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DC821" w14:textId="1FDE26E9" w:rsidR="00080512" w:rsidRPr="00FD0425" w:rsidRDefault="00080512">
      <w:pPr>
        <w:pStyle w:val="ZA"/>
        <w:framePr w:wrap="notBeside"/>
      </w:pPr>
      <w:bookmarkStart w:id="0" w:name="page1"/>
      <w:r w:rsidRPr="00FD0425">
        <w:rPr>
          <w:sz w:val="64"/>
        </w:rPr>
        <w:t xml:space="preserve">3GPP TS </w:t>
      </w:r>
      <w:r w:rsidR="00271550" w:rsidRPr="00FD0425">
        <w:rPr>
          <w:sz w:val="64"/>
        </w:rPr>
        <w:t>38.</w:t>
      </w:r>
      <w:r w:rsidR="00594F8C">
        <w:rPr>
          <w:sz w:val="64"/>
        </w:rPr>
        <w:t>4</w:t>
      </w:r>
      <w:r w:rsidR="00271550" w:rsidRPr="00FD0425">
        <w:rPr>
          <w:sz w:val="64"/>
        </w:rPr>
        <w:t>23</w:t>
      </w:r>
      <w:r w:rsidRPr="00FD0425">
        <w:rPr>
          <w:sz w:val="64"/>
        </w:rPr>
        <w:t xml:space="preserve"> </w:t>
      </w:r>
      <w:r w:rsidRPr="00FD0425">
        <w:t>V</w:t>
      </w:r>
      <w:r w:rsidR="00455EB7" w:rsidRPr="00FD0425">
        <w:t>1</w:t>
      </w:r>
      <w:r w:rsidR="00660067" w:rsidRPr="00FD0425">
        <w:t>6</w:t>
      </w:r>
      <w:r w:rsidR="00455EB7" w:rsidRPr="00FD0425">
        <w:t>.</w:t>
      </w:r>
      <w:del w:id="1" w:author="MCC" w:date="2026-02-22T00:02:00Z" w16du:dateUtc="2026-02-21T15:02:00Z">
        <w:r w:rsidR="00013F77" w:rsidDel="005909F1">
          <w:delText>19</w:delText>
        </w:r>
      </w:del>
      <w:ins w:id="2" w:author="MCC" w:date="2026-02-22T00:02:00Z" w16du:dateUtc="2026-02-21T15:02:00Z">
        <w:r w:rsidR="005909F1">
          <w:t>20</w:t>
        </w:r>
      </w:ins>
      <w:r w:rsidR="00455EB7" w:rsidRPr="00FD0425">
        <w:t>.0</w:t>
      </w:r>
      <w:r w:rsidRPr="00FD0425">
        <w:t xml:space="preserve"> </w:t>
      </w:r>
      <w:r w:rsidRPr="00FD0425">
        <w:rPr>
          <w:sz w:val="32"/>
        </w:rPr>
        <w:t>(</w:t>
      </w:r>
      <w:del w:id="3" w:author="MCC" w:date="2026-02-22T00:02:00Z" w16du:dateUtc="2026-02-21T15:02:00Z">
        <w:r w:rsidR="00CD1097" w:rsidRPr="00FD0425" w:rsidDel="005909F1">
          <w:rPr>
            <w:sz w:val="32"/>
          </w:rPr>
          <w:delText>20</w:delText>
        </w:r>
        <w:r w:rsidR="00CD1097" w:rsidDel="005909F1">
          <w:rPr>
            <w:sz w:val="32"/>
          </w:rPr>
          <w:delText>24</w:delText>
        </w:r>
      </w:del>
      <w:ins w:id="4" w:author="MCC" w:date="2026-02-22T00:02:00Z" w16du:dateUtc="2026-02-21T15:02:00Z">
        <w:r w:rsidR="005909F1" w:rsidRPr="00FD0425">
          <w:rPr>
            <w:sz w:val="32"/>
          </w:rPr>
          <w:t>20</w:t>
        </w:r>
        <w:r w:rsidR="005909F1">
          <w:rPr>
            <w:sz w:val="32"/>
          </w:rPr>
          <w:t>26</w:t>
        </w:r>
      </w:ins>
      <w:r w:rsidR="0013138B" w:rsidRPr="00FD0425">
        <w:rPr>
          <w:sz w:val="32"/>
        </w:rPr>
        <w:t>-</w:t>
      </w:r>
      <w:del w:id="5" w:author="MCC" w:date="2026-02-22T00:02:00Z" w16du:dateUtc="2026-02-21T15:02:00Z">
        <w:r w:rsidR="00013F77" w:rsidDel="005909F1">
          <w:rPr>
            <w:sz w:val="32"/>
          </w:rPr>
          <w:delText>09</w:delText>
        </w:r>
      </w:del>
      <w:ins w:id="6" w:author="MCC" w:date="2026-02-22T00:02:00Z" w16du:dateUtc="2026-02-21T15:02:00Z">
        <w:r w:rsidR="005909F1">
          <w:rPr>
            <w:sz w:val="32"/>
          </w:rPr>
          <w:t>03</w:t>
        </w:r>
      </w:ins>
      <w:r w:rsidRPr="00FD0425">
        <w:rPr>
          <w:sz w:val="32"/>
        </w:rPr>
        <w:t>)</w:t>
      </w:r>
    </w:p>
    <w:p w14:paraId="41539E50" w14:textId="77777777" w:rsidR="00080512" w:rsidRPr="00FD0425" w:rsidRDefault="00080512">
      <w:pPr>
        <w:pStyle w:val="ZB"/>
        <w:framePr w:wrap="notBeside"/>
      </w:pPr>
      <w:r w:rsidRPr="00FD0425">
        <w:t>Technical Specification</w:t>
      </w:r>
    </w:p>
    <w:p w14:paraId="3FED3483" w14:textId="77777777" w:rsidR="00080512" w:rsidRPr="00FD0425" w:rsidRDefault="00080512">
      <w:pPr>
        <w:pStyle w:val="ZT"/>
        <w:framePr w:wrap="notBeside"/>
      </w:pPr>
      <w:r w:rsidRPr="00FD0425">
        <w:t>3</w:t>
      </w:r>
      <w:r w:rsidRPr="00FD0425">
        <w:rPr>
          <w:vertAlign w:val="superscript"/>
        </w:rPr>
        <w:t>rd</w:t>
      </w:r>
      <w:r w:rsidRPr="00FD0425">
        <w:t xml:space="preserve"> Generation Partnership Project;</w:t>
      </w:r>
    </w:p>
    <w:p w14:paraId="0A044A14" w14:textId="77777777" w:rsidR="00271550" w:rsidRPr="00FD0425" w:rsidRDefault="00080512">
      <w:pPr>
        <w:pStyle w:val="ZT"/>
        <w:framePr w:wrap="notBeside"/>
      </w:pPr>
      <w:r w:rsidRPr="00FD0425">
        <w:t xml:space="preserve">Technical Specification Group </w:t>
      </w:r>
      <w:r w:rsidR="0062616B" w:rsidRPr="00FD0425">
        <w:t>Radio Access Network</w:t>
      </w:r>
      <w:r w:rsidRPr="00FD0425">
        <w:t>;</w:t>
      </w:r>
    </w:p>
    <w:p w14:paraId="619A957D" w14:textId="77777777" w:rsidR="00080512" w:rsidRPr="00FD0425" w:rsidRDefault="00271550">
      <w:pPr>
        <w:pStyle w:val="ZT"/>
        <w:framePr w:wrap="notBeside"/>
      </w:pPr>
      <w:r w:rsidRPr="00FD0425">
        <w:t>NG-RAN</w:t>
      </w:r>
      <w:r w:rsidR="00080512" w:rsidRPr="00FD0425">
        <w:t>;</w:t>
      </w:r>
    </w:p>
    <w:p w14:paraId="0265CD68" w14:textId="77777777" w:rsidR="00080512" w:rsidRPr="00FD0425" w:rsidRDefault="0062616B">
      <w:pPr>
        <w:pStyle w:val="ZT"/>
        <w:framePr w:wrap="notBeside"/>
      </w:pPr>
      <w:r w:rsidRPr="00FD0425">
        <w:t>Xn application protocol (X</w:t>
      </w:r>
      <w:r w:rsidR="00271550" w:rsidRPr="00FD0425">
        <w:t>n</w:t>
      </w:r>
      <w:r w:rsidRPr="00FD0425">
        <w:t>AP)</w:t>
      </w:r>
    </w:p>
    <w:p w14:paraId="1685BEF7" w14:textId="77777777" w:rsidR="00080512" w:rsidRPr="00FD0425" w:rsidRDefault="00FC1192">
      <w:pPr>
        <w:pStyle w:val="ZT"/>
        <w:framePr w:wrap="notBeside"/>
        <w:rPr>
          <w:i/>
          <w:sz w:val="28"/>
        </w:rPr>
      </w:pPr>
      <w:r w:rsidRPr="00FD0425">
        <w:t>(</w:t>
      </w:r>
      <w:r w:rsidRPr="00FD0425">
        <w:rPr>
          <w:rStyle w:val="ZGSM"/>
        </w:rPr>
        <w:t xml:space="preserve">Release </w:t>
      </w:r>
      <w:r w:rsidR="0062616B" w:rsidRPr="00FD0425">
        <w:rPr>
          <w:rStyle w:val="ZGSM"/>
        </w:rPr>
        <w:t>1</w:t>
      </w:r>
      <w:r w:rsidR="00660067" w:rsidRPr="00FD0425">
        <w:rPr>
          <w:rStyle w:val="ZGSM"/>
        </w:rPr>
        <w:t>6</w:t>
      </w:r>
      <w:r w:rsidRPr="00FD0425">
        <w:t>)</w:t>
      </w:r>
    </w:p>
    <w:p w14:paraId="23FBB558" w14:textId="301672C3" w:rsidR="00054A22" w:rsidRPr="00FD0425" w:rsidRDefault="00AB0B46" w:rsidP="00054A22">
      <w:pPr>
        <w:pStyle w:val="ZU"/>
        <w:framePr w:h="4929" w:hRule="exact" w:wrap="notBeside"/>
        <w:tabs>
          <w:tab w:val="right" w:pos="10206"/>
        </w:tabs>
        <w:jc w:val="left"/>
      </w:pPr>
      <w:r>
        <w:rPr>
          <w:i/>
        </w:rPr>
        <w:drawing>
          <wp:inline distT="0" distB="0" distL="0" distR="0" wp14:anchorId="0B5D09DD" wp14:editId="33466ED3">
            <wp:extent cx="1195705" cy="119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inline>
        </w:drawing>
      </w:r>
      <w:r w:rsidR="00054A22" w:rsidRPr="00FD0425">
        <w:tab/>
      </w:r>
      <w:r>
        <w:drawing>
          <wp:inline distT="0" distB="0" distL="0" distR="0" wp14:anchorId="0B5026F3" wp14:editId="2980D44A">
            <wp:extent cx="16586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914400"/>
                    </a:xfrm>
                    <a:prstGeom prst="rect">
                      <a:avLst/>
                    </a:prstGeom>
                    <a:noFill/>
                    <a:ln>
                      <a:noFill/>
                    </a:ln>
                  </pic:spPr>
                </pic:pic>
              </a:graphicData>
            </a:graphic>
          </wp:inline>
        </w:drawing>
      </w:r>
    </w:p>
    <w:p w14:paraId="0A68B083" w14:textId="77777777" w:rsidR="00080512" w:rsidRPr="00FD0425" w:rsidRDefault="00080512">
      <w:pPr>
        <w:pStyle w:val="ZU"/>
        <w:framePr w:h="4929" w:hRule="exact" w:wrap="notBeside"/>
        <w:tabs>
          <w:tab w:val="right" w:pos="10206"/>
        </w:tabs>
        <w:jc w:val="left"/>
      </w:pPr>
    </w:p>
    <w:p w14:paraId="6D484643" w14:textId="77777777" w:rsidR="00080512" w:rsidRPr="00740EFB" w:rsidRDefault="00080512" w:rsidP="00734A5B">
      <w:pPr>
        <w:framePr w:h="1377" w:hRule="exact" w:wrap="notBeside" w:vAnchor="page" w:hAnchor="margin" w:y="15305"/>
        <w:rPr>
          <w:sz w:val="16"/>
          <w:szCs w:val="16"/>
        </w:rPr>
      </w:pPr>
      <w:r w:rsidRPr="00740EFB">
        <w:rPr>
          <w:sz w:val="16"/>
          <w:szCs w:val="16"/>
        </w:rPr>
        <w:t>The present document has been developed within the 3</w:t>
      </w:r>
      <w:r w:rsidR="00F04712" w:rsidRPr="00740EFB">
        <w:rPr>
          <w:sz w:val="16"/>
          <w:szCs w:val="16"/>
          <w:vertAlign w:val="superscript"/>
        </w:rPr>
        <w:t>rd</w:t>
      </w:r>
      <w:r w:rsidRPr="00740EFB">
        <w:rPr>
          <w:sz w:val="16"/>
          <w:szCs w:val="16"/>
        </w:rPr>
        <w:t xml:space="preserve"> Generation Partnership Project (3GPP</w:t>
      </w:r>
      <w:r w:rsidRPr="00740EFB">
        <w:rPr>
          <w:sz w:val="16"/>
          <w:szCs w:val="16"/>
          <w:vertAlign w:val="superscript"/>
        </w:rPr>
        <w:t xml:space="preserve"> TM</w:t>
      </w:r>
      <w:r w:rsidRPr="00740EFB">
        <w:rPr>
          <w:sz w:val="16"/>
          <w:szCs w:val="16"/>
        </w:rPr>
        <w:t>) and may be further elaborated for the purposes of 3GPP..</w:t>
      </w:r>
      <w:r w:rsidRPr="00740EFB">
        <w:rPr>
          <w:sz w:val="16"/>
          <w:szCs w:val="16"/>
        </w:rPr>
        <w:br/>
        <w:t>The present document has not been subject to any approval process by the 3GPP</w:t>
      </w:r>
      <w:r w:rsidRPr="00740EFB">
        <w:rPr>
          <w:sz w:val="16"/>
          <w:szCs w:val="16"/>
          <w:vertAlign w:val="superscript"/>
        </w:rPr>
        <w:t xml:space="preserve"> </w:t>
      </w:r>
      <w:r w:rsidRPr="00740EFB">
        <w:rPr>
          <w:sz w:val="16"/>
          <w:szCs w:val="16"/>
        </w:rPr>
        <w:t>Organizational Partners and shall not be implemented.</w:t>
      </w:r>
      <w:r w:rsidRPr="00740EFB">
        <w:rPr>
          <w:sz w:val="16"/>
          <w:szCs w:val="16"/>
        </w:rPr>
        <w:br/>
        <w:t>This Specification is provided for future development work within 3GPP</w:t>
      </w:r>
      <w:r w:rsidRPr="00740EFB">
        <w:rPr>
          <w:sz w:val="16"/>
          <w:szCs w:val="16"/>
          <w:vertAlign w:val="superscript"/>
        </w:rPr>
        <w:t xml:space="preserve"> </w:t>
      </w:r>
      <w:r w:rsidRPr="00740EFB">
        <w:rPr>
          <w:sz w:val="16"/>
          <w:szCs w:val="16"/>
        </w:rPr>
        <w:t>only. The Organizational Partners accept no liability for any use of this Specification.</w:t>
      </w:r>
      <w:r w:rsidRPr="00740EFB">
        <w:rPr>
          <w:sz w:val="16"/>
          <w:szCs w:val="16"/>
        </w:rPr>
        <w:br/>
        <w:t xml:space="preserve">Specifications and </w:t>
      </w:r>
      <w:r w:rsidR="00F653B8" w:rsidRPr="00740EFB">
        <w:rPr>
          <w:sz w:val="16"/>
          <w:szCs w:val="16"/>
        </w:rPr>
        <w:t>Reports</w:t>
      </w:r>
      <w:r w:rsidRPr="00740EFB">
        <w:rPr>
          <w:sz w:val="16"/>
          <w:szCs w:val="16"/>
        </w:rPr>
        <w:t xml:space="preserve"> for implementation of the 3GPP</w:t>
      </w:r>
      <w:r w:rsidRPr="00740EFB">
        <w:rPr>
          <w:sz w:val="16"/>
          <w:szCs w:val="16"/>
          <w:vertAlign w:val="superscript"/>
        </w:rPr>
        <w:t xml:space="preserve"> TM</w:t>
      </w:r>
      <w:r w:rsidRPr="00740EFB">
        <w:rPr>
          <w:sz w:val="16"/>
          <w:szCs w:val="16"/>
        </w:rPr>
        <w:t xml:space="preserve"> system should be obtained via the 3GPP Organizational Partners</w:t>
      </w:r>
      <w:r w:rsidR="00013EDA" w:rsidRPr="00740EFB">
        <w:rPr>
          <w:sz w:val="16"/>
          <w:szCs w:val="16"/>
        </w:rPr>
        <w:t>’</w:t>
      </w:r>
      <w:r w:rsidRPr="00740EFB">
        <w:rPr>
          <w:sz w:val="16"/>
          <w:szCs w:val="16"/>
        </w:rPr>
        <w:t xml:space="preserve"> Publications Offices.</w:t>
      </w:r>
    </w:p>
    <w:p w14:paraId="08BC6CC8" w14:textId="77777777" w:rsidR="00080512" w:rsidRPr="00FD0425" w:rsidRDefault="00080512">
      <w:pPr>
        <w:pStyle w:val="ZV"/>
        <w:framePr w:wrap="notBeside"/>
      </w:pPr>
    </w:p>
    <w:p w14:paraId="3FA5F29F" w14:textId="77777777" w:rsidR="00080512" w:rsidRPr="00FD0425" w:rsidRDefault="00080512"/>
    <w:bookmarkEnd w:id="0"/>
    <w:p w14:paraId="5C599FEB" w14:textId="77777777" w:rsidR="00080512" w:rsidRPr="00FD0425" w:rsidRDefault="00080512">
      <w:pPr>
        <w:sectPr w:rsidR="00080512" w:rsidRPr="00FD0425" w:rsidSect="00E61FD8">
          <w:footerReference w:type="default" r:id="rId11"/>
          <w:footnotePr>
            <w:numRestart w:val="eachSect"/>
          </w:footnotePr>
          <w:pgSz w:w="11907" w:h="16840"/>
          <w:pgMar w:top="2268" w:right="851" w:bottom="10773" w:left="851" w:header="0" w:footer="0" w:gutter="0"/>
          <w:cols w:space="720"/>
        </w:sectPr>
      </w:pPr>
    </w:p>
    <w:p w14:paraId="7558D242" w14:textId="77777777" w:rsidR="00080512" w:rsidRPr="00FD0425" w:rsidRDefault="00080512">
      <w:bookmarkStart w:id="11" w:name="page2"/>
    </w:p>
    <w:p w14:paraId="6B8730A6" w14:textId="77777777" w:rsidR="00080512" w:rsidRPr="00FD0425" w:rsidRDefault="00080512"/>
    <w:p w14:paraId="3C62481E" w14:textId="77777777" w:rsidR="00080512" w:rsidRPr="00FD0425" w:rsidRDefault="00080512">
      <w:pPr>
        <w:pStyle w:val="FP"/>
        <w:framePr w:wrap="notBeside" w:hAnchor="margin" w:yAlign="center"/>
        <w:spacing w:after="240"/>
        <w:ind w:left="2835" w:right="2835"/>
        <w:jc w:val="center"/>
        <w:rPr>
          <w:rFonts w:ascii="Arial" w:hAnsi="Arial"/>
          <w:b/>
          <w:i/>
        </w:rPr>
      </w:pPr>
      <w:r w:rsidRPr="00FD0425">
        <w:rPr>
          <w:rFonts w:ascii="Arial" w:hAnsi="Arial"/>
          <w:b/>
          <w:i/>
        </w:rPr>
        <w:t>3GPP</w:t>
      </w:r>
    </w:p>
    <w:p w14:paraId="21756B76" w14:textId="77777777" w:rsidR="00080512" w:rsidRPr="00FD0425" w:rsidRDefault="00080512">
      <w:pPr>
        <w:pStyle w:val="FP"/>
        <w:framePr w:wrap="notBeside" w:hAnchor="margin" w:yAlign="center"/>
        <w:pBdr>
          <w:bottom w:val="single" w:sz="6" w:space="1" w:color="auto"/>
        </w:pBdr>
        <w:ind w:left="2835" w:right="2835"/>
        <w:jc w:val="center"/>
      </w:pPr>
      <w:r w:rsidRPr="00FD0425">
        <w:t>Postal address</w:t>
      </w:r>
    </w:p>
    <w:p w14:paraId="30A84910" w14:textId="77777777" w:rsidR="00080512" w:rsidRPr="00FD0425" w:rsidRDefault="00080512">
      <w:pPr>
        <w:pStyle w:val="FP"/>
        <w:framePr w:wrap="notBeside" w:hAnchor="margin" w:yAlign="center"/>
        <w:ind w:left="2835" w:right="2835"/>
        <w:jc w:val="center"/>
        <w:rPr>
          <w:rFonts w:ascii="Arial" w:hAnsi="Arial"/>
          <w:sz w:val="18"/>
        </w:rPr>
      </w:pPr>
    </w:p>
    <w:p w14:paraId="4307B152"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3GPP support office address</w:t>
      </w:r>
    </w:p>
    <w:p w14:paraId="192A6DB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650 Route des Lucioles </w:t>
      </w:r>
      <w:r w:rsidR="00013EDA" w:rsidRPr="00DE149B">
        <w:rPr>
          <w:rFonts w:ascii="Arial" w:hAnsi="Arial"/>
          <w:sz w:val="18"/>
          <w:lang w:val="fr-FR"/>
        </w:rPr>
        <w:t>–</w:t>
      </w:r>
      <w:r w:rsidRPr="00DE149B">
        <w:rPr>
          <w:rFonts w:ascii="Arial" w:hAnsi="Arial"/>
          <w:sz w:val="18"/>
          <w:lang w:val="fr-FR"/>
        </w:rPr>
        <w:t xml:space="preserve"> Sophia Antipolis</w:t>
      </w:r>
    </w:p>
    <w:p w14:paraId="0BBF873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Valbonne </w:t>
      </w:r>
      <w:r w:rsidR="00013EDA" w:rsidRPr="00DE149B">
        <w:rPr>
          <w:rFonts w:ascii="Arial" w:hAnsi="Arial"/>
          <w:sz w:val="18"/>
          <w:lang w:val="fr-FR"/>
        </w:rPr>
        <w:t>–</w:t>
      </w:r>
      <w:r w:rsidRPr="00DE149B">
        <w:rPr>
          <w:rFonts w:ascii="Arial" w:hAnsi="Arial"/>
          <w:sz w:val="18"/>
          <w:lang w:val="fr-FR"/>
        </w:rPr>
        <w:t xml:space="preserve"> FRANCE</w:t>
      </w:r>
    </w:p>
    <w:p w14:paraId="4DB2B68C" w14:textId="77777777" w:rsidR="00080512" w:rsidRPr="00FD0425" w:rsidRDefault="00080512">
      <w:pPr>
        <w:pStyle w:val="FP"/>
        <w:framePr w:wrap="notBeside" w:hAnchor="margin" w:yAlign="center"/>
        <w:spacing w:after="20"/>
        <w:ind w:left="2835" w:right="2835"/>
        <w:jc w:val="center"/>
        <w:rPr>
          <w:rFonts w:ascii="Arial" w:hAnsi="Arial"/>
          <w:sz w:val="18"/>
        </w:rPr>
      </w:pPr>
      <w:r w:rsidRPr="00FD0425">
        <w:rPr>
          <w:rFonts w:ascii="Arial" w:hAnsi="Arial"/>
          <w:sz w:val="18"/>
        </w:rPr>
        <w:t>Tel.: +33 4 92 94 42 00 Fax: +33 4 93 65 47 16</w:t>
      </w:r>
    </w:p>
    <w:p w14:paraId="5C11FED6"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Internet</w:t>
      </w:r>
    </w:p>
    <w:p w14:paraId="396A39C0" w14:textId="77777777" w:rsidR="00080512" w:rsidRPr="00FD0425" w:rsidRDefault="00013EDA">
      <w:pPr>
        <w:pStyle w:val="FP"/>
        <w:framePr w:wrap="notBeside" w:hAnchor="margin" w:yAlign="center"/>
        <w:ind w:left="2835" w:right="2835"/>
        <w:jc w:val="center"/>
        <w:rPr>
          <w:rFonts w:ascii="Arial" w:hAnsi="Arial"/>
          <w:sz w:val="18"/>
        </w:rPr>
      </w:pPr>
      <w:hyperlink r:id="rId12" w:history="1">
        <w:r w:rsidRPr="00FD0425">
          <w:rPr>
            <w:rFonts w:ascii="Arial" w:hAnsi="Arial"/>
            <w:sz w:val="18"/>
          </w:rPr>
          <w:t>http://www.3gpp.org</w:t>
        </w:r>
      </w:hyperlink>
    </w:p>
    <w:p w14:paraId="3B3644B4" w14:textId="77777777" w:rsidR="00080512" w:rsidRPr="00FD0425" w:rsidRDefault="00080512"/>
    <w:p w14:paraId="2BF691F2" w14:textId="77777777" w:rsidR="00080512" w:rsidRPr="00FD042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D0425">
        <w:rPr>
          <w:rFonts w:ascii="Arial" w:hAnsi="Arial"/>
          <w:b/>
          <w:i/>
          <w:noProof/>
        </w:rPr>
        <w:t>Copyright Notification</w:t>
      </w:r>
    </w:p>
    <w:p w14:paraId="2D49C19D" w14:textId="77777777" w:rsidR="00080512" w:rsidRPr="00FD0425" w:rsidRDefault="00080512" w:rsidP="00FA1266">
      <w:pPr>
        <w:pStyle w:val="FP"/>
        <w:framePr w:h="3057" w:hRule="exact" w:wrap="notBeside" w:vAnchor="page" w:hAnchor="margin" w:y="12605"/>
        <w:jc w:val="center"/>
        <w:rPr>
          <w:noProof/>
        </w:rPr>
      </w:pPr>
      <w:r w:rsidRPr="00FD0425">
        <w:rPr>
          <w:noProof/>
        </w:rPr>
        <w:t>No part may be reproduced except as authorized by written permission.</w:t>
      </w:r>
      <w:r w:rsidRPr="00FD0425">
        <w:rPr>
          <w:noProof/>
        </w:rPr>
        <w:br/>
        <w:t>The copyright and the foregoing restriction extend to reproduction in all media.</w:t>
      </w:r>
    </w:p>
    <w:p w14:paraId="01956F91" w14:textId="77777777" w:rsidR="00080512" w:rsidRPr="00FD0425" w:rsidRDefault="00080512" w:rsidP="00FA1266">
      <w:pPr>
        <w:pStyle w:val="FP"/>
        <w:framePr w:h="3057" w:hRule="exact" w:wrap="notBeside" w:vAnchor="page" w:hAnchor="margin" w:y="12605"/>
        <w:jc w:val="center"/>
        <w:rPr>
          <w:noProof/>
        </w:rPr>
      </w:pPr>
    </w:p>
    <w:p w14:paraId="5CE5C4BF" w14:textId="2ACBD065" w:rsidR="00080512" w:rsidRPr="00FD0425" w:rsidRDefault="00DC309B" w:rsidP="00FA1266">
      <w:pPr>
        <w:pStyle w:val="FP"/>
        <w:framePr w:h="3057" w:hRule="exact" w:wrap="notBeside" w:vAnchor="page" w:hAnchor="margin" w:y="12605"/>
        <w:jc w:val="center"/>
        <w:rPr>
          <w:noProof/>
          <w:sz w:val="18"/>
        </w:rPr>
      </w:pPr>
      <w:r w:rsidRPr="00FD0425">
        <w:rPr>
          <w:noProof/>
          <w:sz w:val="18"/>
        </w:rPr>
        <w:t xml:space="preserve">© </w:t>
      </w:r>
      <w:del w:id="12" w:author="MCC" w:date="2026-02-22T00:03:00Z" w16du:dateUtc="2026-02-21T15:03:00Z">
        <w:r w:rsidR="00CD1097" w:rsidRPr="00FD0425" w:rsidDel="005909F1">
          <w:rPr>
            <w:noProof/>
            <w:sz w:val="18"/>
          </w:rPr>
          <w:delText>20</w:delText>
        </w:r>
        <w:r w:rsidR="00CD1097" w:rsidDel="005909F1">
          <w:rPr>
            <w:noProof/>
            <w:sz w:val="18"/>
          </w:rPr>
          <w:delText>24</w:delText>
        </w:r>
      </w:del>
      <w:ins w:id="13" w:author="MCC" w:date="2026-02-22T00:03:00Z" w16du:dateUtc="2026-02-21T15:03:00Z">
        <w:r w:rsidR="005909F1" w:rsidRPr="00FD0425">
          <w:rPr>
            <w:noProof/>
            <w:sz w:val="18"/>
          </w:rPr>
          <w:t>20</w:t>
        </w:r>
        <w:r w:rsidR="005909F1">
          <w:rPr>
            <w:noProof/>
            <w:sz w:val="18"/>
          </w:rPr>
          <w:t>26</w:t>
        </w:r>
      </w:ins>
      <w:r w:rsidR="00080512" w:rsidRPr="00FD0425">
        <w:rPr>
          <w:noProof/>
          <w:sz w:val="18"/>
        </w:rPr>
        <w:t>, 3GPP Organizational Partners (ARIB, ATIS, CCSA, ETSI,</w:t>
      </w:r>
      <w:r w:rsidR="00F22EC7" w:rsidRPr="00FD0425">
        <w:rPr>
          <w:noProof/>
          <w:sz w:val="18"/>
        </w:rPr>
        <w:t xml:space="preserve"> TSDSI, </w:t>
      </w:r>
      <w:r w:rsidR="00080512" w:rsidRPr="00FD0425">
        <w:rPr>
          <w:noProof/>
          <w:sz w:val="18"/>
        </w:rPr>
        <w:t>TTA, TTC).</w:t>
      </w:r>
      <w:bookmarkStart w:id="14" w:name="copyrightaddon"/>
      <w:bookmarkEnd w:id="14"/>
    </w:p>
    <w:p w14:paraId="75B9C0A1" w14:textId="77777777" w:rsidR="00734A5B" w:rsidRPr="00FD0425" w:rsidRDefault="00080512" w:rsidP="00FA1266">
      <w:pPr>
        <w:pStyle w:val="FP"/>
        <w:framePr w:h="3057" w:hRule="exact" w:wrap="notBeside" w:vAnchor="page" w:hAnchor="margin" w:y="12605"/>
        <w:jc w:val="center"/>
        <w:rPr>
          <w:noProof/>
          <w:sz w:val="18"/>
        </w:rPr>
      </w:pPr>
      <w:r w:rsidRPr="00FD0425">
        <w:rPr>
          <w:noProof/>
          <w:sz w:val="18"/>
        </w:rPr>
        <w:t>All rights reserved.</w:t>
      </w:r>
    </w:p>
    <w:p w14:paraId="721FE5B5" w14:textId="77777777" w:rsidR="00FC1192" w:rsidRPr="00FD0425" w:rsidRDefault="00FC1192" w:rsidP="00FA1266">
      <w:pPr>
        <w:pStyle w:val="FP"/>
        <w:framePr w:h="3057" w:hRule="exact" w:wrap="notBeside" w:vAnchor="page" w:hAnchor="margin" w:y="12605"/>
        <w:rPr>
          <w:noProof/>
          <w:sz w:val="18"/>
        </w:rPr>
      </w:pPr>
    </w:p>
    <w:p w14:paraId="4CBC4F75" w14:textId="77777777" w:rsidR="00734A5B" w:rsidRPr="00FD0425" w:rsidRDefault="00734A5B" w:rsidP="00FA1266">
      <w:pPr>
        <w:pStyle w:val="FP"/>
        <w:framePr w:h="3057" w:hRule="exact" w:wrap="notBeside" w:vAnchor="page" w:hAnchor="margin" w:y="12605"/>
        <w:rPr>
          <w:noProof/>
          <w:sz w:val="18"/>
        </w:rPr>
      </w:pPr>
      <w:r w:rsidRPr="00FD0425">
        <w:rPr>
          <w:noProof/>
          <w:sz w:val="18"/>
        </w:rPr>
        <w:t>UMTS™ is a Trade Mark of ETSI registered for the benefit of its members</w:t>
      </w:r>
    </w:p>
    <w:p w14:paraId="6F411B56" w14:textId="77777777" w:rsidR="00080512" w:rsidRPr="00FD0425" w:rsidRDefault="00734A5B" w:rsidP="00FA1266">
      <w:pPr>
        <w:pStyle w:val="FP"/>
        <w:framePr w:h="3057" w:hRule="exact" w:wrap="notBeside" w:vAnchor="page" w:hAnchor="margin" w:y="12605"/>
        <w:rPr>
          <w:noProof/>
          <w:sz w:val="18"/>
        </w:rPr>
      </w:pPr>
      <w:r w:rsidRPr="00FD0425">
        <w:rPr>
          <w:noProof/>
          <w:sz w:val="18"/>
        </w:rPr>
        <w:t>3GPP™ is a Trade Mark of ETSI registered for the benefit of its Members and of the 3GPP Organizational Partners</w:t>
      </w:r>
      <w:r w:rsidR="00080512" w:rsidRPr="00FD0425">
        <w:rPr>
          <w:noProof/>
          <w:sz w:val="18"/>
        </w:rPr>
        <w:br/>
      </w:r>
      <w:r w:rsidR="00FA1266" w:rsidRPr="00FD0425">
        <w:rPr>
          <w:noProof/>
          <w:sz w:val="18"/>
        </w:rPr>
        <w:t>LTE™ is a Trade Mark of ETSI registered for the benefit of its Members and of the 3GPP Organizational Partners</w:t>
      </w:r>
    </w:p>
    <w:p w14:paraId="2FC2984C" w14:textId="77777777" w:rsidR="00FA1266" w:rsidRPr="00FD0425" w:rsidRDefault="00FA1266" w:rsidP="00FA1266">
      <w:pPr>
        <w:pStyle w:val="FP"/>
        <w:framePr w:h="3057" w:hRule="exact" w:wrap="notBeside" w:vAnchor="page" w:hAnchor="margin" w:y="12605"/>
        <w:rPr>
          <w:noProof/>
          <w:sz w:val="18"/>
        </w:rPr>
      </w:pPr>
      <w:r w:rsidRPr="00FD0425">
        <w:rPr>
          <w:noProof/>
          <w:sz w:val="18"/>
        </w:rPr>
        <w:t>GSM® and the GSM logo are registered and owned by the GSM Association</w:t>
      </w:r>
    </w:p>
    <w:bookmarkEnd w:id="11"/>
    <w:p w14:paraId="57595E5F" w14:textId="77777777" w:rsidR="00080512" w:rsidRPr="00FD0425" w:rsidRDefault="00080512" w:rsidP="00B84D95">
      <w:pPr>
        <w:pStyle w:val="TT"/>
      </w:pPr>
      <w:r w:rsidRPr="00FD0425">
        <w:br w:type="page"/>
        <w:t>Contents</w:t>
      </w:r>
    </w:p>
    <w:p w14:paraId="25DC62D8" w14:textId="5F2627A5" w:rsidR="00DF49FC" w:rsidRDefault="008C2A11">
      <w:pPr>
        <w:pStyle w:val="TOC1"/>
        <w:rPr>
          <w:rFonts w:asciiTheme="minorHAnsi" w:hAnsiTheme="minorHAnsi" w:cstheme="minorBidi"/>
          <w:noProof/>
          <w:kern w:val="2"/>
          <w:sz w:val="24"/>
          <w:szCs w:val="24"/>
          <w14:ligatures w14:val="standardContextual"/>
        </w:rPr>
      </w:pPr>
      <w:r>
        <w:fldChar w:fldCharType="begin" w:fldLock="1"/>
      </w:r>
      <w:r>
        <w:instrText xml:space="preserve"> TOC \o "1-9" </w:instrText>
      </w:r>
      <w:r>
        <w:fldChar w:fldCharType="separate"/>
      </w:r>
      <w:r w:rsidR="00DF49FC">
        <w:rPr>
          <w:noProof/>
        </w:rPr>
        <w:t>Foreword</w:t>
      </w:r>
      <w:r w:rsidR="00DF49FC">
        <w:rPr>
          <w:noProof/>
        </w:rPr>
        <w:tab/>
      </w:r>
      <w:r w:rsidR="00DF49FC">
        <w:rPr>
          <w:noProof/>
        </w:rPr>
        <w:fldChar w:fldCharType="begin" w:fldLock="1"/>
      </w:r>
      <w:r w:rsidR="00DF49FC">
        <w:rPr>
          <w:noProof/>
        </w:rPr>
        <w:instrText xml:space="preserve"> PAGEREF _Toc222852196 \h </w:instrText>
      </w:r>
      <w:r w:rsidR="00DF49FC">
        <w:rPr>
          <w:noProof/>
        </w:rPr>
      </w:r>
      <w:r w:rsidR="00DF49FC">
        <w:rPr>
          <w:noProof/>
        </w:rPr>
        <w:fldChar w:fldCharType="separate"/>
      </w:r>
      <w:r w:rsidR="00DF49FC">
        <w:rPr>
          <w:noProof/>
        </w:rPr>
        <w:t>13</w:t>
      </w:r>
      <w:r w:rsidR="00DF49FC">
        <w:rPr>
          <w:noProof/>
        </w:rPr>
        <w:fldChar w:fldCharType="end"/>
      </w:r>
    </w:p>
    <w:p w14:paraId="12C8BD08" w14:textId="0670D8AA" w:rsidR="00DF49FC" w:rsidRDefault="00DF49FC">
      <w:pPr>
        <w:pStyle w:val="TOC1"/>
        <w:rPr>
          <w:rFonts w:asciiTheme="minorHAnsi" w:hAnsiTheme="minorHAnsi" w:cstheme="minorBidi"/>
          <w:noProof/>
          <w:kern w:val="2"/>
          <w:sz w:val="24"/>
          <w:szCs w:val="24"/>
          <w14:ligatures w14:val="standardContextual"/>
        </w:rPr>
      </w:pPr>
      <w:r>
        <w:rPr>
          <w:noProof/>
        </w:rPr>
        <w:t>1</w:t>
      </w:r>
      <w:r>
        <w:rPr>
          <w:rFonts w:asciiTheme="minorHAnsi"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_Toc222852197 \h </w:instrText>
      </w:r>
      <w:r>
        <w:rPr>
          <w:noProof/>
        </w:rPr>
      </w:r>
      <w:r>
        <w:rPr>
          <w:noProof/>
        </w:rPr>
        <w:fldChar w:fldCharType="separate"/>
      </w:r>
      <w:r>
        <w:rPr>
          <w:noProof/>
        </w:rPr>
        <w:t>14</w:t>
      </w:r>
      <w:r>
        <w:rPr>
          <w:noProof/>
        </w:rPr>
        <w:fldChar w:fldCharType="end"/>
      </w:r>
    </w:p>
    <w:p w14:paraId="3A08971A" w14:textId="2A998A9D" w:rsidR="00DF49FC" w:rsidRDefault="00DF49FC">
      <w:pPr>
        <w:pStyle w:val="TOC1"/>
        <w:rPr>
          <w:rFonts w:asciiTheme="minorHAnsi" w:hAnsiTheme="minorHAnsi" w:cstheme="minorBidi"/>
          <w:noProof/>
          <w:kern w:val="2"/>
          <w:sz w:val="24"/>
          <w:szCs w:val="24"/>
          <w14:ligatures w14:val="standardContextual"/>
        </w:rPr>
      </w:pPr>
      <w:r>
        <w:rPr>
          <w:noProof/>
        </w:rPr>
        <w:t>2</w:t>
      </w:r>
      <w:r>
        <w:rPr>
          <w:rFonts w:asciiTheme="minorHAnsi"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_Toc222852198 \h </w:instrText>
      </w:r>
      <w:r>
        <w:rPr>
          <w:noProof/>
        </w:rPr>
      </w:r>
      <w:r>
        <w:rPr>
          <w:noProof/>
        </w:rPr>
        <w:fldChar w:fldCharType="separate"/>
      </w:r>
      <w:r>
        <w:rPr>
          <w:noProof/>
        </w:rPr>
        <w:t>14</w:t>
      </w:r>
      <w:r>
        <w:rPr>
          <w:noProof/>
        </w:rPr>
        <w:fldChar w:fldCharType="end"/>
      </w:r>
    </w:p>
    <w:p w14:paraId="769986F3" w14:textId="2020480B" w:rsidR="00DF49FC" w:rsidRDefault="00DF49FC">
      <w:pPr>
        <w:pStyle w:val="TOC1"/>
        <w:rPr>
          <w:rFonts w:asciiTheme="minorHAnsi" w:hAnsiTheme="minorHAnsi" w:cstheme="minorBidi"/>
          <w:noProof/>
          <w:kern w:val="2"/>
          <w:sz w:val="24"/>
          <w:szCs w:val="24"/>
          <w14:ligatures w14:val="standardContextual"/>
        </w:rPr>
      </w:pPr>
      <w:r>
        <w:rPr>
          <w:noProof/>
        </w:rPr>
        <w:t>3</w:t>
      </w:r>
      <w:r>
        <w:rPr>
          <w:rFonts w:asciiTheme="minorHAnsi" w:hAnsiTheme="minorHAnsi" w:cstheme="minorBidi"/>
          <w:noProof/>
          <w:kern w:val="2"/>
          <w:sz w:val="24"/>
          <w:szCs w:val="24"/>
          <w14:ligatures w14:val="standardContextual"/>
        </w:rPr>
        <w:tab/>
      </w:r>
      <w:r>
        <w:rPr>
          <w:noProof/>
        </w:rPr>
        <w:t>Definitions, symbols and abbreviations</w:t>
      </w:r>
      <w:r>
        <w:rPr>
          <w:noProof/>
        </w:rPr>
        <w:tab/>
      </w:r>
      <w:r>
        <w:rPr>
          <w:noProof/>
        </w:rPr>
        <w:fldChar w:fldCharType="begin" w:fldLock="1"/>
      </w:r>
      <w:r>
        <w:rPr>
          <w:noProof/>
        </w:rPr>
        <w:instrText xml:space="preserve"> PAGEREF _Toc222852199 \h </w:instrText>
      </w:r>
      <w:r>
        <w:rPr>
          <w:noProof/>
        </w:rPr>
      </w:r>
      <w:r>
        <w:rPr>
          <w:noProof/>
        </w:rPr>
        <w:fldChar w:fldCharType="separate"/>
      </w:r>
      <w:r>
        <w:rPr>
          <w:noProof/>
        </w:rPr>
        <w:t>16</w:t>
      </w:r>
      <w:r>
        <w:rPr>
          <w:noProof/>
        </w:rPr>
        <w:fldChar w:fldCharType="end"/>
      </w:r>
    </w:p>
    <w:p w14:paraId="7ADB158E" w14:textId="57BB28BD" w:rsidR="00DF49FC" w:rsidRDefault="00DF49FC">
      <w:pPr>
        <w:pStyle w:val="TOC2"/>
        <w:rPr>
          <w:rFonts w:asciiTheme="minorHAnsi" w:hAnsiTheme="minorHAnsi" w:cstheme="minorBidi"/>
          <w:noProof/>
          <w:kern w:val="2"/>
          <w:sz w:val="24"/>
          <w:szCs w:val="24"/>
          <w14:ligatures w14:val="standardContextual"/>
        </w:rPr>
      </w:pPr>
      <w:r>
        <w:rPr>
          <w:noProof/>
        </w:rPr>
        <w:t>3.1</w:t>
      </w:r>
      <w:r>
        <w:rPr>
          <w:rFonts w:asciiTheme="minorHAnsi"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_Toc222852200 \h </w:instrText>
      </w:r>
      <w:r>
        <w:rPr>
          <w:noProof/>
        </w:rPr>
      </w:r>
      <w:r>
        <w:rPr>
          <w:noProof/>
        </w:rPr>
        <w:fldChar w:fldCharType="separate"/>
      </w:r>
      <w:r>
        <w:rPr>
          <w:noProof/>
        </w:rPr>
        <w:t>16</w:t>
      </w:r>
      <w:r>
        <w:rPr>
          <w:noProof/>
        </w:rPr>
        <w:fldChar w:fldCharType="end"/>
      </w:r>
    </w:p>
    <w:p w14:paraId="41D6DD66" w14:textId="7E986754" w:rsidR="00DF49FC" w:rsidRDefault="00DF49FC">
      <w:pPr>
        <w:pStyle w:val="TOC2"/>
        <w:rPr>
          <w:rFonts w:asciiTheme="minorHAnsi" w:hAnsiTheme="minorHAnsi" w:cstheme="minorBidi"/>
          <w:noProof/>
          <w:kern w:val="2"/>
          <w:sz w:val="24"/>
          <w:szCs w:val="24"/>
          <w14:ligatures w14:val="standardContextual"/>
        </w:rPr>
      </w:pPr>
      <w:r>
        <w:rPr>
          <w:noProof/>
        </w:rPr>
        <w:t>3.2</w:t>
      </w:r>
      <w:r>
        <w:rPr>
          <w:rFonts w:asciiTheme="minorHAnsi"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_Toc222852201 \h </w:instrText>
      </w:r>
      <w:r>
        <w:rPr>
          <w:noProof/>
        </w:rPr>
      </w:r>
      <w:r>
        <w:rPr>
          <w:noProof/>
        </w:rPr>
        <w:fldChar w:fldCharType="separate"/>
      </w:r>
      <w:r>
        <w:rPr>
          <w:noProof/>
        </w:rPr>
        <w:t>16</w:t>
      </w:r>
      <w:r>
        <w:rPr>
          <w:noProof/>
        </w:rPr>
        <w:fldChar w:fldCharType="end"/>
      </w:r>
    </w:p>
    <w:p w14:paraId="6AF872C9" w14:textId="029C9F52" w:rsidR="00DF49FC" w:rsidRDefault="00DF49FC">
      <w:pPr>
        <w:pStyle w:val="TOC1"/>
        <w:rPr>
          <w:rFonts w:asciiTheme="minorHAnsi" w:hAnsiTheme="minorHAnsi" w:cstheme="minorBidi"/>
          <w:noProof/>
          <w:kern w:val="2"/>
          <w:sz w:val="24"/>
          <w:szCs w:val="24"/>
          <w14:ligatures w14:val="standardContextual"/>
        </w:rPr>
      </w:pPr>
      <w:r>
        <w:rPr>
          <w:noProof/>
        </w:rPr>
        <w:t>4</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_Toc222852202 \h </w:instrText>
      </w:r>
      <w:r>
        <w:rPr>
          <w:noProof/>
        </w:rPr>
      </w:r>
      <w:r>
        <w:rPr>
          <w:noProof/>
        </w:rPr>
        <w:fldChar w:fldCharType="separate"/>
      </w:r>
      <w:r>
        <w:rPr>
          <w:noProof/>
        </w:rPr>
        <w:t>17</w:t>
      </w:r>
      <w:r>
        <w:rPr>
          <w:noProof/>
        </w:rPr>
        <w:fldChar w:fldCharType="end"/>
      </w:r>
    </w:p>
    <w:p w14:paraId="585875F7" w14:textId="790357A4" w:rsidR="00DF49FC" w:rsidRDefault="00DF49FC">
      <w:pPr>
        <w:pStyle w:val="TOC2"/>
        <w:rPr>
          <w:rFonts w:asciiTheme="minorHAnsi" w:hAnsiTheme="minorHAnsi" w:cstheme="minorBidi"/>
          <w:noProof/>
          <w:kern w:val="2"/>
          <w:sz w:val="24"/>
          <w:szCs w:val="24"/>
          <w14:ligatures w14:val="standardContextual"/>
        </w:rPr>
      </w:pPr>
      <w:r>
        <w:rPr>
          <w:noProof/>
        </w:rPr>
        <w:t>4.1</w:t>
      </w:r>
      <w:r>
        <w:rPr>
          <w:rFonts w:asciiTheme="minorHAnsi"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_Toc222852203 \h </w:instrText>
      </w:r>
      <w:r>
        <w:rPr>
          <w:noProof/>
        </w:rPr>
      </w:r>
      <w:r>
        <w:rPr>
          <w:noProof/>
        </w:rPr>
        <w:fldChar w:fldCharType="separate"/>
      </w:r>
      <w:r>
        <w:rPr>
          <w:noProof/>
        </w:rPr>
        <w:t>17</w:t>
      </w:r>
      <w:r>
        <w:rPr>
          <w:noProof/>
        </w:rPr>
        <w:fldChar w:fldCharType="end"/>
      </w:r>
    </w:p>
    <w:p w14:paraId="54B262C4" w14:textId="6D9A9621" w:rsidR="00DF49FC" w:rsidRDefault="00DF49FC">
      <w:pPr>
        <w:pStyle w:val="TOC2"/>
        <w:rPr>
          <w:rFonts w:asciiTheme="minorHAnsi" w:hAnsiTheme="minorHAnsi" w:cstheme="minorBidi"/>
          <w:noProof/>
          <w:kern w:val="2"/>
          <w:sz w:val="24"/>
          <w:szCs w:val="24"/>
          <w14:ligatures w14:val="standardContextual"/>
        </w:rPr>
      </w:pPr>
      <w:r>
        <w:rPr>
          <w:noProof/>
        </w:rPr>
        <w:t>4.2</w:t>
      </w:r>
      <w:r>
        <w:rPr>
          <w:rFonts w:asciiTheme="minorHAnsi"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_Toc222852204 \h </w:instrText>
      </w:r>
      <w:r>
        <w:rPr>
          <w:noProof/>
        </w:rPr>
      </w:r>
      <w:r>
        <w:rPr>
          <w:noProof/>
        </w:rPr>
        <w:fldChar w:fldCharType="separate"/>
      </w:r>
      <w:r>
        <w:rPr>
          <w:noProof/>
        </w:rPr>
        <w:t>17</w:t>
      </w:r>
      <w:r>
        <w:rPr>
          <w:noProof/>
        </w:rPr>
        <w:fldChar w:fldCharType="end"/>
      </w:r>
    </w:p>
    <w:p w14:paraId="5A83D178" w14:textId="2F222D7C" w:rsidR="00DF49FC" w:rsidRDefault="00DF49FC">
      <w:pPr>
        <w:pStyle w:val="TOC2"/>
        <w:rPr>
          <w:rFonts w:asciiTheme="minorHAnsi" w:hAnsiTheme="minorHAnsi" w:cstheme="minorBidi"/>
          <w:noProof/>
          <w:kern w:val="2"/>
          <w:sz w:val="24"/>
          <w:szCs w:val="24"/>
          <w14:ligatures w14:val="standardContextual"/>
        </w:rPr>
      </w:pPr>
      <w:r>
        <w:rPr>
          <w:noProof/>
        </w:rPr>
        <w:t>4.3</w:t>
      </w:r>
      <w:r>
        <w:rPr>
          <w:rFonts w:asciiTheme="minorHAnsi"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_Toc222852205 \h </w:instrText>
      </w:r>
      <w:r>
        <w:rPr>
          <w:noProof/>
        </w:rPr>
      </w:r>
      <w:r>
        <w:rPr>
          <w:noProof/>
        </w:rPr>
        <w:fldChar w:fldCharType="separate"/>
      </w:r>
      <w:r>
        <w:rPr>
          <w:noProof/>
        </w:rPr>
        <w:t>18</w:t>
      </w:r>
      <w:r>
        <w:rPr>
          <w:noProof/>
        </w:rPr>
        <w:fldChar w:fldCharType="end"/>
      </w:r>
    </w:p>
    <w:p w14:paraId="0E07C163" w14:textId="6CB1E707" w:rsidR="00DF49FC" w:rsidRDefault="00DF49FC">
      <w:pPr>
        <w:pStyle w:val="TOC1"/>
        <w:rPr>
          <w:rFonts w:asciiTheme="minorHAnsi" w:hAnsiTheme="minorHAnsi" w:cstheme="minorBidi"/>
          <w:noProof/>
          <w:kern w:val="2"/>
          <w:sz w:val="24"/>
          <w:szCs w:val="24"/>
          <w14:ligatures w14:val="standardContextual"/>
        </w:rPr>
      </w:pPr>
      <w:r>
        <w:rPr>
          <w:noProof/>
        </w:rPr>
        <w:t>5</w:t>
      </w:r>
      <w:r>
        <w:rPr>
          <w:rFonts w:asciiTheme="minorHAnsi" w:hAnsiTheme="minorHAnsi" w:cstheme="minorBidi"/>
          <w:noProof/>
          <w:kern w:val="2"/>
          <w:sz w:val="24"/>
          <w:szCs w:val="24"/>
          <w14:ligatures w14:val="standardContextual"/>
        </w:rPr>
        <w:tab/>
      </w:r>
      <w:r>
        <w:rPr>
          <w:noProof/>
        </w:rPr>
        <w:t>XnAP services</w:t>
      </w:r>
      <w:r>
        <w:rPr>
          <w:noProof/>
        </w:rPr>
        <w:tab/>
      </w:r>
      <w:r>
        <w:rPr>
          <w:noProof/>
        </w:rPr>
        <w:fldChar w:fldCharType="begin" w:fldLock="1"/>
      </w:r>
      <w:r>
        <w:rPr>
          <w:noProof/>
        </w:rPr>
        <w:instrText xml:space="preserve"> PAGEREF _Toc222852206 \h </w:instrText>
      </w:r>
      <w:r>
        <w:rPr>
          <w:noProof/>
        </w:rPr>
      </w:r>
      <w:r>
        <w:rPr>
          <w:noProof/>
        </w:rPr>
        <w:fldChar w:fldCharType="separate"/>
      </w:r>
      <w:r>
        <w:rPr>
          <w:noProof/>
        </w:rPr>
        <w:t>18</w:t>
      </w:r>
      <w:r>
        <w:rPr>
          <w:noProof/>
        </w:rPr>
        <w:fldChar w:fldCharType="end"/>
      </w:r>
    </w:p>
    <w:p w14:paraId="5A92AFCE" w14:textId="0A2EAFA0" w:rsidR="00DF49FC" w:rsidRDefault="00DF49FC">
      <w:pPr>
        <w:pStyle w:val="TOC2"/>
        <w:rPr>
          <w:rFonts w:asciiTheme="minorHAnsi" w:hAnsiTheme="minorHAnsi" w:cstheme="minorBidi"/>
          <w:noProof/>
          <w:kern w:val="2"/>
          <w:sz w:val="24"/>
          <w:szCs w:val="24"/>
          <w14:ligatures w14:val="standardContextual"/>
        </w:rPr>
      </w:pPr>
      <w:r>
        <w:rPr>
          <w:noProof/>
        </w:rPr>
        <w:t>5.1</w:t>
      </w:r>
      <w:r>
        <w:rPr>
          <w:rFonts w:asciiTheme="minorHAnsi" w:hAnsiTheme="minorHAnsi" w:cstheme="minorBidi"/>
          <w:noProof/>
          <w:kern w:val="2"/>
          <w:sz w:val="24"/>
          <w:szCs w:val="24"/>
          <w14:ligatures w14:val="standardContextual"/>
        </w:rPr>
        <w:tab/>
      </w:r>
      <w:r>
        <w:rPr>
          <w:noProof/>
        </w:rPr>
        <w:t>XnAP procedure modules</w:t>
      </w:r>
      <w:r>
        <w:rPr>
          <w:noProof/>
        </w:rPr>
        <w:tab/>
      </w:r>
      <w:r>
        <w:rPr>
          <w:noProof/>
        </w:rPr>
        <w:fldChar w:fldCharType="begin" w:fldLock="1"/>
      </w:r>
      <w:r>
        <w:rPr>
          <w:noProof/>
        </w:rPr>
        <w:instrText xml:space="preserve"> PAGEREF _Toc222852207 \h </w:instrText>
      </w:r>
      <w:r>
        <w:rPr>
          <w:noProof/>
        </w:rPr>
      </w:r>
      <w:r>
        <w:rPr>
          <w:noProof/>
        </w:rPr>
        <w:fldChar w:fldCharType="separate"/>
      </w:r>
      <w:r>
        <w:rPr>
          <w:noProof/>
        </w:rPr>
        <w:t>18</w:t>
      </w:r>
      <w:r>
        <w:rPr>
          <w:noProof/>
        </w:rPr>
        <w:fldChar w:fldCharType="end"/>
      </w:r>
    </w:p>
    <w:p w14:paraId="486F5E8F" w14:textId="730D0270" w:rsidR="00DF49FC" w:rsidRDefault="00DF49FC">
      <w:pPr>
        <w:pStyle w:val="TOC2"/>
        <w:rPr>
          <w:rFonts w:asciiTheme="minorHAnsi" w:hAnsiTheme="minorHAnsi" w:cstheme="minorBidi"/>
          <w:noProof/>
          <w:kern w:val="2"/>
          <w:sz w:val="24"/>
          <w:szCs w:val="24"/>
          <w14:ligatures w14:val="standardContextual"/>
        </w:rPr>
      </w:pPr>
      <w:r>
        <w:rPr>
          <w:noProof/>
        </w:rPr>
        <w:t>5.2</w:t>
      </w:r>
      <w:r>
        <w:rPr>
          <w:rFonts w:asciiTheme="minorHAnsi" w:hAnsiTheme="minorHAnsi" w:cstheme="minorBidi"/>
          <w:noProof/>
          <w:kern w:val="2"/>
          <w:sz w:val="24"/>
          <w:szCs w:val="24"/>
          <w14:ligatures w14:val="standardContextual"/>
        </w:rPr>
        <w:tab/>
      </w:r>
      <w:r>
        <w:rPr>
          <w:noProof/>
        </w:rPr>
        <w:t>Parallel transactions</w:t>
      </w:r>
      <w:r>
        <w:rPr>
          <w:noProof/>
        </w:rPr>
        <w:tab/>
      </w:r>
      <w:r>
        <w:rPr>
          <w:noProof/>
        </w:rPr>
        <w:fldChar w:fldCharType="begin" w:fldLock="1"/>
      </w:r>
      <w:r>
        <w:rPr>
          <w:noProof/>
        </w:rPr>
        <w:instrText xml:space="preserve"> PAGEREF _Toc222852208 \h </w:instrText>
      </w:r>
      <w:r>
        <w:rPr>
          <w:noProof/>
        </w:rPr>
      </w:r>
      <w:r>
        <w:rPr>
          <w:noProof/>
        </w:rPr>
        <w:fldChar w:fldCharType="separate"/>
      </w:r>
      <w:r>
        <w:rPr>
          <w:noProof/>
        </w:rPr>
        <w:t>18</w:t>
      </w:r>
      <w:r>
        <w:rPr>
          <w:noProof/>
        </w:rPr>
        <w:fldChar w:fldCharType="end"/>
      </w:r>
    </w:p>
    <w:p w14:paraId="738B5CED" w14:textId="4D0E05D6" w:rsidR="00DF49FC" w:rsidRDefault="00DF49FC">
      <w:pPr>
        <w:pStyle w:val="TOC1"/>
        <w:rPr>
          <w:rFonts w:asciiTheme="minorHAnsi" w:hAnsiTheme="minorHAnsi" w:cstheme="minorBidi"/>
          <w:noProof/>
          <w:kern w:val="2"/>
          <w:sz w:val="24"/>
          <w:szCs w:val="24"/>
          <w14:ligatures w14:val="standardContextual"/>
        </w:rPr>
      </w:pPr>
      <w:r>
        <w:rPr>
          <w:noProof/>
        </w:rPr>
        <w:t>6</w:t>
      </w:r>
      <w:r>
        <w:rPr>
          <w:rFonts w:asciiTheme="minorHAnsi"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_Toc222852209 \h </w:instrText>
      </w:r>
      <w:r>
        <w:rPr>
          <w:noProof/>
        </w:rPr>
      </w:r>
      <w:r>
        <w:rPr>
          <w:noProof/>
        </w:rPr>
        <w:fldChar w:fldCharType="separate"/>
      </w:r>
      <w:r>
        <w:rPr>
          <w:noProof/>
        </w:rPr>
        <w:t>18</w:t>
      </w:r>
      <w:r>
        <w:rPr>
          <w:noProof/>
        </w:rPr>
        <w:fldChar w:fldCharType="end"/>
      </w:r>
    </w:p>
    <w:p w14:paraId="4478ED27" w14:textId="39265C05" w:rsidR="00DF49FC" w:rsidRDefault="00DF49FC">
      <w:pPr>
        <w:pStyle w:val="TOC1"/>
        <w:rPr>
          <w:rFonts w:asciiTheme="minorHAnsi" w:hAnsiTheme="minorHAnsi" w:cstheme="minorBidi"/>
          <w:noProof/>
          <w:kern w:val="2"/>
          <w:sz w:val="24"/>
          <w:szCs w:val="24"/>
          <w14:ligatures w14:val="standardContextual"/>
        </w:rPr>
      </w:pPr>
      <w:r>
        <w:rPr>
          <w:noProof/>
        </w:rPr>
        <w:t>7</w:t>
      </w:r>
      <w:r>
        <w:rPr>
          <w:rFonts w:asciiTheme="minorHAnsi" w:hAnsiTheme="minorHAnsi" w:cstheme="minorBidi"/>
          <w:noProof/>
          <w:kern w:val="2"/>
          <w:sz w:val="24"/>
          <w:szCs w:val="24"/>
          <w14:ligatures w14:val="standardContextual"/>
        </w:rPr>
        <w:tab/>
      </w:r>
      <w:r>
        <w:rPr>
          <w:noProof/>
        </w:rPr>
        <w:t>Functions of XnAP</w:t>
      </w:r>
      <w:r>
        <w:rPr>
          <w:noProof/>
        </w:rPr>
        <w:tab/>
      </w:r>
      <w:r>
        <w:rPr>
          <w:noProof/>
        </w:rPr>
        <w:fldChar w:fldCharType="begin" w:fldLock="1"/>
      </w:r>
      <w:r>
        <w:rPr>
          <w:noProof/>
        </w:rPr>
        <w:instrText xml:space="preserve"> PAGEREF _Toc222852210 \h </w:instrText>
      </w:r>
      <w:r>
        <w:rPr>
          <w:noProof/>
        </w:rPr>
      </w:r>
      <w:r>
        <w:rPr>
          <w:noProof/>
        </w:rPr>
        <w:fldChar w:fldCharType="separate"/>
      </w:r>
      <w:r>
        <w:rPr>
          <w:noProof/>
        </w:rPr>
        <w:t>18</w:t>
      </w:r>
      <w:r>
        <w:rPr>
          <w:noProof/>
        </w:rPr>
        <w:fldChar w:fldCharType="end"/>
      </w:r>
    </w:p>
    <w:p w14:paraId="6E2ED126" w14:textId="45D1927E" w:rsidR="00DF49FC" w:rsidRDefault="00DF49FC">
      <w:pPr>
        <w:pStyle w:val="TOC1"/>
        <w:rPr>
          <w:rFonts w:asciiTheme="minorHAnsi" w:hAnsiTheme="minorHAnsi" w:cstheme="minorBidi"/>
          <w:noProof/>
          <w:kern w:val="2"/>
          <w:sz w:val="24"/>
          <w:szCs w:val="24"/>
          <w14:ligatures w14:val="standardContextual"/>
        </w:rPr>
      </w:pPr>
      <w:r>
        <w:rPr>
          <w:noProof/>
        </w:rPr>
        <w:t>8</w:t>
      </w:r>
      <w:r>
        <w:rPr>
          <w:rFonts w:asciiTheme="minorHAnsi" w:hAnsiTheme="minorHAnsi" w:cstheme="minorBidi"/>
          <w:noProof/>
          <w:kern w:val="2"/>
          <w:sz w:val="24"/>
          <w:szCs w:val="24"/>
          <w14:ligatures w14:val="standardContextual"/>
        </w:rPr>
        <w:tab/>
      </w:r>
      <w:r>
        <w:rPr>
          <w:noProof/>
        </w:rPr>
        <w:t>XnAP procedures</w:t>
      </w:r>
      <w:r>
        <w:rPr>
          <w:noProof/>
        </w:rPr>
        <w:tab/>
      </w:r>
      <w:r>
        <w:rPr>
          <w:noProof/>
        </w:rPr>
        <w:fldChar w:fldCharType="begin" w:fldLock="1"/>
      </w:r>
      <w:r>
        <w:rPr>
          <w:noProof/>
        </w:rPr>
        <w:instrText xml:space="preserve"> PAGEREF _Toc222852211 \h </w:instrText>
      </w:r>
      <w:r>
        <w:rPr>
          <w:noProof/>
        </w:rPr>
      </w:r>
      <w:r>
        <w:rPr>
          <w:noProof/>
        </w:rPr>
        <w:fldChar w:fldCharType="separate"/>
      </w:r>
      <w:r>
        <w:rPr>
          <w:noProof/>
        </w:rPr>
        <w:t>19</w:t>
      </w:r>
      <w:r>
        <w:rPr>
          <w:noProof/>
        </w:rPr>
        <w:fldChar w:fldCharType="end"/>
      </w:r>
    </w:p>
    <w:p w14:paraId="151A92CC" w14:textId="23195157" w:rsidR="00DF49FC" w:rsidRDefault="00DF49FC">
      <w:pPr>
        <w:pStyle w:val="TOC2"/>
        <w:rPr>
          <w:rFonts w:asciiTheme="minorHAnsi" w:hAnsiTheme="minorHAnsi" w:cstheme="minorBidi"/>
          <w:noProof/>
          <w:kern w:val="2"/>
          <w:sz w:val="24"/>
          <w:szCs w:val="24"/>
          <w14:ligatures w14:val="standardContextual"/>
        </w:rPr>
      </w:pPr>
      <w:r>
        <w:rPr>
          <w:noProof/>
        </w:rPr>
        <w:t>8.1</w:t>
      </w:r>
      <w:r>
        <w:rPr>
          <w:rFonts w:asciiTheme="minorHAnsi" w:hAnsiTheme="minorHAnsi" w:cstheme="minorBidi"/>
          <w:noProof/>
          <w:kern w:val="2"/>
          <w:sz w:val="24"/>
          <w:szCs w:val="24"/>
          <w14:ligatures w14:val="standardContextual"/>
        </w:rPr>
        <w:tab/>
      </w:r>
      <w:r>
        <w:rPr>
          <w:noProof/>
        </w:rPr>
        <w:t>Elementary procedures</w:t>
      </w:r>
      <w:r>
        <w:rPr>
          <w:noProof/>
        </w:rPr>
        <w:tab/>
      </w:r>
      <w:r>
        <w:rPr>
          <w:noProof/>
        </w:rPr>
        <w:fldChar w:fldCharType="begin" w:fldLock="1"/>
      </w:r>
      <w:r>
        <w:rPr>
          <w:noProof/>
        </w:rPr>
        <w:instrText xml:space="preserve"> PAGEREF _Toc222852212 \h </w:instrText>
      </w:r>
      <w:r>
        <w:rPr>
          <w:noProof/>
        </w:rPr>
      </w:r>
      <w:r>
        <w:rPr>
          <w:noProof/>
        </w:rPr>
        <w:fldChar w:fldCharType="separate"/>
      </w:r>
      <w:r>
        <w:rPr>
          <w:noProof/>
        </w:rPr>
        <w:t>19</w:t>
      </w:r>
      <w:r>
        <w:rPr>
          <w:noProof/>
        </w:rPr>
        <w:fldChar w:fldCharType="end"/>
      </w:r>
    </w:p>
    <w:p w14:paraId="377E567B" w14:textId="760543B3" w:rsidR="00DF49FC" w:rsidRDefault="00DF49FC">
      <w:pPr>
        <w:pStyle w:val="TOC2"/>
        <w:rPr>
          <w:rFonts w:asciiTheme="minorHAnsi" w:hAnsiTheme="minorHAnsi" w:cstheme="minorBidi"/>
          <w:noProof/>
          <w:kern w:val="2"/>
          <w:sz w:val="24"/>
          <w:szCs w:val="24"/>
          <w14:ligatures w14:val="standardContextual"/>
        </w:rPr>
      </w:pPr>
      <w:r>
        <w:rPr>
          <w:noProof/>
        </w:rPr>
        <w:t>8.2</w:t>
      </w:r>
      <w:r>
        <w:rPr>
          <w:rFonts w:asciiTheme="minorHAnsi" w:hAnsiTheme="minorHAnsi" w:cstheme="minorBidi"/>
          <w:noProof/>
          <w:kern w:val="2"/>
          <w:sz w:val="24"/>
          <w:szCs w:val="24"/>
          <w14:ligatures w14:val="standardContextual"/>
        </w:rPr>
        <w:tab/>
      </w:r>
      <w:r>
        <w:rPr>
          <w:noProof/>
        </w:rPr>
        <w:t>Basic mobility procedures</w:t>
      </w:r>
      <w:r>
        <w:rPr>
          <w:noProof/>
        </w:rPr>
        <w:tab/>
      </w:r>
      <w:r>
        <w:rPr>
          <w:noProof/>
        </w:rPr>
        <w:fldChar w:fldCharType="begin" w:fldLock="1"/>
      </w:r>
      <w:r>
        <w:rPr>
          <w:noProof/>
        </w:rPr>
        <w:instrText xml:space="preserve"> PAGEREF _Toc222852213 \h </w:instrText>
      </w:r>
      <w:r>
        <w:rPr>
          <w:noProof/>
        </w:rPr>
      </w:r>
      <w:r>
        <w:rPr>
          <w:noProof/>
        </w:rPr>
        <w:fldChar w:fldCharType="separate"/>
      </w:r>
      <w:r>
        <w:rPr>
          <w:noProof/>
        </w:rPr>
        <w:t>21</w:t>
      </w:r>
      <w:r>
        <w:rPr>
          <w:noProof/>
        </w:rPr>
        <w:fldChar w:fldCharType="end"/>
      </w:r>
    </w:p>
    <w:p w14:paraId="04C87345" w14:textId="6BBFC7DF" w:rsidR="00DF49FC" w:rsidRDefault="00DF49FC">
      <w:pPr>
        <w:pStyle w:val="TOC3"/>
        <w:rPr>
          <w:rFonts w:asciiTheme="minorHAnsi" w:hAnsiTheme="minorHAnsi" w:cstheme="minorBidi"/>
          <w:noProof/>
          <w:kern w:val="2"/>
          <w:sz w:val="24"/>
          <w:szCs w:val="24"/>
          <w14:ligatures w14:val="standardContextual"/>
        </w:rPr>
      </w:pPr>
      <w:r>
        <w:rPr>
          <w:noProof/>
        </w:rPr>
        <w:t>8.2.1</w:t>
      </w:r>
      <w:r>
        <w:rPr>
          <w:rFonts w:asciiTheme="minorHAnsi" w:hAnsiTheme="minorHAnsi" w:cstheme="minorBidi"/>
          <w:noProof/>
          <w:kern w:val="2"/>
          <w:sz w:val="24"/>
          <w:szCs w:val="24"/>
          <w14:ligatures w14:val="standardContextual"/>
        </w:rPr>
        <w:tab/>
      </w:r>
      <w:r>
        <w:rPr>
          <w:noProof/>
        </w:rPr>
        <w:t>Handover Preparation</w:t>
      </w:r>
      <w:r>
        <w:rPr>
          <w:noProof/>
        </w:rPr>
        <w:tab/>
      </w:r>
      <w:r>
        <w:rPr>
          <w:noProof/>
        </w:rPr>
        <w:fldChar w:fldCharType="begin" w:fldLock="1"/>
      </w:r>
      <w:r>
        <w:rPr>
          <w:noProof/>
        </w:rPr>
        <w:instrText xml:space="preserve"> PAGEREF _Toc222852214 \h </w:instrText>
      </w:r>
      <w:r>
        <w:rPr>
          <w:noProof/>
        </w:rPr>
      </w:r>
      <w:r>
        <w:rPr>
          <w:noProof/>
        </w:rPr>
        <w:fldChar w:fldCharType="separate"/>
      </w:r>
      <w:r>
        <w:rPr>
          <w:noProof/>
        </w:rPr>
        <w:t>21</w:t>
      </w:r>
      <w:r>
        <w:rPr>
          <w:noProof/>
        </w:rPr>
        <w:fldChar w:fldCharType="end"/>
      </w:r>
    </w:p>
    <w:p w14:paraId="18FAD597" w14:textId="034FFBFA" w:rsidR="00DF49FC" w:rsidRDefault="00DF49FC">
      <w:pPr>
        <w:pStyle w:val="TOC4"/>
        <w:rPr>
          <w:rFonts w:asciiTheme="minorHAnsi" w:hAnsiTheme="minorHAnsi" w:cstheme="minorBidi"/>
          <w:noProof/>
          <w:kern w:val="2"/>
          <w:sz w:val="24"/>
          <w:szCs w:val="24"/>
          <w14:ligatures w14:val="standardContextual"/>
        </w:rPr>
      </w:pPr>
      <w:r>
        <w:rPr>
          <w:noProof/>
        </w:rPr>
        <w:t>8.2.1.1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_Toc222852215 \h </w:instrText>
      </w:r>
      <w:r>
        <w:rPr>
          <w:noProof/>
        </w:rPr>
      </w:r>
      <w:r>
        <w:rPr>
          <w:noProof/>
        </w:rPr>
        <w:fldChar w:fldCharType="separate"/>
      </w:r>
      <w:r>
        <w:rPr>
          <w:noProof/>
        </w:rPr>
        <w:t>21</w:t>
      </w:r>
      <w:r>
        <w:rPr>
          <w:noProof/>
        </w:rPr>
        <w:fldChar w:fldCharType="end"/>
      </w:r>
    </w:p>
    <w:p w14:paraId="69E0CC2F" w14:textId="57F0BE12" w:rsidR="00DF49FC" w:rsidRDefault="00DF49FC">
      <w:pPr>
        <w:pStyle w:val="TOC4"/>
        <w:rPr>
          <w:rFonts w:asciiTheme="minorHAnsi" w:hAnsiTheme="minorHAnsi" w:cstheme="minorBidi"/>
          <w:noProof/>
          <w:kern w:val="2"/>
          <w:sz w:val="24"/>
          <w:szCs w:val="24"/>
          <w14:ligatures w14:val="standardContextual"/>
        </w:rPr>
      </w:pPr>
      <w:r>
        <w:rPr>
          <w:noProof/>
        </w:rPr>
        <w:t>8.2.1.2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_Toc222852216 \h </w:instrText>
      </w:r>
      <w:r>
        <w:rPr>
          <w:noProof/>
        </w:rPr>
      </w:r>
      <w:r>
        <w:rPr>
          <w:noProof/>
        </w:rPr>
        <w:fldChar w:fldCharType="separate"/>
      </w:r>
      <w:r>
        <w:rPr>
          <w:noProof/>
        </w:rPr>
        <w:t>21</w:t>
      </w:r>
      <w:r>
        <w:rPr>
          <w:noProof/>
        </w:rPr>
        <w:fldChar w:fldCharType="end"/>
      </w:r>
    </w:p>
    <w:p w14:paraId="7006081B" w14:textId="48F6E35C" w:rsidR="00DF49FC" w:rsidRDefault="00DF49FC">
      <w:pPr>
        <w:pStyle w:val="TOC4"/>
        <w:rPr>
          <w:rFonts w:asciiTheme="minorHAnsi" w:hAnsiTheme="minorHAnsi" w:cstheme="minorBidi"/>
          <w:noProof/>
          <w:kern w:val="2"/>
          <w:sz w:val="24"/>
          <w:szCs w:val="24"/>
          <w14:ligatures w14:val="standardContextual"/>
        </w:rPr>
      </w:pPr>
      <w:r>
        <w:rPr>
          <w:noProof/>
        </w:rPr>
        <w:t>8.2.1.3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_Toc222852217 \h </w:instrText>
      </w:r>
      <w:r>
        <w:rPr>
          <w:noProof/>
        </w:rPr>
      </w:r>
      <w:r>
        <w:rPr>
          <w:noProof/>
        </w:rPr>
        <w:fldChar w:fldCharType="separate"/>
      </w:r>
      <w:r>
        <w:rPr>
          <w:noProof/>
        </w:rPr>
        <w:t>26</w:t>
      </w:r>
      <w:r>
        <w:rPr>
          <w:noProof/>
        </w:rPr>
        <w:fldChar w:fldCharType="end"/>
      </w:r>
    </w:p>
    <w:p w14:paraId="3271D644" w14:textId="52AAA1ED" w:rsidR="00DF49FC" w:rsidRDefault="00DF49FC">
      <w:pPr>
        <w:pStyle w:val="TOC4"/>
        <w:rPr>
          <w:rFonts w:asciiTheme="minorHAnsi" w:hAnsiTheme="minorHAnsi" w:cstheme="minorBidi"/>
          <w:noProof/>
          <w:kern w:val="2"/>
          <w:sz w:val="24"/>
          <w:szCs w:val="24"/>
          <w14:ligatures w14:val="standardContextual"/>
        </w:rPr>
      </w:pPr>
      <w:r>
        <w:rPr>
          <w:noProof/>
        </w:rPr>
        <w:t>8.2.1.4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_Toc222852218 \h </w:instrText>
      </w:r>
      <w:r>
        <w:rPr>
          <w:noProof/>
        </w:rPr>
      </w:r>
      <w:r>
        <w:rPr>
          <w:noProof/>
        </w:rPr>
        <w:fldChar w:fldCharType="separate"/>
      </w:r>
      <w:r>
        <w:rPr>
          <w:noProof/>
        </w:rPr>
        <w:t>26</w:t>
      </w:r>
      <w:r>
        <w:rPr>
          <w:noProof/>
        </w:rPr>
        <w:fldChar w:fldCharType="end"/>
      </w:r>
    </w:p>
    <w:p w14:paraId="5435BC41" w14:textId="2C73D7AF" w:rsidR="00DF49FC" w:rsidRDefault="00DF49FC">
      <w:pPr>
        <w:pStyle w:val="TOC3"/>
        <w:rPr>
          <w:rFonts w:asciiTheme="minorHAnsi" w:hAnsiTheme="minorHAnsi" w:cstheme="minorBidi"/>
          <w:noProof/>
          <w:kern w:val="2"/>
          <w:sz w:val="24"/>
          <w:szCs w:val="24"/>
          <w14:ligatures w14:val="standardContextual"/>
        </w:rPr>
      </w:pPr>
      <w:r>
        <w:rPr>
          <w:noProof/>
        </w:rPr>
        <w:t>8.2.2</w:t>
      </w:r>
      <w:r>
        <w:rPr>
          <w:rFonts w:asciiTheme="minorHAnsi" w:hAnsiTheme="minorHAnsi" w:cstheme="minorBidi"/>
          <w:noProof/>
          <w:kern w:val="2"/>
          <w:sz w:val="24"/>
          <w:szCs w:val="24"/>
          <w14:ligatures w14:val="standardContextual"/>
        </w:rPr>
        <w:tab/>
      </w:r>
      <w:r>
        <w:rPr>
          <w:noProof/>
        </w:rPr>
        <w:t>SN Status Transfer</w:t>
      </w:r>
      <w:r>
        <w:rPr>
          <w:noProof/>
        </w:rPr>
        <w:tab/>
      </w:r>
      <w:r>
        <w:rPr>
          <w:noProof/>
        </w:rPr>
        <w:fldChar w:fldCharType="begin" w:fldLock="1"/>
      </w:r>
      <w:r>
        <w:rPr>
          <w:noProof/>
        </w:rPr>
        <w:instrText xml:space="preserve"> PAGEREF _Toc222852219 \h </w:instrText>
      </w:r>
      <w:r>
        <w:rPr>
          <w:noProof/>
        </w:rPr>
      </w:r>
      <w:r>
        <w:rPr>
          <w:noProof/>
        </w:rPr>
        <w:fldChar w:fldCharType="separate"/>
      </w:r>
      <w:r>
        <w:rPr>
          <w:noProof/>
        </w:rPr>
        <w:t>27</w:t>
      </w:r>
      <w:r>
        <w:rPr>
          <w:noProof/>
        </w:rPr>
        <w:fldChar w:fldCharType="end"/>
      </w:r>
    </w:p>
    <w:p w14:paraId="2C83E361" w14:textId="1981F92F" w:rsidR="00DF49FC" w:rsidRDefault="00DF49FC">
      <w:pPr>
        <w:pStyle w:val="TOC4"/>
        <w:rPr>
          <w:rFonts w:asciiTheme="minorHAnsi" w:hAnsiTheme="minorHAnsi" w:cstheme="minorBidi"/>
          <w:noProof/>
          <w:kern w:val="2"/>
          <w:sz w:val="24"/>
          <w:szCs w:val="24"/>
          <w14:ligatures w14:val="standardContextual"/>
        </w:rPr>
      </w:pPr>
      <w:r>
        <w:rPr>
          <w:noProof/>
        </w:rPr>
        <w:t>8.2.2.1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_Toc222852220 \h </w:instrText>
      </w:r>
      <w:r>
        <w:rPr>
          <w:noProof/>
        </w:rPr>
      </w:r>
      <w:r>
        <w:rPr>
          <w:noProof/>
        </w:rPr>
        <w:fldChar w:fldCharType="separate"/>
      </w:r>
      <w:r>
        <w:rPr>
          <w:noProof/>
        </w:rPr>
        <w:t>27</w:t>
      </w:r>
      <w:r>
        <w:rPr>
          <w:noProof/>
        </w:rPr>
        <w:fldChar w:fldCharType="end"/>
      </w:r>
    </w:p>
    <w:p w14:paraId="5AB6CAF1" w14:textId="24FE5BE5" w:rsidR="00DF49FC" w:rsidRDefault="00DF49FC">
      <w:pPr>
        <w:pStyle w:val="TOC4"/>
        <w:rPr>
          <w:rFonts w:asciiTheme="minorHAnsi" w:hAnsiTheme="minorHAnsi" w:cstheme="minorBidi"/>
          <w:noProof/>
          <w:kern w:val="2"/>
          <w:sz w:val="24"/>
          <w:szCs w:val="24"/>
          <w14:ligatures w14:val="standardContextual"/>
        </w:rPr>
      </w:pPr>
      <w:r>
        <w:rPr>
          <w:noProof/>
        </w:rPr>
        <w:t>8.2.2.2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_Toc222852221 \h </w:instrText>
      </w:r>
      <w:r>
        <w:rPr>
          <w:noProof/>
        </w:rPr>
      </w:r>
      <w:r>
        <w:rPr>
          <w:noProof/>
        </w:rPr>
        <w:fldChar w:fldCharType="separate"/>
      </w:r>
      <w:r>
        <w:rPr>
          <w:noProof/>
        </w:rPr>
        <w:t>27</w:t>
      </w:r>
      <w:r>
        <w:rPr>
          <w:noProof/>
        </w:rPr>
        <w:fldChar w:fldCharType="end"/>
      </w:r>
    </w:p>
    <w:p w14:paraId="31945D10" w14:textId="30191466" w:rsidR="00DF49FC" w:rsidRDefault="00DF49FC">
      <w:pPr>
        <w:pStyle w:val="TOC4"/>
        <w:rPr>
          <w:rFonts w:asciiTheme="minorHAnsi" w:hAnsiTheme="minorHAnsi" w:cstheme="minorBidi"/>
          <w:noProof/>
          <w:kern w:val="2"/>
          <w:sz w:val="24"/>
          <w:szCs w:val="24"/>
          <w14:ligatures w14:val="standardContextual"/>
        </w:rPr>
      </w:pPr>
      <w:r>
        <w:rPr>
          <w:noProof/>
        </w:rPr>
        <w:t>8.2.2.3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_Toc222852222 \h </w:instrText>
      </w:r>
      <w:r>
        <w:rPr>
          <w:noProof/>
        </w:rPr>
      </w:r>
      <w:r>
        <w:rPr>
          <w:noProof/>
        </w:rPr>
        <w:fldChar w:fldCharType="separate"/>
      </w:r>
      <w:r>
        <w:rPr>
          <w:noProof/>
        </w:rPr>
        <w:t>28</w:t>
      </w:r>
      <w:r>
        <w:rPr>
          <w:noProof/>
        </w:rPr>
        <w:fldChar w:fldCharType="end"/>
      </w:r>
    </w:p>
    <w:p w14:paraId="23C2FCAA" w14:textId="5116DCD5" w:rsidR="00DF49FC" w:rsidRDefault="00DF49FC">
      <w:pPr>
        <w:pStyle w:val="TOC4"/>
        <w:rPr>
          <w:rFonts w:asciiTheme="minorHAnsi" w:hAnsiTheme="minorHAnsi" w:cstheme="minorBidi"/>
          <w:noProof/>
          <w:kern w:val="2"/>
          <w:sz w:val="24"/>
          <w:szCs w:val="24"/>
          <w14:ligatures w14:val="standardContextual"/>
        </w:rPr>
      </w:pPr>
      <w:r>
        <w:rPr>
          <w:noProof/>
        </w:rPr>
        <w:t>8.2.2.4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_Toc222852223 \h </w:instrText>
      </w:r>
      <w:r>
        <w:rPr>
          <w:noProof/>
        </w:rPr>
      </w:r>
      <w:r>
        <w:rPr>
          <w:noProof/>
        </w:rPr>
        <w:fldChar w:fldCharType="separate"/>
      </w:r>
      <w:r>
        <w:rPr>
          <w:noProof/>
        </w:rPr>
        <w:t>28</w:t>
      </w:r>
      <w:r>
        <w:rPr>
          <w:noProof/>
        </w:rPr>
        <w:fldChar w:fldCharType="end"/>
      </w:r>
    </w:p>
    <w:p w14:paraId="0A63D509" w14:textId="51E6A122" w:rsidR="00DF49FC" w:rsidRDefault="00DF49FC">
      <w:pPr>
        <w:pStyle w:val="TOC3"/>
        <w:rPr>
          <w:rFonts w:asciiTheme="minorHAnsi" w:hAnsiTheme="minorHAnsi" w:cstheme="minorBidi"/>
          <w:noProof/>
          <w:kern w:val="2"/>
          <w:sz w:val="24"/>
          <w:szCs w:val="24"/>
          <w14:ligatures w14:val="standardContextual"/>
        </w:rPr>
      </w:pPr>
      <w:r>
        <w:rPr>
          <w:noProof/>
        </w:rPr>
        <w:t>8.2.3</w:t>
      </w:r>
      <w:r>
        <w:rPr>
          <w:rFonts w:asciiTheme="minorHAnsi" w:hAnsiTheme="minorHAnsi" w:cstheme="minorBidi"/>
          <w:noProof/>
          <w:kern w:val="2"/>
          <w:sz w:val="24"/>
          <w:szCs w:val="24"/>
          <w14:ligatures w14:val="standardContextual"/>
        </w:rPr>
        <w:tab/>
      </w:r>
      <w:r>
        <w:rPr>
          <w:noProof/>
        </w:rPr>
        <w:t>Handover Cancel</w:t>
      </w:r>
      <w:r>
        <w:rPr>
          <w:noProof/>
        </w:rPr>
        <w:tab/>
      </w:r>
      <w:r>
        <w:rPr>
          <w:noProof/>
        </w:rPr>
        <w:fldChar w:fldCharType="begin" w:fldLock="1"/>
      </w:r>
      <w:r>
        <w:rPr>
          <w:noProof/>
        </w:rPr>
        <w:instrText xml:space="preserve"> PAGEREF _Toc222852224 \h </w:instrText>
      </w:r>
      <w:r>
        <w:rPr>
          <w:noProof/>
        </w:rPr>
      </w:r>
      <w:r>
        <w:rPr>
          <w:noProof/>
        </w:rPr>
        <w:fldChar w:fldCharType="separate"/>
      </w:r>
      <w:r>
        <w:rPr>
          <w:noProof/>
        </w:rPr>
        <w:t>28</w:t>
      </w:r>
      <w:r>
        <w:rPr>
          <w:noProof/>
        </w:rPr>
        <w:fldChar w:fldCharType="end"/>
      </w:r>
    </w:p>
    <w:p w14:paraId="32F0747D" w14:textId="4B9086D1" w:rsidR="00DF49FC" w:rsidRDefault="00DF49FC">
      <w:pPr>
        <w:pStyle w:val="TOC4"/>
        <w:rPr>
          <w:rFonts w:asciiTheme="minorHAnsi" w:hAnsiTheme="minorHAnsi" w:cstheme="minorBidi"/>
          <w:noProof/>
          <w:kern w:val="2"/>
          <w:sz w:val="24"/>
          <w:szCs w:val="24"/>
          <w14:ligatures w14:val="standardContextual"/>
        </w:rPr>
      </w:pPr>
      <w:r>
        <w:rPr>
          <w:noProof/>
        </w:rPr>
        <w:t>8.2.3.1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_Toc222852225 \h </w:instrText>
      </w:r>
      <w:r>
        <w:rPr>
          <w:noProof/>
        </w:rPr>
      </w:r>
      <w:r>
        <w:rPr>
          <w:noProof/>
        </w:rPr>
        <w:fldChar w:fldCharType="separate"/>
      </w:r>
      <w:r>
        <w:rPr>
          <w:noProof/>
        </w:rPr>
        <w:t>28</w:t>
      </w:r>
      <w:r>
        <w:rPr>
          <w:noProof/>
        </w:rPr>
        <w:fldChar w:fldCharType="end"/>
      </w:r>
    </w:p>
    <w:p w14:paraId="4DB1BE6B" w14:textId="0D579F57" w:rsidR="00DF49FC" w:rsidRDefault="00DF49FC">
      <w:pPr>
        <w:pStyle w:val="TOC4"/>
        <w:rPr>
          <w:rFonts w:asciiTheme="minorHAnsi" w:hAnsiTheme="minorHAnsi" w:cstheme="minorBidi"/>
          <w:noProof/>
          <w:kern w:val="2"/>
          <w:sz w:val="24"/>
          <w:szCs w:val="24"/>
          <w14:ligatures w14:val="standardContextual"/>
        </w:rPr>
      </w:pPr>
      <w:r>
        <w:rPr>
          <w:noProof/>
        </w:rPr>
        <w:t>8.2.3.2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_Toc222852226 \h </w:instrText>
      </w:r>
      <w:r>
        <w:rPr>
          <w:noProof/>
        </w:rPr>
      </w:r>
      <w:r>
        <w:rPr>
          <w:noProof/>
        </w:rPr>
        <w:fldChar w:fldCharType="separate"/>
      </w:r>
      <w:r>
        <w:rPr>
          <w:noProof/>
        </w:rPr>
        <w:t>28</w:t>
      </w:r>
      <w:r>
        <w:rPr>
          <w:noProof/>
        </w:rPr>
        <w:fldChar w:fldCharType="end"/>
      </w:r>
    </w:p>
    <w:p w14:paraId="36E2F500" w14:textId="10840FD9" w:rsidR="00DF49FC" w:rsidRDefault="00DF49FC">
      <w:pPr>
        <w:pStyle w:val="TOC4"/>
        <w:rPr>
          <w:rFonts w:asciiTheme="minorHAnsi" w:hAnsiTheme="minorHAnsi" w:cstheme="minorBidi"/>
          <w:noProof/>
          <w:kern w:val="2"/>
          <w:sz w:val="24"/>
          <w:szCs w:val="24"/>
          <w14:ligatures w14:val="standardContextual"/>
        </w:rPr>
      </w:pPr>
      <w:r>
        <w:rPr>
          <w:noProof/>
        </w:rPr>
        <w:t>8.2.3.3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_Toc222852227 \h </w:instrText>
      </w:r>
      <w:r>
        <w:rPr>
          <w:noProof/>
        </w:rPr>
      </w:r>
      <w:r>
        <w:rPr>
          <w:noProof/>
        </w:rPr>
        <w:fldChar w:fldCharType="separate"/>
      </w:r>
      <w:r>
        <w:rPr>
          <w:noProof/>
        </w:rPr>
        <w:t>29</w:t>
      </w:r>
      <w:r>
        <w:rPr>
          <w:noProof/>
        </w:rPr>
        <w:fldChar w:fldCharType="end"/>
      </w:r>
    </w:p>
    <w:p w14:paraId="3BDDCA95" w14:textId="5C4D5CB1" w:rsidR="00DF49FC" w:rsidRDefault="00DF49FC">
      <w:pPr>
        <w:pStyle w:val="TOC4"/>
        <w:rPr>
          <w:rFonts w:asciiTheme="minorHAnsi" w:hAnsiTheme="minorHAnsi" w:cstheme="minorBidi"/>
          <w:noProof/>
          <w:kern w:val="2"/>
          <w:sz w:val="24"/>
          <w:szCs w:val="24"/>
          <w14:ligatures w14:val="standardContextual"/>
        </w:rPr>
      </w:pPr>
      <w:r>
        <w:rPr>
          <w:noProof/>
        </w:rPr>
        <w:t>8.2.3.4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_Toc222852228 \h </w:instrText>
      </w:r>
      <w:r>
        <w:rPr>
          <w:noProof/>
        </w:rPr>
      </w:r>
      <w:r>
        <w:rPr>
          <w:noProof/>
        </w:rPr>
        <w:fldChar w:fldCharType="separate"/>
      </w:r>
      <w:r>
        <w:rPr>
          <w:noProof/>
        </w:rPr>
        <w:t>29</w:t>
      </w:r>
      <w:r>
        <w:rPr>
          <w:noProof/>
        </w:rPr>
        <w:fldChar w:fldCharType="end"/>
      </w:r>
    </w:p>
    <w:p w14:paraId="46B177D7" w14:textId="0D62AF0F" w:rsidR="00DF49FC" w:rsidRDefault="00DF49FC">
      <w:pPr>
        <w:pStyle w:val="TOC3"/>
        <w:rPr>
          <w:rFonts w:asciiTheme="minorHAnsi" w:hAnsiTheme="minorHAnsi" w:cstheme="minorBidi"/>
          <w:noProof/>
          <w:kern w:val="2"/>
          <w:sz w:val="24"/>
          <w:szCs w:val="24"/>
          <w14:ligatures w14:val="standardContextual"/>
        </w:rPr>
      </w:pPr>
      <w:r>
        <w:rPr>
          <w:noProof/>
        </w:rPr>
        <w:t>8.2.4</w:t>
      </w:r>
      <w:r>
        <w:rPr>
          <w:rFonts w:asciiTheme="minorHAnsi" w:hAnsiTheme="minorHAnsi" w:cstheme="minorBidi"/>
          <w:noProof/>
          <w:kern w:val="2"/>
          <w:sz w:val="24"/>
          <w:szCs w:val="24"/>
          <w14:ligatures w14:val="standardContextual"/>
        </w:rPr>
        <w:tab/>
      </w:r>
      <w:r>
        <w:rPr>
          <w:noProof/>
        </w:rPr>
        <w:t>Retrieve UE Context</w:t>
      </w:r>
      <w:r>
        <w:rPr>
          <w:noProof/>
        </w:rPr>
        <w:tab/>
      </w:r>
      <w:r>
        <w:rPr>
          <w:noProof/>
        </w:rPr>
        <w:fldChar w:fldCharType="begin" w:fldLock="1"/>
      </w:r>
      <w:r>
        <w:rPr>
          <w:noProof/>
        </w:rPr>
        <w:instrText xml:space="preserve"> PAGEREF _Toc222852229 \h </w:instrText>
      </w:r>
      <w:r>
        <w:rPr>
          <w:noProof/>
        </w:rPr>
      </w:r>
      <w:r>
        <w:rPr>
          <w:noProof/>
        </w:rPr>
        <w:fldChar w:fldCharType="separate"/>
      </w:r>
      <w:r>
        <w:rPr>
          <w:noProof/>
        </w:rPr>
        <w:t>29</w:t>
      </w:r>
      <w:r>
        <w:rPr>
          <w:noProof/>
        </w:rPr>
        <w:fldChar w:fldCharType="end"/>
      </w:r>
    </w:p>
    <w:p w14:paraId="214F5869" w14:textId="182CD045" w:rsidR="00DF49FC" w:rsidRDefault="00DF49FC">
      <w:pPr>
        <w:pStyle w:val="TOC4"/>
        <w:rPr>
          <w:rFonts w:asciiTheme="minorHAnsi" w:hAnsiTheme="minorHAnsi" w:cstheme="minorBidi"/>
          <w:noProof/>
          <w:kern w:val="2"/>
          <w:sz w:val="24"/>
          <w:szCs w:val="24"/>
          <w14:ligatures w14:val="standardContextual"/>
        </w:rPr>
      </w:pPr>
      <w:r>
        <w:rPr>
          <w:noProof/>
        </w:rPr>
        <w:t>8.2.4.1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_Toc222852230 \h </w:instrText>
      </w:r>
      <w:r>
        <w:rPr>
          <w:noProof/>
        </w:rPr>
      </w:r>
      <w:r>
        <w:rPr>
          <w:noProof/>
        </w:rPr>
        <w:fldChar w:fldCharType="separate"/>
      </w:r>
      <w:r>
        <w:rPr>
          <w:noProof/>
        </w:rPr>
        <w:t>29</w:t>
      </w:r>
      <w:r>
        <w:rPr>
          <w:noProof/>
        </w:rPr>
        <w:fldChar w:fldCharType="end"/>
      </w:r>
    </w:p>
    <w:p w14:paraId="7BFF7DCC" w14:textId="20708483" w:rsidR="00DF49FC" w:rsidRDefault="00DF49FC">
      <w:pPr>
        <w:pStyle w:val="TOC4"/>
        <w:rPr>
          <w:rFonts w:asciiTheme="minorHAnsi" w:hAnsiTheme="minorHAnsi" w:cstheme="minorBidi"/>
          <w:noProof/>
          <w:kern w:val="2"/>
          <w:sz w:val="24"/>
          <w:szCs w:val="24"/>
          <w14:ligatures w14:val="standardContextual"/>
        </w:rPr>
      </w:pPr>
      <w:r>
        <w:rPr>
          <w:noProof/>
        </w:rPr>
        <w:t>8.2.4.2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_Toc222852231 \h </w:instrText>
      </w:r>
      <w:r>
        <w:rPr>
          <w:noProof/>
        </w:rPr>
      </w:r>
      <w:r>
        <w:rPr>
          <w:noProof/>
        </w:rPr>
        <w:fldChar w:fldCharType="separate"/>
      </w:r>
      <w:r>
        <w:rPr>
          <w:noProof/>
        </w:rPr>
        <w:t>29</w:t>
      </w:r>
      <w:r>
        <w:rPr>
          <w:noProof/>
        </w:rPr>
        <w:fldChar w:fldCharType="end"/>
      </w:r>
    </w:p>
    <w:p w14:paraId="1389EA28" w14:textId="4C037723" w:rsidR="00DF49FC" w:rsidRDefault="00DF49FC">
      <w:pPr>
        <w:pStyle w:val="TOC4"/>
        <w:rPr>
          <w:rFonts w:asciiTheme="minorHAnsi" w:hAnsiTheme="minorHAnsi" w:cstheme="minorBidi"/>
          <w:noProof/>
          <w:kern w:val="2"/>
          <w:sz w:val="24"/>
          <w:szCs w:val="24"/>
          <w14:ligatures w14:val="standardContextual"/>
        </w:rPr>
      </w:pPr>
      <w:r>
        <w:rPr>
          <w:noProof/>
        </w:rPr>
        <w:t>8.2.4.3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_Toc222852232 \h </w:instrText>
      </w:r>
      <w:r>
        <w:rPr>
          <w:noProof/>
        </w:rPr>
      </w:r>
      <w:r>
        <w:rPr>
          <w:noProof/>
        </w:rPr>
        <w:fldChar w:fldCharType="separate"/>
      </w:r>
      <w:r>
        <w:rPr>
          <w:noProof/>
        </w:rPr>
        <w:t>31</w:t>
      </w:r>
      <w:r>
        <w:rPr>
          <w:noProof/>
        </w:rPr>
        <w:fldChar w:fldCharType="end"/>
      </w:r>
    </w:p>
    <w:p w14:paraId="2CE8BB80" w14:textId="2500D578" w:rsidR="00DF49FC" w:rsidRDefault="00DF49FC">
      <w:pPr>
        <w:pStyle w:val="TOC4"/>
        <w:rPr>
          <w:rFonts w:asciiTheme="minorHAnsi" w:hAnsiTheme="minorHAnsi" w:cstheme="minorBidi"/>
          <w:noProof/>
          <w:kern w:val="2"/>
          <w:sz w:val="24"/>
          <w:szCs w:val="24"/>
          <w14:ligatures w14:val="standardContextual"/>
        </w:rPr>
      </w:pPr>
      <w:r>
        <w:rPr>
          <w:noProof/>
        </w:rPr>
        <w:t>8.2.4.4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_Toc222852233 \h </w:instrText>
      </w:r>
      <w:r>
        <w:rPr>
          <w:noProof/>
        </w:rPr>
      </w:r>
      <w:r>
        <w:rPr>
          <w:noProof/>
        </w:rPr>
        <w:fldChar w:fldCharType="separate"/>
      </w:r>
      <w:r>
        <w:rPr>
          <w:noProof/>
        </w:rPr>
        <w:t>31</w:t>
      </w:r>
      <w:r>
        <w:rPr>
          <w:noProof/>
        </w:rPr>
        <w:fldChar w:fldCharType="end"/>
      </w:r>
    </w:p>
    <w:p w14:paraId="776DF576" w14:textId="1C926C1F" w:rsidR="00DF49FC" w:rsidRDefault="00DF49FC">
      <w:pPr>
        <w:pStyle w:val="TOC3"/>
        <w:rPr>
          <w:rFonts w:asciiTheme="minorHAnsi" w:hAnsiTheme="minorHAnsi" w:cstheme="minorBidi"/>
          <w:noProof/>
          <w:kern w:val="2"/>
          <w:sz w:val="24"/>
          <w:szCs w:val="24"/>
          <w14:ligatures w14:val="standardContextual"/>
        </w:rPr>
      </w:pPr>
      <w:r>
        <w:rPr>
          <w:noProof/>
        </w:rPr>
        <w:t>8.2.5</w:t>
      </w:r>
      <w:r>
        <w:rPr>
          <w:rFonts w:asciiTheme="minorHAnsi" w:hAnsiTheme="minorHAnsi" w:cstheme="minorBidi"/>
          <w:noProof/>
          <w:kern w:val="2"/>
          <w:sz w:val="24"/>
          <w:szCs w:val="24"/>
          <w14:ligatures w14:val="standardContextual"/>
        </w:rPr>
        <w:tab/>
      </w:r>
      <w:r>
        <w:rPr>
          <w:noProof/>
        </w:rPr>
        <w:t>RAN Paging</w:t>
      </w:r>
      <w:r>
        <w:rPr>
          <w:noProof/>
        </w:rPr>
        <w:tab/>
      </w:r>
      <w:r>
        <w:rPr>
          <w:noProof/>
        </w:rPr>
        <w:fldChar w:fldCharType="begin" w:fldLock="1"/>
      </w:r>
      <w:r>
        <w:rPr>
          <w:noProof/>
        </w:rPr>
        <w:instrText xml:space="preserve"> PAGEREF _Toc222852234 \h </w:instrText>
      </w:r>
      <w:r>
        <w:rPr>
          <w:noProof/>
        </w:rPr>
      </w:r>
      <w:r>
        <w:rPr>
          <w:noProof/>
        </w:rPr>
        <w:fldChar w:fldCharType="separate"/>
      </w:r>
      <w:r>
        <w:rPr>
          <w:noProof/>
        </w:rPr>
        <w:t>31</w:t>
      </w:r>
      <w:r>
        <w:rPr>
          <w:noProof/>
        </w:rPr>
        <w:fldChar w:fldCharType="end"/>
      </w:r>
    </w:p>
    <w:p w14:paraId="506EB983" w14:textId="242CBAD0" w:rsidR="00DF49FC" w:rsidRDefault="00DF49FC">
      <w:pPr>
        <w:pStyle w:val="TOC4"/>
        <w:rPr>
          <w:rFonts w:asciiTheme="minorHAnsi" w:hAnsiTheme="minorHAnsi" w:cstheme="minorBidi"/>
          <w:noProof/>
          <w:kern w:val="2"/>
          <w:sz w:val="24"/>
          <w:szCs w:val="24"/>
          <w14:ligatures w14:val="standardContextual"/>
        </w:rPr>
      </w:pPr>
      <w:r>
        <w:rPr>
          <w:noProof/>
        </w:rPr>
        <w:t>8.2.5.1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_Toc222852235 \h </w:instrText>
      </w:r>
      <w:r>
        <w:rPr>
          <w:noProof/>
        </w:rPr>
      </w:r>
      <w:r>
        <w:rPr>
          <w:noProof/>
        </w:rPr>
        <w:fldChar w:fldCharType="separate"/>
      </w:r>
      <w:r>
        <w:rPr>
          <w:noProof/>
        </w:rPr>
        <w:t>31</w:t>
      </w:r>
      <w:r>
        <w:rPr>
          <w:noProof/>
        </w:rPr>
        <w:fldChar w:fldCharType="end"/>
      </w:r>
    </w:p>
    <w:p w14:paraId="42CFA3FE" w14:textId="308B12AB" w:rsidR="00DF49FC" w:rsidRDefault="00DF49FC">
      <w:pPr>
        <w:pStyle w:val="TOC4"/>
        <w:rPr>
          <w:rFonts w:asciiTheme="minorHAnsi" w:hAnsiTheme="minorHAnsi" w:cstheme="minorBidi"/>
          <w:noProof/>
          <w:kern w:val="2"/>
          <w:sz w:val="24"/>
          <w:szCs w:val="24"/>
          <w14:ligatures w14:val="standardContextual"/>
        </w:rPr>
      </w:pPr>
      <w:r>
        <w:rPr>
          <w:noProof/>
        </w:rPr>
        <w:t>8.2.5.2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_Toc222852236 \h </w:instrText>
      </w:r>
      <w:r>
        <w:rPr>
          <w:noProof/>
        </w:rPr>
      </w:r>
      <w:r>
        <w:rPr>
          <w:noProof/>
        </w:rPr>
        <w:fldChar w:fldCharType="separate"/>
      </w:r>
      <w:r>
        <w:rPr>
          <w:noProof/>
        </w:rPr>
        <w:t>32</w:t>
      </w:r>
      <w:r>
        <w:rPr>
          <w:noProof/>
        </w:rPr>
        <w:fldChar w:fldCharType="end"/>
      </w:r>
    </w:p>
    <w:p w14:paraId="32D3131A" w14:textId="61B4730B" w:rsidR="00DF49FC" w:rsidRDefault="00DF49FC">
      <w:pPr>
        <w:pStyle w:val="TOC4"/>
        <w:rPr>
          <w:rFonts w:asciiTheme="minorHAnsi" w:hAnsiTheme="minorHAnsi" w:cstheme="minorBidi"/>
          <w:noProof/>
          <w:kern w:val="2"/>
          <w:sz w:val="24"/>
          <w:szCs w:val="24"/>
          <w14:ligatures w14:val="standardContextual"/>
        </w:rPr>
      </w:pPr>
      <w:r>
        <w:rPr>
          <w:noProof/>
        </w:rPr>
        <w:t>8.2.5.3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_Toc222852237 \h </w:instrText>
      </w:r>
      <w:r>
        <w:rPr>
          <w:noProof/>
        </w:rPr>
      </w:r>
      <w:r>
        <w:rPr>
          <w:noProof/>
        </w:rPr>
        <w:fldChar w:fldCharType="separate"/>
      </w:r>
      <w:r>
        <w:rPr>
          <w:noProof/>
        </w:rPr>
        <w:t>32</w:t>
      </w:r>
      <w:r>
        <w:rPr>
          <w:noProof/>
        </w:rPr>
        <w:fldChar w:fldCharType="end"/>
      </w:r>
    </w:p>
    <w:p w14:paraId="66909F64" w14:textId="550278D7" w:rsidR="00DF49FC" w:rsidRDefault="00DF49FC">
      <w:pPr>
        <w:pStyle w:val="TOC4"/>
        <w:rPr>
          <w:rFonts w:asciiTheme="minorHAnsi" w:hAnsiTheme="minorHAnsi" w:cstheme="minorBidi"/>
          <w:noProof/>
          <w:kern w:val="2"/>
          <w:sz w:val="24"/>
          <w:szCs w:val="24"/>
          <w14:ligatures w14:val="standardContextual"/>
        </w:rPr>
      </w:pPr>
      <w:r>
        <w:rPr>
          <w:noProof/>
        </w:rPr>
        <w:t>8.2.5.4</w:t>
      </w:r>
      <w:r>
        <w:rPr>
          <w:rFonts w:asciiTheme="minorHAnsi" w:hAnsiTheme="minorHAnsi" w:cstheme="minorBidi"/>
          <w:noProof/>
          <w:kern w:val="2"/>
          <w:sz w:val="24"/>
          <w:szCs w:val="24"/>
          <w14:ligatures w14:val="standardContextual"/>
        </w:rPr>
        <w:tab/>
      </w:r>
      <w:r>
        <w:rPr>
          <w:noProof/>
        </w:rPr>
        <w:t>Abnormal Condition</w:t>
      </w:r>
      <w:r>
        <w:rPr>
          <w:noProof/>
        </w:rPr>
        <w:tab/>
      </w:r>
      <w:r>
        <w:rPr>
          <w:noProof/>
        </w:rPr>
        <w:fldChar w:fldCharType="begin" w:fldLock="1"/>
      </w:r>
      <w:r>
        <w:rPr>
          <w:noProof/>
        </w:rPr>
        <w:instrText xml:space="preserve"> PAGEREF _Toc222852238 \h </w:instrText>
      </w:r>
      <w:r>
        <w:rPr>
          <w:noProof/>
        </w:rPr>
      </w:r>
      <w:r>
        <w:rPr>
          <w:noProof/>
        </w:rPr>
        <w:fldChar w:fldCharType="separate"/>
      </w:r>
      <w:r>
        <w:rPr>
          <w:noProof/>
        </w:rPr>
        <w:t>32</w:t>
      </w:r>
      <w:r>
        <w:rPr>
          <w:noProof/>
        </w:rPr>
        <w:fldChar w:fldCharType="end"/>
      </w:r>
    </w:p>
    <w:p w14:paraId="553F9C17" w14:textId="47F1544E" w:rsidR="00DF49FC" w:rsidRDefault="00DF49FC">
      <w:pPr>
        <w:pStyle w:val="TOC3"/>
        <w:rPr>
          <w:rFonts w:asciiTheme="minorHAnsi" w:hAnsiTheme="minorHAnsi" w:cstheme="minorBidi"/>
          <w:noProof/>
          <w:kern w:val="2"/>
          <w:sz w:val="24"/>
          <w:szCs w:val="24"/>
          <w14:ligatures w14:val="standardContextual"/>
        </w:rPr>
      </w:pPr>
      <w:r>
        <w:rPr>
          <w:noProof/>
        </w:rPr>
        <w:t>8.2.6</w:t>
      </w:r>
      <w:r>
        <w:rPr>
          <w:rFonts w:asciiTheme="minorHAnsi" w:hAnsiTheme="minorHAnsi" w:cstheme="minorBidi"/>
          <w:noProof/>
          <w:kern w:val="2"/>
          <w:sz w:val="24"/>
          <w:szCs w:val="24"/>
          <w14:ligatures w14:val="standardContextual"/>
        </w:rPr>
        <w:tab/>
      </w:r>
      <w:r>
        <w:rPr>
          <w:noProof/>
        </w:rPr>
        <w:t>XN-U Address Indication</w:t>
      </w:r>
      <w:r>
        <w:rPr>
          <w:noProof/>
        </w:rPr>
        <w:tab/>
      </w:r>
      <w:r>
        <w:rPr>
          <w:noProof/>
        </w:rPr>
        <w:fldChar w:fldCharType="begin" w:fldLock="1"/>
      </w:r>
      <w:r>
        <w:rPr>
          <w:noProof/>
        </w:rPr>
        <w:instrText xml:space="preserve"> PAGEREF _Toc222852239 \h </w:instrText>
      </w:r>
      <w:r>
        <w:rPr>
          <w:noProof/>
        </w:rPr>
      </w:r>
      <w:r>
        <w:rPr>
          <w:noProof/>
        </w:rPr>
        <w:fldChar w:fldCharType="separate"/>
      </w:r>
      <w:r>
        <w:rPr>
          <w:noProof/>
        </w:rPr>
        <w:t>32</w:t>
      </w:r>
      <w:r>
        <w:rPr>
          <w:noProof/>
        </w:rPr>
        <w:fldChar w:fldCharType="end"/>
      </w:r>
    </w:p>
    <w:p w14:paraId="0453F341" w14:textId="6C125958" w:rsidR="00DF49FC" w:rsidRDefault="00DF49FC">
      <w:pPr>
        <w:pStyle w:val="TOC4"/>
        <w:rPr>
          <w:rFonts w:asciiTheme="minorHAnsi" w:hAnsiTheme="minorHAnsi" w:cstheme="minorBidi"/>
          <w:noProof/>
          <w:kern w:val="2"/>
          <w:sz w:val="24"/>
          <w:szCs w:val="24"/>
          <w14:ligatures w14:val="standardContextual"/>
        </w:rPr>
      </w:pPr>
      <w:r>
        <w:rPr>
          <w:noProof/>
        </w:rPr>
        <w:t>8.2.6.1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_Toc222852240 \h </w:instrText>
      </w:r>
      <w:r>
        <w:rPr>
          <w:noProof/>
        </w:rPr>
      </w:r>
      <w:r>
        <w:rPr>
          <w:noProof/>
        </w:rPr>
        <w:fldChar w:fldCharType="separate"/>
      </w:r>
      <w:r>
        <w:rPr>
          <w:noProof/>
        </w:rPr>
        <w:t>32</w:t>
      </w:r>
      <w:r>
        <w:rPr>
          <w:noProof/>
        </w:rPr>
        <w:fldChar w:fldCharType="end"/>
      </w:r>
    </w:p>
    <w:p w14:paraId="23A7B060" w14:textId="20BA5E6D" w:rsidR="00DF49FC" w:rsidRDefault="00DF49FC">
      <w:pPr>
        <w:pStyle w:val="TOC4"/>
        <w:rPr>
          <w:rFonts w:asciiTheme="minorHAnsi" w:hAnsiTheme="minorHAnsi" w:cstheme="minorBidi"/>
          <w:noProof/>
          <w:kern w:val="2"/>
          <w:sz w:val="24"/>
          <w:szCs w:val="24"/>
          <w14:ligatures w14:val="standardContextual"/>
        </w:rPr>
      </w:pPr>
      <w:r>
        <w:rPr>
          <w:noProof/>
        </w:rPr>
        <w:t>8.2.6.2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_Toc222852241 \h </w:instrText>
      </w:r>
      <w:r>
        <w:rPr>
          <w:noProof/>
        </w:rPr>
      </w:r>
      <w:r>
        <w:rPr>
          <w:noProof/>
        </w:rPr>
        <w:fldChar w:fldCharType="separate"/>
      </w:r>
      <w:r>
        <w:rPr>
          <w:noProof/>
        </w:rPr>
        <w:t>33</w:t>
      </w:r>
      <w:r>
        <w:rPr>
          <w:noProof/>
        </w:rPr>
        <w:fldChar w:fldCharType="end"/>
      </w:r>
    </w:p>
    <w:p w14:paraId="73260958" w14:textId="34602763" w:rsidR="00DF49FC" w:rsidRDefault="00DF49FC">
      <w:pPr>
        <w:pStyle w:val="TOC4"/>
        <w:rPr>
          <w:rFonts w:asciiTheme="minorHAnsi" w:hAnsiTheme="minorHAnsi" w:cstheme="minorBidi"/>
          <w:noProof/>
          <w:kern w:val="2"/>
          <w:sz w:val="24"/>
          <w:szCs w:val="24"/>
          <w14:ligatures w14:val="standardContextual"/>
        </w:rPr>
      </w:pPr>
      <w:r>
        <w:rPr>
          <w:noProof/>
        </w:rPr>
        <w:t>8.2.6.3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_Toc222852242 \h </w:instrText>
      </w:r>
      <w:r>
        <w:rPr>
          <w:noProof/>
        </w:rPr>
      </w:r>
      <w:r>
        <w:rPr>
          <w:noProof/>
        </w:rPr>
        <w:fldChar w:fldCharType="separate"/>
      </w:r>
      <w:r>
        <w:rPr>
          <w:noProof/>
        </w:rPr>
        <w:t>34</w:t>
      </w:r>
      <w:r>
        <w:rPr>
          <w:noProof/>
        </w:rPr>
        <w:fldChar w:fldCharType="end"/>
      </w:r>
    </w:p>
    <w:p w14:paraId="15417732" w14:textId="455E43EE" w:rsidR="00DF49FC" w:rsidRDefault="00DF49FC">
      <w:pPr>
        <w:pStyle w:val="TOC4"/>
        <w:rPr>
          <w:rFonts w:asciiTheme="minorHAnsi" w:hAnsiTheme="minorHAnsi" w:cstheme="minorBidi"/>
          <w:noProof/>
          <w:kern w:val="2"/>
          <w:sz w:val="24"/>
          <w:szCs w:val="24"/>
          <w14:ligatures w14:val="standardContextual"/>
        </w:rPr>
      </w:pPr>
      <w:r>
        <w:rPr>
          <w:noProof/>
        </w:rPr>
        <w:t>8.2.6.4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_Toc222852243 \h </w:instrText>
      </w:r>
      <w:r>
        <w:rPr>
          <w:noProof/>
        </w:rPr>
      </w:r>
      <w:r>
        <w:rPr>
          <w:noProof/>
        </w:rPr>
        <w:fldChar w:fldCharType="separate"/>
      </w:r>
      <w:r>
        <w:rPr>
          <w:noProof/>
        </w:rPr>
        <w:t>34</w:t>
      </w:r>
      <w:r>
        <w:rPr>
          <w:noProof/>
        </w:rPr>
        <w:fldChar w:fldCharType="end"/>
      </w:r>
    </w:p>
    <w:p w14:paraId="0B868751" w14:textId="3BC3FF65" w:rsidR="00DF49FC" w:rsidRDefault="00DF49FC">
      <w:pPr>
        <w:pStyle w:val="TOC3"/>
        <w:rPr>
          <w:rFonts w:asciiTheme="minorHAnsi" w:hAnsiTheme="minorHAnsi" w:cstheme="minorBidi"/>
          <w:noProof/>
          <w:kern w:val="2"/>
          <w:sz w:val="24"/>
          <w:szCs w:val="24"/>
          <w14:ligatures w14:val="standardContextual"/>
        </w:rPr>
      </w:pPr>
      <w:r>
        <w:rPr>
          <w:noProof/>
        </w:rPr>
        <w:t>8.2.7</w:t>
      </w:r>
      <w:r>
        <w:rPr>
          <w:rFonts w:asciiTheme="minorHAnsi" w:hAnsiTheme="minorHAnsi" w:cstheme="minorBidi"/>
          <w:noProof/>
          <w:kern w:val="2"/>
          <w:sz w:val="24"/>
          <w:szCs w:val="24"/>
          <w14:ligatures w14:val="standardContextual"/>
        </w:rPr>
        <w:tab/>
      </w:r>
      <w:r>
        <w:rPr>
          <w:noProof/>
        </w:rPr>
        <w:t>UE Context Release</w:t>
      </w:r>
      <w:r>
        <w:rPr>
          <w:noProof/>
        </w:rPr>
        <w:tab/>
      </w:r>
      <w:r>
        <w:rPr>
          <w:noProof/>
        </w:rPr>
        <w:fldChar w:fldCharType="begin" w:fldLock="1"/>
      </w:r>
      <w:r>
        <w:rPr>
          <w:noProof/>
        </w:rPr>
        <w:instrText xml:space="preserve"> PAGEREF _Toc222852244 \h </w:instrText>
      </w:r>
      <w:r>
        <w:rPr>
          <w:noProof/>
        </w:rPr>
      </w:r>
      <w:r>
        <w:rPr>
          <w:noProof/>
        </w:rPr>
        <w:fldChar w:fldCharType="separate"/>
      </w:r>
      <w:r>
        <w:rPr>
          <w:noProof/>
        </w:rPr>
        <w:t>34</w:t>
      </w:r>
      <w:r>
        <w:rPr>
          <w:noProof/>
        </w:rPr>
        <w:fldChar w:fldCharType="end"/>
      </w:r>
    </w:p>
    <w:p w14:paraId="4301F336" w14:textId="7ACBEDBE" w:rsidR="00DF49FC" w:rsidRDefault="00DF49FC">
      <w:pPr>
        <w:pStyle w:val="TOC4"/>
        <w:rPr>
          <w:rFonts w:asciiTheme="minorHAnsi" w:hAnsiTheme="minorHAnsi" w:cstheme="minorBidi"/>
          <w:noProof/>
          <w:kern w:val="2"/>
          <w:sz w:val="24"/>
          <w:szCs w:val="24"/>
          <w14:ligatures w14:val="standardContextual"/>
        </w:rPr>
      </w:pPr>
      <w:r>
        <w:rPr>
          <w:noProof/>
        </w:rPr>
        <w:t>8.2.7.1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_Toc222852245 \h </w:instrText>
      </w:r>
      <w:r>
        <w:rPr>
          <w:noProof/>
        </w:rPr>
      </w:r>
      <w:r>
        <w:rPr>
          <w:noProof/>
        </w:rPr>
        <w:fldChar w:fldCharType="separate"/>
      </w:r>
      <w:r>
        <w:rPr>
          <w:noProof/>
        </w:rPr>
        <w:t>34</w:t>
      </w:r>
      <w:r>
        <w:rPr>
          <w:noProof/>
        </w:rPr>
        <w:fldChar w:fldCharType="end"/>
      </w:r>
    </w:p>
    <w:p w14:paraId="3CDC2EB7" w14:textId="6A2A444C" w:rsidR="00DF49FC" w:rsidRDefault="00DF49FC">
      <w:pPr>
        <w:pStyle w:val="TOC4"/>
        <w:rPr>
          <w:rFonts w:asciiTheme="minorHAnsi" w:hAnsiTheme="minorHAnsi" w:cstheme="minorBidi"/>
          <w:noProof/>
          <w:kern w:val="2"/>
          <w:sz w:val="24"/>
          <w:szCs w:val="24"/>
          <w14:ligatures w14:val="standardContextual"/>
        </w:rPr>
      </w:pPr>
      <w:r>
        <w:rPr>
          <w:noProof/>
        </w:rPr>
        <w:t>8.2.7.2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_Toc222852246 \h </w:instrText>
      </w:r>
      <w:r>
        <w:rPr>
          <w:noProof/>
        </w:rPr>
      </w:r>
      <w:r>
        <w:rPr>
          <w:noProof/>
        </w:rPr>
        <w:fldChar w:fldCharType="separate"/>
      </w:r>
      <w:r>
        <w:rPr>
          <w:noProof/>
        </w:rPr>
        <w:t>34</w:t>
      </w:r>
      <w:r>
        <w:rPr>
          <w:noProof/>
        </w:rPr>
        <w:fldChar w:fldCharType="end"/>
      </w:r>
    </w:p>
    <w:p w14:paraId="65F902FC" w14:textId="5BF265AF" w:rsidR="00DF49FC" w:rsidRDefault="00DF49FC">
      <w:pPr>
        <w:pStyle w:val="TOC4"/>
        <w:rPr>
          <w:rFonts w:asciiTheme="minorHAnsi" w:hAnsiTheme="minorHAnsi" w:cstheme="minorBidi"/>
          <w:noProof/>
          <w:kern w:val="2"/>
          <w:sz w:val="24"/>
          <w:szCs w:val="24"/>
          <w14:ligatures w14:val="standardContextual"/>
        </w:rPr>
      </w:pPr>
      <w:r>
        <w:rPr>
          <w:noProof/>
        </w:rPr>
        <w:t>8.2.7.3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_Toc222852247 \h </w:instrText>
      </w:r>
      <w:r>
        <w:rPr>
          <w:noProof/>
        </w:rPr>
      </w:r>
      <w:r>
        <w:rPr>
          <w:noProof/>
        </w:rPr>
        <w:fldChar w:fldCharType="separate"/>
      </w:r>
      <w:r>
        <w:rPr>
          <w:noProof/>
        </w:rPr>
        <w:t>35</w:t>
      </w:r>
      <w:r>
        <w:rPr>
          <w:noProof/>
        </w:rPr>
        <w:fldChar w:fldCharType="end"/>
      </w:r>
    </w:p>
    <w:p w14:paraId="1CF47BF4" w14:textId="46F45D51" w:rsidR="00DF49FC" w:rsidRDefault="00DF49FC">
      <w:pPr>
        <w:pStyle w:val="TOC4"/>
        <w:rPr>
          <w:rFonts w:asciiTheme="minorHAnsi" w:hAnsiTheme="minorHAnsi" w:cstheme="minorBidi"/>
          <w:noProof/>
          <w:kern w:val="2"/>
          <w:sz w:val="24"/>
          <w:szCs w:val="24"/>
          <w14:ligatures w14:val="standardContextual"/>
        </w:rPr>
      </w:pPr>
      <w:r>
        <w:rPr>
          <w:noProof/>
        </w:rPr>
        <w:t>8.2.7.4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_Toc222852248 \h </w:instrText>
      </w:r>
      <w:r>
        <w:rPr>
          <w:noProof/>
        </w:rPr>
      </w:r>
      <w:r>
        <w:rPr>
          <w:noProof/>
        </w:rPr>
        <w:fldChar w:fldCharType="separate"/>
      </w:r>
      <w:r>
        <w:rPr>
          <w:noProof/>
        </w:rPr>
        <w:t>35</w:t>
      </w:r>
      <w:r>
        <w:rPr>
          <w:noProof/>
        </w:rPr>
        <w:fldChar w:fldCharType="end"/>
      </w:r>
    </w:p>
    <w:p w14:paraId="6A440386" w14:textId="2A10F272" w:rsidR="00DF49FC" w:rsidRDefault="00DF49FC">
      <w:pPr>
        <w:pStyle w:val="TOC3"/>
        <w:rPr>
          <w:rFonts w:asciiTheme="minorHAnsi" w:hAnsiTheme="minorHAnsi" w:cstheme="minorBidi"/>
          <w:noProof/>
          <w:kern w:val="2"/>
          <w:sz w:val="24"/>
          <w:szCs w:val="24"/>
          <w14:ligatures w14:val="standardContextual"/>
        </w:rPr>
      </w:pPr>
      <w:r>
        <w:rPr>
          <w:noProof/>
        </w:rPr>
        <w:t>8.2.8</w:t>
      </w:r>
      <w:r>
        <w:rPr>
          <w:rFonts w:asciiTheme="minorHAnsi"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_Toc222852249 \h </w:instrText>
      </w:r>
      <w:r>
        <w:rPr>
          <w:noProof/>
        </w:rPr>
      </w:r>
      <w:r>
        <w:rPr>
          <w:noProof/>
        </w:rPr>
        <w:fldChar w:fldCharType="separate"/>
      </w:r>
      <w:r>
        <w:rPr>
          <w:noProof/>
        </w:rPr>
        <w:t>36</w:t>
      </w:r>
      <w:r>
        <w:rPr>
          <w:noProof/>
        </w:rPr>
        <w:fldChar w:fldCharType="end"/>
      </w:r>
    </w:p>
    <w:p w14:paraId="4E481B3F" w14:textId="7CB937AE" w:rsidR="00DF49FC" w:rsidRDefault="00DF49FC">
      <w:pPr>
        <w:pStyle w:val="TOC4"/>
        <w:rPr>
          <w:rFonts w:asciiTheme="minorHAnsi" w:hAnsiTheme="minorHAnsi" w:cstheme="minorBidi"/>
          <w:noProof/>
          <w:kern w:val="2"/>
          <w:sz w:val="24"/>
          <w:szCs w:val="24"/>
          <w14:ligatures w14:val="standardContextual"/>
        </w:rPr>
      </w:pPr>
      <w:r>
        <w:rPr>
          <w:noProof/>
        </w:rPr>
        <w:t>8.2.8.1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_Toc222852250 \h </w:instrText>
      </w:r>
      <w:r>
        <w:rPr>
          <w:noProof/>
        </w:rPr>
      </w:r>
      <w:r>
        <w:rPr>
          <w:noProof/>
        </w:rPr>
        <w:fldChar w:fldCharType="separate"/>
      </w:r>
      <w:r>
        <w:rPr>
          <w:noProof/>
        </w:rPr>
        <w:t>36</w:t>
      </w:r>
      <w:r>
        <w:rPr>
          <w:noProof/>
        </w:rPr>
        <w:fldChar w:fldCharType="end"/>
      </w:r>
    </w:p>
    <w:p w14:paraId="3F4A2B7C" w14:textId="79BD4387" w:rsidR="00DF49FC" w:rsidRDefault="00DF49FC">
      <w:pPr>
        <w:pStyle w:val="TOC4"/>
        <w:rPr>
          <w:rFonts w:asciiTheme="minorHAnsi" w:hAnsiTheme="minorHAnsi" w:cstheme="minorBidi"/>
          <w:noProof/>
          <w:kern w:val="2"/>
          <w:sz w:val="24"/>
          <w:szCs w:val="24"/>
          <w14:ligatures w14:val="standardContextual"/>
        </w:rPr>
      </w:pPr>
      <w:r>
        <w:rPr>
          <w:noProof/>
        </w:rPr>
        <w:t>8.2.8.2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_Toc222852251 \h </w:instrText>
      </w:r>
      <w:r>
        <w:rPr>
          <w:noProof/>
        </w:rPr>
      </w:r>
      <w:r>
        <w:rPr>
          <w:noProof/>
        </w:rPr>
        <w:fldChar w:fldCharType="separate"/>
      </w:r>
      <w:r>
        <w:rPr>
          <w:noProof/>
        </w:rPr>
        <w:t>36</w:t>
      </w:r>
      <w:r>
        <w:rPr>
          <w:noProof/>
        </w:rPr>
        <w:fldChar w:fldCharType="end"/>
      </w:r>
    </w:p>
    <w:p w14:paraId="1B730798" w14:textId="2F970842" w:rsidR="00DF49FC" w:rsidRDefault="00DF49FC">
      <w:pPr>
        <w:pStyle w:val="TOC4"/>
        <w:rPr>
          <w:rFonts w:asciiTheme="minorHAnsi" w:hAnsiTheme="minorHAnsi" w:cstheme="minorBidi"/>
          <w:noProof/>
          <w:kern w:val="2"/>
          <w:sz w:val="24"/>
          <w:szCs w:val="24"/>
          <w14:ligatures w14:val="standardContextual"/>
        </w:rPr>
      </w:pPr>
      <w:r>
        <w:rPr>
          <w:noProof/>
        </w:rPr>
        <w:t>8.2.8.3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_Toc222852252 \h </w:instrText>
      </w:r>
      <w:r>
        <w:rPr>
          <w:noProof/>
        </w:rPr>
      </w:r>
      <w:r>
        <w:rPr>
          <w:noProof/>
        </w:rPr>
        <w:fldChar w:fldCharType="separate"/>
      </w:r>
      <w:r>
        <w:rPr>
          <w:noProof/>
        </w:rPr>
        <w:t>36</w:t>
      </w:r>
      <w:r>
        <w:rPr>
          <w:noProof/>
        </w:rPr>
        <w:fldChar w:fldCharType="end"/>
      </w:r>
    </w:p>
    <w:p w14:paraId="26F71A00" w14:textId="2493474C" w:rsidR="00DF49FC" w:rsidRDefault="00DF49FC">
      <w:pPr>
        <w:pStyle w:val="TOC4"/>
        <w:rPr>
          <w:rFonts w:asciiTheme="minorHAnsi" w:hAnsiTheme="minorHAnsi" w:cstheme="minorBidi"/>
          <w:noProof/>
          <w:kern w:val="2"/>
          <w:sz w:val="24"/>
          <w:szCs w:val="24"/>
          <w14:ligatures w14:val="standardContextual"/>
        </w:rPr>
      </w:pPr>
      <w:r>
        <w:rPr>
          <w:noProof/>
        </w:rPr>
        <w:t>8.2.8.4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_Toc222852253 \h </w:instrText>
      </w:r>
      <w:r>
        <w:rPr>
          <w:noProof/>
        </w:rPr>
      </w:r>
      <w:r>
        <w:rPr>
          <w:noProof/>
        </w:rPr>
        <w:fldChar w:fldCharType="separate"/>
      </w:r>
      <w:r>
        <w:rPr>
          <w:noProof/>
        </w:rPr>
        <w:t>36</w:t>
      </w:r>
      <w:r>
        <w:rPr>
          <w:noProof/>
        </w:rPr>
        <w:fldChar w:fldCharType="end"/>
      </w:r>
    </w:p>
    <w:p w14:paraId="70AD4C49" w14:textId="72D7F132" w:rsidR="00DF49FC" w:rsidRDefault="00DF49FC">
      <w:pPr>
        <w:pStyle w:val="TOC3"/>
        <w:rPr>
          <w:rFonts w:asciiTheme="minorHAnsi" w:hAnsiTheme="minorHAnsi" w:cstheme="minorBidi"/>
          <w:noProof/>
          <w:kern w:val="2"/>
          <w:sz w:val="24"/>
          <w:szCs w:val="24"/>
          <w14:ligatures w14:val="standardContextual"/>
        </w:rPr>
      </w:pPr>
      <w:r>
        <w:rPr>
          <w:noProof/>
        </w:rPr>
        <w:t>8.2.9</w:t>
      </w:r>
      <w:r>
        <w:rPr>
          <w:rFonts w:asciiTheme="minorHAnsi" w:hAnsiTheme="minorHAnsi" w:cstheme="minorBidi"/>
          <w:noProof/>
          <w:kern w:val="2"/>
          <w:sz w:val="24"/>
          <w:szCs w:val="24"/>
          <w14:ligatures w14:val="standardContextual"/>
        </w:rPr>
        <w:tab/>
      </w:r>
      <w:r>
        <w:rPr>
          <w:noProof/>
        </w:rPr>
        <w:t>Conditional Handover Cancel</w:t>
      </w:r>
      <w:r>
        <w:rPr>
          <w:noProof/>
        </w:rPr>
        <w:tab/>
      </w:r>
      <w:r>
        <w:rPr>
          <w:noProof/>
        </w:rPr>
        <w:fldChar w:fldCharType="begin" w:fldLock="1"/>
      </w:r>
      <w:r>
        <w:rPr>
          <w:noProof/>
        </w:rPr>
        <w:instrText xml:space="preserve"> PAGEREF _Toc222852254 \h </w:instrText>
      </w:r>
      <w:r>
        <w:rPr>
          <w:noProof/>
        </w:rPr>
      </w:r>
      <w:r>
        <w:rPr>
          <w:noProof/>
        </w:rPr>
        <w:fldChar w:fldCharType="separate"/>
      </w:r>
      <w:r>
        <w:rPr>
          <w:noProof/>
        </w:rPr>
        <w:t>36</w:t>
      </w:r>
      <w:r>
        <w:rPr>
          <w:noProof/>
        </w:rPr>
        <w:fldChar w:fldCharType="end"/>
      </w:r>
    </w:p>
    <w:p w14:paraId="43548800" w14:textId="6186803E" w:rsidR="00DF49FC" w:rsidRDefault="00DF49FC">
      <w:pPr>
        <w:pStyle w:val="TOC4"/>
        <w:rPr>
          <w:rFonts w:asciiTheme="minorHAnsi" w:hAnsiTheme="minorHAnsi" w:cstheme="minorBidi"/>
          <w:noProof/>
          <w:kern w:val="2"/>
          <w:sz w:val="24"/>
          <w:szCs w:val="24"/>
          <w14:ligatures w14:val="standardContextual"/>
        </w:rPr>
      </w:pPr>
      <w:r>
        <w:rPr>
          <w:noProof/>
        </w:rPr>
        <w:t>8.2.9.1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_Toc222852255 \h </w:instrText>
      </w:r>
      <w:r>
        <w:rPr>
          <w:noProof/>
        </w:rPr>
      </w:r>
      <w:r>
        <w:rPr>
          <w:noProof/>
        </w:rPr>
        <w:fldChar w:fldCharType="separate"/>
      </w:r>
      <w:r>
        <w:rPr>
          <w:noProof/>
        </w:rPr>
        <w:t>36</w:t>
      </w:r>
      <w:r>
        <w:rPr>
          <w:noProof/>
        </w:rPr>
        <w:fldChar w:fldCharType="end"/>
      </w:r>
    </w:p>
    <w:p w14:paraId="1CF24F07" w14:textId="1BE2E696" w:rsidR="00DF49FC" w:rsidRDefault="00DF49FC">
      <w:pPr>
        <w:pStyle w:val="TOC4"/>
        <w:rPr>
          <w:rFonts w:asciiTheme="minorHAnsi" w:hAnsiTheme="minorHAnsi" w:cstheme="minorBidi"/>
          <w:noProof/>
          <w:kern w:val="2"/>
          <w:sz w:val="24"/>
          <w:szCs w:val="24"/>
          <w14:ligatures w14:val="standardContextual"/>
        </w:rPr>
      </w:pPr>
      <w:r>
        <w:rPr>
          <w:noProof/>
        </w:rPr>
        <w:t>8.2.9.2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_Toc222852256 \h </w:instrText>
      </w:r>
      <w:r>
        <w:rPr>
          <w:noProof/>
        </w:rPr>
      </w:r>
      <w:r>
        <w:rPr>
          <w:noProof/>
        </w:rPr>
        <w:fldChar w:fldCharType="separate"/>
      </w:r>
      <w:r>
        <w:rPr>
          <w:noProof/>
        </w:rPr>
        <w:t>37</w:t>
      </w:r>
      <w:r>
        <w:rPr>
          <w:noProof/>
        </w:rPr>
        <w:fldChar w:fldCharType="end"/>
      </w:r>
    </w:p>
    <w:p w14:paraId="16CE9005" w14:textId="3645009B" w:rsidR="00DF49FC" w:rsidRDefault="00DF49FC">
      <w:pPr>
        <w:pStyle w:val="TOC4"/>
        <w:rPr>
          <w:rFonts w:asciiTheme="minorHAnsi" w:hAnsiTheme="minorHAnsi" w:cstheme="minorBidi"/>
          <w:noProof/>
          <w:kern w:val="2"/>
          <w:sz w:val="24"/>
          <w:szCs w:val="24"/>
          <w14:ligatures w14:val="standardContextual"/>
        </w:rPr>
      </w:pPr>
      <w:r>
        <w:rPr>
          <w:noProof/>
        </w:rPr>
        <w:t>8.2.9.3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_Toc222852257 \h </w:instrText>
      </w:r>
      <w:r>
        <w:rPr>
          <w:noProof/>
        </w:rPr>
      </w:r>
      <w:r>
        <w:rPr>
          <w:noProof/>
        </w:rPr>
        <w:fldChar w:fldCharType="separate"/>
      </w:r>
      <w:r>
        <w:rPr>
          <w:noProof/>
        </w:rPr>
        <w:t>37</w:t>
      </w:r>
      <w:r>
        <w:rPr>
          <w:noProof/>
        </w:rPr>
        <w:fldChar w:fldCharType="end"/>
      </w:r>
    </w:p>
    <w:p w14:paraId="0D77C671" w14:textId="5F24C98B" w:rsidR="00DF49FC" w:rsidRDefault="00DF49FC">
      <w:pPr>
        <w:pStyle w:val="TOC4"/>
        <w:rPr>
          <w:rFonts w:asciiTheme="minorHAnsi" w:hAnsiTheme="minorHAnsi" w:cstheme="minorBidi"/>
          <w:noProof/>
          <w:kern w:val="2"/>
          <w:sz w:val="24"/>
          <w:szCs w:val="24"/>
          <w14:ligatures w14:val="standardContextual"/>
        </w:rPr>
      </w:pPr>
      <w:r>
        <w:rPr>
          <w:noProof/>
        </w:rPr>
        <w:t>8.2.9.4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_Toc222852258 \h </w:instrText>
      </w:r>
      <w:r>
        <w:rPr>
          <w:noProof/>
        </w:rPr>
      </w:r>
      <w:r>
        <w:rPr>
          <w:noProof/>
        </w:rPr>
        <w:fldChar w:fldCharType="separate"/>
      </w:r>
      <w:r>
        <w:rPr>
          <w:noProof/>
        </w:rPr>
        <w:t>37</w:t>
      </w:r>
      <w:r>
        <w:rPr>
          <w:noProof/>
        </w:rPr>
        <w:fldChar w:fldCharType="end"/>
      </w:r>
    </w:p>
    <w:p w14:paraId="4704A07C" w14:textId="4D814D19" w:rsidR="00DF49FC" w:rsidRDefault="00DF49FC">
      <w:pPr>
        <w:pStyle w:val="TOC3"/>
        <w:rPr>
          <w:rFonts w:asciiTheme="minorHAnsi" w:hAnsiTheme="minorHAnsi" w:cstheme="minorBidi"/>
          <w:noProof/>
          <w:kern w:val="2"/>
          <w:sz w:val="24"/>
          <w:szCs w:val="24"/>
          <w14:ligatures w14:val="standardContextual"/>
        </w:rPr>
      </w:pPr>
      <w:r>
        <w:rPr>
          <w:noProof/>
        </w:rPr>
        <w:t>8.2.10</w:t>
      </w:r>
      <w:r>
        <w:rPr>
          <w:rFonts w:asciiTheme="minorHAnsi" w:hAnsiTheme="minorHAnsi" w:cstheme="minorBidi"/>
          <w:noProof/>
          <w:kern w:val="2"/>
          <w:sz w:val="24"/>
          <w:szCs w:val="24"/>
          <w14:ligatures w14:val="standardContextual"/>
        </w:rPr>
        <w:tab/>
      </w:r>
      <w:r>
        <w:rPr>
          <w:noProof/>
        </w:rPr>
        <w:t>Early Status Transfer</w:t>
      </w:r>
      <w:r>
        <w:rPr>
          <w:noProof/>
        </w:rPr>
        <w:tab/>
      </w:r>
      <w:r>
        <w:rPr>
          <w:noProof/>
        </w:rPr>
        <w:fldChar w:fldCharType="begin" w:fldLock="1"/>
      </w:r>
      <w:r>
        <w:rPr>
          <w:noProof/>
        </w:rPr>
        <w:instrText xml:space="preserve"> PAGEREF _Toc222852259 \h </w:instrText>
      </w:r>
      <w:r>
        <w:rPr>
          <w:noProof/>
        </w:rPr>
      </w:r>
      <w:r>
        <w:rPr>
          <w:noProof/>
        </w:rPr>
        <w:fldChar w:fldCharType="separate"/>
      </w:r>
      <w:r>
        <w:rPr>
          <w:noProof/>
        </w:rPr>
        <w:t>37</w:t>
      </w:r>
      <w:r>
        <w:rPr>
          <w:noProof/>
        </w:rPr>
        <w:fldChar w:fldCharType="end"/>
      </w:r>
    </w:p>
    <w:p w14:paraId="178DA12C" w14:textId="2ABB55AF" w:rsidR="00DF49FC" w:rsidRDefault="00DF49FC">
      <w:pPr>
        <w:pStyle w:val="TOC4"/>
        <w:rPr>
          <w:rFonts w:asciiTheme="minorHAnsi" w:hAnsiTheme="minorHAnsi" w:cstheme="minorBidi"/>
          <w:noProof/>
          <w:kern w:val="2"/>
          <w:sz w:val="24"/>
          <w:szCs w:val="24"/>
          <w14:ligatures w14:val="standardContextual"/>
        </w:rPr>
      </w:pPr>
      <w:r>
        <w:rPr>
          <w:noProof/>
        </w:rPr>
        <w:t>8.2.10.1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_Toc222852260 \h </w:instrText>
      </w:r>
      <w:r>
        <w:rPr>
          <w:noProof/>
        </w:rPr>
      </w:r>
      <w:r>
        <w:rPr>
          <w:noProof/>
        </w:rPr>
        <w:fldChar w:fldCharType="separate"/>
      </w:r>
      <w:r>
        <w:rPr>
          <w:noProof/>
        </w:rPr>
        <w:t>37</w:t>
      </w:r>
      <w:r>
        <w:rPr>
          <w:noProof/>
        </w:rPr>
        <w:fldChar w:fldCharType="end"/>
      </w:r>
    </w:p>
    <w:p w14:paraId="2F6CCC95" w14:textId="078D7F80" w:rsidR="00DF49FC" w:rsidRDefault="00DF49FC">
      <w:pPr>
        <w:pStyle w:val="TOC4"/>
        <w:rPr>
          <w:rFonts w:asciiTheme="minorHAnsi" w:hAnsiTheme="minorHAnsi" w:cstheme="minorBidi"/>
          <w:noProof/>
          <w:kern w:val="2"/>
          <w:sz w:val="24"/>
          <w:szCs w:val="24"/>
          <w14:ligatures w14:val="standardContextual"/>
        </w:rPr>
      </w:pPr>
      <w:r>
        <w:rPr>
          <w:noProof/>
        </w:rPr>
        <w:t>8.2.10.2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_Toc222852261 \h </w:instrText>
      </w:r>
      <w:r>
        <w:rPr>
          <w:noProof/>
        </w:rPr>
      </w:r>
      <w:r>
        <w:rPr>
          <w:noProof/>
        </w:rPr>
        <w:fldChar w:fldCharType="separate"/>
      </w:r>
      <w:r>
        <w:rPr>
          <w:noProof/>
        </w:rPr>
        <w:t>38</w:t>
      </w:r>
      <w:r>
        <w:rPr>
          <w:noProof/>
        </w:rPr>
        <w:fldChar w:fldCharType="end"/>
      </w:r>
    </w:p>
    <w:p w14:paraId="7BF1416C" w14:textId="550353C5" w:rsidR="00DF49FC" w:rsidRDefault="00DF49FC">
      <w:pPr>
        <w:pStyle w:val="TOC4"/>
        <w:rPr>
          <w:rFonts w:asciiTheme="minorHAnsi" w:hAnsiTheme="minorHAnsi" w:cstheme="minorBidi"/>
          <w:noProof/>
          <w:kern w:val="2"/>
          <w:sz w:val="24"/>
          <w:szCs w:val="24"/>
          <w14:ligatures w14:val="standardContextual"/>
        </w:rPr>
      </w:pPr>
      <w:r>
        <w:rPr>
          <w:noProof/>
        </w:rPr>
        <w:t>8.2.10.3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_Toc222852262 \h </w:instrText>
      </w:r>
      <w:r>
        <w:rPr>
          <w:noProof/>
        </w:rPr>
      </w:r>
      <w:r>
        <w:rPr>
          <w:noProof/>
        </w:rPr>
        <w:fldChar w:fldCharType="separate"/>
      </w:r>
      <w:r>
        <w:rPr>
          <w:noProof/>
        </w:rPr>
        <w:t>38</w:t>
      </w:r>
      <w:r>
        <w:rPr>
          <w:noProof/>
        </w:rPr>
        <w:fldChar w:fldCharType="end"/>
      </w:r>
    </w:p>
    <w:p w14:paraId="7167CF82" w14:textId="665B3FFC" w:rsidR="00DF49FC" w:rsidRDefault="00DF49FC">
      <w:pPr>
        <w:pStyle w:val="TOC4"/>
        <w:rPr>
          <w:rFonts w:asciiTheme="minorHAnsi" w:hAnsiTheme="minorHAnsi" w:cstheme="minorBidi"/>
          <w:noProof/>
          <w:kern w:val="2"/>
          <w:sz w:val="24"/>
          <w:szCs w:val="24"/>
          <w14:ligatures w14:val="standardContextual"/>
        </w:rPr>
      </w:pPr>
      <w:r>
        <w:rPr>
          <w:noProof/>
        </w:rPr>
        <w:t>8.2.10.4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_Toc222852263 \h </w:instrText>
      </w:r>
      <w:r>
        <w:rPr>
          <w:noProof/>
        </w:rPr>
      </w:r>
      <w:r>
        <w:rPr>
          <w:noProof/>
        </w:rPr>
        <w:fldChar w:fldCharType="separate"/>
      </w:r>
      <w:r>
        <w:rPr>
          <w:noProof/>
        </w:rPr>
        <w:t>39</w:t>
      </w:r>
      <w:r>
        <w:rPr>
          <w:noProof/>
        </w:rPr>
        <w:fldChar w:fldCharType="end"/>
      </w:r>
    </w:p>
    <w:p w14:paraId="3690910F" w14:textId="3CDA1D4B" w:rsidR="00DF49FC" w:rsidRDefault="00DF49FC">
      <w:pPr>
        <w:pStyle w:val="TOC2"/>
        <w:rPr>
          <w:rFonts w:asciiTheme="minorHAnsi" w:hAnsiTheme="minorHAnsi" w:cstheme="minorBidi"/>
          <w:noProof/>
          <w:kern w:val="2"/>
          <w:sz w:val="24"/>
          <w:szCs w:val="24"/>
          <w14:ligatures w14:val="standardContextual"/>
        </w:rPr>
      </w:pPr>
      <w:r>
        <w:rPr>
          <w:noProof/>
        </w:rPr>
        <w:t>8.3</w:t>
      </w:r>
      <w:r>
        <w:rPr>
          <w:rFonts w:asciiTheme="minorHAnsi" w:hAnsiTheme="minorHAnsi" w:cstheme="minorBidi"/>
          <w:noProof/>
          <w:kern w:val="2"/>
          <w:sz w:val="24"/>
          <w:szCs w:val="24"/>
          <w14:ligatures w14:val="standardContextual"/>
        </w:rPr>
        <w:tab/>
      </w:r>
      <w:r>
        <w:rPr>
          <w:noProof/>
        </w:rPr>
        <w:t>Procedures for Dual Connectivity</w:t>
      </w:r>
      <w:r>
        <w:rPr>
          <w:noProof/>
        </w:rPr>
        <w:tab/>
      </w:r>
      <w:r>
        <w:rPr>
          <w:noProof/>
        </w:rPr>
        <w:fldChar w:fldCharType="begin" w:fldLock="1"/>
      </w:r>
      <w:r>
        <w:rPr>
          <w:noProof/>
        </w:rPr>
        <w:instrText xml:space="preserve"> PAGEREF _Toc222852264 \h </w:instrText>
      </w:r>
      <w:r>
        <w:rPr>
          <w:noProof/>
        </w:rPr>
      </w:r>
      <w:r>
        <w:rPr>
          <w:noProof/>
        </w:rPr>
        <w:fldChar w:fldCharType="separate"/>
      </w:r>
      <w:r>
        <w:rPr>
          <w:noProof/>
        </w:rPr>
        <w:t>39</w:t>
      </w:r>
      <w:r>
        <w:rPr>
          <w:noProof/>
        </w:rPr>
        <w:fldChar w:fldCharType="end"/>
      </w:r>
    </w:p>
    <w:p w14:paraId="6319B667" w14:textId="746925C1" w:rsidR="00DF49FC" w:rsidRDefault="00DF49FC">
      <w:pPr>
        <w:pStyle w:val="TOC3"/>
        <w:rPr>
          <w:rFonts w:asciiTheme="minorHAnsi" w:hAnsiTheme="minorHAnsi" w:cstheme="minorBidi"/>
          <w:noProof/>
          <w:kern w:val="2"/>
          <w:sz w:val="24"/>
          <w:szCs w:val="24"/>
          <w14:ligatures w14:val="standardContextual"/>
        </w:rPr>
      </w:pPr>
      <w:r>
        <w:rPr>
          <w:noProof/>
        </w:rPr>
        <w:t>8.3.1</w:t>
      </w:r>
      <w:r>
        <w:rPr>
          <w:rFonts w:asciiTheme="minorHAnsi" w:hAnsiTheme="minorHAnsi" w:cstheme="minorBidi"/>
          <w:noProof/>
          <w:kern w:val="2"/>
          <w:sz w:val="24"/>
          <w:szCs w:val="24"/>
          <w14:ligatures w14:val="standardContextual"/>
        </w:rPr>
        <w:tab/>
      </w:r>
      <w:r>
        <w:rPr>
          <w:noProof/>
        </w:rPr>
        <w:t>S-NG-RAN node Addition Preparation</w:t>
      </w:r>
      <w:r>
        <w:rPr>
          <w:noProof/>
        </w:rPr>
        <w:tab/>
      </w:r>
      <w:r>
        <w:rPr>
          <w:noProof/>
        </w:rPr>
        <w:fldChar w:fldCharType="begin" w:fldLock="1"/>
      </w:r>
      <w:r>
        <w:rPr>
          <w:noProof/>
        </w:rPr>
        <w:instrText xml:space="preserve"> PAGEREF _Toc222852265 \h </w:instrText>
      </w:r>
      <w:r>
        <w:rPr>
          <w:noProof/>
        </w:rPr>
      </w:r>
      <w:r>
        <w:rPr>
          <w:noProof/>
        </w:rPr>
        <w:fldChar w:fldCharType="separate"/>
      </w:r>
      <w:r>
        <w:rPr>
          <w:noProof/>
        </w:rPr>
        <w:t>39</w:t>
      </w:r>
      <w:r>
        <w:rPr>
          <w:noProof/>
        </w:rPr>
        <w:fldChar w:fldCharType="end"/>
      </w:r>
    </w:p>
    <w:p w14:paraId="6C7771F8" w14:textId="50246D3F" w:rsidR="00DF49FC" w:rsidRDefault="00DF49FC">
      <w:pPr>
        <w:pStyle w:val="TOC4"/>
        <w:rPr>
          <w:rFonts w:asciiTheme="minorHAnsi" w:hAnsiTheme="minorHAnsi" w:cstheme="minorBidi"/>
          <w:noProof/>
          <w:kern w:val="2"/>
          <w:sz w:val="24"/>
          <w:szCs w:val="24"/>
          <w14:ligatures w14:val="standardContextual"/>
        </w:rPr>
      </w:pPr>
      <w:r>
        <w:rPr>
          <w:noProof/>
        </w:rPr>
        <w:t>8.3.1.1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_Toc222852266 \h </w:instrText>
      </w:r>
      <w:r>
        <w:rPr>
          <w:noProof/>
        </w:rPr>
      </w:r>
      <w:r>
        <w:rPr>
          <w:noProof/>
        </w:rPr>
        <w:fldChar w:fldCharType="separate"/>
      </w:r>
      <w:r>
        <w:rPr>
          <w:noProof/>
        </w:rPr>
        <w:t>39</w:t>
      </w:r>
      <w:r>
        <w:rPr>
          <w:noProof/>
        </w:rPr>
        <w:fldChar w:fldCharType="end"/>
      </w:r>
    </w:p>
    <w:p w14:paraId="3D5C2E28" w14:textId="66DFC1BA" w:rsidR="00DF49FC" w:rsidRDefault="00DF49FC">
      <w:pPr>
        <w:pStyle w:val="TOC4"/>
        <w:rPr>
          <w:rFonts w:asciiTheme="minorHAnsi" w:hAnsiTheme="minorHAnsi" w:cstheme="minorBidi"/>
          <w:noProof/>
          <w:kern w:val="2"/>
          <w:sz w:val="24"/>
          <w:szCs w:val="24"/>
          <w14:ligatures w14:val="standardContextual"/>
        </w:rPr>
      </w:pPr>
      <w:r>
        <w:rPr>
          <w:noProof/>
        </w:rPr>
        <w:t>8.3.1.2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_Toc222852267 \h </w:instrText>
      </w:r>
      <w:r>
        <w:rPr>
          <w:noProof/>
        </w:rPr>
      </w:r>
      <w:r>
        <w:rPr>
          <w:noProof/>
        </w:rPr>
        <w:fldChar w:fldCharType="separate"/>
      </w:r>
      <w:r>
        <w:rPr>
          <w:noProof/>
        </w:rPr>
        <w:t>39</w:t>
      </w:r>
      <w:r>
        <w:rPr>
          <w:noProof/>
        </w:rPr>
        <w:fldChar w:fldCharType="end"/>
      </w:r>
    </w:p>
    <w:p w14:paraId="14638023" w14:textId="7F68D3AF" w:rsidR="00DF49FC" w:rsidRDefault="00DF49FC">
      <w:pPr>
        <w:pStyle w:val="TOC4"/>
        <w:rPr>
          <w:rFonts w:asciiTheme="minorHAnsi" w:hAnsiTheme="minorHAnsi" w:cstheme="minorBidi"/>
          <w:noProof/>
          <w:kern w:val="2"/>
          <w:sz w:val="24"/>
          <w:szCs w:val="24"/>
          <w14:ligatures w14:val="standardContextual"/>
        </w:rPr>
      </w:pPr>
      <w:r>
        <w:rPr>
          <w:noProof/>
        </w:rPr>
        <w:t>8.3.1.3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_Toc222852268 \h </w:instrText>
      </w:r>
      <w:r>
        <w:rPr>
          <w:noProof/>
        </w:rPr>
      </w:r>
      <w:r>
        <w:rPr>
          <w:noProof/>
        </w:rPr>
        <w:fldChar w:fldCharType="separate"/>
      </w:r>
      <w:r>
        <w:rPr>
          <w:noProof/>
        </w:rPr>
        <w:t>44</w:t>
      </w:r>
      <w:r>
        <w:rPr>
          <w:noProof/>
        </w:rPr>
        <w:fldChar w:fldCharType="end"/>
      </w:r>
    </w:p>
    <w:p w14:paraId="48377CC1" w14:textId="27116BBA" w:rsidR="00DF49FC" w:rsidRDefault="00DF49FC">
      <w:pPr>
        <w:pStyle w:val="TOC4"/>
        <w:rPr>
          <w:rFonts w:asciiTheme="minorHAnsi" w:hAnsiTheme="minorHAnsi" w:cstheme="minorBidi"/>
          <w:noProof/>
          <w:kern w:val="2"/>
          <w:sz w:val="24"/>
          <w:szCs w:val="24"/>
          <w14:ligatures w14:val="standardContextual"/>
        </w:rPr>
      </w:pPr>
      <w:r>
        <w:rPr>
          <w:noProof/>
        </w:rPr>
        <w:t>8.3.1.4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_Toc222852269 \h </w:instrText>
      </w:r>
      <w:r>
        <w:rPr>
          <w:noProof/>
        </w:rPr>
      </w:r>
      <w:r>
        <w:rPr>
          <w:noProof/>
        </w:rPr>
        <w:fldChar w:fldCharType="separate"/>
      </w:r>
      <w:r>
        <w:rPr>
          <w:noProof/>
        </w:rPr>
        <w:t>44</w:t>
      </w:r>
      <w:r>
        <w:rPr>
          <w:noProof/>
        </w:rPr>
        <w:fldChar w:fldCharType="end"/>
      </w:r>
    </w:p>
    <w:p w14:paraId="13B9E13E" w14:textId="61E7475E" w:rsidR="00DF49FC" w:rsidRDefault="00DF49FC">
      <w:pPr>
        <w:pStyle w:val="TOC3"/>
        <w:rPr>
          <w:rFonts w:asciiTheme="minorHAnsi" w:hAnsiTheme="minorHAnsi" w:cstheme="minorBidi"/>
          <w:noProof/>
          <w:kern w:val="2"/>
          <w:sz w:val="24"/>
          <w:szCs w:val="24"/>
          <w14:ligatures w14:val="standardContextual"/>
        </w:rPr>
      </w:pPr>
      <w:r>
        <w:rPr>
          <w:noProof/>
        </w:rPr>
        <w:t>8.3.2</w:t>
      </w:r>
      <w:r>
        <w:rPr>
          <w:rFonts w:asciiTheme="minorHAnsi" w:hAnsiTheme="minorHAnsi" w:cstheme="minorBidi"/>
          <w:noProof/>
          <w:kern w:val="2"/>
          <w:sz w:val="24"/>
          <w:szCs w:val="24"/>
          <w14:ligatures w14:val="standardContextual"/>
        </w:rPr>
        <w:tab/>
      </w:r>
      <w:r>
        <w:rPr>
          <w:noProof/>
        </w:rPr>
        <w:t>S-NG-RAN node Reconfiguration Completion</w:t>
      </w:r>
      <w:r>
        <w:rPr>
          <w:noProof/>
        </w:rPr>
        <w:tab/>
      </w:r>
      <w:r>
        <w:rPr>
          <w:noProof/>
        </w:rPr>
        <w:fldChar w:fldCharType="begin" w:fldLock="1"/>
      </w:r>
      <w:r>
        <w:rPr>
          <w:noProof/>
        </w:rPr>
        <w:instrText xml:space="preserve"> PAGEREF _Toc222852270 \h </w:instrText>
      </w:r>
      <w:r>
        <w:rPr>
          <w:noProof/>
        </w:rPr>
      </w:r>
      <w:r>
        <w:rPr>
          <w:noProof/>
        </w:rPr>
        <w:fldChar w:fldCharType="separate"/>
      </w:r>
      <w:r>
        <w:rPr>
          <w:noProof/>
        </w:rPr>
        <w:t>45</w:t>
      </w:r>
      <w:r>
        <w:rPr>
          <w:noProof/>
        </w:rPr>
        <w:fldChar w:fldCharType="end"/>
      </w:r>
    </w:p>
    <w:p w14:paraId="5D02B4EE" w14:textId="0C0F7B39" w:rsidR="00DF49FC" w:rsidRDefault="00DF49FC">
      <w:pPr>
        <w:pStyle w:val="TOC4"/>
        <w:rPr>
          <w:rFonts w:asciiTheme="minorHAnsi" w:hAnsiTheme="minorHAnsi" w:cstheme="minorBidi"/>
          <w:noProof/>
          <w:kern w:val="2"/>
          <w:sz w:val="24"/>
          <w:szCs w:val="24"/>
          <w14:ligatures w14:val="standardContextual"/>
        </w:rPr>
      </w:pPr>
      <w:r>
        <w:rPr>
          <w:noProof/>
        </w:rPr>
        <w:t>8.3.2.1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_Toc222852271 \h </w:instrText>
      </w:r>
      <w:r>
        <w:rPr>
          <w:noProof/>
        </w:rPr>
      </w:r>
      <w:r>
        <w:rPr>
          <w:noProof/>
        </w:rPr>
        <w:fldChar w:fldCharType="separate"/>
      </w:r>
      <w:r>
        <w:rPr>
          <w:noProof/>
        </w:rPr>
        <w:t>45</w:t>
      </w:r>
      <w:r>
        <w:rPr>
          <w:noProof/>
        </w:rPr>
        <w:fldChar w:fldCharType="end"/>
      </w:r>
    </w:p>
    <w:p w14:paraId="4BE3EB26" w14:textId="426F12D6" w:rsidR="00DF49FC" w:rsidRDefault="00DF49FC">
      <w:pPr>
        <w:pStyle w:val="TOC4"/>
        <w:rPr>
          <w:rFonts w:asciiTheme="minorHAnsi" w:hAnsiTheme="minorHAnsi" w:cstheme="minorBidi"/>
          <w:noProof/>
          <w:kern w:val="2"/>
          <w:sz w:val="24"/>
          <w:szCs w:val="24"/>
          <w14:ligatures w14:val="standardContextual"/>
        </w:rPr>
      </w:pPr>
      <w:r>
        <w:rPr>
          <w:noProof/>
        </w:rPr>
        <w:t>8.3.2.2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_Toc222852272 \h </w:instrText>
      </w:r>
      <w:r>
        <w:rPr>
          <w:noProof/>
        </w:rPr>
      </w:r>
      <w:r>
        <w:rPr>
          <w:noProof/>
        </w:rPr>
        <w:fldChar w:fldCharType="separate"/>
      </w:r>
      <w:r>
        <w:rPr>
          <w:noProof/>
        </w:rPr>
        <w:t>45</w:t>
      </w:r>
      <w:r>
        <w:rPr>
          <w:noProof/>
        </w:rPr>
        <w:fldChar w:fldCharType="end"/>
      </w:r>
    </w:p>
    <w:p w14:paraId="01C0DEBC" w14:textId="3CB60839" w:rsidR="00DF49FC" w:rsidRDefault="00DF49FC">
      <w:pPr>
        <w:pStyle w:val="TOC4"/>
        <w:rPr>
          <w:rFonts w:asciiTheme="minorHAnsi" w:hAnsiTheme="minorHAnsi" w:cstheme="minorBidi"/>
          <w:noProof/>
          <w:kern w:val="2"/>
          <w:sz w:val="24"/>
          <w:szCs w:val="24"/>
          <w14:ligatures w14:val="standardContextual"/>
        </w:rPr>
      </w:pPr>
      <w:r>
        <w:rPr>
          <w:noProof/>
        </w:rPr>
        <w:t>8.3.2.3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_Toc222852273 \h </w:instrText>
      </w:r>
      <w:r>
        <w:rPr>
          <w:noProof/>
        </w:rPr>
      </w:r>
      <w:r>
        <w:rPr>
          <w:noProof/>
        </w:rPr>
        <w:fldChar w:fldCharType="separate"/>
      </w:r>
      <w:r>
        <w:rPr>
          <w:noProof/>
        </w:rPr>
        <w:t>45</w:t>
      </w:r>
      <w:r>
        <w:rPr>
          <w:noProof/>
        </w:rPr>
        <w:fldChar w:fldCharType="end"/>
      </w:r>
    </w:p>
    <w:p w14:paraId="5F2D822D" w14:textId="268D7D48" w:rsidR="00DF49FC" w:rsidRDefault="00DF49FC">
      <w:pPr>
        <w:pStyle w:val="TOC3"/>
        <w:rPr>
          <w:rFonts w:asciiTheme="minorHAnsi" w:hAnsiTheme="minorHAnsi" w:cstheme="minorBidi"/>
          <w:noProof/>
          <w:kern w:val="2"/>
          <w:sz w:val="24"/>
          <w:szCs w:val="24"/>
          <w14:ligatures w14:val="standardContextual"/>
        </w:rPr>
      </w:pPr>
      <w:r>
        <w:rPr>
          <w:noProof/>
        </w:rPr>
        <w:t>8.3.3</w:t>
      </w:r>
      <w:r>
        <w:rPr>
          <w:rFonts w:asciiTheme="minorHAnsi" w:hAnsiTheme="minorHAnsi" w:cstheme="minorBidi"/>
          <w:noProof/>
          <w:kern w:val="2"/>
          <w:sz w:val="24"/>
          <w:szCs w:val="24"/>
          <w14:ligatures w14:val="standardContextual"/>
        </w:rPr>
        <w:tab/>
      </w:r>
      <w:r>
        <w:rPr>
          <w:noProof/>
        </w:rPr>
        <w:t>M-NG-RAN node initiated S-NG-RAN node Modification Preparation</w:t>
      </w:r>
      <w:r>
        <w:rPr>
          <w:noProof/>
        </w:rPr>
        <w:tab/>
      </w:r>
      <w:r>
        <w:rPr>
          <w:noProof/>
        </w:rPr>
        <w:fldChar w:fldCharType="begin" w:fldLock="1"/>
      </w:r>
      <w:r>
        <w:rPr>
          <w:noProof/>
        </w:rPr>
        <w:instrText xml:space="preserve"> PAGEREF _Toc222852274 \h </w:instrText>
      </w:r>
      <w:r>
        <w:rPr>
          <w:noProof/>
        </w:rPr>
      </w:r>
      <w:r>
        <w:rPr>
          <w:noProof/>
        </w:rPr>
        <w:fldChar w:fldCharType="separate"/>
      </w:r>
      <w:r>
        <w:rPr>
          <w:noProof/>
        </w:rPr>
        <w:t>45</w:t>
      </w:r>
      <w:r>
        <w:rPr>
          <w:noProof/>
        </w:rPr>
        <w:fldChar w:fldCharType="end"/>
      </w:r>
    </w:p>
    <w:p w14:paraId="6FE7D4CF" w14:textId="704D5BF9" w:rsidR="00DF49FC" w:rsidRDefault="00DF49FC">
      <w:pPr>
        <w:pStyle w:val="TOC4"/>
        <w:rPr>
          <w:rFonts w:asciiTheme="minorHAnsi" w:hAnsiTheme="minorHAnsi" w:cstheme="minorBidi"/>
          <w:noProof/>
          <w:kern w:val="2"/>
          <w:sz w:val="24"/>
          <w:szCs w:val="24"/>
          <w14:ligatures w14:val="standardContextual"/>
        </w:rPr>
      </w:pPr>
      <w:r>
        <w:rPr>
          <w:noProof/>
        </w:rPr>
        <w:t>8.3.3.1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_Toc222852275 \h </w:instrText>
      </w:r>
      <w:r>
        <w:rPr>
          <w:noProof/>
        </w:rPr>
      </w:r>
      <w:r>
        <w:rPr>
          <w:noProof/>
        </w:rPr>
        <w:fldChar w:fldCharType="separate"/>
      </w:r>
      <w:r>
        <w:rPr>
          <w:noProof/>
        </w:rPr>
        <w:t>45</w:t>
      </w:r>
      <w:r>
        <w:rPr>
          <w:noProof/>
        </w:rPr>
        <w:fldChar w:fldCharType="end"/>
      </w:r>
    </w:p>
    <w:p w14:paraId="2BDBFF96" w14:textId="20305FA0" w:rsidR="00DF49FC" w:rsidRDefault="00DF49FC">
      <w:pPr>
        <w:pStyle w:val="TOC4"/>
        <w:rPr>
          <w:rFonts w:asciiTheme="minorHAnsi" w:hAnsiTheme="minorHAnsi" w:cstheme="minorBidi"/>
          <w:noProof/>
          <w:kern w:val="2"/>
          <w:sz w:val="24"/>
          <w:szCs w:val="24"/>
          <w14:ligatures w14:val="standardContextual"/>
        </w:rPr>
      </w:pPr>
      <w:r>
        <w:rPr>
          <w:noProof/>
        </w:rPr>
        <w:t>8.3.3.2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_Toc222852276 \h </w:instrText>
      </w:r>
      <w:r>
        <w:rPr>
          <w:noProof/>
        </w:rPr>
      </w:r>
      <w:r>
        <w:rPr>
          <w:noProof/>
        </w:rPr>
        <w:fldChar w:fldCharType="separate"/>
      </w:r>
      <w:r>
        <w:rPr>
          <w:noProof/>
        </w:rPr>
        <w:t>46</w:t>
      </w:r>
      <w:r>
        <w:rPr>
          <w:noProof/>
        </w:rPr>
        <w:fldChar w:fldCharType="end"/>
      </w:r>
    </w:p>
    <w:p w14:paraId="31E8F708" w14:textId="4AD440FB" w:rsidR="00DF49FC" w:rsidRDefault="00DF49FC">
      <w:pPr>
        <w:pStyle w:val="TOC4"/>
        <w:rPr>
          <w:rFonts w:asciiTheme="minorHAnsi" w:hAnsiTheme="minorHAnsi" w:cstheme="minorBidi"/>
          <w:noProof/>
          <w:kern w:val="2"/>
          <w:sz w:val="24"/>
          <w:szCs w:val="24"/>
          <w14:ligatures w14:val="standardContextual"/>
        </w:rPr>
      </w:pPr>
      <w:r>
        <w:rPr>
          <w:noProof/>
        </w:rPr>
        <w:t>8.3.3.3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_Toc222852277 \h </w:instrText>
      </w:r>
      <w:r>
        <w:rPr>
          <w:noProof/>
        </w:rPr>
      </w:r>
      <w:r>
        <w:rPr>
          <w:noProof/>
        </w:rPr>
        <w:fldChar w:fldCharType="separate"/>
      </w:r>
      <w:r>
        <w:rPr>
          <w:noProof/>
        </w:rPr>
        <w:t>53</w:t>
      </w:r>
      <w:r>
        <w:rPr>
          <w:noProof/>
        </w:rPr>
        <w:fldChar w:fldCharType="end"/>
      </w:r>
    </w:p>
    <w:p w14:paraId="5159CA11" w14:textId="2F7FE102" w:rsidR="00DF49FC" w:rsidRDefault="00DF49FC">
      <w:pPr>
        <w:pStyle w:val="TOC4"/>
        <w:rPr>
          <w:rFonts w:asciiTheme="minorHAnsi" w:hAnsiTheme="minorHAnsi" w:cstheme="minorBidi"/>
          <w:noProof/>
          <w:kern w:val="2"/>
          <w:sz w:val="24"/>
          <w:szCs w:val="24"/>
          <w14:ligatures w14:val="standardContextual"/>
        </w:rPr>
      </w:pPr>
      <w:r>
        <w:rPr>
          <w:noProof/>
        </w:rPr>
        <w:t>8.3.3.4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_Toc222852278 \h </w:instrText>
      </w:r>
      <w:r>
        <w:rPr>
          <w:noProof/>
        </w:rPr>
      </w:r>
      <w:r>
        <w:rPr>
          <w:noProof/>
        </w:rPr>
        <w:fldChar w:fldCharType="separate"/>
      </w:r>
      <w:r>
        <w:rPr>
          <w:noProof/>
        </w:rPr>
        <w:t>53</w:t>
      </w:r>
      <w:r>
        <w:rPr>
          <w:noProof/>
        </w:rPr>
        <w:fldChar w:fldCharType="end"/>
      </w:r>
    </w:p>
    <w:p w14:paraId="7CA9D80C" w14:textId="7143BAB2" w:rsidR="00DF49FC" w:rsidRDefault="00DF49FC">
      <w:pPr>
        <w:pStyle w:val="TOC3"/>
        <w:rPr>
          <w:rFonts w:asciiTheme="minorHAnsi" w:hAnsiTheme="minorHAnsi" w:cstheme="minorBidi"/>
          <w:noProof/>
          <w:kern w:val="2"/>
          <w:sz w:val="24"/>
          <w:szCs w:val="24"/>
          <w14:ligatures w14:val="standardContextual"/>
        </w:rPr>
      </w:pPr>
      <w:r>
        <w:rPr>
          <w:noProof/>
        </w:rPr>
        <w:t>8.3.4</w:t>
      </w:r>
      <w:r>
        <w:rPr>
          <w:rFonts w:asciiTheme="minorHAnsi" w:hAnsiTheme="minorHAnsi" w:cstheme="minorBidi"/>
          <w:noProof/>
          <w:kern w:val="2"/>
          <w:sz w:val="24"/>
          <w:szCs w:val="24"/>
          <w14:ligatures w14:val="standardContextual"/>
        </w:rPr>
        <w:tab/>
      </w:r>
      <w:r>
        <w:rPr>
          <w:noProof/>
        </w:rPr>
        <w:t>S-NG-RAN node initiated S-NG-RAN node Modification</w:t>
      </w:r>
      <w:r>
        <w:rPr>
          <w:noProof/>
        </w:rPr>
        <w:tab/>
      </w:r>
      <w:r>
        <w:rPr>
          <w:noProof/>
        </w:rPr>
        <w:fldChar w:fldCharType="begin" w:fldLock="1"/>
      </w:r>
      <w:r>
        <w:rPr>
          <w:noProof/>
        </w:rPr>
        <w:instrText xml:space="preserve"> PAGEREF _Toc222852279 \h </w:instrText>
      </w:r>
      <w:r>
        <w:rPr>
          <w:noProof/>
        </w:rPr>
      </w:r>
      <w:r>
        <w:rPr>
          <w:noProof/>
        </w:rPr>
        <w:fldChar w:fldCharType="separate"/>
      </w:r>
      <w:r>
        <w:rPr>
          <w:noProof/>
        </w:rPr>
        <w:t>54</w:t>
      </w:r>
      <w:r>
        <w:rPr>
          <w:noProof/>
        </w:rPr>
        <w:fldChar w:fldCharType="end"/>
      </w:r>
    </w:p>
    <w:p w14:paraId="1AD23774" w14:textId="106ADEBA" w:rsidR="00DF49FC" w:rsidRDefault="00DF49FC">
      <w:pPr>
        <w:pStyle w:val="TOC4"/>
        <w:rPr>
          <w:rFonts w:asciiTheme="minorHAnsi" w:hAnsiTheme="minorHAnsi" w:cstheme="minorBidi"/>
          <w:noProof/>
          <w:kern w:val="2"/>
          <w:sz w:val="24"/>
          <w:szCs w:val="24"/>
          <w14:ligatures w14:val="standardContextual"/>
        </w:rPr>
      </w:pPr>
      <w:r>
        <w:rPr>
          <w:noProof/>
        </w:rPr>
        <w:t>8.3.4.1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_Toc222852280 \h </w:instrText>
      </w:r>
      <w:r>
        <w:rPr>
          <w:noProof/>
        </w:rPr>
      </w:r>
      <w:r>
        <w:rPr>
          <w:noProof/>
        </w:rPr>
        <w:fldChar w:fldCharType="separate"/>
      </w:r>
      <w:r>
        <w:rPr>
          <w:noProof/>
        </w:rPr>
        <w:t>54</w:t>
      </w:r>
      <w:r>
        <w:rPr>
          <w:noProof/>
        </w:rPr>
        <w:fldChar w:fldCharType="end"/>
      </w:r>
    </w:p>
    <w:p w14:paraId="0DA6109F" w14:textId="6B04AC2D" w:rsidR="00DF49FC" w:rsidRDefault="00DF49FC">
      <w:pPr>
        <w:pStyle w:val="TOC4"/>
        <w:rPr>
          <w:rFonts w:asciiTheme="minorHAnsi" w:hAnsiTheme="minorHAnsi" w:cstheme="minorBidi"/>
          <w:noProof/>
          <w:kern w:val="2"/>
          <w:sz w:val="24"/>
          <w:szCs w:val="24"/>
          <w14:ligatures w14:val="standardContextual"/>
        </w:rPr>
      </w:pPr>
      <w:r>
        <w:rPr>
          <w:noProof/>
        </w:rPr>
        <w:t>8.3.4.2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_Toc222852281 \h </w:instrText>
      </w:r>
      <w:r>
        <w:rPr>
          <w:noProof/>
        </w:rPr>
      </w:r>
      <w:r>
        <w:rPr>
          <w:noProof/>
        </w:rPr>
        <w:fldChar w:fldCharType="separate"/>
      </w:r>
      <w:r>
        <w:rPr>
          <w:noProof/>
        </w:rPr>
        <w:t>55</w:t>
      </w:r>
      <w:r>
        <w:rPr>
          <w:noProof/>
        </w:rPr>
        <w:fldChar w:fldCharType="end"/>
      </w:r>
    </w:p>
    <w:p w14:paraId="36D84F12" w14:textId="291E3387" w:rsidR="00DF49FC" w:rsidRDefault="00DF49FC">
      <w:pPr>
        <w:pStyle w:val="TOC4"/>
        <w:rPr>
          <w:rFonts w:asciiTheme="minorHAnsi" w:hAnsiTheme="minorHAnsi" w:cstheme="minorBidi"/>
          <w:noProof/>
          <w:kern w:val="2"/>
          <w:sz w:val="24"/>
          <w:szCs w:val="24"/>
          <w14:ligatures w14:val="standardContextual"/>
        </w:rPr>
      </w:pPr>
      <w:r>
        <w:rPr>
          <w:noProof/>
        </w:rPr>
        <w:t>8.3.4.3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_Toc222852282 \h </w:instrText>
      </w:r>
      <w:r>
        <w:rPr>
          <w:noProof/>
        </w:rPr>
      </w:r>
      <w:r>
        <w:rPr>
          <w:noProof/>
        </w:rPr>
        <w:fldChar w:fldCharType="separate"/>
      </w:r>
      <w:r>
        <w:rPr>
          <w:noProof/>
        </w:rPr>
        <w:t>57</w:t>
      </w:r>
      <w:r>
        <w:rPr>
          <w:noProof/>
        </w:rPr>
        <w:fldChar w:fldCharType="end"/>
      </w:r>
    </w:p>
    <w:p w14:paraId="235E3EEE" w14:textId="7F9F293F" w:rsidR="00DF49FC" w:rsidRDefault="00DF49FC">
      <w:pPr>
        <w:pStyle w:val="TOC4"/>
        <w:rPr>
          <w:rFonts w:asciiTheme="minorHAnsi" w:hAnsiTheme="minorHAnsi" w:cstheme="minorBidi"/>
          <w:noProof/>
          <w:kern w:val="2"/>
          <w:sz w:val="24"/>
          <w:szCs w:val="24"/>
          <w14:ligatures w14:val="standardContextual"/>
        </w:rPr>
      </w:pPr>
      <w:r>
        <w:rPr>
          <w:noProof/>
        </w:rPr>
        <w:t>8.3.4.4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_Toc222852283 \h </w:instrText>
      </w:r>
      <w:r>
        <w:rPr>
          <w:noProof/>
        </w:rPr>
      </w:r>
      <w:r>
        <w:rPr>
          <w:noProof/>
        </w:rPr>
        <w:fldChar w:fldCharType="separate"/>
      </w:r>
      <w:r>
        <w:rPr>
          <w:noProof/>
        </w:rPr>
        <w:t>57</w:t>
      </w:r>
      <w:r>
        <w:rPr>
          <w:noProof/>
        </w:rPr>
        <w:fldChar w:fldCharType="end"/>
      </w:r>
    </w:p>
    <w:p w14:paraId="71A0FEAF" w14:textId="11707698" w:rsidR="00DF49FC" w:rsidRDefault="00DF49FC">
      <w:pPr>
        <w:pStyle w:val="TOC3"/>
        <w:rPr>
          <w:rFonts w:asciiTheme="minorHAnsi" w:hAnsiTheme="minorHAnsi" w:cstheme="minorBidi"/>
          <w:noProof/>
          <w:kern w:val="2"/>
          <w:sz w:val="24"/>
          <w:szCs w:val="24"/>
          <w14:ligatures w14:val="standardContextual"/>
        </w:rPr>
      </w:pPr>
      <w:r>
        <w:rPr>
          <w:noProof/>
        </w:rPr>
        <w:t>8.3.5</w:t>
      </w:r>
      <w:r>
        <w:rPr>
          <w:rFonts w:asciiTheme="minorHAnsi" w:hAnsiTheme="minorHAnsi" w:cstheme="minorBidi"/>
          <w:noProof/>
          <w:kern w:val="2"/>
          <w:sz w:val="24"/>
          <w:szCs w:val="24"/>
          <w14:ligatures w14:val="standardContextual"/>
        </w:rPr>
        <w:tab/>
      </w:r>
      <w:r>
        <w:rPr>
          <w:noProof/>
        </w:rPr>
        <w:t>S-NG-RAN node initiated S-NG-RAN node Change</w:t>
      </w:r>
      <w:r>
        <w:rPr>
          <w:noProof/>
        </w:rPr>
        <w:tab/>
      </w:r>
      <w:r>
        <w:rPr>
          <w:noProof/>
        </w:rPr>
        <w:fldChar w:fldCharType="begin" w:fldLock="1"/>
      </w:r>
      <w:r>
        <w:rPr>
          <w:noProof/>
        </w:rPr>
        <w:instrText xml:space="preserve"> PAGEREF _Toc222852284 \h </w:instrText>
      </w:r>
      <w:r>
        <w:rPr>
          <w:noProof/>
        </w:rPr>
      </w:r>
      <w:r>
        <w:rPr>
          <w:noProof/>
        </w:rPr>
        <w:fldChar w:fldCharType="separate"/>
      </w:r>
      <w:r>
        <w:rPr>
          <w:noProof/>
        </w:rPr>
        <w:t>58</w:t>
      </w:r>
      <w:r>
        <w:rPr>
          <w:noProof/>
        </w:rPr>
        <w:fldChar w:fldCharType="end"/>
      </w:r>
    </w:p>
    <w:p w14:paraId="485771B1" w14:textId="7DF611CE" w:rsidR="00DF49FC" w:rsidRDefault="00DF49FC">
      <w:pPr>
        <w:pStyle w:val="TOC4"/>
        <w:rPr>
          <w:rFonts w:asciiTheme="minorHAnsi" w:hAnsiTheme="minorHAnsi" w:cstheme="minorBidi"/>
          <w:noProof/>
          <w:kern w:val="2"/>
          <w:sz w:val="24"/>
          <w:szCs w:val="24"/>
          <w14:ligatures w14:val="standardContextual"/>
        </w:rPr>
      </w:pPr>
      <w:r>
        <w:rPr>
          <w:noProof/>
        </w:rPr>
        <w:t>8.3.5.1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_Toc222852285 \h </w:instrText>
      </w:r>
      <w:r>
        <w:rPr>
          <w:noProof/>
        </w:rPr>
      </w:r>
      <w:r>
        <w:rPr>
          <w:noProof/>
        </w:rPr>
        <w:fldChar w:fldCharType="separate"/>
      </w:r>
      <w:r>
        <w:rPr>
          <w:noProof/>
        </w:rPr>
        <w:t>58</w:t>
      </w:r>
      <w:r>
        <w:rPr>
          <w:noProof/>
        </w:rPr>
        <w:fldChar w:fldCharType="end"/>
      </w:r>
    </w:p>
    <w:p w14:paraId="5DB15F5A" w14:textId="3E28FE2D" w:rsidR="00DF49FC" w:rsidRDefault="00DF49FC">
      <w:pPr>
        <w:pStyle w:val="TOC4"/>
        <w:rPr>
          <w:rFonts w:asciiTheme="minorHAnsi" w:hAnsiTheme="minorHAnsi" w:cstheme="minorBidi"/>
          <w:noProof/>
          <w:kern w:val="2"/>
          <w:sz w:val="24"/>
          <w:szCs w:val="24"/>
          <w14:ligatures w14:val="standardContextual"/>
        </w:rPr>
      </w:pPr>
      <w:r>
        <w:rPr>
          <w:noProof/>
        </w:rPr>
        <w:t>8.3.5.2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_Toc222852286 \h </w:instrText>
      </w:r>
      <w:r>
        <w:rPr>
          <w:noProof/>
        </w:rPr>
      </w:r>
      <w:r>
        <w:rPr>
          <w:noProof/>
        </w:rPr>
        <w:fldChar w:fldCharType="separate"/>
      </w:r>
      <w:r>
        <w:rPr>
          <w:noProof/>
        </w:rPr>
        <w:t>58</w:t>
      </w:r>
      <w:r>
        <w:rPr>
          <w:noProof/>
        </w:rPr>
        <w:fldChar w:fldCharType="end"/>
      </w:r>
    </w:p>
    <w:p w14:paraId="78A3E78B" w14:textId="6A21EF84" w:rsidR="00DF49FC" w:rsidRDefault="00DF49FC">
      <w:pPr>
        <w:pStyle w:val="TOC4"/>
        <w:rPr>
          <w:rFonts w:asciiTheme="minorHAnsi" w:hAnsiTheme="minorHAnsi" w:cstheme="minorBidi"/>
          <w:noProof/>
          <w:kern w:val="2"/>
          <w:sz w:val="24"/>
          <w:szCs w:val="24"/>
          <w14:ligatures w14:val="standardContextual"/>
        </w:rPr>
      </w:pPr>
      <w:r>
        <w:rPr>
          <w:noProof/>
        </w:rPr>
        <w:t>8.3.5.3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_Toc222852287 \h </w:instrText>
      </w:r>
      <w:r>
        <w:rPr>
          <w:noProof/>
        </w:rPr>
      </w:r>
      <w:r>
        <w:rPr>
          <w:noProof/>
        </w:rPr>
        <w:fldChar w:fldCharType="separate"/>
      </w:r>
      <w:r>
        <w:rPr>
          <w:noProof/>
        </w:rPr>
        <w:t>59</w:t>
      </w:r>
      <w:r>
        <w:rPr>
          <w:noProof/>
        </w:rPr>
        <w:fldChar w:fldCharType="end"/>
      </w:r>
    </w:p>
    <w:p w14:paraId="42F6B642" w14:textId="06250652" w:rsidR="00DF49FC" w:rsidRDefault="00DF49FC">
      <w:pPr>
        <w:pStyle w:val="TOC4"/>
        <w:rPr>
          <w:rFonts w:asciiTheme="minorHAnsi" w:hAnsiTheme="minorHAnsi" w:cstheme="minorBidi"/>
          <w:noProof/>
          <w:kern w:val="2"/>
          <w:sz w:val="24"/>
          <w:szCs w:val="24"/>
          <w14:ligatures w14:val="standardContextual"/>
        </w:rPr>
      </w:pPr>
      <w:r>
        <w:rPr>
          <w:noProof/>
        </w:rPr>
        <w:t>8.3.5.4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_Toc222852288 \h </w:instrText>
      </w:r>
      <w:r>
        <w:rPr>
          <w:noProof/>
        </w:rPr>
      </w:r>
      <w:r>
        <w:rPr>
          <w:noProof/>
        </w:rPr>
        <w:fldChar w:fldCharType="separate"/>
      </w:r>
      <w:r>
        <w:rPr>
          <w:noProof/>
        </w:rPr>
        <w:t>59</w:t>
      </w:r>
      <w:r>
        <w:rPr>
          <w:noProof/>
        </w:rPr>
        <w:fldChar w:fldCharType="end"/>
      </w:r>
    </w:p>
    <w:p w14:paraId="0DBAD813" w14:textId="4AA0483B" w:rsidR="00DF49FC" w:rsidRDefault="00DF49FC">
      <w:pPr>
        <w:pStyle w:val="TOC3"/>
        <w:rPr>
          <w:rFonts w:asciiTheme="minorHAnsi" w:hAnsiTheme="minorHAnsi" w:cstheme="minorBidi"/>
          <w:noProof/>
          <w:kern w:val="2"/>
          <w:sz w:val="24"/>
          <w:szCs w:val="24"/>
          <w14:ligatures w14:val="standardContextual"/>
        </w:rPr>
      </w:pPr>
      <w:r>
        <w:rPr>
          <w:noProof/>
        </w:rPr>
        <w:t>8.3.6</w:t>
      </w:r>
      <w:r>
        <w:rPr>
          <w:rFonts w:asciiTheme="minorHAnsi" w:hAnsiTheme="minorHAnsi" w:cstheme="minorBidi"/>
          <w:noProof/>
          <w:kern w:val="2"/>
          <w:sz w:val="24"/>
          <w:szCs w:val="24"/>
          <w14:ligatures w14:val="standardContextual"/>
        </w:rPr>
        <w:tab/>
      </w:r>
      <w:r>
        <w:rPr>
          <w:noProof/>
        </w:rPr>
        <w:t>M-NG-RAN node initiated S-NG-RAN node Release</w:t>
      </w:r>
      <w:r>
        <w:rPr>
          <w:noProof/>
        </w:rPr>
        <w:tab/>
      </w:r>
      <w:r>
        <w:rPr>
          <w:noProof/>
        </w:rPr>
        <w:fldChar w:fldCharType="begin" w:fldLock="1"/>
      </w:r>
      <w:r>
        <w:rPr>
          <w:noProof/>
        </w:rPr>
        <w:instrText xml:space="preserve"> PAGEREF _Toc222852289 \h </w:instrText>
      </w:r>
      <w:r>
        <w:rPr>
          <w:noProof/>
        </w:rPr>
      </w:r>
      <w:r>
        <w:rPr>
          <w:noProof/>
        </w:rPr>
        <w:fldChar w:fldCharType="separate"/>
      </w:r>
      <w:r>
        <w:rPr>
          <w:noProof/>
        </w:rPr>
        <w:t>59</w:t>
      </w:r>
      <w:r>
        <w:rPr>
          <w:noProof/>
        </w:rPr>
        <w:fldChar w:fldCharType="end"/>
      </w:r>
    </w:p>
    <w:p w14:paraId="53FFF910" w14:textId="4D6A992E" w:rsidR="00DF49FC" w:rsidRDefault="00DF49FC">
      <w:pPr>
        <w:pStyle w:val="TOC4"/>
        <w:rPr>
          <w:rFonts w:asciiTheme="minorHAnsi" w:hAnsiTheme="minorHAnsi" w:cstheme="minorBidi"/>
          <w:noProof/>
          <w:kern w:val="2"/>
          <w:sz w:val="24"/>
          <w:szCs w:val="24"/>
          <w14:ligatures w14:val="standardContextual"/>
        </w:rPr>
      </w:pPr>
      <w:r>
        <w:rPr>
          <w:noProof/>
        </w:rPr>
        <w:t>8.3.6.1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_Toc222852290 \h </w:instrText>
      </w:r>
      <w:r>
        <w:rPr>
          <w:noProof/>
        </w:rPr>
      </w:r>
      <w:r>
        <w:rPr>
          <w:noProof/>
        </w:rPr>
        <w:fldChar w:fldCharType="separate"/>
      </w:r>
      <w:r>
        <w:rPr>
          <w:noProof/>
        </w:rPr>
        <w:t>59</w:t>
      </w:r>
      <w:r>
        <w:rPr>
          <w:noProof/>
        </w:rPr>
        <w:fldChar w:fldCharType="end"/>
      </w:r>
    </w:p>
    <w:p w14:paraId="1E02C271" w14:textId="05062FEC" w:rsidR="00DF49FC" w:rsidRDefault="00DF49FC">
      <w:pPr>
        <w:pStyle w:val="TOC4"/>
        <w:rPr>
          <w:rFonts w:asciiTheme="minorHAnsi" w:hAnsiTheme="minorHAnsi" w:cstheme="minorBidi"/>
          <w:noProof/>
          <w:kern w:val="2"/>
          <w:sz w:val="24"/>
          <w:szCs w:val="24"/>
          <w14:ligatures w14:val="standardContextual"/>
        </w:rPr>
      </w:pPr>
      <w:r>
        <w:rPr>
          <w:noProof/>
        </w:rPr>
        <w:t>8.3.6.2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_Toc222852291 \h </w:instrText>
      </w:r>
      <w:r>
        <w:rPr>
          <w:noProof/>
        </w:rPr>
      </w:r>
      <w:r>
        <w:rPr>
          <w:noProof/>
        </w:rPr>
        <w:fldChar w:fldCharType="separate"/>
      </w:r>
      <w:r>
        <w:rPr>
          <w:noProof/>
        </w:rPr>
        <w:t>60</w:t>
      </w:r>
      <w:r>
        <w:rPr>
          <w:noProof/>
        </w:rPr>
        <w:fldChar w:fldCharType="end"/>
      </w:r>
    </w:p>
    <w:p w14:paraId="6AEA248B" w14:textId="33AFE57F" w:rsidR="00DF49FC" w:rsidRDefault="00DF49FC">
      <w:pPr>
        <w:pStyle w:val="TOC4"/>
        <w:rPr>
          <w:rFonts w:asciiTheme="minorHAnsi" w:hAnsiTheme="minorHAnsi" w:cstheme="minorBidi"/>
          <w:noProof/>
          <w:kern w:val="2"/>
          <w:sz w:val="24"/>
          <w:szCs w:val="24"/>
          <w14:ligatures w14:val="standardContextual"/>
        </w:rPr>
      </w:pPr>
      <w:r>
        <w:rPr>
          <w:noProof/>
        </w:rPr>
        <w:t>8.3.6.3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_Toc222852292 \h </w:instrText>
      </w:r>
      <w:r>
        <w:rPr>
          <w:noProof/>
        </w:rPr>
      </w:r>
      <w:r>
        <w:rPr>
          <w:noProof/>
        </w:rPr>
        <w:fldChar w:fldCharType="separate"/>
      </w:r>
      <w:r>
        <w:rPr>
          <w:noProof/>
        </w:rPr>
        <w:t>61</w:t>
      </w:r>
      <w:r>
        <w:rPr>
          <w:noProof/>
        </w:rPr>
        <w:fldChar w:fldCharType="end"/>
      </w:r>
    </w:p>
    <w:p w14:paraId="3388CAE1" w14:textId="78E0C5F6" w:rsidR="00DF49FC" w:rsidRDefault="00DF49FC">
      <w:pPr>
        <w:pStyle w:val="TOC4"/>
        <w:rPr>
          <w:rFonts w:asciiTheme="minorHAnsi" w:hAnsiTheme="minorHAnsi" w:cstheme="minorBidi"/>
          <w:noProof/>
          <w:kern w:val="2"/>
          <w:sz w:val="24"/>
          <w:szCs w:val="24"/>
          <w14:ligatures w14:val="standardContextual"/>
        </w:rPr>
      </w:pPr>
      <w:r>
        <w:rPr>
          <w:noProof/>
        </w:rPr>
        <w:t>8.3.6.4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_Toc222852293 \h </w:instrText>
      </w:r>
      <w:r>
        <w:rPr>
          <w:noProof/>
        </w:rPr>
      </w:r>
      <w:r>
        <w:rPr>
          <w:noProof/>
        </w:rPr>
        <w:fldChar w:fldCharType="separate"/>
      </w:r>
      <w:r>
        <w:rPr>
          <w:noProof/>
        </w:rPr>
        <w:t>61</w:t>
      </w:r>
      <w:r>
        <w:rPr>
          <w:noProof/>
        </w:rPr>
        <w:fldChar w:fldCharType="end"/>
      </w:r>
    </w:p>
    <w:p w14:paraId="21DBE03F" w14:textId="367E39DC" w:rsidR="00DF49FC" w:rsidRDefault="00DF49FC">
      <w:pPr>
        <w:pStyle w:val="TOC3"/>
        <w:rPr>
          <w:rFonts w:asciiTheme="minorHAnsi" w:hAnsiTheme="minorHAnsi" w:cstheme="minorBidi"/>
          <w:noProof/>
          <w:kern w:val="2"/>
          <w:sz w:val="24"/>
          <w:szCs w:val="24"/>
          <w14:ligatures w14:val="standardContextual"/>
        </w:rPr>
      </w:pPr>
      <w:r>
        <w:rPr>
          <w:noProof/>
        </w:rPr>
        <w:t>8.3.7</w:t>
      </w:r>
      <w:r>
        <w:rPr>
          <w:rFonts w:asciiTheme="minorHAnsi" w:hAnsiTheme="minorHAnsi" w:cstheme="minorBidi"/>
          <w:noProof/>
          <w:kern w:val="2"/>
          <w:sz w:val="24"/>
          <w:szCs w:val="24"/>
          <w14:ligatures w14:val="standardContextual"/>
        </w:rPr>
        <w:tab/>
      </w:r>
      <w:r>
        <w:rPr>
          <w:noProof/>
        </w:rPr>
        <w:t>S-NG-RAN node initiated S-NG-RAN node Release</w:t>
      </w:r>
      <w:r>
        <w:rPr>
          <w:noProof/>
        </w:rPr>
        <w:tab/>
      </w:r>
      <w:r>
        <w:rPr>
          <w:noProof/>
        </w:rPr>
        <w:fldChar w:fldCharType="begin" w:fldLock="1"/>
      </w:r>
      <w:r>
        <w:rPr>
          <w:noProof/>
        </w:rPr>
        <w:instrText xml:space="preserve"> PAGEREF _Toc222852294 \h </w:instrText>
      </w:r>
      <w:r>
        <w:rPr>
          <w:noProof/>
        </w:rPr>
      </w:r>
      <w:r>
        <w:rPr>
          <w:noProof/>
        </w:rPr>
        <w:fldChar w:fldCharType="separate"/>
      </w:r>
      <w:r>
        <w:rPr>
          <w:noProof/>
        </w:rPr>
        <w:t>61</w:t>
      </w:r>
      <w:r>
        <w:rPr>
          <w:noProof/>
        </w:rPr>
        <w:fldChar w:fldCharType="end"/>
      </w:r>
    </w:p>
    <w:p w14:paraId="0B36A7CF" w14:textId="44478394" w:rsidR="00DF49FC" w:rsidRDefault="00DF49FC">
      <w:pPr>
        <w:pStyle w:val="TOC4"/>
        <w:rPr>
          <w:rFonts w:asciiTheme="minorHAnsi" w:hAnsiTheme="minorHAnsi" w:cstheme="minorBidi"/>
          <w:noProof/>
          <w:kern w:val="2"/>
          <w:sz w:val="24"/>
          <w:szCs w:val="24"/>
          <w14:ligatures w14:val="standardContextual"/>
        </w:rPr>
      </w:pPr>
      <w:r>
        <w:rPr>
          <w:noProof/>
        </w:rPr>
        <w:t>8.3.7.1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_Toc222852295 \h </w:instrText>
      </w:r>
      <w:r>
        <w:rPr>
          <w:noProof/>
        </w:rPr>
      </w:r>
      <w:r>
        <w:rPr>
          <w:noProof/>
        </w:rPr>
        <w:fldChar w:fldCharType="separate"/>
      </w:r>
      <w:r>
        <w:rPr>
          <w:noProof/>
        </w:rPr>
        <w:t>61</w:t>
      </w:r>
      <w:r>
        <w:rPr>
          <w:noProof/>
        </w:rPr>
        <w:fldChar w:fldCharType="end"/>
      </w:r>
    </w:p>
    <w:p w14:paraId="4AD05849" w14:textId="4D62E1E3" w:rsidR="00DF49FC" w:rsidRDefault="00DF49FC">
      <w:pPr>
        <w:pStyle w:val="TOC4"/>
        <w:rPr>
          <w:rFonts w:asciiTheme="minorHAnsi" w:hAnsiTheme="minorHAnsi" w:cstheme="minorBidi"/>
          <w:noProof/>
          <w:kern w:val="2"/>
          <w:sz w:val="24"/>
          <w:szCs w:val="24"/>
          <w14:ligatures w14:val="standardContextual"/>
        </w:rPr>
      </w:pPr>
      <w:r>
        <w:rPr>
          <w:noProof/>
        </w:rPr>
        <w:t>8.3.7.2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_Toc222852296 \h </w:instrText>
      </w:r>
      <w:r>
        <w:rPr>
          <w:noProof/>
        </w:rPr>
      </w:r>
      <w:r>
        <w:rPr>
          <w:noProof/>
        </w:rPr>
        <w:fldChar w:fldCharType="separate"/>
      </w:r>
      <w:r>
        <w:rPr>
          <w:noProof/>
        </w:rPr>
        <w:t>61</w:t>
      </w:r>
      <w:r>
        <w:rPr>
          <w:noProof/>
        </w:rPr>
        <w:fldChar w:fldCharType="end"/>
      </w:r>
    </w:p>
    <w:p w14:paraId="35D7C92E" w14:textId="12FAE3B1" w:rsidR="00DF49FC" w:rsidRDefault="00DF49FC">
      <w:pPr>
        <w:pStyle w:val="TOC4"/>
        <w:rPr>
          <w:rFonts w:asciiTheme="minorHAnsi" w:hAnsiTheme="minorHAnsi" w:cstheme="minorBidi"/>
          <w:noProof/>
          <w:kern w:val="2"/>
          <w:sz w:val="24"/>
          <w:szCs w:val="24"/>
          <w14:ligatures w14:val="standardContextual"/>
        </w:rPr>
      </w:pPr>
      <w:r>
        <w:rPr>
          <w:noProof/>
        </w:rPr>
        <w:t>8.3.7.3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_Toc222852297 \h </w:instrText>
      </w:r>
      <w:r>
        <w:rPr>
          <w:noProof/>
        </w:rPr>
      </w:r>
      <w:r>
        <w:rPr>
          <w:noProof/>
        </w:rPr>
        <w:fldChar w:fldCharType="separate"/>
      </w:r>
      <w:r>
        <w:rPr>
          <w:noProof/>
        </w:rPr>
        <w:t>62</w:t>
      </w:r>
      <w:r>
        <w:rPr>
          <w:noProof/>
        </w:rPr>
        <w:fldChar w:fldCharType="end"/>
      </w:r>
    </w:p>
    <w:p w14:paraId="324DA954" w14:textId="48037902" w:rsidR="00DF49FC" w:rsidRDefault="00DF49FC">
      <w:pPr>
        <w:pStyle w:val="TOC4"/>
        <w:rPr>
          <w:rFonts w:asciiTheme="minorHAnsi" w:hAnsiTheme="minorHAnsi" w:cstheme="minorBidi"/>
          <w:noProof/>
          <w:kern w:val="2"/>
          <w:sz w:val="24"/>
          <w:szCs w:val="24"/>
          <w14:ligatures w14:val="standardContextual"/>
        </w:rPr>
      </w:pPr>
      <w:r>
        <w:rPr>
          <w:noProof/>
        </w:rPr>
        <w:t>8.3.7.4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_Toc222852298 \h </w:instrText>
      </w:r>
      <w:r>
        <w:rPr>
          <w:noProof/>
        </w:rPr>
      </w:r>
      <w:r>
        <w:rPr>
          <w:noProof/>
        </w:rPr>
        <w:fldChar w:fldCharType="separate"/>
      </w:r>
      <w:r>
        <w:rPr>
          <w:noProof/>
        </w:rPr>
        <w:t>62</w:t>
      </w:r>
      <w:r>
        <w:rPr>
          <w:noProof/>
        </w:rPr>
        <w:fldChar w:fldCharType="end"/>
      </w:r>
    </w:p>
    <w:p w14:paraId="6865B728" w14:textId="45A1EF94" w:rsidR="00DF49FC" w:rsidRDefault="00DF49FC">
      <w:pPr>
        <w:pStyle w:val="TOC3"/>
        <w:rPr>
          <w:rFonts w:asciiTheme="minorHAnsi" w:hAnsiTheme="minorHAnsi" w:cstheme="minorBidi"/>
          <w:noProof/>
          <w:kern w:val="2"/>
          <w:sz w:val="24"/>
          <w:szCs w:val="24"/>
          <w14:ligatures w14:val="standardContextual"/>
        </w:rPr>
      </w:pPr>
      <w:r>
        <w:rPr>
          <w:noProof/>
        </w:rPr>
        <w:t>8.3.8</w:t>
      </w:r>
      <w:r>
        <w:rPr>
          <w:rFonts w:asciiTheme="minorHAnsi" w:hAnsiTheme="minorHAnsi" w:cstheme="minorBidi"/>
          <w:noProof/>
          <w:kern w:val="2"/>
          <w:sz w:val="24"/>
          <w:szCs w:val="24"/>
          <w14:ligatures w14:val="standardContextual"/>
        </w:rPr>
        <w:tab/>
      </w:r>
      <w:r>
        <w:rPr>
          <w:noProof/>
        </w:rPr>
        <w:t>S-NG-RAN node Counter Check</w:t>
      </w:r>
      <w:r>
        <w:rPr>
          <w:noProof/>
        </w:rPr>
        <w:tab/>
      </w:r>
      <w:r>
        <w:rPr>
          <w:noProof/>
        </w:rPr>
        <w:fldChar w:fldCharType="begin" w:fldLock="1"/>
      </w:r>
      <w:r>
        <w:rPr>
          <w:noProof/>
        </w:rPr>
        <w:instrText xml:space="preserve"> PAGEREF _Toc222852299 \h </w:instrText>
      </w:r>
      <w:r>
        <w:rPr>
          <w:noProof/>
        </w:rPr>
      </w:r>
      <w:r>
        <w:rPr>
          <w:noProof/>
        </w:rPr>
        <w:fldChar w:fldCharType="separate"/>
      </w:r>
      <w:r>
        <w:rPr>
          <w:noProof/>
        </w:rPr>
        <w:t>62</w:t>
      </w:r>
      <w:r>
        <w:rPr>
          <w:noProof/>
        </w:rPr>
        <w:fldChar w:fldCharType="end"/>
      </w:r>
    </w:p>
    <w:p w14:paraId="213069DA" w14:textId="35B88FE3" w:rsidR="00DF49FC" w:rsidRDefault="00DF49FC">
      <w:pPr>
        <w:pStyle w:val="TOC4"/>
        <w:rPr>
          <w:rFonts w:asciiTheme="minorHAnsi" w:hAnsiTheme="minorHAnsi" w:cstheme="minorBidi"/>
          <w:noProof/>
          <w:kern w:val="2"/>
          <w:sz w:val="24"/>
          <w:szCs w:val="24"/>
          <w14:ligatures w14:val="standardContextual"/>
        </w:rPr>
      </w:pPr>
      <w:r>
        <w:rPr>
          <w:noProof/>
        </w:rPr>
        <w:t>8.3.8.1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_Toc222852300 \h </w:instrText>
      </w:r>
      <w:r>
        <w:rPr>
          <w:noProof/>
        </w:rPr>
      </w:r>
      <w:r>
        <w:rPr>
          <w:noProof/>
        </w:rPr>
        <w:fldChar w:fldCharType="separate"/>
      </w:r>
      <w:r>
        <w:rPr>
          <w:noProof/>
        </w:rPr>
        <w:t>62</w:t>
      </w:r>
      <w:r>
        <w:rPr>
          <w:noProof/>
        </w:rPr>
        <w:fldChar w:fldCharType="end"/>
      </w:r>
    </w:p>
    <w:p w14:paraId="59598E62" w14:textId="0C6C9E9A" w:rsidR="00DF49FC" w:rsidRDefault="00DF49FC">
      <w:pPr>
        <w:pStyle w:val="TOC4"/>
        <w:rPr>
          <w:rFonts w:asciiTheme="minorHAnsi" w:hAnsiTheme="minorHAnsi" w:cstheme="minorBidi"/>
          <w:noProof/>
          <w:kern w:val="2"/>
          <w:sz w:val="24"/>
          <w:szCs w:val="24"/>
          <w14:ligatures w14:val="standardContextual"/>
        </w:rPr>
      </w:pPr>
      <w:r>
        <w:rPr>
          <w:noProof/>
        </w:rPr>
        <w:t>8.3.8.2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_Toc222852301 \h </w:instrText>
      </w:r>
      <w:r>
        <w:rPr>
          <w:noProof/>
        </w:rPr>
      </w:r>
      <w:r>
        <w:rPr>
          <w:noProof/>
        </w:rPr>
        <w:fldChar w:fldCharType="separate"/>
      </w:r>
      <w:r>
        <w:rPr>
          <w:noProof/>
        </w:rPr>
        <w:t>62</w:t>
      </w:r>
      <w:r>
        <w:rPr>
          <w:noProof/>
        </w:rPr>
        <w:fldChar w:fldCharType="end"/>
      </w:r>
    </w:p>
    <w:p w14:paraId="5BB83CA9" w14:textId="1D90F782" w:rsidR="00DF49FC" w:rsidRDefault="00DF49FC">
      <w:pPr>
        <w:pStyle w:val="TOC4"/>
        <w:rPr>
          <w:rFonts w:asciiTheme="minorHAnsi" w:hAnsiTheme="minorHAnsi" w:cstheme="minorBidi"/>
          <w:noProof/>
          <w:kern w:val="2"/>
          <w:sz w:val="24"/>
          <w:szCs w:val="24"/>
          <w14:ligatures w14:val="standardContextual"/>
        </w:rPr>
      </w:pPr>
      <w:r>
        <w:rPr>
          <w:noProof/>
        </w:rPr>
        <w:t>8.3.8.3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_Toc222852302 \h </w:instrText>
      </w:r>
      <w:r>
        <w:rPr>
          <w:noProof/>
        </w:rPr>
      </w:r>
      <w:r>
        <w:rPr>
          <w:noProof/>
        </w:rPr>
        <w:fldChar w:fldCharType="separate"/>
      </w:r>
      <w:r>
        <w:rPr>
          <w:noProof/>
        </w:rPr>
        <w:t>63</w:t>
      </w:r>
      <w:r>
        <w:rPr>
          <w:noProof/>
        </w:rPr>
        <w:fldChar w:fldCharType="end"/>
      </w:r>
    </w:p>
    <w:p w14:paraId="45FC1149" w14:textId="453AD4A5" w:rsidR="00DF49FC" w:rsidRDefault="00DF49FC">
      <w:pPr>
        <w:pStyle w:val="TOC4"/>
        <w:rPr>
          <w:rFonts w:asciiTheme="minorHAnsi" w:hAnsiTheme="minorHAnsi" w:cstheme="minorBidi"/>
          <w:noProof/>
          <w:kern w:val="2"/>
          <w:sz w:val="24"/>
          <w:szCs w:val="24"/>
          <w14:ligatures w14:val="standardContextual"/>
        </w:rPr>
      </w:pPr>
      <w:r>
        <w:rPr>
          <w:noProof/>
        </w:rPr>
        <w:t>8.3.8.4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_Toc222852303 \h </w:instrText>
      </w:r>
      <w:r>
        <w:rPr>
          <w:noProof/>
        </w:rPr>
      </w:r>
      <w:r>
        <w:rPr>
          <w:noProof/>
        </w:rPr>
        <w:fldChar w:fldCharType="separate"/>
      </w:r>
      <w:r>
        <w:rPr>
          <w:noProof/>
        </w:rPr>
        <w:t>63</w:t>
      </w:r>
      <w:r>
        <w:rPr>
          <w:noProof/>
        </w:rPr>
        <w:fldChar w:fldCharType="end"/>
      </w:r>
    </w:p>
    <w:p w14:paraId="722FFAF4" w14:textId="0293D71B" w:rsidR="00DF49FC" w:rsidRDefault="00DF49FC">
      <w:pPr>
        <w:pStyle w:val="TOC3"/>
        <w:rPr>
          <w:rFonts w:asciiTheme="minorHAnsi" w:hAnsiTheme="minorHAnsi" w:cstheme="minorBidi"/>
          <w:noProof/>
          <w:kern w:val="2"/>
          <w:sz w:val="24"/>
          <w:szCs w:val="24"/>
          <w14:ligatures w14:val="standardContextual"/>
        </w:rPr>
      </w:pPr>
      <w:r>
        <w:rPr>
          <w:noProof/>
        </w:rPr>
        <w:t>8.3.9</w:t>
      </w:r>
      <w:r>
        <w:rPr>
          <w:rFonts w:asciiTheme="minorHAnsi" w:hAnsiTheme="minorHAnsi" w:cstheme="minorBidi"/>
          <w:noProof/>
          <w:kern w:val="2"/>
          <w:sz w:val="24"/>
          <w:szCs w:val="24"/>
          <w14:ligatures w14:val="standardContextual"/>
        </w:rPr>
        <w:tab/>
      </w:r>
      <w:r>
        <w:rPr>
          <w:noProof/>
        </w:rPr>
        <w:t>RRC Transfer</w:t>
      </w:r>
      <w:r>
        <w:rPr>
          <w:noProof/>
        </w:rPr>
        <w:tab/>
      </w:r>
      <w:r>
        <w:rPr>
          <w:noProof/>
        </w:rPr>
        <w:fldChar w:fldCharType="begin" w:fldLock="1"/>
      </w:r>
      <w:r>
        <w:rPr>
          <w:noProof/>
        </w:rPr>
        <w:instrText xml:space="preserve"> PAGEREF _Toc222852304 \h </w:instrText>
      </w:r>
      <w:r>
        <w:rPr>
          <w:noProof/>
        </w:rPr>
      </w:r>
      <w:r>
        <w:rPr>
          <w:noProof/>
        </w:rPr>
        <w:fldChar w:fldCharType="separate"/>
      </w:r>
      <w:r>
        <w:rPr>
          <w:noProof/>
        </w:rPr>
        <w:t>63</w:t>
      </w:r>
      <w:r>
        <w:rPr>
          <w:noProof/>
        </w:rPr>
        <w:fldChar w:fldCharType="end"/>
      </w:r>
    </w:p>
    <w:p w14:paraId="35BB4FE3" w14:textId="0252E8D1" w:rsidR="00DF49FC" w:rsidRDefault="00DF49FC">
      <w:pPr>
        <w:pStyle w:val="TOC4"/>
        <w:rPr>
          <w:rFonts w:asciiTheme="minorHAnsi" w:hAnsiTheme="minorHAnsi" w:cstheme="minorBidi"/>
          <w:noProof/>
          <w:kern w:val="2"/>
          <w:sz w:val="24"/>
          <w:szCs w:val="24"/>
          <w14:ligatures w14:val="standardContextual"/>
        </w:rPr>
      </w:pPr>
      <w:r>
        <w:rPr>
          <w:noProof/>
        </w:rPr>
        <w:t>8.3.9.1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_Toc222852305 \h </w:instrText>
      </w:r>
      <w:r>
        <w:rPr>
          <w:noProof/>
        </w:rPr>
      </w:r>
      <w:r>
        <w:rPr>
          <w:noProof/>
        </w:rPr>
        <w:fldChar w:fldCharType="separate"/>
      </w:r>
      <w:r>
        <w:rPr>
          <w:noProof/>
        </w:rPr>
        <w:t>63</w:t>
      </w:r>
      <w:r>
        <w:rPr>
          <w:noProof/>
        </w:rPr>
        <w:fldChar w:fldCharType="end"/>
      </w:r>
    </w:p>
    <w:p w14:paraId="6DF48B02" w14:textId="2401710B" w:rsidR="00DF49FC" w:rsidRDefault="00DF49FC">
      <w:pPr>
        <w:pStyle w:val="TOC4"/>
        <w:rPr>
          <w:rFonts w:asciiTheme="minorHAnsi" w:hAnsiTheme="minorHAnsi" w:cstheme="minorBidi"/>
          <w:noProof/>
          <w:kern w:val="2"/>
          <w:sz w:val="24"/>
          <w:szCs w:val="24"/>
          <w14:ligatures w14:val="standardContextual"/>
        </w:rPr>
      </w:pPr>
      <w:r>
        <w:rPr>
          <w:noProof/>
        </w:rPr>
        <w:t>8.3.9.2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_Toc222852306 \h </w:instrText>
      </w:r>
      <w:r>
        <w:rPr>
          <w:noProof/>
        </w:rPr>
      </w:r>
      <w:r>
        <w:rPr>
          <w:noProof/>
        </w:rPr>
        <w:fldChar w:fldCharType="separate"/>
      </w:r>
      <w:r>
        <w:rPr>
          <w:noProof/>
        </w:rPr>
        <w:t>63</w:t>
      </w:r>
      <w:r>
        <w:rPr>
          <w:noProof/>
        </w:rPr>
        <w:fldChar w:fldCharType="end"/>
      </w:r>
    </w:p>
    <w:p w14:paraId="5985B9DF" w14:textId="357E9D1A" w:rsidR="00DF49FC" w:rsidRDefault="00DF49FC">
      <w:pPr>
        <w:pStyle w:val="TOC4"/>
        <w:rPr>
          <w:rFonts w:asciiTheme="minorHAnsi" w:hAnsiTheme="minorHAnsi" w:cstheme="minorBidi"/>
          <w:noProof/>
          <w:kern w:val="2"/>
          <w:sz w:val="24"/>
          <w:szCs w:val="24"/>
          <w14:ligatures w14:val="standardContextual"/>
        </w:rPr>
      </w:pPr>
      <w:r>
        <w:rPr>
          <w:noProof/>
        </w:rPr>
        <w:t>8.3.9.3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_Toc222852307 \h </w:instrText>
      </w:r>
      <w:r>
        <w:rPr>
          <w:noProof/>
        </w:rPr>
      </w:r>
      <w:r>
        <w:rPr>
          <w:noProof/>
        </w:rPr>
        <w:fldChar w:fldCharType="separate"/>
      </w:r>
      <w:r>
        <w:rPr>
          <w:noProof/>
        </w:rPr>
        <w:t>64</w:t>
      </w:r>
      <w:r>
        <w:rPr>
          <w:noProof/>
        </w:rPr>
        <w:fldChar w:fldCharType="end"/>
      </w:r>
    </w:p>
    <w:p w14:paraId="7A387A72" w14:textId="0B29BB10" w:rsidR="00DF49FC" w:rsidRDefault="00DF49FC">
      <w:pPr>
        <w:pStyle w:val="TOC4"/>
        <w:rPr>
          <w:rFonts w:asciiTheme="minorHAnsi" w:hAnsiTheme="minorHAnsi" w:cstheme="minorBidi"/>
          <w:noProof/>
          <w:kern w:val="2"/>
          <w:sz w:val="24"/>
          <w:szCs w:val="24"/>
          <w14:ligatures w14:val="standardContextual"/>
        </w:rPr>
      </w:pPr>
      <w:r>
        <w:rPr>
          <w:noProof/>
        </w:rPr>
        <w:t>8.3.9.4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_Toc222852308 \h </w:instrText>
      </w:r>
      <w:r>
        <w:rPr>
          <w:noProof/>
        </w:rPr>
      </w:r>
      <w:r>
        <w:rPr>
          <w:noProof/>
        </w:rPr>
        <w:fldChar w:fldCharType="separate"/>
      </w:r>
      <w:r>
        <w:rPr>
          <w:noProof/>
        </w:rPr>
        <w:t>64</w:t>
      </w:r>
      <w:r>
        <w:rPr>
          <w:noProof/>
        </w:rPr>
        <w:fldChar w:fldCharType="end"/>
      </w:r>
    </w:p>
    <w:p w14:paraId="63BE70D5" w14:textId="4786D4C0" w:rsidR="00DF49FC" w:rsidRDefault="00DF49FC">
      <w:pPr>
        <w:pStyle w:val="TOC3"/>
        <w:rPr>
          <w:rFonts w:asciiTheme="minorHAnsi" w:hAnsiTheme="minorHAnsi" w:cstheme="minorBidi"/>
          <w:noProof/>
          <w:kern w:val="2"/>
          <w:sz w:val="24"/>
          <w:szCs w:val="24"/>
          <w14:ligatures w14:val="standardContextual"/>
        </w:rPr>
      </w:pPr>
      <w:r>
        <w:rPr>
          <w:noProof/>
        </w:rPr>
        <w:t>8.3.10</w:t>
      </w:r>
      <w:r>
        <w:rPr>
          <w:rFonts w:asciiTheme="minorHAnsi" w:hAnsiTheme="minorHAnsi" w:cstheme="minorBidi"/>
          <w:noProof/>
          <w:kern w:val="2"/>
          <w:sz w:val="24"/>
          <w:szCs w:val="24"/>
          <w14:ligatures w14:val="standardContextual"/>
        </w:rPr>
        <w:tab/>
      </w:r>
      <w:r>
        <w:rPr>
          <w:noProof/>
        </w:rPr>
        <w:t>Notification Control Indication</w:t>
      </w:r>
      <w:r>
        <w:rPr>
          <w:noProof/>
        </w:rPr>
        <w:tab/>
      </w:r>
      <w:r>
        <w:rPr>
          <w:noProof/>
        </w:rPr>
        <w:fldChar w:fldCharType="begin" w:fldLock="1"/>
      </w:r>
      <w:r>
        <w:rPr>
          <w:noProof/>
        </w:rPr>
        <w:instrText xml:space="preserve"> PAGEREF _Toc222852309 \h </w:instrText>
      </w:r>
      <w:r>
        <w:rPr>
          <w:noProof/>
        </w:rPr>
      </w:r>
      <w:r>
        <w:rPr>
          <w:noProof/>
        </w:rPr>
        <w:fldChar w:fldCharType="separate"/>
      </w:r>
      <w:r>
        <w:rPr>
          <w:noProof/>
        </w:rPr>
        <w:t>64</w:t>
      </w:r>
      <w:r>
        <w:rPr>
          <w:noProof/>
        </w:rPr>
        <w:fldChar w:fldCharType="end"/>
      </w:r>
    </w:p>
    <w:p w14:paraId="1BFB7A51" w14:textId="059E90A5" w:rsidR="00DF49FC" w:rsidRDefault="00DF49FC">
      <w:pPr>
        <w:pStyle w:val="TOC4"/>
        <w:rPr>
          <w:rFonts w:asciiTheme="minorHAnsi" w:hAnsiTheme="minorHAnsi" w:cstheme="minorBidi"/>
          <w:noProof/>
          <w:kern w:val="2"/>
          <w:sz w:val="24"/>
          <w:szCs w:val="24"/>
          <w14:ligatures w14:val="standardContextual"/>
        </w:rPr>
      </w:pPr>
      <w:r>
        <w:rPr>
          <w:noProof/>
        </w:rPr>
        <w:t>8.3.10.1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_Toc222852310 \h </w:instrText>
      </w:r>
      <w:r>
        <w:rPr>
          <w:noProof/>
        </w:rPr>
      </w:r>
      <w:r>
        <w:rPr>
          <w:noProof/>
        </w:rPr>
        <w:fldChar w:fldCharType="separate"/>
      </w:r>
      <w:r>
        <w:rPr>
          <w:noProof/>
        </w:rPr>
        <w:t>64</w:t>
      </w:r>
      <w:r>
        <w:rPr>
          <w:noProof/>
        </w:rPr>
        <w:fldChar w:fldCharType="end"/>
      </w:r>
    </w:p>
    <w:p w14:paraId="19902E39" w14:textId="6F1A2A65" w:rsidR="00DF49FC" w:rsidRDefault="00DF49FC">
      <w:pPr>
        <w:pStyle w:val="TOC4"/>
        <w:rPr>
          <w:rFonts w:asciiTheme="minorHAnsi" w:hAnsiTheme="minorHAnsi" w:cstheme="minorBidi"/>
          <w:noProof/>
          <w:kern w:val="2"/>
          <w:sz w:val="24"/>
          <w:szCs w:val="24"/>
          <w14:ligatures w14:val="standardContextual"/>
        </w:rPr>
      </w:pPr>
      <w:r>
        <w:rPr>
          <w:noProof/>
        </w:rPr>
        <w:t>8.3.10.2</w:t>
      </w:r>
      <w:r>
        <w:rPr>
          <w:rFonts w:asciiTheme="minorHAnsi" w:hAnsiTheme="minorHAnsi" w:cstheme="minorBidi"/>
          <w:noProof/>
          <w:kern w:val="2"/>
          <w:sz w:val="24"/>
          <w:szCs w:val="24"/>
          <w14:ligatures w14:val="standardContextual"/>
        </w:rPr>
        <w:tab/>
      </w:r>
      <w:r>
        <w:rPr>
          <w:noProof/>
        </w:rPr>
        <w:t>Successful Operation – M-NG-RAN node initiated</w:t>
      </w:r>
      <w:r>
        <w:rPr>
          <w:noProof/>
        </w:rPr>
        <w:tab/>
      </w:r>
      <w:r>
        <w:rPr>
          <w:noProof/>
        </w:rPr>
        <w:fldChar w:fldCharType="begin" w:fldLock="1"/>
      </w:r>
      <w:r>
        <w:rPr>
          <w:noProof/>
        </w:rPr>
        <w:instrText xml:space="preserve"> PAGEREF _Toc222852311 \h </w:instrText>
      </w:r>
      <w:r>
        <w:rPr>
          <w:noProof/>
        </w:rPr>
      </w:r>
      <w:r>
        <w:rPr>
          <w:noProof/>
        </w:rPr>
        <w:fldChar w:fldCharType="separate"/>
      </w:r>
      <w:r>
        <w:rPr>
          <w:noProof/>
        </w:rPr>
        <w:t>64</w:t>
      </w:r>
      <w:r>
        <w:rPr>
          <w:noProof/>
        </w:rPr>
        <w:fldChar w:fldCharType="end"/>
      </w:r>
    </w:p>
    <w:p w14:paraId="4B4A0E68" w14:textId="022BEBF3" w:rsidR="00DF49FC" w:rsidRDefault="00DF49FC">
      <w:pPr>
        <w:pStyle w:val="TOC4"/>
        <w:rPr>
          <w:rFonts w:asciiTheme="minorHAnsi" w:hAnsiTheme="minorHAnsi" w:cstheme="minorBidi"/>
          <w:noProof/>
          <w:kern w:val="2"/>
          <w:sz w:val="24"/>
          <w:szCs w:val="24"/>
          <w14:ligatures w14:val="standardContextual"/>
        </w:rPr>
      </w:pPr>
      <w:r>
        <w:rPr>
          <w:noProof/>
        </w:rPr>
        <w:t>8.3.10.3</w:t>
      </w:r>
      <w:r>
        <w:rPr>
          <w:rFonts w:asciiTheme="minorHAnsi" w:hAnsiTheme="minorHAnsi" w:cstheme="minorBidi"/>
          <w:noProof/>
          <w:kern w:val="2"/>
          <w:sz w:val="24"/>
          <w:szCs w:val="24"/>
          <w14:ligatures w14:val="standardContextual"/>
        </w:rPr>
        <w:tab/>
      </w:r>
      <w:r>
        <w:rPr>
          <w:noProof/>
        </w:rPr>
        <w:t>Successful Operation – S-NG-RAN node initiated</w:t>
      </w:r>
      <w:r>
        <w:rPr>
          <w:noProof/>
        </w:rPr>
        <w:tab/>
      </w:r>
      <w:r>
        <w:rPr>
          <w:noProof/>
        </w:rPr>
        <w:fldChar w:fldCharType="begin" w:fldLock="1"/>
      </w:r>
      <w:r>
        <w:rPr>
          <w:noProof/>
        </w:rPr>
        <w:instrText xml:space="preserve"> PAGEREF _Toc222852312 \h </w:instrText>
      </w:r>
      <w:r>
        <w:rPr>
          <w:noProof/>
        </w:rPr>
      </w:r>
      <w:r>
        <w:rPr>
          <w:noProof/>
        </w:rPr>
        <w:fldChar w:fldCharType="separate"/>
      </w:r>
      <w:r>
        <w:rPr>
          <w:noProof/>
        </w:rPr>
        <w:t>65</w:t>
      </w:r>
      <w:r>
        <w:rPr>
          <w:noProof/>
        </w:rPr>
        <w:fldChar w:fldCharType="end"/>
      </w:r>
    </w:p>
    <w:p w14:paraId="7317937B" w14:textId="39670B06" w:rsidR="00DF49FC" w:rsidRDefault="00DF49FC">
      <w:pPr>
        <w:pStyle w:val="TOC4"/>
        <w:rPr>
          <w:rFonts w:asciiTheme="minorHAnsi" w:hAnsiTheme="minorHAnsi" w:cstheme="minorBidi"/>
          <w:noProof/>
          <w:kern w:val="2"/>
          <w:sz w:val="24"/>
          <w:szCs w:val="24"/>
          <w14:ligatures w14:val="standardContextual"/>
        </w:rPr>
      </w:pPr>
      <w:r>
        <w:rPr>
          <w:noProof/>
        </w:rPr>
        <w:t>8.3.10.4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_Toc222852313 \h </w:instrText>
      </w:r>
      <w:r>
        <w:rPr>
          <w:noProof/>
        </w:rPr>
      </w:r>
      <w:r>
        <w:rPr>
          <w:noProof/>
        </w:rPr>
        <w:fldChar w:fldCharType="separate"/>
      </w:r>
      <w:r>
        <w:rPr>
          <w:noProof/>
        </w:rPr>
        <w:t>65</w:t>
      </w:r>
      <w:r>
        <w:rPr>
          <w:noProof/>
        </w:rPr>
        <w:fldChar w:fldCharType="end"/>
      </w:r>
    </w:p>
    <w:p w14:paraId="6A81BE82" w14:textId="54B2678E" w:rsidR="00DF49FC" w:rsidRDefault="00DF49FC">
      <w:pPr>
        <w:pStyle w:val="TOC3"/>
        <w:rPr>
          <w:rFonts w:asciiTheme="minorHAnsi" w:hAnsiTheme="minorHAnsi" w:cstheme="minorBidi"/>
          <w:noProof/>
          <w:kern w:val="2"/>
          <w:sz w:val="24"/>
          <w:szCs w:val="24"/>
          <w14:ligatures w14:val="standardContextual"/>
        </w:rPr>
      </w:pPr>
      <w:r>
        <w:rPr>
          <w:noProof/>
        </w:rPr>
        <w:t>8.3.11</w:t>
      </w:r>
      <w:r>
        <w:rPr>
          <w:rFonts w:asciiTheme="minorHAnsi" w:hAnsiTheme="minorHAnsi" w:cstheme="minorBidi"/>
          <w:noProof/>
          <w:kern w:val="2"/>
          <w:sz w:val="24"/>
          <w:szCs w:val="24"/>
          <w14:ligatures w14:val="standardContextual"/>
        </w:rPr>
        <w:tab/>
      </w:r>
      <w:r>
        <w:rPr>
          <w:noProof/>
        </w:rPr>
        <w:t>Activity Notification</w:t>
      </w:r>
      <w:r>
        <w:rPr>
          <w:noProof/>
        </w:rPr>
        <w:tab/>
      </w:r>
      <w:r>
        <w:rPr>
          <w:noProof/>
        </w:rPr>
        <w:fldChar w:fldCharType="begin" w:fldLock="1"/>
      </w:r>
      <w:r>
        <w:rPr>
          <w:noProof/>
        </w:rPr>
        <w:instrText xml:space="preserve"> PAGEREF _Toc222852314 \h </w:instrText>
      </w:r>
      <w:r>
        <w:rPr>
          <w:noProof/>
        </w:rPr>
      </w:r>
      <w:r>
        <w:rPr>
          <w:noProof/>
        </w:rPr>
        <w:fldChar w:fldCharType="separate"/>
      </w:r>
      <w:r>
        <w:rPr>
          <w:noProof/>
        </w:rPr>
        <w:t>65</w:t>
      </w:r>
      <w:r>
        <w:rPr>
          <w:noProof/>
        </w:rPr>
        <w:fldChar w:fldCharType="end"/>
      </w:r>
    </w:p>
    <w:p w14:paraId="0E765F91" w14:textId="17F132FA" w:rsidR="00DF49FC" w:rsidRDefault="00DF49FC">
      <w:pPr>
        <w:pStyle w:val="TOC4"/>
        <w:rPr>
          <w:rFonts w:asciiTheme="minorHAnsi" w:hAnsiTheme="minorHAnsi" w:cstheme="minorBidi"/>
          <w:noProof/>
          <w:kern w:val="2"/>
          <w:sz w:val="24"/>
          <w:szCs w:val="24"/>
          <w14:ligatures w14:val="standardContextual"/>
        </w:rPr>
      </w:pPr>
      <w:r>
        <w:rPr>
          <w:noProof/>
        </w:rPr>
        <w:t>8.3.11.1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_Toc222852315 \h </w:instrText>
      </w:r>
      <w:r>
        <w:rPr>
          <w:noProof/>
        </w:rPr>
      </w:r>
      <w:r>
        <w:rPr>
          <w:noProof/>
        </w:rPr>
        <w:fldChar w:fldCharType="separate"/>
      </w:r>
      <w:r>
        <w:rPr>
          <w:noProof/>
        </w:rPr>
        <w:t>65</w:t>
      </w:r>
      <w:r>
        <w:rPr>
          <w:noProof/>
        </w:rPr>
        <w:fldChar w:fldCharType="end"/>
      </w:r>
    </w:p>
    <w:p w14:paraId="6E3CE516" w14:textId="1D729B48" w:rsidR="00DF49FC" w:rsidRDefault="00DF49FC">
      <w:pPr>
        <w:pStyle w:val="TOC4"/>
        <w:rPr>
          <w:rFonts w:asciiTheme="minorHAnsi" w:hAnsiTheme="minorHAnsi" w:cstheme="minorBidi"/>
          <w:noProof/>
          <w:kern w:val="2"/>
          <w:sz w:val="24"/>
          <w:szCs w:val="24"/>
          <w14:ligatures w14:val="standardContextual"/>
        </w:rPr>
      </w:pPr>
      <w:r>
        <w:rPr>
          <w:noProof/>
        </w:rPr>
        <w:t>8.3.11.2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_Toc222852316 \h </w:instrText>
      </w:r>
      <w:r>
        <w:rPr>
          <w:noProof/>
        </w:rPr>
      </w:r>
      <w:r>
        <w:rPr>
          <w:noProof/>
        </w:rPr>
        <w:fldChar w:fldCharType="separate"/>
      </w:r>
      <w:r>
        <w:rPr>
          <w:noProof/>
        </w:rPr>
        <w:t>66</w:t>
      </w:r>
      <w:r>
        <w:rPr>
          <w:noProof/>
        </w:rPr>
        <w:fldChar w:fldCharType="end"/>
      </w:r>
    </w:p>
    <w:p w14:paraId="312D6BAA" w14:textId="5007F020" w:rsidR="00DF49FC" w:rsidRDefault="00DF49FC">
      <w:pPr>
        <w:pStyle w:val="TOC4"/>
        <w:rPr>
          <w:rFonts w:asciiTheme="minorHAnsi" w:hAnsiTheme="minorHAnsi" w:cstheme="minorBidi"/>
          <w:noProof/>
          <w:kern w:val="2"/>
          <w:sz w:val="24"/>
          <w:szCs w:val="24"/>
          <w14:ligatures w14:val="standardContextual"/>
        </w:rPr>
      </w:pPr>
      <w:r>
        <w:rPr>
          <w:noProof/>
        </w:rPr>
        <w:t>8.3.11.3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_Toc222852317 \h </w:instrText>
      </w:r>
      <w:r>
        <w:rPr>
          <w:noProof/>
        </w:rPr>
      </w:r>
      <w:r>
        <w:rPr>
          <w:noProof/>
        </w:rPr>
        <w:fldChar w:fldCharType="separate"/>
      </w:r>
      <w:r>
        <w:rPr>
          <w:noProof/>
        </w:rPr>
        <w:t>66</w:t>
      </w:r>
      <w:r>
        <w:rPr>
          <w:noProof/>
        </w:rPr>
        <w:fldChar w:fldCharType="end"/>
      </w:r>
    </w:p>
    <w:p w14:paraId="3688172D" w14:textId="535F71A8" w:rsidR="00DF49FC" w:rsidRDefault="00DF49FC">
      <w:pPr>
        <w:pStyle w:val="TOC3"/>
        <w:rPr>
          <w:rFonts w:asciiTheme="minorHAnsi" w:hAnsiTheme="minorHAnsi" w:cstheme="minorBidi"/>
          <w:noProof/>
          <w:kern w:val="2"/>
          <w:sz w:val="24"/>
          <w:szCs w:val="24"/>
          <w14:ligatures w14:val="standardContextual"/>
        </w:rPr>
      </w:pPr>
      <w:r>
        <w:rPr>
          <w:noProof/>
        </w:rPr>
        <w:t>8.3.12</w:t>
      </w:r>
      <w:r>
        <w:rPr>
          <w:rFonts w:asciiTheme="minorHAnsi" w:hAnsiTheme="minorHAnsi" w:cstheme="minorBidi"/>
          <w:noProof/>
          <w:kern w:val="2"/>
          <w:sz w:val="24"/>
          <w:szCs w:val="24"/>
          <w14:ligatures w14:val="standardContextual"/>
        </w:rPr>
        <w:tab/>
      </w:r>
      <w:r>
        <w:rPr>
          <w:noProof/>
        </w:rPr>
        <w:t>E-UTRA – NR Cell Resource Coordination</w:t>
      </w:r>
      <w:r>
        <w:rPr>
          <w:noProof/>
        </w:rPr>
        <w:tab/>
      </w:r>
      <w:r>
        <w:rPr>
          <w:noProof/>
        </w:rPr>
        <w:fldChar w:fldCharType="begin" w:fldLock="1"/>
      </w:r>
      <w:r>
        <w:rPr>
          <w:noProof/>
        </w:rPr>
        <w:instrText xml:space="preserve"> PAGEREF _Toc222852318 \h </w:instrText>
      </w:r>
      <w:r>
        <w:rPr>
          <w:noProof/>
        </w:rPr>
      </w:r>
      <w:r>
        <w:rPr>
          <w:noProof/>
        </w:rPr>
        <w:fldChar w:fldCharType="separate"/>
      </w:r>
      <w:r>
        <w:rPr>
          <w:noProof/>
        </w:rPr>
        <w:t>66</w:t>
      </w:r>
      <w:r>
        <w:rPr>
          <w:noProof/>
        </w:rPr>
        <w:fldChar w:fldCharType="end"/>
      </w:r>
    </w:p>
    <w:p w14:paraId="1DEDD897" w14:textId="5B3041CD"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8.3.12.1</w:t>
      </w:r>
      <w:r>
        <w:rPr>
          <w:rFonts w:asciiTheme="minorHAnsi" w:hAnsiTheme="minorHAnsi" w:cstheme="minorBidi"/>
          <w:noProof/>
          <w:kern w:val="2"/>
          <w:sz w:val="24"/>
          <w:szCs w:val="24"/>
          <w14:ligatures w14:val="standardContextual"/>
        </w:rPr>
        <w:tab/>
      </w:r>
      <w:r w:rsidRPr="00D327B4">
        <w:rPr>
          <w:noProof/>
          <w:lang w:val="en-US"/>
        </w:rPr>
        <w:t>General</w:t>
      </w:r>
      <w:r>
        <w:rPr>
          <w:noProof/>
        </w:rPr>
        <w:tab/>
      </w:r>
      <w:r>
        <w:rPr>
          <w:noProof/>
        </w:rPr>
        <w:fldChar w:fldCharType="begin" w:fldLock="1"/>
      </w:r>
      <w:r>
        <w:rPr>
          <w:noProof/>
        </w:rPr>
        <w:instrText xml:space="preserve"> PAGEREF _Toc222852319 \h </w:instrText>
      </w:r>
      <w:r>
        <w:rPr>
          <w:noProof/>
        </w:rPr>
      </w:r>
      <w:r>
        <w:rPr>
          <w:noProof/>
        </w:rPr>
        <w:fldChar w:fldCharType="separate"/>
      </w:r>
      <w:r>
        <w:rPr>
          <w:noProof/>
        </w:rPr>
        <w:t>66</w:t>
      </w:r>
      <w:r>
        <w:rPr>
          <w:noProof/>
        </w:rPr>
        <w:fldChar w:fldCharType="end"/>
      </w:r>
    </w:p>
    <w:p w14:paraId="489AD805" w14:textId="2892EC15"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8.3.12.2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_Toc222852320 \h </w:instrText>
      </w:r>
      <w:r>
        <w:rPr>
          <w:noProof/>
        </w:rPr>
      </w:r>
      <w:r>
        <w:rPr>
          <w:noProof/>
        </w:rPr>
        <w:fldChar w:fldCharType="separate"/>
      </w:r>
      <w:r>
        <w:rPr>
          <w:noProof/>
        </w:rPr>
        <w:t>67</w:t>
      </w:r>
      <w:r>
        <w:rPr>
          <w:noProof/>
        </w:rPr>
        <w:fldChar w:fldCharType="end"/>
      </w:r>
    </w:p>
    <w:p w14:paraId="775E165F" w14:textId="34F897F1" w:rsidR="00DF49FC" w:rsidRDefault="00DF49FC">
      <w:pPr>
        <w:pStyle w:val="TOC3"/>
        <w:rPr>
          <w:rFonts w:asciiTheme="minorHAnsi" w:hAnsiTheme="minorHAnsi" w:cstheme="minorBidi"/>
          <w:noProof/>
          <w:kern w:val="2"/>
          <w:sz w:val="24"/>
          <w:szCs w:val="24"/>
          <w14:ligatures w14:val="standardContextual"/>
        </w:rPr>
      </w:pPr>
      <w:r>
        <w:rPr>
          <w:noProof/>
        </w:rPr>
        <w:t>8.3.13</w:t>
      </w:r>
      <w:r>
        <w:rPr>
          <w:rFonts w:asciiTheme="minorHAnsi" w:hAnsiTheme="minorHAnsi" w:cstheme="minorBidi"/>
          <w:noProof/>
          <w:kern w:val="2"/>
          <w:sz w:val="24"/>
          <w:szCs w:val="24"/>
          <w14:ligatures w14:val="standardContextual"/>
        </w:rPr>
        <w:tab/>
      </w:r>
      <w:r>
        <w:rPr>
          <w:noProof/>
        </w:rPr>
        <w:t>Secondary RAT Data Usage Report</w:t>
      </w:r>
      <w:r>
        <w:rPr>
          <w:noProof/>
        </w:rPr>
        <w:tab/>
      </w:r>
      <w:r>
        <w:rPr>
          <w:noProof/>
        </w:rPr>
        <w:fldChar w:fldCharType="begin" w:fldLock="1"/>
      </w:r>
      <w:r>
        <w:rPr>
          <w:noProof/>
        </w:rPr>
        <w:instrText xml:space="preserve"> PAGEREF _Toc222852321 \h </w:instrText>
      </w:r>
      <w:r>
        <w:rPr>
          <w:noProof/>
        </w:rPr>
      </w:r>
      <w:r>
        <w:rPr>
          <w:noProof/>
        </w:rPr>
        <w:fldChar w:fldCharType="separate"/>
      </w:r>
      <w:r>
        <w:rPr>
          <w:noProof/>
        </w:rPr>
        <w:t>68</w:t>
      </w:r>
      <w:r>
        <w:rPr>
          <w:noProof/>
        </w:rPr>
        <w:fldChar w:fldCharType="end"/>
      </w:r>
    </w:p>
    <w:p w14:paraId="6F8D438E" w14:textId="0816998E" w:rsidR="00DF49FC" w:rsidRDefault="00DF49FC">
      <w:pPr>
        <w:pStyle w:val="TOC4"/>
        <w:rPr>
          <w:rFonts w:asciiTheme="minorHAnsi" w:hAnsiTheme="minorHAnsi" w:cstheme="minorBidi"/>
          <w:noProof/>
          <w:kern w:val="2"/>
          <w:sz w:val="24"/>
          <w:szCs w:val="24"/>
          <w14:ligatures w14:val="standardContextual"/>
        </w:rPr>
      </w:pPr>
      <w:r>
        <w:rPr>
          <w:noProof/>
        </w:rPr>
        <w:t>8.3.13.1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_Toc222852322 \h </w:instrText>
      </w:r>
      <w:r>
        <w:rPr>
          <w:noProof/>
        </w:rPr>
      </w:r>
      <w:r>
        <w:rPr>
          <w:noProof/>
        </w:rPr>
        <w:fldChar w:fldCharType="separate"/>
      </w:r>
      <w:r>
        <w:rPr>
          <w:noProof/>
        </w:rPr>
        <w:t>68</w:t>
      </w:r>
      <w:r>
        <w:rPr>
          <w:noProof/>
        </w:rPr>
        <w:fldChar w:fldCharType="end"/>
      </w:r>
    </w:p>
    <w:p w14:paraId="196580F8" w14:textId="32F4B51F" w:rsidR="00DF49FC" w:rsidRDefault="00DF49FC">
      <w:pPr>
        <w:pStyle w:val="TOC4"/>
        <w:rPr>
          <w:rFonts w:asciiTheme="minorHAnsi" w:hAnsiTheme="minorHAnsi" w:cstheme="minorBidi"/>
          <w:noProof/>
          <w:kern w:val="2"/>
          <w:sz w:val="24"/>
          <w:szCs w:val="24"/>
          <w14:ligatures w14:val="standardContextual"/>
        </w:rPr>
      </w:pPr>
      <w:r>
        <w:rPr>
          <w:noProof/>
        </w:rPr>
        <w:t>8.3.13.2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_Toc222852323 \h </w:instrText>
      </w:r>
      <w:r>
        <w:rPr>
          <w:noProof/>
        </w:rPr>
      </w:r>
      <w:r>
        <w:rPr>
          <w:noProof/>
        </w:rPr>
        <w:fldChar w:fldCharType="separate"/>
      </w:r>
      <w:r>
        <w:rPr>
          <w:noProof/>
        </w:rPr>
        <w:t>68</w:t>
      </w:r>
      <w:r>
        <w:rPr>
          <w:noProof/>
        </w:rPr>
        <w:fldChar w:fldCharType="end"/>
      </w:r>
    </w:p>
    <w:p w14:paraId="66117099" w14:textId="3E8208B5" w:rsidR="00DF49FC" w:rsidRDefault="00DF49FC">
      <w:pPr>
        <w:pStyle w:val="TOC4"/>
        <w:rPr>
          <w:rFonts w:asciiTheme="minorHAnsi" w:hAnsiTheme="minorHAnsi" w:cstheme="minorBidi"/>
          <w:noProof/>
          <w:kern w:val="2"/>
          <w:sz w:val="24"/>
          <w:szCs w:val="24"/>
          <w14:ligatures w14:val="standardContextual"/>
        </w:rPr>
      </w:pPr>
      <w:r>
        <w:rPr>
          <w:noProof/>
        </w:rPr>
        <w:t>8.3.13.3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_Toc222852324 \h </w:instrText>
      </w:r>
      <w:r>
        <w:rPr>
          <w:noProof/>
        </w:rPr>
      </w:r>
      <w:r>
        <w:rPr>
          <w:noProof/>
        </w:rPr>
        <w:fldChar w:fldCharType="separate"/>
      </w:r>
      <w:r>
        <w:rPr>
          <w:noProof/>
        </w:rPr>
        <w:t>68</w:t>
      </w:r>
      <w:r>
        <w:rPr>
          <w:noProof/>
        </w:rPr>
        <w:fldChar w:fldCharType="end"/>
      </w:r>
    </w:p>
    <w:p w14:paraId="46199ADD" w14:textId="7154F045" w:rsidR="00DF49FC" w:rsidRDefault="00DF49FC">
      <w:pPr>
        <w:pStyle w:val="TOC4"/>
        <w:rPr>
          <w:rFonts w:asciiTheme="minorHAnsi" w:hAnsiTheme="minorHAnsi" w:cstheme="minorBidi"/>
          <w:noProof/>
          <w:kern w:val="2"/>
          <w:sz w:val="24"/>
          <w:szCs w:val="24"/>
          <w14:ligatures w14:val="standardContextual"/>
        </w:rPr>
      </w:pPr>
      <w:r>
        <w:rPr>
          <w:noProof/>
        </w:rPr>
        <w:t>8.3.13.4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_Toc222852325 \h </w:instrText>
      </w:r>
      <w:r>
        <w:rPr>
          <w:noProof/>
        </w:rPr>
      </w:r>
      <w:r>
        <w:rPr>
          <w:noProof/>
        </w:rPr>
        <w:fldChar w:fldCharType="separate"/>
      </w:r>
      <w:r>
        <w:rPr>
          <w:noProof/>
        </w:rPr>
        <w:t>68</w:t>
      </w:r>
      <w:r>
        <w:rPr>
          <w:noProof/>
        </w:rPr>
        <w:fldChar w:fldCharType="end"/>
      </w:r>
    </w:p>
    <w:p w14:paraId="5F56DEBC" w14:textId="29CC7A48" w:rsidR="00DF49FC" w:rsidRDefault="00DF49FC">
      <w:pPr>
        <w:pStyle w:val="TOC3"/>
        <w:rPr>
          <w:rFonts w:asciiTheme="minorHAnsi" w:hAnsiTheme="minorHAnsi" w:cstheme="minorBidi"/>
          <w:noProof/>
          <w:kern w:val="2"/>
          <w:sz w:val="24"/>
          <w:szCs w:val="24"/>
          <w14:ligatures w14:val="standardContextual"/>
        </w:rPr>
      </w:pPr>
      <w:r>
        <w:rPr>
          <w:noProof/>
        </w:rPr>
        <w:t>8.3.14</w:t>
      </w:r>
      <w:r>
        <w:rPr>
          <w:rFonts w:asciiTheme="minorHAnsi"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_Toc222852326 \h </w:instrText>
      </w:r>
      <w:r>
        <w:rPr>
          <w:noProof/>
        </w:rPr>
      </w:r>
      <w:r>
        <w:rPr>
          <w:noProof/>
        </w:rPr>
        <w:fldChar w:fldCharType="separate"/>
      </w:r>
      <w:r>
        <w:rPr>
          <w:noProof/>
        </w:rPr>
        <w:t>68</w:t>
      </w:r>
      <w:r>
        <w:rPr>
          <w:noProof/>
        </w:rPr>
        <w:fldChar w:fldCharType="end"/>
      </w:r>
    </w:p>
    <w:p w14:paraId="22ABB2F5" w14:textId="3FF587B3" w:rsidR="00DF49FC" w:rsidRDefault="00DF49FC">
      <w:pPr>
        <w:pStyle w:val="TOC4"/>
        <w:rPr>
          <w:rFonts w:asciiTheme="minorHAnsi" w:hAnsiTheme="minorHAnsi" w:cstheme="minorBidi"/>
          <w:noProof/>
          <w:kern w:val="2"/>
          <w:sz w:val="24"/>
          <w:szCs w:val="24"/>
          <w14:ligatures w14:val="standardContextual"/>
        </w:rPr>
      </w:pPr>
      <w:r>
        <w:rPr>
          <w:noProof/>
        </w:rPr>
        <w:t>8.3.14.1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_Toc222852327 \h </w:instrText>
      </w:r>
      <w:r>
        <w:rPr>
          <w:noProof/>
        </w:rPr>
      </w:r>
      <w:r>
        <w:rPr>
          <w:noProof/>
        </w:rPr>
        <w:fldChar w:fldCharType="separate"/>
      </w:r>
      <w:r>
        <w:rPr>
          <w:noProof/>
        </w:rPr>
        <w:t>68</w:t>
      </w:r>
      <w:r>
        <w:rPr>
          <w:noProof/>
        </w:rPr>
        <w:fldChar w:fldCharType="end"/>
      </w:r>
    </w:p>
    <w:p w14:paraId="2FFD209F" w14:textId="12E7A1EF" w:rsidR="00DF49FC" w:rsidRDefault="00DF49FC">
      <w:pPr>
        <w:pStyle w:val="TOC4"/>
        <w:rPr>
          <w:rFonts w:asciiTheme="minorHAnsi" w:hAnsiTheme="minorHAnsi" w:cstheme="minorBidi"/>
          <w:noProof/>
          <w:kern w:val="2"/>
          <w:sz w:val="24"/>
          <w:szCs w:val="24"/>
          <w14:ligatures w14:val="standardContextual"/>
        </w:rPr>
      </w:pPr>
      <w:r>
        <w:rPr>
          <w:noProof/>
        </w:rPr>
        <w:t>8.3.14.2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_Toc222852328 \h </w:instrText>
      </w:r>
      <w:r>
        <w:rPr>
          <w:noProof/>
        </w:rPr>
      </w:r>
      <w:r>
        <w:rPr>
          <w:noProof/>
        </w:rPr>
        <w:fldChar w:fldCharType="separate"/>
      </w:r>
      <w:r>
        <w:rPr>
          <w:noProof/>
        </w:rPr>
        <w:t>68</w:t>
      </w:r>
      <w:r>
        <w:rPr>
          <w:noProof/>
        </w:rPr>
        <w:fldChar w:fldCharType="end"/>
      </w:r>
    </w:p>
    <w:p w14:paraId="1CD92F68" w14:textId="29388B11" w:rsidR="00DF49FC" w:rsidRDefault="00DF49FC">
      <w:pPr>
        <w:pStyle w:val="TOC4"/>
        <w:rPr>
          <w:rFonts w:asciiTheme="minorHAnsi" w:hAnsiTheme="minorHAnsi" w:cstheme="minorBidi"/>
          <w:noProof/>
          <w:kern w:val="2"/>
          <w:sz w:val="24"/>
          <w:szCs w:val="24"/>
          <w14:ligatures w14:val="standardContextual"/>
        </w:rPr>
      </w:pPr>
      <w:r>
        <w:rPr>
          <w:noProof/>
        </w:rPr>
        <w:t>8.3.14.3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_Toc222852329 \h </w:instrText>
      </w:r>
      <w:r>
        <w:rPr>
          <w:noProof/>
        </w:rPr>
      </w:r>
      <w:r>
        <w:rPr>
          <w:noProof/>
        </w:rPr>
        <w:fldChar w:fldCharType="separate"/>
      </w:r>
      <w:r>
        <w:rPr>
          <w:noProof/>
        </w:rPr>
        <w:t>69</w:t>
      </w:r>
      <w:r>
        <w:rPr>
          <w:noProof/>
        </w:rPr>
        <w:fldChar w:fldCharType="end"/>
      </w:r>
    </w:p>
    <w:p w14:paraId="52FC72BC" w14:textId="08214F66" w:rsidR="00DF49FC" w:rsidRDefault="00DF49FC">
      <w:pPr>
        <w:pStyle w:val="TOC3"/>
        <w:rPr>
          <w:rFonts w:asciiTheme="minorHAnsi" w:hAnsiTheme="minorHAnsi" w:cstheme="minorBidi"/>
          <w:noProof/>
          <w:kern w:val="2"/>
          <w:sz w:val="24"/>
          <w:szCs w:val="24"/>
          <w14:ligatures w14:val="standardContextual"/>
        </w:rPr>
      </w:pPr>
      <w:r>
        <w:rPr>
          <w:noProof/>
        </w:rPr>
        <w:t>8.3.15</w:t>
      </w:r>
      <w:r>
        <w:rPr>
          <w:rFonts w:asciiTheme="minorHAnsi"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_Toc222852330 \h </w:instrText>
      </w:r>
      <w:r>
        <w:rPr>
          <w:noProof/>
        </w:rPr>
      </w:r>
      <w:r>
        <w:rPr>
          <w:noProof/>
        </w:rPr>
        <w:fldChar w:fldCharType="separate"/>
      </w:r>
      <w:r>
        <w:rPr>
          <w:noProof/>
        </w:rPr>
        <w:t>69</w:t>
      </w:r>
      <w:r>
        <w:rPr>
          <w:noProof/>
        </w:rPr>
        <w:fldChar w:fldCharType="end"/>
      </w:r>
    </w:p>
    <w:p w14:paraId="39CA7ADA" w14:textId="06280657" w:rsidR="00DF49FC" w:rsidRDefault="00DF49FC">
      <w:pPr>
        <w:pStyle w:val="TOC4"/>
        <w:rPr>
          <w:rFonts w:asciiTheme="minorHAnsi" w:hAnsiTheme="minorHAnsi" w:cstheme="minorBidi"/>
          <w:noProof/>
          <w:kern w:val="2"/>
          <w:sz w:val="24"/>
          <w:szCs w:val="24"/>
          <w14:ligatures w14:val="standardContextual"/>
        </w:rPr>
      </w:pPr>
      <w:r>
        <w:rPr>
          <w:noProof/>
        </w:rPr>
        <w:t>8.3.15.1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_Toc222852331 \h </w:instrText>
      </w:r>
      <w:r>
        <w:rPr>
          <w:noProof/>
        </w:rPr>
      </w:r>
      <w:r>
        <w:rPr>
          <w:noProof/>
        </w:rPr>
        <w:fldChar w:fldCharType="separate"/>
      </w:r>
      <w:r>
        <w:rPr>
          <w:noProof/>
        </w:rPr>
        <w:t>69</w:t>
      </w:r>
      <w:r>
        <w:rPr>
          <w:noProof/>
        </w:rPr>
        <w:fldChar w:fldCharType="end"/>
      </w:r>
    </w:p>
    <w:p w14:paraId="27D7CDE5" w14:textId="227D545A" w:rsidR="00DF49FC" w:rsidRDefault="00DF49FC">
      <w:pPr>
        <w:pStyle w:val="TOC4"/>
        <w:rPr>
          <w:rFonts w:asciiTheme="minorHAnsi" w:hAnsiTheme="minorHAnsi" w:cstheme="minorBidi"/>
          <w:noProof/>
          <w:kern w:val="2"/>
          <w:sz w:val="24"/>
          <w:szCs w:val="24"/>
          <w14:ligatures w14:val="standardContextual"/>
        </w:rPr>
      </w:pPr>
      <w:r>
        <w:rPr>
          <w:noProof/>
        </w:rPr>
        <w:t>8.3.15.2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_Toc222852332 \h </w:instrText>
      </w:r>
      <w:r>
        <w:rPr>
          <w:noProof/>
        </w:rPr>
      </w:r>
      <w:r>
        <w:rPr>
          <w:noProof/>
        </w:rPr>
        <w:fldChar w:fldCharType="separate"/>
      </w:r>
      <w:r>
        <w:rPr>
          <w:noProof/>
        </w:rPr>
        <w:t>69</w:t>
      </w:r>
      <w:r>
        <w:rPr>
          <w:noProof/>
        </w:rPr>
        <w:fldChar w:fldCharType="end"/>
      </w:r>
    </w:p>
    <w:p w14:paraId="1D0295B9" w14:textId="1E21CDA9" w:rsidR="00DF49FC" w:rsidRDefault="00DF49FC">
      <w:pPr>
        <w:pStyle w:val="TOC4"/>
        <w:rPr>
          <w:rFonts w:asciiTheme="minorHAnsi" w:hAnsiTheme="minorHAnsi" w:cstheme="minorBidi"/>
          <w:noProof/>
          <w:kern w:val="2"/>
          <w:sz w:val="24"/>
          <w:szCs w:val="24"/>
          <w14:ligatures w14:val="standardContextual"/>
        </w:rPr>
      </w:pPr>
      <w:r>
        <w:rPr>
          <w:noProof/>
        </w:rPr>
        <w:t>8.3.15.3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_Toc222852333 \h </w:instrText>
      </w:r>
      <w:r>
        <w:rPr>
          <w:noProof/>
        </w:rPr>
      </w:r>
      <w:r>
        <w:rPr>
          <w:noProof/>
        </w:rPr>
        <w:fldChar w:fldCharType="separate"/>
      </w:r>
      <w:r>
        <w:rPr>
          <w:noProof/>
        </w:rPr>
        <w:t>70</w:t>
      </w:r>
      <w:r>
        <w:rPr>
          <w:noProof/>
        </w:rPr>
        <w:fldChar w:fldCharType="end"/>
      </w:r>
    </w:p>
    <w:p w14:paraId="07369148" w14:textId="2CB42076" w:rsidR="00DF49FC" w:rsidRDefault="00DF49FC">
      <w:pPr>
        <w:pStyle w:val="TOC2"/>
        <w:rPr>
          <w:rFonts w:asciiTheme="minorHAnsi" w:hAnsiTheme="minorHAnsi" w:cstheme="minorBidi"/>
          <w:noProof/>
          <w:kern w:val="2"/>
          <w:sz w:val="24"/>
          <w:szCs w:val="24"/>
          <w14:ligatures w14:val="standardContextual"/>
        </w:rPr>
      </w:pPr>
      <w:r>
        <w:rPr>
          <w:noProof/>
        </w:rPr>
        <w:t>8.4</w:t>
      </w:r>
      <w:r>
        <w:rPr>
          <w:rFonts w:asciiTheme="minorHAnsi" w:hAnsiTheme="minorHAnsi" w:cstheme="minorBidi"/>
          <w:noProof/>
          <w:kern w:val="2"/>
          <w:sz w:val="24"/>
          <w:szCs w:val="24"/>
          <w14:ligatures w14:val="standardContextual"/>
        </w:rPr>
        <w:tab/>
      </w:r>
      <w:r>
        <w:rPr>
          <w:noProof/>
        </w:rPr>
        <w:t>Global procedures</w:t>
      </w:r>
      <w:r>
        <w:rPr>
          <w:noProof/>
        </w:rPr>
        <w:tab/>
      </w:r>
      <w:r>
        <w:rPr>
          <w:noProof/>
        </w:rPr>
        <w:fldChar w:fldCharType="begin" w:fldLock="1"/>
      </w:r>
      <w:r>
        <w:rPr>
          <w:noProof/>
        </w:rPr>
        <w:instrText xml:space="preserve"> PAGEREF _Toc222852334 \h </w:instrText>
      </w:r>
      <w:r>
        <w:rPr>
          <w:noProof/>
        </w:rPr>
      </w:r>
      <w:r>
        <w:rPr>
          <w:noProof/>
        </w:rPr>
        <w:fldChar w:fldCharType="separate"/>
      </w:r>
      <w:r>
        <w:rPr>
          <w:noProof/>
        </w:rPr>
        <w:t>70</w:t>
      </w:r>
      <w:r>
        <w:rPr>
          <w:noProof/>
        </w:rPr>
        <w:fldChar w:fldCharType="end"/>
      </w:r>
    </w:p>
    <w:p w14:paraId="53703E0A" w14:textId="706011BD" w:rsidR="00DF49FC" w:rsidRDefault="00DF49FC">
      <w:pPr>
        <w:pStyle w:val="TOC3"/>
        <w:rPr>
          <w:rFonts w:asciiTheme="minorHAnsi" w:hAnsiTheme="minorHAnsi" w:cstheme="minorBidi"/>
          <w:noProof/>
          <w:kern w:val="2"/>
          <w:sz w:val="24"/>
          <w:szCs w:val="24"/>
          <w14:ligatures w14:val="standardContextual"/>
        </w:rPr>
      </w:pPr>
      <w:r>
        <w:rPr>
          <w:noProof/>
        </w:rPr>
        <w:t>8.4.1</w:t>
      </w:r>
      <w:r>
        <w:rPr>
          <w:rFonts w:asciiTheme="minorHAnsi" w:hAnsiTheme="minorHAnsi" w:cstheme="minorBidi"/>
          <w:noProof/>
          <w:kern w:val="2"/>
          <w:sz w:val="24"/>
          <w:szCs w:val="24"/>
          <w14:ligatures w14:val="standardContextual"/>
        </w:rPr>
        <w:tab/>
      </w:r>
      <w:r>
        <w:rPr>
          <w:noProof/>
        </w:rPr>
        <w:t>Xn Setup</w:t>
      </w:r>
      <w:r>
        <w:rPr>
          <w:noProof/>
        </w:rPr>
        <w:tab/>
      </w:r>
      <w:r>
        <w:rPr>
          <w:noProof/>
        </w:rPr>
        <w:fldChar w:fldCharType="begin" w:fldLock="1"/>
      </w:r>
      <w:r>
        <w:rPr>
          <w:noProof/>
        </w:rPr>
        <w:instrText xml:space="preserve"> PAGEREF _Toc222852335 \h </w:instrText>
      </w:r>
      <w:r>
        <w:rPr>
          <w:noProof/>
        </w:rPr>
      </w:r>
      <w:r>
        <w:rPr>
          <w:noProof/>
        </w:rPr>
        <w:fldChar w:fldCharType="separate"/>
      </w:r>
      <w:r>
        <w:rPr>
          <w:noProof/>
        </w:rPr>
        <w:t>70</w:t>
      </w:r>
      <w:r>
        <w:rPr>
          <w:noProof/>
        </w:rPr>
        <w:fldChar w:fldCharType="end"/>
      </w:r>
    </w:p>
    <w:p w14:paraId="1408D908" w14:textId="6DA58916" w:rsidR="00DF49FC" w:rsidRDefault="00DF49FC">
      <w:pPr>
        <w:pStyle w:val="TOC4"/>
        <w:rPr>
          <w:rFonts w:asciiTheme="minorHAnsi" w:hAnsiTheme="minorHAnsi" w:cstheme="minorBidi"/>
          <w:noProof/>
          <w:kern w:val="2"/>
          <w:sz w:val="24"/>
          <w:szCs w:val="24"/>
          <w14:ligatures w14:val="standardContextual"/>
        </w:rPr>
      </w:pPr>
      <w:r>
        <w:rPr>
          <w:noProof/>
        </w:rPr>
        <w:t>8.4.1.1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_Toc222852336 \h </w:instrText>
      </w:r>
      <w:r>
        <w:rPr>
          <w:noProof/>
        </w:rPr>
      </w:r>
      <w:r>
        <w:rPr>
          <w:noProof/>
        </w:rPr>
        <w:fldChar w:fldCharType="separate"/>
      </w:r>
      <w:r>
        <w:rPr>
          <w:noProof/>
        </w:rPr>
        <w:t>70</w:t>
      </w:r>
      <w:r>
        <w:rPr>
          <w:noProof/>
        </w:rPr>
        <w:fldChar w:fldCharType="end"/>
      </w:r>
    </w:p>
    <w:p w14:paraId="327AC1C1" w14:textId="5FCFD80D" w:rsidR="00DF49FC" w:rsidRDefault="00DF49FC">
      <w:pPr>
        <w:pStyle w:val="TOC4"/>
        <w:rPr>
          <w:rFonts w:asciiTheme="minorHAnsi" w:hAnsiTheme="minorHAnsi" w:cstheme="minorBidi"/>
          <w:noProof/>
          <w:kern w:val="2"/>
          <w:sz w:val="24"/>
          <w:szCs w:val="24"/>
          <w14:ligatures w14:val="standardContextual"/>
        </w:rPr>
      </w:pPr>
      <w:r>
        <w:rPr>
          <w:noProof/>
        </w:rPr>
        <w:t>8.4.1.2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_Toc222852337 \h </w:instrText>
      </w:r>
      <w:r>
        <w:rPr>
          <w:noProof/>
        </w:rPr>
      </w:r>
      <w:r>
        <w:rPr>
          <w:noProof/>
        </w:rPr>
        <w:fldChar w:fldCharType="separate"/>
      </w:r>
      <w:r>
        <w:rPr>
          <w:noProof/>
        </w:rPr>
        <w:t>70</w:t>
      </w:r>
      <w:r>
        <w:rPr>
          <w:noProof/>
        </w:rPr>
        <w:fldChar w:fldCharType="end"/>
      </w:r>
    </w:p>
    <w:p w14:paraId="2A67C548" w14:textId="76875014" w:rsidR="00DF49FC" w:rsidRDefault="00DF49FC">
      <w:pPr>
        <w:pStyle w:val="TOC4"/>
        <w:rPr>
          <w:rFonts w:asciiTheme="minorHAnsi" w:hAnsiTheme="minorHAnsi" w:cstheme="minorBidi"/>
          <w:noProof/>
          <w:kern w:val="2"/>
          <w:sz w:val="24"/>
          <w:szCs w:val="24"/>
          <w14:ligatures w14:val="standardContextual"/>
        </w:rPr>
      </w:pPr>
      <w:r>
        <w:rPr>
          <w:noProof/>
        </w:rPr>
        <w:t>8.4.1.3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_Toc222852338 \h </w:instrText>
      </w:r>
      <w:r>
        <w:rPr>
          <w:noProof/>
        </w:rPr>
      </w:r>
      <w:r>
        <w:rPr>
          <w:noProof/>
        </w:rPr>
        <w:fldChar w:fldCharType="separate"/>
      </w:r>
      <w:r>
        <w:rPr>
          <w:noProof/>
        </w:rPr>
        <w:t>72</w:t>
      </w:r>
      <w:r>
        <w:rPr>
          <w:noProof/>
        </w:rPr>
        <w:fldChar w:fldCharType="end"/>
      </w:r>
    </w:p>
    <w:p w14:paraId="6A082F86" w14:textId="76164056" w:rsidR="00DF49FC" w:rsidRDefault="00DF49FC">
      <w:pPr>
        <w:pStyle w:val="TOC4"/>
        <w:rPr>
          <w:rFonts w:asciiTheme="minorHAnsi" w:hAnsiTheme="minorHAnsi" w:cstheme="minorBidi"/>
          <w:noProof/>
          <w:kern w:val="2"/>
          <w:sz w:val="24"/>
          <w:szCs w:val="24"/>
          <w14:ligatures w14:val="standardContextual"/>
        </w:rPr>
      </w:pPr>
      <w:r>
        <w:rPr>
          <w:noProof/>
        </w:rPr>
        <w:t>8.4.1.4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_Toc222852339 \h </w:instrText>
      </w:r>
      <w:r>
        <w:rPr>
          <w:noProof/>
        </w:rPr>
      </w:r>
      <w:r>
        <w:rPr>
          <w:noProof/>
        </w:rPr>
        <w:fldChar w:fldCharType="separate"/>
      </w:r>
      <w:r>
        <w:rPr>
          <w:noProof/>
        </w:rPr>
        <w:t>72</w:t>
      </w:r>
      <w:r>
        <w:rPr>
          <w:noProof/>
        </w:rPr>
        <w:fldChar w:fldCharType="end"/>
      </w:r>
    </w:p>
    <w:p w14:paraId="571415C0" w14:textId="30E9B2FC" w:rsidR="00DF49FC" w:rsidRDefault="00DF49FC">
      <w:pPr>
        <w:pStyle w:val="TOC3"/>
        <w:rPr>
          <w:rFonts w:asciiTheme="minorHAnsi" w:hAnsiTheme="minorHAnsi" w:cstheme="minorBidi"/>
          <w:noProof/>
          <w:kern w:val="2"/>
          <w:sz w:val="24"/>
          <w:szCs w:val="24"/>
          <w14:ligatures w14:val="standardContextual"/>
        </w:rPr>
      </w:pPr>
      <w:r>
        <w:rPr>
          <w:noProof/>
        </w:rPr>
        <w:t>8.4.2</w:t>
      </w:r>
      <w:r>
        <w:rPr>
          <w:rFonts w:asciiTheme="minorHAnsi" w:hAnsiTheme="minorHAnsi" w:cstheme="minorBidi"/>
          <w:noProof/>
          <w:kern w:val="2"/>
          <w:sz w:val="24"/>
          <w:szCs w:val="24"/>
          <w14:ligatures w14:val="standardContextual"/>
        </w:rPr>
        <w:tab/>
      </w:r>
      <w:r>
        <w:rPr>
          <w:noProof/>
        </w:rPr>
        <w:t>NG-RAN node Configuration Update</w:t>
      </w:r>
      <w:r>
        <w:rPr>
          <w:noProof/>
        </w:rPr>
        <w:tab/>
      </w:r>
      <w:r>
        <w:rPr>
          <w:noProof/>
        </w:rPr>
        <w:fldChar w:fldCharType="begin" w:fldLock="1"/>
      </w:r>
      <w:r>
        <w:rPr>
          <w:noProof/>
        </w:rPr>
        <w:instrText xml:space="preserve"> PAGEREF _Toc222852340 \h </w:instrText>
      </w:r>
      <w:r>
        <w:rPr>
          <w:noProof/>
        </w:rPr>
      </w:r>
      <w:r>
        <w:rPr>
          <w:noProof/>
        </w:rPr>
        <w:fldChar w:fldCharType="separate"/>
      </w:r>
      <w:r>
        <w:rPr>
          <w:noProof/>
        </w:rPr>
        <w:t>73</w:t>
      </w:r>
      <w:r>
        <w:rPr>
          <w:noProof/>
        </w:rPr>
        <w:fldChar w:fldCharType="end"/>
      </w:r>
    </w:p>
    <w:p w14:paraId="38933A12" w14:textId="3DBC1240" w:rsidR="00DF49FC" w:rsidRDefault="00DF49FC">
      <w:pPr>
        <w:pStyle w:val="TOC4"/>
        <w:rPr>
          <w:rFonts w:asciiTheme="minorHAnsi" w:hAnsiTheme="minorHAnsi" w:cstheme="minorBidi"/>
          <w:noProof/>
          <w:kern w:val="2"/>
          <w:sz w:val="24"/>
          <w:szCs w:val="24"/>
          <w14:ligatures w14:val="standardContextual"/>
        </w:rPr>
      </w:pPr>
      <w:r>
        <w:rPr>
          <w:noProof/>
        </w:rPr>
        <w:t>8.4.2.1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_Toc222852341 \h </w:instrText>
      </w:r>
      <w:r>
        <w:rPr>
          <w:noProof/>
        </w:rPr>
      </w:r>
      <w:r>
        <w:rPr>
          <w:noProof/>
        </w:rPr>
        <w:fldChar w:fldCharType="separate"/>
      </w:r>
      <w:r>
        <w:rPr>
          <w:noProof/>
        </w:rPr>
        <w:t>73</w:t>
      </w:r>
      <w:r>
        <w:rPr>
          <w:noProof/>
        </w:rPr>
        <w:fldChar w:fldCharType="end"/>
      </w:r>
    </w:p>
    <w:p w14:paraId="03279DC8" w14:textId="0505E925" w:rsidR="00DF49FC" w:rsidRDefault="00DF49FC">
      <w:pPr>
        <w:pStyle w:val="TOC4"/>
        <w:rPr>
          <w:rFonts w:asciiTheme="minorHAnsi" w:hAnsiTheme="minorHAnsi" w:cstheme="minorBidi"/>
          <w:noProof/>
          <w:kern w:val="2"/>
          <w:sz w:val="24"/>
          <w:szCs w:val="24"/>
          <w14:ligatures w14:val="standardContextual"/>
        </w:rPr>
      </w:pPr>
      <w:r>
        <w:rPr>
          <w:noProof/>
        </w:rPr>
        <w:t>8.4.2.2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_Toc222852342 \h </w:instrText>
      </w:r>
      <w:r>
        <w:rPr>
          <w:noProof/>
        </w:rPr>
      </w:r>
      <w:r>
        <w:rPr>
          <w:noProof/>
        </w:rPr>
        <w:fldChar w:fldCharType="separate"/>
      </w:r>
      <w:r>
        <w:rPr>
          <w:noProof/>
        </w:rPr>
        <w:t>73</w:t>
      </w:r>
      <w:r>
        <w:rPr>
          <w:noProof/>
        </w:rPr>
        <w:fldChar w:fldCharType="end"/>
      </w:r>
    </w:p>
    <w:p w14:paraId="21DCC1F2" w14:textId="4DBE683F" w:rsidR="00DF49FC" w:rsidRDefault="00DF49FC">
      <w:pPr>
        <w:pStyle w:val="TOC4"/>
        <w:rPr>
          <w:rFonts w:asciiTheme="minorHAnsi" w:hAnsiTheme="minorHAnsi" w:cstheme="minorBidi"/>
          <w:noProof/>
          <w:kern w:val="2"/>
          <w:sz w:val="24"/>
          <w:szCs w:val="24"/>
          <w14:ligatures w14:val="standardContextual"/>
        </w:rPr>
      </w:pPr>
      <w:r>
        <w:rPr>
          <w:noProof/>
        </w:rPr>
        <w:t>8.4.2.3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_Toc222852343 \h </w:instrText>
      </w:r>
      <w:r>
        <w:rPr>
          <w:noProof/>
        </w:rPr>
      </w:r>
      <w:r>
        <w:rPr>
          <w:noProof/>
        </w:rPr>
        <w:fldChar w:fldCharType="separate"/>
      </w:r>
      <w:r>
        <w:rPr>
          <w:noProof/>
        </w:rPr>
        <w:t>76</w:t>
      </w:r>
      <w:r>
        <w:rPr>
          <w:noProof/>
        </w:rPr>
        <w:fldChar w:fldCharType="end"/>
      </w:r>
    </w:p>
    <w:p w14:paraId="2D0934EA" w14:textId="77CCEC7F" w:rsidR="00DF49FC" w:rsidRDefault="00DF49FC">
      <w:pPr>
        <w:pStyle w:val="TOC4"/>
        <w:rPr>
          <w:rFonts w:asciiTheme="minorHAnsi" w:hAnsiTheme="minorHAnsi" w:cstheme="minorBidi"/>
          <w:noProof/>
          <w:kern w:val="2"/>
          <w:sz w:val="24"/>
          <w:szCs w:val="24"/>
          <w14:ligatures w14:val="standardContextual"/>
        </w:rPr>
      </w:pPr>
      <w:r>
        <w:rPr>
          <w:noProof/>
        </w:rPr>
        <w:t>8.4.2.</w:t>
      </w:r>
      <w:r>
        <w:rPr>
          <w:noProof/>
          <w:lang w:eastAsia="zh-CN"/>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_Toc222852344 \h </w:instrText>
      </w:r>
      <w:r>
        <w:rPr>
          <w:noProof/>
        </w:rPr>
      </w:r>
      <w:r>
        <w:rPr>
          <w:noProof/>
        </w:rPr>
        <w:fldChar w:fldCharType="separate"/>
      </w:r>
      <w:r>
        <w:rPr>
          <w:noProof/>
        </w:rPr>
        <w:t>76</w:t>
      </w:r>
      <w:r>
        <w:rPr>
          <w:noProof/>
        </w:rPr>
        <w:fldChar w:fldCharType="end"/>
      </w:r>
    </w:p>
    <w:p w14:paraId="553FB0E0" w14:textId="2392A06D" w:rsidR="00DF49FC" w:rsidRDefault="00DF49FC">
      <w:pPr>
        <w:pStyle w:val="TOC3"/>
        <w:rPr>
          <w:rFonts w:asciiTheme="minorHAnsi" w:hAnsiTheme="minorHAnsi" w:cstheme="minorBidi"/>
          <w:noProof/>
          <w:kern w:val="2"/>
          <w:sz w:val="24"/>
          <w:szCs w:val="24"/>
          <w14:ligatures w14:val="standardContextual"/>
        </w:rPr>
      </w:pPr>
      <w:r w:rsidRPr="00D327B4">
        <w:rPr>
          <w:noProof/>
          <w:lang w:val="en-US"/>
        </w:rPr>
        <w:t>8.4.3</w:t>
      </w:r>
      <w:r>
        <w:rPr>
          <w:rFonts w:asciiTheme="minorHAnsi" w:hAnsiTheme="minorHAnsi" w:cstheme="minorBidi"/>
          <w:noProof/>
          <w:kern w:val="2"/>
          <w:sz w:val="24"/>
          <w:szCs w:val="24"/>
          <w14:ligatures w14:val="standardContextual"/>
        </w:rPr>
        <w:tab/>
      </w:r>
      <w:r w:rsidRPr="00D327B4">
        <w:rPr>
          <w:noProof/>
          <w:lang w:val="en-US"/>
        </w:rPr>
        <w:t>Cell Activation</w:t>
      </w:r>
      <w:r>
        <w:rPr>
          <w:noProof/>
        </w:rPr>
        <w:tab/>
      </w:r>
      <w:r>
        <w:rPr>
          <w:noProof/>
        </w:rPr>
        <w:fldChar w:fldCharType="begin" w:fldLock="1"/>
      </w:r>
      <w:r>
        <w:rPr>
          <w:noProof/>
        </w:rPr>
        <w:instrText xml:space="preserve"> PAGEREF _Toc222852345 \h </w:instrText>
      </w:r>
      <w:r>
        <w:rPr>
          <w:noProof/>
        </w:rPr>
      </w:r>
      <w:r>
        <w:rPr>
          <w:noProof/>
        </w:rPr>
        <w:fldChar w:fldCharType="separate"/>
      </w:r>
      <w:r>
        <w:rPr>
          <w:noProof/>
        </w:rPr>
        <w:t>77</w:t>
      </w:r>
      <w:r>
        <w:rPr>
          <w:noProof/>
        </w:rPr>
        <w:fldChar w:fldCharType="end"/>
      </w:r>
    </w:p>
    <w:p w14:paraId="0771603D" w14:textId="5434186D" w:rsidR="00DF49FC" w:rsidRDefault="00DF49FC">
      <w:pPr>
        <w:pStyle w:val="TOC4"/>
        <w:rPr>
          <w:rFonts w:asciiTheme="minorHAnsi" w:hAnsiTheme="minorHAnsi" w:cstheme="minorBidi"/>
          <w:noProof/>
          <w:kern w:val="2"/>
          <w:sz w:val="24"/>
          <w:szCs w:val="24"/>
          <w14:ligatures w14:val="standardContextual"/>
        </w:rPr>
      </w:pPr>
      <w:r>
        <w:rPr>
          <w:noProof/>
        </w:rPr>
        <w:t>8.4.3.1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_Toc222852346 \h </w:instrText>
      </w:r>
      <w:r>
        <w:rPr>
          <w:noProof/>
        </w:rPr>
      </w:r>
      <w:r>
        <w:rPr>
          <w:noProof/>
        </w:rPr>
        <w:fldChar w:fldCharType="separate"/>
      </w:r>
      <w:r>
        <w:rPr>
          <w:noProof/>
        </w:rPr>
        <w:t>77</w:t>
      </w:r>
      <w:r>
        <w:rPr>
          <w:noProof/>
        </w:rPr>
        <w:fldChar w:fldCharType="end"/>
      </w:r>
    </w:p>
    <w:p w14:paraId="2385B5FD" w14:textId="42EEF544" w:rsidR="00DF49FC" w:rsidRDefault="00DF49FC">
      <w:pPr>
        <w:pStyle w:val="TOC4"/>
        <w:rPr>
          <w:rFonts w:asciiTheme="minorHAnsi" w:hAnsiTheme="minorHAnsi" w:cstheme="minorBidi"/>
          <w:noProof/>
          <w:kern w:val="2"/>
          <w:sz w:val="24"/>
          <w:szCs w:val="24"/>
          <w14:ligatures w14:val="standardContextual"/>
        </w:rPr>
      </w:pPr>
      <w:r>
        <w:rPr>
          <w:noProof/>
        </w:rPr>
        <w:t>8.4.3.2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_Toc222852347 \h </w:instrText>
      </w:r>
      <w:r>
        <w:rPr>
          <w:noProof/>
        </w:rPr>
      </w:r>
      <w:r>
        <w:rPr>
          <w:noProof/>
        </w:rPr>
        <w:fldChar w:fldCharType="separate"/>
      </w:r>
      <w:r>
        <w:rPr>
          <w:noProof/>
        </w:rPr>
        <w:t>77</w:t>
      </w:r>
      <w:r>
        <w:rPr>
          <w:noProof/>
        </w:rPr>
        <w:fldChar w:fldCharType="end"/>
      </w:r>
    </w:p>
    <w:p w14:paraId="5BA37CBB" w14:textId="22A697B8" w:rsidR="00DF49FC" w:rsidRDefault="00DF49FC">
      <w:pPr>
        <w:pStyle w:val="TOC4"/>
        <w:rPr>
          <w:rFonts w:asciiTheme="minorHAnsi" w:hAnsiTheme="minorHAnsi" w:cstheme="minorBidi"/>
          <w:noProof/>
          <w:kern w:val="2"/>
          <w:sz w:val="24"/>
          <w:szCs w:val="24"/>
          <w14:ligatures w14:val="standardContextual"/>
        </w:rPr>
      </w:pPr>
      <w:r>
        <w:rPr>
          <w:noProof/>
        </w:rPr>
        <w:t>8.4.3.3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_Toc222852348 \h </w:instrText>
      </w:r>
      <w:r>
        <w:rPr>
          <w:noProof/>
        </w:rPr>
      </w:r>
      <w:r>
        <w:rPr>
          <w:noProof/>
        </w:rPr>
        <w:fldChar w:fldCharType="separate"/>
      </w:r>
      <w:r>
        <w:rPr>
          <w:noProof/>
        </w:rPr>
        <w:t>77</w:t>
      </w:r>
      <w:r>
        <w:rPr>
          <w:noProof/>
        </w:rPr>
        <w:fldChar w:fldCharType="end"/>
      </w:r>
    </w:p>
    <w:p w14:paraId="29F4F943" w14:textId="5317A267"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8.4.3.4</w:t>
      </w:r>
      <w:r>
        <w:rPr>
          <w:rFonts w:asciiTheme="minorHAnsi" w:hAnsiTheme="minorHAnsi" w:cstheme="minorBidi"/>
          <w:noProof/>
          <w:kern w:val="2"/>
          <w:sz w:val="24"/>
          <w:szCs w:val="24"/>
          <w14:ligatures w14:val="standardContextual"/>
        </w:rPr>
        <w:tab/>
      </w:r>
      <w:r w:rsidRPr="00D327B4">
        <w:rPr>
          <w:noProof/>
          <w:lang w:val="en-US"/>
        </w:rPr>
        <w:t>Abnormal Conditions</w:t>
      </w:r>
      <w:r>
        <w:rPr>
          <w:noProof/>
        </w:rPr>
        <w:tab/>
      </w:r>
      <w:r>
        <w:rPr>
          <w:noProof/>
        </w:rPr>
        <w:fldChar w:fldCharType="begin" w:fldLock="1"/>
      </w:r>
      <w:r>
        <w:rPr>
          <w:noProof/>
        </w:rPr>
        <w:instrText xml:space="preserve"> PAGEREF _Toc222852349 \h </w:instrText>
      </w:r>
      <w:r>
        <w:rPr>
          <w:noProof/>
        </w:rPr>
      </w:r>
      <w:r>
        <w:rPr>
          <w:noProof/>
        </w:rPr>
        <w:fldChar w:fldCharType="separate"/>
      </w:r>
      <w:r>
        <w:rPr>
          <w:noProof/>
        </w:rPr>
        <w:t>78</w:t>
      </w:r>
      <w:r>
        <w:rPr>
          <w:noProof/>
        </w:rPr>
        <w:fldChar w:fldCharType="end"/>
      </w:r>
    </w:p>
    <w:p w14:paraId="360B4553" w14:textId="35D9E6F6" w:rsidR="00DF49FC" w:rsidRDefault="00DF49FC">
      <w:pPr>
        <w:pStyle w:val="TOC3"/>
        <w:rPr>
          <w:rFonts w:asciiTheme="minorHAnsi" w:hAnsiTheme="minorHAnsi" w:cstheme="minorBidi"/>
          <w:noProof/>
          <w:kern w:val="2"/>
          <w:sz w:val="24"/>
          <w:szCs w:val="24"/>
          <w14:ligatures w14:val="standardContextual"/>
        </w:rPr>
      </w:pPr>
      <w:r>
        <w:rPr>
          <w:noProof/>
        </w:rPr>
        <w:t>8.</w:t>
      </w:r>
      <w:r w:rsidRPr="00D327B4">
        <w:rPr>
          <w:rFonts w:eastAsia="SimSun"/>
          <w:noProof/>
          <w:lang w:eastAsia="zh-CN"/>
        </w:rPr>
        <w:t>4.4</w:t>
      </w:r>
      <w:r>
        <w:rPr>
          <w:rFonts w:asciiTheme="minorHAnsi" w:hAnsiTheme="minorHAnsi" w:cstheme="minorBidi"/>
          <w:noProof/>
          <w:kern w:val="2"/>
          <w:sz w:val="24"/>
          <w:szCs w:val="24"/>
          <w14:ligatures w14:val="standardContextual"/>
        </w:rPr>
        <w:tab/>
      </w:r>
      <w:r w:rsidRPr="00D327B4">
        <w:rPr>
          <w:rFonts w:eastAsia="SimSun"/>
          <w:noProof/>
          <w:lang w:eastAsia="zh-CN"/>
        </w:rPr>
        <w:t>Reset</w:t>
      </w:r>
      <w:r>
        <w:rPr>
          <w:noProof/>
        </w:rPr>
        <w:tab/>
      </w:r>
      <w:r>
        <w:rPr>
          <w:noProof/>
        </w:rPr>
        <w:fldChar w:fldCharType="begin" w:fldLock="1"/>
      </w:r>
      <w:r>
        <w:rPr>
          <w:noProof/>
        </w:rPr>
        <w:instrText xml:space="preserve"> PAGEREF _Toc222852350 \h </w:instrText>
      </w:r>
      <w:r>
        <w:rPr>
          <w:noProof/>
        </w:rPr>
      </w:r>
      <w:r>
        <w:rPr>
          <w:noProof/>
        </w:rPr>
        <w:fldChar w:fldCharType="separate"/>
      </w:r>
      <w:r>
        <w:rPr>
          <w:noProof/>
        </w:rPr>
        <w:t>78</w:t>
      </w:r>
      <w:r>
        <w:rPr>
          <w:noProof/>
        </w:rPr>
        <w:fldChar w:fldCharType="end"/>
      </w:r>
    </w:p>
    <w:p w14:paraId="696F4DA7" w14:textId="19F344D0"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_Toc222852351 \h </w:instrText>
      </w:r>
      <w:r>
        <w:rPr>
          <w:noProof/>
        </w:rPr>
      </w:r>
      <w:r>
        <w:rPr>
          <w:noProof/>
        </w:rPr>
        <w:fldChar w:fldCharType="separate"/>
      </w:r>
      <w:r>
        <w:rPr>
          <w:noProof/>
        </w:rPr>
        <w:t>78</w:t>
      </w:r>
      <w:r>
        <w:rPr>
          <w:noProof/>
        </w:rPr>
        <w:fldChar w:fldCharType="end"/>
      </w:r>
    </w:p>
    <w:p w14:paraId="6E02EAF6" w14:textId="35B690FE"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.4.2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_Toc222852352 \h </w:instrText>
      </w:r>
      <w:r>
        <w:rPr>
          <w:noProof/>
        </w:rPr>
      </w:r>
      <w:r>
        <w:rPr>
          <w:noProof/>
        </w:rPr>
        <w:fldChar w:fldCharType="separate"/>
      </w:r>
      <w:r>
        <w:rPr>
          <w:noProof/>
        </w:rPr>
        <w:t>78</w:t>
      </w:r>
      <w:r>
        <w:rPr>
          <w:noProof/>
        </w:rPr>
        <w:fldChar w:fldCharType="end"/>
      </w:r>
    </w:p>
    <w:p w14:paraId="00FCE3C5" w14:textId="6C1C286F"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.4.3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_Toc222852353 \h </w:instrText>
      </w:r>
      <w:r>
        <w:rPr>
          <w:noProof/>
        </w:rPr>
      </w:r>
      <w:r>
        <w:rPr>
          <w:noProof/>
        </w:rPr>
        <w:fldChar w:fldCharType="separate"/>
      </w:r>
      <w:r>
        <w:rPr>
          <w:noProof/>
        </w:rPr>
        <w:t>79</w:t>
      </w:r>
      <w:r>
        <w:rPr>
          <w:noProof/>
        </w:rPr>
        <w:fldChar w:fldCharType="end"/>
      </w:r>
    </w:p>
    <w:p w14:paraId="00BAAE8C" w14:textId="5D01E0E5"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w:t>
      </w:r>
      <w:r>
        <w:rPr>
          <w:noProof/>
        </w:rPr>
        <w:t>.</w:t>
      </w:r>
      <w:r>
        <w:rPr>
          <w:noProof/>
          <w:lang w:eastAsia="zh-CN"/>
        </w:rPr>
        <w:t>4</w:t>
      </w:r>
      <w:r>
        <w:rPr>
          <w:noProof/>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_Toc222852354 \h </w:instrText>
      </w:r>
      <w:r>
        <w:rPr>
          <w:noProof/>
        </w:rPr>
      </w:r>
      <w:r>
        <w:rPr>
          <w:noProof/>
        </w:rPr>
        <w:fldChar w:fldCharType="separate"/>
      </w:r>
      <w:r>
        <w:rPr>
          <w:noProof/>
        </w:rPr>
        <w:t>79</w:t>
      </w:r>
      <w:r>
        <w:rPr>
          <w:noProof/>
        </w:rPr>
        <w:fldChar w:fldCharType="end"/>
      </w:r>
    </w:p>
    <w:p w14:paraId="14C6EA42" w14:textId="059F15BE" w:rsidR="00DF49FC" w:rsidRDefault="00DF49FC">
      <w:pPr>
        <w:pStyle w:val="TOC3"/>
        <w:rPr>
          <w:rFonts w:asciiTheme="minorHAnsi" w:hAnsiTheme="minorHAnsi" w:cstheme="minorBidi"/>
          <w:noProof/>
          <w:kern w:val="2"/>
          <w:sz w:val="24"/>
          <w:szCs w:val="24"/>
          <w14:ligatures w14:val="standardContextual"/>
        </w:rPr>
      </w:pPr>
      <w:r>
        <w:rPr>
          <w:noProof/>
        </w:rPr>
        <w:t>8.4.5</w:t>
      </w:r>
      <w:r>
        <w:rPr>
          <w:rFonts w:asciiTheme="minorHAnsi"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_Toc222852355 \h </w:instrText>
      </w:r>
      <w:r>
        <w:rPr>
          <w:noProof/>
        </w:rPr>
      </w:r>
      <w:r>
        <w:rPr>
          <w:noProof/>
        </w:rPr>
        <w:fldChar w:fldCharType="separate"/>
      </w:r>
      <w:r>
        <w:rPr>
          <w:noProof/>
        </w:rPr>
        <w:t>79</w:t>
      </w:r>
      <w:r>
        <w:rPr>
          <w:noProof/>
        </w:rPr>
        <w:fldChar w:fldCharType="end"/>
      </w:r>
    </w:p>
    <w:p w14:paraId="2E15AA33" w14:textId="1FDCB874" w:rsidR="00DF49FC" w:rsidRDefault="00DF49FC">
      <w:pPr>
        <w:pStyle w:val="TOC4"/>
        <w:rPr>
          <w:rFonts w:asciiTheme="minorHAnsi" w:hAnsiTheme="minorHAnsi" w:cstheme="minorBidi"/>
          <w:noProof/>
          <w:kern w:val="2"/>
          <w:sz w:val="24"/>
          <w:szCs w:val="24"/>
          <w14:ligatures w14:val="standardContextual"/>
        </w:rPr>
      </w:pPr>
      <w:r>
        <w:rPr>
          <w:noProof/>
        </w:rPr>
        <w:t>8.4.5.1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_Toc222852356 \h </w:instrText>
      </w:r>
      <w:r>
        <w:rPr>
          <w:noProof/>
        </w:rPr>
      </w:r>
      <w:r>
        <w:rPr>
          <w:noProof/>
        </w:rPr>
        <w:fldChar w:fldCharType="separate"/>
      </w:r>
      <w:r>
        <w:rPr>
          <w:noProof/>
        </w:rPr>
        <w:t>79</w:t>
      </w:r>
      <w:r>
        <w:rPr>
          <w:noProof/>
        </w:rPr>
        <w:fldChar w:fldCharType="end"/>
      </w:r>
    </w:p>
    <w:p w14:paraId="102F24E9" w14:textId="30FD8267" w:rsidR="00DF49FC" w:rsidRDefault="00DF49FC">
      <w:pPr>
        <w:pStyle w:val="TOC4"/>
        <w:rPr>
          <w:rFonts w:asciiTheme="minorHAnsi" w:hAnsiTheme="minorHAnsi" w:cstheme="minorBidi"/>
          <w:noProof/>
          <w:kern w:val="2"/>
          <w:sz w:val="24"/>
          <w:szCs w:val="24"/>
          <w14:ligatures w14:val="standardContextual"/>
        </w:rPr>
      </w:pPr>
      <w:r>
        <w:rPr>
          <w:noProof/>
        </w:rPr>
        <w:t>8.4.5.2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_Toc222852357 \h </w:instrText>
      </w:r>
      <w:r>
        <w:rPr>
          <w:noProof/>
        </w:rPr>
      </w:r>
      <w:r>
        <w:rPr>
          <w:noProof/>
        </w:rPr>
        <w:fldChar w:fldCharType="separate"/>
      </w:r>
      <w:r>
        <w:rPr>
          <w:noProof/>
        </w:rPr>
        <w:t>79</w:t>
      </w:r>
      <w:r>
        <w:rPr>
          <w:noProof/>
        </w:rPr>
        <w:fldChar w:fldCharType="end"/>
      </w:r>
    </w:p>
    <w:p w14:paraId="7BA7A737" w14:textId="41D433B4" w:rsidR="00DF49FC" w:rsidRDefault="00DF49FC">
      <w:pPr>
        <w:pStyle w:val="TOC4"/>
        <w:rPr>
          <w:rFonts w:asciiTheme="minorHAnsi" w:hAnsiTheme="minorHAnsi" w:cstheme="minorBidi"/>
          <w:noProof/>
          <w:kern w:val="2"/>
          <w:sz w:val="24"/>
          <w:szCs w:val="24"/>
          <w14:ligatures w14:val="standardContextual"/>
        </w:rPr>
      </w:pPr>
      <w:r>
        <w:rPr>
          <w:noProof/>
        </w:rPr>
        <w:t>8.4.5.3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_Toc222852358 \h </w:instrText>
      </w:r>
      <w:r>
        <w:rPr>
          <w:noProof/>
        </w:rPr>
      </w:r>
      <w:r>
        <w:rPr>
          <w:noProof/>
        </w:rPr>
        <w:fldChar w:fldCharType="separate"/>
      </w:r>
      <w:r>
        <w:rPr>
          <w:noProof/>
        </w:rPr>
        <w:t>80</w:t>
      </w:r>
      <w:r>
        <w:rPr>
          <w:noProof/>
        </w:rPr>
        <w:fldChar w:fldCharType="end"/>
      </w:r>
    </w:p>
    <w:p w14:paraId="69C6E3C0" w14:textId="4A9ABEA7" w:rsidR="00DF49FC" w:rsidRDefault="00DF49FC">
      <w:pPr>
        <w:pStyle w:val="TOC4"/>
        <w:rPr>
          <w:rFonts w:asciiTheme="minorHAnsi" w:hAnsiTheme="minorHAnsi" w:cstheme="minorBidi"/>
          <w:noProof/>
          <w:kern w:val="2"/>
          <w:sz w:val="24"/>
          <w:szCs w:val="24"/>
          <w14:ligatures w14:val="standardContextual"/>
        </w:rPr>
      </w:pPr>
      <w:r>
        <w:rPr>
          <w:noProof/>
        </w:rPr>
        <w:t>8.4.5.4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_Toc222852359 \h </w:instrText>
      </w:r>
      <w:r>
        <w:rPr>
          <w:noProof/>
        </w:rPr>
      </w:r>
      <w:r>
        <w:rPr>
          <w:noProof/>
        </w:rPr>
        <w:fldChar w:fldCharType="separate"/>
      </w:r>
      <w:r>
        <w:rPr>
          <w:noProof/>
        </w:rPr>
        <w:t>80</w:t>
      </w:r>
      <w:r>
        <w:rPr>
          <w:noProof/>
        </w:rPr>
        <w:fldChar w:fldCharType="end"/>
      </w:r>
    </w:p>
    <w:p w14:paraId="0E1C1B3D" w14:textId="2CF3035D" w:rsidR="00DF49FC" w:rsidRDefault="00DF49FC">
      <w:pPr>
        <w:pStyle w:val="TOC3"/>
        <w:rPr>
          <w:rFonts w:asciiTheme="minorHAnsi" w:hAnsiTheme="minorHAnsi" w:cstheme="minorBidi"/>
          <w:noProof/>
          <w:kern w:val="2"/>
          <w:sz w:val="24"/>
          <w:szCs w:val="24"/>
          <w14:ligatures w14:val="standardContextual"/>
        </w:rPr>
      </w:pPr>
      <w:r>
        <w:rPr>
          <w:noProof/>
        </w:rPr>
        <w:t>8.</w:t>
      </w:r>
      <w:r w:rsidRPr="00D327B4">
        <w:rPr>
          <w:rFonts w:eastAsia="SimSun"/>
          <w:noProof/>
          <w:lang w:eastAsia="zh-CN"/>
        </w:rPr>
        <w:t>4.6</w:t>
      </w:r>
      <w:r>
        <w:rPr>
          <w:rFonts w:asciiTheme="minorHAnsi" w:hAnsiTheme="minorHAnsi" w:cstheme="minorBidi"/>
          <w:noProof/>
          <w:kern w:val="2"/>
          <w:sz w:val="24"/>
          <w:szCs w:val="24"/>
          <w14:ligatures w14:val="standardContextual"/>
        </w:rPr>
        <w:tab/>
      </w:r>
      <w:r>
        <w:rPr>
          <w:noProof/>
        </w:rPr>
        <w:t>Xn Removal</w:t>
      </w:r>
      <w:r>
        <w:rPr>
          <w:noProof/>
        </w:rPr>
        <w:tab/>
      </w:r>
      <w:r>
        <w:rPr>
          <w:noProof/>
        </w:rPr>
        <w:fldChar w:fldCharType="begin" w:fldLock="1"/>
      </w:r>
      <w:r>
        <w:rPr>
          <w:noProof/>
        </w:rPr>
        <w:instrText xml:space="preserve"> PAGEREF _Toc222852360 \h </w:instrText>
      </w:r>
      <w:r>
        <w:rPr>
          <w:noProof/>
        </w:rPr>
      </w:r>
      <w:r>
        <w:rPr>
          <w:noProof/>
        </w:rPr>
        <w:fldChar w:fldCharType="separate"/>
      </w:r>
      <w:r>
        <w:rPr>
          <w:noProof/>
        </w:rPr>
        <w:t>80</w:t>
      </w:r>
      <w:r>
        <w:rPr>
          <w:noProof/>
        </w:rPr>
        <w:fldChar w:fldCharType="end"/>
      </w:r>
    </w:p>
    <w:p w14:paraId="674DA882" w14:textId="5B7E510B" w:rsidR="00DF49FC" w:rsidRDefault="00DF49FC">
      <w:pPr>
        <w:pStyle w:val="TOC4"/>
        <w:rPr>
          <w:rFonts w:asciiTheme="minorHAnsi" w:hAnsiTheme="minorHAnsi" w:cstheme="minorBidi"/>
          <w:noProof/>
          <w:kern w:val="2"/>
          <w:sz w:val="24"/>
          <w:szCs w:val="24"/>
          <w14:ligatures w14:val="standardContextual"/>
        </w:rPr>
      </w:pPr>
      <w:r>
        <w:rPr>
          <w:noProof/>
        </w:rPr>
        <w:t>8.4.6.1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_Toc222852361 \h </w:instrText>
      </w:r>
      <w:r>
        <w:rPr>
          <w:noProof/>
        </w:rPr>
      </w:r>
      <w:r>
        <w:rPr>
          <w:noProof/>
        </w:rPr>
        <w:fldChar w:fldCharType="separate"/>
      </w:r>
      <w:r>
        <w:rPr>
          <w:noProof/>
        </w:rPr>
        <w:t>80</w:t>
      </w:r>
      <w:r>
        <w:rPr>
          <w:noProof/>
        </w:rPr>
        <w:fldChar w:fldCharType="end"/>
      </w:r>
    </w:p>
    <w:p w14:paraId="294669A8" w14:textId="1CD87B55" w:rsidR="00DF49FC" w:rsidRDefault="00DF49FC">
      <w:pPr>
        <w:pStyle w:val="TOC4"/>
        <w:rPr>
          <w:rFonts w:asciiTheme="minorHAnsi" w:hAnsiTheme="minorHAnsi" w:cstheme="minorBidi"/>
          <w:noProof/>
          <w:kern w:val="2"/>
          <w:sz w:val="24"/>
          <w:szCs w:val="24"/>
          <w14:ligatures w14:val="standardContextual"/>
        </w:rPr>
      </w:pPr>
      <w:r>
        <w:rPr>
          <w:noProof/>
        </w:rPr>
        <w:t>8.4.6.2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_Toc222852362 \h </w:instrText>
      </w:r>
      <w:r>
        <w:rPr>
          <w:noProof/>
        </w:rPr>
      </w:r>
      <w:r>
        <w:rPr>
          <w:noProof/>
        </w:rPr>
        <w:fldChar w:fldCharType="separate"/>
      </w:r>
      <w:r>
        <w:rPr>
          <w:noProof/>
        </w:rPr>
        <w:t>80</w:t>
      </w:r>
      <w:r>
        <w:rPr>
          <w:noProof/>
        </w:rPr>
        <w:fldChar w:fldCharType="end"/>
      </w:r>
    </w:p>
    <w:p w14:paraId="0D501120" w14:textId="7C8B2081" w:rsidR="00DF49FC" w:rsidRDefault="00DF49FC">
      <w:pPr>
        <w:pStyle w:val="TOC4"/>
        <w:rPr>
          <w:rFonts w:asciiTheme="minorHAnsi" w:hAnsiTheme="minorHAnsi" w:cstheme="minorBidi"/>
          <w:noProof/>
          <w:kern w:val="2"/>
          <w:sz w:val="24"/>
          <w:szCs w:val="24"/>
          <w14:ligatures w14:val="standardContextual"/>
        </w:rPr>
      </w:pPr>
      <w:r>
        <w:rPr>
          <w:noProof/>
        </w:rPr>
        <w:t>8.4.6.3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_Toc222852363 \h </w:instrText>
      </w:r>
      <w:r>
        <w:rPr>
          <w:noProof/>
        </w:rPr>
      </w:r>
      <w:r>
        <w:rPr>
          <w:noProof/>
        </w:rPr>
        <w:fldChar w:fldCharType="separate"/>
      </w:r>
      <w:r>
        <w:rPr>
          <w:noProof/>
        </w:rPr>
        <w:t>81</w:t>
      </w:r>
      <w:r>
        <w:rPr>
          <w:noProof/>
        </w:rPr>
        <w:fldChar w:fldCharType="end"/>
      </w:r>
    </w:p>
    <w:p w14:paraId="53ADA9DA" w14:textId="22F7B6F6" w:rsidR="00DF49FC" w:rsidRDefault="00DF49FC">
      <w:pPr>
        <w:pStyle w:val="TOC4"/>
        <w:rPr>
          <w:rFonts w:asciiTheme="minorHAnsi" w:hAnsiTheme="minorHAnsi" w:cstheme="minorBidi"/>
          <w:noProof/>
          <w:kern w:val="2"/>
          <w:sz w:val="24"/>
          <w:szCs w:val="24"/>
          <w14:ligatures w14:val="standardContextual"/>
        </w:rPr>
      </w:pPr>
      <w:r>
        <w:rPr>
          <w:noProof/>
        </w:rPr>
        <w:t>8.4.6.4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_Toc222852364 \h </w:instrText>
      </w:r>
      <w:r>
        <w:rPr>
          <w:noProof/>
        </w:rPr>
      </w:r>
      <w:r>
        <w:rPr>
          <w:noProof/>
        </w:rPr>
        <w:fldChar w:fldCharType="separate"/>
      </w:r>
      <w:r>
        <w:rPr>
          <w:noProof/>
        </w:rPr>
        <w:t>81</w:t>
      </w:r>
      <w:r>
        <w:rPr>
          <w:noProof/>
        </w:rPr>
        <w:fldChar w:fldCharType="end"/>
      </w:r>
    </w:p>
    <w:p w14:paraId="4859F6FF" w14:textId="79EB74CD" w:rsidR="00DF49FC" w:rsidRDefault="00DF49FC">
      <w:pPr>
        <w:pStyle w:val="TOC3"/>
        <w:rPr>
          <w:rFonts w:asciiTheme="minorHAnsi" w:hAnsiTheme="minorHAnsi" w:cstheme="minorBidi"/>
          <w:noProof/>
          <w:kern w:val="2"/>
          <w:sz w:val="24"/>
          <w:szCs w:val="24"/>
          <w14:ligatures w14:val="standardContextual"/>
        </w:rPr>
      </w:pPr>
      <w:r>
        <w:rPr>
          <w:noProof/>
        </w:rPr>
        <w:t>8.</w:t>
      </w:r>
      <w:r>
        <w:rPr>
          <w:noProof/>
          <w:lang w:eastAsia="zh-CN"/>
        </w:rPr>
        <w:t>4</w:t>
      </w:r>
      <w:r>
        <w:rPr>
          <w:noProof/>
        </w:rPr>
        <w:t>.</w:t>
      </w:r>
      <w:r>
        <w:rPr>
          <w:noProof/>
          <w:lang w:eastAsia="zh-CN"/>
        </w:rPr>
        <w:t>7</w:t>
      </w:r>
      <w:r>
        <w:rPr>
          <w:rFonts w:asciiTheme="minorHAnsi" w:hAnsiTheme="minorHAnsi" w:cstheme="minorBidi"/>
          <w:noProof/>
          <w:kern w:val="2"/>
          <w:sz w:val="24"/>
          <w:szCs w:val="24"/>
          <w14:ligatures w14:val="standardContextual"/>
        </w:rPr>
        <w:tab/>
      </w:r>
      <w:r>
        <w:rPr>
          <w:noProof/>
        </w:rPr>
        <w:t>Failure Indication</w:t>
      </w:r>
      <w:r>
        <w:rPr>
          <w:noProof/>
        </w:rPr>
        <w:tab/>
      </w:r>
      <w:r>
        <w:rPr>
          <w:noProof/>
        </w:rPr>
        <w:fldChar w:fldCharType="begin" w:fldLock="1"/>
      </w:r>
      <w:r>
        <w:rPr>
          <w:noProof/>
        </w:rPr>
        <w:instrText xml:space="preserve"> PAGEREF _Toc222852365 \h </w:instrText>
      </w:r>
      <w:r>
        <w:rPr>
          <w:noProof/>
        </w:rPr>
      </w:r>
      <w:r>
        <w:rPr>
          <w:noProof/>
        </w:rPr>
        <w:fldChar w:fldCharType="separate"/>
      </w:r>
      <w:r>
        <w:rPr>
          <w:noProof/>
        </w:rPr>
        <w:t>81</w:t>
      </w:r>
      <w:r>
        <w:rPr>
          <w:noProof/>
        </w:rPr>
        <w:fldChar w:fldCharType="end"/>
      </w:r>
    </w:p>
    <w:p w14:paraId="3E657692" w14:textId="0E7DC14B"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_Toc222852366 \h </w:instrText>
      </w:r>
      <w:r>
        <w:rPr>
          <w:noProof/>
        </w:rPr>
      </w:r>
      <w:r>
        <w:rPr>
          <w:noProof/>
        </w:rPr>
        <w:fldChar w:fldCharType="separate"/>
      </w:r>
      <w:r>
        <w:rPr>
          <w:noProof/>
        </w:rPr>
        <w:t>81</w:t>
      </w:r>
      <w:r>
        <w:rPr>
          <w:noProof/>
        </w:rPr>
        <w:fldChar w:fldCharType="end"/>
      </w:r>
    </w:p>
    <w:p w14:paraId="55828206" w14:textId="39271332"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_Toc222852367 \h </w:instrText>
      </w:r>
      <w:r>
        <w:rPr>
          <w:noProof/>
        </w:rPr>
      </w:r>
      <w:r>
        <w:rPr>
          <w:noProof/>
        </w:rPr>
        <w:fldChar w:fldCharType="separate"/>
      </w:r>
      <w:r>
        <w:rPr>
          <w:noProof/>
        </w:rPr>
        <w:t>81</w:t>
      </w:r>
      <w:r>
        <w:rPr>
          <w:noProof/>
        </w:rPr>
        <w:fldChar w:fldCharType="end"/>
      </w:r>
    </w:p>
    <w:p w14:paraId="0AC308DC" w14:textId="5CF6725E"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_Toc222852368 \h </w:instrText>
      </w:r>
      <w:r>
        <w:rPr>
          <w:noProof/>
        </w:rPr>
      </w:r>
      <w:r>
        <w:rPr>
          <w:noProof/>
        </w:rPr>
        <w:fldChar w:fldCharType="separate"/>
      </w:r>
      <w:r>
        <w:rPr>
          <w:noProof/>
        </w:rPr>
        <w:t>82</w:t>
      </w:r>
      <w:r>
        <w:rPr>
          <w:noProof/>
        </w:rPr>
        <w:fldChar w:fldCharType="end"/>
      </w:r>
    </w:p>
    <w:p w14:paraId="773789E1" w14:textId="75AB3C34"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4.7</w:t>
      </w:r>
      <w:r>
        <w:rPr>
          <w:noProof/>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_Toc222852369 \h </w:instrText>
      </w:r>
      <w:r>
        <w:rPr>
          <w:noProof/>
        </w:rPr>
      </w:r>
      <w:r>
        <w:rPr>
          <w:noProof/>
        </w:rPr>
        <w:fldChar w:fldCharType="separate"/>
      </w:r>
      <w:r>
        <w:rPr>
          <w:noProof/>
        </w:rPr>
        <w:t>82</w:t>
      </w:r>
      <w:r>
        <w:rPr>
          <w:noProof/>
        </w:rPr>
        <w:fldChar w:fldCharType="end"/>
      </w:r>
    </w:p>
    <w:p w14:paraId="28B17227" w14:textId="1787679C" w:rsidR="00DF49FC" w:rsidRDefault="00DF49FC">
      <w:pPr>
        <w:pStyle w:val="TOC3"/>
        <w:rPr>
          <w:rFonts w:asciiTheme="minorHAnsi" w:hAnsiTheme="minorHAnsi" w:cstheme="minorBidi"/>
          <w:noProof/>
          <w:kern w:val="2"/>
          <w:sz w:val="24"/>
          <w:szCs w:val="24"/>
          <w14:ligatures w14:val="standardContextual"/>
        </w:rPr>
      </w:pPr>
      <w:r>
        <w:rPr>
          <w:noProof/>
        </w:rPr>
        <w:t>8.</w:t>
      </w:r>
      <w:r>
        <w:rPr>
          <w:noProof/>
          <w:lang w:eastAsia="zh-CN"/>
        </w:rPr>
        <w:t>4</w:t>
      </w:r>
      <w:r>
        <w:rPr>
          <w:noProof/>
        </w:rPr>
        <w:t>.</w:t>
      </w:r>
      <w:r>
        <w:rPr>
          <w:noProof/>
          <w:lang w:eastAsia="zh-CN"/>
        </w:rPr>
        <w:t>8</w:t>
      </w:r>
      <w:r>
        <w:rPr>
          <w:rFonts w:asciiTheme="minorHAnsi" w:hAnsiTheme="minorHAnsi" w:cstheme="minorBidi"/>
          <w:noProof/>
          <w:kern w:val="2"/>
          <w:sz w:val="24"/>
          <w:szCs w:val="24"/>
          <w14:ligatures w14:val="standardContextual"/>
        </w:rPr>
        <w:tab/>
      </w:r>
      <w:r>
        <w:rPr>
          <w:noProof/>
          <w:lang w:eastAsia="zh-CN"/>
        </w:rPr>
        <w:t>Handover</w:t>
      </w:r>
      <w:r>
        <w:rPr>
          <w:noProof/>
        </w:rPr>
        <w:t xml:space="preserve"> Report</w:t>
      </w:r>
      <w:r>
        <w:rPr>
          <w:noProof/>
        </w:rPr>
        <w:tab/>
      </w:r>
      <w:r>
        <w:rPr>
          <w:noProof/>
        </w:rPr>
        <w:fldChar w:fldCharType="begin" w:fldLock="1"/>
      </w:r>
      <w:r>
        <w:rPr>
          <w:noProof/>
        </w:rPr>
        <w:instrText xml:space="preserve"> PAGEREF _Toc222852370 \h </w:instrText>
      </w:r>
      <w:r>
        <w:rPr>
          <w:noProof/>
        </w:rPr>
      </w:r>
      <w:r>
        <w:rPr>
          <w:noProof/>
        </w:rPr>
        <w:fldChar w:fldCharType="separate"/>
      </w:r>
      <w:r>
        <w:rPr>
          <w:noProof/>
        </w:rPr>
        <w:t>82</w:t>
      </w:r>
      <w:r>
        <w:rPr>
          <w:noProof/>
        </w:rPr>
        <w:fldChar w:fldCharType="end"/>
      </w:r>
    </w:p>
    <w:p w14:paraId="3A750DEC" w14:textId="1E8BA36E"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_Toc222852371 \h </w:instrText>
      </w:r>
      <w:r>
        <w:rPr>
          <w:noProof/>
        </w:rPr>
      </w:r>
      <w:r>
        <w:rPr>
          <w:noProof/>
        </w:rPr>
        <w:fldChar w:fldCharType="separate"/>
      </w:r>
      <w:r>
        <w:rPr>
          <w:noProof/>
        </w:rPr>
        <w:t>82</w:t>
      </w:r>
      <w:r>
        <w:rPr>
          <w:noProof/>
        </w:rPr>
        <w:fldChar w:fldCharType="end"/>
      </w:r>
    </w:p>
    <w:p w14:paraId="37A3E2B6" w14:textId="7EB64E4A"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_Toc222852372 \h </w:instrText>
      </w:r>
      <w:r>
        <w:rPr>
          <w:noProof/>
        </w:rPr>
      </w:r>
      <w:r>
        <w:rPr>
          <w:noProof/>
        </w:rPr>
        <w:fldChar w:fldCharType="separate"/>
      </w:r>
      <w:r>
        <w:rPr>
          <w:noProof/>
        </w:rPr>
        <w:t>82</w:t>
      </w:r>
      <w:r>
        <w:rPr>
          <w:noProof/>
        </w:rPr>
        <w:fldChar w:fldCharType="end"/>
      </w:r>
    </w:p>
    <w:p w14:paraId="253D4100" w14:textId="4B8F46C6"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_Toc222852373 \h </w:instrText>
      </w:r>
      <w:r>
        <w:rPr>
          <w:noProof/>
        </w:rPr>
      </w:r>
      <w:r>
        <w:rPr>
          <w:noProof/>
        </w:rPr>
        <w:fldChar w:fldCharType="separate"/>
      </w:r>
      <w:r>
        <w:rPr>
          <w:noProof/>
        </w:rPr>
        <w:t>82</w:t>
      </w:r>
      <w:r>
        <w:rPr>
          <w:noProof/>
        </w:rPr>
        <w:fldChar w:fldCharType="end"/>
      </w:r>
    </w:p>
    <w:p w14:paraId="39F37185" w14:textId="20581DC8" w:rsidR="00DF49FC" w:rsidRDefault="00DF49FC">
      <w:pPr>
        <w:pStyle w:val="TOC4"/>
        <w:rPr>
          <w:rFonts w:asciiTheme="minorHAnsi" w:hAnsiTheme="minorHAnsi" w:cstheme="minorBidi"/>
          <w:noProof/>
          <w:kern w:val="2"/>
          <w:sz w:val="24"/>
          <w:szCs w:val="24"/>
          <w14:ligatures w14:val="standardContextual"/>
        </w:rPr>
      </w:pPr>
      <w:r>
        <w:rPr>
          <w:noProof/>
        </w:rPr>
        <w:t>8.</w:t>
      </w:r>
      <w:r>
        <w:rPr>
          <w:noProof/>
          <w:lang w:eastAsia="zh-CN"/>
        </w:rPr>
        <w:t>4.8</w:t>
      </w:r>
      <w:r>
        <w:rPr>
          <w:noProof/>
        </w:rPr>
        <w:t>.4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_Toc222852374 \h </w:instrText>
      </w:r>
      <w:r>
        <w:rPr>
          <w:noProof/>
        </w:rPr>
      </w:r>
      <w:r>
        <w:rPr>
          <w:noProof/>
        </w:rPr>
        <w:fldChar w:fldCharType="separate"/>
      </w:r>
      <w:r>
        <w:rPr>
          <w:noProof/>
        </w:rPr>
        <w:t>83</w:t>
      </w:r>
      <w:r>
        <w:rPr>
          <w:noProof/>
        </w:rPr>
        <w:fldChar w:fldCharType="end"/>
      </w:r>
    </w:p>
    <w:p w14:paraId="4B56D0F6" w14:textId="64D78957" w:rsidR="00DF49FC" w:rsidRDefault="00DF49FC">
      <w:pPr>
        <w:pStyle w:val="TOC3"/>
        <w:rPr>
          <w:rFonts w:asciiTheme="minorHAnsi" w:hAnsiTheme="minorHAnsi" w:cstheme="minorBidi"/>
          <w:noProof/>
          <w:kern w:val="2"/>
          <w:sz w:val="24"/>
          <w:szCs w:val="24"/>
          <w14:ligatures w14:val="standardContextual"/>
        </w:rPr>
      </w:pPr>
      <w:r>
        <w:rPr>
          <w:noProof/>
        </w:rPr>
        <w:t>8.4.9</w:t>
      </w:r>
      <w:r>
        <w:rPr>
          <w:rFonts w:asciiTheme="minorHAnsi" w:hAnsiTheme="minorHAnsi" w:cstheme="minorBidi"/>
          <w:noProof/>
          <w:kern w:val="2"/>
          <w:sz w:val="24"/>
          <w:szCs w:val="24"/>
          <w14:ligatures w14:val="standardContextual"/>
        </w:rPr>
        <w:tab/>
      </w:r>
      <w:r>
        <w:rPr>
          <w:noProof/>
        </w:rPr>
        <w:t>Mobility Settings Change</w:t>
      </w:r>
      <w:r>
        <w:rPr>
          <w:noProof/>
        </w:rPr>
        <w:tab/>
      </w:r>
      <w:r>
        <w:rPr>
          <w:noProof/>
        </w:rPr>
        <w:fldChar w:fldCharType="begin" w:fldLock="1"/>
      </w:r>
      <w:r>
        <w:rPr>
          <w:noProof/>
        </w:rPr>
        <w:instrText xml:space="preserve"> PAGEREF _Toc222852375 \h </w:instrText>
      </w:r>
      <w:r>
        <w:rPr>
          <w:noProof/>
        </w:rPr>
      </w:r>
      <w:r>
        <w:rPr>
          <w:noProof/>
        </w:rPr>
        <w:fldChar w:fldCharType="separate"/>
      </w:r>
      <w:r>
        <w:rPr>
          <w:noProof/>
        </w:rPr>
        <w:t>83</w:t>
      </w:r>
      <w:r>
        <w:rPr>
          <w:noProof/>
        </w:rPr>
        <w:fldChar w:fldCharType="end"/>
      </w:r>
    </w:p>
    <w:p w14:paraId="5C9B3872" w14:textId="5300C7C5" w:rsidR="00DF49FC" w:rsidRDefault="00DF49FC">
      <w:pPr>
        <w:pStyle w:val="TOC4"/>
        <w:rPr>
          <w:rFonts w:asciiTheme="minorHAnsi" w:hAnsiTheme="minorHAnsi" w:cstheme="minorBidi"/>
          <w:noProof/>
          <w:kern w:val="2"/>
          <w:sz w:val="24"/>
          <w:szCs w:val="24"/>
          <w14:ligatures w14:val="standardContextual"/>
        </w:rPr>
      </w:pPr>
      <w:r>
        <w:rPr>
          <w:noProof/>
        </w:rPr>
        <w:t>8.4.9.1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_Toc222852376 \h </w:instrText>
      </w:r>
      <w:r>
        <w:rPr>
          <w:noProof/>
        </w:rPr>
      </w:r>
      <w:r>
        <w:rPr>
          <w:noProof/>
        </w:rPr>
        <w:fldChar w:fldCharType="separate"/>
      </w:r>
      <w:r>
        <w:rPr>
          <w:noProof/>
        </w:rPr>
        <w:t>83</w:t>
      </w:r>
      <w:r>
        <w:rPr>
          <w:noProof/>
        </w:rPr>
        <w:fldChar w:fldCharType="end"/>
      </w:r>
    </w:p>
    <w:p w14:paraId="49D14767" w14:textId="7D0AD377" w:rsidR="00DF49FC" w:rsidRDefault="00DF49FC">
      <w:pPr>
        <w:pStyle w:val="TOC4"/>
        <w:rPr>
          <w:rFonts w:asciiTheme="minorHAnsi" w:hAnsiTheme="minorHAnsi" w:cstheme="minorBidi"/>
          <w:noProof/>
          <w:kern w:val="2"/>
          <w:sz w:val="24"/>
          <w:szCs w:val="24"/>
          <w14:ligatures w14:val="standardContextual"/>
        </w:rPr>
      </w:pPr>
      <w:r>
        <w:rPr>
          <w:noProof/>
        </w:rPr>
        <w:t>8.4.9.2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_Toc222852377 \h </w:instrText>
      </w:r>
      <w:r>
        <w:rPr>
          <w:noProof/>
        </w:rPr>
      </w:r>
      <w:r>
        <w:rPr>
          <w:noProof/>
        </w:rPr>
        <w:fldChar w:fldCharType="separate"/>
      </w:r>
      <w:r>
        <w:rPr>
          <w:noProof/>
        </w:rPr>
        <w:t>83</w:t>
      </w:r>
      <w:r>
        <w:rPr>
          <w:noProof/>
        </w:rPr>
        <w:fldChar w:fldCharType="end"/>
      </w:r>
    </w:p>
    <w:p w14:paraId="7CAD1A06" w14:textId="1FA3122E" w:rsidR="00DF49FC" w:rsidRDefault="00DF49FC">
      <w:pPr>
        <w:pStyle w:val="TOC4"/>
        <w:rPr>
          <w:rFonts w:asciiTheme="minorHAnsi" w:hAnsiTheme="minorHAnsi" w:cstheme="minorBidi"/>
          <w:noProof/>
          <w:kern w:val="2"/>
          <w:sz w:val="24"/>
          <w:szCs w:val="24"/>
          <w14:ligatures w14:val="standardContextual"/>
        </w:rPr>
      </w:pPr>
      <w:r>
        <w:rPr>
          <w:noProof/>
        </w:rPr>
        <w:t>8.4.9.3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_Toc222852378 \h </w:instrText>
      </w:r>
      <w:r>
        <w:rPr>
          <w:noProof/>
        </w:rPr>
      </w:r>
      <w:r>
        <w:rPr>
          <w:noProof/>
        </w:rPr>
        <w:fldChar w:fldCharType="separate"/>
      </w:r>
      <w:r>
        <w:rPr>
          <w:noProof/>
        </w:rPr>
        <w:t>83</w:t>
      </w:r>
      <w:r>
        <w:rPr>
          <w:noProof/>
        </w:rPr>
        <w:fldChar w:fldCharType="end"/>
      </w:r>
    </w:p>
    <w:p w14:paraId="17CC4FB1" w14:textId="0448EF47" w:rsidR="00DF49FC" w:rsidRDefault="00DF49FC">
      <w:pPr>
        <w:pStyle w:val="TOC4"/>
        <w:rPr>
          <w:rFonts w:asciiTheme="minorHAnsi" w:hAnsiTheme="minorHAnsi" w:cstheme="minorBidi"/>
          <w:noProof/>
          <w:kern w:val="2"/>
          <w:sz w:val="24"/>
          <w:szCs w:val="24"/>
          <w14:ligatures w14:val="standardContextual"/>
        </w:rPr>
      </w:pPr>
      <w:r>
        <w:rPr>
          <w:noProof/>
        </w:rPr>
        <w:t>8.4.9.4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_Toc222852379 \h </w:instrText>
      </w:r>
      <w:r>
        <w:rPr>
          <w:noProof/>
        </w:rPr>
      </w:r>
      <w:r>
        <w:rPr>
          <w:noProof/>
        </w:rPr>
        <w:fldChar w:fldCharType="separate"/>
      </w:r>
      <w:r>
        <w:rPr>
          <w:noProof/>
        </w:rPr>
        <w:t>83</w:t>
      </w:r>
      <w:r>
        <w:rPr>
          <w:noProof/>
        </w:rPr>
        <w:fldChar w:fldCharType="end"/>
      </w:r>
    </w:p>
    <w:p w14:paraId="141A085A" w14:textId="6D49EC3B" w:rsidR="00DF49FC" w:rsidRDefault="00DF49FC">
      <w:pPr>
        <w:pStyle w:val="TOC3"/>
        <w:rPr>
          <w:rFonts w:asciiTheme="minorHAnsi" w:hAnsiTheme="minorHAnsi" w:cstheme="minorBidi"/>
          <w:noProof/>
          <w:kern w:val="2"/>
          <w:sz w:val="24"/>
          <w:szCs w:val="24"/>
          <w14:ligatures w14:val="standardContextual"/>
        </w:rPr>
      </w:pPr>
      <w:r>
        <w:rPr>
          <w:noProof/>
        </w:rPr>
        <w:t>8.4.10</w:t>
      </w:r>
      <w:r>
        <w:rPr>
          <w:rFonts w:asciiTheme="minorHAnsi"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_Toc222852380 \h </w:instrText>
      </w:r>
      <w:r>
        <w:rPr>
          <w:noProof/>
        </w:rPr>
      </w:r>
      <w:r>
        <w:rPr>
          <w:noProof/>
        </w:rPr>
        <w:fldChar w:fldCharType="separate"/>
      </w:r>
      <w:r>
        <w:rPr>
          <w:noProof/>
        </w:rPr>
        <w:t>84</w:t>
      </w:r>
      <w:r>
        <w:rPr>
          <w:noProof/>
        </w:rPr>
        <w:fldChar w:fldCharType="end"/>
      </w:r>
    </w:p>
    <w:p w14:paraId="45BF305F" w14:textId="2530B261" w:rsidR="00DF49FC" w:rsidRDefault="00DF49FC">
      <w:pPr>
        <w:pStyle w:val="TOC4"/>
        <w:rPr>
          <w:rFonts w:asciiTheme="minorHAnsi" w:hAnsiTheme="minorHAnsi" w:cstheme="minorBidi"/>
          <w:noProof/>
          <w:kern w:val="2"/>
          <w:sz w:val="24"/>
          <w:szCs w:val="24"/>
          <w14:ligatures w14:val="standardContextual"/>
        </w:rPr>
      </w:pPr>
      <w:r>
        <w:rPr>
          <w:noProof/>
        </w:rPr>
        <w:t>8.4.10.1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_Toc222852381 \h </w:instrText>
      </w:r>
      <w:r>
        <w:rPr>
          <w:noProof/>
        </w:rPr>
      </w:r>
      <w:r>
        <w:rPr>
          <w:noProof/>
        </w:rPr>
        <w:fldChar w:fldCharType="separate"/>
      </w:r>
      <w:r>
        <w:rPr>
          <w:noProof/>
        </w:rPr>
        <w:t>84</w:t>
      </w:r>
      <w:r>
        <w:rPr>
          <w:noProof/>
        </w:rPr>
        <w:fldChar w:fldCharType="end"/>
      </w:r>
    </w:p>
    <w:p w14:paraId="52AF97E2" w14:textId="7660CC35" w:rsidR="00DF49FC" w:rsidRDefault="00DF49FC">
      <w:pPr>
        <w:pStyle w:val="TOC4"/>
        <w:rPr>
          <w:rFonts w:asciiTheme="minorHAnsi" w:hAnsiTheme="minorHAnsi" w:cstheme="minorBidi"/>
          <w:noProof/>
          <w:kern w:val="2"/>
          <w:sz w:val="24"/>
          <w:szCs w:val="24"/>
          <w14:ligatures w14:val="standardContextual"/>
        </w:rPr>
      </w:pPr>
      <w:r>
        <w:rPr>
          <w:noProof/>
        </w:rPr>
        <w:t>8.4.10.2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_Toc222852382 \h </w:instrText>
      </w:r>
      <w:r>
        <w:rPr>
          <w:noProof/>
        </w:rPr>
      </w:r>
      <w:r>
        <w:rPr>
          <w:noProof/>
        </w:rPr>
        <w:fldChar w:fldCharType="separate"/>
      </w:r>
      <w:r>
        <w:rPr>
          <w:noProof/>
        </w:rPr>
        <w:t>84</w:t>
      </w:r>
      <w:r>
        <w:rPr>
          <w:noProof/>
        </w:rPr>
        <w:fldChar w:fldCharType="end"/>
      </w:r>
    </w:p>
    <w:p w14:paraId="35629E1B" w14:textId="26FA1742" w:rsidR="00DF49FC" w:rsidRDefault="00DF49FC">
      <w:pPr>
        <w:pStyle w:val="TOC4"/>
        <w:rPr>
          <w:rFonts w:asciiTheme="minorHAnsi" w:hAnsiTheme="minorHAnsi" w:cstheme="minorBidi"/>
          <w:noProof/>
          <w:kern w:val="2"/>
          <w:sz w:val="24"/>
          <w:szCs w:val="24"/>
          <w14:ligatures w14:val="standardContextual"/>
        </w:rPr>
      </w:pPr>
      <w:r>
        <w:rPr>
          <w:noProof/>
        </w:rPr>
        <w:t>8.4.10.3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_Toc222852383 \h </w:instrText>
      </w:r>
      <w:r>
        <w:rPr>
          <w:noProof/>
        </w:rPr>
      </w:r>
      <w:r>
        <w:rPr>
          <w:noProof/>
        </w:rPr>
        <w:fldChar w:fldCharType="separate"/>
      </w:r>
      <w:r>
        <w:rPr>
          <w:noProof/>
        </w:rPr>
        <w:t>85</w:t>
      </w:r>
      <w:r>
        <w:rPr>
          <w:noProof/>
        </w:rPr>
        <w:fldChar w:fldCharType="end"/>
      </w:r>
    </w:p>
    <w:p w14:paraId="235845F5" w14:textId="389A5E2F" w:rsidR="00DF49FC" w:rsidRDefault="00DF49FC">
      <w:pPr>
        <w:pStyle w:val="TOC4"/>
        <w:rPr>
          <w:rFonts w:asciiTheme="minorHAnsi" w:hAnsiTheme="minorHAnsi" w:cstheme="minorBidi"/>
          <w:noProof/>
          <w:kern w:val="2"/>
          <w:sz w:val="24"/>
          <w:szCs w:val="24"/>
          <w14:ligatures w14:val="standardContextual"/>
        </w:rPr>
      </w:pPr>
      <w:r>
        <w:rPr>
          <w:noProof/>
        </w:rPr>
        <w:t>8.4.10.4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_Toc222852384 \h </w:instrText>
      </w:r>
      <w:r>
        <w:rPr>
          <w:noProof/>
        </w:rPr>
      </w:r>
      <w:r>
        <w:rPr>
          <w:noProof/>
        </w:rPr>
        <w:fldChar w:fldCharType="separate"/>
      </w:r>
      <w:r>
        <w:rPr>
          <w:noProof/>
        </w:rPr>
        <w:t>85</w:t>
      </w:r>
      <w:r>
        <w:rPr>
          <w:noProof/>
        </w:rPr>
        <w:fldChar w:fldCharType="end"/>
      </w:r>
    </w:p>
    <w:p w14:paraId="0C807ACF" w14:textId="70A4BBA0" w:rsidR="00DF49FC" w:rsidRDefault="00DF49FC">
      <w:pPr>
        <w:pStyle w:val="TOC3"/>
        <w:rPr>
          <w:rFonts w:asciiTheme="minorHAnsi" w:hAnsiTheme="minorHAnsi" w:cstheme="minorBidi"/>
          <w:noProof/>
          <w:kern w:val="2"/>
          <w:sz w:val="24"/>
          <w:szCs w:val="24"/>
          <w14:ligatures w14:val="standardContextual"/>
        </w:rPr>
      </w:pPr>
      <w:r>
        <w:rPr>
          <w:noProof/>
        </w:rPr>
        <w:t>8.4.11</w:t>
      </w:r>
      <w:r>
        <w:rPr>
          <w:rFonts w:asciiTheme="minorHAnsi"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_Toc222852385 \h </w:instrText>
      </w:r>
      <w:r>
        <w:rPr>
          <w:noProof/>
        </w:rPr>
      </w:r>
      <w:r>
        <w:rPr>
          <w:noProof/>
        </w:rPr>
        <w:fldChar w:fldCharType="separate"/>
      </w:r>
      <w:r>
        <w:rPr>
          <w:noProof/>
        </w:rPr>
        <w:t>86</w:t>
      </w:r>
      <w:r>
        <w:rPr>
          <w:noProof/>
        </w:rPr>
        <w:fldChar w:fldCharType="end"/>
      </w:r>
    </w:p>
    <w:p w14:paraId="37F41085" w14:textId="05FC3071" w:rsidR="00DF49FC" w:rsidRDefault="00DF49FC">
      <w:pPr>
        <w:pStyle w:val="TOC4"/>
        <w:rPr>
          <w:rFonts w:asciiTheme="minorHAnsi" w:hAnsiTheme="minorHAnsi" w:cstheme="minorBidi"/>
          <w:noProof/>
          <w:kern w:val="2"/>
          <w:sz w:val="24"/>
          <w:szCs w:val="24"/>
          <w14:ligatures w14:val="standardContextual"/>
        </w:rPr>
      </w:pPr>
      <w:r>
        <w:rPr>
          <w:noProof/>
        </w:rPr>
        <w:t>8.4.11.1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_Toc222852386 \h </w:instrText>
      </w:r>
      <w:r>
        <w:rPr>
          <w:noProof/>
        </w:rPr>
      </w:r>
      <w:r>
        <w:rPr>
          <w:noProof/>
        </w:rPr>
        <w:fldChar w:fldCharType="separate"/>
      </w:r>
      <w:r>
        <w:rPr>
          <w:noProof/>
        </w:rPr>
        <w:t>86</w:t>
      </w:r>
      <w:r>
        <w:rPr>
          <w:noProof/>
        </w:rPr>
        <w:fldChar w:fldCharType="end"/>
      </w:r>
    </w:p>
    <w:p w14:paraId="292A966F" w14:textId="0FA17CDA" w:rsidR="00DF49FC" w:rsidRDefault="00DF49FC">
      <w:pPr>
        <w:pStyle w:val="TOC4"/>
        <w:rPr>
          <w:rFonts w:asciiTheme="minorHAnsi" w:hAnsiTheme="minorHAnsi" w:cstheme="minorBidi"/>
          <w:noProof/>
          <w:kern w:val="2"/>
          <w:sz w:val="24"/>
          <w:szCs w:val="24"/>
          <w14:ligatures w14:val="standardContextual"/>
        </w:rPr>
      </w:pPr>
      <w:r>
        <w:rPr>
          <w:noProof/>
        </w:rPr>
        <w:t>8.4.11.2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_Toc222852387 \h </w:instrText>
      </w:r>
      <w:r>
        <w:rPr>
          <w:noProof/>
        </w:rPr>
      </w:r>
      <w:r>
        <w:rPr>
          <w:noProof/>
        </w:rPr>
        <w:fldChar w:fldCharType="separate"/>
      </w:r>
      <w:r>
        <w:rPr>
          <w:noProof/>
        </w:rPr>
        <w:t>86</w:t>
      </w:r>
      <w:r>
        <w:rPr>
          <w:noProof/>
        </w:rPr>
        <w:fldChar w:fldCharType="end"/>
      </w:r>
    </w:p>
    <w:p w14:paraId="61D9EB2D" w14:textId="3BD1B8CA" w:rsidR="00DF49FC" w:rsidRDefault="00DF49FC">
      <w:pPr>
        <w:pStyle w:val="TOC4"/>
        <w:rPr>
          <w:rFonts w:asciiTheme="minorHAnsi" w:hAnsiTheme="minorHAnsi" w:cstheme="minorBidi"/>
          <w:noProof/>
          <w:kern w:val="2"/>
          <w:sz w:val="24"/>
          <w:szCs w:val="24"/>
          <w14:ligatures w14:val="standardContextual"/>
        </w:rPr>
      </w:pPr>
      <w:r>
        <w:rPr>
          <w:noProof/>
        </w:rPr>
        <w:t>8.4.11.3</w:t>
      </w:r>
      <w:r>
        <w:rPr>
          <w:rFonts w:asciiTheme="minorHAnsi"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_Toc222852388 \h </w:instrText>
      </w:r>
      <w:r>
        <w:rPr>
          <w:noProof/>
        </w:rPr>
      </w:r>
      <w:r>
        <w:rPr>
          <w:noProof/>
        </w:rPr>
        <w:fldChar w:fldCharType="separate"/>
      </w:r>
      <w:r>
        <w:rPr>
          <w:noProof/>
        </w:rPr>
        <w:t>86</w:t>
      </w:r>
      <w:r>
        <w:rPr>
          <w:noProof/>
        </w:rPr>
        <w:fldChar w:fldCharType="end"/>
      </w:r>
    </w:p>
    <w:p w14:paraId="002008CD" w14:textId="766D8545" w:rsidR="00DF49FC" w:rsidRDefault="00DF49FC">
      <w:pPr>
        <w:pStyle w:val="TOC4"/>
        <w:rPr>
          <w:rFonts w:asciiTheme="minorHAnsi" w:hAnsiTheme="minorHAnsi" w:cstheme="minorBidi"/>
          <w:noProof/>
          <w:kern w:val="2"/>
          <w:sz w:val="24"/>
          <w:szCs w:val="24"/>
          <w14:ligatures w14:val="standardContextual"/>
        </w:rPr>
      </w:pPr>
      <w:r>
        <w:rPr>
          <w:noProof/>
        </w:rPr>
        <w:t>8.4.11.4</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_Toc222852389 \h </w:instrText>
      </w:r>
      <w:r>
        <w:rPr>
          <w:noProof/>
        </w:rPr>
      </w:r>
      <w:r>
        <w:rPr>
          <w:noProof/>
        </w:rPr>
        <w:fldChar w:fldCharType="separate"/>
      </w:r>
      <w:r>
        <w:rPr>
          <w:noProof/>
        </w:rPr>
        <w:t>86</w:t>
      </w:r>
      <w:r>
        <w:rPr>
          <w:noProof/>
        </w:rPr>
        <w:fldChar w:fldCharType="end"/>
      </w:r>
    </w:p>
    <w:p w14:paraId="67FE3FB7" w14:textId="7B6533EA" w:rsidR="00DF49FC" w:rsidRDefault="00DF49FC">
      <w:pPr>
        <w:pStyle w:val="TOC3"/>
        <w:rPr>
          <w:rFonts w:asciiTheme="minorHAnsi" w:hAnsiTheme="minorHAnsi" w:cstheme="minorBidi"/>
          <w:noProof/>
          <w:kern w:val="2"/>
          <w:sz w:val="24"/>
          <w:szCs w:val="24"/>
          <w14:ligatures w14:val="standardContextual"/>
        </w:rPr>
      </w:pPr>
      <w:r>
        <w:rPr>
          <w:noProof/>
        </w:rPr>
        <w:t>8.4.12</w:t>
      </w:r>
      <w:r>
        <w:rPr>
          <w:rFonts w:asciiTheme="minorHAnsi" w:hAnsiTheme="minorHAnsi" w:cstheme="minorBidi"/>
          <w:noProof/>
          <w:kern w:val="2"/>
          <w:sz w:val="24"/>
          <w:szCs w:val="24"/>
          <w14:ligatures w14:val="standardContextual"/>
        </w:rPr>
        <w:tab/>
      </w:r>
      <w:r>
        <w:rPr>
          <w:noProof/>
        </w:rPr>
        <w:t>Access And Mobility Indication</w:t>
      </w:r>
      <w:r>
        <w:rPr>
          <w:noProof/>
        </w:rPr>
        <w:tab/>
      </w:r>
      <w:r>
        <w:rPr>
          <w:noProof/>
        </w:rPr>
        <w:fldChar w:fldCharType="begin" w:fldLock="1"/>
      </w:r>
      <w:r>
        <w:rPr>
          <w:noProof/>
        </w:rPr>
        <w:instrText xml:space="preserve"> PAGEREF _Toc222852390 \h </w:instrText>
      </w:r>
      <w:r>
        <w:rPr>
          <w:noProof/>
        </w:rPr>
      </w:r>
      <w:r>
        <w:rPr>
          <w:noProof/>
        </w:rPr>
        <w:fldChar w:fldCharType="separate"/>
      </w:r>
      <w:r>
        <w:rPr>
          <w:noProof/>
        </w:rPr>
        <w:t>86</w:t>
      </w:r>
      <w:r>
        <w:rPr>
          <w:noProof/>
        </w:rPr>
        <w:fldChar w:fldCharType="end"/>
      </w:r>
    </w:p>
    <w:p w14:paraId="1FDF45DF" w14:textId="42BA521F" w:rsidR="00DF49FC" w:rsidRDefault="00DF49FC">
      <w:pPr>
        <w:pStyle w:val="TOC4"/>
        <w:rPr>
          <w:rFonts w:asciiTheme="minorHAnsi" w:hAnsiTheme="minorHAnsi" w:cstheme="minorBidi"/>
          <w:noProof/>
          <w:kern w:val="2"/>
          <w:sz w:val="24"/>
          <w:szCs w:val="24"/>
          <w14:ligatures w14:val="standardContextual"/>
        </w:rPr>
      </w:pPr>
      <w:r>
        <w:rPr>
          <w:noProof/>
        </w:rPr>
        <w:t>8.4.12.1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_Toc222852391 \h </w:instrText>
      </w:r>
      <w:r>
        <w:rPr>
          <w:noProof/>
        </w:rPr>
      </w:r>
      <w:r>
        <w:rPr>
          <w:noProof/>
        </w:rPr>
        <w:fldChar w:fldCharType="separate"/>
      </w:r>
      <w:r>
        <w:rPr>
          <w:noProof/>
        </w:rPr>
        <w:t>86</w:t>
      </w:r>
      <w:r>
        <w:rPr>
          <w:noProof/>
        </w:rPr>
        <w:fldChar w:fldCharType="end"/>
      </w:r>
    </w:p>
    <w:p w14:paraId="53883D93" w14:textId="2B50AE27" w:rsidR="00DF49FC" w:rsidRDefault="00DF49FC">
      <w:pPr>
        <w:pStyle w:val="TOC4"/>
        <w:rPr>
          <w:rFonts w:asciiTheme="minorHAnsi" w:hAnsiTheme="minorHAnsi" w:cstheme="minorBidi"/>
          <w:noProof/>
          <w:kern w:val="2"/>
          <w:sz w:val="24"/>
          <w:szCs w:val="24"/>
          <w14:ligatures w14:val="standardContextual"/>
        </w:rPr>
      </w:pPr>
      <w:r>
        <w:rPr>
          <w:noProof/>
        </w:rPr>
        <w:t>8.4.12.2</w:t>
      </w:r>
      <w:r>
        <w:rPr>
          <w:rFonts w:asciiTheme="minorHAnsi"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_Toc222852392 \h </w:instrText>
      </w:r>
      <w:r>
        <w:rPr>
          <w:noProof/>
        </w:rPr>
      </w:r>
      <w:r>
        <w:rPr>
          <w:noProof/>
        </w:rPr>
        <w:fldChar w:fldCharType="separate"/>
      </w:r>
      <w:r>
        <w:rPr>
          <w:noProof/>
        </w:rPr>
        <w:t>87</w:t>
      </w:r>
      <w:r>
        <w:rPr>
          <w:noProof/>
        </w:rPr>
        <w:fldChar w:fldCharType="end"/>
      </w:r>
    </w:p>
    <w:p w14:paraId="2CAF07C5" w14:textId="188BDA83" w:rsidR="00DF49FC" w:rsidRDefault="00DF49FC">
      <w:pPr>
        <w:pStyle w:val="TOC4"/>
        <w:rPr>
          <w:rFonts w:asciiTheme="minorHAnsi" w:hAnsiTheme="minorHAnsi" w:cstheme="minorBidi"/>
          <w:noProof/>
          <w:kern w:val="2"/>
          <w:sz w:val="24"/>
          <w:szCs w:val="24"/>
          <w14:ligatures w14:val="standardContextual"/>
        </w:rPr>
      </w:pPr>
      <w:r>
        <w:rPr>
          <w:noProof/>
        </w:rPr>
        <w:t>8.4.12.3</w:t>
      </w:r>
      <w:r>
        <w:rPr>
          <w:rFonts w:asciiTheme="minorHAnsi"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_Toc222852393 \h </w:instrText>
      </w:r>
      <w:r>
        <w:rPr>
          <w:noProof/>
        </w:rPr>
      </w:r>
      <w:r>
        <w:rPr>
          <w:noProof/>
        </w:rPr>
        <w:fldChar w:fldCharType="separate"/>
      </w:r>
      <w:r>
        <w:rPr>
          <w:noProof/>
        </w:rPr>
        <w:t>87</w:t>
      </w:r>
      <w:r>
        <w:rPr>
          <w:noProof/>
        </w:rPr>
        <w:fldChar w:fldCharType="end"/>
      </w:r>
    </w:p>
    <w:p w14:paraId="51C9E276" w14:textId="6EBF0240" w:rsidR="00DF49FC" w:rsidRDefault="00DF49FC">
      <w:pPr>
        <w:pStyle w:val="TOC1"/>
        <w:rPr>
          <w:rFonts w:asciiTheme="minorHAnsi" w:hAnsiTheme="minorHAnsi" w:cstheme="minorBidi"/>
          <w:noProof/>
          <w:kern w:val="2"/>
          <w:sz w:val="24"/>
          <w:szCs w:val="24"/>
          <w14:ligatures w14:val="standardContextual"/>
        </w:rPr>
      </w:pPr>
      <w:r>
        <w:rPr>
          <w:noProof/>
        </w:rPr>
        <w:t>9</w:t>
      </w:r>
      <w:r>
        <w:rPr>
          <w:rFonts w:asciiTheme="minorHAnsi" w:hAnsiTheme="minorHAnsi" w:cstheme="minorBidi"/>
          <w:noProof/>
          <w:kern w:val="2"/>
          <w:sz w:val="24"/>
          <w:szCs w:val="24"/>
          <w14:ligatures w14:val="standardContextual"/>
        </w:rPr>
        <w:tab/>
      </w:r>
      <w:r>
        <w:rPr>
          <w:noProof/>
        </w:rPr>
        <w:t>Elements for XnAP Communication</w:t>
      </w:r>
      <w:r>
        <w:rPr>
          <w:noProof/>
        </w:rPr>
        <w:tab/>
      </w:r>
      <w:r>
        <w:rPr>
          <w:noProof/>
        </w:rPr>
        <w:fldChar w:fldCharType="begin" w:fldLock="1"/>
      </w:r>
      <w:r>
        <w:rPr>
          <w:noProof/>
        </w:rPr>
        <w:instrText xml:space="preserve"> PAGEREF _Toc222852394 \h </w:instrText>
      </w:r>
      <w:r>
        <w:rPr>
          <w:noProof/>
        </w:rPr>
      </w:r>
      <w:r>
        <w:rPr>
          <w:noProof/>
        </w:rPr>
        <w:fldChar w:fldCharType="separate"/>
      </w:r>
      <w:r>
        <w:rPr>
          <w:noProof/>
        </w:rPr>
        <w:t>88</w:t>
      </w:r>
      <w:r>
        <w:rPr>
          <w:noProof/>
        </w:rPr>
        <w:fldChar w:fldCharType="end"/>
      </w:r>
    </w:p>
    <w:p w14:paraId="4901B729" w14:textId="405E2146" w:rsidR="00DF49FC" w:rsidRDefault="00DF49FC">
      <w:pPr>
        <w:pStyle w:val="TOC2"/>
        <w:rPr>
          <w:rFonts w:asciiTheme="minorHAnsi" w:hAnsiTheme="minorHAnsi" w:cstheme="minorBidi"/>
          <w:noProof/>
          <w:kern w:val="2"/>
          <w:sz w:val="24"/>
          <w:szCs w:val="24"/>
          <w14:ligatures w14:val="standardContextual"/>
        </w:rPr>
      </w:pPr>
      <w:r>
        <w:rPr>
          <w:noProof/>
        </w:rPr>
        <w:t>9.0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_Toc222852395 \h </w:instrText>
      </w:r>
      <w:r>
        <w:rPr>
          <w:noProof/>
        </w:rPr>
      </w:r>
      <w:r>
        <w:rPr>
          <w:noProof/>
        </w:rPr>
        <w:fldChar w:fldCharType="separate"/>
      </w:r>
      <w:r>
        <w:rPr>
          <w:noProof/>
        </w:rPr>
        <w:t>88</w:t>
      </w:r>
      <w:r>
        <w:rPr>
          <w:noProof/>
        </w:rPr>
        <w:fldChar w:fldCharType="end"/>
      </w:r>
    </w:p>
    <w:p w14:paraId="61DC881E" w14:textId="1078CFFA" w:rsidR="00DF49FC" w:rsidRDefault="00DF49FC">
      <w:pPr>
        <w:pStyle w:val="TOC2"/>
        <w:rPr>
          <w:rFonts w:asciiTheme="minorHAnsi" w:hAnsiTheme="minorHAnsi" w:cstheme="minorBidi"/>
          <w:noProof/>
          <w:kern w:val="2"/>
          <w:sz w:val="24"/>
          <w:szCs w:val="24"/>
          <w14:ligatures w14:val="standardContextual"/>
        </w:rPr>
      </w:pPr>
      <w:r>
        <w:rPr>
          <w:noProof/>
        </w:rPr>
        <w:t>9.1</w:t>
      </w:r>
      <w:r>
        <w:rPr>
          <w:rFonts w:asciiTheme="minorHAnsi"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_Toc222852396 \h </w:instrText>
      </w:r>
      <w:r>
        <w:rPr>
          <w:noProof/>
        </w:rPr>
      </w:r>
      <w:r>
        <w:rPr>
          <w:noProof/>
        </w:rPr>
        <w:fldChar w:fldCharType="separate"/>
      </w:r>
      <w:r>
        <w:rPr>
          <w:noProof/>
        </w:rPr>
        <w:t>88</w:t>
      </w:r>
      <w:r>
        <w:rPr>
          <w:noProof/>
        </w:rPr>
        <w:fldChar w:fldCharType="end"/>
      </w:r>
    </w:p>
    <w:p w14:paraId="645EDA23" w14:textId="7D5DD3BF" w:rsidR="00DF49FC" w:rsidRDefault="00DF49FC">
      <w:pPr>
        <w:pStyle w:val="TOC3"/>
        <w:rPr>
          <w:rFonts w:asciiTheme="minorHAnsi" w:hAnsiTheme="minorHAnsi" w:cstheme="minorBidi"/>
          <w:noProof/>
          <w:kern w:val="2"/>
          <w:sz w:val="24"/>
          <w:szCs w:val="24"/>
          <w14:ligatures w14:val="standardContextual"/>
        </w:rPr>
      </w:pPr>
      <w:r>
        <w:rPr>
          <w:noProof/>
        </w:rPr>
        <w:t>9.1.1</w:t>
      </w:r>
      <w:r>
        <w:rPr>
          <w:rFonts w:asciiTheme="minorHAnsi" w:hAnsiTheme="minorHAnsi" w:cstheme="minorBidi"/>
          <w:noProof/>
          <w:kern w:val="2"/>
          <w:sz w:val="24"/>
          <w:szCs w:val="24"/>
          <w14:ligatures w14:val="standardContextual"/>
        </w:rPr>
        <w:tab/>
      </w:r>
      <w:r>
        <w:rPr>
          <w:noProof/>
        </w:rPr>
        <w:t>Messages for Basic Mobility Procedures</w:t>
      </w:r>
      <w:r>
        <w:rPr>
          <w:noProof/>
        </w:rPr>
        <w:tab/>
      </w:r>
      <w:r>
        <w:rPr>
          <w:noProof/>
        </w:rPr>
        <w:fldChar w:fldCharType="begin" w:fldLock="1"/>
      </w:r>
      <w:r>
        <w:rPr>
          <w:noProof/>
        </w:rPr>
        <w:instrText xml:space="preserve"> PAGEREF _Toc222852397 \h </w:instrText>
      </w:r>
      <w:r>
        <w:rPr>
          <w:noProof/>
        </w:rPr>
      </w:r>
      <w:r>
        <w:rPr>
          <w:noProof/>
        </w:rPr>
        <w:fldChar w:fldCharType="separate"/>
      </w:r>
      <w:r>
        <w:rPr>
          <w:noProof/>
        </w:rPr>
        <w:t>88</w:t>
      </w:r>
      <w:r>
        <w:rPr>
          <w:noProof/>
        </w:rPr>
        <w:fldChar w:fldCharType="end"/>
      </w:r>
    </w:p>
    <w:p w14:paraId="25E3587E" w14:textId="46456C80" w:rsidR="00DF49FC" w:rsidRDefault="00DF49FC">
      <w:pPr>
        <w:pStyle w:val="TOC4"/>
        <w:rPr>
          <w:rFonts w:asciiTheme="minorHAnsi" w:hAnsiTheme="minorHAnsi" w:cstheme="minorBidi"/>
          <w:noProof/>
          <w:kern w:val="2"/>
          <w:sz w:val="24"/>
          <w:szCs w:val="24"/>
          <w14:ligatures w14:val="standardContextual"/>
        </w:rPr>
      </w:pPr>
      <w:r>
        <w:rPr>
          <w:noProof/>
        </w:rPr>
        <w:t>9.1.1.1</w:t>
      </w:r>
      <w:r>
        <w:rPr>
          <w:rFonts w:asciiTheme="minorHAnsi" w:hAnsiTheme="minorHAnsi" w:cstheme="minorBidi"/>
          <w:noProof/>
          <w:kern w:val="2"/>
          <w:sz w:val="24"/>
          <w:szCs w:val="24"/>
          <w14:ligatures w14:val="standardContextual"/>
        </w:rPr>
        <w:tab/>
      </w:r>
      <w:r>
        <w:rPr>
          <w:noProof/>
        </w:rPr>
        <w:t>HANDOVER REQUEST</w:t>
      </w:r>
      <w:r>
        <w:rPr>
          <w:noProof/>
        </w:rPr>
        <w:tab/>
      </w:r>
      <w:r>
        <w:rPr>
          <w:noProof/>
        </w:rPr>
        <w:fldChar w:fldCharType="begin" w:fldLock="1"/>
      </w:r>
      <w:r>
        <w:rPr>
          <w:noProof/>
        </w:rPr>
        <w:instrText xml:space="preserve"> PAGEREF _Toc222852398 \h </w:instrText>
      </w:r>
      <w:r>
        <w:rPr>
          <w:noProof/>
        </w:rPr>
      </w:r>
      <w:r>
        <w:rPr>
          <w:noProof/>
        </w:rPr>
        <w:fldChar w:fldCharType="separate"/>
      </w:r>
      <w:r>
        <w:rPr>
          <w:noProof/>
        </w:rPr>
        <w:t>88</w:t>
      </w:r>
      <w:r>
        <w:rPr>
          <w:noProof/>
        </w:rPr>
        <w:fldChar w:fldCharType="end"/>
      </w:r>
    </w:p>
    <w:p w14:paraId="1DC6A335" w14:textId="38782BC9" w:rsidR="00DF49FC" w:rsidRDefault="00DF49FC">
      <w:pPr>
        <w:pStyle w:val="TOC4"/>
        <w:rPr>
          <w:rFonts w:asciiTheme="minorHAnsi" w:hAnsiTheme="minorHAnsi" w:cstheme="minorBidi"/>
          <w:noProof/>
          <w:kern w:val="2"/>
          <w:sz w:val="24"/>
          <w:szCs w:val="24"/>
          <w14:ligatures w14:val="standardContextual"/>
        </w:rPr>
      </w:pPr>
      <w:r>
        <w:rPr>
          <w:noProof/>
        </w:rPr>
        <w:t>9.1.1.2</w:t>
      </w:r>
      <w:r>
        <w:rPr>
          <w:rFonts w:asciiTheme="minorHAnsi" w:hAnsiTheme="minorHAnsi" w:cstheme="minorBidi"/>
          <w:noProof/>
          <w:kern w:val="2"/>
          <w:sz w:val="24"/>
          <w:szCs w:val="24"/>
          <w14:ligatures w14:val="standardContextual"/>
        </w:rPr>
        <w:tab/>
      </w:r>
      <w:r>
        <w:rPr>
          <w:noProof/>
        </w:rPr>
        <w:t>HANDOVER REQUEST ACKNOWLEDGE</w:t>
      </w:r>
      <w:r>
        <w:rPr>
          <w:noProof/>
        </w:rPr>
        <w:tab/>
      </w:r>
      <w:r>
        <w:rPr>
          <w:noProof/>
        </w:rPr>
        <w:fldChar w:fldCharType="begin" w:fldLock="1"/>
      </w:r>
      <w:r>
        <w:rPr>
          <w:noProof/>
        </w:rPr>
        <w:instrText xml:space="preserve"> PAGEREF _Toc222852399 \h </w:instrText>
      </w:r>
      <w:r>
        <w:rPr>
          <w:noProof/>
        </w:rPr>
      </w:r>
      <w:r>
        <w:rPr>
          <w:noProof/>
        </w:rPr>
        <w:fldChar w:fldCharType="separate"/>
      </w:r>
      <w:r>
        <w:rPr>
          <w:noProof/>
        </w:rPr>
        <w:t>90</w:t>
      </w:r>
      <w:r>
        <w:rPr>
          <w:noProof/>
        </w:rPr>
        <w:fldChar w:fldCharType="end"/>
      </w:r>
    </w:p>
    <w:p w14:paraId="686FDC07" w14:textId="7E36DEA4" w:rsidR="00DF49FC" w:rsidRDefault="00DF49FC">
      <w:pPr>
        <w:pStyle w:val="TOC4"/>
        <w:rPr>
          <w:rFonts w:asciiTheme="minorHAnsi" w:hAnsiTheme="minorHAnsi" w:cstheme="minorBidi"/>
          <w:noProof/>
          <w:kern w:val="2"/>
          <w:sz w:val="24"/>
          <w:szCs w:val="24"/>
          <w14:ligatures w14:val="standardContextual"/>
        </w:rPr>
      </w:pPr>
      <w:r>
        <w:rPr>
          <w:noProof/>
        </w:rPr>
        <w:t>9.1.1.3</w:t>
      </w:r>
      <w:r>
        <w:rPr>
          <w:rFonts w:asciiTheme="minorHAnsi" w:hAnsiTheme="minorHAnsi" w:cstheme="minorBidi"/>
          <w:noProof/>
          <w:kern w:val="2"/>
          <w:sz w:val="24"/>
          <w:szCs w:val="24"/>
          <w14:ligatures w14:val="standardContextual"/>
        </w:rPr>
        <w:tab/>
      </w:r>
      <w:r>
        <w:rPr>
          <w:noProof/>
        </w:rPr>
        <w:t>HANDOVER PREPARATION FAILURE</w:t>
      </w:r>
      <w:r>
        <w:rPr>
          <w:noProof/>
        </w:rPr>
        <w:tab/>
      </w:r>
      <w:r>
        <w:rPr>
          <w:noProof/>
        </w:rPr>
        <w:fldChar w:fldCharType="begin" w:fldLock="1"/>
      </w:r>
      <w:r>
        <w:rPr>
          <w:noProof/>
        </w:rPr>
        <w:instrText xml:space="preserve"> PAGEREF _Toc222852400 \h </w:instrText>
      </w:r>
      <w:r>
        <w:rPr>
          <w:noProof/>
        </w:rPr>
      </w:r>
      <w:r>
        <w:rPr>
          <w:noProof/>
        </w:rPr>
        <w:fldChar w:fldCharType="separate"/>
      </w:r>
      <w:r>
        <w:rPr>
          <w:noProof/>
        </w:rPr>
        <w:t>91</w:t>
      </w:r>
      <w:r>
        <w:rPr>
          <w:noProof/>
        </w:rPr>
        <w:fldChar w:fldCharType="end"/>
      </w:r>
    </w:p>
    <w:p w14:paraId="2658E617" w14:textId="48E27C4D" w:rsidR="00DF49FC" w:rsidRDefault="00DF49FC">
      <w:pPr>
        <w:pStyle w:val="TOC4"/>
        <w:rPr>
          <w:rFonts w:asciiTheme="minorHAnsi" w:hAnsiTheme="minorHAnsi" w:cstheme="minorBidi"/>
          <w:noProof/>
          <w:kern w:val="2"/>
          <w:sz w:val="24"/>
          <w:szCs w:val="24"/>
          <w14:ligatures w14:val="standardContextual"/>
        </w:rPr>
      </w:pPr>
      <w:r>
        <w:rPr>
          <w:noProof/>
        </w:rPr>
        <w:t>9.1.1.4</w:t>
      </w:r>
      <w:r>
        <w:rPr>
          <w:rFonts w:asciiTheme="minorHAnsi" w:hAnsiTheme="minorHAnsi" w:cstheme="minorBidi"/>
          <w:noProof/>
          <w:kern w:val="2"/>
          <w:sz w:val="24"/>
          <w:szCs w:val="24"/>
          <w14:ligatures w14:val="standardContextual"/>
        </w:rPr>
        <w:tab/>
      </w:r>
      <w:r>
        <w:rPr>
          <w:noProof/>
        </w:rPr>
        <w:t>SN STATUS TRANSFER</w:t>
      </w:r>
      <w:r>
        <w:rPr>
          <w:noProof/>
        </w:rPr>
        <w:tab/>
      </w:r>
      <w:r>
        <w:rPr>
          <w:noProof/>
        </w:rPr>
        <w:fldChar w:fldCharType="begin" w:fldLock="1"/>
      </w:r>
      <w:r>
        <w:rPr>
          <w:noProof/>
        </w:rPr>
        <w:instrText xml:space="preserve"> PAGEREF _Toc222852401 \h </w:instrText>
      </w:r>
      <w:r>
        <w:rPr>
          <w:noProof/>
        </w:rPr>
      </w:r>
      <w:r>
        <w:rPr>
          <w:noProof/>
        </w:rPr>
        <w:fldChar w:fldCharType="separate"/>
      </w:r>
      <w:r>
        <w:rPr>
          <w:noProof/>
        </w:rPr>
        <w:t>92</w:t>
      </w:r>
      <w:r>
        <w:rPr>
          <w:noProof/>
        </w:rPr>
        <w:fldChar w:fldCharType="end"/>
      </w:r>
    </w:p>
    <w:p w14:paraId="3B7FC943" w14:textId="02C08B44" w:rsidR="00DF49FC" w:rsidRDefault="00DF49FC">
      <w:pPr>
        <w:pStyle w:val="TOC4"/>
        <w:rPr>
          <w:rFonts w:asciiTheme="minorHAnsi" w:hAnsiTheme="minorHAnsi" w:cstheme="minorBidi"/>
          <w:noProof/>
          <w:kern w:val="2"/>
          <w:sz w:val="24"/>
          <w:szCs w:val="24"/>
          <w14:ligatures w14:val="standardContextual"/>
        </w:rPr>
      </w:pPr>
      <w:r>
        <w:rPr>
          <w:noProof/>
        </w:rPr>
        <w:t>9.1.1.5</w:t>
      </w:r>
      <w:r>
        <w:rPr>
          <w:rFonts w:asciiTheme="minorHAnsi" w:hAnsiTheme="minorHAnsi" w:cstheme="minorBidi"/>
          <w:noProof/>
          <w:kern w:val="2"/>
          <w:sz w:val="24"/>
          <w:szCs w:val="24"/>
          <w14:ligatures w14:val="standardContextual"/>
        </w:rPr>
        <w:tab/>
      </w:r>
      <w:r>
        <w:rPr>
          <w:noProof/>
        </w:rPr>
        <w:t>UE CONTEXT RELEASE</w:t>
      </w:r>
      <w:r>
        <w:rPr>
          <w:noProof/>
        </w:rPr>
        <w:tab/>
      </w:r>
      <w:r>
        <w:rPr>
          <w:noProof/>
        </w:rPr>
        <w:fldChar w:fldCharType="begin" w:fldLock="1"/>
      </w:r>
      <w:r>
        <w:rPr>
          <w:noProof/>
        </w:rPr>
        <w:instrText xml:space="preserve"> PAGEREF _Toc222852402 \h </w:instrText>
      </w:r>
      <w:r>
        <w:rPr>
          <w:noProof/>
        </w:rPr>
      </w:r>
      <w:r>
        <w:rPr>
          <w:noProof/>
        </w:rPr>
        <w:fldChar w:fldCharType="separate"/>
      </w:r>
      <w:r>
        <w:rPr>
          <w:noProof/>
        </w:rPr>
        <w:t>92</w:t>
      </w:r>
      <w:r>
        <w:rPr>
          <w:noProof/>
        </w:rPr>
        <w:fldChar w:fldCharType="end"/>
      </w:r>
    </w:p>
    <w:p w14:paraId="3058DF11" w14:textId="5F8F7049" w:rsidR="00DF49FC" w:rsidRDefault="00DF49FC">
      <w:pPr>
        <w:pStyle w:val="TOC4"/>
        <w:rPr>
          <w:rFonts w:asciiTheme="minorHAnsi" w:hAnsiTheme="minorHAnsi" w:cstheme="minorBidi"/>
          <w:noProof/>
          <w:kern w:val="2"/>
          <w:sz w:val="24"/>
          <w:szCs w:val="24"/>
          <w14:ligatures w14:val="standardContextual"/>
        </w:rPr>
      </w:pPr>
      <w:r>
        <w:rPr>
          <w:noProof/>
        </w:rPr>
        <w:t>9.1.1.6</w:t>
      </w:r>
      <w:r>
        <w:rPr>
          <w:rFonts w:asciiTheme="minorHAnsi" w:hAnsiTheme="minorHAnsi" w:cstheme="minorBidi"/>
          <w:noProof/>
          <w:kern w:val="2"/>
          <w:sz w:val="24"/>
          <w:szCs w:val="24"/>
          <w14:ligatures w14:val="standardContextual"/>
        </w:rPr>
        <w:tab/>
      </w:r>
      <w:r>
        <w:rPr>
          <w:noProof/>
        </w:rPr>
        <w:t>HANDOVER CANCEL</w:t>
      </w:r>
      <w:r>
        <w:rPr>
          <w:noProof/>
        </w:rPr>
        <w:tab/>
      </w:r>
      <w:r>
        <w:rPr>
          <w:noProof/>
        </w:rPr>
        <w:fldChar w:fldCharType="begin" w:fldLock="1"/>
      </w:r>
      <w:r>
        <w:rPr>
          <w:noProof/>
        </w:rPr>
        <w:instrText xml:space="preserve"> PAGEREF _Toc222852403 \h </w:instrText>
      </w:r>
      <w:r>
        <w:rPr>
          <w:noProof/>
        </w:rPr>
      </w:r>
      <w:r>
        <w:rPr>
          <w:noProof/>
        </w:rPr>
        <w:fldChar w:fldCharType="separate"/>
      </w:r>
      <w:r>
        <w:rPr>
          <w:noProof/>
        </w:rPr>
        <w:t>93</w:t>
      </w:r>
      <w:r>
        <w:rPr>
          <w:noProof/>
        </w:rPr>
        <w:fldChar w:fldCharType="end"/>
      </w:r>
    </w:p>
    <w:p w14:paraId="5C724CD7" w14:textId="7A71116A" w:rsidR="00DF49FC" w:rsidRDefault="00DF49FC">
      <w:pPr>
        <w:pStyle w:val="TOC4"/>
        <w:rPr>
          <w:rFonts w:asciiTheme="minorHAnsi" w:hAnsiTheme="minorHAnsi" w:cstheme="minorBidi"/>
          <w:noProof/>
          <w:kern w:val="2"/>
          <w:sz w:val="24"/>
          <w:szCs w:val="24"/>
          <w14:ligatures w14:val="standardContextual"/>
        </w:rPr>
      </w:pPr>
      <w:r>
        <w:rPr>
          <w:noProof/>
          <w:lang w:eastAsia="zh-CN"/>
        </w:rPr>
        <w:t>9.1.1.7</w:t>
      </w:r>
      <w:r>
        <w:rPr>
          <w:rFonts w:asciiTheme="minorHAnsi" w:hAnsiTheme="minorHAnsi" w:cstheme="minorBidi"/>
          <w:noProof/>
          <w:kern w:val="2"/>
          <w:sz w:val="24"/>
          <w:szCs w:val="24"/>
          <w14:ligatures w14:val="standardContextual"/>
        </w:rPr>
        <w:tab/>
      </w:r>
      <w:r w:rsidRPr="00D327B4">
        <w:rPr>
          <w:noProof/>
          <w:lang w:val="en-US"/>
        </w:rPr>
        <w:t xml:space="preserve">RAN </w:t>
      </w:r>
      <w:r>
        <w:rPr>
          <w:noProof/>
        </w:rPr>
        <w:t>PAGING</w:t>
      </w:r>
      <w:r>
        <w:rPr>
          <w:noProof/>
        </w:rPr>
        <w:tab/>
      </w:r>
      <w:r>
        <w:rPr>
          <w:noProof/>
        </w:rPr>
        <w:fldChar w:fldCharType="begin" w:fldLock="1"/>
      </w:r>
      <w:r>
        <w:rPr>
          <w:noProof/>
        </w:rPr>
        <w:instrText xml:space="preserve"> PAGEREF _Toc222852404 \h </w:instrText>
      </w:r>
      <w:r>
        <w:rPr>
          <w:noProof/>
        </w:rPr>
      </w:r>
      <w:r>
        <w:rPr>
          <w:noProof/>
        </w:rPr>
        <w:fldChar w:fldCharType="separate"/>
      </w:r>
      <w:r>
        <w:rPr>
          <w:noProof/>
        </w:rPr>
        <w:t>93</w:t>
      </w:r>
      <w:r>
        <w:rPr>
          <w:noProof/>
        </w:rPr>
        <w:fldChar w:fldCharType="end"/>
      </w:r>
    </w:p>
    <w:p w14:paraId="27FAC0C1" w14:textId="09858ADE" w:rsidR="00DF49FC" w:rsidRDefault="00DF49FC">
      <w:pPr>
        <w:pStyle w:val="TOC4"/>
        <w:rPr>
          <w:rFonts w:asciiTheme="minorHAnsi" w:hAnsiTheme="minorHAnsi" w:cstheme="minorBidi"/>
          <w:noProof/>
          <w:kern w:val="2"/>
          <w:sz w:val="24"/>
          <w:szCs w:val="24"/>
          <w14:ligatures w14:val="standardContextual"/>
        </w:rPr>
      </w:pPr>
      <w:r>
        <w:rPr>
          <w:noProof/>
        </w:rPr>
        <w:t>9.1.1.8</w:t>
      </w:r>
      <w:r>
        <w:rPr>
          <w:rFonts w:asciiTheme="minorHAnsi" w:hAnsiTheme="minorHAnsi" w:cstheme="minorBidi"/>
          <w:noProof/>
          <w:kern w:val="2"/>
          <w:sz w:val="24"/>
          <w:szCs w:val="24"/>
          <w14:ligatures w14:val="standardContextual"/>
        </w:rPr>
        <w:tab/>
      </w:r>
      <w:r>
        <w:rPr>
          <w:noProof/>
        </w:rPr>
        <w:t>RETRIEVE UE CONTEXT REQUEST</w:t>
      </w:r>
      <w:r>
        <w:rPr>
          <w:noProof/>
        </w:rPr>
        <w:tab/>
      </w:r>
      <w:r>
        <w:rPr>
          <w:noProof/>
        </w:rPr>
        <w:fldChar w:fldCharType="begin" w:fldLock="1"/>
      </w:r>
      <w:r>
        <w:rPr>
          <w:noProof/>
        </w:rPr>
        <w:instrText xml:space="preserve"> PAGEREF _Toc222852405 \h </w:instrText>
      </w:r>
      <w:r>
        <w:rPr>
          <w:noProof/>
        </w:rPr>
      </w:r>
      <w:r>
        <w:rPr>
          <w:noProof/>
        </w:rPr>
        <w:fldChar w:fldCharType="separate"/>
      </w:r>
      <w:r>
        <w:rPr>
          <w:noProof/>
        </w:rPr>
        <w:t>94</w:t>
      </w:r>
      <w:r>
        <w:rPr>
          <w:noProof/>
        </w:rPr>
        <w:fldChar w:fldCharType="end"/>
      </w:r>
    </w:p>
    <w:p w14:paraId="59C16E20" w14:textId="554A240B" w:rsidR="00DF49FC" w:rsidRDefault="00DF49FC">
      <w:pPr>
        <w:pStyle w:val="TOC4"/>
        <w:rPr>
          <w:rFonts w:asciiTheme="minorHAnsi" w:hAnsiTheme="minorHAnsi" w:cstheme="minorBidi"/>
          <w:noProof/>
          <w:kern w:val="2"/>
          <w:sz w:val="24"/>
          <w:szCs w:val="24"/>
          <w14:ligatures w14:val="standardContextual"/>
        </w:rPr>
      </w:pPr>
      <w:r>
        <w:rPr>
          <w:noProof/>
        </w:rPr>
        <w:t>9.1.1.9</w:t>
      </w:r>
      <w:r>
        <w:rPr>
          <w:rFonts w:asciiTheme="minorHAnsi" w:hAnsiTheme="minorHAnsi" w:cstheme="minorBidi"/>
          <w:noProof/>
          <w:kern w:val="2"/>
          <w:sz w:val="24"/>
          <w:szCs w:val="24"/>
          <w14:ligatures w14:val="standardContextual"/>
        </w:rPr>
        <w:tab/>
      </w:r>
      <w:r>
        <w:rPr>
          <w:noProof/>
        </w:rPr>
        <w:t>RETRIEVE UE CONTEXT RESPONSE</w:t>
      </w:r>
      <w:r>
        <w:rPr>
          <w:noProof/>
        </w:rPr>
        <w:tab/>
      </w:r>
      <w:r>
        <w:rPr>
          <w:noProof/>
        </w:rPr>
        <w:fldChar w:fldCharType="begin" w:fldLock="1"/>
      </w:r>
      <w:r>
        <w:rPr>
          <w:noProof/>
        </w:rPr>
        <w:instrText xml:space="preserve"> PAGEREF _Toc222852406 \h </w:instrText>
      </w:r>
      <w:r>
        <w:rPr>
          <w:noProof/>
        </w:rPr>
      </w:r>
      <w:r>
        <w:rPr>
          <w:noProof/>
        </w:rPr>
        <w:fldChar w:fldCharType="separate"/>
      </w:r>
      <w:r>
        <w:rPr>
          <w:noProof/>
        </w:rPr>
        <w:t>96</w:t>
      </w:r>
      <w:r>
        <w:rPr>
          <w:noProof/>
        </w:rPr>
        <w:fldChar w:fldCharType="end"/>
      </w:r>
    </w:p>
    <w:p w14:paraId="6CAA9C70" w14:textId="29C6FFDE" w:rsidR="00DF49FC" w:rsidRDefault="00DF49FC">
      <w:pPr>
        <w:pStyle w:val="TOC4"/>
        <w:rPr>
          <w:rFonts w:asciiTheme="minorHAnsi" w:hAnsiTheme="minorHAnsi" w:cstheme="minorBidi"/>
          <w:noProof/>
          <w:kern w:val="2"/>
          <w:sz w:val="24"/>
          <w:szCs w:val="24"/>
          <w14:ligatures w14:val="standardContextual"/>
        </w:rPr>
      </w:pPr>
      <w:r>
        <w:rPr>
          <w:noProof/>
        </w:rPr>
        <w:t>9.1.1.10</w:t>
      </w:r>
      <w:r>
        <w:rPr>
          <w:rFonts w:asciiTheme="minorHAnsi" w:hAnsiTheme="minorHAnsi" w:cstheme="minorBidi"/>
          <w:noProof/>
          <w:kern w:val="2"/>
          <w:sz w:val="24"/>
          <w:szCs w:val="24"/>
          <w14:ligatures w14:val="standardContextual"/>
        </w:rPr>
        <w:tab/>
      </w:r>
      <w:r>
        <w:rPr>
          <w:noProof/>
        </w:rPr>
        <w:t>RETRIEVE UE CONTEXT FAILURE</w:t>
      </w:r>
      <w:r>
        <w:rPr>
          <w:noProof/>
        </w:rPr>
        <w:tab/>
      </w:r>
      <w:r>
        <w:rPr>
          <w:noProof/>
        </w:rPr>
        <w:fldChar w:fldCharType="begin" w:fldLock="1"/>
      </w:r>
      <w:r>
        <w:rPr>
          <w:noProof/>
        </w:rPr>
        <w:instrText xml:space="preserve"> PAGEREF _Toc222852407 \h </w:instrText>
      </w:r>
      <w:r>
        <w:rPr>
          <w:noProof/>
        </w:rPr>
      </w:r>
      <w:r>
        <w:rPr>
          <w:noProof/>
        </w:rPr>
        <w:fldChar w:fldCharType="separate"/>
      </w:r>
      <w:r>
        <w:rPr>
          <w:noProof/>
        </w:rPr>
        <w:t>96</w:t>
      </w:r>
      <w:r>
        <w:rPr>
          <w:noProof/>
        </w:rPr>
        <w:fldChar w:fldCharType="end"/>
      </w:r>
    </w:p>
    <w:p w14:paraId="68405438" w14:textId="49CD617D" w:rsidR="00DF49FC" w:rsidRDefault="00DF49FC">
      <w:pPr>
        <w:pStyle w:val="TOC4"/>
        <w:rPr>
          <w:rFonts w:asciiTheme="minorHAnsi" w:hAnsiTheme="minorHAnsi" w:cstheme="minorBidi"/>
          <w:noProof/>
          <w:kern w:val="2"/>
          <w:sz w:val="24"/>
          <w:szCs w:val="24"/>
          <w14:ligatures w14:val="standardContextual"/>
        </w:rPr>
      </w:pPr>
      <w:r>
        <w:rPr>
          <w:noProof/>
        </w:rPr>
        <w:t>9.1.1.11</w:t>
      </w:r>
      <w:r>
        <w:rPr>
          <w:rFonts w:asciiTheme="minorHAnsi" w:hAnsiTheme="minorHAnsi" w:cstheme="minorBidi"/>
          <w:noProof/>
          <w:kern w:val="2"/>
          <w:sz w:val="24"/>
          <w:szCs w:val="24"/>
          <w14:ligatures w14:val="standardContextual"/>
        </w:rPr>
        <w:tab/>
      </w:r>
      <w:r>
        <w:rPr>
          <w:noProof/>
        </w:rPr>
        <w:t>XN-U ADDRESS INDICATION</w:t>
      </w:r>
      <w:r>
        <w:rPr>
          <w:noProof/>
        </w:rPr>
        <w:tab/>
      </w:r>
      <w:r>
        <w:rPr>
          <w:noProof/>
        </w:rPr>
        <w:fldChar w:fldCharType="begin" w:fldLock="1"/>
      </w:r>
      <w:r>
        <w:rPr>
          <w:noProof/>
        </w:rPr>
        <w:instrText xml:space="preserve"> PAGEREF _Toc222852408 \h </w:instrText>
      </w:r>
      <w:r>
        <w:rPr>
          <w:noProof/>
        </w:rPr>
      </w:r>
      <w:r>
        <w:rPr>
          <w:noProof/>
        </w:rPr>
        <w:fldChar w:fldCharType="separate"/>
      </w:r>
      <w:r>
        <w:rPr>
          <w:noProof/>
        </w:rPr>
        <w:t>97</w:t>
      </w:r>
      <w:r>
        <w:rPr>
          <w:noProof/>
        </w:rPr>
        <w:fldChar w:fldCharType="end"/>
      </w:r>
    </w:p>
    <w:p w14:paraId="06EBD8F7" w14:textId="1A06F658" w:rsidR="00DF49FC" w:rsidRDefault="00DF49FC">
      <w:pPr>
        <w:pStyle w:val="TOC4"/>
        <w:rPr>
          <w:rFonts w:asciiTheme="minorHAnsi" w:hAnsiTheme="minorHAnsi" w:cstheme="minorBidi"/>
          <w:noProof/>
          <w:kern w:val="2"/>
          <w:sz w:val="24"/>
          <w:szCs w:val="24"/>
          <w14:ligatures w14:val="standardContextual"/>
        </w:rPr>
      </w:pPr>
      <w:r>
        <w:rPr>
          <w:noProof/>
        </w:rPr>
        <w:t>9.1.1.12</w:t>
      </w:r>
      <w:r>
        <w:rPr>
          <w:rFonts w:asciiTheme="minorHAnsi"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_Toc222852409 \h </w:instrText>
      </w:r>
      <w:r>
        <w:rPr>
          <w:noProof/>
        </w:rPr>
      </w:r>
      <w:r>
        <w:rPr>
          <w:noProof/>
        </w:rPr>
        <w:fldChar w:fldCharType="separate"/>
      </w:r>
      <w:r>
        <w:rPr>
          <w:noProof/>
        </w:rPr>
        <w:t>98</w:t>
      </w:r>
      <w:r>
        <w:rPr>
          <w:noProof/>
        </w:rPr>
        <w:fldChar w:fldCharType="end"/>
      </w:r>
    </w:p>
    <w:p w14:paraId="20EF2F6F" w14:textId="69B993A9" w:rsidR="00DF49FC" w:rsidRDefault="00DF49FC">
      <w:pPr>
        <w:pStyle w:val="TOC4"/>
        <w:rPr>
          <w:rFonts w:asciiTheme="minorHAnsi" w:hAnsiTheme="minorHAnsi" w:cstheme="minorBidi"/>
          <w:noProof/>
          <w:kern w:val="2"/>
          <w:sz w:val="24"/>
          <w:szCs w:val="24"/>
          <w14:ligatures w14:val="standardContextual"/>
        </w:rPr>
      </w:pPr>
      <w:r>
        <w:rPr>
          <w:noProof/>
        </w:rPr>
        <w:t>9.1.1.13</w:t>
      </w:r>
      <w:r>
        <w:rPr>
          <w:rFonts w:asciiTheme="minorHAnsi" w:hAnsiTheme="minorHAnsi" w:cstheme="minorBidi"/>
          <w:noProof/>
          <w:kern w:val="2"/>
          <w:sz w:val="24"/>
          <w:szCs w:val="24"/>
          <w14:ligatures w14:val="standardContextual"/>
        </w:rPr>
        <w:tab/>
      </w:r>
      <w:r>
        <w:rPr>
          <w:noProof/>
        </w:rPr>
        <w:t>CONDITIONAL HANDOVER CANCEL</w:t>
      </w:r>
      <w:r>
        <w:rPr>
          <w:noProof/>
        </w:rPr>
        <w:tab/>
      </w:r>
      <w:r>
        <w:rPr>
          <w:noProof/>
        </w:rPr>
        <w:fldChar w:fldCharType="begin" w:fldLock="1"/>
      </w:r>
      <w:r>
        <w:rPr>
          <w:noProof/>
        </w:rPr>
        <w:instrText xml:space="preserve"> PAGEREF _Toc222852410 \h </w:instrText>
      </w:r>
      <w:r>
        <w:rPr>
          <w:noProof/>
        </w:rPr>
      </w:r>
      <w:r>
        <w:rPr>
          <w:noProof/>
        </w:rPr>
        <w:fldChar w:fldCharType="separate"/>
      </w:r>
      <w:r>
        <w:rPr>
          <w:noProof/>
        </w:rPr>
        <w:t>98</w:t>
      </w:r>
      <w:r>
        <w:rPr>
          <w:noProof/>
        </w:rPr>
        <w:fldChar w:fldCharType="end"/>
      </w:r>
    </w:p>
    <w:p w14:paraId="12FB758A" w14:textId="55DA5C94" w:rsidR="00DF49FC" w:rsidRDefault="00DF49FC">
      <w:pPr>
        <w:pStyle w:val="TOC4"/>
        <w:rPr>
          <w:rFonts w:asciiTheme="minorHAnsi" w:hAnsiTheme="minorHAnsi" w:cstheme="minorBidi"/>
          <w:noProof/>
          <w:kern w:val="2"/>
          <w:sz w:val="24"/>
          <w:szCs w:val="24"/>
          <w14:ligatures w14:val="standardContextual"/>
        </w:rPr>
      </w:pPr>
      <w:r>
        <w:rPr>
          <w:noProof/>
        </w:rPr>
        <w:t>9.1.1.14</w:t>
      </w:r>
      <w:r>
        <w:rPr>
          <w:rFonts w:asciiTheme="minorHAnsi" w:hAnsiTheme="minorHAnsi" w:cstheme="minorBidi"/>
          <w:noProof/>
          <w:kern w:val="2"/>
          <w:sz w:val="24"/>
          <w:szCs w:val="24"/>
          <w14:ligatures w14:val="standardContextual"/>
        </w:rPr>
        <w:tab/>
      </w:r>
      <w:r>
        <w:rPr>
          <w:noProof/>
        </w:rPr>
        <w:t>EARLY STATUS TRANSFER</w:t>
      </w:r>
      <w:r>
        <w:rPr>
          <w:noProof/>
        </w:rPr>
        <w:tab/>
      </w:r>
      <w:r>
        <w:rPr>
          <w:noProof/>
        </w:rPr>
        <w:fldChar w:fldCharType="begin" w:fldLock="1"/>
      </w:r>
      <w:r>
        <w:rPr>
          <w:noProof/>
        </w:rPr>
        <w:instrText xml:space="preserve"> PAGEREF _Toc222852411 \h </w:instrText>
      </w:r>
      <w:r>
        <w:rPr>
          <w:noProof/>
        </w:rPr>
      </w:r>
      <w:r>
        <w:rPr>
          <w:noProof/>
        </w:rPr>
        <w:fldChar w:fldCharType="separate"/>
      </w:r>
      <w:r>
        <w:rPr>
          <w:noProof/>
        </w:rPr>
        <w:t>99</w:t>
      </w:r>
      <w:r>
        <w:rPr>
          <w:noProof/>
        </w:rPr>
        <w:fldChar w:fldCharType="end"/>
      </w:r>
    </w:p>
    <w:p w14:paraId="53D8FC29" w14:textId="6C2074A9" w:rsidR="00DF49FC" w:rsidRDefault="00DF49FC">
      <w:pPr>
        <w:pStyle w:val="TOC3"/>
        <w:rPr>
          <w:rFonts w:asciiTheme="minorHAnsi" w:hAnsiTheme="minorHAnsi" w:cstheme="minorBidi"/>
          <w:noProof/>
          <w:kern w:val="2"/>
          <w:sz w:val="24"/>
          <w:szCs w:val="24"/>
          <w14:ligatures w14:val="standardContextual"/>
        </w:rPr>
      </w:pPr>
      <w:r>
        <w:rPr>
          <w:noProof/>
        </w:rPr>
        <w:t>9.1.2</w:t>
      </w:r>
      <w:r>
        <w:rPr>
          <w:rFonts w:asciiTheme="minorHAnsi" w:hAnsiTheme="minorHAnsi" w:cstheme="minorBidi"/>
          <w:noProof/>
          <w:kern w:val="2"/>
          <w:sz w:val="24"/>
          <w:szCs w:val="24"/>
          <w14:ligatures w14:val="standardContextual"/>
        </w:rPr>
        <w:tab/>
      </w:r>
      <w:r>
        <w:rPr>
          <w:noProof/>
        </w:rPr>
        <w:t>Messages for Dual Connectivity Procedures</w:t>
      </w:r>
      <w:r>
        <w:rPr>
          <w:noProof/>
        </w:rPr>
        <w:tab/>
      </w:r>
      <w:r>
        <w:rPr>
          <w:noProof/>
        </w:rPr>
        <w:fldChar w:fldCharType="begin" w:fldLock="1"/>
      </w:r>
      <w:r>
        <w:rPr>
          <w:noProof/>
        </w:rPr>
        <w:instrText xml:space="preserve"> PAGEREF _Toc222852412 \h </w:instrText>
      </w:r>
      <w:r>
        <w:rPr>
          <w:noProof/>
        </w:rPr>
      </w:r>
      <w:r>
        <w:rPr>
          <w:noProof/>
        </w:rPr>
        <w:fldChar w:fldCharType="separate"/>
      </w:r>
      <w:r>
        <w:rPr>
          <w:noProof/>
        </w:rPr>
        <w:t>100</w:t>
      </w:r>
      <w:r>
        <w:rPr>
          <w:noProof/>
        </w:rPr>
        <w:fldChar w:fldCharType="end"/>
      </w:r>
    </w:p>
    <w:p w14:paraId="464E803E" w14:textId="0BF782FF" w:rsidR="00DF49FC" w:rsidRDefault="00DF49FC">
      <w:pPr>
        <w:pStyle w:val="TOC4"/>
        <w:rPr>
          <w:rFonts w:asciiTheme="minorHAnsi" w:hAnsiTheme="minorHAnsi" w:cstheme="minorBidi"/>
          <w:noProof/>
          <w:kern w:val="2"/>
          <w:sz w:val="24"/>
          <w:szCs w:val="24"/>
          <w14:ligatures w14:val="standardContextual"/>
        </w:rPr>
      </w:pPr>
      <w:r>
        <w:rPr>
          <w:noProof/>
        </w:rPr>
        <w:t>9.1.2.1</w:t>
      </w:r>
      <w:r>
        <w:rPr>
          <w:rFonts w:asciiTheme="minorHAnsi" w:hAnsiTheme="minorHAnsi" w:cstheme="minorBidi"/>
          <w:noProof/>
          <w:kern w:val="2"/>
          <w:sz w:val="24"/>
          <w:szCs w:val="24"/>
          <w14:ligatures w14:val="standardContextual"/>
        </w:rPr>
        <w:tab/>
      </w:r>
      <w:r>
        <w:rPr>
          <w:noProof/>
          <w:lang w:eastAsia="zh-CN"/>
        </w:rPr>
        <w:t>S-NODE ADDITION REQUEST</w:t>
      </w:r>
      <w:r>
        <w:rPr>
          <w:noProof/>
        </w:rPr>
        <w:tab/>
      </w:r>
      <w:r>
        <w:rPr>
          <w:noProof/>
        </w:rPr>
        <w:fldChar w:fldCharType="begin" w:fldLock="1"/>
      </w:r>
      <w:r>
        <w:rPr>
          <w:noProof/>
        </w:rPr>
        <w:instrText xml:space="preserve"> PAGEREF _Toc222852413 \h </w:instrText>
      </w:r>
      <w:r>
        <w:rPr>
          <w:noProof/>
        </w:rPr>
      </w:r>
      <w:r>
        <w:rPr>
          <w:noProof/>
        </w:rPr>
        <w:fldChar w:fldCharType="separate"/>
      </w:r>
      <w:r>
        <w:rPr>
          <w:noProof/>
        </w:rPr>
        <w:t>100</w:t>
      </w:r>
      <w:r>
        <w:rPr>
          <w:noProof/>
        </w:rPr>
        <w:fldChar w:fldCharType="end"/>
      </w:r>
    </w:p>
    <w:p w14:paraId="4C9AB213" w14:textId="289B69B8" w:rsidR="00DF49FC" w:rsidRDefault="00DF49FC">
      <w:pPr>
        <w:pStyle w:val="TOC4"/>
        <w:rPr>
          <w:rFonts w:asciiTheme="minorHAnsi" w:hAnsiTheme="minorHAnsi" w:cstheme="minorBidi"/>
          <w:noProof/>
          <w:kern w:val="2"/>
          <w:sz w:val="24"/>
          <w:szCs w:val="24"/>
          <w14:ligatures w14:val="standardContextual"/>
        </w:rPr>
      </w:pPr>
      <w:r>
        <w:rPr>
          <w:noProof/>
        </w:rPr>
        <w:t>9.1.2.2</w:t>
      </w:r>
      <w:r>
        <w:rPr>
          <w:rFonts w:asciiTheme="minorHAnsi" w:hAnsiTheme="minorHAnsi" w:cstheme="minorBidi"/>
          <w:noProof/>
          <w:kern w:val="2"/>
          <w:sz w:val="24"/>
          <w:szCs w:val="24"/>
          <w14:ligatures w14:val="standardContextual"/>
        </w:rPr>
        <w:tab/>
      </w:r>
      <w:r>
        <w:rPr>
          <w:noProof/>
        </w:rPr>
        <w:t>S-NODE ADDITION REQUEST ACKNOWLEDGE</w:t>
      </w:r>
      <w:r>
        <w:rPr>
          <w:noProof/>
        </w:rPr>
        <w:tab/>
      </w:r>
      <w:r>
        <w:rPr>
          <w:noProof/>
        </w:rPr>
        <w:fldChar w:fldCharType="begin" w:fldLock="1"/>
      </w:r>
      <w:r>
        <w:rPr>
          <w:noProof/>
        </w:rPr>
        <w:instrText xml:space="preserve"> PAGEREF _Toc222852414 \h </w:instrText>
      </w:r>
      <w:r>
        <w:rPr>
          <w:noProof/>
        </w:rPr>
      </w:r>
      <w:r>
        <w:rPr>
          <w:noProof/>
        </w:rPr>
        <w:fldChar w:fldCharType="separate"/>
      </w:r>
      <w:r>
        <w:rPr>
          <w:noProof/>
        </w:rPr>
        <w:t>103</w:t>
      </w:r>
      <w:r>
        <w:rPr>
          <w:noProof/>
        </w:rPr>
        <w:fldChar w:fldCharType="end"/>
      </w:r>
    </w:p>
    <w:p w14:paraId="65AE5DCA" w14:textId="6BD0B61E" w:rsidR="00DF49FC" w:rsidRDefault="00DF49FC">
      <w:pPr>
        <w:pStyle w:val="TOC4"/>
        <w:rPr>
          <w:rFonts w:asciiTheme="minorHAnsi" w:hAnsiTheme="minorHAnsi" w:cstheme="minorBidi"/>
          <w:noProof/>
          <w:kern w:val="2"/>
          <w:sz w:val="24"/>
          <w:szCs w:val="24"/>
          <w14:ligatures w14:val="standardContextual"/>
        </w:rPr>
      </w:pPr>
      <w:r>
        <w:rPr>
          <w:noProof/>
        </w:rPr>
        <w:t>9.1.2.3</w:t>
      </w:r>
      <w:r>
        <w:rPr>
          <w:rFonts w:asciiTheme="minorHAnsi" w:hAnsiTheme="minorHAnsi" w:cstheme="minorBidi"/>
          <w:noProof/>
          <w:kern w:val="2"/>
          <w:sz w:val="24"/>
          <w:szCs w:val="24"/>
          <w14:ligatures w14:val="standardContextual"/>
        </w:rPr>
        <w:tab/>
      </w:r>
      <w:r>
        <w:rPr>
          <w:noProof/>
        </w:rPr>
        <w:t>S-NODE ADDITION REQUEST REJECT</w:t>
      </w:r>
      <w:r>
        <w:rPr>
          <w:noProof/>
        </w:rPr>
        <w:tab/>
      </w:r>
      <w:r>
        <w:rPr>
          <w:noProof/>
        </w:rPr>
        <w:fldChar w:fldCharType="begin" w:fldLock="1"/>
      </w:r>
      <w:r>
        <w:rPr>
          <w:noProof/>
        </w:rPr>
        <w:instrText xml:space="preserve"> PAGEREF _Toc222852415 \h </w:instrText>
      </w:r>
      <w:r>
        <w:rPr>
          <w:noProof/>
        </w:rPr>
      </w:r>
      <w:r>
        <w:rPr>
          <w:noProof/>
        </w:rPr>
        <w:fldChar w:fldCharType="separate"/>
      </w:r>
      <w:r>
        <w:rPr>
          <w:noProof/>
        </w:rPr>
        <w:t>105</w:t>
      </w:r>
      <w:r>
        <w:rPr>
          <w:noProof/>
        </w:rPr>
        <w:fldChar w:fldCharType="end"/>
      </w:r>
    </w:p>
    <w:p w14:paraId="6D50F4E2" w14:textId="0F634D21" w:rsidR="00DF49FC" w:rsidRDefault="00DF49FC">
      <w:pPr>
        <w:pStyle w:val="TOC4"/>
        <w:rPr>
          <w:rFonts w:asciiTheme="minorHAnsi" w:hAnsiTheme="minorHAnsi" w:cstheme="minorBidi"/>
          <w:noProof/>
          <w:kern w:val="2"/>
          <w:sz w:val="24"/>
          <w:szCs w:val="24"/>
          <w14:ligatures w14:val="standardContextual"/>
        </w:rPr>
      </w:pPr>
      <w:r>
        <w:rPr>
          <w:noProof/>
        </w:rPr>
        <w:t>9.1.2.4</w:t>
      </w:r>
      <w:r>
        <w:rPr>
          <w:rFonts w:asciiTheme="minorHAnsi" w:hAnsiTheme="minorHAnsi" w:cstheme="minorBidi"/>
          <w:noProof/>
          <w:kern w:val="2"/>
          <w:sz w:val="24"/>
          <w:szCs w:val="24"/>
          <w14:ligatures w14:val="standardContextual"/>
        </w:rPr>
        <w:tab/>
      </w:r>
      <w:r>
        <w:rPr>
          <w:noProof/>
        </w:rPr>
        <w:t>S-NODE RECONFIGURATION COMPLETE</w:t>
      </w:r>
      <w:r>
        <w:rPr>
          <w:noProof/>
        </w:rPr>
        <w:tab/>
      </w:r>
      <w:r>
        <w:rPr>
          <w:noProof/>
        </w:rPr>
        <w:fldChar w:fldCharType="begin" w:fldLock="1"/>
      </w:r>
      <w:r>
        <w:rPr>
          <w:noProof/>
        </w:rPr>
        <w:instrText xml:space="preserve"> PAGEREF _Toc222852416 \h </w:instrText>
      </w:r>
      <w:r>
        <w:rPr>
          <w:noProof/>
        </w:rPr>
      </w:r>
      <w:r>
        <w:rPr>
          <w:noProof/>
        </w:rPr>
        <w:fldChar w:fldCharType="separate"/>
      </w:r>
      <w:r>
        <w:rPr>
          <w:noProof/>
        </w:rPr>
        <w:t>105</w:t>
      </w:r>
      <w:r>
        <w:rPr>
          <w:noProof/>
        </w:rPr>
        <w:fldChar w:fldCharType="end"/>
      </w:r>
    </w:p>
    <w:p w14:paraId="55CF6E86" w14:textId="6654B2B8" w:rsidR="00DF49FC" w:rsidRDefault="00DF49FC">
      <w:pPr>
        <w:pStyle w:val="TOC4"/>
        <w:rPr>
          <w:rFonts w:asciiTheme="minorHAnsi" w:hAnsiTheme="minorHAnsi" w:cstheme="minorBidi"/>
          <w:noProof/>
          <w:kern w:val="2"/>
          <w:sz w:val="24"/>
          <w:szCs w:val="24"/>
          <w14:ligatures w14:val="standardContextual"/>
        </w:rPr>
      </w:pPr>
      <w:r>
        <w:rPr>
          <w:noProof/>
        </w:rPr>
        <w:t>9.1.2.</w:t>
      </w:r>
      <w:r>
        <w:rPr>
          <w:noProof/>
          <w:lang w:eastAsia="ja-JP"/>
        </w:rPr>
        <w:t>5</w:t>
      </w:r>
      <w:r>
        <w:rPr>
          <w:rFonts w:asciiTheme="minorHAnsi" w:hAnsiTheme="minorHAnsi" w:cstheme="minorBidi"/>
          <w:noProof/>
          <w:kern w:val="2"/>
          <w:sz w:val="24"/>
          <w:szCs w:val="24"/>
          <w14:ligatures w14:val="standardContextual"/>
        </w:rPr>
        <w:tab/>
      </w:r>
      <w:r>
        <w:rPr>
          <w:noProof/>
        </w:rPr>
        <w:t>S-NODE MODIFICATION REQUEST</w:t>
      </w:r>
      <w:r>
        <w:rPr>
          <w:noProof/>
        </w:rPr>
        <w:tab/>
      </w:r>
      <w:r>
        <w:rPr>
          <w:noProof/>
        </w:rPr>
        <w:fldChar w:fldCharType="begin" w:fldLock="1"/>
      </w:r>
      <w:r>
        <w:rPr>
          <w:noProof/>
        </w:rPr>
        <w:instrText xml:space="preserve"> PAGEREF _Toc222852417 \h </w:instrText>
      </w:r>
      <w:r>
        <w:rPr>
          <w:noProof/>
        </w:rPr>
      </w:r>
      <w:r>
        <w:rPr>
          <w:noProof/>
        </w:rPr>
        <w:fldChar w:fldCharType="separate"/>
      </w:r>
      <w:r>
        <w:rPr>
          <w:noProof/>
        </w:rPr>
        <w:t>106</w:t>
      </w:r>
      <w:r>
        <w:rPr>
          <w:noProof/>
        </w:rPr>
        <w:fldChar w:fldCharType="end"/>
      </w:r>
    </w:p>
    <w:p w14:paraId="11CFDE3A" w14:textId="2B8512AC" w:rsidR="00DF49FC" w:rsidRDefault="00DF49FC">
      <w:pPr>
        <w:pStyle w:val="TOC4"/>
        <w:rPr>
          <w:rFonts w:asciiTheme="minorHAnsi" w:hAnsiTheme="minorHAnsi" w:cstheme="minorBidi"/>
          <w:noProof/>
          <w:kern w:val="2"/>
          <w:sz w:val="24"/>
          <w:szCs w:val="24"/>
          <w14:ligatures w14:val="standardContextual"/>
        </w:rPr>
      </w:pPr>
      <w:r>
        <w:rPr>
          <w:noProof/>
        </w:rPr>
        <w:t>9.1.2.6</w:t>
      </w:r>
      <w:r>
        <w:rPr>
          <w:rFonts w:asciiTheme="minorHAnsi" w:hAnsiTheme="minorHAnsi" w:cstheme="minorBidi"/>
          <w:noProof/>
          <w:kern w:val="2"/>
          <w:sz w:val="24"/>
          <w:szCs w:val="24"/>
          <w14:ligatures w14:val="standardContextual"/>
        </w:rPr>
        <w:tab/>
      </w:r>
      <w:r>
        <w:rPr>
          <w:noProof/>
        </w:rPr>
        <w:t>S-NODE MODIFICATION REQUEST ACKNOWLEDGE</w:t>
      </w:r>
      <w:r>
        <w:rPr>
          <w:noProof/>
        </w:rPr>
        <w:tab/>
      </w:r>
      <w:r>
        <w:rPr>
          <w:noProof/>
        </w:rPr>
        <w:fldChar w:fldCharType="begin" w:fldLock="1"/>
      </w:r>
      <w:r>
        <w:rPr>
          <w:noProof/>
        </w:rPr>
        <w:instrText xml:space="preserve"> PAGEREF _Toc222852418 \h </w:instrText>
      </w:r>
      <w:r>
        <w:rPr>
          <w:noProof/>
        </w:rPr>
      </w:r>
      <w:r>
        <w:rPr>
          <w:noProof/>
        </w:rPr>
        <w:fldChar w:fldCharType="separate"/>
      </w:r>
      <w:r>
        <w:rPr>
          <w:noProof/>
        </w:rPr>
        <w:t>109</w:t>
      </w:r>
      <w:r>
        <w:rPr>
          <w:noProof/>
        </w:rPr>
        <w:fldChar w:fldCharType="end"/>
      </w:r>
    </w:p>
    <w:p w14:paraId="6E8D1ED9" w14:textId="09AC9A97" w:rsidR="00DF49FC" w:rsidRDefault="00DF49FC">
      <w:pPr>
        <w:pStyle w:val="TOC4"/>
        <w:rPr>
          <w:rFonts w:asciiTheme="minorHAnsi" w:hAnsiTheme="minorHAnsi" w:cstheme="minorBidi"/>
          <w:noProof/>
          <w:kern w:val="2"/>
          <w:sz w:val="24"/>
          <w:szCs w:val="24"/>
          <w14:ligatures w14:val="standardContextual"/>
        </w:rPr>
      </w:pPr>
      <w:r>
        <w:rPr>
          <w:noProof/>
        </w:rPr>
        <w:t>9.1.2.7</w:t>
      </w:r>
      <w:r>
        <w:rPr>
          <w:rFonts w:asciiTheme="minorHAnsi" w:hAnsiTheme="minorHAnsi" w:cstheme="minorBidi"/>
          <w:noProof/>
          <w:kern w:val="2"/>
          <w:sz w:val="24"/>
          <w:szCs w:val="24"/>
          <w14:ligatures w14:val="standardContextual"/>
        </w:rPr>
        <w:tab/>
      </w:r>
      <w:r>
        <w:rPr>
          <w:noProof/>
        </w:rPr>
        <w:t>S-NODE MODIFICATION REQUEST REJECT</w:t>
      </w:r>
      <w:r>
        <w:rPr>
          <w:noProof/>
        </w:rPr>
        <w:tab/>
      </w:r>
      <w:r>
        <w:rPr>
          <w:noProof/>
        </w:rPr>
        <w:fldChar w:fldCharType="begin" w:fldLock="1"/>
      </w:r>
      <w:r>
        <w:rPr>
          <w:noProof/>
        </w:rPr>
        <w:instrText xml:space="preserve"> PAGEREF _Toc222852419 \h </w:instrText>
      </w:r>
      <w:r>
        <w:rPr>
          <w:noProof/>
        </w:rPr>
      </w:r>
      <w:r>
        <w:rPr>
          <w:noProof/>
        </w:rPr>
        <w:fldChar w:fldCharType="separate"/>
      </w:r>
      <w:r>
        <w:rPr>
          <w:noProof/>
        </w:rPr>
        <w:t>112</w:t>
      </w:r>
      <w:r>
        <w:rPr>
          <w:noProof/>
        </w:rPr>
        <w:fldChar w:fldCharType="end"/>
      </w:r>
    </w:p>
    <w:p w14:paraId="36E56B7C" w14:textId="2102C389" w:rsidR="00DF49FC" w:rsidRDefault="00DF49FC">
      <w:pPr>
        <w:pStyle w:val="TOC4"/>
        <w:rPr>
          <w:rFonts w:asciiTheme="minorHAnsi" w:hAnsiTheme="minorHAnsi" w:cstheme="minorBidi"/>
          <w:noProof/>
          <w:kern w:val="2"/>
          <w:sz w:val="24"/>
          <w:szCs w:val="24"/>
          <w14:ligatures w14:val="standardContextual"/>
        </w:rPr>
      </w:pPr>
      <w:r>
        <w:rPr>
          <w:noProof/>
        </w:rPr>
        <w:t>9.1.2.8</w:t>
      </w:r>
      <w:r>
        <w:rPr>
          <w:rFonts w:asciiTheme="minorHAnsi" w:hAnsiTheme="minorHAnsi" w:cstheme="minorBidi"/>
          <w:noProof/>
          <w:kern w:val="2"/>
          <w:sz w:val="24"/>
          <w:szCs w:val="24"/>
          <w14:ligatures w14:val="standardContextual"/>
        </w:rPr>
        <w:tab/>
      </w:r>
      <w:r>
        <w:rPr>
          <w:noProof/>
        </w:rPr>
        <w:t>S-NODE MODIFICATION REQUIRED</w:t>
      </w:r>
      <w:r>
        <w:rPr>
          <w:noProof/>
        </w:rPr>
        <w:tab/>
      </w:r>
      <w:r>
        <w:rPr>
          <w:noProof/>
        </w:rPr>
        <w:fldChar w:fldCharType="begin" w:fldLock="1"/>
      </w:r>
      <w:r>
        <w:rPr>
          <w:noProof/>
        </w:rPr>
        <w:instrText xml:space="preserve"> PAGEREF _Toc222852420 \h </w:instrText>
      </w:r>
      <w:r>
        <w:rPr>
          <w:noProof/>
        </w:rPr>
      </w:r>
      <w:r>
        <w:rPr>
          <w:noProof/>
        </w:rPr>
        <w:fldChar w:fldCharType="separate"/>
      </w:r>
      <w:r>
        <w:rPr>
          <w:noProof/>
        </w:rPr>
        <w:t>112</w:t>
      </w:r>
      <w:r>
        <w:rPr>
          <w:noProof/>
        </w:rPr>
        <w:fldChar w:fldCharType="end"/>
      </w:r>
    </w:p>
    <w:p w14:paraId="1A59493E" w14:textId="5B96184F" w:rsidR="00DF49FC" w:rsidRDefault="00DF49FC">
      <w:pPr>
        <w:pStyle w:val="TOC4"/>
        <w:rPr>
          <w:rFonts w:asciiTheme="minorHAnsi" w:hAnsiTheme="minorHAnsi" w:cstheme="minorBidi"/>
          <w:noProof/>
          <w:kern w:val="2"/>
          <w:sz w:val="24"/>
          <w:szCs w:val="24"/>
          <w14:ligatures w14:val="standardContextual"/>
        </w:rPr>
      </w:pPr>
      <w:r>
        <w:rPr>
          <w:noProof/>
        </w:rPr>
        <w:t>9.1.2.9</w:t>
      </w:r>
      <w:r>
        <w:rPr>
          <w:rFonts w:asciiTheme="minorHAnsi" w:hAnsiTheme="minorHAnsi" w:cstheme="minorBidi"/>
          <w:noProof/>
          <w:kern w:val="2"/>
          <w:sz w:val="24"/>
          <w:szCs w:val="24"/>
          <w14:ligatures w14:val="standardContextual"/>
        </w:rPr>
        <w:tab/>
      </w:r>
      <w:r>
        <w:rPr>
          <w:noProof/>
        </w:rPr>
        <w:t>S-NODE MODIFICATION CONFIRM</w:t>
      </w:r>
      <w:r>
        <w:rPr>
          <w:noProof/>
        </w:rPr>
        <w:tab/>
      </w:r>
      <w:r>
        <w:rPr>
          <w:noProof/>
        </w:rPr>
        <w:fldChar w:fldCharType="begin" w:fldLock="1"/>
      </w:r>
      <w:r>
        <w:rPr>
          <w:noProof/>
        </w:rPr>
        <w:instrText xml:space="preserve"> PAGEREF _Toc222852421 \h </w:instrText>
      </w:r>
      <w:r>
        <w:rPr>
          <w:noProof/>
        </w:rPr>
      </w:r>
      <w:r>
        <w:rPr>
          <w:noProof/>
        </w:rPr>
        <w:fldChar w:fldCharType="separate"/>
      </w:r>
      <w:r>
        <w:rPr>
          <w:noProof/>
        </w:rPr>
        <w:t>114</w:t>
      </w:r>
      <w:r>
        <w:rPr>
          <w:noProof/>
        </w:rPr>
        <w:fldChar w:fldCharType="end"/>
      </w:r>
    </w:p>
    <w:p w14:paraId="6E5B9727" w14:textId="412E77C0" w:rsidR="00DF49FC" w:rsidRDefault="00DF49FC">
      <w:pPr>
        <w:pStyle w:val="TOC4"/>
        <w:rPr>
          <w:rFonts w:asciiTheme="minorHAnsi" w:hAnsiTheme="minorHAnsi" w:cstheme="minorBidi"/>
          <w:noProof/>
          <w:kern w:val="2"/>
          <w:sz w:val="24"/>
          <w:szCs w:val="24"/>
          <w14:ligatures w14:val="standardContextual"/>
        </w:rPr>
      </w:pPr>
      <w:r>
        <w:rPr>
          <w:noProof/>
        </w:rPr>
        <w:t>9.1.2.10</w:t>
      </w:r>
      <w:r>
        <w:rPr>
          <w:rFonts w:asciiTheme="minorHAnsi" w:hAnsiTheme="minorHAnsi" w:cstheme="minorBidi"/>
          <w:noProof/>
          <w:kern w:val="2"/>
          <w:sz w:val="24"/>
          <w:szCs w:val="24"/>
          <w14:ligatures w14:val="standardContextual"/>
        </w:rPr>
        <w:tab/>
      </w:r>
      <w:r>
        <w:rPr>
          <w:noProof/>
        </w:rPr>
        <w:t>S-NODE MODIFICATION REFUSE</w:t>
      </w:r>
      <w:r>
        <w:rPr>
          <w:noProof/>
        </w:rPr>
        <w:tab/>
      </w:r>
      <w:r>
        <w:rPr>
          <w:noProof/>
        </w:rPr>
        <w:fldChar w:fldCharType="begin" w:fldLock="1"/>
      </w:r>
      <w:r>
        <w:rPr>
          <w:noProof/>
        </w:rPr>
        <w:instrText xml:space="preserve"> PAGEREF _Toc222852422 \h </w:instrText>
      </w:r>
      <w:r>
        <w:rPr>
          <w:noProof/>
        </w:rPr>
      </w:r>
      <w:r>
        <w:rPr>
          <w:noProof/>
        </w:rPr>
        <w:fldChar w:fldCharType="separate"/>
      </w:r>
      <w:r>
        <w:rPr>
          <w:noProof/>
        </w:rPr>
        <w:t>115</w:t>
      </w:r>
      <w:r>
        <w:rPr>
          <w:noProof/>
        </w:rPr>
        <w:fldChar w:fldCharType="end"/>
      </w:r>
    </w:p>
    <w:p w14:paraId="4AC2A5E2" w14:textId="6CFBAFF6" w:rsidR="00DF49FC" w:rsidRDefault="00DF49FC">
      <w:pPr>
        <w:pStyle w:val="TOC4"/>
        <w:rPr>
          <w:rFonts w:asciiTheme="minorHAnsi" w:hAnsiTheme="minorHAnsi" w:cstheme="minorBidi"/>
          <w:noProof/>
          <w:kern w:val="2"/>
          <w:sz w:val="24"/>
          <w:szCs w:val="24"/>
          <w14:ligatures w14:val="standardContextual"/>
        </w:rPr>
      </w:pPr>
      <w:r>
        <w:rPr>
          <w:noProof/>
        </w:rPr>
        <w:t>9.1.2.11</w:t>
      </w:r>
      <w:r>
        <w:rPr>
          <w:rFonts w:asciiTheme="minorHAnsi" w:hAnsiTheme="minorHAnsi" w:cstheme="minorBidi"/>
          <w:noProof/>
          <w:kern w:val="2"/>
          <w:sz w:val="24"/>
          <w:szCs w:val="24"/>
          <w14:ligatures w14:val="standardContextual"/>
        </w:rPr>
        <w:tab/>
      </w:r>
      <w:r>
        <w:rPr>
          <w:noProof/>
        </w:rPr>
        <w:t>S-NODE CHANGE REQUIRED</w:t>
      </w:r>
      <w:r>
        <w:rPr>
          <w:noProof/>
        </w:rPr>
        <w:tab/>
      </w:r>
      <w:r>
        <w:rPr>
          <w:noProof/>
        </w:rPr>
        <w:fldChar w:fldCharType="begin" w:fldLock="1"/>
      </w:r>
      <w:r>
        <w:rPr>
          <w:noProof/>
        </w:rPr>
        <w:instrText xml:space="preserve"> PAGEREF _Toc222852423 \h </w:instrText>
      </w:r>
      <w:r>
        <w:rPr>
          <w:noProof/>
        </w:rPr>
      </w:r>
      <w:r>
        <w:rPr>
          <w:noProof/>
        </w:rPr>
        <w:fldChar w:fldCharType="separate"/>
      </w:r>
      <w:r>
        <w:rPr>
          <w:noProof/>
        </w:rPr>
        <w:t>115</w:t>
      </w:r>
      <w:r>
        <w:rPr>
          <w:noProof/>
        </w:rPr>
        <w:fldChar w:fldCharType="end"/>
      </w:r>
    </w:p>
    <w:p w14:paraId="2862AC8A" w14:textId="555648CA" w:rsidR="00DF49FC" w:rsidRDefault="00DF49FC">
      <w:pPr>
        <w:pStyle w:val="TOC4"/>
        <w:rPr>
          <w:rFonts w:asciiTheme="minorHAnsi" w:hAnsiTheme="minorHAnsi" w:cstheme="minorBidi"/>
          <w:noProof/>
          <w:kern w:val="2"/>
          <w:sz w:val="24"/>
          <w:szCs w:val="24"/>
          <w14:ligatures w14:val="standardContextual"/>
        </w:rPr>
      </w:pPr>
      <w:r>
        <w:rPr>
          <w:noProof/>
        </w:rPr>
        <w:t>9.1.2.12</w:t>
      </w:r>
      <w:r>
        <w:rPr>
          <w:rFonts w:asciiTheme="minorHAnsi" w:hAnsiTheme="minorHAnsi" w:cstheme="minorBidi"/>
          <w:noProof/>
          <w:kern w:val="2"/>
          <w:sz w:val="24"/>
          <w:szCs w:val="24"/>
          <w14:ligatures w14:val="standardContextual"/>
        </w:rPr>
        <w:tab/>
      </w:r>
      <w:r>
        <w:rPr>
          <w:noProof/>
        </w:rPr>
        <w:t>S-NODE CHANGE CONFIRM</w:t>
      </w:r>
      <w:r>
        <w:rPr>
          <w:noProof/>
        </w:rPr>
        <w:tab/>
      </w:r>
      <w:r>
        <w:rPr>
          <w:noProof/>
        </w:rPr>
        <w:fldChar w:fldCharType="begin" w:fldLock="1"/>
      </w:r>
      <w:r>
        <w:rPr>
          <w:noProof/>
        </w:rPr>
        <w:instrText xml:space="preserve"> PAGEREF _Toc222852424 \h </w:instrText>
      </w:r>
      <w:r>
        <w:rPr>
          <w:noProof/>
        </w:rPr>
      </w:r>
      <w:r>
        <w:rPr>
          <w:noProof/>
        </w:rPr>
        <w:fldChar w:fldCharType="separate"/>
      </w:r>
      <w:r>
        <w:rPr>
          <w:noProof/>
        </w:rPr>
        <w:t>116</w:t>
      </w:r>
      <w:r>
        <w:rPr>
          <w:noProof/>
        </w:rPr>
        <w:fldChar w:fldCharType="end"/>
      </w:r>
    </w:p>
    <w:p w14:paraId="6C81F103" w14:textId="4C76C4EC" w:rsidR="00DF49FC" w:rsidRDefault="00DF49FC">
      <w:pPr>
        <w:pStyle w:val="TOC4"/>
        <w:rPr>
          <w:rFonts w:asciiTheme="minorHAnsi" w:hAnsiTheme="minorHAnsi" w:cstheme="minorBidi"/>
          <w:noProof/>
          <w:kern w:val="2"/>
          <w:sz w:val="24"/>
          <w:szCs w:val="24"/>
          <w14:ligatures w14:val="standardContextual"/>
        </w:rPr>
      </w:pPr>
      <w:r>
        <w:rPr>
          <w:noProof/>
        </w:rPr>
        <w:t>9.1.2.13</w:t>
      </w:r>
      <w:r>
        <w:rPr>
          <w:rFonts w:asciiTheme="minorHAnsi" w:hAnsiTheme="minorHAnsi" w:cstheme="minorBidi"/>
          <w:noProof/>
          <w:kern w:val="2"/>
          <w:sz w:val="24"/>
          <w:szCs w:val="24"/>
          <w14:ligatures w14:val="standardContextual"/>
        </w:rPr>
        <w:tab/>
      </w:r>
      <w:r>
        <w:rPr>
          <w:noProof/>
        </w:rPr>
        <w:t>S-NODE CHANGE REFUSE</w:t>
      </w:r>
      <w:r>
        <w:rPr>
          <w:noProof/>
        </w:rPr>
        <w:tab/>
      </w:r>
      <w:r>
        <w:rPr>
          <w:noProof/>
        </w:rPr>
        <w:fldChar w:fldCharType="begin" w:fldLock="1"/>
      </w:r>
      <w:r>
        <w:rPr>
          <w:noProof/>
        </w:rPr>
        <w:instrText xml:space="preserve"> PAGEREF _Toc222852425 \h </w:instrText>
      </w:r>
      <w:r>
        <w:rPr>
          <w:noProof/>
        </w:rPr>
      </w:r>
      <w:r>
        <w:rPr>
          <w:noProof/>
        </w:rPr>
        <w:fldChar w:fldCharType="separate"/>
      </w:r>
      <w:r>
        <w:rPr>
          <w:noProof/>
        </w:rPr>
        <w:t>117</w:t>
      </w:r>
      <w:r>
        <w:rPr>
          <w:noProof/>
        </w:rPr>
        <w:fldChar w:fldCharType="end"/>
      </w:r>
    </w:p>
    <w:p w14:paraId="5007F9D9" w14:textId="17771B92" w:rsidR="00DF49FC" w:rsidRDefault="00DF49FC">
      <w:pPr>
        <w:pStyle w:val="TOC4"/>
        <w:rPr>
          <w:rFonts w:asciiTheme="minorHAnsi" w:hAnsiTheme="minorHAnsi" w:cstheme="minorBidi"/>
          <w:noProof/>
          <w:kern w:val="2"/>
          <w:sz w:val="24"/>
          <w:szCs w:val="24"/>
          <w14:ligatures w14:val="standardContextual"/>
        </w:rPr>
      </w:pPr>
      <w:r>
        <w:rPr>
          <w:noProof/>
        </w:rPr>
        <w:t>9.1.2.14</w:t>
      </w:r>
      <w:r>
        <w:rPr>
          <w:rFonts w:asciiTheme="minorHAnsi" w:hAnsiTheme="minorHAnsi" w:cstheme="minorBidi"/>
          <w:noProof/>
          <w:kern w:val="2"/>
          <w:sz w:val="24"/>
          <w:szCs w:val="24"/>
          <w14:ligatures w14:val="standardContextual"/>
        </w:rPr>
        <w:tab/>
      </w:r>
      <w:r>
        <w:rPr>
          <w:noProof/>
        </w:rPr>
        <w:t>S-NODE RELEASE REQUEST</w:t>
      </w:r>
      <w:r>
        <w:rPr>
          <w:noProof/>
        </w:rPr>
        <w:tab/>
      </w:r>
      <w:r>
        <w:rPr>
          <w:noProof/>
        </w:rPr>
        <w:fldChar w:fldCharType="begin" w:fldLock="1"/>
      </w:r>
      <w:r>
        <w:rPr>
          <w:noProof/>
        </w:rPr>
        <w:instrText xml:space="preserve"> PAGEREF _Toc222852426 \h </w:instrText>
      </w:r>
      <w:r>
        <w:rPr>
          <w:noProof/>
        </w:rPr>
      </w:r>
      <w:r>
        <w:rPr>
          <w:noProof/>
        </w:rPr>
        <w:fldChar w:fldCharType="separate"/>
      </w:r>
      <w:r>
        <w:rPr>
          <w:noProof/>
        </w:rPr>
        <w:t>117</w:t>
      </w:r>
      <w:r>
        <w:rPr>
          <w:noProof/>
        </w:rPr>
        <w:fldChar w:fldCharType="end"/>
      </w:r>
    </w:p>
    <w:p w14:paraId="5D08DA1D" w14:textId="1877B800" w:rsidR="00DF49FC" w:rsidRDefault="00DF49FC">
      <w:pPr>
        <w:pStyle w:val="TOC4"/>
        <w:rPr>
          <w:rFonts w:asciiTheme="minorHAnsi" w:hAnsiTheme="minorHAnsi" w:cstheme="minorBidi"/>
          <w:noProof/>
          <w:kern w:val="2"/>
          <w:sz w:val="24"/>
          <w:szCs w:val="24"/>
          <w14:ligatures w14:val="standardContextual"/>
        </w:rPr>
      </w:pPr>
      <w:r>
        <w:rPr>
          <w:noProof/>
        </w:rPr>
        <w:t>9.1.2.15</w:t>
      </w:r>
      <w:r>
        <w:rPr>
          <w:rFonts w:asciiTheme="minorHAnsi" w:hAnsiTheme="minorHAnsi" w:cstheme="minorBidi"/>
          <w:noProof/>
          <w:kern w:val="2"/>
          <w:sz w:val="24"/>
          <w:szCs w:val="24"/>
          <w14:ligatures w14:val="standardContextual"/>
        </w:rPr>
        <w:tab/>
      </w:r>
      <w:r>
        <w:rPr>
          <w:noProof/>
        </w:rPr>
        <w:t>S-NODE RELEASE REQUEST ACKNOWLEDGE</w:t>
      </w:r>
      <w:r>
        <w:rPr>
          <w:noProof/>
        </w:rPr>
        <w:tab/>
      </w:r>
      <w:r>
        <w:rPr>
          <w:noProof/>
        </w:rPr>
        <w:fldChar w:fldCharType="begin" w:fldLock="1"/>
      </w:r>
      <w:r>
        <w:rPr>
          <w:noProof/>
        </w:rPr>
        <w:instrText xml:space="preserve"> PAGEREF _Toc222852427 \h </w:instrText>
      </w:r>
      <w:r>
        <w:rPr>
          <w:noProof/>
        </w:rPr>
      </w:r>
      <w:r>
        <w:rPr>
          <w:noProof/>
        </w:rPr>
        <w:fldChar w:fldCharType="separate"/>
      </w:r>
      <w:r>
        <w:rPr>
          <w:noProof/>
        </w:rPr>
        <w:t>118</w:t>
      </w:r>
      <w:r>
        <w:rPr>
          <w:noProof/>
        </w:rPr>
        <w:fldChar w:fldCharType="end"/>
      </w:r>
    </w:p>
    <w:p w14:paraId="37A47409" w14:textId="32C9719F" w:rsidR="00DF49FC" w:rsidRDefault="00DF49FC">
      <w:pPr>
        <w:pStyle w:val="TOC4"/>
        <w:rPr>
          <w:rFonts w:asciiTheme="minorHAnsi" w:hAnsiTheme="minorHAnsi" w:cstheme="minorBidi"/>
          <w:noProof/>
          <w:kern w:val="2"/>
          <w:sz w:val="24"/>
          <w:szCs w:val="24"/>
          <w14:ligatures w14:val="standardContextual"/>
        </w:rPr>
      </w:pPr>
      <w:r>
        <w:rPr>
          <w:noProof/>
        </w:rPr>
        <w:t>9.1.2.16</w:t>
      </w:r>
      <w:r>
        <w:rPr>
          <w:rFonts w:asciiTheme="minorHAnsi" w:hAnsiTheme="minorHAnsi" w:cstheme="minorBidi"/>
          <w:noProof/>
          <w:kern w:val="2"/>
          <w:sz w:val="24"/>
          <w:szCs w:val="24"/>
          <w14:ligatures w14:val="standardContextual"/>
        </w:rPr>
        <w:tab/>
      </w:r>
      <w:r>
        <w:rPr>
          <w:noProof/>
        </w:rPr>
        <w:t>S-NODE RELEASE REJECT</w:t>
      </w:r>
      <w:r>
        <w:rPr>
          <w:noProof/>
        </w:rPr>
        <w:tab/>
      </w:r>
      <w:r>
        <w:rPr>
          <w:noProof/>
        </w:rPr>
        <w:fldChar w:fldCharType="begin" w:fldLock="1"/>
      </w:r>
      <w:r>
        <w:rPr>
          <w:noProof/>
        </w:rPr>
        <w:instrText xml:space="preserve"> PAGEREF _Toc222852428 \h </w:instrText>
      </w:r>
      <w:r>
        <w:rPr>
          <w:noProof/>
        </w:rPr>
      </w:r>
      <w:r>
        <w:rPr>
          <w:noProof/>
        </w:rPr>
        <w:fldChar w:fldCharType="separate"/>
      </w:r>
      <w:r>
        <w:rPr>
          <w:noProof/>
        </w:rPr>
        <w:t>118</w:t>
      </w:r>
      <w:r>
        <w:rPr>
          <w:noProof/>
        </w:rPr>
        <w:fldChar w:fldCharType="end"/>
      </w:r>
    </w:p>
    <w:p w14:paraId="3B044D85" w14:textId="4FF5208A" w:rsidR="00DF49FC" w:rsidRDefault="00DF49FC">
      <w:pPr>
        <w:pStyle w:val="TOC4"/>
        <w:rPr>
          <w:rFonts w:asciiTheme="minorHAnsi" w:hAnsiTheme="minorHAnsi" w:cstheme="minorBidi"/>
          <w:noProof/>
          <w:kern w:val="2"/>
          <w:sz w:val="24"/>
          <w:szCs w:val="24"/>
          <w14:ligatures w14:val="standardContextual"/>
        </w:rPr>
      </w:pPr>
      <w:r>
        <w:rPr>
          <w:noProof/>
        </w:rPr>
        <w:t>9.1.2.17</w:t>
      </w:r>
      <w:r>
        <w:rPr>
          <w:rFonts w:asciiTheme="minorHAnsi" w:hAnsiTheme="minorHAnsi" w:cstheme="minorBidi"/>
          <w:noProof/>
          <w:kern w:val="2"/>
          <w:sz w:val="24"/>
          <w:szCs w:val="24"/>
          <w14:ligatures w14:val="standardContextual"/>
        </w:rPr>
        <w:tab/>
      </w:r>
      <w:r>
        <w:rPr>
          <w:noProof/>
        </w:rPr>
        <w:t>S-NODE RELEASE REQUIRED</w:t>
      </w:r>
      <w:r>
        <w:rPr>
          <w:noProof/>
        </w:rPr>
        <w:tab/>
      </w:r>
      <w:r>
        <w:rPr>
          <w:noProof/>
        </w:rPr>
        <w:fldChar w:fldCharType="begin" w:fldLock="1"/>
      </w:r>
      <w:r>
        <w:rPr>
          <w:noProof/>
        </w:rPr>
        <w:instrText xml:space="preserve"> PAGEREF _Toc222852429 \h </w:instrText>
      </w:r>
      <w:r>
        <w:rPr>
          <w:noProof/>
        </w:rPr>
      </w:r>
      <w:r>
        <w:rPr>
          <w:noProof/>
        </w:rPr>
        <w:fldChar w:fldCharType="separate"/>
      </w:r>
      <w:r>
        <w:rPr>
          <w:noProof/>
        </w:rPr>
        <w:t>118</w:t>
      </w:r>
      <w:r>
        <w:rPr>
          <w:noProof/>
        </w:rPr>
        <w:fldChar w:fldCharType="end"/>
      </w:r>
    </w:p>
    <w:p w14:paraId="2F1EAF66" w14:textId="12D0727E" w:rsidR="00DF49FC" w:rsidRDefault="00DF49FC">
      <w:pPr>
        <w:pStyle w:val="TOC4"/>
        <w:rPr>
          <w:rFonts w:asciiTheme="minorHAnsi" w:hAnsiTheme="minorHAnsi" w:cstheme="minorBidi"/>
          <w:noProof/>
          <w:kern w:val="2"/>
          <w:sz w:val="24"/>
          <w:szCs w:val="24"/>
          <w14:ligatures w14:val="standardContextual"/>
        </w:rPr>
      </w:pPr>
      <w:r>
        <w:rPr>
          <w:noProof/>
        </w:rPr>
        <w:t>9.1.2.18</w:t>
      </w:r>
      <w:r>
        <w:rPr>
          <w:rFonts w:asciiTheme="minorHAnsi" w:hAnsiTheme="minorHAnsi" w:cstheme="minorBidi"/>
          <w:noProof/>
          <w:kern w:val="2"/>
          <w:sz w:val="24"/>
          <w:szCs w:val="24"/>
          <w14:ligatures w14:val="standardContextual"/>
        </w:rPr>
        <w:tab/>
      </w:r>
      <w:r>
        <w:rPr>
          <w:noProof/>
        </w:rPr>
        <w:t>S-NODE RELEASE CONFIRM</w:t>
      </w:r>
      <w:r>
        <w:rPr>
          <w:noProof/>
        </w:rPr>
        <w:tab/>
      </w:r>
      <w:r>
        <w:rPr>
          <w:noProof/>
        </w:rPr>
        <w:fldChar w:fldCharType="begin" w:fldLock="1"/>
      </w:r>
      <w:r>
        <w:rPr>
          <w:noProof/>
        </w:rPr>
        <w:instrText xml:space="preserve"> PAGEREF _Toc222852430 \h </w:instrText>
      </w:r>
      <w:r>
        <w:rPr>
          <w:noProof/>
        </w:rPr>
      </w:r>
      <w:r>
        <w:rPr>
          <w:noProof/>
        </w:rPr>
        <w:fldChar w:fldCharType="separate"/>
      </w:r>
      <w:r>
        <w:rPr>
          <w:noProof/>
        </w:rPr>
        <w:t>119</w:t>
      </w:r>
      <w:r>
        <w:rPr>
          <w:noProof/>
        </w:rPr>
        <w:fldChar w:fldCharType="end"/>
      </w:r>
    </w:p>
    <w:p w14:paraId="473BABDA" w14:textId="5CB2153B" w:rsidR="00DF49FC" w:rsidRDefault="00DF49FC">
      <w:pPr>
        <w:pStyle w:val="TOC4"/>
        <w:rPr>
          <w:rFonts w:asciiTheme="minorHAnsi" w:hAnsiTheme="minorHAnsi" w:cstheme="minorBidi"/>
          <w:noProof/>
          <w:kern w:val="2"/>
          <w:sz w:val="24"/>
          <w:szCs w:val="24"/>
          <w14:ligatures w14:val="standardContextual"/>
        </w:rPr>
      </w:pPr>
      <w:r>
        <w:rPr>
          <w:noProof/>
        </w:rPr>
        <w:t>9.1.2.19</w:t>
      </w:r>
      <w:r>
        <w:rPr>
          <w:rFonts w:asciiTheme="minorHAnsi" w:hAnsiTheme="minorHAnsi" w:cstheme="minorBidi"/>
          <w:noProof/>
          <w:kern w:val="2"/>
          <w:sz w:val="24"/>
          <w:szCs w:val="24"/>
          <w14:ligatures w14:val="standardContextual"/>
        </w:rPr>
        <w:tab/>
      </w:r>
      <w:r>
        <w:rPr>
          <w:noProof/>
        </w:rPr>
        <w:t>S-NODE COUNTER CHECK REQUEST</w:t>
      </w:r>
      <w:r>
        <w:rPr>
          <w:noProof/>
        </w:rPr>
        <w:tab/>
      </w:r>
      <w:r>
        <w:rPr>
          <w:noProof/>
        </w:rPr>
        <w:fldChar w:fldCharType="begin" w:fldLock="1"/>
      </w:r>
      <w:r>
        <w:rPr>
          <w:noProof/>
        </w:rPr>
        <w:instrText xml:space="preserve"> PAGEREF _Toc222852431 \h </w:instrText>
      </w:r>
      <w:r>
        <w:rPr>
          <w:noProof/>
        </w:rPr>
      </w:r>
      <w:r>
        <w:rPr>
          <w:noProof/>
        </w:rPr>
        <w:fldChar w:fldCharType="separate"/>
      </w:r>
      <w:r>
        <w:rPr>
          <w:noProof/>
        </w:rPr>
        <w:t>119</w:t>
      </w:r>
      <w:r>
        <w:rPr>
          <w:noProof/>
        </w:rPr>
        <w:fldChar w:fldCharType="end"/>
      </w:r>
    </w:p>
    <w:p w14:paraId="573CB531" w14:textId="1AB9A941" w:rsidR="00DF49FC" w:rsidRDefault="00DF49FC">
      <w:pPr>
        <w:pStyle w:val="TOC4"/>
        <w:rPr>
          <w:rFonts w:asciiTheme="minorHAnsi" w:hAnsiTheme="minorHAnsi" w:cstheme="minorBidi"/>
          <w:noProof/>
          <w:kern w:val="2"/>
          <w:sz w:val="24"/>
          <w:szCs w:val="24"/>
          <w14:ligatures w14:val="standardContextual"/>
        </w:rPr>
      </w:pPr>
      <w:r>
        <w:rPr>
          <w:noProof/>
        </w:rPr>
        <w:t>9.1.2.20</w:t>
      </w:r>
      <w:r>
        <w:rPr>
          <w:rFonts w:asciiTheme="minorHAnsi" w:hAnsiTheme="minorHAnsi" w:cstheme="minorBidi"/>
          <w:noProof/>
          <w:kern w:val="2"/>
          <w:sz w:val="24"/>
          <w:szCs w:val="24"/>
          <w14:ligatures w14:val="standardContextual"/>
        </w:rPr>
        <w:tab/>
      </w:r>
      <w:r>
        <w:rPr>
          <w:noProof/>
          <w:lang w:eastAsia="zh-CN"/>
        </w:rPr>
        <w:t>RRC TRANSFER</w:t>
      </w:r>
      <w:r>
        <w:rPr>
          <w:noProof/>
        </w:rPr>
        <w:tab/>
      </w:r>
      <w:r>
        <w:rPr>
          <w:noProof/>
        </w:rPr>
        <w:fldChar w:fldCharType="begin" w:fldLock="1"/>
      </w:r>
      <w:r>
        <w:rPr>
          <w:noProof/>
        </w:rPr>
        <w:instrText xml:space="preserve"> PAGEREF _Toc222852432 \h </w:instrText>
      </w:r>
      <w:r>
        <w:rPr>
          <w:noProof/>
        </w:rPr>
      </w:r>
      <w:r>
        <w:rPr>
          <w:noProof/>
        </w:rPr>
        <w:fldChar w:fldCharType="separate"/>
      </w:r>
      <w:r>
        <w:rPr>
          <w:noProof/>
        </w:rPr>
        <w:t>120</w:t>
      </w:r>
      <w:r>
        <w:rPr>
          <w:noProof/>
        </w:rPr>
        <w:fldChar w:fldCharType="end"/>
      </w:r>
    </w:p>
    <w:p w14:paraId="4F000153" w14:textId="6CEC71FD" w:rsidR="00DF49FC" w:rsidRDefault="00DF49FC">
      <w:pPr>
        <w:pStyle w:val="TOC4"/>
        <w:rPr>
          <w:rFonts w:asciiTheme="minorHAnsi" w:hAnsiTheme="minorHAnsi" w:cstheme="minorBidi"/>
          <w:noProof/>
          <w:kern w:val="2"/>
          <w:sz w:val="24"/>
          <w:szCs w:val="24"/>
          <w14:ligatures w14:val="standardContextual"/>
        </w:rPr>
      </w:pPr>
      <w:r>
        <w:rPr>
          <w:noProof/>
        </w:rPr>
        <w:t>9.1.2.21</w:t>
      </w:r>
      <w:r>
        <w:rPr>
          <w:rFonts w:asciiTheme="minorHAnsi" w:hAnsiTheme="minorHAnsi" w:cstheme="minorBidi"/>
          <w:noProof/>
          <w:kern w:val="2"/>
          <w:sz w:val="24"/>
          <w:szCs w:val="24"/>
          <w14:ligatures w14:val="standardContextual"/>
        </w:rPr>
        <w:tab/>
      </w:r>
      <w:r>
        <w:rPr>
          <w:noProof/>
        </w:rPr>
        <w:t>NOTIFICATION CONTROL INDICATION</w:t>
      </w:r>
      <w:r>
        <w:rPr>
          <w:noProof/>
        </w:rPr>
        <w:tab/>
      </w:r>
      <w:r>
        <w:rPr>
          <w:noProof/>
        </w:rPr>
        <w:fldChar w:fldCharType="begin" w:fldLock="1"/>
      </w:r>
      <w:r>
        <w:rPr>
          <w:noProof/>
        </w:rPr>
        <w:instrText xml:space="preserve"> PAGEREF _Toc222852433 \h </w:instrText>
      </w:r>
      <w:r>
        <w:rPr>
          <w:noProof/>
        </w:rPr>
      </w:r>
      <w:r>
        <w:rPr>
          <w:noProof/>
        </w:rPr>
        <w:fldChar w:fldCharType="separate"/>
      </w:r>
      <w:r>
        <w:rPr>
          <w:noProof/>
        </w:rPr>
        <w:t>122</w:t>
      </w:r>
      <w:r>
        <w:rPr>
          <w:noProof/>
        </w:rPr>
        <w:fldChar w:fldCharType="end"/>
      </w:r>
    </w:p>
    <w:p w14:paraId="4E3FB5E7" w14:textId="6D753B44" w:rsidR="00DF49FC" w:rsidRDefault="00DF49FC">
      <w:pPr>
        <w:pStyle w:val="TOC4"/>
        <w:rPr>
          <w:rFonts w:asciiTheme="minorHAnsi" w:hAnsiTheme="minorHAnsi" w:cstheme="minorBidi"/>
          <w:noProof/>
          <w:kern w:val="2"/>
          <w:sz w:val="24"/>
          <w:szCs w:val="24"/>
          <w14:ligatures w14:val="standardContextual"/>
        </w:rPr>
      </w:pPr>
      <w:r>
        <w:rPr>
          <w:noProof/>
        </w:rPr>
        <w:t>9.1.2.22</w:t>
      </w:r>
      <w:r>
        <w:rPr>
          <w:rFonts w:asciiTheme="minorHAnsi" w:hAnsiTheme="minorHAnsi" w:cstheme="minorBidi"/>
          <w:noProof/>
          <w:kern w:val="2"/>
          <w:sz w:val="24"/>
          <w:szCs w:val="24"/>
          <w14:ligatures w14:val="standardContextual"/>
        </w:rPr>
        <w:tab/>
      </w:r>
      <w:r>
        <w:rPr>
          <w:noProof/>
        </w:rPr>
        <w:t>ACTIVITY NOTIFICATION</w:t>
      </w:r>
      <w:r>
        <w:rPr>
          <w:noProof/>
        </w:rPr>
        <w:tab/>
      </w:r>
      <w:r>
        <w:rPr>
          <w:noProof/>
        </w:rPr>
        <w:fldChar w:fldCharType="begin" w:fldLock="1"/>
      </w:r>
      <w:r>
        <w:rPr>
          <w:noProof/>
        </w:rPr>
        <w:instrText xml:space="preserve"> PAGEREF _Toc222852434 \h </w:instrText>
      </w:r>
      <w:r>
        <w:rPr>
          <w:noProof/>
        </w:rPr>
      </w:r>
      <w:r>
        <w:rPr>
          <w:noProof/>
        </w:rPr>
        <w:fldChar w:fldCharType="separate"/>
      </w:r>
      <w:r>
        <w:rPr>
          <w:noProof/>
        </w:rPr>
        <w:t>122</w:t>
      </w:r>
      <w:r>
        <w:rPr>
          <w:noProof/>
        </w:rPr>
        <w:fldChar w:fldCharType="end"/>
      </w:r>
    </w:p>
    <w:p w14:paraId="7D323635" w14:textId="6311DE96" w:rsidR="00DF49FC" w:rsidRDefault="00DF49FC">
      <w:pPr>
        <w:pStyle w:val="TOC4"/>
        <w:rPr>
          <w:rFonts w:asciiTheme="minorHAnsi" w:hAnsiTheme="minorHAnsi" w:cstheme="minorBidi"/>
          <w:noProof/>
          <w:kern w:val="2"/>
          <w:sz w:val="24"/>
          <w:szCs w:val="24"/>
          <w14:ligatures w14:val="standardContextual"/>
        </w:rPr>
      </w:pPr>
      <w:r>
        <w:rPr>
          <w:noProof/>
        </w:rPr>
        <w:t>9.1.2.23</w:t>
      </w:r>
      <w:r>
        <w:rPr>
          <w:rFonts w:asciiTheme="minorHAnsi" w:hAnsiTheme="minorHAnsi" w:cstheme="minorBidi"/>
          <w:noProof/>
          <w:kern w:val="2"/>
          <w:sz w:val="24"/>
          <w:szCs w:val="24"/>
          <w14:ligatures w14:val="standardContextual"/>
        </w:rPr>
        <w:tab/>
      </w:r>
      <w:r>
        <w:rPr>
          <w:noProof/>
        </w:rPr>
        <w:t>E-UTRA – NR CELL RESOURCE COORDINATION REQUEST</w:t>
      </w:r>
      <w:r>
        <w:rPr>
          <w:noProof/>
        </w:rPr>
        <w:tab/>
      </w:r>
      <w:r>
        <w:rPr>
          <w:noProof/>
        </w:rPr>
        <w:fldChar w:fldCharType="begin" w:fldLock="1"/>
      </w:r>
      <w:r>
        <w:rPr>
          <w:noProof/>
        </w:rPr>
        <w:instrText xml:space="preserve"> PAGEREF _Toc222852435 \h </w:instrText>
      </w:r>
      <w:r>
        <w:rPr>
          <w:noProof/>
        </w:rPr>
      </w:r>
      <w:r>
        <w:rPr>
          <w:noProof/>
        </w:rPr>
        <w:fldChar w:fldCharType="separate"/>
      </w:r>
      <w:r>
        <w:rPr>
          <w:noProof/>
        </w:rPr>
        <w:t>123</w:t>
      </w:r>
      <w:r>
        <w:rPr>
          <w:noProof/>
        </w:rPr>
        <w:fldChar w:fldCharType="end"/>
      </w:r>
    </w:p>
    <w:p w14:paraId="0A56808D" w14:textId="52C17020" w:rsidR="00DF49FC" w:rsidRDefault="00DF49FC">
      <w:pPr>
        <w:pStyle w:val="TOC4"/>
        <w:rPr>
          <w:rFonts w:asciiTheme="minorHAnsi" w:hAnsiTheme="minorHAnsi" w:cstheme="minorBidi"/>
          <w:noProof/>
          <w:kern w:val="2"/>
          <w:sz w:val="24"/>
          <w:szCs w:val="24"/>
          <w14:ligatures w14:val="standardContextual"/>
        </w:rPr>
      </w:pPr>
      <w:r>
        <w:rPr>
          <w:noProof/>
        </w:rPr>
        <w:t>9.1.2.24</w:t>
      </w:r>
      <w:r>
        <w:rPr>
          <w:rFonts w:asciiTheme="minorHAnsi" w:hAnsiTheme="minorHAnsi" w:cstheme="minorBidi"/>
          <w:noProof/>
          <w:kern w:val="2"/>
          <w:sz w:val="24"/>
          <w:szCs w:val="24"/>
          <w14:ligatures w14:val="standardContextual"/>
        </w:rPr>
        <w:tab/>
      </w:r>
      <w:r>
        <w:rPr>
          <w:noProof/>
        </w:rPr>
        <w:t>E-UTRA – NR CELL RESOURCE COORDINATION RESPONSE</w:t>
      </w:r>
      <w:r>
        <w:rPr>
          <w:noProof/>
        </w:rPr>
        <w:tab/>
      </w:r>
      <w:r>
        <w:rPr>
          <w:noProof/>
        </w:rPr>
        <w:fldChar w:fldCharType="begin" w:fldLock="1"/>
      </w:r>
      <w:r>
        <w:rPr>
          <w:noProof/>
        </w:rPr>
        <w:instrText xml:space="preserve"> PAGEREF _Toc222852436 \h </w:instrText>
      </w:r>
      <w:r>
        <w:rPr>
          <w:noProof/>
        </w:rPr>
      </w:r>
      <w:r>
        <w:rPr>
          <w:noProof/>
        </w:rPr>
        <w:fldChar w:fldCharType="separate"/>
      </w:r>
      <w:r>
        <w:rPr>
          <w:noProof/>
        </w:rPr>
        <w:t>124</w:t>
      </w:r>
      <w:r>
        <w:rPr>
          <w:noProof/>
        </w:rPr>
        <w:fldChar w:fldCharType="end"/>
      </w:r>
    </w:p>
    <w:p w14:paraId="338E46EA" w14:textId="6A935102" w:rsidR="00DF49FC" w:rsidRDefault="00DF49FC">
      <w:pPr>
        <w:pStyle w:val="TOC4"/>
        <w:rPr>
          <w:rFonts w:asciiTheme="minorHAnsi" w:hAnsiTheme="minorHAnsi" w:cstheme="minorBidi"/>
          <w:noProof/>
          <w:kern w:val="2"/>
          <w:sz w:val="24"/>
          <w:szCs w:val="24"/>
          <w14:ligatures w14:val="standardContextual"/>
        </w:rPr>
      </w:pPr>
      <w:r>
        <w:rPr>
          <w:noProof/>
        </w:rPr>
        <w:t>9.1.2.25</w:t>
      </w:r>
      <w:r>
        <w:rPr>
          <w:rFonts w:asciiTheme="minorHAnsi" w:hAnsiTheme="minorHAnsi" w:cstheme="minorBidi"/>
          <w:noProof/>
          <w:kern w:val="2"/>
          <w:sz w:val="24"/>
          <w:szCs w:val="24"/>
          <w14:ligatures w14:val="standardContextual"/>
        </w:rPr>
        <w:tab/>
      </w:r>
      <w:r>
        <w:rPr>
          <w:noProof/>
        </w:rPr>
        <w:t>SECONDARY RAT DATA USAGE REPORT</w:t>
      </w:r>
      <w:r>
        <w:rPr>
          <w:noProof/>
        </w:rPr>
        <w:tab/>
      </w:r>
      <w:r>
        <w:rPr>
          <w:noProof/>
        </w:rPr>
        <w:fldChar w:fldCharType="begin" w:fldLock="1"/>
      </w:r>
      <w:r>
        <w:rPr>
          <w:noProof/>
        </w:rPr>
        <w:instrText xml:space="preserve"> PAGEREF _Toc222852437 \h </w:instrText>
      </w:r>
      <w:r>
        <w:rPr>
          <w:noProof/>
        </w:rPr>
      </w:r>
      <w:r>
        <w:rPr>
          <w:noProof/>
        </w:rPr>
        <w:fldChar w:fldCharType="separate"/>
      </w:r>
      <w:r>
        <w:rPr>
          <w:noProof/>
        </w:rPr>
        <w:t>125</w:t>
      </w:r>
      <w:r>
        <w:rPr>
          <w:noProof/>
        </w:rPr>
        <w:fldChar w:fldCharType="end"/>
      </w:r>
    </w:p>
    <w:p w14:paraId="7443407E" w14:textId="479F52D0" w:rsidR="00DF49FC" w:rsidRDefault="00DF49FC">
      <w:pPr>
        <w:pStyle w:val="TOC4"/>
        <w:rPr>
          <w:rFonts w:asciiTheme="minorHAnsi" w:hAnsiTheme="minorHAnsi" w:cstheme="minorBidi"/>
          <w:noProof/>
          <w:kern w:val="2"/>
          <w:sz w:val="24"/>
          <w:szCs w:val="24"/>
          <w14:ligatures w14:val="standardContextual"/>
        </w:rPr>
      </w:pPr>
      <w:r>
        <w:rPr>
          <w:noProof/>
        </w:rPr>
        <w:t>9.1.2.26</w:t>
      </w:r>
      <w:r>
        <w:rPr>
          <w:rFonts w:asciiTheme="minorHAnsi"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_Toc222852438 \h </w:instrText>
      </w:r>
      <w:r>
        <w:rPr>
          <w:noProof/>
        </w:rPr>
      </w:r>
      <w:r>
        <w:rPr>
          <w:noProof/>
        </w:rPr>
        <w:fldChar w:fldCharType="separate"/>
      </w:r>
      <w:r>
        <w:rPr>
          <w:noProof/>
        </w:rPr>
        <w:t>126</w:t>
      </w:r>
      <w:r>
        <w:rPr>
          <w:noProof/>
        </w:rPr>
        <w:fldChar w:fldCharType="end"/>
      </w:r>
    </w:p>
    <w:p w14:paraId="530E1889" w14:textId="0EAFBA9E" w:rsidR="00DF49FC" w:rsidRDefault="00DF49FC">
      <w:pPr>
        <w:pStyle w:val="TOC4"/>
        <w:rPr>
          <w:rFonts w:asciiTheme="minorHAnsi" w:hAnsiTheme="minorHAnsi" w:cstheme="minorBidi"/>
          <w:noProof/>
          <w:kern w:val="2"/>
          <w:sz w:val="24"/>
          <w:szCs w:val="24"/>
          <w14:ligatures w14:val="standardContextual"/>
        </w:rPr>
      </w:pPr>
      <w:r>
        <w:rPr>
          <w:noProof/>
        </w:rPr>
        <w:t>9.1.2.27</w:t>
      </w:r>
      <w:r>
        <w:rPr>
          <w:rFonts w:asciiTheme="minorHAnsi"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_Toc222852439 \h </w:instrText>
      </w:r>
      <w:r>
        <w:rPr>
          <w:noProof/>
        </w:rPr>
      </w:r>
      <w:r>
        <w:rPr>
          <w:noProof/>
        </w:rPr>
        <w:fldChar w:fldCharType="separate"/>
      </w:r>
      <w:r>
        <w:rPr>
          <w:noProof/>
        </w:rPr>
        <w:t>126</w:t>
      </w:r>
      <w:r>
        <w:rPr>
          <w:noProof/>
        </w:rPr>
        <w:fldChar w:fldCharType="end"/>
      </w:r>
    </w:p>
    <w:p w14:paraId="5ED015DC" w14:textId="66F0788E" w:rsidR="00DF49FC" w:rsidRDefault="00DF49FC">
      <w:pPr>
        <w:pStyle w:val="TOC3"/>
        <w:rPr>
          <w:rFonts w:asciiTheme="minorHAnsi" w:hAnsiTheme="minorHAnsi" w:cstheme="minorBidi"/>
          <w:noProof/>
          <w:kern w:val="2"/>
          <w:sz w:val="24"/>
          <w:szCs w:val="24"/>
          <w14:ligatures w14:val="standardContextual"/>
        </w:rPr>
      </w:pPr>
      <w:r>
        <w:rPr>
          <w:noProof/>
        </w:rPr>
        <w:t>9.1.3</w:t>
      </w:r>
      <w:r>
        <w:rPr>
          <w:rFonts w:asciiTheme="minorHAnsi" w:hAnsiTheme="minorHAnsi" w:cstheme="minorBidi"/>
          <w:noProof/>
          <w:kern w:val="2"/>
          <w:sz w:val="24"/>
          <w:szCs w:val="24"/>
          <w14:ligatures w14:val="standardContextual"/>
        </w:rPr>
        <w:tab/>
      </w:r>
      <w:r>
        <w:rPr>
          <w:noProof/>
        </w:rPr>
        <w:t>Messages for Global Procedures</w:t>
      </w:r>
      <w:r>
        <w:rPr>
          <w:noProof/>
        </w:rPr>
        <w:tab/>
      </w:r>
      <w:r>
        <w:rPr>
          <w:noProof/>
        </w:rPr>
        <w:fldChar w:fldCharType="begin" w:fldLock="1"/>
      </w:r>
      <w:r>
        <w:rPr>
          <w:noProof/>
        </w:rPr>
        <w:instrText xml:space="preserve"> PAGEREF _Toc222852440 \h </w:instrText>
      </w:r>
      <w:r>
        <w:rPr>
          <w:noProof/>
        </w:rPr>
      </w:r>
      <w:r>
        <w:rPr>
          <w:noProof/>
        </w:rPr>
        <w:fldChar w:fldCharType="separate"/>
      </w:r>
      <w:r>
        <w:rPr>
          <w:noProof/>
        </w:rPr>
        <w:t>126</w:t>
      </w:r>
      <w:r>
        <w:rPr>
          <w:noProof/>
        </w:rPr>
        <w:fldChar w:fldCharType="end"/>
      </w:r>
    </w:p>
    <w:p w14:paraId="6FE38DCF" w14:textId="6DF717ED" w:rsidR="00DF49FC" w:rsidRDefault="00DF49FC">
      <w:pPr>
        <w:pStyle w:val="TOC4"/>
        <w:rPr>
          <w:rFonts w:asciiTheme="minorHAnsi" w:hAnsiTheme="minorHAnsi" w:cstheme="minorBidi"/>
          <w:noProof/>
          <w:kern w:val="2"/>
          <w:sz w:val="24"/>
          <w:szCs w:val="24"/>
          <w14:ligatures w14:val="standardContextual"/>
        </w:rPr>
      </w:pPr>
      <w:r>
        <w:rPr>
          <w:noProof/>
        </w:rPr>
        <w:t>9.1.3.1</w:t>
      </w:r>
      <w:r>
        <w:rPr>
          <w:rFonts w:asciiTheme="minorHAnsi" w:hAnsiTheme="minorHAnsi" w:cstheme="minorBidi"/>
          <w:noProof/>
          <w:kern w:val="2"/>
          <w:sz w:val="24"/>
          <w:szCs w:val="24"/>
          <w14:ligatures w14:val="standardContextual"/>
        </w:rPr>
        <w:tab/>
      </w:r>
      <w:r>
        <w:rPr>
          <w:noProof/>
        </w:rPr>
        <w:t>XN SETUP REQUEST</w:t>
      </w:r>
      <w:r>
        <w:rPr>
          <w:noProof/>
        </w:rPr>
        <w:tab/>
      </w:r>
      <w:r>
        <w:rPr>
          <w:noProof/>
        </w:rPr>
        <w:fldChar w:fldCharType="begin" w:fldLock="1"/>
      </w:r>
      <w:r>
        <w:rPr>
          <w:noProof/>
        </w:rPr>
        <w:instrText xml:space="preserve"> PAGEREF _Toc222852441 \h </w:instrText>
      </w:r>
      <w:r>
        <w:rPr>
          <w:noProof/>
        </w:rPr>
      </w:r>
      <w:r>
        <w:rPr>
          <w:noProof/>
        </w:rPr>
        <w:fldChar w:fldCharType="separate"/>
      </w:r>
      <w:r>
        <w:rPr>
          <w:noProof/>
        </w:rPr>
        <w:t>126</w:t>
      </w:r>
      <w:r>
        <w:rPr>
          <w:noProof/>
        </w:rPr>
        <w:fldChar w:fldCharType="end"/>
      </w:r>
    </w:p>
    <w:p w14:paraId="07C425D4" w14:textId="1A2A0BDC" w:rsidR="00DF49FC" w:rsidRDefault="00DF49FC">
      <w:pPr>
        <w:pStyle w:val="TOC4"/>
        <w:rPr>
          <w:rFonts w:asciiTheme="minorHAnsi" w:hAnsiTheme="minorHAnsi" w:cstheme="minorBidi"/>
          <w:noProof/>
          <w:kern w:val="2"/>
          <w:sz w:val="24"/>
          <w:szCs w:val="24"/>
          <w14:ligatures w14:val="standardContextual"/>
        </w:rPr>
      </w:pPr>
      <w:r>
        <w:rPr>
          <w:noProof/>
        </w:rPr>
        <w:t>9.1.3.2</w:t>
      </w:r>
      <w:r>
        <w:rPr>
          <w:rFonts w:asciiTheme="minorHAnsi" w:hAnsiTheme="minorHAnsi" w:cstheme="minorBidi"/>
          <w:noProof/>
          <w:kern w:val="2"/>
          <w:sz w:val="24"/>
          <w:szCs w:val="24"/>
          <w14:ligatures w14:val="standardContextual"/>
        </w:rPr>
        <w:tab/>
      </w:r>
      <w:r>
        <w:rPr>
          <w:noProof/>
        </w:rPr>
        <w:t>XN SETUP RESPONSE</w:t>
      </w:r>
      <w:r>
        <w:rPr>
          <w:noProof/>
        </w:rPr>
        <w:tab/>
      </w:r>
      <w:r>
        <w:rPr>
          <w:noProof/>
        </w:rPr>
        <w:fldChar w:fldCharType="begin" w:fldLock="1"/>
      </w:r>
      <w:r>
        <w:rPr>
          <w:noProof/>
        </w:rPr>
        <w:instrText xml:space="preserve"> PAGEREF _Toc222852442 \h </w:instrText>
      </w:r>
      <w:r>
        <w:rPr>
          <w:noProof/>
        </w:rPr>
      </w:r>
      <w:r>
        <w:rPr>
          <w:noProof/>
        </w:rPr>
        <w:fldChar w:fldCharType="separate"/>
      </w:r>
      <w:r>
        <w:rPr>
          <w:noProof/>
        </w:rPr>
        <w:t>128</w:t>
      </w:r>
      <w:r>
        <w:rPr>
          <w:noProof/>
        </w:rPr>
        <w:fldChar w:fldCharType="end"/>
      </w:r>
    </w:p>
    <w:p w14:paraId="0AEBF196" w14:textId="0D5EEF69" w:rsidR="00DF49FC" w:rsidRDefault="00DF49FC">
      <w:pPr>
        <w:pStyle w:val="TOC4"/>
        <w:rPr>
          <w:rFonts w:asciiTheme="minorHAnsi" w:hAnsiTheme="minorHAnsi" w:cstheme="minorBidi"/>
          <w:noProof/>
          <w:kern w:val="2"/>
          <w:sz w:val="24"/>
          <w:szCs w:val="24"/>
          <w14:ligatures w14:val="standardContextual"/>
        </w:rPr>
      </w:pPr>
      <w:r>
        <w:rPr>
          <w:noProof/>
        </w:rPr>
        <w:t>9.1.3.3</w:t>
      </w:r>
      <w:r>
        <w:rPr>
          <w:rFonts w:asciiTheme="minorHAnsi" w:hAnsiTheme="minorHAnsi" w:cstheme="minorBidi"/>
          <w:noProof/>
          <w:kern w:val="2"/>
          <w:sz w:val="24"/>
          <w:szCs w:val="24"/>
          <w14:ligatures w14:val="standardContextual"/>
        </w:rPr>
        <w:tab/>
      </w:r>
      <w:r>
        <w:rPr>
          <w:noProof/>
        </w:rPr>
        <w:t>XN SETUP FAILURE</w:t>
      </w:r>
      <w:r>
        <w:rPr>
          <w:noProof/>
        </w:rPr>
        <w:tab/>
      </w:r>
      <w:r>
        <w:rPr>
          <w:noProof/>
        </w:rPr>
        <w:fldChar w:fldCharType="begin" w:fldLock="1"/>
      </w:r>
      <w:r>
        <w:rPr>
          <w:noProof/>
        </w:rPr>
        <w:instrText xml:space="preserve"> PAGEREF _Toc222852443 \h </w:instrText>
      </w:r>
      <w:r>
        <w:rPr>
          <w:noProof/>
        </w:rPr>
      </w:r>
      <w:r>
        <w:rPr>
          <w:noProof/>
        </w:rPr>
        <w:fldChar w:fldCharType="separate"/>
      </w:r>
      <w:r>
        <w:rPr>
          <w:noProof/>
        </w:rPr>
        <w:t>129</w:t>
      </w:r>
      <w:r>
        <w:rPr>
          <w:noProof/>
        </w:rPr>
        <w:fldChar w:fldCharType="end"/>
      </w:r>
    </w:p>
    <w:p w14:paraId="189FCA7B" w14:textId="137F847B" w:rsidR="00DF49FC" w:rsidRDefault="00DF49FC">
      <w:pPr>
        <w:pStyle w:val="TOC4"/>
        <w:rPr>
          <w:rFonts w:asciiTheme="minorHAnsi" w:hAnsiTheme="minorHAnsi" w:cstheme="minorBidi"/>
          <w:noProof/>
          <w:kern w:val="2"/>
          <w:sz w:val="24"/>
          <w:szCs w:val="24"/>
          <w14:ligatures w14:val="standardContextual"/>
        </w:rPr>
      </w:pPr>
      <w:r>
        <w:rPr>
          <w:noProof/>
        </w:rPr>
        <w:t>9.1.3.4</w:t>
      </w:r>
      <w:r>
        <w:rPr>
          <w:rFonts w:asciiTheme="minorHAnsi" w:hAnsiTheme="minorHAnsi" w:cstheme="minorBidi"/>
          <w:noProof/>
          <w:kern w:val="2"/>
          <w:sz w:val="24"/>
          <w:szCs w:val="24"/>
          <w14:ligatures w14:val="standardContextual"/>
        </w:rPr>
        <w:tab/>
      </w:r>
      <w:r>
        <w:rPr>
          <w:noProof/>
        </w:rPr>
        <w:t>NG-RAN NODE CONFIGURATION UPDATE</w:t>
      </w:r>
      <w:r>
        <w:rPr>
          <w:noProof/>
        </w:rPr>
        <w:tab/>
      </w:r>
      <w:r>
        <w:rPr>
          <w:noProof/>
        </w:rPr>
        <w:fldChar w:fldCharType="begin" w:fldLock="1"/>
      </w:r>
      <w:r>
        <w:rPr>
          <w:noProof/>
        </w:rPr>
        <w:instrText xml:space="preserve"> PAGEREF _Toc222852444 \h </w:instrText>
      </w:r>
      <w:r>
        <w:rPr>
          <w:noProof/>
        </w:rPr>
      </w:r>
      <w:r>
        <w:rPr>
          <w:noProof/>
        </w:rPr>
        <w:fldChar w:fldCharType="separate"/>
      </w:r>
      <w:r>
        <w:rPr>
          <w:noProof/>
        </w:rPr>
        <w:t>129</w:t>
      </w:r>
      <w:r>
        <w:rPr>
          <w:noProof/>
        </w:rPr>
        <w:fldChar w:fldCharType="end"/>
      </w:r>
    </w:p>
    <w:p w14:paraId="452792FF" w14:textId="050688CD" w:rsidR="00DF49FC" w:rsidRDefault="00DF49FC">
      <w:pPr>
        <w:pStyle w:val="TOC4"/>
        <w:rPr>
          <w:rFonts w:asciiTheme="minorHAnsi" w:hAnsiTheme="minorHAnsi" w:cstheme="minorBidi"/>
          <w:noProof/>
          <w:kern w:val="2"/>
          <w:sz w:val="24"/>
          <w:szCs w:val="24"/>
          <w14:ligatures w14:val="standardContextual"/>
        </w:rPr>
      </w:pPr>
      <w:r>
        <w:rPr>
          <w:noProof/>
        </w:rPr>
        <w:t>9.1.3.5</w:t>
      </w:r>
      <w:r>
        <w:rPr>
          <w:rFonts w:asciiTheme="minorHAnsi" w:hAnsiTheme="minorHAnsi" w:cstheme="minorBidi"/>
          <w:noProof/>
          <w:kern w:val="2"/>
          <w:sz w:val="24"/>
          <w:szCs w:val="24"/>
          <w14:ligatures w14:val="standardContextual"/>
        </w:rPr>
        <w:tab/>
      </w:r>
      <w:r>
        <w:rPr>
          <w:noProof/>
        </w:rPr>
        <w:t>NG-RAN NODE CONFIGURATION UPDATE ACKNOWLEDGE</w:t>
      </w:r>
      <w:r>
        <w:rPr>
          <w:noProof/>
        </w:rPr>
        <w:tab/>
      </w:r>
      <w:r>
        <w:rPr>
          <w:noProof/>
        </w:rPr>
        <w:fldChar w:fldCharType="begin" w:fldLock="1"/>
      </w:r>
      <w:r>
        <w:rPr>
          <w:noProof/>
        </w:rPr>
        <w:instrText xml:space="preserve"> PAGEREF _Toc222852445 \h </w:instrText>
      </w:r>
      <w:r>
        <w:rPr>
          <w:noProof/>
        </w:rPr>
      </w:r>
      <w:r>
        <w:rPr>
          <w:noProof/>
        </w:rPr>
        <w:fldChar w:fldCharType="separate"/>
      </w:r>
      <w:r>
        <w:rPr>
          <w:noProof/>
        </w:rPr>
        <w:t>130</w:t>
      </w:r>
      <w:r>
        <w:rPr>
          <w:noProof/>
        </w:rPr>
        <w:fldChar w:fldCharType="end"/>
      </w:r>
    </w:p>
    <w:p w14:paraId="1A3F10F6" w14:textId="299B34DB" w:rsidR="00DF49FC" w:rsidRDefault="00DF49FC">
      <w:pPr>
        <w:pStyle w:val="TOC4"/>
        <w:rPr>
          <w:rFonts w:asciiTheme="minorHAnsi" w:hAnsiTheme="minorHAnsi" w:cstheme="minorBidi"/>
          <w:noProof/>
          <w:kern w:val="2"/>
          <w:sz w:val="24"/>
          <w:szCs w:val="24"/>
          <w14:ligatures w14:val="standardContextual"/>
        </w:rPr>
      </w:pPr>
      <w:r>
        <w:rPr>
          <w:noProof/>
        </w:rPr>
        <w:t>9.1.3.6</w:t>
      </w:r>
      <w:r>
        <w:rPr>
          <w:rFonts w:asciiTheme="minorHAnsi" w:hAnsiTheme="minorHAnsi" w:cstheme="minorBidi"/>
          <w:noProof/>
          <w:kern w:val="2"/>
          <w:sz w:val="24"/>
          <w:szCs w:val="24"/>
          <w14:ligatures w14:val="standardContextual"/>
        </w:rPr>
        <w:tab/>
      </w:r>
      <w:r>
        <w:rPr>
          <w:noProof/>
        </w:rPr>
        <w:t>NG-RAN NODE CONFIGURATION UPDATE FAILURE</w:t>
      </w:r>
      <w:r>
        <w:rPr>
          <w:noProof/>
        </w:rPr>
        <w:tab/>
      </w:r>
      <w:r>
        <w:rPr>
          <w:noProof/>
        </w:rPr>
        <w:fldChar w:fldCharType="begin" w:fldLock="1"/>
      </w:r>
      <w:r>
        <w:rPr>
          <w:noProof/>
        </w:rPr>
        <w:instrText xml:space="preserve"> PAGEREF _Toc222852446 \h </w:instrText>
      </w:r>
      <w:r>
        <w:rPr>
          <w:noProof/>
        </w:rPr>
      </w:r>
      <w:r>
        <w:rPr>
          <w:noProof/>
        </w:rPr>
        <w:fldChar w:fldCharType="separate"/>
      </w:r>
      <w:r>
        <w:rPr>
          <w:noProof/>
        </w:rPr>
        <w:t>132</w:t>
      </w:r>
      <w:r>
        <w:rPr>
          <w:noProof/>
        </w:rPr>
        <w:fldChar w:fldCharType="end"/>
      </w:r>
    </w:p>
    <w:p w14:paraId="007A7C6C" w14:textId="4A305D73" w:rsidR="00DF49FC" w:rsidRDefault="00DF49FC">
      <w:pPr>
        <w:pStyle w:val="TOC4"/>
        <w:rPr>
          <w:rFonts w:asciiTheme="minorHAnsi" w:hAnsiTheme="minorHAnsi" w:cstheme="minorBidi"/>
          <w:noProof/>
          <w:kern w:val="2"/>
          <w:sz w:val="24"/>
          <w:szCs w:val="24"/>
          <w14:ligatures w14:val="standardContextual"/>
        </w:rPr>
      </w:pPr>
      <w:r w:rsidRPr="00D327B4">
        <w:rPr>
          <w:noProof/>
          <w:lang w:val="en-US"/>
        </w:rPr>
        <w:t>9.1.3.7</w:t>
      </w:r>
      <w:r>
        <w:rPr>
          <w:rFonts w:asciiTheme="minorHAnsi" w:hAnsiTheme="minorHAnsi" w:cstheme="minorBidi"/>
          <w:noProof/>
          <w:kern w:val="2"/>
          <w:sz w:val="24"/>
          <w:szCs w:val="24"/>
          <w14:ligatures w14:val="standardContextual"/>
        </w:rPr>
        <w:tab/>
      </w:r>
      <w:r w:rsidRPr="00DF49FC">
        <w:rPr>
          <w:noProof/>
          <w:lang w:eastAsia="ja-JP"/>
        </w:rPr>
        <w:t xml:space="preserve">CELL </w:t>
      </w:r>
      <w:r w:rsidRPr="00D327B4">
        <w:rPr>
          <w:noProof/>
          <w:lang w:val="en-US" w:eastAsia="ja-JP"/>
        </w:rPr>
        <w:t>ACTIVATION REQUEST</w:t>
      </w:r>
      <w:r>
        <w:rPr>
          <w:noProof/>
        </w:rPr>
        <w:tab/>
      </w:r>
      <w:r>
        <w:rPr>
          <w:noProof/>
        </w:rPr>
        <w:fldChar w:fldCharType="begin" w:fldLock="1"/>
      </w:r>
      <w:r>
        <w:rPr>
          <w:noProof/>
        </w:rPr>
        <w:instrText xml:space="preserve"> PAGEREF _Toc222852447 \h </w:instrText>
      </w:r>
      <w:r>
        <w:rPr>
          <w:noProof/>
        </w:rPr>
      </w:r>
      <w:r>
        <w:rPr>
          <w:noProof/>
        </w:rPr>
        <w:fldChar w:fldCharType="separate"/>
      </w:r>
      <w:r>
        <w:rPr>
          <w:noProof/>
        </w:rPr>
        <w:t>132</w:t>
      </w:r>
      <w:r>
        <w:rPr>
          <w:noProof/>
        </w:rPr>
        <w:fldChar w:fldCharType="end"/>
      </w:r>
    </w:p>
    <w:p w14:paraId="7603E08C" w14:textId="41AD1DC6" w:rsidR="00DF49FC" w:rsidRDefault="00DF49FC">
      <w:pPr>
        <w:pStyle w:val="TOC4"/>
        <w:rPr>
          <w:rFonts w:asciiTheme="minorHAnsi" w:hAnsiTheme="minorHAnsi" w:cstheme="minorBidi"/>
          <w:noProof/>
          <w:kern w:val="2"/>
          <w:sz w:val="24"/>
          <w:szCs w:val="24"/>
          <w14:ligatures w14:val="standardContextual"/>
        </w:rPr>
      </w:pPr>
      <w:r w:rsidRPr="00DF49FC">
        <w:rPr>
          <w:noProof/>
        </w:rPr>
        <w:t>9.1.3.8</w:t>
      </w:r>
      <w:r>
        <w:rPr>
          <w:rFonts w:asciiTheme="minorHAnsi" w:hAnsiTheme="minorHAnsi" w:cstheme="minorBidi"/>
          <w:noProof/>
          <w:kern w:val="2"/>
          <w:sz w:val="24"/>
          <w:szCs w:val="24"/>
          <w14:ligatures w14:val="standardContextual"/>
        </w:rPr>
        <w:tab/>
      </w:r>
      <w:r w:rsidRPr="00DF49FC">
        <w:rPr>
          <w:noProof/>
          <w:lang w:eastAsia="ja-JP"/>
        </w:rPr>
        <w:t>CELL ACTIVATION RESPONSE</w:t>
      </w:r>
      <w:r>
        <w:rPr>
          <w:noProof/>
        </w:rPr>
        <w:tab/>
      </w:r>
      <w:r>
        <w:rPr>
          <w:noProof/>
        </w:rPr>
        <w:fldChar w:fldCharType="begin" w:fldLock="1"/>
      </w:r>
      <w:r>
        <w:rPr>
          <w:noProof/>
        </w:rPr>
        <w:instrText xml:space="preserve"> PAGEREF _Toc222852448 \h </w:instrText>
      </w:r>
      <w:r>
        <w:rPr>
          <w:noProof/>
        </w:rPr>
      </w:r>
      <w:r>
        <w:rPr>
          <w:noProof/>
        </w:rPr>
        <w:fldChar w:fldCharType="separate"/>
      </w:r>
      <w:r>
        <w:rPr>
          <w:noProof/>
        </w:rPr>
        <w:t>133</w:t>
      </w:r>
      <w:r>
        <w:rPr>
          <w:noProof/>
        </w:rPr>
        <w:fldChar w:fldCharType="end"/>
      </w:r>
    </w:p>
    <w:p w14:paraId="0DCA463C" w14:textId="48D82DF5" w:rsidR="00DF49FC" w:rsidRDefault="00DF49FC">
      <w:pPr>
        <w:pStyle w:val="TOC4"/>
        <w:rPr>
          <w:rFonts w:asciiTheme="minorHAnsi" w:hAnsiTheme="minorHAnsi" w:cstheme="minorBidi"/>
          <w:noProof/>
          <w:kern w:val="2"/>
          <w:sz w:val="24"/>
          <w:szCs w:val="24"/>
          <w14:ligatures w14:val="standardContextual"/>
        </w:rPr>
      </w:pPr>
      <w:r w:rsidRPr="00DF49FC">
        <w:rPr>
          <w:noProof/>
        </w:rPr>
        <w:t>9.1.</w:t>
      </w:r>
      <w:r w:rsidRPr="00DF49FC">
        <w:rPr>
          <w:rFonts w:eastAsia="SimSun"/>
          <w:noProof/>
          <w:lang w:eastAsia="zh-CN"/>
        </w:rPr>
        <w:t>3.9</w:t>
      </w:r>
      <w:r>
        <w:rPr>
          <w:rFonts w:asciiTheme="minorHAnsi" w:hAnsiTheme="minorHAnsi" w:cstheme="minorBidi"/>
          <w:noProof/>
          <w:kern w:val="2"/>
          <w:sz w:val="24"/>
          <w:szCs w:val="24"/>
          <w14:ligatures w14:val="standardContextual"/>
        </w:rPr>
        <w:tab/>
      </w:r>
      <w:r w:rsidRPr="00DF49FC">
        <w:rPr>
          <w:noProof/>
          <w:lang w:eastAsia="ja-JP"/>
        </w:rPr>
        <w:t xml:space="preserve">CELL ACTIVATION </w:t>
      </w:r>
      <w:r w:rsidRPr="00DF49FC">
        <w:rPr>
          <w:rFonts w:eastAsia="SimSun"/>
          <w:noProof/>
          <w:lang w:eastAsia="zh-CN"/>
        </w:rPr>
        <w:t>FAILURE</w:t>
      </w:r>
      <w:r>
        <w:rPr>
          <w:noProof/>
        </w:rPr>
        <w:tab/>
      </w:r>
      <w:r>
        <w:rPr>
          <w:noProof/>
        </w:rPr>
        <w:fldChar w:fldCharType="begin" w:fldLock="1"/>
      </w:r>
      <w:r>
        <w:rPr>
          <w:noProof/>
        </w:rPr>
        <w:instrText xml:space="preserve"> PAGEREF _Toc222852449 \h </w:instrText>
      </w:r>
      <w:r>
        <w:rPr>
          <w:noProof/>
        </w:rPr>
      </w:r>
      <w:r>
        <w:rPr>
          <w:noProof/>
        </w:rPr>
        <w:fldChar w:fldCharType="separate"/>
      </w:r>
      <w:r>
        <w:rPr>
          <w:noProof/>
        </w:rPr>
        <w:t>133</w:t>
      </w:r>
      <w:r>
        <w:rPr>
          <w:noProof/>
        </w:rPr>
        <w:fldChar w:fldCharType="end"/>
      </w:r>
    </w:p>
    <w:p w14:paraId="23F5360E" w14:textId="36772A26"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9.1.3.10</w:t>
      </w:r>
      <w:r>
        <w:rPr>
          <w:rFonts w:asciiTheme="minorHAnsi" w:hAnsiTheme="minorHAnsi" w:cstheme="minorBidi"/>
          <w:noProof/>
          <w:kern w:val="2"/>
          <w:sz w:val="24"/>
          <w:szCs w:val="24"/>
          <w14:ligatures w14:val="standardContextual"/>
        </w:rPr>
        <w:tab/>
      </w:r>
      <w:r w:rsidRPr="00D327B4">
        <w:rPr>
          <w:rFonts w:eastAsia="Batang"/>
          <w:noProof/>
          <w:lang w:eastAsia="zh-CN"/>
        </w:rPr>
        <w:t>RESET REQUEST</w:t>
      </w:r>
      <w:r>
        <w:rPr>
          <w:noProof/>
        </w:rPr>
        <w:tab/>
      </w:r>
      <w:r>
        <w:rPr>
          <w:noProof/>
        </w:rPr>
        <w:fldChar w:fldCharType="begin" w:fldLock="1"/>
      </w:r>
      <w:r>
        <w:rPr>
          <w:noProof/>
        </w:rPr>
        <w:instrText xml:space="preserve"> PAGEREF _Toc222852450 \h </w:instrText>
      </w:r>
      <w:r>
        <w:rPr>
          <w:noProof/>
        </w:rPr>
      </w:r>
      <w:r>
        <w:rPr>
          <w:noProof/>
        </w:rPr>
        <w:fldChar w:fldCharType="separate"/>
      </w:r>
      <w:r>
        <w:rPr>
          <w:noProof/>
        </w:rPr>
        <w:t>134</w:t>
      </w:r>
      <w:r>
        <w:rPr>
          <w:noProof/>
        </w:rPr>
        <w:fldChar w:fldCharType="end"/>
      </w:r>
    </w:p>
    <w:p w14:paraId="11276ACA" w14:textId="44442E0E" w:rsidR="00DF49FC" w:rsidRDefault="00DF49FC">
      <w:pPr>
        <w:pStyle w:val="TOC4"/>
        <w:rPr>
          <w:rFonts w:asciiTheme="minorHAnsi" w:hAnsiTheme="minorHAnsi" w:cstheme="minorBidi"/>
          <w:noProof/>
          <w:kern w:val="2"/>
          <w:sz w:val="24"/>
          <w:szCs w:val="24"/>
          <w14:ligatures w14:val="standardContextual"/>
        </w:rPr>
      </w:pPr>
      <w:r>
        <w:rPr>
          <w:noProof/>
        </w:rPr>
        <w:t>9.1.3.11</w:t>
      </w:r>
      <w:r>
        <w:rPr>
          <w:rFonts w:asciiTheme="minorHAnsi" w:hAnsiTheme="minorHAnsi" w:cstheme="minorBidi"/>
          <w:noProof/>
          <w:kern w:val="2"/>
          <w:sz w:val="24"/>
          <w:szCs w:val="24"/>
          <w14:ligatures w14:val="standardContextual"/>
        </w:rPr>
        <w:tab/>
      </w:r>
      <w:r w:rsidRPr="00D327B4">
        <w:rPr>
          <w:rFonts w:eastAsia="SimSun"/>
          <w:noProof/>
          <w:lang w:eastAsia="zh-CN"/>
        </w:rPr>
        <w:t>RESET RESPONSE</w:t>
      </w:r>
      <w:r>
        <w:rPr>
          <w:noProof/>
        </w:rPr>
        <w:tab/>
      </w:r>
      <w:r>
        <w:rPr>
          <w:noProof/>
        </w:rPr>
        <w:fldChar w:fldCharType="begin" w:fldLock="1"/>
      </w:r>
      <w:r>
        <w:rPr>
          <w:noProof/>
        </w:rPr>
        <w:instrText xml:space="preserve"> PAGEREF _Toc222852451 \h </w:instrText>
      </w:r>
      <w:r>
        <w:rPr>
          <w:noProof/>
        </w:rPr>
      </w:r>
      <w:r>
        <w:rPr>
          <w:noProof/>
        </w:rPr>
        <w:fldChar w:fldCharType="separate"/>
      </w:r>
      <w:r>
        <w:rPr>
          <w:noProof/>
        </w:rPr>
        <w:t>134</w:t>
      </w:r>
      <w:r>
        <w:rPr>
          <w:noProof/>
        </w:rPr>
        <w:fldChar w:fldCharType="end"/>
      </w:r>
    </w:p>
    <w:p w14:paraId="30388799" w14:textId="680E4905" w:rsidR="00DF49FC" w:rsidRDefault="00DF49FC">
      <w:pPr>
        <w:pStyle w:val="TOC4"/>
        <w:rPr>
          <w:rFonts w:asciiTheme="minorHAnsi" w:hAnsiTheme="minorHAnsi" w:cstheme="minorBidi"/>
          <w:noProof/>
          <w:kern w:val="2"/>
          <w:sz w:val="24"/>
          <w:szCs w:val="24"/>
          <w14:ligatures w14:val="standardContextual"/>
        </w:rPr>
      </w:pPr>
      <w:r>
        <w:rPr>
          <w:noProof/>
        </w:rPr>
        <w:t>9.1.3.12</w:t>
      </w:r>
      <w:r>
        <w:rPr>
          <w:rFonts w:asciiTheme="minorHAnsi"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_Toc222852452 \h </w:instrText>
      </w:r>
      <w:r>
        <w:rPr>
          <w:noProof/>
        </w:rPr>
      </w:r>
      <w:r>
        <w:rPr>
          <w:noProof/>
        </w:rPr>
        <w:fldChar w:fldCharType="separate"/>
      </w:r>
      <w:r>
        <w:rPr>
          <w:noProof/>
        </w:rPr>
        <w:t>135</w:t>
      </w:r>
      <w:r>
        <w:rPr>
          <w:noProof/>
        </w:rPr>
        <w:fldChar w:fldCharType="end"/>
      </w:r>
    </w:p>
    <w:p w14:paraId="03B6C59D" w14:textId="2BD46E97" w:rsidR="00DF49FC" w:rsidRDefault="00DF49FC">
      <w:pPr>
        <w:pStyle w:val="TOC4"/>
        <w:rPr>
          <w:rFonts w:asciiTheme="minorHAnsi" w:hAnsiTheme="minorHAnsi" w:cstheme="minorBidi"/>
          <w:noProof/>
          <w:kern w:val="2"/>
          <w:sz w:val="24"/>
          <w:szCs w:val="24"/>
          <w14:ligatures w14:val="standardContextual"/>
        </w:rPr>
      </w:pPr>
      <w:r>
        <w:rPr>
          <w:noProof/>
        </w:rPr>
        <w:t>9.1.3.13</w:t>
      </w:r>
      <w:r>
        <w:rPr>
          <w:rFonts w:asciiTheme="minorHAnsi" w:hAnsiTheme="minorHAnsi" w:cstheme="minorBidi"/>
          <w:noProof/>
          <w:kern w:val="2"/>
          <w:sz w:val="24"/>
          <w:szCs w:val="24"/>
          <w14:ligatures w14:val="standardContextual"/>
        </w:rPr>
        <w:tab/>
      </w:r>
      <w:r>
        <w:rPr>
          <w:noProof/>
        </w:rPr>
        <w:t>XN REMOVAL REQUEST</w:t>
      </w:r>
      <w:r>
        <w:rPr>
          <w:noProof/>
        </w:rPr>
        <w:tab/>
      </w:r>
      <w:r>
        <w:rPr>
          <w:noProof/>
        </w:rPr>
        <w:fldChar w:fldCharType="begin" w:fldLock="1"/>
      </w:r>
      <w:r>
        <w:rPr>
          <w:noProof/>
        </w:rPr>
        <w:instrText xml:space="preserve"> PAGEREF _Toc222852453 \h </w:instrText>
      </w:r>
      <w:r>
        <w:rPr>
          <w:noProof/>
        </w:rPr>
      </w:r>
      <w:r>
        <w:rPr>
          <w:noProof/>
        </w:rPr>
        <w:fldChar w:fldCharType="separate"/>
      </w:r>
      <w:r>
        <w:rPr>
          <w:noProof/>
        </w:rPr>
        <w:t>135</w:t>
      </w:r>
      <w:r>
        <w:rPr>
          <w:noProof/>
        </w:rPr>
        <w:fldChar w:fldCharType="end"/>
      </w:r>
    </w:p>
    <w:p w14:paraId="15C7C106" w14:textId="09F6A78F" w:rsidR="00DF49FC" w:rsidRDefault="00DF49FC">
      <w:pPr>
        <w:pStyle w:val="TOC4"/>
        <w:rPr>
          <w:rFonts w:asciiTheme="minorHAnsi" w:hAnsiTheme="minorHAnsi" w:cstheme="minorBidi"/>
          <w:noProof/>
          <w:kern w:val="2"/>
          <w:sz w:val="24"/>
          <w:szCs w:val="24"/>
          <w14:ligatures w14:val="standardContextual"/>
        </w:rPr>
      </w:pPr>
      <w:r>
        <w:rPr>
          <w:noProof/>
        </w:rPr>
        <w:t>9.1.3.14</w:t>
      </w:r>
      <w:r>
        <w:rPr>
          <w:rFonts w:asciiTheme="minorHAnsi" w:hAnsiTheme="minorHAnsi" w:cstheme="minorBidi"/>
          <w:noProof/>
          <w:kern w:val="2"/>
          <w:sz w:val="24"/>
          <w:szCs w:val="24"/>
          <w14:ligatures w14:val="standardContextual"/>
        </w:rPr>
        <w:tab/>
      </w:r>
      <w:r>
        <w:rPr>
          <w:noProof/>
        </w:rPr>
        <w:t>XN REMOVAL RESPONSE</w:t>
      </w:r>
      <w:r>
        <w:rPr>
          <w:noProof/>
        </w:rPr>
        <w:tab/>
      </w:r>
      <w:r>
        <w:rPr>
          <w:noProof/>
        </w:rPr>
        <w:fldChar w:fldCharType="begin" w:fldLock="1"/>
      </w:r>
      <w:r>
        <w:rPr>
          <w:noProof/>
        </w:rPr>
        <w:instrText xml:space="preserve"> PAGEREF _Toc222852454 \h </w:instrText>
      </w:r>
      <w:r>
        <w:rPr>
          <w:noProof/>
        </w:rPr>
      </w:r>
      <w:r>
        <w:rPr>
          <w:noProof/>
        </w:rPr>
        <w:fldChar w:fldCharType="separate"/>
      </w:r>
      <w:r>
        <w:rPr>
          <w:noProof/>
        </w:rPr>
        <w:t>136</w:t>
      </w:r>
      <w:r>
        <w:rPr>
          <w:noProof/>
        </w:rPr>
        <w:fldChar w:fldCharType="end"/>
      </w:r>
    </w:p>
    <w:p w14:paraId="2B44C45E" w14:textId="0BFE678A" w:rsidR="00DF49FC" w:rsidRDefault="00DF49FC">
      <w:pPr>
        <w:pStyle w:val="TOC4"/>
        <w:rPr>
          <w:rFonts w:asciiTheme="minorHAnsi" w:hAnsiTheme="minorHAnsi" w:cstheme="minorBidi"/>
          <w:noProof/>
          <w:kern w:val="2"/>
          <w:sz w:val="24"/>
          <w:szCs w:val="24"/>
          <w14:ligatures w14:val="standardContextual"/>
        </w:rPr>
      </w:pPr>
      <w:r>
        <w:rPr>
          <w:noProof/>
        </w:rPr>
        <w:t>9.1.3.15</w:t>
      </w:r>
      <w:r>
        <w:rPr>
          <w:rFonts w:asciiTheme="minorHAnsi" w:hAnsiTheme="minorHAnsi" w:cstheme="minorBidi"/>
          <w:noProof/>
          <w:kern w:val="2"/>
          <w:sz w:val="24"/>
          <w:szCs w:val="24"/>
          <w14:ligatures w14:val="standardContextual"/>
        </w:rPr>
        <w:tab/>
      </w:r>
      <w:r>
        <w:rPr>
          <w:noProof/>
        </w:rPr>
        <w:t>XN REMOVAL FAILURE</w:t>
      </w:r>
      <w:r>
        <w:rPr>
          <w:noProof/>
        </w:rPr>
        <w:tab/>
      </w:r>
      <w:r>
        <w:rPr>
          <w:noProof/>
        </w:rPr>
        <w:fldChar w:fldCharType="begin" w:fldLock="1"/>
      </w:r>
      <w:r>
        <w:rPr>
          <w:noProof/>
        </w:rPr>
        <w:instrText xml:space="preserve"> PAGEREF _Toc222852455 \h </w:instrText>
      </w:r>
      <w:r>
        <w:rPr>
          <w:noProof/>
        </w:rPr>
      </w:r>
      <w:r>
        <w:rPr>
          <w:noProof/>
        </w:rPr>
        <w:fldChar w:fldCharType="separate"/>
      </w:r>
      <w:r>
        <w:rPr>
          <w:noProof/>
        </w:rPr>
        <w:t>136</w:t>
      </w:r>
      <w:r>
        <w:rPr>
          <w:noProof/>
        </w:rPr>
        <w:fldChar w:fldCharType="end"/>
      </w:r>
    </w:p>
    <w:p w14:paraId="082E250A" w14:textId="03850B0B" w:rsidR="00DF49FC" w:rsidRDefault="00DF49FC">
      <w:pPr>
        <w:pStyle w:val="TOC4"/>
        <w:rPr>
          <w:rFonts w:asciiTheme="minorHAnsi" w:hAnsiTheme="minorHAnsi" w:cstheme="minorBidi"/>
          <w:noProof/>
          <w:kern w:val="2"/>
          <w:sz w:val="24"/>
          <w:szCs w:val="24"/>
          <w14:ligatures w14:val="standardContextual"/>
        </w:rPr>
      </w:pPr>
      <w:r>
        <w:rPr>
          <w:noProof/>
          <w:lang w:eastAsia="zh-CN"/>
        </w:rPr>
        <w:t>9.1.3</w:t>
      </w:r>
      <w:r>
        <w:rPr>
          <w:noProof/>
        </w:rPr>
        <w:t>.16</w:t>
      </w:r>
      <w:r>
        <w:rPr>
          <w:rFonts w:asciiTheme="minorHAnsi" w:hAnsiTheme="minorHAnsi" w:cstheme="minorBidi"/>
          <w:noProof/>
          <w:kern w:val="2"/>
          <w:sz w:val="24"/>
          <w:szCs w:val="24"/>
          <w14:ligatures w14:val="standardContextual"/>
        </w:rPr>
        <w:tab/>
      </w:r>
      <w:r>
        <w:rPr>
          <w:noProof/>
        </w:rPr>
        <w:t>FAILURE INDICATION</w:t>
      </w:r>
      <w:r>
        <w:rPr>
          <w:noProof/>
        </w:rPr>
        <w:tab/>
      </w:r>
      <w:r>
        <w:rPr>
          <w:noProof/>
        </w:rPr>
        <w:fldChar w:fldCharType="begin" w:fldLock="1"/>
      </w:r>
      <w:r>
        <w:rPr>
          <w:noProof/>
        </w:rPr>
        <w:instrText xml:space="preserve"> PAGEREF _Toc222852456 \h </w:instrText>
      </w:r>
      <w:r>
        <w:rPr>
          <w:noProof/>
        </w:rPr>
      </w:r>
      <w:r>
        <w:rPr>
          <w:noProof/>
        </w:rPr>
        <w:fldChar w:fldCharType="separate"/>
      </w:r>
      <w:r>
        <w:rPr>
          <w:noProof/>
        </w:rPr>
        <w:t>136</w:t>
      </w:r>
      <w:r>
        <w:rPr>
          <w:noProof/>
        </w:rPr>
        <w:fldChar w:fldCharType="end"/>
      </w:r>
    </w:p>
    <w:p w14:paraId="6D4FB0C5" w14:textId="402EA201" w:rsidR="00DF49FC" w:rsidRDefault="00DF49FC">
      <w:pPr>
        <w:pStyle w:val="TOC4"/>
        <w:rPr>
          <w:rFonts w:asciiTheme="minorHAnsi" w:hAnsiTheme="minorHAnsi" w:cstheme="minorBidi"/>
          <w:noProof/>
          <w:kern w:val="2"/>
          <w:sz w:val="24"/>
          <w:szCs w:val="24"/>
          <w14:ligatures w14:val="standardContextual"/>
        </w:rPr>
      </w:pPr>
      <w:r>
        <w:rPr>
          <w:noProof/>
          <w:lang w:eastAsia="zh-CN"/>
        </w:rPr>
        <w:t>9.1.3.17</w:t>
      </w:r>
      <w:r>
        <w:rPr>
          <w:rFonts w:asciiTheme="minorHAnsi" w:hAnsiTheme="minorHAnsi" w:cstheme="minorBidi"/>
          <w:noProof/>
          <w:kern w:val="2"/>
          <w:sz w:val="24"/>
          <w:szCs w:val="24"/>
          <w14:ligatures w14:val="standardContextual"/>
        </w:rPr>
        <w:tab/>
      </w:r>
      <w:r>
        <w:rPr>
          <w:noProof/>
          <w:lang w:eastAsia="zh-CN"/>
        </w:rPr>
        <w:t>HANDOVER</w:t>
      </w:r>
      <w:r>
        <w:rPr>
          <w:noProof/>
        </w:rPr>
        <w:t xml:space="preserve"> REPORT</w:t>
      </w:r>
      <w:r>
        <w:rPr>
          <w:noProof/>
        </w:rPr>
        <w:tab/>
      </w:r>
      <w:r>
        <w:rPr>
          <w:noProof/>
        </w:rPr>
        <w:fldChar w:fldCharType="begin" w:fldLock="1"/>
      </w:r>
      <w:r>
        <w:rPr>
          <w:noProof/>
        </w:rPr>
        <w:instrText xml:space="preserve"> PAGEREF _Toc222852457 \h </w:instrText>
      </w:r>
      <w:r>
        <w:rPr>
          <w:noProof/>
        </w:rPr>
      </w:r>
      <w:r>
        <w:rPr>
          <w:noProof/>
        </w:rPr>
        <w:fldChar w:fldCharType="separate"/>
      </w:r>
      <w:r>
        <w:rPr>
          <w:noProof/>
        </w:rPr>
        <w:t>137</w:t>
      </w:r>
      <w:r>
        <w:rPr>
          <w:noProof/>
        </w:rPr>
        <w:fldChar w:fldCharType="end"/>
      </w:r>
    </w:p>
    <w:p w14:paraId="253D61FD" w14:textId="0A8F4AE3" w:rsidR="00DF49FC" w:rsidRDefault="00DF49FC">
      <w:pPr>
        <w:pStyle w:val="TOC4"/>
        <w:rPr>
          <w:rFonts w:asciiTheme="minorHAnsi" w:hAnsiTheme="minorHAnsi" w:cstheme="minorBidi"/>
          <w:noProof/>
          <w:kern w:val="2"/>
          <w:sz w:val="24"/>
          <w:szCs w:val="24"/>
          <w14:ligatures w14:val="standardContextual"/>
        </w:rPr>
      </w:pPr>
      <w:r>
        <w:rPr>
          <w:noProof/>
        </w:rPr>
        <w:t>9.1.3.18</w:t>
      </w:r>
      <w:r>
        <w:rPr>
          <w:rFonts w:asciiTheme="minorHAnsi"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_Toc222852458 \h </w:instrText>
      </w:r>
      <w:r>
        <w:rPr>
          <w:noProof/>
        </w:rPr>
      </w:r>
      <w:r>
        <w:rPr>
          <w:noProof/>
        </w:rPr>
        <w:fldChar w:fldCharType="separate"/>
      </w:r>
      <w:r>
        <w:rPr>
          <w:noProof/>
        </w:rPr>
        <w:t>139</w:t>
      </w:r>
      <w:r>
        <w:rPr>
          <w:noProof/>
        </w:rPr>
        <w:fldChar w:fldCharType="end"/>
      </w:r>
    </w:p>
    <w:p w14:paraId="3EE4FA75" w14:textId="376A8236" w:rsidR="00DF49FC" w:rsidRDefault="00DF49FC">
      <w:pPr>
        <w:pStyle w:val="TOC4"/>
        <w:rPr>
          <w:rFonts w:asciiTheme="minorHAnsi" w:hAnsiTheme="minorHAnsi" w:cstheme="minorBidi"/>
          <w:noProof/>
          <w:kern w:val="2"/>
          <w:sz w:val="24"/>
          <w:szCs w:val="24"/>
          <w14:ligatures w14:val="standardContextual"/>
        </w:rPr>
      </w:pPr>
      <w:r>
        <w:rPr>
          <w:noProof/>
        </w:rPr>
        <w:t>9.1.3.19</w:t>
      </w:r>
      <w:r>
        <w:rPr>
          <w:rFonts w:asciiTheme="minorHAnsi"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_Toc222852459 \h </w:instrText>
      </w:r>
      <w:r>
        <w:rPr>
          <w:noProof/>
        </w:rPr>
      </w:r>
      <w:r>
        <w:rPr>
          <w:noProof/>
        </w:rPr>
        <w:fldChar w:fldCharType="separate"/>
      </w:r>
      <w:r>
        <w:rPr>
          <w:noProof/>
        </w:rPr>
        <w:t>140</w:t>
      </w:r>
      <w:r>
        <w:rPr>
          <w:noProof/>
        </w:rPr>
        <w:fldChar w:fldCharType="end"/>
      </w:r>
    </w:p>
    <w:p w14:paraId="71692248" w14:textId="2E95EAA3" w:rsidR="00DF49FC" w:rsidRDefault="00DF49FC">
      <w:pPr>
        <w:pStyle w:val="TOC4"/>
        <w:rPr>
          <w:rFonts w:asciiTheme="minorHAnsi" w:hAnsiTheme="minorHAnsi" w:cstheme="minorBidi"/>
          <w:noProof/>
          <w:kern w:val="2"/>
          <w:sz w:val="24"/>
          <w:szCs w:val="24"/>
          <w14:ligatures w14:val="standardContextual"/>
        </w:rPr>
      </w:pPr>
      <w:r>
        <w:rPr>
          <w:noProof/>
        </w:rPr>
        <w:t>9.1.3.20</w:t>
      </w:r>
      <w:r>
        <w:rPr>
          <w:rFonts w:asciiTheme="minorHAnsi"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_Toc222852460 \h </w:instrText>
      </w:r>
      <w:r>
        <w:rPr>
          <w:noProof/>
        </w:rPr>
      </w:r>
      <w:r>
        <w:rPr>
          <w:noProof/>
        </w:rPr>
        <w:fldChar w:fldCharType="separate"/>
      </w:r>
      <w:r>
        <w:rPr>
          <w:noProof/>
        </w:rPr>
        <w:t>141</w:t>
      </w:r>
      <w:r>
        <w:rPr>
          <w:noProof/>
        </w:rPr>
        <w:fldChar w:fldCharType="end"/>
      </w:r>
    </w:p>
    <w:p w14:paraId="695524CE" w14:textId="54AC3183" w:rsidR="00DF49FC" w:rsidRDefault="00DF49FC">
      <w:pPr>
        <w:pStyle w:val="TOC4"/>
        <w:rPr>
          <w:rFonts w:asciiTheme="minorHAnsi" w:hAnsiTheme="minorHAnsi" w:cstheme="minorBidi"/>
          <w:noProof/>
          <w:kern w:val="2"/>
          <w:sz w:val="24"/>
          <w:szCs w:val="24"/>
          <w14:ligatures w14:val="standardContextual"/>
        </w:rPr>
      </w:pPr>
      <w:r>
        <w:rPr>
          <w:noProof/>
        </w:rPr>
        <w:t>9.1.3.21</w:t>
      </w:r>
      <w:r>
        <w:rPr>
          <w:rFonts w:asciiTheme="minorHAnsi"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_Toc222852461 \h </w:instrText>
      </w:r>
      <w:r>
        <w:rPr>
          <w:noProof/>
        </w:rPr>
      </w:r>
      <w:r>
        <w:rPr>
          <w:noProof/>
        </w:rPr>
        <w:fldChar w:fldCharType="separate"/>
      </w:r>
      <w:r>
        <w:rPr>
          <w:noProof/>
        </w:rPr>
        <w:t>141</w:t>
      </w:r>
      <w:r>
        <w:rPr>
          <w:noProof/>
        </w:rPr>
        <w:fldChar w:fldCharType="end"/>
      </w:r>
    </w:p>
    <w:p w14:paraId="0271EE66" w14:textId="72B0D3F3" w:rsidR="00DF49FC" w:rsidRDefault="00DF49FC">
      <w:pPr>
        <w:pStyle w:val="TOC4"/>
        <w:rPr>
          <w:rFonts w:asciiTheme="minorHAnsi" w:hAnsiTheme="minorHAnsi" w:cstheme="minorBidi"/>
          <w:noProof/>
          <w:kern w:val="2"/>
          <w:sz w:val="24"/>
          <w:szCs w:val="24"/>
          <w14:ligatures w14:val="standardContextual"/>
        </w:rPr>
      </w:pPr>
      <w:r>
        <w:rPr>
          <w:noProof/>
        </w:rPr>
        <w:t>9.1.3.22</w:t>
      </w:r>
      <w:r>
        <w:rPr>
          <w:rFonts w:asciiTheme="minorHAnsi" w:hAnsiTheme="minorHAnsi" w:cstheme="minorBidi"/>
          <w:noProof/>
          <w:kern w:val="2"/>
          <w:sz w:val="24"/>
          <w:szCs w:val="24"/>
          <w14:ligatures w14:val="standardContextual"/>
        </w:rPr>
        <w:tab/>
      </w:r>
      <w:r>
        <w:rPr>
          <w:noProof/>
        </w:rPr>
        <w:t>MOBILITY CHANGE REQUEST</w:t>
      </w:r>
      <w:r>
        <w:rPr>
          <w:noProof/>
        </w:rPr>
        <w:tab/>
      </w:r>
      <w:r>
        <w:rPr>
          <w:noProof/>
        </w:rPr>
        <w:fldChar w:fldCharType="begin" w:fldLock="1"/>
      </w:r>
      <w:r>
        <w:rPr>
          <w:noProof/>
        </w:rPr>
        <w:instrText xml:space="preserve"> PAGEREF _Toc222852462 \h </w:instrText>
      </w:r>
      <w:r>
        <w:rPr>
          <w:noProof/>
        </w:rPr>
      </w:r>
      <w:r>
        <w:rPr>
          <w:noProof/>
        </w:rPr>
        <w:fldChar w:fldCharType="separate"/>
      </w:r>
      <w:r>
        <w:rPr>
          <w:noProof/>
        </w:rPr>
        <w:t>142</w:t>
      </w:r>
      <w:r>
        <w:rPr>
          <w:noProof/>
        </w:rPr>
        <w:fldChar w:fldCharType="end"/>
      </w:r>
    </w:p>
    <w:p w14:paraId="67D36052" w14:textId="55158854" w:rsidR="00DF49FC" w:rsidRDefault="00DF49FC">
      <w:pPr>
        <w:pStyle w:val="TOC4"/>
        <w:rPr>
          <w:rFonts w:asciiTheme="minorHAnsi" w:hAnsiTheme="minorHAnsi" w:cstheme="minorBidi"/>
          <w:noProof/>
          <w:kern w:val="2"/>
          <w:sz w:val="24"/>
          <w:szCs w:val="24"/>
          <w14:ligatures w14:val="standardContextual"/>
        </w:rPr>
      </w:pPr>
      <w:r>
        <w:rPr>
          <w:noProof/>
        </w:rPr>
        <w:t>9.1.3.23</w:t>
      </w:r>
      <w:r>
        <w:rPr>
          <w:rFonts w:asciiTheme="minorHAnsi" w:hAnsiTheme="minorHAnsi" w:cstheme="minorBidi"/>
          <w:noProof/>
          <w:kern w:val="2"/>
          <w:sz w:val="24"/>
          <w:szCs w:val="24"/>
          <w14:ligatures w14:val="standardContextual"/>
        </w:rPr>
        <w:tab/>
      </w:r>
      <w:r>
        <w:rPr>
          <w:noProof/>
        </w:rPr>
        <w:t>MOBILITY CHANGE ACKNOWLEDGE</w:t>
      </w:r>
      <w:r>
        <w:rPr>
          <w:noProof/>
        </w:rPr>
        <w:tab/>
      </w:r>
      <w:r>
        <w:rPr>
          <w:noProof/>
        </w:rPr>
        <w:fldChar w:fldCharType="begin" w:fldLock="1"/>
      </w:r>
      <w:r>
        <w:rPr>
          <w:noProof/>
        </w:rPr>
        <w:instrText xml:space="preserve"> PAGEREF _Toc222852463 \h </w:instrText>
      </w:r>
      <w:r>
        <w:rPr>
          <w:noProof/>
        </w:rPr>
      </w:r>
      <w:r>
        <w:rPr>
          <w:noProof/>
        </w:rPr>
        <w:fldChar w:fldCharType="separate"/>
      </w:r>
      <w:r>
        <w:rPr>
          <w:noProof/>
        </w:rPr>
        <w:t>142</w:t>
      </w:r>
      <w:r>
        <w:rPr>
          <w:noProof/>
        </w:rPr>
        <w:fldChar w:fldCharType="end"/>
      </w:r>
    </w:p>
    <w:p w14:paraId="33231C82" w14:textId="683BEAB7" w:rsidR="00DF49FC" w:rsidRDefault="00DF49FC">
      <w:pPr>
        <w:pStyle w:val="TOC4"/>
        <w:rPr>
          <w:rFonts w:asciiTheme="minorHAnsi" w:hAnsiTheme="minorHAnsi" w:cstheme="minorBidi"/>
          <w:noProof/>
          <w:kern w:val="2"/>
          <w:sz w:val="24"/>
          <w:szCs w:val="24"/>
          <w14:ligatures w14:val="standardContextual"/>
        </w:rPr>
      </w:pPr>
      <w:r>
        <w:rPr>
          <w:noProof/>
        </w:rPr>
        <w:t>9.1.3.24</w:t>
      </w:r>
      <w:r>
        <w:rPr>
          <w:rFonts w:asciiTheme="minorHAnsi" w:hAnsiTheme="minorHAnsi" w:cstheme="minorBidi"/>
          <w:noProof/>
          <w:kern w:val="2"/>
          <w:sz w:val="24"/>
          <w:szCs w:val="24"/>
          <w14:ligatures w14:val="standardContextual"/>
        </w:rPr>
        <w:tab/>
      </w:r>
      <w:r>
        <w:rPr>
          <w:noProof/>
        </w:rPr>
        <w:t>MOBILITY CHANGE FAILURE</w:t>
      </w:r>
      <w:r>
        <w:rPr>
          <w:noProof/>
        </w:rPr>
        <w:tab/>
      </w:r>
      <w:r>
        <w:rPr>
          <w:noProof/>
        </w:rPr>
        <w:fldChar w:fldCharType="begin" w:fldLock="1"/>
      </w:r>
      <w:r>
        <w:rPr>
          <w:noProof/>
        </w:rPr>
        <w:instrText xml:space="preserve"> PAGEREF _Toc222852464 \h </w:instrText>
      </w:r>
      <w:r>
        <w:rPr>
          <w:noProof/>
        </w:rPr>
      </w:r>
      <w:r>
        <w:rPr>
          <w:noProof/>
        </w:rPr>
        <w:fldChar w:fldCharType="separate"/>
      </w:r>
      <w:r>
        <w:rPr>
          <w:noProof/>
        </w:rPr>
        <w:t>142</w:t>
      </w:r>
      <w:r>
        <w:rPr>
          <w:noProof/>
        </w:rPr>
        <w:fldChar w:fldCharType="end"/>
      </w:r>
    </w:p>
    <w:p w14:paraId="6509753A" w14:textId="2026F2B5" w:rsidR="00DF49FC" w:rsidRDefault="00DF49FC">
      <w:pPr>
        <w:pStyle w:val="TOC4"/>
        <w:rPr>
          <w:rFonts w:asciiTheme="minorHAnsi" w:hAnsiTheme="minorHAnsi" w:cstheme="minorBidi"/>
          <w:noProof/>
          <w:kern w:val="2"/>
          <w:sz w:val="24"/>
          <w:szCs w:val="24"/>
          <w14:ligatures w14:val="standardContextual"/>
        </w:rPr>
      </w:pPr>
      <w:r>
        <w:rPr>
          <w:noProof/>
          <w:lang w:eastAsia="zh-CN"/>
        </w:rPr>
        <w:t>9.1.3.25</w:t>
      </w:r>
      <w:r>
        <w:rPr>
          <w:rFonts w:asciiTheme="minorHAnsi" w:hAnsiTheme="minorHAnsi" w:cstheme="minorBidi"/>
          <w:noProof/>
          <w:kern w:val="2"/>
          <w:sz w:val="24"/>
          <w:szCs w:val="24"/>
          <w14:ligatures w14:val="standardContextual"/>
        </w:rPr>
        <w:tab/>
      </w:r>
      <w:r>
        <w:rPr>
          <w:noProof/>
          <w:lang w:eastAsia="zh-CN"/>
        </w:rPr>
        <w:t>ACCESS AND MOBILITY INDICATION</w:t>
      </w:r>
      <w:r>
        <w:rPr>
          <w:noProof/>
        </w:rPr>
        <w:tab/>
      </w:r>
      <w:r>
        <w:rPr>
          <w:noProof/>
        </w:rPr>
        <w:fldChar w:fldCharType="begin" w:fldLock="1"/>
      </w:r>
      <w:r>
        <w:rPr>
          <w:noProof/>
        </w:rPr>
        <w:instrText xml:space="preserve"> PAGEREF _Toc222852465 \h </w:instrText>
      </w:r>
      <w:r>
        <w:rPr>
          <w:noProof/>
        </w:rPr>
      </w:r>
      <w:r>
        <w:rPr>
          <w:noProof/>
        </w:rPr>
        <w:fldChar w:fldCharType="separate"/>
      </w:r>
      <w:r>
        <w:rPr>
          <w:noProof/>
        </w:rPr>
        <w:t>143</w:t>
      </w:r>
      <w:r>
        <w:rPr>
          <w:noProof/>
        </w:rPr>
        <w:fldChar w:fldCharType="end"/>
      </w:r>
    </w:p>
    <w:p w14:paraId="36E30F48" w14:textId="71EED1A4" w:rsidR="00DF49FC" w:rsidRDefault="00DF49FC">
      <w:pPr>
        <w:pStyle w:val="TOC2"/>
        <w:rPr>
          <w:rFonts w:asciiTheme="minorHAnsi" w:hAnsiTheme="minorHAnsi" w:cstheme="minorBidi"/>
          <w:noProof/>
          <w:kern w:val="2"/>
          <w:sz w:val="24"/>
          <w:szCs w:val="24"/>
          <w14:ligatures w14:val="standardContextual"/>
        </w:rPr>
      </w:pPr>
      <w:r>
        <w:rPr>
          <w:noProof/>
        </w:rPr>
        <w:t>9.2</w:t>
      </w:r>
      <w:r>
        <w:rPr>
          <w:rFonts w:asciiTheme="minorHAnsi"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_Toc222852466 \h </w:instrText>
      </w:r>
      <w:r>
        <w:rPr>
          <w:noProof/>
        </w:rPr>
      </w:r>
      <w:r>
        <w:rPr>
          <w:noProof/>
        </w:rPr>
        <w:fldChar w:fldCharType="separate"/>
      </w:r>
      <w:r>
        <w:rPr>
          <w:noProof/>
        </w:rPr>
        <w:t>143</w:t>
      </w:r>
      <w:r>
        <w:rPr>
          <w:noProof/>
        </w:rPr>
        <w:fldChar w:fldCharType="end"/>
      </w:r>
    </w:p>
    <w:p w14:paraId="3FCE157F" w14:textId="3F97A8A6" w:rsidR="00DF49FC" w:rsidRDefault="00DF49FC">
      <w:pPr>
        <w:pStyle w:val="TOC3"/>
        <w:rPr>
          <w:rFonts w:asciiTheme="minorHAnsi" w:hAnsiTheme="minorHAnsi" w:cstheme="minorBidi"/>
          <w:noProof/>
          <w:kern w:val="2"/>
          <w:sz w:val="24"/>
          <w:szCs w:val="24"/>
          <w14:ligatures w14:val="standardContextual"/>
        </w:rPr>
      </w:pPr>
      <w:r>
        <w:rPr>
          <w:noProof/>
        </w:rPr>
        <w:t>9.2.0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_Toc222852467 \h </w:instrText>
      </w:r>
      <w:r>
        <w:rPr>
          <w:noProof/>
        </w:rPr>
      </w:r>
      <w:r>
        <w:rPr>
          <w:noProof/>
        </w:rPr>
        <w:fldChar w:fldCharType="separate"/>
      </w:r>
      <w:r>
        <w:rPr>
          <w:noProof/>
        </w:rPr>
        <w:t>143</w:t>
      </w:r>
      <w:r>
        <w:rPr>
          <w:noProof/>
        </w:rPr>
        <w:fldChar w:fldCharType="end"/>
      </w:r>
    </w:p>
    <w:p w14:paraId="601B88E5" w14:textId="4C27F203" w:rsidR="00DF49FC" w:rsidRDefault="00DF49FC">
      <w:pPr>
        <w:pStyle w:val="TOC3"/>
        <w:rPr>
          <w:rFonts w:asciiTheme="minorHAnsi" w:hAnsiTheme="minorHAnsi" w:cstheme="minorBidi"/>
          <w:noProof/>
          <w:kern w:val="2"/>
          <w:sz w:val="24"/>
          <w:szCs w:val="24"/>
          <w14:ligatures w14:val="standardContextual"/>
        </w:rPr>
      </w:pPr>
      <w:r>
        <w:rPr>
          <w:noProof/>
        </w:rPr>
        <w:t>9.2.1</w:t>
      </w:r>
      <w:r>
        <w:rPr>
          <w:rFonts w:asciiTheme="minorHAnsi"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_Toc222852468 \h </w:instrText>
      </w:r>
      <w:r>
        <w:rPr>
          <w:noProof/>
        </w:rPr>
      </w:r>
      <w:r>
        <w:rPr>
          <w:noProof/>
        </w:rPr>
        <w:fldChar w:fldCharType="separate"/>
      </w:r>
      <w:r>
        <w:rPr>
          <w:noProof/>
        </w:rPr>
        <w:t>143</w:t>
      </w:r>
      <w:r>
        <w:rPr>
          <w:noProof/>
        </w:rPr>
        <w:fldChar w:fldCharType="end"/>
      </w:r>
    </w:p>
    <w:p w14:paraId="1B5F9847" w14:textId="413CC426" w:rsidR="00DF49FC" w:rsidRDefault="00DF49FC">
      <w:pPr>
        <w:pStyle w:val="TOC4"/>
        <w:rPr>
          <w:rFonts w:asciiTheme="minorHAnsi" w:hAnsiTheme="minorHAnsi" w:cstheme="minorBidi"/>
          <w:noProof/>
          <w:kern w:val="2"/>
          <w:sz w:val="24"/>
          <w:szCs w:val="24"/>
          <w14:ligatures w14:val="standardContextual"/>
        </w:rPr>
      </w:pPr>
      <w:r>
        <w:rPr>
          <w:noProof/>
        </w:rPr>
        <w:t>9.2.1.1</w:t>
      </w:r>
      <w:r>
        <w:rPr>
          <w:rFonts w:asciiTheme="minorHAnsi" w:hAnsiTheme="minorHAnsi" w:cstheme="minorBidi"/>
          <w:noProof/>
          <w:kern w:val="2"/>
          <w:sz w:val="24"/>
          <w:szCs w:val="24"/>
          <w14:ligatures w14:val="standardContextual"/>
        </w:rPr>
        <w:tab/>
      </w:r>
      <w:r>
        <w:rPr>
          <w:noProof/>
        </w:rPr>
        <w:t>PDU Session Resources To Be Setup List</w:t>
      </w:r>
      <w:r>
        <w:rPr>
          <w:noProof/>
        </w:rPr>
        <w:tab/>
      </w:r>
      <w:r>
        <w:rPr>
          <w:noProof/>
        </w:rPr>
        <w:fldChar w:fldCharType="begin" w:fldLock="1"/>
      </w:r>
      <w:r>
        <w:rPr>
          <w:noProof/>
        </w:rPr>
        <w:instrText xml:space="preserve"> PAGEREF _Toc222852469 \h </w:instrText>
      </w:r>
      <w:r>
        <w:rPr>
          <w:noProof/>
        </w:rPr>
      </w:r>
      <w:r>
        <w:rPr>
          <w:noProof/>
        </w:rPr>
        <w:fldChar w:fldCharType="separate"/>
      </w:r>
      <w:r>
        <w:rPr>
          <w:noProof/>
        </w:rPr>
        <w:t>143</w:t>
      </w:r>
      <w:r>
        <w:rPr>
          <w:noProof/>
        </w:rPr>
        <w:fldChar w:fldCharType="end"/>
      </w:r>
    </w:p>
    <w:p w14:paraId="3D61A287" w14:textId="015B80B9" w:rsidR="00DF49FC" w:rsidRDefault="00DF49FC">
      <w:pPr>
        <w:pStyle w:val="TOC4"/>
        <w:rPr>
          <w:rFonts w:asciiTheme="minorHAnsi" w:hAnsiTheme="minorHAnsi" w:cstheme="minorBidi"/>
          <w:noProof/>
          <w:kern w:val="2"/>
          <w:sz w:val="24"/>
          <w:szCs w:val="24"/>
          <w14:ligatures w14:val="standardContextual"/>
        </w:rPr>
      </w:pPr>
      <w:r w:rsidRPr="00DF49FC">
        <w:rPr>
          <w:noProof/>
        </w:rPr>
        <w:t>9.2.1.2</w:t>
      </w:r>
      <w:r>
        <w:rPr>
          <w:rFonts w:asciiTheme="minorHAnsi" w:hAnsiTheme="minorHAnsi" w:cstheme="minorBidi"/>
          <w:noProof/>
          <w:kern w:val="2"/>
          <w:sz w:val="24"/>
          <w:szCs w:val="24"/>
          <w14:ligatures w14:val="standardContextual"/>
        </w:rPr>
        <w:tab/>
      </w:r>
      <w:r w:rsidRPr="00DF49FC">
        <w:rPr>
          <w:noProof/>
        </w:rPr>
        <w:t>PDU Session Resources Admitted List</w:t>
      </w:r>
      <w:r>
        <w:rPr>
          <w:noProof/>
        </w:rPr>
        <w:tab/>
      </w:r>
      <w:r>
        <w:rPr>
          <w:noProof/>
        </w:rPr>
        <w:fldChar w:fldCharType="begin" w:fldLock="1"/>
      </w:r>
      <w:r>
        <w:rPr>
          <w:noProof/>
        </w:rPr>
        <w:instrText xml:space="preserve"> PAGEREF _Toc222852470 \h </w:instrText>
      </w:r>
      <w:r>
        <w:rPr>
          <w:noProof/>
        </w:rPr>
      </w:r>
      <w:r>
        <w:rPr>
          <w:noProof/>
        </w:rPr>
        <w:fldChar w:fldCharType="separate"/>
      </w:r>
      <w:r>
        <w:rPr>
          <w:noProof/>
        </w:rPr>
        <w:t>145</w:t>
      </w:r>
      <w:r>
        <w:rPr>
          <w:noProof/>
        </w:rPr>
        <w:fldChar w:fldCharType="end"/>
      </w:r>
    </w:p>
    <w:p w14:paraId="65A4DA80" w14:textId="175E0571" w:rsidR="00DF49FC" w:rsidRDefault="00DF49FC">
      <w:pPr>
        <w:pStyle w:val="TOC4"/>
        <w:rPr>
          <w:rFonts w:asciiTheme="minorHAnsi" w:hAnsiTheme="minorHAnsi" w:cstheme="minorBidi"/>
          <w:noProof/>
          <w:kern w:val="2"/>
          <w:sz w:val="24"/>
          <w:szCs w:val="24"/>
          <w14:ligatures w14:val="standardContextual"/>
        </w:rPr>
      </w:pPr>
      <w:r>
        <w:rPr>
          <w:noProof/>
        </w:rPr>
        <w:t>9.2.1.3</w:t>
      </w:r>
      <w:r>
        <w:rPr>
          <w:rFonts w:asciiTheme="minorHAnsi" w:hAnsiTheme="minorHAnsi" w:cstheme="minorBidi"/>
          <w:noProof/>
          <w:kern w:val="2"/>
          <w:sz w:val="24"/>
          <w:szCs w:val="24"/>
          <w14:ligatures w14:val="standardContextual"/>
        </w:rPr>
        <w:tab/>
      </w:r>
      <w:r>
        <w:rPr>
          <w:noProof/>
        </w:rPr>
        <w:t>PDU Session Resources Not Admitted List</w:t>
      </w:r>
      <w:r>
        <w:rPr>
          <w:noProof/>
        </w:rPr>
        <w:tab/>
      </w:r>
      <w:r>
        <w:rPr>
          <w:noProof/>
        </w:rPr>
        <w:fldChar w:fldCharType="begin" w:fldLock="1"/>
      </w:r>
      <w:r>
        <w:rPr>
          <w:noProof/>
        </w:rPr>
        <w:instrText xml:space="preserve"> PAGEREF _Toc222852471 \h </w:instrText>
      </w:r>
      <w:r>
        <w:rPr>
          <w:noProof/>
        </w:rPr>
      </w:r>
      <w:r>
        <w:rPr>
          <w:noProof/>
        </w:rPr>
        <w:fldChar w:fldCharType="separate"/>
      </w:r>
      <w:r>
        <w:rPr>
          <w:noProof/>
        </w:rPr>
        <w:t>146</w:t>
      </w:r>
      <w:r>
        <w:rPr>
          <w:noProof/>
        </w:rPr>
        <w:fldChar w:fldCharType="end"/>
      </w:r>
    </w:p>
    <w:p w14:paraId="005F48F4" w14:textId="57363201" w:rsidR="00DF49FC" w:rsidRDefault="00DF49FC">
      <w:pPr>
        <w:pStyle w:val="TOC4"/>
        <w:rPr>
          <w:rFonts w:asciiTheme="minorHAnsi" w:hAnsiTheme="minorHAnsi" w:cstheme="minorBidi"/>
          <w:noProof/>
          <w:kern w:val="2"/>
          <w:sz w:val="24"/>
          <w:szCs w:val="24"/>
          <w14:ligatures w14:val="standardContextual"/>
        </w:rPr>
      </w:pPr>
      <w:r w:rsidRPr="00DF49FC">
        <w:rPr>
          <w:noProof/>
        </w:rPr>
        <w:t>9.2.1.4</w:t>
      </w:r>
      <w:r>
        <w:rPr>
          <w:rFonts w:asciiTheme="minorHAnsi" w:hAnsiTheme="minorHAnsi" w:cstheme="minorBidi"/>
          <w:noProof/>
          <w:kern w:val="2"/>
          <w:sz w:val="24"/>
          <w:szCs w:val="24"/>
          <w14:ligatures w14:val="standardContextual"/>
        </w:rPr>
        <w:tab/>
      </w:r>
      <w:r w:rsidRPr="00DF49FC">
        <w:rPr>
          <w:noProof/>
        </w:rPr>
        <w:t>QoS Flow List with Cause</w:t>
      </w:r>
      <w:r>
        <w:rPr>
          <w:noProof/>
        </w:rPr>
        <w:tab/>
      </w:r>
      <w:r>
        <w:rPr>
          <w:noProof/>
        </w:rPr>
        <w:fldChar w:fldCharType="begin" w:fldLock="1"/>
      </w:r>
      <w:r>
        <w:rPr>
          <w:noProof/>
        </w:rPr>
        <w:instrText xml:space="preserve"> PAGEREF _Toc222852472 \h </w:instrText>
      </w:r>
      <w:r>
        <w:rPr>
          <w:noProof/>
        </w:rPr>
      </w:r>
      <w:r>
        <w:rPr>
          <w:noProof/>
        </w:rPr>
        <w:fldChar w:fldCharType="separate"/>
      </w:r>
      <w:r>
        <w:rPr>
          <w:noProof/>
        </w:rPr>
        <w:t>146</w:t>
      </w:r>
      <w:r>
        <w:rPr>
          <w:noProof/>
        </w:rPr>
        <w:fldChar w:fldCharType="end"/>
      </w:r>
    </w:p>
    <w:p w14:paraId="627E740F" w14:textId="295456DF" w:rsidR="00DF49FC" w:rsidRDefault="00DF49FC">
      <w:pPr>
        <w:pStyle w:val="TOC4"/>
        <w:rPr>
          <w:rFonts w:asciiTheme="minorHAnsi" w:hAnsiTheme="minorHAnsi" w:cstheme="minorBidi"/>
          <w:noProof/>
          <w:kern w:val="2"/>
          <w:sz w:val="24"/>
          <w:szCs w:val="24"/>
          <w14:ligatures w14:val="standardContextual"/>
        </w:rPr>
      </w:pPr>
      <w:r w:rsidRPr="00DF49FC">
        <w:rPr>
          <w:noProof/>
        </w:rPr>
        <w:t>9.2.1.4a</w:t>
      </w:r>
      <w:r>
        <w:rPr>
          <w:rFonts w:asciiTheme="minorHAnsi" w:hAnsiTheme="minorHAnsi" w:cstheme="minorBidi"/>
          <w:noProof/>
          <w:kern w:val="2"/>
          <w:sz w:val="24"/>
          <w:szCs w:val="24"/>
          <w14:ligatures w14:val="standardContextual"/>
        </w:rPr>
        <w:tab/>
      </w:r>
      <w:r w:rsidRPr="00DF49FC">
        <w:rPr>
          <w:noProof/>
        </w:rPr>
        <w:t>QoS Flow List</w:t>
      </w:r>
      <w:r>
        <w:rPr>
          <w:noProof/>
        </w:rPr>
        <w:tab/>
      </w:r>
      <w:r>
        <w:rPr>
          <w:noProof/>
        </w:rPr>
        <w:fldChar w:fldCharType="begin" w:fldLock="1"/>
      </w:r>
      <w:r>
        <w:rPr>
          <w:noProof/>
        </w:rPr>
        <w:instrText xml:space="preserve"> PAGEREF _Toc222852473 \h </w:instrText>
      </w:r>
      <w:r>
        <w:rPr>
          <w:noProof/>
        </w:rPr>
      </w:r>
      <w:r>
        <w:rPr>
          <w:noProof/>
        </w:rPr>
        <w:fldChar w:fldCharType="separate"/>
      </w:r>
      <w:r>
        <w:rPr>
          <w:noProof/>
        </w:rPr>
        <w:t>146</w:t>
      </w:r>
      <w:r>
        <w:rPr>
          <w:noProof/>
        </w:rPr>
        <w:fldChar w:fldCharType="end"/>
      </w:r>
    </w:p>
    <w:p w14:paraId="28373EDD" w14:textId="362660C5" w:rsidR="00DF49FC" w:rsidRDefault="00DF49FC">
      <w:pPr>
        <w:pStyle w:val="TOC4"/>
        <w:rPr>
          <w:rFonts w:asciiTheme="minorHAnsi" w:hAnsiTheme="minorHAnsi" w:cstheme="minorBidi"/>
          <w:noProof/>
          <w:kern w:val="2"/>
          <w:sz w:val="24"/>
          <w:szCs w:val="24"/>
          <w14:ligatures w14:val="standardContextual"/>
        </w:rPr>
      </w:pPr>
      <w:r>
        <w:rPr>
          <w:noProof/>
        </w:rPr>
        <w:t>9.2.1.5</w:t>
      </w:r>
      <w:r>
        <w:rPr>
          <w:rFonts w:asciiTheme="minorHAnsi" w:hAnsiTheme="minorHAnsi" w:cstheme="minorBidi"/>
          <w:noProof/>
          <w:kern w:val="2"/>
          <w:sz w:val="24"/>
          <w:szCs w:val="24"/>
          <w14:ligatures w14:val="standardContextual"/>
        </w:rPr>
        <w:tab/>
      </w:r>
      <w:r>
        <w:rPr>
          <w:noProof/>
        </w:rPr>
        <w:t>PDU Session Resource Setup Info – SN terminated</w:t>
      </w:r>
      <w:r>
        <w:rPr>
          <w:noProof/>
        </w:rPr>
        <w:tab/>
      </w:r>
      <w:r>
        <w:rPr>
          <w:noProof/>
        </w:rPr>
        <w:fldChar w:fldCharType="begin" w:fldLock="1"/>
      </w:r>
      <w:r>
        <w:rPr>
          <w:noProof/>
        </w:rPr>
        <w:instrText xml:space="preserve"> PAGEREF _Toc222852474 \h </w:instrText>
      </w:r>
      <w:r>
        <w:rPr>
          <w:noProof/>
        </w:rPr>
      </w:r>
      <w:r>
        <w:rPr>
          <w:noProof/>
        </w:rPr>
        <w:fldChar w:fldCharType="separate"/>
      </w:r>
      <w:r>
        <w:rPr>
          <w:noProof/>
        </w:rPr>
        <w:t>147</w:t>
      </w:r>
      <w:r>
        <w:rPr>
          <w:noProof/>
        </w:rPr>
        <w:fldChar w:fldCharType="end"/>
      </w:r>
    </w:p>
    <w:p w14:paraId="6A737D39" w14:textId="3B6B982A" w:rsidR="00DF49FC" w:rsidRDefault="00DF49FC">
      <w:pPr>
        <w:pStyle w:val="TOC4"/>
        <w:rPr>
          <w:rFonts w:asciiTheme="minorHAnsi" w:hAnsiTheme="minorHAnsi" w:cstheme="minorBidi"/>
          <w:noProof/>
          <w:kern w:val="2"/>
          <w:sz w:val="24"/>
          <w:szCs w:val="24"/>
          <w14:ligatures w14:val="standardContextual"/>
        </w:rPr>
      </w:pPr>
      <w:r>
        <w:rPr>
          <w:noProof/>
        </w:rPr>
        <w:t>9.2.1.6</w:t>
      </w:r>
      <w:r>
        <w:rPr>
          <w:rFonts w:asciiTheme="minorHAnsi" w:hAnsiTheme="minorHAnsi" w:cstheme="minorBidi"/>
          <w:noProof/>
          <w:kern w:val="2"/>
          <w:sz w:val="24"/>
          <w:szCs w:val="24"/>
          <w14:ligatures w14:val="standardContextual"/>
        </w:rPr>
        <w:tab/>
      </w:r>
      <w:r>
        <w:rPr>
          <w:noProof/>
        </w:rPr>
        <w:t>PDU Session Resource Setup Response Info – SN terminated</w:t>
      </w:r>
      <w:r>
        <w:rPr>
          <w:noProof/>
        </w:rPr>
        <w:tab/>
      </w:r>
      <w:r>
        <w:rPr>
          <w:noProof/>
        </w:rPr>
        <w:fldChar w:fldCharType="begin" w:fldLock="1"/>
      </w:r>
      <w:r>
        <w:rPr>
          <w:noProof/>
        </w:rPr>
        <w:instrText xml:space="preserve"> PAGEREF _Toc222852475 \h </w:instrText>
      </w:r>
      <w:r>
        <w:rPr>
          <w:noProof/>
        </w:rPr>
      </w:r>
      <w:r>
        <w:rPr>
          <w:noProof/>
        </w:rPr>
        <w:fldChar w:fldCharType="separate"/>
      </w:r>
      <w:r>
        <w:rPr>
          <w:noProof/>
        </w:rPr>
        <w:t>148</w:t>
      </w:r>
      <w:r>
        <w:rPr>
          <w:noProof/>
        </w:rPr>
        <w:fldChar w:fldCharType="end"/>
      </w:r>
    </w:p>
    <w:p w14:paraId="6B97E4D9" w14:textId="439D8323" w:rsidR="00DF49FC" w:rsidRDefault="00DF49FC">
      <w:pPr>
        <w:pStyle w:val="TOC4"/>
        <w:rPr>
          <w:rFonts w:asciiTheme="minorHAnsi" w:hAnsiTheme="minorHAnsi" w:cstheme="minorBidi"/>
          <w:noProof/>
          <w:kern w:val="2"/>
          <w:sz w:val="24"/>
          <w:szCs w:val="24"/>
          <w14:ligatures w14:val="standardContextual"/>
        </w:rPr>
      </w:pPr>
      <w:r>
        <w:rPr>
          <w:noProof/>
        </w:rPr>
        <w:t>9.2.1.7</w:t>
      </w:r>
      <w:r>
        <w:rPr>
          <w:rFonts w:asciiTheme="minorHAnsi" w:hAnsiTheme="minorHAnsi" w:cstheme="minorBidi"/>
          <w:noProof/>
          <w:kern w:val="2"/>
          <w:sz w:val="24"/>
          <w:szCs w:val="24"/>
          <w14:ligatures w14:val="standardContextual"/>
        </w:rPr>
        <w:tab/>
      </w:r>
      <w:r>
        <w:rPr>
          <w:noProof/>
        </w:rPr>
        <w:t>PDU Session Resource Setup Info – MN terminated</w:t>
      </w:r>
      <w:r>
        <w:rPr>
          <w:noProof/>
        </w:rPr>
        <w:tab/>
      </w:r>
      <w:r>
        <w:rPr>
          <w:noProof/>
        </w:rPr>
        <w:fldChar w:fldCharType="begin" w:fldLock="1"/>
      </w:r>
      <w:r>
        <w:rPr>
          <w:noProof/>
        </w:rPr>
        <w:instrText xml:space="preserve"> PAGEREF _Toc222852476 \h </w:instrText>
      </w:r>
      <w:r>
        <w:rPr>
          <w:noProof/>
        </w:rPr>
      </w:r>
      <w:r>
        <w:rPr>
          <w:noProof/>
        </w:rPr>
        <w:fldChar w:fldCharType="separate"/>
      </w:r>
      <w:r>
        <w:rPr>
          <w:noProof/>
        </w:rPr>
        <w:t>150</w:t>
      </w:r>
      <w:r>
        <w:rPr>
          <w:noProof/>
        </w:rPr>
        <w:fldChar w:fldCharType="end"/>
      </w:r>
    </w:p>
    <w:p w14:paraId="3D333D50" w14:textId="3FBE5434" w:rsidR="00DF49FC" w:rsidRDefault="00DF49FC">
      <w:pPr>
        <w:pStyle w:val="TOC4"/>
        <w:rPr>
          <w:rFonts w:asciiTheme="minorHAnsi" w:hAnsiTheme="minorHAnsi" w:cstheme="minorBidi"/>
          <w:noProof/>
          <w:kern w:val="2"/>
          <w:sz w:val="24"/>
          <w:szCs w:val="24"/>
          <w14:ligatures w14:val="standardContextual"/>
        </w:rPr>
      </w:pPr>
      <w:r>
        <w:rPr>
          <w:noProof/>
        </w:rPr>
        <w:t>9.2.1.8</w:t>
      </w:r>
      <w:r>
        <w:rPr>
          <w:rFonts w:asciiTheme="minorHAnsi" w:hAnsiTheme="minorHAnsi" w:cstheme="minorBidi"/>
          <w:noProof/>
          <w:kern w:val="2"/>
          <w:sz w:val="24"/>
          <w:szCs w:val="24"/>
          <w14:ligatures w14:val="standardContextual"/>
        </w:rPr>
        <w:tab/>
      </w:r>
      <w:r>
        <w:rPr>
          <w:noProof/>
        </w:rPr>
        <w:t>PDU Session Resource Setup Response Info – MN terminated</w:t>
      </w:r>
      <w:r>
        <w:rPr>
          <w:noProof/>
        </w:rPr>
        <w:tab/>
      </w:r>
      <w:r>
        <w:rPr>
          <w:noProof/>
        </w:rPr>
        <w:fldChar w:fldCharType="begin" w:fldLock="1"/>
      </w:r>
      <w:r>
        <w:rPr>
          <w:noProof/>
        </w:rPr>
        <w:instrText xml:space="preserve"> PAGEREF _Toc222852477 \h </w:instrText>
      </w:r>
      <w:r>
        <w:rPr>
          <w:noProof/>
        </w:rPr>
      </w:r>
      <w:r>
        <w:rPr>
          <w:noProof/>
        </w:rPr>
        <w:fldChar w:fldCharType="separate"/>
      </w:r>
      <w:r>
        <w:rPr>
          <w:noProof/>
        </w:rPr>
        <w:t>151</w:t>
      </w:r>
      <w:r>
        <w:rPr>
          <w:noProof/>
        </w:rPr>
        <w:fldChar w:fldCharType="end"/>
      </w:r>
    </w:p>
    <w:p w14:paraId="71C3EFDD" w14:textId="3E7FDF17" w:rsidR="00DF49FC" w:rsidRDefault="00DF49FC">
      <w:pPr>
        <w:pStyle w:val="TOC4"/>
        <w:rPr>
          <w:rFonts w:asciiTheme="minorHAnsi" w:hAnsiTheme="minorHAnsi" w:cstheme="minorBidi"/>
          <w:noProof/>
          <w:kern w:val="2"/>
          <w:sz w:val="24"/>
          <w:szCs w:val="24"/>
          <w14:ligatures w14:val="standardContextual"/>
        </w:rPr>
      </w:pPr>
      <w:r>
        <w:rPr>
          <w:noProof/>
        </w:rPr>
        <w:t>9.2.1.9</w:t>
      </w:r>
      <w:r>
        <w:rPr>
          <w:rFonts w:asciiTheme="minorHAnsi" w:hAnsiTheme="minorHAnsi" w:cstheme="minorBidi"/>
          <w:noProof/>
          <w:kern w:val="2"/>
          <w:sz w:val="24"/>
          <w:szCs w:val="24"/>
          <w14:ligatures w14:val="standardContextual"/>
        </w:rPr>
        <w:tab/>
      </w:r>
      <w:r>
        <w:rPr>
          <w:noProof/>
        </w:rPr>
        <w:t>PDU Session Resource Modification Info – SN terminated</w:t>
      </w:r>
      <w:r>
        <w:rPr>
          <w:noProof/>
        </w:rPr>
        <w:tab/>
      </w:r>
      <w:r>
        <w:rPr>
          <w:noProof/>
        </w:rPr>
        <w:fldChar w:fldCharType="begin" w:fldLock="1"/>
      </w:r>
      <w:r>
        <w:rPr>
          <w:noProof/>
        </w:rPr>
        <w:instrText xml:space="preserve"> PAGEREF _Toc222852478 \h </w:instrText>
      </w:r>
      <w:r>
        <w:rPr>
          <w:noProof/>
        </w:rPr>
      </w:r>
      <w:r>
        <w:rPr>
          <w:noProof/>
        </w:rPr>
        <w:fldChar w:fldCharType="separate"/>
      </w:r>
      <w:r>
        <w:rPr>
          <w:noProof/>
        </w:rPr>
        <w:t>153</w:t>
      </w:r>
      <w:r>
        <w:rPr>
          <w:noProof/>
        </w:rPr>
        <w:fldChar w:fldCharType="end"/>
      </w:r>
    </w:p>
    <w:p w14:paraId="04D5EE45" w14:textId="33C76011" w:rsidR="00DF49FC" w:rsidRDefault="00DF49FC">
      <w:pPr>
        <w:pStyle w:val="TOC4"/>
        <w:rPr>
          <w:rFonts w:asciiTheme="minorHAnsi" w:hAnsiTheme="minorHAnsi" w:cstheme="minorBidi"/>
          <w:noProof/>
          <w:kern w:val="2"/>
          <w:sz w:val="24"/>
          <w:szCs w:val="24"/>
          <w14:ligatures w14:val="standardContextual"/>
        </w:rPr>
      </w:pPr>
      <w:r>
        <w:rPr>
          <w:noProof/>
        </w:rPr>
        <w:t>9.2.1.10</w:t>
      </w:r>
      <w:r>
        <w:rPr>
          <w:rFonts w:asciiTheme="minorHAnsi" w:hAnsiTheme="minorHAnsi" w:cstheme="minorBidi"/>
          <w:noProof/>
          <w:kern w:val="2"/>
          <w:sz w:val="24"/>
          <w:szCs w:val="24"/>
          <w14:ligatures w14:val="standardContextual"/>
        </w:rPr>
        <w:tab/>
      </w:r>
      <w:r>
        <w:rPr>
          <w:noProof/>
        </w:rPr>
        <w:t>PDU Session Resource Modification Response Info – SN terminated</w:t>
      </w:r>
      <w:r>
        <w:rPr>
          <w:noProof/>
        </w:rPr>
        <w:tab/>
      </w:r>
      <w:r>
        <w:rPr>
          <w:noProof/>
        </w:rPr>
        <w:fldChar w:fldCharType="begin" w:fldLock="1"/>
      </w:r>
      <w:r>
        <w:rPr>
          <w:noProof/>
        </w:rPr>
        <w:instrText xml:space="preserve"> PAGEREF _Toc222852479 \h </w:instrText>
      </w:r>
      <w:r>
        <w:rPr>
          <w:noProof/>
        </w:rPr>
      </w:r>
      <w:r>
        <w:rPr>
          <w:noProof/>
        </w:rPr>
        <w:fldChar w:fldCharType="separate"/>
      </w:r>
      <w:r>
        <w:rPr>
          <w:noProof/>
        </w:rPr>
        <w:t>155</w:t>
      </w:r>
      <w:r>
        <w:rPr>
          <w:noProof/>
        </w:rPr>
        <w:fldChar w:fldCharType="end"/>
      </w:r>
    </w:p>
    <w:p w14:paraId="1E227FA5" w14:textId="2DFB09C1" w:rsidR="00DF49FC" w:rsidRDefault="00DF49FC">
      <w:pPr>
        <w:pStyle w:val="TOC4"/>
        <w:rPr>
          <w:rFonts w:asciiTheme="minorHAnsi" w:hAnsiTheme="minorHAnsi" w:cstheme="minorBidi"/>
          <w:noProof/>
          <w:kern w:val="2"/>
          <w:sz w:val="24"/>
          <w:szCs w:val="24"/>
          <w14:ligatures w14:val="standardContextual"/>
        </w:rPr>
      </w:pPr>
      <w:r>
        <w:rPr>
          <w:noProof/>
        </w:rPr>
        <w:t>9.2.1.11</w:t>
      </w:r>
      <w:r>
        <w:rPr>
          <w:rFonts w:asciiTheme="minorHAnsi" w:hAnsiTheme="minorHAnsi" w:cstheme="minorBidi"/>
          <w:noProof/>
          <w:kern w:val="2"/>
          <w:sz w:val="24"/>
          <w:szCs w:val="24"/>
          <w14:ligatures w14:val="standardContextual"/>
        </w:rPr>
        <w:tab/>
      </w:r>
      <w:r>
        <w:rPr>
          <w:noProof/>
        </w:rPr>
        <w:t>PDU Session Resource Modification Info – MN terminated</w:t>
      </w:r>
      <w:r>
        <w:rPr>
          <w:noProof/>
        </w:rPr>
        <w:tab/>
      </w:r>
      <w:r>
        <w:rPr>
          <w:noProof/>
        </w:rPr>
        <w:fldChar w:fldCharType="begin" w:fldLock="1"/>
      </w:r>
      <w:r>
        <w:rPr>
          <w:noProof/>
        </w:rPr>
        <w:instrText xml:space="preserve"> PAGEREF _Toc222852480 \h </w:instrText>
      </w:r>
      <w:r>
        <w:rPr>
          <w:noProof/>
        </w:rPr>
      </w:r>
      <w:r>
        <w:rPr>
          <w:noProof/>
        </w:rPr>
        <w:fldChar w:fldCharType="separate"/>
      </w:r>
      <w:r>
        <w:rPr>
          <w:noProof/>
        </w:rPr>
        <w:t>159</w:t>
      </w:r>
      <w:r>
        <w:rPr>
          <w:noProof/>
        </w:rPr>
        <w:fldChar w:fldCharType="end"/>
      </w:r>
    </w:p>
    <w:p w14:paraId="2C87A7B9" w14:textId="4FC90471"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9.2.1.12</w:t>
      </w:r>
      <w:r w:rsidRPr="00DF49FC">
        <w:rPr>
          <w:rFonts w:asciiTheme="minorHAnsi" w:hAnsiTheme="minorHAnsi" w:cstheme="minorBidi"/>
          <w:noProof/>
          <w:kern w:val="2"/>
          <w:sz w:val="24"/>
          <w:szCs w:val="24"/>
          <w:lang w:val="fr-FR"/>
          <w14:ligatures w14:val="standardContextual"/>
        </w:rPr>
        <w:tab/>
      </w:r>
      <w:r w:rsidRPr="00DF49FC">
        <w:rPr>
          <w:noProof/>
          <w:lang w:val="fr-FR"/>
        </w:rPr>
        <w:t>PDU Session Resource Modification Response Info – MN terminated</w:t>
      </w:r>
      <w:r w:rsidRPr="00DF49FC">
        <w:rPr>
          <w:noProof/>
          <w:lang w:val="fr-FR"/>
        </w:rPr>
        <w:tab/>
      </w:r>
      <w:r>
        <w:rPr>
          <w:noProof/>
        </w:rPr>
        <w:fldChar w:fldCharType="begin" w:fldLock="1"/>
      </w:r>
      <w:r w:rsidRPr="00DF49FC">
        <w:rPr>
          <w:noProof/>
          <w:lang w:val="fr-FR"/>
        </w:rPr>
        <w:instrText xml:space="preserve"> PAGEREF _Toc222852481 \h </w:instrText>
      </w:r>
      <w:r>
        <w:rPr>
          <w:noProof/>
        </w:rPr>
      </w:r>
      <w:r>
        <w:rPr>
          <w:noProof/>
        </w:rPr>
        <w:fldChar w:fldCharType="separate"/>
      </w:r>
      <w:r w:rsidRPr="00DF49FC">
        <w:rPr>
          <w:noProof/>
          <w:lang w:val="fr-FR"/>
        </w:rPr>
        <w:t>161</w:t>
      </w:r>
      <w:r>
        <w:rPr>
          <w:noProof/>
        </w:rPr>
        <w:fldChar w:fldCharType="end"/>
      </w:r>
    </w:p>
    <w:p w14:paraId="6B3A2252" w14:textId="68F76E51" w:rsidR="00DF49FC" w:rsidRPr="00DF49FC" w:rsidRDefault="00DF49FC">
      <w:pPr>
        <w:pStyle w:val="TOC4"/>
        <w:rPr>
          <w:rFonts w:asciiTheme="minorHAnsi" w:hAnsiTheme="minorHAnsi" w:cstheme="minorBidi"/>
          <w:noProof/>
          <w:kern w:val="2"/>
          <w:sz w:val="24"/>
          <w:szCs w:val="24"/>
          <w:lang w:val="fr-FR"/>
          <w14:ligatures w14:val="standardContextual"/>
        </w:rPr>
      </w:pPr>
      <w:r w:rsidRPr="00D327B4">
        <w:rPr>
          <w:noProof/>
          <w:lang w:val="fr-FR"/>
        </w:rPr>
        <w:t>9.2.1.13</w:t>
      </w:r>
      <w:r w:rsidRPr="00DF49FC">
        <w:rPr>
          <w:rFonts w:asciiTheme="minorHAnsi" w:hAnsiTheme="minorHAnsi" w:cstheme="minorBidi"/>
          <w:noProof/>
          <w:kern w:val="2"/>
          <w:sz w:val="24"/>
          <w:szCs w:val="24"/>
          <w:lang w:val="fr-FR"/>
          <w14:ligatures w14:val="standardContextual"/>
        </w:rPr>
        <w:tab/>
      </w:r>
      <w:r w:rsidRPr="00D327B4">
        <w:rPr>
          <w:noProof/>
          <w:lang w:val="fr-FR"/>
        </w:rPr>
        <w:t>UE Context Information – Retrieve UE Context Response</w:t>
      </w:r>
      <w:r w:rsidRPr="00DF49FC">
        <w:rPr>
          <w:noProof/>
          <w:lang w:val="fr-FR"/>
        </w:rPr>
        <w:tab/>
      </w:r>
      <w:r>
        <w:rPr>
          <w:noProof/>
        </w:rPr>
        <w:fldChar w:fldCharType="begin" w:fldLock="1"/>
      </w:r>
      <w:r w:rsidRPr="00DF49FC">
        <w:rPr>
          <w:noProof/>
          <w:lang w:val="fr-FR"/>
        </w:rPr>
        <w:instrText xml:space="preserve"> PAGEREF _Toc222852482 \h </w:instrText>
      </w:r>
      <w:r>
        <w:rPr>
          <w:noProof/>
        </w:rPr>
      </w:r>
      <w:r>
        <w:rPr>
          <w:noProof/>
        </w:rPr>
        <w:fldChar w:fldCharType="separate"/>
      </w:r>
      <w:r w:rsidRPr="00DF49FC">
        <w:rPr>
          <w:noProof/>
          <w:lang w:val="fr-FR"/>
        </w:rPr>
        <w:t>163</w:t>
      </w:r>
      <w:r>
        <w:rPr>
          <w:noProof/>
        </w:rPr>
        <w:fldChar w:fldCharType="end"/>
      </w:r>
    </w:p>
    <w:p w14:paraId="304393E2" w14:textId="55F152CC" w:rsidR="00DF49FC" w:rsidRDefault="00DF49FC">
      <w:pPr>
        <w:pStyle w:val="TOC4"/>
        <w:rPr>
          <w:rFonts w:asciiTheme="minorHAnsi" w:hAnsiTheme="minorHAnsi" w:cstheme="minorBidi"/>
          <w:noProof/>
          <w:kern w:val="2"/>
          <w:sz w:val="24"/>
          <w:szCs w:val="24"/>
          <w14:ligatures w14:val="standardContextual"/>
        </w:rPr>
      </w:pPr>
      <w:r>
        <w:rPr>
          <w:noProof/>
        </w:rPr>
        <w:t>9.2.1.14</w:t>
      </w:r>
      <w:r>
        <w:rPr>
          <w:rFonts w:asciiTheme="minorHAnsi" w:hAnsiTheme="minorHAnsi" w:cstheme="minorBidi"/>
          <w:noProof/>
          <w:kern w:val="2"/>
          <w:sz w:val="24"/>
          <w:szCs w:val="24"/>
          <w14:ligatures w14:val="standardContextual"/>
        </w:rPr>
        <w:tab/>
      </w:r>
      <w:r>
        <w:rPr>
          <w:noProof/>
        </w:rPr>
        <w:t>DRBs Subject To Status Transfer List</w:t>
      </w:r>
      <w:r>
        <w:rPr>
          <w:noProof/>
        </w:rPr>
        <w:tab/>
      </w:r>
      <w:r>
        <w:rPr>
          <w:noProof/>
        </w:rPr>
        <w:fldChar w:fldCharType="begin" w:fldLock="1"/>
      </w:r>
      <w:r>
        <w:rPr>
          <w:noProof/>
        </w:rPr>
        <w:instrText xml:space="preserve"> PAGEREF _Toc222852483 \h </w:instrText>
      </w:r>
      <w:r>
        <w:rPr>
          <w:noProof/>
        </w:rPr>
      </w:r>
      <w:r>
        <w:rPr>
          <w:noProof/>
        </w:rPr>
        <w:fldChar w:fldCharType="separate"/>
      </w:r>
      <w:r>
        <w:rPr>
          <w:noProof/>
        </w:rPr>
        <w:t>164</w:t>
      </w:r>
      <w:r>
        <w:rPr>
          <w:noProof/>
        </w:rPr>
        <w:fldChar w:fldCharType="end"/>
      </w:r>
    </w:p>
    <w:p w14:paraId="2B8D14C0" w14:textId="41A2517F" w:rsidR="00DF49FC" w:rsidRDefault="00DF49FC">
      <w:pPr>
        <w:pStyle w:val="TOC4"/>
        <w:rPr>
          <w:rFonts w:asciiTheme="minorHAnsi" w:hAnsiTheme="minorHAnsi" w:cstheme="minorBidi"/>
          <w:noProof/>
          <w:kern w:val="2"/>
          <w:sz w:val="24"/>
          <w:szCs w:val="24"/>
          <w14:ligatures w14:val="standardContextual"/>
        </w:rPr>
      </w:pPr>
      <w:r>
        <w:rPr>
          <w:noProof/>
        </w:rPr>
        <w:t>9.2.1.15</w:t>
      </w:r>
      <w:r>
        <w:rPr>
          <w:rFonts w:asciiTheme="minorHAnsi" w:hAnsiTheme="minorHAnsi" w:cstheme="minorBidi"/>
          <w:noProof/>
          <w:kern w:val="2"/>
          <w:sz w:val="24"/>
          <w:szCs w:val="24"/>
          <w14:ligatures w14:val="standardContextual"/>
        </w:rPr>
        <w:tab/>
      </w:r>
      <w:r>
        <w:rPr>
          <w:noProof/>
        </w:rPr>
        <w:t>DRB to QoS Flow Mapping List</w:t>
      </w:r>
      <w:r>
        <w:rPr>
          <w:noProof/>
        </w:rPr>
        <w:tab/>
      </w:r>
      <w:r>
        <w:rPr>
          <w:noProof/>
        </w:rPr>
        <w:fldChar w:fldCharType="begin" w:fldLock="1"/>
      </w:r>
      <w:r>
        <w:rPr>
          <w:noProof/>
        </w:rPr>
        <w:instrText xml:space="preserve"> PAGEREF _Toc222852484 \h </w:instrText>
      </w:r>
      <w:r>
        <w:rPr>
          <w:noProof/>
        </w:rPr>
      </w:r>
      <w:r>
        <w:rPr>
          <w:noProof/>
        </w:rPr>
        <w:fldChar w:fldCharType="separate"/>
      </w:r>
      <w:r>
        <w:rPr>
          <w:noProof/>
        </w:rPr>
        <w:t>166</w:t>
      </w:r>
      <w:r>
        <w:rPr>
          <w:noProof/>
        </w:rPr>
        <w:fldChar w:fldCharType="end"/>
      </w:r>
    </w:p>
    <w:p w14:paraId="5E61E6CF" w14:textId="7DD06579" w:rsidR="00DF49FC" w:rsidRDefault="00DF49FC">
      <w:pPr>
        <w:pStyle w:val="TOC4"/>
        <w:rPr>
          <w:rFonts w:asciiTheme="minorHAnsi" w:hAnsiTheme="minorHAnsi" w:cstheme="minorBidi"/>
          <w:noProof/>
          <w:kern w:val="2"/>
          <w:sz w:val="24"/>
          <w:szCs w:val="24"/>
          <w14:ligatures w14:val="standardContextual"/>
        </w:rPr>
      </w:pPr>
      <w:r>
        <w:rPr>
          <w:noProof/>
        </w:rPr>
        <w:t>9.2.1.16</w:t>
      </w:r>
      <w:r>
        <w:rPr>
          <w:rFonts w:asciiTheme="minorHAnsi" w:hAnsiTheme="minorHAnsi" w:cstheme="minorBidi"/>
          <w:noProof/>
          <w:kern w:val="2"/>
          <w:sz w:val="24"/>
          <w:szCs w:val="24"/>
          <w14:ligatures w14:val="standardContextual"/>
        </w:rPr>
        <w:tab/>
      </w:r>
      <w:r>
        <w:rPr>
          <w:noProof/>
        </w:rPr>
        <w:t>Data Forwarding Info from target NG-RAN node</w:t>
      </w:r>
      <w:r>
        <w:rPr>
          <w:noProof/>
        </w:rPr>
        <w:tab/>
      </w:r>
      <w:r>
        <w:rPr>
          <w:noProof/>
        </w:rPr>
        <w:fldChar w:fldCharType="begin" w:fldLock="1"/>
      </w:r>
      <w:r>
        <w:rPr>
          <w:noProof/>
        </w:rPr>
        <w:instrText xml:space="preserve"> PAGEREF _Toc222852485 \h </w:instrText>
      </w:r>
      <w:r>
        <w:rPr>
          <w:noProof/>
        </w:rPr>
      </w:r>
      <w:r>
        <w:rPr>
          <w:noProof/>
        </w:rPr>
        <w:fldChar w:fldCharType="separate"/>
      </w:r>
      <w:r>
        <w:rPr>
          <w:noProof/>
        </w:rPr>
        <w:t>166</w:t>
      </w:r>
      <w:r>
        <w:rPr>
          <w:noProof/>
        </w:rPr>
        <w:fldChar w:fldCharType="end"/>
      </w:r>
    </w:p>
    <w:p w14:paraId="6CE083F7" w14:textId="11682B9D" w:rsidR="00DF49FC" w:rsidRDefault="00DF49FC">
      <w:pPr>
        <w:pStyle w:val="TOC4"/>
        <w:rPr>
          <w:rFonts w:asciiTheme="minorHAnsi" w:hAnsiTheme="minorHAnsi" w:cstheme="minorBidi"/>
          <w:noProof/>
          <w:kern w:val="2"/>
          <w:sz w:val="24"/>
          <w:szCs w:val="24"/>
          <w14:ligatures w14:val="standardContextual"/>
        </w:rPr>
      </w:pPr>
      <w:r>
        <w:rPr>
          <w:noProof/>
        </w:rPr>
        <w:t>9.2.1.17</w:t>
      </w:r>
      <w:r>
        <w:rPr>
          <w:rFonts w:asciiTheme="minorHAnsi" w:hAnsiTheme="minorHAnsi" w:cstheme="minorBidi"/>
          <w:noProof/>
          <w:kern w:val="2"/>
          <w:sz w:val="24"/>
          <w:szCs w:val="24"/>
          <w14:ligatures w14:val="standardContextual"/>
        </w:rPr>
        <w:tab/>
      </w:r>
      <w:r>
        <w:rPr>
          <w:noProof/>
        </w:rPr>
        <w:t>Data Forwarding and Offloading Info from source NG-RAN node</w:t>
      </w:r>
      <w:r>
        <w:rPr>
          <w:noProof/>
        </w:rPr>
        <w:tab/>
      </w:r>
      <w:r>
        <w:rPr>
          <w:noProof/>
        </w:rPr>
        <w:fldChar w:fldCharType="begin" w:fldLock="1"/>
      </w:r>
      <w:r>
        <w:rPr>
          <w:noProof/>
        </w:rPr>
        <w:instrText xml:space="preserve"> PAGEREF _Toc222852486 \h </w:instrText>
      </w:r>
      <w:r>
        <w:rPr>
          <w:noProof/>
        </w:rPr>
      </w:r>
      <w:r>
        <w:rPr>
          <w:noProof/>
        </w:rPr>
        <w:fldChar w:fldCharType="separate"/>
      </w:r>
      <w:r>
        <w:rPr>
          <w:noProof/>
        </w:rPr>
        <w:t>167</w:t>
      </w:r>
      <w:r>
        <w:rPr>
          <w:noProof/>
        </w:rPr>
        <w:fldChar w:fldCharType="end"/>
      </w:r>
    </w:p>
    <w:p w14:paraId="7C3382BA" w14:textId="7E1DF764" w:rsidR="00DF49FC" w:rsidRDefault="00DF49FC">
      <w:pPr>
        <w:pStyle w:val="TOC4"/>
        <w:rPr>
          <w:rFonts w:asciiTheme="minorHAnsi" w:hAnsiTheme="minorHAnsi" w:cstheme="minorBidi"/>
          <w:noProof/>
          <w:kern w:val="2"/>
          <w:sz w:val="24"/>
          <w:szCs w:val="24"/>
          <w14:ligatures w14:val="standardContextual"/>
        </w:rPr>
      </w:pPr>
      <w:r>
        <w:rPr>
          <w:noProof/>
        </w:rPr>
        <w:t>9.2.1.18</w:t>
      </w:r>
      <w:r>
        <w:rPr>
          <w:rFonts w:asciiTheme="minorHAnsi" w:hAnsiTheme="minorHAnsi" w:cstheme="minorBidi"/>
          <w:noProof/>
          <w:kern w:val="2"/>
          <w:sz w:val="24"/>
          <w:szCs w:val="24"/>
          <w14:ligatures w14:val="standardContextual"/>
        </w:rPr>
        <w:tab/>
      </w:r>
      <w:r>
        <w:rPr>
          <w:noProof/>
        </w:rPr>
        <w:t>PDU Session Resource Change Required Info – SN terminated</w:t>
      </w:r>
      <w:r>
        <w:rPr>
          <w:noProof/>
        </w:rPr>
        <w:tab/>
      </w:r>
      <w:r>
        <w:rPr>
          <w:noProof/>
        </w:rPr>
        <w:fldChar w:fldCharType="begin" w:fldLock="1"/>
      </w:r>
      <w:r>
        <w:rPr>
          <w:noProof/>
        </w:rPr>
        <w:instrText xml:space="preserve"> PAGEREF _Toc222852487 \h </w:instrText>
      </w:r>
      <w:r>
        <w:rPr>
          <w:noProof/>
        </w:rPr>
      </w:r>
      <w:r>
        <w:rPr>
          <w:noProof/>
        </w:rPr>
        <w:fldChar w:fldCharType="separate"/>
      </w:r>
      <w:r>
        <w:rPr>
          <w:noProof/>
        </w:rPr>
        <w:t>168</w:t>
      </w:r>
      <w:r>
        <w:rPr>
          <w:noProof/>
        </w:rPr>
        <w:fldChar w:fldCharType="end"/>
      </w:r>
    </w:p>
    <w:p w14:paraId="5F2B1E44" w14:textId="07092B70" w:rsidR="00DF49FC" w:rsidRDefault="00DF49FC">
      <w:pPr>
        <w:pStyle w:val="TOC4"/>
        <w:rPr>
          <w:rFonts w:asciiTheme="minorHAnsi" w:hAnsiTheme="minorHAnsi" w:cstheme="minorBidi"/>
          <w:noProof/>
          <w:kern w:val="2"/>
          <w:sz w:val="24"/>
          <w:szCs w:val="24"/>
          <w14:ligatures w14:val="standardContextual"/>
        </w:rPr>
      </w:pPr>
      <w:r>
        <w:rPr>
          <w:noProof/>
        </w:rPr>
        <w:t>9.2.1.19</w:t>
      </w:r>
      <w:r>
        <w:rPr>
          <w:rFonts w:asciiTheme="minorHAnsi" w:hAnsiTheme="minorHAnsi" w:cstheme="minorBidi"/>
          <w:noProof/>
          <w:kern w:val="2"/>
          <w:sz w:val="24"/>
          <w:szCs w:val="24"/>
          <w14:ligatures w14:val="standardContextual"/>
        </w:rPr>
        <w:tab/>
      </w:r>
      <w:r>
        <w:rPr>
          <w:noProof/>
        </w:rPr>
        <w:t>PDU Session Resource Change Confirm Info – SN terminated</w:t>
      </w:r>
      <w:r>
        <w:rPr>
          <w:noProof/>
        </w:rPr>
        <w:tab/>
      </w:r>
      <w:r>
        <w:rPr>
          <w:noProof/>
        </w:rPr>
        <w:fldChar w:fldCharType="begin" w:fldLock="1"/>
      </w:r>
      <w:r>
        <w:rPr>
          <w:noProof/>
        </w:rPr>
        <w:instrText xml:space="preserve"> PAGEREF _Toc222852488 \h </w:instrText>
      </w:r>
      <w:r>
        <w:rPr>
          <w:noProof/>
        </w:rPr>
      </w:r>
      <w:r>
        <w:rPr>
          <w:noProof/>
        </w:rPr>
        <w:fldChar w:fldCharType="separate"/>
      </w:r>
      <w:r>
        <w:rPr>
          <w:noProof/>
        </w:rPr>
        <w:t>168</w:t>
      </w:r>
      <w:r>
        <w:rPr>
          <w:noProof/>
        </w:rPr>
        <w:fldChar w:fldCharType="end"/>
      </w:r>
    </w:p>
    <w:p w14:paraId="14350AEB" w14:textId="3747F33B" w:rsidR="00DF49FC" w:rsidRDefault="00DF49FC">
      <w:pPr>
        <w:pStyle w:val="TOC4"/>
        <w:rPr>
          <w:rFonts w:asciiTheme="minorHAnsi" w:hAnsiTheme="minorHAnsi" w:cstheme="minorBidi"/>
          <w:noProof/>
          <w:kern w:val="2"/>
          <w:sz w:val="24"/>
          <w:szCs w:val="24"/>
          <w14:ligatures w14:val="standardContextual"/>
        </w:rPr>
      </w:pPr>
      <w:r>
        <w:rPr>
          <w:noProof/>
        </w:rPr>
        <w:t>9.2.1.20</w:t>
      </w:r>
      <w:r>
        <w:rPr>
          <w:rFonts w:asciiTheme="minorHAnsi" w:hAnsiTheme="minorHAnsi" w:cstheme="minorBidi"/>
          <w:noProof/>
          <w:kern w:val="2"/>
          <w:sz w:val="24"/>
          <w:szCs w:val="24"/>
          <w14:ligatures w14:val="standardContextual"/>
        </w:rPr>
        <w:tab/>
      </w:r>
      <w:r>
        <w:rPr>
          <w:noProof/>
        </w:rPr>
        <w:t>PDU Session Resource Modification Required Info – SN terminated</w:t>
      </w:r>
      <w:r>
        <w:rPr>
          <w:noProof/>
        </w:rPr>
        <w:tab/>
      </w:r>
      <w:r>
        <w:rPr>
          <w:noProof/>
        </w:rPr>
        <w:fldChar w:fldCharType="begin" w:fldLock="1"/>
      </w:r>
      <w:r>
        <w:rPr>
          <w:noProof/>
        </w:rPr>
        <w:instrText xml:space="preserve"> PAGEREF _Toc222852489 \h </w:instrText>
      </w:r>
      <w:r>
        <w:rPr>
          <w:noProof/>
        </w:rPr>
      </w:r>
      <w:r>
        <w:rPr>
          <w:noProof/>
        </w:rPr>
        <w:fldChar w:fldCharType="separate"/>
      </w:r>
      <w:r>
        <w:rPr>
          <w:noProof/>
        </w:rPr>
        <w:t>168</w:t>
      </w:r>
      <w:r>
        <w:rPr>
          <w:noProof/>
        </w:rPr>
        <w:fldChar w:fldCharType="end"/>
      </w:r>
    </w:p>
    <w:p w14:paraId="51F0A8A5" w14:textId="7A186A25" w:rsidR="00DF49FC" w:rsidRDefault="00DF49FC">
      <w:pPr>
        <w:pStyle w:val="TOC4"/>
        <w:rPr>
          <w:rFonts w:asciiTheme="minorHAnsi" w:hAnsiTheme="minorHAnsi" w:cstheme="minorBidi"/>
          <w:noProof/>
          <w:kern w:val="2"/>
          <w:sz w:val="24"/>
          <w:szCs w:val="24"/>
          <w14:ligatures w14:val="standardContextual"/>
        </w:rPr>
      </w:pPr>
      <w:r>
        <w:rPr>
          <w:noProof/>
        </w:rPr>
        <w:t>9.2.1.21</w:t>
      </w:r>
      <w:r>
        <w:rPr>
          <w:rFonts w:asciiTheme="minorHAnsi" w:hAnsiTheme="minorHAnsi" w:cstheme="minorBidi"/>
          <w:noProof/>
          <w:kern w:val="2"/>
          <w:sz w:val="24"/>
          <w:szCs w:val="24"/>
          <w14:ligatures w14:val="standardContextual"/>
        </w:rPr>
        <w:tab/>
      </w:r>
      <w:r>
        <w:rPr>
          <w:noProof/>
        </w:rPr>
        <w:t>PDU Session Resource Modification Confirm Info – SN terminated</w:t>
      </w:r>
      <w:r>
        <w:rPr>
          <w:noProof/>
        </w:rPr>
        <w:tab/>
      </w:r>
      <w:r>
        <w:rPr>
          <w:noProof/>
        </w:rPr>
        <w:fldChar w:fldCharType="begin" w:fldLock="1"/>
      </w:r>
      <w:r>
        <w:rPr>
          <w:noProof/>
        </w:rPr>
        <w:instrText xml:space="preserve"> PAGEREF _Toc222852490 \h </w:instrText>
      </w:r>
      <w:r>
        <w:rPr>
          <w:noProof/>
        </w:rPr>
      </w:r>
      <w:r>
        <w:rPr>
          <w:noProof/>
        </w:rPr>
        <w:fldChar w:fldCharType="separate"/>
      </w:r>
      <w:r>
        <w:rPr>
          <w:noProof/>
        </w:rPr>
        <w:t>171</w:t>
      </w:r>
      <w:r>
        <w:rPr>
          <w:noProof/>
        </w:rPr>
        <w:fldChar w:fldCharType="end"/>
      </w:r>
    </w:p>
    <w:p w14:paraId="1882A287" w14:textId="2B83DE2B" w:rsidR="00DF49FC" w:rsidRDefault="00DF49FC">
      <w:pPr>
        <w:pStyle w:val="TOC4"/>
        <w:rPr>
          <w:rFonts w:asciiTheme="minorHAnsi" w:hAnsiTheme="minorHAnsi" w:cstheme="minorBidi"/>
          <w:noProof/>
          <w:kern w:val="2"/>
          <w:sz w:val="24"/>
          <w:szCs w:val="24"/>
          <w14:ligatures w14:val="standardContextual"/>
        </w:rPr>
      </w:pPr>
      <w:r>
        <w:rPr>
          <w:noProof/>
        </w:rPr>
        <w:t>9.2.1.22</w:t>
      </w:r>
      <w:r>
        <w:rPr>
          <w:rFonts w:asciiTheme="minorHAnsi" w:hAnsiTheme="minorHAnsi" w:cstheme="minorBidi"/>
          <w:noProof/>
          <w:kern w:val="2"/>
          <w:sz w:val="24"/>
          <w:szCs w:val="24"/>
          <w14:ligatures w14:val="standardContextual"/>
        </w:rPr>
        <w:tab/>
      </w:r>
      <w:r>
        <w:rPr>
          <w:noProof/>
        </w:rPr>
        <w:t>PDU Session Resource Modification Required Info – MN terminated</w:t>
      </w:r>
      <w:r>
        <w:rPr>
          <w:noProof/>
        </w:rPr>
        <w:tab/>
      </w:r>
      <w:r>
        <w:rPr>
          <w:noProof/>
        </w:rPr>
        <w:fldChar w:fldCharType="begin" w:fldLock="1"/>
      </w:r>
      <w:r>
        <w:rPr>
          <w:noProof/>
        </w:rPr>
        <w:instrText xml:space="preserve"> PAGEREF _Toc222852491 \h </w:instrText>
      </w:r>
      <w:r>
        <w:rPr>
          <w:noProof/>
        </w:rPr>
      </w:r>
      <w:r>
        <w:rPr>
          <w:noProof/>
        </w:rPr>
        <w:fldChar w:fldCharType="separate"/>
      </w:r>
      <w:r>
        <w:rPr>
          <w:noProof/>
        </w:rPr>
        <w:t>173</w:t>
      </w:r>
      <w:r>
        <w:rPr>
          <w:noProof/>
        </w:rPr>
        <w:fldChar w:fldCharType="end"/>
      </w:r>
    </w:p>
    <w:p w14:paraId="66A1CDB0" w14:textId="74F735F1" w:rsidR="00DF49FC" w:rsidRDefault="00DF49FC">
      <w:pPr>
        <w:pStyle w:val="TOC4"/>
        <w:rPr>
          <w:rFonts w:asciiTheme="minorHAnsi" w:hAnsiTheme="minorHAnsi" w:cstheme="minorBidi"/>
          <w:noProof/>
          <w:kern w:val="2"/>
          <w:sz w:val="24"/>
          <w:szCs w:val="24"/>
          <w14:ligatures w14:val="standardContextual"/>
        </w:rPr>
      </w:pPr>
      <w:r>
        <w:rPr>
          <w:noProof/>
        </w:rPr>
        <w:t>9.2.1.23</w:t>
      </w:r>
      <w:r>
        <w:rPr>
          <w:rFonts w:asciiTheme="minorHAnsi" w:hAnsiTheme="minorHAnsi" w:cstheme="minorBidi"/>
          <w:noProof/>
          <w:kern w:val="2"/>
          <w:sz w:val="24"/>
          <w:szCs w:val="24"/>
          <w14:ligatures w14:val="standardContextual"/>
        </w:rPr>
        <w:tab/>
      </w:r>
      <w:r>
        <w:rPr>
          <w:noProof/>
        </w:rPr>
        <w:t>PDU Session Resource Modification Confirm Info – MN terminated</w:t>
      </w:r>
      <w:r>
        <w:rPr>
          <w:noProof/>
        </w:rPr>
        <w:tab/>
      </w:r>
      <w:r>
        <w:rPr>
          <w:noProof/>
        </w:rPr>
        <w:fldChar w:fldCharType="begin" w:fldLock="1"/>
      </w:r>
      <w:r>
        <w:rPr>
          <w:noProof/>
        </w:rPr>
        <w:instrText xml:space="preserve"> PAGEREF _Toc222852492 \h </w:instrText>
      </w:r>
      <w:r>
        <w:rPr>
          <w:noProof/>
        </w:rPr>
      </w:r>
      <w:r>
        <w:rPr>
          <w:noProof/>
        </w:rPr>
        <w:fldChar w:fldCharType="separate"/>
      </w:r>
      <w:r>
        <w:rPr>
          <w:noProof/>
        </w:rPr>
        <w:t>173</w:t>
      </w:r>
      <w:r>
        <w:rPr>
          <w:noProof/>
        </w:rPr>
        <w:fldChar w:fldCharType="end"/>
      </w:r>
    </w:p>
    <w:p w14:paraId="685CBF10" w14:textId="2960A5AC" w:rsidR="00DF49FC" w:rsidRDefault="00DF49FC">
      <w:pPr>
        <w:pStyle w:val="TOC4"/>
        <w:rPr>
          <w:rFonts w:asciiTheme="minorHAnsi" w:hAnsiTheme="minorHAnsi" w:cstheme="minorBidi"/>
          <w:noProof/>
          <w:kern w:val="2"/>
          <w:sz w:val="24"/>
          <w:szCs w:val="24"/>
          <w14:ligatures w14:val="standardContextual"/>
        </w:rPr>
      </w:pPr>
      <w:r>
        <w:rPr>
          <w:noProof/>
        </w:rPr>
        <w:t>9.2.1.24</w:t>
      </w:r>
      <w:r>
        <w:rPr>
          <w:rFonts w:asciiTheme="minorHAnsi" w:hAnsiTheme="minorHAnsi" w:cstheme="minorBidi"/>
          <w:noProof/>
          <w:kern w:val="2"/>
          <w:sz w:val="24"/>
          <w:szCs w:val="24"/>
          <w14:ligatures w14:val="standardContextual"/>
        </w:rPr>
        <w:tab/>
      </w:r>
      <w:r>
        <w:rPr>
          <w:noProof/>
        </w:rPr>
        <w:t>PDU Session List with data forwarding request info</w:t>
      </w:r>
      <w:r>
        <w:rPr>
          <w:noProof/>
        </w:rPr>
        <w:tab/>
      </w:r>
      <w:r>
        <w:rPr>
          <w:noProof/>
        </w:rPr>
        <w:fldChar w:fldCharType="begin" w:fldLock="1"/>
      </w:r>
      <w:r>
        <w:rPr>
          <w:noProof/>
        </w:rPr>
        <w:instrText xml:space="preserve"> PAGEREF _Toc222852493 \h </w:instrText>
      </w:r>
      <w:r>
        <w:rPr>
          <w:noProof/>
        </w:rPr>
      </w:r>
      <w:r>
        <w:rPr>
          <w:noProof/>
        </w:rPr>
        <w:fldChar w:fldCharType="separate"/>
      </w:r>
      <w:r>
        <w:rPr>
          <w:noProof/>
        </w:rPr>
        <w:t>174</w:t>
      </w:r>
      <w:r>
        <w:rPr>
          <w:noProof/>
        </w:rPr>
        <w:fldChar w:fldCharType="end"/>
      </w:r>
    </w:p>
    <w:p w14:paraId="491AB8C1" w14:textId="23B3E46C" w:rsidR="00DF49FC" w:rsidRDefault="00DF49FC">
      <w:pPr>
        <w:pStyle w:val="TOC4"/>
        <w:rPr>
          <w:rFonts w:asciiTheme="minorHAnsi" w:hAnsiTheme="minorHAnsi" w:cstheme="minorBidi"/>
          <w:noProof/>
          <w:kern w:val="2"/>
          <w:sz w:val="24"/>
          <w:szCs w:val="24"/>
          <w14:ligatures w14:val="standardContextual"/>
        </w:rPr>
      </w:pPr>
      <w:r>
        <w:rPr>
          <w:noProof/>
        </w:rPr>
        <w:t>9.2.1.25</w:t>
      </w:r>
      <w:r>
        <w:rPr>
          <w:rFonts w:asciiTheme="minorHAnsi" w:hAnsiTheme="minorHAnsi" w:cstheme="minorBidi"/>
          <w:noProof/>
          <w:kern w:val="2"/>
          <w:sz w:val="24"/>
          <w:szCs w:val="24"/>
          <w14:ligatures w14:val="standardContextual"/>
        </w:rPr>
        <w:tab/>
      </w:r>
      <w:r>
        <w:rPr>
          <w:noProof/>
        </w:rPr>
        <w:t>PDU Session List with data forwarding info from the target node</w:t>
      </w:r>
      <w:r>
        <w:rPr>
          <w:noProof/>
        </w:rPr>
        <w:tab/>
      </w:r>
      <w:r>
        <w:rPr>
          <w:noProof/>
        </w:rPr>
        <w:fldChar w:fldCharType="begin" w:fldLock="1"/>
      </w:r>
      <w:r>
        <w:rPr>
          <w:noProof/>
        </w:rPr>
        <w:instrText xml:space="preserve"> PAGEREF _Toc222852494 \h </w:instrText>
      </w:r>
      <w:r>
        <w:rPr>
          <w:noProof/>
        </w:rPr>
      </w:r>
      <w:r>
        <w:rPr>
          <w:noProof/>
        </w:rPr>
        <w:fldChar w:fldCharType="separate"/>
      </w:r>
      <w:r>
        <w:rPr>
          <w:noProof/>
        </w:rPr>
        <w:t>174</w:t>
      </w:r>
      <w:r>
        <w:rPr>
          <w:noProof/>
        </w:rPr>
        <w:fldChar w:fldCharType="end"/>
      </w:r>
    </w:p>
    <w:p w14:paraId="212EAC31" w14:textId="371C783B" w:rsidR="00DF49FC" w:rsidRDefault="00DF49FC">
      <w:pPr>
        <w:pStyle w:val="TOC4"/>
        <w:rPr>
          <w:rFonts w:asciiTheme="minorHAnsi" w:hAnsiTheme="minorHAnsi" w:cstheme="minorBidi"/>
          <w:noProof/>
          <w:kern w:val="2"/>
          <w:sz w:val="24"/>
          <w:szCs w:val="24"/>
          <w14:ligatures w14:val="standardContextual"/>
        </w:rPr>
      </w:pPr>
      <w:r>
        <w:rPr>
          <w:noProof/>
        </w:rPr>
        <w:t>9.2.1.26</w:t>
      </w:r>
      <w:r>
        <w:rPr>
          <w:rFonts w:asciiTheme="minorHAnsi" w:hAnsiTheme="minorHAnsi" w:cstheme="minorBidi"/>
          <w:noProof/>
          <w:kern w:val="2"/>
          <w:sz w:val="24"/>
          <w:szCs w:val="24"/>
          <w14:ligatures w14:val="standardContextual"/>
        </w:rPr>
        <w:tab/>
      </w:r>
      <w:r>
        <w:rPr>
          <w:noProof/>
        </w:rPr>
        <w:t>PDU Session List with Cause</w:t>
      </w:r>
      <w:r>
        <w:rPr>
          <w:noProof/>
        </w:rPr>
        <w:tab/>
      </w:r>
      <w:r>
        <w:rPr>
          <w:noProof/>
        </w:rPr>
        <w:fldChar w:fldCharType="begin" w:fldLock="1"/>
      </w:r>
      <w:r>
        <w:rPr>
          <w:noProof/>
        </w:rPr>
        <w:instrText xml:space="preserve"> PAGEREF _Toc222852495 \h </w:instrText>
      </w:r>
      <w:r>
        <w:rPr>
          <w:noProof/>
        </w:rPr>
      </w:r>
      <w:r>
        <w:rPr>
          <w:noProof/>
        </w:rPr>
        <w:fldChar w:fldCharType="separate"/>
      </w:r>
      <w:r>
        <w:rPr>
          <w:noProof/>
        </w:rPr>
        <w:t>174</w:t>
      </w:r>
      <w:r>
        <w:rPr>
          <w:noProof/>
        </w:rPr>
        <w:fldChar w:fldCharType="end"/>
      </w:r>
    </w:p>
    <w:p w14:paraId="169092BE" w14:textId="7B5C1DAB" w:rsidR="00DF49FC" w:rsidRDefault="00DF49FC">
      <w:pPr>
        <w:pStyle w:val="TOC4"/>
        <w:rPr>
          <w:rFonts w:asciiTheme="minorHAnsi" w:hAnsiTheme="minorHAnsi" w:cstheme="minorBidi"/>
          <w:noProof/>
          <w:kern w:val="2"/>
          <w:sz w:val="24"/>
          <w:szCs w:val="24"/>
          <w14:ligatures w14:val="standardContextual"/>
        </w:rPr>
      </w:pPr>
      <w:r>
        <w:rPr>
          <w:noProof/>
        </w:rPr>
        <w:t>9.2.1.27</w:t>
      </w:r>
      <w:r>
        <w:rPr>
          <w:rFonts w:asciiTheme="minorHAnsi" w:hAnsiTheme="minorHAnsi" w:cstheme="minorBidi"/>
          <w:noProof/>
          <w:kern w:val="2"/>
          <w:sz w:val="24"/>
          <w:szCs w:val="24"/>
          <w14:ligatures w14:val="standardContextual"/>
        </w:rPr>
        <w:tab/>
      </w:r>
      <w:r>
        <w:rPr>
          <w:noProof/>
        </w:rPr>
        <w:t>PDU Session List</w:t>
      </w:r>
      <w:r>
        <w:rPr>
          <w:noProof/>
        </w:rPr>
        <w:tab/>
      </w:r>
      <w:r>
        <w:rPr>
          <w:noProof/>
        </w:rPr>
        <w:fldChar w:fldCharType="begin" w:fldLock="1"/>
      </w:r>
      <w:r>
        <w:rPr>
          <w:noProof/>
        </w:rPr>
        <w:instrText xml:space="preserve"> PAGEREF _Toc222852496 \h </w:instrText>
      </w:r>
      <w:r>
        <w:rPr>
          <w:noProof/>
        </w:rPr>
      </w:r>
      <w:r>
        <w:rPr>
          <w:noProof/>
        </w:rPr>
        <w:fldChar w:fldCharType="separate"/>
      </w:r>
      <w:r>
        <w:rPr>
          <w:noProof/>
        </w:rPr>
        <w:t>175</w:t>
      </w:r>
      <w:r>
        <w:rPr>
          <w:noProof/>
        </w:rPr>
        <w:fldChar w:fldCharType="end"/>
      </w:r>
    </w:p>
    <w:p w14:paraId="435A4CAE" w14:textId="33412B0A" w:rsidR="00DF49FC" w:rsidRDefault="00DF49FC">
      <w:pPr>
        <w:pStyle w:val="TOC4"/>
        <w:rPr>
          <w:rFonts w:asciiTheme="minorHAnsi" w:hAnsiTheme="minorHAnsi" w:cstheme="minorBidi"/>
          <w:noProof/>
          <w:kern w:val="2"/>
          <w:sz w:val="24"/>
          <w:szCs w:val="24"/>
          <w14:ligatures w14:val="standardContextual"/>
        </w:rPr>
      </w:pPr>
      <w:r>
        <w:rPr>
          <w:noProof/>
        </w:rPr>
        <w:t>9.2.1.28</w:t>
      </w:r>
      <w:r>
        <w:rPr>
          <w:rFonts w:asciiTheme="minorHAnsi" w:hAnsiTheme="minorHAnsi" w:cstheme="minorBidi"/>
          <w:noProof/>
          <w:kern w:val="2"/>
          <w:sz w:val="24"/>
          <w:szCs w:val="24"/>
          <w14:ligatures w14:val="standardContextual"/>
        </w:rPr>
        <w:tab/>
      </w:r>
      <w:r>
        <w:rPr>
          <w:noProof/>
        </w:rPr>
        <w:t>DRB List with Cause</w:t>
      </w:r>
      <w:r>
        <w:rPr>
          <w:noProof/>
        </w:rPr>
        <w:tab/>
      </w:r>
      <w:r>
        <w:rPr>
          <w:noProof/>
        </w:rPr>
        <w:fldChar w:fldCharType="begin" w:fldLock="1"/>
      </w:r>
      <w:r>
        <w:rPr>
          <w:noProof/>
        </w:rPr>
        <w:instrText xml:space="preserve"> PAGEREF _Toc222852497 \h </w:instrText>
      </w:r>
      <w:r>
        <w:rPr>
          <w:noProof/>
        </w:rPr>
      </w:r>
      <w:r>
        <w:rPr>
          <w:noProof/>
        </w:rPr>
        <w:fldChar w:fldCharType="separate"/>
      </w:r>
      <w:r>
        <w:rPr>
          <w:noProof/>
        </w:rPr>
        <w:t>175</w:t>
      </w:r>
      <w:r>
        <w:rPr>
          <w:noProof/>
        </w:rPr>
        <w:fldChar w:fldCharType="end"/>
      </w:r>
    </w:p>
    <w:p w14:paraId="7A3C77E3" w14:textId="7E33459F" w:rsidR="00DF49FC" w:rsidRDefault="00DF49FC">
      <w:pPr>
        <w:pStyle w:val="TOC4"/>
        <w:rPr>
          <w:rFonts w:asciiTheme="minorHAnsi" w:hAnsiTheme="minorHAnsi" w:cstheme="minorBidi"/>
          <w:noProof/>
          <w:kern w:val="2"/>
          <w:sz w:val="24"/>
          <w:szCs w:val="24"/>
          <w14:ligatures w14:val="standardContextual"/>
        </w:rPr>
      </w:pPr>
      <w:r>
        <w:rPr>
          <w:noProof/>
        </w:rPr>
        <w:t>9.2.1.29</w:t>
      </w:r>
      <w:r>
        <w:rPr>
          <w:rFonts w:asciiTheme="minorHAnsi" w:hAnsiTheme="minorHAnsi" w:cstheme="minorBidi"/>
          <w:noProof/>
          <w:kern w:val="2"/>
          <w:sz w:val="24"/>
          <w:szCs w:val="24"/>
          <w14:ligatures w14:val="standardContextual"/>
        </w:rPr>
        <w:tab/>
      </w:r>
      <w:r>
        <w:rPr>
          <w:noProof/>
        </w:rPr>
        <w:t>DRB List</w:t>
      </w:r>
      <w:r>
        <w:rPr>
          <w:noProof/>
        </w:rPr>
        <w:tab/>
      </w:r>
      <w:r>
        <w:rPr>
          <w:noProof/>
        </w:rPr>
        <w:fldChar w:fldCharType="begin" w:fldLock="1"/>
      </w:r>
      <w:r>
        <w:rPr>
          <w:noProof/>
        </w:rPr>
        <w:instrText xml:space="preserve"> PAGEREF _Toc222852498 \h </w:instrText>
      </w:r>
      <w:r>
        <w:rPr>
          <w:noProof/>
        </w:rPr>
      </w:r>
      <w:r>
        <w:rPr>
          <w:noProof/>
        </w:rPr>
        <w:fldChar w:fldCharType="separate"/>
      </w:r>
      <w:r>
        <w:rPr>
          <w:noProof/>
        </w:rPr>
        <w:t>175</w:t>
      </w:r>
      <w:r>
        <w:rPr>
          <w:noProof/>
        </w:rPr>
        <w:fldChar w:fldCharType="end"/>
      </w:r>
    </w:p>
    <w:p w14:paraId="7CD04702" w14:textId="57ACA535" w:rsidR="00DF49FC" w:rsidRDefault="00DF49FC">
      <w:pPr>
        <w:pStyle w:val="TOC4"/>
        <w:rPr>
          <w:rFonts w:asciiTheme="minorHAnsi" w:hAnsiTheme="minorHAnsi" w:cstheme="minorBidi"/>
          <w:noProof/>
          <w:kern w:val="2"/>
          <w:sz w:val="24"/>
          <w:szCs w:val="24"/>
          <w14:ligatures w14:val="standardContextual"/>
        </w:rPr>
      </w:pPr>
      <w:r>
        <w:rPr>
          <w:noProof/>
        </w:rPr>
        <w:t>9.2.1.30</w:t>
      </w:r>
      <w:r>
        <w:rPr>
          <w:rFonts w:asciiTheme="minorHAnsi" w:hAnsiTheme="minorHAnsi" w:cstheme="minorBidi"/>
          <w:noProof/>
          <w:kern w:val="2"/>
          <w:sz w:val="24"/>
          <w:szCs w:val="24"/>
          <w14:ligatures w14:val="standardContextual"/>
        </w:rPr>
        <w:tab/>
      </w:r>
      <w:r>
        <w:rPr>
          <w:noProof/>
        </w:rPr>
        <w:t>PDU Session Resource Setup Complete Info – SN terminated</w:t>
      </w:r>
      <w:r>
        <w:rPr>
          <w:noProof/>
        </w:rPr>
        <w:tab/>
      </w:r>
      <w:r>
        <w:rPr>
          <w:noProof/>
        </w:rPr>
        <w:fldChar w:fldCharType="begin" w:fldLock="1"/>
      </w:r>
      <w:r>
        <w:rPr>
          <w:noProof/>
        </w:rPr>
        <w:instrText xml:space="preserve"> PAGEREF _Toc222852499 \h </w:instrText>
      </w:r>
      <w:r>
        <w:rPr>
          <w:noProof/>
        </w:rPr>
      </w:r>
      <w:r>
        <w:rPr>
          <w:noProof/>
        </w:rPr>
        <w:fldChar w:fldCharType="separate"/>
      </w:r>
      <w:r>
        <w:rPr>
          <w:noProof/>
        </w:rPr>
        <w:t>176</w:t>
      </w:r>
      <w:r>
        <w:rPr>
          <w:noProof/>
        </w:rPr>
        <w:fldChar w:fldCharType="end"/>
      </w:r>
    </w:p>
    <w:p w14:paraId="5D410831" w14:textId="6F9A50D4" w:rsidR="00DF49FC" w:rsidRDefault="00DF49FC">
      <w:pPr>
        <w:pStyle w:val="TOC4"/>
        <w:rPr>
          <w:rFonts w:asciiTheme="minorHAnsi" w:hAnsiTheme="minorHAnsi" w:cstheme="minorBidi"/>
          <w:noProof/>
          <w:kern w:val="2"/>
          <w:sz w:val="24"/>
          <w:szCs w:val="24"/>
          <w14:ligatures w14:val="standardContextual"/>
        </w:rPr>
      </w:pPr>
      <w:r>
        <w:rPr>
          <w:noProof/>
        </w:rPr>
        <w:t>9.2.1.31</w:t>
      </w:r>
      <w:r>
        <w:rPr>
          <w:rFonts w:asciiTheme="minorHAnsi" w:hAnsiTheme="minorHAnsi" w:cstheme="minorBidi"/>
          <w:noProof/>
          <w:kern w:val="2"/>
          <w:sz w:val="24"/>
          <w:szCs w:val="24"/>
          <w14:ligatures w14:val="standardContextual"/>
        </w:rPr>
        <w:tab/>
      </w:r>
      <w:r>
        <w:rPr>
          <w:noProof/>
          <w:lang w:eastAsia="zh-CN"/>
        </w:rPr>
        <w:t>Secondary Data Forwarding Info from target NG-RAN node List</w:t>
      </w:r>
      <w:r>
        <w:rPr>
          <w:noProof/>
        </w:rPr>
        <w:tab/>
      </w:r>
      <w:r>
        <w:rPr>
          <w:noProof/>
        </w:rPr>
        <w:fldChar w:fldCharType="begin" w:fldLock="1"/>
      </w:r>
      <w:r>
        <w:rPr>
          <w:noProof/>
        </w:rPr>
        <w:instrText xml:space="preserve"> PAGEREF _Toc222852500 \h </w:instrText>
      </w:r>
      <w:r>
        <w:rPr>
          <w:noProof/>
        </w:rPr>
      </w:r>
      <w:r>
        <w:rPr>
          <w:noProof/>
        </w:rPr>
        <w:fldChar w:fldCharType="separate"/>
      </w:r>
      <w:r>
        <w:rPr>
          <w:noProof/>
        </w:rPr>
        <w:t>176</w:t>
      </w:r>
      <w:r>
        <w:rPr>
          <w:noProof/>
        </w:rPr>
        <w:fldChar w:fldCharType="end"/>
      </w:r>
    </w:p>
    <w:p w14:paraId="22E4325E" w14:textId="592F20C9" w:rsidR="00DF49FC" w:rsidRDefault="00DF49FC">
      <w:pPr>
        <w:pStyle w:val="TOC4"/>
        <w:rPr>
          <w:rFonts w:asciiTheme="minorHAnsi" w:hAnsiTheme="minorHAnsi" w:cstheme="minorBidi"/>
          <w:noProof/>
          <w:kern w:val="2"/>
          <w:sz w:val="24"/>
          <w:szCs w:val="24"/>
          <w14:ligatures w14:val="standardContextual"/>
        </w:rPr>
      </w:pPr>
      <w:r>
        <w:rPr>
          <w:noProof/>
        </w:rPr>
        <w:t>9.2.1.32</w:t>
      </w:r>
      <w:r>
        <w:rPr>
          <w:rFonts w:asciiTheme="minorHAnsi" w:hAnsiTheme="minorHAnsi" w:cstheme="minorBidi"/>
          <w:noProof/>
          <w:kern w:val="2"/>
          <w:sz w:val="24"/>
          <w:szCs w:val="24"/>
          <w14:ligatures w14:val="standardContextual"/>
        </w:rPr>
        <w:tab/>
      </w:r>
      <w:r>
        <w:rPr>
          <w:noProof/>
          <w:lang w:eastAsia="zh-CN"/>
        </w:rPr>
        <w:t xml:space="preserve">Additional </w:t>
      </w:r>
      <w:r>
        <w:rPr>
          <w:noProof/>
        </w:rPr>
        <w:t xml:space="preserve">UL NG-U </w:t>
      </w:r>
      <w:r w:rsidRPr="00D327B4">
        <w:rPr>
          <w:rFonts w:cs="Arial"/>
          <w:noProof/>
        </w:rPr>
        <w:t xml:space="preserve">UP </w:t>
      </w:r>
      <w:r w:rsidRPr="00D327B4">
        <w:rPr>
          <w:rFonts w:cs="Arial"/>
          <w:noProof/>
          <w:lang w:eastAsia="zh-CN"/>
        </w:rPr>
        <w:t>TNL Information</w:t>
      </w:r>
      <w:r>
        <w:rPr>
          <w:noProof/>
        </w:rPr>
        <w:t xml:space="preserve"> at UPF</w:t>
      </w:r>
      <w:r>
        <w:rPr>
          <w:noProof/>
          <w:lang w:eastAsia="zh-CN"/>
        </w:rPr>
        <w:t xml:space="preserve"> List</w:t>
      </w:r>
      <w:r>
        <w:rPr>
          <w:noProof/>
        </w:rPr>
        <w:tab/>
      </w:r>
      <w:r>
        <w:rPr>
          <w:noProof/>
        </w:rPr>
        <w:fldChar w:fldCharType="begin" w:fldLock="1"/>
      </w:r>
      <w:r>
        <w:rPr>
          <w:noProof/>
        </w:rPr>
        <w:instrText xml:space="preserve"> PAGEREF _Toc222852501 \h </w:instrText>
      </w:r>
      <w:r>
        <w:rPr>
          <w:noProof/>
        </w:rPr>
      </w:r>
      <w:r>
        <w:rPr>
          <w:noProof/>
        </w:rPr>
        <w:fldChar w:fldCharType="separate"/>
      </w:r>
      <w:r>
        <w:rPr>
          <w:noProof/>
        </w:rPr>
        <w:t>176</w:t>
      </w:r>
      <w:r>
        <w:rPr>
          <w:noProof/>
        </w:rPr>
        <w:fldChar w:fldCharType="end"/>
      </w:r>
    </w:p>
    <w:p w14:paraId="276D0F93" w14:textId="0F2AF434" w:rsidR="00DF49FC" w:rsidRDefault="00DF49FC">
      <w:pPr>
        <w:pStyle w:val="TOC4"/>
        <w:rPr>
          <w:rFonts w:asciiTheme="minorHAnsi" w:hAnsiTheme="minorHAnsi" w:cstheme="minorBidi"/>
          <w:noProof/>
          <w:kern w:val="2"/>
          <w:sz w:val="24"/>
          <w:szCs w:val="24"/>
          <w14:ligatures w14:val="standardContextual"/>
        </w:rPr>
      </w:pPr>
      <w:r>
        <w:rPr>
          <w:noProof/>
        </w:rPr>
        <w:t>9.2.</w:t>
      </w:r>
      <w:r>
        <w:rPr>
          <w:noProof/>
          <w:lang w:eastAsia="zh-CN"/>
        </w:rPr>
        <w:t>1.</w:t>
      </w:r>
      <w:r>
        <w:rPr>
          <w:noProof/>
        </w:rPr>
        <w:t>33</w:t>
      </w:r>
      <w:r>
        <w:rPr>
          <w:rFonts w:asciiTheme="minorHAnsi" w:hAnsiTheme="minorHAnsi" w:cstheme="minorBidi"/>
          <w:noProof/>
          <w:kern w:val="2"/>
          <w:sz w:val="24"/>
          <w:szCs w:val="24"/>
          <w14:ligatures w14:val="standardContextual"/>
        </w:rPr>
        <w:tab/>
      </w:r>
      <w:r>
        <w:rPr>
          <w:noProof/>
          <w:lang w:eastAsia="ja-JP"/>
        </w:rPr>
        <w:t>DAPS Request Information</w:t>
      </w:r>
      <w:r>
        <w:rPr>
          <w:noProof/>
        </w:rPr>
        <w:tab/>
      </w:r>
      <w:r>
        <w:rPr>
          <w:noProof/>
        </w:rPr>
        <w:fldChar w:fldCharType="begin" w:fldLock="1"/>
      </w:r>
      <w:r>
        <w:rPr>
          <w:noProof/>
        </w:rPr>
        <w:instrText xml:space="preserve"> PAGEREF _Toc222852502 \h </w:instrText>
      </w:r>
      <w:r>
        <w:rPr>
          <w:noProof/>
        </w:rPr>
      </w:r>
      <w:r>
        <w:rPr>
          <w:noProof/>
        </w:rPr>
        <w:fldChar w:fldCharType="separate"/>
      </w:r>
      <w:r>
        <w:rPr>
          <w:noProof/>
        </w:rPr>
        <w:t>177</w:t>
      </w:r>
      <w:r>
        <w:rPr>
          <w:noProof/>
        </w:rPr>
        <w:fldChar w:fldCharType="end"/>
      </w:r>
    </w:p>
    <w:p w14:paraId="1DFB4290" w14:textId="28BF1CBA" w:rsidR="00DF49FC" w:rsidRDefault="00DF49FC">
      <w:pPr>
        <w:pStyle w:val="TOC4"/>
        <w:rPr>
          <w:rFonts w:asciiTheme="minorHAnsi" w:hAnsiTheme="minorHAnsi" w:cstheme="minorBidi"/>
          <w:noProof/>
          <w:kern w:val="2"/>
          <w:sz w:val="24"/>
          <w:szCs w:val="24"/>
          <w14:ligatures w14:val="standardContextual"/>
        </w:rPr>
      </w:pPr>
      <w:r>
        <w:rPr>
          <w:noProof/>
        </w:rPr>
        <w:t>9.2.</w:t>
      </w:r>
      <w:r>
        <w:rPr>
          <w:noProof/>
          <w:lang w:eastAsia="zh-CN"/>
        </w:rPr>
        <w:t>1.</w:t>
      </w:r>
      <w:r>
        <w:rPr>
          <w:noProof/>
        </w:rPr>
        <w:t>34</w:t>
      </w:r>
      <w:r>
        <w:rPr>
          <w:rFonts w:asciiTheme="minorHAnsi" w:hAnsiTheme="minorHAnsi" w:cstheme="minorBidi"/>
          <w:noProof/>
          <w:kern w:val="2"/>
          <w:sz w:val="24"/>
          <w:szCs w:val="24"/>
          <w14:ligatures w14:val="standardContextual"/>
        </w:rPr>
        <w:tab/>
      </w:r>
      <w:r>
        <w:rPr>
          <w:noProof/>
          <w:lang w:eastAsia="ja-JP"/>
        </w:rPr>
        <w:t xml:space="preserve">DAPS </w:t>
      </w:r>
      <w:r>
        <w:rPr>
          <w:noProof/>
          <w:lang w:eastAsia="zh-CN"/>
        </w:rPr>
        <w:t xml:space="preserve">Response </w:t>
      </w:r>
      <w:r>
        <w:rPr>
          <w:noProof/>
          <w:lang w:eastAsia="ja-JP"/>
        </w:rPr>
        <w:t>Information</w:t>
      </w:r>
      <w:r>
        <w:rPr>
          <w:noProof/>
        </w:rPr>
        <w:tab/>
      </w:r>
      <w:r>
        <w:rPr>
          <w:noProof/>
        </w:rPr>
        <w:fldChar w:fldCharType="begin" w:fldLock="1"/>
      </w:r>
      <w:r>
        <w:rPr>
          <w:noProof/>
        </w:rPr>
        <w:instrText xml:space="preserve"> PAGEREF _Toc222852503 \h </w:instrText>
      </w:r>
      <w:r>
        <w:rPr>
          <w:noProof/>
        </w:rPr>
      </w:r>
      <w:r>
        <w:rPr>
          <w:noProof/>
        </w:rPr>
        <w:fldChar w:fldCharType="separate"/>
      </w:r>
      <w:r>
        <w:rPr>
          <w:noProof/>
        </w:rPr>
        <w:t>177</w:t>
      </w:r>
      <w:r>
        <w:rPr>
          <w:noProof/>
        </w:rPr>
        <w:fldChar w:fldCharType="end"/>
      </w:r>
    </w:p>
    <w:p w14:paraId="4B353EB7" w14:textId="79E3AF2E" w:rsidR="00DF49FC" w:rsidRDefault="00DF49FC">
      <w:pPr>
        <w:pStyle w:val="TOC4"/>
        <w:rPr>
          <w:rFonts w:asciiTheme="minorHAnsi" w:hAnsiTheme="minorHAnsi" w:cstheme="minorBidi"/>
          <w:noProof/>
          <w:kern w:val="2"/>
          <w:sz w:val="24"/>
          <w:szCs w:val="24"/>
          <w14:ligatures w14:val="standardContextual"/>
        </w:rPr>
      </w:pPr>
      <w:r>
        <w:rPr>
          <w:noProof/>
        </w:rPr>
        <w:t>9.2.1.35</w:t>
      </w:r>
      <w:r>
        <w:rPr>
          <w:rFonts w:asciiTheme="minorHAnsi" w:hAnsiTheme="minorHAnsi" w:cstheme="minorBidi"/>
          <w:noProof/>
          <w:kern w:val="2"/>
          <w:sz w:val="24"/>
          <w:szCs w:val="24"/>
          <w14:ligatures w14:val="standardContextual"/>
        </w:rPr>
        <w:tab/>
      </w:r>
      <w:r>
        <w:rPr>
          <w:noProof/>
        </w:rPr>
        <w:t>Data Forwarding Info from target E-UTRAN node</w:t>
      </w:r>
      <w:r>
        <w:rPr>
          <w:noProof/>
        </w:rPr>
        <w:tab/>
      </w:r>
      <w:r>
        <w:rPr>
          <w:noProof/>
        </w:rPr>
        <w:fldChar w:fldCharType="begin" w:fldLock="1"/>
      </w:r>
      <w:r>
        <w:rPr>
          <w:noProof/>
        </w:rPr>
        <w:instrText xml:space="preserve"> PAGEREF _Toc222852504 \h </w:instrText>
      </w:r>
      <w:r>
        <w:rPr>
          <w:noProof/>
        </w:rPr>
      </w:r>
      <w:r>
        <w:rPr>
          <w:noProof/>
        </w:rPr>
        <w:fldChar w:fldCharType="separate"/>
      </w:r>
      <w:r>
        <w:rPr>
          <w:noProof/>
        </w:rPr>
        <w:t>177</w:t>
      </w:r>
      <w:r>
        <w:rPr>
          <w:noProof/>
        </w:rPr>
        <w:fldChar w:fldCharType="end"/>
      </w:r>
    </w:p>
    <w:p w14:paraId="54B3D95B" w14:textId="432A92E4" w:rsidR="00DF49FC" w:rsidRDefault="00DF49FC">
      <w:pPr>
        <w:pStyle w:val="TOC3"/>
        <w:rPr>
          <w:rFonts w:asciiTheme="minorHAnsi" w:hAnsiTheme="minorHAnsi" w:cstheme="minorBidi"/>
          <w:noProof/>
          <w:kern w:val="2"/>
          <w:sz w:val="24"/>
          <w:szCs w:val="24"/>
          <w14:ligatures w14:val="standardContextual"/>
        </w:rPr>
      </w:pPr>
      <w:r>
        <w:rPr>
          <w:noProof/>
        </w:rPr>
        <w:t>9.2.2</w:t>
      </w:r>
      <w:r>
        <w:rPr>
          <w:rFonts w:asciiTheme="minorHAnsi" w:hAnsiTheme="minorHAnsi" w:cstheme="minorBidi"/>
          <w:noProof/>
          <w:kern w:val="2"/>
          <w:sz w:val="24"/>
          <w:szCs w:val="24"/>
          <w14:ligatures w14:val="standardContextual"/>
        </w:rPr>
        <w:tab/>
      </w:r>
      <w:r>
        <w:rPr>
          <w:noProof/>
        </w:rPr>
        <w:t>NG-RAN Node and Cell Configuration related IE definitions</w:t>
      </w:r>
      <w:r>
        <w:rPr>
          <w:noProof/>
        </w:rPr>
        <w:tab/>
      </w:r>
      <w:r>
        <w:rPr>
          <w:noProof/>
        </w:rPr>
        <w:fldChar w:fldCharType="begin" w:fldLock="1"/>
      </w:r>
      <w:r>
        <w:rPr>
          <w:noProof/>
        </w:rPr>
        <w:instrText xml:space="preserve"> PAGEREF _Toc222852505 \h </w:instrText>
      </w:r>
      <w:r>
        <w:rPr>
          <w:noProof/>
        </w:rPr>
      </w:r>
      <w:r>
        <w:rPr>
          <w:noProof/>
        </w:rPr>
        <w:fldChar w:fldCharType="separate"/>
      </w:r>
      <w:r>
        <w:rPr>
          <w:noProof/>
        </w:rPr>
        <w:t>177</w:t>
      </w:r>
      <w:r>
        <w:rPr>
          <w:noProof/>
        </w:rPr>
        <w:fldChar w:fldCharType="end"/>
      </w:r>
    </w:p>
    <w:p w14:paraId="12A660F6" w14:textId="0EE11E19" w:rsidR="00DF49FC" w:rsidRDefault="00DF49FC">
      <w:pPr>
        <w:pStyle w:val="TOC4"/>
        <w:rPr>
          <w:rFonts w:asciiTheme="minorHAnsi" w:hAnsiTheme="minorHAnsi" w:cstheme="minorBidi"/>
          <w:noProof/>
          <w:kern w:val="2"/>
          <w:sz w:val="24"/>
          <w:szCs w:val="24"/>
          <w14:ligatures w14:val="standardContextual"/>
        </w:rPr>
      </w:pPr>
      <w:r>
        <w:rPr>
          <w:noProof/>
        </w:rPr>
        <w:t>9.2.2.1</w:t>
      </w:r>
      <w:r>
        <w:rPr>
          <w:rFonts w:asciiTheme="minorHAnsi" w:hAnsiTheme="minorHAnsi" w:cstheme="minorBidi"/>
          <w:noProof/>
          <w:kern w:val="2"/>
          <w:sz w:val="24"/>
          <w:szCs w:val="24"/>
          <w14:ligatures w14:val="standardContextual"/>
        </w:rPr>
        <w:tab/>
      </w:r>
      <w:r>
        <w:rPr>
          <w:noProof/>
        </w:rPr>
        <w:t>Global gNB ID</w:t>
      </w:r>
      <w:r>
        <w:rPr>
          <w:noProof/>
        </w:rPr>
        <w:tab/>
      </w:r>
      <w:r>
        <w:rPr>
          <w:noProof/>
        </w:rPr>
        <w:fldChar w:fldCharType="begin" w:fldLock="1"/>
      </w:r>
      <w:r>
        <w:rPr>
          <w:noProof/>
        </w:rPr>
        <w:instrText xml:space="preserve"> PAGEREF _Toc222852506 \h </w:instrText>
      </w:r>
      <w:r>
        <w:rPr>
          <w:noProof/>
        </w:rPr>
      </w:r>
      <w:r>
        <w:rPr>
          <w:noProof/>
        </w:rPr>
        <w:fldChar w:fldCharType="separate"/>
      </w:r>
      <w:r>
        <w:rPr>
          <w:noProof/>
        </w:rPr>
        <w:t>178</w:t>
      </w:r>
      <w:r>
        <w:rPr>
          <w:noProof/>
        </w:rPr>
        <w:fldChar w:fldCharType="end"/>
      </w:r>
    </w:p>
    <w:p w14:paraId="13E27C3C" w14:textId="24899C26" w:rsidR="00DF49FC" w:rsidRDefault="00DF49FC">
      <w:pPr>
        <w:pStyle w:val="TOC4"/>
        <w:rPr>
          <w:rFonts w:asciiTheme="minorHAnsi" w:hAnsiTheme="minorHAnsi" w:cstheme="minorBidi"/>
          <w:noProof/>
          <w:kern w:val="2"/>
          <w:sz w:val="24"/>
          <w:szCs w:val="24"/>
          <w14:ligatures w14:val="standardContextual"/>
        </w:rPr>
      </w:pPr>
      <w:r>
        <w:rPr>
          <w:noProof/>
        </w:rPr>
        <w:t>9.2.2.2</w:t>
      </w:r>
      <w:r>
        <w:rPr>
          <w:rFonts w:asciiTheme="minorHAnsi" w:hAnsiTheme="minorHAnsi" w:cstheme="minorBidi"/>
          <w:noProof/>
          <w:kern w:val="2"/>
          <w:sz w:val="24"/>
          <w:szCs w:val="24"/>
          <w14:ligatures w14:val="standardContextual"/>
        </w:rPr>
        <w:tab/>
      </w:r>
      <w:r>
        <w:rPr>
          <w:noProof/>
        </w:rPr>
        <w:t>Global ng-eNB ID</w:t>
      </w:r>
      <w:r>
        <w:rPr>
          <w:noProof/>
        </w:rPr>
        <w:tab/>
      </w:r>
      <w:r>
        <w:rPr>
          <w:noProof/>
        </w:rPr>
        <w:fldChar w:fldCharType="begin" w:fldLock="1"/>
      </w:r>
      <w:r>
        <w:rPr>
          <w:noProof/>
        </w:rPr>
        <w:instrText xml:space="preserve"> PAGEREF _Toc222852507 \h </w:instrText>
      </w:r>
      <w:r>
        <w:rPr>
          <w:noProof/>
        </w:rPr>
      </w:r>
      <w:r>
        <w:rPr>
          <w:noProof/>
        </w:rPr>
        <w:fldChar w:fldCharType="separate"/>
      </w:r>
      <w:r>
        <w:rPr>
          <w:noProof/>
        </w:rPr>
        <w:t>178</w:t>
      </w:r>
      <w:r>
        <w:rPr>
          <w:noProof/>
        </w:rPr>
        <w:fldChar w:fldCharType="end"/>
      </w:r>
    </w:p>
    <w:p w14:paraId="72C4CC7B" w14:textId="5C4B972A" w:rsidR="00DF49FC" w:rsidRDefault="00DF49FC">
      <w:pPr>
        <w:pStyle w:val="TOC4"/>
        <w:rPr>
          <w:rFonts w:asciiTheme="minorHAnsi" w:hAnsiTheme="minorHAnsi" w:cstheme="minorBidi"/>
          <w:noProof/>
          <w:kern w:val="2"/>
          <w:sz w:val="24"/>
          <w:szCs w:val="24"/>
          <w14:ligatures w14:val="standardContextual"/>
        </w:rPr>
      </w:pPr>
      <w:r>
        <w:rPr>
          <w:noProof/>
        </w:rPr>
        <w:t>9.2.2.3</w:t>
      </w:r>
      <w:r>
        <w:rPr>
          <w:rFonts w:asciiTheme="minorHAnsi" w:hAnsiTheme="minorHAnsi" w:cstheme="minorBidi"/>
          <w:noProof/>
          <w:kern w:val="2"/>
          <w:sz w:val="24"/>
          <w:szCs w:val="24"/>
          <w14:ligatures w14:val="standardContextual"/>
        </w:rPr>
        <w:tab/>
      </w:r>
      <w:r>
        <w:rPr>
          <w:noProof/>
        </w:rPr>
        <w:t>Global NG-RAN Node ID</w:t>
      </w:r>
      <w:r>
        <w:rPr>
          <w:noProof/>
        </w:rPr>
        <w:tab/>
      </w:r>
      <w:r>
        <w:rPr>
          <w:noProof/>
        </w:rPr>
        <w:fldChar w:fldCharType="begin" w:fldLock="1"/>
      </w:r>
      <w:r>
        <w:rPr>
          <w:noProof/>
        </w:rPr>
        <w:instrText xml:space="preserve"> PAGEREF _Toc222852508 \h </w:instrText>
      </w:r>
      <w:r>
        <w:rPr>
          <w:noProof/>
        </w:rPr>
      </w:r>
      <w:r>
        <w:rPr>
          <w:noProof/>
        </w:rPr>
        <w:fldChar w:fldCharType="separate"/>
      </w:r>
      <w:r>
        <w:rPr>
          <w:noProof/>
        </w:rPr>
        <w:t>178</w:t>
      </w:r>
      <w:r>
        <w:rPr>
          <w:noProof/>
        </w:rPr>
        <w:fldChar w:fldCharType="end"/>
      </w:r>
    </w:p>
    <w:p w14:paraId="02E57DDA" w14:textId="3B961FDF" w:rsidR="00DF49FC" w:rsidRDefault="00DF49FC">
      <w:pPr>
        <w:pStyle w:val="TOC4"/>
        <w:rPr>
          <w:rFonts w:asciiTheme="minorHAnsi" w:hAnsiTheme="minorHAnsi" w:cstheme="minorBidi"/>
          <w:noProof/>
          <w:kern w:val="2"/>
          <w:sz w:val="24"/>
          <w:szCs w:val="24"/>
          <w14:ligatures w14:val="standardContextual"/>
        </w:rPr>
      </w:pPr>
      <w:r>
        <w:rPr>
          <w:noProof/>
        </w:rPr>
        <w:t>9.2.2.4</w:t>
      </w:r>
      <w:r>
        <w:rPr>
          <w:rFonts w:asciiTheme="minorHAnsi" w:hAnsiTheme="minorHAnsi" w:cstheme="minorBidi"/>
          <w:noProof/>
          <w:kern w:val="2"/>
          <w:sz w:val="24"/>
          <w:szCs w:val="24"/>
          <w14:ligatures w14:val="standardContextual"/>
        </w:rPr>
        <w:tab/>
      </w:r>
      <w:r>
        <w:rPr>
          <w:noProof/>
        </w:rPr>
        <w:t>PLMN Identity</w:t>
      </w:r>
      <w:r>
        <w:rPr>
          <w:noProof/>
        </w:rPr>
        <w:tab/>
      </w:r>
      <w:r>
        <w:rPr>
          <w:noProof/>
        </w:rPr>
        <w:fldChar w:fldCharType="begin" w:fldLock="1"/>
      </w:r>
      <w:r>
        <w:rPr>
          <w:noProof/>
        </w:rPr>
        <w:instrText xml:space="preserve"> PAGEREF _Toc222852509 \h </w:instrText>
      </w:r>
      <w:r>
        <w:rPr>
          <w:noProof/>
        </w:rPr>
      </w:r>
      <w:r>
        <w:rPr>
          <w:noProof/>
        </w:rPr>
        <w:fldChar w:fldCharType="separate"/>
      </w:r>
      <w:r>
        <w:rPr>
          <w:noProof/>
        </w:rPr>
        <w:t>178</w:t>
      </w:r>
      <w:r>
        <w:rPr>
          <w:noProof/>
        </w:rPr>
        <w:fldChar w:fldCharType="end"/>
      </w:r>
    </w:p>
    <w:p w14:paraId="3919CEB7" w14:textId="144930BD" w:rsidR="00DF49FC" w:rsidRDefault="00DF49FC">
      <w:pPr>
        <w:pStyle w:val="TOC4"/>
        <w:rPr>
          <w:rFonts w:asciiTheme="minorHAnsi" w:hAnsiTheme="minorHAnsi" w:cstheme="minorBidi"/>
          <w:noProof/>
          <w:kern w:val="2"/>
          <w:sz w:val="24"/>
          <w:szCs w:val="24"/>
          <w14:ligatures w14:val="standardContextual"/>
        </w:rPr>
      </w:pPr>
      <w:r>
        <w:rPr>
          <w:noProof/>
        </w:rPr>
        <w:t>9.2.2.5</w:t>
      </w:r>
      <w:r>
        <w:rPr>
          <w:rFonts w:asciiTheme="minorHAnsi" w:hAnsiTheme="minorHAnsi" w:cstheme="minorBidi"/>
          <w:noProof/>
          <w:kern w:val="2"/>
          <w:sz w:val="24"/>
          <w:szCs w:val="24"/>
          <w14:ligatures w14:val="standardContextual"/>
        </w:rPr>
        <w:tab/>
      </w:r>
      <w:r>
        <w:rPr>
          <w:noProof/>
        </w:rPr>
        <w:t>TAC</w:t>
      </w:r>
      <w:r>
        <w:rPr>
          <w:noProof/>
        </w:rPr>
        <w:tab/>
      </w:r>
      <w:r>
        <w:rPr>
          <w:noProof/>
        </w:rPr>
        <w:fldChar w:fldCharType="begin" w:fldLock="1"/>
      </w:r>
      <w:r>
        <w:rPr>
          <w:noProof/>
        </w:rPr>
        <w:instrText xml:space="preserve"> PAGEREF _Toc222852510 \h </w:instrText>
      </w:r>
      <w:r>
        <w:rPr>
          <w:noProof/>
        </w:rPr>
      </w:r>
      <w:r>
        <w:rPr>
          <w:noProof/>
        </w:rPr>
        <w:fldChar w:fldCharType="separate"/>
      </w:r>
      <w:r>
        <w:rPr>
          <w:noProof/>
        </w:rPr>
        <w:t>179</w:t>
      </w:r>
      <w:r>
        <w:rPr>
          <w:noProof/>
        </w:rPr>
        <w:fldChar w:fldCharType="end"/>
      </w:r>
    </w:p>
    <w:p w14:paraId="2E1C1701" w14:textId="556232C8" w:rsidR="00DF49FC" w:rsidRDefault="00DF49FC">
      <w:pPr>
        <w:pStyle w:val="TOC4"/>
        <w:rPr>
          <w:rFonts w:asciiTheme="minorHAnsi" w:hAnsiTheme="minorHAnsi" w:cstheme="minorBidi"/>
          <w:noProof/>
          <w:kern w:val="2"/>
          <w:sz w:val="24"/>
          <w:szCs w:val="24"/>
          <w14:ligatures w14:val="standardContextual"/>
        </w:rPr>
      </w:pPr>
      <w:r>
        <w:rPr>
          <w:noProof/>
        </w:rPr>
        <w:t>9.2.2.6</w:t>
      </w:r>
      <w:r>
        <w:rPr>
          <w:rFonts w:asciiTheme="minorHAnsi" w:hAnsiTheme="minorHAnsi" w:cstheme="minorBidi"/>
          <w:noProof/>
          <w:kern w:val="2"/>
          <w:sz w:val="24"/>
          <w:szCs w:val="24"/>
          <w14:ligatures w14:val="standardContextual"/>
        </w:rPr>
        <w:tab/>
      </w:r>
      <w:r>
        <w:rPr>
          <w:noProof/>
        </w:rPr>
        <w:t>RAN Area Code</w:t>
      </w:r>
      <w:r>
        <w:rPr>
          <w:noProof/>
        </w:rPr>
        <w:tab/>
      </w:r>
      <w:r>
        <w:rPr>
          <w:noProof/>
        </w:rPr>
        <w:fldChar w:fldCharType="begin" w:fldLock="1"/>
      </w:r>
      <w:r>
        <w:rPr>
          <w:noProof/>
        </w:rPr>
        <w:instrText xml:space="preserve"> PAGEREF _Toc222852511 \h </w:instrText>
      </w:r>
      <w:r>
        <w:rPr>
          <w:noProof/>
        </w:rPr>
      </w:r>
      <w:r>
        <w:rPr>
          <w:noProof/>
        </w:rPr>
        <w:fldChar w:fldCharType="separate"/>
      </w:r>
      <w:r>
        <w:rPr>
          <w:noProof/>
        </w:rPr>
        <w:t>179</w:t>
      </w:r>
      <w:r>
        <w:rPr>
          <w:noProof/>
        </w:rPr>
        <w:fldChar w:fldCharType="end"/>
      </w:r>
    </w:p>
    <w:p w14:paraId="06AB47A6" w14:textId="2F8C3B64"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9.2.2.7</w:t>
      </w:r>
      <w:r w:rsidRPr="00DF49FC">
        <w:rPr>
          <w:rFonts w:asciiTheme="minorHAnsi" w:hAnsiTheme="minorHAnsi" w:cstheme="minorBidi"/>
          <w:noProof/>
          <w:kern w:val="2"/>
          <w:sz w:val="24"/>
          <w:szCs w:val="24"/>
          <w:lang w:val="fr-FR"/>
          <w14:ligatures w14:val="standardContextual"/>
        </w:rPr>
        <w:tab/>
      </w:r>
      <w:r w:rsidRPr="00DF49FC">
        <w:rPr>
          <w:noProof/>
          <w:lang w:val="fr-FR"/>
        </w:rPr>
        <w:t>NR CGI</w:t>
      </w:r>
      <w:r w:rsidRPr="00DF49FC">
        <w:rPr>
          <w:noProof/>
          <w:lang w:val="fr-FR"/>
        </w:rPr>
        <w:tab/>
      </w:r>
      <w:r>
        <w:rPr>
          <w:noProof/>
        </w:rPr>
        <w:fldChar w:fldCharType="begin" w:fldLock="1"/>
      </w:r>
      <w:r w:rsidRPr="00DF49FC">
        <w:rPr>
          <w:noProof/>
          <w:lang w:val="fr-FR"/>
        </w:rPr>
        <w:instrText xml:space="preserve"> PAGEREF _Toc222852512 \h </w:instrText>
      </w:r>
      <w:r>
        <w:rPr>
          <w:noProof/>
        </w:rPr>
      </w:r>
      <w:r>
        <w:rPr>
          <w:noProof/>
        </w:rPr>
        <w:fldChar w:fldCharType="separate"/>
      </w:r>
      <w:r w:rsidRPr="00DF49FC">
        <w:rPr>
          <w:noProof/>
          <w:lang w:val="fr-FR"/>
        </w:rPr>
        <w:t>179</w:t>
      </w:r>
      <w:r>
        <w:rPr>
          <w:noProof/>
        </w:rPr>
        <w:fldChar w:fldCharType="end"/>
      </w:r>
    </w:p>
    <w:p w14:paraId="73E86D50" w14:textId="76332496"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9.2.2.8</w:t>
      </w:r>
      <w:r w:rsidRPr="00DF49FC">
        <w:rPr>
          <w:rFonts w:asciiTheme="minorHAnsi" w:hAnsiTheme="minorHAnsi" w:cstheme="minorBidi"/>
          <w:noProof/>
          <w:kern w:val="2"/>
          <w:sz w:val="24"/>
          <w:szCs w:val="24"/>
          <w:lang w:val="fr-FR"/>
          <w14:ligatures w14:val="standardContextual"/>
        </w:rPr>
        <w:tab/>
      </w:r>
      <w:r w:rsidRPr="00DF49FC">
        <w:rPr>
          <w:noProof/>
          <w:lang w:val="fr-FR"/>
        </w:rPr>
        <w:t>E-UTRA CGI</w:t>
      </w:r>
      <w:r w:rsidRPr="00DF49FC">
        <w:rPr>
          <w:noProof/>
          <w:lang w:val="fr-FR"/>
        </w:rPr>
        <w:tab/>
      </w:r>
      <w:r>
        <w:rPr>
          <w:noProof/>
        </w:rPr>
        <w:fldChar w:fldCharType="begin" w:fldLock="1"/>
      </w:r>
      <w:r w:rsidRPr="00DF49FC">
        <w:rPr>
          <w:noProof/>
          <w:lang w:val="fr-FR"/>
        </w:rPr>
        <w:instrText xml:space="preserve"> PAGEREF _Toc222852513 \h </w:instrText>
      </w:r>
      <w:r>
        <w:rPr>
          <w:noProof/>
        </w:rPr>
      </w:r>
      <w:r>
        <w:rPr>
          <w:noProof/>
        </w:rPr>
        <w:fldChar w:fldCharType="separate"/>
      </w:r>
      <w:r w:rsidRPr="00DF49FC">
        <w:rPr>
          <w:noProof/>
          <w:lang w:val="fr-FR"/>
        </w:rPr>
        <w:t>179</w:t>
      </w:r>
      <w:r>
        <w:rPr>
          <w:noProof/>
        </w:rPr>
        <w:fldChar w:fldCharType="end"/>
      </w:r>
    </w:p>
    <w:p w14:paraId="36B6973D" w14:textId="2424B3F8" w:rsidR="00DF49FC" w:rsidRDefault="00DF49FC">
      <w:pPr>
        <w:pStyle w:val="TOC4"/>
        <w:rPr>
          <w:rFonts w:asciiTheme="minorHAnsi" w:hAnsiTheme="minorHAnsi" w:cstheme="minorBidi"/>
          <w:noProof/>
          <w:kern w:val="2"/>
          <w:sz w:val="24"/>
          <w:szCs w:val="24"/>
          <w14:ligatures w14:val="standardContextual"/>
        </w:rPr>
      </w:pPr>
      <w:r>
        <w:rPr>
          <w:noProof/>
        </w:rPr>
        <w:t>9.2.2.9</w:t>
      </w:r>
      <w:r>
        <w:rPr>
          <w:rFonts w:asciiTheme="minorHAnsi" w:hAnsiTheme="minorHAnsi" w:cstheme="minorBidi"/>
          <w:noProof/>
          <w:kern w:val="2"/>
          <w:sz w:val="24"/>
          <w:szCs w:val="24"/>
          <w14:ligatures w14:val="standardContextual"/>
        </w:rPr>
        <w:tab/>
      </w:r>
      <w:r>
        <w:rPr>
          <w:noProof/>
        </w:rPr>
        <w:t>NG-RAN Cell Identity</w:t>
      </w:r>
      <w:r>
        <w:rPr>
          <w:noProof/>
        </w:rPr>
        <w:tab/>
      </w:r>
      <w:r>
        <w:rPr>
          <w:noProof/>
        </w:rPr>
        <w:fldChar w:fldCharType="begin" w:fldLock="1"/>
      </w:r>
      <w:r>
        <w:rPr>
          <w:noProof/>
        </w:rPr>
        <w:instrText xml:space="preserve"> PAGEREF _Toc222852514 \h </w:instrText>
      </w:r>
      <w:r>
        <w:rPr>
          <w:noProof/>
        </w:rPr>
      </w:r>
      <w:r>
        <w:rPr>
          <w:noProof/>
        </w:rPr>
        <w:fldChar w:fldCharType="separate"/>
      </w:r>
      <w:r>
        <w:rPr>
          <w:noProof/>
        </w:rPr>
        <w:t>179</w:t>
      </w:r>
      <w:r>
        <w:rPr>
          <w:noProof/>
        </w:rPr>
        <w:fldChar w:fldCharType="end"/>
      </w:r>
    </w:p>
    <w:p w14:paraId="15D4DEB2" w14:textId="6B360D7D" w:rsidR="00DF49FC" w:rsidRDefault="00DF49FC">
      <w:pPr>
        <w:pStyle w:val="TOC4"/>
        <w:rPr>
          <w:rFonts w:asciiTheme="minorHAnsi" w:hAnsiTheme="minorHAnsi" w:cstheme="minorBidi"/>
          <w:noProof/>
          <w:kern w:val="2"/>
          <w:sz w:val="24"/>
          <w:szCs w:val="24"/>
          <w14:ligatures w14:val="standardContextual"/>
        </w:rPr>
      </w:pPr>
      <w:r>
        <w:rPr>
          <w:noProof/>
        </w:rPr>
        <w:t>9.2.2.10</w:t>
      </w:r>
      <w:r>
        <w:rPr>
          <w:rFonts w:asciiTheme="minorHAnsi" w:hAnsiTheme="minorHAnsi" w:cstheme="minorBidi"/>
          <w:noProof/>
          <w:kern w:val="2"/>
          <w:sz w:val="24"/>
          <w:szCs w:val="24"/>
          <w14:ligatures w14:val="standardContextual"/>
        </w:rPr>
        <w:tab/>
      </w:r>
      <w:r>
        <w:rPr>
          <w:noProof/>
        </w:rPr>
        <w:t xml:space="preserve">NG-RAN </w:t>
      </w:r>
      <w:r w:rsidRPr="00D327B4">
        <w:rPr>
          <w:rFonts w:eastAsia="SimSun"/>
          <w:noProof/>
          <w:lang w:eastAsia="zh-CN"/>
        </w:rPr>
        <w:t>C</w:t>
      </w:r>
      <w:r>
        <w:rPr>
          <w:noProof/>
          <w:lang w:eastAsia="ja-JP"/>
        </w:rPr>
        <w:t xml:space="preserve">ell </w:t>
      </w:r>
      <w:r>
        <w:rPr>
          <w:noProof/>
        </w:rPr>
        <w:t>PCI</w:t>
      </w:r>
      <w:r>
        <w:rPr>
          <w:noProof/>
        </w:rPr>
        <w:tab/>
      </w:r>
      <w:r>
        <w:rPr>
          <w:noProof/>
        </w:rPr>
        <w:fldChar w:fldCharType="begin" w:fldLock="1"/>
      </w:r>
      <w:r>
        <w:rPr>
          <w:noProof/>
        </w:rPr>
        <w:instrText xml:space="preserve"> PAGEREF _Toc222852515 \h </w:instrText>
      </w:r>
      <w:r>
        <w:rPr>
          <w:noProof/>
        </w:rPr>
      </w:r>
      <w:r>
        <w:rPr>
          <w:noProof/>
        </w:rPr>
        <w:fldChar w:fldCharType="separate"/>
      </w:r>
      <w:r>
        <w:rPr>
          <w:noProof/>
        </w:rPr>
        <w:t>180</w:t>
      </w:r>
      <w:r>
        <w:rPr>
          <w:noProof/>
        </w:rPr>
        <w:fldChar w:fldCharType="end"/>
      </w:r>
    </w:p>
    <w:p w14:paraId="22701CD8" w14:textId="73B2D9FD" w:rsidR="00DF49FC" w:rsidRDefault="00DF49FC">
      <w:pPr>
        <w:pStyle w:val="TOC4"/>
        <w:rPr>
          <w:rFonts w:asciiTheme="minorHAnsi" w:hAnsiTheme="minorHAnsi" w:cstheme="minorBidi"/>
          <w:noProof/>
          <w:kern w:val="2"/>
          <w:sz w:val="24"/>
          <w:szCs w:val="24"/>
          <w14:ligatures w14:val="standardContextual"/>
        </w:rPr>
      </w:pPr>
      <w:r>
        <w:rPr>
          <w:noProof/>
        </w:rPr>
        <w:t>9.2.2.11</w:t>
      </w:r>
      <w:r>
        <w:rPr>
          <w:rFonts w:asciiTheme="minorHAnsi" w:hAnsiTheme="minorHAnsi" w:cstheme="minorBidi"/>
          <w:noProof/>
          <w:kern w:val="2"/>
          <w:sz w:val="24"/>
          <w:szCs w:val="24"/>
          <w14:ligatures w14:val="standardContextual"/>
        </w:rPr>
        <w:tab/>
      </w:r>
      <w:r>
        <w:rPr>
          <w:noProof/>
        </w:rPr>
        <w:t>Served Cell Information NR</w:t>
      </w:r>
      <w:r>
        <w:rPr>
          <w:noProof/>
        </w:rPr>
        <w:tab/>
      </w:r>
      <w:r>
        <w:rPr>
          <w:noProof/>
        </w:rPr>
        <w:fldChar w:fldCharType="begin" w:fldLock="1"/>
      </w:r>
      <w:r>
        <w:rPr>
          <w:noProof/>
        </w:rPr>
        <w:instrText xml:space="preserve"> PAGEREF _Toc222852516 \h </w:instrText>
      </w:r>
      <w:r>
        <w:rPr>
          <w:noProof/>
        </w:rPr>
      </w:r>
      <w:r>
        <w:rPr>
          <w:noProof/>
        </w:rPr>
        <w:fldChar w:fldCharType="separate"/>
      </w:r>
      <w:r>
        <w:rPr>
          <w:noProof/>
        </w:rPr>
        <w:t>180</w:t>
      </w:r>
      <w:r>
        <w:rPr>
          <w:noProof/>
        </w:rPr>
        <w:fldChar w:fldCharType="end"/>
      </w:r>
    </w:p>
    <w:p w14:paraId="420F5D90" w14:textId="5263BF13" w:rsidR="00DF49FC" w:rsidRDefault="00DF49FC">
      <w:pPr>
        <w:pStyle w:val="TOC4"/>
        <w:rPr>
          <w:rFonts w:asciiTheme="minorHAnsi" w:hAnsiTheme="minorHAnsi" w:cstheme="minorBidi"/>
          <w:noProof/>
          <w:kern w:val="2"/>
          <w:sz w:val="24"/>
          <w:szCs w:val="24"/>
          <w14:ligatures w14:val="standardContextual"/>
        </w:rPr>
      </w:pPr>
      <w:r>
        <w:rPr>
          <w:noProof/>
        </w:rPr>
        <w:t>9.2.2.12</w:t>
      </w:r>
      <w:r>
        <w:rPr>
          <w:rFonts w:asciiTheme="minorHAnsi" w:hAnsiTheme="minorHAnsi" w:cstheme="minorBidi"/>
          <w:noProof/>
          <w:kern w:val="2"/>
          <w:sz w:val="24"/>
          <w:szCs w:val="24"/>
          <w14:ligatures w14:val="standardContextual"/>
        </w:rPr>
        <w:tab/>
      </w:r>
      <w:r>
        <w:rPr>
          <w:noProof/>
        </w:rPr>
        <w:t>Served Cell Information E-UTRA</w:t>
      </w:r>
      <w:r>
        <w:rPr>
          <w:noProof/>
        </w:rPr>
        <w:tab/>
      </w:r>
      <w:r>
        <w:rPr>
          <w:noProof/>
        </w:rPr>
        <w:fldChar w:fldCharType="begin" w:fldLock="1"/>
      </w:r>
      <w:r>
        <w:rPr>
          <w:noProof/>
        </w:rPr>
        <w:instrText xml:space="preserve"> PAGEREF _Toc222852517 \h </w:instrText>
      </w:r>
      <w:r>
        <w:rPr>
          <w:noProof/>
        </w:rPr>
      </w:r>
      <w:r>
        <w:rPr>
          <w:noProof/>
        </w:rPr>
        <w:fldChar w:fldCharType="separate"/>
      </w:r>
      <w:r>
        <w:rPr>
          <w:noProof/>
        </w:rPr>
        <w:t>183</w:t>
      </w:r>
      <w:r>
        <w:rPr>
          <w:noProof/>
        </w:rPr>
        <w:fldChar w:fldCharType="end"/>
      </w:r>
    </w:p>
    <w:p w14:paraId="62854802" w14:textId="1A01872C" w:rsidR="00DF49FC" w:rsidRDefault="00DF49FC">
      <w:pPr>
        <w:pStyle w:val="TOC4"/>
        <w:rPr>
          <w:rFonts w:asciiTheme="minorHAnsi" w:hAnsiTheme="minorHAnsi" w:cstheme="minorBidi"/>
          <w:noProof/>
          <w:kern w:val="2"/>
          <w:sz w:val="24"/>
          <w:szCs w:val="24"/>
          <w14:ligatures w14:val="standardContextual"/>
        </w:rPr>
      </w:pPr>
      <w:r>
        <w:rPr>
          <w:noProof/>
        </w:rPr>
        <w:t>9.2.2.13</w:t>
      </w:r>
      <w:r>
        <w:rPr>
          <w:rFonts w:asciiTheme="minorHAnsi" w:hAnsiTheme="minorHAnsi" w:cstheme="minorBidi"/>
          <w:noProof/>
          <w:kern w:val="2"/>
          <w:sz w:val="24"/>
          <w:szCs w:val="24"/>
          <w14:ligatures w14:val="standardContextual"/>
        </w:rPr>
        <w:tab/>
      </w:r>
      <w:r>
        <w:rPr>
          <w:noProof/>
        </w:rPr>
        <w:t>Neighbour Information NR</w:t>
      </w:r>
      <w:r>
        <w:rPr>
          <w:noProof/>
        </w:rPr>
        <w:tab/>
      </w:r>
      <w:r>
        <w:rPr>
          <w:noProof/>
        </w:rPr>
        <w:fldChar w:fldCharType="begin" w:fldLock="1"/>
      </w:r>
      <w:r>
        <w:rPr>
          <w:noProof/>
        </w:rPr>
        <w:instrText xml:space="preserve"> PAGEREF _Toc222852518 \h </w:instrText>
      </w:r>
      <w:r>
        <w:rPr>
          <w:noProof/>
        </w:rPr>
      </w:r>
      <w:r>
        <w:rPr>
          <w:noProof/>
        </w:rPr>
        <w:fldChar w:fldCharType="separate"/>
      </w:r>
      <w:r>
        <w:rPr>
          <w:noProof/>
        </w:rPr>
        <w:t>186</w:t>
      </w:r>
      <w:r>
        <w:rPr>
          <w:noProof/>
        </w:rPr>
        <w:fldChar w:fldCharType="end"/>
      </w:r>
    </w:p>
    <w:p w14:paraId="2E2867BE" w14:textId="14710F69" w:rsidR="00DF49FC" w:rsidRDefault="00DF49FC">
      <w:pPr>
        <w:pStyle w:val="TOC4"/>
        <w:rPr>
          <w:rFonts w:asciiTheme="minorHAnsi" w:hAnsiTheme="minorHAnsi" w:cstheme="minorBidi"/>
          <w:noProof/>
          <w:kern w:val="2"/>
          <w:sz w:val="24"/>
          <w:szCs w:val="24"/>
          <w14:ligatures w14:val="standardContextual"/>
        </w:rPr>
      </w:pPr>
      <w:r>
        <w:rPr>
          <w:noProof/>
        </w:rPr>
        <w:t>9.2.2.14</w:t>
      </w:r>
      <w:r>
        <w:rPr>
          <w:rFonts w:asciiTheme="minorHAnsi" w:hAnsiTheme="minorHAnsi" w:cstheme="minorBidi"/>
          <w:noProof/>
          <w:kern w:val="2"/>
          <w:sz w:val="24"/>
          <w:szCs w:val="24"/>
          <w14:ligatures w14:val="standardContextual"/>
        </w:rPr>
        <w:tab/>
      </w:r>
      <w:r>
        <w:rPr>
          <w:noProof/>
        </w:rPr>
        <w:t>Neighbour Information E-UTRA</w:t>
      </w:r>
      <w:r>
        <w:rPr>
          <w:noProof/>
        </w:rPr>
        <w:tab/>
      </w:r>
      <w:r>
        <w:rPr>
          <w:noProof/>
        </w:rPr>
        <w:fldChar w:fldCharType="begin" w:fldLock="1"/>
      </w:r>
      <w:r>
        <w:rPr>
          <w:noProof/>
        </w:rPr>
        <w:instrText xml:space="preserve"> PAGEREF _Toc222852519 \h </w:instrText>
      </w:r>
      <w:r>
        <w:rPr>
          <w:noProof/>
        </w:rPr>
      </w:r>
      <w:r>
        <w:rPr>
          <w:noProof/>
        </w:rPr>
        <w:fldChar w:fldCharType="separate"/>
      </w:r>
      <w:r>
        <w:rPr>
          <w:noProof/>
        </w:rPr>
        <w:t>186</w:t>
      </w:r>
      <w:r>
        <w:rPr>
          <w:noProof/>
        </w:rPr>
        <w:fldChar w:fldCharType="end"/>
      </w:r>
    </w:p>
    <w:p w14:paraId="5F20B6E4" w14:textId="6534C3A0" w:rsidR="00DF49FC" w:rsidRDefault="00DF49FC">
      <w:pPr>
        <w:pStyle w:val="TOC4"/>
        <w:rPr>
          <w:rFonts w:asciiTheme="minorHAnsi" w:hAnsiTheme="minorHAnsi" w:cstheme="minorBidi"/>
          <w:noProof/>
          <w:kern w:val="2"/>
          <w:sz w:val="24"/>
          <w:szCs w:val="24"/>
          <w14:ligatures w14:val="standardContextual"/>
        </w:rPr>
      </w:pPr>
      <w:r>
        <w:rPr>
          <w:noProof/>
        </w:rPr>
        <w:t>9.2.2.15</w:t>
      </w:r>
      <w:r>
        <w:rPr>
          <w:rFonts w:asciiTheme="minorHAnsi" w:hAnsiTheme="minorHAnsi" w:cstheme="minorBidi"/>
          <w:noProof/>
          <w:kern w:val="2"/>
          <w:sz w:val="24"/>
          <w:szCs w:val="24"/>
          <w14:ligatures w14:val="standardContextual"/>
        </w:rPr>
        <w:tab/>
      </w:r>
      <w:r>
        <w:rPr>
          <w:noProof/>
        </w:rPr>
        <w:t>Served Cells To Update NR</w:t>
      </w:r>
      <w:r>
        <w:rPr>
          <w:noProof/>
        </w:rPr>
        <w:tab/>
      </w:r>
      <w:r>
        <w:rPr>
          <w:noProof/>
        </w:rPr>
        <w:fldChar w:fldCharType="begin" w:fldLock="1"/>
      </w:r>
      <w:r>
        <w:rPr>
          <w:noProof/>
        </w:rPr>
        <w:instrText xml:space="preserve"> PAGEREF _Toc222852520 \h </w:instrText>
      </w:r>
      <w:r>
        <w:rPr>
          <w:noProof/>
        </w:rPr>
      </w:r>
      <w:r>
        <w:rPr>
          <w:noProof/>
        </w:rPr>
        <w:fldChar w:fldCharType="separate"/>
      </w:r>
      <w:r>
        <w:rPr>
          <w:noProof/>
        </w:rPr>
        <w:t>187</w:t>
      </w:r>
      <w:r>
        <w:rPr>
          <w:noProof/>
        </w:rPr>
        <w:fldChar w:fldCharType="end"/>
      </w:r>
    </w:p>
    <w:p w14:paraId="051544FD" w14:textId="5B6A3C4D" w:rsidR="00DF49FC" w:rsidRDefault="00DF49FC">
      <w:pPr>
        <w:pStyle w:val="TOC4"/>
        <w:rPr>
          <w:rFonts w:asciiTheme="minorHAnsi" w:hAnsiTheme="minorHAnsi" w:cstheme="minorBidi"/>
          <w:noProof/>
          <w:kern w:val="2"/>
          <w:sz w:val="24"/>
          <w:szCs w:val="24"/>
          <w14:ligatures w14:val="standardContextual"/>
        </w:rPr>
      </w:pPr>
      <w:r>
        <w:rPr>
          <w:noProof/>
        </w:rPr>
        <w:t>9.2.2.16</w:t>
      </w:r>
      <w:r>
        <w:rPr>
          <w:rFonts w:asciiTheme="minorHAnsi" w:hAnsiTheme="minorHAnsi" w:cstheme="minorBidi"/>
          <w:noProof/>
          <w:kern w:val="2"/>
          <w:sz w:val="24"/>
          <w:szCs w:val="24"/>
          <w14:ligatures w14:val="standardContextual"/>
        </w:rPr>
        <w:tab/>
      </w:r>
      <w:r>
        <w:rPr>
          <w:noProof/>
        </w:rPr>
        <w:t>Served Cells to Update E-UTRA</w:t>
      </w:r>
      <w:r>
        <w:rPr>
          <w:noProof/>
        </w:rPr>
        <w:tab/>
      </w:r>
      <w:r>
        <w:rPr>
          <w:noProof/>
        </w:rPr>
        <w:fldChar w:fldCharType="begin" w:fldLock="1"/>
      </w:r>
      <w:r>
        <w:rPr>
          <w:noProof/>
        </w:rPr>
        <w:instrText xml:space="preserve"> PAGEREF _Toc222852521 \h </w:instrText>
      </w:r>
      <w:r>
        <w:rPr>
          <w:noProof/>
        </w:rPr>
      </w:r>
      <w:r>
        <w:rPr>
          <w:noProof/>
        </w:rPr>
        <w:fldChar w:fldCharType="separate"/>
      </w:r>
      <w:r>
        <w:rPr>
          <w:noProof/>
        </w:rPr>
        <w:t>188</w:t>
      </w:r>
      <w:r>
        <w:rPr>
          <w:noProof/>
        </w:rPr>
        <w:fldChar w:fldCharType="end"/>
      </w:r>
    </w:p>
    <w:p w14:paraId="1C045090" w14:textId="09D6B718" w:rsidR="00DF49FC" w:rsidRDefault="00DF49FC">
      <w:pPr>
        <w:pStyle w:val="TOC4"/>
        <w:rPr>
          <w:rFonts w:asciiTheme="minorHAnsi" w:hAnsiTheme="minorHAnsi" w:cstheme="minorBidi"/>
          <w:noProof/>
          <w:kern w:val="2"/>
          <w:sz w:val="24"/>
          <w:szCs w:val="24"/>
          <w14:ligatures w14:val="standardContextual"/>
        </w:rPr>
      </w:pPr>
      <w:r>
        <w:rPr>
          <w:noProof/>
        </w:rPr>
        <w:t>9.2.2.17</w:t>
      </w:r>
      <w:r>
        <w:rPr>
          <w:rFonts w:asciiTheme="minorHAnsi" w:hAnsiTheme="minorHAnsi" w:cstheme="minorBidi"/>
          <w:noProof/>
          <w:kern w:val="2"/>
          <w:sz w:val="24"/>
          <w:szCs w:val="24"/>
          <w14:ligatures w14:val="standardContextual"/>
        </w:rPr>
        <w:tab/>
      </w:r>
      <w:r>
        <w:rPr>
          <w:noProof/>
        </w:rPr>
        <w:t>Cell Assistance Information NR</w:t>
      </w:r>
      <w:r>
        <w:rPr>
          <w:noProof/>
        </w:rPr>
        <w:tab/>
      </w:r>
      <w:r>
        <w:rPr>
          <w:noProof/>
        </w:rPr>
        <w:fldChar w:fldCharType="begin" w:fldLock="1"/>
      </w:r>
      <w:r>
        <w:rPr>
          <w:noProof/>
        </w:rPr>
        <w:instrText xml:space="preserve"> PAGEREF _Toc222852522 \h </w:instrText>
      </w:r>
      <w:r>
        <w:rPr>
          <w:noProof/>
        </w:rPr>
      </w:r>
      <w:r>
        <w:rPr>
          <w:noProof/>
        </w:rPr>
        <w:fldChar w:fldCharType="separate"/>
      </w:r>
      <w:r>
        <w:rPr>
          <w:noProof/>
        </w:rPr>
        <w:t>188</w:t>
      </w:r>
      <w:r>
        <w:rPr>
          <w:noProof/>
        </w:rPr>
        <w:fldChar w:fldCharType="end"/>
      </w:r>
    </w:p>
    <w:p w14:paraId="6C93760F" w14:textId="21240FEB" w:rsidR="00DF49FC" w:rsidRDefault="00DF49FC">
      <w:pPr>
        <w:pStyle w:val="TOC4"/>
        <w:rPr>
          <w:rFonts w:asciiTheme="minorHAnsi" w:hAnsiTheme="minorHAnsi" w:cstheme="minorBidi"/>
          <w:noProof/>
          <w:kern w:val="2"/>
          <w:sz w:val="24"/>
          <w:szCs w:val="24"/>
          <w14:ligatures w14:val="standardContextual"/>
        </w:rPr>
      </w:pPr>
      <w:r w:rsidRPr="00DF49FC">
        <w:rPr>
          <w:noProof/>
        </w:rPr>
        <w:t>9.2.2.18</w:t>
      </w:r>
      <w:r>
        <w:rPr>
          <w:rFonts w:asciiTheme="minorHAnsi" w:hAnsiTheme="minorHAnsi" w:cstheme="minorBidi"/>
          <w:noProof/>
          <w:kern w:val="2"/>
          <w:sz w:val="24"/>
          <w:szCs w:val="24"/>
          <w14:ligatures w14:val="standardContextual"/>
        </w:rPr>
        <w:tab/>
      </w:r>
      <w:r w:rsidRPr="00DF49FC">
        <w:rPr>
          <w:noProof/>
        </w:rPr>
        <w:t>SUL Information</w:t>
      </w:r>
      <w:r>
        <w:rPr>
          <w:noProof/>
        </w:rPr>
        <w:tab/>
      </w:r>
      <w:r>
        <w:rPr>
          <w:noProof/>
        </w:rPr>
        <w:fldChar w:fldCharType="begin" w:fldLock="1"/>
      </w:r>
      <w:r>
        <w:rPr>
          <w:noProof/>
        </w:rPr>
        <w:instrText xml:space="preserve"> PAGEREF _Toc222852523 \h </w:instrText>
      </w:r>
      <w:r>
        <w:rPr>
          <w:noProof/>
        </w:rPr>
      </w:r>
      <w:r>
        <w:rPr>
          <w:noProof/>
        </w:rPr>
        <w:fldChar w:fldCharType="separate"/>
      </w:r>
      <w:r>
        <w:rPr>
          <w:noProof/>
        </w:rPr>
        <w:t>189</w:t>
      </w:r>
      <w:r>
        <w:rPr>
          <w:noProof/>
        </w:rPr>
        <w:fldChar w:fldCharType="end"/>
      </w:r>
    </w:p>
    <w:p w14:paraId="7024FDCE" w14:textId="70911E86" w:rsidR="00DF49FC" w:rsidRDefault="00DF49FC">
      <w:pPr>
        <w:pStyle w:val="TOC4"/>
        <w:rPr>
          <w:rFonts w:asciiTheme="minorHAnsi" w:hAnsiTheme="minorHAnsi" w:cstheme="minorBidi"/>
          <w:noProof/>
          <w:kern w:val="2"/>
          <w:sz w:val="24"/>
          <w:szCs w:val="24"/>
          <w14:ligatures w14:val="standardContextual"/>
        </w:rPr>
      </w:pPr>
      <w:r>
        <w:rPr>
          <w:noProof/>
        </w:rPr>
        <w:t>9.2.2.19</w:t>
      </w:r>
      <w:r>
        <w:rPr>
          <w:rFonts w:asciiTheme="minorHAnsi" w:hAnsiTheme="minorHAnsi" w:cstheme="minorBidi"/>
          <w:noProof/>
          <w:kern w:val="2"/>
          <w:sz w:val="24"/>
          <w:szCs w:val="24"/>
          <w14:ligatures w14:val="standardContextual"/>
        </w:rPr>
        <w:tab/>
      </w:r>
      <w:r>
        <w:rPr>
          <w:noProof/>
        </w:rPr>
        <w:t>NR Frequency Info</w:t>
      </w:r>
      <w:r>
        <w:rPr>
          <w:noProof/>
        </w:rPr>
        <w:tab/>
      </w:r>
      <w:r>
        <w:rPr>
          <w:noProof/>
        </w:rPr>
        <w:fldChar w:fldCharType="begin" w:fldLock="1"/>
      </w:r>
      <w:r>
        <w:rPr>
          <w:noProof/>
        </w:rPr>
        <w:instrText xml:space="preserve"> PAGEREF _Toc222852524 \h </w:instrText>
      </w:r>
      <w:r>
        <w:rPr>
          <w:noProof/>
        </w:rPr>
      </w:r>
      <w:r>
        <w:rPr>
          <w:noProof/>
        </w:rPr>
        <w:fldChar w:fldCharType="separate"/>
      </w:r>
      <w:r>
        <w:rPr>
          <w:noProof/>
        </w:rPr>
        <w:t>189</w:t>
      </w:r>
      <w:r>
        <w:rPr>
          <w:noProof/>
        </w:rPr>
        <w:fldChar w:fldCharType="end"/>
      </w:r>
    </w:p>
    <w:p w14:paraId="5629B874" w14:textId="43F15C7D" w:rsidR="00DF49FC" w:rsidRDefault="00DF49FC">
      <w:pPr>
        <w:pStyle w:val="TOC4"/>
        <w:rPr>
          <w:rFonts w:asciiTheme="minorHAnsi" w:hAnsiTheme="minorHAnsi" w:cstheme="minorBidi"/>
          <w:noProof/>
          <w:kern w:val="2"/>
          <w:sz w:val="24"/>
          <w:szCs w:val="24"/>
          <w14:ligatures w14:val="standardContextual"/>
        </w:rPr>
      </w:pPr>
      <w:r w:rsidRPr="00DF49FC">
        <w:rPr>
          <w:noProof/>
        </w:rPr>
        <w:t>9.2.2.20</w:t>
      </w:r>
      <w:r>
        <w:rPr>
          <w:rFonts w:asciiTheme="minorHAnsi" w:hAnsiTheme="minorHAnsi" w:cstheme="minorBidi"/>
          <w:noProof/>
          <w:kern w:val="2"/>
          <w:sz w:val="24"/>
          <w:szCs w:val="24"/>
          <w14:ligatures w14:val="standardContextual"/>
        </w:rPr>
        <w:tab/>
      </w:r>
      <w:r w:rsidRPr="00DF49FC">
        <w:rPr>
          <w:noProof/>
        </w:rPr>
        <w:t>NR Transmission Bandwidth</w:t>
      </w:r>
      <w:r>
        <w:rPr>
          <w:noProof/>
        </w:rPr>
        <w:tab/>
      </w:r>
      <w:r>
        <w:rPr>
          <w:noProof/>
        </w:rPr>
        <w:fldChar w:fldCharType="begin" w:fldLock="1"/>
      </w:r>
      <w:r>
        <w:rPr>
          <w:noProof/>
        </w:rPr>
        <w:instrText xml:space="preserve"> PAGEREF _Toc222852525 \h </w:instrText>
      </w:r>
      <w:r>
        <w:rPr>
          <w:noProof/>
        </w:rPr>
      </w:r>
      <w:r>
        <w:rPr>
          <w:noProof/>
        </w:rPr>
        <w:fldChar w:fldCharType="separate"/>
      </w:r>
      <w:r>
        <w:rPr>
          <w:noProof/>
        </w:rPr>
        <w:t>191</w:t>
      </w:r>
      <w:r>
        <w:rPr>
          <w:noProof/>
        </w:rPr>
        <w:fldChar w:fldCharType="end"/>
      </w:r>
    </w:p>
    <w:p w14:paraId="19961448" w14:textId="54D29222" w:rsidR="00DF49FC" w:rsidRDefault="00DF49FC">
      <w:pPr>
        <w:pStyle w:val="TOC4"/>
        <w:rPr>
          <w:rFonts w:asciiTheme="minorHAnsi" w:hAnsiTheme="minorHAnsi" w:cstheme="minorBidi"/>
          <w:noProof/>
          <w:kern w:val="2"/>
          <w:sz w:val="24"/>
          <w:szCs w:val="24"/>
          <w14:ligatures w14:val="standardContextual"/>
        </w:rPr>
      </w:pPr>
      <w:r>
        <w:rPr>
          <w:noProof/>
        </w:rPr>
        <w:t>9.2.2.21</w:t>
      </w:r>
      <w:r>
        <w:rPr>
          <w:rFonts w:asciiTheme="minorHAnsi" w:hAnsiTheme="minorHAnsi" w:cstheme="minorBidi"/>
          <w:noProof/>
          <w:kern w:val="2"/>
          <w:sz w:val="24"/>
          <w:szCs w:val="24"/>
          <w14:ligatures w14:val="standardContextual"/>
        </w:rPr>
        <w:tab/>
      </w:r>
      <w:r>
        <w:rPr>
          <w:noProof/>
        </w:rPr>
        <w:t>E-UTRA ARFCN</w:t>
      </w:r>
      <w:r>
        <w:rPr>
          <w:noProof/>
        </w:rPr>
        <w:tab/>
      </w:r>
      <w:r>
        <w:rPr>
          <w:noProof/>
        </w:rPr>
        <w:fldChar w:fldCharType="begin" w:fldLock="1"/>
      </w:r>
      <w:r>
        <w:rPr>
          <w:noProof/>
        </w:rPr>
        <w:instrText xml:space="preserve"> PAGEREF _Toc222852526 \h </w:instrText>
      </w:r>
      <w:r>
        <w:rPr>
          <w:noProof/>
        </w:rPr>
      </w:r>
      <w:r>
        <w:rPr>
          <w:noProof/>
        </w:rPr>
        <w:fldChar w:fldCharType="separate"/>
      </w:r>
      <w:r>
        <w:rPr>
          <w:noProof/>
        </w:rPr>
        <w:t>191</w:t>
      </w:r>
      <w:r>
        <w:rPr>
          <w:noProof/>
        </w:rPr>
        <w:fldChar w:fldCharType="end"/>
      </w:r>
    </w:p>
    <w:p w14:paraId="2D94D557" w14:textId="1AD130E0" w:rsidR="00DF49FC" w:rsidRDefault="00DF49FC">
      <w:pPr>
        <w:pStyle w:val="TOC4"/>
        <w:rPr>
          <w:rFonts w:asciiTheme="minorHAnsi" w:hAnsiTheme="minorHAnsi" w:cstheme="minorBidi"/>
          <w:noProof/>
          <w:kern w:val="2"/>
          <w:sz w:val="24"/>
          <w:szCs w:val="24"/>
          <w14:ligatures w14:val="standardContextual"/>
        </w:rPr>
      </w:pPr>
      <w:r>
        <w:rPr>
          <w:noProof/>
        </w:rPr>
        <w:t>9.2.2.22</w:t>
      </w:r>
      <w:r>
        <w:rPr>
          <w:rFonts w:asciiTheme="minorHAnsi" w:hAnsiTheme="minorHAnsi" w:cstheme="minorBidi"/>
          <w:noProof/>
          <w:kern w:val="2"/>
          <w:sz w:val="24"/>
          <w:szCs w:val="24"/>
          <w14:ligatures w14:val="standardContextual"/>
        </w:rPr>
        <w:tab/>
      </w:r>
      <w:r>
        <w:rPr>
          <w:noProof/>
        </w:rPr>
        <w:t>E-UTRA Transmission Bandwidth</w:t>
      </w:r>
      <w:r>
        <w:rPr>
          <w:noProof/>
        </w:rPr>
        <w:tab/>
      </w:r>
      <w:r>
        <w:rPr>
          <w:noProof/>
        </w:rPr>
        <w:fldChar w:fldCharType="begin" w:fldLock="1"/>
      </w:r>
      <w:r>
        <w:rPr>
          <w:noProof/>
        </w:rPr>
        <w:instrText xml:space="preserve"> PAGEREF _Toc222852527 \h </w:instrText>
      </w:r>
      <w:r>
        <w:rPr>
          <w:noProof/>
        </w:rPr>
      </w:r>
      <w:r>
        <w:rPr>
          <w:noProof/>
        </w:rPr>
        <w:fldChar w:fldCharType="separate"/>
      </w:r>
      <w:r>
        <w:rPr>
          <w:noProof/>
        </w:rPr>
        <w:t>191</w:t>
      </w:r>
      <w:r>
        <w:rPr>
          <w:noProof/>
        </w:rPr>
        <w:fldChar w:fldCharType="end"/>
      </w:r>
    </w:p>
    <w:p w14:paraId="41C93383" w14:textId="2B2419F1" w:rsidR="00DF49FC" w:rsidRDefault="00DF49FC">
      <w:pPr>
        <w:pStyle w:val="TOC4"/>
        <w:rPr>
          <w:rFonts w:asciiTheme="minorHAnsi" w:hAnsiTheme="minorHAnsi" w:cstheme="minorBidi"/>
          <w:noProof/>
          <w:kern w:val="2"/>
          <w:sz w:val="24"/>
          <w:szCs w:val="24"/>
          <w14:ligatures w14:val="standardContextual"/>
        </w:rPr>
      </w:pPr>
      <w:r>
        <w:rPr>
          <w:noProof/>
        </w:rPr>
        <w:t>9.2.2.23</w:t>
      </w:r>
      <w:r>
        <w:rPr>
          <w:rFonts w:asciiTheme="minorHAnsi" w:hAnsiTheme="minorHAnsi" w:cstheme="minorBidi"/>
          <w:noProof/>
          <w:kern w:val="2"/>
          <w:sz w:val="24"/>
          <w:szCs w:val="24"/>
          <w14:ligatures w14:val="standardContextual"/>
        </w:rPr>
        <w:tab/>
      </w:r>
      <w:r>
        <w:rPr>
          <w:noProof/>
        </w:rPr>
        <w:t>Number of Antenna Ports E-UTRA</w:t>
      </w:r>
      <w:r>
        <w:rPr>
          <w:noProof/>
        </w:rPr>
        <w:tab/>
      </w:r>
      <w:r>
        <w:rPr>
          <w:noProof/>
        </w:rPr>
        <w:fldChar w:fldCharType="begin" w:fldLock="1"/>
      </w:r>
      <w:r>
        <w:rPr>
          <w:noProof/>
        </w:rPr>
        <w:instrText xml:space="preserve"> PAGEREF _Toc222852528 \h </w:instrText>
      </w:r>
      <w:r>
        <w:rPr>
          <w:noProof/>
        </w:rPr>
      </w:r>
      <w:r>
        <w:rPr>
          <w:noProof/>
        </w:rPr>
        <w:fldChar w:fldCharType="separate"/>
      </w:r>
      <w:r>
        <w:rPr>
          <w:noProof/>
        </w:rPr>
        <w:t>191</w:t>
      </w:r>
      <w:r>
        <w:rPr>
          <w:noProof/>
        </w:rPr>
        <w:fldChar w:fldCharType="end"/>
      </w:r>
    </w:p>
    <w:p w14:paraId="5EC9F850" w14:textId="6B5F60E3"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9.2.2.24</w:t>
      </w:r>
      <w:r>
        <w:rPr>
          <w:rFonts w:asciiTheme="minorHAnsi" w:hAnsiTheme="minorHAnsi" w:cstheme="minorBidi"/>
          <w:noProof/>
          <w:kern w:val="2"/>
          <w:sz w:val="24"/>
          <w:szCs w:val="24"/>
          <w14:ligatures w14:val="standardContextual"/>
        </w:rPr>
        <w:tab/>
      </w:r>
      <w:r w:rsidRPr="00D327B4">
        <w:rPr>
          <w:rFonts w:eastAsia="Batang"/>
          <w:noProof/>
        </w:rPr>
        <w:t>E-UTRA Multiband Info List</w:t>
      </w:r>
      <w:r>
        <w:rPr>
          <w:noProof/>
        </w:rPr>
        <w:tab/>
      </w:r>
      <w:r>
        <w:rPr>
          <w:noProof/>
        </w:rPr>
        <w:fldChar w:fldCharType="begin" w:fldLock="1"/>
      </w:r>
      <w:r>
        <w:rPr>
          <w:noProof/>
        </w:rPr>
        <w:instrText xml:space="preserve"> PAGEREF _Toc222852529 \h </w:instrText>
      </w:r>
      <w:r>
        <w:rPr>
          <w:noProof/>
        </w:rPr>
      </w:r>
      <w:r>
        <w:rPr>
          <w:noProof/>
        </w:rPr>
        <w:fldChar w:fldCharType="separate"/>
      </w:r>
      <w:r>
        <w:rPr>
          <w:noProof/>
        </w:rPr>
        <w:t>192</w:t>
      </w:r>
      <w:r>
        <w:rPr>
          <w:noProof/>
        </w:rPr>
        <w:fldChar w:fldCharType="end"/>
      </w:r>
    </w:p>
    <w:p w14:paraId="0547F918" w14:textId="4D9825AA" w:rsidR="00DF49FC" w:rsidRDefault="00DF49FC">
      <w:pPr>
        <w:pStyle w:val="TOC4"/>
        <w:rPr>
          <w:rFonts w:asciiTheme="minorHAnsi" w:hAnsiTheme="minorHAnsi" w:cstheme="minorBidi"/>
          <w:noProof/>
          <w:kern w:val="2"/>
          <w:sz w:val="24"/>
          <w:szCs w:val="24"/>
          <w14:ligatures w14:val="standardContextual"/>
        </w:rPr>
      </w:pPr>
      <w:r>
        <w:rPr>
          <w:noProof/>
        </w:rPr>
        <w:t>9.2.2.25</w:t>
      </w:r>
      <w:r>
        <w:rPr>
          <w:rFonts w:asciiTheme="minorHAnsi" w:hAnsiTheme="minorHAnsi" w:cstheme="minorBidi"/>
          <w:noProof/>
          <w:kern w:val="2"/>
          <w:sz w:val="24"/>
          <w:szCs w:val="24"/>
          <w14:ligatures w14:val="standardContextual"/>
        </w:rPr>
        <w:tab/>
      </w:r>
      <w:r>
        <w:rPr>
          <w:noProof/>
        </w:rPr>
        <w:t>E-UTRA PRACH Configuration</w:t>
      </w:r>
      <w:r>
        <w:rPr>
          <w:noProof/>
        </w:rPr>
        <w:tab/>
      </w:r>
      <w:r>
        <w:rPr>
          <w:noProof/>
        </w:rPr>
        <w:fldChar w:fldCharType="begin" w:fldLock="1"/>
      </w:r>
      <w:r>
        <w:rPr>
          <w:noProof/>
        </w:rPr>
        <w:instrText xml:space="preserve"> PAGEREF _Toc222852530 \h </w:instrText>
      </w:r>
      <w:r>
        <w:rPr>
          <w:noProof/>
        </w:rPr>
      </w:r>
      <w:r>
        <w:rPr>
          <w:noProof/>
        </w:rPr>
        <w:fldChar w:fldCharType="separate"/>
      </w:r>
      <w:r>
        <w:rPr>
          <w:noProof/>
        </w:rPr>
        <w:t>192</w:t>
      </w:r>
      <w:r>
        <w:rPr>
          <w:noProof/>
        </w:rPr>
        <w:fldChar w:fldCharType="end"/>
      </w:r>
    </w:p>
    <w:p w14:paraId="352BD401" w14:textId="02789B26" w:rsidR="00DF49FC" w:rsidRDefault="00DF49FC">
      <w:pPr>
        <w:pStyle w:val="TOC4"/>
        <w:rPr>
          <w:rFonts w:asciiTheme="minorHAnsi" w:hAnsiTheme="minorHAnsi" w:cstheme="minorBidi"/>
          <w:noProof/>
          <w:kern w:val="2"/>
          <w:sz w:val="24"/>
          <w:szCs w:val="24"/>
          <w14:ligatures w14:val="standardContextual"/>
        </w:rPr>
      </w:pPr>
      <w:r>
        <w:rPr>
          <w:noProof/>
        </w:rPr>
        <w:t>9.2.2.26</w:t>
      </w:r>
      <w:r>
        <w:rPr>
          <w:rFonts w:asciiTheme="minorHAnsi" w:hAnsiTheme="minorHAnsi" w:cstheme="minorBidi"/>
          <w:noProof/>
          <w:kern w:val="2"/>
          <w:sz w:val="24"/>
          <w:szCs w:val="24"/>
          <w14:ligatures w14:val="standardContextual"/>
        </w:rPr>
        <w:tab/>
      </w:r>
      <w:r>
        <w:rPr>
          <w:noProof/>
        </w:rPr>
        <w:t xml:space="preserve">MBSFN </w:t>
      </w:r>
      <w:r w:rsidRPr="00D327B4">
        <w:rPr>
          <w:rFonts w:eastAsia="Batang"/>
          <w:noProof/>
        </w:rPr>
        <w:t>Subframe Allocation E-UTRA</w:t>
      </w:r>
      <w:r>
        <w:rPr>
          <w:noProof/>
        </w:rPr>
        <w:tab/>
      </w:r>
      <w:r>
        <w:rPr>
          <w:noProof/>
        </w:rPr>
        <w:fldChar w:fldCharType="begin" w:fldLock="1"/>
      </w:r>
      <w:r>
        <w:rPr>
          <w:noProof/>
        </w:rPr>
        <w:instrText xml:space="preserve"> PAGEREF _Toc222852531 \h </w:instrText>
      </w:r>
      <w:r>
        <w:rPr>
          <w:noProof/>
        </w:rPr>
      </w:r>
      <w:r>
        <w:rPr>
          <w:noProof/>
        </w:rPr>
        <w:fldChar w:fldCharType="separate"/>
      </w:r>
      <w:r>
        <w:rPr>
          <w:noProof/>
        </w:rPr>
        <w:t>192</w:t>
      </w:r>
      <w:r>
        <w:rPr>
          <w:noProof/>
        </w:rPr>
        <w:fldChar w:fldCharType="end"/>
      </w:r>
    </w:p>
    <w:p w14:paraId="6D70EC5F" w14:textId="49417E39" w:rsidR="00DF49FC" w:rsidRDefault="00DF49FC">
      <w:pPr>
        <w:pStyle w:val="TOC4"/>
        <w:rPr>
          <w:rFonts w:asciiTheme="minorHAnsi" w:hAnsiTheme="minorHAnsi" w:cstheme="minorBidi"/>
          <w:noProof/>
          <w:kern w:val="2"/>
          <w:sz w:val="24"/>
          <w:szCs w:val="24"/>
          <w14:ligatures w14:val="standardContextual"/>
        </w:rPr>
      </w:pPr>
      <w:r w:rsidRPr="00DF49FC">
        <w:rPr>
          <w:noProof/>
        </w:rPr>
        <w:t>9.2.2.27</w:t>
      </w:r>
      <w:r>
        <w:rPr>
          <w:rFonts w:asciiTheme="minorHAnsi" w:hAnsiTheme="minorHAnsi" w:cstheme="minorBidi"/>
          <w:noProof/>
          <w:kern w:val="2"/>
          <w:sz w:val="24"/>
          <w:szCs w:val="24"/>
          <w14:ligatures w14:val="standardContextual"/>
        </w:rPr>
        <w:tab/>
      </w:r>
      <w:r w:rsidRPr="00DF49FC">
        <w:rPr>
          <w:noProof/>
        </w:rPr>
        <w:t>Global NG-RAN Cell Identity</w:t>
      </w:r>
      <w:r>
        <w:rPr>
          <w:noProof/>
        </w:rPr>
        <w:tab/>
      </w:r>
      <w:r>
        <w:rPr>
          <w:noProof/>
        </w:rPr>
        <w:fldChar w:fldCharType="begin" w:fldLock="1"/>
      </w:r>
      <w:r>
        <w:rPr>
          <w:noProof/>
        </w:rPr>
        <w:instrText xml:space="preserve"> PAGEREF _Toc222852532 \h </w:instrText>
      </w:r>
      <w:r>
        <w:rPr>
          <w:noProof/>
        </w:rPr>
      </w:r>
      <w:r>
        <w:rPr>
          <w:noProof/>
        </w:rPr>
        <w:fldChar w:fldCharType="separate"/>
      </w:r>
      <w:r>
        <w:rPr>
          <w:noProof/>
        </w:rPr>
        <w:t>193</w:t>
      </w:r>
      <w:r>
        <w:rPr>
          <w:noProof/>
        </w:rPr>
        <w:fldChar w:fldCharType="end"/>
      </w:r>
    </w:p>
    <w:p w14:paraId="2028F9B1" w14:textId="7E39D9A6" w:rsidR="00DF49FC" w:rsidRDefault="00DF49FC">
      <w:pPr>
        <w:pStyle w:val="TOC4"/>
        <w:rPr>
          <w:rFonts w:asciiTheme="minorHAnsi" w:hAnsiTheme="minorHAnsi" w:cstheme="minorBidi"/>
          <w:noProof/>
          <w:kern w:val="2"/>
          <w:sz w:val="24"/>
          <w:szCs w:val="24"/>
          <w14:ligatures w14:val="standardContextual"/>
        </w:rPr>
      </w:pPr>
      <w:r w:rsidRPr="00DF49FC">
        <w:rPr>
          <w:noProof/>
        </w:rPr>
        <w:t>9.2.2.28</w:t>
      </w:r>
      <w:r>
        <w:rPr>
          <w:rFonts w:asciiTheme="minorHAnsi" w:hAnsiTheme="minorHAnsi" w:cstheme="minorBidi"/>
          <w:noProof/>
          <w:kern w:val="2"/>
          <w:sz w:val="24"/>
          <w:szCs w:val="24"/>
          <w14:ligatures w14:val="standardContextual"/>
        </w:rPr>
        <w:tab/>
      </w:r>
      <w:r w:rsidRPr="00DF49FC">
        <w:rPr>
          <w:noProof/>
        </w:rPr>
        <w:t>Connectivity Support</w:t>
      </w:r>
      <w:r>
        <w:rPr>
          <w:noProof/>
        </w:rPr>
        <w:tab/>
      </w:r>
      <w:r>
        <w:rPr>
          <w:noProof/>
        </w:rPr>
        <w:fldChar w:fldCharType="begin" w:fldLock="1"/>
      </w:r>
      <w:r>
        <w:rPr>
          <w:noProof/>
        </w:rPr>
        <w:instrText xml:space="preserve"> PAGEREF _Toc222852533 \h </w:instrText>
      </w:r>
      <w:r>
        <w:rPr>
          <w:noProof/>
        </w:rPr>
      </w:r>
      <w:r>
        <w:rPr>
          <w:noProof/>
        </w:rPr>
        <w:fldChar w:fldCharType="separate"/>
      </w:r>
      <w:r>
        <w:rPr>
          <w:noProof/>
        </w:rPr>
        <w:t>193</w:t>
      </w:r>
      <w:r>
        <w:rPr>
          <w:noProof/>
        </w:rPr>
        <w:fldChar w:fldCharType="end"/>
      </w:r>
    </w:p>
    <w:p w14:paraId="5EFFB478" w14:textId="50107EF9" w:rsidR="00DF49FC" w:rsidRDefault="00DF49FC">
      <w:pPr>
        <w:pStyle w:val="TOC4"/>
        <w:rPr>
          <w:rFonts w:asciiTheme="minorHAnsi" w:hAnsiTheme="minorHAnsi" w:cstheme="minorBidi"/>
          <w:noProof/>
          <w:kern w:val="2"/>
          <w:sz w:val="24"/>
          <w:szCs w:val="24"/>
          <w14:ligatures w14:val="standardContextual"/>
        </w:rPr>
      </w:pPr>
      <w:r>
        <w:rPr>
          <w:noProof/>
        </w:rPr>
        <w:t>9.2.2.29</w:t>
      </w:r>
      <w:r>
        <w:rPr>
          <w:rFonts w:asciiTheme="minorHAnsi" w:hAnsiTheme="minorHAnsi" w:cstheme="minorBidi"/>
          <w:noProof/>
          <w:kern w:val="2"/>
          <w:sz w:val="24"/>
          <w:szCs w:val="24"/>
          <w14:ligatures w14:val="standardContextual"/>
        </w:rPr>
        <w:tab/>
      </w:r>
      <w:r>
        <w:rPr>
          <w:noProof/>
        </w:rPr>
        <w:t>Protected E-UTRA Resource Indication</w:t>
      </w:r>
      <w:r>
        <w:rPr>
          <w:noProof/>
        </w:rPr>
        <w:tab/>
      </w:r>
      <w:r>
        <w:rPr>
          <w:noProof/>
        </w:rPr>
        <w:fldChar w:fldCharType="begin" w:fldLock="1"/>
      </w:r>
      <w:r>
        <w:rPr>
          <w:noProof/>
        </w:rPr>
        <w:instrText xml:space="preserve"> PAGEREF _Toc222852534 \h </w:instrText>
      </w:r>
      <w:r>
        <w:rPr>
          <w:noProof/>
        </w:rPr>
      </w:r>
      <w:r>
        <w:rPr>
          <w:noProof/>
        </w:rPr>
        <w:fldChar w:fldCharType="separate"/>
      </w:r>
      <w:r>
        <w:rPr>
          <w:noProof/>
        </w:rPr>
        <w:t>193</w:t>
      </w:r>
      <w:r>
        <w:rPr>
          <w:noProof/>
        </w:rPr>
        <w:fldChar w:fldCharType="end"/>
      </w:r>
    </w:p>
    <w:p w14:paraId="12BB5024" w14:textId="78DA188C" w:rsidR="00DF49FC" w:rsidRDefault="00DF49FC">
      <w:pPr>
        <w:pStyle w:val="TOC4"/>
        <w:rPr>
          <w:rFonts w:asciiTheme="minorHAnsi" w:hAnsiTheme="minorHAnsi" w:cstheme="minorBidi"/>
          <w:noProof/>
          <w:kern w:val="2"/>
          <w:sz w:val="24"/>
          <w:szCs w:val="24"/>
          <w14:ligatures w14:val="standardContextual"/>
        </w:rPr>
      </w:pPr>
      <w:r>
        <w:rPr>
          <w:noProof/>
        </w:rPr>
        <w:t>9.2.2.30</w:t>
      </w:r>
      <w:r>
        <w:rPr>
          <w:rFonts w:asciiTheme="minorHAnsi" w:hAnsiTheme="minorHAnsi" w:cstheme="minorBidi"/>
          <w:noProof/>
          <w:kern w:val="2"/>
          <w:sz w:val="24"/>
          <w:szCs w:val="24"/>
          <w14:ligatures w14:val="standardContextual"/>
        </w:rPr>
        <w:tab/>
      </w:r>
      <w:r>
        <w:rPr>
          <w:noProof/>
        </w:rPr>
        <w:t>Data Traffic Resource Indication</w:t>
      </w:r>
      <w:r>
        <w:rPr>
          <w:noProof/>
        </w:rPr>
        <w:tab/>
      </w:r>
      <w:r>
        <w:rPr>
          <w:noProof/>
        </w:rPr>
        <w:fldChar w:fldCharType="begin" w:fldLock="1"/>
      </w:r>
      <w:r>
        <w:rPr>
          <w:noProof/>
        </w:rPr>
        <w:instrText xml:space="preserve"> PAGEREF _Toc222852535 \h </w:instrText>
      </w:r>
      <w:r>
        <w:rPr>
          <w:noProof/>
        </w:rPr>
      </w:r>
      <w:r>
        <w:rPr>
          <w:noProof/>
        </w:rPr>
        <w:fldChar w:fldCharType="separate"/>
      </w:r>
      <w:r>
        <w:rPr>
          <w:noProof/>
        </w:rPr>
        <w:t>194</w:t>
      </w:r>
      <w:r>
        <w:rPr>
          <w:noProof/>
        </w:rPr>
        <w:fldChar w:fldCharType="end"/>
      </w:r>
    </w:p>
    <w:p w14:paraId="36FE21D0" w14:textId="50959EDF" w:rsidR="00DF49FC" w:rsidRDefault="00DF49FC">
      <w:pPr>
        <w:pStyle w:val="TOC4"/>
        <w:rPr>
          <w:rFonts w:asciiTheme="minorHAnsi" w:hAnsiTheme="minorHAnsi" w:cstheme="minorBidi"/>
          <w:noProof/>
          <w:kern w:val="2"/>
          <w:sz w:val="24"/>
          <w:szCs w:val="24"/>
          <w14:ligatures w14:val="standardContextual"/>
        </w:rPr>
      </w:pPr>
      <w:r>
        <w:rPr>
          <w:noProof/>
        </w:rPr>
        <w:t>9.2.2.31</w:t>
      </w:r>
      <w:r>
        <w:rPr>
          <w:rFonts w:asciiTheme="minorHAnsi" w:hAnsiTheme="minorHAnsi" w:cstheme="minorBidi"/>
          <w:noProof/>
          <w:kern w:val="2"/>
          <w:sz w:val="24"/>
          <w:szCs w:val="24"/>
          <w14:ligatures w14:val="standardContextual"/>
        </w:rPr>
        <w:tab/>
      </w:r>
      <w:r>
        <w:rPr>
          <w:noProof/>
        </w:rPr>
        <w:t>Data Traffic Resources</w:t>
      </w:r>
      <w:r>
        <w:rPr>
          <w:noProof/>
        </w:rPr>
        <w:tab/>
      </w:r>
      <w:r>
        <w:rPr>
          <w:noProof/>
        </w:rPr>
        <w:fldChar w:fldCharType="begin" w:fldLock="1"/>
      </w:r>
      <w:r>
        <w:rPr>
          <w:noProof/>
        </w:rPr>
        <w:instrText xml:space="preserve"> PAGEREF _Toc222852536 \h </w:instrText>
      </w:r>
      <w:r>
        <w:rPr>
          <w:noProof/>
        </w:rPr>
      </w:r>
      <w:r>
        <w:rPr>
          <w:noProof/>
        </w:rPr>
        <w:fldChar w:fldCharType="separate"/>
      </w:r>
      <w:r>
        <w:rPr>
          <w:noProof/>
        </w:rPr>
        <w:t>195</w:t>
      </w:r>
      <w:r>
        <w:rPr>
          <w:noProof/>
        </w:rPr>
        <w:fldChar w:fldCharType="end"/>
      </w:r>
    </w:p>
    <w:p w14:paraId="4E63ECE6" w14:textId="77FC4A4D" w:rsidR="00DF49FC" w:rsidRDefault="00DF49FC">
      <w:pPr>
        <w:pStyle w:val="TOC4"/>
        <w:rPr>
          <w:rFonts w:asciiTheme="minorHAnsi" w:hAnsiTheme="minorHAnsi" w:cstheme="minorBidi"/>
          <w:noProof/>
          <w:kern w:val="2"/>
          <w:sz w:val="24"/>
          <w:szCs w:val="24"/>
          <w14:ligatures w14:val="standardContextual"/>
        </w:rPr>
      </w:pPr>
      <w:r>
        <w:rPr>
          <w:noProof/>
        </w:rPr>
        <w:t>9.2.2.32</w:t>
      </w:r>
      <w:r>
        <w:rPr>
          <w:rFonts w:asciiTheme="minorHAnsi" w:hAnsiTheme="minorHAnsi" w:cstheme="minorBidi"/>
          <w:noProof/>
          <w:kern w:val="2"/>
          <w:sz w:val="24"/>
          <w:szCs w:val="24"/>
          <w14:ligatures w14:val="standardContextual"/>
        </w:rPr>
        <w:tab/>
      </w:r>
      <w:r>
        <w:rPr>
          <w:noProof/>
        </w:rPr>
        <w:t>Reserved Subframe Pattern</w:t>
      </w:r>
      <w:r>
        <w:rPr>
          <w:noProof/>
        </w:rPr>
        <w:tab/>
      </w:r>
      <w:r>
        <w:rPr>
          <w:noProof/>
        </w:rPr>
        <w:fldChar w:fldCharType="begin" w:fldLock="1"/>
      </w:r>
      <w:r>
        <w:rPr>
          <w:noProof/>
        </w:rPr>
        <w:instrText xml:space="preserve"> PAGEREF _Toc222852537 \h </w:instrText>
      </w:r>
      <w:r>
        <w:rPr>
          <w:noProof/>
        </w:rPr>
      </w:r>
      <w:r>
        <w:rPr>
          <w:noProof/>
        </w:rPr>
        <w:fldChar w:fldCharType="separate"/>
      </w:r>
      <w:r>
        <w:rPr>
          <w:noProof/>
        </w:rPr>
        <w:t>195</w:t>
      </w:r>
      <w:r>
        <w:rPr>
          <w:noProof/>
        </w:rPr>
        <w:fldChar w:fldCharType="end"/>
      </w:r>
    </w:p>
    <w:p w14:paraId="6A840034" w14:textId="44AAB219" w:rsidR="00DF49FC" w:rsidRDefault="00DF49FC">
      <w:pPr>
        <w:pStyle w:val="TOC4"/>
        <w:rPr>
          <w:rFonts w:asciiTheme="minorHAnsi" w:hAnsiTheme="minorHAnsi" w:cstheme="minorBidi"/>
          <w:noProof/>
          <w:kern w:val="2"/>
          <w:sz w:val="24"/>
          <w:szCs w:val="24"/>
          <w14:ligatures w14:val="standardContextual"/>
        </w:rPr>
      </w:pPr>
      <w:r>
        <w:rPr>
          <w:noProof/>
        </w:rPr>
        <w:t>9.2.2.33</w:t>
      </w:r>
      <w:r>
        <w:rPr>
          <w:rFonts w:asciiTheme="minorHAnsi" w:hAnsiTheme="minorHAnsi" w:cstheme="minorBidi"/>
          <w:noProof/>
          <w:kern w:val="2"/>
          <w:sz w:val="24"/>
          <w:szCs w:val="24"/>
          <w14:ligatures w14:val="standardContextual"/>
        </w:rPr>
        <w:tab/>
      </w:r>
      <w:r>
        <w:rPr>
          <w:noProof/>
        </w:rPr>
        <w:t xml:space="preserve"> MR-DC Resource Coordination Information</w:t>
      </w:r>
      <w:r>
        <w:rPr>
          <w:noProof/>
        </w:rPr>
        <w:tab/>
      </w:r>
      <w:r>
        <w:rPr>
          <w:noProof/>
        </w:rPr>
        <w:fldChar w:fldCharType="begin" w:fldLock="1"/>
      </w:r>
      <w:r>
        <w:rPr>
          <w:noProof/>
        </w:rPr>
        <w:instrText xml:space="preserve"> PAGEREF _Toc222852538 \h </w:instrText>
      </w:r>
      <w:r>
        <w:rPr>
          <w:noProof/>
        </w:rPr>
      </w:r>
      <w:r>
        <w:rPr>
          <w:noProof/>
        </w:rPr>
        <w:fldChar w:fldCharType="separate"/>
      </w:r>
      <w:r>
        <w:rPr>
          <w:noProof/>
        </w:rPr>
        <w:t>196</w:t>
      </w:r>
      <w:r>
        <w:rPr>
          <w:noProof/>
        </w:rPr>
        <w:fldChar w:fldCharType="end"/>
      </w:r>
    </w:p>
    <w:p w14:paraId="6508C41F" w14:textId="246DC6F3" w:rsidR="00DF49FC" w:rsidRDefault="00DF49FC">
      <w:pPr>
        <w:pStyle w:val="TOC4"/>
        <w:rPr>
          <w:rFonts w:asciiTheme="minorHAnsi" w:hAnsiTheme="minorHAnsi" w:cstheme="minorBidi"/>
          <w:noProof/>
          <w:kern w:val="2"/>
          <w:sz w:val="24"/>
          <w:szCs w:val="24"/>
          <w14:ligatures w14:val="standardContextual"/>
        </w:rPr>
      </w:pPr>
      <w:r>
        <w:rPr>
          <w:noProof/>
        </w:rPr>
        <w:t>9.2.2.34</w:t>
      </w:r>
      <w:r>
        <w:rPr>
          <w:rFonts w:asciiTheme="minorHAnsi" w:hAnsiTheme="minorHAnsi" w:cstheme="minorBidi"/>
          <w:noProof/>
          <w:kern w:val="2"/>
          <w:sz w:val="24"/>
          <w:szCs w:val="24"/>
          <w14:ligatures w14:val="standardContextual"/>
        </w:rPr>
        <w:tab/>
      </w:r>
      <w:r>
        <w:rPr>
          <w:noProof/>
        </w:rPr>
        <w:t>E-UTRA Resource Coordination Information</w:t>
      </w:r>
      <w:r>
        <w:rPr>
          <w:noProof/>
        </w:rPr>
        <w:tab/>
      </w:r>
      <w:r>
        <w:rPr>
          <w:noProof/>
        </w:rPr>
        <w:fldChar w:fldCharType="begin" w:fldLock="1"/>
      </w:r>
      <w:r>
        <w:rPr>
          <w:noProof/>
        </w:rPr>
        <w:instrText xml:space="preserve"> PAGEREF _Toc222852539 \h </w:instrText>
      </w:r>
      <w:r>
        <w:rPr>
          <w:noProof/>
        </w:rPr>
      </w:r>
      <w:r>
        <w:rPr>
          <w:noProof/>
        </w:rPr>
        <w:fldChar w:fldCharType="separate"/>
      </w:r>
      <w:r>
        <w:rPr>
          <w:noProof/>
        </w:rPr>
        <w:t>196</w:t>
      </w:r>
      <w:r>
        <w:rPr>
          <w:noProof/>
        </w:rPr>
        <w:fldChar w:fldCharType="end"/>
      </w:r>
    </w:p>
    <w:p w14:paraId="1C58D56C" w14:textId="2B1FDE10" w:rsidR="00DF49FC" w:rsidRDefault="00DF49FC">
      <w:pPr>
        <w:pStyle w:val="TOC4"/>
        <w:rPr>
          <w:rFonts w:asciiTheme="minorHAnsi" w:hAnsiTheme="minorHAnsi" w:cstheme="minorBidi"/>
          <w:noProof/>
          <w:kern w:val="2"/>
          <w:sz w:val="24"/>
          <w:szCs w:val="24"/>
          <w14:ligatures w14:val="standardContextual"/>
        </w:rPr>
      </w:pPr>
      <w:r>
        <w:rPr>
          <w:noProof/>
        </w:rPr>
        <w:t>9.2.2.35</w:t>
      </w:r>
      <w:r>
        <w:rPr>
          <w:rFonts w:asciiTheme="minorHAnsi" w:hAnsiTheme="minorHAnsi" w:cstheme="minorBidi"/>
          <w:noProof/>
          <w:kern w:val="2"/>
          <w:sz w:val="24"/>
          <w:szCs w:val="24"/>
          <w14:ligatures w14:val="standardContextual"/>
        </w:rPr>
        <w:tab/>
      </w:r>
      <w:r>
        <w:rPr>
          <w:noProof/>
        </w:rPr>
        <w:t>NR Resource Coordination Information</w:t>
      </w:r>
      <w:r>
        <w:rPr>
          <w:noProof/>
        </w:rPr>
        <w:tab/>
      </w:r>
      <w:r>
        <w:rPr>
          <w:noProof/>
        </w:rPr>
        <w:fldChar w:fldCharType="begin" w:fldLock="1"/>
      </w:r>
      <w:r>
        <w:rPr>
          <w:noProof/>
        </w:rPr>
        <w:instrText xml:space="preserve"> PAGEREF _Toc222852540 \h </w:instrText>
      </w:r>
      <w:r>
        <w:rPr>
          <w:noProof/>
        </w:rPr>
      </w:r>
      <w:r>
        <w:rPr>
          <w:noProof/>
        </w:rPr>
        <w:fldChar w:fldCharType="separate"/>
      </w:r>
      <w:r>
        <w:rPr>
          <w:noProof/>
        </w:rPr>
        <w:t>198</w:t>
      </w:r>
      <w:r>
        <w:rPr>
          <w:noProof/>
        </w:rPr>
        <w:fldChar w:fldCharType="end"/>
      </w:r>
    </w:p>
    <w:p w14:paraId="170042E4" w14:textId="375130B6" w:rsidR="00DF49FC" w:rsidRDefault="00DF49FC">
      <w:pPr>
        <w:pStyle w:val="TOC4"/>
        <w:rPr>
          <w:rFonts w:asciiTheme="minorHAnsi" w:hAnsiTheme="minorHAnsi" w:cstheme="minorBidi"/>
          <w:noProof/>
          <w:kern w:val="2"/>
          <w:sz w:val="24"/>
          <w:szCs w:val="24"/>
          <w14:ligatures w14:val="standardContextual"/>
        </w:rPr>
      </w:pPr>
      <w:r>
        <w:rPr>
          <w:noProof/>
        </w:rPr>
        <w:t>9.2.2.36</w:t>
      </w:r>
      <w:r>
        <w:rPr>
          <w:rFonts w:asciiTheme="minorHAnsi" w:hAnsiTheme="minorHAnsi" w:cstheme="minorBidi"/>
          <w:noProof/>
          <w:kern w:val="2"/>
          <w:sz w:val="24"/>
          <w:szCs w:val="24"/>
          <w14:ligatures w14:val="standardContextual"/>
        </w:rPr>
        <w:tab/>
      </w:r>
      <w:r>
        <w:rPr>
          <w:noProof/>
        </w:rPr>
        <w:t>E-UTRA Coordination Assistance Information</w:t>
      </w:r>
      <w:r>
        <w:rPr>
          <w:noProof/>
        </w:rPr>
        <w:tab/>
      </w:r>
      <w:r>
        <w:rPr>
          <w:noProof/>
        </w:rPr>
        <w:fldChar w:fldCharType="begin" w:fldLock="1"/>
      </w:r>
      <w:r>
        <w:rPr>
          <w:noProof/>
        </w:rPr>
        <w:instrText xml:space="preserve"> PAGEREF _Toc222852541 \h </w:instrText>
      </w:r>
      <w:r>
        <w:rPr>
          <w:noProof/>
        </w:rPr>
      </w:r>
      <w:r>
        <w:rPr>
          <w:noProof/>
        </w:rPr>
        <w:fldChar w:fldCharType="separate"/>
      </w:r>
      <w:r>
        <w:rPr>
          <w:noProof/>
        </w:rPr>
        <w:t>199</w:t>
      </w:r>
      <w:r>
        <w:rPr>
          <w:noProof/>
        </w:rPr>
        <w:fldChar w:fldCharType="end"/>
      </w:r>
    </w:p>
    <w:p w14:paraId="0012D037" w14:textId="1D315FC5" w:rsidR="00DF49FC" w:rsidRDefault="00DF49FC">
      <w:pPr>
        <w:pStyle w:val="TOC4"/>
        <w:rPr>
          <w:rFonts w:asciiTheme="minorHAnsi" w:hAnsiTheme="minorHAnsi" w:cstheme="minorBidi"/>
          <w:noProof/>
          <w:kern w:val="2"/>
          <w:sz w:val="24"/>
          <w:szCs w:val="24"/>
          <w14:ligatures w14:val="standardContextual"/>
        </w:rPr>
      </w:pPr>
      <w:r>
        <w:rPr>
          <w:noProof/>
        </w:rPr>
        <w:t>9.2.2.37</w:t>
      </w:r>
      <w:r>
        <w:rPr>
          <w:rFonts w:asciiTheme="minorHAnsi" w:hAnsiTheme="minorHAnsi" w:cstheme="minorBidi"/>
          <w:noProof/>
          <w:kern w:val="2"/>
          <w:sz w:val="24"/>
          <w:szCs w:val="24"/>
          <w14:ligatures w14:val="standardContextual"/>
        </w:rPr>
        <w:tab/>
      </w:r>
      <w:r>
        <w:rPr>
          <w:noProof/>
        </w:rPr>
        <w:t>NR Coordination Assistance Information</w:t>
      </w:r>
      <w:r>
        <w:rPr>
          <w:noProof/>
        </w:rPr>
        <w:tab/>
      </w:r>
      <w:r>
        <w:rPr>
          <w:noProof/>
        </w:rPr>
        <w:fldChar w:fldCharType="begin" w:fldLock="1"/>
      </w:r>
      <w:r>
        <w:rPr>
          <w:noProof/>
        </w:rPr>
        <w:instrText xml:space="preserve"> PAGEREF _Toc222852542 \h </w:instrText>
      </w:r>
      <w:r>
        <w:rPr>
          <w:noProof/>
        </w:rPr>
      </w:r>
      <w:r>
        <w:rPr>
          <w:noProof/>
        </w:rPr>
        <w:fldChar w:fldCharType="separate"/>
      </w:r>
      <w:r>
        <w:rPr>
          <w:noProof/>
        </w:rPr>
        <w:t>199</w:t>
      </w:r>
      <w:r>
        <w:rPr>
          <w:noProof/>
        </w:rPr>
        <w:fldChar w:fldCharType="end"/>
      </w:r>
    </w:p>
    <w:p w14:paraId="6CCA87F9" w14:textId="01879838" w:rsidR="00DF49FC" w:rsidRDefault="00DF49FC">
      <w:pPr>
        <w:pStyle w:val="TOC4"/>
        <w:rPr>
          <w:rFonts w:asciiTheme="minorHAnsi" w:hAnsiTheme="minorHAnsi" w:cstheme="minorBidi"/>
          <w:noProof/>
          <w:kern w:val="2"/>
          <w:sz w:val="24"/>
          <w:szCs w:val="24"/>
          <w14:ligatures w14:val="standardContextual"/>
        </w:rPr>
      </w:pPr>
      <w:r w:rsidRPr="00D327B4">
        <w:rPr>
          <w:rFonts w:eastAsia="SimSun"/>
          <w:noProof/>
        </w:rPr>
        <w:t>9.2.2.38</w:t>
      </w:r>
      <w:r>
        <w:rPr>
          <w:rFonts w:asciiTheme="minorHAnsi" w:hAnsiTheme="minorHAnsi" w:cstheme="minorBidi"/>
          <w:noProof/>
          <w:kern w:val="2"/>
          <w:sz w:val="24"/>
          <w:szCs w:val="24"/>
          <w14:ligatures w14:val="standardContextual"/>
        </w:rPr>
        <w:tab/>
      </w:r>
      <w:r w:rsidRPr="00D327B4">
        <w:rPr>
          <w:rFonts w:eastAsia="SimSun"/>
          <w:noProof/>
        </w:rPr>
        <w:t>NE-DC TDM Pattern</w:t>
      </w:r>
      <w:r>
        <w:rPr>
          <w:noProof/>
        </w:rPr>
        <w:tab/>
      </w:r>
      <w:r>
        <w:rPr>
          <w:noProof/>
        </w:rPr>
        <w:fldChar w:fldCharType="begin" w:fldLock="1"/>
      </w:r>
      <w:r>
        <w:rPr>
          <w:noProof/>
        </w:rPr>
        <w:instrText xml:space="preserve"> PAGEREF _Toc222852543 \h </w:instrText>
      </w:r>
      <w:r>
        <w:rPr>
          <w:noProof/>
        </w:rPr>
      </w:r>
      <w:r>
        <w:rPr>
          <w:noProof/>
        </w:rPr>
        <w:fldChar w:fldCharType="separate"/>
      </w:r>
      <w:r>
        <w:rPr>
          <w:noProof/>
        </w:rPr>
        <w:t>199</w:t>
      </w:r>
      <w:r>
        <w:rPr>
          <w:noProof/>
        </w:rPr>
        <w:fldChar w:fldCharType="end"/>
      </w:r>
    </w:p>
    <w:p w14:paraId="30CF4BED" w14:textId="4952C3F2" w:rsidR="00DF49FC" w:rsidRDefault="00DF49FC">
      <w:pPr>
        <w:pStyle w:val="TOC4"/>
        <w:rPr>
          <w:rFonts w:asciiTheme="minorHAnsi" w:hAnsiTheme="minorHAnsi" w:cstheme="minorBidi"/>
          <w:noProof/>
          <w:kern w:val="2"/>
          <w:sz w:val="24"/>
          <w:szCs w:val="24"/>
          <w14:ligatures w14:val="standardContextual"/>
        </w:rPr>
      </w:pPr>
      <w:r>
        <w:rPr>
          <w:noProof/>
        </w:rPr>
        <w:t>9.2.2.39</w:t>
      </w:r>
      <w:r>
        <w:rPr>
          <w:rFonts w:asciiTheme="minorHAnsi" w:hAnsiTheme="minorHAnsi" w:cstheme="minorBidi"/>
          <w:noProof/>
          <w:kern w:val="2"/>
          <w:sz w:val="24"/>
          <w:szCs w:val="24"/>
          <w14:ligatures w14:val="standardContextual"/>
        </w:rPr>
        <w:tab/>
      </w:r>
      <w:r>
        <w:rPr>
          <w:noProof/>
        </w:rPr>
        <w:t>Interface Instance Indication</w:t>
      </w:r>
      <w:r>
        <w:rPr>
          <w:noProof/>
        </w:rPr>
        <w:tab/>
      </w:r>
      <w:r>
        <w:rPr>
          <w:noProof/>
        </w:rPr>
        <w:fldChar w:fldCharType="begin" w:fldLock="1"/>
      </w:r>
      <w:r>
        <w:rPr>
          <w:noProof/>
        </w:rPr>
        <w:instrText xml:space="preserve"> PAGEREF _Toc222852544 \h </w:instrText>
      </w:r>
      <w:r>
        <w:rPr>
          <w:noProof/>
        </w:rPr>
      </w:r>
      <w:r>
        <w:rPr>
          <w:noProof/>
        </w:rPr>
        <w:fldChar w:fldCharType="separate"/>
      </w:r>
      <w:r>
        <w:rPr>
          <w:noProof/>
        </w:rPr>
        <w:t>199</w:t>
      </w:r>
      <w:r>
        <w:rPr>
          <w:noProof/>
        </w:rPr>
        <w:fldChar w:fldCharType="end"/>
      </w:r>
    </w:p>
    <w:p w14:paraId="1BA09CF0" w14:textId="6FC2BBF6"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9.2.2.39a</w:t>
      </w:r>
      <w:r>
        <w:rPr>
          <w:rFonts w:asciiTheme="minorHAnsi" w:hAnsiTheme="minorHAnsi" w:cstheme="minorBidi"/>
          <w:noProof/>
          <w:kern w:val="2"/>
          <w:sz w:val="24"/>
          <w:szCs w:val="24"/>
          <w14:ligatures w14:val="standardContextual"/>
        </w:rPr>
        <w:tab/>
      </w:r>
      <w:r w:rsidRPr="00D327B4">
        <w:rPr>
          <w:rFonts w:eastAsia="Batang"/>
          <w:noProof/>
        </w:rPr>
        <w:t>Configured TAC Indication</w:t>
      </w:r>
      <w:r>
        <w:rPr>
          <w:noProof/>
        </w:rPr>
        <w:tab/>
      </w:r>
      <w:r>
        <w:rPr>
          <w:noProof/>
        </w:rPr>
        <w:fldChar w:fldCharType="begin" w:fldLock="1"/>
      </w:r>
      <w:r>
        <w:rPr>
          <w:noProof/>
        </w:rPr>
        <w:instrText xml:space="preserve"> PAGEREF _Toc222852545 \h </w:instrText>
      </w:r>
      <w:r>
        <w:rPr>
          <w:noProof/>
        </w:rPr>
      </w:r>
      <w:r>
        <w:rPr>
          <w:noProof/>
        </w:rPr>
        <w:fldChar w:fldCharType="separate"/>
      </w:r>
      <w:r>
        <w:rPr>
          <w:noProof/>
        </w:rPr>
        <w:t>200</w:t>
      </w:r>
      <w:r>
        <w:rPr>
          <w:noProof/>
        </w:rPr>
        <w:fldChar w:fldCharType="end"/>
      </w:r>
    </w:p>
    <w:p w14:paraId="7BB174DB" w14:textId="6CE4E4A4"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9.2.2.40</w:t>
      </w:r>
      <w:r>
        <w:rPr>
          <w:rFonts w:asciiTheme="minorHAnsi" w:hAnsiTheme="minorHAnsi" w:cstheme="minorBidi"/>
          <w:noProof/>
          <w:kern w:val="2"/>
          <w:sz w:val="24"/>
          <w:szCs w:val="24"/>
          <w14:ligatures w14:val="standardContextual"/>
        </w:rPr>
        <w:tab/>
      </w:r>
      <w:r w:rsidRPr="00D327B4">
        <w:rPr>
          <w:rFonts w:eastAsia="SimSun"/>
          <w:noProof/>
        </w:rPr>
        <w:t>Intended TDD DL-UL Configuration NR</w:t>
      </w:r>
      <w:r>
        <w:rPr>
          <w:noProof/>
        </w:rPr>
        <w:tab/>
      </w:r>
      <w:r>
        <w:rPr>
          <w:noProof/>
        </w:rPr>
        <w:fldChar w:fldCharType="begin" w:fldLock="1"/>
      </w:r>
      <w:r>
        <w:rPr>
          <w:noProof/>
        </w:rPr>
        <w:instrText xml:space="preserve"> PAGEREF _Toc222852546 \h </w:instrText>
      </w:r>
      <w:r>
        <w:rPr>
          <w:noProof/>
        </w:rPr>
      </w:r>
      <w:r>
        <w:rPr>
          <w:noProof/>
        </w:rPr>
        <w:fldChar w:fldCharType="separate"/>
      </w:r>
      <w:r>
        <w:rPr>
          <w:noProof/>
        </w:rPr>
        <w:t>200</w:t>
      </w:r>
      <w:r>
        <w:rPr>
          <w:noProof/>
        </w:rPr>
        <w:fldChar w:fldCharType="end"/>
      </w:r>
    </w:p>
    <w:p w14:paraId="61DCF54F" w14:textId="22E7DE67" w:rsidR="00DF49FC" w:rsidRDefault="00DF49FC">
      <w:pPr>
        <w:pStyle w:val="TOC4"/>
        <w:rPr>
          <w:rFonts w:asciiTheme="minorHAnsi" w:hAnsiTheme="minorHAnsi" w:cstheme="minorBidi"/>
          <w:noProof/>
          <w:kern w:val="2"/>
          <w:sz w:val="24"/>
          <w:szCs w:val="24"/>
          <w14:ligatures w14:val="standardContextual"/>
        </w:rPr>
      </w:pPr>
      <w:r>
        <w:rPr>
          <w:noProof/>
          <w:lang w:eastAsia="zh-CN"/>
        </w:rPr>
        <w:t>9.2.2.41</w:t>
      </w:r>
      <w:r>
        <w:rPr>
          <w:rFonts w:asciiTheme="minorHAnsi" w:hAnsiTheme="minorHAnsi" w:cstheme="minorBidi"/>
          <w:noProof/>
          <w:kern w:val="2"/>
          <w:sz w:val="24"/>
          <w:szCs w:val="24"/>
          <w14:ligatures w14:val="standardContextual"/>
        </w:rPr>
        <w:tab/>
      </w:r>
      <w:r>
        <w:rPr>
          <w:noProof/>
        </w:rPr>
        <w:t>Cell and Capacity Assistance Information NR</w:t>
      </w:r>
      <w:r>
        <w:rPr>
          <w:noProof/>
        </w:rPr>
        <w:tab/>
      </w:r>
      <w:r>
        <w:rPr>
          <w:noProof/>
        </w:rPr>
        <w:fldChar w:fldCharType="begin" w:fldLock="1"/>
      </w:r>
      <w:r>
        <w:rPr>
          <w:noProof/>
        </w:rPr>
        <w:instrText xml:space="preserve"> PAGEREF _Toc222852547 \h </w:instrText>
      </w:r>
      <w:r>
        <w:rPr>
          <w:noProof/>
        </w:rPr>
      </w:r>
      <w:r>
        <w:rPr>
          <w:noProof/>
        </w:rPr>
        <w:fldChar w:fldCharType="separate"/>
      </w:r>
      <w:r>
        <w:rPr>
          <w:noProof/>
        </w:rPr>
        <w:t>201</w:t>
      </w:r>
      <w:r>
        <w:rPr>
          <w:noProof/>
        </w:rPr>
        <w:fldChar w:fldCharType="end"/>
      </w:r>
    </w:p>
    <w:p w14:paraId="74BBCC5C" w14:textId="5ECAB84C" w:rsidR="00DF49FC" w:rsidRDefault="00DF49FC">
      <w:pPr>
        <w:pStyle w:val="TOC4"/>
        <w:rPr>
          <w:rFonts w:asciiTheme="minorHAnsi" w:hAnsiTheme="minorHAnsi" w:cstheme="minorBidi"/>
          <w:noProof/>
          <w:kern w:val="2"/>
          <w:sz w:val="24"/>
          <w:szCs w:val="24"/>
          <w14:ligatures w14:val="standardContextual"/>
        </w:rPr>
      </w:pPr>
      <w:r>
        <w:rPr>
          <w:noProof/>
          <w:lang w:eastAsia="zh-CN"/>
        </w:rPr>
        <w:t>9.2.2.42</w:t>
      </w:r>
      <w:r>
        <w:rPr>
          <w:rFonts w:asciiTheme="minorHAnsi" w:hAnsiTheme="minorHAnsi" w:cstheme="minorBidi"/>
          <w:noProof/>
          <w:kern w:val="2"/>
          <w:sz w:val="24"/>
          <w:szCs w:val="24"/>
          <w14:ligatures w14:val="standardContextual"/>
        </w:rPr>
        <w:tab/>
      </w:r>
      <w:r>
        <w:rPr>
          <w:noProof/>
        </w:rPr>
        <w:t>Cell and Capacity Assistance Information E-UTRA</w:t>
      </w:r>
      <w:r>
        <w:rPr>
          <w:noProof/>
        </w:rPr>
        <w:tab/>
      </w:r>
      <w:r>
        <w:rPr>
          <w:noProof/>
        </w:rPr>
        <w:fldChar w:fldCharType="begin" w:fldLock="1"/>
      </w:r>
      <w:r>
        <w:rPr>
          <w:noProof/>
        </w:rPr>
        <w:instrText xml:space="preserve"> PAGEREF _Toc222852548 \h </w:instrText>
      </w:r>
      <w:r>
        <w:rPr>
          <w:noProof/>
        </w:rPr>
      </w:r>
      <w:r>
        <w:rPr>
          <w:noProof/>
        </w:rPr>
        <w:fldChar w:fldCharType="separate"/>
      </w:r>
      <w:r>
        <w:rPr>
          <w:noProof/>
        </w:rPr>
        <w:t>201</w:t>
      </w:r>
      <w:r>
        <w:rPr>
          <w:noProof/>
        </w:rPr>
        <w:fldChar w:fldCharType="end"/>
      </w:r>
    </w:p>
    <w:p w14:paraId="639BDE81" w14:textId="6AE88F5A" w:rsidR="00DF49FC" w:rsidRDefault="00DF49FC">
      <w:pPr>
        <w:pStyle w:val="TOC4"/>
        <w:rPr>
          <w:rFonts w:asciiTheme="minorHAnsi" w:hAnsiTheme="minorHAnsi" w:cstheme="minorBidi"/>
          <w:noProof/>
          <w:kern w:val="2"/>
          <w:sz w:val="24"/>
          <w:szCs w:val="24"/>
          <w14:ligatures w14:val="standardContextual"/>
        </w:rPr>
      </w:pPr>
      <w:r>
        <w:rPr>
          <w:noProof/>
          <w:lang w:eastAsia="zh-CN"/>
        </w:rPr>
        <w:t>9.2.2.43</w:t>
      </w:r>
      <w:r>
        <w:rPr>
          <w:rFonts w:asciiTheme="minorHAnsi" w:hAnsiTheme="minorHAnsi" w:cstheme="minorBidi"/>
          <w:noProof/>
          <w:kern w:val="2"/>
          <w:sz w:val="24"/>
          <w:szCs w:val="24"/>
          <w14:ligatures w14:val="standardContextual"/>
        </w:rPr>
        <w:tab/>
      </w:r>
      <w:r>
        <w:rPr>
          <w:noProof/>
        </w:rPr>
        <w:t>Cell Assistance Information E-UTRA</w:t>
      </w:r>
      <w:r>
        <w:rPr>
          <w:noProof/>
        </w:rPr>
        <w:tab/>
      </w:r>
      <w:r>
        <w:rPr>
          <w:noProof/>
        </w:rPr>
        <w:fldChar w:fldCharType="begin" w:fldLock="1"/>
      </w:r>
      <w:r>
        <w:rPr>
          <w:noProof/>
        </w:rPr>
        <w:instrText xml:space="preserve"> PAGEREF _Toc222852549 \h </w:instrText>
      </w:r>
      <w:r>
        <w:rPr>
          <w:noProof/>
        </w:rPr>
      </w:r>
      <w:r>
        <w:rPr>
          <w:noProof/>
        </w:rPr>
        <w:fldChar w:fldCharType="separate"/>
      </w:r>
      <w:r>
        <w:rPr>
          <w:noProof/>
        </w:rPr>
        <w:t>201</w:t>
      </w:r>
      <w:r>
        <w:rPr>
          <w:noProof/>
        </w:rPr>
        <w:fldChar w:fldCharType="end"/>
      </w:r>
    </w:p>
    <w:p w14:paraId="6DB3E915" w14:textId="33E34D94" w:rsidR="00DF49FC" w:rsidRDefault="00DF49FC">
      <w:pPr>
        <w:pStyle w:val="TOC4"/>
        <w:rPr>
          <w:rFonts w:asciiTheme="minorHAnsi" w:hAnsiTheme="minorHAnsi" w:cstheme="minorBidi"/>
          <w:noProof/>
          <w:kern w:val="2"/>
          <w:sz w:val="24"/>
          <w:szCs w:val="24"/>
          <w14:ligatures w14:val="standardContextual"/>
        </w:rPr>
      </w:pPr>
      <w:r>
        <w:rPr>
          <w:noProof/>
          <w:lang w:eastAsia="zh-CN"/>
        </w:rPr>
        <w:t>9.2.2.44</w:t>
      </w:r>
      <w:r>
        <w:rPr>
          <w:rFonts w:asciiTheme="minorHAnsi" w:hAnsiTheme="minorHAnsi" w:cstheme="minorBidi"/>
          <w:noProof/>
          <w:kern w:val="2"/>
          <w:sz w:val="24"/>
          <w:szCs w:val="24"/>
          <w14:ligatures w14:val="standardContextual"/>
        </w:rPr>
        <w:tab/>
      </w:r>
      <w:r>
        <w:rPr>
          <w:noProof/>
          <w:lang w:eastAsia="zh-CN"/>
        </w:rPr>
        <w:t>Maximum Cell List Size</w:t>
      </w:r>
      <w:r>
        <w:rPr>
          <w:noProof/>
        </w:rPr>
        <w:tab/>
      </w:r>
      <w:r>
        <w:rPr>
          <w:noProof/>
        </w:rPr>
        <w:fldChar w:fldCharType="begin" w:fldLock="1"/>
      </w:r>
      <w:r>
        <w:rPr>
          <w:noProof/>
        </w:rPr>
        <w:instrText xml:space="preserve"> PAGEREF _Toc222852550 \h </w:instrText>
      </w:r>
      <w:r>
        <w:rPr>
          <w:noProof/>
        </w:rPr>
      </w:r>
      <w:r>
        <w:rPr>
          <w:noProof/>
        </w:rPr>
        <w:fldChar w:fldCharType="separate"/>
      </w:r>
      <w:r>
        <w:rPr>
          <w:noProof/>
        </w:rPr>
        <w:t>201</w:t>
      </w:r>
      <w:r>
        <w:rPr>
          <w:noProof/>
        </w:rPr>
        <w:fldChar w:fldCharType="end"/>
      </w:r>
    </w:p>
    <w:p w14:paraId="2A01ABE3" w14:textId="282723C7" w:rsidR="00DF49FC" w:rsidRDefault="00DF49FC">
      <w:pPr>
        <w:pStyle w:val="TOC4"/>
        <w:rPr>
          <w:rFonts w:asciiTheme="minorHAnsi" w:hAnsiTheme="minorHAnsi" w:cstheme="minorBidi"/>
          <w:noProof/>
          <w:kern w:val="2"/>
          <w:sz w:val="24"/>
          <w:szCs w:val="24"/>
          <w14:ligatures w14:val="standardContextual"/>
        </w:rPr>
      </w:pPr>
      <w:r>
        <w:rPr>
          <w:noProof/>
          <w:lang w:eastAsia="zh-CN"/>
        </w:rPr>
        <w:t>9.2.2.45</w:t>
      </w:r>
      <w:r>
        <w:rPr>
          <w:rFonts w:asciiTheme="minorHAnsi" w:hAnsiTheme="minorHAnsi" w:cstheme="minorBidi"/>
          <w:noProof/>
          <w:kern w:val="2"/>
          <w:sz w:val="24"/>
          <w:szCs w:val="24"/>
          <w14:ligatures w14:val="standardContextual"/>
        </w:rPr>
        <w:tab/>
      </w:r>
      <w:r>
        <w:rPr>
          <w:noProof/>
          <w:lang w:eastAsia="zh-CN"/>
        </w:rPr>
        <w:t>Message Oversize Notification</w:t>
      </w:r>
      <w:r>
        <w:rPr>
          <w:noProof/>
        </w:rPr>
        <w:tab/>
      </w:r>
      <w:r>
        <w:rPr>
          <w:noProof/>
        </w:rPr>
        <w:fldChar w:fldCharType="begin" w:fldLock="1"/>
      </w:r>
      <w:r>
        <w:rPr>
          <w:noProof/>
        </w:rPr>
        <w:instrText xml:space="preserve"> PAGEREF _Toc222852551 \h </w:instrText>
      </w:r>
      <w:r>
        <w:rPr>
          <w:noProof/>
        </w:rPr>
      </w:r>
      <w:r>
        <w:rPr>
          <w:noProof/>
        </w:rPr>
        <w:fldChar w:fldCharType="separate"/>
      </w:r>
      <w:r>
        <w:rPr>
          <w:noProof/>
        </w:rPr>
        <w:t>202</w:t>
      </w:r>
      <w:r>
        <w:rPr>
          <w:noProof/>
        </w:rPr>
        <w:fldChar w:fldCharType="end"/>
      </w:r>
    </w:p>
    <w:p w14:paraId="1D2BF49D" w14:textId="5641B151" w:rsidR="00DF49FC" w:rsidRDefault="00DF49FC">
      <w:pPr>
        <w:pStyle w:val="TOC4"/>
        <w:rPr>
          <w:rFonts w:asciiTheme="minorHAnsi" w:hAnsiTheme="minorHAnsi" w:cstheme="minorBidi"/>
          <w:noProof/>
          <w:kern w:val="2"/>
          <w:sz w:val="24"/>
          <w:szCs w:val="24"/>
          <w14:ligatures w14:val="standardContextual"/>
        </w:rPr>
      </w:pPr>
      <w:r>
        <w:rPr>
          <w:noProof/>
          <w:lang w:eastAsia="zh-CN"/>
        </w:rPr>
        <w:t>9.2.2.46</w:t>
      </w:r>
      <w:r>
        <w:rPr>
          <w:rFonts w:asciiTheme="minorHAnsi" w:hAnsiTheme="minorHAnsi" w:cstheme="minorBidi"/>
          <w:noProof/>
          <w:kern w:val="2"/>
          <w:sz w:val="24"/>
          <w:szCs w:val="24"/>
          <w14:ligatures w14:val="standardContextual"/>
        </w:rPr>
        <w:tab/>
      </w:r>
      <w:r>
        <w:rPr>
          <w:noProof/>
        </w:rPr>
        <w:t>Partial List Indicator</w:t>
      </w:r>
      <w:r>
        <w:rPr>
          <w:noProof/>
        </w:rPr>
        <w:tab/>
      </w:r>
      <w:r>
        <w:rPr>
          <w:noProof/>
        </w:rPr>
        <w:fldChar w:fldCharType="begin" w:fldLock="1"/>
      </w:r>
      <w:r>
        <w:rPr>
          <w:noProof/>
        </w:rPr>
        <w:instrText xml:space="preserve"> PAGEREF _Toc222852552 \h </w:instrText>
      </w:r>
      <w:r>
        <w:rPr>
          <w:noProof/>
        </w:rPr>
      </w:r>
      <w:r>
        <w:rPr>
          <w:noProof/>
        </w:rPr>
        <w:fldChar w:fldCharType="separate"/>
      </w:r>
      <w:r>
        <w:rPr>
          <w:noProof/>
        </w:rPr>
        <w:t>202</w:t>
      </w:r>
      <w:r>
        <w:rPr>
          <w:noProof/>
        </w:rPr>
        <w:fldChar w:fldCharType="end"/>
      </w:r>
    </w:p>
    <w:p w14:paraId="3A53FA03" w14:textId="73FC4D2D" w:rsidR="00DF49FC" w:rsidRDefault="00DF49FC">
      <w:pPr>
        <w:pStyle w:val="TOC4"/>
        <w:rPr>
          <w:rFonts w:asciiTheme="minorHAnsi" w:hAnsiTheme="minorHAnsi" w:cstheme="minorBidi"/>
          <w:noProof/>
          <w:kern w:val="2"/>
          <w:sz w:val="24"/>
          <w:szCs w:val="24"/>
          <w14:ligatures w14:val="standardContextual"/>
        </w:rPr>
      </w:pPr>
      <w:r>
        <w:rPr>
          <w:noProof/>
        </w:rPr>
        <w:t xml:space="preserve">9.2.2.47 </w:t>
      </w:r>
      <w:r>
        <w:rPr>
          <w:rFonts w:asciiTheme="minorHAnsi" w:hAnsiTheme="minorHAnsi" w:cstheme="minorBidi"/>
          <w:noProof/>
          <w:kern w:val="2"/>
          <w:sz w:val="24"/>
          <w:szCs w:val="24"/>
          <w14:ligatures w14:val="standardContextual"/>
        </w:rPr>
        <w:tab/>
      </w:r>
      <w:r>
        <w:rPr>
          <w:noProof/>
        </w:rPr>
        <w:t>Offset of NB-IoT Channel Number to EARFCN</w:t>
      </w:r>
      <w:r>
        <w:rPr>
          <w:noProof/>
        </w:rPr>
        <w:tab/>
      </w:r>
      <w:r>
        <w:rPr>
          <w:noProof/>
        </w:rPr>
        <w:fldChar w:fldCharType="begin" w:fldLock="1"/>
      </w:r>
      <w:r>
        <w:rPr>
          <w:noProof/>
        </w:rPr>
        <w:instrText xml:space="preserve"> PAGEREF _Toc222852553 \h </w:instrText>
      </w:r>
      <w:r>
        <w:rPr>
          <w:noProof/>
        </w:rPr>
      </w:r>
      <w:r>
        <w:rPr>
          <w:noProof/>
        </w:rPr>
        <w:fldChar w:fldCharType="separate"/>
      </w:r>
      <w:r>
        <w:rPr>
          <w:noProof/>
        </w:rPr>
        <w:t>202</w:t>
      </w:r>
      <w:r>
        <w:rPr>
          <w:noProof/>
        </w:rPr>
        <w:fldChar w:fldCharType="end"/>
      </w:r>
    </w:p>
    <w:p w14:paraId="42AB09CD" w14:textId="28650EB1" w:rsidR="00DF49FC" w:rsidRDefault="00DF49FC">
      <w:pPr>
        <w:pStyle w:val="TOC4"/>
        <w:rPr>
          <w:rFonts w:asciiTheme="minorHAnsi" w:hAnsiTheme="minorHAnsi" w:cstheme="minorBidi"/>
          <w:noProof/>
          <w:kern w:val="2"/>
          <w:sz w:val="24"/>
          <w:szCs w:val="24"/>
          <w14:ligatures w14:val="standardContextual"/>
        </w:rPr>
      </w:pPr>
      <w:r>
        <w:rPr>
          <w:noProof/>
        </w:rPr>
        <w:t xml:space="preserve">9.2.2.48 </w:t>
      </w:r>
      <w:r>
        <w:rPr>
          <w:rFonts w:asciiTheme="minorHAnsi" w:hAnsiTheme="minorHAnsi" w:cstheme="minorBidi"/>
          <w:noProof/>
          <w:kern w:val="2"/>
          <w:sz w:val="24"/>
          <w:szCs w:val="24"/>
          <w14:ligatures w14:val="standardContextual"/>
        </w:rPr>
        <w:tab/>
      </w:r>
      <w:r>
        <w:rPr>
          <w:noProof/>
        </w:rPr>
        <w:t>NB-IoT UL DL Alignment Offset</w:t>
      </w:r>
      <w:r>
        <w:rPr>
          <w:noProof/>
        </w:rPr>
        <w:tab/>
      </w:r>
      <w:r>
        <w:rPr>
          <w:noProof/>
        </w:rPr>
        <w:fldChar w:fldCharType="begin" w:fldLock="1"/>
      </w:r>
      <w:r>
        <w:rPr>
          <w:noProof/>
        </w:rPr>
        <w:instrText xml:space="preserve"> PAGEREF _Toc222852554 \h </w:instrText>
      </w:r>
      <w:r>
        <w:rPr>
          <w:noProof/>
        </w:rPr>
      </w:r>
      <w:r>
        <w:rPr>
          <w:noProof/>
        </w:rPr>
        <w:fldChar w:fldCharType="separate"/>
      </w:r>
      <w:r>
        <w:rPr>
          <w:noProof/>
        </w:rPr>
        <w:t>202</w:t>
      </w:r>
      <w:r>
        <w:rPr>
          <w:noProof/>
        </w:rPr>
        <w:fldChar w:fldCharType="end"/>
      </w:r>
    </w:p>
    <w:p w14:paraId="36A3C69B" w14:textId="14AA3C20" w:rsidR="00DF49FC" w:rsidRDefault="00DF49FC">
      <w:pPr>
        <w:pStyle w:val="TOC4"/>
        <w:rPr>
          <w:rFonts w:asciiTheme="minorHAnsi" w:hAnsiTheme="minorHAnsi" w:cstheme="minorBidi"/>
          <w:noProof/>
          <w:kern w:val="2"/>
          <w:sz w:val="24"/>
          <w:szCs w:val="24"/>
          <w14:ligatures w14:val="standardContextual"/>
        </w:rPr>
      </w:pPr>
      <w:r>
        <w:rPr>
          <w:noProof/>
        </w:rPr>
        <w:t>9.2.2.49</w:t>
      </w:r>
      <w:r>
        <w:rPr>
          <w:rFonts w:asciiTheme="minorHAnsi" w:hAnsiTheme="minorHAnsi" w:cstheme="minorBidi"/>
          <w:noProof/>
          <w:kern w:val="2"/>
          <w:sz w:val="24"/>
          <w:szCs w:val="24"/>
          <w14:ligatures w14:val="standardContextual"/>
        </w:rPr>
        <w:tab/>
      </w:r>
      <w:r>
        <w:rPr>
          <w:noProof/>
        </w:rPr>
        <w:t>TNL Capacity Indicator</w:t>
      </w:r>
      <w:r>
        <w:rPr>
          <w:noProof/>
        </w:rPr>
        <w:tab/>
      </w:r>
      <w:r>
        <w:rPr>
          <w:noProof/>
        </w:rPr>
        <w:fldChar w:fldCharType="begin" w:fldLock="1"/>
      </w:r>
      <w:r>
        <w:rPr>
          <w:noProof/>
        </w:rPr>
        <w:instrText xml:space="preserve"> PAGEREF _Toc222852555 \h </w:instrText>
      </w:r>
      <w:r>
        <w:rPr>
          <w:noProof/>
        </w:rPr>
      </w:r>
      <w:r>
        <w:rPr>
          <w:noProof/>
        </w:rPr>
        <w:fldChar w:fldCharType="separate"/>
      </w:r>
      <w:r>
        <w:rPr>
          <w:noProof/>
        </w:rPr>
        <w:t>202</w:t>
      </w:r>
      <w:r>
        <w:rPr>
          <w:noProof/>
        </w:rPr>
        <w:fldChar w:fldCharType="end"/>
      </w:r>
    </w:p>
    <w:p w14:paraId="4406E693" w14:textId="35DECEBF" w:rsidR="00DF49FC" w:rsidRDefault="00DF49FC">
      <w:pPr>
        <w:pStyle w:val="TOC4"/>
        <w:rPr>
          <w:rFonts w:asciiTheme="minorHAnsi" w:hAnsiTheme="minorHAnsi" w:cstheme="minorBidi"/>
          <w:noProof/>
          <w:kern w:val="2"/>
          <w:sz w:val="24"/>
          <w:szCs w:val="24"/>
          <w14:ligatures w14:val="standardContextual"/>
        </w:rPr>
      </w:pPr>
      <w:r w:rsidRPr="00DF49FC">
        <w:rPr>
          <w:noProof/>
        </w:rPr>
        <w:t>9.2.2.50</w:t>
      </w:r>
      <w:r>
        <w:rPr>
          <w:rFonts w:asciiTheme="minorHAnsi" w:hAnsiTheme="minorHAnsi" w:cstheme="minorBidi"/>
          <w:noProof/>
          <w:kern w:val="2"/>
          <w:sz w:val="24"/>
          <w:szCs w:val="24"/>
          <w14:ligatures w14:val="standardContextual"/>
        </w:rPr>
        <w:tab/>
      </w:r>
      <w:r w:rsidRPr="00DF49FC">
        <w:rPr>
          <w:noProof/>
        </w:rPr>
        <w:t>Radio Resource Status</w:t>
      </w:r>
      <w:r>
        <w:rPr>
          <w:noProof/>
        </w:rPr>
        <w:tab/>
      </w:r>
      <w:r>
        <w:rPr>
          <w:noProof/>
        </w:rPr>
        <w:fldChar w:fldCharType="begin" w:fldLock="1"/>
      </w:r>
      <w:r>
        <w:rPr>
          <w:noProof/>
        </w:rPr>
        <w:instrText xml:space="preserve"> PAGEREF _Toc222852556 \h </w:instrText>
      </w:r>
      <w:r>
        <w:rPr>
          <w:noProof/>
        </w:rPr>
      </w:r>
      <w:r>
        <w:rPr>
          <w:noProof/>
        </w:rPr>
        <w:fldChar w:fldCharType="separate"/>
      </w:r>
      <w:r>
        <w:rPr>
          <w:noProof/>
        </w:rPr>
        <w:t>203</w:t>
      </w:r>
      <w:r>
        <w:rPr>
          <w:noProof/>
        </w:rPr>
        <w:fldChar w:fldCharType="end"/>
      </w:r>
    </w:p>
    <w:p w14:paraId="57C86D11" w14:textId="1C5BDEAB" w:rsidR="00DF49FC" w:rsidRDefault="00DF49FC">
      <w:pPr>
        <w:pStyle w:val="TOC4"/>
        <w:rPr>
          <w:rFonts w:asciiTheme="minorHAnsi" w:hAnsiTheme="minorHAnsi" w:cstheme="minorBidi"/>
          <w:noProof/>
          <w:kern w:val="2"/>
          <w:sz w:val="24"/>
          <w:szCs w:val="24"/>
          <w14:ligatures w14:val="standardContextual"/>
        </w:rPr>
      </w:pPr>
      <w:r w:rsidRPr="00DF49FC">
        <w:rPr>
          <w:noProof/>
        </w:rPr>
        <w:t>9.2.2.51</w:t>
      </w:r>
      <w:r>
        <w:rPr>
          <w:rFonts w:asciiTheme="minorHAnsi" w:hAnsiTheme="minorHAnsi" w:cstheme="minorBidi"/>
          <w:noProof/>
          <w:kern w:val="2"/>
          <w:sz w:val="24"/>
          <w:szCs w:val="24"/>
          <w14:ligatures w14:val="standardContextual"/>
        </w:rPr>
        <w:tab/>
      </w:r>
      <w:r w:rsidRPr="00DF49FC">
        <w:rPr>
          <w:noProof/>
        </w:rPr>
        <w:t>Composite Available Capacity Group</w:t>
      </w:r>
      <w:r>
        <w:rPr>
          <w:noProof/>
        </w:rPr>
        <w:tab/>
      </w:r>
      <w:r>
        <w:rPr>
          <w:noProof/>
        </w:rPr>
        <w:fldChar w:fldCharType="begin" w:fldLock="1"/>
      </w:r>
      <w:r>
        <w:rPr>
          <w:noProof/>
        </w:rPr>
        <w:instrText xml:space="preserve"> PAGEREF _Toc222852557 \h </w:instrText>
      </w:r>
      <w:r>
        <w:rPr>
          <w:noProof/>
        </w:rPr>
      </w:r>
      <w:r>
        <w:rPr>
          <w:noProof/>
        </w:rPr>
        <w:fldChar w:fldCharType="separate"/>
      </w:r>
      <w:r>
        <w:rPr>
          <w:noProof/>
        </w:rPr>
        <w:t>204</w:t>
      </w:r>
      <w:r>
        <w:rPr>
          <w:noProof/>
        </w:rPr>
        <w:fldChar w:fldCharType="end"/>
      </w:r>
    </w:p>
    <w:p w14:paraId="3F0D12F2" w14:textId="63B679BD" w:rsidR="00DF49FC" w:rsidRDefault="00DF49FC">
      <w:pPr>
        <w:pStyle w:val="TOC4"/>
        <w:rPr>
          <w:rFonts w:asciiTheme="minorHAnsi" w:hAnsiTheme="minorHAnsi" w:cstheme="minorBidi"/>
          <w:noProof/>
          <w:kern w:val="2"/>
          <w:sz w:val="24"/>
          <w:szCs w:val="24"/>
          <w14:ligatures w14:val="standardContextual"/>
        </w:rPr>
      </w:pPr>
      <w:r w:rsidRPr="00DF49FC">
        <w:rPr>
          <w:noProof/>
        </w:rPr>
        <w:t>9.2.2.52</w:t>
      </w:r>
      <w:r>
        <w:rPr>
          <w:rFonts w:asciiTheme="minorHAnsi" w:hAnsiTheme="minorHAnsi" w:cstheme="minorBidi"/>
          <w:noProof/>
          <w:kern w:val="2"/>
          <w:sz w:val="24"/>
          <w:szCs w:val="24"/>
          <w14:ligatures w14:val="standardContextual"/>
        </w:rPr>
        <w:tab/>
      </w:r>
      <w:r w:rsidRPr="00DF49FC">
        <w:rPr>
          <w:noProof/>
        </w:rPr>
        <w:t>Composite Available Capacity</w:t>
      </w:r>
      <w:r>
        <w:rPr>
          <w:noProof/>
        </w:rPr>
        <w:tab/>
      </w:r>
      <w:r>
        <w:rPr>
          <w:noProof/>
        </w:rPr>
        <w:fldChar w:fldCharType="begin" w:fldLock="1"/>
      </w:r>
      <w:r>
        <w:rPr>
          <w:noProof/>
        </w:rPr>
        <w:instrText xml:space="preserve"> PAGEREF _Toc222852558 \h </w:instrText>
      </w:r>
      <w:r>
        <w:rPr>
          <w:noProof/>
        </w:rPr>
      </w:r>
      <w:r>
        <w:rPr>
          <w:noProof/>
        </w:rPr>
        <w:fldChar w:fldCharType="separate"/>
      </w:r>
      <w:r>
        <w:rPr>
          <w:noProof/>
        </w:rPr>
        <w:t>204</w:t>
      </w:r>
      <w:r>
        <w:rPr>
          <w:noProof/>
        </w:rPr>
        <w:fldChar w:fldCharType="end"/>
      </w:r>
    </w:p>
    <w:p w14:paraId="739CABB9" w14:textId="63C5DD27" w:rsidR="00DF49FC" w:rsidRDefault="00DF49FC">
      <w:pPr>
        <w:pStyle w:val="TOC4"/>
        <w:rPr>
          <w:rFonts w:asciiTheme="minorHAnsi" w:hAnsiTheme="minorHAnsi" w:cstheme="minorBidi"/>
          <w:noProof/>
          <w:kern w:val="2"/>
          <w:sz w:val="24"/>
          <w:szCs w:val="24"/>
          <w14:ligatures w14:val="standardContextual"/>
        </w:rPr>
      </w:pPr>
      <w:r>
        <w:rPr>
          <w:noProof/>
        </w:rPr>
        <w:t>9.2.2.53</w:t>
      </w:r>
      <w:r>
        <w:rPr>
          <w:rFonts w:asciiTheme="minorHAnsi" w:hAnsiTheme="minorHAnsi" w:cstheme="minorBidi"/>
          <w:noProof/>
          <w:kern w:val="2"/>
          <w:sz w:val="24"/>
          <w:szCs w:val="24"/>
          <w14:ligatures w14:val="standardContextual"/>
        </w:rPr>
        <w:tab/>
      </w:r>
      <w:r>
        <w:rPr>
          <w:noProof/>
        </w:rPr>
        <w:t>Cell Capacity Class Value</w:t>
      </w:r>
      <w:r>
        <w:rPr>
          <w:noProof/>
        </w:rPr>
        <w:tab/>
      </w:r>
      <w:r>
        <w:rPr>
          <w:noProof/>
        </w:rPr>
        <w:fldChar w:fldCharType="begin" w:fldLock="1"/>
      </w:r>
      <w:r>
        <w:rPr>
          <w:noProof/>
        </w:rPr>
        <w:instrText xml:space="preserve"> PAGEREF _Toc222852559 \h </w:instrText>
      </w:r>
      <w:r>
        <w:rPr>
          <w:noProof/>
        </w:rPr>
      </w:r>
      <w:r>
        <w:rPr>
          <w:noProof/>
        </w:rPr>
        <w:fldChar w:fldCharType="separate"/>
      </w:r>
      <w:r>
        <w:rPr>
          <w:noProof/>
        </w:rPr>
        <w:t>204</w:t>
      </w:r>
      <w:r>
        <w:rPr>
          <w:noProof/>
        </w:rPr>
        <w:fldChar w:fldCharType="end"/>
      </w:r>
    </w:p>
    <w:p w14:paraId="5C74C1EE" w14:textId="0975F779" w:rsidR="00DF49FC" w:rsidRDefault="00DF49FC">
      <w:pPr>
        <w:pStyle w:val="TOC4"/>
        <w:rPr>
          <w:rFonts w:asciiTheme="minorHAnsi" w:hAnsiTheme="minorHAnsi" w:cstheme="minorBidi"/>
          <w:noProof/>
          <w:kern w:val="2"/>
          <w:sz w:val="24"/>
          <w:szCs w:val="24"/>
          <w14:ligatures w14:val="standardContextual"/>
        </w:rPr>
      </w:pPr>
      <w:r>
        <w:rPr>
          <w:noProof/>
        </w:rPr>
        <w:t>9.2.2.54</w:t>
      </w:r>
      <w:r>
        <w:rPr>
          <w:rFonts w:asciiTheme="minorHAnsi" w:hAnsiTheme="minorHAnsi" w:cstheme="minorBidi"/>
          <w:noProof/>
          <w:kern w:val="2"/>
          <w:sz w:val="24"/>
          <w:szCs w:val="24"/>
          <w14:ligatures w14:val="standardContextual"/>
        </w:rPr>
        <w:tab/>
      </w:r>
      <w:r>
        <w:rPr>
          <w:noProof/>
        </w:rPr>
        <w:t>Capacity Value</w:t>
      </w:r>
      <w:r>
        <w:rPr>
          <w:noProof/>
        </w:rPr>
        <w:tab/>
      </w:r>
      <w:r>
        <w:rPr>
          <w:noProof/>
        </w:rPr>
        <w:fldChar w:fldCharType="begin" w:fldLock="1"/>
      </w:r>
      <w:r>
        <w:rPr>
          <w:noProof/>
        </w:rPr>
        <w:instrText xml:space="preserve"> PAGEREF _Toc222852560 \h </w:instrText>
      </w:r>
      <w:r>
        <w:rPr>
          <w:noProof/>
        </w:rPr>
      </w:r>
      <w:r>
        <w:rPr>
          <w:noProof/>
        </w:rPr>
        <w:fldChar w:fldCharType="separate"/>
      </w:r>
      <w:r>
        <w:rPr>
          <w:noProof/>
        </w:rPr>
        <w:t>204</w:t>
      </w:r>
      <w:r>
        <w:rPr>
          <w:noProof/>
        </w:rPr>
        <w:fldChar w:fldCharType="end"/>
      </w:r>
    </w:p>
    <w:p w14:paraId="0640ACB1" w14:textId="58055731" w:rsidR="00DF49FC" w:rsidRDefault="00DF49FC">
      <w:pPr>
        <w:pStyle w:val="TOC4"/>
        <w:rPr>
          <w:rFonts w:asciiTheme="minorHAnsi" w:hAnsiTheme="minorHAnsi" w:cstheme="minorBidi"/>
          <w:noProof/>
          <w:kern w:val="2"/>
          <w:sz w:val="24"/>
          <w:szCs w:val="24"/>
          <w14:ligatures w14:val="standardContextual"/>
        </w:rPr>
      </w:pPr>
      <w:r>
        <w:rPr>
          <w:noProof/>
        </w:rPr>
        <w:t>9.2.2.55</w:t>
      </w:r>
      <w:r>
        <w:rPr>
          <w:rFonts w:asciiTheme="minorHAnsi" w:hAnsiTheme="minorHAnsi" w:cstheme="minorBidi"/>
          <w:noProof/>
          <w:kern w:val="2"/>
          <w:sz w:val="24"/>
          <w:szCs w:val="24"/>
          <w14:ligatures w14:val="standardContextual"/>
        </w:rPr>
        <w:tab/>
      </w:r>
      <w:r>
        <w:rPr>
          <w:noProof/>
        </w:rPr>
        <w:t>Slice Available Capacity</w:t>
      </w:r>
      <w:r>
        <w:rPr>
          <w:noProof/>
        </w:rPr>
        <w:tab/>
      </w:r>
      <w:r>
        <w:rPr>
          <w:noProof/>
        </w:rPr>
        <w:fldChar w:fldCharType="begin" w:fldLock="1"/>
      </w:r>
      <w:r>
        <w:rPr>
          <w:noProof/>
        </w:rPr>
        <w:instrText xml:space="preserve"> PAGEREF _Toc222852561 \h </w:instrText>
      </w:r>
      <w:r>
        <w:rPr>
          <w:noProof/>
        </w:rPr>
      </w:r>
      <w:r>
        <w:rPr>
          <w:noProof/>
        </w:rPr>
        <w:fldChar w:fldCharType="separate"/>
      </w:r>
      <w:r>
        <w:rPr>
          <w:noProof/>
        </w:rPr>
        <w:t>205</w:t>
      </w:r>
      <w:r>
        <w:rPr>
          <w:noProof/>
        </w:rPr>
        <w:fldChar w:fldCharType="end"/>
      </w:r>
    </w:p>
    <w:p w14:paraId="7A2DC4FC" w14:textId="6935C9D7" w:rsidR="00DF49FC" w:rsidRDefault="00DF49FC">
      <w:pPr>
        <w:pStyle w:val="TOC4"/>
        <w:rPr>
          <w:rFonts w:asciiTheme="minorHAnsi" w:hAnsiTheme="minorHAnsi" w:cstheme="minorBidi"/>
          <w:noProof/>
          <w:kern w:val="2"/>
          <w:sz w:val="24"/>
          <w:szCs w:val="24"/>
          <w14:ligatures w14:val="standardContextual"/>
        </w:rPr>
      </w:pPr>
      <w:r>
        <w:rPr>
          <w:noProof/>
        </w:rPr>
        <w:t>9.2.2.56</w:t>
      </w:r>
      <w:r>
        <w:rPr>
          <w:rFonts w:asciiTheme="minorHAnsi" w:hAnsiTheme="minorHAnsi" w:cstheme="minorBidi"/>
          <w:noProof/>
          <w:kern w:val="2"/>
          <w:sz w:val="24"/>
          <w:szCs w:val="24"/>
          <w14:ligatures w14:val="standardContextual"/>
        </w:rPr>
        <w:tab/>
      </w:r>
      <w:r>
        <w:rPr>
          <w:noProof/>
        </w:rPr>
        <w:t>RRC Connections</w:t>
      </w:r>
      <w:r>
        <w:rPr>
          <w:noProof/>
        </w:rPr>
        <w:tab/>
      </w:r>
      <w:r>
        <w:rPr>
          <w:noProof/>
        </w:rPr>
        <w:fldChar w:fldCharType="begin" w:fldLock="1"/>
      </w:r>
      <w:r>
        <w:rPr>
          <w:noProof/>
        </w:rPr>
        <w:instrText xml:space="preserve"> PAGEREF _Toc222852562 \h </w:instrText>
      </w:r>
      <w:r>
        <w:rPr>
          <w:noProof/>
        </w:rPr>
      </w:r>
      <w:r>
        <w:rPr>
          <w:noProof/>
        </w:rPr>
        <w:fldChar w:fldCharType="separate"/>
      </w:r>
      <w:r>
        <w:rPr>
          <w:noProof/>
        </w:rPr>
        <w:t>205</w:t>
      </w:r>
      <w:r>
        <w:rPr>
          <w:noProof/>
        </w:rPr>
        <w:fldChar w:fldCharType="end"/>
      </w:r>
    </w:p>
    <w:p w14:paraId="48EAEAB6" w14:textId="75D80F80" w:rsidR="00DF49FC" w:rsidRDefault="00DF49FC">
      <w:pPr>
        <w:pStyle w:val="TOC4"/>
        <w:rPr>
          <w:rFonts w:asciiTheme="minorHAnsi" w:hAnsiTheme="minorHAnsi" w:cstheme="minorBidi"/>
          <w:noProof/>
          <w:kern w:val="2"/>
          <w:sz w:val="24"/>
          <w:szCs w:val="24"/>
          <w14:ligatures w14:val="standardContextual"/>
        </w:rPr>
      </w:pPr>
      <w:r>
        <w:rPr>
          <w:noProof/>
        </w:rPr>
        <w:t>9.2.2.57</w:t>
      </w:r>
      <w:r>
        <w:rPr>
          <w:rFonts w:asciiTheme="minorHAnsi" w:hAnsiTheme="minorHAnsi" w:cstheme="minorBidi"/>
          <w:noProof/>
          <w:kern w:val="2"/>
          <w:sz w:val="24"/>
          <w:szCs w:val="24"/>
          <w14:ligatures w14:val="standardContextual"/>
        </w:rPr>
        <w:tab/>
      </w:r>
      <w:r>
        <w:rPr>
          <w:noProof/>
        </w:rPr>
        <w:t>Number of RRC Connections</w:t>
      </w:r>
      <w:r>
        <w:rPr>
          <w:noProof/>
        </w:rPr>
        <w:tab/>
      </w:r>
      <w:r>
        <w:rPr>
          <w:noProof/>
        </w:rPr>
        <w:fldChar w:fldCharType="begin" w:fldLock="1"/>
      </w:r>
      <w:r>
        <w:rPr>
          <w:noProof/>
        </w:rPr>
        <w:instrText xml:space="preserve"> PAGEREF _Toc222852563 \h </w:instrText>
      </w:r>
      <w:r>
        <w:rPr>
          <w:noProof/>
        </w:rPr>
      </w:r>
      <w:r>
        <w:rPr>
          <w:noProof/>
        </w:rPr>
        <w:fldChar w:fldCharType="separate"/>
      </w:r>
      <w:r>
        <w:rPr>
          <w:noProof/>
        </w:rPr>
        <w:t>206</w:t>
      </w:r>
      <w:r>
        <w:rPr>
          <w:noProof/>
        </w:rPr>
        <w:fldChar w:fldCharType="end"/>
      </w:r>
    </w:p>
    <w:p w14:paraId="773B28FF" w14:textId="777D26E5" w:rsidR="00DF49FC" w:rsidRDefault="00DF49FC">
      <w:pPr>
        <w:pStyle w:val="TOC4"/>
        <w:rPr>
          <w:rFonts w:asciiTheme="minorHAnsi" w:hAnsiTheme="minorHAnsi" w:cstheme="minorBidi"/>
          <w:noProof/>
          <w:kern w:val="2"/>
          <w:sz w:val="24"/>
          <w:szCs w:val="24"/>
          <w14:ligatures w14:val="standardContextual"/>
        </w:rPr>
      </w:pPr>
      <w:r>
        <w:rPr>
          <w:noProof/>
        </w:rPr>
        <w:t>9.2.2.58</w:t>
      </w:r>
      <w:r>
        <w:rPr>
          <w:rFonts w:asciiTheme="minorHAnsi" w:hAnsiTheme="minorHAnsi" w:cstheme="minorBidi"/>
          <w:noProof/>
          <w:kern w:val="2"/>
          <w:sz w:val="24"/>
          <w:szCs w:val="24"/>
          <w14:ligatures w14:val="standardContextual"/>
        </w:rPr>
        <w:tab/>
      </w:r>
      <w:r>
        <w:rPr>
          <w:noProof/>
        </w:rPr>
        <w:t>Available RRC Connection Capacity Value</w:t>
      </w:r>
      <w:r>
        <w:rPr>
          <w:noProof/>
        </w:rPr>
        <w:tab/>
      </w:r>
      <w:r>
        <w:rPr>
          <w:noProof/>
        </w:rPr>
        <w:fldChar w:fldCharType="begin" w:fldLock="1"/>
      </w:r>
      <w:r>
        <w:rPr>
          <w:noProof/>
        </w:rPr>
        <w:instrText xml:space="preserve"> PAGEREF _Toc222852564 \h </w:instrText>
      </w:r>
      <w:r>
        <w:rPr>
          <w:noProof/>
        </w:rPr>
      </w:r>
      <w:r>
        <w:rPr>
          <w:noProof/>
        </w:rPr>
        <w:fldChar w:fldCharType="separate"/>
      </w:r>
      <w:r>
        <w:rPr>
          <w:noProof/>
        </w:rPr>
        <w:t>206</w:t>
      </w:r>
      <w:r>
        <w:rPr>
          <w:noProof/>
        </w:rPr>
        <w:fldChar w:fldCharType="end"/>
      </w:r>
    </w:p>
    <w:p w14:paraId="33A0B985" w14:textId="11C5B5E4" w:rsidR="00DF49FC" w:rsidRDefault="00DF49FC">
      <w:pPr>
        <w:pStyle w:val="TOC4"/>
        <w:rPr>
          <w:rFonts w:asciiTheme="minorHAnsi" w:hAnsiTheme="minorHAnsi" w:cstheme="minorBidi"/>
          <w:noProof/>
          <w:kern w:val="2"/>
          <w:sz w:val="24"/>
          <w:szCs w:val="24"/>
          <w14:ligatures w14:val="standardContextual"/>
        </w:rPr>
      </w:pPr>
      <w:r>
        <w:rPr>
          <w:noProof/>
        </w:rPr>
        <w:t>9.2.2.59</w:t>
      </w:r>
      <w:r>
        <w:rPr>
          <w:rFonts w:asciiTheme="minorHAnsi" w:hAnsiTheme="minorHAnsi" w:cstheme="minorBidi"/>
          <w:noProof/>
          <w:kern w:val="2"/>
          <w:sz w:val="24"/>
          <w:szCs w:val="24"/>
          <w14:ligatures w14:val="standardContextual"/>
        </w:rPr>
        <w:tab/>
      </w:r>
      <w:r>
        <w:rPr>
          <w:noProof/>
        </w:rPr>
        <w:t>UE RLF Report</w:t>
      </w:r>
      <w:r>
        <w:rPr>
          <w:noProof/>
        </w:rPr>
        <w:tab/>
      </w:r>
      <w:r>
        <w:rPr>
          <w:noProof/>
        </w:rPr>
        <w:fldChar w:fldCharType="begin" w:fldLock="1"/>
      </w:r>
      <w:r>
        <w:rPr>
          <w:noProof/>
        </w:rPr>
        <w:instrText xml:space="preserve"> PAGEREF _Toc222852565 \h </w:instrText>
      </w:r>
      <w:r>
        <w:rPr>
          <w:noProof/>
        </w:rPr>
      </w:r>
      <w:r>
        <w:rPr>
          <w:noProof/>
        </w:rPr>
        <w:fldChar w:fldCharType="separate"/>
      </w:r>
      <w:r>
        <w:rPr>
          <w:noProof/>
        </w:rPr>
        <w:t>206</w:t>
      </w:r>
      <w:r>
        <w:rPr>
          <w:noProof/>
        </w:rPr>
        <w:fldChar w:fldCharType="end"/>
      </w:r>
    </w:p>
    <w:p w14:paraId="37F9F8F6" w14:textId="653FECE5" w:rsidR="00DF49FC" w:rsidRDefault="00DF49FC">
      <w:pPr>
        <w:pStyle w:val="TOC4"/>
        <w:rPr>
          <w:rFonts w:asciiTheme="minorHAnsi" w:hAnsiTheme="minorHAnsi" w:cstheme="minorBidi"/>
          <w:noProof/>
          <w:kern w:val="2"/>
          <w:sz w:val="24"/>
          <w:szCs w:val="24"/>
          <w14:ligatures w14:val="standardContextual"/>
        </w:rPr>
      </w:pPr>
      <w:r>
        <w:rPr>
          <w:noProof/>
        </w:rPr>
        <w:t>9.2.2.60</w:t>
      </w:r>
      <w:r>
        <w:rPr>
          <w:rFonts w:asciiTheme="minorHAnsi" w:hAnsiTheme="minorHAnsi" w:cstheme="minorBidi"/>
          <w:noProof/>
          <w:kern w:val="2"/>
          <w:sz w:val="24"/>
          <w:szCs w:val="24"/>
          <w14:ligatures w14:val="standardContextual"/>
        </w:rPr>
        <w:tab/>
      </w:r>
      <w:r>
        <w:rPr>
          <w:noProof/>
        </w:rPr>
        <w:t>Mobility Parameters Information</w:t>
      </w:r>
      <w:r>
        <w:rPr>
          <w:noProof/>
        </w:rPr>
        <w:tab/>
      </w:r>
      <w:r>
        <w:rPr>
          <w:noProof/>
        </w:rPr>
        <w:fldChar w:fldCharType="begin" w:fldLock="1"/>
      </w:r>
      <w:r>
        <w:rPr>
          <w:noProof/>
        </w:rPr>
        <w:instrText xml:space="preserve"> PAGEREF _Toc222852566 \h </w:instrText>
      </w:r>
      <w:r>
        <w:rPr>
          <w:noProof/>
        </w:rPr>
      </w:r>
      <w:r>
        <w:rPr>
          <w:noProof/>
        </w:rPr>
        <w:fldChar w:fldCharType="separate"/>
      </w:r>
      <w:r>
        <w:rPr>
          <w:noProof/>
        </w:rPr>
        <w:t>207</w:t>
      </w:r>
      <w:r>
        <w:rPr>
          <w:noProof/>
        </w:rPr>
        <w:fldChar w:fldCharType="end"/>
      </w:r>
    </w:p>
    <w:p w14:paraId="0BD0C073" w14:textId="431B2BC1" w:rsidR="00DF49FC" w:rsidRDefault="00DF49FC">
      <w:pPr>
        <w:pStyle w:val="TOC4"/>
        <w:rPr>
          <w:rFonts w:asciiTheme="minorHAnsi" w:hAnsiTheme="minorHAnsi" w:cstheme="minorBidi"/>
          <w:noProof/>
          <w:kern w:val="2"/>
          <w:sz w:val="24"/>
          <w:szCs w:val="24"/>
          <w14:ligatures w14:val="standardContextual"/>
        </w:rPr>
      </w:pPr>
      <w:r>
        <w:rPr>
          <w:noProof/>
        </w:rPr>
        <w:t>9.2.2.61</w:t>
      </w:r>
      <w:r>
        <w:rPr>
          <w:rFonts w:asciiTheme="minorHAnsi" w:hAnsiTheme="minorHAnsi" w:cstheme="minorBidi"/>
          <w:noProof/>
          <w:kern w:val="2"/>
          <w:sz w:val="24"/>
          <w:szCs w:val="24"/>
          <w14:ligatures w14:val="standardContextual"/>
        </w:rPr>
        <w:tab/>
      </w:r>
      <w:r>
        <w:rPr>
          <w:noProof/>
        </w:rPr>
        <w:t>Mobility Parameters Modification Range</w:t>
      </w:r>
      <w:r>
        <w:rPr>
          <w:noProof/>
        </w:rPr>
        <w:tab/>
      </w:r>
      <w:r>
        <w:rPr>
          <w:noProof/>
        </w:rPr>
        <w:fldChar w:fldCharType="begin" w:fldLock="1"/>
      </w:r>
      <w:r>
        <w:rPr>
          <w:noProof/>
        </w:rPr>
        <w:instrText xml:space="preserve"> PAGEREF _Toc222852567 \h </w:instrText>
      </w:r>
      <w:r>
        <w:rPr>
          <w:noProof/>
        </w:rPr>
      </w:r>
      <w:r>
        <w:rPr>
          <w:noProof/>
        </w:rPr>
        <w:fldChar w:fldCharType="separate"/>
      </w:r>
      <w:r>
        <w:rPr>
          <w:noProof/>
        </w:rPr>
        <w:t>207</w:t>
      </w:r>
      <w:r>
        <w:rPr>
          <w:noProof/>
        </w:rPr>
        <w:fldChar w:fldCharType="end"/>
      </w:r>
    </w:p>
    <w:p w14:paraId="6273AF67" w14:textId="0205C6ED" w:rsidR="00DF49FC" w:rsidRDefault="00DF49FC">
      <w:pPr>
        <w:pStyle w:val="TOC4"/>
        <w:rPr>
          <w:rFonts w:asciiTheme="minorHAnsi" w:hAnsiTheme="minorHAnsi" w:cstheme="minorBidi"/>
          <w:noProof/>
          <w:kern w:val="2"/>
          <w:sz w:val="24"/>
          <w:szCs w:val="24"/>
          <w14:ligatures w14:val="standardContextual"/>
        </w:rPr>
      </w:pPr>
      <w:r>
        <w:rPr>
          <w:noProof/>
        </w:rPr>
        <w:t xml:space="preserve">9.2.2.62 </w:t>
      </w:r>
      <w:r>
        <w:rPr>
          <w:rFonts w:asciiTheme="minorHAnsi" w:hAnsiTheme="minorHAnsi" w:cstheme="minorBidi"/>
          <w:noProof/>
          <w:kern w:val="2"/>
          <w:sz w:val="24"/>
          <w:szCs w:val="24"/>
          <w14:ligatures w14:val="standardContextual"/>
        </w:rPr>
        <w:tab/>
      </w:r>
      <w:r>
        <w:rPr>
          <w:noProof/>
        </w:rPr>
        <w:t>Number of Active UEs</w:t>
      </w:r>
      <w:r>
        <w:rPr>
          <w:noProof/>
        </w:rPr>
        <w:tab/>
      </w:r>
      <w:r>
        <w:rPr>
          <w:noProof/>
        </w:rPr>
        <w:fldChar w:fldCharType="begin" w:fldLock="1"/>
      </w:r>
      <w:r>
        <w:rPr>
          <w:noProof/>
        </w:rPr>
        <w:instrText xml:space="preserve"> PAGEREF _Toc222852568 \h </w:instrText>
      </w:r>
      <w:r>
        <w:rPr>
          <w:noProof/>
        </w:rPr>
      </w:r>
      <w:r>
        <w:rPr>
          <w:noProof/>
        </w:rPr>
        <w:fldChar w:fldCharType="separate"/>
      </w:r>
      <w:r>
        <w:rPr>
          <w:noProof/>
        </w:rPr>
        <w:t>207</w:t>
      </w:r>
      <w:r>
        <w:rPr>
          <w:noProof/>
        </w:rPr>
        <w:fldChar w:fldCharType="end"/>
      </w:r>
    </w:p>
    <w:p w14:paraId="0B1CE208" w14:textId="38B51C80" w:rsidR="00DF49FC" w:rsidRDefault="00DF49FC">
      <w:pPr>
        <w:pStyle w:val="TOC4"/>
        <w:rPr>
          <w:rFonts w:asciiTheme="minorHAnsi" w:hAnsiTheme="minorHAnsi" w:cstheme="minorBidi"/>
          <w:noProof/>
          <w:kern w:val="2"/>
          <w:sz w:val="24"/>
          <w:szCs w:val="24"/>
          <w14:ligatures w14:val="standardContextual"/>
        </w:rPr>
      </w:pPr>
      <w:r>
        <w:rPr>
          <w:noProof/>
        </w:rPr>
        <w:t>9.2.2.63</w:t>
      </w:r>
      <w:r>
        <w:rPr>
          <w:rFonts w:asciiTheme="minorHAnsi" w:hAnsiTheme="minorHAnsi" w:cstheme="minorBidi"/>
          <w:noProof/>
          <w:kern w:val="2"/>
          <w:sz w:val="24"/>
          <w:szCs w:val="24"/>
          <w14:ligatures w14:val="standardContextual"/>
        </w:rPr>
        <w:tab/>
      </w:r>
      <w:r>
        <w:rPr>
          <w:noProof/>
        </w:rPr>
        <w:t>NR Carrier List</w:t>
      </w:r>
      <w:r>
        <w:rPr>
          <w:noProof/>
        </w:rPr>
        <w:tab/>
      </w:r>
      <w:r>
        <w:rPr>
          <w:noProof/>
        </w:rPr>
        <w:fldChar w:fldCharType="begin" w:fldLock="1"/>
      </w:r>
      <w:r>
        <w:rPr>
          <w:noProof/>
        </w:rPr>
        <w:instrText xml:space="preserve"> PAGEREF _Toc222852569 \h </w:instrText>
      </w:r>
      <w:r>
        <w:rPr>
          <w:noProof/>
        </w:rPr>
      </w:r>
      <w:r>
        <w:rPr>
          <w:noProof/>
        </w:rPr>
        <w:fldChar w:fldCharType="separate"/>
      </w:r>
      <w:r>
        <w:rPr>
          <w:noProof/>
        </w:rPr>
        <w:t>207</w:t>
      </w:r>
      <w:r>
        <w:rPr>
          <w:noProof/>
        </w:rPr>
        <w:fldChar w:fldCharType="end"/>
      </w:r>
    </w:p>
    <w:p w14:paraId="6E17F7B0" w14:textId="52D22D0F" w:rsidR="00DF49FC" w:rsidRDefault="00DF49FC">
      <w:pPr>
        <w:pStyle w:val="TOC4"/>
        <w:rPr>
          <w:rFonts w:asciiTheme="minorHAnsi" w:hAnsiTheme="minorHAnsi" w:cstheme="minorBidi"/>
          <w:noProof/>
          <w:kern w:val="2"/>
          <w:sz w:val="24"/>
          <w:szCs w:val="24"/>
          <w14:ligatures w14:val="standardContextual"/>
        </w:rPr>
      </w:pPr>
      <w:r w:rsidRPr="00DF49FC">
        <w:rPr>
          <w:noProof/>
        </w:rPr>
        <w:t>9.2.2.64</w:t>
      </w:r>
      <w:r>
        <w:rPr>
          <w:rFonts w:asciiTheme="minorHAnsi" w:hAnsiTheme="minorHAnsi" w:cstheme="minorBidi"/>
          <w:noProof/>
          <w:kern w:val="2"/>
          <w:sz w:val="24"/>
          <w:szCs w:val="24"/>
          <w14:ligatures w14:val="standardContextual"/>
        </w:rPr>
        <w:tab/>
      </w:r>
      <w:r w:rsidRPr="00DF49FC">
        <w:rPr>
          <w:noProof/>
          <w:lang w:eastAsia="zh-CN"/>
        </w:rPr>
        <w:t>SSB Positions In Burst</w:t>
      </w:r>
      <w:r>
        <w:rPr>
          <w:noProof/>
        </w:rPr>
        <w:tab/>
      </w:r>
      <w:r>
        <w:rPr>
          <w:noProof/>
        </w:rPr>
        <w:fldChar w:fldCharType="begin" w:fldLock="1"/>
      </w:r>
      <w:r>
        <w:rPr>
          <w:noProof/>
        </w:rPr>
        <w:instrText xml:space="preserve"> PAGEREF _Toc222852570 \h </w:instrText>
      </w:r>
      <w:r>
        <w:rPr>
          <w:noProof/>
        </w:rPr>
      </w:r>
      <w:r>
        <w:rPr>
          <w:noProof/>
        </w:rPr>
        <w:fldChar w:fldCharType="separate"/>
      </w:r>
      <w:r>
        <w:rPr>
          <w:noProof/>
        </w:rPr>
        <w:t>208</w:t>
      </w:r>
      <w:r>
        <w:rPr>
          <w:noProof/>
        </w:rPr>
        <w:fldChar w:fldCharType="end"/>
      </w:r>
    </w:p>
    <w:p w14:paraId="28861047" w14:textId="729F5184" w:rsidR="00DF49FC" w:rsidRDefault="00DF49FC">
      <w:pPr>
        <w:pStyle w:val="TOC4"/>
        <w:rPr>
          <w:rFonts w:asciiTheme="minorHAnsi" w:hAnsiTheme="minorHAnsi" w:cstheme="minorBidi"/>
          <w:noProof/>
          <w:kern w:val="2"/>
          <w:sz w:val="24"/>
          <w:szCs w:val="24"/>
          <w14:ligatures w14:val="standardContextual"/>
        </w:rPr>
      </w:pPr>
      <w:r>
        <w:rPr>
          <w:noProof/>
        </w:rPr>
        <w:t>9.2.2.65</w:t>
      </w:r>
      <w:r>
        <w:rPr>
          <w:rFonts w:asciiTheme="minorHAnsi"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_Toc222852571 \h </w:instrText>
      </w:r>
      <w:r>
        <w:rPr>
          <w:noProof/>
        </w:rPr>
      </w:r>
      <w:r>
        <w:rPr>
          <w:noProof/>
        </w:rPr>
        <w:fldChar w:fldCharType="separate"/>
      </w:r>
      <w:r>
        <w:rPr>
          <w:noProof/>
        </w:rPr>
        <w:t>208</w:t>
      </w:r>
      <w:r>
        <w:rPr>
          <w:noProof/>
        </w:rPr>
        <w:fldChar w:fldCharType="end"/>
      </w:r>
    </w:p>
    <w:p w14:paraId="3A2B38A7" w14:textId="614CC8BE" w:rsidR="00DF49FC" w:rsidRDefault="00DF49FC">
      <w:pPr>
        <w:pStyle w:val="TOC4"/>
        <w:rPr>
          <w:rFonts w:asciiTheme="minorHAnsi" w:hAnsiTheme="minorHAnsi" w:cstheme="minorBidi"/>
          <w:noProof/>
          <w:kern w:val="2"/>
          <w:sz w:val="24"/>
          <w:szCs w:val="24"/>
          <w14:ligatures w14:val="standardContextual"/>
        </w:rPr>
      </w:pPr>
      <w:r>
        <w:rPr>
          <w:noProof/>
        </w:rPr>
        <w:t>9.2.2.66</w:t>
      </w:r>
      <w:r>
        <w:rPr>
          <w:rFonts w:asciiTheme="minorHAnsi" w:hAnsiTheme="minorHAnsi" w:cstheme="minorBidi"/>
          <w:noProof/>
          <w:kern w:val="2"/>
          <w:sz w:val="24"/>
          <w:szCs w:val="24"/>
          <w14:ligatures w14:val="standardContextual"/>
        </w:rPr>
        <w:tab/>
      </w:r>
      <w:r>
        <w:rPr>
          <w:noProof/>
        </w:rPr>
        <w:t>CAG-Identifier</w:t>
      </w:r>
      <w:r>
        <w:rPr>
          <w:noProof/>
        </w:rPr>
        <w:tab/>
      </w:r>
      <w:r>
        <w:rPr>
          <w:noProof/>
        </w:rPr>
        <w:fldChar w:fldCharType="begin" w:fldLock="1"/>
      </w:r>
      <w:r>
        <w:rPr>
          <w:noProof/>
        </w:rPr>
        <w:instrText xml:space="preserve"> PAGEREF _Toc222852572 \h </w:instrText>
      </w:r>
      <w:r>
        <w:rPr>
          <w:noProof/>
        </w:rPr>
      </w:r>
      <w:r>
        <w:rPr>
          <w:noProof/>
        </w:rPr>
        <w:fldChar w:fldCharType="separate"/>
      </w:r>
      <w:r>
        <w:rPr>
          <w:noProof/>
        </w:rPr>
        <w:t>208</w:t>
      </w:r>
      <w:r>
        <w:rPr>
          <w:noProof/>
        </w:rPr>
        <w:fldChar w:fldCharType="end"/>
      </w:r>
    </w:p>
    <w:p w14:paraId="272935BD" w14:textId="68C39CA7" w:rsidR="00DF49FC" w:rsidRDefault="00DF49FC">
      <w:pPr>
        <w:pStyle w:val="TOC4"/>
        <w:rPr>
          <w:rFonts w:asciiTheme="minorHAnsi" w:hAnsiTheme="minorHAnsi" w:cstheme="minorBidi"/>
          <w:noProof/>
          <w:kern w:val="2"/>
          <w:sz w:val="24"/>
          <w:szCs w:val="24"/>
          <w14:ligatures w14:val="standardContextual"/>
        </w:rPr>
      </w:pPr>
      <w:r>
        <w:rPr>
          <w:noProof/>
        </w:rPr>
        <w:t>9.2.2.67</w:t>
      </w:r>
      <w:r>
        <w:rPr>
          <w:rFonts w:asciiTheme="minorHAnsi" w:hAnsiTheme="minorHAnsi" w:cstheme="minorBidi"/>
          <w:noProof/>
          <w:kern w:val="2"/>
          <w:sz w:val="24"/>
          <w:szCs w:val="24"/>
          <w14:ligatures w14:val="standardContextual"/>
        </w:rPr>
        <w:tab/>
      </w:r>
      <w:r>
        <w:rPr>
          <w:noProof/>
        </w:rPr>
        <w:t>Broadcast NID List</w:t>
      </w:r>
      <w:r>
        <w:rPr>
          <w:noProof/>
        </w:rPr>
        <w:tab/>
      </w:r>
      <w:r>
        <w:rPr>
          <w:noProof/>
        </w:rPr>
        <w:fldChar w:fldCharType="begin" w:fldLock="1"/>
      </w:r>
      <w:r>
        <w:rPr>
          <w:noProof/>
        </w:rPr>
        <w:instrText xml:space="preserve"> PAGEREF _Toc222852573 \h </w:instrText>
      </w:r>
      <w:r>
        <w:rPr>
          <w:noProof/>
        </w:rPr>
      </w:r>
      <w:r>
        <w:rPr>
          <w:noProof/>
        </w:rPr>
        <w:fldChar w:fldCharType="separate"/>
      </w:r>
      <w:r>
        <w:rPr>
          <w:noProof/>
        </w:rPr>
        <w:t>209</w:t>
      </w:r>
      <w:r>
        <w:rPr>
          <w:noProof/>
        </w:rPr>
        <w:fldChar w:fldCharType="end"/>
      </w:r>
    </w:p>
    <w:p w14:paraId="72FF49AE" w14:textId="2A3FA23B" w:rsidR="00DF49FC" w:rsidRDefault="00DF49FC">
      <w:pPr>
        <w:pStyle w:val="TOC4"/>
        <w:rPr>
          <w:rFonts w:asciiTheme="minorHAnsi" w:hAnsiTheme="minorHAnsi" w:cstheme="minorBidi"/>
          <w:noProof/>
          <w:kern w:val="2"/>
          <w:sz w:val="24"/>
          <w:szCs w:val="24"/>
          <w14:ligatures w14:val="standardContextual"/>
        </w:rPr>
      </w:pPr>
      <w:r>
        <w:rPr>
          <w:noProof/>
        </w:rPr>
        <w:t>9.2.2.68</w:t>
      </w:r>
      <w:r>
        <w:rPr>
          <w:rFonts w:asciiTheme="minorHAnsi" w:hAnsiTheme="minorHAnsi" w:cstheme="minorBidi"/>
          <w:noProof/>
          <w:kern w:val="2"/>
          <w:sz w:val="24"/>
          <w:szCs w:val="24"/>
          <w14:ligatures w14:val="standardContextual"/>
        </w:rPr>
        <w:tab/>
      </w:r>
      <w:r>
        <w:rPr>
          <w:noProof/>
        </w:rPr>
        <w:t>Broadcast SNPN ID List</w:t>
      </w:r>
      <w:r>
        <w:rPr>
          <w:noProof/>
        </w:rPr>
        <w:tab/>
      </w:r>
      <w:r>
        <w:rPr>
          <w:noProof/>
        </w:rPr>
        <w:fldChar w:fldCharType="begin" w:fldLock="1"/>
      </w:r>
      <w:r>
        <w:rPr>
          <w:noProof/>
        </w:rPr>
        <w:instrText xml:space="preserve"> PAGEREF _Toc222852574 \h </w:instrText>
      </w:r>
      <w:r>
        <w:rPr>
          <w:noProof/>
        </w:rPr>
      </w:r>
      <w:r>
        <w:rPr>
          <w:noProof/>
        </w:rPr>
        <w:fldChar w:fldCharType="separate"/>
      </w:r>
      <w:r>
        <w:rPr>
          <w:noProof/>
        </w:rPr>
        <w:t>209</w:t>
      </w:r>
      <w:r>
        <w:rPr>
          <w:noProof/>
        </w:rPr>
        <w:fldChar w:fldCharType="end"/>
      </w:r>
    </w:p>
    <w:p w14:paraId="46BA96FD" w14:textId="2E0E36C5" w:rsidR="00DF49FC" w:rsidRDefault="00DF49FC">
      <w:pPr>
        <w:pStyle w:val="TOC4"/>
        <w:rPr>
          <w:rFonts w:asciiTheme="minorHAnsi" w:hAnsiTheme="minorHAnsi" w:cstheme="minorBidi"/>
          <w:noProof/>
          <w:kern w:val="2"/>
          <w:sz w:val="24"/>
          <w:szCs w:val="24"/>
          <w14:ligatures w14:val="standardContextual"/>
        </w:rPr>
      </w:pPr>
      <w:r>
        <w:rPr>
          <w:noProof/>
        </w:rPr>
        <w:t>9.2.2.69</w:t>
      </w:r>
      <w:r>
        <w:rPr>
          <w:rFonts w:asciiTheme="minorHAnsi" w:hAnsiTheme="minorHAnsi" w:cstheme="minorBidi"/>
          <w:noProof/>
          <w:kern w:val="2"/>
          <w:sz w:val="24"/>
          <w:szCs w:val="24"/>
          <w14:ligatures w14:val="standardContextual"/>
        </w:rPr>
        <w:tab/>
      </w:r>
      <w:r>
        <w:rPr>
          <w:noProof/>
        </w:rPr>
        <w:t>Broadcast CAG-Identifier List</w:t>
      </w:r>
      <w:r>
        <w:rPr>
          <w:noProof/>
        </w:rPr>
        <w:tab/>
      </w:r>
      <w:r>
        <w:rPr>
          <w:noProof/>
        </w:rPr>
        <w:fldChar w:fldCharType="begin" w:fldLock="1"/>
      </w:r>
      <w:r>
        <w:rPr>
          <w:noProof/>
        </w:rPr>
        <w:instrText xml:space="preserve"> PAGEREF _Toc222852575 \h </w:instrText>
      </w:r>
      <w:r>
        <w:rPr>
          <w:noProof/>
        </w:rPr>
      </w:r>
      <w:r>
        <w:rPr>
          <w:noProof/>
        </w:rPr>
        <w:fldChar w:fldCharType="separate"/>
      </w:r>
      <w:r>
        <w:rPr>
          <w:noProof/>
        </w:rPr>
        <w:t>209</w:t>
      </w:r>
      <w:r>
        <w:rPr>
          <w:noProof/>
        </w:rPr>
        <w:fldChar w:fldCharType="end"/>
      </w:r>
    </w:p>
    <w:p w14:paraId="7F3F4EA2" w14:textId="2FF2A662" w:rsidR="00DF49FC" w:rsidRDefault="00DF49FC">
      <w:pPr>
        <w:pStyle w:val="TOC4"/>
        <w:rPr>
          <w:rFonts w:asciiTheme="minorHAnsi" w:hAnsiTheme="minorHAnsi" w:cstheme="minorBidi"/>
          <w:noProof/>
          <w:kern w:val="2"/>
          <w:sz w:val="24"/>
          <w:szCs w:val="24"/>
          <w14:ligatures w14:val="standardContextual"/>
        </w:rPr>
      </w:pPr>
      <w:r>
        <w:rPr>
          <w:noProof/>
        </w:rPr>
        <w:t>9.2.2.70</w:t>
      </w:r>
      <w:r>
        <w:rPr>
          <w:rFonts w:asciiTheme="minorHAnsi" w:hAnsiTheme="minorHAnsi" w:cstheme="minorBidi"/>
          <w:noProof/>
          <w:kern w:val="2"/>
          <w:sz w:val="24"/>
          <w:szCs w:val="24"/>
          <w14:ligatures w14:val="standardContextual"/>
        </w:rPr>
        <w:tab/>
      </w:r>
      <w:r>
        <w:rPr>
          <w:noProof/>
        </w:rPr>
        <w:t>Broadcast PNI-NPN ID Information</w:t>
      </w:r>
      <w:r>
        <w:rPr>
          <w:noProof/>
        </w:rPr>
        <w:tab/>
      </w:r>
      <w:r>
        <w:rPr>
          <w:noProof/>
        </w:rPr>
        <w:fldChar w:fldCharType="begin" w:fldLock="1"/>
      </w:r>
      <w:r>
        <w:rPr>
          <w:noProof/>
        </w:rPr>
        <w:instrText xml:space="preserve"> PAGEREF _Toc222852576 \h </w:instrText>
      </w:r>
      <w:r>
        <w:rPr>
          <w:noProof/>
        </w:rPr>
      </w:r>
      <w:r>
        <w:rPr>
          <w:noProof/>
        </w:rPr>
        <w:fldChar w:fldCharType="separate"/>
      </w:r>
      <w:r>
        <w:rPr>
          <w:noProof/>
        </w:rPr>
        <w:t>209</w:t>
      </w:r>
      <w:r>
        <w:rPr>
          <w:noProof/>
        </w:rPr>
        <w:fldChar w:fldCharType="end"/>
      </w:r>
    </w:p>
    <w:p w14:paraId="3AB89E2E" w14:textId="2D4AA9F3" w:rsidR="00DF49FC" w:rsidRDefault="00DF49FC">
      <w:pPr>
        <w:pStyle w:val="TOC4"/>
        <w:rPr>
          <w:rFonts w:asciiTheme="minorHAnsi" w:hAnsiTheme="minorHAnsi" w:cstheme="minorBidi"/>
          <w:noProof/>
          <w:kern w:val="2"/>
          <w:sz w:val="24"/>
          <w:szCs w:val="24"/>
          <w14:ligatures w14:val="standardContextual"/>
        </w:rPr>
      </w:pPr>
      <w:r>
        <w:rPr>
          <w:noProof/>
        </w:rPr>
        <w:t>9.2.2.71</w:t>
      </w:r>
      <w:r>
        <w:rPr>
          <w:rFonts w:asciiTheme="minorHAnsi" w:hAnsiTheme="minorHAnsi" w:cstheme="minorBidi"/>
          <w:noProof/>
          <w:kern w:val="2"/>
          <w:sz w:val="24"/>
          <w:szCs w:val="24"/>
          <w14:ligatures w14:val="standardContextual"/>
        </w:rPr>
        <w:tab/>
      </w:r>
      <w:r>
        <w:rPr>
          <w:noProof/>
        </w:rPr>
        <w:t>NPN Broadcast Information</w:t>
      </w:r>
      <w:r>
        <w:rPr>
          <w:noProof/>
        </w:rPr>
        <w:tab/>
      </w:r>
      <w:r>
        <w:rPr>
          <w:noProof/>
        </w:rPr>
        <w:fldChar w:fldCharType="begin" w:fldLock="1"/>
      </w:r>
      <w:r>
        <w:rPr>
          <w:noProof/>
        </w:rPr>
        <w:instrText xml:space="preserve"> PAGEREF _Toc222852577 \h </w:instrText>
      </w:r>
      <w:r>
        <w:rPr>
          <w:noProof/>
        </w:rPr>
      </w:r>
      <w:r>
        <w:rPr>
          <w:noProof/>
        </w:rPr>
        <w:fldChar w:fldCharType="separate"/>
      </w:r>
      <w:r>
        <w:rPr>
          <w:noProof/>
        </w:rPr>
        <w:t>210</w:t>
      </w:r>
      <w:r>
        <w:rPr>
          <w:noProof/>
        </w:rPr>
        <w:fldChar w:fldCharType="end"/>
      </w:r>
    </w:p>
    <w:p w14:paraId="579911F7" w14:textId="10534282" w:rsidR="00DF49FC" w:rsidRDefault="00DF49FC">
      <w:pPr>
        <w:pStyle w:val="TOC4"/>
        <w:rPr>
          <w:rFonts w:asciiTheme="minorHAnsi" w:hAnsiTheme="minorHAnsi" w:cstheme="minorBidi"/>
          <w:noProof/>
          <w:kern w:val="2"/>
          <w:sz w:val="24"/>
          <w:szCs w:val="24"/>
          <w14:ligatures w14:val="standardContextual"/>
        </w:rPr>
      </w:pPr>
      <w:r w:rsidRPr="00D327B4">
        <w:rPr>
          <w:rFonts w:eastAsia="SimSun"/>
          <w:noProof/>
        </w:rPr>
        <w:t>9.2.2.72</w:t>
      </w:r>
      <w:r>
        <w:rPr>
          <w:rFonts w:asciiTheme="minorHAnsi" w:hAnsiTheme="minorHAnsi" w:cstheme="minorBidi"/>
          <w:noProof/>
          <w:kern w:val="2"/>
          <w:sz w:val="24"/>
          <w:szCs w:val="24"/>
          <w14:ligatures w14:val="standardContextual"/>
        </w:rPr>
        <w:tab/>
      </w:r>
      <w:r w:rsidRPr="00D327B4">
        <w:rPr>
          <w:rFonts w:eastAsia="SimSun"/>
          <w:noProof/>
        </w:rPr>
        <w:t>NPN Support</w:t>
      </w:r>
      <w:r>
        <w:rPr>
          <w:noProof/>
        </w:rPr>
        <w:tab/>
      </w:r>
      <w:r>
        <w:rPr>
          <w:noProof/>
        </w:rPr>
        <w:fldChar w:fldCharType="begin" w:fldLock="1"/>
      </w:r>
      <w:r>
        <w:rPr>
          <w:noProof/>
        </w:rPr>
        <w:instrText xml:space="preserve"> PAGEREF _Toc222852578 \h </w:instrText>
      </w:r>
      <w:r>
        <w:rPr>
          <w:noProof/>
        </w:rPr>
      </w:r>
      <w:r>
        <w:rPr>
          <w:noProof/>
        </w:rPr>
        <w:fldChar w:fldCharType="separate"/>
      </w:r>
      <w:r>
        <w:rPr>
          <w:noProof/>
        </w:rPr>
        <w:t>210</w:t>
      </w:r>
      <w:r>
        <w:rPr>
          <w:noProof/>
        </w:rPr>
        <w:fldChar w:fldCharType="end"/>
      </w:r>
    </w:p>
    <w:p w14:paraId="265326F8" w14:textId="4238A4E9" w:rsidR="00DF49FC" w:rsidRDefault="00DF49FC">
      <w:pPr>
        <w:pStyle w:val="TOC4"/>
        <w:rPr>
          <w:rFonts w:asciiTheme="minorHAnsi" w:hAnsiTheme="minorHAnsi" w:cstheme="minorBidi"/>
          <w:noProof/>
          <w:kern w:val="2"/>
          <w:sz w:val="24"/>
          <w:szCs w:val="24"/>
          <w14:ligatures w14:val="standardContextual"/>
        </w:rPr>
      </w:pPr>
      <w:r>
        <w:rPr>
          <w:noProof/>
        </w:rPr>
        <w:t>9.2.2.73</w:t>
      </w:r>
      <w:r>
        <w:rPr>
          <w:rFonts w:asciiTheme="minorHAnsi" w:hAnsiTheme="minorHAnsi" w:cstheme="minorBidi"/>
          <w:noProof/>
          <w:kern w:val="2"/>
          <w:sz w:val="24"/>
          <w:szCs w:val="24"/>
          <w14:ligatures w14:val="standardContextual"/>
        </w:rPr>
        <w:tab/>
      </w:r>
      <w:r>
        <w:rPr>
          <w:noProof/>
        </w:rPr>
        <w:t xml:space="preserve">Global </w:t>
      </w:r>
      <w:r>
        <w:rPr>
          <w:noProof/>
          <w:lang w:eastAsia="zh-CN"/>
        </w:rPr>
        <w:t>C</w:t>
      </w:r>
      <w:r>
        <w:rPr>
          <w:noProof/>
          <w:lang w:eastAsia="ja-JP"/>
        </w:rPr>
        <w:t>ell Identity</w:t>
      </w:r>
      <w:r>
        <w:rPr>
          <w:noProof/>
        </w:rPr>
        <w:tab/>
      </w:r>
      <w:r>
        <w:rPr>
          <w:noProof/>
        </w:rPr>
        <w:fldChar w:fldCharType="begin" w:fldLock="1"/>
      </w:r>
      <w:r>
        <w:rPr>
          <w:noProof/>
        </w:rPr>
        <w:instrText xml:space="preserve"> PAGEREF _Toc222852579 \h </w:instrText>
      </w:r>
      <w:r>
        <w:rPr>
          <w:noProof/>
        </w:rPr>
      </w:r>
      <w:r>
        <w:rPr>
          <w:noProof/>
        </w:rPr>
        <w:fldChar w:fldCharType="separate"/>
      </w:r>
      <w:r>
        <w:rPr>
          <w:noProof/>
        </w:rPr>
        <w:t>210</w:t>
      </w:r>
      <w:r>
        <w:rPr>
          <w:noProof/>
        </w:rPr>
        <w:fldChar w:fldCharType="end"/>
      </w:r>
    </w:p>
    <w:p w14:paraId="5F0AC3B2" w14:textId="3D0A6B22"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9.2.2.74</w:t>
      </w:r>
      <w:r>
        <w:rPr>
          <w:rFonts w:asciiTheme="minorHAnsi" w:hAnsiTheme="minorHAnsi" w:cstheme="minorBidi"/>
          <w:noProof/>
          <w:kern w:val="2"/>
          <w:sz w:val="24"/>
          <w:szCs w:val="24"/>
          <w14:ligatures w14:val="standardContextual"/>
        </w:rPr>
        <w:tab/>
      </w:r>
      <w:r w:rsidRPr="00D327B4">
        <w:rPr>
          <w:rFonts w:eastAsia="Malgun Gothic"/>
          <w:noProof/>
          <w:lang w:eastAsia="zh-CN"/>
        </w:rPr>
        <w:t>NPRACH Configuration</w:t>
      </w:r>
      <w:r>
        <w:rPr>
          <w:noProof/>
        </w:rPr>
        <w:tab/>
      </w:r>
      <w:r>
        <w:rPr>
          <w:noProof/>
        </w:rPr>
        <w:fldChar w:fldCharType="begin" w:fldLock="1"/>
      </w:r>
      <w:r>
        <w:rPr>
          <w:noProof/>
        </w:rPr>
        <w:instrText xml:space="preserve"> PAGEREF _Toc222852580 \h </w:instrText>
      </w:r>
      <w:r>
        <w:rPr>
          <w:noProof/>
        </w:rPr>
      </w:r>
      <w:r>
        <w:rPr>
          <w:noProof/>
        </w:rPr>
        <w:fldChar w:fldCharType="separate"/>
      </w:r>
      <w:r>
        <w:rPr>
          <w:noProof/>
        </w:rPr>
        <w:t>210</w:t>
      </w:r>
      <w:r>
        <w:rPr>
          <w:noProof/>
        </w:rPr>
        <w:fldChar w:fldCharType="end"/>
      </w:r>
    </w:p>
    <w:p w14:paraId="3B026812" w14:textId="0F6CC28F" w:rsidR="00DF49FC" w:rsidRDefault="00DF49FC">
      <w:pPr>
        <w:pStyle w:val="TOC4"/>
        <w:rPr>
          <w:rFonts w:asciiTheme="minorHAnsi" w:hAnsiTheme="minorHAnsi" w:cstheme="minorBidi"/>
          <w:noProof/>
          <w:kern w:val="2"/>
          <w:sz w:val="24"/>
          <w:szCs w:val="24"/>
          <w14:ligatures w14:val="standardContextual"/>
        </w:rPr>
      </w:pPr>
      <w:r>
        <w:rPr>
          <w:noProof/>
          <w:lang w:eastAsia="zh-CN"/>
        </w:rPr>
        <w:t>9.2.2.75</w:t>
      </w:r>
      <w:r>
        <w:rPr>
          <w:rFonts w:asciiTheme="minorHAnsi" w:hAnsiTheme="minorHAnsi" w:cstheme="minorBidi"/>
          <w:noProof/>
          <w:kern w:val="2"/>
          <w:sz w:val="24"/>
          <w:szCs w:val="24"/>
          <w14:ligatures w14:val="standardContextual"/>
        </w:rPr>
        <w:tab/>
      </w:r>
      <w:r>
        <w:rPr>
          <w:noProof/>
          <w:lang w:eastAsia="zh-CN"/>
        </w:rPr>
        <w:t>SFN Offset</w:t>
      </w:r>
      <w:r>
        <w:rPr>
          <w:noProof/>
        </w:rPr>
        <w:tab/>
      </w:r>
      <w:r>
        <w:rPr>
          <w:noProof/>
        </w:rPr>
        <w:fldChar w:fldCharType="begin" w:fldLock="1"/>
      </w:r>
      <w:r>
        <w:rPr>
          <w:noProof/>
        </w:rPr>
        <w:instrText xml:space="preserve"> PAGEREF _Toc222852581 \h </w:instrText>
      </w:r>
      <w:r>
        <w:rPr>
          <w:noProof/>
        </w:rPr>
      </w:r>
      <w:r>
        <w:rPr>
          <w:noProof/>
        </w:rPr>
        <w:fldChar w:fldCharType="separate"/>
      </w:r>
      <w:r>
        <w:rPr>
          <w:noProof/>
        </w:rPr>
        <w:t>211</w:t>
      </w:r>
      <w:r>
        <w:rPr>
          <w:noProof/>
        </w:rPr>
        <w:fldChar w:fldCharType="end"/>
      </w:r>
    </w:p>
    <w:p w14:paraId="665F3D4C" w14:textId="2F96D8C9" w:rsidR="00DF49FC" w:rsidRDefault="00DF49FC">
      <w:pPr>
        <w:pStyle w:val="TOC3"/>
        <w:rPr>
          <w:rFonts w:asciiTheme="minorHAnsi" w:hAnsiTheme="minorHAnsi" w:cstheme="minorBidi"/>
          <w:noProof/>
          <w:kern w:val="2"/>
          <w:sz w:val="24"/>
          <w:szCs w:val="24"/>
          <w14:ligatures w14:val="standardContextual"/>
        </w:rPr>
      </w:pPr>
      <w:r>
        <w:rPr>
          <w:noProof/>
        </w:rPr>
        <w:t>9.2.3</w:t>
      </w:r>
      <w:r>
        <w:rPr>
          <w:rFonts w:asciiTheme="minorHAnsi" w:hAnsiTheme="minorHAnsi" w:cstheme="minorBidi"/>
          <w:noProof/>
          <w:kern w:val="2"/>
          <w:sz w:val="24"/>
          <w:szCs w:val="24"/>
          <w14:ligatures w14:val="standardContextual"/>
        </w:rPr>
        <w:tab/>
      </w:r>
      <w:r>
        <w:rPr>
          <w:noProof/>
        </w:rPr>
        <w:t>General IE definitions</w:t>
      </w:r>
      <w:r>
        <w:rPr>
          <w:noProof/>
        </w:rPr>
        <w:tab/>
      </w:r>
      <w:r>
        <w:rPr>
          <w:noProof/>
        </w:rPr>
        <w:fldChar w:fldCharType="begin" w:fldLock="1"/>
      </w:r>
      <w:r>
        <w:rPr>
          <w:noProof/>
        </w:rPr>
        <w:instrText xml:space="preserve"> PAGEREF _Toc222852582 \h </w:instrText>
      </w:r>
      <w:r>
        <w:rPr>
          <w:noProof/>
        </w:rPr>
      </w:r>
      <w:r>
        <w:rPr>
          <w:noProof/>
        </w:rPr>
        <w:fldChar w:fldCharType="separate"/>
      </w:r>
      <w:r>
        <w:rPr>
          <w:noProof/>
        </w:rPr>
        <w:t>212</w:t>
      </w:r>
      <w:r>
        <w:rPr>
          <w:noProof/>
        </w:rPr>
        <w:fldChar w:fldCharType="end"/>
      </w:r>
    </w:p>
    <w:p w14:paraId="6EBF86BD" w14:textId="3A9BDAF6" w:rsidR="00DF49FC" w:rsidRDefault="00DF49FC">
      <w:pPr>
        <w:pStyle w:val="TOC4"/>
        <w:rPr>
          <w:rFonts w:asciiTheme="minorHAnsi" w:hAnsiTheme="minorHAnsi" w:cstheme="minorBidi"/>
          <w:noProof/>
          <w:kern w:val="2"/>
          <w:sz w:val="24"/>
          <w:szCs w:val="24"/>
          <w14:ligatures w14:val="standardContextual"/>
        </w:rPr>
      </w:pPr>
      <w:r>
        <w:rPr>
          <w:noProof/>
        </w:rPr>
        <w:t>9.2.3.1</w:t>
      </w:r>
      <w:r>
        <w:rPr>
          <w:rFonts w:asciiTheme="minorHAnsi"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_Toc222852583 \h </w:instrText>
      </w:r>
      <w:r>
        <w:rPr>
          <w:noProof/>
        </w:rPr>
      </w:r>
      <w:r>
        <w:rPr>
          <w:noProof/>
        </w:rPr>
        <w:fldChar w:fldCharType="separate"/>
      </w:r>
      <w:r>
        <w:rPr>
          <w:noProof/>
        </w:rPr>
        <w:t>212</w:t>
      </w:r>
      <w:r>
        <w:rPr>
          <w:noProof/>
        </w:rPr>
        <w:fldChar w:fldCharType="end"/>
      </w:r>
    </w:p>
    <w:p w14:paraId="44A103B6" w14:textId="15E97B96" w:rsidR="00DF49FC" w:rsidRDefault="00DF49FC">
      <w:pPr>
        <w:pStyle w:val="TOC4"/>
        <w:rPr>
          <w:rFonts w:asciiTheme="minorHAnsi" w:hAnsiTheme="minorHAnsi" w:cstheme="minorBidi"/>
          <w:noProof/>
          <w:kern w:val="2"/>
          <w:sz w:val="24"/>
          <w:szCs w:val="24"/>
          <w14:ligatures w14:val="standardContextual"/>
        </w:rPr>
      </w:pPr>
      <w:r>
        <w:rPr>
          <w:noProof/>
        </w:rPr>
        <w:t>9.2.3.2</w:t>
      </w:r>
      <w:r>
        <w:rPr>
          <w:rFonts w:asciiTheme="minorHAnsi" w:hAnsiTheme="minorHAnsi" w:cstheme="minorBidi"/>
          <w:noProof/>
          <w:kern w:val="2"/>
          <w:sz w:val="24"/>
          <w:szCs w:val="24"/>
          <w14:ligatures w14:val="standardContextual"/>
        </w:rPr>
        <w:tab/>
      </w:r>
      <w:r>
        <w:rPr>
          <w:noProof/>
        </w:rPr>
        <w:t>Cause</w:t>
      </w:r>
      <w:r>
        <w:rPr>
          <w:noProof/>
        </w:rPr>
        <w:tab/>
      </w:r>
      <w:r>
        <w:rPr>
          <w:noProof/>
        </w:rPr>
        <w:fldChar w:fldCharType="begin" w:fldLock="1"/>
      </w:r>
      <w:r>
        <w:rPr>
          <w:noProof/>
        </w:rPr>
        <w:instrText xml:space="preserve"> PAGEREF _Toc222852584 \h </w:instrText>
      </w:r>
      <w:r>
        <w:rPr>
          <w:noProof/>
        </w:rPr>
      </w:r>
      <w:r>
        <w:rPr>
          <w:noProof/>
        </w:rPr>
        <w:fldChar w:fldCharType="separate"/>
      </w:r>
      <w:r>
        <w:rPr>
          <w:noProof/>
        </w:rPr>
        <w:t>212</w:t>
      </w:r>
      <w:r>
        <w:rPr>
          <w:noProof/>
        </w:rPr>
        <w:fldChar w:fldCharType="end"/>
      </w:r>
    </w:p>
    <w:p w14:paraId="70182B1D" w14:textId="0A9992D2" w:rsidR="00DF49FC" w:rsidRDefault="00DF49FC">
      <w:pPr>
        <w:pStyle w:val="TOC4"/>
        <w:rPr>
          <w:rFonts w:asciiTheme="minorHAnsi" w:hAnsiTheme="minorHAnsi" w:cstheme="minorBidi"/>
          <w:noProof/>
          <w:kern w:val="2"/>
          <w:sz w:val="24"/>
          <w:szCs w:val="24"/>
          <w14:ligatures w14:val="standardContextual"/>
        </w:rPr>
      </w:pPr>
      <w:r>
        <w:rPr>
          <w:noProof/>
        </w:rPr>
        <w:t>9.2.3.3</w:t>
      </w:r>
      <w:r>
        <w:rPr>
          <w:rFonts w:asciiTheme="minorHAnsi"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_Toc222852585 \h </w:instrText>
      </w:r>
      <w:r>
        <w:rPr>
          <w:noProof/>
        </w:rPr>
      </w:r>
      <w:r>
        <w:rPr>
          <w:noProof/>
        </w:rPr>
        <w:fldChar w:fldCharType="separate"/>
      </w:r>
      <w:r>
        <w:rPr>
          <w:noProof/>
        </w:rPr>
        <w:t>218</w:t>
      </w:r>
      <w:r>
        <w:rPr>
          <w:noProof/>
        </w:rPr>
        <w:fldChar w:fldCharType="end"/>
      </w:r>
    </w:p>
    <w:p w14:paraId="6A3AFB1B" w14:textId="27940D4B" w:rsidR="00DF49FC" w:rsidRDefault="00DF49FC">
      <w:pPr>
        <w:pStyle w:val="TOC4"/>
        <w:rPr>
          <w:rFonts w:asciiTheme="minorHAnsi" w:hAnsiTheme="minorHAnsi" w:cstheme="minorBidi"/>
          <w:noProof/>
          <w:kern w:val="2"/>
          <w:sz w:val="24"/>
          <w:szCs w:val="24"/>
          <w14:ligatures w14:val="standardContextual"/>
        </w:rPr>
      </w:pPr>
      <w:r>
        <w:rPr>
          <w:noProof/>
        </w:rPr>
        <w:t>9.2.3.4</w:t>
      </w:r>
      <w:r>
        <w:rPr>
          <w:rFonts w:asciiTheme="minorHAnsi"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_Toc222852586 \h </w:instrText>
      </w:r>
      <w:r>
        <w:rPr>
          <w:noProof/>
        </w:rPr>
      </w:r>
      <w:r>
        <w:rPr>
          <w:noProof/>
        </w:rPr>
        <w:fldChar w:fldCharType="separate"/>
      </w:r>
      <w:r>
        <w:rPr>
          <w:noProof/>
        </w:rPr>
        <w:t>219</w:t>
      </w:r>
      <w:r>
        <w:rPr>
          <w:noProof/>
        </w:rPr>
        <w:fldChar w:fldCharType="end"/>
      </w:r>
    </w:p>
    <w:p w14:paraId="73C03982" w14:textId="18B2FD72" w:rsidR="00DF49FC" w:rsidRDefault="00DF49FC">
      <w:pPr>
        <w:pStyle w:val="TOC4"/>
        <w:rPr>
          <w:rFonts w:asciiTheme="minorHAnsi" w:hAnsiTheme="minorHAnsi" w:cstheme="minorBidi"/>
          <w:noProof/>
          <w:kern w:val="2"/>
          <w:sz w:val="24"/>
          <w:szCs w:val="24"/>
          <w14:ligatures w14:val="standardContextual"/>
        </w:rPr>
      </w:pPr>
      <w:r>
        <w:rPr>
          <w:noProof/>
        </w:rPr>
        <w:t>9.2.3.5</w:t>
      </w:r>
      <w:r>
        <w:rPr>
          <w:rFonts w:asciiTheme="minorHAnsi" w:hAnsiTheme="minorHAnsi" w:cstheme="minorBidi"/>
          <w:noProof/>
          <w:kern w:val="2"/>
          <w:sz w:val="24"/>
          <w:szCs w:val="24"/>
          <w14:ligatures w14:val="standardContextual"/>
        </w:rPr>
        <w:tab/>
      </w:r>
      <w:r>
        <w:rPr>
          <w:noProof/>
        </w:rPr>
        <w:t>QoS Flow</w:t>
      </w:r>
      <w:r w:rsidRPr="00D327B4">
        <w:rPr>
          <w:rFonts w:eastAsia="Batang"/>
          <w:noProof/>
        </w:rPr>
        <w:t xml:space="preserve"> Level QoS Parameters</w:t>
      </w:r>
      <w:r>
        <w:rPr>
          <w:noProof/>
        </w:rPr>
        <w:tab/>
      </w:r>
      <w:r>
        <w:rPr>
          <w:noProof/>
        </w:rPr>
        <w:fldChar w:fldCharType="begin" w:fldLock="1"/>
      </w:r>
      <w:r>
        <w:rPr>
          <w:noProof/>
        </w:rPr>
        <w:instrText xml:space="preserve"> PAGEREF _Toc222852587 \h </w:instrText>
      </w:r>
      <w:r>
        <w:rPr>
          <w:noProof/>
        </w:rPr>
      </w:r>
      <w:r>
        <w:rPr>
          <w:noProof/>
        </w:rPr>
        <w:fldChar w:fldCharType="separate"/>
      </w:r>
      <w:r>
        <w:rPr>
          <w:noProof/>
        </w:rPr>
        <w:t>219</w:t>
      </w:r>
      <w:r>
        <w:rPr>
          <w:noProof/>
        </w:rPr>
        <w:fldChar w:fldCharType="end"/>
      </w:r>
    </w:p>
    <w:p w14:paraId="306B3659" w14:textId="2D8C434B" w:rsidR="00DF49FC" w:rsidRDefault="00DF49FC">
      <w:pPr>
        <w:pStyle w:val="TOC4"/>
        <w:rPr>
          <w:rFonts w:asciiTheme="minorHAnsi" w:hAnsiTheme="minorHAnsi" w:cstheme="minorBidi"/>
          <w:noProof/>
          <w:kern w:val="2"/>
          <w:sz w:val="24"/>
          <w:szCs w:val="24"/>
          <w14:ligatures w14:val="standardContextual"/>
        </w:rPr>
      </w:pPr>
      <w:r>
        <w:rPr>
          <w:noProof/>
        </w:rPr>
        <w:t>9.2.3.6</w:t>
      </w:r>
      <w:r>
        <w:rPr>
          <w:rFonts w:asciiTheme="minorHAnsi"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_Toc222852588 \h </w:instrText>
      </w:r>
      <w:r>
        <w:rPr>
          <w:noProof/>
        </w:rPr>
      </w:r>
      <w:r>
        <w:rPr>
          <w:noProof/>
        </w:rPr>
        <w:fldChar w:fldCharType="separate"/>
      </w:r>
      <w:r>
        <w:rPr>
          <w:noProof/>
        </w:rPr>
        <w:t>220</w:t>
      </w:r>
      <w:r>
        <w:rPr>
          <w:noProof/>
        </w:rPr>
        <w:fldChar w:fldCharType="end"/>
      </w:r>
    </w:p>
    <w:p w14:paraId="1C10D392" w14:textId="52DADEC9" w:rsidR="00DF49FC" w:rsidRDefault="00DF49FC">
      <w:pPr>
        <w:pStyle w:val="TOC4"/>
        <w:rPr>
          <w:rFonts w:asciiTheme="minorHAnsi" w:hAnsiTheme="minorHAnsi" w:cstheme="minorBidi"/>
          <w:noProof/>
          <w:kern w:val="2"/>
          <w:sz w:val="24"/>
          <w:szCs w:val="24"/>
          <w14:ligatures w14:val="standardContextual"/>
        </w:rPr>
      </w:pPr>
      <w:r w:rsidRPr="00DF49FC">
        <w:rPr>
          <w:noProof/>
        </w:rPr>
        <w:t>9.2.3.7</w:t>
      </w:r>
      <w:r>
        <w:rPr>
          <w:rFonts w:asciiTheme="minorHAnsi" w:hAnsiTheme="minorHAnsi" w:cstheme="minorBidi"/>
          <w:noProof/>
          <w:kern w:val="2"/>
          <w:sz w:val="24"/>
          <w:szCs w:val="24"/>
          <w14:ligatures w14:val="standardContextual"/>
        </w:rPr>
        <w:tab/>
      </w:r>
      <w:r w:rsidRPr="00DF49FC">
        <w:rPr>
          <w:noProof/>
        </w:rPr>
        <w:t>Allocation and Retention Priority</w:t>
      </w:r>
      <w:r>
        <w:rPr>
          <w:noProof/>
        </w:rPr>
        <w:tab/>
      </w:r>
      <w:r>
        <w:rPr>
          <w:noProof/>
        </w:rPr>
        <w:fldChar w:fldCharType="begin" w:fldLock="1"/>
      </w:r>
      <w:r>
        <w:rPr>
          <w:noProof/>
        </w:rPr>
        <w:instrText xml:space="preserve"> PAGEREF _Toc222852589 \h </w:instrText>
      </w:r>
      <w:r>
        <w:rPr>
          <w:noProof/>
        </w:rPr>
      </w:r>
      <w:r>
        <w:rPr>
          <w:noProof/>
        </w:rPr>
        <w:fldChar w:fldCharType="separate"/>
      </w:r>
      <w:r>
        <w:rPr>
          <w:noProof/>
        </w:rPr>
        <w:t>221</w:t>
      </w:r>
      <w:r>
        <w:rPr>
          <w:noProof/>
        </w:rPr>
        <w:fldChar w:fldCharType="end"/>
      </w:r>
    </w:p>
    <w:p w14:paraId="4C913658" w14:textId="21A5A098"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noProof/>
          <w:lang w:val="fr-FR"/>
        </w:rPr>
        <w:t>9.2.3.8</w:t>
      </w:r>
      <w:r w:rsidRPr="00DF49FC">
        <w:rPr>
          <w:rFonts w:asciiTheme="minorHAnsi" w:hAnsiTheme="minorHAnsi" w:cstheme="minorBidi"/>
          <w:noProof/>
          <w:kern w:val="2"/>
          <w:sz w:val="24"/>
          <w:szCs w:val="24"/>
          <w:lang w:val="fr-FR"/>
          <w14:ligatures w14:val="standardContextual"/>
        </w:rPr>
        <w:tab/>
      </w:r>
      <w:r w:rsidRPr="00DF49FC">
        <w:rPr>
          <w:noProof/>
          <w:lang w:val="fr-FR"/>
        </w:rPr>
        <w:t>Non dynamic 5QI Descriptor</w:t>
      </w:r>
      <w:r w:rsidRPr="00DF49FC">
        <w:rPr>
          <w:noProof/>
          <w:lang w:val="fr-FR"/>
        </w:rPr>
        <w:tab/>
      </w:r>
      <w:r>
        <w:rPr>
          <w:noProof/>
        </w:rPr>
        <w:fldChar w:fldCharType="begin" w:fldLock="1"/>
      </w:r>
      <w:r w:rsidRPr="00DF49FC">
        <w:rPr>
          <w:noProof/>
          <w:lang w:val="fr-FR"/>
        </w:rPr>
        <w:instrText xml:space="preserve"> PAGEREF _Toc222852590 \h </w:instrText>
      </w:r>
      <w:r>
        <w:rPr>
          <w:noProof/>
        </w:rPr>
      </w:r>
      <w:r>
        <w:rPr>
          <w:noProof/>
        </w:rPr>
        <w:fldChar w:fldCharType="separate"/>
      </w:r>
      <w:r w:rsidRPr="00DF49FC">
        <w:rPr>
          <w:noProof/>
          <w:lang w:val="fr-FR"/>
        </w:rPr>
        <w:t>222</w:t>
      </w:r>
      <w:r>
        <w:rPr>
          <w:noProof/>
        </w:rPr>
        <w:fldChar w:fldCharType="end"/>
      </w:r>
    </w:p>
    <w:p w14:paraId="79DEB18C" w14:textId="50598D6B" w:rsidR="00DF49FC" w:rsidRPr="00DF49FC" w:rsidRDefault="00DF49FC">
      <w:pPr>
        <w:pStyle w:val="TOC4"/>
        <w:rPr>
          <w:rFonts w:asciiTheme="minorHAnsi" w:hAnsiTheme="minorHAnsi" w:cstheme="minorBidi"/>
          <w:noProof/>
          <w:kern w:val="2"/>
          <w:sz w:val="24"/>
          <w:szCs w:val="24"/>
          <w:lang w:val="fr-FR"/>
          <w14:ligatures w14:val="standardContextual"/>
        </w:rPr>
      </w:pPr>
      <w:r w:rsidRPr="00D327B4">
        <w:rPr>
          <w:noProof/>
          <w:lang w:val="fr-FR"/>
        </w:rPr>
        <w:t>9.2.3.9</w:t>
      </w:r>
      <w:r w:rsidRPr="00DF49FC">
        <w:rPr>
          <w:rFonts w:asciiTheme="minorHAnsi" w:hAnsiTheme="minorHAnsi" w:cstheme="minorBidi"/>
          <w:noProof/>
          <w:kern w:val="2"/>
          <w:sz w:val="24"/>
          <w:szCs w:val="24"/>
          <w:lang w:val="fr-FR"/>
          <w14:ligatures w14:val="standardContextual"/>
        </w:rPr>
        <w:tab/>
      </w:r>
      <w:r w:rsidRPr="00D327B4">
        <w:rPr>
          <w:noProof/>
          <w:lang w:val="fr-FR"/>
        </w:rPr>
        <w:t>Dynamic 5QI Descriptor</w:t>
      </w:r>
      <w:r w:rsidRPr="00DF49FC">
        <w:rPr>
          <w:noProof/>
          <w:lang w:val="fr-FR"/>
        </w:rPr>
        <w:tab/>
      </w:r>
      <w:r>
        <w:rPr>
          <w:noProof/>
        </w:rPr>
        <w:fldChar w:fldCharType="begin" w:fldLock="1"/>
      </w:r>
      <w:r w:rsidRPr="00DF49FC">
        <w:rPr>
          <w:noProof/>
          <w:lang w:val="fr-FR"/>
        </w:rPr>
        <w:instrText xml:space="preserve"> PAGEREF _Toc222852591 \h </w:instrText>
      </w:r>
      <w:r>
        <w:rPr>
          <w:noProof/>
        </w:rPr>
      </w:r>
      <w:r>
        <w:rPr>
          <w:noProof/>
        </w:rPr>
        <w:fldChar w:fldCharType="separate"/>
      </w:r>
      <w:r w:rsidRPr="00DF49FC">
        <w:rPr>
          <w:noProof/>
          <w:lang w:val="fr-FR"/>
        </w:rPr>
        <w:t>223</w:t>
      </w:r>
      <w:r>
        <w:rPr>
          <w:noProof/>
        </w:rPr>
        <w:fldChar w:fldCharType="end"/>
      </w:r>
    </w:p>
    <w:p w14:paraId="6F4E310E" w14:textId="2483E7D3"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9.2.3.10</w:t>
      </w:r>
      <w:r>
        <w:rPr>
          <w:rFonts w:asciiTheme="minorHAnsi" w:hAnsiTheme="minorHAnsi" w:cstheme="minorBidi"/>
          <w:noProof/>
          <w:kern w:val="2"/>
          <w:sz w:val="24"/>
          <w:szCs w:val="24"/>
          <w14:ligatures w14:val="standardContextual"/>
        </w:rPr>
        <w:tab/>
      </w:r>
      <w:r w:rsidRPr="00D327B4">
        <w:rPr>
          <w:rFonts w:eastAsia="Batang"/>
          <w:noProof/>
        </w:rPr>
        <w:t xml:space="preserve">QoS Flow </w:t>
      </w:r>
      <w:r w:rsidRPr="00D327B4">
        <w:rPr>
          <w:rFonts w:cs="Arial"/>
          <w:bCs/>
          <w:iCs/>
          <w:noProof/>
          <w:lang w:eastAsia="ja-JP"/>
        </w:rPr>
        <w:t>Identifier</w:t>
      </w:r>
      <w:r>
        <w:rPr>
          <w:noProof/>
        </w:rPr>
        <w:tab/>
      </w:r>
      <w:r>
        <w:rPr>
          <w:noProof/>
        </w:rPr>
        <w:fldChar w:fldCharType="begin" w:fldLock="1"/>
      </w:r>
      <w:r>
        <w:rPr>
          <w:noProof/>
        </w:rPr>
        <w:instrText xml:space="preserve"> PAGEREF _Toc222852592 \h </w:instrText>
      </w:r>
      <w:r>
        <w:rPr>
          <w:noProof/>
        </w:rPr>
      </w:r>
      <w:r>
        <w:rPr>
          <w:noProof/>
        </w:rPr>
        <w:fldChar w:fldCharType="separate"/>
      </w:r>
      <w:r>
        <w:rPr>
          <w:noProof/>
        </w:rPr>
        <w:t>224</w:t>
      </w:r>
      <w:r>
        <w:rPr>
          <w:noProof/>
        </w:rPr>
        <w:fldChar w:fldCharType="end"/>
      </w:r>
    </w:p>
    <w:p w14:paraId="25BCE730" w14:textId="79527488" w:rsidR="00DF49FC" w:rsidRDefault="00DF49FC">
      <w:pPr>
        <w:pStyle w:val="TOC4"/>
        <w:rPr>
          <w:rFonts w:asciiTheme="minorHAnsi" w:hAnsiTheme="minorHAnsi" w:cstheme="minorBidi"/>
          <w:noProof/>
          <w:kern w:val="2"/>
          <w:sz w:val="24"/>
          <w:szCs w:val="24"/>
          <w14:ligatures w14:val="standardContextual"/>
        </w:rPr>
      </w:pPr>
      <w:r>
        <w:rPr>
          <w:noProof/>
        </w:rPr>
        <w:t>9.2.3.11</w:t>
      </w:r>
      <w:r>
        <w:rPr>
          <w:rFonts w:asciiTheme="minorHAnsi" w:hAnsiTheme="minorHAnsi" w:cstheme="minorBidi"/>
          <w:noProof/>
          <w:kern w:val="2"/>
          <w:sz w:val="24"/>
          <w:szCs w:val="24"/>
          <w14:ligatures w14:val="standardContextual"/>
        </w:rPr>
        <w:tab/>
      </w:r>
      <w:r>
        <w:rPr>
          <w:noProof/>
        </w:rPr>
        <w:t>Packet Loss Rate</w:t>
      </w:r>
      <w:r>
        <w:rPr>
          <w:noProof/>
        </w:rPr>
        <w:tab/>
      </w:r>
      <w:r>
        <w:rPr>
          <w:noProof/>
        </w:rPr>
        <w:fldChar w:fldCharType="begin" w:fldLock="1"/>
      </w:r>
      <w:r>
        <w:rPr>
          <w:noProof/>
        </w:rPr>
        <w:instrText xml:space="preserve"> PAGEREF _Toc222852593 \h </w:instrText>
      </w:r>
      <w:r>
        <w:rPr>
          <w:noProof/>
        </w:rPr>
      </w:r>
      <w:r>
        <w:rPr>
          <w:noProof/>
        </w:rPr>
        <w:fldChar w:fldCharType="separate"/>
      </w:r>
      <w:r>
        <w:rPr>
          <w:noProof/>
        </w:rPr>
        <w:t>224</w:t>
      </w:r>
      <w:r>
        <w:rPr>
          <w:noProof/>
        </w:rPr>
        <w:fldChar w:fldCharType="end"/>
      </w:r>
    </w:p>
    <w:p w14:paraId="5AFDF514" w14:textId="14682D53" w:rsidR="00DF49FC" w:rsidRDefault="00DF49FC">
      <w:pPr>
        <w:pStyle w:val="TOC4"/>
        <w:rPr>
          <w:rFonts w:asciiTheme="minorHAnsi" w:hAnsiTheme="minorHAnsi" w:cstheme="minorBidi"/>
          <w:noProof/>
          <w:kern w:val="2"/>
          <w:sz w:val="24"/>
          <w:szCs w:val="24"/>
          <w14:ligatures w14:val="standardContextual"/>
        </w:rPr>
      </w:pPr>
      <w:r>
        <w:rPr>
          <w:noProof/>
        </w:rPr>
        <w:t>9.2.3.12</w:t>
      </w:r>
      <w:r>
        <w:rPr>
          <w:rFonts w:asciiTheme="minorHAnsi"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_Toc222852594 \h </w:instrText>
      </w:r>
      <w:r>
        <w:rPr>
          <w:noProof/>
        </w:rPr>
      </w:r>
      <w:r>
        <w:rPr>
          <w:noProof/>
        </w:rPr>
        <w:fldChar w:fldCharType="separate"/>
      </w:r>
      <w:r>
        <w:rPr>
          <w:noProof/>
        </w:rPr>
        <w:t>224</w:t>
      </w:r>
      <w:r>
        <w:rPr>
          <w:noProof/>
        </w:rPr>
        <w:fldChar w:fldCharType="end"/>
      </w:r>
    </w:p>
    <w:p w14:paraId="5BAFD588" w14:textId="305A7FB7" w:rsidR="00DF49FC" w:rsidRDefault="00DF49FC">
      <w:pPr>
        <w:pStyle w:val="TOC4"/>
        <w:rPr>
          <w:rFonts w:asciiTheme="minorHAnsi" w:hAnsiTheme="minorHAnsi" w:cstheme="minorBidi"/>
          <w:noProof/>
          <w:kern w:val="2"/>
          <w:sz w:val="24"/>
          <w:szCs w:val="24"/>
          <w14:ligatures w14:val="standardContextual"/>
        </w:rPr>
      </w:pPr>
      <w:r>
        <w:rPr>
          <w:noProof/>
        </w:rPr>
        <w:t>9.2.3.13</w:t>
      </w:r>
      <w:r>
        <w:rPr>
          <w:rFonts w:asciiTheme="minorHAnsi"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_Toc222852595 \h </w:instrText>
      </w:r>
      <w:r>
        <w:rPr>
          <w:noProof/>
        </w:rPr>
      </w:r>
      <w:r>
        <w:rPr>
          <w:noProof/>
        </w:rPr>
        <w:fldChar w:fldCharType="separate"/>
      </w:r>
      <w:r>
        <w:rPr>
          <w:noProof/>
        </w:rPr>
        <w:t>224</w:t>
      </w:r>
      <w:r>
        <w:rPr>
          <w:noProof/>
        </w:rPr>
        <w:fldChar w:fldCharType="end"/>
      </w:r>
    </w:p>
    <w:p w14:paraId="039FB760" w14:textId="76CD700D" w:rsidR="00DF49FC" w:rsidRDefault="00DF49FC">
      <w:pPr>
        <w:pStyle w:val="TOC4"/>
        <w:rPr>
          <w:rFonts w:asciiTheme="minorHAnsi" w:hAnsiTheme="minorHAnsi" w:cstheme="minorBidi"/>
          <w:noProof/>
          <w:kern w:val="2"/>
          <w:sz w:val="24"/>
          <w:szCs w:val="24"/>
          <w14:ligatures w14:val="standardContextual"/>
        </w:rPr>
      </w:pPr>
      <w:r>
        <w:rPr>
          <w:noProof/>
        </w:rPr>
        <w:t>9.2.3.14</w:t>
      </w:r>
      <w:r>
        <w:rPr>
          <w:rFonts w:asciiTheme="minorHAnsi"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_Toc222852596 \h </w:instrText>
      </w:r>
      <w:r>
        <w:rPr>
          <w:noProof/>
        </w:rPr>
      </w:r>
      <w:r>
        <w:rPr>
          <w:noProof/>
        </w:rPr>
        <w:fldChar w:fldCharType="separate"/>
      </w:r>
      <w:r>
        <w:rPr>
          <w:noProof/>
        </w:rPr>
        <w:t>224</w:t>
      </w:r>
      <w:r>
        <w:rPr>
          <w:noProof/>
        </w:rPr>
        <w:fldChar w:fldCharType="end"/>
      </w:r>
    </w:p>
    <w:p w14:paraId="214A7FBF" w14:textId="27C40FA9" w:rsidR="00DF49FC" w:rsidRDefault="00DF49FC">
      <w:pPr>
        <w:pStyle w:val="TOC4"/>
        <w:rPr>
          <w:rFonts w:asciiTheme="minorHAnsi" w:hAnsiTheme="minorHAnsi" w:cstheme="minorBidi"/>
          <w:noProof/>
          <w:kern w:val="2"/>
          <w:sz w:val="24"/>
          <w:szCs w:val="24"/>
          <w14:ligatures w14:val="standardContextual"/>
        </w:rPr>
      </w:pPr>
      <w:r>
        <w:rPr>
          <w:noProof/>
        </w:rPr>
        <w:t>9.2.3.15</w:t>
      </w:r>
      <w:r>
        <w:rPr>
          <w:rFonts w:asciiTheme="minorHAnsi"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_Toc222852597 \h </w:instrText>
      </w:r>
      <w:r>
        <w:rPr>
          <w:noProof/>
        </w:rPr>
      </w:r>
      <w:r>
        <w:rPr>
          <w:noProof/>
        </w:rPr>
        <w:fldChar w:fldCharType="separate"/>
      </w:r>
      <w:r>
        <w:rPr>
          <w:noProof/>
        </w:rPr>
        <w:t>225</w:t>
      </w:r>
      <w:r>
        <w:rPr>
          <w:noProof/>
        </w:rPr>
        <w:fldChar w:fldCharType="end"/>
      </w:r>
    </w:p>
    <w:p w14:paraId="421379C2" w14:textId="4951EA3D"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9.2.3.16</w:t>
      </w:r>
      <w:r>
        <w:rPr>
          <w:rFonts w:asciiTheme="minorHAnsi" w:hAnsiTheme="minorHAnsi" w:cstheme="minorBidi"/>
          <w:noProof/>
          <w:kern w:val="2"/>
          <w:sz w:val="24"/>
          <w:szCs w:val="24"/>
          <w14:ligatures w14:val="standardContextual"/>
        </w:rPr>
        <w:tab/>
      </w:r>
      <w:r w:rsidRPr="00D327B4">
        <w:rPr>
          <w:rFonts w:eastAsia="Batang"/>
          <w:noProof/>
        </w:rPr>
        <w:t>NG-RAN node UE XnAP ID</w:t>
      </w:r>
      <w:r>
        <w:rPr>
          <w:noProof/>
        </w:rPr>
        <w:tab/>
      </w:r>
      <w:r>
        <w:rPr>
          <w:noProof/>
        </w:rPr>
        <w:fldChar w:fldCharType="begin" w:fldLock="1"/>
      </w:r>
      <w:r>
        <w:rPr>
          <w:noProof/>
        </w:rPr>
        <w:instrText xml:space="preserve"> PAGEREF _Toc222852598 \h </w:instrText>
      </w:r>
      <w:r>
        <w:rPr>
          <w:noProof/>
        </w:rPr>
      </w:r>
      <w:r>
        <w:rPr>
          <w:noProof/>
        </w:rPr>
        <w:fldChar w:fldCharType="separate"/>
      </w:r>
      <w:r>
        <w:rPr>
          <w:noProof/>
        </w:rPr>
        <w:t>225</w:t>
      </w:r>
      <w:r>
        <w:rPr>
          <w:noProof/>
        </w:rPr>
        <w:fldChar w:fldCharType="end"/>
      </w:r>
    </w:p>
    <w:p w14:paraId="0032EA3C" w14:textId="581B62CC"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9.2.3.17</w:t>
      </w:r>
      <w:r>
        <w:rPr>
          <w:rFonts w:asciiTheme="minorHAnsi" w:hAnsiTheme="minorHAnsi" w:cstheme="minorBidi"/>
          <w:noProof/>
          <w:kern w:val="2"/>
          <w:sz w:val="24"/>
          <w:szCs w:val="24"/>
          <w14:ligatures w14:val="standardContextual"/>
        </w:rPr>
        <w:tab/>
      </w:r>
      <w:r w:rsidRPr="00D327B4">
        <w:rPr>
          <w:rFonts w:eastAsia="Malgun Gothic"/>
          <w:noProof/>
        </w:rPr>
        <w:t>UE Aggregate Maximum Bit Rate</w:t>
      </w:r>
      <w:r>
        <w:rPr>
          <w:noProof/>
        </w:rPr>
        <w:tab/>
      </w:r>
      <w:r>
        <w:rPr>
          <w:noProof/>
        </w:rPr>
        <w:fldChar w:fldCharType="begin" w:fldLock="1"/>
      </w:r>
      <w:r>
        <w:rPr>
          <w:noProof/>
        </w:rPr>
        <w:instrText xml:space="preserve"> PAGEREF _Toc222852599 \h </w:instrText>
      </w:r>
      <w:r>
        <w:rPr>
          <w:noProof/>
        </w:rPr>
      </w:r>
      <w:r>
        <w:rPr>
          <w:noProof/>
        </w:rPr>
        <w:fldChar w:fldCharType="separate"/>
      </w:r>
      <w:r>
        <w:rPr>
          <w:noProof/>
        </w:rPr>
        <w:t>225</w:t>
      </w:r>
      <w:r>
        <w:rPr>
          <w:noProof/>
        </w:rPr>
        <w:fldChar w:fldCharType="end"/>
      </w:r>
    </w:p>
    <w:p w14:paraId="3C50C2B5" w14:textId="725942EA"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Batang"/>
          <w:noProof/>
          <w:lang w:val="fr-FR"/>
        </w:rPr>
        <w:t>9.2.3.18</w:t>
      </w:r>
      <w:r w:rsidRPr="00DF49FC">
        <w:rPr>
          <w:rFonts w:asciiTheme="minorHAnsi" w:hAnsiTheme="minorHAnsi" w:cstheme="minorBidi"/>
          <w:noProof/>
          <w:kern w:val="2"/>
          <w:sz w:val="24"/>
          <w:szCs w:val="24"/>
          <w:lang w:val="fr-FR"/>
          <w14:ligatures w14:val="standardContextual"/>
        </w:rPr>
        <w:tab/>
      </w:r>
      <w:r w:rsidRPr="00DF49FC">
        <w:rPr>
          <w:rFonts w:eastAsia="Batang"/>
          <w:noProof/>
          <w:lang w:val="fr-FR"/>
        </w:rPr>
        <w:t>PDU Session ID</w:t>
      </w:r>
      <w:r w:rsidRPr="00DF49FC">
        <w:rPr>
          <w:noProof/>
          <w:lang w:val="fr-FR"/>
        </w:rPr>
        <w:tab/>
      </w:r>
      <w:r>
        <w:rPr>
          <w:noProof/>
        </w:rPr>
        <w:fldChar w:fldCharType="begin" w:fldLock="1"/>
      </w:r>
      <w:r w:rsidRPr="00DF49FC">
        <w:rPr>
          <w:noProof/>
          <w:lang w:val="fr-FR"/>
        </w:rPr>
        <w:instrText xml:space="preserve"> PAGEREF _Toc222852600 \h </w:instrText>
      </w:r>
      <w:r>
        <w:rPr>
          <w:noProof/>
        </w:rPr>
      </w:r>
      <w:r>
        <w:rPr>
          <w:noProof/>
        </w:rPr>
        <w:fldChar w:fldCharType="separate"/>
      </w:r>
      <w:r w:rsidRPr="00DF49FC">
        <w:rPr>
          <w:noProof/>
          <w:lang w:val="fr-FR"/>
        </w:rPr>
        <w:t>225</w:t>
      </w:r>
      <w:r>
        <w:rPr>
          <w:noProof/>
        </w:rPr>
        <w:fldChar w:fldCharType="end"/>
      </w:r>
    </w:p>
    <w:p w14:paraId="014A7B77" w14:textId="0A500366"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Batang"/>
          <w:noProof/>
          <w:lang w:val="fr-FR"/>
        </w:rPr>
        <w:t>9.2.3.19</w:t>
      </w:r>
      <w:r w:rsidRPr="00DF49FC">
        <w:rPr>
          <w:rFonts w:asciiTheme="minorHAnsi" w:hAnsiTheme="minorHAnsi" w:cstheme="minorBidi"/>
          <w:noProof/>
          <w:kern w:val="2"/>
          <w:sz w:val="24"/>
          <w:szCs w:val="24"/>
          <w:lang w:val="fr-FR"/>
          <w14:ligatures w14:val="standardContextual"/>
        </w:rPr>
        <w:tab/>
      </w:r>
      <w:r w:rsidRPr="00DF49FC">
        <w:rPr>
          <w:rFonts w:eastAsia="Batang"/>
          <w:noProof/>
          <w:lang w:val="fr-FR"/>
        </w:rPr>
        <w:t>PDU Session Type</w:t>
      </w:r>
      <w:r w:rsidRPr="00DF49FC">
        <w:rPr>
          <w:noProof/>
          <w:lang w:val="fr-FR"/>
        </w:rPr>
        <w:tab/>
      </w:r>
      <w:r>
        <w:rPr>
          <w:noProof/>
        </w:rPr>
        <w:fldChar w:fldCharType="begin" w:fldLock="1"/>
      </w:r>
      <w:r w:rsidRPr="00DF49FC">
        <w:rPr>
          <w:noProof/>
          <w:lang w:val="fr-FR"/>
        </w:rPr>
        <w:instrText xml:space="preserve"> PAGEREF _Toc222852601 \h </w:instrText>
      </w:r>
      <w:r>
        <w:rPr>
          <w:noProof/>
        </w:rPr>
      </w:r>
      <w:r>
        <w:rPr>
          <w:noProof/>
        </w:rPr>
        <w:fldChar w:fldCharType="separate"/>
      </w:r>
      <w:r w:rsidRPr="00DF49FC">
        <w:rPr>
          <w:noProof/>
          <w:lang w:val="fr-FR"/>
        </w:rPr>
        <w:t>225</w:t>
      </w:r>
      <w:r>
        <w:rPr>
          <w:noProof/>
        </w:rPr>
        <w:fldChar w:fldCharType="end"/>
      </w:r>
    </w:p>
    <w:p w14:paraId="216F40B3" w14:textId="04ABAF59" w:rsidR="00DF49FC" w:rsidRDefault="00DF49FC">
      <w:pPr>
        <w:pStyle w:val="TOC4"/>
        <w:rPr>
          <w:rFonts w:asciiTheme="minorHAnsi" w:hAnsiTheme="minorHAnsi" w:cstheme="minorBidi"/>
          <w:noProof/>
          <w:kern w:val="2"/>
          <w:sz w:val="24"/>
          <w:szCs w:val="24"/>
          <w14:ligatures w14:val="standardContextual"/>
        </w:rPr>
      </w:pPr>
      <w:r>
        <w:rPr>
          <w:noProof/>
        </w:rPr>
        <w:t>9.2.3.20</w:t>
      </w:r>
      <w:r>
        <w:rPr>
          <w:rFonts w:asciiTheme="minorHAnsi" w:hAnsiTheme="minorHAnsi" w:cstheme="minorBidi"/>
          <w:noProof/>
          <w:kern w:val="2"/>
          <w:sz w:val="24"/>
          <w:szCs w:val="24"/>
          <w14:ligatures w14:val="standardContextual"/>
        </w:rPr>
        <w:tab/>
      </w:r>
      <w:r>
        <w:rPr>
          <w:noProof/>
        </w:rPr>
        <w:t>TAI Support List</w:t>
      </w:r>
      <w:r>
        <w:rPr>
          <w:noProof/>
        </w:rPr>
        <w:tab/>
      </w:r>
      <w:r>
        <w:rPr>
          <w:noProof/>
        </w:rPr>
        <w:fldChar w:fldCharType="begin" w:fldLock="1"/>
      </w:r>
      <w:r>
        <w:rPr>
          <w:noProof/>
        </w:rPr>
        <w:instrText xml:space="preserve"> PAGEREF _Toc222852602 \h </w:instrText>
      </w:r>
      <w:r>
        <w:rPr>
          <w:noProof/>
        </w:rPr>
      </w:r>
      <w:r>
        <w:rPr>
          <w:noProof/>
        </w:rPr>
        <w:fldChar w:fldCharType="separate"/>
      </w:r>
      <w:r>
        <w:rPr>
          <w:noProof/>
        </w:rPr>
        <w:t>226</w:t>
      </w:r>
      <w:r>
        <w:rPr>
          <w:noProof/>
        </w:rPr>
        <w:fldChar w:fldCharType="end"/>
      </w:r>
    </w:p>
    <w:p w14:paraId="4411DCE8" w14:textId="4D60DE16" w:rsidR="00DF49FC" w:rsidRDefault="00DF49FC">
      <w:pPr>
        <w:pStyle w:val="TOC4"/>
        <w:rPr>
          <w:rFonts w:asciiTheme="minorHAnsi" w:hAnsiTheme="minorHAnsi" w:cstheme="minorBidi"/>
          <w:noProof/>
          <w:kern w:val="2"/>
          <w:sz w:val="24"/>
          <w:szCs w:val="24"/>
          <w14:ligatures w14:val="standardContextual"/>
        </w:rPr>
      </w:pPr>
      <w:r>
        <w:rPr>
          <w:noProof/>
        </w:rPr>
        <w:t>9.2.3.21</w:t>
      </w:r>
      <w:r>
        <w:rPr>
          <w:rFonts w:asciiTheme="minorHAnsi" w:hAnsiTheme="minorHAnsi" w:cstheme="minorBidi"/>
          <w:noProof/>
          <w:kern w:val="2"/>
          <w:sz w:val="24"/>
          <w:szCs w:val="24"/>
          <w14:ligatures w14:val="standardContextual"/>
        </w:rPr>
        <w:tab/>
      </w:r>
      <w:r>
        <w:rPr>
          <w:noProof/>
        </w:rPr>
        <w:t>S-NSSAI</w:t>
      </w:r>
      <w:r>
        <w:rPr>
          <w:noProof/>
        </w:rPr>
        <w:tab/>
      </w:r>
      <w:r>
        <w:rPr>
          <w:noProof/>
        </w:rPr>
        <w:fldChar w:fldCharType="begin" w:fldLock="1"/>
      </w:r>
      <w:r>
        <w:rPr>
          <w:noProof/>
        </w:rPr>
        <w:instrText xml:space="preserve"> PAGEREF _Toc222852603 \h </w:instrText>
      </w:r>
      <w:r>
        <w:rPr>
          <w:noProof/>
        </w:rPr>
      </w:r>
      <w:r>
        <w:rPr>
          <w:noProof/>
        </w:rPr>
        <w:fldChar w:fldCharType="separate"/>
      </w:r>
      <w:r>
        <w:rPr>
          <w:noProof/>
        </w:rPr>
        <w:t>226</w:t>
      </w:r>
      <w:r>
        <w:rPr>
          <w:noProof/>
        </w:rPr>
        <w:fldChar w:fldCharType="end"/>
      </w:r>
    </w:p>
    <w:p w14:paraId="7C54995D" w14:textId="3C909B25" w:rsidR="00DF49FC" w:rsidRDefault="00DF49FC">
      <w:pPr>
        <w:pStyle w:val="TOC4"/>
        <w:rPr>
          <w:rFonts w:asciiTheme="minorHAnsi" w:hAnsiTheme="minorHAnsi" w:cstheme="minorBidi"/>
          <w:noProof/>
          <w:kern w:val="2"/>
          <w:sz w:val="24"/>
          <w:szCs w:val="24"/>
          <w14:ligatures w14:val="standardContextual"/>
        </w:rPr>
      </w:pPr>
      <w:r>
        <w:rPr>
          <w:noProof/>
        </w:rPr>
        <w:t>9.2.3.22</w:t>
      </w:r>
      <w:r>
        <w:rPr>
          <w:rFonts w:asciiTheme="minorHAnsi" w:hAnsiTheme="minorHAnsi" w:cstheme="minorBidi"/>
          <w:noProof/>
          <w:kern w:val="2"/>
          <w:sz w:val="24"/>
          <w:szCs w:val="24"/>
          <w14:ligatures w14:val="standardContextual"/>
        </w:rPr>
        <w:tab/>
      </w:r>
      <w:r>
        <w:rPr>
          <w:noProof/>
        </w:rPr>
        <w:t>Slice Support List</w:t>
      </w:r>
      <w:r>
        <w:rPr>
          <w:noProof/>
        </w:rPr>
        <w:tab/>
      </w:r>
      <w:r>
        <w:rPr>
          <w:noProof/>
        </w:rPr>
        <w:fldChar w:fldCharType="begin" w:fldLock="1"/>
      </w:r>
      <w:r>
        <w:rPr>
          <w:noProof/>
        </w:rPr>
        <w:instrText xml:space="preserve"> PAGEREF _Toc222852604 \h </w:instrText>
      </w:r>
      <w:r>
        <w:rPr>
          <w:noProof/>
        </w:rPr>
      </w:r>
      <w:r>
        <w:rPr>
          <w:noProof/>
        </w:rPr>
        <w:fldChar w:fldCharType="separate"/>
      </w:r>
      <w:r>
        <w:rPr>
          <w:noProof/>
        </w:rPr>
        <w:t>226</w:t>
      </w:r>
      <w:r>
        <w:rPr>
          <w:noProof/>
        </w:rPr>
        <w:fldChar w:fldCharType="end"/>
      </w:r>
    </w:p>
    <w:p w14:paraId="548C8EA7" w14:textId="2218D02F" w:rsidR="00DF49FC" w:rsidRDefault="00DF49FC">
      <w:pPr>
        <w:pStyle w:val="TOC4"/>
        <w:rPr>
          <w:rFonts w:asciiTheme="minorHAnsi" w:hAnsiTheme="minorHAnsi" w:cstheme="minorBidi"/>
          <w:noProof/>
          <w:kern w:val="2"/>
          <w:sz w:val="24"/>
          <w:szCs w:val="24"/>
          <w14:ligatures w14:val="standardContextual"/>
        </w:rPr>
      </w:pPr>
      <w:r>
        <w:rPr>
          <w:noProof/>
        </w:rPr>
        <w:t>9.2.3.23</w:t>
      </w:r>
      <w:r>
        <w:rPr>
          <w:rFonts w:asciiTheme="minorHAnsi" w:hAnsiTheme="minorHAnsi" w:cstheme="minorBidi"/>
          <w:noProof/>
          <w:kern w:val="2"/>
          <w:sz w:val="24"/>
          <w:szCs w:val="24"/>
          <w14:ligatures w14:val="standardContextual"/>
        </w:rPr>
        <w:tab/>
      </w:r>
      <w:r>
        <w:rPr>
          <w:noProof/>
        </w:rPr>
        <w:t>Index to RAT/Frequency Selection Priority</w:t>
      </w:r>
      <w:r>
        <w:rPr>
          <w:noProof/>
        </w:rPr>
        <w:tab/>
      </w:r>
      <w:r>
        <w:rPr>
          <w:noProof/>
        </w:rPr>
        <w:fldChar w:fldCharType="begin" w:fldLock="1"/>
      </w:r>
      <w:r>
        <w:rPr>
          <w:noProof/>
        </w:rPr>
        <w:instrText xml:space="preserve"> PAGEREF _Toc222852605 \h </w:instrText>
      </w:r>
      <w:r>
        <w:rPr>
          <w:noProof/>
        </w:rPr>
      </w:r>
      <w:r>
        <w:rPr>
          <w:noProof/>
        </w:rPr>
        <w:fldChar w:fldCharType="separate"/>
      </w:r>
      <w:r>
        <w:rPr>
          <w:noProof/>
        </w:rPr>
        <w:t>226</w:t>
      </w:r>
      <w:r>
        <w:rPr>
          <w:noProof/>
        </w:rPr>
        <w:fldChar w:fldCharType="end"/>
      </w:r>
    </w:p>
    <w:p w14:paraId="2F497EE6" w14:textId="267EE98B" w:rsidR="00DF49FC" w:rsidRDefault="00DF49FC">
      <w:pPr>
        <w:pStyle w:val="TOC4"/>
        <w:rPr>
          <w:rFonts w:asciiTheme="minorHAnsi" w:hAnsiTheme="minorHAnsi" w:cstheme="minorBidi"/>
          <w:noProof/>
          <w:kern w:val="2"/>
          <w:sz w:val="24"/>
          <w:szCs w:val="24"/>
          <w14:ligatures w14:val="standardContextual"/>
        </w:rPr>
      </w:pPr>
      <w:r w:rsidRPr="00DF49FC">
        <w:rPr>
          <w:noProof/>
        </w:rPr>
        <w:t>9.2.3.24</w:t>
      </w:r>
      <w:r>
        <w:rPr>
          <w:rFonts w:asciiTheme="minorHAnsi" w:hAnsiTheme="minorHAnsi" w:cstheme="minorBidi"/>
          <w:noProof/>
          <w:kern w:val="2"/>
          <w:sz w:val="24"/>
          <w:szCs w:val="24"/>
          <w14:ligatures w14:val="standardContextual"/>
        </w:rPr>
        <w:tab/>
      </w:r>
      <w:r w:rsidRPr="00DF49FC">
        <w:rPr>
          <w:noProof/>
        </w:rPr>
        <w:t>GUAMI</w:t>
      </w:r>
      <w:r>
        <w:rPr>
          <w:noProof/>
        </w:rPr>
        <w:tab/>
      </w:r>
      <w:r>
        <w:rPr>
          <w:noProof/>
        </w:rPr>
        <w:fldChar w:fldCharType="begin" w:fldLock="1"/>
      </w:r>
      <w:r>
        <w:rPr>
          <w:noProof/>
        </w:rPr>
        <w:instrText xml:space="preserve"> PAGEREF _Toc222852606 \h </w:instrText>
      </w:r>
      <w:r>
        <w:rPr>
          <w:noProof/>
        </w:rPr>
      </w:r>
      <w:r>
        <w:rPr>
          <w:noProof/>
        </w:rPr>
        <w:fldChar w:fldCharType="separate"/>
      </w:r>
      <w:r>
        <w:rPr>
          <w:noProof/>
        </w:rPr>
        <w:t>227</w:t>
      </w:r>
      <w:r>
        <w:rPr>
          <w:noProof/>
        </w:rPr>
        <w:fldChar w:fldCharType="end"/>
      </w:r>
    </w:p>
    <w:p w14:paraId="31961C6A" w14:textId="36195B57" w:rsidR="00DF49FC" w:rsidRDefault="00DF49FC">
      <w:pPr>
        <w:pStyle w:val="TOC4"/>
        <w:rPr>
          <w:rFonts w:asciiTheme="minorHAnsi" w:hAnsiTheme="minorHAnsi" w:cstheme="minorBidi"/>
          <w:noProof/>
          <w:kern w:val="2"/>
          <w:sz w:val="24"/>
          <w:szCs w:val="24"/>
          <w14:ligatures w14:val="standardContextual"/>
        </w:rPr>
      </w:pPr>
      <w:r w:rsidRPr="00DF49FC">
        <w:rPr>
          <w:noProof/>
        </w:rPr>
        <w:t>9.2.3.25</w:t>
      </w:r>
      <w:r>
        <w:rPr>
          <w:rFonts w:asciiTheme="minorHAnsi" w:hAnsiTheme="minorHAnsi" w:cstheme="minorBidi"/>
          <w:noProof/>
          <w:kern w:val="2"/>
          <w:sz w:val="24"/>
          <w:szCs w:val="24"/>
          <w14:ligatures w14:val="standardContextual"/>
        </w:rPr>
        <w:tab/>
      </w:r>
      <w:r w:rsidRPr="00DF49FC">
        <w:rPr>
          <w:noProof/>
        </w:rPr>
        <w:t>Target Cell Global ID</w:t>
      </w:r>
      <w:r>
        <w:rPr>
          <w:noProof/>
        </w:rPr>
        <w:tab/>
      </w:r>
      <w:r>
        <w:rPr>
          <w:noProof/>
        </w:rPr>
        <w:fldChar w:fldCharType="begin" w:fldLock="1"/>
      </w:r>
      <w:r>
        <w:rPr>
          <w:noProof/>
        </w:rPr>
        <w:instrText xml:space="preserve"> PAGEREF _Toc222852607 \h </w:instrText>
      </w:r>
      <w:r>
        <w:rPr>
          <w:noProof/>
        </w:rPr>
      </w:r>
      <w:r>
        <w:rPr>
          <w:noProof/>
        </w:rPr>
        <w:fldChar w:fldCharType="separate"/>
      </w:r>
      <w:r>
        <w:rPr>
          <w:noProof/>
        </w:rPr>
        <w:t>227</w:t>
      </w:r>
      <w:r>
        <w:rPr>
          <w:noProof/>
        </w:rPr>
        <w:fldChar w:fldCharType="end"/>
      </w:r>
    </w:p>
    <w:p w14:paraId="66CCE6B2" w14:textId="62D8CAE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9.2.3.26</w:t>
      </w:r>
      <w:r>
        <w:rPr>
          <w:rFonts w:asciiTheme="minorHAnsi" w:hAnsiTheme="minorHAnsi" w:cstheme="minorBidi"/>
          <w:noProof/>
          <w:kern w:val="2"/>
          <w:sz w:val="24"/>
          <w:szCs w:val="24"/>
          <w14:ligatures w14:val="standardContextual"/>
        </w:rPr>
        <w:tab/>
      </w:r>
      <w:r w:rsidRPr="00D327B4">
        <w:rPr>
          <w:rFonts w:eastAsia="Batang"/>
          <w:noProof/>
        </w:rPr>
        <w:t>AMF UE NGAP ID</w:t>
      </w:r>
      <w:r>
        <w:rPr>
          <w:noProof/>
        </w:rPr>
        <w:tab/>
      </w:r>
      <w:r>
        <w:rPr>
          <w:noProof/>
        </w:rPr>
        <w:fldChar w:fldCharType="begin" w:fldLock="1"/>
      </w:r>
      <w:r>
        <w:rPr>
          <w:noProof/>
        </w:rPr>
        <w:instrText xml:space="preserve"> PAGEREF _Toc222852608 \h </w:instrText>
      </w:r>
      <w:r>
        <w:rPr>
          <w:noProof/>
        </w:rPr>
      </w:r>
      <w:r>
        <w:rPr>
          <w:noProof/>
        </w:rPr>
        <w:fldChar w:fldCharType="separate"/>
      </w:r>
      <w:r>
        <w:rPr>
          <w:noProof/>
        </w:rPr>
        <w:t>227</w:t>
      </w:r>
      <w:r>
        <w:rPr>
          <w:noProof/>
        </w:rPr>
        <w:fldChar w:fldCharType="end"/>
      </w:r>
    </w:p>
    <w:p w14:paraId="5DBB32D9" w14:textId="42F5118F" w:rsidR="00DF49FC" w:rsidRDefault="00DF49FC">
      <w:pPr>
        <w:pStyle w:val="TOC4"/>
        <w:rPr>
          <w:rFonts w:asciiTheme="minorHAnsi" w:hAnsiTheme="minorHAnsi" w:cstheme="minorBidi"/>
          <w:noProof/>
          <w:kern w:val="2"/>
          <w:sz w:val="24"/>
          <w:szCs w:val="24"/>
          <w14:ligatures w14:val="standardContextual"/>
        </w:rPr>
      </w:pPr>
      <w:r>
        <w:rPr>
          <w:noProof/>
        </w:rPr>
        <w:t>9.2.3.27</w:t>
      </w:r>
      <w:r>
        <w:rPr>
          <w:rFonts w:asciiTheme="minorHAnsi" w:hAnsiTheme="minorHAnsi" w:cstheme="minorBidi"/>
          <w:noProof/>
          <w:kern w:val="2"/>
          <w:sz w:val="24"/>
          <w:szCs w:val="24"/>
          <w14:ligatures w14:val="standardContextual"/>
        </w:rPr>
        <w:tab/>
      </w:r>
      <w:r>
        <w:rPr>
          <w:noProof/>
        </w:rPr>
        <w:t xml:space="preserve">SCG Configuration </w:t>
      </w:r>
      <w:r>
        <w:rPr>
          <w:noProof/>
          <w:lang w:eastAsia="zh-TW"/>
        </w:rPr>
        <w:t>Query</w:t>
      </w:r>
      <w:r>
        <w:rPr>
          <w:noProof/>
        </w:rPr>
        <w:tab/>
      </w:r>
      <w:r>
        <w:rPr>
          <w:noProof/>
        </w:rPr>
        <w:fldChar w:fldCharType="begin" w:fldLock="1"/>
      </w:r>
      <w:r>
        <w:rPr>
          <w:noProof/>
        </w:rPr>
        <w:instrText xml:space="preserve"> PAGEREF _Toc222852609 \h </w:instrText>
      </w:r>
      <w:r>
        <w:rPr>
          <w:noProof/>
        </w:rPr>
      </w:r>
      <w:r>
        <w:rPr>
          <w:noProof/>
        </w:rPr>
        <w:fldChar w:fldCharType="separate"/>
      </w:r>
      <w:r>
        <w:rPr>
          <w:noProof/>
        </w:rPr>
        <w:t>227</w:t>
      </w:r>
      <w:r>
        <w:rPr>
          <w:noProof/>
        </w:rPr>
        <w:fldChar w:fldCharType="end"/>
      </w:r>
    </w:p>
    <w:p w14:paraId="719A9628" w14:textId="3D6DAC0E" w:rsidR="00DF49FC" w:rsidRDefault="00DF49FC">
      <w:pPr>
        <w:pStyle w:val="TOC4"/>
        <w:rPr>
          <w:rFonts w:asciiTheme="minorHAnsi" w:hAnsiTheme="minorHAnsi" w:cstheme="minorBidi"/>
          <w:noProof/>
          <w:kern w:val="2"/>
          <w:sz w:val="24"/>
          <w:szCs w:val="24"/>
          <w14:ligatures w14:val="standardContextual"/>
        </w:rPr>
      </w:pPr>
      <w:r>
        <w:rPr>
          <w:noProof/>
        </w:rPr>
        <w:t>9.2.3.28</w:t>
      </w:r>
      <w:r>
        <w:rPr>
          <w:rFonts w:asciiTheme="minorHAnsi" w:hAnsiTheme="minorHAnsi" w:cstheme="minorBidi"/>
          <w:noProof/>
          <w:kern w:val="2"/>
          <w:sz w:val="24"/>
          <w:szCs w:val="24"/>
          <w14:ligatures w14:val="standardContextual"/>
        </w:rPr>
        <w:tab/>
      </w:r>
      <w:r>
        <w:rPr>
          <w:noProof/>
        </w:rPr>
        <w:t>RLC Mode</w:t>
      </w:r>
      <w:r>
        <w:rPr>
          <w:noProof/>
        </w:rPr>
        <w:tab/>
      </w:r>
      <w:r>
        <w:rPr>
          <w:noProof/>
        </w:rPr>
        <w:fldChar w:fldCharType="begin" w:fldLock="1"/>
      </w:r>
      <w:r>
        <w:rPr>
          <w:noProof/>
        </w:rPr>
        <w:instrText xml:space="preserve"> PAGEREF _Toc222852610 \h </w:instrText>
      </w:r>
      <w:r>
        <w:rPr>
          <w:noProof/>
        </w:rPr>
      </w:r>
      <w:r>
        <w:rPr>
          <w:noProof/>
        </w:rPr>
        <w:fldChar w:fldCharType="separate"/>
      </w:r>
      <w:r>
        <w:rPr>
          <w:noProof/>
        </w:rPr>
        <w:t>227</w:t>
      </w:r>
      <w:r>
        <w:rPr>
          <w:noProof/>
        </w:rPr>
        <w:fldChar w:fldCharType="end"/>
      </w:r>
    </w:p>
    <w:p w14:paraId="527F68E0" w14:textId="2BEAAB11" w:rsidR="00DF49FC" w:rsidRDefault="00DF49FC">
      <w:pPr>
        <w:pStyle w:val="TOC4"/>
        <w:rPr>
          <w:rFonts w:asciiTheme="minorHAnsi" w:hAnsiTheme="minorHAnsi" w:cstheme="minorBidi"/>
          <w:noProof/>
          <w:kern w:val="2"/>
          <w:sz w:val="24"/>
          <w:szCs w:val="24"/>
          <w14:ligatures w14:val="standardContextual"/>
        </w:rPr>
      </w:pPr>
      <w:r>
        <w:rPr>
          <w:noProof/>
          <w:lang w:eastAsia="ja-JP"/>
        </w:rPr>
        <w:t>9.2.3.29</w:t>
      </w:r>
      <w:r>
        <w:rPr>
          <w:rFonts w:asciiTheme="minorHAnsi" w:hAnsiTheme="minorHAnsi" w:cstheme="minorBidi"/>
          <w:noProof/>
          <w:kern w:val="2"/>
          <w:sz w:val="24"/>
          <w:szCs w:val="24"/>
          <w14:ligatures w14:val="standardContextual"/>
        </w:rPr>
        <w:tab/>
      </w:r>
      <w:r>
        <w:rPr>
          <w:noProof/>
          <w:lang w:eastAsia="ja-JP"/>
        </w:rPr>
        <w:t>Transport Layer Address</w:t>
      </w:r>
      <w:r>
        <w:rPr>
          <w:noProof/>
        </w:rPr>
        <w:tab/>
      </w:r>
      <w:r>
        <w:rPr>
          <w:noProof/>
        </w:rPr>
        <w:fldChar w:fldCharType="begin" w:fldLock="1"/>
      </w:r>
      <w:r>
        <w:rPr>
          <w:noProof/>
        </w:rPr>
        <w:instrText xml:space="preserve"> PAGEREF _Toc222852611 \h </w:instrText>
      </w:r>
      <w:r>
        <w:rPr>
          <w:noProof/>
        </w:rPr>
      </w:r>
      <w:r>
        <w:rPr>
          <w:noProof/>
        </w:rPr>
        <w:fldChar w:fldCharType="separate"/>
      </w:r>
      <w:r>
        <w:rPr>
          <w:noProof/>
        </w:rPr>
        <w:t>228</w:t>
      </w:r>
      <w:r>
        <w:rPr>
          <w:noProof/>
        </w:rPr>
        <w:fldChar w:fldCharType="end"/>
      </w:r>
    </w:p>
    <w:p w14:paraId="7CE74C63" w14:textId="0931BD2A" w:rsidR="00DF49FC" w:rsidRDefault="00DF49FC">
      <w:pPr>
        <w:pStyle w:val="TOC4"/>
        <w:rPr>
          <w:rFonts w:asciiTheme="minorHAnsi" w:hAnsiTheme="minorHAnsi" w:cstheme="minorBidi"/>
          <w:noProof/>
          <w:kern w:val="2"/>
          <w:sz w:val="24"/>
          <w:szCs w:val="24"/>
          <w14:ligatures w14:val="standardContextual"/>
        </w:rPr>
      </w:pPr>
      <w:r>
        <w:rPr>
          <w:noProof/>
          <w:lang w:eastAsia="ja-JP"/>
        </w:rPr>
        <w:t>9.2.3.30</w:t>
      </w:r>
      <w:r>
        <w:rPr>
          <w:rFonts w:asciiTheme="minorHAnsi" w:hAnsiTheme="minorHAnsi" w:cstheme="minorBidi"/>
          <w:noProof/>
          <w:kern w:val="2"/>
          <w:sz w:val="24"/>
          <w:szCs w:val="24"/>
          <w14:ligatures w14:val="standardContextual"/>
        </w:rPr>
        <w:tab/>
      </w:r>
      <w:r>
        <w:rPr>
          <w:noProof/>
          <w:lang w:eastAsia="ja-JP"/>
        </w:rPr>
        <w:t>UP Transport Layer Information</w:t>
      </w:r>
      <w:r>
        <w:rPr>
          <w:noProof/>
        </w:rPr>
        <w:tab/>
      </w:r>
      <w:r>
        <w:rPr>
          <w:noProof/>
        </w:rPr>
        <w:fldChar w:fldCharType="begin" w:fldLock="1"/>
      </w:r>
      <w:r>
        <w:rPr>
          <w:noProof/>
        </w:rPr>
        <w:instrText xml:space="preserve"> PAGEREF _Toc222852612 \h </w:instrText>
      </w:r>
      <w:r>
        <w:rPr>
          <w:noProof/>
        </w:rPr>
      </w:r>
      <w:r>
        <w:rPr>
          <w:noProof/>
        </w:rPr>
        <w:fldChar w:fldCharType="separate"/>
      </w:r>
      <w:r>
        <w:rPr>
          <w:noProof/>
        </w:rPr>
        <w:t>228</w:t>
      </w:r>
      <w:r>
        <w:rPr>
          <w:noProof/>
        </w:rPr>
        <w:fldChar w:fldCharType="end"/>
      </w:r>
    </w:p>
    <w:p w14:paraId="506A6B33" w14:textId="3579730F" w:rsidR="00DF49FC" w:rsidRDefault="00DF49FC">
      <w:pPr>
        <w:pStyle w:val="TOC4"/>
        <w:rPr>
          <w:rFonts w:asciiTheme="minorHAnsi" w:hAnsiTheme="minorHAnsi" w:cstheme="minorBidi"/>
          <w:noProof/>
          <w:kern w:val="2"/>
          <w:sz w:val="24"/>
          <w:szCs w:val="24"/>
          <w14:ligatures w14:val="standardContextual"/>
        </w:rPr>
      </w:pPr>
      <w:r>
        <w:rPr>
          <w:noProof/>
          <w:lang w:eastAsia="ja-JP"/>
        </w:rPr>
        <w:t>9.2.3.31</w:t>
      </w:r>
      <w:r>
        <w:rPr>
          <w:rFonts w:asciiTheme="minorHAnsi" w:hAnsiTheme="minorHAnsi" w:cstheme="minorBidi"/>
          <w:noProof/>
          <w:kern w:val="2"/>
          <w:sz w:val="24"/>
          <w:szCs w:val="24"/>
          <w14:ligatures w14:val="standardContextual"/>
        </w:rPr>
        <w:tab/>
      </w:r>
      <w:r>
        <w:rPr>
          <w:noProof/>
          <w:lang w:eastAsia="ja-JP"/>
        </w:rPr>
        <w:t>CP Transport Layer Information</w:t>
      </w:r>
      <w:r>
        <w:rPr>
          <w:noProof/>
        </w:rPr>
        <w:tab/>
      </w:r>
      <w:r>
        <w:rPr>
          <w:noProof/>
        </w:rPr>
        <w:fldChar w:fldCharType="begin" w:fldLock="1"/>
      </w:r>
      <w:r>
        <w:rPr>
          <w:noProof/>
        </w:rPr>
        <w:instrText xml:space="preserve"> PAGEREF _Toc222852613 \h </w:instrText>
      </w:r>
      <w:r>
        <w:rPr>
          <w:noProof/>
        </w:rPr>
      </w:r>
      <w:r>
        <w:rPr>
          <w:noProof/>
        </w:rPr>
        <w:fldChar w:fldCharType="separate"/>
      </w:r>
      <w:r>
        <w:rPr>
          <w:noProof/>
        </w:rPr>
        <w:t>228</w:t>
      </w:r>
      <w:r>
        <w:rPr>
          <w:noProof/>
        </w:rPr>
        <w:fldChar w:fldCharType="end"/>
      </w:r>
    </w:p>
    <w:p w14:paraId="1D9F5979" w14:textId="1CE8F275" w:rsidR="00DF49FC" w:rsidRDefault="00DF49FC">
      <w:pPr>
        <w:pStyle w:val="TOC4"/>
        <w:rPr>
          <w:rFonts w:asciiTheme="minorHAnsi" w:hAnsiTheme="minorHAnsi" w:cstheme="minorBidi"/>
          <w:noProof/>
          <w:kern w:val="2"/>
          <w:sz w:val="24"/>
          <w:szCs w:val="24"/>
          <w14:ligatures w14:val="standardContextual"/>
        </w:rPr>
      </w:pPr>
      <w:r>
        <w:rPr>
          <w:noProof/>
        </w:rPr>
        <w:t>9.2.3.32</w:t>
      </w:r>
      <w:r>
        <w:rPr>
          <w:rFonts w:asciiTheme="minorHAnsi" w:hAnsiTheme="minorHAnsi" w:cstheme="minorBidi"/>
          <w:noProof/>
          <w:kern w:val="2"/>
          <w:sz w:val="24"/>
          <w:szCs w:val="24"/>
          <w14:ligatures w14:val="standardContextual"/>
        </w:rPr>
        <w:tab/>
      </w:r>
      <w:r>
        <w:rPr>
          <w:noProof/>
          <w:lang w:eastAsia="zh-CN"/>
        </w:rPr>
        <w:t>Masked IMEISV</w:t>
      </w:r>
      <w:r>
        <w:rPr>
          <w:noProof/>
        </w:rPr>
        <w:tab/>
      </w:r>
      <w:r>
        <w:rPr>
          <w:noProof/>
        </w:rPr>
        <w:fldChar w:fldCharType="begin" w:fldLock="1"/>
      </w:r>
      <w:r>
        <w:rPr>
          <w:noProof/>
        </w:rPr>
        <w:instrText xml:space="preserve"> PAGEREF _Toc222852614 \h </w:instrText>
      </w:r>
      <w:r>
        <w:rPr>
          <w:noProof/>
        </w:rPr>
      </w:r>
      <w:r>
        <w:rPr>
          <w:noProof/>
        </w:rPr>
        <w:fldChar w:fldCharType="separate"/>
      </w:r>
      <w:r>
        <w:rPr>
          <w:noProof/>
        </w:rPr>
        <w:t>229</w:t>
      </w:r>
      <w:r>
        <w:rPr>
          <w:noProof/>
        </w:rPr>
        <w:fldChar w:fldCharType="end"/>
      </w:r>
    </w:p>
    <w:p w14:paraId="0538378D" w14:textId="320EEB5A"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9.2.3.33</w:t>
      </w:r>
      <w:r>
        <w:rPr>
          <w:rFonts w:asciiTheme="minorHAnsi" w:hAnsiTheme="minorHAnsi" w:cstheme="minorBidi"/>
          <w:noProof/>
          <w:kern w:val="2"/>
          <w:sz w:val="24"/>
          <w:szCs w:val="24"/>
          <w14:ligatures w14:val="standardContextual"/>
        </w:rPr>
        <w:tab/>
      </w:r>
      <w:r w:rsidRPr="00D327B4">
        <w:rPr>
          <w:rFonts w:eastAsia="Batang"/>
          <w:noProof/>
        </w:rPr>
        <w:t>DRB ID</w:t>
      </w:r>
      <w:r>
        <w:rPr>
          <w:noProof/>
        </w:rPr>
        <w:tab/>
      </w:r>
      <w:r>
        <w:rPr>
          <w:noProof/>
        </w:rPr>
        <w:fldChar w:fldCharType="begin" w:fldLock="1"/>
      </w:r>
      <w:r>
        <w:rPr>
          <w:noProof/>
        </w:rPr>
        <w:instrText xml:space="preserve"> PAGEREF _Toc222852615 \h </w:instrText>
      </w:r>
      <w:r>
        <w:rPr>
          <w:noProof/>
        </w:rPr>
      </w:r>
      <w:r>
        <w:rPr>
          <w:noProof/>
        </w:rPr>
        <w:fldChar w:fldCharType="separate"/>
      </w:r>
      <w:r>
        <w:rPr>
          <w:noProof/>
        </w:rPr>
        <w:t>229</w:t>
      </w:r>
      <w:r>
        <w:rPr>
          <w:noProof/>
        </w:rPr>
        <w:fldChar w:fldCharType="end"/>
      </w:r>
    </w:p>
    <w:p w14:paraId="58B7BF5D" w14:textId="7F1443D2" w:rsidR="00DF49FC" w:rsidRDefault="00DF49FC">
      <w:pPr>
        <w:pStyle w:val="TOC4"/>
        <w:rPr>
          <w:rFonts w:asciiTheme="minorHAnsi" w:hAnsiTheme="minorHAnsi" w:cstheme="minorBidi"/>
          <w:noProof/>
          <w:kern w:val="2"/>
          <w:sz w:val="24"/>
          <w:szCs w:val="24"/>
          <w14:ligatures w14:val="standardContextual"/>
        </w:rPr>
      </w:pPr>
      <w:r>
        <w:rPr>
          <w:noProof/>
        </w:rPr>
        <w:t>9.2.3.34</w:t>
      </w:r>
      <w:r>
        <w:rPr>
          <w:rFonts w:asciiTheme="minorHAnsi" w:hAnsiTheme="minorHAnsi" w:cstheme="minorBidi"/>
          <w:noProof/>
          <w:kern w:val="2"/>
          <w:sz w:val="24"/>
          <w:szCs w:val="24"/>
          <w14:ligatures w14:val="standardContextual"/>
        </w:rPr>
        <w:tab/>
      </w:r>
      <w:r>
        <w:rPr>
          <w:noProof/>
        </w:rPr>
        <w:t>DL Forwarding</w:t>
      </w:r>
      <w:r>
        <w:rPr>
          <w:noProof/>
        </w:rPr>
        <w:tab/>
      </w:r>
      <w:r>
        <w:rPr>
          <w:noProof/>
        </w:rPr>
        <w:fldChar w:fldCharType="begin" w:fldLock="1"/>
      </w:r>
      <w:r>
        <w:rPr>
          <w:noProof/>
        </w:rPr>
        <w:instrText xml:space="preserve"> PAGEREF _Toc222852616 \h </w:instrText>
      </w:r>
      <w:r>
        <w:rPr>
          <w:noProof/>
        </w:rPr>
      </w:r>
      <w:r>
        <w:rPr>
          <w:noProof/>
        </w:rPr>
        <w:fldChar w:fldCharType="separate"/>
      </w:r>
      <w:r>
        <w:rPr>
          <w:noProof/>
        </w:rPr>
        <w:t>229</w:t>
      </w:r>
      <w:r>
        <w:rPr>
          <w:noProof/>
        </w:rPr>
        <w:fldChar w:fldCharType="end"/>
      </w:r>
    </w:p>
    <w:p w14:paraId="1C3533E5" w14:textId="4F8D9A01" w:rsidR="00DF49FC" w:rsidRDefault="00DF49FC">
      <w:pPr>
        <w:pStyle w:val="TOC4"/>
        <w:rPr>
          <w:rFonts w:asciiTheme="minorHAnsi" w:hAnsiTheme="minorHAnsi" w:cstheme="minorBidi"/>
          <w:noProof/>
          <w:kern w:val="2"/>
          <w:sz w:val="24"/>
          <w:szCs w:val="24"/>
          <w14:ligatures w14:val="standardContextual"/>
        </w:rPr>
      </w:pPr>
      <w:r>
        <w:rPr>
          <w:noProof/>
        </w:rPr>
        <w:t>9.2.3.35</w:t>
      </w:r>
      <w:r>
        <w:rPr>
          <w:rFonts w:asciiTheme="minorHAnsi" w:hAnsiTheme="minorHAnsi" w:cstheme="minorBidi"/>
          <w:noProof/>
          <w:kern w:val="2"/>
          <w:sz w:val="24"/>
          <w:szCs w:val="24"/>
          <w14:ligatures w14:val="standardContextual"/>
        </w:rPr>
        <w:tab/>
      </w:r>
      <w:r>
        <w:rPr>
          <w:noProof/>
        </w:rPr>
        <w:t>Data Forwarding Accepted</w:t>
      </w:r>
      <w:r>
        <w:rPr>
          <w:noProof/>
        </w:rPr>
        <w:tab/>
      </w:r>
      <w:r>
        <w:rPr>
          <w:noProof/>
        </w:rPr>
        <w:fldChar w:fldCharType="begin" w:fldLock="1"/>
      </w:r>
      <w:r>
        <w:rPr>
          <w:noProof/>
        </w:rPr>
        <w:instrText xml:space="preserve"> PAGEREF _Toc222852617 \h </w:instrText>
      </w:r>
      <w:r>
        <w:rPr>
          <w:noProof/>
        </w:rPr>
      </w:r>
      <w:r>
        <w:rPr>
          <w:noProof/>
        </w:rPr>
        <w:fldChar w:fldCharType="separate"/>
      </w:r>
      <w:r>
        <w:rPr>
          <w:noProof/>
        </w:rPr>
        <w:t>229</w:t>
      </w:r>
      <w:r>
        <w:rPr>
          <w:noProof/>
        </w:rPr>
        <w:fldChar w:fldCharType="end"/>
      </w:r>
    </w:p>
    <w:p w14:paraId="40149B41" w14:textId="449C1BD4" w:rsidR="00DF49FC" w:rsidRDefault="00DF49FC">
      <w:pPr>
        <w:pStyle w:val="TOC4"/>
        <w:rPr>
          <w:rFonts w:asciiTheme="minorHAnsi" w:hAnsiTheme="minorHAnsi" w:cstheme="minorBidi"/>
          <w:noProof/>
          <w:kern w:val="2"/>
          <w:sz w:val="24"/>
          <w:szCs w:val="24"/>
          <w14:ligatures w14:val="standardContextual"/>
        </w:rPr>
      </w:pPr>
      <w:r>
        <w:rPr>
          <w:noProof/>
        </w:rPr>
        <w:t>9.2.3.36</w:t>
      </w:r>
      <w:r>
        <w:rPr>
          <w:rFonts w:asciiTheme="minorHAnsi" w:hAnsiTheme="minorHAnsi" w:cstheme="minorBidi"/>
          <w:noProof/>
          <w:kern w:val="2"/>
          <w:sz w:val="24"/>
          <w:szCs w:val="24"/>
          <w14:ligatures w14:val="standardContextual"/>
        </w:rPr>
        <w:tab/>
      </w:r>
      <w:r>
        <w:rPr>
          <w:noProof/>
        </w:rPr>
        <w:t>COUNT Value for PDCP SN Length 12</w:t>
      </w:r>
      <w:r>
        <w:rPr>
          <w:noProof/>
        </w:rPr>
        <w:tab/>
      </w:r>
      <w:r>
        <w:rPr>
          <w:noProof/>
        </w:rPr>
        <w:fldChar w:fldCharType="begin" w:fldLock="1"/>
      </w:r>
      <w:r>
        <w:rPr>
          <w:noProof/>
        </w:rPr>
        <w:instrText xml:space="preserve"> PAGEREF _Toc222852618 \h </w:instrText>
      </w:r>
      <w:r>
        <w:rPr>
          <w:noProof/>
        </w:rPr>
      </w:r>
      <w:r>
        <w:rPr>
          <w:noProof/>
        </w:rPr>
        <w:fldChar w:fldCharType="separate"/>
      </w:r>
      <w:r>
        <w:rPr>
          <w:noProof/>
        </w:rPr>
        <w:t>229</w:t>
      </w:r>
      <w:r>
        <w:rPr>
          <w:noProof/>
        </w:rPr>
        <w:fldChar w:fldCharType="end"/>
      </w:r>
    </w:p>
    <w:p w14:paraId="7194D5E4" w14:textId="5DC19772" w:rsidR="00DF49FC" w:rsidRDefault="00DF49FC">
      <w:pPr>
        <w:pStyle w:val="TOC4"/>
        <w:rPr>
          <w:rFonts w:asciiTheme="minorHAnsi" w:hAnsiTheme="minorHAnsi" w:cstheme="minorBidi"/>
          <w:noProof/>
          <w:kern w:val="2"/>
          <w:sz w:val="24"/>
          <w:szCs w:val="24"/>
          <w14:ligatures w14:val="standardContextual"/>
        </w:rPr>
      </w:pPr>
      <w:r>
        <w:rPr>
          <w:noProof/>
        </w:rPr>
        <w:t>9.2.3.37</w:t>
      </w:r>
      <w:r>
        <w:rPr>
          <w:rFonts w:asciiTheme="minorHAnsi" w:hAnsiTheme="minorHAnsi" w:cstheme="minorBidi"/>
          <w:noProof/>
          <w:kern w:val="2"/>
          <w:sz w:val="24"/>
          <w:szCs w:val="24"/>
          <w14:ligatures w14:val="standardContextual"/>
        </w:rPr>
        <w:tab/>
      </w:r>
      <w:r>
        <w:rPr>
          <w:noProof/>
        </w:rPr>
        <w:t>COUNT Value for PDCP SN Length 18</w:t>
      </w:r>
      <w:r>
        <w:rPr>
          <w:noProof/>
        </w:rPr>
        <w:tab/>
      </w:r>
      <w:r>
        <w:rPr>
          <w:noProof/>
        </w:rPr>
        <w:fldChar w:fldCharType="begin" w:fldLock="1"/>
      </w:r>
      <w:r>
        <w:rPr>
          <w:noProof/>
        </w:rPr>
        <w:instrText xml:space="preserve"> PAGEREF _Toc222852619 \h </w:instrText>
      </w:r>
      <w:r>
        <w:rPr>
          <w:noProof/>
        </w:rPr>
      </w:r>
      <w:r>
        <w:rPr>
          <w:noProof/>
        </w:rPr>
        <w:fldChar w:fldCharType="separate"/>
      </w:r>
      <w:r>
        <w:rPr>
          <w:noProof/>
        </w:rPr>
        <w:t>230</w:t>
      </w:r>
      <w:r>
        <w:rPr>
          <w:noProof/>
        </w:rPr>
        <w:fldChar w:fldCharType="end"/>
      </w:r>
    </w:p>
    <w:p w14:paraId="75DE7E64" w14:textId="18FF1062" w:rsidR="00DF49FC" w:rsidRDefault="00DF49FC">
      <w:pPr>
        <w:pStyle w:val="TOC4"/>
        <w:rPr>
          <w:rFonts w:asciiTheme="minorHAnsi" w:hAnsiTheme="minorHAnsi" w:cstheme="minorBidi"/>
          <w:noProof/>
          <w:kern w:val="2"/>
          <w:sz w:val="24"/>
          <w:szCs w:val="24"/>
          <w14:ligatures w14:val="standardContextual"/>
        </w:rPr>
      </w:pPr>
      <w:r>
        <w:rPr>
          <w:noProof/>
          <w:lang w:eastAsia="zh-CN"/>
        </w:rPr>
        <w:t>9</w:t>
      </w:r>
      <w:r>
        <w:rPr>
          <w:noProof/>
        </w:rPr>
        <w:t>.</w:t>
      </w:r>
      <w:r>
        <w:rPr>
          <w:noProof/>
          <w:lang w:eastAsia="zh-CN"/>
        </w:rPr>
        <w:t>2</w:t>
      </w:r>
      <w:r>
        <w:rPr>
          <w:noProof/>
        </w:rPr>
        <w:t>.3.38</w:t>
      </w:r>
      <w:r>
        <w:rPr>
          <w:rFonts w:asciiTheme="minorHAnsi" w:hAnsiTheme="minorHAnsi" w:cstheme="minorBidi"/>
          <w:noProof/>
          <w:kern w:val="2"/>
          <w:sz w:val="24"/>
          <w:szCs w:val="24"/>
          <w14:ligatures w14:val="standardContextual"/>
        </w:rPr>
        <w:tab/>
      </w:r>
      <w:r>
        <w:rPr>
          <w:noProof/>
          <w:lang w:eastAsia="zh-CN"/>
        </w:rPr>
        <w:t>RAN Paging Area</w:t>
      </w:r>
      <w:r>
        <w:rPr>
          <w:noProof/>
        </w:rPr>
        <w:tab/>
      </w:r>
      <w:r>
        <w:rPr>
          <w:noProof/>
        </w:rPr>
        <w:fldChar w:fldCharType="begin" w:fldLock="1"/>
      </w:r>
      <w:r>
        <w:rPr>
          <w:noProof/>
        </w:rPr>
        <w:instrText xml:space="preserve"> PAGEREF _Toc222852620 \h </w:instrText>
      </w:r>
      <w:r>
        <w:rPr>
          <w:noProof/>
        </w:rPr>
      </w:r>
      <w:r>
        <w:rPr>
          <w:noProof/>
        </w:rPr>
        <w:fldChar w:fldCharType="separate"/>
      </w:r>
      <w:r>
        <w:rPr>
          <w:noProof/>
        </w:rPr>
        <w:t>230</w:t>
      </w:r>
      <w:r>
        <w:rPr>
          <w:noProof/>
        </w:rPr>
        <w:fldChar w:fldCharType="end"/>
      </w:r>
    </w:p>
    <w:p w14:paraId="73A3B830" w14:textId="65242849" w:rsidR="00DF49FC" w:rsidRDefault="00DF49FC">
      <w:pPr>
        <w:pStyle w:val="TOC4"/>
        <w:rPr>
          <w:rFonts w:asciiTheme="minorHAnsi" w:hAnsiTheme="minorHAnsi" w:cstheme="minorBidi"/>
          <w:noProof/>
          <w:kern w:val="2"/>
          <w:sz w:val="24"/>
          <w:szCs w:val="24"/>
          <w14:ligatures w14:val="standardContextual"/>
        </w:rPr>
      </w:pPr>
      <w:r>
        <w:rPr>
          <w:noProof/>
        </w:rPr>
        <w:t>9.2.3.39</w:t>
      </w:r>
      <w:r>
        <w:rPr>
          <w:rFonts w:asciiTheme="minorHAnsi" w:hAnsiTheme="minorHAnsi" w:cstheme="minorBidi"/>
          <w:noProof/>
          <w:kern w:val="2"/>
          <w:sz w:val="24"/>
          <w:szCs w:val="24"/>
          <w14:ligatures w14:val="standardContextual"/>
        </w:rPr>
        <w:tab/>
      </w:r>
      <w:r>
        <w:rPr>
          <w:noProof/>
        </w:rPr>
        <w:t>RAN Area ID</w:t>
      </w:r>
      <w:r>
        <w:rPr>
          <w:noProof/>
        </w:rPr>
        <w:tab/>
      </w:r>
      <w:r>
        <w:rPr>
          <w:noProof/>
        </w:rPr>
        <w:fldChar w:fldCharType="begin" w:fldLock="1"/>
      </w:r>
      <w:r>
        <w:rPr>
          <w:noProof/>
        </w:rPr>
        <w:instrText xml:space="preserve"> PAGEREF _Toc222852621 \h </w:instrText>
      </w:r>
      <w:r>
        <w:rPr>
          <w:noProof/>
        </w:rPr>
      </w:r>
      <w:r>
        <w:rPr>
          <w:noProof/>
        </w:rPr>
        <w:fldChar w:fldCharType="separate"/>
      </w:r>
      <w:r>
        <w:rPr>
          <w:noProof/>
        </w:rPr>
        <w:t>230</w:t>
      </w:r>
      <w:r>
        <w:rPr>
          <w:noProof/>
        </w:rPr>
        <w:fldChar w:fldCharType="end"/>
      </w:r>
    </w:p>
    <w:p w14:paraId="6ADDFEFF" w14:textId="7357C386" w:rsidR="00DF49FC" w:rsidRDefault="00DF49FC">
      <w:pPr>
        <w:pStyle w:val="TOC4"/>
        <w:rPr>
          <w:rFonts w:asciiTheme="minorHAnsi" w:hAnsiTheme="minorHAnsi" w:cstheme="minorBidi"/>
          <w:noProof/>
          <w:kern w:val="2"/>
          <w:sz w:val="24"/>
          <w:szCs w:val="24"/>
          <w14:ligatures w14:val="standardContextual"/>
        </w:rPr>
      </w:pPr>
      <w:r>
        <w:rPr>
          <w:noProof/>
        </w:rPr>
        <w:t>9.2.3.40</w:t>
      </w:r>
      <w:r>
        <w:rPr>
          <w:rFonts w:asciiTheme="minorHAnsi" w:hAnsiTheme="minorHAnsi" w:cstheme="minorBidi"/>
          <w:noProof/>
          <w:kern w:val="2"/>
          <w:sz w:val="24"/>
          <w:szCs w:val="24"/>
          <w14:ligatures w14:val="standardContextual"/>
        </w:rPr>
        <w:tab/>
      </w:r>
      <w:r w:rsidRPr="00D327B4">
        <w:rPr>
          <w:rFonts w:eastAsia="SimSun"/>
          <w:noProof/>
          <w:lang w:eastAsia="zh-CN"/>
        </w:rPr>
        <w:t>UE Context ID</w:t>
      </w:r>
      <w:r>
        <w:rPr>
          <w:noProof/>
        </w:rPr>
        <w:tab/>
      </w:r>
      <w:r>
        <w:rPr>
          <w:noProof/>
        </w:rPr>
        <w:fldChar w:fldCharType="begin" w:fldLock="1"/>
      </w:r>
      <w:r>
        <w:rPr>
          <w:noProof/>
        </w:rPr>
        <w:instrText xml:space="preserve"> PAGEREF _Toc222852622 \h </w:instrText>
      </w:r>
      <w:r>
        <w:rPr>
          <w:noProof/>
        </w:rPr>
      </w:r>
      <w:r>
        <w:rPr>
          <w:noProof/>
        </w:rPr>
        <w:fldChar w:fldCharType="separate"/>
      </w:r>
      <w:r>
        <w:rPr>
          <w:noProof/>
        </w:rPr>
        <w:t>230</w:t>
      </w:r>
      <w:r>
        <w:rPr>
          <w:noProof/>
        </w:rPr>
        <w:fldChar w:fldCharType="end"/>
      </w:r>
    </w:p>
    <w:p w14:paraId="618C7CB0" w14:textId="344F8E33" w:rsidR="00DF49FC" w:rsidRDefault="00DF49FC">
      <w:pPr>
        <w:pStyle w:val="TOC4"/>
        <w:rPr>
          <w:rFonts w:asciiTheme="minorHAnsi" w:hAnsiTheme="minorHAnsi" w:cstheme="minorBidi"/>
          <w:noProof/>
          <w:kern w:val="2"/>
          <w:sz w:val="24"/>
          <w:szCs w:val="24"/>
          <w14:ligatures w14:val="standardContextual"/>
        </w:rPr>
      </w:pPr>
      <w:r>
        <w:rPr>
          <w:noProof/>
        </w:rPr>
        <w:t>9.2.3.41</w:t>
      </w:r>
      <w:r>
        <w:rPr>
          <w:rFonts w:asciiTheme="minorHAnsi" w:hAnsiTheme="minorHAnsi" w:cstheme="minorBidi"/>
          <w:noProof/>
          <w:kern w:val="2"/>
          <w:sz w:val="24"/>
          <w:szCs w:val="24"/>
          <w14:ligatures w14:val="standardContextual"/>
        </w:rPr>
        <w:tab/>
      </w:r>
      <w:r>
        <w:rPr>
          <w:noProof/>
        </w:rPr>
        <w:t>Assistance Data for RAN Paging</w:t>
      </w:r>
      <w:r>
        <w:rPr>
          <w:noProof/>
        </w:rPr>
        <w:tab/>
      </w:r>
      <w:r>
        <w:rPr>
          <w:noProof/>
        </w:rPr>
        <w:fldChar w:fldCharType="begin" w:fldLock="1"/>
      </w:r>
      <w:r>
        <w:rPr>
          <w:noProof/>
        </w:rPr>
        <w:instrText xml:space="preserve"> PAGEREF _Toc222852623 \h </w:instrText>
      </w:r>
      <w:r>
        <w:rPr>
          <w:noProof/>
        </w:rPr>
      </w:r>
      <w:r>
        <w:rPr>
          <w:noProof/>
        </w:rPr>
        <w:fldChar w:fldCharType="separate"/>
      </w:r>
      <w:r>
        <w:rPr>
          <w:noProof/>
        </w:rPr>
        <w:t>231</w:t>
      </w:r>
      <w:r>
        <w:rPr>
          <w:noProof/>
        </w:rPr>
        <w:fldChar w:fldCharType="end"/>
      </w:r>
    </w:p>
    <w:p w14:paraId="6598561C" w14:textId="3D1445BE" w:rsidR="00DF49FC" w:rsidRDefault="00DF49FC">
      <w:pPr>
        <w:pStyle w:val="TOC4"/>
        <w:rPr>
          <w:rFonts w:asciiTheme="minorHAnsi" w:hAnsiTheme="minorHAnsi" w:cstheme="minorBidi"/>
          <w:noProof/>
          <w:kern w:val="2"/>
          <w:sz w:val="24"/>
          <w:szCs w:val="24"/>
          <w14:ligatures w14:val="standardContextual"/>
        </w:rPr>
      </w:pPr>
      <w:r>
        <w:rPr>
          <w:noProof/>
        </w:rPr>
        <w:t>9.2.3.42</w:t>
      </w:r>
      <w:r>
        <w:rPr>
          <w:rFonts w:asciiTheme="minorHAnsi" w:hAnsiTheme="minorHAnsi" w:cstheme="minorBidi"/>
          <w:noProof/>
          <w:kern w:val="2"/>
          <w:sz w:val="24"/>
          <w:szCs w:val="24"/>
          <w14:ligatures w14:val="standardContextual"/>
        </w:rPr>
        <w:tab/>
      </w:r>
      <w:r>
        <w:rPr>
          <w:noProof/>
        </w:rPr>
        <w:t>RAN Paging Attempt Information</w:t>
      </w:r>
      <w:r>
        <w:rPr>
          <w:noProof/>
        </w:rPr>
        <w:tab/>
      </w:r>
      <w:r>
        <w:rPr>
          <w:noProof/>
        </w:rPr>
        <w:fldChar w:fldCharType="begin" w:fldLock="1"/>
      </w:r>
      <w:r>
        <w:rPr>
          <w:noProof/>
        </w:rPr>
        <w:instrText xml:space="preserve"> PAGEREF _Toc222852624 \h </w:instrText>
      </w:r>
      <w:r>
        <w:rPr>
          <w:noProof/>
        </w:rPr>
      </w:r>
      <w:r>
        <w:rPr>
          <w:noProof/>
        </w:rPr>
        <w:fldChar w:fldCharType="separate"/>
      </w:r>
      <w:r>
        <w:rPr>
          <w:noProof/>
        </w:rPr>
        <w:t>231</w:t>
      </w:r>
      <w:r>
        <w:rPr>
          <w:noProof/>
        </w:rPr>
        <w:fldChar w:fldCharType="end"/>
      </w:r>
    </w:p>
    <w:p w14:paraId="202C58C6" w14:textId="01E1AAD7" w:rsidR="00DF49FC" w:rsidRDefault="00DF49FC">
      <w:pPr>
        <w:pStyle w:val="TOC4"/>
        <w:rPr>
          <w:rFonts w:asciiTheme="minorHAnsi" w:hAnsiTheme="minorHAnsi" w:cstheme="minorBidi"/>
          <w:noProof/>
          <w:kern w:val="2"/>
          <w:sz w:val="24"/>
          <w:szCs w:val="24"/>
          <w14:ligatures w14:val="standardContextual"/>
        </w:rPr>
      </w:pPr>
      <w:r>
        <w:rPr>
          <w:noProof/>
        </w:rPr>
        <w:t>9.2.3.43</w:t>
      </w:r>
      <w:r>
        <w:rPr>
          <w:rFonts w:asciiTheme="minorHAnsi" w:hAnsiTheme="minorHAnsi" w:cstheme="minorBidi"/>
          <w:noProof/>
          <w:kern w:val="2"/>
          <w:sz w:val="24"/>
          <w:szCs w:val="24"/>
          <w14:ligatures w14:val="standardContextual"/>
        </w:rPr>
        <w:tab/>
      </w:r>
      <w:r>
        <w:rPr>
          <w:noProof/>
        </w:rPr>
        <w:t>UE RAN Paging Identity</w:t>
      </w:r>
      <w:r>
        <w:rPr>
          <w:noProof/>
        </w:rPr>
        <w:tab/>
      </w:r>
      <w:r>
        <w:rPr>
          <w:noProof/>
        </w:rPr>
        <w:fldChar w:fldCharType="begin" w:fldLock="1"/>
      </w:r>
      <w:r>
        <w:rPr>
          <w:noProof/>
        </w:rPr>
        <w:instrText xml:space="preserve"> PAGEREF _Toc222852625 \h </w:instrText>
      </w:r>
      <w:r>
        <w:rPr>
          <w:noProof/>
        </w:rPr>
      </w:r>
      <w:r>
        <w:rPr>
          <w:noProof/>
        </w:rPr>
        <w:fldChar w:fldCharType="separate"/>
      </w:r>
      <w:r>
        <w:rPr>
          <w:noProof/>
        </w:rPr>
        <w:t>231</w:t>
      </w:r>
      <w:r>
        <w:rPr>
          <w:noProof/>
        </w:rPr>
        <w:fldChar w:fldCharType="end"/>
      </w:r>
    </w:p>
    <w:p w14:paraId="60566D48" w14:textId="113D70D7"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9.2.3.44</w:t>
      </w:r>
      <w:r>
        <w:rPr>
          <w:rFonts w:asciiTheme="minorHAnsi" w:hAnsiTheme="minorHAnsi" w:cstheme="minorBidi"/>
          <w:noProof/>
          <w:kern w:val="2"/>
          <w:sz w:val="24"/>
          <w:szCs w:val="24"/>
          <w14:ligatures w14:val="standardContextual"/>
        </w:rPr>
        <w:tab/>
      </w:r>
      <w:r w:rsidRPr="00D327B4">
        <w:rPr>
          <w:rFonts w:eastAsia="Batang"/>
          <w:noProof/>
        </w:rPr>
        <w:t>Paging Priority</w:t>
      </w:r>
      <w:r>
        <w:rPr>
          <w:noProof/>
        </w:rPr>
        <w:tab/>
      </w:r>
      <w:r>
        <w:rPr>
          <w:noProof/>
        </w:rPr>
        <w:fldChar w:fldCharType="begin" w:fldLock="1"/>
      </w:r>
      <w:r>
        <w:rPr>
          <w:noProof/>
        </w:rPr>
        <w:instrText xml:space="preserve"> PAGEREF _Toc222852626 \h </w:instrText>
      </w:r>
      <w:r>
        <w:rPr>
          <w:noProof/>
        </w:rPr>
      </w:r>
      <w:r>
        <w:rPr>
          <w:noProof/>
        </w:rPr>
        <w:fldChar w:fldCharType="separate"/>
      </w:r>
      <w:r>
        <w:rPr>
          <w:noProof/>
        </w:rPr>
        <w:t>232</w:t>
      </w:r>
      <w:r>
        <w:rPr>
          <w:noProof/>
        </w:rPr>
        <w:fldChar w:fldCharType="end"/>
      </w:r>
    </w:p>
    <w:p w14:paraId="6EAB5CB0" w14:textId="1A2F55B5" w:rsidR="00DF49FC" w:rsidRDefault="00DF49FC">
      <w:pPr>
        <w:pStyle w:val="TOC4"/>
        <w:rPr>
          <w:rFonts w:asciiTheme="minorHAnsi" w:hAnsiTheme="minorHAnsi" w:cstheme="minorBidi"/>
          <w:noProof/>
          <w:kern w:val="2"/>
          <w:sz w:val="24"/>
          <w:szCs w:val="24"/>
          <w14:ligatures w14:val="standardContextual"/>
        </w:rPr>
      </w:pPr>
      <w:r>
        <w:rPr>
          <w:noProof/>
        </w:rPr>
        <w:t>9.2.3.45</w:t>
      </w:r>
      <w:r>
        <w:rPr>
          <w:rFonts w:asciiTheme="minorHAnsi" w:hAnsiTheme="minorHAnsi" w:cstheme="minorBidi"/>
          <w:noProof/>
          <w:kern w:val="2"/>
          <w:sz w:val="24"/>
          <w:szCs w:val="24"/>
          <w14:ligatures w14:val="standardContextual"/>
        </w:rPr>
        <w:tab/>
      </w:r>
      <w:r>
        <w:rPr>
          <w:noProof/>
        </w:rPr>
        <w:t>Delivery Status</w:t>
      </w:r>
      <w:r>
        <w:rPr>
          <w:noProof/>
        </w:rPr>
        <w:tab/>
      </w:r>
      <w:r>
        <w:rPr>
          <w:noProof/>
        </w:rPr>
        <w:fldChar w:fldCharType="begin" w:fldLock="1"/>
      </w:r>
      <w:r>
        <w:rPr>
          <w:noProof/>
        </w:rPr>
        <w:instrText xml:space="preserve"> PAGEREF _Toc222852627 \h </w:instrText>
      </w:r>
      <w:r>
        <w:rPr>
          <w:noProof/>
        </w:rPr>
      </w:r>
      <w:r>
        <w:rPr>
          <w:noProof/>
        </w:rPr>
        <w:fldChar w:fldCharType="separate"/>
      </w:r>
      <w:r>
        <w:rPr>
          <w:noProof/>
        </w:rPr>
        <w:t>232</w:t>
      </w:r>
      <w:r>
        <w:rPr>
          <w:noProof/>
        </w:rPr>
        <w:fldChar w:fldCharType="end"/>
      </w:r>
    </w:p>
    <w:p w14:paraId="3F0FBD9B" w14:textId="520E5BF6" w:rsidR="00DF49FC" w:rsidRDefault="00DF49FC">
      <w:pPr>
        <w:pStyle w:val="TOC4"/>
        <w:rPr>
          <w:rFonts w:asciiTheme="minorHAnsi" w:hAnsiTheme="minorHAnsi" w:cstheme="minorBidi"/>
          <w:noProof/>
          <w:kern w:val="2"/>
          <w:sz w:val="24"/>
          <w:szCs w:val="24"/>
          <w14:ligatures w14:val="standardContextual"/>
        </w:rPr>
      </w:pPr>
      <w:r>
        <w:rPr>
          <w:noProof/>
        </w:rPr>
        <w:t>9.2.3.46</w:t>
      </w:r>
      <w:r>
        <w:rPr>
          <w:rFonts w:asciiTheme="minorHAnsi" w:hAnsiTheme="minorHAnsi" w:cstheme="minorBidi"/>
          <w:noProof/>
          <w:kern w:val="2"/>
          <w:sz w:val="24"/>
          <w:szCs w:val="24"/>
          <w14:ligatures w14:val="standardContextual"/>
        </w:rPr>
        <w:tab/>
      </w:r>
      <w:r>
        <w:rPr>
          <w:noProof/>
        </w:rPr>
        <w:t>I-RNTI</w:t>
      </w:r>
      <w:r>
        <w:rPr>
          <w:noProof/>
        </w:rPr>
        <w:tab/>
      </w:r>
      <w:r>
        <w:rPr>
          <w:noProof/>
        </w:rPr>
        <w:fldChar w:fldCharType="begin" w:fldLock="1"/>
      </w:r>
      <w:r>
        <w:rPr>
          <w:noProof/>
        </w:rPr>
        <w:instrText xml:space="preserve"> PAGEREF _Toc222852628 \h </w:instrText>
      </w:r>
      <w:r>
        <w:rPr>
          <w:noProof/>
        </w:rPr>
      </w:r>
      <w:r>
        <w:rPr>
          <w:noProof/>
        </w:rPr>
        <w:fldChar w:fldCharType="separate"/>
      </w:r>
      <w:r>
        <w:rPr>
          <w:noProof/>
        </w:rPr>
        <w:t>232</w:t>
      </w:r>
      <w:r>
        <w:rPr>
          <w:noProof/>
        </w:rPr>
        <w:fldChar w:fldCharType="end"/>
      </w:r>
    </w:p>
    <w:p w14:paraId="59E9ABEA" w14:textId="49B9E5CE" w:rsidR="00DF49FC" w:rsidRDefault="00DF49FC">
      <w:pPr>
        <w:pStyle w:val="TOC4"/>
        <w:rPr>
          <w:rFonts w:asciiTheme="minorHAnsi" w:hAnsiTheme="minorHAnsi" w:cstheme="minorBidi"/>
          <w:noProof/>
          <w:kern w:val="2"/>
          <w:sz w:val="24"/>
          <w:szCs w:val="24"/>
          <w14:ligatures w14:val="standardContextual"/>
        </w:rPr>
      </w:pPr>
      <w:r>
        <w:rPr>
          <w:noProof/>
        </w:rPr>
        <w:t>9.2.3.47</w:t>
      </w:r>
      <w:r>
        <w:rPr>
          <w:rFonts w:asciiTheme="minorHAnsi" w:hAnsiTheme="minorHAnsi" w:cstheme="minorBidi"/>
          <w:noProof/>
          <w:kern w:val="2"/>
          <w:sz w:val="24"/>
          <w:szCs w:val="24"/>
          <w14:ligatures w14:val="standardContextual"/>
        </w:rPr>
        <w:tab/>
      </w:r>
      <w:r>
        <w:rPr>
          <w:noProof/>
        </w:rPr>
        <w:t>Location Reporting Information</w:t>
      </w:r>
      <w:r>
        <w:rPr>
          <w:noProof/>
        </w:rPr>
        <w:tab/>
      </w:r>
      <w:r>
        <w:rPr>
          <w:noProof/>
        </w:rPr>
        <w:fldChar w:fldCharType="begin" w:fldLock="1"/>
      </w:r>
      <w:r>
        <w:rPr>
          <w:noProof/>
        </w:rPr>
        <w:instrText xml:space="preserve"> PAGEREF _Toc222852629 \h </w:instrText>
      </w:r>
      <w:r>
        <w:rPr>
          <w:noProof/>
        </w:rPr>
      </w:r>
      <w:r>
        <w:rPr>
          <w:noProof/>
        </w:rPr>
        <w:fldChar w:fldCharType="separate"/>
      </w:r>
      <w:r>
        <w:rPr>
          <w:noProof/>
        </w:rPr>
        <w:t>232</w:t>
      </w:r>
      <w:r>
        <w:rPr>
          <w:noProof/>
        </w:rPr>
        <w:fldChar w:fldCharType="end"/>
      </w:r>
    </w:p>
    <w:p w14:paraId="74750A38" w14:textId="71EE7412" w:rsidR="00DF49FC" w:rsidRDefault="00DF49FC">
      <w:pPr>
        <w:pStyle w:val="TOC4"/>
        <w:rPr>
          <w:rFonts w:asciiTheme="minorHAnsi" w:hAnsiTheme="minorHAnsi" w:cstheme="minorBidi"/>
          <w:noProof/>
          <w:kern w:val="2"/>
          <w:sz w:val="24"/>
          <w:szCs w:val="24"/>
          <w14:ligatures w14:val="standardContextual"/>
        </w:rPr>
      </w:pPr>
      <w:r>
        <w:rPr>
          <w:noProof/>
        </w:rPr>
        <w:t>9.2.3.48</w:t>
      </w:r>
      <w:r>
        <w:rPr>
          <w:rFonts w:asciiTheme="minorHAnsi" w:hAnsiTheme="minorHAnsi" w:cstheme="minorBidi"/>
          <w:noProof/>
          <w:kern w:val="2"/>
          <w:sz w:val="24"/>
          <w:szCs w:val="24"/>
          <w14:ligatures w14:val="standardContextual"/>
        </w:rPr>
        <w:tab/>
      </w:r>
      <w:r>
        <w:rPr>
          <w:noProof/>
        </w:rPr>
        <w:t>Area of Interest Information</w:t>
      </w:r>
      <w:r>
        <w:rPr>
          <w:noProof/>
        </w:rPr>
        <w:tab/>
      </w:r>
      <w:r>
        <w:rPr>
          <w:noProof/>
        </w:rPr>
        <w:fldChar w:fldCharType="begin" w:fldLock="1"/>
      </w:r>
      <w:r>
        <w:rPr>
          <w:noProof/>
        </w:rPr>
        <w:instrText xml:space="preserve"> PAGEREF _Toc222852630 \h </w:instrText>
      </w:r>
      <w:r>
        <w:rPr>
          <w:noProof/>
        </w:rPr>
      </w:r>
      <w:r>
        <w:rPr>
          <w:noProof/>
        </w:rPr>
        <w:fldChar w:fldCharType="separate"/>
      </w:r>
      <w:r>
        <w:rPr>
          <w:noProof/>
        </w:rPr>
        <w:t>233</w:t>
      </w:r>
      <w:r>
        <w:rPr>
          <w:noProof/>
        </w:rPr>
        <w:fldChar w:fldCharType="end"/>
      </w:r>
    </w:p>
    <w:p w14:paraId="4915FADB" w14:textId="4EAA99D7" w:rsidR="00DF49FC" w:rsidRDefault="00DF49FC">
      <w:pPr>
        <w:pStyle w:val="TOC4"/>
        <w:rPr>
          <w:rFonts w:asciiTheme="minorHAnsi" w:hAnsiTheme="minorHAnsi" w:cstheme="minorBidi"/>
          <w:noProof/>
          <w:kern w:val="2"/>
          <w:sz w:val="24"/>
          <w:szCs w:val="24"/>
          <w14:ligatures w14:val="standardContextual"/>
        </w:rPr>
      </w:pPr>
      <w:r>
        <w:rPr>
          <w:noProof/>
        </w:rPr>
        <w:t>9.2.3.49</w:t>
      </w:r>
      <w:r>
        <w:rPr>
          <w:rFonts w:asciiTheme="minorHAnsi" w:hAnsiTheme="minorHAnsi" w:cstheme="minorBidi"/>
          <w:noProof/>
          <w:kern w:val="2"/>
          <w:sz w:val="24"/>
          <w:szCs w:val="24"/>
          <w14:ligatures w14:val="standardContextual"/>
        </w:rPr>
        <w:tab/>
      </w:r>
      <w:r>
        <w:rPr>
          <w:noProof/>
        </w:rPr>
        <w:t>UE Security Capabilities</w:t>
      </w:r>
      <w:r>
        <w:rPr>
          <w:noProof/>
        </w:rPr>
        <w:tab/>
      </w:r>
      <w:r>
        <w:rPr>
          <w:noProof/>
        </w:rPr>
        <w:fldChar w:fldCharType="begin" w:fldLock="1"/>
      </w:r>
      <w:r>
        <w:rPr>
          <w:noProof/>
        </w:rPr>
        <w:instrText xml:space="preserve"> PAGEREF _Toc222852631 \h </w:instrText>
      </w:r>
      <w:r>
        <w:rPr>
          <w:noProof/>
        </w:rPr>
      </w:r>
      <w:r>
        <w:rPr>
          <w:noProof/>
        </w:rPr>
        <w:fldChar w:fldCharType="separate"/>
      </w:r>
      <w:r>
        <w:rPr>
          <w:noProof/>
        </w:rPr>
        <w:t>234</w:t>
      </w:r>
      <w:r>
        <w:rPr>
          <w:noProof/>
        </w:rPr>
        <w:fldChar w:fldCharType="end"/>
      </w:r>
    </w:p>
    <w:p w14:paraId="6B458EC7" w14:textId="0AFFEC71" w:rsidR="00DF49FC" w:rsidRDefault="00DF49FC">
      <w:pPr>
        <w:pStyle w:val="TOC4"/>
        <w:rPr>
          <w:rFonts w:asciiTheme="minorHAnsi" w:hAnsiTheme="minorHAnsi" w:cstheme="minorBidi"/>
          <w:noProof/>
          <w:kern w:val="2"/>
          <w:sz w:val="24"/>
          <w:szCs w:val="24"/>
          <w14:ligatures w14:val="standardContextual"/>
        </w:rPr>
      </w:pPr>
      <w:r>
        <w:rPr>
          <w:noProof/>
        </w:rPr>
        <w:t>9.2.3.50</w:t>
      </w:r>
      <w:r>
        <w:rPr>
          <w:rFonts w:asciiTheme="minorHAnsi" w:hAnsiTheme="minorHAnsi" w:cstheme="minorBidi"/>
          <w:noProof/>
          <w:kern w:val="2"/>
          <w:sz w:val="24"/>
          <w:szCs w:val="24"/>
          <w14:ligatures w14:val="standardContextual"/>
        </w:rPr>
        <w:tab/>
      </w:r>
      <w:r>
        <w:rPr>
          <w:noProof/>
        </w:rPr>
        <w:t>AS Security Information</w:t>
      </w:r>
      <w:r>
        <w:rPr>
          <w:noProof/>
        </w:rPr>
        <w:tab/>
      </w:r>
      <w:r>
        <w:rPr>
          <w:noProof/>
        </w:rPr>
        <w:fldChar w:fldCharType="begin" w:fldLock="1"/>
      </w:r>
      <w:r>
        <w:rPr>
          <w:noProof/>
        </w:rPr>
        <w:instrText xml:space="preserve"> PAGEREF _Toc222852632 \h </w:instrText>
      </w:r>
      <w:r>
        <w:rPr>
          <w:noProof/>
        </w:rPr>
      </w:r>
      <w:r>
        <w:rPr>
          <w:noProof/>
        </w:rPr>
        <w:fldChar w:fldCharType="separate"/>
      </w:r>
      <w:r>
        <w:rPr>
          <w:noProof/>
        </w:rPr>
        <w:t>235</w:t>
      </w:r>
      <w:r>
        <w:rPr>
          <w:noProof/>
        </w:rPr>
        <w:fldChar w:fldCharType="end"/>
      </w:r>
    </w:p>
    <w:p w14:paraId="668365B9" w14:textId="01BBB99F" w:rsidR="00DF49FC" w:rsidRDefault="00DF49FC">
      <w:pPr>
        <w:pStyle w:val="TOC4"/>
        <w:rPr>
          <w:rFonts w:asciiTheme="minorHAnsi" w:hAnsiTheme="minorHAnsi" w:cstheme="minorBidi"/>
          <w:noProof/>
          <w:kern w:val="2"/>
          <w:sz w:val="24"/>
          <w:szCs w:val="24"/>
          <w14:ligatures w14:val="standardContextual"/>
        </w:rPr>
      </w:pPr>
      <w:r>
        <w:rPr>
          <w:noProof/>
        </w:rPr>
        <w:t>9.2.3.51</w:t>
      </w:r>
      <w:r>
        <w:rPr>
          <w:rFonts w:asciiTheme="minorHAnsi" w:hAnsiTheme="minorHAnsi" w:cstheme="minorBidi"/>
          <w:noProof/>
          <w:kern w:val="2"/>
          <w:sz w:val="24"/>
          <w:szCs w:val="24"/>
          <w14:ligatures w14:val="standardContextual"/>
        </w:rPr>
        <w:tab/>
      </w:r>
      <w:r>
        <w:rPr>
          <w:noProof/>
        </w:rPr>
        <w:t>S-NG-RAN node Security Key</w:t>
      </w:r>
      <w:r>
        <w:rPr>
          <w:noProof/>
        </w:rPr>
        <w:tab/>
      </w:r>
      <w:r>
        <w:rPr>
          <w:noProof/>
        </w:rPr>
        <w:fldChar w:fldCharType="begin" w:fldLock="1"/>
      </w:r>
      <w:r>
        <w:rPr>
          <w:noProof/>
        </w:rPr>
        <w:instrText xml:space="preserve"> PAGEREF _Toc222852633 \h </w:instrText>
      </w:r>
      <w:r>
        <w:rPr>
          <w:noProof/>
        </w:rPr>
      </w:r>
      <w:r>
        <w:rPr>
          <w:noProof/>
        </w:rPr>
        <w:fldChar w:fldCharType="separate"/>
      </w:r>
      <w:r>
        <w:rPr>
          <w:noProof/>
        </w:rPr>
        <w:t>235</w:t>
      </w:r>
      <w:r>
        <w:rPr>
          <w:noProof/>
        </w:rPr>
        <w:fldChar w:fldCharType="end"/>
      </w:r>
    </w:p>
    <w:p w14:paraId="59E246BE" w14:textId="5BE18E7B" w:rsidR="00DF49FC" w:rsidRDefault="00DF49FC">
      <w:pPr>
        <w:pStyle w:val="TOC4"/>
        <w:rPr>
          <w:rFonts w:asciiTheme="minorHAnsi" w:hAnsiTheme="minorHAnsi" w:cstheme="minorBidi"/>
          <w:noProof/>
          <w:kern w:val="2"/>
          <w:sz w:val="24"/>
          <w:szCs w:val="24"/>
          <w14:ligatures w14:val="standardContextual"/>
        </w:rPr>
      </w:pPr>
      <w:r>
        <w:rPr>
          <w:noProof/>
        </w:rPr>
        <w:t>9.2.3.52</w:t>
      </w:r>
      <w:r>
        <w:rPr>
          <w:rFonts w:asciiTheme="minorHAnsi"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_Toc222852634 \h </w:instrText>
      </w:r>
      <w:r>
        <w:rPr>
          <w:noProof/>
        </w:rPr>
      </w:r>
      <w:r>
        <w:rPr>
          <w:noProof/>
        </w:rPr>
        <w:fldChar w:fldCharType="separate"/>
      </w:r>
      <w:r>
        <w:rPr>
          <w:noProof/>
        </w:rPr>
        <w:t>235</w:t>
      </w:r>
      <w:r>
        <w:rPr>
          <w:noProof/>
        </w:rPr>
        <w:fldChar w:fldCharType="end"/>
      </w:r>
    </w:p>
    <w:p w14:paraId="58C0CD60" w14:textId="356EA437" w:rsidR="00DF49FC" w:rsidRDefault="00DF49FC">
      <w:pPr>
        <w:pStyle w:val="TOC4"/>
        <w:rPr>
          <w:rFonts w:asciiTheme="minorHAnsi" w:hAnsiTheme="minorHAnsi" w:cstheme="minorBidi"/>
          <w:noProof/>
          <w:kern w:val="2"/>
          <w:sz w:val="24"/>
          <w:szCs w:val="24"/>
          <w14:ligatures w14:val="standardContextual"/>
        </w:rPr>
      </w:pPr>
      <w:r>
        <w:rPr>
          <w:noProof/>
        </w:rPr>
        <w:t>9.2.3.53</w:t>
      </w:r>
      <w:r>
        <w:rPr>
          <w:rFonts w:asciiTheme="minorHAnsi" w:hAnsiTheme="minorHAnsi" w:cstheme="minorBidi"/>
          <w:noProof/>
          <w:kern w:val="2"/>
          <w:sz w:val="24"/>
          <w:szCs w:val="24"/>
          <w14:ligatures w14:val="standardContextual"/>
        </w:rPr>
        <w:tab/>
      </w:r>
      <w:r>
        <w:rPr>
          <w:noProof/>
        </w:rPr>
        <w:t>Mobility Restriction List</w:t>
      </w:r>
      <w:r>
        <w:rPr>
          <w:noProof/>
        </w:rPr>
        <w:tab/>
      </w:r>
      <w:r>
        <w:rPr>
          <w:noProof/>
        </w:rPr>
        <w:fldChar w:fldCharType="begin" w:fldLock="1"/>
      </w:r>
      <w:r>
        <w:rPr>
          <w:noProof/>
        </w:rPr>
        <w:instrText xml:space="preserve"> PAGEREF _Toc222852635 \h </w:instrText>
      </w:r>
      <w:r>
        <w:rPr>
          <w:noProof/>
        </w:rPr>
      </w:r>
      <w:r>
        <w:rPr>
          <w:noProof/>
        </w:rPr>
        <w:fldChar w:fldCharType="separate"/>
      </w:r>
      <w:r>
        <w:rPr>
          <w:noProof/>
        </w:rPr>
        <w:t>235</w:t>
      </w:r>
      <w:r>
        <w:rPr>
          <w:noProof/>
        </w:rPr>
        <w:fldChar w:fldCharType="end"/>
      </w:r>
    </w:p>
    <w:p w14:paraId="7793BA5B" w14:textId="0FC584E6" w:rsidR="00DF49FC" w:rsidRDefault="00DF49FC">
      <w:pPr>
        <w:pStyle w:val="TOC4"/>
        <w:rPr>
          <w:rFonts w:asciiTheme="minorHAnsi" w:hAnsiTheme="minorHAnsi" w:cstheme="minorBidi"/>
          <w:noProof/>
          <w:kern w:val="2"/>
          <w:sz w:val="24"/>
          <w:szCs w:val="24"/>
          <w14:ligatures w14:val="standardContextual"/>
        </w:rPr>
      </w:pPr>
      <w:r>
        <w:rPr>
          <w:noProof/>
        </w:rPr>
        <w:t>9.2.3.54</w:t>
      </w:r>
      <w:r>
        <w:rPr>
          <w:rFonts w:asciiTheme="minorHAnsi" w:hAnsiTheme="minorHAnsi" w:cstheme="minorBidi"/>
          <w:noProof/>
          <w:kern w:val="2"/>
          <w:sz w:val="24"/>
          <w:szCs w:val="24"/>
          <w14:ligatures w14:val="standardContextual"/>
        </w:rPr>
        <w:tab/>
      </w:r>
      <w:r>
        <w:rPr>
          <w:noProof/>
        </w:rPr>
        <w:t>Xn Benefit Value</w:t>
      </w:r>
      <w:r>
        <w:rPr>
          <w:noProof/>
        </w:rPr>
        <w:tab/>
      </w:r>
      <w:r>
        <w:rPr>
          <w:noProof/>
        </w:rPr>
        <w:fldChar w:fldCharType="begin" w:fldLock="1"/>
      </w:r>
      <w:r>
        <w:rPr>
          <w:noProof/>
        </w:rPr>
        <w:instrText xml:space="preserve"> PAGEREF _Toc222852636 \h </w:instrText>
      </w:r>
      <w:r>
        <w:rPr>
          <w:noProof/>
        </w:rPr>
      </w:r>
      <w:r>
        <w:rPr>
          <w:noProof/>
        </w:rPr>
        <w:fldChar w:fldCharType="separate"/>
      </w:r>
      <w:r>
        <w:rPr>
          <w:noProof/>
        </w:rPr>
        <w:t>237</w:t>
      </w:r>
      <w:r>
        <w:rPr>
          <w:noProof/>
        </w:rPr>
        <w:fldChar w:fldCharType="end"/>
      </w:r>
    </w:p>
    <w:p w14:paraId="79613722" w14:textId="2D3ABAA6" w:rsidR="00DF49FC" w:rsidRDefault="00DF49FC">
      <w:pPr>
        <w:pStyle w:val="TOC4"/>
        <w:rPr>
          <w:rFonts w:asciiTheme="minorHAnsi" w:hAnsiTheme="minorHAnsi" w:cstheme="minorBidi"/>
          <w:noProof/>
          <w:kern w:val="2"/>
          <w:sz w:val="24"/>
          <w:szCs w:val="24"/>
          <w14:ligatures w14:val="standardContextual"/>
        </w:rPr>
      </w:pPr>
      <w:r>
        <w:rPr>
          <w:noProof/>
        </w:rPr>
        <w:t>9.2.3.55</w:t>
      </w:r>
      <w:r>
        <w:rPr>
          <w:rFonts w:asciiTheme="minorHAnsi" w:hAnsiTheme="minorHAnsi" w:cstheme="minorBidi"/>
          <w:noProof/>
          <w:kern w:val="2"/>
          <w:sz w:val="24"/>
          <w:szCs w:val="24"/>
          <w14:ligatures w14:val="standardContextual"/>
        </w:rPr>
        <w:tab/>
      </w:r>
      <w:r>
        <w:rPr>
          <w:noProof/>
        </w:rPr>
        <w:t>Trace Activation</w:t>
      </w:r>
      <w:r>
        <w:rPr>
          <w:noProof/>
        </w:rPr>
        <w:tab/>
      </w:r>
      <w:r>
        <w:rPr>
          <w:noProof/>
        </w:rPr>
        <w:fldChar w:fldCharType="begin" w:fldLock="1"/>
      </w:r>
      <w:r>
        <w:rPr>
          <w:noProof/>
        </w:rPr>
        <w:instrText xml:space="preserve"> PAGEREF _Toc222852637 \h </w:instrText>
      </w:r>
      <w:r>
        <w:rPr>
          <w:noProof/>
        </w:rPr>
      </w:r>
      <w:r>
        <w:rPr>
          <w:noProof/>
        </w:rPr>
        <w:fldChar w:fldCharType="separate"/>
      </w:r>
      <w:r>
        <w:rPr>
          <w:noProof/>
        </w:rPr>
        <w:t>238</w:t>
      </w:r>
      <w:r>
        <w:rPr>
          <w:noProof/>
        </w:rPr>
        <w:fldChar w:fldCharType="end"/>
      </w:r>
    </w:p>
    <w:p w14:paraId="218CF9C8" w14:textId="317B6B09" w:rsidR="00DF49FC" w:rsidRDefault="00DF49FC">
      <w:pPr>
        <w:pStyle w:val="TOC4"/>
        <w:rPr>
          <w:rFonts w:asciiTheme="minorHAnsi" w:hAnsiTheme="minorHAnsi" w:cstheme="minorBidi"/>
          <w:noProof/>
          <w:kern w:val="2"/>
          <w:sz w:val="24"/>
          <w:szCs w:val="24"/>
          <w14:ligatures w14:val="standardContextual"/>
        </w:rPr>
      </w:pPr>
      <w:r>
        <w:rPr>
          <w:noProof/>
        </w:rPr>
        <w:t>9.2.3.56</w:t>
      </w:r>
      <w:r>
        <w:rPr>
          <w:rFonts w:asciiTheme="minorHAnsi" w:hAnsiTheme="minorHAnsi" w:cstheme="minorBidi"/>
          <w:noProof/>
          <w:kern w:val="2"/>
          <w:sz w:val="24"/>
          <w:szCs w:val="24"/>
          <w14:ligatures w14:val="standardContextual"/>
        </w:rPr>
        <w:tab/>
      </w:r>
      <w:r w:rsidRPr="00D327B4">
        <w:rPr>
          <w:rFonts w:eastAsia="Batang"/>
          <w:noProof/>
        </w:rPr>
        <w:t>Time To Wait</w:t>
      </w:r>
      <w:r>
        <w:rPr>
          <w:noProof/>
        </w:rPr>
        <w:tab/>
      </w:r>
      <w:r>
        <w:rPr>
          <w:noProof/>
        </w:rPr>
        <w:fldChar w:fldCharType="begin" w:fldLock="1"/>
      </w:r>
      <w:r>
        <w:rPr>
          <w:noProof/>
        </w:rPr>
        <w:instrText xml:space="preserve"> PAGEREF _Toc222852638 \h </w:instrText>
      </w:r>
      <w:r>
        <w:rPr>
          <w:noProof/>
        </w:rPr>
      </w:r>
      <w:r>
        <w:rPr>
          <w:noProof/>
        </w:rPr>
        <w:fldChar w:fldCharType="separate"/>
      </w:r>
      <w:r>
        <w:rPr>
          <w:noProof/>
        </w:rPr>
        <w:t>238</w:t>
      </w:r>
      <w:r>
        <w:rPr>
          <w:noProof/>
        </w:rPr>
        <w:fldChar w:fldCharType="end"/>
      </w:r>
    </w:p>
    <w:p w14:paraId="38572CD2" w14:textId="548CB20E" w:rsidR="00DF49FC" w:rsidRDefault="00DF49FC">
      <w:pPr>
        <w:pStyle w:val="TOC4"/>
        <w:rPr>
          <w:rFonts w:asciiTheme="minorHAnsi" w:hAnsiTheme="minorHAnsi" w:cstheme="minorBidi"/>
          <w:noProof/>
          <w:kern w:val="2"/>
          <w:sz w:val="24"/>
          <w:szCs w:val="24"/>
          <w14:ligatures w14:val="standardContextual"/>
        </w:rPr>
      </w:pPr>
      <w:r>
        <w:rPr>
          <w:noProof/>
        </w:rPr>
        <w:t>9.2.3.57</w:t>
      </w:r>
      <w:r>
        <w:rPr>
          <w:rFonts w:asciiTheme="minorHAnsi" w:hAnsiTheme="minorHAnsi" w:cstheme="minorBidi"/>
          <w:noProof/>
          <w:kern w:val="2"/>
          <w:sz w:val="24"/>
          <w:szCs w:val="24"/>
          <w14:ligatures w14:val="standardContextual"/>
        </w:rPr>
        <w:tab/>
      </w:r>
      <w:r>
        <w:rPr>
          <w:noProof/>
        </w:rPr>
        <w:t>QoS Flow Notification Control Indication Info</w:t>
      </w:r>
      <w:r>
        <w:rPr>
          <w:noProof/>
        </w:rPr>
        <w:tab/>
      </w:r>
      <w:r>
        <w:rPr>
          <w:noProof/>
        </w:rPr>
        <w:fldChar w:fldCharType="begin" w:fldLock="1"/>
      </w:r>
      <w:r>
        <w:rPr>
          <w:noProof/>
        </w:rPr>
        <w:instrText xml:space="preserve"> PAGEREF _Toc222852639 \h </w:instrText>
      </w:r>
      <w:r>
        <w:rPr>
          <w:noProof/>
        </w:rPr>
      </w:r>
      <w:r>
        <w:rPr>
          <w:noProof/>
        </w:rPr>
        <w:fldChar w:fldCharType="separate"/>
      </w:r>
      <w:r>
        <w:rPr>
          <w:noProof/>
        </w:rPr>
        <w:t>239</w:t>
      </w:r>
      <w:r>
        <w:rPr>
          <w:noProof/>
        </w:rPr>
        <w:fldChar w:fldCharType="end"/>
      </w:r>
    </w:p>
    <w:p w14:paraId="035F52DA" w14:textId="37CDBD60" w:rsidR="00DF49FC" w:rsidRDefault="00DF49FC">
      <w:pPr>
        <w:pStyle w:val="TOC4"/>
        <w:rPr>
          <w:rFonts w:asciiTheme="minorHAnsi" w:hAnsiTheme="minorHAnsi" w:cstheme="minorBidi"/>
          <w:noProof/>
          <w:kern w:val="2"/>
          <w:sz w:val="24"/>
          <w:szCs w:val="24"/>
          <w14:ligatures w14:val="standardContextual"/>
        </w:rPr>
      </w:pPr>
      <w:r>
        <w:rPr>
          <w:noProof/>
        </w:rPr>
        <w:t>9.2.3.58</w:t>
      </w:r>
      <w:r>
        <w:rPr>
          <w:rFonts w:asciiTheme="minorHAnsi" w:hAnsiTheme="minorHAnsi" w:cstheme="minorBidi"/>
          <w:noProof/>
          <w:kern w:val="2"/>
          <w:sz w:val="24"/>
          <w:szCs w:val="24"/>
          <w14:ligatures w14:val="standardContextual"/>
        </w:rPr>
        <w:tab/>
      </w:r>
      <w:r>
        <w:rPr>
          <w:noProof/>
        </w:rPr>
        <w:t>Request</w:t>
      </w:r>
      <w:r w:rsidRPr="00D327B4">
        <w:rPr>
          <w:rFonts w:cs="Arial"/>
          <w:noProof/>
          <w:lang w:eastAsia="zh-CN"/>
        </w:rPr>
        <w:t xml:space="preserve"> Reporting Reference ID</w:t>
      </w:r>
      <w:r>
        <w:rPr>
          <w:noProof/>
        </w:rPr>
        <w:tab/>
      </w:r>
      <w:r>
        <w:rPr>
          <w:noProof/>
        </w:rPr>
        <w:fldChar w:fldCharType="begin" w:fldLock="1"/>
      </w:r>
      <w:r>
        <w:rPr>
          <w:noProof/>
        </w:rPr>
        <w:instrText xml:space="preserve"> PAGEREF _Toc222852640 \h </w:instrText>
      </w:r>
      <w:r>
        <w:rPr>
          <w:noProof/>
        </w:rPr>
      </w:r>
      <w:r>
        <w:rPr>
          <w:noProof/>
        </w:rPr>
        <w:fldChar w:fldCharType="separate"/>
      </w:r>
      <w:r>
        <w:rPr>
          <w:noProof/>
        </w:rPr>
        <w:t>239</w:t>
      </w:r>
      <w:r>
        <w:rPr>
          <w:noProof/>
        </w:rPr>
        <w:fldChar w:fldCharType="end"/>
      </w:r>
    </w:p>
    <w:p w14:paraId="7AFA3182" w14:textId="33361B20" w:rsidR="00DF49FC" w:rsidRDefault="00DF49FC">
      <w:pPr>
        <w:pStyle w:val="TOC4"/>
        <w:rPr>
          <w:rFonts w:asciiTheme="minorHAnsi" w:hAnsiTheme="minorHAnsi" w:cstheme="minorBidi"/>
          <w:noProof/>
          <w:kern w:val="2"/>
          <w:sz w:val="24"/>
          <w:szCs w:val="24"/>
          <w14:ligatures w14:val="standardContextual"/>
        </w:rPr>
      </w:pPr>
      <w:r>
        <w:rPr>
          <w:noProof/>
        </w:rPr>
        <w:t>9.2.3.59</w:t>
      </w:r>
      <w:r>
        <w:rPr>
          <w:rFonts w:asciiTheme="minorHAnsi" w:hAnsiTheme="minorHAnsi" w:cstheme="minorBidi"/>
          <w:noProof/>
          <w:kern w:val="2"/>
          <w:sz w:val="24"/>
          <w:szCs w:val="24"/>
          <w14:ligatures w14:val="standardContextual"/>
        </w:rPr>
        <w:tab/>
      </w:r>
      <w:r>
        <w:rPr>
          <w:noProof/>
        </w:rPr>
        <w:t>User plane traffic activity report</w:t>
      </w:r>
      <w:r>
        <w:rPr>
          <w:noProof/>
        </w:rPr>
        <w:tab/>
      </w:r>
      <w:r>
        <w:rPr>
          <w:noProof/>
        </w:rPr>
        <w:fldChar w:fldCharType="begin" w:fldLock="1"/>
      </w:r>
      <w:r>
        <w:rPr>
          <w:noProof/>
        </w:rPr>
        <w:instrText xml:space="preserve"> PAGEREF _Toc222852641 \h </w:instrText>
      </w:r>
      <w:r>
        <w:rPr>
          <w:noProof/>
        </w:rPr>
      </w:r>
      <w:r>
        <w:rPr>
          <w:noProof/>
        </w:rPr>
        <w:fldChar w:fldCharType="separate"/>
      </w:r>
      <w:r>
        <w:rPr>
          <w:noProof/>
        </w:rPr>
        <w:t>239</w:t>
      </w:r>
      <w:r>
        <w:rPr>
          <w:noProof/>
        </w:rPr>
        <w:fldChar w:fldCharType="end"/>
      </w:r>
    </w:p>
    <w:p w14:paraId="6B4A50E5" w14:textId="58A6EAF9" w:rsidR="00DF49FC" w:rsidRDefault="00DF49FC">
      <w:pPr>
        <w:pStyle w:val="TOC4"/>
        <w:rPr>
          <w:rFonts w:asciiTheme="minorHAnsi" w:hAnsiTheme="minorHAnsi" w:cstheme="minorBidi"/>
          <w:noProof/>
          <w:kern w:val="2"/>
          <w:sz w:val="24"/>
          <w:szCs w:val="24"/>
          <w14:ligatures w14:val="standardContextual"/>
        </w:rPr>
      </w:pPr>
      <w:r>
        <w:rPr>
          <w:noProof/>
        </w:rPr>
        <w:t>9.2.3.60</w:t>
      </w:r>
      <w:r>
        <w:rPr>
          <w:rFonts w:asciiTheme="minorHAnsi" w:hAnsiTheme="minorHAnsi" w:cstheme="minorBidi"/>
          <w:noProof/>
          <w:kern w:val="2"/>
          <w:sz w:val="24"/>
          <w:szCs w:val="24"/>
          <w14:ligatures w14:val="standardContextual"/>
        </w:rPr>
        <w:tab/>
      </w:r>
      <w:r>
        <w:rPr>
          <w:noProof/>
        </w:rPr>
        <w:t>Lower Layer presence status change</w:t>
      </w:r>
      <w:r>
        <w:rPr>
          <w:noProof/>
        </w:rPr>
        <w:tab/>
      </w:r>
      <w:r>
        <w:rPr>
          <w:noProof/>
        </w:rPr>
        <w:fldChar w:fldCharType="begin" w:fldLock="1"/>
      </w:r>
      <w:r>
        <w:rPr>
          <w:noProof/>
        </w:rPr>
        <w:instrText xml:space="preserve"> PAGEREF _Toc222852642 \h </w:instrText>
      </w:r>
      <w:r>
        <w:rPr>
          <w:noProof/>
        </w:rPr>
      </w:r>
      <w:r>
        <w:rPr>
          <w:noProof/>
        </w:rPr>
        <w:fldChar w:fldCharType="separate"/>
      </w:r>
      <w:r>
        <w:rPr>
          <w:noProof/>
        </w:rPr>
        <w:t>239</w:t>
      </w:r>
      <w:r>
        <w:rPr>
          <w:noProof/>
        </w:rPr>
        <w:fldChar w:fldCharType="end"/>
      </w:r>
    </w:p>
    <w:p w14:paraId="1D0E4705" w14:textId="5DFAC7A3" w:rsidR="00DF49FC" w:rsidRDefault="00DF49FC">
      <w:pPr>
        <w:pStyle w:val="TOC4"/>
        <w:rPr>
          <w:rFonts w:asciiTheme="minorHAnsi" w:hAnsiTheme="minorHAnsi" w:cstheme="minorBidi"/>
          <w:noProof/>
          <w:kern w:val="2"/>
          <w:sz w:val="24"/>
          <w:szCs w:val="24"/>
          <w14:ligatures w14:val="standardContextual"/>
        </w:rPr>
      </w:pPr>
      <w:r>
        <w:rPr>
          <w:noProof/>
        </w:rPr>
        <w:t>9.2.3.61</w:t>
      </w:r>
      <w:r>
        <w:rPr>
          <w:rFonts w:asciiTheme="minorHAnsi" w:hAnsiTheme="minorHAnsi" w:cstheme="minorBidi"/>
          <w:noProof/>
          <w:kern w:val="2"/>
          <w:sz w:val="24"/>
          <w:szCs w:val="24"/>
          <w14:ligatures w14:val="standardContextual"/>
        </w:rPr>
        <w:tab/>
      </w:r>
      <w:r>
        <w:rPr>
          <w:noProof/>
        </w:rPr>
        <w:t>RRC Resume Cause</w:t>
      </w:r>
      <w:r>
        <w:rPr>
          <w:noProof/>
        </w:rPr>
        <w:tab/>
      </w:r>
      <w:r>
        <w:rPr>
          <w:noProof/>
        </w:rPr>
        <w:fldChar w:fldCharType="begin" w:fldLock="1"/>
      </w:r>
      <w:r>
        <w:rPr>
          <w:noProof/>
        </w:rPr>
        <w:instrText xml:space="preserve"> PAGEREF _Toc222852643 \h </w:instrText>
      </w:r>
      <w:r>
        <w:rPr>
          <w:noProof/>
        </w:rPr>
      </w:r>
      <w:r>
        <w:rPr>
          <w:noProof/>
        </w:rPr>
        <w:fldChar w:fldCharType="separate"/>
      </w:r>
      <w:r>
        <w:rPr>
          <w:noProof/>
        </w:rPr>
        <w:t>240</w:t>
      </w:r>
      <w:r>
        <w:rPr>
          <w:noProof/>
        </w:rPr>
        <w:fldChar w:fldCharType="end"/>
      </w:r>
    </w:p>
    <w:p w14:paraId="47C75EF6" w14:textId="6A3F5A6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9.2.3.62</w:t>
      </w:r>
      <w:r>
        <w:rPr>
          <w:rFonts w:asciiTheme="minorHAnsi"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_Toc222852644 \h </w:instrText>
      </w:r>
      <w:r>
        <w:rPr>
          <w:noProof/>
        </w:rPr>
      </w:r>
      <w:r>
        <w:rPr>
          <w:noProof/>
        </w:rPr>
        <w:fldChar w:fldCharType="separate"/>
      </w:r>
      <w:r>
        <w:rPr>
          <w:noProof/>
        </w:rPr>
        <w:t>240</w:t>
      </w:r>
      <w:r>
        <w:rPr>
          <w:noProof/>
        </w:rPr>
        <w:fldChar w:fldCharType="end"/>
      </w:r>
    </w:p>
    <w:p w14:paraId="4692DC88" w14:textId="5697AEFA" w:rsidR="00DF49FC" w:rsidRDefault="00DF49FC">
      <w:pPr>
        <w:pStyle w:val="TOC4"/>
        <w:rPr>
          <w:rFonts w:asciiTheme="minorHAnsi" w:hAnsiTheme="minorHAnsi" w:cstheme="minorBidi"/>
          <w:noProof/>
          <w:kern w:val="2"/>
          <w:sz w:val="24"/>
          <w:szCs w:val="24"/>
          <w14:ligatures w14:val="standardContextual"/>
        </w:rPr>
      </w:pPr>
      <w:r>
        <w:rPr>
          <w:noProof/>
        </w:rPr>
        <w:t>9.2.3.63</w:t>
      </w:r>
      <w:r>
        <w:rPr>
          <w:rFonts w:asciiTheme="minorHAnsi" w:hAnsiTheme="minorHAnsi" w:cstheme="minorBidi"/>
          <w:noProof/>
          <w:kern w:val="2"/>
          <w:sz w:val="24"/>
          <w:szCs w:val="24"/>
          <w14:ligatures w14:val="standardContextual"/>
        </w:rPr>
        <w:tab/>
      </w:r>
      <w:r>
        <w:rPr>
          <w:noProof/>
        </w:rPr>
        <w:t>PDCP SN Length</w:t>
      </w:r>
      <w:r>
        <w:rPr>
          <w:noProof/>
        </w:rPr>
        <w:tab/>
      </w:r>
      <w:r>
        <w:rPr>
          <w:noProof/>
        </w:rPr>
        <w:fldChar w:fldCharType="begin" w:fldLock="1"/>
      </w:r>
      <w:r>
        <w:rPr>
          <w:noProof/>
        </w:rPr>
        <w:instrText xml:space="preserve"> PAGEREF _Toc222852645 \h </w:instrText>
      </w:r>
      <w:r>
        <w:rPr>
          <w:noProof/>
        </w:rPr>
      </w:r>
      <w:r>
        <w:rPr>
          <w:noProof/>
        </w:rPr>
        <w:fldChar w:fldCharType="separate"/>
      </w:r>
      <w:r>
        <w:rPr>
          <w:noProof/>
        </w:rPr>
        <w:t>240</w:t>
      </w:r>
      <w:r>
        <w:rPr>
          <w:noProof/>
        </w:rPr>
        <w:fldChar w:fldCharType="end"/>
      </w:r>
    </w:p>
    <w:p w14:paraId="0B232D18" w14:textId="42D46549" w:rsidR="00DF49FC" w:rsidRDefault="00DF49FC">
      <w:pPr>
        <w:pStyle w:val="TOC4"/>
        <w:rPr>
          <w:rFonts w:asciiTheme="minorHAnsi" w:hAnsiTheme="minorHAnsi" w:cstheme="minorBidi"/>
          <w:noProof/>
          <w:kern w:val="2"/>
          <w:sz w:val="24"/>
          <w:szCs w:val="24"/>
          <w14:ligatures w14:val="standardContextual"/>
        </w:rPr>
      </w:pPr>
      <w:r>
        <w:rPr>
          <w:noProof/>
        </w:rPr>
        <w:t>9.2.3.64</w:t>
      </w:r>
      <w:r>
        <w:rPr>
          <w:rFonts w:asciiTheme="minorHAnsi"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_Toc222852646 \h </w:instrText>
      </w:r>
      <w:r>
        <w:rPr>
          <w:noProof/>
        </w:rPr>
      </w:r>
      <w:r>
        <w:rPr>
          <w:noProof/>
        </w:rPr>
        <w:fldChar w:fldCharType="separate"/>
      </w:r>
      <w:r>
        <w:rPr>
          <w:noProof/>
        </w:rPr>
        <w:t>240</w:t>
      </w:r>
      <w:r>
        <w:rPr>
          <w:noProof/>
        </w:rPr>
        <w:fldChar w:fldCharType="end"/>
      </w:r>
    </w:p>
    <w:p w14:paraId="5F85A378" w14:textId="1CD5CCAF" w:rsidR="00DF49FC" w:rsidRDefault="00DF49FC">
      <w:pPr>
        <w:pStyle w:val="TOC4"/>
        <w:rPr>
          <w:rFonts w:asciiTheme="minorHAnsi" w:hAnsiTheme="minorHAnsi" w:cstheme="minorBidi"/>
          <w:noProof/>
          <w:kern w:val="2"/>
          <w:sz w:val="24"/>
          <w:szCs w:val="24"/>
          <w14:ligatures w14:val="standardContextual"/>
        </w:rPr>
      </w:pPr>
      <w:r>
        <w:rPr>
          <w:noProof/>
        </w:rPr>
        <w:t>9.2.3.65</w:t>
      </w:r>
      <w:r>
        <w:rPr>
          <w:rFonts w:asciiTheme="minorHAnsi" w:hAnsiTheme="minorHAnsi" w:cstheme="minorBidi"/>
          <w:noProof/>
          <w:kern w:val="2"/>
          <w:sz w:val="24"/>
          <w:szCs w:val="24"/>
          <w14:ligatures w14:val="standardContextual"/>
        </w:rPr>
        <w:tab/>
      </w:r>
      <w:r>
        <w:rPr>
          <w:noProof/>
        </w:rPr>
        <w:t>Last Visited Cell Information</w:t>
      </w:r>
      <w:r>
        <w:rPr>
          <w:noProof/>
        </w:rPr>
        <w:tab/>
      </w:r>
      <w:r>
        <w:rPr>
          <w:noProof/>
        </w:rPr>
        <w:fldChar w:fldCharType="begin" w:fldLock="1"/>
      </w:r>
      <w:r>
        <w:rPr>
          <w:noProof/>
        </w:rPr>
        <w:instrText xml:space="preserve"> PAGEREF _Toc222852647 \h </w:instrText>
      </w:r>
      <w:r>
        <w:rPr>
          <w:noProof/>
        </w:rPr>
      </w:r>
      <w:r>
        <w:rPr>
          <w:noProof/>
        </w:rPr>
        <w:fldChar w:fldCharType="separate"/>
      </w:r>
      <w:r>
        <w:rPr>
          <w:noProof/>
        </w:rPr>
        <w:t>241</w:t>
      </w:r>
      <w:r>
        <w:rPr>
          <w:noProof/>
        </w:rPr>
        <w:fldChar w:fldCharType="end"/>
      </w:r>
    </w:p>
    <w:p w14:paraId="24DD23D0" w14:textId="6FA34057" w:rsidR="00DF49FC" w:rsidRDefault="00DF49FC">
      <w:pPr>
        <w:pStyle w:val="TOC4"/>
        <w:rPr>
          <w:rFonts w:asciiTheme="minorHAnsi" w:hAnsiTheme="minorHAnsi" w:cstheme="minorBidi"/>
          <w:noProof/>
          <w:kern w:val="2"/>
          <w:sz w:val="24"/>
          <w:szCs w:val="24"/>
          <w14:ligatures w14:val="standardContextual"/>
        </w:rPr>
      </w:pPr>
      <w:r>
        <w:rPr>
          <w:noProof/>
        </w:rPr>
        <w:t>9.2.3.66</w:t>
      </w:r>
      <w:r>
        <w:rPr>
          <w:rFonts w:asciiTheme="minorHAnsi" w:hAnsiTheme="minorHAnsi" w:cstheme="minorBidi"/>
          <w:noProof/>
          <w:kern w:val="2"/>
          <w:sz w:val="24"/>
          <w:szCs w:val="24"/>
          <w14:ligatures w14:val="standardContextual"/>
        </w:rPr>
        <w:tab/>
      </w:r>
      <w:r>
        <w:rPr>
          <w:noProof/>
        </w:rPr>
        <w:t>Paging DRX</w:t>
      </w:r>
      <w:r>
        <w:rPr>
          <w:noProof/>
        </w:rPr>
        <w:tab/>
      </w:r>
      <w:r>
        <w:rPr>
          <w:noProof/>
        </w:rPr>
        <w:fldChar w:fldCharType="begin" w:fldLock="1"/>
      </w:r>
      <w:r>
        <w:rPr>
          <w:noProof/>
        </w:rPr>
        <w:instrText xml:space="preserve"> PAGEREF _Toc222852648 \h </w:instrText>
      </w:r>
      <w:r>
        <w:rPr>
          <w:noProof/>
        </w:rPr>
      </w:r>
      <w:r>
        <w:rPr>
          <w:noProof/>
        </w:rPr>
        <w:fldChar w:fldCharType="separate"/>
      </w:r>
      <w:r>
        <w:rPr>
          <w:noProof/>
        </w:rPr>
        <w:t>241</w:t>
      </w:r>
      <w:r>
        <w:rPr>
          <w:noProof/>
        </w:rPr>
        <w:fldChar w:fldCharType="end"/>
      </w:r>
    </w:p>
    <w:p w14:paraId="52B3A7A5" w14:textId="3B567F20" w:rsidR="00DF49FC" w:rsidRDefault="00DF49FC">
      <w:pPr>
        <w:pStyle w:val="TOC4"/>
        <w:rPr>
          <w:rFonts w:asciiTheme="minorHAnsi" w:hAnsiTheme="minorHAnsi" w:cstheme="minorBidi"/>
          <w:noProof/>
          <w:kern w:val="2"/>
          <w:sz w:val="24"/>
          <w:szCs w:val="24"/>
          <w14:ligatures w14:val="standardContextual"/>
        </w:rPr>
      </w:pPr>
      <w:r>
        <w:rPr>
          <w:noProof/>
        </w:rPr>
        <w:t>9.2.3.67</w:t>
      </w:r>
      <w:r>
        <w:rPr>
          <w:rFonts w:asciiTheme="minorHAnsi"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_Toc222852649 \h </w:instrText>
      </w:r>
      <w:r>
        <w:rPr>
          <w:noProof/>
        </w:rPr>
      </w:r>
      <w:r>
        <w:rPr>
          <w:noProof/>
        </w:rPr>
        <w:fldChar w:fldCharType="separate"/>
      </w:r>
      <w:r>
        <w:rPr>
          <w:noProof/>
        </w:rPr>
        <w:t>241</w:t>
      </w:r>
      <w:r>
        <w:rPr>
          <w:noProof/>
        </w:rPr>
        <w:fldChar w:fldCharType="end"/>
      </w:r>
    </w:p>
    <w:p w14:paraId="513350EA" w14:textId="3F2E9762" w:rsidR="00DF49FC" w:rsidRDefault="00DF49FC">
      <w:pPr>
        <w:pStyle w:val="TOC4"/>
        <w:rPr>
          <w:rFonts w:asciiTheme="minorHAnsi" w:hAnsiTheme="minorHAnsi" w:cstheme="minorBidi"/>
          <w:noProof/>
          <w:kern w:val="2"/>
          <w:sz w:val="24"/>
          <w:szCs w:val="24"/>
          <w14:ligatures w14:val="standardContextual"/>
        </w:rPr>
      </w:pPr>
      <w:r>
        <w:rPr>
          <w:noProof/>
        </w:rPr>
        <w:t>9.2.3.68</w:t>
      </w:r>
      <w:r>
        <w:rPr>
          <w:rFonts w:asciiTheme="minorHAnsi" w:hAnsiTheme="minorHAnsi" w:cstheme="minorBidi"/>
          <w:noProof/>
          <w:kern w:val="2"/>
          <w:sz w:val="24"/>
          <w:szCs w:val="24"/>
          <w14:ligatures w14:val="standardContextual"/>
        </w:rPr>
        <w:tab/>
      </w:r>
      <w:r>
        <w:rPr>
          <w:noProof/>
        </w:rPr>
        <w:t>UE Context Kept Indicator</w:t>
      </w:r>
      <w:r>
        <w:rPr>
          <w:noProof/>
        </w:rPr>
        <w:tab/>
      </w:r>
      <w:r>
        <w:rPr>
          <w:noProof/>
        </w:rPr>
        <w:fldChar w:fldCharType="begin" w:fldLock="1"/>
      </w:r>
      <w:r>
        <w:rPr>
          <w:noProof/>
        </w:rPr>
        <w:instrText xml:space="preserve"> PAGEREF _Toc222852650 \h </w:instrText>
      </w:r>
      <w:r>
        <w:rPr>
          <w:noProof/>
        </w:rPr>
      </w:r>
      <w:r>
        <w:rPr>
          <w:noProof/>
        </w:rPr>
        <w:fldChar w:fldCharType="separate"/>
      </w:r>
      <w:r>
        <w:rPr>
          <w:noProof/>
        </w:rPr>
        <w:t>241</w:t>
      </w:r>
      <w:r>
        <w:rPr>
          <w:noProof/>
        </w:rPr>
        <w:fldChar w:fldCharType="end"/>
      </w:r>
    </w:p>
    <w:p w14:paraId="38B3F108" w14:textId="32481CD9"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9.2.3.69</w:t>
      </w:r>
      <w:r>
        <w:rPr>
          <w:rFonts w:asciiTheme="minorHAnsi" w:hAnsiTheme="minorHAnsi" w:cstheme="minorBidi"/>
          <w:noProof/>
          <w:kern w:val="2"/>
          <w:sz w:val="24"/>
          <w:szCs w:val="24"/>
          <w14:ligatures w14:val="standardContextual"/>
        </w:rPr>
        <w:tab/>
      </w:r>
      <w:r>
        <w:rPr>
          <w:noProof/>
        </w:rPr>
        <w:t>PDU Session Aggregate Maximum Bit Rate</w:t>
      </w:r>
      <w:r>
        <w:rPr>
          <w:noProof/>
        </w:rPr>
        <w:tab/>
      </w:r>
      <w:r>
        <w:rPr>
          <w:noProof/>
        </w:rPr>
        <w:fldChar w:fldCharType="begin" w:fldLock="1"/>
      </w:r>
      <w:r>
        <w:rPr>
          <w:noProof/>
        </w:rPr>
        <w:instrText xml:space="preserve"> PAGEREF _Toc222852651 \h </w:instrText>
      </w:r>
      <w:r>
        <w:rPr>
          <w:noProof/>
        </w:rPr>
      </w:r>
      <w:r>
        <w:rPr>
          <w:noProof/>
        </w:rPr>
        <w:fldChar w:fldCharType="separate"/>
      </w:r>
      <w:r>
        <w:rPr>
          <w:noProof/>
        </w:rPr>
        <w:t>242</w:t>
      </w:r>
      <w:r>
        <w:rPr>
          <w:noProof/>
        </w:rPr>
        <w:fldChar w:fldCharType="end"/>
      </w:r>
    </w:p>
    <w:p w14:paraId="6A329971" w14:textId="4D846C56" w:rsidR="00DF49FC" w:rsidRDefault="00DF49FC">
      <w:pPr>
        <w:pStyle w:val="TOC4"/>
        <w:rPr>
          <w:rFonts w:asciiTheme="minorHAnsi" w:hAnsiTheme="minorHAnsi" w:cstheme="minorBidi"/>
          <w:noProof/>
          <w:kern w:val="2"/>
          <w:sz w:val="24"/>
          <w:szCs w:val="24"/>
          <w14:ligatures w14:val="standardContextual"/>
        </w:rPr>
      </w:pPr>
      <w:r>
        <w:rPr>
          <w:noProof/>
          <w:lang w:eastAsia="zh-CN"/>
        </w:rPr>
        <w:t>9.2.3.70</w:t>
      </w:r>
      <w:r>
        <w:rPr>
          <w:rFonts w:asciiTheme="minorHAnsi" w:hAnsiTheme="minorHAnsi" w:cstheme="minorBidi"/>
          <w:noProof/>
          <w:kern w:val="2"/>
          <w:sz w:val="24"/>
          <w:szCs w:val="24"/>
          <w14:ligatures w14:val="standardContextual"/>
        </w:rPr>
        <w:tab/>
      </w:r>
      <w:r>
        <w:rPr>
          <w:noProof/>
          <w:lang w:eastAsia="zh-CN"/>
        </w:rPr>
        <w:t>LCID</w:t>
      </w:r>
      <w:r>
        <w:rPr>
          <w:noProof/>
        </w:rPr>
        <w:tab/>
      </w:r>
      <w:r>
        <w:rPr>
          <w:noProof/>
        </w:rPr>
        <w:fldChar w:fldCharType="begin" w:fldLock="1"/>
      </w:r>
      <w:r>
        <w:rPr>
          <w:noProof/>
        </w:rPr>
        <w:instrText xml:space="preserve"> PAGEREF _Toc222852652 \h </w:instrText>
      </w:r>
      <w:r>
        <w:rPr>
          <w:noProof/>
        </w:rPr>
      </w:r>
      <w:r>
        <w:rPr>
          <w:noProof/>
        </w:rPr>
        <w:fldChar w:fldCharType="separate"/>
      </w:r>
      <w:r>
        <w:rPr>
          <w:noProof/>
        </w:rPr>
        <w:t>242</w:t>
      </w:r>
      <w:r>
        <w:rPr>
          <w:noProof/>
        </w:rPr>
        <w:fldChar w:fldCharType="end"/>
      </w:r>
    </w:p>
    <w:p w14:paraId="32358694" w14:textId="7843C248" w:rsidR="00DF49FC" w:rsidRDefault="00DF49FC">
      <w:pPr>
        <w:pStyle w:val="TOC4"/>
        <w:rPr>
          <w:rFonts w:asciiTheme="minorHAnsi" w:hAnsiTheme="minorHAnsi" w:cstheme="minorBidi"/>
          <w:noProof/>
          <w:kern w:val="2"/>
          <w:sz w:val="24"/>
          <w:szCs w:val="24"/>
          <w14:ligatures w14:val="standardContextual"/>
        </w:rPr>
      </w:pPr>
      <w:r>
        <w:rPr>
          <w:noProof/>
          <w:lang w:eastAsia="zh-CN"/>
        </w:rPr>
        <w:t>9.2.3.71</w:t>
      </w:r>
      <w:r>
        <w:rPr>
          <w:rFonts w:asciiTheme="minorHAnsi" w:hAnsiTheme="minorHAnsi" w:cstheme="minorBidi"/>
          <w:noProof/>
          <w:kern w:val="2"/>
          <w:sz w:val="24"/>
          <w:szCs w:val="24"/>
          <w14:ligatures w14:val="standardContextual"/>
        </w:rPr>
        <w:tab/>
      </w:r>
      <w:r>
        <w:rPr>
          <w:noProof/>
          <w:lang w:eastAsia="zh-CN"/>
        </w:rPr>
        <w:t>Duplication Activation</w:t>
      </w:r>
      <w:r>
        <w:rPr>
          <w:noProof/>
        </w:rPr>
        <w:tab/>
      </w:r>
      <w:r>
        <w:rPr>
          <w:noProof/>
        </w:rPr>
        <w:fldChar w:fldCharType="begin" w:fldLock="1"/>
      </w:r>
      <w:r>
        <w:rPr>
          <w:noProof/>
        </w:rPr>
        <w:instrText xml:space="preserve"> PAGEREF _Toc222852653 \h </w:instrText>
      </w:r>
      <w:r>
        <w:rPr>
          <w:noProof/>
        </w:rPr>
      </w:r>
      <w:r>
        <w:rPr>
          <w:noProof/>
        </w:rPr>
        <w:fldChar w:fldCharType="separate"/>
      </w:r>
      <w:r>
        <w:rPr>
          <w:noProof/>
        </w:rPr>
        <w:t>242</w:t>
      </w:r>
      <w:r>
        <w:rPr>
          <w:noProof/>
        </w:rPr>
        <w:fldChar w:fldCharType="end"/>
      </w:r>
    </w:p>
    <w:p w14:paraId="4A789F47" w14:textId="2D983E9E" w:rsidR="00DF49FC" w:rsidRDefault="00DF49FC">
      <w:pPr>
        <w:pStyle w:val="TOC4"/>
        <w:rPr>
          <w:rFonts w:asciiTheme="minorHAnsi" w:hAnsiTheme="minorHAnsi" w:cstheme="minorBidi"/>
          <w:noProof/>
          <w:kern w:val="2"/>
          <w:sz w:val="24"/>
          <w:szCs w:val="24"/>
          <w14:ligatures w14:val="standardContextual"/>
        </w:rPr>
      </w:pPr>
      <w:r>
        <w:rPr>
          <w:noProof/>
          <w:lang w:eastAsia="zh-CN"/>
        </w:rPr>
        <w:t>9.2.3.72</w:t>
      </w:r>
      <w:r>
        <w:rPr>
          <w:rFonts w:asciiTheme="minorHAnsi" w:hAnsiTheme="minorHAnsi" w:cstheme="minorBidi"/>
          <w:noProof/>
          <w:kern w:val="2"/>
          <w:sz w:val="24"/>
          <w:szCs w:val="24"/>
          <w14:ligatures w14:val="standardContextual"/>
        </w:rPr>
        <w:tab/>
      </w:r>
      <w:r>
        <w:rPr>
          <w:noProof/>
          <w:lang w:eastAsia="zh-CN"/>
        </w:rPr>
        <w:t>RRC Config Indication</w:t>
      </w:r>
      <w:r>
        <w:rPr>
          <w:noProof/>
        </w:rPr>
        <w:tab/>
      </w:r>
      <w:r>
        <w:rPr>
          <w:noProof/>
        </w:rPr>
        <w:fldChar w:fldCharType="begin" w:fldLock="1"/>
      </w:r>
      <w:r>
        <w:rPr>
          <w:noProof/>
        </w:rPr>
        <w:instrText xml:space="preserve"> PAGEREF _Toc222852654 \h </w:instrText>
      </w:r>
      <w:r>
        <w:rPr>
          <w:noProof/>
        </w:rPr>
      </w:r>
      <w:r>
        <w:rPr>
          <w:noProof/>
        </w:rPr>
        <w:fldChar w:fldCharType="separate"/>
      </w:r>
      <w:r>
        <w:rPr>
          <w:noProof/>
        </w:rPr>
        <w:t>242</w:t>
      </w:r>
      <w:r>
        <w:rPr>
          <w:noProof/>
        </w:rPr>
        <w:fldChar w:fldCharType="end"/>
      </w:r>
    </w:p>
    <w:p w14:paraId="10833386" w14:textId="545DF53E"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9.2.3.73</w:t>
      </w:r>
      <w:r>
        <w:rPr>
          <w:rFonts w:asciiTheme="minorHAnsi" w:hAnsiTheme="minorHAnsi" w:cstheme="minorBidi"/>
          <w:noProof/>
          <w:kern w:val="2"/>
          <w:sz w:val="24"/>
          <w:szCs w:val="24"/>
          <w14:ligatures w14:val="standardContextual"/>
        </w:rPr>
        <w:tab/>
      </w:r>
      <w:r w:rsidRPr="00D327B4">
        <w:rPr>
          <w:rFonts w:eastAsia="Malgun Gothic"/>
          <w:noProof/>
        </w:rPr>
        <w:t>Maximum Integrity Protected Data Rate</w:t>
      </w:r>
      <w:r>
        <w:rPr>
          <w:noProof/>
        </w:rPr>
        <w:tab/>
      </w:r>
      <w:r>
        <w:rPr>
          <w:noProof/>
        </w:rPr>
        <w:fldChar w:fldCharType="begin" w:fldLock="1"/>
      </w:r>
      <w:r>
        <w:rPr>
          <w:noProof/>
        </w:rPr>
        <w:instrText xml:space="preserve"> PAGEREF _Toc222852655 \h </w:instrText>
      </w:r>
      <w:r>
        <w:rPr>
          <w:noProof/>
        </w:rPr>
      </w:r>
      <w:r>
        <w:rPr>
          <w:noProof/>
        </w:rPr>
        <w:fldChar w:fldCharType="separate"/>
      </w:r>
      <w:r>
        <w:rPr>
          <w:noProof/>
        </w:rPr>
        <w:t>242</w:t>
      </w:r>
      <w:r>
        <w:rPr>
          <w:noProof/>
        </w:rPr>
        <w:fldChar w:fldCharType="end"/>
      </w:r>
    </w:p>
    <w:p w14:paraId="145C4F29" w14:textId="21861992"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9.2.3.74</w:t>
      </w:r>
      <w:r>
        <w:rPr>
          <w:rFonts w:asciiTheme="minorHAnsi" w:hAnsiTheme="minorHAnsi" w:cstheme="minorBidi"/>
          <w:noProof/>
          <w:kern w:val="2"/>
          <w:sz w:val="24"/>
          <w:szCs w:val="24"/>
          <w14:ligatures w14:val="standardContextual"/>
        </w:rPr>
        <w:tab/>
      </w:r>
      <w:r w:rsidRPr="00D327B4">
        <w:rPr>
          <w:rFonts w:eastAsia="Malgun Gothic"/>
          <w:noProof/>
        </w:rPr>
        <w:t>PDCP Change Indication</w:t>
      </w:r>
      <w:r>
        <w:rPr>
          <w:noProof/>
        </w:rPr>
        <w:tab/>
      </w:r>
      <w:r>
        <w:rPr>
          <w:noProof/>
        </w:rPr>
        <w:fldChar w:fldCharType="begin" w:fldLock="1"/>
      </w:r>
      <w:r>
        <w:rPr>
          <w:noProof/>
        </w:rPr>
        <w:instrText xml:space="preserve"> PAGEREF _Toc222852656 \h </w:instrText>
      </w:r>
      <w:r>
        <w:rPr>
          <w:noProof/>
        </w:rPr>
      </w:r>
      <w:r>
        <w:rPr>
          <w:noProof/>
        </w:rPr>
        <w:fldChar w:fldCharType="separate"/>
      </w:r>
      <w:r>
        <w:rPr>
          <w:noProof/>
        </w:rPr>
        <w:t>243</w:t>
      </w:r>
      <w:r>
        <w:rPr>
          <w:noProof/>
        </w:rPr>
        <w:fldChar w:fldCharType="end"/>
      </w:r>
    </w:p>
    <w:p w14:paraId="34558334" w14:textId="178E6344"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9.2.3.75</w:t>
      </w:r>
      <w:r>
        <w:rPr>
          <w:rFonts w:asciiTheme="minorHAnsi" w:hAnsiTheme="minorHAnsi" w:cstheme="minorBidi"/>
          <w:noProof/>
          <w:kern w:val="2"/>
          <w:sz w:val="24"/>
          <w:szCs w:val="24"/>
          <w14:ligatures w14:val="standardContextual"/>
        </w:rPr>
        <w:tab/>
      </w:r>
      <w:r w:rsidRPr="00D327B4">
        <w:rPr>
          <w:rFonts w:eastAsia="Malgun Gothic"/>
          <w:noProof/>
        </w:rPr>
        <w:t>UL Configuration</w:t>
      </w:r>
      <w:r>
        <w:rPr>
          <w:noProof/>
        </w:rPr>
        <w:tab/>
      </w:r>
      <w:r>
        <w:rPr>
          <w:noProof/>
        </w:rPr>
        <w:fldChar w:fldCharType="begin" w:fldLock="1"/>
      </w:r>
      <w:r>
        <w:rPr>
          <w:noProof/>
        </w:rPr>
        <w:instrText xml:space="preserve"> PAGEREF _Toc222852657 \h </w:instrText>
      </w:r>
      <w:r>
        <w:rPr>
          <w:noProof/>
        </w:rPr>
      </w:r>
      <w:r>
        <w:rPr>
          <w:noProof/>
        </w:rPr>
        <w:fldChar w:fldCharType="separate"/>
      </w:r>
      <w:r>
        <w:rPr>
          <w:noProof/>
        </w:rPr>
        <w:t>243</w:t>
      </w:r>
      <w:r>
        <w:rPr>
          <w:noProof/>
        </w:rPr>
        <w:fldChar w:fldCharType="end"/>
      </w:r>
    </w:p>
    <w:p w14:paraId="4F973B48" w14:textId="570A783F" w:rsidR="00DF49FC" w:rsidRDefault="00DF49FC">
      <w:pPr>
        <w:pStyle w:val="TOC4"/>
        <w:rPr>
          <w:rFonts w:asciiTheme="minorHAnsi" w:hAnsiTheme="minorHAnsi" w:cstheme="minorBidi"/>
          <w:noProof/>
          <w:kern w:val="2"/>
          <w:sz w:val="24"/>
          <w:szCs w:val="24"/>
          <w14:ligatures w14:val="standardContextual"/>
        </w:rPr>
      </w:pPr>
      <w:r>
        <w:rPr>
          <w:noProof/>
        </w:rPr>
        <w:t>9.2.3.76</w:t>
      </w:r>
      <w:r>
        <w:rPr>
          <w:rFonts w:asciiTheme="minorHAnsi" w:hAnsiTheme="minorHAnsi" w:cstheme="minorBidi"/>
          <w:noProof/>
          <w:kern w:val="2"/>
          <w:sz w:val="24"/>
          <w:szCs w:val="24"/>
          <w14:ligatures w14:val="standardContextual"/>
        </w:rPr>
        <w:tab/>
      </w:r>
      <w:r>
        <w:rPr>
          <w:noProof/>
        </w:rPr>
        <w:t>UP Transport Parameters</w:t>
      </w:r>
      <w:r>
        <w:rPr>
          <w:noProof/>
        </w:rPr>
        <w:tab/>
      </w:r>
      <w:r>
        <w:rPr>
          <w:noProof/>
        </w:rPr>
        <w:fldChar w:fldCharType="begin" w:fldLock="1"/>
      </w:r>
      <w:r>
        <w:rPr>
          <w:noProof/>
        </w:rPr>
        <w:instrText xml:space="preserve"> PAGEREF _Toc222852658 \h </w:instrText>
      </w:r>
      <w:r>
        <w:rPr>
          <w:noProof/>
        </w:rPr>
      </w:r>
      <w:r>
        <w:rPr>
          <w:noProof/>
        </w:rPr>
        <w:fldChar w:fldCharType="separate"/>
      </w:r>
      <w:r>
        <w:rPr>
          <w:noProof/>
        </w:rPr>
        <w:t>243</w:t>
      </w:r>
      <w:r>
        <w:rPr>
          <w:noProof/>
        </w:rPr>
        <w:fldChar w:fldCharType="end"/>
      </w:r>
    </w:p>
    <w:p w14:paraId="77CA0761" w14:textId="5DEACA43" w:rsidR="00DF49FC" w:rsidRDefault="00DF49FC">
      <w:pPr>
        <w:pStyle w:val="TOC4"/>
        <w:rPr>
          <w:rFonts w:asciiTheme="minorHAnsi" w:hAnsiTheme="minorHAnsi" w:cstheme="minorBidi"/>
          <w:noProof/>
          <w:kern w:val="2"/>
          <w:sz w:val="24"/>
          <w:szCs w:val="24"/>
          <w14:ligatures w14:val="standardContextual"/>
        </w:rPr>
      </w:pPr>
      <w:r>
        <w:rPr>
          <w:noProof/>
        </w:rPr>
        <w:t>9.2.3.77</w:t>
      </w:r>
      <w:r>
        <w:rPr>
          <w:rFonts w:asciiTheme="minorHAnsi" w:hAnsiTheme="minorHAnsi" w:cstheme="minorBidi"/>
          <w:noProof/>
          <w:kern w:val="2"/>
          <w:sz w:val="24"/>
          <w:szCs w:val="24"/>
          <w14:ligatures w14:val="standardContextual"/>
        </w:rPr>
        <w:tab/>
      </w:r>
      <w:r>
        <w:rPr>
          <w:noProof/>
        </w:rPr>
        <w:t>Desired Activity Notification Level</w:t>
      </w:r>
      <w:r>
        <w:rPr>
          <w:noProof/>
        </w:rPr>
        <w:tab/>
      </w:r>
      <w:r>
        <w:rPr>
          <w:noProof/>
        </w:rPr>
        <w:fldChar w:fldCharType="begin" w:fldLock="1"/>
      </w:r>
      <w:r>
        <w:rPr>
          <w:noProof/>
        </w:rPr>
        <w:instrText xml:space="preserve"> PAGEREF _Toc222852659 \h </w:instrText>
      </w:r>
      <w:r>
        <w:rPr>
          <w:noProof/>
        </w:rPr>
      </w:r>
      <w:r>
        <w:rPr>
          <w:noProof/>
        </w:rPr>
        <w:fldChar w:fldCharType="separate"/>
      </w:r>
      <w:r>
        <w:rPr>
          <w:noProof/>
        </w:rPr>
        <w:t>244</w:t>
      </w:r>
      <w:r>
        <w:rPr>
          <w:noProof/>
        </w:rPr>
        <w:fldChar w:fldCharType="end"/>
      </w:r>
    </w:p>
    <w:p w14:paraId="1C8A065B" w14:textId="2623DCF1" w:rsidR="00DF49FC" w:rsidRDefault="00DF49FC">
      <w:pPr>
        <w:pStyle w:val="TOC4"/>
        <w:rPr>
          <w:rFonts w:asciiTheme="minorHAnsi" w:hAnsiTheme="minorHAnsi" w:cstheme="minorBidi"/>
          <w:noProof/>
          <w:kern w:val="2"/>
          <w:sz w:val="24"/>
          <w:szCs w:val="24"/>
          <w14:ligatures w14:val="standardContextual"/>
        </w:rPr>
      </w:pPr>
      <w:r>
        <w:rPr>
          <w:noProof/>
        </w:rPr>
        <w:t>9.2.3.78</w:t>
      </w:r>
      <w:r>
        <w:rPr>
          <w:rFonts w:asciiTheme="minorHAnsi" w:hAnsiTheme="minorHAnsi" w:cstheme="minorBidi"/>
          <w:noProof/>
          <w:kern w:val="2"/>
          <w:sz w:val="24"/>
          <w:szCs w:val="24"/>
          <w14:ligatures w14:val="standardContextual"/>
        </w:rPr>
        <w:tab/>
      </w:r>
      <w:r>
        <w:rPr>
          <w:noProof/>
        </w:rPr>
        <w:t>Number of DRB IDs</w:t>
      </w:r>
      <w:r>
        <w:rPr>
          <w:noProof/>
        </w:rPr>
        <w:tab/>
      </w:r>
      <w:r>
        <w:rPr>
          <w:noProof/>
        </w:rPr>
        <w:fldChar w:fldCharType="begin" w:fldLock="1"/>
      </w:r>
      <w:r>
        <w:rPr>
          <w:noProof/>
        </w:rPr>
        <w:instrText xml:space="preserve"> PAGEREF _Toc222852660 \h </w:instrText>
      </w:r>
      <w:r>
        <w:rPr>
          <w:noProof/>
        </w:rPr>
      </w:r>
      <w:r>
        <w:rPr>
          <w:noProof/>
        </w:rPr>
        <w:fldChar w:fldCharType="separate"/>
      </w:r>
      <w:r>
        <w:rPr>
          <w:noProof/>
        </w:rPr>
        <w:t>244</w:t>
      </w:r>
      <w:r>
        <w:rPr>
          <w:noProof/>
        </w:rPr>
        <w:fldChar w:fldCharType="end"/>
      </w:r>
    </w:p>
    <w:p w14:paraId="76229D1C" w14:textId="4BAE1858" w:rsidR="00DF49FC" w:rsidRDefault="00DF49FC">
      <w:pPr>
        <w:pStyle w:val="TOC4"/>
        <w:rPr>
          <w:rFonts w:asciiTheme="minorHAnsi" w:hAnsiTheme="minorHAnsi" w:cstheme="minorBidi"/>
          <w:noProof/>
          <w:kern w:val="2"/>
          <w:sz w:val="24"/>
          <w:szCs w:val="24"/>
          <w14:ligatures w14:val="standardContextual"/>
        </w:rPr>
      </w:pPr>
      <w:r w:rsidRPr="00D327B4">
        <w:rPr>
          <w:rFonts w:eastAsia="Malgun Gothic"/>
          <w:noProof/>
        </w:rPr>
        <w:t>9.2.3.79</w:t>
      </w:r>
      <w:r>
        <w:rPr>
          <w:rFonts w:asciiTheme="minorHAnsi" w:hAnsiTheme="minorHAnsi" w:cstheme="minorBidi"/>
          <w:noProof/>
          <w:kern w:val="2"/>
          <w:sz w:val="24"/>
          <w:szCs w:val="24"/>
          <w14:ligatures w14:val="standardContextual"/>
        </w:rPr>
        <w:tab/>
      </w:r>
      <w:r w:rsidRPr="00D327B4">
        <w:rPr>
          <w:rFonts w:eastAsia="Malgun Gothic"/>
          <w:noProof/>
        </w:rPr>
        <w:t>QoS Flow Mapping Indication</w:t>
      </w:r>
      <w:r>
        <w:rPr>
          <w:noProof/>
        </w:rPr>
        <w:tab/>
      </w:r>
      <w:r>
        <w:rPr>
          <w:noProof/>
        </w:rPr>
        <w:fldChar w:fldCharType="begin" w:fldLock="1"/>
      </w:r>
      <w:r>
        <w:rPr>
          <w:noProof/>
        </w:rPr>
        <w:instrText xml:space="preserve"> PAGEREF _Toc222852661 \h </w:instrText>
      </w:r>
      <w:r>
        <w:rPr>
          <w:noProof/>
        </w:rPr>
      </w:r>
      <w:r>
        <w:rPr>
          <w:noProof/>
        </w:rPr>
        <w:fldChar w:fldCharType="separate"/>
      </w:r>
      <w:r>
        <w:rPr>
          <w:noProof/>
        </w:rPr>
        <w:t>244</w:t>
      </w:r>
      <w:r>
        <w:rPr>
          <w:noProof/>
        </w:rPr>
        <w:fldChar w:fldCharType="end"/>
      </w:r>
    </w:p>
    <w:p w14:paraId="28F22306" w14:textId="2A466C0F" w:rsidR="00DF49FC" w:rsidRDefault="00DF49FC">
      <w:pPr>
        <w:pStyle w:val="TOC4"/>
        <w:rPr>
          <w:rFonts w:asciiTheme="minorHAnsi" w:hAnsiTheme="minorHAnsi" w:cstheme="minorBidi"/>
          <w:noProof/>
          <w:kern w:val="2"/>
          <w:sz w:val="24"/>
          <w:szCs w:val="24"/>
          <w14:ligatures w14:val="standardContextual"/>
        </w:rPr>
      </w:pPr>
      <w:r>
        <w:rPr>
          <w:noProof/>
        </w:rPr>
        <w:t>9.2.3.80</w:t>
      </w:r>
      <w:r>
        <w:rPr>
          <w:rFonts w:asciiTheme="minorHAnsi" w:hAnsiTheme="minorHAnsi" w:cstheme="minorBidi"/>
          <w:noProof/>
          <w:kern w:val="2"/>
          <w:sz w:val="24"/>
          <w:szCs w:val="24"/>
          <w14:ligatures w14:val="standardContextual"/>
        </w:rPr>
        <w:tab/>
      </w:r>
      <w:r>
        <w:rPr>
          <w:noProof/>
        </w:rPr>
        <w:t>RLC Status</w:t>
      </w:r>
      <w:r>
        <w:rPr>
          <w:noProof/>
        </w:rPr>
        <w:tab/>
      </w:r>
      <w:r>
        <w:rPr>
          <w:noProof/>
        </w:rPr>
        <w:fldChar w:fldCharType="begin" w:fldLock="1"/>
      </w:r>
      <w:r>
        <w:rPr>
          <w:noProof/>
        </w:rPr>
        <w:instrText xml:space="preserve"> PAGEREF _Toc222852662 \h </w:instrText>
      </w:r>
      <w:r>
        <w:rPr>
          <w:noProof/>
        </w:rPr>
      </w:r>
      <w:r>
        <w:rPr>
          <w:noProof/>
        </w:rPr>
        <w:fldChar w:fldCharType="separate"/>
      </w:r>
      <w:r>
        <w:rPr>
          <w:noProof/>
        </w:rPr>
        <w:t>244</w:t>
      </w:r>
      <w:r>
        <w:rPr>
          <w:noProof/>
        </w:rPr>
        <w:fldChar w:fldCharType="end"/>
      </w:r>
    </w:p>
    <w:p w14:paraId="6C366DBA" w14:textId="6B040698"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9.2.3.81</w:t>
      </w:r>
      <w:r>
        <w:rPr>
          <w:rFonts w:asciiTheme="minorHAnsi" w:hAnsiTheme="minorHAnsi" w:cstheme="minorBidi"/>
          <w:noProof/>
          <w:kern w:val="2"/>
          <w:sz w:val="24"/>
          <w:szCs w:val="24"/>
          <w14:ligatures w14:val="standardContextual"/>
        </w:rPr>
        <w:tab/>
      </w:r>
      <w:r>
        <w:rPr>
          <w:noProof/>
        </w:rPr>
        <w:t>Expected UE Behaviour</w:t>
      </w:r>
      <w:r>
        <w:rPr>
          <w:noProof/>
        </w:rPr>
        <w:tab/>
      </w:r>
      <w:r>
        <w:rPr>
          <w:noProof/>
        </w:rPr>
        <w:fldChar w:fldCharType="begin" w:fldLock="1"/>
      </w:r>
      <w:r>
        <w:rPr>
          <w:noProof/>
        </w:rPr>
        <w:instrText xml:space="preserve"> PAGEREF _Toc222852663 \h </w:instrText>
      </w:r>
      <w:r>
        <w:rPr>
          <w:noProof/>
        </w:rPr>
      </w:r>
      <w:r>
        <w:rPr>
          <w:noProof/>
        </w:rPr>
        <w:fldChar w:fldCharType="separate"/>
      </w:r>
      <w:r>
        <w:rPr>
          <w:noProof/>
        </w:rPr>
        <w:t>245</w:t>
      </w:r>
      <w:r>
        <w:rPr>
          <w:noProof/>
        </w:rPr>
        <w:fldChar w:fldCharType="end"/>
      </w:r>
    </w:p>
    <w:p w14:paraId="7F1C5C85" w14:textId="3D76D66A"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9.2.3.82</w:t>
      </w:r>
      <w:r>
        <w:rPr>
          <w:rFonts w:asciiTheme="minorHAnsi" w:hAnsiTheme="minorHAnsi" w:cstheme="minorBidi"/>
          <w:noProof/>
          <w:kern w:val="2"/>
          <w:sz w:val="24"/>
          <w:szCs w:val="24"/>
          <w14:ligatures w14:val="standardContextual"/>
        </w:rPr>
        <w:tab/>
      </w:r>
      <w:r>
        <w:rPr>
          <w:noProof/>
        </w:rPr>
        <w:t>Expected UE Activity Behaviour</w:t>
      </w:r>
      <w:r>
        <w:rPr>
          <w:noProof/>
        </w:rPr>
        <w:tab/>
      </w:r>
      <w:r>
        <w:rPr>
          <w:noProof/>
        </w:rPr>
        <w:fldChar w:fldCharType="begin" w:fldLock="1"/>
      </w:r>
      <w:r>
        <w:rPr>
          <w:noProof/>
        </w:rPr>
        <w:instrText xml:space="preserve"> PAGEREF _Toc222852664 \h </w:instrText>
      </w:r>
      <w:r>
        <w:rPr>
          <w:noProof/>
        </w:rPr>
      </w:r>
      <w:r>
        <w:rPr>
          <w:noProof/>
        </w:rPr>
        <w:fldChar w:fldCharType="separate"/>
      </w:r>
      <w:r>
        <w:rPr>
          <w:noProof/>
        </w:rPr>
        <w:t>245</w:t>
      </w:r>
      <w:r>
        <w:rPr>
          <w:noProof/>
        </w:rPr>
        <w:fldChar w:fldCharType="end"/>
      </w:r>
    </w:p>
    <w:p w14:paraId="7E166681" w14:textId="6190509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9.2.3.83</w:t>
      </w:r>
      <w:r>
        <w:rPr>
          <w:rFonts w:asciiTheme="minorHAnsi" w:hAnsiTheme="minorHAnsi" w:cstheme="minorBidi"/>
          <w:noProof/>
          <w:kern w:val="2"/>
          <w:sz w:val="24"/>
          <w:szCs w:val="24"/>
          <w14:ligatures w14:val="standardContextual"/>
        </w:rPr>
        <w:tab/>
      </w:r>
      <w:r w:rsidRPr="00D327B4">
        <w:rPr>
          <w:rFonts w:eastAsia="Batang"/>
          <w:noProof/>
        </w:rPr>
        <w:t>AMF Region Information</w:t>
      </w:r>
      <w:r>
        <w:rPr>
          <w:noProof/>
        </w:rPr>
        <w:tab/>
      </w:r>
      <w:r>
        <w:rPr>
          <w:noProof/>
        </w:rPr>
        <w:fldChar w:fldCharType="begin" w:fldLock="1"/>
      </w:r>
      <w:r>
        <w:rPr>
          <w:noProof/>
        </w:rPr>
        <w:instrText xml:space="preserve"> PAGEREF _Toc222852665 \h </w:instrText>
      </w:r>
      <w:r>
        <w:rPr>
          <w:noProof/>
        </w:rPr>
      </w:r>
      <w:r>
        <w:rPr>
          <w:noProof/>
        </w:rPr>
        <w:fldChar w:fldCharType="separate"/>
      </w:r>
      <w:r>
        <w:rPr>
          <w:noProof/>
        </w:rPr>
        <w:t>246</w:t>
      </w:r>
      <w:r>
        <w:rPr>
          <w:noProof/>
        </w:rPr>
        <w:fldChar w:fldCharType="end"/>
      </w:r>
    </w:p>
    <w:p w14:paraId="3C675D5F" w14:textId="691F0623" w:rsidR="00DF49FC" w:rsidRDefault="00DF49FC">
      <w:pPr>
        <w:pStyle w:val="TOC4"/>
        <w:rPr>
          <w:rFonts w:asciiTheme="minorHAnsi" w:hAnsiTheme="minorHAnsi" w:cstheme="minorBidi"/>
          <w:noProof/>
          <w:kern w:val="2"/>
          <w:sz w:val="24"/>
          <w:szCs w:val="24"/>
          <w14:ligatures w14:val="standardContextual"/>
        </w:rPr>
      </w:pPr>
      <w:r>
        <w:rPr>
          <w:noProof/>
        </w:rPr>
        <w:t>9.2.3.84</w:t>
      </w:r>
      <w:r>
        <w:rPr>
          <w:rFonts w:asciiTheme="minorHAnsi" w:hAnsiTheme="minorHAnsi" w:cstheme="minorBidi"/>
          <w:noProof/>
          <w:kern w:val="2"/>
          <w:sz w:val="24"/>
          <w:szCs w:val="24"/>
          <w14:ligatures w14:val="standardContextual"/>
        </w:rPr>
        <w:tab/>
      </w:r>
      <w:r>
        <w:rPr>
          <w:noProof/>
        </w:rPr>
        <w:t>TNL Association Usage</w:t>
      </w:r>
      <w:r>
        <w:rPr>
          <w:noProof/>
        </w:rPr>
        <w:tab/>
      </w:r>
      <w:r>
        <w:rPr>
          <w:noProof/>
        </w:rPr>
        <w:fldChar w:fldCharType="begin" w:fldLock="1"/>
      </w:r>
      <w:r>
        <w:rPr>
          <w:noProof/>
        </w:rPr>
        <w:instrText xml:space="preserve"> PAGEREF _Toc222852666 \h </w:instrText>
      </w:r>
      <w:r>
        <w:rPr>
          <w:noProof/>
        </w:rPr>
      </w:r>
      <w:r>
        <w:rPr>
          <w:noProof/>
        </w:rPr>
        <w:fldChar w:fldCharType="separate"/>
      </w:r>
      <w:r>
        <w:rPr>
          <w:noProof/>
        </w:rPr>
        <w:t>246</w:t>
      </w:r>
      <w:r>
        <w:rPr>
          <w:noProof/>
        </w:rPr>
        <w:fldChar w:fldCharType="end"/>
      </w:r>
    </w:p>
    <w:p w14:paraId="6475DEC0" w14:textId="106C8971"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9.2.3.85</w:t>
      </w:r>
      <w:r>
        <w:rPr>
          <w:rFonts w:asciiTheme="minorHAnsi"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_Toc222852667 \h </w:instrText>
      </w:r>
      <w:r>
        <w:rPr>
          <w:noProof/>
        </w:rPr>
      </w:r>
      <w:r>
        <w:rPr>
          <w:noProof/>
        </w:rPr>
        <w:fldChar w:fldCharType="separate"/>
      </w:r>
      <w:r>
        <w:rPr>
          <w:noProof/>
        </w:rPr>
        <w:t>246</w:t>
      </w:r>
      <w:r>
        <w:rPr>
          <w:noProof/>
        </w:rPr>
        <w:fldChar w:fldCharType="end"/>
      </w:r>
    </w:p>
    <w:p w14:paraId="18EF5268" w14:textId="1BFC4D4C" w:rsidR="00DF49FC" w:rsidRDefault="00DF49FC">
      <w:pPr>
        <w:pStyle w:val="TOC4"/>
        <w:rPr>
          <w:rFonts w:asciiTheme="minorHAnsi" w:hAnsiTheme="minorHAnsi" w:cstheme="minorBidi"/>
          <w:noProof/>
          <w:kern w:val="2"/>
          <w:sz w:val="24"/>
          <w:szCs w:val="24"/>
          <w14:ligatures w14:val="standardContextual"/>
        </w:rPr>
      </w:pPr>
      <w:r>
        <w:rPr>
          <w:noProof/>
          <w:lang w:eastAsia="en-US"/>
        </w:rPr>
        <w:t>9.2.3.86</w:t>
      </w:r>
      <w:r>
        <w:rPr>
          <w:rFonts w:asciiTheme="minorHAnsi" w:hAnsiTheme="minorHAnsi" w:cstheme="minorBidi"/>
          <w:noProof/>
          <w:kern w:val="2"/>
          <w:sz w:val="24"/>
          <w:szCs w:val="24"/>
          <w14:ligatures w14:val="standardContextual"/>
        </w:rPr>
        <w:tab/>
      </w:r>
      <w:r>
        <w:rPr>
          <w:noProof/>
          <w:lang w:eastAsia="en-US"/>
        </w:rPr>
        <w:t>PDCP Duplication Configuration</w:t>
      </w:r>
      <w:r>
        <w:rPr>
          <w:noProof/>
        </w:rPr>
        <w:tab/>
      </w:r>
      <w:r>
        <w:rPr>
          <w:noProof/>
        </w:rPr>
        <w:fldChar w:fldCharType="begin" w:fldLock="1"/>
      </w:r>
      <w:r>
        <w:rPr>
          <w:noProof/>
        </w:rPr>
        <w:instrText xml:space="preserve"> PAGEREF _Toc222852668 \h </w:instrText>
      </w:r>
      <w:r>
        <w:rPr>
          <w:noProof/>
        </w:rPr>
      </w:r>
      <w:r>
        <w:rPr>
          <w:noProof/>
        </w:rPr>
        <w:fldChar w:fldCharType="separate"/>
      </w:r>
      <w:r>
        <w:rPr>
          <w:noProof/>
        </w:rPr>
        <w:t>246</w:t>
      </w:r>
      <w:r>
        <w:rPr>
          <w:noProof/>
        </w:rPr>
        <w:fldChar w:fldCharType="end"/>
      </w:r>
    </w:p>
    <w:p w14:paraId="30390D6A" w14:textId="3B817BBF" w:rsidR="00DF49FC" w:rsidRDefault="00DF49FC">
      <w:pPr>
        <w:pStyle w:val="TOC4"/>
        <w:rPr>
          <w:rFonts w:asciiTheme="minorHAnsi" w:hAnsiTheme="minorHAnsi" w:cstheme="minorBidi"/>
          <w:noProof/>
          <w:kern w:val="2"/>
          <w:sz w:val="24"/>
          <w:szCs w:val="24"/>
          <w14:ligatures w14:val="standardContextual"/>
        </w:rPr>
      </w:pPr>
      <w:r w:rsidRPr="00D327B4">
        <w:rPr>
          <w:rFonts w:eastAsia="MS Mincho"/>
          <w:noProof/>
        </w:rPr>
        <w:t>9.2.3.87</w:t>
      </w:r>
      <w:r>
        <w:rPr>
          <w:rFonts w:asciiTheme="minorHAnsi" w:hAnsiTheme="minorHAnsi" w:cstheme="minorBidi"/>
          <w:noProof/>
          <w:kern w:val="2"/>
          <w:sz w:val="24"/>
          <w:szCs w:val="24"/>
          <w14:ligatures w14:val="standardContextual"/>
        </w:rPr>
        <w:tab/>
      </w:r>
      <w:r w:rsidRPr="00D327B4">
        <w:rPr>
          <w:rFonts w:eastAsia="MS Mincho"/>
          <w:noProof/>
        </w:rPr>
        <w:t>Secondary RAT Usage Information</w:t>
      </w:r>
      <w:r>
        <w:rPr>
          <w:noProof/>
        </w:rPr>
        <w:tab/>
      </w:r>
      <w:r>
        <w:rPr>
          <w:noProof/>
        </w:rPr>
        <w:fldChar w:fldCharType="begin" w:fldLock="1"/>
      </w:r>
      <w:r>
        <w:rPr>
          <w:noProof/>
        </w:rPr>
        <w:instrText xml:space="preserve"> PAGEREF _Toc222852669 \h </w:instrText>
      </w:r>
      <w:r>
        <w:rPr>
          <w:noProof/>
        </w:rPr>
      </w:r>
      <w:r>
        <w:rPr>
          <w:noProof/>
        </w:rPr>
        <w:fldChar w:fldCharType="separate"/>
      </w:r>
      <w:r>
        <w:rPr>
          <w:noProof/>
        </w:rPr>
        <w:t>247</w:t>
      </w:r>
      <w:r>
        <w:rPr>
          <w:noProof/>
        </w:rPr>
        <w:fldChar w:fldCharType="end"/>
      </w:r>
    </w:p>
    <w:p w14:paraId="17C466BD" w14:textId="33D7AA4C" w:rsidR="00DF49FC" w:rsidRDefault="00DF49FC">
      <w:pPr>
        <w:pStyle w:val="TOC4"/>
        <w:rPr>
          <w:rFonts w:asciiTheme="minorHAnsi" w:hAnsiTheme="minorHAnsi" w:cstheme="minorBidi"/>
          <w:noProof/>
          <w:kern w:val="2"/>
          <w:sz w:val="24"/>
          <w:szCs w:val="24"/>
          <w14:ligatures w14:val="standardContextual"/>
        </w:rPr>
      </w:pPr>
      <w:r w:rsidRPr="00D327B4">
        <w:rPr>
          <w:rFonts w:eastAsia="MS Mincho"/>
          <w:noProof/>
        </w:rPr>
        <w:t>9.2.3.88</w:t>
      </w:r>
      <w:r>
        <w:rPr>
          <w:rFonts w:asciiTheme="minorHAnsi" w:hAnsiTheme="minorHAnsi" w:cstheme="minorBidi"/>
          <w:noProof/>
          <w:kern w:val="2"/>
          <w:sz w:val="24"/>
          <w:szCs w:val="24"/>
          <w14:ligatures w14:val="standardContextual"/>
        </w:rPr>
        <w:tab/>
      </w:r>
      <w:r w:rsidRPr="00D327B4">
        <w:rPr>
          <w:rFonts w:eastAsia="MS Mincho"/>
          <w:noProof/>
        </w:rPr>
        <w:t>Volume Timed Report List</w:t>
      </w:r>
      <w:r>
        <w:rPr>
          <w:noProof/>
        </w:rPr>
        <w:tab/>
      </w:r>
      <w:r>
        <w:rPr>
          <w:noProof/>
        </w:rPr>
        <w:fldChar w:fldCharType="begin" w:fldLock="1"/>
      </w:r>
      <w:r>
        <w:rPr>
          <w:noProof/>
        </w:rPr>
        <w:instrText xml:space="preserve"> PAGEREF _Toc222852670 \h </w:instrText>
      </w:r>
      <w:r>
        <w:rPr>
          <w:noProof/>
        </w:rPr>
      </w:r>
      <w:r>
        <w:rPr>
          <w:noProof/>
        </w:rPr>
        <w:fldChar w:fldCharType="separate"/>
      </w:r>
      <w:r>
        <w:rPr>
          <w:noProof/>
        </w:rPr>
        <w:t>247</w:t>
      </w:r>
      <w:r>
        <w:rPr>
          <w:noProof/>
        </w:rPr>
        <w:fldChar w:fldCharType="end"/>
      </w:r>
    </w:p>
    <w:p w14:paraId="64A62238" w14:textId="4FFBA300" w:rsidR="00DF49FC" w:rsidRDefault="00DF49FC">
      <w:pPr>
        <w:pStyle w:val="TOC4"/>
        <w:rPr>
          <w:rFonts w:asciiTheme="minorHAnsi" w:hAnsiTheme="minorHAnsi" w:cstheme="minorBidi"/>
          <w:noProof/>
          <w:kern w:val="2"/>
          <w:sz w:val="24"/>
          <w:szCs w:val="24"/>
          <w14:ligatures w14:val="standardContextual"/>
        </w:rPr>
      </w:pPr>
      <w:r>
        <w:rPr>
          <w:noProof/>
        </w:rPr>
        <w:t>9.2.3.89</w:t>
      </w:r>
      <w:r>
        <w:rPr>
          <w:rFonts w:asciiTheme="minorHAnsi" w:hAnsiTheme="minorHAnsi" w:cstheme="minorBidi"/>
          <w:noProof/>
          <w:kern w:val="2"/>
          <w:sz w:val="24"/>
          <w:szCs w:val="24"/>
          <w14:ligatures w14:val="standardContextual"/>
        </w:rPr>
        <w:tab/>
      </w:r>
      <w:r>
        <w:rPr>
          <w:noProof/>
        </w:rPr>
        <w:t>Maximum IP Rate</w:t>
      </w:r>
      <w:r>
        <w:rPr>
          <w:noProof/>
        </w:rPr>
        <w:tab/>
      </w:r>
      <w:r>
        <w:rPr>
          <w:noProof/>
        </w:rPr>
        <w:fldChar w:fldCharType="begin" w:fldLock="1"/>
      </w:r>
      <w:r>
        <w:rPr>
          <w:noProof/>
        </w:rPr>
        <w:instrText xml:space="preserve"> PAGEREF _Toc222852671 \h </w:instrText>
      </w:r>
      <w:r>
        <w:rPr>
          <w:noProof/>
        </w:rPr>
      </w:r>
      <w:r>
        <w:rPr>
          <w:noProof/>
        </w:rPr>
        <w:fldChar w:fldCharType="separate"/>
      </w:r>
      <w:r>
        <w:rPr>
          <w:noProof/>
        </w:rPr>
        <w:t>248</w:t>
      </w:r>
      <w:r>
        <w:rPr>
          <w:noProof/>
        </w:rPr>
        <w:fldChar w:fldCharType="end"/>
      </w:r>
    </w:p>
    <w:p w14:paraId="547BBC13" w14:textId="06EF65AE" w:rsidR="00DF49FC" w:rsidRDefault="00DF49FC">
      <w:pPr>
        <w:pStyle w:val="TOC4"/>
        <w:rPr>
          <w:rFonts w:asciiTheme="minorHAnsi" w:hAnsiTheme="minorHAnsi" w:cstheme="minorBidi"/>
          <w:noProof/>
          <w:kern w:val="2"/>
          <w:sz w:val="24"/>
          <w:szCs w:val="24"/>
          <w14:ligatures w14:val="standardContextual"/>
        </w:rPr>
      </w:pPr>
      <w:r w:rsidRPr="00D327B4">
        <w:rPr>
          <w:rFonts w:eastAsia="Arial"/>
          <w:noProof/>
        </w:rPr>
        <w:t>9.2.3.90</w:t>
      </w:r>
      <w:r>
        <w:rPr>
          <w:rFonts w:asciiTheme="minorHAnsi" w:hAnsiTheme="minorHAnsi" w:cstheme="minorBidi"/>
          <w:noProof/>
          <w:kern w:val="2"/>
          <w:sz w:val="24"/>
          <w:szCs w:val="24"/>
          <w14:ligatures w14:val="standardContextual"/>
        </w:rPr>
        <w:tab/>
      </w:r>
      <w:r w:rsidRPr="00D327B4">
        <w:rPr>
          <w:rFonts w:eastAsia="Arial"/>
          <w:noProof/>
        </w:rPr>
        <w:t>UL Forwarding</w:t>
      </w:r>
      <w:r>
        <w:rPr>
          <w:noProof/>
        </w:rPr>
        <w:tab/>
      </w:r>
      <w:r>
        <w:rPr>
          <w:noProof/>
        </w:rPr>
        <w:fldChar w:fldCharType="begin" w:fldLock="1"/>
      </w:r>
      <w:r>
        <w:rPr>
          <w:noProof/>
        </w:rPr>
        <w:instrText xml:space="preserve"> PAGEREF _Toc222852672 \h </w:instrText>
      </w:r>
      <w:r>
        <w:rPr>
          <w:noProof/>
        </w:rPr>
      </w:r>
      <w:r>
        <w:rPr>
          <w:noProof/>
        </w:rPr>
        <w:fldChar w:fldCharType="separate"/>
      </w:r>
      <w:r>
        <w:rPr>
          <w:noProof/>
        </w:rPr>
        <w:t>248</w:t>
      </w:r>
      <w:r>
        <w:rPr>
          <w:noProof/>
        </w:rPr>
        <w:fldChar w:fldCharType="end"/>
      </w:r>
    </w:p>
    <w:p w14:paraId="29EAF6CD" w14:textId="436AB525"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9.2.3.91</w:t>
      </w:r>
      <w:r>
        <w:rPr>
          <w:rFonts w:asciiTheme="minorHAnsi" w:hAnsiTheme="minorHAnsi" w:cstheme="minorBidi"/>
          <w:noProof/>
          <w:kern w:val="2"/>
          <w:sz w:val="24"/>
          <w:szCs w:val="24"/>
          <w14:ligatures w14:val="standardContextual"/>
        </w:rPr>
        <w:tab/>
      </w:r>
      <w:r>
        <w:rPr>
          <w:noProof/>
        </w:rPr>
        <w:t>UE Radio Capability for Paging</w:t>
      </w:r>
      <w:r>
        <w:rPr>
          <w:noProof/>
        </w:rPr>
        <w:tab/>
      </w:r>
      <w:r>
        <w:rPr>
          <w:noProof/>
        </w:rPr>
        <w:fldChar w:fldCharType="begin" w:fldLock="1"/>
      </w:r>
      <w:r>
        <w:rPr>
          <w:noProof/>
        </w:rPr>
        <w:instrText xml:space="preserve"> PAGEREF _Toc222852673 \h </w:instrText>
      </w:r>
      <w:r>
        <w:rPr>
          <w:noProof/>
        </w:rPr>
      </w:r>
      <w:r>
        <w:rPr>
          <w:noProof/>
        </w:rPr>
        <w:fldChar w:fldCharType="separate"/>
      </w:r>
      <w:r>
        <w:rPr>
          <w:noProof/>
        </w:rPr>
        <w:t>248</w:t>
      </w:r>
      <w:r>
        <w:rPr>
          <w:noProof/>
        </w:rPr>
        <w:fldChar w:fldCharType="end"/>
      </w:r>
    </w:p>
    <w:p w14:paraId="360ADE68" w14:textId="6DA064A7" w:rsidR="00DF49FC" w:rsidRDefault="00DF49FC">
      <w:pPr>
        <w:pStyle w:val="TOC4"/>
        <w:rPr>
          <w:rFonts w:asciiTheme="minorHAnsi" w:hAnsiTheme="minorHAnsi" w:cstheme="minorBidi"/>
          <w:noProof/>
          <w:kern w:val="2"/>
          <w:sz w:val="24"/>
          <w:szCs w:val="24"/>
          <w14:ligatures w14:val="standardContextual"/>
        </w:rPr>
      </w:pPr>
      <w:r>
        <w:rPr>
          <w:noProof/>
        </w:rPr>
        <w:t>9.2.3.92</w:t>
      </w:r>
      <w:r>
        <w:rPr>
          <w:rFonts w:asciiTheme="minorHAnsi"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_Toc222852674 \h </w:instrText>
      </w:r>
      <w:r>
        <w:rPr>
          <w:noProof/>
        </w:rPr>
      </w:r>
      <w:r>
        <w:rPr>
          <w:noProof/>
        </w:rPr>
        <w:fldChar w:fldCharType="separate"/>
      </w:r>
      <w:r>
        <w:rPr>
          <w:noProof/>
        </w:rPr>
        <w:t>248</w:t>
      </w:r>
      <w:r>
        <w:rPr>
          <w:noProof/>
        </w:rPr>
        <w:fldChar w:fldCharType="end"/>
      </w:r>
    </w:p>
    <w:p w14:paraId="5A02FDA4" w14:textId="33E482EF" w:rsidR="00DF49FC" w:rsidRDefault="00DF49FC">
      <w:pPr>
        <w:pStyle w:val="TOC4"/>
        <w:rPr>
          <w:rFonts w:asciiTheme="minorHAnsi" w:hAnsiTheme="minorHAnsi" w:cstheme="minorBidi"/>
          <w:noProof/>
          <w:kern w:val="2"/>
          <w:sz w:val="24"/>
          <w:szCs w:val="24"/>
          <w14:ligatures w14:val="standardContextual"/>
        </w:rPr>
      </w:pPr>
      <w:r>
        <w:rPr>
          <w:noProof/>
        </w:rPr>
        <w:t>9.2.3.93</w:t>
      </w:r>
      <w:r>
        <w:rPr>
          <w:rFonts w:asciiTheme="minorHAnsi" w:hAnsiTheme="minorHAnsi" w:cstheme="minorBidi"/>
          <w:noProof/>
          <w:kern w:val="2"/>
          <w:sz w:val="24"/>
          <w:szCs w:val="24"/>
          <w14:ligatures w14:val="standardContextual"/>
        </w:rPr>
        <w:tab/>
      </w:r>
      <w:r>
        <w:rPr>
          <w:noProof/>
        </w:rPr>
        <w:t>Default DRB Allowed</w:t>
      </w:r>
      <w:r>
        <w:rPr>
          <w:noProof/>
        </w:rPr>
        <w:tab/>
      </w:r>
      <w:r>
        <w:rPr>
          <w:noProof/>
        </w:rPr>
        <w:fldChar w:fldCharType="begin" w:fldLock="1"/>
      </w:r>
      <w:r>
        <w:rPr>
          <w:noProof/>
        </w:rPr>
        <w:instrText xml:space="preserve"> PAGEREF _Toc222852675 \h </w:instrText>
      </w:r>
      <w:r>
        <w:rPr>
          <w:noProof/>
        </w:rPr>
      </w:r>
      <w:r>
        <w:rPr>
          <w:noProof/>
        </w:rPr>
        <w:fldChar w:fldCharType="separate"/>
      </w:r>
      <w:r>
        <w:rPr>
          <w:noProof/>
        </w:rPr>
        <w:t>249</w:t>
      </w:r>
      <w:r>
        <w:rPr>
          <w:noProof/>
        </w:rPr>
        <w:fldChar w:fldCharType="end"/>
      </w:r>
    </w:p>
    <w:p w14:paraId="3FC96FD1" w14:textId="2509C437" w:rsidR="00DF49FC" w:rsidRDefault="00DF49FC">
      <w:pPr>
        <w:pStyle w:val="TOC4"/>
        <w:rPr>
          <w:rFonts w:asciiTheme="minorHAnsi" w:hAnsiTheme="minorHAnsi" w:cstheme="minorBidi"/>
          <w:noProof/>
          <w:kern w:val="2"/>
          <w:sz w:val="24"/>
          <w:szCs w:val="24"/>
          <w14:ligatures w14:val="standardContextual"/>
        </w:rPr>
      </w:pPr>
      <w:r>
        <w:rPr>
          <w:noProof/>
        </w:rPr>
        <w:t>9.2.3.94</w:t>
      </w:r>
      <w:r>
        <w:rPr>
          <w:rFonts w:asciiTheme="minorHAnsi" w:hAnsiTheme="minorHAnsi" w:cstheme="minorBidi"/>
          <w:noProof/>
          <w:kern w:val="2"/>
          <w:sz w:val="24"/>
          <w:szCs w:val="24"/>
          <w14:ligatures w14:val="standardContextual"/>
        </w:rPr>
        <w:tab/>
      </w:r>
      <w:r>
        <w:rPr>
          <w:noProof/>
        </w:rPr>
        <w:t>Split Session Indicator</w:t>
      </w:r>
      <w:r>
        <w:rPr>
          <w:noProof/>
        </w:rPr>
        <w:tab/>
      </w:r>
      <w:r>
        <w:rPr>
          <w:noProof/>
        </w:rPr>
        <w:fldChar w:fldCharType="begin" w:fldLock="1"/>
      </w:r>
      <w:r>
        <w:rPr>
          <w:noProof/>
        </w:rPr>
        <w:instrText xml:space="preserve"> PAGEREF _Toc222852676 \h </w:instrText>
      </w:r>
      <w:r>
        <w:rPr>
          <w:noProof/>
        </w:rPr>
      </w:r>
      <w:r>
        <w:rPr>
          <w:noProof/>
        </w:rPr>
        <w:fldChar w:fldCharType="separate"/>
      </w:r>
      <w:r>
        <w:rPr>
          <w:noProof/>
        </w:rPr>
        <w:t>249</w:t>
      </w:r>
      <w:r>
        <w:rPr>
          <w:noProof/>
        </w:rPr>
        <w:fldChar w:fldCharType="end"/>
      </w:r>
    </w:p>
    <w:p w14:paraId="2DD38CB4" w14:textId="1967EB6C" w:rsidR="00DF49FC" w:rsidRDefault="00DF49FC">
      <w:pPr>
        <w:pStyle w:val="TOC4"/>
        <w:rPr>
          <w:rFonts w:asciiTheme="minorHAnsi" w:hAnsiTheme="minorHAnsi" w:cstheme="minorBidi"/>
          <w:noProof/>
          <w:kern w:val="2"/>
          <w:sz w:val="24"/>
          <w:szCs w:val="24"/>
          <w14:ligatures w14:val="standardContextual"/>
        </w:rPr>
      </w:pPr>
      <w:r w:rsidRPr="00D327B4">
        <w:rPr>
          <w:rFonts w:eastAsia="Arial"/>
          <w:noProof/>
        </w:rPr>
        <w:t>9.2.3.95</w:t>
      </w:r>
      <w:r>
        <w:rPr>
          <w:rFonts w:asciiTheme="minorHAnsi" w:hAnsiTheme="minorHAnsi" w:cstheme="minorBidi"/>
          <w:noProof/>
          <w:kern w:val="2"/>
          <w:sz w:val="24"/>
          <w:szCs w:val="24"/>
          <w14:ligatures w14:val="standardContextual"/>
        </w:rPr>
        <w:tab/>
      </w:r>
      <w:r w:rsidRPr="00D327B4">
        <w:rPr>
          <w:rFonts w:eastAsia="Arial"/>
          <w:noProof/>
        </w:rPr>
        <w:t>UL Forwarding Proposal</w:t>
      </w:r>
      <w:r>
        <w:rPr>
          <w:noProof/>
        </w:rPr>
        <w:tab/>
      </w:r>
      <w:r>
        <w:rPr>
          <w:noProof/>
        </w:rPr>
        <w:fldChar w:fldCharType="begin" w:fldLock="1"/>
      </w:r>
      <w:r>
        <w:rPr>
          <w:noProof/>
        </w:rPr>
        <w:instrText xml:space="preserve"> PAGEREF _Toc222852677 \h </w:instrText>
      </w:r>
      <w:r>
        <w:rPr>
          <w:noProof/>
        </w:rPr>
      </w:r>
      <w:r>
        <w:rPr>
          <w:noProof/>
        </w:rPr>
        <w:fldChar w:fldCharType="separate"/>
      </w:r>
      <w:r>
        <w:rPr>
          <w:noProof/>
        </w:rPr>
        <w:t>249</w:t>
      </w:r>
      <w:r>
        <w:rPr>
          <w:noProof/>
        </w:rPr>
        <w:fldChar w:fldCharType="end"/>
      </w:r>
    </w:p>
    <w:p w14:paraId="27C99ED2" w14:textId="3E73E9DA" w:rsidR="00DF49FC" w:rsidRDefault="00DF49FC">
      <w:pPr>
        <w:pStyle w:val="TOC4"/>
        <w:rPr>
          <w:rFonts w:asciiTheme="minorHAnsi" w:hAnsiTheme="minorHAnsi" w:cstheme="minorBidi"/>
          <w:noProof/>
          <w:kern w:val="2"/>
          <w:sz w:val="24"/>
          <w:szCs w:val="24"/>
          <w14:ligatures w14:val="standardContextual"/>
        </w:rPr>
      </w:pPr>
      <w:r>
        <w:rPr>
          <w:noProof/>
        </w:rPr>
        <w:t>9.2.3.96</w:t>
      </w:r>
      <w:r>
        <w:rPr>
          <w:rFonts w:asciiTheme="minorHAnsi" w:hAnsiTheme="minorHAnsi" w:cstheme="minorBidi"/>
          <w:noProof/>
          <w:kern w:val="2"/>
          <w:sz w:val="24"/>
          <w:szCs w:val="24"/>
          <w14:ligatures w14:val="standardContextual"/>
        </w:rPr>
        <w:tab/>
      </w:r>
      <w:r>
        <w:rPr>
          <w:noProof/>
        </w:rPr>
        <w:t>TNL Configuration Info</w:t>
      </w:r>
      <w:r>
        <w:rPr>
          <w:noProof/>
        </w:rPr>
        <w:tab/>
      </w:r>
      <w:r>
        <w:rPr>
          <w:noProof/>
        </w:rPr>
        <w:fldChar w:fldCharType="begin" w:fldLock="1"/>
      </w:r>
      <w:r>
        <w:rPr>
          <w:noProof/>
        </w:rPr>
        <w:instrText xml:space="preserve"> PAGEREF _Toc222852678 \h </w:instrText>
      </w:r>
      <w:r>
        <w:rPr>
          <w:noProof/>
        </w:rPr>
      </w:r>
      <w:r>
        <w:rPr>
          <w:noProof/>
        </w:rPr>
        <w:fldChar w:fldCharType="separate"/>
      </w:r>
      <w:r>
        <w:rPr>
          <w:noProof/>
        </w:rPr>
        <w:t>249</w:t>
      </w:r>
      <w:r>
        <w:rPr>
          <w:noProof/>
        </w:rPr>
        <w:fldChar w:fldCharType="end"/>
      </w:r>
    </w:p>
    <w:p w14:paraId="7CDEB86D" w14:textId="302B63A2" w:rsidR="00DF49FC" w:rsidRDefault="00DF49FC">
      <w:pPr>
        <w:pStyle w:val="TOC4"/>
        <w:rPr>
          <w:rFonts w:asciiTheme="minorHAnsi" w:hAnsiTheme="minorHAnsi" w:cstheme="minorBidi"/>
          <w:noProof/>
          <w:kern w:val="2"/>
          <w:sz w:val="24"/>
          <w:szCs w:val="24"/>
          <w14:ligatures w14:val="standardContextual"/>
        </w:rPr>
      </w:pPr>
      <w:r>
        <w:rPr>
          <w:noProof/>
        </w:rPr>
        <w:t>9.2.3.97</w:t>
      </w:r>
      <w:r>
        <w:rPr>
          <w:rFonts w:asciiTheme="minorHAnsi" w:hAnsiTheme="minorHAnsi" w:cstheme="minorBidi"/>
          <w:noProof/>
          <w:kern w:val="2"/>
          <w:sz w:val="24"/>
          <w:szCs w:val="24"/>
          <w14:ligatures w14:val="standardContextual"/>
        </w:rPr>
        <w:tab/>
      </w:r>
      <w:r>
        <w:rPr>
          <w:noProof/>
          <w:lang w:eastAsia="ja-JP"/>
        </w:rPr>
        <w:t>NG-RAN Trace ID</w:t>
      </w:r>
      <w:r>
        <w:rPr>
          <w:noProof/>
        </w:rPr>
        <w:tab/>
      </w:r>
      <w:r>
        <w:rPr>
          <w:noProof/>
        </w:rPr>
        <w:fldChar w:fldCharType="begin" w:fldLock="1"/>
      </w:r>
      <w:r>
        <w:rPr>
          <w:noProof/>
        </w:rPr>
        <w:instrText xml:space="preserve"> PAGEREF _Toc222852679 \h </w:instrText>
      </w:r>
      <w:r>
        <w:rPr>
          <w:noProof/>
        </w:rPr>
      </w:r>
      <w:r>
        <w:rPr>
          <w:noProof/>
        </w:rPr>
        <w:fldChar w:fldCharType="separate"/>
      </w:r>
      <w:r>
        <w:rPr>
          <w:noProof/>
        </w:rPr>
        <w:t>250</w:t>
      </w:r>
      <w:r>
        <w:rPr>
          <w:noProof/>
        </w:rPr>
        <w:fldChar w:fldCharType="end"/>
      </w:r>
    </w:p>
    <w:p w14:paraId="07561B26" w14:textId="2D47641E"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9.2.3.98</w:t>
      </w:r>
      <w:r>
        <w:rPr>
          <w:rFonts w:asciiTheme="minorHAnsi" w:hAnsiTheme="minorHAnsi" w:cstheme="minorBidi"/>
          <w:noProof/>
          <w:kern w:val="2"/>
          <w:sz w:val="24"/>
          <w:szCs w:val="24"/>
          <w14:ligatures w14:val="standardContextual"/>
        </w:rPr>
        <w:tab/>
      </w:r>
      <w:r w:rsidRPr="00D327B4">
        <w:rPr>
          <w:rFonts w:eastAsia="Batang"/>
          <w:noProof/>
        </w:rPr>
        <w:t>Non-GBR Resources Offered</w:t>
      </w:r>
      <w:r>
        <w:rPr>
          <w:noProof/>
        </w:rPr>
        <w:tab/>
      </w:r>
      <w:r>
        <w:rPr>
          <w:noProof/>
        </w:rPr>
        <w:fldChar w:fldCharType="begin" w:fldLock="1"/>
      </w:r>
      <w:r>
        <w:rPr>
          <w:noProof/>
        </w:rPr>
        <w:instrText xml:space="preserve"> PAGEREF _Toc222852680 \h </w:instrText>
      </w:r>
      <w:r>
        <w:rPr>
          <w:noProof/>
        </w:rPr>
      </w:r>
      <w:r>
        <w:rPr>
          <w:noProof/>
        </w:rPr>
        <w:fldChar w:fldCharType="separate"/>
      </w:r>
      <w:r>
        <w:rPr>
          <w:noProof/>
        </w:rPr>
        <w:t>250</w:t>
      </w:r>
      <w:r>
        <w:rPr>
          <w:noProof/>
        </w:rPr>
        <w:fldChar w:fldCharType="end"/>
      </w:r>
    </w:p>
    <w:p w14:paraId="0D5C2380" w14:textId="604DED01" w:rsidR="00DF49FC" w:rsidRDefault="00DF49FC">
      <w:pPr>
        <w:pStyle w:val="TOC4"/>
        <w:rPr>
          <w:rFonts w:asciiTheme="minorHAnsi" w:hAnsiTheme="minorHAnsi" w:cstheme="minorBidi"/>
          <w:noProof/>
          <w:kern w:val="2"/>
          <w:sz w:val="24"/>
          <w:szCs w:val="24"/>
          <w14:ligatures w14:val="standardContextual"/>
        </w:rPr>
      </w:pPr>
      <w:r w:rsidRPr="00D327B4">
        <w:rPr>
          <w:rFonts w:eastAsia="SimSun"/>
          <w:noProof/>
        </w:rPr>
        <w:t>9.2.3.99</w:t>
      </w:r>
      <w:r>
        <w:rPr>
          <w:rFonts w:asciiTheme="minorHAnsi" w:hAnsiTheme="minorHAnsi" w:cstheme="minorBidi"/>
          <w:noProof/>
          <w:kern w:val="2"/>
          <w:sz w:val="24"/>
          <w:szCs w:val="24"/>
          <w14:ligatures w14:val="standardContextual"/>
        </w:rPr>
        <w:tab/>
      </w:r>
      <w:r w:rsidRPr="00D327B4">
        <w:rPr>
          <w:rFonts w:eastAsia="SimSun"/>
          <w:noProof/>
        </w:rPr>
        <w:t>Extended RAT Restriction Information</w:t>
      </w:r>
      <w:r>
        <w:rPr>
          <w:noProof/>
        </w:rPr>
        <w:tab/>
      </w:r>
      <w:r>
        <w:rPr>
          <w:noProof/>
        </w:rPr>
        <w:fldChar w:fldCharType="begin" w:fldLock="1"/>
      </w:r>
      <w:r>
        <w:rPr>
          <w:noProof/>
        </w:rPr>
        <w:instrText xml:space="preserve"> PAGEREF _Toc222852681 \h </w:instrText>
      </w:r>
      <w:r>
        <w:rPr>
          <w:noProof/>
        </w:rPr>
      </w:r>
      <w:r>
        <w:rPr>
          <w:noProof/>
        </w:rPr>
        <w:fldChar w:fldCharType="separate"/>
      </w:r>
      <w:r>
        <w:rPr>
          <w:noProof/>
        </w:rPr>
        <w:t>250</w:t>
      </w:r>
      <w:r>
        <w:rPr>
          <w:noProof/>
        </w:rPr>
        <w:fldChar w:fldCharType="end"/>
      </w:r>
    </w:p>
    <w:p w14:paraId="22CA9CCD" w14:textId="57EC8F6B" w:rsidR="00DF49FC" w:rsidRDefault="00DF49FC">
      <w:pPr>
        <w:pStyle w:val="TOC4"/>
        <w:rPr>
          <w:rFonts w:asciiTheme="minorHAnsi" w:hAnsiTheme="minorHAnsi" w:cstheme="minorBidi"/>
          <w:noProof/>
          <w:kern w:val="2"/>
          <w:sz w:val="24"/>
          <w:szCs w:val="24"/>
          <w14:ligatures w14:val="standardContextual"/>
        </w:rPr>
      </w:pPr>
      <w:r>
        <w:rPr>
          <w:noProof/>
        </w:rPr>
        <w:t>9.2.3.100</w:t>
      </w:r>
      <w:r>
        <w:rPr>
          <w:rFonts w:asciiTheme="minorHAnsi" w:hAnsiTheme="minorHAnsi" w:cstheme="minorBidi"/>
          <w:noProof/>
          <w:kern w:val="2"/>
          <w:sz w:val="24"/>
          <w:szCs w:val="24"/>
          <w14:ligatures w14:val="standardContextual"/>
        </w:rPr>
        <w:tab/>
      </w:r>
      <w:r>
        <w:rPr>
          <w:noProof/>
        </w:rPr>
        <w:t>5GC Mobility Restriction List Container</w:t>
      </w:r>
      <w:r>
        <w:rPr>
          <w:noProof/>
        </w:rPr>
        <w:tab/>
      </w:r>
      <w:r>
        <w:rPr>
          <w:noProof/>
        </w:rPr>
        <w:fldChar w:fldCharType="begin" w:fldLock="1"/>
      </w:r>
      <w:r>
        <w:rPr>
          <w:noProof/>
        </w:rPr>
        <w:instrText xml:space="preserve"> PAGEREF _Toc222852682 \h </w:instrText>
      </w:r>
      <w:r>
        <w:rPr>
          <w:noProof/>
        </w:rPr>
      </w:r>
      <w:r>
        <w:rPr>
          <w:noProof/>
        </w:rPr>
        <w:fldChar w:fldCharType="separate"/>
      </w:r>
      <w:r>
        <w:rPr>
          <w:noProof/>
        </w:rPr>
        <w:t>251</w:t>
      </w:r>
      <w:r>
        <w:rPr>
          <w:noProof/>
        </w:rPr>
        <w:fldChar w:fldCharType="end"/>
      </w:r>
    </w:p>
    <w:p w14:paraId="51EE19E5" w14:textId="211F0F26" w:rsidR="00DF49FC" w:rsidRDefault="00DF49FC">
      <w:pPr>
        <w:pStyle w:val="TOC4"/>
        <w:rPr>
          <w:rFonts w:asciiTheme="minorHAnsi" w:hAnsiTheme="minorHAnsi" w:cstheme="minorBidi"/>
          <w:noProof/>
          <w:kern w:val="2"/>
          <w:sz w:val="24"/>
          <w:szCs w:val="24"/>
          <w14:ligatures w14:val="standardContextual"/>
        </w:rPr>
      </w:pPr>
      <w:r>
        <w:rPr>
          <w:noProof/>
        </w:rPr>
        <w:t>9.2.3.101</w:t>
      </w:r>
      <w:r>
        <w:rPr>
          <w:rFonts w:asciiTheme="minorHAnsi" w:hAnsiTheme="minorHAnsi" w:cstheme="minorBidi"/>
          <w:noProof/>
          <w:kern w:val="2"/>
          <w:sz w:val="24"/>
          <w:szCs w:val="24"/>
          <w14:ligatures w14:val="standardContextual"/>
        </w:rPr>
        <w:tab/>
      </w:r>
      <w:r>
        <w:rPr>
          <w:noProof/>
          <w:lang w:eastAsia="ja-JP"/>
        </w:rPr>
        <w:t>Maximum Number of CHO Preparations</w:t>
      </w:r>
      <w:r>
        <w:rPr>
          <w:noProof/>
        </w:rPr>
        <w:tab/>
      </w:r>
      <w:r>
        <w:rPr>
          <w:noProof/>
        </w:rPr>
        <w:fldChar w:fldCharType="begin" w:fldLock="1"/>
      </w:r>
      <w:r>
        <w:rPr>
          <w:noProof/>
        </w:rPr>
        <w:instrText xml:space="preserve"> PAGEREF _Toc222852683 \h </w:instrText>
      </w:r>
      <w:r>
        <w:rPr>
          <w:noProof/>
        </w:rPr>
      </w:r>
      <w:r>
        <w:rPr>
          <w:noProof/>
        </w:rPr>
        <w:fldChar w:fldCharType="separate"/>
      </w:r>
      <w:r>
        <w:rPr>
          <w:noProof/>
        </w:rPr>
        <w:t>251</w:t>
      </w:r>
      <w:r>
        <w:rPr>
          <w:noProof/>
        </w:rPr>
        <w:fldChar w:fldCharType="end"/>
      </w:r>
    </w:p>
    <w:p w14:paraId="36645396" w14:textId="4E847972" w:rsidR="00DF49FC" w:rsidRDefault="00DF49FC">
      <w:pPr>
        <w:pStyle w:val="TOC4"/>
        <w:rPr>
          <w:rFonts w:asciiTheme="minorHAnsi" w:hAnsiTheme="minorHAnsi" w:cstheme="minorBidi"/>
          <w:noProof/>
          <w:kern w:val="2"/>
          <w:sz w:val="24"/>
          <w:szCs w:val="24"/>
          <w14:ligatures w14:val="standardContextual"/>
        </w:rPr>
      </w:pPr>
      <w:r>
        <w:rPr>
          <w:noProof/>
        </w:rPr>
        <w:t>9.2.3.102</w:t>
      </w:r>
      <w:r>
        <w:rPr>
          <w:rFonts w:asciiTheme="minorHAnsi" w:hAnsiTheme="minorHAnsi" w:cstheme="minorBidi"/>
          <w:noProof/>
          <w:kern w:val="2"/>
          <w:sz w:val="24"/>
          <w:szCs w:val="24"/>
          <w14:ligatures w14:val="standardContextual"/>
        </w:rPr>
        <w:tab/>
      </w:r>
      <w:r>
        <w:rPr>
          <w:noProof/>
        </w:rPr>
        <w:t>Alternative QoS Parameters Set List</w:t>
      </w:r>
      <w:r>
        <w:rPr>
          <w:noProof/>
        </w:rPr>
        <w:tab/>
      </w:r>
      <w:r>
        <w:rPr>
          <w:noProof/>
        </w:rPr>
        <w:fldChar w:fldCharType="begin" w:fldLock="1"/>
      </w:r>
      <w:r>
        <w:rPr>
          <w:noProof/>
        </w:rPr>
        <w:instrText xml:space="preserve"> PAGEREF _Toc222852684 \h </w:instrText>
      </w:r>
      <w:r>
        <w:rPr>
          <w:noProof/>
        </w:rPr>
      </w:r>
      <w:r>
        <w:rPr>
          <w:noProof/>
        </w:rPr>
        <w:fldChar w:fldCharType="separate"/>
      </w:r>
      <w:r>
        <w:rPr>
          <w:noProof/>
        </w:rPr>
        <w:t>251</w:t>
      </w:r>
      <w:r>
        <w:rPr>
          <w:noProof/>
        </w:rPr>
        <w:fldChar w:fldCharType="end"/>
      </w:r>
    </w:p>
    <w:p w14:paraId="41E782D3" w14:textId="21359E5F" w:rsidR="00DF49FC" w:rsidRDefault="00DF49FC">
      <w:pPr>
        <w:pStyle w:val="TOC4"/>
        <w:rPr>
          <w:rFonts w:asciiTheme="minorHAnsi" w:hAnsiTheme="minorHAnsi" w:cstheme="minorBidi"/>
          <w:noProof/>
          <w:kern w:val="2"/>
          <w:sz w:val="24"/>
          <w:szCs w:val="24"/>
          <w14:ligatures w14:val="standardContextual"/>
        </w:rPr>
      </w:pPr>
      <w:r>
        <w:rPr>
          <w:noProof/>
        </w:rPr>
        <w:t>9.2.3.103</w:t>
      </w:r>
      <w:r>
        <w:rPr>
          <w:rFonts w:asciiTheme="minorHAnsi" w:hAnsiTheme="minorHAnsi" w:cstheme="minorBidi"/>
          <w:noProof/>
          <w:kern w:val="2"/>
          <w:sz w:val="24"/>
          <w:szCs w:val="24"/>
          <w14:ligatures w14:val="standardContextual"/>
        </w:rPr>
        <w:tab/>
      </w:r>
      <w:r>
        <w:rPr>
          <w:noProof/>
        </w:rPr>
        <w:t>Alternative QoS Parameters Set Index</w:t>
      </w:r>
      <w:r>
        <w:rPr>
          <w:noProof/>
        </w:rPr>
        <w:tab/>
      </w:r>
      <w:r>
        <w:rPr>
          <w:noProof/>
        </w:rPr>
        <w:fldChar w:fldCharType="begin" w:fldLock="1"/>
      </w:r>
      <w:r>
        <w:rPr>
          <w:noProof/>
        </w:rPr>
        <w:instrText xml:space="preserve"> PAGEREF _Toc222852685 \h </w:instrText>
      </w:r>
      <w:r>
        <w:rPr>
          <w:noProof/>
        </w:rPr>
      </w:r>
      <w:r>
        <w:rPr>
          <w:noProof/>
        </w:rPr>
        <w:fldChar w:fldCharType="separate"/>
      </w:r>
      <w:r>
        <w:rPr>
          <w:noProof/>
        </w:rPr>
        <w:t>251</w:t>
      </w:r>
      <w:r>
        <w:rPr>
          <w:noProof/>
        </w:rPr>
        <w:fldChar w:fldCharType="end"/>
      </w:r>
    </w:p>
    <w:p w14:paraId="6992B09E" w14:textId="036A6094" w:rsidR="00DF49FC" w:rsidRDefault="00DF49FC">
      <w:pPr>
        <w:pStyle w:val="TOC4"/>
        <w:rPr>
          <w:rFonts w:asciiTheme="minorHAnsi" w:hAnsiTheme="minorHAnsi" w:cstheme="minorBidi"/>
          <w:noProof/>
          <w:kern w:val="2"/>
          <w:sz w:val="24"/>
          <w:szCs w:val="24"/>
          <w14:ligatures w14:val="standardContextual"/>
        </w:rPr>
      </w:pPr>
      <w:r>
        <w:rPr>
          <w:noProof/>
        </w:rPr>
        <w:t>9.2.3.104</w:t>
      </w:r>
      <w:r>
        <w:rPr>
          <w:rFonts w:asciiTheme="minorHAnsi" w:hAnsiTheme="minorHAnsi" w:cstheme="minorBidi"/>
          <w:noProof/>
          <w:kern w:val="2"/>
          <w:sz w:val="24"/>
          <w:szCs w:val="24"/>
          <w14:ligatures w14:val="standardContextual"/>
        </w:rPr>
        <w:tab/>
      </w:r>
      <w:r>
        <w:rPr>
          <w:noProof/>
        </w:rPr>
        <w:t>Alternative QoS Parameters Set Notify Index</w:t>
      </w:r>
      <w:r>
        <w:rPr>
          <w:noProof/>
        </w:rPr>
        <w:tab/>
      </w:r>
      <w:r>
        <w:rPr>
          <w:noProof/>
        </w:rPr>
        <w:fldChar w:fldCharType="begin" w:fldLock="1"/>
      </w:r>
      <w:r>
        <w:rPr>
          <w:noProof/>
        </w:rPr>
        <w:instrText xml:space="preserve"> PAGEREF _Toc222852686 \h </w:instrText>
      </w:r>
      <w:r>
        <w:rPr>
          <w:noProof/>
        </w:rPr>
      </w:r>
      <w:r>
        <w:rPr>
          <w:noProof/>
        </w:rPr>
        <w:fldChar w:fldCharType="separate"/>
      </w:r>
      <w:r>
        <w:rPr>
          <w:noProof/>
        </w:rPr>
        <w:t>252</w:t>
      </w:r>
      <w:r>
        <w:rPr>
          <w:noProof/>
        </w:rPr>
        <w:fldChar w:fldCharType="end"/>
      </w:r>
    </w:p>
    <w:p w14:paraId="3B8E80AE" w14:textId="7C61EF9F" w:rsidR="00DF49FC" w:rsidRDefault="00DF49FC">
      <w:pPr>
        <w:pStyle w:val="TOC4"/>
        <w:rPr>
          <w:rFonts w:asciiTheme="minorHAnsi" w:hAnsiTheme="minorHAnsi" w:cstheme="minorBidi"/>
          <w:noProof/>
          <w:kern w:val="2"/>
          <w:sz w:val="24"/>
          <w:szCs w:val="24"/>
          <w14:ligatures w14:val="standardContextual"/>
        </w:rPr>
      </w:pPr>
      <w:r>
        <w:rPr>
          <w:noProof/>
        </w:rPr>
        <w:t>9.2.3.105</w:t>
      </w:r>
      <w:r>
        <w:rPr>
          <w:rFonts w:asciiTheme="minorHAnsi" w:hAnsiTheme="minorHAnsi" w:cstheme="minorBidi"/>
          <w:noProof/>
          <w:kern w:val="2"/>
          <w:sz w:val="24"/>
          <w:szCs w:val="24"/>
          <w14:ligatures w14:val="standardContextual"/>
        </w:rPr>
        <w:tab/>
      </w:r>
      <w:r>
        <w:rPr>
          <w:noProof/>
        </w:rPr>
        <w:t>NR V2X Services Authorized</w:t>
      </w:r>
      <w:r>
        <w:rPr>
          <w:noProof/>
        </w:rPr>
        <w:tab/>
      </w:r>
      <w:r>
        <w:rPr>
          <w:noProof/>
        </w:rPr>
        <w:fldChar w:fldCharType="begin" w:fldLock="1"/>
      </w:r>
      <w:r>
        <w:rPr>
          <w:noProof/>
        </w:rPr>
        <w:instrText xml:space="preserve"> PAGEREF _Toc222852687 \h </w:instrText>
      </w:r>
      <w:r>
        <w:rPr>
          <w:noProof/>
        </w:rPr>
      </w:r>
      <w:r>
        <w:rPr>
          <w:noProof/>
        </w:rPr>
        <w:fldChar w:fldCharType="separate"/>
      </w:r>
      <w:r>
        <w:rPr>
          <w:noProof/>
        </w:rPr>
        <w:t>252</w:t>
      </w:r>
      <w:r>
        <w:rPr>
          <w:noProof/>
        </w:rPr>
        <w:fldChar w:fldCharType="end"/>
      </w:r>
    </w:p>
    <w:p w14:paraId="64EB6089" w14:textId="3675A0E4" w:rsidR="00DF49FC" w:rsidRDefault="00DF49FC">
      <w:pPr>
        <w:pStyle w:val="TOC4"/>
        <w:rPr>
          <w:rFonts w:asciiTheme="minorHAnsi" w:hAnsiTheme="minorHAnsi" w:cstheme="minorBidi"/>
          <w:noProof/>
          <w:kern w:val="2"/>
          <w:sz w:val="24"/>
          <w:szCs w:val="24"/>
          <w14:ligatures w14:val="standardContextual"/>
        </w:rPr>
      </w:pPr>
      <w:r>
        <w:rPr>
          <w:noProof/>
        </w:rPr>
        <w:t>9.2.3.106</w:t>
      </w:r>
      <w:r>
        <w:rPr>
          <w:rFonts w:asciiTheme="minorHAnsi" w:hAnsiTheme="minorHAnsi" w:cstheme="minorBidi"/>
          <w:noProof/>
          <w:kern w:val="2"/>
          <w:sz w:val="24"/>
          <w:szCs w:val="24"/>
          <w14:ligatures w14:val="standardContextual"/>
        </w:rPr>
        <w:tab/>
      </w:r>
      <w:r>
        <w:rPr>
          <w:noProof/>
        </w:rPr>
        <w:t>LTE V2X Services Authorized</w:t>
      </w:r>
      <w:r>
        <w:rPr>
          <w:noProof/>
        </w:rPr>
        <w:tab/>
      </w:r>
      <w:r>
        <w:rPr>
          <w:noProof/>
        </w:rPr>
        <w:fldChar w:fldCharType="begin" w:fldLock="1"/>
      </w:r>
      <w:r>
        <w:rPr>
          <w:noProof/>
        </w:rPr>
        <w:instrText xml:space="preserve"> PAGEREF _Toc222852688 \h </w:instrText>
      </w:r>
      <w:r>
        <w:rPr>
          <w:noProof/>
        </w:rPr>
      </w:r>
      <w:r>
        <w:rPr>
          <w:noProof/>
        </w:rPr>
        <w:fldChar w:fldCharType="separate"/>
      </w:r>
      <w:r>
        <w:rPr>
          <w:noProof/>
        </w:rPr>
        <w:t>252</w:t>
      </w:r>
      <w:r>
        <w:rPr>
          <w:noProof/>
        </w:rPr>
        <w:fldChar w:fldCharType="end"/>
      </w:r>
    </w:p>
    <w:p w14:paraId="34E352FE" w14:textId="6F6D245E" w:rsidR="00DF49FC" w:rsidRDefault="00DF49FC">
      <w:pPr>
        <w:pStyle w:val="TOC4"/>
        <w:rPr>
          <w:rFonts w:asciiTheme="minorHAnsi" w:hAnsiTheme="minorHAnsi" w:cstheme="minorBidi"/>
          <w:noProof/>
          <w:kern w:val="2"/>
          <w:sz w:val="24"/>
          <w:szCs w:val="24"/>
          <w14:ligatures w14:val="standardContextual"/>
        </w:rPr>
      </w:pPr>
      <w:r>
        <w:rPr>
          <w:noProof/>
        </w:rPr>
        <w:t>9.2.3.107</w:t>
      </w:r>
      <w:r>
        <w:rPr>
          <w:rFonts w:asciiTheme="minorHAnsi" w:hAnsiTheme="minorHAnsi" w:cstheme="minorBidi"/>
          <w:noProof/>
          <w:kern w:val="2"/>
          <w:sz w:val="24"/>
          <w:szCs w:val="24"/>
          <w14:ligatures w14:val="standardContextual"/>
        </w:rPr>
        <w:tab/>
      </w:r>
      <w:r>
        <w:rPr>
          <w:noProof/>
        </w:rPr>
        <w:t xml:space="preserve">NR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_Toc222852689 \h </w:instrText>
      </w:r>
      <w:r>
        <w:rPr>
          <w:noProof/>
        </w:rPr>
      </w:r>
      <w:r>
        <w:rPr>
          <w:noProof/>
        </w:rPr>
        <w:fldChar w:fldCharType="separate"/>
      </w:r>
      <w:r>
        <w:rPr>
          <w:noProof/>
        </w:rPr>
        <w:t>252</w:t>
      </w:r>
      <w:r>
        <w:rPr>
          <w:noProof/>
        </w:rPr>
        <w:fldChar w:fldCharType="end"/>
      </w:r>
    </w:p>
    <w:p w14:paraId="0FF3B158" w14:textId="645DFD2B" w:rsidR="00DF49FC" w:rsidRDefault="00DF49FC">
      <w:pPr>
        <w:pStyle w:val="TOC4"/>
        <w:rPr>
          <w:rFonts w:asciiTheme="minorHAnsi" w:hAnsiTheme="minorHAnsi" w:cstheme="minorBidi"/>
          <w:noProof/>
          <w:kern w:val="2"/>
          <w:sz w:val="24"/>
          <w:szCs w:val="24"/>
          <w14:ligatures w14:val="standardContextual"/>
        </w:rPr>
      </w:pPr>
      <w:r>
        <w:rPr>
          <w:noProof/>
        </w:rPr>
        <w:t>9.2.3.108</w:t>
      </w:r>
      <w:r>
        <w:rPr>
          <w:rFonts w:asciiTheme="minorHAnsi" w:hAnsiTheme="minorHAnsi" w:cstheme="minorBidi"/>
          <w:noProof/>
          <w:kern w:val="2"/>
          <w:sz w:val="24"/>
          <w:szCs w:val="24"/>
          <w14:ligatures w14:val="standardContextual"/>
        </w:rPr>
        <w:tab/>
      </w:r>
      <w:r>
        <w:rPr>
          <w:noProof/>
        </w:rPr>
        <w:t xml:space="preserve">LTE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_Toc222852690 \h </w:instrText>
      </w:r>
      <w:r>
        <w:rPr>
          <w:noProof/>
        </w:rPr>
      </w:r>
      <w:r>
        <w:rPr>
          <w:noProof/>
        </w:rPr>
        <w:fldChar w:fldCharType="separate"/>
      </w:r>
      <w:r>
        <w:rPr>
          <w:noProof/>
        </w:rPr>
        <w:t>253</w:t>
      </w:r>
      <w:r>
        <w:rPr>
          <w:noProof/>
        </w:rPr>
        <w:fldChar w:fldCharType="end"/>
      </w:r>
    </w:p>
    <w:p w14:paraId="12E732FF" w14:textId="466C5B49" w:rsidR="00DF49FC" w:rsidRDefault="00DF49FC">
      <w:pPr>
        <w:pStyle w:val="TOC4"/>
        <w:rPr>
          <w:rFonts w:asciiTheme="minorHAnsi" w:hAnsiTheme="minorHAnsi" w:cstheme="minorBidi"/>
          <w:noProof/>
          <w:kern w:val="2"/>
          <w:sz w:val="24"/>
          <w:szCs w:val="24"/>
          <w14:ligatures w14:val="standardContextual"/>
        </w:rPr>
      </w:pPr>
      <w:r>
        <w:rPr>
          <w:noProof/>
        </w:rPr>
        <w:t>9.</w:t>
      </w:r>
      <w:r>
        <w:rPr>
          <w:noProof/>
          <w:lang w:eastAsia="zh-CN"/>
        </w:rPr>
        <w:t>2</w:t>
      </w:r>
      <w:r>
        <w:rPr>
          <w:noProof/>
        </w:rPr>
        <w:t>.</w:t>
      </w:r>
      <w:r>
        <w:rPr>
          <w:noProof/>
          <w:lang w:eastAsia="zh-CN"/>
        </w:rPr>
        <w:t>3</w:t>
      </w:r>
      <w:r>
        <w:rPr>
          <w:noProof/>
        </w:rPr>
        <w:t>.</w:t>
      </w:r>
      <w:r>
        <w:rPr>
          <w:noProof/>
          <w:lang w:eastAsia="zh-CN"/>
        </w:rPr>
        <w:t>109</w:t>
      </w:r>
      <w:r>
        <w:rPr>
          <w:rFonts w:asciiTheme="minorHAnsi" w:hAnsiTheme="minorHAnsi" w:cstheme="minorBidi"/>
          <w:noProof/>
          <w:kern w:val="2"/>
          <w:sz w:val="24"/>
          <w:szCs w:val="24"/>
          <w14:ligatures w14:val="standardContextual"/>
        </w:rPr>
        <w:tab/>
      </w:r>
      <w:r w:rsidRPr="00D327B4">
        <w:rPr>
          <w:rFonts w:cs="Arial"/>
          <w:noProof/>
          <w:lang w:eastAsia="zh-CN"/>
        </w:rPr>
        <w:t>PC5 QoS Parameters</w:t>
      </w:r>
      <w:r>
        <w:rPr>
          <w:noProof/>
        </w:rPr>
        <w:tab/>
      </w:r>
      <w:r>
        <w:rPr>
          <w:noProof/>
        </w:rPr>
        <w:fldChar w:fldCharType="begin" w:fldLock="1"/>
      </w:r>
      <w:r>
        <w:rPr>
          <w:noProof/>
        </w:rPr>
        <w:instrText xml:space="preserve"> PAGEREF _Toc222852691 \h </w:instrText>
      </w:r>
      <w:r>
        <w:rPr>
          <w:noProof/>
        </w:rPr>
      </w:r>
      <w:r>
        <w:rPr>
          <w:noProof/>
        </w:rPr>
        <w:fldChar w:fldCharType="separate"/>
      </w:r>
      <w:r>
        <w:rPr>
          <w:noProof/>
        </w:rPr>
        <w:t>253</w:t>
      </w:r>
      <w:r>
        <w:rPr>
          <w:noProof/>
        </w:rPr>
        <w:fldChar w:fldCharType="end"/>
      </w:r>
    </w:p>
    <w:p w14:paraId="4A9C12B0" w14:textId="28626297" w:rsidR="00DF49FC" w:rsidRDefault="00DF49FC">
      <w:pPr>
        <w:pStyle w:val="TOC4"/>
        <w:rPr>
          <w:rFonts w:asciiTheme="minorHAnsi" w:hAnsiTheme="minorHAnsi" w:cstheme="minorBidi"/>
          <w:noProof/>
          <w:kern w:val="2"/>
          <w:sz w:val="24"/>
          <w:szCs w:val="24"/>
          <w14:ligatures w14:val="standardContextual"/>
        </w:rPr>
      </w:pPr>
      <w:r>
        <w:rPr>
          <w:noProof/>
        </w:rPr>
        <w:t>9.2.3.110</w:t>
      </w:r>
      <w:r>
        <w:rPr>
          <w:rFonts w:asciiTheme="minorHAnsi" w:hAnsiTheme="minorHAnsi" w:cstheme="minorBidi"/>
          <w:noProof/>
          <w:kern w:val="2"/>
          <w:sz w:val="24"/>
          <w:szCs w:val="24"/>
          <w14:ligatures w14:val="standardContextual"/>
        </w:rPr>
        <w:tab/>
      </w:r>
      <w:r>
        <w:rPr>
          <w:noProof/>
        </w:rPr>
        <w:t>UE History Information from the UE</w:t>
      </w:r>
      <w:r>
        <w:rPr>
          <w:noProof/>
        </w:rPr>
        <w:tab/>
      </w:r>
      <w:r>
        <w:rPr>
          <w:noProof/>
        </w:rPr>
        <w:fldChar w:fldCharType="begin" w:fldLock="1"/>
      </w:r>
      <w:r>
        <w:rPr>
          <w:noProof/>
        </w:rPr>
        <w:instrText xml:space="preserve"> PAGEREF _Toc222852692 \h </w:instrText>
      </w:r>
      <w:r>
        <w:rPr>
          <w:noProof/>
        </w:rPr>
      </w:r>
      <w:r>
        <w:rPr>
          <w:noProof/>
        </w:rPr>
        <w:fldChar w:fldCharType="separate"/>
      </w:r>
      <w:r>
        <w:rPr>
          <w:noProof/>
        </w:rPr>
        <w:t>253</w:t>
      </w:r>
      <w:r>
        <w:rPr>
          <w:noProof/>
        </w:rPr>
        <w:fldChar w:fldCharType="end"/>
      </w:r>
    </w:p>
    <w:p w14:paraId="6085D0AA" w14:textId="2D028D67"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SimSun"/>
          <w:noProof/>
          <w:lang w:val="fr-FR"/>
        </w:rPr>
        <w:t>9.2.3.111</w:t>
      </w:r>
      <w:r w:rsidRPr="00DF49FC">
        <w:rPr>
          <w:rFonts w:asciiTheme="minorHAnsi" w:hAnsiTheme="minorHAnsi" w:cstheme="minorBidi"/>
          <w:noProof/>
          <w:kern w:val="2"/>
          <w:sz w:val="24"/>
          <w:szCs w:val="24"/>
          <w:lang w:val="fr-FR"/>
          <w14:ligatures w14:val="standardContextual"/>
        </w:rPr>
        <w:tab/>
      </w:r>
      <w:r w:rsidRPr="00DF49FC">
        <w:rPr>
          <w:rFonts w:eastAsia="SimSun"/>
          <w:noProof/>
          <w:lang w:val="fr-FR"/>
        </w:rPr>
        <w:t>RLC Duplication Information</w:t>
      </w:r>
      <w:r w:rsidRPr="00DF49FC">
        <w:rPr>
          <w:noProof/>
          <w:lang w:val="fr-FR"/>
        </w:rPr>
        <w:tab/>
      </w:r>
      <w:r>
        <w:rPr>
          <w:noProof/>
        </w:rPr>
        <w:fldChar w:fldCharType="begin" w:fldLock="1"/>
      </w:r>
      <w:r w:rsidRPr="00DF49FC">
        <w:rPr>
          <w:noProof/>
          <w:lang w:val="fr-FR"/>
        </w:rPr>
        <w:instrText xml:space="preserve"> PAGEREF _Toc222852693 \h </w:instrText>
      </w:r>
      <w:r>
        <w:rPr>
          <w:noProof/>
        </w:rPr>
      </w:r>
      <w:r>
        <w:rPr>
          <w:noProof/>
        </w:rPr>
        <w:fldChar w:fldCharType="separate"/>
      </w:r>
      <w:r w:rsidRPr="00DF49FC">
        <w:rPr>
          <w:noProof/>
          <w:lang w:val="fr-FR"/>
        </w:rPr>
        <w:t>254</w:t>
      </w:r>
      <w:r>
        <w:rPr>
          <w:noProof/>
        </w:rPr>
        <w:fldChar w:fldCharType="end"/>
      </w:r>
    </w:p>
    <w:p w14:paraId="08A2E4B9" w14:textId="11EB5F8F" w:rsidR="00DF49FC" w:rsidRPr="00DF49FC" w:rsidRDefault="00DF49FC">
      <w:pPr>
        <w:pStyle w:val="TOC4"/>
        <w:rPr>
          <w:rFonts w:asciiTheme="minorHAnsi" w:hAnsiTheme="minorHAnsi" w:cstheme="minorBidi"/>
          <w:noProof/>
          <w:kern w:val="2"/>
          <w:sz w:val="24"/>
          <w:szCs w:val="24"/>
          <w:lang w:val="fr-FR"/>
          <w14:ligatures w14:val="standardContextual"/>
        </w:rPr>
      </w:pPr>
      <w:r w:rsidRPr="00DF49FC">
        <w:rPr>
          <w:rFonts w:eastAsia="SimSun"/>
          <w:noProof/>
          <w:lang w:val="fr-FR"/>
        </w:rPr>
        <w:t>9.2.3.112</w:t>
      </w:r>
      <w:r w:rsidRPr="00DF49FC">
        <w:rPr>
          <w:rFonts w:asciiTheme="minorHAnsi" w:hAnsiTheme="minorHAnsi" w:cstheme="minorBidi"/>
          <w:noProof/>
          <w:kern w:val="2"/>
          <w:sz w:val="24"/>
          <w:szCs w:val="24"/>
          <w:lang w:val="fr-FR"/>
          <w14:ligatures w14:val="standardContextual"/>
        </w:rPr>
        <w:tab/>
      </w:r>
      <w:r w:rsidRPr="00DF49FC">
        <w:rPr>
          <w:rFonts w:eastAsia="SimSun"/>
          <w:noProof/>
          <w:lang w:val="fr-FR"/>
        </w:rPr>
        <w:t>Redundant PDU Session Information</w:t>
      </w:r>
      <w:r w:rsidRPr="00DF49FC">
        <w:rPr>
          <w:noProof/>
          <w:lang w:val="fr-FR"/>
        </w:rPr>
        <w:tab/>
      </w:r>
      <w:r>
        <w:rPr>
          <w:noProof/>
        </w:rPr>
        <w:fldChar w:fldCharType="begin" w:fldLock="1"/>
      </w:r>
      <w:r w:rsidRPr="00DF49FC">
        <w:rPr>
          <w:noProof/>
          <w:lang w:val="fr-FR"/>
        </w:rPr>
        <w:instrText xml:space="preserve"> PAGEREF _Toc222852694 \h </w:instrText>
      </w:r>
      <w:r>
        <w:rPr>
          <w:noProof/>
        </w:rPr>
      </w:r>
      <w:r>
        <w:rPr>
          <w:noProof/>
        </w:rPr>
        <w:fldChar w:fldCharType="separate"/>
      </w:r>
      <w:r w:rsidRPr="00DF49FC">
        <w:rPr>
          <w:noProof/>
          <w:lang w:val="fr-FR"/>
        </w:rPr>
        <w:t>254</w:t>
      </w:r>
      <w:r>
        <w:rPr>
          <w:noProof/>
        </w:rPr>
        <w:fldChar w:fldCharType="end"/>
      </w:r>
    </w:p>
    <w:p w14:paraId="6C2D5450" w14:textId="4081CDF3"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9.2.3.113</w:t>
      </w:r>
      <w:r>
        <w:rPr>
          <w:rFonts w:asciiTheme="minorHAnsi" w:hAnsiTheme="minorHAnsi" w:cstheme="minorBidi"/>
          <w:noProof/>
          <w:kern w:val="2"/>
          <w:sz w:val="24"/>
          <w:szCs w:val="24"/>
          <w14:ligatures w14:val="standardContextual"/>
        </w:rPr>
        <w:tab/>
      </w:r>
      <w:r w:rsidRPr="00D327B4">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_Toc222852695 \h </w:instrText>
      </w:r>
      <w:r>
        <w:rPr>
          <w:noProof/>
        </w:rPr>
      </w:r>
      <w:r>
        <w:rPr>
          <w:noProof/>
        </w:rPr>
        <w:fldChar w:fldCharType="separate"/>
      </w:r>
      <w:r>
        <w:rPr>
          <w:noProof/>
        </w:rPr>
        <w:t>254</w:t>
      </w:r>
      <w:r>
        <w:rPr>
          <w:noProof/>
        </w:rPr>
        <w:fldChar w:fldCharType="end"/>
      </w:r>
    </w:p>
    <w:p w14:paraId="2208695D" w14:textId="38E1DE9D" w:rsidR="00DF49FC" w:rsidRDefault="00DF49FC">
      <w:pPr>
        <w:pStyle w:val="TOC4"/>
        <w:rPr>
          <w:rFonts w:asciiTheme="minorHAnsi" w:hAnsiTheme="minorHAnsi" w:cstheme="minorBidi"/>
          <w:noProof/>
          <w:kern w:val="2"/>
          <w:sz w:val="24"/>
          <w:szCs w:val="24"/>
          <w14:ligatures w14:val="standardContextual"/>
        </w:rPr>
      </w:pPr>
      <w:r>
        <w:rPr>
          <w:noProof/>
        </w:rPr>
        <w:t>9.2.3.114</w:t>
      </w:r>
      <w:r>
        <w:rPr>
          <w:rFonts w:asciiTheme="minorHAnsi"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_Toc222852696 \h </w:instrText>
      </w:r>
      <w:r>
        <w:rPr>
          <w:noProof/>
        </w:rPr>
      </w:r>
      <w:r>
        <w:rPr>
          <w:noProof/>
        </w:rPr>
        <w:fldChar w:fldCharType="separate"/>
      </w:r>
      <w:r>
        <w:rPr>
          <w:noProof/>
        </w:rPr>
        <w:t>254</w:t>
      </w:r>
      <w:r>
        <w:rPr>
          <w:noProof/>
        </w:rPr>
        <w:fldChar w:fldCharType="end"/>
      </w:r>
    </w:p>
    <w:p w14:paraId="37BEE8A1" w14:textId="6AE82547" w:rsidR="00DF49FC" w:rsidRDefault="00DF49FC">
      <w:pPr>
        <w:pStyle w:val="TOC4"/>
        <w:rPr>
          <w:rFonts w:asciiTheme="minorHAnsi" w:hAnsiTheme="minorHAnsi" w:cstheme="minorBidi"/>
          <w:noProof/>
          <w:kern w:val="2"/>
          <w:sz w:val="24"/>
          <w:szCs w:val="24"/>
          <w14:ligatures w14:val="standardContextual"/>
        </w:rPr>
      </w:pPr>
      <w:r>
        <w:rPr>
          <w:noProof/>
        </w:rPr>
        <w:t>9.2.3.115</w:t>
      </w:r>
      <w:r>
        <w:rPr>
          <w:rFonts w:asciiTheme="minorHAnsi"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_Toc222852697 \h </w:instrText>
      </w:r>
      <w:r>
        <w:rPr>
          <w:noProof/>
        </w:rPr>
      </w:r>
      <w:r>
        <w:rPr>
          <w:noProof/>
        </w:rPr>
        <w:fldChar w:fldCharType="separate"/>
      </w:r>
      <w:r>
        <w:rPr>
          <w:noProof/>
        </w:rPr>
        <w:t>255</w:t>
      </w:r>
      <w:r>
        <w:rPr>
          <w:noProof/>
        </w:rPr>
        <w:fldChar w:fldCharType="end"/>
      </w:r>
    </w:p>
    <w:p w14:paraId="31EF4C25" w14:textId="5F0AE06D" w:rsidR="00DF49FC" w:rsidRDefault="00DF49FC">
      <w:pPr>
        <w:pStyle w:val="TOC4"/>
        <w:rPr>
          <w:rFonts w:asciiTheme="minorHAnsi" w:hAnsiTheme="minorHAnsi" w:cstheme="minorBidi"/>
          <w:noProof/>
          <w:kern w:val="2"/>
          <w:sz w:val="24"/>
          <w:szCs w:val="24"/>
          <w14:ligatures w14:val="standardContextual"/>
        </w:rPr>
      </w:pPr>
      <w:r>
        <w:rPr>
          <w:noProof/>
        </w:rPr>
        <w:t>9.2.3.116</w:t>
      </w:r>
      <w:r>
        <w:rPr>
          <w:rFonts w:asciiTheme="minorHAnsi"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_Toc222852698 \h </w:instrText>
      </w:r>
      <w:r>
        <w:rPr>
          <w:noProof/>
        </w:rPr>
      </w:r>
      <w:r>
        <w:rPr>
          <w:noProof/>
        </w:rPr>
        <w:fldChar w:fldCharType="separate"/>
      </w:r>
      <w:r>
        <w:rPr>
          <w:noProof/>
        </w:rPr>
        <w:t>255</w:t>
      </w:r>
      <w:r>
        <w:rPr>
          <w:noProof/>
        </w:rPr>
        <w:fldChar w:fldCharType="end"/>
      </w:r>
    </w:p>
    <w:p w14:paraId="4448F13F" w14:textId="12369ADE" w:rsidR="00DF49FC" w:rsidRDefault="00DF49FC">
      <w:pPr>
        <w:pStyle w:val="TOC4"/>
        <w:rPr>
          <w:rFonts w:asciiTheme="minorHAnsi" w:hAnsiTheme="minorHAnsi" w:cstheme="minorBidi"/>
          <w:noProof/>
          <w:kern w:val="2"/>
          <w:sz w:val="24"/>
          <w:szCs w:val="24"/>
          <w14:ligatures w14:val="standardContextual"/>
        </w:rPr>
      </w:pPr>
      <w:r>
        <w:rPr>
          <w:noProof/>
        </w:rPr>
        <w:t>9.2.3.117</w:t>
      </w:r>
      <w:r>
        <w:rPr>
          <w:rFonts w:asciiTheme="minorHAnsi"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_Toc222852699 \h </w:instrText>
      </w:r>
      <w:r>
        <w:rPr>
          <w:noProof/>
        </w:rPr>
      </w:r>
      <w:r>
        <w:rPr>
          <w:noProof/>
        </w:rPr>
        <w:fldChar w:fldCharType="separate"/>
      </w:r>
      <w:r>
        <w:rPr>
          <w:noProof/>
        </w:rPr>
        <w:t>255</w:t>
      </w:r>
      <w:r>
        <w:rPr>
          <w:noProof/>
        </w:rPr>
        <w:fldChar w:fldCharType="end"/>
      </w:r>
    </w:p>
    <w:p w14:paraId="3D5BD481" w14:textId="53C055C8" w:rsidR="00DF49FC" w:rsidRDefault="00DF49FC">
      <w:pPr>
        <w:pStyle w:val="TOC4"/>
        <w:rPr>
          <w:rFonts w:asciiTheme="minorHAnsi" w:hAnsiTheme="minorHAnsi" w:cstheme="minorBidi"/>
          <w:noProof/>
          <w:kern w:val="2"/>
          <w:sz w:val="24"/>
          <w:szCs w:val="24"/>
          <w14:ligatures w14:val="standardContextual"/>
        </w:rPr>
      </w:pPr>
      <w:r>
        <w:rPr>
          <w:noProof/>
        </w:rPr>
        <w:t>9.2.3.118</w:t>
      </w:r>
      <w:r>
        <w:rPr>
          <w:rFonts w:asciiTheme="minorHAnsi"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_Toc222852700 \h </w:instrText>
      </w:r>
      <w:r>
        <w:rPr>
          <w:noProof/>
        </w:rPr>
      </w:r>
      <w:r>
        <w:rPr>
          <w:noProof/>
        </w:rPr>
        <w:fldChar w:fldCharType="separate"/>
      </w:r>
      <w:r>
        <w:rPr>
          <w:noProof/>
        </w:rPr>
        <w:t>255</w:t>
      </w:r>
      <w:r>
        <w:rPr>
          <w:noProof/>
        </w:rPr>
        <w:fldChar w:fldCharType="end"/>
      </w:r>
    </w:p>
    <w:p w14:paraId="06F431CF" w14:textId="03865F51" w:rsidR="00DF49FC" w:rsidRDefault="00DF49FC">
      <w:pPr>
        <w:pStyle w:val="TOC4"/>
        <w:rPr>
          <w:rFonts w:asciiTheme="minorHAnsi" w:hAnsiTheme="minorHAnsi" w:cstheme="minorBidi"/>
          <w:noProof/>
          <w:kern w:val="2"/>
          <w:sz w:val="24"/>
          <w:szCs w:val="24"/>
          <w14:ligatures w14:val="standardContextual"/>
        </w:rPr>
      </w:pPr>
      <w:r w:rsidRPr="00D327B4">
        <w:rPr>
          <w:rFonts w:eastAsia="MS Mincho"/>
          <w:noProof/>
        </w:rPr>
        <w:t>9.2.3.119</w:t>
      </w:r>
      <w:r>
        <w:rPr>
          <w:rFonts w:asciiTheme="minorHAnsi" w:hAnsiTheme="minorHAnsi" w:cstheme="minorBidi"/>
          <w:noProof/>
          <w:kern w:val="2"/>
          <w:sz w:val="24"/>
          <w:szCs w:val="24"/>
          <w14:ligatures w14:val="standardContextual"/>
        </w:rPr>
        <w:tab/>
      </w:r>
      <w:r w:rsidRPr="00D327B4">
        <w:rPr>
          <w:rFonts w:eastAsia="MS Mincho"/>
          <w:noProof/>
        </w:rPr>
        <w:t>NPN Mobility Information</w:t>
      </w:r>
      <w:r>
        <w:rPr>
          <w:noProof/>
        </w:rPr>
        <w:tab/>
      </w:r>
      <w:r>
        <w:rPr>
          <w:noProof/>
        </w:rPr>
        <w:fldChar w:fldCharType="begin" w:fldLock="1"/>
      </w:r>
      <w:r>
        <w:rPr>
          <w:noProof/>
        </w:rPr>
        <w:instrText xml:space="preserve"> PAGEREF _Toc222852701 \h </w:instrText>
      </w:r>
      <w:r>
        <w:rPr>
          <w:noProof/>
        </w:rPr>
      </w:r>
      <w:r>
        <w:rPr>
          <w:noProof/>
        </w:rPr>
        <w:fldChar w:fldCharType="separate"/>
      </w:r>
      <w:r>
        <w:rPr>
          <w:noProof/>
        </w:rPr>
        <w:t>255</w:t>
      </w:r>
      <w:r>
        <w:rPr>
          <w:noProof/>
        </w:rPr>
        <w:fldChar w:fldCharType="end"/>
      </w:r>
    </w:p>
    <w:p w14:paraId="6127769D" w14:textId="7D911998" w:rsidR="00DF49FC" w:rsidRDefault="00DF49FC">
      <w:pPr>
        <w:pStyle w:val="TOC4"/>
        <w:rPr>
          <w:rFonts w:asciiTheme="minorHAnsi" w:hAnsiTheme="minorHAnsi" w:cstheme="minorBidi"/>
          <w:noProof/>
          <w:kern w:val="2"/>
          <w:sz w:val="24"/>
          <w:szCs w:val="24"/>
          <w14:ligatures w14:val="standardContextual"/>
        </w:rPr>
      </w:pPr>
      <w:r>
        <w:rPr>
          <w:noProof/>
        </w:rPr>
        <w:t>9.2.3.120</w:t>
      </w:r>
      <w:r>
        <w:rPr>
          <w:rFonts w:asciiTheme="minorHAnsi" w:hAnsiTheme="minorHAnsi" w:cstheme="minorBidi"/>
          <w:noProof/>
          <w:kern w:val="2"/>
          <w:sz w:val="24"/>
          <w:szCs w:val="24"/>
          <w14:ligatures w14:val="standardContextual"/>
        </w:rPr>
        <w:tab/>
      </w:r>
      <w:r>
        <w:rPr>
          <w:noProof/>
        </w:rPr>
        <w:t>Allowed PNI-NPN ID List</w:t>
      </w:r>
      <w:r>
        <w:rPr>
          <w:noProof/>
        </w:rPr>
        <w:tab/>
      </w:r>
      <w:r>
        <w:rPr>
          <w:noProof/>
        </w:rPr>
        <w:fldChar w:fldCharType="begin" w:fldLock="1"/>
      </w:r>
      <w:r>
        <w:rPr>
          <w:noProof/>
        </w:rPr>
        <w:instrText xml:space="preserve"> PAGEREF _Toc222852702 \h </w:instrText>
      </w:r>
      <w:r>
        <w:rPr>
          <w:noProof/>
        </w:rPr>
      </w:r>
      <w:r>
        <w:rPr>
          <w:noProof/>
        </w:rPr>
        <w:fldChar w:fldCharType="separate"/>
      </w:r>
      <w:r>
        <w:rPr>
          <w:noProof/>
        </w:rPr>
        <w:t>256</w:t>
      </w:r>
      <w:r>
        <w:rPr>
          <w:noProof/>
        </w:rPr>
        <w:fldChar w:fldCharType="end"/>
      </w:r>
    </w:p>
    <w:p w14:paraId="41FE4984" w14:textId="23361680" w:rsidR="00DF49FC" w:rsidRDefault="00DF49FC">
      <w:pPr>
        <w:pStyle w:val="TOC4"/>
        <w:rPr>
          <w:rFonts w:asciiTheme="minorHAnsi" w:hAnsiTheme="minorHAnsi" w:cstheme="minorBidi"/>
          <w:noProof/>
          <w:kern w:val="2"/>
          <w:sz w:val="24"/>
          <w:szCs w:val="24"/>
          <w14:ligatures w14:val="standardContextual"/>
        </w:rPr>
      </w:pPr>
      <w:r>
        <w:rPr>
          <w:noProof/>
        </w:rPr>
        <w:t>9.2.3.121</w:t>
      </w:r>
      <w:r>
        <w:rPr>
          <w:rFonts w:asciiTheme="minorHAnsi" w:hAnsiTheme="minorHAnsi" w:cstheme="minorBidi"/>
          <w:noProof/>
          <w:kern w:val="2"/>
          <w:sz w:val="24"/>
          <w:szCs w:val="24"/>
          <w14:ligatures w14:val="standardContextual"/>
        </w:rPr>
        <w:tab/>
      </w:r>
      <w:r>
        <w:rPr>
          <w:noProof/>
        </w:rPr>
        <w:t>NPN Paging Assistance Information</w:t>
      </w:r>
      <w:r>
        <w:rPr>
          <w:noProof/>
        </w:rPr>
        <w:tab/>
      </w:r>
      <w:r>
        <w:rPr>
          <w:noProof/>
        </w:rPr>
        <w:fldChar w:fldCharType="begin" w:fldLock="1"/>
      </w:r>
      <w:r>
        <w:rPr>
          <w:noProof/>
        </w:rPr>
        <w:instrText xml:space="preserve"> PAGEREF _Toc222852703 \h </w:instrText>
      </w:r>
      <w:r>
        <w:rPr>
          <w:noProof/>
        </w:rPr>
      </w:r>
      <w:r>
        <w:rPr>
          <w:noProof/>
        </w:rPr>
        <w:fldChar w:fldCharType="separate"/>
      </w:r>
      <w:r>
        <w:rPr>
          <w:noProof/>
        </w:rPr>
        <w:t>256</w:t>
      </w:r>
      <w:r>
        <w:rPr>
          <w:noProof/>
        </w:rPr>
        <w:fldChar w:fldCharType="end"/>
      </w:r>
    </w:p>
    <w:p w14:paraId="535716AF" w14:textId="2FFEDEB1" w:rsidR="00DF49FC" w:rsidRDefault="00DF49FC">
      <w:pPr>
        <w:pStyle w:val="TOC4"/>
        <w:rPr>
          <w:rFonts w:asciiTheme="minorHAnsi" w:hAnsiTheme="minorHAnsi" w:cstheme="minorBidi"/>
          <w:noProof/>
          <w:kern w:val="2"/>
          <w:sz w:val="24"/>
          <w:szCs w:val="24"/>
          <w14:ligatures w14:val="standardContextual"/>
        </w:rPr>
      </w:pPr>
      <w:r>
        <w:rPr>
          <w:noProof/>
        </w:rPr>
        <w:t>9.2.3.122</w:t>
      </w:r>
      <w:r>
        <w:rPr>
          <w:rFonts w:asciiTheme="minorHAnsi"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_Toc222852704 \h </w:instrText>
      </w:r>
      <w:r>
        <w:rPr>
          <w:noProof/>
        </w:rPr>
      </w:r>
      <w:r>
        <w:rPr>
          <w:noProof/>
        </w:rPr>
        <w:fldChar w:fldCharType="separate"/>
      </w:r>
      <w:r>
        <w:rPr>
          <w:noProof/>
        </w:rPr>
        <w:t>256</w:t>
      </w:r>
      <w:r>
        <w:rPr>
          <w:noProof/>
        </w:rPr>
        <w:fldChar w:fldCharType="end"/>
      </w:r>
    </w:p>
    <w:p w14:paraId="4F0E0739" w14:textId="47EDCF6D" w:rsidR="00DF49FC" w:rsidRDefault="00DF49FC">
      <w:pPr>
        <w:pStyle w:val="TOC4"/>
        <w:rPr>
          <w:rFonts w:asciiTheme="minorHAnsi" w:hAnsiTheme="minorHAnsi" w:cstheme="minorBidi"/>
          <w:noProof/>
          <w:kern w:val="2"/>
          <w:sz w:val="24"/>
          <w:szCs w:val="24"/>
          <w14:ligatures w14:val="standardContextual"/>
        </w:rPr>
      </w:pPr>
      <w:r>
        <w:rPr>
          <w:noProof/>
        </w:rPr>
        <w:t>9.2.3.123</w:t>
      </w:r>
      <w:r>
        <w:rPr>
          <w:rFonts w:asciiTheme="minorHAnsi" w:hAnsiTheme="minorHAnsi" w:cstheme="minorBidi"/>
          <w:noProof/>
          <w:kern w:val="2"/>
          <w:sz w:val="24"/>
          <w:szCs w:val="24"/>
          <w14:ligatures w14:val="standardContextual"/>
        </w:rPr>
        <w:tab/>
      </w:r>
      <w:r>
        <w:rPr>
          <w:noProof/>
        </w:rPr>
        <w:t>PNI-NPN Restricted Information</w:t>
      </w:r>
      <w:r>
        <w:rPr>
          <w:noProof/>
        </w:rPr>
        <w:tab/>
      </w:r>
      <w:r>
        <w:rPr>
          <w:noProof/>
        </w:rPr>
        <w:fldChar w:fldCharType="begin" w:fldLock="1"/>
      </w:r>
      <w:r>
        <w:rPr>
          <w:noProof/>
        </w:rPr>
        <w:instrText xml:space="preserve"> PAGEREF _Toc222852705 \h </w:instrText>
      </w:r>
      <w:r>
        <w:rPr>
          <w:noProof/>
        </w:rPr>
      </w:r>
      <w:r>
        <w:rPr>
          <w:noProof/>
        </w:rPr>
        <w:fldChar w:fldCharType="separate"/>
      </w:r>
      <w:r>
        <w:rPr>
          <w:noProof/>
        </w:rPr>
        <w:t>256</w:t>
      </w:r>
      <w:r>
        <w:rPr>
          <w:noProof/>
        </w:rPr>
        <w:fldChar w:fldCharType="end"/>
      </w:r>
    </w:p>
    <w:p w14:paraId="6837F2C4" w14:textId="48C01764" w:rsidR="00DF49FC" w:rsidRDefault="00DF49FC">
      <w:pPr>
        <w:pStyle w:val="TOC4"/>
        <w:rPr>
          <w:rFonts w:asciiTheme="minorHAnsi" w:hAnsiTheme="minorHAnsi" w:cstheme="minorBidi"/>
          <w:noProof/>
          <w:kern w:val="2"/>
          <w:sz w:val="24"/>
          <w:szCs w:val="24"/>
          <w14:ligatures w14:val="standardContextual"/>
        </w:rPr>
      </w:pPr>
      <w:r>
        <w:rPr>
          <w:noProof/>
          <w:lang w:eastAsia="ja-JP"/>
        </w:rPr>
        <w:t>9.2.3.</w:t>
      </w:r>
      <w:r w:rsidRPr="00D327B4">
        <w:rPr>
          <w:noProof/>
          <w:lang w:val="en-US" w:eastAsia="ja-JP"/>
        </w:rPr>
        <w:t>124</w:t>
      </w:r>
      <w:r>
        <w:rPr>
          <w:rFonts w:asciiTheme="minorHAnsi" w:hAnsiTheme="minorHAnsi" w:cstheme="minorBidi"/>
          <w:noProof/>
          <w:kern w:val="2"/>
          <w:sz w:val="24"/>
          <w:szCs w:val="24"/>
          <w14:ligatures w14:val="standardContextual"/>
        </w:rPr>
        <w:tab/>
      </w:r>
      <w:r w:rsidRPr="00D327B4">
        <w:rPr>
          <w:noProof/>
          <w:lang w:val="en-US" w:eastAsia="ja-JP"/>
        </w:rPr>
        <w:t>URI</w:t>
      </w:r>
      <w:r>
        <w:rPr>
          <w:noProof/>
        </w:rPr>
        <w:tab/>
      </w:r>
      <w:r>
        <w:rPr>
          <w:noProof/>
        </w:rPr>
        <w:fldChar w:fldCharType="begin" w:fldLock="1"/>
      </w:r>
      <w:r>
        <w:rPr>
          <w:noProof/>
        </w:rPr>
        <w:instrText xml:space="preserve"> PAGEREF _Toc222852706 \h </w:instrText>
      </w:r>
      <w:r>
        <w:rPr>
          <w:noProof/>
        </w:rPr>
      </w:r>
      <w:r>
        <w:rPr>
          <w:noProof/>
        </w:rPr>
        <w:fldChar w:fldCharType="separate"/>
      </w:r>
      <w:r>
        <w:rPr>
          <w:noProof/>
        </w:rPr>
        <w:t>256</w:t>
      </w:r>
      <w:r>
        <w:rPr>
          <w:noProof/>
        </w:rPr>
        <w:fldChar w:fldCharType="end"/>
      </w:r>
    </w:p>
    <w:p w14:paraId="456939F8" w14:textId="2E53D535" w:rsidR="00DF49FC" w:rsidRDefault="00DF49FC">
      <w:pPr>
        <w:pStyle w:val="TOC4"/>
        <w:rPr>
          <w:rFonts w:asciiTheme="minorHAnsi" w:hAnsiTheme="minorHAnsi" w:cstheme="minorBidi"/>
          <w:noProof/>
          <w:kern w:val="2"/>
          <w:sz w:val="24"/>
          <w:szCs w:val="24"/>
          <w14:ligatures w14:val="standardContextual"/>
        </w:rPr>
      </w:pPr>
      <w:r>
        <w:rPr>
          <w:noProof/>
          <w:lang w:eastAsia="ja-JP"/>
        </w:rPr>
        <w:t>9.2.3.125</w:t>
      </w:r>
      <w:r>
        <w:rPr>
          <w:rFonts w:asciiTheme="minorHAnsi" w:hAnsiTheme="minorHAnsi" w:cstheme="minorBidi"/>
          <w:noProof/>
          <w:kern w:val="2"/>
          <w:sz w:val="24"/>
          <w:szCs w:val="24"/>
          <w14:ligatures w14:val="standardContextual"/>
        </w:rPr>
        <w:tab/>
      </w:r>
      <w:r>
        <w:rPr>
          <w:noProof/>
          <w:lang w:eastAsia="ja-JP"/>
        </w:rPr>
        <w:t>MDT Configuration</w:t>
      </w:r>
      <w:r>
        <w:rPr>
          <w:noProof/>
        </w:rPr>
        <w:tab/>
      </w:r>
      <w:r>
        <w:rPr>
          <w:noProof/>
        </w:rPr>
        <w:fldChar w:fldCharType="begin" w:fldLock="1"/>
      </w:r>
      <w:r>
        <w:rPr>
          <w:noProof/>
        </w:rPr>
        <w:instrText xml:space="preserve"> PAGEREF _Toc222852707 \h </w:instrText>
      </w:r>
      <w:r>
        <w:rPr>
          <w:noProof/>
        </w:rPr>
      </w:r>
      <w:r>
        <w:rPr>
          <w:noProof/>
        </w:rPr>
        <w:fldChar w:fldCharType="separate"/>
      </w:r>
      <w:r>
        <w:rPr>
          <w:noProof/>
        </w:rPr>
        <w:t>257</w:t>
      </w:r>
      <w:r>
        <w:rPr>
          <w:noProof/>
        </w:rPr>
        <w:fldChar w:fldCharType="end"/>
      </w:r>
    </w:p>
    <w:p w14:paraId="70E1C717" w14:textId="373AE1BC" w:rsidR="00DF49FC" w:rsidRDefault="00DF49FC">
      <w:pPr>
        <w:pStyle w:val="TOC4"/>
        <w:rPr>
          <w:rFonts w:asciiTheme="minorHAnsi" w:hAnsiTheme="minorHAnsi" w:cstheme="minorBidi"/>
          <w:noProof/>
          <w:kern w:val="2"/>
          <w:sz w:val="24"/>
          <w:szCs w:val="24"/>
          <w14:ligatures w14:val="standardContextual"/>
        </w:rPr>
      </w:pPr>
      <w:r>
        <w:rPr>
          <w:noProof/>
          <w:lang w:eastAsia="ja-JP"/>
        </w:rPr>
        <w:t>9.2.3.126</w:t>
      </w:r>
      <w:r>
        <w:rPr>
          <w:rFonts w:asciiTheme="minorHAnsi" w:hAnsiTheme="minorHAnsi" w:cstheme="minorBidi"/>
          <w:noProof/>
          <w:kern w:val="2"/>
          <w:sz w:val="24"/>
          <w:szCs w:val="24"/>
          <w14:ligatures w14:val="standardContextual"/>
        </w:rPr>
        <w:tab/>
      </w:r>
      <w:r>
        <w:rPr>
          <w:noProof/>
          <w:lang w:eastAsia="ja-JP"/>
        </w:rPr>
        <w:t>MDT Configuration-NR</w:t>
      </w:r>
      <w:r>
        <w:rPr>
          <w:noProof/>
        </w:rPr>
        <w:tab/>
      </w:r>
      <w:r>
        <w:rPr>
          <w:noProof/>
        </w:rPr>
        <w:fldChar w:fldCharType="begin" w:fldLock="1"/>
      </w:r>
      <w:r>
        <w:rPr>
          <w:noProof/>
        </w:rPr>
        <w:instrText xml:space="preserve"> PAGEREF _Toc222852708 \h </w:instrText>
      </w:r>
      <w:r>
        <w:rPr>
          <w:noProof/>
        </w:rPr>
      </w:r>
      <w:r>
        <w:rPr>
          <w:noProof/>
        </w:rPr>
        <w:fldChar w:fldCharType="separate"/>
      </w:r>
      <w:r>
        <w:rPr>
          <w:noProof/>
        </w:rPr>
        <w:t>257</w:t>
      </w:r>
      <w:r>
        <w:rPr>
          <w:noProof/>
        </w:rPr>
        <w:fldChar w:fldCharType="end"/>
      </w:r>
    </w:p>
    <w:p w14:paraId="209FC20E" w14:textId="44E71F5E" w:rsidR="00DF49FC" w:rsidRDefault="00DF49FC">
      <w:pPr>
        <w:pStyle w:val="TOC4"/>
        <w:rPr>
          <w:rFonts w:asciiTheme="minorHAnsi" w:hAnsiTheme="minorHAnsi" w:cstheme="minorBidi"/>
          <w:noProof/>
          <w:kern w:val="2"/>
          <w:sz w:val="24"/>
          <w:szCs w:val="24"/>
          <w14:ligatures w14:val="standardContextual"/>
        </w:rPr>
      </w:pPr>
      <w:r>
        <w:rPr>
          <w:noProof/>
          <w:lang w:eastAsia="ja-JP"/>
        </w:rPr>
        <w:t>9.2.3.127</w:t>
      </w:r>
      <w:r>
        <w:rPr>
          <w:rFonts w:asciiTheme="minorHAnsi" w:hAnsiTheme="minorHAnsi" w:cstheme="minorBidi"/>
          <w:noProof/>
          <w:kern w:val="2"/>
          <w:sz w:val="24"/>
          <w:szCs w:val="24"/>
          <w14:ligatures w14:val="standardContextual"/>
        </w:rPr>
        <w:tab/>
      </w:r>
      <w:r>
        <w:rPr>
          <w:noProof/>
          <w:lang w:eastAsia="ja-JP"/>
        </w:rPr>
        <w:t>MDT Configuration-EUTRA</w:t>
      </w:r>
      <w:r>
        <w:rPr>
          <w:noProof/>
        </w:rPr>
        <w:tab/>
      </w:r>
      <w:r>
        <w:rPr>
          <w:noProof/>
        </w:rPr>
        <w:fldChar w:fldCharType="begin" w:fldLock="1"/>
      </w:r>
      <w:r>
        <w:rPr>
          <w:noProof/>
        </w:rPr>
        <w:instrText xml:space="preserve"> PAGEREF _Toc222852709 \h </w:instrText>
      </w:r>
      <w:r>
        <w:rPr>
          <w:noProof/>
        </w:rPr>
      </w:r>
      <w:r>
        <w:rPr>
          <w:noProof/>
        </w:rPr>
        <w:fldChar w:fldCharType="separate"/>
      </w:r>
      <w:r>
        <w:rPr>
          <w:noProof/>
        </w:rPr>
        <w:t>259</w:t>
      </w:r>
      <w:r>
        <w:rPr>
          <w:noProof/>
        </w:rPr>
        <w:fldChar w:fldCharType="end"/>
      </w:r>
    </w:p>
    <w:p w14:paraId="2BE460F0" w14:textId="51B2CFDB" w:rsidR="00DF49FC" w:rsidRDefault="00DF49FC">
      <w:pPr>
        <w:pStyle w:val="TOC4"/>
        <w:rPr>
          <w:rFonts w:asciiTheme="minorHAnsi" w:hAnsiTheme="minorHAnsi" w:cstheme="minorBidi"/>
          <w:noProof/>
          <w:kern w:val="2"/>
          <w:sz w:val="24"/>
          <w:szCs w:val="24"/>
          <w14:ligatures w14:val="standardContextual"/>
        </w:rPr>
      </w:pPr>
      <w:r>
        <w:rPr>
          <w:noProof/>
          <w:lang w:eastAsia="ja-JP"/>
        </w:rPr>
        <w:t>9.2.3.128</w:t>
      </w:r>
      <w:r>
        <w:rPr>
          <w:rFonts w:asciiTheme="minorHAnsi" w:hAnsiTheme="minorHAnsi" w:cstheme="minorBidi"/>
          <w:noProof/>
          <w:kern w:val="2"/>
          <w:sz w:val="24"/>
          <w:szCs w:val="24"/>
          <w14:ligatures w14:val="standardContextual"/>
        </w:rPr>
        <w:tab/>
      </w:r>
      <w:r>
        <w:rPr>
          <w:noProof/>
          <w:lang w:eastAsia="ja-JP"/>
        </w:rPr>
        <w:t>M1 Configuration</w:t>
      </w:r>
      <w:r>
        <w:rPr>
          <w:noProof/>
        </w:rPr>
        <w:tab/>
      </w:r>
      <w:r>
        <w:rPr>
          <w:noProof/>
        </w:rPr>
        <w:fldChar w:fldCharType="begin" w:fldLock="1"/>
      </w:r>
      <w:r>
        <w:rPr>
          <w:noProof/>
        </w:rPr>
        <w:instrText xml:space="preserve"> PAGEREF _Toc222852710 \h </w:instrText>
      </w:r>
      <w:r>
        <w:rPr>
          <w:noProof/>
        </w:rPr>
      </w:r>
      <w:r>
        <w:rPr>
          <w:noProof/>
        </w:rPr>
        <w:fldChar w:fldCharType="separate"/>
      </w:r>
      <w:r>
        <w:rPr>
          <w:noProof/>
        </w:rPr>
        <w:t>259</w:t>
      </w:r>
      <w:r>
        <w:rPr>
          <w:noProof/>
        </w:rPr>
        <w:fldChar w:fldCharType="end"/>
      </w:r>
    </w:p>
    <w:p w14:paraId="7367A675" w14:textId="5AFC4459" w:rsidR="00DF49FC" w:rsidRDefault="00DF49FC">
      <w:pPr>
        <w:pStyle w:val="TOC4"/>
        <w:rPr>
          <w:rFonts w:asciiTheme="minorHAnsi" w:hAnsiTheme="minorHAnsi" w:cstheme="minorBidi"/>
          <w:noProof/>
          <w:kern w:val="2"/>
          <w:sz w:val="24"/>
          <w:szCs w:val="24"/>
          <w14:ligatures w14:val="standardContextual"/>
        </w:rPr>
      </w:pPr>
      <w:r>
        <w:rPr>
          <w:noProof/>
          <w:lang w:eastAsia="ja-JP"/>
        </w:rPr>
        <w:t>9.2.3.129</w:t>
      </w:r>
      <w:r>
        <w:rPr>
          <w:rFonts w:asciiTheme="minorHAnsi" w:hAnsiTheme="minorHAnsi" w:cstheme="minorBidi"/>
          <w:noProof/>
          <w:kern w:val="2"/>
          <w:sz w:val="24"/>
          <w:szCs w:val="24"/>
          <w14:ligatures w14:val="standardContextual"/>
        </w:rPr>
        <w:tab/>
      </w:r>
      <w:r>
        <w:rPr>
          <w:noProof/>
          <w:lang w:eastAsia="ja-JP"/>
        </w:rPr>
        <w:t>M4 Configuration</w:t>
      </w:r>
      <w:r>
        <w:rPr>
          <w:noProof/>
        </w:rPr>
        <w:tab/>
      </w:r>
      <w:r>
        <w:rPr>
          <w:noProof/>
        </w:rPr>
        <w:fldChar w:fldCharType="begin" w:fldLock="1"/>
      </w:r>
      <w:r>
        <w:rPr>
          <w:noProof/>
        </w:rPr>
        <w:instrText xml:space="preserve"> PAGEREF _Toc222852711 \h </w:instrText>
      </w:r>
      <w:r>
        <w:rPr>
          <w:noProof/>
        </w:rPr>
      </w:r>
      <w:r>
        <w:rPr>
          <w:noProof/>
        </w:rPr>
        <w:fldChar w:fldCharType="separate"/>
      </w:r>
      <w:r>
        <w:rPr>
          <w:noProof/>
        </w:rPr>
        <w:t>260</w:t>
      </w:r>
      <w:r>
        <w:rPr>
          <w:noProof/>
        </w:rPr>
        <w:fldChar w:fldCharType="end"/>
      </w:r>
    </w:p>
    <w:p w14:paraId="6A69DD73" w14:textId="40F67DEA" w:rsidR="00DF49FC" w:rsidRDefault="00DF49FC">
      <w:pPr>
        <w:pStyle w:val="TOC4"/>
        <w:rPr>
          <w:rFonts w:asciiTheme="minorHAnsi" w:hAnsiTheme="minorHAnsi" w:cstheme="minorBidi"/>
          <w:noProof/>
          <w:kern w:val="2"/>
          <w:sz w:val="24"/>
          <w:szCs w:val="24"/>
          <w14:ligatures w14:val="standardContextual"/>
        </w:rPr>
      </w:pPr>
      <w:r>
        <w:rPr>
          <w:noProof/>
          <w:lang w:eastAsia="ja-JP"/>
        </w:rPr>
        <w:t>9.2.3.130</w:t>
      </w:r>
      <w:r>
        <w:rPr>
          <w:rFonts w:asciiTheme="minorHAnsi" w:hAnsiTheme="minorHAnsi" w:cstheme="minorBidi"/>
          <w:noProof/>
          <w:kern w:val="2"/>
          <w:sz w:val="24"/>
          <w:szCs w:val="24"/>
          <w14:ligatures w14:val="standardContextual"/>
        </w:rPr>
        <w:tab/>
      </w:r>
      <w:r>
        <w:rPr>
          <w:noProof/>
          <w:lang w:eastAsia="ja-JP"/>
        </w:rPr>
        <w:t>M5 Configuration</w:t>
      </w:r>
      <w:r>
        <w:rPr>
          <w:noProof/>
        </w:rPr>
        <w:tab/>
      </w:r>
      <w:r>
        <w:rPr>
          <w:noProof/>
        </w:rPr>
        <w:fldChar w:fldCharType="begin" w:fldLock="1"/>
      </w:r>
      <w:r>
        <w:rPr>
          <w:noProof/>
        </w:rPr>
        <w:instrText xml:space="preserve"> PAGEREF _Toc222852712 \h </w:instrText>
      </w:r>
      <w:r>
        <w:rPr>
          <w:noProof/>
        </w:rPr>
      </w:r>
      <w:r>
        <w:rPr>
          <w:noProof/>
        </w:rPr>
        <w:fldChar w:fldCharType="separate"/>
      </w:r>
      <w:r>
        <w:rPr>
          <w:noProof/>
        </w:rPr>
        <w:t>260</w:t>
      </w:r>
      <w:r>
        <w:rPr>
          <w:noProof/>
        </w:rPr>
        <w:fldChar w:fldCharType="end"/>
      </w:r>
    </w:p>
    <w:p w14:paraId="7A6163DC" w14:textId="584D700E" w:rsidR="00DF49FC" w:rsidRDefault="00DF49FC">
      <w:pPr>
        <w:pStyle w:val="TOC4"/>
        <w:rPr>
          <w:rFonts w:asciiTheme="minorHAnsi" w:hAnsiTheme="minorHAnsi" w:cstheme="minorBidi"/>
          <w:noProof/>
          <w:kern w:val="2"/>
          <w:sz w:val="24"/>
          <w:szCs w:val="24"/>
          <w14:ligatures w14:val="standardContextual"/>
        </w:rPr>
      </w:pPr>
      <w:r>
        <w:rPr>
          <w:noProof/>
          <w:lang w:eastAsia="ja-JP"/>
        </w:rPr>
        <w:t>9.2.3.131</w:t>
      </w:r>
      <w:r>
        <w:rPr>
          <w:rFonts w:asciiTheme="minorHAnsi" w:hAnsiTheme="minorHAnsi" w:cstheme="minorBidi"/>
          <w:noProof/>
          <w:kern w:val="2"/>
          <w:sz w:val="24"/>
          <w:szCs w:val="24"/>
          <w14:ligatures w14:val="standardContextual"/>
        </w:rPr>
        <w:tab/>
      </w:r>
      <w:r>
        <w:rPr>
          <w:noProof/>
          <w:lang w:eastAsia="ja-JP"/>
        </w:rPr>
        <w:t>M6 Configuration</w:t>
      </w:r>
      <w:r>
        <w:rPr>
          <w:noProof/>
        </w:rPr>
        <w:tab/>
      </w:r>
      <w:r>
        <w:rPr>
          <w:noProof/>
        </w:rPr>
        <w:fldChar w:fldCharType="begin" w:fldLock="1"/>
      </w:r>
      <w:r>
        <w:rPr>
          <w:noProof/>
        </w:rPr>
        <w:instrText xml:space="preserve"> PAGEREF _Toc222852713 \h </w:instrText>
      </w:r>
      <w:r>
        <w:rPr>
          <w:noProof/>
        </w:rPr>
      </w:r>
      <w:r>
        <w:rPr>
          <w:noProof/>
        </w:rPr>
        <w:fldChar w:fldCharType="separate"/>
      </w:r>
      <w:r>
        <w:rPr>
          <w:noProof/>
        </w:rPr>
        <w:t>261</w:t>
      </w:r>
      <w:r>
        <w:rPr>
          <w:noProof/>
        </w:rPr>
        <w:fldChar w:fldCharType="end"/>
      </w:r>
    </w:p>
    <w:p w14:paraId="0540DC05" w14:textId="36F8FBED" w:rsidR="00DF49FC" w:rsidRDefault="00DF49FC">
      <w:pPr>
        <w:pStyle w:val="TOC4"/>
        <w:rPr>
          <w:rFonts w:asciiTheme="minorHAnsi" w:hAnsiTheme="minorHAnsi" w:cstheme="minorBidi"/>
          <w:noProof/>
          <w:kern w:val="2"/>
          <w:sz w:val="24"/>
          <w:szCs w:val="24"/>
          <w14:ligatures w14:val="standardContextual"/>
        </w:rPr>
      </w:pPr>
      <w:r>
        <w:rPr>
          <w:noProof/>
          <w:lang w:eastAsia="ja-JP"/>
        </w:rPr>
        <w:t>9.2.3.132</w:t>
      </w:r>
      <w:r>
        <w:rPr>
          <w:rFonts w:asciiTheme="minorHAnsi" w:hAnsiTheme="minorHAnsi" w:cstheme="minorBidi"/>
          <w:noProof/>
          <w:kern w:val="2"/>
          <w:sz w:val="24"/>
          <w:szCs w:val="24"/>
          <w14:ligatures w14:val="standardContextual"/>
        </w:rPr>
        <w:tab/>
      </w:r>
      <w:r>
        <w:rPr>
          <w:noProof/>
          <w:lang w:eastAsia="ja-JP"/>
        </w:rPr>
        <w:t>M7 Configuration</w:t>
      </w:r>
      <w:r>
        <w:rPr>
          <w:noProof/>
        </w:rPr>
        <w:tab/>
      </w:r>
      <w:r>
        <w:rPr>
          <w:noProof/>
        </w:rPr>
        <w:fldChar w:fldCharType="begin" w:fldLock="1"/>
      </w:r>
      <w:r>
        <w:rPr>
          <w:noProof/>
        </w:rPr>
        <w:instrText xml:space="preserve"> PAGEREF _Toc222852714 \h </w:instrText>
      </w:r>
      <w:r>
        <w:rPr>
          <w:noProof/>
        </w:rPr>
      </w:r>
      <w:r>
        <w:rPr>
          <w:noProof/>
        </w:rPr>
        <w:fldChar w:fldCharType="separate"/>
      </w:r>
      <w:r>
        <w:rPr>
          <w:noProof/>
        </w:rPr>
        <w:t>261</w:t>
      </w:r>
      <w:r>
        <w:rPr>
          <w:noProof/>
        </w:rPr>
        <w:fldChar w:fldCharType="end"/>
      </w:r>
    </w:p>
    <w:p w14:paraId="24457147" w14:textId="69DB1F2B" w:rsidR="00DF49FC" w:rsidRDefault="00DF49FC">
      <w:pPr>
        <w:pStyle w:val="TOC4"/>
        <w:rPr>
          <w:rFonts w:asciiTheme="minorHAnsi" w:hAnsiTheme="minorHAnsi" w:cstheme="minorBidi"/>
          <w:noProof/>
          <w:kern w:val="2"/>
          <w:sz w:val="24"/>
          <w:szCs w:val="24"/>
          <w14:ligatures w14:val="standardContextual"/>
        </w:rPr>
      </w:pPr>
      <w:r>
        <w:rPr>
          <w:noProof/>
          <w:lang w:eastAsia="ja-JP"/>
        </w:rPr>
        <w:t>9.2.3.133</w:t>
      </w:r>
      <w:r>
        <w:rPr>
          <w:rFonts w:asciiTheme="minorHAnsi" w:hAnsiTheme="minorHAnsi" w:cstheme="minorBidi"/>
          <w:noProof/>
          <w:kern w:val="2"/>
          <w:sz w:val="24"/>
          <w:szCs w:val="24"/>
          <w14:ligatures w14:val="standardContextual"/>
        </w:rPr>
        <w:tab/>
      </w:r>
      <w:r>
        <w:rPr>
          <w:noProof/>
          <w:lang w:eastAsia="ja-JP"/>
        </w:rPr>
        <w:t>MDT PLMN List</w:t>
      </w:r>
      <w:r>
        <w:rPr>
          <w:noProof/>
        </w:rPr>
        <w:tab/>
      </w:r>
      <w:r>
        <w:rPr>
          <w:noProof/>
        </w:rPr>
        <w:fldChar w:fldCharType="begin" w:fldLock="1"/>
      </w:r>
      <w:r>
        <w:rPr>
          <w:noProof/>
        </w:rPr>
        <w:instrText xml:space="preserve"> PAGEREF _Toc222852715 \h </w:instrText>
      </w:r>
      <w:r>
        <w:rPr>
          <w:noProof/>
        </w:rPr>
      </w:r>
      <w:r>
        <w:rPr>
          <w:noProof/>
        </w:rPr>
        <w:fldChar w:fldCharType="separate"/>
      </w:r>
      <w:r>
        <w:rPr>
          <w:noProof/>
        </w:rPr>
        <w:t>261</w:t>
      </w:r>
      <w:r>
        <w:rPr>
          <w:noProof/>
        </w:rPr>
        <w:fldChar w:fldCharType="end"/>
      </w:r>
    </w:p>
    <w:p w14:paraId="171772E2" w14:textId="53B24535" w:rsidR="00DF49FC" w:rsidRDefault="00DF49FC">
      <w:pPr>
        <w:pStyle w:val="TOC4"/>
        <w:rPr>
          <w:rFonts w:asciiTheme="minorHAnsi" w:hAnsiTheme="minorHAnsi" w:cstheme="minorBidi"/>
          <w:noProof/>
          <w:kern w:val="2"/>
          <w:sz w:val="24"/>
          <w:szCs w:val="24"/>
          <w14:ligatures w14:val="standardContextual"/>
        </w:rPr>
      </w:pPr>
      <w:r>
        <w:rPr>
          <w:noProof/>
          <w:lang w:eastAsia="ja-JP"/>
        </w:rPr>
        <w:t>9.2.3.134</w:t>
      </w:r>
      <w:r>
        <w:rPr>
          <w:rFonts w:asciiTheme="minorHAnsi" w:hAnsiTheme="minorHAnsi" w:cstheme="minorBidi"/>
          <w:noProof/>
          <w:kern w:val="2"/>
          <w:sz w:val="24"/>
          <w:szCs w:val="24"/>
          <w14:ligatures w14:val="standardContextual"/>
        </w:rPr>
        <w:tab/>
      </w:r>
      <w:r>
        <w:rPr>
          <w:noProof/>
          <w:lang w:eastAsia="ja-JP"/>
        </w:rPr>
        <w:t>Bluetooth Measurement Configuration</w:t>
      </w:r>
      <w:r>
        <w:rPr>
          <w:noProof/>
        </w:rPr>
        <w:tab/>
      </w:r>
      <w:r>
        <w:rPr>
          <w:noProof/>
        </w:rPr>
        <w:fldChar w:fldCharType="begin" w:fldLock="1"/>
      </w:r>
      <w:r>
        <w:rPr>
          <w:noProof/>
        </w:rPr>
        <w:instrText xml:space="preserve"> PAGEREF _Toc222852716 \h </w:instrText>
      </w:r>
      <w:r>
        <w:rPr>
          <w:noProof/>
        </w:rPr>
      </w:r>
      <w:r>
        <w:rPr>
          <w:noProof/>
        </w:rPr>
        <w:fldChar w:fldCharType="separate"/>
      </w:r>
      <w:r>
        <w:rPr>
          <w:noProof/>
        </w:rPr>
        <w:t>261</w:t>
      </w:r>
      <w:r>
        <w:rPr>
          <w:noProof/>
        </w:rPr>
        <w:fldChar w:fldCharType="end"/>
      </w:r>
    </w:p>
    <w:p w14:paraId="799F0384" w14:textId="5A132F13" w:rsidR="00DF49FC" w:rsidRDefault="00DF49FC">
      <w:pPr>
        <w:pStyle w:val="TOC4"/>
        <w:rPr>
          <w:rFonts w:asciiTheme="minorHAnsi" w:hAnsiTheme="minorHAnsi" w:cstheme="minorBidi"/>
          <w:noProof/>
          <w:kern w:val="2"/>
          <w:sz w:val="24"/>
          <w:szCs w:val="24"/>
          <w14:ligatures w14:val="standardContextual"/>
        </w:rPr>
      </w:pPr>
      <w:r>
        <w:rPr>
          <w:noProof/>
          <w:lang w:eastAsia="ja-JP"/>
        </w:rPr>
        <w:t>9.2.3.135</w:t>
      </w:r>
      <w:r>
        <w:rPr>
          <w:rFonts w:asciiTheme="minorHAnsi" w:hAnsiTheme="minorHAnsi" w:cstheme="minorBidi"/>
          <w:noProof/>
          <w:kern w:val="2"/>
          <w:sz w:val="24"/>
          <w:szCs w:val="24"/>
          <w14:ligatures w14:val="standardContextual"/>
        </w:rPr>
        <w:tab/>
      </w:r>
      <w:r>
        <w:rPr>
          <w:noProof/>
          <w:lang w:eastAsia="ja-JP"/>
        </w:rPr>
        <w:t>WLAN Measurement Configuration</w:t>
      </w:r>
      <w:r>
        <w:rPr>
          <w:noProof/>
        </w:rPr>
        <w:tab/>
      </w:r>
      <w:r>
        <w:rPr>
          <w:noProof/>
        </w:rPr>
        <w:fldChar w:fldCharType="begin" w:fldLock="1"/>
      </w:r>
      <w:r>
        <w:rPr>
          <w:noProof/>
        </w:rPr>
        <w:instrText xml:space="preserve"> PAGEREF _Toc222852717 \h </w:instrText>
      </w:r>
      <w:r>
        <w:rPr>
          <w:noProof/>
        </w:rPr>
      </w:r>
      <w:r>
        <w:rPr>
          <w:noProof/>
        </w:rPr>
        <w:fldChar w:fldCharType="separate"/>
      </w:r>
      <w:r>
        <w:rPr>
          <w:noProof/>
        </w:rPr>
        <w:t>262</w:t>
      </w:r>
      <w:r>
        <w:rPr>
          <w:noProof/>
        </w:rPr>
        <w:fldChar w:fldCharType="end"/>
      </w:r>
    </w:p>
    <w:p w14:paraId="6456E0BA" w14:textId="39FA4574" w:rsidR="00DF49FC" w:rsidRDefault="00DF49FC">
      <w:pPr>
        <w:pStyle w:val="TOC4"/>
        <w:rPr>
          <w:rFonts w:asciiTheme="minorHAnsi" w:hAnsiTheme="minorHAnsi" w:cstheme="minorBidi"/>
          <w:noProof/>
          <w:kern w:val="2"/>
          <w:sz w:val="24"/>
          <w:szCs w:val="24"/>
          <w14:ligatures w14:val="standardContextual"/>
        </w:rPr>
      </w:pPr>
      <w:r>
        <w:rPr>
          <w:noProof/>
          <w:lang w:eastAsia="ja-JP"/>
        </w:rPr>
        <w:t>9.2.3.136</w:t>
      </w:r>
      <w:r>
        <w:rPr>
          <w:rFonts w:asciiTheme="minorHAnsi" w:hAnsiTheme="minorHAnsi" w:cstheme="minorBidi"/>
          <w:noProof/>
          <w:kern w:val="2"/>
          <w:sz w:val="24"/>
          <w:szCs w:val="24"/>
          <w14:ligatures w14:val="standardContextual"/>
        </w:rPr>
        <w:tab/>
      </w:r>
      <w:r>
        <w:rPr>
          <w:noProof/>
          <w:lang w:eastAsia="ja-JP"/>
        </w:rPr>
        <w:t>Sensor Measurement Configuration</w:t>
      </w:r>
      <w:r>
        <w:rPr>
          <w:noProof/>
        </w:rPr>
        <w:tab/>
      </w:r>
      <w:r>
        <w:rPr>
          <w:noProof/>
        </w:rPr>
        <w:fldChar w:fldCharType="begin" w:fldLock="1"/>
      </w:r>
      <w:r>
        <w:rPr>
          <w:noProof/>
        </w:rPr>
        <w:instrText xml:space="preserve"> PAGEREF _Toc222852718 \h </w:instrText>
      </w:r>
      <w:r>
        <w:rPr>
          <w:noProof/>
        </w:rPr>
      </w:r>
      <w:r>
        <w:rPr>
          <w:noProof/>
        </w:rPr>
        <w:fldChar w:fldCharType="separate"/>
      </w:r>
      <w:r>
        <w:rPr>
          <w:noProof/>
        </w:rPr>
        <w:t>262</w:t>
      </w:r>
      <w:r>
        <w:rPr>
          <w:noProof/>
        </w:rPr>
        <w:fldChar w:fldCharType="end"/>
      </w:r>
    </w:p>
    <w:p w14:paraId="73F8307C" w14:textId="34926B30" w:rsidR="00DF49FC" w:rsidRDefault="00DF49FC">
      <w:pPr>
        <w:pStyle w:val="TOC4"/>
        <w:rPr>
          <w:rFonts w:asciiTheme="minorHAnsi" w:hAnsiTheme="minorHAnsi" w:cstheme="minorBidi"/>
          <w:noProof/>
          <w:kern w:val="2"/>
          <w:sz w:val="24"/>
          <w:szCs w:val="24"/>
          <w14:ligatures w14:val="standardContextual"/>
        </w:rPr>
      </w:pPr>
      <w:r>
        <w:rPr>
          <w:noProof/>
          <w:lang w:eastAsia="ja-JP"/>
        </w:rPr>
        <w:t>9.2.3.137</w:t>
      </w:r>
      <w:r>
        <w:rPr>
          <w:rFonts w:asciiTheme="minorHAnsi" w:hAnsiTheme="minorHAnsi" w:cstheme="minorBidi"/>
          <w:noProof/>
          <w:kern w:val="2"/>
          <w:sz w:val="24"/>
          <w:szCs w:val="24"/>
          <w14:ligatures w14:val="standardContextual"/>
        </w:rPr>
        <w:tab/>
      </w:r>
      <w:r>
        <w:rPr>
          <w:noProof/>
          <w:lang w:eastAsia="ja-JP"/>
        </w:rPr>
        <w:t>Logged Event Trigger Config</w:t>
      </w:r>
      <w:r>
        <w:rPr>
          <w:noProof/>
        </w:rPr>
        <w:tab/>
      </w:r>
      <w:r>
        <w:rPr>
          <w:noProof/>
        </w:rPr>
        <w:fldChar w:fldCharType="begin" w:fldLock="1"/>
      </w:r>
      <w:r>
        <w:rPr>
          <w:noProof/>
        </w:rPr>
        <w:instrText xml:space="preserve"> PAGEREF _Toc222852719 \h </w:instrText>
      </w:r>
      <w:r>
        <w:rPr>
          <w:noProof/>
        </w:rPr>
      </w:r>
      <w:r>
        <w:rPr>
          <w:noProof/>
        </w:rPr>
        <w:fldChar w:fldCharType="separate"/>
      </w:r>
      <w:r>
        <w:rPr>
          <w:noProof/>
        </w:rPr>
        <w:t>263</w:t>
      </w:r>
      <w:r>
        <w:rPr>
          <w:noProof/>
        </w:rPr>
        <w:fldChar w:fldCharType="end"/>
      </w:r>
    </w:p>
    <w:p w14:paraId="1368FAFD" w14:textId="1F1081D0"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9.2.3.138</w:t>
      </w:r>
      <w:r>
        <w:rPr>
          <w:rFonts w:asciiTheme="minorHAnsi" w:hAnsiTheme="minorHAnsi" w:cstheme="minorBidi"/>
          <w:noProof/>
          <w:kern w:val="2"/>
          <w:sz w:val="24"/>
          <w:szCs w:val="24"/>
          <w14:ligatures w14:val="standardContextual"/>
        </w:rPr>
        <w:tab/>
      </w:r>
      <w:r w:rsidRPr="00D327B4">
        <w:rPr>
          <w:rFonts w:cs="Arial"/>
          <w:noProof/>
          <w:lang w:eastAsia="zh-CN"/>
        </w:rPr>
        <w:t>UE Radio Capability ID</w:t>
      </w:r>
      <w:r>
        <w:rPr>
          <w:noProof/>
        </w:rPr>
        <w:tab/>
      </w:r>
      <w:r>
        <w:rPr>
          <w:noProof/>
        </w:rPr>
        <w:fldChar w:fldCharType="begin" w:fldLock="1"/>
      </w:r>
      <w:r>
        <w:rPr>
          <w:noProof/>
        </w:rPr>
        <w:instrText xml:space="preserve"> PAGEREF _Toc222852720 \h </w:instrText>
      </w:r>
      <w:r>
        <w:rPr>
          <w:noProof/>
        </w:rPr>
      </w:r>
      <w:r>
        <w:rPr>
          <w:noProof/>
        </w:rPr>
        <w:fldChar w:fldCharType="separate"/>
      </w:r>
      <w:r>
        <w:rPr>
          <w:noProof/>
        </w:rPr>
        <w:t>263</w:t>
      </w:r>
      <w:r>
        <w:rPr>
          <w:noProof/>
        </w:rPr>
        <w:fldChar w:fldCharType="end"/>
      </w:r>
    </w:p>
    <w:p w14:paraId="3D716BCA" w14:textId="52A8F682"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9.2.3.139</w:t>
      </w:r>
      <w:r>
        <w:rPr>
          <w:rFonts w:asciiTheme="minorHAnsi" w:hAnsiTheme="minorHAnsi" w:cstheme="minorBidi"/>
          <w:noProof/>
          <w:kern w:val="2"/>
          <w:sz w:val="24"/>
          <w:szCs w:val="24"/>
          <w14:ligatures w14:val="standardContextual"/>
        </w:rPr>
        <w:tab/>
      </w:r>
      <w:r w:rsidRPr="00D327B4">
        <w:rPr>
          <w:rFonts w:eastAsia="Batang"/>
          <w:noProof/>
        </w:rPr>
        <w:t>Extended Slice Support List</w:t>
      </w:r>
      <w:r>
        <w:rPr>
          <w:noProof/>
        </w:rPr>
        <w:tab/>
      </w:r>
      <w:r>
        <w:rPr>
          <w:noProof/>
        </w:rPr>
        <w:fldChar w:fldCharType="begin" w:fldLock="1"/>
      </w:r>
      <w:r>
        <w:rPr>
          <w:noProof/>
        </w:rPr>
        <w:instrText xml:space="preserve"> PAGEREF _Toc222852721 \h </w:instrText>
      </w:r>
      <w:r>
        <w:rPr>
          <w:noProof/>
        </w:rPr>
      </w:r>
      <w:r>
        <w:rPr>
          <w:noProof/>
        </w:rPr>
        <w:fldChar w:fldCharType="separate"/>
      </w:r>
      <w:r>
        <w:rPr>
          <w:noProof/>
        </w:rPr>
        <w:t>263</w:t>
      </w:r>
      <w:r>
        <w:rPr>
          <w:noProof/>
        </w:rPr>
        <w:fldChar w:fldCharType="end"/>
      </w:r>
    </w:p>
    <w:p w14:paraId="434100D8" w14:textId="6F54B49F"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9.2.3.140</w:t>
      </w:r>
      <w:r>
        <w:rPr>
          <w:rFonts w:asciiTheme="minorHAnsi" w:hAnsiTheme="minorHAnsi" w:cstheme="minorBidi"/>
          <w:noProof/>
          <w:kern w:val="2"/>
          <w:sz w:val="24"/>
          <w:szCs w:val="24"/>
          <w14:ligatures w14:val="standardContextual"/>
        </w:rPr>
        <w:tab/>
      </w:r>
      <w:r w:rsidRPr="00D327B4">
        <w:rPr>
          <w:rFonts w:eastAsia="Batang"/>
          <w:noProof/>
        </w:rPr>
        <w:t>Area Scope of Neighbour Cells</w:t>
      </w:r>
      <w:r>
        <w:rPr>
          <w:noProof/>
        </w:rPr>
        <w:tab/>
      </w:r>
      <w:r>
        <w:rPr>
          <w:noProof/>
        </w:rPr>
        <w:fldChar w:fldCharType="begin" w:fldLock="1"/>
      </w:r>
      <w:r>
        <w:rPr>
          <w:noProof/>
        </w:rPr>
        <w:instrText xml:space="preserve"> PAGEREF _Toc222852722 \h </w:instrText>
      </w:r>
      <w:r>
        <w:rPr>
          <w:noProof/>
        </w:rPr>
      </w:r>
      <w:r>
        <w:rPr>
          <w:noProof/>
        </w:rPr>
        <w:fldChar w:fldCharType="separate"/>
      </w:r>
      <w:r>
        <w:rPr>
          <w:noProof/>
        </w:rPr>
        <w:t>264</w:t>
      </w:r>
      <w:r>
        <w:rPr>
          <w:noProof/>
        </w:rPr>
        <w:fldChar w:fldCharType="end"/>
      </w:r>
    </w:p>
    <w:p w14:paraId="2FCA3DDB" w14:textId="2DD3CA45" w:rsidR="00DF49FC" w:rsidRDefault="00DF49FC">
      <w:pPr>
        <w:pStyle w:val="TOC4"/>
        <w:rPr>
          <w:rFonts w:asciiTheme="minorHAnsi" w:hAnsiTheme="minorHAnsi" w:cstheme="minorBidi"/>
          <w:noProof/>
          <w:kern w:val="2"/>
          <w:sz w:val="24"/>
          <w:szCs w:val="24"/>
          <w14:ligatures w14:val="standardContextual"/>
        </w:rPr>
      </w:pPr>
      <w:r>
        <w:rPr>
          <w:noProof/>
        </w:rPr>
        <w:t>9.2.3.</w:t>
      </w:r>
      <w:r w:rsidRPr="00D327B4">
        <w:rPr>
          <w:noProof/>
          <w:lang w:val="en-US"/>
        </w:rPr>
        <w:t>141</w:t>
      </w:r>
      <w:r>
        <w:rPr>
          <w:rFonts w:asciiTheme="minorHAnsi" w:hAnsiTheme="minorHAnsi" w:cstheme="minorBidi"/>
          <w:noProof/>
          <w:kern w:val="2"/>
          <w:sz w:val="24"/>
          <w:szCs w:val="24"/>
          <w14:ligatures w14:val="standardContextual"/>
        </w:rPr>
        <w:tab/>
      </w:r>
      <w:r>
        <w:rPr>
          <w:noProof/>
        </w:rPr>
        <w:t>Extended UE Identity Index Value</w:t>
      </w:r>
      <w:r>
        <w:rPr>
          <w:noProof/>
        </w:rPr>
        <w:tab/>
      </w:r>
      <w:r>
        <w:rPr>
          <w:noProof/>
        </w:rPr>
        <w:fldChar w:fldCharType="begin" w:fldLock="1"/>
      </w:r>
      <w:r>
        <w:rPr>
          <w:noProof/>
        </w:rPr>
        <w:instrText xml:space="preserve"> PAGEREF _Toc222852723 \h </w:instrText>
      </w:r>
      <w:r>
        <w:rPr>
          <w:noProof/>
        </w:rPr>
      </w:r>
      <w:r>
        <w:rPr>
          <w:noProof/>
        </w:rPr>
        <w:fldChar w:fldCharType="separate"/>
      </w:r>
      <w:r>
        <w:rPr>
          <w:noProof/>
        </w:rPr>
        <w:t>264</w:t>
      </w:r>
      <w:r>
        <w:rPr>
          <w:noProof/>
        </w:rPr>
        <w:fldChar w:fldCharType="end"/>
      </w:r>
    </w:p>
    <w:p w14:paraId="7CB3B6CC" w14:textId="713BBF0C" w:rsidR="00DF49FC" w:rsidRDefault="00DF49FC">
      <w:pPr>
        <w:pStyle w:val="TOC4"/>
        <w:rPr>
          <w:rFonts w:asciiTheme="minorHAnsi" w:hAnsiTheme="minorHAnsi" w:cstheme="minorBidi"/>
          <w:noProof/>
          <w:kern w:val="2"/>
          <w:sz w:val="24"/>
          <w:szCs w:val="24"/>
          <w14:ligatures w14:val="standardContextual"/>
        </w:rPr>
      </w:pPr>
      <w:r w:rsidRPr="00D327B4">
        <w:rPr>
          <w:rFonts w:eastAsia="Batang"/>
          <w:noProof/>
        </w:rPr>
        <w:t>9.2.3.</w:t>
      </w:r>
      <w:r w:rsidRPr="00D327B4">
        <w:rPr>
          <w:rFonts w:eastAsia="Batang"/>
          <w:noProof/>
          <w:lang w:val="en-US"/>
        </w:rPr>
        <w:t>142</w:t>
      </w:r>
      <w:r>
        <w:rPr>
          <w:rFonts w:asciiTheme="minorHAnsi" w:hAnsiTheme="minorHAnsi" w:cstheme="minorBidi"/>
          <w:noProof/>
          <w:kern w:val="2"/>
          <w:sz w:val="24"/>
          <w:szCs w:val="24"/>
          <w14:ligatures w14:val="standardContextual"/>
        </w:rPr>
        <w:tab/>
      </w:r>
      <w:r w:rsidRPr="00D327B4">
        <w:rPr>
          <w:rFonts w:eastAsia="Batang"/>
          <w:noProof/>
        </w:rPr>
        <w:t>Paging eDRX Information</w:t>
      </w:r>
      <w:r>
        <w:rPr>
          <w:noProof/>
        </w:rPr>
        <w:tab/>
      </w:r>
      <w:r>
        <w:rPr>
          <w:noProof/>
        </w:rPr>
        <w:fldChar w:fldCharType="begin" w:fldLock="1"/>
      </w:r>
      <w:r>
        <w:rPr>
          <w:noProof/>
        </w:rPr>
        <w:instrText xml:space="preserve"> PAGEREF _Toc222852724 \h </w:instrText>
      </w:r>
      <w:r>
        <w:rPr>
          <w:noProof/>
        </w:rPr>
      </w:r>
      <w:r>
        <w:rPr>
          <w:noProof/>
        </w:rPr>
        <w:fldChar w:fldCharType="separate"/>
      </w:r>
      <w:r>
        <w:rPr>
          <w:noProof/>
        </w:rPr>
        <w:t>264</w:t>
      </w:r>
      <w:r>
        <w:rPr>
          <w:noProof/>
        </w:rPr>
        <w:fldChar w:fldCharType="end"/>
      </w:r>
    </w:p>
    <w:p w14:paraId="1578B1D0" w14:textId="22528B8E" w:rsidR="00DF49FC" w:rsidRDefault="00DF49FC">
      <w:pPr>
        <w:pStyle w:val="TOC4"/>
        <w:rPr>
          <w:rFonts w:asciiTheme="minorHAnsi" w:hAnsiTheme="minorHAnsi" w:cstheme="minorBidi"/>
          <w:noProof/>
          <w:kern w:val="2"/>
          <w:sz w:val="24"/>
          <w:szCs w:val="24"/>
          <w14:ligatures w14:val="standardContextual"/>
        </w:rPr>
      </w:pPr>
      <w:r>
        <w:rPr>
          <w:noProof/>
        </w:rPr>
        <w:t>9.2.3.143</w:t>
      </w:r>
      <w:r>
        <w:rPr>
          <w:rFonts w:asciiTheme="minorHAnsi" w:hAnsiTheme="minorHAnsi" w:cstheme="minorBidi"/>
          <w:noProof/>
          <w:kern w:val="2"/>
          <w:sz w:val="24"/>
          <w:szCs w:val="24"/>
          <w14:ligatures w14:val="standardContextual"/>
        </w:rPr>
        <w:tab/>
      </w:r>
      <w:r>
        <w:rPr>
          <w:noProof/>
        </w:rPr>
        <w:t>UE Specific DRX</w:t>
      </w:r>
      <w:r>
        <w:rPr>
          <w:noProof/>
        </w:rPr>
        <w:tab/>
      </w:r>
      <w:r>
        <w:rPr>
          <w:noProof/>
        </w:rPr>
        <w:fldChar w:fldCharType="begin" w:fldLock="1"/>
      </w:r>
      <w:r>
        <w:rPr>
          <w:noProof/>
        </w:rPr>
        <w:instrText xml:space="preserve"> PAGEREF _Toc222852725 \h </w:instrText>
      </w:r>
      <w:r>
        <w:rPr>
          <w:noProof/>
        </w:rPr>
      </w:r>
      <w:r>
        <w:rPr>
          <w:noProof/>
        </w:rPr>
        <w:fldChar w:fldCharType="separate"/>
      </w:r>
      <w:r>
        <w:rPr>
          <w:noProof/>
        </w:rPr>
        <w:t>265</w:t>
      </w:r>
      <w:r>
        <w:rPr>
          <w:noProof/>
        </w:rPr>
        <w:fldChar w:fldCharType="end"/>
      </w:r>
    </w:p>
    <w:p w14:paraId="524A3C39" w14:textId="1A092A22" w:rsidR="00DF49FC" w:rsidRDefault="00DF49FC">
      <w:pPr>
        <w:pStyle w:val="TOC4"/>
        <w:rPr>
          <w:rFonts w:asciiTheme="minorHAnsi" w:hAnsiTheme="minorHAnsi" w:cstheme="minorBidi"/>
          <w:noProof/>
          <w:kern w:val="2"/>
          <w:sz w:val="24"/>
          <w:szCs w:val="24"/>
          <w14:ligatures w14:val="standardContextual"/>
        </w:rPr>
      </w:pPr>
      <w:r>
        <w:rPr>
          <w:noProof/>
        </w:rPr>
        <w:t>9.2.3.144</w:t>
      </w:r>
      <w:r>
        <w:rPr>
          <w:rFonts w:asciiTheme="minorHAnsi"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_Toc222852726 \h </w:instrText>
      </w:r>
      <w:r>
        <w:rPr>
          <w:noProof/>
        </w:rPr>
      </w:r>
      <w:r>
        <w:rPr>
          <w:noProof/>
        </w:rPr>
        <w:fldChar w:fldCharType="separate"/>
      </w:r>
      <w:r>
        <w:rPr>
          <w:noProof/>
        </w:rPr>
        <w:t>265</w:t>
      </w:r>
      <w:r>
        <w:rPr>
          <w:noProof/>
        </w:rPr>
        <w:fldChar w:fldCharType="end"/>
      </w:r>
    </w:p>
    <w:p w14:paraId="04F53160" w14:textId="22FE8CE7" w:rsidR="00DF49FC" w:rsidRDefault="00DF49FC">
      <w:pPr>
        <w:pStyle w:val="TOC4"/>
        <w:rPr>
          <w:rFonts w:asciiTheme="minorHAnsi" w:hAnsiTheme="minorHAnsi" w:cstheme="minorBidi"/>
          <w:noProof/>
          <w:kern w:val="2"/>
          <w:sz w:val="24"/>
          <w:szCs w:val="24"/>
          <w14:ligatures w14:val="standardContextual"/>
        </w:rPr>
      </w:pPr>
      <w:r>
        <w:rPr>
          <w:noProof/>
        </w:rPr>
        <w:t>9.</w:t>
      </w:r>
      <w:r>
        <w:rPr>
          <w:noProof/>
          <w:lang w:eastAsia="zh-CN"/>
        </w:rPr>
        <w:t>2</w:t>
      </w:r>
      <w:r>
        <w:rPr>
          <w:noProof/>
        </w:rPr>
        <w:t>.3.</w:t>
      </w:r>
      <w:r w:rsidRPr="00D327B4">
        <w:rPr>
          <w:noProof/>
          <w:lang w:val="en-US" w:eastAsia="zh-CN"/>
        </w:rPr>
        <w:t>144a</w:t>
      </w:r>
      <w:r>
        <w:rPr>
          <w:rFonts w:asciiTheme="minorHAnsi" w:hAnsiTheme="minorHAnsi" w:cstheme="minorBidi"/>
          <w:noProof/>
          <w:kern w:val="2"/>
          <w:sz w:val="24"/>
          <w:szCs w:val="24"/>
          <w14:ligatures w14:val="standardContextual"/>
        </w:rPr>
        <w:tab/>
      </w:r>
      <w:r w:rsidRPr="00D327B4">
        <w:rPr>
          <w:noProof/>
          <w:lang w:val="en-US" w:eastAsia="zh-CN"/>
        </w:rPr>
        <w:t>Hashed UE Identity Index Value</w:t>
      </w:r>
      <w:r>
        <w:rPr>
          <w:noProof/>
        </w:rPr>
        <w:tab/>
      </w:r>
      <w:r>
        <w:rPr>
          <w:noProof/>
        </w:rPr>
        <w:fldChar w:fldCharType="begin" w:fldLock="1"/>
      </w:r>
      <w:r>
        <w:rPr>
          <w:noProof/>
        </w:rPr>
        <w:instrText xml:space="preserve"> PAGEREF _Toc222852727 \h </w:instrText>
      </w:r>
      <w:r>
        <w:rPr>
          <w:noProof/>
        </w:rPr>
      </w:r>
      <w:r>
        <w:rPr>
          <w:noProof/>
        </w:rPr>
        <w:fldChar w:fldCharType="separate"/>
      </w:r>
      <w:r>
        <w:rPr>
          <w:noProof/>
        </w:rPr>
        <w:t>265</w:t>
      </w:r>
      <w:r>
        <w:rPr>
          <w:noProof/>
        </w:rPr>
        <w:fldChar w:fldCharType="end"/>
      </w:r>
    </w:p>
    <w:p w14:paraId="4D73DB1C" w14:textId="5D144727" w:rsidR="00DF49FC" w:rsidRDefault="00DF49FC">
      <w:pPr>
        <w:pStyle w:val="TOC2"/>
        <w:rPr>
          <w:rFonts w:asciiTheme="minorHAnsi" w:hAnsiTheme="minorHAnsi" w:cstheme="minorBidi"/>
          <w:noProof/>
          <w:kern w:val="2"/>
          <w:sz w:val="24"/>
          <w:szCs w:val="24"/>
          <w14:ligatures w14:val="standardContextual"/>
        </w:rPr>
      </w:pPr>
      <w:r>
        <w:rPr>
          <w:noProof/>
          <w:lang w:eastAsia="ja-JP"/>
        </w:rPr>
        <w:t>9.3</w:t>
      </w:r>
      <w:r>
        <w:rPr>
          <w:rFonts w:asciiTheme="minorHAnsi" w:hAnsiTheme="minorHAnsi" w:cstheme="minorBidi"/>
          <w:noProof/>
          <w:kern w:val="2"/>
          <w:sz w:val="24"/>
          <w:szCs w:val="24"/>
          <w14:ligatures w14:val="standardContextual"/>
        </w:rPr>
        <w:tab/>
      </w:r>
      <w:r>
        <w:rPr>
          <w:noProof/>
          <w:lang w:eastAsia="ja-JP"/>
        </w:rPr>
        <w:t>Message and Information Element Abstract Syntax (with ASN.1)</w:t>
      </w:r>
      <w:r>
        <w:rPr>
          <w:noProof/>
        </w:rPr>
        <w:tab/>
      </w:r>
      <w:r>
        <w:rPr>
          <w:noProof/>
        </w:rPr>
        <w:fldChar w:fldCharType="begin" w:fldLock="1"/>
      </w:r>
      <w:r>
        <w:rPr>
          <w:noProof/>
        </w:rPr>
        <w:instrText xml:space="preserve"> PAGEREF _Toc222852728 \h </w:instrText>
      </w:r>
      <w:r>
        <w:rPr>
          <w:noProof/>
        </w:rPr>
      </w:r>
      <w:r>
        <w:rPr>
          <w:noProof/>
        </w:rPr>
        <w:fldChar w:fldCharType="separate"/>
      </w:r>
      <w:r>
        <w:rPr>
          <w:noProof/>
        </w:rPr>
        <w:t>266</w:t>
      </w:r>
      <w:r>
        <w:rPr>
          <w:noProof/>
        </w:rPr>
        <w:fldChar w:fldCharType="end"/>
      </w:r>
    </w:p>
    <w:p w14:paraId="70A99397" w14:textId="4263104E" w:rsidR="00DF49FC" w:rsidRDefault="00DF49FC">
      <w:pPr>
        <w:pStyle w:val="TOC3"/>
        <w:rPr>
          <w:rFonts w:asciiTheme="minorHAnsi" w:hAnsiTheme="minorHAnsi" w:cstheme="minorBidi"/>
          <w:noProof/>
          <w:kern w:val="2"/>
          <w:sz w:val="24"/>
          <w:szCs w:val="24"/>
          <w14:ligatures w14:val="standardContextual"/>
        </w:rPr>
      </w:pPr>
      <w:r>
        <w:rPr>
          <w:noProof/>
        </w:rPr>
        <w:t>9.3.1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_Toc222852729 \h </w:instrText>
      </w:r>
      <w:r>
        <w:rPr>
          <w:noProof/>
        </w:rPr>
      </w:r>
      <w:r>
        <w:rPr>
          <w:noProof/>
        </w:rPr>
        <w:fldChar w:fldCharType="separate"/>
      </w:r>
      <w:r>
        <w:rPr>
          <w:noProof/>
        </w:rPr>
        <w:t>266</w:t>
      </w:r>
      <w:r>
        <w:rPr>
          <w:noProof/>
        </w:rPr>
        <w:fldChar w:fldCharType="end"/>
      </w:r>
    </w:p>
    <w:p w14:paraId="34900091" w14:textId="4B5EB304" w:rsidR="00DF49FC" w:rsidRDefault="00DF49FC">
      <w:pPr>
        <w:pStyle w:val="TOC3"/>
        <w:rPr>
          <w:rFonts w:asciiTheme="minorHAnsi" w:hAnsiTheme="minorHAnsi" w:cstheme="minorBidi"/>
          <w:noProof/>
          <w:kern w:val="2"/>
          <w:sz w:val="24"/>
          <w:szCs w:val="24"/>
          <w14:ligatures w14:val="standardContextual"/>
        </w:rPr>
      </w:pPr>
      <w:r>
        <w:rPr>
          <w:noProof/>
        </w:rPr>
        <w:t>9.3.2</w:t>
      </w:r>
      <w:r>
        <w:rPr>
          <w:rFonts w:asciiTheme="minorHAnsi"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_Toc222852730 \h </w:instrText>
      </w:r>
      <w:r>
        <w:rPr>
          <w:noProof/>
        </w:rPr>
      </w:r>
      <w:r>
        <w:rPr>
          <w:noProof/>
        </w:rPr>
        <w:fldChar w:fldCharType="separate"/>
      </w:r>
      <w:r>
        <w:rPr>
          <w:noProof/>
        </w:rPr>
        <w:t>266</w:t>
      </w:r>
      <w:r>
        <w:rPr>
          <w:noProof/>
        </w:rPr>
        <w:fldChar w:fldCharType="end"/>
      </w:r>
    </w:p>
    <w:p w14:paraId="13728622" w14:textId="159C3DBF" w:rsidR="00DF49FC" w:rsidRDefault="00DF49FC">
      <w:pPr>
        <w:pStyle w:val="TOC3"/>
        <w:rPr>
          <w:rFonts w:asciiTheme="minorHAnsi" w:hAnsiTheme="minorHAnsi" w:cstheme="minorBidi"/>
          <w:noProof/>
          <w:kern w:val="2"/>
          <w:sz w:val="24"/>
          <w:szCs w:val="24"/>
          <w14:ligatures w14:val="standardContextual"/>
        </w:rPr>
      </w:pPr>
      <w:r>
        <w:rPr>
          <w:noProof/>
        </w:rPr>
        <w:t>9.3.3</w:t>
      </w:r>
      <w:r>
        <w:rPr>
          <w:rFonts w:asciiTheme="minorHAnsi"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_Toc222852731 \h </w:instrText>
      </w:r>
      <w:r>
        <w:rPr>
          <w:noProof/>
        </w:rPr>
      </w:r>
      <w:r>
        <w:rPr>
          <w:noProof/>
        </w:rPr>
        <w:fldChar w:fldCharType="separate"/>
      </w:r>
      <w:r>
        <w:rPr>
          <w:noProof/>
        </w:rPr>
        <w:t>267</w:t>
      </w:r>
      <w:r>
        <w:rPr>
          <w:noProof/>
        </w:rPr>
        <w:fldChar w:fldCharType="end"/>
      </w:r>
    </w:p>
    <w:p w14:paraId="2B907675" w14:textId="6DBE6E37" w:rsidR="00DF49FC" w:rsidRDefault="00DF49FC">
      <w:pPr>
        <w:pStyle w:val="TOC3"/>
        <w:rPr>
          <w:rFonts w:asciiTheme="minorHAnsi" w:hAnsiTheme="minorHAnsi" w:cstheme="minorBidi"/>
          <w:noProof/>
          <w:kern w:val="2"/>
          <w:sz w:val="24"/>
          <w:szCs w:val="24"/>
          <w14:ligatures w14:val="standardContextual"/>
        </w:rPr>
      </w:pPr>
      <w:r>
        <w:rPr>
          <w:noProof/>
        </w:rPr>
        <w:t>9.3.4</w:t>
      </w:r>
      <w:r>
        <w:rPr>
          <w:rFonts w:asciiTheme="minorHAnsi"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_Toc222852732 \h </w:instrText>
      </w:r>
      <w:r>
        <w:rPr>
          <w:noProof/>
        </w:rPr>
      </w:r>
      <w:r>
        <w:rPr>
          <w:noProof/>
        </w:rPr>
        <w:fldChar w:fldCharType="separate"/>
      </w:r>
      <w:r>
        <w:rPr>
          <w:noProof/>
        </w:rPr>
        <w:t>277</w:t>
      </w:r>
      <w:r>
        <w:rPr>
          <w:noProof/>
        </w:rPr>
        <w:fldChar w:fldCharType="end"/>
      </w:r>
    </w:p>
    <w:p w14:paraId="601D3181" w14:textId="6ACB5710" w:rsidR="00DF49FC" w:rsidRDefault="00DF49FC">
      <w:pPr>
        <w:pStyle w:val="TOC3"/>
        <w:rPr>
          <w:rFonts w:asciiTheme="minorHAnsi" w:hAnsiTheme="minorHAnsi" w:cstheme="minorBidi"/>
          <w:noProof/>
          <w:kern w:val="2"/>
          <w:sz w:val="24"/>
          <w:szCs w:val="24"/>
          <w14:ligatures w14:val="standardContextual"/>
        </w:rPr>
      </w:pPr>
      <w:r>
        <w:rPr>
          <w:noProof/>
        </w:rPr>
        <w:t>9.3.5</w:t>
      </w:r>
      <w:r>
        <w:rPr>
          <w:rFonts w:asciiTheme="minorHAnsi"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_Toc222852733 \h </w:instrText>
      </w:r>
      <w:r>
        <w:rPr>
          <w:noProof/>
        </w:rPr>
      </w:r>
      <w:r>
        <w:rPr>
          <w:noProof/>
        </w:rPr>
        <w:fldChar w:fldCharType="separate"/>
      </w:r>
      <w:r>
        <w:rPr>
          <w:noProof/>
        </w:rPr>
        <w:t>325</w:t>
      </w:r>
      <w:r>
        <w:rPr>
          <w:noProof/>
        </w:rPr>
        <w:fldChar w:fldCharType="end"/>
      </w:r>
    </w:p>
    <w:p w14:paraId="5B011B3F" w14:textId="18A37FAF" w:rsidR="00DF49FC" w:rsidRDefault="00DF49FC">
      <w:pPr>
        <w:pStyle w:val="TOC3"/>
        <w:rPr>
          <w:rFonts w:asciiTheme="minorHAnsi" w:hAnsiTheme="minorHAnsi" w:cstheme="minorBidi"/>
          <w:noProof/>
          <w:kern w:val="2"/>
          <w:sz w:val="24"/>
          <w:szCs w:val="24"/>
          <w14:ligatures w14:val="standardContextual"/>
        </w:rPr>
      </w:pPr>
      <w:r>
        <w:rPr>
          <w:noProof/>
        </w:rPr>
        <w:t>9.3.6</w:t>
      </w:r>
      <w:r>
        <w:rPr>
          <w:rFonts w:asciiTheme="minorHAnsi"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_Toc222852734 \h </w:instrText>
      </w:r>
      <w:r>
        <w:rPr>
          <w:noProof/>
        </w:rPr>
      </w:r>
      <w:r>
        <w:rPr>
          <w:noProof/>
        </w:rPr>
        <w:fldChar w:fldCharType="separate"/>
      </w:r>
      <w:r>
        <w:rPr>
          <w:noProof/>
        </w:rPr>
        <w:t>434</w:t>
      </w:r>
      <w:r>
        <w:rPr>
          <w:noProof/>
        </w:rPr>
        <w:fldChar w:fldCharType="end"/>
      </w:r>
    </w:p>
    <w:p w14:paraId="547F239E" w14:textId="12147FC3" w:rsidR="00DF49FC" w:rsidRDefault="00DF49FC">
      <w:pPr>
        <w:pStyle w:val="TOC3"/>
        <w:rPr>
          <w:rFonts w:asciiTheme="minorHAnsi" w:hAnsiTheme="minorHAnsi" w:cstheme="minorBidi"/>
          <w:noProof/>
          <w:kern w:val="2"/>
          <w:sz w:val="24"/>
          <w:szCs w:val="24"/>
          <w14:ligatures w14:val="standardContextual"/>
        </w:rPr>
      </w:pPr>
      <w:r>
        <w:rPr>
          <w:noProof/>
        </w:rPr>
        <w:t>9.3.7</w:t>
      </w:r>
      <w:r>
        <w:rPr>
          <w:rFonts w:asciiTheme="minorHAnsi"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_Toc222852735 \h </w:instrText>
      </w:r>
      <w:r>
        <w:rPr>
          <w:noProof/>
        </w:rPr>
      </w:r>
      <w:r>
        <w:rPr>
          <w:noProof/>
        </w:rPr>
        <w:fldChar w:fldCharType="separate"/>
      </w:r>
      <w:r>
        <w:rPr>
          <w:noProof/>
        </w:rPr>
        <w:t>435</w:t>
      </w:r>
      <w:r>
        <w:rPr>
          <w:noProof/>
        </w:rPr>
        <w:fldChar w:fldCharType="end"/>
      </w:r>
    </w:p>
    <w:p w14:paraId="2C86352C" w14:textId="48C03661" w:rsidR="00DF49FC" w:rsidRDefault="00DF49FC">
      <w:pPr>
        <w:pStyle w:val="TOC3"/>
        <w:rPr>
          <w:rFonts w:asciiTheme="minorHAnsi" w:hAnsiTheme="minorHAnsi" w:cstheme="minorBidi"/>
          <w:noProof/>
          <w:kern w:val="2"/>
          <w:sz w:val="24"/>
          <w:szCs w:val="24"/>
          <w14:ligatures w14:val="standardContextual"/>
        </w:rPr>
      </w:pPr>
      <w:r>
        <w:rPr>
          <w:noProof/>
        </w:rPr>
        <w:t>9.3.8</w:t>
      </w:r>
      <w:r>
        <w:rPr>
          <w:rFonts w:asciiTheme="minorHAnsi"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_Toc222852736 \h </w:instrText>
      </w:r>
      <w:r>
        <w:rPr>
          <w:noProof/>
        </w:rPr>
      </w:r>
      <w:r>
        <w:rPr>
          <w:noProof/>
        </w:rPr>
        <w:fldChar w:fldCharType="separate"/>
      </w:r>
      <w:r>
        <w:rPr>
          <w:noProof/>
        </w:rPr>
        <w:t>443</w:t>
      </w:r>
      <w:r>
        <w:rPr>
          <w:noProof/>
        </w:rPr>
        <w:fldChar w:fldCharType="end"/>
      </w:r>
    </w:p>
    <w:p w14:paraId="33B2AB7B" w14:textId="570CBBF6" w:rsidR="00DF49FC" w:rsidRDefault="00DF49FC">
      <w:pPr>
        <w:pStyle w:val="TOC2"/>
        <w:rPr>
          <w:rFonts w:asciiTheme="minorHAnsi" w:hAnsiTheme="minorHAnsi" w:cstheme="minorBidi"/>
          <w:noProof/>
          <w:kern w:val="2"/>
          <w:sz w:val="24"/>
          <w:szCs w:val="24"/>
          <w14:ligatures w14:val="standardContextual"/>
        </w:rPr>
      </w:pPr>
      <w:r>
        <w:rPr>
          <w:noProof/>
        </w:rPr>
        <w:t>9.4</w:t>
      </w:r>
      <w:r>
        <w:rPr>
          <w:rFonts w:asciiTheme="minorHAnsi"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_Toc222852737 \h </w:instrText>
      </w:r>
      <w:r>
        <w:rPr>
          <w:noProof/>
        </w:rPr>
      </w:r>
      <w:r>
        <w:rPr>
          <w:noProof/>
        </w:rPr>
        <w:fldChar w:fldCharType="separate"/>
      </w:r>
      <w:r>
        <w:rPr>
          <w:noProof/>
        </w:rPr>
        <w:t>448</w:t>
      </w:r>
      <w:r>
        <w:rPr>
          <w:noProof/>
        </w:rPr>
        <w:fldChar w:fldCharType="end"/>
      </w:r>
    </w:p>
    <w:p w14:paraId="686966FF" w14:textId="21AF6D2D" w:rsidR="00DF49FC" w:rsidRDefault="00DF49FC">
      <w:pPr>
        <w:pStyle w:val="TOC2"/>
        <w:rPr>
          <w:rFonts w:asciiTheme="minorHAnsi" w:hAnsiTheme="minorHAnsi" w:cstheme="minorBidi"/>
          <w:noProof/>
          <w:kern w:val="2"/>
          <w:sz w:val="24"/>
          <w:szCs w:val="24"/>
          <w14:ligatures w14:val="standardContextual"/>
        </w:rPr>
      </w:pPr>
      <w:r>
        <w:rPr>
          <w:noProof/>
        </w:rPr>
        <w:t>9.5</w:t>
      </w:r>
      <w:r>
        <w:rPr>
          <w:rFonts w:asciiTheme="minorHAnsi"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_Toc222852738 \h </w:instrText>
      </w:r>
      <w:r>
        <w:rPr>
          <w:noProof/>
        </w:rPr>
      </w:r>
      <w:r>
        <w:rPr>
          <w:noProof/>
        </w:rPr>
        <w:fldChar w:fldCharType="separate"/>
      </w:r>
      <w:r>
        <w:rPr>
          <w:noProof/>
        </w:rPr>
        <w:t>448</w:t>
      </w:r>
      <w:r>
        <w:rPr>
          <w:noProof/>
        </w:rPr>
        <w:fldChar w:fldCharType="end"/>
      </w:r>
    </w:p>
    <w:p w14:paraId="2EA13242" w14:textId="223CF885" w:rsidR="00DF49FC" w:rsidRDefault="00DF49FC">
      <w:pPr>
        <w:pStyle w:val="TOC1"/>
        <w:rPr>
          <w:rFonts w:asciiTheme="minorHAnsi" w:hAnsiTheme="minorHAnsi" w:cstheme="minorBidi"/>
          <w:noProof/>
          <w:kern w:val="2"/>
          <w:sz w:val="24"/>
          <w:szCs w:val="24"/>
          <w14:ligatures w14:val="standardContextual"/>
        </w:rPr>
      </w:pPr>
      <w:r>
        <w:rPr>
          <w:noProof/>
        </w:rPr>
        <w:t>10</w:t>
      </w:r>
      <w:r>
        <w:rPr>
          <w:rFonts w:asciiTheme="minorHAnsi"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_Toc222852739 \h </w:instrText>
      </w:r>
      <w:r>
        <w:rPr>
          <w:noProof/>
        </w:rPr>
      </w:r>
      <w:r>
        <w:rPr>
          <w:noProof/>
        </w:rPr>
        <w:fldChar w:fldCharType="separate"/>
      </w:r>
      <w:r>
        <w:rPr>
          <w:noProof/>
        </w:rPr>
        <w:t>448</w:t>
      </w:r>
      <w:r>
        <w:rPr>
          <w:noProof/>
        </w:rPr>
        <w:fldChar w:fldCharType="end"/>
      </w:r>
    </w:p>
    <w:p w14:paraId="7911DDD9" w14:textId="049DC187" w:rsidR="00DF49FC" w:rsidRDefault="00DF49FC">
      <w:pPr>
        <w:pStyle w:val="TOC8"/>
        <w:rPr>
          <w:rFonts w:asciiTheme="minorHAnsi"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_Toc222852740 \h </w:instrText>
      </w:r>
      <w:r>
        <w:rPr>
          <w:noProof/>
        </w:rPr>
      </w:r>
      <w:r>
        <w:rPr>
          <w:noProof/>
        </w:rPr>
        <w:fldChar w:fldCharType="separate"/>
      </w:r>
      <w:r>
        <w:rPr>
          <w:noProof/>
        </w:rPr>
        <w:t>449</w:t>
      </w:r>
      <w:r>
        <w:rPr>
          <w:noProof/>
        </w:rPr>
        <w:fldChar w:fldCharType="end"/>
      </w:r>
    </w:p>
    <w:p w14:paraId="3E47A9E5" w14:textId="3D78BFCC" w:rsidR="00080512" w:rsidRPr="00FD0425" w:rsidRDefault="008C2A11">
      <w:r>
        <w:rPr>
          <w:noProof/>
          <w:sz w:val="22"/>
        </w:rPr>
        <w:fldChar w:fldCharType="end"/>
      </w:r>
    </w:p>
    <w:p w14:paraId="5E4D8E15" w14:textId="77777777" w:rsidR="00080512" w:rsidRPr="00FD0425" w:rsidRDefault="00080512">
      <w:pPr>
        <w:pStyle w:val="Heading1"/>
      </w:pPr>
      <w:bookmarkStart w:id="15" w:name="_CRForeword"/>
      <w:bookmarkEnd w:id="15"/>
      <w:r w:rsidRPr="00FD0425">
        <w:br w:type="page"/>
      </w:r>
      <w:bookmarkStart w:id="16" w:name="_Toc20955030"/>
      <w:bookmarkStart w:id="17" w:name="_Toc29991217"/>
      <w:bookmarkStart w:id="18" w:name="_Toc36555617"/>
      <w:bookmarkStart w:id="19" w:name="_Toc44497280"/>
      <w:bookmarkStart w:id="20" w:name="_Toc45107668"/>
      <w:bookmarkStart w:id="21" w:name="_Toc45901288"/>
      <w:bookmarkStart w:id="22" w:name="_Toc51850367"/>
      <w:bookmarkStart w:id="23" w:name="_Toc56693370"/>
      <w:bookmarkStart w:id="24" w:name="_Toc64446913"/>
      <w:bookmarkStart w:id="25" w:name="_Toc66286407"/>
      <w:bookmarkStart w:id="26" w:name="_Toc74151102"/>
      <w:bookmarkStart w:id="27" w:name="_Toc88653574"/>
      <w:bookmarkStart w:id="28" w:name="_Toc97903930"/>
      <w:bookmarkStart w:id="29" w:name="_Toc105174971"/>
      <w:bookmarkStart w:id="30" w:name="_Toc113826001"/>
      <w:bookmarkStart w:id="31" w:name="_Toc222852196"/>
      <w:r w:rsidRPr="00FD0425">
        <w:t>Foreword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05097F0" w14:textId="77777777" w:rsidR="00080512" w:rsidRPr="00FD0425" w:rsidRDefault="00080512">
      <w:r w:rsidRPr="00FD0425">
        <w:t>This Technical Specification has been produced by the 3</w:t>
      </w:r>
      <w:r w:rsidR="00F04712" w:rsidRPr="00FD0425">
        <w:rPr>
          <w:vertAlign w:val="superscript"/>
        </w:rPr>
        <w:t>rd</w:t>
      </w:r>
      <w:r w:rsidRPr="00FD0425">
        <w:t xml:space="preserve"> Generation Partnership Project (3GPP).</w:t>
      </w:r>
    </w:p>
    <w:p w14:paraId="0EE1CA00" w14:textId="77777777" w:rsidR="00080512" w:rsidRPr="00FD0425" w:rsidRDefault="00080512">
      <w:r w:rsidRPr="00FD04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70F267D" w14:textId="77777777" w:rsidR="00080512" w:rsidRPr="00FD0425" w:rsidRDefault="00080512">
      <w:pPr>
        <w:pStyle w:val="B1"/>
      </w:pPr>
      <w:r w:rsidRPr="00FD0425">
        <w:t>Version x.y.z</w:t>
      </w:r>
    </w:p>
    <w:p w14:paraId="6B443DA2" w14:textId="77777777" w:rsidR="00080512" w:rsidRPr="00FD0425" w:rsidRDefault="00080512">
      <w:pPr>
        <w:pStyle w:val="B1"/>
      </w:pPr>
      <w:r w:rsidRPr="00FD0425">
        <w:t>where:</w:t>
      </w:r>
    </w:p>
    <w:p w14:paraId="33FD60D8" w14:textId="77777777" w:rsidR="00080512" w:rsidRPr="00FD0425" w:rsidRDefault="00080512">
      <w:pPr>
        <w:pStyle w:val="B2"/>
      </w:pPr>
      <w:r w:rsidRPr="00FD0425">
        <w:t>x</w:t>
      </w:r>
      <w:r w:rsidRPr="00FD0425">
        <w:tab/>
        <w:t>the first digit:</w:t>
      </w:r>
    </w:p>
    <w:p w14:paraId="1A791503" w14:textId="77777777" w:rsidR="00080512" w:rsidRPr="00FD0425" w:rsidRDefault="00080512">
      <w:pPr>
        <w:pStyle w:val="B3"/>
      </w:pPr>
      <w:r w:rsidRPr="00FD0425">
        <w:t>1</w:t>
      </w:r>
      <w:r w:rsidRPr="00FD0425">
        <w:tab/>
        <w:t>presented to TSG for information;</w:t>
      </w:r>
    </w:p>
    <w:p w14:paraId="3227E610" w14:textId="77777777" w:rsidR="00080512" w:rsidRPr="00FD0425" w:rsidRDefault="00080512">
      <w:pPr>
        <w:pStyle w:val="B3"/>
      </w:pPr>
      <w:r w:rsidRPr="00FD0425">
        <w:t>2</w:t>
      </w:r>
      <w:r w:rsidRPr="00FD0425">
        <w:tab/>
        <w:t>presented to TSG for approval;</w:t>
      </w:r>
    </w:p>
    <w:p w14:paraId="3FB1C2B6" w14:textId="77777777" w:rsidR="00080512" w:rsidRPr="00FD0425" w:rsidRDefault="00080512">
      <w:pPr>
        <w:pStyle w:val="B3"/>
      </w:pPr>
      <w:r w:rsidRPr="00FD0425">
        <w:t>3</w:t>
      </w:r>
      <w:r w:rsidRPr="00FD0425">
        <w:tab/>
        <w:t>or greater indicates TSG approved document under change control.</w:t>
      </w:r>
    </w:p>
    <w:p w14:paraId="2187A439" w14:textId="77777777" w:rsidR="00080512" w:rsidRPr="00FD0425" w:rsidRDefault="00080512">
      <w:pPr>
        <w:pStyle w:val="B2"/>
      </w:pPr>
      <w:r w:rsidRPr="00FD0425">
        <w:t>y</w:t>
      </w:r>
      <w:r w:rsidRPr="00FD0425">
        <w:tab/>
        <w:t>the second digit is incremented for all changes of substance, i.e. technical enhancements, corrections, updates, etc.</w:t>
      </w:r>
    </w:p>
    <w:p w14:paraId="6BB3EBF5" w14:textId="77777777" w:rsidR="00080512" w:rsidRPr="00FD0425" w:rsidRDefault="00080512">
      <w:pPr>
        <w:pStyle w:val="B2"/>
      </w:pPr>
      <w:r w:rsidRPr="00FD0425">
        <w:t>z</w:t>
      </w:r>
      <w:r w:rsidRPr="00FD0425">
        <w:tab/>
        <w:t>the third digit is incremented when editorial only changes have been incorporated in the document.</w:t>
      </w:r>
    </w:p>
    <w:p w14:paraId="706FFA41" w14:textId="77777777" w:rsidR="00F02090" w:rsidRPr="00FD0425" w:rsidRDefault="00080512" w:rsidP="00F02090">
      <w:pPr>
        <w:pStyle w:val="Heading1"/>
      </w:pPr>
      <w:bookmarkStart w:id="32" w:name="_CR1"/>
      <w:bookmarkEnd w:id="32"/>
      <w:r w:rsidRPr="00FD0425">
        <w:br w:type="page"/>
      </w:r>
      <w:bookmarkStart w:id="33" w:name="_Toc20955031"/>
      <w:bookmarkStart w:id="34" w:name="_Toc29991218"/>
      <w:bookmarkStart w:id="35" w:name="_Toc36555618"/>
      <w:bookmarkStart w:id="36" w:name="_Toc44497281"/>
      <w:bookmarkStart w:id="37" w:name="_Toc45107669"/>
      <w:bookmarkStart w:id="38" w:name="_Toc45901289"/>
      <w:bookmarkStart w:id="39" w:name="_Toc51850368"/>
      <w:bookmarkStart w:id="40" w:name="_Toc56693371"/>
      <w:bookmarkStart w:id="41" w:name="_Toc64446914"/>
      <w:bookmarkStart w:id="42" w:name="_Toc66286408"/>
      <w:bookmarkStart w:id="43" w:name="_Toc74151103"/>
      <w:bookmarkStart w:id="44" w:name="_Toc88653575"/>
      <w:bookmarkStart w:id="45" w:name="_Toc97903931"/>
      <w:bookmarkStart w:id="46" w:name="_Toc105174972"/>
      <w:bookmarkStart w:id="47" w:name="_Toc113826002"/>
      <w:bookmarkStart w:id="48" w:name="historyclause"/>
      <w:bookmarkStart w:id="49" w:name="_Toc222852197"/>
      <w:r w:rsidR="00F02090" w:rsidRPr="00FD0425">
        <w:t>1</w:t>
      </w:r>
      <w:r w:rsidR="00F02090" w:rsidRPr="00FD0425">
        <w:tab/>
        <w:t>Scope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9"/>
    </w:p>
    <w:p w14:paraId="12E09151" w14:textId="77777777" w:rsidR="00F02090" w:rsidRPr="00FD0425" w:rsidRDefault="00F02090" w:rsidP="00F02090">
      <w:bookmarkStart w:id="50"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4C339416" w14:textId="77777777" w:rsidR="00F02090" w:rsidRPr="00FD0425" w:rsidRDefault="00F02090" w:rsidP="00F02090">
      <w:pPr>
        <w:pStyle w:val="Heading1"/>
      </w:pPr>
      <w:bookmarkStart w:id="51" w:name="_CR2"/>
      <w:bookmarkStart w:id="52" w:name="_Toc20955032"/>
      <w:bookmarkStart w:id="53" w:name="_Toc29991219"/>
      <w:bookmarkStart w:id="54" w:name="_Toc36555619"/>
      <w:bookmarkStart w:id="55" w:name="_Toc44497282"/>
      <w:bookmarkStart w:id="56" w:name="_Toc45107670"/>
      <w:bookmarkStart w:id="57" w:name="_Toc45901290"/>
      <w:bookmarkStart w:id="58" w:name="_Toc51850369"/>
      <w:bookmarkStart w:id="59" w:name="_Toc56693372"/>
      <w:bookmarkStart w:id="60" w:name="_Toc64446915"/>
      <w:bookmarkStart w:id="61" w:name="_Toc66286409"/>
      <w:bookmarkStart w:id="62" w:name="_Toc74151104"/>
      <w:bookmarkStart w:id="63" w:name="_Toc88653576"/>
      <w:bookmarkStart w:id="64" w:name="_Toc97903932"/>
      <w:bookmarkStart w:id="65" w:name="_Toc105174973"/>
      <w:bookmarkStart w:id="66" w:name="_Toc113826003"/>
      <w:bookmarkStart w:id="67" w:name="_Hlk512610705"/>
      <w:bookmarkStart w:id="68" w:name="_Toc222852198"/>
      <w:bookmarkEnd w:id="50"/>
      <w:bookmarkEnd w:id="51"/>
      <w:r w:rsidRPr="00FD0425">
        <w:t>2</w:t>
      </w:r>
      <w:r w:rsidRPr="00FD0425">
        <w:tab/>
        <w:t>References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8"/>
    </w:p>
    <w:p w14:paraId="71C4EAA7" w14:textId="77777777" w:rsidR="00F02090" w:rsidRPr="00FD0425" w:rsidRDefault="00F02090" w:rsidP="00F02090">
      <w:r w:rsidRPr="00FD0425">
        <w:t>The following documents contain provisions which, through reference in this text, constitute provisions of the present document.</w:t>
      </w:r>
    </w:p>
    <w:p w14:paraId="2A6B00A1" w14:textId="77777777" w:rsidR="00F02090" w:rsidRPr="00FD0425" w:rsidRDefault="00F02090" w:rsidP="00F02090">
      <w:pPr>
        <w:pStyle w:val="B1"/>
      </w:pPr>
      <w:bookmarkStart w:id="69" w:name="OLE_LINK2"/>
      <w:bookmarkStart w:id="70" w:name="OLE_LINK3"/>
      <w:bookmarkStart w:id="71" w:name="OLE_LINK4"/>
      <w:bookmarkStart w:id="72" w:name="OLE_LINK1"/>
      <w:r w:rsidRPr="00FD0425">
        <w:t>-</w:t>
      </w:r>
      <w:r w:rsidRPr="00FD0425">
        <w:tab/>
        <w:t>References are either specific (identified by date of publication, edition number, version number, etc.) or non</w:t>
      </w:r>
      <w:r w:rsidRPr="00FD0425">
        <w:noBreakHyphen/>
        <w:t>specific.</w:t>
      </w:r>
    </w:p>
    <w:p w14:paraId="6603F2FB" w14:textId="77777777" w:rsidR="00F02090" w:rsidRPr="00FD0425" w:rsidRDefault="00F02090" w:rsidP="00F02090">
      <w:pPr>
        <w:pStyle w:val="B1"/>
      </w:pPr>
      <w:r w:rsidRPr="00FD0425">
        <w:t>-</w:t>
      </w:r>
      <w:r w:rsidRPr="00FD0425">
        <w:tab/>
        <w:t>For a specific reference, subsequent revisions do not apply.</w:t>
      </w:r>
    </w:p>
    <w:p w14:paraId="408D86DD" w14:textId="77777777" w:rsidR="00F02090" w:rsidRPr="00FD0425" w:rsidRDefault="00F02090" w:rsidP="00F02090">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69"/>
    <w:bookmarkEnd w:id="70"/>
    <w:bookmarkEnd w:id="71"/>
    <w:bookmarkEnd w:id="72"/>
    <w:p w14:paraId="107B938C" w14:textId="77777777" w:rsidR="00F02090" w:rsidRPr="00FD0425" w:rsidRDefault="00F02090" w:rsidP="00F02090">
      <w:pPr>
        <w:pStyle w:val="EX"/>
      </w:pPr>
      <w:r w:rsidRPr="00FD0425">
        <w:t>[1]</w:t>
      </w:r>
      <w:r w:rsidRPr="00FD0425">
        <w:tab/>
        <w:t>3GPP TR 21.905: "Vocabulary for 3GPP Specifications".</w:t>
      </w:r>
    </w:p>
    <w:p w14:paraId="6FD80B5E" w14:textId="77777777" w:rsidR="00F02090" w:rsidRPr="00FD0425" w:rsidRDefault="00F02090" w:rsidP="00F02090">
      <w:pPr>
        <w:pStyle w:val="EX"/>
      </w:pPr>
      <w:r w:rsidRPr="00FD0425">
        <w:t>[2]</w:t>
      </w:r>
      <w:r w:rsidRPr="00FD0425">
        <w:tab/>
        <w:t>3GPP TS 38.401: "NG-RAN; Architecture Description".</w:t>
      </w:r>
    </w:p>
    <w:p w14:paraId="4E39071D" w14:textId="77777777" w:rsidR="00F02090" w:rsidRPr="00FD0425" w:rsidRDefault="00F02090" w:rsidP="00F02090">
      <w:pPr>
        <w:pStyle w:val="EX"/>
      </w:pPr>
      <w:r w:rsidRPr="00FD0425">
        <w:t>[3]</w:t>
      </w:r>
      <w:r w:rsidRPr="00FD0425">
        <w:tab/>
        <w:t>3GPP TS 38.420: "NG-RAN; Xn General Aspects and Principles".</w:t>
      </w:r>
    </w:p>
    <w:p w14:paraId="7CD2C803" w14:textId="77777777" w:rsidR="00F02090" w:rsidRPr="00FD0425" w:rsidRDefault="00F02090" w:rsidP="00F02090">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3D500B2F" w14:textId="77777777" w:rsidR="00F02090" w:rsidRPr="00FD0425" w:rsidRDefault="00F02090" w:rsidP="00F02090">
      <w:pPr>
        <w:pStyle w:val="EX"/>
      </w:pPr>
      <w:r w:rsidRPr="00FD0425">
        <w:t>[5]</w:t>
      </w:r>
      <w:r w:rsidRPr="00FD0425">
        <w:tab/>
        <w:t>3GPP TS 38.413: "NG-RAN; NG Application Protocol (NGAP) ".</w:t>
      </w:r>
    </w:p>
    <w:p w14:paraId="42C9D9B9" w14:textId="77777777" w:rsidR="00F02090" w:rsidRPr="00FD0425" w:rsidRDefault="00F02090" w:rsidP="00F02090">
      <w:pPr>
        <w:pStyle w:val="EX"/>
      </w:pPr>
      <w:r w:rsidRPr="00FD0425">
        <w:t>[6]</w:t>
      </w:r>
      <w:r w:rsidRPr="00FD0425">
        <w:tab/>
        <w:t>3GPP TS 25.921: "Guidelines and principles for protocol description and error handling".</w:t>
      </w:r>
    </w:p>
    <w:p w14:paraId="54B26B44" w14:textId="77777777" w:rsidR="00F02090" w:rsidRPr="00FD0425" w:rsidRDefault="00F02090" w:rsidP="00F02090">
      <w:pPr>
        <w:pStyle w:val="EX"/>
      </w:pPr>
      <w:r w:rsidRPr="00FD0425">
        <w:t>[7]</w:t>
      </w:r>
      <w:r w:rsidRPr="00FD0425">
        <w:tab/>
        <w:t>3GPP TS 23.501: "System Architecture for the 5G System".</w:t>
      </w:r>
    </w:p>
    <w:p w14:paraId="5BCA0078" w14:textId="77777777" w:rsidR="00F02090" w:rsidRPr="00FD0425" w:rsidRDefault="00F02090" w:rsidP="00F02090">
      <w:pPr>
        <w:pStyle w:val="EX"/>
      </w:pPr>
      <w:r w:rsidRPr="00FD0425">
        <w:t>[8]</w:t>
      </w:r>
      <w:r w:rsidRPr="00FD0425">
        <w:tab/>
        <w:t>3GPP TS 37.340: "Evolved Universal Terrestrial Radio Access (E-UTRA) and NR; Multi-connectivity; Stage 2".</w:t>
      </w:r>
    </w:p>
    <w:p w14:paraId="6F80E397" w14:textId="77777777" w:rsidR="00F02090" w:rsidRPr="00FD0425" w:rsidRDefault="00F02090" w:rsidP="00F02090">
      <w:pPr>
        <w:pStyle w:val="EX"/>
      </w:pPr>
      <w:r w:rsidRPr="00FD0425">
        <w:t>[9]</w:t>
      </w:r>
      <w:r w:rsidRPr="00FD0425">
        <w:tab/>
        <w:t>3GPP TS 38.300: "NR; NR and NG-RAN Overall Description; Stage 2".</w:t>
      </w:r>
    </w:p>
    <w:p w14:paraId="3EA81C8E" w14:textId="77777777" w:rsidR="00F02090" w:rsidRPr="00FD0425" w:rsidRDefault="00F02090" w:rsidP="00F02090">
      <w:pPr>
        <w:pStyle w:val="EX"/>
      </w:pPr>
      <w:r w:rsidRPr="00FD0425">
        <w:t>[10]</w:t>
      </w:r>
      <w:r w:rsidRPr="00FD0425">
        <w:tab/>
        <w:t>3GPP TS 38.331: "NR; Radio Resource Control (RRC) Protocol specification".</w:t>
      </w:r>
    </w:p>
    <w:p w14:paraId="525C4170" w14:textId="77777777" w:rsidR="00F02090" w:rsidRPr="00FD0425" w:rsidRDefault="00F02090" w:rsidP="00F02090">
      <w:pPr>
        <w:pStyle w:val="EX"/>
      </w:pPr>
      <w:r w:rsidRPr="00FD0425">
        <w:t>[11]</w:t>
      </w:r>
      <w:r w:rsidRPr="00FD0425">
        <w:tab/>
        <w:t>3GPP TS 38.323: "NR; Packet Data Convergence Protocol (PDCP) specification".</w:t>
      </w:r>
    </w:p>
    <w:p w14:paraId="384734F6" w14:textId="77777777" w:rsidR="00F02090" w:rsidRPr="00FD0425" w:rsidRDefault="00F02090" w:rsidP="00F02090">
      <w:pPr>
        <w:pStyle w:val="EX"/>
      </w:pPr>
      <w:r w:rsidRPr="00FD0425">
        <w:t>[12]</w:t>
      </w:r>
      <w:r w:rsidRPr="00FD0425">
        <w:tab/>
        <w:t>3GPP TS 36.300: "Evolved Universal Terrestrial Radio Access (E-UTRA) and Evolved Universal Terrestrial Radio Access Network (E-UTRAN); Overall description; Stage 2".</w:t>
      </w:r>
    </w:p>
    <w:p w14:paraId="1EC7A1F4" w14:textId="77777777" w:rsidR="00F02090" w:rsidRPr="00FD0425" w:rsidRDefault="00F02090" w:rsidP="00F02090">
      <w:pPr>
        <w:pStyle w:val="EX"/>
      </w:pPr>
      <w:r w:rsidRPr="00FD0425">
        <w:t>[13]</w:t>
      </w:r>
      <w:r w:rsidRPr="00FD0425">
        <w:tab/>
        <w:t>3GPP TS 23.502: "Procedures for the 5G System; Stage 2".</w:t>
      </w:r>
    </w:p>
    <w:p w14:paraId="6B9CC649" w14:textId="77777777" w:rsidR="00F02090" w:rsidRPr="00FD0425" w:rsidRDefault="00F02090" w:rsidP="00F02090">
      <w:pPr>
        <w:pStyle w:val="EX"/>
      </w:pPr>
      <w:r w:rsidRPr="00FD0425">
        <w:t>[14]</w:t>
      </w:r>
      <w:r w:rsidRPr="00FD0425">
        <w:tab/>
        <w:t>3GPP TS 36.331: "Evolved Universal Terrestrial Radio Access (E-UTRA); Radio Resource Control (RRC) protocol specification".</w:t>
      </w:r>
    </w:p>
    <w:p w14:paraId="786FC4A5" w14:textId="77777777" w:rsidR="00F02090" w:rsidRPr="00FD0425" w:rsidRDefault="00F02090" w:rsidP="00F02090">
      <w:pPr>
        <w:pStyle w:val="EX"/>
      </w:pPr>
      <w:r w:rsidRPr="00FD0425">
        <w:t>[15]</w:t>
      </w:r>
      <w:r w:rsidRPr="00FD0425">
        <w:tab/>
        <w:t>ITU-T Recommendation X.691 (2002-07): "Information technology - ASN.1 encoding rules - Specification of Packed Encoding Rules (PER) ".</w:t>
      </w:r>
    </w:p>
    <w:p w14:paraId="72D7DDF5" w14:textId="77777777" w:rsidR="00F02090" w:rsidRPr="00FD0425" w:rsidRDefault="00F02090" w:rsidP="00F02090">
      <w:pPr>
        <w:pStyle w:val="EX"/>
      </w:pPr>
      <w:r w:rsidRPr="00FD0425">
        <w:t>[16]</w:t>
      </w:r>
      <w:r w:rsidRPr="00FD0425">
        <w:tab/>
        <w:t>ITU-T Recommendation X.680 (2002-07): "Information technology – Abstract Syntax Notation One (ASN.1): Specification of basic notation".</w:t>
      </w:r>
    </w:p>
    <w:p w14:paraId="5E6AEF1F" w14:textId="77777777" w:rsidR="00F02090" w:rsidRPr="00FD0425" w:rsidRDefault="00F02090" w:rsidP="00F02090">
      <w:pPr>
        <w:pStyle w:val="EX"/>
      </w:pPr>
      <w:r w:rsidRPr="00FD0425">
        <w:t>[17]</w:t>
      </w:r>
      <w:r w:rsidRPr="00FD0425">
        <w:tab/>
        <w:t>ITU-T Recommendation X.681 (2002-07): "Information technology – Abstract Syntax Notation One (ASN.1): Information object specification".</w:t>
      </w:r>
    </w:p>
    <w:p w14:paraId="4764607D" w14:textId="77777777" w:rsidR="00F02090" w:rsidRPr="00FD0425" w:rsidRDefault="00F02090" w:rsidP="00F02090">
      <w:pPr>
        <w:pStyle w:val="EX"/>
      </w:pPr>
      <w:r w:rsidRPr="00FD0425">
        <w:t>[18]</w:t>
      </w:r>
      <w:r w:rsidRPr="00FD0425">
        <w:tab/>
        <w:t>3GPP TS 29.281: "General Packet Radio Service (GPRS); Tunnelling Protocol User Plane (GTPv1-U)".</w:t>
      </w:r>
    </w:p>
    <w:p w14:paraId="70D66849" w14:textId="77777777" w:rsidR="00F02090" w:rsidRPr="00FD0425" w:rsidRDefault="00F02090" w:rsidP="00F02090">
      <w:pPr>
        <w:pStyle w:val="EX"/>
      </w:pPr>
      <w:r w:rsidRPr="00FD0425">
        <w:t>[19]</w:t>
      </w:r>
      <w:r w:rsidRPr="00FD0425">
        <w:tab/>
        <w:t>3GPP TS 38.424: "NG-RAN; Xn data transport".</w:t>
      </w:r>
    </w:p>
    <w:p w14:paraId="6C6BA04B" w14:textId="77777777" w:rsidR="00F02090" w:rsidRPr="00FD0425" w:rsidRDefault="00F02090" w:rsidP="00F02090">
      <w:pPr>
        <w:pStyle w:val="EX"/>
      </w:pPr>
      <w:r w:rsidRPr="00FD0425">
        <w:t>[20]</w:t>
      </w:r>
      <w:r w:rsidRPr="00FD0425">
        <w:tab/>
        <w:t>3GPP TS 38.414: "NG-RAN; NG data transport".</w:t>
      </w:r>
    </w:p>
    <w:p w14:paraId="77F14D1C" w14:textId="77777777" w:rsidR="00F02090" w:rsidRPr="00FD0425" w:rsidRDefault="00F02090" w:rsidP="00F02090">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7F2832B7" w14:textId="77777777" w:rsidR="00F02090" w:rsidRPr="00FD0425" w:rsidRDefault="00F02090" w:rsidP="00F02090">
      <w:pPr>
        <w:pStyle w:val="EX"/>
      </w:pPr>
      <w:r w:rsidRPr="00FD0425">
        <w:t>[22]</w:t>
      </w:r>
      <w:r w:rsidRPr="00FD0425">
        <w:tab/>
        <w:t>3GPP TS 23.003: "Numbering, Addressing and Identification".</w:t>
      </w:r>
    </w:p>
    <w:p w14:paraId="442E86F3" w14:textId="77777777" w:rsidR="00F02090" w:rsidRPr="00FD0425" w:rsidRDefault="00F02090" w:rsidP="00F02090">
      <w:pPr>
        <w:pStyle w:val="EX"/>
      </w:pPr>
      <w:r w:rsidRPr="00FD0425">
        <w:t>[23]</w:t>
      </w:r>
      <w:r w:rsidRPr="00FD0425">
        <w:tab/>
        <w:t>3GPP TS 32.422: "Trace control and configuration management".</w:t>
      </w:r>
    </w:p>
    <w:p w14:paraId="47FBE47B" w14:textId="77777777" w:rsidR="00F02090" w:rsidRPr="00FD0425" w:rsidRDefault="00F02090" w:rsidP="00F02090">
      <w:pPr>
        <w:pStyle w:val="EX"/>
      </w:pPr>
      <w:r w:rsidRPr="00FD0425">
        <w:t>[24]</w:t>
      </w:r>
      <w:r w:rsidRPr="00FD0425">
        <w:tab/>
        <w:t>3GPP TS 38.104: "NR; Base Station (BS) radio transmission and reception".</w:t>
      </w:r>
    </w:p>
    <w:bookmarkEnd w:id="67"/>
    <w:p w14:paraId="2579121C" w14:textId="77777777" w:rsidR="00F02090" w:rsidRPr="00FD0425" w:rsidRDefault="00F02090" w:rsidP="00F02090">
      <w:pPr>
        <w:pStyle w:val="EX"/>
      </w:pPr>
      <w:r w:rsidRPr="00FD0425">
        <w:t>[25]</w:t>
      </w:r>
      <w:r w:rsidRPr="00FD0425">
        <w:tab/>
        <w:t>3GPP TS 36.104: "Base Station (BS) radio transmission and reception ".</w:t>
      </w:r>
    </w:p>
    <w:p w14:paraId="30B88454" w14:textId="77777777" w:rsidR="00F02090" w:rsidRPr="00FD0425" w:rsidRDefault="00F02090" w:rsidP="00F02090">
      <w:pPr>
        <w:pStyle w:val="EX"/>
      </w:pPr>
      <w:r w:rsidRPr="00FD0425">
        <w:t>[26]</w:t>
      </w:r>
      <w:r w:rsidRPr="00FD0425">
        <w:tab/>
        <w:t>3GPP TS 36.211: "Evolved Universal Terrestrial Radio Access (E-UTRA); Physical Channels and Modulation".</w:t>
      </w:r>
    </w:p>
    <w:p w14:paraId="31B96149" w14:textId="77777777" w:rsidR="00F02090" w:rsidRPr="00FD0425" w:rsidRDefault="00F02090" w:rsidP="00F02090">
      <w:pPr>
        <w:pStyle w:val="EX"/>
      </w:pPr>
      <w:r w:rsidRPr="00FD0425">
        <w:t>[27]</w:t>
      </w:r>
      <w:r w:rsidRPr="00FD0425">
        <w:tab/>
        <w:t>3GPP TS 36.101: "</w:t>
      </w:r>
      <w:r w:rsidRPr="00FD0425">
        <w:rPr>
          <w:rFonts w:cs="v5.0.0"/>
        </w:rPr>
        <w:t>User Equipment (UE) radio transmission and reception</w:t>
      </w:r>
      <w:r w:rsidRPr="00FD0425">
        <w:t>".</w:t>
      </w:r>
    </w:p>
    <w:p w14:paraId="2FD5EE09" w14:textId="77777777" w:rsidR="00F02090" w:rsidRPr="00FD0425" w:rsidRDefault="00F02090" w:rsidP="00F02090">
      <w:pPr>
        <w:pStyle w:val="EX"/>
      </w:pPr>
      <w:r w:rsidRPr="00FD0425">
        <w:t>[28]</w:t>
      </w:r>
      <w:r w:rsidRPr="00FD0425">
        <w:tab/>
        <w:t>3GPP TS 33.501: "Security architecture and procedures for 5G System".</w:t>
      </w:r>
    </w:p>
    <w:p w14:paraId="3D1991CE" w14:textId="77777777" w:rsidR="00F02090" w:rsidRPr="00FD0425" w:rsidRDefault="00F02090" w:rsidP="00F02090">
      <w:pPr>
        <w:pStyle w:val="EX"/>
      </w:pPr>
      <w:r w:rsidRPr="00FD0425">
        <w:t>[29]</w:t>
      </w:r>
      <w:r w:rsidRPr="00FD0425">
        <w:tab/>
        <w:t>3GPP TS 33.401: "3GPP System Architecture Evolution (SAE); Security architecture".</w:t>
      </w:r>
    </w:p>
    <w:p w14:paraId="18FB7111" w14:textId="77777777" w:rsidR="00F02090" w:rsidRPr="00FD0425" w:rsidRDefault="00F02090" w:rsidP="00F02090">
      <w:pPr>
        <w:pStyle w:val="EX"/>
      </w:pPr>
      <w:r w:rsidRPr="00FD0425">
        <w:t>[30]</w:t>
      </w:r>
      <w:r w:rsidRPr="00FD0425">
        <w:tab/>
        <w:t>3GPP TS 24.501: "Non-Access-Stratum (NAS) protocol for 5G System (5GS); Stage 3".</w:t>
      </w:r>
    </w:p>
    <w:p w14:paraId="012D5BDE" w14:textId="77777777" w:rsidR="00F02090" w:rsidRPr="00FD0425" w:rsidRDefault="00F02090" w:rsidP="00F02090">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4429FA16" w14:textId="77777777" w:rsidR="00F02090" w:rsidRPr="00FD0425" w:rsidRDefault="00F02090" w:rsidP="00F02090">
      <w:pPr>
        <w:pStyle w:val="EX"/>
      </w:pPr>
      <w:r w:rsidRPr="00FD0425">
        <w:t>[32]</w:t>
      </w:r>
      <w:r w:rsidRPr="00FD0425">
        <w:tab/>
        <w:t>3GPP TS 25.413: "UTRAN Iu interface RANAP signalling".</w:t>
      </w:r>
    </w:p>
    <w:p w14:paraId="196BFECE" w14:textId="77777777" w:rsidR="00F02090" w:rsidRPr="00FD0425" w:rsidRDefault="00F02090" w:rsidP="00F02090">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5F1AD77C" w14:textId="77777777" w:rsidR="00F02090" w:rsidRPr="00FD0425" w:rsidRDefault="00F02090" w:rsidP="00F02090">
      <w:pPr>
        <w:pStyle w:val="EX"/>
      </w:pPr>
      <w:r w:rsidRPr="00FD0425">
        <w:t>[34]</w:t>
      </w:r>
      <w:r w:rsidRPr="00FD0425">
        <w:tab/>
        <w:t>3GPP TS 36.304: "Evolved Universal Terrestrial Radio Access (E-UTRA); User Equipment (UE) procedures in idle mode".</w:t>
      </w:r>
    </w:p>
    <w:p w14:paraId="23C9A829" w14:textId="77777777" w:rsidR="00F02090" w:rsidRPr="00FD0425" w:rsidRDefault="00F02090" w:rsidP="00F02090">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0A44E6E5" w14:textId="77777777" w:rsidR="008F7487" w:rsidRPr="00FD0425" w:rsidRDefault="00F02090" w:rsidP="008F7487">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105A82EF" w14:textId="77777777" w:rsidR="00F02090" w:rsidRPr="00FD0425" w:rsidRDefault="008F7487" w:rsidP="008F7487">
      <w:pPr>
        <w:pStyle w:val="EX"/>
      </w:pPr>
      <w:r w:rsidRPr="00FD0425">
        <w:t>[</w:t>
      </w:r>
      <w:r w:rsidRPr="00FD0425">
        <w:rPr>
          <w:lang w:eastAsia="zh-CN"/>
        </w:rPr>
        <w:t>37</w:t>
      </w:r>
      <w:r w:rsidRPr="00FD0425">
        <w:t>]</w:t>
      </w:r>
      <w:r w:rsidRPr="00FD0425">
        <w:tab/>
        <w:t>IETF RFC 5905: "Network Time Protocol Version 4: Protocol and Algorithms Specification".</w:t>
      </w:r>
    </w:p>
    <w:p w14:paraId="7B5DD6F3" w14:textId="77777777" w:rsidR="00E6030C" w:rsidRPr="00C87BC7" w:rsidRDefault="00E6030C" w:rsidP="00E6030C">
      <w:pPr>
        <w:pStyle w:val="EX"/>
        <w:rPr>
          <w:lang w:eastAsia="zh-CN"/>
        </w:rPr>
      </w:pPr>
      <w:bookmarkStart w:id="73"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5A0C1718" w14:textId="77777777" w:rsidR="00E3265A" w:rsidRDefault="00E3265A" w:rsidP="00E3265A">
      <w:pPr>
        <w:pStyle w:val="EX"/>
      </w:pPr>
      <w:bookmarkStart w:id="74" w:name="_Hlk44418285"/>
      <w:bookmarkEnd w:id="73"/>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1CDEE670" w14:textId="77777777" w:rsidR="00E3265A" w:rsidRPr="00FD0425" w:rsidRDefault="00E3265A" w:rsidP="00E3265A">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2E3B0DB0" w14:textId="77777777" w:rsidR="00E3265A" w:rsidRDefault="00E3265A" w:rsidP="00E3265A">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2A88D8DA" w14:textId="77777777" w:rsidR="00E3265A" w:rsidRPr="00FD0425" w:rsidRDefault="00E3265A" w:rsidP="00E3265A">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74"/>
    <w:p w14:paraId="5EF3FAB6" w14:textId="77777777" w:rsidR="0046022C" w:rsidRDefault="0046022C" w:rsidP="0046022C">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50E5F7F3" w14:textId="46DF44E4" w:rsidR="00C06B51" w:rsidRPr="00FD0425" w:rsidRDefault="00C06B51" w:rsidP="00C06B51">
      <w:pPr>
        <w:pStyle w:val="EX"/>
      </w:pPr>
      <w:r w:rsidRPr="00FD0425">
        <w:t>[</w:t>
      </w:r>
      <w:r>
        <w:t>4</w:t>
      </w:r>
      <w:r w:rsidR="00845471">
        <w:t>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21660B55" w14:textId="77777777" w:rsidR="00B24FEB" w:rsidRPr="009E0DE1" w:rsidRDefault="00B24FEB" w:rsidP="00B24FEB">
      <w:pPr>
        <w:pStyle w:val="EX"/>
      </w:pPr>
      <w:r>
        <w:t>[45</w:t>
      </w:r>
      <w:r w:rsidRPr="009E0DE1">
        <w:t>]</w:t>
      </w:r>
      <w:r w:rsidRPr="009E0DE1">
        <w:tab/>
        <w:t>3GPP</w:t>
      </w:r>
      <w:r>
        <w:t> </w:t>
      </w:r>
      <w:r w:rsidRPr="009E0DE1">
        <w:t>TS</w:t>
      </w:r>
      <w:r>
        <w:t> </w:t>
      </w:r>
      <w:r w:rsidRPr="009E0DE1">
        <w:t>29.244: "Interface between the Control Plane and the User Plane Nodes; Stage 3".</w:t>
      </w:r>
    </w:p>
    <w:p w14:paraId="62CD7E7D" w14:textId="77777777" w:rsidR="00D31247" w:rsidRPr="00FD0425" w:rsidRDefault="00D31247" w:rsidP="008F7487">
      <w:pPr>
        <w:pStyle w:val="EX"/>
      </w:pPr>
    </w:p>
    <w:p w14:paraId="007A6D9C" w14:textId="77777777" w:rsidR="00F02090" w:rsidRPr="00FD0425" w:rsidRDefault="00F02090" w:rsidP="00F02090">
      <w:pPr>
        <w:pStyle w:val="Heading1"/>
      </w:pPr>
      <w:bookmarkStart w:id="75" w:name="_CR3"/>
      <w:bookmarkStart w:id="76" w:name="_Toc20955033"/>
      <w:bookmarkStart w:id="77" w:name="_Toc29991220"/>
      <w:bookmarkStart w:id="78" w:name="_Toc36555620"/>
      <w:bookmarkStart w:id="79" w:name="_Toc44497283"/>
      <w:bookmarkStart w:id="80" w:name="_Toc45107671"/>
      <w:bookmarkStart w:id="81" w:name="_Toc45901291"/>
      <w:bookmarkStart w:id="82" w:name="_Toc51850370"/>
      <w:bookmarkStart w:id="83" w:name="_Toc56693373"/>
      <w:bookmarkStart w:id="84" w:name="_Toc64446916"/>
      <w:bookmarkStart w:id="85" w:name="_Toc66286410"/>
      <w:bookmarkStart w:id="86" w:name="_Toc74151105"/>
      <w:bookmarkStart w:id="87" w:name="_Toc88653577"/>
      <w:bookmarkStart w:id="88" w:name="_Toc97903933"/>
      <w:bookmarkStart w:id="89" w:name="_Toc105174974"/>
      <w:bookmarkStart w:id="90" w:name="_Toc113826004"/>
      <w:bookmarkStart w:id="91" w:name="_Toc222852199"/>
      <w:bookmarkEnd w:id="75"/>
      <w:r w:rsidRPr="00FD0425">
        <w:t>3</w:t>
      </w:r>
      <w:r w:rsidRPr="00FD0425">
        <w:tab/>
        <w:t>Definitions, symbols and abbreviations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3CBB83C" w14:textId="77777777" w:rsidR="00F02090" w:rsidRPr="00FD0425" w:rsidRDefault="00F02090" w:rsidP="00F02090">
      <w:pPr>
        <w:pStyle w:val="Heading2"/>
      </w:pPr>
      <w:bookmarkStart w:id="92" w:name="_CR3_1"/>
      <w:bookmarkStart w:id="93" w:name="_Toc20955034"/>
      <w:bookmarkStart w:id="94" w:name="_Toc29991221"/>
      <w:bookmarkStart w:id="95" w:name="_Toc36555621"/>
      <w:bookmarkStart w:id="96" w:name="_Toc44497284"/>
      <w:bookmarkStart w:id="97" w:name="_Toc45107672"/>
      <w:bookmarkStart w:id="98" w:name="_Toc45901292"/>
      <w:bookmarkStart w:id="99" w:name="_Toc51850371"/>
      <w:bookmarkStart w:id="100" w:name="_Toc56693374"/>
      <w:bookmarkStart w:id="101" w:name="_Toc64446917"/>
      <w:bookmarkStart w:id="102" w:name="_Toc66286411"/>
      <w:bookmarkStart w:id="103" w:name="_Toc74151106"/>
      <w:bookmarkStart w:id="104" w:name="_Toc88653578"/>
      <w:bookmarkStart w:id="105" w:name="_Toc97903934"/>
      <w:bookmarkStart w:id="106" w:name="_Toc105174975"/>
      <w:bookmarkStart w:id="107" w:name="_Toc113826005"/>
      <w:bookmarkStart w:id="108" w:name="_Toc222852200"/>
      <w:bookmarkEnd w:id="92"/>
      <w:r w:rsidRPr="00FD0425">
        <w:t>3.1</w:t>
      </w:r>
      <w:r w:rsidRPr="00FD0425">
        <w:tab/>
        <w:t>Definitions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967C956" w14:textId="77777777" w:rsidR="00F02090" w:rsidRPr="00FD0425" w:rsidRDefault="00F02090" w:rsidP="00F02090">
      <w:r w:rsidRPr="00FD0425">
        <w:t xml:space="preserve">For the purposes of the present document, the terms and definitions given in </w:t>
      </w:r>
      <w:bookmarkStart w:id="109" w:name="OLE_LINK6"/>
      <w:bookmarkStart w:id="110" w:name="OLE_LINK7"/>
      <w:bookmarkStart w:id="111" w:name="OLE_LINK8"/>
      <w:r w:rsidRPr="00FD0425">
        <w:t xml:space="preserve">3GPP </w:t>
      </w:r>
      <w:bookmarkEnd w:id="109"/>
      <w:bookmarkEnd w:id="110"/>
      <w:bookmarkEnd w:id="111"/>
      <w:r w:rsidRPr="00FD0425">
        <w:t>TR 21.905 [1] and the following apply. A term defined in the present document takes precedence over the definition of the same term, if any, in 3GPP TR 21.905 [1].</w:t>
      </w:r>
    </w:p>
    <w:p w14:paraId="4DA3D111" w14:textId="77777777" w:rsidR="000476F5" w:rsidRPr="00A106B3" w:rsidRDefault="000476F5" w:rsidP="000476F5">
      <w:r w:rsidRPr="00A106B3">
        <w:rPr>
          <w:b/>
        </w:rPr>
        <w:t>C</w:t>
      </w:r>
      <w:r>
        <w:rPr>
          <w:b/>
        </w:rPr>
        <w:t>AG Cell</w:t>
      </w:r>
      <w:r w:rsidRPr="00A106B3">
        <w:t>: As defined in TS 38.300 [9].</w:t>
      </w:r>
    </w:p>
    <w:p w14:paraId="20985770" w14:textId="77777777" w:rsidR="007B56FF" w:rsidRPr="005A3AA1" w:rsidRDefault="007B56FF" w:rsidP="007B56FF">
      <w:r w:rsidRPr="005A3AA1">
        <w:rPr>
          <w:b/>
        </w:rPr>
        <w:t>Conditional Handover</w:t>
      </w:r>
      <w:r>
        <w:t>: As defined in TS 38.300 [9].</w:t>
      </w:r>
    </w:p>
    <w:p w14:paraId="0F5F2A7F" w14:textId="77777777" w:rsidR="007B56FF" w:rsidRPr="00FD0425" w:rsidRDefault="007B56FF" w:rsidP="007B56FF">
      <w:r w:rsidRPr="00354631">
        <w:rPr>
          <w:b/>
          <w:bCs/>
          <w:lang w:val="en-US"/>
        </w:rPr>
        <w:t>Conditional PSCell Change</w:t>
      </w:r>
      <w:r>
        <w:rPr>
          <w:lang w:val="en-US"/>
        </w:rPr>
        <w:t>: As defined in TS 37.340 [8].</w:t>
      </w:r>
    </w:p>
    <w:p w14:paraId="50EE1690" w14:textId="77777777" w:rsidR="007B56FF" w:rsidRPr="00FD0425" w:rsidRDefault="007B56FF" w:rsidP="007B56FF">
      <w:r>
        <w:rPr>
          <w:b/>
          <w:bCs/>
          <w:lang w:val="en-US"/>
        </w:rPr>
        <w:t>DAPS Handover</w:t>
      </w:r>
      <w:r>
        <w:rPr>
          <w:lang w:val="en-US"/>
        </w:rPr>
        <w:t>: As defined in TS 38.300 [9].</w:t>
      </w:r>
    </w:p>
    <w:p w14:paraId="58E476A4" w14:textId="77777777" w:rsidR="00F02090" w:rsidRPr="00FD0425" w:rsidRDefault="00F02090" w:rsidP="00F02090">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4FA853BC" w14:textId="77777777" w:rsidR="00F02090" w:rsidRPr="00FD0425" w:rsidRDefault="00F02090" w:rsidP="00F02090">
      <w:pPr>
        <w:pStyle w:val="B1"/>
      </w:pPr>
      <w:r w:rsidRPr="00FD0425">
        <w:t>-</w:t>
      </w:r>
      <w:r w:rsidRPr="00FD0425">
        <w:tab/>
      </w:r>
      <w:r w:rsidRPr="00FD0425">
        <w:rPr>
          <w:b/>
        </w:rPr>
        <w:t>Class 1</w:t>
      </w:r>
      <w:r w:rsidRPr="00FD0425">
        <w:t>: Elementary Procedures with response (success or failure),</w:t>
      </w:r>
    </w:p>
    <w:p w14:paraId="07A12B31" w14:textId="77777777" w:rsidR="00F02090" w:rsidRPr="00FD0425" w:rsidRDefault="00F02090" w:rsidP="00F02090">
      <w:pPr>
        <w:pStyle w:val="B1"/>
      </w:pPr>
      <w:r w:rsidRPr="00FD0425">
        <w:t>-</w:t>
      </w:r>
      <w:r w:rsidRPr="00FD0425">
        <w:tab/>
      </w:r>
      <w:r w:rsidRPr="00FD0425">
        <w:rPr>
          <w:b/>
        </w:rPr>
        <w:t>Class 2</w:t>
      </w:r>
      <w:r w:rsidRPr="00FD0425">
        <w:t>: Elementary Procedures without response.</w:t>
      </w:r>
    </w:p>
    <w:p w14:paraId="4D02ACC0" w14:textId="77777777" w:rsidR="007B56FF" w:rsidRPr="00E56800" w:rsidRDefault="007B56FF" w:rsidP="007B56FF">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7AAA1332" w14:textId="77777777" w:rsidR="00F02090" w:rsidRPr="00FD0425" w:rsidRDefault="00F02090" w:rsidP="00F02090">
      <w:r w:rsidRPr="00FD0425">
        <w:rPr>
          <w:b/>
        </w:rPr>
        <w:t>NG-RAN node</w:t>
      </w:r>
      <w:r w:rsidRPr="00FD0425">
        <w:t>: as defined in TS 38.300 [9].</w:t>
      </w:r>
    </w:p>
    <w:p w14:paraId="69AF5002" w14:textId="77777777" w:rsidR="000476F5" w:rsidRPr="00A106B3" w:rsidRDefault="000476F5" w:rsidP="000476F5">
      <w:r>
        <w:rPr>
          <w:b/>
        </w:rPr>
        <w:t>Non-</w:t>
      </w:r>
      <w:r w:rsidRPr="00A106B3">
        <w:rPr>
          <w:b/>
        </w:rPr>
        <w:t>C</w:t>
      </w:r>
      <w:r>
        <w:rPr>
          <w:b/>
        </w:rPr>
        <w:t>AG Cell</w:t>
      </w:r>
      <w:r w:rsidRPr="00A106B3">
        <w:t>: As defined in TS 38.300 [9].</w:t>
      </w:r>
    </w:p>
    <w:p w14:paraId="059D5DD5" w14:textId="77777777" w:rsidR="00F02090" w:rsidRPr="00FD0425" w:rsidRDefault="00F02090" w:rsidP="00F02090">
      <w:r w:rsidRPr="00FD0425">
        <w:rPr>
          <w:b/>
        </w:rPr>
        <w:t>PDU Session Resource:</w:t>
      </w:r>
      <w:r w:rsidRPr="00FD0425">
        <w:t xml:space="preserve"> As defined in TS 38.401 [2].</w:t>
      </w:r>
    </w:p>
    <w:p w14:paraId="01256696" w14:textId="77777777" w:rsidR="00F02090" w:rsidRPr="00FD0425" w:rsidRDefault="00DB0CD3" w:rsidP="00BE6FC6">
      <w:r w:rsidRPr="00FD0425">
        <w:rPr>
          <w:b/>
        </w:rPr>
        <w:t>PDU session split:</w:t>
      </w:r>
      <w:r w:rsidRPr="00FD0425">
        <w:t xml:space="preserve"> as defined in TS 37.340 [8].</w:t>
      </w:r>
    </w:p>
    <w:p w14:paraId="12DD306F" w14:textId="77777777" w:rsidR="002F40C6" w:rsidRDefault="002F40C6" w:rsidP="002F40C6">
      <w:bookmarkStart w:id="112" w:name="_Toc20955035"/>
      <w:bookmarkStart w:id="113" w:name="_Toc29991222"/>
      <w:bookmarkStart w:id="114" w:name="_Toc36555622"/>
      <w:r w:rsidRPr="00576B1F">
        <w:rPr>
          <w:b/>
        </w:rPr>
        <w:t>Public Network Integrated NPN</w:t>
      </w:r>
      <w:r w:rsidRPr="000D41CE">
        <w:rPr>
          <w:b/>
        </w:rPr>
        <w:t>:</w:t>
      </w:r>
      <w:r>
        <w:t xml:space="preserve"> as defined in TS 23.501 [7].</w:t>
      </w:r>
    </w:p>
    <w:p w14:paraId="4A97BEAF" w14:textId="77777777" w:rsidR="002F40C6" w:rsidRPr="009F5A10" w:rsidRDefault="002F40C6" w:rsidP="002F40C6">
      <w:r w:rsidRPr="00576B1F">
        <w:rPr>
          <w:b/>
        </w:rPr>
        <w:t>Stand-alone Non-Public Network</w:t>
      </w:r>
      <w:r w:rsidRPr="000D41CE">
        <w:rPr>
          <w:b/>
        </w:rPr>
        <w:t>:</w:t>
      </w:r>
      <w:r>
        <w:t xml:space="preserve"> as defined in TS 23.501 [7].</w:t>
      </w:r>
    </w:p>
    <w:p w14:paraId="3A7B12EF" w14:textId="77777777" w:rsidR="00F02090" w:rsidRPr="00FD0425" w:rsidRDefault="00F02090" w:rsidP="00F02090">
      <w:pPr>
        <w:pStyle w:val="Heading2"/>
      </w:pPr>
      <w:bookmarkStart w:id="115" w:name="_CR3_2"/>
      <w:bookmarkStart w:id="116" w:name="_Toc44497285"/>
      <w:bookmarkStart w:id="117" w:name="_Toc45107673"/>
      <w:bookmarkStart w:id="118" w:name="_Toc45901293"/>
      <w:bookmarkStart w:id="119" w:name="_Toc51850372"/>
      <w:bookmarkStart w:id="120" w:name="_Toc56693375"/>
      <w:bookmarkStart w:id="121" w:name="_Toc64446918"/>
      <w:bookmarkStart w:id="122" w:name="_Toc66286412"/>
      <w:bookmarkStart w:id="123" w:name="_Toc74151107"/>
      <w:bookmarkStart w:id="124" w:name="_Toc88653579"/>
      <w:bookmarkStart w:id="125" w:name="_Toc97903935"/>
      <w:bookmarkStart w:id="126" w:name="_Toc105174976"/>
      <w:bookmarkStart w:id="127" w:name="_Toc113826006"/>
      <w:bookmarkStart w:id="128" w:name="_Toc222852201"/>
      <w:bookmarkEnd w:id="115"/>
      <w:r w:rsidRPr="00FD0425">
        <w:t>3.2</w:t>
      </w:r>
      <w:r w:rsidRPr="00FD0425">
        <w:tab/>
        <w:t>Abbreviations</w:t>
      </w:r>
      <w:bookmarkEnd w:id="112"/>
      <w:bookmarkEnd w:id="113"/>
      <w:bookmarkEnd w:id="114"/>
      <w:bookmarkEnd w:id="116"/>
      <w:bookmarkEnd w:id="117"/>
      <w:bookmarkEnd w:id="118"/>
      <w:bookmarkEnd w:id="119"/>
      <w:bookmarkEnd w:id="120"/>
      <w:bookmarkEnd w:id="121"/>
      <w:bookmarkEnd w:id="122"/>
      <w:bookmarkEnd w:id="123"/>
      <w:bookmarkEnd w:id="124"/>
      <w:bookmarkEnd w:id="125"/>
      <w:bookmarkEnd w:id="126"/>
      <w:bookmarkEnd w:id="127"/>
      <w:bookmarkEnd w:id="128"/>
    </w:p>
    <w:p w14:paraId="1E922468" w14:textId="77777777" w:rsidR="00F02090" w:rsidRPr="00FD0425" w:rsidRDefault="00F02090" w:rsidP="00F02090">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678B6B7E" w14:textId="77777777" w:rsidR="00F02090" w:rsidRPr="00FD0425" w:rsidRDefault="00F02090" w:rsidP="00F02090">
      <w:pPr>
        <w:pStyle w:val="EW"/>
        <w:ind w:left="1985" w:hanging="1701"/>
      </w:pPr>
      <w:r w:rsidRPr="00FD0425">
        <w:t>5QI</w:t>
      </w:r>
      <w:r w:rsidRPr="00FD0425">
        <w:tab/>
        <w:t>5G QoS Identifier</w:t>
      </w:r>
    </w:p>
    <w:p w14:paraId="6AA7A613" w14:textId="77777777" w:rsidR="00F02090" w:rsidRPr="00FD0425" w:rsidRDefault="00F02090" w:rsidP="00F02090">
      <w:pPr>
        <w:pStyle w:val="EW"/>
        <w:ind w:left="1985" w:hanging="1701"/>
      </w:pPr>
      <w:r w:rsidRPr="00FD0425">
        <w:t>AMF</w:t>
      </w:r>
      <w:r w:rsidRPr="00FD0425">
        <w:tab/>
        <w:t>Access and Mobility Management Function</w:t>
      </w:r>
    </w:p>
    <w:p w14:paraId="3C9B16EC" w14:textId="77777777" w:rsidR="002F40C6" w:rsidRPr="009F5A10" w:rsidRDefault="002F40C6" w:rsidP="002F40C6">
      <w:pPr>
        <w:pStyle w:val="EW"/>
        <w:ind w:left="1985" w:hanging="1701"/>
      </w:pPr>
      <w:r>
        <w:t>CAG</w:t>
      </w:r>
      <w:r>
        <w:tab/>
        <w:t>Closed Access Group</w:t>
      </w:r>
    </w:p>
    <w:p w14:paraId="24CB246B" w14:textId="77777777" w:rsidR="00F02090" w:rsidRPr="00FD0425" w:rsidRDefault="00F02090" w:rsidP="00F02090">
      <w:pPr>
        <w:pStyle w:val="EW"/>
        <w:ind w:left="1985" w:hanging="1701"/>
      </w:pPr>
      <w:r w:rsidRPr="00FD0425">
        <w:t>CGI</w:t>
      </w:r>
      <w:r w:rsidRPr="00FD0425">
        <w:tab/>
        <w:t>Cell Global Identifier</w:t>
      </w:r>
    </w:p>
    <w:p w14:paraId="2040D7B1" w14:textId="77777777" w:rsidR="007B56FF" w:rsidRPr="005A3AA1" w:rsidRDefault="007B56FF" w:rsidP="009354E2">
      <w:pPr>
        <w:pStyle w:val="EW"/>
        <w:ind w:left="1985" w:hanging="1701"/>
      </w:pPr>
      <w:r>
        <w:t>CHO</w:t>
      </w:r>
      <w:r>
        <w:tab/>
        <w:t>Conditional Handover</w:t>
      </w:r>
    </w:p>
    <w:p w14:paraId="729F6B54" w14:textId="77777777" w:rsidR="00F02090" w:rsidRPr="00FD0425" w:rsidRDefault="00F02090" w:rsidP="00F02090">
      <w:pPr>
        <w:pStyle w:val="EW"/>
        <w:ind w:left="1985" w:hanging="1701"/>
      </w:pPr>
      <w:r w:rsidRPr="00FD0425">
        <w:t>CP</w:t>
      </w:r>
      <w:r w:rsidRPr="00FD0425">
        <w:tab/>
        <w:t>Control Plane</w:t>
      </w:r>
    </w:p>
    <w:p w14:paraId="68E56109" w14:textId="77777777" w:rsidR="007B56FF" w:rsidRDefault="007B56FF" w:rsidP="007B56FF">
      <w:pPr>
        <w:pStyle w:val="EW"/>
        <w:ind w:left="1985" w:hanging="1701"/>
      </w:pPr>
      <w:r>
        <w:t>DAPS</w:t>
      </w:r>
      <w:r>
        <w:tab/>
        <w:t>Dual Active Protocol Stack</w:t>
      </w:r>
    </w:p>
    <w:p w14:paraId="42C88949" w14:textId="77777777" w:rsidR="00F02090" w:rsidRPr="00FD0425" w:rsidRDefault="00F02090" w:rsidP="00F02090">
      <w:pPr>
        <w:pStyle w:val="EW"/>
        <w:ind w:left="1985" w:hanging="1701"/>
      </w:pPr>
      <w:r w:rsidRPr="00FD0425">
        <w:t>DL</w:t>
      </w:r>
      <w:r w:rsidRPr="00FD0425">
        <w:tab/>
        <w:t>Downlink</w:t>
      </w:r>
    </w:p>
    <w:p w14:paraId="22478864" w14:textId="77777777" w:rsidR="00F02090" w:rsidRPr="00FD0425" w:rsidRDefault="00F02090" w:rsidP="00F02090">
      <w:pPr>
        <w:pStyle w:val="EW"/>
        <w:ind w:left="1985" w:hanging="1701"/>
      </w:pPr>
      <w:r w:rsidRPr="00FD0425">
        <w:t>EN-DC</w:t>
      </w:r>
      <w:r w:rsidRPr="00FD0425">
        <w:tab/>
        <w:t>E-UTRA-NR Dual Connectivity</w:t>
      </w:r>
    </w:p>
    <w:p w14:paraId="2D483A1F" w14:textId="77777777" w:rsidR="00F02090" w:rsidRPr="00FD0425" w:rsidRDefault="00F02090" w:rsidP="00F02090">
      <w:pPr>
        <w:pStyle w:val="EW"/>
        <w:ind w:left="1985" w:hanging="1701"/>
      </w:pPr>
      <w:r w:rsidRPr="00FD0425">
        <w:t>E-RAB</w:t>
      </w:r>
      <w:r w:rsidRPr="00FD0425">
        <w:tab/>
        <w:t>E-UTRAN Radio Access Bearer</w:t>
      </w:r>
    </w:p>
    <w:p w14:paraId="46EA9047" w14:textId="77777777" w:rsidR="00F02090" w:rsidRPr="00FD0425" w:rsidRDefault="00F02090" w:rsidP="00F02090">
      <w:pPr>
        <w:pStyle w:val="EW"/>
        <w:ind w:left="1985" w:hanging="1701"/>
      </w:pPr>
      <w:r w:rsidRPr="00FD0425">
        <w:t>GUAMI</w:t>
      </w:r>
      <w:r w:rsidRPr="00FD0425">
        <w:tab/>
        <w:t>Globally Unique AMF Identifier</w:t>
      </w:r>
    </w:p>
    <w:p w14:paraId="2FADC58B" w14:textId="77777777" w:rsidR="002A0722" w:rsidRPr="009354E2" w:rsidRDefault="002A0722" w:rsidP="009354E2">
      <w:pPr>
        <w:pStyle w:val="EW"/>
        <w:ind w:left="1985" w:hanging="1701"/>
      </w:pPr>
      <w:r>
        <w:t>IAB</w:t>
      </w:r>
      <w:r w:rsidR="00B47100">
        <w:tab/>
      </w:r>
      <w:r w:rsidRPr="009354E2">
        <w:t>Integrated Access and Backhaul</w:t>
      </w:r>
    </w:p>
    <w:p w14:paraId="38801F7E" w14:textId="77777777" w:rsidR="00F02090" w:rsidRPr="00FD0425" w:rsidRDefault="00F02090" w:rsidP="00F02090">
      <w:pPr>
        <w:pStyle w:val="EW"/>
        <w:ind w:left="1985" w:hanging="1701"/>
      </w:pPr>
      <w:r w:rsidRPr="00FD0425">
        <w:t>IMEISV</w:t>
      </w:r>
      <w:r w:rsidRPr="00FD0425">
        <w:tab/>
        <w:t>International Mobile station Equipment Identity and Software Version number</w:t>
      </w:r>
    </w:p>
    <w:p w14:paraId="2644EEE1" w14:textId="77777777" w:rsidR="00F02090" w:rsidRPr="00FD0425" w:rsidRDefault="00F02090" w:rsidP="00F02090">
      <w:pPr>
        <w:pStyle w:val="EW"/>
        <w:ind w:left="1985" w:hanging="1701"/>
      </w:pPr>
      <w:r w:rsidRPr="00FD0425">
        <w:t>MCG</w:t>
      </w:r>
      <w:r w:rsidRPr="00FD0425">
        <w:tab/>
        <w:t>Master Cell Group</w:t>
      </w:r>
    </w:p>
    <w:p w14:paraId="3D8CF9DE" w14:textId="77777777" w:rsidR="00F02090" w:rsidRPr="00FD0425" w:rsidRDefault="00F02090" w:rsidP="00F02090">
      <w:pPr>
        <w:pStyle w:val="EW"/>
        <w:ind w:left="1985" w:hanging="1701"/>
      </w:pPr>
      <w:r w:rsidRPr="00FD0425">
        <w:t>M-NG-RAN node</w:t>
      </w:r>
      <w:r w:rsidRPr="00FD0425">
        <w:tab/>
        <w:t>Master NG-RAN node</w:t>
      </w:r>
    </w:p>
    <w:p w14:paraId="645A821A" w14:textId="77777777" w:rsidR="00F02090" w:rsidRPr="00FD0425" w:rsidRDefault="00F02090" w:rsidP="00F02090">
      <w:pPr>
        <w:pStyle w:val="EW"/>
        <w:ind w:left="1985" w:hanging="1701"/>
      </w:pPr>
      <w:r w:rsidRPr="00FD0425">
        <w:t>NGAP</w:t>
      </w:r>
      <w:r w:rsidRPr="00FD0425">
        <w:tab/>
        <w:t>NG Application Protocol</w:t>
      </w:r>
    </w:p>
    <w:p w14:paraId="7F3E1215" w14:textId="77777777" w:rsidR="002F40C6" w:rsidRDefault="002F40C6" w:rsidP="002F40C6">
      <w:pPr>
        <w:pStyle w:val="EW"/>
        <w:ind w:left="1985" w:hanging="1701"/>
      </w:pPr>
      <w:r>
        <w:t>NID</w:t>
      </w:r>
      <w:r>
        <w:tab/>
        <w:t>Network Identifier</w:t>
      </w:r>
    </w:p>
    <w:p w14:paraId="0B48AC63" w14:textId="77777777" w:rsidR="002F40C6" w:rsidRDefault="002F40C6" w:rsidP="002F40C6">
      <w:pPr>
        <w:pStyle w:val="EW"/>
        <w:ind w:left="1985" w:hanging="1701"/>
      </w:pPr>
      <w:r>
        <w:t>NPN</w:t>
      </w:r>
      <w:r>
        <w:tab/>
        <w:t>Non-Public Network</w:t>
      </w:r>
    </w:p>
    <w:p w14:paraId="7E0A1612" w14:textId="77777777" w:rsidR="00F02090" w:rsidRPr="00FD0425" w:rsidRDefault="00F02090" w:rsidP="00F02090">
      <w:pPr>
        <w:pStyle w:val="EW"/>
        <w:ind w:left="1985" w:hanging="1701"/>
      </w:pPr>
      <w:r w:rsidRPr="00FD0425">
        <w:t>NSSAI</w:t>
      </w:r>
      <w:r w:rsidRPr="00FD0425">
        <w:tab/>
        <w:t>Network Slice Selection Assistance Information</w:t>
      </w:r>
    </w:p>
    <w:p w14:paraId="63FDB503" w14:textId="77777777" w:rsidR="00F02090" w:rsidRPr="00FD0425" w:rsidRDefault="002F40C6" w:rsidP="00F02090">
      <w:pPr>
        <w:pStyle w:val="EW"/>
        <w:ind w:left="1985" w:hanging="1701"/>
      </w:pPr>
      <w:r>
        <w:t>PNI-NPN</w:t>
      </w:r>
      <w:r>
        <w:tab/>
        <w:t>Public Network Integrated Non-Public Network</w:t>
      </w:r>
      <w:r w:rsidRPr="00FD0425">
        <w:t xml:space="preserve"> </w:t>
      </w:r>
      <w:r w:rsidR="00F02090" w:rsidRPr="00FD0425">
        <w:t>RANAC</w:t>
      </w:r>
      <w:r w:rsidR="00F02090" w:rsidRPr="00FD0425">
        <w:tab/>
        <w:t>RAN Area Code</w:t>
      </w:r>
    </w:p>
    <w:p w14:paraId="17161354" w14:textId="77777777" w:rsidR="002F06A6" w:rsidRDefault="002F06A6" w:rsidP="002F06A6">
      <w:pPr>
        <w:pStyle w:val="EW"/>
        <w:ind w:left="1985" w:hanging="1701"/>
      </w:pPr>
      <w:r w:rsidRPr="0059582A">
        <w:t>RSN</w:t>
      </w:r>
      <w:r w:rsidRPr="0059582A">
        <w:tab/>
        <w:t>Redundancy Sequence Number</w:t>
      </w:r>
    </w:p>
    <w:p w14:paraId="44F02BD2" w14:textId="77777777" w:rsidR="00F02090" w:rsidRPr="00FD0425" w:rsidRDefault="00F02090" w:rsidP="00F02090">
      <w:pPr>
        <w:pStyle w:val="EW"/>
        <w:ind w:left="1985" w:hanging="1701"/>
      </w:pPr>
      <w:r w:rsidRPr="00FD0425">
        <w:t>SCG</w:t>
      </w:r>
      <w:r w:rsidRPr="00FD0425">
        <w:tab/>
        <w:t>Secondary Cell Group</w:t>
      </w:r>
    </w:p>
    <w:p w14:paraId="4CCDFADE" w14:textId="77777777" w:rsidR="00F02090" w:rsidRPr="00FD0425" w:rsidRDefault="00F02090" w:rsidP="00F02090">
      <w:pPr>
        <w:pStyle w:val="EW"/>
        <w:ind w:left="1985" w:hanging="1701"/>
      </w:pPr>
      <w:r w:rsidRPr="00FD0425">
        <w:t>SCTP</w:t>
      </w:r>
      <w:r w:rsidRPr="00FD0425">
        <w:tab/>
        <w:t>Stream Control Transmission Protocol</w:t>
      </w:r>
    </w:p>
    <w:p w14:paraId="151DFFDA" w14:textId="77777777" w:rsidR="002F40C6" w:rsidRPr="009F5A10" w:rsidRDefault="002F40C6" w:rsidP="002F40C6">
      <w:pPr>
        <w:pStyle w:val="EW"/>
        <w:ind w:left="1985" w:hanging="1701"/>
      </w:pPr>
      <w:r>
        <w:t>SNPN</w:t>
      </w:r>
      <w:r>
        <w:tab/>
        <w:t>Stand-alone Non-Public Network</w:t>
      </w:r>
    </w:p>
    <w:p w14:paraId="3AED0292" w14:textId="77777777" w:rsidR="00F02090" w:rsidRPr="00FD0425" w:rsidRDefault="00F02090" w:rsidP="00F02090">
      <w:pPr>
        <w:pStyle w:val="EW"/>
        <w:ind w:left="1985" w:hanging="1701"/>
      </w:pPr>
      <w:r w:rsidRPr="00FD0425">
        <w:t>S-NG-RAN node</w:t>
      </w:r>
      <w:r w:rsidRPr="00FD0425">
        <w:tab/>
        <w:t>Secondary NG-RAN node</w:t>
      </w:r>
    </w:p>
    <w:p w14:paraId="3188739B" w14:textId="77777777" w:rsidR="00F02090" w:rsidRPr="00FD0425" w:rsidRDefault="00F02090" w:rsidP="00F02090">
      <w:pPr>
        <w:pStyle w:val="EW"/>
        <w:ind w:left="1985" w:hanging="1701"/>
      </w:pPr>
      <w:r w:rsidRPr="00FD0425">
        <w:t>S-NSSAI</w:t>
      </w:r>
      <w:r w:rsidRPr="00FD0425">
        <w:tab/>
        <w:t>Single Network Slice Selection Assistance Information</w:t>
      </w:r>
    </w:p>
    <w:p w14:paraId="5AC7CF9B" w14:textId="77777777" w:rsidR="00F02090" w:rsidRPr="00FD0425" w:rsidRDefault="00F02090" w:rsidP="00F02090">
      <w:pPr>
        <w:pStyle w:val="EW"/>
        <w:ind w:left="1985" w:hanging="1701"/>
      </w:pPr>
      <w:r w:rsidRPr="00FD0425">
        <w:t>SUL</w:t>
      </w:r>
      <w:r w:rsidRPr="00FD0425">
        <w:tab/>
        <w:t>Supplementary Uplink</w:t>
      </w:r>
    </w:p>
    <w:p w14:paraId="3E746665" w14:textId="77777777" w:rsidR="00F02090" w:rsidRPr="00FD0425" w:rsidRDefault="00F02090" w:rsidP="00F02090">
      <w:pPr>
        <w:pStyle w:val="EW"/>
        <w:ind w:left="1985" w:hanging="1701"/>
      </w:pPr>
      <w:r w:rsidRPr="00FD0425">
        <w:t>TAC</w:t>
      </w:r>
      <w:r w:rsidRPr="00FD0425">
        <w:tab/>
        <w:t>Tracking Area Code</w:t>
      </w:r>
    </w:p>
    <w:p w14:paraId="1288F88D" w14:textId="77777777" w:rsidR="00F02090" w:rsidRPr="00FD0425" w:rsidRDefault="00F02090" w:rsidP="00F02090">
      <w:pPr>
        <w:pStyle w:val="EW"/>
        <w:ind w:left="1985" w:hanging="1701"/>
      </w:pPr>
      <w:r w:rsidRPr="00FD0425">
        <w:t>TAI</w:t>
      </w:r>
      <w:r w:rsidRPr="00FD0425">
        <w:tab/>
        <w:t>Tracking Area Identity</w:t>
      </w:r>
    </w:p>
    <w:p w14:paraId="2BB3F41E" w14:textId="77777777" w:rsidR="00F02090" w:rsidRPr="00FD0425" w:rsidRDefault="00F02090" w:rsidP="00F02090">
      <w:pPr>
        <w:pStyle w:val="EW"/>
        <w:ind w:left="1985" w:hanging="1701"/>
      </w:pPr>
      <w:r w:rsidRPr="00FD0425">
        <w:t>UL</w:t>
      </w:r>
      <w:r w:rsidRPr="00FD0425">
        <w:tab/>
        <w:t>Uplink</w:t>
      </w:r>
    </w:p>
    <w:p w14:paraId="31A8F3E6" w14:textId="77777777" w:rsidR="00F02090" w:rsidRPr="00FD0425" w:rsidRDefault="00F02090" w:rsidP="00F02090">
      <w:pPr>
        <w:pStyle w:val="EW"/>
        <w:ind w:left="1985" w:hanging="1701"/>
      </w:pPr>
      <w:r w:rsidRPr="00FD0425">
        <w:t>UPF</w:t>
      </w:r>
      <w:r w:rsidRPr="00FD0425">
        <w:tab/>
        <w:t>User Plane Function</w:t>
      </w:r>
    </w:p>
    <w:p w14:paraId="39A17F98" w14:textId="77777777" w:rsidR="00E6030C" w:rsidRDefault="00E6030C" w:rsidP="009354E2">
      <w:pPr>
        <w:pStyle w:val="EW"/>
        <w:ind w:left="1985" w:hanging="1701"/>
      </w:pPr>
      <w:r>
        <w:t>V2X</w:t>
      </w:r>
      <w:r w:rsidR="00B47100" w:rsidRPr="00FD0425">
        <w:tab/>
      </w:r>
      <w:r>
        <w:t>Vehicle-to-Everything</w:t>
      </w:r>
    </w:p>
    <w:p w14:paraId="03A8B72D" w14:textId="77777777" w:rsidR="00F02090" w:rsidRPr="00FD0425" w:rsidRDefault="00F02090" w:rsidP="00F02090">
      <w:pPr>
        <w:pStyle w:val="EW"/>
      </w:pPr>
    </w:p>
    <w:p w14:paraId="7A87DB5D" w14:textId="77777777" w:rsidR="00F02090" w:rsidRPr="00FD0425" w:rsidRDefault="00F02090" w:rsidP="00F02090">
      <w:pPr>
        <w:pStyle w:val="Heading1"/>
      </w:pPr>
      <w:bookmarkStart w:id="129" w:name="_CR4"/>
      <w:bookmarkStart w:id="130" w:name="_Toc20955036"/>
      <w:bookmarkStart w:id="131" w:name="_Toc29991223"/>
      <w:bookmarkStart w:id="132" w:name="_Toc36555623"/>
      <w:bookmarkStart w:id="133" w:name="_Toc44497286"/>
      <w:bookmarkStart w:id="134" w:name="_Toc45107674"/>
      <w:bookmarkStart w:id="135" w:name="_Toc45901294"/>
      <w:bookmarkStart w:id="136" w:name="_Toc51850373"/>
      <w:bookmarkStart w:id="137" w:name="_Toc56693376"/>
      <w:bookmarkStart w:id="138" w:name="_Toc64446919"/>
      <w:bookmarkStart w:id="139" w:name="_Toc66286413"/>
      <w:bookmarkStart w:id="140" w:name="_Toc74151108"/>
      <w:bookmarkStart w:id="141" w:name="_Toc88653580"/>
      <w:bookmarkStart w:id="142" w:name="_Toc97903936"/>
      <w:bookmarkStart w:id="143" w:name="_Toc105174977"/>
      <w:bookmarkStart w:id="144" w:name="_Toc113826007"/>
      <w:bookmarkStart w:id="145" w:name="_Toc222852202"/>
      <w:bookmarkEnd w:id="129"/>
      <w:r w:rsidRPr="00FD0425">
        <w:t>4</w:t>
      </w:r>
      <w:r w:rsidRPr="00FD0425">
        <w:tab/>
        <w:t>General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8F76A75" w14:textId="77777777" w:rsidR="00F02090" w:rsidRPr="00FD0425" w:rsidRDefault="00F02090" w:rsidP="00F02090">
      <w:pPr>
        <w:pStyle w:val="Heading2"/>
      </w:pPr>
      <w:bookmarkStart w:id="146" w:name="_CR4_1"/>
      <w:bookmarkStart w:id="147" w:name="_Toc20955037"/>
      <w:bookmarkStart w:id="148" w:name="_Toc29991224"/>
      <w:bookmarkStart w:id="149" w:name="_Toc36555624"/>
      <w:bookmarkStart w:id="150" w:name="_Toc44497287"/>
      <w:bookmarkStart w:id="151" w:name="_Toc45107675"/>
      <w:bookmarkStart w:id="152" w:name="_Toc45901295"/>
      <w:bookmarkStart w:id="153" w:name="_Toc51850374"/>
      <w:bookmarkStart w:id="154" w:name="_Toc56693377"/>
      <w:bookmarkStart w:id="155" w:name="_Toc64446920"/>
      <w:bookmarkStart w:id="156" w:name="_Toc66286414"/>
      <w:bookmarkStart w:id="157" w:name="_Toc74151109"/>
      <w:bookmarkStart w:id="158" w:name="_Toc88653581"/>
      <w:bookmarkStart w:id="159" w:name="_Toc97903937"/>
      <w:bookmarkStart w:id="160" w:name="_Toc105174978"/>
      <w:bookmarkStart w:id="161" w:name="_Toc113826008"/>
      <w:bookmarkStart w:id="162" w:name="_Toc222852203"/>
      <w:bookmarkEnd w:id="146"/>
      <w:r w:rsidRPr="00FD0425">
        <w:t>4.1</w:t>
      </w:r>
      <w:r w:rsidRPr="00FD0425">
        <w:tab/>
        <w:t>Procedure specification principles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6BBE517" w14:textId="77777777" w:rsidR="00F02090" w:rsidRPr="00FD0425" w:rsidRDefault="00F02090" w:rsidP="00F02090">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0150945A" w14:textId="77777777" w:rsidR="00F02090" w:rsidRPr="00FD0425" w:rsidRDefault="00F02090" w:rsidP="00F02090">
      <w:pPr>
        <w:rPr>
          <w:snapToGrid w:val="0"/>
        </w:rPr>
      </w:pPr>
      <w:r w:rsidRPr="00FD0425">
        <w:rPr>
          <w:snapToGrid w:val="0"/>
        </w:rPr>
        <w:t>The following specification principles have been applied for the procedure text in clause 8:</w:t>
      </w:r>
    </w:p>
    <w:p w14:paraId="0B57F0E1" w14:textId="77777777" w:rsidR="00F02090" w:rsidRPr="00FD0425" w:rsidRDefault="00F02090" w:rsidP="00F02090">
      <w:pPr>
        <w:pStyle w:val="B1"/>
        <w:rPr>
          <w:snapToGrid w:val="0"/>
        </w:rPr>
      </w:pPr>
      <w:r w:rsidRPr="00FD0425">
        <w:rPr>
          <w:snapToGrid w:val="0"/>
        </w:rPr>
        <w:t>-</w:t>
      </w:r>
      <w:r w:rsidRPr="00FD0425">
        <w:rPr>
          <w:snapToGrid w:val="0"/>
        </w:rPr>
        <w:tab/>
        <w:t>The procedure text discriminates between:</w:t>
      </w:r>
    </w:p>
    <w:p w14:paraId="47C09359" w14:textId="77777777" w:rsidR="00F02090" w:rsidRPr="00FD0425" w:rsidRDefault="00F02090" w:rsidP="00F02090">
      <w:pPr>
        <w:pStyle w:val="B2"/>
        <w:rPr>
          <w:snapToGrid w:val="0"/>
        </w:rPr>
      </w:pPr>
      <w:r w:rsidRPr="00FD0425">
        <w:rPr>
          <w:snapToGrid w:val="0"/>
        </w:rPr>
        <w:t>1)</w:t>
      </w:r>
      <w:r w:rsidRPr="00FD0425">
        <w:rPr>
          <w:snapToGrid w:val="0"/>
        </w:rPr>
        <w:tab/>
        <w:t xml:space="preserve">Functionality which </w:t>
      </w:r>
      <w:r w:rsidR="00A62D72" w:rsidRPr="00FD0425">
        <w:t>"</w:t>
      </w:r>
      <w:r w:rsidRPr="00FD0425">
        <w:rPr>
          <w:snapToGrid w:val="0"/>
        </w:rPr>
        <w:t>shall</w:t>
      </w:r>
      <w:r w:rsidR="00A62D72" w:rsidRPr="00FD0425">
        <w:t>"</w:t>
      </w:r>
      <w:r w:rsidRPr="00FD0425">
        <w:rPr>
          <w:snapToGrid w:val="0"/>
        </w:rPr>
        <w:t xml:space="preserve"> be executed</w:t>
      </w:r>
    </w:p>
    <w:p w14:paraId="41E197BC"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w:t>
      </w:r>
      <w:r w:rsidR="00A62D72"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0686D3BA" w14:textId="77777777" w:rsidR="00F02090" w:rsidRPr="00FD0425" w:rsidRDefault="00F02090" w:rsidP="00F02090">
      <w:pPr>
        <w:pStyle w:val="B2"/>
        <w:rPr>
          <w:snapToGrid w:val="0"/>
        </w:rPr>
      </w:pPr>
      <w:r w:rsidRPr="00FD0425">
        <w:rPr>
          <w:snapToGrid w:val="0"/>
        </w:rPr>
        <w:t>2)</w:t>
      </w:r>
      <w:r w:rsidRPr="00FD0425">
        <w:rPr>
          <w:snapToGrid w:val="0"/>
        </w:rPr>
        <w:tab/>
        <w:t xml:space="preserve">Functionality which </w:t>
      </w:r>
      <w:r w:rsidR="00A62D72" w:rsidRPr="00FD0425">
        <w:t>"</w:t>
      </w:r>
      <w:r w:rsidRPr="00FD0425">
        <w:rPr>
          <w:snapToGrid w:val="0"/>
        </w:rPr>
        <w:t>shall, if supported</w:t>
      </w:r>
      <w:r w:rsidR="00A62D72" w:rsidRPr="00FD0425">
        <w:t>"</w:t>
      </w:r>
      <w:r w:rsidRPr="00FD0425">
        <w:rPr>
          <w:snapToGrid w:val="0"/>
        </w:rPr>
        <w:t xml:space="preserve"> be executed</w:t>
      </w:r>
    </w:p>
    <w:p w14:paraId="7D754488"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 if supported,</w:t>
      </w:r>
      <w:r w:rsidR="00A62D72"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16D31DEE" w14:textId="77777777" w:rsidR="00F02090" w:rsidRPr="00FD0425" w:rsidRDefault="00F02090" w:rsidP="00F02090">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C2FE524" w14:textId="77777777" w:rsidR="00F02090" w:rsidRPr="00FD0425" w:rsidRDefault="00F02090" w:rsidP="00F02090">
      <w:pPr>
        <w:pStyle w:val="Heading2"/>
      </w:pPr>
      <w:bookmarkStart w:id="163" w:name="_CR4_2"/>
      <w:bookmarkStart w:id="164" w:name="_Toc20955038"/>
      <w:bookmarkStart w:id="165" w:name="_Toc29991225"/>
      <w:bookmarkStart w:id="166" w:name="_Toc36555625"/>
      <w:bookmarkStart w:id="167" w:name="_Toc44497288"/>
      <w:bookmarkStart w:id="168" w:name="_Toc45107676"/>
      <w:bookmarkStart w:id="169" w:name="_Toc45901296"/>
      <w:bookmarkStart w:id="170" w:name="_Toc51850375"/>
      <w:bookmarkStart w:id="171" w:name="_Toc56693378"/>
      <w:bookmarkStart w:id="172" w:name="_Toc64446921"/>
      <w:bookmarkStart w:id="173" w:name="_Toc66286415"/>
      <w:bookmarkStart w:id="174" w:name="_Toc74151110"/>
      <w:bookmarkStart w:id="175" w:name="_Toc88653582"/>
      <w:bookmarkStart w:id="176" w:name="_Toc97903938"/>
      <w:bookmarkStart w:id="177" w:name="_Toc105174979"/>
      <w:bookmarkStart w:id="178" w:name="_Toc113826009"/>
      <w:bookmarkStart w:id="179" w:name="_Toc222852204"/>
      <w:bookmarkEnd w:id="163"/>
      <w:r w:rsidRPr="00FD0425">
        <w:t>4.2</w:t>
      </w:r>
      <w:r w:rsidRPr="00FD0425">
        <w:tab/>
        <w:t>Forwards and backwards compatibility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47659F7" w14:textId="77777777" w:rsidR="00F02090" w:rsidRPr="00FD0425" w:rsidRDefault="00F02090" w:rsidP="00F02090">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1B6621F0" w14:textId="77777777" w:rsidR="00F02090" w:rsidRPr="00FD0425" w:rsidRDefault="00F02090" w:rsidP="00F02090">
      <w:pPr>
        <w:pStyle w:val="Heading2"/>
      </w:pPr>
      <w:bookmarkStart w:id="180" w:name="_CR4_3"/>
      <w:bookmarkStart w:id="181" w:name="_Toc20955039"/>
      <w:bookmarkStart w:id="182" w:name="_Toc29991226"/>
      <w:bookmarkStart w:id="183" w:name="_Toc36555626"/>
      <w:bookmarkStart w:id="184" w:name="_Toc44497289"/>
      <w:bookmarkStart w:id="185" w:name="_Toc45107677"/>
      <w:bookmarkStart w:id="186" w:name="_Toc45901297"/>
      <w:bookmarkStart w:id="187" w:name="_Toc51850376"/>
      <w:bookmarkStart w:id="188" w:name="_Toc56693379"/>
      <w:bookmarkStart w:id="189" w:name="_Toc64446922"/>
      <w:bookmarkStart w:id="190" w:name="_Toc66286416"/>
      <w:bookmarkStart w:id="191" w:name="_Toc74151111"/>
      <w:bookmarkStart w:id="192" w:name="_Toc88653583"/>
      <w:bookmarkStart w:id="193" w:name="_Toc97903939"/>
      <w:bookmarkStart w:id="194" w:name="_Toc105174980"/>
      <w:bookmarkStart w:id="195" w:name="_Toc113826010"/>
      <w:bookmarkStart w:id="196" w:name="_Toc222852205"/>
      <w:bookmarkEnd w:id="180"/>
      <w:r w:rsidRPr="00FD0425">
        <w:t>4.3</w:t>
      </w:r>
      <w:r w:rsidRPr="00FD0425">
        <w:tab/>
        <w:t>Specification notations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830B96C" w14:textId="77777777" w:rsidR="00F02090" w:rsidRPr="00FD0425" w:rsidRDefault="00F02090" w:rsidP="00F02090">
      <w:pPr>
        <w:keepNext/>
      </w:pPr>
      <w:r w:rsidRPr="00FD0425">
        <w:t>For the purposes of the present document, the following notations apply:</w:t>
      </w:r>
    </w:p>
    <w:p w14:paraId="404637C8" w14:textId="77777777" w:rsidR="00F02090" w:rsidRPr="00FD0425" w:rsidRDefault="00F02090" w:rsidP="00F02090">
      <w:pPr>
        <w:pStyle w:val="EX"/>
      </w:pPr>
      <w:r w:rsidRPr="00FD0425">
        <w:t>Procedure</w:t>
      </w:r>
      <w:r w:rsidRPr="00FD0425">
        <w:tab/>
        <w:t xml:space="preserve">When referring to an elementary procedure in the specification the Procedure Name is written with the first letters in each word in upper case characters followed by the word </w:t>
      </w:r>
      <w:r w:rsidR="00A62D72" w:rsidRPr="00FD0425">
        <w:t>"</w:t>
      </w:r>
      <w:r w:rsidRPr="00FD0425">
        <w:t>procedure</w:t>
      </w:r>
      <w:r w:rsidR="00A62D72" w:rsidRPr="00FD0425">
        <w:t>"</w:t>
      </w:r>
      <w:r w:rsidRPr="00FD0425">
        <w:t>, e.g. Handover Preparation procedure.</w:t>
      </w:r>
    </w:p>
    <w:p w14:paraId="60D6BB70" w14:textId="77777777" w:rsidR="00F02090" w:rsidRPr="00FD0425" w:rsidRDefault="00F02090" w:rsidP="00F02090">
      <w:pPr>
        <w:pStyle w:val="EX"/>
      </w:pPr>
      <w:r w:rsidRPr="00FD0425">
        <w:t>Message</w:t>
      </w:r>
      <w:r w:rsidRPr="00FD0425">
        <w:tab/>
        <w:t xml:space="preserve">When referring to a message in the specification the MESSAGE NAME is written with all letters in upper case characters followed by the word </w:t>
      </w:r>
      <w:r w:rsidR="00A62D72" w:rsidRPr="00FD0425">
        <w:t>"</w:t>
      </w:r>
      <w:r w:rsidRPr="00FD0425">
        <w:t>message</w:t>
      </w:r>
      <w:r w:rsidR="00A62D72" w:rsidRPr="00FD0425">
        <w:t>"</w:t>
      </w:r>
      <w:r w:rsidRPr="00FD0425">
        <w:t>, e.g. HANDOVER REQUEST message.</w:t>
      </w:r>
    </w:p>
    <w:p w14:paraId="28E191FA" w14:textId="77777777" w:rsidR="00F02090" w:rsidRPr="00FD0425" w:rsidRDefault="00F02090" w:rsidP="00F02090">
      <w:pPr>
        <w:pStyle w:val="EX"/>
      </w:pPr>
      <w:r w:rsidRPr="00FD0425">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w:t>
      </w:r>
      <w:r w:rsidR="00A62D72" w:rsidRPr="00FD0425">
        <w:t>"</w:t>
      </w:r>
      <w:r w:rsidRPr="00FD0425">
        <w:t>IE</w:t>
      </w:r>
      <w:r w:rsidR="00A62D72" w:rsidRPr="00FD0425">
        <w:t>"</w:t>
      </w:r>
      <w:r w:rsidRPr="00FD0425">
        <w:t xml:space="preserve">, e.g. </w:t>
      </w:r>
      <w:r w:rsidRPr="00FD0425">
        <w:rPr>
          <w:i/>
        </w:rPr>
        <w:t xml:space="preserve">PDU Session ID </w:t>
      </w:r>
      <w:r w:rsidRPr="00FD0425">
        <w:t>IE.</w:t>
      </w:r>
    </w:p>
    <w:p w14:paraId="70A9F8F0" w14:textId="77777777" w:rsidR="00F02090" w:rsidRPr="00FD0425" w:rsidRDefault="00F02090" w:rsidP="00F02090">
      <w:pPr>
        <w:pStyle w:val="EX"/>
      </w:pPr>
      <w:r w:rsidRPr="00FD0425">
        <w:t>Value of an IE</w:t>
      </w:r>
      <w:r w:rsidRPr="00FD0425">
        <w:tab/>
        <w:t xml:space="preserve">When referring to the value of an information element (IE) in the specification the </w:t>
      </w:r>
      <w:r w:rsidR="00A62D72" w:rsidRPr="00FD0425">
        <w:t>"</w:t>
      </w:r>
      <w:r w:rsidRPr="00FD0425">
        <w:t>Value</w:t>
      </w:r>
      <w:r w:rsidR="00A62D72" w:rsidRPr="00FD0425">
        <w:t>"</w:t>
      </w:r>
      <w:r w:rsidRPr="00FD0425">
        <w:t xml:space="preserve"> is written as it is specified in sub clause 9.2 enclosed by quotation marks, e.g. </w:t>
      </w:r>
      <w:r w:rsidR="00A62D72" w:rsidRPr="00FD0425">
        <w:t>"</w:t>
      </w:r>
      <w:r w:rsidRPr="00FD0425">
        <w:t>Value</w:t>
      </w:r>
      <w:r w:rsidR="00A62D72" w:rsidRPr="00FD0425">
        <w:t>"</w:t>
      </w:r>
      <w:r w:rsidRPr="00FD0425">
        <w:t>.</w:t>
      </w:r>
    </w:p>
    <w:p w14:paraId="43BFF637" w14:textId="77777777" w:rsidR="00F02090" w:rsidRPr="00FD0425" w:rsidRDefault="00F02090" w:rsidP="00F02090">
      <w:pPr>
        <w:pStyle w:val="Heading1"/>
      </w:pPr>
      <w:bookmarkStart w:id="197" w:name="_CR5"/>
      <w:bookmarkStart w:id="198" w:name="_Toc20955040"/>
      <w:bookmarkStart w:id="199" w:name="_Toc29991227"/>
      <w:bookmarkStart w:id="200" w:name="_Toc36555627"/>
      <w:bookmarkStart w:id="201" w:name="_Toc44497290"/>
      <w:bookmarkStart w:id="202" w:name="_Toc45107678"/>
      <w:bookmarkStart w:id="203" w:name="_Toc45901298"/>
      <w:bookmarkStart w:id="204" w:name="_Toc51850377"/>
      <w:bookmarkStart w:id="205" w:name="_Toc56693380"/>
      <w:bookmarkStart w:id="206" w:name="_Toc64446923"/>
      <w:bookmarkStart w:id="207" w:name="_Toc66286417"/>
      <w:bookmarkStart w:id="208" w:name="_Toc74151112"/>
      <w:bookmarkStart w:id="209" w:name="_Toc88653584"/>
      <w:bookmarkStart w:id="210" w:name="_Toc97903940"/>
      <w:bookmarkStart w:id="211" w:name="_Toc105174981"/>
      <w:bookmarkStart w:id="212" w:name="_Toc113826011"/>
      <w:bookmarkStart w:id="213" w:name="_Toc222852206"/>
      <w:bookmarkEnd w:id="197"/>
      <w:r w:rsidRPr="00FD0425">
        <w:t>5</w:t>
      </w:r>
      <w:r w:rsidRPr="00FD0425">
        <w:tab/>
        <w:t>XnAP services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6556C88" w14:textId="77777777" w:rsidR="00F02090" w:rsidRPr="00FD0425" w:rsidRDefault="00F02090" w:rsidP="00F02090">
      <w:r w:rsidRPr="00FD0425">
        <w:t>The present clause describes the services an NG-RAN node offers to its neighbours.</w:t>
      </w:r>
    </w:p>
    <w:p w14:paraId="06315B00" w14:textId="77777777" w:rsidR="00F02090" w:rsidRPr="00FD0425" w:rsidRDefault="00F02090" w:rsidP="00F02090">
      <w:pPr>
        <w:pStyle w:val="Heading2"/>
      </w:pPr>
      <w:bookmarkStart w:id="214" w:name="_CR5_1"/>
      <w:bookmarkStart w:id="215" w:name="_Toc20955041"/>
      <w:bookmarkStart w:id="216" w:name="_Toc29991228"/>
      <w:bookmarkStart w:id="217" w:name="_Toc36555628"/>
      <w:bookmarkStart w:id="218" w:name="_Toc44497291"/>
      <w:bookmarkStart w:id="219" w:name="_Toc45107679"/>
      <w:bookmarkStart w:id="220" w:name="_Toc45901299"/>
      <w:bookmarkStart w:id="221" w:name="_Toc51850378"/>
      <w:bookmarkStart w:id="222" w:name="_Toc56693381"/>
      <w:bookmarkStart w:id="223" w:name="_Toc64446924"/>
      <w:bookmarkStart w:id="224" w:name="_Toc66286418"/>
      <w:bookmarkStart w:id="225" w:name="_Toc74151113"/>
      <w:bookmarkStart w:id="226" w:name="_Toc88653585"/>
      <w:bookmarkStart w:id="227" w:name="_Toc97903941"/>
      <w:bookmarkStart w:id="228" w:name="_Toc105174982"/>
      <w:bookmarkStart w:id="229" w:name="_Toc113826012"/>
      <w:bookmarkStart w:id="230" w:name="_Toc222852207"/>
      <w:bookmarkEnd w:id="214"/>
      <w:r w:rsidRPr="00FD0425">
        <w:t>5.1</w:t>
      </w:r>
      <w:r w:rsidRPr="00FD0425">
        <w:tab/>
        <w:t>XnAP procedure modules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E7CCE51" w14:textId="77777777" w:rsidR="00F02090" w:rsidRPr="00FD0425" w:rsidRDefault="00F02090" w:rsidP="00F02090">
      <w:r w:rsidRPr="00FD0425">
        <w:t>The Xn interface XnAP procedures are divided into two modules as follows:</w:t>
      </w:r>
    </w:p>
    <w:p w14:paraId="0503BF90" w14:textId="77777777" w:rsidR="00F02090" w:rsidRPr="00FD0425" w:rsidRDefault="00F02090" w:rsidP="00F02090">
      <w:pPr>
        <w:pStyle w:val="B1"/>
      </w:pPr>
      <w:r w:rsidRPr="00FD0425">
        <w:t>1.</w:t>
      </w:r>
      <w:r w:rsidRPr="00FD0425">
        <w:tab/>
        <w:t>XnAP Basic Mobility Procedures;</w:t>
      </w:r>
    </w:p>
    <w:p w14:paraId="7BD8AB62" w14:textId="77777777" w:rsidR="00F02090" w:rsidRPr="00FD0425" w:rsidRDefault="00F02090" w:rsidP="00F02090">
      <w:pPr>
        <w:pStyle w:val="B1"/>
      </w:pPr>
      <w:r w:rsidRPr="00FD0425">
        <w:t>2.</w:t>
      </w:r>
      <w:r w:rsidRPr="00FD0425">
        <w:tab/>
        <w:t>XnAP Global Procedures;</w:t>
      </w:r>
    </w:p>
    <w:p w14:paraId="4233D805" w14:textId="77777777" w:rsidR="00F02090" w:rsidRPr="00FD0425" w:rsidRDefault="00F02090" w:rsidP="00F02090">
      <w:r w:rsidRPr="00FD0425">
        <w:t>The XnAP Basic Mobility Procedures module contains procedures used to handle the UE mobility within</w:t>
      </w:r>
      <w:r w:rsidR="00483FCA">
        <w:t xml:space="preserve"> </w:t>
      </w:r>
      <w:r w:rsidR="00AF17DF">
        <w:t>NG-RAN</w:t>
      </w:r>
      <w:r w:rsidRPr="00FD0425">
        <w:t>.</w:t>
      </w:r>
    </w:p>
    <w:p w14:paraId="59F316C0" w14:textId="77777777" w:rsidR="00F02090" w:rsidRPr="00FD0425" w:rsidRDefault="00F02090" w:rsidP="00F02090">
      <w:r w:rsidRPr="00FD0425">
        <w:t>The Global Procedures module contains procedures that are not related to a specific UE. The procedures in this module are in contrast to the above module involving two peer NG-RAN nodes.</w:t>
      </w:r>
    </w:p>
    <w:p w14:paraId="5DBCA2E8" w14:textId="77777777" w:rsidR="00F02090" w:rsidRPr="00FD0425" w:rsidRDefault="00F02090" w:rsidP="00F02090">
      <w:pPr>
        <w:pStyle w:val="Heading2"/>
      </w:pPr>
      <w:bookmarkStart w:id="231" w:name="_CR5_2"/>
      <w:bookmarkStart w:id="232" w:name="_Toc20955042"/>
      <w:bookmarkStart w:id="233" w:name="_Toc29991229"/>
      <w:bookmarkStart w:id="234" w:name="_Toc36555629"/>
      <w:bookmarkStart w:id="235" w:name="_Toc44497292"/>
      <w:bookmarkStart w:id="236" w:name="_Toc45107680"/>
      <w:bookmarkStart w:id="237" w:name="_Toc45901300"/>
      <w:bookmarkStart w:id="238" w:name="_Toc51850379"/>
      <w:bookmarkStart w:id="239" w:name="_Toc56693382"/>
      <w:bookmarkStart w:id="240" w:name="_Toc64446925"/>
      <w:bookmarkStart w:id="241" w:name="_Toc66286419"/>
      <w:bookmarkStart w:id="242" w:name="_Toc74151114"/>
      <w:bookmarkStart w:id="243" w:name="_Toc88653586"/>
      <w:bookmarkStart w:id="244" w:name="_Toc97903942"/>
      <w:bookmarkStart w:id="245" w:name="_Toc105174983"/>
      <w:bookmarkStart w:id="246" w:name="_Toc113826013"/>
      <w:bookmarkStart w:id="247" w:name="_Toc222852208"/>
      <w:bookmarkEnd w:id="231"/>
      <w:r w:rsidRPr="00FD0425">
        <w:t>5.2</w:t>
      </w:r>
      <w:r w:rsidRPr="00FD0425">
        <w:tab/>
        <w:t>Parallel transactions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8C29259" w14:textId="77777777" w:rsidR="00F02090" w:rsidRPr="00FD0425" w:rsidRDefault="00F02090" w:rsidP="00F02090">
      <w:r w:rsidRPr="00FD0425">
        <w:t>Unless explicitly indicated in the procedure specification, at any instance in time one protocol peer shall have a maximum of one ongoing XnAP procedure related to a certain UE.</w:t>
      </w:r>
    </w:p>
    <w:p w14:paraId="4B7521AB" w14:textId="77777777" w:rsidR="00F02090" w:rsidRPr="00FD0425" w:rsidRDefault="00F02090" w:rsidP="00F02090">
      <w:pPr>
        <w:pStyle w:val="Heading1"/>
      </w:pPr>
      <w:bookmarkStart w:id="248" w:name="_CR6"/>
      <w:bookmarkStart w:id="249" w:name="_Toc20955043"/>
      <w:bookmarkStart w:id="250" w:name="_Toc29991230"/>
      <w:bookmarkStart w:id="251" w:name="_Toc36555630"/>
      <w:bookmarkStart w:id="252" w:name="_Toc44497293"/>
      <w:bookmarkStart w:id="253" w:name="_Toc45107681"/>
      <w:bookmarkStart w:id="254" w:name="_Toc45901301"/>
      <w:bookmarkStart w:id="255" w:name="_Toc51850380"/>
      <w:bookmarkStart w:id="256" w:name="_Toc56693383"/>
      <w:bookmarkStart w:id="257" w:name="_Toc64446926"/>
      <w:bookmarkStart w:id="258" w:name="_Toc66286420"/>
      <w:bookmarkStart w:id="259" w:name="_Toc74151115"/>
      <w:bookmarkStart w:id="260" w:name="_Toc88653587"/>
      <w:bookmarkStart w:id="261" w:name="_Toc97903943"/>
      <w:bookmarkStart w:id="262" w:name="_Toc105174984"/>
      <w:bookmarkStart w:id="263" w:name="_Toc113826014"/>
      <w:bookmarkStart w:id="264" w:name="_Toc222852209"/>
      <w:bookmarkEnd w:id="248"/>
      <w:r w:rsidRPr="00FD0425">
        <w:t>6</w:t>
      </w:r>
      <w:r w:rsidRPr="00FD0425">
        <w:tab/>
        <w:t>Services expected from signalling transport</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79985F2" w14:textId="77777777" w:rsidR="00F02090" w:rsidRPr="00FD0425" w:rsidRDefault="00F02090" w:rsidP="00F02090">
      <w:r w:rsidRPr="00FD0425">
        <w:t>The signalling connection shall provide in sequence delivery of XnAP messages. XnAP shall be notified if the signalling connection breaks.</w:t>
      </w:r>
    </w:p>
    <w:p w14:paraId="07B4732D" w14:textId="77777777" w:rsidR="00F02090" w:rsidRPr="00FD0425" w:rsidRDefault="00F02090" w:rsidP="00F02090">
      <w:r w:rsidRPr="00FD0425">
        <w:t>Xn signalling transport is specified in TS 38.422 [4].</w:t>
      </w:r>
    </w:p>
    <w:p w14:paraId="30B34C28" w14:textId="77777777" w:rsidR="00F02090" w:rsidRPr="00FD0425" w:rsidRDefault="00F02090" w:rsidP="00F02090">
      <w:pPr>
        <w:pStyle w:val="Heading1"/>
      </w:pPr>
      <w:bookmarkStart w:id="265" w:name="_CR7"/>
      <w:bookmarkStart w:id="266" w:name="_Toc20955044"/>
      <w:bookmarkStart w:id="267" w:name="_Toc29991231"/>
      <w:bookmarkStart w:id="268" w:name="_Toc36555631"/>
      <w:bookmarkStart w:id="269" w:name="_Toc44497294"/>
      <w:bookmarkStart w:id="270" w:name="_Toc45107682"/>
      <w:bookmarkStart w:id="271" w:name="_Toc45901302"/>
      <w:bookmarkStart w:id="272" w:name="_Toc51850381"/>
      <w:bookmarkStart w:id="273" w:name="_Toc56693384"/>
      <w:bookmarkStart w:id="274" w:name="_Toc64446927"/>
      <w:bookmarkStart w:id="275" w:name="_Toc66286421"/>
      <w:bookmarkStart w:id="276" w:name="_Toc74151116"/>
      <w:bookmarkStart w:id="277" w:name="_Toc88653588"/>
      <w:bookmarkStart w:id="278" w:name="_Toc97903944"/>
      <w:bookmarkStart w:id="279" w:name="_Toc105174985"/>
      <w:bookmarkStart w:id="280" w:name="_Toc113826015"/>
      <w:bookmarkStart w:id="281" w:name="_Toc222852210"/>
      <w:bookmarkEnd w:id="265"/>
      <w:r w:rsidRPr="00FD0425">
        <w:t>7</w:t>
      </w:r>
      <w:r w:rsidRPr="00FD0425">
        <w:tab/>
        <w:t>Functions of XnAP</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97D66F5" w14:textId="77777777" w:rsidR="00F02090" w:rsidRPr="00FD0425" w:rsidRDefault="00F02090" w:rsidP="00F02090">
      <w:r w:rsidRPr="00FD0425">
        <w:t>The functions of XnAP are specified in TS 38.420 [3].</w:t>
      </w:r>
    </w:p>
    <w:p w14:paraId="0AE3A956" w14:textId="77777777" w:rsidR="00F02090" w:rsidRPr="00FD0425" w:rsidRDefault="00F02090" w:rsidP="00F02090">
      <w:pPr>
        <w:pStyle w:val="Heading1"/>
      </w:pPr>
      <w:bookmarkStart w:id="282" w:name="_CR8"/>
      <w:bookmarkStart w:id="283" w:name="_Toc20955045"/>
      <w:bookmarkStart w:id="284" w:name="_Toc29991232"/>
      <w:bookmarkStart w:id="285" w:name="_Toc36555632"/>
      <w:bookmarkStart w:id="286" w:name="_Toc44497295"/>
      <w:bookmarkStart w:id="287" w:name="_Toc45107683"/>
      <w:bookmarkStart w:id="288" w:name="_Toc45901303"/>
      <w:bookmarkStart w:id="289" w:name="_Toc51850382"/>
      <w:bookmarkStart w:id="290" w:name="_Toc56693385"/>
      <w:bookmarkStart w:id="291" w:name="_Toc64446928"/>
      <w:bookmarkStart w:id="292" w:name="_Toc66286422"/>
      <w:bookmarkStart w:id="293" w:name="_Toc74151117"/>
      <w:bookmarkStart w:id="294" w:name="_Toc88653589"/>
      <w:bookmarkStart w:id="295" w:name="_Toc97903945"/>
      <w:bookmarkStart w:id="296" w:name="_Toc105174986"/>
      <w:bookmarkStart w:id="297" w:name="_Toc113826016"/>
      <w:bookmarkStart w:id="298" w:name="_Toc222852211"/>
      <w:bookmarkEnd w:id="282"/>
      <w:r w:rsidRPr="00FD0425">
        <w:t>8</w:t>
      </w:r>
      <w:r w:rsidRPr="00FD0425">
        <w:tab/>
        <w:t>XnAP procedures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AE40409" w14:textId="77777777" w:rsidR="00F02090" w:rsidRPr="00FD0425" w:rsidRDefault="00F02090" w:rsidP="00F02090">
      <w:pPr>
        <w:pStyle w:val="Heading2"/>
      </w:pPr>
      <w:bookmarkStart w:id="299" w:name="_CR8_1"/>
      <w:bookmarkStart w:id="300" w:name="_Toc20955046"/>
      <w:bookmarkStart w:id="301" w:name="_Toc29991233"/>
      <w:bookmarkStart w:id="302" w:name="_Toc36555633"/>
      <w:bookmarkStart w:id="303" w:name="_Toc44497296"/>
      <w:bookmarkStart w:id="304" w:name="_Toc45107684"/>
      <w:bookmarkStart w:id="305" w:name="_Toc45901304"/>
      <w:bookmarkStart w:id="306" w:name="_Toc51850383"/>
      <w:bookmarkStart w:id="307" w:name="_Toc56693386"/>
      <w:bookmarkStart w:id="308" w:name="_Toc64446929"/>
      <w:bookmarkStart w:id="309" w:name="_Toc66286423"/>
      <w:bookmarkStart w:id="310" w:name="_Toc74151118"/>
      <w:bookmarkStart w:id="311" w:name="_Toc88653590"/>
      <w:bookmarkStart w:id="312" w:name="_Toc97903946"/>
      <w:bookmarkStart w:id="313" w:name="_Toc105174987"/>
      <w:bookmarkStart w:id="314" w:name="_Toc113826017"/>
      <w:bookmarkStart w:id="315" w:name="_Toc222852212"/>
      <w:bookmarkEnd w:id="299"/>
      <w:r w:rsidRPr="00FD0425">
        <w:t>8.1</w:t>
      </w:r>
      <w:r w:rsidRPr="00FD0425">
        <w:tab/>
        <w:t>Elementary procedures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87BA528" w14:textId="77777777" w:rsidR="00F02090" w:rsidRPr="00FD0425" w:rsidRDefault="00F02090" w:rsidP="00F02090">
      <w:r w:rsidRPr="00FD0425">
        <w:t>In the following tables, all EPs are divided into Class 1 and Class 2 EPs.</w:t>
      </w:r>
    </w:p>
    <w:p w14:paraId="3A7BF235" w14:textId="77777777" w:rsidR="00F02090" w:rsidRPr="00FD0425" w:rsidRDefault="00F02090" w:rsidP="00F02090">
      <w:pPr>
        <w:pStyle w:val="TH"/>
      </w:pPr>
      <w:r w:rsidRPr="00FD0425">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84"/>
      </w:tblGrid>
      <w:tr w:rsidR="00F02090" w:rsidRPr="00FD0425" w14:paraId="091DA178" w14:textId="77777777" w:rsidTr="00694C97">
        <w:trPr>
          <w:cantSplit/>
          <w:tblHeader/>
          <w:jc w:val="center"/>
        </w:trPr>
        <w:tc>
          <w:tcPr>
            <w:tcW w:w="1668" w:type="dxa"/>
            <w:vMerge w:val="restart"/>
          </w:tcPr>
          <w:p w14:paraId="4007ACB4" w14:textId="77777777" w:rsidR="00F02090" w:rsidRPr="00BC0A25" w:rsidRDefault="00F02090" w:rsidP="00BC0A25">
            <w:pPr>
              <w:pStyle w:val="TAH"/>
            </w:pPr>
            <w:r w:rsidRPr="00BC0A25">
              <w:t>Elementary Procedure</w:t>
            </w:r>
          </w:p>
        </w:tc>
        <w:tc>
          <w:tcPr>
            <w:tcW w:w="2087" w:type="dxa"/>
            <w:vMerge w:val="restart"/>
          </w:tcPr>
          <w:p w14:paraId="017939E1" w14:textId="77777777" w:rsidR="00F02090" w:rsidRPr="00BC0A25" w:rsidRDefault="00F02090" w:rsidP="00BC0A25">
            <w:pPr>
              <w:pStyle w:val="TAH"/>
            </w:pPr>
            <w:r w:rsidRPr="00BC0A25">
              <w:t>Initiating Message</w:t>
            </w:r>
          </w:p>
        </w:tc>
        <w:tc>
          <w:tcPr>
            <w:tcW w:w="2126" w:type="dxa"/>
          </w:tcPr>
          <w:p w14:paraId="22AE20F7" w14:textId="77777777" w:rsidR="00F02090" w:rsidRPr="00BC0A25" w:rsidRDefault="00F02090" w:rsidP="00BC0A25">
            <w:pPr>
              <w:pStyle w:val="TAH"/>
            </w:pPr>
            <w:r w:rsidRPr="00BC0A25">
              <w:t>Successful Outcome</w:t>
            </w:r>
          </w:p>
        </w:tc>
        <w:tc>
          <w:tcPr>
            <w:tcW w:w="2484" w:type="dxa"/>
          </w:tcPr>
          <w:p w14:paraId="0D336E5D" w14:textId="77777777" w:rsidR="00F02090" w:rsidRPr="00BC0A25" w:rsidRDefault="00F02090" w:rsidP="00BC0A25">
            <w:pPr>
              <w:pStyle w:val="TAH"/>
            </w:pPr>
            <w:r w:rsidRPr="00BC0A25">
              <w:t>Unsuccessful Outcome</w:t>
            </w:r>
          </w:p>
        </w:tc>
      </w:tr>
      <w:tr w:rsidR="00F02090" w:rsidRPr="00FD0425" w14:paraId="67BADF3B" w14:textId="77777777" w:rsidTr="00694C97">
        <w:trPr>
          <w:cantSplit/>
          <w:tblHeader/>
          <w:jc w:val="center"/>
        </w:trPr>
        <w:tc>
          <w:tcPr>
            <w:tcW w:w="1668" w:type="dxa"/>
            <w:vMerge/>
          </w:tcPr>
          <w:p w14:paraId="50C832DA" w14:textId="77777777" w:rsidR="00F02090" w:rsidRPr="00BD1D4F" w:rsidRDefault="00F02090" w:rsidP="00BD1D4F">
            <w:pPr>
              <w:pStyle w:val="TAH"/>
            </w:pPr>
          </w:p>
        </w:tc>
        <w:tc>
          <w:tcPr>
            <w:tcW w:w="2087" w:type="dxa"/>
            <w:vMerge/>
          </w:tcPr>
          <w:p w14:paraId="2B53A482" w14:textId="77777777" w:rsidR="00F02090" w:rsidRPr="00BD1D4F" w:rsidRDefault="00F02090" w:rsidP="00BD1D4F">
            <w:pPr>
              <w:pStyle w:val="TAH"/>
            </w:pPr>
          </w:p>
        </w:tc>
        <w:tc>
          <w:tcPr>
            <w:tcW w:w="2126" w:type="dxa"/>
          </w:tcPr>
          <w:p w14:paraId="42DAE026" w14:textId="77777777" w:rsidR="00F02090" w:rsidRPr="00BC0A25" w:rsidRDefault="00F02090" w:rsidP="00BC0A25">
            <w:pPr>
              <w:pStyle w:val="TAH"/>
            </w:pPr>
            <w:r w:rsidRPr="00BC0A25">
              <w:t>Response message</w:t>
            </w:r>
          </w:p>
        </w:tc>
        <w:tc>
          <w:tcPr>
            <w:tcW w:w="2484" w:type="dxa"/>
          </w:tcPr>
          <w:p w14:paraId="61D5F23C" w14:textId="77777777" w:rsidR="00F02090" w:rsidRPr="00BC0A25" w:rsidRDefault="00F02090" w:rsidP="00BC0A25">
            <w:pPr>
              <w:pStyle w:val="TAH"/>
            </w:pPr>
            <w:r w:rsidRPr="00BC0A25">
              <w:t>Response message</w:t>
            </w:r>
          </w:p>
        </w:tc>
      </w:tr>
      <w:tr w:rsidR="00F02090" w:rsidRPr="00FD0425" w14:paraId="410B08D2" w14:textId="77777777" w:rsidTr="00694C97">
        <w:trPr>
          <w:cantSplit/>
          <w:jc w:val="center"/>
        </w:trPr>
        <w:tc>
          <w:tcPr>
            <w:tcW w:w="1668" w:type="dxa"/>
          </w:tcPr>
          <w:p w14:paraId="0712C8CF" w14:textId="77777777" w:rsidR="00F02090" w:rsidRPr="00FD0425" w:rsidRDefault="00F02090" w:rsidP="00694C97">
            <w:pPr>
              <w:pStyle w:val="TAL"/>
            </w:pPr>
            <w:r w:rsidRPr="00FD0425">
              <w:t>Handover Preparation</w:t>
            </w:r>
          </w:p>
        </w:tc>
        <w:tc>
          <w:tcPr>
            <w:tcW w:w="2087" w:type="dxa"/>
          </w:tcPr>
          <w:p w14:paraId="76AE4FAA" w14:textId="77777777" w:rsidR="00F02090" w:rsidRPr="00FD0425" w:rsidRDefault="00F02090" w:rsidP="00694C97">
            <w:pPr>
              <w:pStyle w:val="TAL"/>
            </w:pPr>
            <w:r w:rsidRPr="00FD0425">
              <w:t>HANDOVER REQUEST</w:t>
            </w:r>
          </w:p>
        </w:tc>
        <w:tc>
          <w:tcPr>
            <w:tcW w:w="2126" w:type="dxa"/>
          </w:tcPr>
          <w:p w14:paraId="18331BE1" w14:textId="77777777" w:rsidR="00F02090" w:rsidRPr="00FD0425" w:rsidRDefault="00F02090" w:rsidP="00694C97">
            <w:pPr>
              <w:pStyle w:val="TAL"/>
            </w:pPr>
            <w:r w:rsidRPr="00FD0425">
              <w:t>HANDOVER REQUEST ACKNOWLEDGE</w:t>
            </w:r>
          </w:p>
        </w:tc>
        <w:tc>
          <w:tcPr>
            <w:tcW w:w="2476" w:type="dxa"/>
          </w:tcPr>
          <w:p w14:paraId="7BC14899" w14:textId="77777777" w:rsidR="00F02090" w:rsidRPr="00FD0425" w:rsidRDefault="00F02090" w:rsidP="00694C97">
            <w:pPr>
              <w:pStyle w:val="TAL"/>
            </w:pPr>
            <w:r w:rsidRPr="00FD0425">
              <w:t>HANDOVER PREPARATION FAILURE</w:t>
            </w:r>
          </w:p>
        </w:tc>
      </w:tr>
      <w:tr w:rsidR="00F02090" w:rsidRPr="00FD0425" w14:paraId="30633403" w14:textId="77777777" w:rsidTr="00694C97">
        <w:trPr>
          <w:cantSplit/>
          <w:jc w:val="center"/>
        </w:trPr>
        <w:tc>
          <w:tcPr>
            <w:tcW w:w="1668" w:type="dxa"/>
          </w:tcPr>
          <w:p w14:paraId="5F5E4837" w14:textId="77777777" w:rsidR="00F02090" w:rsidRPr="00FD0425" w:rsidRDefault="00F02090" w:rsidP="00694C97">
            <w:pPr>
              <w:pStyle w:val="TAL"/>
            </w:pPr>
            <w:r w:rsidRPr="00FD0425">
              <w:t>Retrieve UE Context</w:t>
            </w:r>
          </w:p>
        </w:tc>
        <w:tc>
          <w:tcPr>
            <w:tcW w:w="2087" w:type="dxa"/>
          </w:tcPr>
          <w:p w14:paraId="3F053D59" w14:textId="77777777" w:rsidR="00F02090" w:rsidRPr="00FD0425" w:rsidRDefault="00F02090" w:rsidP="00694C97">
            <w:pPr>
              <w:pStyle w:val="TAL"/>
            </w:pPr>
            <w:r w:rsidRPr="00FD0425">
              <w:t>RETRIEVE UE CONTEXT REQUEST</w:t>
            </w:r>
          </w:p>
        </w:tc>
        <w:tc>
          <w:tcPr>
            <w:tcW w:w="2126" w:type="dxa"/>
          </w:tcPr>
          <w:p w14:paraId="470F513B" w14:textId="77777777" w:rsidR="00F02090" w:rsidRPr="00FD0425" w:rsidRDefault="00F02090" w:rsidP="00694C97">
            <w:pPr>
              <w:pStyle w:val="TAL"/>
            </w:pPr>
            <w:r w:rsidRPr="00FD0425">
              <w:t>RETRIEVE UE CONTEXT RESPONSE</w:t>
            </w:r>
          </w:p>
        </w:tc>
        <w:tc>
          <w:tcPr>
            <w:tcW w:w="2476" w:type="dxa"/>
          </w:tcPr>
          <w:p w14:paraId="31AC0C5E" w14:textId="77777777" w:rsidR="00F02090" w:rsidRPr="00FD0425" w:rsidRDefault="00F02090" w:rsidP="00694C97">
            <w:pPr>
              <w:pStyle w:val="TAL"/>
            </w:pPr>
            <w:r w:rsidRPr="00FD0425">
              <w:t>RETRIEVE UE CONTEXT FAILURE</w:t>
            </w:r>
          </w:p>
        </w:tc>
      </w:tr>
      <w:tr w:rsidR="00F02090" w:rsidRPr="00FD0425" w14:paraId="7839782A" w14:textId="77777777" w:rsidTr="00694C97">
        <w:trPr>
          <w:cantSplit/>
          <w:jc w:val="center"/>
        </w:trPr>
        <w:tc>
          <w:tcPr>
            <w:tcW w:w="1668" w:type="dxa"/>
          </w:tcPr>
          <w:p w14:paraId="68CF23F7" w14:textId="77777777" w:rsidR="00F02090" w:rsidRPr="00FD0425" w:rsidRDefault="00F02090" w:rsidP="00694C97">
            <w:pPr>
              <w:pStyle w:val="TAL"/>
            </w:pPr>
            <w:r w:rsidRPr="00FD0425">
              <w:t>S-NG-RAN node Addition Preparation</w:t>
            </w:r>
          </w:p>
        </w:tc>
        <w:tc>
          <w:tcPr>
            <w:tcW w:w="2087" w:type="dxa"/>
          </w:tcPr>
          <w:p w14:paraId="6DA3A281" w14:textId="77777777" w:rsidR="00F02090" w:rsidRPr="00FD0425" w:rsidRDefault="00F02090" w:rsidP="00694C97">
            <w:pPr>
              <w:pStyle w:val="TAL"/>
            </w:pPr>
            <w:r w:rsidRPr="00FD0425">
              <w:t>S-NODE ADDITION REQUEST</w:t>
            </w:r>
          </w:p>
        </w:tc>
        <w:tc>
          <w:tcPr>
            <w:tcW w:w="2126" w:type="dxa"/>
          </w:tcPr>
          <w:p w14:paraId="399E1EA8" w14:textId="77777777" w:rsidR="00F02090" w:rsidRPr="00FD0425" w:rsidRDefault="00F02090" w:rsidP="00694C97">
            <w:pPr>
              <w:pStyle w:val="TAL"/>
            </w:pPr>
            <w:r w:rsidRPr="00FD0425">
              <w:t>S-NODE ADDITION REQUEST ACKNOWLEDGE</w:t>
            </w:r>
          </w:p>
        </w:tc>
        <w:tc>
          <w:tcPr>
            <w:tcW w:w="2476" w:type="dxa"/>
          </w:tcPr>
          <w:p w14:paraId="020AED2D" w14:textId="77777777" w:rsidR="00F02090" w:rsidRPr="00FD0425" w:rsidRDefault="00F02090" w:rsidP="00694C97">
            <w:pPr>
              <w:pStyle w:val="TAL"/>
            </w:pPr>
            <w:r w:rsidRPr="00FD0425">
              <w:t>S-NODE ADDITION REQUEST REJECT</w:t>
            </w:r>
          </w:p>
        </w:tc>
      </w:tr>
      <w:tr w:rsidR="00F02090" w:rsidRPr="00FD0425" w14:paraId="640B88E3" w14:textId="77777777" w:rsidTr="00694C97">
        <w:trPr>
          <w:cantSplit/>
          <w:jc w:val="center"/>
        </w:trPr>
        <w:tc>
          <w:tcPr>
            <w:tcW w:w="1668" w:type="dxa"/>
          </w:tcPr>
          <w:p w14:paraId="4FC3D287" w14:textId="77777777" w:rsidR="00F02090" w:rsidRPr="00FD0425" w:rsidRDefault="00F02090" w:rsidP="00694C97">
            <w:pPr>
              <w:pStyle w:val="TAL"/>
            </w:pPr>
            <w:r w:rsidRPr="00FD0425">
              <w:t>M-NG-RAN node initiated S-NG-RAN node Modification Preparation</w:t>
            </w:r>
          </w:p>
        </w:tc>
        <w:tc>
          <w:tcPr>
            <w:tcW w:w="2087" w:type="dxa"/>
          </w:tcPr>
          <w:p w14:paraId="26706BC6" w14:textId="77777777" w:rsidR="00F02090" w:rsidRPr="00FD0425" w:rsidRDefault="00F02090" w:rsidP="00694C97">
            <w:pPr>
              <w:pStyle w:val="TAL"/>
            </w:pPr>
            <w:r w:rsidRPr="00FD0425">
              <w:t>S-NODE MODIFICATION REQUEST</w:t>
            </w:r>
          </w:p>
        </w:tc>
        <w:tc>
          <w:tcPr>
            <w:tcW w:w="2126" w:type="dxa"/>
          </w:tcPr>
          <w:p w14:paraId="41E33F88" w14:textId="77777777" w:rsidR="00F02090" w:rsidRPr="00FD0425" w:rsidRDefault="00F02090" w:rsidP="00694C97">
            <w:pPr>
              <w:pStyle w:val="TAL"/>
            </w:pPr>
            <w:r w:rsidRPr="00FD0425">
              <w:t>S-NODE MODIFICATION REQUEST ACKNOWLEDGE</w:t>
            </w:r>
          </w:p>
        </w:tc>
        <w:tc>
          <w:tcPr>
            <w:tcW w:w="2476" w:type="dxa"/>
          </w:tcPr>
          <w:p w14:paraId="46090B83" w14:textId="77777777" w:rsidR="00F02090" w:rsidRPr="00FD0425" w:rsidRDefault="00F02090" w:rsidP="00694C97">
            <w:pPr>
              <w:pStyle w:val="TAL"/>
            </w:pPr>
            <w:r w:rsidRPr="00FD0425">
              <w:t>S-NODE MODIFICATION REQUEST REJECT</w:t>
            </w:r>
          </w:p>
        </w:tc>
      </w:tr>
      <w:tr w:rsidR="00F02090" w:rsidRPr="00FD0425" w14:paraId="23C465A8" w14:textId="77777777" w:rsidTr="00694C97">
        <w:trPr>
          <w:cantSplit/>
          <w:jc w:val="center"/>
        </w:trPr>
        <w:tc>
          <w:tcPr>
            <w:tcW w:w="1668" w:type="dxa"/>
          </w:tcPr>
          <w:p w14:paraId="298F66AD" w14:textId="77777777" w:rsidR="00F02090" w:rsidRPr="00FD0425" w:rsidRDefault="00F02090" w:rsidP="00694C97">
            <w:pPr>
              <w:pStyle w:val="TAL"/>
            </w:pPr>
            <w:r w:rsidRPr="00FD0425">
              <w:t>S-NG-RAN node initiated S-NG-RAN node Modification</w:t>
            </w:r>
          </w:p>
        </w:tc>
        <w:tc>
          <w:tcPr>
            <w:tcW w:w="2087" w:type="dxa"/>
          </w:tcPr>
          <w:p w14:paraId="7D62B823" w14:textId="77777777" w:rsidR="00F02090" w:rsidRPr="00FD0425" w:rsidRDefault="00F02090" w:rsidP="00694C97">
            <w:pPr>
              <w:pStyle w:val="TAL"/>
            </w:pPr>
            <w:r w:rsidRPr="00FD0425">
              <w:t>S-NODE MODIFICATION REQUIRED</w:t>
            </w:r>
          </w:p>
        </w:tc>
        <w:tc>
          <w:tcPr>
            <w:tcW w:w="2126" w:type="dxa"/>
          </w:tcPr>
          <w:p w14:paraId="4F3F06E2" w14:textId="77777777" w:rsidR="00F02090" w:rsidRPr="00FD0425" w:rsidRDefault="00F02090" w:rsidP="00694C97">
            <w:pPr>
              <w:pStyle w:val="TAL"/>
            </w:pPr>
            <w:r w:rsidRPr="00FD0425">
              <w:t>S-NODE MODIFICATION CONFIRM</w:t>
            </w:r>
          </w:p>
        </w:tc>
        <w:tc>
          <w:tcPr>
            <w:tcW w:w="2476" w:type="dxa"/>
          </w:tcPr>
          <w:p w14:paraId="3FF7E2CB" w14:textId="77777777" w:rsidR="00F02090" w:rsidRPr="00FD0425" w:rsidRDefault="00F02090" w:rsidP="00694C97">
            <w:pPr>
              <w:pStyle w:val="TAL"/>
            </w:pPr>
            <w:r w:rsidRPr="00FD0425">
              <w:t>S-NODE MODIFICATION REFUSE</w:t>
            </w:r>
          </w:p>
        </w:tc>
      </w:tr>
      <w:tr w:rsidR="00F02090" w:rsidRPr="00FD0425" w14:paraId="26A9C64C" w14:textId="77777777" w:rsidTr="00694C97">
        <w:trPr>
          <w:cantSplit/>
          <w:jc w:val="center"/>
        </w:trPr>
        <w:tc>
          <w:tcPr>
            <w:tcW w:w="1668" w:type="dxa"/>
          </w:tcPr>
          <w:p w14:paraId="407CA4B0" w14:textId="77777777" w:rsidR="00F02090" w:rsidRPr="00FD0425" w:rsidRDefault="00F02090" w:rsidP="00694C97">
            <w:pPr>
              <w:pStyle w:val="TAL"/>
            </w:pPr>
            <w:r w:rsidRPr="00FD0425">
              <w:t>S-NG-RAN node initiated S-NG-RAN node CHANGE</w:t>
            </w:r>
          </w:p>
        </w:tc>
        <w:tc>
          <w:tcPr>
            <w:tcW w:w="2087" w:type="dxa"/>
          </w:tcPr>
          <w:p w14:paraId="08C6D8CB" w14:textId="77777777" w:rsidR="00F02090" w:rsidRPr="00FD0425" w:rsidRDefault="00F02090" w:rsidP="00694C97">
            <w:pPr>
              <w:pStyle w:val="TAL"/>
            </w:pPr>
            <w:r w:rsidRPr="00FD0425">
              <w:t>S-NODE CHANGE REQUIRED</w:t>
            </w:r>
          </w:p>
        </w:tc>
        <w:tc>
          <w:tcPr>
            <w:tcW w:w="2126" w:type="dxa"/>
          </w:tcPr>
          <w:p w14:paraId="4F77A9F4" w14:textId="77777777" w:rsidR="00F02090" w:rsidRPr="00FD0425" w:rsidRDefault="00F02090" w:rsidP="00694C97">
            <w:pPr>
              <w:pStyle w:val="TAL"/>
            </w:pPr>
            <w:r w:rsidRPr="00FD0425">
              <w:t>S-NODE CHANGE CONFIRM</w:t>
            </w:r>
          </w:p>
        </w:tc>
        <w:tc>
          <w:tcPr>
            <w:tcW w:w="2476" w:type="dxa"/>
          </w:tcPr>
          <w:p w14:paraId="3CBFD70C" w14:textId="77777777" w:rsidR="00F02090" w:rsidRPr="00FD0425" w:rsidRDefault="00F02090" w:rsidP="00694C97">
            <w:pPr>
              <w:pStyle w:val="TAL"/>
            </w:pPr>
            <w:r w:rsidRPr="00FD0425">
              <w:t>S-NODE CHANGE REFUSE</w:t>
            </w:r>
          </w:p>
        </w:tc>
      </w:tr>
      <w:tr w:rsidR="00F02090" w:rsidRPr="00FD0425" w14:paraId="51390ADB" w14:textId="77777777" w:rsidTr="00694C97">
        <w:trPr>
          <w:cantSplit/>
          <w:jc w:val="center"/>
        </w:trPr>
        <w:tc>
          <w:tcPr>
            <w:tcW w:w="1668" w:type="dxa"/>
          </w:tcPr>
          <w:p w14:paraId="5A290A67" w14:textId="77777777" w:rsidR="00F02090" w:rsidRPr="00FD0425" w:rsidRDefault="00F02090" w:rsidP="00694C97">
            <w:pPr>
              <w:pStyle w:val="TAL"/>
            </w:pPr>
            <w:r w:rsidRPr="00FD0425">
              <w:t>M-NG-RAN node initiated S-NG-RAN node Release</w:t>
            </w:r>
          </w:p>
        </w:tc>
        <w:tc>
          <w:tcPr>
            <w:tcW w:w="2087" w:type="dxa"/>
          </w:tcPr>
          <w:p w14:paraId="7381057B" w14:textId="77777777" w:rsidR="00F02090" w:rsidRPr="00FD0425" w:rsidRDefault="00F02090" w:rsidP="00694C97">
            <w:pPr>
              <w:pStyle w:val="TAL"/>
            </w:pPr>
            <w:r w:rsidRPr="00FD0425">
              <w:t>S-NODE RELEASE REQUEST</w:t>
            </w:r>
          </w:p>
        </w:tc>
        <w:tc>
          <w:tcPr>
            <w:tcW w:w="2126" w:type="dxa"/>
          </w:tcPr>
          <w:p w14:paraId="37BC2763" w14:textId="77777777" w:rsidR="00F02090" w:rsidRPr="00FD0425" w:rsidRDefault="00F02090" w:rsidP="00694C97">
            <w:pPr>
              <w:pStyle w:val="TAL"/>
            </w:pPr>
            <w:r w:rsidRPr="00FD0425">
              <w:t>S-NODE RELEASE REQUEST ACKNOWLEDGE</w:t>
            </w:r>
          </w:p>
        </w:tc>
        <w:tc>
          <w:tcPr>
            <w:tcW w:w="2476" w:type="dxa"/>
          </w:tcPr>
          <w:p w14:paraId="483FC36D" w14:textId="77777777" w:rsidR="00F02090" w:rsidRPr="00FD0425" w:rsidRDefault="00F02090" w:rsidP="00694C97">
            <w:pPr>
              <w:pStyle w:val="TAL"/>
            </w:pPr>
            <w:r w:rsidRPr="00FD0425">
              <w:t>S-NODE RELEASE REJECT</w:t>
            </w:r>
          </w:p>
        </w:tc>
      </w:tr>
      <w:tr w:rsidR="00F02090" w:rsidRPr="00FD0425" w14:paraId="6F92962B" w14:textId="77777777" w:rsidTr="00694C97">
        <w:trPr>
          <w:cantSplit/>
          <w:jc w:val="center"/>
        </w:trPr>
        <w:tc>
          <w:tcPr>
            <w:tcW w:w="1668" w:type="dxa"/>
          </w:tcPr>
          <w:p w14:paraId="146260BB" w14:textId="77777777" w:rsidR="00F02090" w:rsidRPr="00FD0425" w:rsidRDefault="00F02090" w:rsidP="00694C97">
            <w:pPr>
              <w:pStyle w:val="TAL"/>
            </w:pPr>
            <w:r w:rsidRPr="00FD0425">
              <w:t>S-NG-RAN node initiated S-NG-RAN node Release</w:t>
            </w:r>
          </w:p>
        </w:tc>
        <w:tc>
          <w:tcPr>
            <w:tcW w:w="2087" w:type="dxa"/>
          </w:tcPr>
          <w:p w14:paraId="1D25B25D" w14:textId="77777777" w:rsidR="00F02090" w:rsidRPr="00FD0425" w:rsidRDefault="00F02090" w:rsidP="00694C97">
            <w:pPr>
              <w:pStyle w:val="TAL"/>
            </w:pPr>
            <w:r w:rsidRPr="00FD0425">
              <w:t>S-NODE RELEASE REQUIRED</w:t>
            </w:r>
          </w:p>
        </w:tc>
        <w:tc>
          <w:tcPr>
            <w:tcW w:w="2126" w:type="dxa"/>
          </w:tcPr>
          <w:p w14:paraId="4A3857C0" w14:textId="77777777" w:rsidR="00F02090" w:rsidRPr="00FD0425" w:rsidRDefault="00F02090" w:rsidP="00694C97">
            <w:pPr>
              <w:pStyle w:val="TAL"/>
            </w:pPr>
            <w:r w:rsidRPr="00FD0425">
              <w:t>S-NODE RELEASE CONFIRM</w:t>
            </w:r>
          </w:p>
        </w:tc>
        <w:tc>
          <w:tcPr>
            <w:tcW w:w="2476" w:type="dxa"/>
          </w:tcPr>
          <w:p w14:paraId="6E8B42E7" w14:textId="77777777" w:rsidR="00F02090" w:rsidRPr="00FD0425" w:rsidRDefault="00F02090" w:rsidP="00694C97">
            <w:pPr>
              <w:pStyle w:val="TAL"/>
            </w:pPr>
          </w:p>
        </w:tc>
      </w:tr>
      <w:tr w:rsidR="00F02090" w:rsidRPr="00FD0425" w14:paraId="4365E9C9" w14:textId="77777777" w:rsidTr="00694C97">
        <w:trPr>
          <w:cantSplit/>
          <w:jc w:val="center"/>
        </w:trPr>
        <w:tc>
          <w:tcPr>
            <w:tcW w:w="1668" w:type="dxa"/>
          </w:tcPr>
          <w:p w14:paraId="6597F25E" w14:textId="77777777" w:rsidR="00F02090" w:rsidRPr="00FD0425" w:rsidRDefault="00F02090" w:rsidP="00694C97">
            <w:pPr>
              <w:pStyle w:val="TAL"/>
            </w:pPr>
            <w:r w:rsidRPr="00FD0425">
              <w:t xml:space="preserve">Xn Setup </w:t>
            </w:r>
          </w:p>
        </w:tc>
        <w:tc>
          <w:tcPr>
            <w:tcW w:w="2087" w:type="dxa"/>
          </w:tcPr>
          <w:p w14:paraId="1139FF01" w14:textId="77777777" w:rsidR="00F02090" w:rsidRPr="00FD0425" w:rsidRDefault="00F02090" w:rsidP="00694C97">
            <w:pPr>
              <w:pStyle w:val="TAL"/>
            </w:pPr>
            <w:r w:rsidRPr="00FD0425">
              <w:t>XN SETUP REQUEST</w:t>
            </w:r>
          </w:p>
        </w:tc>
        <w:tc>
          <w:tcPr>
            <w:tcW w:w="2126" w:type="dxa"/>
          </w:tcPr>
          <w:p w14:paraId="78F890B1" w14:textId="77777777" w:rsidR="00F02090" w:rsidRPr="00FD0425" w:rsidRDefault="00F02090" w:rsidP="00694C97">
            <w:pPr>
              <w:pStyle w:val="TAL"/>
            </w:pPr>
            <w:r w:rsidRPr="00FD0425">
              <w:t>XN SETUP RESPONSE</w:t>
            </w:r>
          </w:p>
        </w:tc>
        <w:tc>
          <w:tcPr>
            <w:tcW w:w="2476" w:type="dxa"/>
          </w:tcPr>
          <w:p w14:paraId="72D3D381" w14:textId="77777777" w:rsidR="00F02090" w:rsidRPr="00FD0425" w:rsidRDefault="00F02090" w:rsidP="00694C97">
            <w:pPr>
              <w:pStyle w:val="TAL"/>
            </w:pPr>
            <w:r w:rsidRPr="00FD0425">
              <w:t>XN SETUP FAILURE</w:t>
            </w:r>
          </w:p>
        </w:tc>
      </w:tr>
      <w:tr w:rsidR="00F02090" w:rsidRPr="00FD0425" w14:paraId="5199DEF1" w14:textId="77777777" w:rsidTr="00694C97">
        <w:trPr>
          <w:cantSplit/>
          <w:jc w:val="center"/>
        </w:trPr>
        <w:tc>
          <w:tcPr>
            <w:tcW w:w="1668" w:type="dxa"/>
          </w:tcPr>
          <w:p w14:paraId="37C6897B" w14:textId="77777777" w:rsidR="00F02090" w:rsidRPr="00FD0425" w:rsidRDefault="00F02090" w:rsidP="00694C97">
            <w:pPr>
              <w:pStyle w:val="TAL"/>
            </w:pPr>
            <w:r w:rsidRPr="00FD0425">
              <w:t>NG-RAN node Configuration Update</w:t>
            </w:r>
          </w:p>
        </w:tc>
        <w:tc>
          <w:tcPr>
            <w:tcW w:w="2087" w:type="dxa"/>
          </w:tcPr>
          <w:p w14:paraId="5694F5C5" w14:textId="77777777" w:rsidR="00F02090" w:rsidRPr="00FD0425" w:rsidRDefault="00F02090" w:rsidP="00694C97">
            <w:pPr>
              <w:pStyle w:val="TAL"/>
            </w:pPr>
            <w:r w:rsidRPr="00FD0425">
              <w:t>NG-RAN NODE CONFIGURATION UPDATE</w:t>
            </w:r>
          </w:p>
        </w:tc>
        <w:tc>
          <w:tcPr>
            <w:tcW w:w="2126" w:type="dxa"/>
          </w:tcPr>
          <w:p w14:paraId="2BA56859" w14:textId="77777777" w:rsidR="00F02090" w:rsidRPr="00FD0425" w:rsidRDefault="00F02090" w:rsidP="00694C97">
            <w:pPr>
              <w:pStyle w:val="TAL"/>
            </w:pPr>
            <w:r w:rsidRPr="00FD0425">
              <w:t>NG-RAN NODE CONFIGURATION UPDATE ACKNOWLEDGE</w:t>
            </w:r>
          </w:p>
        </w:tc>
        <w:tc>
          <w:tcPr>
            <w:tcW w:w="2476" w:type="dxa"/>
          </w:tcPr>
          <w:p w14:paraId="03A0F9C0" w14:textId="77777777" w:rsidR="00F02090" w:rsidRPr="00FD0425" w:rsidRDefault="00F02090" w:rsidP="00694C97">
            <w:pPr>
              <w:pStyle w:val="TAL"/>
            </w:pPr>
            <w:r w:rsidRPr="00FD0425">
              <w:t>NG-RAN NODE CONFIGURATION UPDATE FAILURE</w:t>
            </w:r>
          </w:p>
        </w:tc>
      </w:tr>
      <w:tr w:rsidR="00F02090" w:rsidRPr="00FD0425" w14:paraId="67BEC7C9" w14:textId="77777777" w:rsidTr="00694C97">
        <w:trPr>
          <w:cantSplit/>
          <w:jc w:val="center"/>
        </w:trPr>
        <w:tc>
          <w:tcPr>
            <w:tcW w:w="1668" w:type="dxa"/>
          </w:tcPr>
          <w:p w14:paraId="170A9321" w14:textId="77777777" w:rsidR="00F02090" w:rsidRPr="00FD0425" w:rsidRDefault="00F02090" w:rsidP="00694C97">
            <w:pPr>
              <w:pStyle w:val="TAL"/>
            </w:pPr>
            <w:r w:rsidRPr="00FD0425">
              <w:t>Cell Activation</w:t>
            </w:r>
          </w:p>
        </w:tc>
        <w:tc>
          <w:tcPr>
            <w:tcW w:w="2087" w:type="dxa"/>
          </w:tcPr>
          <w:p w14:paraId="0BBB08B9" w14:textId="77777777" w:rsidR="00F02090" w:rsidRPr="00FD0425" w:rsidRDefault="00F02090" w:rsidP="00694C97">
            <w:pPr>
              <w:pStyle w:val="TAL"/>
            </w:pPr>
            <w:r w:rsidRPr="00FD0425">
              <w:t>CELL ACTIVATION REQUEST</w:t>
            </w:r>
          </w:p>
        </w:tc>
        <w:tc>
          <w:tcPr>
            <w:tcW w:w="2126" w:type="dxa"/>
          </w:tcPr>
          <w:p w14:paraId="214A495F" w14:textId="77777777" w:rsidR="00F02090" w:rsidRPr="00FD0425" w:rsidRDefault="00F02090" w:rsidP="00694C97">
            <w:pPr>
              <w:pStyle w:val="TAL"/>
            </w:pPr>
            <w:r w:rsidRPr="00FD0425">
              <w:t>CELL ACTIVATION RESPONSE</w:t>
            </w:r>
          </w:p>
        </w:tc>
        <w:tc>
          <w:tcPr>
            <w:tcW w:w="2476" w:type="dxa"/>
          </w:tcPr>
          <w:p w14:paraId="39ED82C6" w14:textId="77777777" w:rsidR="00F02090" w:rsidRPr="00FD0425" w:rsidRDefault="00F02090" w:rsidP="00694C97">
            <w:pPr>
              <w:pStyle w:val="TAL"/>
            </w:pPr>
            <w:r w:rsidRPr="00FD0425">
              <w:t>CELL ACTIVATION FAILURE</w:t>
            </w:r>
          </w:p>
        </w:tc>
      </w:tr>
      <w:tr w:rsidR="00F02090" w:rsidRPr="00FD0425" w14:paraId="1D6C2160" w14:textId="77777777" w:rsidTr="00694C97">
        <w:trPr>
          <w:cantSplit/>
          <w:jc w:val="center"/>
        </w:trPr>
        <w:tc>
          <w:tcPr>
            <w:tcW w:w="1668" w:type="dxa"/>
          </w:tcPr>
          <w:p w14:paraId="1D034C67" w14:textId="77777777" w:rsidR="00F02090" w:rsidRPr="00FD0425" w:rsidRDefault="00F02090" w:rsidP="00694C97">
            <w:pPr>
              <w:pStyle w:val="TAL"/>
            </w:pPr>
            <w:r w:rsidRPr="00FD0425">
              <w:t>Reset</w:t>
            </w:r>
          </w:p>
        </w:tc>
        <w:tc>
          <w:tcPr>
            <w:tcW w:w="2087" w:type="dxa"/>
          </w:tcPr>
          <w:p w14:paraId="2296D1DA" w14:textId="77777777" w:rsidR="00F02090" w:rsidRPr="00FD0425" w:rsidRDefault="00F02090" w:rsidP="00694C97">
            <w:pPr>
              <w:pStyle w:val="TAL"/>
            </w:pPr>
            <w:r w:rsidRPr="00FD0425">
              <w:t>RESET REQUEST</w:t>
            </w:r>
          </w:p>
        </w:tc>
        <w:tc>
          <w:tcPr>
            <w:tcW w:w="2126" w:type="dxa"/>
          </w:tcPr>
          <w:p w14:paraId="0EFD6826" w14:textId="77777777" w:rsidR="00F02090" w:rsidRPr="00FD0425" w:rsidRDefault="00F02090" w:rsidP="00694C97">
            <w:pPr>
              <w:pStyle w:val="TAL"/>
            </w:pPr>
            <w:r w:rsidRPr="00FD0425">
              <w:t>RESET RESPONSE</w:t>
            </w:r>
          </w:p>
        </w:tc>
        <w:tc>
          <w:tcPr>
            <w:tcW w:w="2476" w:type="dxa"/>
          </w:tcPr>
          <w:p w14:paraId="2A912604" w14:textId="77777777" w:rsidR="00F02090" w:rsidRPr="00FD0425" w:rsidRDefault="00F02090" w:rsidP="00694C97">
            <w:pPr>
              <w:pStyle w:val="TAL"/>
            </w:pPr>
          </w:p>
        </w:tc>
      </w:tr>
      <w:tr w:rsidR="00F02090" w:rsidRPr="00FD0425" w14:paraId="0C56254C" w14:textId="77777777" w:rsidTr="00694C97">
        <w:trPr>
          <w:cantSplit/>
          <w:jc w:val="center"/>
        </w:trPr>
        <w:tc>
          <w:tcPr>
            <w:tcW w:w="1668" w:type="dxa"/>
          </w:tcPr>
          <w:p w14:paraId="58492302" w14:textId="77777777" w:rsidR="00F02090" w:rsidRPr="00FD0425" w:rsidRDefault="00F02090" w:rsidP="00694C97">
            <w:pPr>
              <w:pStyle w:val="TAL"/>
            </w:pPr>
            <w:r w:rsidRPr="00FD0425">
              <w:t>Xn Removal</w:t>
            </w:r>
          </w:p>
        </w:tc>
        <w:tc>
          <w:tcPr>
            <w:tcW w:w="2087" w:type="dxa"/>
          </w:tcPr>
          <w:p w14:paraId="08D0FA57" w14:textId="77777777" w:rsidR="00F02090" w:rsidRPr="00FD0425" w:rsidRDefault="00F02090" w:rsidP="00694C97">
            <w:pPr>
              <w:pStyle w:val="TAL"/>
            </w:pPr>
            <w:r w:rsidRPr="00FD0425">
              <w:t>Xn REMOVAL REQUEST</w:t>
            </w:r>
          </w:p>
        </w:tc>
        <w:tc>
          <w:tcPr>
            <w:tcW w:w="2126" w:type="dxa"/>
          </w:tcPr>
          <w:p w14:paraId="5420A3B0" w14:textId="77777777" w:rsidR="00F02090" w:rsidRPr="00FD0425" w:rsidRDefault="00F02090" w:rsidP="00694C97">
            <w:pPr>
              <w:pStyle w:val="TAL"/>
            </w:pPr>
            <w:r w:rsidRPr="00FD0425">
              <w:t>Xn REMOVAL RESPONSE</w:t>
            </w:r>
          </w:p>
        </w:tc>
        <w:tc>
          <w:tcPr>
            <w:tcW w:w="2476" w:type="dxa"/>
          </w:tcPr>
          <w:p w14:paraId="033466BD" w14:textId="77777777" w:rsidR="00F02090" w:rsidRPr="00FD0425" w:rsidRDefault="00F02090" w:rsidP="00694C97">
            <w:pPr>
              <w:pStyle w:val="TAL"/>
            </w:pPr>
            <w:r w:rsidRPr="00FD0425">
              <w:t>Xn REMOVAL FAILURE</w:t>
            </w:r>
          </w:p>
        </w:tc>
      </w:tr>
      <w:tr w:rsidR="00F02090" w:rsidRPr="00FD0425" w14:paraId="50DA637F" w14:textId="77777777" w:rsidTr="00694C97">
        <w:trPr>
          <w:cantSplit/>
          <w:jc w:val="center"/>
        </w:trPr>
        <w:tc>
          <w:tcPr>
            <w:tcW w:w="1668" w:type="dxa"/>
          </w:tcPr>
          <w:p w14:paraId="5FE196C6" w14:textId="77777777" w:rsidR="00F02090" w:rsidRPr="00FD0425" w:rsidRDefault="00F02090" w:rsidP="00694C97">
            <w:pPr>
              <w:pStyle w:val="TAL"/>
            </w:pPr>
            <w:r w:rsidRPr="00FD0425">
              <w:rPr>
                <w:rFonts w:cs="Arial"/>
                <w:lang w:eastAsia="ja-JP"/>
              </w:rPr>
              <w:t>E-UTRA - NR Cell Resource Coordination</w:t>
            </w:r>
          </w:p>
        </w:tc>
        <w:tc>
          <w:tcPr>
            <w:tcW w:w="2087" w:type="dxa"/>
          </w:tcPr>
          <w:p w14:paraId="6C62034F" w14:textId="77777777" w:rsidR="00F02090" w:rsidRPr="00FD0425" w:rsidRDefault="00F02090" w:rsidP="00694C97">
            <w:pPr>
              <w:pStyle w:val="TAL"/>
            </w:pPr>
            <w:r w:rsidRPr="00FD0425">
              <w:rPr>
                <w:rFonts w:cs="Arial"/>
                <w:lang w:eastAsia="ja-JP"/>
              </w:rPr>
              <w:t>E-UTRA - NR CELL RESOURCE COORDINATION REQUEST</w:t>
            </w:r>
          </w:p>
        </w:tc>
        <w:tc>
          <w:tcPr>
            <w:tcW w:w="2126" w:type="dxa"/>
          </w:tcPr>
          <w:p w14:paraId="0725D302" w14:textId="77777777" w:rsidR="00F02090" w:rsidRPr="00FD0425" w:rsidRDefault="00F02090" w:rsidP="00694C97">
            <w:pPr>
              <w:pStyle w:val="TAL"/>
            </w:pPr>
            <w:r w:rsidRPr="00FD0425">
              <w:rPr>
                <w:rFonts w:cs="Arial"/>
                <w:lang w:eastAsia="ja-JP"/>
              </w:rPr>
              <w:t>E-UTRA - NR CELL RESOURCE COORDINATION RESPONSE</w:t>
            </w:r>
          </w:p>
        </w:tc>
        <w:tc>
          <w:tcPr>
            <w:tcW w:w="2476" w:type="dxa"/>
          </w:tcPr>
          <w:p w14:paraId="511C9704" w14:textId="77777777" w:rsidR="00F02090" w:rsidRPr="00FD0425" w:rsidRDefault="00F02090" w:rsidP="00694C97">
            <w:pPr>
              <w:pStyle w:val="TAL"/>
            </w:pPr>
          </w:p>
        </w:tc>
      </w:tr>
      <w:tr w:rsidR="00E3265A" w:rsidRPr="00FD0425" w14:paraId="53FB7AF6" w14:textId="77777777" w:rsidTr="00694C97">
        <w:trPr>
          <w:cantSplit/>
          <w:jc w:val="center"/>
        </w:trPr>
        <w:tc>
          <w:tcPr>
            <w:tcW w:w="1668" w:type="dxa"/>
          </w:tcPr>
          <w:p w14:paraId="6527E051" w14:textId="77777777" w:rsidR="00E3265A" w:rsidRPr="00FD0425" w:rsidRDefault="00E3265A" w:rsidP="00E3265A">
            <w:pPr>
              <w:pStyle w:val="TAL"/>
              <w:rPr>
                <w:rFonts w:cs="Arial"/>
                <w:lang w:eastAsia="ja-JP"/>
              </w:rPr>
            </w:pPr>
            <w:r w:rsidRPr="003A331A">
              <w:rPr>
                <w:rFonts w:cs="Arial"/>
                <w:lang w:eastAsia="ja-JP"/>
              </w:rPr>
              <w:t>Resource Status Reporting Initiation</w:t>
            </w:r>
          </w:p>
        </w:tc>
        <w:tc>
          <w:tcPr>
            <w:tcW w:w="2087" w:type="dxa"/>
          </w:tcPr>
          <w:p w14:paraId="45D573D1" w14:textId="77777777" w:rsidR="00E3265A" w:rsidRPr="00FD0425" w:rsidRDefault="00E3265A" w:rsidP="00E3265A">
            <w:pPr>
              <w:pStyle w:val="TAL"/>
              <w:rPr>
                <w:rFonts w:cs="Arial"/>
                <w:lang w:eastAsia="ja-JP"/>
              </w:rPr>
            </w:pPr>
            <w:r w:rsidRPr="003A331A">
              <w:rPr>
                <w:rFonts w:cs="Arial"/>
                <w:lang w:eastAsia="ja-JP"/>
              </w:rPr>
              <w:t>RESOURCE STATUS REQUEST</w:t>
            </w:r>
          </w:p>
        </w:tc>
        <w:tc>
          <w:tcPr>
            <w:tcW w:w="2126" w:type="dxa"/>
          </w:tcPr>
          <w:p w14:paraId="28C90473" w14:textId="77777777" w:rsidR="00E3265A" w:rsidRPr="00FD0425" w:rsidRDefault="00E3265A" w:rsidP="00E3265A">
            <w:pPr>
              <w:pStyle w:val="TAL"/>
              <w:rPr>
                <w:rFonts w:cs="Arial"/>
                <w:lang w:eastAsia="ja-JP"/>
              </w:rPr>
            </w:pPr>
            <w:r w:rsidRPr="003A331A">
              <w:rPr>
                <w:rFonts w:cs="Arial"/>
                <w:lang w:eastAsia="ja-JP"/>
              </w:rPr>
              <w:t>RESOURCE STATUS RESPONSE</w:t>
            </w:r>
          </w:p>
        </w:tc>
        <w:tc>
          <w:tcPr>
            <w:tcW w:w="2476" w:type="dxa"/>
          </w:tcPr>
          <w:p w14:paraId="42BC7C5B" w14:textId="77777777" w:rsidR="00E3265A" w:rsidRPr="00FD0425" w:rsidRDefault="00E3265A" w:rsidP="00E3265A">
            <w:pPr>
              <w:pStyle w:val="TAL"/>
            </w:pPr>
            <w:r>
              <w:t>RESOURCE STATUS FAILURE</w:t>
            </w:r>
          </w:p>
        </w:tc>
      </w:tr>
      <w:tr w:rsidR="00E3265A" w:rsidRPr="00FD0425" w14:paraId="1C13471A" w14:textId="77777777" w:rsidTr="00694C97">
        <w:trPr>
          <w:cantSplit/>
          <w:jc w:val="center"/>
        </w:trPr>
        <w:tc>
          <w:tcPr>
            <w:tcW w:w="1668" w:type="dxa"/>
          </w:tcPr>
          <w:p w14:paraId="71A90947" w14:textId="77777777" w:rsidR="00E3265A" w:rsidRPr="00FD0425" w:rsidRDefault="00E3265A" w:rsidP="00E3265A">
            <w:pPr>
              <w:pStyle w:val="TAL"/>
              <w:rPr>
                <w:rFonts w:cs="Arial"/>
                <w:lang w:eastAsia="ja-JP"/>
              </w:rPr>
            </w:pPr>
            <w:r>
              <w:rPr>
                <w:rFonts w:cs="Arial"/>
                <w:lang w:eastAsia="ja-JP"/>
              </w:rPr>
              <w:t>Mobility Settings Change</w:t>
            </w:r>
          </w:p>
        </w:tc>
        <w:tc>
          <w:tcPr>
            <w:tcW w:w="2087" w:type="dxa"/>
          </w:tcPr>
          <w:p w14:paraId="7CD5E7CB" w14:textId="77777777" w:rsidR="00E3265A" w:rsidRPr="00FD0425" w:rsidRDefault="00E3265A" w:rsidP="00E3265A">
            <w:pPr>
              <w:pStyle w:val="TAL"/>
              <w:rPr>
                <w:rFonts w:cs="Arial"/>
                <w:lang w:eastAsia="ja-JP"/>
              </w:rPr>
            </w:pPr>
            <w:r>
              <w:rPr>
                <w:rFonts w:cs="Arial"/>
                <w:lang w:eastAsia="ja-JP"/>
              </w:rPr>
              <w:t>MOBILITY CHANGE REQUEST</w:t>
            </w:r>
          </w:p>
        </w:tc>
        <w:tc>
          <w:tcPr>
            <w:tcW w:w="2126" w:type="dxa"/>
          </w:tcPr>
          <w:p w14:paraId="352A5274" w14:textId="77777777" w:rsidR="00E3265A" w:rsidRPr="00FD0425" w:rsidRDefault="00E3265A" w:rsidP="00E3265A">
            <w:pPr>
              <w:pStyle w:val="TAL"/>
              <w:rPr>
                <w:rFonts w:cs="Arial"/>
                <w:lang w:eastAsia="ja-JP"/>
              </w:rPr>
            </w:pPr>
            <w:r>
              <w:rPr>
                <w:rFonts w:cs="Arial"/>
                <w:lang w:eastAsia="ja-JP"/>
              </w:rPr>
              <w:t>MOBILITY CHANGE ACKNOWLEDGE</w:t>
            </w:r>
          </w:p>
        </w:tc>
        <w:tc>
          <w:tcPr>
            <w:tcW w:w="2476" w:type="dxa"/>
          </w:tcPr>
          <w:p w14:paraId="33AA01C9" w14:textId="77777777" w:rsidR="00E3265A" w:rsidRPr="00FD0425" w:rsidRDefault="00E3265A" w:rsidP="00E3265A">
            <w:pPr>
              <w:pStyle w:val="TAL"/>
            </w:pPr>
            <w:r w:rsidRPr="00970664">
              <w:t>MOBILITY CHANGE FAILURE</w:t>
            </w:r>
          </w:p>
        </w:tc>
      </w:tr>
    </w:tbl>
    <w:p w14:paraId="2A9B6413" w14:textId="77777777" w:rsidR="00F02090" w:rsidRPr="00FD0425" w:rsidRDefault="00F02090" w:rsidP="00F02090"/>
    <w:p w14:paraId="265AE626" w14:textId="77777777" w:rsidR="00F02090" w:rsidRPr="00FD0425" w:rsidRDefault="00F02090" w:rsidP="00F02090">
      <w:pPr>
        <w:pStyle w:val="TH"/>
      </w:pPr>
      <w:r w:rsidRPr="00FD0425">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02090" w:rsidRPr="00FD0425" w14:paraId="0F26851C" w14:textId="77777777" w:rsidTr="00694C97">
        <w:trPr>
          <w:cantSplit/>
          <w:tblHeader/>
          <w:jc w:val="center"/>
        </w:trPr>
        <w:tc>
          <w:tcPr>
            <w:tcW w:w="3085" w:type="dxa"/>
          </w:tcPr>
          <w:p w14:paraId="083C10F5" w14:textId="77777777" w:rsidR="00F02090" w:rsidRPr="00FD0425" w:rsidRDefault="00F02090" w:rsidP="00694C97">
            <w:pPr>
              <w:pStyle w:val="TAH"/>
            </w:pPr>
            <w:r w:rsidRPr="00FD0425">
              <w:t>Elementary Procedure</w:t>
            </w:r>
          </w:p>
        </w:tc>
        <w:tc>
          <w:tcPr>
            <w:tcW w:w="3250" w:type="dxa"/>
          </w:tcPr>
          <w:p w14:paraId="03632F9E" w14:textId="77777777" w:rsidR="00F02090" w:rsidRPr="00FD0425" w:rsidRDefault="00F02090" w:rsidP="00694C97">
            <w:pPr>
              <w:pStyle w:val="TAH"/>
            </w:pPr>
            <w:r w:rsidRPr="00FD0425">
              <w:t>Initiating Message</w:t>
            </w:r>
          </w:p>
        </w:tc>
      </w:tr>
      <w:tr w:rsidR="00F02090" w:rsidRPr="00FD0425" w14:paraId="24A48D9D" w14:textId="77777777" w:rsidTr="00694C97">
        <w:trPr>
          <w:cantSplit/>
          <w:jc w:val="center"/>
        </w:trPr>
        <w:tc>
          <w:tcPr>
            <w:tcW w:w="3085" w:type="dxa"/>
          </w:tcPr>
          <w:p w14:paraId="53CD4C4D" w14:textId="77777777" w:rsidR="00F02090" w:rsidRPr="00FD0425" w:rsidRDefault="00F02090" w:rsidP="00694C97">
            <w:pPr>
              <w:pStyle w:val="TAL"/>
            </w:pPr>
            <w:r w:rsidRPr="00FD0425">
              <w:t>Handover Cancel</w:t>
            </w:r>
          </w:p>
        </w:tc>
        <w:tc>
          <w:tcPr>
            <w:tcW w:w="3250" w:type="dxa"/>
          </w:tcPr>
          <w:p w14:paraId="05F50A9B" w14:textId="77777777" w:rsidR="00F02090" w:rsidRPr="00FD0425" w:rsidRDefault="00F02090" w:rsidP="00694C97">
            <w:pPr>
              <w:pStyle w:val="TAL"/>
            </w:pPr>
            <w:r w:rsidRPr="00FD0425">
              <w:t>HANDOVER CANCEL</w:t>
            </w:r>
          </w:p>
        </w:tc>
      </w:tr>
      <w:tr w:rsidR="00F02090" w:rsidRPr="00FD0425" w14:paraId="2CBEFCA6" w14:textId="77777777" w:rsidTr="00694C97">
        <w:trPr>
          <w:cantSplit/>
          <w:jc w:val="center"/>
        </w:trPr>
        <w:tc>
          <w:tcPr>
            <w:tcW w:w="3085" w:type="dxa"/>
          </w:tcPr>
          <w:p w14:paraId="57D98771" w14:textId="77777777" w:rsidR="00F02090" w:rsidRPr="00FD0425" w:rsidRDefault="00F02090" w:rsidP="00694C97">
            <w:pPr>
              <w:pStyle w:val="TAL"/>
            </w:pPr>
            <w:r w:rsidRPr="00FD0425">
              <w:t>SN Status Transfer</w:t>
            </w:r>
          </w:p>
        </w:tc>
        <w:tc>
          <w:tcPr>
            <w:tcW w:w="3250" w:type="dxa"/>
          </w:tcPr>
          <w:p w14:paraId="4F2DD7DC" w14:textId="77777777" w:rsidR="00F02090" w:rsidRPr="00FD0425" w:rsidRDefault="00F02090" w:rsidP="00694C97">
            <w:pPr>
              <w:pStyle w:val="TAL"/>
            </w:pPr>
            <w:r w:rsidRPr="00FD0425">
              <w:t>SN STATUS TRANSFER</w:t>
            </w:r>
          </w:p>
        </w:tc>
      </w:tr>
      <w:tr w:rsidR="00F02090" w:rsidRPr="00FD0425" w14:paraId="62CB9E65" w14:textId="77777777" w:rsidTr="00694C97">
        <w:trPr>
          <w:cantSplit/>
          <w:jc w:val="center"/>
        </w:trPr>
        <w:tc>
          <w:tcPr>
            <w:tcW w:w="3085" w:type="dxa"/>
          </w:tcPr>
          <w:p w14:paraId="35EF2B18" w14:textId="77777777" w:rsidR="00F02090" w:rsidRPr="00FD0425" w:rsidRDefault="00F02090" w:rsidP="00694C97">
            <w:pPr>
              <w:pStyle w:val="TAL"/>
            </w:pPr>
            <w:r w:rsidRPr="00FD0425">
              <w:t>RAN Paging</w:t>
            </w:r>
          </w:p>
        </w:tc>
        <w:tc>
          <w:tcPr>
            <w:tcW w:w="3250" w:type="dxa"/>
          </w:tcPr>
          <w:p w14:paraId="335519CD" w14:textId="77777777" w:rsidR="00F02090" w:rsidRPr="00FD0425" w:rsidRDefault="00F02090" w:rsidP="00694C97">
            <w:pPr>
              <w:pStyle w:val="TAL"/>
            </w:pPr>
            <w:r w:rsidRPr="00FD0425">
              <w:t>RAN PAGING</w:t>
            </w:r>
          </w:p>
        </w:tc>
      </w:tr>
      <w:tr w:rsidR="00F02090" w:rsidRPr="00FD0425" w14:paraId="7D54B808" w14:textId="77777777" w:rsidTr="00694C97">
        <w:trPr>
          <w:cantSplit/>
          <w:jc w:val="center"/>
        </w:trPr>
        <w:tc>
          <w:tcPr>
            <w:tcW w:w="3085" w:type="dxa"/>
          </w:tcPr>
          <w:p w14:paraId="38886920" w14:textId="77777777" w:rsidR="00F02090" w:rsidRPr="00FD0425" w:rsidRDefault="00F02090" w:rsidP="00694C97">
            <w:pPr>
              <w:pStyle w:val="TAL"/>
            </w:pPr>
            <w:r w:rsidRPr="00FD0425">
              <w:t>Xn-U Address Indication</w:t>
            </w:r>
          </w:p>
        </w:tc>
        <w:tc>
          <w:tcPr>
            <w:tcW w:w="3250" w:type="dxa"/>
          </w:tcPr>
          <w:p w14:paraId="6435C1B2" w14:textId="77777777" w:rsidR="00F02090" w:rsidRPr="00FD0425" w:rsidRDefault="00F02090" w:rsidP="00694C97">
            <w:pPr>
              <w:pStyle w:val="TAL"/>
            </w:pPr>
            <w:r w:rsidRPr="00FD0425">
              <w:t>XN-U ADDRESS INDICATION</w:t>
            </w:r>
          </w:p>
        </w:tc>
      </w:tr>
      <w:tr w:rsidR="00F02090" w:rsidRPr="00FD0425" w14:paraId="3F920CAE" w14:textId="77777777" w:rsidTr="00694C97">
        <w:trPr>
          <w:cantSplit/>
          <w:jc w:val="center"/>
        </w:trPr>
        <w:tc>
          <w:tcPr>
            <w:tcW w:w="3085" w:type="dxa"/>
          </w:tcPr>
          <w:p w14:paraId="3624FA1A" w14:textId="77777777" w:rsidR="00F02090" w:rsidRPr="00FD0425" w:rsidRDefault="00F02090" w:rsidP="00694C97">
            <w:pPr>
              <w:pStyle w:val="TAL"/>
            </w:pPr>
            <w:r w:rsidRPr="00FD0425">
              <w:t>S-NG-RAN node Reconfiguration Completion</w:t>
            </w:r>
          </w:p>
        </w:tc>
        <w:tc>
          <w:tcPr>
            <w:tcW w:w="3250" w:type="dxa"/>
          </w:tcPr>
          <w:p w14:paraId="439B8033" w14:textId="77777777" w:rsidR="00F02090" w:rsidRPr="00FD0425" w:rsidRDefault="00F02090" w:rsidP="00694C97">
            <w:pPr>
              <w:pStyle w:val="TAL"/>
            </w:pPr>
            <w:r w:rsidRPr="00FD0425">
              <w:t>S-NODE RECONFIGURATION COMPLETE</w:t>
            </w:r>
          </w:p>
        </w:tc>
      </w:tr>
      <w:tr w:rsidR="00F02090" w:rsidRPr="00FD0425" w14:paraId="282A7A2B" w14:textId="77777777" w:rsidTr="00694C97">
        <w:trPr>
          <w:cantSplit/>
          <w:jc w:val="center"/>
        </w:trPr>
        <w:tc>
          <w:tcPr>
            <w:tcW w:w="3085" w:type="dxa"/>
          </w:tcPr>
          <w:p w14:paraId="60FD351E" w14:textId="77777777" w:rsidR="00F02090" w:rsidRPr="00FD0425" w:rsidRDefault="00F02090" w:rsidP="00694C97">
            <w:pPr>
              <w:pStyle w:val="TAL"/>
            </w:pPr>
            <w:r w:rsidRPr="00FD0425">
              <w:t>S-NG-RAN node Counter Check</w:t>
            </w:r>
          </w:p>
        </w:tc>
        <w:tc>
          <w:tcPr>
            <w:tcW w:w="3250" w:type="dxa"/>
          </w:tcPr>
          <w:p w14:paraId="6CEBABCB" w14:textId="77777777" w:rsidR="00F02090" w:rsidRPr="00FD0425" w:rsidRDefault="00F02090" w:rsidP="00694C97">
            <w:pPr>
              <w:pStyle w:val="TAL"/>
            </w:pPr>
            <w:r w:rsidRPr="00FD0425">
              <w:t>S-NODE COUNTER CHECK REQUEST</w:t>
            </w:r>
          </w:p>
        </w:tc>
      </w:tr>
      <w:tr w:rsidR="00F02090" w:rsidRPr="00FD0425" w14:paraId="515906D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09D7AFF" w14:textId="77777777" w:rsidR="00F02090" w:rsidRPr="00FD0425" w:rsidRDefault="00F02090" w:rsidP="00694C97">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34844508" w14:textId="77777777" w:rsidR="00F02090" w:rsidRPr="00FD0425" w:rsidRDefault="00F02090" w:rsidP="00694C97">
            <w:pPr>
              <w:pStyle w:val="TAL"/>
            </w:pPr>
            <w:r w:rsidRPr="00FD0425">
              <w:t>UE CONTEXT RELEASE</w:t>
            </w:r>
          </w:p>
        </w:tc>
      </w:tr>
      <w:tr w:rsidR="00F02090" w:rsidRPr="00FD0425" w14:paraId="3294389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5F676D22" w14:textId="77777777" w:rsidR="00F02090" w:rsidRPr="00FD0425" w:rsidRDefault="00F02090" w:rsidP="00694C97">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1DD29469" w14:textId="77777777" w:rsidR="00F02090" w:rsidRPr="00FD0425" w:rsidRDefault="00F02090" w:rsidP="00694C97">
            <w:pPr>
              <w:pStyle w:val="TAL"/>
            </w:pPr>
            <w:r w:rsidRPr="00FD0425">
              <w:t>RRC TRANSFER</w:t>
            </w:r>
          </w:p>
        </w:tc>
      </w:tr>
      <w:tr w:rsidR="00F02090" w:rsidRPr="00FD0425" w14:paraId="7520232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7B4AE3E5" w14:textId="77777777" w:rsidR="00F02090" w:rsidRPr="00FD0425" w:rsidRDefault="00F02090" w:rsidP="00694C97">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0315C480" w14:textId="77777777" w:rsidR="00F02090" w:rsidRPr="00FD0425" w:rsidRDefault="00F02090" w:rsidP="00694C97">
            <w:pPr>
              <w:pStyle w:val="TAL"/>
            </w:pPr>
            <w:r w:rsidRPr="00FD0425">
              <w:t>ERROR INDICATION</w:t>
            </w:r>
          </w:p>
        </w:tc>
      </w:tr>
      <w:tr w:rsidR="00F02090" w:rsidRPr="00FD0425" w14:paraId="4DF3756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6CF1D2BB" w14:textId="77777777" w:rsidR="00F02090" w:rsidRPr="00FD0425" w:rsidRDefault="00F02090" w:rsidP="00694C97">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142E4400" w14:textId="77777777" w:rsidR="00F02090" w:rsidRPr="00FD0425" w:rsidRDefault="00F02090" w:rsidP="00694C97">
            <w:pPr>
              <w:pStyle w:val="TAL"/>
            </w:pPr>
            <w:r w:rsidRPr="00FD0425">
              <w:t>NOTIFICATION CONTROL INDICATION</w:t>
            </w:r>
          </w:p>
        </w:tc>
      </w:tr>
      <w:tr w:rsidR="00F02090" w:rsidRPr="00FD0425" w14:paraId="6BC5D6B2"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FEC2CF1" w14:textId="77777777" w:rsidR="00F02090" w:rsidRPr="00FD0425" w:rsidRDefault="00F02090" w:rsidP="00694C97">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284CD53" w14:textId="77777777" w:rsidR="00F02090" w:rsidRPr="00FD0425" w:rsidRDefault="00F02090" w:rsidP="00694C97">
            <w:pPr>
              <w:pStyle w:val="TAL"/>
            </w:pPr>
            <w:r w:rsidRPr="00FD0425">
              <w:t>ACTIVITY NOTIFICATION</w:t>
            </w:r>
          </w:p>
        </w:tc>
      </w:tr>
      <w:tr w:rsidR="008F7487" w:rsidRPr="00FD0425" w14:paraId="50B0938A"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1FCA5A16" w14:textId="77777777" w:rsidR="008F7487" w:rsidRPr="00FD0425" w:rsidRDefault="008F7487" w:rsidP="008F7487">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30EEB55E" w14:textId="77777777" w:rsidR="008F7487" w:rsidRPr="00FD0425" w:rsidRDefault="008F7487" w:rsidP="008F7487">
            <w:pPr>
              <w:pStyle w:val="TAL"/>
            </w:pPr>
            <w:r w:rsidRPr="00FD0425">
              <w:t>SECONDARY RAT DATA USAGE REPORT</w:t>
            </w:r>
          </w:p>
        </w:tc>
      </w:tr>
      <w:tr w:rsidR="00FC46C7" w:rsidRPr="00FD0425" w14:paraId="204638DB"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118FE69" w14:textId="77777777" w:rsidR="00FC46C7" w:rsidRPr="00FD0425" w:rsidRDefault="00FC46C7" w:rsidP="00AD2517">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56E4BD7D" w14:textId="77777777" w:rsidR="00FC46C7" w:rsidRPr="00FD0425" w:rsidRDefault="00FC46C7" w:rsidP="00AD2517">
            <w:pPr>
              <w:pStyle w:val="TAL"/>
            </w:pPr>
            <w:r w:rsidRPr="00FD0425">
              <w:t>TRACE START</w:t>
            </w:r>
          </w:p>
        </w:tc>
      </w:tr>
      <w:tr w:rsidR="00FC46C7" w:rsidRPr="00FD0425" w14:paraId="3977E44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0FFF83C" w14:textId="77777777" w:rsidR="00FC46C7" w:rsidRPr="00FD0425" w:rsidRDefault="00FC46C7" w:rsidP="00AD2517">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36E2E4FF" w14:textId="77777777" w:rsidR="00FC46C7" w:rsidRPr="00FD0425" w:rsidRDefault="00FC46C7" w:rsidP="00AD2517">
            <w:pPr>
              <w:pStyle w:val="TAL"/>
            </w:pPr>
            <w:r w:rsidRPr="00FD0425">
              <w:t>DEACTIVATE TRACE</w:t>
            </w:r>
          </w:p>
        </w:tc>
      </w:tr>
      <w:tr w:rsidR="007B56FF" w:rsidRPr="00FD0425" w14:paraId="1EAD1161"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77C4E61" w14:textId="77777777" w:rsidR="007B56FF" w:rsidRPr="00FD0425" w:rsidRDefault="007B56FF" w:rsidP="007B56FF">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06D7C4FF" w14:textId="77777777" w:rsidR="007B56FF" w:rsidRPr="00FD0425" w:rsidRDefault="007B56FF" w:rsidP="007B56FF">
            <w:pPr>
              <w:pStyle w:val="TAL"/>
            </w:pPr>
            <w:r>
              <w:t>HANDOVER SUCCESS</w:t>
            </w:r>
          </w:p>
        </w:tc>
      </w:tr>
      <w:tr w:rsidR="007B56FF" w:rsidRPr="00FD0425" w14:paraId="2C4F37C6"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0806631" w14:textId="77777777" w:rsidR="007B56FF" w:rsidRPr="00FD0425" w:rsidRDefault="007B56FF" w:rsidP="007B56FF">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08DD493C" w14:textId="77777777" w:rsidR="007B56FF" w:rsidRPr="00FD0425" w:rsidRDefault="007B56FF" w:rsidP="007B56FF">
            <w:pPr>
              <w:pStyle w:val="TAL"/>
            </w:pPr>
            <w:r>
              <w:t>CONDITIONAL HANDOVER CANCEL</w:t>
            </w:r>
          </w:p>
        </w:tc>
      </w:tr>
      <w:tr w:rsidR="007B56FF" w:rsidRPr="00FD0425" w14:paraId="5BC83F19"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61B6A83" w14:textId="77777777" w:rsidR="007B56FF" w:rsidRPr="00FD0425" w:rsidRDefault="007B56FF" w:rsidP="007B56FF">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14D21DA7" w14:textId="77777777" w:rsidR="007B56FF" w:rsidRPr="00FD0425" w:rsidRDefault="007B56FF" w:rsidP="007B56FF">
            <w:pPr>
              <w:pStyle w:val="TAL"/>
            </w:pPr>
            <w:r>
              <w:t>EARLY STATUS TRANSFER</w:t>
            </w:r>
          </w:p>
        </w:tc>
      </w:tr>
      <w:tr w:rsidR="00E3265A" w:rsidRPr="00FD0425" w14:paraId="76F1885F"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C297B19" w14:textId="77777777" w:rsidR="00E3265A" w:rsidRDefault="00E3265A" w:rsidP="00E3265A">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4E643FD4" w14:textId="77777777" w:rsidR="00E3265A" w:rsidRDefault="00E3265A" w:rsidP="00E3265A">
            <w:pPr>
              <w:pStyle w:val="TAL"/>
            </w:pPr>
            <w:r>
              <w:t>FAILURE</w:t>
            </w:r>
            <w:r>
              <w:rPr>
                <w:rFonts w:hint="eastAsia"/>
              </w:rPr>
              <w:t xml:space="preserve"> INDICATION</w:t>
            </w:r>
          </w:p>
        </w:tc>
      </w:tr>
      <w:tr w:rsidR="00E3265A" w:rsidRPr="00FD0425" w14:paraId="40CAFE64"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B0994FB" w14:textId="77777777" w:rsidR="00E3265A" w:rsidRDefault="00E3265A" w:rsidP="00E3265A">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29A52D63" w14:textId="77777777" w:rsidR="00E3265A" w:rsidRDefault="00E3265A" w:rsidP="00E3265A">
            <w:pPr>
              <w:pStyle w:val="TAL"/>
            </w:pPr>
            <w:r>
              <w:rPr>
                <w:rFonts w:hint="eastAsia"/>
              </w:rPr>
              <w:t>HANDOVER REPORT</w:t>
            </w:r>
          </w:p>
        </w:tc>
      </w:tr>
      <w:tr w:rsidR="00E3265A" w:rsidRPr="00FD0425" w14:paraId="585FCB7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68E0A7C" w14:textId="77777777" w:rsidR="00E3265A" w:rsidRDefault="00E3265A" w:rsidP="00E3265A">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52350DD0" w14:textId="77777777" w:rsidR="00E3265A" w:rsidRDefault="00E3265A" w:rsidP="00E3265A">
            <w:pPr>
              <w:pStyle w:val="TAL"/>
            </w:pPr>
            <w:r w:rsidRPr="00AA5DA2">
              <w:t>RESOURCE STATUS UPDATE</w:t>
            </w:r>
          </w:p>
        </w:tc>
      </w:tr>
      <w:tr w:rsidR="00E3265A" w:rsidRPr="00FD0425" w14:paraId="5D8FEEF7"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6E0C7096" w14:textId="77777777" w:rsidR="00E3265A" w:rsidRDefault="00E3265A" w:rsidP="00E3265A">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6E480FB8" w14:textId="77777777" w:rsidR="00E3265A" w:rsidRDefault="00E3265A" w:rsidP="00E3265A">
            <w:pPr>
              <w:pStyle w:val="TAL"/>
            </w:pPr>
            <w:r w:rsidRPr="009279FB">
              <w:t xml:space="preserve">ACCESS </w:t>
            </w:r>
            <w:r w:rsidRPr="002E6989">
              <w:t>AND</w:t>
            </w:r>
            <w:r w:rsidRPr="009279FB">
              <w:t xml:space="preserve"> MOBILITY INDICATION</w:t>
            </w:r>
          </w:p>
        </w:tc>
      </w:tr>
    </w:tbl>
    <w:p w14:paraId="75CF73F0" w14:textId="77777777" w:rsidR="00F02090" w:rsidRPr="00FD0425" w:rsidRDefault="00F02090" w:rsidP="00F02090"/>
    <w:p w14:paraId="329FA1D8" w14:textId="77777777" w:rsidR="00F02090" w:rsidRPr="00FD0425" w:rsidRDefault="00F02090" w:rsidP="00F02090">
      <w:pPr>
        <w:pStyle w:val="Heading2"/>
      </w:pPr>
      <w:bookmarkStart w:id="316" w:name="_CR8_2"/>
      <w:bookmarkEnd w:id="316"/>
      <w:r w:rsidRPr="00FD0425">
        <w:br w:type="page"/>
      </w:r>
      <w:bookmarkStart w:id="317" w:name="_Toc20955047"/>
      <w:bookmarkStart w:id="318" w:name="_Toc29991234"/>
      <w:bookmarkStart w:id="319" w:name="_Toc36555634"/>
      <w:bookmarkStart w:id="320" w:name="_Toc44497297"/>
      <w:bookmarkStart w:id="321" w:name="_Toc45107685"/>
      <w:bookmarkStart w:id="322" w:name="_Toc45901305"/>
      <w:bookmarkStart w:id="323" w:name="_Toc51850384"/>
      <w:bookmarkStart w:id="324" w:name="_Toc56693387"/>
      <w:bookmarkStart w:id="325" w:name="_Toc64446930"/>
      <w:bookmarkStart w:id="326" w:name="_Toc66286424"/>
      <w:bookmarkStart w:id="327" w:name="_Toc74151119"/>
      <w:bookmarkStart w:id="328" w:name="_Toc88653591"/>
      <w:bookmarkStart w:id="329" w:name="_Toc97903947"/>
      <w:bookmarkStart w:id="330" w:name="_Toc105174988"/>
      <w:bookmarkStart w:id="331" w:name="_Toc113826018"/>
      <w:bookmarkStart w:id="332" w:name="_Toc222852213"/>
      <w:r w:rsidRPr="00FD0425">
        <w:t>8.2</w:t>
      </w:r>
      <w:r w:rsidRPr="00FD0425">
        <w:tab/>
        <w:t>Basic mobility procedures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3110A56D" w14:textId="77777777" w:rsidR="00F02090" w:rsidRPr="00FD0425" w:rsidRDefault="00F02090" w:rsidP="00F02090">
      <w:pPr>
        <w:pStyle w:val="Heading3"/>
      </w:pPr>
      <w:bookmarkStart w:id="333" w:name="_CR8_2_1"/>
      <w:bookmarkStart w:id="334" w:name="_Toc20955048"/>
      <w:bookmarkStart w:id="335" w:name="_Toc29991235"/>
      <w:bookmarkStart w:id="336" w:name="_Toc36555635"/>
      <w:bookmarkStart w:id="337" w:name="_Toc44497298"/>
      <w:bookmarkStart w:id="338" w:name="_Toc45107686"/>
      <w:bookmarkStart w:id="339" w:name="_Toc45901306"/>
      <w:bookmarkStart w:id="340" w:name="_Toc51850385"/>
      <w:bookmarkStart w:id="341" w:name="_Toc56693388"/>
      <w:bookmarkStart w:id="342" w:name="_Toc64446931"/>
      <w:bookmarkStart w:id="343" w:name="_Toc66286425"/>
      <w:bookmarkStart w:id="344" w:name="_Toc74151120"/>
      <w:bookmarkStart w:id="345" w:name="_Toc88653592"/>
      <w:bookmarkStart w:id="346" w:name="_Toc97903948"/>
      <w:bookmarkStart w:id="347" w:name="_Toc105174989"/>
      <w:bookmarkStart w:id="348" w:name="_Toc113826019"/>
      <w:bookmarkStart w:id="349" w:name="_Toc222852214"/>
      <w:bookmarkEnd w:id="333"/>
      <w:r w:rsidRPr="00FD0425">
        <w:t>8.2.1</w:t>
      </w:r>
      <w:r w:rsidRPr="00FD0425">
        <w:tab/>
        <w:t>Handover Preparation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6A704C9" w14:textId="77777777" w:rsidR="00F02090" w:rsidRPr="00FD0425" w:rsidRDefault="00F02090" w:rsidP="00F02090">
      <w:pPr>
        <w:pStyle w:val="Heading4"/>
      </w:pPr>
      <w:bookmarkStart w:id="350" w:name="_CR8_2_1_1"/>
      <w:bookmarkStart w:id="351" w:name="_Toc20955049"/>
      <w:bookmarkStart w:id="352" w:name="_Toc29991236"/>
      <w:bookmarkStart w:id="353" w:name="_Toc36555636"/>
      <w:bookmarkStart w:id="354" w:name="_Toc44497299"/>
      <w:bookmarkStart w:id="355" w:name="_Toc45107687"/>
      <w:bookmarkStart w:id="356" w:name="_Toc45901307"/>
      <w:bookmarkStart w:id="357" w:name="_Toc51850386"/>
      <w:bookmarkStart w:id="358" w:name="_Toc56693389"/>
      <w:bookmarkStart w:id="359" w:name="_Toc64446932"/>
      <w:bookmarkStart w:id="360" w:name="_Toc66286426"/>
      <w:bookmarkStart w:id="361" w:name="_Toc74151121"/>
      <w:bookmarkStart w:id="362" w:name="_Toc88653593"/>
      <w:bookmarkStart w:id="363" w:name="_Toc97903949"/>
      <w:bookmarkStart w:id="364" w:name="_Toc105174990"/>
      <w:bookmarkStart w:id="365" w:name="_Toc113826020"/>
      <w:bookmarkStart w:id="366" w:name="_Toc222852215"/>
      <w:bookmarkEnd w:id="350"/>
      <w:r w:rsidRPr="00FD0425">
        <w:t>8.2.1.1</w:t>
      </w:r>
      <w:r w:rsidRPr="00FD0425">
        <w:tab/>
        <w:t>General</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06F8A15" w14:textId="77777777" w:rsidR="00F02090" w:rsidRPr="00FD0425" w:rsidRDefault="00F02090" w:rsidP="00F02090">
      <w:r w:rsidRPr="00FD0425">
        <w:t>This procedure is used to establish necessary resources in an NG-RAN node for an incoming handover.</w:t>
      </w:r>
      <w:r w:rsidR="007B56FF">
        <w:t xml:space="preserve"> If the procedure concerns a conditional handover, parallel transactions are allowed. Possible parallel requests are identified by the target cell ID</w:t>
      </w:r>
      <w:r w:rsidR="007B56FF" w:rsidRPr="0091478C">
        <w:t xml:space="preserve"> when the source UE AP IDs are the same</w:t>
      </w:r>
      <w:r w:rsidR="007B56FF">
        <w:t>.</w:t>
      </w:r>
    </w:p>
    <w:p w14:paraId="42111328"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2418C2F8" w14:textId="77777777" w:rsidR="00F02090" w:rsidRPr="00FD0425" w:rsidRDefault="00F02090" w:rsidP="00F02090">
      <w:pPr>
        <w:pStyle w:val="Heading4"/>
      </w:pPr>
      <w:bookmarkStart w:id="367" w:name="_CR8_2_1_2"/>
      <w:bookmarkStart w:id="368" w:name="_Toc20955050"/>
      <w:bookmarkStart w:id="369" w:name="_Toc29991237"/>
      <w:bookmarkStart w:id="370" w:name="_Toc36555637"/>
      <w:bookmarkStart w:id="371" w:name="_Toc44497300"/>
      <w:bookmarkStart w:id="372" w:name="_Toc45107688"/>
      <w:bookmarkStart w:id="373" w:name="_Toc45901308"/>
      <w:bookmarkStart w:id="374" w:name="_Toc51850387"/>
      <w:bookmarkStart w:id="375" w:name="_Toc56693390"/>
      <w:bookmarkStart w:id="376" w:name="_Toc64446933"/>
      <w:bookmarkStart w:id="377" w:name="_Toc66286427"/>
      <w:bookmarkStart w:id="378" w:name="_Toc74151122"/>
      <w:bookmarkStart w:id="379" w:name="_Toc88653594"/>
      <w:bookmarkStart w:id="380" w:name="_Toc97903950"/>
      <w:bookmarkStart w:id="381" w:name="_Toc105174991"/>
      <w:bookmarkStart w:id="382" w:name="_Toc113826021"/>
      <w:bookmarkStart w:id="383" w:name="_Toc222852216"/>
      <w:bookmarkEnd w:id="367"/>
      <w:r w:rsidRPr="00FD0425">
        <w:t>8.2.1.2</w:t>
      </w:r>
      <w:r w:rsidRPr="00FD0425">
        <w:tab/>
        <w:t>Successful Operation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4FC6AF9" w14:textId="77777777" w:rsidR="00F02090" w:rsidRPr="00FD0425" w:rsidRDefault="00F02090" w:rsidP="00F02090">
      <w:pPr>
        <w:pStyle w:val="TH"/>
        <w:rPr>
          <w:rFonts w:eastAsia="SimSun"/>
        </w:rPr>
      </w:pPr>
      <w:r w:rsidRPr="00FD0425">
        <w:object w:dxaOrig="6840" w:dyaOrig="2520" w14:anchorId="1CF2E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30.6pt" o:ole="">
            <v:imagedata r:id="rId13" o:title=""/>
          </v:shape>
          <o:OLEObject Type="Embed" ProgID="Visio.Drawing.15" ShapeID="_x0000_i1025" DrawAspect="Content" ObjectID="_1833464010" r:id="rId14"/>
        </w:object>
      </w:r>
    </w:p>
    <w:p w14:paraId="42A0CC37" w14:textId="77777777" w:rsidR="00F02090" w:rsidRPr="00FD0425" w:rsidRDefault="00F02090" w:rsidP="00F02090">
      <w:pPr>
        <w:pStyle w:val="TF"/>
      </w:pPr>
      <w:r w:rsidRPr="00FD0425">
        <w:t>Figure 8.2.1.2-1: Handover Preparation, successful operation</w:t>
      </w:r>
    </w:p>
    <w:p w14:paraId="2DC73A31" w14:textId="77777777" w:rsidR="00F02090" w:rsidRPr="00FD0425" w:rsidRDefault="00F02090" w:rsidP="00F02090">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4F1025F8" w14:textId="77777777" w:rsidR="007B56FF" w:rsidRDefault="007B56FF" w:rsidP="007B56FF">
      <w:r>
        <w:t xml:space="preserve">If the </w:t>
      </w:r>
      <w:r>
        <w:rPr>
          <w:i/>
        </w:rPr>
        <w:t xml:space="preserve">Conditional Handover Information </w:t>
      </w:r>
      <w:r w:rsidR="006C4BE5">
        <w:rPr>
          <w:i/>
        </w:rPr>
        <w:t xml:space="preserve">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sidR="006C4BE5">
        <w:rPr>
          <w:i/>
          <w:iCs/>
        </w:rPr>
        <w:t>Acknowledge</w:t>
      </w:r>
      <w:r w:rsidR="006C4BE5" w:rsidRPr="00A95A0A">
        <w:t xml:space="preserve"> </w:t>
      </w:r>
      <w:r w:rsidRPr="00A95A0A">
        <w:t>IE in the HANDOVER REQUEST ACKNOWLEDGE message</w:t>
      </w:r>
      <w:r>
        <w:t>.</w:t>
      </w:r>
    </w:p>
    <w:p w14:paraId="398D6F77" w14:textId="77777777" w:rsidR="007B56FF" w:rsidRDefault="007B56FF" w:rsidP="007B56FF">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w:t>
      </w:r>
      <w:r w:rsidR="006C4BE5">
        <w:rPr>
          <w:i/>
        </w:rPr>
        <w:t xml:space="preserve">Request </w:t>
      </w:r>
      <w:r>
        <w:t>IE included in the</w:t>
      </w:r>
      <w:r w:rsidRPr="0090263D">
        <w:t xml:space="preserve"> HANDOVER REQUEST message, then the target NG-RAN node </w:t>
      </w:r>
      <w:bookmarkStart w:id="384" w:name="_Hlk25189334"/>
      <w:r w:rsidRPr="0090263D">
        <w:t>sh</w:t>
      </w:r>
      <w:r>
        <w:t xml:space="preserve">all remove the existing prepared conditional HO identified by </w:t>
      </w:r>
      <w:bookmarkEnd w:id="384"/>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01F9EFF1" w14:textId="77777777" w:rsidR="007B56FF" w:rsidRPr="00E77231" w:rsidRDefault="007B56FF" w:rsidP="007B56FF">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6C769D81" w14:textId="77777777" w:rsidR="00F02090" w:rsidRPr="00FD0425" w:rsidRDefault="00F02090" w:rsidP="00F02090">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1D855D79" w14:textId="77777777" w:rsidR="00F02090" w:rsidRPr="00FD0425" w:rsidRDefault="00F02090" w:rsidP="00F02090">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205F9BE3" w14:textId="77777777" w:rsidR="00F02090" w:rsidRPr="00FD0425" w:rsidRDefault="00F02090" w:rsidP="00F02090">
      <w:bookmarkStart w:id="385"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0EEC1E65" w14:textId="77777777" w:rsidR="00F02090" w:rsidRPr="00FD0425" w:rsidRDefault="00F02090" w:rsidP="00F02090">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386" w:name="_Hlk513291162"/>
      <w:r w:rsidRPr="00FD0425">
        <w:t>the target NG-RAN node shall behave the same as specified in TS 38.413 [5] for the PDU Session Resource Setup procedure</w:t>
      </w:r>
      <w:bookmarkEnd w:id="386"/>
      <w:r w:rsidRPr="00FD0425">
        <w:t xml:space="preserve">. </w:t>
      </w:r>
      <w:bookmarkEnd w:id="385"/>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1356D4BF" w14:textId="77777777" w:rsidR="00F02090" w:rsidRPr="00FD0425" w:rsidRDefault="00F02090" w:rsidP="00F02090">
      <w:pPr>
        <w:rPr>
          <w:lang w:eastAsia="ja-JP"/>
        </w:rPr>
      </w:pPr>
      <w:r w:rsidRPr="00FD0425">
        <w:rPr>
          <w:lang w:eastAsia="ja-JP"/>
        </w:rPr>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387"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387"/>
    </w:p>
    <w:p w14:paraId="052C64E1" w14:textId="77777777" w:rsidR="007F5969" w:rsidRDefault="00F02090" w:rsidP="00F02090">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00C63EB4" w:rsidRPr="00FD0425">
        <w:rPr>
          <w:i/>
        </w:rPr>
        <w:t>Data Forwarding and</w:t>
      </w:r>
      <w:r w:rsidR="00C63EB4" w:rsidRPr="00FD0425">
        <w:t xml:space="preserve"> </w:t>
      </w:r>
      <w:r w:rsidR="00C63EB4"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w:t>
      </w:r>
      <w:r w:rsidR="00C63EB4" w:rsidRPr="00FD0425">
        <w:rPr>
          <w:i/>
        </w:rPr>
        <w:t>s</w:t>
      </w:r>
      <w:r w:rsidRPr="00FD0425">
        <w:rPr>
          <w:i/>
        </w:rPr>
        <w:t xml:space="preserve"> To Be Setup List</w:t>
      </w:r>
      <w:r w:rsidRPr="00FD0425">
        <w:t xml:space="preserve"> </w:t>
      </w:r>
      <w:r w:rsidRPr="00FD0425">
        <w:rPr>
          <w:rFonts w:eastAsia="SimSun" w:hint="eastAsia"/>
          <w:lang w:eastAsia="zh-CN"/>
        </w:rPr>
        <w:t>IE in</w:t>
      </w:r>
      <w:r w:rsidRPr="00FD0425">
        <w:t xml:space="preserve"> the HANDOVER REQUEST message. </w:t>
      </w:r>
      <w:r w:rsidR="007B56FF">
        <w:t xml:space="preserve">The source NG-RAN node shall include the </w:t>
      </w:r>
      <w:r w:rsidR="007B56FF">
        <w:rPr>
          <w:i/>
          <w:iCs/>
        </w:rPr>
        <w:t xml:space="preserve">DL </w:t>
      </w:r>
      <w:r w:rsidR="007B56FF" w:rsidRPr="00C91B35">
        <w:rPr>
          <w:i/>
          <w:iCs/>
        </w:rPr>
        <w:t xml:space="preserve">Forwarding </w:t>
      </w:r>
      <w:r w:rsidR="007B56FF">
        <w:t xml:space="preserve">IE set to </w:t>
      </w:r>
      <w:r w:rsidR="00A707CB" w:rsidRPr="00FD0425">
        <w:t>"</w:t>
      </w:r>
      <w:r w:rsidR="007B56FF">
        <w:t>DL forwarding proposed</w:t>
      </w:r>
      <w:r w:rsidR="00A707CB" w:rsidRPr="00FD0425">
        <w:t>"</w:t>
      </w:r>
      <w:r w:rsidR="007B56FF">
        <w:t xml:space="preserve"> for all the QoS flows mapped to a DRB, if it</w:t>
      </w:r>
      <w:r w:rsidR="007B56FF" w:rsidRPr="003425F1">
        <w:t xml:space="preserve"> request</w:t>
      </w:r>
      <w:r w:rsidR="007B56FF">
        <w:t>s</w:t>
      </w:r>
      <w:r w:rsidR="007B56FF" w:rsidRPr="003425F1">
        <w:t xml:space="preserve"> a DAPS handover</w:t>
      </w:r>
      <w:r w:rsidR="007B56FF">
        <w:t xml:space="preserve"> for that DRB.</w:t>
      </w:r>
    </w:p>
    <w:p w14:paraId="1326B5C7" w14:textId="77777777" w:rsidR="00F02090" w:rsidRPr="00FD0425" w:rsidRDefault="00F02090" w:rsidP="00F02090">
      <w:r w:rsidRPr="00FD0425">
        <w:t xml:space="preserve">For each </w:t>
      </w:r>
      <w:r w:rsidRPr="00FD0425">
        <w:rPr>
          <w:rFonts w:eastAsia="SimSun" w:hint="eastAsia"/>
          <w:lang w:eastAsia="zh-CN"/>
        </w:rPr>
        <w:t>PDU session</w:t>
      </w:r>
      <w:r w:rsidR="007F5969">
        <w:rPr>
          <w:rFonts w:eastAsia="SimSun"/>
          <w:lang w:eastAsia="zh-CN"/>
        </w:rPr>
        <w:t>, for which</w:t>
      </w:r>
      <w:r w:rsidRPr="00FD0425">
        <w:t xml:space="preserve">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w:t>
      </w:r>
      <w:r w:rsidR="007F5969">
        <w:t xml:space="preserve">may </w:t>
      </w:r>
      <w:r w:rsidRPr="00FD0425">
        <w:t xml:space="preserve">include the </w:t>
      </w:r>
      <w:r w:rsidRPr="00FD0425">
        <w:rPr>
          <w:i/>
        </w:rPr>
        <w:t xml:space="preserve">PDU Session level DL data forwarding </w:t>
      </w:r>
      <w:r w:rsidR="007F5969">
        <w:rPr>
          <w:i/>
        </w:rPr>
        <w:t>UP TNL Information</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 xml:space="preserve">PDU Session </w:t>
      </w:r>
      <w:r w:rsidR="00C63EB4" w:rsidRPr="00FD0425">
        <w:rPr>
          <w:rFonts w:eastAsia="SimSun"/>
          <w:i/>
          <w:lang w:eastAsia="zh-CN"/>
        </w:rPr>
        <w:t xml:space="preserve">Resource </w:t>
      </w:r>
      <w:r w:rsidRPr="00FD0425">
        <w:rPr>
          <w:rFonts w:eastAsia="SimSun"/>
          <w:i/>
          <w:lang w:eastAsia="zh-CN"/>
        </w:rPr>
        <w:t xml:space="preserve">Admitted </w:t>
      </w:r>
      <w:r w:rsidR="00C63EB4" w:rsidRPr="00FD0425">
        <w:rPr>
          <w:rFonts w:eastAsia="SimSun"/>
          <w:i/>
          <w:lang w:eastAsia="zh-CN"/>
        </w:rPr>
        <w:t>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w:t>
      </w:r>
      <w:r w:rsidR="00C63EB4" w:rsidRPr="00FD0425">
        <w:rPr>
          <w:rFonts w:eastAsia="SimSun"/>
          <w:i/>
          <w:lang w:eastAsia="zh-CN"/>
        </w:rPr>
        <w:t xml:space="preserve"> Resource</w:t>
      </w:r>
      <w:r w:rsidRPr="00FD0425">
        <w:rPr>
          <w:rFonts w:eastAsia="SimSun"/>
          <w:i/>
          <w:lang w:eastAsia="zh-CN"/>
        </w:rPr>
        <w:t>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4F1842F2" w14:textId="77777777" w:rsidR="00830880" w:rsidRPr="00FD0425" w:rsidRDefault="00830880" w:rsidP="00830880">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006E7207"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70CD2BD5" w14:textId="77777777" w:rsidR="009C41AB" w:rsidRPr="00FD0425" w:rsidRDefault="009C41AB" w:rsidP="009C41AB">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0A177621" w14:textId="77777777" w:rsidR="00E6030C" w:rsidRPr="00F76765" w:rsidRDefault="00E6030C" w:rsidP="00E6030C">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w:t>
      </w:r>
      <w:r w:rsidR="00A707CB">
        <w:rPr>
          <w:i/>
          <w:iCs/>
          <w:lang w:eastAsia="zh-CN"/>
        </w:rPr>
        <w:t xml:space="preserve"> Li</w:t>
      </w:r>
      <w:r>
        <w:rPr>
          <w:i/>
          <w:iCs/>
          <w:lang w:eastAsia="zh-CN"/>
        </w:rPr>
        <w:t>s</w:t>
      </w:r>
      <w:r w:rsidR="00A707CB">
        <w:rPr>
          <w:i/>
          <w:iCs/>
          <w:lang w:eastAsia="zh-CN"/>
        </w:rPr>
        <w:t>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w:t>
      </w:r>
      <w:r w:rsidR="00A707CB">
        <w:t xml:space="preserve">target </w:t>
      </w:r>
      <w:r>
        <w:t xml:space="preserve">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411B8B42" w14:textId="77777777" w:rsidR="00F02090" w:rsidRPr="00FD0425" w:rsidRDefault="00F02090" w:rsidP="00F02090">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79E1A4EF" w14:textId="77777777" w:rsidR="00F02090" w:rsidRPr="00FD0425" w:rsidRDefault="00F02090" w:rsidP="00F02090">
      <w:r w:rsidRPr="00FD0425">
        <w:t xml:space="preserve">If the HANDOVER REQUEST ACKNOWLEDGE message contains the </w:t>
      </w:r>
      <w:r w:rsidRPr="00FD0425">
        <w:rPr>
          <w:i/>
          <w:iCs/>
        </w:rPr>
        <w:t xml:space="preserve">UL Forwarding </w:t>
      </w:r>
      <w:r w:rsidR="007F5969">
        <w:rPr>
          <w:i/>
          <w:iCs/>
        </w:rPr>
        <w:t>UP TNL Information</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60815A03" w14:textId="77777777" w:rsidR="00F02090" w:rsidRPr="00FD0425" w:rsidRDefault="00F02090" w:rsidP="00F02090">
      <w:r w:rsidRPr="00FD0425">
        <w:t xml:space="preserve">If the HANDOVER REQUEST includes PDU session resources for PDU sessions associated to S-NSSAIs not supported by target NG-RAN, the target NG-RAN 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5D670239" w14:textId="77777777" w:rsidR="00F02090" w:rsidRPr="00FD0425" w:rsidRDefault="00F02090" w:rsidP="00F02090">
      <w:pPr>
        <w:rPr>
          <w:lang w:eastAsia="ja-JP"/>
        </w:rPr>
      </w:pPr>
      <w:r w:rsidRPr="00FD0425">
        <w:t xml:space="preserve">If the </w:t>
      </w:r>
      <w:r w:rsidRPr="00FD0425">
        <w:rPr>
          <w:i/>
          <w:iCs/>
          <w:lang w:eastAsia="zh-CN"/>
        </w:rPr>
        <w:t>Mobility Restriction List</w:t>
      </w:r>
      <w:r w:rsidRPr="00FD0425">
        <w:t xml:space="preserve"> IE is</w:t>
      </w:r>
    </w:p>
    <w:p w14:paraId="53CD3C71" w14:textId="77777777" w:rsidR="00F02090" w:rsidRPr="00FD0425" w:rsidRDefault="00F02090" w:rsidP="00F02090">
      <w:pPr>
        <w:pStyle w:val="B1"/>
      </w:pPr>
      <w:r w:rsidRPr="00FD0425">
        <w:t>-</w:t>
      </w:r>
      <w:r w:rsidRPr="00FD0425">
        <w:tab/>
        <w:t>contained in the HANDOVER REQUEST message, the target NG-RAN node shall</w:t>
      </w:r>
    </w:p>
    <w:p w14:paraId="03949EEF" w14:textId="77777777" w:rsidR="00F02090" w:rsidRPr="00FD0425" w:rsidRDefault="00F02090" w:rsidP="00F02090">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77A1EF2B" w14:textId="77777777" w:rsidR="00F02090" w:rsidRPr="00FD0425" w:rsidRDefault="00F02090" w:rsidP="00F02090">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1A61353E" w14:textId="77777777" w:rsidR="00F02090" w:rsidRPr="00FD0425" w:rsidRDefault="00F02090" w:rsidP="00F02090">
      <w:pPr>
        <w:pStyle w:val="B2"/>
      </w:pPr>
      <w:r w:rsidRPr="00FD0425">
        <w:t>-</w:t>
      </w:r>
      <w:r w:rsidRPr="00FD0425">
        <w:tab/>
        <w:t>use this information to select a proper SCG during dual connectivity operation.</w:t>
      </w:r>
    </w:p>
    <w:p w14:paraId="1E443F4D" w14:textId="77777777" w:rsidR="00F02090" w:rsidRPr="00FD0425" w:rsidRDefault="00F02090" w:rsidP="00F02090">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3B3D3428" w14:textId="77777777" w:rsidR="00F02090" w:rsidRPr="00FD0425" w:rsidRDefault="00F02090" w:rsidP="00F02090">
      <w:pPr>
        <w:pStyle w:val="B1"/>
      </w:pPr>
      <w:r w:rsidRPr="00FD0425">
        <w:t>-</w:t>
      </w:r>
      <w:r w:rsidRPr="00FD0425">
        <w:tab/>
        <w:t>not contained in the HANDOVER REQUEST message, the target NG-RAN node shall</w:t>
      </w:r>
    </w:p>
    <w:p w14:paraId="3606AB70" w14:textId="77777777" w:rsidR="00F02090" w:rsidRPr="00FD0425" w:rsidRDefault="00F02090" w:rsidP="00F02090">
      <w:pPr>
        <w:pStyle w:val="B2"/>
      </w:pPr>
      <w:r w:rsidRPr="00FD0425">
        <w:t>-</w:t>
      </w:r>
      <w:r w:rsidRPr="00FD0425">
        <w:tab/>
        <w:t>consider that no roaming and no access restriction apply to the UE</w:t>
      </w:r>
      <w:r w:rsidR="003F5587">
        <w:t xml:space="preserve"> except for the PNI-NPN mobility as described in TS 23.501 [7]</w:t>
      </w:r>
      <w:r w:rsidRPr="00FD0425">
        <w:t>.</w:t>
      </w:r>
    </w:p>
    <w:p w14:paraId="38EBB769" w14:textId="77777777" w:rsidR="003F5587" w:rsidRDefault="003F5587" w:rsidP="00F02090">
      <w:r>
        <w:t>The target NG-RAN node shall consider that roaming or access to CAG cells is only allowed</w:t>
      </w:r>
      <w:r w:rsidRPr="002515FD">
        <w:t xml:space="preserve"> </w:t>
      </w:r>
      <w:r>
        <w:t xml:space="preserve">if the </w:t>
      </w:r>
      <w:r w:rsidRPr="00FD3679">
        <w:rPr>
          <w:i/>
          <w:iCs/>
        </w:rPr>
        <w:t>Allowed PNI-NPN ID List</w:t>
      </w:r>
      <w:r>
        <w:t xml:space="preserve"> IE is contained </w:t>
      </w:r>
      <w:r w:rsidRPr="00C91BA0">
        <w:t xml:space="preserve">in the </w:t>
      </w:r>
      <w:r w:rsidRPr="00FD0425">
        <w:t>HANDOVER REQUEST</w:t>
      </w:r>
      <w:r w:rsidRPr="00C91BA0">
        <w:t xml:space="preserve"> message</w:t>
      </w:r>
      <w:r>
        <w:t>, as described in TS 23.501 [7].</w:t>
      </w:r>
    </w:p>
    <w:p w14:paraId="45E81B2C" w14:textId="77777777" w:rsidR="00F02090" w:rsidRPr="00FD0425" w:rsidRDefault="00F02090" w:rsidP="00F02090">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746753A1" w14:textId="77777777" w:rsidR="00F02090" w:rsidRPr="00FD0425" w:rsidRDefault="00F02090" w:rsidP="00F02090">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3B002FDD" w14:textId="77777777" w:rsidR="00F02090" w:rsidRPr="00FD0425" w:rsidRDefault="00F02090" w:rsidP="00F02090">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11390C2D"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target NG-RAN node shall, if supported, use it when selecting transport network resource as specified in TS 23.501 [7].</w:t>
      </w:r>
    </w:p>
    <w:p w14:paraId="5494DA7C" w14:textId="77777777" w:rsidR="00A707CB" w:rsidRDefault="00A707CB" w:rsidP="00A707CB">
      <w:pPr>
        <w:rPr>
          <w:rFonts w:eastAsia="DengXian"/>
        </w:rPr>
      </w:pPr>
      <w:r>
        <w:rPr>
          <w:rFonts w:eastAsia="DengXian"/>
        </w:rPr>
        <w:t>R</w:t>
      </w:r>
      <w:r w:rsidRPr="00FD4F48">
        <w:rPr>
          <w:rFonts w:eastAsia="DengXian"/>
        </w:rPr>
        <w:t>edundant transmission</w:t>
      </w:r>
      <w:r>
        <w:rPr>
          <w:rFonts w:eastAsia="DengXian"/>
        </w:rPr>
        <w:t>:</w:t>
      </w:r>
    </w:p>
    <w:p w14:paraId="6D8EB377"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Redundant UL NG-U UP TNL Information at UPF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it</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 for the user plane data for the redundant transmission for the concerned PDU session.</w:t>
      </w:r>
    </w:p>
    <w:p w14:paraId="1687D611"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Additional Redundant UL NG-U UP TNL Information at UPF List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them</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w:t>
      </w:r>
      <w:r w:rsidR="002F06A6">
        <w:rPr>
          <w:rFonts w:eastAsia="SimSun"/>
        </w:rPr>
        <w:t>s</w:t>
      </w:r>
      <w:r w:rsidR="002F06A6" w:rsidRPr="007D44E5">
        <w:rPr>
          <w:rFonts w:eastAsia="SimSun"/>
        </w:rPr>
        <w:t xml:space="preserve"> for the user plane data for the redundant transmission for the concerned PDU session.</w:t>
      </w:r>
    </w:p>
    <w:p w14:paraId="742C0B23" w14:textId="77777777" w:rsidR="002F06A6" w:rsidRPr="00E862B1"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To Be Setup List</w:t>
      </w:r>
      <w:r w:rsidR="002F06A6" w:rsidRPr="007D44E5">
        <w:rPr>
          <w:rFonts w:eastAsia="SimSun"/>
        </w:rPr>
        <w:t xml:space="preserve"> IE, the target NG-RAN node shall, if supported, use it when selecting transport network resource for the redundant transmission as specified in TS 23.501 [7].</w:t>
      </w:r>
    </w:p>
    <w:p w14:paraId="58B42A0F" w14:textId="1E69A566" w:rsidR="002F06A6" w:rsidRDefault="00A707CB" w:rsidP="00407E71">
      <w:pPr>
        <w:pStyle w:val="B1"/>
      </w:pPr>
      <w:r>
        <w:rPr>
          <w:rFonts w:eastAsia="SimSun"/>
        </w:rPr>
        <w:t>-</w:t>
      </w:r>
      <w:r>
        <w:rPr>
          <w:rFonts w:eastAsia="SimSun"/>
        </w:rPr>
        <w:tab/>
      </w:r>
      <w:r w:rsidR="002F06A6" w:rsidRPr="002F7345">
        <w:rPr>
          <w:lang w:eastAsia="ja-JP"/>
        </w:rPr>
        <w:t xml:space="preserve">For each PDU session, if the </w:t>
      </w:r>
      <w:r w:rsidR="002F06A6" w:rsidRPr="002F7345">
        <w:rPr>
          <w:i/>
          <w:lang w:eastAsia="ja-JP"/>
        </w:rPr>
        <w:t>Redundant PDU Session Information</w:t>
      </w:r>
      <w:r w:rsidR="002F06A6" w:rsidRPr="002F7345">
        <w:rPr>
          <w:i/>
          <w:lang w:eastAsia="zh-CN"/>
        </w:rPr>
        <w:t xml:space="preserve"> </w:t>
      </w:r>
      <w:r w:rsidR="002F06A6" w:rsidRPr="002F7345">
        <w:rPr>
          <w:lang w:eastAsia="ja-JP"/>
        </w:rPr>
        <w:t xml:space="preserve">IE is included in the </w:t>
      </w:r>
      <w:r w:rsidR="002F06A6" w:rsidRPr="002F7345">
        <w:rPr>
          <w:i/>
          <w:lang w:val="en-US"/>
        </w:rPr>
        <w:t xml:space="preserve">PDU </w:t>
      </w:r>
      <w:r w:rsidR="002F06A6" w:rsidRPr="002F7345">
        <w:rPr>
          <w:i/>
          <w:iCs/>
          <w:lang w:val="en-US"/>
        </w:rPr>
        <w:t xml:space="preserve">Session Resource To Be Setup </w:t>
      </w:r>
      <w:r w:rsidR="002F06A6" w:rsidRPr="002F7345">
        <w:rPr>
          <w:i/>
          <w:iCs/>
          <w:lang w:val="en-US" w:eastAsia="zh-CN"/>
        </w:rPr>
        <w:t>List</w:t>
      </w:r>
      <w:r w:rsidR="002F06A6" w:rsidRPr="002F7345">
        <w:rPr>
          <w:i/>
          <w:lang w:eastAsia="ja-JP"/>
        </w:rPr>
        <w:t xml:space="preserve"> </w:t>
      </w:r>
      <w:r w:rsidR="002F06A6" w:rsidRPr="002F7345">
        <w:rPr>
          <w:lang w:eastAsia="ja-JP"/>
        </w:rPr>
        <w:t xml:space="preserve">IE contained in the </w:t>
      </w:r>
      <w:r w:rsidR="002F06A6" w:rsidRPr="002F7345">
        <w:t xml:space="preserve">HANDOVER REQUEST </w:t>
      </w:r>
      <w:r w:rsidR="002F06A6" w:rsidRPr="002F7345">
        <w:rPr>
          <w:lang w:eastAsia="ja-JP"/>
        </w:rPr>
        <w:t xml:space="preserve">message, the </w:t>
      </w:r>
      <w:r w:rsidR="002F06A6" w:rsidRPr="002F7345">
        <w:rPr>
          <w:lang w:eastAsia="zh-CN"/>
        </w:rPr>
        <w:t xml:space="preserve">target </w:t>
      </w:r>
      <w:r w:rsidR="002F06A6" w:rsidRPr="002F7345">
        <w:rPr>
          <w:lang w:eastAsia="ja-JP"/>
        </w:rPr>
        <w:t xml:space="preserve">NG-RAN node shall, if supported, </w:t>
      </w:r>
      <w:r w:rsidR="002F06A6" w:rsidRPr="00E67E0D">
        <w:t xml:space="preserve">store the </w:t>
      </w:r>
      <w:r w:rsidR="002F06A6" w:rsidRPr="00E67E0D">
        <w:rPr>
          <w:lang w:eastAsia="zh-CN"/>
        </w:rPr>
        <w:t>received</w:t>
      </w:r>
      <w:r w:rsidR="002F06A6" w:rsidRPr="00E67E0D">
        <w:t xml:space="preserve"> </w:t>
      </w:r>
      <w:r w:rsidR="002F06A6">
        <w:t>information</w:t>
      </w:r>
      <w:r w:rsidR="002F06A6" w:rsidRPr="00E67E0D">
        <w:t xml:space="preserve"> in the UE context</w:t>
      </w:r>
      <w:r w:rsidR="002F06A6">
        <w:t xml:space="preserve"> </w:t>
      </w:r>
      <w:r w:rsidR="002F06A6" w:rsidRPr="00E67E0D">
        <w:t xml:space="preserve">and </w:t>
      </w:r>
      <w:r w:rsidR="002F06A6" w:rsidRPr="002F7345">
        <w:t>set up the redundant user plane for the concerned PDU session,</w:t>
      </w:r>
      <w:r w:rsidR="002F06A6" w:rsidRPr="002F7345">
        <w:rPr>
          <w:lang w:eastAsia="zh-CN"/>
        </w:rPr>
        <w:t xml:space="preserve"> as specified in TS 23.501 [7].</w:t>
      </w:r>
    </w:p>
    <w:p w14:paraId="12BE7478" w14:textId="77777777" w:rsidR="002F06A6" w:rsidRPr="00FD0425" w:rsidRDefault="002F06A6" w:rsidP="002F06A6">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2F86CC1A" w14:textId="77777777" w:rsidR="00F02090" w:rsidRPr="00FD0425" w:rsidRDefault="007475EC" w:rsidP="007475EC">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009A10D2" w:rsidRPr="00362361">
        <w:t xml:space="preserve"> </w:t>
      </w:r>
      <w:r w:rsidR="009A10D2">
        <w:rPr>
          <w:rFonts w:hint="eastAsia"/>
          <w:lang w:eastAsia="zh-CN"/>
        </w:rPr>
        <w:t xml:space="preserve">or in the </w:t>
      </w:r>
      <w:r w:rsidR="009A10D2" w:rsidRPr="0095445B">
        <w:rPr>
          <w:i/>
          <w:lang w:eastAsia="zh-CN"/>
        </w:rPr>
        <w:t>Additional UL NG-U UP TNL Information at UPF List</w:t>
      </w:r>
      <w:r w:rsidR="009A10D2">
        <w:rPr>
          <w:rFonts w:hint="eastAsia"/>
          <w:lang w:eastAsia="zh-CN"/>
        </w:rPr>
        <w:t xml:space="preserve"> IE</w:t>
      </w:r>
      <w:r w:rsidRPr="00FD0425">
        <w:t>,</w:t>
      </w:r>
      <w:r w:rsidR="00857074">
        <w:t xml:space="preserve"> or in the </w:t>
      </w:r>
      <w:r w:rsidR="00857074" w:rsidRPr="00B9445D">
        <w:rPr>
          <w:rFonts w:eastAsia="SimSun" w:hint="eastAsia"/>
          <w:i/>
          <w:lang w:eastAsia="zh-CN"/>
        </w:rPr>
        <w:t xml:space="preserve">Additional </w:t>
      </w:r>
      <w:r w:rsidR="00857074" w:rsidRPr="00B9445D">
        <w:rPr>
          <w:rFonts w:eastAsia="SimSun"/>
          <w:i/>
        </w:rPr>
        <w:t xml:space="preserve">Redundant UL NG-U </w:t>
      </w:r>
      <w:r w:rsidR="00857074" w:rsidRPr="00B9445D">
        <w:rPr>
          <w:rFonts w:eastAsia="SimSun" w:cs="Arial"/>
          <w:i/>
        </w:rPr>
        <w:t xml:space="preserve">UP </w:t>
      </w:r>
      <w:r w:rsidR="00857074" w:rsidRPr="00B9445D">
        <w:rPr>
          <w:rFonts w:eastAsia="SimSun" w:cs="Arial"/>
          <w:i/>
          <w:lang w:eastAsia="zh-CN"/>
        </w:rPr>
        <w:t>TNL Information</w:t>
      </w:r>
      <w:r w:rsidR="00857074" w:rsidRPr="00B9445D">
        <w:rPr>
          <w:rFonts w:eastAsia="SimSun"/>
          <w:i/>
        </w:rPr>
        <w:t xml:space="preserve"> at UPF</w:t>
      </w:r>
      <w:r w:rsidR="00857074" w:rsidRPr="00B9445D">
        <w:rPr>
          <w:rFonts w:eastAsia="SimSun" w:hint="eastAsia"/>
          <w:i/>
          <w:lang w:eastAsia="zh-CN"/>
        </w:rPr>
        <w:t xml:space="preserve"> List</w:t>
      </w:r>
      <w:r w:rsidR="00857074">
        <w:rPr>
          <w:rFonts w:eastAsia="SimSun"/>
          <w:lang w:eastAsia="zh-CN"/>
        </w:rPr>
        <w:t xml:space="preserve"> IE,</w:t>
      </w:r>
      <w:r w:rsidRPr="00FD0425">
        <w:t xml:space="preserve"> the target NG-RAN node shall, if supported, use it when selecting transport network resource </w:t>
      </w:r>
      <w:r w:rsidR="00857074">
        <w:t xml:space="preserve">for the concerned NG-U transport bearer </w:t>
      </w:r>
      <w:r w:rsidRPr="00FD0425">
        <w:t>as specified in TS 23.501 [7].</w:t>
      </w:r>
    </w:p>
    <w:p w14:paraId="6150D73D" w14:textId="77777777" w:rsidR="00F02090" w:rsidRPr="00FD0425" w:rsidRDefault="00F02090" w:rsidP="00F02090">
      <w:r w:rsidRPr="00FD0425">
        <w:rPr>
          <w:rFonts w:hint="eastAsia"/>
          <w:lang w:eastAsia="zh-CN"/>
        </w:rPr>
        <w:t xml:space="preserve">For each PDU session for which the </w:t>
      </w:r>
      <w:bookmarkStart w:id="388" w:name="OLE_LINK148"/>
      <w:bookmarkStart w:id="389" w:name="OLE_LINK149"/>
      <w:bookmarkStart w:id="390" w:name="OLE_LINK150"/>
      <w:r w:rsidRPr="00FD0425">
        <w:rPr>
          <w:rFonts w:hint="eastAsia"/>
          <w:i/>
          <w:lang w:eastAsia="zh-CN"/>
        </w:rPr>
        <w:t>Security Indication</w:t>
      </w:r>
      <w:r w:rsidRPr="00FD0425">
        <w:rPr>
          <w:rFonts w:hint="eastAsia"/>
          <w:lang w:eastAsia="zh-CN"/>
        </w:rPr>
        <w:t xml:space="preserve"> </w:t>
      </w:r>
      <w:bookmarkEnd w:id="388"/>
      <w:bookmarkEnd w:id="389"/>
      <w:bookmarkEnd w:id="390"/>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391" w:name="OLE_LINK151"/>
      <w:bookmarkStart w:id="392" w:name="OLE_LINK152"/>
      <w:r w:rsidRPr="00FD0425">
        <w:rPr>
          <w:rFonts w:hint="eastAsia"/>
          <w:i/>
          <w:lang w:eastAsia="zh-CN"/>
        </w:rPr>
        <w:t>Integrity Protection Indication</w:t>
      </w:r>
      <w:r w:rsidRPr="00FD0425">
        <w:rPr>
          <w:rFonts w:hint="eastAsia"/>
          <w:lang w:eastAsia="zh-CN"/>
        </w:rPr>
        <w:t xml:space="preserve"> </w:t>
      </w:r>
      <w:bookmarkEnd w:id="391"/>
      <w:bookmarkEnd w:id="392"/>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393"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393"/>
      <w:r w:rsidRPr="00FD0425">
        <w:t>.</w:t>
      </w:r>
    </w:p>
    <w:p w14:paraId="755E182C" w14:textId="77777777" w:rsidR="00F02090" w:rsidRPr="00FD0425" w:rsidRDefault="00F02090" w:rsidP="00F02090">
      <w:bookmarkStart w:id="394" w:name="_Hlk515110149"/>
      <w:r w:rsidRPr="00FD0425">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394"/>
    </w:p>
    <w:p w14:paraId="35D24818" w14:textId="77777777" w:rsidR="00F02090" w:rsidRPr="00FD0425" w:rsidRDefault="00F02090" w:rsidP="00F02090">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F24A126" w14:textId="77777777" w:rsidR="00F02090" w:rsidRPr="00FD0425" w:rsidRDefault="00F02090" w:rsidP="00F02090">
      <w:pPr>
        <w:rPr>
          <w:rFonts w:eastAsia="Malgun Gothic"/>
          <w:lang w:eastAsia="ja-JP"/>
        </w:rPr>
      </w:pPr>
      <w:bookmarkStart w:id="395" w:name="_Hlk527985448"/>
      <w:bookmarkStart w:id="396" w:name="_Hlk528050941"/>
      <w:r w:rsidRPr="00FD0425">
        <w:rPr>
          <w:lang w:eastAsia="zh-CN"/>
        </w:rPr>
        <w:t xml:space="preserve">For each PDU session for which the </w:t>
      </w:r>
      <w:bookmarkStart w:id="397" w:name="_Hlk521361544"/>
      <w:r w:rsidRPr="00FD0425">
        <w:rPr>
          <w:i/>
          <w:lang w:eastAsia="zh-CN"/>
        </w:rPr>
        <w:t>Maximum Integrity Protected Data Rate</w:t>
      </w:r>
      <w:r w:rsidRPr="00FD0425">
        <w:rPr>
          <w:lang w:eastAsia="zh-CN"/>
        </w:rPr>
        <w:t xml:space="preserve"> IE </w:t>
      </w:r>
      <w:bookmarkEnd w:id="397"/>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398" w:name="_Hlk528069290"/>
      <w:r w:rsidRPr="00FD0425">
        <w:t xml:space="preserve">shall </w:t>
      </w:r>
      <w:r w:rsidRPr="00FD0425">
        <w:rPr>
          <w:lang w:eastAsia="ja-JP"/>
        </w:rPr>
        <w:t xml:space="preserve">enforce the traffic corresponding to the received </w:t>
      </w:r>
      <w:bookmarkStart w:id="399" w:name="_Hlk522727533"/>
      <w:r w:rsidRPr="00FD0425">
        <w:rPr>
          <w:i/>
          <w:lang w:eastAsia="zh-CN"/>
        </w:rPr>
        <w:t>Maximum Integrity Protected Data Rate</w:t>
      </w:r>
      <w:r w:rsidRPr="00FD0425">
        <w:rPr>
          <w:lang w:eastAsia="zh-CN"/>
        </w:rPr>
        <w:t xml:space="preserve"> </w:t>
      </w:r>
      <w:r w:rsidRPr="00FD0425">
        <w:rPr>
          <w:lang w:eastAsia="ja-JP"/>
        </w:rPr>
        <w:t>IE</w:t>
      </w:r>
      <w:bookmarkEnd w:id="399"/>
      <w:r w:rsidRPr="00FD0425">
        <w:rPr>
          <w:lang w:eastAsia="ja-JP"/>
        </w:rPr>
        <w:t xml:space="preserve">, </w:t>
      </w:r>
      <w:bookmarkStart w:id="400" w:name="_Hlk522727582"/>
      <w:r w:rsidRPr="00FD0425">
        <w:rPr>
          <w:lang w:eastAsia="ja-JP"/>
        </w:rPr>
        <w:t>for the concerned PDU session and concerned UE</w:t>
      </w:r>
      <w:bookmarkEnd w:id="398"/>
      <w:bookmarkEnd w:id="400"/>
      <w:r w:rsidRPr="00FD0425">
        <w:rPr>
          <w:lang w:eastAsia="ja-JP"/>
        </w:rPr>
        <w:t xml:space="preserve">, as specified in </w:t>
      </w:r>
      <w:r w:rsidRPr="00FD0425">
        <w:rPr>
          <w:rFonts w:eastAsia="SimSun"/>
          <w:lang w:eastAsia="zh-CN"/>
        </w:rPr>
        <w:t>TS 23.501 [7]</w:t>
      </w:r>
      <w:r w:rsidRPr="00FD0425">
        <w:rPr>
          <w:lang w:eastAsia="ja-JP"/>
        </w:rPr>
        <w:t>.</w:t>
      </w:r>
      <w:bookmarkEnd w:id="395"/>
      <w:bookmarkEnd w:id="396"/>
    </w:p>
    <w:p w14:paraId="1B47263E" w14:textId="77777777" w:rsidR="009C41AB" w:rsidRPr="00FD0425" w:rsidRDefault="00F02090" w:rsidP="009C41AB">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009C41AB" w:rsidRPr="00FD0425">
        <w:rPr>
          <w:rFonts w:hint="eastAsia"/>
          <w:lang w:eastAsia="zh-CN"/>
        </w:rPr>
        <w:t>.</w:t>
      </w:r>
    </w:p>
    <w:p w14:paraId="1392E088" w14:textId="77777777" w:rsidR="00F02090" w:rsidRPr="00FD0425" w:rsidRDefault="009C41AB" w:rsidP="009C41AB">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PDU Session Resource</w:t>
      </w:r>
      <w:r w:rsidR="00BD38B5" w:rsidRPr="00FD0425">
        <w:rPr>
          <w:i/>
          <w:lang w:eastAsia="ja-JP"/>
        </w:rPr>
        <w:t>s To Be</w:t>
      </w:r>
      <w:r w:rsidRPr="00FD0425">
        <w:rPr>
          <w:i/>
          <w:lang w:eastAsia="ja-JP"/>
        </w:rPr>
        <w:t xml:space="preserve"> Setup </w:t>
      </w:r>
      <w:r w:rsidR="00BD38B5" w:rsidRPr="00FD0425">
        <w:rPr>
          <w:i/>
          <w:lang w:eastAsia="ja-JP"/>
        </w:rPr>
        <w:t>List</w:t>
      </w:r>
      <w:r w:rsidRPr="00FD0425">
        <w:rPr>
          <w:i/>
          <w:lang w:eastAsia="ja-JP"/>
        </w:rPr>
        <w:t xml:space="preserve"> </w:t>
      </w:r>
      <w:r w:rsidRPr="00FD0425">
        <w:rPr>
          <w:lang w:eastAsia="ja-JP"/>
        </w:rPr>
        <w:t xml:space="preserve">IE contained in the </w:t>
      </w:r>
      <w:r w:rsidR="00BD38B5" w:rsidRPr="00FD0425">
        <w:rPr>
          <w:lang w:eastAsia="ja-JP"/>
        </w:rPr>
        <w:t>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04BC8A3E" w14:textId="77777777" w:rsidR="00F02090" w:rsidRPr="00FD0425" w:rsidRDefault="00F02090" w:rsidP="00F02090">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50100EEA" w14:textId="77777777" w:rsidR="00EA3367" w:rsidRDefault="00F02090" w:rsidP="00EA3367">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13190F29" w14:textId="77777777" w:rsidR="0046022C" w:rsidRPr="006506CD" w:rsidRDefault="0046022C" w:rsidP="0046022C">
      <w:bookmarkStart w:id="401" w:name="_Hlk43278967"/>
      <w:r w:rsidRPr="006506CD">
        <w:t xml:space="preserve">If the </w:t>
      </w:r>
      <w:r w:rsidRPr="006506CD">
        <w:rPr>
          <w:i/>
        </w:rPr>
        <w:t>Trace Activation</w:t>
      </w:r>
      <w:r w:rsidRPr="006506CD">
        <w:t xml:space="preserve"> IE is included in the HANDOVER REQUEST message which includes </w:t>
      </w:r>
    </w:p>
    <w:p w14:paraId="43675DC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6F866D5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31E9E92"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18B5FE6A"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18EDE4E7"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797334D3" w14:textId="77777777" w:rsidR="0046022C" w:rsidRPr="006506CD" w:rsidRDefault="0046022C" w:rsidP="009354E2">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53BE8AB9"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4FDCAFA7"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w:t>
      </w:r>
      <w:r w:rsidR="004D0064">
        <w:t>n</w:t>
      </w:r>
      <w:r w:rsidRPr="006506CD">
        <w:t xml:space="preserve">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w:t>
      </w:r>
      <w:r w:rsidR="004D0064">
        <w:t>n</w:t>
      </w:r>
      <w:r w:rsidRPr="006506CD">
        <w:t xml:space="preserve">ode is an ng-eNB at least the </w:t>
      </w:r>
      <w:r w:rsidRPr="006506CD">
        <w:rPr>
          <w:rFonts w:eastAsia="SimSun"/>
          <w:i/>
        </w:rPr>
        <w:t>MDT Configuration-EUTRA</w:t>
      </w:r>
      <w:r w:rsidRPr="006506CD">
        <w:rPr>
          <w:rFonts w:eastAsia="SimSun"/>
        </w:rPr>
        <w:t xml:space="preserve"> IE shall be present.</w:t>
      </w:r>
      <w:r w:rsidR="002F57D8" w:rsidRPr="002F57D8">
        <w:rPr>
          <w:rFonts w:eastAsia="SimSun"/>
        </w:rPr>
        <w:t xml:space="preserve"> </w:t>
      </w:r>
      <w:r w:rsidR="002F57D8">
        <w:rPr>
          <w:rFonts w:eastAsia="SimSun"/>
        </w:rPr>
        <w:t xml:space="preserve">If the target NG-RAN </w:t>
      </w:r>
      <w:r w:rsidR="004D0064">
        <w:rPr>
          <w:rFonts w:eastAsia="SimSun"/>
        </w:rPr>
        <w:t>n</w:t>
      </w:r>
      <w:r w:rsidR="002F57D8">
        <w:rPr>
          <w:rFonts w:eastAsia="SimSun"/>
        </w:rPr>
        <w:t>ode is a gNB</w:t>
      </w:r>
      <w:r w:rsidR="002F57D8">
        <w:rPr>
          <w:rFonts w:eastAsia="SimSun" w:hint="eastAsia"/>
          <w:lang w:eastAsia="zh-CN"/>
        </w:rPr>
        <w:t xml:space="preserve"> </w:t>
      </w:r>
      <w:r w:rsidR="002F57D8">
        <w:rPr>
          <w:rFonts w:eastAsia="SimSun"/>
          <w:lang w:eastAsia="zh-CN"/>
        </w:rPr>
        <w:t>receiving</w:t>
      </w:r>
      <w:r w:rsidR="002F57D8">
        <w:rPr>
          <w:rFonts w:eastAsia="SimSun" w:hint="eastAsia"/>
          <w:lang w:eastAsia="zh-CN"/>
        </w:rPr>
        <w:t xml:space="preserve"> </w:t>
      </w:r>
      <w:r w:rsidR="002F57D8">
        <w:rPr>
          <w:rFonts w:eastAsia="SimSun"/>
          <w:lang w:eastAsia="zh-CN"/>
        </w:rPr>
        <w:t xml:space="preserve">a </w:t>
      </w:r>
      <w:r w:rsidR="002F57D8">
        <w:rPr>
          <w:rFonts w:eastAsia="SimSun"/>
          <w:i/>
        </w:rPr>
        <w:t>MDT Configuration-EUTRA</w:t>
      </w:r>
      <w:r w:rsidR="002F57D8">
        <w:rPr>
          <w:rFonts w:eastAsia="SimSun"/>
        </w:rPr>
        <w:t xml:space="preserve"> IE, or the target NG-RAN </w:t>
      </w:r>
      <w:r w:rsidR="004D0064">
        <w:rPr>
          <w:rFonts w:eastAsia="SimSun"/>
        </w:rPr>
        <w:t>n</w:t>
      </w:r>
      <w:r w:rsidR="002F57D8">
        <w:rPr>
          <w:rFonts w:eastAsia="SimSun"/>
        </w:rPr>
        <w:t>ode is a ng-eNB</w:t>
      </w:r>
      <w:r w:rsidR="002F57D8">
        <w:rPr>
          <w:rFonts w:eastAsia="SimSun" w:hint="eastAsia"/>
          <w:lang w:eastAsia="zh-CN"/>
        </w:rPr>
        <w:t xml:space="preserve"> </w:t>
      </w:r>
      <w:r w:rsidR="002F57D8">
        <w:rPr>
          <w:rFonts w:eastAsia="SimSun"/>
          <w:lang w:eastAsia="zh-CN"/>
        </w:rPr>
        <w:t xml:space="preserve">receiving a </w:t>
      </w:r>
      <w:r w:rsidR="002F57D8">
        <w:rPr>
          <w:rFonts w:eastAsia="SimSun"/>
          <w:i/>
        </w:rPr>
        <w:t>MDT Configuration-NR</w:t>
      </w:r>
      <w:r w:rsidR="002F57D8">
        <w:rPr>
          <w:rFonts w:eastAsia="SimSun"/>
        </w:rPr>
        <w:t xml:space="preserve"> IE, the target NG-RAN node shall store it as part of the UE context, and propagate it </w:t>
      </w:r>
      <w:r w:rsidR="004D0064">
        <w:rPr>
          <w:rFonts w:eastAsia="SimSun"/>
        </w:rPr>
        <w:t>at the</w:t>
      </w:r>
      <w:r w:rsidR="002F57D8">
        <w:rPr>
          <w:rFonts w:eastAsia="SimSun"/>
        </w:rPr>
        <w:t xml:space="preserve"> next Xn handov</w:t>
      </w:r>
      <w:r w:rsidR="002F57D8">
        <w:rPr>
          <w:rFonts w:eastAsia="SimSun"/>
          <w:lang w:eastAsia="zh-CN"/>
        </w:rPr>
        <w:t>er as described in TS 37.320 [43].</w:t>
      </w:r>
    </w:p>
    <w:p w14:paraId="4B49B30A" w14:textId="77D13C10" w:rsidR="00582936" w:rsidRDefault="00582936" w:rsidP="005829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IE, the target NG-RAN node shall consider that the</w:t>
      </w:r>
      <w:r w:rsidR="007C27F4">
        <w:rPr>
          <w:rFonts w:eastAsia="SimSun"/>
        </w:rPr>
        <w:t xml:space="preserve"> MDT Configuration</w:t>
      </w:r>
      <w:r>
        <w:rPr>
          <w:rFonts w:eastAsia="SimSun"/>
        </w:rPr>
        <w:t xml:space="preserve"> is applied to </w:t>
      </w:r>
      <w:r w:rsidR="007C27F4">
        <w:rPr>
          <w:rFonts w:eastAsia="SimSun"/>
        </w:rPr>
        <w:t>all</w:t>
      </w:r>
      <w:r>
        <w:rPr>
          <w:rFonts w:eastAsia="SimSun"/>
        </w:rPr>
        <w:t xml:space="preserve"> PLMNs </w:t>
      </w:r>
      <w:r w:rsidR="007C27F4">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7C27F4">
        <w:rPr>
          <w:rFonts w:eastAsia="SimSun"/>
        </w:rPr>
        <w:t>L</w:t>
      </w:r>
      <w:r>
        <w:rPr>
          <w:rFonts w:eastAsia="SimSun"/>
        </w:rPr>
        <w:t>ist, as described in TS 32.422 [23].</w:t>
      </w:r>
    </w:p>
    <w:p w14:paraId="604B6857" w14:textId="65666138" w:rsidR="0046022C" w:rsidRDefault="00582936" w:rsidP="00582936">
      <w:r>
        <w:t xml:space="preserve">If the </w:t>
      </w:r>
      <w:r>
        <w:rPr>
          <w:i/>
        </w:rPr>
        <w:t>Management Based MDT PLMN List</w:t>
      </w:r>
      <w:r>
        <w:t xml:space="preserve"> IE is contained in the HANDOVER REQUEST message, the target NG-</w:t>
      </w:r>
      <w:r w:rsidR="0046022C">
        <w:t>RAN node shall, if supported, store the received information in the UE context, and use this information to allow subsequent selection of the UE for management based MDT defined in TS 32.422 [23].</w:t>
      </w:r>
    </w:p>
    <w:p w14:paraId="47EEC72B" w14:textId="55FAFCBD" w:rsidR="0046022C" w:rsidRPr="00567372" w:rsidRDefault="00A707CB" w:rsidP="0046022C">
      <w:r>
        <w:t>If</w:t>
      </w:r>
      <w:r w:rsidR="0046022C" w:rsidRPr="009B74CB">
        <w:t xml:space="preserve"> the HANDOVER REQUEST message</w:t>
      </w:r>
      <w:r>
        <w:t xml:space="preserve"> includes the </w:t>
      </w:r>
      <w:r>
        <w:rPr>
          <w:i/>
        </w:rPr>
        <w:t>Management Based MDT PLMN List</w:t>
      </w:r>
      <w:r>
        <w:t xml:space="preserve"> IE, the target</w:t>
      </w:r>
      <w:r w:rsidR="0046022C" w:rsidRPr="009B74CB">
        <w:t xml:space="preserve"> NG-RAN node </w:t>
      </w:r>
      <w:r>
        <w:t xml:space="preserve">shall take it into account if it includes information regarding the PLMN serving the UE </w:t>
      </w:r>
      <w:r w:rsidR="0046022C" w:rsidRPr="009B74CB">
        <w:t>in the target NG-RAN node.</w:t>
      </w:r>
    </w:p>
    <w:p w14:paraId="2E5B963D" w14:textId="77777777" w:rsidR="00E3265A" w:rsidRDefault="00E3265A" w:rsidP="00E3265A">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0A9F5EEE" w14:textId="77777777" w:rsidR="00E3265A" w:rsidRPr="000E5EF8" w:rsidRDefault="00E3265A" w:rsidP="00E3265A">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401"/>
    <w:p w14:paraId="1F098FDA" w14:textId="77777777" w:rsidR="00F02090" w:rsidRDefault="00EA3367" w:rsidP="00F02090">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w:t>
      </w:r>
      <w:r w:rsidR="000C16EA">
        <w:rPr>
          <w:iCs/>
        </w:rPr>
        <w:t>E</w:t>
      </w:r>
      <w:r>
        <w:rPr>
          <w:iCs/>
        </w:rPr>
        <w:t>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00170528" w:rsidRPr="00F91021">
        <w:rPr>
          <w:lang w:eastAsia="ja-JP"/>
        </w:rPr>
        <w:t xml:space="preserve"> </w:t>
      </w:r>
      <w:r w:rsidR="00170528">
        <w:rPr>
          <w:lang w:eastAsia="ja-JP"/>
        </w:rPr>
        <w:t>I</w:t>
      </w:r>
      <w:r w:rsidR="00170528">
        <w:t xml:space="preserve">f the </w:t>
      </w:r>
      <w:r w:rsidR="00170528">
        <w:rPr>
          <w:i/>
          <w:iCs/>
          <w:lang w:eastAsia="zh-CN"/>
        </w:rPr>
        <w:t>QoS Monitoring Reporting Frequency</w:t>
      </w:r>
      <w:r w:rsidR="00170528">
        <w:t xml:space="preserve"> IE was included</w:t>
      </w:r>
      <w:r w:rsidR="00170528">
        <w:rPr>
          <w:lang w:eastAsia="zh-CN"/>
        </w:rPr>
        <w:t xml:space="preserve"> in the </w:t>
      </w:r>
      <w:r w:rsidR="00170528">
        <w:rPr>
          <w:i/>
          <w:lang w:eastAsia="zh-CN"/>
        </w:rPr>
        <w:t>QoS Flow Level QoS Parameters</w:t>
      </w:r>
      <w:r w:rsidR="00170528">
        <w:rPr>
          <w:lang w:eastAsia="zh-CN"/>
        </w:rPr>
        <w:t xml:space="preserve"> </w:t>
      </w:r>
      <w:r w:rsidR="00170528">
        <w:rPr>
          <w:iCs/>
        </w:rPr>
        <w:t>IE contained in the HANDOVER REQU</w:t>
      </w:r>
      <w:r w:rsidR="005838B1">
        <w:rPr>
          <w:iCs/>
        </w:rPr>
        <w:t>E</w:t>
      </w:r>
      <w:r w:rsidR="00170528">
        <w:rPr>
          <w:iCs/>
        </w:rPr>
        <w:t>ST message</w:t>
      </w:r>
      <w:r w:rsidR="00170528">
        <w:t>, the target NG-RAN node shall store this information, and, if supported, use it for RAN part delay reporting.</w:t>
      </w:r>
    </w:p>
    <w:p w14:paraId="4CE06B4C" w14:textId="77777777" w:rsidR="00B176C4" w:rsidRDefault="00B176C4" w:rsidP="00F02090">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588118ED" w14:textId="77777777" w:rsidR="00A707CB" w:rsidRDefault="00A707CB" w:rsidP="00A707CB">
      <w:r>
        <w:t>V2X:</w:t>
      </w:r>
    </w:p>
    <w:p w14:paraId="6BA61F86" w14:textId="77777777" w:rsidR="00A97E2C" w:rsidRDefault="00A707CB" w:rsidP="00407E71">
      <w:pPr>
        <w:pStyle w:val="B1"/>
      </w:pPr>
      <w:r>
        <w:t>-</w:t>
      </w:r>
      <w:r>
        <w:tab/>
      </w:r>
      <w:r w:rsidR="00A97E2C">
        <w:t xml:space="preserve">If the </w:t>
      </w:r>
      <w:r w:rsidR="00A97E2C">
        <w:rPr>
          <w:i/>
        </w:rPr>
        <w:t>NR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5F14594E" w14:textId="77777777" w:rsidR="00A97E2C" w:rsidRDefault="00A707CB" w:rsidP="00407E71">
      <w:pPr>
        <w:pStyle w:val="B1"/>
      </w:pPr>
      <w:r>
        <w:t>-</w:t>
      </w:r>
      <w:r>
        <w:tab/>
      </w:r>
      <w:r w:rsidR="00A97E2C">
        <w:t xml:space="preserve">If the </w:t>
      </w:r>
      <w:r w:rsidR="00A97E2C">
        <w:rPr>
          <w:i/>
        </w:rPr>
        <w:t>LTE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2AB2E878" w14:textId="77777777" w:rsidR="00A97E2C" w:rsidRDefault="00A707CB" w:rsidP="00407E71">
      <w:pPr>
        <w:pStyle w:val="B1"/>
      </w:pPr>
      <w:r>
        <w:t>-</w:t>
      </w:r>
      <w:r>
        <w:tab/>
      </w:r>
      <w:r w:rsidR="00A97E2C">
        <w:t>If the</w:t>
      </w:r>
      <w:r w:rsidR="00A97E2C">
        <w:rPr>
          <w:i/>
          <w:snapToGrid w:val="0"/>
        </w:rPr>
        <w:t xml:space="preserve"> NR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NR V2X services</w:t>
      </w:r>
      <w:r w:rsidR="00A97E2C">
        <w:t>.</w:t>
      </w:r>
    </w:p>
    <w:p w14:paraId="2C8D02FC" w14:textId="77777777" w:rsidR="00A97E2C" w:rsidRDefault="00A707CB" w:rsidP="00407E71">
      <w:pPr>
        <w:pStyle w:val="B1"/>
        <w:rPr>
          <w:rFonts w:cs="Arial"/>
        </w:rPr>
      </w:pPr>
      <w:r>
        <w:t>-</w:t>
      </w:r>
      <w:r>
        <w:tab/>
      </w:r>
      <w:r w:rsidR="00A97E2C">
        <w:t>If the</w:t>
      </w:r>
      <w:r w:rsidR="00A97E2C">
        <w:rPr>
          <w:i/>
          <w:snapToGrid w:val="0"/>
        </w:rPr>
        <w:t xml:space="preserve"> LTE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LTE V2X services</w:t>
      </w:r>
      <w:r w:rsidR="00A97E2C">
        <w:t>.</w:t>
      </w:r>
    </w:p>
    <w:p w14:paraId="38B84AA6" w14:textId="77777777" w:rsidR="00A97E2C" w:rsidRPr="00195317" w:rsidRDefault="00A97E2C" w:rsidP="00A97E2C">
      <w:pPr>
        <w:rPr>
          <w:lang w:eastAsia="en-GB"/>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111498A0" w14:textId="77777777" w:rsidR="007B56FF" w:rsidRDefault="007B56FF" w:rsidP="007B56FF">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5E2FEF31" w14:textId="77777777" w:rsidR="007B56FF" w:rsidRPr="0090263D" w:rsidRDefault="007B56FF" w:rsidP="007B56FF">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00A707CB"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 xml:space="preserve">not </w:t>
      </w:r>
      <w:r w:rsidR="002C0E3F">
        <w:t xml:space="preserve">prepare </w:t>
      </w:r>
      <w:r>
        <w:t xml:space="preserve">more </w:t>
      </w:r>
      <w:r w:rsidR="002C0E3F">
        <w:t xml:space="preserve">candidate target cells </w:t>
      </w:r>
      <w:r>
        <w:t>for a CHO for the same UE towards the target NG-RAN node than the number indicated in the IE</w:t>
      </w:r>
      <w:r w:rsidRPr="0090263D">
        <w:t>.</w:t>
      </w:r>
    </w:p>
    <w:p w14:paraId="6FF80610" w14:textId="77777777" w:rsidR="007B56FF" w:rsidRPr="0090263D" w:rsidRDefault="007B56FF" w:rsidP="007B56FF">
      <w:bookmarkStart w:id="402"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 xml:space="preserve">Conditional Handover Information </w:t>
      </w:r>
      <w:r w:rsidR="00A707CB">
        <w:rPr>
          <w:i/>
        </w:rPr>
        <w:t>Request</w:t>
      </w:r>
      <w:r w:rsidR="00A707CB">
        <w:t xml:space="preserve"> </w:t>
      </w:r>
      <w:r>
        <w:t xml:space="preserve">IE </w:t>
      </w:r>
      <w:r w:rsidRPr="0090263D">
        <w:t xml:space="preserve">included in the HANDOVER REQUEST message, then the target NG-RAN node </w:t>
      </w:r>
      <w:r>
        <w:t>may use the information to allocate necessary resources for the incoming CHO</w:t>
      </w:r>
      <w:r w:rsidRPr="0090263D">
        <w:t>.</w:t>
      </w:r>
    </w:p>
    <w:bookmarkEnd w:id="402"/>
    <w:p w14:paraId="190D76CC" w14:textId="77777777" w:rsidR="002A0722" w:rsidRPr="00395C70" w:rsidRDefault="002A0722" w:rsidP="002A0722">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349321A3" w14:textId="77777777" w:rsidR="00A97E2C" w:rsidRDefault="008D5E13" w:rsidP="007C47D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403" w:name="OLE_LINK5"/>
      <w:r>
        <w:rPr>
          <w:rFonts w:hint="eastAsia"/>
          <w:lang w:val="en-US" w:eastAsia="zh-CN"/>
        </w:rPr>
        <w:t>and TS 23.502 [13]</w:t>
      </w:r>
      <w:bookmarkEnd w:id="403"/>
      <w:r>
        <w:rPr>
          <w:rFonts w:hint="eastAsia"/>
          <w:lang w:eastAsia="zh-CN"/>
        </w:rPr>
        <w:t>.</w:t>
      </w:r>
    </w:p>
    <w:p w14:paraId="0B7E4688" w14:textId="77777777" w:rsidR="00F85964" w:rsidRDefault="00F85964" w:rsidP="00F85964">
      <w:pPr>
        <w:rPr>
          <w:lang w:eastAsia="zh-C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 xml:space="preserve">in the </w:t>
      </w:r>
      <w:r w:rsidRPr="00C95679">
        <w:rPr>
          <w:rFonts w:eastAsia="SimSun"/>
          <w:i/>
          <w:lang w:eastAsia="ja-JP"/>
        </w:rPr>
        <w:t xml:space="preserve">PDU Session Resources To Be Setup List </w:t>
      </w:r>
      <w:r w:rsidRPr="00C95679">
        <w:rPr>
          <w:rFonts w:eastAsia="SimSun"/>
          <w:lang w:eastAsia="ja-JP"/>
        </w:rPr>
        <w:t>IE contained in the HANDOVER</w:t>
      </w:r>
      <w:r w:rsidRPr="00C95679">
        <w:rPr>
          <w:rFonts w:eastAsia="SimSun"/>
        </w:rPr>
        <w:t xml:space="preserve"> REQUEST </w:t>
      </w:r>
      <w:r w:rsidRPr="00C95679">
        <w:rPr>
          <w:rFonts w:eastAsia="SimSun"/>
          <w:lang w:eastAsia="ja-JP"/>
        </w:rPr>
        <w:t xml:space="preserve">message, the </w:t>
      </w:r>
      <w:r w:rsidRPr="00C95679">
        <w:rPr>
          <w:rFonts w:eastAsia="SimSun" w:hint="eastAsia"/>
          <w:lang w:eastAsia="zh-CN"/>
        </w:rPr>
        <w:t xml:space="preserve">target </w:t>
      </w:r>
      <w:r>
        <w:rPr>
          <w:rFonts w:eastAsia="SimSun"/>
          <w:lang w:eastAsia="ja-JP"/>
        </w:rPr>
        <w:t>NG-RAN node</w:t>
      </w:r>
      <w:r>
        <w:rPr>
          <w:rFonts w:eastAsia="SimSun"/>
          <w:lang w:eastAsia="zh-CN"/>
        </w:rPr>
        <w:t xml:space="preserve"> </w:t>
      </w:r>
      <w:r>
        <w:rPr>
          <w:rFonts w:eastAsia="SimSun"/>
          <w:lang w:eastAsia="ja-JP"/>
        </w:rPr>
        <w:t xml:space="preserve">shall, if supported, store this information and use it </w:t>
      </w:r>
      <w:bookmarkStart w:id="404" w:name="_Hlk85621190"/>
      <w:r w:rsidRPr="008711EA">
        <w:t>as part of its ACL functionality configuration actions, if such ACL functionality is deployed</w:t>
      </w:r>
      <w:bookmarkEnd w:id="404"/>
      <w:r w:rsidRPr="008174A0">
        <w:rPr>
          <w:rFonts w:eastAsia="SimSun"/>
          <w:lang w:eastAsia="ja-JP"/>
        </w:rPr>
        <w:t>.</w:t>
      </w:r>
    </w:p>
    <w:p w14:paraId="06647A7E" w14:textId="77777777" w:rsidR="007C47D0" w:rsidRPr="008D5C11" w:rsidRDefault="007C47D0" w:rsidP="007C47D0">
      <w:pPr>
        <w:rPr>
          <w:b/>
        </w:rPr>
      </w:pPr>
      <w:r w:rsidRPr="008D5C11">
        <w:rPr>
          <w:b/>
        </w:rPr>
        <w:t>Interaction with SN Status Transfer procedure:</w:t>
      </w:r>
    </w:p>
    <w:p w14:paraId="57BBF842" w14:textId="77777777" w:rsidR="007C47D0" w:rsidRPr="00EA3367" w:rsidRDefault="007C47D0" w:rsidP="007C47D0">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612FD690" w14:textId="77777777" w:rsidR="00F02090" w:rsidRPr="00FD0425" w:rsidRDefault="00F02090" w:rsidP="00F02090">
      <w:pPr>
        <w:pStyle w:val="Heading4"/>
      </w:pPr>
      <w:bookmarkStart w:id="405" w:name="_CR8_2_1_3"/>
      <w:bookmarkStart w:id="406" w:name="_Toc20955051"/>
      <w:bookmarkStart w:id="407" w:name="_Toc29991238"/>
      <w:bookmarkStart w:id="408" w:name="_Toc36555638"/>
      <w:bookmarkStart w:id="409" w:name="_Toc44497301"/>
      <w:bookmarkStart w:id="410" w:name="_Toc45107689"/>
      <w:bookmarkStart w:id="411" w:name="_Toc45901309"/>
      <w:bookmarkStart w:id="412" w:name="_Toc51850388"/>
      <w:bookmarkStart w:id="413" w:name="_Toc56693391"/>
      <w:bookmarkStart w:id="414" w:name="_Toc64446934"/>
      <w:bookmarkStart w:id="415" w:name="_Toc66286428"/>
      <w:bookmarkStart w:id="416" w:name="_Toc74151123"/>
      <w:bookmarkStart w:id="417" w:name="_Toc88653595"/>
      <w:bookmarkStart w:id="418" w:name="_Toc97903951"/>
      <w:bookmarkStart w:id="419" w:name="_Toc105174992"/>
      <w:bookmarkStart w:id="420" w:name="_Toc113826022"/>
      <w:bookmarkStart w:id="421" w:name="_Toc222852217"/>
      <w:bookmarkEnd w:id="405"/>
      <w:r w:rsidRPr="00FD0425">
        <w:t>8.2.1.3</w:t>
      </w:r>
      <w:r w:rsidRPr="00FD0425">
        <w:tab/>
        <w:t>Unsuccessful Operation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347434F" w14:textId="77777777" w:rsidR="00F02090" w:rsidRPr="00FD0425" w:rsidRDefault="00F02090" w:rsidP="00F02090">
      <w:pPr>
        <w:pStyle w:val="TH"/>
      </w:pPr>
      <w:r w:rsidRPr="00FD0425">
        <w:object w:dxaOrig="6840" w:dyaOrig="2520" w14:anchorId="2E6ABB5D">
          <v:shape id="_x0000_i1026" type="#_x0000_t75" style="width:345.75pt;height:130.6pt" o:ole="">
            <v:imagedata r:id="rId15" o:title=""/>
          </v:shape>
          <o:OLEObject Type="Embed" ProgID="Visio.Drawing.15" ShapeID="_x0000_i1026" DrawAspect="Content" ObjectID="_1833464011" r:id="rId16"/>
        </w:object>
      </w:r>
    </w:p>
    <w:p w14:paraId="5FEDDDE0" w14:textId="77777777" w:rsidR="00F02090" w:rsidRPr="00FD0425" w:rsidRDefault="00F02090" w:rsidP="00F02090">
      <w:pPr>
        <w:pStyle w:val="TF"/>
      </w:pPr>
      <w:r w:rsidRPr="00FD0425">
        <w:t>Figure 8.2.1.3-1: Handover Preparation, unsuccessful operation</w:t>
      </w:r>
    </w:p>
    <w:p w14:paraId="4365D2B6" w14:textId="77777777" w:rsidR="00F02090" w:rsidRPr="00FD0425" w:rsidRDefault="00F02090" w:rsidP="00F02090">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34517605" w14:textId="77777777" w:rsidR="007B56FF" w:rsidRPr="007E6716" w:rsidRDefault="007B56FF" w:rsidP="007B56FF">
      <w:r w:rsidRPr="00A95A0A">
        <w:t xml:space="preserve">If the </w:t>
      </w:r>
      <w:r w:rsidRPr="00A95A0A">
        <w:rPr>
          <w:i/>
        </w:rPr>
        <w:t>Conditional Handover Information</w:t>
      </w:r>
      <w:r w:rsidRPr="00A95A0A">
        <w:t xml:space="preserve"> </w:t>
      </w:r>
      <w:r w:rsidR="00A707CB">
        <w:rPr>
          <w:i/>
        </w:rPr>
        <w:t>Request</w:t>
      </w:r>
      <w:r w:rsidR="00A707CB" w:rsidRPr="00A95A0A">
        <w:t xml:space="preserve"> </w:t>
      </w:r>
      <w:r w:rsidRPr="00A95A0A">
        <w:t xml:space="preserve">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342978DB" w14:textId="77777777" w:rsidR="00F02090" w:rsidRPr="00FD0425" w:rsidRDefault="00F02090" w:rsidP="00F02090">
      <w:pPr>
        <w:rPr>
          <w:b/>
        </w:rPr>
      </w:pPr>
      <w:r w:rsidRPr="00FD0425">
        <w:rPr>
          <w:b/>
        </w:rPr>
        <w:t>Interactions with Handover Cancel procedure:</w:t>
      </w:r>
    </w:p>
    <w:p w14:paraId="360E37A3" w14:textId="77777777" w:rsidR="00F02090" w:rsidRPr="00FD0425" w:rsidRDefault="00F02090" w:rsidP="00F02090">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5A792608" w14:textId="77777777" w:rsidR="00F02090" w:rsidRPr="00FD0425" w:rsidRDefault="00F02090" w:rsidP="00F02090">
      <w:pPr>
        <w:pStyle w:val="Heading4"/>
      </w:pPr>
      <w:bookmarkStart w:id="422" w:name="_CR8_2_1_4"/>
      <w:bookmarkStart w:id="423" w:name="_Toc20955052"/>
      <w:bookmarkStart w:id="424" w:name="_Toc29991239"/>
      <w:bookmarkStart w:id="425" w:name="_Toc36555639"/>
      <w:bookmarkStart w:id="426" w:name="_Toc44497302"/>
      <w:bookmarkStart w:id="427" w:name="_Toc45107690"/>
      <w:bookmarkStart w:id="428" w:name="_Toc45901310"/>
      <w:bookmarkStart w:id="429" w:name="_Toc51850389"/>
      <w:bookmarkStart w:id="430" w:name="_Toc56693392"/>
      <w:bookmarkStart w:id="431" w:name="_Toc64446935"/>
      <w:bookmarkStart w:id="432" w:name="_Toc66286429"/>
      <w:bookmarkStart w:id="433" w:name="_Toc74151124"/>
      <w:bookmarkStart w:id="434" w:name="_Toc88653596"/>
      <w:bookmarkStart w:id="435" w:name="_Toc97903952"/>
      <w:bookmarkStart w:id="436" w:name="_Toc105174993"/>
      <w:bookmarkStart w:id="437" w:name="_Toc113826023"/>
      <w:bookmarkStart w:id="438" w:name="_Toc222852218"/>
      <w:bookmarkEnd w:id="422"/>
      <w:r w:rsidRPr="00FD0425">
        <w:t>8.2.1.4</w:t>
      </w:r>
      <w:r w:rsidRPr="00FD0425">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74B4D51F" w14:textId="77777777" w:rsidR="00F02090" w:rsidRPr="00FD0425" w:rsidRDefault="00F02090" w:rsidP="00F02090">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58610CC2" w14:textId="77777777" w:rsidR="00F02090" w:rsidRPr="00FD0425" w:rsidRDefault="00F02090" w:rsidP="00F02090">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1E334A1E" w14:textId="77777777" w:rsidR="007B56FF" w:rsidRDefault="007B56FF" w:rsidP="007B56FF">
      <w:bookmarkStart w:id="439" w:name="_Toc20955053"/>
      <w:bookmarkStart w:id="440" w:name="_Toc29991240"/>
      <w:bookmarkStart w:id="441"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sidRPr="00195317">
        <w:rPr>
          <w:rFonts w:hint="eastAsia"/>
          <w:lang w:eastAsia="en-GB"/>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30AF19FF" w14:textId="18BED1D4" w:rsidR="00A707CB" w:rsidRPr="00567372" w:rsidRDefault="00A707CB" w:rsidP="00A707CB">
      <w:bookmarkStart w:id="442" w:name="_Toc44497303"/>
      <w:bookmarkStart w:id="443" w:name="_Toc45107691"/>
      <w:bookmarkStart w:id="444"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p>
    <w:p w14:paraId="48850ED9" w14:textId="77777777" w:rsidR="00F02090" w:rsidRPr="00FD0425" w:rsidRDefault="00F02090" w:rsidP="00F02090">
      <w:pPr>
        <w:pStyle w:val="Heading3"/>
      </w:pPr>
      <w:bookmarkStart w:id="445" w:name="_CR8_2_2"/>
      <w:bookmarkStart w:id="446" w:name="_Toc51850390"/>
      <w:bookmarkStart w:id="447" w:name="_Toc56693393"/>
      <w:bookmarkStart w:id="448" w:name="_Toc64446936"/>
      <w:bookmarkStart w:id="449" w:name="_Toc66286430"/>
      <w:bookmarkStart w:id="450" w:name="_Toc74151125"/>
      <w:bookmarkStart w:id="451" w:name="_Toc88653597"/>
      <w:bookmarkStart w:id="452" w:name="_Toc97903953"/>
      <w:bookmarkStart w:id="453" w:name="_Toc105174994"/>
      <w:bookmarkStart w:id="454" w:name="_Toc113826024"/>
      <w:bookmarkStart w:id="455" w:name="_Toc222852219"/>
      <w:bookmarkEnd w:id="445"/>
      <w:r w:rsidRPr="00FD0425">
        <w:t>8.2.2</w:t>
      </w:r>
      <w:r w:rsidRPr="00FD0425">
        <w:tab/>
        <w:t>SN Status Transfer</w:t>
      </w:r>
      <w:bookmarkEnd w:id="439"/>
      <w:bookmarkEnd w:id="440"/>
      <w:bookmarkEnd w:id="441"/>
      <w:bookmarkEnd w:id="442"/>
      <w:bookmarkEnd w:id="443"/>
      <w:bookmarkEnd w:id="444"/>
      <w:bookmarkEnd w:id="446"/>
      <w:bookmarkEnd w:id="447"/>
      <w:bookmarkEnd w:id="448"/>
      <w:bookmarkEnd w:id="449"/>
      <w:bookmarkEnd w:id="450"/>
      <w:bookmarkEnd w:id="451"/>
      <w:bookmarkEnd w:id="452"/>
      <w:bookmarkEnd w:id="453"/>
      <w:bookmarkEnd w:id="454"/>
      <w:bookmarkEnd w:id="455"/>
    </w:p>
    <w:p w14:paraId="3397720D" w14:textId="77777777" w:rsidR="00F02090" w:rsidRPr="00FD0425" w:rsidRDefault="00F02090" w:rsidP="00F02090">
      <w:pPr>
        <w:pStyle w:val="Heading4"/>
      </w:pPr>
      <w:bookmarkStart w:id="456" w:name="_CR8_2_2_1"/>
      <w:bookmarkStart w:id="457" w:name="_Toc20955054"/>
      <w:bookmarkStart w:id="458" w:name="_Toc29991241"/>
      <w:bookmarkStart w:id="459" w:name="_Toc36555641"/>
      <w:bookmarkStart w:id="460" w:name="_Toc44497304"/>
      <w:bookmarkStart w:id="461" w:name="_Toc45107692"/>
      <w:bookmarkStart w:id="462" w:name="_Toc45901312"/>
      <w:bookmarkStart w:id="463" w:name="_Toc51850391"/>
      <w:bookmarkStart w:id="464" w:name="_Toc56693394"/>
      <w:bookmarkStart w:id="465" w:name="_Toc64446937"/>
      <w:bookmarkStart w:id="466" w:name="_Toc66286431"/>
      <w:bookmarkStart w:id="467" w:name="_Toc74151126"/>
      <w:bookmarkStart w:id="468" w:name="_Toc88653598"/>
      <w:bookmarkStart w:id="469" w:name="_Toc97903954"/>
      <w:bookmarkStart w:id="470" w:name="_Toc105174995"/>
      <w:bookmarkStart w:id="471" w:name="_Toc113826025"/>
      <w:bookmarkStart w:id="472" w:name="_Toc222852220"/>
      <w:bookmarkEnd w:id="456"/>
      <w:r w:rsidRPr="00FD0425">
        <w:t>8.2.2.1</w:t>
      </w:r>
      <w:r w:rsidRPr="00FD0425">
        <w:tab/>
        <w:t>General</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53FF20AF" w14:textId="77777777" w:rsidR="00F02090" w:rsidRPr="00FD0425" w:rsidRDefault="00F02090" w:rsidP="00F02090">
      <w:r w:rsidRPr="00FD0425">
        <w:t xml:space="preserve">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w:t>
      </w:r>
      <w:r w:rsidR="00A1250A" w:rsidRPr="00FD0425">
        <w:t xml:space="preserve">or after retrieval of a UE context for RRC reestablishment, </w:t>
      </w:r>
      <w:r w:rsidRPr="00FD0425">
        <w:t>for each respective DRB of the source DRB configuration for which PDCP SN and HFN status preservation applies.</w:t>
      </w:r>
    </w:p>
    <w:p w14:paraId="7D95A9BE" w14:textId="77777777" w:rsidR="007B56FF" w:rsidRDefault="007B56FF" w:rsidP="007B56FF">
      <w:r>
        <w:t>In case that the Xn handover is a DAPS handover, the SN Status Transfer procedure may also be used to transfer the uplink PDCP SN and HFN receiver status, or the downlink PDCP SN and HFN transmitter status for a DRB associated with RLC-UM and configured with DAPS as described in TS 38.300 [9].</w:t>
      </w:r>
    </w:p>
    <w:p w14:paraId="719DEBDC" w14:textId="77777777" w:rsidR="00F02090" w:rsidRPr="00FD0425" w:rsidRDefault="00F02090" w:rsidP="00F02090">
      <w:r w:rsidRPr="00FD0425">
        <w:t xml:space="preserve">If the SN Status Transfer procedure is applied in the course of dual connectivity </w:t>
      </w:r>
      <w:r w:rsidR="00C63EB4" w:rsidRPr="00FD0425">
        <w:t xml:space="preserve">or RRC connection re-establishment </w:t>
      </w:r>
      <w:r w:rsidRPr="00FD0425">
        <w:t>in the subsequent specification text</w:t>
      </w:r>
    </w:p>
    <w:p w14:paraId="526E5147" w14:textId="77777777" w:rsidR="00F02090" w:rsidRPr="00FD0425" w:rsidRDefault="00F02090" w:rsidP="00F02090">
      <w:pPr>
        <w:pStyle w:val="B1"/>
      </w:pPr>
      <w:r w:rsidRPr="00FD0425">
        <w:t>-</w:t>
      </w:r>
      <w:r w:rsidRPr="00FD0425">
        <w:tab/>
        <w:t xml:space="preserve">the behaviour of the NG-RAN node from which the DRB context is transferred, i.e. the NG-RAN node involved in dual connectivity </w:t>
      </w:r>
      <w:r w:rsidR="00C63EB4" w:rsidRPr="00FD0425">
        <w:t xml:space="preserve">or RRC connection re-establishment, </w:t>
      </w:r>
      <w:r w:rsidRPr="00FD0425">
        <w:t xml:space="preserve">from </w:t>
      </w:r>
      <w:r w:rsidR="00C63EB4" w:rsidRPr="00FD0425">
        <w:t xml:space="preserve">which </w:t>
      </w:r>
      <w:r w:rsidRPr="00FD0425">
        <w:t xml:space="preserve">data </w:t>
      </w:r>
      <w:r w:rsidR="00C63EB4" w:rsidRPr="00FD0425">
        <w:t xml:space="preserve">is </w:t>
      </w:r>
      <w:r w:rsidRPr="00FD0425">
        <w:t>forward</w:t>
      </w:r>
      <w:r w:rsidR="00C63EB4" w:rsidRPr="00FD0425">
        <w:t>ed</w:t>
      </w:r>
      <w:r w:rsidRPr="00FD0425">
        <w:t>, is specified by the behaviour of the "source NG-RAN node",</w:t>
      </w:r>
    </w:p>
    <w:p w14:paraId="6D310275" w14:textId="77777777" w:rsidR="00F02090" w:rsidRPr="00FD0425" w:rsidRDefault="00F02090" w:rsidP="00F02090">
      <w:pPr>
        <w:pStyle w:val="B1"/>
      </w:pPr>
      <w:r w:rsidRPr="00FD0425">
        <w:t>-</w:t>
      </w:r>
      <w:r w:rsidRPr="00FD0425">
        <w:tab/>
        <w:t xml:space="preserve">the behaviour of the NG-RAN node to which the DRB context is transferred, i.e., the NG-RAN node involved in dual connectivity </w:t>
      </w:r>
      <w:r w:rsidR="00C63EB4" w:rsidRPr="00FD0425">
        <w:t xml:space="preserve">or RRC connection re-establishment, </w:t>
      </w:r>
      <w:r w:rsidRPr="00FD0425">
        <w:t>to which data is forwarded, is specified by the behaviour of the "target NG-RAN node".</w:t>
      </w:r>
    </w:p>
    <w:p w14:paraId="0C38316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2CBE94C" w14:textId="77777777" w:rsidR="00F02090" w:rsidRPr="00FD0425" w:rsidRDefault="00F02090" w:rsidP="00F02090">
      <w:pPr>
        <w:pStyle w:val="Heading4"/>
      </w:pPr>
      <w:bookmarkStart w:id="473" w:name="_CR8_2_2_2"/>
      <w:bookmarkStart w:id="474" w:name="_Toc20955055"/>
      <w:bookmarkStart w:id="475" w:name="_Toc29991242"/>
      <w:bookmarkStart w:id="476" w:name="_Toc36555642"/>
      <w:bookmarkStart w:id="477" w:name="_Toc44497305"/>
      <w:bookmarkStart w:id="478" w:name="_Toc45107693"/>
      <w:bookmarkStart w:id="479" w:name="_Toc45901313"/>
      <w:bookmarkStart w:id="480" w:name="_Toc51850392"/>
      <w:bookmarkStart w:id="481" w:name="_Toc56693395"/>
      <w:bookmarkStart w:id="482" w:name="_Toc64446938"/>
      <w:bookmarkStart w:id="483" w:name="_Toc66286432"/>
      <w:bookmarkStart w:id="484" w:name="_Toc74151127"/>
      <w:bookmarkStart w:id="485" w:name="_Toc88653599"/>
      <w:bookmarkStart w:id="486" w:name="_Toc97903955"/>
      <w:bookmarkStart w:id="487" w:name="_Toc105174996"/>
      <w:bookmarkStart w:id="488" w:name="_Toc113826026"/>
      <w:bookmarkStart w:id="489" w:name="_Toc222852221"/>
      <w:bookmarkEnd w:id="473"/>
      <w:r w:rsidRPr="00FD0425">
        <w:t>8.2.2.2</w:t>
      </w:r>
      <w:r w:rsidRPr="00FD0425">
        <w:tab/>
        <w:t>Successful Operation</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43C2013E" w14:textId="77777777" w:rsidR="00F02090" w:rsidRPr="00FD0425" w:rsidRDefault="00F02090" w:rsidP="00F02090">
      <w:pPr>
        <w:pStyle w:val="TH"/>
        <w:rPr>
          <w:rFonts w:eastAsia="SimSun"/>
        </w:rPr>
      </w:pPr>
      <w:r w:rsidRPr="00FD0425">
        <w:object w:dxaOrig="6840" w:dyaOrig="2520" w14:anchorId="4FA2B135">
          <v:shape id="_x0000_i1027" type="#_x0000_t75" style="width:345.75pt;height:130.6pt" o:ole="">
            <v:imagedata r:id="rId17" o:title=""/>
          </v:shape>
          <o:OLEObject Type="Embed" ProgID="Visio.Drawing.15" ShapeID="_x0000_i1027" DrawAspect="Content" ObjectID="_1833464012" r:id="rId18"/>
        </w:object>
      </w:r>
    </w:p>
    <w:p w14:paraId="04B6924D" w14:textId="77777777" w:rsidR="00F02090" w:rsidRPr="00FD0425" w:rsidRDefault="00F02090" w:rsidP="00F02090">
      <w:pPr>
        <w:pStyle w:val="TF"/>
      </w:pPr>
      <w:r w:rsidRPr="00FD0425">
        <w:t>Figure 8.2.2.2-1: SN Status Transfer, successful operation</w:t>
      </w:r>
    </w:p>
    <w:p w14:paraId="6B17413A" w14:textId="77777777" w:rsidR="00F02090" w:rsidRPr="00FD0425" w:rsidRDefault="00F02090" w:rsidP="00F02090">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w:t>
      </w:r>
      <w:r w:rsidR="00BB3A97" w:rsidRPr="00FD0425">
        <w:t xml:space="preserve"> or for the MR-DC operations as per TS 37.340 [8]</w:t>
      </w:r>
      <w:r w:rsidRPr="00FD0425">
        <w:t xml:space="preserve"> shall ignore the information received in this message.</w:t>
      </w:r>
      <w:r w:rsidR="00BB3A97" w:rsidRPr="00FD0425">
        <w:t xml:space="preserve"> In case of MR-DC, if the target NG-RAN node performs PDCP SN length change or RLC mode change for a DRB as specified in TS 37.340 [8], it shall ignore the information received for that DRB in this message.</w:t>
      </w:r>
    </w:p>
    <w:p w14:paraId="762E432E" w14:textId="77777777" w:rsidR="007B56FF" w:rsidRPr="0092227E" w:rsidRDefault="007B56FF" w:rsidP="007B56FF">
      <w:r>
        <w:t>In case that the Xn handover is a DAPS handover, the source NG-RAN node may continue assigning PDCP SNs to downlink SDUs and delivering uplink SDUs toward the 5GC when initiating this procedure for DRBs not configured with DAPS as in TS 38.300 [9].</w:t>
      </w:r>
    </w:p>
    <w:p w14:paraId="67D43851" w14:textId="77777777" w:rsidR="00F02090" w:rsidRPr="00FD0425" w:rsidRDefault="00F02090" w:rsidP="00F02090">
      <w:pPr>
        <w:rPr>
          <w:rFonts w:eastAsia="Yu Mincho"/>
        </w:rPr>
      </w:pPr>
      <w:r w:rsidRPr="00FD0425">
        <w:rPr>
          <w:rFonts w:eastAsia="Yu Mincho"/>
        </w:rPr>
        <w:t xml:space="preserve">For each DRB </w:t>
      </w:r>
      <w:r w:rsidR="007B56FF">
        <w:rPr>
          <w:rFonts w:eastAsia="Yu Mincho"/>
        </w:rPr>
        <w:t xml:space="preserve">in the </w:t>
      </w:r>
      <w:r w:rsidR="007B56FF" w:rsidRPr="0092227E">
        <w:rPr>
          <w:rFonts w:eastAsia="Yu Mincho"/>
          <w:i/>
        </w:rPr>
        <w:t>DRBs Subject to Status Transfer List</w:t>
      </w:r>
      <w:r w:rsidR="007B56FF"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538157F6" w14:textId="77777777" w:rsidR="00F02090" w:rsidRPr="00FD0425" w:rsidRDefault="00F02090" w:rsidP="00F02090">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24185EB9"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sidR="007B56FF">
        <w:rPr>
          <w:rFonts w:eastAsia="Yu Mincho"/>
          <w:i/>
        </w:rPr>
        <w:t>COUNT</w:t>
      </w:r>
      <w:r w:rsidR="007B56FF" w:rsidRPr="00FD0425">
        <w:rPr>
          <w:rFonts w:eastAsia="Yu Mincho"/>
          <w:i/>
        </w:rPr>
        <w:t xml:space="preserve"> </w:t>
      </w:r>
      <w:r w:rsidRPr="00FD0425">
        <w:rPr>
          <w:rFonts w:eastAsia="Yu Mincho"/>
          <w:i/>
        </w:rPr>
        <w:t>Value</w:t>
      </w:r>
      <w:r w:rsidRPr="00FD0425">
        <w:rPr>
          <w:rFonts w:eastAsia="Yu Mincho"/>
        </w:rPr>
        <w:t xml:space="preserve"> IE.</w:t>
      </w:r>
    </w:p>
    <w:p w14:paraId="55F69754"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70184D3A" w14:textId="77777777" w:rsidR="00F02090" w:rsidRPr="00FD0425" w:rsidRDefault="00F02090" w:rsidP="00F02090">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6F57907F" w14:textId="77777777" w:rsidR="003D1437" w:rsidRPr="00FD0425" w:rsidRDefault="003D1437" w:rsidP="00F02090">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shall be prepared to receive the SDAP end marker for the QoS flow via the corresponding DRB, as specified in TS 38.300 [8].</w:t>
      </w:r>
    </w:p>
    <w:p w14:paraId="0D4F3DAB" w14:textId="77777777" w:rsidR="00F02090" w:rsidRPr="00FD0425" w:rsidRDefault="00F02090" w:rsidP="00F02090">
      <w:pPr>
        <w:pStyle w:val="Heading4"/>
      </w:pPr>
      <w:bookmarkStart w:id="490" w:name="_CR8_2_2_3"/>
      <w:bookmarkStart w:id="491" w:name="_Toc20955056"/>
      <w:bookmarkStart w:id="492" w:name="_Toc29991243"/>
      <w:bookmarkStart w:id="493" w:name="_Toc36555643"/>
      <w:bookmarkStart w:id="494" w:name="_Toc44497306"/>
      <w:bookmarkStart w:id="495" w:name="_Toc45107694"/>
      <w:bookmarkStart w:id="496" w:name="_Toc45901314"/>
      <w:bookmarkStart w:id="497" w:name="_Toc51850393"/>
      <w:bookmarkStart w:id="498" w:name="_Toc56693396"/>
      <w:bookmarkStart w:id="499" w:name="_Toc64446939"/>
      <w:bookmarkStart w:id="500" w:name="_Toc66286433"/>
      <w:bookmarkStart w:id="501" w:name="_Toc74151128"/>
      <w:bookmarkStart w:id="502" w:name="_Toc88653600"/>
      <w:bookmarkStart w:id="503" w:name="_Toc97903956"/>
      <w:bookmarkStart w:id="504" w:name="_Toc105174997"/>
      <w:bookmarkStart w:id="505" w:name="_Toc113826027"/>
      <w:bookmarkStart w:id="506" w:name="_Toc222852222"/>
      <w:bookmarkEnd w:id="490"/>
      <w:r w:rsidRPr="00FD0425">
        <w:t>8.2.2.3</w:t>
      </w:r>
      <w:r w:rsidRPr="00FD0425">
        <w:tab/>
        <w:t>Unsuccessful Operation</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33FD8165" w14:textId="77777777" w:rsidR="00F02090" w:rsidRPr="00FD0425" w:rsidRDefault="00F02090" w:rsidP="00F02090">
      <w:r w:rsidRPr="00FD0425">
        <w:t>Not applicable.</w:t>
      </w:r>
    </w:p>
    <w:p w14:paraId="1F59C2FB" w14:textId="77777777" w:rsidR="00F02090" w:rsidRPr="00FD0425" w:rsidRDefault="00F02090" w:rsidP="00F02090">
      <w:pPr>
        <w:pStyle w:val="Heading4"/>
      </w:pPr>
      <w:bookmarkStart w:id="507" w:name="_CR8_2_2_4"/>
      <w:bookmarkStart w:id="508" w:name="_Toc20955057"/>
      <w:bookmarkStart w:id="509" w:name="_Toc29991244"/>
      <w:bookmarkStart w:id="510" w:name="_Toc36555644"/>
      <w:bookmarkStart w:id="511" w:name="_Toc44497307"/>
      <w:bookmarkStart w:id="512" w:name="_Toc45107695"/>
      <w:bookmarkStart w:id="513" w:name="_Toc45901315"/>
      <w:bookmarkStart w:id="514" w:name="_Toc51850394"/>
      <w:bookmarkStart w:id="515" w:name="_Toc56693397"/>
      <w:bookmarkStart w:id="516" w:name="_Toc64446940"/>
      <w:bookmarkStart w:id="517" w:name="_Toc66286434"/>
      <w:bookmarkStart w:id="518" w:name="_Toc74151129"/>
      <w:bookmarkStart w:id="519" w:name="_Toc88653601"/>
      <w:bookmarkStart w:id="520" w:name="_Toc97903957"/>
      <w:bookmarkStart w:id="521" w:name="_Toc105174998"/>
      <w:bookmarkStart w:id="522" w:name="_Toc113826028"/>
      <w:bookmarkStart w:id="523" w:name="_Toc222852223"/>
      <w:bookmarkEnd w:id="507"/>
      <w:r w:rsidRPr="00FD0425">
        <w:t>8.2.2.4</w:t>
      </w:r>
      <w:r w:rsidRPr="00FD0425">
        <w:tab/>
        <w:t>Abnormal Conditions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5199CF01" w14:textId="77777777" w:rsidR="00F02090" w:rsidRPr="00FD0425" w:rsidRDefault="00F02090" w:rsidP="00F02090">
      <w:r w:rsidRPr="00FD0425">
        <w:t>If the target NG-RAN node receives this message for a UE for which no prepared handover exists at the target NG-RAN node, the target NG-RAN node shall ignore the message.</w:t>
      </w:r>
    </w:p>
    <w:p w14:paraId="14A73F92" w14:textId="77777777" w:rsidR="00F02090" w:rsidRPr="00FD0425" w:rsidRDefault="00F02090" w:rsidP="00F02090">
      <w:pPr>
        <w:pStyle w:val="Heading3"/>
      </w:pPr>
      <w:bookmarkStart w:id="524" w:name="_CR8_2_3"/>
      <w:bookmarkStart w:id="525" w:name="_Toc20955058"/>
      <w:bookmarkStart w:id="526" w:name="_Toc29991245"/>
      <w:bookmarkStart w:id="527" w:name="_Toc36555645"/>
      <w:bookmarkStart w:id="528" w:name="_Toc44497308"/>
      <w:bookmarkStart w:id="529" w:name="_Toc45107696"/>
      <w:bookmarkStart w:id="530" w:name="_Toc45901316"/>
      <w:bookmarkStart w:id="531" w:name="_Toc51850395"/>
      <w:bookmarkStart w:id="532" w:name="_Toc56693398"/>
      <w:bookmarkStart w:id="533" w:name="_Toc64446941"/>
      <w:bookmarkStart w:id="534" w:name="_Toc66286435"/>
      <w:bookmarkStart w:id="535" w:name="_Toc74151130"/>
      <w:bookmarkStart w:id="536" w:name="_Toc88653602"/>
      <w:bookmarkStart w:id="537" w:name="_Toc97903958"/>
      <w:bookmarkStart w:id="538" w:name="_Toc105174999"/>
      <w:bookmarkStart w:id="539" w:name="_Toc113826029"/>
      <w:bookmarkStart w:id="540" w:name="_Toc222852224"/>
      <w:bookmarkEnd w:id="524"/>
      <w:r w:rsidRPr="00FD0425">
        <w:t>8.2.3</w:t>
      </w:r>
      <w:r w:rsidRPr="00FD0425">
        <w:tab/>
        <w:t>Handover Cancel</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F3E6E39" w14:textId="77777777" w:rsidR="00F02090" w:rsidRPr="00FD0425" w:rsidRDefault="00F02090" w:rsidP="00F02090">
      <w:pPr>
        <w:pStyle w:val="Heading4"/>
      </w:pPr>
      <w:bookmarkStart w:id="541" w:name="_CR8_2_3_1"/>
      <w:bookmarkStart w:id="542" w:name="_Toc20955059"/>
      <w:bookmarkStart w:id="543" w:name="_Toc29991246"/>
      <w:bookmarkStart w:id="544" w:name="_Toc36555646"/>
      <w:bookmarkStart w:id="545" w:name="_Toc44497309"/>
      <w:bookmarkStart w:id="546" w:name="_Toc45107697"/>
      <w:bookmarkStart w:id="547" w:name="_Toc45901317"/>
      <w:bookmarkStart w:id="548" w:name="_Toc51850396"/>
      <w:bookmarkStart w:id="549" w:name="_Toc56693399"/>
      <w:bookmarkStart w:id="550" w:name="_Toc64446942"/>
      <w:bookmarkStart w:id="551" w:name="_Toc66286436"/>
      <w:bookmarkStart w:id="552" w:name="_Toc74151131"/>
      <w:bookmarkStart w:id="553" w:name="_Toc88653603"/>
      <w:bookmarkStart w:id="554" w:name="_Toc97903959"/>
      <w:bookmarkStart w:id="555" w:name="_Toc105175000"/>
      <w:bookmarkStart w:id="556" w:name="_Toc113826030"/>
      <w:bookmarkStart w:id="557" w:name="_Toc222852225"/>
      <w:bookmarkEnd w:id="541"/>
      <w:r w:rsidRPr="00FD0425">
        <w:t>8.2.3.1</w:t>
      </w:r>
      <w:r w:rsidRPr="00FD0425">
        <w:tab/>
        <w:t>General</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91764A9" w14:textId="77777777" w:rsidR="00F02090" w:rsidRPr="00FD0425" w:rsidRDefault="00F02090" w:rsidP="00F02090">
      <w:r w:rsidRPr="00FD0425">
        <w:t>The Handover Cancel procedure is used to enable a source NG-RAN node to cancel an ongoing handover preparation or an already prepared handover.</w:t>
      </w:r>
    </w:p>
    <w:p w14:paraId="217D8D39"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89F97C6" w14:textId="77777777" w:rsidR="00F02090" w:rsidRPr="00FD0425" w:rsidRDefault="00F02090" w:rsidP="00F02090">
      <w:pPr>
        <w:pStyle w:val="Heading4"/>
      </w:pPr>
      <w:bookmarkStart w:id="558" w:name="_CR8_2_3_2"/>
      <w:bookmarkStart w:id="559" w:name="_Toc20955060"/>
      <w:bookmarkStart w:id="560" w:name="_Toc29991247"/>
      <w:bookmarkStart w:id="561" w:name="_Toc36555647"/>
      <w:bookmarkStart w:id="562" w:name="_Toc44497310"/>
      <w:bookmarkStart w:id="563" w:name="_Toc45107698"/>
      <w:bookmarkStart w:id="564" w:name="_Toc45901318"/>
      <w:bookmarkStart w:id="565" w:name="_Toc51850397"/>
      <w:bookmarkStart w:id="566" w:name="_Toc56693400"/>
      <w:bookmarkStart w:id="567" w:name="_Toc64446943"/>
      <w:bookmarkStart w:id="568" w:name="_Toc66286437"/>
      <w:bookmarkStart w:id="569" w:name="_Toc74151132"/>
      <w:bookmarkStart w:id="570" w:name="_Toc88653604"/>
      <w:bookmarkStart w:id="571" w:name="_Toc97903960"/>
      <w:bookmarkStart w:id="572" w:name="_Toc105175001"/>
      <w:bookmarkStart w:id="573" w:name="_Toc113826031"/>
      <w:bookmarkStart w:id="574" w:name="_Toc222852226"/>
      <w:bookmarkEnd w:id="558"/>
      <w:r w:rsidRPr="00FD0425">
        <w:t>8.2.3.2</w:t>
      </w:r>
      <w:r w:rsidRPr="00FD0425">
        <w:tab/>
        <w:t>Successful Operation</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4D8E7F7D" w14:textId="77777777" w:rsidR="00F02090" w:rsidRPr="00FD0425" w:rsidRDefault="00F02090" w:rsidP="00F02090">
      <w:pPr>
        <w:pStyle w:val="TH"/>
        <w:rPr>
          <w:rFonts w:eastAsia="SimSun"/>
        </w:rPr>
      </w:pPr>
      <w:r w:rsidRPr="00FD0425">
        <w:object w:dxaOrig="6840" w:dyaOrig="2520" w14:anchorId="2F75109A">
          <v:shape id="_x0000_i1028" type="#_x0000_t75" style="width:345.75pt;height:130.6pt" o:ole="">
            <v:imagedata r:id="rId19" o:title=""/>
          </v:shape>
          <o:OLEObject Type="Embed" ProgID="Visio.Drawing.15" ShapeID="_x0000_i1028" DrawAspect="Content" ObjectID="_1833464013" r:id="rId20"/>
        </w:object>
      </w:r>
    </w:p>
    <w:p w14:paraId="6EBDC236" w14:textId="77777777" w:rsidR="00F02090" w:rsidRPr="00FD0425" w:rsidRDefault="00F02090" w:rsidP="00F02090">
      <w:pPr>
        <w:pStyle w:val="TF"/>
      </w:pPr>
      <w:r w:rsidRPr="00FD0425">
        <w:t>Figure 8.2.3.2-1: Handover Cancel, successful operation</w:t>
      </w:r>
    </w:p>
    <w:p w14:paraId="00D08FBA" w14:textId="77777777" w:rsidR="00F02090" w:rsidRPr="00FD0425" w:rsidRDefault="00F02090" w:rsidP="00F02090">
      <w:r w:rsidRPr="00FD0425">
        <w:t>The source NG-RAN node initiates the procedure by sending the HANDOVER CANCEL message to the target NG-RAN node. The source NG-RAN node shall indicate the reason for cancelling the handover by means of an appropriate cause value.</w:t>
      </w:r>
    </w:p>
    <w:p w14:paraId="5C267AA8" w14:textId="77777777" w:rsidR="007B56FF" w:rsidRPr="00195317" w:rsidRDefault="007B56FF" w:rsidP="007B56FF">
      <w:pPr>
        <w:rPr>
          <w:lang w:eastAsia="en-GB"/>
        </w:rPr>
      </w:pPr>
      <w:bookmarkStart w:id="575" w:name="_Toc20955061"/>
      <w:bookmarkStart w:id="576" w:name="_Toc29991248"/>
      <w:bookmarkStart w:id="577"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578" w:name="OLE_LINK19"/>
      <w:r>
        <w:rPr>
          <w:lang w:val="en-US" w:eastAsia="zh-CN"/>
        </w:rPr>
        <w:t xml:space="preserve">associated to the same </w:t>
      </w:r>
      <w:r w:rsidRPr="00195317">
        <w:rPr>
          <w:lang w:eastAsia="en-GB"/>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4B3C5FB1" w14:textId="77777777" w:rsidR="00F02090" w:rsidRPr="00FD0425" w:rsidRDefault="00F02090" w:rsidP="00F02090">
      <w:pPr>
        <w:pStyle w:val="Heading4"/>
      </w:pPr>
      <w:bookmarkStart w:id="579" w:name="_CR8_2_3_3"/>
      <w:bookmarkStart w:id="580" w:name="_Toc44497311"/>
      <w:bookmarkStart w:id="581" w:name="_Toc45107699"/>
      <w:bookmarkStart w:id="582" w:name="_Toc45901319"/>
      <w:bookmarkStart w:id="583" w:name="_Toc51850398"/>
      <w:bookmarkStart w:id="584" w:name="_Toc56693401"/>
      <w:bookmarkStart w:id="585" w:name="_Toc64446944"/>
      <w:bookmarkStart w:id="586" w:name="_Toc66286438"/>
      <w:bookmarkStart w:id="587" w:name="_Toc74151133"/>
      <w:bookmarkStart w:id="588" w:name="_Toc88653605"/>
      <w:bookmarkStart w:id="589" w:name="_Toc97903961"/>
      <w:bookmarkStart w:id="590" w:name="_Toc105175002"/>
      <w:bookmarkStart w:id="591" w:name="_Toc113826032"/>
      <w:bookmarkStart w:id="592" w:name="_Toc222852227"/>
      <w:bookmarkEnd w:id="578"/>
      <w:bookmarkEnd w:id="579"/>
      <w:r w:rsidRPr="00FD0425">
        <w:t>8.2.3.3</w:t>
      </w:r>
      <w:r w:rsidRPr="00FD0425">
        <w:tab/>
        <w:t>Unsuccessful Operation</w:t>
      </w:r>
      <w:bookmarkEnd w:id="575"/>
      <w:bookmarkEnd w:id="576"/>
      <w:bookmarkEnd w:id="577"/>
      <w:bookmarkEnd w:id="580"/>
      <w:bookmarkEnd w:id="581"/>
      <w:bookmarkEnd w:id="582"/>
      <w:bookmarkEnd w:id="583"/>
      <w:bookmarkEnd w:id="584"/>
      <w:bookmarkEnd w:id="585"/>
      <w:bookmarkEnd w:id="586"/>
      <w:bookmarkEnd w:id="587"/>
      <w:bookmarkEnd w:id="588"/>
      <w:bookmarkEnd w:id="589"/>
      <w:bookmarkEnd w:id="590"/>
      <w:bookmarkEnd w:id="591"/>
      <w:bookmarkEnd w:id="592"/>
    </w:p>
    <w:p w14:paraId="662FD460" w14:textId="77777777" w:rsidR="00F02090" w:rsidRPr="00FD0425" w:rsidRDefault="00F02090" w:rsidP="00F02090">
      <w:r w:rsidRPr="00FD0425">
        <w:t>Not applicable.</w:t>
      </w:r>
    </w:p>
    <w:p w14:paraId="53F3673A" w14:textId="77777777" w:rsidR="00F02090" w:rsidRPr="00FD0425" w:rsidRDefault="00F02090" w:rsidP="00F02090">
      <w:pPr>
        <w:pStyle w:val="Heading4"/>
      </w:pPr>
      <w:bookmarkStart w:id="593" w:name="_CR8_2_3_4"/>
      <w:bookmarkStart w:id="594" w:name="_Toc20955062"/>
      <w:bookmarkStart w:id="595" w:name="_Toc29991249"/>
      <w:bookmarkStart w:id="596" w:name="_Toc36555649"/>
      <w:bookmarkStart w:id="597" w:name="_Toc44497312"/>
      <w:bookmarkStart w:id="598" w:name="_Toc45107700"/>
      <w:bookmarkStart w:id="599" w:name="_Toc45901320"/>
      <w:bookmarkStart w:id="600" w:name="_Toc51850399"/>
      <w:bookmarkStart w:id="601" w:name="_Toc56693402"/>
      <w:bookmarkStart w:id="602" w:name="_Toc64446945"/>
      <w:bookmarkStart w:id="603" w:name="_Toc66286439"/>
      <w:bookmarkStart w:id="604" w:name="_Toc74151134"/>
      <w:bookmarkStart w:id="605" w:name="_Toc88653606"/>
      <w:bookmarkStart w:id="606" w:name="_Toc97903962"/>
      <w:bookmarkStart w:id="607" w:name="_Toc105175003"/>
      <w:bookmarkStart w:id="608" w:name="_Toc113826033"/>
      <w:bookmarkStart w:id="609" w:name="_Toc222852228"/>
      <w:bookmarkEnd w:id="593"/>
      <w:r w:rsidRPr="00FD0425">
        <w:t>8.2.3.4</w:t>
      </w:r>
      <w:r w:rsidRPr="00FD0425">
        <w:tab/>
        <w:t>Abnormal Conditions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3BCBFBAE" w14:textId="77777777" w:rsidR="00F02090" w:rsidRPr="00FD0425" w:rsidRDefault="00F02090" w:rsidP="00F02090">
      <w:r w:rsidRPr="00FD0425">
        <w:t>If the HANDOVER CANCEL message refers to a context that does not exist, the target NG-RAN node shall ignore the message.</w:t>
      </w:r>
    </w:p>
    <w:p w14:paraId="1B83135C" w14:textId="77777777" w:rsidR="007B56FF" w:rsidRPr="00DC688F" w:rsidRDefault="007B56FF" w:rsidP="007B56FF">
      <w:bookmarkStart w:id="610" w:name="_Toc20955063"/>
      <w:bookmarkStart w:id="611" w:name="_Toc29991250"/>
      <w:bookmarkStart w:id="612" w:name="_Toc36555650"/>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0E8A7F66" w14:textId="77777777" w:rsidR="007B56FF" w:rsidRDefault="007B56FF" w:rsidP="007B56FF">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sidRPr="00195317">
        <w:rPr>
          <w:rFonts w:hint="eastAsia"/>
          <w:lang w:eastAsia="en-GB"/>
        </w:rPr>
        <w:t>the same 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724630C3" w14:textId="77777777" w:rsidR="00F02090" w:rsidRPr="00FD0425" w:rsidRDefault="00F02090" w:rsidP="00F02090">
      <w:pPr>
        <w:pStyle w:val="Heading3"/>
      </w:pPr>
      <w:bookmarkStart w:id="613" w:name="_CR8_2_4"/>
      <w:bookmarkStart w:id="614" w:name="_Toc44497313"/>
      <w:bookmarkStart w:id="615" w:name="_Toc45107701"/>
      <w:bookmarkStart w:id="616" w:name="_Toc45901321"/>
      <w:bookmarkStart w:id="617" w:name="_Toc51850400"/>
      <w:bookmarkStart w:id="618" w:name="_Toc56693403"/>
      <w:bookmarkStart w:id="619" w:name="_Toc64446946"/>
      <w:bookmarkStart w:id="620" w:name="_Toc66286440"/>
      <w:bookmarkStart w:id="621" w:name="_Toc74151135"/>
      <w:bookmarkStart w:id="622" w:name="_Toc88653607"/>
      <w:bookmarkStart w:id="623" w:name="_Toc97903963"/>
      <w:bookmarkStart w:id="624" w:name="_Toc105175004"/>
      <w:bookmarkStart w:id="625" w:name="_Toc113826034"/>
      <w:bookmarkStart w:id="626" w:name="_Toc222852229"/>
      <w:bookmarkEnd w:id="613"/>
      <w:r w:rsidRPr="00FD0425">
        <w:t>8.2.4</w:t>
      </w:r>
      <w:r w:rsidRPr="00FD0425">
        <w:tab/>
        <w:t>Retrieve UE Context</w:t>
      </w:r>
      <w:bookmarkEnd w:id="610"/>
      <w:bookmarkEnd w:id="611"/>
      <w:bookmarkEnd w:id="612"/>
      <w:bookmarkEnd w:id="614"/>
      <w:bookmarkEnd w:id="615"/>
      <w:bookmarkEnd w:id="616"/>
      <w:bookmarkEnd w:id="617"/>
      <w:bookmarkEnd w:id="618"/>
      <w:bookmarkEnd w:id="619"/>
      <w:bookmarkEnd w:id="620"/>
      <w:bookmarkEnd w:id="621"/>
      <w:bookmarkEnd w:id="622"/>
      <w:bookmarkEnd w:id="623"/>
      <w:bookmarkEnd w:id="624"/>
      <w:bookmarkEnd w:id="625"/>
      <w:bookmarkEnd w:id="626"/>
    </w:p>
    <w:p w14:paraId="09C99856" w14:textId="77777777" w:rsidR="00F02090" w:rsidRPr="00FD0425" w:rsidRDefault="00F02090" w:rsidP="00F02090">
      <w:pPr>
        <w:pStyle w:val="Heading4"/>
      </w:pPr>
      <w:bookmarkStart w:id="627" w:name="_CR8_2_4_1"/>
      <w:bookmarkStart w:id="628" w:name="_Toc20955064"/>
      <w:bookmarkStart w:id="629" w:name="_Toc29991251"/>
      <w:bookmarkStart w:id="630" w:name="_Toc36555651"/>
      <w:bookmarkStart w:id="631" w:name="_Toc44497314"/>
      <w:bookmarkStart w:id="632" w:name="_Toc45107702"/>
      <w:bookmarkStart w:id="633" w:name="_Toc45901322"/>
      <w:bookmarkStart w:id="634" w:name="_Toc51850401"/>
      <w:bookmarkStart w:id="635" w:name="_Toc56693404"/>
      <w:bookmarkStart w:id="636" w:name="_Toc64446947"/>
      <w:bookmarkStart w:id="637" w:name="_Toc66286441"/>
      <w:bookmarkStart w:id="638" w:name="_Toc74151136"/>
      <w:bookmarkStart w:id="639" w:name="_Toc88653608"/>
      <w:bookmarkStart w:id="640" w:name="_Toc97903964"/>
      <w:bookmarkStart w:id="641" w:name="_Toc105175005"/>
      <w:bookmarkStart w:id="642" w:name="_Toc113826035"/>
      <w:bookmarkStart w:id="643" w:name="_Toc222852230"/>
      <w:bookmarkEnd w:id="627"/>
      <w:r w:rsidRPr="00FD0425">
        <w:t>8.2.4.1</w:t>
      </w:r>
      <w:r w:rsidRPr="00FD0425">
        <w:tab/>
        <w:t>General</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5E5D983" w14:textId="77777777" w:rsidR="00F02090" w:rsidRPr="00FD0425" w:rsidRDefault="00F02090" w:rsidP="00F02090">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2DD627E5"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0BC5439A" w14:textId="77777777" w:rsidR="00F02090" w:rsidRPr="00FD0425" w:rsidRDefault="00F02090" w:rsidP="00F02090">
      <w:pPr>
        <w:pStyle w:val="Heading4"/>
      </w:pPr>
      <w:bookmarkStart w:id="644" w:name="_CR8_2_4_2"/>
      <w:bookmarkStart w:id="645" w:name="_Toc20955065"/>
      <w:bookmarkStart w:id="646" w:name="_Toc29991252"/>
      <w:bookmarkStart w:id="647" w:name="_Toc36555652"/>
      <w:bookmarkStart w:id="648" w:name="_Toc44497315"/>
      <w:bookmarkStart w:id="649" w:name="_Toc45107703"/>
      <w:bookmarkStart w:id="650" w:name="_Toc45901323"/>
      <w:bookmarkStart w:id="651" w:name="_Toc51850402"/>
      <w:bookmarkStart w:id="652" w:name="_Toc56693405"/>
      <w:bookmarkStart w:id="653" w:name="_Toc64446948"/>
      <w:bookmarkStart w:id="654" w:name="_Toc66286442"/>
      <w:bookmarkStart w:id="655" w:name="_Toc74151137"/>
      <w:bookmarkStart w:id="656" w:name="_Toc88653609"/>
      <w:bookmarkStart w:id="657" w:name="_Toc97903965"/>
      <w:bookmarkStart w:id="658" w:name="_Toc105175006"/>
      <w:bookmarkStart w:id="659" w:name="_Toc113826036"/>
      <w:bookmarkStart w:id="660" w:name="_Toc222852231"/>
      <w:bookmarkEnd w:id="644"/>
      <w:r w:rsidRPr="00FD0425">
        <w:t>8.2.4.2</w:t>
      </w:r>
      <w:r w:rsidRPr="00FD0425">
        <w:tab/>
        <w:t>Successful Operation</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29BF2265" w14:textId="77777777" w:rsidR="00F02090" w:rsidRPr="00FD0425" w:rsidRDefault="00F02090" w:rsidP="00F02090">
      <w:pPr>
        <w:pStyle w:val="TH"/>
      </w:pPr>
      <w:r w:rsidRPr="00FD0425">
        <w:object w:dxaOrig="6825" w:dyaOrig="2520" w14:anchorId="390AAF53">
          <v:shape id="_x0000_i1029" type="#_x0000_t75" style="width:337.4pt;height:130.6pt" o:ole="">
            <v:imagedata r:id="rId21" o:title=""/>
          </v:shape>
          <o:OLEObject Type="Embed" ProgID="Visio.Drawing.15" ShapeID="_x0000_i1029" DrawAspect="Content" ObjectID="_1833464014" r:id="rId22"/>
        </w:object>
      </w:r>
    </w:p>
    <w:p w14:paraId="2497400E" w14:textId="77777777" w:rsidR="00F02090" w:rsidRPr="00FD0425" w:rsidRDefault="00F02090" w:rsidP="00F02090">
      <w:pPr>
        <w:pStyle w:val="TF"/>
      </w:pPr>
      <w:r w:rsidRPr="00FD0425">
        <w:t>Figure 8.2.4.2-1: Retrieve UE Context, successful operation</w:t>
      </w:r>
    </w:p>
    <w:p w14:paraId="598117E0" w14:textId="77777777" w:rsidR="00F02090" w:rsidRPr="00FD0425" w:rsidRDefault="00F02090" w:rsidP="00F02090">
      <w:r w:rsidRPr="00FD0425">
        <w:t>The new NG-RAN node initiates the procedure by sending the RETRIEVE UE CONTEXT REQUEST message to the old NG-RAN node.</w:t>
      </w:r>
    </w:p>
    <w:p w14:paraId="487DCE75" w14:textId="77777777" w:rsidR="00F02090" w:rsidRPr="00FD0425" w:rsidRDefault="00F02090" w:rsidP="00F02090">
      <w:r w:rsidRPr="00FD0425">
        <w:t>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message.</w:t>
      </w:r>
    </w:p>
    <w:p w14:paraId="1D662F6E" w14:textId="77777777" w:rsidR="00E53125" w:rsidRDefault="00E53125" w:rsidP="00E53125">
      <w:r>
        <w:t xml:space="preserve">If the </w:t>
      </w:r>
      <w:r>
        <w:rPr>
          <w:rFonts w:eastAsia="Batang"/>
          <w:i/>
          <w:iCs/>
        </w:rPr>
        <w:t>Trace Activation</w:t>
      </w:r>
      <w:r>
        <w:rPr>
          <w:rFonts w:eastAsia="Batang"/>
        </w:rPr>
        <w:t xml:space="preserve"> IE is included in the </w:t>
      </w:r>
      <w:r>
        <w:t>RETRIEVE UE CONTEXT RESPONSE message, the new NG-RAN node shall, if supported, initiate the requested trace function as specified in TS 32.422 [23].</w:t>
      </w:r>
    </w:p>
    <w:p w14:paraId="74364907" w14:textId="77777777" w:rsidR="00F02090" w:rsidRPr="00FD0425" w:rsidRDefault="00F02090" w:rsidP="00F02090">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619C88FA" w14:textId="77777777" w:rsidR="00F02090" w:rsidRDefault="00F02090" w:rsidP="00F02090">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4D3FCD57" w14:textId="77777777" w:rsidR="0046022C" w:rsidRPr="006506CD" w:rsidRDefault="0046022C" w:rsidP="0046022C">
      <w:r w:rsidRPr="006506CD">
        <w:t xml:space="preserve">If the </w:t>
      </w:r>
      <w:r w:rsidRPr="006506CD">
        <w:rPr>
          <w:i/>
        </w:rPr>
        <w:t>Trace Activation</w:t>
      </w:r>
      <w:r w:rsidRPr="006506CD">
        <w:t xml:space="preserve"> IE is included in the RETRIEVE UE CONTEXT RESPONSE message which includes </w:t>
      </w:r>
    </w:p>
    <w:p w14:paraId="23B55960"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7F327862"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4E4156DD"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3BAE4184"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271427A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4B418B61"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2C8CE90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34D53EE9"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398B6671" w14:textId="15CDA22E" w:rsidR="00582936" w:rsidRDefault="00582936" w:rsidP="00582936">
      <w:pPr>
        <w:rPr>
          <w:rFonts w:eastAsia="SimSun"/>
        </w:rPr>
      </w:pPr>
      <w:bookmarkStart w:id="661" w:name="OLE_LINK35"/>
      <w:bookmarkStart w:id="662" w:name="OLE_LINK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 xml:space="preserve">IE, the </w:t>
      </w:r>
      <w:r>
        <w:rPr>
          <w:rFonts w:eastAsia="SimSun" w:hint="eastAsia"/>
          <w:lang w:eastAsia="zh-CN"/>
        </w:rPr>
        <w:t>new</w:t>
      </w:r>
      <w:r>
        <w:rPr>
          <w:rFonts w:eastAsia="SimSun"/>
          <w:lang w:val="en-US"/>
        </w:rPr>
        <w:t xml:space="preserve"> </w:t>
      </w:r>
      <w:r>
        <w:rPr>
          <w:rFonts w:eastAsia="SimSun"/>
        </w:rPr>
        <w:t xml:space="preserve">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661"/>
    <w:bookmarkEnd w:id="662"/>
    <w:p w14:paraId="73DB4A68" w14:textId="33E5CC40" w:rsidR="00EA3367" w:rsidRDefault="00582936" w:rsidP="00582936">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w:t>
      </w:r>
      <w:r w:rsidR="00EA3367" w:rsidRPr="008D0E3D">
        <w:rPr>
          <w:rFonts w:eastAsia="SimSun"/>
        </w:rPr>
        <w:t xml:space="preserve">included in the </w:t>
      </w:r>
      <w:r w:rsidR="00EA3367" w:rsidRPr="008D0E3D">
        <w:rPr>
          <w:rFonts w:eastAsia="SimSun"/>
          <w:i/>
          <w:lang w:eastAsia="ja-JP"/>
        </w:rPr>
        <w:t>QoS Flow Level QoS Parameters</w:t>
      </w:r>
      <w:r w:rsidR="00EA3367" w:rsidRPr="008D0E3D">
        <w:rPr>
          <w:rFonts w:eastAsia="SimSun"/>
          <w:lang w:eastAsia="ja-JP"/>
        </w:rPr>
        <w:t xml:space="preserve"> IE</w:t>
      </w:r>
      <w:r w:rsidR="00EA3367" w:rsidRPr="008D0E3D">
        <w:rPr>
          <w:rFonts w:eastAsia="SimSun"/>
          <w:lang w:eastAsia="zh-CN"/>
        </w:rPr>
        <w:t xml:space="preserve"> in the </w:t>
      </w:r>
      <w:r w:rsidR="00EA3367" w:rsidRPr="004B3B44">
        <w:rPr>
          <w:rFonts w:eastAsia="SimSun"/>
          <w:i/>
          <w:lang w:eastAsia="zh-CN"/>
        </w:rPr>
        <w:t>PDU Session Resources To Be Setup List</w:t>
      </w:r>
      <w:r w:rsidR="00EA3367" w:rsidRPr="004B3B44">
        <w:rPr>
          <w:rFonts w:eastAsia="SimSun"/>
          <w:lang w:eastAsia="zh-CN"/>
        </w:rPr>
        <w:t xml:space="preserve"> </w:t>
      </w:r>
      <w:r w:rsidR="00EA3367" w:rsidRPr="008D0E3D">
        <w:rPr>
          <w:rFonts w:eastAsia="SimSun"/>
          <w:lang w:eastAsia="zh-CN"/>
        </w:rPr>
        <w:t>IE</w:t>
      </w:r>
      <w:r w:rsidR="00EA3367" w:rsidRPr="008D0E3D">
        <w:rPr>
          <w:rFonts w:eastAsia="SimSun"/>
        </w:rPr>
        <w:t xml:space="preserve">, the </w:t>
      </w:r>
      <w:r w:rsidR="00EA3367">
        <w:rPr>
          <w:rFonts w:eastAsia="SimSun"/>
        </w:rPr>
        <w:t xml:space="preserve">new </w:t>
      </w:r>
      <w:r w:rsidR="00EA3367" w:rsidRPr="008D0E3D">
        <w:rPr>
          <w:rFonts w:eastAsia="SimSun"/>
        </w:rPr>
        <w:t xml:space="preserve">NG-RAN node shall store this information, and, if supported, </w:t>
      </w:r>
      <w:r w:rsidR="00EA3367">
        <w:t>perform delay measurement and QoS monitoring, as specified in TS 23.501 [7]</w:t>
      </w:r>
      <w:r w:rsidR="00EA3367" w:rsidRPr="001C7847">
        <w:t>.</w:t>
      </w:r>
      <w:r w:rsidR="00170528">
        <w:rPr>
          <w:lang w:eastAsia="ja-JP"/>
        </w:rPr>
        <w:t xml:space="preserve"> I</w:t>
      </w:r>
      <w:r w:rsidR="00170528">
        <w:t xml:space="preserve">f the </w:t>
      </w:r>
      <w:r w:rsidR="00170528">
        <w:rPr>
          <w:i/>
          <w:iCs/>
          <w:lang w:eastAsia="zh-CN"/>
        </w:rPr>
        <w:t>QoS Monitoring Reporting Frequency</w:t>
      </w:r>
      <w:r w:rsidR="00170528">
        <w:t xml:space="preserve"> IE is included in the </w:t>
      </w:r>
      <w:r w:rsidR="00170528">
        <w:rPr>
          <w:i/>
          <w:lang w:eastAsia="ja-JP"/>
        </w:rPr>
        <w:t>QoS Flow Level QoS Parameters</w:t>
      </w:r>
      <w:r w:rsidR="00170528">
        <w:rPr>
          <w:lang w:eastAsia="ja-JP"/>
        </w:rPr>
        <w:t xml:space="preserve"> IE</w:t>
      </w:r>
      <w:r w:rsidR="00170528">
        <w:rPr>
          <w:lang w:eastAsia="zh-CN"/>
        </w:rPr>
        <w:t xml:space="preserve"> in the </w:t>
      </w:r>
      <w:r w:rsidR="00170528">
        <w:rPr>
          <w:i/>
          <w:lang w:eastAsia="zh-CN"/>
        </w:rPr>
        <w:t>PDU Session Resources To Be Setup List</w:t>
      </w:r>
      <w:r w:rsidR="00170528">
        <w:rPr>
          <w:lang w:eastAsia="zh-CN"/>
        </w:rPr>
        <w:t xml:space="preserve"> IE</w:t>
      </w:r>
      <w:r w:rsidR="00170528">
        <w:t>, the new NG-RAN node shall store this information, and, if supported, use it for RAN part delay reporting.</w:t>
      </w:r>
    </w:p>
    <w:p w14:paraId="3EC268D9" w14:textId="77777777" w:rsidR="005B601F" w:rsidRPr="00FD0425" w:rsidRDefault="005B601F" w:rsidP="00F02090">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433D2A6B" w14:textId="77777777" w:rsidR="00A707CB" w:rsidRDefault="00A707CB" w:rsidP="00A707CB">
      <w:bookmarkStart w:id="663" w:name="_Toc20955066"/>
      <w:bookmarkStart w:id="664" w:name="_Toc29991253"/>
      <w:bookmarkStart w:id="665" w:name="_Toc36555653"/>
      <w:r>
        <w:t>V2X:</w:t>
      </w:r>
    </w:p>
    <w:p w14:paraId="1C911FB1" w14:textId="77777777" w:rsidR="00E6030C" w:rsidRDefault="00A707CB" w:rsidP="00407E71">
      <w:pPr>
        <w:pStyle w:val="B1"/>
      </w:pPr>
      <w:r>
        <w:t>-</w:t>
      </w:r>
      <w:r>
        <w:tab/>
      </w:r>
      <w:r w:rsidR="00E6030C">
        <w:t xml:space="preserve">If the </w:t>
      </w:r>
      <w:r w:rsidR="00E6030C">
        <w:rPr>
          <w:i/>
        </w:rPr>
        <w:t>NR V</w:t>
      </w:r>
      <w:r w:rsidR="00E6030C" w:rsidRPr="00802532">
        <w:rPr>
          <w:i/>
        </w:rPr>
        <w:t>2X Services Authorized</w:t>
      </w:r>
      <w:r w:rsidR="00E6030C">
        <w:t xml:space="preserve"> IE is included in the </w:t>
      </w:r>
      <w:r w:rsidR="00E6030C" w:rsidRPr="0090263D">
        <w:t xml:space="preserve">RETRIEVE UE CONTEXT RESPONSE </w:t>
      </w:r>
      <w:r w:rsidR="00E6030C">
        <w:t>message and it contains one or more IEs set to "authorized", the new NG-RAN node shall, if supported, consider that the UE is authorized for the relevant service(s).</w:t>
      </w:r>
    </w:p>
    <w:p w14:paraId="06799475" w14:textId="77777777" w:rsidR="00E6030C" w:rsidRPr="003322D7" w:rsidRDefault="00A707CB" w:rsidP="00407E71">
      <w:pPr>
        <w:pStyle w:val="B1"/>
        <w:rPr>
          <w:rFonts w:cs="Arial"/>
        </w:rPr>
      </w:pPr>
      <w:r>
        <w:t>-</w:t>
      </w:r>
      <w:r>
        <w:tab/>
      </w:r>
      <w:r w:rsidR="00E6030C">
        <w:t xml:space="preserve">If the </w:t>
      </w:r>
      <w:r w:rsidR="00E6030C">
        <w:rPr>
          <w:i/>
        </w:rPr>
        <w:t>LTE V</w:t>
      </w:r>
      <w:r w:rsidR="00E6030C" w:rsidRPr="00802532">
        <w:rPr>
          <w:i/>
        </w:rPr>
        <w:t>2X Services Authorized</w:t>
      </w:r>
      <w:r w:rsidR="00E6030C">
        <w:t xml:space="preserve"> IE is included in the </w:t>
      </w:r>
      <w:r w:rsidR="00E6030C" w:rsidRPr="0090263D">
        <w:t>RETRIEVE UE CONTEXT RESPONSE</w:t>
      </w:r>
      <w:r w:rsidR="00E6030C">
        <w:t xml:space="preserve"> message and it contains one or more IEs set to "authorized", the new NG-RAN node shall, if supported, consider that the UE is authorized for the relevant service(s).</w:t>
      </w:r>
    </w:p>
    <w:p w14:paraId="0141071A" w14:textId="77777777" w:rsidR="00E6030C" w:rsidRDefault="00A707CB" w:rsidP="00407E71">
      <w:pPr>
        <w:pStyle w:val="B1"/>
      </w:pPr>
      <w:r>
        <w:t>-</w:t>
      </w:r>
      <w:r>
        <w:tab/>
      </w:r>
      <w:r w:rsidR="00E6030C">
        <w:t>If the</w:t>
      </w:r>
      <w:r w:rsidR="00E6030C">
        <w:rPr>
          <w:i/>
          <w:snapToGrid w:val="0"/>
        </w:rPr>
        <w:t xml:space="preserve"> NR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sidRPr="0016725A">
        <w:rPr>
          <w:i/>
          <w:lang w:eastAsia="ja-JP"/>
        </w:rPr>
        <w:t xml:space="preserve">UE Context Information </w:t>
      </w:r>
      <w:r w:rsidR="00E6030C" w:rsidRPr="0016725A">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NR V2X services</w:t>
      </w:r>
      <w:r w:rsidR="00E6030C">
        <w:t>.</w:t>
      </w:r>
    </w:p>
    <w:p w14:paraId="36BA2592" w14:textId="77777777" w:rsidR="00E6030C" w:rsidRDefault="00A707CB" w:rsidP="00407E71">
      <w:pPr>
        <w:pStyle w:val="B1"/>
      </w:pPr>
      <w:r>
        <w:t>-</w:t>
      </w:r>
      <w:r>
        <w:tab/>
      </w:r>
      <w:r w:rsidR="00E6030C">
        <w:t>If the</w:t>
      </w:r>
      <w:r w:rsidR="00E6030C">
        <w:rPr>
          <w:i/>
          <w:snapToGrid w:val="0"/>
        </w:rPr>
        <w:t xml:space="preserve"> LTE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Pr>
          <w:i/>
          <w:lang w:eastAsia="ja-JP"/>
        </w:rPr>
        <w:t xml:space="preserve">UE Context Information </w:t>
      </w:r>
      <w:r w:rsidR="00E6030C">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LTE V2X services</w:t>
      </w:r>
      <w:r w:rsidR="00E6030C">
        <w:t>.</w:t>
      </w:r>
    </w:p>
    <w:p w14:paraId="1E402391" w14:textId="77777777" w:rsidR="00E6030C" w:rsidRPr="00FA5057" w:rsidRDefault="00E6030C" w:rsidP="00E6030C">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target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1DA1223B" w14:textId="77777777" w:rsidR="00E3265A" w:rsidRPr="00BB6BAC" w:rsidRDefault="00E3265A" w:rsidP="00E3265A">
      <w:pPr>
        <w:rPr>
          <w:lang w:eastAsia="zh-CN"/>
        </w:rPr>
      </w:pPr>
      <w:bookmarkStart w:id="666"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666"/>
    <w:p w14:paraId="49AAFFE2" w14:textId="77777777" w:rsidR="008D5E13" w:rsidRPr="00FD0425"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402761C2" w14:textId="77777777" w:rsidR="00F02090" w:rsidRPr="00FD0425" w:rsidRDefault="00F02090" w:rsidP="00F02090">
      <w:pPr>
        <w:pStyle w:val="Heading4"/>
      </w:pPr>
      <w:bookmarkStart w:id="667" w:name="_CR8_2_4_3"/>
      <w:bookmarkStart w:id="668" w:name="_Toc44497316"/>
      <w:bookmarkStart w:id="669" w:name="_Toc45107704"/>
      <w:bookmarkStart w:id="670" w:name="_Toc45901324"/>
      <w:bookmarkStart w:id="671" w:name="_Toc51850403"/>
      <w:bookmarkStart w:id="672" w:name="_Toc56693406"/>
      <w:bookmarkStart w:id="673" w:name="_Toc64446949"/>
      <w:bookmarkStart w:id="674" w:name="_Toc66286443"/>
      <w:bookmarkStart w:id="675" w:name="_Toc74151138"/>
      <w:bookmarkStart w:id="676" w:name="_Toc88653610"/>
      <w:bookmarkStart w:id="677" w:name="_Toc97903966"/>
      <w:bookmarkStart w:id="678" w:name="_Toc105175007"/>
      <w:bookmarkStart w:id="679" w:name="_Toc113826037"/>
      <w:bookmarkStart w:id="680" w:name="_Toc222852232"/>
      <w:bookmarkEnd w:id="667"/>
      <w:r w:rsidRPr="00FD0425">
        <w:t>8.2.4.3</w:t>
      </w:r>
      <w:r w:rsidRPr="00FD0425">
        <w:tab/>
        <w:t>Unsuccessful Operation</w:t>
      </w:r>
      <w:bookmarkEnd w:id="663"/>
      <w:bookmarkEnd w:id="664"/>
      <w:bookmarkEnd w:id="665"/>
      <w:bookmarkEnd w:id="668"/>
      <w:bookmarkEnd w:id="669"/>
      <w:bookmarkEnd w:id="670"/>
      <w:bookmarkEnd w:id="671"/>
      <w:bookmarkEnd w:id="672"/>
      <w:bookmarkEnd w:id="673"/>
      <w:bookmarkEnd w:id="674"/>
      <w:bookmarkEnd w:id="675"/>
      <w:bookmarkEnd w:id="676"/>
      <w:bookmarkEnd w:id="677"/>
      <w:bookmarkEnd w:id="678"/>
      <w:bookmarkEnd w:id="679"/>
      <w:bookmarkEnd w:id="680"/>
    </w:p>
    <w:p w14:paraId="41DE3574" w14:textId="77777777" w:rsidR="00F02090" w:rsidRPr="00FD0425" w:rsidRDefault="00F02090" w:rsidP="00F02090">
      <w:pPr>
        <w:pStyle w:val="TH"/>
      </w:pPr>
      <w:r w:rsidRPr="00FD0425">
        <w:object w:dxaOrig="6825" w:dyaOrig="2520" w14:anchorId="69F4D2A6">
          <v:shape id="_x0000_i1030" type="#_x0000_t75" style="width:337.4pt;height:130.6pt" o:ole="">
            <v:imagedata r:id="rId23" o:title=""/>
          </v:shape>
          <o:OLEObject Type="Embed" ProgID="Visio.Drawing.15" ShapeID="_x0000_i1030" DrawAspect="Content" ObjectID="_1833464015" r:id="rId24"/>
        </w:object>
      </w:r>
    </w:p>
    <w:p w14:paraId="04B58527" w14:textId="77777777" w:rsidR="00F02090" w:rsidRPr="00FD0425" w:rsidRDefault="00F02090" w:rsidP="00F02090">
      <w:pPr>
        <w:pStyle w:val="TF"/>
      </w:pPr>
      <w:r w:rsidRPr="00FD0425">
        <w:t>Figure 8.2.4.3-1: Retrieve UE Context, unsuccessful operation</w:t>
      </w:r>
    </w:p>
    <w:p w14:paraId="42C1CCC2" w14:textId="77777777" w:rsidR="00F02090" w:rsidRPr="00FD0425" w:rsidRDefault="00F02090" w:rsidP="00F02090">
      <w:r w:rsidRPr="00FD0425">
        <w:t>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message.</w:t>
      </w:r>
    </w:p>
    <w:p w14:paraId="1FD91308" w14:textId="77777777" w:rsidR="00720ED9" w:rsidRPr="00FD0425" w:rsidRDefault="00720ED9" w:rsidP="00720ED9">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65BBEA9A" w14:textId="77777777" w:rsidR="00F02090" w:rsidRPr="00FD0425" w:rsidRDefault="00F02090" w:rsidP="00F02090">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752407D5" w14:textId="77777777" w:rsidR="00F02090" w:rsidRPr="00FD0425" w:rsidRDefault="00F02090" w:rsidP="00F02090">
      <w:pPr>
        <w:pStyle w:val="Heading4"/>
      </w:pPr>
      <w:bookmarkStart w:id="681" w:name="_CR8_2_4_4"/>
      <w:bookmarkStart w:id="682" w:name="_Toc20955067"/>
      <w:bookmarkStart w:id="683" w:name="_Toc29991254"/>
      <w:bookmarkStart w:id="684" w:name="_Toc36555654"/>
      <w:bookmarkStart w:id="685" w:name="_Toc44497317"/>
      <w:bookmarkStart w:id="686" w:name="_Toc45107705"/>
      <w:bookmarkStart w:id="687" w:name="_Toc45901325"/>
      <w:bookmarkStart w:id="688" w:name="_Toc51850404"/>
      <w:bookmarkStart w:id="689" w:name="_Toc56693407"/>
      <w:bookmarkStart w:id="690" w:name="_Toc64446950"/>
      <w:bookmarkStart w:id="691" w:name="_Toc66286444"/>
      <w:bookmarkStart w:id="692" w:name="_Toc74151139"/>
      <w:bookmarkStart w:id="693" w:name="_Toc88653611"/>
      <w:bookmarkStart w:id="694" w:name="_Toc97903967"/>
      <w:bookmarkStart w:id="695" w:name="_Toc105175008"/>
      <w:bookmarkStart w:id="696" w:name="_Toc113826038"/>
      <w:bookmarkStart w:id="697" w:name="_Toc222852233"/>
      <w:bookmarkEnd w:id="681"/>
      <w:r w:rsidRPr="00FD0425">
        <w:t>8.2.4.4</w:t>
      </w:r>
      <w:r w:rsidRPr="00FD0425">
        <w:tab/>
        <w:t>Abnormal Conditions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024D7A2F" w14:textId="77777777" w:rsidR="00F02090" w:rsidRPr="00FD0425" w:rsidRDefault="00F02090" w:rsidP="00F02090">
      <w:r w:rsidRPr="00FD0425">
        <w:t>Void.</w:t>
      </w:r>
    </w:p>
    <w:p w14:paraId="7154FDAA" w14:textId="77777777" w:rsidR="00F02090" w:rsidRPr="00FD0425" w:rsidRDefault="00F02090" w:rsidP="00F02090">
      <w:pPr>
        <w:pStyle w:val="Heading3"/>
      </w:pPr>
      <w:bookmarkStart w:id="698" w:name="_CR8_2_5"/>
      <w:bookmarkStart w:id="699" w:name="_Toc20955068"/>
      <w:bookmarkStart w:id="700" w:name="_Toc29991255"/>
      <w:bookmarkStart w:id="701" w:name="_Toc36555655"/>
      <w:bookmarkStart w:id="702" w:name="_Toc44497318"/>
      <w:bookmarkStart w:id="703" w:name="_Toc45107706"/>
      <w:bookmarkStart w:id="704" w:name="_Toc45901326"/>
      <w:bookmarkStart w:id="705" w:name="_Toc51850405"/>
      <w:bookmarkStart w:id="706" w:name="_Toc56693408"/>
      <w:bookmarkStart w:id="707" w:name="_Toc64446951"/>
      <w:bookmarkStart w:id="708" w:name="_Toc66286445"/>
      <w:bookmarkStart w:id="709" w:name="_Toc74151140"/>
      <w:bookmarkStart w:id="710" w:name="_Toc88653612"/>
      <w:bookmarkStart w:id="711" w:name="_Toc97903968"/>
      <w:bookmarkStart w:id="712" w:name="_Toc105175009"/>
      <w:bookmarkStart w:id="713" w:name="_Toc113826039"/>
      <w:bookmarkStart w:id="714" w:name="_Toc222852234"/>
      <w:bookmarkEnd w:id="698"/>
      <w:r w:rsidRPr="00FD0425">
        <w:t>8.2.5</w:t>
      </w:r>
      <w:r w:rsidRPr="00FD0425">
        <w:tab/>
        <w:t>RAN Paging</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494637C" w14:textId="77777777" w:rsidR="00F02090" w:rsidRPr="00FD0425" w:rsidRDefault="00F02090" w:rsidP="00F02090">
      <w:pPr>
        <w:pStyle w:val="Heading4"/>
      </w:pPr>
      <w:bookmarkStart w:id="715" w:name="_CR8_2_5_1"/>
      <w:bookmarkStart w:id="716" w:name="_Toc20955069"/>
      <w:bookmarkStart w:id="717" w:name="_Toc29991256"/>
      <w:bookmarkStart w:id="718" w:name="_Toc36555656"/>
      <w:bookmarkStart w:id="719" w:name="_Toc44497319"/>
      <w:bookmarkStart w:id="720" w:name="_Toc45107707"/>
      <w:bookmarkStart w:id="721" w:name="_Toc45901327"/>
      <w:bookmarkStart w:id="722" w:name="_Toc51850406"/>
      <w:bookmarkStart w:id="723" w:name="_Toc56693409"/>
      <w:bookmarkStart w:id="724" w:name="_Toc64446952"/>
      <w:bookmarkStart w:id="725" w:name="_Toc66286446"/>
      <w:bookmarkStart w:id="726" w:name="_Toc74151141"/>
      <w:bookmarkStart w:id="727" w:name="_Toc88653613"/>
      <w:bookmarkStart w:id="728" w:name="_Toc97903969"/>
      <w:bookmarkStart w:id="729" w:name="_Toc105175010"/>
      <w:bookmarkStart w:id="730" w:name="_Toc113826040"/>
      <w:bookmarkStart w:id="731" w:name="_Toc222852235"/>
      <w:bookmarkEnd w:id="715"/>
      <w:r w:rsidRPr="00FD0425">
        <w:t>8.2.5.1</w:t>
      </w:r>
      <w:r w:rsidRPr="00FD0425">
        <w:tab/>
        <w:t>General</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2BB97F37" w14:textId="77777777" w:rsidR="00F02090" w:rsidRPr="00FD0425" w:rsidRDefault="00F02090" w:rsidP="00F02090">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06521B6E"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16F2F227" w14:textId="77777777" w:rsidR="00F02090" w:rsidRPr="00FD0425" w:rsidRDefault="00F02090" w:rsidP="00F02090">
      <w:pPr>
        <w:pStyle w:val="Heading4"/>
      </w:pPr>
      <w:bookmarkStart w:id="732" w:name="_CR8_2_5_2"/>
      <w:bookmarkStart w:id="733" w:name="_Toc20955070"/>
      <w:bookmarkStart w:id="734" w:name="_Toc29991257"/>
      <w:bookmarkStart w:id="735" w:name="_Toc36555657"/>
      <w:bookmarkStart w:id="736" w:name="_Toc44497320"/>
      <w:bookmarkStart w:id="737" w:name="_Toc45107708"/>
      <w:bookmarkStart w:id="738" w:name="_Toc45901328"/>
      <w:bookmarkStart w:id="739" w:name="_Toc51850407"/>
      <w:bookmarkStart w:id="740" w:name="_Toc56693410"/>
      <w:bookmarkStart w:id="741" w:name="_Toc64446953"/>
      <w:bookmarkStart w:id="742" w:name="_Toc66286447"/>
      <w:bookmarkStart w:id="743" w:name="_Toc74151142"/>
      <w:bookmarkStart w:id="744" w:name="_Toc88653614"/>
      <w:bookmarkStart w:id="745" w:name="_Toc97903970"/>
      <w:bookmarkStart w:id="746" w:name="_Toc105175011"/>
      <w:bookmarkStart w:id="747" w:name="_Toc113826041"/>
      <w:bookmarkStart w:id="748" w:name="_Toc222852236"/>
      <w:bookmarkEnd w:id="732"/>
      <w:r w:rsidRPr="00FD0425">
        <w:t>8.2.5.2</w:t>
      </w:r>
      <w:r w:rsidRPr="00FD0425">
        <w:tab/>
        <w:t>Successful operation</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01407593" w14:textId="77777777" w:rsidR="00F02090" w:rsidRPr="00FD0425" w:rsidRDefault="00F02090" w:rsidP="00F02090">
      <w:pPr>
        <w:pStyle w:val="TH"/>
      </w:pPr>
      <w:r w:rsidRPr="00FD0425">
        <w:object w:dxaOrig="6945" w:dyaOrig="2295" w14:anchorId="70421FCA">
          <v:shape id="_x0000_i1031" type="#_x0000_t75" style="width:348.3pt;height:116.35pt" o:ole="">
            <v:imagedata r:id="rId25" o:title=""/>
          </v:shape>
          <o:OLEObject Type="Embed" ProgID="Visio.Drawing.15" ShapeID="_x0000_i1031" DrawAspect="Content" ObjectID="_1833464016" r:id="rId26"/>
        </w:object>
      </w:r>
    </w:p>
    <w:p w14:paraId="20EB2CBF" w14:textId="77777777" w:rsidR="00F02090" w:rsidRPr="00FD0425" w:rsidRDefault="00F02090" w:rsidP="00F02090">
      <w:pPr>
        <w:pStyle w:val="TF"/>
      </w:pPr>
      <w:r w:rsidRPr="00FD0425">
        <w:t>Figure 8.2.5</w:t>
      </w:r>
      <w:r w:rsidRPr="00FD0425">
        <w:rPr>
          <w:lang w:eastAsia="zh-CN"/>
        </w:rPr>
        <w:t>.2-1</w:t>
      </w:r>
      <w:r w:rsidRPr="00FD0425">
        <w:t>: RAN Paging: successful operation</w:t>
      </w:r>
    </w:p>
    <w:p w14:paraId="79205288" w14:textId="77777777" w:rsidR="00F02090" w:rsidRPr="00FD0425" w:rsidRDefault="00F02090" w:rsidP="00F02090">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680B2B1F" w14:textId="77777777" w:rsidR="00F02090" w:rsidRPr="00FD0425" w:rsidRDefault="00F02090" w:rsidP="00F02090">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0F82224D" w14:textId="77777777" w:rsidR="00F02090" w:rsidRPr="00FD0425" w:rsidRDefault="00F02090" w:rsidP="00F02090">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0E6A95E1" w14:textId="77777777" w:rsidR="001B5434" w:rsidRPr="00FD0425" w:rsidRDefault="001B5434" w:rsidP="00F02090">
      <w:r w:rsidRPr="00FD0425">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2A048B2B" w14:textId="6B846C75" w:rsidR="00994869" w:rsidRDefault="00994869" w:rsidP="00994869">
      <w:bookmarkStart w:id="749" w:name="_Toc20955071"/>
      <w:bookmarkStart w:id="750" w:name="_Toc29991258"/>
      <w:bookmarkStart w:id="751" w:name="_Toc36555658"/>
      <w:bookmarkStart w:id="752" w:name="_Toc44497321"/>
      <w:bookmarkStart w:id="753" w:name="_Toc45107709"/>
      <w:bookmarkStart w:id="754" w:name="_Toc45901329"/>
      <w:bookmarkStart w:id="755" w:name="_Toc51850408"/>
      <w:bookmarkStart w:id="756" w:name="_Toc56693411"/>
      <w:r>
        <w:t xml:space="preserve">If the </w:t>
      </w:r>
      <w:r>
        <w:rPr>
          <w:i/>
          <w:iCs/>
        </w:rPr>
        <w:t>Extended UE Identity Index Value</w:t>
      </w:r>
      <w:r>
        <w:t xml:space="preserve"> IE is included in the RAN PAGING message, the NG-RAN node</w:t>
      </w:r>
      <w:r>
        <w:rPr>
          <w:vertAlign w:val="subscript"/>
        </w:rPr>
        <w:t>2</w:t>
      </w:r>
      <w:r>
        <w:t xml:space="preserve"> may use it</w:t>
      </w:r>
      <w:r>
        <w:rPr>
          <w:lang w:val="en-US"/>
        </w:rPr>
        <w:t xml:space="preserve"> </w:t>
      </w:r>
      <w:r>
        <w:t xml:space="preserve">according to </w:t>
      </w:r>
      <w:r>
        <w:rPr>
          <w:lang w:eastAsia="ja-JP"/>
        </w:rPr>
        <w:t>TS 36.304 [34]</w:t>
      </w:r>
      <w:r>
        <w:t>.</w:t>
      </w:r>
      <w:r>
        <w:rPr>
          <w:lang w:val="en-US"/>
        </w:rPr>
        <w:t xml:space="preserve"> </w:t>
      </w:r>
      <w:r>
        <w:rPr>
          <w:rFonts w:hint="eastAsia"/>
        </w:rPr>
        <w:t xml:space="preserve">When available, </w:t>
      </w:r>
      <w:r>
        <w:t>NG-RAN node</w:t>
      </w:r>
      <w:r>
        <w:rPr>
          <w:rFonts w:hint="eastAsia"/>
          <w:vertAlign w:val="subscript"/>
          <w:lang w:val="en-US" w:eastAsia="zh-CN"/>
        </w:rPr>
        <w:t>1</w:t>
      </w:r>
      <w:r>
        <w:rPr>
          <w:rFonts w:hint="eastAsia"/>
        </w:rPr>
        <w:t xml:space="preserve"> may</w:t>
      </w:r>
      <w:r>
        <w:t xml:space="preserve"> include the </w:t>
      </w:r>
      <w:r>
        <w:rPr>
          <w:i/>
          <w:iCs/>
        </w:rPr>
        <w:t>Extended UE Identity Index Value</w:t>
      </w:r>
      <w:r>
        <w:t xml:space="preserve"> IE in the </w:t>
      </w:r>
      <w:r>
        <w:rPr>
          <w:lang w:val="en-US"/>
        </w:rPr>
        <w:t xml:space="preserve">RAN </w:t>
      </w:r>
      <w:r>
        <w:t>PAGING message</w:t>
      </w:r>
      <w:r>
        <w:rPr>
          <w:lang w:val="en-US"/>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t>.</w:t>
      </w:r>
    </w:p>
    <w:p w14:paraId="0B5BAD77" w14:textId="77777777" w:rsidR="007E6A65" w:rsidRPr="00A47FD3" w:rsidRDefault="007E6A65" w:rsidP="00195317">
      <w:pPr>
        <w:rPr>
          <w:rFonts w:eastAsia="SimSun"/>
        </w:rPr>
      </w:pPr>
      <w:bookmarkStart w:id="757" w:name="_Toc64446954"/>
      <w:bookmarkStart w:id="758" w:name="_Toc66286448"/>
      <w:r w:rsidRPr="00195317">
        <w:rPr>
          <w:rFonts w:eastAsia="SimSun"/>
        </w:rPr>
        <w:t>When available, the NG-RAN</w:t>
      </w:r>
      <w:r w:rsidR="00551974" w:rsidRPr="00195317">
        <w:rPr>
          <w:rFonts w:eastAsia="SimSun"/>
        </w:rPr>
        <w:t xml:space="preserve"> </w:t>
      </w:r>
      <w:r w:rsidRPr="00195317">
        <w:rPr>
          <w:rFonts w:eastAsia="SimSun"/>
        </w:rPr>
        <w:t>node</w:t>
      </w:r>
      <w:r w:rsidRPr="00195317">
        <w:rPr>
          <w:rFonts w:eastAsia="SimSun"/>
          <w:vertAlign w:val="subscript"/>
        </w:rPr>
        <w:t>1</w:t>
      </w:r>
      <w:r w:rsidR="00551974" w:rsidRPr="00195317">
        <w:rPr>
          <w:rFonts w:eastAsia="SimSun"/>
          <w:vertAlign w:val="subscript"/>
        </w:rPr>
        <w:t xml:space="preserve"> </w:t>
      </w:r>
      <w:r w:rsidRPr="00195317">
        <w:rPr>
          <w:rFonts w:eastAsia="SimSun"/>
        </w:rPr>
        <w:t>shall include the</w:t>
      </w:r>
      <w:r w:rsidR="00551974" w:rsidRPr="00195317">
        <w:rPr>
          <w:rFonts w:eastAsia="SimSun"/>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195317">
        <w:rPr>
          <w:rFonts w:eastAsia="SimSun"/>
        </w:rPr>
        <w:t>in the RAN PAGING message towards the NG-RAN</w:t>
      </w:r>
      <w:r w:rsidR="007F2DFD" w:rsidRPr="00195317">
        <w:rPr>
          <w:rFonts w:eastAsia="SimSun"/>
        </w:rPr>
        <w:t xml:space="preserve"> </w:t>
      </w:r>
      <w:r w:rsidRPr="00195317">
        <w:rPr>
          <w:rFonts w:eastAsia="SimSun"/>
        </w:rPr>
        <w:t>node</w:t>
      </w:r>
      <w:r w:rsidRPr="00195317">
        <w:rPr>
          <w:rFonts w:eastAsia="SimSun"/>
          <w:vertAlign w:val="subscript"/>
        </w:rPr>
        <w:t>2</w:t>
      </w:r>
      <w:r w:rsidRPr="00195317">
        <w:rPr>
          <w:rFonts w:eastAsia="SimSun"/>
        </w:rPr>
        <w:t>.</w:t>
      </w:r>
      <w:r w:rsidR="00551974" w:rsidRPr="00195317">
        <w:rPr>
          <w:rFonts w:eastAsia="SimSun"/>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t xml:space="preserve">RAN </w:t>
      </w:r>
      <w:r w:rsidRPr="00A47FD3">
        <w:rPr>
          <w:rFonts w:eastAsia="SimSun"/>
        </w:rPr>
        <w:t xml:space="preserve">PAGING message, the </w:t>
      </w:r>
      <w:r w:rsidRPr="00A47FD3">
        <w:t>NG-RAN node</w:t>
      </w:r>
      <w:r w:rsidRPr="00A47FD3">
        <w:rPr>
          <w:vertAlign w:val="subscript"/>
        </w:rPr>
        <w:t>2</w:t>
      </w:r>
      <w:r w:rsidRPr="00A47FD3">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571A7496" w14:textId="77777777" w:rsidR="00085C94" w:rsidRDefault="00085C94" w:rsidP="00085C94">
      <w:r w:rsidRPr="00195317">
        <w:t>When available, the NG-RAN</w:t>
      </w:r>
      <w:r w:rsidR="000F68A8" w:rsidRPr="00195317">
        <w:t xml:space="preserve"> </w:t>
      </w:r>
      <w:r w:rsidRPr="00195317">
        <w:t>node</w:t>
      </w:r>
      <w:r w:rsidRPr="00195317">
        <w:rPr>
          <w:vertAlign w:val="subscript"/>
        </w:rPr>
        <w:t>1</w:t>
      </w:r>
      <w:r w:rsidR="000F68A8" w:rsidRPr="00195317">
        <w:rPr>
          <w:vertAlign w:val="subscript"/>
        </w:rPr>
        <w:t xml:space="preserve"> </w:t>
      </w:r>
      <w:r w:rsidRPr="00195317">
        <w:t>shall include the</w:t>
      </w:r>
      <w:r w:rsidR="000F68A8" w:rsidRPr="00195317">
        <w:t xml:space="preserve"> </w:t>
      </w:r>
      <w:r w:rsidRPr="00195317">
        <w:rPr>
          <w:i/>
          <w:iCs/>
        </w:rPr>
        <w:t>UE Specific DRX</w:t>
      </w:r>
      <w:r w:rsidR="000F68A8" w:rsidRPr="00195317">
        <w:rPr>
          <w:i/>
          <w:iCs/>
        </w:rPr>
        <w:t xml:space="preserve"> </w:t>
      </w:r>
      <w:r w:rsidRPr="00195317">
        <w:t>IE</w:t>
      </w:r>
      <w:r w:rsidRPr="00195317">
        <w:rPr>
          <w:rFonts w:hint="eastAsia"/>
          <w:lang w:eastAsia="en-GB"/>
        </w:rPr>
        <w:t xml:space="preserve"> </w:t>
      </w:r>
      <w:r w:rsidRPr="00195317">
        <w:t>in the RAN PAGING message towards the NG-RAN</w:t>
      </w:r>
      <w:r w:rsidR="000F68A8" w:rsidRPr="00195317">
        <w:t xml:space="preserve"> </w:t>
      </w:r>
      <w:r w:rsidRPr="00195317">
        <w:t>node</w:t>
      </w:r>
      <w:r w:rsidRPr="00195317">
        <w:rPr>
          <w:vertAlign w:val="subscript"/>
        </w:rPr>
        <w:t>2</w:t>
      </w:r>
      <w:r w:rsidRPr="00195317">
        <w:t>.</w:t>
      </w:r>
      <w:r w:rsidR="000F68A8" w:rsidRPr="00195317">
        <w:t xml:space="preserve"> </w:t>
      </w:r>
      <w:r w:rsidRPr="00495262">
        <w:t xml:space="preserve">If the </w:t>
      </w:r>
      <w:r w:rsidRPr="00495262">
        <w:rPr>
          <w:rFonts w:hint="eastAsia"/>
          <w:i/>
        </w:rPr>
        <w:t>UE specific DRX</w:t>
      </w:r>
      <w:r w:rsidRPr="00495262">
        <w:rPr>
          <w:i/>
        </w:rPr>
        <w:t xml:space="preserve"> </w:t>
      </w:r>
      <w:r w:rsidRPr="00495262">
        <w:t>IE is included in the RAN PAGING message, the NG-RAN node</w:t>
      </w:r>
      <w:r w:rsidRPr="00495262">
        <w:rPr>
          <w:vertAlign w:val="subscript"/>
        </w:rPr>
        <w:t>2</w:t>
      </w:r>
      <w:r w:rsidRPr="00495262">
        <w:t xml:space="preserve"> shall, if supported, use it according to TS 36.304 [</w:t>
      </w:r>
      <w:r w:rsidRPr="00495262">
        <w:rPr>
          <w:lang w:val="en-US"/>
        </w:rPr>
        <w:t>34</w:t>
      </w:r>
      <w:r w:rsidRPr="00495262">
        <w:t>].</w:t>
      </w:r>
    </w:p>
    <w:p w14:paraId="7377BA37" w14:textId="4A275519" w:rsidR="006B55F2" w:rsidRPr="006B55F2" w:rsidRDefault="006B55F2" w:rsidP="00085C94">
      <w:pPr>
        <w:rPr>
          <w:rFonts w:eastAsia="SimSun"/>
        </w:rPr>
      </w:pPr>
      <w:r w:rsidRPr="00FE2B64">
        <w:rPr>
          <w:rFonts w:eastAsia="SimSun"/>
        </w:rPr>
        <w:t>When available, the NG-RAN node</w:t>
      </w:r>
      <w:r w:rsidRPr="00FE2B64">
        <w:rPr>
          <w:rFonts w:eastAsia="SimSun"/>
          <w:vertAlign w:val="subscript"/>
        </w:rPr>
        <w:t xml:space="preserve">1 </w:t>
      </w:r>
      <w:r w:rsidRPr="00FE2B64">
        <w:rPr>
          <w:rFonts w:eastAsia="SimSun"/>
        </w:rPr>
        <w:t xml:space="preserve">shall include the </w:t>
      </w:r>
      <w:r w:rsidRPr="00FE2B64">
        <w:rPr>
          <w:rFonts w:eastAsia="SimSun"/>
          <w:i/>
        </w:rPr>
        <w:t xml:space="preserve">Hashed UE Identity Index Value </w:t>
      </w:r>
      <w:r w:rsidRPr="00FE2B64">
        <w:rPr>
          <w:rFonts w:eastAsia="SimSun"/>
        </w:rPr>
        <w:t>IE in the RAN PAGING message towards the NG-RAN node</w:t>
      </w:r>
      <w:r w:rsidRPr="00FE2B64">
        <w:rPr>
          <w:rFonts w:eastAsia="SimSun"/>
          <w:vertAlign w:val="subscript"/>
        </w:rPr>
        <w:t>2</w:t>
      </w:r>
      <w:r w:rsidRPr="00FE2B64">
        <w:rPr>
          <w:rFonts w:eastAsia="SimSun"/>
        </w:rPr>
        <w:t xml:space="preserve">. If the </w:t>
      </w:r>
      <w:r w:rsidRPr="00FE2B64">
        <w:rPr>
          <w:rFonts w:eastAsia="SimSun"/>
          <w:i/>
        </w:rPr>
        <w:t xml:space="preserve">Hashed UE Identity Index Value </w:t>
      </w:r>
      <w:r w:rsidRPr="00FE2B64">
        <w:rPr>
          <w:rFonts w:eastAsia="SimSun"/>
        </w:rPr>
        <w:t>IE is included in the RAN PAGING message, the NG-RAN node</w:t>
      </w:r>
      <w:r w:rsidRPr="00FE2B64">
        <w:rPr>
          <w:rFonts w:eastAsia="SimSun"/>
          <w:vertAlign w:val="subscript"/>
        </w:rPr>
        <w:t>2</w:t>
      </w:r>
      <w:r w:rsidRPr="00FE2B64">
        <w:rPr>
          <w:rFonts w:eastAsia="SimSun"/>
        </w:rPr>
        <w:t xml:space="preserve"> shall, if supported, use it according to TS 36.304 [</w:t>
      </w:r>
      <w:r w:rsidRPr="00FE2B64">
        <w:rPr>
          <w:rFonts w:eastAsia="SimSun"/>
          <w:lang w:val="en-US"/>
        </w:rPr>
        <w:t>34</w:t>
      </w:r>
      <w:r w:rsidRPr="00FE2B64">
        <w:rPr>
          <w:rFonts w:eastAsia="SimSun"/>
        </w:rPr>
        <w:t>].</w:t>
      </w:r>
    </w:p>
    <w:p w14:paraId="2CF78DD6" w14:textId="77777777" w:rsidR="00F02090" w:rsidRPr="00FD0425" w:rsidRDefault="00F02090" w:rsidP="00F02090">
      <w:pPr>
        <w:pStyle w:val="Heading4"/>
      </w:pPr>
      <w:bookmarkStart w:id="759" w:name="_CR8_2_5_3"/>
      <w:bookmarkStart w:id="760" w:name="_Toc74151143"/>
      <w:bookmarkStart w:id="761" w:name="_Toc88653615"/>
      <w:bookmarkStart w:id="762" w:name="_Toc97903971"/>
      <w:bookmarkStart w:id="763" w:name="_Toc105175012"/>
      <w:bookmarkStart w:id="764" w:name="_Toc113826042"/>
      <w:bookmarkStart w:id="765" w:name="_Toc222852237"/>
      <w:bookmarkEnd w:id="759"/>
      <w:r w:rsidRPr="00FD0425">
        <w:t>8.2.5.3</w:t>
      </w:r>
      <w:r w:rsidRPr="00FD0425">
        <w:tab/>
        <w:t>Unsuccessful Operation</w:t>
      </w:r>
      <w:bookmarkEnd w:id="749"/>
      <w:bookmarkEnd w:id="750"/>
      <w:bookmarkEnd w:id="751"/>
      <w:bookmarkEnd w:id="752"/>
      <w:bookmarkEnd w:id="753"/>
      <w:bookmarkEnd w:id="754"/>
      <w:bookmarkEnd w:id="755"/>
      <w:bookmarkEnd w:id="756"/>
      <w:bookmarkEnd w:id="757"/>
      <w:bookmarkEnd w:id="758"/>
      <w:bookmarkEnd w:id="760"/>
      <w:bookmarkEnd w:id="761"/>
      <w:bookmarkEnd w:id="762"/>
      <w:bookmarkEnd w:id="763"/>
      <w:bookmarkEnd w:id="764"/>
      <w:bookmarkEnd w:id="765"/>
    </w:p>
    <w:p w14:paraId="3009216F" w14:textId="77777777" w:rsidR="00F02090" w:rsidRPr="00FD0425" w:rsidRDefault="00F02090" w:rsidP="00F02090">
      <w:pPr>
        <w:rPr>
          <w:lang w:eastAsia="zh-CN"/>
        </w:rPr>
      </w:pPr>
      <w:r w:rsidRPr="00FD0425">
        <w:rPr>
          <w:rFonts w:hint="eastAsia"/>
          <w:lang w:eastAsia="zh-CN"/>
        </w:rPr>
        <w:t>Not applicable.</w:t>
      </w:r>
    </w:p>
    <w:p w14:paraId="69547F3B" w14:textId="77777777" w:rsidR="00F02090" w:rsidRPr="00FD0425" w:rsidRDefault="00F02090" w:rsidP="00F02090">
      <w:pPr>
        <w:pStyle w:val="Heading4"/>
      </w:pPr>
      <w:bookmarkStart w:id="766" w:name="_CR8_2_5_4"/>
      <w:bookmarkStart w:id="767" w:name="_Toc20955072"/>
      <w:bookmarkStart w:id="768" w:name="_Toc29991259"/>
      <w:bookmarkStart w:id="769" w:name="_Toc36555659"/>
      <w:bookmarkStart w:id="770" w:name="_Toc44497322"/>
      <w:bookmarkStart w:id="771" w:name="_Toc45107710"/>
      <w:bookmarkStart w:id="772" w:name="_Toc45901330"/>
      <w:bookmarkStart w:id="773" w:name="_Toc51850409"/>
      <w:bookmarkStart w:id="774" w:name="_Toc56693412"/>
      <w:bookmarkStart w:id="775" w:name="_Toc64446955"/>
      <w:bookmarkStart w:id="776" w:name="_Toc66286449"/>
      <w:bookmarkStart w:id="777" w:name="_Toc74151144"/>
      <w:bookmarkStart w:id="778" w:name="_Toc88653616"/>
      <w:bookmarkStart w:id="779" w:name="_Toc97903972"/>
      <w:bookmarkStart w:id="780" w:name="_Toc105175013"/>
      <w:bookmarkStart w:id="781" w:name="_Toc113826043"/>
      <w:bookmarkStart w:id="782" w:name="_Toc222852238"/>
      <w:bookmarkEnd w:id="766"/>
      <w:r w:rsidRPr="00FD0425">
        <w:t>8.2.5.4</w:t>
      </w:r>
      <w:r w:rsidRPr="00FD0425">
        <w:tab/>
        <w:t>Abnormal Condition</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69A1E774" w14:textId="77777777" w:rsidR="00F02090" w:rsidRPr="00FD0425" w:rsidRDefault="00F02090" w:rsidP="00F02090">
      <w:pPr>
        <w:rPr>
          <w:lang w:eastAsia="zh-CN"/>
        </w:rPr>
      </w:pPr>
      <w:r w:rsidRPr="00FD0425">
        <w:rPr>
          <w:lang w:eastAsia="zh-CN"/>
        </w:rPr>
        <w:t>Void</w:t>
      </w:r>
      <w:r w:rsidRPr="00FD0425">
        <w:rPr>
          <w:rFonts w:hint="eastAsia"/>
          <w:lang w:eastAsia="zh-CN"/>
        </w:rPr>
        <w:t>.</w:t>
      </w:r>
    </w:p>
    <w:p w14:paraId="03393200" w14:textId="77777777" w:rsidR="00F02090" w:rsidRPr="00FD0425" w:rsidRDefault="00F02090" w:rsidP="00F02090">
      <w:pPr>
        <w:pStyle w:val="Heading3"/>
      </w:pPr>
      <w:bookmarkStart w:id="783" w:name="_CR8_2_6"/>
      <w:bookmarkStart w:id="784" w:name="_Toc20955073"/>
      <w:bookmarkStart w:id="785" w:name="_Toc29991260"/>
      <w:bookmarkStart w:id="786" w:name="_Toc36555660"/>
      <w:bookmarkStart w:id="787" w:name="_Toc44497323"/>
      <w:bookmarkStart w:id="788" w:name="_Toc45107711"/>
      <w:bookmarkStart w:id="789" w:name="_Toc45901331"/>
      <w:bookmarkStart w:id="790" w:name="_Toc51850410"/>
      <w:bookmarkStart w:id="791" w:name="_Toc56693413"/>
      <w:bookmarkStart w:id="792" w:name="_Toc64446956"/>
      <w:bookmarkStart w:id="793" w:name="_Toc66286450"/>
      <w:bookmarkStart w:id="794" w:name="_Toc74151145"/>
      <w:bookmarkStart w:id="795" w:name="_Toc88653617"/>
      <w:bookmarkStart w:id="796" w:name="_Toc97903973"/>
      <w:bookmarkStart w:id="797" w:name="_Toc105175014"/>
      <w:bookmarkStart w:id="798" w:name="_Toc113826044"/>
      <w:bookmarkStart w:id="799" w:name="_Toc222852239"/>
      <w:bookmarkEnd w:id="783"/>
      <w:r w:rsidRPr="00FD0425">
        <w:t>8.2.6</w:t>
      </w:r>
      <w:r w:rsidRPr="00FD0425">
        <w:tab/>
        <w:t>XN-U Address Indication</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443FC9D8" w14:textId="77777777" w:rsidR="00F02090" w:rsidRPr="00FD0425" w:rsidRDefault="00F02090" w:rsidP="00F02090">
      <w:pPr>
        <w:pStyle w:val="Heading4"/>
      </w:pPr>
      <w:bookmarkStart w:id="800" w:name="_CR8_2_6_1"/>
      <w:bookmarkStart w:id="801" w:name="_Toc20955074"/>
      <w:bookmarkStart w:id="802" w:name="_Toc29991261"/>
      <w:bookmarkStart w:id="803" w:name="_Toc36555661"/>
      <w:bookmarkStart w:id="804" w:name="_Toc44497324"/>
      <w:bookmarkStart w:id="805" w:name="_Toc45107712"/>
      <w:bookmarkStart w:id="806" w:name="_Toc45901332"/>
      <w:bookmarkStart w:id="807" w:name="_Toc51850411"/>
      <w:bookmarkStart w:id="808" w:name="_Toc56693414"/>
      <w:bookmarkStart w:id="809" w:name="_Toc64446957"/>
      <w:bookmarkStart w:id="810" w:name="_Toc66286451"/>
      <w:bookmarkStart w:id="811" w:name="_Toc74151146"/>
      <w:bookmarkStart w:id="812" w:name="_Toc88653618"/>
      <w:bookmarkStart w:id="813" w:name="_Toc97903974"/>
      <w:bookmarkStart w:id="814" w:name="_Toc105175015"/>
      <w:bookmarkStart w:id="815" w:name="_Toc113826045"/>
      <w:bookmarkStart w:id="816" w:name="_Toc222852240"/>
      <w:bookmarkEnd w:id="800"/>
      <w:r w:rsidRPr="00FD0425">
        <w:t>8.2.6.1</w:t>
      </w:r>
      <w:r w:rsidRPr="00FD0425">
        <w:tab/>
        <w:t>General</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5E2F44E0" w14:textId="77777777" w:rsidR="00F02090" w:rsidRPr="00FD0425" w:rsidRDefault="00F02090" w:rsidP="00F02090">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56723B50" w14:textId="77777777" w:rsidR="00F02090" w:rsidRPr="00FD0425" w:rsidRDefault="00F02090" w:rsidP="00F02090">
      <w:r w:rsidRPr="00FD0425">
        <w:t>For MR-DC with 5GC, the Xn-U</w:t>
      </w:r>
      <w:r w:rsidR="00BC1239">
        <w:t xml:space="preserve"> </w:t>
      </w:r>
      <w:r w:rsidRPr="00FD0425">
        <w:t xml:space="preserve">Address Indication procedure is used to provide </w:t>
      </w:r>
      <w:r w:rsidR="00BC1239">
        <w:t xml:space="preserve">data </w:t>
      </w:r>
      <w:r w:rsidRPr="00FD0425">
        <w:t xml:space="preserve">forwarding </w:t>
      </w:r>
      <w:r w:rsidR="00BC1239">
        <w:t>related information,</w:t>
      </w:r>
      <w:r w:rsidR="00BC1239" w:rsidRPr="00C2008C">
        <w:t xml:space="preserve"> </w:t>
      </w:r>
      <w:r w:rsidRPr="00FD0425">
        <w:t>and Xn-U bearer address information for completion of setup of SN terminated bearers from the M-NG-RAN node to the S-NG-RAN node as specified in TS 37.340 [8],</w:t>
      </w:r>
    </w:p>
    <w:p w14:paraId="775A422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5CA8C70E" w14:textId="77777777" w:rsidR="00F02090" w:rsidRPr="00FD0425" w:rsidRDefault="00F02090" w:rsidP="00F02090">
      <w:pPr>
        <w:pStyle w:val="Heading4"/>
      </w:pPr>
      <w:bookmarkStart w:id="817" w:name="_CR8_2_6_2"/>
      <w:bookmarkStart w:id="818" w:name="_Toc20955075"/>
      <w:bookmarkStart w:id="819" w:name="_Toc29991262"/>
      <w:bookmarkStart w:id="820" w:name="_Toc36555662"/>
      <w:bookmarkStart w:id="821" w:name="_Toc44497325"/>
      <w:bookmarkStart w:id="822" w:name="_Toc45107713"/>
      <w:bookmarkStart w:id="823" w:name="_Toc45901333"/>
      <w:bookmarkStart w:id="824" w:name="_Toc51850412"/>
      <w:bookmarkStart w:id="825" w:name="_Toc56693415"/>
      <w:bookmarkStart w:id="826" w:name="_Toc64446958"/>
      <w:bookmarkStart w:id="827" w:name="_Toc66286452"/>
      <w:bookmarkStart w:id="828" w:name="_Toc74151147"/>
      <w:bookmarkStart w:id="829" w:name="_Toc88653619"/>
      <w:bookmarkStart w:id="830" w:name="_Toc97903975"/>
      <w:bookmarkStart w:id="831" w:name="_Toc105175016"/>
      <w:bookmarkStart w:id="832" w:name="_Toc113826046"/>
      <w:bookmarkStart w:id="833" w:name="_Toc222852241"/>
      <w:bookmarkEnd w:id="817"/>
      <w:r w:rsidRPr="00FD0425">
        <w:t>8.2.6.2</w:t>
      </w:r>
      <w:r w:rsidRPr="00FD0425">
        <w:tab/>
        <w:t>Successful Operation</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51E94BB6" w14:textId="77777777" w:rsidR="00F02090" w:rsidRPr="00FD0425" w:rsidRDefault="00F02090" w:rsidP="00F02090">
      <w:pPr>
        <w:pStyle w:val="TH"/>
        <w:rPr>
          <w:lang w:eastAsia="zh-CN"/>
        </w:rPr>
      </w:pPr>
      <w:r w:rsidRPr="00FD0425">
        <w:object w:dxaOrig="6840" w:dyaOrig="2520" w14:anchorId="33CA8165">
          <v:shape id="_x0000_i1032" type="#_x0000_t75" style="width:345.75pt;height:130.6pt" o:ole="">
            <v:imagedata r:id="rId27" o:title=""/>
          </v:shape>
          <o:OLEObject Type="Embed" ProgID="Visio.Drawing.15" ShapeID="_x0000_i1032" DrawAspect="Content" ObjectID="_1833464017" r:id="rId28"/>
        </w:object>
      </w:r>
    </w:p>
    <w:p w14:paraId="7E0A66F8" w14:textId="77777777" w:rsidR="00F02090" w:rsidRPr="00FD0425" w:rsidRDefault="00F02090" w:rsidP="00F02090">
      <w:pPr>
        <w:pStyle w:val="TF"/>
      </w:pPr>
      <w:r w:rsidRPr="00FD0425">
        <w:t>Figure 8.2.6</w:t>
      </w:r>
      <w:r w:rsidRPr="00FD0425">
        <w:rPr>
          <w:lang w:eastAsia="zh-CN"/>
        </w:rPr>
        <w:t>.2-1</w:t>
      </w:r>
      <w:r w:rsidRPr="00FD0425">
        <w:t>: Xn-U Address Indication, successful operation for UE context retrieval</w:t>
      </w:r>
    </w:p>
    <w:p w14:paraId="701D40D6" w14:textId="77777777" w:rsidR="00F02090" w:rsidRPr="00FD0425" w:rsidRDefault="00F02090" w:rsidP="00F02090">
      <w:pPr>
        <w:pStyle w:val="TH"/>
        <w:rPr>
          <w:lang w:eastAsia="zh-CN"/>
        </w:rPr>
      </w:pPr>
      <w:r w:rsidRPr="00FD0425">
        <w:object w:dxaOrig="7056" w:dyaOrig="2304" w14:anchorId="7AD2C0A7">
          <v:shape id="_x0000_i1033" type="#_x0000_t75" style="width:351.65pt;height:116.35pt" o:ole="">
            <v:imagedata r:id="rId29" o:title=""/>
          </v:shape>
          <o:OLEObject Type="Embed" ProgID="Visio.Drawing.15" ShapeID="_x0000_i1033" DrawAspect="Content" ObjectID="_1833464018" r:id="rId30"/>
        </w:object>
      </w:r>
    </w:p>
    <w:p w14:paraId="2D4D3E9D" w14:textId="77777777" w:rsidR="00F02090" w:rsidRPr="00FD0425" w:rsidRDefault="00F02090" w:rsidP="00F02090">
      <w:pPr>
        <w:pStyle w:val="TF"/>
      </w:pPr>
      <w:r w:rsidRPr="00FD0425">
        <w:t>Figure 8.2.6</w:t>
      </w:r>
      <w:r w:rsidRPr="00FD0425">
        <w:rPr>
          <w:lang w:eastAsia="zh-CN"/>
        </w:rPr>
        <w:t>.2-2</w:t>
      </w:r>
      <w:r w:rsidRPr="00FD0425">
        <w:t>: Xn-U Address Indication, successful operation for MR-DC with 5GC</w:t>
      </w:r>
    </w:p>
    <w:p w14:paraId="0767E408" w14:textId="77777777" w:rsidR="00F02090" w:rsidRPr="00FD0425" w:rsidRDefault="00F02090" w:rsidP="00F02090">
      <w:pPr>
        <w:rPr>
          <w:b/>
        </w:rPr>
      </w:pPr>
      <w:r w:rsidRPr="00FD0425">
        <w:rPr>
          <w:b/>
          <w:lang w:eastAsia="zh-CN"/>
        </w:rPr>
        <w:t>UE Context Retrieval</w:t>
      </w:r>
    </w:p>
    <w:p w14:paraId="37A3B5F6" w14:textId="77777777" w:rsidR="00F02090" w:rsidRPr="00FD0425" w:rsidRDefault="00F02090" w:rsidP="00F02090">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E887AE8" w14:textId="77777777" w:rsidR="009C41AB" w:rsidRPr="00FD0425" w:rsidRDefault="009C41AB" w:rsidP="00F02090">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74DFD644" w14:textId="77777777" w:rsidR="00F02090" w:rsidRPr="00FD0425" w:rsidRDefault="00F02090" w:rsidP="00F02090">
      <w:r w:rsidRPr="00FD0425">
        <w:t>Upon reception of the XN-U ADDRESS INDICATION message, the old NG-RAN node should forward pending user data to the indicated TNL addresses.</w:t>
      </w:r>
    </w:p>
    <w:p w14:paraId="4A2BF38D" w14:textId="77777777" w:rsidR="00F02090" w:rsidRPr="00FD0425" w:rsidRDefault="00F02090" w:rsidP="00F02090">
      <w:pPr>
        <w:rPr>
          <w:b/>
          <w:lang w:eastAsia="zh-CN"/>
        </w:rPr>
      </w:pPr>
      <w:r w:rsidRPr="00FD0425">
        <w:rPr>
          <w:b/>
          <w:lang w:eastAsia="zh-CN"/>
        </w:rPr>
        <w:t>MR-DC with 5GC</w:t>
      </w:r>
    </w:p>
    <w:p w14:paraId="132B4403" w14:textId="5241B86B" w:rsidR="00F02090" w:rsidRPr="00FD0425" w:rsidRDefault="00F02090" w:rsidP="00F02090">
      <w:r w:rsidRPr="00FD0425">
        <w:rPr>
          <w:lang w:eastAsia="zh-CN"/>
        </w:rPr>
        <w:t>The Xn-U Address Indication procedure is initiated by the M-NG-RAN node.</w:t>
      </w:r>
    </w:p>
    <w:p w14:paraId="7DDCEE1E" w14:textId="77777777" w:rsidR="00F02090" w:rsidRPr="00FD0425" w:rsidRDefault="00F02090" w:rsidP="00F02090">
      <w:r w:rsidRPr="00FD0425">
        <w:t xml:space="preserve">Upon reception of the XN-U ADDRESS INDICATION message, in case of data forwarding, the S-NG-RAN node should forward pending DL user data to the indicated TNL addresses; </w:t>
      </w:r>
      <w:r w:rsidR="004D1B57" w:rsidRPr="00FD0425">
        <w:t xml:space="preserve">in case </w:t>
      </w:r>
      <w:r w:rsidR="004D1B57" w:rsidRPr="000A0E31">
        <w:rPr>
          <w:rFonts w:eastAsia="Batang"/>
          <w:i/>
          <w:lang w:eastAsia="ja-JP"/>
        </w:rPr>
        <w:t>Data Forwarding Info from target E-UTRAN node</w:t>
      </w:r>
      <w:r w:rsidR="004D1B57" w:rsidRPr="00FD0425">
        <w:t xml:space="preserve"> </w:t>
      </w:r>
      <w:r w:rsidR="004D1B57">
        <w:t>IE is received</w:t>
      </w:r>
      <w:r w:rsidR="004D1B57" w:rsidRPr="00FD0425">
        <w:t xml:space="preserve">, the S-NG-RAN node should </w:t>
      </w:r>
      <w:r w:rsidR="004D1B57">
        <w:t>perform inter-system direct data forwarding</w:t>
      </w:r>
      <w:r w:rsidR="004D1B57" w:rsidRPr="00FD0425">
        <w:t xml:space="preserve"> to the indicated TNL addresses</w:t>
      </w:r>
      <w:r w:rsidR="004D1B57">
        <w:t xml:space="preserve"> as specified in TS38.300 [9]</w:t>
      </w:r>
      <w:r w:rsidR="004D1B57" w:rsidRPr="00FD0425">
        <w:t>;</w:t>
      </w:r>
      <w:r w:rsidR="004D1B57">
        <w:t xml:space="preserve"> </w:t>
      </w:r>
      <w:r w:rsidRPr="00FD0425">
        <w:t>in case of completion of Xn-U bearer establishment for SN terminated bearers, the S-NG-RAN node may start delivery of user data to the indicated TNL address</w:t>
      </w:r>
      <w:r w:rsidR="00794AD6">
        <w:t xml:space="preserve">, and shall, if supported, use the received </w:t>
      </w:r>
      <w:r w:rsidR="00794AD6">
        <w:rPr>
          <w:i/>
        </w:rPr>
        <w:t>QoS M</w:t>
      </w:r>
      <w:r w:rsidR="00794AD6" w:rsidRPr="00463F18">
        <w:rPr>
          <w:i/>
        </w:rPr>
        <w:t>apping I</w:t>
      </w:r>
      <w:r w:rsidR="00794AD6">
        <w:rPr>
          <w:i/>
        </w:rPr>
        <w:t>nformation</w:t>
      </w:r>
      <w:r w:rsidR="00794AD6">
        <w:t xml:space="preserve"> IE within the </w:t>
      </w:r>
      <w:r w:rsidR="00794AD6" w:rsidRPr="00A121ED">
        <w:rPr>
          <w:i/>
          <w:iCs/>
        </w:rPr>
        <w:t xml:space="preserve">DRBs to Be Setup </w:t>
      </w:r>
      <w:r w:rsidR="00794AD6">
        <w:rPr>
          <w:i/>
          <w:iCs/>
        </w:rPr>
        <w:t xml:space="preserve">List </w:t>
      </w:r>
      <w:r w:rsidR="00794AD6">
        <w:t xml:space="preserve">IE in the </w:t>
      </w:r>
      <w:r w:rsidR="00794AD6" w:rsidRPr="00023F59">
        <w:rPr>
          <w:i/>
          <w:iCs/>
        </w:rPr>
        <w:t>PDU Session Resource Setup Complete Info – SN terminated</w:t>
      </w:r>
      <w:r w:rsidR="00794AD6">
        <w:t xml:space="preserve"> IE to set DSCP and/or flow label fields for the </w:t>
      </w:r>
      <w:r w:rsidR="00794AD6" w:rsidRPr="00FD0425">
        <w:t>delivery of user data to the indicated TNL address</w:t>
      </w:r>
      <w:r w:rsidRPr="00FD0425">
        <w:t>.</w:t>
      </w:r>
    </w:p>
    <w:p w14:paraId="1FA7FC99" w14:textId="77777777" w:rsidR="00BA787F" w:rsidRPr="00FD0425" w:rsidRDefault="00BA787F" w:rsidP="00F02090">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A922B43" w14:textId="77777777" w:rsidR="00BC1239" w:rsidRDefault="007B56FF" w:rsidP="00BC1239">
      <w:bookmarkStart w:id="834" w:name="_Toc20955076"/>
      <w:bookmarkStart w:id="835" w:name="_Toc29991263"/>
      <w:bookmarkStart w:id="836"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24926D3A" w14:textId="77777777" w:rsidR="007B56FF" w:rsidRPr="003B282A" w:rsidRDefault="00BC1239" w:rsidP="00BC1239">
      <w:r>
        <w:t>If the X</w:t>
      </w:r>
      <w:r w:rsidR="00AD55A9">
        <w:t>N</w:t>
      </w:r>
      <w:r>
        <w:t xml:space="preserve">-U ADDRESS </w:t>
      </w:r>
      <w:r w:rsidRPr="00651515">
        <w:t xml:space="preserve">INDICATION message includes the </w:t>
      </w:r>
      <w:r>
        <w:rPr>
          <w:i/>
          <w:iCs/>
        </w:rPr>
        <w:t xml:space="preserve">CHO MR-DC </w:t>
      </w:r>
      <w:r>
        <w:rPr>
          <w:rFonts w:eastAsia="Batang"/>
          <w:i/>
          <w:iCs/>
          <w:lang w:eastAsia="ja-JP"/>
        </w:rPr>
        <w:t xml:space="preserve">Early Data Forwarding Indicator </w:t>
      </w:r>
      <w:r>
        <w:rPr>
          <w:rFonts w:eastAsia="Batang"/>
          <w:lang w:eastAsia="ja-JP"/>
        </w:rPr>
        <w:t xml:space="preserve">IE set to </w:t>
      </w:r>
      <w:r w:rsidR="00AD55A9" w:rsidRPr="005D2D64">
        <w:t>"</w:t>
      </w:r>
      <w:r>
        <w:rPr>
          <w:rFonts w:eastAsia="Batang"/>
          <w:lang w:eastAsia="ja-JP"/>
        </w:rPr>
        <w:t>stop</w:t>
      </w:r>
      <w:r w:rsidR="00AD55A9" w:rsidRPr="005D2D64">
        <w:t>"</w:t>
      </w:r>
      <w: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20751347" w14:textId="77777777" w:rsidR="00F02090" w:rsidRPr="00FD0425" w:rsidRDefault="00F02090" w:rsidP="00F02090">
      <w:pPr>
        <w:pStyle w:val="Heading4"/>
      </w:pPr>
      <w:bookmarkStart w:id="837" w:name="_CR8_2_6_3"/>
      <w:bookmarkStart w:id="838" w:name="_Toc44497326"/>
      <w:bookmarkStart w:id="839" w:name="_Toc45107714"/>
      <w:bookmarkStart w:id="840" w:name="_Toc45901334"/>
      <w:bookmarkStart w:id="841" w:name="_Toc51850413"/>
      <w:bookmarkStart w:id="842" w:name="_Toc56693416"/>
      <w:bookmarkStart w:id="843" w:name="_Toc64446959"/>
      <w:bookmarkStart w:id="844" w:name="_Toc66286453"/>
      <w:bookmarkStart w:id="845" w:name="_Toc74151148"/>
      <w:bookmarkStart w:id="846" w:name="_Toc88653620"/>
      <w:bookmarkStart w:id="847" w:name="_Toc97903976"/>
      <w:bookmarkStart w:id="848" w:name="_Toc105175017"/>
      <w:bookmarkStart w:id="849" w:name="_Toc113826047"/>
      <w:bookmarkStart w:id="850" w:name="_Toc222852242"/>
      <w:bookmarkEnd w:id="837"/>
      <w:r w:rsidRPr="00FD0425">
        <w:t>8.2.6.3</w:t>
      </w:r>
      <w:r w:rsidRPr="00FD0425">
        <w:tab/>
        <w:t>Unsuccessful Operation</w:t>
      </w:r>
      <w:bookmarkEnd w:id="834"/>
      <w:bookmarkEnd w:id="835"/>
      <w:bookmarkEnd w:id="836"/>
      <w:bookmarkEnd w:id="838"/>
      <w:bookmarkEnd w:id="839"/>
      <w:bookmarkEnd w:id="840"/>
      <w:bookmarkEnd w:id="841"/>
      <w:bookmarkEnd w:id="842"/>
      <w:bookmarkEnd w:id="843"/>
      <w:bookmarkEnd w:id="844"/>
      <w:bookmarkEnd w:id="845"/>
      <w:bookmarkEnd w:id="846"/>
      <w:bookmarkEnd w:id="847"/>
      <w:bookmarkEnd w:id="848"/>
      <w:bookmarkEnd w:id="849"/>
      <w:bookmarkEnd w:id="850"/>
    </w:p>
    <w:p w14:paraId="46715007" w14:textId="77777777" w:rsidR="00F02090" w:rsidRPr="00FD0425" w:rsidRDefault="00F02090" w:rsidP="00F02090">
      <w:r w:rsidRPr="00FD0425">
        <w:t>Not applicable.</w:t>
      </w:r>
    </w:p>
    <w:p w14:paraId="0417F018" w14:textId="77777777" w:rsidR="00F02090" w:rsidRPr="00FD0425" w:rsidRDefault="00F02090" w:rsidP="00F02090">
      <w:pPr>
        <w:pStyle w:val="Heading4"/>
      </w:pPr>
      <w:bookmarkStart w:id="851" w:name="_CR8_2_6_4"/>
      <w:bookmarkStart w:id="852" w:name="_Toc20955077"/>
      <w:bookmarkStart w:id="853" w:name="_Toc29991264"/>
      <w:bookmarkStart w:id="854" w:name="_Toc36555664"/>
      <w:bookmarkStart w:id="855" w:name="_Toc44497327"/>
      <w:bookmarkStart w:id="856" w:name="_Toc45107715"/>
      <w:bookmarkStart w:id="857" w:name="_Toc45901335"/>
      <w:bookmarkStart w:id="858" w:name="_Toc51850414"/>
      <w:bookmarkStart w:id="859" w:name="_Toc56693417"/>
      <w:bookmarkStart w:id="860" w:name="_Toc64446960"/>
      <w:bookmarkStart w:id="861" w:name="_Toc66286454"/>
      <w:bookmarkStart w:id="862" w:name="_Toc74151149"/>
      <w:bookmarkStart w:id="863" w:name="_Toc88653621"/>
      <w:bookmarkStart w:id="864" w:name="_Toc97903977"/>
      <w:bookmarkStart w:id="865" w:name="_Toc105175018"/>
      <w:bookmarkStart w:id="866" w:name="_Toc113826048"/>
      <w:bookmarkStart w:id="867" w:name="_Toc222852243"/>
      <w:bookmarkEnd w:id="851"/>
      <w:r w:rsidRPr="00FD0425">
        <w:t>8.2.6.4</w:t>
      </w:r>
      <w:r w:rsidRPr="00FD0425">
        <w:tab/>
        <w:t>Abnormal Conditions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25626A24" w14:textId="77777777" w:rsidR="00F02090" w:rsidRPr="00FD0425" w:rsidRDefault="00F02090" w:rsidP="00F02090">
      <w:r w:rsidRPr="00FD0425">
        <w:t>Void.</w:t>
      </w:r>
    </w:p>
    <w:p w14:paraId="4B8E9B01" w14:textId="77777777" w:rsidR="00F02090" w:rsidRPr="00FD0425" w:rsidRDefault="00F02090" w:rsidP="00F02090">
      <w:pPr>
        <w:pStyle w:val="Heading3"/>
      </w:pPr>
      <w:bookmarkStart w:id="868" w:name="_CR8_2_7"/>
      <w:bookmarkStart w:id="869" w:name="_Toc20955078"/>
      <w:bookmarkStart w:id="870" w:name="_Toc29991265"/>
      <w:bookmarkStart w:id="871" w:name="_Toc36555665"/>
      <w:bookmarkStart w:id="872" w:name="_Toc44497328"/>
      <w:bookmarkStart w:id="873" w:name="_Toc45107716"/>
      <w:bookmarkStart w:id="874" w:name="_Toc45901336"/>
      <w:bookmarkStart w:id="875" w:name="_Toc51850415"/>
      <w:bookmarkStart w:id="876" w:name="_Toc56693418"/>
      <w:bookmarkStart w:id="877" w:name="_Toc64446961"/>
      <w:bookmarkStart w:id="878" w:name="_Toc66286455"/>
      <w:bookmarkStart w:id="879" w:name="_Toc74151150"/>
      <w:bookmarkStart w:id="880" w:name="_Toc88653622"/>
      <w:bookmarkStart w:id="881" w:name="_Toc97903978"/>
      <w:bookmarkStart w:id="882" w:name="_Toc105175019"/>
      <w:bookmarkStart w:id="883" w:name="_Toc113826049"/>
      <w:bookmarkStart w:id="884" w:name="_Toc222852244"/>
      <w:bookmarkEnd w:id="868"/>
      <w:r w:rsidRPr="00FD0425">
        <w:t>8.2.7</w:t>
      </w:r>
      <w:r w:rsidRPr="00FD0425">
        <w:tab/>
        <w:t>UE Context Release</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38DD4A7C" w14:textId="77777777" w:rsidR="00F02090" w:rsidRPr="00FD0425" w:rsidRDefault="00F02090" w:rsidP="00F02090">
      <w:pPr>
        <w:pStyle w:val="Heading4"/>
      </w:pPr>
      <w:bookmarkStart w:id="885" w:name="_CR8_2_7_1"/>
      <w:bookmarkStart w:id="886" w:name="_Toc20955079"/>
      <w:bookmarkStart w:id="887" w:name="_Toc29991266"/>
      <w:bookmarkStart w:id="888" w:name="_Toc36555666"/>
      <w:bookmarkStart w:id="889" w:name="_Toc44497329"/>
      <w:bookmarkStart w:id="890" w:name="_Toc45107717"/>
      <w:bookmarkStart w:id="891" w:name="_Toc45901337"/>
      <w:bookmarkStart w:id="892" w:name="_Toc51850416"/>
      <w:bookmarkStart w:id="893" w:name="_Toc56693419"/>
      <w:bookmarkStart w:id="894" w:name="_Toc64446962"/>
      <w:bookmarkStart w:id="895" w:name="_Toc66286456"/>
      <w:bookmarkStart w:id="896" w:name="_Toc74151151"/>
      <w:bookmarkStart w:id="897" w:name="_Toc88653623"/>
      <w:bookmarkStart w:id="898" w:name="_Toc97903979"/>
      <w:bookmarkStart w:id="899" w:name="_Toc105175020"/>
      <w:bookmarkStart w:id="900" w:name="_Toc113826050"/>
      <w:bookmarkStart w:id="901" w:name="_Toc222852245"/>
      <w:bookmarkEnd w:id="885"/>
      <w:r w:rsidRPr="00FD0425">
        <w:t>8.2.7.1</w:t>
      </w:r>
      <w:r w:rsidRPr="00FD0425">
        <w:tab/>
        <w:t>General</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1C7F37B6" w14:textId="77777777" w:rsidR="00F02090" w:rsidRPr="00FD0425" w:rsidRDefault="00F02090" w:rsidP="00F02090">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57891197" w14:textId="3E4CBAB6" w:rsidR="00F02090" w:rsidRPr="00FD0425" w:rsidRDefault="00F02090" w:rsidP="00F02090">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p>
    <w:p w14:paraId="4074AAD7" w14:textId="77777777" w:rsidR="00F02090" w:rsidRPr="00FD0425" w:rsidRDefault="00F02090" w:rsidP="00F02090">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56CAE3E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096010A" w14:textId="77777777" w:rsidR="00F02090" w:rsidRPr="00FD0425" w:rsidRDefault="00F02090" w:rsidP="00F02090">
      <w:pPr>
        <w:pStyle w:val="Heading4"/>
      </w:pPr>
      <w:bookmarkStart w:id="902" w:name="_CR8_2_7_2"/>
      <w:bookmarkStart w:id="903" w:name="_Toc20955080"/>
      <w:bookmarkStart w:id="904" w:name="_Toc29991267"/>
      <w:bookmarkStart w:id="905" w:name="_Toc36555667"/>
      <w:bookmarkStart w:id="906" w:name="_Toc44497330"/>
      <w:bookmarkStart w:id="907" w:name="_Toc45107718"/>
      <w:bookmarkStart w:id="908" w:name="_Toc45901338"/>
      <w:bookmarkStart w:id="909" w:name="_Toc51850417"/>
      <w:bookmarkStart w:id="910" w:name="_Toc56693420"/>
      <w:bookmarkStart w:id="911" w:name="_Toc64446963"/>
      <w:bookmarkStart w:id="912" w:name="_Toc66286457"/>
      <w:bookmarkStart w:id="913" w:name="_Toc74151152"/>
      <w:bookmarkStart w:id="914" w:name="_Toc88653624"/>
      <w:bookmarkStart w:id="915" w:name="_Toc97903980"/>
      <w:bookmarkStart w:id="916" w:name="_Toc105175021"/>
      <w:bookmarkStart w:id="917" w:name="_Toc113826051"/>
      <w:bookmarkStart w:id="918" w:name="_Toc222852246"/>
      <w:bookmarkEnd w:id="902"/>
      <w:r w:rsidRPr="00FD0425">
        <w:t>8.2.7.2</w:t>
      </w:r>
      <w:r w:rsidRPr="00FD0425">
        <w:tab/>
        <w:t>Successful Operation</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55B2BA98" w14:textId="77777777" w:rsidR="00F02090" w:rsidRPr="00FD0425" w:rsidRDefault="00F02090" w:rsidP="00F02090">
      <w:pPr>
        <w:pStyle w:val="TH"/>
        <w:rPr>
          <w:lang w:eastAsia="zh-CN"/>
        </w:rPr>
      </w:pPr>
      <w:r w:rsidRPr="00FD0425">
        <w:object w:dxaOrig="6841" w:dyaOrig="2521" w14:anchorId="0235B305">
          <v:shape id="_x0000_i1034" type="#_x0000_t75" style="width:346.6pt;height:128.95pt" o:ole="">
            <v:imagedata r:id="rId31" o:title=""/>
          </v:shape>
          <o:OLEObject Type="Embed" ProgID="Visio.Drawing.15" ShapeID="_x0000_i1034" DrawAspect="Content" ObjectID="_1833464019" r:id="rId32"/>
        </w:object>
      </w:r>
    </w:p>
    <w:p w14:paraId="44AD2A84" w14:textId="77777777" w:rsidR="00F02090" w:rsidRPr="00FD0425" w:rsidRDefault="00F02090" w:rsidP="00F02090">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919" w:name="_Hlk534060063"/>
    <w:p w14:paraId="4244E6DD" w14:textId="77777777" w:rsidR="00F02090" w:rsidRPr="00FD0425" w:rsidRDefault="00F02090" w:rsidP="00F02090">
      <w:pPr>
        <w:pStyle w:val="TH"/>
        <w:rPr>
          <w:lang w:eastAsia="zh-CN"/>
        </w:rPr>
      </w:pPr>
      <w:r w:rsidRPr="00FD0425">
        <w:object w:dxaOrig="6840" w:dyaOrig="2529" w14:anchorId="61216D1A">
          <v:shape id="_x0000_i1035" type="#_x0000_t75" style="width:345.75pt;height:128.95pt" o:ole="">
            <v:imagedata r:id="rId33" o:title=""/>
          </v:shape>
          <o:OLEObject Type="Embed" ProgID="Visio.Drawing.15" ShapeID="_x0000_i1035" DrawAspect="Content" ObjectID="_1833464020" r:id="rId34"/>
        </w:object>
      </w:r>
    </w:p>
    <w:p w14:paraId="68598F1D" w14:textId="77777777" w:rsidR="00F02090" w:rsidRPr="00FD0425" w:rsidRDefault="00F02090" w:rsidP="00F02090">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4ED43BC7" w14:textId="77777777" w:rsidR="00F02090" w:rsidRPr="00FD0425" w:rsidRDefault="00F02090" w:rsidP="00F02090">
      <w:pPr>
        <w:pStyle w:val="TH"/>
        <w:rPr>
          <w:lang w:eastAsia="zh-CN"/>
        </w:rPr>
      </w:pPr>
      <w:r w:rsidRPr="00FD0425">
        <w:object w:dxaOrig="6840" w:dyaOrig="2530" w14:anchorId="5A6377AE">
          <v:shape id="_x0000_i1036" type="#_x0000_t75" style="width:345.75pt;height:130.6pt" o:ole="">
            <v:imagedata r:id="rId35" o:title=""/>
          </v:shape>
          <o:OLEObject Type="Embed" ProgID="Visio.Drawing.15" ShapeID="_x0000_i1036" DrawAspect="Content" ObjectID="_1833464021" r:id="rId36"/>
        </w:object>
      </w:r>
      <w:bookmarkEnd w:id="919"/>
    </w:p>
    <w:p w14:paraId="3F061EE1" w14:textId="77777777" w:rsidR="00F02090" w:rsidRPr="00FD0425" w:rsidRDefault="00F02090" w:rsidP="00F02090">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68DB728E" w14:textId="77777777" w:rsidR="00F02090" w:rsidRPr="00FD0425" w:rsidRDefault="00F02090" w:rsidP="00F02090">
      <w:pPr>
        <w:rPr>
          <w:b/>
          <w:lang w:eastAsia="zh-CN"/>
        </w:rPr>
      </w:pPr>
      <w:r w:rsidRPr="00FD0425">
        <w:rPr>
          <w:b/>
          <w:lang w:eastAsia="zh-CN"/>
        </w:rPr>
        <w:t>Handover</w:t>
      </w:r>
    </w:p>
    <w:p w14:paraId="45C6A31A" w14:textId="77777777" w:rsidR="00F02090" w:rsidRPr="00FD0425" w:rsidRDefault="00F02090" w:rsidP="00F02090">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706BFD66" w14:textId="77777777" w:rsidR="00F02090" w:rsidRPr="00FD0425" w:rsidRDefault="00F02090" w:rsidP="00F02090">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79E533E7" w14:textId="77777777" w:rsidR="00F02090" w:rsidRPr="00FD0425" w:rsidRDefault="00F02090" w:rsidP="00F02090">
      <w:pPr>
        <w:rPr>
          <w:b/>
          <w:lang w:eastAsia="zh-CN"/>
        </w:rPr>
      </w:pPr>
      <w:r w:rsidRPr="00FD0425">
        <w:rPr>
          <w:b/>
          <w:lang w:eastAsia="zh-CN"/>
        </w:rPr>
        <w:t>Dual Connectivity</w:t>
      </w:r>
    </w:p>
    <w:p w14:paraId="69051CE0" w14:textId="77777777" w:rsidR="00F02090" w:rsidRPr="00FD0425" w:rsidRDefault="00F02090" w:rsidP="00F02090">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0431B63D" w14:textId="77777777" w:rsidR="00F02090" w:rsidRPr="00FD0425" w:rsidRDefault="00F02090" w:rsidP="00F02090">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0228F51E" w14:textId="77777777" w:rsidR="00F02090" w:rsidRPr="00FD0425" w:rsidRDefault="00F02090" w:rsidP="00F02090">
      <w:pPr>
        <w:rPr>
          <w:b/>
          <w:lang w:eastAsia="zh-CN"/>
        </w:rPr>
      </w:pPr>
      <w:r w:rsidRPr="00FD0425">
        <w:rPr>
          <w:b/>
          <w:lang w:eastAsia="zh-CN"/>
        </w:rPr>
        <w:t>UE Context Retrieval</w:t>
      </w:r>
    </w:p>
    <w:p w14:paraId="785020CA" w14:textId="77777777" w:rsidR="00F02090" w:rsidRPr="00FD0425" w:rsidRDefault="00F02090" w:rsidP="00F02090">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3506DB9F" w14:textId="77777777" w:rsidR="00F02090" w:rsidRPr="00FD0425" w:rsidRDefault="00F02090" w:rsidP="00F02090">
      <w:pPr>
        <w:outlineLvl w:val="4"/>
        <w:rPr>
          <w:b/>
          <w:lang w:eastAsia="zh-CN"/>
        </w:rPr>
      </w:pPr>
      <w:r w:rsidRPr="00FD0425">
        <w:rPr>
          <w:b/>
          <w:lang w:eastAsia="zh-CN"/>
        </w:rPr>
        <w:t>Interaction with the M-NG-RAN node initiated S-NG-RAN node Release procedure:</w:t>
      </w:r>
    </w:p>
    <w:p w14:paraId="63244571" w14:textId="77777777" w:rsidR="00F02090" w:rsidRPr="00FD0425" w:rsidRDefault="00F02090" w:rsidP="00F02090">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0188E25C" w14:textId="77777777" w:rsidR="00F02090" w:rsidRPr="00FD0425" w:rsidRDefault="00F02090" w:rsidP="00F02090">
      <w:pPr>
        <w:pStyle w:val="Heading4"/>
      </w:pPr>
      <w:bookmarkStart w:id="920" w:name="_CR8_2_7_3"/>
      <w:bookmarkStart w:id="921" w:name="_Toc20955081"/>
      <w:bookmarkStart w:id="922" w:name="_Toc29991268"/>
      <w:bookmarkStart w:id="923" w:name="_Toc36555668"/>
      <w:bookmarkStart w:id="924" w:name="_Toc44497331"/>
      <w:bookmarkStart w:id="925" w:name="_Toc45107719"/>
      <w:bookmarkStart w:id="926" w:name="_Toc45901339"/>
      <w:bookmarkStart w:id="927" w:name="_Toc51850418"/>
      <w:bookmarkStart w:id="928" w:name="_Toc56693421"/>
      <w:bookmarkStart w:id="929" w:name="_Toc64446964"/>
      <w:bookmarkStart w:id="930" w:name="_Toc66286458"/>
      <w:bookmarkStart w:id="931" w:name="_Toc74151153"/>
      <w:bookmarkStart w:id="932" w:name="_Toc88653625"/>
      <w:bookmarkStart w:id="933" w:name="_Toc97903981"/>
      <w:bookmarkStart w:id="934" w:name="_Toc105175022"/>
      <w:bookmarkStart w:id="935" w:name="_Toc113826052"/>
      <w:bookmarkStart w:id="936" w:name="_Toc222852247"/>
      <w:bookmarkEnd w:id="920"/>
      <w:r w:rsidRPr="00FD0425">
        <w:t>8.2.7.3</w:t>
      </w:r>
      <w:r w:rsidRPr="00FD0425">
        <w:tab/>
        <w:t>Unsuccessful Operation</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7B60A2E2" w14:textId="77777777" w:rsidR="00F02090" w:rsidRPr="00FD0425" w:rsidRDefault="00F02090" w:rsidP="00F02090">
      <w:r w:rsidRPr="00FD0425">
        <w:t>Not applicable.</w:t>
      </w:r>
    </w:p>
    <w:p w14:paraId="4555B289" w14:textId="77777777" w:rsidR="00F02090" w:rsidRPr="00FD0425" w:rsidRDefault="00F02090" w:rsidP="00F02090">
      <w:pPr>
        <w:pStyle w:val="Heading4"/>
      </w:pPr>
      <w:bookmarkStart w:id="937" w:name="_CR8_2_7_4"/>
      <w:bookmarkStart w:id="938" w:name="_Toc20955082"/>
      <w:bookmarkStart w:id="939" w:name="_Toc29991269"/>
      <w:bookmarkStart w:id="940" w:name="_Toc36555669"/>
      <w:bookmarkStart w:id="941" w:name="_Toc44497332"/>
      <w:bookmarkStart w:id="942" w:name="_Toc45107720"/>
      <w:bookmarkStart w:id="943" w:name="_Toc45901340"/>
      <w:bookmarkStart w:id="944" w:name="_Toc51850419"/>
      <w:bookmarkStart w:id="945" w:name="_Toc56693422"/>
      <w:bookmarkStart w:id="946" w:name="_Toc64446965"/>
      <w:bookmarkStart w:id="947" w:name="_Toc66286459"/>
      <w:bookmarkStart w:id="948" w:name="_Toc74151154"/>
      <w:bookmarkStart w:id="949" w:name="_Toc88653626"/>
      <w:bookmarkStart w:id="950" w:name="_Toc97903982"/>
      <w:bookmarkStart w:id="951" w:name="_Toc105175023"/>
      <w:bookmarkStart w:id="952" w:name="_Toc113826053"/>
      <w:bookmarkStart w:id="953" w:name="_Toc222852248"/>
      <w:bookmarkEnd w:id="937"/>
      <w:r w:rsidRPr="00FD0425">
        <w:t>8.2.7.4</w:t>
      </w:r>
      <w:r w:rsidRPr="00FD0425">
        <w:tab/>
        <w:t>Abnormal Conditions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3AF0F82" w14:textId="77777777" w:rsidR="00F02090" w:rsidRPr="00FD0425" w:rsidRDefault="00F02090" w:rsidP="00F02090">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6DF2AA9E" w14:textId="77777777" w:rsidR="00F02090" w:rsidRPr="00FD0425" w:rsidRDefault="00F02090" w:rsidP="00F02090">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118858AD" w14:textId="77777777" w:rsidR="007B56FF" w:rsidRPr="00923F7F" w:rsidRDefault="007B56FF" w:rsidP="007B56FF">
      <w:pPr>
        <w:pStyle w:val="Heading3"/>
      </w:pPr>
      <w:bookmarkStart w:id="954" w:name="_CR8_2_8"/>
      <w:bookmarkStart w:id="955" w:name="_Toc44497333"/>
      <w:bookmarkStart w:id="956" w:name="_Toc45107721"/>
      <w:bookmarkStart w:id="957" w:name="_Toc45901341"/>
      <w:bookmarkStart w:id="958" w:name="_Toc51850420"/>
      <w:bookmarkStart w:id="959" w:name="_Toc56693423"/>
      <w:bookmarkStart w:id="960" w:name="_Toc64446966"/>
      <w:bookmarkStart w:id="961" w:name="_Toc66286460"/>
      <w:bookmarkStart w:id="962" w:name="_Toc74151155"/>
      <w:bookmarkStart w:id="963" w:name="_Toc88653627"/>
      <w:bookmarkStart w:id="964" w:name="_Toc97903983"/>
      <w:bookmarkStart w:id="965" w:name="_Toc105175024"/>
      <w:bookmarkStart w:id="966" w:name="_Toc113826054"/>
      <w:bookmarkStart w:id="967" w:name="_Toc20955083"/>
      <w:bookmarkStart w:id="968" w:name="_Toc29991270"/>
      <w:bookmarkStart w:id="969" w:name="_Toc36555670"/>
      <w:bookmarkStart w:id="970" w:name="_Toc222852249"/>
      <w:bookmarkEnd w:id="954"/>
      <w:r w:rsidRPr="00923F7F">
        <w:t>8.2.</w:t>
      </w:r>
      <w:r>
        <w:t>8</w:t>
      </w:r>
      <w:r w:rsidRPr="00923F7F">
        <w:tab/>
        <w:t xml:space="preserve">Handover </w:t>
      </w:r>
      <w:r>
        <w:t>Success</w:t>
      </w:r>
      <w:bookmarkEnd w:id="955"/>
      <w:bookmarkEnd w:id="956"/>
      <w:bookmarkEnd w:id="957"/>
      <w:bookmarkEnd w:id="958"/>
      <w:bookmarkEnd w:id="959"/>
      <w:bookmarkEnd w:id="960"/>
      <w:bookmarkEnd w:id="961"/>
      <w:bookmarkEnd w:id="962"/>
      <w:bookmarkEnd w:id="963"/>
      <w:bookmarkEnd w:id="964"/>
      <w:bookmarkEnd w:id="965"/>
      <w:bookmarkEnd w:id="966"/>
      <w:bookmarkEnd w:id="970"/>
    </w:p>
    <w:p w14:paraId="36BEA044" w14:textId="77777777" w:rsidR="007B56FF" w:rsidRPr="00923F7F" w:rsidRDefault="007B56FF" w:rsidP="007B56FF">
      <w:pPr>
        <w:pStyle w:val="Heading4"/>
      </w:pPr>
      <w:bookmarkStart w:id="971" w:name="_CR8_2_8_1"/>
      <w:bookmarkStart w:id="972" w:name="_Toc5691801"/>
      <w:bookmarkStart w:id="973" w:name="_Toc44497334"/>
      <w:bookmarkStart w:id="974" w:name="_Toc45107722"/>
      <w:bookmarkStart w:id="975" w:name="_Toc45901342"/>
      <w:bookmarkStart w:id="976" w:name="_Toc51850421"/>
      <w:bookmarkStart w:id="977" w:name="_Toc56693424"/>
      <w:bookmarkStart w:id="978" w:name="_Toc64446967"/>
      <w:bookmarkStart w:id="979" w:name="_Toc66286461"/>
      <w:bookmarkStart w:id="980" w:name="_Toc74151156"/>
      <w:bookmarkStart w:id="981" w:name="_Toc88653628"/>
      <w:bookmarkStart w:id="982" w:name="_Toc97903984"/>
      <w:bookmarkStart w:id="983" w:name="_Toc105175025"/>
      <w:bookmarkStart w:id="984" w:name="_Toc113826055"/>
      <w:bookmarkStart w:id="985" w:name="_Toc222852250"/>
      <w:bookmarkEnd w:id="971"/>
      <w:r w:rsidRPr="00923F7F">
        <w:t>8.2.</w:t>
      </w:r>
      <w:r>
        <w:t>8</w:t>
      </w:r>
      <w:r w:rsidRPr="00923F7F">
        <w:t>.1</w:t>
      </w:r>
      <w:r w:rsidRPr="00923F7F">
        <w:tab/>
        <w:t>General</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4A172C1E" w14:textId="77777777" w:rsidR="007B56FF" w:rsidRPr="00923F7F" w:rsidRDefault="007B56FF" w:rsidP="007B56FF">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76044573" w14:textId="77777777" w:rsidR="007B56FF" w:rsidRPr="00923F7F" w:rsidRDefault="007B56FF" w:rsidP="007B56FF">
      <w:r w:rsidRPr="00923F7F">
        <w:t xml:space="preserve">The procedure uses </w:t>
      </w:r>
      <w:r w:rsidRPr="00923F7F">
        <w:rPr>
          <w:lang w:eastAsia="zh-CN"/>
        </w:rPr>
        <w:t>UE-associated signalling</w:t>
      </w:r>
      <w:r w:rsidRPr="00923F7F">
        <w:t>.</w:t>
      </w:r>
    </w:p>
    <w:p w14:paraId="1CE942B8" w14:textId="77777777" w:rsidR="007B56FF" w:rsidRPr="00923F7F" w:rsidRDefault="007B56FF" w:rsidP="007B56FF">
      <w:pPr>
        <w:pStyle w:val="Heading4"/>
      </w:pPr>
      <w:bookmarkStart w:id="986" w:name="_CR8_2_8_2"/>
      <w:bookmarkStart w:id="987" w:name="_Toc5691802"/>
      <w:bookmarkStart w:id="988" w:name="_Toc44497335"/>
      <w:bookmarkStart w:id="989" w:name="_Toc45107723"/>
      <w:bookmarkStart w:id="990" w:name="_Toc45901343"/>
      <w:bookmarkStart w:id="991" w:name="_Toc51850422"/>
      <w:bookmarkStart w:id="992" w:name="_Toc56693425"/>
      <w:bookmarkStart w:id="993" w:name="_Toc64446968"/>
      <w:bookmarkStart w:id="994" w:name="_Toc66286462"/>
      <w:bookmarkStart w:id="995" w:name="_Toc74151157"/>
      <w:bookmarkStart w:id="996" w:name="_Toc88653629"/>
      <w:bookmarkStart w:id="997" w:name="_Toc97903985"/>
      <w:bookmarkStart w:id="998" w:name="_Toc105175026"/>
      <w:bookmarkStart w:id="999" w:name="_Toc113826056"/>
      <w:bookmarkStart w:id="1000" w:name="_Toc222852251"/>
      <w:bookmarkEnd w:id="986"/>
      <w:r w:rsidRPr="00923F7F">
        <w:t>8.2.</w:t>
      </w:r>
      <w:r>
        <w:t>8</w:t>
      </w:r>
      <w:r w:rsidRPr="00923F7F">
        <w:t>.2</w:t>
      </w:r>
      <w:r w:rsidRPr="00923F7F">
        <w:tab/>
        <w:t>Successful Operation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3BB13CB9" w14:textId="77777777" w:rsidR="007B56FF" w:rsidRPr="00923F7F" w:rsidRDefault="007B56FF" w:rsidP="007B56FF">
      <w:pPr>
        <w:pStyle w:val="TH"/>
      </w:pPr>
      <w:r w:rsidRPr="00923F7F">
        <w:object w:dxaOrig="6826" w:dyaOrig="2521" w14:anchorId="34F33B02">
          <v:shape id="_x0000_i1037" type="#_x0000_t75" style="width:339.05pt;height:128.95pt" o:ole="">
            <v:imagedata r:id="rId37" o:title=""/>
          </v:shape>
          <o:OLEObject Type="Embed" ProgID="Visio.Drawing.15" ShapeID="_x0000_i1037" DrawAspect="Content" ObjectID="_1833464022" r:id="rId38"/>
        </w:object>
      </w:r>
    </w:p>
    <w:p w14:paraId="197361AC" w14:textId="77777777" w:rsidR="007B56FF" w:rsidRPr="00923F7F" w:rsidRDefault="007B56FF" w:rsidP="007B56FF">
      <w:pPr>
        <w:pStyle w:val="TF"/>
      </w:pPr>
      <w:r w:rsidRPr="00923F7F">
        <w:t>Figure 8.2.</w:t>
      </w:r>
      <w:r>
        <w:t>8</w:t>
      </w:r>
      <w:r w:rsidRPr="00923F7F">
        <w:t xml:space="preserve">.2-1: Handover </w:t>
      </w:r>
      <w:r>
        <w:t>Success</w:t>
      </w:r>
      <w:r w:rsidRPr="00923F7F">
        <w:t>, successful operation</w:t>
      </w:r>
    </w:p>
    <w:p w14:paraId="7A76BC80" w14:textId="77777777" w:rsidR="007B56FF" w:rsidRDefault="007B56FF" w:rsidP="007B56FF">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382A8378" w14:textId="77777777" w:rsidR="007B56FF" w:rsidRDefault="007B56FF" w:rsidP="007B56FF">
      <w:r>
        <w:t>If late data forwarding was configured for this UE, the source NG-RAN node shall start data forwarding using the tunnel information related to the global target cell ID provided in the HANDOVER SUCCESS message.</w:t>
      </w:r>
    </w:p>
    <w:p w14:paraId="52026DEE" w14:textId="77777777" w:rsidR="007B56FF" w:rsidRDefault="007B56FF" w:rsidP="007B56FF">
      <w:r>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42402D69" w14:textId="77777777" w:rsidR="007B56FF" w:rsidRDefault="007B56FF" w:rsidP="007B56FF">
      <w:pPr>
        <w:rPr>
          <w:lang w:val="sv-SE"/>
        </w:rPr>
      </w:pPr>
      <w:r>
        <w:rPr>
          <w:b/>
          <w:bCs/>
          <w:lang w:val="en-US"/>
        </w:rPr>
        <w:t>Interactions with other procedures</w:t>
      </w:r>
    </w:p>
    <w:p w14:paraId="331AE8D7" w14:textId="20A3A9CB" w:rsidR="007B56FF" w:rsidRDefault="007B56FF" w:rsidP="007B56FF">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NG-RAN node shall consider that the UE successfully executed the handover.</w:t>
      </w:r>
    </w:p>
    <w:p w14:paraId="2A6355D3" w14:textId="77777777" w:rsidR="007B56FF" w:rsidRDefault="007B56FF" w:rsidP="007B56FF">
      <w:pPr>
        <w:rPr>
          <w:lang w:val="en-US"/>
        </w:rPr>
      </w:pPr>
      <w:bookmarkStart w:id="1001"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3FE051B3" w14:textId="77777777" w:rsidR="007B56FF" w:rsidRPr="00923F7F" w:rsidRDefault="007B56FF" w:rsidP="007B56FF">
      <w:pPr>
        <w:pStyle w:val="Heading4"/>
      </w:pPr>
      <w:bookmarkStart w:id="1002" w:name="_CR8_2_8_3"/>
      <w:bookmarkStart w:id="1003" w:name="_Toc44497336"/>
      <w:bookmarkStart w:id="1004" w:name="_Toc45107724"/>
      <w:bookmarkStart w:id="1005" w:name="_Toc45901344"/>
      <w:bookmarkStart w:id="1006" w:name="_Toc51850423"/>
      <w:bookmarkStart w:id="1007" w:name="_Toc56693426"/>
      <w:bookmarkStart w:id="1008" w:name="_Toc64446969"/>
      <w:bookmarkStart w:id="1009" w:name="_Toc66286463"/>
      <w:bookmarkStart w:id="1010" w:name="_Toc74151158"/>
      <w:bookmarkStart w:id="1011" w:name="_Toc88653630"/>
      <w:bookmarkStart w:id="1012" w:name="_Toc97903986"/>
      <w:bookmarkStart w:id="1013" w:name="_Toc105175027"/>
      <w:bookmarkStart w:id="1014" w:name="_Toc113826057"/>
      <w:bookmarkStart w:id="1015" w:name="_Toc222852252"/>
      <w:bookmarkEnd w:id="1002"/>
      <w:r w:rsidRPr="00923F7F">
        <w:t>8.2.</w:t>
      </w:r>
      <w:r>
        <w:t>8</w:t>
      </w:r>
      <w:r w:rsidRPr="00923F7F">
        <w:t>.3</w:t>
      </w:r>
      <w:r w:rsidRPr="00923F7F">
        <w:tab/>
        <w:t>Unsuccessful Operation</w:t>
      </w:r>
      <w:bookmarkEnd w:id="1001"/>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1BAB15E6" w14:textId="77777777" w:rsidR="007B56FF" w:rsidRPr="00923F7F" w:rsidRDefault="007B56FF" w:rsidP="007B56FF">
      <w:r w:rsidRPr="00923F7F">
        <w:t>Not applicable.</w:t>
      </w:r>
    </w:p>
    <w:p w14:paraId="0D73D22E" w14:textId="77777777" w:rsidR="007B56FF" w:rsidRPr="00923F7F" w:rsidRDefault="007B56FF" w:rsidP="007B56FF">
      <w:pPr>
        <w:pStyle w:val="Heading4"/>
      </w:pPr>
      <w:bookmarkStart w:id="1016" w:name="_CR8_2_8_4"/>
      <w:bookmarkStart w:id="1017" w:name="_Toc5691804"/>
      <w:bookmarkStart w:id="1018" w:name="_Toc44497337"/>
      <w:bookmarkStart w:id="1019" w:name="_Toc45107725"/>
      <w:bookmarkStart w:id="1020" w:name="_Toc45901345"/>
      <w:bookmarkStart w:id="1021" w:name="_Toc51850424"/>
      <w:bookmarkStart w:id="1022" w:name="_Toc56693427"/>
      <w:bookmarkStart w:id="1023" w:name="_Toc64446970"/>
      <w:bookmarkStart w:id="1024" w:name="_Toc66286464"/>
      <w:bookmarkStart w:id="1025" w:name="_Toc74151159"/>
      <w:bookmarkStart w:id="1026" w:name="_Toc88653631"/>
      <w:bookmarkStart w:id="1027" w:name="_Toc97903987"/>
      <w:bookmarkStart w:id="1028" w:name="_Toc105175028"/>
      <w:bookmarkStart w:id="1029" w:name="_Toc113826058"/>
      <w:bookmarkStart w:id="1030" w:name="_Toc222852253"/>
      <w:bookmarkEnd w:id="1016"/>
      <w:r w:rsidRPr="00923F7F">
        <w:t>8.2.</w:t>
      </w:r>
      <w:r>
        <w:t>8</w:t>
      </w:r>
      <w:r w:rsidRPr="00923F7F">
        <w:t>.4</w:t>
      </w:r>
      <w:r w:rsidRPr="00923F7F">
        <w:tab/>
        <w:t>Abnormal Conditions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2F52D5FA" w14:textId="77777777" w:rsidR="007B56FF" w:rsidRPr="00923F7F" w:rsidRDefault="007B56FF" w:rsidP="007B56FF">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17E79231" w14:textId="77777777" w:rsidR="007B56FF" w:rsidRPr="00DC688F" w:rsidRDefault="007B56FF" w:rsidP="009354E2">
      <w:pPr>
        <w:pStyle w:val="Heading3"/>
      </w:pPr>
      <w:bookmarkStart w:id="1031" w:name="_CR8_2_9"/>
      <w:bookmarkStart w:id="1032" w:name="_Toc44497338"/>
      <w:bookmarkStart w:id="1033" w:name="_Toc45107726"/>
      <w:bookmarkStart w:id="1034" w:name="_Toc45901346"/>
      <w:bookmarkStart w:id="1035" w:name="_Toc51850425"/>
      <w:bookmarkStart w:id="1036" w:name="_Toc56693428"/>
      <w:bookmarkStart w:id="1037" w:name="_Toc64446971"/>
      <w:bookmarkStart w:id="1038" w:name="_Toc66286465"/>
      <w:bookmarkStart w:id="1039" w:name="_Toc74151160"/>
      <w:bookmarkStart w:id="1040" w:name="_Toc88653632"/>
      <w:bookmarkStart w:id="1041" w:name="_Toc97903988"/>
      <w:bookmarkStart w:id="1042" w:name="_Toc105175029"/>
      <w:bookmarkStart w:id="1043" w:name="_Toc113826059"/>
      <w:bookmarkStart w:id="1044" w:name="_Toc222852254"/>
      <w:bookmarkEnd w:id="1031"/>
      <w:r w:rsidRPr="00DC688F">
        <w:t>8.2.</w:t>
      </w:r>
      <w:r>
        <w:t>9</w:t>
      </w:r>
      <w:r w:rsidRPr="00DC688F">
        <w:tab/>
      </w:r>
      <w:r>
        <w:t xml:space="preserve">Conditional </w:t>
      </w:r>
      <w:r w:rsidRPr="00DC688F">
        <w:t>Handover Cancel</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29E02863" w14:textId="77777777" w:rsidR="007B56FF" w:rsidRPr="00DC688F" w:rsidRDefault="007B56FF" w:rsidP="009354E2">
      <w:pPr>
        <w:pStyle w:val="Heading4"/>
      </w:pPr>
      <w:bookmarkStart w:id="1045" w:name="_CR8_2_9_1"/>
      <w:bookmarkStart w:id="1046" w:name="_Toc44497339"/>
      <w:bookmarkStart w:id="1047" w:name="_Toc45107727"/>
      <w:bookmarkStart w:id="1048" w:name="_Toc45901347"/>
      <w:bookmarkStart w:id="1049" w:name="_Toc51850426"/>
      <w:bookmarkStart w:id="1050" w:name="_Toc56693429"/>
      <w:bookmarkStart w:id="1051" w:name="_Toc64446972"/>
      <w:bookmarkStart w:id="1052" w:name="_Toc66286466"/>
      <w:bookmarkStart w:id="1053" w:name="_Toc74151161"/>
      <w:bookmarkStart w:id="1054" w:name="_Toc88653633"/>
      <w:bookmarkStart w:id="1055" w:name="_Toc97903989"/>
      <w:bookmarkStart w:id="1056" w:name="_Toc105175030"/>
      <w:bookmarkStart w:id="1057" w:name="_Toc113826060"/>
      <w:bookmarkStart w:id="1058" w:name="_Toc222852255"/>
      <w:bookmarkEnd w:id="1045"/>
      <w:r w:rsidRPr="00DC688F">
        <w:t>8.2.</w:t>
      </w:r>
      <w:r>
        <w:t>9</w:t>
      </w:r>
      <w:r w:rsidRPr="00DC688F">
        <w:t>.1</w:t>
      </w:r>
      <w:r w:rsidRPr="00DC688F">
        <w:tab/>
        <w:t>General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177A157D" w14:textId="77777777" w:rsidR="007B56FF" w:rsidRDefault="007B56FF" w:rsidP="007B56FF">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419726BD" w14:textId="77777777" w:rsidR="007B56FF" w:rsidRPr="00DC688F" w:rsidRDefault="007B56FF" w:rsidP="007B56FF">
      <w:r w:rsidRPr="00DC688F">
        <w:t xml:space="preserve">The procedure uses </w:t>
      </w:r>
      <w:r w:rsidRPr="00DC688F">
        <w:rPr>
          <w:lang w:eastAsia="zh-CN"/>
        </w:rPr>
        <w:t>UE-associated signalling</w:t>
      </w:r>
      <w:r w:rsidRPr="00DC688F">
        <w:t>.</w:t>
      </w:r>
    </w:p>
    <w:p w14:paraId="5EB601B1" w14:textId="77777777" w:rsidR="007B56FF" w:rsidRPr="00DC688F" w:rsidRDefault="007B56FF" w:rsidP="009354E2">
      <w:pPr>
        <w:pStyle w:val="Heading4"/>
      </w:pPr>
      <w:bookmarkStart w:id="1059" w:name="_CR8_2_9_2"/>
      <w:bookmarkStart w:id="1060" w:name="_Toc44497340"/>
      <w:bookmarkStart w:id="1061" w:name="_Toc45107728"/>
      <w:bookmarkStart w:id="1062" w:name="_Toc45901348"/>
      <w:bookmarkStart w:id="1063" w:name="_Toc51850427"/>
      <w:bookmarkStart w:id="1064" w:name="_Toc56693430"/>
      <w:bookmarkStart w:id="1065" w:name="_Toc64446973"/>
      <w:bookmarkStart w:id="1066" w:name="_Toc66286467"/>
      <w:bookmarkStart w:id="1067" w:name="_Toc74151162"/>
      <w:bookmarkStart w:id="1068" w:name="_Toc88653634"/>
      <w:bookmarkStart w:id="1069" w:name="_Toc97903990"/>
      <w:bookmarkStart w:id="1070" w:name="_Toc105175031"/>
      <w:bookmarkStart w:id="1071" w:name="_Toc113826061"/>
      <w:bookmarkStart w:id="1072" w:name="_Toc222852256"/>
      <w:bookmarkEnd w:id="1059"/>
      <w:r w:rsidRPr="00DC688F">
        <w:t>8.2.</w:t>
      </w:r>
      <w:r>
        <w:t>9</w:t>
      </w:r>
      <w:r w:rsidRPr="00DC688F">
        <w:t>.2</w:t>
      </w:r>
      <w:r w:rsidRPr="00DC688F">
        <w:tab/>
        <w:t>Successful Operation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076BC5C3" w14:textId="77777777" w:rsidR="007B56FF" w:rsidRPr="00DC688F" w:rsidRDefault="007B56FF" w:rsidP="009354E2">
      <w:pPr>
        <w:pStyle w:val="TH"/>
      </w:pPr>
      <w:r w:rsidRPr="00DC688F">
        <w:object w:dxaOrig="6825" w:dyaOrig="2520" w14:anchorId="722B8BAC">
          <v:shape id="_x0000_i1038" type="#_x0000_t75" style="width:337.4pt;height:130.6pt" o:ole="">
            <v:imagedata r:id="rId39" o:title=""/>
          </v:shape>
          <o:OLEObject Type="Embed" ProgID="Visio.Drawing.15" ShapeID="_x0000_i1038" DrawAspect="Content" ObjectID="_1833464023" r:id="rId40"/>
        </w:object>
      </w:r>
    </w:p>
    <w:p w14:paraId="4C8E70E1" w14:textId="77777777" w:rsidR="007B56FF" w:rsidRPr="00A97E2C" w:rsidRDefault="007B56FF" w:rsidP="009354E2">
      <w:pPr>
        <w:pStyle w:val="TF"/>
      </w:pPr>
      <w:r w:rsidRPr="00FC41F4">
        <w:t>Figure 8.2.9</w:t>
      </w:r>
      <w:r w:rsidRPr="00B47100">
        <w:t xml:space="preserve">.2-1: Conditional </w:t>
      </w:r>
      <w:r w:rsidRPr="00A97E2C">
        <w:t>Handover Cancel, successful operation</w:t>
      </w:r>
    </w:p>
    <w:p w14:paraId="0F8D3392" w14:textId="77777777" w:rsidR="007B56FF" w:rsidRDefault="007B56FF" w:rsidP="007B56FF">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3700149F" w14:textId="77777777" w:rsidR="007B56FF" w:rsidRDefault="007B56FF" w:rsidP="007B56FF">
      <w:pPr>
        <w:rPr>
          <w:lang w:eastAsia="ja-JP"/>
        </w:rPr>
      </w:pPr>
      <w:r w:rsidRPr="00AA5DA2">
        <w:t xml:space="preserve">At the reception of the </w:t>
      </w:r>
      <w:r>
        <w:t xml:space="preserve">CONDITIONAL </w:t>
      </w:r>
      <w:r w:rsidRPr="00AA5DA2">
        <w:t xml:space="preserve">HANDOVER CANCEL message, the </w:t>
      </w:r>
      <w:bookmarkStart w:id="1073" w:name="_Hlk18051067"/>
      <w:r>
        <w:t>source</w:t>
      </w:r>
      <w:r w:rsidRPr="00AA5DA2">
        <w:t xml:space="preserve"> </w:t>
      </w:r>
      <w:r w:rsidRPr="00DC688F">
        <w:t>NG-RAN node</w:t>
      </w:r>
      <w:r w:rsidRPr="00AA5DA2">
        <w:t xml:space="preserve"> shall </w:t>
      </w:r>
      <w:bookmarkEnd w:id="1073"/>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1074"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1923F487" w14:textId="77777777" w:rsidR="007B56FF" w:rsidRPr="00DC688F" w:rsidRDefault="007B56FF" w:rsidP="009354E2">
      <w:pPr>
        <w:pStyle w:val="Heading4"/>
      </w:pPr>
      <w:bookmarkStart w:id="1075" w:name="_CR8_2_9_3"/>
      <w:bookmarkStart w:id="1076" w:name="_Toc44497341"/>
      <w:bookmarkStart w:id="1077" w:name="_Toc45107729"/>
      <w:bookmarkStart w:id="1078" w:name="_Toc45901349"/>
      <w:bookmarkStart w:id="1079" w:name="_Toc51850428"/>
      <w:bookmarkStart w:id="1080" w:name="_Toc56693431"/>
      <w:bookmarkStart w:id="1081" w:name="_Toc64446974"/>
      <w:bookmarkStart w:id="1082" w:name="_Toc66286468"/>
      <w:bookmarkStart w:id="1083" w:name="_Toc74151163"/>
      <w:bookmarkStart w:id="1084" w:name="_Toc88653635"/>
      <w:bookmarkStart w:id="1085" w:name="_Toc97903991"/>
      <w:bookmarkStart w:id="1086" w:name="_Toc105175032"/>
      <w:bookmarkStart w:id="1087" w:name="_Toc113826062"/>
      <w:bookmarkStart w:id="1088" w:name="_Toc222852257"/>
      <w:bookmarkEnd w:id="1074"/>
      <w:bookmarkEnd w:id="1075"/>
      <w:r w:rsidRPr="00DC688F">
        <w:t>8.2.</w:t>
      </w:r>
      <w:r>
        <w:t>9</w:t>
      </w:r>
      <w:r w:rsidRPr="00DC688F">
        <w:t>.3</w:t>
      </w:r>
      <w:r w:rsidRPr="00DC688F">
        <w:tab/>
        <w:t>Unsuccessful Operation</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13688D94" w14:textId="77777777" w:rsidR="007B56FF" w:rsidRPr="00DC688F" w:rsidRDefault="007B56FF" w:rsidP="007B56FF">
      <w:r w:rsidRPr="00DC688F">
        <w:t>Not applicable.</w:t>
      </w:r>
    </w:p>
    <w:p w14:paraId="2D0C1286" w14:textId="77777777" w:rsidR="007B56FF" w:rsidRPr="00DC688F" w:rsidRDefault="007B56FF" w:rsidP="009354E2">
      <w:pPr>
        <w:pStyle w:val="Heading4"/>
      </w:pPr>
      <w:bookmarkStart w:id="1089" w:name="_CR8_2_9_4"/>
      <w:bookmarkStart w:id="1090" w:name="_Toc44497342"/>
      <w:bookmarkStart w:id="1091" w:name="_Toc45107730"/>
      <w:bookmarkStart w:id="1092" w:name="_Toc45901350"/>
      <w:bookmarkStart w:id="1093" w:name="_Toc51850429"/>
      <w:bookmarkStart w:id="1094" w:name="_Toc56693432"/>
      <w:bookmarkStart w:id="1095" w:name="_Toc64446975"/>
      <w:bookmarkStart w:id="1096" w:name="_Toc66286469"/>
      <w:bookmarkStart w:id="1097" w:name="_Toc74151164"/>
      <w:bookmarkStart w:id="1098" w:name="_Toc88653636"/>
      <w:bookmarkStart w:id="1099" w:name="_Toc97903992"/>
      <w:bookmarkStart w:id="1100" w:name="_Toc105175033"/>
      <w:bookmarkStart w:id="1101" w:name="_Toc113826063"/>
      <w:bookmarkStart w:id="1102" w:name="_Toc222852258"/>
      <w:bookmarkEnd w:id="1089"/>
      <w:r w:rsidRPr="00DC688F">
        <w:t>8.2.</w:t>
      </w:r>
      <w:r>
        <w:t>9</w:t>
      </w:r>
      <w:r w:rsidRPr="00DC688F">
        <w:t>.4</w:t>
      </w:r>
      <w:r w:rsidRPr="00DC688F">
        <w:tab/>
        <w:t>Abnormal Conditions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432F7B84" w14:textId="77777777" w:rsidR="007B56FF" w:rsidRPr="00DC688F" w:rsidRDefault="007B56FF" w:rsidP="007B56FF">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0FA252D2" w14:textId="77777777" w:rsidR="007B56FF" w:rsidRDefault="007B56FF" w:rsidP="007B56FF">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614FE9ED" w14:textId="77777777" w:rsidR="007B56FF" w:rsidRPr="002762DC" w:rsidRDefault="007B56FF" w:rsidP="009354E2">
      <w:pPr>
        <w:pStyle w:val="Heading3"/>
      </w:pPr>
      <w:bookmarkStart w:id="1103" w:name="_CR8_2_10"/>
      <w:bookmarkStart w:id="1104" w:name="_Toc20954135"/>
      <w:bookmarkStart w:id="1105" w:name="_Toc44497343"/>
      <w:bookmarkStart w:id="1106" w:name="_Toc45107731"/>
      <w:bookmarkStart w:id="1107" w:name="_Toc45901351"/>
      <w:bookmarkStart w:id="1108" w:name="_Toc51850430"/>
      <w:bookmarkStart w:id="1109" w:name="_Toc56693433"/>
      <w:bookmarkStart w:id="1110" w:name="_Toc64446976"/>
      <w:bookmarkStart w:id="1111" w:name="_Toc66286470"/>
      <w:bookmarkStart w:id="1112" w:name="_Toc74151165"/>
      <w:bookmarkStart w:id="1113" w:name="_Toc88653637"/>
      <w:bookmarkStart w:id="1114" w:name="_Toc97903993"/>
      <w:bookmarkStart w:id="1115" w:name="_Toc105175034"/>
      <w:bookmarkStart w:id="1116" w:name="_Toc113826064"/>
      <w:bookmarkStart w:id="1117" w:name="_Toc222852259"/>
      <w:bookmarkEnd w:id="1103"/>
      <w:r w:rsidRPr="002762DC">
        <w:t>8.2.</w:t>
      </w:r>
      <w:r>
        <w:t>10</w:t>
      </w:r>
      <w:r w:rsidRPr="002762DC">
        <w:tab/>
      </w:r>
      <w:bookmarkEnd w:id="1104"/>
      <w:r>
        <w:t>Early Status Transfer</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1CE064F" w14:textId="77777777" w:rsidR="007B56FF" w:rsidRPr="002762DC" w:rsidRDefault="007B56FF" w:rsidP="009354E2">
      <w:pPr>
        <w:pStyle w:val="Heading4"/>
      </w:pPr>
      <w:bookmarkStart w:id="1118" w:name="_CR8_2_10_1"/>
      <w:bookmarkStart w:id="1119" w:name="_Toc20954136"/>
      <w:bookmarkStart w:id="1120" w:name="_Toc44497344"/>
      <w:bookmarkStart w:id="1121" w:name="_Toc45107732"/>
      <w:bookmarkStart w:id="1122" w:name="_Toc45901352"/>
      <w:bookmarkStart w:id="1123" w:name="_Toc51850431"/>
      <w:bookmarkStart w:id="1124" w:name="_Toc56693434"/>
      <w:bookmarkStart w:id="1125" w:name="_Toc64446977"/>
      <w:bookmarkStart w:id="1126" w:name="_Toc66286471"/>
      <w:bookmarkStart w:id="1127" w:name="_Toc74151166"/>
      <w:bookmarkStart w:id="1128" w:name="_Toc88653638"/>
      <w:bookmarkStart w:id="1129" w:name="_Toc97903994"/>
      <w:bookmarkStart w:id="1130" w:name="_Toc105175035"/>
      <w:bookmarkStart w:id="1131" w:name="_Toc113826065"/>
      <w:bookmarkStart w:id="1132" w:name="_Toc222852260"/>
      <w:bookmarkEnd w:id="1118"/>
      <w:r w:rsidRPr="002762DC">
        <w:t>8.2.</w:t>
      </w:r>
      <w:r>
        <w:t>10</w:t>
      </w:r>
      <w:r w:rsidRPr="002762DC">
        <w:t>.1</w:t>
      </w:r>
      <w:r w:rsidRPr="002762DC">
        <w:tab/>
        <w:t>General</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67D4DD0A" w14:textId="77777777" w:rsidR="007B56FF" w:rsidRDefault="007B56FF" w:rsidP="007B56FF">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6C30A864" w14:textId="77777777" w:rsidR="00BC1239" w:rsidRPr="006A485D" w:rsidRDefault="00BC1239" w:rsidP="00BC1239">
      <w:r w:rsidRPr="000C3757">
        <w:t xml:space="preserve">For </w:t>
      </w:r>
      <w:r>
        <w:t xml:space="preserve">MR-DC with 5GC, </w:t>
      </w:r>
      <w:r w:rsidRPr="000C3757">
        <w:t xml:space="preserve">the </w:t>
      </w:r>
      <w:r w:rsidRPr="00FA7C7F">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21B8E36A" w14:textId="77777777" w:rsidR="007B56FF" w:rsidRPr="002762DC" w:rsidRDefault="007B56FF" w:rsidP="007B56FF">
      <w:r w:rsidRPr="002762DC">
        <w:t xml:space="preserve">The procedure uses </w:t>
      </w:r>
      <w:r w:rsidRPr="002762DC">
        <w:rPr>
          <w:lang w:eastAsia="zh-CN"/>
        </w:rPr>
        <w:t>UE-associated signalling</w:t>
      </w:r>
      <w:r w:rsidRPr="002762DC">
        <w:t>.</w:t>
      </w:r>
    </w:p>
    <w:p w14:paraId="4CF92051" w14:textId="77777777" w:rsidR="007B56FF" w:rsidRPr="002762DC" w:rsidRDefault="007B56FF" w:rsidP="009354E2">
      <w:pPr>
        <w:pStyle w:val="Heading4"/>
      </w:pPr>
      <w:bookmarkStart w:id="1133" w:name="_CR8_2_10_2"/>
      <w:bookmarkStart w:id="1134" w:name="_Toc20954137"/>
      <w:bookmarkStart w:id="1135" w:name="_Toc44497345"/>
      <w:bookmarkStart w:id="1136" w:name="_Toc45107733"/>
      <w:bookmarkStart w:id="1137" w:name="_Toc45901353"/>
      <w:bookmarkStart w:id="1138" w:name="_Toc51850432"/>
      <w:bookmarkStart w:id="1139" w:name="_Toc56693435"/>
      <w:bookmarkStart w:id="1140" w:name="_Toc64446978"/>
      <w:bookmarkStart w:id="1141" w:name="_Toc66286472"/>
      <w:bookmarkStart w:id="1142" w:name="_Toc74151167"/>
      <w:bookmarkStart w:id="1143" w:name="_Toc88653639"/>
      <w:bookmarkStart w:id="1144" w:name="_Toc97903995"/>
      <w:bookmarkStart w:id="1145" w:name="_Toc105175036"/>
      <w:bookmarkStart w:id="1146" w:name="_Toc113826066"/>
      <w:bookmarkStart w:id="1147" w:name="_Toc222852261"/>
      <w:bookmarkEnd w:id="1133"/>
      <w:r w:rsidRPr="002762DC">
        <w:t>8.2.</w:t>
      </w:r>
      <w:r>
        <w:t>10</w:t>
      </w:r>
      <w:r w:rsidRPr="002762DC">
        <w:t>.2</w:t>
      </w:r>
      <w:r w:rsidRPr="002762DC">
        <w:tab/>
        <w:t>Successful Operation</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0C598FDB" w14:textId="77777777" w:rsidR="007B56FF" w:rsidRPr="007E6716" w:rsidRDefault="007B56FF" w:rsidP="007B56FF">
      <w:pPr>
        <w:pStyle w:val="TH"/>
      </w:pPr>
      <w:r w:rsidRPr="007E6716">
        <w:object w:dxaOrig="6840" w:dyaOrig="2520" w14:anchorId="0B9A3E6C">
          <v:shape id="_x0000_i1039" type="#_x0000_t75" style="width:345.75pt;height:130.6pt" o:ole="">
            <v:imagedata r:id="rId41" o:title=""/>
          </v:shape>
          <o:OLEObject Type="Embed" ProgID="Visio.Drawing.15" ShapeID="_x0000_i1039" DrawAspect="Content" ObjectID="_1833464024" r:id="rId42"/>
        </w:object>
      </w:r>
    </w:p>
    <w:p w14:paraId="62F08286" w14:textId="77777777" w:rsidR="007B56FF" w:rsidRPr="007E6716" w:rsidRDefault="007B56FF" w:rsidP="007B56FF">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3FCC30D6" w14:textId="77777777" w:rsidR="007B56FF" w:rsidRPr="007E6716" w:rsidRDefault="007B56FF" w:rsidP="007B56FF">
      <w:pPr>
        <w:pStyle w:val="TH"/>
      </w:pPr>
      <w:r w:rsidRPr="007E6716">
        <w:object w:dxaOrig="6826" w:dyaOrig="2521" w14:anchorId="37596F4E">
          <v:shape id="_x0000_i1040" type="#_x0000_t75" style="width:339.05pt;height:128.95pt" o:ole="">
            <v:imagedata r:id="rId43" o:title=""/>
          </v:shape>
          <o:OLEObject Type="Embed" ProgID="Visio.Drawing.15" ShapeID="_x0000_i1040" DrawAspect="Content" ObjectID="_1833464025" r:id="rId44"/>
        </w:object>
      </w:r>
    </w:p>
    <w:p w14:paraId="177A59A3" w14:textId="77777777" w:rsidR="007B56FF" w:rsidRPr="00195317" w:rsidRDefault="007B56FF" w:rsidP="007B56FF">
      <w:pPr>
        <w:pStyle w:val="TF"/>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4BCD782A" w14:textId="77777777" w:rsidR="007B56FF" w:rsidRPr="00FE135B" w:rsidRDefault="00BC1239" w:rsidP="007B56FF">
      <w:pPr>
        <w:rPr>
          <w:b/>
          <w:bCs/>
        </w:rPr>
      </w:pPr>
      <w:r>
        <w:rPr>
          <w:b/>
          <w:bCs/>
        </w:rPr>
        <w:t xml:space="preserve">From </w:t>
      </w:r>
      <w:r w:rsidR="007B56FF" w:rsidRPr="00FE135B">
        <w:rPr>
          <w:b/>
          <w:bCs/>
        </w:rPr>
        <w:t xml:space="preserve">source NG-RAN node </w:t>
      </w:r>
      <w:r>
        <w:rPr>
          <w:b/>
          <w:bCs/>
        </w:rPr>
        <w:t>to</w:t>
      </w:r>
      <w:r w:rsidRPr="006A485D">
        <w:rPr>
          <w:b/>
          <w:bCs/>
        </w:rPr>
        <w:t xml:space="preserve"> </w:t>
      </w:r>
      <w:r w:rsidR="007B56FF" w:rsidRPr="00FE135B">
        <w:rPr>
          <w:b/>
          <w:bCs/>
        </w:rPr>
        <w:t>target NG-RAN node</w:t>
      </w:r>
    </w:p>
    <w:p w14:paraId="2487B4B5" w14:textId="77777777" w:rsidR="007B56FF" w:rsidRPr="00905ACB" w:rsidRDefault="007B56FF" w:rsidP="007B56FF">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052C483E"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0EDC26C0"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2EC75E61" w14:textId="77777777" w:rsidR="007B56FF" w:rsidRPr="007F1818" w:rsidRDefault="00BC1239" w:rsidP="007B56FF">
      <w:pPr>
        <w:rPr>
          <w:b/>
          <w:bCs/>
        </w:rPr>
      </w:pPr>
      <w:r>
        <w:rPr>
          <w:b/>
          <w:bCs/>
        </w:rPr>
        <w:t xml:space="preserve">From </w:t>
      </w:r>
      <w:r w:rsidR="007B56FF" w:rsidRPr="00FE135B">
        <w:rPr>
          <w:b/>
          <w:bCs/>
        </w:rPr>
        <w:t xml:space="preserve">source </w:t>
      </w:r>
      <w:r w:rsidR="007B56FF">
        <w:rPr>
          <w:b/>
          <w:bCs/>
        </w:rPr>
        <w:t>S-</w:t>
      </w:r>
      <w:r w:rsidR="007B56FF" w:rsidRPr="00FE135B">
        <w:rPr>
          <w:b/>
          <w:bCs/>
        </w:rPr>
        <w:t xml:space="preserve">NG-RAN node </w:t>
      </w:r>
      <w:r>
        <w:rPr>
          <w:b/>
          <w:bCs/>
        </w:rPr>
        <w:t xml:space="preserve">to </w:t>
      </w:r>
      <w:r w:rsidR="007B56FF">
        <w:rPr>
          <w:b/>
          <w:bCs/>
        </w:rPr>
        <w:t>source</w:t>
      </w:r>
      <w:r w:rsidR="007B56FF" w:rsidRPr="00FE135B">
        <w:rPr>
          <w:b/>
          <w:bCs/>
        </w:rPr>
        <w:t xml:space="preserve"> </w:t>
      </w:r>
      <w:r w:rsidR="007B56FF">
        <w:rPr>
          <w:b/>
          <w:bCs/>
        </w:rPr>
        <w:t>M-</w:t>
      </w:r>
      <w:r w:rsidR="007B56FF" w:rsidRPr="00FE135B">
        <w:rPr>
          <w:b/>
          <w:bCs/>
        </w:rPr>
        <w:t>NG-RAN node</w:t>
      </w:r>
      <w:r>
        <w:rPr>
          <w:b/>
          <w:bCs/>
        </w:rPr>
        <w:t>, the source NG-RAN node for Conditional Handover</w:t>
      </w:r>
    </w:p>
    <w:p w14:paraId="317C85C8" w14:textId="77777777" w:rsidR="007B56FF" w:rsidRPr="008C7C9F" w:rsidRDefault="007B56FF" w:rsidP="007B56FF">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11251BA2" w14:textId="77777777" w:rsidR="007B56FF" w:rsidRPr="000720A8" w:rsidRDefault="007B56FF" w:rsidP="007B56FF">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57A1BE63" w14:textId="77777777" w:rsidR="007B56FF" w:rsidRPr="007E6716" w:rsidRDefault="007B56FF" w:rsidP="007B56FF">
      <w:pPr>
        <w:pStyle w:val="Heading4"/>
      </w:pPr>
      <w:bookmarkStart w:id="1148" w:name="_CR8_2_10_3"/>
      <w:bookmarkStart w:id="1149" w:name="_Toc44497346"/>
      <w:bookmarkStart w:id="1150" w:name="_Toc45107734"/>
      <w:bookmarkStart w:id="1151" w:name="_Toc45901354"/>
      <w:bookmarkStart w:id="1152" w:name="_Toc51850433"/>
      <w:bookmarkStart w:id="1153" w:name="_Toc56693436"/>
      <w:bookmarkStart w:id="1154" w:name="_Toc64446979"/>
      <w:bookmarkStart w:id="1155" w:name="_Toc66286473"/>
      <w:bookmarkStart w:id="1156" w:name="_Toc74151168"/>
      <w:bookmarkStart w:id="1157" w:name="_Toc88653640"/>
      <w:bookmarkStart w:id="1158" w:name="_Toc97903996"/>
      <w:bookmarkStart w:id="1159" w:name="_Toc105175037"/>
      <w:bookmarkStart w:id="1160" w:name="_Toc113826067"/>
      <w:bookmarkStart w:id="1161" w:name="_Toc222852262"/>
      <w:bookmarkEnd w:id="1148"/>
      <w:r w:rsidRPr="007E6716">
        <w:t>8.2.</w:t>
      </w:r>
      <w:r>
        <w:t>10</w:t>
      </w:r>
      <w:r w:rsidRPr="007E6716">
        <w:t>.3</w:t>
      </w:r>
      <w:r w:rsidRPr="007E6716">
        <w:tab/>
        <w:t>Unsuccessful Operation</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311C011" w14:textId="77777777" w:rsidR="007B56FF" w:rsidRPr="007E6716" w:rsidRDefault="007B56FF" w:rsidP="007B56FF">
      <w:r w:rsidRPr="007E6716">
        <w:t>Not applicable.</w:t>
      </w:r>
    </w:p>
    <w:p w14:paraId="0B023FCB" w14:textId="77777777" w:rsidR="007B56FF" w:rsidRPr="007E6716" w:rsidRDefault="007B56FF" w:rsidP="007B56FF">
      <w:pPr>
        <w:pStyle w:val="Heading4"/>
      </w:pPr>
      <w:bookmarkStart w:id="1162" w:name="_CR8_2_10_4"/>
      <w:bookmarkStart w:id="1163" w:name="_Toc44497347"/>
      <w:bookmarkStart w:id="1164" w:name="_Toc45107735"/>
      <w:bookmarkStart w:id="1165" w:name="_Toc45901355"/>
      <w:bookmarkStart w:id="1166" w:name="_Toc51850434"/>
      <w:bookmarkStart w:id="1167" w:name="_Toc56693437"/>
      <w:bookmarkStart w:id="1168" w:name="_Toc64446980"/>
      <w:bookmarkStart w:id="1169" w:name="_Toc66286474"/>
      <w:bookmarkStart w:id="1170" w:name="_Toc74151169"/>
      <w:bookmarkStart w:id="1171" w:name="_Toc88653641"/>
      <w:bookmarkStart w:id="1172" w:name="_Toc97903997"/>
      <w:bookmarkStart w:id="1173" w:name="_Toc105175038"/>
      <w:bookmarkStart w:id="1174" w:name="_Toc113826068"/>
      <w:bookmarkStart w:id="1175" w:name="_Toc222852263"/>
      <w:bookmarkEnd w:id="1162"/>
      <w:r w:rsidRPr="007E6716">
        <w:t>8.2.</w:t>
      </w:r>
      <w:r>
        <w:t>10</w:t>
      </w:r>
      <w:r w:rsidRPr="007E6716">
        <w:t>.4</w:t>
      </w:r>
      <w:r w:rsidRPr="007E6716">
        <w:tab/>
        <w:t>Abnormal Conditions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70560CB6" w14:textId="77777777" w:rsidR="007B56FF" w:rsidRPr="002762DC" w:rsidRDefault="007B56FF" w:rsidP="007B56FF">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30328446" w14:textId="77777777" w:rsidR="00F02090" w:rsidRPr="00FD0425" w:rsidRDefault="00F02090" w:rsidP="00F02090">
      <w:pPr>
        <w:pStyle w:val="Heading2"/>
      </w:pPr>
      <w:bookmarkStart w:id="1176" w:name="_CR8_3"/>
      <w:bookmarkStart w:id="1177" w:name="_Toc44497348"/>
      <w:bookmarkStart w:id="1178" w:name="_Toc45107736"/>
      <w:bookmarkStart w:id="1179" w:name="_Toc45901356"/>
      <w:bookmarkStart w:id="1180" w:name="_Toc51850435"/>
      <w:bookmarkStart w:id="1181" w:name="_Toc56693438"/>
      <w:bookmarkStart w:id="1182" w:name="_Toc64446981"/>
      <w:bookmarkStart w:id="1183" w:name="_Toc66286475"/>
      <w:bookmarkStart w:id="1184" w:name="_Toc74151170"/>
      <w:bookmarkStart w:id="1185" w:name="_Toc88653642"/>
      <w:bookmarkStart w:id="1186" w:name="_Toc97903998"/>
      <w:bookmarkStart w:id="1187" w:name="_Toc105175039"/>
      <w:bookmarkStart w:id="1188" w:name="_Toc113826069"/>
      <w:bookmarkStart w:id="1189" w:name="_Toc222852264"/>
      <w:bookmarkEnd w:id="1176"/>
      <w:r w:rsidRPr="00FD0425">
        <w:t>8.3</w:t>
      </w:r>
      <w:r w:rsidRPr="00FD0425">
        <w:tab/>
        <w:t>Procedures for Dual Connectivity</w:t>
      </w:r>
      <w:bookmarkEnd w:id="967"/>
      <w:bookmarkEnd w:id="968"/>
      <w:bookmarkEnd w:id="969"/>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1D094979" w14:textId="77777777" w:rsidR="00F02090" w:rsidRPr="00FD0425" w:rsidRDefault="00F02090" w:rsidP="00F02090">
      <w:pPr>
        <w:pStyle w:val="Heading3"/>
      </w:pPr>
      <w:bookmarkStart w:id="1190" w:name="_CR8_3_1"/>
      <w:bookmarkStart w:id="1191" w:name="_Toc20955084"/>
      <w:bookmarkStart w:id="1192" w:name="_Toc29991271"/>
      <w:bookmarkStart w:id="1193" w:name="_Toc36555671"/>
      <w:bookmarkStart w:id="1194" w:name="_Toc44497349"/>
      <w:bookmarkStart w:id="1195" w:name="_Toc45107737"/>
      <w:bookmarkStart w:id="1196" w:name="_Toc45901357"/>
      <w:bookmarkStart w:id="1197" w:name="_Toc51850436"/>
      <w:bookmarkStart w:id="1198" w:name="_Toc56693439"/>
      <w:bookmarkStart w:id="1199" w:name="_Toc64446982"/>
      <w:bookmarkStart w:id="1200" w:name="_Toc66286476"/>
      <w:bookmarkStart w:id="1201" w:name="_Toc74151171"/>
      <w:bookmarkStart w:id="1202" w:name="_Toc88653643"/>
      <w:bookmarkStart w:id="1203" w:name="_Toc97903999"/>
      <w:bookmarkStart w:id="1204" w:name="_Toc105175040"/>
      <w:bookmarkStart w:id="1205" w:name="_Toc113826070"/>
      <w:bookmarkStart w:id="1206" w:name="_Toc222852265"/>
      <w:bookmarkEnd w:id="1190"/>
      <w:r w:rsidRPr="00FD0425">
        <w:t>8.3.1</w:t>
      </w:r>
      <w:r w:rsidRPr="00FD0425">
        <w:tab/>
        <w:t>S-NG-RAN node Addition Preparation</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08546AD9" w14:textId="77777777" w:rsidR="00F02090" w:rsidRPr="00FD0425" w:rsidRDefault="00F02090" w:rsidP="00F02090">
      <w:pPr>
        <w:pStyle w:val="Heading4"/>
      </w:pPr>
      <w:bookmarkStart w:id="1207" w:name="_CR8_3_1_1"/>
      <w:bookmarkStart w:id="1208" w:name="_Toc20955085"/>
      <w:bookmarkStart w:id="1209" w:name="_Toc29991272"/>
      <w:bookmarkStart w:id="1210" w:name="_Toc36555672"/>
      <w:bookmarkStart w:id="1211" w:name="_Toc44497350"/>
      <w:bookmarkStart w:id="1212" w:name="_Toc45107738"/>
      <w:bookmarkStart w:id="1213" w:name="_Toc45901358"/>
      <w:bookmarkStart w:id="1214" w:name="_Toc51850437"/>
      <w:bookmarkStart w:id="1215" w:name="_Toc56693440"/>
      <w:bookmarkStart w:id="1216" w:name="_Toc64446983"/>
      <w:bookmarkStart w:id="1217" w:name="_Toc66286477"/>
      <w:bookmarkStart w:id="1218" w:name="_Toc74151172"/>
      <w:bookmarkStart w:id="1219" w:name="_Toc88653644"/>
      <w:bookmarkStart w:id="1220" w:name="_Toc97904000"/>
      <w:bookmarkStart w:id="1221" w:name="_Toc105175041"/>
      <w:bookmarkStart w:id="1222" w:name="_Toc113826071"/>
      <w:bookmarkStart w:id="1223" w:name="_Toc222852266"/>
      <w:bookmarkEnd w:id="1207"/>
      <w:r w:rsidRPr="00FD0425">
        <w:t>8.3.1.1</w:t>
      </w:r>
      <w:r w:rsidRPr="00FD0425">
        <w:tab/>
        <w:t>General</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2993A9AD" w14:textId="77777777" w:rsidR="00F02090" w:rsidRPr="00FD0425" w:rsidRDefault="00F02090" w:rsidP="00F02090">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20E11715" w14:textId="77777777" w:rsidR="00F02090" w:rsidRPr="00FD0425" w:rsidRDefault="00F02090" w:rsidP="00F02090">
      <w:r w:rsidRPr="00FD0425">
        <w:t>The procedure uses UE-associated signalling.</w:t>
      </w:r>
    </w:p>
    <w:p w14:paraId="763F542C" w14:textId="77777777" w:rsidR="00F02090" w:rsidRPr="00FD0425" w:rsidRDefault="00F02090" w:rsidP="00F02090">
      <w:pPr>
        <w:pStyle w:val="Heading4"/>
      </w:pPr>
      <w:bookmarkStart w:id="1224" w:name="_CR8_3_1_2"/>
      <w:bookmarkStart w:id="1225" w:name="_Toc20955086"/>
      <w:bookmarkStart w:id="1226" w:name="_Toc29991273"/>
      <w:bookmarkStart w:id="1227" w:name="_Toc36555673"/>
      <w:bookmarkStart w:id="1228" w:name="_Toc44497351"/>
      <w:bookmarkStart w:id="1229" w:name="_Toc45107739"/>
      <w:bookmarkStart w:id="1230" w:name="_Toc45901359"/>
      <w:bookmarkStart w:id="1231" w:name="_Toc51850438"/>
      <w:bookmarkStart w:id="1232" w:name="_Toc56693441"/>
      <w:bookmarkStart w:id="1233" w:name="_Toc64446984"/>
      <w:bookmarkStart w:id="1234" w:name="_Toc66286478"/>
      <w:bookmarkStart w:id="1235" w:name="_Toc74151173"/>
      <w:bookmarkStart w:id="1236" w:name="_Toc88653645"/>
      <w:bookmarkStart w:id="1237" w:name="_Toc97904001"/>
      <w:bookmarkStart w:id="1238" w:name="_Toc105175042"/>
      <w:bookmarkStart w:id="1239" w:name="_Toc113826072"/>
      <w:bookmarkStart w:id="1240" w:name="_Toc222852267"/>
      <w:bookmarkEnd w:id="1224"/>
      <w:r w:rsidRPr="00FD0425">
        <w:t>8.3.1.2</w:t>
      </w:r>
      <w:r w:rsidRPr="00FD0425">
        <w:tab/>
        <w:t>Successful Operation</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768D0A20" w14:textId="77777777" w:rsidR="00F02090" w:rsidRPr="00FD0425" w:rsidRDefault="00F02090" w:rsidP="00F02090">
      <w:pPr>
        <w:pStyle w:val="TH"/>
      </w:pPr>
      <w:r w:rsidRPr="00FD0425">
        <w:object w:dxaOrig="7050" w:dyaOrig="2295" w14:anchorId="7D0FD468">
          <v:shape id="_x0000_i1041" type="#_x0000_t75" style="width:352.45pt;height:116.35pt" o:ole="">
            <v:imagedata r:id="rId45" o:title=""/>
          </v:shape>
          <o:OLEObject Type="Embed" ProgID="Visio.Drawing.15" ShapeID="_x0000_i1041" DrawAspect="Content" ObjectID="_1833464026" r:id="rId46"/>
        </w:object>
      </w:r>
    </w:p>
    <w:p w14:paraId="1BCA6E6E" w14:textId="77777777" w:rsidR="00F02090" w:rsidRPr="00FD0425" w:rsidRDefault="00F02090" w:rsidP="00F02090">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3FFB2EBA" w14:textId="77777777" w:rsidR="00F02090" w:rsidRPr="00FD0425" w:rsidRDefault="00F02090" w:rsidP="00F02090">
      <w:r w:rsidRPr="00FD0425">
        <w:t xml:space="preserve">The M-NG-RAN node initiates the procedure by sending the S-NODE </w:t>
      </w:r>
      <w:r w:rsidRPr="00FD0425">
        <w:rPr>
          <w:lang w:eastAsia="zh-CN"/>
        </w:rPr>
        <w:t>ADDITION</w:t>
      </w:r>
      <w:r w:rsidRPr="00FD0425">
        <w:t xml:space="preserve"> REQUEST message to the S-NG-RAN node.</w:t>
      </w:r>
    </w:p>
    <w:p w14:paraId="223C7B53" w14:textId="77777777" w:rsidR="00F02090" w:rsidRPr="00FD0425" w:rsidRDefault="00F02090" w:rsidP="00F02090">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0553EC42" w14:textId="77777777" w:rsidR="00F02090" w:rsidRPr="00FD0425" w:rsidRDefault="00F02090" w:rsidP="00F02090">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F9B4FED" w14:textId="77777777" w:rsidR="00F02090" w:rsidRPr="00FD0425" w:rsidRDefault="00F02090" w:rsidP="00F02090">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045640E5" w14:textId="77777777" w:rsidR="002F06A6" w:rsidRDefault="002F06A6" w:rsidP="002F06A6">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7C04462A"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4B04A335"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sidR="00772E15">
        <w:rPr>
          <w:rFonts w:eastAsia="SimSun"/>
        </w:rPr>
        <w:t>.</w:t>
      </w:r>
    </w:p>
    <w:p w14:paraId="0BF5FC1A"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76D52EBC" w14:textId="41B583C6"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p>
    <w:p w14:paraId="6B6ED276"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DRBs to which non-GBR QoS flows of the PDU session are mapped with MCG resources.</w:t>
      </w:r>
    </w:p>
    <w:p w14:paraId="158CF5ED"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5BC33EB7" w14:textId="77777777" w:rsidR="00CB795B" w:rsidRDefault="00CB795B" w:rsidP="00CB795B">
      <w:pPr>
        <w:rPr>
          <w:rFonts w:eastAsia="SimSun"/>
        </w:rPr>
      </w:pPr>
      <w:r>
        <w:rPr>
          <w:rFonts w:eastAsia="SimSun"/>
        </w:rPr>
        <w:t>Redundant transmission:</w:t>
      </w:r>
    </w:p>
    <w:p w14:paraId="6C49E678" w14:textId="77777777" w:rsidR="002F06A6" w:rsidRPr="007D44E5" w:rsidRDefault="00CB795B" w:rsidP="00407E71">
      <w:pPr>
        <w:pStyle w:val="B1"/>
        <w:rPr>
          <w:rFonts w:eastAsia="SimSun"/>
          <w:lang w:eastAsia="zh-CN"/>
        </w:rPr>
      </w:pPr>
      <w:r>
        <w:rPr>
          <w:rFonts w:eastAsia="SimSun"/>
        </w:rPr>
        <w:t>-</w:t>
      </w:r>
      <w:r>
        <w:rPr>
          <w:rFonts w:eastAsia="SimSun"/>
        </w:rPr>
        <w:tab/>
      </w:r>
      <w:r w:rsidR="002F06A6" w:rsidRPr="007D44E5">
        <w:rPr>
          <w:rFonts w:eastAsia="SimSun"/>
        </w:rPr>
        <w:t>For each PDU session</w:t>
      </w:r>
      <w:r w:rsidR="002F06A6" w:rsidRPr="007D44E5">
        <w:rPr>
          <w:rFonts w:eastAsia="SimSun" w:hint="eastAsia"/>
          <w:lang w:eastAsia="zh-CN"/>
        </w:rPr>
        <w:t>,</w:t>
      </w:r>
      <w:r w:rsidR="002F06A6" w:rsidRPr="007D44E5">
        <w:rPr>
          <w:rFonts w:eastAsia="SimSun"/>
          <w:lang w:eastAsia="zh-CN"/>
        </w:rPr>
        <w:t xml:space="preserve"> if the </w:t>
      </w:r>
      <w:r w:rsidR="002F06A6" w:rsidRPr="007D44E5">
        <w:rPr>
          <w:rFonts w:eastAsia="SimSun"/>
          <w:i/>
          <w:lang w:eastAsia="zh-CN"/>
        </w:rPr>
        <w:t>Redundant UL NG-U UP TNL Information</w:t>
      </w:r>
      <w:r w:rsidR="002F06A6">
        <w:rPr>
          <w:i/>
          <w:lang w:eastAsia="zh-CN"/>
        </w:rPr>
        <w:t xml:space="preserve"> </w:t>
      </w:r>
      <w:r w:rsidR="002F06A6" w:rsidRPr="0047373F">
        <w:rPr>
          <w:i/>
          <w:lang w:eastAsia="zh-CN"/>
        </w:rPr>
        <w:t>at UPF</w:t>
      </w:r>
      <w:r w:rsidR="002F06A6" w:rsidRPr="0047373F">
        <w:rPr>
          <w:lang w:eastAsia="zh-CN"/>
        </w:rPr>
        <w:t xml:space="preserve"> IE</w:t>
      </w:r>
      <w:r w:rsidR="002F06A6">
        <w:rPr>
          <w:lang w:eastAsia="zh-CN"/>
        </w:rPr>
        <w:t xml:space="preserve"> </w:t>
      </w:r>
      <w:r w:rsidR="002F06A6" w:rsidRPr="007D44E5">
        <w:rPr>
          <w:rFonts w:eastAsia="SimSun"/>
          <w:lang w:eastAsia="zh-CN"/>
        </w:rPr>
        <w:t xml:space="preserve">is included </w:t>
      </w:r>
      <w:r w:rsidR="002F06A6" w:rsidRPr="007D44E5">
        <w:rPr>
          <w:rFonts w:eastAsia="SimSun" w:hint="eastAsia"/>
          <w:lang w:eastAsia="zh-CN"/>
        </w:rPr>
        <w:t xml:space="preserve">in the </w:t>
      </w:r>
      <w:r w:rsidR="002F06A6" w:rsidRPr="007D44E5">
        <w:rPr>
          <w:rFonts w:eastAsia="SimSun"/>
          <w:i/>
        </w:rPr>
        <w:t>PDU Session Resource Setup Info – SN terminated</w:t>
      </w:r>
      <w:r w:rsidR="002F06A6" w:rsidRPr="007D44E5">
        <w:rPr>
          <w:rFonts w:eastAsia="SimSun"/>
          <w:iCs/>
          <w:lang w:val="en-US" w:eastAsia="zh-CN"/>
        </w:rPr>
        <w:t xml:space="preserve"> </w:t>
      </w:r>
      <w:r w:rsidR="002F06A6" w:rsidRPr="007D44E5">
        <w:rPr>
          <w:rFonts w:eastAsia="SimSun"/>
          <w:lang w:val="en-US" w:eastAsia="zh-CN"/>
        </w:rPr>
        <w:t>IE</w:t>
      </w:r>
      <w:r w:rsidR="002F06A6" w:rsidRPr="007D44E5">
        <w:rPr>
          <w:rFonts w:eastAsia="SimSun" w:hint="eastAsia"/>
          <w:lang w:eastAsia="zh-CN"/>
        </w:rPr>
        <w:t xml:space="preserve">, </w:t>
      </w:r>
      <w:r w:rsidR="002F06A6" w:rsidRPr="007D44E5">
        <w:rPr>
          <w:rFonts w:eastAsia="SimSun"/>
          <w:snapToGrid w:val="0"/>
        </w:rPr>
        <w:t xml:space="preserve">the </w:t>
      </w:r>
      <w:r w:rsidR="002F06A6" w:rsidRPr="007D44E5">
        <w:rPr>
          <w:rFonts w:eastAsia="SimSun"/>
        </w:rPr>
        <w:t>S-NG-RAN</w:t>
      </w:r>
      <w:r w:rsidR="002F06A6" w:rsidRPr="007D44E5">
        <w:rPr>
          <w:rFonts w:eastAsia="SimSun"/>
          <w:snapToGrid w:val="0"/>
        </w:rPr>
        <w:t xml:space="preserve"> node shall, if supported, </w:t>
      </w:r>
      <w:r w:rsidR="002F06A6" w:rsidRPr="007D44E5">
        <w:rPr>
          <w:rFonts w:eastAsia="SimSun"/>
        </w:rPr>
        <w:t xml:space="preserve">use it as </w:t>
      </w:r>
      <w:r w:rsidR="002F06A6" w:rsidRPr="007D44E5">
        <w:rPr>
          <w:rFonts w:eastAsia="SimSun" w:hint="eastAsia"/>
          <w:lang w:eastAsia="zh-CN"/>
        </w:rPr>
        <w:t xml:space="preserve">the uplink </w:t>
      </w:r>
      <w:r w:rsidR="002F06A6" w:rsidRPr="007D44E5">
        <w:rPr>
          <w:rFonts w:eastAsia="SimSun"/>
        </w:rPr>
        <w:t xml:space="preserve">termination point for the user plane data for this PDU session for the redundant transmission and it shall include </w:t>
      </w:r>
      <w:r w:rsidR="002F06A6" w:rsidRPr="007D44E5">
        <w:rPr>
          <w:rFonts w:eastAsia="SimSun"/>
          <w:snapToGrid w:val="0"/>
        </w:rPr>
        <w:t xml:space="preserve">the </w:t>
      </w:r>
      <w:r w:rsidR="002F06A6" w:rsidRPr="007D44E5">
        <w:rPr>
          <w:rFonts w:eastAsia="SimSun"/>
          <w:i/>
          <w:snapToGrid w:val="0"/>
        </w:rPr>
        <w:t xml:space="preserve">Redundant </w:t>
      </w:r>
      <w:r w:rsidR="002F06A6" w:rsidRPr="0047373F">
        <w:rPr>
          <w:i/>
          <w:snapToGrid w:val="0"/>
        </w:rPr>
        <w:t>DL NG-U UP TNL Information at NG-RAN</w:t>
      </w:r>
      <w:r w:rsidR="002F06A6">
        <w:rPr>
          <w:i/>
          <w:snapToGrid w:val="0"/>
        </w:rPr>
        <w:t xml:space="preserve"> </w:t>
      </w:r>
      <w:r w:rsidR="002F06A6" w:rsidRPr="007D44E5">
        <w:rPr>
          <w:rFonts w:eastAsia="SimSun"/>
          <w:snapToGrid w:val="0"/>
        </w:rPr>
        <w:t xml:space="preserve">IE </w:t>
      </w:r>
      <w:r w:rsidR="002F06A6" w:rsidRPr="007D44E5">
        <w:rPr>
          <w:rFonts w:eastAsia="Calibri Light"/>
        </w:rPr>
        <w:t xml:space="preserve">in the </w:t>
      </w:r>
      <w:r w:rsidR="002F06A6" w:rsidRPr="007D44E5">
        <w:rPr>
          <w:rFonts w:eastAsia="Calibri Light"/>
          <w:i/>
        </w:rPr>
        <w:t>PDU Session Resource Setup Response Info – SN terminated</w:t>
      </w:r>
      <w:r w:rsidR="002F06A6" w:rsidRPr="007D44E5">
        <w:rPr>
          <w:rFonts w:eastAsia="Calibri Light"/>
        </w:rPr>
        <w:t xml:space="preserve"> IE </w:t>
      </w:r>
      <w:r w:rsidR="002F06A6" w:rsidRPr="007D44E5">
        <w:rPr>
          <w:rFonts w:eastAsia="SimSun"/>
          <w:lang w:eastAsia="zh-CN"/>
        </w:rPr>
        <w:t>as described in TS 23.501 [9].</w:t>
      </w:r>
    </w:p>
    <w:p w14:paraId="6A1B6A53"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38CADF2C" w14:textId="77777777" w:rsidR="002F06A6" w:rsidRPr="003160FF"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6136A8">
        <w:rPr>
          <w:rFonts w:eastAsia="SimSun" w:hint="eastAsia"/>
          <w:i/>
          <w:lang w:eastAsia="zh-CN"/>
        </w:rPr>
        <w:t xml:space="preserve"> </w:t>
      </w:r>
      <w:r w:rsidR="002F06A6">
        <w:rPr>
          <w:rFonts w:eastAsia="SimSun" w:hint="eastAsia"/>
          <w:lang w:eastAsia="zh-CN"/>
        </w:rPr>
        <w:t xml:space="preserve">IE is include in </w:t>
      </w:r>
      <w:r w:rsidR="002F06A6" w:rsidRPr="006136A8">
        <w:rPr>
          <w:rFonts w:eastAsia="SimSun"/>
          <w:i/>
          <w:lang w:eastAsia="zh-CN"/>
        </w:rPr>
        <w:t>QoS Flows To Be Setup List</w:t>
      </w:r>
      <w:r w:rsidR="002F06A6" w:rsidRPr="006136A8">
        <w:rPr>
          <w:rFonts w:eastAsia="SimSun"/>
          <w:lang w:eastAsia="zh-CN"/>
        </w:rPr>
        <w:t xml:space="preserve"> </w:t>
      </w:r>
      <w:r w:rsidR="002F06A6">
        <w:rPr>
          <w:rFonts w:eastAsia="SimSun" w:hint="eastAsia"/>
          <w:lang w:eastAsia="zh-CN"/>
        </w:rPr>
        <w:t xml:space="preserve">IE contained in </w:t>
      </w:r>
      <w:r w:rsidR="002F06A6" w:rsidRPr="00D86F87">
        <w:rPr>
          <w:rFonts w:eastAsia="SimSun" w:hint="eastAsia"/>
          <w:lang w:eastAsia="zh-CN"/>
        </w:rPr>
        <w:t xml:space="preserve">the </w:t>
      </w:r>
      <w:r w:rsidR="002F06A6" w:rsidRPr="00A36056">
        <w:rPr>
          <w:rFonts w:eastAsia="SimSun"/>
          <w:i/>
        </w:rPr>
        <w:t xml:space="preserve">S-NODE </w:t>
      </w:r>
      <w:r w:rsidR="002F06A6" w:rsidRPr="00A36056">
        <w:rPr>
          <w:rFonts w:eastAsia="SimSun"/>
          <w:i/>
          <w:lang w:eastAsia="zh-CN"/>
        </w:rPr>
        <w:t>ADDITION</w:t>
      </w:r>
      <w:r w:rsidR="002F06A6" w:rsidRPr="00A36056">
        <w:rPr>
          <w:rFonts w:eastAsia="SimSun"/>
          <w:i/>
        </w:rPr>
        <w:t xml:space="preserve">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59E07FD6" w14:textId="77777777" w:rsidR="002F06A6" w:rsidRDefault="00CB795B" w:rsidP="00407E71">
      <w:pPr>
        <w:pStyle w:val="B1"/>
        <w:rPr>
          <w:snapToGrid w:val="0"/>
        </w:rPr>
      </w:pPr>
      <w:r>
        <w:rPr>
          <w:rFonts w:eastAsia="SimSun"/>
        </w:rPr>
        <w:t>-</w:t>
      </w:r>
      <w:r>
        <w:rPr>
          <w:rFonts w:eastAsia="SimSun"/>
        </w:rPr>
        <w:tab/>
      </w:r>
      <w:r w:rsidR="002F06A6" w:rsidRPr="00F3379D">
        <w:rPr>
          <w:snapToGrid w:val="0"/>
        </w:rPr>
        <w:t xml:space="preserve">For each PDU session, if the </w:t>
      </w:r>
      <w:r w:rsidR="002F06A6" w:rsidRPr="009354E2">
        <w:rPr>
          <w:i/>
          <w:iCs/>
          <w:snapToGrid w:val="0"/>
        </w:rPr>
        <w:t>Redundant PDU Session Information</w:t>
      </w:r>
      <w:r w:rsidR="002F06A6" w:rsidRPr="00F3379D">
        <w:rPr>
          <w:snapToGrid w:val="0"/>
        </w:rPr>
        <w:t xml:space="preserve"> IE is included in the </w:t>
      </w:r>
      <w:r w:rsidR="002F06A6" w:rsidRPr="009354E2">
        <w:rPr>
          <w:i/>
          <w:iCs/>
          <w:snapToGrid w:val="0"/>
        </w:rPr>
        <w:t>PDU Session Resource Setup Info - SN terminated</w:t>
      </w:r>
      <w:r w:rsidR="002F06A6"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14952151" w14:textId="77777777" w:rsidR="002F06A6" w:rsidRDefault="00CB795B" w:rsidP="00407E71">
      <w:pPr>
        <w:pStyle w:val="B1"/>
        <w:rPr>
          <w:snapToGrid w:val="0"/>
        </w:rPr>
      </w:pPr>
      <w:r>
        <w:rPr>
          <w:rFonts w:eastAsia="SimSun"/>
        </w:rPr>
        <w:t>-</w:t>
      </w:r>
      <w:r>
        <w:rPr>
          <w:rFonts w:eastAsia="SimSun"/>
        </w:rPr>
        <w:tab/>
      </w:r>
      <w:r w:rsidR="002F06A6" w:rsidRPr="00221032">
        <w:rPr>
          <w:lang w:eastAsia="ja-JP"/>
        </w:rPr>
        <w:t>For each PDU session resource successfully setup</w:t>
      </w:r>
      <w:r w:rsidR="002F06A6" w:rsidRPr="00F202F3">
        <w:t xml:space="preserve"> </w:t>
      </w:r>
      <w:r w:rsidR="002F06A6" w:rsidRPr="00F202F3">
        <w:rPr>
          <w:lang w:eastAsia="ja-JP"/>
        </w:rPr>
        <w:t xml:space="preserve">for which the </w:t>
      </w:r>
      <w:r w:rsidR="002F06A6" w:rsidRPr="009354E2">
        <w:rPr>
          <w:i/>
          <w:iCs/>
          <w:lang w:eastAsia="ja-JP"/>
        </w:rPr>
        <w:t>Redundant PDU Session Information</w:t>
      </w:r>
      <w:r w:rsidR="002F06A6" w:rsidRPr="00F202F3">
        <w:rPr>
          <w:lang w:eastAsia="ja-JP"/>
        </w:rPr>
        <w:t xml:space="preserve"> IE is included in the S-NODE ADDITION REQUEST message</w:t>
      </w:r>
      <w:r w:rsidR="002F06A6" w:rsidRPr="00221032">
        <w:rPr>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lang w:eastAsia="ja-JP"/>
        </w:rPr>
        <w:t xml:space="preserve"> </w:t>
      </w:r>
      <w:r w:rsidR="002F06A6" w:rsidRPr="00221032">
        <w:rPr>
          <w:lang w:eastAsia="ja-JP"/>
        </w:rPr>
        <w:t xml:space="preserve">include the </w:t>
      </w:r>
      <w:r w:rsidR="002F06A6" w:rsidRPr="00AD6C8D">
        <w:rPr>
          <w:i/>
          <w:lang w:eastAsia="ja-JP"/>
        </w:rPr>
        <w:t xml:space="preserve">Used </w:t>
      </w:r>
      <w:r w:rsidR="002F06A6">
        <w:rPr>
          <w:i/>
          <w:lang w:eastAsia="ja-JP"/>
        </w:rPr>
        <w:t>RSN Information</w:t>
      </w:r>
      <w:r w:rsidR="002F06A6" w:rsidRPr="00221032">
        <w:rPr>
          <w:lang w:eastAsia="ja-JP"/>
        </w:rPr>
        <w:t xml:space="preserve"> IE </w:t>
      </w:r>
      <w:r w:rsidR="002F06A6">
        <w:rPr>
          <w:lang w:eastAsia="ja-JP"/>
        </w:rPr>
        <w:t xml:space="preserve">in the </w:t>
      </w:r>
      <w:r w:rsidR="002F06A6" w:rsidRPr="00843D91">
        <w:rPr>
          <w:i/>
          <w:lang w:eastAsia="ja-JP"/>
        </w:rPr>
        <w:t xml:space="preserve">PDU Session Resource Setup Response Info – SN terminated </w:t>
      </w:r>
      <w:r w:rsidR="002F06A6" w:rsidRPr="00221032">
        <w:rPr>
          <w:lang w:eastAsia="ja-JP"/>
        </w:rPr>
        <w:t xml:space="preserve">IE </w:t>
      </w:r>
      <w:r w:rsidR="002F06A6">
        <w:t>in the S-NODE ADDITION REQUEST ACKNOWLEDGE</w:t>
      </w:r>
      <w:r w:rsidR="00F3314B">
        <w:t xml:space="preserve"> message</w:t>
      </w:r>
      <w:r w:rsidR="002F06A6" w:rsidRPr="00221032">
        <w:rPr>
          <w:lang w:eastAsia="ja-JP"/>
        </w:rPr>
        <w:t>.</w:t>
      </w:r>
    </w:p>
    <w:p w14:paraId="382BDB7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058F698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69D03F33"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75157B97"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5433378E" w14:textId="77777777" w:rsidR="00F02090" w:rsidRPr="00FD0425" w:rsidRDefault="00F02090" w:rsidP="00F02090">
      <w:pPr>
        <w:rPr>
          <w:snapToGrid w:val="0"/>
          <w:lang w:eastAsia="zh-CN"/>
        </w:rPr>
      </w:pPr>
      <w:r w:rsidRPr="00FD0425">
        <w:rPr>
          <w:snapToGrid w:val="0"/>
          <w:lang w:eastAsia="zh-CN"/>
        </w:rPr>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4BE72B69" w14:textId="77777777" w:rsidR="00F02090" w:rsidRPr="00FD0425" w:rsidRDefault="00F02090" w:rsidP="00F02090">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7E793967" w14:textId="77777777" w:rsidR="00FE17E1" w:rsidRPr="00FD0425" w:rsidRDefault="00FE17E1" w:rsidP="00F02090">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B9C1198" w14:textId="77777777" w:rsidR="003D743A" w:rsidRPr="00FD0425" w:rsidRDefault="003D743A" w:rsidP="00F02090">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7D5B9A5B" w14:textId="6B8D1127" w:rsidR="00F02090" w:rsidRPr="00FD0425" w:rsidRDefault="00F02090" w:rsidP="00F02090">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take it into account that only the uplink or downlink QoS flow is mapped to the DRB.</w:t>
      </w:r>
    </w:p>
    <w:p w14:paraId="3E3D805B" w14:textId="77777777" w:rsidR="00F02090" w:rsidRPr="00FD0425" w:rsidRDefault="00F02090" w:rsidP="00F02090">
      <w:pPr>
        <w:rPr>
          <w:snapToGrid w:val="0"/>
        </w:rPr>
      </w:pPr>
      <w:bookmarkStart w:id="1241" w:name="_Hlk534060231"/>
      <w:r w:rsidRPr="00FD0425">
        <w:rPr>
          <w:snapToGrid w:val="0"/>
        </w:rPr>
        <w:t>For each bearer for which allocation of the PDCP entity is requested at the S-NG-RAN node:</w:t>
      </w:r>
    </w:p>
    <w:p w14:paraId="58720118" w14:textId="77777777" w:rsidR="00F02090" w:rsidRPr="00FD0425" w:rsidRDefault="00F02090" w:rsidP="00F02090">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28A0CDFC" w14:textId="77777777" w:rsidR="00F02090" w:rsidRPr="00FD0425" w:rsidRDefault="00F02090" w:rsidP="00F02090">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1241"/>
    <w:p w14:paraId="3C0B1556" w14:textId="77777777" w:rsidR="00F02090" w:rsidRPr="00FD0425" w:rsidRDefault="00F02090" w:rsidP="00F02090">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03E6773" w14:textId="77777777" w:rsidR="00F02090" w:rsidRPr="00FD0425" w:rsidRDefault="00F02090" w:rsidP="00F02090">
      <w:pPr>
        <w:pStyle w:val="B1"/>
        <w:rPr>
          <w:snapToGrid w:val="0"/>
        </w:rPr>
      </w:pPr>
      <w:r w:rsidRPr="00FD0425">
        <w:rPr>
          <w:snapToGrid w:val="0"/>
        </w:rPr>
        <w:t>For each bearer for which the PDCP entity is at the M-NG-RAN node:</w:t>
      </w:r>
    </w:p>
    <w:p w14:paraId="45136D23" w14:textId="77777777" w:rsidR="00F02090" w:rsidRPr="00FD0425" w:rsidRDefault="00F02090" w:rsidP="00F02090">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154EA0B3" w14:textId="77777777" w:rsidR="00470EAD" w:rsidRPr="00FD0425" w:rsidRDefault="00470EAD" w:rsidP="00470EAD">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0477A35C" w14:textId="77777777" w:rsidR="003D3C09" w:rsidRPr="00FD0425" w:rsidRDefault="003D3C09" w:rsidP="00470EAD">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7CC2B9F7" w14:textId="77777777" w:rsidR="008D5E13" w:rsidRPr="0017375D"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sidR="00CB795B">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556525C0" w14:textId="77777777" w:rsidR="00F02090" w:rsidRPr="00FD0425" w:rsidRDefault="00F02090" w:rsidP="00F02090">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24661BAE" w14:textId="77777777" w:rsidR="00F02090" w:rsidRPr="00FD0425" w:rsidRDefault="00F02090" w:rsidP="00F02090">
      <w:pPr>
        <w:pStyle w:val="B1"/>
      </w:pPr>
      <w:r w:rsidRPr="00FD0425">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7C40AF62" w14:textId="77777777" w:rsidR="00F02090" w:rsidRPr="00FD0425" w:rsidRDefault="00F02090" w:rsidP="00F02090">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58954640" w14:textId="77777777" w:rsidR="00F02090" w:rsidRPr="00FD0425" w:rsidRDefault="00F02090" w:rsidP="00F02090">
      <w:r w:rsidRPr="00FD0425">
        <w:t>Upon reception of the S-NODE ADDITION REQUEST ACKNOWLEDGE message the M-NG-RAN node shall stop the timer TXn</w:t>
      </w:r>
      <w:r w:rsidRPr="00FD0425">
        <w:rPr>
          <w:vertAlign w:val="subscript"/>
        </w:rPr>
        <w:t>DCprep</w:t>
      </w:r>
      <w:r w:rsidRPr="00FD0425">
        <w:t>.</w:t>
      </w:r>
    </w:p>
    <w:p w14:paraId="71B4E4A2" w14:textId="77777777" w:rsidR="00FE17E1" w:rsidRPr="00FD0425" w:rsidRDefault="00FE17E1" w:rsidP="00F02090">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3B3FD75"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6B0F4CD7" w14:textId="77777777" w:rsidR="00F02090" w:rsidRPr="00FD0425" w:rsidRDefault="00F02090" w:rsidP="00F02090">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503BE0E" w14:textId="77777777" w:rsidR="00F02090" w:rsidRPr="00FD0425" w:rsidRDefault="00F02090" w:rsidP="00F02090">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3B9EF2EE" w14:textId="77777777" w:rsidR="00F02090" w:rsidRPr="00FD0425" w:rsidRDefault="005D2428" w:rsidP="00F02090">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w:t>
      </w:r>
      <w:r w:rsidR="00F02090" w:rsidRPr="00FD0425">
        <w:rPr>
          <w:lang w:val="en-US"/>
        </w:rPr>
        <w:t>, as specified in TS 37.340 [8].</w:t>
      </w:r>
    </w:p>
    <w:p w14:paraId="5BDA781D" w14:textId="77777777" w:rsidR="00F02090" w:rsidRPr="00FD0425" w:rsidRDefault="00F02090" w:rsidP="00F02090">
      <w:r w:rsidRPr="00FD0425">
        <w:rPr>
          <w:bCs/>
          <w:lang w:eastAsia="ja-JP"/>
        </w:rPr>
        <w:t xml:space="preserve">If the S-NODE ADDITION REQUEST message contains the </w:t>
      </w:r>
      <w:bookmarkStart w:id="1242" w:name="_Hlk528073448"/>
      <w:r w:rsidRPr="00FD0425">
        <w:rPr>
          <w:bCs/>
          <w:i/>
          <w:lang w:eastAsia="ja-JP"/>
        </w:rPr>
        <w:t>S-NG-RAN node Maximum Integrity Protected Data Rate</w:t>
      </w:r>
      <w:r w:rsidRPr="00FD0425">
        <w:rPr>
          <w:bCs/>
          <w:lang w:eastAsia="ja-JP"/>
        </w:rPr>
        <w:t xml:space="preserve"> </w:t>
      </w:r>
      <w:r w:rsidR="0061137A" w:rsidRPr="00FD0425">
        <w:rPr>
          <w:bCs/>
          <w:i/>
          <w:lang w:eastAsia="ja-JP"/>
        </w:rPr>
        <w:t xml:space="preserve">Uplink </w:t>
      </w:r>
      <w:r w:rsidRPr="00FD0425">
        <w:rPr>
          <w:bCs/>
          <w:lang w:eastAsia="ja-JP"/>
        </w:rPr>
        <w:t>IE</w:t>
      </w:r>
      <w:bookmarkEnd w:id="1242"/>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73EE0B3" w14:textId="77777777" w:rsidR="008715BC" w:rsidRDefault="008715BC" w:rsidP="008715BC">
      <w:pPr>
        <w:rPr>
          <w:rFonts w:eastAsia="SimSun"/>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rFonts w:eastAsia="SimSun" w:hint="eastAsia"/>
          <w:lang w:val="en-US" w:eastAsia="zh-CN"/>
        </w:rPr>
        <w:t xml:space="preserve"> </w:t>
      </w:r>
      <w:r>
        <w:rPr>
          <w:lang w:eastAsia="zh-CN"/>
        </w:rPr>
        <w:t xml:space="preserve">If either the S-NG-RAN node or the M-NG-RAN node is an ng-eNB, the S-NG-RAN node shall behave </w:t>
      </w:r>
      <w:r>
        <w:rPr>
          <w:rFonts w:hint="eastAsia"/>
          <w:lang w:eastAsia="zh-CN"/>
        </w:rPr>
        <w:t>as specified in TS 33.501</w:t>
      </w:r>
      <w:r>
        <w:rPr>
          <w:lang w:eastAsia="zh-CN"/>
        </w:rPr>
        <w:t xml:space="preserve"> [28].</w:t>
      </w:r>
    </w:p>
    <w:p w14:paraId="723F3001" w14:textId="1DD7F749"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S-NG-RAN node may take the information into account when deciding whether to perform user plane integrity protection or ciphering for </w:t>
      </w:r>
      <w:bookmarkStart w:id="1243" w:name="_Hlk4425499"/>
      <w:r>
        <w:rPr>
          <w:rFonts w:eastAsia="Calibri Light"/>
        </w:rPr>
        <w:t xml:space="preserve">the DRBs that it establishes for </w:t>
      </w:r>
      <w:bookmarkEnd w:id="1243"/>
      <w:r>
        <w:rPr>
          <w:rFonts w:eastAsia="Calibri Light"/>
        </w:rPr>
        <w:t xml:space="preserve">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7D2195AA"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0C778BFA"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ADDITION REQUEST, the S-NG-RAN node shall, start providing information about the current location of the UE. If the </w:t>
      </w:r>
      <w:r w:rsidRPr="00FD0425">
        <w:rPr>
          <w:i/>
        </w:rPr>
        <w:t xml:space="preserve">Location Information at S-NODE </w:t>
      </w:r>
      <w:r w:rsidRPr="00FD0425">
        <w:t xml:space="preserve">IE is included in the S-NODE ADDITION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6141BAFA"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00CB795B" w:rsidRPr="00FD0425">
        <w:t>"</w:t>
      </w:r>
      <w:r w:rsidRPr="00FD0425">
        <w:rPr>
          <w:rFonts w:eastAsia="Calibri Light"/>
        </w:rPr>
        <w:t>true</w:t>
      </w:r>
      <w:r w:rsidR="00CB795B"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31AEFBC3" w14:textId="77777777" w:rsidR="00C75CFE" w:rsidRPr="00FD0425" w:rsidRDefault="00BA787F" w:rsidP="00BA787F">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0FD33BF" w14:textId="77777777" w:rsidR="00FC46C7" w:rsidRPr="00FD0425" w:rsidRDefault="00FC46C7" w:rsidP="00BA787F">
      <w:pPr>
        <w:rPr>
          <w:snapToGrid w:val="0"/>
        </w:rPr>
      </w:pPr>
      <w:r w:rsidRPr="00FD0425">
        <w:rPr>
          <w:rFonts w:cs="Arial"/>
          <w:lang w:eastAsia="ja-JP"/>
        </w:rPr>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4323E87B" w14:textId="4EFD5FF0" w:rsidR="00582936" w:rsidRDefault="00582936" w:rsidP="00582936">
      <w:pPr>
        <w:rPr>
          <w:lang w:val="en-US" w:eastAsia="zh-CN"/>
        </w:rPr>
      </w:pPr>
      <w:bookmarkStart w:id="1244" w:name="_Hlk13316257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i/>
          <w:lang w:eastAsia="ja-JP"/>
        </w:rPr>
        <w:t xml:space="preserve"> </w:t>
      </w:r>
      <w:r>
        <w:rPr>
          <w:rFonts w:eastAsia="SimSun"/>
        </w:rPr>
        <w:t xml:space="preserve">IE, the S-NG-RAN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1244"/>
    <w:p w14:paraId="2CB6D9F0" w14:textId="539A8DAD" w:rsidR="00BE6FC6" w:rsidRDefault="00582936" w:rsidP="00582936">
      <w:pPr>
        <w:rPr>
          <w:snapToGrid w:val="0"/>
        </w:rPr>
      </w:pPr>
      <w:r>
        <w:rPr>
          <w:lang w:val="en-US" w:eastAsia="zh-CN"/>
        </w:rPr>
        <w:t xml:space="preserve">If the </w:t>
      </w:r>
      <w:r>
        <w:rPr>
          <w:i/>
          <w:iCs/>
          <w:lang w:val="en-US" w:eastAsia="zh-CN"/>
        </w:rPr>
        <w:t>Requested Fast MCG recovery via SRB3</w:t>
      </w:r>
      <w:r>
        <w:rPr>
          <w:lang w:val="en-US" w:eastAsia="zh-CN"/>
        </w:rPr>
        <w:t xml:space="preserve"> IE set to "true" is included in the </w:t>
      </w:r>
      <w:r>
        <w:t xml:space="preserve">S-NODE </w:t>
      </w:r>
      <w:r>
        <w:rPr>
          <w:lang w:val="en-US" w:eastAsia="zh-CN"/>
        </w:rPr>
        <w:t xml:space="preserve">ADDITION REQUEST </w:t>
      </w:r>
      <w:r w:rsidR="002C4A9B" w:rsidRPr="0083109E">
        <w:rPr>
          <w:lang w:val="en-US" w:eastAsia="zh-CN"/>
        </w:rPr>
        <w:t xml:space="preserve">message and the </w:t>
      </w:r>
      <w:r w:rsidR="002C4A9B">
        <w:rPr>
          <w:lang w:val="en-US" w:eastAsia="zh-CN"/>
        </w:rPr>
        <w:t>S-NG-RAN node</w:t>
      </w:r>
      <w:r w:rsidR="002C4A9B" w:rsidRPr="0083109E">
        <w:rPr>
          <w:lang w:val="en-US" w:eastAsia="zh-CN"/>
        </w:rPr>
        <w:t xml:space="preserve"> decides to configure fast MCG link recovery via SRB3 as specified in </w:t>
      </w:r>
      <w:r w:rsidR="002C4A9B">
        <w:rPr>
          <w:lang w:val="en-US" w:eastAsia="zh-CN"/>
        </w:rPr>
        <w:t xml:space="preserve">TS </w:t>
      </w:r>
      <w:r w:rsidR="002C4A9B" w:rsidRPr="0083109E">
        <w:rPr>
          <w:lang w:val="en-US" w:eastAsia="zh-CN"/>
        </w:rPr>
        <w:t>37.340 [</w:t>
      </w:r>
      <w:r w:rsidR="002C4A9B">
        <w:rPr>
          <w:lang w:val="en-US" w:eastAsia="zh-CN"/>
        </w:rPr>
        <w:t>8</w:t>
      </w:r>
      <w:r w:rsidR="002C4A9B" w:rsidRPr="0083109E">
        <w:rPr>
          <w:lang w:val="en-US" w:eastAsia="zh-CN"/>
        </w:rPr>
        <w:t xml:space="preserve">], the </w:t>
      </w:r>
      <w:r w:rsidR="002C4A9B" w:rsidRPr="00FD0425">
        <w:t>S-NG-</w:t>
      </w:r>
      <w:r w:rsidR="002C4A9B" w:rsidRPr="00227BCE">
        <w:rPr>
          <w:snapToGrid w:val="0"/>
        </w:rPr>
        <w:t xml:space="preserve">RAN </w:t>
      </w:r>
      <w:r w:rsidR="002C4A9B" w:rsidRPr="0083109E">
        <w:rPr>
          <w:lang w:val="en-US" w:eastAsia="zh-CN"/>
        </w:rPr>
        <w:t>shall</w:t>
      </w:r>
      <w:r w:rsidR="002C4A9B">
        <w:rPr>
          <w:lang w:val="en-US" w:eastAsia="zh-CN"/>
        </w:rPr>
        <w:t>, if supported,</w:t>
      </w:r>
      <w:r w:rsidR="002C4A9B" w:rsidRPr="0083109E">
        <w:rPr>
          <w:lang w:val="en-US" w:eastAsia="zh-CN"/>
        </w:rPr>
        <w:t xml:space="preserve"> include the </w:t>
      </w:r>
      <w:r w:rsidR="002C4A9B" w:rsidRPr="0083109E">
        <w:rPr>
          <w:i/>
          <w:iCs/>
          <w:lang w:val="en-US" w:eastAsia="zh-CN"/>
        </w:rPr>
        <w:t xml:space="preserve">Available fast MCG recovery via SRB3 </w:t>
      </w:r>
      <w:r w:rsidR="002C4A9B" w:rsidRPr="0083109E">
        <w:rPr>
          <w:lang w:val="en-US" w:eastAsia="zh-CN"/>
        </w:rPr>
        <w:t xml:space="preserve">IE set to "true" in the </w:t>
      </w:r>
      <w:r w:rsidR="002C4A9B" w:rsidRPr="00FD0425">
        <w:t xml:space="preserve">S-NODE </w:t>
      </w:r>
      <w:r w:rsidR="002C4A9B" w:rsidRPr="0083109E">
        <w:rPr>
          <w:lang w:val="en-US" w:eastAsia="zh-CN"/>
        </w:rPr>
        <w:t>ADDITION REQUEST ACKNOWLEDGE message.</w:t>
      </w:r>
    </w:p>
    <w:p w14:paraId="7DD3A4D3"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QoS Monitoring Reporting Frequency</w:t>
      </w:r>
      <w:r w:rsidR="00170528">
        <w:t xml:space="preserve"> 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of the </w:t>
      </w:r>
      <w:r w:rsidR="00170528">
        <w:rPr>
          <w:i/>
        </w:rPr>
        <w:t>PDU Session Resource Setup Info – MN terminated</w:t>
      </w:r>
      <w:r w:rsidR="00170528">
        <w:t xml:space="preserve"> IE, the S-NG-RAN node shall, if supported, use it for RAN part delay reporting.</w:t>
      </w:r>
    </w:p>
    <w:p w14:paraId="3B672E49" w14:textId="77777777" w:rsidR="00EA3367" w:rsidRDefault="00EA3367" w:rsidP="00B21406">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00170528" w:rsidRPr="00170528">
        <w:t xml:space="preserve"> </w:t>
      </w:r>
      <w:r w:rsidR="00170528">
        <w:t xml:space="preserve">If the </w:t>
      </w:r>
      <w:r w:rsidR="00170528">
        <w:rPr>
          <w:i/>
          <w:iCs/>
          <w:lang w:eastAsia="zh-CN"/>
        </w:rPr>
        <w:t>QoS Monitoring Reporting Frequency</w:t>
      </w:r>
      <w:r w:rsidR="00170528">
        <w:t xml:space="preserve"> IE was included in the </w:t>
      </w:r>
      <w:r w:rsidR="00170528">
        <w:rPr>
          <w:i/>
          <w:lang w:eastAsia="zh-CN"/>
        </w:rPr>
        <w:t>QoS Flow Level QoS Parameters</w:t>
      </w:r>
      <w:r w:rsidR="00170528">
        <w:rPr>
          <w:lang w:eastAsia="zh-CN"/>
        </w:rPr>
        <w:t xml:space="preserve"> </w:t>
      </w:r>
      <w:r w:rsidR="00170528">
        <w:rPr>
          <w:iCs/>
        </w:rPr>
        <w:t xml:space="preserve">IE contained </w:t>
      </w:r>
      <w:r w:rsidR="00170528">
        <w:rPr>
          <w:rFonts w:eastAsia="Calibri Light"/>
        </w:rPr>
        <w:t xml:space="preserve">in the </w:t>
      </w:r>
      <w:r w:rsidR="00170528">
        <w:rPr>
          <w:rFonts w:eastAsia="Calibri Light"/>
          <w:i/>
        </w:rPr>
        <w:t>PDU Session Resource Setup Info – SN terminated</w:t>
      </w:r>
      <w:r w:rsidR="00170528">
        <w:rPr>
          <w:rFonts w:eastAsia="Calibri Light"/>
        </w:rPr>
        <w:t xml:space="preserve"> IE</w:t>
      </w:r>
      <w:r w:rsidR="00170528">
        <w:t>, the S-NG-RAN node shall store this information, and, if supported, use it for RAN part delay reporting.</w:t>
      </w:r>
      <w:r>
        <w:t xml:space="preserve">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170528">
        <w:t xml:space="preserve"> If the </w:t>
      </w:r>
      <w:r w:rsidR="00170528">
        <w:rPr>
          <w:i/>
          <w:iCs/>
          <w:lang w:eastAsia="zh-CN"/>
        </w:rPr>
        <w:t xml:space="preserve">QoS Monitoring Reporting Frequency </w:t>
      </w:r>
      <w:r w:rsidR="00170528">
        <w:t xml:space="preserve">IE is included in the </w:t>
      </w:r>
      <w:r w:rsidR="00170528">
        <w:rPr>
          <w:i/>
        </w:rPr>
        <w:t>DRBs To Be Setup List</w:t>
      </w:r>
      <w:r w:rsidR="00170528">
        <w:t xml:space="preserve"> IE of the </w:t>
      </w:r>
      <w:r w:rsidR="00170528">
        <w:rPr>
          <w:i/>
        </w:rPr>
        <w:t>PDU Session Resource Setup Response Info – SN terminated</w:t>
      </w:r>
      <w:r w:rsidR="00170528">
        <w:t xml:space="preserve"> IE, the M-NG-RAN node shall, if supported, use it for RAN part delay reporting.</w:t>
      </w:r>
    </w:p>
    <w:p w14:paraId="00677546" w14:textId="77777777" w:rsidR="00794AD6" w:rsidRPr="00BE779E" w:rsidRDefault="00794AD6" w:rsidP="00794AD6">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195317">
        <w:t>M-NG-RAN node</w:t>
      </w:r>
      <w:r w:rsidRPr="00383B4D">
        <w:t xml:space="preserve"> shall, if supported, use it to set DSCP and/or flow label fields for the downlink IP packets which are transmitted from </w:t>
      </w:r>
      <w:r w:rsidRPr="00195317">
        <w:t xml:space="preserve">M-NG-RAN node </w:t>
      </w:r>
      <w:r w:rsidRPr="00383B4D">
        <w:t xml:space="preserve">to </w:t>
      </w:r>
      <w:r w:rsidRPr="00195317">
        <w:t xml:space="preserve">S-NG-RAN node </w:t>
      </w:r>
      <w:r w:rsidRPr="00383B4D">
        <w:t xml:space="preserve">through the GTP tunnels indicated by the </w:t>
      </w:r>
      <w:r w:rsidRPr="00383B4D">
        <w:rPr>
          <w:i/>
          <w:iCs/>
        </w:rPr>
        <w:t xml:space="preserve">UP Transport Layer Information </w:t>
      </w:r>
      <w:r w:rsidRPr="00383B4D">
        <w:t>IE.</w:t>
      </w:r>
    </w:p>
    <w:p w14:paraId="1C0AAE3D" w14:textId="77777777" w:rsidR="00BE779E" w:rsidRPr="00F13D4B" w:rsidRDefault="00BE779E" w:rsidP="00BE779E">
      <w:r w:rsidRPr="0083109E">
        <w:rPr>
          <w:lang w:val="en-US" w:eastAsia="zh-CN"/>
        </w:rPr>
        <w:t xml:space="preserve">If the </w:t>
      </w:r>
      <w:r w:rsidRPr="00CF49CF">
        <w:rPr>
          <w:i/>
          <w:iCs/>
          <w:lang w:val="en-US" w:eastAsia="zh-CN"/>
        </w:rPr>
        <w:t>Source NG-RAN Node ID</w:t>
      </w:r>
      <w:r w:rsidRPr="007350DD">
        <w:rPr>
          <w:i/>
          <w:iCs/>
          <w:lang w:val="en-US" w:eastAsia="zh-CN"/>
        </w:rPr>
        <w:t xml:space="preserve"> </w:t>
      </w:r>
      <w:r w:rsidRPr="0083109E">
        <w:rPr>
          <w:lang w:val="en-US" w:eastAsia="zh-CN"/>
        </w:rPr>
        <w:t xml:space="preserve">IE is included in the </w:t>
      </w:r>
      <w:r w:rsidRPr="00FD0425">
        <w:t xml:space="preserve">S-NODE </w:t>
      </w:r>
      <w:r w:rsidRPr="0083109E">
        <w:rPr>
          <w:lang w:val="en-US" w:eastAsia="zh-CN"/>
        </w:rPr>
        <w:t>ADDITION REQUEST message</w:t>
      </w:r>
      <w:r>
        <w:rPr>
          <w:lang w:val="en-US" w:eastAsia="zh-CN"/>
        </w:rPr>
        <w:t>,</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w:t>
      </w:r>
      <w:r>
        <w:t>use it to decide the direct data path availability with the indicated s</w:t>
      </w:r>
      <w:r>
        <w:rPr>
          <w:lang w:val="en-US" w:eastAsia="zh-CN"/>
        </w:rPr>
        <w:t xml:space="preserve">ource </w:t>
      </w:r>
      <w:r w:rsidRPr="00C13984">
        <w:rPr>
          <w:lang w:val="en-US" w:eastAsia="zh-CN"/>
        </w:rPr>
        <w:t xml:space="preserve">NG-RAN </w:t>
      </w:r>
      <w:r>
        <w:rPr>
          <w:lang w:val="en-US" w:eastAsia="zh-CN"/>
        </w:rPr>
        <w:t xml:space="preserve">node, and if the direct data forwarding path is available, include </w:t>
      </w:r>
      <w:r w:rsidRPr="0083109E">
        <w:rPr>
          <w:lang w:val="en-US" w:eastAsia="zh-CN"/>
        </w:rPr>
        <w:t xml:space="preserve">the </w:t>
      </w:r>
      <w:r w:rsidRPr="00BC7502">
        <w:rPr>
          <w:i/>
          <w:iCs/>
          <w:lang w:val="en-US" w:eastAsia="zh-CN"/>
        </w:rPr>
        <w:t>Direct Forwarding Path Availability</w:t>
      </w:r>
      <w:r w:rsidRPr="0083109E">
        <w:rPr>
          <w:i/>
          <w:iCs/>
          <w:lang w:val="en-US" w:eastAsia="zh-CN"/>
        </w:rPr>
        <w:t xml:space="preserve"> </w:t>
      </w:r>
      <w:r w:rsidRPr="0083109E">
        <w:rPr>
          <w:lang w:val="en-US" w:eastAsia="zh-CN"/>
        </w:rPr>
        <w:t xml:space="preserve">IE in the </w:t>
      </w:r>
      <w:r w:rsidRPr="00FD0425">
        <w:t xml:space="preserve">S-NODE </w:t>
      </w:r>
      <w:r w:rsidRPr="0083109E">
        <w:rPr>
          <w:lang w:val="en-US" w:eastAsia="zh-CN"/>
        </w:rPr>
        <w:t>ADDITION REQUEST ACKNOWLEDGE message.</w:t>
      </w:r>
    </w:p>
    <w:p w14:paraId="60CB094A" w14:textId="77777777" w:rsidR="00F85964" w:rsidRDefault="00F85964" w:rsidP="00E20C6A">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Pr>
          <w:rFonts w:eastAsia="SimSun" w:hint="eastAsia"/>
          <w:lang w:eastAsia="zh-CN"/>
        </w:rPr>
        <w:t>or both</w:t>
      </w:r>
      <w:r w:rsidR="00D72C61">
        <w:rPr>
          <w:rFonts w:eastAsia="SimSun"/>
          <w:lang w:eastAsia="zh-CN"/>
        </w:rPr>
        <w:t>, the</w:t>
      </w:r>
      <w:r>
        <w:rPr>
          <w:rFonts w:eastAsia="SimSun" w:hint="eastAsia"/>
          <w:lang w:eastAsia="zh-CN"/>
        </w:rPr>
        <w:t xml:space="preserv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IE</w:t>
      </w:r>
      <w:r>
        <w:rPr>
          <w:rFonts w:eastAsia="SimSun" w:hint="eastAsia"/>
          <w:i/>
          <w:lang w:eastAsia="zh-CN"/>
        </w:rPr>
        <w:t xml:space="preserve"> </w:t>
      </w:r>
      <w:r w:rsidRPr="00195317">
        <w:rPr>
          <w:rFonts w:eastAsia="SimSun"/>
          <w:lang w:eastAsia="zh-CN"/>
        </w:rPr>
        <w:t>and</w:t>
      </w:r>
      <w:r w:rsidR="00D72C61">
        <w:rPr>
          <w:rFonts w:eastAsia="SimSun"/>
          <w:lang w:eastAsia="zh-CN"/>
        </w:rPr>
        <w:t xml:space="preserve"> the</w:t>
      </w:r>
      <w:r w:rsidRPr="00195317">
        <w:rPr>
          <w:rFonts w:eastAsia="SimSun"/>
          <w:lang w:eastAsia="zh-CN"/>
        </w:rPr>
        <w:t xml:space="preserve"> </w:t>
      </w:r>
      <w:r>
        <w:rPr>
          <w:rFonts w:eastAsia="SimSun" w:hint="eastAsia"/>
          <w:i/>
          <w:lang w:eastAsia="zh-CN"/>
        </w:rPr>
        <w:t xml:space="preserve">Source Node </w:t>
      </w:r>
      <w:r>
        <w:rPr>
          <w:rFonts w:eastAsia="SimSun"/>
          <w:i/>
          <w:lang w:eastAsia="ja-JP"/>
        </w:rPr>
        <w:t>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sidR="00D72C61">
        <w:rPr>
          <w:rFonts w:eastAsia="SimSun"/>
          <w:lang w:eastAsia="ja-JP"/>
        </w:rPr>
        <w:t>are</w:t>
      </w:r>
      <w:r w:rsidRPr="00C95679">
        <w:rPr>
          <w:rFonts w:eastAsia="SimSun"/>
          <w:lang w:eastAsia="ja-JP"/>
        </w:rPr>
        <w:t xml:space="preserve">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sidRPr="00C95679">
        <w:rPr>
          <w:rFonts w:eastAsia="SimSun"/>
          <w:lang w:eastAsia="ja-JP"/>
        </w:rPr>
        <w:t xml:space="preserve">message, the </w:t>
      </w:r>
      <w:r w:rsidRPr="00195317">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bookmarkStart w:id="1245" w:name="_Hlk85621254"/>
      <w:r w:rsidRPr="008711EA">
        <w:t>as part of its ACL functionality configuration actions, if such ACL functionality is deployed</w:t>
      </w:r>
      <w:bookmarkEnd w:id="1245"/>
      <w:r w:rsidRPr="008174A0">
        <w:rPr>
          <w:rFonts w:eastAsia="SimSun"/>
          <w:lang w:eastAsia="ja-JP"/>
        </w:rPr>
        <w:t>.</w:t>
      </w:r>
    </w:p>
    <w:p w14:paraId="68304DC6" w14:textId="77777777" w:rsidR="00F85964" w:rsidRDefault="00F85964" w:rsidP="00F85964">
      <w:pPr>
        <w:rPr>
          <w:rFonts w:eastAsia="SimSu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0F2A3B">
        <w:rPr>
          <w:rFonts w:eastAsia="SimSun"/>
          <w:i/>
          <w:iCs/>
        </w:rPr>
        <w:t>QoS Flows Mapped To DRB List</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w:t>
      </w:r>
      <w:r>
        <w:rPr>
          <w:rFonts w:eastAsia="SimSun"/>
          <w:i/>
          <w:iCs/>
          <w:lang w:eastAsia="ja-JP"/>
        </w:rPr>
        <w:t xml:space="preserve">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Pr>
          <w:rFonts w:eastAsia="SimSun"/>
        </w:rPr>
        <w:t xml:space="preserve">ACKNOWLEDGE </w:t>
      </w:r>
      <w:r w:rsidRPr="00C95679">
        <w:rPr>
          <w:rFonts w:eastAsia="SimSun"/>
          <w:lang w:eastAsia="ja-JP"/>
        </w:rPr>
        <w:t xml:space="preserve">message, the </w:t>
      </w:r>
      <w:r w:rsidRPr="00195317">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2024825E" w14:textId="77777777" w:rsidR="00F02090" w:rsidRPr="00FD0425" w:rsidRDefault="00F02090" w:rsidP="00F02090">
      <w:pPr>
        <w:rPr>
          <w:b/>
        </w:rPr>
      </w:pPr>
      <w:r w:rsidRPr="00FD0425">
        <w:rPr>
          <w:b/>
        </w:rPr>
        <w:t>Interactions with the S-NG-RAN node Reconfiguration Completion procedure:</w:t>
      </w:r>
    </w:p>
    <w:p w14:paraId="33AA1708" w14:textId="77777777" w:rsidR="00F02090" w:rsidRPr="00FD0425" w:rsidRDefault="00F02090" w:rsidP="00F02090">
      <w:pPr>
        <w:rPr>
          <w:lang w:eastAsia="zh-CN"/>
        </w:rPr>
      </w:pPr>
      <w:r w:rsidRPr="00FD0425">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1F42614E" w14:textId="77777777" w:rsidR="00F02090" w:rsidRPr="00FD0425" w:rsidRDefault="00F02090" w:rsidP="00F02090">
      <w:pPr>
        <w:rPr>
          <w:b/>
          <w:lang w:eastAsia="zh-CN"/>
        </w:rPr>
      </w:pPr>
      <w:r w:rsidRPr="00FD0425">
        <w:rPr>
          <w:b/>
          <w:lang w:eastAsia="zh-CN"/>
        </w:rPr>
        <w:t>Interaction with the Activity Notification procedure</w:t>
      </w:r>
    </w:p>
    <w:p w14:paraId="509BA72E" w14:textId="77777777" w:rsidR="00F02090" w:rsidRPr="00FD0425" w:rsidRDefault="00F02090" w:rsidP="00F02090">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7E69723D" w14:textId="77777777" w:rsidR="00F02090" w:rsidRPr="00FD0425" w:rsidRDefault="00F02090" w:rsidP="00F02090">
      <w:pPr>
        <w:pStyle w:val="Heading4"/>
      </w:pPr>
      <w:bookmarkStart w:id="1246" w:name="_CR8_3_1_3"/>
      <w:bookmarkStart w:id="1247" w:name="_Toc20955087"/>
      <w:bookmarkStart w:id="1248" w:name="_Toc29991274"/>
      <w:bookmarkStart w:id="1249" w:name="_Toc36555674"/>
      <w:bookmarkStart w:id="1250" w:name="_Toc44497352"/>
      <w:bookmarkStart w:id="1251" w:name="_Toc45107740"/>
      <w:bookmarkStart w:id="1252" w:name="_Toc45901360"/>
      <w:bookmarkStart w:id="1253" w:name="_Toc51850439"/>
      <w:bookmarkStart w:id="1254" w:name="_Toc56693442"/>
      <w:bookmarkStart w:id="1255" w:name="_Toc64446985"/>
      <w:bookmarkStart w:id="1256" w:name="_Toc66286479"/>
      <w:bookmarkStart w:id="1257" w:name="_Toc74151174"/>
      <w:bookmarkStart w:id="1258" w:name="_Toc88653646"/>
      <w:bookmarkStart w:id="1259" w:name="_Toc97904002"/>
      <w:bookmarkStart w:id="1260" w:name="_Toc105175043"/>
      <w:bookmarkStart w:id="1261" w:name="_Toc113826073"/>
      <w:bookmarkStart w:id="1262" w:name="_Toc222852268"/>
      <w:bookmarkEnd w:id="1246"/>
      <w:r w:rsidRPr="00FD0425">
        <w:t>8.3.1.3</w:t>
      </w:r>
      <w:r w:rsidRPr="00FD0425">
        <w:tab/>
        <w:t>Unsuccessful Operation</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2E5088E5" w14:textId="77777777" w:rsidR="00F02090" w:rsidRPr="00FD0425" w:rsidRDefault="00F02090" w:rsidP="00F02090">
      <w:pPr>
        <w:pStyle w:val="TH"/>
      </w:pPr>
      <w:r w:rsidRPr="00FD0425">
        <w:object w:dxaOrig="7050" w:dyaOrig="2295" w14:anchorId="5B3ACCE5">
          <v:shape id="_x0000_i1042" type="#_x0000_t75" style="width:352.45pt;height:116.35pt" o:ole="">
            <v:imagedata r:id="rId47" o:title=""/>
          </v:shape>
          <o:OLEObject Type="Embed" ProgID="Visio.Drawing.15" ShapeID="_x0000_i1042" DrawAspect="Content" ObjectID="_1833464027" r:id="rId48"/>
        </w:object>
      </w:r>
    </w:p>
    <w:p w14:paraId="62A0810C" w14:textId="77777777" w:rsidR="00F02090" w:rsidRPr="00FD0425" w:rsidRDefault="00F02090" w:rsidP="00F02090">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42838A9E" w14:textId="77777777" w:rsidR="00F02090" w:rsidRPr="00FD0425" w:rsidRDefault="00F02090" w:rsidP="00F02090">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4B69A065" w14:textId="77777777" w:rsidR="00F02090" w:rsidRPr="00FD0425" w:rsidRDefault="00F02090" w:rsidP="00F02090">
      <w:pPr>
        <w:pStyle w:val="Heading4"/>
      </w:pPr>
      <w:bookmarkStart w:id="1263" w:name="_CR8_3_1_4"/>
      <w:bookmarkStart w:id="1264" w:name="_Toc20955088"/>
      <w:bookmarkStart w:id="1265" w:name="_Toc29991275"/>
      <w:bookmarkStart w:id="1266" w:name="_Toc36555675"/>
      <w:bookmarkStart w:id="1267" w:name="_Toc44497353"/>
      <w:bookmarkStart w:id="1268" w:name="_Toc45107741"/>
      <w:bookmarkStart w:id="1269" w:name="_Toc45901361"/>
      <w:bookmarkStart w:id="1270" w:name="_Toc51850440"/>
      <w:bookmarkStart w:id="1271" w:name="_Toc56693443"/>
      <w:bookmarkStart w:id="1272" w:name="_Toc64446986"/>
      <w:bookmarkStart w:id="1273" w:name="_Toc66286480"/>
      <w:bookmarkStart w:id="1274" w:name="_Toc74151175"/>
      <w:bookmarkStart w:id="1275" w:name="_Toc88653647"/>
      <w:bookmarkStart w:id="1276" w:name="_Toc97904003"/>
      <w:bookmarkStart w:id="1277" w:name="_Toc105175044"/>
      <w:bookmarkStart w:id="1278" w:name="_Toc113826074"/>
      <w:bookmarkStart w:id="1279" w:name="_Toc222852269"/>
      <w:bookmarkEnd w:id="1263"/>
      <w:r w:rsidRPr="00FD0425">
        <w:t>8.3.1.4</w:t>
      </w:r>
      <w:r w:rsidRPr="00FD0425">
        <w:tab/>
        <w:t>Abnormal Conditions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2E3B2A18" w14:textId="77777777" w:rsidR="00F02090" w:rsidRPr="00FD0425" w:rsidRDefault="00F02090" w:rsidP="00F02090">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2ECAA7AC" w14:textId="77777777" w:rsidR="00F02090" w:rsidRPr="00FD0425" w:rsidRDefault="00F02090" w:rsidP="00F02090">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F8F39DE"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4ABBEF6" w14:textId="77777777" w:rsidR="00F02090" w:rsidRPr="00FD0425" w:rsidRDefault="00F02090" w:rsidP="00F02090">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6BC99784" w14:textId="77777777" w:rsidR="00D14B89" w:rsidRPr="00FD0425" w:rsidRDefault="00D7603C" w:rsidP="00D14B89">
      <w:r w:rsidRPr="00FD0425">
        <w:t xml:space="preserve">If the </w:t>
      </w:r>
      <w:r w:rsidR="00CB795B">
        <w:t>M</w:t>
      </w:r>
      <w:r w:rsidRPr="00FD0425">
        <w:rPr>
          <w:lang w:eastAsia="zh-CN"/>
        </w:rPr>
        <w:t>-NG-RAN node</w:t>
      </w:r>
      <w:r w:rsidRPr="00FD0425">
        <w:t xml:space="preserve"> receives an S-NODE ADDITION REQUEST</w:t>
      </w:r>
      <w:r w:rsidR="00CB795B">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2FC68CFA" w14:textId="77777777" w:rsidR="00D7603C" w:rsidRPr="00FD0425" w:rsidRDefault="00D14B89" w:rsidP="00D14B89">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00CB795B" w:rsidRPr="00FD0425">
        <w:t>"</w:t>
      </w:r>
      <w:r w:rsidRPr="00FD0425">
        <w:rPr>
          <w:rFonts w:eastAsia="Calibri Light"/>
        </w:rPr>
        <w:t>split</w:t>
      </w:r>
      <w:r w:rsidR="00CB795B"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00CB795B" w:rsidRPr="00FD0425">
        <w:t>"</w:t>
      </w:r>
      <w:r w:rsidRPr="00FD0425">
        <w:rPr>
          <w:rFonts w:eastAsia="Calibri Light"/>
        </w:rPr>
        <w:t>preferred</w:t>
      </w:r>
      <w:r w:rsidR="00CB795B" w:rsidRPr="00FD0425">
        <w:t>"</w:t>
      </w:r>
      <w:r w:rsidRPr="00FD0425">
        <w:rPr>
          <w:rFonts w:eastAsia="Calibri Light"/>
        </w:rPr>
        <w:t>, it shall reject the PDU session.</w:t>
      </w:r>
    </w:p>
    <w:p w14:paraId="6F1B2D8E" w14:textId="77777777" w:rsidR="00F02090" w:rsidRPr="00FD0425" w:rsidRDefault="00F02090" w:rsidP="00F02090">
      <w:pPr>
        <w:rPr>
          <w:b/>
          <w:lang w:eastAsia="zh-CN"/>
        </w:rPr>
      </w:pPr>
      <w:r w:rsidRPr="00FD0425">
        <w:rPr>
          <w:b/>
          <w:lang w:eastAsia="zh-CN"/>
        </w:rPr>
        <w:t>Interaction with the M-NG-RAN node initiated S-NG-RAN node Release procedure:</w:t>
      </w:r>
    </w:p>
    <w:p w14:paraId="00AF9F85" w14:textId="77777777" w:rsidR="00F02090" w:rsidRPr="00FD0425" w:rsidRDefault="00F02090" w:rsidP="00F02090">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C875967" w14:textId="77777777" w:rsidR="00F02090" w:rsidRPr="00FD0425" w:rsidRDefault="00F02090" w:rsidP="00F02090">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1F7DA514" w14:textId="77777777" w:rsidR="00F02090" w:rsidRPr="00FD0425" w:rsidRDefault="00F02090" w:rsidP="00F02090">
      <w:pPr>
        <w:outlineLvl w:val="4"/>
        <w:rPr>
          <w:b/>
        </w:rPr>
      </w:pPr>
      <w:r w:rsidRPr="00FD0425">
        <w:rPr>
          <w:b/>
        </w:rPr>
        <w:t>Interactions with the S-NG-RAN node Reconfiguration Completion and S-NG-RAN node initiated S-NG-RAN node Release procedure:</w:t>
      </w:r>
    </w:p>
    <w:p w14:paraId="3232BB6B"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5F4CD8D4" w14:textId="77777777" w:rsidR="00F02090" w:rsidRPr="00FD0425" w:rsidRDefault="00F02090" w:rsidP="00F02090">
      <w:pPr>
        <w:pStyle w:val="Heading3"/>
      </w:pPr>
      <w:bookmarkStart w:id="1280" w:name="_CR8_3_2"/>
      <w:bookmarkStart w:id="1281" w:name="_Toc20955089"/>
      <w:bookmarkStart w:id="1282" w:name="_Toc29991276"/>
      <w:bookmarkStart w:id="1283" w:name="_Toc36555676"/>
      <w:bookmarkStart w:id="1284" w:name="_Toc44497354"/>
      <w:bookmarkStart w:id="1285" w:name="_Toc45107742"/>
      <w:bookmarkStart w:id="1286" w:name="_Toc45901362"/>
      <w:bookmarkStart w:id="1287" w:name="_Toc51850441"/>
      <w:bookmarkStart w:id="1288" w:name="_Toc56693444"/>
      <w:bookmarkStart w:id="1289" w:name="_Toc64446987"/>
      <w:bookmarkStart w:id="1290" w:name="_Toc66286481"/>
      <w:bookmarkStart w:id="1291" w:name="_Toc74151176"/>
      <w:bookmarkStart w:id="1292" w:name="_Toc88653648"/>
      <w:bookmarkStart w:id="1293" w:name="_Toc97904004"/>
      <w:bookmarkStart w:id="1294" w:name="_Toc105175045"/>
      <w:bookmarkStart w:id="1295" w:name="_Toc113826075"/>
      <w:bookmarkStart w:id="1296" w:name="_Toc222852270"/>
      <w:bookmarkEnd w:id="1280"/>
      <w:r w:rsidRPr="00FD0425">
        <w:t>8.3.2</w:t>
      </w:r>
      <w:r w:rsidRPr="00FD0425">
        <w:tab/>
        <w:t>S-NG-RAN node Reconfiguration Completion</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22271881" w14:textId="77777777" w:rsidR="00F02090" w:rsidRPr="00FD0425" w:rsidRDefault="00F02090" w:rsidP="00F02090">
      <w:pPr>
        <w:pStyle w:val="Heading4"/>
      </w:pPr>
      <w:bookmarkStart w:id="1297" w:name="_CR8_3_2_1"/>
      <w:bookmarkStart w:id="1298" w:name="_Toc20955090"/>
      <w:bookmarkStart w:id="1299" w:name="_Toc29991277"/>
      <w:bookmarkStart w:id="1300" w:name="_Toc36555677"/>
      <w:bookmarkStart w:id="1301" w:name="_Toc44497355"/>
      <w:bookmarkStart w:id="1302" w:name="_Toc45107743"/>
      <w:bookmarkStart w:id="1303" w:name="_Toc45901363"/>
      <w:bookmarkStart w:id="1304" w:name="_Toc51850442"/>
      <w:bookmarkStart w:id="1305" w:name="_Toc56693445"/>
      <w:bookmarkStart w:id="1306" w:name="_Toc64446988"/>
      <w:bookmarkStart w:id="1307" w:name="_Toc66286482"/>
      <w:bookmarkStart w:id="1308" w:name="_Toc74151177"/>
      <w:bookmarkStart w:id="1309" w:name="_Toc88653649"/>
      <w:bookmarkStart w:id="1310" w:name="_Toc97904005"/>
      <w:bookmarkStart w:id="1311" w:name="_Toc105175046"/>
      <w:bookmarkStart w:id="1312" w:name="_Toc113826076"/>
      <w:bookmarkStart w:id="1313" w:name="_Toc222852271"/>
      <w:bookmarkEnd w:id="1297"/>
      <w:r w:rsidRPr="00FD0425">
        <w:t>8.3.2.1</w:t>
      </w:r>
      <w:r w:rsidRPr="00FD0425">
        <w:tab/>
        <w:t>General</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50E3DE62" w14:textId="77777777" w:rsidR="00F02090" w:rsidRPr="00FD0425" w:rsidRDefault="00F02090" w:rsidP="00F02090">
      <w:r w:rsidRPr="00FD0425">
        <w:t>The purpose of the S-NG-RAN node Reconfiguration Completion procedure is to provide information to the S-NG-RAN node whether the requested configuration was successfully applied by the UE.</w:t>
      </w:r>
    </w:p>
    <w:p w14:paraId="50D7476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DDBAA56" w14:textId="77777777" w:rsidR="00F02090" w:rsidRPr="00FD0425" w:rsidRDefault="00F02090" w:rsidP="00F02090">
      <w:pPr>
        <w:pStyle w:val="Heading4"/>
      </w:pPr>
      <w:bookmarkStart w:id="1314" w:name="_CR8_3_2_2"/>
      <w:bookmarkStart w:id="1315" w:name="_Toc20955091"/>
      <w:bookmarkStart w:id="1316" w:name="_Toc29991278"/>
      <w:bookmarkStart w:id="1317" w:name="_Toc36555678"/>
      <w:bookmarkStart w:id="1318" w:name="_Toc44497356"/>
      <w:bookmarkStart w:id="1319" w:name="_Toc45107744"/>
      <w:bookmarkStart w:id="1320" w:name="_Toc45901364"/>
      <w:bookmarkStart w:id="1321" w:name="_Toc51850443"/>
      <w:bookmarkStart w:id="1322" w:name="_Toc56693446"/>
      <w:bookmarkStart w:id="1323" w:name="_Toc64446989"/>
      <w:bookmarkStart w:id="1324" w:name="_Toc66286483"/>
      <w:bookmarkStart w:id="1325" w:name="_Toc74151178"/>
      <w:bookmarkStart w:id="1326" w:name="_Toc88653650"/>
      <w:bookmarkStart w:id="1327" w:name="_Toc97904006"/>
      <w:bookmarkStart w:id="1328" w:name="_Toc105175047"/>
      <w:bookmarkStart w:id="1329" w:name="_Toc113826077"/>
      <w:bookmarkStart w:id="1330" w:name="_Toc222852272"/>
      <w:bookmarkEnd w:id="1314"/>
      <w:r w:rsidRPr="00FD0425">
        <w:t>8.3.2.2</w:t>
      </w:r>
      <w:r w:rsidRPr="00FD0425">
        <w:tab/>
        <w:t>Successful Operation</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1F22969C" w14:textId="77777777" w:rsidR="00F02090" w:rsidRPr="00FD0425" w:rsidRDefault="00F02090" w:rsidP="00F02090">
      <w:pPr>
        <w:pStyle w:val="TH"/>
        <w:rPr>
          <w:rFonts w:eastAsia="SimSun"/>
        </w:rPr>
      </w:pPr>
      <w:r w:rsidRPr="00FD0425">
        <w:object w:dxaOrig="7050" w:dyaOrig="2295" w14:anchorId="79D34215">
          <v:shape id="_x0000_i1043" type="#_x0000_t75" style="width:352.45pt;height:116.35pt" o:ole="">
            <v:imagedata r:id="rId49" o:title=""/>
          </v:shape>
          <o:OLEObject Type="Embed" ProgID="Visio.Drawing.15" ShapeID="_x0000_i1043" DrawAspect="Content" ObjectID="_1833464028" r:id="rId50"/>
        </w:object>
      </w:r>
    </w:p>
    <w:p w14:paraId="0CF8B1C5" w14:textId="77777777" w:rsidR="00F02090" w:rsidRPr="00FD0425" w:rsidRDefault="00F02090" w:rsidP="00F02090">
      <w:pPr>
        <w:pStyle w:val="TF"/>
      </w:pPr>
      <w:r w:rsidRPr="00FD0425">
        <w:t>Figure 8.3.2.2-1: S-NG-RAN node Reconfiguration Complete procedure, successful operation.</w:t>
      </w:r>
    </w:p>
    <w:p w14:paraId="3BC896E7" w14:textId="77777777" w:rsidR="00F02090" w:rsidRPr="00FD0425" w:rsidRDefault="00F02090" w:rsidP="00F02090">
      <w:r w:rsidRPr="00FD0425">
        <w:t>The M-NG-RAN node initiates the procedure by sending the S-NODE RECONFIGURATION COMPLETE message to the S-NG-RAN node.</w:t>
      </w:r>
    </w:p>
    <w:p w14:paraId="1951E893" w14:textId="77777777" w:rsidR="00F02090" w:rsidRPr="00FD0425" w:rsidRDefault="00F02090" w:rsidP="00F02090">
      <w:r w:rsidRPr="00FD0425">
        <w:t>The S-NODE RECONFIGURATION COMPLETE message may contain information that</w:t>
      </w:r>
    </w:p>
    <w:p w14:paraId="7653FBE8" w14:textId="77777777" w:rsidR="00F02090" w:rsidRPr="00FD0425" w:rsidRDefault="00F02090" w:rsidP="00F02090">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0EF3EF71" w14:textId="77777777" w:rsidR="00F02090" w:rsidRPr="00FD0425" w:rsidRDefault="00F02090" w:rsidP="00F02090">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3F3574C7" w14:textId="77777777" w:rsidR="00F02090" w:rsidRPr="00FD0425" w:rsidRDefault="00F02090" w:rsidP="00F02090">
      <w:r w:rsidRPr="00FD0425">
        <w:t>Upon reception of the S-NODE RECONFIGURATION COMPLETE message the S-NG-RAN node shall stop the timer TXn</w:t>
      </w:r>
      <w:r w:rsidRPr="00FD0425">
        <w:rPr>
          <w:vertAlign w:val="subscript"/>
        </w:rPr>
        <w:t>DCoverall</w:t>
      </w:r>
      <w:r w:rsidRPr="00FD0425">
        <w:t>.</w:t>
      </w:r>
    </w:p>
    <w:p w14:paraId="00CDCF03" w14:textId="77777777" w:rsidR="00F02090" w:rsidRPr="00FD0425" w:rsidRDefault="00F02090" w:rsidP="00F02090">
      <w:pPr>
        <w:pStyle w:val="Heading4"/>
      </w:pPr>
      <w:bookmarkStart w:id="1331" w:name="_CR8_3_2_3"/>
      <w:bookmarkStart w:id="1332" w:name="_Toc20955092"/>
      <w:bookmarkStart w:id="1333" w:name="_Toc29991279"/>
      <w:bookmarkStart w:id="1334" w:name="_Toc36555679"/>
      <w:bookmarkStart w:id="1335" w:name="_Toc44497357"/>
      <w:bookmarkStart w:id="1336" w:name="_Toc45107745"/>
      <w:bookmarkStart w:id="1337" w:name="_Toc45901365"/>
      <w:bookmarkStart w:id="1338" w:name="_Toc51850444"/>
      <w:bookmarkStart w:id="1339" w:name="_Toc56693447"/>
      <w:bookmarkStart w:id="1340" w:name="_Toc64446990"/>
      <w:bookmarkStart w:id="1341" w:name="_Toc66286484"/>
      <w:bookmarkStart w:id="1342" w:name="_Toc74151179"/>
      <w:bookmarkStart w:id="1343" w:name="_Toc88653651"/>
      <w:bookmarkStart w:id="1344" w:name="_Toc97904007"/>
      <w:bookmarkStart w:id="1345" w:name="_Toc105175048"/>
      <w:bookmarkStart w:id="1346" w:name="_Toc113826078"/>
      <w:bookmarkStart w:id="1347" w:name="_Toc222852273"/>
      <w:bookmarkEnd w:id="1331"/>
      <w:r w:rsidRPr="00FD0425">
        <w:t>8.3.2.3</w:t>
      </w:r>
      <w:r w:rsidRPr="00FD0425">
        <w:tab/>
        <w:t>Abnormal Conditions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728B5BF6" w14:textId="77777777" w:rsidR="00F02090" w:rsidRPr="00FD0425" w:rsidRDefault="00F02090" w:rsidP="00F02090">
      <w:r w:rsidRPr="00FD0425">
        <w:t>Void.</w:t>
      </w:r>
    </w:p>
    <w:p w14:paraId="6753DD35" w14:textId="77777777" w:rsidR="00F02090" w:rsidRPr="00FD0425" w:rsidRDefault="00F02090" w:rsidP="00F02090">
      <w:pPr>
        <w:pStyle w:val="Heading3"/>
      </w:pPr>
      <w:bookmarkStart w:id="1348" w:name="_CR8_3_3"/>
      <w:bookmarkStart w:id="1349" w:name="_Toc20955093"/>
      <w:bookmarkStart w:id="1350" w:name="_Toc29991280"/>
      <w:bookmarkStart w:id="1351" w:name="_Toc36555680"/>
      <w:bookmarkStart w:id="1352" w:name="_Toc44497358"/>
      <w:bookmarkStart w:id="1353" w:name="_Toc45107746"/>
      <w:bookmarkStart w:id="1354" w:name="_Toc45901366"/>
      <w:bookmarkStart w:id="1355" w:name="_Toc51850445"/>
      <w:bookmarkStart w:id="1356" w:name="_Toc56693448"/>
      <w:bookmarkStart w:id="1357" w:name="_Toc64446991"/>
      <w:bookmarkStart w:id="1358" w:name="_Toc66286485"/>
      <w:bookmarkStart w:id="1359" w:name="_Toc74151180"/>
      <w:bookmarkStart w:id="1360" w:name="_Toc88653652"/>
      <w:bookmarkStart w:id="1361" w:name="_Toc97904008"/>
      <w:bookmarkStart w:id="1362" w:name="_Toc105175049"/>
      <w:bookmarkStart w:id="1363" w:name="_Toc113826079"/>
      <w:bookmarkStart w:id="1364" w:name="_Toc222852274"/>
      <w:bookmarkEnd w:id="1348"/>
      <w:r w:rsidRPr="00FD0425">
        <w:t>8.3.3</w:t>
      </w:r>
      <w:r w:rsidRPr="00FD0425">
        <w:tab/>
        <w:t>M-NG-RAN node initiated S-NG-RAN node Modification Preparation</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175A34C4" w14:textId="77777777" w:rsidR="00F02090" w:rsidRPr="00FD0425" w:rsidRDefault="00F02090" w:rsidP="00F02090">
      <w:pPr>
        <w:pStyle w:val="Heading4"/>
      </w:pPr>
      <w:bookmarkStart w:id="1365" w:name="_CR8_3_3_1"/>
      <w:bookmarkStart w:id="1366" w:name="_Toc20955094"/>
      <w:bookmarkStart w:id="1367" w:name="_Toc29991281"/>
      <w:bookmarkStart w:id="1368" w:name="_Toc36555681"/>
      <w:bookmarkStart w:id="1369" w:name="_Toc44497359"/>
      <w:bookmarkStart w:id="1370" w:name="_Toc45107747"/>
      <w:bookmarkStart w:id="1371" w:name="_Toc45901367"/>
      <w:bookmarkStart w:id="1372" w:name="_Toc51850446"/>
      <w:bookmarkStart w:id="1373" w:name="_Toc56693449"/>
      <w:bookmarkStart w:id="1374" w:name="_Toc64446992"/>
      <w:bookmarkStart w:id="1375" w:name="_Toc66286486"/>
      <w:bookmarkStart w:id="1376" w:name="_Toc74151181"/>
      <w:bookmarkStart w:id="1377" w:name="_Toc88653653"/>
      <w:bookmarkStart w:id="1378" w:name="_Toc97904009"/>
      <w:bookmarkStart w:id="1379" w:name="_Toc105175050"/>
      <w:bookmarkStart w:id="1380" w:name="_Toc113826080"/>
      <w:bookmarkStart w:id="1381" w:name="_Toc222852275"/>
      <w:bookmarkEnd w:id="1365"/>
      <w:r w:rsidRPr="00FD0425">
        <w:t>8.3.3.1</w:t>
      </w:r>
      <w:r w:rsidRPr="00FD0425">
        <w:tab/>
        <w:t>General</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7AA6F600" w14:textId="77777777" w:rsidR="00F02090" w:rsidRPr="00FD0425" w:rsidRDefault="00F02090" w:rsidP="00F02090">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723864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7862F88C" w14:textId="77777777" w:rsidR="00F02090" w:rsidRPr="00FD0425" w:rsidRDefault="00F02090" w:rsidP="00F02090">
      <w:pPr>
        <w:pStyle w:val="Heading4"/>
      </w:pPr>
      <w:bookmarkStart w:id="1382" w:name="_CR8_3_3_2"/>
      <w:bookmarkStart w:id="1383" w:name="_Toc20955095"/>
      <w:bookmarkStart w:id="1384" w:name="_Toc29991282"/>
      <w:bookmarkStart w:id="1385" w:name="_Toc36555682"/>
      <w:bookmarkStart w:id="1386" w:name="_Toc44497360"/>
      <w:bookmarkStart w:id="1387" w:name="_Toc45107748"/>
      <w:bookmarkStart w:id="1388" w:name="_Toc45901368"/>
      <w:bookmarkStart w:id="1389" w:name="_Toc51850447"/>
      <w:bookmarkStart w:id="1390" w:name="_Toc56693450"/>
      <w:bookmarkStart w:id="1391" w:name="_Toc64446993"/>
      <w:bookmarkStart w:id="1392" w:name="_Toc66286487"/>
      <w:bookmarkStart w:id="1393" w:name="_Toc74151182"/>
      <w:bookmarkStart w:id="1394" w:name="_Toc88653654"/>
      <w:bookmarkStart w:id="1395" w:name="_Toc97904010"/>
      <w:bookmarkStart w:id="1396" w:name="_Toc105175051"/>
      <w:bookmarkStart w:id="1397" w:name="_Toc113826081"/>
      <w:bookmarkStart w:id="1398" w:name="_Toc222852276"/>
      <w:bookmarkEnd w:id="1382"/>
      <w:r w:rsidRPr="00FD0425">
        <w:t>8.3.3.2</w:t>
      </w:r>
      <w:r w:rsidRPr="00FD0425">
        <w:tab/>
        <w:t>Successful Operation</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07E60B1F" w14:textId="77777777" w:rsidR="00F02090" w:rsidRPr="00FD0425" w:rsidRDefault="00F02090" w:rsidP="00F02090">
      <w:pPr>
        <w:pStyle w:val="TH"/>
        <w:rPr>
          <w:rFonts w:eastAsia="SimSun"/>
        </w:rPr>
      </w:pPr>
      <w:r w:rsidRPr="00FD0425">
        <w:object w:dxaOrig="7050" w:dyaOrig="2295" w14:anchorId="389B181D">
          <v:shape id="_x0000_i1044" type="#_x0000_t75" style="width:352.45pt;height:116.35pt" o:ole="">
            <v:imagedata r:id="rId51" o:title=""/>
          </v:shape>
          <o:OLEObject Type="Embed" ProgID="Visio.Drawing.15" ShapeID="_x0000_i1044" DrawAspect="Content" ObjectID="_1833464029" r:id="rId52"/>
        </w:object>
      </w:r>
    </w:p>
    <w:p w14:paraId="1F456C45" w14:textId="77777777" w:rsidR="00F02090" w:rsidRPr="00FD0425" w:rsidRDefault="00F02090" w:rsidP="00F02090">
      <w:pPr>
        <w:pStyle w:val="TF"/>
        <w:rPr>
          <w:lang w:eastAsia="ja-JP"/>
        </w:rPr>
      </w:pPr>
      <w:r w:rsidRPr="00FD0425">
        <w:t>Figure 8.3.3.2-1: M-NG-RAN node initiated S-NG-RAN node Modification Preparation, successful operation</w:t>
      </w:r>
    </w:p>
    <w:p w14:paraId="45575BE6" w14:textId="77777777" w:rsidR="00F02090" w:rsidRPr="00FD0425" w:rsidRDefault="00F02090" w:rsidP="00F02090">
      <w:r w:rsidRPr="00FD0425">
        <w:t>The M-NG-RAN node initiates the procedure by sending the S-NODE MODIFICATION REQUEST message to the S-NG-RAN node.</w:t>
      </w:r>
    </w:p>
    <w:p w14:paraId="436D4F4F" w14:textId="77777777" w:rsidR="00F02090" w:rsidRPr="00FD0425" w:rsidRDefault="00F02090" w:rsidP="00F02090">
      <w:r w:rsidRPr="00FD0425">
        <w:t>When the M-NG-RAN node sends the S-NODE MODIFICATION REQUEST message, it shall start the timer TXn</w:t>
      </w:r>
      <w:r w:rsidRPr="00FD0425">
        <w:rPr>
          <w:vertAlign w:val="subscript"/>
        </w:rPr>
        <w:t>DCprep</w:t>
      </w:r>
      <w:r w:rsidRPr="00FD0425">
        <w:t>.</w:t>
      </w:r>
    </w:p>
    <w:p w14:paraId="538871D9" w14:textId="77777777" w:rsidR="00F02090" w:rsidRPr="00FD0425" w:rsidRDefault="00F02090" w:rsidP="00F02090">
      <w:r w:rsidRPr="00FD0425">
        <w:t>The S-NODE MODIFICATION REQUEST message may contain</w:t>
      </w:r>
    </w:p>
    <w:p w14:paraId="34847E1B" w14:textId="77777777" w:rsidR="00F02090" w:rsidRPr="00FD0425" w:rsidRDefault="00F02090" w:rsidP="00F02090">
      <w:pPr>
        <w:pStyle w:val="B1"/>
      </w:pPr>
      <w:r w:rsidRPr="00FD0425">
        <w:t>-</w:t>
      </w:r>
      <w:r w:rsidRPr="00FD0425">
        <w:tab/>
        <w:t xml:space="preserve">within the </w:t>
      </w:r>
      <w:r w:rsidRPr="00FD0425">
        <w:rPr>
          <w:i/>
        </w:rPr>
        <w:t>UE Context Information</w:t>
      </w:r>
      <w:r w:rsidRPr="00FD0425">
        <w:t xml:space="preserve"> IE;</w:t>
      </w:r>
    </w:p>
    <w:p w14:paraId="59E69757" w14:textId="77777777" w:rsidR="00F02090" w:rsidRPr="00FD0425" w:rsidRDefault="00F02090" w:rsidP="00F02090">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7E48D405" w14:textId="77777777" w:rsidR="00F02090" w:rsidRPr="00FD0425" w:rsidRDefault="00F02090" w:rsidP="00F02090">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4AFAC7D7" w14:textId="77777777" w:rsidR="00F02090" w:rsidRPr="00FD0425" w:rsidRDefault="00F02090" w:rsidP="00F02090">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1D15F0C" w14:textId="77777777" w:rsidR="00F02090" w:rsidRPr="00FD0425" w:rsidRDefault="00F02090" w:rsidP="00F02090">
      <w:pPr>
        <w:pStyle w:val="B2"/>
      </w:pPr>
      <w:r w:rsidRPr="00FD0425">
        <w:t>-</w:t>
      </w:r>
      <w:r w:rsidRPr="00FD0425">
        <w:tab/>
        <w:t xml:space="preserve">the </w:t>
      </w:r>
      <w:r w:rsidRPr="00FD0425">
        <w:rPr>
          <w:i/>
        </w:rPr>
        <w:t>S-NG-RAN node Security Key</w:t>
      </w:r>
      <w:r w:rsidRPr="00FD0425">
        <w:t xml:space="preserve"> IE;</w:t>
      </w:r>
    </w:p>
    <w:p w14:paraId="2837FDF7" w14:textId="77777777" w:rsidR="00F02090" w:rsidRPr="00FD0425" w:rsidRDefault="00F02090" w:rsidP="00F02090">
      <w:pPr>
        <w:pStyle w:val="B2"/>
      </w:pPr>
      <w:r w:rsidRPr="00FD0425">
        <w:t>-</w:t>
      </w:r>
      <w:r w:rsidRPr="00FD0425">
        <w:tab/>
        <w:t xml:space="preserve">the </w:t>
      </w:r>
      <w:r w:rsidRPr="00FD0425">
        <w:rPr>
          <w:i/>
        </w:rPr>
        <w:t>S-NG-RAN node UE Aggregate Maximum Bit Rate</w:t>
      </w:r>
      <w:r w:rsidRPr="00FD0425">
        <w:t xml:space="preserve"> IE;</w:t>
      </w:r>
    </w:p>
    <w:p w14:paraId="0716C5D3" w14:textId="77777777" w:rsidR="00F02090" w:rsidRPr="00FD0425" w:rsidRDefault="00F02090" w:rsidP="00F02090">
      <w:pPr>
        <w:pStyle w:val="B1"/>
      </w:pPr>
      <w:r w:rsidRPr="00FD0425">
        <w:t>-</w:t>
      </w:r>
      <w:r w:rsidRPr="00FD0425">
        <w:tab/>
        <w:t xml:space="preserve">the </w:t>
      </w:r>
      <w:r w:rsidRPr="00FD0425">
        <w:rPr>
          <w:i/>
          <w:lang w:eastAsia="ja-JP"/>
        </w:rPr>
        <w:t>M-NG-RAN node to S-NG-RAN node Container</w:t>
      </w:r>
      <w:r w:rsidRPr="00FD0425">
        <w:t xml:space="preserve"> IE;</w:t>
      </w:r>
    </w:p>
    <w:p w14:paraId="0FAFE202" w14:textId="77777777" w:rsidR="00F02090" w:rsidRPr="00FD0425" w:rsidRDefault="00F02090" w:rsidP="00F02090">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697E1C99"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261C0A6D" w14:textId="77777777" w:rsidR="00F02090" w:rsidRPr="00FD0425" w:rsidRDefault="00F02090" w:rsidP="00F02090">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1CC8C035" w14:textId="77777777" w:rsidR="00CE3100" w:rsidRPr="00FD0425" w:rsidRDefault="00F02090" w:rsidP="00CE3100">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5C82651A" w14:textId="77777777" w:rsidR="00CE3100" w:rsidRPr="00FD0425" w:rsidRDefault="00CE3100" w:rsidP="00CE3100">
      <w:pPr>
        <w:pStyle w:val="B1"/>
      </w:pPr>
      <w:r w:rsidRPr="00FD0425">
        <w:t>-</w:t>
      </w:r>
      <w:r w:rsidRPr="00FD0425">
        <w:tab/>
        <w:t xml:space="preserve">the </w:t>
      </w:r>
      <w:r w:rsidRPr="00FD0425">
        <w:rPr>
          <w:i/>
        </w:rPr>
        <w:t>Requested fast MCG recovery via SRB3 IE</w:t>
      </w:r>
      <w:r w:rsidRPr="00FD0425">
        <w:t>;</w:t>
      </w:r>
    </w:p>
    <w:p w14:paraId="116D8AF6" w14:textId="77777777" w:rsidR="00F02090" w:rsidRPr="00FD0425" w:rsidRDefault="00CE3100" w:rsidP="00CE3100">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3278C427" w14:textId="77777777" w:rsidR="00FE17E1" w:rsidRPr="00FD0425" w:rsidRDefault="00F02090" w:rsidP="00FE17E1">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r w:rsidR="00FE17E1" w:rsidRPr="00FD0425">
        <w:rPr>
          <w:lang w:eastAsia="zh-CN"/>
        </w:rPr>
        <w:t>;</w:t>
      </w:r>
    </w:p>
    <w:p w14:paraId="5E09DC44" w14:textId="77777777" w:rsidR="00F02090" w:rsidRPr="00FD0425" w:rsidRDefault="00FE17E1" w:rsidP="00FE17E1">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3B53FD36"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2025D8A9" w14:textId="77777777" w:rsidR="00F02090" w:rsidRPr="00FD0425" w:rsidRDefault="00F02090" w:rsidP="00F02090">
      <w:pPr>
        <w:rPr>
          <w:rFonts w:eastAsia="SimSun"/>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66F58F47" w14:textId="77777777" w:rsidR="00F02090" w:rsidRPr="00FD0425" w:rsidRDefault="00F02090" w:rsidP="00F02090">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7586865C" w14:textId="77777777" w:rsidR="00F02090" w:rsidRPr="00FD0425" w:rsidRDefault="00F02090" w:rsidP="00F02090">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44DD6305" w14:textId="77777777" w:rsidR="00F02090" w:rsidRPr="00FD0425" w:rsidRDefault="00F02090" w:rsidP="00F02090">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7C2C8A5C" w14:textId="77777777" w:rsidR="00F02090" w:rsidRPr="00FD0425" w:rsidRDefault="00F02090" w:rsidP="00F02090">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53C4D991" w14:textId="77777777" w:rsidR="00F02090" w:rsidRPr="00FD0425" w:rsidRDefault="00F02090" w:rsidP="00F02090">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41DB6A1D"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1982BD98"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47B028A4" w14:textId="77777777" w:rsidR="00FE17E1" w:rsidRPr="00FD0425" w:rsidRDefault="00FE17E1" w:rsidP="00F02090">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C13ECCD" w14:textId="77777777" w:rsidR="003D743A" w:rsidRPr="00FD0425" w:rsidRDefault="003D743A" w:rsidP="00F02090">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33704A6B" w14:textId="77777777" w:rsidR="00F02090" w:rsidRPr="00FD0425" w:rsidRDefault="00F02090" w:rsidP="00F02090">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5E3AB75"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3A35975F"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34FCF8B2" w14:textId="77777777" w:rsidR="002F06A6" w:rsidRPr="00FD0425" w:rsidRDefault="002F06A6" w:rsidP="002F06A6">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67DD8EB1"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39B807D3"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6410F63A" w14:textId="01367793"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p>
    <w:p w14:paraId="79C30155"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the DRBs to which non-GBR QoS flows of the PDU session are mapped with MCG resources.</w:t>
      </w:r>
    </w:p>
    <w:p w14:paraId="49171A28" w14:textId="77777777" w:rsidR="00F02090" w:rsidRPr="00FD0425" w:rsidRDefault="00F02090" w:rsidP="00F02090">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1653492D" w14:textId="77777777" w:rsidR="00F02090" w:rsidRPr="00FD0425" w:rsidRDefault="00F02090" w:rsidP="00F02090">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42AF241" w14:textId="77777777" w:rsidR="00F02090" w:rsidRPr="00FD0425" w:rsidRDefault="00F02090" w:rsidP="00F02090">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4E9C7636" w14:textId="77777777" w:rsidR="00F02090" w:rsidRPr="00FD0425" w:rsidRDefault="00F02090" w:rsidP="00F02090">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ACKNOWLEDGE message. The the</w:t>
      </w:r>
      <w:r w:rsidRPr="00FD0425">
        <w:rPr>
          <w:i/>
        </w:rPr>
        <w:t xml:space="preserve"> RLC Mode</w:t>
      </w:r>
      <w:r w:rsidRPr="00FD0425">
        <w:t xml:space="preserve"> IE indicates the RLC mode that the S-NG-RAN node uses for the DRB.</w:t>
      </w:r>
    </w:p>
    <w:p w14:paraId="636FE436" w14:textId="77777777" w:rsidR="00F02090" w:rsidRPr="00FD0425" w:rsidRDefault="00F02090" w:rsidP="00F02090">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5692C95A" w14:textId="77777777" w:rsidR="00F02090" w:rsidRPr="00FD0425" w:rsidRDefault="00F02090" w:rsidP="00F02090">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58436473" w14:textId="77777777" w:rsidR="00F02090" w:rsidRPr="00FD0425" w:rsidRDefault="00F02090" w:rsidP="00F02090">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2C71790E" w14:textId="77777777" w:rsidR="00CB795B" w:rsidRDefault="00CB795B" w:rsidP="00CB795B">
      <w:pPr>
        <w:rPr>
          <w:rFonts w:eastAsia="SimSun"/>
        </w:rPr>
      </w:pPr>
      <w:r>
        <w:rPr>
          <w:rFonts w:eastAsia="SimSun"/>
        </w:rPr>
        <w:t>Redundant transmission:</w:t>
      </w:r>
    </w:p>
    <w:p w14:paraId="183DC96F"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If the S-NODE MODIFICATION REQUEST message contains for a PDU session resource to be modified which is configured with the SN terminated bearer option, the </w:t>
      </w:r>
      <w:r w:rsidR="002F06A6" w:rsidRPr="007D44E5">
        <w:rPr>
          <w:rFonts w:eastAsia="SimSun"/>
          <w:i/>
        </w:rPr>
        <w:t>Redundant UL NG-U UP TNL Information at UPF</w:t>
      </w:r>
      <w:r w:rsidR="002F06A6" w:rsidRPr="007D44E5">
        <w:rPr>
          <w:rFonts w:eastAsia="SimSun"/>
        </w:rPr>
        <w:t xml:space="preserve"> IE</w:t>
      </w:r>
      <w:r w:rsidR="00F3314B">
        <w:rPr>
          <w:rFonts w:eastAsia="SimSun"/>
        </w:rPr>
        <w:t>,</w:t>
      </w:r>
      <w:r w:rsidR="002F06A6" w:rsidRPr="007D44E5">
        <w:rPr>
          <w:rFonts w:eastAsia="SimSun"/>
        </w:rPr>
        <w:t xml:space="preserve"> the S-NG-RAN node shall</w:t>
      </w:r>
      <w:r w:rsidR="002F06A6">
        <w:rPr>
          <w:rFonts w:eastAsia="SimSun"/>
        </w:rPr>
        <w:t>, if supported,</w:t>
      </w:r>
      <w:r w:rsidR="002F06A6" w:rsidRPr="007D44E5">
        <w:rPr>
          <w:rFonts w:eastAsia="SimSun"/>
        </w:rPr>
        <w:t xml:space="preserve"> use it as the new UL NG-U address for the redundant transmission as specified in TS 23.501 [7].</w:t>
      </w:r>
    </w:p>
    <w:p w14:paraId="15655568"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w:t>
      </w:r>
      <w:r w:rsidR="00F3314B">
        <w:rPr>
          <w:rFonts w:eastAsia="SimSun"/>
        </w:rPr>
        <w:t>or</w:t>
      </w:r>
      <w:r w:rsidR="002F06A6" w:rsidRPr="007D44E5">
        <w:rPr>
          <w:rFonts w:eastAsia="SimSun"/>
        </w:rPr>
        <w:t xml:space="preserve"> in the </w:t>
      </w:r>
      <w:r w:rsidR="002F06A6" w:rsidRPr="007D44E5">
        <w:rPr>
          <w:rFonts w:eastAsia="SimSun"/>
          <w:i/>
        </w:rPr>
        <w:t>PDU Session Resource Modification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6B8A4574" w14:textId="77777777" w:rsidR="002F06A6" w:rsidRPr="00BC5435" w:rsidRDefault="00CB795B" w:rsidP="00407E71">
      <w:pPr>
        <w:pStyle w:val="B1"/>
        <w:rPr>
          <w:rFonts w:eastAsia="SimSun"/>
        </w:rPr>
      </w:pPr>
      <w:r>
        <w:rPr>
          <w:rFonts w:eastAsia="SimSun"/>
        </w:rPr>
        <w:t>-</w:t>
      </w:r>
      <w:r>
        <w:rPr>
          <w:rFonts w:eastAsia="SimSun"/>
        </w:rPr>
        <w:tab/>
      </w:r>
      <w:r w:rsidR="002F06A6" w:rsidRPr="00461D98">
        <w:rPr>
          <w:rFonts w:eastAsia="SimSun"/>
        </w:rPr>
        <w:t xml:space="preserve">For each PDU session, if the </w:t>
      </w:r>
      <w:r w:rsidR="002F06A6" w:rsidRPr="009354E2">
        <w:rPr>
          <w:rFonts w:eastAsia="SimSun"/>
          <w:i/>
          <w:iCs/>
        </w:rPr>
        <w:t>Redundant QoS Flow Indicator</w:t>
      </w:r>
      <w:r w:rsidR="002F06A6" w:rsidRPr="00461D98">
        <w:rPr>
          <w:rFonts w:eastAsia="SimSun"/>
        </w:rPr>
        <w:t xml:space="preserve"> IE is set to false for all QoS flows</w:t>
      </w:r>
      <w:r w:rsidR="002F06A6" w:rsidRPr="007D44E5">
        <w:rPr>
          <w:rFonts w:eastAsia="SimSun"/>
        </w:rPr>
        <w:t>, the S-NG-RAN node shall, if supported, stop the redundant transmission and release the redundant tunnel for the concerned PDU Session as specified in TS 23.501 [7].</w:t>
      </w:r>
    </w:p>
    <w:p w14:paraId="329768B4" w14:textId="77777777" w:rsidR="002F06A6" w:rsidRPr="00946B5C"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EB083F">
        <w:rPr>
          <w:rFonts w:eastAsia="SimSun" w:hint="eastAsia"/>
          <w:i/>
          <w:lang w:eastAsia="zh-CN"/>
        </w:rPr>
        <w:t xml:space="preserve"> </w:t>
      </w:r>
      <w:r w:rsidR="002F06A6">
        <w:rPr>
          <w:rFonts w:eastAsia="SimSun" w:hint="eastAsia"/>
          <w:lang w:eastAsia="zh-CN"/>
        </w:rPr>
        <w:t>IE is include</w:t>
      </w:r>
      <w:r w:rsidR="00F3314B">
        <w:rPr>
          <w:rFonts w:eastAsia="SimSun"/>
          <w:lang w:eastAsia="zh-CN"/>
        </w:rPr>
        <w:t>d</w:t>
      </w:r>
      <w:r w:rsidR="002F06A6">
        <w:rPr>
          <w:rFonts w:eastAsia="SimSun" w:hint="eastAsia"/>
          <w:lang w:eastAsia="zh-CN"/>
        </w:rPr>
        <w:t xml:space="preserve"> in </w:t>
      </w:r>
      <w:r w:rsidR="002F06A6" w:rsidRPr="00D86F87">
        <w:rPr>
          <w:rFonts w:eastAsia="SimSun" w:hint="eastAsia"/>
          <w:lang w:eastAsia="zh-CN"/>
        </w:rPr>
        <w:t xml:space="preserve">the </w:t>
      </w:r>
      <w:r w:rsidR="002F06A6" w:rsidRPr="00004328">
        <w:rPr>
          <w:rFonts w:eastAsia="SimSun"/>
          <w:i/>
        </w:rPr>
        <w:t>S-NODE MODIFICATION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75989B14" w14:textId="77777777" w:rsidR="002F06A6" w:rsidRDefault="00CB795B" w:rsidP="00407E71">
      <w:pPr>
        <w:pStyle w:val="B1"/>
        <w:rPr>
          <w:rFonts w:eastAsia="SimSun"/>
        </w:rPr>
      </w:pPr>
      <w:r>
        <w:rPr>
          <w:rFonts w:eastAsia="SimSun"/>
        </w:rPr>
        <w:t>-</w:t>
      </w:r>
      <w:r>
        <w:rPr>
          <w:rFonts w:eastAsia="SimSun"/>
        </w:rPr>
        <w:tab/>
      </w:r>
      <w:r w:rsidR="002F06A6" w:rsidRPr="00C03742">
        <w:rPr>
          <w:rFonts w:eastAsia="SimSun"/>
        </w:rPr>
        <w:t xml:space="preserve">For each PDU session, if the </w:t>
      </w:r>
      <w:r w:rsidR="002F06A6" w:rsidRPr="009354E2">
        <w:rPr>
          <w:rFonts w:eastAsia="SimSun"/>
          <w:i/>
          <w:iCs/>
        </w:rPr>
        <w:t>Redundant PDU Session Information</w:t>
      </w:r>
      <w:r w:rsidR="002F06A6" w:rsidRPr="00C03742">
        <w:rPr>
          <w:rFonts w:eastAsia="SimSun"/>
        </w:rPr>
        <w:t xml:space="preserve"> IE is included in the </w:t>
      </w:r>
      <w:r w:rsidR="002F06A6" w:rsidRPr="009354E2">
        <w:rPr>
          <w:rFonts w:eastAsia="SimSun"/>
          <w:i/>
          <w:iCs/>
        </w:rPr>
        <w:t>PDU Session Resource Setup Info - SN terminated</w:t>
      </w:r>
      <w:r w:rsidR="002F06A6"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7A82385C" w14:textId="77777777" w:rsidR="002F06A6" w:rsidRPr="006905DC" w:rsidRDefault="00CB795B" w:rsidP="00407E71">
      <w:pPr>
        <w:pStyle w:val="B1"/>
        <w:rPr>
          <w:rFonts w:cs="Arial"/>
          <w:lang w:eastAsia="ja-JP"/>
        </w:rPr>
      </w:pPr>
      <w:r>
        <w:rPr>
          <w:rFonts w:eastAsia="SimSun"/>
        </w:rPr>
        <w:t>-</w:t>
      </w:r>
      <w:r>
        <w:rPr>
          <w:rFonts w:eastAsia="SimSun"/>
        </w:rPr>
        <w:tab/>
      </w:r>
      <w:r w:rsidR="002F06A6" w:rsidRPr="00221032">
        <w:rPr>
          <w:rFonts w:cs="Arial"/>
          <w:lang w:eastAsia="ja-JP"/>
        </w:rPr>
        <w:t>For each PDU session resource successfully setup</w:t>
      </w:r>
      <w:r w:rsidR="002F06A6" w:rsidRPr="008B0DDC">
        <w:t xml:space="preserve"> </w:t>
      </w:r>
      <w:r w:rsidR="002F06A6" w:rsidRPr="008B0DDC">
        <w:rPr>
          <w:rFonts w:cs="Arial"/>
          <w:lang w:eastAsia="ja-JP"/>
        </w:rPr>
        <w:t xml:space="preserve">for which the </w:t>
      </w:r>
      <w:r w:rsidR="002F06A6" w:rsidRPr="009354E2">
        <w:rPr>
          <w:rFonts w:cs="Arial"/>
          <w:i/>
          <w:iCs/>
          <w:lang w:eastAsia="ja-JP"/>
        </w:rPr>
        <w:t>Redundant PDU Session Information</w:t>
      </w:r>
      <w:r w:rsidR="002F06A6" w:rsidRPr="008B0DDC">
        <w:rPr>
          <w:rFonts w:cs="Arial"/>
          <w:lang w:eastAsia="ja-JP"/>
        </w:rPr>
        <w:t xml:space="preserve"> IE is included in the S-NODE MODIFICATION REQUEST message</w:t>
      </w:r>
      <w:r w:rsidR="002F06A6" w:rsidRPr="00221032">
        <w:rPr>
          <w:rFonts w:cs="Arial"/>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rFonts w:cs="Arial"/>
          <w:lang w:eastAsia="ja-JP"/>
        </w:rPr>
        <w:t xml:space="preserve"> </w:t>
      </w:r>
      <w:r w:rsidR="002F06A6" w:rsidRPr="00221032">
        <w:rPr>
          <w:rFonts w:cs="Arial"/>
          <w:lang w:eastAsia="ja-JP"/>
        </w:rPr>
        <w:t xml:space="preserve">include the </w:t>
      </w:r>
      <w:r w:rsidR="002F06A6" w:rsidRPr="00AD6C8D">
        <w:rPr>
          <w:rFonts w:cs="Arial"/>
          <w:i/>
          <w:lang w:eastAsia="ja-JP"/>
        </w:rPr>
        <w:t xml:space="preserve">Used </w:t>
      </w:r>
      <w:r w:rsidR="002F06A6">
        <w:rPr>
          <w:i/>
          <w:lang w:eastAsia="ja-JP"/>
        </w:rPr>
        <w:t>RSN Information</w:t>
      </w:r>
      <w:r w:rsidR="002F06A6" w:rsidRPr="00221032">
        <w:rPr>
          <w:rFonts w:cs="Arial"/>
          <w:lang w:eastAsia="ja-JP"/>
        </w:rPr>
        <w:t xml:space="preserve"> IE </w:t>
      </w:r>
      <w:r w:rsidR="002F06A6">
        <w:rPr>
          <w:rFonts w:cs="Arial"/>
          <w:lang w:eastAsia="ja-JP"/>
        </w:rPr>
        <w:t xml:space="preserve">in the </w:t>
      </w:r>
      <w:r w:rsidR="002F06A6" w:rsidRPr="00843D91">
        <w:rPr>
          <w:rFonts w:cs="Arial"/>
          <w:i/>
          <w:lang w:eastAsia="ja-JP"/>
        </w:rPr>
        <w:t xml:space="preserve">PDU Session Resource Setup Response Info – SN terminated </w:t>
      </w:r>
      <w:r w:rsidR="002F06A6" w:rsidRPr="00221032">
        <w:rPr>
          <w:rFonts w:cs="Arial"/>
          <w:lang w:eastAsia="ja-JP"/>
        </w:rPr>
        <w:t xml:space="preserve">IE </w:t>
      </w:r>
      <w:r w:rsidR="002F06A6">
        <w:t xml:space="preserve">in the S-NODE </w:t>
      </w:r>
      <w:r w:rsidR="002F06A6" w:rsidRPr="00C03742">
        <w:rPr>
          <w:rFonts w:eastAsia="SimSun"/>
        </w:rPr>
        <w:t>MODIFICATION</w:t>
      </w:r>
      <w:r w:rsidR="002F06A6">
        <w:t xml:space="preserve"> REQUEST ACKNOWLEDGE</w:t>
      </w:r>
      <w:r w:rsidR="00F3314B">
        <w:t xml:space="preserve"> message</w:t>
      </w:r>
      <w:r w:rsidR="002F06A6">
        <w:rPr>
          <w:rFonts w:cs="Arial"/>
          <w:lang w:eastAsia="ja-JP"/>
        </w:rPr>
        <w:t>.</w:t>
      </w:r>
    </w:p>
    <w:p w14:paraId="70B9296A" w14:textId="77777777" w:rsidR="007520FE" w:rsidRPr="00FD0425" w:rsidRDefault="007520FE" w:rsidP="00F02090">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0A76BB6D" w14:textId="77777777" w:rsidR="00F02090" w:rsidRPr="00FD0425" w:rsidRDefault="00F02090" w:rsidP="00F02090">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0800F814" w14:textId="77777777" w:rsidR="00F02090" w:rsidRPr="00FD0425" w:rsidRDefault="00F02090" w:rsidP="00F02090">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2839C293" w14:textId="77777777" w:rsidR="00F02090" w:rsidRPr="00FD0425" w:rsidRDefault="00F02090" w:rsidP="00F02090">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4AEA5ACB" w14:textId="77777777" w:rsidR="00F02090" w:rsidRPr="00FD0425" w:rsidRDefault="00F02090" w:rsidP="00F02090">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S-NG-RAN node to M-NG-RAN node Container</w:t>
      </w:r>
      <w:r w:rsidRPr="00FD0425">
        <w:t xml:space="preserve"> IE, the M-NG-RAN node is then defined to have a Prepared S-NG-RAN node Modification for that Xn UE-associated signalling.</w:t>
      </w:r>
    </w:p>
    <w:p w14:paraId="1BA9EBF9" w14:textId="77777777" w:rsidR="00F02090" w:rsidRPr="00FD0425" w:rsidRDefault="00F02090" w:rsidP="00F02090">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w:t>
      </w:r>
      <w:r w:rsidR="006F72AE" w:rsidRPr="00FD0425">
        <w:t xml:space="preserve">and may provide the corresponding data forwarding related information within the </w:t>
      </w:r>
      <w:r w:rsidR="006F72AE" w:rsidRPr="00FD0425">
        <w:rPr>
          <w:i/>
        </w:rPr>
        <w:t>PDU Session Resources with Data Forwarding List</w:t>
      </w:r>
      <w:r w:rsidR="006F72AE" w:rsidRPr="00FD0425">
        <w:t xml:space="preserve"> IE </w:t>
      </w:r>
      <w:r w:rsidRPr="00FD0425">
        <w:t>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60CE7B35" w14:textId="77777777" w:rsidR="00F02090" w:rsidRPr="00FD0425" w:rsidRDefault="00F02090" w:rsidP="00F02090">
      <w:r w:rsidRPr="00FD0425">
        <w:t>For each bearer for which allocation of the PDCP entity is requested at the S-NG-RAN node:</w:t>
      </w:r>
    </w:p>
    <w:p w14:paraId="6C599298" w14:textId="77777777" w:rsidR="00F02090" w:rsidRPr="00FD0425" w:rsidRDefault="00F02090" w:rsidP="00F02090">
      <w:pPr>
        <w:pStyle w:val="B1"/>
        <w:rPr>
          <w:lang w:eastAsia="en-US"/>
        </w:rPr>
      </w:pPr>
      <w:bookmarkStart w:id="1399" w:name="_Hlk534060780"/>
      <w:r w:rsidRPr="00FD0425">
        <w:t>-</w:t>
      </w:r>
      <w:r w:rsidRPr="00FD0425">
        <w:tab/>
      </w:r>
      <w:bookmarkEnd w:id="1399"/>
      <w:r w:rsidRPr="00FD0425">
        <w:rPr>
          <w:lang w:eastAsia="en-US"/>
        </w:rPr>
        <w:t xml:space="preserve">if applicable, the </w:t>
      </w:r>
      <w:r w:rsidRPr="00FD0425">
        <w:rPr>
          <w:rFonts w:eastAsia="Calibri Light"/>
          <w:lang w:eastAsia="en-US"/>
        </w:rPr>
        <w:t xml:space="preserve">M-NG-RAN node may propose to apply forwarding of downlink data by including the DL Forwarding IE within </w:t>
      </w:r>
      <w:r w:rsidRPr="00FD0425">
        <w:rPr>
          <w:rFonts w:eastAsia="Calibri Light"/>
        </w:rPr>
        <w:t xml:space="preserve">the </w:t>
      </w:r>
      <w:r w:rsidRPr="00FD0425">
        <w:rPr>
          <w:rFonts w:eastAsia="Calibri Light"/>
          <w:lang w:eastAsia="en-US"/>
        </w:rPr>
        <w:t xml:space="preserve">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lang w:eastAsia="en-US"/>
        </w:rPr>
        <w:t xml:space="preserve">PDU Session Resource Setup Response Info – SN terminated IE of the </w:t>
      </w:r>
      <w:r w:rsidRPr="00FD0425">
        <w:rPr>
          <w:lang w:eastAsia="en-US"/>
        </w:rPr>
        <w:t>S-NODE MODIFICATION REQUEST ACKNOWLEDGE</w:t>
      </w:r>
      <w:r w:rsidRPr="00FD0425">
        <w:t xml:space="preserve"> message to indicate that it accepts the proposed forwarding of downlink data for this bearer.</w:t>
      </w:r>
    </w:p>
    <w:p w14:paraId="4359B21A" w14:textId="77777777" w:rsidR="00F02090" w:rsidRPr="00FD0425" w:rsidRDefault="00F02090" w:rsidP="00F02090">
      <w:pPr>
        <w:pStyle w:val="B1"/>
      </w:pPr>
      <w:r w:rsidRPr="00FD0425">
        <w:rPr>
          <w:rFonts w:eastAsia="Calibri Light"/>
        </w:rPr>
        <w:t>-</w:t>
      </w:r>
      <w:r w:rsidRPr="00FD0425">
        <w:rPr>
          <w:rFonts w:eastAsia="Calibri Light"/>
        </w:rPr>
        <w:tab/>
      </w:r>
      <w:r w:rsidRPr="00FD0425">
        <w:rPr>
          <w:rFonts w:eastAsia="Calibri Light"/>
          <w:lang w:eastAsia="en-US"/>
        </w:rPr>
        <w:t>the S-NG-RAN node may include for each bearer in the PDU Session Resource Setup Response Info – SN terminated IE the UL Forwarding GTP Tunnel Endpoint IE to indicate it request</w:t>
      </w:r>
      <w:r w:rsidRPr="00FD0425">
        <w:rPr>
          <w:rFonts w:eastAsia="Calibri Light"/>
        </w:rPr>
        <w:t>s</w:t>
      </w:r>
      <w:r w:rsidRPr="00FD0425">
        <w:rPr>
          <w:rFonts w:eastAsia="Calibri Light"/>
          <w:lang w:eastAsia="en-US"/>
        </w:rPr>
        <w:t xml:space="preserve"> data forwarding of uplink packets to be performed for that bearer.</w:t>
      </w:r>
    </w:p>
    <w:p w14:paraId="6312640A" w14:textId="77777777" w:rsidR="00EB62AB" w:rsidRPr="00FD0425" w:rsidRDefault="00EB62AB" w:rsidP="00EB62AB">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w:t>
      </w:r>
      <w:r w:rsidR="006E7207" w:rsidRPr="00FD0425">
        <w:rPr>
          <w:rFonts w:eastAsia="Calibri Light"/>
          <w:i/>
        </w:rPr>
        <w:t xml:space="preserve">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5394B03E" w14:textId="77777777" w:rsidR="00F02090" w:rsidRPr="00FD0425" w:rsidRDefault="00F02090" w:rsidP="00F02090">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0A3A27D9" w14:textId="77777777" w:rsidR="002C4A9B" w:rsidRDefault="002C4A9B" w:rsidP="002C4A9B">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741763D4" w14:textId="77777777" w:rsidR="00F02090" w:rsidRPr="00FD0425" w:rsidRDefault="00F02090" w:rsidP="00F02090">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405DBE77" w14:textId="77777777" w:rsidR="00F02090" w:rsidRPr="00FD0425" w:rsidRDefault="00F02090" w:rsidP="00F02090">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6760BE35" w14:textId="77777777" w:rsidR="0073558E" w:rsidRPr="00FD0425" w:rsidRDefault="0073558E" w:rsidP="0073558E">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56DF570" w14:textId="77777777" w:rsidR="0073558E" w:rsidRPr="00FD0425" w:rsidRDefault="0073558E" w:rsidP="0073558E">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66D78AA" w14:textId="77777777" w:rsidR="00F02090" w:rsidRPr="00FD0425" w:rsidRDefault="00F02090" w:rsidP="00F02090">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10BB0DB1" w14:textId="77777777" w:rsidR="00F02090" w:rsidRPr="00FD0425" w:rsidRDefault="00F02090" w:rsidP="00F02090">
      <w:r w:rsidRPr="00FD0425">
        <w:t xml:space="preserve">If the S-NODE MODIFICATION REQUEST message contains the </w:t>
      </w:r>
      <w:r w:rsidRPr="00FD0425">
        <w:rPr>
          <w:i/>
        </w:rPr>
        <w:t xml:space="preserve">PDCP SN Length </w:t>
      </w:r>
      <w:r w:rsidRPr="00FD0425">
        <w:t>IE</w:t>
      </w:r>
      <w:r w:rsidR="006F7053" w:rsidRPr="00FD0425">
        <w:t xml:space="preserve"> in the </w:t>
      </w:r>
      <w:r w:rsidR="006F7053" w:rsidRPr="00FD0425">
        <w:rPr>
          <w:i/>
          <w:lang w:eastAsia="ja-JP"/>
        </w:rPr>
        <w:t>DRBs To Be Setup List</w:t>
      </w:r>
      <w:r w:rsidR="006F7053" w:rsidRPr="00FD0425">
        <w:t xml:space="preserve"> IE</w:t>
      </w:r>
      <w:r w:rsidRPr="00FD0425">
        <w:t>, the S-NG-RAN node shall, if supported, store this information and use it for lower layer configuration of the concerned MN terminated bearer</w:t>
      </w:r>
      <w:r w:rsidRPr="00FD0425">
        <w:rPr>
          <w:snapToGrid w:val="0"/>
          <w:lang w:eastAsia="zh-CN"/>
        </w:rPr>
        <w:t>.</w:t>
      </w:r>
    </w:p>
    <w:p w14:paraId="73090368" w14:textId="77777777" w:rsidR="00F02090" w:rsidRPr="00FD0425" w:rsidRDefault="00F02090" w:rsidP="00F02090">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002F06A6" w:rsidRPr="00C61106">
        <w:rPr>
          <w:lang w:eastAsia="zh-CN"/>
        </w:rPr>
        <w:t xml:space="preserve">and the RLC entity of all additional path(s) </w:t>
      </w:r>
      <w:r w:rsidRPr="00FD0425">
        <w:rPr>
          <w:lang w:eastAsia="zh-CN"/>
        </w:rPr>
        <w:t>for the indicated DRB. 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3BD4B141" w14:textId="77777777" w:rsidR="002F06A6" w:rsidRPr="00FD0425" w:rsidRDefault="002F06A6" w:rsidP="002F06A6">
      <w:pPr>
        <w:rPr>
          <w:snapToGrid w:val="0"/>
          <w:lang w:val="en-US" w:eastAsia="zh-CN"/>
        </w:rPr>
      </w:pPr>
      <w:r w:rsidRPr="00580258">
        <w:rPr>
          <w:snapToGrid w:val="0"/>
          <w:lang w:val="en-US" w:eastAsia="zh-CN"/>
        </w:rPr>
        <w:t>If the S-NODE MODIFICATION REQUEST message contains</w:t>
      </w:r>
      <w:r w:rsidR="00017A40">
        <w:rPr>
          <w:snapToGrid w:val="0"/>
          <w:lang w:val="en-US" w:eastAsia="zh-CN"/>
        </w:rPr>
        <w:t xml:space="preserve"> </w:t>
      </w:r>
      <w:r w:rsidR="00CB795B"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69A0E9D8" w14:textId="77777777"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002F06A6" w:rsidRPr="00C61106">
        <w:rPr>
          <w:lang w:eastAsia="zh-CN"/>
        </w:rPr>
        <w:t xml:space="preserve">and the RLC entity of all additional path(s) </w:t>
      </w:r>
      <w:r w:rsidRPr="00FD0425">
        <w:rPr>
          <w:lang w:eastAsia="zh-CN"/>
        </w:rPr>
        <w:t>for the indicated DRB.</w:t>
      </w:r>
    </w:p>
    <w:p w14:paraId="5D37FE80"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482B5814" w14:textId="77777777" w:rsidR="00F02090" w:rsidRPr="00FD0425" w:rsidRDefault="00F02090" w:rsidP="00F02090">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41DEE077" w14:textId="77777777" w:rsidR="00F02090" w:rsidRPr="00FD0425" w:rsidRDefault="00F02090" w:rsidP="00F02090">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1E560FF9" w14:textId="77777777" w:rsidR="00F02090" w:rsidRPr="00FD0425" w:rsidRDefault="00F02090" w:rsidP="00F02090">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w:t>
      </w:r>
      <w:r w:rsidR="00A04633" w:rsidRPr="00FD0425">
        <w:rPr>
          <w:bCs/>
          <w:i/>
          <w:lang w:eastAsia="ja-JP"/>
        </w:rPr>
        <w:t xml:space="preserve"> Uplink</w:t>
      </w:r>
      <w:r w:rsidRPr="00FD0425">
        <w:rPr>
          <w:bCs/>
          <w:lang w:eastAsia="ja-JP"/>
        </w:rPr>
        <w:t xml:space="preserve"> IE</w:t>
      </w:r>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6AF75A8" w14:textId="77777777" w:rsidR="008715BC" w:rsidRDefault="008715BC" w:rsidP="008715BC">
      <w:pPr>
        <w:rPr>
          <w:lang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MODIFICATION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7441A2B1" w14:textId="77777777"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w:t>
      </w:r>
      <w:r>
        <w:rPr>
          <w:snapToGrid w:val="0"/>
        </w:rPr>
        <w:t xml:space="preserve">MODIFICATION </w:t>
      </w:r>
      <w:r>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150B5963"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6F70F2D2"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MODIFICATION REQUEST, the S-NG-RAN node shall start providing information about the current location of the UE. If the </w:t>
      </w:r>
      <w:r w:rsidRPr="00FD0425">
        <w:rPr>
          <w:i/>
        </w:rPr>
        <w:t xml:space="preserve">Location Information at S-NODE </w:t>
      </w:r>
      <w:r w:rsidRPr="00FD0425">
        <w:t xml:space="preserve">IE is included in the S-NODE MODIFICATION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B20438B" w14:textId="77777777" w:rsidR="00FE4C1B" w:rsidRPr="00FD0425" w:rsidRDefault="00FE4C1B" w:rsidP="00F02090">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7FCC2301" w14:textId="77777777" w:rsidR="00B429FB" w:rsidRPr="00FD0425" w:rsidRDefault="00B429FB" w:rsidP="00B429FB">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5567D2B3" w14:textId="77777777" w:rsidR="005D2428" w:rsidRPr="00FD0425" w:rsidRDefault="0003149B" w:rsidP="005D2428">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B0B0841" w14:textId="77777777" w:rsidR="0003149B" w:rsidRPr="00FD0425" w:rsidRDefault="005D2428" w:rsidP="005D2428">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41485651" w14:textId="77777777" w:rsidR="00C75CFE" w:rsidRPr="00FD0425" w:rsidRDefault="00C75CFE" w:rsidP="00C75CFE">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0F243DD1"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shall reconfigure the default DRB into a normal DRB if it has configured the default DRB before.</w:t>
      </w:r>
    </w:p>
    <w:p w14:paraId="7C642CF9" w14:textId="77777777" w:rsidR="00C75CFE" w:rsidRDefault="00BA787F" w:rsidP="00BA787F">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A1E598C"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 xml:space="preserve">QoS Monitoring Reporting Frequency </w:t>
      </w:r>
      <w:r w:rsidR="00170528">
        <w:t xml:space="preserve">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or the </w:t>
      </w:r>
      <w:r w:rsidR="00170528">
        <w:rPr>
          <w:i/>
        </w:rPr>
        <w:t>DRBs To Be Modified List</w:t>
      </w:r>
      <w:r w:rsidR="00170528">
        <w:t xml:space="preserve"> IE within the </w:t>
      </w:r>
      <w:r w:rsidR="00170528">
        <w:rPr>
          <w:i/>
        </w:rPr>
        <w:t>PDU Session Resource Setup Info – MN terminated</w:t>
      </w:r>
      <w:r w:rsidR="00170528">
        <w:t xml:space="preserve"> IE or the </w:t>
      </w:r>
      <w:r w:rsidR="00170528">
        <w:rPr>
          <w:i/>
        </w:rPr>
        <w:t>PDU Session Resource Modification Info – MN terminated</w:t>
      </w:r>
      <w:r w:rsidR="00170528">
        <w:t xml:space="preserve"> IE, the S-NG-RAN node shall, if supported, use it for RAN part delay reporting.</w:t>
      </w:r>
    </w:p>
    <w:p w14:paraId="695E2AE5" w14:textId="77777777" w:rsidR="00EA3367" w:rsidRPr="00FD0425" w:rsidRDefault="00EA3367" w:rsidP="00EA3367">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w:t>
      </w:r>
      <w:r w:rsidR="003E491F">
        <w:t xml:space="preserve">If the </w:t>
      </w:r>
      <w:r w:rsidR="003E491F">
        <w:rPr>
          <w:i/>
          <w:iCs/>
          <w:lang w:eastAsia="zh-CN"/>
        </w:rPr>
        <w:t xml:space="preserve">QoS Monitoring Reporting Frequency </w:t>
      </w:r>
      <w:r w:rsidR="003E491F">
        <w:t xml:space="preserve">IE was included in the </w:t>
      </w:r>
      <w:r w:rsidR="003E491F">
        <w:rPr>
          <w:i/>
          <w:lang w:eastAsia="zh-CN"/>
        </w:rPr>
        <w:t>QoS Flow Level QoS Parameters</w:t>
      </w:r>
      <w:r w:rsidR="003E491F">
        <w:rPr>
          <w:lang w:eastAsia="zh-CN"/>
        </w:rPr>
        <w:t xml:space="preserve"> </w:t>
      </w:r>
      <w:r w:rsidR="003E491F">
        <w:rPr>
          <w:iCs/>
        </w:rPr>
        <w:t xml:space="preserve">IE contained </w:t>
      </w:r>
      <w:r w:rsidR="003E491F">
        <w:rPr>
          <w:rFonts w:eastAsia="Calibri Light"/>
        </w:rPr>
        <w:t xml:space="preserve">in the </w:t>
      </w:r>
      <w:r w:rsidR="003E491F">
        <w:rPr>
          <w:rFonts w:eastAsia="Calibri Light"/>
          <w:i/>
        </w:rPr>
        <w:t>PDU Session Resource Setup Info – SN terminated</w:t>
      </w:r>
      <w:r w:rsidR="003E491F">
        <w:rPr>
          <w:rFonts w:eastAsia="Calibri Light"/>
        </w:rPr>
        <w:t xml:space="preserve"> IE or the </w:t>
      </w:r>
      <w:r w:rsidR="003E491F">
        <w:rPr>
          <w:rFonts w:eastAsia="Calibri Light"/>
          <w:i/>
        </w:rPr>
        <w:t>PDU Session Resource Modification Info – SN terminated</w:t>
      </w:r>
      <w:r w:rsidR="003E491F">
        <w:rPr>
          <w:rFonts w:eastAsia="Calibri Light"/>
        </w:rPr>
        <w:t xml:space="preserve"> IE</w:t>
      </w:r>
      <w:r w:rsidR="003E491F">
        <w:t xml:space="preserve">, the S-NG-RAN node shall store this information, and, if supported, use it for RAN part delay reporting. </w:t>
      </w:r>
      <w:r>
        <w:t xml:space="preserve">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3E491F">
        <w:t xml:space="preserve"> If the </w:t>
      </w:r>
      <w:r w:rsidR="003E491F">
        <w:rPr>
          <w:i/>
          <w:iCs/>
          <w:lang w:eastAsia="zh-CN"/>
        </w:rPr>
        <w:t xml:space="preserve">QoS Monitoring Reporting Frequency </w:t>
      </w:r>
      <w:r w:rsidR="003E491F">
        <w:t xml:space="preserve">IE is included in the </w:t>
      </w:r>
      <w:r w:rsidR="003E491F">
        <w:rPr>
          <w:i/>
        </w:rPr>
        <w:t>DRBs To Be Setup List</w:t>
      </w:r>
      <w:r w:rsidR="003E491F">
        <w:t xml:space="preserve"> IE or the </w:t>
      </w:r>
      <w:r w:rsidR="003E491F">
        <w:rPr>
          <w:i/>
        </w:rPr>
        <w:t>DRBs To Be Modified List</w:t>
      </w:r>
      <w:r w:rsidR="003E491F">
        <w:t xml:space="preserve"> IE within the </w:t>
      </w:r>
      <w:r w:rsidR="003E491F">
        <w:rPr>
          <w:i/>
        </w:rPr>
        <w:t>PDU Session Resource Setup Response Info – SN terminated</w:t>
      </w:r>
      <w:r w:rsidR="003E491F">
        <w:t xml:space="preserve"> IE or the </w:t>
      </w:r>
      <w:r w:rsidR="003E491F">
        <w:rPr>
          <w:i/>
        </w:rPr>
        <w:t>PDU Session Resource Modification Response Info – SN terminated</w:t>
      </w:r>
      <w:r w:rsidR="003E491F">
        <w:t xml:space="preserve"> IE, the M-NG-RAN node shall, if supported, use it for RAN part delay reporting.</w:t>
      </w:r>
    </w:p>
    <w:p w14:paraId="5CA087A1" w14:textId="77777777" w:rsidR="00AA0D12" w:rsidRPr="001B3CF9" w:rsidRDefault="00AA0D12" w:rsidP="00AA0D12">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15800FAC" w14:textId="77777777" w:rsidR="00B21639" w:rsidRPr="00195317" w:rsidRDefault="00B21639" w:rsidP="00B21639">
      <w:pPr>
        <w:rPr>
          <w:lang w:eastAsia="zh-CN"/>
        </w:rPr>
      </w:pPr>
      <w:r w:rsidRPr="00195317">
        <w:t xml:space="preserve">If the M-NG-RAN node receives in the S-NODE MODIFICATION REQUEST ACKNOWLEDGE message within the </w:t>
      </w:r>
      <w:r w:rsidRPr="00195317">
        <w:rPr>
          <w:i/>
          <w:iCs/>
        </w:rPr>
        <w:t>PDU Session Resource Modification Response Info –</w:t>
      </w:r>
      <w:r w:rsidRPr="004C7EA1">
        <w:rPr>
          <w:i/>
        </w:rPr>
        <w:t>MN terminated</w:t>
      </w:r>
      <w:r w:rsidRPr="00195317">
        <w:t xml:space="preserve"> IE a </w:t>
      </w:r>
      <w:r w:rsidRPr="00195317">
        <w:rPr>
          <w:lang w:eastAsia="ja-JP"/>
        </w:rPr>
        <w:t xml:space="preserve">DRBs Admitted to be Setup or Modified Item </w:t>
      </w:r>
      <w:r w:rsidRPr="00195317">
        <w:rPr>
          <w:rFonts w:hint="eastAsia"/>
          <w:lang w:eastAsia="zh-CN"/>
        </w:rPr>
        <w:t xml:space="preserve">with DRB ID(s) that </w:t>
      </w:r>
      <w:r w:rsidRPr="00195317">
        <w:rPr>
          <w:lang w:eastAsia="ja-JP"/>
        </w:rPr>
        <w:t>it has not requested to be setup or modified, the M-NG-RAN node shall ignore the contained information.</w:t>
      </w:r>
    </w:p>
    <w:p w14:paraId="6CE5E757"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4AE8D4BD" w14:textId="77777777" w:rsidR="00794AD6" w:rsidRDefault="00794AD6" w:rsidP="00794AD6">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95317">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95317">
        <w:t xml:space="preserve">M-NG-RAN node </w:t>
      </w:r>
      <w:r>
        <w:t xml:space="preserve">shall, if supported, use it to set DSCP and/or flow label fields for the downlink IP packets which are transmitted from </w:t>
      </w:r>
      <w:r w:rsidRPr="00195317">
        <w:t xml:space="preserve">M-NG-RAN node </w:t>
      </w:r>
      <w:r>
        <w:t xml:space="preserve">to </w:t>
      </w:r>
      <w:r w:rsidRPr="00195317">
        <w:t xml:space="preserve">S-NG-RAN node </w:t>
      </w:r>
      <w:r>
        <w:t xml:space="preserve">through the GTP tunnels indicated by the </w:t>
      </w:r>
      <w:r w:rsidRPr="002E742B">
        <w:rPr>
          <w:i/>
          <w:iCs/>
        </w:rPr>
        <w:t xml:space="preserve">UP Transport Layer Information </w:t>
      </w:r>
      <w:r>
        <w:t>IE.</w:t>
      </w:r>
    </w:p>
    <w:p w14:paraId="6136324C"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77346D11" w14:textId="77777777" w:rsidR="008715BC" w:rsidRDefault="008715BC" w:rsidP="008715BC">
      <w:pPr>
        <w:rPr>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Modification Info – SN terminated</w:t>
      </w:r>
      <w:r>
        <w:rPr>
          <w:rFonts w:eastAsia="Calibri Light"/>
        </w:rPr>
        <w:t xml:space="preserve"> IE of the S-NODE MODIFICATION REQUEST message, the S-NG-RAN node shall, if supported, replace any existing security indication, and</w:t>
      </w:r>
      <w:r>
        <w:rPr>
          <w:lang w:eastAsia="zh-CN"/>
        </w:rPr>
        <w:t xml:space="preserve"> enable/disable ciphering or integrity protection as specified in TS 38.331 [10], for the concerned PDU session, and the S-NG-RAN node shall include the </w:t>
      </w:r>
      <w:r>
        <w:rPr>
          <w:i/>
          <w:lang w:eastAsia="zh-CN"/>
        </w:rPr>
        <w:t>Security Result</w:t>
      </w:r>
      <w:r>
        <w:rPr>
          <w:lang w:eastAsia="zh-CN"/>
        </w:rPr>
        <w:t xml:space="preserve"> IE in the </w:t>
      </w:r>
      <w:r>
        <w:rPr>
          <w:i/>
        </w:rPr>
        <w:t>PDU Session Resource Modification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31490EC0" w14:textId="77777777" w:rsidR="00D85E2E" w:rsidRDefault="00D85E2E" w:rsidP="00D85E2E">
      <w:pPr>
        <w:rPr>
          <w:rFonts w:cs="Arial"/>
          <w:lang w:eastAsia="zh-CN"/>
        </w:rPr>
      </w:pPr>
      <w:r>
        <w:rPr>
          <w:lang w:eastAsia="zh-CN"/>
        </w:rPr>
        <w:t xml:space="preserve">If </w:t>
      </w:r>
      <w:r>
        <w:rPr>
          <w:rFonts w:hint="eastAsia"/>
          <w:lang w:eastAsia="zh-CN"/>
        </w:rPr>
        <w:t>the</w:t>
      </w:r>
      <w:r>
        <w:rPr>
          <w:lang w:eastAsia="zh-CN"/>
        </w:rPr>
        <w:t xml:space="preserve"> </w:t>
      </w:r>
      <w:r>
        <w:rPr>
          <w:rFonts w:cs="Arial"/>
          <w:i/>
          <w:lang w:eastAsia="zh-CN"/>
        </w:rPr>
        <w:t>Target Node ID</w:t>
      </w:r>
      <w:r>
        <w:rPr>
          <w:rFonts w:cs="Arial"/>
          <w:lang w:eastAsia="zh-CN"/>
        </w:rPr>
        <w:t xml:space="preserve"> IE is included in </w:t>
      </w:r>
      <w:r>
        <w:rPr>
          <w:rFonts w:cs="Arial" w:hint="eastAsia"/>
          <w:lang w:eastAsia="zh-CN"/>
        </w:rPr>
        <w:t xml:space="preserve">the </w:t>
      </w:r>
      <w:r>
        <w:rPr>
          <w:rFonts w:eastAsia="Calibri Light"/>
        </w:rPr>
        <w:t>S-NODE MODIFICATION REQUEST message</w:t>
      </w:r>
      <w:r>
        <w:rPr>
          <w:lang w:eastAsia="zh-CN"/>
        </w:rPr>
        <w:t>, the S-NG-RAN node shall</w:t>
      </w:r>
      <w:r>
        <w:t>, if supported,</w:t>
      </w:r>
      <w:r>
        <w:rPr>
          <w:lang w:eastAsia="zh-CN"/>
        </w:rPr>
        <w:t xml:space="preserve"> include </w:t>
      </w:r>
      <w:r>
        <w:rPr>
          <w:rFonts w:hint="eastAsia"/>
          <w:lang w:eastAsia="zh-CN"/>
        </w:rPr>
        <w:t>the</w:t>
      </w:r>
      <w:r>
        <w:rPr>
          <w:lang w:eastAsia="zh-CN"/>
        </w:rPr>
        <w:t xml:space="preserve"> </w:t>
      </w:r>
      <w:r>
        <w:rPr>
          <w:rFonts w:cs="Arial"/>
          <w:i/>
          <w:lang w:eastAsia="ja-JP"/>
        </w:rPr>
        <w:t>Direct Forwarding Path Availability</w:t>
      </w:r>
      <w:r>
        <w:rPr>
          <w:rFonts w:cs="Arial"/>
          <w:i/>
          <w:lang w:eastAsia="zh-CN"/>
        </w:rPr>
        <w:t xml:space="preserve"> </w:t>
      </w:r>
      <w:r>
        <w:rPr>
          <w:rFonts w:cs="Arial"/>
          <w:lang w:eastAsia="zh-CN"/>
        </w:rPr>
        <w:t xml:space="preserve">IE in </w:t>
      </w:r>
      <w:r>
        <w:t>the S-NODE MODIFICATION REQUEST ACKNOWLEDGE message</w:t>
      </w:r>
      <w:r>
        <w:rPr>
          <w:rFonts w:cs="Arial"/>
          <w:lang w:eastAsia="zh-CN"/>
        </w:rPr>
        <w:t xml:space="preserve"> if </w:t>
      </w:r>
      <w:r>
        <w:rPr>
          <w:rFonts w:cs="Arial" w:hint="eastAsia"/>
          <w:lang w:eastAsia="zh-CN"/>
        </w:rPr>
        <w:t xml:space="preserve">the </w:t>
      </w:r>
      <w:r>
        <w:rPr>
          <w:rFonts w:cs="Arial"/>
          <w:lang w:eastAsia="zh-CN"/>
        </w:rPr>
        <w:t xml:space="preserve">direct forwarding path is available between the </w:t>
      </w:r>
      <w:r>
        <w:rPr>
          <w:lang w:eastAsia="zh-CN"/>
        </w:rPr>
        <w:t xml:space="preserve">S-NG-RAN node and the </w:t>
      </w:r>
      <w:r>
        <w:rPr>
          <w:rFonts w:hint="eastAsia"/>
          <w:lang w:eastAsia="zh-CN"/>
        </w:rPr>
        <w:t>indicated</w:t>
      </w:r>
      <w:r>
        <w:rPr>
          <w:lang w:eastAsia="zh-CN"/>
        </w:rPr>
        <w:t xml:space="preserve"> target node.</w:t>
      </w:r>
    </w:p>
    <w:p w14:paraId="5AC7B30A" w14:textId="77777777" w:rsidR="005B10BF" w:rsidRDefault="005B10BF" w:rsidP="005B10BF">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w:t>
      </w:r>
      <w:bookmarkStart w:id="1400" w:name="_Hlk101545700"/>
      <w:r w:rsidRPr="00C95679">
        <w:rPr>
          <w:rFonts w:eastAsia="SimSun"/>
          <w:lang w:eastAsia="en-GB"/>
        </w:rPr>
        <w:t xml:space="preserve">the </w:t>
      </w:r>
      <w:r w:rsidRPr="00C95679">
        <w:rPr>
          <w:rFonts w:eastAsia="SimSun"/>
          <w:i/>
          <w:lang w:eastAsia="en-GB"/>
        </w:rPr>
        <w:t>Data Forwarding and</w:t>
      </w:r>
      <w:r w:rsidRPr="00C95679">
        <w:rPr>
          <w:rFonts w:eastAsia="SimSun"/>
          <w:lang w:eastAsia="en-GB"/>
        </w:rPr>
        <w:t xml:space="preserve"> </w:t>
      </w:r>
      <w:r w:rsidRPr="00C95679">
        <w:rPr>
          <w:rFonts w:eastAsia="SimSun"/>
          <w:i/>
          <w:lang w:eastAsia="en-GB"/>
        </w:rPr>
        <w:t>Offloading Info from source NG-RAN node</w:t>
      </w:r>
      <w:r w:rsidRPr="00C95679">
        <w:rPr>
          <w:rFonts w:eastAsia="SimSun"/>
          <w:lang w:eastAsia="en-GB"/>
        </w:rPr>
        <w:t xml:space="preserve"> IE </w:t>
      </w:r>
      <w:r w:rsidRPr="00C95679">
        <w:rPr>
          <w:rFonts w:eastAsia="SimSun"/>
          <w:lang w:eastAsia="ja-JP"/>
        </w:rPr>
        <w:t xml:space="preserve">in </w:t>
      </w:r>
      <w:bookmarkEnd w:id="1400"/>
      <w:r w:rsidRPr="00C95679">
        <w:rPr>
          <w:rFonts w:eastAsia="SimSun"/>
          <w:lang w:eastAsia="ja-JP"/>
        </w:rPr>
        <w:t>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sidRPr="00C95679">
        <w:rPr>
          <w:rFonts w:eastAsia="SimSun"/>
          <w:lang w:eastAsia="ja-JP"/>
        </w:rPr>
        <w:t xml:space="preserve">message, the </w:t>
      </w:r>
      <w:r w:rsidRPr="0073372F">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 configuration actions, if such ACL functionality is deployed</w:t>
      </w:r>
      <w:r w:rsidRPr="008174A0">
        <w:rPr>
          <w:rFonts w:eastAsia="SimSun"/>
          <w:lang w:eastAsia="ja-JP"/>
        </w:rPr>
        <w:t>.</w:t>
      </w:r>
    </w:p>
    <w:p w14:paraId="3A2C77ED" w14:textId="77777777" w:rsidR="005B10BF" w:rsidRDefault="005B10BF" w:rsidP="005B10BF">
      <w:pPr>
        <w:rPr>
          <w:rFonts w:eastAsia="SimSun"/>
          <w:lang w:eastAsia="en-GB"/>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the </w:t>
      </w:r>
      <w:r w:rsidRPr="000F2A3B">
        <w:rPr>
          <w:rFonts w:eastAsia="SimSun"/>
          <w:i/>
          <w:iCs/>
          <w:lang w:eastAsia="en-GB"/>
        </w:rPr>
        <w:t>QoS Flows Mapped To DRB List</w:t>
      </w:r>
      <w:r w:rsidRPr="00C95679">
        <w:rPr>
          <w:rFonts w:eastAsia="SimSun"/>
          <w:lang w:eastAsia="en-GB"/>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Setup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Pr>
          <w:rFonts w:eastAsia="SimSun"/>
          <w:lang w:eastAsia="en-GB"/>
        </w:rPr>
        <w:t xml:space="preserve">ACKNOWLEDGE </w:t>
      </w:r>
      <w:r w:rsidRPr="00C95679">
        <w:rPr>
          <w:rFonts w:eastAsia="SimSun"/>
          <w:lang w:eastAsia="ja-JP"/>
        </w:rPr>
        <w:t xml:space="preserve">message, the </w:t>
      </w:r>
      <w:r w:rsidRPr="0073372F">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57018B26" w14:textId="77777777" w:rsidR="00F02090" w:rsidRPr="00FD0425" w:rsidRDefault="00F02090" w:rsidP="00F02090">
      <w:pPr>
        <w:rPr>
          <w:b/>
        </w:rPr>
      </w:pPr>
      <w:r w:rsidRPr="00FD0425">
        <w:rPr>
          <w:b/>
        </w:rPr>
        <w:t>Interactions with the S-NG-RAN node Reconfiguration Completion procedure:</w:t>
      </w:r>
    </w:p>
    <w:p w14:paraId="714418A7" w14:textId="77777777" w:rsidR="00F02090" w:rsidRPr="00FD0425" w:rsidRDefault="00F02090" w:rsidP="00F02090">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5C72B56E" w14:textId="77777777" w:rsidR="00F02090" w:rsidRPr="00FD0425" w:rsidRDefault="00F02090" w:rsidP="00F02090">
      <w:pPr>
        <w:rPr>
          <w:b/>
          <w:lang w:eastAsia="zh-CN"/>
        </w:rPr>
      </w:pPr>
      <w:r w:rsidRPr="00FD0425">
        <w:rPr>
          <w:b/>
          <w:lang w:eastAsia="zh-CN"/>
        </w:rPr>
        <w:t>Interaction with the Activity Notification procedure</w:t>
      </w:r>
    </w:p>
    <w:p w14:paraId="37A7130E" w14:textId="77777777" w:rsidR="00F02090" w:rsidRPr="00FD0425" w:rsidRDefault="00F02090" w:rsidP="00F02090">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1F92CE9D" w14:textId="77777777" w:rsidR="00F02090" w:rsidRPr="00FD0425" w:rsidRDefault="00F02090" w:rsidP="00F02090">
      <w:pPr>
        <w:rPr>
          <w:b/>
          <w:lang w:eastAsia="zh-CN"/>
        </w:rPr>
      </w:pPr>
      <w:r w:rsidRPr="00FD0425">
        <w:rPr>
          <w:b/>
          <w:lang w:eastAsia="zh-CN"/>
        </w:rPr>
        <w:t>Interaction with the Xn-U Address Indication procedure</w:t>
      </w:r>
    </w:p>
    <w:p w14:paraId="5E0D1E4C" w14:textId="77777777" w:rsidR="00FE17E1" w:rsidRPr="00FD0425" w:rsidRDefault="00F02090" w:rsidP="00B429FB">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38502B77" w14:textId="77777777" w:rsidR="00720ED9" w:rsidRPr="00FD0425" w:rsidRDefault="00720ED9" w:rsidP="00B429FB">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76A0569C" w14:textId="77777777" w:rsidR="00655FE8" w:rsidRDefault="00655FE8" w:rsidP="00655FE8">
      <w:pPr>
        <w:rPr>
          <w:b/>
          <w:bCs/>
        </w:rPr>
      </w:pPr>
      <w:bookmarkStart w:id="1401" w:name="_Toc20955096"/>
      <w:bookmarkStart w:id="1402" w:name="_Toc29991283"/>
      <w:bookmarkStart w:id="1403" w:name="_Toc36555683"/>
      <w:r>
        <w:rPr>
          <w:b/>
          <w:bCs/>
        </w:rPr>
        <w:t>Interactions with the S-NG-RAN node initiated S-NG-RAN node Modification:</w:t>
      </w:r>
    </w:p>
    <w:p w14:paraId="00278B79" w14:textId="77777777" w:rsidR="00655FE8" w:rsidRPr="000B64A2" w:rsidRDefault="00655FE8" w:rsidP="00655FE8">
      <w:r>
        <w:rPr>
          <w:lang w:eastAsia="zh-CN"/>
        </w:rPr>
        <w:t xml:space="preserve">If the </w:t>
      </w:r>
      <w:r>
        <w:rPr>
          <w:i/>
          <w:iCs/>
          <w:lang w:eastAsia="zh-CN"/>
        </w:rPr>
        <w:t xml:space="preserve">SN triggered </w:t>
      </w:r>
      <w:r>
        <w:rPr>
          <w:lang w:eastAsia="zh-CN"/>
        </w:rPr>
        <w:t>IE</w:t>
      </w:r>
      <w:r w:rsidR="00017A40">
        <w:rPr>
          <w:lang w:eastAsia="zh-CN"/>
        </w:rPr>
        <w:t xml:space="preserve"> set to </w:t>
      </w:r>
      <w:r w:rsidR="00017A40" w:rsidRPr="00C37D2B">
        <w:rPr>
          <w:lang w:eastAsia="zh-CN"/>
        </w:rPr>
        <w:t>"T</w:t>
      </w:r>
      <w:r w:rsidR="00017A40">
        <w:rPr>
          <w:lang w:eastAsia="zh-CN"/>
        </w:rPr>
        <w:t>RUE</w:t>
      </w:r>
      <w:r w:rsidR="00017A40"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081E4A8C" w14:textId="77777777" w:rsidR="00F02090" w:rsidRPr="00FD0425" w:rsidRDefault="00F02090" w:rsidP="00F02090">
      <w:pPr>
        <w:pStyle w:val="Heading4"/>
      </w:pPr>
      <w:bookmarkStart w:id="1404" w:name="_CR8_3_3_3"/>
      <w:bookmarkStart w:id="1405" w:name="_Toc44497361"/>
      <w:bookmarkStart w:id="1406" w:name="_Toc45107749"/>
      <w:bookmarkStart w:id="1407" w:name="_Toc45901369"/>
      <w:bookmarkStart w:id="1408" w:name="_Toc51850448"/>
      <w:bookmarkStart w:id="1409" w:name="_Toc56693451"/>
      <w:bookmarkStart w:id="1410" w:name="_Toc64446994"/>
      <w:bookmarkStart w:id="1411" w:name="_Toc66286488"/>
      <w:bookmarkStart w:id="1412" w:name="_Toc74151183"/>
      <w:bookmarkStart w:id="1413" w:name="_Toc88653655"/>
      <w:bookmarkStart w:id="1414" w:name="_Toc97904011"/>
      <w:bookmarkStart w:id="1415" w:name="_Toc105175052"/>
      <w:bookmarkStart w:id="1416" w:name="_Toc113826082"/>
      <w:bookmarkStart w:id="1417" w:name="_Toc222852277"/>
      <w:bookmarkEnd w:id="1404"/>
      <w:r w:rsidRPr="00FD0425">
        <w:t>8.3.3.3</w:t>
      </w:r>
      <w:r w:rsidRPr="00FD0425">
        <w:tab/>
        <w:t>Unsuccessful Operation</w:t>
      </w:r>
      <w:bookmarkEnd w:id="1401"/>
      <w:bookmarkEnd w:id="1402"/>
      <w:bookmarkEnd w:id="1403"/>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0D1E8912" w14:textId="77777777" w:rsidR="00F02090" w:rsidRPr="00FD0425" w:rsidRDefault="00F02090" w:rsidP="00F02090">
      <w:pPr>
        <w:pStyle w:val="TH"/>
        <w:rPr>
          <w:rFonts w:eastAsia="SimSun"/>
        </w:rPr>
      </w:pPr>
      <w:r w:rsidRPr="00FD0425">
        <w:object w:dxaOrig="7050" w:dyaOrig="2295" w14:anchorId="30F8ED5F">
          <v:shape id="_x0000_i1045" type="#_x0000_t75" style="width:352.45pt;height:116.35pt" o:ole="">
            <v:imagedata r:id="rId53" o:title=""/>
          </v:shape>
          <o:OLEObject Type="Embed" ProgID="Visio.Drawing.15" ShapeID="_x0000_i1045" DrawAspect="Content" ObjectID="_1833464030" r:id="rId54"/>
        </w:object>
      </w:r>
    </w:p>
    <w:p w14:paraId="677D3FD5" w14:textId="77777777" w:rsidR="00F02090" w:rsidRPr="00FD0425" w:rsidRDefault="00F02090" w:rsidP="00F02090">
      <w:pPr>
        <w:pStyle w:val="TF"/>
        <w:rPr>
          <w:lang w:eastAsia="ja-JP"/>
        </w:rPr>
      </w:pPr>
      <w:r w:rsidRPr="00FD0425">
        <w:t>Figure 8.3.3.3-1: M-NG-RAN node initiated S-NG-RAN node Modification Preparation, unsuccessful operation</w:t>
      </w:r>
    </w:p>
    <w:p w14:paraId="4B06CA30" w14:textId="77777777" w:rsidR="00F02090" w:rsidRPr="00FD0425" w:rsidRDefault="00F02090" w:rsidP="00F02090">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5E877764" w14:textId="77777777" w:rsidR="00F02090" w:rsidRPr="00FD0425" w:rsidRDefault="00F02090" w:rsidP="00F02090">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0DFC1D02" w14:textId="77777777" w:rsidR="00F02090" w:rsidRPr="00FD0425" w:rsidRDefault="00F02090" w:rsidP="00F02090">
      <w:pPr>
        <w:pStyle w:val="Heading4"/>
      </w:pPr>
      <w:bookmarkStart w:id="1418" w:name="_CR8_3_3_4"/>
      <w:bookmarkStart w:id="1419" w:name="_Toc20955097"/>
      <w:bookmarkStart w:id="1420" w:name="_Toc29991284"/>
      <w:bookmarkStart w:id="1421" w:name="_Toc36555684"/>
      <w:bookmarkStart w:id="1422" w:name="_Toc44497362"/>
      <w:bookmarkStart w:id="1423" w:name="_Toc45107750"/>
      <w:bookmarkStart w:id="1424" w:name="_Toc45901370"/>
      <w:bookmarkStart w:id="1425" w:name="_Toc51850449"/>
      <w:bookmarkStart w:id="1426" w:name="_Toc56693452"/>
      <w:bookmarkStart w:id="1427" w:name="_Toc64446995"/>
      <w:bookmarkStart w:id="1428" w:name="_Toc66286489"/>
      <w:bookmarkStart w:id="1429" w:name="_Toc74151184"/>
      <w:bookmarkStart w:id="1430" w:name="_Toc88653656"/>
      <w:bookmarkStart w:id="1431" w:name="_Toc97904012"/>
      <w:bookmarkStart w:id="1432" w:name="_Toc105175053"/>
      <w:bookmarkStart w:id="1433" w:name="_Toc113826083"/>
      <w:bookmarkStart w:id="1434" w:name="_Toc222852278"/>
      <w:bookmarkEnd w:id="1418"/>
      <w:r w:rsidRPr="00FD0425">
        <w:t>8.3.3.4</w:t>
      </w:r>
      <w:r w:rsidRPr="00FD0425">
        <w:tab/>
        <w:t>Abnormal Conditions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1BF19BDD" w14:textId="77777777" w:rsidR="00F02090" w:rsidRPr="00FD0425" w:rsidRDefault="00F02090" w:rsidP="00F02090">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1EF5215D" w14:textId="77777777" w:rsidR="00F02090" w:rsidRPr="00FD0425" w:rsidRDefault="00F02090" w:rsidP="00F02090">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3D0DA97A" w14:textId="77777777" w:rsidR="00F02090" w:rsidRPr="00FD0425" w:rsidRDefault="00F02090" w:rsidP="00F02090">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502B8C1B" w14:textId="77777777" w:rsidR="00F02090" w:rsidRPr="00FD0425" w:rsidRDefault="00F02090" w:rsidP="00F02090">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31AAB908"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7D893DD8"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151694C9" w14:textId="77777777" w:rsidR="00D7603C" w:rsidRPr="00740EFB" w:rsidRDefault="00D7603C" w:rsidP="00740EFB">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1E56ACAD" w14:textId="77777777" w:rsidR="00D14B89" w:rsidRPr="00FD0425" w:rsidRDefault="00D14B89" w:rsidP="00D14B89">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7E2B3186" w14:textId="77777777" w:rsidR="00F02090" w:rsidRPr="00FD0425" w:rsidRDefault="00F02090" w:rsidP="00740EFB">
      <w:pPr>
        <w:rPr>
          <w:b/>
          <w:lang w:eastAsia="zh-CN"/>
        </w:rPr>
      </w:pPr>
      <w:r w:rsidRPr="00FD0425">
        <w:rPr>
          <w:b/>
          <w:lang w:eastAsia="zh-CN"/>
        </w:rPr>
        <w:t>Interactions with the S-NG-RAN node Reconfiguration Completion and S-NG-RAN node initiated S-NG-RAN node Release procedure:</w:t>
      </w:r>
    </w:p>
    <w:p w14:paraId="5A17E939"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625B202C" w14:textId="77777777" w:rsidR="00F02090" w:rsidRPr="00FD0425" w:rsidRDefault="00F02090" w:rsidP="00740EFB">
      <w:pPr>
        <w:rPr>
          <w:b/>
          <w:lang w:eastAsia="zh-CN"/>
        </w:rPr>
      </w:pPr>
      <w:r w:rsidRPr="00FD0425">
        <w:rPr>
          <w:b/>
          <w:lang w:eastAsia="zh-CN"/>
        </w:rPr>
        <w:t>Interaction with the S-NG-RAN node initiated S-NG-RAN node Modification Preparation procedure:</w:t>
      </w:r>
    </w:p>
    <w:p w14:paraId="5CEE2A79" w14:textId="77777777" w:rsidR="00F02090" w:rsidRPr="00FD0425" w:rsidRDefault="00F02090" w:rsidP="00F02090">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37E052C7" w14:textId="77777777" w:rsidR="00F02090" w:rsidRPr="00FD0425" w:rsidRDefault="00F02090" w:rsidP="00F02090">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33D46892" w14:textId="77777777" w:rsidR="00F02090" w:rsidRPr="00FD0425" w:rsidRDefault="00F02090" w:rsidP="00F02090">
      <w:pPr>
        <w:rPr>
          <w:b/>
          <w:lang w:eastAsia="zh-CN"/>
        </w:rPr>
      </w:pPr>
      <w:r w:rsidRPr="00FD0425">
        <w:rPr>
          <w:b/>
          <w:lang w:eastAsia="zh-CN"/>
        </w:rPr>
        <w:t>Interaction with the M-NG-RAN node initiated S-NG-RAN node Release procedure:</w:t>
      </w:r>
    </w:p>
    <w:p w14:paraId="76BC7F6E"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3871895C"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76AF658F"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41D828AB" w14:textId="77777777" w:rsidR="00F02090" w:rsidRPr="00FD0425" w:rsidRDefault="00F02090" w:rsidP="00F02090">
      <w:pPr>
        <w:pStyle w:val="Heading3"/>
      </w:pPr>
      <w:bookmarkStart w:id="1435" w:name="_CR8_3_4"/>
      <w:bookmarkStart w:id="1436" w:name="_Toc20955098"/>
      <w:bookmarkStart w:id="1437" w:name="_Toc29991285"/>
      <w:bookmarkStart w:id="1438" w:name="_Toc36555685"/>
      <w:bookmarkStart w:id="1439" w:name="_Toc44497363"/>
      <w:bookmarkStart w:id="1440" w:name="_Toc45107751"/>
      <w:bookmarkStart w:id="1441" w:name="_Toc45901371"/>
      <w:bookmarkStart w:id="1442" w:name="_Toc51850450"/>
      <w:bookmarkStart w:id="1443" w:name="_Toc56693453"/>
      <w:bookmarkStart w:id="1444" w:name="_Toc64446996"/>
      <w:bookmarkStart w:id="1445" w:name="_Toc66286490"/>
      <w:bookmarkStart w:id="1446" w:name="_Toc74151185"/>
      <w:bookmarkStart w:id="1447" w:name="_Toc88653657"/>
      <w:bookmarkStart w:id="1448" w:name="_Toc97904013"/>
      <w:bookmarkStart w:id="1449" w:name="_Toc105175054"/>
      <w:bookmarkStart w:id="1450" w:name="_Toc113826084"/>
      <w:bookmarkStart w:id="1451" w:name="_Toc222852279"/>
      <w:bookmarkEnd w:id="1435"/>
      <w:r w:rsidRPr="00FD0425">
        <w:t>8.3.4</w:t>
      </w:r>
      <w:r w:rsidRPr="00FD0425">
        <w:tab/>
        <w:t>S-NG-RAN node initiated S-NG-RAN node Modification</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1C9CFC91" w14:textId="77777777" w:rsidR="00F02090" w:rsidRPr="00FD0425" w:rsidRDefault="00F02090" w:rsidP="00F02090">
      <w:pPr>
        <w:pStyle w:val="Heading4"/>
      </w:pPr>
      <w:bookmarkStart w:id="1452" w:name="_CR8_3_4_1"/>
      <w:bookmarkStart w:id="1453" w:name="_Toc20955099"/>
      <w:bookmarkStart w:id="1454" w:name="_Toc29991286"/>
      <w:bookmarkStart w:id="1455" w:name="_Toc36555686"/>
      <w:bookmarkStart w:id="1456" w:name="_Toc44497364"/>
      <w:bookmarkStart w:id="1457" w:name="_Toc45107752"/>
      <w:bookmarkStart w:id="1458" w:name="_Toc45901372"/>
      <w:bookmarkStart w:id="1459" w:name="_Toc51850451"/>
      <w:bookmarkStart w:id="1460" w:name="_Toc56693454"/>
      <w:bookmarkStart w:id="1461" w:name="_Toc64446997"/>
      <w:bookmarkStart w:id="1462" w:name="_Toc66286491"/>
      <w:bookmarkStart w:id="1463" w:name="_Toc74151186"/>
      <w:bookmarkStart w:id="1464" w:name="_Toc88653658"/>
      <w:bookmarkStart w:id="1465" w:name="_Toc97904014"/>
      <w:bookmarkStart w:id="1466" w:name="_Toc105175055"/>
      <w:bookmarkStart w:id="1467" w:name="_Toc113826085"/>
      <w:bookmarkStart w:id="1468" w:name="_Toc222852280"/>
      <w:bookmarkEnd w:id="1452"/>
      <w:r w:rsidRPr="00FD0425">
        <w:t>8.3.4.1</w:t>
      </w:r>
      <w:r w:rsidRPr="00FD0425">
        <w:tab/>
        <w:t>General</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4D92155A" w14:textId="77777777" w:rsidR="00F02090" w:rsidRPr="00FD0425" w:rsidRDefault="00F02090" w:rsidP="00F02090">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7849ECE4"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711E6CE" w14:textId="77777777" w:rsidR="00F02090" w:rsidRPr="00FD0425" w:rsidRDefault="00F02090" w:rsidP="00F02090">
      <w:pPr>
        <w:pStyle w:val="Heading4"/>
      </w:pPr>
      <w:bookmarkStart w:id="1469" w:name="_CR8_3_4_2"/>
      <w:bookmarkStart w:id="1470" w:name="_Toc20955100"/>
      <w:bookmarkStart w:id="1471" w:name="_Toc29991287"/>
      <w:bookmarkStart w:id="1472" w:name="_Toc36555687"/>
      <w:bookmarkStart w:id="1473" w:name="_Toc44497365"/>
      <w:bookmarkStart w:id="1474" w:name="_Toc45107753"/>
      <w:bookmarkStart w:id="1475" w:name="_Toc45901373"/>
      <w:bookmarkStart w:id="1476" w:name="_Toc51850452"/>
      <w:bookmarkStart w:id="1477" w:name="_Toc56693455"/>
      <w:bookmarkStart w:id="1478" w:name="_Toc64446998"/>
      <w:bookmarkStart w:id="1479" w:name="_Toc66286492"/>
      <w:bookmarkStart w:id="1480" w:name="_Toc74151187"/>
      <w:bookmarkStart w:id="1481" w:name="_Toc88653659"/>
      <w:bookmarkStart w:id="1482" w:name="_Toc97904015"/>
      <w:bookmarkStart w:id="1483" w:name="_Toc105175056"/>
      <w:bookmarkStart w:id="1484" w:name="_Toc113826086"/>
      <w:bookmarkStart w:id="1485" w:name="_Toc222852281"/>
      <w:bookmarkEnd w:id="1469"/>
      <w:r w:rsidRPr="00FD0425">
        <w:t>8.3.4.2</w:t>
      </w:r>
      <w:r w:rsidRPr="00FD0425">
        <w:tab/>
        <w:t>Successful Operation</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14D04FF8" w14:textId="77777777" w:rsidR="00F02090" w:rsidRPr="00FD0425" w:rsidRDefault="00F02090" w:rsidP="00F02090">
      <w:pPr>
        <w:pStyle w:val="TH"/>
        <w:rPr>
          <w:rFonts w:eastAsia="SimSun"/>
        </w:rPr>
      </w:pPr>
      <w:r w:rsidRPr="00FD0425">
        <w:object w:dxaOrig="7050" w:dyaOrig="2295" w14:anchorId="58B7315F">
          <v:shape id="_x0000_i1046" type="#_x0000_t75" style="width:352.45pt;height:116.35pt" o:ole="">
            <v:imagedata r:id="rId55" o:title=""/>
          </v:shape>
          <o:OLEObject Type="Embed" ProgID="Visio.Drawing.15" ShapeID="_x0000_i1046" DrawAspect="Content" ObjectID="_1833464031" r:id="rId56"/>
        </w:object>
      </w:r>
    </w:p>
    <w:p w14:paraId="16989C7C" w14:textId="77777777" w:rsidR="00F02090" w:rsidRPr="00FD0425" w:rsidRDefault="00F02090" w:rsidP="00F02090">
      <w:pPr>
        <w:pStyle w:val="TF"/>
      </w:pPr>
      <w:r w:rsidRPr="00FD0425">
        <w:t>Figure 8.3.4.2-1: S-NG-RAN node initiated S-NG-RAN node Modification, successful operation.</w:t>
      </w:r>
    </w:p>
    <w:p w14:paraId="77B80E25" w14:textId="77777777" w:rsidR="00F02090" w:rsidRPr="00FD0425" w:rsidRDefault="00F02090" w:rsidP="00F02090">
      <w:r w:rsidRPr="00FD0425">
        <w:t>The S-NG-RAN node initiates the procedure by sending the S-NODE MODIFICATION REQUIRED message to the M-NG-RAN node.</w:t>
      </w:r>
    </w:p>
    <w:p w14:paraId="6B039E1F" w14:textId="77777777" w:rsidR="00F02090" w:rsidRPr="00FD0425" w:rsidRDefault="00F02090" w:rsidP="00F02090">
      <w:r w:rsidRPr="00FD0425">
        <w:t>When the S-NG-RAN node sends the S-NODE MODIFICATION REQUIRED message, it shall start the timer TXn</w:t>
      </w:r>
      <w:r w:rsidRPr="00FD0425">
        <w:rPr>
          <w:vertAlign w:val="subscript"/>
        </w:rPr>
        <w:t>DCoverall.</w:t>
      </w:r>
    </w:p>
    <w:p w14:paraId="04D5EEB2" w14:textId="77777777" w:rsidR="00F02090" w:rsidRPr="00FD0425" w:rsidRDefault="00F02090" w:rsidP="00F02090">
      <w:r w:rsidRPr="00FD0425">
        <w:t>The S-NODE MODIFICATION REQUIRED message may contain</w:t>
      </w:r>
    </w:p>
    <w:p w14:paraId="1E32D7A4" w14:textId="77777777" w:rsidR="00F02090" w:rsidRPr="00FD0425" w:rsidRDefault="00F02090" w:rsidP="00F02090">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1F87722A" w14:textId="77777777" w:rsidR="00F02090" w:rsidRPr="00FD0425" w:rsidRDefault="00F02090" w:rsidP="00F02090">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2A3388F4" w14:textId="77777777" w:rsidR="00F02090" w:rsidRPr="00FD0425" w:rsidRDefault="00F02090" w:rsidP="00F02090">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1619CE5D"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770E7177" w14:textId="77777777" w:rsidR="00F02090" w:rsidRPr="00FD0425" w:rsidRDefault="00F02090" w:rsidP="00F02090">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0023DE77" w14:textId="77777777" w:rsidR="00F02090" w:rsidRPr="00FD0425" w:rsidRDefault="00F02090" w:rsidP="00F02090">
      <w:pPr>
        <w:pStyle w:val="B1"/>
      </w:pPr>
      <w:r w:rsidRPr="00FD0425">
        <w:t>-</w:t>
      </w:r>
      <w:r w:rsidRPr="00FD0425">
        <w:tab/>
        <w:t xml:space="preserve">the </w:t>
      </w:r>
      <w:r w:rsidRPr="00FD0425">
        <w:rPr>
          <w:i/>
        </w:rPr>
        <w:t xml:space="preserve">Required Number of DRB IDs </w:t>
      </w:r>
      <w:r w:rsidRPr="00FD0425">
        <w:t>IE;</w:t>
      </w:r>
    </w:p>
    <w:p w14:paraId="7B1A34FF" w14:textId="77777777" w:rsidR="00FE17E1" w:rsidRPr="00FD0425" w:rsidRDefault="00F02090" w:rsidP="00FE17E1">
      <w:pPr>
        <w:pStyle w:val="B1"/>
      </w:pPr>
      <w:r w:rsidRPr="00FD0425">
        <w:t>-</w:t>
      </w:r>
      <w:r w:rsidRPr="00FD0425">
        <w:tab/>
        <w:t xml:space="preserve">the </w:t>
      </w:r>
      <w:r w:rsidRPr="00FD0425">
        <w:rPr>
          <w:i/>
        </w:rPr>
        <w:t xml:space="preserve">QoS Flow Mapping Indication </w:t>
      </w:r>
      <w:r w:rsidRPr="00FD0425">
        <w:t>IE</w:t>
      </w:r>
      <w:r w:rsidR="00FE17E1" w:rsidRPr="00FD0425">
        <w:t>;</w:t>
      </w:r>
    </w:p>
    <w:p w14:paraId="37701C91" w14:textId="77777777" w:rsidR="00F02090" w:rsidRPr="00FD0425" w:rsidRDefault="00FE17E1" w:rsidP="00FE17E1">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00F02090" w:rsidRPr="00FD0425">
        <w:t>.</w:t>
      </w:r>
    </w:p>
    <w:p w14:paraId="6304A730" w14:textId="77777777" w:rsidR="00F02090" w:rsidRPr="00FD0425" w:rsidRDefault="00F02090" w:rsidP="00F02090">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448EC556" w14:textId="77777777" w:rsidR="00FE17E1" w:rsidRPr="00FD0425" w:rsidRDefault="00FE17E1" w:rsidP="00F02090">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34355979"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7DB639A4"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52CE3BBE" w14:textId="77777777" w:rsidR="00F02090" w:rsidRPr="00FD0425" w:rsidRDefault="00F02090" w:rsidP="00F02090">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4CD6C8E8" w14:textId="77777777" w:rsidR="00F02090" w:rsidRPr="00FD0425" w:rsidRDefault="00F02090" w:rsidP="00F02090">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002F06A6" w:rsidRPr="009D0C2E">
        <w:rPr>
          <w:lang w:eastAsia="zh-CN"/>
        </w:rPr>
        <w:t>and the RLC entity of all additional path(s)</w:t>
      </w:r>
      <w:r w:rsidR="002F06A6">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66E640CC" w14:textId="77777777" w:rsidR="002F06A6" w:rsidRPr="00FD0425" w:rsidRDefault="002F06A6" w:rsidP="002F06A6">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2A50CE1E" w14:textId="219603E4"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002F06A6" w:rsidRPr="009D0C2E">
        <w:rPr>
          <w:lang w:eastAsia="zh-CN"/>
        </w:rPr>
        <w:t xml:space="preserve">and the RLC entity of all additional path(s) </w:t>
      </w:r>
      <w:r w:rsidRPr="00FD0425">
        <w:rPr>
          <w:lang w:eastAsia="zh-CN"/>
        </w:rPr>
        <w:t>for the indicated DRB.</w:t>
      </w:r>
    </w:p>
    <w:p w14:paraId="79001FF9" w14:textId="77777777" w:rsidR="00F02090" w:rsidRPr="00FD0425" w:rsidRDefault="00F02090" w:rsidP="00F02090">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14D793D0" w14:textId="77777777" w:rsidR="00720ED9" w:rsidRPr="00FD0425" w:rsidRDefault="00720ED9" w:rsidP="00F02090">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2D4E4BE2" w14:textId="77777777" w:rsidR="00F02090" w:rsidRPr="00FD0425" w:rsidRDefault="00F02090" w:rsidP="00F02090">
      <w:r w:rsidRPr="00FD0425">
        <w:t>Upon reception of the S-NODE MODIFICATION CONFIRM message the S-NG-RAN node shall stop the timer TXn</w:t>
      </w:r>
      <w:r w:rsidRPr="00FD0425">
        <w:rPr>
          <w:vertAlign w:val="subscript"/>
        </w:rPr>
        <w:t>DCoverall</w:t>
      </w:r>
      <w:r w:rsidRPr="00FD0425">
        <w:t>.</w:t>
      </w:r>
    </w:p>
    <w:p w14:paraId="2FC1F538" w14:textId="77777777" w:rsidR="00FE17E1" w:rsidRPr="00FD0425" w:rsidRDefault="00FE17E1" w:rsidP="00F02090">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EE93033" w14:textId="77777777" w:rsidR="00F02090" w:rsidRPr="00FD0425" w:rsidRDefault="00F02090" w:rsidP="00F02090">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12EAD99D" w14:textId="77777777" w:rsidR="006A0009" w:rsidRPr="00FD0425" w:rsidRDefault="006A0009" w:rsidP="00F02090">
      <w:r w:rsidRPr="00FD0425">
        <w:t xml:space="preserve">If the </w:t>
      </w:r>
      <w:r w:rsidRPr="00FD0425">
        <w:rPr>
          <w:i/>
        </w:rPr>
        <w:t xml:space="preserve">Location Information at S-NODE </w:t>
      </w:r>
      <w:r w:rsidRPr="00FD0425">
        <w:t xml:space="preserve">IE is included in the S-NODE MODIFICATION REQUIRED,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6AB21A4" w14:textId="77777777" w:rsidR="005D2428" w:rsidRPr="00FD0425" w:rsidRDefault="00057A2D" w:rsidP="005D2428">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7E3686F6" w14:textId="77777777" w:rsidR="00BA787F" w:rsidRPr="00FD0425" w:rsidRDefault="005D2428" w:rsidP="00BA787F">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0CE48B46" w14:textId="77777777" w:rsidR="00057A2D" w:rsidRPr="00FD0425" w:rsidRDefault="00BA787F" w:rsidP="00BA787F">
      <w:pPr>
        <w:rPr>
          <w:rFonts w:cs="Arial"/>
          <w:lang w:eastAsia="ja-JP"/>
        </w:rPr>
      </w:pPr>
      <w:r w:rsidRPr="00FD0425">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6BFB24E" w14:textId="77777777" w:rsidR="00E6618A" w:rsidRPr="00687BF0" w:rsidRDefault="00E6618A" w:rsidP="00E6618A">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00B16CA2" w:rsidRPr="00FD0425">
        <w:rPr>
          <w:lang w:eastAsia="zh-CN"/>
        </w:rPr>
        <w:t>"</w:t>
      </w:r>
      <w:r w:rsidRPr="00687BF0">
        <w:rPr>
          <w:lang w:eastAsia="ja-JP"/>
        </w:rPr>
        <w:t>released</w:t>
      </w:r>
      <w:r w:rsidR="00B16CA2" w:rsidRPr="00FD0425">
        <w:rPr>
          <w:lang w:eastAsia="zh-CN"/>
        </w:rPr>
        <w:t>"</w:t>
      </w:r>
      <w:r w:rsidRPr="00687BF0">
        <w:rPr>
          <w:lang w:eastAsia="ja-JP"/>
        </w:rPr>
        <w:t xml:space="preserve">, the M-NG-RAN node shall, if supported, deduce that </w:t>
      </w:r>
      <w:r w:rsidR="00EF0F97">
        <w:rPr>
          <w:lang w:eastAsia="ja-JP"/>
        </w:rPr>
        <w:t>the</w:t>
      </w:r>
      <w:r w:rsidRPr="00687BF0">
        <w:rPr>
          <w:lang w:eastAsia="ja-JP"/>
        </w:rPr>
        <w:t xml:space="preserve"> SCG is removed.</w:t>
      </w:r>
    </w:p>
    <w:p w14:paraId="732824D0"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t xml:space="preserve">REQUIRED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66192E88"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6F1AF1B1" w14:textId="77777777" w:rsidR="00A229EF" w:rsidRPr="00195317" w:rsidRDefault="00A229EF" w:rsidP="00A229EF">
      <w:pPr>
        <w:rPr>
          <w:lang w:eastAsia="zh-CN"/>
        </w:rPr>
      </w:pPr>
      <w:r w:rsidRPr="00195317">
        <w:t xml:space="preserve">If the S-NG-RAN node receives in the S-NODE MODIFICATION </w:t>
      </w:r>
      <w:r>
        <w:rPr>
          <w:lang w:eastAsia="zh-CN"/>
        </w:rPr>
        <w:t>CONFIRM</w:t>
      </w:r>
      <w:r w:rsidRPr="00195317">
        <w:t xml:space="preserve"> message within the </w:t>
      </w:r>
      <w:r w:rsidRPr="00195317">
        <w:rPr>
          <w:i/>
          <w:iCs/>
        </w:rPr>
        <w:t>PDU Session Resource Modification Confirm Info – SN terminated</w:t>
      </w:r>
      <w:r w:rsidRPr="00195317">
        <w:t xml:space="preserve"> IE a </w:t>
      </w:r>
      <w:r w:rsidRPr="00195317">
        <w:rPr>
          <w:i/>
          <w:lang w:eastAsia="ja-JP"/>
        </w:rPr>
        <w:t>DRBs Admitted to be Setup or Modified Item</w:t>
      </w:r>
      <w:r w:rsidRPr="00195317">
        <w:rPr>
          <w:lang w:eastAsia="ja-JP"/>
        </w:rPr>
        <w:t xml:space="preserve"> IE </w:t>
      </w:r>
      <w:r w:rsidRPr="00195317">
        <w:rPr>
          <w:lang w:eastAsia="zh-CN"/>
        </w:rPr>
        <w:t xml:space="preserve">with DRB ID(s) that </w:t>
      </w:r>
      <w:r w:rsidRPr="00195317">
        <w:rPr>
          <w:lang w:eastAsia="ja-JP"/>
        </w:rPr>
        <w:t>it has not requested to be setup or modified, the S-NG-RAN node shall ignore the contained information.</w:t>
      </w:r>
    </w:p>
    <w:p w14:paraId="77B70EC8"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44BEF5AF" w14:textId="77777777" w:rsidR="00F02090" w:rsidRPr="00FD0425" w:rsidRDefault="00F02090" w:rsidP="00F02090">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6CE40B1F" w14:textId="77777777" w:rsidR="00017A40" w:rsidRDefault="00017A40" w:rsidP="00407E71">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038B8838" w14:textId="77777777" w:rsidR="00017A40" w:rsidRPr="00FD0425" w:rsidRDefault="00017A40" w:rsidP="00017A40">
      <w:pPr>
        <w:pStyle w:val="Heading4"/>
      </w:pPr>
      <w:bookmarkStart w:id="1486" w:name="_CR8_3_4_3"/>
      <w:bookmarkStart w:id="1487" w:name="_Toc51850453"/>
      <w:bookmarkStart w:id="1488" w:name="_Toc56693456"/>
      <w:bookmarkStart w:id="1489" w:name="_Toc64446999"/>
      <w:bookmarkStart w:id="1490" w:name="_Toc66286493"/>
      <w:bookmarkStart w:id="1491" w:name="_Toc74151188"/>
      <w:bookmarkStart w:id="1492" w:name="_Toc88653660"/>
      <w:bookmarkStart w:id="1493" w:name="_Toc97904016"/>
      <w:bookmarkStart w:id="1494" w:name="_Toc105175057"/>
      <w:bookmarkStart w:id="1495" w:name="_Toc113826087"/>
      <w:bookmarkStart w:id="1496" w:name="_Toc222852282"/>
      <w:bookmarkEnd w:id="1486"/>
      <w:r w:rsidRPr="00FD0425">
        <w:t>8.3.4.3</w:t>
      </w:r>
      <w:r w:rsidRPr="00FD0425">
        <w:tab/>
        <w:t>Unsuccessful Operation</w:t>
      </w:r>
      <w:bookmarkEnd w:id="1487"/>
      <w:bookmarkEnd w:id="1488"/>
      <w:bookmarkEnd w:id="1489"/>
      <w:bookmarkEnd w:id="1490"/>
      <w:bookmarkEnd w:id="1491"/>
      <w:bookmarkEnd w:id="1492"/>
      <w:bookmarkEnd w:id="1493"/>
      <w:bookmarkEnd w:id="1494"/>
      <w:bookmarkEnd w:id="1495"/>
      <w:bookmarkEnd w:id="1496"/>
    </w:p>
    <w:p w14:paraId="1AF58BD0" w14:textId="77777777" w:rsidR="00017A40" w:rsidRDefault="00017A40" w:rsidP="00407E71"/>
    <w:p w14:paraId="59015844" w14:textId="77777777" w:rsidR="00F02090" w:rsidRPr="00FD0425" w:rsidRDefault="00F02090" w:rsidP="00F02090">
      <w:pPr>
        <w:pStyle w:val="TH"/>
        <w:rPr>
          <w:rFonts w:eastAsia="SimSun"/>
        </w:rPr>
      </w:pPr>
      <w:r w:rsidRPr="00FD0425">
        <w:object w:dxaOrig="7050" w:dyaOrig="2295" w14:anchorId="06EDFDE1">
          <v:shape id="_x0000_i1047" type="#_x0000_t75" style="width:352.45pt;height:116.35pt" o:ole="">
            <v:imagedata r:id="rId57" o:title=""/>
          </v:shape>
          <o:OLEObject Type="Embed" ProgID="Visio.Drawing.15" ShapeID="_x0000_i1047" DrawAspect="Content" ObjectID="_1833464032" r:id="rId58"/>
        </w:object>
      </w:r>
    </w:p>
    <w:p w14:paraId="23A42144" w14:textId="77777777" w:rsidR="00F02090" w:rsidRPr="00FD0425" w:rsidRDefault="00F02090" w:rsidP="00F02090">
      <w:pPr>
        <w:pStyle w:val="TF"/>
      </w:pPr>
      <w:r w:rsidRPr="00FD0425">
        <w:t>Figure 8.3.4.3-1: S-NG-RAN node initiated S-NG-RAN node Modification, unsuccessful operation.</w:t>
      </w:r>
    </w:p>
    <w:p w14:paraId="6A9CEB24" w14:textId="77777777" w:rsidR="00F02090" w:rsidRPr="00FD0425" w:rsidRDefault="00F02090" w:rsidP="00F02090">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20F5C22F" w14:textId="77777777" w:rsidR="00F02090" w:rsidRPr="00FD0425" w:rsidRDefault="00F02090" w:rsidP="00F02090">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0F275374" w14:textId="77777777" w:rsidR="00F02090" w:rsidRPr="00FD0425" w:rsidRDefault="00F02090" w:rsidP="00F02090">
      <w:r w:rsidRPr="00FD0425">
        <w:t xml:space="preserve">The M-NG-RAN node may also provide configuration information in the </w:t>
      </w:r>
      <w:r w:rsidRPr="00FD0425">
        <w:rPr>
          <w:i/>
          <w:lang w:eastAsia="zh-CN"/>
        </w:rPr>
        <w:t>M-NG-RAN node to S-NG-RAN node Container</w:t>
      </w:r>
      <w:r w:rsidRPr="00FD0425">
        <w:t xml:space="preserve"> IE.</w:t>
      </w:r>
    </w:p>
    <w:p w14:paraId="72B93C77" w14:textId="77777777" w:rsidR="00F02090" w:rsidRPr="00FD0425" w:rsidRDefault="00F02090" w:rsidP="00F02090">
      <w:pPr>
        <w:pStyle w:val="Heading4"/>
      </w:pPr>
      <w:bookmarkStart w:id="1497" w:name="_CR8_3_4_4"/>
      <w:bookmarkStart w:id="1498" w:name="_Toc20955102"/>
      <w:bookmarkStart w:id="1499" w:name="_Toc29991289"/>
      <w:bookmarkStart w:id="1500" w:name="_Toc36555689"/>
      <w:bookmarkStart w:id="1501" w:name="_Toc44497367"/>
      <w:bookmarkStart w:id="1502" w:name="_Toc45107755"/>
      <w:bookmarkStart w:id="1503" w:name="_Toc45901375"/>
      <w:bookmarkStart w:id="1504" w:name="_Toc51850454"/>
      <w:bookmarkStart w:id="1505" w:name="_Toc56693457"/>
      <w:bookmarkStart w:id="1506" w:name="_Toc64447000"/>
      <w:bookmarkStart w:id="1507" w:name="_Toc66286494"/>
      <w:bookmarkStart w:id="1508" w:name="_Toc74151189"/>
      <w:bookmarkStart w:id="1509" w:name="_Toc88653661"/>
      <w:bookmarkStart w:id="1510" w:name="_Toc97904017"/>
      <w:bookmarkStart w:id="1511" w:name="_Toc105175058"/>
      <w:bookmarkStart w:id="1512" w:name="_Toc113826088"/>
      <w:bookmarkStart w:id="1513" w:name="_Toc222852283"/>
      <w:bookmarkEnd w:id="1497"/>
      <w:r w:rsidRPr="00FD0425">
        <w:t>8.3.4.4</w:t>
      </w:r>
      <w:r w:rsidRPr="00FD0425">
        <w:tab/>
        <w:t>Abnormal Conditions</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47518B54" w14:textId="77777777" w:rsidR="00F02090" w:rsidRPr="00FD0425" w:rsidRDefault="00F02090" w:rsidP="00F02090">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1E5AF726"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22C83A48" w14:textId="77777777" w:rsidR="00F02090" w:rsidRPr="00FD0425" w:rsidRDefault="00F02090" w:rsidP="00F02090">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7670AEF3" w14:textId="77777777" w:rsidR="00F02090" w:rsidRPr="00FD0425" w:rsidRDefault="00F02090" w:rsidP="00F02090">
      <w:pPr>
        <w:rPr>
          <w:b/>
          <w:lang w:eastAsia="zh-CN"/>
        </w:rPr>
      </w:pPr>
      <w:r w:rsidRPr="00FD0425">
        <w:rPr>
          <w:b/>
          <w:lang w:eastAsia="zh-CN"/>
        </w:rPr>
        <w:t>Interaction with the S-NG-RAN node initiated S-NG-RAN node Release procedure:</w:t>
      </w:r>
    </w:p>
    <w:p w14:paraId="5BF49577" w14:textId="77777777" w:rsidR="00F02090" w:rsidRPr="00FD0425" w:rsidRDefault="00F02090" w:rsidP="00F02090">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5116D35E"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73B78E85" w14:textId="77777777" w:rsidR="00F02090" w:rsidRPr="00FD0425" w:rsidRDefault="00F02090" w:rsidP="00F02090">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00655FE8" w:rsidRPr="00655FE8">
        <w:rPr>
          <w:rFonts w:hint="eastAsia"/>
          <w:lang w:eastAsia="zh-CN"/>
        </w:rPr>
        <w:t xml:space="preserve"> </w:t>
      </w:r>
      <w:r w:rsidR="00FE14A3">
        <w:rPr>
          <w:lang w:eastAsia="zh-CN"/>
        </w:rPr>
        <w:t>and/or LCID applicable for PDCP duplication</w:t>
      </w:r>
      <w:r w:rsidR="00FE14A3">
        <w:rPr>
          <w:rFonts w:hint="eastAsia"/>
          <w:lang w:eastAsia="zh-CN"/>
        </w:rPr>
        <w:t xml:space="preserve"> </w:t>
      </w:r>
      <w:r w:rsidR="00655FE8">
        <w:rPr>
          <w:rFonts w:hint="eastAsia"/>
          <w:lang w:eastAsia="zh-CN"/>
        </w:rPr>
        <w:t xml:space="preserve">and/or </w:t>
      </w:r>
      <w:r w:rsidR="00017A40">
        <w:rPr>
          <w:lang w:eastAsia="zh-CN"/>
        </w:rPr>
        <w:t xml:space="preserve">the </w:t>
      </w:r>
      <w:r w:rsidR="00017A40" w:rsidRPr="00407E71">
        <w:rPr>
          <w:i/>
          <w:iCs/>
          <w:lang w:eastAsia="zh-CN"/>
        </w:rPr>
        <w:t>SN triggered</w:t>
      </w:r>
      <w:r w:rsidR="00017A40">
        <w:rPr>
          <w:lang w:eastAsia="zh-CN"/>
        </w:rPr>
        <w:t xml:space="preserve"> IE set to </w:t>
      </w:r>
      <w:r w:rsidR="00017A40" w:rsidRPr="00C37D2B">
        <w:rPr>
          <w:lang w:eastAsia="zh-CN"/>
        </w:rPr>
        <w:t>"T</w:t>
      </w:r>
      <w:r w:rsidR="00017A40">
        <w:rPr>
          <w:lang w:eastAsia="zh-CN"/>
        </w:rPr>
        <w:t>RUE</w:t>
      </w:r>
      <w:r w:rsidR="00017A40"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3E36832" w14:textId="77777777" w:rsidR="00F02090" w:rsidRPr="00FD0425" w:rsidRDefault="00F02090" w:rsidP="00F02090">
      <w:pPr>
        <w:pStyle w:val="B1"/>
        <w:rPr>
          <w:lang w:eastAsia="zh-CN"/>
        </w:rPr>
      </w:pPr>
      <w:r w:rsidRPr="00FD0425">
        <w:rPr>
          <w:lang w:eastAsia="zh-CN"/>
        </w:rPr>
        <w:t>-</w:t>
      </w:r>
      <w:r w:rsidRPr="00FD0425">
        <w:rPr>
          <w:lang w:eastAsia="zh-CN"/>
        </w:rPr>
        <w:tab/>
        <w:t>regard the S-NG-RAN node initiated S-NG-RAN node Modification Procedure as being failed;</w:t>
      </w:r>
    </w:p>
    <w:p w14:paraId="262124F3" w14:textId="77777777" w:rsidR="00F02090" w:rsidRPr="00FD0425" w:rsidRDefault="00F02090" w:rsidP="00F02090">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60934F7F" w14:textId="77777777" w:rsidR="00F02090" w:rsidRPr="00FD0425" w:rsidRDefault="00F02090" w:rsidP="00F02090">
      <w:pPr>
        <w:pStyle w:val="B1"/>
        <w:rPr>
          <w:lang w:eastAsia="zh-CN"/>
        </w:rPr>
      </w:pPr>
      <w:r w:rsidRPr="00FD0425">
        <w:rPr>
          <w:lang w:eastAsia="zh-CN"/>
        </w:rPr>
        <w:t>-</w:t>
      </w:r>
      <w:r w:rsidRPr="00FD0425">
        <w:rPr>
          <w:lang w:eastAsia="zh-CN"/>
        </w:rPr>
        <w:tab/>
        <w:t>be prepared to receive the S-NODE MODIFICATION REFUSE message from the M-NG-RAN node and;</w:t>
      </w:r>
    </w:p>
    <w:p w14:paraId="0E5DB772" w14:textId="77777777" w:rsidR="00F02090" w:rsidRPr="00FD0425" w:rsidRDefault="00F02090" w:rsidP="00F02090">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3C535101" w14:textId="77777777" w:rsidR="00F02090" w:rsidRPr="00FD0425" w:rsidRDefault="00F02090" w:rsidP="00740EFB">
      <w:pPr>
        <w:rPr>
          <w:b/>
          <w:lang w:eastAsia="zh-CN"/>
        </w:rPr>
      </w:pPr>
      <w:r w:rsidRPr="00FD0425">
        <w:rPr>
          <w:b/>
          <w:lang w:eastAsia="zh-CN"/>
        </w:rPr>
        <w:t>Interaction with the M-NG-RAN node initiated handover procedure:</w:t>
      </w:r>
    </w:p>
    <w:p w14:paraId="63575CDE" w14:textId="77777777" w:rsidR="00F02090" w:rsidRPr="00FD0425" w:rsidRDefault="00F02090" w:rsidP="00F02090">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299291C2" w14:textId="77777777" w:rsidR="00F02090" w:rsidRPr="00FD0425" w:rsidRDefault="00F02090" w:rsidP="00F02090">
      <w:pPr>
        <w:pStyle w:val="Heading3"/>
      </w:pPr>
      <w:bookmarkStart w:id="1514" w:name="_CR8_3_5"/>
      <w:bookmarkStart w:id="1515" w:name="_Toc20955103"/>
      <w:bookmarkStart w:id="1516" w:name="_Toc29991290"/>
      <w:bookmarkStart w:id="1517" w:name="_Toc36555690"/>
      <w:bookmarkStart w:id="1518" w:name="_Toc44497368"/>
      <w:bookmarkStart w:id="1519" w:name="_Toc45107756"/>
      <w:bookmarkStart w:id="1520" w:name="_Toc45901376"/>
      <w:bookmarkStart w:id="1521" w:name="_Toc51850455"/>
      <w:bookmarkStart w:id="1522" w:name="_Toc56693458"/>
      <w:bookmarkStart w:id="1523" w:name="_Toc64447001"/>
      <w:bookmarkStart w:id="1524" w:name="_Toc66286495"/>
      <w:bookmarkStart w:id="1525" w:name="_Toc74151190"/>
      <w:bookmarkStart w:id="1526" w:name="_Toc88653662"/>
      <w:bookmarkStart w:id="1527" w:name="_Toc97904018"/>
      <w:bookmarkStart w:id="1528" w:name="_Toc105175059"/>
      <w:bookmarkStart w:id="1529" w:name="_Toc113826089"/>
      <w:bookmarkStart w:id="1530" w:name="_Toc222852284"/>
      <w:bookmarkEnd w:id="1514"/>
      <w:r w:rsidRPr="00FD0425">
        <w:t>8.3.5</w:t>
      </w:r>
      <w:r w:rsidRPr="00FD0425">
        <w:tab/>
        <w:t>S-NG-RAN node initiated S-NG-RAN node Change</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76EE8289" w14:textId="77777777" w:rsidR="00F02090" w:rsidRPr="00FD0425" w:rsidRDefault="00F02090" w:rsidP="00F02090">
      <w:pPr>
        <w:pStyle w:val="Heading4"/>
      </w:pPr>
      <w:bookmarkStart w:id="1531" w:name="_CR8_3_5_1"/>
      <w:bookmarkStart w:id="1532" w:name="_Toc20955104"/>
      <w:bookmarkStart w:id="1533" w:name="_Toc29991291"/>
      <w:bookmarkStart w:id="1534" w:name="_Toc36555691"/>
      <w:bookmarkStart w:id="1535" w:name="_Toc44497369"/>
      <w:bookmarkStart w:id="1536" w:name="_Toc45107757"/>
      <w:bookmarkStart w:id="1537" w:name="_Toc45901377"/>
      <w:bookmarkStart w:id="1538" w:name="_Toc51850456"/>
      <w:bookmarkStart w:id="1539" w:name="_Toc56693459"/>
      <w:bookmarkStart w:id="1540" w:name="_Toc64447002"/>
      <w:bookmarkStart w:id="1541" w:name="_Toc66286496"/>
      <w:bookmarkStart w:id="1542" w:name="_Toc74151191"/>
      <w:bookmarkStart w:id="1543" w:name="_Toc88653663"/>
      <w:bookmarkStart w:id="1544" w:name="_Toc97904019"/>
      <w:bookmarkStart w:id="1545" w:name="_Toc105175060"/>
      <w:bookmarkStart w:id="1546" w:name="_Toc113826090"/>
      <w:bookmarkStart w:id="1547" w:name="_Toc222852285"/>
      <w:bookmarkEnd w:id="1531"/>
      <w:r w:rsidRPr="00FD0425">
        <w:t>8.3.5.1</w:t>
      </w:r>
      <w:r w:rsidRPr="00FD0425">
        <w:tab/>
        <w:t>General</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3712B16A" w14:textId="77777777" w:rsidR="00F02090" w:rsidRPr="00FD0425" w:rsidRDefault="00F02090" w:rsidP="00F02090">
      <w:pPr>
        <w:rPr>
          <w:lang w:eastAsia="zh-CN"/>
        </w:rPr>
      </w:pPr>
      <w:r w:rsidRPr="00FD0425">
        <w:rPr>
          <w:lang w:eastAsia="zh-CN"/>
        </w:rPr>
        <w:t>This procedure is used by the S-NG-RAN node to trigger the change of the S-NG-RAN node</w:t>
      </w:r>
      <w:r w:rsidRPr="00FD0425">
        <w:rPr>
          <w:rFonts w:eastAsia="SimSun"/>
          <w:lang w:eastAsia="zh-CN"/>
        </w:rPr>
        <w:t>.</w:t>
      </w:r>
    </w:p>
    <w:p w14:paraId="632CFBDC"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FC70448" w14:textId="77777777" w:rsidR="00F02090" w:rsidRPr="00FD0425" w:rsidRDefault="00F02090" w:rsidP="00F02090">
      <w:pPr>
        <w:pStyle w:val="Heading4"/>
      </w:pPr>
      <w:bookmarkStart w:id="1548" w:name="_CR8_3_5_2"/>
      <w:bookmarkStart w:id="1549" w:name="_Toc20955105"/>
      <w:bookmarkStart w:id="1550" w:name="_Toc29991292"/>
      <w:bookmarkStart w:id="1551" w:name="_Toc36555692"/>
      <w:bookmarkStart w:id="1552" w:name="_Toc44497370"/>
      <w:bookmarkStart w:id="1553" w:name="_Toc45107758"/>
      <w:bookmarkStart w:id="1554" w:name="_Toc45901378"/>
      <w:bookmarkStart w:id="1555" w:name="_Toc51850457"/>
      <w:bookmarkStart w:id="1556" w:name="_Toc56693460"/>
      <w:bookmarkStart w:id="1557" w:name="_Toc64447003"/>
      <w:bookmarkStart w:id="1558" w:name="_Toc66286497"/>
      <w:bookmarkStart w:id="1559" w:name="_Toc74151192"/>
      <w:bookmarkStart w:id="1560" w:name="_Toc88653664"/>
      <w:bookmarkStart w:id="1561" w:name="_Toc97904020"/>
      <w:bookmarkStart w:id="1562" w:name="_Toc105175061"/>
      <w:bookmarkStart w:id="1563" w:name="_Toc113826091"/>
      <w:bookmarkStart w:id="1564" w:name="_Toc222852286"/>
      <w:bookmarkEnd w:id="1548"/>
      <w:r w:rsidRPr="00FD0425">
        <w:t>8.3.5.2</w:t>
      </w:r>
      <w:r w:rsidRPr="00FD0425">
        <w:tab/>
        <w:t>Successful Operation</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20FC2470" w14:textId="77777777" w:rsidR="00F02090" w:rsidRPr="00FD0425" w:rsidRDefault="00F02090" w:rsidP="00F02090">
      <w:pPr>
        <w:pStyle w:val="TH"/>
        <w:rPr>
          <w:rFonts w:eastAsia="SimSun"/>
        </w:rPr>
      </w:pPr>
      <w:r w:rsidRPr="00FD0425">
        <w:object w:dxaOrig="7050" w:dyaOrig="2295" w14:anchorId="73315795">
          <v:shape id="_x0000_i1048" type="#_x0000_t75" style="width:352.45pt;height:116.35pt" o:ole="">
            <v:imagedata r:id="rId59" o:title=""/>
          </v:shape>
          <o:OLEObject Type="Embed" ProgID="Visio.Drawing.15" ShapeID="_x0000_i1048" DrawAspect="Content" ObjectID="_1833464033" r:id="rId60"/>
        </w:object>
      </w:r>
    </w:p>
    <w:p w14:paraId="040E8DD8" w14:textId="77777777" w:rsidR="00F02090" w:rsidRPr="00FD0425" w:rsidRDefault="00F02090" w:rsidP="00F02090">
      <w:pPr>
        <w:pStyle w:val="TF"/>
      </w:pPr>
      <w:r w:rsidRPr="00FD0425">
        <w:t>Figure 8.3.5.2-1: S-NG-RAN node initiated S-NG-RAN node Change, successful operation.</w:t>
      </w:r>
    </w:p>
    <w:p w14:paraId="3D6450F0" w14:textId="77777777" w:rsidR="00F02090" w:rsidRPr="00FD0425" w:rsidRDefault="00F02090" w:rsidP="00F02090">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4C81ED3D" w14:textId="77777777" w:rsidR="00F02090" w:rsidRPr="00FD0425" w:rsidRDefault="00F02090" w:rsidP="00F02090">
      <w:r w:rsidRPr="00FD0425">
        <w:t>The S-NODE CHANGE REQUIRED message may contain</w:t>
      </w:r>
    </w:p>
    <w:p w14:paraId="2F772623" w14:textId="77777777" w:rsidR="00F02090" w:rsidRPr="00FD0425" w:rsidRDefault="00F02090" w:rsidP="00F02090">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08FED28D" w14:textId="77777777" w:rsidR="00BA787F" w:rsidRPr="00FD0425" w:rsidRDefault="00F02090" w:rsidP="00BA787F">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32E029CA" w14:textId="77777777" w:rsidR="00F02090" w:rsidRPr="00FD0425" w:rsidRDefault="00BA787F" w:rsidP="00BA787F">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5CAFF78F" w14:textId="77777777" w:rsidR="00F02090" w:rsidRPr="00FD0425" w:rsidRDefault="00F02090" w:rsidP="00F02090">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65B9063C" w14:textId="77777777" w:rsidR="00F02090" w:rsidRPr="00FD0425" w:rsidRDefault="00F02090" w:rsidP="00F02090">
      <w:pPr>
        <w:pStyle w:val="Heading4"/>
      </w:pPr>
      <w:bookmarkStart w:id="1565" w:name="_CR8_3_5_3"/>
      <w:bookmarkStart w:id="1566" w:name="_Toc20955106"/>
      <w:bookmarkStart w:id="1567" w:name="_Toc29991293"/>
      <w:bookmarkStart w:id="1568" w:name="_Toc36555693"/>
      <w:bookmarkStart w:id="1569" w:name="_Toc44497371"/>
      <w:bookmarkStart w:id="1570" w:name="_Toc45107759"/>
      <w:bookmarkStart w:id="1571" w:name="_Toc45901379"/>
      <w:bookmarkStart w:id="1572" w:name="_Toc51850458"/>
      <w:bookmarkStart w:id="1573" w:name="_Toc56693461"/>
      <w:bookmarkStart w:id="1574" w:name="_Toc64447004"/>
      <w:bookmarkStart w:id="1575" w:name="_Toc66286498"/>
      <w:bookmarkStart w:id="1576" w:name="_Toc74151193"/>
      <w:bookmarkStart w:id="1577" w:name="_Toc88653665"/>
      <w:bookmarkStart w:id="1578" w:name="_Toc97904021"/>
      <w:bookmarkStart w:id="1579" w:name="_Toc105175062"/>
      <w:bookmarkStart w:id="1580" w:name="_Toc113826092"/>
      <w:bookmarkStart w:id="1581" w:name="_Toc222852287"/>
      <w:bookmarkEnd w:id="1565"/>
      <w:r w:rsidRPr="00FD0425">
        <w:t>8.3.5.3</w:t>
      </w:r>
      <w:r w:rsidRPr="00FD0425">
        <w:tab/>
        <w:t>Unsuccessful Operation</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06310B1C" w14:textId="77777777" w:rsidR="00F02090" w:rsidRPr="00FD0425" w:rsidRDefault="00F02090" w:rsidP="00F02090">
      <w:pPr>
        <w:pStyle w:val="TH"/>
        <w:rPr>
          <w:rFonts w:eastAsia="SimSun"/>
        </w:rPr>
      </w:pPr>
      <w:r w:rsidRPr="00FD0425">
        <w:object w:dxaOrig="7050" w:dyaOrig="2295" w14:anchorId="46F9EDD5">
          <v:shape id="_x0000_i1049" type="#_x0000_t75" style="width:352.45pt;height:116.35pt" o:ole="">
            <v:imagedata r:id="rId61" o:title=""/>
          </v:shape>
          <o:OLEObject Type="Embed" ProgID="Visio.Drawing.15" ShapeID="_x0000_i1049" DrawAspect="Content" ObjectID="_1833464034" r:id="rId62"/>
        </w:object>
      </w:r>
    </w:p>
    <w:p w14:paraId="2283E673" w14:textId="77777777" w:rsidR="00F02090" w:rsidRPr="00FD0425" w:rsidRDefault="00F02090" w:rsidP="00F02090">
      <w:pPr>
        <w:pStyle w:val="TF"/>
      </w:pPr>
      <w:r w:rsidRPr="00FD0425">
        <w:t>Figure 8.3.5.3-1: S-NG-RAN node initiated S-NG-RAN node Change, unsuccessful operation.</w:t>
      </w:r>
    </w:p>
    <w:p w14:paraId="392C82E0" w14:textId="77777777" w:rsidR="00F02090" w:rsidRPr="00FD0425" w:rsidRDefault="00F02090" w:rsidP="00F02090">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7BA58E95" w14:textId="77777777" w:rsidR="00F02090" w:rsidRPr="00FD0425" w:rsidRDefault="00F02090" w:rsidP="00F02090">
      <w:pPr>
        <w:pStyle w:val="Heading4"/>
      </w:pPr>
      <w:bookmarkStart w:id="1582" w:name="_CR8_3_5_4"/>
      <w:bookmarkStart w:id="1583" w:name="_Toc20955107"/>
      <w:bookmarkStart w:id="1584" w:name="_Toc29991294"/>
      <w:bookmarkStart w:id="1585" w:name="_Toc36555694"/>
      <w:bookmarkStart w:id="1586" w:name="_Toc44497372"/>
      <w:bookmarkStart w:id="1587" w:name="_Toc45107760"/>
      <w:bookmarkStart w:id="1588" w:name="_Toc45901380"/>
      <w:bookmarkStart w:id="1589" w:name="_Toc51850459"/>
      <w:bookmarkStart w:id="1590" w:name="_Toc56693462"/>
      <w:bookmarkStart w:id="1591" w:name="_Toc64447005"/>
      <w:bookmarkStart w:id="1592" w:name="_Toc66286499"/>
      <w:bookmarkStart w:id="1593" w:name="_Toc74151194"/>
      <w:bookmarkStart w:id="1594" w:name="_Toc88653666"/>
      <w:bookmarkStart w:id="1595" w:name="_Toc97904022"/>
      <w:bookmarkStart w:id="1596" w:name="_Toc105175063"/>
      <w:bookmarkStart w:id="1597" w:name="_Toc113826093"/>
      <w:bookmarkStart w:id="1598" w:name="_Toc222852288"/>
      <w:bookmarkEnd w:id="1582"/>
      <w:r w:rsidRPr="00FD0425">
        <w:t>8.3.5.4</w:t>
      </w:r>
      <w:r w:rsidRPr="00FD0425">
        <w:tab/>
        <w:t>Abnormal Conditions</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195BE7B6" w14:textId="77777777" w:rsidR="00F02090" w:rsidRPr="00FD0425" w:rsidRDefault="00F02090" w:rsidP="00F02090">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75D4F513" w14:textId="77777777" w:rsidR="00F02090" w:rsidRPr="00FD0425" w:rsidRDefault="00F02090" w:rsidP="00F02090">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05CAD071" w14:textId="77777777" w:rsidR="00F02090" w:rsidRPr="00FD0425" w:rsidRDefault="00F02090" w:rsidP="00F02090">
      <w:pPr>
        <w:rPr>
          <w:b/>
          <w:lang w:eastAsia="zh-CN"/>
        </w:rPr>
      </w:pPr>
      <w:r w:rsidRPr="00FD0425">
        <w:rPr>
          <w:b/>
          <w:lang w:eastAsia="zh-CN"/>
        </w:rPr>
        <w:t>Interaction with the M-NG-RAN node initiated Handover Preparation procedure:</w:t>
      </w:r>
    </w:p>
    <w:p w14:paraId="50AB4050" w14:textId="77777777" w:rsidR="00F02090" w:rsidRPr="00FD0425" w:rsidRDefault="00F02090" w:rsidP="00F02090">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54CF1EEB" w14:textId="77777777" w:rsidR="00F02090" w:rsidRPr="00FD0425" w:rsidRDefault="00F02090" w:rsidP="00F02090">
      <w:pPr>
        <w:rPr>
          <w:b/>
          <w:lang w:eastAsia="zh-CN"/>
        </w:rPr>
      </w:pPr>
      <w:r w:rsidRPr="00FD0425">
        <w:rPr>
          <w:b/>
          <w:lang w:eastAsia="zh-CN"/>
        </w:rPr>
        <w:t>Interaction with the S-NG-RAN node initiated S-NG-RAN node Release procedure:</w:t>
      </w:r>
    </w:p>
    <w:p w14:paraId="28E1FFC1" w14:textId="77777777" w:rsidR="00F02090" w:rsidRPr="00FD0425" w:rsidRDefault="00F02090" w:rsidP="00F02090">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011D558D" w14:textId="77777777" w:rsidR="00F02090" w:rsidRPr="00FD0425" w:rsidRDefault="00F02090" w:rsidP="00F02090">
      <w:pPr>
        <w:pStyle w:val="Heading3"/>
      </w:pPr>
      <w:bookmarkStart w:id="1599" w:name="_CR8_3_6"/>
      <w:bookmarkStart w:id="1600" w:name="_Toc20955108"/>
      <w:bookmarkStart w:id="1601" w:name="_Toc29991295"/>
      <w:bookmarkStart w:id="1602" w:name="_Toc36555695"/>
      <w:bookmarkStart w:id="1603" w:name="_Toc44497373"/>
      <w:bookmarkStart w:id="1604" w:name="_Toc45107761"/>
      <w:bookmarkStart w:id="1605" w:name="_Toc45901381"/>
      <w:bookmarkStart w:id="1606" w:name="_Toc51850460"/>
      <w:bookmarkStart w:id="1607" w:name="_Toc56693463"/>
      <w:bookmarkStart w:id="1608" w:name="_Toc64447006"/>
      <w:bookmarkStart w:id="1609" w:name="_Toc66286500"/>
      <w:bookmarkStart w:id="1610" w:name="_Toc74151195"/>
      <w:bookmarkStart w:id="1611" w:name="_Toc88653667"/>
      <w:bookmarkStart w:id="1612" w:name="_Toc97904023"/>
      <w:bookmarkStart w:id="1613" w:name="_Toc105175064"/>
      <w:bookmarkStart w:id="1614" w:name="_Toc113826094"/>
      <w:bookmarkStart w:id="1615" w:name="_Toc222852289"/>
      <w:bookmarkEnd w:id="1599"/>
      <w:r w:rsidRPr="00FD0425">
        <w:t>8.3.6</w:t>
      </w:r>
      <w:r w:rsidRPr="00FD0425">
        <w:tab/>
        <w:t>M-NG-RAN node initiated S-NG-RAN node Release</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5D67ABCE" w14:textId="77777777" w:rsidR="00F02090" w:rsidRPr="00FD0425" w:rsidRDefault="00F02090" w:rsidP="00F02090">
      <w:pPr>
        <w:pStyle w:val="Heading4"/>
      </w:pPr>
      <w:bookmarkStart w:id="1616" w:name="_CR8_3_6_1"/>
      <w:bookmarkStart w:id="1617" w:name="_Toc20955109"/>
      <w:bookmarkStart w:id="1618" w:name="_Toc29991296"/>
      <w:bookmarkStart w:id="1619" w:name="_Toc36555696"/>
      <w:bookmarkStart w:id="1620" w:name="_Toc44497374"/>
      <w:bookmarkStart w:id="1621" w:name="_Toc45107762"/>
      <w:bookmarkStart w:id="1622" w:name="_Toc45901382"/>
      <w:bookmarkStart w:id="1623" w:name="_Toc51850461"/>
      <w:bookmarkStart w:id="1624" w:name="_Toc56693464"/>
      <w:bookmarkStart w:id="1625" w:name="_Toc64447007"/>
      <w:bookmarkStart w:id="1626" w:name="_Toc66286501"/>
      <w:bookmarkStart w:id="1627" w:name="_Toc74151196"/>
      <w:bookmarkStart w:id="1628" w:name="_Toc88653668"/>
      <w:bookmarkStart w:id="1629" w:name="_Toc97904024"/>
      <w:bookmarkStart w:id="1630" w:name="_Toc105175065"/>
      <w:bookmarkStart w:id="1631" w:name="_Toc113826095"/>
      <w:bookmarkStart w:id="1632" w:name="_Toc222852290"/>
      <w:bookmarkEnd w:id="1616"/>
      <w:r w:rsidRPr="00FD0425">
        <w:t>8.3.6.1</w:t>
      </w:r>
      <w:r w:rsidRPr="00FD0425">
        <w:tab/>
        <w:t>General</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6D36F6C5" w14:textId="77777777" w:rsidR="00F02090" w:rsidRPr="00FD0425" w:rsidRDefault="00F02090" w:rsidP="00F02090">
      <w:pPr>
        <w:rPr>
          <w:lang w:eastAsia="zh-CN"/>
        </w:rPr>
      </w:pPr>
      <w:r w:rsidRPr="00FD0425">
        <w:t>The M-NG-RAN node initiated S-NG-RAN node Release procedure is triggered by the M-NG-RAN node to initiate the release of the resources for a specific UE.</w:t>
      </w:r>
    </w:p>
    <w:p w14:paraId="70A5CF50" w14:textId="77777777" w:rsidR="00F02090" w:rsidRPr="00FD0425" w:rsidRDefault="00F02090" w:rsidP="00F02090">
      <w:r w:rsidRPr="00FD0425">
        <w:t xml:space="preserve">The procedure uses </w:t>
      </w:r>
      <w:r w:rsidRPr="00FD0425">
        <w:rPr>
          <w:lang w:eastAsia="zh-CN"/>
        </w:rPr>
        <w:t>UE-associated signalling</w:t>
      </w:r>
      <w:r w:rsidRPr="00FD0425">
        <w:t>.</w:t>
      </w:r>
    </w:p>
    <w:p w14:paraId="240F11B2" w14:textId="77777777" w:rsidR="00F02090" w:rsidRPr="00FD0425" w:rsidRDefault="00F02090" w:rsidP="00F02090">
      <w:pPr>
        <w:pStyle w:val="Heading4"/>
      </w:pPr>
      <w:bookmarkStart w:id="1633" w:name="_CR8_3_6_2"/>
      <w:bookmarkStart w:id="1634" w:name="_Toc20955110"/>
      <w:bookmarkStart w:id="1635" w:name="_Toc29991297"/>
      <w:bookmarkStart w:id="1636" w:name="_Toc36555697"/>
      <w:bookmarkStart w:id="1637" w:name="_Toc44497375"/>
      <w:bookmarkStart w:id="1638" w:name="_Toc45107763"/>
      <w:bookmarkStart w:id="1639" w:name="_Toc45901383"/>
      <w:bookmarkStart w:id="1640" w:name="_Toc51850462"/>
      <w:bookmarkStart w:id="1641" w:name="_Toc56693465"/>
      <w:bookmarkStart w:id="1642" w:name="_Toc64447008"/>
      <w:bookmarkStart w:id="1643" w:name="_Toc66286502"/>
      <w:bookmarkStart w:id="1644" w:name="_Toc74151197"/>
      <w:bookmarkStart w:id="1645" w:name="_Toc88653669"/>
      <w:bookmarkStart w:id="1646" w:name="_Toc97904025"/>
      <w:bookmarkStart w:id="1647" w:name="_Toc105175066"/>
      <w:bookmarkStart w:id="1648" w:name="_Toc113826096"/>
      <w:bookmarkStart w:id="1649" w:name="_Toc222852291"/>
      <w:bookmarkEnd w:id="1633"/>
      <w:r w:rsidRPr="00FD0425">
        <w:t>8.3.6.2</w:t>
      </w:r>
      <w:r w:rsidRPr="00FD0425">
        <w:tab/>
        <w:t>Successful Operation</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7126A736" w14:textId="77777777" w:rsidR="00F02090" w:rsidRPr="00FD0425" w:rsidRDefault="00F02090" w:rsidP="00F02090">
      <w:pPr>
        <w:pStyle w:val="TH"/>
        <w:rPr>
          <w:rFonts w:cs="Arial"/>
          <w:lang w:eastAsia="zh-CN"/>
        </w:rPr>
      </w:pPr>
      <w:r w:rsidRPr="00FD0425">
        <w:object w:dxaOrig="7050" w:dyaOrig="2295" w14:anchorId="7D25E435">
          <v:shape id="_x0000_i1050" type="#_x0000_t75" style="width:352.45pt;height:116.35pt" o:ole="">
            <v:imagedata r:id="rId63" o:title=""/>
          </v:shape>
          <o:OLEObject Type="Embed" ProgID="Visio.Drawing.15" ShapeID="_x0000_i1050" DrawAspect="Content" ObjectID="_1833464035" r:id="rId64"/>
        </w:object>
      </w:r>
    </w:p>
    <w:p w14:paraId="72E9C2BE"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0CE0E43E" w14:textId="77777777" w:rsidR="00F02090" w:rsidRPr="00FD0425" w:rsidRDefault="00F02090" w:rsidP="00F02090">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2AA0E3AF" w14:textId="77777777" w:rsidR="00F02090" w:rsidRPr="00FD0425" w:rsidRDefault="00F02090" w:rsidP="00F02090">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794B7D26" w14:textId="77777777" w:rsidR="00F02090" w:rsidRPr="00FD0425" w:rsidRDefault="00F02090" w:rsidP="00F02090">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600D0D12" w14:textId="77777777" w:rsidR="00F02090" w:rsidRPr="00FD0425" w:rsidRDefault="00F02090" w:rsidP="00F02090">
      <w:r w:rsidRPr="00FD0425">
        <w:rPr>
          <w:lang w:eastAsia="zh-CN"/>
        </w:rPr>
        <w:t>If the S-NG-RAN node confirms the request to release S-NG-RAN node resources, it shall send the S-NODE RELEASE REQUEST ACKNOWLEDGE message to the M-NG-RAN node.</w:t>
      </w:r>
    </w:p>
    <w:p w14:paraId="6FBB4586" w14:textId="77777777" w:rsidR="00F02090" w:rsidRPr="00FD0425" w:rsidRDefault="00F02090" w:rsidP="00F02090">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7E672BA6" w14:textId="77777777" w:rsidR="00F02090" w:rsidRPr="00FD0425" w:rsidRDefault="00F02090" w:rsidP="00F02090">
      <w:pPr>
        <w:rPr>
          <w:b/>
          <w:lang w:eastAsia="zh-CN"/>
        </w:rPr>
      </w:pPr>
      <w:r w:rsidRPr="00FD0425">
        <w:rPr>
          <w:b/>
          <w:lang w:eastAsia="zh-CN"/>
        </w:rPr>
        <w:t>Interaction with the Xn-U Address Indication procedure</w:t>
      </w:r>
    </w:p>
    <w:p w14:paraId="570276D0" w14:textId="77777777" w:rsidR="00F02090" w:rsidRDefault="00F02090" w:rsidP="00F02090">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1494FEFA" w14:textId="77777777" w:rsidR="007C47D0" w:rsidRPr="00FD0425" w:rsidRDefault="007C47D0" w:rsidP="007C47D0">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33068880" w14:textId="77777777" w:rsidR="007C47D0" w:rsidRPr="00FD0425" w:rsidRDefault="007C47D0" w:rsidP="007C47D0">
      <w:r w:rsidRPr="00FD0425">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1CAF5B83" w14:textId="77777777" w:rsidR="00F02090" w:rsidRPr="00FD0425" w:rsidRDefault="00F02090" w:rsidP="00F02090">
      <w:pPr>
        <w:pStyle w:val="Heading4"/>
      </w:pPr>
      <w:bookmarkStart w:id="1650" w:name="_CR8_3_6_3"/>
      <w:bookmarkStart w:id="1651" w:name="_Toc20955111"/>
      <w:bookmarkStart w:id="1652" w:name="_Toc29991298"/>
      <w:bookmarkStart w:id="1653" w:name="_Toc36555698"/>
      <w:bookmarkStart w:id="1654" w:name="_Toc44497376"/>
      <w:bookmarkStart w:id="1655" w:name="_Toc45107764"/>
      <w:bookmarkStart w:id="1656" w:name="_Toc45901384"/>
      <w:bookmarkStart w:id="1657" w:name="_Toc51850463"/>
      <w:bookmarkStart w:id="1658" w:name="_Toc56693466"/>
      <w:bookmarkStart w:id="1659" w:name="_Toc64447009"/>
      <w:bookmarkStart w:id="1660" w:name="_Toc66286503"/>
      <w:bookmarkStart w:id="1661" w:name="_Toc74151198"/>
      <w:bookmarkStart w:id="1662" w:name="_Toc88653670"/>
      <w:bookmarkStart w:id="1663" w:name="_Toc97904026"/>
      <w:bookmarkStart w:id="1664" w:name="_Toc105175067"/>
      <w:bookmarkStart w:id="1665" w:name="_Toc113826097"/>
      <w:bookmarkStart w:id="1666" w:name="_Toc222852292"/>
      <w:bookmarkEnd w:id="1650"/>
      <w:r w:rsidRPr="00FD0425">
        <w:t>8.3.6.3</w:t>
      </w:r>
      <w:r w:rsidRPr="00FD0425">
        <w:tab/>
        <w:t>Unsuccessful Operation</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0E566F3C" w14:textId="77777777" w:rsidR="00F02090" w:rsidRPr="00FD0425" w:rsidRDefault="00F02090" w:rsidP="00F02090">
      <w:pPr>
        <w:pStyle w:val="TH"/>
        <w:rPr>
          <w:rFonts w:cs="Arial"/>
          <w:lang w:eastAsia="zh-CN"/>
        </w:rPr>
      </w:pPr>
      <w:r w:rsidRPr="00FD0425">
        <w:object w:dxaOrig="7050" w:dyaOrig="2295" w14:anchorId="31B0D1AC">
          <v:shape id="_x0000_i1051" type="#_x0000_t75" style="width:352.45pt;height:116.35pt" o:ole="">
            <v:imagedata r:id="rId65" o:title=""/>
          </v:shape>
          <o:OLEObject Type="Embed" ProgID="Visio.Drawing.15" ShapeID="_x0000_i1051" DrawAspect="Content" ObjectID="_1833464036" r:id="rId66"/>
        </w:object>
      </w:r>
    </w:p>
    <w:p w14:paraId="24F5FE94"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0C344CEF" w14:textId="77777777" w:rsidR="00F02090" w:rsidRPr="00FD0425" w:rsidRDefault="00F02090" w:rsidP="00F02090">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4D782625" w14:textId="77777777" w:rsidR="00F02090" w:rsidRPr="00FD0425" w:rsidRDefault="00F02090" w:rsidP="00F02090">
      <w:pPr>
        <w:pStyle w:val="Heading4"/>
      </w:pPr>
      <w:bookmarkStart w:id="1667" w:name="_CR8_3_6_4"/>
      <w:bookmarkStart w:id="1668" w:name="_Toc20955112"/>
      <w:bookmarkStart w:id="1669" w:name="_Toc29991299"/>
      <w:bookmarkStart w:id="1670" w:name="_Toc36555699"/>
      <w:bookmarkStart w:id="1671" w:name="_Toc44497377"/>
      <w:bookmarkStart w:id="1672" w:name="_Toc45107765"/>
      <w:bookmarkStart w:id="1673" w:name="_Toc45901385"/>
      <w:bookmarkStart w:id="1674" w:name="_Toc51850464"/>
      <w:bookmarkStart w:id="1675" w:name="_Toc56693467"/>
      <w:bookmarkStart w:id="1676" w:name="_Toc64447010"/>
      <w:bookmarkStart w:id="1677" w:name="_Toc66286504"/>
      <w:bookmarkStart w:id="1678" w:name="_Toc74151199"/>
      <w:bookmarkStart w:id="1679" w:name="_Toc88653671"/>
      <w:bookmarkStart w:id="1680" w:name="_Toc97904027"/>
      <w:bookmarkStart w:id="1681" w:name="_Toc105175068"/>
      <w:bookmarkStart w:id="1682" w:name="_Toc113826098"/>
      <w:bookmarkStart w:id="1683" w:name="_Toc222852293"/>
      <w:bookmarkEnd w:id="1667"/>
      <w:r w:rsidRPr="00FD0425">
        <w:t>8.3.6.4</w:t>
      </w:r>
      <w:r w:rsidRPr="00FD0425">
        <w:tab/>
        <w:t>Abnormal Conditions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155C318F" w14:textId="77777777" w:rsidR="00F02090" w:rsidRPr="00FD0425" w:rsidRDefault="00F02090" w:rsidP="00F02090">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0CE605CE" w14:textId="77777777" w:rsidR="00F02090" w:rsidRPr="00FD0425" w:rsidRDefault="00F02090" w:rsidP="00F02090">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6F7974EB" w14:textId="77777777" w:rsidR="00F02090" w:rsidRPr="00FD0425" w:rsidRDefault="00F02090" w:rsidP="00F02090">
      <w:pPr>
        <w:rPr>
          <w:b/>
        </w:rPr>
      </w:pPr>
      <w:r w:rsidRPr="00FD0425">
        <w:rPr>
          <w:b/>
        </w:rPr>
        <w:t>Interactions with the UE Context Release procedure:</w:t>
      </w:r>
    </w:p>
    <w:p w14:paraId="21874758" w14:textId="77777777" w:rsidR="00F02090" w:rsidRPr="00FD0425" w:rsidRDefault="00F02090" w:rsidP="00F02090">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5DC8CB11" w14:textId="77777777" w:rsidR="00F02090" w:rsidRPr="00FD0425" w:rsidRDefault="00F02090" w:rsidP="00F02090">
      <w:pPr>
        <w:pStyle w:val="Heading3"/>
      </w:pPr>
      <w:bookmarkStart w:id="1684" w:name="_CR8_3_7"/>
      <w:bookmarkStart w:id="1685" w:name="_Toc20955113"/>
      <w:bookmarkStart w:id="1686" w:name="_Toc29991300"/>
      <w:bookmarkStart w:id="1687" w:name="_Toc36555700"/>
      <w:bookmarkStart w:id="1688" w:name="_Toc44497378"/>
      <w:bookmarkStart w:id="1689" w:name="_Toc45107766"/>
      <w:bookmarkStart w:id="1690" w:name="_Toc45901386"/>
      <w:bookmarkStart w:id="1691" w:name="_Toc51850465"/>
      <w:bookmarkStart w:id="1692" w:name="_Toc56693468"/>
      <w:bookmarkStart w:id="1693" w:name="_Toc64447011"/>
      <w:bookmarkStart w:id="1694" w:name="_Toc66286505"/>
      <w:bookmarkStart w:id="1695" w:name="_Toc74151200"/>
      <w:bookmarkStart w:id="1696" w:name="_Toc88653672"/>
      <w:bookmarkStart w:id="1697" w:name="_Toc97904028"/>
      <w:bookmarkStart w:id="1698" w:name="_Toc105175069"/>
      <w:bookmarkStart w:id="1699" w:name="_Toc113826099"/>
      <w:bookmarkStart w:id="1700" w:name="_Toc222852294"/>
      <w:bookmarkEnd w:id="1684"/>
      <w:r w:rsidRPr="00FD0425">
        <w:t>8.3.7</w:t>
      </w:r>
      <w:r w:rsidRPr="00FD0425">
        <w:tab/>
        <w:t>S-NG-RAN node initiated S-NG-RAN node Release</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7B232BAE" w14:textId="77777777" w:rsidR="00F02090" w:rsidRPr="00FD0425" w:rsidRDefault="00F02090" w:rsidP="00F02090">
      <w:pPr>
        <w:pStyle w:val="Heading4"/>
      </w:pPr>
      <w:bookmarkStart w:id="1701" w:name="_CR8_3_7_1"/>
      <w:bookmarkStart w:id="1702" w:name="_Toc20955114"/>
      <w:bookmarkStart w:id="1703" w:name="_Toc29991301"/>
      <w:bookmarkStart w:id="1704" w:name="_Toc36555701"/>
      <w:bookmarkStart w:id="1705" w:name="_Toc44497379"/>
      <w:bookmarkStart w:id="1706" w:name="_Toc45107767"/>
      <w:bookmarkStart w:id="1707" w:name="_Toc45901387"/>
      <w:bookmarkStart w:id="1708" w:name="_Toc51850466"/>
      <w:bookmarkStart w:id="1709" w:name="_Toc56693469"/>
      <w:bookmarkStart w:id="1710" w:name="_Toc64447012"/>
      <w:bookmarkStart w:id="1711" w:name="_Toc66286506"/>
      <w:bookmarkStart w:id="1712" w:name="_Toc74151201"/>
      <w:bookmarkStart w:id="1713" w:name="_Toc88653673"/>
      <w:bookmarkStart w:id="1714" w:name="_Toc97904029"/>
      <w:bookmarkStart w:id="1715" w:name="_Toc105175070"/>
      <w:bookmarkStart w:id="1716" w:name="_Toc113826100"/>
      <w:bookmarkStart w:id="1717" w:name="_Toc222852295"/>
      <w:bookmarkEnd w:id="1701"/>
      <w:r w:rsidRPr="00FD0425">
        <w:t>8.3.7.1</w:t>
      </w:r>
      <w:r w:rsidRPr="00FD0425">
        <w:tab/>
        <w:t>General</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0F4FB09E" w14:textId="77777777" w:rsidR="00F02090" w:rsidRPr="00FD0425" w:rsidRDefault="00F02090" w:rsidP="00F02090">
      <w:r w:rsidRPr="00FD0425">
        <w:t>This procedure is triggered by the S-NG-RAN node to initiate the release of the resources for a specific UE.</w:t>
      </w:r>
    </w:p>
    <w:p w14:paraId="7F37615B" w14:textId="77777777" w:rsidR="00F02090" w:rsidRPr="00FD0425" w:rsidRDefault="00F02090" w:rsidP="00F02090">
      <w:r w:rsidRPr="00FD0425">
        <w:t xml:space="preserve">The procedure uses </w:t>
      </w:r>
      <w:r w:rsidRPr="00FD0425">
        <w:rPr>
          <w:lang w:eastAsia="zh-CN"/>
        </w:rPr>
        <w:t>UE-associated signalling</w:t>
      </w:r>
      <w:r w:rsidRPr="00FD0425">
        <w:t>.</w:t>
      </w:r>
    </w:p>
    <w:p w14:paraId="0A9ED699" w14:textId="77777777" w:rsidR="00F02090" w:rsidRPr="00FD0425" w:rsidRDefault="00F02090" w:rsidP="00F02090">
      <w:pPr>
        <w:pStyle w:val="Heading4"/>
      </w:pPr>
      <w:bookmarkStart w:id="1718" w:name="_CR8_3_7_2"/>
      <w:bookmarkStart w:id="1719" w:name="_Toc20955115"/>
      <w:bookmarkStart w:id="1720" w:name="_Toc29991302"/>
      <w:bookmarkStart w:id="1721" w:name="_Toc36555702"/>
      <w:bookmarkStart w:id="1722" w:name="_Toc44497380"/>
      <w:bookmarkStart w:id="1723" w:name="_Toc45107768"/>
      <w:bookmarkStart w:id="1724" w:name="_Toc45901388"/>
      <w:bookmarkStart w:id="1725" w:name="_Toc51850467"/>
      <w:bookmarkStart w:id="1726" w:name="_Toc56693470"/>
      <w:bookmarkStart w:id="1727" w:name="_Toc64447013"/>
      <w:bookmarkStart w:id="1728" w:name="_Toc66286507"/>
      <w:bookmarkStart w:id="1729" w:name="_Toc74151202"/>
      <w:bookmarkStart w:id="1730" w:name="_Toc88653674"/>
      <w:bookmarkStart w:id="1731" w:name="_Toc97904030"/>
      <w:bookmarkStart w:id="1732" w:name="_Toc105175071"/>
      <w:bookmarkStart w:id="1733" w:name="_Toc113826101"/>
      <w:bookmarkStart w:id="1734" w:name="_Toc222852296"/>
      <w:bookmarkEnd w:id="1718"/>
      <w:r w:rsidRPr="00FD0425">
        <w:t>8.3.7.2</w:t>
      </w:r>
      <w:r w:rsidRPr="00FD0425">
        <w:tab/>
        <w:t>Successful Operation</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0A9B6CD9" w14:textId="77777777" w:rsidR="00F02090" w:rsidRPr="00FD0425" w:rsidRDefault="00F02090" w:rsidP="00F02090">
      <w:pPr>
        <w:pStyle w:val="TH"/>
      </w:pPr>
      <w:r w:rsidRPr="00FD0425">
        <w:object w:dxaOrig="7050" w:dyaOrig="2295" w14:anchorId="6768763E">
          <v:shape id="_x0000_i1052" type="#_x0000_t75" style="width:352.45pt;height:116.35pt" o:ole="">
            <v:imagedata r:id="rId67" o:title=""/>
          </v:shape>
          <o:OLEObject Type="Embed" ProgID="Visio.Drawing.15" ShapeID="_x0000_i1052" DrawAspect="Content" ObjectID="_1833464037" r:id="rId68"/>
        </w:object>
      </w:r>
    </w:p>
    <w:p w14:paraId="07AB7C54" w14:textId="77777777" w:rsidR="00F02090" w:rsidRPr="00FD0425" w:rsidRDefault="00F02090" w:rsidP="00F02090">
      <w:pPr>
        <w:pStyle w:val="TF"/>
      </w:pPr>
      <w:r w:rsidRPr="00FD0425">
        <w:t>Figure 8.3.7.2-1: S-NG-RAN node initiated S-NG-RAN node Release, successful operation.</w:t>
      </w:r>
    </w:p>
    <w:p w14:paraId="58CD5E88" w14:textId="77777777" w:rsidR="00F02090" w:rsidRPr="00FD0425" w:rsidRDefault="00F02090" w:rsidP="00F02090">
      <w:pPr>
        <w:rPr>
          <w:lang w:eastAsia="zh-CN"/>
        </w:rPr>
      </w:pPr>
      <w:r w:rsidRPr="00FD0425">
        <w:t>The S-NG-RAN node initiates the procedure by sending the S-NODE RELEASE REQUIRED message to the M-NG-RAN node.</w:t>
      </w:r>
    </w:p>
    <w:p w14:paraId="59B07433" w14:textId="77777777" w:rsidR="00F02090" w:rsidRPr="00FD0425" w:rsidRDefault="00F02090" w:rsidP="00F02090">
      <w:r w:rsidRPr="00FD0425">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6166BED6" w14:textId="77777777" w:rsidR="00F02090" w:rsidRPr="00FD0425" w:rsidRDefault="00F02090" w:rsidP="00F02090">
      <w:pPr>
        <w:rPr>
          <w:lang w:eastAsia="zh-CN"/>
        </w:rPr>
      </w:pPr>
      <w:r w:rsidRPr="00FD0425">
        <w:t xml:space="preserve">For each </w:t>
      </w:r>
      <w:r w:rsidR="00D44A30" w:rsidRPr="00FD0425">
        <w:t xml:space="preserve">SN-terminated </w:t>
      </w:r>
      <w:r w:rsidRPr="00FD0425">
        <w:t>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3DB410AD" w14:textId="77777777" w:rsidR="00F02090" w:rsidRPr="00FD0425" w:rsidRDefault="00F02090" w:rsidP="00F02090">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3FF09D21" w14:textId="77777777" w:rsidR="00BA787F" w:rsidRPr="00FD0425" w:rsidRDefault="00F02090" w:rsidP="00BA787F">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0CC8E47E" w14:textId="77777777" w:rsidR="00F02090" w:rsidRPr="00FD0425" w:rsidRDefault="00BA787F" w:rsidP="00BA787F">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11F25FA9" w14:textId="77777777" w:rsidR="005A20AF" w:rsidRPr="00FD0425" w:rsidRDefault="007C47D0" w:rsidP="00BA787F">
      <w:r>
        <w:t xml:space="preserve">If </w:t>
      </w:r>
      <w:r w:rsidR="005A20AF" w:rsidRPr="00FD0425">
        <w:t xml:space="preserve">the </w:t>
      </w:r>
      <w:r w:rsidR="005A20AF" w:rsidRPr="00FD0425">
        <w:rPr>
          <w:i/>
          <w:lang w:eastAsia="zh-CN"/>
        </w:rPr>
        <w:t>S-NG-RAN node to M-NG-RAN node Container</w:t>
      </w:r>
      <w:r w:rsidR="005A20AF" w:rsidRPr="00FD0425">
        <w:rPr>
          <w:rFonts w:hint="eastAsia"/>
        </w:rPr>
        <w:t xml:space="preserve"> IE </w:t>
      </w:r>
      <w:r>
        <w:t xml:space="preserve">is included </w:t>
      </w:r>
      <w:r w:rsidR="005A20AF" w:rsidRPr="00FD0425">
        <w:rPr>
          <w:rFonts w:hint="eastAsia"/>
        </w:rPr>
        <w:t xml:space="preserve">in the </w:t>
      </w:r>
      <w:r w:rsidR="005A20AF" w:rsidRPr="00FD0425">
        <w:t>S-NODE</w:t>
      </w:r>
      <w:r w:rsidR="005A20AF" w:rsidRPr="00FD0425">
        <w:rPr>
          <w:lang w:eastAsia="zh-CN"/>
        </w:rPr>
        <w:t xml:space="preserve"> RELEASE </w:t>
      </w:r>
      <w:r w:rsidR="005A20AF" w:rsidRPr="00FD0425">
        <w:t xml:space="preserve">REQUIRED </w:t>
      </w:r>
      <w:r w:rsidR="005A20AF" w:rsidRPr="00FD0425">
        <w:rPr>
          <w:rFonts w:hint="eastAsia"/>
        </w:rPr>
        <w:t>message</w:t>
      </w:r>
      <w:r>
        <w:t>, the M-NG-RAN node may use the contained information to apply delta configuration</w:t>
      </w:r>
      <w:r w:rsidR="005A20AF" w:rsidRPr="00FD0425">
        <w:t>.</w:t>
      </w:r>
    </w:p>
    <w:p w14:paraId="1A4C9E7A" w14:textId="77777777" w:rsidR="00F02090" w:rsidRPr="00FD0425" w:rsidRDefault="00F02090" w:rsidP="00F02090">
      <w:pPr>
        <w:pStyle w:val="Heading4"/>
      </w:pPr>
      <w:bookmarkStart w:id="1735" w:name="_CR8_3_7_3"/>
      <w:bookmarkStart w:id="1736" w:name="_Toc20955116"/>
      <w:bookmarkStart w:id="1737" w:name="_Toc29991303"/>
      <w:bookmarkStart w:id="1738" w:name="_Toc36555703"/>
      <w:bookmarkStart w:id="1739" w:name="_Toc44497381"/>
      <w:bookmarkStart w:id="1740" w:name="_Toc45107769"/>
      <w:bookmarkStart w:id="1741" w:name="_Toc45901389"/>
      <w:bookmarkStart w:id="1742" w:name="_Toc51850468"/>
      <w:bookmarkStart w:id="1743" w:name="_Toc56693471"/>
      <w:bookmarkStart w:id="1744" w:name="_Toc64447014"/>
      <w:bookmarkStart w:id="1745" w:name="_Toc66286508"/>
      <w:bookmarkStart w:id="1746" w:name="_Toc74151203"/>
      <w:bookmarkStart w:id="1747" w:name="_Toc88653675"/>
      <w:bookmarkStart w:id="1748" w:name="_Toc97904031"/>
      <w:bookmarkStart w:id="1749" w:name="_Toc105175072"/>
      <w:bookmarkStart w:id="1750" w:name="_Toc113826102"/>
      <w:bookmarkStart w:id="1751" w:name="_Toc222852297"/>
      <w:bookmarkEnd w:id="1735"/>
      <w:r w:rsidRPr="00FD0425">
        <w:t>8.3.7.3</w:t>
      </w:r>
      <w:r w:rsidRPr="00FD0425">
        <w:tab/>
        <w:t>Unsuccessful Operation</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08687E1F" w14:textId="77777777" w:rsidR="00F02090" w:rsidRPr="00FD0425" w:rsidRDefault="00F02090" w:rsidP="00F02090">
      <w:pPr>
        <w:rPr>
          <w:lang w:eastAsia="zh-CN"/>
        </w:rPr>
      </w:pPr>
      <w:r w:rsidRPr="00FD0425">
        <w:rPr>
          <w:lang w:eastAsia="zh-CN"/>
        </w:rPr>
        <w:t>Not applicable.</w:t>
      </w:r>
    </w:p>
    <w:p w14:paraId="2BBB2FE6" w14:textId="77777777" w:rsidR="00F02090" w:rsidRPr="00FD0425" w:rsidRDefault="00F02090" w:rsidP="00F02090">
      <w:pPr>
        <w:pStyle w:val="Heading4"/>
      </w:pPr>
      <w:bookmarkStart w:id="1752" w:name="_CR8_3_7_4"/>
      <w:bookmarkStart w:id="1753" w:name="_Toc20955117"/>
      <w:bookmarkStart w:id="1754" w:name="_Toc29991304"/>
      <w:bookmarkStart w:id="1755" w:name="_Toc36555704"/>
      <w:bookmarkStart w:id="1756" w:name="_Toc44497382"/>
      <w:bookmarkStart w:id="1757" w:name="_Toc45107770"/>
      <w:bookmarkStart w:id="1758" w:name="_Toc45901390"/>
      <w:bookmarkStart w:id="1759" w:name="_Toc51850469"/>
      <w:bookmarkStart w:id="1760" w:name="_Toc56693472"/>
      <w:bookmarkStart w:id="1761" w:name="_Toc64447015"/>
      <w:bookmarkStart w:id="1762" w:name="_Toc66286509"/>
      <w:bookmarkStart w:id="1763" w:name="_Toc74151204"/>
      <w:bookmarkStart w:id="1764" w:name="_Toc88653676"/>
      <w:bookmarkStart w:id="1765" w:name="_Toc97904032"/>
      <w:bookmarkStart w:id="1766" w:name="_Toc105175073"/>
      <w:bookmarkStart w:id="1767" w:name="_Toc113826103"/>
      <w:bookmarkStart w:id="1768" w:name="_Toc222852298"/>
      <w:bookmarkEnd w:id="1752"/>
      <w:r w:rsidRPr="00FD0425">
        <w:t>8.3.7.4</w:t>
      </w:r>
      <w:r w:rsidRPr="00FD0425">
        <w:tab/>
        <w:t>Abnormal Conditions</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47294CB7" w14:textId="77777777" w:rsidR="00F02090" w:rsidRPr="00FD0425" w:rsidRDefault="00F02090" w:rsidP="00F02090">
      <w:pPr>
        <w:rPr>
          <w:lang w:eastAsia="zh-CN"/>
        </w:rPr>
      </w:pPr>
      <w:r w:rsidRPr="00FD0425">
        <w:t>Void.</w:t>
      </w:r>
    </w:p>
    <w:p w14:paraId="1670F13C" w14:textId="77777777" w:rsidR="00F02090" w:rsidRPr="00FD0425" w:rsidRDefault="00F02090" w:rsidP="00F02090">
      <w:pPr>
        <w:pStyle w:val="Heading3"/>
      </w:pPr>
      <w:bookmarkStart w:id="1769" w:name="_CR8_3_8"/>
      <w:bookmarkStart w:id="1770" w:name="_Toc20955118"/>
      <w:bookmarkStart w:id="1771" w:name="_Toc29991305"/>
      <w:bookmarkStart w:id="1772" w:name="_Toc36555705"/>
      <w:bookmarkStart w:id="1773" w:name="_Toc44497383"/>
      <w:bookmarkStart w:id="1774" w:name="_Toc45107771"/>
      <w:bookmarkStart w:id="1775" w:name="_Toc45901391"/>
      <w:bookmarkStart w:id="1776" w:name="_Toc51850470"/>
      <w:bookmarkStart w:id="1777" w:name="_Toc56693473"/>
      <w:bookmarkStart w:id="1778" w:name="_Toc64447016"/>
      <w:bookmarkStart w:id="1779" w:name="_Toc66286510"/>
      <w:bookmarkStart w:id="1780" w:name="_Toc74151205"/>
      <w:bookmarkStart w:id="1781" w:name="_Toc88653677"/>
      <w:bookmarkStart w:id="1782" w:name="_Toc97904033"/>
      <w:bookmarkStart w:id="1783" w:name="_Toc105175074"/>
      <w:bookmarkStart w:id="1784" w:name="_Toc113826104"/>
      <w:bookmarkStart w:id="1785" w:name="_Toc222852299"/>
      <w:bookmarkEnd w:id="1769"/>
      <w:r w:rsidRPr="00FD0425">
        <w:t>8.3.8</w:t>
      </w:r>
      <w:r w:rsidRPr="00FD0425">
        <w:tab/>
        <w:t>S-NG-RAN node Counter Check</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05E33BBB" w14:textId="77777777" w:rsidR="00F02090" w:rsidRPr="00FD0425" w:rsidRDefault="00F02090" w:rsidP="00F02090">
      <w:pPr>
        <w:pStyle w:val="Heading4"/>
      </w:pPr>
      <w:bookmarkStart w:id="1786" w:name="_CR8_3_8_1"/>
      <w:bookmarkStart w:id="1787" w:name="_Toc20955119"/>
      <w:bookmarkStart w:id="1788" w:name="_Toc29991306"/>
      <w:bookmarkStart w:id="1789" w:name="_Toc36555706"/>
      <w:bookmarkStart w:id="1790" w:name="_Toc44497384"/>
      <w:bookmarkStart w:id="1791" w:name="_Toc45107772"/>
      <w:bookmarkStart w:id="1792" w:name="_Toc45901392"/>
      <w:bookmarkStart w:id="1793" w:name="_Toc51850471"/>
      <w:bookmarkStart w:id="1794" w:name="_Toc56693474"/>
      <w:bookmarkStart w:id="1795" w:name="_Toc64447017"/>
      <w:bookmarkStart w:id="1796" w:name="_Toc66286511"/>
      <w:bookmarkStart w:id="1797" w:name="_Toc74151206"/>
      <w:bookmarkStart w:id="1798" w:name="_Toc88653678"/>
      <w:bookmarkStart w:id="1799" w:name="_Toc97904034"/>
      <w:bookmarkStart w:id="1800" w:name="_Toc105175075"/>
      <w:bookmarkStart w:id="1801" w:name="_Toc113826105"/>
      <w:bookmarkStart w:id="1802" w:name="_Toc222852300"/>
      <w:bookmarkEnd w:id="1786"/>
      <w:r w:rsidRPr="00FD0425">
        <w:t>8.3.8.1</w:t>
      </w:r>
      <w:r w:rsidRPr="00FD0425">
        <w:tab/>
        <w:t>General</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7977197F" w14:textId="77777777" w:rsidR="00F02090" w:rsidRPr="00FD0425" w:rsidRDefault="00F02090" w:rsidP="00F02090">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691A0F8D" w14:textId="77777777" w:rsidR="00F02090" w:rsidRPr="00FD0425" w:rsidRDefault="00F02090" w:rsidP="00F02090">
      <w:r w:rsidRPr="00FD0425">
        <w:t xml:space="preserve">The procedure uses </w:t>
      </w:r>
      <w:r w:rsidRPr="00FD0425">
        <w:rPr>
          <w:lang w:eastAsia="zh-CN"/>
        </w:rPr>
        <w:t>UE-associated signalling</w:t>
      </w:r>
      <w:r w:rsidRPr="00FD0425">
        <w:t>.</w:t>
      </w:r>
    </w:p>
    <w:p w14:paraId="27D37C26" w14:textId="77777777" w:rsidR="00F02090" w:rsidRPr="00FD0425" w:rsidRDefault="00F02090" w:rsidP="00F02090">
      <w:pPr>
        <w:pStyle w:val="Heading4"/>
      </w:pPr>
      <w:bookmarkStart w:id="1803" w:name="_CR8_3_8_2"/>
      <w:bookmarkStart w:id="1804" w:name="_Toc20955120"/>
      <w:bookmarkStart w:id="1805" w:name="_Toc29991307"/>
      <w:bookmarkStart w:id="1806" w:name="_Toc36555707"/>
      <w:bookmarkStart w:id="1807" w:name="_Toc44497385"/>
      <w:bookmarkStart w:id="1808" w:name="_Toc45107773"/>
      <w:bookmarkStart w:id="1809" w:name="_Toc45901393"/>
      <w:bookmarkStart w:id="1810" w:name="_Toc51850472"/>
      <w:bookmarkStart w:id="1811" w:name="_Toc56693475"/>
      <w:bookmarkStart w:id="1812" w:name="_Toc64447018"/>
      <w:bookmarkStart w:id="1813" w:name="_Toc66286512"/>
      <w:bookmarkStart w:id="1814" w:name="_Toc74151207"/>
      <w:bookmarkStart w:id="1815" w:name="_Toc88653679"/>
      <w:bookmarkStart w:id="1816" w:name="_Toc97904035"/>
      <w:bookmarkStart w:id="1817" w:name="_Toc105175076"/>
      <w:bookmarkStart w:id="1818" w:name="_Toc113826106"/>
      <w:bookmarkStart w:id="1819" w:name="_Toc222852301"/>
      <w:bookmarkEnd w:id="1803"/>
      <w:r w:rsidRPr="00FD0425">
        <w:t>8.3.8.2</w:t>
      </w:r>
      <w:r w:rsidRPr="00FD0425">
        <w:tab/>
        <w:t>Successful Operation</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774E952B" w14:textId="77777777" w:rsidR="00F02090" w:rsidRPr="00FD0425" w:rsidRDefault="00F02090" w:rsidP="00F02090">
      <w:pPr>
        <w:pStyle w:val="TH"/>
      </w:pPr>
      <w:r w:rsidRPr="00FD0425">
        <w:object w:dxaOrig="7060" w:dyaOrig="2300" w14:anchorId="2D8D22A8">
          <v:shape id="_x0000_i1053" type="#_x0000_t75" style="width:352.45pt;height:113.85pt" o:ole="">
            <v:imagedata r:id="rId69" o:title=""/>
          </v:shape>
          <o:OLEObject Type="Embed" ProgID="Visio.Drawing.15" ShapeID="_x0000_i1053" DrawAspect="Content" ObjectID="_1833464038" r:id="rId70"/>
        </w:object>
      </w:r>
    </w:p>
    <w:p w14:paraId="1CBD8AE2" w14:textId="77777777" w:rsidR="00F02090" w:rsidRPr="00FD0425" w:rsidRDefault="00F02090" w:rsidP="00F02090">
      <w:pPr>
        <w:pStyle w:val="TF"/>
      </w:pPr>
      <w:r w:rsidRPr="00FD0425">
        <w:t>Figure 8.3.8.2-1: S-NG-RAN node Counter Check procedure, successful operation.</w:t>
      </w:r>
    </w:p>
    <w:p w14:paraId="2E85C81C" w14:textId="77777777" w:rsidR="00F02090" w:rsidRPr="00FD0425" w:rsidRDefault="00F02090" w:rsidP="00F02090">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5D5AA300" w14:textId="77777777" w:rsidR="00F02090" w:rsidRPr="00FD0425" w:rsidRDefault="00F02090" w:rsidP="00F02090">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792C261E" w14:textId="77777777" w:rsidR="00F02090" w:rsidRPr="00FD0425" w:rsidRDefault="00F02090" w:rsidP="00F02090">
      <w:pPr>
        <w:pStyle w:val="Heading4"/>
      </w:pPr>
      <w:bookmarkStart w:id="1820" w:name="_CR8_3_8_3"/>
      <w:bookmarkStart w:id="1821" w:name="_Toc20955121"/>
      <w:bookmarkStart w:id="1822" w:name="_Toc29991308"/>
      <w:bookmarkStart w:id="1823" w:name="_Toc36555708"/>
      <w:bookmarkStart w:id="1824" w:name="_Toc44497386"/>
      <w:bookmarkStart w:id="1825" w:name="_Toc45107774"/>
      <w:bookmarkStart w:id="1826" w:name="_Toc45901394"/>
      <w:bookmarkStart w:id="1827" w:name="_Toc51850473"/>
      <w:bookmarkStart w:id="1828" w:name="_Toc56693476"/>
      <w:bookmarkStart w:id="1829" w:name="_Toc64447019"/>
      <w:bookmarkStart w:id="1830" w:name="_Toc66286513"/>
      <w:bookmarkStart w:id="1831" w:name="_Toc74151208"/>
      <w:bookmarkStart w:id="1832" w:name="_Toc88653680"/>
      <w:bookmarkStart w:id="1833" w:name="_Toc97904036"/>
      <w:bookmarkStart w:id="1834" w:name="_Toc105175077"/>
      <w:bookmarkStart w:id="1835" w:name="_Toc113826107"/>
      <w:bookmarkStart w:id="1836" w:name="_Toc222852302"/>
      <w:bookmarkEnd w:id="1820"/>
      <w:r w:rsidRPr="00FD0425">
        <w:t>8.3.8.3</w:t>
      </w:r>
      <w:r w:rsidRPr="00FD0425">
        <w:tab/>
        <w:t>Unsuccessful Operation</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2DBF350D" w14:textId="77777777" w:rsidR="00F02090" w:rsidRPr="00FD0425" w:rsidRDefault="00F02090" w:rsidP="00F02090">
      <w:r w:rsidRPr="00FD0425">
        <w:t>Not applicable.</w:t>
      </w:r>
    </w:p>
    <w:p w14:paraId="1B62F9C8" w14:textId="77777777" w:rsidR="00F02090" w:rsidRPr="00FD0425" w:rsidRDefault="00F02090" w:rsidP="00F02090">
      <w:pPr>
        <w:pStyle w:val="Heading4"/>
      </w:pPr>
      <w:bookmarkStart w:id="1837" w:name="_CR8_3_8_4"/>
      <w:bookmarkStart w:id="1838" w:name="_Toc20955122"/>
      <w:bookmarkStart w:id="1839" w:name="_Toc29991309"/>
      <w:bookmarkStart w:id="1840" w:name="_Toc36555709"/>
      <w:bookmarkStart w:id="1841" w:name="_Toc44497387"/>
      <w:bookmarkStart w:id="1842" w:name="_Toc45107775"/>
      <w:bookmarkStart w:id="1843" w:name="_Toc45901395"/>
      <w:bookmarkStart w:id="1844" w:name="_Toc51850474"/>
      <w:bookmarkStart w:id="1845" w:name="_Toc56693477"/>
      <w:bookmarkStart w:id="1846" w:name="_Toc64447020"/>
      <w:bookmarkStart w:id="1847" w:name="_Toc66286514"/>
      <w:bookmarkStart w:id="1848" w:name="_Toc74151209"/>
      <w:bookmarkStart w:id="1849" w:name="_Toc88653681"/>
      <w:bookmarkStart w:id="1850" w:name="_Toc97904037"/>
      <w:bookmarkStart w:id="1851" w:name="_Toc105175078"/>
      <w:bookmarkStart w:id="1852" w:name="_Toc113826108"/>
      <w:bookmarkStart w:id="1853" w:name="_Toc222852303"/>
      <w:bookmarkEnd w:id="1837"/>
      <w:r w:rsidRPr="00FD0425">
        <w:t>8.3.8.4</w:t>
      </w:r>
      <w:r w:rsidRPr="00FD0425">
        <w:tab/>
        <w:t>Abnormal Conditions</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3F154120" w14:textId="77777777" w:rsidR="00F02090" w:rsidRPr="00FD0425" w:rsidRDefault="00F02090" w:rsidP="00F02090">
      <w:r w:rsidRPr="00FD0425">
        <w:t>Void.</w:t>
      </w:r>
    </w:p>
    <w:p w14:paraId="2D704FCD" w14:textId="77777777" w:rsidR="00F02090" w:rsidRPr="00FD0425" w:rsidRDefault="00F02090" w:rsidP="00F02090">
      <w:pPr>
        <w:pStyle w:val="Heading3"/>
      </w:pPr>
      <w:bookmarkStart w:id="1854" w:name="_CR8_3_9"/>
      <w:bookmarkStart w:id="1855" w:name="_Toc20955123"/>
      <w:bookmarkStart w:id="1856" w:name="_Toc29991310"/>
      <w:bookmarkStart w:id="1857" w:name="_Toc36555710"/>
      <w:bookmarkStart w:id="1858" w:name="_Toc44497388"/>
      <w:bookmarkStart w:id="1859" w:name="_Toc45107776"/>
      <w:bookmarkStart w:id="1860" w:name="_Toc45901396"/>
      <w:bookmarkStart w:id="1861" w:name="_Toc51850475"/>
      <w:bookmarkStart w:id="1862" w:name="_Toc56693478"/>
      <w:bookmarkStart w:id="1863" w:name="_Toc64447021"/>
      <w:bookmarkStart w:id="1864" w:name="_Toc66286515"/>
      <w:bookmarkStart w:id="1865" w:name="_Toc74151210"/>
      <w:bookmarkStart w:id="1866" w:name="_Toc88653682"/>
      <w:bookmarkStart w:id="1867" w:name="_Toc97904038"/>
      <w:bookmarkStart w:id="1868" w:name="_Toc105175079"/>
      <w:bookmarkStart w:id="1869" w:name="_Toc113826109"/>
      <w:bookmarkStart w:id="1870" w:name="_Toc222852304"/>
      <w:bookmarkEnd w:id="1854"/>
      <w:r w:rsidRPr="00FD0425">
        <w:t>8.3.9</w:t>
      </w:r>
      <w:r w:rsidRPr="00FD0425">
        <w:tab/>
        <w:t>RRC Transfer</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8B249E2" w14:textId="77777777" w:rsidR="00F02090" w:rsidRPr="00FD0425" w:rsidRDefault="00F02090" w:rsidP="00F02090">
      <w:pPr>
        <w:pStyle w:val="Heading4"/>
      </w:pPr>
      <w:bookmarkStart w:id="1871" w:name="_CR8_3_9_1"/>
      <w:bookmarkStart w:id="1872" w:name="_Toc20955124"/>
      <w:bookmarkStart w:id="1873" w:name="_Toc29991311"/>
      <w:bookmarkStart w:id="1874" w:name="_Toc36555711"/>
      <w:bookmarkStart w:id="1875" w:name="_Toc44497389"/>
      <w:bookmarkStart w:id="1876" w:name="_Toc45107777"/>
      <w:bookmarkStart w:id="1877" w:name="_Toc45901397"/>
      <w:bookmarkStart w:id="1878" w:name="_Toc51850476"/>
      <w:bookmarkStart w:id="1879" w:name="_Toc56693479"/>
      <w:bookmarkStart w:id="1880" w:name="_Toc64447022"/>
      <w:bookmarkStart w:id="1881" w:name="_Toc66286516"/>
      <w:bookmarkStart w:id="1882" w:name="_Toc74151211"/>
      <w:bookmarkStart w:id="1883" w:name="_Toc88653683"/>
      <w:bookmarkStart w:id="1884" w:name="_Toc97904039"/>
      <w:bookmarkStart w:id="1885" w:name="_Toc105175080"/>
      <w:bookmarkStart w:id="1886" w:name="_Toc113826110"/>
      <w:bookmarkStart w:id="1887" w:name="_Toc222852305"/>
      <w:bookmarkEnd w:id="1871"/>
      <w:r w:rsidRPr="00FD0425">
        <w:t>8.3.9.1</w:t>
      </w:r>
      <w:r w:rsidRPr="00FD0425">
        <w:tab/>
        <w:t>General</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7AC937D8" w14:textId="77777777" w:rsidR="00F02090" w:rsidRPr="00FD0425" w:rsidRDefault="00F02090" w:rsidP="00F02090">
      <w:r w:rsidRPr="00FD0425">
        <w:t xml:space="preserve">The purpose of the RRC Transfer procedure is to deliver </w:t>
      </w:r>
      <w:r w:rsidR="00B63118" w:rsidRPr="00FD0425">
        <w:t xml:space="preserve">a PDCP-C PDU encapsulating </w:t>
      </w:r>
      <w:r w:rsidRPr="00FD0425">
        <w:t>an LTE RRC message or NR RRC message to the S-NG-RAN-NODE that it may then be forwarded to the UE, or from the S-NG-RAN-NODE, if it was received from the UE. The delivery status may also be provided from the S-NG-RAN-NODE to the M-NG-RAN-NODE using the RRC Transfer.</w:t>
      </w:r>
    </w:p>
    <w:p w14:paraId="14704405" w14:textId="77777777" w:rsidR="00F02090" w:rsidRPr="00FD0425" w:rsidRDefault="00F02090" w:rsidP="00F02090">
      <w:r w:rsidRPr="00FD0425">
        <w:t>The procedure is also used to enable transfer one of the following messages from the M-NG-RAN-NODE to the S-NG-RAN-NODE, when received from the UE:</w:t>
      </w:r>
    </w:p>
    <w:p w14:paraId="31EE32AF" w14:textId="77777777" w:rsidR="00F02090" w:rsidRPr="00FD0425" w:rsidRDefault="00F02090" w:rsidP="00F02090">
      <w:pPr>
        <w:pStyle w:val="B1"/>
      </w:pPr>
      <w:r w:rsidRPr="00FD0425">
        <w:t>-</w:t>
      </w:r>
      <w:r w:rsidRPr="00FD0425">
        <w:tab/>
        <w:t>the NR RRC message container with the NR measurements;</w:t>
      </w:r>
    </w:p>
    <w:p w14:paraId="1A1B2643" w14:textId="77777777" w:rsidR="00F02090" w:rsidRPr="00FD0425" w:rsidRDefault="00F02090" w:rsidP="00F02090">
      <w:pPr>
        <w:pStyle w:val="B1"/>
      </w:pPr>
      <w:r w:rsidRPr="00FD0425">
        <w:t>-</w:t>
      </w:r>
      <w:r w:rsidRPr="00FD0425">
        <w:tab/>
        <w:t>the E-UTRA RRC message container with the E-UTRA measurements;</w:t>
      </w:r>
    </w:p>
    <w:p w14:paraId="1E97A525" w14:textId="77777777" w:rsidR="00F02090" w:rsidRPr="00FD0425" w:rsidRDefault="00F02090" w:rsidP="00F02090">
      <w:pPr>
        <w:pStyle w:val="B1"/>
      </w:pPr>
      <w:r w:rsidRPr="00FD0425">
        <w:t>-</w:t>
      </w:r>
      <w:r w:rsidRPr="00FD0425">
        <w:tab/>
        <w:t>the NR RRC message container with the NR failure information</w:t>
      </w:r>
      <w:r w:rsidR="00776389">
        <w:t>;</w:t>
      </w:r>
    </w:p>
    <w:p w14:paraId="3AA736E3" w14:textId="77777777" w:rsidR="00776389" w:rsidRDefault="00776389" w:rsidP="00776389">
      <w:pPr>
        <w:pStyle w:val="B1"/>
      </w:pPr>
      <w:r>
        <w:t>-</w:t>
      </w:r>
      <w:r>
        <w:tab/>
        <w:t xml:space="preserve">the NR RRC message container with the </w:t>
      </w:r>
      <w:r w:rsidRPr="00D90F55">
        <w:rPr>
          <w:i/>
        </w:rPr>
        <w:t>RRCReconfigurationComplete</w:t>
      </w:r>
      <w:r>
        <w:t xml:space="preserve"> message</w:t>
      </w:r>
      <w:r w:rsidR="00D03818">
        <w:t>;</w:t>
      </w:r>
    </w:p>
    <w:p w14:paraId="3BF17004" w14:textId="77777777" w:rsidR="0051047C" w:rsidRPr="00FD0425" w:rsidRDefault="00734645" w:rsidP="0051047C">
      <w:pPr>
        <w:pStyle w:val="B1"/>
      </w:pPr>
      <w:r w:rsidRPr="00FD0425">
        <w:t>-</w:t>
      </w:r>
      <w:r w:rsidRPr="00FD0425">
        <w:tab/>
        <w:t xml:space="preserve">the NR RRC message container with the </w:t>
      </w:r>
      <w:r>
        <w:t xml:space="preserve">UE assistance </w:t>
      </w:r>
      <w:r w:rsidRPr="00FD0425">
        <w:t>information.</w:t>
      </w:r>
    </w:p>
    <w:p w14:paraId="38632338" w14:textId="77777777" w:rsidR="00F02090" w:rsidRPr="00FD0425" w:rsidRDefault="00F02090" w:rsidP="00F02090">
      <w:r w:rsidRPr="00FD0425">
        <w:t xml:space="preserve">The procedure uses </w:t>
      </w:r>
      <w:r w:rsidRPr="00FD0425">
        <w:rPr>
          <w:lang w:eastAsia="zh-CN"/>
        </w:rPr>
        <w:t>UE-associated signalling</w:t>
      </w:r>
      <w:r w:rsidRPr="00FD0425">
        <w:t>.</w:t>
      </w:r>
    </w:p>
    <w:p w14:paraId="4E4AE60C" w14:textId="77777777" w:rsidR="00F02090" w:rsidRPr="00FD0425" w:rsidRDefault="00F02090" w:rsidP="00F02090">
      <w:pPr>
        <w:pStyle w:val="Heading4"/>
      </w:pPr>
      <w:bookmarkStart w:id="1888" w:name="_CR8_3_9_2"/>
      <w:bookmarkStart w:id="1889" w:name="_Toc20955125"/>
      <w:bookmarkStart w:id="1890" w:name="_Toc29991312"/>
      <w:bookmarkStart w:id="1891" w:name="_Toc36555712"/>
      <w:bookmarkStart w:id="1892" w:name="_Toc44497390"/>
      <w:bookmarkStart w:id="1893" w:name="_Toc45107778"/>
      <w:bookmarkStart w:id="1894" w:name="_Toc45901398"/>
      <w:bookmarkStart w:id="1895" w:name="_Toc51850477"/>
      <w:bookmarkStart w:id="1896" w:name="_Toc56693480"/>
      <w:bookmarkStart w:id="1897" w:name="_Toc64447023"/>
      <w:bookmarkStart w:id="1898" w:name="_Toc66286517"/>
      <w:bookmarkStart w:id="1899" w:name="_Toc74151212"/>
      <w:bookmarkStart w:id="1900" w:name="_Toc88653684"/>
      <w:bookmarkStart w:id="1901" w:name="_Toc97904040"/>
      <w:bookmarkStart w:id="1902" w:name="_Toc105175081"/>
      <w:bookmarkStart w:id="1903" w:name="_Toc113826111"/>
      <w:bookmarkStart w:id="1904" w:name="_Toc222852306"/>
      <w:bookmarkEnd w:id="1888"/>
      <w:r w:rsidRPr="00FD0425">
        <w:t>8.3.9.2</w:t>
      </w:r>
      <w:r w:rsidRPr="00FD0425">
        <w:tab/>
        <w:t>Successful Operation</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2A6837DF" w14:textId="77777777" w:rsidR="00F02090" w:rsidRPr="00FD0425" w:rsidRDefault="00F02090" w:rsidP="00F02090">
      <w:pPr>
        <w:pStyle w:val="TH"/>
      </w:pPr>
      <w:r w:rsidRPr="00FD0425">
        <w:object w:dxaOrig="6735" w:dyaOrig="2430" w14:anchorId="1A7763B8">
          <v:shape id="_x0000_i1054" type="#_x0000_t75" style="width:336.55pt;height:120.55pt" o:ole="">
            <v:imagedata r:id="rId71" o:title=""/>
          </v:shape>
          <o:OLEObject Type="Embed" ProgID="Visio.Drawing.15" ShapeID="_x0000_i1054" DrawAspect="Content" ObjectID="_1833464039" r:id="rId72"/>
        </w:object>
      </w:r>
    </w:p>
    <w:p w14:paraId="7B3433DC" w14:textId="77777777" w:rsidR="00F02090" w:rsidRPr="00FD0425" w:rsidRDefault="00F02090" w:rsidP="00F02090">
      <w:pPr>
        <w:pStyle w:val="TF"/>
      </w:pPr>
      <w:r w:rsidRPr="00FD0425">
        <w:t>Figure 8.3.9.2-1: RRC Transfer procedure, successful operation.</w:t>
      </w:r>
    </w:p>
    <w:p w14:paraId="1CB67490" w14:textId="77777777" w:rsidR="00F02090" w:rsidRPr="00FD0425" w:rsidRDefault="00F02090" w:rsidP="00F02090">
      <w:r w:rsidRPr="00FD0425">
        <w:t>The M-NG-RAN-NODE initiates the procedure by sending the RRC TRANSFER message to the S-NG-RAN-NODE or the S-NG-RAN-NODE initiates the procedure by sending the RRC TRANSFER message to the M-NG-RAN-NODE.</w:t>
      </w:r>
    </w:p>
    <w:p w14:paraId="1EA272AF" w14:textId="77777777" w:rsidR="00F02090" w:rsidRPr="00FD0425" w:rsidRDefault="00F02090" w:rsidP="00F02090">
      <w:r w:rsidRPr="00FD0425">
        <w:t>If the S-NG-RAN-NODE receives a</w:t>
      </w:r>
      <w:r w:rsidR="00B63118" w:rsidRPr="00FD0425">
        <w:t>n</w:t>
      </w:r>
      <w:r w:rsidRPr="00FD0425">
        <w:t xml:space="preserve"> RRC TRANSFER message </w:t>
      </w:r>
      <w:r w:rsidR="00B63118" w:rsidRPr="00FD0425">
        <w:t>which</w:t>
      </w:r>
      <w:r w:rsidR="008A2516">
        <w:t xml:space="preserve"> does not</w:t>
      </w:r>
      <w:r w:rsidR="00B63118" w:rsidRPr="00FD0425">
        <w:t xml:space="preserve"> include </w:t>
      </w:r>
      <w:r w:rsidRPr="00FD0425">
        <w:t xml:space="preserve">the </w:t>
      </w:r>
      <w:r w:rsidRPr="00FD0425">
        <w:rPr>
          <w:i/>
        </w:rPr>
        <w:t>RRC Container</w:t>
      </w:r>
      <w:r w:rsidRPr="00FD0425">
        <w:t xml:space="preserve"> IE in the </w:t>
      </w:r>
      <w:r w:rsidRPr="00FD0425">
        <w:rPr>
          <w:i/>
        </w:rPr>
        <w:t>Split SRB</w:t>
      </w:r>
      <w:r w:rsidRPr="00FD0425">
        <w:t xml:space="preserve"> IE</w:t>
      </w:r>
      <w:r w:rsidR="008A2516">
        <w:t>,</w:t>
      </w:r>
      <w:r w:rsidR="00B63118" w:rsidRPr="00FD0425">
        <w:t xml:space="preserve"> or the RRC Container IE in the NR UE Report IE</w:t>
      </w:r>
      <w:bookmarkStart w:id="1905" w:name="_Hlk30509554"/>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MN to SN</w:t>
      </w:r>
      <w:r w:rsidR="008A2516" w:rsidRPr="00FD0425">
        <w:t xml:space="preserve"> IE</w:t>
      </w:r>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SN to MN</w:t>
      </w:r>
      <w:r w:rsidR="008A2516" w:rsidRPr="00FD0425">
        <w:t xml:space="preserve"> IE</w:t>
      </w:r>
      <w:bookmarkEnd w:id="1905"/>
      <w:r w:rsidR="00B63118" w:rsidRPr="00FD0425">
        <w:t>, it shall ignore the message. If the S-NG-RAN-NODE receives an RRC TRANSFER message</w:t>
      </w:r>
      <w:r w:rsidRPr="00FD0425">
        <w:t xml:space="preserv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w:t>
      </w:r>
      <w:r w:rsidR="00B63118" w:rsidRPr="00FD0425">
        <w:t xml:space="preserve">PDCP-C PDU </w:t>
      </w:r>
      <w:r w:rsidR="00B429FB" w:rsidRPr="00FD0425">
        <w:t>encapsulating</w:t>
      </w:r>
      <w:r w:rsidR="00B63118" w:rsidRPr="00FD0425">
        <w:t xml:space="preserve"> an </w:t>
      </w:r>
      <w:r w:rsidRPr="00FD0425">
        <w:t>RRC message to the UE.</w:t>
      </w:r>
      <w:r w:rsidR="00CE3100" w:rsidRPr="00FD0425">
        <w:t xml:space="preserve"> If the S-NG-RAN-NODE receives the </w:t>
      </w:r>
      <w:r w:rsidR="00CE3100" w:rsidRPr="00FD0425">
        <w:rPr>
          <w:i/>
        </w:rPr>
        <w:t>RRC Container</w:t>
      </w:r>
      <w:r w:rsidR="00CE3100" w:rsidRPr="00FD0425">
        <w:t xml:space="preserve"> IE in the </w:t>
      </w:r>
      <w:r w:rsidR="00CE3100" w:rsidRPr="00FD0425">
        <w:rPr>
          <w:i/>
        </w:rPr>
        <w:t xml:space="preserve">Fast MCG Recovery via SRB3 from MN to SN </w:t>
      </w:r>
      <w:r w:rsidR="00CE3100" w:rsidRPr="00FD0425">
        <w:t>IE, the S-NG-RAN-NODE shall deliver the contained RRC container encapsulating an RRC message to the UE.</w:t>
      </w:r>
    </w:p>
    <w:p w14:paraId="59166A28" w14:textId="77777777" w:rsidR="00F02090" w:rsidRPr="00FD0425" w:rsidRDefault="00F02090" w:rsidP="00F02090">
      <w:r w:rsidRPr="00FD0425">
        <w:t xml:space="preserve">If the M-NG-RAN-NODE receives the </w:t>
      </w:r>
      <w:r w:rsidRPr="00FD0425">
        <w:rPr>
          <w:i/>
        </w:rPr>
        <w:t>Delivery Status</w:t>
      </w:r>
      <w:r w:rsidRPr="00FD0425">
        <w:t xml:space="preserve"> IE in the </w:t>
      </w:r>
      <w:r w:rsidRPr="00FD0425">
        <w:rPr>
          <w:i/>
        </w:rPr>
        <w:t xml:space="preserve">Split SRB </w:t>
      </w:r>
      <w:r w:rsidRPr="00FD0425">
        <w:t>IE, the M-NG-RAN-NODE shall consider RRC messages up to the indicated NR PDCP SN as having been successfully delivered to UE by S-NG-RAN-NODE.</w:t>
      </w:r>
      <w:r w:rsidR="00CE3100" w:rsidRPr="00FD0425">
        <w:t xml:space="preserve"> If the M-NG-RAN-NODE receives the </w:t>
      </w:r>
      <w:r w:rsidR="00CE3100" w:rsidRPr="00FD0425">
        <w:rPr>
          <w:i/>
        </w:rPr>
        <w:t>RRC Container</w:t>
      </w:r>
      <w:r w:rsidR="00CE3100" w:rsidRPr="00FD0425">
        <w:t xml:space="preserve"> IE in the </w:t>
      </w:r>
      <w:r w:rsidR="00CE3100" w:rsidRPr="00FD0425">
        <w:rPr>
          <w:i/>
        </w:rPr>
        <w:t xml:space="preserve">Fast MCG Recovery via SRB3 from SN to MN </w:t>
      </w:r>
      <w:r w:rsidR="00CE3100" w:rsidRPr="00FD0425">
        <w:t>IE, the M-NG-RAN-NODE shall consider MCG link failure detected at the UE as specified in TS 37.340 [8].</w:t>
      </w:r>
    </w:p>
    <w:p w14:paraId="4BF35E6A" w14:textId="77777777" w:rsidR="00F02090" w:rsidRPr="00FD0425" w:rsidRDefault="00F02090" w:rsidP="00F02090">
      <w:pPr>
        <w:pStyle w:val="Heading4"/>
      </w:pPr>
      <w:bookmarkStart w:id="1906" w:name="_CR8_3_9_3"/>
      <w:bookmarkStart w:id="1907" w:name="_Toc20955126"/>
      <w:bookmarkStart w:id="1908" w:name="_Toc29991313"/>
      <w:bookmarkStart w:id="1909" w:name="_Toc36555713"/>
      <w:bookmarkStart w:id="1910" w:name="_Toc44497391"/>
      <w:bookmarkStart w:id="1911" w:name="_Toc45107779"/>
      <w:bookmarkStart w:id="1912" w:name="_Toc45901399"/>
      <w:bookmarkStart w:id="1913" w:name="_Toc51850478"/>
      <w:bookmarkStart w:id="1914" w:name="_Toc56693481"/>
      <w:bookmarkStart w:id="1915" w:name="_Toc64447024"/>
      <w:bookmarkStart w:id="1916" w:name="_Toc66286518"/>
      <w:bookmarkStart w:id="1917" w:name="_Toc74151213"/>
      <w:bookmarkStart w:id="1918" w:name="_Toc88653685"/>
      <w:bookmarkStart w:id="1919" w:name="_Toc97904041"/>
      <w:bookmarkStart w:id="1920" w:name="_Toc105175082"/>
      <w:bookmarkStart w:id="1921" w:name="_Toc113826112"/>
      <w:bookmarkStart w:id="1922" w:name="_Toc222852307"/>
      <w:bookmarkEnd w:id="1906"/>
      <w:r w:rsidRPr="00FD0425">
        <w:t>8.3.9.3</w:t>
      </w:r>
      <w:r w:rsidRPr="00FD0425">
        <w:tab/>
        <w:t>Unsuccessful Operation</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5279F933" w14:textId="77777777" w:rsidR="00F02090" w:rsidRPr="00FD0425" w:rsidRDefault="00F02090" w:rsidP="00F02090">
      <w:r w:rsidRPr="00FD0425">
        <w:t>Not applicable.</w:t>
      </w:r>
    </w:p>
    <w:p w14:paraId="2C59FA90" w14:textId="77777777" w:rsidR="00F02090" w:rsidRPr="00FD0425" w:rsidRDefault="00F02090" w:rsidP="00F02090">
      <w:pPr>
        <w:pStyle w:val="Heading4"/>
      </w:pPr>
      <w:bookmarkStart w:id="1923" w:name="_CR8_3_9_4"/>
      <w:bookmarkStart w:id="1924" w:name="_Toc20955127"/>
      <w:bookmarkStart w:id="1925" w:name="_Toc29991314"/>
      <w:bookmarkStart w:id="1926" w:name="_Toc36555714"/>
      <w:bookmarkStart w:id="1927" w:name="_Toc44497392"/>
      <w:bookmarkStart w:id="1928" w:name="_Toc45107780"/>
      <w:bookmarkStart w:id="1929" w:name="_Toc45901400"/>
      <w:bookmarkStart w:id="1930" w:name="_Toc51850479"/>
      <w:bookmarkStart w:id="1931" w:name="_Toc56693482"/>
      <w:bookmarkStart w:id="1932" w:name="_Toc64447025"/>
      <w:bookmarkStart w:id="1933" w:name="_Toc66286519"/>
      <w:bookmarkStart w:id="1934" w:name="_Toc74151214"/>
      <w:bookmarkStart w:id="1935" w:name="_Toc88653686"/>
      <w:bookmarkStart w:id="1936" w:name="_Toc97904042"/>
      <w:bookmarkStart w:id="1937" w:name="_Toc105175083"/>
      <w:bookmarkStart w:id="1938" w:name="_Toc113826113"/>
      <w:bookmarkStart w:id="1939" w:name="_Toc222852308"/>
      <w:bookmarkEnd w:id="1923"/>
      <w:r w:rsidRPr="00FD0425">
        <w:t>8.3.9.4</w:t>
      </w:r>
      <w:r w:rsidRPr="00FD0425">
        <w:tab/>
        <w:t>Abnormal Conditions</w:t>
      </w:r>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14:paraId="12EE2268" w14:textId="77777777" w:rsidR="00F02090" w:rsidRPr="00FD0425" w:rsidRDefault="00F02090" w:rsidP="00F02090">
      <w:r w:rsidRPr="00FD0425">
        <w:t>In case of the split SRBs, the receiving node may ignore the message, if the M-NG-RAN-NODE has not indicated possibility of RRC transfer at the bearer setup.</w:t>
      </w:r>
    </w:p>
    <w:p w14:paraId="54AABD2E" w14:textId="77777777" w:rsidR="00F02090" w:rsidRPr="00FD0425" w:rsidRDefault="00F02090" w:rsidP="00F02090">
      <w:pPr>
        <w:pStyle w:val="Heading3"/>
      </w:pPr>
      <w:bookmarkStart w:id="1940" w:name="_CR8_3_10"/>
      <w:bookmarkStart w:id="1941" w:name="_Toc20955128"/>
      <w:bookmarkStart w:id="1942" w:name="_Toc29991315"/>
      <w:bookmarkStart w:id="1943" w:name="_Toc36555715"/>
      <w:bookmarkStart w:id="1944" w:name="_Toc44497393"/>
      <w:bookmarkStart w:id="1945" w:name="_Toc45107781"/>
      <w:bookmarkStart w:id="1946" w:name="_Toc45901401"/>
      <w:bookmarkStart w:id="1947" w:name="_Toc51850480"/>
      <w:bookmarkStart w:id="1948" w:name="_Toc56693483"/>
      <w:bookmarkStart w:id="1949" w:name="_Toc64447026"/>
      <w:bookmarkStart w:id="1950" w:name="_Toc66286520"/>
      <w:bookmarkStart w:id="1951" w:name="_Toc74151215"/>
      <w:bookmarkStart w:id="1952" w:name="_Toc88653687"/>
      <w:bookmarkStart w:id="1953" w:name="_Toc97904043"/>
      <w:bookmarkStart w:id="1954" w:name="_Toc105175084"/>
      <w:bookmarkStart w:id="1955" w:name="_Toc113826114"/>
      <w:bookmarkStart w:id="1956" w:name="_Hlk512617667"/>
      <w:bookmarkStart w:id="1957" w:name="_Toc222852309"/>
      <w:bookmarkEnd w:id="1940"/>
      <w:r w:rsidRPr="00FD0425">
        <w:t>8.3.10</w:t>
      </w:r>
      <w:r w:rsidRPr="00FD0425">
        <w:tab/>
        <w:t>Notification Control Indication</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7"/>
    </w:p>
    <w:p w14:paraId="35287FE7" w14:textId="77777777" w:rsidR="00F02090" w:rsidRPr="00FD0425" w:rsidRDefault="00F02090" w:rsidP="00F02090">
      <w:pPr>
        <w:pStyle w:val="Heading4"/>
      </w:pPr>
      <w:bookmarkStart w:id="1958" w:name="_CR8_3_10_1"/>
      <w:bookmarkStart w:id="1959" w:name="_Toc20955129"/>
      <w:bookmarkStart w:id="1960" w:name="_Toc29991316"/>
      <w:bookmarkStart w:id="1961" w:name="_Toc36555716"/>
      <w:bookmarkStart w:id="1962" w:name="_Toc44497394"/>
      <w:bookmarkStart w:id="1963" w:name="_Toc45107782"/>
      <w:bookmarkStart w:id="1964" w:name="_Toc45901402"/>
      <w:bookmarkStart w:id="1965" w:name="_Toc51850481"/>
      <w:bookmarkStart w:id="1966" w:name="_Toc56693484"/>
      <w:bookmarkStart w:id="1967" w:name="_Toc64447027"/>
      <w:bookmarkStart w:id="1968" w:name="_Toc66286521"/>
      <w:bookmarkStart w:id="1969" w:name="_Toc74151216"/>
      <w:bookmarkStart w:id="1970" w:name="_Toc88653688"/>
      <w:bookmarkStart w:id="1971" w:name="_Toc97904044"/>
      <w:bookmarkStart w:id="1972" w:name="_Toc105175085"/>
      <w:bookmarkStart w:id="1973" w:name="_Toc113826115"/>
      <w:bookmarkStart w:id="1974" w:name="_Toc222852310"/>
      <w:bookmarkEnd w:id="1958"/>
      <w:r w:rsidRPr="00FD0425">
        <w:t>8.3.10.1</w:t>
      </w:r>
      <w:r w:rsidRPr="00FD0425">
        <w:tab/>
        <w:t>General</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6DBF93DC" w14:textId="77777777" w:rsidR="00F02090" w:rsidRPr="00FD0425" w:rsidRDefault="00F02090" w:rsidP="00F02090">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699862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15F63B68" w14:textId="77777777" w:rsidR="00F02090" w:rsidRPr="00FD0425" w:rsidRDefault="00F02090" w:rsidP="00F02090">
      <w:pPr>
        <w:pStyle w:val="Heading4"/>
      </w:pPr>
      <w:bookmarkStart w:id="1975" w:name="_CR8_3_10_2"/>
      <w:bookmarkStart w:id="1976" w:name="_Toc20955130"/>
      <w:bookmarkStart w:id="1977" w:name="_Toc29991317"/>
      <w:bookmarkStart w:id="1978" w:name="_Toc36555717"/>
      <w:bookmarkStart w:id="1979" w:name="_Toc44497395"/>
      <w:bookmarkStart w:id="1980" w:name="_Toc45107783"/>
      <w:bookmarkStart w:id="1981" w:name="_Toc45901403"/>
      <w:bookmarkStart w:id="1982" w:name="_Toc51850482"/>
      <w:bookmarkStart w:id="1983" w:name="_Toc56693485"/>
      <w:bookmarkStart w:id="1984" w:name="_Toc64447028"/>
      <w:bookmarkStart w:id="1985" w:name="_Toc66286522"/>
      <w:bookmarkStart w:id="1986" w:name="_Toc74151217"/>
      <w:bookmarkStart w:id="1987" w:name="_Toc88653689"/>
      <w:bookmarkStart w:id="1988" w:name="_Toc97904045"/>
      <w:bookmarkStart w:id="1989" w:name="_Toc105175086"/>
      <w:bookmarkStart w:id="1990" w:name="_Toc113826116"/>
      <w:bookmarkStart w:id="1991" w:name="_Toc222852311"/>
      <w:bookmarkEnd w:id="1975"/>
      <w:r w:rsidRPr="00FD0425">
        <w:t>8.3.10.2</w:t>
      </w:r>
      <w:r w:rsidRPr="00FD0425">
        <w:tab/>
        <w:t>Successful Operation – M-NG-RAN node initiated</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2251BE7A" w14:textId="77777777" w:rsidR="00F02090" w:rsidRPr="00FD0425" w:rsidRDefault="00F02090" w:rsidP="00F02090">
      <w:pPr>
        <w:pStyle w:val="TH"/>
        <w:rPr>
          <w:rFonts w:eastAsia="SimSun"/>
        </w:rPr>
      </w:pPr>
      <w:r w:rsidRPr="00FD0425">
        <w:object w:dxaOrig="7050" w:dyaOrig="2295" w14:anchorId="713957C4">
          <v:shape id="_x0000_i1055" type="#_x0000_t75" style="width:352.45pt;height:116.35pt" o:ole="">
            <v:imagedata r:id="rId73" o:title=""/>
          </v:shape>
          <o:OLEObject Type="Embed" ProgID="Visio.Drawing.15" ShapeID="_x0000_i1055" DrawAspect="Content" ObjectID="_1833464040" r:id="rId74"/>
        </w:object>
      </w:r>
    </w:p>
    <w:p w14:paraId="350522EA" w14:textId="77777777" w:rsidR="00F02090" w:rsidRPr="00FD0425" w:rsidRDefault="00F02090" w:rsidP="00F02090">
      <w:pPr>
        <w:pStyle w:val="TF"/>
      </w:pPr>
      <w:r w:rsidRPr="00FD0425">
        <w:t>Figure 8.3.10.2-1: Notification Control Indication procedure, M-NG-RAN node initiated, successful operation.</w:t>
      </w:r>
    </w:p>
    <w:p w14:paraId="2119479F" w14:textId="77777777" w:rsidR="00F02090" w:rsidRPr="00FD0425" w:rsidRDefault="00F02090" w:rsidP="00F02090">
      <w:r w:rsidRPr="00FD0425">
        <w:t>The M-NG-RAN node initiates the procedure by sending the NOTIFICATION CONTROL INDICATION message to the S-NG-RAN node.</w:t>
      </w:r>
    </w:p>
    <w:p w14:paraId="61DD65B8" w14:textId="5098525D" w:rsidR="00F02090" w:rsidRPr="00FD0425" w:rsidRDefault="00F02090" w:rsidP="00F02090">
      <w:r w:rsidRPr="00FD0425">
        <w:t>This procedure is triggered to notify the S-NG-RAN node for SN-terminated bearers, that resources requested from the M-NG-RAN node can either not fulfil the GFBR anymore or that the GFBR can be fulfilled again, as specified in TS 37.340 [8].</w:t>
      </w:r>
      <w:r w:rsidR="00E6030C" w:rsidRPr="0073372F">
        <w:rPr>
          <w:rFonts w:eastAsia="MS Mincho"/>
        </w:rPr>
        <w:t xml:space="preserve"> </w:t>
      </w:r>
      <w:r w:rsidR="00E6030C" w:rsidRPr="00444CDC">
        <w:rPr>
          <w:rFonts w:eastAsia="MS Mincho"/>
        </w:rPr>
        <w:t xml:space="preserve">For a QoS flow indicated as not fulfilled anymore the M-NG-RAN node may also indicate an alternative QoS parameter set which it can currently fulfil in the </w:t>
      </w:r>
      <w:r w:rsidR="00E6030C" w:rsidRPr="00F76765">
        <w:rPr>
          <w:rFonts w:eastAsia="MS Mincho"/>
          <w:i/>
          <w:iCs/>
        </w:rPr>
        <w:t>Current QoS Parameters Set Index</w:t>
      </w:r>
      <w:r w:rsidR="00E6030C" w:rsidRPr="00444CDC">
        <w:rPr>
          <w:rFonts w:eastAsia="MS Mincho"/>
        </w:rPr>
        <w:t xml:space="preserve"> IE</w:t>
      </w:r>
      <w:ins w:id="1992" w:author="CR1611" w:date="2026-02-20T11:30:00Z" w16du:dateUtc="2026-02-11T15:37:00Z">
        <w:r w:rsidR="005909F1">
          <w:rPr>
            <w:rFonts w:eastAsia="MS Mincho"/>
          </w:rPr>
          <w:t xml:space="preserve"> </w:t>
        </w:r>
      </w:ins>
      <w:ins w:id="1993" w:author="CR1611" w:date="2026-02-20T11:30:00Z" w16du:dateUtc="2026-02-11T15:38:00Z">
        <w:r w:rsidR="005909F1">
          <w:rPr>
            <w:rFonts w:eastAsia="MS Mincho"/>
          </w:rPr>
          <w:t xml:space="preserve">and </w:t>
        </w:r>
        <w:r w:rsidR="005909F1" w:rsidRPr="000E41B4">
          <w:rPr>
            <w:rFonts w:eastAsia="MS Mincho"/>
          </w:rPr>
          <w:t xml:space="preserve">behave the same as the NG-RAN node in the </w:t>
        </w:r>
      </w:ins>
      <w:ins w:id="1994" w:author="CR1611" w:date="2026-02-20T11:30:00Z">
        <w:r w:rsidR="005909F1" w:rsidRPr="004F0F3A">
          <w:rPr>
            <w:rFonts w:eastAsia="MS Mincho"/>
          </w:rPr>
          <w:t>PDU Session Resource Notify procedure</w:t>
        </w:r>
      </w:ins>
      <w:ins w:id="1995" w:author="CR1611" w:date="2026-02-20T11:30:00Z" w16du:dateUtc="2026-02-11T15:39:00Z">
        <w:r w:rsidR="005909F1">
          <w:rPr>
            <w:rFonts w:eastAsia="MS Mincho"/>
          </w:rPr>
          <w:t xml:space="preserve"> </w:t>
        </w:r>
      </w:ins>
      <w:ins w:id="1996" w:author="CR1611" w:date="2026-02-20T11:30:00Z" w16du:dateUtc="2026-02-11T15:38:00Z">
        <w:r w:rsidR="005909F1" w:rsidRPr="000E41B4">
          <w:rPr>
            <w:rFonts w:eastAsia="MS Mincho"/>
          </w:rPr>
          <w:t>specified in TS 38.413 [5]</w:t>
        </w:r>
      </w:ins>
      <w:r w:rsidR="00E6030C" w:rsidRPr="00444CDC">
        <w:rPr>
          <w:rFonts w:eastAsia="MS Mincho"/>
        </w:rPr>
        <w:t>.</w:t>
      </w:r>
    </w:p>
    <w:p w14:paraId="05941E36" w14:textId="77777777" w:rsidR="00F02090" w:rsidRPr="00FD0425" w:rsidRDefault="00F02090" w:rsidP="00F02090">
      <w:pPr>
        <w:pStyle w:val="Heading4"/>
      </w:pPr>
      <w:bookmarkStart w:id="1997" w:name="_CR8_3_10_3"/>
      <w:bookmarkStart w:id="1998" w:name="_Toc20955131"/>
      <w:bookmarkStart w:id="1999" w:name="_Toc29991318"/>
      <w:bookmarkStart w:id="2000" w:name="_Toc36555718"/>
      <w:bookmarkStart w:id="2001" w:name="_Toc44497396"/>
      <w:bookmarkStart w:id="2002" w:name="_Toc45107784"/>
      <w:bookmarkStart w:id="2003" w:name="_Toc45901404"/>
      <w:bookmarkStart w:id="2004" w:name="_Toc51850483"/>
      <w:bookmarkStart w:id="2005" w:name="_Toc56693486"/>
      <w:bookmarkStart w:id="2006" w:name="_Toc64447029"/>
      <w:bookmarkStart w:id="2007" w:name="_Toc66286523"/>
      <w:bookmarkStart w:id="2008" w:name="_Toc74151218"/>
      <w:bookmarkStart w:id="2009" w:name="_Toc88653690"/>
      <w:bookmarkStart w:id="2010" w:name="_Toc97904046"/>
      <w:bookmarkStart w:id="2011" w:name="_Toc105175087"/>
      <w:bookmarkStart w:id="2012" w:name="_Toc113826117"/>
      <w:bookmarkStart w:id="2013" w:name="_Toc222852312"/>
      <w:bookmarkEnd w:id="1997"/>
      <w:r w:rsidRPr="00FD0425">
        <w:t>8.3.10.3</w:t>
      </w:r>
      <w:r w:rsidRPr="00FD0425">
        <w:tab/>
        <w:t>Successful Operation – S-NG-RAN node initiated</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1E57B358" w14:textId="77777777" w:rsidR="00F02090" w:rsidRPr="00FD0425" w:rsidRDefault="00F02090" w:rsidP="00F02090">
      <w:pPr>
        <w:pStyle w:val="TH"/>
        <w:rPr>
          <w:rFonts w:eastAsia="SimSun"/>
        </w:rPr>
      </w:pPr>
      <w:r w:rsidRPr="00FD0425">
        <w:object w:dxaOrig="7050" w:dyaOrig="2295" w14:anchorId="3FE8F6CF">
          <v:shape id="_x0000_i1056" type="#_x0000_t75" style="width:352.45pt;height:116.35pt" o:ole="">
            <v:imagedata r:id="rId75" o:title=""/>
          </v:shape>
          <o:OLEObject Type="Embed" ProgID="Visio.Drawing.15" ShapeID="_x0000_i1056" DrawAspect="Content" ObjectID="_1833464041" r:id="rId76"/>
        </w:object>
      </w:r>
    </w:p>
    <w:p w14:paraId="2587F383" w14:textId="77777777" w:rsidR="00F02090" w:rsidRPr="00FD0425" w:rsidRDefault="00F02090" w:rsidP="00F02090">
      <w:pPr>
        <w:pStyle w:val="TF"/>
      </w:pPr>
      <w:r w:rsidRPr="00FD0425">
        <w:t>Figure 8.3.10.3-1: Notification Control Indication procedure, S-NG-RAN node initiated, successful operation.</w:t>
      </w:r>
    </w:p>
    <w:p w14:paraId="6B95B96F" w14:textId="77777777" w:rsidR="00F02090" w:rsidRPr="00FD0425" w:rsidRDefault="00F02090" w:rsidP="00F02090">
      <w:r w:rsidRPr="00FD0425">
        <w:t>The S-NG-RAN node initiates the procedure by sending the NOTIFICATION CONTROL INDICATION message to the M-NG-RAN node.</w:t>
      </w:r>
    </w:p>
    <w:p w14:paraId="69F7D726" w14:textId="077C88FD" w:rsidR="00F02090" w:rsidRPr="00FD0425" w:rsidRDefault="00F02090" w:rsidP="00F02090">
      <w:r w:rsidRPr="00FD0425">
        <w:t>This procedure is triggered to notify the M-NG-RAN node that for MN-terminated bearers resources requested from the S-NG-RAN node can either not fulfil the GFBR anymore or that the GFBR can be fulfilled again, as specified in TS 37.340 [8].</w:t>
      </w:r>
      <w:r w:rsidR="007A0551" w:rsidRPr="0091459E">
        <w:rPr>
          <w:rFonts w:eastAsia="MS Mincho"/>
        </w:rPr>
        <w:t xml:space="preserve"> For a QoS flow indicated as not fulfilled anymore the S-NG-RAN node may also indicate an alternative QoS parameters set which it can currently fulfil in the </w:t>
      </w:r>
      <w:r w:rsidR="007A0551" w:rsidRPr="0091459E">
        <w:rPr>
          <w:rFonts w:eastAsia="MS Mincho"/>
          <w:i/>
          <w:iCs/>
        </w:rPr>
        <w:t>Current QoS Parameters Set Index</w:t>
      </w:r>
      <w:r w:rsidR="007A0551" w:rsidRPr="0091459E">
        <w:rPr>
          <w:rFonts w:eastAsia="MS Mincho"/>
        </w:rPr>
        <w:t xml:space="preserve"> IE</w:t>
      </w:r>
      <w:ins w:id="2014" w:author="CR1611" w:date="2026-02-20T11:30:00Z" w16du:dateUtc="2026-02-11T15:39:00Z">
        <w:r w:rsidR="005909F1">
          <w:rPr>
            <w:rFonts w:eastAsia="MS Mincho"/>
          </w:rPr>
          <w:t xml:space="preserve"> and </w:t>
        </w:r>
        <w:r w:rsidR="005909F1" w:rsidRPr="000E41B4">
          <w:rPr>
            <w:rFonts w:eastAsia="MS Mincho"/>
          </w:rPr>
          <w:t xml:space="preserve">behave the same as the NG-RAN node in the </w:t>
        </w:r>
        <w:r w:rsidR="005909F1" w:rsidRPr="004F0F3A">
          <w:rPr>
            <w:rFonts w:eastAsia="MS Mincho"/>
          </w:rPr>
          <w:t>PDU Session Resource Notify procedure</w:t>
        </w:r>
        <w:r w:rsidR="005909F1">
          <w:rPr>
            <w:rFonts w:eastAsia="MS Mincho"/>
          </w:rPr>
          <w:t xml:space="preserve"> </w:t>
        </w:r>
        <w:r w:rsidR="005909F1" w:rsidRPr="000E41B4">
          <w:rPr>
            <w:rFonts w:eastAsia="MS Mincho"/>
          </w:rPr>
          <w:t>specified in TS 38.413 [5]</w:t>
        </w:r>
      </w:ins>
      <w:r w:rsidR="007A0551" w:rsidRPr="0091459E">
        <w:rPr>
          <w:rFonts w:eastAsia="MS Mincho"/>
        </w:rPr>
        <w:t>.</w:t>
      </w:r>
    </w:p>
    <w:p w14:paraId="6405C882" w14:textId="77777777" w:rsidR="00F02090" w:rsidRPr="00FD0425" w:rsidRDefault="00F02090" w:rsidP="00F02090">
      <w:r w:rsidRPr="00FD0425">
        <w:t>This procedure is triggered to notify the M-NG-RAN node that resources requested for SN-terminated bearers can either not fulfil the GFBR anymore or that the GFBR can be fulfilled again, as specified in TS 37.340 [8].</w:t>
      </w:r>
      <w:r w:rsidR="00E6030C" w:rsidRPr="00444CDC">
        <w:rPr>
          <w:rFonts w:eastAsia="MS Mincho"/>
        </w:rPr>
        <w:t xml:space="preserve"> For a QoS flow indicated as not fulfilled anymore the S-NG-RAN node may also indicate an alternative QoS parameter</w:t>
      </w:r>
      <w:r w:rsidR="00017A40">
        <w:rPr>
          <w:rFonts w:eastAsia="MS Mincho"/>
        </w:rPr>
        <w:t>s</w:t>
      </w:r>
      <w:r w:rsidR="00E6030C" w:rsidRPr="00444CDC">
        <w:rPr>
          <w:rFonts w:eastAsia="MS Mincho"/>
        </w:rPr>
        <w:t xml:space="preserve"> set which it can currently fulfil in the </w:t>
      </w:r>
      <w:r w:rsidR="00E6030C" w:rsidRPr="00444CDC">
        <w:rPr>
          <w:rFonts w:eastAsia="MS Mincho"/>
          <w:i/>
          <w:iCs/>
        </w:rPr>
        <w:t>Current QoS Parameters Set Index</w:t>
      </w:r>
      <w:r w:rsidR="00E6030C" w:rsidRPr="00444CDC">
        <w:rPr>
          <w:rFonts w:eastAsia="MS Mincho"/>
        </w:rPr>
        <w:t xml:space="preserve"> IE.</w:t>
      </w:r>
    </w:p>
    <w:p w14:paraId="4CEA1F28" w14:textId="77777777" w:rsidR="00F02090" w:rsidRPr="00FD0425" w:rsidRDefault="00F02090" w:rsidP="00F02090">
      <w:pPr>
        <w:pStyle w:val="Heading4"/>
      </w:pPr>
      <w:bookmarkStart w:id="2015" w:name="_CR8_3_10_4"/>
      <w:bookmarkStart w:id="2016" w:name="_Toc20955132"/>
      <w:bookmarkStart w:id="2017" w:name="_Toc29991319"/>
      <w:bookmarkStart w:id="2018" w:name="_Toc36555719"/>
      <w:bookmarkStart w:id="2019" w:name="_Toc44497397"/>
      <w:bookmarkStart w:id="2020" w:name="_Toc45107785"/>
      <w:bookmarkStart w:id="2021" w:name="_Toc45901405"/>
      <w:bookmarkStart w:id="2022" w:name="_Toc51850484"/>
      <w:bookmarkStart w:id="2023" w:name="_Toc56693487"/>
      <w:bookmarkStart w:id="2024" w:name="_Toc64447030"/>
      <w:bookmarkStart w:id="2025" w:name="_Toc66286524"/>
      <w:bookmarkStart w:id="2026" w:name="_Toc74151219"/>
      <w:bookmarkStart w:id="2027" w:name="_Toc88653691"/>
      <w:bookmarkStart w:id="2028" w:name="_Toc97904047"/>
      <w:bookmarkStart w:id="2029" w:name="_Toc105175088"/>
      <w:bookmarkStart w:id="2030" w:name="_Toc113826118"/>
      <w:bookmarkStart w:id="2031" w:name="_Toc222852313"/>
      <w:bookmarkEnd w:id="2015"/>
      <w:r w:rsidRPr="00FD0425">
        <w:t>8.3.10.4</w:t>
      </w:r>
      <w:r w:rsidRPr="00FD0425">
        <w:tab/>
        <w:t>Abnormal Conditions</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4CBA2C01" w14:textId="77777777" w:rsidR="00F02090" w:rsidRPr="00FD0425" w:rsidRDefault="00F02090" w:rsidP="00F02090">
      <w:r w:rsidRPr="00FD0425">
        <w:t>Void.</w:t>
      </w:r>
    </w:p>
    <w:p w14:paraId="1D37007A" w14:textId="77777777" w:rsidR="00F02090" w:rsidRPr="00FD0425" w:rsidRDefault="00F02090" w:rsidP="00F02090">
      <w:pPr>
        <w:pStyle w:val="Heading3"/>
      </w:pPr>
      <w:bookmarkStart w:id="2032" w:name="_CR8_3_11"/>
      <w:bookmarkStart w:id="2033" w:name="_Toc20955133"/>
      <w:bookmarkStart w:id="2034" w:name="_Toc29991320"/>
      <w:bookmarkStart w:id="2035" w:name="_Toc36555720"/>
      <w:bookmarkStart w:id="2036" w:name="_Toc44497398"/>
      <w:bookmarkStart w:id="2037" w:name="_Toc45107786"/>
      <w:bookmarkStart w:id="2038" w:name="_Toc45901406"/>
      <w:bookmarkStart w:id="2039" w:name="_Toc51850485"/>
      <w:bookmarkStart w:id="2040" w:name="_Toc56693488"/>
      <w:bookmarkStart w:id="2041" w:name="_Toc64447031"/>
      <w:bookmarkStart w:id="2042" w:name="_Toc66286525"/>
      <w:bookmarkStart w:id="2043" w:name="_Toc74151220"/>
      <w:bookmarkStart w:id="2044" w:name="_Toc88653692"/>
      <w:bookmarkStart w:id="2045" w:name="_Toc97904048"/>
      <w:bookmarkStart w:id="2046" w:name="_Toc105175089"/>
      <w:bookmarkStart w:id="2047" w:name="_Toc113826119"/>
      <w:bookmarkStart w:id="2048" w:name="_Toc222852314"/>
      <w:bookmarkEnd w:id="2032"/>
      <w:r w:rsidRPr="00FD0425">
        <w:t>8.3.11</w:t>
      </w:r>
      <w:r w:rsidRPr="00FD0425">
        <w:tab/>
        <w:t>Activity Notification</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621A0130" w14:textId="77777777" w:rsidR="00F02090" w:rsidRPr="00FD0425" w:rsidRDefault="00F02090" w:rsidP="00F02090">
      <w:pPr>
        <w:pStyle w:val="Heading4"/>
      </w:pPr>
      <w:bookmarkStart w:id="2049" w:name="_CR8_3_11_1"/>
      <w:bookmarkStart w:id="2050" w:name="_Toc20955134"/>
      <w:bookmarkStart w:id="2051" w:name="_Toc29991321"/>
      <w:bookmarkStart w:id="2052" w:name="_Toc36555721"/>
      <w:bookmarkStart w:id="2053" w:name="_Toc44497399"/>
      <w:bookmarkStart w:id="2054" w:name="_Toc45107787"/>
      <w:bookmarkStart w:id="2055" w:name="_Toc45901407"/>
      <w:bookmarkStart w:id="2056" w:name="_Toc51850486"/>
      <w:bookmarkStart w:id="2057" w:name="_Toc56693489"/>
      <w:bookmarkStart w:id="2058" w:name="_Toc64447032"/>
      <w:bookmarkStart w:id="2059" w:name="_Toc66286526"/>
      <w:bookmarkStart w:id="2060" w:name="_Toc74151221"/>
      <w:bookmarkStart w:id="2061" w:name="_Toc88653693"/>
      <w:bookmarkStart w:id="2062" w:name="_Toc97904049"/>
      <w:bookmarkStart w:id="2063" w:name="_Toc105175090"/>
      <w:bookmarkStart w:id="2064" w:name="_Toc113826120"/>
      <w:bookmarkStart w:id="2065" w:name="_Toc222852315"/>
      <w:bookmarkEnd w:id="2049"/>
      <w:r w:rsidRPr="00FD0425">
        <w:t>8.3.11.1</w:t>
      </w:r>
      <w:r w:rsidRPr="00FD0425">
        <w:tab/>
        <w:t>General</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1AAC8979" w14:textId="77777777" w:rsidR="00557A59" w:rsidRPr="00FD0425" w:rsidRDefault="00F02090" w:rsidP="00557A59">
      <w:r w:rsidRPr="00FD0425">
        <w:t>The purpose of the Activity Notification procedure is to allow an NG-RAN node to send notification to another NG-RAN node concerning</w:t>
      </w:r>
      <w:r w:rsidR="00557A59" w:rsidRPr="00FD0425">
        <w:t>:</w:t>
      </w:r>
      <w:r w:rsidRPr="00FD0425">
        <w:t xml:space="preserve"> </w:t>
      </w:r>
    </w:p>
    <w:p w14:paraId="6822A42C" w14:textId="77777777" w:rsidR="00557A59" w:rsidRPr="00FD0425" w:rsidRDefault="00557A59" w:rsidP="00557A59">
      <w:pPr>
        <w:pStyle w:val="B1"/>
      </w:pPr>
      <w:r w:rsidRPr="00FD0425">
        <w:t>-</w:t>
      </w:r>
      <w:r w:rsidRPr="00FD0425">
        <w:tab/>
      </w:r>
      <w:r w:rsidR="00F02090" w:rsidRPr="00FD0425">
        <w:t>user data traffic activity for the UE</w:t>
      </w:r>
      <w:r w:rsidRPr="00FD0425">
        <w:t>,</w:t>
      </w:r>
      <w:r w:rsidR="00F02090" w:rsidRPr="00FD0425">
        <w:t xml:space="preserve"> or</w:t>
      </w:r>
    </w:p>
    <w:p w14:paraId="14011530" w14:textId="77777777" w:rsidR="00557A59" w:rsidRPr="00FD0425" w:rsidRDefault="00557A59" w:rsidP="00557A59">
      <w:pPr>
        <w:pStyle w:val="B1"/>
      </w:pPr>
      <w:r w:rsidRPr="00FD0425">
        <w:t>-</w:t>
      </w:r>
      <w:r w:rsidRPr="00FD0425">
        <w:tab/>
      </w:r>
      <w:r w:rsidR="00EC48AE" w:rsidRPr="00FD0425">
        <w:t>user data traffic activity</w:t>
      </w:r>
      <w:r w:rsidR="00F02090" w:rsidRPr="00FD0425">
        <w:t xml:space="preserve"> of already established QoS flows or PDU sessions</w:t>
      </w:r>
      <w:r w:rsidRPr="00FD0425">
        <w:t>, or</w:t>
      </w:r>
    </w:p>
    <w:p w14:paraId="089686D1" w14:textId="77777777" w:rsidR="00557A59" w:rsidRPr="00FD0425" w:rsidRDefault="00557A59" w:rsidP="00557A59">
      <w:pPr>
        <w:pStyle w:val="B1"/>
      </w:pPr>
      <w:r w:rsidRPr="00FD0425">
        <w:t>-</w:t>
      </w:r>
      <w:r w:rsidRPr="00FD0425">
        <w:tab/>
        <w:t>RAN Paging failure</w:t>
      </w:r>
      <w:r w:rsidR="00F02090" w:rsidRPr="00FD0425">
        <w:t>.</w:t>
      </w:r>
    </w:p>
    <w:p w14:paraId="11BEB222" w14:textId="77777777" w:rsidR="00F02090" w:rsidRPr="00FD0425" w:rsidRDefault="00F02090" w:rsidP="00557A59">
      <w:r w:rsidRPr="00FD0425">
        <w:t>The procedure uses UE-associated signalling.</w:t>
      </w:r>
    </w:p>
    <w:p w14:paraId="5BC46A49" w14:textId="77777777" w:rsidR="00F02090" w:rsidRPr="00FD0425" w:rsidRDefault="00F02090" w:rsidP="00F02090">
      <w:pPr>
        <w:pStyle w:val="Heading4"/>
      </w:pPr>
      <w:bookmarkStart w:id="2066" w:name="_CR8_3_11_2"/>
      <w:bookmarkStart w:id="2067" w:name="_Toc20955135"/>
      <w:bookmarkStart w:id="2068" w:name="_Toc29991322"/>
      <w:bookmarkStart w:id="2069" w:name="_Toc36555722"/>
      <w:bookmarkStart w:id="2070" w:name="_Toc44497400"/>
      <w:bookmarkStart w:id="2071" w:name="_Toc45107788"/>
      <w:bookmarkStart w:id="2072" w:name="_Toc45901408"/>
      <w:bookmarkStart w:id="2073" w:name="_Toc51850487"/>
      <w:bookmarkStart w:id="2074" w:name="_Toc56693490"/>
      <w:bookmarkStart w:id="2075" w:name="_Toc64447033"/>
      <w:bookmarkStart w:id="2076" w:name="_Toc66286527"/>
      <w:bookmarkStart w:id="2077" w:name="_Toc74151222"/>
      <w:bookmarkStart w:id="2078" w:name="_Toc88653694"/>
      <w:bookmarkStart w:id="2079" w:name="_Toc97904050"/>
      <w:bookmarkStart w:id="2080" w:name="_Toc105175091"/>
      <w:bookmarkStart w:id="2081" w:name="_Toc113826121"/>
      <w:bookmarkStart w:id="2082" w:name="_Toc222852316"/>
      <w:bookmarkEnd w:id="2066"/>
      <w:r w:rsidRPr="00FD0425">
        <w:t>8.3.11.2</w:t>
      </w:r>
      <w:r w:rsidRPr="00FD0425">
        <w:tab/>
        <w:t>Successful Operation</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192E6B9B" w14:textId="77777777" w:rsidR="00F02090" w:rsidRPr="00FD0425" w:rsidRDefault="00F02090" w:rsidP="00F02090">
      <w:pPr>
        <w:pStyle w:val="TH"/>
      </w:pPr>
      <w:r w:rsidRPr="00FD0425">
        <w:object w:dxaOrig="6870" w:dyaOrig="2400" w14:anchorId="67513FBC">
          <v:shape id="_x0000_i1057" type="#_x0000_t75" style="width:346.6pt;height:123.05pt" o:ole="">
            <v:imagedata r:id="rId77" o:title=""/>
          </v:shape>
          <o:OLEObject Type="Embed" ProgID="Visio.Drawing.11" ShapeID="_x0000_i1057" DrawAspect="Content" ObjectID="_1833464042" r:id="rId78"/>
        </w:object>
      </w:r>
    </w:p>
    <w:p w14:paraId="24E2E12B" w14:textId="77777777" w:rsidR="00F02090" w:rsidRPr="00FD0425" w:rsidRDefault="00F02090" w:rsidP="00F02090">
      <w:pPr>
        <w:pStyle w:val="TF"/>
      </w:pPr>
      <w:r w:rsidRPr="00FD0425">
        <w:t>Figure 8.3.11.2-1: Activity Notification</w:t>
      </w:r>
    </w:p>
    <w:p w14:paraId="2EE4E984" w14:textId="77777777" w:rsidR="00F02090" w:rsidRPr="00FD0425" w:rsidRDefault="00F02090" w:rsidP="00F02090">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1EDF3DF4" w14:textId="77777777" w:rsidR="00F02090" w:rsidRPr="00FD0425" w:rsidRDefault="00F02090" w:rsidP="00F02090">
      <w:r w:rsidRPr="00FD0425">
        <w:t>The ACTIVITY NOTIFICATION</w:t>
      </w:r>
      <w:r w:rsidRPr="00FD0425">
        <w:rPr>
          <w:rFonts w:eastAsia="SimSun"/>
          <w:lang w:eastAsia="zh-CN"/>
        </w:rPr>
        <w:t xml:space="preserve"> </w:t>
      </w:r>
      <w:r w:rsidRPr="00FD0425">
        <w:t>message may contain one or more of the below:</w:t>
      </w:r>
    </w:p>
    <w:p w14:paraId="75587AAD" w14:textId="77777777" w:rsidR="00F02090" w:rsidRPr="00FD0425" w:rsidRDefault="00F02090" w:rsidP="00F02090">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5E673229" w14:textId="77777777" w:rsidR="00F02090" w:rsidRPr="00FD0425" w:rsidRDefault="00F02090" w:rsidP="00F02090">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37FC3DB7" w14:textId="77777777" w:rsidR="00F02090" w:rsidRPr="00FD0425" w:rsidRDefault="00F02090" w:rsidP="00F02090">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62D861C1" w14:textId="77777777" w:rsidR="00557A59" w:rsidRPr="00FD0425" w:rsidRDefault="00557A59" w:rsidP="00216DC6">
      <w:pPr>
        <w:pStyle w:val="B1"/>
      </w:pPr>
      <w:r w:rsidRPr="00FD0425">
        <w:t>-</w:t>
      </w:r>
      <w:r w:rsidRPr="00FD0425">
        <w:tab/>
        <w:t>notification of RAN Paging failure.</w:t>
      </w:r>
    </w:p>
    <w:p w14:paraId="222B25DF" w14:textId="77777777" w:rsidR="00557A59" w:rsidRPr="00FD0425" w:rsidRDefault="00557A59" w:rsidP="00216DC6">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2083" w:name="OLE_LINK52"/>
      <w:bookmarkStart w:id="2084" w:name="OLE_LINK53"/>
      <w:r w:rsidRPr="00FD0425">
        <w:t>NG-RAN node</w:t>
      </w:r>
      <w:r w:rsidRPr="00FD0425">
        <w:rPr>
          <w:vertAlign w:val="subscript"/>
        </w:rPr>
        <w:t>2</w:t>
      </w:r>
      <w:bookmarkEnd w:id="2083"/>
      <w:bookmarkEnd w:id="2084"/>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rPr>
          <w:lang w:eastAsia="en-US"/>
        </w:rPr>
        <w:t>the UE context is unchange</w:t>
      </w:r>
      <w:r w:rsidRPr="00FD0425">
        <w:rPr>
          <w:lang w:eastAsia="zh-CN"/>
        </w:rPr>
        <w:t>d.</w:t>
      </w:r>
    </w:p>
    <w:p w14:paraId="6C58A00B" w14:textId="77777777" w:rsidR="00442F8C" w:rsidRPr="00FD0425" w:rsidRDefault="00442F8C" w:rsidP="0003600E">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1F00C381" w14:textId="77777777" w:rsidR="00F02090" w:rsidRPr="00FD0425" w:rsidRDefault="00F02090" w:rsidP="00F02090">
      <w:pPr>
        <w:pStyle w:val="Heading4"/>
      </w:pPr>
      <w:bookmarkStart w:id="2085" w:name="_CR8_3_11_3"/>
      <w:bookmarkStart w:id="2086" w:name="_Toc20955136"/>
      <w:bookmarkStart w:id="2087" w:name="_Toc29991323"/>
      <w:bookmarkStart w:id="2088" w:name="_Toc36555723"/>
      <w:bookmarkStart w:id="2089" w:name="_Toc44497401"/>
      <w:bookmarkStart w:id="2090" w:name="_Toc45107789"/>
      <w:bookmarkStart w:id="2091" w:name="_Toc45901409"/>
      <w:bookmarkStart w:id="2092" w:name="_Toc51850488"/>
      <w:bookmarkStart w:id="2093" w:name="_Toc56693491"/>
      <w:bookmarkStart w:id="2094" w:name="_Toc64447034"/>
      <w:bookmarkStart w:id="2095" w:name="_Toc66286528"/>
      <w:bookmarkStart w:id="2096" w:name="_Toc74151223"/>
      <w:bookmarkStart w:id="2097" w:name="_Toc88653695"/>
      <w:bookmarkStart w:id="2098" w:name="_Toc97904051"/>
      <w:bookmarkStart w:id="2099" w:name="_Toc105175092"/>
      <w:bookmarkStart w:id="2100" w:name="_Toc113826122"/>
      <w:bookmarkStart w:id="2101" w:name="_Toc222852317"/>
      <w:bookmarkEnd w:id="2085"/>
      <w:r w:rsidRPr="00FD0425">
        <w:t>8.3.11.3</w:t>
      </w:r>
      <w:r w:rsidRPr="00FD0425">
        <w:tab/>
        <w:t>Abnormal Conditions</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7B58E8ED" w14:textId="77777777" w:rsidR="00F02090" w:rsidRPr="00FD0425" w:rsidRDefault="00D7603C" w:rsidP="00F02090">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1CECCDBA" w14:textId="77777777" w:rsidR="00F02090" w:rsidRPr="00FD0425" w:rsidRDefault="00F02090" w:rsidP="00F02090">
      <w:pPr>
        <w:pStyle w:val="Heading3"/>
      </w:pPr>
      <w:bookmarkStart w:id="2102" w:name="_CR8_3_12"/>
      <w:bookmarkStart w:id="2103" w:name="_Toc20955137"/>
      <w:bookmarkStart w:id="2104" w:name="_Toc29991324"/>
      <w:bookmarkStart w:id="2105" w:name="_Toc36555724"/>
      <w:bookmarkStart w:id="2106" w:name="_Toc44497402"/>
      <w:bookmarkStart w:id="2107" w:name="_Toc45107790"/>
      <w:bookmarkStart w:id="2108" w:name="_Toc45901410"/>
      <w:bookmarkStart w:id="2109" w:name="_Toc51850489"/>
      <w:bookmarkStart w:id="2110" w:name="_Toc56693492"/>
      <w:bookmarkStart w:id="2111" w:name="_Toc64447035"/>
      <w:bookmarkStart w:id="2112" w:name="_Toc66286529"/>
      <w:bookmarkStart w:id="2113" w:name="_Toc74151224"/>
      <w:bookmarkStart w:id="2114" w:name="_Toc88653696"/>
      <w:bookmarkStart w:id="2115" w:name="_Toc97904052"/>
      <w:bookmarkStart w:id="2116" w:name="_Toc105175093"/>
      <w:bookmarkStart w:id="2117" w:name="_Toc113826123"/>
      <w:bookmarkStart w:id="2118" w:name="_Hlk507760297"/>
      <w:bookmarkStart w:id="2119" w:name="_Toc222852318"/>
      <w:bookmarkEnd w:id="2102"/>
      <w:r w:rsidRPr="00FD0425">
        <w:t>8.3.12</w:t>
      </w:r>
      <w:r w:rsidRPr="00FD0425">
        <w:tab/>
        <w:t>E-UTRA – NR Cell Resource Coordination</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9"/>
    </w:p>
    <w:p w14:paraId="439D1556" w14:textId="77777777" w:rsidR="00F02090" w:rsidRPr="00FD0425" w:rsidRDefault="00F02090" w:rsidP="00F02090">
      <w:pPr>
        <w:pStyle w:val="Heading4"/>
        <w:rPr>
          <w:lang w:val="en-US"/>
        </w:rPr>
      </w:pPr>
      <w:bookmarkStart w:id="2120" w:name="_CR8_3_12_1"/>
      <w:bookmarkStart w:id="2121" w:name="_Toc20955138"/>
      <w:bookmarkStart w:id="2122" w:name="_Toc29991325"/>
      <w:bookmarkStart w:id="2123" w:name="_Toc36555725"/>
      <w:bookmarkStart w:id="2124" w:name="_Toc44497403"/>
      <w:bookmarkStart w:id="2125" w:name="_Toc45107791"/>
      <w:bookmarkStart w:id="2126" w:name="_Toc45901411"/>
      <w:bookmarkStart w:id="2127" w:name="_Toc51850490"/>
      <w:bookmarkStart w:id="2128" w:name="_Toc56693493"/>
      <w:bookmarkStart w:id="2129" w:name="_Toc64447036"/>
      <w:bookmarkStart w:id="2130" w:name="_Toc66286530"/>
      <w:bookmarkStart w:id="2131" w:name="_Toc74151225"/>
      <w:bookmarkStart w:id="2132" w:name="_Toc88653697"/>
      <w:bookmarkStart w:id="2133" w:name="_Toc97904053"/>
      <w:bookmarkStart w:id="2134" w:name="_Toc105175094"/>
      <w:bookmarkStart w:id="2135" w:name="_Toc113826124"/>
      <w:bookmarkStart w:id="2136" w:name="_Toc222852319"/>
      <w:bookmarkEnd w:id="2120"/>
      <w:r w:rsidRPr="00FD0425">
        <w:rPr>
          <w:lang w:val="en-US"/>
        </w:rPr>
        <w:t>8.3.12.1</w:t>
      </w:r>
      <w:r w:rsidRPr="00FD0425">
        <w:rPr>
          <w:lang w:val="en-US"/>
        </w:rPr>
        <w:tab/>
        <w:t>General</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7C4869FE" w14:textId="77777777" w:rsidR="00F02090" w:rsidRPr="00FD0425" w:rsidRDefault="00F02090" w:rsidP="00F02090">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011728BE" w14:textId="77777777" w:rsidR="00F02090" w:rsidRPr="00FD0425" w:rsidRDefault="00F02090" w:rsidP="00F02090">
      <w:r w:rsidRPr="00FD0425">
        <w:t xml:space="preserve">The procedure uses </w:t>
      </w:r>
      <w:r w:rsidRPr="00FD0425">
        <w:rPr>
          <w:lang w:eastAsia="zh-CN"/>
        </w:rPr>
        <w:t>non-UE-associated signalling</w:t>
      </w:r>
      <w:r w:rsidRPr="00FD0425">
        <w:t>.</w:t>
      </w:r>
    </w:p>
    <w:p w14:paraId="7082B10D" w14:textId="77777777" w:rsidR="00F02090" w:rsidRPr="00FD0425" w:rsidRDefault="00F02090" w:rsidP="00F02090">
      <w:pPr>
        <w:pStyle w:val="Heading4"/>
      </w:pPr>
      <w:bookmarkStart w:id="2137" w:name="_CR8_3_12_2"/>
      <w:bookmarkStart w:id="2138" w:name="_Toc20955139"/>
      <w:bookmarkStart w:id="2139" w:name="_Toc29991326"/>
      <w:bookmarkStart w:id="2140" w:name="_Toc36555726"/>
      <w:bookmarkStart w:id="2141" w:name="_Toc44497404"/>
      <w:bookmarkStart w:id="2142" w:name="_Toc45107792"/>
      <w:bookmarkStart w:id="2143" w:name="_Toc45901412"/>
      <w:bookmarkStart w:id="2144" w:name="_Toc51850491"/>
      <w:bookmarkStart w:id="2145" w:name="_Toc56693494"/>
      <w:bookmarkStart w:id="2146" w:name="_Toc64447037"/>
      <w:bookmarkStart w:id="2147" w:name="_Toc66286531"/>
      <w:bookmarkStart w:id="2148" w:name="_Toc74151226"/>
      <w:bookmarkStart w:id="2149" w:name="_Toc88653698"/>
      <w:bookmarkStart w:id="2150" w:name="_Toc97904054"/>
      <w:bookmarkStart w:id="2151" w:name="_Toc105175095"/>
      <w:bookmarkStart w:id="2152" w:name="_Toc113826125"/>
      <w:bookmarkStart w:id="2153" w:name="_Toc222852320"/>
      <w:bookmarkEnd w:id="2137"/>
      <w:r w:rsidRPr="00FD0425">
        <w:rPr>
          <w:lang w:val="en-US"/>
        </w:rPr>
        <w:t>8.3.12.2</w:t>
      </w:r>
      <w:r w:rsidRPr="00FD0425">
        <w:rPr>
          <w:lang w:val="en-US"/>
        </w:rPr>
        <w:tab/>
      </w:r>
      <w:r w:rsidRPr="00FD0425">
        <w:t>Successful Operation</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60CF2A1F" w14:textId="77777777" w:rsidR="00F02090" w:rsidRPr="00FD0425" w:rsidRDefault="00F02090" w:rsidP="00F02090">
      <w:pPr>
        <w:pStyle w:val="TH"/>
      </w:pPr>
      <w:r w:rsidRPr="00FD0425">
        <w:rPr>
          <w:rFonts w:ascii="Times New Roman" w:hAnsi="Times New Roman"/>
          <w:lang w:eastAsia="en-US"/>
        </w:rPr>
        <w:object w:dxaOrig="5664" w:dyaOrig="2352" w14:anchorId="3306F5A6">
          <v:shape id="_x0000_i1058" type="#_x0000_t75" style="width:279.65pt;height:113.85pt" o:ole="">
            <v:imagedata r:id="rId79" o:title=""/>
          </v:shape>
          <o:OLEObject Type="Embed" ProgID="Word.Picture.8" ShapeID="_x0000_i1058" DrawAspect="Content" ObjectID="_1833464043" r:id="rId80"/>
        </w:object>
      </w:r>
    </w:p>
    <w:p w14:paraId="068FC9F2" w14:textId="77777777" w:rsidR="00F02090" w:rsidRPr="00FD0425" w:rsidRDefault="00F02090" w:rsidP="00F02090">
      <w:pPr>
        <w:pStyle w:val="TF"/>
      </w:pPr>
      <w:r w:rsidRPr="00FD0425">
        <w:t>Figure 8.3.12.2-1: ng-eNB-initiated E-UTRA – NR Cell Resource Coordination request, successful operation</w:t>
      </w:r>
    </w:p>
    <w:p w14:paraId="554304DB" w14:textId="77777777" w:rsidR="00F02090" w:rsidRPr="00FD0425" w:rsidRDefault="00F02090" w:rsidP="00F02090">
      <w:pPr>
        <w:pStyle w:val="TH"/>
      </w:pPr>
      <w:r w:rsidRPr="00FD0425">
        <w:rPr>
          <w:rFonts w:ascii="Times New Roman" w:hAnsi="Times New Roman"/>
          <w:lang w:eastAsia="en-US"/>
        </w:rPr>
        <w:object w:dxaOrig="5664" w:dyaOrig="2352" w14:anchorId="2D0ABFCA">
          <v:shape id="_x0000_i1059" type="#_x0000_t75" style="width:279.65pt;height:113.85pt" o:ole="">
            <v:imagedata r:id="rId81" o:title=""/>
          </v:shape>
          <o:OLEObject Type="Embed" ProgID="Word.Picture.8" ShapeID="_x0000_i1059" DrawAspect="Content" ObjectID="_1833464044" r:id="rId82"/>
        </w:object>
      </w:r>
    </w:p>
    <w:p w14:paraId="071E2B64" w14:textId="77777777" w:rsidR="00F02090" w:rsidRPr="00FD0425" w:rsidRDefault="00F02090" w:rsidP="00F02090">
      <w:pPr>
        <w:pStyle w:val="TF"/>
      </w:pPr>
      <w:r w:rsidRPr="00FD0425">
        <w:t>Figure 8.3.12.2-2: gNB-initiated E-UTRA – NR Cell Resource Coordination request, successful operation</w:t>
      </w:r>
    </w:p>
    <w:bookmarkEnd w:id="2118"/>
    <w:p w14:paraId="2B734909" w14:textId="77777777" w:rsidR="000D37EF" w:rsidRPr="00FD0425" w:rsidRDefault="000D37EF" w:rsidP="000D37EF">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0C5B078" w14:textId="77777777" w:rsidR="00F02090" w:rsidRPr="00FD0425" w:rsidRDefault="00F02090" w:rsidP="00F02090">
      <w:pPr>
        <w:rPr>
          <w:b/>
          <w:lang w:eastAsia="zh-CN"/>
        </w:rPr>
      </w:pPr>
      <w:r w:rsidRPr="00FD0425">
        <w:rPr>
          <w:b/>
          <w:lang w:eastAsia="zh-CN"/>
        </w:rPr>
        <w:t>ng-eNB initiated E-UTRA – NR Cell Resource Coordination:</w:t>
      </w:r>
    </w:p>
    <w:p w14:paraId="3B0FA909" w14:textId="77777777" w:rsidR="00F02090" w:rsidRPr="00FD0425" w:rsidRDefault="00F02090" w:rsidP="00F02090">
      <w:r w:rsidRPr="00FD0425">
        <w:t>An ng-eNB initiates the procedure by sending the E-UTRA – NR CELL RESOURCE COORDINATION REQUEST message to an gNB over the X</w:t>
      </w:r>
      <w:r w:rsidR="00277355">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62D49603" w14:textId="77777777" w:rsidR="00F02090" w:rsidRPr="00FD0425" w:rsidRDefault="00F02090" w:rsidP="00F02090">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108BCAEF" w14:textId="77777777" w:rsidR="00F02090" w:rsidRPr="00FD0425" w:rsidRDefault="00F02090" w:rsidP="00F02090">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5DF4DE22" w14:textId="1320123B" w:rsidR="00F02090" w:rsidRPr="00FD0425" w:rsidRDefault="00F02090" w:rsidP="00F02090">
      <w:r w:rsidRPr="00FD0425">
        <w:t>An gNB initiates the procedure by sending the E-UTRA – NR CELL RESOURCE COORDINATION REQUEST message to an ng-eNB. The ng-eNB replies with the E-UTRA – NR CELL RESOURCE COORDINATION RESPONSE message.</w:t>
      </w:r>
    </w:p>
    <w:p w14:paraId="15FA97BE" w14:textId="77777777" w:rsidR="00F02090" w:rsidRPr="00FD0425" w:rsidRDefault="00F02090" w:rsidP="00F02090">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99C2240" w14:textId="77777777" w:rsidR="00211BD7" w:rsidRPr="00FD0425" w:rsidRDefault="00211BD7" w:rsidP="00211BD7">
      <w:pPr>
        <w:pStyle w:val="Heading3"/>
        <w:rPr>
          <w:lang w:eastAsia="zh-CN"/>
        </w:rPr>
      </w:pPr>
      <w:bookmarkStart w:id="2154" w:name="_CR8_3_13"/>
      <w:bookmarkStart w:id="2155" w:name="_Toc20955140"/>
      <w:bookmarkStart w:id="2156" w:name="_Toc29991327"/>
      <w:bookmarkStart w:id="2157" w:name="_Toc36555727"/>
      <w:bookmarkStart w:id="2158" w:name="_Toc44497405"/>
      <w:bookmarkStart w:id="2159" w:name="_Toc45107793"/>
      <w:bookmarkStart w:id="2160" w:name="_Toc45901413"/>
      <w:bookmarkStart w:id="2161" w:name="_Toc51850492"/>
      <w:bookmarkStart w:id="2162" w:name="_Toc56693495"/>
      <w:bookmarkStart w:id="2163" w:name="_Toc64447038"/>
      <w:bookmarkStart w:id="2164" w:name="_Toc66286532"/>
      <w:bookmarkStart w:id="2165" w:name="_Toc74151227"/>
      <w:bookmarkStart w:id="2166" w:name="_Toc88653699"/>
      <w:bookmarkStart w:id="2167" w:name="_Toc97904055"/>
      <w:bookmarkStart w:id="2168" w:name="_Toc105175096"/>
      <w:bookmarkStart w:id="2169" w:name="_Toc113826126"/>
      <w:bookmarkStart w:id="2170" w:name="_Toc222852321"/>
      <w:bookmarkEnd w:id="2154"/>
      <w:r w:rsidRPr="00FD0425">
        <w:t>8.3.1</w:t>
      </w:r>
      <w:r w:rsidR="00B429FB" w:rsidRPr="00FD0425">
        <w:t>3</w:t>
      </w:r>
      <w:r w:rsidRPr="00FD0425">
        <w:tab/>
        <w:t>Secondary RAT Data Usage Report</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05DABD02" w14:textId="77777777" w:rsidR="00211BD7" w:rsidRPr="00FD0425" w:rsidRDefault="00211BD7" w:rsidP="00211BD7">
      <w:pPr>
        <w:pStyle w:val="Heading4"/>
      </w:pPr>
      <w:bookmarkStart w:id="2171" w:name="_CR8_3_13_1"/>
      <w:bookmarkStart w:id="2172" w:name="_Toc20955141"/>
      <w:bookmarkStart w:id="2173" w:name="_Toc29991328"/>
      <w:bookmarkStart w:id="2174" w:name="_Toc36555728"/>
      <w:bookmarkStart w:id="2175" w:name="_Toc44497406"/>
      <w:bookmarkStart w:id="2176" w:name="_Toc45107794"/>
      <w:bookmarkStart w:id="2177" w:name="_Toc45901414"/>
      <w:bookmarkStart w:id="2178" w:name="_Toc51850493"/>
      <w:bookmarkStart w:id="2179" w:name="_Toc56693496"/>
      <w:bookmarkStart w:id="2180" w:name="_Toc64447039"/>
      <w:bookmarkStart w:id="2181" w:name="_Toc66286533"/>
      <w:bookmarkStart w:id="2182" w:name="_Toc74151228"/>
      <w:bookmarkStart w:id="2183" w:name="_Toc88653700"/>
      <w:bookmarkStart w:id="2184" w:name="_Toc97904056"/>
      <w:bookmarkStart w:id="2185" w:name="_Toc105175097"/>
      <w:bookmarkStart w:id="2186" w:name="_Toc113826127"/>
      <w:bookmarkStart w:id="2187" w:name="_Toc222852322"/>
      <w:bookmarkEnd w:id="2171"/>
      <w:r w:rsidRPr="00FD0425">
        <w:t>8.3.1</w:t>
      </w:r>
      <w:r w:rsidR="00B429FB" w:rsidRPr="00FD0425">
        <w:t>3</w:t>
      </w:r>
      <w:r w:rsidRPr="00FD0425">
        <w:t>.1</w:t>
      </w:r>
      <w:r w:rsidRPr="00FD0425">
        <w:tab/>
        <w:t>General</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33919B57" w14:textId="77777777" w:rsidR="00211BD7" w:rsidRPr="00FD0425" w:rsidRDefault="00211BD7" w:rsidP="00211BD7">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7401397C" w14:textId="77777777" w:rsidR="00211BD7" w:rsidRPr="00FD0425" w:rsidRDefault="00211BD7" w:rsidP="00211BD7">
      <w:r w:rsidRPr="00FD0425">
        <w:t xml:space="preserve">The procedure uses </w:t>
      </w:r>
      <w:r w:rsidRPr="00FD0425">
        <w:rPr>
          <w:lang w:eastAsia="zh-CN"/>
        </w:rPr>
        <w:t>UE-associated signalling</w:t>
      </w:r>
      <w:r w:rsidRPr="00FD0425">
        <w:t>.</w:t>
      </w:r>
    </w:p>
    <w:p w14:paraId="6E0744ED" w14:textId="77777777" w:rsidR="00211BD7" w:rsidRPr="00FD0425" w:rsidRDefault="00211BD7" w:rsidP="00211BD7">
      <w:pPr>
        <w:pStyle w:val="Heading4"/>
      </w:pPr>
      <w:bookmarkStart w:id="2188" w:name="_CR8_3_13_2"/>
      <w:bookmarkStart w:id="2189" w:name="_Toc20955142"/>
      <w:bookmarkStart w:id="2190" w:name="_Toc29991329"/>
      <w:bookmarkStart w:id="2191" w:name="_Toc36555729"/>
      <w:bookmarkStart w:id="2192" w:name="_Toc44497407"/>
      <w:bookmarkStart w:id="2193" w:name="_Toc45107795"/>
      <w:bookmarkStart w:id="2194" w:name="_Toc45901415"/>
      <w:bookmarkStart w:id="2195" w:name="_Toc51850494"/>
      <w:bookmarkStart w:id="2196" w:name="_Toc56693497"/>
      <w:bookmarkStart w:id="2197" w:name="_Toc64447040"/>
      <w:bookmarkStart w:id="2198" w:name="_Toc66286534"/>
      <w:bookmarkStart w:id="2199" w:name="_Toc74151229"/>
      <w:bookmarkStart w:id="2200" w:name="_Toc88653701"/>
      <w:bookmarkStart w:id="2201" w:name="_Toc97904057"/>
      <w:bookmarkStart w:id="2202" w:name="_Toc105175098"/>
      <w:bookmarkStart w:id="2203" w:name="_Toc113826128"/>
      <w:bookmarkStart w:id="2204" w:name="_Toc222852323"/>
      <w:bookmarkEnd w:id="2188"/>
      <w:r w:rsidRPr="00FD0425">
        <w:t>8.3.1</w:t>
      </w:r>
      <w:r w:rsidR="00B429FB" w:rsidRPr="00FD0425">
        <w:t>3</w:t>
      </w:r>
      <w:r w:rsidRPr="00FD0425">
        <w:t>.2</w:t>
      </w:r>
      <w:r w:rsidRPr="00FD0425">
        <w:tab/>
        <w:t>Successful Operation</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14:paraId="27EC341B" w14:textId="77777777" w:rsidR="00211BD7" w:rsidRPr="00FD0425" w:rsidRDefault="00211BD7" w:rsidP="00211BD7">
      <w:pPr>
        <w:pStyle w:val="TH"/>
        <w:rPr>
          <w:lang w:eastAsia="zh-CN"/>
        </w:rPr>
      </w:pPr>
      <w:r w:rsidRPr="00FD0425">
        <w:object w:dxaOrig="7397" w:dyaOrig="2476" w14:anchorId="106C8419">
          <v:shape id="_x0000_i1060" type="#_x0000_t75" style="width:367.55pt;height:120.55pt" o:ole="">
            <v:imagedata r:id="rId83" o:title=""/>
          </v:shape>
          <o:OLEObject Type="Embed" ProgID="Visio.Drawing.11" ShapeID="_x0000_i1060" DrawAspect="Content" ObjectID="_1833464045" r:id="rId84"/>
        </w:object>
      </w:r>
    </w:p>
    <w:p w14:paraId="2B97BAF7" w14:textId="77777777" w:rsidR="00211BD7" w:rsidRPr="00FD0425" w:rsidRDefault="00211BD7" w:rsidP="00211BD7">
      <w:pPr>
        <w:pStyle w:val="TF"/>
      </w:pPr>
      <w:r w:rsidRPr="00FD0425">
        <w:t>Figure 8.3.1</w:t>
      </w:r>
      <w:r w:rsidR="00B429FB" w:rsidRPr="00FD0425">
        <w:t>3</w:t>
      </w:r>
      <w:r w:rsidRPr="00FD0425">
        <w:t>.2-1: Secondary RAT Data Usage Report procedure, successful operation.</w:t>
      </w:r>
    </w:p>
    <w:p w14:paraId="76EC5052" w14:textId="77777777" w:rsidR="00211BD7" w:rsidRPr="00FD0425" w:rsidRDefault="00211BD7" w:rsidP="00211BD7">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62D25BA3" w14:textId="77777777" w:rsidR="00211BD7" w:rsidRPr="00FD0425" w:rsidRDefault="00211BD7" w:rsidP="00211BD7">
      <w:pPr>
        <w:pStyle w:val="Heading4"/>
      </w:pPr>
      <w:bookmarkStart w:id="2205" w:name="_CR8_3_13_3"/>
      <w:bookmarkStart w:id="2206" w:name="_Toc20955143"/>
      <w:bookmarkStart w:id="2207" w:name="_Toc29991330"/>
      <w:bookmarkStart w:id="2208" w:name="_Toc36555730"/>
      <w:bookmarkStart w:id="2209" w:name="_Toc44497408"/>
      <w:bookmarkStart w:id="2210" w:name="_Toc45107796"/>
      <w:bookmarkStart w:id="2211" w:name="_Toc45901416"/>
      <w:bookmarkStart w:id="2212" w:name="_Toc51850495"/>
      <w:bookmarkStart w:id="2213" w:name="_Toc56693498"/>
      <w:bookmarkStart w:id="2214" w:name="_Toc64447041"/>
      <w:bookmarkStart w:id="2215" w:name="_Toc66286535"/>
      <w:bookmarkStart w:id="2216" w:name="_Toc74151230"/>
      <w:bookmarkStart w:id="2217" w:name="_Toc88653702"/>
      <w:bookmarkStart w:id="2218" w:name="_Toc97904058"/>
      <w:bookmarkStart w:id="2219" w:name="_Toc105175099"/>
      <w:bookmarkStart w:id="2220" w:name="_Toc113826129"/>
      <w:bookmarkStart w:id="2221" w:name="_Toc222852324"/>
      <w:bookmarkEnd w:id="2205"/>
      <w:r w:rsidRPr="00FD0425">
        <w:t>8.3.1</w:t>
      </w:r>
      <w:r w:rsidR="00B429FB" w:rsidRPr="00FD0425">
        <w:t>3</w:t>
      </w:r>
      <w:r w:rsidRPr="00FD0425">
        <w:t>.3</w:t>
      </w:r>
      <w:r w:rsidRPr="00FD0425">
        <w:tab/>
        <w:t>Unsuccessful Operation</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3B12742D" w14:textId="77777777" w:rsidR="00211BD7" w:rsidRPr="00FD0425" w:rsidRDefault="00211BD7" w:rsidP="00211BD7">
      <w:r w:rsidRPr="00FD0425">
        <w:t>Not applicable.</w:t>
      </w:r>
    </w:p>
    <w:p w14:paraId="4DFFB4C5" w14:textId="77777777" w:rsidR="00211BD7" w:rsidRPr="00FD0425" w:rsidRDefault="00211BD7" w:rsidP="00211BD7">
      <w:pPr>
        <w:pStyle w:val="Heading4"/>
      </w:pPr>
      <w:bookmarkStart w:id="2222" w:name="_CR8_3_13_4"/>
      <w:bookmarkStart w:id="2223" w:name="_Toc20955144"/>
      <w:bookmarkStart w:id="2224" w:name="_Toc29991331"/>
      <w:bookmarkStart w:id="2225" w:name="_Toc36555731"/>
      <w:bookmarkStart w:id="2226" w:name="_Toc44497409"/>
      <w:bookmarkStart w:id="2227" w:name="_Toc45107797"/>
      <w:bookmarkStart w:id="2228" w:name="_Toc45901417"/>
      <w:bookmarkStart w:id="2229" w:name="_Toc51850496"/>
      <w:bookmarkStart w:id="2230" w:name="_Toc56693499"/>
      <w:bookmarkStart w:id="2231" w:name="_Toc64447042"/>
      <w:bookmarkStart w:id="2232" w:name="_Toc66286536"/>
      <w:bookmarkStart w:id="2233" w:name="_Toc74151231"/>
      <w:bookmarkStart w:id="2234" w:name="_Toc88653703"/>
      <w:bookmarkStart w:id="2235" w:name="_Toc97904059"/>
      <w:bookmarkStart w:id="2236" w:name="_Toc105175100"/>
      <w:bookmarkStart w:id="2237" w:name="_Toc113826130"/>
      <w:bookmarkStart w:id="2238" w:name="_Toc222852325"/>
      <w:bookmarkEnd w:id="2222"/>
      <w:r w:rsidRPr="00FD0425">
        <w:t>8.3.1</w:t>
      </w:r>
      <w:r w:rsidR="00B429FB" w:rsidRPr="00FD0425">
        <w:t>3</w:t>
      </w:r>
      <w:r w:rsidRPr="00FD0425">
        <w:t>.4</w:t>
      </w:r>
      <w:r w:rsidRPr="00FD0425">
        <w:tab/>
        <w:t>Abnormal Conditions</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65C6BBE9" w14:textId="77777777" w:rsidR="00211BD7" w:rsidRPr="00FD0425" w:rsidRDefault="00211BD7" w:rsidP="00211BD7">
      <w:r w:rsidRPr="00FD0425">
        <w:t>Not applicable.</w:t>
      </w:r>
    </w:p>
    <w:p w14:paraId="1423CB64" w14:textId="77777777" w:rsidR="00FC46C7" w:rsidRPr="00FD0425" w:rsidRDefault="00FC46C7" w:rsidP="00BE6FC6">
      <w:pPr>
        <w:pStyle w:val="Heading3"/>
      </w:pPr>
      <w:bookmarkStart w:id="2239" w:name="_CR8_3_14"/>
      <w:bookmarkStart w:id="2240" w:name="_Toc534720390"/>
      <w:bookmarkStart w:id="2241" w:name="_Toc29991332"/>
      <w:bookmarkStart w:id="2242" w:name="_Toc36555732"/>
      <w:bookmarkStart w:id="2243" w:name="_Toc44497410"/>
      <w:bookmarkStart w:id="2244" w:name="_Toc45107798"/>
      <w:bookmarkStart w:id="2245" w:name="_Toc45901418"/>
      <w:bookmarkStart w:id="2246" w:name="_Toc51850497"/>
      <w:bookmarkStart w:id="2247" w:name="_Toc56693500"/>
      <w:bookmarkStart w:id="2248" w:name="_Toc64447043"/>
      <w:bookmarkStart w:id="2249" w:name="_Toc66286537"/>
      <w:bookmarkStart w:id="2250" w:name="_Toc74151232"/>
      <w:bookmarkStart w:id="2251" w:name="_Toc88653704"/>
      <w:bookmarkStart w:id="2252" w:name="_Toc97904060"/>
      <w:bookmarkStart w:id="2253" w:name="_Toc105175101"/>
      <w:bookmarkStart w:id="2254" w:name="_Toc113826131"/>
      <w:bookmarkStart w:id="2255" w:name="_Toc222852326"/>
      <w:bookmarkEnd w:id="2239"/>
      <w:r w:rsidRPr="00FD0425">
        <w:t>8.3.14</w:t>
      </w:r>
      <w:r w:rsidRPr="00FD0425">
        <w:tab/>
        <w:t xml:space="preserve">Trace </w:t>
      </w:r>
      <w:bookmarkEnd w:id="2240"/>
      <w:r w:rsidRPr="00FD0425">
        <w:t>Start</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3C3E6477" w14:textId="77777777" w:rsidR="00FC46C7" w:rsidRPr="00FD0425" w:rsidRDefault="00FC46C7" w:rsidP="00BE6FC6">
      <w:pPr>
        <w:pStyle w:val="Heading4"/>
      </w:pPr>
      <w:bookmarkStart w:id="2256" w:name="_CR8_3_14_1"/>
      <w:bookmarkStart w:id="2257" w:name="_Toc534720391"/>
      <w:bookmarkStart w:id="2258" w:name="_Toc29991333"/>
      <w:bookmarkStart w:id="2259" w:name="_Toc36555733"/>
      <w:bookmarkStart w:id="2260" w:name="_Toc44497411"/>
      <w:bookmarkStart w:id="2261" w:name="_Toc45107799"/>
      <w:bookmarkStart w:id="2262" w:name="_Toc45901419"/>
      <w:bookmarkStart w:id="2263" w:name="_Toc51850498"/>
      <w:bookmarkStart w:id="2264" w:name="_Toc56693501"/>
      <w:bookmarkStart w:id="2265" w:name="_Toc64447044"/>
      <w:bookmarkStart w:id="2266" w:name="_Toc66286538"/>
      <w:bookmarkStart w:id="2267" w:name="_Toc74151233"/>
      <w:bookmarkStart w:id="2268" w:name="_Toc88653705"/>
      <w:bookmarkStart w:id="2269" w:name="_Toc97904061"/>
      <w:bookmarkStart w:id="2270" w:name="_Toc105175102"/>
      <w:bookmarkStart w:id="2271" w:name="_Toc113826132"/>
      <w:bookmarkStart w:id="2272" w:name="_Toc222852327"/>
      <w:bookmarkEnd w:id="2256"/>
      <w:r w:rsidRPr="00FD0425">
        <w:t>8.3.14.1</w:t>
      </w:r>
      <w:r w:rsidRPr="00FD0425">
        <w:tab/>
      </w:r>
      <w:bookmarkEnd w:id="2257"/>
      <w:r w:rsidRPr="00FD0425">
        <w:t>General</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40A0F85B" w14:textId="77777777" w:rsidR="00FC46C7" w:rsidRPr="00FD0425" w:rsidRDefault="00FC46C7" w:rsidP="00BE6FC6">
      <w:r w:rsidRPr="00FD0425">
        <w:t>The purpose of the Trace Start procedure is to allow the M-NG-RAN node to request the S-NG-RAN node to initiate a trace session for a UE. The procedure uses UE-associated signalling.</w:t>
      </w:r>
    </w:p>
    <w:p w14:paraId="7A648DB4" w14:textId="77777777" w:rsidR="00FC46C7" w:rsidRPr="00FD0425" w:rsidRDefault="00FC46C7" w:rsidP="00BE6FC6">
      <w:pPr>
        <w:pStyle w:val="Heading4"/>
      </w:pPr>
      <w:bookmarkStart w:id="2273" w:name="_CR8_3_14_2"/>
      <w:bookmarkStart w:id="2274" w:name="_Toc534720393"/>
      <w:bookmarkStart w:id="2275" w:name="_Toc29991334"/>
      <w:bookmarkStart w:id="2276" w:name="_Toc36555734"/>
      <w:bookmarkStart w:id="2277" w:name="_Toc44497412"/>
      <w:bookmarkStart w:id="2278" w:name="_Toc45107800"/>
      <w:bookmarkStart w:id="2279" w:name="_Toc45901420"/>
      <w:bookmarkStart w:id="2280" w:name="_Toc51850499"/>
      <w:bookmarkStart w:id="2281" w:name="_Toc56693502"/>
      <w:bookmarkStart w:id="2282" w:name="_Toc64447045"/>
      <w:bookmarkStart w:id="2283" w:name="_Toc66286539"/>
      <w:bookmarkStart w:id="2284" w:name="_Toc74151234"/>
      <w:bookmarkStart w:id="2285" w:name="_Toc88653706"/>
      <w:bookmarkStart w:id="2286" w:name="_Toc97904062"/>
      <w:bookmarkStart w:id="2287" w:name="_Toc105175103"/>
      <w:bookmarkStart w:id="2288" w:name="_Toc113826133"/>
      <w:bookmarkStart w:id="2289" w:name="_Toc222852328"/>
      <w:bookmarkEnd w:id="2273"/>
      <w:r w:rsidRPr="00FD0425">
        <w:t>8.3.14.2</w:t>
      </w:r>
      <w:r w:rsidRPr="00FD0425">
        <w:tab/>
        <w:t>Successful Operation</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7E9D19A3" w14:textId="77777777" w:rsidR="00FC46C7" w:rsidRPr="00FD0425" w:rsidRDefault="00FC46C7" w:rsidP="00FC46C7">
      <w:pPr>
        <w:pStyle w:val="TH"/>
      </w:pPr>
      <w:r w:rsidRPr="00FD0425">
        <w:object w:dxaOrig="6880" w:dyaOrig="2410" w14:anchorId="2E147326">
          <v:shape id="_x0000_i1061" type="#_x0000_t75" style="width:345.75pt;height:123.05pt" o:ole="">
            <v:imagedata r:id="rId85" o:title=""/>
          </v:shape>
          <o:OLEObject Type="Embed" ProgID="Visio.Drawing.11" ShapeID="_x0000_i1061" DrawAspect="Content" ObjectID="_1833464046" r:id="rId86"/>
        </w:object>
      </w:r>
    </w:p>
    <w:p w14:paraId="6BED8E1B" w14:textId="77777777" w:rsidR="00FC46C7" w:rsidRPr="00FD0425" w:rsidRDefault="00FC46C7" w:rsidP="00FC46C7">
      <w:pPr>
        <w:pStyle w:val="TF"/>
      </w:pPr>
      <w:r w:rsidRPr="00FD0425">
        <w:t>Figure 8.3.14.2-1: Trace Start, successful operation</w:t>
      </w:r>
    </w:p>
    <w:p w14:paraId="13718072" w14:textId="77777777" w:rsidR="00FC46C7" w:rsidRPr="00FD0425" w:rsidRDefault="00FC46C7" w:rsidP="00FC46C7">
      <w:bookmarkStart w:id="2290" w:name="_Hlk1139371"/>
      <w:r w:rsidRPr="00FD0425">
        <w:t>The Trace Start procedure is initiated by the M-NG-RAN sending the TRACE START message to the S-NG-RAN for that specific UE. Upon reception of the TRACE START message, the S-NG-RAN shall initiate the requested trace session as described in TS 32.422 [23].</w:t>
      </w:r>
    </w:p>
    <w:p w14:paraId="045958C7" w14:textId="77777777" w:rsidR="0046022C" w:rsidRPr="006506CD" w:rsidRDefault="0046022C" w:rsidP="0046022C">
      <w:bookmarkStart w:id="2291" w:name="_Toc534720394"/>
      <w:bookmarkStart w:id="2292" w:name="_Toc29991335"/>
      <w:bookmarkStart w:id="2293" w:name="_Toc36555735"/>
      <w:bookmarkEnd w:id="2290"/>
      <w:r w:rsidRPr="006506CD">
        <w:t xml:space="preserve">If the </w:t>
      </w:r>
      <w:r w:rsidRPr="006506CD">
        <w:rPr>
          <w:i/>
        </w:rPr>
        <w:t>Trace Activation</w:t>
      </w:r>
      <w:r w:rsidRPr="006506CD">
        <w:t xml:space="preserve"> IE includes</w:t>
      </w:r>
    </w:p>
    <w:p w14:paraId="72AF8915"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532ACCB6"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rsidR="00135F7A">
        <w:t>23</w:t>
      </w:r>
      <w:r w:rsidRPr="006506CD">
        <w:t>] and the S</w:t>
      </w:r>
      <w:r w:rsidR="00135F7A">
        <w:t>-</w:t>
      </w:r>
      <w:r w:rsidRPr="006506CD">
        <w:t>N</w:t>
      </w:r>
      <w:r w:rsidR="00135F7A">
        <w:t>G-RAN node</w:t>
      </w:r>
      <w:r w:rsidRPr="006506CD">
        <w:t xml:space="preserve"> shall ignore </w:t>
      </w:r>
      <w:r w:rsidR="00135F7A">
        <w:t xml:space="preserve">the </w:t>
      </w:r>
      <w:r w:rsidRPr="006506CD">
        <w:rPr>
          <w:i/>
        </w:rPr>
        <w:t>Interfaces To Trace</w:t>
      </w:r>
      <w:r w:rsidRPr="006506CD">
        <w:t xml:space="preserve"> IE and </w:t>
      </w:r>
      <w:r w:rsidR="00135F7A">
        <w:t xml:space="preserve">the </w:t>
      </w:r>
      <w:r w:rsidRPr="006506CD">
        <w:rPr>
          <w:i/>
        </w:rPr>
        <w:t>Trace Depth</w:t>
      </w:r>
      <w:r w:rsidRPr="006506CD">
        <w:t xml:space="preserve"> IE.</w:t>
      </w:r>
    </w:p>
    <w:p w14:paraId="2BFC331E"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0541C6F1"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rsidR="00135F7A">
        <w:t>43</w:t>
      </w:r>
      <w:r w:rsidRPr="006506CD">
        <w:t>].</w:t>
      </w:r>
    </w:p>
    <w:p w14:paraId="4779B22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22B3D776"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685D8F2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rsidR="00135F7A">
        <w:t>43</w:t>
      </w:r>
      <w:r w:rsidRPr="006506CD">
        <w:rPr>
          <w:rFonts w:eastAsia="MS Mincho"/>
        </w:rPr>
        <w:t>]</w:t>
      </w:r>
      <w:r w:rsidRPr="006506CD">
        <w:rPr>
          <w:rFonts w:eastAsia="MS Mincho"/>
          <w:lang w:eastAsia="zh-CN"/>
        </w:rPr>
        <w:t>.</w:t>
      </w:r>
    </w:p>
    <w:p w14:paraId="3C12AE44" w14:textId="77777777" w:rsidR="00582936" w:rsidRDefault="0046022C" w:rsidP="00582936">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w:t>
      </w:r>
      <w:r w:rsidR="00582936" w:rsidRPr="006506CD">
        <w:rPr>
          <w:rFonts w:eastAsia="SimSun"/>
        </w:rPr>
        <w:t>present, while if the S-</w:t>
      </w:r>
      <w:r w:rsidR="00582936" w:rsidRPr="006506CD">
        <w:t xml:space="preserve">NG-RAN Node is an ng-eNB at least the </w:t>
      </w:r>
      <w:r w:rsidR="00582936" w:rsidRPr="006506CD">
        <w:rPr>
          <w:rFonts w:eastAsia="SimSun"/>
          <w:i/>
        </w:rPr>
        <w:t>MDT Configuration-EUTRA</w:t>
      </w:r>
      <w:r w:rsidR="00582936" w:rsidRPr="006506CD">
        <w:rPr>
          <w:rFonts w:eastAsia="SimSun"/>
        </w:rPr>
        <w:t xml:space="preserve"> IE shall be present.</w:t>
      </w:r>
    </w:p>
    <w:p w14:paraId="684A8BDC" w14:textId="5D6B076D" w:rsidR="0046022C" w:rsidRDefault="00582936" w:rsidP="00582936">
      <w:r>
        <w:rPr>
          <w:rFonts w:hint="eastAsia"/>
        </w:rPr>
        <w:t>I</w:t>
      </w:r>
      <w:r>
        <w:t xml:space="preserve">f the </w:t>
      </w:r>
      <w:r w:rsidRPr="00582936">
        <w:t>Area Scope</w:t>
      </w:r>
      <w:r>
        <w:t xml:space="preserve"> IE is not present in the </w:t>
      </w:r>
      <w:r w:rsidR="006C5CEB">
        <w:rPr>
          <w:i/>
          <w:iCs/>
        </w:rPr>
        <w:t>MDT Configuration</w:t>
      </w:r>
      <w:r w:rsidRPr="00582936">
        <w:t xml:space="preserve"> IE, the S-NG-RAN node shall consider that the MDT </w:t>
      </w:r>
      <w:r w:rsidR="00202AC1">
        <w:t>C</w:t>
      </w:r>
      <w:r w:rsidRPr="00582936">
        <w:t xml:space="preserve">onfiguration is applied to </w:t>
      </w:r>
      <w:r w:rsidR="00202AC1">
        <w:t>all</w:t>
      </w:r>
      <w:r w:rsidRPr="00582936">
        <w:t xml:space="preserve"> PLMNs </w:t>
      </w:r>
      <w:r w:rsidR="00202AC1">
        <w:t>indicated in</w:t>
      </w:r>
      <w:r w:rsidRPr="00582936">
        <w:t xml:space="preserve"> the </w:t>
      </w:r>
      <w:r w:rsidRPr="00582936">
        <w:rPr>
          <w:rFonts w:hint="eastAsia"/>
        </w:rPr>
        <w:t>MDT</w:t>
      </w:r>
      <w:r w:rsidRPr="00582936">
        <w:t xml:space="preserve"> PLMN </w:t>
      </w:r>
      <w:r w:rsidR="00202AC1">
        <w:t>L</w:t>
      </w:r>
      <w:r w:rsidRPr="00582936">
        <w:t>ist, as described in TS 32.422 [23].</w:t>
      </w:r>
    </w:p>
    <w:p w14:paraId="0EE460F3" w14:textId="77777777" w:rsidR="00FC46C7" w:rsidRPr="00DE149B" w:rsidRDefault="00FC46C7" w:rsidP="00BE6FC6">
      <w:pPr>
        <w:pStyle w:val="Heading4"/>
      </w:pPr>
      <w:bookmarkStart w:id="2294" w:name="_CR8_3_14_3"/>
      <w:bookmarkStart w:id="2295" w:name="_Toc44497413"/>
      <w:bookmarkStart w:id="2296" w:name="_Toc45107801"/>
      <w:bookmarkStart w:id="2297" w:name="_Toc45901421"/>
      <w:bookmarkStart w:id="2298" w:name="_Toc51850500"/>
      <w:bookmarkStart w:id="2299" w:name="_Toc56693503"/>
      <w:bookmarkStart w:id="2300" w:name="_Toc64447046"/>
      <w:bookmarkStart w:id="2301" w:name="_Toc66286540"/>
      <w:bookmarkStart w:id="2302" w:name="_Toc74151235"/>
      <w:bookmarkStart w:id="2303" w:name="_Toc88653707"/>
      <w:bookmarkStart w:id="2304" w:name="_Toc97904063"/>
      <w:bookmarkStart w:id="2305" w:name="_Toc105175104"/>
      <w:bookmarkStart w:id="2306" w:name="_Toc113826134"/>
      <w:bookmarkStart w:id="2307" w:name="_Toc222852329"/>
      <w:bookmarkEnd w:id="2294"/>
      <w:r w:rsidRPr="00DE149B">
        <w:t>8.3.14.3</w:t>
      </w:r>
      <w:r w:rsidRPr="00DE149B">
        <w:tab/>
        <w:t>Abnormal Conditions</w:t>
      </w:r>
      <w:bookmarkEnd w:id="2291"/>
      <w:bookmarkEnd w:id="2292"/>
      <w:bookmarkEnd w:id="2293"/>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6A67FE93" w14:textId="6E08BA36" w:rsidR="00FC46C7" w:rsidRPr="00DE149B" w:rsidRDefault="002925D8" w:rsidP="00BE6FC6">
      <w:r w:rsidRPr="00B15D11">
        <w:rPr>
          <w:lang w:val="en-US"/>
        </w:rPr>
        <w:t xml:space="preserve">If the </w:t>
      </w:r>
      <w:r w:rsidRPr="00B42CBF">
        <w:rPr>
          <w:i/>
          <w:iCs/>
          <w:lang w:val="en-US"/>
        </w:rPr>
        <w:t>Trace Activation</w:t>
      </w:r>
      <w:r w:rsidRPr="00B15D11">
        <w:rPr>
          <w:lang w:val="en-US"/>
        </w:rPr>
        <w:t xml:space="preserve"> IE is not included in the TRACE START message, the S-NG-RAN node shall ignore the message</w:t>
      </w:r>
      <w:r w:rsidRPr="00B42CBF">
        <w:rPr>
          <w:lang w:val="en-US"/>
        </w:rPr>
        <w:t>.</w:t>
      </w:r>
    </w:p>
    <w:p w14:paraId="329E455D" w14:textId="77777777" w:rsidR="00FC46C7" w:rsidRPr="00DE149B" w:rsidRDefault="00FC46C7" w:rsidP="00BE6FC6">
      <w:pPr>
        <w:pStyle w:val="Heading3"/>
      </w:pPr>
      <w:bookmarkStart w:id="2308" w:name="_CR8_3_15"/>
      <w:bookmarkStart w:id="2309" w:name="_Toc534720399"/>
      <w:bookmarkStart w:id="2310" w:name="_Toc29991336"/>
      <w:bookmarkStart w:id="2311" w:name="_Toc36555736"/>
      <w:bookmarkStart w:id="2312" w:name="_Toc44497414"/>
      <w:bookmarkStart w:id="2313" w:name="_Toc45107802"/>
      <w:bookmarkStart w:id="2314" w:name="_Toc45901422"/>
      <w:bookmarkStart w:id="2315" w:name="_Toc51850501"/>
      <w:bookmarkStart w:id="2316" w:name="_Toc56693504"/>
      <w:bookmarkStart w:id="2317" w:name="_Toc64447047"/>
      <w:bookmarkStart w:id="2318" w:name="_Toc66286541"/>
      <w:bookmarkStart w:id="2319" w:name="_Toc74151236"/>
      <w:bookmarkStart w:id="2320" w:name="_Toc88653708"/>
      <w:bookmarkStart w:id="2321" w:name="_Toc97904064"/>
      <w:bookmarkStart w:id="2322" w:name="_Toc105175105"/>
      <w:bookmarkStart w:id="2323" w:name="_Toc113826135"/>
      <w:bookmarkStart w:id="2324" w:name="_Toc222852330"/>
      <w:bookmarkEnd w:id="2308"/>
      <w:r w:rsidRPr="00DE149B">
        <w:t>8.3.15</w:t>
      </w:r>
      <w:r w:rsidRPr="00DE149B">
        <w:tab/>
        <w:t>Deactivate Trace</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7CD7D334" w14:textId="77777777" w:rsidR="00FC46C7" w:rsidRPr="00FD0425" w:rsidRDefault="00FC46C7" w:rsidP="00BE6FC6">
      <w:pPr>
        <w:pStyle w:val="Heading4"/>
      </w:pPr>
      <w:bookmarkStart w:id="2325" w:name="_CR8_3_15_1"/>
      <w:bookmarkStart w:id="2326" w:name="_Toc534720400"/>
      <w:bookmarkStart w:id="2327" w:name="_Toc29991337"/>
      <w:bookmarkStart w:id="2328" w:name="_Toc36555737"/>
      <w:bookmarkStart w:id="2329" w:name="_Toc44497415"/>
      <w:bookmarkStart w:id="2330" w:name="_Toc45107803"/>
      <w:bookmarkStart w:id="2331" w:name="_Toc45901423"/>
      <w:bookmarkStart w:id="2332" w:name="_Toc51850502"/>
      <w:bookmarkStart w:id="2333" w:name="_Toc56693505"/>
      <w:bookmarkStart w:id="2334" w:name="_Toc64447048"/>
      <w:bookmarkStart w:id="2335" w:name="_Toc66286542"/>
      <w:bookmarkStart w:id="2336" w:name="_Toc74151237"/>
      <w:bookmarkStart w:id="2337" w:name="_Toc88653709"/>
      <w:bookmarkStart w:id="2338" w:name="_Toc97904065"/>
      <w:bookmarkStart w:id="2339" w:name="_Toc105175106"/>
      <w:bookmarkStart w:id="2340" w:name="_Toc113826136"/>
      <w:bookmarkStart w:id="2341" w:name="_Toc222852331"/>
      <w:bookmarkEnd w:id="2325"/>
      <w:r w:rsidRPr="00FD0425">
        <w:t>8.3.15.1</w:t>
      </w:r>
      <w:r w:rsidRPr="00FD0425">
        <w:tab/>
        <w:t>General</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7ECE6A99" w14:textId="77777777" w:rsidR="00FC46C7" w:rsidRPr="00FD0425" w:rsidRDefault="00FC46C7" w:rsidP="00BE6FC6">
      <w:r w:rsidRPr="00FD0425">
        <w:t>The purpose of the Deactivate Trace procedure is to allow the M-NG-RAN node to request the S-NG-RAN node to stop the trace session for the indicated trace reference. The procedure uses UE-associated signalling.</w:t>
      </w:r>
    </w:p>
    <w:p w14:paraId="4FDC6166" w14:textId="77777777" w:rsidR="00FC46C7" w:rsidRPr="00FD0425" w:rsidRDefault="00FC46C7" w:rsidP="00BE6FC6">
      <w:pPr>
        <w:pStyle w:val="Heading4"/>
      </w:pPr>
      <w:bookmarkStart w:id="2342" w:name="_CR8_3_15_2"/>
      <w:bookmarkStart w:id="2343" w:name="_Toc534720401"/>
      <w:bookmarkStart w:id="2344" w:name="_Toc29991338"/>
      <w:bookmarkStart w:id="2345" w:name="_Toc36555738"/>
      <w:bookmarkStart w:id="2346" w:name="_Toc44497416"/>
      <w:bookmarkStart w:id="2347" w:name="_Toc45107804"/>
      <w:bookmarkStart w:id="2348" w:name="_Toc45901424"/>
      <w:bookmarkStart w:id="2349" w:name="_Toc51850503"/>
      <w:bookmarkStart w:id="2350" w:name="_Toc56693506"/>
      <w:bookmarkStart w:id="2351" w:name="_Toc64447049"/>
      <w:bookmarkStart w:id="2352" w:name="_Toc66286543"/>
      <w:bookmarkStart w:id="2353" w:name="_Toc74151238"/>
      <w:bookmarkStart w:id="2354" w:name="_Toc88653710"/>
      <w:bookmarkStart w:id="2355" w:name="_Toc97904066"/>
      <w:bookmarkStart w:id="2356" w:name="_Toc105175107"/>
      <w:bookmarkStart w:id="2357" w:name="_Toc113826137"/>
      <w:bookmarkStart w:id="2358" w:name="_Toc222852332"/>
      <w:bookmarkEnd w:id="2342"/>
      <w:r w:rsidRPr="00FD0425">
        <w:t>8.3.15.2</w:t>
      </w:r>
      <w:r w:rsidRPr="00FD0425">
        <w:tab/>
        <w:t>Successful Operation</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54915C99" w14:textId="77777777" w:rsidR="00FC46C7" w:rsidRPr="00FD0425" w:rsidRDefault="00FC46C7" w:rsidP="00FC46C7">
      <w:pPr>
        <w:pStyle w:val="TH"/>
      </w:pPr>
      <w:r w:rsidRPr="00FD0425">
        <w:object w:dxaOrig="6880" w:dyaOrig="2410" w14:anchorId="619237E5">
          <v:shape id="_x0000_i1062" type="#_x0000_t75" style="width:345.75pt;height:123.05pt" o:ole="">
            <v:imagedata r:id="rId87" o:title=""/>
          </v:shape>
          <o:OLEObject Type="Embed" ProgID="Visio.Drawing.11" ShapeID="_x0000_i1062" DrawAspect="Content" ObjectID="_1833464047" r:id="rId88"/>
        </w:object>
      </w:r>
    </w:p>
    <w:p w14:paraId="679A2B8D" w14:textId="77777777" w:rsidR="00FC46C7" w:rsidRPr="00FD0425" w:rsidRDefault="00FC46C7" w:rsidP="00FC46C7">
      <w:pPr>
        <w:pStyle w:val="TF"/>
      </w:pPr>
      <w:r w:rsidRPr="00FD0425">
        <w:t>Figure 8.3.15.2-1: Deactivate Trace, successful opration</w:t>
      </w:r>
    </w:p>
    <w:p w14:paraId="2085B57D" w14:textId="50681C97" w:rsidR="00FC46C7" w:rsidRPr="00FD0425" w:rsidRDefault="00FC46C7" w:rsidP="00FC46C7">
      <w:r w:rsidRPr="00FD0425">
        <w:t xml:space="preserve">The Deactivate Trace procedure is initiated by the M-NG-RAN by sending the DEACTIVATE TRACE to the S-NG-RAN for that specific UE. Upon reception of the DEACTIVATE TRACE message, the S-NG-RAN shall stop the trace session for the indicated trace reference in the </w:t>
      </w:r>
      <w:r w:rsidRPr="00FD0425">
        <w:rPr>
          <w:i/>
          <w:iCs/>
        </w:rPr>
        <w:t>NG-RAN Trace ID I</w:t>
      </w:r>
      <w:r w:rsidRPr="00FD0425">
        <w:t>E.</w:t>
      </w:r>
    </w:p>
    <w:p w14:paraId="44903A27" w14:textId="77777777" w:rsidR="00FC46C7" w:rsidRPr="00FD0425" w:rsidRDefault="00FC46C7" w:rsidP="00BE6FC6">
      <w:pPr>
        <w:pStyle w:val="Heading4"/>
      </w:pPr>
      <w:bookmarkStart w:id="2359" w:name="_CR8_3_15_3"/>
      <w:bookmarkStart w:id="2360" w:name="_Toc534720402"/>
      <w:bookmarkStart w:id="2361" w:name="_Toc29991339"/>
      <w:bookmarkStart w:id="2362" w:name="_Toc36555739"/>
      <w:bookmarkStart w:id="2363" w:name="_Toc44497417"/>
      <w:bookmarkStart w:id="2364" w:name="_Toc45107805"/>
      <w:bookmarkStart w:id="2365" w:name="_Toc45901425"/>
      <w:bookmarkStart w:id="2366" w:name="_Toc51850504"/>
      <w:bookmarkStart w:id="2367" w:name="_Toc56693507"/>
      <w:bookmarkStart w:id="2368" w:name="_Toc64447050"/>
      <w:bookmarkStart w:id="2369" w:name="_Toc66286544"/>
      <w:bookmarkStart w:id="2370" w:name="_Toc74151239"/>
      <w:bookmarkStart w:id="2371" w:name="_Toc88653711"/>
      <w:bookmarkStart w:id="2372" w:name="_Toc97904067"/>
      <w:bookmarkStart w:id="2373" w:name="_Toc105175108"/>
      <w:bookmarkStart w:id="2374" w:name="_Toc113826138"/>
      <w:bookmarkStart w:id="2375" w:name="_Toc222852333"/>
      <w:bookmarkEnd w:id="2359"/>
      <w:r w:rsidRPr="00FD0425">
        <w:t>8.3.15.3</w:t>
      </w:r>
      <w:r w:rsidRPr="00FD0425">
        <w:tab/>
        <w:t>Abnormal Conditions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6C13B76B" w14:textId="77777777" w:rsidR="00FC46C7" w:rsidRPr="00BE6FC6" w:rsidRDefault="00FC46C7" w:rsidP="00211BD7">
      <w:r w:rsidRPr="00FD0425">
        <w:t>Void.</w:t>
      </w:r>
    </w:p>
    <w:p w14:paraId="4B706820" w14:textId="77777777" w:rsidR="00F02090" w:rsidRPr="00FD0425" w:rsidRDefault="00F02090" w:rsidP="00F02090">
      <w:pPr>
        <w:pStyle w:val="Heading2"/>
      </w:pPr>
      <w:bookmarkStart w:id="2376" w:name="_CR8_4"/>
      <w:bookmarkStart w:id="2377" w:name="_Toc20955145"/>
      <w:bookmarkStart w:id="2378" w:name="_Toc29991340"/>
      <w:bookmarkStart w:id="2379" w:name="_Toc36555740"/>
      <w:bookmarkStart w:id="2380" w:name="_Toc44497418"/>
      <w:bookmarkStart w:id="2381" w:name="_Toc45107806"/>
      <w:bookmarkStart w:id="2382" w:name="_Toc45901426"/>
      <w:bookmarkStart w:id="2383" w:name="_Toc51850505"/>
      <w:bookmarkStart w:id="2384" w:name="_Toc56693508"/>
      <w:bookmarkStart w:id="2385" w:name="_Toc64447051"/>
      <w:bookmarkStart w:id="2386" w:name="_Toc66286545"/>
      <w:bookmarkStart w:id="2387" w:name="_Toc74151240"/>
      <w:bookmarkStart w:id="2388" w:name="_Toc88653712"/>
      <w:bookmarkStart w:id="2389" w:name="_Toc97904068"/>
      <w:bookmarkStart w:id="2390" w:name="_Toc105175109"/>
      <w:bookmarkStart w:id="2391" w:name="_Toc113826139"/>
      <w:bookmarkStart w:id="2392" w:name="_Toc222852334"/>
      <w:bookmarkEnd w:id="2376"/>
      <w:r w:rsidRPr="00FD0425">
        <w:t>8.4</w:t>
      </w:r>
      <w:r w:rsidRPr="00FD0425">
        <w:tab/>
        <w:t>Global procedures</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32576EF7" w14:textId="77777777" w:rsidR="00F02090" w:rsidRPr="00FD0425" w:rsidRDefault="00F02090" w:rsidP="00F02090">
      <w:pPr>
        <w:pStyle w:val="Heading3"/>
      </w:pPr>
      <w:bookmarkStart w:id="2393" w:name="_CR8_4_1"/>
      <w:bookmarkStart w:id="2394" w:name="_Toc20955146"/>
      <w:bookmarkStart w:id="2395" w:name="_Toc29991341"/>
      <w:bookmarkStart w:id="2396" w:name="_Toc36555741"/>
      <w:bookmarkStart w:id="2397" w:name="_Toc44497419"/>
      <w:bookmarkStart w:id="2398" w:name="_Toc45107807"/>
      <w:bookmarkStart w:id="2399" w:name="_Toc45901427"/>
      <w:bookmarkStart w:id="2400" w:name="_Toc51850506"/>
      <w:bookmarkStart w:id="2401" w:name="_Toc56693509"/>
      <w:bookmarkStart w:id="2402" w:name="_Toc64447052"/>
      <w:bookmarkStart w:id="2403" w:name="_Toc66286546"/>
      <w:bookmarkStart w:id="2404" w:name="_Toc74151241"/>
      <w:bookmarkStart w:id="2405" w:name="_Toc88653713"/>
      <w:bookmarkStart w:id="2406" w:name="_Toc97904069"/>
      <w:bookmarkStart w:id="2407" w:name="_Toc105175110"/>
      <w:bookmarkStart w:id="2408" w:name="_Toc113826140"/>
      <w:bookmarkStart w:id="2409" w:name="_Toc222852335"/>
      <w:bookmarkEnd w:id="2393"/>
      <w:r w:rsidRPr="00FD0425">
        <w:t>8.4.1</w:t>
      </w:r>
      <w:r w:rsidRPr="00FD0425">
        <w:tab/>
        <w:t>Xn Setup</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5F48BD50" w14:textId="77777777" w:rsidR="00F02090" w:rsidRPr="00FD0425" w:rsidRDefault="00F02090" w:rsidP="00F02090">
      <w:pPr>
        <w:pStyle w:val="Heading4"/>
      </w:pPr>
      <w:bookmarkStart w:id="2410" w:name="_CR8_4_1_1"/>
      <w:bookmarkStart w:id="2411" w:name="_Toc20955147"/>
      <w:bookmarkStart w:id="2412" w:name="_Toc29991342"/>
      <w:bookmarkStart w:id="2413" w:name="_Toc36555742"/>
      <w:bookmarkStart w:id="2414" w:name="_Toc44497420"/>
      <w:bookmarkStart w:id="2415" w:name="_Toc45107808"/>
      <w:bookmarkStart w:id="2416" w:name="_Toc45901428"/>
      <w:bookmarkStart w:id="2417" w:name="_Toc51850507"/>
      <w:bookmarkStart w:id="2418" w:name="_Toc56693510"/>
      <w:bookmarkStart w:id="2419" w:name="_Toc64447053"/>
      <w:bookmarkStart w:id="2420" w:name="_Toc66286547"/>
      <w:bookmarkStart w:id="2421" w:name="_Toc74151242"/>
      <w:bookmarkStart w:id="2422" w:name="_Toc88653714"/>
      <w:bookmarkStart w:id="2423" w:name="_Toc97904070"/>
      <w:bookmarkStart w:id="2424" w:name="_Toc105175111"/>
      <w:bookmarkStart w:id="2425" w:name="_Toc113826141"/>
      <w:bookmarkStart w:id="2426" w:name="_Toc222852336"/>
      <w:bookmarkEnd w:id="2410"/>
      <w:r w:rsidRPr="00FD0425">
        <w:t>8.4.1.1</w:t>
      </w:r>
      <w:r w:rsidRPr="00FD0425">
        <w:tab/>
        <w:t>General</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0493A020" w14:textId="451DA30F" w:rsidR="00F02090" w:rsidRPr="00FD0425" w:rsidRDefault="00F02090" w:rsidP="00F02090">
      <w:r w:rsidRPr="00FD0425">
        <w:t>The purpose of the Xn Setup procedure is to exchange application level configuration data needed for two NG-RAN nodes to interoperate correctly over the Xn-C interface.</w:t>
      </w:r>
    </w:p>
    <w:p w14:paraId="2E729AFB" w14:textId="1D0562A6" w:rsidR="000D37EF" w:rsidRPr="00FD0425" w:rsidRDefault="000D37EF" w:rsidP="000D37EF">
      <w:pPr>
        <w:pStyle w:val="NO"/>
        <w:rPr>
          <w:rFonts w:eastAsia="Yu Mincho"/>
        </w:rPr>
      </w:pPr>
      <w:r w:rsidRPr="00FD0425">
        <w:rPr>
          <w:rFonts w:eastAsia="Yu Mincho"/>
        </w:rPr>
        <w:t>NOTE</w:t>
      </w:r>
      <w:r w:rsidR="00135F7A">
        <w:rPr>
          <w:rFonts w:eastAsia="Yu Mincho"/>
        </w:rPr>
        <w:t xml:space="preserve"> 1</w:t>
      </w:r>
      <w:r w:rsidRPr="00FD0425">
        <w:rPr>
          <w:rFonts w:eastAsia="Yu Mincho"/>
        </w:rPr>
        <w:t>:</w:t>
      </w:r>
      <w:r w:rsidRPr="00FD0425">
        <w:rPr>
          <w:rFonts w:eastAsia="Yu Mincho"/>
        </w:rPr>
        <w:tab/>
        <w:t>If Xn-C signalling transport is shared among multiple Xn-C interface instances, one Xn Setup procedure is issued per Xn-C interface instance to be setup, i.e. several Xn Setup procedures may be issued via the same TNL association after that TNL association has become operational.</w:t>
      </w:r>
    </w:p>
    <w:p w14:paraId="7DB0613A" w14:textId="77777777" w:rsidR="00002AC9" w:rsidRDefault="00002AC9" w:rsidP="00002AC9">
      <w:pPr>
        <w:pStyle w:val="NO"/>
        <w:rPr>
          <w:rFonts w:eastAsia="Yu Mincho"/>
        </w:rPr>
      </w:pPr>
      <w:r>
        <w:rPr>
          <w:rFonts w:eastAsia="Yu Mincho"/>
        </w:rPr>
        <w:t>NOTE</w:t>
      </w:r>
      <w:r w:rsidR="00135F7A">
        <w:rPr>
          <w:rFonts w:eastAsia="Yu Mincho"/>
        </w:rPr>
        <w:t xml:space="preserve"> 2</w:t>
      </w:r>
      <w:r>
        <w:rPr>
          <w:rFonts w:eastAsia="Yu Mincho"/>
        </w:rPr>
        <w:t>:</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28EEA4C"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6FBF6C1A" w14:textId="77777777" w:rsidR="00F02090" w:rsidRPr="00FD0425" w:rsidRDefault="00F02090" w:rsidP="00F02090">
      <w:pPr>
        <w:pStyle w:val="Heading4"/>
      </w:pPr>
      <w:bookmarkStart w:id="2427" w:name="_CR8_4_1_2"/>
      <w:bookmarkStart w:id="2428" w:name="_Toc20955148"/>
      <w:bookmarkStart w:id="2429" w:name="_Toc29991343"/>
      <w:bookmarkStart w:id="2430" w:name="_Toc36555743"/>
      <w:bookmarkStart w:id="2431" w:name="_Toc44497421"/>
      <w:bookmarkStart w:id="2432" w:name="_Toc45107809"/>
      <w:bookmarkStart w:id="2433" w:name="_Toc45901429"/>
      <w:bookmarkStart w:id="2434" w:name="_Toc51850508"/>
      <w:bookmarkStart w:id="2435" w:name="_Toc56693511"/>
      <w:bookmarkStart w:id="2436" w:name="_Toc64447054"/>
      <w:bookmarkStart w:id="2437" w:name="_Toc66286548"/>
      <w:bookmarkStart w:id="2438" w:name="_Toc74151243"/>
      <w:bookmarkStart w:id="2439" w:name="_Toc88653715"/>
      <w:bookmarkStart w:id="2440" w:name="_Toc97904071"/>
      <w:bookmarkStart w:id="2441" w:name="_Toc105175112"/>
      <w:bookmarkStart w:id="2442" w:name="_Toc113826142"/>
      <w:bookmarkStart w:id="2443" w:name="_Toc222852337"/>
      <w:bookmarkEnd w:id="2427"/>
      <w:r w:rsidRPr="00FD0425">
        <w:t>8.4.1.2</w:t>
      </w:r>
      <w:r w:rsidRPr="00FD0425">
        <w:tab/>
        <w:t>Successful Operation</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1DA32373" w14:textId="77777777" w:rsidR="00F02090" w:rsidRPr="00FD0425" w:rsidRDefault="00F02090" w:rsidP="00F02090">
      <w:pPr>
        <w:pStyle w:val="TH"/>
      </w:pPr>
      <w:r w:rsidRPr="00FD0425">
        <w:object w:dxaOrig="7170" w:dyaOrig="2295" w14:anchorId="417723C8">
          <v:shape id="_x0000_i1063" type="#_x0000_t75" style="width:5in;height:116.35pt" o:ole="">
            <v:imagedata r:id="rId89" o:title=""/>
          </v:shape>
          <o:OLEObject Type="Embed" ProgID="Visio.Drawing.11" ShapeID="_x0000_i1063" DrawAspect="Content" ObjectID="_1833464048" r:id="rId90"/>
        </w:object>
      </w:r>
    </w:p>
    <w:p w14:paraId="1693ABF3" w14:textId="77777777" w:rsidR="00F02090" w:rsidRPr="00FD0425" w:rsidRDefault="00F02090" w:rsidP="00F02090">
      <w:pPr>
        <w:pStyle w:val="TF"/>
        <w:rPr>
          <w:rFonts w:eastAsia="SimSun"/>
        </w:rPr>
      </w:pPr>
      <w:r w:rsidRPr="00FD0425">
        <w:t>Figure 8.4.1.2: Xn Setup, successful operation</w:t>
      </w:r>
    </w:p>
    <w:p w14:paraId="3A385375" w14:textId="77777777" w:rsidR="00F02090" w:rsidRPr="00FD0425" w:rsidRDefault="00F02090" w:rsidP="00F02090">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1DE6829A" w14:textId="77777777" w:rsidR="00D7603C" w:rsidRPr="00FD0425" w:rsidRDefault="00D7603C" w:rsidP="00D7603C">
      <w:r w:rsidRPr="00FD0425">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2F2D1248" w14:textId="77777777" w:rsidR="00D7603C" w:rsidRPr="00FD0425" w:rsidRDefault="00D7603C" w:rsidP="00D7603C">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1</w:t>
      </w:r>
      <w:r w:rsidR="002978AA" w:rsidRPr="00FD0425">
        <w:rPr>
          <w:vertAlign w:val="subscript"/>
        </w:rPr>
        <w:t xml:space="preserve"> </w:t>
      </w:r>
      <w:r w:rsidR="002978AA" w:rsidRPr="00FD0425">
        <w:t xml:space="preserve">or, if supported, a partial list of served cells together with the </w:t>
      </w:r>
      <w:r w:rsidR="002978AA" w:rsidRPr="00BE6FC6">
        <w:rPr>
          <w:i/>
        </w:rPr>
        <w:t>Partial List Indicator</w:t>
      </w:r>
      <w:r w:rsidR="002978AA" w:rsidRPr="00FD0425">
        <w:t xml:space="preserve"> IE</w:t>
      </w:r>
      <w:r w:rsidRPr="00FD0425">
        <w:t xml:space="preserv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2</w:t>
      </w:r>
      <w:r w:rsidR="002978AA" w:rsidRPr="00FD0425">
        <w:rPr>
          <w:vertAlign w:val="subscript"/>
        </w:rPr>
        <w:t xml:space="preserve"> </w:t>
      </w:r>
      <w:r w:rsidR="002978AA" w:rsidRPr="00FD0425">
        <w:t xml:space="preserve">or, if supported, a partial list of served cells together with the </w:t>
      </w:r>
      <w:r w:rsidR="002978AA" w:rsidRPr="00FD0425">
        <w:rPr>
          <w:i/>
        </w:rPr>
        <w:t>Partial List Indicator</w:t>
      </w:r>
      <w:r w:rsidR="002978AA" w:rsidRPr="00FD0425">
        <w:t xml:space="preserve"> IE</w:t>
      </w:r>
      <w:r w:rsidRPr="00FD0425">
        <w:t>.</w:t>
      </w:r>
    </w:p>
    <w:p w14:paraId="6F2320CE" w14:textId="77777777" w:rsidR="00F02090" w:rsidRPr="00FD0425" w:rsidRDefault="00F02090" w:rsidP="00F02090">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1AE7812" w14:textId="77777777" w:rsidR="00F02090" w:rsidRPr="00FD0425" w:rsidRDefault="00F02090" w:rsidP="00F02090">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0D41207C" w14:textId="77777777" w:rsidR="00F02090" w:rsidRPr="00FD0425" w:rsidRDefault="00F02090" w:rsidP="00F02090">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1687F5A3" w14:textId="77777777" w:rsidR="00F02090" w:rsidRPr="00FD0425" w:rsidRDefault="00F02090" w:rsidP="00F02090">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8E737B7" w14:textId="77777777" w:rsidR="000D37EF" w:rsidRPr="00FD0425" w:rsidRDefault="000D37EF" w:rsidP="00F02090">
      <w:bookmarkStart w:id="2444" w:name="_Hlk8867592"/>
      <w:r w:rsidRPr="00FD0425">
        <w:t xml:space="preserve">In case of network sharing with multiple cell ID broadcast with shared Xn-C signalling transport, as specified in TS 38.300 [9], the XN SETUP REQUEST message and the XN SETUP </w:t>
      </w:r>
      <w:r w:rsidR="002978AA" w:rsidRPr="00FD0425">
        <w:t>RESPONSE</w:t>
      </w:r>
      <w:r w:rsidRPr="00FD0425">
        <w:t xml:space="preserve"> message shall include the </w:t>
      </w:r>
      <w:r w:rsidRPr="00FD0425">
        <w:rPr>
          <w:i/>
        </w:rPr>
        <w:t>Interface Instance Indication</w:t>
      </w:r>
      <w:r w:rsidRPr="00FD0425">
        <w:t xml:space="preserve"> IE to identify the corresponding interface instance.</w:t>
      </w:r>
      <w:bookmarkEnd w:id="2444"/>
    </w:p>
    <w:p w14:paraId="59516EF3" w14:textId="77777777" w:rsidR="00185BFB" w:rsidRPr="00FD0425" w:rsidRDefault="00185BFB" w:rsidP="00F02090">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sidR="00A949FC">
        <w:rPr>
          <w:rFonts w:eastAsia="Malgun Gothic"/>
          <w:snapToGrid w:val="0"/>
        </w:rPr>
        <w:t>and/or NR-DC power coordination</w:t>
      </w:r>
      <w:r w:rsidR="00A949FC" w:rsidRPr="00FD0425">
        <w:rPr>
          <w:rFonts w:eastAsia="Malgun Gothic"/>
          <w:snapToGrid w:val="0"/>
        </w:rPr>
        <w:t xml:space="preserve"> </w:t>
      </w:r>
      <w:r w:rsidRPr="00FD0425">
        <w:rPr>
          <w:rFonts w:eastAsia="Malgun Gothic"/>
          <w:snapToGrid w:val="0"/>
        </w:rPr>
        <w:t xml:space="preserve">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241A49B4" w14:textId="18DF3DF2"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r w:rsidR="00F03F50" w:rsidRPr="001D2E49">
        <w:t>.</w:t>
      </w:r>
    </w:p>
    <w:p w14:paraId="1F8A47AC" w14:textId="6F1FD938"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p>
    <w:p w14:paraId="16EC5DB0" w14:textId="77777777" w:rsidR="002978AA" w:rsidRPr="00FD0425" w:rsidRDefault="002978AA" w:rsidP="002978AA">
      <w:r w:rsidRPr="00FD0425">
        <w:t xml:space="preserve">If the </w:t>
      </w:r>
      <w:r w:rsidRPr="00FD0425">
        <w:rPr>
          <w:i/>
        </w:rPr>
        <w:t>Partial List Indicator</w:t>
      </w:r>
      <w:r w:rsidR="007C47D0">
        <w:rPr>
          <w:i/>
        </w:rPr>
        <w:t xml:space="preserve"> NR</w:t>
      </w:r>
      <w:r w:rsidRPr="00FD0425">
        <w:t xml:space="preserve"> IE</w:t>
      </w:r>
      <w:r w:rsidR="007C47D0">
        <w:t xml:space="preserve"> or the </w:t>
      </w:r>
      <w:r w:rsidR="007C47D0" w:rsidRPr="00FD0425">
        <w:rPr>
          <w:i/>
        </w:rPr>
        <w:t>Partial List Indicator</w:t>
      </w:r>
      <w:r w:rsidR="007C47D0">
        <w:rPr>
          <w:i/>
        </w:rPr>
        <w:t xml:space="preserve"> NR</w:t>
      </w:r>
      <w:r w:rsidR="007C47D0"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REQUEST message the candidate NG-RAN node</w:t>
      </w:r>
      <w:r w:rsidRPr="00FD0425">
        <w:rPr>
          <w:vertAlign w:val="subscript"/>
        </w:rPr>
        <w:t xml:space="preserve">2 </w:t>
      </w:r>
      <w:r w:rsidRPr="00FD0425">
        <w:t xml:space="preserve">shall, if supported, assume that </w:t>
      </w:r>
      <w:bookmarkStart w:id="2445" w:name="OLE_LINK55"/>
      <w:r w:rsidRPr="00FD0425">
        <w:t xml:space="preserve">the </w:t>
      </w:r>
      <w:r w:rsidRPr="00BE6FC6">
        <w:rPr>
          <w:i/>
        </w:rPr>
        <w:t>List of Served Cells NR</w:t>
      </w:r>
      <w:r w:rsidRPr="00FD0425">
        <w:t xml:space="preserve"> IE or</w:t>
      </w:r>
      <w:r w:rsidR="007C47D0">
        <w:t xml:space="preserve"> the</w:t>
      </w:r>
      <w:r w:rsidRPr="00FD0425">
        <w:t xml:space="preserve"> </w:t>
      </w:r>
      <w:r w:rsidRPr="00BE6FC6">
        <w:rPr>
          <w:i/>
        </w:rPr>
        <w:t>List of Served Cells E-UTRA</w:t>
      </w:r>
      <w:r w:rsidRPr="00FD0425">
        <w:t xml:space="preserve"> IE in the XN SETUP REQUEST message includes</w:t>
      </w:r>
      <w:bookmarkEnd w:id="2445"/>
      <w:r w:rsidRPr="00FD0425">
        <w:t xml:space="preserve"> a partial list of cells.</w:t>
      </w:r>
    </w:p>
    <w:p w14:paraId="04D2F85E" w14:textId="77777777" w:rsidR="002978AA" w:rsidRPr="00FD0425" w:rsidRDefault="002978AA" w:rsidP="002978AA">
      <w:r w:rsidRPr="00FD0425">
        <w:t xml:space="preserve">If the </w:t>
      </w:r>
      <w:r w:rsidRPr="00FD0425">
        <w:rPr>
          <w:i/>
        </w:rPr>
        <w:t>Partial List Indicator</w:t>
      </w:r>
      <w:r w:rsidR="00BF5E7B">
        <w:rPr>
          <w:i/>
        </w:rPr>
        <w:t xml:space="preserve"> NR</w:t>
      </w:r>
      <w:r w:rsidRPr="00FD0425">
        <w:t xml:space="preserve"> IE</w:t>
      </w:r>
      <w:r w:rsidR="00BF5E7B">
        <w:t xml:space="preserve"> or the </w:t>
      </w:r>
      <w:r w:rsidR="00BF5E7B" w:rsidRPr="00FD0425">
        <w:rPr>
          <w:i/>
        </w:rPr>
        <w:t>Partial List Indicator</w:t>
      </w:r>
      <w:r w:rsidR="00BF5E7B">
        <w:rPr>
          <w:i/>
        </w:rPr>
        <w:t xml:space="preserve"> NR</w:t>
      </w:r>
      <w:r w:rsidR="00BF5E7B"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rsidR="00BF5E7B">
        <w:t xml:space="preserve"> the</w:t>
      </w:r>
      <w:r w:rsidRPr="00FD0425">
        <w:t xml:space="preserve"> </w:t>
      </w:r>
      <w:r w:rsidRPr="00FD0425">
        <w:rPr>
          <w:i/>
        </w:rPr>
        <w:t>List of Served Cells E-UTRA</w:t>
      </w:r>
      <w:r w:rsidRPr="00FD0425">
        <w:t xml:space="preserve"> IE in the XN SETUP RESPONSE message includes a partial list of cells.</w:t>
      </w:r>
    </w:p>
    <w:p w14:paraId="2C8ECFF1" w14:textId="77777777" w:rsidR="002978AA" w:rsidRPr="00FD0425" w:rsidRDefault="002978AA" w:rsidP="002978AA">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2446" w:name="OLE_LINK54"/>
      <w:r w:rsidRPr="00FD0425">
        <w:rPr>
          <w:rFonts w:eastAsia="MS Mincho"/>
        </w:rPr>
        <w:t xml:space="preserve">generating the list of NG-RAN served cell information to include in the </w:t>
      </w:r>
      <w:bookmarkEnd w:id="2446"/>
      <w:r w:rsidRPr="00FD0425">
        <w:rPr>
          <w:rFonts w:eastAsia="MS Mincho"/>
        </w:rPr>
        <w:t>XN SETUP RESPONSE</w:t>
      </w:r>
      <w:r w:rsidRPr="00FD0425">
        <w:t xml:space="preserve"> message.</w:t>
      </w:r>
    </w:p>
    <w:p w14:paraId="7DCC2750" w14:textId="77777777" w:rsidR="002978AA" w:rsidRPr="00FD0425" w:rsidRDefault="002978AA" w:rsidP="005770EE">
      <w:bookmarkStart w:id="2447" w:name="_Hlk25251449"/>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w:t>
      </w:r>
      <w:r w:rsidRPr="00267B69">
        <w:t>e the collected information to be used for future NG</w:t>
      </w:r>
      <w:r w:rsidRPr="00FD0425">
        <w:t>-RAN node interface management.</w:t>
      </w:r>
      <w:bookmarkEnd w:id="2447"/>
    </w:p>
    <w:p w14:paraId="1C0D354E" w14:textId="77777777" w:rsidR="00A87485" w:rsidRPr="00A80E7B" w:rsidRDefault="00A87485" w:rsidP="00A87485">
      <w:bookmarkStart w:id="2448" w:name="_Toc20955149"/>
      <w:bookmarkStart w:id="2449" w:name="_Toc29991344"/>
      <w:bookmarkStart w:id="2450" w:name="_Toc36555744"/>
      <w:r w:rsidRPr="00A80E7B">
        <w:t xml:space="preserve">If the </w:t>
      </w:r>
      <w:r>
        <w:rPr>
          <w:i/>
        </w:rPr>
        <w:t>CSI-RS Transmi</w:t>
      </w:r>
      <w:r w:rsidR="00BC02CC">
        <w:rPr>
          <w:i/>
        </w:rPr>
        <w:t>s</w:t>
      </w:r>
      <w:r>
        <w:rPr>
          <w:i/>
        </w:rPr>
        <w:t xml:space="preserve">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41C2B3F3" w14:textId="77777777" w:rsidR="00A87485" w:rsidRPr="00A80E7B" w:rsidRDefault="00A87485" w:rsidP="00A87485">
      <w:r w:rsidRPr="00A80E7B">
        <w:t xml:space="preserve">If the </w:t>
      </w:r>
      <w:r>
        <w:rPr>
          <w:i/>
        </w:rPr>
        <w:t>CSI-RS Transmi</w:t>
      </w:r>
      <w:r w:rsidR="00BC02CC">
        <w:rPr>
          <w:i/>
        </w:rPr>
        <w:t>s</w:t>
      </w:r>
      <w:r>
        <w:rPr>
          <w:i/>
        </w:rPr>
        <w:t xml:space="preserve">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657E371C" w14:textId="77777777" w:rsidR="00E3265A" w:rsidRPr="00813691" w:rsidRDefault="00E3265A" w:rsidP="00E3265A">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sidR="001F2308">
        <w:rPr>
          <w:lang w:eastAsia="zh-CN"/>
        </w:rPr>
        <w:t xml:space="preserve">or the </w:t>
      </w:r>
      <w:r w:rsidR="001F2308">
        <w:rPr>
          <w:i/>
          <w:lang w:eastAsia="zh-CN"/>
        </w:rPr>
        <w:t>NPRACH Configuration</w:t>
      </w:r>
      <w:r w:rsidR="001F2308">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sidR="001F2308">
        <w:rPr>
          <w:lang w:eastAsia="zh-CN"/>
        </w:rPr>
        <w:t xml:space="preserve"> or the </w:t>
      </w:r>
      <w:r w:rsidR="001F2308">
        <w:rPr>
          <w:i/>
          <w:lang w:eastAsia="zh-CN"/>
        </w:rPr>
        <w:t>NPRACH Configuration</w:t>
      </w:r>
      <w:r w:rsidR="001F2308">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3615121A" w14:textId="77777777" w:rsidR="002F40C6" w:rsidRDefault="002F40C6" w:rsidP="002F40C6">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61643C9F" w14:textId="77777777" w:rsidR="00106221" w:rsidRPr="00FD0425" w:rsidRDefault="00106221" w:rsidP="00106221">
      <w:pPr>
        <w:rPr>
          <w:rFonts w:eastAsia="SimSun"/>
          <w:snapToGrid w:val="0"/>
          <w:lang w:val="en-US"/>
        </w:rPr>
      </w:pPr>
      <w:bookmarkStart w:id="2451" w:name="_Toc44497422"/>
      <w:bookmarkStart w:id="2452" w:name="_Toc45107810"/>
      <w:bookmarkStart w:id="2453" w:name="_Toc45901430"/>
      <w:bookmarkStart w:id="2454" w:name="_Toc51850509"/>
      <w:bookmarkStart w:id="2455" w:name="_Toc56693512"/>
      <w:bookmarkStart w:id="2456" w:name="_Toc64447055"/>
      <w:r w:rsidRPr="00FD0425">
        <w:rPr>
          <w:rFonts w:eastAsia="Malgun Gothic"/>
          <w:snapToGrid w:val="0"/>
        </w:rPr>
        <w:t xml:space="preserve">If the </w:t>
      </w:r>
      <w:r w:rsidRPr="00DE149B">
        <w:rPr>
          <w:i/>
          <w:iCs/>
          <w:lang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DE149B">
        <w:rPr>
          <w:i/>
          <w:iCs/>
          <w:lang w:eastAsia="ja-JP"/>
        </w:rPr>
        <w:t>SFN Offset</w:t>
      </w:r>
      <w:r>
        <w:t xml:space="preserve"> IE </w:t>
      </w:r>
      <w:r w:rsidRPr="00FD0425">
        <w:rPr>
          <w:rFonts w:eastAsia="SimSun"/>
          <w:snapToGrid w:val="0"/>
          <w:lang w:val="en-US"/>
        </w:rPr>
        <w:t>content valid until reception of an update of the IE for the same cell(s).</w:t>
      </w:r>
    </w:p>
    <w:p w14:paraId="5D767D0C" w14:textId="77777777" w:rsidR="00F02090" w:rsidRPr="00FD0425" w:rsidRDefault="00F02090" w:rsidP="00F02090">
      <w:pPr>
        <w:pStyle w:val="Heading4"/>
      </w:pPr>
      <w:bookmarkStart w:id="2457" w:name="_CR8_4_1_3"/>
      <w:bookmarkStart w:id="2458" w:name="_Toc66286549"/>
      <w:bookmarkStart w:id="2459" w:name="_Toc74151244"/>
      <w:bookmarkStart w:id="2460" w:name="_Toc88653716"/>
      <w:bookmarkStart w:id="2461" w:name="_Toc97904072"/>
      <w:bookmarkStart w:id="2462" w:name="_Toc105175113"/>
      <w:bookmarkStart w:id="2463" w:name="_Toc113826143"/>
      <w:bookmarkStart w:id="2464" w:name="_Toc222852338"/>
      <w:bookmarkEnd w:id="2457"/>
      <w:r w:rsidRPr="00FD0425">
        <w:t>8.4.1.3</w:t>
      </w:r>
      <w:r w:rsidRPr="00FD0425">
        <w:tab/>
        <w:t>Unsuccessful Operation</w:t>
      </w:r>
      <w:bookmarkEnd w:id="2448"/>
      <w:bookmarkEnd w:id="2449"/>
      <w:bookmarkEnd w:id="2450"/>
      <w:bookmarkEnd w:id="2451"/>
      <w:bookmarkEnd w:id="2452"/>
      <w:bookmarkEnd w:id="2453"/>
      <w:bookmarkEnd w:id="2454"/>
      <w:bookmarkEnd w:id="2455"/>
      <w:bookmarkEnd w:id="2456"/>
      <w:bookmarkEnd w:id="2458"/>
      <w:bookmarkEnd w:id="2459"/>
      <w:bookmarkEnd w:id="2460"/>
      <w:bookmarkEnd w:id="2461"/>
      <w:bookmarkEnd w:id="2462"/>
      <w:bookmarkEnd w:id="2463"/>
      <w:bookmarkEnd w:id="2464"/>
    </w:p>
    <w:p w14:paraId="25A814AC" w14:textId="77777777" w:rsidR="00F02090" w:rsidRPr="00FD0425" w:rsidRDefault="00F02090" w:rsidP="00F02090">
      <w:pPr>
        <w:pStyle w:val="TH"/>
      </w:pPr>
      <w:r w:rsidRPr="00FD0425">
        <w:object w:dxaOrig="6960" w:dyaOrig="2295" w14:anchorId="12A49676">
          <v:shape id="_x0000_i1064" type="#_x0000_t75" style="width:346.6pt;height:116.35pt" o:ole="">
            <v:imagedata r:id="rId91" o:title=""/>
          </v:shape>
          <o:OLEObject Type="Embed" ProgID="Visio.Drawing.11" ShapeID="_x0000_i1064" DrawAspect="Content" ObjectID="_1833464049" r:id="rId92"/>
        </w:object>
      </w:r>
    </w:p>
    <w:p w14:paraId="3C2DBFC2" w14:textId="77777777" w:rsidR="00F02090" w:rsidRPr="00FD0425" w:rsidRDefault="00F02090" w:rsidP="00F02090">
      <w:pPr>
        <w:pStyle w:val="TF"/>
        <w:rPr>
          <w:rFonts w:eastAsia="SimSun"/>
        </w:rPr>
      </w:pPr>
      <w:r w:rsidRPr="00FD0425">
        <w:t>Figure 8.4.1.3-1: Xn Setup, unsuccessful operation</w:t>
      </w:r>
    </w:p>
    <w:p w14:paraId="422254EF" w14:textId="77777777" w:rsidR="00F02090" w:rsidRPr="00FD0425" w:rsidRDefault="00F02090" w:rsidP="00F02090">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3A213E66" w14:textId="77777777" w:rsidR="00F02090" w:rsidRPr="00FD0425" w:rsidRDefault="00F02090" w:rsidP="00F02090">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2863A646" w14:textId="77777777" w:rsidR="002978AA" w:rsidRPr="00FD0425" w:rsidRDefault="000D37EF" w:rsidP="002978AA">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11EE8F65" w14:textId="77777777" w:rsidR="000D37EF" w:rsidRPr="00FD0425" w:rsidRDefault="002978AA" w:rsidP="00F02090">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2465" w:name="_Hlk24022421"/>
      <w:r w:rsidRPr="00FD0425">
        <w:rPr>
          <w:i/>
        </w:rPr>
        <w:t>Maximum Cell List Size</w:t>
      </w:r>
      <w:r w:rsidRPr="00FD0425">
        <w:t xml:space="preserve"> IE</w:t>
      </w:r>
      <w:bookmarkEnd w:id="2465"/>
      <w:r w:rsidRPr="00FD0425">
        <w:t>.</w:t>
      </w:r>
    </w:p>
    <w:p w14:paraId="07FFBF81" w14:textId="77777777" w:rsidR="00F02090" w:rsidRPr="00FD0425" w:rsidRDefault="00F02090" w:rsidP="00F02090">
      <w:pPr>
        <w:pStyle w:val="Heading4"/>
      </w:pPr>
      <w:bookmarkStart w:id="2466" w:name="_CR8_4_1_4"/>
      <w:bookmarkStart w:id="2467" w:name="_Toc20955150"/>
      <w:bookmarkStart w:id="2468" w:name="_Toc29991345"/>
      <w:bookmarkStart w:id="2469" w:name="_Toc36555745"/>
      <w:bookmarkStart w:id="2470" w:name="_Toc44497423"/>
      <w:bookmarkStart w:id="2471" w:name="_Toc45107811"/>
      <w:bookmarkStart w:id="2472" w:name="_Toc45901431"/>
      <w:bookmarkStart w:id="2473" w:name="_Toc51850510"/>
      <w:bookmarkStart w:id="2474" w:name="_Toc56693513"/>
      <w:bookmarkStart w:id="2475" w:name="_Toc64447056"/>
      <w:bookmarkStart w:id="2476" w:name="_Toc66286550"/>
      <w:bookmarkStart w:id="2477" w:name="_Toc74151245"/>
      <w:bookmarkStart w:id="2478" w:name="_Toc88653717"/>
      <w:bookmarkStart w:id="2479" w:name="_Toc97904073"/>
      <w:bookmarkStart w:id="2480" w:name="_Toc105175114"/>
      <w:bookmarkStart w:id="2481" w:name="_Toc113826144"/>
      <w:bookmarkStart w:id="2482" w:name="_Toc222852339"/>
      <w:bookmarkEnd w:id="2466"/>
      <w:r w:rsidRPr="00FD0425">
        <w:t>8.4.1.4</w:t>
      </w:r>
      <w:r w:rsidRPr="00FD0425">
        <w:tab/>
        <w:t>Abnormal Conditions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796278F9" w14:textId="77777777" w:rsidR="00F02090" w:rsidRPr="00FD0425" w:rsidRDefault="00F02090" w:rsidP="00F02090">
      <w:r w:rsidRPr="00FD0425">
        <w:t>If the first message received for a specific TNL association is not an XN SETUP REQUEST, XN SETUP RESPONSE, or XN SETUP FAILURE message then this shall be treated as a logical error.</w:t>
      </w:r>
    </w:p>
    <w:p w14:paraId="51C7E2BD" w14:textId="77777777" w:rsidR="00F02090" w:rsidRPr="00FD0425" w:rsidRDefault="00F02090" w:rsidP="00F02090">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7C525748" w14:textId="77777777" w:rsidR="00F02090" w:rsidRPr="00FD0425" w:rsidRDefault="00F02090" w:rsidP="00F02090">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7DEB5133" w14:textId="77777777" w:rsidR="00F02090" w:rsidRPr="00FD0425" w:rsidRDefault="00F02090" w:rsidP="00F02090">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47970F08" w14:textId="77777777" w:rsidR="00F02090" w:rsidRPr="00FD0425" w:rsidRDefault="00F02090" w:rsidP="00F02090">
      <w:pPr>
        <w:pStyle w:val="B1"/>
      </w:pPr>
      <w:r w:rsidRPr="00FD0425">
        <w:t>-</w:t>
      </w:r>
      <w:r w:rsidRPr="00FD0425">
        <w:tab/>
        <w:t xml:space="preserve">In case the </w:t>
      </w:r>
      <w:r w:rsidRPr="00FD0425">
        <w:rPr>
          <w:lang w:eastAsia="zh-CN"/>
        </w:rPr>
        <w:t>NG-</w:t>
      </w:r>
      <w:r w:rsidRPr="00FD0425">
        <w:rPr>
          <w:lang w:eastAsia="en-US"/>
        </w:rPr>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09288957" w14:textId="77777777" w:rsidR="00F02090" w:rsidRPr="00FD0425" w:rsidRDefault="00F02090" w:rsidP="00F02090">
      <w:pPr>
        <w:pStyle w:val="Heading3"/>
      </w:pPr>
      <w:bookmarkStart w:id="2483" w:name="_CR8_4_2"/>
      <w:bookmarkStart w:id="2484" w:name="_Toc20955151"/>
      <w:bookmarkStart w:id="2485" w:name="_Toc29991346"/>
      <w:bookmarkStart w:id="2486" w:name="_Toc36555746"/>
      <w:bookmarkStart w:id="2487" w:name="_Toc44497424"/>
      <w:bookmarkStart w:id="2488" w:name="_Toc45107812"/>
      <w:bookmarkStart w:id="2489" w:name="_Toc45901432"/>
      <w:bookmarkStart w:id="2490" w:name="_Toc51850511"/>
      <w:bookmarkStart w:id="2491" w:name="_Toc56693514"/>
      <w:bookmarkStart w:id="2492" w:name="_Toc64447057"/>
      <w:bookmarkStart w:id="2493" w:name="_Toc66286551"/>
      <w:bookmarkStart w:id="2494" w:name="_Toc74151246"/>
      <w:bookmarkStart w:id="2495" w:name="_Toc88653718"/>
      <w:bookmarkStart w:id="2496" w:name="_Toc97904074"/>
      <w:bookmarkStart w:id="2497" w:name="_Toc105175115"/>
      <w:bookmarkStart w:id="2498" w:name="_Toc113826145"/>
      <w:bookmarkStart w:id="2499" w:name="_Toc222852340"/>
      <w:bookmarkEnd w:id="2483"/>
      <w:r w:rsidRPr="00FD0425">
        <w:t>8.4.2</w:t>
      </w:r>
      <w:r w:rsidRPr="00FD0425">
        <w:tab/>
        <w:t>NG-RAN node Configuration Update</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73298381" w14:textId="77777777" w:rsidR="00F02090" w:rsidRPr="00FD0425" w:rsidRDefault="00F02090" w:rsidP="00F02090">
      <w:pPr>
        <w:pStyle w:val="Heading4"/>
      </w:pPr>
      <w:bookmarkStart w:id="2500" w:name="_CR8_4_2_1"/>
      <w:bookmarkStart w:id="2501" w:name="_Toc20955152"/>
      <w:bookmarkStart w:id="2502" w:name="_Toc29991347"/>
      <w:bookmarkStart w:id="2503" w:name="_Toc36555747"/>
      <w:bookmarkStart w:id="2504" w:name="_Toc44497425"/>
      <w:bookmarkStart w:id="2505" w:name="_Toc45107813"/>
      <w:bookmarkStart w:id="2506" w:name="_Toc45901433"/>
      <w:bookmarkStart w:id="2507" w:name="_Toc51850512"/>
      <w:bookmarkStart w:id="2508" w:name="_Toc56693515"/>
      <w:bookmarkStart w:id="2509" w:name="_Toc64447058"/>
      <w:bookmarkStart w:id="2510" w:name="_Toc66286552"/>
      <w:bookmarkStart w:id="2511" w:name="_Toc74151247"/>
      <w:bookmarkStart w:id="2512" w:name="_Toc88653719"/>
      <w:bookmarkStart w:id="2513" w:name="_Toc97904075"/>
      <w:bookmarkStart w:id="2514" w:name="_Toc105175116"/>
      <w:bookmarkStart w:id="2515" w:name="_Toc113826146"/>
      <w:bookmarkStart w:id="2516" w:name="_Toc222852341"/>
      <w:bookmarkEnd w:id="2500"/>
      <w:r w:rsidRPr="00FD0425">
        <w:t>8.4.2.1</w:t>
      </w:r>
      <w:r w:rsidRPr="00FD0425">
        <w:tab/>
        <w:t>General</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14:paraId="1AA6CED9" w14:textId="77777777" w:rsidR="00F02090" w:rsidRPr="00FD0425" w:rsidRDefault="00F02090" w:rsidP="00F02090">
      <w:r w:rsidRPr="00FD0425">
        <w:t>The purpose of the NG-RAN node Configuration Update procedure is to update application level configuration data needed for two NG-RAN nodes to interoperate correctly over the Xn-C interface.</w:t>
      </w:r>
    </w:p>
    <w:p w14:paraId="0C5A0C5D" w14:textId="77777777" w:rsidR="00002AC9" w:rsidRDefault="00002AC9" w:rsidP="00002AC9">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59901BB"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09E45ABF" w14:textId="77777777" w:rsidR="00F02090" w:rsidRPr="00FD0425" w:rsidRDefault="00F02090" w:rsidP="00F02090">
      <w:pPr>
        <w:pStyle w:val="Heading4"/>
      </w:pPr>
      <w:bookmarkStart w:id="2517" w:name="_CR8_4_2_2"/>
      <w:bookmarkStart w:id="2518" w:name="_Toc20955153"/>
      <w:bookmarkStart w:id="2519" w:name="_Toc29991348"/>
      <w:bookmarkStart w:id="2520" w:name="_Toc36555748"/>
      <w:bookmarkStart w:id="2521" w:name="_Toc44497426"/>
      <w:bookmarkStart w:id="2522" w:name="_Toc45107814"/>
      <w:bookmarkStart w:id="2523" w:name="_Toc45901434"/>
      <w:bookmarkStart w:id="2524" w:name="_Toc51850513"/>
      <w:bookmarkStart w:id="2525" w:name="_Toc56693516"/>
      <w:bookmarkStart w:id="2526" w:name="_Toc64447059"/>
      <w:bookmarkStart w:id="2527" w:name="_Toc66286553"/>
      <w:bookmarkStart w:id="2528" w:name="_Toc74151248"/>
      <w:bookmarkStart w:id="2529" w:name="_Toc88653720"/>
      <w:bookmarkStart w:id="2530" w:name="_Toc97904076"/>
      <w:bookmarkStart w:id="2531" w:name="_Toc105175117"/>
      <w:bookmarkStart w:id="2532" w:name="_Toc113826147"/>
      <w:bookmarkStart w:id="2533" w:name="_Toc222852342"/>
      <w:bookmarkEnd w:id="2517"/>
      <w:r w:rsidRPr="00FD0425">
        <w:t>8.4.2.2</w:t>
      </w:r>
      <w:r w:rsidRPr="00FD0425">
        <w:tab/>
        <w:t>Successful Operation</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187A15F3" w14:textId="77777777" w:rsidR="00F02090" w:rsidRPr="00FD0425" w:rsidRDefault="00F02090" w:rsidP="00F02090">
      <w:pPr>
        <w:pStyle w:val="TH"/>
        <w:rPr>
          <w:rFonts w:eastAsia="SimSun"/>
        </w:rPr>
      </w:pPr>
      <w:r w:rsidRPr="00FD0425">
        <w:object w:dxaOrig="6984" w:dyaOrig="2304" w14:anchorId="4F2CE86F">
          <v:shape id="_x0000_i1065" type="#_x0000_t75" style="width:351.65pt;height:116.35pt" o:ole="">
            <v:imagedata r:id="rId93" o:title=""/>
          </v:shape>
          <o:OLEObject Type="Embed" ProgID="Visio.Drawing.11" ShapeID="_x0000_i1065" DrawAspect="Content" ObjectID="_1833464050" r:id="rId94"/>
        </w:object>
      </w:r>
    </w:p>
    <w:p w14:paraId="1EA8C679" w14:textId="77777777" w:rsidR="00F02090" w:rsidRPr="00FD0425" w:rsidRDefault="00F02090" w:rsidP="00F02090">
      <w:pPr>
        <w:pStyle w:val="TF"/>
        <w:rPr>
          <w:rFonts w:eastAsia="SimSun"/>
        </w:rPr>
      </w:pPr>
      <w:r w:rsidRPr="00FD0425">
        <w:t>Figure 8.4.2.2-1: NG-RAN node Configuration Update, successful operation</w:t>
      </w:r>
    </w:p>
    <w:p w14:paraId="4BD2D677" w14:textId="77777777" w:rsidR="00F02090" w:rsidRPr="00FD0425" w:rsidRDefault="00F02090" w:rsidP="00F02090">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727A6A25"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5D470241"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082E5859" w14:textId="77777777" w:rsidR="00F02090" w:rsidRPr="00FD0425" w:rsidRDefault="00F02090" w:rsidP="00F02090">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750014E9" w14:textId="77777777" w:rsidR="00F02090" w:rsidRDefault="00F02090" w:rsidP="00F02090">
      <w:bookmarkStart w:id="2534" w:name="OLE_LINK51"/>
      <w:r w:rsidRPr="00FD0425">
        <w:rPr>
          <w:rFonts w:eastAsia="MS Mincho"/>
        </w:rPr>
        <w:t xml:space="preserve">If the </w:t>
      </w:r>
      <w:bookmarkStart w:id="2535" w:name="OLE_LINK84"/>
      <w:r w:rsidRPr="00FD0425">
        <w:rPr>
          <w:rFonts w:eastAsia="MS Mincho"/>
          <w:i/>
        </w:rPr>
        <w:t xml:space="preserve">Cell Assistance Information NR </w:t>
      </w:r>
      <w:r w:rsidRPr="00FD0425">
        <w:rPr>
          <w:rFonts w:eastAsia="MS Mincho"/>
        </w:rPr>
        <w:t xml:space="preserve">IE </w:t>
      </w:r>
      <w:bookmarkEnd w:id="2535"/>
      <w:r w:rsidRPr="00FD0425">
        <w:rPr>
          <w:rFonts w:eastAsia="MS Mincho"/>
        </w:rPr>
        <w:t>is present, the NG-RAN node</w:t>
      </w:r>
      <w:bookmarkStart w:id="2536" w:name="OLE_LINK344"/>
      <w:r w:rsidRPr="00FD0425">
        <w:rPr>
          <w:vertAlign w:val="subscript"/>
        </w:rPr>
        <w:t>2</w:t>
      </w:r>
      <w:bookmarkEnd w:id="2536"/>
      <w:r w:rsidRPr="00FD0425">
        <w:rPr>
          <w:rFonts w:eastAsia="MS Mincho"/>
        </w:rPr>
        <w:t xml:space="preserve"> </w:t>
      </w:r>
      <w:r w:rsidR="002978AA" w:rsidRPr="00FD0425">
        <w:rPr>
          <w:rFonts w:eastAsia="MS Mincho"/>
        </w:rPr>
        <w:t xml:space="preserve">shall, if supported, </w:t>
      </w:r>
      <w:r w:rsidRPr="00FD0425">
        <w:rPr>
          <w:rFonts w:eastAsia="MS Mincho"/>
        </w:rPr>
        <w:t xml:space="preserve">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2537" w:name="OLE_LINK88"/>
      <w:r w:rsidRPr="00FD0425">
        <w:t xml:space="preserve">ACKNOWLEDGE </w:t>
      </w:r>
      <w:bookmarkEnd w:id="2537"/>
      <w:r w:rsidRPr="00FD0425">
        <w:t>message.</w:t>
      </w:r>
      <w:bookmarkEnd w:id="2534"/>
    </w:p>
    <w:p w14:paraId="1F2F32E5" w14:textId="77777777" w:rsidR="00C13CF9" w:rsidRDefault="00C13CF9" w:rsidP="00C13CF9">
      <w:r w:rsidRPr="00FD0425">
        <w:rPr>
          <w:rFonts w:eastAsia="MS Mincho"/>
        </w:rPr>
        <w:t xml:space="preserve">If the </w:t>
      </w:r>
      <w:r w:rsidRPr="00FD0425">
        <w:rPr>
          <w:rFonts w:eastAsia="MS Mincho"/>
          <w:i/>
        </w:rPr>
        <w:t xml:space="preserve">Cell Assistance Information </w:t>
      </w:r>
      <w:r w:rsidR="00C530BC">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sidR="00C530BC">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70C04598" w14:textId="77777777" w:rsidR="00BF5E7B" w:rsidRPr="00FD0425" w:rsidRDefault="00BF5E7B" w:rsidP="00BF5E7B">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1B3AC039" w14:textId="77777777" w:rsidR="00C13CF9" w:rsidRPr="00FD0425" w:rsidRDefault="00C13CF9" w:rsidP="00C13CF9">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37ED02AE" w14:textId="77777777" w:rsidR="00BF5E7B" w:rsidRPr="00FD0425" w:rsidRDefault="00BF5E7B" w:rsidP="00BF5E7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tore the co</w:t>
      </w:r>
      <w:r w:rsidRPr="00267B69">
        <w:t>llected information to be used for future NG</w:t>
      </w:r>
      <w:r w:rsidRPr="00FD0425">
        <w:t>-RAN node interface management.</w:t>
      </w:r>
    </w:p>
    <w:p w14:paraId="1A8C9AFD" w14:textId="77777777" w:rsidR="00C13CF9" w:rsidRPr="00FD0425" w:rsidRDefault="00C13CF9" w:rsidP="00C13CF9">
      <w:bookmarkStart w:id="2538" w:name="OLE_LINK339"/>
      <w:bookmarkStart w:id="2539"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store the colle</w:t>
      </w:r>
      <w:r w:rsidRPr="00E26F9D">
        <w:t xml:space="preserve">cted </w:t>
      </w:r>
      <w:r w:rsidRPr="00267B69">
        <w:t>information to be used for future NG</w:t>
      </w:r>
      <w:r w:rsidRPr="00FD0425">
        <w:t>-RAN node interface management.</w:t>
      </w:r>
    </w:p>
    <w:p w14:paraId="1F22A438" w14:textId="77777777" w:rsidR="00F02090" w:rsidRPr="00FD0425" w:rsidRDefault="00F02090" w:rsidP="00F02090">
      <w:r w:rsidRPr="00FD0425">
        <w:t xml:space="preserve">Upon reception of the NG-RAN NODE CONFIGURATION UPDATE </w:t>
      </w:r>
      <w:bookmarkEnd w:id="2538"/>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0F02B6B0"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76273635" w14:textId="1754C105" w:rsidR="00135F7A" w:rsidRPr="00FD0425" w:rsidRDefault="00135F7A" w:rsidP="00135F7A">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p>
    <w:p w14:paraId="595778E7" w14:textId="6482F75A" w:rsidR="00135F7A" w:rsidRPr="00FD0425" w:rsidRDefault="00135F7A" w:rsidP="00135F7A">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r w:rsidR="00F03F50" w:rsidRPr="00F03F50">
        <w:t xml:space="preserve"> </w:t>
      </w:r>
      <w:r w:rsidR="00F03F50" w:rsidRPr="001D2E49">
        <w:t xml:space="preserve">In case the </w:t>
      </w:r>
      <w:r w:rsidR="00F03F50" w:rsidRPr="00F41B6F">
        <w:rPr>
          <w:i/>
          <w:iCs/>
        </w:rPr>
        <w:t>IP-Sec Transport Layer Address</w:t>
      </w:r>
      <w:r w:rsidR="00F03F50" w:rsidRPr="001D2E49">
        <w:rPr>
          <w:i/>
        </w:rPr>
        <w:t xml:space="preserve"> </w:t>
      </w:r>
      <w:r w:rsidR="00F03F50" w:rsidRPr="001D2E49">
        <w:t xml:space="preserve">IE </w:t>
      </w:r>
      <w:r w:rsidR="00F03F50">
        <w:t xml:space="preserve">within the </w:t>
      </w:r>
      <w:r w:rsidR="00F03F50" w:rsidRPr="00C537AD">
        <w:rPr>
          <w:i/>
          <w:iCs/>
          <w:lang w:eastAsia="ja-JP"/>
        </w:rPr>
        <w:t>Extended UP Transport Layer Addresses To Add List</w:t>
      </w:r>
      <w:r w:rsidR="00F03F50" w:rsidRPr="001D2E49">
        <w:t xml:space="preserve"> </w:t>
      </w:r>
      <w:r w:rsidR="00F03F50">
        <w:t xml:space="preserve">IE </w:t>
      </w:r>
      <w:r w:rsidR="00F03F50" w:rsidRPr="001D2E49">
        <w:t xml:space="preserve">is present and the </w:t>
      </w:r>
      <w:r w:rsidR="00F03F50" w:rsidRPr="00171B37">
        <w:rPr>
          <w:i/>
        </w:rPr>
        <w:t>GTP Transport Layer Address Info</w:t>
      </w:r>
      <w:r w:rsidR="00F03F50" w:rsidRPr="001D2E49">
        <w:rPr>
          <w:i/>
        </w:rPr>
        <w:t xml:space="preserve"> </w:t>
      </w:r>
      <w:r w:rsidR="00F03F50" w:rsidRPr="001D2E49">
        <w:t xml:space="preserve">IE within the </w:t>
      </w:r>
      <w:r w:rsidR="00F03F50" w:rsidRPr="002F66A7">
        <w:rPr>
          <w:i/>
        </w:rPr>
        <w:t>GTP Transport Layer Addresses To Add List</w:t>
      </w:r>
      <w:r w:rsidR="00F03F50" w:rsidRPr="001D2E49">
        <w:t xml:space="preserve"> IE is not empty, GTP traffic is conveyed within an IP-Sec tunnel terminated at the IP-Sec tunnel endpoint given in the </w:t>
      </w:r>
      <w:r w:rsidR="00F03F50" w:rsidRPr="009F4DD1">
        <w:rPr>
          <w:i/>
          <w:iCs/>
        </w:rPr>
        <w:t>IP-Sec Transport Layer Address</w:t>
      </w:r>
      <w:r w:rsidR="00F03F50" w:rsidRPr="001D2E49">
        <w:rPr>
          <w:i/>
        </w:rPr>
        <w:t xml:space="preserve"> </w:t>
      </w:r>
      <w:r w:rsidR="00F03F50" w:rsidRPr="001D2E49">
        <w:t>IE.</w:t>
      </w:r>
      <w:r w:rsidR="00F03F50">
        <w:t xml:space="preserve"> </w:t>
      </w:r>
      <w:r w:rsidR="00F03F50" w:rsidRPr="001D2E49">
        <w:t xml:space="preserve">In case the </w:t>
      </w:r>
      <w:r w:rsidR="00F03F50" w:rsidRPr="001D2E49">
        <w:rPr>
          <w:i/>
          <w:iCs/>
        </w:rPr>
        <w:t>IP-</w:t>
      </w:r>
      <w:r w:rsidR="00F03F50" w:rsidRPr="001D2E49">
        <w:rPr>
          <w:i/>
        </w:rPr>
        <w:t xml:space="preserve">Sec Transport Layer Address </w:t>
      </w:r>
      <w:r w:rsidR="00F03F50" w:rsidRPr="001D2E49">
        <w:t xml:space="preserve">IE is not present, GTP traffic is terminated at the endpoints given by the list of addresses in the </w:t>
      </w:r>
      <w:r w:rsidR="00F03F50" w:rsidRPr="004F2494">
        <w:rPr>
          <w:i/>
          <w:iCs/>
        </w:rPr>
        <w:t>GTP Transport Layer Address Info</w:t>
      </w:r>
      <w:r w:rsidR="00F03F50" w:rsidRPr="001D2E49">
        <w:rPr>
          <w:i/>
        </w:rPr>
        <w:t xml:space="preserve"> </w:t>
      </w:r>
      <w:r w:rsidR="00F03F50" w:rsidRPr="001D2E49">
        <w:t xml:space="preserve">IE within the </w:t>
      </w:r>
      <w:r w:rsidR="00F03F50" w:rsidRPr="00C15B60">
        <w:rPr>
          <w:i/>
        </w:rPr>
        <w:t>GTP Transport Layer Addresses To Add List</w:t>
      </w:r>
      <w:r w:rsidR="00F03F50" w:rsidRPr="001D2E49">
        <w:t xml:space="preserve"> IE</w:t>
      </w:r>
      <w:r w:rsidR="00F03F50">
        <w:t xml:space="preserve"> if present.</w:t>
      </w:r>
    </w:p>
    <w:p w14:paraId="0BC61442" w14:textId="77777777" w:rsidR="00135F7A" w:rsidRPr="00882905" w:rsidRDefault="00135F7A" w:rsidP="00135F7A">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4903CF63" w14:textId="77777777" w:rsidR="00135F7A" w:rsidRDefault="00135F7A" w:rsidP="00135F7A">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3237F7A3" w14:textId="77777777" w:rsidR="00F02090" w:rsidRPr="00FD0425" w:rsidRDefault="00F02090" w:rsidP="00F02090">
      <w:pPr>
        <w:rPr>
          <w:b/>
        </w:rPr>
      </w:pPr>
      <w:r w:rsidRPr="00FD0425">
        <w:rPr>
          <w:b/>
        </w:rPr>
        <w:t>Update of Served Cell Information NR:</w:t>
      </w:r>
    </w:p>
    <w:p w14:paraId="2823E68F" w14:textId="77777777" w:rsidR="00F02090" w:rsidRPr="00FD0425" w:rsidRDefault="00F02090" w:rsidP="00F02090">
      <w:pPr>
        <w:pStyle w:val="B1"/>
      </w:pPr>
      <w:r w:rsidRPr="00FD0425">
        <w:t>-</w:t>
      </w:r>
      <w:r w:rsidRPr="00FD0425">
        <w:tab/>
        <w:t xml:space="preserve">If </w:t>
      </w:r>
      <w:r w:rsidRPr="00FD0425">
        <w:rPr>
          <w:i/>
          <w:iCs/>
        </w:rPr>
        <w:t xml:space="preserve">Served Cells NR To Add </w:t>
      </w:r>
      <w:r w:rsidRPr="00FD0425">
        <w:t xml:space="preserve">IE is contained in the </w:t>
      </w:r>
      <w:bookmarkStart w:id="2540" w:name="OLE_LINK342"/>
      <w:r w:rsidRPr="00FD0425">
        <w:t>NG-RAN NODE</w:t>
      </w:r>
      <w:bookmarkEnd w:id="2540"/>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2541" w:name="OLE_LINK343"/>
      <w:r w:rsidRPr="00FD0425">
        <w:rPr>
          <w:i/>
        </w:rPr>
        <w:t>NR</w:t>
      </w:r>
      <w:bookmarkEnd w:id="2541"/>
      <w:r w:rsidRPr="00FD0425">
        <w:rPr>
          <w:i/>
        </w:rPr>
        <w:t xml:space="preserve"> </w:t>
      </w:r>
      <w:r w:rsidRPr="00FD0425">
        <w:t>IE.</w:t>
      </w:r>
    </w:p>
    <w:p w14:paraId="0450B439" w14:textId="77777777" w:rsidR="00F02090" w:rsidRPr="00FD0425" w:rsidRDefault="00F02090" w:rsidP="00F02090">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2542" w:name="OLE_LINK346"/>
      <w:r w:rsidRPr="00FD0425">
        <w:t>NG-RAN node</w:t>
      </w:r>
      <w:r w:rsidRPr="00FD0425">
        <w:rPr>
          <w:vertAlign w:val="subscript"/>
        </w:rPr>
        <w:t>2</w:t>
      </w:r>
      <w:r w:rsidRPr="00FD0425">
        <w:t xml:space="preserve"> </w:t>
      </w:r>
      <w:bookmarkEnd w:id="2542"/>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2543" w:name="OLE_LINK345"/>
      <w:r w:rsidRPr="00FD0425">
        <w:rPr>
          <w:i/>
          <w:iCs/>
        </w:rPr>
        <w:t>NR</w:t>
      </w:r>
      <w:bookmarkEnd w:id="2543"/>
      <w:r w:rsidRPr="00FD0425">
        <w:rPr>
          <w:i/>
          <w:iCs/>
        </w:rPr>
        <w:t xml:space="preserve"> </w:t>
      </w:r>
      <w:r w:rsidRPr="00FD0425">
        <w:t>IE.</w:t>
      </w:r>
    </w:p>
    <w:p w14:paraId="271EB1FF"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5F9F3B75"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7AB8DDB4" w14:textId="77777777" w:rsidR="00F02090" w:rsidRPr="00FD0425" w:rsidRDefault="00F02090" w:rsidP="00F02090">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211E394E" w14:textId="77777777" w:rsidR="00185BFB" w:rsidRPr="00FD0425" w:rsidRDefault="00185BFB" w:rsidP="00F02090">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sidR="00A949FC">
        <w:rPr>
          <w:rFonts w:eastAsia="Malgun Gothic"/>
        </w:rPr>
        <w:t>and/</w:t>
      </w:r>
      <w:r w:rsidR="00A949FC">
        <w:rPr>
          <w:rFonts w:eastAsia="Malgun Gothic"/>
          <w:snapToGrid w:val="0"/>
        </w:rPr>
        <w:t>or NR-DC power coordination</w:t>
      </w:r>
      <w:r w:rsidR="00A949FC" w:rsidRPr="00FD0425">
        <w:rPr>
          <w:rFonts w:eastAsia="Malgun Gothic"/>
        </w:rPr>
        <w:t xml:space="preserve"> </w:t>
      </w:r>
      <w:r w:rsidRPr="00FD0425">
        <w:rPr>
          <w:rFonts w:eastAsia="Malgun Gothic"/>
        </w:rPr>
        <w:t>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2539"/>
    <w:p w14:paraId="1F892301" w14:textId="77777777" w:rsidR="00E3265A" w:rsidRPr="00813691" w:rsidRDefault="00E3265A" w:rsidP="00E3265A">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B10A3A5" w14:textId="77777777" w:rsidR="00106221" w:rsidRDefault="00106221" w:rsidP="00106221">
      <w:pPr>
        <w:pStyle w:val="B1"/>
      </w:pPr>
      <w:r>
        <w:t xml:space="preserve">- </w:t>
      </w:r>
      <w:r>
        <w:tab/>
        <w:t xml:space="preserve">If the </w:t>
      </w:r>
      <w:r w:rsidRPr="00DE149B">
        <w:rPr>
          <w:i/>
          <w:iCs/>
          <w:lang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7862D950" w14:textId="77777777" w:rsidR="00F02090" w:rsidRPr="00FD0425" w:rsidRDefault="00F02090" w:rsidP="00F02090">
      <w:pPr>
        <w:rPr>
          <w:b/>
        </w:rPr>
      </w:pPr>
      <w:r w:rsidRPr="00FD0425">
        <w:rPr>
          <w:b/>
        </w:rPr>
        <w:t xml:space="preserve">Update of Served Cell Information </w:t>
      </w:r>
      <w:bookmarkStart w:id="2544" w:name="OLE_LINK347"/>
      <w:r w:rsidRPr="00FD0425">
        <w:rPr>
          <w:b/>
        </w:rPr>
        <w:t>E-UTRA</w:t>
      </w:r>
      <w:bookmarkEnd w:id="2544"/>
      <w:r w:rsidRPr="00FD0425">
        <w:rPr>
          <w:b/>
        </w:rPr>
        <w:t>:</w:t>
      </w:r>
    </w:p>
    <w:p w14:paraId="0337D351" w14:textId="77777777" w:rsidR="00F02090" w:rsidRPr="00FD0425" w:rsidRDefault="00F02090" w:rsidP="00F02090">
      <w:pPr>
        <w:pStyle w:val="B1"/>
      </w:pPr>
      <w:r w:rsidRPr="00FD0425">
        <w:t>-</w:t>
      </w:r>
      <w:r w:rsidRPr="00FD0425">
        <w:tab/>
        <w:t xml:space="preserve">If </w:t>
      </w:r>
      <w:r w:rsidRPr="00FD0425">
        <w:rPr>
          <w:i/>
          <w:iCs/>
        </w:rPr>
        <w:t xml:space="preserve">Served Cells </w:t>
      </w:r>
      <w:bookmarkStart w:id="2545" w:name="OLE_LINK348"/>
      <w:r w:rsidRPr="00FD0425">
        <w:rPr>
          <w:i/>
          <w:iCs/>
        </w:rPr>
        <w:t xml:space="preserve">E-UTRA </w:t>
      </w:r>
      <w:bookmarkEnd w:id="2545"/>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0FB28AA5" w14:textId="77777777" w:rsidR="00F02090" w:rsidRPr="00FD0425" w:rsidRDefault="00F02090" w:rsidP="00F02090">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4F7D829B"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1D085AAA"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648AE3E1" w14:textId="77777777" w:rsidR="00F02090" w:rsidRPr="00FD0425" w:rsidRDefault="00F02090" w:rsidP="00F02090">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3F550A73" w14:textId="77777777" w:rsidR="00F02090" w:rsidRPr="00FD0425" w:rsidRDefault="00F02090" w:rsidP="00F02090">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C7EC434" w14:textId="77777777" w:rsidR="00E3265A" w:rsidRPr="00813691" w:rsidRDefault="00E3265A" w:rsidP="00E3265A">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639E457" w14:textId="77777777" w:rsidR="001F2308" w:rsidRDefault="001F2308" w:rsidP="001F2308">
      <w:pPr>
        <w:pStyle w:val="B1"/>
        <w:rPr>
          <w:lang w:eastAsia="en-US"/>
        </w:rPr>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55F9DB8F" w14:textId="77777777" w:rsidR="007D05EF" w:rsidRDefault="007D05EF" w:rsidP="007D05EF">
      <w:pPr>
        <w:pStyle w:val="B1"/>
      </w:pPr>
      <w:r>
        <w:t>-</w:t>
      </w:r>
      <w:r>
        <w:tab/>
        <w:t xml:space="preserve">If the </w:t>
      </w:r>
      <w:r w:rsidRPr="00052FFB">
        <w:rPr>
          <w:i/>
          <w:iCs/>
          <w:lang w:eastAsia="ja-JP"/>
        </w:rPr>
        <w:t>SFN Offset</w:t>
      </w:r>
      <w:r>
        <w:t xml:space="preserve"> IE is contained in the NG-RAN NODE CONFIGURATION UPDATE message, the NG-RAN node receiving the IE shall, if supported, use this information to update the SFN0 time offset of the reported cell.</w:t>
      </w:r>
    </w:p>
    <w:p w14:paraId="6D68E3C0" w14:textId="77777777" w:rsidR="00F02090" w:rsidRPr="00FD0425" w:rsidRDefault="00F02090" w:rsidP="00F02090">
      <w:pPr>
        <w:rPr>
          <w:b/>
        </w:rPr>
      </w:pPr>
      <w:r w:rsidRPr="00FD0425">
        <w:rPr>
          <w:b/>
        </w:rPr>
        <w:t>Update of TNL addresses for SCTP associations:</w:t>
      </w:r>
    </w:p>
    <w:p w14:paraId="25DB12CA" w14:textId="2B106137" w:rsidR="00DE149B" w:rsidRPr="00FD0425" w:rsidRDefault="00DE149B" w:rsidP="00DE149B">
      <w:r w:rsidRPr="00FD0425">
        <w:rPr>
          <w:rFonts w:eastAsia="SimSun"/>
        </w:rPr>
        <w:t xml:space="preserve">If the </w:t>
      </w:r>
      <w:r w:rsidRPr="00A039BE">
        <w:rPr>
          <w:rFonts w:eastAsia="SimSun"/>
          <w:i/>
        </w:rPr>
        <w:t xml:space="preserve">TNLA To Add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1D2E49">
        <w:rPr>
          <w:rFonts w:eastAsia="SimSun"/>
        </w:rPr>
        <w:t xml:space="preserve">If </w:t>
      </w:r>
      <w:r>
        <w:rPr>
          <w:rFonts w:eastAsia="SimSun"/>
        </w:rPr>
        <w:t xml:space="preserve">the </w:t>
      </w:r>
      <w:r w:rsidRPr="00A039BE">
        <w:rPr>
          <w:rFonts w:eastAsia="SimSun"/>
          <w:i/>
        </w:rPr>
        <w:t>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FD0425">
        <w:rPr>
          <w:rFonts w:eastAsia="SimSun"/>
        </w:rPr>
        <w:t>NG-RAN node</w:t>
      </w:r>
      <w:r w:rsidRPr="00FD0425">
        <w:rPr>
          <w:rFonts w:eastAsia="SimSun"/>
          <w:vertAlign w:val="subscript"/>
        </w:rPr>
        <w:t>2</w:t>
      </w:r>
      <w:r w:rsidRPr="00D629EF">
        <w:rPr>
          <w:noProof/>
        </w:rPr>
        <w:t xml:space="preserve"> </w:t>
      </w:r>
      <w:r>
        <w:rPr>
          <w:snapToGrid w:val="0"/>
        </w:rPr>
        <w:t>shall assume that port number value 38422 is used for the endpoint.</w:t>
      </w:r>
      <w: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606CA613" w14:textId="2E6E4F0D" w:rsidR="00DE149B" w:rsidRPr="00FD0425" w:rsidRDefault="00DE149B" w:rsidP="00DE149B">
      <w:pPr>
        <w:pStyle w:val="B1"/>
      </w:pPr>
      <w:r w:rsidRPr="00FD0425">
        <w:t>-</w:t>
      </w:r>
      <w:r w:rsidRPr="00FD0425">
        <w:tab/>
      </w:r>
      <w:bookmarkStart w:id="2546" w:name="_Hlk497194898"/>
      <w:r w:rsidRPr="00FD0425">
        <w:t xml:space="preserve">A list of successfully established TNL associations shall be included in the </w:t>
      </w:r>
      <w:r w:rsidRPr="00A039BE">
        <w:rPr>
          <w:i/>
        </w:rPr>
        <w:t>TNLA Setup List</w:t>
      </w:r>
      <w:r w:rsidRPr="00FD0425">
        <w:rPr>
          <w:i/>
        </w:rPr>
        <w:t xml:space="preserve"> </w:t>
      </w:r>
      <w:r w:rsidRPr="00FD0425">
        <w:t>IE;</w:t>
      </w:r>
      <w:bookmarkEnd w:id="2546"/>
    </w:p>
    <w:p w14:paraId="432C06D0" w14:textId="58DB77EB" w:rsidR="00DE149B" w:rsidRPr="00FD0425" w:rsidRDefault="00DE149B" w:rsidP="00DE149B">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A039BE">
        <w:rPr>
          <w:i/>
          <w:snapToGrid w:val="0"/>
        </w:rPr>
        <w:t>TNLA Failed to Setup Lis</w:t>
      </w:r>
      <w:r>
        <w:rPr>
          <w:i/>
          <w:snapToGrid w:val="0"/>
        </w:rPr>
        <w:t>t</w:t>
      </w:r>
      <w:r w:rsidRPr="00FD0425">
        <w:rPr>
          <w:snapToGrid w:val="0"/>
        </w:rPr>
        <w:t xml:space="preserve"> IE.</w:t>
      </w:r>
    </w:p>
    <w:p w14:paraId="0B0E2039" w14:textId="33BAD417" w:rsidR="00DE149B" w:rsidRDefault="00DE149B" w:rsidP="00DE149B">
      <w:pPr>
        <w:rPr>
          <w:rFonts w:eastAsia="SimSun"/>
        </w:rPr>
      </w:pPr>
      <w:r w:rsidRPr="00FD0425">
        <w:rPr>
          <w:rFonts w:eastAsia="SimSun"/>
        </w:rPr>
        <w:t xml:space="preserve">If the </w:t>
      </w:r>
      <w:r w:rsidRPr="00A039BE">
        <w:rPr>
          <w:rFonts w:eastAsia="SimSun"/>
          <w:i/>
        </w:rPr>
        <w:t>TNLA To Remove List</w:t>
      </w:r>
      <w:r w:rsidRPr="00FD0425">
        <w:rPr>
          <w:rFonts w:eastAsia="SimSun"/>
          <w:i/>
        </w:rPr>
        <w:t xml:space="preserve">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37F6E933" w14:textId="216744CF" w:rsidR="00DE149B" w:rsidRPr="00A039BE" w:rsidRDefault="00DE149B" w:rsidP="00DE149B">
      <w:pPr>
        <w:pStyle w:val="B1"/>
      </w:pPr>
      <w:r>
        <w:t>-</w:t>
      </w:r>
      <w:r w:rsidR="00B24941">
        <w:tab/>
      </w:r>
      <w:r>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165D0FBD" w14:textId="56B1056E" w:rsidR="00DE149B" w:rsidRDefault="00DE149B" w:rsidP="00DE149B">
      <w:r w:rsidRPr="00FD0425">
        <w:t xml:space="preserve">If the </w:t>
      </w:r>
      <w:r w:rsidRPr="00A039BE">
        <w:rPr>
          <w:i/>
        </w:rPr>
        <w:t>TNLA To Update List</w:t>
      </w:r>
      <w:r w:rsidRPr="00FD0425">
        <w:rPr>
          <w:i/>
        </w:rPr>
        <w:t xml:space="preserve">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4B2116EB" w14:textId="7BA1D331" w:rsidR="00F02090" w:rsidRPr="00FD0425" w:rsidRDefault="00DE149B" w:rsidP="00DE149B">
      <w:pPr>
        <w:pStyle w:val="B1"/>
      </w:pPr>
      <w:r>
        <w:t>-</w:t>
      </w:r>
      <w:r>
        <w:tab/>
      </w:r>
      <w:r>
        <w:rPr>
          <w:rFonts w:hint="eastAsia"/>
          <w:lang w:eastAsia="zh-CN"/>
        </w:rPr>
        <w:t>I</w:t>
      </w:r>
      <w:r>
        <w:t xml:space="preserve">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4F792444" w14:textId="77777777" w:rsidR="00E9003E" w:rsidRPr="00FD0425" w:rsidRDefault="00E9003E" w:rsidP="00E9003E">
      <w:pPr>
        <w:rPr>
          <w:rFonts w:eastAsia="Calibri"/>
          <w:b/>
        </w:rPr>
      </w:pPr>
      <w:r w:rsidRPr="00FD0425">
        <w:rPr>
          <w:rFonts w:eastAsia="Calibri"/>
          <w:b/>
        </w:rPr>
        <w:t>Update of AMF Region Information:</w:t>
      </w:r>
    </w:p>
    <w:p w14:paraId="757117F2"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0EB0978D"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w:t>
      </w:r>
      <w:r w:rsidR="00A12830" w:rsidRPr="00FD0425">
        <w:rPr>
          <w:rFonts w:eastAsia="Calibri"/>
          <w:i/>
          <w:iCs/>
        </w:rPr>
        <w:t>Delete</w:t>
      </w:r>
      <w:r w:rsidRPr="00FD0425">
        <w:rPr>
          <w:rFonts w:eastAsia="Calibri"/>
          <w:i/>
          <w:iCs/>
        </w:rPr>
        <w:t xml:space="preserv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27B2C0C9" w14:textId="77777777" w:rsidR="00F02090" w:rsidRPr="00FD0425" w:rsidRDefault="00F02090" w:rsidP="00F02090">
      <w:pPr>
        <w:pStyle w:val="Heading4"/>
      </w:pPr>
      <w:bookmarkStart w:id="2547" w:name="_CR8_4_2_3"/>
      <w:bookmarkStart w:id="2548" w:name="_Toc20955154"/>
      <w:bookmarkStart w:id="2549" w:name="_Toc29991349"/>
      <w:bookmarkStart w:id="2550" w:name="_Toc36555749"/>
      <w:bookmarkStart w:id="2551" w:name="_Toc44497427"/>
      <w:bookmarkStart w:id="2552" w:name="_Toc45107815"/>
      <w:bookmarkStart w:id="2553" w:name="_Toc45901435"/>
      <w:bookmarkStart w:id="2554" w:name="_Toc51850514"/>
      <w:bookmarkStart w:id="2555" w:name="_Toc56693517"/>
      <w:bookmarkStart w:id="2556" w:name="_Toc64447060"/>
      <w:bookmarkStart w:id="2557" w:name="_Toc66286554"/>
      <w:bookmarkStart w:id="2558" w:name="_Toc74151249"/>
      <w:bookmarkStart w:id="2559" w:name="_Toc88653721"/>
      <w:bookmarkStart w:id="2560" w:name="_Toc97904077"/>
      <w:bookmarkStart w:id="2561" w:name="_Toc105175118"/>
      <w:bookmarkStart w:id="2562" w:name="_Toc113826148"/>
      <w:bookmarkStart w:id="2563" w:name="_Toc222852343"/>
      <w:bookmarkEnd w:id="2547"/>
      <w:r w:rsidRPr="00FD0425">
        <w:t>8.4.2.3</w:t>
      </w:r>
      <w:r w:rsidRPr="00FD0425">
        <w:tab/>
        <w:t>Unsuccessful Operation</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0F9A9A37" w14:textId="77777777" w:rsidR="00F02090" w:rsidRPr="00FD0425" w:rsidRDefault="00F02090" w:rsidP="00F02090">
      <w:pPr>
        <w:pStyle w:val="TH"/>
        <w:rPr>
          <w:rFonts w:eastAsia="SimSun"/>
        </w:rPr>
      </w:pPr>
      <w:r w:rsidRPr="00FD0425">
        <w:object w:dxaOrig="6915" w:dyaOrig="2295" w14:anchorId="08DDD3AD">
          <v:shape id="_x0000_i1066" type="#_x0000_t75" style="width:345.75pt;height:116.35pt" o:ole="">
            <v:imagedata r:id="rId95" o:title=""/>
          </v:shape>
          <o:OLEObject Type="Embed" ProgID="Visio.Drawing.11" ShapeID="_x0000_i1066" DrawAspect="Content" ObjectID="_1833464051" r:id="rId96"/>
        </w:object>
      </w:r>
    </w:p>
    <w:p w14:paraId="391AF67D" w14:textId="77777777" w:rsidR="00F02090" w:rsidRPr="00FD0425" w:rsidRDefault="00F02090" w:rsidP="00F02090">
      <w:pPr>
        <w:pStyle w:val="TF"/>
        <w:rPr>
          <w:rFonts w:eastAsia="SimSun"/>
        </w:rPr>
      </w:pPr>
      <w:r w:rsidRPr="00FD0425">
        <w:t>Figure 8.4.2.3-1: NG-RAN node Configuration Update, unsuccessful operation</w:t>
      </w:r>
    </w:p>
    <w:p w14:paraId="5A6EF053" w14:textId="77777777" w:rsidR="00F02090" w:rsidRPr="00FD0425" w:rsidRDefault="00F02090" w:rsidP="00F02090">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6D0694F7" w14:textId="77777777" w:rsidR="00F02090" w:rsidRPr="00FD0425" w:rsidRDefault="00F02090" w:rsidP="00F02090">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308DA864"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4581C418" w14:textId="77777777" w:rsidR="00F02090" w:rsidRPr="00FD0425" w:rsidRDefault="00F02090" w:rsidP="00F02090">
      <w:pPr>
        <w:pStyle w:val="Heading4"/>
      </w:pPr>
      <w:bookmarkStart w:id="2564" w:name="_CR8_4_2_4"/>
      <w:bookmarkStart w:id="2565" w:name="_Toc20955155"/>
      <w:bookmarkStart w:id="2566" w:name="_Toc29991350"/>
      <w:bookmarkStart w:id="2567" w:name="_Toc36555750"/>
      <w:bookmarkStart w:id="2568" w:name="_Toc44497428"/>
      <w:bookmarkStart w:id="2569" w:name="_Toc45107816"/>
      <w:bookmarkStart w:id="2570" w:name="_Toc45901436"/>
      <w:bookmarkStart w:id="2571" w:name="_Toc51850515"/>
      <w:bookmarkStart w:id="2572" w:name="_Toc56693518"/>
      <w:bookmarkStart w:id="2573" w:name="_Toc64447061"/>
      <w:bookmarkStart w:id="2574" w:name="_Toc66286555"/>
      <w:bookmarkStart w:id="2575" w:name="_Toc74151250"/>
      <w:bookmarkStart w:id="2576" w:name="_Toc88653722"/>
      <w:bookmarkStart w:id="2577" w:name="_Toc97904078"/>
      <w:bookmarkStart w:id="2578" w:name="_Toc105175119"/>
      <w:bookmarkStart w:id="2579" w:name="_Toc113826149"/>
      <w:bookmarkStart w:id="2580" w:name="_Toc222852344"/>
      <w:bookmarkEnd w:id="2564"/>
      <w:r w:rsidRPr="00FD0425">
        <w:t>8.4.2.</w:t>
      </w:r>
      <w:r w:rsidRPr="00FD0425">
        <w:rPr>
          <w:lang w:eastAsia="zh-CN"/>
        </w:rPr>
        <w:t>4</w:t>
      </w:r>
      <w:r w:rsidRPr="00FD0425">
        <w:tab/>
        <w:t>Abnormal Conditions</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1E4C964D" w14:textId="77777777" w:rsidR="00F02090" w:rsidRPr="00FD0425" w:rsidRDefault="00F02090" w:rsidP="00F02090">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7B2EC9AE" w14:textId="77777777" w:rsidR="00F02090" w:rsidRPr="00FD0425" w:rsidRDefault="00F02090" w:rsidP="00F02090">
      <w:pPr>
        <w:pStyle w:val="Heading3"/>
        <w:rPr>
          <w:lang w:val="en-US"/>
        </w:rPr>
      </w:pPr>
      <w:bookmarkStart w:id="2581" w:name="_CR8_4_3"/>
      <w:bookmarkStart w:id="2582" w:name="_Toc20955156"/>
      <w:bookmarkStart w:id="2583" w:name="_Toc29991351"/>
      <w:bookmarkStart w:id="2584" w:name="_Toc36555751"/>
      <w:bookmarkStart w:id="2585" w:name="_Toc44497429"/>
      <w:bookmarkStart w:id="2586" w:name="_Toc45107817"/>
      <w:bookmarkStart w:id="2587" w:name="_Toc45901437"/>
      <w:bookmarkStart w:id="2588" w:name="_Toc51850516"/>
      <w:bookmarkStart w:id="2589" w:name="_Toc56693519"/>
      <w:bookmarkStart w:id="2590" w:name="_Toc64447062"/>
      <w:bookmarkStart w:id="2591" w:name="_Toc66286556"/>
      <w:bookmarkStart w:id="2592" w:name="_Toc74151251"/>
      <w:bookmarkStart w:id="2593" w:name="_Toc88653723"/>
      <w:bookmarkStart w:id="2594" w:name="_Toc97904079"/>
      <w:bookmarkStart w:id="2595" w:name="_Toc105175120"/>
      <w:bookmarkStart w:id="2596" w:name="_Toc113826150"/>
      <w:bookmarkStart w:id="2597" w:name="_Toc222852345"/>
      <w:bookmarkEnd w:id="1956"/>
      <w:bookmarkEnd w:id="2581"/>
      <w:r w:rsidRPr="00FD0425">
        <w:rPr>
          <w:lang w:val="en-US"/>
        </w:rPr>
        <w:t>8.4.3</w:t>
      </w:r>
      <w:r w:rsidRPr="00FD0425">
        <w:rPr>
          <w:lang w:val="en-US"/>
        </w:rPr>
        <w:tab/>
        <w:t>Cell Activation</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4CFC23E0" w14:textId="77777777" w:rsidR="00F02090" w:rsidRPr="00FD0425" w:rsidRDefault="00F02090" w:rsidP="00F02090">
      <w:pPr>
        <w:pStyle w:val="Heading4"/>
      </w:pPr>
      <w:bookmarkStart w:id="2598" w:name="_CR8_4_3_1"/>
      <w:bookmarkStart w:id="2599" w:name="_Toc20955157"/>
      <w:bookmarkStart w:id="2600" w:name="_Toc29991352"/>
      <w:bookmarkStart w:id="2601" w:name="_Toc36555752"/>
      <w:bookmarkStart w:id="2602" w:name="_Toc44497430"/>
      <w:bookmarkStart w:id="2603" w:name="_Toc45107818"/>
      <w:bookmarkStart w:id="2604" w:name="_Toc45901438"/>
      <w:bookmarkStart w:id="2605" w:name="_Toc51850517"/>
      <w:bookmarkStart w:id="2606" w:name="_Toc56693520"/>
      <w:bookmarkStart w:id="2607" w:name="_Toc64447063"/>
      <w:bookmarkStart w:id="2608" w:name="_Toc66286557"/>
      <w:bookmarkStart w:id="2609" w:name="_Toc74151252"/>
      <w:bookmarkStart w:id="2610" w:name="_Toc88653724"/>
      <w:bookmarkStart w:id="2611" w:name="_Toc97904080"/>
      <w:bookmarkStart w:id="2612" w:name="_Toc105175121"/>
      <w:bookmarkStart w:id="2613" w:name="_Toc113826151"/>
      <w:bookmarkStart w:id="2614" w:name="_Toc222852346"/>
      <w:bookmarkEnd w:id="2598"/>
      <w:r w:rsidRPr="00FD0425">
        <w:t>8.4.3.1</w:t>
      </w:r>
      <w:r w:rsidRPr="00FD0425">
        <w:tab/>
        <w:t>General</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14:paraId="7FF93864" w14:textId="77777777" w:rsidR="00F02090" w:rsidRPr="00FD0425" w:rsidRDefault="00F02090" w:rsidP="00F02090">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16F54360"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5A2674D8" w14:textId="77777777" w:rsidR="00F02090" w:rsidRPr="00FD0425" w:rsidRDefault="00F02090" w:rsidP="00F02090">
      <w:pPr>
        <w:pStyle w:val="Heading4"/>
      </w:pPr>
      <w:bookmarkStart w:id="2615" w:name="_CR8_4_3_2"/>
      <w:bookmarkStart w:id="2616" w:name="_Toc20955158"/>
      <w:bookmarkStart w:id="2617" w:name="_Toc29991353"/>
      <w:bookmarkStart w:id="2618" w:name="_Toc36555753"/>
      <w:bookmarkStart w:id="2619" w:name="_Toc44497431"/>
      <w:bookmarkStart w:id="2620" w:name="_Toc45107819"/>
      <w:bookmarkStart w:id="2621" w:name="_Toc45901439"/>
      <w:bookmarkStart w:id="2622" w:name="_Toc51850518"/>
      <w:bookmarkStart w:id="2623" w:name="_Toc56693521"/>
      <w:bookmarkStart w:id="2624" w:name="_Toc64447064"/>
      <w:bookmarkStart w:id="2625" w:name="_Toc66286558"/>
      <w:bookmarkStart w:id="2626" w:name="_Toc74151253"/>
      <w:bookmarkStart w:id="2627" w:name="_Toc88653725"/>
      <w:bookmarkStart w:id="2628" w:name="_Toc97904081"/>
      <w:bookmarkStart w:id="2629" w:name="_Toc105175122"/>
      <w:bookmarkStart w:id="2630" w:name="_Toc113826152"/>
      <w:bookmarkStart w:id="2631" w:name="_Toc222852347"/>
      <w:bookmarkEnd w:id="2615"/>
      <w:r w:rsidRPr="00FD0425">
        <w:t>8.4.3.2</w:t>
      </w:r>
      <w:r w:rsidRPr="00FD0425">
        <w:tab/>
        <w:t>Successful Operation</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bookmarkStart w:id="2632" w:name="_MON_1318155678"/>
    <w:bookmarkEnd w:id="2632"/>
    <w:p w14:paraId="105D5A70" w14:textId="77777777" w:rsidR="00F02090" w:rsidRPr="00FD0425" w:rsidRDefault="00F02090" w:rsidP="00F02090">
      <w:pPr>
        <w:pStyle w:val="TH"/>
        <w:rPr>
          <w:rFonts w:eastAsia="SimSun"/>
        </w:rPr>
      </w:pPr>
      <w:r w:rsidRPr="00FD0425">
        <w:object w:dxaOrig="5673" w:dyaOrig="2355" w14:anchorId="410E5629">
          <v:shape id="_x0000_i1067" type="#_x0000_t75" style="width:272.95pt;height:115.55pt" o:ole="">
            <v:imagedata r:id="rId97" o:title=""/>
          </v:shape>
          <o:OLEObject Type="Embed" ProgID="Word.Picture.8" ShapeID="_x0000_i1067" DrawAspect="Content" ObjectID="_1833464052" r:id="rId98"/>
        </w:object>
      </w:r>
    </w:p>
    <w:p w14:paraId="6863379A" w14:textId="77777777" w:rsidR="00F02090" w:rsidRPr="00FD0425" w:rsidRDefault="00F02090" w:rsidP="00F02090">
      <w:pPr>
        <w:pStyle w:val="TF"/>
        <w:rPr>
          <w:rFonts w:eastAsia="SimSun"/>
        </w:rPr>
      </w:pPr>
      <w:r w:rsidRPr="00FD0425">
        <w:t>Figure 8.4.3.2-1: Cell Activation, successful operation</w:t>
      </w:r>
    </w:p>
    <w:p w14:paraId="415902A3" w14:textId="77777777" w:rsidR="00F02090" w:rsidRPr="00FD0425" w:rsidRDefault="00F02090" w:rsidP="00F02090">
      <w:r w:rsidRPr="00FD0425">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0EC6EC14" w14:textId="77777777" w:rsidR="00F02090" w:rsidRPr="00FD0425" w:rsidRDefault="00F02090" w:rsidP="00F02090">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005B6BF9" w14:textId="77777777" w:rsidR="000D37EF" w:rsidRPr="00FD0425" w:rsidRDefault="000D37EF" w:rsidP="00F02090">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4E49E57B" w14:textId="77777777" w:rsidR="00F02090" w:rsidRPr="00FD0425" w:rsidRDefault="00F02090" w:rsidP="00F02090">
      <w:pPr>
        <w:rPr>
          <w:b/>
          <w:bCs/>
        </w:rPr>
      </w:pPr>
      <w:r w:rsidRPr="00FD0425">
        <w:rPr>
          <w:b/>
          <w:bCs/>
        </w:rPr>
        <w:t>Interactions with NG-RAN Configuration Update procedure:</w:t>
      </w:r>
    </w:p>
    <w:p w14:paraId="03F5781B" w14:textId="77777777" w:rsidR="00F02090" w:rsidRPr="00FD0425" w:rsidRDefault="00F02090" w:rsidP="00F02090">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7B0D4C31" w14:textId="77777777" w:rsidR="00F02090" w:rsidRPr="00FD0425" w:rsidRDefault="00F02090" w:rsidP="00F02090">
      <w:pPr>
        <w:pStyle w:val="Heading4"/>
        <w:rPr>
          <w:rFonts w:eastAsia="SimSun"/>
          <w:lang w:eastAsia="zh-CN"/>
        </w:rPr>
      </w:pPr>
      <w:bookmarkStart w:id="2633" w:name="_CR8_4_3_3"/>
      <w:bookmarkStart w:id="2634" w:name="_Toc20955159"/>
      <w:bookmarkStart w:id="2635" w:name="_Toc29991354"/>
      <w:bookmarkStart w:id="2636" w:name="_Toc36555754"/>
      <w:bookmarkStart w:id="2637" w:name="_Toc44497432"/>
      <w:bookmarkStart w:id="2638" w:name="_Toc45107820"/>
      <w:bookmarkStart w:id="2639" w:name="_Toc45901440"/>
      <w:bookmarkStart w:id="2640" w:name="_Toc51850519"/>
      <w:bookmarkStart w:id="2641" w:name="_Toc56693522"/>
      <w:bookmarkStart w:id="2642" w:name="_Toc64447065"/>
      <w:bookmarkStart w:id="2643" w:name="_Toc66286559"/>
      <w:bookmarkStart w:id="2644" w:name="_Toc74151254"/>
      <w:bookmarkStart w:id="2645" w:name="_Toc88653726"/>
      <w:bookmarkStart w:id="2646" w:name="_Toc97904082"/>
      <w:bookmarkStart w:id="2647" w:name="_Toc105175123"/>
      <w:bookmarkStart w:id="2648" w:name="_Toc113826153"/>
      <w:bookmarkStart w:id="2649" w:name="_Toc222852348"/>
      <w:bookmarkEnd w:id="2633"/>
      <w:r w:rsidRPr="00FD0425">
        <w:t>8.4.3.3</w:t>
      </w:r>
      <w:r w:rsidRPr="00FD0425">
        <w:tab/>
        <w:t>Unsuccessful Operation</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bookmarkStart w:id="2650" w:name="_MON_1324481215"/>
    <w:bookmarkEnd w:id="2650"/>
    <w:bookmarkStart w:id="2651" w:name="_MON_1324475246"/>
    <w:bookmarkEnd w:id="2651"/>
    <w:p w14:paraId="4830F055" w14:textId="77777777" w:rsidR="00F02090" w:rsidRPr="00FD0425" w:rsidRDefault="00F02090" w:rsidP="00F02090">
      <w:pPr>
        <w:pStyle w:val="TH"/>
        <w:rPr>
          <w:rFonts w:eastAsia="SimSun"/>
          <w:lang w:eastAsia="zh-CN"/>
        </w:rPr>
      </w:pPr>
      <w:r w:rsidRPr="00FD0425">
        <w:object w:dxaOrig="5673" w:dyaOrig="2355" w14:anchorId="5E0C3337">
          <v:shape id="_x0000_i1068" type="#_x0000_t75" style="width:272.95pt;height:115.55pt" o:ole="">
            <v:imagedata r:id="rId99" o:title=""/>
          </v:shape>
          <o:OLEObject Type="Embed" ProgID="Word.Picture.8" ShapeID="_x0000_i1068" DrawAspect="Content" ObjectID="_1833464053" r:id="rId100"/>
        </w:object>
      </w:r>
    </w:p>
    <w:p w14:paraId="1880C286" w14:textId="77777777" w:rsidR="00F02090" w:rsidRPr="00FD0425" w:rsidRDefault="00F02090" w:rsidP="00F02090">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1EB359C3" w14:textId="77777777" w:rsidR="00F02090" w:rsidRPr="00FD0425" w:rsidRDefault="00F02090" w:rsidP="00F02090">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61874177" w14:textId="77777777" w:rsidR="00814FFF" w:rsidRPr="00FD0425" w:rsidRDefault="00814FFF" w:rsidP="00F02090">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1CE751D7" w14:textId="77777777" w:rsidR="00F02090" w:rsidRPr="00FD0425" w:rsidRDefault="00F02090" w:rsidP="00F02090">
      <w:pPr>
        <w:pStyle w:val="Heading4"/>
        <w:rPr>
          <w:lang w:val="en-US"/>
        </w:rPr>
      </w:pPr>
      <w:bookmarkStart w:id="2652" w:name="_CR8_4_3_4"/>
      <w:bookmarkStart w:id="2653" w:name="_Toc20955160"/>
      <w:bookmarkStart w:id="2654" w:name="_Toc29991355"/>
      <w:bookmarkStart w:id="2655" w:name="_Toc36555755"/>
      <w:bookmarkStart w:id="2656" w:name="_Toc44497433"/>
      <w:bookmarkStart w:id="2657" w:name="_Toc45107821"/>
      <w:bookmarkStart w:id="2658" w:name="_Toc45901441"/>
      <w:bookmarkStart w:id="2659" w:name="_Toc51850520"/>
      <w:bookmarkStart w:id="2660" w:name="_Toc56693523"/>
      <w:bookmarkStart w:id="2661" w:name="_Toc64447066"/>
      <w:bookmarkStart w:id="2662" w:name="_Toc66286560"/>
      <w:bookmarkStart w:id="2663" w:name="_Toc74151255"/>
      <w:bookmarkStart w:id="2664" w:name="_Toc88653727"/>
      <w:bookmarkStart w:id="2665" w:name="_Toc97904083"/>
      <w:bookmarkStart w:id="2666" w:name="_Toc105175124"/>
      <w:bookmarkStart w:id="2667" w:name="_Toc113826154"/>
      <w:bookmarkStart w:id="2668" w:name="_Toc222852349"/>
      <w:bookmarkEnd w:id="2652"/>
      <w:r w:rsidRPr="00FD0425">
        <w:rPr>
          <w:lang w:val="en-US"/>
        </w:rPr>
        <w:t>8.4.3.4</w:t>
      </w:r>
      <w:r w:rsidRPr="00FD0425">
        <w:rPr>
          <w:lang w:val="en-US"/>
        </w:rPr>
        <w:tab/>
        <w:t>Abnormal Conditions</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713B7640" w14:textId="77777777" w:rsidR="00F02090" w:rsidRPr="00FD0425" w:rsidRDefault="00F02090" w:rsidP="00F02090">
      <w:r w:rsidRPr="00FD0425">
        <w:t>Void.</w:t>
      </w:r>
    </w:p>
    <w:p w14:paraId="11346A97" w14:textId="77777777" w:rsidR="00F02090" w:rsidRPr="00FD0425" w:rsidRDefault="00F02090" w:rsidP="00F02090">
      <w:pPr>
        <w:pStyle w:val="Heading3"/>
        <w:rPr>
          <w:rFonts w:eastAsia="SimSun"/>
          <w:lang w:eastAsia="zh-CN"/>
        </w:rPr>
      </w:pPr>
      <w:bookmarkStart w:id="2669" w:name="_CR8_4_4"/>
      <w:bookmarkStart w:id="2670" w:name="_Toc20955161"/>
      <w:bookmarkStart w:id="2671" w:name="_Toc29991356"/>
      <w:bookmarkStart w:id="2672" w:name="_Toc36555756"/>
      <w:bookmarkStart w:id="2673" w:name="_Toc44497434"/>
      <w:bookmarkStart w:id="2674" w:name="_Toc45107822"/>
      <w:bookmarkStart w:id="2675" w:name="_Toc45901442"/>
      <w:bookmarkStart w:id="2676" w:name="_Toc51850521"/>
      <w:bookmarkStart w:id="2677" w:name="_Toc56693524"/>
      <w:bookmarkStart w:id="2678" w:name="_Toc64447067"/>
      <w:bookmarkStart w:id="2679" w:name="_Toc66286561"/>
      <w:bookmarkStart w:id="2680" w:name="_Toc74151256"/>
      <w:bookmarkStart w:id="2681" w:name="_Toc88653728"/>
      <w:bookmarkStart w:id="2682" w:name="_Toc97904084"/>
      <w:bookmarkStart w:id="2683" w:name="_Toc105175125"/>
      <w:bookmarkStart w:id="2684" w:name="_Toc113826155"/>
      <w:bookmarkStart w:id="2685" w:name="_Toc222852350"/>
      <w:bookmarkEnd w:id="2669"/>
      <w:r w:rsidRPr="00FD0425">
        <w:t>8.</w:t>
      </w:r>
      <w:r w:rsidRPr="00FD0425">
        <w:rPr>
          <w:rFonts w:eastAsia="SimSun"/>
          <w:lang w:eastAsia="zh-CN"/>
        </w:rPr>
        <w:t>4.4</w:t>
      </w:r>
      <w:r w:rsidRPr="00FD0425">
        <w:tab/>
      </w:r>
      <w:r w:rsidRPr="00FD0425">
        <w:rPr>
          <w:rFonts w:eastAsia="SimSun"/>
          <w:lang w:eastAsia="zh-CN"/>
        </w:rPr>
        <w:t>Reset</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22E9E7B7" w14:textId="77777777" w:rsidR="00F02090" w:rsidRPr="00FD0425" w:rsidRDefault="00F02090" w:rsidP="00F02090">
      <w:pPr>
        <w:pStyle w:val="Heading4"/>
        <w:rPr>
          <w:lang w:eastAsia="zh-CN"/>
        </w:rPr>
      </w:pPr>
      <w:bookmarkStart w:id="2686" w:name="_CR8_4_4_1"/>
      <w:bookmarkStart w:id="2687" w:name="_Toc20955162"/>
      <w:bookmarkStart w:id="2688" w:name="_Toc29991357"/>
      <w:bookmarkStart w:id="2689" w:name="_Toc36555757"/>
      <w:bookmarkStart w:id="2690" w:name="_Toc44497435"/>
      <w:bookmarkStart w:id="2691" w:name="_Toc45107823"/>
      <w:bookmarkStart w:id="2692" w:name="_Toc45901443"/>
      <w:bookmarkStart w:id="2693" w:name="_Toc51850522"/>
      <w:bookmarkStart w:id="2694" w:name="_Toc56693525"/>
      <w:bookmarkStart w:id="2695" w:name="_Toc64447068"/>
      <w:bookmarkStart w:id="2696" w:name="_Toc66286562"/>
      <w:bookmarkStart w:id="2697" w:name="_Toc74151257"/>
      <w:bookmarkStart w:id="2698" w:name="_Toc88653729"/>
      <w:bookmarkStart w:id="2699" w:name="_Toc97904085"/>
      <w:bookmarkStart w:id="2700" w:name="_Toc105175126"/>
      <w:bookmarkStart w:id="2701" w:name="_Toc113826156"/>
      <w:bookmarkStart w:id="2702" w:name="_Toc222852351"/>
      <w:bookmarkEnd w:id="2686"/>
      <w:r w:rsidRPr="00FD0425">
        <w:t>8.</w:t>
      </w:r>
      <w:r w:rsidRPr="00FD0425">
        <w:rPr>
          <w:lang w:eastAsia="zh-CN"/>
        </w:rPr>
        <w:t>4</w:t>
      </w:r>
      <w:r w:rsidRPr="00FD0425">
        <w:t>.4.1</w:t>
      </w:r>
      <w:r w:rsidRPr="00FD0425">
        <w:tab/>
        <w:t>General</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14:paraId="026B2E8D" w14:textId="77777777" w:rsidR="00F02090" w:rsidRPr="00FD0425" w:rsidRDefault="00F02090" w:rsidP="00F02090">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64E58D3E" w14:textId="77777777" w:rsidR="00F02090" w:rsidRPr="00FD0425" w:rsidRDefault="00F02090" w:rsidP="00F02090">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568824E" w14:textId="77777777" w:rsidR="00F02090" w:rsidRPr="00FD0425" w:rsidRDefault="00F02090" w:rsidP="00F02090">
      <w:pPr>
        <w:pStyle w:val="Heading4"/>
        <w:rPr>
          <w:lang w:eastAsia="zh-CN"/>
        </w:rPr>
      </w:pPr>
      <w:bookmarkStart w:id="2703" w:name="_CR8_4_4_2"/>
      <w:bookmarkStart w:id="2704" w:name="_Toc20955163"/>
      <w:bookmarkStart w:id="2705" w:name="_Toc29991358"/>
      <w:bookmarkStart w:id="2706" w:name="_Toc36555758"/>
      <w:bookmarkStart w:id="2707" w:name="_Toc44497436"/>
      <w:bookmarkStart w:id="2708" w:name="_Toc45107824"/>
      <w:bookmarkStart w:id="2709" w:name="_Toc45901444"/>
      <w:bookmarkStart w:id="2710" w:name="_Toc51850523"/>
      <w:bookmarkStart w:id="2711" w:name="_Toc56693526"/>
      <w:bookmarkStart w:id="2712" w:name="_Toc64447069"/>
      <w:bookmarkStart w:id="2713" w:name="_Toc66286563"/>
      <w:bookmarkStart w:id="2714" w:name="_Toc74151258"/>
      <w:bookmarkStart w:id="2715" w:name="_Toc88653730"/>
      <w:bookmarkStart w:id="2716" w:name="_Toc97904086"/>
      <w:bookmarkStart w:id="2717" w:name="_Toc105175127"/>
      <w:bookmarkStart w:id="2718" w:name="_Toc113826157"/>
      <w:bookmarkStart w:id="2719" w:name="_Toc222852352"/>
      <w:bookmarkEnd w:id="2703"/>
      <w:r w:rsidRPr="00FD0425">
        <w:t>8.</w:t>
      </w:r>
      <w:r w:rsidRPr="00FD0425">
        <w:rPr>
          <w:lang w:eastAsia="zh-CN"/>
        </w:rPr>
        <w:t>4</w:t>
      </w:r>
      <w:r w:rsidRPr="00FD0425">
        <w:t>.4.2</w:t>
      </w:r>
      <w:r w:rsidRPr="00FD0425">
        <w:tab/>
        <w:t>Successful Operation</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255BC1B4" w14:textId="77777777" w:rsidR="00F02090" w:rsidRPr="00FD0425" w:rsidRDefault="00F02090" w:rsidP="00F02090">
      <w:pPr>
        <w:pStyle w:val="TH"/>
      </w:pPr>
      <w:r w:rsidRPr="00FD0425">
        <w:object w:dxaOrig="7170" w:dyaOrig="2295" w14:anchorId="1515BA65">
          <v:shape id="_x0000_i1069" type="#_x0000_t75" style="width:5in;height:116.35pt" o:ole="">
            <v:imagedata r:id="rId101" o:title=""/>
          </v:shape>
          <o:OLEObject Type="Embed" ProgID="Visio.Drawing.11" ShapeID="_x0000_i1069" DrawAspect="Content" ObjectID="_1833464054" r:id="rId102"/>
        </w:object>
      </w:r>
    </w:p>
    <w:p w14:paraId="4C22E849" w14:textId="77777777" w:rsidR="00F02090" w:rsidRPr="00FD0425" w:rsidRDefault="00F02090" w:rsidP="00F02090">
      <w:pPr>
        <w:pStyle w:val="TF"/>
      </w:pPr>
      <w:r w:rsidRPr="00FD0425">
        <w:t>Figure 8.4.4.2-1: Reset, successful operation</w:t>
      </w:r>
    </w:p>
    <w:p w14:paraId="723626D0" w14:textId="77777777" w:rsidR="00F02090" w:rsidRPr="00FD0425" w:rsidRDefault="00F02090" w:rsidP="00F02090">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227BE1CA"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0591CF57" w14:textId="77777777" w:rsidR="00F02090" w:rsidRPr="00FD0425" w:rsidRDefault="00F02090" w:rsidP="00F02090">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45CBDE9F" w14:textId="77777777" w:rsidR="00814FFF" w:rsidRPr="00FD0425" w:rsidRDefault="00814FFF" w:rsidP="00216DC6">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3928656F" w14:textId="77777777" w:rsidR="00F02090" w:rsidRPr="00FD0425" w:rsidRDefault="00F02090" w:rsidP="00F02090">
      <w:r w:rsidRPr="00FD0425">
        <w:rPr>
          <w:b/>
        </w:rPr>
        <w:t>Interactions with other procedures:</w:t>
      </w:r>
    </w:p>
    <w:p w14:paraId="5DC82DD6"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639354C4"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2627BDDE" w14:textId="77777777" w:rsidR="00F02090" w:rsidRPr="00FD0425" w:rsidRDefault="00F02090" w:rsidP="00F02090">
      <w:pPr>
        <w:pStyle w:val="Heading4"/>
      </w:pPr>
      <w:bookmarkStart w:id="2720" w:name="_CR8_4_4_3"/>
      <w:bookmarkStart w:id="2721" w:name="_Toc20955164"/>
      <w:bookmarkStart w:id="2722" w:name="_Toc29991359"/>
      <w:bookmarkStart w:id="2723" w:name="_Toc36555759"/>
      <w:bookmarkStart w:id="2724" w:name="_Toc44497437"/>
      <w:bookmarkStart w:id="2725" w:name="_Toc45107825"/>
      <w:bookmarkStart w:id="2726" w:name="_Toc45901445"/>
      <w:bookmarkStart w:id="2727" w:name="_Toc51850524"/>
      <w:bookmarkStart w:id="2728" w:name="_Toc56693527"/>
      <w:bookmarkStart w:id="2729" w:name="_Toc64447070"/>
      <w:bookmarkStart w:id="2730" w:name="_Toc66286564"/>
      <w:bookmarkStart w:id="2731" w:name="_Toc74151259"/>
      <w:bookmarkStart w:id="2732" w:name="_Toc88653731"/>
      <w:bookmarkStart w:id="2733" w:name="_Toc97904087"/>
      <w:bookmarkStart w:id="2734" w:name="_Toc105175128"/>
      <w:bookmarkStart w:id="2735" w:name="_Toc113826158"/>
      <w:bookmarkStart w:id="2736" w:name="_Toc222852353"/>
      <w:bookmarkEnd w:id="2720"/>
      <w:r w:rsidRPr="00FD0425">
        <w:t>8.</w:t>
      </w:r>
      <w:r w:rsidRPr="00FD0425">
        <w:rPr>
          <w:lang w:eastAsia="zh-CN"/>
        </w:rPr>
        <w:t>4</w:t>
      </w:r>
      <w:r w:rsidRPr="00FD0425">
        <w:t>.4.3</w:t>
      </w:r>
      <w:r w:rsidRPr="00FD0425">
        <w:tab/>
        <w:t>Unsuccessful Operation</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5DABBF3E" w14:textId="77777777" w:rsidR="00F02090" w:rsidRPr="00FD0425" w:rsidRDefault="00F02090" w:rsidP="00F02090">
      <w:r w:rsidRPr="00FD0425">
        <w:t>Void.</w:t>
      </w:r>
    </w:p>
    <w:p w14:paraId="20D4A64F" w14:textId="77777777" w:rsidR="00F02090" w:rsidRPr="00FD0425" w:rsidRDefault="00F02090" w:rsidP="00F02090">
      <w:pPr>
        <w:pStyle w:val="Heading4"/>
      </w:pPr>
      <w:bookmarkStart w:id="2737" w:name="_CR8_4_4_4"/>
      <w:bookmarkStart w:id="2738" w:name="_Toc20955165"/>
      <w:bookmarkStart w:id="2739" w:name="_Toc29991360"/>
      <w:bookmarkStart w:id="2740" w:name="_Toc36555760"/>
      <w:bookmarkStart w:id="2741" w:name="_Toc44497438"/>
      <w:bookmarkStart w:id="2742" w:name="_Toc45107826"/>
      <w:bookmarkStart w:id="2743" w:name="_Toc45901446"/>
      <w:bookmarkStart w:id="2744" w:name="_Toc51850525"/>
      <w:bookmarkStart w:id="2745" w:name="_Toc56693528"/>
      <w:bookmarkStart w:id="2746" w:name="_Toc64447071"/>
      <w:bookmarkStart w:id="2747" w:name="_Toc66286565"/>
      <w:bookmarkStart w:id="2748" w:name="_Toc74151260"/>
      <w:bookmarkStart w:id="2749" w:name="_Toc88653732"/>
      <w:bookmarkStart w:id="2750" w:name="_Toc97904088"/>
      <w:bookmarkStart w:id="2751" w:name="_Toc105175129"/>
      <w:bookmarkStart w:id="2752" w:name="_Toc113826159"/>
      <w:bookmarkStart w:id="2753" w:name="_Toc222852354"/>
      <w:bookmarkEnd w:id="2737"/>
      <w:r w:rsidRPr="00FD0425">
        <w:t>8.</w:t>
      </w:r>
      <w:r w:rsidRPr="00FD0425">
        <w:rPr>
          <w:lang w:eastAsia="zh-CN"/>
        </w:rPr>
        <w:t>4</w:t>
      </w:r>
      <w:r w:rsidRPr="00FD0425">
        <w:t>.</w:t>
      </w:r>
      <w:r w:rsidRPr="00FD0425">
        <w:rPr>
          <w:lang w:eastAsia="zh-CN"/>
        </w:rPr>
        <w:t>4</w:t>
      </w:r>
      <w:r w:rsidRPr="00FD0425">
        <w:t>.4</w:t>
      </w:r>
      <w:r w:rsidRPr="00FD0425">
        <w:tab/>
        <w:t>Abnormal Conditions</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18FCF70C" w14:textId="77777777" w:rsidR="00F02090" w:rsidRPr="00FD0425" w:rsidRDefault="00F02090" w:rsidP="00F02090">
      <w:r w:rsidRPr="00FD0425">
        <w:t>If the RESET REQUEST message is received, any other ongoing procedure (except another Reset procedure) on the same Xn interface shall be aborted.</w:t>
      </w:r>
    </w:p>
    <w:p w14:paraId="3B9E52BD" w14:textId="77777777" w:rsidR="00F02090" w:rsidRPr="00FD0425" w:rsidRDefault="00F02090" w:rsidP="00F02090">
      <w:r w:rsidRPr="00FD0425">
        <w:t>If the Reset procedure is ongoing and the responding node receives the RESET REQUEST message from the peer entity on the same Xn interface, it shall respond with the RESET RESPONSE message as specified in 8.4.4.2.</w:t>
      </w:r>
    </w:p>
    <w:p w14:paraId="43D8EC29" w14:textId="77777777" w:rsidR="00F02090" w:rsidRPr="00FD0425" w:rsidRDefault="00F02090" w:rsidP="00F02090">
      <w:r w:rsidRPr="00FD0425">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73E8B004" w14:textId="77777777" w:rsidR="00F02090" w:rsidRPr="00FD0425" w:rsidRDefault="00F02090" w:rsidP="00F02090">
      <w:pPr>
        <w:pStyle w:val="Heading3"/>
      </w:pPr>
      <w:bookmarkStart w:id="2754" w:name="_CR8_4_5"/>
      <w:bookmarkStart w:id="2755" w:name="_Toc20955166"/>
      <w:bookmarkStart w:id="2756" w:name="_Toc29991361"/>
      <w:bookmarkStart w:id="2757" w:name="_Toc36555761"/>
      <w:bookmarkStart w:id="2758" w:name="_Toc44497439"/>
      <w:bookmarkStart w:id="2759" w:name="_Toc45107827"/>
      <w:bookmarkStart w:id="2760" w:name="_Toc45901447"/>
      <w:bookmarkStart w:id="2761" w:name="_Toc51850526"/>
      <w:bookmarkStart w:id="2762" w:name="_Toc56693529"/>
      <w:bookmarkStart w:id="2763" w:name="_Toc64447072"/>
      <w:bookmarkStart w:id="2764" w:name="_Toc66286566"/>
      <w:bookmarkStart w:id="2765" w:name="_Toc74151261"/>
      <w:bookmarkStart w:id="2766" w:name="_Toc88653733"/>
      <w:bookmarkStart w:id="2767" w:name="_Toc97904089"/>
      <w:bookmarkStart w:id="2768" w:name="_Toc105175130"/>
      <w:bookmarkStart w:id="2769" w:name="_Toc113826160"/>
      <w:bookmarkStart w:id="2770" w:name="_Toc222852355"/>
      <w:bookmarkEnd w:id="2754"/>
      <w:r w:rsidRPr="00FD0425">
        <w:t>8.4.5</w:t>
      </w:r>
      <w:r w:rsidRPr="00FD0425">
        <w:tab/>
        <w:t>Error Indication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40B58276" w14:textId="77777777" w:rsidR="00F02090" w:rsidRPr="00FD0425" w:rsidRDefault="00F02090" w:rsidP="00F02090">
      <w:pPr>
        <w:pStyle w:val="Heading4"/>
      </w:pPr>
      <w:bookmarkStart w:id="2771" w:name="_CR8_4_5_1"/>
      <w:bookmarkStart w:id="2772" w:name="_Toc20955167"/>
      <w:bookmarkStart w:id="2773" w:name="_Toc29991362"/>
      <w:bookmarkStart w:id="2774" w:name="_Toc36555762"/>
      <w:bookmarkStart w:id="2775" w:name="_Toc44497440"/>
      <w:bookmarkStart w:id="2776" w:name="_Toc45107828"/>
      <w:bookmarkStart w:id="2777" w:name="_Toc45901448"/>
      <w:bookmarkStart w:id="2778" w:name="_Toc51850527"/>
      <w:bookmarkStart w:id="2779" w:name="_Toc56693530"/>
      <w:bookmarkStart w:id="2780" w:name="_Toc64447073"/>
      <w:bookmarkStart w:id="2781" w:name="_Toc66286567"/>
      <w:bookmarkStart w:id="2782" w:name="_Toc74151262"/>
      <w:bookmarkStart w:id="2783" w:name="_Toc88653734"/>
      <w:bookmarkStart w:id="2784" w:name="_Toc97904090"/>
      <w:bookmarkStart w:id="2785" w:name="_Toc105175131"/>
      <w:bookmarkStart w:id="2786" w:name="_Toc113826161"/>
      <w:bookmarkStart w:id="2787" w:name="_Toc222852356"/>
      <w:bookmarkEnd w:id="2771"/>
      <w:r w:rsidRPr="00FD0425">
        <w:t>8.4.5.1</w:t>
      </w:r>
      <w:r w:rsidRPr="00FD0425">
        <w:tab/>
        <w:t>General</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14:paraId="0E5AD032" w14:textId="77777777" w:rsidR="00F02090" w:rsidRPr="00FD0425" w:rsidRDefault="00F02090" w:rsidP="00F02090">
      <w:r w:rsidRPr="00FD0425">
        <w:t>The Error Indication procedure is initiated by an NG-RAN node to report detected errors in one incoming message, provided they cannot be reported by an appropriate failure message.</w:t>
      </w:r>
    </w:p>
    <w:p w14:paraId="4CF1D426" w14:textId="77777777" w:rsidR="00F02090" w:rsidRPr="00FD0425" w:rsidRDefault="00F02090" w:rsidP="00F02090">
      <w:r w:rsidRPr="00FD0425">
        <w:t>If the error situation arises due to reception of a message utilising UE associated signalling, then the Error Indication procedure uses UE-associated signalling. Otherwise the procedure uses non UE-associated signalling.</w:t>
      </w:r>
    </w:p>
    <w:p w14:paraId="7464824E" w14:textId="77777777" w:rsidR="00F02090" w:rsidRPr="00FD0425" w:rsidRDefault="00F02090" w:rsidP="00F02090">
      <w:pPr>
        <w:pStyle w:val="Heading4"/>
      </w:pPr>
      <w:bookmarkStart w:id="2788" w:name="_CR8_4_5_2"/>
      <w:bookmarkStart w:id="2789" w:name="_Toc20955168"/>
      <w:bookmarkStart w:id="2790" w:name="_Toc29991363"/>
      <w:bookmarkStart w:id="2791" w:name="_Toc36555763"/>
      <w:bookmarkStart w:id="2792" w:name="_Toc44497441"/>
      <w:bookmarkStart w:id="2793" w:name="_Toc45107829"/>
      <w:bookmarkStart w:id="2794" w:name="_Toc45901449"/>
      <w:bookmarkStart w:id="2795" w:name="_Toc51850528"/>
      <w:bookmarkStart w:id="2796" w:name="_Toc56693531"/>
      <w:bookmarkStart w:id="2797" w:name="_Toc64447074"/>
      <w:bookmarkStart w:id="2798" w:name="_Toc66286568"/>
      <w:bookmarkStart w:id="2799" w:name="_Toc74151263"/>
      <w:bookmarkStart w:id="2800" w:name="_Toc88653735"/>
      <w:bookmarkStart w:id="2801" w:name="_Toc97904091"/>
      <w:bookmarkStart w:id="2802" w:name="_Toc105175132"/>
      <w:bookmarkStart w:id="2803" w:name="_Toc113826162"/>
      <w:bookmarkStart w:id="2804" w:name="_Toc222852357"/>
      <w:bookmarkEnd w:id="2788"/>
      <w:r w:rsidRPr="00FD0425">
        <w:t>8.4.5.2</w:t>
      </w:r>
      <w:r w:rsidRPr="00FD0425">
        <w:tab/>
        <w:t>Successful Operation</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4EE7D5A2" w14:textId="77777777" w:rsidR="00F02090" w:rsidRPr="00FD0425" w:rsidRDefault="00F02090" w:rsidP="00F02090">
      <w:pPr>
        <w:pStyle w:val="TH"/>
      </w:pPr>
      <w:r w:rsidRPr="00FD0425">
        <w:object w:dxaOrig="7170" w:dyaOrig="2295" w14:anchorId="7D9C805E">
          <v:shape id="_x0000_i1070" type="#_x0000_t75" style="width:5in;height:116.35pt" o:ole="">
            <v:imagedata r:id="rId103" o:title=""/>
          </v:shape>
          <o:OLEObject Type="Embed" ProgID="Visio.Drawing.11" ShapeID="_x0000_i1070" DrawAspect="Content" ObjectID="_1833464055" r:id="rId104"/>
        </w:object>
      </w:r>
    </w:p>
    <w:p w14:paraId="2EFB85E3" w14:textId="77777777" w:rsidR="00F02090" w:rsidRPr="00FD0425" w:rsidRDefault="00F02090" w:rsidP="00F02090">
      <w:pPr>
        <w:pStyle w:val="TF"/>
      </w:pPr>
      <w:r w:rsidRPr="00FD0425">
        <w:t>Figure 8.4.5.2-1: Error Indication, successful operation.</w:t>
      </w:r>
    </w:p>
    <w:p w14:paraId="024C2DBC" w14:textId="77777777" w:rsidR="00F02090" w:rsidRPr="00FD0425" w:rsidRDefault="00F02090" w:rsidP="00F02090">
      <w:r w:rsidRPr="00FD0425">
        <w:t>When the conditions defined in clause 10 are fulfilled, the Error Indication procedure is initiated by the ERROR INDICATION message sent from the node detecting the error situation.</w:t>
      </w:r>
    </w:p>
    <w:p w14:paraId="3F8337B9" w14:textId="77777777" w:rsidR="00F02090" w:rsidRPr="00FD0425" w:rsidRDefault="00F02090" w:rsidP="00F02090">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27FD976B" w14:textId="77777777" w:rsidR="00F02090" w:rsidRPr="00FD0425" w:rsidRDefault="00F02090" w:rsidP="00F02090">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46A69ADE" w14:textId="77777777" w:rsidR="00814FFF" w:rsidRPr="00FD0425" w:rsidRDefault="00814FFF" w:rsidP="00F02090">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00901CEE" w14:textId="77777777" w:rsidR="00F02090" w:rsidRPr="00FD0425" w:rsidRDefault="00F02090" w:rsidP="00F02090">
      <w:pPr>
        <w:pStyle w:val="Heading4"/>
      </w:pPr>
      <w:bookmarkStart w:id="2805" w:name="_CR8_4_5_3"/>
      <w:bookmarkStart w:id="2806" w:name="_Toc20955169"/>
      <w:bookmarkStart w:id="2807" w:name="_Toc29991364"/>
      <w:bookmarkStart w:id="2808" w:name="_Toc36555764"/>
      <w:bookmarkStart w:id="2809" w:name="_Toc44497442"/>
      <w:bookmarkStart w:id="2810" w:name="_Toc45107830"/>
      <w:bookmarkStart w:id="2811" w:name="_Toc45901450"/>
      <w:bookmarkStart w:id="2812" w:name="_Toc51850529"/>
      <w:bookmarkStart w:id="2813" w:name="_Toc56693532"/>
      <w:bookmarkStart w:id="2814" w:name="_Toc64447075"/>
      <w:bookmarkStart w:id="2815" w:name="_Toc66286569"/>
      <w:bookmarkStart w:id="2816" w:name="_Toc74151264"/>
      <w:bookmarkStart w:id="2817" w:name="_Toc88653736"/>
      <w:bookmarkStart w:id="2818" w:name="_Toc97904092"/>
      <w:bookmarkStart w:id="2819" w:name="_Toc105175133"/>
      <w:bookmarkStart w:id="2820" w:name="_Toc113826163"/>
      <w:bookmarkStart w:id="2821" w:name="_Toc222852358"/>
      <w:bookmarkEnd w:id="2805"/>
      <w:r w:rsidRPr="00FD0425">
        <w:t>8.4.5.3</w:t>
      </w:r>
      <w:r w:rsidRPr="00FD0425">
        <w:tab/>
        <w:t>Unsuccessful Operation</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33B2879D" w14:textId="77777777" w:rsidR="00F02090" w:rsidRPr="00FD0425" w:rsidRDefault="00F02090" w:rsidP="00F02090">
      <w:r w:rsidRPr="00FD0425">
        <w:t>Not applicable.</w:t>
      </w:r>
    </w:p>
    <w:p w14:paraId="630971DE" w14:textId="77777777" w:rsidR="00F02090" w:rsidRPr="00FD0425" w:rsidRDefault="00F02090" w:rsidP="00F02090">
      <w:pPr>
        <w:pStyle w:val="Heading4"/>
      </w:pPr>
      <w:bookmarkStart w:id="2822" w:name="_CR8_4_5_4"/>
      <w:bookmarkStart w:id="2823" w:name="_Toc20955170"/>
      <w:bookmarkStart w:id="2824" w:name="_Toc29991365"/>
      <w:bookmarkStart w:id="2825" w:name="_Toc36555765"/>
      <w:bookmarkStart w:id="2826" w:name="_Toc44497443"/>
      <w:bookmarkStart w:id="2827" w:name="_Toc45107831"/>
      <w:bookmarkStart w:id="2828" w:name="_Toc45901451"/>
      <w:bookmarkStart w:id="2829" w:name="_Toc51850530"/>
      <w:bookmarkStart w:id="2830" w:name="_Toc56693533"/>
      <w:bookmarkStart w:id="2831" w:name="_Toc64447076"/>
      <w:bookmarkStart w:id="2832" w:name="_Toc66286570"/>
      <w:bookmarkStart w:id="2833" w:name="_Toc74151265"/>
      <w:bookmarkStart w:id="2834" w:name="_Toc88653737"/>
      <w:bookmarkStart w:id="2835" w:name="_Toc97904093"/>
      <w:bookmarkStart w:id="2836" w:name="_Toc105175134"/>
      <w:bookmarkStart w:id="2837" w:name="_Toc113826164"/>
      <w:bookmarkStart w:id="2838" w:name="_Toc222852359"/>
      <w:bookmarkEnd w:id="2822"/>
      <w:r w:rsidRPr="00FD0425">
        <w:t>8.4.5.4</w:t>
      </w:r>
      <w:r w:rsidRPr="00FD0425">
        <w:tab/>
        <w:t>Abnormal Conditions</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14:paraId="7C624333" w14:textId="77777777" w:rsidR="00F02090" w:rsidRPr="00FD0425" w:rsidRDefault="00F02090" w:rsidP="00F02090">
      <w:r w:rsidRPr="00FD0425">
        <w:t>Void.</w:t>
      </w:r>
    </w:p>
    <w:p w14:paraId="60B8F31C" w14:textId="77777777" w:rsidR="00F02090" w:rsidRPr="00FD0425" w:rsidRDefault="00F02090" w:rsidP="00F02090">
      <w:pPr>
        <w:pStyle w:val="Heading3"/>
        <w:rPr>
          <w:rFonts w:eastAsia="SimSun"/>
          <w:lang w:eastAsia="zh-CN"/>
        </w:rPr>
      </w:pPr>
      <w:bookmarkStart w:id="2839" w:name="_CR8_4_6"/>
      <w:bookmarkStart w:id="2840" w:name="_Toc20955171"/>
      <w:bookmarkStart w:id="2841" w:name="_Toc29991366"/>
      <w:bookmarkStart w:id="2842" w:name="_Toc36555766"/>
      <w:bookmarkStart w:id="2843" w:name="_Toc44497444"/>
      <w:bookmarkStart w:id="2844" w:name="_Toc45107832"/>
      <w:bookmarkStart w:id="2845" w:name="_Toc45901452"/>
      <w:bookmarkStart w:id="2846" w:name="_Toc51850531"/>
      <w:bookmarkStart w:id="2847" w:name="_Toc56693534"/>
      <w:bookmarkStart w:id="2848" w:name="_Toc64447077"/>
      <w:bookmarkStart w:id="2849" w:name="_Toc66286571"/>
      <w:bookmarkStart w:id="2850" w:name="_Toc74151266"/>
      <w:bookmarkStart w:id="2851" w:name="_Toc88653738"/>
      <w:bookmarkStart w:id="2852" w:name="_Toc97904094"/>
      <w:bookmarkStart w:id="2853" w:name="_Toc105175135"/>
      <w:bookmarkStart w:id="2854" w:name="_Toc113826165"/>
      <w:bookmarkStart w:id="2855" w:name="_Toc222852360"/>
      <w:bookmarkEnd w:id="2839"/>
      <w:r w:rsidRPr="00FD0425">
        <w:t>8.</w:t>
      </w:r>
      <w:r w:rsidRPr="00FD0425">
        <w:rPr>
          <w:rFonts w:eastAsia="SimSun"/>
          <w:lang w:eastAsia="zh-CN"/>
        </w:rPr>
        <w:t>4.6</w:t>
      </w:r>
      <w:r w:rsidRPr="00FD0425">
        <w:tab/>
        <w:t>Xn Removal</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14:paraId="3253757B" w14:textId="77777777" w:rsidR="00F02090" w:rsidRPr="00FD0425" w:rsidRDefault="00F02090" w:rsidP="00F02090">
      <w:pPr>
        <w:pStyle w:val="Heading4"/>
      </w:pPr>
      <w:bookmarkStart w:id="2856" w:name="_CR8_4_6_1"/>
      <w:bookmarkStart w:id="2857" w:name="_Toc20955172"/>
      <w:bookmarkStart w:id="2858" w:name="_Toc29991367"/>
      <w:bookmarkStart w:id="2859" w:name="_Toc36555767"/>
      <w:bookmarkStart w:id="2860" w:name="_Toc44497445"/>
      <w:bookmarkStart w:id="2861" w:name="_Toc45107833"/>
      <w:bookmarkStart w:id="2862" w:name="_Toc45901453"/>
      <w:bookmarkStart w:id="2863" w:name="_Toc51850532"/>
      <w:bookmarkStart w:id="2864" w:name="_Toc56693535"/>
      <w:bookmarkStart w:id="2865" w:name="_Toc64447078"/>
      <w:bookmarkStart w:id="2866" w:name="_Toc66286572"/>
      <w:bookmarkStart w:id="2867" w:name="_Toc74151267"/>
      <w:bookmarkStart w:id="2868" w:name="_Toc88653739"/>
      <w:bookmarkStart w:id="2869" w:name="_Toc97904095"/>
      <w:bookmarkStart w:id="2870" w:name="_Toc105175136"/>
      <w:bookmarkStart w:id="2871" w:name="_Toc113826166"/>
      <w:bookmarkStart w:id="2872" w:name="_Toc222852361"/>
      <w:bookmarkEnd w:id="2856"/>
      <w:r w:rsidRPr="00FD0425">
        <w:t>8.4.6.1</w:t>
      </w:r>
      <w:r w:rsidRPr="00FD0425">
        <w:tab/>
        <w:t>General</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46CEB046" w14:textId="77777777" w:rsidR="00F02090" w:rsidRPr="00FD0425" w:rsidRDefault="00F02090" w:rsidP="00F02090">
      <w:r w:rsidRPr="00FD0425">
        <w:rPr>
          <w:rFonts w:cs="Arial"/>
        </w:rPr>
        <w:t xml:space="preserve">The purpose of the Xn Removal procedure is to remove the </w:t>
      </w:r>
      <w:r w:rsidR="003D7A06">
        <w:rPr>
          <w:rFonts w:cs="Arial" w:hint="eastAsia"/>
          <w:lang w:val="en-US" w:eastAsia="zh-CN"/>
        </w:rPr>
        <w:t>interface instance</w:t>
      </w:r>
      <w:r w:rsidRPr="00FD0425">
        <w:rPr>
          <w:rFonts w:cs="Arial"/>
        </w:rPr>
        <w:t xml:space="preserve">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024D36F0" w14:textId="77777777" w:rsidR="00814FFF" w:rsidRPr="00FD0425" w:rsidRDefault="00814FFF" w:rsidP="00216DC6">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67414FEE" w14:textId="77777777" w:rsidR="00F02090" w:rsidRPr="00FD0425" w:rsidRDefault="00F02090" w:rsidP="00F02090">
      <w:pPr>
        <w:rPr>
          <w:rFonts w:cs="Arial"/>
        </w:rPr>
      </w:pPr>
      <w:r w:rsidRPr="00FD0425">
        <w:t xml:space="preserve">The procedure uses </w:t>
      </w:r>
      <w:r w:rsidRPr="00FD0425">
        <w:rPr>
          <w:rFonts w:eastAsia="SimSun"/>
          <w:lang w:eastAsia="zh-CN"/>
        </w:rPr>
        <w:t>non UE-associated signaling</w:t>
      </w:r>
      <w:r w:rsidRPr="00FD0425">
        <w:t>.</w:t>
      </w:r>
    </w:p>
    <w:p w14:paraId="4FA446E3" w14:textId="77777777" w:rsidR="00F02090" w:rsidRPr="00FD0425" w:rsidRDefault="00F02090" w:rsidP="00F02090">
      <w:pPr>
        <w:pStyle w:val="Heading4"/>
      </w:pPr>
      <w:bookmarkStart w:id="2873" w:name="_CR8_4_6_2"/>
      <w:bookmarkStart w:id="2874" w:name="_Toc20955173"/>
      <w:bookmarkStart w:id="2875" w:name="_Toc29991368"/>
      <w:bookmarkStart w:id="2876" w:name="_Toc36555768"/>
      <w:bookmarkStart w:id="2877" w:name="_Toc44497446"/>
      <w:bookmarkStart w:id="2878" w:name="_Toc45107834"/>
      <w:bookmarkStart w:id="2879" w:name="_Toc45901454"/>
      <w:bookmarkStart w:id="2880" w:name="_Toc51850533"/>
      <w:bookmarkStart w:id="2881" w:name="_Toc56693536"/>
      <w:bookmarkStart w:id="2882" w:name="_Toc64447079"/>
      <w:bookmarkStart w:id="2883" w:name="_Toc66286573"/>
      <w:bookmarkStart w:id="2884" w:name="_Toc74151268"/>
      <w:bookmarkStart w:id="2885" w:name="_Toc88653740"/>
      <w:bookmarkStart w:id="2886" w:name="_Toc97904096"/>
      <w:bookmarkStart w:id="2887" w:name="_Toc105175137"/>
      <w:bookmarkStart w:id="2888" w:name="_Toc113826167"/>
      <w:bookmarkStart w:id="2889" w:name="_Toc222852362"/>
      <w:bookmarkEnd w:id="2873"/>
      <w:r w:rsidRPr="00FD0425">
        <w:t>8.4.6.2</w:t>
      </w:r>
      <w:r w:rsidRPr="00FD0425">
        <w:tab/>
        <w:t>Successful Operation</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6C4052BF" w14:textId="77777777" w:rsidR="00F02090" w:rsidRPr="00FD0425" w:rsidRDefault="00F02090" w:rsidP="00F02090">
      <w:pPr>
        <w:pStyle w:val="TH"/>
        <w:rPr>
          <w:rFonts w:eastAsia="SimSun"/>
        </w:rPr>
      </w:pPr>
      <w:r w:rsidRPr="00FD0425">
        <w:object w:dxaOrig="7170" w:dyaOrig="2295" w14:anchorId="77F58185">
          <v:shape id="_x0000_i1071" type="#_x0000_t75" style="width:5in;height:116.35pt" o:ole="">
            <v:imagedata r:id="rId105" o:title=""/>
          </v:shape>
          <o:OLEObject Type="Embed" ProgID="Visio.Drawing.11" ShapeID="_x0000_i1071" DrawAspect="Content" ObjectID="_1833464056" r:id="rId106"/>
        </w:object>
      </w:r>
    </w:p>
    <w:p w14:paraId="7AB352E2" w14:textId="77777777" w:rsidR="00F02090" w:rsidRPr="00FD0425" w:rsidRDefault="00F02090" w:rsidP="00F02090">
      <w:pPr>
        <w:pStyle w:val="TF"/>
        <w:rPr>
          <w:rFonts w:eastAsia="SimSun"/>
        </w:rPr>
      </w:pPr>
      <w:r w:rsidRPr="00FD0425">
        <w:t>Figure 8.4.6.2-1: Xn Removal, successful operation</w:t>
      </w:r>
    </w:p>
    <w:p w14:paraId="4C7F9EB6" w14:textId="77777777" w:rsidR="00F02090" w:rsidRPr="00FD0425" w:rsidRDefault="00F02090" w:rsidP="00F02090">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w:t>
      </w:r>
      <w:r w:rsidR="003D7A06">
        <w:rPr>
          <w:rFonts w:cs="Arial" w:hint="eastAsia"/>
          <w:lang w:val="en-US" w:eastAsia="zh-CN"/>
        </w:rPr>
        <w:t>interface instance</w:t>
      </w:r>
      <w:r w:rsidRPr="00FD0425">
        <w:t>. The candidate NG-RAN node</w:t>
      </w:r>
      <w:r w:rsidRPr="00FD0425">
        <w:rPr>
          <w:rFonts w:eastAsia="SimSun"/>
          <w:vertAlign w:val="subscript"/>
          <w:lang w:eastAsia="zh-CN"/>
        </w:rPr>
        <w:t>2</w:t>
      </w:r>
      <w:r w:rsidRPr="00FD0425">
        <w:t xml:space="preserve"> may then remove all resources associated with that </w:t>
      </w:r>
      <w:r w:rsidR="003D7A06">
        <w:rPr>
          <w:rFonts w:cs="Arial" w:hint="eastAsia"/>
          <w:lang w:val="en-US" w:eastAsia="zh-CN"/>
        </w:rPr>
        <w:t>interface instance</w:t>
      </w:r>
      <w:r w:rsidRPr="00FD0425">
        <w:t>.</w:t>
      </w:r>
    </w:p>
    <w:p w14:paraId="56F89AA3" w14:textId="77777777" w:rsidR="00F02090" w:rsidRPr="00FD0425" w:rsidRDefault="00F02090" w:rsidP="00F02090">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if the Xn Benefit Value of the </w:t>
      </w:r>
      <w:r w:rsidR="003D7A06">
        <w:rPr>
          <w:rFonts w:hint="eastAsia"/>
          <w:lang w:val="en-US" w:eastAsia="zh-CN"/>
        </w:rPr>
        <w:t>interface instance</w:t>
      </w:r>
      <w:r w:rsidRPr="00FD0425">
        <w:t xml:space="preserve">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1A5135FC"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3890C510" w14:textId="77777777" w:rsidR="00F02090" w:rsidRPr="00FD0425" w:rsidRDefault="00F02090" w:rsidP="00F02090">
      <w:pPr>
        <w:pStyle w:val="Heading4"/>
      </w:pPr>
      <w:bookmarkStart w:id="2890" w:name="_CR8_4_6_3"/>
      <w:bookmarkStart w:id="2891" w:name="_Toc20955174"/>
      <w:bookmarkStart w:id="2892" w:name="_Toc29991369"/>
      <w:bookmarkStart w:id="2893" w:name="_Toc36555769"/>
      <w:bookmarkStart w:id="2894" w:name="_Toc44497447"/>
      <w:bookmarkStart w:id="2895" w:name="_Toc45107835"/>
      <w:bookmarkStart w:id="2896" w:name="_Toc45901455"/>
      <w:bookmarkStart w:id="2897" w:name="_Toc51850534"/>
      <w:bookmarkStart w:id="2898" w:name="_Toc56693537"/>
      <w:bookmarkStart w:id="2899" w:name="_Toc64447080"/>
      <w:bookmarkStart w:id="2900" w:name="_Toc66286574"/>
      <w:bookmarkStart w:id="2901" w:name="_Toc74151269"/>
      <w:bookmarkStart w:id="2902" w:name="_Toc88653741"/>
      <w:bookmarkStart w:id="2903" w:name="_Toc97904097"/>
      <w:bookmarkStart w:id="2904" w:name="_Toc105175138"/>
      <w:bookmarkStart w:id="2905" w:name="_Toc113826168"/>
      <w:bookmarkStart w:id="2906" w:name="_Toc222852363"/>
      <w:bookmarkEnd w:id="2890"/>
      <w:r w:rsidRPr="00FD0425">
        <w:t>8.4.6.3</w:t>
      </w:r>
      <w:r w:rsidRPr="00FD0425">
        <w:tab/>
        <w:t>Unsuccessful Operation</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24E4B95A" w14:textId="77777777" w:rsidR="00F02090" w:rsidRPr="00FD0425" w:rsidRDefault="00F02090" w:rsidP="00F02090">
      <w:pPr>
        <w:pStyle w:val="TH"/>
        <w:rPr>
          <w:rFonts w:eastAsia="SimSun"/>
        </w:rPr>
      </w:pPr>
      <w:r w:rsidRPr="00FD0425">
        <w:object w:dxaOrig="6810" w:dyaOrig="2295" w14:anchorId="2076B066">
          <v:shape id="_x0000_i1072" type="#_x0000_t75" style="width:336.55pt;height:116.35pt" o:ole="">
            <v:imagedata r:id="rId107" o:title=""/>
          </v:shape>
          <o:OLEObject Type="Embed" ProgID="Visio.Drawing.15" ShapeID="_x0000_i1072" DrawAspect="Content" ObjectID="_1833464057" r:id="rId108"/>
        </w:object>
      </w:r>
    </w:p>
    <w:p w14:paraId="75A7708F" w14:textId="77777777" w:rsidR="00F02090" w:rsidRPr="00FD0425" w:rsidRDefault="00F02090" w:rsidP="00F02090">
      <w:pPr>
        <w:pStyle w:val="TF"/>
        <w:rPr>
          <w:rFonts w:eastAsia="SimSun"/>
        </w:rPr>
      </w:pPr>
      <w:r w:rsidRPr="00FD0425">
        <w:t>Figure 8.4.6.3-1: Xn Removal, unsuccessful operation</w:t>
      </w:r>
    </w:p>
    <w:p w14:paraId="33960700" w14:textId="77777777" w:rsidR="00F02090" w:rsidRPr="00FD0425" w:rsidRDefault="00F02090" w:rsidP="00F02090">
      <w:r w:rsidRPr="00FD0425">
        <w:t>If the candidate NG-RAN node</w:t>
      </w:r>
      <w:r w:rsidRPr="00FD0425">
        <w:rPr>
          <w:rFonts w:eastAsia="SimSun"/>
          <w:vertAlign w:val="subscript"/>
          <w:lang w:eastAsia="zh-CN"/>
        </w:rPr>
        <w:t>2</w:t>
      </w:r>
      <w:r w:rsidRPr="00FD0425">
        <w:t xml:space="preserve"> cannot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it shall respond with an XN REMOVAL FAILURE message with an appropriate cause value.</w:t>
      </w:r>
    </w:p>
    <w:p w14:paraId="1D9757F4"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5215F405" w14:textId="77777777" w:rsidR="00F02090" w:rsidRPr="00DE149B" w:rsidRDefault="00F02090" w:rsidP="00F02090">
      <w:pPr>
        <w:pStyle w:val="Heading4"/>
      </w:pPr>
      <w:bookmarkStart w:id="2907" w:name="_CR8_4_6_4"/>
      <w:bookmarkStart w:id="2908" w:name="_Toc20955175"/>
      <w:bookmarkStart w:id="2909" w:name="_Toc29991370"/>
      <w:bookmarkStart w:id="2910" w:name="_Toc36555770"/>
      <w:bookmarkStart w:id="2911" w:name="_Toc44497448"/>
      <w:bookmarkStart w:id="2912" w:name="_Toc45107836"/>
      <w:bookmarkStart w:id="2913" w:name="_Toc45901456"/>
      <w:bookmarkStart w:id="2914" w:name="_Toc51850535"/>
      <w:bookmarkStart w:id="2915" w:name="_Toc56693538"/>
      <w:bookmarkStart w:id="2916" w:name="_Toc64447081"/>
      <w:bookmarkStart w:id="2917" w:name="_Toc66286575"/>
      <w:bookmarkStart w:id="2918" w:name="_Toc74151270"/>
      <w:bookmarkStart w:id="2919" w:name="_Toc88653742"/>
      <w:bookmarkStart w:id="2920" w:name="_Toc97904098"/>
      <w:bookmarkStart w:id="2921" w:name="_Toc105175139"/>
      <w:bookmarkStart w:id="2922" w:name="_Toc113826169"/>
      <w:bookmarkStart w:id="2923" w:name="_Toc222852364"/>
      <w:bookmarkEnd w:id="2907"/>
      <w:r w:rsidRPr="00DE149B">
        <w:t>8.4.6.4</w:t>
      </w:r>
      <w:r w:rsidRPr="00DE149B">
        <w:tab/>
        <w:t>Abnormal Conditions</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2F3F4F7D" w14:textId="77777777" w:rsidR="00F02090" w:rsidRPr="00DE149B" w:rsidRDefault="00F02090" w:rsidP="00F02090">
      <w:r w:rsidRPr="00DE149B">
        <w:t>Void.</w:t>
      </w:r>
    </w:p>
    <w:p w14:paraId="2AD948ED" w14:textId="77777777" w:rsidR="00E3265A" w:rsidRDefault="00E3265A" w:rsidP="00E3265A">
      <w:pPr>
        <w:pStyle w:val="Heading3"/>
      </w:pPr>
      <w:bookmarkStart w:id="2924" w:name="_CR8_4_7"/>
      <w:bookmarkStart w:id="2925" w:name="_Hlk44418585"/>
      <w:bookmarkStart w:id="2926" w:name="_Toc44497449"/>
      <w:bookmarkStart w:id="2927" w:name="_Toc45107837"/>
      <w:bookmarkStart w:id="2928" w:name="_Toc45901457"/>
      <w:bookmarkStart w:id="2929" w:name="_Toc51850536"/>
      <w:bookmarkStart w:id="2930" w:name="_Toc56693539"/>
      <w:bookmarkStart w:id="2931" w:name="_Toc64447082"/>
      <w:bookmarkStart w:id="2932" w:name="_Toc66286576"/>
      <w:bookmarkStart w:id="2933" w:name="_Toc74151271"/>
      <w:bookmarkStart w:id="2934" w:name="_Toc88653743"/>
      <w:bookmarkStart w:id="2935" w:name="_Toc97904099"/>
      <w:bookmarkStart w:id="2936" w:name="_Toc105175140"/>
      <w:bookmarkStart w:id="2937" w:name="_Toc113826170"/>
      <w:bookmarkStart w:id="2938" w:name="_Toc20955176"/>
      <w:bookmarkStart w:id="2939" w:name="_Toc29991371"/>
      <w:bookmarkStart w:id="2940" w:name="_Toc36555771"/>
      <w:bookmarkStart w:id="2941" w:name="_Toc222852365"/>
      <w:bookmarkEnd w:id="2924"/>
      <w:r w:rsidRPr="00AA5DA2">
        <w:t>8.</w:t>
      </w:r>
      <w:r>
        <w:rPr>
          <w:rFonts w:hint="eastAsia"/>
          <w:lang w:eastAsia="zh-CN"/>
        </w:rPr>
        <w:t>4</w:t>
      </w:r>
      <w:r w:rsidRPr="00AA5DA2">
        <w:t>.</w:t>
      </w:r>
      <w:bookmarkEnd w:id="2925"/>
      <w:r>
        <w:rPr>
          <w:lang w:eastAsia="zh-CN"/>
        </w:rPr>
        <w:t>7</w:t>
      </w:r>
      <w:r w:rsidRPr="00AA5DA2">
        <w:tab/>
        <w:t>Failure Indication</w:t>
      </w:r>
      <w:bookmarkEnd w:id="2926"/>
      <w:bookmarkEnd w:id="2927"/>
      <w:bookmarkEnd w:id="2928"/>
      <w:bookmarkEnd w:id="2929"/>
      <w:bookmarkEnd w:id="2930"/>
      <w:bookmarkEnd w:id="2931"/>
      <w:bookmarkEnd w:id="2932"/>
      <w:bookmarkEnd w:id="2933"/>
      <w:bookmarkEnd w:id="2934"/>
      <w:bookmarkEnd w:id="2935"/>
      <w:bookmarkEnd w:id="2936"/>
      <w:bookmarkEnd w:id="2937"/>
      <w:bookmarkEnd w:id="2941"/>
    </w:p>
    <w:p w14:paraId="6CCF6FC1" w14:textId="77777777" w:rsidR="00E3265A" w:rsidRPr="00AA5DA2" w:rsidRDefault="00E3265A" w:rsidP="00E3265A">
      <w:pPr>
        <w:pStyle w:val="Heading4"/>
      </w:pPr>
      <w:bookmarkStart w:id="2942" w:name="_CR8_4_7_1"/>
      <w:bookmarkStart w:id="2943" w:name="_Toc14207540"/>
      <w:bookmarkStart w:id="2944" w:name="_Toc44497450"/>
      <w:bookmarkStart w:id="2945" w:name="_Toc45107838"/>
      <w:bookmarkStart w:id="2946" w:name="_Toc45901458"/>
      <w:bookmarkStart w:id="2947" w:name="_Toc51850537"/>
      <w:bookmarkStart w:id="2948" w:name="_Toc56693540"/>
      <w:bookmarkStart w:id="2949" w:name="_Toc64447083"/>
      <w:bookmarkStart w:id="2950" w:name="_Toc66286577"/>
      <w:bookmarkStart w:id="2951" w:name="_Toc74151272"/>
      <w:bookmarkStart w:id="2952" w:name="_Toc88653744"/>
      <w:bookmarkStart w:id="2953" w:name="_Toc97904100"/>
      <w:bookmarkStart w:id="2954" w:name="_Toc105175141"/>
      <w:bookmarkStart w:id="2955" w:name="_Toc113826171"/>
      <w:bookmarkStart w:id="2956" w:name="_Toc222852366"/>
      <w:bookmarkEnd w:id="2942"/>
      <w:r w:rsidRPr="00AA5DA2">
        <w:t>8.</w:t>
      </w:r>
      <w:r>
        <w:rPr>
          <w:rFonts w:hint="eastAsia"/>
          <w:lang w:eastAsia="zh-CN"/>
        </w:rPr>
        <w:t>4.</w:t>
      </w:r>
      <w:r>
        <w:rPr>
          <w:lang w:eastAsia="zh-CN"/>
        </w:rPr>
        <w:t>7</w:t>
      </w:r>
      <w:r w:rsidRPr="00AA5DA2">
        <w:t>.1</w:t>
      </w:r>
      <w:r w:rsidRPr="00AA5DA2">
        <w:tab/>
        <w:t>General</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6CFF4023" w14:textId="77777777" w:rsidR="00E3265A" w:rsidRPr="00AA5DA2" w:rsidRDefault="00E3265A" w:rsidP="00E3265A">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174C76D4" w14:textId="77777777" w:rsidR="00E3265A" w:rsidRPr="00AA5DA2" w:rsidRDefault="00E3265A" w:rsidP="00E3265A">
      <w:pPr>
        <w:rPr>
          <w:lang w:eastAsia="zh-CN"/>
        </w:rPr>
      </w:pPr>
      <w:r w:rsidRPr="00AA5DA2">
        <w:t xml:space="preserve">The procedure uses </w:t>
      </w:r>
      <w:r w:rsidRPr="00AA5DA2">
        <w:rPr>
          <w:lang w:eastAsia="zh-CN"/>
        </w:rPr>
        <w:t>non UE-associated signalling</w:t>
      </w:r>
      <w:r w:rsidRPr="00AA5DA2">
        <w:t>.</w:t>
      </w:r>
    </w:p>
    <w:p w14:paraId="6B775D15" w14:textId="77777777" w:rsidR="00E3265A" w:rsidRPr="00AA5DA2" w:rsidRDefault="00E3265A" w:rsidP="00E3265A">
      <w:pPr>
        <w:pStyle w:val="Heading4"/>
      </w:pPr>
      <w:bookmarkStart w:id="2957" w:name="_CR8_4_7_2"/>
      <w:bookmarkStart w:id="2958" w:name="_Toc14207541"/>
      <w:bookmarkStart w:id="2959" w:name="_Toc44497451"/>
      <w:bookmarkStart w:id="2960" w:name="_Toc45107839"/>
      <w:bookmarkStart w:id="2961" w:name="_Toc45901459"/>
      <w:bookmarkStart w:id="2962" w:name="_Toc51850538"/>
      <w:bookmarkStart w:id="2963" w:name="_Toc56693541"/>
      <w:bookmarkStart w:id="2964" w:name="_Toc64447084"/>
      <w:bookmarkStart w:id="2965" w:name="_Toc66286578"/>
      <w:bookmarkStart w:id="2966" w:name="_Toc74151273"/>
      <w:bookmarkStart w:id="2967" w:name="_Toc88653745"/>
      <w:bookmarkStart w:id="2968" w:name="_Toc97904101"/>
      <w:bookmarkStart w:id="2969" w:name="_Toc105175142"/>
      <w:bookmarkStart w:id="2970" w:name="_Toc113826172"/>
      <w:bookmarkStart w:id="2971" w:name="_Toc222852367"/>
      <w:bookmarkEnd w:id="2957"/>
      <w:r w:rsidRPr="00AA5DA2">
        <w:t>8.</w:t>
      </w:r>
      <w:r>
        <w:rPr>
          <w:rFonts w:hint="eastAsia"/>
          <w:lang w:eastAsia="zh-CN"/>
        </w:rPr>
        <w:t>4.</w:t>
      </w:r>
      <w:r>
        <w:rPr>
          <w:lang w:eastAsia="zh-CN"/>
        </w:rPr>
        <w:t>7</w:t>
      </w:r>
      <w:r w:rsidRPr="00AA5DA2">
        <w:t>.2</w:t>
      </w:r>
      <w:r w:rsidRPr="00AA5DA2">
        <w:tab/>
        <w:t>Successful Operation</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5D3AE610" w14:textId="77777777" w:rsidR="00E3265A" w:rsidRPr="00AA5DA2" w:rsidRDefault="00E3265A" w:rsidP="00E3265A">
      <w:pPr>
        <w:pStyle w:val="TH"/>
        <w:rPr>
          <w:lang w:eastAsia="zh-CN"/>
        </w:rPr>
      </w:pPr>
      <w:r w:rsidRPr="0090263D">
        <w:object w:dxaOrig="7186" w:dyaOrig="2323" w14:anchorId="0459EDE2">
          <v:shape id="_x0000_i1073" type="#_x0000_t75" style="width:5in;height:113.85pt" o:ole="">
            <v:imagedata r:id="rId109" o:title=""/>
          </v:shape>
          <o:OLEObject Type="Embed" ProgID="Visio.Drawing.11" ShapeID="_x0000_i1073" DrawAspect="Content" ObjectID="_1833464058" r:id="rId110"/>
        </w:object>
      </w:r>
    </w:p>
    <w:p w14:paraId="3798E255" w14:textId="77777777" w:rsidR="00E3265A" w:rsidRPr="00AA5DA2" w:rsidRDefault="00E3265A" w:rsidP="00E3265A">
      <w:pPr>
        <w:pStyle w:val="TF"/>
      </w:pPr>
      <w:r w:rsidRPr="00AA5DA2">
        <w:t>Figure 8.</w:t>
      </w:r>
      <w:r>
        <w:rPr>
          <w:rFonts w:hint="eastAsia"/>
        </w:rPr>
        <w:t>4.</w:t>
      </w:r>
      <w:r>
        <w:t>7</w:t>
      </w:r>
      <w:r w:rsidRPr="00AA5DA2">
        <w:t>.2-1: Failure Indication, successful operation</w:t>
      </w:r>
    </w:p>
    <w:p w14:paraId="7F2FADA4" w14:textId="77777777" w:rsidR="00E3265A" w:rsidRDefault="00E3265A" w:rsidP="00E3265A">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632579D1" w14:textId="77777777" w:rsidR="00E3265A" w:rsidRDefault="00E3265A" w:rsidP="00E3265A">
      <w:bookmarkStart w:id="2972"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2FBF2FE7" w14:textId="77777777" w:rsidR="00E3265A" w:rsidRPr="00AA5DA2" w:rsidRDefault="00E3265A" w:rsidP="00E3265A">
      <w:pPr>
        <w:pStyle w:val="Heading4"/>
      </w:pPr>
      <w:bookmarkStart w:id="2973" w:name="_CR8_4_7_3"/>
      <w:bookmarkStart w:id="2974" w:name="_Toc44497452"/>
      <w:bookmarkStart w:id="2975" w:name="_Toc45107840"/>
      <w:bookmarkStart w:id="2976" w:name="_Toc45901460"/>
      <w:bookmarkStart w:id="2977" w:name="_Toc51850539"/>
      <w:bookmarkStart w:id="2978" w:name="_Toc56693542"/>
      <w:bookmarkStart w:id="2979" w:name="_Toc64447085"/>
      <w:bookmarkStart w:id="2980" w:name="_Toc66286579"/>
      <w:bookmarkStart w:id="2981" w:name="_Toc74151274"/>
      <w:bookmarkStart w:id="2982" w:name="_Toc88653746"/>
      <w:bookmarkStart w:id="2983" w:name="_Toc97904102"/>
      <w:bookmarkStart w:id="2984" w:name="_Toc105175143"/>
      <w:bookmarkStart w:id="2985" w:name="_Toc113826173"/>
      <w:bookmarkStart w:id="2986" w:name="_Toc222852368"/>
      <w:bookmarkEnd w:id="2973"/>
      <w:r w:rsidRPr="00AA5DA2">
        <w:t>8.</w:t>
      </w:r>
      <w:r>
        <w:rPr>
          <w:rFonts w:hint="eastAsia"/>
          <w:lang w:eastAsia="zh-CN"/>
        </w:rPr>
        <w:t>4.</w:t>
      </w:r>
      <w:r>
        <w:rPr>
          <w:lang w:eastAsia="zh-CN"/>
        </w:rPr>
        <w:t>7</w:t>
      </w:r>
      <w:r w:rsidRPr="00AA5DA2">
        <w:t>.3</w:t>
      </w:r>
      <w:r w:rsidRPr="00AA5DA2">
        <w:tab/>
        <w:t>Unsuccessful Operation</w:t>
      </w:r>
      <w:bookmarkEnd w:id="2972"/>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549D76C0" w14:textId="77777777" w:rsidR="00E3265A" w:rsidRPr="00AA5DA2" w:rsidRDefault="00E3265A" w:rsidP="00E3265A">
      <w:r w:rsidRPr="00AA5DA2">
        <w:t>Not applicable.</w:t>
      </w:r>
    </w:p>
    <w:p w14:paraId="37E188AE" w14:textId="77777777" w:rsidR="00E3265A" w:rsidRPr="00AA5DA2" w:rsidRDefault="00E3265A" w:rsidP="00E3265A">
      <w:pPr>
        <w:pStyle w:val="Heading4"/>
      </w:pPr>
      <w:bookmarkStart w:id="2987" w:name="_CR8_4_7_4"/>
      <w:bookmarkStart w:id="2988" w:name="_Toc14207543"/>
      <w:bookmarkStart w:id="2989" w:name="_Toc44497453"/>
      <w:bookmarkStart w:id="2990" w:name="_Toc45107841"/>
      <w:bookmarkStart w:id="2991" w:name="_Toc45901461"/>
      <w:bookmarkStart w:id="2992" w:name="_Toc51850540"/>
      <w:bookmarkStart w:id="2993" w:name="_Toc56693543"/>
      <w:bookmarkStart w:id="2994" w:name="_Toc64447086"/>
      <w:bookmarkStart w:id="2995" w:name="_Toc66286580"/>
      <w:bookmarkStart w:id="2996" w:name="_Toc74151275"/>
      <w:bookmarkStart w:id="2997" w:name="_Toc88653747"/>
      <w:bookmarkStart w:id="2998" w:name="_Toc97904103"/>
      <w:bookmarkStart w:id="2999" w:name="_Toc105175144"/>
      <w:bookmarkStart w:id="3000" w:name="_Toc113826174"/>
      <w:bookmarkStart w:id="3001" w:name="_Toc222852369"/>
      <w:bookmarkEnd w:id="2987"/>
      <w:r w:rsidRPr="00AA5DA2">
        <w:t>8.</w:t>
      </w:r>
      <w:r>
        <w:rPr>
          <w:rFonts w:hint="eastAsia"/>
          <w:lang w:eastAsia="zh-CN"/>
        </w:rPr>
        <w:t>4.</w:t>
      </w:r>
      <w:r>
        <w:rPr>
          <w:lang w:eastAsia="zh-CN"/>
        </w:rPr>
        <w:t>7</w:t>
      </w:r>
      <w:r w:rsidRPr="00AA5DA2">
        <w:t>.4</w:t>
      </w:r>
      <w:r w:rsidRPr="00AA5DA2">
        <w:tab/>
        <w:t>Abnormal Conditions</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62454863" w14:textId="77777777" w:rsidR="00E3265A" w:rsidRPr="00AA5DA2" w:rsidRDefault="00E3265A" w:rsidP="00E3265A">
      <w:r w:rsidRPr="00AA5DA2">
        <w:t>Void.</w:t>
      </w:r>
    </w:p>
    <w:p w14:paraId="16F6DB41" w14:textId="77777777" w:rsidR="00E3265A" w:rsidRDefault="00E3265A" w:rsidP="00E3265A">
      <w:pPr>
        <w:pStyle w:val="Heading3"/>
      </w:pPr>
      <w:bookmarkStart w:id="3002" w:name="_CR8_4_8"/>
      <w:bookmarkStart w:id="3003" w:name="_Hlk44418616"/>
      <w:bookmarkStart w:id="3004" w:name="_Toc14207544"/>
      <w:bookmarkStart w:id="3005" w:name="_Toc44497454"/>
      <w:bookmarkStart w:id="3006" w:name="_Toc45107842"/>
      <w:bookmarkStart w:id="3007" w:name="_Toc45901462"/>
      <w:bookmarkStart w:id="3008" w:name="_Toc51850541"/>
      <w:bookmarkStart w:id="3009" w:name="_Toc56693544"/>
      <w:bookmarkStart w:id="3010" w:name="_Toc64447087"/>
      <w:bookmarkStart w:id="3011" w:name="_Toc66286581"/>
      <w:bookmarkStart w:id="3012" w:name="_Toc74151276"/>
      <w:bookmarkStart w:id="3013" w:name="_Toc88653748"/>
      <w:bookmarkStart w:id="3014" w:name="_Toc97904104"/>
      <w:bookmarkStart w:id="3015" w:name="_Toc105175145"/>
      <w:bookmarkStart w:id="3016" w:name="_Toc113826175"/>
      <w:bookmarkStart w:id="3017" w:name="_Toc222852370"/>
      <w:bookmarkEnd w:id="3002"/>
      <w:r w:rsidRPr="0025163B">
        <w:t>8.</w:t>
      </w:r>
      <w:r w:rsidRPr="0025163B">
        <w:rPr>
          <w:rFonts w:hint="eastAsia"/>
          <w:lang w:eastAsia="zh-CN"/>
        </w:rPr>
        <w:t>4</w:t>
      </w:r>
      <w:r w:rsidRPr="0025163B">
        <w:t>.</w:t>
      </w:r>
      <w:bookmarkEnd w:id="3003"/>
      <w:r>
        <w:rPr>
          <w:lang w:eastAsia="zh-CN"/>
        </w:rPr>
        <w:t>8</w:t>
      </w:r>
      <w:r w:rsidRPr="0025163B">
        <w:tab/>
      </w:r>
      <w:r w:rsidRPr="0025163B">
        <w:rPr>
          <w:lang w:eastAsia="zh-CN"/>
        </w:rPr>
        <w:t>Handover</w:t>
      </w:r>
      <w:r w:rsidRPr="0025163B">
        <w:t xml:space="preserve"> Report</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14:paraId="17460590" w14:textId="77777777" w:rsidR="00E3265A" w:rsidRPr="00AA5DA2" w:rsidRDefault="00E3265A" w:rsidP="00E3265A">
      <w:pPr>
        <w:pStyle w:val="Heading4"/>
      </w:pPr>
      <w:bookmarkStart w:id="3018" w:name="_CR8_4_8_1"/>
      <w:bookmarkStart w:id="3019" w:name="_Toc14207545"/>
      <w:bookmarkStart w:id="3020" w:name="_Toc44497455"/>
      <w:bookmarkStart w:id="3021" w:name="_Toc45107843"/>
      <w:bookmarkStart w:id="3022" w:name="_Toc45901463"/>
      <w:bookmarkStart w:id="3023" w:name="_Toc51850542"/>
      <w:bookmarkStart w:id="3024" w:name="_Toc56693545"/>
      <w:bookmarkStart w:id="3025" w:name="_Toc64447088"/>
      <w:bookmarkStart w:id="3026" w:name="_Toc66286582"/>
      <w:bookmarkStart w:id="3027" w:name="_Toc74151277"/>
      <w:bookmarkStart w:id="3028" w:name="_Toc88653749"/>
      <w:bookmarkStart w:id="3029" w:name="_Toc97904105"/>
      <w:bookmarkStart w:id="3030" w:name="_Toc105175146"/>
      <w:bookmarkStart w:id="3031" w:name="_Toc113826176"/>
      <w:bookmarkStart w:id="3032" w:name="_Toc222852371"/>
      <w:bookmarkEnd w:id="3018"/>
      <w:r w:rsidRPr="00AA5DA2">
        <w:t>8.</w:t>
      </w:r>
      <w:r>
        <w:rPr>
          <w:rFonts w:hint="eastAsia"/>
          <w:lang w:eastAsia="zh-CN"/>
        </w:rPr>
        <w:t>4.</w:t>
      </w:r>
      <w:r>
        <w:rPr>
          <w:lang w:eastAsia="zh-CN"/>
        </w:rPr>
        <w:t>8</w:t>
      </w:r>
      <w:r w:rsidRPr="00AA5DA2">
        <w:t>.1</w:t>
      </w:r>
      <w:r w:rsidRPr="00AA5DA2">
        <w:tab/>
        <w:t>General</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14:paraId="74501A95" w14:textId="77777777" w:rsidR="00E3265A" w:rsidRPr="00AA5DA2" w:rsidRDefault="00E3265A" w:rsidP="00E3265A">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4018CBF3" w14:textId="77777777" w:rsidR="00E3265A" w:rsidRPr="00AA5DA2" w:rsidRDefault="00E3265A" w:rsidP="00E3265A">
      <w:r w:rsidRPr="00AA5DA2">
        <w:t xml:space="preserve">The procedure uses </w:t>
      </w:r>
      <w:r w:rsidRPr="00AA5DA2">
        <w:rPr>
          <w:lang w:eastAsia="zh-CN"/>
        </w:rPr>
        <w:t>non UE-associated signalling</w:t>
      </w:r>
      <w:r w:rsidRPr="00AA5DA2">
        <w:t>.</w:t>
      </w:r>
    </w:p>
    <w:p w14:paraId="12551301" w14:textId="77777777" w:rsidR="00E3265A" w:rsidRPr="00AA5DA2" w:rsidRDefault="00E3265A" w:rsidP="00E3265A">
      <w:pPr>
        <w:pStyle w:val="Heading4"/>
      </w:pPr>
      <w:bookmarkStart w:id="3033" w:name="_CR8_4_8_2"/>
      <w:bookmarkStart w:id="3034" w:name="_Toc14207546"/>
      <w:bookmarkStart w:id="3035" w:name="_Toc44497456"/>
      <w:bookmarkStart w:id="3036" w:name="_Toc45107844"/>
      <w:bookmarkStart w:id="3037" w:name="_Toc45901464"/>
      <w:bookmarkStart w:id="3038" w:name="_Toc51850543"/>
      <w:bookmarkStart w:id="3039" w:name="_Toc56693546"/>
      <w:bookmarkStart w:id="3040" w:name="_Toc64447089"/>
      <w:bookmarkStart w:id="3041" w:name="_Toc66286583"/>
      <w:bookmarkStart w:id="3042" w:name="_Toc74151278"/>
      <w:bookmarkStart w:id="3043" w:name="_Toc88653750"/>
      <w:bookmarkStart w:id="3044" w:name="_Toc97904106"/>
      <w:bookmarkStart w:id="3045" w:name="_Toc105175147"/>
      <w:bookmarkStart w:id="3046" w:name="_Toc113826177"/>
      <w:bookmarkStart w:id="3047" w:name="_Toc222852372"/>
      <w:bookmarkEnd w:id="3033"/>
      <w:r w:rsidRPr="00AA5DA2">
        <w:t>8.</w:t>
      </w:r>
      <w:r>
        <w:rPr>
          <w:rFonts w:hint="eastAsia"/>
          <w:lang w:eastAsia="zh-CN"/>
        </w:rPr>
        <w:t>4.</w:t>
      </w:r>
      <w:r>
        <w:rPr>
          <w:lang w:eastAsia="zh-CN"/>
        </w:rPr>
        <w:t>8</w:t>
      </w:r>
      <w:r w:rsidRPr="00AA5DA2">
        <w:t>.2</w:t>
      </w:r>
      <w:r w:rsidRPr="00AA5DA2">
        <w:tab/>
        <w:t>Successful Operation</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64C6CC27" w14:textId="77777777" w:rsidR="00E3265A" w:rsidRPr="00AA5DA2" w:rsidRDefault="00E3265A" w:rsidP="00E3265A">
      <w:pPr>
        <w:pStyle w:val="TH"/>
        <w:rPr>
          <w:lang w:eastAsia="zh-CN"/>
        </w:rPr>
      </w:pPr>
      <w:r w:rsidRPr="0090263D">
        <w:object w:dxaOrig="7186" w:dyaOrig="2323" w14:anchorId="0907ACC1">
          <v:shape id="_x0000_i1074" type="#_x0000_t75" style="width:5in;height:113.85pt" o:ole="">
            <v:imagedata r:id="rId111" o:title=""/>
          </v:shape>
          <o:OLEObject Type="Embed" ProgID="Visio.Drawing.11" ShapeID="_x0000_i1074" DrawAspect="Content" ObjectID="_1833464059" r:id="rId112"/>
        </w:object>
      </w:r>
    </w:p>
    <w:p w14:paraId="3992D640" w14:textId="77777777" w:rsidR="00E3265A" w:rsidRPr="00AA5DA2" w:rsidRDefault="00E3265A" w:rsidP="00E3265A">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5132262C" w14:textId="77777777" w:rsidR="00E3265A" w:rsidRPr="00AA5DA2" w:rsidRDefault="00E3265A" w:rsidP="00E3265A">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0BEF466C" w14:textId="77777777" w:rsidR="00E3265A" w:rsidRDefault="00E3265A" w:rsidP="00E3265A">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756D47F1" w14:textId="77777777" w:rsidR="00E3265A" w:rsidRPr="000B7DD9" w:rsidRDefault="00E3265A" w:rsidP="00E3265A">
      <w:r w:rsidRPr="000B7DD9">
        <w:t>The HANDOVER REPORT message may include:</w:t>
      </w:r>
    </w:p>
    <w:p w14:paraId="7C6DD6EB" w14:textId="77777777" w:rsidR="00E3265A" w:rsidRPr="000B7DD9" w:rsidRDefault="00E3265A" w:rsidP="009354E2">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1CDAE4A4" w14:textId="77777777" w:rsidR="00E3265A" w:rsidRPr="000B7DD9" w:rsidRDefault="00E3265A" w:rsidP="009354E2">
      <w:pPr>
        <w:pStyle w:val="B1"/>
      </w:pPr>
      <w:r w:rsidRPr="000B7DD9">
        <w:t>-</w:t>
      </w:r>
      <w:r w:rsidRPr="000B7DD9">
        <w:tab/>
        <w:t xml:space="preserve">the </w:t>
      </w:r>
      <w:r w:rsidRPr="000B7DD9">
        <w:rPr>
          <w:i/>
        </w:rPr>
        <w:t>Source cell C-RNTI</w:t>
      </w:r>
      <w:r w:rsidRPr="000B7DD9">
        <w:t xml:space="preserve"> IE.</w:t>
      </w:r>
    </w:p>
    <w:p w14:paraId="14823761" w14:textId="77777777" w:rsidR="00E3265A" w:rsidRPr="000B7DD9" w:rsidRDefault="00E3265A" w:rsidP="00E3265A">
      <w:r w:rsidRPr="000B7DD9">
        <w:t>If received, NG-RAN node</w:t>
      </w:r>
      <w:r w:rsidR="00135F7A">
        <w:rPr>
          <w:vertAlign w:val="subscript"/>
        </w:rPr>
        <w:t>2</w:t>
      </w:r>
      <w:r w:rsidRPr="000B7DD9">
        <w:t xml:space="preserve"> uses the above information according to TS 38.300 [9].</w:t>
      </w:r>
    </w:p>
    <w:p w14:paraId="629348DF" w14:textId="77777777" w:rsidR="00E3265A" w:rsidRPr="000B7DD9" w:rsidRDefault="00E3265A" w:rsidP="00E3265A">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475F7B89" w14:textId="77777777" w:rsidR="00E3265A" w:rsidRPr="000B7DD9" w:rsidRDefault="00E3265A" w:rsidP="00E3265A">
      <w:pPr>
        <w:rPr>
          <w:b/>
          <w:bCs/>
        </w:rPr>
      </w:pPr>
      <w:r w:rsidRPr="000B7DD9">
        <w:rPr>
          <w:b/>
          <w:bCs/>
        </w:rPr>
        <w:t>Interaction with the Failure Indication procedure:</w:t>
      </w:r>
    </w:p>
    <w:p w14:paraId="35131F85" w14:textId="77777777" w:rsidR="00E3265A" w:rsidRDefault="00E3265A" w:rsidP="00E3265A">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39AD089C" w14:textId="77777777" w:rsidR="00E3265A" w:rsidRPr="00AA5DA2" w:rsidRDefault="00E3265A" w:rsidP="00E3265A">
      <w:pPr>
        <w:pStyle w:val="Heading4"/>
      </w:pPr>
      <w:bookmarkStart w:id="3048" w:name="_CR8_4_8_3"/>
      <w:bookmarkStart w:id="3049" w:name="_Toc44497457"/>
      <w:bookmarkStart w:id="3050" w:name="_Toc45107845"/>
      <w:bookmarkStart w:id="3051" w:name="_Toc45901465"/>
      <w:bookmarkStart w:id="3052" w:name="_Toc51850544"/>
      <w:bookmarkStart w:id="3053" w:name="_Toc56693547"/>
      <w:bookmarkStart w:id="3054" w:name="_Toc64447090"/>
      <w:bookmarkStart w:id="3055" w:name="_Toc66286584"/>
      <w:bookmarkStart w:id="3056" w:name="_Toc74151279"/>
      <w:bookmarkStart w:id="3057" w:name="_Toc88653751"/>
      <w:bookmarkStart w:id="3058" w:name="_Toc97904107"/>
      <w:bookmarkStart w:id="3059" w:name="_Toc105175148"/>
      <w:bookmarkStart w:id="3060" w:name="_Toc113826178"/>
      <w:bookmarkStart w:id="3061" w:name="_Toc222852373"/>
      <w:bookmarkEnd w:id="3048"/>
      <w:r w:rsidRPr="00AA5DA2">
        <w:t>8.</w:t>
      </w:r>
      <w:r>
        <w:rPr>
          <w:rFonts w:hint="eastAsia"/>
          <w:lang w:eastAsia="zh-CN"/>
        </w:rPr>
        <w:t>4.</w:t>
      </w:r>
      <w:r>
        <w:rPr>
          <w:lang w:eastAsia="zh-CN"/>
        </w:rPr>
        <w:t>8</w:t>
      </w:r>
      <w:r w:rsidRPr="00AA5DA2">
        <w:t>.3</w:t>
      </w:r>
      <w:r w:rsidRPr="00AA5DA2">
        <w:tab/>
        <w:t>Unsuccessful Operation</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3E30139A" w14:textId="77777777" w:rsidR="00E3265A" w:rsidRPr="00AA5DA2" w:rsidRDefault="00E3265A" w:rsidP="00E3265A">
      <w:r w:rsidRPr="00AA5DA2">
        <w:t>Not applicable.</w:t>
      </w:r>
    </w:p>
    <w:p w14:paraId="556CC6FF" w14:textId="77777777" w:rsidR="00E3265A" w:rsidRPr="00AA5DA2" w:rsidRDefault="00E3265A" w:rsidP="00E3265A">
      <w:pPr>
        <w:pStyle w:val="Heading4"/>
      </w:pPr>
      <w:bookmarkStart w:id="3062" w:name="_CR8_4_8_4"/>
      <w:bookmarkStart w:id="3063" w:name="_Toc14207548"/>
      <w:bookmarkStart w:id="3064" w:name="_Toc44497458"/>
      <w:bookmarkStart w:id="3065" w:name="_Toc45107846"/>
      <w:bookmarkStart w:id="3066" w:name="_Toc45901466"/>
      <w:bookmarkStart w:id="3067" w:name="_Toc51850545"/>
      <w:bookmarkStart w:id="3068" w:name="_Toc56693548"/>
      <w:bookmarkStart w:id="3069" w:name="_Toc64447091"/>
      <w:bookmarkStart w:id="3070" w:name="_Toc66286585"/>
      <w:bookmarkStart w:id="3071" w:name="_Toc74151280"/>
      <w:bookmarkStart w:id="3072" w:name="_Toc88653752"/>
      <w:bookmarkStart w:id="3073" w:name="_Toc97904108"/>
      <w:bookmarkStart w:id="3074" w:name="_Toc105175149"/>
      <w:bookmarkStart w:id="3075" w:name="_Toc113826179"/>
      <w:bookmarkStart w:id="3076" w:name="_Toc222852374"/>
      <w:bookmarkEnd w:id="3062"/>
      <w:r w:rsidRPr="00AA5DA2">
        <w:t>8.</w:t>
      </w:r>
      <w:r>
        <w:rPr>
          <w:rFonts w:hint="eastAsia"/>
          <w:lang w:eastAsia="zh-CN"/>
        </w:rPr>
        <w:t>4.</w:t>
      </w:r>
      <w:r>
        <w:rPr>
          <w:lang w:eastAsia="zh-CN"/>
        </w:rPr>
        <w:t>8</w:t>
      </w:r>
      <w:r w:rsidRPr="00AA5DA2">
        <w:t>.4</w:t>
      </w:r>
      <w:r w:rsidRPr="00AA5DA2">
        <w:tab/>
        <w:t>Abnormal Conditions</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14:paraId="491B0C7D" w14:textId="77777777" w:rsidR="00E3265A" w:rsidRDefault="00E3265A" w:rsidP="00E3265A">
      <w:r w:rsidRPr="00AA5DA2">
        <w:t>Void.</w:t>
      </w:r>
    </w:p>
    <w:p w14:paraId="2DBAE7CF" w14:textId="77777777" w:rsidR="00E3265A" w:rsidRPr="00AC628F" w:rsidRDefault="00E3265A" w:rsidP="009354E2">
      <w:pPr>
        <w:pStyle w:val="Heading3"/>
      </w:pPr>
      <w:bookmarkStart w:id="3077" w:name="_CR8_4_9"/>
      <w:bookmarkStart w:id="3078" w:name="_Hlk44418681"/>
      <w:bookmarkStart w:id="3079" w:name="_Toc14207534"/>
      <w:bookmarkStart w:id="3080" w:name="_Toc44497459"/>
      <w:bookmarkStart w:id="3081" w:name="_Toc45107847"/>
      <w:bookmarkStart w:id="3082" w:name="_Toc45901467"/>
      <w:bookmarkStart w:id="3083" w:name="_Toc51850546"/>
      <w:bookmarkStart w:id="3084" w:name="_Toc56693549"/>
      <w:bookmarkStart w:id="3085" w:name="_Toc64447092"/>
      <w:bookmarkStart w:id="3086" w:name="_Toc66286586"/>
      <w:bookmarkStart w:id="3087" w:name="_Toc74151281"/>
      <w:bookmarkStart w:id="3088" w:name="_Toc88653753"/>
      <w:bookmarkStart w:id="3089" w:name="_Toc97904109"/>
      <w:bookmarkStart w:id="3090" w:name="_Toc105175150"/>
      <w:bookmarkStart w:id="3091" w:name="_Toc113826180"/>
      <w:bookmarkStart w:id="3092" w:name="_Toc222852375"/>
      <w:bookmarkEnd w:id="3077"/>
      <w:r w:rsidRPr="00AC628F">
        <w:t>8.</w:t>
      </w:r>
      <w:r>
        <w:t>4</w:t>
      </w:r>
      <w:r w:rsidRPr="00AC628F">
        <w:t>.</w:t>
      </w:r>
      <w:bookmarkEnd w:id="3078"/>
      <w:r>
        <w:t>9</w:t>
      </w:r>
      <w:r w:rsidRPr="00AC628F">
        <w:tab/>
        <w:t>Mobility Settings Change</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765BC637" w14:textId="77777777" w:rsidR="00E3265A" w:rsidRPr="00AC628F" w:rsidRDefault="00E3265A" w:rsidP="009354E2">
      <w:pPr>
        <w:pStyle w:val="Heading4"/>
      </w:pPr>
      <w:bookmarkStart w:id="3093" w:name="_CR8_4_9_1"/>
      <w:bookmarkStart w:id="3094" w:name="_Toc14207535"/>
      <w:bookmarkStart w:id="3095" w:name="_Toc44497460"/>
      <w:bookmarkStart w:id="3096" w:name="_Toc45107848"/>
      <w:bookmarkStart w:id="3097" w:name="_Toc45901468"/>
      <w:bookmarkStart w:id="3098" w:name="_Toc51850547"/>
      <w:bookmarkStart w:id="3099" w:name="_Toc56693550"/>
      <w:bookmarkStart w:id="3100" w:name="_Toc64447093"/>
      <w:bookmarkStart w:id="3101" w:name="_Toc66286587"/>
      <w:bookmarkStart w:id="3102" w:name="_Toc74151282"/>
      <w:bookmarkStart w:id="3103" w:name="_Toc88653754"/>
      <w:bookmarkStart w:id="3104" w:name="_Toc97904110"/>
      <w:bookmarkStart w:id="3105" w:name="_Toc105175151"/>
      <w:bookmarkStart w:id="3106" w:name="_Toc113826181"/>
      <w:bookmarkStart w:id="3107" w:name="_Toc222852376"/>
      <w:bookmarkEnd w:id="3093"/>
      <w:r w:rsidRPr="00AC628F">
        <w:t>8.</w:t>
      </w:r>
      <w:r>
        <w:t>4</w:t>
      </w:r>
      <w:r w:rsidRPr="00AC628F">
        <w:t>.</w:t>
      </w:r>
      <w:r>
        <w:t>9</w:t>
      </w:r>
      <w:r w:rsidRPr="00AC628F">
        <w:t>.1</w:t>
      </w:r>
      <w:r w:rsidRPr="00AC628F">
        <w:tab/>
        <w:t>General</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39D019E7" w14:textId="77777777" w:rsidR="00E3265A" w:rsidRPr="00AC628F" w:rsidRDefault="00E3265A" w:rsidP="00E3265A">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7F7E785F" w14:textId="77777777" w:rsidR="00E3265A" w:rsidRPr="00AC628F" w:rsidRDefault="00E3265A" w:rsidP="00E3265A">
      <w:r w:rsidRPr="00AC628F">
        <w:t xml:space="preserve">The procedure uses </w:t>
      </w:r>
      <w:r w:rsidRPr="00AC628F">
        <w:rPr>
          <w:lang w:eastAsia="zh-CN"/>
        </w:rPr>
        <w:t>non UE-associated signalling</w:t>
      </w:r>
      <w:r w:rsidRPr="00AC628F">
        <w:t>.</w:t>
      </w:r>
    </w:p>
    <w:p w14:paraId="31DCE354" w14:textId="77777777" w:rsidR="00E3265A" w:rsidRPr="00AC628F" w:rsidRDefault="00E3265A" w:rsidP="009354E2">
      <w:pPr>
        <w:pStyle w:val="Heading4"/>
      </w:pPr>
      <w:bookmarkStart w:id="3108" w:name="_CR8_4_9_2"/>
      <w:bookmarkStart w:id="3109" w:name="_Toc14207536"/>
      <w:bookmarkStart w:id="3110" w:name="_Toc44497461"/>
      <w:bookmarkStart w:id="3111" w:name="_Toc45107849"/>
      <w:bookmarkStart w:id="3112" w:name="_Toc45901469"/>
      <w:bookmarkStart w:id="3113" w:name="_Toc51850548"/>
      <w:bookmarkStart w:id="3114" w:name="_Toc56693551"/>
      <w:bookmarkStart w:id="3115" w:name="_Toc64447094"/>
      <w:bookmarkStart w:id="3116" w:name="_Toc66286588"/>
      <w:bookmarkStart w:id="3117" w:name="_Toc74151283"/>
      <w:bookmarkStart w:id="3118" w:name="_Toc88653755"/>
      <w:bookmarkStart w:id="3119" w:name="_Toc97904111"/>
      <w:bookmarkStart w:id="3120" w:name="_Toc105175152"/>
      <w:bookmarkStart w:id="3121" w:name="_Toc113826182"/>
      <w:bookmarkStart w:id="3122" w:name="_Toc222852377"/>
      <w:bookmarkEnd w:id="3108"/>
      <w:r w:rsidRPr="00AC628F">
        <w:t>8.</w:t>
      </w:r>
      <w:r>
        <w:t>4</w:t>
      </w:r>
      <w:r w:rsidRPr="00AC628F">
        <w:t>.</w:t>
      </w:r>
      <w:r>
        <w:t>9</w:t>
      </w:r>
      <w:r w:rsidRPr="00AC628F">
        <w:t>.2</w:t>
      </w:r>
      <w:r w:rsidRPr="00AC628F">
        <w:tab/>
        <w:t>Successful Operation</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14:paraId="0209C916" w14:textId="1CA784E5" w:rsidR="00E3265A" w:rsidRPr="00195317" w:rsidRDefault="00AB0B46" w:rsidP="009354E2">
      <w:pPr>
        <w:pStyle w:val="TH"/>
      </w:pPr>
      <w:r>
        <w:rPr>
          <w:noProof/>
        </w:rPr>
        <w:drawing>
          <wp:inline distT="0" distB="0" distL="0" distR="0" wp14:anchorId="067B1DB1" wp14:editId="0F006175">
            <wp:extent cx="4572000" cy="14655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4C7413FA" w14:textId="77777777" w:rsidR="00E3265A" w:rsidRPr="007B0C24" w:rsidRDefault="00E3265A" w:rsidP="009354E2">
      <w:pPr>
        <w:pStyle w:val="TF"/>
      </w:pPr>
      <w:r w:rsidRPr="009C2E1E">
        <w:t>Figure 8.4</w:t>
      </w:r>
      <w:r w:rsidRPr="00723307">
        <w:t>.</w:t>
      </w:r>
      <w:r w:rsidRPr="00D66BF8">
        <w:t>9</w:t>
      </w:r>
      <w:r w:rsidRPr="00004997">
        <w:t>.2-1: Mobility Settings Ch</w:t>
      </w:r>
      <w:r w:rsidRPr="001F675D">
        <w:t>ange, success</w:t>
      </w:r>
      <w:r w:rsidRPr="007B0C24">
        <w:t>ful operation</w:t>
      </w:r>
    </w:p>
    <w:p w14:paraId="1C2F4680" w14:textId="77777777" w:rsidR="00E3265A" w:rsidRPr="00826234" w:rsidRDefault="00E3265A" w:rsidP="00E3265A">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5CB05D76" w14:textId="77777777" w:rsidR="00E3265A" w:rsidRPr="00AC628F" w:rsidRDefault="00E3265A" w:rsidP="00E3265A">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74FE6436" w14:textId="77777777" w:rsidR="00E3265A" w:rsidRPr="00AC628F" w:rsidRDefault="00E3265A" w:rsidP="009354E2">
      <w:pPr>
        <w:pStyle w:val="Heading4"/>
      </w:pPr>
      <w:bookmarkStart w:id="3123" w:name="_CR8_4_9_3"/>
      <w:bookmarkStart w:id="3124" w:name="_Toc14207537"/>
      <w:bookmarkStart w:id="3125" w:name="_Toc44497462"/>
      <w:bookmarkStart w:id="3126" w:name="_Toc45107850"/>
      <w:bookmarkStart w:id="3127" w:name="_Toc45901470"/>
      <w:bookmarkStart w:id="3128" w:name="_Toc51850549"/>
      <w:bookmarkStart w:id="3129" w:name="_Toc56693552"/>
      <w:bookmarkStart w:id="3130" w:name="_Toc64447095"/>
      <w:bookmarkStart w:id="3131" w:name="_Toc66286589"/>
      <w:bookmarkStart w:id="3132" w:name="_Toc74151284"/>
      <w:bookmarkStart w:id="3133" w:name="_Toc88653756"/>
      <w:bookmarkStart w:id="3134" w:name="_Toc97904112"/>
      <w:bookmarkStart w:id="3135" w:name="_Toc105175153"/>
      <w:bookmarkStart w:id="3136" w:name="_Toc113826183"/>
      <w:bookmarkStart w:id="3137" w:name="_Toc222852378"/>
      <w:bookmarkEnd w:id="3123"/>
      <w:r w:rsidRPr="00AC628F">
        <w:t>8.</w:t>
      </w:r>
      <w:r>
        <w:t>4</w:t>
      </w:r>
      <w:r w:rsidRPr="00AC628F">
        <w:t>.</w:t>
      </w:r>
      <w:r>
        <w:t>9</w:t>
      </w:r>
      <w:r w:rsidRPr="00AC628F">
        <w:t>.3</w:t>
      </w:r>
      <w:r w:rsidRPr="00AC628F">
        <w:tab/>
        <w:t>Unsuccessful Operation</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5E575E7B" w14:textId="66CFE27D" w:rsidR="00E3265A" w:rsidRPr="00195317" w:rsidRDefault="00AB0B46" w:rsidP="009354E2">
      <w:pPr>
        <w:pStyle w:val="TH"/>
      </w:pPr>
      <w:r>
        <w:rPr>
          <w:noProof/>
        </w:rPr>
        <w:drawing>
          <wp:inline distT="0" distB="0" distL="0" distR="0" wp14:anchorId="3C2EBDE8" wp14:editId="2158CD7C">
            <wp:extent cx="4572000" cy="146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58D0800E" w14:textId="77777777" w:rsidR="00E3265A" w:rsidRPr="00AC628F" w:rsidRDefault="00E3265A" w:rsidP="0073372F">
      <w:pPr>
        <w:pStyle w:val="TF"/>
      </w:pPr>
      <w:r w:rsidRPr="00AC628F">
        <w:t>Figure 8.</w:t>
      </w:r>
      <w:r>
        <w:t>4</w:t>
      </w:r>
      <w:r w:rsidRPr="00AC628F">
        <w:t>.</w:t>
      </w:r>
      <w:r>
        <w:t>9</w:t>
      </w:r>
      <w:r w:rsidRPr="00AC628F">
        <w:t>.3-1: Mobility Settings Change, unsuccessful operation</w:t>
      </w:r>
    </w:p>
    <w:p w14:paraId="51CD7E17" w14:textId="77777777" w:rsidR="00E3265A" w:rsidRPr="00AC628F" w:rsidRDefault="00E3265A" w:rsidP="00E3265A">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536B0C80" w14:textId="77777777" w:rsidR="00E3265A" w:rsidRPr="00AC628F" w:rsidRDefault="00E3265A" w:rsidP="009354E2">
      <w:pPr>
        <w:pStyle w:val="Heading4"/>
      </w:pPr>
      <w:bookmarkStart w:id="3138" w:name="_CR8_4_9_4"/>
      <w:bookmarkStart w:id="3139" w:name="_Toc14207538"/>
      <w:bookmarkStart w:id="3140" w:name="_Toc44497463"/>
      <w:bookmarkStart w:id="3141" w:name="_Toc45107851"/>
      <w:bookmarkStart w:id="3142" w:name="_Toc45901471"/>
      <w:bookmarkStart w:id="3143" w:name="_Toc51850550"/>
      <w:bookmarkStart w:id="3144" w:name="_Toc56693553"/>
      <w:bookmarkStart w:id="3145" w:name="_Toc64447096"/>
      <w:bookmarkStart w:id="3146" w:name="_Toc66286590"/>
      <w:bookmarkStart w:id="3147" w:name="_Toc74151285"/>
      <w:bookmarkStart w:id="3148" w:name="_Toc88653757"/>
      <w:bookmarkStart w:id="3149" w:name="_Toc97904113"/>
      <w:bookmarkStart w:id="3150" w:name="_Toc105175154"/>
      <w:bookmarkStart w:id="3151" w:name="_Toc113826184"/>
      <w:bookmarkStart w:id="3152" w:name="_Toc222852379"/>
      <w:bookmarkEnd w:id="3138"/>
      <w:r w:rsidRPr="00AC628F">
        <w:t>8.</w:t>
      </w:r>
      <w:r>
        <w:t>4</w:t>
      </w:r>
      <w:r w:rsidRPr="00AC628F">
        <w:t>.</w:t>
      </w:r>
      <w:r>
        <w:t>9</w:t>
      </w:r>
      <w:r w:rsidRPr="00AC628F">
        <w:t>.4</w:t>
      </w:r>
      <w:r w:rsidRPr="00AC628F">
        <w:tab/>
        <w:t>Abnormal Conditions</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4CCB63AA" w14:textId="77777777" w:rsidR="00E3265A" w:rsidRPr="00AC628F" w:rsidRDefault="00E3265A" w:rsidP="00E3265A">
      <w:r w:rsidRPr="00AC628F">
        <w:t>Void.</w:t>
      </w:r>
    </w:p>
    <w:p w14:paraId="31BB5071" w14:textId="77777777" w:rsidR="00E3265A" w:rsidRDefault="00E3265A" w:rsidP="00E3265A">
      <w:pPr>
        <w:pStyle w:val="Heading3"/>
      </w:pPr>
      <w:bookmarkStart w:id="3153" w:name="_CR8_4_10"/>
      <w:bookmarkStart w:id="3154" w:name="_Hlk44418792"/>
      <w:bookmarkStart w:id="3155" w:name="_Toc44497464"/>
      <w:bookmarkStart w:id="3156" w:name="_Toc45107852"/>
      <w:bookmarkStart w:id="3157" w:name="_Toc45901472"/>
      <w:bookmarkStart w:id="3158" w:name="_Toc51850551"/>
      <w:bookmarkStart w:id="3159" w:name="_Toc56693554"/>
      <w:bookmarkStart w:id="3160" w:name="_Toc64447097"/>
      <w:bookmarkStart w:id="3161" w:name="_Toc66286591"/>
      <w:bookmarkStart w:id="3162" w:name="_Toc74151286"/>
      <w:bookmarkStart w:id="3163" w:name="_Toc88653758"/>
      <w:bookmarkStart w:id="3164" w:name="_Toc97904114"/>
      <w:bookmarkStart w:id="3165" w:name="_Toc105175155"/>
      <w:bookmarkStart w:id="3166" w:name="_Toc113826185"/>
      <w:bookmarkStart w:id="3167" w:name="_Toc222852380"/>
      <w:bookmarkEnd w:id="3153"/>
      <w:r>
        <w:t>8.4.</w:t>
      </w:r>
      <w:bookmarkEnd w:id="3154"/>
      <w:r>
        <w:t>10</w:t>
      </w:r>
      <w:r>
        <w:tab/>
        <w:t>Resource Status Reporting Initiation</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7A09D72A" w14:textId="77777777" w:rsidR="00E3265A" w:rsidRDefault="00E3265A" w:rsidP="00E3265A">
      <w:pPr>
        <w:pStyle w:val="Heading4"/>
      </w:pPr>
      <w:bookmarkStart w:id="3168" w:name="_CR8_4_10_1"/>
      <w:bookmarkStart w:id="3169" w:name="_Toc44497465"/>
      <w:bookmarkStart w:id="3170" w:name="_Toc45107853"/>
      <w:bookmarkStart w:id="3171" w:name="_Toc45901473"/>
      <w:bookmarkStart w:id="3172" w:name="_Toc51850552"/>
      <w:bookmarkStart w:id="3173" w:name="_Toc56693555"/>
      <w:bookmarkStart w:id="3174" w:name="_Toc64447098"/>
      <w:bookmarkStart w:id="3175" w:name="_Toc66286592"/>
      <w:bookmarkStart w:id="3176" w:name="_Toc74151287"/>
      <w:bookmarkStart w:id="3177" w:name="_Toc88653759"/>
      <w:bookmarkStart w:id="3178" w:name="_Toc97904115"/>
      <w:bookmarkStart w:id="3179" w:name="_Toc105175156"/>
      <w:bookmarkStart w:id="3180" w:name="_Toc113826186"/>
      <w:bookmarkStart w:id="3181" w:name="_Toc222852381"/>
      <w:bookmarkEnd w:id="3168"/>
      <w:r>
        <w:t>8.4.10.1</w:t>
      </w:r>
      <w:r>
        <w:tab/>
        <w:t>General</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66905779" w14:textId="77777777" w:rsidR="00E3265A" w:rsidRDefault="00E3265A" w:rsidP="00E3265A">
      <w:r>
        <w:t>This procedure is used by an NG-RAN node to request the reporting of load measurements to another NG-RAN node.</w:t>
      </w:r>
    </w:p>
    <w:p w14:paraId="4A78A87B" w14:textId="77777777" w:rsidR="00E3265A" w:rsidRDefault="00E3265A" w:rsidP="00E3265A">
      <w:r>
        <w:t xml:space="preserve">The procedure uses </w:t>
      </w:r>
      <w:r>
        <w:rPr>
          <w:lang w:eastAsia="zh-CN"/>
        </w:rPr>
        <w:t>non UE-associated signalling</w:t>
      </w:r>
      <w:r>
        <w:t>.</w:t>
      </w:r>
    </w:p>
    <w:p w14:paraId="11E44343" w14:textId="77777777" w:rsidR="00E3265A" w:rsidRDefault="00E3265A" w:rsidP="00E3265A">
      <w:pPr>
        <w:pStyle w:val="Heading4"/>
      </w:pPr>
      <w:bookmarkStart w:id="3182" w:name="_CR8_4_10_2"/>
      <w:bookmarkStart w:id="3183" w:name="_Toc44497466"/>
      <w:bookmarkStart w:id="3184" w:name="_Toc45107854"/>
      <w:bookmarkStart w:id="3185" w:name="_Toc45901474"/>
      <w:bookmarkStart w:id="3186" w:name="_Toc51850553"/>
      <w:bookmarkStart w:id="3187" w:name="_Toc56693556"/>
      <w:bookmarkStart w:id="3188" w:name="_Toc64447099"/>
      <w:bookmarkStart w:id="3189" w:name="_Toc66286593"/>
      <w:bookmarkStart w:id="3190" w:name="_Toc74151288"/>
      <w:bookmarkStart w:id="3191" w:name="_Toc88653760"/>
      <w:bookmarkStart w:id="3192" w:name="_Toc97904116"/>
      <w:bookmarkStart w:id="3193" w:name="_Toc105175157"/>
      <w:bookmarkStart w:id="3194" w:name="_Toc113826187"/>
      <w:bookmarkStart w:id="3195" w:name="_Toc222852382"/>
      <w:bookmarkEnd w:id="3182"/>
      <w:r>
        <w:t>8.4.10.2</w:t>
      </w:r>
      <w:r>
        <w:tab/>
        <w:t>Successful Operation</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7CF52D3D" w14:textId="77777777" w:rsidR="00E3265A" w:rsidRDefault="00E3265A" w:rsidP="00E3265A">
      <w:pPr>
        <w:pStyle w:val="TH"/>
      </w:pPr>
      <w:r w:rsidRPr="007104EC">
        <w:object w:dxaOrig="5673" w:dyaOrig="2355" w14:anchorId="6838465E">
          <v:shape id="_x0000_i1075" type="#_x0000_t75" style="width:4in;height:115.55pt" o:ole="">
            <v:imagedata r:id="rId115" o:title=""/>
          </v:shape>
          <o:OLEObject Type="Embed" ProgID="Word.Picture.8" ShapeID="_x0000_i1075" DrawAspect="Content" ObjectID="_1833464060" r:id="rId116"/>
        </w:object>
      </w:r>
    </w:p>
    <w:p w14:paraId="64D57D6F" w14:textId="77777777" w:rsidR="00E3265A" w:rsidRDefault="00E3265A" w:rsidP="00E3265A">
      <w:pPr>
        <w:pStyle w:val="TF"/>
      </w:pPr>
      <w:r>
        <w:t>Figure 8.4.10.2-1: Resource Status Reporting Initiation, successful operation</w:t>
      </w:r>
    </w:p>
    <w:p w14:paraId="6D3A0A53" w14:textId="77777777" w:rsidR="00E3265A" w:rsidRPr="00C53737" w:rsidRDefault="00E3265A" w:rsidP="00E3265A">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66AB0DC8" w14:textId="77777777" w:rsidR="00E3265A" w:rsidRPr="00C53737" w:rsidRDefault="00E3265A" w:rsidP="00E3265A">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4B3CA6C5" w14:textId="77777777" w:rsidR="00E3265A" w:rsidRPr="00C53737" w:rsidRDefault="00E3265A" w:rsidP="00E3265A">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70D6A9BB" w14:textId="77777777" w:rsidR="00E3265A" w:rsidRPr="00C53737" w:rsidRDefault="00E3265A" w:rsidP="00E3265A">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63A66C9" w14:textId="77777777" w:rsidR="00135F7A" w:rsidRPr="00E14B4E" w:rsidRDefault="00135F7A" w:rsidP="00135F7A">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398636F7" w14:textId="77777777" w:rsidR="00E3265A" w:rsidRDefault="00E3265A" w:rsidP="00E3265A">
      <w:r>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6CF764A4" w14:textId="77777777" w:rsidR="00E3265A" w:rsidRPr="00346CF8" w:rsidRDefault="00E3265A" w:rsidP="00E3265A">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69DCC948" w14:textId="77777777" w:rsidR="00E3265A" w:rsidRDefault="00E3265A" w:rsidP="00E3265A">
      <w:pPr>
        <w:rPr>
          <w:b/>
        </w:rPr>
      </w:pPr>
      <w:r w:rsidRPr="00804A9B">
        <w:rPr>
          <w:b/>
        </w:rPr>
        <w:t>Interaction with other procedures</w:t>
      </w:r>
    </w:p>
    <w:p w14:paraId="5622C9F6" w14:textId="77777777" w:rsidR="00E3265A" w:rsidRPr="00AA5DA2" w:rsidRDefault="00E3265A" w:rsidP="00E3265A">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0FAAD769" w14:textId="77777777" w:rsidR="00E3265A" w:rsidRDefault="00E3265A" w:rsidP="00E3265A">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28167FFB" w14:textId="77777777" w:rsidR="00E3265A" w:rsidRDefault="00E3265A" w:rsidP="00E3265A">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RESOURCE STATUS REQUEST message is set to </w:t>
      </w:r>
      <w:r w:rsidR="00135F7A">
        <w:t>"</w:t>
      </w:r>
      <w:r>
        <w:t>1</w:t>
      </w:r>
      <w:r w:rsidR="00135F7A">
        <w:t>"</w:t>
      </w:r>
      <w:r w:rsidR="007D5B11">
        <w:t>. The received</w:t>
      </w:r>
      <w:r w:rsidR="007D5B11" w:rsidRPr="004634C9">
        <w:rPr>
          <w:rFonts w:cs="Arial"/>
          <w:bCs/>
          <w:i/>
          <w:iCs/>
          <w:szCs w:val="18"/>
        </w:rPr>
        <w:t xml:space="preserve"> </w:t>
      </w:r>
      <w:r w:rsidR="007D5B11">
        <w:rPr>
          <w:rFonts w:cs="Arial"/>
          <w:bCs/>
          <w:i/>
          <w:iCs/>
          <w:szCs w:val="18"/>
        </w:rPr>
        <w:t>TNL Capacity Indicator</w:t>
      </w:r>
      <w:r w:rsidR="007D5B11">
        <w:t xml:space="preserve"> IE represents the lowest TNL capacity available for the cell.</w:t>
      </w:r>
    </w:p>
    <w:p w14:paraId="023899CD" w14:textId="77777777" w:rsidR="00E3265A" w:rsidRPr="00C53737" w:rsidRDefault="00E3265A" w:rsidP="00E3265A">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50710A3D" w14:textId="77777777" w:rsidR="00E3265A" w:rsidRPr="00C53737" w:rsidRDefault="00E3265A" w:rsidP="00E3265A">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1BA2ABEB" w14:textId="77777777" w:rsidR="00E3265A" w:rsidRPr="00C53737" w:rsidRDefault="00E3265A" w:rsidP="000B64A2">
      <w:pPr>
        <w:pStyle w:val="B1"/>
      </w:pPr>
      <w:r w:rsidRPr="00C53737">
        <w:t xml:space="preserve">- </w:t>
      </w:r>
      <w:r w:rsidRPr="00C53737">
        <w:tab/>
        <w:t xml:space="preserve">the </w:t>
      </w:r>
      <w:r w:rsidRPr="00267B69">
        <w:rPr>
          <w:i/>
          <w:iCs/>
        </w:rPr>
        <w:t>Number of Active UEs</w:t>
      </w:r>
      <w:r w:rsidRPr="00C53737">
        <w:t xml:space="preserve"> IE, if the fourth bit, "Number of Active UEs" of the </w:t>
      </w:r>
      <w:r w:rsidRPr="00267B69">
        <w:rPr>
          <w:i/>
          <w:iCs/>
        </w:rPr>
        <w:t>Report Characteristics</w:t>
      </w:r>
      <w:r w:rsidRPr="00C53737">
        <w:t xml:space="preserve"> IE included in the RESOURCE STATUS REQUEST message is set to </w:t>
      </w:r>
      <w:r w:rsidR="00135F7A">
        <w:t>"</w:t>
      </w:r>
      <w:r w:rsidRPr="00C53737">
        <w:t>1</w:t>
      </w:r>
      <w:r w:rsidR="00135F7A">
        <w:t>"</w:t>
      </w:r>
      <w:r w:rsidRPr="00C53737">
        <w:t>;</w:t>
      </w:r>
    </w:p>
    <w:p w14:paraId="4AAA141D" w14:textId="77777777" w:rsidR="00E3265A" w:rsidRPr="00C53737" w:rsidRDefault="00E3265A" w:rsidP="000B64A2">
      <w:pPr>
        <w:pStyle w:val="B1"/>
        <w:rPr>
          <w:lang w:eastAsia="zh-CN"/>
        </w:rPr>
      </w:pPr>
      <w:r w:rsidRPr="00C53737">
        <w:t>-</w:t>
      </w:r>
      <w:r w:rsidRPr="00C53737">
        <w:tab/>
        <w:t xml:space="preserve">the </w:t>
      </w:r>
      <w:r w:rsidRPr="00195317">
        <w:rPr>
          <w:rFonts w:hint="eastAsia"/>
          <w:i/>
          <w:iCs/>
          <w:lang w:eastAsia="en-GB"/>
        </w:rPr>
        <w:t>RRC Connections</w:t>
      </w:r>
      <w:r w:rsidRPr="00195317">
        <w:rPr>
          <w:rFonts w:hint="eastAsia"/>
          <w:lang w:eastAsia="en-GB"/>
        </w:rPr>
        <w:t xml:space="preserve">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267B69">
        <w:rPr>
          <w:i/>
          <w:iCs/>
        </w:rPr>
        <w:t xml:space="preserve">Report Characteristics </w:t>
      </w:r>
      <w:r w:rsidRPr="00C53737">
        <w:t xml:space="preserve">IE included in the RESOURCE STATUS REQUEST message is set to </w:t>
      </w:r>
      <w:r w:rsidR="00135F7A">
        <w:t>"</w:t>
      </w:r>
      <w:r w:rsidRPr="00C53737">
        <w:t>1</w:t>
      </w:r>
      <w:r w:rsidR="00135F7A">
        <w:t>"</w:t>
      </w:r>
      <w:r w:rsidRPr="00C53737">
        <w:t>.</w:t>
      </w:r>
    </w:p>
    <w:p w14:paraId="79D269C8" w14:textId="77777777" w:rsidR="00E3265A" w:rsidRPr="00FD7AAE" w:rsidRDefault="00E3265A" w:rsidP="00E3265A">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rsidR="00135F7A">
        <w:t xml:space="preserve">, unless otherwise requested within </w:t>
      </w:r>
      <w:r w:rsidR="00135F7A" w:rsidRPr="00C53737">
        <w:t xml:space="preserve">the </w:t>
      </w:r>
      <w:r w:rsidR="00135F7A" w:rsidRPr="00C53737">
        <w:rPr>
          <w:i/>
          <w:iCs/>
        </w:rPr>
        <w:t>Reporting Periodicity</w:t>
      </w:r>
      <w:r w:rsidR="00135F7A" w:rsidRPr="00C53737">
        <w:t xml:space="preserve"> IE</w:t>
      </w:r>
      <w:r w:rsidRPr="00C53737">
        <w:t>.</w:t>
      </w:r>
    </w:p>
    <w:p w14:paraId="18312847" w14:textId="77777777" w:rsidR="00E3265A" w:rsidRDefault="00E3265A" w:rsidP="00E3265A">
      <w:pPr>
        <w:pStyle w:val="Heading4"/>
      </w:pPr>
      <w:bookmarkStart w:id="3196" w:name="_CR8_4_10_3"/>
      <w:bookmarkStart w:id="3197" w:name="_Toc44497467"/>
      <w:bookmarkStart w:id="3198" w:name="_Toc45107855"/>
      <w:bookmarkStart w:id="3199" w:name="_Toc45901475"/>
      <w:bookmarkStart w:id="3200" w:name="_Toc51850554"/>
      <w:bookmarkStart w:id="3201" w:name="_Toc56693557"/>
      <w:bookmarkStart w:id="3202" w:name="_Toc64447100"/>
      <w:bookmarkStart w:id="3203" w:name="_Toc66286594"/>
      <w:bookmarkStart w:id="3204" w:name="_Toc74151289"/>
      <w:bookmarkStart w:id="3205" w:name="_Toc88653761"/>
      <w:bookmarkStart w:id="3206" w:name="_Toc97904117"/>
      <w:bookmarkStart w:id="3207" w:name="_Toc105175158"/>
      <w:bookmarkStart w:id="3208" w:name="_Toc113826188"/>
      <w:bookmarkStart w:id="3209" w:name="_Toc222852383"/>
      <w:bookmarkEnd w:id="3196"/>
      <w:r>
        <w:t>8.4.10.3</w:t>
      </w:r>
      <w:r>
        <w:tab/>
        <w:t>Unsuccessful Operation</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30E2E0C5" w14:textId="77777777" w:rsidR="00E3265A" w:rsidRDefault="00E3265A" w:rsidP="00E3265A">
      <w:pPr>
        <w:pStyle w:val="TH"/>
      </w:pPr>
      <w:r w:rsidRPr="007104EC">
        <w:object w:dxaOrig="5673" w:dyaOrig="2355" w14:anchorId="51F0833A">
          <v:shape id="_x0000_i1076" type="#_x0000_t75" style="width:4in;height:115.55pt" o:ole="">
            <v:imagedata r:id="rId117" o:title=""/>
          </v:shape>
          <o:OLEObject Type="Embed" ProgID="Word.Picture.8" ShapeID="_x0000_i1076" DrawAspect="Content" ObjectID="_1833464061" r:id="rId118"/>
        </w:object>
      </w:r>
    </w:p>
    <w:p w14:paraId="0AD5A928" w14:textId="77777777" w:rsidR="00E3265A" w:rsidRDefault="00E3265A" w:rsidP="00E3265A">
      <w:pPr>
        <w:pStyle w:val="TF"/>
      </w:pPr>
      <w:r>
        <w:t>Figure 8.4.10.3-1: Resource Status Reporting Initiation, unsuccessful operation</w:t>
      </w:r>
    </w:p>
    <w:p w14:paraId="41C710DD" w14:textId="72A638DE" w:rsidR="00E3265A" w:rsidRDefault="00E3265A" w:rsidP="00E3265A">
      <w:r>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sidR="00E1669B">
        <w:rPr>
          <w:rFonts w:eastAsia="SimSun" w:hint="eastAsia"/>
          <w:lang w:val="en-US" w:eastAsia="zh-CN"/>
        </w:rPr>
        <w:t xml:space="preserve"> with an appropriate cause value</w:t>
      </w:r>
      <w:r>
        <w:t>.</w:t>
      </w:r>
    </w:p>
    <w:p w14:paraId="0CDEC402" w14:textId="77777777" w:rsidR="00E3265A" w:rsidRDefault="00E3265A" w:rsidP="00E3265A">
      <w:pPr>
        <w:pStyle w:val="Heading4"/>
      </w:pPr>
      <w:bookmarkStart w:id="3210" w:name="_CR8_4_10_4"/>
      <w:bookmarkStart w:id="3211" w:name="_Toc44497468"/>
      <w:bookmarkStart w:id="3212" w:name="_Toc45107856"/>
      <w:bookmarkStart w:id="3213" w:name="_Toc45901476"/>
      <w:bookmarkStart w:id="3214" w:name="_Toc51850555"/>
      <w:bookmarkStart w:id="3215" w:name="_Toc56693558"/>
      <w:bookmarkStart w:id="3216" w:name="_Toc64447101"/>
      <w:bookmarkStart w:id="3217" w:name="_Toc66286595"/>
      <w:bookmarkStart w:id="3218" w:name="_Toc74151290"/>
      <w:bookmarkStart w:id="3219" w:name="_Toc88653762"/>
      <w:bookmarkStart w:id="3220" w:name="_Toc97904118"/>
      <w:bookmarkStart w:id="3221" w:name="_Toc105175159"/>
      <w:bookmarkStart w:id="3222" w:name="_Toc113826189"/>
      <w:bookmarkStart w:id="3223" w:name="_Toc222852384"/>
      <w:bookmarkEnd w:id="3210"/>
      <w:r>
        <w:t>8.4.10.4</w:t>
      </w:r>
      <w:r>
        <w:tab/>
        <w:t>Abnormal Conditions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59122C69" w14:textId="77777777" w:rsidR="00E1669B" w:rsidRDefault="00E1669B" w:rsidP="00E1669B">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w:t>
      </w:r>
      <w:r w:rsidR="005779BC">
        <w:rPr>
          <w:lang w:eastAsia="zh-CN"/>
        </w:rPr>
        <w:t xml:space="preserve">the </w:t>
      </w:r>
      <w:r>
        <w:t xml:space="preserve">RESOURCE STATUS RESPONSE </w:t>
      </w:r>
      <w:r>
        <w:rPr>
          <w:lang w:eastAsia="zh-CN"/>
        </w:rPr>
        <w:t xml:space="preserve">message or </w:t>
      </w:r>
      <w:r w:rsidR="005779BC">
        <w:rPr>
          <w:lang w:eastAsia="zh-CN"/>
        </w:rPr>
        <w:t xml:space="preserve">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293E8E04" w14:textId="77777777" w:rsidR="00EC16C6" w:rsidRDefault="00EC16C6" w:rsidP="00EC16C6">
      <w:r>
        <w:t>If the NG-RAN node</w:t>
      </w:r>
      <w:r w:rsidR="000C16EA">
        <w:rPr>
          <w:bCs/>
          <w:vertAlign w:val="subscript"/>
        </w:rPr>
        <w:t>2</w:t>
      </w:r>
      <w:r>
        <w:t xml:space="preserve"> receives a RESOURCE STATUS REQUEST message which includes the </w:t>
      </w:r>
      <w:r w:rsidRPr="00AD4DEE">
        <w:rPr>
          <w:i/>
          <w:iCs/>
        </w:rPr>
        <w:t>Registration Request</w:t>
      </w:r>
      <w:r>
        <w:t xml:space="preserve"> IE set to "add</w:t>
      </w:r>
      <w:r w:rsidR="00A62D72" w:rsidRPr="00FD0425">
        <w:t>"</w:t>
      </w:r>
      <w:r>
        <w:t xml:space="preserve"> or </w:t>
      </w:r>
      <w:r w:rsidR="00A62D72"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5FDAE912" w14:textId="77777777" w:rsidR="00E1669B" w:rsidRDefault="00E1669B" w:rsidP="00E1669B">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6C2C4B87" w14:textId="77777777" w:rsidR="00E1669B" w:rsidRDefault="00E1669B" w:rsidP="00E1669B">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7A5A5AC6" w14:textId="77777777" w:rsidR="00E3265A" w:rsidRDefault="00E3265A" w:rsidP="00E3265A">
      <w:pPr>
        <w:pStyle w:val="Heading3"/>
      </w:pPr>
      <w:bookmarkStart w:id="3224" w:name="_CR8_4_11"/>
      <w:bookmarkStart w:id="3225" w:name="_Hlk44418834"/>
      <w:bookmarkStart w:id="3226" w:name="_Toc44497469"/>
      <w:bookmarkStart w:id="3227" w:name="_Toc45107857"/>
      <w:bookmarkStart w:id="3228" w:name="_Toc45901477"/>
      <w:bookmarkStart w:id="3229" w:name="_Toc51850556"/>
      <w:bookmarkStart w:id="3230" w:name="_Toc56693559"/>
      <w:bookmarkStart w:id="3231" w:name="_Toc64447102"/>
      <w:bookmarkStart w:id="3232" w:name="_Toc66286596"/>
      <w:bookmarkStart w:id="3233" w:name="_Toc74151291"/>
      <w:bookmarkStart w:id="3234" w:name="_Toc88653763"/>
      <w:bookmarkStart w:id="3235" w:name="_Toc97904119"/>
      <w:bookmarkStart w:id="3236" w:name="_Toc105175160"/>
      <w:bookmarkStart w:id="3237" w:name="_Toc113826190"/>
      <w:bookmarkStart w:id="3238" w:name="_Toc222852385"/>
      <w:bookmarkEnd w:id="3224"/>
      <w:r>
        <w:t>8.4.</w:t>
      </w:r>
      <w:bookmarkEnd w:id="3225"/>
      <w:r>
        <w:t>11</w:t>
      </w:r>
      <w:r>
        <w:tab/>
        <w:t>Resource Status Reporting</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77594AF3" w14:textId="77777777" w:rsidR="00E3265A" w:rsidRDefault="00E3265A" w:rsidP="00E3265A">
      <w:pPr>
        <w:pStyle w:val="Heading4"/>
      </w:pPr>
      <w:bookmarkStart w:id="3239" w:name="_CR8_4_11_1"/>
      <w:bookmarkStart w:id="3240" w:name="_Toc44497470"/>
      <w:bookmarkStart w:id="3241" w:name="_Toc45107858"/>
      <w:bookmarkStart w:id="3242" w:name="_Toc45901478"/>
      <w:bookmarkStart w:id="3243" w:name="_Toc51850557"/>
      <w:bookmarkStart w:id="3244" w:name="_Toc56693560"/>
      <w:bookmarkStart w:id="3245" w:name="_Toc64447103"/>
      <w:bookmarkStart w:id="3246" w:name="_Toc66286597"/>
      <w:bookmarkStart w:id="3247" w:name="_Toc74151292"/>
      <w:bookmarkStart w:id="3248" w:name="_Toc88653764"/>
      <w:bookmarkStart w:id="3249" w:name="_Toc97904120"/>
      <w:bookmarkStart w:id="3250" w:name="_Toc105175161"/>
      <w:bookmarkStart w:id="3251" w:name="_Toc113826191"/>
      <w:bookmarkStart w:id="3252" w:name="_Toc222852386"/>
      <w:bookmarkEnd w:id="3239"/>
      <w:r>
        <w:t>8.4.11.1</w:t>
      </w:r>
      <w:r>
        <w:tab/>
        <w:t>General</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p>
    <w:p w14:paraId="379D3135" w14:textId="77777777" w:rsidR="00E3265A" w:rsidRDefault="00E3265A" w:rsidP="00E3265A">
      <w:r w:rsidRPr="00C10E8B">
        <w:t>This procedure is initiated by an NG-RAN node to report the result of measurements admitted by the NG-RAN node following a successful Resource Status Reporting Initiation procedure.</w:t>
      </w:r>
    </w:p>
    <w:p w14:paraId="24758B82" w14:textId="77777777" w:rsidR="00E3265A" w:rsidRDefault="00E3265A" w:rsidP="00E3265A">
      <w:r>
        <w:t xml:space="preserve">The procedure uses </w:t>
      </w:r>
      <w:r>
        <w:rPr>
          <w:lang w:eastAsia="zh-CN"/>
        </w:rPr>
        <w:t>non UE-associated signalling</w:t>
      </w:r>
      <w:r>
        <w:t>.</w:t>
      </w:r>
    </w:p>
    <w:p w14:paraId="4C75B81E" w14:textId="77777777" w:rsidR="00E3265A" w:rsidRDefault="00E3265A" w:rsidP="00E3265A">
      <w:pPr>
        <w:pStyle w:val="Heading4"/>
      </w:pPr>
      <w:bookmarkStart w:id="3253" w:name="_CR8_4_11_2"/>
      <w:bookmarkStart w:id="3254" w:name="_Toc44497471"/>
      <w:bookmarkStart w:id="3255" w:name="_Toc45107859"/>
      <w:bookmarkStart w:id="3256" w:name="_Toc45901479"/>
      <w:bookmarkStart w:id="3257" w:name="_Toc51850558"/>
      <w:bookmarkStart w:id="3258" w:name="_Toc56693561"/>
      <w:bookmarkStart w:id="3259" w:name="_Toc64447104"/>
      <w:bookmarkStart w:id="3260" w:name="_Toc66286598"/>
      <w:bookmarkStart w:id="3261" w:name="_Toc74151293"/>
      <w:bookmarkStart w:id="3262" w:name="_Toc88653765"/>
      <w:bookmarkStart w:id="3263" w:name="_Toc97904121"/>
      <w:bookmarkStart w:id="3264" w:name="_Toc105175162"/>
      <w:bookmarkStart w:id="3265" w:name="_Toc113826192"/>
      <w:bookmarkStart w:id="3266" w:name="_Toc222852387"/>
      <w:bookmarkEnd w:id="3253"/>
      <w:r>
        <w:t>8.4.11.2</w:t>
      </w:r>
      <w:r>
        <w:tab/>
        <w:t>Successful Operation</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14:paraId="5B253216" w14:textId="77777777" w:rsidR="00E3265A" w:rsidRDefault="00E3265A" w:rsidP="00E3265A">
      <w:pPr>
        <w:pStyle w:val="TH"/>
      </w:pPr>
      <w:r w:rsidRPr="007104EC">
        <w:object w:dxaOrig="5673" w:dyaOrig="2355" w14:anchorId="12E7244F">
          <v:shape id="_x0000_i1077" type="#_x0000_t75" style="width:4in;height:115.55pt" o:ole="">
            <v:imagedata r:id="rId119" o:title=""/>
          </v:shape>
          <o:OLEObject Type="Embed" ProgID="Word.Picture.8" ShapeID="_x0000_i1077" DrawAspect="Content" ObjectID="_1833464062" r:id="rId120"/>
        </w:object>
      </w:r>
    </w:p>
    <w:p w14:paraId="3CFF5201" w14:textId="77777777" w:rsidR="00E3265A" w:rsidRDefault="00E3265A" w:rsidP="00E3265A">
      <w:pPr>
        <w:pStyle w:val="TF"/>
      </w:pPr>
      <w:r>
        <w:t>Figure 8.4.11.2-1: Resource Status Reporting, successful operation</w:t>
      </w:r>
    </w:p>
    <w:p w14:paraId="29F9CC4D" w14:textId="77777777" w:rsidR="00E3265A" w:rsidRDefault="00E3265A" w:rsidP="00E3265A">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F1F7AF0" w14:textId="77777777" w:rsidR="00E3265A" w:rsidRDefault="00E3265A" w:rsidP="00E3265A">
      <w:pPr>
        <w:pStyle w:val="Heading4"/>
      </w:pPr>
      <w:bookmarkStart w:id="3267" w:name="_CR8_4_11_3"/>
      <w:bookmarkStart w:id="3268" w:name="_Toc44497472"/>
      <w:bookmarkStart w:id="3269" w:name="_Toc45107860"/>
      <w:bookmarkStart w:id="3270" w:name="_Toc45901480"/>
      <w:bookmarkStart w:id="3271" w:name="_Toc51850559"/>
      <w:bookmarkStart w:id="3272" w:name="_Toc56693562"/>
      <w:bookmarkStart w:id="3273" w:name="_Toc64447105"/>
      <w:bookmarkStart w:id="3274" w:name="_Toc66286599"/>
      <w:bookmarkStart w:id="3275" w:name="_Toc74151294"/>
      <w:bookmarkStart w:id="3276" w:name="_Toc88653766"/>
      <w:bookmarkStart w:id="3277" w:name="_Toc97904122"/>
      <w:bookmarkStart w:id="3278" w:name="_Toc105175163"/>
      <w:bookmarkStart w:id="3279" w:name="_Toc113826193"/>
      <w:bookmarkStart w:id="3280" w:name="_Toc222852388"/>
      <w:bookmarkEnd w:id="3267"/>
      <w:r>
        <w:t>8.4.11.3</w:t>
      </w:r>
      <w:r>
        <w:tab/>
        <w:t>Unsuccessful Operation</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25BC48A4" w14:textId="77777777" w:rsidR="00E3265A" w:rsidRDefault="00E3265A" w:rsidP="00E3265A">
      <w:r>
        <w:t>Not applicable.</w:t>
      </w:r>
    </w:p>
    <w:p w14:paraId="433B945E" w14:textId="77777777" w:rsidR="00E3265A" w:rsidRDefault="00E3265A" w:rsidP="00E3265A">
      <w:pPr>
        <w:pStyle w:val="Heading4"/>
      </w:pPr>
      <w:bookmarkStart w:id="3281" w:name="_CR8_4_11_4"/>
      <w:bookmarkStart w:id="3282" w:name="_Toc44497473"/>
      <w:bookmarkStart w:id="3283" w:name="_Toc45107861"/>
      <w:bookmarkStart w:id="3284" w:name="_Toc45901481"/>
      <w:bookmarkStart w:id="3285" w:name="_Toc51850560"/>
      <w:bookmarkStart w:id="3286" w:name="_Toc56693563"/>
      <w:bookmarkStart w:id="3287" w:name="_Toc64447106"/>
      <w:bookmarkStart w:id="3288" w:name="_Toc66286600"/>
      <w:bookmarkStart w:id="3289" w:name="_Toc74151295"/>
      <w:bookmarkStart w:id="3290" w:name="_Toc88653767"/>
      <w:bookmarkStart w:id="3291" w:name="_Toc97904123"/>
      <w:bookmarkStart w:id="3292" w:name="_Toc105175164"/>
      <w:bookmarkStart w:id="3293" w:name="_Toc113826194"/>
      <w:bookmarkStart w:id="3294" w:name="_Toc222852389"/>
      <w:bookmarkEnd w:id="3281"/>
      <w:r>
        <w:t>8.4.11.4</w:t>
      </w:r>
      <w:r>
        <w:tab/>
        <w:t>Abnormal Conditions</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5FB7BD5A" w14:textId="77777777" w:rsidR="00E3265A" w:rsidRDefault="00E3265A" w:rsidP="00E3265A">
      <w:pPr>
        <w:rPr>
          <w:lang w:eastAsia="zh-CN"/>
        </w:rPr>
      </w:pPr>
      <w:r>
        <w:t>Void</w:t>
      </w:r>
    </w:p>
    <w:p w14:paraId="26E8126B" w14:textId="77777777" w:rsidR="00E3265A" w:rsidRPr="009A0050" w:rsidRDefault="00E3265A" w:rsidP="00E3265A">
      <w:pPr>
        <w:pStyle w:val="Heading3"/>
      </w:pPr>
      <w:bookmarkStart w:id="3295" w:name="_CR8_4_12"/>
      <w:bookmarkStart w:id="3296" w:name="_Hlk44418867"/>
      <w:bookmarkStart w:id="3297" w:name="_Toc44497474"/>
      <w:bookmarkStart w:id="3298" w:name="_Toc45107862"/>
      <w:bookmarkStart w:id="3299" w:name="_Toc45901482"/>
      <w:bookmarkStart w:id="3300" w:name="_Toc51850561"/>
      <w:bookmarkStart w:id="3301" w:name="_Toc56693564"/>
      <w:bookmarkStart w:id="3302" w:name="_Toc64447107"/>
      <w:bookmarkStart w:id="3303" w:name="_Toc66286601"/>
      <w:bookmarkStart w:id="3304" w:name="_Toc74151296"/>
      <w:bookmarkStart w:id="3305" w:name="_Toc88653768"/>
      <w:bookmarkStart w:id="3306" w:name="_Toc97904124"/>
      <w:bookmarkStart w:id="3307" w:name="_Toc105175165"/>
      <w:bookmarkStart w:id="3308" w:name="_Toc113826195"/>
      <w:bookmarkStart w:id="3309" w:name="_Toc222852390"/>
      <w:bookmarkEnd w:id="3295"/>
      <w:r w:rsidRPr="009A0050">
        <w:t>8.</w:t>
      </w:r>
      <w:r>
        <w:t>4</w:t>
      </w:r>
      <w:r w:rsidRPr="009A0050">
        <w:t>.</w:t>
      </w:r>
      <w:bookmarkEnd w:id="3296"/>
      <w:r>
        <w:t>12</w:t>
      </w:r>
      <w:r w:rsidRPr="009A0050">
        <w:tab/>
      </w:r>
      <w:bookmarkStart w:id="3310" w:name="OLE_LINK102"/>
      <w:r>
        <w:t xml:space="preserve">Access </w:t>
      </w:r>
      <w:r>
        <w:rPr>
          <w:rFonts w:hint="eastAsia"/>
        </w:rPr>
        <w:t>A</w:t>
      </w:r>
      <w:r>
        <w:t>nd Mobility</w:t>
      </w:r>
      <w:bookmarkStart w:id="3311" w:name="_Toc5646119"/>
      <w:bookmarkEnd w:id="3310"/>
      <w:r w:rsidRPr="009A0050">
        <w:t xml:space="preserve"> Indication</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1"/>
    </w:p>
    <w:p w14:paraId="30175BDA" w14:textId="77777777" w:rsidR="00E3265A" w:rsidRPr="009A0050" w:rsidRDefault="00E3265A" w:rsidP="00E3265A">
      <w:pPr>
        <w:pStyle w:val="Heading4"/>
      </w:pPr>
      <w:bookmarkStart w:id="3312" w:name="_CR8_4_12_1"/>
      <w:bookmarkStart w:id="3313" w:name="_Toc5646120"/>
      <w:bookmarkStart w:id="3314" w:name="_Toc44497475"/>
      <w:bookmarkStart w:id="3315" w:name="_Toc45107863"/>
      <w:bookmarkStart w:id="3316" w:name="_Toc45901483"/>
      <w:bookmarkStart w:id="3317" w:name="_Toc51850562"/>
      <w:bookmarkStart w:id="3318" w:name="_Toc56693565"/>
      <w:bookmarkStart w:id="3319" w:name="_Toc64447108"/>
      <w:bookmarkStart w:id="3320" w:name="_Toc66286602"/>
      <w:bookmarkStart w:id="3321" w:name="_Toc74151297"/>
      <w:bookmarkStart w:id="3322" w:name="_Toc88653769"/>
      <w:bookmarkStart w:id="3323" w:name="_Toc97904125"/>
      <w:bookmarkStart w:id="3324" w:name="_Toc105175166"/>
      <w:bookmarkStart w:id="3325" w:name="_Toc113826196"/>
      <w:bookmarkStart w:id="3326" w:name="_Toc222852391"/>
      <w:bookmarkEnd w:id="3312"/>
      <w:r w:rsidRPr="009A0050">
        <w:t>8.</w:t>
      </w:r>
      <w:r>
        <w:t>4</w:t>
      </w:r>
      <w:r w:rsidRPr="009A0050">
        <w:t>.</w:t>
      </w:r>
      <w:r>
        <w:t>12</w:t>
      </w:r>
      <w:r w:rsidRPr="009A0050">
        <w:t>.1</w:t>
      </w:r>
      <w:r w:rsidRPr="009A0050">
        <w:tab/>
        <w:t>General</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14:paraId="0B2B90E4" w14:textId="77777777" w:rsidR="00E3265A" w:rsidRPr="00AA5DA2" w:rsidRDefault="00E3265A" w:rsidP="00E3265A">
      <w:bookmarkStart w:id="3327"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21623460" w14:textId="77777777" w:rsidR="00E3265A" w:rsidRPr="009A0050" w:rsidRDefault="00E3265A" w:rsidP="00E3265A">
      <w:pPr>
        <w:pStyle w:val="Heading4"/>
      </w:pPr>
      <w:bookmarkStart w:id="3328" w:name="_CR8_4_12_2"/>
      <w:bookmarkStart w:id="3329" w:name="_Toc44497476"/>
      <w:bookmarkStart w:id="3330" w:name="_Toc45107864"/>
      <w:bookmarkStart w:id="3331" w:name="_Toc45901484"/>
      <w:bookmarkStart w:id="3332" w:name="_Toc51850563"/>
      <w:bookmarkStart w:id="3333" w:name="_Toc56693566"/>
      <w:bookmarkStart w:id="3334" w:name="_Toc64447109"/>
      <w:bookmarkStart w:id="3335" w:name="_Toc66286603"/>
      <w:bookmarkStart w:id="3336" w:name="_Toc74151298"/>
      <w:bookmarkStart w:id="3337" w:name="_Toc88653770"/>
      <w:bookmarkStart w:id="3338" w:name="_Toc97904126"/>
      <w:bookmarkStart w:id="3339" w:name="_Toc105175167"/>
      <w:bookmarkStart w:id="3340" w:name="_Toc113826197"/>
      <w:bookmarkStart w:id="3341" w:name="_Toc222852392"/>
      <w:bookmarkEnd w:id="3328"/>
      <w:r w:rsidRPr="009A0050">
        <w:t>8.</w:t>
      </w:r>
      <w:r>
        <w:t>4</w:t>
      </w:r>
      <w:r w:rsidRPr="009A0050">
        <w:t>.</w:t>
      </w:r>
      <w:r>
        <w:t>12</w:t>
      </w:r>
      <w:r w:rsidRPr="009A0050">
        <w:t>.2</w:t>
      </w:r>
      <w:r w:rsidRPr="009A0050">
        <w:tab/>
        <w:t>Successful Operation</w:t>
      </w:r>
      <w:bookmarkEnd w:id="3327"/>
      <w:bookmarkEnd w:id="3329"/>
      <w:bookmarkEnd w:id="3330"/>
      <w:bookmarkEnd w:id="3331"/>
      <w:bookmarkEnd w:id="3332"/>
      <w:bookmarkEnd w:id="3333"/>
      <w:bookmarkEnd w:id="3334"/>
      <w:bookmarkEnd w:id="3335"/>
      <w:bookmarkEnd w:id="3336"/>
      <w:bookmarkEnd w:id="3337"/>
      <w:bookmarkEnd w:id="3338"/>
      <w:bookmarkEnd w:id="3339"/>
      <w:bookmarkEnd w:id="3340"/>
      <w:bookmarkEnd w:id="3341"/>
    </w:p>
    <w:bookmarkStart w:id="3342" w:name="_MON_1618212353"/>
    <w:bookmarkEnd w:id="3342"/>
    <w:p w14:paraId="4F800D88" w14:textId="77777777" w:rsidR="00E3265A" w:rsidRPr="00E5056C" w:rsidRDefault="00E3265A" w:rsidP="009354E2">
      <w:pPr>
        <w:pStyle w:val="TH"/>
      </w:pPr>
      <w:r>
        <w:object w:dxaOrig="5580" w:dyaOrig="2355" w14:anchorId="4868B52E">
          <v:shape id="_x0000_i1078" type="#_x0000_t75" style="width:336.55pt;height:130.6pt" o:ole="">
            <v:imagedata r:id="rId121" o:title="" croptop="-6693f" cropleft="-5638f" cropright="-8926f"/>
          </v:shape>
          <o:OLEObject Type="Embed" ProgID="Word.Picture.8" ShapeID="_x0000_i1078" DrawAspect="Content" ObjectID="_1833464063" r:id="rId122"/>
        </w:object>
      </w:r>
    </w:p>
    <w:p w14:paraId="7E93FF42" w14:textId="77777777" w:rsidR="00E3265A" w:rsidRPr="009354E2" w:rsidRDefault="00E3265A" w:rsidP="00E3265A">
      <w:pPr>
        <w:pStyle w:val="TF"/>
      </w:pPr>
      <w:r w:rsidRPr="009354E2">
        <w:t xml:space="preserve">Figure 8.2.12.2-1: Access </w:t>
      </w:r>
      <w:r w:rsidRPr="009354E2">
        <w:rPr>
          <w:rFonts w:hint="eastAsia"/>
        </w:rPr>
        <w:t>A</w:t>
      </w:r>
      <w:r w:rsidRPr="009354E2">
        <w:t>nd Mobility Indication. Successful operation</w:t>
      </w:r>
    </w:p>
    <w:p w14:paraId="0EB4738D" w14:textId="77777777" w:rsidR="00E3265A" w:rsidRDefault="00135F7A" w:rsidP="00E3265A">
      <w:pPr>
        <w:rPr>
          <w:rFonts w:eastAsia="Yu Mincho"/>
        </w:rPr>
      </w:pPr>
      <w:r w:rsidRPr="00C10E8B">
        <w:t>NG-RAN node</w:t>
      </w:r>
      <w:r w:rsidRPr="00C10E8B">
        <w:rPr>
          <w:vertAlign w:val="subscript"/>
        </w:rPr>
        <w:t>1</w:t>
      </w:r>
      <w:r w:rsidR="00E3265A" w:rsidRPr="00C10E8B">
        <w:rPr>
          <w:rFonts w:eastAsia="Yu Mincho"/>
        </w:rPr>
        <w:t xml:space="preserve"> initiate</w:t>
      </w:r>
      <w:r>
        <w:rPr>
          <w:rFonts w:eastAsia="Yu Mincho"/>
        </w:rPr>
        <w:t>s the proce</w:t>
      </w:r>
      <w:r w:rsidR="00E3265A" w:rsidRPr="00C10E8B">
        <w:rPr>
          <w:rFonts w:eastAsia="Yu Mincho"/>
        </w:rPr>
        <w:t>d</w:t>
      </w:r>
      <w:r w:rsidR="00F64F61">
        <w:rPr>
          <w:rFonts w:eastAsia="Yu Mincho"/>
        </w:rPr>
        <w:t>ure</w:t>
      </w:r>
      <w:r w:rsidR="00E3265A" w:rsidRPr="00C10E8B">
        <w:rPr>
          <w:rFonts w:eastAsia="Yu Mincho"/>
        </w:rPr>
        <w:t xml:space="preserve"> by </w:t>
      </w:r>
      <w:r w:rsidR="00F64F61">
        <w:rPr>
          <w:rFonts w:eastAsia="Yu Mincho"/>
        </w:rPr>
        <w:t xml:space="preserve">sending the </w:t>
      </w:r>
      <w:r w:rsidR="00E3265A" w:rsidRPr="00C10E8B">
        <w:rPr>
          <w:rFonts w:eastAsia="Yu Mincho"/>
        </w:rPr>
        <w:t xml:space="preserve">ACCESS AND MOBILITY INDICATION message sent </w:t>
      </w:r>
      <w:r w:rsidR="00E3265A" w:rsidRPr="00C10E8B">
        <w:t>to</w:t>
      </w:r>
      <w:r w:rsidR="00E3265A" w:rsidRPr="00C10E8B">
        <w:rPr>
          <w:vertAlign w:val="subscript"/>
        </w:rPr>
        <w:t xml:space="preserve"> </w:t>
      </w:r>
      <w:r w:rsidR="00E3265A" w:rsidRPr="00C10E8B">
        <w:rPr>
          <w:rFonts w:eastAsia="Yu Mincho"/>
        </w:rPr>
        <w:t>NG-RAN node</w:t>
      </w:r>
      <w:r w:rsidR="00E3265A" w:rsidRPr="00C10E8B">
        <w:rPr>
          <w:rFonts w:eastAsia="Yu Mincho"/>
          <w:vertAlign w:val="subscript"/>
        </w:rPr>
        <w:t>2</w:t>
      </w:r>
      <w:r w:rsidR="00E3265A" w:rsidRPr="009A0050">
        <w:rPr>
          <w:rFonts w:eastAsia="Yu Mincho"/>
        </w:rPr>
        <w:t>.</w:t>
      </w:r>
    </w:p>
    <w:p w14:paraId="3BC1A357" w14:textId="77777777" w:rsidR="00E3265A" w:rsidRPr="009A0050" w:rsidRDefault="00E3265A" w:rsidP="00E3265A">
      <w:pPr>
        <w:pStyle w:val="Heading4"/>
      </w:pPr>
      <w:bookmarkStart w:id="3343" w:name="_CR8_4_12_3"/>
      <w:bookmarkStart w:id="3344" w:name="_Toc5646122"/>
      <w:bookmarkStart w:id="3345" w:name="_Toc44497477"/>
      <w:bookmarkStart w:id="3346" w:name="_Toc45107865"/>
      <w:bookmarkStart w:id="3347" w:name="_Toc45901485"/>
      <w:bookmarkStart w:id="3348" w:name="_Toc51850564"/>
      <w:bookmarkStart w:id="3349" w:name="_Toc56693567"/>
      <w:bookmarkStart w:id="3350" w:name="_Toc64447110"/>
      <w:bookmarkStart w:id="3351" w:name="_Toc66286604"/>
      <w:bookmarkStart w:id="3352" w:name="_Toc74151299"/>
      <w:bookmarkStart w:id="3353" w:name="_Toc88653771"/>
      <w:bookmarkStart w:id="3354" w:name="_Toc97904127"/>
      <w:bookmarkStart w:id="3355" w:name="_Toc105175168"/>
      <w:bookmarkStart w:id="3356" w:name="_Toc113826198"/>
      <w:bookmarkStart w:id="3357" w:name="_Toc222852393"/>
      <w:bookmarkEnd w:id="3343"/>
      <w:r w:rsidRPr="009A0050">
        <w:t>8.</w:t>
      </w:r>
      <w:r>
        <w:t>4</w:t>
      </w:r>
      <w:r w:rsidRPr="009A0050">
        <w:t>.</w:t>
      </w:r>
      <w:r>
        <w:t>12</w:t>
      </w:r>
      <w:r w:rsidRPr="009A0050">
        <w:t>.3</w:t>
      </w:r>
      <w:r w:rsidRPr="009A0050">
        <w:tab/>
        <w:t>Abnormal Conditions</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r w:rsidRPr="009A0050">
        <w:t xml:space="preserve"> </w:t>
      </w:r>
    </w:p>
    <w:p w14:paraId="0EA42683" w14:textId="77777777" w:rsidR="00E3265A" w:rsidRDefault="00E3265A" w:rsidP="00E3265A">
      <w:r w:rsidRPr="009A0050">
        <w:t>Not applicable.</w:t>
      </w:r>
    </w:p>
    <w:p w14:paraId="4A662444" w14:textId="77777777" w:rsidR="00E3265A" w:rsidRPr="000018D7" w:rsidRDefault="00E3265A" w:rsidP="00E3265A">
      <w:pPr>
        <w:sectPr w:rsidR="00E3265A" w:rsidRPr="000018D7" w:rsidSect="00E61FD8">
          <w:headerReference w:type="default" r:id="rId123"/>
          <w:footnotePr>
            <w:numRestart w:val="eachSect"/>
          </w:footnotePr>
          <w:pgSz w:w="11907" w:h="16840" w:code="9"/>
          <w:pgMar w:top="1418" w:right="1134" w:bottom="1134" w:left="1134" w:header="680" w:footer="567" w:gutter="0"/>
          <w:cols w:space="720"/>
        </w:sectPr>
      </w:pPr>
    </w:p>
    <w:p w14:paraId="4B8A12C7" w14:textId="77777777" w:rsidR="00F02090" w:rsidRPr="00FD0425" w:rsidRDefault="00F02090" w:rsidP="00F02090">
      <w:pPr>
        <w:pStyle w:val="Heading1"/>
      </w:pPr>
      <w:bookmarkStart w:id="3358" w:name="_CR9"/>
      <w:bookmarkStart w:id="3359" w:name="_Toc44497478"/>
      <w:bookmarkStart w:id="3360" w:name="_Toc45107866"/>
      <w:bookmarkStart w:id="3361" w:name="_Toc45901486"/>
      <w:bookmarkStart w:id="3362" w:name="_Toc51850565"/>
      <w:bookmarkStart w:id="3363" w:name="_Toc56693568"/>
      <w:bookmarkStart w:id="3364" w:name="_Toc64447111"/>
      <w:bookmarkStart w:id="3365" w:name="_Toc66286605"/>
      <w:bookmarkStart w:id="3366" w:name="_Toc74151300"/>
      <w:bookmarkStart w:id="3367" w:name="_Toc88653772"/>
      <w:bookmarkStart w:id="3368" w:name="_Toc97904128"/>
      <w:bookmarkStart w:id="3369" w:name="_Toc105175169"/>
      <w:bookmarkStart w:id="3370" w:name="_Toc113826199"/>
      <w:bookmarkStart w:id="3371" w:name="_Toc222852394"/>
      <w:bookmarkEnd w:id="3358"/>
      <w:r w:rsidRPr="00FD0425">
        <w:t>9</w:t>
      </w:r>
      <w:r w:rsidRPr="00FD0425">
        <w:tab/>
        <w:t>Elements for XnAP Communication</w:t>
      </w:r>
      <w:bookmarkEnd w:id="2938"/>
      <w:bookmarkEnd w:id="2939"/>
      <w:bookmarkEnd w:id="2940"/>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0AFF407A" w14:textId="77777777" w:rsidR="00F02090" w:rsidRPr="00FD0425" w:rsidRDefault="00F02090" w:rsidP="00F02090">
      <w:pPr>
        <w:pStyle w:val="Heading2"/>
      </w:pPr>
      <w:bookmarkStart w:id="3372" w:name="_CR9_0"/>
      <w:bookmarkStart w:id="3373" w:name="_Toc20955177"/>
      <w:bookmarkStart w:id="3374" w:name="_Toc29991372"/>
      <w:bookmarkStart w:id="3375" w:name="_Toc36555772"/>
      <w:bookmarkStart w:id="3376" w:name="_Toc44497479"/>
      <w:bookmarkStart w:id="3377" w:name="_Toc45107867"/>
      <w:bookmarkStart w:id="3378" w:name="_Toc45901487"/>
      <w:bookmarkStart w:id="3379" w:name="_Toc51850566"/>
      <w:bookmarkStart w:id="3380" w:name="_Toc56693569"/>
      <w:bookmarkStart w:id="3381" w:name="_Toc64447112"/>
      <w:bookmarkStart w:id="3382" w:name="_Toc66286606"/>
      <w:bookmarkStart w:id="3383" w:name="_Toc74151301"/>
      <w:bookmarkStart w:id="3384" w:name="_Toc88653773"/>
      <w:bookmarkStart w:id="3385" w:name="_Toc97904129"/>
      <w:bookmarkStart w:id="3386" w:name="_Toc105175170"/>
      <w:bookmarkStart w:id="3387" w:name="_Toc113826200"/>
      <w:bookmarkStart w:id="3388" w:name="_Toc222852395"/>
      <w:bookmarkEnd w:id="3372"/>
      <w:r w:rsidRPr="00FD0425">
        <w:t>9.0</w:t>
      </w:r>
      <w:r w:rsidRPr="00FD0425">
        <w:tab/>
        <w:t>General</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7D59362C" w14:textId="77777777" w:rsidR="00F02090" w:rsidRPr="00FD0425" w:rsidRDefault="00F02090" w:rsidP="00F02090">
      <w:r w:rsidRPr="00FD0425">
        <w:t>Sub clauses 9.1 and 9.2 describe the structure of the messages and information elements required for the XnAP protocol in tabular format. Sub clause 9.3 provides the corresponding ASN.1 definition.</w:t>
      </w:r>
    </w:p>
    <w:p w14:paraId="62803C7B" w14:textId="77777777" w:rsidR="00F02090" w:rsidRPr="00FD0425" w:rsidRDefault="00F02090" w:rsidP="00F02090">
      <w:r w:rsidRPr="00FD0425">
        <w:t>The following attributes are used for the tabular description of the messages and information elements: Presence, Range Criticality and Assigned Criticality. Their definition and use can be found in TS 38.413 [5].</w:t>
      </w:r>
    </w:p>
    <w:p w14:paraId="6C9D1652" w14:textId="77777777" w:rsidR="00F02090" w:rsidRPr="00FD0425" w:rsidRDefault="00F02090" w:rsidP="00F02090">
      <w:pPr>
        <w:pStyle w:val="NO"/>
      </w:pPr>
      <w:r w:rsidRPr="00FD0425">
        <w:t>NOTE:</w:t>
      </w:r>
      <w:r w:rsidRPr="00FD0425">
        <w:tab/>
        <w:t>The messages have been defined in accordance to the guidelines specified in TR 25.921 [6].</w:t>
      </w:r>
    </w:p>
    <w:p w14:paraId="616E273F" w14:textId="77777777" w:rsidR="00F02090" w:rsidRPr="00FD0425" w:rsidRDefault="00F02090" w:rsidP="00F02090">
      <w:pPr>
        <w:pStyle w:val="Heading2"/>
      </w:pPr>
      <w:bookmarkStart w:id="3389" w:name="_CR9_1"/>
      <w:bookmarkStart w:id="3390" w:name="_Toc20955178"/>
      <w:bookmarkStart w:id="3391" w:name="_Toc29991373"/>
      <w:bookmarkStart w:id="3392" w:name="_Toc36555773"/>
      <w:bookmarkStart w:id="3393" w:name="_Toc44497480"/>
      <w:bookmarkStart w:id="3394" w:name="_Toc45107868"/>
      <w:bookmarkStart w:id="3395" w:name="_Toc45901488"/>
      <w:bookmarkStart w:id="3396" w:name="_Toc51850567"/>
      <w:bookmarkStart w:id="3397" w:name="_Toc56693570"/>
      <w:bookmarkStart w:id="3398" w:name="_Toc64447113"/>
      <w:bookmarkStart w:id="3399" w:name="_Toc66286607"/>
      <w:bookmarkStart w:id="3400" w:name="_Toc74151302"/>
      <w:bookmarkStart w:id="3401" w:name="_Toc88653774"/>
      <w:bookmarkStart w:id="3402" w:name="_Toc97904130"/>
      <w:bookmarkStart w:id="3403" w:name="_Toc105175171"/>
      <w:bookmarkStart w:id="3404" w:name="_Toc113826201"/>
      <w:bookmarkStart w:id="3405" w:name="_Toc222852396"/>
      <w:bookmarkEnd w:id="3389"/>
      <w:r w:rsidRPr="00FD0425">
        <w:t>9.1</w:t>
      </w:r>
      <w:r w:rsidRPr="00FD0425">
        <w:tab/>
        <w:t>Message Functional Definition and Content</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14:paraId="59E4859C" w14:textId="77777777" w:rsidR="00F02090" w:rsidRPr="00FD0425" w:rsidRDefault="00F02090" w:rsidP="00F02090">
      <w:pPr>
        <w:pStyle w:val="Heading3"/>
      </w:pPr>
      <w:bookmarkStart w:id="3406" w:name="_CR9_1_1"/>
      <w:bookmarkStart w:id="3407" w:name="_Toc20955179"/>
      <w:bookmarkStart w:id="3408" w:name="_Toc29991374"/>
      <w:bookmarkStart w:id="3409" w:name="_Toc36555774"/>
      <w:bookmarkStart w:id="3410" w:name="_Toc44497481"/>
      <w:bookmarkStart w:id="3411" w:name="_Toc45107869"/>
      <w:bookmarkStart w:id="3412" w:name="_Toc45901489"/>
      <w:bookmarkStart w:id="3413" w:name="_Toc51850568"/>
      <w:bookmarkStart w:id="3414" w:name="_Toc56693571"/>
      <w:bookmarkStart w:id="3415" w:name="_Toc64447114"/>
      <w:bookmarkStart w:id="3416" w:name="_Toc66286608"/>
      <w:bookmarkStart w:id="3417" w:name="_Toc74151303"/>
      <w:bookmarkStart w:id="3418" w:name="_Toc88653775"/>
      <w:bookmarkStart w:id="3419" w:name="_Toc97904131"/>
      <w:bookmarkStart w:id="3420" w:name="_Toc105175172"/>
      <w:bookmarkStart w:id="3421" w:name="_Toc113826202"/>
      <w:bookmarkStart w:id="3422" w:name="_Toc222852397"/>
      <w:bookmarkEnd w:id="3406"/>
      <w:r w:rsidRPr="00FD0425">
        <w:t>9.1.1</w:t>
      </w:r>
      <w:r w:rsidRPr="00FD0425">
        <w:tab/>
        <w:t>Messages for Basic Mobility Procedures</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2EE696D4" w14:textId="77777777" w:rsidR="00F02090" w:rsidRPr="00FD0425" w:rsidRDefault="00F02090" w:rsidP="00F02090">
      <w:pPr>
        <w:pStyle w:val="Heading4"/>
      </w:pPr>
      <w:bookmarkStart w:id="3423" w:name="_CR9_1_1_1"/>
      <w:bookmarkStart w:id="3424" w:name="_Toc20955180"/>
      <w:bookmarkStart w:id="3425" w:name="_Toc29991375"/>
      <w:bookmarkStart w:id="3426" w:name="_Toc36555775"/>
      <w:bookmarkStart w:id="3427" w:name="_Toc44497482"/>
      <w:bookmarkStart w:id="3428" w:name="_Toc45107870"/>
      <w:bookmarkStart w:id="3429" w:name="_Toc45901490"/>
      <w:bookmarkStart w:id="3430" w:name="_Toc51850569"/>
      <w:bookmarkStart w:id="3431" w:name="_Toc56693572"/>
      <w:bookmarkStart w:id="3432" w:name="_Toc64447115"/>
      <w:bookmarkStart w:id="3433" w:name="_Toc66286609"/>
      <w:bookmarkStart w:id="3434" w:name="_Toc74151304"/>
      <w:bookmarkStart w:id="3435" w:name="_Toc88653776"/>
      <w:bookmarkStart w:id="3436" w:name="_Toc97904132"/>
      <w:bookmarkStart w:id="3437" w:name="_Toc105175173"/>
      <w:bookmarkStart w:id="3438" w:name="_Toc113826203"/>
      <w:bookmarkStart w:id="3439" w:name="_Toc222852398"/>
      <w:bookmarkEnd w:id="3423"/>
      <w:r w:rsidRPr="00FD0425">
        <w:t>9.1.1.1</w:t>
      </w:r>
      <w:r w:rsidRPr="00FD0425">
        <w:tab/>
        <w:t>HANDOVER REQUEST</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14:paraId="5F34FEBB" w14:textId="77777777" w:rsidR="00F02090" w:rsidRPr="00FD0425" w:rsidRDefault="00F02090" w:rsidP="00F02090">
      <w:r w:rsidRPr="00FD0425">
        <w:t>This message is sent by the source NG-RAN node to the target NG-RAN node to request the preparation of resources for a handover.</w:t>
      </w:r>
    </w:p>
    <w:p w14:paraId="0F1D4339"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A7DE24F" w14:textId="77777777" w:rsidTr="00140708">
        <w:trPr>
          <w:tblHeader/>
        </w:trPr>
        <w:tc>
          <w:tcPr>
            <w:tcW w:w="1111" w:type="pct"/>
          </w:tcPr>
          <w:p w14:paraId="70A89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F6CF25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19AC84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A032F1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732DF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AE35B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774E86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C3160D" w:rsidRPr="00FD0425" w14:paraId="1A650953" w14:textId="77777777" w:rsidTr="00140708">
        <w:tc>
          <w:tcPr>
            <w:tcW w:w="1111" w:type="pct"/>
          </w:tcPr>
          <w:p w14:paraId="6A5FBD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5FB780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B395008" w14:textId="77777777" w:rsidR="00F02090" w:rsidRPr="00FD0425" w:rsidRDefault="00F02090" w:rsidP="0073372F">
            <w:pPr>
              <w:pStyle w:val="TAL"/>
              <w:keepNext w:val="0"/>
              <w:keepLines w:val="0"/>
              <w:widowControl w:val="0"/>
              <w:rPr>
                <w:lang w:eastAsia="ja-JP"/>
              </w:rPr>
            </w:pPr>
          </w:p>
        </w:tc>
        <w:tc>
          <w:tcPr>
            <w:tcW w:w="778" w:type="pct"/>
          </w:tcPr>
          <w:p w14:paraId="70C01D7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15385BC5" w14:textId="77777777" w:rsidR="00F02090" w:rsidRPr="00FD0425" w:rsidRDefault="00F02090" w:rsidP="0073372F">
            <w:pPr>
              <w:pStyle w:val="TAL"/>
              <w:keepNext w:val="0"/>
              <w:keepLines w:val="0"/>
              <w:widowControl w:val="0"/>
              <w:rPr>
                <w:lang w:eastAsia="ja-JP"/>
              </w:rPr>
            </w:pPr>
          </w:p>
        </w:tc>
        <w:tc>
          <w:tcPr>
            <w:tcW w:w="556" w:type="pct"/>
          </w:tcPr>
          <w:p w14:paraId="2E2544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6CB255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7771867" w14:textId="77777777" w:rsidTr="00140708">
        <w:tc>
          <w:tcPr>
            <w:tcW w:w="1111" w:type="pct"/>
          </w:tcPr>
          <w:p w14:paraId="312372E5" w14:textId="77777777" w:rsidR="00F02090" w:rsidRPr="00FD0425" w:rsidRDefault="00F02090" w:rsidP="0073372F">
            <w:pPr>
              <w:pStyle w:val="TAL"/>
              <w:keepNext w:val="0"/>
              <w:keepLines w:val="0"/>
              <w:widowControl w:val="0"/>
              <w:rPr>
                <w:lang w:eastAsia="ja-JP"/>
              </w:rPr>
            </w:pPr>
            <w:r w:rsidRPr="00FD0425">
              <w:rPr>
                <w:lang w:eastAsia="ja-JP"/>
              </w:rPr>
              <w:t>Source NG-RAN node UE XnAP ID reference</w:t>
            </w:r>
          </w:p>
        </w:tc>
        <w:tc>
          <w:tcPr>
            <w:tcW w:w="556" w:type="pct"/>
          </w:tcPr>
          <w:p w14:paraId="37FB8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7AE3B4E" w14:textId="77777777" w:rsidR="00F02090" w:rsidRPr="00FD0425" w:rsidRDefault="00F02090" w:rsidP="0073372F">
            <w:pPr>
              <w:pStyle w:val="TAL"/>
              <w:keepNext w:val="0"/>
              <w:keepLines w:val="0"/>
              <w:widowControl w:val="0"/>
              <w:rPr>
                <w:lang w:eastAsia="ja-JP"/>
              </w:rPr>
            </w:pPr>
          </w:p>
        </w:tc>
        <w:tc>
          <w:tcPr>
            <w:tcW w:w="778" w:type="pct"/>
          </w:tcPr>
          <w:p w14:paraId="0225FA8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608C2B2" w14:textId="77777777" w:rsidR="00F02090" w:rsidRPr="00FD0425" w:rsidRDefault="00F02090" w:rsidP="0073372F">
            <w:pPr>
              <w:pStyle w:val="TAL"/>
              <w:keepNext w:val="0"/>
              <w:keepLines w:val="0"/>
              <w:widowControl w:val="0"/>
              <w:rPr>
                <w:lang w:eastAsia="ja-JP"/>
              </w:rPr>
            </w:pPr>
            <w:r w:rsidRPr="00FD0425">
              <w:rPr>
                <w:lang w:eastAsia="ja-JP"/>
              </w:rPr>
              <w:t>Allocated at the source NG-RAN node</w:t>
            </w:r>
          </w:p>
        </w:tc>
        <w:tc>
          <w:tcPr>
            <w:tcW w:w="556" w:type="pct"/>
          </w:tcPr>
          <w:p w14:paraId="1921DC3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0AFC1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08E2B8D" w14:textId="77777777" w:rsidTr="00140708">
        <w:tc>
          <w:tcPr>
            <w:tcW w:w="1111" w:type="pct"/>
          </w:tcPr>
          <w:p w14:paraId="4EEFEF33"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5B851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27940B" w14:textId="77777777" w:rsidR="00F02090" w:rsidRPr="00FD0425" w:rsidRDefault="00F02090" w:rsidP="0073372F">
            <w:pPr>
              <w:pStyle w:val="TAL"/>
              <w:keepNext w:val="0"/>
              <w:keepLines w:val="0"/>
              <w:widowControl w:val="0"/>
              <w:rPr>
                <w:lang w:eastAsia="ja-JP"/>
              </w:rPr>
            </w:pPr>
          </w:p>
        </w:tc>
        <w:tc>
          <w:tcPr>
            <w:tcW w:w="778" w:type="pct"/>
          </w:tcPr>
          <w:p w14:paraId="68675105"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E9C23BA" w14:textId="77777777" w:rsidR="00F02090" w:rsidRPr="00FD0425" w:rsidRDefault="00F02090" w:rsidP="0073372F">
            <w:pPr>
              <w:pStyle w:val="TAL"/>
              <w:keepNext w:val="0"/>
              <w:keepLines w:val="0"/>
              <w:widowControl w:val="0"/>
              <w:rPr>
                <w:lang w:eastAsia="ja-JP"/>
              </w:rPr>
            </w:pPr>
          </w:p>
        </w:tc>
        <w:tc>
          <w:tcPr>
            <w:tcW w:w="556" w:type="pct"/>
          </w:tcPr>
          <w:p w14:paraId="27137A8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504C5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59126FA0" w14:textId="77777777" w:rsidTr="00140708">
        <w:tc>
          <w:tcPr>
            <w:tcW w:w="1111" w:type="pct"/>
          </w:tcPr>
          <w:p w14:paraId="1929C107" w14:textId="77777777" w:rsidR="00F02090" w:rsidRPr="00FD0425" w:rsidRDefault="00F02090" w:rsidP="0073372F">
            <w:pPr>
              <w:pStyle w:val="TAL"/>
              <w:keepNext w:val="0"/>
              <w:keepLines w:val="0"/>
              <w:widowControl w:val="0"/>
              <w:rPr>
                <w:lang w:eastAsia="ja-JP"/>
              </w:rPr>
            </w:pPr>
            <w:r w:rsidRPr="00FD0425">
              <w:rPr>
                <w:lang w:eastAsia="ja-JP"/>
              </w:rPr>
              <w:t>Target Cell Global ID</w:t>
            </w:r>
          </w:p>
        </w:tc>
        <w:tc>
          <w:tcPr>
            <w:tcW w:w="556" w:type="pct"/>
          </w:tcPr>
          <w:p w14:paraId="71DEE6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F364A75" w14:textId="77777777" w:rsidR="00F02090" w:rsidRPr="00FD0425" w:rsidRDefault="00F02090" w:rsidP="0073372F">
            <w:pPr>
              <w:pStyle w:val="TAL"/>
              <w:keepNext w:val="0"/>
              <w:keepLines w:val="0"/>
              <w:widowControl w:val="0"/>
              <w:rPr>
                <w:lang w:eastAsia="ja-JP"/>
              </w:rPr>
            </w:pPr>
          </w:p>
        </w:tc>
        <w:tc>
          <w:tcPr>
            <w:tcW w:w="778" w:type="pct"/>
          </w:tcPr>
          <w:p w14:paraId="30D31165" w14:textId="77777777" w:rsidR="00F02090" w:rsidRPr="00FD0425" w:rsidRDefault="00F02090" w:rsidP="0073372F">
            <w:pPr>
              <w:pStyle w:val="TAL"/>
              <w:keepNext w:val="0"/>
              <w:keepLines w:val="0"/>
              <w:widowControl w:val="0"/>
              <w:rPr>
                <w:lang w:eastAsia="ja-JP"/>
              </w:rPr>
            </w:pPr>
            <w:r w:rsidRPr="00FD0425">
              <w:rPr>
                <w:lang w:eastAsia="ja-JP"/>
              </w:rPr>
              <w:t>9.2.3.25</w:t>
            </w:r>
          </w:p>
        </w:tc>
        <w:tc>
          <w:tcPr>
            <w:tcW w:w="889" w:type="pct"/>
          </w:tcPr>
          <w:p w14:paraId="2C4F0D95" w14:textId="77777777" w:rsidR="00F02090" w:rsidRPr="00FD0425" w:rsidRDefault="00F02090" w:rsidP="0073372F">
            <w:pPr>
              <w:pStyle w:val="TAL"/>
              <w:keepNext w:val="0"/>
              <w:keepLines w:val="0"/>
              <w:widowControl w:val="0"/>
              <w:rPr>
                <w:lang w:eastAsia="ja-JP"/>
              </w:rPr>
            </w:pPr>
            <w:r w:rsidRPr="00FD0425">
              <w:rPr>
                <w:lang w:eastAsia="ja-JP"/>
              </w:rPr>
              <w:t>Includes either an E-UTRA CGI or an NR CGI</w:t>
            </w:r>
          </w:p>
        </w:tc>
        <w:tc>
          <w:tcPr>
            <w:tcW w:w="556" w:type="pct"/>
          </w:tcPr>
          <w:p w14:paraId="6FC8E85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985477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975C09D" w14:textId="77777777" w:rsidTr="00140708">
        <w:tc>
          <w:tcPr>
            <w:tcW w:w="1111" w:type="pct"/>
          </w:tcPr>
          <w:p w14:paraId="33512218"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Pr>
          <w:p w14:paraId="4A95CBC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FB89CE9" w14:textId="77777777" w:rsidR="00F02090" w:rsidRPr="00FD0425" w:rsidRDefault="00F02090" w:rsidP="0073372F">
            <w:pPr>
              <w:pStyle w:val="TAL"/>
              <w:keepNext w:val="0"/>
              <w:keepLines w:val="0"/>
              <w:widowControl w:val="0"/>
              <w:rPr>
                <w:lang w:eastAsia="ja-JP"/>
              </w:rPr>
            </w:pPr>
          </w:p>
        </w:tc>
        <w:tc>
          <w:tcPr>
            <w:tcW w:w="778" w:type="pct"/>
          </w:tcPr>
          <w:p w14:paraId="1868993F"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Pr>
          <w:p w14:paraId="7FCBD070" w14:textId="77777777" w:rsidR="00F02090" w:rsidRPr="00FD0425" w:rsidRDefault="00F02090" w:rsidP="0073372F">
            <w:pPr>
              <w:pStyle w:val="TAL"/>
              <w:keepNext w:val="0"/>
              <w:keepLines w:val="0"/>
              <w:widowControl w:val="0"/>
              <w:rPr>
                <w:lang w:eastAsia="ja-JP"/>
              </w:rPr>
            </w:pPr>
          </w:p>
        </w:tc>
        <w:tc>
          <w:tcPr>
            <w:tcW w:w="556" w:type="pct"/>
          </w:tcPr>
          <w:p w14:paraId="49084EA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BD265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E0D2389" w14:textId="77777777" w:rsidTr="00140708">
        <w:tc>
          <w:tcPr>
            <w:tcW w:w="1111" w:type="pct"/>
          </w:tcPr>
          <w:p w14:paraId="556B000E" w14:textId="77777777" w:rsidR="00F02090" w:rsidRPr="00FD0425" w:rsidRDefault="00F02090" w:rsidP="0073372F">
            <w:pPr>
              <w:pStyle w:val="TAL"/>
              <w:keepNext w:val="0"/>
              <w:keepLines w:val="0"/>
              <w:widowControl w:val="0"/>
              <w:rPr>
                <w:lang w:eastAsia="ja-JP"/>
              </w:rPr>
            </w:pPr>
            <w:r w:rsidRPr="00FD0425">
              <w:rPr>
                <w:b/>
                <w:bCs/>
                <w:lang w:eastAsia="ja-JP"/>
              </w:rPr>
              <w:t>UE Context Information</w:t>
            </w:r>
          </w:p>
        </w:tc>
        <w:tc>
          <w:tcPr>
            <w:tcW w:w="556" w:type="pct"/>
          </w:tcPr>
          <w:p w14:paraId="04EDFBB2" w14:textId="77777777" w:rsidR="00F02090" w:rsidRPr="00FD0425" w:rsidRDefault="00F02090" w:rsidP="0073372F">
            <w:pPr>
              <w:pStyle w:val="TAL"/>
              <w:keepNext w:val="0"/>
              <w:keepLines w:val="0"/>
              <w:widowControl w:val="0"/>
              <w:rPr>
                <w:lang w:eastAsia="ja-JP"/>
              </w:rPr>
            </w:pPr>
          </w:p>
        </w:tc>
        <w:tc>
          <w:tcPr>
            <w:tcW w:w="556" w:type="pct"/>
          </w:tcPr>
          <w:p w14:paraId="38DD90A4"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2702A72A" w14:textId="77777777" w:rsidR="00F02090" w:rsidRPr="00FD0425" w:rsidRDefault="00F02090" w:rsidP="0073372F">
            <w:pPr>
              <w:pStyle w:val="TAL"/>
              <w:keepNext w:val="0"/>
              <w:keepLines w:val="0"/>
              <w:widowControl w:val="0"/>
              <w:rPr>
                <w:lang w:eastAsia="ja-JP"/>
              </w:rPr>
            </w:pPr>
          </w:p>
        </w:tc>
        <w:tc>
          <w:tcPr>
            <w:tcW w:w="889" w:type="pct"/>
          </w:tcPr>
          <w:p w14:paraId="2BD3C9F4" w14:textId="77777777" w:rsidR="00F02090" w:rsidRPr="00FD0425" w:rsidRDefault="00F02090" w:rsidP="0073372F">
            <w:pPr>
              <w:pStyle w:val="TAL"/>
              <w:keepNext w:val="0"/>
              <w:keepLines w:val="0"/>
              <w:widowControl w:val="0"/>
              <w:rPr>
                <w:lang w:eastAsia="ja-JP"/>
              </w:rPr>
            </w:pPr>
          </w:p>
        </w:tc>
        <w:tc>
          <w:tcPr>
            <w:tcW w:w="556" w:type="pct"/>
          </w:tcPr>
          <w:p w14:paraId="76F76B5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CDE7A7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D53F527" w14:textId="77777777" w:rsidTr="00140708">
        <w:tc>
          <w:tcPr>
            <w:tcW w:w="1111" w:type="pct"/>
          </w:tcPr>
          <w:p w14:paraId="691925B8" w14:textId="77777777" w:rsidR="00F02090" w:rsidRPr="00FD0425" w:rsidRDefault="00F02090" w:rsidP="0073372F">
            <w:pPr>
              <w:pStyle w:val="TAL"/>
              <w:keepNext w:val="0"/>
              <w:keepLines w:val="0"/>
              <w:widowControl w:val="0"/>
              <w:ind w:left="113"/>
              <w:rPr>
                <w:lang w:eastAsia="ja-JP"/>
              </w:rPr>
            </w:pPr>
            <w:r w:rsidRPr="00FD0425">
              <w:rPr>
                <w:lang w:eastAsia="ja-JP"/>
              </w:rPr>
              <w:t>&gt;NG-C UE associated Signalling reference</w:t>
            </w:r>
          </w:p>
        </w:tc>
        <w:tc>
          <w:tcPr>
            <w:tcW w:w="556" w:type="pct"/>
          </w:tcPr>
          <w:p w14:paraId="04C8F3B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C3A6E3A" w14:textId="77777777" w:rsidR="00F02090" w:rsidRPr="00FD0425" w:rsidRDefault="00F02090" w:rsidP="0073372F">
            <w:pPr>
              <w:pStyle w:val="TAL"/>
              <w:keepNext w:val="0"/>
              <w:keepLines w:val="0"/>
              <w:widowControl w:val="0"/>
              <w:rPr>
                <w:lang w:eastAsia="ja-JP"/>
              </w:rPr>
            </w:pPr>
          </w:p>
        </w:tc>
        <w:tc>
          <w:tcPr>
            <w:tcW w:w="778" w:type="pct"/>
          </w:tcPr>
          <w:p w14:paraId="58A36A21" w14:textId="77777777" w:rsidR="00F02090" w:rsidRPr="00FD0425" w:rsidRDefault="00F02090" w:rsidP="0073372F">
            <w:pPr>
              <w:pStyle w:val="TAL"/>
              <w:keepNext w:val="0"/>
              <w:keepLines w:val="0"/>
              <w:widowControl w:val="0"/>
              <w:rPr>
                <w:lang w:eastAsia="ja-JP"/>
              </w:rPr>
            </w:pPr>
            <w:r w:rsidRPr="00FD0425">
              <w:rPr>
                <w:lang w:eastAsia="ja-JP"/>
              </w:rPr>
              <w:t>AMF UE NGAP ID</w:t>
            </w:r>
          </w:p>
          <w:p w14:paraId="102B63A2" w14:textId="77777777" w:rsidR="00F02090" w:rsidRPr="00FD0425" w:rsidRDefault="00F02090" w:rsidP="0073372F">
            <w:pPr>
              <w:pStyle w:val="TAL"/>
              <w:keepNext w:val="0"/>
              <w:keepLines w:val="0"/>
              <w:widowControl w:val="0"/>
              <w:rPr>
                <w:lang w:eastAsia="ja-JP"/>
              </w:rPr>
            </w:pPr>
            <w:r w:rsidRPr="00FD0425">
              <w:rPr>
                <w:lang w:eastAsia="ja-JP"/>
              </w:rPr>
              <w:t>9.2.3.26</w:t>
            </w:r>
          </w:p>
        </w:tc>
        <w:tc>
          <w:tcPr>
            <w:tcW w:w="889" w:type="pct"/>
          </w:tcPr>
          <w:p w14:paraId="6B9A0A0D" w14:textId="77777777" w:rsidR="00F02090" w:rsidRPr="00FD0425" w:rsidRDefault="00F02090" w:rsidP="0073372F">
            <w:pPr>
              <w:pStyle w:val="TAL"/>
              <w:keepNext w:val="0"/>
              <w:keepLines w:val="0"/>
              <w:widowControl w:val="0"/>
              <w:rPr>
                <w:lang w:eastAsia="ja-JP"/>
              </w:rPr>
            </w:pPr>
            <w:r w:rsidRPr="00FD0425">
              <w:rPr>
                <w:lang w:eastAsia="ja-JP"/>
              </w:rPr>
              <w:t>Allocated at the AMF on the source NG-C connection.</w:t>
            </w:r>
          </w:p>
        </w:tc>
        <w:tc>
          <w:tcPr>
            <w:tcW w:w="556" w:type="pct"/>
          </w:tcPr>
          <w:p w14:paraId="0F808A8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4E8BBF" w14:textId="77777777" w:rsidR="00F02090" w:rsidRPr="00FD0425" w:rsidRDefault="00F02090" w:rsidP="0073372F">
            <w:pPr>
              <w:pStyle w:val="TAC"/>
              <w:keepNext w:val="0"/>
              <w:keepLines w:val="0"/>
              <w:widowControl w:val="0"/>
              <w:rPr>
                <w:lang w:eastAsia="ja-JP"/>
              </w:rPr>
            </w:pPr>
          </w:p>
        </w:tc>
      </w:tr>
      <w:tr w:rsidR="00C3160D" w:rsidRPr="00FD0425" w14:paraId="59EFA71D" w14:textId="77777777" w:rsidTr="00140708">
        <w:tc>
          <w:tcPr>
            <w:tcW w:w="1111" w:type="pct"/>
          </w:tcPr>
          <w:p w14:paraId="28F0C00C" w14:textId="77777777" w:rsidR="00F02090" w:rsidRPr="00FD0425" w:rsidRDefault="00F02090" w:rsidP="0073372F">
            <w:pPr>
              <w:pStyle w:val="TAL"/>
              <w:keepNext w:val="0"/>
              <w:keepLines w:val="0"/>
              <w:widowControl w:val="0"/>
              <w:ind w:left="113"/>
              <w:rPr>
                <w:lang w:eastAsia="ja-JP"/>
              </w:rPr>
            </w:pPr>
            <w:r w:rsidRPr="00FD0425">
              <w:rPr>
                <w:lang w:eastAsia="ja-JP"/>
              </w:rPr>
              <w:t>&gt;Signalling TNL association address at source NG-C side</w:t>
            </w:r>
          </w:p>
        </w:tc>
        <w:tc>
          <w:tcPr>
            <w:tcW w:w="556" w:type="pct"/>
          </w:tcPr>
          <w:p w14:paraId="37044EE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B538C6C" w14:textId="77777777" w:rsidR="00F02090" w:rsidRPr="00FD0425" w:rsidRDefault="00F02090" w:rsidP="0073372F">
            <w:pPr>
              <w:pStyle w:val="TAL"/>
              <w:keepNext w:val="0"/>
              <w:keepLines w:val="0"/>
              <w:widowControl w:val="0"/>
              <w:rPr>
                <w:lang w:eastAsia="ja-JP"/>
              </w:rPr>
            </w:pPr>
          </w:p>
        </w:tc>
        <w:tc>
          <w:tcPr>
            <w:tcW w:w="778" w:type="pct"/>
          </w:tcPr>
          <w:p w14:paraId="0F3ECDED" w14:textId="77777777" w:rsidR="00F02090" w:rsidRPr="00FD0425" w:rsidRDefault="00F02090" w:rsidP="0073372F">
            <w:pPr>
              <w:pStyle w:val="TAL"/>
              <w:keepNext w:val="0"/>
              <w:keepLines w:val="0"/>
              <w:widowControl w:val="0"/>
              <w:rPr>
                <w:lang w:eastAsia="ja-JP"/>
              </w:rPr>
            </w:pPr>
            <w:r w:rsidRPr="00FD0425">
              <w:rPr>
                <w:lang w:eastAsia="ja-JP"/>
              </w:rPr>
              <w:t>CP Transport Layer Information</w:t>
            </w:r>
          </w:p>
          <w:p w14:paraId="776EA388" w14:textId="77777777" w:rsidR="00F02090" w:rsidRPr="00FD0425" w:rsidRDefault="00F02090" w:rsidP="0073372F">
            <w:pPr>
              <w:pStyle w:val="TAL"/>
              <w:keepNext w:val="0"/>
              <w:keepLines w:val="0"/>
              <w:widowControl w:val="0"/>
              <w:rPr>
                <w:lang w:eastAsia="ja-JP"/>
              </w:rPr>
            </w:pPr>
            <w:r w:rsidRPr="00FD0425">
              <w:rPr>
                <w:lang w:eastAsia="ja-JP"/>
              </w:rPr>
              <w:t>9.2.3.31</w:t>
            </w:r>
          </w:p>
        </w:tc>
        <w:tc>
          <w:tcPr>
            <w:tcW w:w="889" w:type="pct"/>
          </w:tcPr>
          <w:p w14:paraId="6A849F93" w14:textId="77777777" w:rsidR="007D3225" w:rsidRPr="00FD0425" w:rsidRDefault="00F02090" w:rsidP="0073372F">
            <w:pPr>
              <w:pStyle w:val="TAL"/>
              <w:keepNext w:val="0"/>
              <w:keepLines w:val="0"/>
              <w:widowControl w:val="0"/>
              <w:rPr>
                <w:lang w:eastAsia="zh-CN"/>
              </w:rPr>
            </w:pPr>
            <w:r w:rsidRPr="00FD0425">
              <w:rPr>
                <w:lang w:eastAsia="ja-JP"/>
              </w:rPr>
              <w:t>This IE indicates the AMF’s IP address of the SCTP association used at the source NG-C interface instance.</w:t>
            </w:r>
          </w:p>
          <w:p w14:paraId="7CEABE50" w14:textId="6DE0902F" w:rsidR="00F02090" w:rsidRPr="00FD0425" w:rsidRDefault="007D3225" w:rsidP="0073372F">
            <w:pPr>
              <w:pStyle w:val="TAL"/>
              <w:keepNext w:val="0"/>
              <w:keepLines w:val="0"/>
              <w:widowControl w:val="0"/>
              <w:rPr>
                <w:lang w:eastAsia="ja-JP"/>
              </w:rPr>
            </w:pPr>
            <w:r w:rsidRPr="00FD0425">
              <w:rPr>
                <w:rFonts w:hint="eastAsia"/>
                <w:lang w:eastAsia="zh-CN"/>
              </w:rPr>
              <w:t>N</w:t>
            </w:r>
            <w:r w:rsidR="00E85769">
              <w:rPr>
                <w:lang w:eastAsia="zh-CN"/>
              </w:rPr>
              <w:t>OTE</w:t>
            </w:r>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556" w:type="pct"/>
          </w:tcPr>
          <w:p w14:paraId="5494033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4D4B39A7" w14:textId="77777777" w:rsidR="00F02090" w:rsidRPr="00FD0425" w:rsidRDefault="00F02090" w:rsidP="0073372F">
            <w:pPr>
              <w:pStyle w:val="TAC"/>
              <w:keepNext w:val="0"/>
              <w:keepLines w:val="0"/>
              <w:widowControl w:val="0"/>
              <w:rPr>
                <w:lang w:eastAsia="ja-JP"/>
              </w:rPr>
            </w:pPr>
          </w:p>
        </w:tc>
      </w:tr>
      <w:tr w:rsidR="00C3160D" w:rsidRPr="00FD0425" w14:paraId="39566DAC" w14:textId="77777777" w:rsidTr="00140708">
        <w:tc>
          <w:tcPr>
            <w:tcW w:w="1111" w:type="pct"/>
          </w:tcPr>
          <w:p w14:paraId="59EAEF8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556" w:type="pct"/>
          </w:tcPr>
          <w:p w14:paraId="24F31E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DDC56CB" w14:textId="77777777" w:rsidR="00F02090" w:rsidRPr="00FD0425" w:rsidRDefault="00F02090" w:rsidP="0073372F">
            <w:pPr>
              <w:pStyle w:val="TAL"/>
              <w:keepNext w:val="0"/>
              <w:keepLines w:val="0"/>
              <w:widowControl w:val="0"/>
              <w:rPr>
                <w:lang w:eastAsia="ja-JP"/>
              </w:rPr>
            </w:pPr>
          </w:p>
        </w:tc>
        <w:tc>
          <w:tcPr>
            <w:tcW w:w="778" w:type="pct"/>
          </w:tcPr>
          <w:p w14:paraId="28FA5F8C"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889" w:type="pct"/>
          </w:tcPr>
          <w:p w14:paraId="2830415F" w14:textId="77777777" w:rsidR="00F02090" w:rsidRPr="00FD0425" w:rsidRDefault="00F02090" w:rsidP="0073372F">
            <w:pPr>
              <w:pStyle w:val="TAL"/>
              <w:keepNext w:val="0"/>
              <w:keepLines w:val="0"/>
              <w:widowControl w:val="0"/>
              <w:rPr>
                <w:lang w:eastAsia="ja-JP"/>
              </w:rPr>
            </w:pPr>
          </w:p>
        </w:tc>
        <w:tc>
          <w:tcPr>
            <w:tcW w:w="556" w:type="pct"/>
          </w:tcPr>
          <w:p w14:paraId="5E48A63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41E4C00" w14:textId="77777777" w:rsidR="00F02090" w:rsidRPr="00FD0425" w:rsidRDefault="00F02090" w:rsidP="0073372F">
            <w:pPr>
              <w:pStyle w:val="TAC"/>
              <w:keepNext w:val="0"/>
              <w:keepLines w:val="0"/>
              <w:widowControl w:val="0"/>
              <w:rPr>
                <w:lang w:eastAsia="ja-JP"/>
              </w:rPr>
            </w:pPr>
          </w:p>
        </w:tc>
      </w:tr>
      <w:tr w:rsidR="00C3160D" w:rsidRPr="00FD0425" w14:paraId="120970AE" w14:textId="77777777" w:rsidTr="00140708">
        <w:tc>
          <w:tcPr>
            <w:tcW w:w="1111" w:type="pct"/>
          </w:tcPr>
          <w:p w14:paraId="43BA38E0" w14:textId="77777777" w:rsidR="00F02090" w:rsidRPr="00FD0425" w:rsidRDefault="00F02090" w:rsidP="0073372F">
            <w:pPr>
              <w:pStyle w:val="TAL"/>
              <w:keepNext w:val="0"/>
              <w:keepLines w:val="0"/>
              <w:widowControl w:val="0"/>
              <w:ind w:left="113"/>
              <w:rPr>
                <w:lang w:eastAsia="ja-JP"/>
              </w:rPr>
            </w:pPr>
            <w:r w:rsidRPr="00FD0425">
              <w:rPr>
                <w:lang w:eastAsia="ja-JP"/>
              </w:rPr>
              <w:t>&gt;AS Security Information</w:t>
            </w:r>
          </w:p>
        </w:tc>
        <w:tc>
          <w:tcPr>
            <w:tcW w:w="556" w:type="pct"/>
          </w:tcPr>
          <w:p w14:paraId="5A24B7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A45AB3" w14:textId="77777777" w:rsidR="00F02090" w:rsidRPr="00FD0425" w:rsidRDefault="00F02090" w:rsidP="0073372F">
            <w:pPr>
              <w:pStyle w:val="TAL"/>
              <w:keepNext w:val="0"/>
              <w:keepLines w:val="0"/>
              <w:widowControl w:val="0"/>
              <w:rPr>
                <w:lang w:eastAsia="ja-JP"/>
              </w:rPr>
            </w:pPr>
          </w:p>
        </w:tc>
        <w:tc>
          <w:tcPr>
            <w:tcW w:w="778" w:type="pct"/>
          </w:tcPr>
          <w:p w14:paraId="35385101" w14:textId="77777777" w:rsidR="00F02090" w:rsidRPr="00FD0425" w:rsidRDefault="00F02090" w:rsidP="0073372F">
            <w:pPr>
              <w:pStyle w:val="TAL"/>
              <w:keepNext w:val="0"/>
              <w:keepLines w:val="0"/>
              <w:widowControl w:val="0"/>
              <w:rPr>
                <w:lang w:eastAsia="ja-JP"/>
              </w:rPr>
            </w:pPr>
            <w:r w:rsidRPr="00FD0425">
              <w:rPr>
                <w:lang w:eastAsia="ja-JP"/>
              </w:rPr>
              <w:t>9.2.3.50</w:t>
            </w:r>
          </w:p>
        </w:tc>
        <w:tc>
          <w:tcPr>
            <w:tcW w:w="889" w:type="pct"/>
          </w:tcPr>
          <w:p w14:paraId="4C88743F" w14:textId="77777777" w:rsidR="00F02090" w:rsidRPr="00FD0425" w:rsidRDefault="00F02090" w:rsidP="0073372F">
            <w:pPr>
              <w:pStyle w:val="TAL"/>
              <w:keepNext w:val="0"/>
              <w:keepLines w:val="0"/>
              <w:widowControl w:val="0"/>
              <w:rPr>
                <w:lang w:eastAsia="ja-JP"/>
              </w:rPr>
            </w:pPr>
          </w:p>
        </w:tc>
        <w:tc>
          <w:tcPr>
            <w:tcW w:w="556" w:type="pct"/>
          </w:tcPr>
          <w:p w14:paraId="29E0696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138906D" w14:textId="77777777" w:rsidR="00F02090" w:rsidRPr="00FD0425" w:rsidRDefault="00F02090" w:rsidP="0073372F">
            <w:pPr>
              <w:pStyle w:val="TAC"/>
              <w:keepNext w:val="0"/>
              <w:keepLines w:val="0"/>
              <w:widowControl w:val="0"/>
              <w:rPr>
                <w:lang w:eastAsia="ja-JP"/>
              </w:rPr>
            </w:pPr>
          </w:p>
        </w:tc>
      </w:tr>
      <w:tr w:rsidR="00C3160D" w:rsidRPr="00FD0425" w14:paraId="67FD93B0" w14:textId="77777777" w:rsidTr="00140708">
        <w:tc>
          <w:tcPr>
            <w:tcW w:w="1111" w:type="pct"/>
          </w:tcPr>
          <w:p w14:paraId="0F3476D7" w14:textId="77777777" w:rsidR="00F02090" w:rsidRPr="00FD0425" w:rsidRDefault="00F02090" w:rsidP="0073372F">
            <w:pPr>
              <w:pStyle w:val="TAL"/>
              <w:keepNext w:val="0"/>
              <w:keepLines w:val="0"/>
              <w:widowControl w:val="0"/>
              <w:ind w:left="113"/>
              <w:rPr>
                <w:lang w:eastAsia="ja-JP"/>
              </w:rPr>
            </w:pPr>
            <w:r w:rsidRPr="00FD0425">
              <w:rPr>
                <w:rFonts w:hint="eastAsia"/>
                <w:lang w:eastAsia="zh-CN"/>
              </w:rPr>
              <w:t>&gt;</w:t>
            </w:r>
            <w:r w:rsidRPr="00FD0425">
              <w:t>Index to RAT/Frequency Selection Priority</w:t>
            </w:r>
          </w:p>
        </w:tc>
        <w:tc>
          <w:tcPr>
            <w:tcW w:w="556" w:type="pct"/>
          </w:tcPr>
          <w:p w14:paraId="6ABFC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B8280D7" w14:textId="77777777" w:rsidR="00F02090" w:rsidRPr="00FD0425" w:rsidRDefault="00F02090" w:rsidP="0073372F">
            <w:pPr>
              <w:pStyle w:val="TAL"/>
              <w:keepNext w:val="0"/>
              <w:keepLines w:val="0"/>
              <w:widowControl w:val="0"/>
              <w:rPr>
                <w:lang w:eastAsia="ja-JP"/>
              </w:rPr>
            </w:pPr>
          </w:p>
        </w:tc>
        <w:tc>
          <w:tcPr>
            <w:tcW w:w="778" w:type="pct"/>
          </w:tcPr>
          <w:p w14:paraId="3895AD72"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889" w:type="pct"/>
          </w:tcPr>
          <w:p w14:paraId="612BB31F" w14:textId="77777777" w:rsidR="00F02090" w:rsidRPr="00FD0425" w:rsidDel="00482791" w:rsidRDefault="00F02090" w:rsidP="0073372F">
            <w:pPr>
              <w:pStyle w:val="TAL"/>
              <w:keepNext w:val="0"/>
              <w:keepLines w:val="0"/>
              <w:widowControl w:val="0"/>
              <w:rPr>
                <w:lang w:eastAsia="ja-JP"/>
              </w:rPr>
            </w:pPr>
          </w:p>
        </w:tc>
        <w:tc>
          <w:tcPr>
            <w:tcW w:w="556" w:type="pct"/>
          </w:tcPr>
          <w:p w14:paraId="64839BC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7FB1FBE" w14:textId="77777777" w:rsidR="00F02090" w:rsidRPr="00FD0425" w:rsidRDefault="00F02090" w:rsidP="0073372F">
            <w:pPr>
              <w:pStyle w:val="TAC"/>
              <w:keepNext w:val="0"/>
              <w:keepLines w:val="0"/>
              <w:widowControl w:val="0"/>
              <w:rPr>
                <w:lang w:eastAsia="ja-JP"/>
              </w:rPr>
            </w:pPr>
          </w:p>
        </w:tc>
      </w:tr>
      <w:tr w:rsidR="00C3160D" w:rsidRPr="00FD0425" w14:paraId="6BE014AE" w14:textId="77777777" w:rsidTr="00140708">
        <w:tc>
          <w:tcPr>
            <w:tcW w:w="1111" w:type="pct"/>
          </w:tcPr>
          <w:p w14:paraId="0617B4B6" w14:textId="77777777" w:rsidR="00F02090" w:rsidRPr="00FD0425" w:rsidRDefault="00F02090" w:rsidP="0073372F">
            <w:pPr>
              <w:pStyle w:val="TAL"/>
              <w:keepNext w:val="0"/>
              <w:keepLines w:val="0"/>
              <w:widowControl w:val="0"/>
              <w:ind w:left="113"/>
              <w:rPr>
                <w:lang w:eastAsia="ja-JP"/>
              </w:rPr>
            </w:pPr>
            <w:r w:rsidRPr="00FD0425">
              <w:rPr>
                <w:rFonts w:cs="Arial" w:hint="eastAsia"/>
                <w:lang w:eastAsia="zh-CN"/>
              </w:rPr>
              <w:t>&gt;</w:t>
            </w:r>
            <w:bookmarkStart w:id="3440" w:name="OLE_LINK29"/>
            <w:bookmarkStart w:id="3441" w:name="OLE_LINK30"/>
            <w:r w:rsidRPr="00FD0425">
              <w:rPr>
                <w:rFonts w:cs="Arial"/>
                <w:lang w:eastAsia="ja-JP"/>
              </w:rPr>
              <w:t>UE Aggregate Maximum Bit Rate</w:t>
            </w:r>
            <w:bookmarkEnd w:id="3440"/>
            <w:bookmarkEnd w:id="3441"/>
          </w:p>
        </w:tc>
        <w:tc>
          <w:tcPr>
            <w:tcW w:w="556" w:type="pct"/>
          </w:tcPr>
          <w:p w14:paraId="567C6190" w14:textId="77777777" w:rsidR="00F02090" w:rsidRPr="00FD0425" w:rsidRDefault="00F02090" w:rsidP="0073372F">
            <w:pPr>
              <w:pStyle w:val="TAL"/>
              <w:keepNext w:val="0"/>
              <w:keepLines w:val="0"/>
              <w:widowControl w:val="0"/>
              <w:rPr>
                <w:lang w:eastAsia="ja-JP"/>
              </w:rPr>
            </w:pPr>
            <w:r w:rsidRPr="00FD0425">
              <w:rPr>
                <w:rFonts w:cs="Arial"/>
                <w:lang w:eastAsia="zh-CN"/>
              </w:rPr>
              <w:t>M</w:t>
            </w:r>
          </w:p>
        </w:tc>
        <w:tc>
          <w:tcPr>
            <w:tcW w:w="556" w:type="pct"/>
          </w:tcPr>
          <w:p w14:paraId="7CB7BB08" w14:textId="77777777" w:rsidR="00F02090" w:rsidRPr="00FD0425" w:rsidRDefault="00F02090" w:rsidP="0073372F">
            <w:pPr>
              <w:pStyle w:val="TAL"/>
              <w:keepNext w:val="0"/>
              <w:keepLines w:val="0"/>
              <w:widowControl w:val="0"/>
              <w:rPr>
                <w:lang w:eastAsia="ja-JP"/>
              </w:rPr>
            </w:pPr>
          </w:p>
        </w:tc>
        <w:tc>
          <w:tcPr>
            <w:tcW w:w="778" w:type="pct"/>
          </w:tcPr>
          <w:p w14:paraId="2F8F2D6D" w14:textId="77777777" w:rsidR="00F02090" w:rsidRPr="00FD0425" w:rsidRDefault="00F02090" w:rsidP="0073372F">
            <w:pPr>
              <w:pStyle w:val="TAL"/>
              <w:keepNext w:val="0"/>
              <w:keepLines w:val="0"/>
              <w:widowControl w:val="0"/>
              <w:rPr>
                <w:lang w:eastAsia="ja-JP"/>
              </w:rPr>
            </w:pPr>
            <w:r w:rsidRPr="00FD0425">
              <w:rPr>
                <w:lang w:eastAsia="zh-CN"/>
              </w:rPr>
              <w:t>9.2.3.17</w:t>
            </w:r>
          </w:p>
        </w:tc>
        <w:tc>
          <w:tcPr>
            <w:tcW w:w="889" w:type="pct"/>
          </w:tcPr>
          <w:p w14:paraId="22CE6A78" w14:textId="77777777" w:rsidR="00F02090" w:rsidRPr="00FD0425" w:rsidRDefault="00F02090" w:rsidP="0073372F">
            <w:pPr>
              <w:pStyle w:val="TAL"/>
              <w:keepNext w:val="0"/>
              <w:keepLines w:val="0"/>
              <w:widowControl w:val="0"/>
              <w:rPr>
                <w:lang w:eastAsia="ja-JP"/>
              </w:rPr>
            </w:pPr>
          </w:p>
        </w:tc>
        <w:tc>
          <w:tcPr>
            <w:tcW w:w="556" w:type="pct"/>
          </w:tcPr>
          <w:p w14:paraId="63D736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242E88C" w14:textId="77777777" w:rsidR="00F02090" w:rsidRPr="00FD0425" w:rsidRDefault="00F02090" w:rsidP="0073372F">
            <w:pPr>
              <w:pStyle w:val="TAC"/>
              <w:keepNext w:val="0"/>
              <w:keepLines w:val="0"/>
              <w:widowControl w:val="0"/>
              <w:rPr>
                <w:lang w:eastAsia="ja-JP"/>
              </w:rPr>
            </w:pPr>
          </w:p>
        </w:tc>
      </w:tr>
      <w:tr w:rsidR="00C3160D" w:rsidRPr="00FD0425" w14:paraId="56BE95DF" w14:textId="77777777" w:rsidTr="00140708">
        <w:tc>
          <w:tcPr>
            <w:tcW w:w="1111" w:type="pct"/>
          </w:tcPr>
          <w:p w14:paraId="0E863E8A"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556" w:type="pct"/>
          </w:tcPr>
          <w:p w14:paraId="4F19FA31" w14:textId="77777777" w:rsidR="00F02090" w:rsidRPr="00FD0425" w:rsidRDefault="00F02090" w:rsidP="0073372F">
            <w:pPr>
              <w:pStyle w:val="TAL"/>
              <w:keepNext w:val="0"/>
              <w:keepLines w:val="0"/>
              <w:widowControl w:val="0"/>
              <w:rPr>
                <w:lang w:eastAsia="ja-JP"/>
              </w:rPr>
            </w:pPr>
          </w:p>
        </w:tc>
        <w:tc>
          <w:tcPr>
            <w:tcW w:w="556" w:type="pct"/>
          </w:tcPr>
          <w:p w14:paraId="329FFD46"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3EC4273E" w14:textId="77777777" w:rsidR="00F02090" w:rsidRPr="00FD0425" w:rsidRDefault="00F02090" w:rsidP="0073372F">
            <w:pPr>
              <w:pStyle w:val="TAL"/>
              <w:keepNext w:val="0"/>
              <w:keepLines w:val="0"/>
              <w:widowControl w:val="0"/>
              <w:rPr>
                <w:lang w:eastAsia="ja-JP"/>
              </w:rPr>
            </w:pPr>
            <w:r w:rsidRPr="00FD0425">
              <w:rPr>
                <w:lang w:eastAsia="ja-JP"/>
              </w:rPr>
              <w:t>9.2.1.1</w:t>
            </w:r>
          </w:p>
        </w:tc>
        <w:tc>
          <w:tcPr>
            <w:tcW w:w="889" w:type="pct"/>
          </w:tcPr>
          <w:p w14:paraId="062253F0" w14:textId="77777777" w:rsidR="00F02090" w:rsidRPr="00FD0425" w:rsidRDefault="00F02090" w:rsidP="0073372F">
            <w:pPr>
              <w:pStyle w:val="TAL"/>
              <w:keepNext w:val="0"/>
              <w:keepLines w:val="0"/>
              <w:widowControl w:val="0"/>
              <w:rPr>
                <w:lang w:eastAsia="ja-JP"/>
              </w:rPr>
            </w:pPr>
            <w:r w:rsidRPr="00FD0425">
              <w:rPr>
                <w:lang w:eastAsia="ja-JP"/>
              </w:rPr>
              <w:t>Similar to NG-C signalling, containing UL tunnel information per PDU Session Resource;</w:t>
            </w:r>
          </w:p>
          <w:p w14:paraId="6DFACC91" w14:textId="77777777" w:rsidR="00F02090" w:rsidRPr="00FD0425" w:rsidRDefault="00F02090" w:rsidP="0073372F">
            <w:pPr>
              <w:pStyle w:val="TAL"/>
              <w:keepNext w:val="0"/>
              <w:keepLines w:val="0"/>
              <w:widowControl w:val="0"/>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556" w:type="pct"/>
          </w:tcPr>
          <w:p w14:paraId="4986C13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AF8CEF" w14:textId="77777777" w:rsidR="00F02090" w:rsidRPr="00FD0425" w:rsidRDefault="00F02090" w:rsidP="0073372F">
            <w:pPr>
              <w:pStyle w:val="TAC"/>
              <w:keepNext w:val="0"/>
              <w:keepLines w:val="0"/>
              <w:widowControl w:val="0"/>
              <w:rPr>
                <w:lang w:eastAsia="ja-JP"/>
              </w:rPr>
            </w:pPr>
          </w:p>
        </w:tc>
      </w:tr>
      <w:tr w:rsidR="00C3160D" w:rsidRPr="00FD0425" w14:paraId="4BC7E8E0" w14:textId="77777777" w:rsidTr="00140708">
        <w:tc>
          <w:tcPr>
            <w:tcW w:w="1111" w:type="pct"/>
          </w:tcPr>
          <w:p w14:paraId="68887F2D" w14:textId="77777777" w:rsidR="00F02090" w:rsidRPr="00FD0425" w:rsidRDefault="00F02090" w:rsidP="0073372F">
            <w:pPr>
              <w:pStyle w:val="TAL"/>
              <w:keepNext w:val="0"/>
              <w:keepLines w:val="0"/>
              <w:widowControl w:val="0"/>
              <w:ind w:left="113"/>
              <w:rPr>
                <w:lang w:eastAsia="ja-JP"/>
              </w:rPr>
            </w:pPr>
            <w:r w:rsidRPr="00FD0425">
              <w:rPr>
                <w:lang w:eastAsia="ja-JP"/>
              </w:rPr>
              <w:t>&gt;RRC Context</w:t>
            </w:r>
          </w:p>
        </w:tc>
        <w:tc>
          <w:tcPr>
            <w:tcW w:w="556" w:type="pct"/>
          </w:tcPr>
          <w:p w14:paraId="5783C2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4BC4614" w14:textId="77777777" w:rsidR="00F02090" w:rsidRPr="00FD0425" w:rsidRDefault="00F02090" w:rsidP="0073372F">
            <w:pPr>
              <w:pStyle w:val="TAL"/>
              <w:keepNext w:val="0"/>
              <w:keepLines w:val="0"/>
              <w:widowControl w:val="0"/>
              <w:rPr>
                <w:lang w:eastAsia="ja-JP"/>
              </w:rPr>
            </w:pPr>
          </w:p>
        </w:tc>
        <w:tc>
          <w:tcPr>
            <w:tcW w:w="778" w:type="pct"/>
          </w:tcPr>
          <w:p w14:paraId="75D96D64"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3146868C" w14:textId="77777777" w:rsidR="00F02090" w:rsidRPr="00FD0425" w:rsidRDefault="00F02090" w:rsidP="0073372F">
            <w:pPr>
              <w:pStyle w:val="TAL"/>
              <w:keepNext w:val="0"/>
              <w:keepLines w:val="0"/>
              <w:widowControl w:val="0"/>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001B0E8D" w:rsidRPr="00776B47">
              <w:rPr>
                <w:lang w:eastAsia="ja-JP"/>
              </w:rPr>
              <w:t xml:space="preserve">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1B0E8D">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79A46E04"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341D826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6B2028BE" w14:textId="77777777" w:rsidR="00F02090" w:rsidRPr="00FD0425" w:rsidRDefault="00F02090" w:rsidP="0073372F">
            <w:pPr>
              <w:pStyle w:val="TAC"/>
              <w:keepNext w:val="0"/>
              <w:keepLines w:val="0"/>
              <w:widowControl w:val="0"/>
              <w:rPr>
                <w:lang w:eastAsia="ja-JP"/>
              </w:rPr>
            </w:pPr>
          </w:p>
        </w:tc>
      </w:tr>
      <w:tr w:rsidR="00C3160D" w:rsidRPr="00FD0425" w14:paraId="73361773" w14:textId="77777777" w:rsidTr="00140708">
        <w:tc>
          <w:tcPr>
            <w:tcW w:w="1111" w:type="pct"/>
          </w:tcPr>
          <w:p w14:paraId="4F3DA9EC" w14:textId="77777777" w:rsidR="00F02090" w:rsidRPr="00FD0425" w:rsidRDefault="00F02090" w:rsidP="0073372F">
            <w:pPr>
              <w:pStyle w:val="TAL"/>
              <w:keepNext w:val="0"/>
              <w:keepLines w:val="0"/>
              <w:widowControl w:val="0"/>
              <w:ind w:left="113"/>
              <w:rPr>
                <w:lang w:eastAsia="ja-JP"/>
              </w:rPr>
            </w:pPr>
            <w:r w:rsidRPr="00FD0425">
              <w:rPr>
                <w:rFonts w:eastAsia="Batang" w:cs="Arial"/>
                <w:lang w:eastAsia="ja-JP"/>
              </w:rPr>
              <w:t>&gt;Location Reporting Information</w:t>
            </w:r>
          </w:p>
        </w:tc>
        <w:tc>
          <w:tcPr>
            <w:tcW w:w="556" w:type="pct"/>
          </w:tcPr>
          <w:p w14:paraId="0BACA6B1"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Pr>
          <w:p w14:paraId="7983939D" w14:textId="77777777" w:rsidR="00F02090" w:rsidRPr="00FD0425" w:rsidRDefault="00F02090" w:rsidP="0073372F">
            <w:pPr>
              <w:pStyle w:val="TAL"/>
              <w:keepNext w:val="0"/>
              <w:keepLines w:val="0"/>
              <w:widowControl w:val="0"/>
              <w:rPr>
                <w:lang w:eastAsia="ja-JP"/>
              </w:rPr>
            </w:pPr>
          </w:p>
        </w:tc>
        <w:tc>
          <w:tcPr>
            <w:tcW w:w="778" w:type="pct"/>
          </w:tcPr>
          <w:p w14:paraId="47C2DA88" w14:textId="77777777" w:rsidR="00F02090" w:rsidRPr="00FD0425" w:rsidRDefault="00F02090" w:rsidP="0073372F">
            <w:pPr>
              <w:pStyle w:val="TAL"/>
              <w:keepNext w:val="0"/>
              <w:keepLines w:val="0"/>
              <w:widowControl w:val="0"/>
              <w:rPr>
                <w:snapToGrid w:val="0"/>
                <w:lang w:eastAsia="ja-JP"/>
              </w:rPr>
            </w:pPr>
            <w:r w:rsidRPr="00FD0425">
              <w:rPr>
                <w:rFonts w:eastAsia="Batang" w:cs="Arial"/>
                <w:lang w:eastAsia="ja-JP"/>
              </w:rPr>
              <w:t>9.2.3.47</w:t>
            </w:r>
          </w:p>
        </w:tc>
        <w:tc>
          <w:tcPr>
            <w:tcW w:w="889" w:type="pct"/>
          </w:tcPr>
          <w:p w14:paraId="19466DD9"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Includes the necessary parameters for location reporting.</w:t>
            </w:r>
          </w:p>
        </w:tc>
        <w:tc>
          <w:tcPr>
            <w:tcW w:w="556" w:type="pct"/>
          </w:tcPr>
          <w:p w14:paraId="3DF0DA86"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w:t>
            </w:r>
          </w:p>
        </w:tc>
        <w:tc>
          <w:tcPr>
            <w:tcW w:w="556" w:type="pct"/>
          </w:tcPr>
          <w:p w14:paraId="5BFC2576" w14:textId="77777777" w:rsidR="00F02090" w:rsidRPr="00FD0425" w:rsidRDefault="00F02090" w:rsidP="0073372F">
            <w:pPr>
              <w:pStyle w:val="TAC"/>
              <w:keepNext w:val="0"/>
              <w:keepLines w:val="0"/>
              <w:widowControl w:val="0"/>
              <w:rPr>
                <w:lang w:eastAsia="ja-JP"/>
              </w:rPr>
            </w:pPr>
          </w:p>
        </w:tc>
      </w:tr>
      <w:tr w:rsidR="00C3160D" w:rsidRPr="00FD0425" w14:paraId="3AC6BF6D" w14:textId="77777777" w:rsidTr="00140708">
        <w:tc>
          <w:tcPr>
            <w:tcW w:w="1111" w:type="pct"/>
          </w:tcPr>
          <w:p w14:paraId="7D2E9314" w14:textId="77777777" w:rsidR="00F02090" w:rsidRPr="00FD0425" w:rsidRDefault="00F02090" w:rsidP="0073372F">
            <w:pPr>
              <w:pStyle w:val="TAL"/>
              <w:keepNext w:val="0"/>
              <w:keepLines w:val="0"/>
              <w:widowControl w:val="0"/>
              <w:ind w:left="113"/>
              <w:rPr>
                <w:lang w:eastAsia="ja-JP"/>
              </w:rPr>
            </w:pPr>
            <w:r w:rsidRPr="00FD0425">
              <w:rPr>
                <w:lang w:eastAsia="ja-JP"/>
              </w:rPr>
              <w:t>&gt;Mobility Restriction List</w:t>
            </w:r>
          </w:p>
        </w:tc>
        <w:tc>
          <w:tcPr>
            <w:tcW w:w="556" w:type="pct"/>
          </w:tcPr>
          <w:p w14:paraId="7ECD73A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ADAC495" w14:textId="77777777" w:rsidR="00F02090" w:rsidRPr="00FD0425" w:rsidRDefault="00F02090" w:rsidP="0073372F">
            <w:pPr>
              <w:pStyle w:val="TAL"/>
              <w:keepNext w:val="0"/>
              <w:keepLines w:val="0"/>
              <w:widowControl w:val="0"/>
              <w:rPr>
                <w:lang w:eastAsia="ja-JP"/>
              </w:rPr>
            </w:pPr>
          </w:p>
        </w:tc>
        <w:tc>
          <w:tcPr>
            <w:tcW w:w="778" w:type="pct"/>
          </w:tcPr>
          <w:p w14:paraId="25B445CC" w14:textId="77777777" w:rsidR="00F02090" w:rsidRPr="00FD0425" w:rsidRDefault="00F02090" w:rsidP="0073372F">
            <w:pPr>
              <w:pStyle w:val="TAL"/>
              <w:keepNext w:val="0"/>
              <w:keepLines w:val="0"/>
              <w:widowControl w:val="0"/>
              <w:rPr>
                <w:lang w:eastAsia="ja-JP"/>
              </w:rPr>
            </w:pPr>
            <w:r w:rsidRPr="00FD0425">
              <w:rPr>
                <w:lang w:eastAsia="ja-JP"/>
              </w:rPr>
              <w:t>9.2.3.53</w:t>
            </w:r>
          </w:p>
        </w:tc>
        <w:tc>
          <w:tcPr>
            <w:tcW w:w="889" w:type="pct"/>
          </w:tcPr>
          <w:p w14:paraId="0FE66965" w14:textId="77777777" w:rsidR="00F02090" w:rsidRPr="00FD0425" w:rsidRDefault="00F02090" w:rsidP="0073372F">
            <w:pPr>
              <w:pStyle w:val="TAL"/>
              <w:keepNext w:val="0"/>
              <w:keepLines w:val="0"/>
              <w:widowControl w:val="0"/>
              <w:rPr>
                <w:lang w:eastAsia="ja-JP"/>
              </w:rPr>
            </w:pPr>
          </w:p>
        </w:tc>
        <w:tc>
          <w:tcPr>
            <w:tcW w:w="556" w:type="pct"/>
          </w:tcPr>
          <w:p w14:paraId="156609B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068F1935" w14:textId="77777777" w:rsidR="00F02090" w:rsidRPr="00FD0425" w:rsidRDefault="00F02090" w:rsidP="0073372F">
            <w:pPr>
              <w:pStyle w:val="TAC"/>
              <w:keepNext w:val="0"/>
              <w:keepLines w:val="0"/>
              <w:widowControl w:val="0"/>
              <w:rPr>
                <w:lang w:eastAsia="ja-JP"/>
              </w:rPr>
            </w:pPr>
          </w:p>
        </w:tc>
      </w:tr>
      <w:tr w:rsidR="00C3160D" w:rsidRPr="00FD0425" w14:paraId="6A0F6123" w14:textId="77777777" w:rsidTr="00140708">
        <w:tc>
          <w:tcPr>
            <w:tcW w:w="1111" w:type="pct"/>
          </w:tcPr>
          <w:p w14:paraId="75AA82C6" w14:textId="77777777" w:rsidR="0046022C" w:rsidRPr="00FD0425" w:rsidRDefault="00E73BBB" w:rsidP="0073372F">
            <w:pPr>
              <w:pStyle w:val="TAL"/>
              <w:keepNext w:val="0"/>
              <w:keepLines w:val="0"/>
              <w:widowControl w:val="0"/>
              <w:ind w:left="113"/>
              <w:rPr>
                <w:lang w:eastAsia="ja-JP"/>
              </w:rPr>
            </w:pPr>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p>
        </w:tc>
        <w:tc>
          <w:tcPr>
            <w:tcW w:w="556" w:type="pct"/>
          </w:tcPr>
          <w:p w14:paraId="2967DF64" w14:textId="77777777" w:rsidR="0046022C" w:rsidRPr="00FD0425" w:rsidRDefault="0046022C" w:rsidP="0073372F">
            <w:pPr>
              <w:pStyle w:val="TAL"/>
              <w:keepNext w:val="0"/>
              <w:keepLines w:val="0"/>
              <w:widowControl w:val="0"/>
              <w:rPr>
                <w:lang w:eastAsia="ja-JP"/>
              </w:rPr>
            </w:pPr>
            <w:r w:rsidRPr="00FF1BAF">
              <w:rPr>
                <w:lang w:eastAsia="ja-JP"/>
              </w:rPr>
              <w:t>O</w:t>
            </w:r>
          </w:p>
        </w:tc>
        <w:tc>
          <w:tcPr>
            <w:tcW w:w="556" w:type="pct"/>
          </w:tcPr>
          <w:p w14:paraId="10F1C3BE" w14:textId="77777777" w:rsidR="0046022C" w:rsidRPr="00FD0425" w:rsidRDefault="0046022C" w:rsidP="0073372F">
            <w:pPr>
              <w:pStyle w:val="TAL"/>
              <w:keepNext w:val="0"/>
              <w:keepLines w:val="0"/>
              <w:widowControl w:val="0"/>
              <w:rPr>
                <w:lang w:eastAsia="ja-JP"/>
              </w:rPr>
            </w:pPr>
          </w:p>
        </w:tc>
        <w:tc>
          <w:tcPr>
            <w:tcW w:w="778" w:type="pct"/>
          </w:tcPr>
          <w:p w14:paraId="25EEFD48"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5C7781E8" w14:textId="77777777" w:rsidR="0046022C" w:rsidRPr="00FD0425"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Pr>
          <w:p w14:paraId="6FBF7772" w14:textId="77777777" w:rsidR="0046022C" w:rsidRPr="00FD0425" w:rsidRDefault="0046022C" w:rsidP="0073372F">
            <w:pPr>
              <w:pStyle w:val="TAL"/>
              <w:keepNext w:val="0"/>
              <w:keepLines w:val="0"/>
              <w:widowControl w:val="0"/>
              <w:rPr>
                <w:lang w:eastAsia="ja-JP"/>
              </w:rPr>
            </w:pPr>
          </w:p>
        </w:tc>
        <w:tc>
          <w:tcPr>
            <w:tcW w:w="556" w:type="pct"/>
          </w:tcPr>
          <w:p w14:paraId="1F564C46" w14:textId="77777777" w:rsidR="0046022C" w:rsidRPr="00FD0425" w:rsidRDefault="0046022C" w:rsidP="0073372F">
            <w:pPr>
              <w:pStyle w:val="TAC"/>
              <w:keepNext w:val="0"/>
              <w:keepLines w:val="0"/>
              <w:widowControl w:val="0"/>
              <w:rPr>
                <w:lang w:eastAsia="ja-JP"/>
              </w:rPr>
            </w:pPr>
            <w:r w:rsidRPr="00FF1BAF">
              <w:t>YES</w:t>
            </w:r>
          </w:p>
        </w:tc>
        <w:tc>
          <w:tcPr>
            <w:tcW w:w="556" w:type="pct"/>
          </w:tcPr>
          <w:p w14:paraId="4CB8D6A5" w14:textId="77777777" w:rsidR="0046022C" w:rsidRPr="00FD0425" w:rsidRDefault="0046022C" w:rsidP="0073372F">
            <w:pPr>
              <w:pStyle w:val="TAC"/>
              <w:keepNext w:val="0"/>
              <w:keepLines w:val="0"/>
              <w:widowControl w:val="0"/>
              <w:rPr>
                <w:lang w:eastAsia="ja-JP"/>
              </w:rPr>
            </w:pPr>
            <w:r w:rsidRPr="00FF1BAF">
              <w:t>ignore</w:t>
            </w:r>
          </w:p>
        </w:tc>
      </w:tr>
      <w:tr w:rsidR="00C3160D" w:rsidRPr="00FD0425" w14:paraId="48669493" w14:textId="77777777" w:rsidTr="00140708">
        <w:tc>
          <w:tcPr>
            <w:tcW w:w="1111" w:type="pct"/>
          </w:tcPr>
          <w:p w14:paraId="6B0E7CD0" w14:textId="77777777" w:rsidR="0046022C" w:rsidRPr="00FD0425" w:rsidRDefault="0046022C" w:rsidP="0073372F">
            <w:pPr>
              <w:pStyle w:val="TAL"/>
              <w:keepNext w:val="0"/>
              <w:keepLines w:val="0"/>
              <w:widowControl w:val="0"/>
              <w:ind w:left="113"/>
              <w:rPr>
                <w:lang w:eastAsia="ja-JP"/>
              </w:rPr>
            </w:pPr>
            <w:r>
              <w:rPr>
                <w:lang w:eastAsia="ja-JP"/>
              </w:rPr>
              <w:t>&gt;5GC Mobility Restriction List Container</w:t>
            </w:r>
          </w:p>
        </w:tc>
        <w:tc>
          <w:tcPr>
            <w:tcW w:w="556" w:type="pct"/>
          </w:tcPr>
          <w:p w14:paraId="25D7367E" w14:textId="77777777" w:rsidR="0046022C" w:rsidRPr="00FD0425" w:rsidRDefault="0046022C" w:rsidP="0073372F">
            <w:pPr>
              <w:pStyle w:val="TAL"/>
              <w:keepNext w:val="0"/>
              <w:keepLines w:val="0"/>
              <w:widowControl w:val="0"/>
              <w:rPr>
                <w:lang w:eastAsia="ja-JP"/>
              </w:rPr>
            </w:pPr>
            <w:r>
              <w:rPr>
                <w:lang w:eastAsia="ja-JP"/>
              </w:rPr>
              <w:t>O</w:t>
            </w:r>
          </w:p>
        </w:tc>
        <w:tc>
          <w:tcPr>
            <w:tcW w:w="556" w:type="pct"/>
          </w:tcPr>
          <w:p w14:paraId="4C524E39" w14:textId="77777777" w:rsidR="0046022C" w:rsidRPr="00FD0425" w:rsidRDefault="0046022C" w:rsidP="0073372F">
            <w:pPr>
              <w:pStyle w:val="TAL"/>
              <w:keepNext w:val="0"/>
              <w:keepLines w:val="0"/>
              <w:widowControl w:val="0"/>
              <w:rPr>
                <w:lang w:eastAsia="ja-JP"/>
              </w:rPr>
            </w:pPr>
          </w:p>
        </w:tc>
        <w:tc>
          <w:tcPr>
            <w:tcW w:w="778" w:type="pct"/>
          </w:tcPr>
          <w:p w14:paraId="0C8FC15E" w14:textId="77777777" w:rsidR="0046022C" w:rsidRPr="00FD0425" w:rsidRDefault="0046022C" w:rsidP="0073372F">
            <w:pPr>
              <w:pStyle w:val="TAL"/>
              <w:keepNext w:val="0"/>
              <w:keepLines w:val="0"/>
              <w:widowControl w:val="0"/>
              <w:rPr>
                <w:lang w:eastAsia="ja-JP"/>
              </w:rPr>
            </w:pPr>
            <w:r>
              <w:rPr>
                <w:lang w:eastAsia="ja-JP"/>
              </w:rPr>
              <w:t>9.2.3.100</w:t>
            </w:r>
          </w:p>
        </w:tc>
        <w:tc>
          <w:tcPr>
            <w:tcW w:w="889" w:type="pct"/>
          </w:tcPr>
          <w:p w14:paraId="01F9F2C4" w14:textId="77777777" w:rsidR="0046022C" w:rsidRPr="00FD0425" w:rsidRDefault="0046022C" w:rsidP="0073372F">
            <w:pPr>
              <w:pStyle w:val="TAL"/>
              <w:keepNext w:val="0"/>
              <w:keepLines w:val="0"/>
              <w:widowControl w:val="0"/>
              <w:rPr>
                <w:lang w:eastAsia="ja-JP"/>
              </w:rPr>
            </w:pPr>
          </w:p>
        </w:tc>
        <w:tc>
          <w:tcPr>
            <w:tcW w:w="556" w:type="pct"/>
          </w:tcPr>
          <w:p w14:paraId="6CE304D8" w14:textId="77777777" w:rsidR="0046022C" w:rsidRPr="00FD0425" w:rsidRDefault="0046022C" w:rsidP="0073372F">
            <w:pPr>
              <w:pStyle w:val="TAC"/>
              <w:keepNext w:val="0"/>
              <w:keepLines w:val="0"/>
              <w:widowControl w:val="0"/>
              <w:rPr>
                <w:lang w:eastAsia="ja-JP"/>
              </w:rPr>
            </w:pPr>
            <w:r>
              <w:rPr>
                <w:lang w:eastAsia="ja-JP"/>
              </w:rPr>
              <w:t>YES</w:t>
            </w:r>
          </w:p>
        </w:tc>
        <w:tc>
          <w:tcPr>
            <w:tcW w:w="556" w:type="pct"/>
          </w:tcPr>
          <w:p w14:paraId="5C3DC2CA" w14:textId="77777777" w:rsidR="0046022C" w:rsidRPr="00FD0425" w:rsidRDefault="0046022C" w:rsidP="0073372F">
            <w:pPr>
              <w:pStyle w:val="TAC"/>
              <w:keepNext w:val="0"/>
              <w:keepLines w:val="0"/>
              <w:widowControl w:val="0"/>
              <w:rPr>
                <w:lang w:eastAsia="ja-JP"/>
              </w:rPr>
            </w:pPr>
            <w:r>
              <w:rPr>
                <w:lang w:eastAsia="ja-JP"/>
              </w:rPr>
              <w:t>ignore</w:t>
            </w:r>
          </w:p>
        </w:tc>
      </w:tr>
      <w:tr w:rsidR="00C3160D" w:rsidRPr="00FD0425" w14:paraId="4D2A91CE" w14:textId="77777777" w:rsidTr="00140708">
        <w:tc>
          <w:tcPr>
            <w:tcW w:w="1111" w:type="pct"/>
          </w:tcPr>
          <w:p w14:paraId="225EB966" w14:textId="77777777" w:rsidR="0046022C" w:rsidRDefault="0046022C" w:rsidP="0073372F">
            <w:pPr>
              <w:pStyle w:val="TAL"/>
              <w:keepNext w:val="0"/>
              <w:keepLines w:val="0"/>
              <w:widowControl w:val="0"/>
              <w:ind w:left="113"/>
              <w:rPr>
                <w:lang w:eastAsia="ja-JP"/>
              </w:rPr>
            </w:pPr>
            <w:bookmarkStart w:id="3442" w:name="_Hlk44414173"/>
            <w:r w:rsidRPr="00FA5057">
              <w:rPr>
                <w:rFonts w:cs="Arial"/>
                <w:szCs w:val="18"/>
              </w:rPr>
              <w:t>&gt;NR UE Sidelink Aggregate Maximum Bit Rate</w:t>
            </w:r>
          </w:p>
        </w:tc>
        <w:tc>
          <w:tcPr>
            <w:tcW w:w="556" w:type="pct"/>
          </w:tcPr>
          <w:p w14:paraId="26FB4A69" w14:textId="77777777" w:rsidR="0046022C" w:rsidRDefault="0046022C" w:rsidP="0073372F">
            <w:pPr>
              <w:pStyle w:val="TAL"/>
              <w:keepNext w:val="0"/>
              <w:keepLines w:val="0"/>
              <w:widowControl w:val="0"/>
              <w:rPr>
                <w:lang w:eastAsia="ja-JP"/>
              </w:rPr>
            </w:pPr>
            <w:r w:rsidRPr="00FA5057">
              <w:rPr>
                <w:rFonts w:cs="Arial"/>
                <w:szCs w:val="18"/>
              </w:rPr>
              <w:t>O</w:t>
            </w:r>
          </w:p>
        </w:tc>
        <w:tc>
          <w:tcPr>
            <w:tcW w:w="556" w:type="pct"/>
          </w:tcPr>
          <w:p w14:paraId="11625525" w14:textId="77777777" w:rsidR="0046022C" w:rsidRPr="00FD0425" w:rsidRDefault="0046022C" w:rsidP="0073372F">
            <w:pPr>
              <w:pStyle w:val="TAL"/>
              <w:keepNext w:val="0"/>
              <w:keepLines w:val="0"/>
              <w:widowControl w:val="0"/>
              <w:rPr>
                <w:lang w:eastAsia="ja-JP"/>
              </w:rPr>
            </w:pPr>
          </w:p>
        </w:tc>
        <w:tc>
          <w:tcPr>
            <w:tcW w:w="778" w:type="pct"/>
          </w:tcPr>
          <w:p w14:paraId="04692C5C"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107</w:t>
            </w:r>
          </w:p>
        </w:tc>
        <w:tc>
          <w:tcPr>
            <w:tcW w:w="889" w:type="pct"/>
          </w:tcPr>
          <w:p w14:paraId="51D77693" w14:textId="77777777" w:rsidR="0046022C" w:rsidRPr="00FD0425" w:rsidRDefault="0046022C" w:rsidP="0073372F">
            <w:pPr>
              <w:pStyle w:val="TAL"/>
              <w:keepNext w:val="0"/>
              <w:keepLines w:val="0"/>
              <w:widowControl w:val="0"/>
              <w:rPr>
                <w:lang w:eastAsia="ja-JP"/>
              </w:rPr>
            </w:pPr>
            <w:r w:rsidRPr="00FA5057">
              <w:rPr>
                <w:rFonts w:cs="Arial"/>
                <w:szCs w:val="18"/>
              </w:rPr>
              <w:t>This IE applies only if the UE is authorized for NR V2X services.</w:t>
            </w:r>
          </w:p>
        </w:tc>
        <w:tc>
          <w:tcPr>
            <w:tcW w:w="556" w:type="pct"/>
          </w:tcPr>
          <w:p w14:paraId="51ECC53C"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035774DA" w14:textId="77777777" w:rsidR="0046022C" w:rsidRDefault="0046022C" w:rsidP="0073372F">
            <w:pPr>
              <w:pStyle w:val="TAC"/>
              <w:keepNext w:val="0"/>
              <w:keepLines w:val="0"/>
              <w:widowControl w:val="0"/>
              <w:rPr>
                <w:lang w:eastAsia="ja-JP"/>
              </w:rPr>
            </w:pPr>
            <w:r w:rsidRPr="00FA5057">
              <w:rPr>
                <w:rFonts w:cs="Arial"/>
                <w:szCs w:val="18"/>
              </w:rPr>
              <w:t>ignore</w:t>
            </w:r>
          </w:p>
        </w:tc>
      </w:tr>
      <w:bookmarkEnd w:id="3442"/>
      <w:tr w:rsidR="00C3160D" w:rsidRPr="00FD0425" w14:paraId="1E204912" w14:textId="77777777" w:rsidTr="00140708">
        <w:tc>
          <w:tcPr>
            <w:tcW w:w="1111" w:type="pct"/>
          </w:tcPr>
          <w:p w14:paraId="75287808" w14:textId="77777777" w:rsidR="0046022C" w:rsidRDefault="0046022C" w:rsidP="0073372F">
            <w:pPr>
              <w:pStyle w:val="TAL"/>
              <w:keepNext w:val="0"/>
              <w:keepLines w:val="0"/>
              <w:widowControl w:val="0"/>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556" w:type="pct"/>
          </w:tcPr>
          <w:p w14:paraId="2C91AFD6" w14:textId="77777777" w:rsidR="0046022C" w:rsidRDefault="0046022C" w:rsidP="0073372F">
            <w:pPr>
              <w:pStyle w:val="TAL"/>
              <w:keepNext w:val="0"/>
              <w:keepLines w:val="0"/>
              <w:widowControl w:val="0"/>
              <w:rPr>
                <w:lang w:eastAsia="ja-JP"/>
              </w:rPr>
            </w:pPr>
            <w:r w:rsidRPr="00FA5057">
              <w:rPr>
                <w:rFonts w:cs="Arial"/>
                <w:szCs w:val="18"/>
                <w:lang w:eastAsia="zh-CN"/>
              </w:rPr>
              <w:t>O</w:t>
            </w:r>
          </w:p>
        </w:tc>
        <w:tc>
          <w:tcPr>
            <w:tcW w:w="556" w:type="pct"/>
          </w:tcPr>
          <w:p w14:paraId="6C1371FE" w14:textId="77777777" w:rsidR="0046022C" w:rsidRPr="00FD0425" w:rsidRDefault="0046022C" w:rsidP="0073372F">
            <w:pPr>
              <w:pStyle w:val="TAL"/>
              <w:keepNext w:val="0"/>
              <w:keepLines w:val="0"/>
              <w:widowControl w:val="0"/>
              <w:rPr>
                <w:lang w:eastAsia="ja-JP"/>
              </w:rPr>
            </w:pPr>
          </w:p>
        </w:tc>
        <w:tc>
          <w:tcPr>
            <w:tcW w:w="778" w:type="pct"/>
          </w:tcPr>
          <w:p w14:paraId="41090187"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108</w:t>
            </w:r>
          </w:p>
        </w:tc>
        <w:tc>
          <w:tcPr>
            <w:tcW w:w="889" w:type="pct"/>
          </w:tcPr>
          <w:p w14:paraId="118C7362" w14:textId="77777777" w:rsidR="0046022C" w:rsidRPr="00FD0425" w:rsidRDefault="0046022C" w:rsidP="0073372F">
            <w:pPr>
              <w:pStyle w:val="TAL"/>
              <w:keepNext w:val="0"/>
              <w:keepLines w:val="0"/>
              <w:widowControl w:val="0"/>
              <w:rPr>
                <w:lang w:eastAsia="ja-JP"/>
              </w:rPr>
            </w:pPr>
            <w:r w:rsidRPr="00FA5057">
              <w:rPr>
                <w:rFonts w:eastAsia="Malgun Gothic" w:cs="Arial"/>
                <w:szCs w:val="18"/>
                <w:lang w:eastAsia="ja-JP"/>
              </w:rPr>
              <w:t>This IE applies only if the UE is authorized for LTE V2X services.</w:t>
            </w:r>
          </w:p>
        </w:tc>
        <w:tc>
          <w:tcPr>
            <w:tcW w:w="556" w:type="pct"/>
          </w:tcPr>
          <w:p w14:paraId="54333A30"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4C4C1722" w14:textId="77777777" w:rsidR="0046022C" w:rsidRDefault="0046022C" w:rsidP="0073372F">
            <w:pPr>
              <w:pStyle w:val="TAC"/>
              <w:keepNext w:val="0"/>
              <w:keepLines w:val="0"/>
              <w:widowControl w:val="0"/>
              <w:rPr>
                <w:lang w:eastAsia="ja-JP"/>
              </w:rPr>
            </w:pPr>
            <w:r w:rsidRPr="00FA5057">
              <w:rPr>
                <w:rFonts w:cs="Arial"/>
                <w:szCs w:val="18"/>
              </w:rPr>
              <w:t>ignore</w:t>
            </w:r>
          </w:p>
        </w:tc>
      </w:tr>
      <w:tr w:rsidR="00C3160D" w:rsidRPr="00FD0425" w14:paraId="2A90495D" w14:textId="77777777" w:rsidTr="00140708">
        <w:tc>
          <w:tcPr>
            <w:tcW w:w="1111" w:type="pct"/>
          </w:tcPr>
          <w:p w14:paraId="57A00996" w14:textId="77777777" w:rsidR="008D5E13" w:rsidRPr="00FA5057" w:rsidRDefault="008D5E13" w:rsidP="0073372F">
            <w:pPr>
              <w:pStyle w:val="TAL"/>
              <w:keepNext w:val="0"/>
              <w:keepLines w:val="0"/>
              <w:widowControl w:val="0"/>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556" w:type="pct"/>
          </w:tcPr>
          <w:p w14:paraId="319C955C" w14:textId="77777777" w:rsidR="008D5E13" w:rsidRPr="00FA5057" w:rsidRDefault="008D5E13" w:rsidP="0073372F">
            <w:pPr>
              <w:pStyle w:val="TAL"/>
              <w:keepNext w:val="0"/>
              <w:keepLines w:val="0"/>
              <w:widowControl w:val="0"/>
              <w:rPr>
                <w:rFonts w:cs="Arial"/>
                <w:szCs w:val="18"/>
                <w:lang w:eastAsia="zh-CN"/>
              </w:rPr>
            </w:pPr>
            <w:r>
              <w:rPr>
                <w:rFonts w:hint="eastAsia"/>
                <w:lang w:eastAsia="zh-CN"/>
              </w:rPr>
              <w:t>O</w:t>
            </w:r>
          </w:p>
        </w:tc>
        <w:tc>
          <w:tcPr>
            <w:tcW w:w="556" w:type="pct"/>
          </w:tcPr>
          <w:p w14:paraId="5F1ACA67" w14:textId="77777777" w:rsidR="008D5E13" w:rsidRPr="00FD0425" w:rsidRDefault="008D5E13" w:rsidP="0073372F">
            <w:pPr>
              <w:pStyle w:val="TAL"/>
              <w:keepNext w:val="0"/>
              <w:keepLines w:val="0"/>
              <w:widowControl w:val="0"/>
              <w:rPr>
                <w:lang w:eastAsia="ja-JP"/>
              </w:rPr>
            </w:pPr>
          </w:p>
        </w:tc>
        <w:tc>
          <w:tcPr>
            <w:tcW w:w="778" w:type="pct"/>
          </w:tcPr>
          <w:p w14:paraId="21D3C569" w14:textId="77777777" w:rsidR="008D5E13" w:rsidRPr="00FA5057" w:rsidRDefault="008D5E13" w:rsidP="0073372F">
            <w:pPr>
              <w:pStyle w:val="TAL"/>
              <w:keepNext w:val="0"/>
              <w:keepLines w:val="0"/>
              <w:widowControl w:val="0"/>
              <w:rPr>
                <w:rFonts w:cs="Arial"/>
                <w:szCs w:val="18"/>
              </w:rPr>
            </w:pPr>
            <w:r>
              <w:rPr>
                <w:rFonts w:hint="eastAsia"/>
                <w:lang w:eastAsia="zh-CN"/>
              </w:rPr>
              <w:t>9.2.3.</w:t>
            </w:r>
            <w:r>
              <w:rPr>
                <w:lang w:eastAsia="zh-CN"/>
              </w:rPr>
              <w:t>138</w:t>
            </w:r>
          </w:p>
        </w:tc>
        <w:tc>
          <w:tcPr>
            <w:tcW w:w="889" w:type="pct"/>
          </w:tcPr>
          <w:p w14:paraId="54490783" w14:textId="77777777" w:rsidR="008D5E13" w:rsidRPr="00FA5057" w:rsidRDefault="008D5E13" w:rsidP="0073372F">
            <w:pPr>
              <w:pStyle w:val="TAL"/>
              <w:keepNext w:val="0"/>
              <w:keepLines w:val="0"/>
              <w:widowControl w:val="0"/>
              <w:rPr>
                <w:rFonts w:eastAsia="Malgun Gothic" w:cs="Arial"/>
                <w:szCs w:val="18"/>
                <w:lang w:eastAsia="ja-JP"/>
              </w:rPr>
            </w:pPr>
          </w:p>
        </w:tc>
        <w:tc>
          <w:tcPr>
            <w:tcW w:w="556" w:type="pct"/>
          </w:tcPr>
          <w:p w14:paraId="10B2198A" w14:textId="77777777" w:rsidR="008D5E13" w:rsidRPr="00FA5057" w:rsidRDefault="008D5E13" w:rsidP="0073372F">
            <w:pPr>
              <w:pStyle w:val="TAC"/>
              <w:keepNext w:val="0"/>
              <w:keepLines w:val="0"/>
              <w:widowControl w:val="0"/>
              <w:rPr>
                <w:rFonts w:cs="Arial"/>
                <w:szCs w:val="18"/>
              </w:rPr>
            </w:pPr>
            <w:r>
              <w:rPr>
                <w:rFonts w:hint="eastAsia"/>
                <w:lang w:eastAsia="zh-CN"/>
              </w:rPr>
              <w:t>YES</w:t>
            </w:r>
          </w:p>
        </w:tc>
        <w:tc>
          <w:tcPr>
            <w:tcW w:w="556" w:type="pct"/>
          </w:tcPr>
          <w:p w14:paraId="1B8A7AA8" w14:textId="77777777" w:rsidR="008D5E13" w:rsidRPr="00FA5057" w:rsidRDefault="008D5E13" w:rsidP="0073372F">
            <w:pPr>
              <w:pStyle w:val="TAC"/>
              <w:keepNext w:val="0"/>
              <w:keepLines w:val="0"/>
              <w:widowControl w:val="0"/>
              <w:rPr>
                <w:rFonts w:cs="Arial"/>
                <w:szCs w:val="18"/>
              </w:rPr>
            </w:pPr>
            <w:r>
              <w:rPr>
                <w:rFonts w:hint="eastAsia"/>
                <w:lang w:eastAsia="zh-CN"/>
              </w:rPr>
              <w:t>reject</w:t>
            </w:r>
          </w:p>
        </w:tc>
      </w:tr>
      <w:tr w:rsidR="00C3160D" w:rsidRPr="00FD0425" w14:paraId="489D26D0" w14:textId="77777777" w:rsidTr="00140708">
        <w:tc>
          <w:tcPr>
            <w:tcW w:w="1111" w:type="pct"/>
          </w:tcPr>
          <w:p w14:paraId="7C5B2F73" w14:textId="77777777" w:rsidR="008D5E13" w:rsidRPr="00FD0425" w:rsidRDefault="008D5E13" w:rsidP="0073372F">
            <w:pPr>
              <w:pStyle w:val="TAL"/>
              <w:keepNext w:val="0"/>
              <w:keepLines w:val="0"/>
              <w:widowControl w:val="0"/>
            </w:pPr>
            <w:r w:rsidRPr="00FD0425">
              <w:rPr>
                <w:rFonts w:eastAsia="Batang"/>
              </w:rPr>
              <w:t>Trace Activation</w:t>
            </w:r>
          </w:p>
        </w:tc>
        <w:tc>
          <w:tcPr>
            <w:tcW w:w="556" w:type="pct"/>
          </w:tcPr>
          <w:p w14:paraId="5138579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79855621" w14:textId="77777777" w:rsidR="008D5E13" w:rsidRPr="00FD0425" w:rsidRDefault="008D5E13" w:rsidP="0073372F">
            <w:pPr>
              <w:pStyle w:val="TAL"/>
              <w:keepNext w:val="0"/>
              <w:keepLines w:val="0"/>
              <w:widowControl w:val="0"/>
              <w:rPr>
                <w:lang w:eastAsia="ja-JP"/>
              </w:rPr>
            </w:pPr>
          </w:p>
        </w:tc>
        <w:tc>
          <w:tcPr>
            <w:tcW w:w="778" w:type="pct"/>
          </w:tcPr>
          <w:p w14:paraId="0B46301F"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9.2.3.55</w:t>
            </w:r>
          </w:p>
        </w:tc>
        <w:tc>
          <w:tcPr>
            <w:tcW w:w="889" w:type="pct"/>
          </w:tcPr>
          <w:p w14:paraId="1EB0B9C1" w14:textId="77777777" w:rsidR="008D5E13" w:rsidRPr="00FD0425" w:rsidRDefault="008D5E13" w:rsidP="0073372F">
            <w:pPr>
              <w:pStyle w:val="TAL"/>
              <w:keepNext w:val="0"/>
              <w:keepLines w:val="0"/>
              <w:widowControl w:val="0"/>
            </w:pPr>
          </w:p>
        </w:tc>
        <w:tc>
          <w:tcPr>
            <w:tcW w:w="556" w:type="pct"/>
          </w:tcPr>
          <w:p w14:paraId="7CD2E632"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41D5F823"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6E0F6C02" w14:textId="77777777" w:rsidTr="00140708">
        <w:tc>
          <w:tcPr>
            <w:tcW w:w="1111" w:type="pct"/>
          </w:tcPr>
          <w:p w14:paraId="4FE6DA12" w14:textId="77777777" w:rsidR="008D5E13" w:rsidRPr="00FD0425" w:rsidRDefault="008D5E13" w:rsidP="0073372F">
            <w:pPr>
              <w:pStyle w:val="TAL"/>
              <w:keepNext w:val="0"/>
              <w:keepLines w:val="0"/>
              <w:widowControl w:val="0"/>
            </w:pPr>
            <w:r w:rsidRPr="00FD0425">
              <w:rPr>
                <w:rFonts w:eastAsia="Batang"/>
              </w:rPr>
              <w:t>Masked IMEISV</w:t>
            </w:r>
          </w:p>
        </w:tc>
        <w:tc>
          <w:tcPr>
            <w:tcW w:w="556" w:type="pct"/>
          </w:tcPr>
          <w:p w14:paraId="6648BC94"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0F776404" w14:textId="77777777" w:rsidR="008D5E13" w:rsidRPr="00FD0425" w:rsidRDefault="008D5E13" w:rsidP="0073372F">
            <w:pPr>
              <w:pStyle w:val="TAL"/>
              <w:keepNext w:val="0"/>
              <w:keepLines w:val="0"/>
              <w:widowControl w:val="0"/>
              <w:rPr>
                <w:lang w:eastAsia="ja-JP"/>
              </w:rPr>
            </w:pPr>
          </w:p>
        </w:tc>
        <w:tc>
          <w:tcPr>
            <w:tcW w:w="778" w:type="pct"/>
          </w:tcPr>
          <w:p w14:paraId="7244B6A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9.2.3.32</w:t>
            </w:r>
          </w:p>
        </w:tc>
        <w:tc>
          <w:tcPr>
            <w:tcW w:w="889" w:type="pct"/>
          </w:tcPr>
          <w:p w14:paraId="512036A1" w14:textId="77777777" w:rsidR="008D5E13" w:rsidRPr="00FD0425" w:rsidRDefault="008D5E13" w:rsidP="0073372F">
            <w:pPr>
              <w:pStyle w:val="TAL"/>
              <w:keepNext w:val="0"/>
              <w:keepLines w:val="0"/>
              <w:widowControl w:val="0"/>
              <w:rPr>
                <w:lang w:eastAsia="ja-JP"/>
              </w:rPr>
            </w:pPr>
          </w:p>
        </w:tc>
        <w:tc>
          <w:tcPr>
            <w:tcW w:w="556" w:type="pct"/>
          </w:tcPr>
          <w:p w14:paraId="5BDC9208"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37DB2B0D"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0FBF2CB9" w14:textId="77777777" w:rsidTr="00140708">
        <w:tc>
          <w:tcPr>
            <w:tcW w:w="1111" w:type="pct"/>
          </w:tcPr>
          <w:p w14:paraId="60AF8435" w14:textId="77777777" w:rsidR="008D5E13" w:rsidRPr="00FD0425" w:rsidRDefault="008D5E13" w:rsidP="0073372F">
            <w:pPr>
              <w:pStyle w:val="TAL"/>
              <w:keepNext w:val="0"/>
              <w:keepLines w:val="0"/>
              <w:widowControl w:val="0"/>
              <w:rPr>
                <w:rFonts w:eastAsia="Batang"/>
              </w:rPr>
            </w:pPr>
            <w:r w:rsidRPr="00FD0425">
              <w:rPr>
                <w:rFonts w:eastAsia="Batang"/>
              </w:rPr>
              <w:t>UE History Information</w:t>
            </w:r>
          </w:p>
        </w:tc>
        <w:tc>
          <w:tcPr>
            <w:tcW w:w="556" w:type="pct"/>
          </w:tcPr>
          <w:p w14:paraId="486FCC48"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03FCB6A2" w14:textId="77777777" w:rsidR="008D5E13" w:rsidRPr="00FD0425" w:rsidRDefault="008D5E13" w:rsidP="0073372F">
            <w:pPr>
              <w:pStyle w:val="TAL"/>
              <w:keepNext w:val="0"/>
              <w:keepLines w:val="0"/>
              <w:widowControl w:val="0"/>
              <w:rPr>
                <w:lang w:eastAsia="ja-JP"/>
              </w:rPr>
            </w:pPr>
          </w:p>
        </w:tc>
        <w:tc>
          <w:tcPr>
            <w:tcW w:w="778" w:type="pct"/>
          </w:tcPr>
          <w:p w14:paraId="10F71B7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9.2.3.64</w:t>
            </w:r>
          </w:p>
        </w:tc>
        <w:tc>
          <w:tcPr>
            <w:tcW w:w="889" w:type="pct"/>
          </w:tcPr>
          <w:p w14:paraId="72E5DAC1" w14:textId="77777777" w:rsidR="008D5E13" w:rsidRPr="00FD0425" w:rsidRDefault="008D5E13" w:rsidP="0073372F">
            <w:pPr>
              <w:pStyle w:val="TAL"/>
              <w:keepNext w:val="0"/>
              <w:keepLines w:val="0"/>
              <w:widowControl w:val="0"/>
              <w:rPr>
                <w:lang w:eastAsia="ja-JP"/>
              </w:rPr>
            </w:pPr>
          </w:p>
        </w:tc>
        <w:tc>
          <w:tcPr>
            <w:tcW w:w="556" w:type="pct"/>
          </w:tcPr>
          <w:p w14:paraId="77060A3B"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3DC37DD5"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19C871E4" w14:textId="77777777" w:rsidTr="00140708">
        <w:tc>
          <w:tcPr>
            <w:tcW w:w="1111" w:type="pct"/>
          </w:tcPr>
          <w:p w14:paraId="34236E9A" w14:textId="77777777" w:rsidR="008D5E13" w:rsidRPr="00FD0425" w:rsidRDefault="008D5E13" w:rsidP="0073372F">
            <w:pPr>
              <w:pStyle w:val="TAL"/>
              <w:keepNext w:val="0"/>
              <w:keepLines w:val="0"/>
              <w:widowControl w:val="0"/>
              <w:rPr>
                <w:rFonts w:eastAsia="Batang"/>
                <w:b/>
              </w:rPr>
            </w:pPr>
            <w:r w:rsidRPr="00FD0425">
              <w:rPr>
                <w:rFonts w:eastAsia="Batang"/>
                <w:b/>
              </w:rPr>
              <w:t>UE Context Reference at the S-NG-RAN node</w:t>
            </w:r>
          </w:p>
        </w:tc>
        <w:tc>
          <w:tcPr>
            <w:tcW w:w="556" w:type="pct"/>
          </w:tcPr>
          <w:p w14:paraId="4E56E907"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O</w:t>
            </w:r>
          </w:p>
        </w:tc>
        <w:tc>
          <w:tcPr>
            <w:tcW w:w="556" w:type="pct"/>
          </w:tcPr>
          <w:p w14:paraId="77369EA3" w14:textId="77777777" w:rsidR="008D5E13" w:rsidRPr="00FD0425" w:rsidRDefault="008D5E13" w:rsidP="0073372F">
            <w:pPr>
              <w:pStyle w:val="TAL"/>
              <w:keepNext w:val="0"/>
              <w:keepLines w:val="0"/>
              <w:widowControl w:val="0"/>
              <w:rPr>
                <w:lang w:eastAsia="ja-JP"/>
              </w:rPr>
            </w:pPr>
          </w:p>
        </w:tc>
        <w:tc>
          <w:tcPr>
            <w:tcW w:w="778" w:type="pct"/>
          </w:tcPr>
          <w:p w14:paraId="0570BF0A" w14:textId="77777777" w:rsidR="008D5E13" w:rsidRPr="00FD0425" w:rsidRDefault="008D5E13" w:rsidP="0073372F">
            <w:pPr>
              <w:pStyle w:val="TAL"/>
              <w:keepNext w:val="0"/>
              <w:keepLines w:val="0"/>
              <w:widowControl w:val="0"/>
              <w:rPr>
                <w:rFonts w:eastAsia="Batang" w:cs="Arial"/>
                <w:lang w:eastAsia="ja-JP"/>
              </w:rPr>
            </w:pPr>
          </w:p>
        </w:tc>
        <w:tc>
          <w:tcPr>
            <w:tcW w:w="889" w:type="pct"/>
          </w:tcPr>
          <w:p w14:paraId="515DA4CB" w14:textId="77777777" w:rsidR="008D5E13" w:rsidRPr="00FD0425" w:rsidRDefault="008D5E13" w:rsidP="0073372F">
            <w:pPr>
              <w:pStyle w:val="TAL"/>
              <w:keepNext w:val="0"/>
              <w:keepLines w:val="0"/>
              <w:widowControl w:val="0"/>
              <w:rPr>
                <w:lang w:eastAsia="ja-JP"/>
              </w:rPr>
            </w:pPr>
          </w:p>
        </w:tc>
        <w:tc>
          <w:tcPr>
            <w:tcW w:w="556" w:type="pct"/>
          </w:tcPr>
          <w:p w14:paraId="1087E880"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48EF276E"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027FF2F5" w14:textId="77777777" w:rsidTr="00140708">
        <w:tc>
          <w:tcPr>
            <w:tcW w:w="1111" w:type="pct"/>
          </w:tcPr>
          <w:p w14:paraId="39C603E2"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bCs/>
                <w:lang w:eastAsia="ja-JP"/>
              </w:rPr>
              <w:t>Global NG-RAN Node ID</w:t>
            </w:r>
          </w:p>
        </w:tc>
        <w:tc>
          <w:tcPr>
            <w:tcW w:w="556" w:type="pct"/>
          </w:tcPr>
          <w:p w14:paraId="7C8FB696"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305C8F41" w14:textId="77777777" w:rsidR="008D5E13" w:rsidRPr="00FD0425" w:rsidRDefault="008D5E13" w:rsidP="0073372F">
            <w:pPr>
              <w:pStyle w:val="TAL"/>
              <w:keepNext w:val="0"/>
              <w:keepLines w:val="0"/>
              <w:widowControl w:val="0"/>
              <w:rPr>
                <w:lang w:eastAsia="ja-JP"/>
              </w:rPr>
            </w:pPr>
          </w:p>
        </w:tc>
        <w:tc>
          <w:tcPr>
            <w:tcW w:w="778" w:type="pct"/>
          </w:tcPr>
          <w:p w14:paraId="69F086B4"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9.2.2.3</w:t>
            </w:r>
          </w:p>
        </w:tc>
        <w:tc>
          <w:tcPr>
            <w:tcW w:w="889" w:type="pct"/>
          </w:tcPr>
          <w:p w14:paraId="4B6C9C47" w14:textId="77777777" w:rsidR="008D5E13" w:rsidRPr="00FD0425" w:rsidRDefault="008D5E13" w:rsidP="0073372F">
            <w:pPr>
              <w:pStyle w:val="TAL"/>
              <w:keepNext w:val="0"/>
              <w:keepLines w:val="0"/>
              <w:widowControl w:val="0"/>
              <w:rPr>
                <w:lang w:eastAsia="ja-JP"/>
              </w:rPr>
            </w:pPr>
          </w:p>
        </w:tc>
        <w:tc>
          <w:tcPr>
            <w:tcW w:w="556" w:type="pct"/>
          </w:tcPr>
          <w:p w14:paraId="20B4376C"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3CBEE5BA"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43662A52" w14:textId="77777777" w:rsidTr="00140708">
        <w:tc>
          <w:tcPr>
            <w:tcW w:w="1111" w:type="pct"/>
          </w:tcPr>
          <w:p w14:paraId="01984114"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556" w:type="pct"/>
          </w:tcPr>
          <w:p w14:paraId="490545D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6A55A5C3" w14:textId="77777777" w:rsidR="008D5E13" w:rsidRPr="00FD0425" w:rsidRDefault="008D5E13" w:rsidP="0073372F">
            <w:pPr>
              <w:pStyle w:val="TAL"/>
              <w:keepNext w:val="0"/>
              <w:keepLines w:val="0"/>
              <w:widowControl w:val="0"/>
              <w:rPr>
                <w:lang w:eastAsia="ja-JP"/>
              </w:rPr>
            </w:pPr>
          </w:p>
        </w:tc>
        <w:tc>
          <w:tcPr>
            <w:tcW w:w="778" w:type="pct"/>
          </w:tcPr>
          <w:p w14:paraId="72C5144F" w14:textId="77777777" w:rsidR="008D5E13" w:rsidRPr="00FD0425" w:rsidRDefault="008D5E13" w:rsidP="0073372F">
            <w:pPr>
              <w:pStyle w:val="TAL"/>
              <w:keepNext w:val="0"/>
              <w:keepLines w:val="0"/>
              <w:widowControl w:val="0"/>
              <w:rPr>
                <w:rFonts w:cs="Arial"/>
                <w:lang w:eastAsia="ja-JP"/>
              </w:rPr>
            </w:pPr>
            <w:r w:rsidRPr="00FD0425">
              <w:rPr>
                <w:rFonts w:cs="Arial"/>
                <w:lang w:eastAsia="ja-JP"/>
              </w:rPr>
              <w:t>NG-RAN node UE XnAP ID</w:t>
            </w:r>
          </w:p>
          <w:p w14:paraId="0DA91F2D" w14:textId="77777777" w:rsidR="008D5E13" w:rsidRPr="00FD0425" w:rsidRDefault="008D5E13" w:rsidP="0073372F">
            <w:pPr>
              <w:pStyle w:val="TAL"/>
              <w:keepNext w:val="0"/>
              <w:keepLines w:val="0"/>
              <w:widowControl w:val="0"/>
              <w:rPr>
                <w:rFonts w:eastAsia="Batang" w:cs="Arial"/>
                <w:lang w:eastAsia="ja-JP"/>
              </w:rPr>
            </w:pPr>
            <w:r w:rsidRPr="00FD0425">
              <w:rPr>
                <w:lang w:eastAsia="ja-JP"/>
              </w:rPr>
              <w:t>9.2.3.16</w:t>
            </w:r>
          </w:p>
        </w:tc>
        <w:tc>
          <w:tcPr>
            <w:tcW w:w="889" w:type="pct"/>
          </w:tcPr>
          <w:p w14:paraId="2C1DBA38" w14:textId="77777777" w:rsidR="008D5E13" w:rsidRPr="00FD0425" w:rsidRDefault="008D5E13" w:rsidP="0073372F">
            <w:pPr>
              <w:pStyle w:val="TAL"/>
              <w:keepNext w:val="0"/>
              <w:keepLines w:val="0"/>
              <w:widowControl w:val="0"/>
              <w:rPr>
                <w:lang w:eastAsia="ja-JP"/>
              </w:rPr>
            </w:pPr>
          </w:p>
        </w:tc>
        <w:tc>
          <w:tcPr>
            <w:tcW w:w="556" w:type="pct"/>
          </w:tcPr>
          <w:p w14:paraId="0B7DCB04"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73E215AB"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1231CE96" w14:textId="77777777" w:rsidTr="00140708">
        <w:tc>
          <w:tcPr>
            <w:tcW w:w="1111" w:type="pct"/>
          </w:tcPr>
          <w:p w14:paraId="41726687" w14:textId="77777777" w:rsidR="008D5E13" w:rsidRPr="00FD0425" w:rsidRDefault="008D5E13" w:rsidP="0073372F">
            <w:pPr>
              <w:pStyle w:val="TAL"/>
              <w:keepNext w:val="0"/>
              <w:keepLines w:val="0"/>
              <w:widowControl w:val="0"/>
              <w:rPr>
                <w:rFonts w:eastAsia="Batang"/>
              </w:rPr>
            </w:pPr>
            <w:r w:rsidRPr="00C45748">
              <w:rPr>
                <w:rFonts w:eastAsia="Batang"/>
                <w:b/>
              </w:rPr>
              <w:t>Conditional Handover Information</w:t>
            </w:r>
            <w:r w:rsidR="00E73BBB">
              <w:rPr>
                <w:rFonts w:eastAsia="Batang"/>
                <w:b/>
              </w:rPr>
              <w:t xml:space="preserve"> Request</w:t>
            </w:r>
          </w:p>
        </w:tc>
        <w:tc>
          <w:tcPr>
            <w:tcW w:w="556" w:type="pct"/>
          </w:tcPr>
          <w:p w14:paraId="5CD4219B" w14:textId="77777777" w:rsidR="008D5E13" w:rsidRPr="00FD0425" w:rsidRDefault="008D5E13"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511A2BF9" w14:textId="77777777" w:rsidR="008D5E13" w:rsidRPr="00FD0425" w:rsidRDefault="008D5E13" w:rsidP="0073372F">
            <w:pPr>
              <w:pStyle w:val="TAL"/>
              <w:keepNext w:val="0"/>
              <w:keepLines w:val="0"/>
              <w:widowControl w:val="0"/>
              <w:rPr>
                <w:lang w:eastAsia="ja-JP"/>
              </w:rPr>
            </w:pPr>
          </w:p>
        </w:tc>
        <w:tc>
          <w:tcPr>
            <w:tcW w:w="778" w:type="pct"/>
          </w:tcPr>
          <w:p w14:paraId="7415C22D" w14:textId="77777777" w:rsidR="008D5E13" w:rsidRPr="00FD0425" w:rsidRDefault="008D5E13" w:rsidP="0073372F">
            <w:pPr>
              <w:pStyle w:val="TAL"/>
              <w:keepNext w:val="0"/>
              <w:keepLines w:val="0"/>
              <w:widowControl w:val="0"/>
              <w:rPr>
                <w:rFonts w:cs="Arial"/>
                <w:lang w:eastAsia="ja-JP"/>
              </w:rPr>
            </w:pPr>
          </w:p>
        </w:tc>
        <w:tc>
          <w:tcPr>
            <w:tcW w:w="889" w:type="pct"/>
          </w:tcPr>
          <w:p w14:paraId="01C72692" w14:textId="77777777" w:rsidR="008D5E13" w:rsidRPr="00FD0425" w:rsidRDefault="008D5E13" w:rsidP="0073372F">
            <w:pPr>
              <w:pStyle w:val="TAL"/>
              <w:keepNext w:val="0"/>
              <w:keepLines w:val="0"/>
              <w:widowControl w:val="0"/>
              <w:rPr>
                <w:lang w:eastAsia="ja-JP"/>
              </w:rPr>
            </w:pPr>
          </w:p>
        </w:tc>
        <w:tc>
          <w:tcPr>
            <w:tcW w:w="556" w:type="pct"/>
          </w:tcPr>
          <w:p w14:paraId="501F6A02" w14:textId="77777777" w:rsidR="008D5E13" w:rsidRPr="00FD0425" w:rsidRDefault="008D5E13" w:rsidP="0073372F">
            <w:pPr>
              <w:pStyle w:val="TAC"/>
              <w:keepNext w:val="0"/>
              <w:keepLines w:val="0"/>
              <w:widowControl w:val="0"/>
              <w:rPr>
                <w:lang w:eastAsia="ja-JP"/>
              </w:rPr>
            </w:pPr>
            <w:r>
              <w:rPr>
                <w:lang w:eastAsia="ja-JP"/>
              </w:rPr>
              <w:t>YES</w:t>
            </w:r>
          </w:p>
        </w:tc>
        <w:tc>
          <w:tcPr>
            <w:tcW w:w="556" w:type="pct"/>
          </w:tcPr>
          <w:p w14:paraId="6032A6B1" w14:textId="77777777" w:rsidR="008D5E13" w:rsidRPr="00FD0425" w:rsidRDefault="008D5E13" w:rsidP="0073372F">
            <w:pPr>
              <w:pStyle w:val="TAC"/>
              <w:keepNext w:val="0"/>
              <w:keepLines w:val="0"/>
              <w:widowControl w:val="0"/>
              <w:rPr>
                <w:rFonts w:eastAsia="Batang" w:cs="Arial"/>
                <w:lang w:eastAsia="ja-JP"/>
              </w:rPr>
            </w:pPr>
            <w:r>
              <w:rPr>
                <w:rFonts w:eastAsia="Batang" w:cs="Arial"/>
                <w:lang w:eastAsia="ja-JP"/>
              </w:rPr>
              <w:t>reject</w:t>
            </w:r>
          </w:p>
        </w:tc>
      </w:tr>
      <w:tr w:rsidR="00C3160D" w:rsidRPr="00FD0425" w14:paraId="6C7D2EE4" w14:textId="77777777" w:rsidTr="00140708">
        <w:tc>
          <w:tcPr>
            <w:tcW w:w="1111" w:type="pct"/>
          </w:tcPr>
          <w:p w14:paraId="1BCF14C1" w14:textId="77777777" w:rsidR="00E73BBB" w:rsidRPr="00FD0425" w:rsidRDefault="00E73BBB" w:rsidP="0073372F">
            <w:pPr>
              <w:pStyle w:val="TAL"/>
              <w:keepNext w:val="0"/>
              <w:keepLines w:val="0"/>
              <w:widowControl w:val="0"/>
              <w:ind w:left="113"/>
              <w:rPr>
                <w:rFonts w:eastAsia="Batang"/>
              </w:rPr>
            </w:pPr>
            <w:r>
              <w:rPr>
                <w:rFonts w:eastAsia="Batang"/>
              </w:rPr>
              <w:t>&gt;CHO Trigger</w:t>
            </w:r>
          </w:p>
        </w:tc>
        <w:tc>
          <w:tcPr>
            <w:tcW w:w="556" w:type="pct"/>
          </w:tcPr>
          <w:p w14:paraId="725BF5CB"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M</w:t>
            </w:r>
          </w:p>
        </w:tc>
        <w:tc>
          <w:tcPr>
            <w:tcW w:w="556" w:type="pct"/>
          </w:tcPr>
          <w:p w14:paraId="4CF16A1A" w14:textId="77777777" w:rsidR="00E73BBB" w:rsidRPr="00FD0425" w:rsidRDefault="00E73BBB" w:rsidP="0073372F">
            <w:pPr>
              <w:pStyle w:val="TAL"/>
              <w:keepNext w:val="0"/>
              <w:keepLines w:val="0"/>
              <w:widowControl w:val="0"/>
              <w:rPr>
                <w:lang w:eastAsia="ja-JP"/>
              </w:rPr>
            </w:pPr>
          </w:p>
        </w:tc>
        <w:tc>
          <w:tcPr>
            <w:tcW w:w="778" w:type="pct"/>
          </w:tcPr>
          <w:p w14:paraId="64803CF0" w14:textId="77777777" w:rsidR="00E73BBB" w:rsidRPr="00FD0425" w:rsidRDefault="00E73BBB" w:rsidP="0073372F">
            <w:pPr>
              <w:pStyle w:val="TAL"/>
              <w:keepNext w:val="0"/>
              <w:keepLines w:val="0"/>
              <w:widowControl w:val="0"/>
              <w:rPr>
                <w:rFonts w:cs="Arial"/>
                <w:lang w:eastAsia="ja-JP"/>
              </w:rPr>
            </w:pPr>
            <w:r>
              <w:rPr>
                <w:rFonts w:cs="Arial"/>
                <w:lang w:eastAsia="ja-JP"/>
              </w:rPr>
              <w:t>ENUMERATED (CHO-initiation, CHO-replace, …)</w:t>
            </w:r>
          </w:p>
        </w:tc>
        <w:tc>
          <w:tcPr>
            <w:tcW w:w="889" w:type="pct"/>
          </w:tcPr>
          <w:p w14:paraId="26AEA6B2" w14:textId="77777777" w:rsidR="00E73BBB" w:rsidRPr="00FD0425" w:rsidRDefault="00E73BBB" w:rsidP="0073372F">
            <w:pPr>
              <w:pStyle w:val="TAL"/>
              <w:keepNext w:val="0"/>
              <w:keepLines w:val="0"/>
              <w:widowControl w:val="0"/>
              <w:rPr>
                <w:lang w:eastAsia="ja-JP"/>
              </w:rPr>
            </w:pPr>
          </w:p>
        </w:tc>
        <w:tc>
          <w:tcPr>
            <w:tcW w:w="556" w:type="pct"/>
          </w:tcPr>
          <w:p w14:paraId="153DB689"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7B905E43"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30839192" w14:textId="77777777" w:rsidTr="00140708">
        <w:tc>
          <w:tcPr>
            <w:tcW w:w="1111" w:type="pct"/>
          </w:tcPr>
          <w:p w14:paraId="197CD917" w14:textId="77777777" w:rsidR="00E73BBB" w:rsidRPr="00FD0425" w:rsidRDefault="00E73BBB" w:rsidP="0073372F">
            <w:pPr>
              <w:pStyle w:val="TAL"/>
              <w:keepNext w:val="0"/>
              <w:keepLines w:val="0"/>
              <w:widowControl w:val="0"/>
              <w:ind w:left="113"/>
              <w:rPr>
                <w:rFonts w:eastAsia="Batang"/>
              </w:rPr>
            </w:pPr>
            <w:r>
              <w:rPr>
                <w:rFonts w:eastAsia="Batang"/>
              </w:rPr>
              <w:t>&gt;</w:t>
            </w:r>
            <w:r w:rsidRPr="009D248D">
              <w:rPr>
                <w:rFonts w:eastAsia="Batang"/>
              </w:rPr>
              <w:t>Target NG-RAN node UE XnAP ID</w:t>
            </w:r>
          </w:p>
        </w:tc>
        <w:tc>
          <w:tcPr>
            <w:tcW w:w="556" w:type="pct"/>
          </w:tcPr>
          <w:p w14:paraId="65A10F5C" w14:textId="77777777" w:rsidR="00E73BBB" w:rsidRPr="00FD0425" w:rsidRDefault="00E73BBB" w:rsidP="0073372F">
            <w:pPr>
              <w:pStyle w:val="TAL"/>
              <w:keepNext w:val="0"/>
              <w:keepLines w:val="0"/>
              <w:widowControl w:val="0"/>
              <w:rPr>
                <w:rFonts w:eastAsia="Batang" w:cs="Arial"/>
                <w:lang w:eastAsia="ja-JP"/>
              </w:rPr>
            </w:pPr>
            <w:r>
              <w:rPr>
                <w:lang w:eastAsia="ja-JP"/>
              </w:rPr>
              <w:t>C-ifCHOmod</w:t>
            </w:r>
          </w:p>
        </w:tc>
        <w:tc>
          <w:tcPr>
            <w:tcW w:w="556" w:type="pct"/>
          </w:tcPr>
          <w:p w14:paraId="6ED72B9D" w14:textId="77777777" w:rsidR="00E73BBB" w:rsidRPr="00FD0425" w:rsidRDefault="00E73BBB" w:rsidP="0073372F">
            <w:pPr>
              <w:pStyle w:val="TAL"/>
              <w:keepNext w:val="0"/>
              <w:keepLines w:val="0"/>
              <w:widowControl w:val="0"/>
              <w:rPr>
                <w:lang w:eastAsia="ja-JP"/>
              </w:rPr>
            </w:pPr>
          </w:p>
        </w:tc>
        <w:tc>
          <w:tcPr>
            <w:tcW w:w="778" w:type="pct"/>
          </w:tcPr>
          <w:p w14:paraId="4FB11527" w14:textId="77777777" w:rsidR="00E73BBB" w:rsidRPr="00FD0425" w:rsidRDefault="00E73BBB" w:rsidP="0073372F">
            <w:pPr>
              <w:pStyle w:val="TAL"/>
              <w:keepNext w:val="0"/>
              <w:keepLines w:val="0"/>
              <w:widowControl w:val="0"/>
              <w:rPr>
                <w:rFonts w:cs="Arial"/>
                <w:lang w:eastAsia="ja-JP"/>
              </w:rPr>
            </w:pPr>
            <w:r w:rsidRPr="00B22C47">
              <w:rPr>
                <w:lang w:eastAsia="ja-JP"/>
              </w:rPr>
              <w:t>NG-RAN node UE XnAP ID</w:t>
            </w:r>
            <w:r w:rsidRPr="00B22C47">
              <w:rPr>
                <w:lang w:eastAsia="ja-JP"/>
              </w:rPr>
              <w:br/>
              <w:t>9.2.3.16</w:t>
            </w:r>
          </w:p>
        </w:tc>
        <w:tc>
          <w:tcPr>
            <w:tcW w:w="889" w:type="pct"/>
          </w:tcPr>
          <w:p w14:paraId="57856164" w14:textId="77777777" w:rsidR="00E73BBB" w:rsidRPr="00FD0425" w:rsidRDefault="00E73BBB" w:rsidP="0073372F">
            <w:pPr>
              <w:pStyle w:val="TAL"/>
              <w:keepNext w:val="0"/>
              <w:keepLines w:val="0"/>
              <w:widowControl w:val="0"/>
              <w:rPr>
                <w:lang w:eastAsia="ja-JP"/>
              </w:rPr>
            </w:pPr>
            <w:r w:rsidRPr="00B22C47">
              <w:rPr>
                <w:szCs w:val="18"/>
                <w:lang w:eastAsia="ja-JP"/>
              </w:rPr>
              <w:t>Allocated at the target NG-RAN node</w:t>
            </w:r>
          </w:p>
        </w:tc>
        <w:tc>
          <w:tcPr>
            <w:tcW w:w="556" w:type="pct"/>
          </w:tcPr>
          <w:p w14:paraId="32F62C92"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29189E74"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F49D58E" w14:textId="77777777" w:rsidTr="00140708">
        <w:tc>
          <w:tcPr>
            <w:tcW w:w="1111" w:type="pct"/>
          </w:tcPr>
          <w:p w14:paraId="4274682E" w14:textId="77777777" w:rsidR="00E73BBB" w:rsidRPr="00FD0425" w:rsidRDefault="00E73BBB" w:rsidP="0073372F">
            <w:pPr>
              <w:pStyle w:val="TAL"/>
              <w:keepNext w:val="0"/>
              <w:keepLines w:val="0"/>
              <w:widowControl w:val="0"/>
              <w:ind w:left="113"/>
              <w:rPr>
                <w:rFonts w:eastAsia="Batang"/>
              </w:rPr>
            </w:pPr>
            <w:r>
              <w:rPr>
                <w:rFonts w:eastAsia="Batang"/>
              </w:rPr>
              <w:t>&gt;Estimated Arrival Probability</w:t>
            </w:r>
          </w:p>
        </w:tc>
        <w:tc>
          <w:tcPr>
            <w:tcW w:w="556" w:type="pct"/>
          </w:tcPr>
          <w:p w14:paraId="06CD73E6"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12E3E11A" w14:textId="77777777" w:rsidR="00E73BBB" w:rsidRPr="00FD0425" w:rsidRDefault="00E73BBB" w:rsidP="0073372F">
            <w:pPr>
              <w:pStyle w:val="TAL"/>
              <w:keepNext w:val="0"/>
              <w:keepLines w:val="0"/>
              <w:widowControl w:val="0"/>
              <w:rPr>
                <w:lang w:eastAsia="ja-JP"/>
              </w:rPr>
            </w:pPr>
          </w:p>
        </w:tc>
        <w:tc>
          <w:tcPr>
            <w:tcW w:w="778" w:type="pct"/>
          </w:tcPr>
          <w:p w14:paraId="4B3F4BCE" w14:textId="77777777" w:rsidR="00E73BBB" w:rsidRPr="00FD0425" w:rsidRDefault="00E73BBB" w:rsidP="0073372F">
            <w:pPr>
              <w:pStyle w:val="TAL"/>
              <w:keepNext w:val="0"/>
              <w:keepLines w:val="0"/>
              <w:widowControl w:val="0"/>
              <w:rPr>
                <w:rFonts w:cs="Arial"/>
                <w:lang w:eastAsia="ja-JP"/>
              </w:rPr>
            </w:pPr>
            <w:r>
              <w:rPr>
                <w:rFonts w:cs="Arial"/>
                <w:lang w:eastAsia="ja-JP"/>
              </w:rPr>
              <w:t>INTEGER (1..100)</w:t>
            </w:r>
          </w:p>
        </w:tc>
        <w:tc>
          <w:tcPr>
            <w:tcW w:w="889" w:type="pct"/>
          </w:tcPr>
          <w:p w14:paraId="564C01DD" w14:textId="77777777" w:rsidR="00E73BBB" w:rsidRPr="00FD0425" w:rsidRDefault="00E73BBB" w:rsidP="0073372F">
            <w:pPr>
              <w:pStyle w:val="TAL"/>
              <w:keepNext w:val="0"/>
              <w:keepLines w:val="0"/>
              <w:widowControl w:val="0"/>
              <w:rPr>
                <w:lang w:eastAsia="ja-JP"/>
              </w:rPr>
            </w:pPr>
          </w:p>
        </w:tc>
        <w:tc>
          <w:tcPr>
            <w:tcW w:w="556" w:type="pct"/>
          </w:tcPr>
          <w:p w14:paraId="3CF067EF"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6DCFFDD5"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65BD981" w14:textId="77777777" w:rsidTr="00140708">
        <w:tc>
          <w:tcPr>
            <w:tcW w:w="1111" w:type="pct"/>
          </w:tcPr>
          <w:p w14:paraId="2E92881F" w14:textId="77777777" w:rsidR="008D5E13" w:rsidRPr="007A007D" w:rsidRDefault="008D5E13" w:rsidP="0073372F">
            <w:pPr>
              <w:pStyle w:val="TAL"/>
              <w:keepNext w:val="0"/>
              <w:keepLines w:val="0"/>
              <w:widowControl w:val="0"/>
              <w:rPr>
                <w:rFonts w:eastAsia="Batang" w:cs="Arial"/>
              </w:rPr>
            </w:pPr>
            <w:r w:rsidRPr="00FA5057">
              <w:rPr>
                <w:rFonts w:eastAsia="Batang" w:cs="Arial"/>
              </w:rPr>
              <w:t>NR V2X Services Authorized</w:t>
            </w:r>
          </w:p>
        </w:tc>
        <w:tc>
          <w:tcPr>
            <w:tcW w:w="556" w:type="pct"/>
          </w:tcPr>
          <w:p w14:paraId="467CD771"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3E61DD26" w14:textId="77777777" w:rsidR="008D5E13" w:rsidRPr="00FD0425" w:rsidRDefault="008D5E13" w:rsidP="0073372F">
            <w:pPr>
              <w:pStyle w:val="TAL"/>
              <w:keepNext w:val="0"/>
              <w:keepLines w:val="0"/>
              <w:widowControl w:val="0"/>
              <w:rPr>
                <w:lang w:eastAsia="ja-JP"/>
              </w:rPr>
            </w:pPr>
          </w:p>
        </w:tc>
        <w:tc>
          <w:tcPr>
            <w:tcW w:w="778" w:type="pct"/>
          </w:tcPr>
          <w:p w14:paraId="4B6DBF24" w14:textId="77777777" w:rsidR="008D5E13" w:rsidRDefault="008D5E13" w:rsidP="0073372F">
            <w:pPr>
              <w:pStyle w:val="TAL"/>
              <w:keepNext w:val="0"/>
              <w:keepLines w:val="0"/>
              <w:widowControl w:val="0"/>
              <w:rPr>
                <w:rFonts w:cs="Arial"/>
                <w:lang w:eastAsia="ja-JP"/>
              </w:rPr>
            </w:pPr>
            <w:bookmarkStart w:id="3443" w:name="_Hlk44414243"/>
            <w:r w:rsidRPr="00FA5057">
              <w:rPr>
                <w:rFonts w:cs="Arial"/>
              </w:rPr>
              <w:t>9.2.3.</w:t>
            </w:r>
            <w:bookmarkEnd w:id="3443"/>
            <w:r>
              <w:rPr>
                <w:rFonts w:cs="Arial"/>
              </w:rPr>
              <w:t>105</w:t>
            </w:r>
          </w:p>
        </w:tc>
        <w:tc>
          <w:tcPr>
            <w:tcW w:w="889" w:type="pct"/>
          </w:tcPr>
          <w:p w14:paraId="4C4A94BB" w14:textId="77777777" w:rsidR="008D5E13" w:rsidRPr="00FD0425" w:rsidRDefault="008D5E13" w:rsidP="0073372F">
            <w:pPr>
              <w:pStyle w:val="TAL"/>
              <w:keepNext w:val="0"/>
              <w:keepLines w:val="0"/>
              <w:widowControl w:val="0"/>
              <w:rPr>
                <w:lang w:eastAsia="ja-JP"/>
              </w:rPr>
            </w:pPr>
          </w:p>
        </w:tc>
        <w:tc>
          <w:tcPr>
            <w:tcW w:w="556" w:type="pct"/>
          </w:tcPr>
          <w:p w14:paraId="64389CCD"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6AE460A0"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453C137A" w14:textId="77777777" w:rsidTr="00140708">
        <w:tc>
          <w:tcPr>
            <w:tcW w:w="1111" w:type="pct"/>
          </w:tcPr>
          <w:p w14:paraId="1CB3FB9D" w14:textId="77777777" w:rsidR="008D5E13" w:rsidRPr="007A007D" w:rsidRDefault="008D5E13" w:rsidP="0073372F">
            <w:pPr>
              <w:pStyle w:val="TAL"/>
              <w:keepNext w:val="0"/>
              <w:keepLines w:val="0"/>
              <w:widowControl w:val="0"/>
              <w:rPr>
                <w:rFonts w:eastAsia="Batang" w:cs="Arial"/>
              </w:rPr>
            </w:pPr>
            <w:r w:rsidRPr="00FA5057">
              <w:rPr>
                <w:rFonts w:eastAsia="Batang" w:cs="Arial"/>
              </w:rPr>
              <w:t>LTE V2X Services Authorized</w:t>
            </w:r>
          </w:p>
        </w:tc>
        <w:tc>
          <w:tcPr>
            <w:tcW w:w="556" w:type="pct"/>
          </w:tcPr>
          <w:p w14:paraId="3FC87008"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077EAD04" w14:textId="77777777" w:rsidR="008D5E13" w:rsidRPr="00FD0425" w:rsidRDefault="008D5E13" w:rsidP="0073372F">
            <w:pPr>
              <w:pStyle w:val="TAL"/>
              <w:keepNext w:val="0"/>
              <w:keepLines w:val="0"/>
              <w:widowControl w:val="0"/>
              <w:rPr>
                <w:lang w:eastAsia="ja-JP"/>
              </w:rPr>
            </w:pPr>
          </w:p>
        </w:tc>
        <w:tc>
          <w:tcPr>
            <w:tcW w:w="778" w:type="pct"/>
          </w:tcPr>
          <w:p w14:paraId="21C01838" w14:textId="77777777" w:rsidR="008D5E13" w:rsidRDefault="008D5E13" w:rsidP="0073372F">
            <w:pPr>
              <w:pStyle w:val="TAL"/>
              <w:keepNext w:val="0"/>
              <w:keepLines w:val="0"/>
              <w:widowControl w:val="0"/>
              <w:rPr>
                <w:rFonts w:cs="Arial"/>
                <w:lang w:eastAsia="ja-JP"/>
              </w:rPr>
            </w:pPr>
            <w:r w:rsidRPr="00FA5057">
              <w:rPr>
                <w:rFonts w:cs="Arial"/>
              </w:rPr>
              <w:t>9.2.3.</w:t>
            </w:r>
            <w:r>
              <w:rPr>
                <w:rFonts w:cs="Arial"/>
              </w:rPr>
              <w:t>106</w:t>
            </w:r>
          </w:p>
        </w:tc>
        <w:tc>
          <w:tcPr>
            <w:tcW w:w="889" w:type="pct"/>
          </w:tcPr>
          <w:p w14:paraId="616DE4CC" w14:textId="77777777" w:rsidR="008D5E13" w:rsidRPr="00FD0425" w:rsidRDefault="008D5E13" w:rsidP="0073372F">
            <w:pPr>
              <w:pStyle w:val="TAL"/>
              <w:keepNext w:val="0"/>
              <w:keepLines w:val="0"/>
              <w:widowControl w:val="0"/>
              <w:rPr>
                <w:lang w:eastAsia="ja-JP"/>
              </w:rPr>
            </w:pPr>
          </w:p>
        </w:tc>
        <w:tc>
          <w:tcPr>
            <w:tcW w:w="556" w:type="pct"/>
          </w:tcPr>
          <w:p w14:paraId="4FEF58C0"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2C2C9425"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22C51AE9" w14:textId="77777777" w:rsidTr="00140708">
        <w:tc>
          <w:tcPr>
            <w:tcW w:w="1111" w:type="pct"/>
          </w:tcPr>
          <w:p w14:paraId="2CC40677" w14:textId="77777777" w:rsidR="008D5E13" w:rsidRDefault="008D5E13" w:rsidP="0073372F">
            <w:pPr>
              <w:pStyle w:val="TAL"/>
              <w:keepNext w:val="0"/>
              <w:keepLines w:val="0"/>
              <w:widowControl w:val="0"/>
              <w:rPr>
                <w:rFonts w:eastAsia="Batang"/>
              </w:rPr>
            </w:pPr>
            <w:r w:rsidRPr="00935200">
              <w:rPr>
                <w:rFonts w:eastAsia="Batang" w:cs="Arial" w:hint="eastAsia"/>
              </w:rPr>
              <w:t>PC5 QoS Parameters</w:t>
            </w:r>
          </w:p>
        </w:tc>
        <w:tc>
          <w:tcPr>
            <w:tcW w:w="556" w:type="pct"/>
          </w:tcPr>
          <w:p w14:paraId="7738C038" w14:textId="77777777" w:rsidR="008D5E13" w:rsidRDefault="008D5E13" w:rsidP="0073372F">
            <w:pPr>
              <w:pStyle w:val="TAL"/>
              <w:keepNext w:val="0"/>
              <w:keepLines w:val="0"/>
              <w:widowControl w:val="0"/>
              <w:rPr>
                <w:rFonts w:eastAsia="Batang" w:cs="Arial"/>
                <w:lang w:eastAsia="ja-JP"/>
              </w:rPr>
            </w:pPr>
            <w:r w:rsidRPr="00935200">
              <w:rPr>
                <w:rFonts w:cs="Arial" w:hint="eastAsia"/>
              </w:rPr>
              <w:t>O</w:t>
            </w:r>
          </w:p>
        </w:tc>
        <w:tc>
          <w:tcPr>
            <w:tcW w:w="556" w:type="pct"/>
          </w:tcPr>
          <w:p w14:paraId="57331F00" w14:textId="77777777" w:rsidR="008D5E13" w:rsidRPr="00FD0425" w:rsidRDefault="008D5E13" w:rsidP="0073372F">
            <w:pPr>
              <w:pStyle w:val="TAL"/>
              <w:keepNext w:val="0"/>
              <w:keepLines w:val="0"/>
              <w:widowControl w:val="0"/>
              <w:rPr>
                <w:lang w:eastAsia="ja-JP"/>
              </w:rPr>
            </w:pPr>
          </w:p>
        </w:tc>
        <w:tc>
          <w:tcPr>
            <w:tcW w:w="778" w:type="pct"/>
          </w:tcPr>
          <w:p w14:paraId="5F392A2D" w14:textId="77777777" w:rsidR="008D5E13" w:rsidRDefault="008D5E13" w:rsidP="0073372F">
            <w:pPr>
              <w:pStyle w:val="TAL"/>
              <w:keepNext w:val="0"/>
              <w:keepLines w:val="0"/>
              <w:widowControl w:val="0"/>
              <w:rPr>
                <w:rFonts w:cs="Arial"/>
                <w:lang w:eastAsia="ja-JP"/>
              </w:rPr>
            </w:pPr>
            <w:r w:rsidRPr="00935200">
              <w:rPr>
                <w:rFonts w:cs="Arial" w:hint="eastAsia"/>
              </w:rPr>
              <w:t>9.2.3.</w:t>
            </w:r>
            <w:r>
              <w:rPr>
                <w:rFonts w:cs="Arial"/>
              </w:rPr>
              <w:t>109</w:t>
            </w:r>
          </w:p>
        </w:tc>
        <w:tc>
          <w:tcPr>
            <w:tcW w:w="889" w:type="pct"/>
          </w:tcPr>
          <w:p w14:paraId="2F13DEC2" w14:textId="77777777" w:rsidR="008D5E13" w:rsidRPr="00FD0425" w:rsidRDefault="008D5E13" w:rsidP="0073372F">
            <w:pPr>
              <w:pStyle w:val="TAL"/>
              <w:keepNext w:val="0"/>
              <w:keepLines w:val="0"/>
              <w:widowControl w:val="0"/>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556" w:type="pct"/>
          </w:tcPr>
          <w:p w14:paraId="28558D39" w14:textId="77777777" w:rsidR="008D5E13" w:rsidRPr="00FD0425" w:rsidRDefault="008D5E13" w:rsidP="0073372F">
            <w:pPr>
              <w:pStyle w:val="TAC"/>
              <w:keepNext w:val="0"/>
              <w:keepLines w:val="0"/>
              <w:widowControl w:val="0"/>
              <w:rPr>
                <w:lang w:eastAsia="ja-JP"/>
              </w:rPr>
            </w:pPr>
            <w:r w:rsidRPr="00935200">
              <w:rPr>
                <w:rFonts w:cs="Arial"/>
              </w:rPr>
              <w:t>YES</w:t>
            </w:r>
          </w:p>
        </w:tc>
        <w:tc>
          <w:tcPr>
            <w:tcW w:w="556" w:type="pct"/>
          </w:tcPr>
          <w:p w14:paraId="751787E4" w14:textId="77777777" w:rsidR="008D5E13" w:rsidRPr="00FD0425" w:rsidRDefault="008D5E13" w:rsidP="0073372F">
            <w:pPr>
              <w:pStyle w:val="TAC"/>
              <w:keepNext w:val="0"/>
              <w:keepLines w:val="0"/>
              <w:widowControl w:val="0"/>
              <w:rPr>
                <w:rFonts w:eastAsia="Batang" w:cs="Arial"/>
                <w:lang w:eastAsia="ja-JP"/>
              </w:rPr>
            </w:pPr>
            <w:r w:rsidRPr="00935200">
              <w:rPr>
                <w:rFonts w:cs="Arial"/>
              </w:rPr>
              <w:t>ignore</w:t>
            </w:r>
          </w:p>
        </w:tc>
      </w:tr>
      <w:tr w:rsidR="00C3160D" w:rsidRPr="00FD0425" w14:paraId="4A2339A4" w14:textId="77777777" w:rsidTr="00140708">
        <w:tc>
          <w:tcPr>
            <w:tcW w:w="1111" w:type="pct"/>
          </w:tcPr>
          <w:p w14:paraId="7EA61177" w14:textId="77777777" w:rsidR="008D5E13" w:rsidRPr="00935200" w:rsidRDefault="008D5E13" w:rsidP="0073372F">
            <w:pPr>
              <w:pStyle w:val="TAL"/>
              <w:keepNext w:val="0"/>
              <w:keepLines w:val="0"/>
              <w:widowControl w:val="0"/>
              <w:rPr>
                <w:rFonts w:eastAsia="Batang" w:cs="Arial"/>
              </w:rPr>
            </w:pPr>
            <w:r w:rsidRPr="00897600">
              <w:rPr>
                <w:rFonts w:eastAsia="Batang"/>
              </w:rPr>
              <w:t>Mobility Information</w:t>
            </w:r>
          </w:p>
        </w:tc>
        <w:tc>
          <w:tcPr>
            <w:tcW w:w="556" w:type="pct"/>
          </w:tcPr>
          <w:p w14:paraId="43F9049B" w14:textId="77777777" w:rsidR="008D5E13" w:rsidRPr="00935200" w:rsidRDefault="008D5E13" w:rsidP="0073372F">
            <w:pPr>
              <w:pStyle w:val="TAL"/>
              <w:keepNext w:val="0"/>
              <w:keepLines w:val="0"/>
              <w:widowControl w:val="0"/>
              <w:rPr>
                <w:rFonts w:cs="Arial"/>
              </w:rPr>
            </w:pPr>
            <w:r w:rsidRPr="00897600">
              <w:rPr>
                <w:rFonts w:eastAsia="Batang" w:cs="Arial"/>
                <w:lang w:eastAsia="ja-JP"/>
              </w:rPr>
              <w:t>O</w:t>
            </w:r>
          </w:p>
        </w:tc>
        <w:tc>
          <w:tcPr>
            <w:tcW w:w="556" w:type="pct"/>
          </w:tcPr>
          <w:p w14:paraId="43328A3F" w14:textId="77777777" w:rsidR="008D5E13" w:rsidRPr="00FD0425" w:rsidRDefault="008D5E13" w:rsidP="0073372F">
            <w:pPr>
              <w:pStyle w:val="TAL"/>
              <w:keepNext w:val="0"/>
              <w:keepLines w:val="0"/>
              <w:widowControl w:val="0"/>
              <w:rPr>
                <w:lang w:eastAsia="ja-JP"/>
              </w:rPr>
            </w:pPr>
          </w:p>
        </w:tc>
        <w:tc>
          <w:tcPr>
            <w:tcW w:w="778" w:type="pct"/>
          </w:tcPr>
          <w:p w14:paraId="04EE67DC" w14:textId="77777777" w:rsidR="008D5E13" w:rsidRPr="00935200" w:rsidRDefault="008D5E13" w:rsidP="0073372F">
            <w:pPr>
              <w:pStyle w:val="TAL"/>
              <w:keepNext w:val="0"/>
              <w:keepLines w:val="0"/>
              <w:widowControl w:val="0"/>
              <w:rPr>
                <w:rFonts w:cs="Arial"/>
              </w:rPr>
            </w:pPr>
            <w:r w:rsidRPr="00897600">
              <w:rPr>
                <w:rFonts w:cs="Arial"/>
                <w:lang w:eastAsia="ja-JP"/>
              </w:rPr>
              <w:t>BIT STRING (SIZE (32))</w:t>
            </w:r>
          </w:p>
        </w:tc>
        <w:tc>
          <w:tcPr>
            <w:tcW w:w="889" w:type="pct"/>
          </w:tcPr>
          <w:p w14:paraId="491315A6" w14:textId="77777777" w:rsidR="008D5E13" w:rsidRPr="00935200" w:rsidRDefault="008D5E13" w:rsidP="0073372F">
            <w:pPr>
              <w:pStyle w:val="TAL"/>
              <w:keepNext w:val="0"/>
              <w:keepLines w:val="0"/>
              <w:widowControl w:val="0"/>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556" w:type="pct"/>
          </w:tcPr>
          <w:p w14:paraId="7C325A04" w14:textId="77777777" w:rsidR="008D5E13" w:rsidRPr="00935200" w:rsidRDefault="008D5E13" w:rsidP="0073372F">
            <w:pPr>
              <w:pStyle w:val="TAC"/>
              <w:keepNext w:val="0"/>
              <w:keepLines w:val="0"/>
              <w:widowControl w:val="0"/>
              <w:rPr>
                <w:rFonts w:cs="Arial"/>
              </w:rPr>
            </w:pPr>
            <w:r w:rsidRPr="00AA5DA2">
              <w:rPr>
                <w:lang w:eastAsia="ja-JP"/>
              </w:rPr>
              <w:t>YES</w:t>
            </w:r>
          </w:p>
        </w:tc>
        <w:tc>
          <w:tcPr>
            <w:tcW w:w="556" w:type="pct"/>
          </w:tcPr>
          <w:p w14:paraId="32B44E0E" w14:textId="77777777" w:rsidR="008D5E13" w:rsidRPr="00935200" w:rsidRDefault="008D5E13" w:rsidP="0073372F">
            <w:pPr>
              <w:pStyle w:val="TAC"/>
              <w:keepNext w:val="0"/>
              <w:keepLines w:val="0"/>
              <w:widowControl w:val="0"/>
              <w:rPr>
                <w:rFonts w:cs="Arial"/>
              </w:rPr>
            </w:pPr>
            <w:r w:rsidRPr="00897600">
              <w:rPr>
                <w:rFonts w:eastAsia="Batang" w:cs="Arial"/>
                <w:lang w:eastAsia="ja-JP"/>
              </w:rPr>
              <w:t>ignore</w:t>
            </w:r>
          </w:p>
        </w:tc>
      </w:tr>
      <w:tr w:rsidR="00C3160D" w:rsidRPr="00FD0425" w14:paraId="7A738AA9" w14:textId="77777777" w:rsidTr="00140708">
        <w:tc>
          <w:tcPr>
            <w:tcW w:w="1111" w:type="pct"/>
          </w:tcPr>
          <w:p w14:paraId="44671827" w14:textId="77777777" w:rsidR="008D5E13" w:rsidRPr="00935200" w:rsidRDefault="008D5E13" w:rsidP="0073372F">
            <w:pPr>
              <w:pStyle w:val="TAL"/>
              <w:keepNext w:val="0"/>
              <w:keepLines w:val="0"/>
              <w:widowControl w:val="0"/>
              <w:rPr>
                <w:rFonts w:eastAsia="Batang" w:cs="Arial"/>
              </w:rPr>
            </w:pPr>
            <w:r w:rsidRPr="007C4175">
              <w:rPr>
                <w:rFonts w:eastAsia="Batang"/>
              </w:rPr>
              <w:t>UE History Information from the UE</w:t>
            </w:r>
          </w:p>
        </w:tc>
        <w:tc>
          <w:tcPr>
            <w:tcW w:w="556" w:type="pct"/>
          </w:tcPr>
          <w:p w14:paraId="42166643" w14:textId="77777777" w:rsidR="008D5E13" w:rsidRPr="00935200" w:rsidRDefault="008D5E13" w:rsidP="0073372F">
            <w:pPr>
              <w:pStyle w:val="TAL"/>
              <w:keepNext w:val="0"/>
              <w:keepLines w:val="0"/>
              <w:widowControl w:val="0"/>
              <w:rPr>
                <w:rFonts w:cs="Arial"/>
              </w:rPr>
            </w:pPr>
            <w:r>
              <w:rPr>
                <w:rFonts w:eastAsia="Batang" w:cs="Arial"/>
                <w:lang w:eastAsia="ja-JP"/>
              </w:rPr>
              <w:t>O</w:t>
            </w:r>
          </w:p>
        </w:tc>
        <w:tc>
          <w:tcPr>
            <w:tcW w:w="556" w:type="pct"/>
          </w:tcPr>
          <w:p w14:paraId="705DE6DD" w14:textId="77777777" w:rsidR="008D5E13" w:rsidRPr="00FD0425" w:rsidRDefault="008D5E13" w:rsidP="0073372F">
            <w:pPr>
              <w:pStyle w:val="TAL"/>
              <w:keepNext w:val="0"/>
              <w:keepLines w:val="0"/>
              <w:widowControl w:val="0"/>
              <w:rPr>
                <w:lang w:eastAsia="ja-JP"/>
              </w:rPr>
            </w:pPr>
          </w:p>
        </w:tc>
        <w:tc>
          <w:tcPr>
            <w:tcW w:w="778" w:type="pct"/>
          </w:tcPr>
          <w:p w14:paraId="5D6E93E9" w14:textId="77777777" w:rsidR="008D5E13" w:rsidRPr="00935200" w:rsidRDefault="008D5E13" w:rsidP="0073372F">
            <w:pPr>
              <w:pStyle w:val="TAL"/>
              <w:keepNext w:val="0"/>
              <w:keepLines w:val="0"/>
              <w:widowControl w:val="0"/>
              <w:rPr>
                <w:rFonts w:cs="Arial"/>
              </w:rPr>
            </w:pPr>
            <w:bookmarkStart w:id="3444" w:name="_Hlk44418955"/>
            <w:r w:rsidRPr="004E3D2B">
              <w:rPr>
                <w:rFonts w:eastAsia="Batang" w:cs="Arial"/>
                <w:lang w:eastAsia="ja-JP"/>
              </w:rPr>
              <w:t>9.2.3.</w:t>
            </w:r>
            <w:bookmarkEnd w:id="3444"/>
            <w:r>
              <w:rPr>
                <w:rFonts w:eastAsia="Batang" w:cs="Arial"/>
                <w:lang w:eastAsia="ja-JP"/>
              </w:rPr>
              <w:t>110</w:t>
            </w:r>
          </w:p>
        </w:tc>
        <w:tc>
          <w:tcPr>
            <w:tcW w:w="889" w:type="pct"/>
          </w:tcPr>
          <w:p w14:paraId="762D3393"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3F2077C0" w14:textId="77777777" w:rsidR="008D5E13" w:rsidRPr="00935200" w:rsidRDefault="008D5E13" w:rsidP="0073372F">
            <w:pPr>
              <w:pStyle w:val="TAC"/>
              <w:keepNext w:val="0"/>
              <w:keepLines w:val="0"/>
              <w:widowControl w:val="0"/>
              <w:rPr>
                <w:rFonts w:cs="Arial"/>
              </w:rPr>
            </w:pPr>
            <w:r w:rsidRPr="00C37D2B">
              <w:rPr>
                <w:lang w:eastAsia="ja-JP"/>
              </w:rPr>
              <w:t>YES</w:t>
            </w:r>
          </w:p>
        </w:tc>
        <w:tc>
          <w:tcPr>
            <w:tcW w:w="556" w:type="pct"/>
          </w:tcPr>
          <w:p w14:paraId="5B9EE993" w14:textId="77777777" w:rsidR="008D5E13" w:rsidRPr="00935200" w:rsidRDefault="008D5E13" w:rsidP="0073372F">
            <w:pPr>
              <w:pStyle w:val="TAC"/>
              <w:keepNext w:val="0"/>
              <w:keepLines w:val="0"/>
              <w:widowControl w:val="0"/>
              <w:rPr>
                <w:rFonts w:cs="Arial"/>
              </w:rPr>
            </w:pPr>
            <w:r w:rsidRPr="007C4175">
              <w:rPr>
                <w:rFonts w:eastAsia="Batang" w:cs="Arial"/>
                <w:lang w:eastAsia="ja-JP"/>
              </w:rPr>
              <w:t>ignore</w:t>
            </w:r>
          </w:p>
        </w:tc>
      </w:tr>
      <w:tr w:rsidR="00C3160D" w:rsidRPr="00FD0425" w14:paraId="300237A5" w14:textId="77777777" w:rsidTr="00140708">
        <w:tc>
          <w:tcPr>
            <w:tcW w:w="1111" w:type="pct"/>
          </w:tcPr>
          <w:p w14:paraId="3D9B6291" w14:textId="77777777" w:rsidR="008D5E13" w:rsidRPr="007C4175" w:rsidRDefault="008D5E13" w:rsidP="0073372F">
            <w:pPr>
              <w:pStyle w:val="TAL"/>
              <w:keepNext w:val="0"/>
              <w:keepLines w:val="0"/>
              <w:widowControl w:val="0"/>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556" w:type="pct"/>
          </w:tcPr>
          <w:p w14:paraId="0D21212E" w14:textId="77777777" w:rsidR="008D5E13" w:rsidRDefault="008D5E13" w:rsidP="0073372F">
            <w:pPr>
              <w:pStyle w:val="TAL"/>
              <w:keepNext w:val="0"/>
              <w:keepLines w:val="0"/>
              <w:widowControl w:val="0"/>
              <w:rPr>
                <w:rFonts w:eastAsia="Batang" w:cs="Arial"/>
                <w:lang w:eastAsia="ja-JP"/>
              </w:rPr>
            </w:pPr>
            <w:r w:rsidRPr="00543667">
              <w:rPr>
                <w:rFonts w:eastAsia="Batang" w:cs="Arial" w:hint="eastAsia"/>
                <w:lang w:eastAsia="ja-JP"/>
              </w:rPr>
              <w:t>O</w:t>
            </w:r>
          </w:p>
        </w:tc>
        <w:tc>
          <w:tcPr>
            <w:tcW w:w="556" w:type="pct"/>
          </w:tcPr>
          <w:p w14:paraId="4B02A6A5" w14:textId="77777777" w:rsidR="008D5E13" w:rsidRPr="00FD0425" w:rsidRDefault="008D5E13" w:rsidP="0073372F">
            <w:pPr>
              <w:pStyle w:val="TAL"/>
              <w:keepNext w:val="0"/>
              <w:keepLines w:val="0"/>
              <w:widowControl w:val="0"/>
              <w:rPr>
                <w:lang w:eastAsia="ja-JP"/>
              </w:rPr>
            </w:pPr>
          </w:p>
        </w:tc>
        <w:tc>
          <w:tcPr>
            <w:tcW w:w="778" w:type="pct"/>
          </w:tcPr>
          <w:p w14:paraId="3FBFE5FA" w14:textId="77777777" w:rsidR="008D5E13" w:rsidRPr="004E3D2B" w:rsidRDefault="008D5E13" w:rsidP="0073372F">
            <w:pPr>
              <w:pStyle w:val="TAL"/>
              <w:keepNext w:val="0"/>
              <w:keepLines w:val="0"/>
              <w:widowControl w:val="0"/>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889" w:type="pct"/>
          </w:tcPr>
          <w:p w14:paraId="3FE68016"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08CCA4C9" w14:textId="77777777" w:rsidR="008D5E13" w:rsidRPr="00C37D2B" w:rsidRDefault="008D5E13" w:rsidP="0073372F">
            <w:pPr>
              <w:pStyle w:val="TAC"/>
              <w:keepNext w:val="0"/>
              <w:keepLines w:val="0"/>
              <w:widowControl w:val="0"/>
              <w:rPr>
                <w:lang w:eastAsia="ja-JP"/>
              </w:rPr>
            </w:pPr>
            <w:r>
              <w:rPr>
                <w:rFonts w:hint="eastAsia"/>
                <w:lang w:eastAsia="ja-JP"/>
              </w:rPr>
              <w:t>Y</w:t>
            </w:r>
            <w:r>
              <w:rPr>
                <w:lang w:eastAsia="ja-JP"/>
              </w:rPr>
              <w:t>ES</w:t>
            </w:r>
          </w:p>
        </w:tc>
        <w:tc>
          <w:tcPr>
            <w:tcW w:w="556" w:type="pct"/>
          </w:tcPr>
          <w:p w14:paraId="2DDA6FDD" w14:textId="77777777" w:rsidR="008D5E13" w:rsidRPr="007C4175" w:rsidRDefault="008D5E13" w:rsidP="0073372F">
            <w:pPr>
              <w:pStyle w:val="TAC"/>
              <w:keepNext w:val="0"/>
              <w:keepLines w:val="0"/>
              <w:widowControl w:val="0"/>
              <w:rPr>
                <w:rFonts w:eastAsia="Batang" w:cs="Arial"/>
                <w:lang w:eastAsia="ja-JP"/>
              </w:rPr>
            </w:pPr>
            <w:r>
              <w:rPr>
                <w:rFonts w:eastAsia="Batang" w:cs="Arial"/>
                <w:lang w:eastAsia="ja-JP"/>
              </w:rPr>
              <w:t>reject</w:t>
            </w:r>
          </w:p>
        </w:tc>
      </w:tr>
    </w:tbl>
    <w:p w14:paraId="601D7DEC" w14:textId="77777777" w:rsidR="005718D0" w:rsidRDefault="005718D0" w:rsidP="0073372F">
      <w:pPr>
        <w:widowControl w:val="0"/>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5718D0" w:rsidRPr="00B22C47" w14:paraId="7712C7E2"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66749D6D" w14:textId="77777777" w:rsidR="005718D0" w:rsidRPr="00B22C47" w:rsidRDefault="005718D0" w:rsidP="0073372F">
            <w:pPr>
              <w:pStyle w:val="TAH"/>
              <w:keepNext w:val="0"/>
              <w:keepLines w:val="0"/>
              <w:widowControl w:val="0"/>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22C83E82" w14:textId="77777777" w:rsidR="005718D0" w:rsidRPr="00B22C47" w:rsidRDefault="005718D0" w:rsidP="0073372F">
            <w:pPr>
              <w:pStyle w:val="TAH"/>
              <w:keepNext w:val="0"/>
              <w:keepLines w:val="0"/>
              <w:widowControl w:val="0"/>
              <w:rPr>
                <w:lang w:eastAsia="ja-JP"/>
              </w:rPr>
            </w:pPr>
            <w:r w:rsidRPr="00B22C47">
              <w:t>Explanation</w:t>
            </w:r>
          </w:p>
        </w:tc>
      </w:tr>
      <w:tr w:rsidR="005718D0" w:rsidRPr="00B22C47" w14:paraId="736956C3"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268B0DF5" w14:textId="77777777" w:rsidR="005718D0" w:rsidRPr="00B22C47" w:rsidRDefault="005718D0" w:rsidP="0073372F">
            <w:pPr>
              <w:pStyle w:val="TAL"/>
              <w:keepNext w:val="0"/>
              <w:keepLines w:val="0"/>
              <w:widowControl w:val="0"/>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3FA3365D" w14:textId="77777777" w:rsidR="005718D0" w:rsidRPr="00B22C47" w:rsidRDefault="005718D0" w:rsidP="0073372F">
            <w:pPr>
              <w:pStyle w:val="TAL"/>
              <w:keepNext w:val="0"/>
              <w:keepLines w:val="0"/>
              <w:widowControl w:val="0"/>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2B3273E6" w14:textId="77777777" w:rsidR="0046022C" w:rsidRPr="0073372F" w:rsidRDefault="0046022C" w:rsidP="0073372F">
      <w:pPr>
        <w:widowControl w:val="0"/>
        <w:spacing w:after="0"/>
        <w:rPr>
          <w:bCs/>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20FC6831" w14:textId="77777777" w:rsidTr="0046022C">
        <w:tc>
          <w:tcPr>
            <w:tcW w:w="3686" w:type="dxa"/>
          </w:tcPr>
          <w:p w14:paraId="4994F82D"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301A3F8"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0675BEA2" w14:textId="77777777" w:rsidTr="0046022C">
        <w:tc>
          <w:tcPr>
            <w:tcW w:w="3686" w:type="dxa"/>
          </w:tcPr>
          <w:p w14:paraId="0E35E676"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4D6FB5B"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6E1F07E4" w14:textId="77777777" w:rsidR="00F02090" w:rsidRPr="00FD0425" w:rsidRDefault="00F02090" w:rsidP="0073372F">
      <w:pPr>
        <w:widowControl w:val="0"/>
        <w:rPr>
          <w:rFonts w:eastAsia="SimSun"/>
          <w:lang w:eastAsia="zh-CN"/>
        </w:rPr>
      </w:pPr>
    </w:p>
    <w:p w14:paraId="377EBB20" w14:textId="77777777" w:rsidR="00F02090" w:rsidRPr="00FD0425" w:rsidRDefault="00F02090" w:rsidP="0073372F">
      <w:pPr>
        <w:pStyle w:val="Heading4"/>
        <w:keepNext w:val="0"/>
        <w:keepLines w:val="0"/>
        <w:widowControl w:val="0"/>
      </w:pPr>
      <w:bookmarkStart w:id="3445" w:name="_CR9_1_1_2"/>
      <w:bookmarkStart w:id="3446" w:name="_Toc20955181"/>
      <w:bookmarkStart w:id="3447" w:name="_Toc29991376"/>
      <w:bookmarkStart w:id="3448" w:name="_Toc36555776"/>
      <w:bookmarkStart w:id="3449" w:name="_Toc44497483"/>
      <w:bookmarkStart w:id="3450" w:name="_Toc45107871"/>
      <w:bookmarkStart w:id="3451" w:name="_Toc45901491"/>
      <w:bookmarkStart w:id="3452" w:name="_Toc51850570"/>
      <w:bookmarkStart w:id="3453" w:name="_Toc56693573"/>
      <w:bookmarkStart w:id="3454" w:name="_Toc64447116"/>
      <w:bookmarkStart w:id="3455" w:name="_Toc66286610"/>
      <w:bookmarkStart w:id="3456" w:name="_Toc74151305"/>
      <w:bookmarkStart w:id="3457" w:name="_Toc88653777"/>
      <w:bookmarkStart w:id="3458" w:name="_Toc97904133"/>
      <w:bookmarkStart w:id="3459" w:name="_Toc105175174"/>
      <w:bookmarkStart w:id="3460" w:name="_Toc113826204"/>
      <w:bookmarkStart w:id="3461" w:name="_Toc222852399"/>
      <w:bookmarkEnd w:id="3445"/>
      <w:r w:rsidRPr="00FD0425">
        <w:t>9.1.1.2</w:t>
      </w:r>
      <w:r w:rsidRPr="00FD0425">
        <w:tab/>
        <w:t>HANDOVER REQUEST ACKNOWLEDGE</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13DD99DD" w14:textId="77777777" w:rsidR="00F02090" w:rsidRPr="00FD0425" w:rsidRDefault="00F02090" w:rsidP="0073372F">
      <w:pPr>
        <w:widowControl w:val="0"/>
      </w:pPr>
      <w:r w:rsidRPr="00FD0425">
        <w:t>This message is sent by the target NG-RAN node to inform the source NG-RAN node about the prepared resources at the target.</w:t>
      </w:r>
    </w:p>
    <w:p w14:paraId="37646197"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EEB66E7" w14:textId="77777777" w:rsidTr="00140708">
        <w:trPr>
          <w:tblHeader/>
        </w:trPr>
        <w:tc>
          <w:tcPr>
            <w:tcW w:w="1111" w:type="pct"/>
          </w:tcPr>
          <w:p w14:paraId="2100C17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509A88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E92F76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72A9C6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8C042F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2D6B6B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22C0C9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21F9B003" w14:textId="77777777" w:rsidTr="00140708">
        <w:tc>
          <w:tcPr>
            <w:tcW w:w="1111" w:type="pct"/>
          </w:tcPr>
          <w:p w14:paraId="17D77D4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0EE63C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4760E8D" w14:textId="77777777" w:rsidR="00F02090" w:rsidRPr="00FD0425" w:rsidRDefault="00F02090" w:rsidP="0073372F">
            <w:pPr>
              <w:pStyle w:val="TAL"/>
              <w:keepNext w:val="0"/>
              <w:keepLines w:val="0"/>
              <w:widowControl w:val="0"/>
              <w:rPr>
                <w:szCs w:val="18"/>
                <w:lang w:eastAsia="ja-JP"/>
              </w:rPr>
            </w:pPr>
          </w:p>
        </w:tc>
        <w:tc>
          <w:tcPr>
            <w:tcW w:w="778" w:type="pct"/>
          </w:tcPr>
          <w:p w14:paraId="1019017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A5A7F63" w14:textId="77777777" w:rsidR="00F02090" w:rsidRPr="00FD0425" w:rsidRDefault="00F02090" w:rsidP="0073372F">
            <w:pPr>
              <w:pStyle w:val="TAL"/>
              <w:keepNext w:val="0"/>
              <w:keepLines w:val="0"/>
              <w:widowControl w:val="0"/>
              <w:rPr>
                <w:szCs w:val="18"/>
                <w:lang w:eastAsia="ja-JP"/>
              </w:rPr>
            </w:pPr>
          </w:p>
        </w:tc>
        <w:tc>
          <w:tcPr>
            <w:tcW w:w="556" w:type="pct"/>
          </w:tcPr>
          <w:p w14:paraId="6CD5B9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2DE6B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7809A982" w14:textId="77777777" w:rsidTr="00140708">
        <w:tc>
          <w:tcPr>
            <w:tcW w:w="1111" w:type="pct"/>
          </w:tcPr>
          <w:p w14:paraId="02E22448"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389692A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38603B8" w14:textId="77777777" w:rsidR="00F02090" w:rsidRPr="00FD0425" w:rsidRDefault="00F02090" w:rsidP="0073372F">
            <w:pPr>
              <w:pStyle w:val="TAL"/>
              <w:keepNext w:val="0"/>
              <w:keepLines w:val="0"/>
              <w:widowControl w:val="0"/>
              <w:rPr>
                <w:szCs w:val="18"/>
                <w:lang w:eastAsia="ja-JP"/>
              </w:rPr>
            </w:pPr>
          </w:p>
        </w:tc>
        <w:tc>
          <w:tcPr>
            <w:tcW w:w="778" w:type="pct"/>
          </w:tcPr>
          <w:p w14:paraId="4749608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5097EE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3856258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EB96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31D3894" w14:textId="77777777" w:rsidTr="00140708">
        <w:tc>
          <w:tcPr>
            <w:tcW w:w="1111" w:type="pct"/>
          </w:tcPr>
          <w:p w14:paraId="25B8CEE6"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3DE60B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D660EB2" w14:textId="77777777" w:rsidR="00F02090" w:rsidRPr="00FD0425" w:rsidRDefault="00F02090" w:rsidP="0073372F">
            <w:pPr>
              <w:pStyle w:val="TAL"/>
              <w:keepNext w:val="0"/>
              <w:keepLines w:val="0"/>
              <w:widowControl w:val="0"/>
              <w:rPr>
                <w:szCs w:val="18"/>
                <w:lang w:eastAsia="ja-JP"/>
              </w:rPr>
            </w:pPr>
          </w:p>
        </w:tc>
        <w:tc>
          <w:tcPr>
            <w:tcW w:w="778" w:type="pct"/>
          </w:tcPr>
          <w:p w14:paraId="0F4EA8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57973E5C"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556" w:type="pct"/>
          </w:tcPr>
          <w:p w14:paraId="6040321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9CEF1C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7741D53" w14:textId="77777777" w:rsidTr="00140708">
        <w:tc>
          <w:tcPr>
            <w:tcW w:w="1111" w:type="pct"/>
          </w:tcPr>
          <w:p w14:paraId="031059D7" w14:textId="77777777" w:rsidR="00F02090" w:rsidRPr="00FD0425" w:rsidRDefault="00F02090" w:rsidP="0073372F">
            <w:pPr>
              <w:pStyle w:val="TAL"/>
              <w:keepNext w:val="0"/>
              <w:keepLines w:val="0"/>
              <w:widowControl w:val="0"/>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556" w:type="pct"/>
          </w:tcPr>
          <w:p w14:paraId="255338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4BC3300" w14:textId="77777777" w:rsidR="00F02090" w:rsidRPr="00FD0425" w:rsidRDefault="00F02090" w:rsidP="0073372F">
            <w:pPr>
              <w:pStyle w:val="TAL"/>
              <w:keepNext w:val="0"/>
              <w:keepLines w:val="0"/>
              <w:widowControl w:val="0"/>
              <w:rPr>
                <w:i/>
                <w:szCs w:val="18"/>
                <w:lang w:eastAsia="ja-JP"/>
              </w:rPr>
            </w:pPr>
          </w:p>
        </w:tc>
        <w:tc>
          <w:tcPr>
            <w:tcW w:w="778" w:type="pct"/>
          </w:tcPr>
          <w:p w14:paraId="42FD2905" w14:textId="77777777" w:rsidR="00F02090" w:rsidRPr="00FD0425" w:rsidRDefault="00F02090" w:rsidP="0073372F">
            <w:pPr>
              <w:pStyle w:val="TAL"/>
              <w:keepNext w:val="0"/>
              <w:keepLines w:val="0"/>
              <w:widowControl w:val="0"/>
              <w:rPr>
                <w:lang w:eastAsia="ja-JP"/>
              </w:rPr>
            </w:pPr>
            <w:r w:rsidRPr="00FD0425">
              <w:rPr>
                <w:lang w:eastAsia="ja-JP"/>
              </w:rPr>
              <w:t>9.2.1.2</w:t>
            </w:r>
          </w:p>
        </w:tc>
        <w:tc>
          <w:tcPr>
            <w:tcW w:w="889" w:type="pct"/>
          </w:tcPr>
          <w:p w14:paraId="051B6A21" w14:textId="77777777" w:rsidR="00F02090" w:rsidRPr="00FD0425" w:rsidRDefault="00F02090" w:rsidP="0073372F">
            <w:pPr>
              <w:pStyle w:val="TAL"/>
              <w:keepNext w:val="0"/>
              <w:keepLines w:val="0"/>
              <w:widowControl w:val="0"/>
              <w:rPr>
                <w:szCs w:val="18"/>
                <w:lang w:eastAsia="ja-JP"/>
              </w:rPr>
            </w:pPr>
          </w:p>
        </w:tc>
        <w:tc>
          <w:tcPr>
            <w:tcW w:w="556" w:type="pct"/>
          </w:tcPr>
          <w:p w14:paraId="07C328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4E7B0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133312F" w14:textId="77777777" w:rsidTr="00140708">
        <w:tc>
          <w:tcPr>
            <w:tcW w:w="1111" w:type="pct"/>
          </w:tcPr>
          <w:p w14:paraId="2C95CAC0" w14:textId="77777777" w:rsidR="00F02090" w:rsidRPr="00FD0425" w:rsidRDefault="00F02090" w:rsidP="0073372F">
            <w:pPr>
              <w:pStyle w:val="TAL"/>
              <w:keepNext w:val="0"/>
              <w:keepLines w:val="0"/>
              <w:widowControl w:val="0"/>
              <w:rPr>
                <w:bCs/>
                <w:lang w:eastAsia="ja-JP"/>
              </w:rPr>
            </w:pPr>
            <w:r w:rsidRPr="00FD0425">
              <w:rPr>
                <w:bCs/>
                <w:lang w:eastAsia="ja-JP"/>
              </w:rPr>
              <w:t xml:space="preserve">PDU Session Resources Not </w:t>
            </w:r>
            <w:r w:rsidRPr="00FD0425">
              <w:rPr>
                <w:rFonts w:eastAsia="MS Mincho"/>
                <w:bCs/>
                <w:lang w:eastAsia="ja-JP"/>
              </w:rPr>
              <w:t>Admitted List</w:t>
            </w:r>
          </w:p>
        </w:tc>
        <w:tc>
          <w:tcPr>
            <w:tcW w:w="556" w:type="pct"/>
          </w:tcPr>
          <w:p w14:paraId="098FFA2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737D3C54" w14:textId="77777777" w:rsidR="00F02090" w:rsidRPr="00FD0425" w:rsidRDefault="00F02090" w:rsidP="0073372F">
            <w:pPr>
              <w:pStyle w:val="TAL"/>
              <w:keepNext w:val="0"/>
              <w:keepLines w:val="0"/>
              <w:widowControl w:val="0"/>
              <w:rPr>
                <w:i/>
                <w:szCs w:val="18"/>
                <w:lang w:eastAsia="ja-JP"/>
              </w:rPr>
            </w:pPr>
          </w:p>
        </w:tc>
        <w:tc>
          <w:tcPr>
            <w:tcW w:w="778" w:type="pct"/>
          </w:tcPr>
          <w:p w14:paraId="26805442" w14:textId="77777777" w:rsidR="00F02090" w:rsidRPr="00FD0425" w:rsidRDefault="00F02090" w:rsidP="0073372F">
            <w:pPr>
              <w:pStyle w:val="TAL"/>
              <w:keepNext w:val="0"/>
              <w:keepLines w:val="0"/>
              <w:widowControl w:val="0"/>
              <w:rPr>
                <w:lang w:eastAsia="ja-JP"/>
              </w:rPr>
            </w:pPr>
            <w:r w:rsidRPr="00FD0425">
              <w:rPr>
                <w:lang w:eastAsia="ja-JP"/>
              </w:rPr>
              <w:t>9.2.1.3</w:t>
            </w:r>
          </w:p>
        </w:tc>
        <w:tc>
          <w:tcPr>
            <w:tcW w:w="889" w:type="pct"/>
          </w:tcPr>
          <w:p w14:paraId="242D37A1" w14:textId="77777777" w:rsidR="00F02090" w:rsidRPr="00FD0425" w:rsidRDefault="00F02090" w:rsidP="0073372F">
            <w:pPr>
              <w:pStyle w:val="TAL"/>
              <w:keepNext w:val="0"/>
              <w:keepLines w:val="0"/>
              <w:widowControl w:val="0"/>
              <w:rPr>
                <w:szCs w:val="18"/>
                <w:lang w:eastAsia="ja-JP"/>
              </w:rPr>
            </w:pPr>
          </w:p>
        </w:tc>
        <w:tc>
          <w:tcPr>
            <w:tcW w:w="556" w:type="pct"/>
          </w:tcPr>
          <w:p w14:paraId="75BBD22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417B45D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45DDD72B" w14:textId="77777777" w:rsidTr="00140708">
        <w:tc>
          <w:tcPr>
            <w:tcW w:w="1111" w:type="pct"/>
          </w:tcPr>
          <w:p w14:paraId="13F29704" w14:textId="77777777" w:rsidR="00F02090" w:rsidRPr="00FD0425" w:rsidRDefault="00F02090" w:rsidP="0073372F">
            <w:pPr>
              <w:pStyle w:val="TAL"/>
              <w:keepNext w:val="0"/>
              <w:keepLines w:val="0"/>
              <w:widowControl w:val="0"/>
              <w:rPr>
                <w:lang w:eastAsia="ja-JP"/>
              </w:rPr>
            </w:pPr>
            <w:r w:rsidRPr="00FD0425">
              <w:rPr>
                <w:lang w:eastAsia="ja-JP"/>
              </w:rPr>
              <w:t>Target NG-RAN node To Source NG-RAN node Transparent Container</w:t>
            </w:r>
          </w:p>
        </w:tc>
        <w:tc>
          <w:tcPr>
            <w:tcW w:w="556" w:type="pct"/>
          </w:tcPr>
          <w:p w14:paraId="5C983E1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79380DA" w14:textId="77777777" w:rsidR="00F02090" w:rsidRPr="00FD0425" w:rsidRDefault="00F02090" w:rsidP="0073372F">
            <w:pPr>
              <w:pStyle w:val="TAL"/>
              <w:keepNext w:val="0"/>
              <w:keepLines w:val="0"/>
              <w:widowControl w:val="0"/>
              <w:rPr>
                <w:szCs w:val="18"/>
                <w:lang w:eastAsia="ja-JP"/>
              </w:rPr>
            </w:pPr>
          </w:p>
        </w:tc>
        <w:tc>
          <w:tcPr>
            <w:tcW w:w="778" w:type="pct"/>
          </w:tcPr>
          <w:p w14:paraId="50C30C60"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65BEAF44" w14:textId="77777777" w:rsidR="00F02090" w:rsidRPr="00FD0425" w:rsidRDefault="00F02090" w:rsidP="0073372F">
            <w:pPr>
              <w:pStyle w:val="TAL"/>
              <w:keepNext w:val="0"/>
              <w:keepLines w:val="0"/>
              <w:widowControl w:val="0"/>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5F56AF39" w14:textId="77777777" w:rsidR="00F02090" w:rsidRPr="00FD0425" w:rsidRDefault="00F02090" w:rsidP="0073372F">
            <w:pPr>
              <w:pStyle w:val="TAL"/>
              <w:keepNext w:val="0"/>
              <w:keepLines w:val="0"/>
              <w:widowControl w:val="0"/>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1B8D10A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DC47C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53C03051" w14:textId="77777777" w:rsidTr="00140708">
        <w:tc>
          <w:tcPr>
            <w:tcW w:w="1111" w:type="pct"/>
          </w:tcPr>
          <w:p w14:paraId="6A946542" w14:textId="77777777" w:rsidR="00F02090" w:rsidRPr="00FD0425" w:rsidRDefault="00F02090" w:rsidP="0073372F">
            <w:pPr>
              <w:pStyle w:val="TAL"/>
              <w:keepNext w:val="0"/>
              <w:keepLines w:val="0"/>
              <w:widowControl w:val="0"/>
              <w:rPr>
                <w:lang w:eastAsia="ja-JP"/>
              </w:rPr>
            </w:pPr>
            <w:r w:rsidRPr="00FD0425">
              <w:rPr>
                <w:lang w:eastAsia="ja-JP"/>
              </w:rPr>
              <w:t>UE Context Kept Indicator</w:t>
            </w:r>
          </w:p>
        </w:tc>
        <w:tc>
          <w:tcPr>
            <w:tcW w:w="556" w:type="pct"/>
          </w:tcPr>
          <w:p w14:paraId="59FD909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FA17F45" w14:textId="77777777" w:rsidR="00F02090" w:rsidRPr="00FD0425" w:rsidRDefault="00F02090" w:rsidP="0073372F">
            <w:pPr>
              <w:pStyle w:val="TAL"/>
              <w:keepNext w:val="0"/>
              <w:keepLines w:val="0"/>
              <w:widowControl w:val="0"/>
              <w:rPr>
                <w:szCs w:val="18"/>
                <w:lang w:eastAsia="ja-JP"/>
              </w:rPr>
            </w:pPr>
          </w:p>
        </w:tc>
        <w:tc>
          <w:tcPr>
            <w:tcW w:w="778" w:type="pct"/>
          </w:tcPr>
          <w:p w14:paraId="219C68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9.2.3.68</w:t>
            </w:r>
          </w:p>
        </w:tc>
        <w:tc>
          <w:tcPr>
            <w:tcW w:w="889" w:type="pct"/>
          </w:tcPr>
          <w:p w14:paraId="0867F922" w14:textId="77777777" w:rsidR="00F02090" w:rsidRPr="00FD0425" w:rsidRDefault="00F02090" w:rsidP="0073372F">
            <w:pPr>
              <w:pStyle w:val="TAL"/>
              <w:keepNext w:val="0"/>
              <w:keepLines w:val="0"/>
              <w:widowControl w:val="0"/>
              <w:rPr>
                <w:lang w:eastAsia="ja-JP"/>
              </w:rPr>
            </w:pPr>
          </w:p>
        </w:tc>
        <w:tc>
          <w:tcPr>
            <w:tcW w:w="556" w:type="pct"/>
          </w:tcPr>
          <w:p w14:paraId="17CD4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992E74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71A7D85" w14:textId="77777777" w:rsidTr="00140708">
        <w:tc>
          <w:tcPr>
            <w:tcW w:w="1111" w:type="pct"/>
          </w:tcPr>
          <w:p w14:paraId="0F0A67E0"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1D3FA4B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D9DC323" w14:textId="77777777" w:rsidR="00F02090" w:rsidRPr="00FD0425" w:rsidRDefault="00F02090" w:rsidP="0073372F">
            <w:pPr>
              <w:pStyle w:val="TAL"/>
              <w:keepNext w:val="0"/>
              <w:keepLines w:val="0"/>
              <w:widowControl w:val="0"/>
              <w:rPr>
                <w:szCs w:val="18"/>
                <w:lang w:eastAsia="ja-JP"/>
              </w:rPr>
            </w:pPr>
          </w:p>
        </w:tc>
        <w:tc>
          <w:tcPr>
            <w:tcW w:w="778" w:type="pct"/>
          </w:tcPr>
          <w:p w14:paraId="1853EF55"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67114CA5" w14:textId="77777777" w:rsidR="00F02090" w:rsidRPr="00FD0425" w:rsidRDefault="00F02090" w:rsidP="0073372F">
            <w:pPr>
              <w:pStyle w:val="TAL"/>
              <w:keepNext w:val="0"/>
              <w:keepLines w:val="0"/>
              <w:widowControl w:val="0"/>
              <w:rPr>
                <w:lang w:eastAsia="ja-JP"/>
              </w:rPr>
            </w:pPr>
          </w:p>
        </w:tc>
        <w:tc>
          <w:tcPr>
            <w:tcW w:w="556" w:type="pct"/>
          </w:tcPr>
          <w:p w14:paraId="1DB63B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31CE8C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0C54B5" w14:textId="77777777" w:rsidTr="00140708">
        <w:tc>
          <w:tcPr>
            <w:tcW w:w="1111" w:type="pct"/>
          </w:tcPr>
          <w:p w14:paraId="0E4E3AC0"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Pr>
          <w:p w14:paraId="6A308CA6"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Pr>
          <w:p w14:paraId="63909F48" w14:textId="77777777" w:rsidR="0020299A" w:rsidRPr="00FD0425" w:rsidRDefault="0020299A" w:rsidP="0073372F">
            <w:pPr>
              <w:pStyle w:val="TAL"/>
              <w:keepNext w:val="0"/>
              <w:keepLines w:val="0"/>
              <w:widowControl w:val="0"/>
              <w:rPr>
                <w:szCs w:val="18"/>
                <w:lang w:eastAsia="ja-JP"/>
              </w:rPr>
            </w:pPr>
          </w:p>
        </w:tc>
        <w:tc>
          <w:tcPr>
            <w:tcW w:w="778" w:type="pct"/>
          </w:tcPr>
          <w:p w14:paraId="3E3B8B56" w14:textId="77777777" w:rsidR="0020299A" w:rsidRPr="00FD0425" w:rsidRDefault="0020299A" w:rsidP="0073372F">
            <w:pPr>
              <w:pStyle w:val="TAL"/>
              <w:keepNext w:val="0"/>
              <w:keepLines w:val="0"/>
              <w:widowControl w:val="0"/>
            </w:pPr>
            <w:r w:rsidRPr="00FD0425">
              <w:t>DRB List</w:t>
            </w:r>
          </w:p>
          <w:p w14:paraId="0D5D3797" w14:textId="77777777" w:rsidR="0020299A" w:rsidRPr="00FD0425" w:rsidRDefault="0020299A" w:rsidP="0073372F">
            <w:pPr>
              <w:pStyle w:val="TAL"/>
              <w:keepNext w:val="0"/>
              <w:keepLines w:val="0"/>
              <w:widowControl w:val="0"/>
              <w:rPr>
                <w:lang w:eastAsia="ja-JP"/>
              </w:rPr>
            </w:pPr>
            <w:r w:rsidRPr="00FD0425">
              <w:t>9.2.1.29</w:t>
            </w:r>
          </w:p>
        </w:tc>
        <w:tc>
          <w:tcPr>
            <w:tcW w:w="889" w:type="pct"/>
          </w:tcPr>
          <w:p w14:paraId="4C2A4B0F" w14:textId="77777777" w:rsidR="0020299A" w:rsidRPr="00FD0425" w:rsidRDefault="0020299A" w:rsidP="0073372F">
            <w:pPr>
              <w:pStyle w:val="TAL"/>
              <w:keepNext w:val="0"/>
              <w:keepLines w:val="0"/>
              <w:widowControl w:val="0"/>
              <w:rPr>
                <w:lang w:eastAsia="ja-JP"/>
              </w:rPr>
            </w:pPr>
            <w:r w:rsidRPr="00FD0425">
              <w:rPr>
                <w:lang w:eastAsia="zh-CN"/>
              </w:rPr>
              <w:t>In case of DC, indicates that SN Status is needed for the listed DRBs from the S-NG-RAN node.</w:t>
            </w:r>
          </w:p>
        </w:tc>
        <w:tc>
          <w:tcPr>
            <w:tcW w:w="556" w:type="pct"/>
          </w:tcPr>
          <w:p w14:paraId="0D8E68ED" w14:textId="77777777" w:rsidR="0020299A" w:rsidRPr="00FD0425" w:rsidRDefault="0020299A" w:rsidP="0073372F">
            <w:pPr>
              <w:pStyle w:val="TAC"/>
              <w:keepNext w:val="0"/>
              <w:keepLines w:val="0"/>
              <w:widowControl w:val="0"/>
              <w:rPr>
                <w:lang w:eastAsia="ja-JP"/>
              </w:rPr>
            </w:pPr>
            <w:r w:rsidRPr="00FD0425">
              <w:t>YES</w:t>
            </w:r>
          </w:p>
        </w:tc>
        <w:tc>
          <w:tcPr>
            <w:tcW w:w="556" w:type="pct"/>
          </w:tcPr>
          <w:p w14:paraId="2B5C03D9" w14:textId="77777777" w:rsidR="0020299A" w:rsidRPr="00FD0425" w:rsidRDefault="0020299A" w:rsidP="0073372F">
            <w:pPr>
              <w:pStyle w:val="TAC"/>
              <w:keepNext w:val="0"/>
              <w:keepLines w:val="0"/>
              <w:widowControl w:val="0"/>
              <w:rPr>
                <w:lang w:eastAsia="ja-JP"/>
              </w:rPr>
            </w:pPr>
            <w:r w:rsidRPr="00FD0425">
              <w:t>ignore</w:t>
            </w:r>
          </w:p>
        </w:tc>
      </w:tr>
      <w:tr w:rsidR="00850CA9" w:rsidRPr="00FD0425" w14:paraId="5A4DCE6C" w14:textId="77777777" w:rsidTr="00140708">
        <w:tc>
          <w:tcPr>
            <w:tcW w:w="1111" w:type="pct"/>
          </w:tcPr>
          <w:p w14:paraId="681A520F" w14:textId="77777777" w:rsidR="005718D0" w:rsidRPr="00FD0425" w:rsidRDefault="005718D0" w:rsidP="0073372F">
            <w:pPr>
              <w:pStyle w:val="TAL"/>
              <w:keepNext w:val="0"/>
              <w:keepLines w:val="0"/>
              <w:widowControl w:val="0"/>
              <w:rPr>
                <w:lang w:eastAsia="ja-JP"/>
              </w:rPr>
            </w:pPr>
            <w:bookmarkStart w:id="3462" w:name="_Hlk44411358"/>
            <w:r>
              <w:rPr>
                <w:rFonts w:hint="eastAsia"/>
                <w:lang w:eastAsia="zh-CN"/>
              </w:rPr>
              <w:t>DAPS Re</w:t>
            </w:r>
            <w:r>
              <w:rPr>
                <w:lang w:eastAsia="zh-CN"/>
              </w:rPr>
              <w:t>s</w:t>
            </w:r>
            <w:r>
              <w:rPr>
                <w:rFonts w:hint="eastAsia"/>
                <w:lang w:eastAsia="zh-CN"/>
              </w:rPr>
              <w:t xml:space="preserve">ponse Information </w:t>
            </w:r>
          </w:p>
        </w:tc>
        <w:tc>
          <w:tcPr>
            <w:tcW w:w="556" w:type="pct"/>
          </w:tcPr>
          <w:p w14:paraId="54CAED07" w14:textId="77777777" w:rsidR="005718D0" w:rsidRPr="00FD0425" w:rsidRDefault="005718D0" w:rsidP="0073372F">
            <w:pPr>
              <w:pStyle w:val="TAL"/>
              <w:keepNext w:val="0"/>
              <w:keepLines w:val="0"/>
              <w:widowControl w:val="0"/>
              <w:rPr>
                <w:lang w:eastAsia="zh-CN"/>
              </w:rPr>
            </w:pPr>
            <w:r w:rsidRPr="00FF1BAF">
              <w:rPr>
                <w:rFonts w:cs="Arial"/>
                <w:lang w:eastAsia="ja-JP"/>
              </w:rPr>
              <w:t>O</w:t>
            </w:r>
          </w:p>
        </w:tc>
        <w:tc>
          <w:tcPr>
            <w:tcW w:w="556" w:type="pct"/>
          </w:tcPr>
          <w:p w14:paraId="07F40EBF" w14:textId="77777777" w:rsidR="005718D0" w:rsidRPr="00FD0425" w:rsidRDefault="005718D0" w:rsidP="0073372F">
            <w:pPr>
              <w:pStyle w:val="TAL"/>
              <w:keepNext w:val="0"/>
              <w:keepLines w:val="0"/>
              <w:widowControl w:val="0"/>
              <w:rPr>
                <w:szCs w:val="18"/>
                <w:lang w:eastAsia="ja-JP"/>
              </w:rPr>
            </w:pPr>
          </w:p>
        </w:tc>
        <w:tc>
          <w:tcPr>
            <w:tcW w:w="778" w:type="pct"/>
          </w:tcPr>
          <w:p w14:paraId="38E669C3" w14:textId="77777777" w:rsidR="005718D0" w:rsidRPr="00FD0425" w:rsidRDefault="005718D0" w:rsidP="0073372F">
            <w:pPr>
              <w:pStyle w:val="TAL"/>
              <w:keepNext w:val="0"/>
              <w:keepLines w:val="0"/>
              <w:widowControl w:val="0"/>
            </w:pPr>
            <w:r w:rsidRPr="00FF1BAF">
              <w:rPr>
                <w:rFonts w:cs="Arial"/>
                <w:lang w:eastAsia="ja-JP"/>
              </w:rPr>
              <w:t>9.2.</w:t>
            </w:r>
            <w:r>
              <w:rPr>
                <w:rFonts w:cs="Arial" w:hint="eastAsia"/>
                <w:lang w:eastAsia="zh-CN"/>
              </w:rPr>
              <w:t>1.</w:t>
            </w:r>
            <w:r w:rsidR="00AD6FF6">
              <w:rPr>
                <w:rFonts w:cs="Arial"/>
                <w:lang w:eastAsia="zh-CN"/>
              </w:rPr>
              <w:t>34</w:t>
            </w:r>
          </w:p>
        </w:tc>
        <w:tc>
          <w:tcPr>
            <w:tcW w:w="889" w:type="pct"/>
          </w:tcPr>
          <w:p w14:paraId="7A743667" w14:textId="77777777" w:rsidR="005718D0" w:rsidRPr="00FD0425" w:rsidRDefault="005718D0" w:rsidP="0073372F">
            <w:pPr>
              <w:pStyle w:val="TAL"/>
              <w:keepNext w:val="0"/>
              <w:keepLines w:val="0"/>
              <w:widowControl w:val="0"/>
              <w:rPr>
                <w:lang w:eastAsia="zh-CN"/>
              </w:rPr>
            </w:pPr>
          </w:p>
        </w:tc>
        <w:tc>
          <w:tcPr>
            <w:tcW w:w="556" w:type="pct"/>
          </w:tcPr>
          <w:p w14:paraId="57580215" w14:textId="77777777" w:rsidR="005718D0" w:rsidRPr="00FD0425" w:rsidRDefault="005718D0" w:rsidP="0073372F">
            <w:pPr>
              <w:pStyle w:val="TAC"/>
              <w:keepNext w:val="0"/>
              <w:keepLines w:val="0"/>
              <w:widowControl w:val="0"/>
            </w:pPr>
            <w:r w:rsidRPr="007E72C6">
              <w:t>YES</w:t>
            </w:r>
          </w:p>
        </w:tc>
        <w:tc>
          <w:tcPr>
            <w:tcW w:w="556" w:type="pct"/>
          </w:tcPr>
          <w:p w14:paraId="6654B26C" w14:textId="77777777" w:rsidR="005718D0" w:rsidRPr="00FD0425" w:rsidRDefault="005718D0" w:rsidP="0073372F">
            <w:pPr>
              <w:pStyle w:val="TAC"/>
              <w:keepNext w:val="0"/>
              <w:keepLines w:val="0"/>
              <w:widowControl w:val="0"/>
            </w:pPr>
            <w:r w:rsidRPr="007E72C6">
              <w:t>reject</w:t>
            </w:r>
          </w:p>
        </w:tc>
      </w:tr>
      <w:bookmarkEnd w:id="3462"/>
      <w:tr w:rsidR="00850CA9" w:rsidRPr="00FD0425" w14:paraId="2A7435CD" w14:textId="77777777" w:rsidTr="00140708">
        <w:tc>
          <w:tcPr>
            <w:tcW w:w="1111" w:type="pct"/>
          </w:tcPr>
          <w:p w14:paraId="75F4E25E" w14:textId="77777777" w:rsidR="005718D0" w:rsidRPr="00FD0425" w:rsidRDefault="005718D0" w:rsidP="0073372F">
            <w:pPr>
              <w:pStyle w:val="TAL"/>
              <w:keepNext w:val="0"/>
              <w:keepLines w:val="0"/>
              <w:widowControl w:val="0"/>
              <w:rPr>
                <w:lang w:eastAsia="ja-JP"/>
              </w:rPr>
            </w:pPr>
            <w:r w:rsidRPr="00C45748">
              <w:rPr>
                <w:rFonts w:eastAsia="Batang"/>
                <w:b/>
              </w:rPr>
              <w:t>Conditional Handover Information</w:t>
            </w:r>
            <w:r w:rsidR="00E73BBB">
              <w:rPr>
                <w:rFonts w:eastAsia="Batang"/>
                <w:b/>
              </w:rPr>
              <w:t xml:space="preserve"> Acknowledge</w:t>
            </w:r>
          </w:p>
        </w:tc>
        <w:tc>
          <w:tcPr>
            <w:tcW w:w="556" w:type="pct"/>
          </w:tcPr>
          <w:p w14:paraId="4E9D27E2" w14:textId="77777777" w:rsidR="005718D0" w:rsidRPr="00FD0425" w:rsidRDefault="005718D0" w:rsidP="0073372F">
            <w:pPr>
              <w:pStyle w:val="TAL"/>
              <w:keepNext w:val="0"/>
              <w:keepLines w:val="0"/>
              <w:widowControl w:val="0"/>
              <w:rPr>
                <w:lang w:eastAsia="zh-CN"/>
              </w:rPr>
            </w:pPr>
            <w:r>
              <w:rPr>
                <w:rFonts w:cs="Arial"/>
                <w:lang w:eastAsia="ja-JP"/>
              </w:rPr>
              <w:t>O</w:t>
            </w:r>
          </w:p>
        </w:tc>
        <w:tc>
          <w:tcPr>
            <w:tcW w:w="556" w:type="pct"/>
          </w:tcPr>
          <w:p w14:paraId="7E0FED21" w14:textId="77777777" w:rsidR="005718D0" w:rsidRPr="00FD0425" w:rsidRDefault="005718D0" w:rsidP="0073372F">
            <w:pPr>
              <w:pStyle w:val="TAL"/>
              <w:keepNext w:val="0"/>
              <w:keepLines w:val="0"/>
              <w:widowControl w:val="0"/>
              <w:rPr>
                <w:szCs w:val="18"/>
                <w:lang w:eastAsia="ja-JP"/>
              </w:rPr>
            </w:pPr>
          </w:p>
        </w:tc>
        <w:tc>
          <w:tcPr>
            <w:tcW w:w="778" w:type="pct"/>
          </w:tcPr>
          <w:p w14:paraId="4408F7A2" w14:textId="77777777" w:rsidR="005718D0" w:rsidRPr="00FD0425" w:rsidRDefault="005718D0" w:rsidP="0073372F">
            <w:pPr>
              <w:pStyle w:val="TAL"/>
              <w:keepNext w:val="0"/>
              <w:keepLines w:val="0"/>
              <w:widowControl w:val="0"/>
            </w:pPr>
          </w:p>
        </w:tc>
        <w:tc>
          <w:tcPr>
            <w:tcW w:w="889" w:type="pct"/>
          </w:tcPr>
          <w:p w14:paraId="2710EA61" w14:textId="77777777" w:rsidR="005718D0" w:rsidRPr="00FD0425" w:rsidRDefault="005718D0" w:rsidP="0073372F">
            <w:pPr>
              <w:pStyle w:val="TAL"/>
              <w:keepNext w:val="0"/>
              <w:keepLines w:val="0"/>
              <w:widowControl w:val="0"/>
              <w:rPr>
                <w:lang w:eastAsia="zh-CN"/>
              </w:rPr>
            </w:pPr>
          </w:p>
        </w:tc>
        <w:tc>
          <w:tcPr>
            <w:tcW w:w="556" w:type="pct"/>
          </w:tcPr>
          <w:p w14:paraId="4EFC4DA0" w14:textId="77777777" w:rsidR="005718D0" w:rsidRPr="00FD0425" w:rsidRDefault="005718D0" w:rsidP="0073372F">
            <w:pPr>
              <w:pStyle w:val="TAC"/>
              <w:keepNext w:val="0"/>
              <w:keepLines w:val="0"/>
              <w:widowControl w:val="0"/>
            </w:pPr>
            <w:r>
              <w:t>YES</w:t>
            </w:r>
          </w:p>
        </w:tc>
        <w:tc>
          <w:tcPr>
            <w:tcW w:w="556" w:type="pct"/>
          </w:tcPr>
          <w:p w14:paraId="403ACA6B" w14:textId="77777777" w:rsidR="005718D0" w:rsidRPr="00FD0425" w:rsidRDefault="005718D0" w:rsidP="0073372F">
            <w:pPr>
              <w:pStyle w:val="TAC"/>
              <w:keepNext w:val="0"/>
              <w:keepLines w:val="0"/>
              <w:widowControl w:val="0"/>
            </w:pPr>
            <w:r>
              <w:t>reject</w:t>
            </w:r>
          </w:p>
        </w:tc>
      </w:tr>
      <w:tr w:rsidR="00850CA9" w:rsidRPr="00FD0425" w14:paraId="17724F24" w14:textId="77777777" w:rsidTr="00140708">
        <w:tc>
          <w:tcPr>
            <w:tcW w:w="1111" w:type="pct"/>
          </w:tcPr>
          <w:p w14:paraId="4740C586" w14:textId="77777777" w:rsidR="00E73BBB" w:rsidRPr="00FD0425" w:rsidRDefault="00E73BBB" w:rsidP="0073372F">
            <w:pPr>
              <w:pStyle w:val="TAL"/>
              <w:keepNext w:val="0"/>
              <w:keepLines w:val="0"/>
              <w:widowControl w:val="0"/>
              <w:ind w:left="113"/>
              <w:rPr>
                <w:lang w:eastAsia="ja-JP"/>
              </w:rPr>
            </w:pPr>
            <w:r>
              <w:rPr>
                <w:rFonts w:eastAsia="Batang"/>
              </w:rPr>
              <w:t>&gt;</w:t>
            </w:r>
            <w:r w:rsidRPr="00A82034">
              <w:rPr>
                <w:rFonts w:eastAsia="Batang"/>
              </w:rPr>
              <w:t>Requested Target Cell ID</w:t>
            </w:r>
          </w:p>
        </w:tc>
        <w:tc>
          <w:tcPr>
            <w:tcW w:w="556" w:type="pct"/>
          </w:tcPr>
          <w:p w14:paraId="1AE68D88" w14:textId="77777777" w:rsidR="00E73BBB" w:rsidRPr="00FD0425" w:rsidRDefault="00E73BBB" w:rsidP="0073372F">
            <w:pPr>
              <w:pStyle w:val="TAL"/>
              <w:keepNext w:val="0"/>
              <w:keepLines w:val="0"/>
              <w:widowControl w:val="0"/>
              <w:rPr>
                <w:lang w:eastAsia="zh-CN"/>
              </w:rPr>
            </w:pPr>
            <w:r>
              <w:rPr>
                <w:lang w:eastAsia="zh-CN"/>
              </w:rPr>
              <w:t>M</w:t>
            </w:r>
          </w:p>
        </w:tc>
        <w:tc>
          <w:tcPr>
            <w:tcW w:w="556" w:type="pct"/>
          </w:tcPr>
          <w:p w14:paraId="19D06ACF" w14:textId="77777777" w:rsidR="00E73BBB" w:rsidRPr="00FD0425" w:rsidRDefault="00E73BBB" w:rsidP="0073372F">
            <w:pPr>
              <w:pStyle w:val="TAL"/>
              <w:keepNext w:val="0"/>
              <w:keepLines w:val="0"/>
              <w:widowControl w:val="0"/>
              <w:rPr>
                <w:szCs w:val="18"/>
                <w:lang w:eastAsia="ja-JP"/>
              </w:rPr>
            </w:pPr>
          </w:p>
        </w:tc>
        <w:tc>
          <w:tcPr>
            <w:tcW w:w="778" w:type="pct"/>
          </w:tcPr>
          <w:p w14:paraId="6B9E36DA" w14:textId="77777777" w:rsidR="00E73BBB" w:rsidRPr="007E72C6" w:rsidRDefault="00E73BBB" w:rsidP="0073372F">
            <w:pPr>
              <w:pStyle w:val="TAL"/>
              <w:keepNext w:val="0"/>
              <w:keepLines w:val="0"/>
              <w:widowControl w:val="0"/>
            </w:pPr>
            <w:r w:rsidRPr="00586FFF">
              <w:t>Target Cell Global ID</w:t>
            </w:r>
          </w:p>
          <w:p w14:paraId="2FAB371E" w14:textId="77777777" w:rsidR="00E73BBB" w:rsidRPr="00FD0425" w:rsidRDefault="00E73BBB" w:rsidP="0073372F">
            <w:pPr>
              <w:pStyle w:val="TAL"/>
              <w:keepNext w:val="0"/>
              <w:keepLines w:val="0"/>
              <w:widowControl w:val="0"/>
            </w:pPr>
            <w:r w:rsidRPr="007E72C6">
              <w:t>9.2.3.25</w:t>
            </w:r>
          </w:p>
        </w:tc>
        <w:tc>
          <w:tcPr>
            <w:tcW w:w="889" w:type="pct"/>
          </w:tcPr>
          <w:p w14:paraId="566E3F5B" w14:textId="77777777" w:rsidR="00E73BBB" w:rsidRPr="00FD0425" w:rsidRDefault="00E73BBB" w:rsidP="0073372F">
            <w:pPr>
              <w:pStyle w:val="TAL"/>
              <w:keepNext w:val="0"/>
              <w:keepLines w:val="0"/>
              <w:widowControl w:val="0"/>
              <w:rPr>
                <w:lang w:eastAsia="zh-CN"/>
              </w:rPr>
            </w:pPr>
            <w:r w:rsidRPr="007E72C6">
              <w:rPr>
                <w:lang w:eastAsia="zh-CN"/>
              </w:rPr>
              <w:t>Target cell indicated in the corresponding HANDOVER REQUEST message</w:t>
            </w:r>
          </w:p>
        </w:tc>
        <w:tc>
          <w:tcPr>
            <w:tcW w:w="556" w:type="pct"/>
          </w:tcPr>
          <w:p w14:paraId="5E816E82"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26795303" w14:textId="77777777" w:rsidR="00E73BBB" w:rsidRPr="00FD0425" w:rsidRDefault="00E73BBB" w:rsidP="0073372F">
            <w:pPr>
              <w:pStyle w:val="TAC"/>
              <w:keepNext w:val="0"/>
              <w:keepLines w:val="0"/>
              <w:widowControl w:val="0"/>
            </w:pPr>
          </w:p>
        </w:tc>
      </w:tr>
      <w:tr w:rsidR="00850CA9" w:rsidRPr="00FD0425" w14:paraId="246D7E1D" w14:textId="77777777" w:rsidTr="00140708">
        <w:tc>
          <w:tcPr>
            <w:tcW w:w="1111" w:type="pct"/>
          </w:tcPr>
          <w:p w14:paraId="1752E2A2" w14:textId="77777777" w:rsidR="00E73BBB" w:rsidRPr="00FD0425" w:rsidRDefault="00E73BBB" w:rsidP="0073372F">
            <w:pPr>
              <w:pStyle w:val="TAL"/>
              <w:keepNext w:val="0"/>
              <w:keepLines w:val="0"/>
              <w:widowControl w:val="0"/>
              <w:ind w:left="113"/>
              <w:rPr>
                <w:lang w:eastAsia="ja-JP"/>
              </w:rPr>
            </w:pPr>
            <w:bookmarkStart w:id="3463" w:name="_Hlk44411364"/>
            <w:r>
              <w:rPr>
                <w:rFonts w:eastAsia="Batang"/>
              </w:rPr>
              <w:t>&gt;</w:t>
            </w:r>
            <w:r w:rsidRPr="00A82034">
              <w:rPr>
                <w:rFonts w:eastAsia="Batang"/>
              </w:rPr>
              <w:t>Maximum Number of CHO Preparations</w:t>
            </w:r>
          </w:p>
        </w:tc>
        <w:tc>
          <w:tcPr>
            <w:tcW w:w="556" w:type="pct"/>
          </w:tcPr>
          <w:p w14:paraId="61CD306C" w14:textId="77777777" w:rsidR="00E73BBB" w:rsidRPr="00FD0425" w:rsidRDefault="00E73BBB" w:rsidP="0073372F">
            <w:pPr>
              <w:pStyle w:val="TAL"/>
              <w:keepNext w:val="0"/>
              <w:keepLines w:val="0"/>
              <w:widowControl w:val="0"/>
              <w:rPr>
                <w:lang w:eastAsia="zh-CN"/>
              </w:rPr>
            </w:pPr>
            <w:r w:rsidRPr="00214EE1">
              <w:rPr>
                <w:rFonts w:cs="Arial"/>
                <w:lang w:eastAsia="ja-JP"/>
              </w:rPr>
              <w:t>O</w:t>
            </w:r>
          </w:p>
        </w:tc>
        <w:tc>
          <w:tcPr>
            <w:tcW w:w="556" w:type="pct"/>
          </w:tcPr>
          <w:p w14:paraId="17C79BB1" w14:textId="77777777" w:rsidR="00E73BBB" w:rsidRPr="00FD0425" w:rsidRDefault="00E73BBB" w:rsidP="0073372F">
            <w:pPr>
              <w:pStyle w:val="TAL"/>
              <w:keepNext w:val="0"/>
              <w:keepLines w:val="0"/>
              <w:widowControl w:val="0"/>
              <w:rPr>
                <w:szCs w:val="18"/>
                <w:lang w:eastAsia="ja-JP"/>
              </w:rPr>
            </w:pPr>
          </w:p>
        </w:tc>
        <w:tc>
          <w:tcPr>
            <w:tcW w:w="778" w:type="pct"/>
          </w:tcPr>
          <w:p w14:paraId="5FACA3D3" w14:textId="77777777" w:rsidR="00E73BBB" w:rsidRPr="00FD0425" w:rsidRDefault="00E73BBB" w:rsidP="0073372F">
            <w:pPr>
              <w:pStyle w:val="TAL"/>
              <w:keepNext w:val="0"/>
              <w:keepLines w:val="0"/>
              <w:widowControl w:val="0"/>
            </w:pPr>
            <w:r w:rsidRPr="00214EE1">
              <w:rPr>
                <w:rFonts w:cs="Arial"/>
                <w:lang w:eastAsia="ja-JP"/>
              </w:rPr>
              <w:t>9.2.3.</w:t>
            </w:r>
            <w:r>
              <w:rPr>
                <w:rFonts w:cs="Arial"/>
                <w:lang w:eastAsia="ja-JP"/>
              </w:rPr>
              <w:t>101</w:t>
            </w:r>
          </w:p>
        </w:tc>
        <w:tc>
          <w:tcPr>
            <w:tcW w:w="889" w:type="pct"/>
          </w:tcPr>
          <w:p w14:paraId="7D15BD46" w14:textId="77777777" w:rsidR="00E73BBB" w:rsidRPr="00FD0425" w:rsidRDefault="00E73BBB" w:rsidP="0073372F">
            <w:pPr>
              <w:pStyle w:val="TAL"/>
              <w:keepNext w:val="0"/>
              <w:keepLines w:val="0"/>
              <w:widowControl w:val="0"/>
              <w:rPr>
                <w:lang w:eastAsia="zh-CN"/>
              </w:rPr>
            </w:pPr>
          </w:p>
        </w:tc>
        <w:tc>
          <w:tcPr>
            <w:tcW w:w="556" w:type="pct"/>
          </w:tcPr>
          <w:p w14:paraId="460B2EA6"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360978D6" w14:textId="77777777" w:rsidR="00E73BBB" w:rsidRPr="00FD0425" w:rsidRDefault="00E73BBB" w:rsidP="0073372F">
            <w:pPr>
              <w:pStyle w:val="TAC"/>
              <w:keepNext w:val="0"/>
              <w:keepLines w:val="0"/>
              <w:widowControl w:val="0"/>
            </w:pPr>
          </w:p>
        </w:tc>
      </w:tr>
      <w:bookmarkEnd w:id="3463"/>
    </w:tbl>
    <w:p w14:paraId="178BE63F" w14:textId="77777777" w:rsidR="00F02090" w:rsidRPr="00FD0425" w:rsidRDefault="00F02090" w:rsidP="0073372F">
      <w:pPr>
        <w:widowControl w:val="0"/>
        <w:rPr>
          <w:rFonts w:eastAsia="SimSun"/>
          <w:lang w:eastAsia="zh-CN"/>
        </w:rPr>
      </w:pPr>
    </w:p>
    <w:p w14:paraId="6D0CABD7" w14:textId="77777777" w:rsidR="00F02090" w:rsidRPr="00FD0425" w:rsidRDefault="00F02090" w:rsidP="0073372F">
      <w:pPr>
        <w:pStyle w:val="Heading4"/>
        <w:keepNext w:val="0"/>
        <w:keepLines w:val="0"/>
        <w:widowControl w:val="0"/>
      </w:pPr>
      <w:bookmarkStart w:id="3464" w:name="_CR9_1_1_3"/>
      <w:bookmarkStart w:id="3465" w:name="_Toc20955182"/>
      <w:bookmarkStart w:id="3466" w:name="_Toc29991377"/>
      <w:bookmarkStart w:id="3467" w:name="_Toc36555777"/>
      <w:bookmarkStart w:id="3468" w:name="_Toc44497484"/>
      <w:bookmarkStart w:id="3469" w:name="_Toc45107872"/>
      <w:bookmarkStart w:id="3470" w:name="_Toc45901492"/>
      <w:bookmarkStart w:id="3471" w:name="_Toc51850571"/>
      <w:bookmarkStart w:id="3472" w:name="_Toc56693574"/>
      <w:bookmarkStart w:id="3473" w:name="_Toc64447117"/>
      <w:bookmarkStart w:id="3474" w:name="_Toc66286611"/>
      <w:bookmarkStart w:id="3475" w:name="_Toc74151306"/>
      <w:bookmarkStart w:id="3476" w:name="_Toc88653778"/>
      <w:bookmarkStart w:id="3477" w:name="_Toc97904134"/>
      <w:bookmarkStart w:id="3478" w:name="_Toc105175175"/>
      <w:bookmarkStart w:id="3479" w:name="_Toc113826205"/>
      <w:bookmarkStart w:id="3480" w:name="_Toc222852400"/>
      <w:bookmarkEnd w:id="3464"/>
      <w:r w:rsidRPr="00FD0425">
        <w:t>9.1.1.3</w:t>
      </w:r>
      <w:r w:rsidRPr="00FD0425">
        <w:tab/>
        <w:t>HANDOVER PREPARATION FAILURE</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1A2956B6" w14:textId="77777777" w:rsidR="00F02090" w:rsidRPr="00FD0425" w:rsidRDefault="00F02090" w:rsidP="0073372F">
      <w:pPr>
        <w:widowControl w:val="0"/>
      </w:pPr>
      <w:r w:rsidRPr="00FD0425">
        <w:t>This message is sent by the target NG-RAN node to inform the source NG-RAN node that the Handover Preparation has failed.</w:t>
      </w:r>
    </w:p>
    <w:p w14:paraId="3EF0447B"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C48603F" w14:textId="77777777" w:rsidTr="00140708">
        <w:trPr>
          <w:tblHeader/>
        </w:trPr>
        <w:tc>
          <w:tcPr>
            <w:tcW w:w="1111" w:type="pct"/>
          </w:tcPr>
          <w:p w14:paraId="227FFDA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332906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5DAF47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BE08D4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09800A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25D10A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754D3A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16094F1F" w14:textId="77777777" w:rsidTr="00140708">
        <w:tc>
          <w:tcPr>
            <w:tcW w:w="1111" w:type="pct"/>
          </w:tcPr>
          <w:p w14:paraId="0FA11BA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AF2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56746E5" w14:textId="77777777" w:rsidR="00F02090" w:rsidRPr="00FD0425" w:rsidRDefault="00F02090" w:rsidP="0073372F">
            <w:pPr>
              <w:pStyle w:val="TAL"/>
              <w:keepNext w:val="0"/>
              <w:keepLines w:val="0"/>
              <w:widowControl w:val="0"/>
            </w:pPr>
          </w:p>
        </w:tc>
        <w:tc>
          <w:tcPr>
            <w:tcW w:w="778" w:type="pct"/>
          </w:tcPr>
          <w:p w14:paraId="6617687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0FED62" w14:textId="77777777" w:rsidR="00F02090" w:rsidRPr="00FD0425" w:rsidRDefault="00F02090" w:rsidP="0073372F">
            <w:pPr>
              <w:pStyle w:val="TAL"/>
              <w:keepNext w:val="0"/>
              <w:keepLines w:val="0"/>
              <w:widowControl w:val="0"/>
              <w:rPr>
                <w:szCs w:val="18"/>
                <w:lang w:eastAsia="ja-JP"/>
              </w:rPr>
            </w:pPr>
          </w:p>
        </w:tc>
        <w:tc>
          <w:tcPr>
            <w:tcW w:w="556" w:type="pct"/>
          </w:tcPr>
          <w:p w14:paraId="1D12930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C9E75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41BC1A9" w14:textId="77777777" w:rsidTr="00140708">
        <w:tc>
          <w:tcPr>
            <w:tcW w:w="1111" w:type="pct"/>
          </w:tcPr>
          <w:p w14:paraId="7E2D261C"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251BF5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CB1E6EF" w14:textId="77777777" w:rsidR="00F02090" w:rsidRPr="00FD0425" w:rsidRDefault="00F02090" w:rsidP="0073372F">
            <w:pPr>
              <w:pStyle w:val="TAL"/>
              <w:keepNext w:val="0"/>
              <w:keepLines w:val="0"/>
              <w:widowControl w:val="0"/>
            </w:pPr>
          </w:p>
        </w:tc>
        <w:tc>
          <w:tcPr>
            <w:tcW w:w="778" w:type="pct"/>
          </w:tcPr>
          <w:p w14:paraId="0FF52569"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AA8E4A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4C593E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6BDA2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CFCE89" w14:textId="77777777" w:rsidTr="00140708">
        <w:tc>
          <w:tcPr>
            <w:tcW w:w="1111" w:type="pct"/>
          </w:tcPr>
          <w:p w14:paraId="37E1176F"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514CC9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9CDB01E" w14:textId="77777777" w:rsidR="00F02090" w:rsidRPr="00FD0425" w:rsidRDefault="00F02090" w:rsidP="0073372F">
            <w:pPr>
              <w:pStyle w:val="TAL"/>
              <w:keepNext w:val="0"/>
              <w:keepLines w:val="0"/>
              <w:widowControl w:val="0"/>
            </w:pPr>
          </w:p>
        </w:tc>
        <w:tc>
          <w:tcPr>
            <w:tcW w:w="778" w:type="pct"/>
          </w:tcPr>
          <w:p w14:paraId="32EA254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BA5A980" w14:textId="77777777" w:rsidR="00F02090" w:rsidRPr="00FD0425" w:rsidRDefault="00F02090" w:rsidP="0073372F">
            <w:pPr>
              <w:pStyle w:val="TAL"/>
              <w:keepNext w:val="0"/>
              <w:keepLines w:val="0"/>
              <w:widowControl w:val="0"/>
              <w:rPr>
                <w:szCs w:val="18"/>
                <w:lang w:eastAsia="ja-JP"/>
              </w:rPr>
            </w:pPr>
          </w:p>
        </w:tc>
        <w:tc>
          <w:tcPr>
            <w:tcW w:w="556" w:type="pct"/>
          </w:tcPr>
          <w:p w14:paraId="7D648BF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55B1F6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4AEB1C6" w14:textId="77777777" w:rsidTr="00140708">
        <w:tc>
          <w:tcPr>
            <w:tcW w:w="1111" w:type="pct"/>
          </w:tcPr>
          <w:p w14:paraId="3633591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6AEE138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A70477C" w14:textId="77777777" w:rsidR="00F02090" w:rsidRPr="00FD0425" w:rsidRDefault="00F02090" w:rsidP="0073372F">
            <w:pPr>
              <w:pStyle w:val="TAL"/>
              <w:keepNext w:val="0"/>
              <w:keepLines w:val="0"/>
              <w:widowControl w:val="0"/>
            </w:pPr>
          </w:p>
        </w:tc>
        <w:tc>
          <w:tcPr>
            <w:tcW w:w="778" w:type="pct"/>
          </w:tcPr>
          <w:p w14:paraId="50733C48"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FDC86FF" w14:textId="77777777" w:rsidR="00F02090" w:rsidRPr="00FD0425" w:rsidRDefault="00F02090" w:rsidP="0073372F">
            <w:pPr>
              <w:pStyle w:val="TAL"/>
              <w:keepNext w:val="0"/>
              <w:keepLines w:val="0"/>
              <w:widowControl w:val="0"/>
              <w:rPr>
                <w:szCs w:val="18"/>
                <w:lang w:eastAsia="ja-JP"/>
              </w:rPr>
            </w:pPr>
          </w:p>
        </w:tc>
        <w:tc>
          <w:tcPr>
            <w:tcW w:w="556" w:type="pct"/>
          </w:tcPr>
          <w:p w14:paraId="7A33D39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49BB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9EA4EC2" w14:textId="77777777" w:rsidTr="00140708">
        <w:tc>
          <w:tcPr>
            <w:tcW w:w="1111" w:type="pct"/>
          </w:tcPr>
          <w:p w14:paraId="6CE6E6EC" w14:textId="77777777" w:rsidR="005718D0" w:rsidRPr="00FD0425" w:rsidRDefault="005718D0" w:rsidP="0073372F">
            <w:pPr>
              <w:pStyle w:val="TAL"/>
              <w:keepNext w:val="0"/>
              <w:keepLines w:val="0"/>
              <w:widowControl w:val="0"/>
              <w:rPr>
                <w:lang w:eastAsia="ja-JP"/>
              </w:rPr>
            </w:pPr>
            <w:r w:rsidRPr="007E72C6">
              <w:rPr>
                <w:lang w:eastAsia="ja-JP"/>
              </w:rPr>
              <w:t>Requested Target Cell ID</w:t>
            </w:r>
          </w:p>
        </w:tc>
        <w:tc>
          <w:tcPr>
            <w:tcW w:w="556" w:type="pct"/>
          </w:tcPr>
          <w:p w14:paraId="7135DE72" w14:textId="77777777" w:rsidR="005718D0" w:rsidRPr="00FD0425" w:rsidRDefault="005718D0" w:rsidP="0073372F">
            <w:pPr>
              <w:pStyle w:val="TAL"/>
              <w:keepNext w:val="0"/>
              <w:keepLines w:val="0"/>
              <w:widowControl w:val="0"/>
              <w:rPr>
                <w:lang w:eastAsia="ja-JP"/>
              </w:rPr>
            </w:pPr>
            <w:r w:rsidRPr="007E72C6">
              <w:rPr>
                <w:lang w:eastAsia="ja-JP"/>
              </w:rPr>
              <w:t>O</w:t>
            </w:r>
          </w:p>
        </w:tc>
        <w:tc>
          <w:tcPr>
            <w:tcW w:w="556" w:type="pct"/>
          </w:tcPr>
          <w:p w14:paraId="3AA3BF37" w14:textId="77777777" w:rsidR="005718D0" w:rsidRPr="00FD0425" w:rsidRDefault="005718D0" w:rsidP="0073372F">
            <w:pPr>
              <w:pStyle w:val="TAL"/>
              <w:keepNext w:val="0"/>
              <w:keepLines w:val="0"/>
              <w:widowControl w:val="0"/>
            </w:pPr>
          </w:p>
        </w:tc>
        <w:tc>
          <w:tcPr>
            <w:tcW w:w="778" w:type="pct"/>
          </w:tcPr>
          <w:p w14:paraId="36EB67F0" w14:textId="77777777" w:rsidR="005718D0" w:rsidRPr="007E72C6" w:rsidRDefault="005718D0" w:rsidP="0073372F">
            <w:pPr>
              <w:pStyle w:val="TAL"/>
              <w:keepNext w:val="0"/>
              <w:keepLines w:val="0"/>
              <w:widowControl w:val="0"/>
              <w:rPr>
                <w:lang w:eastAsia="ja-JP"/>
              </w:rPr>
            </w:pPr>
            <w:r w:rsidRPr="00586FFF">
              <w:rPr>
                <w:lang w:eastAsia="ja-JP"/>
              </w:rPr>
              <w:t>Target Cell Global ID</w:t>
            </w:r>
          </w:p>
          <w:p w14:paraId="7FFF3C8C" w14:textId="77777777" w:rsidR="005718D0" w:rsidRPr="00FD0425" w:rsidRDefault="005718D0" w:rsidP="0073372F">
            <w:pPr>
              <w:pStyle w:val="TAL"/>
              <w:keepNext w:val="0"/>
              <w:keepLines w:val="0"/>
              <w:widowControl w:val="0"/>
              <w:rPr>
                <w:lang w:eastAsia="ja-JP"/>
              </w:rPr>
            </w:pPr>
            <w:r w:rsidRPr="007E72C6">
              <w:rPr>
                <w:lang w:eastAsia="ja-JP"/>
              </w:rPr>
              <w:t>9.2.3.25</w:t>
            </w:r>
          </w:p>
        </w:tc>
        <w:tc>
          <w:tcPr>
            <w:tcW w:w="889" w:type="pct"/>
          </w:tcPr>
          <w:p w14:paraId="7DC2C94E" w14:textId="77777777" w:rsidR="005718D0" w:rsidRPr="00FD0425" w:rsidRDefault="005718D0" w:rsidP="0073372F">
            <w:pPr>
              <w:pStyle w:val="TAL"/>
              <w:keepNext w:val="0"/>
              <w:keepLines w:val="0"/>
              <w:widowControl w:val="0"/>
              <w:rPr>
                <w:szCs w:val="18"/>
                <w:lang w:eastAsia="ja-JP"/>
              </w:rPr>
            </w:pPr>
            <w:r w:rsidRPr="00586FFF">
              <w:rPr>
                <w:szCs w:val="18"/>
                <w:lang w:eastAsia="ja-JP"/>
              </w:rPr>
              <w:t>Target cell indicated in the corresponding HANDOVER REQUEST message</w:t>
            </w:r>
          </w:p>
        </w:tc>
        <w:tc>
          <w:tcPr>
            <w:tcW w:w="556" w:type="pct"/>
          </w:tcPr>
          <w:p w14:paraId="34B1BEAE" w14:textId="77777777" w:rsidR="005718D0" w:rsidRPr="00FD0425" w:rsidRDefault="005718D0" w:rsidP="0073372F">
            <w:pPr>
              <w:pStyle w:val="TAC"/>
              <w:keepNext w:val="0"/>
              <w:keepLines w:val="0"/>
              <w:widowControl w:val="0"/>
              <w:rPr>
                <w:lang w:eastAsia="ja-JP"/>
              </w:rPr>
            </w:pPr>
            <w:r w:rsidRPr="007E72C6">
              <w:rPr>
                <w:lang w:eastAsia="ja-JP"/>
              </w:rPr>
              <w:t>YES</w:t>
            </w:r>
          </w:p>
        </w:tc>
        <w:tc>
          <w:tcPr>
            <w:tcW w:w="556" w:type="pct"/>
          </w:tcPr>
          <w:p w14:paraId="21ECF11B" w14:textId="77777777" w:rsidR="005718D0" w:rsidRPr="00FD0425" w:rsidRDefault="005718D0" w:rsidP="0073372F">
            <w:pPr>
              <w:pStyle w:val="TAC"/>
              <w:keepNext w:val="0"/>
              <w:keepLines w:val="0"/>
              <w:widowControl w:val="0"/>
              <w:rPr>
                <w:lang w:eastAsia="ja-JP"/>
              </w:rPr>
            </w:pPr>
            <w:r w:rsidRPr="007E72C6">
              <w:rPr>
                <w:lang w:eastAsia="ja-JP"/>
              </w:rPr>
              <w:t>reject</w:t>
            </w:r>
          </w:p>
        </w:tc>
      </w:tr>
    </w:tbl>
    <w:p w14:paraId="4CDC39EC" w14:textId="77777777" w:rsidR="00F02090" w:rsidRPr="00FD0425" w:rsidRDefault="00F02090" w:rsidP="0073372F">
      <w:pPr>
        <w:widowControl w:val="0"/>
        <w:rPr>
          <w:rFonts w:eastAsia="SimSun"/>
          <w:lang w:eastAsia="zh-CN"/>
        </w:rPr>
      </w:pPr>
    </w:p>
    <w:p w14:paraId="37A6FD95" w14:textId="77777777" w:rsidR="00F02090" w:rsidRPr="00FD0425" w:rsidRDefault="00F02090" w:rsidP="0073372F">
      <w:pPr>
        <w:pStyle w:val="Heading4"/>
        <w:keepNext w:val="0"/>
        <w:keepLines w:val="0"/>
        <w:widowControl w:val="0"/>
      </w:pPr>
      <w:bookmarkStart w:id="3481" w:name="_CR9_1_1_4"/>
      <w:bookmarkStart w:id="3482" w:name="_Toc20955183"/>
      <w:bookmarkStart w:id="3483" w:name="_Toc29991378"/>
      <w:bookmarkStart w:id="3484" w:name="_Toc36555778"/>
      <w:bookmarkStart w:id="3485" w:name="_Toc44497485"/>
      <w:bookmarkStart w:id="3486" w:name="_Toc45107873"/>
      <w:bookmarkStart w:id="3487" w:name="_Toc45901493"/>
      <w:bookmarkStart w:id="3488" w:name="_Toc51850572"/>
      <w:bookmarkStart w:id="3489" w:name="_Toc56693575"/>
      <w:bookmarkStart w:id="3490" w:name="_Toc64447118"/>
      <w:bookmarkStart w:id="3491" w:name="_Toc66286612"/>
      <w:bookmarkStart w:id="3492" w:name="_Toc74151307"/>
      <w:bookmarkStart w:id="3493" w:name="_Toc88653779"/>
      <w:bookmarkStart w:id="3494" w:name="_Toc97904135"/>
      <w:bookmarkStart w:id="3495" w:name="_Toc105175176"/>
      <w:bookmarkStart w:id="3496" w:name="_Toc113826206"/>
      <w:bookmarkStart w:id="3497" w:name="_Toc222852401"/>
      <w:bookmarkEnd w:id="3481"/>
      <w:r w:rsidRPr="00FD0425">
        <w:t>9.1.1.4</w:t>
      </w:r>
      <w:r w:rsidRPr="00FD0425">
        <w:tab/>
        <w:t>SN STATUS TRANSFER</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14:paraId="1C5B17B8" w14:textId="77777777" w:rsidR="00F02090" w:rsidRPr="00FD0425" w:rsidRDefault="00F02090" w:rsidP="0073372F">
      <w:pPr>
        <w:widowControl w:val="0"/>
      </w:pPr>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3498" w:name="_Hlk534061916"/>
      <w:r w:rsidRPr="00FD0425">
        <w:t>or for dual connectivity</w:t>
      </w:r>
      <w:bookmarkEnd w:id="3498"/>
      <w:r w:rsidRPr="00FD0425">
        <w:t>.</w:t>
      </w:r>
    </w:p>
    <w:p w14:paraId="6DA9B878" w14:textId="77777777" w:rsidR="00F02090" w:rsidRPr="00FD0425" w:rsidRDefault="00F02090" w:rsidP="0073372F">
      <w:pPr>
        <w:widowControl w:val="0"/>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w:t>
      </w:r>
      <w:r w:rsidR="00C63EB4" w:rsidRPr="00FD0425">
        <w:t xml:space="preserve">RRC connection re-establishment or </w:t>
      </w:r>
      <w:r w:rsidRPr="00FD0425">
        <w:t>dual connectivity).</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C8E88D3" w14:textId="77777777" w:rsidTr="00140708">
        <w:trPr>
          <w:tblHeader/>
        </w:trPr>
        <w:tc>
          <w:tcPr>
            <w:tcW w:w="1111" w:type="pct"/>
          </w:tcPr>
          <w:p w14:paraId="2316D08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49908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A3B20B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59635F8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455983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2BD305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EF4B34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69F55D63" w14:textId="77777777" w:rsidTr="00140708">
        <w:tc>
          <w:tcPr>
            <w:tcW w:w="1111" w:type="pct"/>
          </w:tcPr>
          <w:p w14:paraId="3324054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7EB741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ED1ADDC" w14:textId="77777777" w:rsidR="00F02090" w:rsidRPr="00FD0425" w:rsidRDefault="00F02090" w:rsidP="0073372F">
            <w:pPr>
              <w:pStyle w:val="TAL"/>
              <w:keepNext w:val="0"/>
              <w:keepLines w:val="0"/>
              <w:widowControl w:val="0"/>
              <w:rPr>
                <w:lang w:eastAsia="ja-JP"/>
              </w:rPr>
            </w:pPr>
          </w:p>
        </w:tc>
        <w:tc>
          <w:tcPr>
            <w:tcW w:w="778" w:type="pct"/>
          </w:tcPr>
          <w:p w14:paraId="7D07B56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C6FA39" w14:textId="77777777" w:rsidR="00F02090" w:rsidRPr="00FD0425" w:rsidRDefault="00F02090" w:rsidP="0073372F">
            <w:pPr>
              <w:pStyle w:val="TAL"/>
              <w:keepNext w:val="0"/>
              <w:keepLines w:val="0"/>
              <w:widowControl w:val="0"/>
              <w:rPr>
                <w:lang w:eastAsia="ja-JP"/>
              </w:rPr>
            </w:pPr>
          </w:p>
        </w:tc>
        <w:tc>
          <w:tcPr>
            <w:tcW w:w="556" w:type="pct"/>
          </w:tcPr>
          <w:p w14:paraId="0B7A33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12AF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F8A4435" w14:textId="77777777" w:rsidTr="00140708">
        <w:tc>
          <w:tcPr>
            <w:tcW w:w="1111" w:type="pct"/>
          </w:tcPr>
          <w:p w14:paraId="050C83D2"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4C29D57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F04A8A" w14:textId="77777777" w:rsidR="00F02090" w:rsidRPr="00FD0425" w:rsidRDefault="00F02090" w:rsidP="0073372F">
            <w:pPr>
              <w:pStyle w:val="TAL"/>
              <w:keepNext w:val="0"/>
              <w:keepLines w:val="0"/>
              <w:widowControl w:val="0"/>
              <w:rPr>
                <w:lang w:eastAsia="ja-JP"/>
              </w:rPr>
            </w:pPr>
          </w:p>
        </w:tc>
        <w:tc>
          <w:tcPr>
            <w:tcW w:w="778" w:type="pct"/>
          </w:tcPr>
          <w:p w14:paraId="4C68956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3397C31" w14:textId="77777777" w:rsidR="00F02090" w:rsidRPr="00FD0425" w:rsidRDefault="00F02090" w:rsidP="0073372F">
            <w:pPr>
              <w:pStyle w:val="TAL"/>
              <w:keepNext w:val="0"/>
              <w:keepLines w:val="0"/>
              <w:widowControl w:val="0"/>
              <w:rPr>
                <w:lang w:eastAsia="ja-JP"/>
              </w:rPr>
            </w:pPr>
            <w:r w:rsidRPr="00FD0425">
              <w:rPr>
                <w:lang w:eastAsia="ja-JP"/>
              </w:rPr>
              <w:t>Allocated for handover at the source NG-RAN node and for dual connectivity at the NG-RAN node from which the DRB context is transferred.</w:t>
            </w:r>
          </w:p>
        </w:tc>
        <w:tc>
          <w:tcPr>
            <w:tcW w:w="556" w:type="pct"/>
          </w:tcPr>
          <w:p w14:paraId="2F5E5E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68F4F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6A0844D2" w14:textId="77777777" w:rsidTr="00140708">
        <w:tc>
          <w:tcPr>
            <w:tcW w:w="1111" w:type="pct"/>
          </w:tcPr>
          <w:p w14:paraId="166759A2"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15E64E0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F4D3D63" w14:textId="77777777" w:rsidR="00F02090" w:rsidRPr="00FD0425" w:rsidRDefault="00F02090" w:rsidP="0073372F">
            <w:pPr>
              <w:pStyle w:val="TAL"/>
              <w:keepNext w:val="0"/>
              <w:keepLines w:val="0"/>
              <w:widowControl w:val="0"/>
              <w:rPr>
                <w:lang w:eastAsia="ja-JP"/>
              </w:rPr>
            </w:pPr>
          </w:p>
        </w:tc>
        <w:tc>
          <w:tcPr>
            <w:tcW w:w="778" w:type="pct"/>
          </w:tcPr>
          <w:p w14:paraId="1138D1B0"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BD114CB" w14:textId="77777777" w:rsidR="00F02090" w:rsidRPr="00FD0425" w:rsidRDefault="00F02090" w:rsidP="0073372F">
            <w:pPr>
              <w:pStyle w:val="TAL"/>
              <w:keepNext w:val="0"/>
              <w:keepLines w:val="0"/>
              <w:widowControl w:val="0"/>
              <w:rPr>
                <w:lang w:eastAsia="ja-JP"/>
              </w:rPr>
            </w:pPr>
            <w:r w:rsidRPr="00FD0425">
              <w:rPr>
                <w:lang w:eastAsia="ja-JP"/>
              </w:rPr>
              <w:t>Allocated for handover at the target NG-RAN node and for dual connectivity at the NG-RAN node to which the DRB context is transferred.</w:t>
            </w:r>
          </w:p>
        </w:tc>
        <w:tc>
          <w:tcPr>
            <w:tcW w:w="556" w:type="pct"/>
          </w:tcPr>
          <w:p w14:paraId="2F17910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22A4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A87532F" w14:textId="77777777" w:rsidTr="00140708">
        <w:tc>
          <w:tcPr>
            <w:tcW w:w="1111" w:type="pct"/>
          </w:tcPr>
          <w:p w14:paraId="5A451F9A" w14:textId="77777777" w:rsidR="00F02090" w:rsidRPr="00FD0425" w:rsidRDefault="00F02090" w:rsidP="0073372F">
            <w:pPr>
              <w:pStyle w:val="TAL"/>
              <w:keepNext w:val="0"/>
              <w:keepLines w:val="0"/>
              <w:widowControl w:val="0"/>
              <w:rPr>
                <w:bCs/>
                <w:lang w:eastAsia="ja-JP"/>
              </w:rPr>
            </w:pPr>
            <w:r w:rsidRPr="00FD0425">
              <w:rPr>
                <w:bCs/>
                <w:lang w:eastAsia="ja-JP"/>
              </w:rPr>
              <w:t xml:space="preserve">DRBs </w:t>
            </w:r>
            <w:r w:rsidRPr="00FD0425">
              <w:rPr>
                <w:rFonts w:eastAsia="MS Mincho"/>
                <w:bCs/>
                <w:lang w:eastAsia="ja-JP"/>
              </w:rPr>
              <w:t>Subject To Status Transfer List</w:t>
            </w:r>
          </w:p>
        </w:tc>
        <w:tc>
          <w:tcPr>
            <w:tcW w:w="556" w:type="pct"/>
          </w:tcPr>
          <w:p w14:paraId="28DA45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8B05C9C" w14:textId="77777777" w:rsidR="00F02090" w:rsidRPr="00FD0425" w:rsidRDefault="00F02090" w:rsidP="0073372F">
            <w:pPr>
              <w:pStyle w:val="TAL"/>
              <w:keepNext w:val="0"/>
              <w:keepLines w:val="0"/>
              <w:widowControl w:val="0"/>
              <w:rPr>
                <w:lang w:eastAsia="ja-JP"/>
              </w:rPr>
            </w:pPr>
          </w:p>
        </w:tc>
        <w:tc>
          <w:tcPr>
            <w:tcW w:w="778" w:type="pct"/>
          </w:tcPr>
          <w:p w14:paraId="00DDA730" w14:textId="77777777" w:rsidR="00F02090" w:rsidRPr="00FD0425" w:rsidRDefault="00F02090" w:rsidP="0073372F">
            <w:pPr>
              <w:pStyle w:val="TAL"/>
              <w:keepNext w:val="0"/>
              <w:keepLines w:val="0"/>
              <w:widowControl w:val="0"/>
              <w:rPr>
                <w:lang w:eastAsia="ja-JP"/>
              </w:rPr>
            </w:pPr>
            <w:r w:rsidRPr="00FD0425">
              <w:rPr>
                <w:lang w:eastAsia="ja-JP"/>
              </w:rPr>
              <w:t>9.2.1.14</w:t>
            </w:r>
          </w:p>
        </w:tc>
        <w:tc>
          <w:tcPr>
            <w:tcW w:w="889" w:type="pct"/>
          </w:tcPr>
          <w:p w14:paraId="5263A019" w14:textId="77777777" w:rsidR="00F02090" w:rsidRPr="00FD0425" w:rsidRDefault="00F02090" w:rsidP="0073372F">
            <w:pPr>
              <w:pStyle w:val="TAL"/>
              <w:keepNext w:val="0"/>
              <w:keepLines w:val="0"/>
              <w:widowControl w:val="0"/>
              <w:rPr>
                <w:lang w:eastAsia="ja-JP"/>
              </w:rPr>
            </w:pPr>
          </w:p>
        </w:tc>
        <w:tc>
          <w:tcPr>
            <w:tcW w:w="556" w:type="pct"/>
          </w:tcPr>
          <w:p w14:paraId="5301B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3FB174"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548EF3B6" w14:textId="77777777" w:rsidR="00F02090" w:rsidRPr="00FD0425" w:rsidRDefault="00F02090" w:rsidP="0073372F">
      <w:pPr>
        <w:widowControl w:val="0"/>
        <w:rPr>
          <w:rFonts w:eastAsia="SimSun"/>
          <w:lang w:eastAsia="zh-CN"/>
        </w:rPr>
      </w:pPr>
    </w:p>
    <w:p w14:paraId="0B286B75" w14:textId="77777777" w:rsidR="00F02090" w:rsidRPr="00FD0425" w:rsidRDefault="00F02090" w:rsidP="0073372F">
      <w:pPr>
        <w:pStyle w:val="Heading4"/>
        <w:keepNext w:val="0"/>
        <w:keepLines w:val="0"/>
        <w:widowControl w:val="0"/>
      </w:pPr>
      <w:bookmarkStart w:id="3499" w:name="_CR9_1_1_5"/>
      <w:bookmarkStart w:id="3500" w:name="_Toc20955184"/>
      <w:bookmarkStart w:id="3501" w:name="_Toc29991379"/>
      <w:bookmarkStart w:id="3502" w:name="_Toc36555779"/>
      <w:bookmarkStart w:id="3503" w:name="_Toc44497486"/>
      <w:bookmarkStart w:id="3504" w:name="_Toc45107874"/>
      <w:bookmarkStart w:id="3505" w:name="_Toc45901494"/>
      <w:bookmarkStart w:id="3506" w:name="_Toc51850573"/>
      <w:bookmarkStart w:id="3507" w:name="_Toc56693576"/>
      <w:bookmarkStart w:id="3508" w:name="_Toc64447119"/>
      <w:bookmarkStart w:id="3509" w:name="_Toc66286613"/>
      <w:bookmarkStart w:id="3510" w:name="_Toc74151308"/>
      <w:bookmarkStart w:id="3511" w:name="_Toc88653780"/>
      <w:bookmarkStart w:id="3512" w:name="_Toc97904136"/>
      <w:bookmarkStart w:id="3513" w:name="_Toc105175177"/>
      <w:bookmarkStart w:id="3514" w:name="_Toc113826207"/>
      <w:bookmarkStart w:id="3515" w:name="_Toc222852402"/>
      <w:bookmarkEnd w:id="3499"/>
      <w:r w:rsidRPr="00FD0425">
        <w:t>9.1.1.5</w:t>
      </w:r>
      <w:r w:rsidRPr="00FD0425">
        <w:tab/>
        <w:t>UE CONTEXT RELEASE</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28AF0EEB" w14:textId="77777777" w:rsidR="00F02090" w:rsidRPr="00FD0425" w:rsidRDefault="00F02090" w:rsidP="0073372F">
      <w:pPr>
        <w:widowControl w:val="0"/>
      </w:pPr>
      <w:r w:rsidRPr="00FD0425">
        <w:t>This message is sent by the target NG-RAN node to the source NG-RAN node to indicate that resources can be released.</w:t>
      </w:r>
    </w:p>
    <w:p w14:paraId="5EDC15AD"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3E70F0B2" w14:textId="77777777" w:rsidTr="00140708">
        <w:trPr>
          <w:tblHeader/>
        </w:trPr>
        <w:tc>
          <w:tcPr>
            <w:tcW w:w="1111" w:type="pct"/>
          </w:tcPr>
          <w:p w14:paraId="3C38728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8F69D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4DCE03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8922F7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B32C1E5"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45186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6C4FED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129F2E16" w14:textId="77777777" w:rsidTr="00140708">
        <w:tc>
          <w:tcPr>
            <w:tcW w:w="1111" w:type="pct"/>
          </w:tcPr>
          <w:p w14:paraId="0DCEA2C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B48468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EC74BEA" w14:textId="77777777" w:rsidR="00F02090" w:rsidRPr="00FD0425" w:rsidRDefault="00F02090" w:rsidP="0073372F">
            <w:pPr>
              <w:pStyle w:val="TAL"/>
              <w:keepNext w:val="0"/>
              <w:keepLines w:val="0"/>
              <w:widowControl w:val="0"/>
            </w:pPr>
          </w:p>
        </w:tc>
        <w:tc>
          <w:tcPr>
            <w:tcW w:w="778" w:type="pct"/>
          </w:tcPr>
          <w:p w14:paraId="2EB82EC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AE7F2F7" w14:textId="77777777" w:rsidR="00F02090" w:rsidRPr="00FD0425" w:rsidRDefault="00F02090" w:rsidP="0073372F">
            <w:pPr>
              <w:pStyle w:val="TAL"/>
              <w:keepNext w:val="0"/>
              <w:keepLines w:val="0"/>
              <w:widowControl w:val="0"/>
              <w:rPr>
                <w:szCs w:val="18"/>
                <w:lang w:eastAsia="ja-JP"/>
              </w:rPr>
            </w:pPr>
          </w:p>
        </w:tc>
        <w:tc>
          <w:tcPr>
            <w:tcW w:w="556" w:type="pct"/>
          </w:tcPr>
          <w:p w14:paraId="5F60EA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3FF424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9947705" w14:textId="77777777" w:rsidTr="00140708">
        <w:tc>
          <w:tcPr>
            <w:tcW w:w="1111" w:type="pct"/>
          </w:tcPr>
          <w:p w14:paraId="7FB7B89D"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556" w:type="pct"/>
          </w:tcPr>
          <w:p w14:paraId="463248D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220FF81" w14:textId="77777777" w:rsidR="00F02090" w:rsidRPr="00FD0425" w:rsidRDefault="00F02090" w:rsidP="0073372F">
            <w:pPr>
              <w:pStyle w:val="TAL"/>
              <w:keepNext w:val="0"/>
              <w:keepLines w:val="0"/>
              <w:widowControl w:val="0"/>
              <w:rPr>
                <w:lang w:eastAsia="ja-JP"/>
              </w:rPr>
            </w:pPr>
          </w:p>
        </w:tc>
        <w:tc>
          <w:tcPr>
            <w:tcW w:w="778" w:type="pct"/>
          </w:tcPr>
          <w:p w14:paraId="16F6AF7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10B6132B"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556" w:type="pct"/>
          </w:tcPr>
          <w:p w14:paraId="340A0F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0F4C77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2B614FA" w14:textId="77777777" w:rsidTr="00140708">
        <w:tc>
          <w:tcPr>
            <w:tcW w:w="1111" w:type="pct"/>
          </w:tcPr>
          <w:p w14:paraId="5FA6D867"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556" w:type="pct"/>
          </w:tcPr>
          <w:p w14:paraId="1EC8C7B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7A20787" w14:textId="77777777" w:rsidR="00F02090" w:rsidRPr="00FD0425" w:rsidRDefault="00F02090" w:rsidP="0073372F">
            <w:pPr>
              <w:pStyle w:val="TAL"/>
              <w:keepNext w:val="0"/>
              <w:keepLines w:val="0"/>
              <w:widowControl w:val="0"/>
              <w:rPr>
                <w:lang w:eastAsia="ja-JP"/>
              </w:rPr>
            </w:pPr>
          </w:p>
        </w:tc>
        <w:tc>
          <w:tcPr>
            <w:tcW w:w="778" w:type="pct"/>
          </w:tcPr>
          <w:p w14:paraId="3E07964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41D8354"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556" w:type="pct"/>
          </w:tcPr>
          <w:p w14:paraId="3B43FD5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A59D110" w14:textId="77777777" w:rsidR="00F02090" w:rsidRPr="00FD0425" w:rsidRDefault="00F02090" w:rsidP="0073372F">
            <w:pPr>
              <w:pStyle w:val="TAC"/>
              <w:keepNext w:val="0"/>
              <w:keepLines w:val="0"/>
              <w:widowControl w:val="0"/>
              <w:rPr>
                <w:lang w:eastAsia="ja-JP"/>
              </w:rPr>
            </w:pPr>
            <w:r w:rsidRPr="00FD0425">
              <w:rPr>
                <w:lang w:eastAsia="ja-JP"/>
              </w:rPr>
              <w:t>reject</w:t>
            </w:r>
          </w:p>
        </w:tc>
      </w:tr>
    </w:tbl>
    <w:p w14:paraId="3E4F7D35" w14:textId="77777777" w:rsidR="00F02090" w:rsidRPr="00FD0425" w:rsidRDefault="00F02090" w:rsidP="0073372F">
      <w:pPr>
        <w:widowControl w:val="0"/>
        <w:rPr>
          <w:rFonts w:eastAsia="SimSun"/>
          <w:lang w:eastAsia="zh-CN"/>
        </w:rPr>
      </w:pPr>
    </w:p>
    <w:p w14:paraId="0A83318D" w14:textId="77777777" w:rsidR="00F02090" w:rsidRPr="00FD0425" w:rsidRDefault="00F02090" w:rsidP="0073372F">
      <w:pPr>
        <w:pStyle w:val="Heading4"/>
        <w:keepNext w:val="0"/>
        <w:keepLines w:val="0"/>
        <w:widowControl w:val="0"/>
      </w:pPr>
      <w:bookmarkStart w:id="3516" w:name="_CR9_1_1_6"/>
      <w:bookmarkStart w:id="3517" w:name="_Toc20955185"/>
      <w:bookmarkStart w:id="3518" w:name="_Toc29991380"/>
      <w:bookmarkStart w:id="3519" w:name="_Toc36555780"/>
      <w:bookmarkStart w:id="3520" w:name="_Toc44497487"/>
      <w:bookmarkStart w:id="3521" w:name="_Toc45107875"/>
      <w:bookmarkStart w:id="3522" w:name="_Toc45901495"/>
      <w:bookmarkStart w:id="3523" w:name="_Toc51850574"/>
      <w:bookmarkStart w:id="3524" w:name="_Toc56693577"/>
      <w:bookmarkStart w:id="3525" w:name="_Toc64447120"/>
      <w:bookmarkStart w:id="3526" w:name="_Toc66286614"/>
      <w:bookmarkStart w:id="3527" w:name="_Toc74151309"/>
      <w:bookmarkStart w:id="3528" w:name="_Toc88653781"/>
      <w:bookmarkStart w:id="3529" w:name="_Toc97904137"/>
      <w:bookmarkStart w:id="3530" w:name="_Toc105175178"/>
      <w:bookmarkStart w:id="3531" w:name="_Toc113826208"/>
      <w:bookmarkStart w:id="3532" w:name="_Toc222852403"/>
      <w:bookmarkEnd w:id="3516"/>
      <w:r w:rsidRPr="00FD0425">
        <w:t>9.1.1.6</w:t>
      </w:r>
      <w:r w:rsidRPr="00FD0425">
        <w:tab/>
        <w:t>HANDOVER CANCEL</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661092C9" w14:textId="77777777" w:rsidR="00F02090" w:rsidRPr="00FD0425" w:rsidRDefault="00F02090" w:rsidP="0073372F">
      <w:pPr>
        <w:widowControl w:val="0"/>
      </w:pPr>
      <w:r w:rsidRPr="00FD0425">
        <w:t>This message is sent by the source NG-RAN node to the target NG-RAN node to cancel an ongoing handover.</w:t>
      </w:r>
    </w:p>
    <w:p w14:paraId="24DC1B70"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8549E79" w14:textId="77777777" w:rsidTr="0073372F">
        <w:trPr>
          <w:tblHeader/>
        </w:trPr>
        <w:tc>
          <w:tcPr>
            <w:tcW w:w="2160" w:type="dxa"/>
          </w:tcPr>
          <w:p w14:paraId="2B15592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D0AE3B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5CFEC6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4AD1957"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FB1E3F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684426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AF3DC3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14A6CBE6" w14:textId="77777777" w:rsidTr="0073372F">
        <w:tc>
          <w:tcPr>
            <w:tcW w:w="2160" w:type="dxa"/>
          </w:tcPr>
          <w:p w14:paraId="01505609"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201551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082A0137" w14:textId="77777777" w:rsidR="00F02090" w:rsidRPr="00FD0425" w:rsidRDefault="00F02090" w:rsidP="0073372F">
            <w:pPr>
              <w:pStyle w:val="TAL"/>
              <w:keepNext w:val="0"/>
              <w:keepLines w:val="0"/>
              <w:widowControl w:val="0"/>
            </w:pPr>
          </w:p>
        </w:tc>
        <w:tc>
          <w:tcPr>
            <w:tcW w:w="1512" w:type="dxa"/>
          </w:tcPr>
          <w:p w14:paraId="4E7D604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AE24A78" w14:textId="77777777" w:rsidR="00F02090" w:rsidRPr="00FD0425" w:rsidRDefault="00F02090" w:rsidP="0073372F">
            <w:pPr>
              <w:pStyle w:val="TAL"/>
              <w:keepNext w:val="0"/>
              <w:keepLines w:val="0"/>
              <w:widowControl w:val="0"/>
              <w:rPr>
                <w:szCs w:val="18"/>
                <w:lang w:eastAsia="ja-JP"/>
              </w:rPr>
            </w:pPr>
          </w:p>
        </w:tc>
        <w:tc>
          <w:tcPr>
            <w:tcW w:w="1080" w:type="dxa"/>
          </w:tcPr>
          <w:p w14:paraId="164FA8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FE08D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13E5B23" w14:textId="77777777" w:rsidTr="0073372F">
        <w:tc>
          <w:tcPr>
            <w:tcW w:w="2160" w:type="dxa"/>
          </w:tcPr>
          <w:p w14:paraId="5DE8E037"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1080" w:type="dxa"/>
          </w:tcPr>
          <w:p w14:paraId="49EE778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C057A" w14:textId="77777777" w:rsidR="00F02090" w:rsidRPr="00FD0425" w:rsidRDefault="00F02090" w:rsidP="0073372F">
            <w:pPr>
              <w:pStyle w:val="TAL"/>
              <w:keepNext w:val="0"/>
              <w:keepLines w:val="0"/>
              <w:widowControl w:val="0"/>
              <w:rPr>
                <w:lang w:eastAsia="ja-JP"/>
              </w:rPr>
            </w:pPr>
          </w:p>
        </w:tc>
        <w:tc>
          <w:tcPr>
            <w:tcW w:w="1512" w:type="dxa"/>
          </w:tcPr>
          <w:p w14:paraId="371B03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25661E5"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1080" w:type="dxa"/>
          </w:tcPr>
          <w:p w14:paraId="66F641A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420EC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81A20E" w14:textId="77777777" w:rsidTr="0073372F">
        <w:tc>
          <w:tcPr>
            <w:tcW w:w="2160" w:type="dxa"/>
          </w:tcPr>
          <w:p w14:paraId="603B1BF0"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1080" w:type="dxa"/>
          </w:tcPr>
          <w:p w14:paraId="56ABB84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4CA5451" w14:textId="77777777" w:rsidR="00F02090" w:rsidRPr="00FD0425" w:rsidRDefault="00F02090" w:rsidP="0073372F">
            <w:pPr>
              <w:pStyle w:val="TAL"/>
              <w:keepNext w:val="0"/>
              <w:keepLines w:val="0"/>
              <w:widowControl w:val="0"/>
              <w:rPr>
                <w:lang w:eastAsia="ja-JP"/>
              </w:rPr>
            </w:pPr>
          </w:p>
        </w:tc>
        <w:tc>
          <w:tcPr>
            <w:tcW w:w="1512" w:type="dxa"/>
          </w:tcPr>
          <w:p w14:paraId="311161F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02E7557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1080" w:type="dxa"/>
          </w:tcPr>
          <w:p w14:paraId="7FC558F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0F2ED2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F7E6074" w14:textId="77777777" w:rsidTr="0073372F">
        <w:tc>
          <w:tcPr>
            <w:tcW w:w="2160" w:type="dxa"/>
          </w:tcPr>
          <w:p w14:paraId="1232AA3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3CB98DA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7BE894" w14:textId="77777777" w:rsidR="00F02090" w:rsidRPr="00FD0425" w:rsidRDefault="00F02090" w:rsidP="0073372F">
            <w:pPr>
              <w:pStyle w:val="TAL"/>
              <w:keepNext w:val="0"/>
              <w:keepLines w:val="0"/>
              <w:widowControl w:val="0"/>
              <w:rPr>
                <w:lang w:eastAsia="ja-JP"/>
              </w:rPr>
            </w:pPr>
          </w:p>
        </w:tc>
        <w:tc>
          <w:tcPr>
            <w:tcW w:w="1512" w:type="dxa"/>
          </w:tcPr>
          <w:p w14:paraId="6D965659"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3B7B7357" w14:textId="77777777" w:rsidR="00F02090" w:rsidRPr="00FD0425" w:rsidRDefault="00F02090" w:rsidP="0073372F">
            <w:pPr>
              <w:pStyle w:val="TAL"/>
              <w:keepNext w:val="0"/>
              <w:keepLines w:val="0"/>
              <w:widowControl w:val="0"/>
              <w:rPr>
                <w:szCs w:val="18"/>
                <w:lang w:eastAsia="ja-JP"/>
              </w:rPr>
            </w:pPr>
          </w:p>
        </w:tc>
        <w:tc>
          <w:tcPr>
            <w:tcW w:w="1080" w:type="dxa"/>
          </w:tcPr>
          <w:p w14:paraId="0A04B6B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1E313E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5718D0" w:rsidRPr="00FD0425" w14:paraId="7FFC1B85" w14:textId="77777777" w:rsidTr="0073372F">
        <w:tc>
          <w:tcPr>
            <w:tcW w:w="2160" w:type="dxa"/>
          </w:tcPr>
          <w:p w14:paraId="1E470128" w14:textId="77777777" w:rsidR="005718D0" w:rsidRPr="009354E2" w:rsidRDefault="005718D0" w:rsidP="0073372F">
            <w:pPr>
              <w:pStyle w:val="TAL"/>
              <w:keepNext w:val="0"/>
              <w:keepLines w:val="0"/>
              <w:widowControl w:val="0"/>
              <w:rPr>
                <w:b/>
                <w:bCs/>
                <w:lang w:eastAsia="ja-JP"/>
              </w:rPr>
            </w:pPr>
            <w:r w:rsidRPr="009354E2">
              <w:rPr>
                <w:b/>
                <w:bCs/>
                <w:lang w:eastAsia="ja-JP"/>
              </w:rPr>
              <w:t>Candidate Cells To Be Cancelled List</w:t>
            </w:r>
          </w:p>
        </w:tc>
        <w:tc>
          <w:tcPr>
            <w:tcW w:w="1080" w:type="dxa"/>
          </w:tcPr>
          <w:p w14:paraId="25042C28" w14:textId="77777777" w:rsidR="005718D0" w:rsidRPr="00FD0425" w:rsidRDefault="005718D0" w:rsidP="0073372F">
            <w:pPr>
              <w:pStyle w:val="TAL"/>
              <w:keepNext w:val="0"/>
              <w:keepLines w:val="0"/>
              <w:widowControl w:val="0"/>
              <w:rPr>
                <w:lang w:eastAsia="ja-JP"/>
              </w:rPr>
            </w:pPr>
          </w:p>
        </w:tc>
        <w:tc>
          <w:tcPr>
            <w:tcW w:w="1080" w:type="dxa"/>
          </w:tcPr>
          <w:p w14:paraId="2C1EBF18" w14:textId="77777777" w:rsidR="005718D0" w:rsidRPr="0073372F" w:rsidRDefault="005718D0" w:rsidP="0073372F">
            <w:pPr>
              <w:pStyle w:val="TAL"/>
              <w:keepNext w:val="0"/>
              <w:keepLines w:val="0"/>
              <w:widowControl w:val="0"/>
              <w:rPr>
                <w:i/>
                <w:iCs/>
                <w:lang w:eastAsia="ja-JP"/>
              </w:rPr>
            </w:pPr>
            <w:r w:rsidRPr="0073372F">
              <w:rPr>
                <w:i/>
                <w:iCs/>
                <w:lang w:eastAsia="ja-JP"/>
              </w:rPr>
              <w:t>0 .. &lt;maxnoofCellsinCHO&gt;</w:t>
            </w:r>
          </w:p>
        </w:tc>
        <w:tc>
          <w:tcPr>
            <w:tcW w:w="1512" w:type="dxa"/>
          </w:tcPr>
          <w:p w14:paraId="3295B6EA" w14:textId="77777777" w:rsidR="005718D0" w:rsidRPr="00FD0425" w:rsidRDefault="005718D0" w:rsidP="0073372F">
            <w:pPr>
              <w:pStyle w:val="TAL"/>
              <w:keepNext w:val="0"/>
              <w:keepLines w:val="0"/>
              <w:widowControl w:val="0"/>
              <w:rPr>
                <w:lang w:eastAsia="ja-JP"/>
              </w:rPr>
            </w:pPr>
          </w:p>
        </w:tc>
        <w:tc>
          <w:tcPr>
            <w:tcW w:w="1728" w:type="dxa"/>
          </w:tcPr>
          <w:p w14:paraId="3496F584" w14:textId="77777777" w:rsidR="005718D0" w:rsidRPr="00FD0425" w:rsidRDefault="005718D0" w:rsidP="0073372F">
            <w:pPr>
              <w:pStyle w:val="TAL"/>
              <w:keepNext w:val="0"/>
              <w:keepLines w:val="0"/>
              <w:widowControl w:val="0"/>
              <w:rPr>
                <w:szCs w:val="18"/>
                <w:lang w:eastAsia="ja-JP"/>
              </w:rPr>
            </w:pPr>
          </w:p>
        </w:tc>
        <w:tc>
          <w:tcPr>
            <w:tcW w:w="1080" w:type="dxa"/>
          </w:tcPr>
          <w:p w14:paraId="1E559FDF" w14:textId="77777777" w:rsidR="005718D0" w:rsidRPr="00FD0425" w:rsidRDefault="005718D0" w:rsidP="0073372F">
            <w:pPr>
              <w:pStyle w:val="TAC"/>
              <w:keepNext w:val="0"/>
              <w:keepLines w:val="0"/>
              <w:widowControl w:val="0"/>
              <w:rPr>
                <w:lang w:eastAsia="ja-JP"/>
              </w:rPr>
            </w:pPr>
            <w:r>
              <w:rPr>
                <w:lang w:eastAsia="ja-JP"/>
              </w:rPr>
              <w:t>YES</w:t>
            </w:r>
          </w:p>
        </w:tc>
        <w:tc>
          <w:tcPr>
            <w:tcW w:w="1080" w:type="dxa"/>
          </w:tcPr>
          <w:p w14:paraId="55E2FC76" w14:textId="77777777" w:rsidR="005718D0" w:rsidRPr="00FD0425" w:rsidRDefault="005718D0" w:rsidP="0073372F">
            <w:pPr>
              <w:pStyle w:val="TAC"/>
              <w:keepNext w:val="0"/>
              <w:keepLines w:val="0"/>
              <w:widowControl w:val="0"/>
              <w:rPr>
                <w:lang w:eastAsia="ja-JP"/>
              </w:rPr>
            </w:pPr>
            <w:r>
              <w:rPr>
                <w:lang w:eastAsia="ja-JP"/>
              </w:rPr>
              <w:t>reject</w:t>
            </w:r>
          </w:p>
        </w:tc>
      </w:tr>
      <w:tr w:rsidR="00D14065" w:rsidRPr="00FD0425" w14:paraId="21D91C9D" w14:textId="77777777" w:rsidTr="0073372F">
        <w:tc>
          <w:tcPr>
            <w:tcW w:w="2160" w:type="dxa"/>
          </w:tcPr>
          <w:p w14:paraId="05B8C9A9" w14:textId="77777777" w:rsidR="00D14065" w:rsidRPr="00FD0425" w:rsidRDefault="00D14065" w:rsidP="0073372F">
            <w:pPr>
              <w:pStyle w:val="TAL"/>
              <w:keepNext w:val="0"/>
              <w:keepLines w:val="0"/>
              <w:widowControl w:val="0"/>
              <w:ind w:left="113"/>
              <w:rPr>
                <w:lang w:eastAsia="ja-JP"/>
              </w:rPr>
            </w:pPr>
            <w:r>
              <w:rPr>
                <w:lang w:eastAsia="ja-JP"/>
              </w:rPr>
              <w:t>&gt;Target Cell ID</w:t>
            </w:r>
          </w:p>
        </w:tc>
        <w:tc>
          <w:tcPr>
            <w:tcW w:w="1080" w:type="dxa"/>
          </w:tcPr>
          <w:p w14:paraId="1D1D141D" w14:textId="77777777" w:rsidR="00D14065" w:rsidRPr="00FD0425" w:rsidRDefault="00D14065" w:rsidP="0073372F">
            <w:pPr>
              <w:pStyle w:val="TAL"/>
              <w:keepNext w:val="0"/>
              <w:keepLines w:val="0"/>
              <w:widowControl w:val="0"/>
              <w:rPr>
                <w:lang w:eastAsia="ja-JP"/>
              </w:rPr>
            </w:pPr>
            <w:r>
              <w:rPr>
                <w:lang w:eastAsia="ja-JP"/>
              </w:rPr>
              <w:t>M</w:t>
            </w:r>
          </w:p>
        </w:tc>
        <w:tc>
          <w:tcPr>
            <w:tcW w:w="1080" w:type="dxa"/>
          </w:tcPr>
          <w:p w14:paraId="7F996D74" w14:textId="77777777" w:rsidR="00D14065" w:rsidRPr="00FD0425" w:rsidRDefault="00D14065" w:rsidP="0073372F">
            <w:pPr>
              <w:pStyle w:val="TAL"/>
              <w:keepNext w:val="0"/>
              <w:keepLines w:val="0"/>
              <w:widowControl w:val="0"/>
              <w:rPr>
                <w:lang w:eastAsia="ja-JP"/>
              </w:rPr>
            </w:pPr>
          </w:p>
        </w:tc>
        <w:tc>
          <w:tcPr>
            <w:tcW w:w="1512" w:type="dxa"/>
          </w:tcPr>
          <w:p w14:paraId="3C0901F0" w14:textId="77777777" w:rsidR="00D14065" w:rsidRDefault="00D14065" w:rsidP="0073372F">
            <w:pPr>
              <w:pStyle w:val="TAL"/>
              <w:keepNext w:val="0"/>
              <w:keepLines w:val="0"/>
              <w:widowControl w:val="0"/>
              <w:rPr>
                <w:lang w:eastAsia="ja-JP"/>
              </w:rPr>
            </w:pPr>
            <w:r>
              <w:rPr>
                <w:snapToGrid w:val="0"/>
                <w:lang w:eastAsia="ja-JP"/>
              </w:rPr>
              <w:t>Target Cell Global ID</w:t>
            </w:r>
          </w:p>
          <w:p w14:paraId="409C2556" w14:textId="77777777" w:rsidR="00D14065" w:rsidRPr="00FD0425" w:rsidRDefault="00D14065" w:rsidP="0073372F">
            <w:pPr>
              <w:pStyle w:val="TAL"/>
              <w:keepNext w:val="0"/>
              <w:keepLines w:val="0"/>
              <w:widowControl w:val="0"/>
              <w:rPr>
                <w:lang w:eastAsia="ja-JP"/>
              </w:rPr>
            </w:pPr>
            <w:r>
              <w:rPr>
                <w:lang w:eastAsia="ja-JP"/>
              </w:rPr>
              <w:t>9.2.3.25</w:t>
            </w:r>
          </w:p>
        </w:tc>
        <w:tc>
          <w:tcPr>
            <w:tcW w:w="1728" w:type="dxa"/>
          </w:tcPr>
          <w:p w14:paraId="41512338" w14:textId="77777777" w:rsidR="00D14065" w:rsidRPr="00FD0425" w:rsidRDefault="00D14065" w:rsidP="0073372F">
            <w:pPr>
              <w:pStyle w:val="TAL"/>
              <w:keepNext w:val="0"/>
              <w:keepLines w:val="0"/>
              <w:widowControl w:val="0"/>
              <w:rPr>
                <w:szCs w:val="18"/>
                <w:lang w:eastAsia="ja-JP"/>
              </w:rPr>
            </w:pPr>
          </w:p>
        </w:tc>
        <w:tc>
          <w:tcPr>
            <w:tcW w:w="1080" w:type="dxa"/>
          </w:tcPr>
          <w:p w14:paraId="60C0E00D" w14:textId="77777777" w:rsidR="00D14065" w:rsidRPr="00D14065" w:rsidRDefault="00D14065" w:rsidP="0073372F">
            <w:pPr>
              <w:pStyle w:val="TAC"/>
              <w:keepNext w:val="0"/>
              <w:keepLines w:val="0"/>
              <w:widowControl w:val="0"/>
              <w:rPr>
                <w:lang w:eastAsia="ja-JP"/>
              </w:rPr>
            </w:pPr>
            <w:r w:rsidRPr="009354E2">
              <w:rPr>
                <w:lang w:eastAsia="ja-JP"/>
              </w:rPr>
              <w:t>–</w:t>
            </w:r>
          </w:p>
        </w:tc>
        <w:tc>
          <w:tcPr>
            <w:tcW w:w="1080" w:type="dxa"/>
          </w:tcPr>
          <w:p w14:paraId="62604237" w14:textId="77777777" w:rsidR="00D14065" w:rsidRPr="0076705E" w:rsidRDefault="00D14065" w:rsidP="0073372F">
            <w:pPr>
              <w:pStyle w:val="TAC"/>
              <w:keepNext w:val="0"/>
              <w:keepLines w:val="0"/>
              <w:widowControl w:val="0"/>
              <w:rPr>
                <w:lang w:eastAsia="ja-JP"/>
              </w:rPr>
            </w:pPr>
          </w:p>
        </w:tc>
      </w:tr>
    </w:tbl>
    <w:p w14:paraId="212B6457" w14:textId="77777777" w:rsidR="005718D0"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14:paraId="26707E48"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18B52504" w14:textId="77777777" w:rsidR="005718D0" w:rsidRDefault="005718D0"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859C1E6" w14:textId="77777777" w:rsidR="005718D0" w:rsidRDefault="005718D0" w:rsidP="0073372F">
            <w:pPr>
              <w:pStyle w:val="TAH"/>
              <w:keepNext w:val="0"/>
              <w:keepLines w:val="0"/>
              <w:widowControl w:val="0"/>
              <w:rPr>
                <w:rFonts w:cs="Arial"/>
                <w:lang w:eastAsia="ja-JP"/>
              </w:rPr>
            </w:pPr>
            <w:r>
              <w:rPr>
                <w:rFonts w:cs="Arial"/>
                <w:lang w:eastAsia="ja-JP"/>
              </w:rPr>
              <w:t>Explanation</w:t>
            </w:r>
          </w:p>
        </w:tc>
      </w:tr>
      <w:tr w:rsidR="005718D0" w14:paraId="4F562073"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44A94F05" w14:textId="77777777" w:rsidR="005718D0" w:rsidRDefault="005718D0" w:rsidP="0073372F">
            <w:pPr>
              <w:pStyle w:val="TAL"/>
              <w:keepNext w:val="0"/>
              <w:keepLines w:val="0"/>
              <w:widowControl w:val="0"/>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2E495BDE" w14:textId="77777777" w:rsidR="005718D0" w:rsidRDefault="005718D0" w:rsidP="0073372F">
            <w:pPr>
              <w:pStyle w:val="TAL"/>
              <w:keepNext w:val="0"/>
              <w:keepLines w:val="0"/>
              <w:widowControl w:val="0"/>
              <w:rPr>
                <w:rFonts w:cs="Arial"/>
                <w:lang w:eastAsia="ja-JP"/>
              </w:rPr>
            </w:pPr>
            <w:r>
              <w:rPr>
                <w:rFonts w:cs="Arial"/>
                <w:lang w:eastAsia="ja-JP"/>
              </w:rPr>
              <w:t>Maximum no. cells that can be prepared for a conditional handover. Value is 8.</w:t>
            </w:r>
          </w:p>
        </w:tc>
      </w:tr>
    </w:tbl>
    <w:p w14:paraId="3627BC96" w14:textId="77777777" w:rsidR="00F02090" w:rsidRPr="00FD0425" w:rsidRDefault="00F02090" w:rsidP="0073372F">
      <w:pPr>
        <w:widowControl w:val="0"/>
      </w:pPr>
    </w:p>
    <w:p w14:paraId="2D7A940B" w14:textId="77777777" w:rsidR="00F02090" w:rsidRPr="00FD0425" w:rsidRDefault="00F02090" w:rsidP="0073372F">
      <w:pPr>
        <w:pStyle w:val="Heading4"/>
        <w:keepNext w:val="0"/>
        <w:keepLines w:val="0"/>
        <w:widowControl w:val="0"/>
        <w:rPr>
          <w:lang w:eastAsia="zh-CN"/>
        </w:rPr>
      </w:pPr>
      <w:bookmarkStart w:id="3533" w:name="_CR9_1_1_7"/>
      <w:bookmarkStart w:id="3534" w:name="_Toc20955186"/>
      <w:bookmarkStart w:id="3535" w:name="_Toc29991381"/>
      <w:bookmarkStart w:id="3536" w:name="_Toc36555781"/>
      <w:bookmarkStart w:id="3537" w:name="_Toc44497488"/>
      <w:bookmarkStart w:id="3538" w:name="_Toc45107876"/>
      <w:bookmarkStart w:id="3539" w:name="_Toc45901496"/>
      <w:bookmarkStart w:id="3540" w:name="_Toc51850575"/>
      <w:bookmarkStart w:id="3541" w:name="_Toc56693578"/>
      <w:bookmarkStart w:id="3542" w:name="_Toc64447121"/>
      <w:bookmarkStart w:id="3543" w:name="_Toc66286615"/>
      <w:bookmarkStart w:id="3544" w:name="_Toc74151310"/>
      <w:bookmarkStart w:id="3545" w:name="_Toc88653782"/>
      <w:bookmarkStart w:id="3546" w:name="_Toc97904138"/>
      <w:bookmarkStart w:id="3547" w:name="_Toc105175179"/>
      <w:bookmarkStart w:id="3548" w:name="_Toc113826209"/>
      <w:bookmarkStart w:id="3549" w:name="_Toc222852404"/>
      <w:bookmarkEnd w:id="3533"/>
      <w:r w:rsidRPr="00FD0425">
        <w:rPr>
          <w:lang w:eastAsia="zh-CN"/>
        </w:rPr>
        <w:t>9.1.1.7</w:t>
      </w:r>
      <w:r w:rsidRPr="00FD0425">
        <w:tab/>
      </w:r>
      <w:r w:rsidRPr="00FD0425">
        <w:rPr>
          <w:lang w:val="en-US"/>
        </w:rPr>
        <w:t xml:space="preserve">RAN </w:t>
      </w:r>
      <w:r w:rsidRPr="00FD0425">
        <w:t>PAGING</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14:paraId="528E43C2" w14:textId="77777777" w:rsidR="00F02090" w:rsidRPr="00FD0425" w:rsidRDefault="00F02090" w:rsidP="0073372F">
      <w:pPr>
        <w:widowControl w:val="0"/>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36CA5A8B" w14:textId="77777777" w:rsidR="00F02090" w:rsidRPr="00FD0425" w:rsidRDefault="00F02090" w:rsidP="0073372F">
      <w:pPr>
        <w:widowControl w:val="0"/>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2B2B7D8" w14:textId="77777777" w:rsidTr="00140708">
        <w:trPr>
          <w:tblHeader/>
        </w:trPr>
        <w:tc>
          <w:tcPr>
            <w:tcW w:w="1111" w:type="pct"/>
          </w:tcPr>
          <w:p w14:paraId="0C006403" w14:textId="77777777" w:rsidR="00F02090" w:rsidRPr="00FD0425" w:rsidRDefault="00F02090" w:rsidP="0073372F">
            <w:pPr>
              <w:pStyle w:val="TAH"/>
              <w:keepNext w:val="0"/>
              <w:keepLines w:val="0"/>
              <w:widowControl w:val="0"/>
            </w:pPr>
            <w:r w:rsidRPr="00FD0425">
              <w:t>IE/Group Name</w:t>
            </w:r>
          </w:p>
        </w:tc>
        <w:tc>
          <w:tcPr>
            <w:tcW w:w="556" w:type="pct"/>
          </w:tcPr>
          <w:p w14:paraId="06096E95" w14:textId="77777777" w:rsidR="00F02090" w:rsidRPr="00FD0425" w:rsidRDefault="00F02090" w:rsidP="0073372F">
            <w:pPr>
              <w:pStyle w:val="TAH"/>
              <w:keepNext w:val="0"/>
              <w:keepLines w:val="0"/>
              <w:widowControl w:val="0"/>
            </w:pPr>
            <w:r w:rsidRPr="00FD0425">
              <w:t>Presence</w:t>
            </w:r>
          </w:p>
        </w:tc>
        <w:tc>
          <w:tcPr>
            <w:tcW w:w="556" w:type="pct"/>
          </w:tcPr>
          <w:p w14:paraId="32E3F30A" w14:textId="77777777" w:rsidR="00F02090" w:rsidRPr="00FD0425" w:rsidRDefault="00F02090" w:rsidP="0073372F">
            <w:pPr>
              <w:pStyle w:val="TAH"/>
              <w:keepNext w:val="0"/>
              <w:keepLines w:val="0"/>
              <w:widowControl w:val="0"/>
            </w:pPr>
            <w:r w:rsidRPr="00FD0425">
              <w:t>Range</w:t>
            </w:r>
          </w:p>
        </w:tc>
        <w:tc>
          <w:tcPr>
            <w:tcW w:w="778" w:type="pct"/>
          </w:tcPr>
          <w:p w14:paraId="6DEFA737" w14:textId="77777777" w:rsidR="00F02090" w:rsidRPr="00FD0425" w:rsidRDefault="00F02090" w:rsidP="0073372F">
            <w:pPr>
              <w:pStyle w:val="TAH"/>
              <w:keepNext w:val="0"/>
              <w:keepLines w:val="0"/>
              <w:widowControl w:val="0"/>
            </w:pPr>
            <w:r w:rsidRPr="00FD0425">
              <w:t>IE type and reference</w:t>
            </w:r>
          </w:p>
        </w:tc>
        <w:tc>
          <w:tcPr>
            <w:tcW w:w="889" w:type="pct"/>
          </w:tcPr>
          <w:p w14:paraId="1DEEC7FE" w14:textId="77777777" w:rsidR="00F02090" w:rsidRPr="00FD0425" w:rsidRDefault="00F02090" w:rsidP="0073372F">
            <w:pPr>
              <w:pStyle w:val="TAH"/>
              <w:keepNext w:val="0"/>
              <w:keepLines w:val="0"/>
              <w:widowControl w:val="0"/>
            </w:pPr>
            <w:r w:rsidRPr="00FD0425">
              <w:t>Semantics description</w:t>
            </w:r>
          </w:p>
        </w:tc>
        <w:tc>
          <w:tcPr>
            <w:tcW w:w="556" w:type="pct"/>
          </w:tcPr>
          <w:p w14:paraId="6C7B1B09" w14:textId="77777777" w:rsidR="00F02090" w:rsidRPr="00FD0425" w:rsidRDefault="00F02090" w:rsidP="0073372F">
            <w:pPr>
              <w:pStyle w:val="TAH"/>
              <w:keepNext w:val="0"/>
              <w:keepLines w:val="0"/>
              <w:widowControl w:val="0"/>
              <w:rPr>
                <w:b w:val="0"/>
              </w:rPr>
            </w:pPr>
            <w:r w:rsidRPr="00FD0425">
              <w:t>Criticality</w:t>
            </w:r>
          </w:p>
        </w:tc>
        <w:tc>
          <w:tcPr>
            <w:tcW w:w="556" w:type="pct"/>
          </w:tcPr>
          <w:p w14:paraId="49C91836" w14:textId="77777777" w:rsidR="00F02090" w:rsidRPr="00FD0425" w:rsidRDefault="00F02090" w:rsidP="0073372F">
            <w:pPr>
              <w:pStyle w:val="TAH"/>
              <w:keepNext w:val="0"/>
              <w:keepLines w:val="0"/>
              <w:widowControl w:val="0"/>
              <w:rPr>
                <w:b w:val="0"/>
              </w:rPr>
            </w:pPr>
            <w:r w:rsidRPr="00FD0425">
              <w:t>Assigned Criticality</w:t>
            </w:r>
          </w:p>
        </w:tc>
      </w:tr>
      <w:tr w:rsidR="00254D17" w:rsidRPr="00FD0425" w14:paraId="79BB73BA" w14:textId="77777777" w:rsidTr="00140708">
        <w:tc>
          <w:tcPr>
            <w:tcW w:w="1111" w:type="pct"/>
          </w:tcPr>
          <w:p w14:paraId="5D43A658" w14:textId="77777777" w:rsidR="00F02090" w:rsidRPr="00FD0425" w:rsidRDefault="00F02090" w:rsidP="0073372F">
            <w:pPr>
              <w:pStyle w:val="TAL"/>
              <w:keepNext w:val="0"/>
              <w:keepLines w:val="0"/>
              <w:widowControl w:val="0"/>
            </w:pPr>
            <w:r w:rsidRPr="00FD0425">
              <w:t>Message Type</w:t>
            </w:r>
          </w:p>
        </w:tc>
        <w:tc>
          <w:tcPr>
            <w:tcW w:w="556" w:type="pct"/>
          </w:tcPr>
          <w:p w14:paraId="075165C0" w14:textId="77777777" w:rsidR="00F02090" w:rsidRPr="00FD0425" w:rsidRDefault="00F02090" w:rsidP="0073372F">
            <w:pPr>
              <w:pStyle w:val="TAL"/>
              <w:keepNext w:val="0"/>
              <w:keepLines w:val="0"/>
              <w:widowControl w:val="0"/>
            </w:pPr>
            <w:r w:rsidRPr="00FD0425">
              <w:t>M</w:t>
            </w:r>
          </w:p>
        </w:tc>
        <w:tc>
          <w:tcPr>
            <w:tcW w:w="556" w:type="pct"/>
          </w:tcPr>
          <w:p w14:paraId="58B919D1" w14:textId="77777777" w:rsidR="00F02090" w:rsidRPr="00FD0425" w:rsidRDefault="00F02090" w:rsidP="0073372F">
            <w:pPr>
              <w:pStyle w:val="TAL"/>
              <w:keepNext w:val="0"/>
              <w:keepLines w:val="0"/>
              <w:widowControl w:val="0"/>
            </w:pPr>
          </w:p>
        </w:tc>
        <w:tc>
          <w:tcPr>
            <w:tcW w:w="778" w:type="pct"/>
          </w:tcPr>
          <w:p w14:paraId="50204110" w14:textId="77777777" w:rsidR="00F02090" w:rsidRPr="00FD0425" w:rsidRDefault="00F02090" w:rsidP="0073372F">
            <w:pPr>
              <w:pStyle w:val="TAL"/>
              <w:keepNext w:val="0"/>
              <w:keepLines w:val="0"/>
              <w:widowControl w:val="0"/>
            </w:pPr>
            <w:r w:rsidRPr="00FD0425">
              <w:t>9.2.3.1</w:t>
            </w:r>
          </w:p>
        </w:tc>
        <w:tc>
          <w:tcPr>
            <w:tcW w:w="889" w:type="pct"/>
          </w:tcPr>
          <w:p w14:paraId="006CF05D" w14:textId="77777777" w:rsidR="00F02090" w:rsidRPr="00FD0425" w:rsidRDefault="00F02090" w:rsidP="0073372F">
            <w:pPr>
              <w:pStyle w:val="TAL"/>
              <w:keepNext w:val="0"/>
              <w:keepLines w:val="0"/>
              <w:widowControl w:val="0"/>
              <w:rPr>
                <w:szCs w:val="18"/>
              </w:rPr>
            </w:pPr>
          </w:p>
        </w:tc>
        <w:tc>
          <w:tcPr>
            <w:tcW w:w="556" w:type="pct"/>
          </w:tcPr>
          <w:p w14:paraId="6E4DC253" w14:textId="77777777" w:rsidR="00F02090" w:rsidRPr="00FD0425" w:rsidRDefault="00F02090" w:rsidP="0073372F">
            <w:pPr>
              <w:pStyle w:val="TAC"/>
              <w:keepNext w:val="0"/>
              <w:keepLines w:val="0"/>
              <w:widowControl w:val="0"/>
            </w:pPr>
            <w:r w:rsidRPr="00FD0425">
              <w:t>YES</w:t>
            </w:r>
          </w:p>
        </w:tc>
        <w:tc>
          <w:tcPr>
            <w:tcW w:w="556" w:type="pct"/>
          </w:tcPr>
          <w:p w14:paraId="3824E03E" w14:textId="77777777" w:rsidR="00F02090" w:rsidRPr="00FD0425" w:rsidRDefault="00F02090" w:rsidP="0073372F">
            <w:pPr>
              <w:pStyle w:val="TAC"/>
              <w:keepNext w:val="0"/>
              <w:keepLines w:val="0"/>
              <w:widowControl w:val="0"/>
            </w:pPr>
            <w:r w:rsidRPr="00FD0425">
              <w:t>reject</w:t>
            </w:r>
          </w:p>
        </w:tc>
      </w:tr>
      <w:tr w:rsidR="00254D17" w:rsidRPr="00FD0425" w14:paraId="5B6D33CB" w14:textId="77777777" w:rsidTr="00140708">
        <w:tc>
          <w:tcPr>
            <w:tcW w:w="1111" w:type="pct"/>
          </w:tcPr>
          <w:p w14:paraId="2753922B" w14:textId="77777777" w:rsidR="00F02090" w:rsidRPr="00FD0425" w:rsidRDefault="00F02090" w:rsidP="0073372F">
            <w:pPr>
              <w:pStyle w:val="TAL"/>
              <w:keepNext w:val="0"/>
              <w:keepLines w:val="0"/>
              <w:widowControl w:val="0"/>
            </w:pPr>
            <w:r w:rsidRPr="00FD0425">
              <w:t xml:space="preserve">CHOICE </w:t>
            </w:r>
            <w:r w:rsidRPr="00FD0425">
              <w:rPr>
                <w:i/>
              </w:rPr>
              <w:t>UE Identity Index Value</w:t>
            </w:r>
          </w:p>
        </w:tc>
        <w:tc>
          <w:tcPr>
            <w:tcW w:w="556" w:type="pct"/>
          </w:tcPr>
          <w:p w14:paraId="4C1B4F2A" w14:textId="77777777" w:rsidR="00F02090" w:rsidRPr="00FD0425" w:rsidRDefault="00F02090" w:rsidP="0073372F">
            <w:pPr>
              <w:pStyle w:val="TAL"/>
              <w:keepNext w:val="0"/>
              <w:keepLines w:val="0"/>
              <w:widowControl w:val="0"/>
            </w:pPr>
            <w:r w:rsidRPr="00FD0425">
              <w:rPr>
                <w:rFonts w:hint="eastAsia"/>
              </w:rPr>
              <w:t>M</w:t>
            </w:r>
          </w:p>
        </w:tc>
        <w:tc>
          <w:tcPr>
            <w:tcW w:w="556" w:type="pct"/>
          </w:tcPr>
          <w:p w14:paraId="4EB8EC67" w14:textId="77777777" w:rsidR="00F02090" w:rsidRPr="00FD0425" w:rsidRDefault="00F02090" w:rsidP="0073372F">
            <w:pPr>
              <w:pStyle w:val="TAL"/>
              <w:keepNext w:val="0"/>
              <w:keepLines w:val="0"/>
              <w:widowControl w:val="0"/>
            </w:pPr>
          </w:p>
        </w:tc>
        <w:tc>
          <w:tcPr>
            <w:tcW w:w="778" w:type="pct"/>
          </w:tcPr>
          <w:p w14:paraId="275205B5" w14:textId="77777777" w:rsidR="00F02090" w:rsidRPr="00FD0425" w:rsidRDefault="00F02090" w:rsidP="0073372F">
            <w:pPr>
              <w:pStyle w:val="TAL"/>
              <w:keepNext w:val="0"/>
              <w:keepLines w:val="0"/>
              <w:widowControl w:val="0"/>
            </w:pPr>
          </w:p>
        </w:tc>
        <w:tc>
          <w:tcPr>
            <w:tcW w:w="889" w:type="pct"/>
          </w:tcPr>
          <w:p w14:paraId="10B1C5E0" w14:textId="77777777" w:rsidR="00F02090" w:rsidRPr="00FD0425" w:rsidRDefault="00F02090" w:rsidP="0073372F">
            <w:pPr>
              <w:pStyle w:val="TAL"/>
              <w:keepNext w:val="0"/>
              <w:keepLines w:val="0"/>
              <w:widowControl w:val="0"/>
              <w:rPr>
                <w:szCs w:val="18"/>
                <w:lang w:eastAsia="zh-CN"/>
              </w:rPr>
            </w:pPr>
          </w:p>
        </w:tc>
        <w:tc>
          <w:tcPr>
            <w:tcW w:w="556" w:type="pct"/>
          </w:tcPr>
          <w:p w14:paraId="0F00E30B" w14:textId="77777777" w:rsidR="00F02090" w:rsidRPr="00FD0425" w:rsidRDefault="00F02090" w:rsidP="0073372F">
            <w:pPr>
              <w:pStyle w:val="TAC"/>
              <w:keepNext w:val="0"/>
              <w:keepLines w:val="0"/>
              <w:widowControl w:val="0"/>
              <w:rPr>
                <w:lang w:val="en-US"/>
              </w:rPr>
            </w:pPr>
            <w:r w:rsidRPr="00FD0425">
              <w:t>YES</w:t>
            </w:r>
          </w:p>
        </w:tc>
        <w:tc>
          <w:tcPr>
            <w:tcW w:w="556" w:type="pct"/>
          </w:tcPr>
          <w:p w14:paraId="3012C71B"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11B62056" w14:textId="77777777" w:rsidTr="00140708">
        <w:tc>
          <w:tcPr>
            <w:tcW w:w="1111" w:type="pct"/>
          </w:tcPr>
          <w:p w14:paraId="0768DC8C" w14:textId="77777777" w:rsidR="00F02090" w:rsidRPr="00FD0425" w:rsidRDefault="00F02090" w:rsidP="0073372F">
            <w:pPr>
              <w:pStyle w:val="TAL"/>
              <w:keepNext w:val="0"/>
              <w:keepLines w:val="0"/>
              <w:widowControl w:val="0"/>
              <w:ind w:left="113"/>
              <w:rPr>
                <w:i/>
              </w:rPr>
            </w:pPr>
            <w:r w:rsidRPr="00FD0425">
              <w:rPr>
                <w:i/>
              </w:rPr>
              <w:t>&gt;Length-10</w:t>
            </w:r>
          </w:p>
        </w:tc>
        <w:tc>
          <w:tcPr>
            <w:tcW w:w="556" w:type="pct"/>
          </w:tcPr>
          <w:p w14:paraId="5CE1AC9E" w14:textId="77777777" w:rsidR="00F02090" w:rsidRPr="00FD0425" w:rsidRDefault="00F02090" w:rsidP="0073372F">
            <w:pPr>
              <w:pStyle w:val="TAL"/>
              <w:keepNext w:val="0"/>
              <w:keepLines w:val="0"/>
              <w:widowControl w:val="0"/>
            </w:pPr>
          </w:p>
        </w:tc>
        <w:tc>
          <w:tcPr>
            <w:tcW w:w="556" w:type="pct"/>
          </w:tcPr>
          <w:p w14:paraId="58A8075B" w14:textId="77777777" w:rsidR="00F02090" w:rsidRPr="00FD0425" w:rsidRDefault="00F02090" w:rsidP="0073372F">
            <w:pPr>
              <w:pStyle w:val="TAL"/>
              <w:keepNext w:val="0"/>
              <w:keepLines w:val="0"/>
              <w:widowControl w:val="0"/>
            </w:pPr>
          </w:p>
        </w:tc>
        <w:tc>
          <w:tcPr>
            <w:tcW w:w="778" w:type="pct"/>
          </w:tcPr>
          <w:p w14:paraId="412F25B8" w14:textId="77777777" w:rsidR="00F02090" w:rsidRPr="00FD0425" w:rsidDel="00136390" w:rsidRDefault="00F02090" w:rsidP="0073372F">
            <w:pPr>
              <w:pStyle w:val="TAL"/>
              <w:keepNext w:val="0"/>
              <w:keepLines w:val="0"/>
              <w:widowControl w:val="0"/>
            </w:pPr>
          </w:p>
        </w:tc>
        <w:tc>
          <w:tcPr>
            <w:tcW w:w="889" w:type="pct"/>
          </w:tcPr>
          <w:p w14:paraId="48C6E0C1" w14:textId="77777777" w:rsidR="00F02090" w:rsidRPr="00FD0425" w:rsidDel="00136390" w:rsidRDefault="00F02090" w:rsidP="0073372F">
            <w:pPr>
              <w:pStyle w:val="TAL"/>
              <w:keepNext w:val="0"/>
              <w:keepLines w:val="0"/>
              <w:widowControl w:val="0"/>
              <w:rPr>
                <w:lang w:eastAsia="ja-JP"/>
              </w:rPr>
            </w:pPr>
          </w:p>
        </w:tc>
        <w:tc>
          <w:tcPr>
            <w:tcW w:w="556" w:type="pct"/>
          </w:tcPr>
          <w:p w14:paraId="10A92EF2" w14:textId="77777777" w:rsidR="00F02090" w:rsidRPr="00FD0425" w:rsidRDefault="00F02090" w:rsidP="0073372F">
            <w:pPr>
              <w:pStyle w:val="TAC"/>
              <w:keepNext w:val="0"/>
              <w:keepLines w:val="0"/>
              <w:widowControl w:val="0"/>
            </w:pPr>
          </w:p>
        </w:tc>
        <w:tc>
          <w:tcPr>
            <w:tcW w:w="556" w:type="pct"/>
          </w:tcPr>
          <w:p w14:paraId="457AC3CB" w14:textId="77777777" w:rsidR="00F02090" w:rsidRPr="00FD0425" w:rsidRDefault="00F02090" w:rsidP="0073372F">
            <w:pPr>
              <w:pStyle w:val="TAC"/>
              <w:keepNext w:val="0"/>
              <w:keepLines w:val="0"/>
              <w:widowControl w:val="0"/>
            </w:pPr>
          </w:p>
        </w:tc>
      </w:tr>
      <w:tr w:rsidR="00254D17" w:rsidRPr="00FD0425" w14:paraId="233DDF64" w14:textId="77777777" w:rsidTr="00140708">
        <w:tc>
          <w:tcPr>
            <w:tcW w:w="1111" w:type="pct"/>
          </w:tcPr>
          <w:p w14:paraId="130331B3" w14:textId="77777777" w:rsidR="00F02090" w:rsidRPr="00FD0425" w:rsidRDefault="00F02090" w:rsidP="0073372F">
            <w:pPr>
              <w:pStyle w:val="TAL"/>
              <w:keepNext w:val="0"/>
              <w:keepLines w:val="0"/>
              <w:widowControl w:val="0"/>
              <w:ind w:left="227"/>
            </w:pPr>
            <w:r w:rsidRPr="00FD0425">
              <w:t>&gt;&gt;Index Length-10</w:t>
            </w:r>
          </w:p>
        </w:tc>
        <w:tc>
          <w:tcPr>
            <w:tcW w:w="556" w:type="pct"/>
          </w:tcPr>
          <w:p w14:paraId="7C966B2D" w14:textId="77777777" w:rsidR="00F02090" w:rsidRPr="00FD0425" w:rsidRDefault="00F02090" w:rsidP="0073372F">
            <w:pPr>
              <w:pStyle w:val="TAL"/>
              <w:keepNext w:val="0"/>
              <w:keepLines w:val="0"/>
              <w:widowControl w:val="0"/>
            </w:pPr>
            <w:r w:rsidRPr="00FD0425">
              <w:t>M</w:t>
            </w:r>
          </w:p>
        </w:tc>
        <w:tc>
          <w:tcPr>
            <w:tcW w:w="556" w:type="pct"/>
          </w:tcPr>
          <w:p w14:paraId="319AA4AB" w14:textId="77777777" w:rsidR="00F02090" w:rsidRPr="00FD0425" w:rsidRDefault="00F02090" w:rsidP="0073372F">
            <w:pPr>
              <w:pStyle w:val="TAL"/>
              <w:keepNext w:val="0"/>
              <w:keepLines w:val="0"/>
              <w:widowControl w:val="0"/>
            </w:pPr>
          </w:p>
        </w:tc>
        <w:tc>
          <w:tcPr>
            <w:tcW w:w="778" w:type="pct"/>
          </w:tcPr>
          <w:p w14:paraId="14AC0FC3" w14:textId="77777777" w:rsidR="00F02090" w:rsidRPr="00FD0425" w:rsidDel="00136390" w:rsidRDefault="00F02090" w:rsidP="0073372F">
            <w:pPr>
              <w:pStyle w:val="TAL"/>
              <w:keepNext w:val="0"/>
              <w:keepLines w:val="0"/>
              <w:widowControl w:val="0"/>
            </w:pPr>
            <w:r w:rsidRPr="00FD0425">
              <w:t>BIT STRING (SIZE(10))</w:t>
            </w:r>
          </w:p>
        </w:tc>
        <w:tc>
          <w:tcPr>
            <w:tcW w:w="889" w:type="pct"/>
          </w:tcPr>
          <w:p w14:paraId="27E564F0" w14:textId="77777777" w:rsidR="00F02090" w:rsidRPr="00FD0425" w:rsidDel="00136390" w:rsidRDefault="00F02090" w:rsidP="0073372F">
            <w:pPr>
              <w:pStyle w:val="TAL"/>
              <w:keepNext w:val="0"/>
              <w:keepLines w:val="0"/>
              <w:widowControl w:val="0"/>
              <w:rPr>
                <w:lang w:eastAsia="ja-JP"/>
              </w:rPr>
            </w:pPr>
            <w:r w:rsidRPr="00FD0425">
              <w:rPr>
                <w:lang w:eastAsia="ja-JP"/>
              </w:rPr>
              <w:t>Coded as specified in TS 38.304 [33] and TS 36.304 [34].</w:t>
            </w:r>
          </w:p>
        </w:tc>
        <w:tc>
          <w:tcPr>
            <w:tcW w:w="556" w:type="pct"/>
          </w:tcPr>
          <w:p w14:paraId="265E0E66" w14:textId="77777777" w:rsidR="00F02090" w:rsidRPr="00FD0425" w:rsidRDefault="00F02090" w:rsidP="0073372F">
            <w:pPr>
              <w:pStyle w:val="TAC"/>
              <w:keepNext w:val="0"/>
              <w:keepLines w:val="0"/>
              <w:widowControl w:val="0"/>
            </w:pPr>
            <w:r w:rsidRPr="00FD0425">
              <w:rPr>
                <w:lang w:eastAsia="ja-JP"/>
              </w:rPr>
              <w:t>–</w:t>
            </w:r>
          </w:p>
        </w:tc>
        <w:tc>
          <w:tcPr>
            <w:tcW w:w="556" w:type="pct"/>
          </w:tcPr>
          <w:p w14:paraId="015B3646" w14:textId="77777777" w:rsidR="00F02090" w:rsidRPr="00FD0425" w:rsidRDefault="00F02090" w:rsidP="0073372F">
            <w:pPr>
              <w:pStyle w:val="TAC"/>
              <w:keepNext w:val="0"/>
              <w:keepLines w:val="0"/>
              <w:widowControl w:val="0"/>
            </w:pPr>
          </w:p>
        </w:tc>
      </w:tr>
      <w:tr w:rsidR="00254D17" w:rsidRPr="00FD0425" w14:paraId="7E9BEBE0" w14:textId="77777777" w:rsidTr="00140708">
        <w:tc>
          <w:tcPr>
            <w:tcW w:w="1111" w:type="pct"/>
          </w:tcPr>
          <w:p w14:paraId="17AFCF81" w14:textId="77777777" w:rsidR="00F02090" w:rsidRPr="00FD0425" w:rsidRDefault="00F02090" w:rsidP="0073372F">
            <w:pPr>
              <w:pStyle w:val="TAL"/>
              <w:keepNext w:val="0"/>
              <w:keepLines w:val="0"/>
              <w:widowControl w:val="0"/>
            </w:pPr>
            <w:r w:rsidRPr="00FD0425">
              <w:t>UE RAN Paging Identity</w:t>
            </w:r>
          </w:p>
        </w:tc>
        <w:tc>
          <w:tcPr>
            <w:tcW w:w="556" w:type="pct"/>
          </w:tcPr>
          <w:p w14:paraId="4EB8547A" w14:textId="77777777" w:rsidR="00F02090" w:rsidRPr="00FD0425" w:rsidRDefault="00F02090" w:rsidP="0073372F">
            <w:pPr>
              <w:pStyle w:val="TAL"/>
              <w:keepNext w:val="0"/>
              <w:keepLines w:val="0"/>
              <w:widowControl w:val="0"/>
            </w:pPr>
            <w:r w:rsidRPr="00FD0425">
              <w:t>M</w:t>
            </w:r>
          </w:p>
        </w:tc>
        <w:tc>
          <w:tcPr>
            <w:tcW w:w="556" w:type="pct"/>
          </w:tcPr>
          <w:p w14:paraId="108DAEE4" w14:textId="77777777" w:rsidR="00F02090" w:rsidRPr="00FD0425" w:rsidRDefault="00F02090" w:rsidP="0073372F">
            <w:pPr>
              <w:pStyle w:val="TAL"/>
              <w:keepNext w:val="0"/>
              <w:keepLines w:val="0"/>
              <w:widowControl w:val="0"/>
            </w:pPr>
          </w:p>
        </w:tc>
        <w:tc>
          <w:tcPr>
            <w:tcW w:w="778" w:type="pct"/>
          </w:tcPr>
          <w:p w14:paraId="267B2577" w14:textId="77777777" w:rsidR="00F02090" w:rsidRPr="00FD0425" w:rsidRDefault="00F02090" w:rsidP="0073372F">
            <w:pPr>
              <w:pStyle w:val="TAL"/>
              <w:keepNext w:val="0"/>
              <w:keepLines w:val="0"/>
              <w:widowControl w:val="0"/>
            </w:pPr>
            <w:r w:rsidRPr="00FD0425">
              <w:t>9.2.3.43</w:t>
            </w:r>
          </w:p>
        </w:tc>
        <w:tc>
          <w:tcPr>
            <w:tcW w:w="889" w:type="pct"/>
          </w:tcPr>
          <w:p w14:paraId="5D590864" w14:textId="77777777" w:rsidR="00F02090" w:rsidRPr="00FD0425" w:rsidRDefault="00F02090" w:rsidP="0073372F">
            <w:pPr>
              <w:pStyle w:val="TAL"/>
              <w:keepNext w:val="0"/>
              <w:keepLines w:val="0"/>
              <w:widowControl w:val="0"/>
            </w:pPr>
          </w:p>
        </w:tc>
        <w:tc>
          <w:tcPr>
            <w:tcW w:w="556" w:type="pct"/>
          </w:tcPr>
          <w:p w14:paraId="3BA3CD14" w14:textId="77777777" w:rsidR="00F02090" w:rsidRPr="00FD0425" w:rsidRDefault="00F02090" w:rsidP="0073372F">
            <w:pPr>
              <w:pStyle w:val="TAC"/>
              <w:keepNext w:val="0"/>
              <w:keepLines w:val="0"/>
              <w:widowControl w:val="0"/>
            </w:pPr>
            <w:r w:rsidRPr="00FD0425">
              <w:t>YES</w:t>
            </w:r>
          </w:p>
        </w:tc>
        <w:tc>
          <w:tcPr>
            <w:tcW w:w="556" w:type="pct"/>
          </w:tcPr>
          <w:p w14:paraId="15FF4F8F" w14:textId="77777777" w:rsidR="00F02090" w:rsidRPr="00FD0425" w:rsidRDefault="00F02090" w:rsidP="0073372F">
            <w:pPr>
              <w:pStyle w:val="TAC"/>
              <w:keepNext w:val="0"/>
              <w:keepLines w:val="0"/>
              <w:widowControl w:val="0"/>
            </w:pPr>
            <w:r w:rsidRPr="00FD0425">
              <w:t>ignore</w:t>
            </w:r>
          </w:p>
        </w:tc>
      </w:tr>
      <w:tr w:rsidR="00254D17" w:rsidRPr="00FD0425" w14:paraId="5AD60BD9" w14:textId="77777777" w:rsidTr="00140708">
        <w:tc>
          <w:tcPr>
            <w:tcW w:w="1111" w:type="pct"/>
            <w:tcBorders>
              <w:top w:val="single" w:sz="4" w:space="0" w:color="auto"/>
              <w:left w:val="single" w:sz="4" w:space="0" w:color="auto"/>
              <w:bottom w:val="single" w:sz="4" w:space="0" w:color="auto"/>
              <w:right w:val="single" w:sz="4" w:space="0" w:color="auto"/>
            </w:tcBorders>
          </w:tcPr>
          <w:p w14:paraId="3EB4E2CA" w14:textId="77777777" w:rsidR="00F02090" w:rsidRPr="00FD0425" w:rsidRDefault="00F02090" w:rsidP="0073372F">
            <w:pPr>
              <w:pStyle w:val="TAL"/>
              <w:keepNext w:val="0"/>
              <w:keepLines w:val="0"/>
              <w:widowControl w:val="0"/>
            </w:pPr>
            <w:r w:rsidRPr="00FD0425">
              <w:t>Paging DRX</w:t>
            </w:r>
          </w:p>
        </w:tc>
        <w:tc>
          <w:tcPr>
            <w:tcW w:w="556" w:type="pct"/>
            <w:tcBorders>
              <w:top w:val="single" w:sz="4" w:space="0" w:color="auto"/>
              <w:left w:val="single" w:sz="4" w:space="0" w:color="auto"/>
              <w:bottom w:val="single" w:sz="4" w:space="0" w:color="auto"/>
              <w:right w:val="single" w:sz="4" w:space="0" w:color="auto"/>
            </w:tcBorders>
          </w:tcPr>
          <w:p w14:paraId="3C6D474F"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47557911"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35125313" w14:textId="77777777" w:rsidR="00F02090" w:rsidRPr="00FD0425" w:rsidRDefault="00F02090" w:rsidP="0073372F">
            <w:pPr>
              <w:pStyle w:val="TAL"/>
              <w:keepNext w:val="0"/>
              <w:keepLines w:val="0"/>
              <w:widowControl w:val="0"/>
            </w:pPr>
            <w:r w:rsidRPr="00FD0425">
              <w:t>9.2.3.66</w:t>
            </w:r>
          </w:p>
        </w:tc>
        <w:tc>
          <w:tcPr>
            <w:tcW w:w="889" w:type="pct"/>
            <w:tcBorders>
              <w:top w:val="single" w:sz="4" w:space="0" w:color="auto"/>
              <w:left w:val="single" w:sz="4" w:space="0" w:color="auto"/>
              <w:bottom w:val="single" w:sz="4" w:space="0" w:color="auto"/>
              <w:right w:val="single" w:sz="4" w:space="0" w:color="auto"/>
            </w:tcBorders>
          </w:tcPr>
          <w:p w14:paraId="1B09C7D6" w14:textId="77777777" w:rsidR="00F02090" w:rsidRPr="00FD0425" w:rsidRDefault="00A968C2" w:rsidP="0073372F">
            <w:pPr>
              <w:pStyle w:val="TAL"/>
              <w:keepNext w:val="0"/>
              <w:keepLines w:val="0"/>
              <w:widowControl w:val="0"/>
            </w:pPr>
            <w:r>
              <w:rPr>
                <w:rFonts w:hint="eastAsia"/>
              </w:rPr>
              <w:t xml:space="preserve">Includes the RAN </w:t>
            </w:r>
            <w:r>
              <w:rPr>
                <w:rFonts w:hint="eastAsia"/>
                <w:lang w:val="en-US" w:eastAsia="zh-CN"/>
              </w:rPr>
              <w:t>p</w:t>
            </w:r>
            <w:r>
              <w:rPr>
                <w:rFonts w:hint="eastAsia"/>
              </w:rPr>
              <w:t>aging cycle as defined in TS 36.304 [34] and 38.304 [33].</w:t>
            </w:r>
          </w:p>
        </w:tc>
        <w:tc>
          <w:tcPr>
            <w:tcW w:w="556" w:type="pct"/>
            <w:tcBorders>
              <w:top w:val="single" w:sz="4" w:space="0" w:color="auto"/>
              <w:left w:val="single" w:sz="4" w:space="0" w:color="auto"/>
              <w:bottom w:val="single" w:sz="4" w:space="0" w:color="auto"/>
              <w:right w:val="single" w:sz="4" w:space="0" w:color="auto"/>
            </w:tcBorders>
          </w:tcPr>
          <w:p w14:paraId="61441E9A" w14:textId="77777777" w:rsidR="00F02090" w:rsidRPr="00FD0425" w:rsidRDefault="00F02090" w:rsidP="0073372F">
            <w:pPr>
              <w:pStyle w:val="TAC"/>
              <w:keepNext w:val="0"/>
              <w:keepLines w:val="0"/>
              <w:widowControl w:val="0"/>
              <w:rPr>
                <w:b/>
                <w:bCs/>
              </w:rPr>
            </w:pPr>
            <w:r w:rsidRPr="00FD0425">
              <w:rPr>
                <w:rFonts w:eastAsia="MS Mincho"/>
              </w:rPr>
              <w:t>YES</w:t>
            </w:r>
          </w:p>
        </w:tc>
        <w:tc>
          <w:tcPr>
            <w:tcW w:w="556" w:type="pct"/>
            <w:tcBorders>
              <w:top w:val="single" w:sz="4" w:space="0" w:color="auto"/>
              <w:left w:val="single" w:sz="4" w:space="0" w:color="auto"/>
              <w:bottom w:val="single" w:sz="4" w:space="0" w:color="auto"/>
              <w:right w:val="single" w:sz="4" w:space="0" w:color="auto"/>
            </w:tcBorders>
          </w:tcPr>
          <w:p w14:paraId="0D56ED30" w14:textId="77777777" w:rsidR="00F02090" w:rsidRPr="00FD0425" w:rsidRDefault="00F02090" w:rsidP="0073372F">
            <w:pPr>
              <w:pStyle w:val="TAC"/>
              <w:keepNext w:val="0"/>
              <w:keepLines w:val="0"/>
              <w:widowControl w:val="0"/>
              <w:rPr>
                <w:b/>
                <w:bCs/>
              </w:rPr>
            </w:pPr>
            <w:r w:rsidRPr="00FD0425">
              <w:t>ignore</w:t>
            </w:r>
          </w:p>
        </w:tc>
      </w:tr>
      <w:tr w:rsidR="00254D17" w:rsidRPr="00FD0425" w14:paraId="70022B2F" w14:textId="77777777" w:rsidTr="00140708">
        <w:tc>
          <w:tcPr>
            <w:tcW w:w="1111" w:type="pct"/>
            <w:tcBorders>
              <w:top w:val="single" w:sz="4" w:space="0" w:color="auto"/>
              <w:left w:val="single" w:sz="4" w:space="0" w:color="auto"/>
              <w:bottom w:val="single" w:sz="4" w:space="0" w:color="auto"/>
              <w:right w:val="single" w:sz="4" w:space="0" w:color="auto"/>
            </w:tcBorders>
          </w:tcPr>
          <w:p w14:paraId="609173A0" w14:textId="77777777" w:rsidR="00F02090" w:rsidRPr="00FD0425" w:rsidRDefault="00F02090" w:rsidP="0073372F">
            <w:pPr>
              <w:pStyle w:val="TAL"/>
              <w:keepNext w:val="0"/>
              <w:keepLines w:val="0"/>
              <w:widowControl w:val="0"/>
            </w:pPr>
            <w:r w:rsidRPr="00FD0425">
              <w:t>RAN Paging Area</w:t>
            </w:r>
          </w:p>
        </w:tc>
        <w:tc>
          <w:tcPr>
            <w:tcW w:w="556" w:type="pct"/>
            <w:tcBorders>
              <w:top w:val="single" w:sz="4" w:space="0" w:color="auto"/>
              <w:left w:val="single" w:sz="4" w:space="0" w:color="auto"/>
              <w:bottom w:val="single" w:sz="4" w:space="0" w:color="auto"/>
              <w:right w:val="single" w:sz="4" w:space="0" w:color="auto"/>
            </w:tcBorders>
          </w:tcPr>
          <w:p w14:paraId="470D9B43"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700A46E2"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4E3B5E" w14:textId="77777777" w:rsidR="00F02090" w:rsidRPr="00FD0425" w:rsidRDefault="00F02090" w:rsidP="0073372F">
            <w:pPr>
              <w:pStyle w:val="TAL"/>
              <w:keepNext w:val="0"/>
              <w:keepLines w:val="0"/>
              <w:widowControl w:val="0"/>
            </w:pPr>
            <w:r w:rsidRPr="00FD0425">
              <w:t>9.2.3.38</w:t>
            </w:r>
          </w:p>
        </w:tc>
        <w:tc>
          <w:tcPr>
            <w:tcW w:w="889" w:type="pct"/>
            <w:tcBorders>
              <w:top w:val="single" w:sz="4" w:space="0" w:color="auto"/>
              <w:left w:val="single" w:sz="4" w:space="0" w:color="auto"/>
              <w:bottom w:val="single" w:sz="4" w:space="0" w:color="auto"/>
              <w:right w:val="single" w:sz="4" w:space="0" w:color="auto"/>
            </w:tcBorders>
          </w:tcPr>
          <w:p w14:paraId="35487B5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38AF70B3" w14:textId="77777777" w:rsidR="00F02090" w:rsidRPr="00FD0425" w:rsidRDefault="00F02090" w:rsidP="0073372F">
            <w:pPr>
              <w:pStyle w:val="TAC"/>
              <w:keepNext w:val="0"/>
              <w:keepLines w:val="0"/>
              <w:widowControl w:val="0"/>
              <w:rPr>
                <w:rFonts w:eastAsia="MS Mincho"/>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3D834531"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0034D701" w14:textId="77777777" w:rsidTr="00140708">
        <w:tc>
          <w:tcPr>
            <w:tcW w:w="1111" w:type="pct"/>
            <w:tcBorders>
              <w:top w:val="single" w:sz="4" w:space="0" w:color="auto"/>
              <w:left w:val="single" w:sz="4" w:space="0" w:color="auto"/>
              <w:bottom w:val="single" w:sz="4" w:space="0" w:color="auto"/>
              <w:right w:val="single" w:sz="4" w:space="0" w:color="auto"/>
            </w:tcBorders>
          </w:tcPr>
          <w:p w14:paraId="1E3FA7BB" w14:textId="77777777" w:rsidR="00F02090" w:rsidRPr="00FD0425" w:rsidRDefault="00F02090" w:rsidP="0073372F">
            <w:pPr>
              <w:pStyle w:val="TAL"/>
              <w:keepNext w:val="0"/>
              <w:keepLines w:val="0"/>
              <w:widowControl w:val="0"/>
            </w:pPr>
            <w:r w:rsidRPr="00FD0425">
              <w:t>Paging Priority</w:t>
            </w:r>
          </w:p>
        </w:tc>
        <w:tc>
          <w:tcPr>
            <w:tcW w:w="556" w:type="pct"/>
            <w:tcBorders>
              <w:top w:val="single" w:sz="4" w:space="0" w:color="auto"/>
              <w:left w:val="single" w:sz="4" w:space="0" w:color="auto"/>
              <w:bottom w:val="single" w:sz="4" w:space="0" w:color="auto"/>
              <w:right w:val="single" w:sz="4" w:space="0" w:color="auto"/>
            </w:tcBorders>
          </w:tcPr>
          <w:p w14:paraId="0B127BF1"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F297935"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1BC9FC" w14:textId="77777777" w:rsidR="00F02090" w:rsidRPr="00FD0425" w:rsidRDefault="00F02090" w:rsidP="0073372F">
            <w:pPr>
              <w:pStyle w:val="TAL"/>
              <w:keepNext w:val="0"/>
              <w:keepLines w:val="0"/>
              <w:widowControl w:val="0"/>
            </w:pPr>
            <w:r w:rsidRPr="00FD0425">
              <w:t>9.2.3.44</w:t>
            </w:r>
          </w:p>
        </w:tc>
        <w:tc>
          <w:tcPr>
            <w:tcW w:w="889" w:type="pct"/>
            <w:tcBorders>
              <w:top w:val="single" w:sz="4" w:space="0" w:color="auto"/>
              <w:left w:val="single" w:sz="4" w:space="0" w:color="auto"/>
              <w:bottom w:val="single" w:sz="4" w:space="0" w:color="auto"/>
              <w:right w:val="single" w:sz="4" w:space="0" w:color="auto"/>
            </w:tcBorders>
          </w:tcPr>
          <w:p w14:paraId="26209952"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BA6B149" w14:textId="77777777" w:rsidR="00F02090" w:rsidRPr="00FD0425" w:rsidRDefault="00F02090" w:rsidP="0073372F">
            <w:pPr>
              <w:pStyle w:val="TAC"/>
              <w:keepNext w:val="0"/>
              <w:keepLines w:val="0"/>
              <w:widowControl w:val="0"/>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54EC16D5" w14:textId="77777777" w:rsidR="00F02090" w:rsidRPr="00FD0425" w:rsidRDefault="00F02090" w:rsidP="0073372F">
            <w:pPr>
              <w:pStyle w:val="TAC"/>
              <w:keepNext w:val="0"/>
              <w:keepLines w:val="0"/>
              <w:widowControl w:val="0"/>
            </w:pPr>
            <w:r w:rsidRPr="00FD0425">
              <w:t>ignore</w:t>
            </w:r>
          </w:p>
        </w:tc>
      </w:tr>
      <w:tr w:rsidR="00254D17" w:rsidRPr="00FD0425" w14:paraId="062E0C4D" w14:textId="77777777" w:rsidTr="00140708">
        <w:tc>
          <w:tcPr>
            <w:tcW w:w="1111" w:type="pct"/>
            <w:tcBorders>
              <w:top w:val="single" w:sz="4" w:space="0" w:color="auto"/>
              <w:left w:val="single" w:sz="4" w:space="0" w:color="auto"/>
              <w:bottom w:val="single" w:sz="4" w:space="0" w:color="auto"/>
              <w:right w:val="single" w:sz="4" w:space="0" w:color="auto"/>
            </w:tcBorders>
          </w:tcPr>
          <w:p w14:paraId="0628EAE1" w14:textId="77777777" w:rsidR="00F02090" w:rsidRPr="00FD0425" w:rsidRDefault="00F02090" w:rsidP="0073372F">
            <w:pPr>
              <w:pStyle w:val="TAL"/>
              <w:keepNext w:val="0"/>
              <w:keepLines w:val="0"/>
              <w:widowControl w:val="0"/>
            </w:pPr>
            <w:r w:rsidRPr="00FD0425">
              <w:t>Assistance Data for RAN Paging</w:t>
            </w:r>
          </w:p>
        </w:tc>
        <w:tc>
          <w:tcPr>
            <w:tcW w:w="556" w:type="pct"/>
            <w:tcBorders>
              <w:top w:val="single" w:sz="4" w:space="0" w:color="auto"/>
              <w:left w:val="single" w:sz="4" w:space="0" w:color="auto"/>
              <w:bottom w:val="single" w:sz="4" w:space="0" w:color="auto"/>
              <w:right w:val="single" w:sz="4" w:space="0" w:color="auto"/>
            </w:tcBorders>
          </w:tcPr>
          <w:p w14:paraId="6AC75EFA"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7D938F98"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0F8AE23" w14:textId="77777777" w:rsidR="00F02090" w:rsidRPr="00FD0425" w:rsidRDefault="00F02090" w:rsidP="0073372F">
            <w:pPr>
              <w:pStyle w:val="TAL"/>
              <w:keepNext w:val="0"/>
              <w:keepLines w:val="0"/>
              <w:widowControl w:val="0"/>
            </w:pPr>
            <w:r w:rsidRPr="00FD0425">
              <w:t>9.2.3.41</w:t>
            </w:r>
          </w:p>
        </w:tc>
        <w:tc>
          <w:tcPr>
            <w:tcW w:w="889" w:type="pct"/>
            <w:tcBorders>
              <w:top w:val="single" w:sz="4" w:space="0" w:color="auto"/>
              <w:left w:val="single" w:sz="4" w:space="0" w:color="auto"/>
              <w:bottom w:val="single" w:sz="4" w:space="0" w:color="auto"/>
              <w:right w:val="single" w:sz="4" w:space="0" w:color="auto"/>
            </w:tcBorders>
          </w:tcPr>
          <w:p w14:paraId="7F3D283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683BB1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1448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A93CE75" w14:textId="77777777" w:rsidTr="00140708">
        <w:tc>
          <w:tcPr>
            <w:tcW w:w="1111" w:type="pct"/>
            <w:tcBorders>
              <w:top w:val="single" w:sz="4" w:space="0" w:color="auto"/>
              <w:left w:val="single" w:sz="4" w:space="0" w:color="auto"/>
              <w:bottom w:val="single" w:sz="4" w:space="0" w:color="auto"/>
              <w:right w:val="single" w:sz="4" w:space="0" w:color="auto"/>
            </w:tcBorders>
          </w:tcPr>
          <w:p w14:paraId="2F9AA97C" w14:textId="77777777" w:rsidR="001B5434" w:rsidRPr="00FD0425" w:rsidRDefault="001B5434" w:rsidP="0073372F">
            <w:pPr>
              <w:pStyle w:val="TAL"/>
              <w:keepNext w:val="0"/>
              <w:keepLines w:val="0"/>
              <w:widowControl w:val="0"/>
            </w:pPr>
            <w:r w:rsidRPr="00FD0425">
              <w:rPr>
                <w:rFonts w:cs="Arial"/>
                <w:lang w:eastAsia="ja-JP"/>
              </w:rPr>
              <w:t>UE Radio Capability for Paging</w:t>
            </w:r>
          </w:p>
        </w:tc>
        <w:tc>
          <w:tcPr>
            <w:tcW w:w="556" w:type="pct"/>
            <w:tcBorders>
              <w:top w:val="single" w:sz="4" w:space="0" w:color="auto"/>
              <w:left w:val="single" w:sz="4" w:space="0" w:color="auto"/>
              <w:bottom w:val="single" w:sz="4" w:space="0" w:color="auto"/>
              <w:right w:val="single" w:sz="4" w:space="0" w:color="auto"/>
            </w:tcBorders>
          </w:tcPr>
          <w:p w14:paraId="5B64C6C6" w14:textId="77777777" w:rsidR="001B5434" w:rsidRPr="00FD0425" w:rsidRDefault="001B5434" w:rsidP="0073372F">
            <w:pPr>
              <w:pStyle w:val="TAL"/>
              <w:keepNext w:val="0"/>
              <w:keepLines w:val="0"/>
              <w:widowControl w:val="0"/>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2A73C5" w14:textId="77777777" w:rsidR="001B5434" w:rsidRPr="00FD0425" w:rsidRDefault="001B5434"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BA81E3D" w14:textId="77777777" w:rsidR="001B5434" w:rsidRPr="00FD0425" w:rsidRDefault="001B5434" w:rsidP="0073372F">
            <w:pPr>
              <w:pStyle w:val="TAL"/>
              <w:keepNext w:val="0"/>
              <w:keepLines w:val="0"/>
              <w:widowControl w:val="0"/>
            </w:pPr>
            <w:r w:rsidRPr="00FD0425">
              <w:rPr>
                <w:rFonts w:cs="Arial"/>
                <w:lang w:eastAsia="ja-JP"/>
              </w:rPr>
              <w:t>9.2.3.91</w:t>
            </w:r>
          </w:p>
        </w:tc>
        <w:tc>
          <w:tcPr>
            <w:tcW w:w="889" w:type="pct"/>
            <w:tcBorders>
              <w:top w:val="single" w:sz="4" w:space="0" w:color="auto"/>
              <w:left w:val="single" w:sz="4" w:space="0" w:color="auto"/>
              <w:bottom w:val="single" w:sz="4" w:space="0" w:color="auto"/>
              <w:right w:val="single" w:sz="4" w:space="0" w:color="auto"/>
            </w:tcBorders>
          </w:tcPr>
          <w:p w14:paraId="6B9CE38C" w14:textId="77777777" w:rsidR="001B5434" w:rsidRPr="00FD0425" w:rsidRDefault="001B5434"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7CD26672" w14:textId="77777777" w:rsidR="001B5434" w:rsidRPr="00FD0425" w:rsidRDefault="001B5434" w:rsidP="0073372F">
            <w:pPr>
              <w:pStyle w:val="TAC"/>
              <w:keepNext w:val="0"/>
              <w:keepLines w:val="0"/>
              <w:widowControl w:val="0"/>
              <w:rPr>
                <w:lang w:eastAsia="ja-JP"/>
              </w:rPr>
            </w:pPr>
            <w:r w:rsidRPr="00FD042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EB11588" w14:textId="77777777" w:rsidR="001B5434" w:rsidRPr="00FD0425" w:rsidRDefault="001B5434" w:rsidP="0073372F">
            <w:pPr>
              <w:pStyle w:val="TAC"/>
              <w:keepNext w:val="0"/>
              <w:keepLines w:val="0"/>
              <w:widowControl w:val="0"/>
              <w:rPr>
                <w:lang w:eastAsia="ja-JP"/>
              </w:rPr>
            </w:pPr>
            <w:r w:rsidRPr="00FD0425">
              <w:rPr>
                <w:rFonts w:cs="Arial"/>
                <w:lang w:eastAsia="ja-JP"/>
              </w:rPr>
              <w:t>ignore</w:t>
            </w:r>
          </w:p>
        </w:tc>
      </w:tr>
      <w:tr w:rsidR="00254D17" w:rsidRPr="00FD0425" w14:paraId="1525101F" w14:textId="77777777" w:rsidTr="00140708">
        <w:tc>
          <w:tcPr>
            <w:tcW w:w="1111" w:type="pct"/>
            <w:tcBorders>
              <w:top w:val="single" w:sz="4" w:space="0" w:color="auto"/>
              <w:left w:val="single" w:sz="4" w:space="0" w:color="auto"/>
              <w:bottom w:val="single" w:sz="4" w:space="0" w:color="auto"/>
              <w:right w:val="single" w:sz="4" w:space="0" w:color="auto"/>
            </w:tcBorders>
          </w:tcPr>
          <w:p w14:paraId="7364465A" w14:textId="77777777" w:rsidR="00994869" w:rsidRPr="00FD0425" w:rsidRDefault="00994869" w:rsidP="0073372F">
            <w:pPr>
              <w:pStyle w:val="TAL"/>
              <w:keepNext w:val="0"/>
              <w:keepLines w:val="0"/>
              <w:widowControl w:val="0"/>
              <w:rPr>
                <w:rFonts w:cs="Arial"/>
                <w:lang w:eastAsia="ja-JP"/>
              </w:rPr>
            </w:pPr>
            <w:r>
              <w:rPr>
                <w:rFonts w:cs="Arial" w:hint="eastAsia"/>
                <w:lang w:eastAsia="ja-JP"/>
              </w:rPr>
              <w:t xml:space="preserve">Extended </w:t>
            </w:r>
            <w:r>
              <w:rPr>
                <w:rFonts w:cs="Arial"/>
                <w:lang w:eastAsia="ja-JP"/>
              </w:rPr>
              <w:t>UE Identity Index Value</w:t>
            </w:r>
          </w:p>
        </w:tc>
        <w:tc>
          <w:tcPr>
            <w:tcW w:w="556" w:type="pct"/>
            <w:tcBorders>
              <w:top w:val="single" w:sz="4" w:space="0" w:color="auto"/>
              <w:left w:val="single" w:sz="4" w:space="0" w:color="auto"/>
              <w:bottom w:val="single" w:sz="4" w:space="0" w:color="auto"/>
              <w:right w:val="single" w:sz="4" w:space="0" w:color="auto"/>
            </w:tcBorders>
          </w:tcPr>
          <w:p w14:paraId="68EBE174" w14:textId="77777777" w:rsidR="00994869" w:rsidRPr="00FD0425" w:rsidRDefault="00994869" w:rsidP="0073372F">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C351B99" w14:textId="77777777" w:rsidR="00994869" w:rsidRPr="00FD0425" w:rsidRDefault="00994869"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C708B1B" w14:textId="77777777" w:rsidR="00994869" w:rsidRPr="00FD0425" w:rsidRDefault="00994869" w:rsidP="0073372F">
            <w:pPr>
              <w:pStyle w:val="TAL"/>
              <w:keepNext w:val="0"/>
              <w:keepLines w:val="0"/>
              <w:widowControl w:val="0"/>
              <w:rPr>
                <w:rFonts w:cs="Arial"/>
                <w:lang w:eastAsia="ja-JP"/>
              </w:rPr>
            </w:pPr>
            <w:r>
              <w:rPr>
                <w:rFonts w:cs="Arial"/>
                <w:lang w:eastAsia="ja-JP"/>
              </w:rPr>
              <w:t>9.2.3.141</w:t>
            </w:r>
          </w:p>
        </w:tc>
        <w:tc>
          <w:tcPr>
            <w:tcW w:w="889" w:type="pct"/>
            <w:tcBorders>
              <w:top w:val="single" w:sz="4" w:space="0" w:color="auto"/>
              <w:left w:val="single" w:sz="4" w:space="0" w:color="auto"/>
              <w:bottom w:val="single" w:sz="4" w:space="0" w:color="auto"/>
              <w:right w:val="single" w:sz="4" w:space="0" w:color="auto"/>
            </w:tcBorders>
          </w:tcPr>
          <w:p w14:paraId="5453EE2E" w14:textId="602A3183" w:rsidR="00994869" w:rsidRPr="00FD0425" w:rsidRDefault="00994869" w:rsidP="0073372F">
            <w:pPr>
              <w:pStyle w:val="TAL"/>
              <w:keepNext w:val="0"/>
              <w:keepLines w:val="0"/>
              <w:widowControl w:val="0"/>
            </w:pPr>
            <w:r>
              <w:rPr>
                <w:lang w:eastAsia="ja-JP"/>
              </w:rPr>
              <w:t>Coded as specified in TS 36.304 [34].</w:t>
            </w:r>
          </w:p>
        </w:tc>
        <w:tc>
          <w:tcPr>
            <w:tcW w:w="556" w:type="pct"/>
            <w:tcBorders>
              <w:top w:val="single" w:sz="4" w:space="0" w:color="auto"/>
              <w:left w:val="single" w:sz="4" w:space="0" w:color="auto"/>
              <w:bottom w:val="single" w:sz="4" w:space="0" w:color="auto"/>
              <w:right w:val="single" w:sz="4" w:space="0" w:color="auto"/>
            </w:tcBorders>
          </w:tcPr>
          <w:p w14:paraId="32E53D18" w14:textId="77777777" w:rsidR="00994869" w:rsidRPr="00FD0425" w:rsidRDefault="00994869" w:rsidP="0073372F">
            <w:pPr>
              <w:pStyle w:val="TAC"/>
              <w:keepNext w:val="0"/>
              <w:keepLines w:val="0"/>
              <w:widowControl w:val="0"/>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658827" w14:textId="77777777" w:rsidR="00994869" w:rsidRPr="00FD0425" w:rsidRDefault="00994869" w:rsidP="0073372F">
            <w:pPr>
              <w:pStyle w:val="TAC"/>
              <w:keepNext w:val="0"/>
              <w:keepLines w:val="0"/>
              <w:widowControl w:val="0"/>
              <w:rPr>
                <w:rFonts w:cs="Arial"/>
                <w:lang w:eastAsia="ja-JP"/>
              </w:rPr>
            </w:pPr>
            <w:r>
              <w:rPr>
                <w:rFonts w:cs="Arial"/>
                <w:lang w:eastAsia="ja-JP"/>
              </w:rPr>
              <w:t>ignore</w:t>
            </w:r>
          </w:p>
        </w:tc>
      </w:tr>
      <w:tr w:rsidR="00254D17" w:rsidRPr="00FD0425" w14:paraId="411D525E" w14:textId="77777777" w:rsidTr="00140708">
        <w:tc>
          <w:tcPr>
            <w:tcW w:w="1111" w:type="pct"/>
            <w:tcBorders>
              <w:top w:val="single" w:sz="4" w:space="0" w:color="auto"/>
              <w:left w:val="single" w:sz="4" w:space="0" w:color="auto"/>
              <w:bottom w:val="single" w:sz="4" w:space="0" w:color="auto"/>
              <w:right w:val="single" w:sz="4" w:space="0" w:color="auto"/>
            </w:tcBorders>
          </w:tcPr>
          <w:p w14:paraId="49E82178" w14:textId="77777777" w:rsidR="007E6A65" w:rsidRDefault="007E6A65" w:rsidP="0073372F">
            <w:pPr>
              <w:pStyle w:val="TAL"/>
              <w:keepNext w:val="0"/>
              <w:keepLines w:val="0"/>
              <w:widowControl w:val="0"/>
              <w:rPr>
                <w:rFonts w:cs="Arial"/>
                <w:lang w:eastAsia="ja-JP"/>
              </w:rPr>
            </w:pPr>
            <w:r>
              <w:rPr>
                <w:rFonts w:cs="Arial"/>
                <w:lang w:eastAsia="ja-JP"/>
              </w:rPr>
              <w:t>Paging eDRX Information</w:t>
            </w:r>
          </w:p>
        </w:tc>
        <w:tc>
          <w:tcPr>
            <w:tcW w:w="556" w:type="pct"/>
            <w:tcBorders>
              <w:top w:val="single" w:sz="4" w:space="0" w:color="auto"/>
              <w:left w:val="single" w:sz="4" w:space="0" w:color="auto"/>
              <w:bottom w:val="single" w:sz="4" w:space="0" w:color="auto"/>
              <w:right w:val="single" w:sz="4" w:space="0" w:color="auto"/>
            </w:tcBorders>
          </w:tcPr>
          <w:p w14:paraId="6958D8E0" w14:textId="77777777" w:rsidR="007E6A65" w:rsidRDefault="007E6A65" w:rsidP="0073372F">
            <w:pPr>
              <w:pStyle w:val="TAL"/>
              <w:keepNext w:val="0"/>
              <w:keepLines w:val="0"/>
              <w:widowControl w:val="0"/>
              <w:rPr>
                <w:rFonts w:cs="Arial"/>
                <w:lang w:eastAsia="ja-JP"/>
              </w:rPr>
            </w:pPr>
            <w:r w:rsidRPr="00DD21C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84F2E1" w14:textId="77777777" w:rsidR="007E6A65" w:rsidRPr="00FD0425" w:rsidRDefault="007E6A65"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664B9F" w14:textId="77777777" w:rsidR="007E6A65" w:rsidRDefault="007E6A65" w:rsidP="0073372F">
            <w:pPr>
              <w:pStyle w:val="TAL"/>
              <w:keepNext w:val="0"/>
              <w:keepLines w:val="0"/>
              <w:widowControl w:val="0"/>
              <w:rPr>
                <w:rFonts w:cs="Arial"/>
                <w:lang w:eastAsia="ja-JP"/>
              </w:rPr>
            </w:pPr>
            <w:r w:rsidRPr="00DD21C0">
              <w:rPr>
                <w:rFonts w:cs="Arial"/>
                <w:lang w:eastAsia="ja-JP"/>
              </w:rPr>
              <w:t>9.2.3.</w:t>
            </w:r>
            <w:r>
              <w:rPr>
                <w:rFonts w:cs="Arial"/>
                <w:lang w:eastAsia="ja-JP"/>
              </w:rPr>
              <w:t>142</w:t>
            </w:r>
          </w:p>
        </w:tc>
        <w:tc>
          <w:tcPr>
            <w:tcW w:w="889" w:type="pct"/>
            <w:tcBorders>
              <w:top w:val="single" w:sz="4" w:space="0" w:color="auto"/>
              <w:left w:val="single" w:sz="4" w:space="0" w:color="auto"/>
              <w:bottom w:val="single" w:sz="4" w:space="0" w:color="auto"/>
              <w:right w:val="single" w:sz="4" w:space="0" w:color="auto"/>
            </w:tcBorders>
          </w:tcPr>
          <w:p w14:paraId="0A700136" w14:textId="77777777" w:rsidR="007E6A65" w:rsidRDefault="007E6A65" w:rsidP="00BD1D4F">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EB1E0E" w14:textId="77777777" w:rsidR="007E6A65" w:rsidRDefault="007E6A65" w:rsidP="0073372F">
            <w:pPr>
              <w:pStyle w:val="TAC"/>
              <w:keepNext w:val="0"/>
              <w:keepLines w:val="0"/>
              <w:widowControl w:val="0"/>
              <w:rPr>
                <w:rFonts w:cs="Arial"/>
                <w:lang w:eastAsia="ja-JP"/>
              </w:rPr>
            </w:pPr>
            <w:r w:rsidRPr="00DD21C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ECC3B9" w14:textId="77777777" w:rsidR="007E6A65" w:rsidRDefault="007E6A65" w:rsidP="0073372F">
            <w:pPr>
              <w:pStyle w:val="TAC"/>
              <w:keepNext w:val="0"/>
              <w:keepLines w:val="0"/>
              <w:widowControl w:val="0"/>
              <w:rPr>
                <w:rFonts w:cs="Arial"/>
                <w:lang w:eastAsia="ja-JP"/>
              </w:rPr>
            </w:pPr>
            <w:r w:rsidRPr="00DD21C0">
              <w:rPr>
                <w:rFonts w:cs="Arial"/>
                <w:lang w:eastAsia="ja-JP"/>
              </w:rPr>
              <w:t>ignore</w:t>
            </w:r>
          </w:p>
        </w:tc>
      </w:tr>
      <w:tr w:rsidR="00254D17" w:rsidRPr="00FD0425" w14:paraId="75D1498F" w14:textId="77777777" w:rsidTr="00140708">
        <w:tc>
          <w:tcPr>
            <w:tcW w:w="1111" w:type="pct"/>
            <w:tcBorders>
              <w:top w:val="single" w:sz="4" w:space="0" w:color="auto"/>
              <w:left w:val="single" w:sz="4" w:space="0" w:color="auto"/>
              <w:bottom w:val="single" w:sz="4" w:space="0" w:color="auto"/>
              <w:right w:val="single" w:sz="4" w:space="0" w:color="auto"/>
            </w:tcBorders>
          </w:tcPr>
          <w:p w14:paraId="1CEDC8E7" w14:textId="77777777" w:rsidR="00A968C2" w:rsidRDefault="00A968C2" w:rsidP="0073372F">
            <w:pPr>
              <w:pStyle w:val="TAL"/>
              <w:keepNext w:val="0"/>
              <w:keepLines w:val="0"/>
              <w:widowControl w:val="0"/>
              <w:rPr>
                <w:lang w:eastAsia="ja-JP"/>
              </w:rPr>
            </w:pPr>
            <w:r>
              <w:rPr>
                <w:rFonts w:eastAsia="Malgun Gothic"/>
                <w:lang w:eastAsia="ja-JP"/>
              </w:rPr>
              <w:t>UE specific DRX</w:t>
            </w:r>
          </w:p>
        </w:tc>
        <w:tc>
          <w:tcPr>
            <w:tcW w:w="556" w:type="pct"/>
            <w:tcBorders>
              <w:top w:val="single" w:sz="4" w:space="0" w:color="auto"/>
              <w:left w:val="single" w:sz="4" w:space="0" w:color="auto"/>
              <w:bottom w:val="single" w:sz="4" w:space="0" w:color="auto"/>
              <w:right w:val="single" w:sz="4" w:space="0" w:color="auto"/>
            </w:tcBorders>
          </w:tcPr>
          <w:p w14:paraId="6940F6D8" w14:textId="77777777" w:rsidR="00A968C2" w:rsidRPr="00DD21C0" w:rsidRDefault="00A968C2" w:rsidP="0073372F">
            <w:pPr>
              <w:pStyle w:val="TAL"/>
              <w:keepNext w:val="0"/>
              <w:keepLines w:val="0"/>
              <w:widowControl w:val="0"/>
              <w:rPr>
                <w:lang w:eastAsia="ja-JP"/>
              </w:rPr>
            </w:pPr>
            <w:r>
              <w:rPr>
                <w:rFonts w:eastAsia="Malgun Gothic"/>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4AADC2" w14:textId="77777777" w:rsidR="00A968C2" w:rsidRPr="00FD0425" w:rsidRDefault="00A968C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F8DDE4" w14:textId="77777777" w:rsidR="00A968C2" w:rsidRPr="00DD21C0" w:rsidRDefault="00A968C2" w:rsidP="0073372F">
            <w:pPr>
              <w:pStyle w:val="TAL"/>
              <w:keepNext w:val="0"/>
              <w:keepLines w:val="0"/>
              <w:widowControl w:val="0"/>
              <w:rPr>
                <w:lang w:eastAsia="ja-JP"/>
              </w:rPr>
            </w:pPr>
            <w:r>
              <w:t>9.2.3.</w:t>
            </w:r>
            <w:r w:rsidR="00A61675">
              <w:rPr>
                <w:lang w:val="en-US"/>
              </w:rPr>
              <w:t>143</w:t>
            </w:r>
          </w:p>
        </w:tc>
        <w:tc>
          <w:tcPr>
            <w:tcW w:w="889" w:type="pct"/>
            <w:tcBorders>
              <w:top w:val="single" w:sz="4" w:space="0" w:color="auto"/>
              <w:left w:val="single" w:sz="4" w:space="0" w:color="auto"/>
              <w:bottom w:val="single" w:sz="4" w:space="0" w:color="auto"/>
              <w:right w:val="single" w:sz="4" w:space="0" w:color="auto"/>
            </w:tcBorders>
          </w:tcPr>
          <w:p w14:paraId="01655BC2" w14:textId="77777777" w:rsidR="00A968C2" w:rsidRDefault="00A968C2" w:rsidP="0073372F">
            <w:pPr>
              <w:pStyle w:val="TAL"/>
              <w:keepNext w:val="0"/>
              <w:keepLines w:val="0"/>
              <w:widowControl w:val="0"/>
              <w:rPr>
                <w:lang w:eastAsia="ja-JP"/>
              </w:rPr>
            </w:pPr>
            <w:r>
              <w:rPr>
                <w:rFonts w:hint="eastAsia"/>
              </w:rPr>
              <w:t>Includes the UE specific paging cycle as defined in TS 36.304 [</w:t>
            </w:r>
            <w:r>
              <w:rPr>
                <w:rFonts w:hint="eastAsia"/>
                <w:lang w:val="en-US"/>
              </w:rPr>
              <w:t>34</w:t>
            </w:r>
            <w:r>
              <w:rPr>
                <w:rFonts w:hint="eastAsia"/>
              </w:rPr>
              <w:t>]</w:t>
            </w:r>
            <w:r>
              <w:rPr>
                <w:rFonts w:hint="eastAsia"/>
                <w:lang w:val="en-US" w:eastAsia="zh-CN"/>
              </w:rPr>
              <w:t xml:space="preserve"> and </w:t>
            </w:r>
            <w:r>
              <w:rPr>
                <w:rFonts w:hint="eastAsia"/>
              </w:rPr>
              <w:t>3</w:t>
            </w:r>
            <w:r>
              <w:rPr>
                <w:rFonts w:hint="eastAsia"/>
                <w:lang w:val="en-US" w:eastAsia="zh-CN"/>
              </w:rPr>
              <w:t>8</w:t>
            </w:r>
            <w:r>
              <w:rPr>
                <w:rFonts w:hint="eastAsia"/>
              </w:rPr>
              <w:t>.304 [</w:t>
            </w:r>
            <w:r>
              <w:rPr>
                <w:rFonts w:hint="eastAsia"/>
                <w:lang w:val="en-US" w:eastAsia="zh-CN"/>
              </w:rPr>
              <w:t>33</w:t>
            </w:r>
            <w:r>
              <w:rPr>
                <w:rFonts w:hint="eastAsia"/>
              </w:rPr>
              <w:t>]</w:t>
            </w:r>
            <w:r>
              <w:rPr>
                <w:rFonts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87DD27B" w14:textId="77777777" w:rsidR="00A968C2" w:rsidRPr="00DD21C0" w:rsidRDefault="00A968C2" w:rsidP="0073372F">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008A94" w14:textId="77777777" w:rsidR="00A968C2" w:rsidRPr="00DD21C0" w:rsidRDefault="00A968C2" w:rsidP="0073372F">
            <w:pPr>
              <w:pStyle w:val="TAC"/>
              <w:keepNext w:val="0"/>
              <w:keepLines w:val="0"/>
              <w:widowControl w:val="0"/>
              <w:rPr>
                <w:lang w:eastAsia="ja-JP"/>
              </w:rPr>
            </w:pPr>
            <w:r>
              <w:rPr>
                <w:lang w:eastAsia="ja-JP"/>
              </w:rPr>
              <w:t>ignore</w:t>
            </w:r>
          </w:p>
        </w:tc>
      </w:tr>
      <w:tr w:rsidR="00254D17" w:rsidRPr="00FD0425" w14:paraId="77D60F06" w14:textId="77777777" w:rsidTr="00140708">
        <w:tc>
          <w:tcPr>
            <w:tcW w:w="1111" w:type="pct"/>
            <w:tcBorders>
              <w:top w:val="single" w:sz="4" w:space="0" w:color="auto"/>
              <w:left w:val="single" w:sz="4" w:space="0" w:color="auto"/>
              <w:bottom w:val="single" w:sz="4" w:space="0" w:color="auto"/>
              <w:right w:val="single" w:sz="4" w:space="0" w:color="auto"/>
            </w:tcBorders>
          </w:tcPr>
          <w:p w14:paraId="3F549B03" w14:textId="1275BE42" w:rsidR="006B55F2" w:rsidRDefault="006B55F2" w:rsidP="0073372F">
            <w:pPr>
              <w:pStyle w:val="TAL"/>
              <w:keepNext w:val="0"/>
              <w:keepLines w:val="0"/>
              <w:widowControl w:val="0"/>
              <w:rPr>
                <w:rFonts w:eastAsia="Malgun Gothic"/>
                <w:lang w:eastAsia="ja-JP"/>
              </w:rPr>
            </w:pPr>
            <w:r w:rsidRPr="00772A8F">
              <w:rPr>
                <w:lang w:eastAsia="zh-CN"/>
              </w:rPr>
              <w:t>Hashed UE Identity Index Value</w:t>
            </w:r>
          </w:p>
        </w:tc>
        <w:tc>
          <w:tcPr>
            <w:tcW w:w="556" w:type="pct"/>
            <w:tcBorders>
              <w:top w:val="single" w:sz="4" w:space="0" w:color="auto"/>
              <w:left w:val="single" w:sz="4" w:space="0" w:color="auto"/>
              <w:bottom w:val="single" w:sz="4" w:space="0" w:color="auto"/>
              <w:right w:val="single" w:sz="4" w:space="0" w:color="auto"/>
            </w:tcBorders>
          </w:tcPr>
          <w:p w14:paraId="2BCB927D" w14:textId="4A109FB3" w:rsidR="006B55F2" w:rsidRDefault="006B55F2" w:rsidP="0073372F">
            <w:pPr>
              <w:pStyle w:val="TAL"/>
              <w:keepNext w:val="0"/>
              <w:keepLines w:val="0"/>
              <w:widowControl w:val="0"/>
              <w:rPr>
                <w:rFonts w:eastAsia="Malgun Gothic"/>
                <w:lang w:eastAsia="ja-JP"/>
              </w:rPr>
            </w:pPr>
            <w:r w:rsidRPr="00232FDB">
              <w:rPr>
                <w:rFonts w:eastAsia="SimSun"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BF9B6E" w14:textId="77777777" w:rsidR="006B55F2" w:rsidRPr="00FD0425" w:rsidRDefault="006B55F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40BA9285" w14:textId="02DA8333" w:rsidR="006B55F2" w:rsidRDefault="006B55F2" w:rsidP="0073372F">
            <w:pPr>
              <w:pStyle w:val="TAL"/>
              <w:keepNext w:val="0"/>
              <w:keepLines w:val="0"/>
              <w:widowControl w:val="0"/>
            </w:pPr>
            <w:r w:rsidRPr="009633AB">
              <w:rPr>
                <w:rFonts w:eastAsia="SimSun"/>
                <w:lang w:val="fr-FR"/>
              </w:rPr>
              <w:t>9.</w:t>
            </w:r>
            <w:r>
              <w:rPr>
                <w:rFonts w:eastAsia="SimSun" w:hint="eastAsia"/>
                <w:lang w:val="fr-FR" w:eastAsia="zh-CN"/>
              </w:rPr>
              <w:t>2</w:t>
            </w:r>
            <w:r w:rsidRPr="009633AB">
              <w:rPr>
                <w:rFonts w:eastAsia="SimSun"/>
                <w:lang w:val="fr-FR"/>
              </w:rPr>
              <w:t>.</w:t>
            </w:r>
            <w:r>
              <w:rPr>
                <w:rFonts w:eastAsia="SimSun" w:hint="eastAsia"/>
                <w:lang w:val="fr-FR" w:eastAsia="zh-CN"/>
              </w:rPr>
              <w:t>3</w:t>
            </w:r>
            <w:r w:rsidRPr="009633AB">
              <w:rPr>
                <w:rFonts w:eastAsia="SimSun"/>
                <w:lang w:val="fr-FR"/>
              </w:rPr>
              <w:t>.</w:t>
            </w:r>
            <w:r>
              <w:rPr>
                <w:rFonts w:eastAsia="SimSun"/>
                <w:lang w:val="fr-FR" w:eastAsia="zh-CN"/>
              </w:rPr>
              <w:t>14</w:t>
            </w:r>
            <w:r w:rsidR="00E42DE9">
              <w:rPr>
                <w:rFonts w:eastAsia="SimSun"/>
                <w:lang w:val="fr-FR" w:eastAsia="zh-CN"/>
              </w:rPr>
              <w:t>4a</w:t>
            </w:r>
          </w:p>
        </w:tc>
        <w:tc>
          <w:tcPr>
            <w:tcW w:w="889" w:type="pct"/>
            <w:tcBorders>
              <w:top w:val="single" w:sz="4" w:space="0" w:color="auto"/>
              <w:left w:val="single" w:sz="4" w:space="0" w:color="auto"/>
              <w:bottom w:val="single" w:sz="4" w:space="0" w:color="auto"/>
              <w:right w:val="single" w:sz="4" w:space="0" w:color="auto"/>
            </w:tcBorders>
          </w:tcPr>
          <w:p w14:paraId="5093BDB3" w14:textId="77777777" w:rsidR="006B55F2" w:rsidRDefault="006B55F2"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4EE15D82" w14:textId="6AEB39AB" w:rsidR="006B55F2" w:rsidRDefault="006B55F2" w:rsidP="0073372F">
            <w:pPr>
              <w:pStyle w:val="TAC"/>
              <w:keepNext w:val="0"/>
              <w:keepLines w:val="0"/>
              <w:widowControl w:val="0"/>
              <w:rPr>
                <w:lang w:eastAsia="ja-JP"/>
              </w:rPr>
            </w:pPr>
            <w:r w:rsidRPr="00232FDB">
              <w:rPr>
                <w:rFonts w:eastAsia="SimSun"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CD2A21" w14:textId="5D105506" w:rsidR="006B55F2" w:rsidRDefault="006B55F2" w:rsidP="0073372F">
            <w:pPr>
              <w:pStyle w:val="TAC"/>
              <w:keepNext w:val="0"/>
              <w:keepLines w:val="0"/>
              <w:widowControl w:val="0"/>
              <w:rPr>
                <w:lang w:eastAsia="ja-JP"/>
              </w:rPr>
            </w:pPr>
            <w:r w:rsidRPr="00232FDB">
              <w:rPr>
                <w:rFonts w:eastAsia="SimSun" w:cs="Arial"/>
                <w:lang w:eastAsia="ja-JP"/>
              </w:rPr>
              <w:t>ignore</w:t>
            </w:r>
          </w:p>
        </w:tc>
      </w:tr>
    </w:tbl>
    <w:p w14:paraId="78FFE9DB" w14:textId="77777777" w:rsidR="00F02090" w:rsidRPr="00FD0425" w:rsidRDefault="00F02090" w:rsidP="0073372F">
      <w:pPr>
        <w:widowControl w:val="0"/>
      </w:pPr>
    </w:p>
    <w:p w14:paraId="0CBB80F4" w14:textId="77777777" w:rsidR="00F02090" w:rsidRPr="00FD0425" w:rsidRDefault="00F02090" w:rsidP="0073372F">
      <w:pPr>
        <w:pStyle w:val="Heading4"/>
        <w:keepNext w:val="0"/>
        <w:keepLines w:val="0"/>
        <w:widowControl w:val="0"/>
      </w:pPr>
      <w:bookmarkStart w:id="3550" w:name="_CR9_1_1_8"/>
      <w:bookmarkStart w:id="3551" w:name="_Toc20955187"/>
      <w:bookmarkStart w:id="3552" w:name="_Toc29991382"/>
      <w:bookmarkStart w:id="3553" w:name="_Toc36555782"/>
      <w:bookmarkStart w:id="3554" w:name="_Toc44497489"/>
      <w:bookmarkStart w:id="3555" w:name="_Toc45107877"/>
      <w:bookmarkStart w:id="3556" w:name="_Toc45901497"/>
      <w:bookmarkStart w:id="3557" w:name="_Toc51850576"/>
      <w:bookmarkStart w:id="3558" w:name="_Toc56693579"/>
      <w:bookmarkStart w:id="3559" w:name="_Toc64447122"/>
      <w:bookmarkStart w:id="3560" w:name="_Toc66286616"/>
      <w:bookmarkStart w:id="3561" w:name="_Toc74151311"/>
      <w:bookmarkStart w:id="3562" w:name="_Toc88653783"/>
      <w:bookmarkStart w:id="3563" w:name="_Toc97904139"/>
      <w:bookmarkStart w:id="3564" w:name="_Toc105175180"/>
      <w:bookmarkStart w:id="3565" w:name="_Toc113826210"/>
      <w:bookmarkStart w:id="3566" w:name="_Toc222852405"/>
      <w:bookmarkEnd w:id="3550"/>
      <w:r w:rsidRPr="00FD0425">
        <w:t>9.1.1.8</w:t>
      </w:r>
      <w:r w:rsidRPr="00FD0425">
        <w:tab/>
        <w:t>RETRIEVE UE CONTEXT REQUEST</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104ED700" w14:textId="77777777" w:rsidR="00F02090" w:rsidRPr="00FD0425" w:rsidRDefault="00F02090" w:rsidP="0073372F">
      <w:pPr>
        <w:widowControl w:val="0"/>
      </w:pPr>
      <w:r w:rsidRPr="00FD0425">
        <w:t>This message is sent by the new NG-RAN node to request the old NG-RAN node to transfer the UE Context to the new NG-RAN.</w:t>
      </w:r>
    </w:p>
    <w:p w14:paraId="3B9AE3FB"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A5ADA47" w14:textId="77777777" w:rsidTr="00140708">
        <w:trPr>
          <w:tblHeader/>
        </w:trPr>
        <w:tc>
          <w:tcPr>
            <w:tcW w:w="1111" w:type="pct"/>
          </w:tcPr>
          <w:p w14:paraId="4028EAE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CC7734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A9E7E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D5B694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6E295F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2DA02888"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743FB0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469BC822" w14:textId="77777777" w:rsidTr="00140708">
        <w:tc>
          <w:tcPr>
            <w:tcW w:w="1111" w:type="pct"/>
          </w:tcPr>
          <w:p w14:paraId="1A74B61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A79E06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0A29FAC" w14:textId="77777777" w:rsidR="00F02090" w:rsidRPr="00FD0425" w:rsidRDefault="00F02090" w:rsidP="0073372F">
            <w:pPr>
              <w:pStyle w:val="TAL"/>
              <w:keepNext w:val="0"/>
              <w:keepLines w:val="0"/>
              <w:widowControl w:val="0"/>
              <w:rPr>
                <w:lang w:eastAsia="ja-JP"/>
              </w:rPr>
            </w:pPr>
          </w:p>
        </w:tc>
        <w:tc>
          <w:tcPr>
            <w:tcW w:w="778" w:type="pct"/>
          </w:tcPr>
          <w:p w14:paraId="79D42B3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5B8A39B0" w14:textId="77777777" w:rsidR="00F02090" w:rsidRPr="00FD0425" w:rsidRDefault="00F02090" w:rsidP="0073372F">
            <w:pPr>
              <w:pStyle w:val="TAL"/>
              <w:keepNext w:val="0"/>
              <w:keepLines w:val="0"/>
              <w:widowControl w:val="0"/>
              <w:rPr>
                <w:lang w:eastAsia="ja-JP"/>
              </w:rPr>
            </w:pPr>
          </w:p>
        </w:tc>
        <w:tc>
          <w:tcPr>
            <w:tcW w:w="556" w:type="pct"/>
          </w:tcPr>
          <w:p w14:paraId="60D40B8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1CBE84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364A1D2" w14:textId="77777777" w:rsidTr="00140708">
        <w:tc>
          <w:tcPr>
            <w:tcW w:w="1111" w:type="pct"/>
          </w:tcPr>
          <w:p w14:paraId="6159AB59"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480F5DD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908350" w14:textId="77777777" w:rsidR="00F02090" w:rsidRPr="00FD0425" w:rsidRDefault="00F02090" w:rsidP="0073372F">
            <w:pPr>
              <w:pStyle w:val="TAL"/>
              <w:keepNext w:val="0"/>
              <w:keepLines w:val="0"/>
              <w:widowControl w:val="0"/>
              <w:rPr>
                <w:lang w:eastAsia="ja-JP"/>
              </w:rPr>
            </w:pPr>
          </w:p>
        </w:tc>
        <w:tc>
          <w:tcPr>
            <w:tcW w:w="778" w:type="pct"/>
          </w:tcPr>
          <w:p w14:paraId="130A44F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C058F35"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C5389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BDFCA6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0CA5C881" w14:textId="77777777" w:rsidTr="00140708">
        <w:tc>
          <w:tcPr>
            <w:tcW w:w="1111" w:type="pct"/>
          </w:tcPr>
          <w:p w14:paraId="16A0A4F2" w14:textId="77777777" w:rsidR="00F02090" w:rsidRPr="00FD0425" w:rsidRDefault="00F02090" w:rsidP="0073372F">
            <w:pPr>
              <w:pStyle w:val="TAL"/>
              <w:keepNext w:val="0"/>
              <w:keepLines w:val="0"/>
              <w:widowControl w:val="0"/>
              <w:rPr>
                <w:lang w:eastAsia="ja-JP"/>
              </w:rPr>
            </w:pPr>
            <w:r w:rsidRPr="00FD0425">
              <w:rPr>
                <w:lang w:eastAsia="ja-JP"/>
              </w:rPr>
              <w:t>UE Context ID</w:t>
            </w:r>
          </w:p>
        </w:tc>
        <w:tc>
          <w:tcPr>
            <w:tcW w:w="556" w:type="pct"/>
          </w:tcPr>
          <w:p w14:paraId="2BE49F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CC6AA56" w14:textId="77777777" w:rsidR="00F02090" w:rsidRPr="00FD0425" w:rsidRDefault="00F02090" w:rsidP="0073372F">
            <w:pPr>
              <w:pStyle w:val="TAL"/>
              <w:keepNext w:val="0"/>
              <w:keepLines w:val="0"/>
              <w:widowControl w:val="0"/>
              <w:rPr>
                <w:lang w:eastAsia="ja-JP"/>
              </w:rPr>
            </w:pPr>
          </w:p>
        </w:tc>
        <w:tc>
          <w:tcPr>
            <w:tcW w:w="778" w:type="pct"/>
          </w:tcPr>
          <w:p w14:paraId="6C81AD16" w14:textId="77777777" w:rsidR="00F02090" w:rsidRPr="00FD0425" w:rsidRDefault="00F02090" w:rsidP="0073372F">
            <w:pPr>
              <w:pStyle w:val="TAL"/>
              <w:keepNext w:val="0"/>
              <w:keepLines w:val="0"/>
              <w:widowControl w:val="0"/>
              <w:rPr>
                <w:lang w:eastAsia="ja-JP"/>
              </w:rPr>
            </w:pPr>
            <w:r w:rsidRPr="00FD0425">
              <w:rPr>
                <w:lang w:eastAsia="ja-JP"/>
              </w:rPr>
              <w:t>9.2.3.40</w:t>
            </w:r>
          </w:p>
        </w:tc>
        <w:tc>
          <w:tcPr>
            <w:tcW w:w="889" w:type="pct"/>
          </w:tcPr>
          <w:p w14:paraId="45DA0AF8" w14:textId="77777777" w:rsidR="00F02090" w:rsidRPr="00FD0425" w:rsidRDefault="00F02090" w:rsidP="0073372F">
            <w:pPr>
              <w:pStyle w:val="TAL"/>
              <w:keepNext w:val="0"/>
              <w:keepLines w:val="0"/>
              <w:widowControl w:val="0"/>
              <w:rPr>
                <w:lang w:eastAsia="ja-JP"/>
              </w:rPr>
            </w:pPr>
          </w:p>
        </w:tc>
        <w:tc>
          <w:tcPr>
            <w:tcW w:w="556" w:type="pct"/>
          </w:tcPr>
          <w:p w14:paraId="58E3AE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9DC54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D45EFDC" w14:textId="77777777" w:rsidTr="00140708">
        <w:tc>
          <w:tcPr>
            <w:tcW w:w="1111" w:type="pct"/>
          </w:tcPr>
          <w:p w14:paraId="4F09A792" w14:textId="77777777" w:rsidR="00F02090" w:rsidRPr="00FD0425" w:rsidRDefault="00F02090" w:rsidP="0073372F">
            <w:pPr>
              <w:pStyle w:val="TAL"/>
              <w:keepNext w:val="0"/>
              <w:keepLines w:val="0"/>
              <w:widowControl w:val="0"/>
              <w:rPr>
                <w:lang w:eastAsia="ja-JP"/>
              </w:rPr>
            </w:pPr>
            <w:r w:rsidRPr="00FD0425">
              <w:t>Integrity protection</w:t>
            </w:r>
          </w:p>
        </w:tc>
        <w:tc>
          <w:tcPr>
            <w:tcW w:w="556" w:type="pct"/>
          </w:tcPr>
          <w:p w14:paraId="406E7A6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AD6F9" w14:textId="77777777" w:rsidR="00F02090" w:rsidRPr="00FD0425" w:rsidRDefault="00F02090" w:rsidP="0073372F">
            <w:pPr>
              <w:pStyle w:val="TAL"/>
              <w:keepNext w:val="0"/>
              <w:keepLines w:val="0"/>
              <w:widowControl w:val="0"/>
              <w:rPr>
                <w:lang w:eastAsia="ja-JP"/>
              </w:rPr>
            </w:pPr>
          </w:p>
        </w:tc>
        <w:tc>
          <w:tcPr>
            <w:tcW w:w="778" w:type="pct"/>
          </w:tcPr>
          <w:p w14:paraId="5CF5FD93" w14:textId="77777777" w:rsidR="00F02090" w:rsidRPr="00FD0425" w:rsidRDefault="00F02090" w:rsidP="0073372F">
            <w:pPr>
              <w:pStyle w:val="TAL"/>
              <w:keepNext w:val="0"/>
              <w:keepLines w:val="0"/>
              <w:widowControl w:val="0"/>
              <w:rPr>
                <w:lang w:eastAsia="ja-JP"/>
              </w:rPr>
            </w:pPr>
            <w:r w:rsidRPr="00FD0425">
              <w:rPr>
                <w:lang w:eastAsia="ja-JP"/>
              </w:rPr>
              <w:t xml:space="preserve">BIT STRING (SIZE (16)) </w:t>
            </w:r>
          </w:p>
        </w:tc>
        <w:tc>
          <w:tcPr>
            <w:tcW w:w="889" w:type="pct"/>
          </w:tcPr>
          <w:p w14:paraId="640DD88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02398580" w14:textId="77777777" w:rsidR="00F02090" w:rsidRPr="00FD0425" w:rsidRDefault="00F02090" w:rsidP="0073372F">
            <w:pPr>
              <w:pStyle w:val="TAL"/>
              <w:keepNext w:val="0"/>
              <w:keepLines w:val="0"/>
              <w:widowControl w:val="0"/>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73C31EAB"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1F7C758B"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04B623CD" w14:textId="77777777" w:rsidR="00F02090" w:rsidRPr="00FD0425" w:rsidRDefault="00F02090" w:rsidP="0073372F">
            <w:pPr>
              <w:pStyle w:val="TAL"/>
              <w:keepNext w:val="0"/>
              <w:keepLines w:val="0"/>
              <w:widowControl w:val="0"/>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5A881BD4" w14:textId="5B085EDF" w:rsidR="000E2F53" w:rsidRPr="0073372F" w:rsidRDefault="00F02090" w:rsidP="0073372F">
            <w:pPr>
              <w:pStyle w:val="TAL"/>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p>
          <w:p w14:paraId="32A0823C"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52B1190E" w14:textId="77777777" w:rsidR="00F02090" w:rsidRPr="00FD0425" w:rsidRDefault="000E2F53" w:rsidP="0073372F">
            <w:pPr>
              <w:pStyle w:val="TAL"/>
              <w:keepNext w:val="0"/>
              <w:keepLines w:val="0"/>
              <w:widowControl w:val="0"/>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556" w:type="pct"/>
          </w:tcPr>
          <w:p w14:paraId="6F1AFF1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9B8B00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1E4D78" w14:textId="77777777" w:rsidTr="00140708">
        <w:tc>
          <w:tcPr>
            <w:tcW w:w="1111" w:type="pct"/>
          </w:tcPr>
          <w:p w14:paraId="3F0F9361" w14:textId="77777777" w:rsidR="00F02090" w:rsidRPr="00FD0425" w:rsidRDefault="00F02090" w:rsidP="0073372F">
            <w:pPr>
              <w:pStyle w:val="TAL"/>
              <w:keepNext w:val="0"/>
              <w:keepLines w:val="0"/>
              <w:widowControl w:val="0"/>
              <w:rPr>
                <w:lang w:eastAsia="ja-JP"/>
              </w:rPr>
            </w:pPr>
            <w:r w:rsidRPr="00FD0425">
              <w:rPr>
                <w:lang w:eastAsia="ja-JP"/>
              </w:rPr>
              <w:t>New Cell Identifier</w:t>
            </w:r>
          </w:p>
        </w:tc>
        <w:tc>
          <w:tcPr>
            <w:tcW w:w="556" w:type="pct"/>
          </w:tcPr>
          <w:p w14:paraId="5395BC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26DEA59" w14:textId="77777777" w:rsidR="00F02090" w:rsidRPr="00FD0425" w:rsidRDefault="00F02090" w:rsidP="0073372F">
            <w:pPr>
              <w:pStyle w:val="TAL"/>
              <w:keepNext w:val="0"/>
              <w:keepLines w:val="0"/>
              <w:widowControl w:val="0"/>
              <w:rPr>
                <w:lang w:eastAsia="ja-JP"/>
              </w:rPr>
            </w:pPr>
          </w:p>
        </w:tc>
        <w:tc>
          <w:tcPr>
            <w:tcW w:w="778" w:type="pct"/>
          </w:tcPr>
          <w:p w14:paraId="3DC41C5E" w14:textId="77777777" w:rsidR="00F02090" w:rsidRPr="00FD0425" w:rsidRDefault="00F02090" w:rsidP="0073372F">
            <w:pPr>
              <w:pStyle w:val="TAL"/>
              <w:keepNext w:val="0"/>
              <w:keepLines w:val="0"/>
              <w:widowControl w:val="0"/>
              <w:rPr>
                <w:lang w:eastAsia="ja-JP"/>
              </w:rPr>
            </w:pPr>
            <w:r w:rsidRPr="00FD0425">
              <w:rPr>
                <w:lang w:eastAsia="ja-JP"/>
              </w:rPr>
              <w:t>NG-RAN Cell Identity</w:t>
            </w:r>
          </w:p>
          <w:p w14:paraId="2781194B"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889" w:type="pct"/>
          </w:tcPr>
          <w:p w14:paraId="1EB40F3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7CB96B73" w14:textId="77777777" w:rsidR="00F02090" w:rsidRPr="00FD0425" w:rsidRDefault="00F02090" w:rsidP="0073372F">
            <w:pPr>
              <w:pStyle w:val="TAL"/>
              <w:keepNext w:val="0"/>
              <w:keepLines w:val="0"/>
              <w:widowControl w:val="0"/>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705C283D"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1A80A9F8" w14:textId="6B2C7E54" w:rsidR="000E2F53" w:rsidRPr="0073372F" w:rsidRDefault="00F02090" w:rsidP="0073372F">
            <w:pPr>
              <w:pStyle w:val="TAL"/>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p>
          <w:p w14:paraId="550541AB"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45B52E43" w14:textId="77777777" w:rsidR="00F02090" w:rsidRPr="00FD0425" w:rsidRDefault="000E2F53" w:rsidP="0073372F">
            <w:pPr>
              <w:pStyle w:val="TAL"/>
              <w:keepNext w:val="0"/>
              <w:keepLines w:val="0"/>
              <w:widowControl w:val="0"/>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556" w:type="pct"/>
          </w:tcPr>
          <w:p w14:paraId="52BCA4D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0BD60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B4AAF2" w14:textId="77777777" w:rsidTr="00140708">
        <w:tc>
          <w:tcPr>
            <w:tcW w:w="1111" w:type="pct"/>
          </w:tcPr>
          <w:p w14:paraId="5C8EAB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556" w:type="pct"/>
          </w:tcPr>
          <w:p w14:paraId="684E26A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192D964F" w14:textId="77777777" w:rsidR="00F02090" w:rsidRPr="00FD0425" w:rsidRDefault="00F02090" w:rsidP="0073372F">
            <w:pPr>
              <w:pStyle w:val="TAL"/>
              <w:keepNext w:val="0"/>
              <w:keepLines w:val="0"/>
              <w:widowControl w:val="0"/>
              <w:rPr>
                <w:lang w:eastAsia="ja-JP"/>
              </w:rPr>
            </w:pPr>
          </w:p>
        </w:tc>
        <w:tc>
          <w:tcPr>
            <w:tcW w:w="778" w:type="pct"/>
          </w:tcPr>
          <w:p w14:paraId="04EC0CAD" w14:textId="77777777" w:rsidR="00F02090" w:rsidRPr="00FD0425" w:rsidRDefault="00F02090" w:rsidP="0073372F">
            <w:pPr>
              <w:pStyle w:val="TAL"/>
              <w:keepNext w:val="0"/>
              <w:keepLines w:val="0"/>
              <w:widowControl w:val="0"/>
              <w:rPr>
                <w:lang w:eastAsia="ja-JP"/>
              </w:rPr>
            </w:pPr>
            <w:r w:rsidRPr="00FD0425">
              <w:rPr>
                <w:lang w:eastAsia="ja-JP"/>
              </w:rPr>
              <w:t>9.2.3.61</w:t>
            </w:r>
          </w:p>
        </w:tc>
        <w:tc>
          <w:tcPr>
            <w:tcW w:w="889" w:type="pct"/>
          </w:tcPr>
          <w:p w14:paraId="6EAEF042" w14:textId="77777777" w:rsidR="00F02090" w:rsidRPr="00FD0425" w:rsidRDefault="00F02090" w:rsidP="0073372F">
            <w:pPr>
              <w:pStyle w:val="TAL"/>
              <w:keepNext w:val="0"/>
              <w:keepLines w:val="0"/>
              <w:widowControl w:val="0"/>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sidR="00EA3367">
              <w:rPr>
                <w:i/>
                <w:lang w:eastAsia="ja-JP"/>
              </w:rPr>
              <w:t>1</w:t>
            </w:r>
            <w:r w:rsidRPr="00FD0425">
              <w:rPr>
                <w:i/>
                <w:lang w:eastAsia="ja-JP"/>
              </w:rPr>
              <w:t xml:space="preserve"> </w:t>
            </w:r>
            <w:r w:rsidRPr="00FD0425">
              <w:rPr>
                <w:lang w:eastAsia="ja-JP"/>
              </w:rPr>
              <w:t>message, as defined in TS 38.331 [10],</w:t>
            </w:r>
          </w:p>
          <w:p w14:paraId="484402A5" w14:textId="77777777" w:rsidR="00F02090" w:rsidRPr="00FD0425" w:rsidRDefault="00F02090" w:rsidP="0073372F">
            <w:pPr>
              <w:pStyle w:val="TAL"/>
              <w:keepNext w:val="0"/>
              <w:keepLines w:val="0"/>
              <w:widowControl w:val="0"/>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556" w:type="pct"/>
          </w:tcPr>
          <w:p w14:paraId="742658B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E267071"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50EBE2F" w14:textId="77777777" w:rsidR="00F02090" w:rsidRPr="00FD0425" w:rsidRDefault="00F02090" w:rsidP="0073372F">
      <w:pPr>
        <w:widowControl w:val="0"/>
      </w:pPr>
    </w:p>
    <w:p w14:paraId="01A2FABA" w14:textId="77777777" w:rsidR="00F02090" w:rsidRPr="00FD0425" w:rsidRDefault="00F02090" w:rsidP="0073372F">
      <w:pPr>
        <w:pStyle w:val="Heading4"/>
        <w:keepNext w:val="0"/>
        <w:keepLines w:val="0"/>
        <w:widowControl w:val="0"/>
      </w:pPr>
      <w:bookmarkStart w:id="3567" w:name="_CR9_1_1_9"/>
      <w:bookmarkStart w:id="3568" w:name="_Toc20955188"/>
      <w:bookmarkStart w:id="3569" w:name="_Toc29991383"/>
      <w:bookmarkStart w:id="3570" w:name="_Toc36555783"/>
      <w:bookmarkStart w:id="3571" w:name="_Toc44497490"/>
      <w:bookmarkStart w:id="3572" w:name="_Toc45107878"/>
      <w:bookmarkStart w:id="3573" w:name="_Toc45901498"/>
      <w:bookmarkStart w:id="3574" w:name="_Toc51850577"/>
      <w:bookmarkStart w:id="3575" w:name="_Toc56693580"/>
      <w:bookmarkStart w:id="3576" w:name="_Toc64447123"/>
      <w:bookmarkStart w:id="3577" w:name="_Toc66286617"/>
      <w:bookmarkStart w:id="3578" w:name="_Toc74151312"/>
      <w:bookmarkStart w:id="3579" w:name="_Toc88653784"/>
      <w:bookmarkStart w:id="3580" w:name="_Toc97904140"/>
      <w:bookmarkStart w:id="3581" w:name="_Toc105175181"/>
      <w:bookmarkStart w:id="3582" w:name="_Toc113826211"/>
      <w:bookmarkStart w:id="3583" w:name="_Toc222852406"/>
      <w:bookmarkEnd w:id="3567"/>
      <w:r w:rsidRPr="00FD0425">
        <w:t>9.1.1.9</w:t>
      </w:r>
      <w:r w:rsidRPr="00FD0425">
        <w:tab/>
        <w:t>RETRIEVE UE CONTEXT RESPONSE</w:t>
      </w:r>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64796964" w14:textId="77777777" w:rsidR="00F02090" w:rsidRPr="00FD0425" w:rsidRDefault="00F02090" w:rsidP="0073372F">
      <w:pPr>
        <w:widowControl w:val="0"/>
      </w:pPr>
      <w:r w:rsidRPr="00FD0425">
        <w:t>This message is sent by the old NG-RAN node to transfer the UE context to the new NG-RAN node.</w:t>
      </w:r>
    </w:p>
    <w:p w14:paraId="20CD0789" w14:textId="77777777" w:rsidR="00F02090" w:rsidRPr="00FD0425" w:rsidRDefault="00F02090" w:rsidP="0073372F">
      <w:pPr>
        <w:widowControl w:val="0"/>
        <w:rPr>
          <w:rFonts w:eastAsia="Batang"/>
        </w:rPr>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278BB40" w14:textId="77777777" w:rsidTr="00140708">
        <w:tc>
          <w:tcPr>
            <w:tcW w:w="1111" w:type="pct"/>
          </w:tcPr>
          <w:p w14:paraId="74A6C86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638CC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F1DB63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1E5489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741E50B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A0BA5D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3BE5303F"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54B96C0F" w14:textId="77777777" w:rsidTr="00140708">
        <w:tc>
          <w:tcPr>
            <w:tcW w:w="1111" w:type="pct"/>
          </w:tcPr>
          <w:p w14:paraId="4CB4625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F2D602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ACE62A7" w14:textId="77777777" w:rsidR="00F02090" w:rsidRPr="00FD0425" w:rsidRDefault="00F02090" w:rsidP="0073372F">
            <w:pPr>
              <w:pStyle w:val="TAL"/>
              <w:keepNext w:val="0"/>
              <w:keepLines w:val="0"/>
              <w:widowControl w:val="0"/>
              <w:rPr>
                <w:lang w:eastAsia="ja-JP"/>
              </w:rPr>
            </w:pPr>
          </w:p>
        </w:tc>
        <w:tc>
          <w:tcPr>
            <w:tcW w:w="778" w:type="pct"/>
          </w:tcPr>
          <w:p w14:paraId="6AAB7A2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793F8B" w14:textId="77777777" w:rsidR="00F02090" w:rsidRPr="00FD0425" w:rsidRDefault="00F02090" w:rsidP="0073372F">
            <w:pPr>
              <w:pStyle w:val="TAL"/>
              <w:keepNext w:val="0"/>
              <w:keepLines w:val="0"/>
              <w:widowControl w:val="0"/>
              <w:rPr>
                <w:lang w:eastAsia="ja-JP"/>
              </w:rPr>
            </w:pPr>
          </w:p>
        </w:tc>
        <w:tc>
          <w:tcPr>
            <w:tcW w:w="556" w:type="pct"/>
          </w:tcPr>
          <w:p w14:paraId="7987A57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3E49F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93F58F" w14:textId="77777777" w:rsidTr="00140708">
        <w:tc>
          <w:tcPr>
            <w:tcW w:w="1111" w:type="pct"/>
          </w:tcPr>
          <w:p w14:paraId="687368B1"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2E84481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3CD47A9" w14:textId="77777777" w:rsidR="00F02090" w:rsidRPr="00FD0425" w:rsidRDefault="00F02090" w:rsidP="0073372F">
            <w:pPr>
              <w:pStyle w:val="TAL"/>
              <w:keepNext w:val="0"/>
              <w:keepLines w:val="0"/>
              <w:widowControl w:val="0"/>
              <w:rPr>
                <w:lang w:eastAsia="ja-JP"/>
              </w:rPr>
            </w:pPr>
          </w:p>
        </w:tc>
        <w:tc>
          <w:tcPr>
            <w:tcW w:w="778" w:type="pct"/>
          </w:tcPr>
          <w:p w14:paraId="1542DA91"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0C79AAF"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485F34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1D2E47A"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34E7E24" w14:textId="77777777" w:rsidTr="00140708">
        <w:tc>
          <w:tcPr>
            <w:tcW w:w="1111" w:type="pct"/>
          </w:tcPr>
          <w:p w14:paraId="3140559A" w14:textId="77777777" w:rsidR="00F02090" w:rsidRPr="00FD0425" w:rsidRDefault="00F02090" w:rsidP="0073372F">
            <w:pPr>
              <w:pStyle w:val="TAL"/>
              <w:keepNext w:val="0"/>
              <w:keepLines w:val="0"/>
              <w:widowControl w:val="0"/>
              <w:rPr>
                <w:lang w:eastAsia="ja-JP"/>
              </w:rPr>
            </w:pPr>
            <w:bookmarkStart w:id="3584" w:name="OLE_LINK9"/>
            <w:r w:rsidRPr="00FD0425">
              <w:rPr>
                <w:lang w:eastAsia="ja-JP"/>
              </w:rPr>
              <w:t xml:space="preserve">Old NG-RAN node UE XnAP ID </w:t>
            </w:r>
            <w:bookmarkEnd w:id="3584"/>
            <w:r w:rsidRPr="00FD0425">
              <w:rPr>
                <w:lang w:eastAsia="ja-JP"/>
              </w:rPr>
              <w:t>reference</w:t>
            </w:r>
          </w:p>
        </w:tc>
        <w:tc>
          <w:tcPr>
            <w:tcW w:w="556" w:type="pct"/>
          </w:tcPr>
          <w:p w14:paraId="0C20C9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CF5085" w14:textId="77777777" w:rsidR="00F02090" w:rsidRPr="00FD0425" w:rsidRDefault="00F02090" w:rsidP="0073372F">
            <w:pPr>
              <w:pStyle w:val="TAL"/>
              <w:keepNext w:val="0"/>
              <w:keepLines w:val="0"/>
              <w:widowControl w:val="0"/>
              <w:rPr>
                <w:lang w:eastAsia="ja-JP"/>
              </w:rPr>
            </w:pPr>
          </w:p>
        </w:tc>
        <w:tc>
          <w:tcPr>
            <w:tcW w:w="778" w:type="pct"/>
          </w:tcPr>
          <w:p w14:paraId="0C50DE01" w14:textId="77777777" w:rsidR="00F02090" w:rsidRPr="00FD0425" w:rsidRDefault="00F02090" w:rsidP="0073372F">
            <w:pPr>
              <w:pStyle w:val="TAL"/>
              <w:keepNext w:val="0"/>
              <w:keepLines w:val="0"/>
              <w:widowControl w:val="0"/>
              <w:rPr>
                <w:lang w:eastAsia="ja-JP"/>
              </w:rPr>
            </w:pPr>
            <w:bookmarkStart w:id="3585" w:name="OLE_LINK184"/>
            <w:r w:rsidRPr="00FD0425">
              <w:rPr>
                <w:lang w:eastAsia="ja-JP"/>
              </w:rPr>
              <w:t>NG-RAN node UE XnAP ID</w:t>
            </w:r>
            <w:r w:rsidRPr="00FD0425">
              <w:rPr>
                <w:lang w:eastAsia="ja-JP"/>
              </w:rPr>
              <w:br/>
              <w:t>9.2.3.16</w:t>
            </w:r>
            <w:bookmarkEnd w:id="3585"/>
          </w:p>
        </w:tc>
        <w:tc>
          <w:tcPr>
            <w:tcW w:w="889" w:type="pct"/>
          </w:tcPr>
          <w:p w14:paraId="15617E1E"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556" w:type="pct"/>
          </w:tcPr>
          <w:p w14:paraId="58300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6D9243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0AAA3FF" w14:textId="77777777" w:rsidTr="00140708">
        <w:tc>
          <w:tcPr>
            <w:tcW w:w="1111" w:type="pct"/>
            <w:tcBorders>
              <w:top w:val="single" w:sz="4" w:space="0" w:color="auto"/>
              <w:left w:val="single" w:sz="4" w:space="0" w:color="auto"/>
              <w:bottom w:val="single" w:sz="4" w:space="0" w:color="auto"/>
              <w:right w:val="single" w:sz="4" w:space="0" w:color="auto"/>
            </w:tcBorders>
          </w:tcPr>
          <w:p w14:paraId="4549D4BD"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Borders>
              <w:top w:val="single" w:sz="4" w:space="0" w:color="auto"/>
              <w:left w:val="single" w:sz="4" w:space="0" w:color="auto"/>
              <w:bottom w:val="single" w:sz="4" w:space="0" w:color="auto"/>
              <w:right w:val="single" w:sz="4" w:space="0" w:color="auto"/>
            </w:tcBorders>
          </w:tcPr>
          <w:p w14:paraId="3C7330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A0CF0B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A79D0"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Borders>
              <w:top w:val="single" w:sz="4" w:space="0" w:color="auto"/>
              <w:left w:val="single" w:sz="4" w:space="0" w:color="auto"/>
              <w:bottom w:val="single" w:sz="4" w:space="0" w:color="auto"/>
              <w:right w:val="single" w:sz="4" w:space="0" w:color="auto"/>
            </w:tcBorders>
          </w:tcPr>
          <w:p w14:paraId="6E9FED49"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5F09B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04CFF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5A16F59" w14:textId="77777777" w:rsidTr="00140708">
        <w:tc>
          <w:tcPr>
            <w:tcW w:w="1111" w:type="pct"/>
            <w:tcBorders>
              <w:top w:val="single" w:sz="4" w:space="0" w:color="auto"/>
              <w:left w:val="single" w:sz="4" w:space="0" w:color="auto"/>
              <w:bottom w:val="single" w:sz="4" w:space="0" w:color="auto"/>
              <w:right w:val="single" w:sz="4" w:space="0" w:color="auto"/>
            </w:tcBorders>
          </w:tcPr>
          <w:p w14:paraId="5D625E1A" w14:textId="77777777" w:rsidR="00F02090" w:rsidRPr="00DE149B" w:rsidRDefault="00F02090" w:rsidP="0073372F">
            <w:pPr>
              <w:pStyle w:val="TAL"/>
              <w:keepNext w:val="0"/>
              <w:keepLines w:val="0"/>
              <w:widowControl w:val="0"/>
              <w:rPr>
                <w:lang w:val="fr-FR" w:eastAsia="ja-JP"/>
              </w:rPr>
            </w:pPr>
            <w:r w:rsidRPr="00DE149B">
              <w:rPr>
                <w:lang w:val="fr-FR" w:eastAsia="ja-JP"/>
              </w:rPr>
              <w:t xml:space="preserve">UE Context Information </w:t>
            </w:r>
            <w:r w:rsidR="004A620D" w:rsidRPr="00DE149B">
              <w:rPr>
                <w:lang w:val="fr-FR" w:eastAsia="ja-JP"/>
              </w:rPr>
              <w:t xml:space="preserve">– </w:t>
            </w:r>
            <w:r w:rsidRPr="00DE149B">
              <w:rPr>
                <w:lang w:val="fr-FR"/>
              </w:rPr>
              <w:t>Retrieve UE Context Response</w:t>
            </w:r>
          </w:p>
        </w:tc>
        <w:tc>
          <w:tcPr>
            <w:tcW w:w="556" w:type="pct"/>
            <w:tcBorders>
              <w:top w:val="single" w:sz="4" w:space="0" w:color="auto"/>
              <w:left w:val="single" w:sz="4" w:space="0" w:color="auto"/>
              <w:bottom w:val="single" w:sz="4" w:space="0" w:color="auto"/>
              <w:right w:val="single" w:sz="4" w:space="0" w:color="auto"/>
            </w:tcBorders>
          </w:tcPr>
          <w:p w14:paraId="21C0FE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3DD88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CAF81B" w14:textId="77777777" w:rsidR="00F02090" w:rsidRPr="00FD0425" w:rsidRDefault="00F02090" w:rsidP="0073372F">
            <w:pPr>
              <w:pStyle w:val="TAL"/>
              <w:keepNext w:val="0"/>
              <w:keepLines w:val="0"/>
              <w:widowControl w:val="0"/>
              <w:rPr>
                <w:lang w:eastAsia="ja-JP"/>
              </w:rPr>
            </w:pPr>
            <w:r w:rsidRPr="00FD0425">
              <w:rPr>
                <w:lang w:eastAsia="ja-JP"/>
              </w:rPr>
              <w:t>9.2.1.13</w:t>
            </w:r>
          </w:p>
        </w:tc>
        <w:tc>
          <w:tcPr>
            <w:tcW w:w="889" w:type="pct"/>
            <w:tcBorders>
              <w:top w:val="single" w:sz="4" w:space="0" w:color="auto"/>
              <w:left w:val="single" w:sz="4" w:space="0" w:color="auto"/>
              <w:bottom w:val="single" w:sz="4" w:space="0" w:color="auto"/>
              <w:right w:val="single" w:sz="4" w:space="0" w:color="auto"/>
            </w:tcBorders>
          </w:tcPr>
          <w:p w14:paraId="599D20F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057E1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C21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4677B3" w14:textId="77777777" w:rsidTr="00140708">
        <w:tc>
          <w:tcPr>
            <w:tcW w:w="1111" w:type="pct"/>
            <w:tcBorders>
              <w:top w:val="single" w:sz="4" w:space="0" w:color="auto"/>
              <w:left w:val="single" w:sz="4" w:space="0" w:color="auto"/>
              <w:bottom w:val="single" w:sz="4" w:space="0" w:color="auto"/>
              <w:right w:val="single" w:sz="4" w:space="0" w:color="auto"/>
            </w:tcBorders>
          </w:tcPr>
          <w:p w14:paraId="3D396C18"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Trace Activation</w:t>
            </w:r>
          </w:p>
        </w:tc>
        <w:tc>
          <w:tcPr>
            <w:tcW w:w="556" w:type="pct"/>
            <w:tcBorders>
              <w:top w:val="single" w:sz="4" w:space="0" w:color="auto"/>
              <w:left w:val="single" w:sz="4" w:space="0" w:color="auto"/>
              <w:bottom w:val="single" w:sz="4" w:space="0" w:color="auto"/>
              <w:right w:val="single" w:sz="4" w:space="0" w:color="auto"/>
            </w:tcBorders>
          </w:tcPr>
          <w:p w14:paraId="5EF4A87D"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F0A01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AAD02" w14:textId="77777777" w:rsidR="00F02090" w:rsidRPr="00FD0425" w:rsidRDefault="00F02090" w:rsidP="0073372F">
            <w:pPr>
              <w:pStyle w:val="TAL"/>
              <w:keepNext w:val="0"/>
              <w:keepLines w:val="0"/>
              <w:widowControl w:val="0"/>
              <w:rPr>
                <w:lang w:eastAsia="ja-JP"/>
              </w:rPr>
            </w:pPr>
            <w:r w:rsidRPr="00FD0425">
              <w:rPr>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620BFBF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CE358F"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1E967F9"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ignore</w:t>
            </w:r>
          </w:p>
        </w:tc>
      </w:tr>
      <w:tr w:rsidR="00254D17" w:rsidRPr="00FD0425" w14:paraId="440A576F" w14:textId="77777777" w:rsidTr="00140708">
        <w:tc>
          <w:tcPr>
            <w:tcW w:w="1111" w:type="pct"/>
            <w:tcBorders>
              <w:top w:val="single" w:sz="4" w:space="0" w:color="auto"/>
              <w:left w:val="single" w:sz="4" w:space="0" w:color="auto"/>
              <w:bottom w:val="single" w:sz="4" w:space="0" w:color="auto"/>
              <w:right w:val="single" w:sz="4" w:space="0" w:color="auto"/>
            </w:tcBorders>
          </w:tcPr>
          <w:p w14:paraId="146AF4DE" w14:textId="77777777" w:rsidR="00F02090" w:rsidRPr="00FD0425" w:rsidRDefault="00F02090" w:rsidP="0073372F">
            <w:pPr>
              <w:pStyle w:val="TAL"/>
              <w:keepNext w:val="0"/>
              <w:keepLines w:val="0"/>
              <w:widowControl w:val="0"/>
              <w:rPr>
                <w:lang w:eastAsia="ja-JP"/>
              </w:rPr>
            </w:pPr>
            <w:r w:rsidRPr="00FD0425">
              <w:rPr>
                <w:lang w:eastAsia="zh-CN"/>
              </w:rPr>
              <w:t>Masked IMEISV</w:t>
            </w:r>
          </w:p>
        </w:tc>
        <w:tc>
          <w:tcPr>
            <w:tcW w:w="556" w:type="pct"/>
            <w:tcBorders>
              <w:top w:val="single" w:sz="4" w:space="0" w:color="auto"/>
              <w:left w:val="single" w:sz="4" w:space="0" w:color="auto"/>
              <w:bottom w:val="single" w:sz="4" w:space="0" w:color="auto"/>
              <w:right w:val="single" w:sz="4" w:space="0" w:color="auto"/>
            </w:tcBorders>
          </w:tcPr>
          <w:p w14:paraId="6640A3EA"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8DD3BD9"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4DC6A1" w14:textId="77777777" w:rsidR="00F02090" w:rsidRPr="00FD0425" w:rsidRDefault="00F02090" w:rsidP="0073372F">
            <w:pPr>
              <w:pStyle w:val="TAL"/>
              <w:keepNext w:val="0"/>
              <w:keepLines w:val="0"/>
              <w:widowControl w:val="0"/>
              <w:rPr>
                <w:lang w:eastAsia="ja-JP"/>
              </w:rPr>
            </w:pPr>
            <w:r w:rsidRPr="00FD0425">
              <w:rPr>
                <w:lang w:eastAsia="ja-JP"/>
              </w:rPr>
              <w:t>9.2.3.32</w:t>
            </w:r>
          </w:p>
        </w:tc>
        <w:tc>
          <w:tcPr>
            <w:tcW w:w="889" w:type="pct"/>
            <w:tcBorders>
              <w:top w:val="single" w:sz="4" w:space="0" w:color="auto"/>
              <w:left w:val="single" w:sz="4" w:space="0" w:color="auto"/>
              <w:bottom w:val="single" w:sz="4" w:space="0" w:color="auto"/>
              <w:right w:val="single" w:sz="4" w:space="0" w:color="auto"/>
            </w:tcBorders>
          </w:tcPr>
          <w:p w14:paraId="54C9DD5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3C2332"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1F2CE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0DC420E" w14:textId="77777777" w:rsidTr="00140708">
        <w:tc>
          <w:tcPr>
            <w:tcW w:w="1111" w:type="pct"/>
            <w:tcBorders>
              <w:top w:val="single" w:sz="4" w:space="0" w:color="auto"/>
              <w:left w:val="single" w:sz="4" w:space="0" w:color="auto"/>
              <w:bottom w:val="single" w:sz="4" w:space="0" w:color="auto"/>
              <w:right w:val="single" w:sz="4" w:space="0" w:color="auto"/>
            </w:tcBorders>
          </w:tcPr>
          <w:p w14:paraId="5BC91C08" w14:textId="77777777" w:rsidR="00F02090" w:rsidRPr="00FD0425" w:rsidRDefault="00F02090" w:rsidP="0073372F">
            <w:pPr>
              <w:pStyle w:val="TAL"/>
              <w:keepNext w:val="0"/>
              <w:keepLines w:val="0"/>
              <w:widowControl w:val="0"/>
              <w:rPr>
                <w:lang w:eastAsia="zh-CN"/>
              </w:rPr>
            </w:pPr>
            <w:r w:rsidRPr="00FD0425">
              <w:rPr>
                <w:rFonts w:eastAsia="Batang"/>
                <w:lang w:eastAsia="ja-JP"/>
              </w:rPr>
              <w:t>Location Reporting Information</w:t>
            </w:r>
          </w:p>
        </w:tc>
        <w:tc>
          <w:tcPr>
            <w:tcW w:w="556" w:type="pct"/>
            <w:tcBorders>
              <w:top w:val="single" w:sz="4" w:space="0" w:color="auto"/>
              <w:left w:val="single" w:sz="4" w:space="0" w:color="auto"/>
              <w:bottom w:val="single" w:sz="4" w:space="0" w:color="auto"/>
              <w:right w:val="single" w:sz="4" w:space="0" w:color="auto"/>
            </w:tcBorders>
          </w:tcPr>
          <w:p w14:paraId="4D454F86" w14:textId="77777777" w:rsidR="00F02090" w:rsidRPr="00FD0425" w:rsidRDefault="00F02090" w:rsidP="0073372F">
            <w:pPr>
              <w:pStyle w:val="TAL"/>
              <w:keepNext w:val="0"/>
              <w:keepLines w:val="0"/>
              <w:widowControl w:val="0"/>
              <w:rPr>
                <w:lang w:eastAsia="zh-CN"/>
              </w:rPr>
            </w:pPr>
            <w:r w:rsidRPr="00FD0425">
              <w:rPr>
                <w:rFonts w:eastAsia="Batang"/>
                <w:lang w:eastAsia="ja-JP"/>
              </w:rPr>
              <w:t>O</w:t>
            </w:r>
          </w:p>
        </w:tc>
        <w:tc>
          <w:tcPr>
            <w:tcW w:w="556" w:type="pct"/>
            <w:tcBorders>
              <w:top w:val="single" w:sz="4" w:space="0" w:color="auto"/>
              <w:left w:val="single" w:sz="4" w:space="0" w:color="auto"/>
              <w:bottom w:val="single" w:sz="4" w:space="0" w:color="auto"/>
              <w:right w:val="single" w:sz="4" w:space="0" w:color="auto"/>
            </w:tcBorders>
          </w:tcPr>
          <w:p w14:paraId="7708A1BE"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31DC9A" w14:textId="77777777" w:rsidR="00F02090" w:rsidRPr="00FD0425" w:rsidRDefault="00F02090" w:rsidP="0073372F">
            <w:pPr>
              <w:pStyle w:val="TAL"/>
              <w:keepNext w:val="0"/>
              <w:keepLines w:val="0"/>
              <w:widowControl w:val="0"/>
              <w:rPr>
                <w:lang w:eastAsia="ja-JP"/>
              </w:rPr>
            </w:pPr>
            <w:r w:rsidRPr="00FD0425">
              <w:rPr>
                <w:rFonts w:eastAsia="Batang"/>
                <w:lang w:eastAsia="ja-JP"/>
              </w:rPr>
              <w:t>9.2.3.47</w:t>
            </w:r>
          </w:p>
        </w:tc>
        <w:tc>
          <w:tcPr>
            <w:tcW w:w="889" w:type="pct"/>
            <w:tcBorders>
              <w:top w:val="single" w:sz="4" w:space="0" w:color="auto"/>
              <w:left w:val="single" w:sz="4" w:space="0" w:color="auto"/>
              <w:bottom w:val="single" w:sz="4" w:space="0" w:color="auto"/>
              <w:right w:val="single" w:sz="4" w:space="0" w:color="auto"/>
            </w:tcBorders>
          </w:tcPr>
          <w:p w14:paraId="10E8CD0D" w14:textId="77777777" w:rsidR="00F02090" w:rsidRPr="00FD0425" w:rsidRDefault="00F02090" w:rsidP="0073372F">
            <w:pPr>
              <w:pStyle w:val="TAL"/>
              <w:keepNext w:val="0"/>
              <w:keepLines w:val="0"/>
              <w:widowControl w:val="0"/>
              <w:rPr>
                <w:lang w:eastAsia="ja-JP"/>
              </w:rPr>
            </w:pPr>
            <w:r w:rsidRPr="00FD0425">
              <w:rPr>
                <w:rFonts w:eastAsia="Batang"/>
                <w:lang w:eastAsia="ja-JP"/>
              </w:rPr>
              <w:t>Includes the necessary parameters for location reporting.</w:t>
            </w:r>
          </w:p>
        </w:tc>
        <w:tc>
          <w:tcPr>
            <w:tcW w:w="556" w:type="pct"/>
            <w:tcBorders>
              <w:top w:val="single" w:sz="4" w:space="0" w:color="auto"/>
              <w:left w:val="single" w:sz="4" w:space="0" w:color="auto"/>
              <w:bottom w:val="single" w:sz="4" w:space="0" w:color="auto"/>
              <w:right w:val="single" w:sz="4" w:space="0" w:color="auto"/>
            </w:tcBorders>
          </w:tcPr>
          <w:p w14:paraId="4E0F1BAD"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4A59F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5B47488" w14:textId="77777777" w:rsidTr="00140708">
        <w:tc>
          <w:tcPr>
            <w:tcW w:w="1111" w:type="pct"/>
            <w:tcBorders>
              <w:top w:val="single" w:sz="4" w:space="0" w:color="auto"/>
              <w:left w:val="single" w:sz="4" w:space="0" w:color="auto"/>
              <w:bottom w:val="single" w:sz="4" w:space="0" w:color="auto"/>
              <w:right w:val="single" w:sz="4" w:space="0" w:color="auto"/>
            </w:tcBorders>
          </w:tcPr>
          <w:p w14:paraId="2CDEF611"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092C1FF"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29029F"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563CF7"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86DC5B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646772F"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573C6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60EF286" w14:textId="77777777" w:rsidTr="00140708">
        <w:tc>
          <w:tcPr>
            <w:tcW w:w="1111" w:type="pct"/>
            <w:tcBorders>
              <w:top w:val="single" w:sz="4" w:space="0" w:color="auto"/>
              <w:left w:val="single" w:sz="4" w:space="0" w:color="auto"/>
              <w:bottom w:val="single" w:sz="4" w:space="0" w:color="auto"/>
              <w:right w:val="single" w:sz="4" w:space="0" w:color="auto"/>
            </w:tcBorders>
          </w:tcPr>
          <w:p w14:paraId="26E78C0E" w14:textId="77777777" w:rsidR="00E6030C" w:rsidRPr="00FD0425" w:rsidRDefault="00E6030C" w:rsidP="0073372F">
            <w:pPr>
              <w:pStyle w:val="TAL"/>
              <w:keepNext w:val="0"/>
              <w:keepLines w:val="0"/>
              <w:widowControl w:val="0"/>
              <w:rPr>
                <w:lang w:eastAsia="ja-JP"/>
              </w:rPr>
            </w:pPr>
            <w:r>
              <w:rPr>
                <w:rFonts w:eastAsia="Batang"/>
              </w:rPr>
              <w:t>NR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1BF4B84D"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164F12D4"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212F9" w14:textId="77777777" w:rsidR="00E6030C" w:rsidRPr="00FD0425" w:rsidRDefault="00E6030C" w:rsidP="0073372F">
            <w:pPr>
              <w:pStyle w:val="TAL"/>
              <w:keepNext w:val="0"/>
              <w:keepLines w:val="0"/>
              <w:widowControl w:val="0"/>
              <w:rPr>
                <w:lang w:eastAsia="ja-JP"/>
              </w:rPr>
            </w:pPr>
            <w:r>
              <w:t>9.2</w:t>
            </w:r>
            <w:r w:rsidRPr="00D57620">
              <w:t>.</w:t>
            </w:r>
            <w:r>
              <w:t>3.</w:t>
            </w:r>
            <w:r w:rsidR="00863083">
              <w:t>105</w:t>
            </w:r>
          </w:p>
        </w:tc>
        <w:tc>
          <w:tcPr>
            <w:tcW w:w="889" w:type="pct"/>
            <w:tcBorders>
              <w:top w:val="single" w:sz="4" w:space="0" w:color="auto"/>
              <w:left w:val="single" w:sz="4" w:space="0" w:color="auto"/>
              <w:bottom w:val="single" w:sz="4" w:space="0" w:color="auto"/>
              <w:right w:val="single" w:sz="4" w:space="0" w:color="auto"/>
            </w:tcBorders>
          </w:tcPr>
          <w:p w14:paraId="68EED0FE"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D487E7"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706E6469"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23E28DC9" w14:textId="77777777" w:rsidTr="00140708">
        <w:tc>
          <w:tcPr>
            <w:tcW w:w="1111" w:type="pct"/>
            <w:tcBorders>
              <w:top w:val="single" w:sz="4" w:space="0" w:color="auto"/>
              <w:left w:val="single" w:sz="4" w:space="0" w:color="auto"/>
              <w:bottom w:val="single" w:sz="4" w:space="0" w:color="auto"/>
              <w:right w:val="single" w:sz="4" w:space="0" w:color="auto"/>
            </w:tcBorders>
          </w:tcPr>
          <w:p w14:paraId="167AEB8E" w14:textId="77777777" w:rsidR="00E6030C" w:rsidRPr="00FD0425" w:rsidRDefault="00E6030C" w:rsidP="0073372F">
            <w:pPr>
              <w:pStyle w:val="TAL"/>
              <w:keepNext w:val="0"/>
              <w:keepLines w:val="0"/>
              <w:widowControl w:val="0"/>
              <w:rPr>
                <w:lang w:eastAsia="ja-JP"/>
              </w:rPr>
            </w:pPr>
            <w:r>
              <w:rPr>
                <w:rFonts w:eastAsia="Batang"/>
              </w:rPr>
              <w:t>LTE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04AB5725"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3C3ACE87"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11F1B4" w14:textId="77777777" w:rsidR="00E6030C" w:rsidRPr="00FD0425" w:rsidRDefault="00E6030C" w:rsidP="0073372F">
            <w:pPr>
              <w:pStyle w:val="TAL"/>
              <w:keepNext w:val="0"/>
              <w:keepLines w:val="0"/>
              <w:widowControl w:val="0"/>
              <w:rPr>
                <w:lang w:eastAsia="ja-JP"/>
              </w:rPr>
            </w:pPr>
            <w:r>
              <w:t>9.2.3.</w:t>
            </w:r>
            <w:r w:rsidR="00863083">
              <w:t>106</w:t>
            </w:r>
          </w:p>
        </w:tc>
        <w:tc>
          <w:tcPr>
            <w:tcW w:w="889" w:type="pct"/>
            <w:tcBorders>
              <w:top w:val="single" w:sz="4" w:space="0" w:color="auto"/>
              <w:left w:val="single" w:sz="4" w:space="0" w:color="auto"/>
              <w:bottom w:val="single" w:sz="4" w:space="0" w:color="auto"/>
              <w:right w:val="single" w:sz="4" w:space="0" w:color="auto"/>
            </w:tcBorders>
          </w:tcPr>
          <w:p w14:paraId="46724601"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F4765F"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456DE477"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7FDD9733" w14:textId="77777777" w:rsidTr="00140708">
        <w:tc>
          <w:tcPr>
            <w:tcW w:w="1111" w:type="pct"/>
            <w:tcBorders>
              <w:top w:val="single" w:sz="4" w:space="0" w:color="auto"/>
              <w:left w:val="single" w:sz="4" w:space="0" w:color="auto"/>
              <w:bottom w:val="single" w:sz="4" w:space="0" w:color="auto"/>
              <w:right w:val="single" w:sz="4" w:space="0" w:color="auto"/>
            </w:tcBorders>
          </w:tcPr>
          <w:p w14:paraId="456628B8" w14:textId="77777777" w:rsidR="00E6030C" w:rsidRPr="00FD0425" w:rsidRDefault="00E6030C" w:rsidP="0073372F">
            <w:pPr>
              <w:pStyle w:val="TAL"/>
              <w:keepNext w:val="0"/>
              <w:keepLines w:val="0"/>
              <w:widowControl w:val="0"/>
              <w:rPr>
                <w:lang w:eastAsia="ja-JP"/>
              </w:rPr>
            </w:pPr>
            <w:r w:rsidRPr="007F6356">
              <w:rPr>
                <w:rFonts w:eastAsia="Batang" w:hint="eastAsia"/>
              </w:rPr>
              <w:t>PC5 QoS Parameters</w:t>
            </w:r>
          </w:p>
        </w:tc>
        <w:tc>
          <w:tcPr>
            <w:tcW w:w="556" w:type="pct"/>
            <w:tcBorders>
              <w:top w:val="single" w:sz="4" w:space="0" w:color="auto"/>
              <w:left w:val="single" w:sz="4" w:space="0" w:color="auto"/>
              <w:bottom w:val="single" w:sz="4" w:space="0" w:color="auto"/>
              <w:right w:val="single" w:sz="4" w:space="0" w:color="auto"/>
            </w:tcBorders>
          </w:tcPr>
          <w:p w14:paraId="7B34E65E" w14:textId="77777777" w:rsidR="00E6030C" w:rsidRPr="00FD0425" w:rsidRDefault="00E6030C" w:rsidP="0073372F">
            <w:pPr>
              <w:pStyle w:val="TAL"/>
              <w:keepNext w:val="0"/>
              <w:keepLines w:val="0"/>
              <w:widowControl w:val="0"/>
              <w:rPr>
                <w:lang w:eastAsia="ja-JP"/>
              </w:rPr>
            </w:pPr>
            <w:r w:rsidRPr="00935200">
              <w:rPr>
                <w:rFonts w:hint="eastAsia"/>
              </w:rPr>
              <w:t>O</w:t>
            </w:r>
          </w:p>
        </w:tc>
        <w:tc>
          <w:tcPr>
            <w:tcW w:w="556" w:type="pct"/>
            <w:tcBorders>
              <w:top w:val="single" w:sz="4" w:space="0" w:color="auto"/>
              <w:left w:val="single" w:sz="4" w:space="0" w:color="auto"/>
              <w:bottom w:val="single" w:sz="4" w:space="0" w:color="auto"/>
              <w:right w:val="single" w:sz="4" w:space="0" w:color="auto"/>
            </w:tcBorders>
          </w:tcPr>
          <w:p w14:paraId="3776A7F3"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15DC3C" w14:textId="77777777" w:rsidR="00E6030C" w:rsidRPr="00FD0425" w:rsidRDefault="00E6030C" w:rsidP="0073372F">
            <w:pPr>
              <w:pStyle w:val="TAL"/>
              <w:keepNext w:val="0"/>
              <w:keepLines w:val="0"/>
              <w:widowControl w:val="0"/>
              <w:rPr>
                <w:lang w:eastAsia="ja-JP"/>
              </w:rPr>
            </w:pPr>
            <w:r w:rsidRPr="00935200">
              <w:rPr>
                <w:rFonts w:hint="eastAsia"/>
              </w:rPr>
              <w:t>9.2.3.</w:t>
            </w:r>
            <w:r w:rsidR="00863083">
              <w:t>109</w:t>
            </w:r>
          </w:p>
        </w:tc>
        <w:tc>
          <w:tcPr>
            <w:tcW w:w="889" w:type="pct"/>
            <w:tcBorders>
              <w:top w:val="single" w:sz="4" w:space="0" w:color="auto"/>
              <w:left w:val="single" w:sz="4" w:space="0" w:color="auto"/>
              <w:bottom w:val="single" w:sz="4" w:space="0" w:color="auto"/>
              <w:right w:val="single" w:sz="4" w:space="0" w:color="auto"/>
            </w:tcBorders>
          </w:tcPr>
          <w:p w14:paraId="07AEC42A" w14:textId="77777777" w:rsidR="00E6030C" w:rsidRPr="00FD0425" w:rsidRDefault="00E6030C" w:rsidP="0073372F">
            <w:pPr>
              <w:pStyle w:val="TAL"/>
              <w:keepNext w:val="0"/>
              <w:keepLines w:val="0"/>
              <w:widowControl w:val="0"/>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6A834FB" w14:textId="77777777" w:rsidR="00E6030C" w:rsidRPr="00FD0425" w:rsidRDefault="00E6030C" w:rsidP="0073372F">
            <w:pPr>
              <w:pStyle w:val="TAC"/>
              <w:keepNext w:val="0"/>
              <w:keepLines w:val="0"/>
              <w:widowControl w:val="0"/>
              <w:rPr>
                <w:lang w:eastAsia="ja-JP"/>
              </w:rPr>
            </w:pPr>
            <w:r w:rsidRPr="00935200">
              <w:t>YES</w:t>
            </w:r>
          </w:p>
        </w:tc>
        <w:tc>
          <w:tcPr>
            <w:tcW w:w="556" w:type="pct"/>
            <w:tcBorders>
              <w:top w:val="single" w:sz="4" w:space="0" w:color="auto"/>
              <w:left w:val="single" w:sz="4" w:space="0" w:color="auto"/>
              <w:bottom w:val="single" w:sz="4" w:space="0" w:color="auto"/>
              <w:right w:val="single" w:sz="4" w:space="0" w:color="auto"/>
            </w:tcBorders>
          </w:tcPr>
          <w:p w14:paraId="0E056418" w14:textId="77777777" w:rsidR="00E6030C" w:rsidRPr="00FD0425" w:rsidRDefault="00E6030C" w:rsidP="0073372F">
            <w:pPr>
              <w:pStyle w:val="TAC"/>
              <w:keepNext w:val="0"/>
              <w:keepLines w:val="0"/>
              <w:widowControl w:val="0"/>
              <w:rPr>
                <w:lang w:eastAsia="ja-JP"/>
              </w:rPr>
            </w:pPr>
            <w:r w:rsidRPr="00935200">
              <w:t>ignore</w:t>
            </w:r>
          </w:p>
        </w:tc>
      </w:tr>
      <w:tr w:rsidR="00254D17" w:rsidRPr="00FD0425" w14:paraId="69FCBF58" w14:textId="77777777" w:rsidTr="00140708">
        <w:tc>
          <w:tcPr>
            <w:tcW w:w="1111" w:type="pct"/>
            <w:tcBorders>
              <w:top w:val="single" w:sz="4" w:space="0" w:color="auto"/>
              <w:left w:val="single" w:sz="4" w:space="0" w:color="auto"/>
              <w:bottom w:val="single" w:sz="4" w:space="0" w:color="auto"/>
              <w:right w:val="single" w:sz="4" w:space="0" w:color="auto"/>
            </w:tcBorders>
          </w:tcPr>
          <w:p w14:paraId="72FE7F5A" w14:textId="77777777" w:rsidR="00C96848" w:rsidRPr="007F6356" w:rsidRDefault="00C96848" w:rsidP="0073372F">
            <w:pPr>
              <w:pStyle w:val="TAL"/>
              <w:keepNext w:val="0"/>
              <w:keepLines w:val="0"/>
              <w:widowControl w:val="0"/>
              <w:rPr>
                <w:rFonts w:eastAsia="Batang"/>
              </w:rPr>
            </w:pPr>
            <w:r w:rsidRPr="002625C2">
              <w:rPr>
                <w:lang w:eastAsia="ja-JP"/>
              </w:rPr>
              <w:t>UE History Information</w:t>
            </w:r>
          </w:p>
        </w:tc>
        <w:tc>
          <w:tcPr>
            <w:tcW w:w="556" w:type="pct"/>
            <w:tcBorders>
              <w:top w:val="single" w:sz="4" w:space="0" w:color="auto"/>
              <w:left w:val="single" w:sz="4" w:space="0" w:color="auto"/>
              <w:bottom w:val="single" w:sz="4" w:space="0" w:color="auto"/>
              <w:right w:val="single" w:sz="4" w:space="0" w:color="auto"/>
            </w:tcBorders>
          </w:tcPr>
          <w:p w14:paraId="28689B67"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1E940F"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F4E4" w14:textId="77777777" w:rsidR="00C96848" w:rsidRPr="00935200" w:rsidRDefault="00C96848" w:rsidP="0073372F">
            <w:pPr>
              <w:pStyle w:val="TAL"/>
              <w:keepNext w:val="0"/>
              <w:keepLines w:val="0"/>
              <w:widowControl w:val="0"/>
            </w:pPr>
            <w:r w:rsidRPr="002625C2">
              <w:rPr>
                <w:lang w:eastAsia="ja-JP"/>
              </w:rPr>
              <w:t>9.2.3.64</w:t>
            </w:r>
          </w:p>
        </w:tc>
        <w:tc>
          <w:tcPr>
            <w:tcW w:w="889" w:type="pct"/>
            <w:tcBorders>
              <w:top w:val="single" w:sz="4" w:space="0" w:color="auto"/>
              <w:left w:val="single" w:sz="4" w:space="0" w:color="auto"/>
              <w:bottom w:val="single" w:sz="4" w:space="0" w:color="auto"/>
              <w:right w:val="single" w:sz="4" w:space="0" w:color="auto"/>
            </w:tcBorders>
          </w:tcPr>
          <w:p w14:paraId="1819A8D2"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B6E3989"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EA20DEB" w14:textId="77777777" w:rsidR="00C96848" w:rsidRPr="00935200" w:rsidRDefault="00C96848" w:rsidP="0073372F">
            <w:pPr>
              <w:pStyle w:val="TAC"/>
              <w:keepNext w:val="0"/>
              <w:keepLines w:val="0"/>
              <w:widowControl w:val="0"/>
            </w:pPr>
            <w:r w:rsidRPr="002625C2">
              <w:rPr>
                <w:lang w:eastAsia="ja-JP"/>
              </w:rPr>
              <w:t>ignore</w:t>
            </w:r>
          </w:p>
        </w:tc>
      </w:tr>
      <w:tr w:rsidR="00254D17" w:rsidRPr="00FD0425" w14:paraId="6ACB57B3" w14:textId="77777777" w:rsidTr="00140708">
        <w:tc>
          <w:tcPr>
            <w:tcW w:w="1111" w:type="pct"/>
            <w:tcBorders>
              <w:top w:val="single" w:sz="4" w:space="0" w:color="auto"/>
              <w:left w:val="single" w:sz="4" w:space="0" w:color="auto"/>
              <w:bottom w:val="single" w:sz="4" w:space="0" w:color="auto"/>
              <w:right w:val="single" w:sz="4" w:space="0" w:color="auto"/>
            </w:tcBorders>
          </w:tcPr>
          <w:p w14:paraId="20457E0B" w14:textId="77777777" w:rsidR="00C96848" w:rsidRPr="007F6356" w:rsidRDefault="00C96848" w:rsidP="0073372F">
            <w:pPr>
              <w:pStyle w:val="TAL"/>
              <w:keepNext w:val="0"/>
              <w:keepLines w:val="0"/>
              <w:widowControl w:val="0"/>
              <w:rPr>
                <w:rFonts w:eastAsia="Batang"/>
              </w:rPr>
            </w:pPr>
            <w:r w:rsidRPr="002625C2">
              <w:rPr>
                <w:lang w:eastAsia="ja-JP"/>
              </w:rPr>
              <w:t>UE History Information from the UE</w:t>
            </w:r>
          </w:p>
        </w:tc>
        <w:tc>
          <w:tcPr>
            <w:tcW w:w="556" w:type="pct"/>
            <w:tcBorders>
              <w:top w:val="single" w:sz="4" w:space="0" w:color="auto"/>
              <w:left w:val="single" w:sz="4" w:space="0" w:color="auto"/>
              <w:bottom w:val="single" w:sz="4" w:space="0" w:color="auto"/>
              <w:right w:val="single" w:sz="4" w:space="0" w:color="auto"/>
            </w:tcBorders>
          </w:tcPr>
          <w:p w14:paraId="25013521"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F141"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DB72248" w14:textId="77777777" w:rsidR="00C96848" w:rsidRPr="00935200" w:rsidRDefault="00C96848" w:rsidP="0073372F">
            <w:pPr>
              <w:pStyle w:val="TAL"/>
              <w:keepNext w:val="0"/>
              <w:keepLines w:val="0"/>
              <w:widowControl w:val="0"/>
            </w:pPr>
            <w:r w:rsidRPr="002625C2">
              <w:rPr>
                <w:lang w:eastAsia="ja-JP"/>
              </w:rPr>
              <w:t>9.2.3.</w:t>
            </w:r>
            <w:r w:rsidR="00B71DAA">
              <w:rPr>
                <w:lang w:eastAsia="ja-JP"/>
              </w:rPr>
              <w:t>110</w:t>
            </w:r>
          </w:p>
        </w:tc>
        <w:tc>
          <w:tcPr>
            <w:tcW w:w="889" w:type="pct"/>
            <w:tcBorders>
              <w:top w:val="single" w:sz="4" w:space="0" w:color="auto"/>
              <w:left w:val="single" w:sz="4" w:space="0" w:color="auto"/>
              <w:bottom w:val="single" w:sz="4" w:space="0" w:color="auto"/>
              <w:right w:val="single" w:sz="4" w:space="0" w:color="auto"/>
            </w:tcBorders>
          </w:tcPr>
          <w:p w14:paraId="45AAEB90"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1BD11F"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B327BFC" w14:textId="77777777" w:rsidR="00C96848" w:rsidRPr="00935200" w:rsidRDefault="00C96848" w:rsidP="0073372F">
            <w:pPr>
              <w:pStyle w:val="TAC"/>
              <w:keepNext w:val="0"/>
              <w:keepLines w:val="0"/>
              <w:widowControl w:val="0"/>
            </w:pPr>
            <w:r w:rsidRPr="002625C2">
              <w:rPr>
                <w:lang w:eastAsia="ja-JP"/>
              </w:rPr>
              <w:t>ignore</w:t>
            </w:r>
          </w:p>
        </w:tc>
      </w:tr>
      <w:tr w:rsidR="00254D17" w:rsidRPr="00283AA6" w14:paraId="1E9211F3" w14:textId="77777777" w:rsidTr="00140708">
        <w:tc>
          <w:tcPr>
            <w:tcW w:w="1111" w:type="pct"/>
            <w:tcBorders>
              <w:top w:val="single" w:sz="4" w:space="0" w:color="auto"/>
              <w:left w:val="single" w:sz="4" w:space="0" w:color="auto"/>
              <w:bottom w:val="single" w:sz="4" w:space="0" w:color="auto"/>
              <w:right w:val="single" w:sz="4" w:space="0" w:color="auto"/>
            </w:tcBorders>
          </w:tcPr>
          <w:p w14:paraId="15F0501D" w14:textId="77777777" w:rsidR="0046022C" w:rsidRPr="0035702C" w:rsidRDefault="0046022C" w:rsidP="0073372F">
            <w:pPr>
              <w:pStyle w:val="TAL"/>
              <w:keepNext w:val="0"/>
              <w:keepLines w:val="0"/>
              <w:widowControl w:val="0"/>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556" w:type="pct"/>
            <w:tcBorders>
              <w:top w:val="single" w:sz="4" w:space="0" w:color="auto"/>
              <w:left w:val="single" w:sz="4" w:space="0" w:color="auto"/>
              <w:bottom w:val="single" w:sz="4" w:space="0" w:color="auto"/>
              <w:right w:val="single" w:sz="4" w:space="0" w:color="auto"/>
            </w:tcBorders>
          </w:tcPr>
          <w:p w14:paraId="3F3E132B" w14:textId="77777777" w:rsidR="0046022C" w:rsidRPr="00283AA6" w:rsidRDefault="0046022C" w:rsidP="0073372F">
            <w:pPr>
              <w:pStyle w:val="TAL"/>
              <w:keepNext w:val="0"/>
              <w:keepLines w:val="0"/>
              <w:widowControl w:val="0"/>
              <w:rPr>
                <w:lang w:eastAsia="ja-JP"/>
              </w:rPr>
            </w:pPr>
            <w:r w:rsidRPr="00FF1BA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B724006" w14:textId="77777777" w:rsidR="0046022C" w:rsidRPr="00283AA6" w:rsidRDefault="0046022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0EF321"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4D9227BB" w14:textId="77777777" w:rsidR="0046022C" w:rsidRPr="00283AA6"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Borders>
              <w:top w:val="single" w:sz="4" w:space="0" w:color="auto"/>
              <w:left w:val="single" w:sz="4" w:space="0" w:color="auto"/>
              <w:bottom w:val="single" w:sz="4" w:space="0" w:color="auto"/>
              <w:right w:val="single" w:sz="4" w:space="0" w:color="auto"/>
            </w:tcBorders>
          </w:tcPr>
          <w:p w14:paraId="7B0B1CC1" w14:textId="77777777" w:rsidR="0046022C" w:rsidRPr="00283AA6" w:rsidRDefault="0046022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45B008F" w14:textId="77777777" w:rsidR="0046022C" w:rsidRPr="00283AA6" w:rsidRDefault="0046022C" w:rsidP="0073372F">
            <w:pPr>
              <w:pStyle w:val="TAC"/>
              <w:keepNext w:val="0"/>
              <w:keepLines w:val="0"/>
              <w:widowControl w:val="0"/>
              <w:rPr>
                <w:lang w:eastAsia="ja-JP"/>
              </w:rPr>
            </w:pPr>
            <w:r w:rsidRPr="00FF1BAF">
              <w:t>YES</w:t>
            </w:r>
          </w:p>
        </w:tc>
        <w:tc>
          <w:tcPr>
            <w:tcW w:w="556" w:type="pct"/>
            <w:tcBorders>
              <w:top w:val="single" w:sz="4" w:space="0" w:color="auto"/>
              <w:left w:val="single" w:sz="4" w:space="0" w:color="auto"/>
              <w:bottom w:val="single" w:sz="4" w:space="0" w:color="auto"/>
              <w:right w:val="single" w:sz="4" w:space="0" w:color="auto"/>
            </w:tcBorders>
          </w:tcPr>
          <w:p w14:paraId="6231763E" w14:textId="77777777" w:rsidR="0046022C" w:rsidRPr="00283AA6" w:rsidRDefault="0046022C" w:rsidP="0073372F">
            <w:pPr>
              <w:pStyle w:val="TAC"/>
              <w:keepNext w:val="0"/>
              <w:keepLines w:val="0"/>
              <w:widowControl w:val="0"/>
              <w:rPr>
                <w:lang w:eastAsia="ja-JP"/>
              </w:rPr>
            </w:pPr>
            <w:r w:rsidRPr="00FF1BAF">
              <w:t>ignore</w:t>
            </w:r>
          </w:p>
        </w:tc>
      </w:tr>
    </w:tbl>
    <w:p w14:paraId="64C7608E" w14:textId="77777777" w:rsidR="0046022C" w:rsidRPr="00C05BBF" w:rsidRDefault="0046022C" w:rsidP="0073372F">
      <w:pPr>
        <w:widowControl w:val="0"/>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694AA45F" w14:textId="77777777" w:rsidTr="0046022C">
        <w:tc>
          <w:tcPr>
            <w:tcW w:w="3686" w:type="dxa"/>
          </w:tcPr>
          <w:p w14:paraId="4FD01A27"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D881997"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6927FC14" w14:textId="77777777" w:rsidTr="0046022C">
        <w:tc>
          <w:tcPr>
            <w:tcW w:w="3686" w:type="dxa"/>
          </w:tcPr>
          <w:p w14:paraId="6F90CDB7"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2130D354"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3DFE7ECE" w14:textId="77777777" w:rsidR="00F02090" w:rsidRPr="00FD0425" w:rsidRDefault="00F02090" w:rsidP="0073372F">
      <w:pPr>
        <w:widowControl w:val="0"/>
      </w:pPr>
    </w:p>
    <w:p w14:paraId="6753821F" w14:textId="77777777" w:rsidR="00F02090" w:rsidRPr="00FD0425" w:rsidRDefault="00F02090" w:rsidP="0073372F">
      <w:pPr>
        <w:pStyle w:val="Heading4"/>
        <w:keepNext w:val="0"/>
        <w:keepLines w:val="0"/>
        <w:widowControl w:val="0"/>
      </w:pPr>
      <w:bookmarkStart w:id="3586" w:name="_CR9_1_1_10"/>
      <w:bookmarkStart w:id="3587" w:name="_Toc20955189"/>
      <w:bookmarkStart w:id="3588" w:name="_Toc29991384"/>
      <w:bookmarkStart w:id="3589" w:name="_Toc36555784"/>
      <w:bookmarkStart w:id="3590" w:name="_Toc44497491"/>
      <w:bookmarkStart w:id="3591" w:name="_Toc45107879"/>
      <w:bookmarkStart w:id="3592" w:name="_Toc45901499"/>
      <w:bookmarkStart w:id="3593" w:name="_Toc51850578"/>
      <w:bookmarkStart w:id="3594" w:name="_Toc56693581"/>
      <w:bookmarkStart w:id="3595" w:name="_Toc64447124"/>
      <w:bookmarkStart w:id="3596" w:name="_Toc66286618"/>
      <w:bookmarkStart w:id="3597" w:name="_Toc74151313"/>
      <w:bookmarkStart w:id="3598" w:name="_Toc88653785"/>
      <w:bookmarkStart w:id="3599" w:name="_Toc97904141"/>
      <w:bookmarkStart w:id="3600" w:name="_Toc105175182"/>
      <w:bookmarkStart w:id="3601" w:name="_Toc113826212"/>
      <w:bookmarkStart w:id="3602" w:name="_Toc222852407"/>
      <w:bookmarkEnd w:id="3586"/>
      <w:r w:rsidRPr="00FD0425">
        <w:t>9.1.1.10</w:t>
      </w:r>
      <w:r w:rsidRPr="00FD0425">
        <w:tab/>
        <w:t>RETRIEVE UE CONTEXT FAILURE</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09B3BE93" w14:textId="77777777" w:rsidR="00F02090" w:rsidRPr="00FD0425" w:rsidRDefault="00F02090" w:rsidP="0073372F">
      <w:pPr>
        <w:widowControl w:val="0"/>
      </w:pPr>
      <w:r w:rsidRPr="00FD0425">
        <w:t>This message is sent by the old NG-RAN node to inform the new NG-RAN node that the Retrieve UE Context procedure has failed.</w:t>
      </w:r>
    </w:p>
    <w:p w14:paraId="4FA2C2AD" w14:textId="77777777" w:rsidR="00F02090" w:rsidRPr="00FD0425" w:rsidRDefault="00F02090" w:rsidP="0073372F">
      <w:pPr>
        <w:widowControl w:val="0"/>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6C127513" w14:textId="77777777" w:rsidTr="00140708">
        <w:trPr>
          <w:tblHeader/>
        </w:trPr>
        <w:tc>
          <w:tcPr>
            <w:tcW w:w="1111" w:type="pct"/>
          </w:tcPr>
          <w:p w14:paraId="3213464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87D07E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FA54CD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3827E3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032071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A45B1E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C7A50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24C0C99F" w14:textId="77777777" w:rsidTr="00140708">
        <w:tc>
          <w:tcPr>
            <w:tcW w:w="1111" w:type="pct"/>
          </w:tcPr>
          <w:p w14:paraId="1B2245F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CE2526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180B639" w14:textId="77777777" w:rsidR="00F02090" w:rsidRPr="00FD0425" w:rsidRDefault="00F02090" w:rsidP="0073372F">
            <w:pPr>
              <w:pStyle w:val="TAL"/>
              <w:keepNext w:val="0"/>
              <w:keepLines w:val="0"/>
              <w:widowControl w:val="0"/>
              <w:rPr>
                <w:lang w:eastAsia="ja-JP"/>
              </w:rPr>
            </w:pPr>
          </w:p>
        </w:tc>
        <w:tc>
          <w:tcPr>
            <w:tcW w:w="778" w:type="pct"/>
          </w:tcPr>
          <w:p w14:paraId="21DBA35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2170DE4" w14:textId="77777777" w:rsidR="00F02090" w:rsidRPr="00FD0425" w:rsidRDefault="00F02090" w:rsidP="0073372F">
            <w:pPr>
              <w:pStyle w:val="TAL"/>
              <w:keepNext w:val="0"/>
              <w:keepLines w:val="0"/>
              <w:widowControl w:val="0"/>
              <w:rPr>
                <w:szCs w:val="18"/>
                <w:lang w:eastAsia="ja-JP"/>
              </w:rPr>
            </w:pPr>
          </w:p>
        </w:tc>
        <w:tc>
          <w:tcPr>
            <w:tcW w:w="556" w:type="pct"/>
          </w:tcPr>
          <w:p w14:paraId="497C94E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B69612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DA8D791" w14:textId="77777777" w:rsidTr="00140708">
        <w:tc>
          <w:tcPr>
            <w:tcW w:w="1111" w:type="pct"/>
          </w:tcPr>
          <w:p w14:paraId="130391EF"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0B02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1912175" w14:textId="77777777" w:rsidR="00F02090" w:rsidRPr="00FD0425" w:rsidRDefault="00F02090" w:rsidP="0073372F">
            <w:pPr>
              <w:pStyle w:val="TAL"/>
              <w:keepNext w:val="0"/>
              <w:keepLines w:val="0"/>
              <w:widowControl w:val="0"/>
              <w:rPr>
                <w:lang w:eastAsia="ja-JP"/>
              </w:rPr>
            </w:pPr>
          </w:p>
        </w:tc>
        <w:tc>
          <w:tcPr>
            <w:tcW w:w="778" w:type="pct"/>
          </w:tcPr>
          <w:p w14:paraId="67BD7033"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986478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5F7372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F755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0D8E29A" w14:textId="77777777" w:rsidTr="00140708">
        <w:tc>
          <w:tcPr>
            <w:tcW w:w="1111" w:type="pct"/>
          </w:tcPr>
          <w:p w14:paraId="4162A76C" w14:textId="77777777" w:rsidR="00F02090" w:rsidRPr="00FD0425" w:rsidRDefault="00F02090" w:rsidP="0073372F">
            <w:pPr>
              <w:pStyle w:val="TAL"/>
              <w:keepNext w:val="0"/>
              <w:keepLines w:val="0"/>
              <w:widowControl w:val="0"/>
              <w:rPr>
                <w:lang w:eastAsia="ja-JP"/>
              </w:rPr>
            </w:pPr>
            <w:r w:rsidRPr="00FD0425">
              <w:rPr>
                <w:rFonts w:cs="Arial"/>
                <w:lang w:eastAsia="ja-JP"/>
              </w:rPr>
              <w:t>Old NG-RAN node To New NG-RAN node Resume Container</w:t>
            </w:r>
          </w:p>
        </w:tc>
        <w:tc>
          <w:tcPr>
            <w:tcW w:w="556" w:type="pct"/>
          </w:tcPr>
          <w:p w14:paraId="00BDBA9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09AC2354" w14:textId="77777777" w:rsidR="00F02090" w:rsidRPr="00FD0425" w:rsidRDefault="00F02090" w:rsidP="0073372F">
            <w:pPr>
              <w:pStyle w:val="TAL"/>
              <w:keepNext w:val="0"/>
              <w:keepLines w:val="0"/>
              <w:widowControl w:val="0"/>
              <w:rPr>
                <w:lang w:eastAsia="ja-JP"/>
              </w:rPr>
            </w:pPr>
          </w:p>
        </w:tc>
        <w:tc>
          <w:tcPr>
            <w:tcW w:w="778" w:type="pct"/>
          </w:tcPr>
          <w:p w14:paraId="2BD3F348"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889" w:type="pct"/>
          </w:tcPr>
          <w:p w14:paraId="7D28E51C" w14:textId="77777777" w:rsidR="00F02090" w:rsidRPr="00FD0425" w:rsidRDefault="00F02090" w:rsidP="0073372F">
            <w:pPr>
              <w:pStyle w:val="TAL"/>
              <w:keepNext w:val="0"/>
              <w:keepLines w:val="0"/>
              <w:widowControl w:val="0"/>
              <w:rPr>
                <w:lang w:eastAsia="ja-JP"/>
              </w:rPr>
            </w:pPr>
            <w:bookmarkStart w:id="3603" w:name="_Hlk518574461"/>
            <w:r w:rsidRPr="00FD0425">
              <w:rPr>
                <w:szCs w:val="18"/>
                <w:lang w:eastAsia="ja-JP"/>
              </w:rPr>
              <w:t xml:space="preserve">Includes either the </w:t>
            </w:r>
            <w:bookmarkStart w:id="3604" w:name="_Hlk517180145"/>
            <w:r w:rsidRPr="00FD0425">
              <w:rPr>
                <w:i/>
                <w:szCs w:val="18"/>
                <w:lang w:eastAsia="ja-JP"/>
              </w:rPr>
              <w:t>RRCRelease</w:t>
            </w:r>
            <w:bookmarkEnd w:id="3604"/>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3603"/>
            <w:r w:rsidRPr="00FD0425">
              <w:rPr>
                <w:szCs w:val="18"/>
                <w:lang w:eastAsia="ja-JP"/>
              </w:rPr>
              <w:t>.</w:t>
            </w:r>
          </w:p>
        </w:tc>
        <w:tc>
          <w:tcPr>
            <w:tcW w:w="556" w:type="pct"/>
          </w:tcPr>
          <w:p w14:paraId="24EA647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1CD9B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6B707EF" w14:textId="77777777" w:rsidTr="00140708">
        <w:tc>
          <w:tcPr>
            <w:tcW w:w="1111" w:type="pct"/>
          </w:tcPr>
          <w:p w14:paraId="3B79EC5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F6D6B0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AFAAB5" w14:textId="77777777" w:rsidR="00F02090" w:rsidRPr="00FD0425" w:rsidRDefault="00F02090" w:rsidP="0073372F">
            <w:pPr>
              <w:pStyle w:val="TAL"/>
              <w:keepNext w:val="0"/>
              <w:keepLines w:val="0"/>
              <w:widowControl w:val="0"/>
              <w:rPr>
                <w:lang w:eastAsia="ja-JP"/>
              </w:rPr>
            </w:pPr>
          </w:p>
        </w:tc>
        <w:tc>
          <w:tcPr>
            <w:tcW w:w="778" w:type="pct"/>
          </w:tcPr>
          <w:p w14:paraId="7534C0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03C29FBF" w14:textId="77777777" w:rsidR="00F02090" w:rsidRPr="00FD0425" w:rsidRDefault="00F02090" w:rsidP="0073372F">
            <w:pPr>
              <w:pStyle w:val="TAL"/>
              <w:keepNext w:val="0"/>
              <w:keepLines w:val="0"/>
              <w:widowControl w:val="0"/>
              <w:rPr>
                <w:szCs w:val="18"/>
                <w:lang w:eastAsia="ja-JP"/>
              </w:rPr>
            </w:pPr>
          </w:p>
        </w:tc>
        <w:tc>
          <w:tcPr>
            <w:tcW w:w="556" w:type="pct"/>
          </w:tcPr>
          <w:p w14:paraId="5C771E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0D642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3E548C0D" w14:textId="77777777" w:rsidTr="00140708">
        <w:tc>
          <w:tcPr>
            <w:tcW w:w="1111" w:type="pct"/>
          </w:tcPr>
          <w:p w14:paraId="06B80809" w14:textId="77777777" w:rsidR="00F02090" w:rsidRPr="00FD0425" w:rsidRDefault="00F02090" w:rsidP="0073372F">
            <w:pPr>
              <w:pStyle w:val="TAL"/>
              <w:keepNext w:val="0"/>
              <w:keepLines w:val="0"/>
              <w:widowControl w:val="0"/>
              <w:rPr>
                <w:lang w:eastAsia="ja-JP"/>
              </w:rPr>
            </w:pPr>
            <w:r w:rsidRPr="00FD0425">
              <w:rPr>
                <w:rFonts w:cs="Arial"/>
                <w:szCs w:val="18"/>
              </w:rPr>
              <w:t>Criticality Diagnostics</w:t>
            </w:r>
          </w:p>
        </w:tc>
        <w:tc>
          <w:tcPr>
            <w:tcW w:w="556" w:type="pct"/>
          </w:tcPr>
          <w:p w14:paraId="5D18FB3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26949F0" w14:textId="77777777" w:rsidR="00F02090" w:rsidRPr="00FD0425" w:rsidRDefault="00F02090" w:rsidP="0073372F">
            <w:pPr>
              <w:pStyle w:val="TAL"/>
              <w:keepNext w:val="0"/>
              <w:keepLines w:val="0"/>
              <w:widowControl w:val="0"/>
              <w:rPr>
                <w:lang w:eastAsia="ja-JP"/>
              </w:rPr>
            </w:pPr>
          </w:p>
        </w:tc>
        <w:tc>
          <w:tcPr>
            <w:tcW w:w="778" w:type="pct"/>
          </w:tcPr>
          <w:p w14:paraId="3C464C70" w14:textId="77777777" w:rsidR="00F02090" w:rsidRPr="00FD0425" w:rsidRDefault="00F02090" w:rsidP="0073372F">
            <w:pPr>
              <w:pStyle w:val="TAL"/>
              <w:keepNext w:val="0"/>
              <w:keepLines w:val="0"/>
              <w:widowControl w:val="0"/>
              <w:rPr>
                <w:lang w:eastAsia="zh-CN"/>
              </w:rPr>
            </w:pPr>
            <w:r w:rsidRPr="00FD0425">
              <w:rPr>
                <w:lang w:eastAsia="ja-JP"/>
              </w:rPr>
              <w:t>9.2.3.3</w:t>
            </w:r>
          </w:p>
        </w:tc>
        <w:tc>
          <w:tcPr>
            <w:tcW w:w="889" w:type="pct"/>
          </w:tcPr>
          <w:p w14:paraId="6FEF2CC4" w14:textId="77777777" w:rsidR="00F02090" w:rsidRPr="00FD0425" w:rsidRDefault="00F02090" w:rsidP="0073372F">
            <w:pPr>
              <w:pStyle w:val="TAL"/>
              <w:keepNext w:val="0"/>
              <w:keepLines w:val="0"/>
              <w:widowControl w:val="0"/>
              <w:rPr>
                <w:szCs w:val="18"/>
                <w:lang w:eastAsia="ja-JP"/>
              </w:rPr>
            </w:pPr>
          </w:p>
        </w:tc>
        <w:tc>
          <w:tcPr>
            <w:tcW w:w="556" w:type="pct"/>
          </w:tcPr>
          <w:p w14:paraId="4595515D"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Pr>
          <w:p w14:paraId="0C5F47DC"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C8DB35A" w14:textId="77777777" w:rsidR="00F02090" w:rsidRPr="00FD0425" w:rsidRDefault="00F02090" w:rsidP="0073372F">
      <w:pPr>
        <w:widowControl w:val="0"/>
      </w:pPr>
    </w:p>
    <w:p w14:paraId="73265B5C" w14:textId="77777777" w:rsidR="00F02090" w:rsidRPr="00FD0425" w:rsidRDefault="00F02090" w:rsidP="0073372F">
      <w:pPr>
        <w:pStyle w:val="Heading4"/>
        <w:keepNext w:val="0"/>
        <w:keepLines w:val="0"/>
        <w:widowControl w:val="0"/>
      </w:pPr>
      <w:bookmarkStart w:id="3605" w:name="_CR9_1_1_11"/>
      <w:bookmarkStart w:id="3606" w:name="_Toc20955190"/>
      <w:bookmarkStart w:id="3607" w:name="_Toc29991385"/>
      <w:bookmarkStart w:id="3608" w:name="_Toc36555785"/>
      <w:bookmarkStart w:id="3609" w:name="_Toc44497492"/>
      <w:bookmarkStart w:id="3610" w:name="_Toc45107880"/>
      <w:bookmarkStart w:id="3611" w:name="_Toc45901500"/>
      <w:bookmarkStart w:id="3612" w:name="_Toc51850579"/>
      <w:bookmarkStart w:id="3613" w:name="_Toc56693582"/>
      <w:bookmarkStart w:id="3614" w:name="_Toc64447125"/>
      <w:bookmarkStart w:id="3615" w:name="_Toc66286619"/>
      <w:bookmarkStart w:id="3616" w:name="_Toc74151314"/>
      <w:bookmarkStart w:id="3617" w:name="_Toc88653786"/>
      <w:bookmarkStart w:id="3618" w:name="_Toc97904142"/>
      <w:bookmarkStart w:id="3619" w:name="_Toc105175183"/>
      <w:bookmarkStart w:id="3620" w:name="_Toc113826213"/>
      <w:bookmarkStart w:id="3621" w:name="_Toc222852408"/>
      <w:bookmarkEnd w:id="3605"/>
      <w:r w:rsidRPr="00FD0425">
        <w:t>9.1.1.11</w:t>
      </w:r>
      <w:r w:rsidRPr="00FD0425">
        <w:tab/>
        <w:t>XN-U ADDRESS INDICATION</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14:paraId="218BC632" w14:textId="77777777" w:rsidR="00F02090" w:rsidRPr="00FD0425" w:rsidRDefault="00F02090" w:rsidP="0073372F">
      <w:pPr>
        <w:widowControl w:val="0"/>
      </w:pPr>
      <w:r w:rsidRPr="00FD0425">
        <w:t xml:space="preserve">This message is either sent by the new NG-RAN node to transfer data forwarding information to the old NG-RAN node, or by the M-NG-RAN node to provide either data forwarding or Xn-U bearer address </w:t>
      </w:r>
      <w:r w:rsidR="00BC1239">
        <w:t xml:space="preserve">related </w:t>
      </w:r>
      <w:r w:rsidRPr="00FD0425">
        <w:t>information for SN terminated bearers to the S-NG-RAN node.</w:t>
      </w:r>
    </w:p>
    <w:p w14:paraId="0A3F23B1"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20C83A6" w14:textId="77777777" w:rsidTr="0073372F">
        <w:trPr>
          <w:tblHeader/>
        </w:trPr>
        <w:tc>
          <w:tcPr>
            <w:tcW w:w="2160" w:type="dxa"/>
          </w:tcPr>
          <w:p w14:paraId="3348E144"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DF6CEB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065E4C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0058D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012CCC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C46E79B"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Pr>
          <w:p w14:paraId="172FDBB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0811AD5D" w14:textId="77777777" w:rsidTr="00C3160D">
        <w:tc>
          <w:tcPr>
            <w:tcW w:w="2160" w:type="dxa"/>
          </w:tcPr>
          <w:p w14:paraId="5523496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5C4B76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6BDF930" w14:textId="77777777" w:rsidR="00F02090" w:rsidRPr="00FD0425" w:rsidRDefault="00F02090" w:rsidP="0073372F">
            <w:pPr>
              <w:pStyle w:val="TAL"/>
              <w:keepNext w:val="0"/>
              <w:keepLines w:val="0"/>
              <w:widowControl w:val="0"/>
              <w:rPr>
                <w:lang w:eastAsia="ja-JP"/>
              </w:rPr>
            </w:pPr>
          </w:p>
        </w:tc>
        <w:tc>
          <w:tcPr>
            <w:tcW w:w="1512" w:type="dxa"/>
          </w:tcPr>
          <w:p w14:paraId="610D747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C38C9E6" w14:textId="77777777" w:rsidR="00F02090" w:rsidRPr="00FD0425" w:rsidRDefault="00F02090" w:rsidP="0073372F">
            <w:pPr>
              <w:pStyle w:val="TAL"/>
              <w:keepNext w:val="0"/>
              <w:keepLines w:val="0"/>
              <w:widowControl w:val="0"/>
              <w:rPr>
                <w:lang w:eastAsia="ja-JP"/>
              </w:rPr>
            </w:pPr>
          </w:p>
        </w:tc>
        <w:tc>
          <w:tcPr>
            <w:tcW w:w="1080" w:type="dxa"/>
          </w:tcPr>
          <w:p w14:paraId="09A654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D13B4F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4D68503" w14:textId="77777777" w:rsidTr="00C3160D">
        <w:tc>
          <w:tcPr>
            <w:tcW w:w="2160" w:type="dxa"/>
          </w:tcPr>
          <w:p w14:paraId="29348F85"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1080" w:type="dxa"/>
          </w:tcPr>
          <w:p w14:paraId="6072A6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974E262" w14:textId="77777777" w:rsidR="00F02090" w:rsidRPr="00FD0425" w:rsidRDefault="00F02090" w:rsidP="0073372F">
            <w:pPr>
              <w:pStyle w:val="TAL"/>
              <w:keepNext w:val="0"/>
              <w:keepLines w:val="0"/>
              <w:widowControl w:val="0"/>
              <w:rPr>
                <w:lang w:eastAsia="ja-JP"/>
              </w:rPr>
            </w:pPr>
          </w:p>
        </w:tc>
        <w:tc>
          <w:tcPr>
            <w:tcW w:w="1512" w:type="dxa"/>
          </w:tcPr>
          <w:p w14:paraId="041D8506"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7B84EC3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1080" w:type="dxa"/>
          </w:tcPr>
          <w:p w14:paraId="35675DF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98D828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9EA4524" w14:textId="77777777" w:rsidTr="00C3160D">
        <w:tc>
          <w:tcPr>
            <w:tcW w:w="2160" w:type="dxa"/>
          </w:tcPr>
          <w:p w14:paraId="54B98E7E" w14:textId="77777777" w:rsidR="00F02090" w:rsidRPr="00FD0425" w:rsidRDefault="00F02090" w:rsidP="0073372F">
            <w:pPr>
              <w:pStyle w:val="TAL"/>
              <w:keepNext w:val="0"/>
              <w:keepLines w:val="0"/>
              <w:widowControl w:val="0"/>
              <w:rPr>
                <w:lang w:eastAsia="ja-JP"/>
              </w:rPr>
            </w:pPr>
            <w:r w:rsidRPr="00FD0425">
              <w:rPr>
                <w:lang w:eastAsia="ja-JP"/>
              </w:rPr>
              <w:t>Old NG-RAN node UE XnAP ID reference</w:t>
            </w:r>
          </w:p>
        </w:tc>
        <w:tc>
          <w:tcPr>
            <w:tcW w:w="1080" w:type="dxa"/>
          </w:tcPr>
          <w:p w14:paraId="6D9C5F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130D44" w14:textId="77777777" w:rsidR="00F02090" w:rsidRPr="00FD0425" w:rsidRDefault="00F02090" w:rsidP="0073372F">
            <w:pPr>
              <w:pStyle w:val="TAL"/>
              <w:keepNext w:val="0"/>
              <w:keepLines w:val="0"/>
              <w:widowControl w:val="0"/>
              <w:rPr>
                <w:lang w:eastAsia="ja-JP"/>
              </w:rPr>
            </w:pPr>
          </w:p>
        </w:tc>
        <w:tc>
          <w:tcPr>
            <w:tcW w:w="1512" w:type="dxa"/>
          </w:tcPr>
          <w:p w14:paraId="2CF0B78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9BE91DD"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1080" w:type="dxa"/>
          </w:tcPr>
          <w:p w14:paraId="0EEE858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F8484D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F3C330" w14:textId="77777777" w:rsidTr="00C3160D">
        <w:tc>
          <w:tcPr>
            <w:tcW w:w="2160" w:type="dxa"/>
            <w:tcBorders>
              <w:top w:val="single" w:sz="4" w:space="0" w:color="auto"/>
              <w:left w:val="single" w:sz="4" w:space="0" w:color="auto"/>
              <w:bottom w:val="single" w:sz="4" w:space="0" w:color="auto"/>
              <w:right w:val="single" w:sz="4" w:space="0" w:color="auto"/>
            </w:tcBorders>
          </w:tcPr>
          <w:p w14:paraId="3B6B3FBC" w14:textId="77777777" w:rsidR="00F02090" w:rsidRPr="00FD0425" w:rsidRDefault="00F02090" w:rsidP="0073372F">
            <w:pPr>
              <w:pStyle w:val="TAL"/>
              <w:keepNext w:val="0"/>
              <w:keepLines w:val="0"/>
              <w:widowControl w:val="0"/>
              <w:rPr>
                <w:lang w:eastAsia="ja-JP"/>
              </w:rPr>
            </w:pPr>
            <w:r w:rsidRPr="00FD0425">
              <w:rPr>
                <w:b/>
                <w:lang w:eastAsia="ja-JP"/>
              </w:rPr>
              <w:t>Xn-U Address Information per PDU Session Resources List</w:t>
            </w:r>
          </w:p>
        </w:tc>
        <w:tc>
          <w:tcPr>
            <w:tcW w:w="1080" w:type="dxa"/>
            <w:tcBorders>
              <w:top w:val="single" w:sz="4" w:space="0" w:color="auto"/>
              <w:left w:val="single" w:sz="4" w:space="0" w:color="auto"/>
              <w:bottom w:val="single" w:sz="4" w:space="0" w:color="auto"/>
              <w:right w:val="single" w:sz="4" w:space="0" w:color="auto"/>
            </w:tcBorders>
          </w:tcPr>
          <w:p w14:paraId="1C78D7F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027300" w14:textId="77777777" w:rsidR="00F02090" w:rsidRPr="00FD0425" w:rsidRDefault="00F02090" w:rsidP="0073372F">
            <w:pPr>
              <w:pStyle w:val="TAL"/>
              <w:keepNext w:val="0"/>
              <w:keepLines w:val="0"/>
              <w:widowControl w:val="0"/>
              <w:rPr>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002B76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4262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711D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48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45F5F73" w14:textId="77777777" w:rsidTr="00C3160D">
        <w:tc>
          <w:tcPr>
            <w:tcW w:w="2160" w:type="dxa"/>
            <w:tcBorders>
              <w:top w:val="single" w:sz="4" w:space="0" w:color="auto"/>
              <w:left w:val="single" w:sz="4" w:space="0" w:color="auto"/>
              <w:bottom w:val="single" w:sz="4" w:space="0" w:color="auto"/>
              <w:right w:val="single" w:sz="4" w:space="0" w:color="auto"/>
            </w:tcBorders>
          </w:tcPr>
          <w:p w14:paraId="0A93BB18" w14:textId="77777777" w:rsidR="00F02090" w:rsidRPr="00FD0425" w:rsidRDefault="00F02090" w:rsidP="0073372F">
            <w:pPr>
              <w:pStyle w:val="TAL"/>
              <w:keepNext w:val="0"/>
              <w:keepLines w:val="0"/>
              <w:widowControl w:val="0"/>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607D331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E4CCE" w14:textId="77777777" w:rsidR="00F02090" w:rsidRPr="00FD0425" w:rsidRDefault="00F02090" w:rsidP="0073372F">
            <w:pPr>
              <w:pStyle w:val="TAL"/>
              <w:keepNext w:val="0"/>
              <w:keepLines w:val="0"/>
              <w:widowControl w:val="0"/>
              <w:rPr>
                <w:lang w:eastAsia="ja-JP"/>
              </w:rPr>
            </w:pPr>
            <w:r w:rsidRPr="00FD0425">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2B7544F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CE29DA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7E4A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C4067" w14:textId="77777777" w:rsidR="00F02090" w:rsidRPr="00FD0425" w:rsidRDefault="00F02090" w:rsidP="0073372F">
            <w:pPr>
              <w:pStyle w:val="TAC"/>
              <w:keepNext w:val="0"/>
              <w:keepLines w:val="0"/>
              <w:widowControl w:val="0"/>
              <w:rPr>
                <w:lang w:eastAsia="ja-JP"/>
              </w:rPr>
            </w:pPr>
          </w:p>
        </w:tc>
      </w:tr>
      <w:tr w:rsidR="00F02090" w:rsidRPr="00FD0425" w14:paraId="6564E3BE" w14:textId="77777777" w:rsidTr="00C3160D">
        <w:tc>
          <w:tcPr>
            <w:tcW w:w="2160" w:type="dxa"/>
            <w:tcBorders>
              <w:top w:val="single" w:sz="4" w:space="0" w:color="auto"/>
              <w:left w:val="single" w:sz="4" w:space="0" w:color="auto"/>
              <w:bottom w:val="single" w:sz="4" w:space="0" w:color="auto"/>
              <w:right w:val="single" w:sz="4" w:space="0" w:color="auto"/>
            </w:tcBorders>
          </w:tcPr>
          <w:p w14:paraId="59DD82D0"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Borders>
              <w:top w:val="single" w:sz="4" w:space="0" w:color="auto"/>
              <w:left w:val="single" w:sz="4" w:space="0" w:color="auto"/>
              <w:bottom w:val="single" w:sz="4" w:space="0" w:color="auto"/>
              <w:right w:val="single" w:sz="4" w:space="0" w:color="auto"/>
            </w:tcBorders>
          </w:tcPr>
          <w:p w14:paraId="21F03C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55A8C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377BA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Borders>
              <w:top w:val="single" w:sz="4" w:space="0" w:color="auto"/>
              <w:left w:val="single" w:sz="4" w:space="0" w:color="auto"/>
              <w:bottom w:val="single" w:sz="4" w:space="0" w:color="auto"/>
              <w:right w:val="single" w:sz="4" w:space="0" w:color="auto"/>
            </w:tcBorders>
          </w:tcPr>
          <w:p w14:paraId="5090A95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BC398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6E2BA" w14:textId="77777777" w:rsidR="00F02090" w:rsidRPr="00FD0425" w:rsidRDefault="00F02090" w:rsidP="0073372F">
            <w:pPr>
              <w:pStyle w:val="TAC"/>
              <w:keepNext w:val="0"/>
              <w:keepLines w:val="0"/>
              <w:widowControl w:val="0"/>
              <w:rPr>
                <w:lang w:eastAsia="ja-JP"/>
              </w:rPr>
            </w:pPr>
          </w:p>
        </w:tc>
      </w:tr>
      <w:tr w:rsidR="00F02090" w:rsidRPr="00FD0425" w14:paraId="3A710163" w14:textId="77777777" w:rsidTr="00C3160D">
        <w:tc>
          <w:tcPr>
            <w:tcW w:w="2160" w:type="dxa"/>
            <w:tcBorders>
              <w:top w:val="single" w:sz="4" w:space="0" w:color="auto"/>
              <w:left w:val="single" w:sz="4" w:space="0" w:color="auto"/>
              <w:bottom w:val="single" w:sz="4" w:space="0" w:color="auto"/>
              <w:right w:val="single" w:sz="4" w:space="0" w:color="auto"/>
            </w:tcBorders>
          </w:tcPr>
          <w:p w14:paraId="6A81D89F" w14:textId="77777777" w:rsidR="00F02090" w:rsidRPr="009354E2"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00A1250A" w:rsidRPr="009354E2">
              <w:rPr>
                <w:rFonts w:eastAsia="Batang"/>
                <w:lang w:eastAsia="ja-JP"/>
              </w:rPr>
              <w:t xml:space="preserve">Data </w:t>
            </w:r>
            <w:r w:rsidRPr="009354E2">
              <w:rPr>
                <w:rFonts w:eastAsia="Batang"/>
                <w:lang w:eastAsia="ja-JP"/>
              </w:rPr>
              <w:t>Forwarding Info from target NG-RAN node</w:t>
            </w:r>
          </w:p>
        </w:tc>
        <w:tc>
          <w:tcPr>
            <w:tcW w:w="1080" w:type="dxa"/>
            <w:tcBorders>
              <w:top w:val="single" w:sz="4" w:space="0" w:color="auto"/>
              <w:left w:val="single" w:sz="4" w:space="0" w:color="auto"/>
              <w:bottom w:val="single" w:sz="4" w:space="0" w:color="auto"/>
              <w:right w:val="single" w:sz="4" w:space="0" w:color="auto"/>
            </w:tcBorders>
          </w:tcPr>
          <w:p w14:paraId="12603B7C"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D6B0D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B8CDD" w14:textId="77777777" w:rsidR="00F02090" w:rsidRPr="00FD0425" w:rsidRDefault="00F02090" w:rsidP="0073372F">
            <w:pPr>
              <w:pStyle w:val="TAL"/>
              <w:keepNext w:val="0"/>
              <w:keepLines w:val="0"/>
              <w:widowControl w:val="0"/>
              <w:rPr>
                <w:lang w:eastAsia="ja-JP"/>
              </w:rPr>
            </w:pPr>
            <w:r w:rsidRPr="00FD0425">
              <w:rPr>
                <w:noProof/>
                <w:lang w:eastAsia="ja-JP"/>
              </w:rPr>
              <w:t>Data Forwarding Info from target NG-RAN node</w:t>
            </w:r>
            <w:r w:rsidRPr="00FD0425">
              <w:rPr>
                <w:noProof/>
                <w:lang w:eastAsia="ja-JP"/>
              </w:rPr>
              <w:br/>
              <w:t>9.2.1.16</w:t>
            </w:r>
          </w:p>
        </w:tc>
        <w:tc>
          <w:tcPr>
            <w:tcW w:w="1728" w:type="dxa"/>
            <w:tcBorders>
              <w:top w:val="single" w:sz="4" w:space="0" w:color="auto"/>
              <w:left w:val="single" w:sz="4" w:space="0" w:color="auto"/>
              <w:bottom w:val="single" w:sz="4" w:space="0" w:color="auto"/>
              <w:right w:val="single" w:sz="4" w:space="0" w:color="auto"/>
            </w:tcBorders>
          </w:tcPr>
          <w:p w14:paraId="4867C2D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99F2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4C2D42" w14:textId="77777777" w:rsidR="00F02090" w:rsidRPr="00FD0425" w:rsidRDefault="00F02090" w:rsidP="0073372F">
            <w:pPr>
              <w:pStyle w:val="TAC"/>
              <w:keepNext w:val="0"/>
              <w:keepLines w:val="0"/>
              <w:widowControl w:val="0"/>
              <w:rPr>
                <w:lang w:eastAsia="ja-JP"/>
              </w:rPr>
            </w:pPr>
          </w:p>
        </w:tc>
      </w:tr>
      <w:tr w:rsidR="009C41AB" w:rsidRPr="00FD0425" w14:paraId="204ABBB0" w14:textId="77777777" w:rsidTr="00C3160D">
        <w:tc>
          <w:tcPr>
            <w:tcW w:w="2160" w:type="dxa"/>
            <w:tcBorders>
              <w:top w:val="single" w:sz="4" w:space="0" w:color="auto"/>
              <w:left w:val="single" w:sz="4" w:space="0" w:color="auto"/>
              <w:bottom w:val="single" w:sz="4" w:space="0" w:color="auto"/>
              <w:right w:val="single" w:sz="4" w:space="0" w:color="auto"/>
            </w:tcBorders>
          </w:tcPr>
          <w:p w14:paraId="1C4F0696" w14:textId="77777777" w:rsidR="009C41AB" w:rsidRPr="00FD0425" w:rsidRDefault="009C41AB" w:rsidP="0073372F">
            <w:pPr>
              <w:pStyle w:val="TAL"/>
              <w:keepNext w:val="0"/>
              <w:keepLines w:val="0"/>
              <w:widowControl w:val="0"/>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1EBC773F" w14:textId="77777777" w:rsidR="009C41AB" w:rsidRPr="00FD0425" w:rsidRDefault="009C41AB" w:rsidP="0073372F">
            <w:pPr>
              <w:pStyle w:val="TAL"/>
              <w:keepNext w:val="0"/>
              <w:keepLines w:val="0"/>
              <w:widowControl w:val="0"/>
              <w:rPr>
                <w:rFonts w:eastAsia="Batang"/>
                <w:lang w:eastAsia="ja-JP"/>
              </w:rPr>
            </w:pPr>
            <w:r w:rsidRPr="00FD0425">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F375BB1" w14:textId="77777777" w:rsidR="009C41AB" w:rsidRPr="00FD0425" w:rsidRDefault="009C41A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C56ACB" w14:textId="77777777" w:rsidR="009C41AB" w:rsidRPr="00FD0425" w:rsidRDefault="00386A93" w:rsidP="0073372F">
            <w:pPr>
              <w:pStyle w:val="TAL"/>
              <w:keepNext w:val="0"/>
              <w:keepLines w:val="0"/>
              <w:widowControl w:val="0"/>
              <w:rPr>
                <w:noProof/>
                <w:lang w:eastAsia="zh-CN"/>
              </w:rPr>
            </w:pPr>
            <w:r w:rsidRPr="00FD0425">
              <w:rPr>
                <w:rFonts w:hint="eastAsia"/>
                <w:noProof/>
                <w:lang w:eastAsia="zh-CN"/>
              </w:rPr>
              <w:t>9.2.1.31</w:t>
            </w:r>
          </w:p>
        </w:tc>
        <w:tc>
          <w:tcPr>
            <w:tcW w:w="1728" w:type="dxa"/>
            <w:tcBorders>
              <w:top w:val="single" w:sz="4" w:space="0" w:color="auto"/>
              <w:left w:val="single" w:sz="4" w:space="0" w:color="auto"/>
              <w:bottom w:val="single" w:sz="4" w:space="0" w:color="auto"/>
              <w:right w:val="single" w:sz="4" w:space="0" w:color="auto"/>
            </w:tcBorders>
          </w:tcPr>
          <w:p w14:paraId="359ED140" w14:textId="77777777" w:rsidR="009C41AB" w:rsidRPr="00FD0425" w:rsidRDefault="009C41AB" w:rsidP="0073372F">
            <w:pPr>
              <w:pStyle w:val="TAL"/>
              <w:keepNext w:val="0"/>
              <w:keepLines w:val="0"/>
              <w:widowControl w:val="0"/>
              <w:rPr>
                <w:lang w:eastAsia="ja-JP"/>
              </w:rPr>
            </w:pPr>
            <w:r w:rsidRPr="00FD0425">
              <w:rPr>
                <w:rFonts w:hint="eastAsia"/>
                <w:lang w:eastAsia="zh-CN"/>
              </w:rPr>
              <w:t>This IE would be present only when the target M-NG-RAN node decide to split a PDU session between MN and SN</w:t>
            </w:r>
          </w:p>
        </w:tc>
        <w:tc>
          <w:tcPr>
            <w:tcW w:w="1080" w:type="dxa"/>
            <w:tcBorders>
              <w:top w:val="single" w:sz="4" w:space="0" w:color="auto"/>
              <w:left w:val="single" w:sz="4" w:space="0" w:color="auto"/>
              <w:bottom w:val="single" w:sz="4" w:space="0" w:color="auto"/>
              <w:right w:val="single" w:sz="4" w:space="0" w:color="auto"/>
            </w:tcBorders>
          </w:tcPr>
          <w:p w14:paraId="28CE667C" w14:textId="77777777" w:rsidR="009C41AB" w:rsidRPr="00FD0425" w:rsidRDefault="00B429FB" w:rsidP="0073372F">
            <w:pPr>
              <w:pStyle w:val="TAC"/>
              <w:keepNext w:val="0"/>
              <w:keepLines w:val="0"/>
              <w:widowControl w:val="0"/>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3E5B8C" w14:textId="77777777" w:rsidR="009C41AB" w:rsidRPr="00FD0425" w:rsidRDefault="00B429FB" w:rsidP="0073372F">
            <w:pPr>
              <w:pStyle w:val="TAC"/>
              <w:keepNext w:val="0"/>
              <w:keepLines w:val="0"/>
              <w:widowControl w:val="0"/>
              <w:rPr>
                <w:lang w:eastAsia="ja-JP"/>
              </w:rPr>
            </w:pPr>
            <w:r w:rsidRPr="00FD0425">
              <w:rPr>
                <w:lang w:eastAsia="zh-CN"/>
              </w:rPr>
              <w:t>i</w:t>
            </w:r>
            <w:r w:rsidR="009C41AB" w:rsidRPr="00FD0425">
              <w:rPr>
                <w:rFonts w:hint="eastAsia"/>
                <w:lang w:eastAsia="zh-CN"/>
              </w:rPr>
              <w:t>gnore</w:t>
            </w:r>
          </w:p>
        </w:tc>
      </w:tr>
      <w:tr w:rsidR="00F02090" w:rsidRPr="00FD0425" w14:paraId="3A1CEADD" w14:textId="77777777" w:rsidTr="00C3160D">
        <w:tc>
          <w:tcPr>
            <w:tcW w:w="2160" w:type="dxa"/>
            <w:tcBorders>
              <w:top w:val="single" w:sz="4" w:space="0" w:color="auto"/>
              <w:left w:val="single" w:sz="4" w:space="0" w:color="auto"/>
              <w:bottom w:val="single" w:sz="4" w:space="0" w:color="auto"/>
              <w:right w:val="single" w:sz="4" w:space="0" w:color="auto"/>
            </w:tcBorders>
          </w:tcPr>
          <w:p w14:paraId="6E0F20C2" w14:textId="77777777" w:rsidR="00F02090" w:rsidRPr="00FD0425" w:rsidRDefault="00F02090" w:rsidP="0073372F">
            <w:pPr>
              <w:pStyle w:val="TAL"/>
              <w:keepNext w:val="0"/>
              <w:keepLines w:val="0"/>
              <w:widowControl w:val="0"/>
              <w:ind w:left="227"/>
              <w:rPr>
                <w:rFonts w:eastAsia="Batang"/>
                <w:lang w:eastAsia="ja-JP"/>
              </w:rPr>
            </w:pPr>
            <w:r w:rsidRPr="009354E2">
              <w:rPr>
                <w:rFonts w:eastAsia="Batang"/>
                <w:lang w:eastAsia="ja-JP"/>
              </w:rPr>
              <w:t>&gt;&gt;PDU Session Resource Setup Complete Info – SN terminated</w:t>
            </w:r>
          </w:p>
        </w:tc>
        <w:tc>
          <w:tcPr>
            <w:tcW w:w="1080" w:type="dxa"/>
            <w:tcBorders>
              <w:top w:val="single" w:sz="4" w:space="0" w:color="auto"/>
              <w:left w:val="single" w:sz="4" w:space="0" w:color="auto"/>
              <w:bottom w:val="single" w:sz="4" w:space="0" w:color="auto"/>
              <w:right w:val="single" w:sz="4" w:space="0" w:color="auto"/>
            </w:tcBorders>
          </w:tcPr>
          <w:p w14:paraId="556899CD" w14:textId="77777777" w:rsidR="00F02090" w:rsidRPr="00FD0425" w:rsidRDefault="00F02090" w:rsidP="0073372F">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E139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76D9A9" w14:textId="77777777" w:rsidR="00F02090" w:rsidRPr="00FD0425" w:rsidDel="00F032B0" w:rsidRDefault="00F02090" w:rsidP="0073372F">
            <w:pPr>
              <w:pStyle w:val="TAL"/>
              <w:keepNext w:val="0"/>
              <w:keepLines w:val="0"/>
              <w:widowControl w:val="0"/>
              <w:rPr>
                <w:lang w:eastAsia="ja-JP"/>
              </w:rPr>
            </w:pPr>
            <w:r w:rsidRPr="00FD0425">
              <w:rPr>
                <w:lang w:eastAsia="ja-JP"/>
              </w:rPr>
              <w:t>9.2.1.30</w:t>
            </w:r>
          </w:p>
        </w:tc>
        <w:tc>
          <w:tcPr>
            <w:tcW w:w="1728" w:type="dxa"/>
            <w:tcBorders>
              <w:top w:val="single" w:sz="4" w:space="0" w:color="auto"/>
              <w:left w:val="single" w:sz="4" w:space="0" w:color="auto"/>
              <w:bottom w:val="single" w:sz="4" w:space="0" w:color="auto"/>
              <w:right w:val="single" w:sz="4" w:space="0" w:color="auto"/>
            </w:tcBorders>
          </w:tcPr>
          <w:p w14:paraId="61890F9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27327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73A86" w14:textId="77777777" w:rsidR="00F02090" w:rsidRPr="00FD0425" w:rsidRDefault="00F02090" w:rsidP="0073372F">
            <w:pPr>
              <w:pStyle w:val="TAC"/>
              <w:keepNext w:val="0"/>
              <w:keepLines w:val="0"/>
              <w:widowControl w:val="0"/>
              <w:rPr>
                <w:lang w:eastAsia="ja-JP"/>
              </w:rPr>
            </w:pPr>
          </w:p>
        </w:tc>
      </w:tr>
      <w:tr w:rsidR="00BA787F" w:rsidRPr="00FD0425" w14:paraId="2DF82AEE" w14:textId="77777777" w:rsidTr="00C3160D">
        <w:tc>
          <w:tcPr>
            <w:tcW w:w="2160" w:type="dxa"/>
            <w:tcBorders>
              <w:top w:val="single" w:sz="4" w:space="0" w:color="auto"/>
              <w:left w:val="single" w:sz="4" w:space="0" w:color="auto"/>
              <w:bottom w:val="single" w:sz="4" w:space="0" w:color="auto"/>
              <w:right w:val="single" w:sz="4" w:space="0" w:color="auto"/>
            </w:tcBorders>
          </w:tcPr>
          <w:p w14:paraId="026B055E" w14:textId="77777777" w:rsidR="00BA787F" w:rsidRPr="00FD0425" w:rsidRDefault="00BA787F" w:rsidP="0073372F">
            <w:pPr>
              <w:pStyle w:val="TAL"/>
              <w:keepNext w:val="0"/>
              <w:keepLines w:val="0"/>
              <w:widowControl w:val="0"/>
              <w:ind w:left="227"/>
              <w:rPr>
                <w:lang w:eastAsia="ja-JP"/>
              </w:rPr>
            </w:pPr>
            <w:r w:rsidRPr="009354E2">
              <w:rPr>
                <w:rFonts w:eastAsia="Batang"/>
                <w:lang w:eastAsia="ja-JP"/>
              </w:rPr>
              <w:t>&gt;&gt;DRB IDs taken into use</w:t>
            </w:r>
          </w:p>
        </w:tc>
        <w:tc>
          <w:tcPr>
            <w:tcW w:w="1080" w:type="dxa"/>
            <w:tcBorders>
              <w:top w:val="single" w:sz="4" w:space="0" w:color="auto"/>
              <w:left w:val="single" w:sz="4" w:space="0" w:color="auto"/>
              <w:bottom w:val="single" w:sz="4" w:space="0" w:color="auto"/>
              <w:right w:val="single" w:sz="4" w:space="0" w:color="auto"/>
            </w:tcBorders>
          </w:tcPr>
          <w:p w14:paraId="5EB99BE5"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E9B9B" w14:textId="77777777" w:rsidR="00BA787F" w:rsidRPr="00FD0425" w:rsidRDefault="00BA787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C433A6"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Borders>
              <w:top w:val="single" w:sz="4" w:space="0" w:color="auto"/>
              <w:left w:val="single" w:sz="4" w:space="0" w:color="auto"/>
              <w:bottom w:val="single" w:sz="4" w:space="0" w:color="auto"/>
              <w:right w:val="single" w:sz="4" w:space="0" w:color="auto"/>
            </w:tcBorders>
          </w:tcPr>
          <w:p w14:paraId="5DFE0C78"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Borders>
              <w:top w:val="single" w:sz="4" w:space="0" w:color="auto"/>
              <w:left w:val="single" w:sz="4" w:space="0" w:color="auto"/>
              <w:bottom w:val="single" w:sz="4" w:space="0" w:color="auto"/>
              <w:right w:val="single" w:sz="4" w:space="0" w:color="auto"/>
            </w:tcBorders>
          </w:tcPr>
          <w:p w14:paraId="76313507" w14:textId="77777777" w:rsidR="00BA787F" w:rsidRPr="00FD0425" w:rsidRDefault="00BA787F" w:rsidP="0073372F">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CC3ACA" w14:textId="77777777" w:rsidR="00BA787F" w:rsidRPr="00FD0425" w:rsidRDefault="00BA787F" w:rsidP="0073372F">
            <w:pPr>
              <w:pStyle w:val="TAC"/>
              <w:keepNext w:val="0"/>
              <w:keepLines w:val="0"/>
              <w:widowControl w:val="0"/>
              <w:rPr>
                <w:lang w:eastAsia="ja-JP"/>
              </w:rPr>
            </w:pPr>
            <w:r w:rsidRPr="00FD0425">
              <w:rPr>
                <w:lang w:eastAsia="ja-JP"/>
              </w:rPr>
              <w:t>reject</w:t>
            </w:r>
          </w:p>
        </w:tc>
      </w:tr>
      <w:tr w:rsidR="00635B34" w:rsidRPr="00FD0425" w14:paraId="228C3E30" w14:textId="77777777" w:rsidTr="00C3160D">
        <w:tc>
          <w:tcPr>
            <w:tcW w:w="2160" w:type="dxa"/>
            <w:tcBorders>
              <w:top w:val="single" w:sz="4" w:space="0" w:color="auto"/>
              <w:left w:val="single" w:sz="4" w:space="0" w:color="auto"/>
              <w:bottom w:val="single" w:sz="4" w:space="0" w:color="auto"/>
              <w:right w:val="single" w:sz="4" w:space="0" w:color="auto"/>
            </w:tcBorders>
          </w:tcPr>
          <w:p w14:paraId="2493B43F" w14:textId="77777777" w:rsidR="00635B34" w:rsidRPr="009354E2" w:rsidRDefault="00635B34" w:rsidP="0073372F">
            <w:pPr>
              <w:pStyle w:val="TAL"/>
              <w:keepNext w:val="0"/>
              <w:keepLines w:val="0"/>
              <w:widowControl w:val="0"/>
              <w:ind w:left="227"/>
              <w:rPr>
                <w:rFonts w:eastAsia="Batang"/>
                <w:lang w:eastAsia="ja-JP"/>
              </w:rPr>
            </w:pPr>
            <w:r w:rsidRPr="00426F56">
              <w:rPr>
                <w:rFonts w:eastAsia="Batang"/>
                <w:szCs w:val="18"/>
                <w:lang w:eastAsia="ja-JP"/>
              </w:rPr>
              <w:t>&gt;&gt;Data Forwarding Info from target E-UTRAN node</w:t>
            </w:r>
          </w:p>
        </w:tc>
        <w:tc>
          <w:tcPr>
            <w:tcW w:w="1080" w:type="dxa"/>
            <w:tcBorders>
              <w:top w:val="single" w:sz="4" w:space="0" w:color="auto"/>
              <w:left w:val="single" w:sz="4" w:space="0" w:color="auto"/>
              <w:bottom w:val="single" w:sz="4" w:space="0" w:color="auto"/>
              <w:right w:val="single" w:sz="4" w:space="0" w:color="auto"/>
            </w:tcBorders>
          </w:tcPr>
          <w:p w14:paraId="517688D0" w14:textId="77777777" w:rsidR="00635B34" w:rsidRPr="00FD0425" w:rsidRDefault="00635B34" w:rsidP="0073372F">
            <w:pPr>
              <w:pStyle w:val="TAL"/>
              <w:keepNext w:val="0"/>
              <w:keepLines w:val="0"/>
              <w:widowControl w:val="0"/>
              <w:rPr>
                <w:lang w:eastAsia="ja-JP"/>
              </w:rPr>
            </w:pPr>
            <w:r w:rsidRPr="00426F56">
              <w:rPr>
                <w:rFonts w:eastAsia="Batang"/>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6B68AE" w14:textId="77777777" w:rsidR="00635B34" w:rsidRPr="00FD0425" w:rsidRDefault="00635B34"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9BC23C" w14:textId="77777777" w:rsidR="00635B34" w:rsidRPr="00FD0425" w:rsidRDefault="00635B34" w:rsidP="0073372F">
            <w:pPr>
              <w:pStyle w:val="TAL"/>
              <w:keepNext w:val="0"/>
              <w:keepLines w:val="0"/>
              <w:widowControl w:val="0"/>
              <w:rPr>
                <w:lang w:eastAsia="ja-JP"/>
              </w:rPr>
            </w:pPr>
            <w:r w:rsidRPr="00426F56">
              <w:rPr>
                <w:noProof/>
                <w:szCs w:val="18"/>
                <w:lang w:eastAsia="ja-JP"/>
              </w:rPr>
              <w:t>9.2.1.</w:t>
            </w:r>
            <w:r>
              <w:rPr>
                <w:noProof/>
                <w:szCs w:val="18"/>
                <w:lang w:eastAsia="ja-JP"/>
              </w:rPr>
              <w:t>35</w:t>
            </w:r>
          </w:p>
        </w:tc>
        <w:tc>
          <w:tcPr>
            <w:tcW w:w="1728" w:type="dxa"/>
            <w:tcBorders>
              <w:top w:val="single" w:sz="4" w:space="0" w:color="auto"/>
              <w:left w:val="single" w:sz="4" w:space="0" w:color="auto"/>
              <w:bottom w:val="single" w:sz="4" w:space="0" w:color="auto"/>
              <w:right w:val="single" w:sz="4" w:space="0" w:color="auto"/>
            </w:tcBorders>
          </w:tcPr>
          <w:p w14:paraId="5C776EA2" w14:textId="77777777" w:rsidR="00635B34" w:rsidRPr="00FD0425" w:rsidRDefault="00635B34"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C19FC" w14:textId="77777777" w:rsidR="00635B34" w:rsidRPr="00635B34" w:rsidRDefault="00635B34" w:rsidP="0073372F">
            <w:pPr>
              <w:pStyle w:val="TAC"/>
              <w:keepNext w:val="0"/>
              <w:keepLines w:val="0"/>
              <w:widowControl w:val="0"/>
              <w:rPr>
                <w:bCs/>
                <w:lang w:eastAsia="ja-JP"/>
              </w:rPr>
            </w:pPr>
            <w:r w:rsidRPr="000F2AFC">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DDD048" w14:textId="77777777" w:rsidR="00635B34" w:rsidRPr="00635B34" w:rsidRDefault="00635B34" w:rsidP="0073372F">
            <w:pPr>
              <w:pStyle w:val="TAC"/>
              <w:keepNext w:val="0"/>
              <w:keepLines w:val="0"/>
              <w:widowControl w:val="0"/>
              <w:rPr>
                <w:lang w:eastAsia="ja-JP"/>
              </w:rPr>
            </w:pPr>
            <w:r w:rsidRPr="000F2AFC">
              <w:rPr>
                <w:lang w:eastAsia="ja-JP"/>
              </w:rPr>
              <w:t>ignore</w:t>
            </w:r>
          </w:p>
        </w:tc>
      </w:tr>
      <w:tr w:rsidR="005718D0" w:rsidRPr="00FD0425" w14:paraId="227DF735" w14:textId="77777777" w:rsidTr="00C3160D">
        <w:tc>
          <w:tcPr>
            <w:tcW w:w="2160" w:type="dxa"/>
            <w:tcBorders>
              <w:top w:val="single" w:sz="4" w:space="0" w:color="auto"/>
              <w:left w:val="single" w:sz="4" w:space="0" w:color="auto"/>
              <w:bottom w:val="single" w:sz="4" w:space="0" w:color="auto"/>
              <w:right w:val="single" w:sz="4" w:space="0" w:color="auto"/>
            </w:tcBorders>
          </w:tcPr>
          <w:p w14:paraId="793A7DB8" w14:textId="77777777" w:rsidR="005718D0" w:rsidRPr="00FD0425" w:rsidRDefault="005718D0" w:rsidP="0073372F">
            <w:pPr>
              <w:pStyle w:val="TAL"/>
              <w:keepNext w:val="0"/>
              <w:keepLines w:val="0"/>
              <w:widowControl w:val="0"/>
              <w:rPr>
                <w:lang w:eastAsia="ja-JP"/>
              </w:rPr>
            </w:pPr>
            <w:r>
              <w:rPr>
                <w:lang w:eastAsia="ja-JP"/>
              </w:rPr>
              <w:t>CHO MR-DC Indicator</w:t>
            </w:r>
          </w:p>
        </w:tc>
        <w:tc>
          <w:tcPr>
            <w:tcW w:w="1080" w:type="dxa"/>
            <w:tcBorders>
              <w:top w:val="single" w:sz="4" w:space="0" w:color="auto"/>
              <w:left w:val="single" w:sz="4" w:space="0" w:color="auto"/>
              <w:bottom w:val="single" w:sz="4" w:space="0" w:color="auto"/>
              <w:right w:val="single" w:sz="4" w:space="0" w:color="auto"/>
            </w:tcBorders>
          </w:tcPr>
          <w:p w14:paraId="53F5E438" w14:textId="77777777" w:rsidR="005718D0" w:rsidRPr="00FD0425" w:rsidRDefault="005718D0"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41133C"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8BA4F0" w14:textId="77777777" w:rsidR="005718D0" w:rsidRPr="00FD0425" w:rsidRDefault="005718D0" w:rsidP="0073372F">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A43513F" w14:textId="77777777" w:rsidR="005718D0" w:rsidRPr="00FD0425" w:rsidRDefault="005718D0" w:rsidP="0073372F">
            <w:pPr>
              <w:pStyle w:val="TAL"/>
              <w:keepNext w:val="0"/>
              <w:keepLines w:val="0"/>
              <w:widowControl w:val="0"/>
              <w:rPr>
                <w:lang w:eastAsia="ja-JP"/>
              </w:rPr>
            </w:pPr>
            <w:r w:rsidRPr="00622222">
              <w:rPr>
                <w:lang w:eastAsia="ja-JP"/>
              </w:rPr>
              <w:t>Indicating that the XN-U ADDRESS INDICATION message is for Conditional Handover, as specified in TS 37.340 [8].</w:t>
            </w:r>
          </w:p>
        </w:tc>
        <w:tc>
          <w:tcPr>
            <w:tcW w:w="1080" w:type="dxa"/>
            <w:tcBorders>
              <w:top w:val="single" w:sz="4" w:space="0" w:color="auto"/>
              <w:left w:val="single" w:sz="4" w:space="0" w:color="auto"/>
              <w:bottom w:val="single" w:sz="4" w:space="0" w:color="auto"/>
              <w:right w:val="single" w:sz="4" w:space="0" w:color="auto"/>
            </w:tcBorders>
          </w:tcPr>
          <w:p w14:paraId="1390B15C" w14:textId="77777777" w:rsidR="005718D0" w:rsidRPr="00FD0425" w:rsidRDefault="005718D0" w:rsidP="0073372F">
            <w:pPr>
              <w:pStyle w:val="TAC"/>
              <w:keepNext w:val="0"/>
              <w:keepLines w:val="0"/>
              <w:widowControl w:val="0"/>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0D73C" w14:textId="77777777" w:rsidR="005718D0" w:rsidRPr="00FD0425" w:rsidRDefault="005718D0" w:rsidP="0073372F">
            <w:pPr>
              <w:pStyle w:val="TAC"/>
              <w:keepNext w:val="0"/>
              <w:keepLines w:val="0"/>
              <w:widowControl w:val="0"/>
              <w:rPr>
                <w:lang w:eastAsia="ja-JP"/>
              </w:rPr>
            </w:pPr>
            <w:r w:rsidRPr="00622222">
              <w:rPr>
                <w:lang w:eastAsia="ja-JP"/>
              </w:rPr>
              <w:t>reject</w:t>
            </w:r>
          </w:p>
        </w:tc>
      </w:tr>
      <w:tr w:rsidR="00BC1239" w:rsidRPr="00FD0425" w14:paraId="380E107F" w14:textId="77777777" w:rsidTr="00C3160D">
        <w:tc>
          <w:tcPr>
            <w:tcW w:w="2160" w:type="dxa"/>
            <w:tcBorders>
              <w:top w:val="single" w:sz="4" w:space="0" w:color="auto"/>
              <w:left w:val="single" w:sz="4" w:space="0" w:color="auto"/>
              <w:bottom w:val="single" w:sz="4" w:space="0" w:color="auto"/>
              <w:right w:val="single" w:sz="4" w:space="0" w:color="auto"/>
            </w:tcBorders>
          </w:tcPr>
          <w:p w14:paraId="558180FF" w14:textId="77777777" w:rsidR="00BC1239" w:rsidRDefault="00BC1239" w:rsidP="0073372F">
            <w:pPr>
              <w:pStyle w:val="TAL"/>
              <w:keepNext w:val="0"/>
              <w:keepLines w:val="0"/>
              <w:widowControl w:val="0"/>
              <w:rPr>
                <w:lang w:eastAsia="ja-JP"/>
              </w:rPr>
            </w:pPr>
            <w:r>
              <w:rPr>
                <w:rFonts w:eastAsia="MS Mincho"/>
                <w:lang w:eastAsia="ja-JP"/>
              </w:rPr>
              <w:t>CHO MR-DC 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643EA12F" w14:textId="77777777" w:rsidR="00BC1239" w:rsidRDefault="00BC1239"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BA6D27" w14:textId="77777777" w:rsidR="00BC1239" w:rsidRPr="00FD0425" w:rsidRDefault="00BC123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FA4C47" w14:textId="77777777" w:rsidR="00BC1239" w:rsidRDefault="00BC1239" w:rsidP="0073372F">
            <w:pPr>
              <w:pStyle w:val="TAL"/>
              <w:keepNext w:val="0"/>
              <w:keepLines w:val="0"/>
              <w:widowControl w:val="0"/>
              <w:rPr>
                <w:lang w:eastAsia="ja-JP"/>
              </w:rPr>
            </w:pPr>
            <w:r w:rsidRPr="00FF633B">
              <w:rPr>
                <w:lang w:eastAsia="ja-JP"/>
              </w:rPr>
              <w:t>ENUMERATED (</w:t>
            </w:r>
            <w:r>
              <w:rPr>
                <w:lang w:eastAsia="ja-JP"/>
              </w:rPr>
              <w:t>stop</w:t>
            </w:r>
            <w:r w:rsidRPr="00FF633B">
              <w:rPr>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84D3B33" w14:textId="77777777" w:rsidR="00BC1239" w:rsidRPr="00622222" w:rsidRDefault="00BC123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4F3AA" w14:textId="77777777" w:rsidR="00BC1239" w:rsidRPr="00622222" w:rsidRDefault="00BC1239"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475F5" w14:textId="77777777" w:rsidR="00BC1239" w:rsidRPr="00622222" w:rsidRDefault="00BC1239" w:rsidP="0073372F">
            <w:pPr>
              <w:pStyle w:val="TAC"/>
              <w:keepNext w:val="0"/>
              <w:keepLines w:val="0"/>
              <w:widowControl w:val="0"/>
              <w:rPr>
                <w:lang w:eastAsia="ja-JP"/>
              </w:rPr>
            </w:pPr>
            <w:r>
              <w:rPr>
                <w:lang w:eastAsia="ja-JP"/>
              </w:rPr>
              <w:t>ignore</w:t>
            </w:r>
          </w:p>
        </w:tc>
      </w:tr>
    </w:tbl>
    <w:p w14:paraId="0E9B9F79"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FA366" w14:textId="77777777" w:rsidTr="00694C97">
        <w:tc>
          <w:tcPr>
            <w:tcW w:w="3686" w:type="dxa"/>
          </w:tcPr>
          <w:p w14:paraId="0341957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60EB12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8291EB3" w14:textId="77777777" w:rsidTr="00694C97">
        <w:tc>
          <w:tcPr>
            <w:tcW w:w="3686" w:type="dxa"/>
          </w:tcPr>
          <w:p w14:paraId="791C7CA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PDUSsessions</w:t>
            </w:r>
          </w:p>
        </w:tc>
        <w:tc>
          <w:tcPr>
            <w:tcW w:w="5670" w:type="dxa"/>
          </w:tcPr>
          <w:p w14:paraId="54E6DFE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C8B9B30" w14:textId="77777777" w:rsidR="00F02090" w:rsidRPr="00FD0425" w:rsidRDefault="00F02090" w:rsidP="0073372F">
      <w:pPr>
        <w:widowControl w:val="0"/>
      </w:pPr>
    </w:p>
    <w:p w14:paraId="32CD31F7" w14:textId="77777777" w:rsidR="005718D0" w:rsidRPr="00923F7F" w:rsidRDefault="005718D0" w:rsidP="0073372F">
      <w:pPr>
        <w:pStyle w:val="Heading4"/>
        <w:keepNext w:val="0"/>
        <w:keepLines w:val="0"/>
        <w:widowControl w:val="0"/>
      </w:pPr>
      <w:bookmarkStart w:id="3622" w:name="_CR9_1_1_12"/>
      <w:bookmarkStart w:id="3623" w:name="_Hlk44411567"/>
      <w:bookmarkStart w:id="3624" w:name="_Toc44497493"/>
      <w:bookmarkStart w:id="3625" w:name="_Toc45107881"/>
      <w:bookmarkStart w:id="3626" w:name="_Toc45901501"/>
      <w:bookmarkStart w:id="3627" w:name="_Toc51850580"/>
      <w:bookmarkStart w:id="3628" w:name="_Toc56693583"/>
      <w:bookmarkStart w:id="3629" w:name="_Toc64447126"/>
      <w:bookmarkStart w:id="3630" w:name="_Toc66286620"/>
      <w:bookmarkStart w:id="3631" w:name="_Toc74151315"/>
      <w:bookmarkStart w:id="3632" w:name="_Toc88653787"/>
      <w:bookmarkStart w:id="3633" w:name="_Toc97904143"/>
      <w:bookmarkStart w:id="3634" w:name="_Toc105175184"/>
      <w:bookmarkStart w:id="3635" w:name="_Toc113826214"/>
      <w:bookmarkStart w:id="3636" w:name="_Toc20955191"/>
      <w:bookmarkStart w:id="3637" w:name="_Toc29991386"/>
      <w:bookmarkStart w:id="3638" w:name="_Toc36555786"/>
      <w:bookmarkStart w:id="3639" w:name="_Toc222852409"/>
      <w:bookmarkEnd w:id="3622"/>
      <w:r w:rsidRPr="00923F7F">
        <w:t>9.1.1.</w:t>
      </w:r>
      <w:bookmarkEnd w:id="3623"/>
      <w:r>
        <w:t>12</w:t>
      </w:r>
      <w:r w:rsidRPr="00923F7F">
        <w:tab/>
        <w:t xml:space="preserve">HANDOVER </w:t>
      </w:r>
      <w:r>
        <w:t>SUCCESS</w:t>
      </w:r>
      <w:bookmarkEnd w:id="3624"/>
      <w:bookmarkEnd w:id="3625"/>
      <w:bookmarkEnd w:id="3626"/>
      <w:bookmarkEnd w:id="3627"/>
      <w:bookmarkEnd w:id="3628"/>
      <w:bookmarkEnd w:id="3629"/>
      <w:bookmarkEnd w:id="3630"/>
      <w:bookmarkEnd w:id="3631"/>
      <w:bookmarkEnd w:id="3632"/>
      <w:bookmarkEnd w:id="3633"/>
      <w:bookmarkEnd w:id="3634"/>
      <w:bookmarkEnd w:id="3635"/>
      <w:bookmarkEnd w:id="3639"/>
    </w:p>
    <w:p w14:paraId="0502AD0C" w14:textId="77777777" w:rsidR="005718D0" w:rsidRPr="00923F7F" w:rsidRDefault="005718D0" w:rsidP="0073372F">
      <w:pPr>
        <w:widowControl w:val="0"/>
      </w:pPr>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52B55071" w14:textId="77777777" w:rsidR="005718D0" w:rsidRPr="00923F7F" w:rsidRDefault="005718D0" w:rsidP="0073372F">
      <w:pPr>
        <w:widowControl w:val="0"/>
      </w:pPr>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923F7F" w14:paraId="1C19F9EF" w14:textId="77777777" w:rsidTr="00140708">
        <w:tc>
          <w:tcPr>
            <w:tcW w:w="1111" w:type="pct"/>
          </w:tcPr>
          <w:p w14:paraId="10DBE9E7" w14:textId="77777777" w:rsidR="005718D0" w:rsidRPr="00923F7F" w:rsidRDefault="005718D0" w:rsidP="0073372F">
            <w:pPr>
              <w:pStyle w:val="TAH"/>
              <w:keepNext w:val="0"/>
              <w:keepLines w:val="0"/>
              <w:widowControl w:val="0"/>
              <w:rPr>
                <w:lang w:eastAsia="ja-JP"/>
              </w:rPr>
            </w:pPr>
            <w:r w:rsidRPr="00923F7F">
              <w:rPr>
                <w:lang w:eastAsia="ja-JP"/>
              </w:rPr>
              <w:t>IE/Group Name</w:t>
            </w:r>
          </w:p>
        </w:tc>
        <w:tc>
          <w:tcPr>
            <w:tcW w:w="556" w:type="pct"/>
          </w:tcPr>
          <w:p w14:paraId="5FA8F724" w14:textId="77777777" w:rsidR="005718D0" w:rsidRPr="00923F7F" w:rsidRDefault="005718D0" w:rsidP="0073372F">
            <w:pPr>
              <w:pStyle w:val="TAH"/>
              <w:keepNext w:val="0"/>
              <w:keepLines w:val="0"/>
              <w:widowControl w:val="0"/>
              <w:rPr>
                <w:lang w:eastAsia="ja-JP"/>
              </w:rPr>
            </w:pPr>
            <w:r w:rsidRPr="00923F7F">
              <w:rPr>
                <w:lang w:eastAsia="ja-JP"/>
              </w:rPr>
              <w:t>Presence</w:t>
            </w:r>
          </w:p>
        </w:tc>
        <w:tc>
          <w:tcPr>
            <w:tcW w:w="556" w:type="pct"/>
          </w:tcPr>
          <w:p w14:paraId="701E1111" w14:textId="77777777" w:rsidR="005718D0" w:rsidRPr="00923F7F" w:rsidRDefault="005718D0" w:rsidP="0073372F">
            <w:pPr>
              <w:pStyle w:val="TAH"/>
              <w:keepNext w:val="0"/>
              <w:keepLines w:val="0"/>
              <w:widowControl w:val="0"/>
              <w:rPr>
                <w:lang w:eastAsia="ja-JP"/>
              </w:rPr>
            </w:pPr>
            <w:r w:rsidRPr="00923F7F">
              <w:rPr>
                <w:lang w:eastAsia="ja-JP"/>
              </w:rPr>
              <w:t>Range</w:t>
            </w:r>
          </w:p>
        </w:tc>
        <w:tc>
          <w:tcPr>
            <w:tcW w:w="778" w:type="pct"/>
          </w:tcPr>
          <w:p w14:paraId="4C81B615" w14:textId="77777777" w:rsidR="005718D0" w:rsidRPr="00923F7F" w:rsidRDefault="005718D0" w:rsidP="0073372F">
            <w:pPr>
              <w:pStyle w:val="TAH"/>
              <w:keepNext w:val="0"/>
              <w:keepLines w:val="0"/>
              <w:widowControl w:val="0"/>
              <w:rPr>
                <w:lang w:eastAsia="ja-JP"/>
              </w:rPr>
            </w:pPr>
            <w:r w:rsidRPr="00923F7F">
              <w:rPr>
                <w:lang w:eastAsia="ja-JP"/>
              </w:rPr>
              <w:t>IE type and reference</w:t>
            </w:r>
          </w:p>
        </w:tc>
        <w:tc>
          <w:tcPr>
            <w:tcW w:w="889" w:type="pct"/>
          </w:tcPr>
          <w:p w14:paraId="273315AD" w14:textId="77777777" w:rsidR="005718D0" w:rsidRPr="00923F7F" w:rsidRDefault="005718D0" w:rsidP="0073372F">
            <w:pPr>
              <w:pStyle w:val="TAH"/>
              <w:keepNext w:val="0"/>
              <w:keepLines w:val="0"/>
              <w:widowControl w:val="0"/>
              <w:rPr>
                <w:lang w:eastAsia="ja-JP"/>
              </w:rPr>
            </w:pPr>
            <w:r w:rsidRPr="00923F7F">
              <w:rPr>
                <w:lang w:eastAsia="ja-JP"/>
              </w:rPr>
              <w:t>Semantics description</w:t>
            </w:r>
          </w:p>
        </w:tc>
        <w:tc>
          <w:tcPr>
            <w:tcW w:w="556" w:type="pct"/>
          </w:tcPr>
          <w:p w14:paraId="6DD363B7" w14:textId="77777777" w:rsidR="005718D0" w:rsidRPr="00923F7F" w:rsidRDefault="005718D0" w:rsidP="0073372F">
            <w:pPr>
              <w:pStyle w:val="TAH"/>
              <w:keepNext w:val="0"/>
              <w:keepLines w:val="0"/>
              <w:widowControl w:val="0"/>
              <w:rPr>
                <w:lang w:eastAsia="ja-JP"/>
              </w:rPr>
            </w:pPr>
            <w:r w:rsidRPr="00923F7F">
              <w:rPr>
                <w:lang w:eastAsia="ja-JP"/>
              </w:rPr>
              <w:t>Criticality</w:t>
            </w:r>
          </w:p>
        </w:tc>
        <w:tc>
          <w:tcPr>
            <w:tcW w:w="556" w:type="pct"/>
          </w:tcPr>
          <w:p w14:paraId="61A54376" w14:textId="77777777" w:rsidR="005718D0" w:rsidRPr="00923F7F" w:rsidRDefault="005718D0" w:rsidP="0073372F">
            <w:pPr>
              <w:pStyle w:val="TAH"/>
              <w:keepNext w:val="0"/>
              <w:keepLines w:val="0"/>
              <w:widowControl w:val="0"/>
              <w:rPr>
                <w:lang w:eastAsia="ja-JP"/>
              </w:rPr>
            </w:pPr>
            <w:r w:rsidRPr="00923F7F">
              <w:rPr>
                <w:lang w:eastAsia="ja-JP"/>
              </w:rPr>
              <w:t>Assigned Criticality</w:t>
            </w:r>
          </w:p>
        </w:tc>
      </w:tr>
      <w:tr w:rsidR="00B7121B" w:rsidRPr="00923F7F" w14:paraId="724CAAB2" w14:textId="77777777" w:rsidTr="00140708">
        <w:tc>
          <w:tcPr>
            <w:tcW w:w="1111" w:type="pct"/>
          </w:tcPr>
          <w:p w14:paraId="2B96072A" w14:textId="77777777" w:rsidR="005718D0" w:rsidRPr="00923F7F" w:rsidRDefault="005718D0" w:rsidP="0073372F">
            <w:pPr>
              <w:pStyle w:val="TAL"/>
              <w:keepNext w:val="0"/>
              <w:keepLines w:val="0"/>
              <w:widowControl w:val="0"/>
              <w:rPr>
                <w:lang w:eastAsia="ja-JP"/>
              </w:rPr>
            </w:pPr>
            <w:r w:rsidRPr="00923F7F">
              <w:rPr>
                <w:lang w:eastAsia="ja-JP"/>
              </w:rPr>
              <w:t>Message Type</w:t>
            </w:r>
          </w:p>
        </w:tc>
        <w:tc>
          <w:tcPr>
            <w:tcW w:w="556" w:type="pct"/>
          </w:tcPr>
          <w:p w14:paraId="359D98B8" w14:textId="77777777" w:rsidR="005718D0" w:rsidRPr="00923F7F" w:rsidRDefault="005718D0" w:rsidP="0073372F">
            <w:pPr>
              <w:pStyle w:val="TAL"/>
              <w:keepNext w:val="0"/>
              <w:keepLines w:val="0"/>
              <w:widowControl w:val="0"/>
              <w:rPr>
                <w:lang w:eastAsia="ja-JP"/>
              </w:rPr>
            </w:pPr>
            <w:r w:rsidRPr="00923F7F">
              <w:rPr>
                <w:lang w:eastAsia="ja-JP"/>
              </w:rPr>
              <w:t>M</w:t>
            </w:r>
          </w:p>
        </w:tc>
        <w:tc>
          <w:tcPr>
            <w:tcW w:w="556" w:type="pct"/>
          </w:tcPr>
          <w:p w14:paraId="79F8A91A" w14:textId="77777777" w:rsidR="005718D0" w:rsidRPr="00923F7F" w:rsidRDefault="005718D0" w:rsidP="0073372F">
            <w:pPr>
              <w:pStyle w:val="TAL"/>
              <w:keepNext w:val="0"/>
              <w:keepLines w:val="0"/>
              <w:widowControl w:val="0"/>
            </w:pPr>
          </w:p>
        </w:tc>
        <w:tc>
          <w:tcPr>
            <w:tcW w:w="778" w:type="pct"/>
          </w:tcPr>
          <w:p w14:paraId="537C379D" w14:textId="77777777" w:rsidR="005718D0" w:rsidRPr="00923F7F" w:rsidRDefault="005718D0" w:rsidP="0073372F">
            <w:pPr>
              <w:pStyle w:val="TAL"/>
              <w:keepNext w:val="0"/>
              <w:keepLines w:val="0"/>
              <w:widowControl w:val="0"/>
              <w:rPr>
                <w:lang w:eastAsia="ja-JP"/>
              </w:rPr>
            </w:pPr>
            <w:r w:rsidRPr="00923F7F">
              <w:rPr>
                <w:lang w:eastAsia="ja-JP"/>
              </w:rPr>
              <w:t>9.2.3.1</w:t>
            </w:r>
          </w:p>
        </w:tc>
        <w:tc>
          <w:tcPr>
            <w:tcW w:w="889" w:type="pct"/>
          </w:tcPr>
          <w:p w14:paraId="5F6E74E6" w14:textId="77777777" w:rsidR="005718D0" w:rsidRPr="00923F7F" w:rsidRDefault="005718D0" w:rsidP="0073372F">
            <w:pPr>
              <w:pStyle w:val="TAL"/>
              <w:keepNext w:val="0"/>
              <w:keepLines w:val="0"/>
              <w:widowControl w:val="0"/>
              <w:rPr>
                <w:szCs w:val="18"/>
                <w:lang w:eastAsia="ja-JP"/>
              </w:rPr>
            </w:pPr>
          </w:p>
        </w:tc>
        <w:tc>
          <w:tcPr>
            <w:tcW w:w="556" w:type="pct"/>
          </w:tcPr>
          <w:p w14:paraId="2B8786DB"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94D373C" w14:textId="77777777" w:rsidR="005718D0" w:rsidRPr="00923F7F" w:rsidRDefault="005718D0" w:rsidP="0073372F">
            <w:pPr>
              <w:pStyle w:val="TAC"/>
              <w:keepNext w:val="0"/>
              <w:keepLines w:val="0"/>
              <w:widowControl w:val="0"/>
              <w:rPr>
                <w:lang w:eastAsia="ja-JP"/>
              </w:rPr>
            </w:pPr>
            <w:r w:rsidRPr="00923F7F">
              <w:rPr>
                <w:lang w:eastAsia="ja-JP"/>
              </w:rPr>
              <w:t>ignore</w:t>
            </w:r>
          </w:p>
        </w:tc>
      </w:tr>
      <w:tr w:rsidR="00B7121B" w:rsidRPr="00923F7F" w14:paraId="00498F78" w14:textId="77777777" w:rsidTr="00140708">
        <w:tc>
          <w:tcPr>
            <w:tcW w:w="1111" w:type="pct"/>
          </w:tcPr>
          <w:p w14:paraId="023D6DD2" w14:textId="77777777" w:rsidR="005718D0" w:rsidRPr="00923F7F" w:rsidRDefault="005718D0" w:rsidP="0073372F">
            <w:pPr>
              <w:pStyle w:val="TAL"/>
              <w:keepNext w:val="0"/>
              <w:keepLines w:val="0"/>
              <w:widowControl w:val="0"/>
              <w:rPr>
                <w:lang w:eastAsia="ja-JP"/>
              </w:rPr>
            </w:pPr>
            <w:r w:rsidRPr="00923F7F">
              <w:rPr>
                <w:lang w:eastAsia="ja-JP"/>
              </w:rPr>
              <w:t>Source NG-RAN node UE XnAP ID</w:t>
            </w:r>
          </w:p>
        </w:tc>
        <w:tc>
          <w:tcPr>
            <w:tcW w:w="556" w:type="pct"/>
          </w:tcPr>
          <w:p w14:paraId="09AACE36"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8B59494" w14:textId="77777777" w:rsidR="005718D0" w:rsidRPr="00923F7F" w:rsidRDefault="005718D0" w:rsidP="0073372F">
            <w:pPr>
              <w:pStyle w:val="TAL"/>
              <w:keepNext w:val="0"/>
              <w:keepLines w:val="0"/>
              <w:widowControl w:val="0"/>
              <w:rPr>
                <w:lang w:eastAsia="ja-JP"/>
              </w:rPr>
            </w:pPr>
          </w:p>
        </w:tc>
        <w:tc>
          <w:tcPr>
            <w:tcW w:w="778" w:type="pct"/>
          </w:tcPr>
          <w:p w14:paraId="6911F3FB" w14:textId="77777777" w:rsidR="005718D0" w:rsidRDefault="005718D0" w:rsidP="0073372F">
            <w:pPr>
              <w:pStyle w:val="TAL"/>
              <w:keepNext w:val="0"/>
              <w:keepLines w:val="0"/>
              <w:widowControl w:val="0"/>
              <w:rPr>
                <w:lang w:eastAsia="ja-JP"/>
              </w:rPr>
            </w:pPr>
            <w:r w:rsidRPr="00923F7F">
              <w:rPr>
                <w:lang w:eastAsia="ja-JP"/>
              </w:rPr>
              <w:t>NG-RAN node UE XnAP ID</w:t>
            </w:r>
          </w:p>
          <w:p w14:paraId="70C9C969"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0840AA33"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source NG-RAN node.</w:t>
            </w:r>
          </w:p>
        </w:tc>
        <w:tc>
          <w:tcPr>
            <w:tcW w:w="556" w:type="pct"/>
          </w:tcPr>
          <w:p w14:paraId="33CE0D1E"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2DA0049"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472DF899" w14:textId="77777777" w:rsidTr="00140708">
        <w:tc>
          <w:tcPr>
            <w:tcW w:w="1111" w:type="pct"/>
          </w:tcPr>
          <w:p w14:paraId="2111A2C0" w14:textId="77777777" w:rsidR="005718D0" w:rsidRPr="00923F7F" w:rsidRDefault="005718D0" w:rsidP="0073372F">
            <w:pPr>
              <w:pStyle w:val="TAL"/>
              <w:keepNext w:val="0"/>
              <w:keepLines w:val="0"/>
              <w:widowControl w:val="0"/>
              <w:rPr>
                <w:lang w:eastAsia="ja-JP"/>
              </w:rPr>
            </w:pPr>
            <w:r w:rsidRPr="00923F7F">
              <w:rPr>
                <w:lang w:eastAsia="ja-JP"/>
              </w:rPr>
              <w:t>Target NG-RAN node UE XnAP ID</w:t>
            </w:r>
          </w:p>
        </w:tc>
        <w:tc>
          <w:tcPr>
            <w:tcW w:w="556" w:type="pct"/>
          </w:tcPr>
          <w:p w14:paraId="3C9D540C"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AAE11B2" w14:textId="77777777" w:rsidR="005718D0" w:rsidRPr="00923F7F" w:rsidRDefault="005718D0" w:rsidP="0073372F">
            <w:pPr>
              <w:pStyle w:val="TAL"/>
              <w:keepNext w:val="0"/>
              <w:keepLines w:val="0"/>
              <w:widowControl w:val="0"/>
              <w:rPr>
                <w:lang w:eastAsia="ja-JP"/>
              </w:rPr>
            </w:pPr>
          </w:p>
        </w:tc>
        <w:tc>
          <w:tcPr>
            <w:tcW w:w="778" w:type="pct"/>
          </w:tcPr>
          <w:p w14:paraId="02E9C27E" w14:textId="77777777" w:rsidR="005718D0" w:rsidRDefault="005718D0" w:rsidP="0073372F">
            <w:pPr>
              <w:pStyle w:val="TAL"/>
              <w:keepNext w:val="0"/>
              <w:keepLines w:val="0"/>
              <w:widowControl w:val="0"/>
              <w:rPr>
                <w:lang w:eastAsia="ja-JP"/>
              </w:rPr>
            </w:pPr>
            <w:r w:rsidRPr="00923F7F">
              <w:rPr>
                <w:lang w:eastAsia="ja-JP"/>
              </w:rPr>
              <w:t>NG-RAN node UE XnAP ID</w:t>
            </w:r>
          </w:p>
          <w:p w14:paraId="5CD713BE"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421D542A"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target NG-RAN node.</w:t>
            </w:r>
          </w:p>
        </w:tc>
        <w:tc>
          <w:tcPr>
            <w:tcW w:w="556" w:type="pct"/>
          </w:tcPr>
          <w:p w14:paraId="7A32AE90"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55FCC51"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6934CB99" w14:textId="77777777" w:rsidTr="00140708">
        <w:tc>
          <w:tcPr>
            <w:tcW w:w="1111" w:type="pct"/>
          </w:tcPr>
          <w:p w14:paraId="49A6CFC3" w14:textId="77777777" w:rsidR="005718D0" w:rsidRPr="00923F7F" w:rsidRDefault="005718D0" w:rsidP="0073372F">
            <w:pPr>
              <w:pStyle w:val="TAL"/>
              <w:keepNext w:val="0"/>
              <w:keepLines w:val="0"/>
              <w:widowControl w:val="0"/>
              <w:rPr>
                <w:lang w:eastAsia="ja-JP"/>
              </w:rPr>
            </w:pPr>
            <w:r>
              <w:rPr>
                <w:lang w:eastAsia="ja-JP"/>
              </w:rPr>
              <w:t xml:space="preserve">Requested </w:t>
            </w:r>
            <w:r w:rsidRPr="0090263D">
              <w:rPr>
                <w:lang w:eastAsia="ja-JP"/>
              </w:rPr>
              <w:t>Target Cell ID</w:t>
            </w:r>
          </w:p>
        </w:tc>
        <w:tc>
          <w:tcPr>
            <w:tcW w:w="556" w:type="pct"/>
          </w:tcPr>
          <w:p w14:paraId="1F7D3EF0" w14:textId="77777777" w:rsidR="005718D0" w:rsidRDefault="005718D0" w:rsidP="0073372F">
            <w:pPr>
              <w:pStyle w:val="TAL"/>
              <w:keepNext w:val="0"/>
              <w:keepLines w:val="0"/>
              <w:widowControl w:val="0"/>
              <w:rPr>
                <w:lang w:eastAsia="ja-JP"/>
              </w:rPr>
            </w:pPr>
            <w:r w:rsidRPr="0090263D">
              <w:rPr>
                <w:lang w:eastAsia="ja-JP"/>
              </w:rPr>
              <w:t>M</w:t>
            </w:r>
          </w:p>
        </w:tc>
        <w:tc>
          <w:tcPr>
            <w:tcW w:w="556" w:type="pct"/>
          </w:tcPr>
          <w:p w14:paraId="22E44186" w14:textId="77777777" w:rsidR="005718D0" w:rsidRPr="00923F7F" w:rsidRDefault="005718D0" w:rsidP="0073372F">
            <w:pPr>
              <w:pStyle w:val="TAL"/>
              <w:keepNext w:val="0"/>
              <w:keepLines w:val="0"/>
              <w:widowControl w:val="0"/>
              <w:rPr>
                <w:lang w:eastAsia="ja-JP"/>
              </w:rPr>
            </w:pPr>
          </w:p>
        </w:tc>
        <w:tc>
          <w:tcPr>
            <w:tcW w:w="778" w:type="pct"/>
          </w:tcPr>
          <w:p w14:paraId="29B27E55" w14:textId="77777777" w:rsidR="005718D0" w:rsidRPr="007E72C6" w:rsidRDefault="005718D0" w:rsidP="0073372F">
            <w:pPr>
              <w:pStyle w:val="TAL"/>
              <w:keepNext w:val="0"/>
              <w:keepLines w:val="0"/>
              <w:widowControl w:val="0"/>
              <w:rPr>
                <w:lang w:eastAsia="ja-JP"/>
              </w:rPr>
            </w:pPr>
            <w:r w:rsidRPr="007E72C6">
              <w:rPr>
                <w:snapToGrid w:val="0"/>
                <w:lang w:eastAsia="ja-JP"/>
              </w:rPr>
              <w:t>Target Cell Global ID</w:t>
            </w:r>
          </w:p>
          <w:p w14:paraId="3FA555C0" w14:textId="77777777" w:rsidR="005718D0" w:rsidRPr="00923F7F" w:rsidRDefault="005718D0" w:rsidP="0073372F">
            <w:pPr>
              <w:pStyle w:val="TAL"/>
              <w:keepNext w:val="0"/>
              <w:keepLines w:val="0"/>
              <w:widowControl w:val="0"/>
              <w:rPr>
                <w:lang w:eastAsia="ja-JP"/>
              </w:rPr>
            </w:pPr>
            <w:r w:rsidRPr="0090263D">
              <w:rPr>
                <w:lang w:eastAsia="ja-JP"/>
              </w:rPr>
              <w:t>9.2.3.25</w:t>
            </w:r>
          </w:p>
        </w:tc>
        <w:tc>
          <w:tcPr>
            <w:tcW w:w="889" w:type="pct"/>
          </w:tcPr>
          <w:p w14:paraId="44D77C8B" w14:textId="77777777" w:rsidR="005718D0" w:rsidRPr="00923F7F" w:rsidRDefault="005718D0" w:rsidP="0073372F">
            <w:pPr>
              <w:pStyle w:val="TAL"/>
              <w:keepNext w:val="0"/>
              <w:keepLines w:val="0"/>
              <w:widowControl w:val="0"/>
              <w:rPr>
                <w:szCs w:val="18"/>
                <w:lang w:eastAsia="ja-JP"/>
              </w:rPr>
            </w:pPr>
            <w:r>
              <w:rPr>
                <w:lang w:eastAsia="ja-JP"/>
              </w:rPr>
              <w:t>Target cell indicated in the corresponding Handover Preparation procedure</w:t>
            </w:r>
          </w:p>
        </w:tc>
        <w:tc>
          <w:tcPr>
            <w:tcW w:w="556" w:type="pct"/>
          </w:tcPr>
          <w:p w14:paraId="19D1B983" w14:textId="77777777" w:rsidR="005718D0" w:rsidRPr="00923F7F" w:rsidRDefault="005718D0" w:rsidP="0073372F">
            <w:pPr>
              <w:pStyle w:val="TAC"/>
              <w:keepNext w:val="0"/>
              <w:keepLines w:val="0"/>
              <w:widowControl w:val="0"/>
              <w:rPr>
                <w:lang w:eastAsia="ja-JP"/>
              </w:rPr>
            </w:pPr>
            <w:r w:rsidRPr="0090263D">
              <w:rPr>
                <w:lang w:eastAsia="ja-JP"/>
              </w:rPr>
              <w:t>YES</w:t>
            </w:r>
          </w:p>
        </w:tc>
        <w:tc>
          <w:tcPr>
            <w:tcW w:w="556" w:type="pct"/>
          </w:tcPr>
          <w:p w14:paraId="1DC6A857" w14:textId="77777777" w:rsidR="005718D0" w:rsidRDefault="005718D0" w:rsidP="0073372F">
            <w:pPr>
              <w:pStyle w:val="TAC"/>
              <w:keepNext w:val="0"/>
              <w:keepLines w:val="0"/>
              <w:widowControl w:val="0"/>
              <w:rPr>
                <w:lang w:eastAsia="ja-JP"/>
              </w:rPr>
            </w:pPr>
            <w:r w:rsidRPr="0090263D">
              <w:rPr>
                <w:lang w:eastAsia="ja-JP"/>
              </w:rPr>
              <w:t>reject</w:t>
            </w:r>
          </w:p>
        </w:tc>
      </w:tr>
    </w:tbl>
    <w:p w14:paraId="29739D0D" w14:textId="77777777" w:rsidR="005718D0" w:rsidRPr="0090263D" w:rsidRDefault="005718D0" w:rsidP="0073372F">
      <w:pPr>
        <w:widowControl w:val="0"/>
      </w:pPr>
    </w:p>
    <w:p w14:paraId="535CC7D9" w14:textId="77777777" w:rsidR="005718D0" w:rsidRPr="0090263D" w:rsidRDefault="005718D0" w:rsidP="0073372F">
      <w:pPr>
        <w:pStyle w:val="Heading4"/>
        <w:keepNext w:val="0"/>
        <w:keepLines w:val="0"/>
        <w:widowControl w:val="0"/>
      </w:pPr>
      <w:bookmarkStart w:id="3640" w:name="_CR9_1_1_13"/>
      <w:bookmarkStart w:id="3641" w:name="_Toc44497494"/>
      <w:bookmarkStart w:id="3642" w:name="_Toc45107882"/>
      <w:bookmarkStart w:id="3643" w:name="_Toc45901502"/>
      <w:bookmarkStart w:id="3644" w:name="_Toc51850581"/>
      <w:bookmarkStart w:id="3645" w:name="_Toc56693584"/>
      <w:bookmarkStart w:id="3646" w:name="_Toc64447127"/>
      <w:bookmarkStart w:id="3647" w:name="_Toc66286621"/>
      <w:bookmarkStart w:id="3648" w:name="_Toc74151316"/>
      <w:bookmarkStart w:id="3649" w:name="_Toc88653788"/>
      <w:bookmarkStart w:id="3650" w:name="_Toc97904144"/>
      <w:bookmarkStart w:id="3651" w:name="_Toc105175185"/>
      <w:bookmarkStart w:id="3652" w:name="_Toc113826215"/>
      <w:bookmarkStart w:id="3653" w:name="_Toc222852410"/>
      <w:bookmarkEnd w:id="3640"/>
      <w:r w:rsidRPr="0090263D">
        <w:t>9.1.1.</w:t>
      </w:r>
      <w:r>
        <w:t>13</w:t>
      </w:r>
      <w:r w:rsidRPr="0090263D">
        <w:tab/>
      </w:r>
      <w:r>
        <w:t xml:space="preserve">CONDITIONAL </w:t>
      </w:r>
      <w:r w:rsidRPr="0090263D">
        <w:t>HANDOVER CANCEL</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296BBEA7" w14:textId="77777777" w:rsidR="005718D0" w:rsidRPr="0090263D" w:rsidRDefault="005718D0" w:rsidP="0073372F">
      <w:pPr>
        <w:widowControl w:val="0"/>
      </w:pPr>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257DD8F2" w14:textId="77777777" w:rsidR="005718D0" w:rsidRPr="0090263D" w:rsidRDefault="005718D0" w:rsidP="0073372F">
      <w:pPr>
        <w:widowControl w:val="0"/>
      </w:pPr>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90263D" w14:paraId="52805CAA" w14:textId="77777777" w:rsidTr="0073372F">
        <w:trPr>
          <w:tblHeader/>
        </w:trPr>
        <w:tc>
          <w:tcPr>
            <w:tcW w:w="2160" w:type="dxa"/>
          </w:tcPr>
          <w:p w14:paraId="67F8924E" w14:textId="77777777" w:rsidR="005718D0" w:rsidRPr="0090263D" w:rsidRDefault="005718D0" w:rsidP="0073372F">
            <w:pPr>
              <w:pStyle w:val="TAH"/>
              <w:keepNext w:val="0"/>
              <w:keepLines w:val="0"/>
              <w:widowControl w:val="0"/>
              <w:rPr>
                <w:lang w:eastAsia="ja-JP"/>
              </w:rPr>
            </w:pPr>
            <w:r w:rsidRPr="0090263D">
              <w:rPr>
                <w:lang w:eastAsia="ja-JP"/>
              </w:rPr>
              <w:t>IE/Group Name</w:t>
            </w:r>
          </w:p>
        </w:tc>
        <w:tc>
          <w:tcPr>
            <w:tcW w:w="1080" w:type="dxa"/>
          </w:tcPr>
          <w:p w14:paraId="4611A4BC" w14:textId="77777777" w:rsidR="005718D0" w:rsidRPr="0090263D" w:rsidRDefault="005718D0" w:rsidP="0073372F">
            <w:pPr>
              <w:pStyle w:val="TAH"/>
              <w:keepNext w:val="0"/>
              <w:keepLines w:val="0"/>
              <w:widowControl w:val="0"/>
              <w:rPr>
                <w:lang w:eastAsia="ja-JP"/>
              </w:rPr>
            </w:pPr>
            <w:r w:rsidRPr="0090263D">
              <w:rPr>
                <w:lang w:eastAsia="ja-JP"/>
              </w:rPr>
              <w:t>Presence</w:t>
            </w:r>
          </w:p>
        </w:tc>
        <w:tc>
          <w:tcPr>
            <w:tcW w:w="1080" w:type="dxa"/>
          </w:tcPr>
          <w:p w14:paraId="2DE99771" w14:textId="77777777" w:rsidR="005718D0" w:rsidRPr="0090263D" w:rsidRDefault="005718D0" w:rsidP="0073372F">
            <w:pPr>
              <w:pStyle w:val="TAH"/>
              <w:keepNext w:val="0"/>
              <w:keepLines w:val="0"/>
              <w:widowControl w:val="0"/>
              <w:rPr>
                <w:lang w:eastAsia="ja-JP"/>
              </w:rPr>
            </w:pPr>
            <w:r w:rsidRPr="0090263D">
              <w:rPr>
                <w:lang w:eastAsia="ja-JP"/>
              </w:rPr>
              <w:t>Range</w:t>
            </w:r>
          </w:p>
        </w:tc>
        <w:tc>
          <w:tcPr>
            <w:tcW w:w="1512" w:type="dxa"/>
          </w:tcPr>
          <w:p w14:paraId="7563870A" w14:textId="77777777" w:rsidR="005718D0" w:rsidRPr="0090263D" w:rsidRDefault="005718D0" w:rsidP="0073372F">
            <w:pPr>
              <w:pStyle w:val="TAH"/>
              <w:keepNext w:val="0"/>
              <w:keepLines w:val="0"/>
              <w:widowControl w:val="0"/>
              <w:rPr>
                <w:lang w:eastAsia="ja-JP"/>
              </w:rPr>
            </w:pPr>
            <w:r w:rsidRPr="0090263D">
              <w:rPr>
                <w:lang w:eastAsia="ja-JP"/>
              </w:rPr>
              <w:t>IE type and reference</w:t>
            </w:r>
          </w:p>
        </w:tc>
        <w:tc>
          <w:tcPr>
            <w:tcW w:w="1728" w:type="dxa"/>
          </w:tcPr>
          <w:p w14:paraId="0640854B" w14:textId="77777777" w:rsidR="005718D0" w:rsidRPr="0090263D" w:rsidRDefault="005718D0" w:rsidP="0073372F">
            <w:pPr>
              <w:pStyle w:val="TAH"/>
              <w:keepNext w:val="0"/>
              <w:keepLines w:val="0"/>
              <w:widowControl w:val="0"/>
              <w:rPr>
                <w:lang w:eastAsia="ja-JP"/>
              </w:rPr>
            </w:pPr>
            <w:r w:rsidRPr="0090263D">
              <w:rPr>
                <w:lang w:eastAsia="ja-JP"/>
              </w:rPr>
              <w:t>Semantics description</w:t>
            </w:r>
          </w:p>
        </w:tc>
        <w:tc>
          <w:tcPr>
            <w:tcW w:w="1080" w:type="dxa"/>
          </w:tcPr>
          <w:p w14:paraId="74464F0E" w14:textId="77777777" w:rsidR="005718D0" w:rsidRPr="0090263D" w:rsidRDefault="005718D0" w:rsidP="0073372F">
            <w:pPr>
              <w:pStyle w:val="TAH"/>
              <w:keepNext w:val="0"/>
              <w:keepLines w:val="0"/>
              <w:widowControl w:val="0"/>
              <w:rPr>
                <w:b w:val="0"/>
                <w:lang w:eastAsia="ja-JP"/>
              </w:rPr>
            </w:pPr>
            <w:r w:rsidRPr="0090263D">
              <w:rPr>
                <w:lang w:eastAsia="ja-JP"/>
              </w:rPr>
              <w:t>Criticality</w:t>
            </w:r>
          </w:p>
        </w:tc>
        <w:tc>
          <w:tcPr>
            <w:tcW w:w="1080" w:type="dxa"/>
          </w:tcPr>
          <w:p w14:paraId="4853D0DC" w14:textId="77777777" w:rsidR="005718D0" w:rsidRPr="0090263D" w:rsidRDefault="005718D0" w:rsidP="0073372F">
            <w:pPr>
              <w:pStyle w:val="TAH"/>
              <w:keepNext w:val="0"/>
              <w:keepLines w:val="0"/>
              <w:widowControl w:val="0"/>
              <w:rPr>
                <w:b w:val="0"/>
                <w:lang w:eastAsia="ja-JP"/>
              </w:rPr>
            </w:pPr>
            <w:r w:rsidRPr="0090263D">
              <w:rPr>
                <w:lang w:eastAsia="ja-JP"/>
              </w:rPr>
              <w:t>Assigned Criticality</w:t>
            </w:r>
          </w:p>
        </w:tc>
      </w:tr>
      <w:tr w:rsidR="00F96658" w:rsidRPr="0090263D" w14:paraId="4462BDCF" w14:textId="77777777" w:rsidTr="0073372F">
        <w:tc>
          <w:tcPr>
            <w:tcW w:w="2160" w:type="dxa"/>
          </w:tcPr>
          <w:p w14:paraId="216FD04F" w14:textId="77777777" w:rsidR="00F96658" w:rsidRPr="0090263D" w:rsidRDefault="00F96658" w:rsidP="0073372F">
            <w:pPr>
              <w:pStyle w:val="TAL"/>
              <w:keepNext w:val="0"/>
              <w:keepLines w:val="0"/>
              <w:widowControl w:val="0"/>
              <w:rPr>
                <w:lang w:eastAsia="ja-JP"/>
              </w:rPr>
            </w:pPr>
            <w:r w:rsidRPr="0090263D">
              <w:rPr>
                <w:lang w:eastAsia="ja-JP"/>
              </w:rPr>
              <w:t>Message Type</w:t>
            </w:r>
          </w:p>
        </w:tc>
        <w:tc>
          <w:tcPr>
            <w:tcW w:w="1080" w:type="dxa"/>
          </w:tcPr>
          <w:p w14:paraId="5997256A"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16832EA0" w14:textId="77777777" w:rsidR="00F96658" w:rsidRPr="0090263D" w:rsidRDefault="00F96658" w:rsidP="0073372F">
            <w:pPr>
              <w:pStyle w:val="TAL"/>
              <w:keepNext w:val="0"/>
              <w:keepLines w:val="0"/>
              <w:widowControl w:val="0"/>
            </w:pPr>
          </w:p>
        </w:tc>
        <w:tc>
          <w:tcPr>
            <w:tcW w:w="1512" w:type="dxa"/>
          </w:tcPr>
          <w:p w14:paraId="41A05ECE" w14:textId="77777777" w:rsidR="00F96658" w:rsidRPr="0090263D" w:rsidRDefault="00F96658" w:rsidP="0073372F">
            <w:pPr>
              <w:pStyle w:val="TAL"/>
              <w:keepNext w:val="0"/>
              <w:keepLines w:val="0"/>
              <w:widowControl w:val="0"/>
              <w:rPr>
                <w:lang w:eastAsia="ja-JP"/>
              </w:rPr>
            </w:pPr>
            <w:r w:rsidRPr="0090263D">
              <w:rPr>
                <w:lang w:eastAsia="ja-JP"/>
              </w:rPr>
              <w:t>9.2.3.1</w:t>
            </w:r>
          </w:p>
        </w:tc>
        <w:tc>
          <w:tcPr>
            <w:tcW w:w="1728" w:type="dxa"/>
          </w:tcPr>
          <w:p w14:paraId="4061E4E5" w14:textId="77777777" w:rsidR="00F96658" w:rsidRPr="0090263D" w:rsidRDefault="00F96658" w:rsidP="0073372F">
            <w:pPr>
              <w:pStyle w:val="TAL"/>
              <w:keepNext w:val="0"/>
              <w:keepLines w:val="0"/>
              <w:widowControl w:val="0"/>
              <w:rPr>
                <w:szCs w:val="18"/>
                <w:lang w:eastAsia="ja-JP"/>
              </w:rPr>
            </w:pPr>
          </w:p>
        </w:tc>
        <w:tc>
          <w:tcPr>
            <w:tcW w:w="1080" w:type="dxa"/>
          </w:tcPr>
          <w:p w14:paraId="0696F9C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68F970A1" w14:textId="77777777" w:rsidR="00F96658" w:rsidRPr="0090263D" w:rsidRDefault="00F96658" w:rsidP="0073372F">
            <w:pPr>
              <w:pStyle w:val="TAC"/>
              <w:keepNext w:val="0"/>
              <w:keepLines w:val="0"/>
              <w:widowControl w:val="0"/>
              <w:rPr>
                <w:lang w:eastAsia="ja-JP"/>
              </w:rPr>
            </w:pPr>
            <w:r w:rsidRPr="0090263D">
              <w:rPr>
                <w:lang w:eastAsia="ja-JP"/>
              </w:rPr>
              <w:t>ignore</w:t>
            </w:r>
          </w:p>
        </w:tc>
      </w:tr>
      <w:tr w:rsidR="00F96658" w:rsidRPr="0090263D" w14:paraId="5DE8C289" w14:textId="77777777" w:rsidTr="0073372F">
        <w:tc>
          <w:tcPr>
            <w:tcW w:w="2160" w:type="dxa"/>
          </w:tcPr>
          <w:p w14:paraId="1B188891" w14:textId="77777777" w:rsidR="00F96658" w:rsidRPr="0090263D" w:rsidRDefault="00F96658" w:rsidP="0073372F">
            <w:pPr>
              <w:pStyle w:val="TAL"/>
              <w:keepNext w:val="0"/>
              <w:keepLines w:val="0"/>
              <w:widowControl w:val="0"/>
              <w:rPr>
                <w:lang w:eastAsia="ja-JP"/>
              </w:rPr>
            </w:pPr>
            <w:r w:rsidRPr="0090263D">
              <w:rPr>
                <w:lang w:eastAsia="ja-JP"/>
              </w:rPr>
              <w:t>Source NG-RAN node UE XnAP ID</w:t>
            </w:r>
          </w:p>
        </w:tc>
        <w:tc>
          <w:tcPr>
            <w:tcW w:w="1080" w:type="dxa"/>
          </w:tcPr>
          <w:p w14:paraId="173BD867"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6DE9A3F5" w14:textId="77777777" w:rsidR="00F96658" w:rsidRPr="0090263D" w:rsidRDefault="00F96658" w:rsidP="0073372F">
            <w:pPr>
              <w:pStyle w:val="TAL"/>
              <w:keepNext w:val="0"/>
              <w:keepLines w:val="0"/>
              <w:widowControl w:val="0"/>
              <w:rPr>
                <w:lang w:eastAsia="ja-JP"/>
              </w:rPr>
            </w:pPr>
          </w:p>
        </w:tc>
        <w:tc>
          <w:tcPr>
            <w:tcW w:w="1512" w:type="dxa"/>
          </w:tcPr>
          <w:p w14:paraId="3743E537"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42BD4885"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source NG-RAN node</w:t>
            </w:r>
            <w:r>
              <w:rPr>
                <w:szCs w:val="18"/>
                <w:lang w:eastAsia="ja-JP"/>
              </w:rPr>
              <w:t>.</w:t>
            </w:r>
          </w:p>
        </w:tc>
        <w:tc>
          <w:tcPr>
            <w:tcW w:w="1080" w:type="dxa"/>
          </w:tcPr>
          <w:p w14:paraId="7293F27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4A876F7"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192D6685" w14:textId="77777777" w:rsidTr="0073372F">
        <w:tc>
          <w:tcPr>
            <w:tcW w:w="2160" w:type="dxa"/>
          </w:tcPr>
          <w:p w14:paraId="457BF5AF" w14:textId="77777777" w:rsidR="00F96658" w:rsidRPr="0090263D" w:rsidRDefault="00F96658" w:rsidP="0073372F">
            <w:pPr>
              <w:pStyle w:val="TAL"/>
              <w:keepNext w:val="0"/>
              <w:keepLines w:val="0"/>
              <w:widowControl w:val="0"/>
              <w:rPr>
                <w:lang w:eastAsia="ja-JP"/>
              </w:rPr>
            </w:pPr>
            <w:r w:rsidRPr="0090263D">
              <w:rPr>
                <w:lang w:eastAsia="ja-JP"/>
              </w:rPr>
              <w:t>Target NG-RAN node UE XnAP ID</w:t>
            </w:r>
          </w:p>
        </w:tc>
        <w:tc>
          <w:tcPr>
            <w:tcW w:w="1080" w:type="dxa"/>
          </w:tcPr>
          <w:p w14:paraId="3F8D1457" w14:textId="77777777" w:rsidR="00F96658" w:rsidRPr="0090263D" w:rsidRDefault="00F96658" w:rsidP="0073372F">
            <w:pPr>
              <w:pStyle w:val="TAL"/>
              <w:keepNext w:val="0"/>
              <w:keepLines w:val="0"/>
              <w:widowControl w:val="0"/>
              <w:rPr>
                <w:lang w:eastAsia="ja-JP"/>
              </w:rPr>
            </w:pPr>
            <w:r>
              <w:rPr>
                <w:lang w:eastAsia="ja-JP"/>
              </w:rPr>
              <w:t>M</w:t>
            </w:r>
          </w:p>
        </w:tc>
        <w:tc>
          <w:tcPr>
            <w:tcW w:w="1080" w:type="dxa"/>
          </w:tcPr>
          <w:p w14:paraId="22521850" w14:textId="77777777" w:rsidR="00F96658" w:rsidRPr="0090263D" w:rsidRDefault="00F96658" w:rsidP="0073372F">
            <w:pPr>
              <w:pStyle w:val="TAL"/>
              <w:keepNext w:val="0"/>
              <w:keepLines w:val="0"/>
              <w:widowControl w:val="0"/>
              <w:rPr>
                <w:lang w:eastAsia="ja-JP"/>
              </w:rPr>
            </w:pPr>
          </w:p>
        </w:tc>
        <w:tc>
          <w:tcPr>
            <w:tcW w:w="1512" w:type="dxa"/>
          </w:tcPr>
          <w:p w14:paraId="427B6C36"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13F32178"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target NG-RAN node</w:t>
            </w:r>
            <w:r>
              <w:rPr>
                <w:szCs w:val="18"/>
                <w:lang w:eastAsia="ja-JP"/>
              </w:rPr>
              <w:t>.</w:t>
            </w:r>
          </w:p>
        </w:tc>
        <w:tc>
          <w:tcPr>
            <w:tcW w:w="1080" w:type="dxa"/>
          </w:tcPr>
          <w:p w14:paraId="7157C7DD"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4F9B703B"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4ACB1A47" w14:textId="77777777" w:rsidTr="0073372F">
        <w:tc>
          <w:tcPr>
            <w:tcW w:w="2160" w:type="dxa"/>
          </w:tcPr>
          <w:p w14:paraId="7DC2C30C" w14:textId="77777777" w:rsidR="00F96658" w:rsidRPr="0090263D" w:rsidRDefault="00F96658" w:rsidP="0073372F">
            <w:pPr>
              <w:pStyle w:val="TAL"/>
              <w:keepNext w:val="0"/>
              <w:keepLines w:val="0"/>
              <w:widowControl w:val="0"/>
              <w:rPr>
                <w:lang w:eastAsia="ja-JP"/>
              </w:rPr>
            </w:pPr>
            <w:r w:rsidRPr="0090263D">
              <w:rPr>
                <w:lang w:eastAsia="ja-JP"/>
              </w:rPr>
              <w:t>Cause</w:t>
            </w:r>
          </w:p>
        </w:tc>
        <w:tc>
          <w:tcPr>
            <w:tcW w:w="1080" w:type="dxa"/>
          </w:tcPr>
          <w:p w14:paraId="33C18F2F" w14:textId="77777777" w:rsidR="00F96658" w:rsidRDefault="00F96658" w:rsidP="0073372F">
            <w:pPr>
              <w:pStyle w:val="TAL"/>
              <w:keepNext w:val="0"/>
              <w:keepLines w:val="0"/>
              <w:widowControl w:val="0"/>
              <w:rPr>
                <w:lang w:eastAsia="ja-JP"/>
              </w:rPr>
            </w:pPr>
            <w:r w:rsidRPr="0090263D">
              <w:rPr>
                <w:lang w:eastAsia="ja-JP"/>
              </w:rPr>
              <w:t>M</w:t>
            </w:r>
          </w:p>
        </w:tc>
        <w:tc>
          <w:tcPr>
            <w:tcW w:w="1080" w:type="dxa"/>
          </w:tcPr>
          <w:p w14:paraId="239EC03D" w14:textId="77777777" w:rsidR="00F96658" w:rsidRPr="0090263D" w:rsidRDefault="00F96658" w:rsidP="0073372F">
            <w:pPr>
              <w:pStyle w:val="TAL"/>
              <w:keepNext w:val="0"/>
              <w:keepLines w:val="0"/>
              <w:widowControl w:val="0"/>
              <w:rPr>
                <w:lang w:eastAsia="ja-JP"/>
              </w:rPr>
            </w:pPr>
          </w:p>
        </w:tc>
        <w:tc>
          <w:tcPr>
            <w:tcW w:w="1512" w:type="dxa"/>
          </w:tcPr>
          <w:p w14:paraId="1C41A68D" w14:textId="77777777" w:rsidR="00F96658" w:rsidRPr="0090263D" w:rsidRDefault="00F96658" w:rsidP="0073372F">
            <w:pPr>
              <w:pStyle w:val="TAL"/>
              <w:keepNext w:val="0"/>
              <w:keepLines w:val="0"/>
              <w:widowControl w:val="0"/>
              <w:rPr>
                <w:lang w:eastAsia="ja-JP"/>
              </w:rPr>
            </w:pPr>
            <w:r w:rsidRPr="0090263D">
              <w:rPr>
                <w:lang w:eastAsia="ja-JP"/>
              </w:rPr>
              <w:t>9.2.3.2</w:t>
            </w:r>
          </w:p>
        </w:tc>
        <w:tc>
          <w:tcPr>
            <w:tcW w:w="1728" w:type="dxa"/>
          </w:tcPr>
          <w:p w14:paraId="1D9F2027" w14:textId="77777777" w:rsidR="00F96658" w:rsidRPr="0090263D" w:rsidRDefault="00F96658" w:rsidP="0073372F">
            <w:pPr>
              <w:pStyle w:val="TAL"/>
              <w:keepNext w:val="0"/>
              <w:keepLines w:val="0"/>
              <w:widowControl w:val="0"/>
              <w:rPr>
                <w:szCs w:val="18"/>
                <w:lang w:eastAsia="ja-JP"/>
              </w:rPr>
            </w:pPr>
          </w:p>
        </w:tc>
        <w:tc>
          <w:tcPr>
            <w:tcW w:w="1080" w:type="dxa"/>
          </w:tcPr>
          <w:p w14:paraId="7CA14318"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197E222" w14:textId="77777777" w:rsidR="00F96658" w:rsidRDefault="00F96658" w:rsidP="0073372F">
            <w:pPr>
              <w:pStyle w:val="TAC"/>
              <w:keepNext w:val="0"/>
              <w:keepLines w:val="0"/>
              <w:widowControl w:val="0"/>
              <w:rPr>
                <w:lang w:eastAsia="ja-JP"/>
              </w:rPr>
            </w:pPr>
            <w:r w:rsidRPr="0090263D">
              <w:rPr>
                <w:lang w:eastAsia="ja-JP"/>
              </w:rPr>
              <w:t>ignore</w:t>
            </w:r>
          </w:p>
        </w:tc>
      </w:tr>
      <w:tr w:rsidR="00F96658" w:rsidRPr="0090263D" w14:paraId="025A821B" w14:textId="77777777" w:rsidTr="0073372F">
        <w:tc>
          <w:tcPr>
            <w:tcW w:w="2160" w:type="dxa"/>
          </w:tcPr>
          <w:p w14:paraId="6CBBED28" w14:textId="77777777" w:rsidR="00F96658" w:rsidRPr="004E251C" w:rsidRDefault="00F96658" w:rsidP="0073372F">
            <w:pPr>
              <w:pStyle w:val="TAL"/>
              <w:keepNext w:val="0"/>
              <w:keepLines w:val="0"/>
              <w:widowControl w:val="0"/>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080" w:type="dxa"/>
          </w:tcPr>
          <w:p w14:paraId="00860FCC" w14:textId="77777777" w:rsidR="00F96658" w:rsidRPr="0090263D" w:rsidRDefault="00F96658" w:rsidP="0073372F">
            <w:pPr>
              <w:pStyle w:val="TAL"/>
              <w:keepNext w:val="0"/>
              <w:keepLines w:val="0"/>
              <w:widowControl w:val="0"/>
              <w:rPr>
                <w:lang w:eastAsia="ja-JP"/>
              </w:rPr>
            </w:pPr>
          </w:p>
        </w:tc>
        <w:tc>
          <w:tcPr>
            <w:tcW w:w="1080" w:type="dxa"/>
          </w:tcPr>
          <w:p w14:paraId="3218A6C1" w14:textId="77777777" w:rsidR="00F96658" w:rsidRPr="00BD1D4F" w:rsidRDefault="00F96658" w:rsidP="0073372F">
            <w:pPr>
              <w:pStyle w:val="TAL"/>
              <w:keepNext w:val="0"/>
              <w:keepLines w:val="0"/>
              <w:widowControl w:val="0"/>
              <w:rPr>
                <w:i/>
                <w:iCs/>
                <w:lang w:eastAsia="ja-JP"/>
              </w:rPr>
            </w:pPr>
            <w:r w:rsidRPr="00BD1D4F">
              <w:rPr>
                <w:i/>
                <w:iCs/>
                <w:lang w:eastAsia="ja-JP"/>
              </w:rPr>
              <w:t>0 .. &lt;maxnoofCellsinCHO&gt;</w:t>
            </w:r>
          </w:p>
        </w:tc>
        <w:tc>
          <w:tcPr>
            <w:tcW w:w="1512" w:type="dxa"/>
          </w:tcPr>
          <w:p w14:paraId="76C202F1" w14:textId="77777777" w:rsidR="00F96658" w:rsidRPr="0090263D" w:rsidRDefault="00F96658" w:rsidP="0073372F">
            <w:pPr>
              <w:pStyle w:val="TAL"/>
              <w:keepNext w:val="0"/>
              <w:keepLines w:val="0"/>
              <w:widowControl w:val="0"/>
              <w:rPr>
                <w:lang w:eastAsia="ja-JP"/>
              </w:rPr>
            </w:pPr>
          </w:p>
        </w:tc>
        <w:tc>
          <w:tcPr>
            <w:tcW w:w="1728" w:type="dxa"/>
          </w:tcPr>
          <w:p w14:paraId="0BF7D22D" w14:textId="77777777" w:rsidR="00F96658" w:rsidRPr="0090263D" w:rsidRDefault="00F96658" w:rsidP="0073372F">
            <w:pPr>
              <w:pStyle w:val="TAL"/>
              <w:keepNext w:val="0"/>
              <w:keepLines w:val="0"/>
              <w:widowControl w:val="0"/>
              <w:rPr>
                <w:szCs w:val="18"/>
                <w:lang w:eastAsia="ja-JP"/>
              </w:rPr>
            </w:pPr>
          </w:p>
        </w:tc>
        <w:tc>
          <w:tcPr>
            <w:tcW w:w="1080" w:type="dxa"/>
          </w:tcPr>
          <w:p w14:paraId="3D46B288" w14:textId="77777777" w:rsidR="00F96658" w:rsidRPr="0090263D" w:rsidRDefault="00F96658" w:rsidP="0073372F">
            <w:pPr>
              <w:pStyle w:val="TAC"/>
              <w:keepNext w:val="0"/>
              <w:keepLines w:val="0"/>
              <w:widowControl w:val="0"/>
              <w:rPr>
                <w:lang w:eastAsia="ja-JP"/>
              </w:rPr>
            </w:pPr>
            <w:r>
              <w:rPr>
                <w:lang w:eastAsia="ja-JP"/>
              </w:rPr>
              <w:t>YES</w:t>
            </w:r>
          </w:p>
        </w:tc>
        <w:tc>
          <w:tcPr>
            <w:tcW w:w="1080" w:type="dxa"/>
          </w:tcPr>
          <w:p w14:paraId="5C3BEF5C" w14:textId="77777777" w:rsidR="00F96658" w:rsidRPr="0090263D" w:rsidRDefault="00F96658" w:rsidP="0073372F">
            <w:pPr>
              <w:pStyle w:val="TAC"/>
              <w:keepNext w:val="0"/>
              <w:keepLines w:val="0"/>
              <w:widowControl w:val="0"/>
              <w:rPr>
                <w:lang w:eastAsia="ja-JP"/>
              </w:rPr>
            </w:pPr>
            <w:r>
              <w:rPr>
                <w:lang w:eastAsia="ja-JP"/>
              </w:rPr>
              <w:t>reject</w:t>
            </w:r>
          </w:p>
        </w:tc>
      </w:tr>
      <w:tr w:rsidR="006124AE" w:rsidRPr="0090263D" w14:paraId="782D7DEC" w14:textId="77777777" w:rsidTr="0073372F">
        <w:tc>
          <w:tcPr>
            <w:tcW w:w="2160" w:type="dxa"/>
          </w:tcPr>
          <w:p w14:paraId="653DE594" w14:textId="77777777" w:rsidR="006124AE" w:rsidRPr="004E251C" w:rsidRDefault="006124AE" w:rsidP="0073372F">
            <w:pPr>
              <w:pStyle w:val="TAL"/>
              <w:keepNext w:val="0"/>
              <w:keepLines w:val="0"/>
              <w:widowControl w:val="0"/>
              <w:ind w:left="113"/>
              <w:rPr>
                <w:lang w:eastAsia="ja-JP"/>
              </w:rPr>
            </w:pPr>
            <w:r w:rsidRPr="004E251C">
              <w:rPr>
                <w:lang w:eastAsia="ja-JP"/>
              </w:rPr>
              <w:t>&gt;Target Cell ID</w:t>
            </w:r>
          </w:p>
        </w:tc>
        <w:tc>
          <w:tcPr>
            <w:tcW w:w="1080" w:type="dxa"/>
          </w:tcPr>
          <w:p w14:paraId="129D3936" w14:textId="77777777" w:rsidR="006124AE" w:rsidRPr="0090263D" w:rsidRDefault="006124AE" w:rsidP="0073372F">
            <w:pPr>
              <w:pStyle w:val="TAL"/>
              <w:keepNext w:val="0"/>
              <w:keepLines w:val="0"/>
              <w:widowControl w:val="0"/>
              <w:rPr>
                <w:lang w:eastAsia="ja-JP"/>
              </w:rPr>
            </w:pPr>
            <w:r>
              <w:rPr>
                <w:lang w:eastAsia="ja-JP"/>
              </w:rPr>
              <w:t>M</w:t>
            </w:r>
          </w:p>
        </w:tc>
        <w:tc>
          <w:tcPr>
            <w:tcW w:w="1080" w:type="dxa"/>
          </w:tcPr>
          <w:p w14:paraId="34A879F3" w14:textId="77777777" w:rsidR="006124AE" w:rsidRDefault="006124AE" w:rsidP="0073372F">
            <w:pPr>
              <w:pStyle w:val="TAL"/>
              <w:keepNext w:val="0"/>
              <w:keepLines w:val="0"/>
              <w:widowControl w:val="0"/>
              <w:rPr>
                <w:lang w:eastAsia="ja-JP"/>
              </w:rPr>
            </w:pPr>
          </w:p>
        </w:tc>
        <w:tc>
          <w:tcPr>
            <w:tcW w:w="1512" w:type="dxa"/>
          </w:tcPr>
          <w:p w14:paraId="3E5B34FF" w14:textId="77777777" w:rsidR="006124AE" w:rsidRDefault="006124AE" w:rsidP="0073372F">
            <w:pPr>
              <w:pStyle w:val="TAL"/>
              <w:keepNext w:val="0"/>
              <w:keepLines w:val="0"/>
              <w:widowControl w:val="0"/>
              <w:rPr>
                <w:lang w:eastAsia="ja-JP"/>
              </w:rPr>
            </w:pPr>
            <w:r>
              <w:rPr>
                <w:snapToGrid w:val="0"/>
                <w:lang w:eastAsia="ja-JP"/>
              </w:rPr>
              <w:t>Target Cell Global ID</w:t>
            </w:r>
          </w:p>
          <w:p w14:paraId="4C0CECAF" w14:textId="77777777" w:rsidR="006124AE" w:rsidRPr="0090263D" w:rsidRDefault="006124AE" w:rsidP="0073372F">
            <w:pPr>
              <w:pStyle w:val="TAL"/>
              <w:keepNext w:val="0"/>
              <w:keepLines w:val="0"/>
              <w:widowControl w:val="0"/>
              <w:rPr>
                <w:lang w:eastAsia="ja-JP"/>
              </w:rPr>
            </w:pPr>
            <w:r w:rsidRPr="004E251C">
              <w:rPr>
                <w:lang w:eastAsia="ja-JP"/>
              </w:rPr>
              <w:t>9.2.</w:t>
            </w:r>
            <w:r>
              <w:rPr>
                <w:lang w:eastAsia="ja-JP"/>
              </w:rPr>
              <w:t>3</w:t>
            </w:r>
            <w:r w:rsidRPr="004E251C">
              <w:rPr>
                <w:lang w:eastAsia="ja-JP"/>
              </w:rPr>
              <w:t>.</w:t>
            </w:r>
            <w:r>
              <w:rPr>
                <w:lang w:eastAsia="ja-JP"/>
              </w:rPr>
              <w:t>25</w:t>
            </w:r>
          </w:p>
        </w:tc>
        <w:tc>
          <w:tcPr>
            <w:tcW w:w="1728" w:type="dxa"/>
          </w:tcPr>
          <w:p w14:paraId="26E0CB72" w14:textId="77777777" w:rsidR="006124AE" w:rsidRPr="0090263D" w:rsidRDefault="006124AE" w:rsidP="0073372F">
            <w:pPr>
              <w:pStyle w:val="TAL"/>
              <w:keepNext w:val="0"/>
              <w:keepLines w:val="0"/>
              <w:widowControl w:val="0"/>
              <w:rPr>
                <w:szCs w:val="18"/>
                <w:lang w:eastAsia="ja-JP"/>
              </w:rPr>
            </w:pPr>
          </w:p>
        </w:tc>
        <w:tc>
          <w:tcPr>
            <w:tcW w:w="1080" w:type="dxa"/>
          </w:tcPr>
          <w:p w14:paraId="18E98E09" w14:textId="13E7F29A" w:rsidR="006124AE" w:rsidRPr="0090263D" w:rsidRDefault="006124AE" w:rsidP="0073372F">
            <w:pPr>
              <w:pStyle w:val="TAC"/>
              <w:keepNext w:val="0"/>
              <w:keepLines w:val="0"/>
              <w:widowControl w:val="0"/>
              <w:rPr>
                <w:lang w:eastAsia="ja-JP"/>
              </w:rPr>
            </w:pPr>
            <w:r w:rsidRPr="00FD0425">
              <w:rPr>
                <w:bCs/>
                <w:lang w:eastAsia="ja-JP"/>
              </w:rPr>
              <w:t>–</w:t>
            </w:r>
          </w:p>
        </w:tc>
        <w:tc>
          <w:tcPr>
            <w:tcW w:w="1080" w:type="dxa"/>
          </w:tcPr>
          <w:p w14:paraId="52FABCE5" w14:textId="4452C4D4" w:rsidR="006124AE" w:rsidRPr="0090263D" w:rsidRDefault="006124AE" w:rsidP="0073372F">
            <w:pPr>
              <w:pStyle w:val="TAC"/>
              <w:keepNext w:val="0"/>
              <w:keepLines w:val="0"/>
              <w:widowControl w:val="0"/>
              <w:rPr>
                <w:lang w:eastAsia="ja-JP"/>
              </w:rPr>
            </w:pPr>
          </w:p>
        </w:tc>
      </w:tr>
    </w:tbl>
    <w:p w14:paraId="0444B3AF" w14:textId="77777777" w:rsidR="005718D0" w:rsidRPr="0090263D"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rsidRPr="0090263D" w14:paraId="6BB0EDF5"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5AADF83F"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F196127"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Explanation</w:t>
            </w:r>
          </w:p>
        </w:tc>
      </w:tr>
      <w:tr w:rsidR="005718D0" w:rsidRPr="0090263D" w14:paraId="13D513E1"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7DA5B335" w14:textId="77777777" w:rsidR="005718D0" w:rsidRPr="0090263D" w:rsidRDefault="005718D0" w:rsidP="0073372F">
            <w:pPr>
              <w:pStyle w:val="TAL"/>
              <w:keepNext w:val="0"/>
              <w:keepLines w:val="0"/>
              <w:widowControl w:val="0"/>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58D8E4F9" w14:textId="77777777" w:rsidR="005718D0" w:rsidRPr="0090263D" w:rsidRDefault="005718D0" w:rsidP="0073372F">
            <w:pPr>
              <w:pStyle w:val="TAL"/>
              <w:keepNext w:val="0"/>
              <w:keepLines w:val="0"/>
              <w:widowControl w:val="0"/>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70685608" w14:textId="77777777" w:rsidR="005718D0" w:rsidRPr="007E6716" w:rsidRDefault="005718D0" w:rsidP="0073372F">
      <w:pPr>
        <w:widowControl w:val="0"/>
        <w:rPr>
          <w:lang w:eastAsia="zh-CN"/>
        </w:rPr>
      </w:pPr>
    </w:p>
    <w:p w14:paraId="6DB9730E" w14:textId="77777777" w:rsidR="005718D0" w:rsidRPr="007E6716" w:rsidRDefault="005718D0" w:rsidP="0073372F">
      <w:pPr>
        <w:pStyle w:val="Heading4"/>
        <w:keepNext w:val="0"/>
        <w:keepLines w:val="0"/>
        <w:widowControl w:val="0"/>
      </w:pPr>
      <w:bookmarkStart w:id="3654" w:name="_CR9_1_1_14"/>
      <w:bookmarkStart w:id="3655" w:name="_Toc44497495"/>
      <w:bookmarkStart w:id="3656" w:name="_Toc45107883"/>
      <w:bookmarkStart w:id="3657" w:name="_Toc45901503"/>
      <w:bookmarkStart w:id="3658" w:name="_Toc51850582"/>
      <w:bookmarkStart w:id="3659" w:name="_Toc56693585"/>
      <w:bookmarkStart w:id="3660" w:name="_Toc64447128"/>
      <w:bookmarkStart w:id="3661" w:name="_Toc66286622"/>
      <w:bookmarkStart w:id="3662" w:name="_Toc74151317"/>
      <w:bookmarkStart w:id="3663" w:name="_Toc88653789"/>
      <w:bookmarkStart w:id="3664" w:name="_Toc97904145"/>
      <w:bookmarkStart w:id="3665" w:name="_Toc105175186"/>
      <w:bookmarkStart w:id="3666" w:name="_Toc113826216"/>
      <w:bookmarkStart w:id="3667" w:name="_Toc222852411"/>
      <w:bookmarkEnd w:id="3654"/>
      <w:r w:rsidRPr="007E6716">
        <w:t>9.1.1.</w:t>
      </w:r>
      <w:r>
        <w:t>14</w:t>
      </w:r>
      <w:r w:rsidRPr="007E6716">
        <w:tab/>
      </w:r>
      <w:r>
        <w:t>EARLY STATUS TRANSFER</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14:paraId="7E7FCD8D" w14:textId="77777777" w:rsidR="00BC1239" w:rsidRDefault="005718D0" w:rsidP="0073372F">
      <w:pPr>
        <w:widowControl w:val="0"/>
      </w:pPr>
      <w:r w:rsidRPr="007E6716">
        <w:t xml:space="preserve">This message is sent by the source NG-RAN node to the target NG-RAN node to transfer </w:t>
      </w:r>
      <w:r>
        <w:t>the COUNT value related to the forwarded downlink SDUs during DAPS Handover or Conditional Handover.</w:t>
      </w:r>
    </w:p>
    <w:p w14:paraId="07FDA8F7" w14:textId="77777777" w:rsidR="005718D0" w:rsidRDefault="00BC1239" w:rsidP="0073372F">
      <w:pPr>
        <w:widowControl w:val="0"/>
      </w:pPr>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2947C042" w14:textId="77777777" w:rsidR="00BC1239" w:rsidRDefault="005718D0" w:rsidP="00BD1D4F">
      <w:pPr>
        <w:widowControl w:val="0"/>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40A7641E" w14:textId="24F75D3F" w:rsidR="005718D0" w:rsidRPr="007E6716" w:rsidRDefault="00BC1239" w:rsidP="0073372F">
      <w:pPr>
        <w:widowControl w:val="0"/>
      </w:pPr>
      <w:r>
        <w:t>Direction:</w:t>
      </w:r>
      <w:r>
        <w:tab/>
        <w:t xml:space="preserve">source S-NG-RAN node </w:t>
      </w:r>
      <w:r w:rsidRPr="00FF633B">
        <w:sym w:font="Symbol" w:char="F0AE"/>
      </w:r>
      <w:r>
        <w:t xml:space="preserve"> source M-NG-RAN node (Conditional Handover)</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7E6716" w14:paraId="6927B564" w14:textId="77777777" w:rsidTr="0073372F">
        <w:trPr>
          <w:tblHeader/>
        </w:trPr>
        <w:tc>
          <w:tcPr>
            <w:tcW w:w="2160" w:type="dxa"/>
          </w:tcPr>
          <w:p w14:paraId="70B898F4" w14:textId="77777777" w:rsidR="005718D0" w:rsidRPr="007E6716" w:rsidRDefault="005718D0" w:rsidP="0073372F">
            <w:pPr>
              <w:pStyle w:val="TAH"/>
              <w:keepNext w:val="0"/>
              <w:keepLines w:val="0"/>
              <w:widowControl w:val="0"/>
              <w:rPr>
                <w:lang w:eastAsia="ja-JP"/>
              </w:rPr>
            </w:pPr>
            <w:r w:rsidRPr="007E6716">
              <w:rPr>
                <w:lang w:eastAsia="ja-JP"/>
              </w:rPr>
              <w:t>IE/Group Name</w:t>
            </w:r>
          </w:p>
        </w:tc>
        <w:tc>
          <w:tcPr>
            <w:tcW w:w="1080" w:type="dxa"/>
          </w:tcPr>
          <w:p w14:paraId="74D0C279" w14:textId="77777777" w:rsidR="005718D0" w:rsidRPr="007E6716" w:rsidRDefault="005718D0" w:rsidP="0073372F">
            <w:pPr>
              <w:pStyle w:val="TAH"/>
              <w:keepNext w:val="0"/>
              <w:keepLines w:val="0"/>
              <w:widowControl w:val="0"/>
              <w:rPr>
                <w:lang w:eastAsia="ja-JP"/>
              </w:rPr>
            </w:pPr>
            <w:r w:rsidRPr="007E6716">
              <w:rPr>
                <w:lang w:eastAsia="ja-JP"/>
              </w:rPr>
              <w:t>Presence</w:t>
            </w:r>
          </w:p>
        </w:tc>
        <w:tc>
          <w:tcPr>
            <w:tcW w:w="1080" w:type="dxa"/>
          </w:tcPr>
          <w:p w14:paraId="07C18349" w14:textId="77777777" w:rsidR="005718D0" w:rsidRPr="007E6716" w:rsidRDefault="005718D0" w:rsidP="0073372F">
            <w:pPr>
              <w:pStyle w:val="TAH"/>
              <w:keepNext w:val="0"/>
              <w:keepLines w:val="0"/>
              <w:widowControl w:val="0"/>
              <w:rPr>
                <w:lang w:eastAsia="ja-JP"/>
              </w:rPr>
            </w:pPr>
            <w:r w:rsidRPr="007E6716">
              <w:rPr>
                <w:lang w:eastAsia="ja-JP"/>
              </w:rPr>
              <w:t>Range</w:t>
            </w:r>
          </w:p>
        </w:tc>
        <w:tc>
          <w:tcPr>
            <w:tcW w:w="1512" w:type="dxa"/>
          </w:tcPr>
          <w:p w14:paraId="25D64D94" w14:textId="77777777" w:rsidR="005718D0" w:rsidRPr="007E6716" w:rsidRDefault="005718D0" w:rsidP="0073372F">
            <w:pPr>
              <w:pStyle w:val="TAH"/>
              <w:keepNext w:val="0"/>
              <w:keepLines w:val="0"/>
              <w:widowControl w:val="0"/>
              <w:rPr>
                <w:lang w:eastAsia="ja-JP"/>
              </w:rPr>
            </w:pPr>
            <w:r w:rsidRPr="007E6716">
              <w:rPr>
                <w:lang w:eastAsia="ja-JP"/>
              </w:rPr>
              <w:t>IE type and reference</w:t>
            </w:r>
          </w:p>
        </w:tc>
        <w:tc>
          <w:tcPr>
            <w:tcW w:w="1728" w:type="dxa"/>
          </w:tcPr>
          <w:p w14:paraId="296AFA3D" w14:textId="77777777" w:rsidR="005718D0" w:rsidRPr="007E6716" w:rsidRDefault="005718D0" w:rsidP="0073372F">
            <w:pPr>
              <w:pStyle w:val="TAH"/>
              <w:keepNext w:val="0"/>
              <w:keepLines w:val="0"/>
              <w:widowControl w:val="0"/>
              <w:rPr>
                <w:lang w:eastAsia="ja-JP"/>
              </w:rPr>
            </w:pPr>
            <w:r w:rsidRPr="007E6716">
              <w:rPr>
                <w:lang w:eastAsia="ja-JP"/>
              </w:rPr>
              <w:t>Semantics description</w:t>
            </w:r>
          </w:p>
        </w:tc>
        <w:tc>
          <w:tcPr>
            <w:tcW w:w="1080" w:type="dxa"/>
          </w:tcPr>
          <w:p w14:paraId="080EB6FA" w14:textId="77777777" w:rsidR="005718D0" w:rsidRPr="007E6716" w:rsidRDefault="005718D0" w:rsidP="0073372F">
            <w:pPr>
              <w:pStyle w:val="TAH"/>
              <w:keepNext w:val="0"/>
              <w:keepLines w:val="0"/>
              <w:widowControl w:val="0"/>
              <w:rPr>
                <w:b w:val="0"/>
                <w:lang w:eastAsia="ja-JP"/>
              </w:rPr>
            </w:pPr>
            <w:r w:rsidRPr="007E6716">
              <w:rPr>
                <w:lang w:eastAsia="ja-JP"/>
              </w:rPr>
              <w:t>Criticality</w:t>
            </w:r>
          </w:p>
        </w:tc>
        <w:tc>
          <w:tcPr>
            <w:tcW w:w="1080" w:type="dxa"/>
          </w:tcPr>
          <w:p w14:paraId="378E4CDE" w14:textId="77777777" w:rsidR="005718D0" w:rsidRPr="007E6716" w:rsidRDefault="005718D0" w:rsidP="0073372F">
            <w:pPr>
              <w:pStyle w:val="TAH"/>
              <w:keepNext w:val="0"/>
              <w:keepLines w:val="0"/>
              <w:widowControl w:val="0"/>
              <w:rPr>
                <w:b w:val="0"/>
                <w:lang w:eastAsia="ja-JP"/>
              </w:rPr>
            </w:pPr>
            <w:r w:rsidRPr="007E6716">
              <w:rPr>
                <w:lang w:eastAsia="ja-JP"/>
              </w:rPr>
              <w:t>Assigned Criticality</w:t>
            </w:r>
          </w:p>
        </w:tc>
      </w:tr>
      <w:tr w:rsidR="005718D0" w:rsidRPr="007E6716" w14:paraId="71B54E90" w14:textId="77777777" w:rsidTr="0073372F">
        <w:tc>
          <w:tcPr>
            <w:tcW w:w="2160" w:type="dxa"/>
          </w:tcPr>
          <w:p w14:paraId="3366A7E1" w14:textId="77777777" w:rsidR="005718D0" w:rsidRPr="007E6716" w:rsidRDefault="005718D0" w:rsidP="0073372F">
            <w:pPr>
              <w:pStyle w:val="TAL"/>
              <w:keepNext w:val="0"/>
              <w:keepLines w:val="0"/>
              <w:widowControl w:val="0"/>
              <w:rPr>
                <w:lang w:eastAsia="ja-JP"/>
              </w:rPr>
            </w:pPr>
            <w:r w:rsidRPr="007E6716">
              <w:rPr>
                <w:lang w:eastAsia="ja-JP"/>
              </w:rPr>
              <w:t>Message Type</w:t>
            </w:r>
          </w:p>
        </w:tc>
        <w:tc>
          <w:tcPr>
            <w:tcW w:w="1080" w:type="dxa"/>
          </w:tcPr>
          <w:p w14:paraId="04432175"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1E673A41" w14:textId="77777777" w:rsidR="005718D0" w:rsidRPr="007E6716" w:rsidRDefault="005718D0" w:rsidP="0073372F">
            <w:pPr>
              <w:pStyle w:val="TAL"/>
              <w:keepNext w:val="0"/>
              <w:keepLines w:val="0"/>
              <w:widowControl w:val="0"/>
              <w:rPr>
                <w:lang w:eastAsia="ja-JP"/>
              </w:rPr>
            </w:pPr>
          </w:p>
        </w:tc>
        <w:tc>
          <w:tcPr>
            <w:tcW w:w="1512" w:type="dxa"/>
          </w:tcPr>
          <w:p w14:paraId="7932A4A7" w14:textId="77777777" w:rsidR="005718D0" w:rsidRPr="007E6716" w:rsidRDefault="005718D0" w:rsidP="0073372F">
            <w:pPr>
              <w:pStyle w:val="TAL"/>
              <w:keepNext w:val="0"/>
              <w:keepLines w:val="0"/>
              <w:widowControl w:val="0"/>
              <w:rPr>
                <w:lang w:eastAsia="ja-JP"/>
              </w:rPr>
            </w:pPr>
            <w:r w:rsidRPr="007E6716">
              <w:rPr>
                <w:lang w:eastAsia="ja-JP"/>
              </w:rPr>
              <w:t>9.2.3.1</w:t>
            </w:r>
          </w:p>
        </w:tc>
        <w:tc>
          <w:tcPr>
            <w:tcW w:w="1728" w:type="dxa"/>
          </w:tcPr>
          <w:p w14:paraId="26E3A117" w14:textId="77777777" w:rsidR="005718D0" w:rsidRPr="007E6716" w:rsidRDefault="005718D0" w:rsidP="0073372F">
            <w:pPr>
              <w:pStyle w:val="TAL"/>
              <w:keepNext w:val="0"/>
              <w:keepLines w:val="0"/>
              <w:widowControl w:val="0"/>
              <w:rPr>
                <w:lang w:eastAsia="ja-JP"/>
              </w:rPr>
            </w:pPr>
          </w:p>
        </w:tc>
        <w:tc>
          <w:tcPr>
            <w:tcW w:w="1080" w:type="dxa"/>
          </w:tcPr>
          <w:p w14:paraId="05A7C41A"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101ADDA2" w14:textId="77777777" w:rsidR="005718D0" w:rsidRPr="007E6716" w:rsidRDefault="005718D0" w:rsidP="0073372F">
            <w:pPr>
              <w:pStyle w:val="TAC"/>
              <w:keepNext w:val="0"/>
              <w:keepLines w:val="0"/>
              <w:widowControl w:val="0"/>
              <w:rPr>
                <w:lang w:eastAsia="ja-JP"/>
              </w:rPr>
            </w:pPr>
            <w:r w:rsidRPr="007E6716">
              <w:rPr>
                <w:lang w:eastAsia="ja-JP"/>
              </w:rPr>
              <w:t>ignore</w:t>
            </w:r>
          </w:p>
        </w:tc>
      </w:tr>
      <w:tr w:rsidR="005718D0" w:rsidRPr="007E6716" w14:paraId="49BD50AA" w14:textId="77777777" w:rsidTr="0073372F">
        <w:tc>
          <w:tcPr>
            <w:tcW w:w="2160" w:type="dxa"/>
          </w:tcPr>
          <w:p w14:paraId="5393EBCA" w14:textId="77777777" w:rsidR="005718D0" w:rsidRPr="007E6716" w:rsidRDefault="005718D0" w:rsidP="0073372F">
            <w:pPr>
              <w:pStyle w:val="TAL"/>
              <w:keepNext w:val="0"/>
              <w:keepLines w:val="0"/>
              <w:widowControl w:val="0"/>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080" w:type="dxa"/>
          </w:tcPr>
          <w:p w14:paraId="6CC9796D"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08442AA9" w14:textId="77777777" w:rsidR="005718D0" w:rsidRPr="007E6716" w:rsidRDefault="005718D0" w:rsidP="0073372F">
            <w:pPr>
              <w:pStyle w:val="TAL"/>
              <w:keepNext w:val="0"/>
              <w:keepLines w:val="0"/>
              <w:widowControl w:val="0"/>
              <w:rPr>
                <w:lang w:eastAsia="ja-JP"/>
              </w:rPr>
            </w:pPr>
          </w:p>
        </w:tc>
        <w:tc>
          <w:tcPr>
            <w:tcW w:w="1512" w:type="dxa"/>
          </w:tcPr>
          <w:p w14:paraId="3A2543C7"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42A5ED7A" w14:textId="77777777" w:rsidR="005718D0" w:rsidRPr="007E6716" w:rsidRDefault="005718D0" w:rsidP="0073372F">
            <w:pPr>
              <w:pStyle w:val="TAL"/>
              <w:keepNext w:val="0"/>
              <w:keepLines w:val="0"/>
              <w:widowControl w:val="0"/>
              <w:rPr>
                <w:lang w:eastAsia="ja-JP"/>
              </w:rPr>
            </w:pPr>
            <w:r w:rsidRPr="007E6716">
              <w:rPr>
                <w:lang w:eastAsia="ja-JP"/>
              </w:rPr>
              <w:t>Allocated for handover at the source NG-RAN node.</w:t>
            </w:r>
          </w:p>
        </w:tc>
        <w:tc>
          <w:tcPr>
            <w:tcW w:w="1080" w:type="dxa"/>
          </w:tcPr>
          <w:p w14:paraId="72944665"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3D5D922B"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33F011BB" w14:textId="77777777" w:rsidTr="0073372F">
        <w:tc>
          <w:tcPr>
            <w:tcW w:w="2160" w:type="dxa"/>
          </w:tcPr>
          <w:p w14:paraId="7ECC69D0" w14:textId="77777777" w:rsidR="005718D0" w:rsidRPr="007E6716" w:rsidRDefault="005718D0" w:rsidP="0073372F">
            <w:pPr>
              <w:pStyle w:val="TAL"/>
              <w:keepNext w:val="0"/>
              <w:keepLines w:val="0"/>
              <w:widowControl w:val="0"/>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080" w:type="dxa"/>
          </w:tcPr>
          <w:p w14:paraId="03044B86"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56D20A00" w14:textId="77777777" w:rsidR="005718D0" w:rsidRPr="007E6716" w:rsidRDefault="005718D0" w:rsidP="0073372F">
            <w:pPr>
              <w:pStyle w:val="TAL"/>
              <w:keepNext w:val="0"/>
              <w:keepLines w:val="0"/>
              <w:widowControl w:val="0"/>
              <w:rPr>
                <w:lang w:eastAsia="ja-JP"/>
              </w:rPr>
            </w:pPr>
          </w:p>
        </w:tc>
        <w:tc>
          <w:tcPr>
            <w:tcW w:w="1512" w:type="dxa"/>
          </w:tcPr>
          <w:p w14:paraId="52D6964A"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0D508222" w14:textId="77777777" w:rsidR="005718D0" w:rsidRPr="007E6716" w:rsidRDefault="005718D0" w:rsidP="0073372F">
            <w:pPr>
              <w:pStyle w:val="TAL"/>
              <w:keepNext w:val="0"/>
              <w:keepLines w:val="0"/>
              <w:widowControl w:val="0"/>
              <w:rPr>
                <w:lang w:eastAsia="ja-JP"/>
              </w:rPr>
            </w:pPr>
            <w:r w:rsidRPr="007E6716">
              <w:rPr>
                <w:lang w:eastAsia="ja-JP"/>
              </w:rPr>
              <w:t>Allocated for handover at the target NG-RAN node.</w:t>
            </w:r>
          </w:p>
        </w:tc>
        <w:tc>
          <w:tcPr>
            <w:tcW w:w="1080" w:type="dxa"/>
          </w:tcPr>
          <w:p w14:paraId="649CFF62"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75FE32CE"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4F42B142" w14:textId="77777777" w:rsidTr="0073372F">
        <w:tc>
          <w:tcPr>
            <w:tcW w:w="2160" w:type="dxa"/>
          </w:tcPr>
          <w:p w14:paraId="1BE50761" w14:textId="77777777" w:rsidR="005718D0" w:rsidRPr="007E6716" w:rsidRDefault="005718D0" w:rsidP="0073372F">
            <w:pPr>
              <w:pStyle w:val="TAL"/>
              <w:keepNext w:val="0"/>
              <w:keepLines w:val="0"/>
              <w:widowControl w:val="0"/>
              <w:rPr>
                <w:lang w:eastAsia="ja-JP"/>
              </w:rPr>
            </w:pPr>
            <w:r>
              <w:rPr>
                <w:lang w:eastAsia="ja-JP"/>
              </w:rPr>
              <w:t xml:space="preserve">CHOICE </w:t>
            </w:r>
            <w:r w:rsidRPr="009354E2">
              <w:rPr>
                <w:i/>
                <w:iCs/>
              </w:rPr>
              <w:t>Procedure Stage</w:t>
            </w:r>
          </w:p>
        </w:tc>
        <w:tc>
          <w:tcPr>
            <w:tcW w:w="1080" w:type="dxa"/>
          </w:tcPr>
          <w:p w14:paraId="3C58E2EA" w14:textId="77777777" w:rsidR="005718D0" w:rsidRPr="007E6716" w:rsidRDefault="005718D0" w:rsidP="0073372F">
            <w:pPr>
              <w:pStyle w:val="TAL"/>
              <w:keepNext w:val="0"/>
              <w:keepLines w:val="0"/>
              <w:widowControl w:val="0"/>
              <w:rPr>
                <w:lang w:eastAsia="ja-JP"/>
              </w:rPr>
            </w:pPr>
            <w:r>
              <w:rPr>
                <w:lang w:eastAsia="ja-JP"/>
              </w:rPr>
              <w:t>M</w:t>
            </w:r>
          </w:p>
        </w:tc>
        <w:tc>
          <w:tcPr>
            <w:tcW w:w="1080" w:type="dxa"/>
          </w:tcPr>
          <w:p w14:paraId="3905FA35" w14:textId="77777777" w:rsidR="005718D0" w:rsidRPr="007E6716" w:rsidRDefault="005718D0" w:rsidP="0073372F">
            <w:pPr>
              <w:pStyle w:val="TAL"/>
              <w:keepNext w:val="0"/>
              <w:keepLines w:val="0"/>
              <w:widowControl w:val="0"/>
              <w:rPr>
                <w:lang w:eastAsia="ja-JP"/>
              </w:rPr>
            </w:pPr>
          </w:p>
        </w:tc>
        <w:tc>
          <w:tcPr>
            <w:tcW w:w="1512" w:type="dxa"/>
          </w:tcPr>
          <w:p w14:paraId="355C9CDE" w14:textId="77777777" w:rsidR="005718D0" w:rsidRPr="007E6716" w:rsidRDefault="005718D0" w:rsidP="0073372F">
            <w:pPr>
              <w:pStyle w:val="TAL"/>
              <w:keepNext w:val="0"/>
              <w:keepLines w:val="0"/>
              <w:widowControl w:val="0"/>
              <w:rPr>
                <w:lang w:eastAsia="ja-JP"/>
              </w:rPr>
            </w:pPr>
          </w:p>
        </w:tc>
        <w:tc>
          <w:tcPr>
            <w:tcW w:w="1728" w:type="dxa"/>
          </w:tcPr>
          <w:p w14:paraId="3CFAD3C7" w14:textId="77777777" w:rsidR="005718D0" w:rsidRPr="007E6716" w:rsidRDefault="005718D0" w:rsidP="0073372F">
            <w:pPr>
              <w:pStyle w:val="TAL"/>
              <w:keepNext w:val="0"/>
              <w:keepLines w:val="0"/>
              <w:widowControl w:val="0"/>
              <w:rPr>
                <w:lang w:eastAsia="ja-JP"/>
              </w:rPr>
            </w:pPr>
          </w:p>
        </w:tc>
        <w:tc>
          <w:tcPr>
            <w:tcW w:w="1080" w:type="dxa"/>
          </w:tcPr>
          <w:p w14:paraId="7D9B5F0B" w14:textId="77777777" w:rsidR="005718D0" w:rsidRPr="007E6716" w:rsidRDefault="005718D0" w:rsidP="0073372F">
            <w:pPr>
              <w:pStyle w:val="TAC"/>
              <w:keepNext w:val="0"/>
              <w:keepLines w:val="0"/>
              <w:widowControl w:val="0"/>
              <w:rPr>
                <w:lang w:eastAsia="ja-JP"/>
              </w:rPr>
            </w:pPr>
            <w:r>
              <w:rPr>
                <w:lang w:eastAsia="ja-JP"/>
              </w:rPr>
              <w:t>YES</w:t>
            </w:r>
          </w:p>
        </w:tc>
        <w:tc>
          <w:tcPr>
            <w:tcW w:w="1080" w:type="dxa"/>
          </w:tcPr>
          <w:p w14:paraId="4C9A1C76" w14:textId="77777777" w:rsidR="005718D0" w:rsidRPr="007E6716" w:rsidRDefault="005718D0" w:rsidP="0073372F">
            <w:pPr>
              <w:pStyle w:val="TAC"/>
              <w:keepNext w:val="0"/>
              <w:keepLines w:val="0"/>
              <w:widowControl w:val="0"/>
              <w:rPr>
                <w:lang w:eastAsia="ja-JP"/>
              </w:rPr>
            </w:pPr>
            <w:r>
              <w:rPr>
                <w:lang w:eastAsia="ja-JP"/>
              </w:rPr>
              <w:t>reject</w:t>
            </w:r>
          </w:p>
        </w:tc>
      </w:tr>
      <w:tr w:rsidR="005718D0" w:rsidRPr="007E6716" w14:paraId="6CB2E30E" w14:textId="77777777" w:rsidTr="0073372F">
        <w:tc>
          <w:tcPr>
            <w:tcW w:w="2160" w:type="dxa"/>
          </w:tcPr>
          <w:p w14:paraId="4C971B60" w14:textId="77777777" w:rsidR="005718D0" w:rsidRPr="007E6716" w:rsidRDefault="005718D0" w:rsidP="0073372F">
            <w:pPr>
              <w:pStyle w:val="TAL"/>
              <w:keepNext w:val="0"/>
              <w:keepLines w:val="0"/>
              <w:widowControl w:val="0"/>
              <w:ind w:left="113"/>
              <w:rPr>
                <w:lang w:eastAsia="ja-JP"/>
              </w:rPr>
            </w:pPr>
            <w:r w:rsidRPr="00C45748">
              <w:rPr>
                <w:i/>
                <w:lang w:eastAsia="ja-JP"/>
              </w:rPr>
              <w:t>&gt;First DL COUNT</w:t>
            </w:r>
          </w:p>
        </w:tc>
        <w:tc>
          <w:tcPr>
            <w:tcW w:w="1080" w:type="dxa"/>
          </w:tcPr>
          <w:p w14:paraId="5C020904" w14:textId="77777777" w:rsidR="005718D0" w:rsidRPr="007E6716" w:rsidRDefault="005718D0" w:rsidP="0073372F">
            <w:pPr>
              <w:pStyle w:val="TAL"/>
              <w:keepNext w:val="0"/>
              <w:keepLines w:val="0"/>
              <w:widowControl w:val="0"/>
              <w:rPr>
                <w:lang w:eastAsia="ja-JP"/>
              </w:rPr>
            </w:pPr>
          </w:p>
        </w:tc>
        <w:tc>
          <w:tcPr>
            <w:tcW w:w="1080" w:type="dxa"/>
          </w:tcPr>
          <w:p w14:paraId="5520C1CF" w14:textId="77777777" w:rsidR="005718D0" w:rsidRPr="007E6716" w:rsidRDefault="005718D0" w:rsidP="0073372F">
            <w:pPr>
              <w:pStyle w:val="TAL"/>
              <w:keepNext w:val="0"/>
              <w:keepLines w:val="0"/>
              <w:widowControl w:val="0"/>
              <w:rPr>
                <w:lang w:eastAsia="ja-JP"/>
              </w:rPr>
            </w:pPr>
          </w:p>
        </w:tc>
        <w:tc>
          <w:tcPr>
            <w:tcW w:w="1512" w:type="dxa"/>
          </w:tcPr>
          <w:p w14:paraId="64B7F67E" w14:textId="77777777" w:rsidR="005718D0" w:rsidRPr="007E6716" w:rsidRDefault="005718D0" w:rsidP="0073372F">
            <w:pPr>
              <w:pStyle w:val="TAL"/>
              <w:keepNext w:val="0"/>
              <w:keepLines w:val="0"/>
              <w:widowControl w:val="0"/>
              <w:rPr>
                <w:lang w:eastAsia="ja-JP"/>
              </w:rPr>
            </w:pPr>
          </w:p>
        </w:tc>
        <w:tc>
          <w:tcPr>
            <w:tcW w:w="1728" w:type="dxa"/>
          </w:tcPr>
          <w:p w14:paraId="007826E1" w14:textId="77777777" w:rsidR="005718D0" w:rsidRPr="007E6716" w:rsidRDefault="005718D0" w:rsidP="0073372F">
            <w:pPr>
              <w:pStyle w:val="TAL"/>
              <w:keepNext w:val="0"/>
              <w:keepLines w:val="0"/>
              <w:widowControl w:val="0"/>
              <w:rPr>
                <w:lang w:eastAsia="ja-JP"/>
              </w:rPr>
            </w:pPr>
          </w:p>
        </w:tc>
        <w:tc>
          <w:tcPr>
            <w:tcW w:w="1080" w:type="dxa"/>
          </w:tcPr>
          <w:p w14:paraId="1C7836D2" w14:textId="77777777" w:rsidR="005718D0" w:rsidRPr="007E6716" w:rsidRDefault="005718D0" w:rsidP="0073372F">
            <w:pPr>
              <w:pStyle w:val="TAC"/>
              <w:keepNext w:val="0"/>
              <w:keepLines w:val="0"/>
              <w:widowControl w:val="0"/>
              <w:rPr>
                <w:lang w:eastAsia="ja-JP"/>
              </w:rPr>
            </w:pPr>
          </w:p>
        </w:tc>
        <w:tc>
          <w:tcPr>
            <w:tcW w:w="1080" w:type="dxa"/>
          </w:tcPr>
          <w:p w14:paraId="4ADBC8CB" w14:textId="77777777" w:rsidR="005718D0" w:rsidRPr="007E6716" w:rsidRDefault="005718D0" w:rsidP="0073372F">
            <w:pPr>
              <w:pStyle w:val="TAC"/>
              <w:keepNext w:val="0"/>
              <w:keepLines w:val="0"/>
              <w:widowControl w:val="0"/>
              <w:rPr>
                <w:lang w:eastAsia="ja-JP"/>
              </w:rPr>
            </w:pPr>
          </w:p>
        </w:tc>
      </w:tr>
      <w:tr w:rsidR="005718D0" w:rsidRPr="007E6716" w14:paraId="19FC265E" w14:textId="77777777" w:rsidTr="0073372F">
        <w:tc>
          <w:tcPr>
            <w:tcW w:w="2160" w:type="dxa"/>
          </w:tcPr>
          <w:p w14:paraId="25BD8760" w14:textId="77777777" w:rsidR="005718D0" w:rsidRPr="009354E2" w:rsidRDefault="005718D0" w:rsidP="0073372F">
            <w:pPr>
              <w:pStyle w:val="TAL"/>
              <w:keepNext w:val="0"/>
              <w:keepLines w:val="0"/>
              <w:widowControl w:val="0"/>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080" w:type="dxa"/>
          </w:tcPr>
          <w:p w14:paraId="72FF27F1"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41AC3FFD" w14:textId="77777777" w:rsidR="005718D0" w:rsidRPr="00C45748" w:rsidRDefault="005718D0" w:rsidP="0073372F">
            <w:pPr>
              <w:pStyle w:val="TAL"/>
              <w:keepNext w:val="0"/>
              <w:keepLines w:val="0"/>
              <w:widowControl w:val="0"/>
              <w:rPr>
                <w:i/>
                <w:lang w:eastAsia="ja-JP"/>
              </w:rPr>
            </w:pPr>
            <w:r w:rsidRPr="00C45748">
              <w:rPr>
                <w:i/>
                <w:lang w:eastAsia="ja-JP"/>
              </w:rPr>
              <w:t>1</w:t>
            </w:r>
          </w:p>
        </w:tc>
        <w:tc>
          <w:tcPr>
            <w:tcW w:w="1512" w:type="dxa"/>
          </w:tcPr>
          <w:p w14:paraId="081F9512" w14:textId="77777777" w:rsidR="005718D0" w:rsidRPr="007E6716" w:rsidRDefault="005718D0" w:rsidP="0073372F">
            <w:pPr>
              <w:pStyle w:val="TAL"/>
              <w:keepNext w:val="0"/>
              <w:keepLines w:val="0"/>
              <w:widowControl w:val="0"/>
              <w:rPr>
                <w:lang w:eastAsia="ja-JP"/>
              </w:rPr>
            </w:pPr>
          </w:p>
        </w:tc>
        <w:tc>
          <w:tcPr>
            <w:tcW w:w="1728" w:type="dxa"/>
          </w:tcPr>
          <w:p w14:paraId="3EA683F1" w14:textId="77777777" w:rsidR="005718D0" w:rsidRPr="007E6716" w:rsidRDefault="005718D0" w:rsidP="0073372F">
            <w:pPr>
              <w:pStyle w:val="TAL"/>
              <w:keepNext w:val="0"/>
              <w:keepLines w:val="0"/>
              <w:widowControl w:val="0"/>
              <w:rPr>
                <w:lang w:eastAsia="ja-JP"/>
              </w:rPr>
            </w:pPr>
          </w:p>
        </w:tc>
        <w:tc>
          <w:tcPr>
            <w:tcW w:w="1080" w:type="dxa"/>
          </w:tcPr>
          <w:p w14:paraId="15209B6E" w14:textId="77777777" w:rsidR="005718D0" w:rsidRPr="007E6716" w:rsidRDefault="005718D0" w:rsidP="0073372F">
            <w:pPr>
              <w:pStyle w:val="TAC"/>
              <w:keepNext w:val="0"/>
              <w:keepLines w:val="0"/>
              <w:widowControl w:val="0"/>
              <w:rPr>
                <w:lang w:eastAsia="ja-JP"/>
              </w:rPr>
            </w:pPr>
            <w:r>
              <w:rPr>
                <w:lang w:eastAsia="ja-JP"/>
              </w:rPr>
              <w:t>–</w:t>
            </w:r>
          </w:p>
        </w:tc>
        <w:tc>
          <w:tcPr>
            <w:tcW w:w="1080" w:type="dxa"/>
          </w:tcPr>
          <w:p w14:paraId="1EF78D80" w14:textId="77777777" w:rsidR="005718D0" w:rsidRPr="007E6716" w:rsidRDefault="005718D0" w:rsidP="0073372F">
            <w:pPr>
              <w:pStyle w:val="TAC"/>
              <w:keepNext w:val="0"/>
              <w:keepLines w:val="0"/>
              <w:widowControl w:val="0"/>
              <w:rPr>
                <w:lang w:eastAsia="ja-JP"/>
              </w:rPr>
            </w:pPr>
          </w:p>
        </w:tc>
      </w:tr>
      <w:tr w:rsidR="005718D0" w:rsidRPr="00FF1BAF" w14:paraId="6645D81F" w14:textId="77777777" w:rsidTr="0073372F">
        <w:tc>
          <w:tcPr>
            <w:tcW w:w="2160" w:type="dxa"/>
            <w:tcBorders>
              <w:top w:val="single" w:sz="4" w:space="0" w:color="auto"/>
              <w:left w:val="single" w:sz="4" w:space="0" w:color="auto"/>
              <w:bottom w:val="single" w:sz="4" w:space="0" w:color="auto"/>
              <w:right w:val="single" w:sz="4" w:space="0" w:color="auto"/>
            </w:tcBorders>
          </w:tcPr>
          <w:p w14:paraId="7958A6D5"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Early Status Transfer Item</w:t>
            </w:r>
          </w:p>
        </w:tc>
        <w:tc>
          <w:tcPr>
            <w:tcW w:w="1080" w:type="dxa"/>
            <w:tcBorders>
              <w:top w:val="single" w:sz="4" w:space="0" w:color="auto"/>
              <w:left w:val="single" w:sz="4" w:space="0" w:color="auto"/>
              <w:bottom w:val="single" w:sz="4" w:space="0" w:color="auto"/>
              <w:right w:val="single" w:sz="4" w:space="0" w:color="auto"/>
            </w:tcBorders>
          </w:tcPr>
          <w:p w14:paraId="59052C8B"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8AB161"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01C3AAC3"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7AAA1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DD3257"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E12498" w14:textId="77777777" w:rsidR="005718D0" w:rsidRPr="00FF1BAF" w:rsidRDefault="005718D0" w:rsidP="0073372F">
            <w:pPr>
              <w:pStyle w:val="TAC"/>
              <w:keepNext w:val="0"/>
              <w:keepLines w:val="0"/>
              <w:widowControl w:val="0"/>
              <w:rPr>
                <w:lang w:eastAsia="ja-JP"/>
              </w:rPr>
            </w:pPr>
          </w:p>
        </w:tc>
      </w:tr>
      <w:tr w:rsidR="005718D0" w:rsidRPr="00FF1BAF" w14:paraId="5DB4441C" w14:textId="77777777" w:rsidTr="0073372F">
        <w:tc>
          <w:tcPr>
            <w:tcW w:w="2160" w:type="dxa"/>
            <w:tcBorders>
              <w:top w:val="single" w:sz="4" w:space="0" w:color="auto"/>
              <w:left w:val="single" w:sz="4" w:space="0" w:color="auto"/>
              <w:bottom w:val="single" w:sz="4" w:space="0" w:color="auto"/>
              <w:right w:val="single" w:sz="4" w:space="0" w:color="auto"/>
            </w:tcBorders>
          </w:tcPr>
          <w:p w14:paraId="20811599" w14:textId="77777777" w:rsidR="005718D0" w:rsidRPr="00905ACB"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13265D7C" w14:textId="77777777" w:rsidR="005718D0" w:rsidRPr="00FF1BAF"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DD1BCA" w14:textId="77777777" w:rsidR="005718D0" w:rsidRPr="00FF1BAF"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FE1A2" w14:textId="77777777" w:rsidR="005718D0" w:rsidRPr="00FF1BAF" w:rsidRDefault="005718D0" w:rsidP="0073372F">
            <w:pPr>
              <w:pStyle w:val="TAL"/>
              <w:keepNext w:val="0"/>
              <w:keepLines w:val="0"/>
              <w:widowControl w:val="0"/>
              <w:rPr>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6FFE81A"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782EF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AFC8B9" w14:textId="77777777" w:rsidR="005718D0" w:rsidRPr="00FF1BAF" w:rsidRDefault="005718D0" w:rsidP="0073372F">
            <w:pPr>
              <w:pStyle w:val="TAC"/>
              <w:keepNext w:val="0"/>
              <w:keepLines w:val="0"/>
              <w:widowControl w:val="0"/>
              <w:rPr>
                <w:lang w:eastAsia="ja-JP"/>
              </w:rPr>
            </w:pPr>
          </w:p>
        </w:tc>
      </w:tr>
      <w:tr w:rsidR="005718D0" w:rsidRPr="00FF1BAF" w14:paraId="6D4AA482" w14:textId="77777777" w:rsidTr="0073372F">
        <w:tc>
          <w:tcPr>
            <w:tcW w:w="2160" w:type="dxa"/>
            <w:tcBorders>
              <w:top w:val="single" w:sz="4" w:space="0" w:color="auto"/>
              <w:left w:val="single" w:sz="4" w:space="0" w:color="auto"/>
              <w:bottom w:val="single" w:sz="4" w:space="0" w:color="auto"/>
              <w:right w:val="single" w:sz="4" w:space="0" w:color="auto"/>
            </w:tcBorders>
          </w:tcPr>
          <w:p w14:paraId="67A5DD61"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First DL COUNT</w:t>
            </w:r>
          </w:p>
        </w:tc>
        <w:tc>
          <w:tcPr>
            <w:tcW w:w="1080" w:type="dxa"/>
            <w:tcBorders>
              <w:top w:val="single" w:sz="4" w:space="0" w:color="auto"/>
              <w:left w:val="single" w:sz="4" w:space="0" w:color="auto"/>
              <w:bottom w:val="single" w:sz="4" w:space="0" w:color="auto"/>
              <w:right w:val="single" w:sz="4" w:space="0" w:color="auto"/>
            </w:tcBorders>
          </w:tcPr>
          <w:p w14:paraId="612AD21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C9AB5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C02325"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110EC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715F1C"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5A7517" w14:textId="77777777" w:rsidR="005718D0" w:rsidRPr="00FF1BAF" w:rsidRDefault="005718D0" w:rsidP="0073372F">
            <w:pPr>
              <w:pStyle w:val="TAC"/>
              <w:keepNext w:val="0"/>
              <w:keepLines w:val="0"/>
              <w:widowControl w:val="0"/>
              <w:rPr>
                <w:lang w:eastAsia="ja-JP"/>
              </w:rPr>
            </w:pPr>
          </w:p>
        </w:tc>
      </w:tr>
      <w:tr w:rsidR="005718D0" w:rsidRPr="00FF1BAF" w14:paraId="79A354CD" w14:textId="77777777" w:rsidTr="0073372F">
        <w:tc>
          <w:tcPr>
            <w:tcW w:w="2160" w:type="dxa"/>
            <w:tcBorders>
              <w:top w:val="single" w:sz="4" w:space="0" w:color="auto"/>
              <w:left w:val="single" w:sz="4" w:space="0" w:color="auto"/>
              <w:bottom w:val="single" w:sz="4" w:space="0" w:color="auto"/>
              <w:right w:val="single" w:sz="4" w:space="0" w:color="auto"/>
            </w:tcBorders>
          </w:tcPr>
          <w:p w14:paraId="6395EF0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0A00F895"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4D0F5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28B0B"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6AD0A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70F5A2"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8BEA2C" w14:textId="77777777" w:rsidR="005718D0" w:rsidRPr="00FF1BAF" w:rsidRDefault="005718D0" w:rsidP="0073372F">
            <w:pPr>
              <w:pStyle w:val="TAC"/>
              <w:keepNext w:val="0"/>
              <w:keepLines w:val="0"/>
              <w:widowControl w:val="0"/>
              <w:rPr>
                <w:lang w:eastAsia="ja-JP"/>
              </w:rPr>
            </w:pPr>
          </w:p>
        </w:tc>
      </w:tr>
      <w:tr w:rsidR="005718D0" w:rsidRPr="00FF1BAF" w14:paraId="45FC5406" w14:textId="77777777" w:rsidTr="0073372F">
        <w:tc>
          <w:tcPr>
            <w:tcW w:w="2160" w:type="dxa"/>
            <w:tcBorders>
              <w:top w:val="single" w:sz="4" w:space="0" w:color="auto"/>
              <w:left w:val="single" w:sz="4" w:space="0" w:color="auto"/>
              <w:bottom w:val="single" w:sz="4" w:space="0" w:color="auto"/>
              <w:right w:val="single" w:sz="4" w:space="0" w:color="auto"/>
            </w:tcBorders>
          </w:tcPr>
          <w:p w14:paraId="09F92CDE"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73B05CF"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5AA2C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1F820A" w14:textId="40C0EFC3" w:rsidR="00A50FB2" w:rsidRDefault="005718D0" w:rsidP="0073372F">
            <w:pPr>
              <w:pStyle w:val="TAL"/>
              <w:keepNext w:val="0"/>
              <w:keepLines w:val="0"/>
              <w:widowControl w:val="0"/>
              <w:rPr>
                <w:snapToGrid w:val="0"/>
                <w:lang w:val="en-US" w:eastAsia="ja-JP"/>
              </w:rPr>
            </w:pPr>
            <w:r w:rsidRPr="007E6716">
              <w:rPr>
                <w:snapToGrid w:val="0"/>
                <w:lang w:eastAsia="ja-JP"/>
              </w:rPr>
              <w:t xml:space="preserve">COUNT Value </w:t>
            </w:r>
            <w:r w:rsidRPr="007E6716">
              <w:rPr>
                <w:snapToGrid w:val="0"/>
                <w:lang w:val="en-US" w:eastAsia="ja-JP"/>
              </w:rPr>
              <w:t>for PDCP SN Length 12</w:t>
            </w:r>
          </w:p>
          <w:p w14:paraId="26237832" w14:textId="16D3598F"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39C6F027"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080" w:type="dxa"/>
            <w:tcBorders>
              <w:top w:val="single" w:sz="4" w:space="0" w:color="auto"/>
              <w:left w:val="single" w:sz="4" w:space="0" w:color="auto"/>
              <w:bottom w:val="single" w:sz="4" w:space="0" w:color="auto"/>
              <w:right w:val="single" w:sz="4" w:space="0" w:color="auto"/>
            </w:tcBorders>
          </w:tcPr>
          <w:p w14:paraId="1FF7E7C7"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838E72" w14:textId="77777777" w:rsidR="005718D0" w:rsidRPr="00FF1BAF" w:rsidRDefault="005718D0" w:rsidP="0073372F">
            <w:pPr>
              <w:pStyle w:val="TAC"/>
              <w:keepNext w:val="0"/>
              <w:keepLines w:val="0"/>
              <w:widowControl w:val="0"/>
              <w:rPr>
                <w:lang w:eastAsia="ja-JP"/>
              </w:rPr>
            </w:pPr>
          </w:p>
        </w:tc>
      </w:tr>
      <w:tr w:rsidR="005718D0" w:rsidRPr="00FF1BAF" w14:paraId="2E78A922" w14:textId="77777777" w:rsidTr="0073372F">
        <w:tc>
          <w:tcPr>
            <w:tcW w:w="2160" w:type="dxa"/>
            <w:tcBorders>
              <w:top w:val="single" w:sz="4" w:space="0" w:color="auto"/>
              <w:left w:val="single" w:sz="4" w:space="0" w:color="auto"/>
              <w:bottom w:val="single" w:sz="4" w:space="0" w:color="auto"/>
              <w:right w:val="single" w:sz="4" w:space="0" w:color="auto"/>
            </w:tcBorders>
          </w:tcPr>
          <w:p w14:paraId="7C305540"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654367BE"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EFC8A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F18656"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B58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44B61D"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B6042" w14:textId="77777777" w:rsidR="005718D0" w:rsidRPr="00FF1BAF" w:rsidRDefault="005718D0" w:rsidP="0073372F">
            <w:pPr>
              <w:pStyle w:val="TAC"/>
              <w:keepNext w:val="0"/>
              <w:keepLines w:val="0"/>
              <w:widowControl w:val="0"/>
              <w:rPr>
                <w:lang w:eastAsia="ja-JP"/>
              </w:rPr>
            </w:pPr>
          </w:p>
        </w:tc>
      </w:tr>
      <w:tr w:rsidR="005718D0" w:rsidRPr="00FF1BAF" w14:paraId="0EA24230" w14:textId="77777777" w:rsidTr="0073372F">
        <w:tc>
          <w:tcPr>
            <w:tcW w:w="2160" w:type="dxa"/>
            <w:tcBorders>
              <w:top w:val="single" w:sz="4" w:space="0" w:color="auto"/>
              <w:left w:val="single" w:sz="4" w:space="0" w:color="auto"/>
              <w:bottom w:val="single" w:sz="4" w:space="0" w:color="auto"/>
              <w:right w:val="single" w:sz="4" w:space="0" w:color="auto"/>
            </w:tcBorders>
          </w:tcPr>
          <w:p w14:paraId="65FD3938"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E88F834"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A6BB15"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7F80BD" w14:textId="44BAD652" w:rsidR="00A50FB2" w:rsidRDefault="005718D0" w:rsidP="0073372F">
            <w:pPr>
              <w:pStyle w:val="TAL"/>
              <w:keepNext w:val="0"/>
              <w:keepLines w:val="0"/>
              <w:widowControl w:val="0"/>
              <w:rPr>
                <w:snapToGrid w:val="0"/>
                <w:lang w:eastAsia="ja-JP"/>
              </w:rPr>
            </w:pPr>
            <w:r w:rsidRPr="007E6716">
              <w:rPr>
                <w:snapToGrid w:val="0"/>
                <w:lang w:eastAsia="ja-JP"/>
              </w:rPr>
              <w:t>COUNT Value for PDCP SN Length 18</w:t>
            </w:r>
          </w:p>
          <w:p w14:paraId="4263E673" w14:textId="12B6163B"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0D8CB11B"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69731EC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711E41" w14:textId="77777777" w:rsidR="005718D0" w:rsidRPr="00FF1BAF" w:rsidRDefault="005718D0" w:rsidP="0073372F">
            <w:pPr>
              <w:pStyle w:val="TAC"/>
              <w:keepNext w:val="0"/>
              <w:keepLines w:val="0"/>
              <w:widowControl w:val="0"/>
              <w:rPr>
                <w:lang w:eastAsia="ja-JP"/>
              </w:rPr>
            </w:pPr>
          </w:p>
        </w:tc>
      </w:tr>
      <w:tr w:rsidR="005718D0" w:rsidRPr="00FF1BAF" w14:paraId="6183756F" w14:textId="77777777" w:rsidTr="0073372F">
        <w:tc>
          <w:tcPr>
            <w:tcW w:w="2160" w:type="dxa"/>
            <w:tcBorders>
              <w:top w:val="single" w:sz="4" w:space="0" w:color="auto"/>
              <w:left w:val="single" w:sz="4" w:space="0" w:color="auto"/>
              <w:bottom w:val="single" w:sz="4" w:space="0" w:color="auto"/>
              <w:right w:val="single" w:sz="4" w:space="0" w:color="auto"/>
            </w:tcBorders>
          </w:tcPr>
          <w:p w14:paraId="01D1E31D" w14:textId="77777777" w:rsidR="005718D0" w:rsidRDefault="005718D0" w:rsidP="0073372F">
            <w:pPr>
              <w:pStyle w:val="TAL"/>
              <w:keepNext w:val="0"/>
              <w:keepLines w:val="0"/>
              <w:widowControl w:val="0"/>
              <w:ind w:left="113"/>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6C028CF0"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5BAA1"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3586C8"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00808DC3"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B22EB"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076A3D" w14:textId="77777777" w:rsidR="005718D0" w:rsidRPr="00FF1BAF" w:rsidRDefault="005718D0" w:rsidP="0073372F">
            <w:pPr>
              <w:pStyle w:val="TAC"/>
              <w:keepNext w:val="0"/>
              <w:keepLines w:val="0"/>
              <w:widowControl w:val="0"/>
              <w:rPr>
                <w:lang w:eastAsia="ja-JP"/>
              </w:rPr>
            </w:pPr>
          </w:p>
        </w:tc>
      </w:tr>
      <w:tr w:rsidR="005718D0" w:rsidRPr="00FF1BAF" w14:paraId="38DA1CD2" w14:textId="77777777" w:rsidTr="0073372F">
        <w:tc>
          <w:tcPr>
            <w:tcW w:w="2160" w:type="dxa"/>
            <w:tcBorders>
              <w:top w:val="single" w:sz="4" w:space="0" w:color="auto"/>
              <w:left w:val="single" w:sz="4" w:space="0" w:color="auto"/>
              <w:bottom w:val="single" w:sz="4" w:space="0" w:color="auto"/>
              <w:right w:val="single" w:sz="4" w:space="0" w:color="auto"/>
            </w:tcBorders>
          </w:tcPr>
          <w:p w14:paraId="0B3D03E9" w14:textId="77777777" w:rsidR="005718D0" w:rsidRPr="009354E2" w:rsidRDefault="005718D0" w:rsidP="0073372F">
            <w:pPr>
              <w:pStyle w:val="TAL"/>
              <w:keepNext w:val="0"/>
              <w:keepLines w:val="0"/>
              <w:widowControl w:val="0"/>
              <w:ind w:left="224"/>
              <w:rPr>
                <w:b/>
                <w:lang w:eastAsia="ja-JP"/>
              </w:rPr>
            </w:pPr>
            <w:r w:rsidRPr="009354E2">
              <w:rPr>
                <w:b/>
                <w:lang w:eastAsia="ja-JP"/>
              </w:rPr>
              <w:t>&gt;&gt;DRBs Subject To DL Discarding List</w:t>
            </w:r>
          </w:p>
        </w:tc>
        <w:tc>
          <w:tcPr>
            <w:tcW w:w="1080" w:type="dxa"/>
            <w:tcBorders>
              <w:top w:val="single" w:sz="4" w:space="0" w:color="auto"/>
              <w:left w:val="single" w:sz="4" w:space="0" w:color="auto"/>
              <w:bottom w:val="single" w:sz="4" w:space="0" w:color="auto"/>
              <w:right w:val="single" w:sz="4" w:space="0" w:color="auto"/>
            </w:tcBorders>
          </w:tcPr>
          <w:p w14:paraId="3ECBBA4A" w14:textId="77777777" w:rsidR="005718D0" w:rsidRDefault="005718D0" w:rsidP="0073372F">
            <w:pPr>
              <w:pStyle w:val="TAL"/>
              <w:keepNext w:val="0"/>
              <w:keepLines w:val="0"/>
              <w:widowControl w:val="0"/>
              <w:rPr>
                <w:lang w:eastAsia="ja-JP"/>
              </w:rPr>
            </w:pPr>
            <w:r w:rsidRPr="007E671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B68F03" w14:textId="77777777" w:rsidR="005718D0" w:rsidRPr="00905ACB" w:rsidRDefault="005718D0" w:rsidP="0073372F">
            <w:pPr>
              <w:pStyle w:val="TAL"/>
              <w:keepNext w:val="0"/>
              <w:keepLines w:val="0"/>
              <w:widowControl w:val="0"/>
              <w:rPr>
                <w:lang w:eastAsia="ja-JP"/>
              </w:rPr>
            </w:pPr>
            <w:r w:rsidRPr="00163B9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E992FAA"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5C69B32"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3CB28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A4F1F" w14:textId="77777777" w:rsidR="005718D0" w:rsidRPr="00FF1BAF" w:rsidRDefault="005718D0" w:rsidP="0073372F">
            <w:pPr>
              <w:pStyle w:val="TAC"/>
              <w:keepNext w:val="0"/>
              <w:keepLines w:val="0"/>
              <w:widowControl w:val="0"/>
              <w:rPr>
                <w:lang w:eastAsia="ja-JP"/>
              </w:rPr>
            </w:pPr>
          </w:p>
        </w:tc>
      </w:tr>
      <w:tr w:rsidR="005718D0" w:rsidRPr="00FF1BAF" w14:paraId="53854831" w14:textId="77777777" w:rsidTr="0073372F">
        <w:tc>
          <w:tcPr>
            <w:tcW w:w="2160" w:type="dxa"/>
            <w:tcBorders>
              <w:top w:val="single" w:sz="4" w:space="0" w:color="auto"/>
              <w:left w:val="single" w:sz="4" w:space="0" w:color="auto"/>
              <w:bottom w:val="single" w:sz="4" w:space="0" w:color="auto"/>
              <w:right w:val="single" w:sz="4" w:space="0" w:color="auto"/>
            </w:tcBorders>
          </w:tcPr>
          <w:p w14:paraId="229085D9"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DL Discarding Item</w:t>
            </w:r>
          </w:p>
        </w:tc>
        <w:tc>
          <w:tcPr>
            <w:tcW w:w="1080" w:type="dxa"/>
            <w:tcBorders>
              <w:top w:val="single" w:sz="4" w:space="0" w:color="auto"/>
              <w:left w:val="single" w:sz="4" w:space="0" w:color="auto"/>
              <w:bottom w:val="single" w:sz="4" w:space="0" w:color="auto"/>
              <w:right w:val="single" w:sz="4" w:space="0" w:color="auto"/>
            </w:tcBorders>
          </w:tcPr>
          <w:p w14:paraId="1D6B9C58"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598C86"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3A70BF21"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26135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53E0E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E87961" w14:textId="77777777" w:rsidR="005718D0" w:rsidRPr="00FF1BAF" w:rsidRDefault="005718D0" w:rsidP="0073372F">
            <w:pPr>
              <w:pStyle w:val="TAC"/>
              <w:keepNext w:val="0"/>
              <w:keepLines w:val="0"/>
              <w:widowControl w:val="0"/>
              <w:rPr>
                <w:lang w:eastAsia="ja-JP"/>
              </w:rPr>
            </w:pPr>
          </w:p>
        </w:tc>
      </w:tr>
      <w:tr w:rsidR="005718D0" w:rsidRPr="00FF1BAF" w14:paraId="588A0C24" w14:textId="77777777" w:rsidTr="0073372F">
        <w:tc>
          <w:tcPr>
            <w:tcW w:w="2160" w:type="dxa"/>
            <w:tcBorders>
              <w:top w:val="single" w:sz="4" w:space="0" w:color="auto"/>
              <w:left w:val="single" w:sz="4" w:space="0" w:color="auto"/>
              <w:bottom w:val="single" w:sz="4" w:space="0" w:color="auto"/>
              <w:right w:val="single" w:sz="4" w:space="0" w:color="auto"/>
            </w:tcBorders>
          </w:tcPr>
          <w:p w14:paraId="3B2F645B" w14:textId="77777777" w:rsidR="005718D0"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2429C7C2" w14:textId="77777777" w:rsidR="005718D0"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E12900"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EE8CC" w14:textId="77777777" w:rsidR="005718D0" w:rsidRPr="007E6716" w:rsidRDefault="005718D0" w:rsidP="0073372F">
            <w:pPr>
              <w:pStyle w:val="TAL"/>
              <w:keepNext w:val="0"/>
              <w:keepLines w:val="0"/>
              <w:widowControl w:val="0"/>
              <w:rPr>
                <w:snapToGrid w:val="0"/>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1965C76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A0A152"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9C93D" w14:textId="77777777" w:rsidR="005718D0" w:rsidRPr="00FF1BAF" w:rsidRDefault="005718D0" w:rsidP="0073372F">
            <w:pPr>
              <w:pStyle w:val="TAC"/>
              <w:keepNext w:val="0"/>
              <w:keepLines w:val="0"/>
              <w:widowControl w:val="0"/>
              <w:rPr>
                <w:lang w:eastAsia="ja-JP"/>
              </w:rPr>
            </w:pPr>
          </w:p>
        </w:tc>
      </w:tr>
      <w:tr w:rsidR="005718D0" w:rsidRPr="00FF1BAF" w14:paraId="2836E4DB" w14:textId="77777777" w:rsidTr="0073372F">
        <w:tc>
          <w:tcPr>
            <w:tcW w:w="2160" w:type="dxa"/>
            <w:tcBorders>
              <w:top w:val="single" w:sz="4" w:space="0" w:color="auto"/>
              <w:left w:val="single" w:sz="4" w:space="0" w:color="auto"/>
              <w:bottom w:val="single" w:sz="4" w:space="0" w:color="auto"/>
              <w:right w:val="single" w:sz="4" w:space="0" w:color="auto"/>
            </w:tcBorders>
          </w:tcPr>
          <w:p w14:paraId="430098E5"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DL Discarding</w:t>
            </w:r>
          </w:p>
        </w:tc>
        <w:tc>
          <w:tcPr>
            <w:tcW w:w="1080" w:type="dxa"/>
            <w:tcBorders>
              <w:top w:val="single" w:sz="4" w:space="0" w:color="auto"/>
              <w:left w:val="single" w:sz="4" w:space="0" w:color="auto"/>
              <w:bottom w:val="single" w:sz="4" w:space="0" w:color="auto"/>
              <w:right w:val="single" w:sz="4" w:space="0" w:color="auto"/>
            </w:tcBorders>
          </w:tcPr>
          <w:p w14:paraId="08F65E8A"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5835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DC64B6"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09EA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3C609"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11EC9" w14:textId="77777777" w:rsidR="005718D0" w:rsidRPr="00FF1BAF" w:rsidRDefault="005718D0" w:rsidP="0073372F">
            <w:pPr>
              <w:pStyle w:val="TAC"/>
              <w:keepNext w:val="0"/>
              <w:keepLines w:val="0"/>
              <w:widowControl w:val="0"/>
              <w:rPr>
                <w:lang w:eastAsia="ja-JP"/>
              </w:rPr>
            </w:pPr>
          </w:p>
        </w:tc>
      </w:tr>
      <w:tr w:rsidR="005718D0" w:rsidRPr="00FF1BAF" w14:paraId="401A5C9C" w14:textId="77777777" w:rsidTr="0073372F">
        <w:tc>
          <w:tcPr>
            <w:tcW w:w="2160" w:type="dxa"/>
            <w:tcBorders>
              <w:top w:val="single" w:sz="4" w:space="0" w:color="auto"/>
              <w:left w:val="single" w:sz="4" w:space="0" w:color="auto"/>
              <w:bottom w:val="single" w:sz="4" w:space="0" w:color="auto"/>
              <w:right w:val="single" w:sz="4" w:space="0" w:color="auto"/>
            </w:tcBorders>
          </w:tcPr>
          <w:p w14:paraId="5CF6653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73970ADC"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8861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8E11D5"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94EBF31"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99816"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C634D" w14:textId="77777777" w:rsidR="005718D0" w:rsidRPr="00FF1BAF" w:rsidRDefault="005718D0" w:rsidP="0073372F">
            <w:pPr>
              <w:pStyle w:val="TAC"/>
              <w:keepNext w:val="0"/>
              <w:keepLines w:val="0"/>
              <w:widowControl w:val="0"/>
              <w:rPr>
                <w:lang w:eastAsia="ja-JP"/>
              </w:rPr>
            </w:pPr>
          </w:p>
        </w:tc>
      </w:tr>
      <w:tr w:rsidR="005718D0" w:rsidRPr="00FF1BAF" w14:paraId="62CFC02A" w14:textId="77777777" w:rsidTr="0073372F">
        <w:tc>
          <w:tcPr>
            <w:tcW w:w="2160" w:type="dxa"/>
            <w:tcBorders>
              <w:top w:val="single" w:sz="4" w:space="0" w:color="auto"/>
              <w:left w:val="single" w:sz="4" w:space="0" w:color="auto"/>
              <w:bottom w:val="single" w:sz="4" w:space="0" w:color="auto"/>
              <w:right w:val="single" w:sz="4" w:space="0" w:color="auto"/>
            </w:tcBorders>
          </w:tcPr>
          <w:p w14:paraId="4E5FAC2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475B579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3B068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5E5FBD" w14:textId="4EBCD065" w:rsidR="00A50FB2" w:rsidRDefault="005718D0" w:rsidP="0073372F">
            <w:pPr>
              <w:pStyle w:val="TAL"/>
              <w:keepNext w:val="0"/>
              <w:keepLines w:val="0"/>
              <w:widowControl w:val="0"/>
              <w:rPr>
                <w:snapToGrid w:val="0"/>
                <w:lang w:val="en-US" w:eastAsia="ja-JP"/>
              </w:rPr>
            </w:pPr>
            <w:r w:rsidRPr="007E6716">
              <w:rPr>
                <w:snapToGrid w:val="0"/>
                <w:lang w:eastAsia="ja-JP"/>
              </w:rPr>
              <w:t xml:space="preserve">COUNT Value </w:t>
            </w:r>
            <w:r w:rsidRPr="007E6716">
              <w:rPr>
                <w:snapToGrid w:val="0"/>
                <w:lang w:val="en-US" w:eastAsia="ja-JP"/>
              </w:rPr>
              <w:t>for PDCP SN Length 12</w:t>
            </w:r>
          </w:p>
          <w:p w14:paraId="7176535D" w14:textId="26EF6765"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63690D52"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5030EA6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9DC65C" w14:textId="77777777" w:rsidR="005718D0" w:rsidRPr="00FF1BAF" w:rsidRDefault="005718D0" w:rsidP="0073372F">
            <w:pPr>
              <w:pStyle w:val="TAC"/>
              <w:keepNext w:val="0"/>
              <w:keepLines w:val="0"/>
              <w:widowControl w:val="0"/>
              <w:rPr>
                <w:lang w:eastAsia="ja-JP"/>
              </w:rPr>
            </w:pPr>
          </w:p>
        </w:tc>
      </w:tr>
      <w:tr w:rsidR="005718D0" w:rsidRPr="00FF1BAF" w14:paraId="294630F3" w14:textId="77777777" w:rsidTr="0073372F">
        <w:tc>
          <w:tcPr>
            <w:tcW w:w="2160" w:type="dxa"/>
            <w:tcBorders>
              <w:top w:val="single" w:sz="4" w:space="0" w:color="auto"/>
              <w:left w:val="single" w:sz="4" w:space="0" w:color="auto"/>
              <w:bottom w:val="single" w:sz="4" w:space="0" w:color="auto"/>
              <w:right w:val="single" w:sz="4" w:space="0" w:color="auto"/>
            </w:tcBorders>
          </w:tcPr>
          <w:p w14:paraId="570BF821"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013AE0E9"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D2F2BB"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B6D098"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6D22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C9979A"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C9A831" w14:textId="77777777" w:rsidR="005718D0" w:rsidRPr="00FF1BAF" w:rsidRDefault="005718D0" w:rsidP="0073372F">
            <w:pPr>
              <w:pStyle w:val="TAC"/>
              <w:keepNext w:val="0"/>
              <w:keepLines w:val="0"/>
              <w:widowControl w:val="0"/>
              <w:rPr>
                <w:lang w:eastAsia="ja-JP"/>
              </w:rPr>
            </w:pPr>
          </w:p>
        </w:tc>
      </w:tr>
      <w:tr w:rsidR="005718D0" w:rsidRPr="00FF1BAF" w14:paraId="5C5017CC" w14:textId="77777777" w:rsidTr="0073372F">
        <w:tc>
          <w:tcPr>
            <w:tcW w:w="2160" w:type="dxa"/>
            <w:tcBorders>
              <w:top w:val="single" w:sz="4" w:space="0" w:color="auto"/>
              <w:left w:val="single" w:sz="4" w:space="0" w:color="auto"/>
              <w:bottom w:val="single" w:sz="4" w:space="0" w:color="auto"/>
              <w:right w:val="single" w:sz="4" w:space="0" w:color="auto"/>
            </w:tcBorders>
          </w:tcPr>
          <w:p w14:paraId="04D0A94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53F9E752"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C2449"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0F53D" w14:textId="77777777" w:rsidR="00A50FB2" w:rsidRDefault="005718D0" w:rsidP="0073372F">
            <w:pPr>
              <w:pStyle w:val="TAL"/>
              <w:keepNext w:val="0"/>
              <w:keepLines w:val="0"/>
              <w:widowControl w:val="0"/>
              <w:rPr>
                <w:snapToGrid w:val="0"/>
                <w:lang w:eastAsia="ja-JP"/>
              </w:rPr>
            </w:pPr>
            <w:r w:rsidRPr="007E6716">
              <w:rPr>
                <w:snapToGrid w:val="0"/>
                <w:lang w:eastAsia="ja-JP"/>
              </w:rPr>
              <w:t>COUNT Value for PDCP SN Length 18</w:t>
            </w:r>
          </w:p>
          <w:p w14:paraId="7978C2C8" w14:textId="3C938CE8"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28D570B0"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1F50D77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7E884" w14:textId="77777777" w:rsidR="005718D0" w:rsidRPr="00FF1BAF" w:rsidRDefault="005718D0" w:rsidP="0073372F">
            <w:pPr>
              <w:pStyle w:val="TAC"/>
              <w:keepNext w:val="0"/>
              <w:keepLines w:val="0"/>
              <w:widowControl w:val="0"/>
              <w:rPr>
                <w:lang w:eastAsia="ja-JP"/>
              </w:rPr>
            </w:pPr>
          </w:p>
        </w:tc>
      </w:tr>
    </w:tbl>
    <w:p w14:paraId="07ADD317" w14:textId="77777777" w:rsidR="005718D0" w:rsidRPr="007E6716" w:rsidRDefault="005718D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718D0" w:rsidRPr="007E6716" w14:paraId="3493B732" w14:textId="77777777" w:rsidTr="003D676C">
        <w:tc>
          <w:tcPr>
            <w:tcW w:w="3686" w:type="dxa"/>
          </w:tcPr>
          <w:p w14:paraId="3287D500" w14:textId="77777777" w:rsidR="005718D0" w:rsidRPr="007E6716" w:rsidRDefault="005718D0" w:rsidP="0073372F">
            <w:pPr>
              <w:pStyle w:val="TAH"/>
              <w:keepNext w:val="0"/>
              <w:keepLines w:val="0"/>
              <w:widowControl w:val="0"/>
              <w:rPr>
                <w:lang w:eastAsia="ja-JP"/>
              </w:rPr>
            </w:pPr>
            <w:r w:rsidRPr="007E6716">
              <w:rPr>
                <w:lang w:eastAsia="ja-JP"/>
              </w:rPr>
              <w:t>Range bound</w:t>
            </w:r>
          </w:p>
        </w:tc>
        <w:tc>
          <w:tcPr>
            <w:tcW w:w="5670" w:type="dxa"/>
          </w:tcPr>
          <w:p w14:paraId="20032AF5" w14:textId="77777777" w:rsidR="005718D0" w:rsidRPr="007E6716" w:rsidRDefault="005718D0" w:rsidP="0073372F">
            <w:pPr>
              <w:pStyle w:val="TAH"/>
              <w:keepNext w:val="0"/>
              <w:keepLines w:val="0"/>
              <w:widowControl w:val="0"/>
              <w:rPr>
                <w:lang w:eastAsia="ja-JP"/>
              </w:rPr>
            </w:pPr>
            <w:r w:rsidRPr="007E6716">
              <w:rPr>
                <w:lang w:eastAsia="ja-JP"/>
              </w:rPr>
              <w:t>Explanation</w:t>
            </w:r>
          </w:p>
        </w:tc>
      </w:tr>
      <w:tr w:rsidR="005718D0" w:rsidRPr="007E6716" w14:paraId="00D17F01" w14:textId="77777777" w:rsidTr="003D676C">
        <w:tc>
          <w:tcPr>
            <w:tcW w:w="3686" w:type="dxa"/>
          </w:tcPr>
          <w:p w14:paraId="21E7C9DD" w14:textId="77777777" w:rsidR="005718D0" w:rsidRPr="007E6716" w:rsidRDefault="005718D0" w:rsidP="0073372F">
            <w:pPr>
              <w:pStyle w:val="TAL"/>
              <w:keepNext w:val="0"/>
              <w:keepLines w:val="0"/>
              <w:widowControl w:val="0"/>
              <w:rPr>
                <w:lang w:eastAsia="ja-JP"/>
              </w:rPr>
            </w:pPr>
            <w:r w:rsidRPr="007E6716">
              <w:rPr>
                <w:lang w:eastAsia="ja-JP"/>
              </w:rPr>
              <w:t>maxnoofDRBs</w:t>
            </w:r>
          </w:p>
        </w:tc>
        <w:tc>
          <w:tcPr>
            <w:tcW w:w="5670" w:type="dxa"/>
          </w:tcPr>
          <w:p w14:paraId="5437EED0" w14:textId="77777777" w:rsidR="005718D0" w:rsidRPr="007E6716" w:rsidRDefault="005718D0" w:rsidP="0073372F">
            <w:pPr>
              <w:pStyle w:val="TAL"/>
              <w:keepNext w:val="0"/>
              <w:keepLines w:val="0"/>
              <w:widowControl w:val="0"/>
              <w:rPr>
                <w:lang w:eastAsia="ja-JP"/>
              </w:rPr>
            </w:pPr>
            <w:r w:rsidRPr="007E6716">
              <w:rPr>
                <w:lang w:eastAsia="ja-JP"/>
              </w:rPr>
              <w:t xml:space="preserve">Maximum no. of DRBs allowed towards one UE. Value is 32. </w:t>
            </w:r>
          </w:p>
        </w:tc>
      </w:tr>
    </w:tbl>
    <w:p w14:paraId="0001E9E3" w14:textId="77777777" w:rsidR="005718D0" w:rsidRPr="007E6716" w:rsidRDefault="005718D0" w:rsidP="0073372F">
      <w:pPr>
        <w:widowControl w:val="0"/>
        <w:rPr>
          <w:lang w:eastAsia="zh-CN"/>
        </w:rPr>
      </w:pPr>
    </w:p>
    <w:p w14:paraId="6476567F" w14:textId="77777777" w:rsidR="00F02090" w:rsidRPr="00FD0425" w:rsidRDefault="00F02090" w:rsidP="0073372F">
      <w:pPr>
        <w:pStyle w:val="Heading3"/>
        <w:keepNext w:val="0"/>
        <w:keepLines w:val="0"/>
        <w:widowControl w:val="0"/>
      </w:pPr>
      <w:bookmarkStart w:id="3668" w:name="_CR9_1_2"/>
      <w:bookmarkStart w:id="3669" w:name="_Toc44497496"/>
      <w:bookmarkStart w:id="3670" w:name="_Toc45107884"/>
      <w:bookmarkStart w:id="3671" w:name="_Toc45901504"/>
      <w:bookmarkStart w:id="3672" w:name="_Toc51850583"/>
      <w:bookmarkStart w:id="3673" w:name="_Toc56693586"/>
      <w:bookmarkStart w:id="3674" w:name="_Toc64447129"/>
      <w:bookmarkStart w:id="3675" w:name="_Toc66286623"/>
      <w:bookmarkStart w:id="3676" w:name="_Toc74151318"/>
      <w:bookmarkStart w:id="3677" w:name="_Toc88653790"/>
      <w:bookmarkStart w:id="3678" w:name="_Toc97904146"/>
      <w:bookmarkStart w:id="3679" w:name="_Toc105175187"/>
      <w:bookmarkStart w:id="3680" w:name="_Toc113826217"/>
      <w:bookmarkStart w:id="3681" w:name="_Toc222852412"/>
      <w:bookmarkEnd w:id="3668"/>
      <w:r w:rsidRPr="00FD0425">
        <w:t>9.1.2</w:t>
      </w:r>
      <w:r w:rsidRPr="00FD0425">
        <w:tab/>
        <w:t>Messages for Dual Connectivity Procedures</w:t>
      </w:r>
      <w:bookmarkEnd w:id="3636"/>
      <w:bookmarkEnd w:id="3637"/>
      <w:bookmarkEnd w:id="363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14:paraId="2AE131D8" w14:textId="77777777" w:rsidR="00F02090" w:rsidRPr="00FD0425" w:rsidRDefault="00F02090" w:rsidP="0073372F">
      <w:pPr>
        <w:pStyle w:val="Heading4"/>
        <w:keepNext w:val="0"/>
        <w:keepLines w:val="0"/>
        <w:widowControl w:val="0"/>
      </w:pPr>
      <w:bookmarkStart w:id="3682" w:name="_CR9_1_2_1"/>
      <w:bookmarkStart w:id="3683" w:name="_Toc20955192"/>
      <w:bookmarkStart w:id="3684" w:name="_Toc29991387"/>
      <w:bookmarkStart w:id="3685" w:name="_Toc36555787"/>
      <w:bookmarkStart w:id="3686" w:name="_Toc44497497"/>
      <w:bookmarkStart w:id="3687" w:name="_Toc45107885"/>
      <w:bookmarkStart w:id="3688" w:name="_Toc45901505"/>
      <w:bookmarkStart w:id="3689" w:name="_Toc51850584"/>
      <w:bookmarkStart w:id="3690" w:name="_Toc56693587"/>
      <w:bookmarkStart w:id="3691" w:name="_Toc64447130"/>
      <w:bookmarkStart w:id="3692" w:name="_Toc66286624"/>
      <w:bookmarkStart w:id="3693" w:name="_Toc74151319"/>
      <w:bookmarkStart w:id="3694" w:name="_Toc88653791"/>
      <w:bookmarkStart w:id="3695" w:name="_Toc97904147"/>
      <w:bookmarkStart w:id="3696" w:name="_Toc105175188"/>
      <w:bookmarkStart w:id="3697" w:name="_Toc113826218"/>
      <w:bookmarkStart w:id="3698" w:name="_Toc222852413"/>
      <w:bookmarkEnd w:id="3682"/>
      <w:r w:rsidRPr="00FD0425">
        <w:t>9.1.2.1</w:t>
      </w:r>
      <w:r w:rsidRPr="00FD0425">
        <w:tab/>
      </w:r>
      <w:r w:rsidRPr="00FD0425">
        <w:rPr>
          <w:lang w:eastAsia="zh-CN"/>
        </w:rPr>
        <w:t>S-NODE ADDITION REQUEST</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1C420802"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2C39F4B8"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93C3C3" w14:textId="77777777" w:rsidTr="0073372F">
        <w:trPr>
          <w:tblHeader/>
        </w:trPr>
        <w:tc>
          <w:tcPr>
            <w:tcW w:w="2160" w:type="dxa"/>
          </w:tcPr>
          <w:p w14:paraId="466DEEF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275557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A5BB6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B744BC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78BD98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B24C76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D03104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B930861" w14:textId="77777777" w:rsidTr="0073372F">
        <w:tc>
          <w:tcPr>
            <w:tcW w:w="2160" w:type="dxa"/>
          </w:tcPr>
          <w:p w14:paraId="34C9FF8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5DE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108246F" w14:textId="77777777" w:rsidR="00F02090" w:rsidRPr="00FD0425" w:rsidRDefault="00F02090" w:rsidP="0073372F">
            <w:pPr>
              <w:pStyle w:val="TAL"/>
              <w:keepNext w:val="0"/>
              <w:keepLines w:val="0"/>
              <w:widowControl w:val="0"/>
              <w:rPr>
                <w:szCs w:val="18"/>
                <w:lang w:eastAsia="ja-JP"/>
              </w:rPr>
            </w:pPr>
          </w:p>
        </w:tc>
        <w:tc>
          <w:tcPr>
            <w:tcW w:w="1512" w:type="dxa"/>
          </w:tcPr>
          <w:p w14:paraId="106AA11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5B30FB3" w14:textId="77777777" w:rsidR="00F02090" w:rsidRPr="00FD0425" w:rsidRDefault="00F02090" w:rsidP="0073372F">
            <w:pPr>
              <w:pStyle w:val="TAL"/>
              <w:keepNext w:val="0"/>
              <w:keepLines w:val="0"/>
              <w:widowControl w:val="0"/>
              <w:rPr>
                <w:szCs w:val="18"/>
                <w:lang w:eastAsia="ja-JP"/>
              </w:rPr>
            </w:pPr>
          </w:p>
        </w:tc>
        <w:tc>
          <w:tcPr>
            <w:tcW w:w="1080" w:type="dxa"/>
          </w:tcPr>
          <w:p w14:paraId="216E3B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CDFAA4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5E0A546" w14:textId="77777777" w:rsidTr="0073372F">
        <w:tc>
          <w:tcPr>
            <w:tcW w:w="2160" w:type="dxa"/>
          </w:tcPr>
          <w:p w14:paraId="62B554BE" w14:textId="77777777" w:rsidR="00F02090" w:rsidRPr="00FD0425" w:rsidRDefault="00F02090" w:rsidP="0073372F">
            <w:pPr>
              <w:pStyle w:val="TAL"/>
              <w:keepNext w:val="0"/>
              <w:keepLines w:val="0"/>
              <w:widowControl w:val="0"/>
              <w:rPr>
                <w:lang w:eastAsia="ja-JP"/>
              </w:rPr>
            </w:pPr>
            <w:r w:rsidRPr="00FD0425">
              <w:rPr>
                <w:lang w:eastAsia="zh-CN"/>
              </w:rPr>
              <w:t>M-NG-RAN node</w:t>
            </w:r>
            <w:r w:rsidRPr="00FD0425">
              <w:rPr>
                <w:lang w:eastAsia="ja-JP"/>
              </w:rPr>
              <w:t xml:space="preserve"> UE XnAP ID</w:t>
            </w:r>
          </w:p>
        </w:tc>
        <w:tc>
          <w:tcPr>
            <w:tcW w:w="1080" w:type="dxa"/>
          </w:tcPr>
          <w:p w14:paraId="6180DF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019F79" w14:textId="77777777" w:rsidR="00F02090" w:rsidRPr="00FD0425" w:rsidRDefault="00F02090" w:rsidP="0073372F">
            <w:pPr>
              <w:pStyle w:val="TAL"/>
              <w:keepNext w:val="0"/>
              <w:keepLines w:val="0"/>
              <w:widowControl w:val="0"/>
              <w:rPr>
                <w:szCs w:val="18"/>
                <w:lang w:eastAsia="ja-JP"/>
              </w:rPr>
            </w:pPr>
          </w:p>
        </w:tc>
        <w:tc>
          <w:tcPr>
            <w:tcW w:w="1512" w:type="dxa"/>
          </w:tcPr>
          <w:p w14:paraId="614FBD25" w14:textId="77777777" w:rsidR="00F02090" w:rsidRPr="00FD0425" w:rsidRDefault="00F02090" w:rsidP="0073372F">
            <w:pPr>
              <w:pStyle w:val="TAL"/>
              <w:keepNext w:val="0"/>
              <w:keepLines w:val="0"/>
              <w:widowControl w:val="0"/>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4B182CA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Allocated at the </w:t>
            </w:r>
            <w:r w:rsidRPr="00FD0425">
              <w:rPr>
                <w:lang w:eastAsia="zh-CN"/>
              </w:rPr>
              <w:t>M-NG-RAN node</w:t>
            </w:r>
          </w:p>
        </w:tc>
        <w:tc>
          <w:tcPr>
            <w:tcW w:w="1080" w:type="dxa"/>
          </w:tcPr>
          <w:p w14:paraId="7974DD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36071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DB9BE4" w14:textId="77777777" w:rsidTr="0073372F">
        <w:tc>
          <w:tcPr>
            <w:tcW w:w="2160" w:type="dxa"/>
          </w:tcPr>
          <w:p w14:paraId="463167AA" w14:textId="77777777" w:rsidR="00F02090" w:rsidRPr="00FD0425" w:rsidRDefault="00F02090" w:rsidP="0073372F">
            <w:pPr>
              <w:pStyle w:val="TAL"/>
              <w:keepNext w:val="0"/>
              <w:keepLines w:val="0"/>
              <w:widowControl w:val="0"/>
              <w:rPr>
                <w:lang w:eastAsia="zh-CN"/>
              </w:rPr>
            </w:pPr>
            <w:r w:rsidRPr="00FD0425">
              <w:rPr>
                <w:bCs/>
                <w:lang w:eastAsia="ja-JP"/>
              </w:rPr>
              <w:t>UE Security Capabilities</w:t>
            </w:r>
          </w:p>
        </w:tc>
        <w:tc>
          <w:tcPr>
            <w:tcW w:w="1080" w:type="dxa"/>
          </w:tcPr>
          <w:p w14:paraId="7062BAB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16A14BFB" w14:textId="77777777" w:rsidR="00F02090" w:rsidRPr="00FD0425" w:rsidRDefault="00F02090" w:rsidP="0073372F">
            <w:pPr>
              <w:pStyle w:val="TAL"/>
              <w:keepNext w:val="0"/>
              <w:keepLines w:val="0"/>
              <w:widowControl w:val="0"/>
            </w:pPr>
          </w:p>
        </w:tc>
        <w:tc>
          <w:tcPr>
            <w:tcW w:w="1512" w:type="dxa"/>
          </w:tcPr>
          <w:p w14:paraId="44ECA5D7" w14:textId="77777777" w:rsidR="00F02090" w:rsidRPr="00FD0425" w:rsidRDefault="00F02090" w:rsidP="0073372F">
            <w:pPr>
              <w:pStyle w:val="TAL"/>
              <w:keepNext w:val="0"/>
              <w:keepLines w:val="0"/>
              <w:widowControl w:val="0"/>
              <w:rPr>
                <w:snapToGrid w:val="0"/>
                <w:lang w:eastAsia="ja-JP"/>
              </w:rPr>
            </w:pPr>
            <w:r w:rsidRPr="00FD0425">
              <w:rPr>
                <w:lang w:eastAsia="ja-JP"/>
              </w:rPr>
              <w:t>9.2.3.49</w:t>
            </w:r>
          </w:p>
        </w:tc>
        <w:tc>
          <w:tcPr>
            <w:tcW w:w="1728" w:type="dxa"/>
          </w:tcPr>
          <w:p w14:paraId="45A2F1C9" w14:textId="77777777" w:rsidR="00F02090" w:rsidRPr="00FD0425" w:rsidRDefault="00F02090" w:rsidP="0073372F">
            <w:pPr>
              <w:pStyle w:val="TAL"/>
              <w:keepNext w:val="0"/>
              <w:keepLines w:val="0"/>
              <w:widowControl w:val="0"/>
              <w:rPr>
                <w:lang w:eastAsia="ja-JP"/>
              </w:rPr>
            </w:pPr>
          </w:p>
        </w:tc>
        <w:tc>
          <w:tcPr>
            <w:tcW w:w="1080" w:type="dxa"/>
          </w:tcPr>
          <w:p w14:paraId="17228D34"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1080" w:type="dxa"/>
          </w:tcPr>
          <w:p w14:paraId="238FCDEC"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3BB0EC74" w14:textId="77777777" w:rsidTr="0073372F">
        <w:tc>
          <w:tcPr>
            <w:tcW w:w="2160" w:type="dxa"/>
          </w:tcPr>
          <w:p w14:paraId="29F86CC5" w14:textId="77777777" w:rsidR="00F02090" w:rsidRPr="00FD0425" w:rsidRDefault="00F02090" w:rsidP="0073372F">
            <w:pPr>
              <w:pStyle w:val="TAL"/>
              <w:keepNext w:val="0"/>
              <w:keepLines w:val="0"/>
              <w:widowControl w:val="0"/>
              <w:rPr>
                <w:bCs/>
                <w:lang w:eastAsia="ja-JP"/>
              </w:rPr>
            </w:pPr>
            <w:r w:rsidRPr="00FD0425">
              <w:rPr>
                <w:bCs/>
                <w:lang w:eastAsia="ja-JP"/>
              </w:rPr>
              <w:t>S-NG-RAN node Security Key</w:t>
            </w:r>
          </w:p>
        </w:tc>
        <w:tc>
          <w:tcPr>
            <w:tcW w:w="1080" w:type="dxa"/>
          </w:tcPr>
          <w:p w14:paraId="3A718D7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314D0E82" w14:textId="77777777" w:rsidR="00F02090" w:rsidRPr="00FD0425" w:rsidRDefault="00F02090" w:rsidP="0073372F">
            <w:pPr>
              <w:pStyle w:val="TAL"/>
              <w:keepNext w:val="0"/>
              <w:keepLines w:val="0"/>
              <w:widowControl w:val="0"/>
            </w:pPr>
          </w:p>
        </w:tc>
        <w:tc>
          <w:tcPr>
            <w:tcW w:w="1512" w:type="dxa"/>
          </w:tcPr>
          <w:p w14:paraId="743269DD"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D143EEB" w14:textId="77777777" w:rsidR="00F02090" w:rsidRPr="00FD0425" w:rsidRDefault="00F02090" w:rsidP="0073372F">
            <w:pPr>
              <w:pStyle w:val="TAL"/>
              <w:keepNext w:val="0"/>
              <w:keepLines w:val="0"/>
              <w:widowControl w:val="0"/>
              <w:rPr>
                <w:lang w:eastAsia="ja-JP"/>
              </w:rPr>
            </w:pPr>
          </w:p>
        </w:tc>
        <w:tc>
          <w:tcPr>
            <w:tcW w:w="1080" w:type="dxa"/>
          </w:tcPr>
          <w:p w14:paraId="1CBE8C2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5512576E"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A404D33" w14:textId="77777777" w:rsidTr="0073372F">
        <w:tc>
          <w:tcPr>
            <w:tcW w:w="2160" w:type="dxa"/>
          </w:tcPr>
          <w:p w14:paraId="0D6C01A6" w14:textId="77777777" w:rsidR="00F02090" w:rsidRPr="00FD0425" w:rsidRDefault="00F02090" w:rsidP="0073372F">
            <w:pPr>
              <w:pStyle w:val="TAL"/>
              <w:keepNext w:val="0"/>
              <w:keepLines w:val="0"/>
              <w:widowControl w:val="0"/>
              <w:rPr>
                <w:bCs/>
                <w:lang w:eastAsia="ja-JP"/>
              </w:rPr>
            </w:pPr>
            <w:r w:rsidRPr="00FD0425">
              <w:rPr>
                <w:bCs/>
                <w:lang w:eastAsia="ja-JP"/>
              </w:rPr>
              <w:t>S-NG-RAN node UE Aggregate Maximum Bit Rate</w:t>
            </w:r>
          </w:p>
        </w:tc>
        <w:tc>
          <w:tcPr>
            <w:tcW w:w="1080" w:type="dxa"/>
          </w:tcPr>
          <w:p w14:paraId="0387F92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126EEBD9" w14:textId="77777777" w:rsidR="00F02090" w:rsidRPr="00FD0425" w:rsidRDefault="00F02090" w:rsidP="0073372F">
            <w:pPr>
              <w:pStyle w:val="TAL"/>
              <w:keepNext w:val="0"/>
              <w:keepLines w:val="0"/>
              <w:widowControl w:val="0"/>
            </w:pPr>
          </w:p>
        </w:tc>
        <w:tc>
          <w:tcPr>
            <w:tcW w:w="1512" w:type="dxa"/>
          </w:tcPr>
          <w:p w14:paraId="445A95A9" w14:textId="77777777" w:rsidR="00F02090" w:rsidRPr="00FD0425" w:rsidRDefault="00F02090" w:rsidP="0073372F">
            <w:pPr>
              <w:pStyle w:val="TAL"/>
              <w:keepNext w:val="0"/>
              <w:keepLines w:val="0"/>
              <w:widowControl w:val="0"/>
              <w:rPr>
                <w:lang w:eastAsia="zh-CN"/>
              </w:rPr>
            </w:pPr>
            <w:r w:rsidRPr="00FD0425">
              <w:rPr>
                <w:lang w:eastAsia="ja-JP"/>
              </w:rPr>
              <w:t>UE Aggregate Maximum Bit Rate</w:t>
            </w:r>
          </w:p>
          <w:p w14:paraId="622C4637"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578E934E" w14:textId="77777777" w:rsidR="00F02090" w:rsidRPr="00FD0425" w:rsidRDefault="00F02090" w:rsidP="0073372F">
            <w:pPr>
              <w:pStyle w:val="TAL"/>
              <w:keepNext w:val="0"/>
              <w:keepLines w:val="0"/>
              <w:widowControl w:val="0"/>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080" w:type="dxa"/>
          </w:tcPr>
          <w:p w14:paraId="13B603AF"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48B81D13"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7169A45" w14:textId="77777777" w:rsidTr="0073372F">
        <w:tc>
          <w:tcPr>
            <w:tcW w:w="2160" w:type="dxa"/>
          </w:tcPr>
          <w:p w14:paraId="6FDE7B8F" w14:textId="77777777" w:rsidR="00F02090" w:rsidRPr="00FD0425" w:rsidRDefault="00F02090" w:rsidP="0073372F">
            <w:pPr>
              <w:pStyle w:val="TAL"/>
              <w:keepNext w:val="0"/>
              <w:keepLines w:val="0"/>
              <w:widowControl w:val="0"/>
              <w:rPr>
                <w:bCs/>
                <w:lang w:eastAsia="ja-JP"/>
              </w:rPr>
            </w:pPr>
            <w:r w:rsidRPr="00FD0425">
              <w:rPr>
                <w:bCs/>
                <w:lang w:eastAsia="ja-JP"/>
              </w:rPr>
              <w:t>Selected PLMN</w:t>
            </w:r>
          </w:p>
        </w:tc>
        <w:tc>
          <w:tcPr>
            <w:tcW w:w="1080" w:type="dxa"/>
          </w:tcPr>
          <w:p w14:paraId="45371B94"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6E29D5B4" w14:textId="77777777" w:rsidR="00F02090" w:rsidRPr="00FD0425" w:rsidRDefault="00F02090" w:rsidP="0073372F">
            <w:pPr>
              <w:pStyle w:val="TAL"/>
              <w:keepNext w:val="0"/>
              <w:keepLines w:val="0"/>
              <w:widowControl w:val="0"/>
            </w:pPr>
          </w:p>
        </w:tc>
        <w:tc>
          <w:tcPr>
            <w:tcW w:w="1512" w:type="dxa"/>
          </w:tcPr>
          <w:p w14:paraId="55F84B8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31768509"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2ADA81F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1BB79B99" w14:textId="77777777" w:rsidR="00F02090" w:rsidRPr="00FD0425" w:rsidRDefault="00F02090" w:rsidP="0073372F">
            <w:pPr>
              <w:pStyle w:val="TAC"/>
              <w:keepNext w:val="0"/>
              <w:keepLines w:val="0"/>
              <w:widowControl w:val="0"/>
              <w:rPr>
                <w:lang w:eastAsia="zh-CN"/>
              </w:rPr>
            </w:pPr>
            <w:r w:rsidRPr="00FD0425">
              <w:rPr>
                <w:bCs/>
                <w:lang w:eastAsia="zh-CN"/>
              </w:rPr>
              <w:t>YES</w:t>
            </w:r>
          </w:p>
        </w:tc>
        <w:tc>
          <w:tcPr>
            <w:tcW w:w="1080" w:type="dxa"/>
          </w:tcPr>
          <w:p w14:paraId="6DD8F407"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AD6FBEF" w14:textId="77777777" w:rsidTr="0073372F">
        <w:tc>
          <w:tcPr>
            <w:tcW w:w="2160" w:type="dxa"/>
          </w:tcPr>
          <w:p w14:paraId="792907EE"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36221E83"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55F9548A" w14:textId="77777777" w:rsidR="00F02090" w:rsidRPr="00FD0425" w:rsidRDefault="00F02090" w:rsidP="0073372F">
            <w:pPr>
              <w:pStyle w:val="TAL"/>
              <w:keepNext w:val="0"/>
              <w:keepLines w:val="0"/>
              <w:widowControl w:val="0"/>
            </w:pPr>
          </w:p>
        </w:tc>
        <w:tc>
          <w:tcPr>
            <w:tcW w:w="1512" w:type="dxa"/>
          </w:tcPr>
          <w:p w14:paraId="592D20E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33531D0C" w14:textId="77777777" w:rsidR="00F02090" w:rsidRPr="00FD0425" w:rsidRDefault="00F02090" w:rsidP="0073372F">
            <w:pPr>
              <w:pStyle w:val="TAL"/>
              <w:keepNext w:val="0"/>
              <w:keepLines w:val="0"/>
              <w:widowControl w:val="0"/>
              <w:rPr>
                <w:lang w:eastAsia="zh-CN"/>
              </w:rPr>
            </w:pPr>
          </w:p>
        </w:tc>
        <w:tc>
          <w:tcPr>
            <w:tcW w:w="1080" w:type="dxa"/>
          </w:tcPr>
          <w:p w14:paraId="168E2FE0"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67CF6808"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FD830CF" w14:textId="77777777" w:rsidTr="0073372F">
        <w:tc>
          <w:tcPr>
            <w:tcW w:w="2160" w:type="dxa"/>
          </w:tcPr>
          <w:p w14:paraId="448BD16C" w14:textId="77777777" w:rsidR="00F02090" w:rsidRPr="00FD0425" w:rsidRDefault="00F02090" w:rsidP="0073372F">
            <w:pPr>
              <w:pStyle w:val="TAL"/>
              <w:keepNext w:val="0"/>
              <w:keepLines w:val="0"/>
              <w:widowControl w:val="0"/>
              <w:rPr>
                <w:lang w:eastAsia="ja-JP"/>
              </w:rPr>
            </w:pPr>
            <w:r w:rsidRPr="00FD0425">
              <w:t>Index to RAT/Frequency Selection Priority</w:t>
            </w:r>
          </w:p>
        </w:tc>
        <w:tc>
          <w:tcPr>
            <w:tcW w:w="1080" w:type="dxa"/>
          </w:tcPr>
          <w:p w14:paraId="42EDEEA8" w14:textId="77777777" w:rsidR="00F02090" w:rsidRPr="00FD0425" w:rsidRDefault="00F02090" w:rsidP="0073372F">
            <w:pPr>
              <w:pStyle w:val="TAL"/>
              <w:keepNext w:val="0"/>
              <w:keepLines w:val="0"/>
              <w:widowControl w:val="0"/>
              <w:rPr>
                <w:rFonts w:eastAsia="SimSun"/>
                <w:lang w:eastAsia="zh-CN"/>
              </w:rPr>
            </w:pPr>
            <w:r w:rsidRPr="00FD0425">
              <w:rPr>
                <w:lang w:eastAsia="ja-JP"/>
              </w:rPr>
              <w:t>O</w:t>
            </w:r>
          </w:p>
        </w:tc>
        <w:tc>
          <w:tcPr>
            <w:tcW w:w="1080" w:type="dxa"/>
          </w:tcPr>
          <w:p w14:paraId="3CE97561" w14:textId="77777777" w:rsidR="00F02090" w:rsidRPr="00FD0425" w:rsidRDefault="00F02090" w:rsidP="0073372F">
            <w:pPr>
              <w:pStyle w:val="TAL"/>
              <w:keepNext w:val="0"/>
              <w:keepLines w:val="0"/>
              <w:widowControl w:val="0"/>
            </w:pPr>
          </w:p>
        </w:tc>
        <w:tc>
          <w:tcPr>
            <w:tcW w:w="1512" w:type="dxa"/>
          </w:tcPr>
          <w:p w14:paraId="6348D59D"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7C37DDE5" w14:textId="77777777" w:rsidR="00F02090" w:rsidRPr="00FD0425" w:rsidRDefault="00F02090" w:rsidP="0073372F">
            <w:pPr>
              <w:pStyle w:val="TAL"/>
              <w:keepNext w:val="0"/>
              <w:keepLines w:val="0"/>
              <w:widowControl w:val="0"/>
              <w:rPr>
                <w:lang w:eastAsia="zh-CN"/>
              </w:rPr>
            </w:pPr>
          </w:p>
        </w:tc>
        <w:tc>
          <w:tcPr>
            <w:tcW w:w="1080" w:type="dxa"/>
          </w:tcPr>
          <w:p w14:paraId="06488F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28BCD8DC"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F56858A" w14:textId="77777777" w:rsidTr="0073372F">
        <w:tc>
          <w:tcPr>
            <w:tcW w:w="2160" w:type="dxa"/>
          </w:tcPr>
          <w:p w14:paraId="53D55A94" w14:textId="77777777" w:rsidR="00F02090" w:rsidRPr="00FD0425" w:rsidRDefault="00F02090" w:rsidP="0073372F">
            <w:pPr>
              <w:pStyle w:val="TAL"/>
              <w:keepNext w:val="0"/>
              <w:keepLines w:val="0"/>
              <w:widowControl w:val="0"/>
              <w:rPr>
                <w:bCs/>
                <w:lang w:eastAsia="ja-JP"/>
              </w:rPr>
            </w:pPr>
            <w:r w:rsidRPr="00FD0425">
              <w:rPr>
                <w:b/>
                <w:lang w:eastAsia="ja-JP"/>
              </w:rPr>
              <w:t>PDU Session Resources To Be Added List</w:t>
            </w:r>
          </w:p>
        </w:tc>
        <w:tc>
          <w:tcPr>
            <w:tcW w:w="1080" w:type="dxa"/>
          </w:tcPr>
          <w:p w14:paraId="3B00B077" w14:textId="77777777" w:rsidR="00F02090" w:rsidRPr="00FD0425" w:rsidRDefault="00F02090" w:rsidP="0073372F">
            <w:pPr>
              <w:pStyle w:val="TAL"/>
              <w:keepNext w:val="0"/>
              <w:keepLines w:val="0"/>
              <w:widowControl w:val="0"/>
              <w:rPr>
                <w:lang w:eastAsia="zh-CN"/>
              </w:rPr>
            </w:pPr>
          </w:p>
        </w:tc>
        <w:tc>
          <w:tcPr>
            <w:tcW w:w="1080" w:type="dxa"/>
          </w:tcPr>
          <w:p w14:paraId="247E90C3" w14:textId="77777777" w:rsidR="00F02090" w:rsidRPr="00FD0425" w:rsidRDefault="00F02090" w:rsidP="0073372F">
            <w:pPr>
              <w:pStyle w:val="TAL"/>
              <w:keepNext w:val="0"/>
              <w:keepLines w:val="0"/>
              <w:widowControl w:val="0"/>
              <w:rPr>
                <w:i/>
              </w:rPr>
            </w:pPr>
            <w:r w:rsidRPr="00FD0425">
              <w:rPr>
                <w:i/>
              </w:rPr>
              <w:t>1</w:t>
            </w:r>
          </w:p>
        </w:tc>
        <w:tc>
          <w:tcPr>
            <w:tcW w:w="1512" w:type="dxa"/>
          </w:tcPr>
          <w:p w14:paraId="26843FE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3A94BAE4" w14:textId="77777777" w:rsidR="00F02090" w:rsidRPr="00FD0425" w:rsidRDefault="00F02090" w:rsidP="0073372F">
            <w:pPr>
              <w:pStyle w:val="TAL"/>
              <w:keepNext w:val="0"/>
              <w:keepLines w:val="0"/>
              <w:widowControl w:val="0"/>
              <w:rPr>
                <w:lang w:eastAsia="zh-CN"/>
              </w:rPr>
            </w:pPr>
          </w:p>
        </w:tc>
        <w:tc>
          <w:tcPr>
            <w:tcW w:w="1080" w:type="dxa"/>
          </w:tcPr>
          <w:p w14:paraId="76D2903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06F3BAEB"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F02090" w:rsidRPr="00FD0425" w14:paraId="02BACF8F" w14:textId="77777777" w:rsidTr="0073372F">
        <w:tc>
          <w:tcPr>
            <w:tcW w:w="2160" w:type="dxa"/>
          </w:tcPr>
          <w:p w14:paraId="454DD381"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Item</w:t>
            </w:r>
          </w:p>
        </w:tc>
        <w:tc>
          <w:tcPr>
            <w:tcW w:w="1080" w:type="dxa"/>
          </w:tcPr>
          <w:p w14:paraId="55B7C392" w14:textId="77777777" w:rsidR="00F02090" w:rsidRPr="00FD0425" w:rsidRDefault="00F02090" w:rsidP="0073372F">
            <w:pPr>
              <w:pStyle w:val="TAL"/>
              <w:keepNext w:val="0"/>
              <w:keepLines w:val="0"/>
              <w:widowControl w:val="0"/>
              <w:rPr>
                <w:lang w:eastAsia="zh-CN"/>
              </w:rPr>
            </w:pPr>
          </w:p>
        </w:tc>
        <w:tc>
          <w:tcPr>
            <w:tcW w:w="1080" w:type="dxa"/>
          </w:tcPr>
          <w:p w14:paraId="05D68B5D" w14:textId="77777777" w:rsidR="00F02090" w:rsidRPr="00FD0425" w:rsidRDefault="00F02090" w:rsidP="0073372F">
            <w:pPr>
              <w:pStyle w:val="TAL"/>
              <w:keepNext w:val="0"/>
              <w:keepLines w:val="0"/>
              <w:widowControl w:val="0"/>
              <w:rPr>
                <w:i/>
              </w:rPr>
            </w:pPr>
            <w:r w:rsidRPr="00FD0425">
              <w:rPr>
                <w:i/>
              </w:rPr>
              <w:t>1 .. &lt;maxnoofPDUSessions&gt;</w:t>
            </w:r>
          </w:p>
        </w:tc>
        <w:tc>
          <w:tcPr>
            <w:tcW w:w="1512" w:type="dxa"/>
          </w:tcPr>
          <w:p w14:paraId="12AD21A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16F1370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ED99B5B" w14:textId="77777777" w:rsidR="00F02090" w:rsidRPr="00FD0425" w:rsidRDefault="00F02090" w:rsidP="0073372F">
            <w:pPr>
              <w:pStyle w:val="TAL"/>
              <w:keepNext w:val="0"/>
              <w:keepLines w:val="0"/>
              <w:widowControl w:val="0"/>
              <w:rPr>
                <w:lang w:eastAsia="ja-JP"/>
              </w:rPr>
            </w:pPr>
            <w:r w:rsidRPr="00FD0425">
              <w:rPr>
                <w:lang w:eastAsia="ja-JP"/>
              </w:rPr>
              <w:t>nor the</w:t>
            </w:r>
          </w:p>
          <w:p w14:paraId="3D29BD49" w14:textId="77777777" w:rsidR="00F02090" w:rsidRPr="00FD0425" w:rsidRDefault="00F02090" w:rsidP="0073372F">
            <w:pPr>
              <w:pStyle w:val="TAL"/>
              <w:keepNext w:val="0"/>
              <w:keepLines w:val="0"/>
              <w:widowControl w:val="0"/>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080" w:type="dxa"/>
          </w:tcPr>
          <w:p w14:paraId="054F8173" w14:textId="77777777" w:rsidR="00F02090" w:rsidRPr="00FD0425" w:rsidRDefault="00F02090" w:rsidP="0073372F">
            <w:pPr>
              <w:pStyle w:val="TAC"/>
              <w:keepNext w:val="0"/>
              <w:keepLines w:val="0"/>
              <w:widowControl w:val="0"/>
              <w:rPr>
                <w:bCs/>
                <w:lang w:eastAsia="ja-JP"/>
              </w:rPr>
            </w:pPr>
            <w:r w:rsidRPr="00FD0425">
              <w:rPr>
                <w:lang w:eastAsia="ja-JP"/>
              </w:rPr>
              <w:t>–</w:t>
            </w:r>
          </w:p>
        </w:tc>
        <w:tc>
          <w:tcPr>
            <w:tcW w:w="1080" w:type="dxa"/>
          </w:tcPr>
          <w:p w14:paraId="5625C9C8" w14:textId="77777777" w:rsidR="00F02090" w:rsidRPr="00FD0425" w:rsidRDefault="00F02090" w:rsidP="0073372F">
            <w:pPr>
              <w:pStyle w:val="TAC"/>
              <w:keepNext w:val="0"/>
              <w:keepLines w:val="0"/>
              <w:widowControl w:val="0"/>
              <w:rPr>
                <w:lang w:eastAsia="ja-JP"/>
              </w:rPr>
            </w:pPr>
          </w:p>
        </w:tc>
      </w:tr>
      <w:tr w:rsidR="00F02090" w:rsidRPr="00FD0425" w14:paraId="53B18901" w14:textId="77777777" w:rsidTr="0073372F">
        <w:tc>
          <w:tcPr>
            <w:tcW w:w="2160" w:type="dxa"/>
          </w:tcPr>
          <w:p w14:paraId="53B94284"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539AA2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428A98" w14:textId="77777777" w:rsidR="00F02090" w:rsidRPr="00FD0425" w:rsidRDefault="00F02090" w:rsidP="0073372F">
            <w:pPr>
              <w:pStyle w:val="TAL"/>
              <w:keepNext w:val="0"/>
              <w:keepLines w:val="0"/>
              <w:widowControl w:val="0"/>
            </w:pPr>
          </w:p>
        </w:tc>
        <w:tc>
          <w:tcPr>
            <w:tcW w:w="1512" w:type="dxa"/>
          </w:tcPr>
          <w:p w14:paraId="63CBA19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9.2.3.18</w:t>
            </w:r>
          </w:p>
        </w:tc>
        <w:tc>
          <w:tcPr>
            <w:tcW w:w="1728" w:type="dxa"/>
          </w:tcPr>
          <w:p w14:paraId="160201EF" w14:textId="77777777" w:rsidR="00F02090" w:rsidRPr="00FD0425" w:rsidRDefault="00F02090" w:rsidP="0073372F">
            <w:pPr>
              <w:pStyle w:val="TAL"/>
              <w:keepNext w:val="0"/>
              <w:keepLines w:val="0"/>
              <w:widowControl w:val="0"/>
              <w:rPr>
                <w:lang w:eastAsia="zh-CN"/>
              </w:rPr>
            </w:pPr>
          </w:p>
        </w:tc>
        <w:tc>
          <w:tcPr>
            <w:tcW w:w="1080" w:type="dxa"/>
          </w:tcPr>
          <w:p w14:paraId="6610E18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0A8B842" w14:textId="77777777" w:rsidR="00F02090" w:rsidRPr="00FD0425" w:rsidRDefault="00F02090" w:rsidP="0073372F">
            <w:pPr>
              <w:pStyle w:val="TAC"/>
              <w:keepNext w:val="0"/>
              <w:keepLines w:val="0"/>
              <w:widowControl w:val="0"/>
              <w:rPr>
                <w:lang w:eastAsia="zh-CN"/>
              </w:rPr>
            </w:pPr>
          </w:p>
        </w:tc>
      </w:tr>
      <w:tr w:rsidR="00F02090" w:rsidRPr="00FD0425" w14:paraId="05BDD571" w14:textId="77777777" w:rsidTr="0073372F">
        <w:tc>
          <w:tcPr>
            <w:tcW w:w="2160" w:type="dxa"/>
          </w:tcPr>
          <w:p w14:paraId="5CE1BAB6" w14:textId="77777777" w:rsidR="00F02090" w:rsidRPr="00FD0425" w:rsidRDefault="00F02090" w:rsidP="0073372F">
            <w:pPr>
              <w:pStyle w:val="TAL"/>
              <w:keepNext w:val="0"/>
              <w:keepLines w:val="0"/>
              <w:widowControl w:val="0"/>
              <w:ind w:left="227"/>
              <w:rPr>
                <w:lang w:eastAsia="ja-JP"/>
              </w:rPr>
            </w:pPr>
            <w:r w:rsidRPr="00FD0425">
              <w:rPr>
                <w:lang w:eastAsia="ja-JP"/>
              </w:rPr>
              <w:t>&gt;&gt;S-NSSAI</w:t>
            </w:r>
          </w:p>
        </w:tc>
        <w:tc>
          <w:tcPr>
            <w:tcW w:w="1080" w:type="dxa"/>
          </w:tcPr>
          <w:p w14:paraId="5AC4BF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8F9DE02" w14:textId="77777777" w:rsidR="00F02090" w:rsidRPr="00FD0425" w:rsidRDefault="00F02090" w:rsidP="0073372F">
            <w:pPr>
              <w:pStyle w:val="TAL"/>
              <w:keepNext w:val="0"/>
              <w:keepLines w:val="0"/>
              <w:widowControl w:val="0"/>
            </w:pPr>
          </w:p>
        </w:tc>
        <w:tc>
          <w:tcPr>
            <w:tcW w:w="1512" w:type="dxa"/>
          </w:tcPr>
          <w:p w14:paraId="34C6D93B"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4B88727E" w14:textId="77777777" w:rsidR="00F02090" w:rsidRPr="00FD0425" w:rsidRDefault="00F02090" w:rsidP="0073372F">
            <w:pPr>
              <w:pStyle w:val="TAL"/>
              <w:keepNext w:val="0"/>
              <w:keepLines w:val="0"/>
              <w:widowControl w:val="0"/>
              <w:rPr>
                <w:lang w:eastAsia="zh-CN"/>
              </w:rPr>
            </w:pPr>
          </w:p>
        </w:tc>
        <w:tc>
          <w:tcPr>
            <w:tcW w:w="1080" w:type="dxa"/>
          </w:tcPr>
          <w:p w14:paraId="4C9D1F3E"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2C474B3" w14:textId="77777777" w:rsidR="00F02090" w:rsidRPr="00FD0425" w:rsidRDefault="00F02090" w:rsidP="0073372F">
            <w:pPr>
              <w:pStyle w:val="TAC"/>
              <w:keepNext w:val="0"/>
              <w:keepLines w:val="0"/>
              <w:widowControl w:val="0"/>
              <w:rPr>
                <w:lang w:eastAsia="ja-JP"/>
              </w:rPr>
            </w:pPr>
          </w:p>
        </w:tc>
      </w:tr>
      <w:tr w:rsidR="00F02090" w:rsidRPr="00FD0425" w14:paraId="06980915" w14:textId="77777777" w:rsidTr="0073372F">
        <w:tc>
          <w:tcPr>
            <w:tcW w:w="2160" w:type="dxa"/>
          </w:tcPr>
          <w:p w14:paraId="5EB1FE6E"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D7AAC82"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638DC4F" w14:textId="77777777" w:rsidR="00F02090" w:rsidRPr="00FD0425" w:rsidRDefault="00F02090" w:rsidP="0073372F">
            <w:pPr>
              <w:pStyle w:val="TAL"/>
              <w:keepNext w:val="0"/>
              <w:keepLines w:val="0"/>
              <w:widowControl w:val="0"/>
            </w:pPr>
          </w:p>
        </w:tc>
        <w:tc>
          <w:tcPr>
            <w:tcW w:w="1512" w:type="dxa"/>
          </w:tcPr>
          <w:p w14:paraId="1E687787"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r w:rsidRPr="00FD0425">
              <w:rPr>
                <w:lang w:eastAsia="ja-JP"/>
              </w:rPr>
              <w:br/>
              <w:t>9.2.3.69</w:t>
            </w:r>
          </w:p>
        </w:tc>
        <w:tc>
          <w:tcPr>
            <w:tcW w:w="1728" w:type="dxa"/>
          </w:tcPr>
          <w:p w14:paraId="28BE2BB2" w14:textId="77777777" w:rsidR="00F02090" w:rsidRPr="00FD0425" w:rsidRDefault="00F02090" w:rsidP="0073372F">
            <w:pPr>
              <w:pStyle w:val="TAL"/>
              <w:keepNext w:val="0"/>
              <w:keepLines w:val="0"/>
              <w:widowControl w:val="0"/>
              <w:rPr>
                <w:lang w:eastAsia="zh-CN"/>
              </w:rPr>
            </w:pPr>
          </w:p>
        </w:tc>
        <w:tc>
          <w:tcPr>
            <w:tcW w:w="1080" w:type="dxa"/>
          </w:tcPr>
          <w:p w14:paraId="229F013D"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FF5621" w14:textId="77777777" w:rsidR="00F02090" w:rsidRPr="00FD0425" w:rsidRDefault="00F02090" w:rsidP="0073372F">
            <w:pPr>
              <w:pStyle w:val="TAC"/>
              <w:keepNext w:val="0"/>
              <w:keepLines w:val="0"/>
              <w:widowControl w:val="0"/>
              <w:rPr>
                <w:lang w:eastAsia="ja-JP"/>
              </w:rPr>
            </w:pPr>
          </w:p>
        </w:tc>
      </w:tr>
      <w:tr w:rsidR="00F02090" w:rsidRPr="00FD0425" w14:paraId="68D55B71" w14:textId="77777777" w:rsidTr="0073372F">
        <w:tc>
          <w:tcPr>
            <w:tcW w:w="2160" w:type="dxa"/>
          </w:tcPr>
          <w:p w14:paraId="11A11CFC"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SN terminated</w:t>
            </w:r>
          </w:p>
        </w:tc>
        <w:tc>
          <w:tcPr>
            <w:tcW w:w="1080" w:type="dxa"/>
          </w:tcPr>
          <w:p w14:paraId="6CE1A56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793EAB7" w14:textId="77777777" w:rsidR="00F02090" w:rsidRPr="00FD0425" w:rsidRDefault="00F02090" w:rsidP="0073372F">
            <w:pPr>
              <w:pStyle w:val="TAL"/>
              <w:keepNext w:val="0"/>
              <w:keepLines w:val="0"/>
              <w:widowControl w:val="0"/>
            </w:pPr>
          </w:p>
        </w:tc>
        <w:tc>
          <w:tcPr>
            <w:tcW w:w="1512" w:type="dxa"/>
          </w:tcPr>
          <w:p w14:paraId="70A0373C" w14:textId="77777777" w:rsidR="00F02090" w:rsidRPr="00FD0425" w:rsidRDefault="00F02090" w:rsidP="0073372F">
            <w:pPr>
              <w:pStyle w:val="TAL"/>
              <w:keepNext w:val="0"/>
              <w:keepLines w:val="0"/>
              <w:widowControl w:val="0"/>
              <w:rPr>
                <w:snapToGrid w:val="0"/>
                <w:lang w:eastAsia="ja-JP"/>
              </w:rPr>
            </w:pPr>
            <w:r w:rsidRPr="00FD0425">
              <w:rPr>
                <w:lang w:eastAsia="ja-JP"/>
              </w:rPr>
              <w:t>9.2.1.5</w:t>
            </w:r>
          </w:p>
        </w:tc>
        <w:tc>
          <w:tcPr>
            <w:tcW w:w="1728" w:type="dxa"/>
          </w:tcPr>
          <w:p w14:paraId="4D73E0F2" w14:textId="77777777" w:rsidR="00F02090" w:rsidRPr="00FD0425" w:rsidRDefault="00F02090" w:rsidP="0073372F">
            <w:pPr>
              <w:pStyle w:val="TAL"/>
              <w:keepNext w:val="0"/>
              <w:keepLines w:val="0"/>
              <w:widowControl w:val="0"/>
              <w:rPr>
                <w:lang w:eastAsia="zh-CN"/>
              </w:rPr>
            </w:pPr>
          </w:p>
        </w:tc>
        <w:tc>
          <w:tcPr>
            <w:tcW w:w="1080" w:type="dxa"/>
          </w:tcPr>
          <w:p w14:paraId="7189905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7306B6" w14:textId="77777777" w:rsidR="00F02090" w:rsidRPr="00FD0425" w:rsidRDefault="00F02090" w:rsidP="0073372F">
            <w:pPr>
              <w:pStyle w:val="TAC"/>
              <w:keepNext w:val="0"/>
              <w:keepLines w:val="0"/>
              <w:widowControl w:val="0"/>
              <w:rPr>
                <w:lang w:eastAsia="ja-JP"/>
              </w:rPr>
            </w:pPr>
          </w:p>
        </w:tc>
      </w:tr>
      <w:tr w:rsidR="00F02090" w:rsidRPr="00FD0425" w14:paraId="3C76171E" w14:textId="77777777" w:rsidTr="0073372F">
        <w:tc>
          <w:tcPr>
            <w:tcW w:w="2160" w:type="dxa"/>
          </w:tcPr>
          <w:p w14:paraId="5C21EA65"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MN terminated</w:t>
            </w:r>
          </w:p>
        </w:tc>
        <w:tc>
          <w:tcPr>
            <w:tcW w:w="1080" w:type="dxa"/>
          </w:tcPr>
          <w:p w14:paraId="1C2A17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5D68DE3" w14:textId="77777777" w:rsidR="00F02090" w:rsidRPr="00FD0425" w:rsidRDefault="00F02090" w:rsidP="0073372F">
            <w:pPr>
              <w:pStyle w:val="TAL"/>
              <w:keepNext w:val="0"/>
              <w:keepLines w:val="0"/>
              <w:widowControl w:val="0"/>
            </w:pPr>
          </w:p>
        </w:tc>
        <w:tc>
          <w:tcPr>
            <w:tcW w:w="1512" w:type="dxa"/>
          </w:tcPr>
          <w:p w14:paraId="630DF522" w14:textId="77777777" w:rsidR="00F02090" w:rsidRPr="00FD0425" w:rsidRDefault="00F02090" w:rsidP="0073372F">
            <w:pPr>
              <w:pStyle w:val="TAL"/>
              <w:keepNext w:val="0"/>
              <w:keepLines w:val="0"/>
              <w:widowControl w:val="0"/>
              <w:rPr>
                <w:snapToGrid w:val="0"/>
                <w:lang w:eastAsia="ja-JP"/>
              </w:rPr>
            </w:pPr>
            <w:r w:rsidRPr="00FD0425">
              <w:rPr>
                <w:lang w:eastAsia="ja-JP"/>
              </w:rPr>
              <w:t>9.2.1.7</w:t>
            </w:r>
          </w:p>
        </w:tc>
        <w:tc>
          <w:tcPr>
            <w:tcW w:w="1728" w:type="dxa"/>
          </w:tcPr>
          <w:p w14:paraId="298217FB" w14:textId="77777777" w:rsidR="00F02090" w:rsidRPr="00FD0425" w:rsidRDefault="00F02090" w:rsidP="0073372F">
            <w:pPr>
              <w:pStyle w:val="TAL"/>
              <w:keepNext w:val="0"/>
              <w:keepLines w:val="0"/>
              <w:widowControl w:val="0"/>
              <w:rPr>
                <w:lang w:eastAsia="ja-JP"/>
              </w:rPr>
            </w:pPr>
          </w:p>
        </w:tc>
        <w:tc>
          <w:tcPr>
            <w:tcW w:w="1080" w:type="dxa"/>
          </w:tcPr>
          <w:p w14:paraId="7EDED0F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03C3A9" w14:textId="77777777" w:rsidR="00F02090" w:rsidRPr="00FD0425" w:rsidRDefault="00F02090" w:rsidP="0073372F">
            <w:pPr>
              <w:pStyle w:val="TAC"/>
              <w:keepNext w:val="0"/>
              <w:keepLines w:val="0"/>
              <w:widowControl w:val="0"/>
              <w:rPr>
                <w:lang w:eastAsia="ja-JP"/>
              </w:rPr>
            </w:pPr>
          </w:p>
        </w:tc>
      </w:tr>
      <w:tr w:rsidR="00F02090" w:rsidRPr="00FD0425" w14:paraId="40244336" w14:textId="77777777" w:rsidTr="0073372F">
        <w:tc>
          <w:tcPr>
            <w:tcW w:w="2160" w:type="dxa"/>
          </w:tcPr>
          <w:p w14:paraId="1961A2E2" w14:textId="77777777" w:rsidR="00F02090" w:rsidRPr="00FD0425" w:rsidRDefault="00F02090" w:rsidP="0073372F">
            <w:pPr>
              <w:pStyle w:val="TAL"/>
              <w:keepNext w:val="0"/>
              <w:keepLines w:val="0"/>
              <w:widowControl w:val="0"/>
              <w:rPr>
                <w:lang w:eastAsia="ja-JP"/>
              </w:rPr>
            </w:pPr>
            <w:r w:rsidRPr="00FD0425">
              <w:rPr>
                <w:lang w:eastAsia="zh-CN"/>
              </w:rPr>
              <w:t>M-NG-RAN node to S-NG-RAN node Container</w:t>
            </w:r>
          </w:p>
        </w:tc>
        <w:tc>
          <w:tcPr>
            <w:tcW w:w="1080" w:type="dxa"/>
          </w:tcPr>
          <w:p w14:paraId="51B2686E"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080" w:type="dxa"/>
          </w:tcPr>
          <w:p w14:paraId="445D23DF" w14:textId="77777777" w:rsidR="00F02090" w:rsidRPr="00FD0425" w:rsidRDefault="00F02090" w:rsidP="0073372F">
            <w:pPr>
              <w:pStyle w:val="TAL"/>
              <w:keepNext w:val="0"/>
              <w:keepLines w:val="0"/>
              <w:widowControl w:val="0"/>
            </w:pPr>
          </w:p>
        </w:tc>
        <w:tc>
          <w:tcPr>
            <w:tcW w:w="1512" w:type="dxa"/>
          </w:tcPr>
          <w:p w14:paraId="4435E8A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32BCCF9" w14:textId="77777777" w:rsidR="00F02090" w:rsidRPr="00FD0425" w:rsidRDefault="00F02090" w:rsidP="0073372F">
            <w:pPr>
              <w:pStyle w:val="TAL"/>
              <w:keepNext w:val="0"/>
              <w:keepLines w:val="0"/>
              <w:widowControl w:val="0"/>
            </w:pPr>
            <w:r w:rsidRPr="00FD0425">
              <w:t xml:space="preserve">Includes the </w:t>
            </w:r>
            <w:r w:rsidRPr="00FD0425">
              <w:rPr>
                <w:i/>
              </w:rPr>
              <w:t>CG-ConfigInfo</w:t>
            </w:r>
            <w:r w:rsidRPr="00FD0425">
              <w:t xml:space="preserve"> message as defined in subclause 11.2.2 of TS 38.331 [10]</w:t>
            </w:r>
          </w:p>
        </w:tc>
        <w:tc>
          <w:tcPr>
            <w:tcW w:w="1080" w:type="dxa"/>
          </w:tcPr>
          <w:p w14:paraId="22635908" w14:textId="77777777" w:rsidR="00F02090" w:rsidRPr="00FD0425" w:rsidRDefault="00F02090" w:rsidP="0073372F">
            <w:pPr>
              <w:pStyle w:val="TAC"/>
              <w:keepNext w:val="0"/>
              <w:keepLines w:val="0"/>
              <w:widowControl w:val="0"/>
              <w:rPr>
                <w:bCs/>
                <w:lang w:eastAsia="ja-JP"/>
              </w:rPr>
            </w:pPr>
            <w:r w:rsidRPr="00FD0425">
              <w:rPr>
                <w:bCs/>
                <w:lang w:eastAsia="zh-CN"/>
              </w:rPr>
              <w:t>YES</w:t>
            </w:r>
          </w:p>
        </w:tc>
        <w:tc>
          <w:tcPr>
            <w:tcW w:w="1080" w:type="dxa"/>
          </w:tcPr>
          <w:p w14:paraId="585B42F3"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6FBDD3F2" w14:textId="77777777" w:rsidTr="0073372F">
        <w:tc>
          <w:tcPr>
            <w:tcW w:w="2160" w:type="dxa"/>
          </w:tcPr>
          <w:p w14:paraId="4A334DC7" w14:textId="77777777" w:rsidR="00F02090" w:rsidRPr="00FD0425" w:rsidRDefault="00F02090" w:rsidP="0073372F">
            <w:pPr>
              <w:pStyle w:val="TAL"/>
              <w:keepNext w:val="0"/>
              <w:keepLines w:val="0"/>
              <w:widowControl w:val="0"/>
              <w:rPr>
                <w:lang w:eastAsia="zh-CN"/>
              </w:rPr>
            </w:pPr>
            <w:r w:rsidRPr="00FD0425">
              <w:rPr>
                <w:rFonts w:cs="Arial"/>
                <w:lang w:eastAsia="zh-CN"/>
              </w:rPr>
              <w:t>S-NG-RAN node</w:t>
            </w:r>
            <w:r w:rsidRPr="00FD0425">
              <w:rPr>
                <w:rFonts w:cs="Arial"/>
                <w:lang w:eastAsia="ja-JP"/>
              </w:rPr>
              <w:t xml:space="preserve"> UE XnAP ID</w:t>
            </w:r>
          </w:p>
        </w:tc>
        <w:tc>
          <w:tcPr>
            <w:tcW w:w="1080" w:type="dxa"/>
          </w:tcPr>
          <w:p w14:paraId="2D3B98FF" w14:textId="77777777" w:rsidR="00F02090" w:rsidRPr="00FD0425" w:rsidRDefault="00F02090" w:rsidP="0073372F">
            <w:pPr>
              <w:pStyle w:val="TAL"/>
              <w:keepNext w:val="0"/>
              <w:keepLines w:val="0"/>
              <w:widowControl w:val="0"/>
              <w:rPr>
                <w:lang w:eastAsia="ja-JP"/>
              </w:rPr>
            </w:pPr>
            <w:r w:rsidRPr="00FD0425">
              <w:rPr>
                <w:rFonts w:cs="Arial"/>
                <w:lang w:eastAsia="ja-JP"/>
              </w:rPr>
              <w:t>O</w:t>
            </w:r>
          </w:p>
        </w:tc>
        <w:tc>
          <w:tcPr>
            <w:tcW w:w="1080" w:type="dxa"/>
          </w:tcPr>
          <w:p w14:paraId="62692FF9" w14:textId="77777777" w:rsidR="00F02090" w:rsidRPr="00FD0425" w:rsidRDefault="00F02090" w:rsidP="0073372F">
            <w:pPr>
              <w:pStyle w:val="TAL"/>
              <w:keepNext w:val="0"/>
              <w:keepLines w:val="0"/>
              <w:widowControl w:val="0"/>
            </w:pPr>
          </w:p>
        </w:tc>
        <w:tc>
          <w:tcPr>
            <w:tcW w:w="1512" w:type="dxa"/>
          </w:tcPr>
          <w:p w14:paraId="78624C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E15446A" w14:textId="77777777" w:rsidR="00F02090" w:rsidRPr="00FD0425" w:rsidRDefault="00F02090" w:rsidP="0073372F">
            <w:pPr>
              <w:pStyle w:val="TAL"/>
              <w:keepNext w:val="0"/>
              <w:keepLines w:val="0"/>
              <w:widowControl w:val="0"/>
              <w:rPr>
                <w:snapToGrid w:val="0"/>
                <w:lang w:eastAsia="ja-JP"/>
              </w:rPr>
            </w:pPr>
            <w:r w:rsidRPr="00FD0425">
              <w:rPr>
                <w:lang w:eastAsia="ja-JP"/>
              </w:rPr>
              <w:t>9.2.3.16</w:t>
            </w:r>
          </w:p>
        </w:tc>
        <w:tc>
          <w:tcPr>
            <w:tcW w:w="1728" w:type="dxa"/>
          </w:tcPr>
          <w:p w14:paraId="40EE83D4"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080" w:type="dxa"/>
          </w:tcPr>
          <w:p w14:paraId="19443675" w14:textId="77777777" w:rsidR="00F02090" w:rsidRPr="00FD0425" w:rsidRDefault="00F02090" w:rsidP="0073372F">
            <w:pPr>
              <w:pStyle w:val="TAC"/>
              <w:keepNext w:val="0"/>
              <w:keepLines w:val="0"/>
              <w:widowControl w:val="0"/>
              <w:rPr>
                <w:bCs/>
                <w:lang w:eastAsia="zh-CN"/>
              </w:rPr>
            </w:pPr>
            <w:r w:rsidRPr="00FD0425">
              <w:rPr>
                <w:lang w:eastAsia="zh-CN"/>
              </w:rPr>
              <w:t>YES</w:t>
            </w:r>
          </w:p>
        </w:tc>
        <w:tc>
          <w:tcPr>
            <w:tcW w:w="1080" w:type="dxa"/>
          </w:tcPr>
          <w:p w14:paraId="68E9E33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95F0AB6" w14:textId="77777777" w:rsidTr="0073372F">
        <w:tc>
          <w:tcPr>
            <w:tcW w:w="2160" w:type="dxa"/>
          </w:tcPr>
          <w:p w14:paraId="6078E27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Expected UE Behaviour</w:t>
            </w:r>
          </w:p>
        </w:tc>
        <w:tc>
          <w:tcPr>
            <w:tcW w:w="1080" w:type="dxa"/>
          </w:tcPr>
          <w:p w14:paraId="18961E7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080" w:type="dxa"/>
          </w:tcPr>
          <w:p w14:paraId="521ABC00" w14:textId="77777777" w:rsidR="00F02090" w:rsidRPr="00FD0425" w:rsidRDefault="00F02090" w:rsidP="0073372F">
            <w:pPr>
              <w:pStyle w:val="TAL"/>
              <w:keepNext w:val="0"/>
              <w:keepLines w:val="0"/>
              <w:widowControl w:val="0"/>
            </w:pPr>
          </w:p>
        </w:tc>
        <w:tc>
          <w:tcPr>
            <w:tcW w:w="1512" w:type="dxa"/>
          </w:tcPr>
          <w:p w14:paraId="66AB3BDE" w14:textId="77777777" w:rsidR="00F02090" w:rsidRPr="00FD0425" w:rsidRDefault="00F02090" w:rsidP="0073372F">
            <w:pPr>
              <w:pStyle w:val="TAL"/>
              <w:keepNext w:val="0"/>
              <w:keepLines w:val="0"/>
              <w:widowControl w:val="0"/>
              <w:rPr>
                <w:rFonts w:cs="Arial"/>
                <w:lang w:eastAsia="ja-JP"/>
              </w:rPr>
            </w:pPr>
            <w:r w:rsidRPr="00FD0425">
              <w:rPr>
                <w:lang w:eastAsia="ja-JP"/>
              </w:rPr>
              <w:t>9.2.3.81</w:t>
            </w:r>
          </w:p>
        </w:tc>
        <w:tc>
          <w:tcPr>
            <w:tcW w:w="1728" w:type="dxa"/>
          </w:tcPr>
          <w:p w14:paraId="522494C1"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606B9989"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1AEE0C6A"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B4CAD10" w14:textId="77777777" w:rsidTr="0073372F">
        <w:tc>
          <w:tcPr>
            <w:tcW w:w="2160" w:type="dxa"/>
          </w:tcPr>
          <w:p w14:paraId="0E2AB78B" w14:textId="77777777" w:rsidR="00F02090" w:rsidRPr="00FD0425" w:rsidRDefault="00F02090" w:rsidP="0073372F">
            <w:pPr>
              <w:pStyle w:val="TAL"/>
              <w:keepNext w:val="0"/>
              <w:keepLines w:val="0"/>
              <w:widowControl w:val="0"/>
              <w:rPr>
                <w:rFonts w:cs="Arial"/>
                <w:lang w:eastAsia="zh-CN"/>
              </w:rPr>
            </w:pPr>
            <w:r w:rsidRPr="00FD0425">
              <w:t>Requested Split SRBs</w:t>
            </w:r>
          </w:p>
        </w:tc>
        <w:tc>
          <w:tcPr>
            <w:tcW w:w="1080" w:type="dxa"/>
          </w:tcPr>
          <w:p w14:paraId="17D017A8" w14:textId="77777777" w:rsidR="00F02090" w:rsidRPr="00FD0425" w:rsidRDefault="00F02090" w:rsidP="0073372F">
            <w:pPr>
              <w:pStyle w:val="TAL"/>
              <w:keepNext w:val="0"/>
              <w:keepLines w:val="0"/>
              <w:widowControl w:val="0"/>
              <w:rPr>
                <w:rFonts w:cs="Arial"/>
                <w:lang w:eastAsia="ja-JP"/>
              </w:rPr>
            </w:pPr>
            <w:r w:rsidRPr="00FD0425">
              <w:t>O</w:t>
            </w:r>
          </w:p>
        </w:tc>
        <w:tc>
          <w:tcPr>
            <w:tcW w:w="1080" w:type="dxa"/>
          </w:tcPr>
          <w:p w14:paraId="25283870" w14:textId="77777777" w:rsidR="00F02090" w:rsidRPr="00FD0425" w:rsidRDefault="00F02090" w:rsidP="0073372F">
            <w:pPr>
              <w:pStyle w:val="TAL"/>
              <w:keepNext w:val="0"/>
              <w:keepLines w:val="0"/>
              <w:widowControl w:val="0"/>
            </w:pPr>
          </w:p>
        </w:tc>
        <w:tc>
          <w:tcPr>
            <w:tcW w:w="1512" w:type="dxa"/>
          </w:tcPr>
          <w:p w14:paraId="1309E134" w14:textId="77777777" w:rsidR="00F02090" w:rsidRPr="00FD0425" w:rsidRDefault="00F02090" w:rsidP="0073372F">
            <w:pPr>
              <w:pStyle w:val="TAL"/>
              <w:keepNext w:val="0"/>
              <w:keepLines w:val="0"/>
              <w:widowControl w:val="0"/>
              <w:rPr>
                <w:lang w:eastAsia="ja-JP"/>
              </w:rPr>
            </w:pPr>
            <w:r w:rsidRPr="00FD0425">
              <w:t>ENUMERATED (srb1, srb2, srb1&amp;2, ...)</w:t>
            </w:r>
          </w:p>
        </w:tc>
        <w:tc>
          <w:tcPr>
            <w:tcW w:w="1728" w:type="dxa"/>
          </w:tcPr>
          <w:p w14:paraId="7D114A6C" w14:textId="77777777" w:rsidR="00F02090" w:rsidRPr="00FD0425" w:rsidRDefault="00F02090" w:rsidP="0073372F">
            <w:pPr>
              <w:pStyle w:val="TAL"/>
              <w:keepNext w:val="0"/>
              <w:keepLines w:val="0"/>
              <w:widowControl w:val="0"/>
              <w:rPr>
                <w:rFonts w:cs="Arial"/>
                <w:szCs w:val="18"/>
                <w:lang w:eastAsia="ja-JP"/>
              </w:rPr>
            </w:pPr>
            <w:r w:rsidRPr="00FD0425">
              <w:t>Indicates that resources for Split SRBs are requested.</w:t>
            </w:r>
          </w:p>
        </w:tc>
        <w:tc>
          <w:tcPr>
            <w:tcW w:w="1080" w:type="dxa"/>
          </w:tcPr>
          <w:p w14:paraId="1B611CD4"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779BB3C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14F53C" w14:textId="77777777" w:rsidTr="0073372F">
        <w:tc>
          <w:tcPr>
            <w:tcW w:w="2160" w:type="dxa"/>
          </w:tcPr>
          <w:p w14:paraId="37981BA6" w14:textId="77777777" w:rsidR="00F02090" w:rsidRPr="00FD0425" w:rsidRDefault="00F02090" w:rsidP="0073372F">
            <w:pPr>
              <w:pStyle w:val="TAL"/>
              <w:keepNext w:val="0"/>
              <w:keepLines w:val="0"/>
              <w:widowControl w:val="0"/>
            </w:pPr>
            <w:r w:rsidRPr="00FD0425">
              <w:t>PCell ID</w:t>
            </w:r>
          </w:p>
        </w:tc>
        <w:tc>
          <w:tcPr>
            <w:tcW w:w="1080" w:type="dxa"/>
          </w:tcPr>
          <w:p w14:paraId="61698B2A" w14:textId="77777777" w:rsidR="00F02090" w:rsidRPr="00FD0425" w:rsidRDefault="00F02090" w:rsidP="0073372F">
            <w:pPr>
              <w:pStyle w:val="TAL"/>
              <w:keepNext w:val="0"/>
              <w:keepLines w:val="0"/>
              <w:widowControl w:val="0"/>
            </w:pPr>
            <w:r w:rsidRPr="00FD0425">
              <w:t>O</w:t>
            </w:r>
          </w:p>
        </w:tc>
        <w:tc>
          <w:tcPr>
            <w:tcW w:w="1080" w:type="dxa"/>
          </w:tcPr>
          <w:p w14:paraId="290CBEA0" w14:textId="77777777" w:rsidR="00F02090" w:rsidRPr="00FD0425" w:rsidRDefault="00F02090" w:rsidP="0073372F">
            <w:pPr>
              <w:pStyle w:val="TAL"/>
              <w:keepNext w:val="0"/>
              <w:keepLines w:val="0"/>
              <w:widowControl w:val="0"/>
            </w:pPr>
          </w:p>
        </w:tc>
        <w:tc>
          <w:tcPr>
            <w:tcW w:w="1512" w:type="dxa"/>
          </w:tcPr>
          <w:p w14:paraId="68F9B6F8" w14:textId="77777777" w:rsidR="00F02090" w:rsidRPr="00FD0425" w:rsidRDefault="00F02090" w:rsidP="0073372F">
            <w:pPr>
              <w:pStyle w:val="TAL"/>
              <w:keepNext w:val="0"/>
              <w:keepLines w:val="0"/>
              <w:widowControl w:val="0"/>
            </w:pPr>
            <w:r w:rsidRPr="00FD0425">
              <w:t>Global NG-RAN Cell Identity</w:t>
            </w:r>
          </w:p>
          <w:p w14:paraId="4EED46CC" w14:textId="77777777" w:rsidR="00F02090" w:rsidRPr="00FD0425" w:rsidRDefault="00F02090" w:rsidP="0073372F">
            <w:pPr>
              <w:pStyle w:val="TAL"/>
              <w:keepNext w:val="0"/>
              <w:keepLines w:val="0"/>
              <w:widowControl w:val="0"/>
            </w:pPr>
            <w:r w:rsidRPr="00FD0425">
              <w:t>9.2.2.27</w:t>
            </w:r>
          </w:p>
        </w:tc>
        <w:tc>
          <w:tcPr>
            <w:tcW w:w="1728" w:type="dxa"/>
          </w:tcPr>
          <w:p w14:paraId="7FC1DFDD" w14:textId="77777777" w:rsidR="00F02090" w:rsidRPr="00FD0425" w:rsidRDefault="00F02090" w:rsidP="0073372F">
            <w:pPr>
              <w:pStyle w:val="TAL"/>
              <w:keepNext w:val="0"/>
              <w:keepLines w:val="0"/>
              <w:widowControl w:val="0"/>
            </w:pPr>
          </w:p>
        </w:tc>
        <w:tc>
          <w:tcPr>
            <w:tcW w:w="1080" w:type="dxa"/>
          </w:tcPr>
          <w:p w14:paraId="4BB626BB"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25F8C11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853B0D" w14:textId="77777777" w:rsidTr="0073372F">
        <w:tc>
          <w:tcPr>
            <w:tcW w:w="2160" w:type="dxa"/>
          </w:tcPr>
          <w:p w14:paraId="6610E320" w14:textId="77777777" w:rsidR="00F02090" w:rsidRPr="00FD0425" w:rsidRDefault="00F02090" w:rsidP="0073372F">
            <w:pPr>
              <w:pStyle w:val="TAL"/>
              <w:keepNext w:val="0"/>
              <w:keepLines w:val="0"/>
              <w:widowControl w:val="0"/>
            </w:pPr>
            <w:r w:rsidRPr="00FD0425">
              <w:rPr>
                <w:rFonts w:eastAsia="Batang" w:cs="Arial"/>
                <w:szCs w:val="18"/>
                <w:lang w:eastAsia="ja-JP"/>
              </w:rPr>
              <w:t>Desired Activity Notification Level</w:t>
            </w:r>
          </w:p>
        </w:tc>
        <w:tc>
          <w:tcPr>
            <w:tcW w:w="1080" w:type="dxa"/>
          </w:tcPr>
          <w:p w14:paraId="30E624C8" w14:textId="77777777" w:rsidR="00F02090" w:rsidRPr="00FD0425" w:rsidRDefault="00F02090" w:rsidP="0073372F">
            <w:pPr>
              <w:pStyle w:val="TAL"/>
              <w:keepNext w:val="0"/>
              <w:keepLines w:val="0"/>
              <w:widowControl w:val="0"/>
            </w:pPr>
            <w:r w:rsidRPr="00FD0425">
              <w:rPr>
                <w:lang w:eastAsia="ja-JP"/>
              </w:rPr>
              <w:t>O</w:t>
            </w:r>
          </w:p>
        </w:tc>
        <w:tc>
          <w:tcPr>
            <w:tcW w:w="1080" w:type="dxa"/>
          </w:tcPr>
          <w:p w14:paraId="081DE48D" w14:textId="77777777" w:rsidR="00F02090" w:rsidRPr="00FD0425" w:rsidRDefault="00F02090" w:rsidP="0073372F">
            <w:pPr>
              <w:pStyle w:val="TAL"/>
              <w:keepNext w:val="0"/>
              <w:keepLines w:val="0"/>
              <w:widowControl w:val="0"/>
            </w:pPr>
          </w:p>
        </w:tc>
        <w:tc>
          <w:tcPr>
            <w:tcW w:w="1512" w:type="dxa"/>
          </w:tcPr>
          <w:p w14:paraId="7DD5AB2B" w14:textId="77777777" w:rsidR="00F02090" w:rsidRPr="00FD0425" w:rsidRDefault="00F02090" w:rsidP="0073372F">
            <w:pPr>
              <w:pStyle w:val="TAL"/>
              <w:keepNext w:val="0"/>
              <w:keepLines w:val="0"/>
              <w:widowControl w:val="0"/>
            </w:pPr>
            <w:r w:rsidRPr="00FD0425">
              <w:rPr>
                <w:rFonts w:cs="Arial"/>
                <w:szCs w:val="18"/>
                <w:lang w:eastAsia="ja-JP"/>
              </w:rPr>
              <w:t>9.2.3.77</w:t>
            </w:r>
          </w:p>
        </w:tc>
        <w:tc>
          <w:tcPr>
            <w:tcW w:w="1728" w:type="dxa"/>
          </w:tcPr>
          <w:p w14:paraId="0914886F" w14:textId="77777777" w:rsidR="00F02090" w:rsidRPr="00FD0425" w:rsidRDefault="00F02090" w:rsidP="0073372F">
            <w:pPr>
              <w:pStyle w:val="TAL"/>
              <w:keepNext w:val="0"/>
              <w:keepLines w:val="0"/>
              <w:widowControl w:val="0"/>
            </w:pPr>
          </w:p>
        </w:tc>
        <w:tc>
          <w:tcPr>
            <w:tcW w:w="1080" w:type="dxa"/>
          </w:tcPr>
          <w:p w14:paraId="73C2CEE1" w14:textId="77777777" w:rsidR="00F02090" w:rsidRPr="00FD0425" w:rsidRDefault="00F02090" w:rsidP="0073372F">
            <w:pPr>
              <w:pStyle w:val="TAC"/>
              <w:keepNext w:val="0"/>
              <w:keepLines w:val="0"/>
              <w:widowControl w:val="0"/>
              <w:rPr>
                <w:lang w:eastAsia="zh-CN"/>
              </w:rPr>
            </w:pPr>
            <w:r w:rsidRPr="00FD0425">
              <w:rPr>
                <w:rFonts w:cs="Arial"/>
                <w:szCs w:val="18"/>
                <w:lang w:eastAsia="ja-JP"/>
              </w:rPr>
              <w:t>YES</w:t>
            </w:r>
          </w:p>
        </w:tc>
        <w:tc>
          <w:tcPr>
            <w:tcW w:w="1080" w:type="dxa"/>
          </w:tcPr>
          <w:p w14:paraId="138795A9" w14:textId="77777777" w:rsidR="00F02090" w:rsidRPr="00FD0425" w:rsidRDefault="00F02090" w:rsidP="0073372F">
            <w:pPr>
              <w:pStyle w:val="TAC"/>
              <w:keepNext w:val="0"/>
              <w:keepLines w:val="0"/>
              <w:widowControl w:val="0"/>
              <w:rPr>
                <w:lang w:eastAsia="zh-CN"/>
              </w:rPr>
            </w:pPr>
            <w:r w:rsidRPr="00FD0425">
              <w:rPr>
                <w:rFonts w:cs="Arial"/>
                <w:szCs w:val="18"/>
                <w:lang w:eastAsia="ja-JP"/>
              </w:rPr>
              <w:t>ignore</w:t>
            </w:r>
          </w:p>
        </w:tc>
      </w:tr>
      <w:tr w:rsidR="00F02090" w:rsidRPr="00FD0425" w14:paraId="2670AE45" w14:textId="77777777" w:rsidTr="0073372F">
        <w:tc>
          <w:tcPr>
            <w:tcW w:w="2160" w:type="dxa"/>
          </w:tcPr>
          <w:p w14:paraId="39374694" w14:textId="77777777" w:rsidR="00F02090" w:rsidRPr="00FD0425" w:rsidRDefault="00F02090" w:rsidP="0073372F">
            <w:pPr>
              <w:pStyle w:val="TAL"/>
              <w:keepNext w:val="0"/>
              <w:keepLines w:val="0"/>
              <w:widowControl w:val="0"/>
              <w:rPr>
                <w:rFonts w:eastAsia="Batang" w:cs="Arial"/>
                <w:szCs w:val="18"/>
                <w:lang w:eastAsia="ja-JP"/>
              </w:rPr>
            </w:pPr>
            <w:r w:rsidRPr="00FD0425">
              <w:t>Available DRB IDs</w:t>
            </w:r>
          </w:p>
        </w:tc>
        <w:tc>
          <w:tcPr>
            <w:tcW w:w="1080" w:type="dxa"/>
          </w:tcPr>
          <w:p w14:paraId="189B61FA" w14:textId="77777777" w:rsidR="00F02090" w:rsidRPr="00FD0425" w:rsidRDefault="00F02090" w:rsidP="0073372F">
            <w:pPr>
              <w:pStyle w:val="TAL"/>
              <w:keepNext w:val="0"/>
              <w:keepLines w:val="0"/>
              <w:widowControl w:val="0"/>
              <w:rPr>
                <w:lang w:eastAsia="ja-JP"/>
              </w:rPr>
            </w:pPr>
            <w:r w:rsidRPr="00FD0425">
              <w:t>C-ifSNterminated</w:t>
            </w:r>
          </w:p>
        </w:tc>
        <w:tc>
          <w:tcPr>
            <w:tcW w:w="1080" w:type="dxa"/>
          </w:tcPr>
          <w:p w14:paraId="1C0A6EDE" w14:textId="77777777" w:rsidR="00F02090" w:rsidRPr="00FD0425" w:rsidRDefault="00F02090" w:rsidP="0073372F">
            <w:pPr>
              <w:pStyle w:val="TAL"/>
              <w:keepNext w:val="0"/>
              <w:keepLines w:val="0"/>
              <w:widowControl w:val="0"/>
            </w:pPr>
          </w:p>
        </w:tc>
        <w:tc>
          <w:tcPr>
            <w:tcW w:w="1512" w:type="dxa"/>
          </w:tcPr>
          <w:p w14:paraId="574BF338" w14:textId="77777777" w:rsidR="00F02090" w:rsidRPr="00FD0425" w:rsidRDefault="00F02090" w:rsidP="0073372F">
            <w:pPr>
              <w:pStyle w:val="TAL"/>
              <w:keepNext w:val="0"/>
              <w:keepLines w:val="0"/>
              <w:widowControl w:val="0"/>
            </w:pPr>
            <w:r w:rsidRPr="00FD0425">
              <w:t>DRB List</w:t>
            </w:r>
          </w:p>
          <w:p w14:paraId="17BE8A81" w14:textId="77777777" w:rsidR="00F02090" w:rsidRPr="00FD0425" w:rsidRDefault="00F02090" w:rsidP="0073372F">
            <w:pPr>
              <w:pStyle w:val="TAL"/>
              <w:keepNext w:val="0"/>
              <w:keepLines w:val="0"/>
              <w:widowControl w:val="0"/>
              <w:rPr>
                <w:lang w:eastAsia="en-US"/>
              </w:rPr>
            </w:pPr>
            <w:r w:rsidRPr="00FD0425">
              <w:t>9.2.1.29</w:t>
            </w:r>
          </w:p>
        </w:tc>
        <w:tc>
          <w:tcPr>
            <w:tcW w:w="1728" w:type="dxa"/>
          </w:tcPr>
          <w:p w14:paraId="03D44491" w14:textId="77777777" w:rsidR="00F02090" w:rsidRPr="00FD0425" w:rsidRDefault="00F02090" w:rsidP="0073372F">
            <w:pPr>
              <w:pStyle w:val="TAL"/>
              <w:keepNext w:val="0"/>
              <w:keepLines w:val="0"/>
              <w:widowControl w:val="0"/>
            </w:pPr>
            <w:r w:rsidRPr="00FD0425">
              <w:t>Indicates the list of DRB IDs that the S-NG-RAN node may use for SN-terminated bearers.</w:t>
            </w:r>
          </w:p>
        </w:tc>
        <w:tc>
          <w:tcPr>
            <w:tcW w:w="1080" w:type="dxa"/>
          </w:tcPr>
          <w:p w14:paraId="01573004" w14:textId="77777777" w:rsidR="00F02090" w:rsidRPr="00FD0425" w:rsidRDefault="00F02090" w:rsidP="0073372F">
            <w:pPr>
              <w:pStyle w:val="TAC"/>
              <w:keepNext w:val="0"/>
              <w:keepLines w:val="0"/>
              <w:widowControl w:val="0"/>
              <w:rPr>
                <w:rFonts w:cs="Arial"/>
                <w:szCs w:val="18"/>
                <w:lang w:eastAsia="ja-JP"/>
              </w:rPr>
            </w:pPr>
            <w:r w:rsidRPr="00FD0425">
              <w:rPr>
                <w:lang w:eastAsia="zh-CN"/>
              </w:rPr>
              <w:t>YES</w:t>
            </w:r>
          </w:p>
        </w:tc>
        <w:tc>
          <w:tcPr>
            <w:tcW w:w="1080" w:type="dxa"/>
          </w:tcPr>
          <w:p w14:paraId="08D9CBEB" w14:textId="77777777" w:rsidR="00F02090" w:rsidRPr="00FD0425" w:rsidRDefault="00F02090" w:rsidP="0073372F">
            <w:pPr>
              <w:pStyle w:val="TAC"/>
              <w:keepNext w:val="0"/>
              <w:keepLines w:val="0"/>
              <w:widowControl w:val="0"/>
              <w:rPr>
                <w:rFonts w:cs="Arial"/>
                <w:szCs w:val="18"/>
                <w:lang w:eastAsia="ja-JP"/>
              </w:rPr>
            </w:pPr>
            <w:r w:rsidRPr="00FD0425">
              <w:rPr>
                <w:lang w:eastAsia="zh-CN"/>
              </w:rPr>
              <w:t>reject</w:t>
            </w:r>
          </w:p>
        </w:tc>
      </w:tr>
      <w:tr w:rsidR="00F02090" w:rsidRPr="00FD0425" w14:paraId="79DEA591" w14:textId="77777777" w:rsidTr="0073372F">
        <w:tc>
          <w:tcPr>
            <w:tcW w:w="2160" w:type="dxa"/>
          </w:tcPr>
          <w:p w14:paraId="4BDA5F60" w14:textId="77777777" w:rsidR="00F02090" w:rsidRPr="00FD0425" w:rsidRDefault="00F02090" w:rsidP="0073372F">
            <w:pPr>
              <w:pStyle w:val="TAL"/>
              <w:keepNext w:val="0"/>
              <w:keepLines w:val="0"/>
              <w:widowControl w:val="0"/>
            </w:pPr>
            <w:r w:rsidRPr="00FD0425">
              <w:rPr>
                <w:bCs/>
                <w:lang w:eastAsia="ja-JP"/>
              </w:rPr>
              <w:t>S-NG-RAN node Maximum Integrity Protected Data Rate</w:t>
            </w:r>
            <w:r w:rsidR="00A04633" w:rsidRPr="00FD0425">
              <w:rPr>
                <w:bCs/>
                <w:lang w:eastAsia="ja-JP"/>
              </w:rPr>
              <w:t xml:space="preserve"> Uplink</w:t>
            </w:r>
          </w:p>
        </w:tc>
        <w:tc>
          <w:tcPr>
            <w:tcW w:w="1080" w:type="dxa"/>
          </w:tcPr>
          <w:p w14:paraId="1389C0F4" w14:textId="77777777" w:rsidR="00F02090" w:rsidRPr="00FD0425" w:rsidRDefault="00F02090" w:rsidP="0073372F">
            <w:pPr>
              <w:pStyle w:val="TAL"/>
              <w:keepNext w:val="0"/>
              <w:keepLines w:val="0"/>
              <w:widowControl w:val="0"/>
            </w:pPr>
            <w:r w:rsidRPr="00FD0425">
              <w:t>O</w:t>
            </w:r>
          </w:p>
        </w:tc>
        <w:tc>
          <w:tcPr>
            <w:tcW w:w="1080" w:type="dxa"/>
          </w:tcPr>
          <w:p w14:paraId="26BC0EFC" w14:textId="77777777" w:rsidR="00F02090" w:rsidRPr="00FD0425" w:rsidRDefault="00F02090" w:rsidP="0073372F">
            <w:pPr>
              <w:pStyle w:val="TAL"/>
              <w:keepNext w:val="0"/>
              <w:keepLines w:val="0"/>
              <w:widowControl w:val="0"/>
            </w:pPr>
          </w:p>
        </w:tc>
        <w:tc>
          <w:tcPr>
            <w:tcW w:w="1512" w:type="dxa"/>
          </w:tcPr>
          <w:p w14:paraId="179791D2" w14:textId="77777777" w:rsidR="00F02090" w:rsidRPr="00FD0425" w:rsidRDefault="00F02090" w:rsidP="0073372F">
            <w:pPr>
              <w:pStyle w:val="TAL"/>
              <w:keepNext w:val="0"/>
              <w:keepLines w:val="0"/>
              <w:widowControl w:val="0"/>
            </w:pPr>
            <w:r w:rsidRPr="00FD0425">
              <w:t>Bit Rate</w:t>
            </w:r>
          </w:p>
          <w:p w14:paraId="2CC1E893" w14:textId="77777777" w:rsidR="00F02090" w:rsidRPr="00FD0425" w:rsidRDefault="00F02090" w:rsidP="0073372F">
            <w:pPr>
              <w:pStyle w:val="TAL"/>
              <w:keepNext w:val="0"/>
              <w:keepLines w:val="0"/>
              <w:widowControl w:val="0"/>
            </w:pPr>
            <w:r w:rsidRPr="00FD0425">
              <w:t>9.2.3.4</w:t>
            </w:r>
          </w:p>
        </w:tc>
        <w:tc>
          <w:tcPr>
            <w:tcW w:w="1728" w:type="dxa"/>
          </w:tcPr>
          <w:p w14:paraId="26042D97" w14:textId="77777777" w:rsidR="00F02090" w:rsidRPr="00FD0425" w:rsidRDefault="00F02090" w:rsidP="0073372F">
            <w:pPr>
              <w:pStyle w:val="TAL"/>
              <w:keepNext w:val="0"/>
              <w:keepLines w:val="0"/>
              <w:widowControl w:val="0"/>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0955B9B3"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8C1B23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A04633" w:rsidRPr="00FD0425" w14:paraId="5DF1F610" w14:textId="77777777" w:rsidTr="0073372F">
        <w:tc>
          <w:tcPr>
            <w:tcW w:w="2160" w:type="dxa"/>
          </w:tcPr>
          <w:p w14:paraId="6D82B7B7" w14:textId="77777777" w:rsidR="00A04633" w:rsidRPr="00FD0425" w:rsidRDefault="00A04633" w:rsidP="0073372F">
            <w:pPr>
              <w:pStyle w:val="TAL"/>
              <w:keepNext w:val="0"/>
              <w:keepLines w:val="0"/>
              <w:widowControl w:val="0"/>
              <w:rPr>
                <w:rFonts w:cs="Arial"/>
                <w:lang w:eastAsia="zh-CN"/>
              </w:rPr>
            </w:pPr>
            <w:r w:rsidRPr="00FD0425">
              <w:rPr>
                <w:bCs/>
                <w:lang w:eastAsia="ja-JP"/>
              </w:rPr>
              <w:t>S-NG-RAN node Maximum Integrity Protected Data Rate Downlink</w:t>
            </w:r>
          </w:p>
        </w:tc>
        <w:tc>
          <w:tcPr>
            <w:tcW w:w="1080" w:type="dxa"/>
          </w:tcPr>
          <w:p w14:paraId="4ACED40D" w14:textId="77777777" w:rsidR="00A04633" w:rsidRPr="00FD0425" w:rsidRDefault="00A04633" w:rsidP="0073372F">
            <w:pPr>
              <w:pStyle w:val="TAL"/>
              <w:keepNext w:val="0"/>
              <w:keepLines w:val="0"/>
              <w:widowControl w:val="0"/>
              <w:rPr>
                <w:lang w:eastAsia="zh-CN"/>
              </w:rPr>
            </w:pPr>
            <w:r w:rsidRPr="00FD0425">
              <w:t>O</w:t>
            </w:r>
          </w:p>
        </w:tc>
        <w:tc>
          <w:tcPr>
            <w:tcW w:w="1080" w:type="dxa"/>
          </w:tcPr>
          <w:p w14:paraId="7BA9D833" w14:textId="77777777" w:rsidR="00A04633" w:rsidRPr="00FD0425" w:rsidRDefault="00A04633" w:rsidP="0073372F">
            <w:pPr>
              <w:pStyle w:val="TAL"/>
              <w:keepNext w:val="0"/>
              <w:keepLines w:val="0"/>
              <w:widowControl w:val="0"/>
            </w:pPr>
          </w:p>
        </w:tc>
        <w:tc>
          <w:tcPr>
            <w:tcW w:w="1512" w:type="dxa"/>
          </w:tcPr>
          <w:p w14:paraId="3DD828CB" w14:textId="77777777" w:rsidR="00A04633" w:rsidRPr="00FD0425" w:rsidRDefault="00A04633" w:rsidP="0073372F">
            <w:pPr>
              <w:pStyle w:val="TAL"/>
              <w:keepNext w:val="0"/>
              <w:keepLines w:val="0"/>
              <w:widowControl w:val="0"/>
            </w:pPr>
            <w:r w:rsidRPr="00FD0425">
              <w:t>Bit Rate</w:t>
            </w:r>
          </w:p>
          <w:p w14:paraId="28A1CEC9" w14:textId="77777777" w:rsidR="00A04633" w:rsidRPr="00FD0425" w:rsidRDefault="00A04633" w:rsidP="0073372F">
            <w:pPr>
              <w:pStyle w:val="TAL"/>
              <w:keepNext w:val="0"/>
              <w:keepLines w:val="0"/>
              <w:widowControl w:val="0"/>
              <w:rPr>
                <w:rFonts w:cs="Arial"/>
                <w:lang w:eastAsia="ja-JP"/>
              </w:rPr>
            </w:pPr>
            <w:r w:rsidRPr="00FD0425">
              <w:t>9.2.3.4</w:t>
            </w:r>
          </w:p>
        </w:tc>
        <w:tc>
          <w:tcPr>
            <w:tcW w:w="1728" w:type="dxa"/>
          </w:tcPr>
          <w:p w14:paraId="6286C318" w14:textId="77777777" w:rsidR="00A04633" w:rsidRPr="00FD0425" w:rsidRDefault="00A04633" w:rsidP="0073372F">
            <w:pPr>
              <w:pStyle w:val="TAL"/>
              <w:keepNext w:val="0"/>
              <w:keepLines w:val="0"/>
              <w:widowControl w:val="0"/>
              <w:rPr>
                <w:lang w:eastAsia="zh-CN"/>
              </w:rPr>
            </w:pPr>
            <w:r w:rsidRPr="00FD0425">
              <w:rPr>
                <w:lang w:eastAsia="zh-CN"/>
              </w:rPr>
              <w:t>The S-NG-RAN node</w:t>
            </w:r>
            <w:r w:rsidRPr="00FD0425">
              <w:rPr>
                <w:lang w:eastAsia="ja-JP"/>
              </w:rPr>
              <w:t xml:space="preserve"> </w:t>
            </w:r>
            <w:r w:rsidR="007D3225"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66F753E5"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395A72C6" w14:textId="77777777" w:rsidR="00A04633" w:rsidRPr="00FD0425" w:rsidRDefault="00A04633" w:rsidP="0073372F">
            <w:pPr>
              <w:pStyle w:val="TAC"/>
              <w:keepNext w:val="0"/>
              <w:keepLines w:val="0"/>
              <w:widowControl w:val="0"/>
              <w:rPr>
                <w:lang w:eastAsia="zh-CN"/>
              </w:rPr>
            </w:pPr>
            <w:r w:rsidRPr="00FD0425">
              <w:rPr>
                <w:lang w:eastAsia="zh-CN"/>
              </w:rPr>
              <w:t>reject</w:t>
            </w:r>
          </w:p>
        </w:tc>
      </w:tr>
      <w:tr w:rsidR="009E68C8" w:rsidRPr="00FD0425" w14:paraId="5A792E56" w14:textId="77777777" w:rsidTr="0073372F">
        <w:tc>
          <w:tcPr>
            <w:tcW w:w="2160" w:type="dxa"/>
          </w:tcPr>
          <w:p w14:paraId="26799F60" w14:textId="77777777" w:rsidR="009E68C8" w:rsidRPr="00FD0425" w:rsidRDefault="009E68C8" w:rsidP="0073372F">
            <w:pPr>
              <w:pStyle w:val="TAL"/>
              <w:keepNext w:val="0"/>
              <w:keepLines w:val="0"/>
              <w:widowControl w:val="0"/>
              <w:rPr>
                <w:bCs/>
                <w:lang w:eastAsia="ja-JP"/>
              </w:rPr>
            </w:pPr>
            <w:r w:rsidRPr="00FD0425">
              <w:rPr>
                <w:rFonts w:cs="Arial"/>
                <w:lang w:eastAsia="zh-CN"/>
              </w:rPr>
              <w:t>Location Information at S-NODE reporting</w:t>
            </w:r>
          </w:p>
        </w:tc>
        <w:tc>
          <w:tcPr>
            <w:tcW w:w="1080" w:type="dxa"/>
          </w:tcPr>
          <w:p w14:paraId="22E3FE5E" w14:textId="77777777" w:rsidR="009E68C8" w:rsidRPr="00FD0425" w:rsidRDefault="009E68C8" w:rsidP="0073372F">
            <w:pPr>
              <w:pStyle w:val="TAL"/>
              <w:keepNext w:val="0"/>
              <w:keepLines w:val="0"/>
              <w:widowControl w:val="0"/>
            </w:pPr>
            <w:r w:rsidRPr="00FD0425">
              <w:rPr>
                <w:lang w:eastAsia="zh-CN"/>
              </w:rPr>
              <w:t>O</w:t>
            </w:r>
          </w:p>
        </w:tc>
        <w:tc>
          <w:tcPr>
            <w:tcW w:w="1080" w:type="dxa"/>
          </w:tcPr>
          <w:p w14:paraId="1FA2237C" w14:textId="77777777" w:rsidR="009E68C8" w:rsidRPr="00FD0425" w:rsidRDefault="009E68C8" w:rsidP="0073372F">
            <w:pPr>
              <w:pStyle w:val="TAL"/>
              <w:keepNext w:val="0"/>
              <w:keepLines w:val="0"/>
              <w:widowControl w:val="0"/>
            </w:pPr>
          </w:p>
        </w:tc>
        <w:tc>
          <w:tcPr>
            <w:tcW w:w="1512" w:type="dxa"/>
          </w:tcPr>
          <w:p w14:paraId="2A37FC87" w14:textId="77777777" w:rsidR="009E68C8" w:rsidRPr="00FD0425" w:rsidRDefault="009E68C8" w:rsidP="0073372F">
            <w:pPr>
              <w:pStyle w:val="TAL"/>
              <w:keepNext w:val="0"/>
              <w:keepLines w:val="0"/>
              <w:widowControl w:val="0"/>
            </w:pPr>
            <w:r w:rsidRPr="00FD0425">
              <w:rPr>
                <w:rFonts w:cs="Arial"/>
                <w:lang w:eastAsia="ja-JP"/>
              </w:rPr>
              <w:t>ENUMERATED (pscell, ...)</w:t>
            </w:r>
          </w:p>
        </w:tc>
        <w:tc>
          <w:tcPr>
            <w:tcW w:w="1728" w:type="dxa"/>
          </w:tcPr>
          <w:p w14:paraId="40DF8E86" w14:textId="77777777" w:rsidR="009E68C8" w:rsidRPr="00FD0425" w:rsidRDefault="009E68C8" w:rsidP="0073372F">
            <w:pPr>
              <w:pStyle w:val="TAL"/>
              <w:keepNext w:val="0"/>
              <w:keepLines w:val="0"/>
              <w:widowControl w:val="0"/>
              <w:rPr>
                <w:lang w:eastAsia="zh-CN"/>
              </w:rPr>
            </w:pPr>
            <w:r w:rsidRPr="00FD0425">
              <w:rPr>
                <w:lang w:eastAsia="zh-CN"/>
              </w:rPr>
              <w:t>Indicates that the user’s Location Information at S-NODE is to be provided.</w:t>
            </w:r>
          </w:p>
        </w:tc>
        <w:tc>
          <w:tcPr>
            <w:tcW w:w="1080" w:type="dxa"/>
          </w:tcPr>
          <w:p w14:paraId="5B6B8F75"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86B611B" w14:textId="77777777" w:rsidR="009E68C8" w:rsidRPr="00FD0425" w:rsidRDefault="009E68C8" w:rsidP="0073372F">
            <w:pPr>
              <w:pStyle w:val="TAC"/>
              <w:keepNext w:val="0"/>
              <w:keepLines w:val="0"/>
              <w:widowControl w:val="0"/>
              <w:rPr>
                <w:lang w:eastAsia="zh-CN"/>
              </w:rPr>
            </w:pPr>
            <w:r w:rsidRPr="00FD0425">
              <w:rPr>
                <w:lang w:eastAsia="zh-CN"/>
              </w:rPr>
              <w:t>ignore</w:t>
            </w:r>
          </w:p>
        </w:tc>
      </w:tr>
      <w:tr w:rsidR="00FE17E1" w:rsidRPr="00FD0425" w14:paraId="3E745415" w14:textId="77777777" w:rsidTr="0073372F">
        <w:tc>
          <w:tcPr>
            <w:tcW w:w="2160" w:type="dxa"/>
          </w:tcPr>
          <w:p w14:paraId="75F377CC"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1847D628" w14:textId="77777777" w:rsidR="00FE17E1" w:rsidRPr="00FD0425" w:rsidRDefault="00FE17E1" w:rsidP="0073372F">
            <w:pPr>
              <w:pStyle w:val="TAL"/>
              <w:keepNext w:val="0"/>
              <w:keepLines w:val="0"/>
              <w:widowControl w:val="0"/>
            </w:pPr>
            <w:r w:rsidRPr="00FD0425">
              <w:t>O</w:t>
            </w:r>
          </w:p>
        </w:tc>
        <w:tc>
          <w:tcPr>
            <w:tcW w:w="1080" w:type="dxa"/>
          </w:tcPr>
          <w:p w14:paraId="16EF788D" w14:textId="77777777" w:rsidR="00FE17E1" w:rsidRPr="00FD0425" w:rsidRDefault="00FE17E1" w:rsidP="0073372F">
            <w:pPr>
              <w:pStyle w:val="TAL"/>
              <w:keepNext w:val="0"/>
              <w:keepLines w:val="0"/>
              <w:widowControl w:val="0"/>
            </w:pPr>
          </w:p>
        </w:tc>
        <w:tc>
          <w:tcPr>
            <w:tcW w:w="1512" w:type="dxa"/>
          </w:tcPr>
          <w:p w14:paraId="7BF07FA7" w14:textId="77777777" w:rsidR="00FE17E1" w:rsidRPr="00FD0425" w:rsidRDefault="00FE17E1" w:rsidP="0073372F">
            <w:pPr>
              <w:pStyle w:val="TAL"/>
              <w:keepNext w:val="0"/>
              <w:keepLines w:val="0"/>
              <w:widowControl w:val="0"/>
            </w:pPr>
            <w:r w:rsidRPr="00FD0425">
              <w:t>9.2.2.33</w:t>
            </w:r>
          </w:p>
        </w:tc>
        <w:tc>
          <w:tcPr>
            <w:tcW w:w="1728" w:type="dxa"/>
          </w:tcPr>
          <w:p w14:paraId="545E1FFB"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39FDB2D5"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4C25644"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3D3C09" w:rsidRPr="00FD0425" w14:paraId="0796E8B6" w14:textId="77777777" w:rsidTr="0073372F">
        <w:tc>
          <w:tcPr>
            <w:tcW w:w="2160" w:type="dxa"/>
          </w:tcPr>
          <w:p w14:paraId="0FCA7A41" w14:textId="77777777" w:rsidR="003D3C09" w:rsidRPr="00FD0425" w:rsidRDefault="003D3C09" w:rsidP="0073372F">
            <w:pPr>
              <w:pStyle w:val="TAL"/>
              <w:keepNext w:val="0"/>
              <w:keepLines w:val="0"/>
              <w:widowControl w:val="0"/>
              <w:rPr>
                <w:lang w:eastAsia="ja-JP"/>
              </w:rPr>
            </w:pPr>
            <w:r w:rsidRPr="00FD0425">
              <w:rPr>
                <w:bCs/>
                <w:lang w:eastAsia="ja-JP"/>
              </w:rPr>
              <w:t>Masked IMEISV</w:t>
            </w:r>
          </w:p>
        </w:tc>
        <w:tc>
          <w:tcPr>
            <w:tcW w:w="1080" w:type="dxa"/>
          </w:tcPr>
          <w:p w14:paraId="65C0D42C" w14:textId="77777777" w:rsidR="003D3C09" w:rsidRPr="00FD0425" w:rsidRDefault="003D3C09" w:rsidP="0073372F">
            <w:pPr>
              <w:pStyle w:val="TAL"/>
              <w:keepNext w:val="0"/>
              <w:keepLines w:val="0"/>
              <w:widowControl w:val="0"/>
            </w:pPr>
            <w:r w:rsidRPr="00FD0425">
              <w:t>O</w:t>
            </w:r>
          </w:p>
        </w:tc>
        <w:tc>
          <w:tcPr>
            <w:tcW w:w="1080" w:type="dxa"/>
          </w:tcPr>
          <w:p w14:paraId="31987D8B" w14:textId="77777777" w:rsidR="003D3C09" w:rsidRPr="00FD0425" w:rsidRDefault="003D3C09" w:rsidP="0073372F">
            <w:pPr>
              <w:pStyle w:val="TAL"/>
              <w:keepNext w:val="0"/>
              <w:keepLines w:val="0"/>
              <w:widowControl w:val="0"/>
            </w:pPr>
          </w:p>
        </w:tc>
        <w:tc>
          <w:tcPr>
            <w:tcW w:w="1512" w:type="dxa"/>
          </w:tcPr>
          <w:p w14:paraId="42150401" w14:textId="77777777" w:rsidR="003D3C09" w:rsidRPr="00FD0425" w:rsidRDefault="003D3C09" w:rsidP="0073372F">
            <w:pPr>
              <w:pStyle w:val="TAL"/>
              <w:keepNext w:val="0"/>
              <w:keepLines w:val="0"/>
              <w:widowControl w:val="0"/>
            </w:pPr>
            <w:r w:rsidRPr="00FD0425">
              <w:t>9.2.3.32</w:t>
            </w:r>
          </w:p>
        </w:tc>
        <w:tc>
          <w:tcPr>
            <w:tcW w:w="1728" w:type="dxa"/>
          </w:tcPr>
          <w:p w14:paraId="3B477148" w14:textId="77777777" w:rsidR="003D3C09" w:rsidRPr="00FD0425" w:rsidRDefault="003D3C09" w:rsidP="0073372F">
            <w:pPr>
              <w:pStyle w:val="TAL"/>
              <w:keepNext w:val="0"/>
              <w:keepLines w:val="0"/>
              <w:widowControl w:val="0"/>
            </w:pPr>
          </w:p>
        </w:tc>
        <w:tc>
          <w:tcPr>
            <w:tcW w:w="1080" w:type="dxa"/>
          </w:tcPr>
          <w:p w14:paraId="3ED1A59B" w14:textId="77777777" w:rsidR="003D3C09" w:rsidRPr="00FD0425" w:rsidRDefault="003D3C09" w:rsidP="0073372F">
            <w:pPr>
              <w:pStyle w:val="TAC"/>
              <w:keepNext w:val="0"/>
              <w:keepLines w:val="0"/>
              <w:widowControl w:val="0"/>
              <w:rPr>
                <w:lang w:eastAsia="zh-CN"/>
              </w:rPr>
            </w:pPr>
            <w:r w:rsidRPr="00FD0425">
              <w:rPr>
                <w:lang w:eastAsia="zh-CN"/>
              </w:rPr>
              <w:t>YES</w:t>
            </w:r>
          </w:p>
        </w:tc>
        <w:tc>
          <w:tcPr>
            <w:tcW w:w="1080" w:type="dxa"/>
          </w:tcPr>
          <w:p w14:paraId="0BCB0BF8" w14:textId="77777777" w:rsidR="003D3C09" w:rsidRPr="00FD0425" w:rsidRDefault="003D3C09" w:rsidP="0073372F">
            <w:pPr>
              <w:pStyle w:val="TAC"/>
              <w:keepNext w:val="0"/>
              <w:keepLines w:val="0"/>
              <w:widowControl w:val="0"/>
              <w:rPr>
                <w:lang w:eastAsia="zh-CN"/>
              </w:rPr>
            </w:pPr>
            <w:r w:rsidRPr="00FD0425">
              <w:rPr>
                <w:lang w:eastAsia="zh-CN"/>
              </w:rPr>
              <w:t>ignore</w:t>
            </w:r>
          </w:p>
        </w:tc>
      </w:tr>
      <w:tr w:rsidR="003D743A" w:rsidRPr="00FD0425" w14:paraId="4594F75D" w14:textId="77777777" w:rsidTr="0073372F">
        <w:tc>
          <w:tcPr>
            <w:tcW w:w="2160" w:type="dxa"/>
          </w:tcPr>
          <w:p w14:paraId="436A49C3" w14:textId="77777777" w:rsidR="003D743A" w:rsidRPr="00FD0425" w:rsidRDefault="003D743A" w:rsidP="0073372F">
            <w:pPr>
              <w:pStyle w:val="TAL"/>
              <w:keepNext w:val="0"/>
              <w:keepLines w:val="0"/>
              <w:widowControl w:val="0"/>
              <w:rPr>
                <w:bCs/>
                <w:lang w:eastAsia="ja-JP"/>
              </w:rPr>
            </w:pPr>
            <w:r w:rsidRPr="00FD0425">
              <w:rPr>
                <w:rFonts w:eastAsia="SimSun" w:hint="eastAsia"/>
                <w:bCs/>
                <w:lang w:eastAsia="zh-CN"/>
              </w:rPr>
              <w:t>NE-DC TDM Pattern</w:t>
            </w:r>
          </w:p>
        </w:tc>
        <w:tc>
          <w:tcPr>
            <w:tcW w:w="1080" w:type="dxa"/>
          </w:tcPr>
          <w:p w14:paraId="5F9C87CB"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13125B4E" w14:textId="77777777" w:rsidR="003D743A" w:rsidRPr="00FD0425" w:rsidRDefault="003D743A" w:rsidP="0073372F">
            <w:pPr>
              <w:pStyle w:val="TAL"/>
              <w:keepNext w:val="0"/>
              <w:keepLines w:val="0"/>
              <w:widowControl w:val="0"/>
            </w:pPr>
          </w:p>
        </w:tc>
        <w:tc>
          <w:tcPr>
            <w:tcW w:w="1512" w:type="dxa"/>
          </w:tcPr>
          <w:p w14:paraId="424569AC"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7BF3B702" w14:textId="77777777" w:rsidR="003D743A" w:rsidRPr="00FD0425" w:rsidRDefault="003D743A" w:rsidP="0073372F">
            <w:pPr>
              <w:pStyle w:val="TAL"/>
              <w:keepNext w:val="0"/>
              <w:keepLines w:val="0"/>
              <w:widowControl w:val="0"/>
            </w:pPr>
          </w:p>
        </w:tc>
        <w:tc>
          <w:tcPr>
            <w:tcW w:w="1080" w:type="dxa"/>
          </w:tcPr>
          <w:p w14:paraId="4FC0CB86"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324CC100"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5D2428" w:rsidRPr="00FD0425" w14:paraId="538F1C1D" w14:textId="77777777" w:rsidTr="0073372F">
        <w:tc>
          <w:tcPr>
            <w:tcW w:w="2160" w:type="dxa"/>
            <w:tcBorders>
              <w:top w:val="single" w:sz="4" w:space="0" w:color="auto"/>
              <w:left w:val="single" w:sz="4" w:space="0" w:color="auto"/>
              <w:bottom w:val="single" w:sz="4" w:space="0" w:color="auto"/>
              <w:right w:val="single" w:sz="4" w:space="0" w:color="auto"/>
            </w:tcBorders>
          </w:tcPr>
          <w:p w14:paraId="7EE286DE" w14:textId="77777777" w:rsidR="005D2428" w:rsidRPr="00FD0425" w:rsidRDefault="005D2428" w:rsidP="0073372F">
            <w:pPr>
              <w:pStyle w:val="TAL"/>
              <w:keepNext w:val="0"/>
              <w:keepLines w:val="0"/>
              <w:widowControl w:val="0"/>
              <w:rPr>
                <w:bCs/>
                <w:lang w:eastAsia="zh-CN"/>
              </w:rPr>
            </w:pPr>
            <w:r w:rsidRPr="00FD0425">
              <w:rPr>
                <w:bCs/>
                <w:lang w:eastAsia="zh-CN"/>
              </w:rPr>
              <w:t>SN Addition Trigger Indication</w:t>
            </w:r>
          </w:p>
        </w:tc>
        <w:tc>
          <w:tcPr>
            <w:tcW w:w="1080" w:type="dxa"/>
            <w:tcBorders>
              <w:top w:val="single" w:sz="4" w:space="0" w:color="auto"/>
              <w:left w:val="single" w:sz="4" w:space="0" w:color="auto"/>
              <w:bottom w:val="single" w:sz="4" w:space="0" w:color="auto"/>
              <w:right w:val="single" w:sz="4" w:space="0" w:color="auto"/>
            </w:tcBorders>
          </w:tcPr>
          <w:p w14:paraId="535CFBEB" w14:textId="77777777" w:rsidR="005D2428" w:rsidRPr="00FD0425" w:rsidRDefault="005D2428"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93738" w14:textId="77777777" w:rsidR="005D2428" w:rsidRPr="00FD0425" w:rsidRDefault="005D2428"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B0838CE" w14:textId="77777777" w:rsidR="005D2428" w:rsidRPr="00FD0425" w:rsidRDefault="005D2428" w:rsidP="0073372F">
            <w:pPr>
              <w:pStyle w:val="TAL"/>
              <w:keepNext w:val="0"/>
              <w:keepLines w:val="0"/>
              <w:widowControl w:val="0"/>
              <w:rPr>
                <w:lang w:eastAsia="zh-CN"/>
              </w:rPr>
            </w:pPr>
            <w:r w:rsidRPr="00FD0425">
              <w:rPr>
                <w:lang w:eastAsia="zh-CN"/>
              </w:rPr>
              <w:t>ENUMERATED (SN change, inter-MN HO, intra-MN HO, ...)</w:t>
            </w:r>
          </w:p>
        </w:tc>
        <w:tc>
          <w:tcPr>
            <w:tcW w:w="1728" w:type="dxa"/>
            <w:tcBorders>
              <w:top w:val="single" w:sz="4" w:space="0" w:color="auto"/>
              <w:left w:val="single" w:sz="4" w:space="0" w:color="auto"/>
              <w:bottom w:val="single" w:sz="4" w:space="0" w:color="auto"/>
              <w:right w:val="single" w:sz="4" w:space="0" w:color="auto"/>
            </w:tcBorders>
          </w:tcPr>
          <w:p w14:paraId="05783266" w14:textId="77777777" w:rsidR="005D2428" w:rsidRPr="00FD0425" w:rsidRDefault="005D2428" w:rsidP="0073372F">
            <w:pPr>
              <w:pStyle w:val="TAL"/>
              <w:keepNext w:val="0"/>
              <w:keepLines w:val="0"/>
              <w:widowControl w:val="0"/>
            </w:pPr>
            <w:r w:rsidRPr="00FD0425">
              <w:t>This IE indicates the trigger for S-NG-RAN node Addition Preparation procedure</w:t>
            </w:r>
          </w:p>
        </w:tc>
        <w:tc>
          <w:tcPr>
            <w:tcW w:w="1080" w:type="dxa"/>
            <w:tcBorders>
              <w:top w:val="single" w:sz="4" w:space="0" w:color="auto"/>
              <w:left w:val="single" w:sz="4" w:space="0" w:color="auto"/>
              <w:bottom w:val="single" w:sz="4" w:space="0" w:color="auto"/>
              <w:right w:val="single" w:sz="4" w:space="0" w:color="auto"/>
            </w:tcBorders>
          </w:tcPr>
          <w:p w14:paraId="6F321465"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45605F"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FC46C7" w:rsidRPr="00FD0425" w14:paraId="680DBA0D" w14:textId="77777777" w:rsidTr="0073372F">
        <w:tc>
          <w:tcPr>
            <w:tcW w:w="2160" w:type="dxa"/>
          </w:tcPr>
          <w:p w14:paraId="34366B43" w14:textId="77777777" w:rsidR="00FC46C7" w:rsidRPr="00FD0425" w:rsidRDefault="00FC46C7" w:rsidP="0073372F">
            <w:pPr>
              <w:pStyle w:val="TAL"/>
              <w:keepNext w:val="0"/>
              <w:keepLines w:val="0"/>
              <w:widowControl w:val="0"/>
              <w:rPr>
                <w:bCs/>
                <w:lang w:eastAsia="zh-CN"/>
              </w:rPr>
            </w:pPr>
            <w:r w:rsidRPr="00FD0425">
              <w:rPr>
                <w:rFonts w:eastAsia="MS Mincho" w:cs="Arial"/>
                <w:lang w:eastAsia="ja-JP"/>
              </w:rPr>
              <w:t>Trace Activation</w:t>
            </w:r>
          </w:p>
        </w:tc>
        <w:tc>
          <w:tcPr>
            <w:tcW w:w="1080" w:type="dxa"/>
          </w:tcPr>
          <w:p w14:paraId="26BDC44E" w14:textId="77777777" w:rsidR="00FC46C7" w:rsidRPr="00FD0425" w:rsidRDefault="00FC46C7" w:rsidP="0073372F">
            <w:pPr>
              <w:pStyle w:val="TAL"/>
              <w:keepNext w:val="0"/>
              <w:keepLines w:val="0"/>
              <w:widowControl w:val="0"/>
              <w:rPr>
                <w:lang w:eastAsia="zh-CN"/>
              </w:rPr>
            </w:pPr>
            <w:r w:rsidRPr="00FD0425">
              <w:rPr>
                <w:rFonts w:eastAsia="MS Mincho" w:cs="Arial"/>
                <w:lang w:eastAsia="ja-JP"/>
              </w:rPr>
              <w:t>O</w:t>
            </w:r>
          </w:p>
        </w:tc>
        <w:tc>
          <w:tcPr>
            <w:tcW w:w="1080" w:type="dxa"/>
          </w:tcPr>
          <w:p w14:paraId="5920AB71" w14:textId="77777777" w:rsidR="00FC46C7" w:rsidRPr="00FD0425" w:rsidRDefault="00FC46C7" w:rsidP="0073372F">
            <w:pPr>
              <w:pStyle w:val="TAL"/>
              <w:keepNext w:val="0"/>
              <w:keepLines w:val="0"/>
              <w:widowControl w:val="0"/>
            </w:pPr>
          </w:p>
        </w:tc>
        <w:tc>
          <w:tcPr>
            <w:tcW w:w="1512" w:type="dxa"/>
          </w:tcPr>
          <w:p w14:paraId="555DF65A" w14:textId="77777777" w:rsidR="00FC46C7" w:rsidRPr="00FD0425" w:rsidRDefault="00FC46C7" w:rsidP="0073372F">
            <w:pPr>
              <w:pStyle w:val="TAL"/>
              <w:keepNext w:val="0"/>
              <w:keepLines w:val="0"/>
              <w:widowControl w:val="0"/>
              <w:rPr>
                <w:lang w:eastAsia="zh-CN"/>
              </w:rPr>
            </w:pPr>
            <w:r w:rsidRPr="00FD0425">
              <w:rPr>
                <w:rFonts w:cs="Arial"/>
                <w:lang w:eastAsia="ja-JP"/>
              </w:rPr>
              <w:t>9.2.3.55</w:t>
            </w:r>
          </w:p>
        </w:tc>
        <w:tc>
          <w:tcPr>
            <w:tcW w:w="1728" w:type="dxa"/>
          </w:tcPr>
          <w:p w14:paraId="10C0AE8B" w14:textId="77777777" w:rsidR="00FC46C7" w:rsidRPr="00FD0425" w:rsidRDefault="00FC46C7" w:rsidP="0073372F">
            <w:pPr>
              <w:pStyle w:val="TAL"/>
              <w:keepNext w:val="0"/>
              <w:keepLines w:val="0"/>
              <w:widowControl w:val="0"/>
            </w:pPr>
          </w:p>
        </w:tc>
        <w:tc>
          <w:tcPr>
            <w:tcW w:w="1080" w:type="dxa"/>
          </w:tcPr>
          <w:p w14:paraId="4AF4C7C9" w14:textId="77777777" w:rsidR="00FC46C7" w:rsidRPr="00FD0425" w:rsidRDefault="00FC46C7" w:rsidP="0073372F">
            <w:pPr>
              <w:pStyle w:val="TAC"/>
              <w:keepNext w:val="0"/>
              <w:keepLines w:val="0"/>
              <w:widowControl w:val="0"/>
              <w:rPr>
                <w:lang w:eastAsia="zh-CN"/>
              </w:rPr>
            </w:pPr>
            <w:r w:rsidRPr="00FD0425">
              <w:rPr>
                <w:rFonts w:eastAsia="MS Mincho" w:cs="Arial"/>
                <w:lang w:eastAsia="ja-JP"/>
              </w:rPr>
              <w:t>YES</w:t>
            </w:r>
          </w:p>
        </w:tc>
        <w:tc>
          <w:tcPr>
            <w:tcW w:w="1080" w:type="dxa"/>
          </w:tcPr>
          <w:p w14:paraId="2BA15A30" w14:textId="77777777" w:rsidR="00FC46C7" w:rsidRPr="00FD0425" w:rsidRDefault="00FC46C7" w:rsidP="0073372F">
            <w:pPr>
              <w:pStyle w:val="TAC"/>
              <w:keepNext w:val="0"/>
              <w:keepLines w:val="0"/>
              <w:widowControl w:val="0"/>
              <w:rPr>
                <w:lang w:eastAsia="zh-CN"/>
              </w:rPr>
            </w:pPr>
            <w:r w:rsidRPr="00FD0425">
              <w:rPr>
                <w:rFonts w:cs="Arial"/>
                <w:lang w:eastAsia="ja-JP"/>
              </w:rPr>
              <w:t>ignore</w:t>
            </w:r>
          </w:p>
        </w:tc>
      </w:tr>
      <w:tr w:rsidR="00CE3100" w:rsidRPr="00FD0425" w14:paraId="448A0C79" w14:textId="77777777" w:rsidTr="0073372F">
        <w:tc>
          <w:tcPr>
            <w:tcW w:w="2160" w:type="dxa"/>
            <w:tcBorders>
              <w:top w:val="single" w:sz="4" w:space="0" w:color="auto"/>
              <w:left w:val="single" w:sz="4" w:space="0" w:color="auto"/>
              <w:bottom w:val="single" w:sz="4" w:space="0" w:color="auto"/>
              <w:right w:val="single" w:sz="4" w:space="0" w:color="auto"/>
            </w:tcBorders>
          </w:tcPr>
          <w:p w14:paraId="71A78406"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Borders>
              <w:top w:val="single" w:sz="4" w:space="0" w:color="auto"/>
              <w:left w:val="single" w:sz="4" w:space="0" w:color="auto"/>
              <w:bottom w:val="single" w:sz="4" w:space="0" w:color="auto"/>
              <w:right w:val="single" w:sz="4" w:space="0" w:color="auto"/>
            </w:tcBorders>
          </w:tcPr>
          <w:p w14:paraId="4280CB52" w14:textId="77777777" w:rsidR="00CE3100" w:rsidRPr="00FD0425" w:rsidRDefault="00CE3100"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204ED6A" w14:textId="77777777" w:rsidR="00CE3100" w:rsidRPr="00FD0425" w:rsidRDefault="00CE310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214F989"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29B5EA8B"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Borders>
              <w:top w:val="single" w:sz="4" w:space="0" w:color="auto"/>
              <w:left w:val="single" w:sz="4" w:space="0" w:color="auto"/>
              <w:bottom w:val="single" w:sz="4" w:space="0" w:color="auto"/>
              <w:right w:val="single" w:sz="4" w:space="0" w:color="auto"/>
            </w:tcBorders>
          </w:tcPr>
          <w:p w14:paraId="42F38E05" w14:textId="77777777" w:rsidR="00CE3100" w:rsidRPr="00FD0425" w:rsidRDefault="00CE3100" w:rsidP="0073372F">
            <w:pPr>
              <w:pStyle w:val="TAC"/>
              <w:keepNext w:val="0"/>
              <w:keepLines w:val="0"/>
              <w:widowControl w:val="0"/>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149C2026"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8D5E13" w:rsidRPr="00FD0425" w14:paraId="76914633" w14:textId="77777777" w:rsidTr="0073372F">
        <w:tc>
          <w:tcPr>
            <w:tcW w:w="2160" w:type="dxa"/>
            <w:tcBorders>
              <w:top w:val="single" w:sz="4" w:space="0" w:color="auto"/>
              <w:left w:val="single" w:sz="4" w:space="0" w:color="auto"/>
              <w:bottom w:val="single" w:sz="4" w:space="0" w:color="auto"/>
              <w:right w:val="single" w:sz="4" w:space="0" w:color="auto"/>
            </w:tcBorders>
          </w:tcPr>
          <w:p w14:paraId="7F0D6069" w14:textId="77777777" w:rsidR="008D5E13" w:rsidRPr="00FD0425" w:rsidRDefault="008D5E13" w:rsidP="0073372F">
            <w:pPr>
              <w:pStyle w:val="TAL"/>
              <w:keepNext w:val="0"/>
              <w:keepLines w:val="0"/>
              <w:widowControl w:val="0"/>
            </w:pPr>
            <w:r w:rsidRPr="009F5A10">
              <w:t xml:space="preserve">UE </w:t>
            </w:r>
            <w:r>
              <w:rPr>
                <w:rFonts w:hint="eastAsia"/>
                <w:lang w:eastAsia="zh-CN"/>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3F388FE9" w14:textId="77777777" w:rsidR="008D5E13" w:rsidRPr="00FD0425" w:rsidRDefault="008D5E13" w:rsidP="0073372F">
            <w:pPr>
              <w:pStyle w:val="TAL"/>
              <w:keepNext w:val="0"/>
              <w:keepLines w:val="0"/>
              <w:widowControl w:val="0"/>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F5A98B" w14:textId="77777777" w:rsidR="008D5E13" w:rsidRPr="00FD0425" w:rsidRDefault="008D5E13"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67639C6" w14:textId="77777777" w:rsidR="008D5E13" w:rsidRPr="00FD0425" w:rsidRDefault="008D5E13" w:rsidP="0073372F">
            <w:pPr>
              <w:pStyle w:val="TAL"/>
              <w:keepNext w:val="0"/>
              <w:keepLines w:val="0"/>
              <w:widowControl w:val="0"/>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0933992" w14:textId="77777777" w:rsidR="008D5E13" w:rsidRPr="00FD0425" w:rsidRDefault="008D5E1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146B4F" w14:textId="77777777" w:rsidR="008D5E13" w:rsidRPr="00FD0425" w:rsidRDefault="008D5E13"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5844C" w14:textId="77777777" w:rsidR="008D5E13" w:rsidRPr="00FD0425" w:rsidRDefault="008D5E13" w:rsidP="0073372F">
            <w:pPr>
              <w:pStyle w:val="TAC"/>
              <w:keepNext w:val="0"/>
              <w:keepLines w:val="0"/>
              <w:widowControl w:val="0"/>
              <w:rPr>
                <w:lang w:eastAsia="zh-CN"/>
              </w:rPr>
            </w:pPr>
            <w:r w:rsidRPr="00FD0425">
              <w:rPr>
                <w:lang w:eastAsia="zh-CN"/>
              </w:rPr>
              <w:t>reject</w:t>
            </w:r>
          </w:p>
        </w:tc>
      </w:tr>
      <w:tr w:rsidR="00BE779E" w:rsidRPr="00FD0425" w14:paraId="1FBB1855" w14:textId="77777777" w:rsidTr="0073372F">
        <w:tc>
          <w:tcPr>
            <w:tcW w:w="2160" w:type="dxa"/>
            <w:tcBorders>
              <w:top w:val="single" w:sz="4" w:space="0" w:color="auto"/>
              <w:left w:val="single" w:sz="4" w:space="0" w:color="auto"/>
              <w:bottom w:val="single" w:sz="4" w:space="0" w:color="auto"/>
              <w:right w:val="single" w:sz="4" w:space="0" w:color="auto"/>
            </w:tcBorders>
          </w:tcPr>
          <w:p w14:paraId="3E3F16A0" w14:textId="77777777" w:rsidR="00BE779E" w:rsidRPr="009F5A10" w:rsidRDefault="00BE779E" w:rsidP="0073372F">
            <w:pPr>
              <w:pStyle w:val="TAL"/>
              <w:keepNext w:val="0"/>
              <w:keepLines w:val="0"/>
              <w:widowControl w:val="0"/>
            </w:pPr>
            <w:r>
              <w:rPr>
                <w:rFonts w:hint="eastAsia"/>
                <w:lang w:eastAsia="zh-CN"/>
              </w:rPr>
              <w:t>S</w:t>
            </w:r>
            <w:r>
              <w:rPr>
                <w:lang w:eastAsia="zh-CN"/>
              </w:rPr>
              <w:t>ource NG-RAN Node ID</w:t>
            </w:r>
          </w:p>
        </w:tc>
        <w:tc>
          <w:tcPr>
            <w:tcW w:w="1080" w:type="dxa"/>
            <w:tcBorders>
              <w:top w:val="single" w:sz="4" w:space="0" w:color="auto"/>
              <w:left w:val="single" w:sz="4" w:space="0" w:color="auto"/>
              <w:bottom w:val="single" w:sz="4" w:space="0" w:color="auto"/>
              <w:right w:val="single" w:sz="4" w:space="0" w:color="auto"/>
            </w:tcBorders>
          </w:tcPr>
          <w:p w14:paraId="1553DAF5" w14:textId="77777777" w:rsidR="00BE779E" w:rsidRDefault="00BE779E" w:rsidP="0073372F">
            <w:pPr>
              <w:pStyle w:val="TAL"/>
              <w:keepNext w:val="0"/>
              <w:keepLines w:val="0"/>
              <w:widowControl w:val="0"/>
              <w:rPr>
                <w:lang w:eastAsia="zh-CN"/>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03B2E2" w14:textId="77777777" w:rsidR="00BE779E" w:rsidRPr="00FD0425" w:rsidRDefault="00BE779E"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1F265B0" w14:textId="77777777" w:rsidR="00BE779E" w:rsidRDefault="00BE779E" w:rsidP="0073372F">
            <w:pPr>
              <w:pStyle w:val="TAL"/>
              <w:keepNext w:val="0"/>
              <w:keepLines w:val="0"/>
              <w:widowControl w:val="0"/>
            </w:pPr>
            <w:r w:rsidRPr="00A53AEF">
              <w:t>Global NG-RAN Node ID</w:t>
            </w:r>
          </w:p>
          <w:p w14:paraId="6B33E5C1" w14:textId="77777777" w:rsidR="00BE779E" w:rsidRDefault="00BE779E" w:rsidP="0073372F">
            <w:pPr>
              <w:pStyle w:val="TAL"/>
              <w:keepNext w:val="0"/>
              <w:keepLines w:val="0"/>
              <w:widowControl w:val="0"/>
              <w:rPr>
                <w:lang w:eastAsia="zh-CN"/>
              </w:rPr>
            </w:pPr>
            <w:r w:rsidRPr="00FD0425">
              <w:t>9.2.2.3</w:t>
            </w:r>
          </w:p>
        </w:tc>
        <w:tc>
          <w:tcPr>
            <w:tcW w:w="1728" w:type="dxa"/>
            <w:tcBorders>
              <w:top w:val="single" w:sz="4" w:space="0" w:color="auto"/>
              <w:left w:val="single" w:sz="4" w:space="0" w:color="auto"/>
              <w:bottom w:val="single" w:sz="4" w:space="0" w:color="auto"/>
              <w:right w:val="single" w:sz="4" w:space="0" w:color="auto"/>
            </w:tcBorders>
          </w:tcPr>
          <w:p w14:paraId="41020EA1" w14:textId="77777777" w:rsidR="00BE779E" w:rsidRPr="00FD0425" w:rsidRDefault="00BE779E" w:rsidP="0073372F">
            <w:pPr>
              <w:pStyle w:val="TAL"/>
              <w:keepNext w:val="0"/>
              <w:keepLines w:val="0"/>
              <w:widowControl w:val="0"/>
            </w:pPr>
            <w:r>
              <w:rPr>
                <w:rFonts w:hint="eastAsia"/>
                <w:lang w:eastAsia="zh-CN"/>
              </w:rPr>
              <w:t>T</w:t>
            </w:r>
            <w:r>
              <w:rPr>
                <w:lang w:eastAsia="zh-CN"/>
              </w:rPr>
              <w:t>he NG-RAN Node ID of the source NG-RAN node or the source SN.</w:t>
            </w:r>
          </w:p>
        </w:tc>
        <w:tc>
          <w:tcPr>
            <w:tcW w:w="1080" w:type="dxa"/>
            <w:tcBorders>
              <w:top w:val="single" w:sz="4" w:space="0" w:color="auto"/>
              <w:left w:val="single" w:sz="4" w:space="0" w:color="auto"/>
              <w:bottom w:val="single" w:sz="4" w:space="0" w:color="auto"/>
              <w:right w:val="single" w:sz="4" w:space="0" w:color="auto"/>
            </w:tcBorders>
          </w:tcPr>
          <w:p w14:paraId="06F81786" w14:textId="77777777" w:rsidR="00BE779E" w:rsidRPr="00FD0425" w:rsidRDefault="00BE779E" w:rsidP="0073372F">
            <w:pPr>
              <w:pStyle w:val="TAC"/>
              <w:keepNext w:val="0"/>
              <w:keepLines w:val="0"/>
              <w:widowControl w:val="0"/>
              <w:rPr>
                <w:lang w:eastAsia="zh-CN"/>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6AB2BC5" w14:textId="77777777" w:rsidR="00BE779E" w:rsidRPr="00FD0425" w:rsidRDefault="00BE779E" w:rsidP="0073372F">
            <w:pPr>
              <w:pStyle w:val="TAC"/>
              <w:keepNext w:val="0"/>
              <w:keepLines w:val="0"/>
              <w:widowControl w:val="0"/>
              <w:rPr>
                <w:lang w:eastAsia="zh-CN"/>
              </w:rPr>
            </w:pPr>
            <w:r>
              <w:rPr>
                <w:lang w:eastAsia="zh-CN"/>
              </w:rPr>
              <w:t>ignore</w:t>
            </w:r>
          </w:p>
        </w:tc>
      </w:tr>
    </w:tbl>
    <w:p w14:paraId="67A140C7"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E093F7A" w14:textId="77777777" w:rsidTr="00694C97">
        <w:tc>
          <w:tcPr>
            <w:tcW w:w="3686" w:type="dxa"/>
          </w:tcPr>
          <w:p w14:paraId="303F129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EB843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F9D4F23" w14:textId="77777777" w:rsidTr="00694C97">
        <w:tc>
          <w:tcPr>
            <w:tcW w:w="3686" w:type="dxa"/>
          </w:tcPr>
          <w:p w14:paraId="43D5206F"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24A1891"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0F1D119" w14:textId="77777777" w:rsidR="00F02090" w:rsidRPr="00FD0425" w:rsidRDefault="00F02090" w:rsidP="0073372F">
      <w:pPr>
        <w:widowControl w:val="0"/>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02090" w:rsidRPr="00FD0425" w14:paraId="04065462"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37EF8EB0" w14:textId="77777777" w:rsidR="00F02090" w:rsidRPr="00FD0425" w:rsidRDefault="00F02090" w:rsidP="0073372F">
            <w:pPr>
              <w:pStyle w:val="TAH"/>
              <w:keepNext w:val="0"/>
              <w:keepLines w:val="0"/>
              <w:widowControl w:val="0"/>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7C41D14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7225A853"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01DFE116" w14:textId="77777777" w:rsidR="00F02090" w:rsidRPr="00FD0425" w:rsidRDefault="00F02090" w:rsidP="0073372F">
            <w:pPr>
              <w:pStyle w:val="TAL"/>
              <w:keepNext w:val="0"/>
              <w:keepLines w:val="0"/>
              <w:widowControl w:val="0"/>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04CAC64A"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29B765C4" w14:textId="77777777" w:rsidR="00F02090" w:rsidRPr="00FD0425" w:rsidRDefault="00F02090" w:rsidP="0073372F">
      <w:pPr>
        <w:widowControl w:val="0"/>
      </w:pPr>
    </w:p>
    <w:p w14:paraId="7BC7D0DD" w14:textId="77777777" w:rsidR="00F02090" w:rsidRPr="00FD0425" w:rsidRDefault="00F02090" w:rsidP="0073372F">
      <w:pPr>
        <w:pStyle w:val="Heading4"/>
        <w:keepNext w:val="0"/>
        <w:keepLines w:val="0"/>
        <w:widowControl w:val="0"/>
      </w:pPr>
      <w:bookmarkStart w:id="3699" w:name="_CR9_1_2_2"/>
      <w:bookmarkStart w:id="3700" w:name="_Toc20955193"/>
      <w:bookmarkStart w:id="3701" w:name="_Toc29991388"/>
      <w:bookmarkStart w:id="3702" w:name="_Toc36555788"/>
      <w:bookmarkStart w:id="3703" w:name="_Toc44497498"/>
      <w:bookmarkStart w:id="3704" w:name="_Toc45107886"/>
      <w:bookmarkStart w:id="3705" w:name="_Toc45901506"/>
      <w:bookmarkStart w:id="3706" w:name="_Toc51850585"/>
      <w:bookmarkStart w:id="3707" w:name="_Toc56693588"/>
      <w:bookmarkStart w:id="3708" w:name="_Toc64447131"/>
      <w:bookmarkStart w:id="3709" w:name="_Toc66286625"/>
      <w:bookmarkStart w:id="3710" w:name="_Toc74151320"/>
      <w:bookmarkStart w:id="3711" w:name="_Toc88653792"/>
      <w:bookmarkStart w:id="3712" w:name="_Toc97904148"/>
      <w:bookmarkStart w:id="3713" w:name="_Toc105175189"/>
      <w:bookmarkStart w:id="3714" w:name="_Toc113826219"/>
      <w:bookmarkStart w:id="3715" w:name="_Toc222852414"/>
      <w:bookmarkEnd w:id="3699"/>
      <w:r w:rsidRPr="00FD0425">
        <w:t>9.1.2.2</w:t>
      </w:r>
      <w:r w:rsidRPr="00FD0425">
        <w:tab/>
        <w:t>S-NODE ADDITION REQUEST ACKNOWLEDGE</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14:paraId="3BA4A51F" w14:textId="77777777" w:rsidR="00F02090" w:rsidRPr="00FD0425" w:rsidRDefault="00F02090" w:rsidP="0073372F">
      <w:pPr>
        <w:widowControl w:val="0"/>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65F7366"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5A7B3E1" w14:textId="77777777" w:rsidTr="0073372F">
        <w:trPr>
          <w:tblHeader/>
        </w:trPr>
        <w:tc>
          <w:tcPr>
            <w:tcW w:w="2160" w:type="dxa"/>
          </w:tcPr>
          <w:p w14:paraId="06DAE1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06F67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42A850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0E3E4E2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074954F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34D219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10E1E2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88F5AA7" w14:textId="77777777" w:rsidTr="0073372F">
        <w:tc>
          <w:tcPr>
            <w:tcW w:w="2160" w:type="dxa"/>
          </w:tcPr>
          <w:p w14:paraId="3DACA64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23743FE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DC50ECF" w14:textId="77777777" w:rsidR="00F02090" w:rsidRPr="00FD0425" w:rsidRDefault="00F02090" w:rsidP="0073372F">
            <w:pPr>
              <w:pStyle w:val="TAL"/>
              <w:keepNext w:val="0"/>
              <w:keepLines w:val="0"/>
              <w:widowControl w:val="0"/>
              <w:rPr>
                <w:szCs w:val="18"/>
                <w:lang w:eastAsia="ja-JP"/>
              </w:rPr>
            </w:pPr>
          </w:p>
        </w:tc>
        <w:tc>
          <w:tcPr>
            <w:tcW w:w="1512" w:type="dxa"/>
          </w:tcPr>
          <w:p w14:paraId="4BD5FF6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BB30075" w14:textId="77777777" w:rsidR="00F02090" w:rsidRPr="00FD0425" w:rsidRDefault="00F02090" w:rsidP="0073372F">
            <w:pPr>
              <w:pStyle w:val="TAL"/>
              <w:keepNext w:val="0"/>
              <w:keepLines w:val="0"/>
              <w:widowControl w:val="0"/>
              <w:rPr>
                <w:szCs w:val="18"/>
                <w:lang w:eastAsia="ja-JP"/>
              </w:rPr>
            </w:pPr>
          </w:p>
        </w:tc>
        <w:tc>
          <w:tcPr>
            <w:tcW w:w="1080" w:type="dxa"/>
          </w:tcPr>
          <w:p w14:paraId="4D2568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C10D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A6C6A01" w14:textId="77777777" w:rsidTr="0073372F">
        <w:tc>
          <w:tcPr>
            <w:tcW w:w="2160" w:type="dxa"/>
          </w:tcPr>
          <w:p w14:paraId="3E95A23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0D7DFBB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2F6BFC" w14:textId="77777777" w:rsidR="00F02090" w:rsidRPr="00FD0425" w:rsidRDefault="00F02090" w:rsidP="0073372F">
            <w:pPr>
              <w:pStyle w:val="TAL"/>
              <w:keepNext w:val="0"/>
              <w:keepLines w:val="0"/>
              <w:widowControl w:val="0"/>
              <w:rPr>
                <w:szCs w:val="18"/>
                <w:lang w:eastAsia="ja-JP"/>
              </w:rPr>
            </w:pPr>
          </w:p>
        </w:tc>
        <w:tc>
          <w:tcPr>
            <w:tcW w:w="1512" w:type="dxa"/>
          </w:tcPr>
          <w:p w14:paraId="774E72B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793E45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1FAAF1C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7C0A773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88D93D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53E3BE7" w14:textId="77777777" w:rsidTr="0073372F">
        <w:tc>
          <w:tcPr>
            <w:tcW w:w="2160" w:type="dxa"/>
          </w:tcPr>
          <w:p w14:paraId="1C2B813B"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C09783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256CB20" w14:textId="77777777" w:rsidR="00F02090" w:rsidRPr="00FD0425" w:rsidRDefault="00F02090" w:rsidP="0073372F">
            <w:pPr>
              <w:pStyle w:val="TAL"/>
              <w:keepNext w:val="0"/>
              <w:keepLines w:val="0"/>
              <w:widowControl w:val="0"/>
              <w:rPr>
                <w:szCs w:val="18"/>
                <w:lang w:eastAsia="ja-JP"/>
              </w:rPr>
            </w:pPr>
          </w:p>
        </w:tc>
        <w:tc>
          <w:tcPr>
            <w:tcW w:w="1512" w:type="dxa"/>
          </w:tcPr>
          <w:p w14:paraId="76BB53F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91975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B684982"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AD8FD0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70F39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220DD5A1" w14:textId="77777777" w:rsidTr="0073372F">
        <w:tc>
          <w:tcPr>
            <w:tcW w:w="2160" w:type="dxa"/>
          </w:tcPr>
          <w:p w14:paraId="2F8CE868"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To Be Added List</w:t>
            </w:r>
          </w:p>
        </w:tc>
        <w:tc>
          <w:tcPr>
            <w:tcW w:w="1080" w:type="dxa"/>
          </w:tcPr>
          <w:p w14:paraId="4BBCAF4E" w14:textId="77777777" w:rsidR="00F02090" w:rsidRPr="00FD0425" w:rsidRDefault="00F02090" w:rsidP="0073372F">
            <w:pPr>
              <w:pStyle w:val="TAL"/>
              <w:keepNext w:val="0"/>
              <w:keepLines w:val="0"/>
              <w:widowControl w:val="0"/>
              <w:rPr>
                <w:lang w:eastAsia="ja-JP"/>
              </w:rPr>
            </w:pPr>
          </w:p>
        </w:tc>
        <w:tc>
          <w:tcPr>
            <w:tcW w:w="1080" w:type="dxa"/>
          </w:tcPr>
          <w:p w14:paraId="209E0ECA"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6AAA31D9" w14:textId="77777777" w:rsidR="00F02090" w:rsidRPr="00FD0425" w:rsidRDefault="00F02090" w:rsidP="0073372F">
            <w:pPr>
              <w:pStyle w:val="TAL"/>
              <w:keepNext w:val="0"/>
              <w:keepLines w:val="0"/>
              <w:widowControl w:val="0"/>
              <w:rPr>
                <w:lang w:eastAsia="ja-JP"/>
              </w:rPr>
            </w:pPr>
          </w:p>
        </w:tc>
        <w:tc>
          <w:tcPr>
            <w:tcW w:w="1728" w:type="dxa"/>
          </w:tcPr>
          <w:p w14:paraId="1E474333" w14:textId="77777777" w:rsidR="00F02090" w:rsidRPr="00FD0425" w:rsidRDefault="00F02090" w:rsidP="0073372F">
            <w:pPr>
              <w:pStyle w:val="TAL"/>
              <w:keepNext w:val="0"/>
              <w:keepLines w:val="0"/>
              <w:widowControl w:val="0"/>
              <w:rPr>
                <w:szCs w:val="18"/>
                <w:lang w:eastAsia="ja-JP"/>
              </w:rPr>
            </w:pPr>
          </w:p>
        </w:tc>
        <w:tc>
          <w:tcPr>
            <w:tcW w:w="1080" w:type="dxa"/>
          </w:tcPr>
          <w:p w14:paraId="2EE9CE8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AA5B4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21861A" w14:textId="77777777" w:rsidTr="0073372F">
        <w:tc>
          <w:tcPr>
            <w:tcW w:w="2160" w:type="dxa"/>
          </w:tcPr>
          <w:p w14:paraId="07C953FD" w14:textId="77777777" w:rsidR="00F02090" w:rsidRPr="00FD0425" w:rsidRDefault="00F02090" w:rsidP="0073372F">
            <w:pPr>
              <w:pStyle w:val="TAL"/>
              <w:keepNext w:val="0"/>
              <w:keepLines w:val="0"/>
              <w:widowControl w:val="0"/>
              <w:ind w:left="113"/>
              <w:rPr>
                <w:b/>
              </w:rPr>
            </w:pPr>
            <w:r w:rsidRPr="00FD0425">
              <w:rPr>
                <w:b/>
              </w:rPr>
              <w:t>&gt;PDU Session Resources Admitted To Be Added Item</w:t>
            </w:r>
          </w:p>
        </w:tc>
        <w:tc>
          <w:tcPr>
            <w:tcW w:w="1080" w:type="dxa"/>
          </w:tcPr>
          <w:p w14:paraId="51A7C3DC" w14:textId="77777777" w:rsidR="00F02090" w:rsidRPr="00FD0425" w:rsidRDefault="00F02090" w:rsidP="0073372F">
            <w:pPr>
              <w:pStyle w:val="TAL"/>
              <w:keepNext w:val="0"/>
              <w:keepLines w:val="0"/>
              <w:widowControl w:val="0"/>
              <w:rPr>
                <w:lang w:eastAsia="ja-JP"/>
              </w:rPr>
            </w:pPr>
          </w:p>
        </w:tc>
        <w:tc>
          <w:tcPr>
            <w:tcW w:w="1080" w:type="dxa"/>
          </w:tcPr>
          <w:p w14:paraId="2C11BC8B"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F7AF05F" w14:textId="77777777" w:rsidR="00F02090" w:rsidRPr="00FD0425" w:rsidRDefault="00F02090" w:rsidP="0073372F">
            <w:pPr>
              <w:pStyle w:val="TAL"/>
              <w:keepNext w:val="0"/>
              <w:keepLines w:val="0"/>
              <w:widowControl w:val="0"/>
              <w:rPr>
                <w:lang w:eastAsia="ja-JP"/>
              </w:rPr>
            </w:pPr>
          </w:p>
        </w:tc>
        <w:tc>
          <w:tcPr>
            <w:tcW w:w="1728" w:type="dxa"/>
          </w:tcPr>
          <w:p w14:paraId="6A64381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1C994F1" w14:textId="77777777" w:rsidR="00F02090" w:rsidRPr="00FD0425" w:rsidRDefault="00F02090" w:rsidP="0073372F">
            <w:pPr>
              <w:pStyle w:val="TAL"/>
              <w:keepNext w:val="0"/>
              <w:keepLines w:val="0"/>
              <w:widowControl w:val="0"/>
              <w:rPr>
                <w:lang w:eastAsia="ja-JP"/>
              </w:rPr>
            </w:pPr>
            <w:r w:rsidRPr="00FD0425">
              <w:rPr>
                <w:lang w:eastAsia="ja-JP"/>
              </w:rPr>
              <w:t>nor the</w:t>
            </w:r>
          </w:p>
          <w:p w14:paraId="4D63A450"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080" w:type="dxa"/>
          </w:tcPr>
          <w:p w14:paraId="02A364D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1601C11" w14:textId="77777777" w:rsidR="00F02090" w:rsidRPr="00FD0425" w:rsidRDefault="00F02090" w:rsidP="0073372F">
            <w:pPr>
              <w:pStyle w:val="TAC"/>
              <w:keepNext w:val="0"/>
              <w:keepLines w:val="0"/>
              <w:widowControl w:val="0"/>
              <w:rPr>
                <w:lang w:eastAsia="ja-JP"/>
              </w:rPr>
            </w:pPr>
          </w:p>
        </w:tc>
      </w:tr>
      <w:tr w:rsidR="00F02090" w:rsidRPr="00FD0425" w14:paraId="0C01021A" w14:textId="77777777" w:rsidTr="0073372F">
        <w:tc>
          <w:tcPr>
            <w:tcW w:w="2160" w:type="dxa"/>
          </w:tcPr>
          <w:p w14:paraId="742280B0" w14:textId="77777777" w:rsidR="00F02090" w:rsidRPr="00FD0425" w:rsidRDefault="00F02090" w:rsidP="0073372F">
            <w:pPr>
              <w:pStyle w:val="TAL"/>
              <w:keepNext w:val="0"/>
              <w:keepLines w:val="0"/>
              <w:widowControl w:val="0"/>
              <w:ind w:left="227"/>
            </w:pPr>
            <w:r w:rsidRPr="00FD0425">
              <w:t>&gt;&gt;PDU Session ID</w:t>
            </w:r>
          </w:p>
        </w:tc>
        <w:tc>
          <w:tcPr>
            <w:tcW w:w="1080" w:type="dxa"/>
          </w:tcPr>
          <w:p w14:paraId="6AAFD9D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74521AF" w14:textId="77777777" w:rsidR="00F02090" w:rsidRPr="00FD0425" w:rsidRDefault="00F02090" w:rsidP="0073372F">
            <w:pPr>
              <w:pStyle w:val="TAL"/>
              <w:keepNext w:val="0"/>
              <w:keepLines w:val="0"/>
              <w:widowControl w:val="0"/>
              <w:rPr>
                <w:i/>
                <w:szCs w:val="18"/>
                <w:lang w:eastAsia="ja-JP"/>
              </w:rPr>
            </w:pPr>
          </w:p>
        </w:tc>
        <w:tc>
          <w:tcPr>
            <w:tcW w:w="1512" w:type="dxa"/>
          </w:tcPr>
          <w:p w14:paraId="322A3E3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19A0D550" w14:textId="77777777" w:rsidR="00F02090" w:rsidRPr="00FD0425" w:rsidRDefault="00F02090" w:rsidP="0073372F">
            <w:pPr>
              <w:pStyle w:val="TAL"/>
              <w:keepNext w:val="0"/>
              <w:keepLines w:val="0"/>
              <w:widowControl w:val="0"/>
              <w:rPr>
                <w:lang w:eastAsia="ja-JP"/>
              </w:rPr>
            </w:pPr>
          </w:p>
        </w:tc>
        <w:tc>
          <w:tcPr>
            <w:tcW w:w="1080" w:type="dxa"/>
          </w:tcPr>
          <w:p w14:paraId="4A242D0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8E09D57" w14:textId="77777777" w:rsidR="00F02090" w:rsidRPr="00FD0425" w:rsidRDefault="00F02090" w:rsidP="0073372F">
            <w:pPr>
              <w:pStyle w:val="TAC"/>
              <w:keepNext w:val="0"/>
              <w:keepLines w:val="0"/>
              <w:widowControl w:val="0"/>
              <w:rPr>
                <w:lang w:eastAsia="ja-JP"/>
              </w:rPr>
            </w:pPr>
          </w:p>
        </w:tc>
      </w:tr>
      <w:tr w:rsidR="00F02090" w:rsidRPr="00FD0425" w14:paraId="44A113B1" w14:textId="77777777" w:rsidTr="0073372F">
        <w:tc>
          <w:tcPr>
            <w:tcW w:w="2160" w:type="dxa"/>
          </w:tcPr>
          <w:p w14:paraId="1DBA5DB7"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ja-JP"/>
              </w:rPr>
              <w:t>PDU Session Resource Setup Response Info – SN terminated</w:t>
            </w:r>
          </w:p>
        </w:tc>
        <w:tc>
          <w:tcPr>
            <w:tcW w:w="1080" w:type="dxa"/>
          </w:tcPr>
          <w:p w14:paraId="11A9E6C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E07746D" w14:textId="77777777" w:rsidR="00F02090" w:rsidRPr="00FD0425" w:rsidRDefault="00F02090" w:rsidP="0073372F">
            <w:pPr>
              <w:pStyle w:val="TAL"/>
              <w:keepNext w:val="0"/>
              <w:keepLines w:val="0"/>
              <w:widowControl w:val="0"/>
              <w:rPr>
                <w:i/>
                <w:szCs w:val="18"/>
                <w:lang w:eastAsia="ja-JP"/>
              </w:rPr>
            </w:pPr>
          </w:p>
        </w:tc>
        <w:tc>
          <w:tcPr>
            <w:tcW w:w="1512" w:type="dxa"/>
          </w:tcPr>
          <w:p w14:paraId="3F0A5769" w14:textId="77777777" w:rsidR="00F02090" w:rsidRPr="00FD0425" w:rsidRDefault="00F02090" w:rsidP="0073372F">
            <w:pPr>
              <w:pStyle w:val="TAL"/>
              <w:keepNext w:val="0"/>
              <w:keepLines w:val="0"/>
              <w:widowControl w:val="0"/>
              <w:rPr>
                <w:snapToGrid w:val="0"/>
                <w:lang w:eastAsia="ja-JP"/>
              </w:rPr>
            </w:pPr>
            <w:r w:rsidRPr="00FD0425">
              <w:rPr>
                <w:lang w:eastAsia="ja-JP"/>
              </w:rPr>
              <w:t>9.2.1.6</w:t>
            </w:r>
          </w:p>
        </w:tc>
        <w:tc>
          <w:tcPr>
            <w:tcW w:w="1728" w:type="dxa"/>
          </w:tcPr>
          <w:p w14:paraId="0AC81A82" w14:textId="77777777" w:rsidR="00F02090" w:rsidRPr="00FD0425" w:rsidRDefault="00F02090" w:rsidP="0073372F">
            <w:pPr>
              <w:pStyle w:val="TAL"/>
              <w:keepNext w:val="0"/>
              <w:keepLines w:val="0"/>
              <w:widowControl w:val="0"/>
              <w:rPr>
                <w:szCs w:val="18"/>
                <w:lang w:eastAsia="ja-JP"/>
              </w:rPr>
            </w:pPr>
          </w:p>
        </w:tc>
        <w:tc>
          <w:tcPr>
            <w:tcW w:w="1080" w:type="dxa"/>
          </w:tcPr>
          <w:p w14:paraId="39ADAC04"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6ACF788" w14:textId="77777777" w:rsidR="00F02090" w:rsidRPr="00FD0425" w:rsidRDefault="00F02090" w:rsidP="0073372F">
            <w:pPr>
              <w:pStyle w:val="TAC"/>
              <w:keepNext w:val="0"/>
              <w:keepLines w:val="0"/>
              <w:widowControl w:val="0"/>
              <w:rPr>
                <w:lang w:eastAsia="ja-JP"/>
              </w:rPr>
            </w:pPr>
          </w:p>
        </w:tc>
      </w:tr>
      <w:tr w:rsidR="00F02090" w:rsidRPr="00FD0425" w14:paraId="1B5B1668" w14:textId="77777777" w:rsidTr="0073372F">
        <w:tc>
          <w:tcPr>
            <w:tcW w:w="2160" w:type="dxa"/>
          </w:tcPr>
          <w:p w14:paraId="727D4DBB"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Response Info – MN terminated</w:t>
            </w:r>
          </w:p>
        </w:tc>
        <w:tc>
          <w:tcPr>
            <w:tcW w:w="1080" w:type="dxa"/>
          </w:tcPr>
          <w:p w14:paraId="4C1BF65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7C762AA" w14:textId="77777777" w:rsidR="00F02090" w:rsidRPr="00FD0425" w:rsidRDefault="00F02090" w:rsidP="0073372F">
            <w:pPr>
              <w:pStyle w:val="TAL"/>
              <w:keepNext w:val="0"/>
              <w:keepLines w:val="0"/>
              <w:widowControl w:val="0"/>
              <w:rPr>
                <w:i/>
                <w:szCs w:val="18"/>
                <w:lang w:eastAsia="ja-JP"/>
              </w:rPr>
            </w:pPr>
          </w:p>
        </w:tc>
        <w:tc>
          <w:tcPr>
            <w:tcW w:w="1512" w:type="dxa"/>
          </w:tcPr>
          <w:p w14:paraId="672110E3" w14:textId="77777777" w:rsidR="00F02090" w:rsidRPr="00FD0425" w:rsidRDefault="00F02090" w:rsidP="0073372F">
            <w:pPr>
              <w:pStyle w:val="TAL"/>
              <w:keepNext w:val="0"/>
              <w:keepLines w:val="0"/>
              <w:widowControl w:val="0"/>
              <w:rPr>
                <w:lang w:eastAsia="ja-JP"/>
              </w:rPr>
            </w:pPr>
            <w:r w:rsidRPr="00FD0425">
              <w:rPr>
                <w:lang w:eastAsia="ja-JP"/>
              </w:rPr>
              <w:t>9.2.1.8</w:t>
            </w:r>
          </w:p>
        </w:tc>
        <w:tc>
          <w:tcPr>
            <w:tcW w:w="1728" w:type="dxa"/>
          </w:tcPr>
          <w:p w14:paraId="7A91BB57" w14:textId="77777777" w:rsidR="00F02090" w:rsidRPr="00FD0425" w:rsidRDefault="00F02090" w:rsidP="0073372F">
            <w:pPr>
              <w:pStyle w:val="TAL"/>
              <w:keepNext w:val="0"/>
              <w:keepLines w:val="0"/>
              <w:widowControl w:val="0"/>
              <w:rPr>
                <w:lang w:eastAsia="ja-JP"/>
              </w:rPr>
            </w:pPr>
          </w:p>
        </w:tc>
        <w:tc>
          <w:tcPr>
            <w:tcW w:w="1080" w:type="dxa"/>
          </w:tcPr>
          <w:p w14:paraId="43CCE18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5F3F718" w14:textId="77777777" w:rsidR="00F02090" w:rsidRPr="00FD0425" w:rsidRDefault="00F02090" w:rsidP="0073372F">
            <w:pPr>
              <w:pStyle w:val="TAC"/>
              <w:keepNext w:val="0"/>
              <w:keepLines w:val="0"/>
              <w:widowControl w:val="0"/>
              <w:rPr>
                <w:lang w:eastAsia="ja-JP"/>
              </w:rPr>
            </w:pPr>
          </w:p>
        </w:tc>
      </w:tr>
      <w:tr w:rsidR="00F02090" w:rsidRPr="00FD0425" w14:paraId="5068B3E7" w14:textId="77777777" w:rsidTr="0073372F">
        <w:tc>
          <w:tcPr>
            <w:tcW w:w="2160" w:type="dxa"/>
          </w:tcPr>
          <w:p w14:paraId="10776096" w14:textId="77777777" w:rsidR="00F02090" w:rsidRPr="00FD0425" w:rsidRDefault="00F02090" w:rsidP="0073372F">
            <w:pPr>
              <w:pStyle w:val="TAL"/>
              <w:keepNext w:val="0"/>
              <w:keepLines w:val="0"/>
              <w:widowControl w:val="0"/>
              <w:rPr>
                <w:b/>
                <w:bCs/>
                <w:lang w:eastAsia="ja-JP"/>
              </w:rPr>
            </w:pPr>
            <w:r w:rsidRPr="00FD0425">
              <w:rPr>
                <w:b/>
                <w:bCs/>
                <w:lang w:eastAsia="ja-JP"/>
              </w:rPr>
              <w:t>PDU Session Resources Not Admitted List</w:t>
            </w:r>
          </w:p>
        </w:tc>
        <w:tc>
          <w:tcPr>
            <w:tcW w:w="1080" w:type="dxa"/>
          </w:tcPr>
          <w:p w14:paraId="4EC114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04D08BD" w14:textId="77777777" w:rsidR="00F02090" w:rsidRPr="00FD0425" w:rsidRDefault="00F02090" w:rsidP="0073372F">
            <w:pPr>
              <w:pStyle w:val="TAL"/>
              <w:keepNext w:val="0"/>
              <w:keepLines w:val="0"/>
              <w:widowControl w:val="0"/>
              <w:rPr>
                <w:i/>
                <w:szCs w:val="18"/>
                <w:lang w:eastAsia="ja-JP"/>
              </w:rPr>
            </w:pPr>
          </w:p>
        </w:tc>
        <w:tc>
          <w:tcPr>
            <w:tcW w:w="1512" w:type="dxa"/>
          </w:tcPr>
          <w:p w14:paraId="0655146E" w14:textId="77777777" w:rsidR="00F02090" w:rsidRPr="00FD0425" w:rsidRDefault="00F02090" w:rsidP="0073372F">
            <w:pPr>
              <w:pStyle w:val="TAL"/>
              <w:keepNext w:val="0"/>
              <w:keepLines w:val="0"/>
              <w:widowControl w:val="0"/>
              <w:rPr>
                <w:lang w:val="sv-SE" w:eastAsia="ja-JP"/>
              </w:rPr>
            </w:pPr>
          </w:p>
        </w:tc>
        <w:tc>
          <w:tcPr>
            <w:tcW w:w="1728" w:type="dxa"/>
          </w:tcPr>
          <w:p w14:paraId="08FD644E" w14:textId="77777777" w:rsidR="00F02090" w:rsidRPr="00FD0425" w:rsidRDefault="00F02090" w:rsidP="0073372F">
            <w:pPr>
              <w:pStyle w:val="TAL"/>
              <w:keepNext w:val="0"/>
              <w:keepLines w:val="0"/>
              <w:widowControl w:val="0"/>
              <w:rPr>
                <w:szCs w:val="18"/>
                <w:lang w:eastAsia="ja-JP"/>
              </w:rPr>
            </w:pPr>
          </w:p>
        </w:tc>
        <w:tc>
          <w:tcPr>
            <w:tcW w:w="1080" w:type="dxa"/>
          </w:tcPr>
          <w:p w14:paraId="7BFDBB7B"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00E51E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D32716E" w14:textId="77777777" w:rsidTr="0073372F">
        <w:tc>
          <w:tcPr>
            <w:tcW w:w="2160" w:type="dxa"/>
          </w:tcPr>
          <w:p w14:paraId="5BCA8C78"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SN terminated</w:t>
            </w:r>
          </w:p>
        </w:tc>
        <w:tc>
          <w:tcPr>
            <w:tcW w:w="1080" w:type="dxa"/>
          </w:tcPr>
          <w:p w14:paraId="047BB27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87AFF30" w14:textId="77777777" w:rsidR="00F02090" w:rsidRPr="00FD0425" w:rsidRDefault="00F02090" w:rsidP="0073372F">
            <w:pPr>
              <w:pStyle w:val="TAL"/>
              <w:keepNext w:val="0"/>
              <w:keepLines w:val="0"/>
              <w:widowControl w:val="0"/>
              <w:rPr>
                <w:i/>
                <w:szCs w:val="18"/>
                <w:lang w:eastAsia="ja-JP"/>
              </w:rPr>
            </w:pPr>
          </w:p>
        </w:tc>
        <w:tc>
          <w:tcPr>
            <w:tcW w:w="1512" w:type="dxa"/>
          </w:tcPr>
          <w:p w14:paraId="419C9A7F"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2FDFCD9C"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37DF9A7C" w14:textId="77777777" w:rsidR="00F02090" w:rsidRPr="00FD0425" w:rsidDel="0068226C" w:rsidRDefault="00F02090" w:rsidP="0073372F">
            <w:pPr>
              <w:pStyle w:val="TAL"/>
              <w:keepNext w:val="0"/>
              <w:keepLines w:val="0"/>
              <w:widowControl w:val="0"/>
              <w:rPr>
                <w:lang w:eastAsia="ja-JP"/>
              </w:rPr>
            </w:pPr>
          </w:p>
        </w:tc>
        <w:tc>
          <w:tcPr>
            <w:tcW w:w="1080" w:type="dxa"/>
          </w:tcPr>
          <w:p w14:paraId="1836657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9DF0E3F" w14:textId="77777777" w:rsidR="00F02090" w:rsidRPr="00FD0425" w:rsidRDefault="00F02090" w:rsidP="0073372F">
            <w:pPr>
              <w:pStyle w:val="TAC"/>
              <w:keepNext w:val="0"/>
              <w:keepLines w:val="0"/>
              <w:widowControl w:val="0"/>
              <w:rPr>
                <w:lang w:eastAsia="ja-JP"/>
              </w:rPr>
            </w:pPr>
          </w:p>
        </w:tc>
      </w:tr>
      <w:tr w:rsidR="00F02090" w:rsidRPr="00FD0425" w14:paraId="0EE4961C" w14:textId="77777777" w:rsidTr="0073372F">
        <w:tc>
          <w:tcPr>
            <w:tcW w:w="2160" w:type="dxa"/>
          </w:tcPr>
          <w:p w14:paraId="1336948E"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MN terminated</w:t>
            </w:r>
          </w:p>
        </w:tc>
        <w:tc>
          <w:tcPr>
            <w:tcW w:w="1080" w:type="dxa"/>
          </w:tcPr>
          <w:p w14:paraId="2FEDCE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12001A" w14:textId="77777777" w:rsidR="00F02090" w:rsidRPr="00FD0425" w:rsidRDefault="00F02090" w:rsidP="0073372F">
            <w:pPr>
              <w:pStyle w:val="TAL"/>
              <w:keepNext w:val="0"/>
              <w:keepLines w:val="0"/>
              <w:widowControl w:val="0"/>
              <w:rPr>
                <w:i/>
                <w:szCs w:val="18"/>
                <w:lang w:eastAsia="ja-JP"/>
              </w:rPr>
            </w:pPr>
          </w:p>
        </w:tc>
        <w:tc>
          <w:tcPr>
            <w:tcW w:w="1512" w:type="dxa"/>
          </w:tcPr>
          <w:p w14:paraId="3A9AC222"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5E166047"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1B785A0A" w14:textId="77777777" w:rsidR="00F02090" w:rsidRPr="00FD0425" w:rsidDel="0068226C" w:rsidRDefault="00F02090" w:rsidP="0073372F">
            <w:pPr>
              <w:pStyle w:val="TAL"/>
              <w:keepNext w:val="0"/>
              <w:keepLines w:val="0"/>
              <w:widowControl w:val="0"/>
              <w:rPr>
                <w:lang w:eastAsia="ja-JP"/>
              </w:rPr>
            </w:pPr>
          </w:p>
        </w:tc>
        <w:tc>
          <w:tcPr>
            <w:tcW w:w="1080" w:type="dxa"/>
          </w:tcPr>
          <w:p w14:paraId="7322E7B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D20D052" w14:textId="77777777" w:rsidR="00F02090" w:rsidRPr="00FD0425" w:rsidRDefault="00F02090" w:rsidP="0073372F">
            <w:pPr>
              <w:pStyle w:val="TAC"/>
              <w:keepNext w:val="0"/>
              <w:keepLines w:val="0"/>
              <w:widowControl w:val="0"/>
              <w:rPr>
                <w:lang w:eastAsia="ja-JP"/>
              </w:rPr>
            </w:pPr>
          </w:p>
        </w:tc>
      </w:tr>
      <w:tr w:rsidR="00F02090" w:rsidRPr="00FD0425" w14:paraId="6D1B9521" w14:textId="77777777" w:rsidTr="0073372F">
        <w:tc>
          <w:tcPr>
            <w:tcW w:w="2160" w:type="dxa"/>
          </w:tcPr>
          <w:p w14:paraId="725F6C1D" w14:textId="77777777" w:rsidR="00F02090" w:rsidRPr="00FD0425" w:rsidRDefault="00F02090" w:rsidP="0073372F">
            <w:pPr>
              <w:pStyle w:val="TAL"/>
              <w:keepNext w:val="0"/>
              <w:keepLines w:val="0"/>
              <w:widowControl w:val="0"/>
              <w:rPr>
                <w:lang w:eastAsia="ja-JP"/>
              </w:rPr>
            </w:pPr>
            <w:r w:rsidRPr="00FD0425">
              <w:rPr>
                <w:lang w:eastAsia="ja-JP"/>
              </w:rPr>
              <w:t>S-NG-RAN node to M-NG-RAN node Container</w:t>
            </w:r>
          </w:p>
        </w:tc>
        <w:tc>
          <w:tcPr>
            <w:tcW w:w="1080" w:type="dxa"/>
          </w:tcPr>
          <w:p w14:paraId="51C37A5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533A15EE" w14:textId="77777777" w:rsidR="00F02090" w:rsidRPr="00FD0425" w:rsidRDefault="00F02090" w:rsidP="0073372F">
            <w:pPr>
              <w:pStyle w:val="TAL"/>
              <w:keepNext w:val="0"/>
              <w:keepLines w:val="0"/>
              <w:widowControl w:val="0"/>
              <w:rPr>
                <w:szCs w:val="18"/>
                <w:lang w:eastAsia="ja-JP"/>
              </w:rPr>
            </w:pPr>
          </w:p>
        </w:tc>
        <w:tc>
          <w:tcPr>
            <w:tcW w:w="1512" w:type="dxa"/>
          </w:tcPr>
          <w:p w14:paraId="7668249F"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451EDD0" w14:textId="77777777" w:rsidR="00F02090" w:rsidRPr="00FD0425" w:rsidRDefault="00F02090" w:rsidP="0073372F">
            <w:pPr>
              <w:pStyle w:val="TAL"/>
              <w:keepNext w:val="0"/>
              <w:keepLines w:val="0"/>
              <w:widowControl w:val="0"/>
            </w:pPr>
            <w:r w:rsidRPr="00FD0425">
              <w:t xml:space="preserve">Includes the </w:t>
            </w:r>
            <w:r w:rsidRPr="00FD0425">
              <w:rPr>
                <w:i/>
              </w:rPr>
              <w:t>CG-Config</w:t>
            </w:r>
            <w:r w:rsidRPr="00FD0425">
              <w:t xml:space="preserve"> message as defined in subclause 11.2.2 of TS 38.331 [10].</w:t>
            </w:r>
          </w:p>
        </w:tc>
        <w:tc>
          <w:tcPr>
            <w:tcW w:w="1080" w:type="dxa"/>
          </w:tcPr>
          <w:p w14:paraId="261CF6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0252C2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01A65F1E" w14:textId="77777777" w:rsidTr="0073372F">
        <w:tc>
          <w:tcPr>
            <w:tcW w:w="2160" w:type="dxa"/>
            <w:tcBorders>
              <w:top w:val="single" w:sz="4" w:space="0" w:color="auto"/>
              <w:left w:val="single" w:sz="4" w:space="0" w:color="auto"/>
              <w:bottom w:val="single" w:sz="4" w:space="0" w:color="auto"/>
              <w:right w:val="single" w:sz="4" w:space="0" w:color="auto"/>
            </w:tcBorders>
          </w:tcPr>
          <w:p w14:paraId="5634FF55" w14:textId="77777777" w:rsidR="00F02090" w:rsidRPr="00FD0425" w:rsidRDefault="00F02090" w:rsidP="0073372F">
            <w:pPr>
              <w:pStyle w:val="TAL"/>
              <w:keepNext w:val="0"/>
              <w:keepLines w:val="0"/>
              <w:widowControl w:val="0"/>
              <w:rPr>
                <w:lang w:eastAsia="ja-JP"/>
              </w:rPr>
            </w:pPr>
            <w:r w:rsidRPr="00FD0425">
              <w:rPr>
                <w:lang w:eastAsia="ja-JP"/>
              </w:rPr>
              <w:t>Admitted Split SRBs</w:t>
            </w:r>
          </w:p>
        </w:tc>
        <w:tc>
          <w:tcPr>
            <w:tcW w:w="1080" w:type="dxa"/>
            <w:tcBorders>
              <w:top w:val="single" w:sz="4" w:space="0" w:color="auto"/>
              <w:left w:val="single" w:sz="4" w:space="0" w:color="auto"/>
              <w:bottom w:val="single" w:sz="4" w:space="0" w:color="auto"/>
              <w:right w:val="single" w:sz="4" w:space="0" w:color="auto"/>
            </w:tcBorders>
          </w:tcPr>
          <w:p w14:paraId="4A3452E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5CEE10"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25B19C" w14:textId="77777777" w:rsidR="00F02090" w:rsidRPr="00FD0425" w:rsidRDefault="00F02090" w:rsidP="0073372F">
            <w:pPr>
              <w:pStyle w:val="TAL"/>
              <w:keepNext w:val="0"/>
              <w:keepLines w:val="0"/>
              <w:widowControl w:val="0"/>
              <w:rPr>
                <w:snapToGrid w:val="0"/>
                <w:lang w:val="sv-SE" w:eastAsia="ja-JP"/>
              </w:rPr>
            </w:pPr>
            <w:r w:rsidRPr="00FD0425">
              <w:rPr>
                <w:snapToGrid w:val="0"/>
                <w:lang w:eastAsia="ja-JP"/>
              </w:rPr>
              <w:t>ENUMERATED (srb1, srb2, srb1&amp;2, ...)</w:t>
            </w:r>
          </w:p>
        </w:tc>
        <w:tc>
          <w:tcPr>
            <w:tcW w:w="1728" w:type="dxa"/>
            <w:tcBorders>
              <w:top w:val="single" w:sz="4" w:space="0" w:color="auto"/>
              <w:left w:val="single" w:sz="4" w:space="0" w:color="auto"/>
              <w:bottom w:val="single" w:sz="4" w:space="0" w:color="auto"/>
              <w:right w:val="single" w:sz="4" w:space="0" w:color="auto"/>
            </w:tcBorders>
          </w:tcPr>
          <w:p w14:paraId="1D1B6053" w14:textId="77777777" w:rsidR="00F02090" w:rsidRPr="00FD0425" w:rsidRDefault="00F02090" w:rsidP="0073372F">
            <w:pPr>
              <w:pStyle w:val="TAL"/>
              <w:keepNext w:val="0"/>
              <w:keepLines w:val="0"/>
              <w:widowControl w:val="0"/>
              <w:rPr>
                <w:szCs w:val="18"/>
                <w:lang w:eastAsia="ja-JP"/>
              </w:rPr>
            </w:pPr>
            <w:r w:rsidRPr="00FD0425">
              <w:rPr>
                <w:szCs w:val="18"/>
                <w:lang w:eastAsia="ja-JP"/>
              </w:rPr>
              <w:t>Indicates admitted SRBs</w:t>
            </w:r>
          </w:p>
        </w:tc>
        <w:tc>
          <w:tcPr>
            <w:tcW w:w="1080" w:type="dxa"/>
            <w:tcBorders>
              <w:top w:val="single" w:sz="4" w:space="0" w:color="auto"/>
              <w:left w:val="single" w:sz="4" w:space="0" w:color="auto"/>
              <w:bottom w:val="single" w:sz="4" w:space="0" w:color="auto"/>
              <w:right w:val="single" w:sz="4" w:space="0" w:color="auto"/>
            </w:tcBorders>
          </w:tcPr>
          <w:p w14:paraId="3E4B21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6054E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538E56A" w14:textId="77777777" w:rsidTr="0073372F">
        <w:tc>
          <w:tcPr>
            <w:tcW w:w="2160" w:type="dxa"/>
            <w:tcBorders>
              <w:top w:val="single" w:sz="4" w:space="0" w:color="auto"/>
              <w:left w:val="single" w:sz="4" w:space="0" w:color="auto"/>
              <w:bottom w:val="single" w:sz="4" w:space="0" w:color="auto"/>
              <w:right w:val="single" w:sz="4" w:space="0" w:color="auto"/>
            </w:tcBorders>
          </w:tcPr>
          <w:p w14:paraId="669BA7A9" w14:textId="77777777" w:rsidR="00F02090" w:rsidRPr="00FD0425" w:rsidRDefault="00F02090"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7C7BED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82EB9"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353DA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128B36B1"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1BDE3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DD6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8C562D8" w14:textId="77777777" w:rsidTr="0073372F">
        <w:tc>
          <w:tcPr>
            <w:tcW w:w="2160" w:type="dxa"/>
            <w:tcBorders>
              <w:top w:val="single" w:sz="4" w:space="0" w:color="auto"/>
              <w:left w:val="single" w:sz="4" w:space="0" w:color="auto"/>
              <w:bottom w:val="single" w:sz="4" w:space="0" w:color="auto"/>
              <w:right w:val="single" w:sz="4" w:space="0" w:color="auto"/>
            </w:tcBorders>
          </w:tcPr>
          <w:p w14:paraId="72C5C256"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7BD4B3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FC2F84"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B791F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4966FD8E"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F1A081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B5AD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671C7BDC" w14:textId="77777777" w:rsidTr="0073372F">
        <w:tc>
          <w:tcPr>
            <w:tcW w:w="2160" w:type="dxa"/>
            <w:tcBorders>
              <w:top w:val="single" w:sz="4" w:space="0" w:color="auto"/>
              <w:left w:val="single" w:sz="4" w:space="0" w:color="auto"/>
              <w:bottom w:val="single" w:sz="4" w:space="0" w:color="auto"/>
              <w:right w:val="single" w:sz="4" w:space="0" w:color="auto"/>
            </w:tcBorders>
          </w:tcPr>
          <w:p w14:paraId="476DE198" w14:textId="77777777" w:rsidR="006A0009" w:rsidRPr="00FD0425" w:rsidRDefault="006A0009" w:rsidP="0073372F">
            <w:pPr>
              <w:pStyle w:val="TAL"/>
              <w:keepNext w:val="0"/>
              <w:keepLines w:val="0"/>
              <w:widowControl w:val="0"/>
              <w:rPr>
                <w:lang w:eastAsia="ja-JP"/>
              </w:rPr>
            </w:pPr>
            <w:r w:rsidRPr="00FD0425">
              <w:rPr>
                <w:lang w:eastAsia="ja-JP"/>
              </w:rPr>
              <w:t>Location Information at S-NODE</w:t>
            </w:r>
          </w:p>
        </w:tc>
        <w:tc>
          <w:tcPr>
            <w:tcW w:w="1080" w:type="dxa"/>
            <w:tcBorders>
              <w:top w:val="single" w:sz="4" w:space="0" w:color="auto"/>
              <w:left w:val="single" w:sz="4" w:space="0" w:color="auto"/>
              <w:bottom w:val="single" w:sz="4" w:space="0" w:color="auto"/>
              <w:right w:val="single" w:sz="4" w:space="0" w:color="auto"/>
            </w:tcBorders>
          </w:tcPr>
          <w:p w14:paraId="5D745810"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634177" w14:textId="77777777" w:rsidR="006A0009" w:rsidRPr="00FD0425" w:rsidRDefault="006A0009"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D36266"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Target Cell Global ID</w:t>
            </w:r>
          </w:p>
          <w:p w14:paraId="4572B9AC"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9.2.3.25</w:t>
            </w:r>
          </w:p>
        </w:tc>
        <w:tc>
          <w:tcPr>
            <w:tcW w:w="1728" w:type="dxa"/>
            <w:tcBorders>
              <w:top w:val="single" w:sz="4" w:space="0" w:color="auto"/>
              <w:left w:val="single" w:sz="4" w:space="0" w:color="auto"/>
              <w:bottom w:val="single" w:sz="4" w:space="0" w:color="auto"/>
              <w:right w:val="single" w:sz="4" w:space="0" w:color="auto"/>
            </w:tcBorders>
          </w:tcPr>
          <w:p w14:paraId="5D49D46C" w14:textId="77777777" w:rsidR="006A0009" w:rsidRPr="00FD0425" w:rsidRDefault="006A0009" w:rsidP="0073372F">
            <w:pPr>
              <w:pStyle w:val="TAL"/>
              <w:keepNext w:val="0"/>
              <w:keepLines w:val="0"/>
              <w:widowControl w:val="0"/>
              <w:rPr>
                <w:szCs w:val="18"/>
                <w:lang w:eastAsia="ja-JP"/>
              </w:rPr>
            </w:pPr>
            <w:r w:rsidRPr="00FD0425">
              <w:rPr>
                <w:lang w:eastAsia="ja-JP"/>
              </w:rPr>
              <w:t>Contains information to support localisation of the UE</w:t>
            </w:r>
          </w:p>
        </w:tc>
        <w:tc>
          <w:tcPr>
            <w:tcW w:w="1080" w:type="dxa"/>
            <w:tcBorders>
              <w:top w:val="single" w:sz="4" w:space="0" w:color="auto"/>
              <w:left w:val="single" w:sz="4" w:space="0" w:color="auto"/>
              <w:bottom w:val="single" w:sz="4" w:space="0" w:color="auto"/>
              <w:right w:val="single" w:sz="4" w:space="0" w:color="auto"/>
            </w:tcBorders>
          </w:tcPr>
          <w:p w14:paraId="74672460" w14:textId="77777777" w:rsidR="006A0009" w:rsidRPr="00FD0425" w:rsidRDefault="006A0009" w:rsidP="0073372F">
            <w:pPr>
              <w:pStyle w:val="TAC"/>
              <w:keepNext w:val="0"/>
              <w:keepLines w:val="0"/>
              <w:widowControl w:val="0"/>
              <w:rPr>
                <w:lang w:eastAsia="ja-JP"/>
              </w:rPr>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33EB5B5B"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9E68C8" w:rsidRPr="00FD0425" w14:paraId="7FA3078A" w14:textId="77777777" w:rsidTr="0073372F">
        <w:tc>
          <w:tcPr>
            <w:tcW w:w="2160" w:type="dxa"/>
            <w:tcBorders>
              <w:top w:val="single" w:sz="4" w:space="0" w:color="auto"/>
              <w:left w:val="single" w:sz="4" w:space="0" w:color="auto"/>
              <w:bottom w:val="single" w:sz="4" w:space="0" w:color="auto"/>
              <w:right w:val="single" w:sz="4" w:space="0" w:color="auto"/>
            </w:tcBorders>
          </w:tcPr>
          <w:p w14:paraId="4AC8A3E7"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Borders>
              <w:top w:val="single" w:sz="4" w:space="0" w:color="auto"/>
              <w:left w:val="single" w:sz="4" w:space="0" w:color="auto"/>
              <w:bottom w:val="single" w:sz="4" w:space="0" w:color="auto"/>
              <w:right w:val="single" w:sz="4" w:space="0" w:color="auto"/>
            </w:tcBorders>
          </w:tcPr>
          <w:p w14:paraId="0E44ADDC" w14:textId="77777777" w:rsidR="009E68C8" w:rsidRPr="00FD0425" w:rsidRDefault="009E68C8" w:rsidP="0073372F">
            <w:pPr>
              <w:pStyle w:val="TAL"/>
              <w:keepNext w:val="0"/>
              <w:keepLines w:val="0"/>
              <w:widowControl w:val="0"/>
              <w:rPr>
                <w:lang w:eastAsia="ja-JP"/>
              </w:rPr>
            </w:pPr>
            <w:r w:rsidRPr="00FD0425">
              <w:t>O</w:t>
            </w:r>
          </w:p>
        </w:tc>
        <w:tc>
          <w:tcPr>
            <w:tcW w:w="1080" w:type="dxa"/>
            <w:tcBorders>
              <w:top w:val="single" w:sz="4" w:space="0" w:color="auto"/>
              <w:left w:val="single" w:sz="4" w:space="0" w:color="auto"/>
              <w:bottom w:val="single" w:sz="4" w:space="0" w:color="auto"/>
              <w:right w:val="single" w:sz="4" w:space="0" w:color="auto"/>
            </w:tcBorders>
          </w:tcPr>
          <w:p w14:paraId="7BCE9BB2" w14:textId="77777777" w:rsidR="009E68C8" w:rsidRPr="00FD0425" w:rsidRDefault="009E68C8"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380682" w14:textId="77777777" w:rsidR="009E68C8" w:rsidRPr="00FD0425" w:rsidRDefault="009E68C8" w:rsidP="0073372F">
            <w:pPr>
              <w:pStyle w:val="TAL"/>
              <w:keepNext w:val="0"/>
              <w:keepLines w:val="0"/>
              <w:widowControl w:val="0"/>
              <w:rPr>
                <w:snapToGrid w:val="0"/>
                <w:lang w:eastAsia="ja-JP"/>
              </w:rPr>
            </w:pPr>
            <w:r w:rsidRPr="00FD0425">
              <w:t>9.2.2.33</w:t>
            </w:r>
          </w:p>
        </w:tc>
        <w:tc>
          <w:tcPr>
            <w:tcW w:w="1728" w:type="dxa"/>
            <w:tcBorders>
              <w:top w:val="single" w:sz="4" w:space="0" w:color="auto"/>
              <w:left w:val="single" w:sz="4" w:space="0" w:color="auto"/>
              <w:bottom w:val="single" w:sz="4" w:space="0" w:color="auto"/>
              <w:right w:val="single" w:sz="4" w:space="0" w:color="auto"/>
            </w:tcBorders>
          </w:tcPr>
          <w:p w14:paraId="405E7308" w14:textId="77777777" w:rsidR="009E68C8" w:rsidRPr="00FD0425" w:rsidRDefault="009E68C8"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Borders>
              <w:top w:val="single" w:sz="4" w:space="0" w:color="auto"/>
              <w:left w:val="single" w:sz="4" w:space="0" w:color="auto"/>
              <w:bottom w:val="single" w:sz="4" w:space="0" w:color="auto"/>
              <w:right w:val="single" w:sz="4" w:space="0" w:color="auto"/>
            </w:tcBorders>
          </w:tcPr>
          <w:p w14:paraId="026FD087" w14:textId="77777777" w:rsidR="009E68C8" w:rsidRPr="00FD0425" w:rsidRDefault="009E68C8"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9F7D9F" w14:textId="77777777" w:rsidR="009E68C8" w:rsidRPr="00FD0425" w:rsidRDefault="009E68C8" w:rsidP="0073372F">
            <w:pPr>
              <w:pStyle w:val="TAC"/>
              <w:keepNext w:val="0"/>
              <w:keepLines w:val="0"/>
              <w:widowControl w:val="0"/>
              <w:rPr>
                <w:lang w:eastAsia="ja-JP"/>
              </w:rPr>
            </w:pPr>
            <w:r w:rsidRPr="00FD0425">
              <w:rPr>
                <w:lang w:eastAsia="zh-CN"/>
              </w:rPr>
              <w:t>ignore</w:t>
            </w:r>
          </w:p>
        </w:tc>
      </w:tr>
      <w:tr w:rsidR="00CE3100" w:rsidRPr="00FD0425" w14:paraId="3313DD4E" w14:textId="77777777" w:rsidTr="0073372F">
        <w:tc>
          <w:tcPr>
            <w:tcW w:w="2160" w:type="dxa"/>
            <w:tcBorders>
              <w:top w:val="single" w:sz="4" w:space="0" w:color="auto"/>
              <w:left w:val="single" w:sz="4" w:space="0" w:color="auto"/>
              <w:bottom w:val="single" w:sz="4" w:space="0" w:color="auto"/>
              <w:right w:val="single" w:sz="4" w:space="0" w:color="auto"/>
            </w:tcBorders>
          </w:tcPr>
          <w:p w14:paraId="2C65349E" w14:textId="77777777" w:rsidR="00CE3100" w:rsidRPr="00FD0425" w:rsidRDefault="008A2516" w:rsidP="0073372F">
            <w:pPr>
              <w:pStyle w:val="TAL"/>
              <w:keepNext w:val="0"/>
              <w:keepLines w:val="0"/>
              <w:widowControl w:val="0"/>
              <w:rPr>
                <w:lang w:eastAsia="ja-JP"/>
              </w:rPr>
            </w:pPr>
            <w:r>
              <w:rPr>
                <w:lang w:eastAsia="ja-JP"/>
              </w:rPr>
              <w:t>Available</w:t>
            </w:r>
            <w:r w:rsidRPr="00FD0425">
              <w:rPr>
                <w:lang w:eastAsia="ja-JP"/>
              </w:rPr>
              <w:t xml:space="preserve"> </w:t>
            </w:r>
            <w:r w:rsidR="00CE3100" w:rsidRPr="00FD0425">
              <w:rPr>
                <w:lang w:eastAsia="ja-JP"/>
              </w:rPr>
              <w:t>fast MCG recovery via SRB3</w:t>
            </w:r>
          </w:p>
        </w:tc>
        <w:tc>
          <w:tcPr>
            <w:tcW w:w="1080" w:type="dxa"/>
            <w:tcBorders>
              <w:top w:val="single" w:sz="4" w:space="0" w:color="auto"/>
              <w:left w:val="single" w:sz="4" w:space="0" w:color="auto"/>
              <w:bottom w:val="single" w:sz="4" w:space="0" w:color="auto"/>
              <w:right w:val="single" w:sz="4" w:space="0" w:color="auto"/>
            </w:tcBorders>
          </w:tcPr>
          <w:p w14:paraId="41A05210" w14:textId="77777777" w:rsidR="00CE3100" w:rsidRPr="00FD0425" w:rsidRDefault="00CE3100" w:rsidP="0073372F">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90049" w14:textId="77777777" w:rsidR="00CE3100" w:rsidRPr="00FD0425" w:rsidRDefault="00CE310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0CCD81"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5D34B7A9" w14:textId="77777777" w:rsidR="00CE3100" w:rsidRPr="00FD0425" w:rsidRDefault="00CE3100" w:rsidP="0073372F">
            <w:pPr>
              <w:pStyle w:val="TAL"/>
              <w:keepNext w:val="0"/>
              <w:keepLines w:val="0"/>
              <w:widowControl w:val="0"/>
            </w:pPr>
            <w:r w:rsidRPr="00FD0425">
              <w:rPr>
                <w:szCs w:val="18"/>
                <w:lang w:eastAsia="ja-JP"/>
              </w:rPr>
              <w:t>Indicates the fast MCG recovery via SRB3</w:t>
            </w:r>
            <w:r w:rsidR="008A2516">
              <w:rPr>
                <w:szCs w:val="18"/>
                <w:lang w:eastAsia="ja-JP"/>
              </w:rPr>
              <w:t xml:space="preserve"> is</w:t>
            </w:r>
            <w:r w:rsidR="008B0D9B">
              <w:rPr>
                <w:szCs w:val="18"/>
                <w:lang w:eastAsia="ja-JP"/>
              </w:rPr>
              <w:t xml:space="preserve"> </w:t>
            </w:r>
            <w:r w:rsidR="002C4A9B">
              <w:rPr>
                <w:szCs w:val="18"/>
                <w:lang w:eastAsia="ja-JP"/>
              </w:rPr>
              <w:t>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6BA84" w14:textId="77777777" w:rsidR="00CE3100" w:rsidRPr="00FD0425" w:rsidRDefault="00CE3100" w:rsidP="0073372F">
            <w:pPr>
              <w:pStyle w:val="TAC"/>
              <w:keepNext w:val="0"/>
              <w:keepLines w:val="0"/>
              <w:widowControl w:val="0"/>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E37EA"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BE779E" w:rsidRPr="00FD0425" w14:paraId="2D9014F2" w14:textId="77777777" w:rsidTr="0073372F">
        <w:tc>
          <w:tcPr>
            <w:tcW w:w="2160" w:type="dxa"/>
            <w:tcBorders>
              <w:top w:val="single" w:sz="4" w:space="0" w:color="auto"/>
              <w:left w:val="single" w:sz="4" w:space="0" w:color="auto"/>
              <w:bottom w:val="single" w:sz="4" w:space="0" w:color="auto"/>
              <w:right w:val="single" w:sz="4" w:space="0" w:color="auto"/>
            </w:tcBorders>
          </w:tcPr>
          <w:p w14:paraId="1C1DD640" w14:textId="77777777" w:rsidR="00BE779E" w:rsidRDefault="00BE779E" w:rsidP="0073372F">
            <w:pPr>
              <w:pStyle w:val="TAL"/>
              <w:keepNext w:val="0"/>
              <w:keepLines w:val="0"/>
              <w:widowControl w:val="0"/>
              <w:rPr>
                <w:lang w:eastAsia="ja-JP"/>
              </w:rPr>
            </w:pPr>
            <w:r w:rsidRPr="000077DF">
              <w:rPr>
                <w:rFonts w:eastAsia="Batang"/>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FB111B8" w14:textId="77777777" w:rsidR="00BE779E" w:rsidRPr="00FD0425" w:rsidRDefault="00BE779E" w:rsidP="0073372F">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0189BA" w14:textId="77777777" w:rsidR="00BE779E" w:rsidRPr="00FD0425" w:rsidRDefault="00BE779E"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10D5BCA" w14:textId="77777777" w:rsidR="00BE779E" w:rsidRPr="00FD0425" w:rsidRDefault="00BE779E" w:rsidP="0073372F">
            <w:pPr>
              <w:pStyle w:val="TAL"/>
              <w:keepNext w:val="0"/>
              <w:keepLines w:val="0"/>
              <w:widowControl w:val="0"/>
            </w:pPr>
            <w:r w:rsidRPr="00B1750A">
              <w:t>ENUMERATED (direct path available, …)</w:t>
            </w:r>
          </w:p>
        </w:tc>
        <w:tc>
          <w:tcPr>
            <w:tcW w:w="1728" w:type="dxa"/>
            <w:tcBorders>
              <w:top w:val="single" w:sz="4" w:space="0" w:color="auto"/>
              <w:left w:val="single" w:sz="4" w:space="0" w:color="auto"/>
              <w:bottom w:val="single" w:sz="4" w:space="0" w:color="auto"/>
              <w:right w:val="single" w:sz="4" w:space="0" w:color="auto"/>
            </w:tcBorders>
          </w:tcPr>
          <w:p w14:paraId="58874F90" w14:textId="77777777" w:rsidR="00BE779E" w:rsidRPr="00FD0425" w:rsidRDefault="00BE779E" w:rsidP="0073372F">
            <w:pPr>
              <w:pStyle w:val="TAL"/>
              <w:keepNext w:val="0"/>
              <w:keepLines w:val="0"/>
              <w:widowControl w:val="0"/>
              <w:rPr>
                <w:szCs w:val="18"/>
                <w:lang w:eastAsia="ja-JP"/>
              </w:rPr>
            </w:pPr>
            <w:r>
              <w:rPr>
                <w:lang w:eastAsia="zh-CN"/>
              </w:rPr>
              <w:t>I</w:t>
            </w:r>
            <w:r w:rsidRPr="001D2E49">
              <w:rPr>
                <w:lang w:eastAsia="zh-CN"/>
              </w:rPr>
              <w:t>ndicates direct forwarding path is available</w:t>
            </w:r>
            <w:r>
              <w:rPr>
                <w:lang w:eastAsia="zh-CN"/>
              </w:rPr>
              <w:t xml:space="preserve"> between the target </w:t>
            </w:r>
            <w:r w:rsidRPr="00FD0425">
              <w:rPr>
                <w:lang w:eastAsia="zh-CN"/>
              </w:rPr>
              <w:t>S-NG-RAN node</w:t>
            </w:r>
            <w:r>
              <w:rPr>
                <w:lang w:eastAsia="zh-CN"/>
              </w:rPr>
              <w:t xml:space="preserve"> and source NG-RAN node for intra-system handover or between the target </w:t>
            </w:r>
            <w:r w:rsidRPr="00FD0425">
              <w:rPr>
                <w:lang w:eastAsia="zh-CN"/>
              </w:rPr>
              <w:t>S-NG-RAN node</w:t>
            </w:r>
            <w:r>
              <w:rPr>
                <w:lang w:eastAsia="zh-CN"/>
              </w:rPr>
              <w:t xml:space="preserve"> and the source SN. </w:t>
            </w:r>
          </w:p>
        </w:tc>
        <w:tc>
          <w:tcPr>
            <w:tcW w:w="1080" w:type="dxa"/>
            <w:tcBorders>
              <w:top w:val="single" w:sz="4" w:space="0" w:color="auto"/>
              <w:left w:val="single" w:sz="4" w:space="0" w:color="auto"/>
              <w:bottom w:val="single" w:sz="4" w:space="0" w:color="auto"/>
              <w:right w:val="single" w:sz="4" w:space="0" w:color="auto"/>
            </w:tcBorders>
          </w:tcPr>
          <w:p w14:paraId="5A0438D4" w14:textId="77777777" w:rsidR="00BE779E" w:rsidRPr="00FD0425" w:rsidRDefault="00BE779E"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04FDF8" w14:textId="77777777" w:rsidR="00BE779E" w:rsidRPr="00FD0425" w:rsidRDefault="00BE779E" w:rsidP="0073372F">
            <w:pPr>
              <w:pStyle w:val="TAC"/>
              <w:keepNext w:val="0"/>
              <w:keepLines w:val="0"/>
              <w:widowControl w:val="0"/>
              <w:rPr>
                <w:lang w:eastAsia="zh-CN"/>
              </w:rPr>
            </w:pPr>
            <w:r>
              <w:rPr>
                <w:lang w:eastAsia="zh-CN"/>
              </w:rPr>
              <w:t>i</w:t>
            </w:r>
            <w:r w:rsidRPr="00FD0425">
              <w:rPr>
                <w:lang w:eastAsia="zh-CN"/>
              </w:rPr>
              <w:t>gnore</w:t>
            </w:r>
          </w:p>
        </w:tc>
      </w:tr>
    </w:tbl>
    <w:p w14:paraId="0B805984"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F567612" w14:textId="77777777" w:rsidTr="00694C97">
        <w:tc>
          <w:tcPr>
            <w:tcW w:w="3686" w:type="dxa"/>
          </w:tcPr>
          <w:p w14:paraId="55F6C90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78A4A6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9B0A6E3" w14:textId="77777777" w:rsidTr="00694C97">
        <w:tc>
          <w:tcPr>
            <w:tcW w:w="3686" w:type="dxa"/>
          </w:tcPr>
          <w:p w14:paraId="02FC39D4"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214330B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78FF2B1A" w14:textId="77777777" w:rsidR="00F02090" w:rsidRPr="00FD0425" w:rsidRDefault="00F02090" w:rsidP="0073372F">
      <w:pPr>
        <w:widowControl w:val="0"/>
      </w:pPr>
    </w:p>
    <w:p w14:paraId="70258013" w14:textId="77777777" w:rsidR="00F02090" w:rsidRPr="00FD0425" w:rsidRDefault="00F02090" w:rsidP="0073372F">
      <w:pPr>
        <w:pStyle w:val="Heading4"/>
        <w:keepNext w:val="0"/>
        <w:keepLines w:val="0"/>
        <w:widowControl w:val="0"/>
      </w:pPr>
      <w:bookmarkStart w:id="3716" w:name="_CR9_1_2_3"/>
      <w:bookmarkStart w:id="3717" w:name="_Toc20955194"/>
      <w:bookmarkStart w:id="3718" w:name="_Toc29991389"/>
      <w:bookmarkStart w:id="3719" w:name="_Toc36555789"/>
      <w:bookmarkStart w:id="3720" w:name="_Toc44497499"/>
      <w:bookmarkStart w:id="3721" w:name="_Toc45107887"/>
      <w:bookmarkStart w:id="3722" w:name="_Toc45901507"/>
      <w:bookmarkStart w:id="3723" w:name="_Toc51850586"/>
      <w:bookmarkStart w:id="3724" w:name="_Toc56693589"/>
      <w:bookmarkStart w:id="3725" w:name="_Toc64447132"/>
      <w:bookmarkStart w:id="3726" w:name="_Toc66286626"/>
      <w:bookmarkStart w:id="3727" w:name="_Toc74151321"/>
      <w:bookmarkStart w:id="3728" w:name="_Toc88653793"/>
      <w:bookmarkStart w:id="3729" w:name="_Toc97904149"/>
      <w:bookmarkStart w:id="3730" w:name="_Toc105175190"/>
      <w:bookmarkStart w:id="3731" w:name="_Toc113826220"/>
      <w:bookmarkStart w:id="3732" w:name="_Toc222852415"/>
      <w:bookmarkEnd w:id="3716"/>
      <w:r w:rsidRPr="00FD0425">
        <w:t>9.1.2.3</w:t>
      </w:r>
      <w:r w:rsidRPr="00FD0425">
        <w:tab/>
        <w:t>S-NODE ADDITION REQUEST REJECT</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14:paraId="69AF4E03" w14:textId="77777777" w:rsidR="00F02090" w:rsidRPr="00FD0425" w:rsidRDefault="00F02090" w:rsidP="0073372F">
      <w:pPr>
        <w:widowControl w:val="0"/>
      </w:pPr>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550C5B3"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E588E4B" w14:textId="77777777" w:rsidTr="00140708">
        <w:trPr>
          <w:tblHeader/>
        </w:trPr>
        <w:tc>
          <w:tcPr>
            <w:tcW w:w="1111" w:type="pct"/>
          </w:tcPr>
          <w:p w14:paraId="06BD1A2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FA01D0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C85B85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0FD703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65C6D7E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856992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D3E6940"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C9A4E5C" w14:textId="77777777" w:rsidTr="00140708">
        <w:tc>
          <w:tcPr>
            <w:tcW w:w="1111" w:type="pct"/>
          </w:tcPr>
          <w:p w14:paraId="5657CF7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1BF5B7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5244CB4" w14:textId="77777777" w:rsidR="00F02090" w:rsidRPr="00FD0425" w:rsidRDefault="00F02090" w:rsidP="0073372F">
            <w:pPr>
              <w:pStyle w:val="TAL"/>
              <w:keepNext w:val="0"/>
              <w:keepLines w:val="0"/>
              <w:widowControl w:val="0"/>
              <w:rPr>
                <w:lang w:eastAsia="ja-JP"/>
              </w:rPr>
            </w:pPr>
          </w:p>
        </w:tc>
        <w:tc>
          <w:tcPr>
            <w:tcW w:w="778" w:type="pct"/>
          </w:tcPr>
          <w:p w14:paraId="7C9F6DE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B475571" w14:textId="77777777" w:rsidR="00F02090" w:rsidRPr="00FD0425" w:rsidRDefault="00F02090" w:rsidP="0073372F">
            <w:pPr>
              <w:pStyle w:val="TAL"/>
              <w:keepNext w:val="0"/>
              <w:keepLines w:val="0"/>
              <w:widowControl w:val="0"/>
              <w:rPr>
                <w:szCs w:val="18"/>
                <w:lang w:eastAsia="ja-JP"/>
              </w:rPr>
            </w:pPr>
          </w:p>
        </w:tc>
        <w:tc>
          <w:tcPr>
            <w:tcW w:w="556" w:type="pct"/>
          </w:tcPr>
          <w:p w14:paraId="4AA5778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8E7B868"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741BFAB" w14:textId="77777777" w:rsidTr="00140708">
        <w:tc>
          <w:tcPr>
            <w:tcW w:w="1111" w:type="pct"/>
          </w:tcPr>
          <w:p w14:paraId="46BD24CB"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613965D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2060BF4" w14:textId="77777777" w:rsidR="00F02090" w:rsidRPr="00FD0425" w:rsidRDefault="00F02090" w:rsidP="0073372F">
            <w:pPr>
              <w:pStyle w:val="TAL"/>
              <w:keepNext w:val="0"/>
              <w:keepLines w:val="0"/>
              <w:widowControl w:val="0"/>
              <w:rPr>
                <w:lang w:eastAsia="ja-JP"/>
              </w:rPr>
            </w:pPr>
          </w:p>
        </w:tc>
        <w:tc>
          <w:tcPr>
            <w:tcW w:w="778" w:type="pct"/>
          </w:tcPr>
          <w:p w14:paraId="6D0577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5CE8C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5FFEA49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556" w:type="pct"/>
          </w:tcPr>
          <w:p w14:paraId="46FE334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027B5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3E74354E" w14:textId="77777777" w:rsidTr="00140708">
        <w:tc>
          <w:tcPr>
            <w:tcW w:w="1111" w:type="pct"/>
          </w:tcPr>
          <w:p w14:paraId="3062FCE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608C240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4EBD50" w14:textId="77777777" w:rsidR="00F02090" w:rsidRPr="00FD0425" w:rsidRDefault="00F02090" w:rsidP="0073372F">
            <w:pPr>
              <w:pStyle w:val="TAL"/>
              <w:keepNext w:val="0"/>
              <w:keepLines w:val="0"/>
              <w:widowControl w:val="0"/>
              <w:rPr>
                <w:lang w:eastAsia="ja-JP"/>
              </w:rPr>
            </w:pPr>
          </w:p>
        </w:tc>
        <w:tc>
          <w:tcPr>
            <w:tcW w:w="778" w:type="pct"/>
          </w:tcPr>
          <w:p w14:paraId="16C19C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CA4610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92A3A2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04EAD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BB3093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7485D5C9" w14:textId="77777777" w:rsidTr="00140708">
        <w:tc>
          <w:tcPr>
            <w:tcW w:w="1111" w:type="pct"/>
          </w:tcPr>
          <w:p w14:paraId="0B2DB40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73601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85E7BFE" w14:textId="77777777" w:rsidR="00F02090" w:rsidRPr="00FD0425" w:rsidRDefault="00F02090" w:rsidP="0073372F">
            <w:pPr>
              <w:pStyle w:val="TAL"/>
              <w:keepNext w:val="0"/>
              <w:keepLines w:val="0"/>
              <w:widowControl w:val="0"/>
              <w:rPr>
                <w:lang w:eastAsia="ja-JP"/>
              </w:rPr>
            </w:pPr>
          </w:p>
        </w:tc>
        <w:tc>
          <w:tcPr>
            <w:tcW w:w="778" w:type="pct"/>
          </w:tcPr>
          <w:p w14:paraId="6BC78CD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6172546A" w14:textId="77777777" w:rsidR="00F02090" w:rsidRPr="00FD0425" w:rsidRDefault="00F02090" w:rsidP="0073372F">
            <w:pPr>
              <w:pStyle w:val="TAL"/>
              <w:keepNext w:val="0"/>
              <w:keepLines w:val="0"/>
              <w:widowControl w:val="0"/>
              <w:rPr>
                <w:szCs w:val="18"/>
                <w:lang w:eastAsia="ja-JP"/>
              </w:rPr>
            </w:pPr>
          </w:p>
        </w:tc>
        <w:tc>
          <w:tcPr>
            <w:tcW w:w="556" w:type="pct"/>
          </w:tcPr>
          <w:p w14:paraId="7A1D57B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BB3FA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B53405C" w14:textId="77777777" w:rsidTr="00140708">
        <w:tc>
          <w:tcPr>
            <w:tcW w:w="1111" w:type="pct"/>
          </w:tcPr>
          <w:p w14:paraId="4D678458" w14:textId="77777777" w:rsidR="00F02090" w:rsidRPr="00FD0425" w:rsidRDefault="00F02090" w:rsidP="0073372F">
            <w:pPr>
              <w:pStyle w:val="TAL"/>
              <w:keepNext w:val="0"/>
              <w:keepLines w:val="0"/>
              <w:widowControl w:val="0"/>
            </w:pPr>
            <w:r w:rsidRPr="00FD0425">
              <w:t>Criticality Diagnostics</w:t>
            </w:r>
          </w:p>
        </w:tc>
        <w:tc>
          <w:tcPr>
            <w:tcW w:w="556" w:type="pct"/>
          </w:tcPr>
          <w:p w14:paraId="174CF56B" w14:textId="77777777" w:rsidR="00F02090" w:rsidRPr="00FD0425" w:rsidRDefault="00F02090" w:rsidP="0073372F">
            <w:pPr>
              <w:pStyle w:val="TAL"/>
              <w:keepNext w:val="0"/>
              <w:keepLines w:val="0"/>
              <w:widowControl w:val="0"/>
            </w:pPr>
            <w:r w:rsidRPr="00FD0425">
              <w:t>O</w:t>
            </w:r>
          </w:p>
        </w:tc>
        <w:tc>
          <w:tcPr>
            <w:tcW w:w="556" w:type="pct"/>
          </w:tcPr>
          <w:p w14:paraId="7E6FCE5A" w14:textId="77777777" w:rsidR="00F02090" w:rsidRPr="00FD0425" w:rsidRDefault="00F02090" w:rsidP="0073372F">
            <w:pPr>
              <w:pStyle w:val="TAL"/>
              <w:keepNext w:val="0"/>
              <w:keepLines w:val="0"/>
              <w:widowControl w:val="0"/>
              <w:rPr>
                <w:rFonts w:cs="Arial"/>
                <w:szCs w:val="18"/>
              </w:rPr>
            </w:pPr>
          </w:p>
        </w:tc>
        <w:tc>
          <w:tcPr>
            <w:tcW w:w="778" w:type="pct"/>
          </w:tcPr>
          <w:p w14:paraId="224C53A6"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6531D202" w14:textId="77777777" w:rsidR="00F02090" w:rsidRPr="00FD0425" w:rsidRDefault="00F02090" w:rsidP="0073372F">
            <w:pPr>
              <w:pStyle w:val="TAL"/>
              <w:keepNext w:val="0"/>
              <w:keepLines w:val="0"/>
              <w:widowControl w:val="0"/>
              <w:rPr>
                <w:rFonts w:cs="Arial"/>
                <w:szCs w:val="18"/>
              </w:rPr>
            </w:pPr>
          </w:p>
        </w:tc>
        <w:tc>
          <w:tcPr>
            <w:tcW w:w="556" w:type="pct"/>
          </w:tcPr>
          <w:p w14:paraId="435274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D421603"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3D9105E" w14:textId="77777777" w:rsidR="00F02090" w:rsidRPr="00FD0425" w:rsidRDefault="00F02090" w:rsidP="0073372F">
      <w:pPr>
        <w:widowControl w:val="0"/>
      </w:pPr>
    </w:p>
    <w:p w14:paraId="7955C53B" w14:textId="77777777" w:rsidR="00F02090" w:rsidRPr="00FD0425" w:rsidRDefault="00F02090" w:rsidP="0073372F">
      <w:pPr>
        <w:pStyle w:val="Heading4"/>
        <w:keepNext w:val="0"/>
        <w:keepLines w:val="0"/>
        <w:widowControl w:val="0"/>
      </w:pPr>
      <w:bookmarkStart w:id="3733" w:name="_CR9_1_2_4"/>
      <w:bookmarkStart w:id="3734" w:name="_Toc20955195"/>
      <w:bookmarkStart w:id="3735" w:name="_Toc29991390"/>
      <w:bookmarkStart w:id="3736" w:name="_Toc36555790"/>
      <w:bookmarkStart w:id="3737" w:name="_Toc44497500"/>
      <w:bookmarkStart w:id="3738" w:name="_Toc45107888"/>
      <w:bookmarkStart w:id="3739" w:name="_Toc45901508"/>
      <w:bookmarkStart w:id="3740" w:name="_Toc51850587"/>
      <w:bookmarkStart w:id="3741" w:name="_Toc56693590"/>
      <w:bookmarkStart w:id="3742" w:name="_Toc64447133"/>
      <w:bookmarkStart w:id="3743" w:name="_Toc66286627"/>
      <w:bookmarkStart w:id="3744" w:name="_Toc74151322"/>
      <w:bookmarkStart w:id="3745" w:name="_Toc88653794"/>
      <w:bookmarkStart w:id="3746" w:name="_Toc97904150"/>
      <w:bookmarkStart w:id="3747" w:name="_Toc105175191"/>
      <w:bookmarkStart w:id="3748" w:name="_Toc113826221"/>
      <w:bookmarkStart w:id="3749" w:name="_Toc222852416"/>
      <w:bookmarkEnd w:id="3733"/>
      <w:r w:rsidRPr="00FD0425">
        <w:t>9.1.2.4</w:t>
      </w:r>
      <w:r w:rsidRPr="00FD0425">
        <w:tab/>
        <w:t>S-NODE RECONFIGURATION COMPLETE</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14:paraId="6A7C5587" w14:textId="77777777" w:rsidR="00F02090" w:rsidRPr="00FD0425" w:rsidRDefault="00F02090" w:rsidP="0073372F">
      <w:pPr>
        <w:widowControl w:val="0"/>
      </w:pPr>
      <w:r w:rsidRPr="00FD0425">
        <w:t>This message is sent by the M-NG-RAN node to the S-NG-RAN node to indicate whether the configuration requested by the S-NG-RAN node was applied by the UE.</w:t>
      </w:r>
    </w:p>
    <w:p w14:paraId="3EEA07D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74E870A" w14:textId="77777777" w:rsidTr="0073372F">
        <w:trPr>
          <w:tblHeader/>
        </w:trPr>
        <w:tc>
          <w:tcPr>
            <w:tcW w:w="2160" w:type="dxa"/>
          </w:tcPr>
          <w:p w14:paraId="333C91B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5AFBB1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1A8C9A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334DE2C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E0148C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251D063"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7B4347E"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B8307A" w14:textId="77777777" w:rsidTr="0073372F">
        <w:tc>
          <w:tcPr>
            <w:tcW w:w="2160" w:type="dxa"/>
          </w:tcPr>
          <w:p w14:paraId="3A9F462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B521C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8093F28" w14:textId="77777777" w:rsidR="00F02090" w:rsidRPr="0073372F" w:rsidRDefault="00F02090" w:rsidP="0073372F">
            <w:pPr>
              <w:pStyle w:val="TAL"/>
            </w:pPr>
          </w:p>
        </w:tc>
        <w:tc>
          <w:tcPr>
            <w:tcW w:w="1512" w:type="dxa"/>
          </w:tcPr>
          <w:p w14:paraId="45C8D7D8" w14:textId="77777777" w:rsidR="00F02090" w:rsidRPr="00FD0425" w:rsidRDefault="00F02090" w:rsidP="0073372F">
            <w:pPr>
              <w:pStyle w:val="TAL"/>
              <w:keepNext w:val="0"/>
              <w:keepLines w:val="0"/>
              <w:widowControl w:val="0"/>
              <w:rPr>
                <w:szCs w:val="18"/>
                <w:lang w:eastAsia="ja-JP"/>
              </w:rPr>
            </w:pPr>
            <w:r w:rsidRPr="00FD0425">
              <w:rPr>
                <w:lang w:eastAsia="ja-JP"/>
              </w:rPr>
              <w:t>9.2.3.1</w:t>
            </w:r>
          </w:p>
        </w:tc>
        <w:tc>
          <w:tcPr>
            <w:tcW w:w="1728" w:type="dxa"/>
          </w:tcPr>
          <w:p w14:paraId="450D4C0A" w14:textId="77777777" w:rsidR="00F02090" w:rsidRPr="00FD0425" w:rsidRDefault="00F02090" w:rsidP="0073372F">
            <w:pPr>
              <w:pStyle w:val="TAL"/>
              <w:keepNext w:val="0"/>
              <w:keepLines w:val="0"/>
              <w:widowControl w:val="0"/>
              <w:rPr>
                <w:szCs w:val="18"/>
                <w:lang w:eastAsia="ja-JP"/>
              </w:rPr>
            </w:pPr>
          </w:p>
        </w:tc>
        <w:tc>
          <w:tcPr>
            <w:tcW w:w="1080" w:type="dxa"/>
          </w:tcPr>
          <w:p w14:paraId="2A2AFB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E0F298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5BA2A88" w14:textId="77777777" w:rsidTr="0073372F">
        <w:tc>
          <w:tcPr>
            <w:tcW w:w="2160" w:type="dxa"/>
          </w:tcPr>
          <w:p w14:paraId="53288067"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3D2BF3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6FE8BFA" w14:textId="77777777" w:rsidR="00F02090" w:rsidRPr="00FD0425" w:rsidRDefault="00F02090" w:rsidP="0073372F">
            <w:pPr>
              <w:pStyle w:val="TAL"/>
              <w:keepNext w:val="0"/>
              <w:keepLines w:val="0"/>
              <w:widowControl w:val="0"/>
              <w:rPr>
                <w:lang w:eastAsia="ja-JP"/>
              </w:rPr>
            </w:pPr>
          </w:p>
        </w:tc>
        <w:tc>
          <w:tcPr>
            <w:tcW w:w="1512" w:type="dxa"/>
          </w:tcPr>
          <w:p w14:paraId="7E4CDE58"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5FABEB7"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5F73704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AA7796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5E88EC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4D63585" w14:textId="77777777" w:rsidTr="0073372F">
        <w:tc>
          <w:tcPr>
            <w:tcW w:w="2160" w:type="dxa"/>
          </w:tcPr>
          <w:p w14:paraId="41FE6CC3"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89F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19A6664" w14:textId="77777777" w:rsidR="00F02090" w:rsidRPr="00FD0425" w:rsidRDefault="00F02090" w:rsidP="0073372F">
            <w:pPr>
              <w:pStyle w:val="TAL"/>
              <w:keepNext w:val="0"/>
              <w:keepLines w:val="0"/>
              <w:widowControl w:val="0"/>
              <w:rPr>
                <w:lang w:eastAsia="ja-JP"/>
              </w:rPr>
            </w:pPr>
          </w:p>
        </w:tc>
        <w:tc>
          <w:tcPr>
            <w:tcW w:w="1512" w:type="dxa"/>
          </w:tcPr>
          <w:p w14:paraId="4B56F939"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2A3D2F3"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41E0ACE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6356516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17E497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9A9C76" w14:textId="77777777" w:rsidTr="0073372F">
        <w:tc>
          <w:tcPr>
            <w:tcW w:w="2160" w:type="dxa"/>
          </w:tcPr>
          <w:p w14:paraId="08D02BDA" w14:textId="77777777" w:rsidR="00F02090" w:rsidRPr="00FD0425" w:rsidRDefault="00F02090" w:rsidP="0073372F">
            <w:pPr>
              <w:pStyle w:val="TAL"/>
              <w:keepNext w:val="0"/>
              <w:keepLines w:val="0"/>
              <w:widowControl w:val="0"/>
              <w:rPr>
                <w:b/>
                <w:lang w:eastAsia="ja-JP"/>
              </w:rPr>
            </w:pPr>
            <w:r w:rsidRPr="00FD0425">
              <w:rPr>
                <w:b/>
                <w:lang w:eastAsia="ja-JP"/>
              </w:rPr>
              <w:t>Response Information</w:t>
            </w:r>
          </w:p>
        </w:tc>
        <w:tc>
          <w:tcPr>
            <w:tcW w:w="1080" w:type="dxa"/>
          </w:tcPr>
          <w:p w14:paraId="352F04C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7D794DE" w14:textId="77777777" w:rsidR="00F02090" w:rsidRPr="00FD0425" w:rsidRDefault="00F02090" w:rsidP="0073372F">
            <w:pPr>
              <w:pStyle w:val="TAL"/>
              <w:keepNext w:val="0"/>
              <w:keepLines w:val="0"/>
              <w:widowControl w:val="0"/>
              <w:rPr>
                <w:lang w:eastAsia="ja-JP"/>
              </w:rPr>
            </w:pPr>
          </w:p>
        </w:tc>
        <w:tc>
          <w:tcPr>
            <w:tcW w:w="1512" w:type="dxa"/>
          </w:tcPr>
          <w:p w14:paraId="54770088" w14:textId="77777777" w:rsidR="00F02090" w:rsidRPr="00FD0425" w:rsidRDefault="00F02090" w:rsidP="0073372F">
            <w:pPr>
              <w:pStyle w:val="TAL"/>
              <w:keepNext w:val="0"/>
              <w:keepLines w:val="0"/>
              <w:widowControl w:val="0"/>
              <w:rPr>
                <w:lang w:eastAsia="ja-JP"/>
              </w:rPr>
            </w:pPr>
          </w:p>
        </w:tc>
        <w:tc>
          <w:tcPr>
            <w:tcW w:w="1728" w:type="dxa"/>
          </w:tcPr>
          <w:p w14:paraId="745C5338" w14:textId="77777777" w:rsidR="00F02090" w:rsidRPr="00FD0425" w:rsidRDefault="00F02090" w:rsidP="0073372F">
            <w:pPr>
              <w:pStyle w:val="TAL"/>
              <w:keepNext w:val="0"/>
              <w:keepLines w:val="0"/>
              <w:widowControl w:val="0"/>
              <w:rPr>
                <w:szCs w:val="18"/>
                <w:lang w:eastAsia="ja-JP"/>
              </w:rPr>
            </w:pPr>
          </w:p>
        </w:tc>
        <w:tc>
          <w:tcPr>
            <w:tcW w:w="1080" w:type="dxa"/>
          </w:tcPr>
          <w:p w14:paraId="14F188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01F18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C42C8D2" w14:textId="77777777" w:rsidTr="0073372F">
        <w:tc>
          <w:tcPr>
            <w:tcW w:w="2160" w:type="dxa"/>
          </w:tcPr>
          <w:p w14:paraId="50710FFE"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&gt;CHOICE </w:t>
            </w:r>
            <w:r w:rsidRPr="00FD0425">
              <w:rPr>
                <w:i/>
                <w:lang w:eastAsia="ja-JP"/>
              </w:rPr>
              <w:t>Response Type</w:t>
            </w:r>
          </w:p>
        </w:tc>
        <w:tc>
          <w:tcPr>
            <w:tcW w:w="1080" w:type="dxa"/>
          </w:tcPr>
          <w:p w14:paraId="1C7F54C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E4E190" w14:textId="77777777" w:rsidR="00F02090" w:rsidRPr="00FD0425" w:rsidRDefault="00F02090" w:rsidP="0073372F">
            <w:pPr>
              <w:pStyle w:val="TAL"/>
              <w:keepNext w:val="0"/>
              <w:keepLines w:val="0"/>
              <w:widowControl w:val="0"/>
              <w:rPr>
                <w:lang w:eastAsia="ja-JP"/>
              </w:rPr>
            </w:pPr>
          </w:p>
        </w:tc>
        <w:tc>
          <w:tcPr>
            <w:tcW w:w="1512" w:type="dxa"/>
          </w:tcPr>
          <w:p w14:paraId="76AE27C7" w14:textId="77777777" w:rsidR="00F02090" w:rsidRPr="00FD0425" w:rsidRDefault="00F02090" w:rsidP="0073372F">
            <w:pPr>
              <w:pStyle w:val="TAL"/>
              <w:keepNext w:val="0"/>
              <w:keepLines w:val="0"/>
              <w:widowControl w:val="0"/>
              <w:rPr>
                <w:lang w:eastAsia="ja-JP"/>
              </w:rPr>
            </w:pPr>
          </w:p>
        </w:tc>
        <w:tc>
          <w:tcPr>
            <w:tcW w:w="1728" w:type="dxa"/>
          </w:tcPr>
          <w:p w14:paraId="1238EEAA" w14:textId="77777777" w:rsidR="00F02090" w:rsidRPr="00FD0425" w:rsidRDefault="00F02090" w:rsidP="0073372F">
            <w:pPr>
              <w:pStyle w:val="TAL"/>
              <w:keepNext w:val="0"/>
              <w:keepLines w:val="0"/>
              <w:widowControl w:val="0"/>
              <w:rPr>
                <w:szCs w:val="18"/>
                <w:lang w:eastAsia="ja-JP"/>
              </w:rPr>
            </w:pPr>
          </w:p>
        </w:tc>
        <w:tc>
          <w:tcPr>
            <w:tcW w:w="1080" w:type="dxa"/>
          </w:tcPr>
          <w:p w14:paraId="2D289C7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A08521D" w14:textId="77777777" w:rsidR="00F02090" w:rsidRPr="00FD0425" w:rsidRDefault="00F02090" w:rsidP="0073372F">
            <w:pPr>
              <w:pStyle w:val="TAC"/>
              <w:keepNext w:val="0"/>
              <w:keepLines w:val="0"/>
              <w:widowControl w:val="0"/>
              <w:rPr>
                <w:lang w:eastAsia="ja-JP"/>
              </w:rPr>
            </w:pPr>
          </w:p>
        </w:tc>
      </w:tr>
      <w:tr w:rsidR="00F02090" w:rsidRPr="00FD0425" w14:paraId="72FF4812" w14:textId="77777777" w:rsidTr="0073372F">
        <w:tc>
          <w:tcPr>
            <w:tcW w:w="2160" w:type="dxa"/>
          </w:tcPr>
          <w:p w14:paraId="291F1986"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successfully applied</w:t>
            </w:r>
          </w:p>
        </w:tc>
        <w:tc>
          <w:tcPr>
            <w:tcW w:w="1080" w:type="dxa"/>
          </w:tcPr>
          <w:p w14:paraId="2922FFA0" w14:textId="77777777" w:rsidR="00F02090" w:rsidRPr="00FD0425" w:rsidRDefault="00F02090" w:rsidP="0073372F">
            <w:pPr>
              <w:pStyle w:val="TAL"/>
              <w:keepNext w:val="0"/>
              <w:keepLines w:val="0"/>
              <w:widowControl w:val="0"/>
              <w:rPr>
                <w:lang w:eastAsia="ja-JP"/>
              </w:rPr>
            </w:pPr>
          </w:p>
        </w:tc>
        <w:tc>
          <w:tcPr>
            <w:tcW w:w="1080" w:type="dxa"/>
          </w:tcPr>
          <w:p w14:paraId="3EB55DB7" w14:textId="77777777" w:rsidR="00F02090" w:rsidRPr="00FD0425" w:rsidRDefault="00F02090" w:rsidP="0073372F">
            <w:pPr>
              <w:pStyle w:val="TAL"/>
              <w:keepNext w:val="0"/>
              <w:keepLines w:val="0"/>
              <w:widowControl w:val="0"/>
              <w:rPr>
                <w:lang w:eastAsia="ja-JP"/>
              </w:rPr>
            </w:pPr>
          </w:p>
        </w:tc>
        <w:tc>
          <w:tcPr>
            <w:tcW w:w="1512" w:type="dxa"/>
          </w:tcPr>
          <w:p w14:paraId="4ED8FEFC" w14:textId="77777777" w:rsidR="00F02090" w:rsidRPr="00FD0425" w:rsidRDefault="00F02090" w:rsidP="0073372F">
            <w:pPr>
              <w:pStyle w:val="TAL"/>
              <w:keepNext w:val="0"/>
              <w:keepLines w:val="0"/>
              <w:widowControl w:val="0"/>
              <w:rPr>
                <w:lang w:eastAsia="ja-JP"/>
              </w:rPr>
            </w:pPr>
          </w:p>
        </w:tc>
        <w:tc>
          <w:tcPr>
            <w:tcW w:w="1728" w:type="dxa"/>
          </w:tcPr>
          <w:p w14:paraId="75BAEAA7" w14:textId="77777777" w:rsidR="00F02090" w:rsidRPr="00FD0425" w:rsidRDefault="00F02090" w:rsidP="0073372F">
            <w:pPr>
              <w:pStyle w:val="TAL"/>
              <w:keepNext w:val="0"/>
              <w:keepLines w:val="0"/>
              <w:widowControl w:val="0"/>
              <w:rPr>
                <w:szCs w:val="18"/>
                <w:lang w:eastAsia="ja-JP"/>
              </w:rPr>
            </w:pPr>
          </w:p>
        </w:tc>
        <w:tc>
          <w:tcPr>
            <w:tcW w:w="1080" w:type="dxa"/>
          </w:tcPr>
          <w:p w14:paraId="1EC8F218"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DFC4C13" w14:textId="77777777" w:rsidR="00F02090" w:rsidRPr="00FD0425" w:rsidRDefault="00F02090" w:rsidP="0073372F">
            <w:pPr>
              <w:pStyle w:val="TAC"/>
              <w:keepNext w:val="0"/>
              <w:keepLines w:val="0"/>
              <w:widowControl w:val="0"/>
              <w:rPr>
                <w:lang w:eastAsia="ja-JP"/>
              </w:rPr>
            </w:pPr>
          </w:p>
        </w:tc>
      </w:tr>
      <w:tr w:rsidR="00F02090" w:rsidRPr="00FD0425" w14:paraId="0FE555F0" w14:textId="77777777" w:rsidTr="0073372F">
        <w:tc>
          <w:tcPr>
            <w:tcW w:w="2160" w:type="dxa"/>
          </w:tcPr>
          <w:p w14:paraId="467CCC35"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080" w:type="dxa"/>
          </w:tcPr>
          <w:p w14:paraId="3CB2D5D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3C33323" w14:textId="77777777" w:rsidR="00F02090" w:rsidRPr="00FD0425" w:rsidRDefault="00F02090" w:rsidP="0073372F">
            <w:pPr>
              <w:pStyle w:val="TAL"/>
              <w:keepNext w:val="0"/>
              <w:keepLines w:val="0"/>
              <w:widowControl w:val="0"/>
              <w:rPr>
                <w:lang w:eastAsia="ja-JP"/>
              </w:rPr>
            </w:pPr>
          </w:p>
        </w:tc>
        <w:tc>
          <w:tcPr>
            <w:tcW w:w="1512" w:type="dxa"/>
          </w:tcPr>
          <w:p w14:paraId="628D93DD"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C6E706E" w14:textId="77777777" w:rsidR="00F02090" w:rsidRPr="00FD0425" w:rsidRDefault="00F02090"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63DC226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F2169D2" w14:textId="77777777" w:rsidR="00F02090" w:rsidRPr="00FD0425" w:rsidRDefault="00F02090" w:rsidP="0073372F">
            <w:pPr>
              <w:pStyle w:val="TAC"/>
              <w:keepNext w:val="0"/>
              <w:keepLines w:val="0"/>
              <w:widowControl w:val="0"/>
              <w:rPr>
                <w:lang w:eastAsia="ja-JP"/>
              </w:rPr>
            </w:pPr>
          </w:p>
        </w:tc>
      </w:tr>
      <w:tr w:rsidR="00F02090" w:rsidRPr="00FD0425" w14:paraId="68C1A968" w14:textId="77777777" w:rsidTr="0073372F">
        <w:tc>
          <w:tcPr>
            <w:tcW w:w="2160" w:type="dxa"/>
          </w:tcPr>
          <w:p w14:paraId="6C1E97F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rejected by the M-NG-RAN node</w:t>
            </w:r>
          </w:p>
        </w:tc>
        <w:tc>
          <w:tcPr>
            <w:tcW w:w="1080" w:type="dxa"/>
          </w:tcPr>
          <w:p w14:paraId="6CB83538" w14:textId="77777777" w:rsidR="00F02090" w:rsidRPr="00FD0425" w:rsidRDefault="00F02090" w:rsidP="0073372F">
            <w:pPr>
              <w:pStyle w:val="TAL"/>
              <w:keepNext w:val="0"/>
              <w:keepLines w:val="0"/>
              <w:widowControl w:val="0"/>
              <w:rPr>
                <w:lang w:eastAsia="ja-JP"/>
              </w:rPr>
            </w:pPr>
          </w:p>
        </w:tc>
        <w:tc>
          <w:tcPr>
            <w:tcW w:w="1080" w:type="dxa"/>
          </w:tcPr>
          <w:p w14:paraId="71DE8D91" w14:textId="77777777" w:rsidR="00F02090" w:rsidRPr="00FD0425" w:rsidRDefault="00F02090" w:rsidP="0073372F">
            <w:pPr>
              <w:pStyle w:val="TAL"/>
              <w:keepNext w:val="0"/>
              <w:keepLines w:val="0"/>
              <w:widowControl w:val="0"/>
              <w:rPr>
                <w:lang w:eastAsia="ja-JP"/>
              </w:rPr>
            </w:pPr>
          </w:p>
        </w:tc>
        <w:tc>
          <w:tcPr>
            <w:tcW w:w="1512" w:type="dxa"/>
          </w:tcPr>
          <w:p w14:paraId="01E9E6FF" w14:textId="77777777" w:rsidR="00F02090" w:rsidRPr="00FD0425" w:rsidRDefault="00F02090" w:rsidP="0073372F">
            <w:pPr>
              <w:pStyle w:val="TAL"/>
              <w:keepNext w:val="0"/>
              <w:keepLines w:val="0"/>
              <w:widowControl w:val="0"/>
              <w:rPr>
                <w:lang w:eastAsia="ja-JP"/>
              </w:rPr>
            </w:pPr>
          </w:p>
        </w:tc>
        <w:tc>
          <w:tcPr>
            <w:tcW w:w="1728" w:type="dxa"/>
          </w:tcPr>
          <w:p w14:paraId="054F66BC" w14:textId="77777777" w:rsidR="00F02090" w:rsidRPr="00FD0425" w:rsidRDefault="00F02090" w:rsidP="0073372F">
            <w:pPr>
              <w:pStyle w:val="TAL"/>
              <w:keepNext w:val="0"/>
              <w:keepLines w:val="0"/>
              <w:widowControl w:val="0"/>
              <w:rPr>
                <w:szCs w:val="18"/>
                <w:lang w:eastAsia="ja-JP"/>
              </w:rPr>
            </w:pPr>
          </w:p>
        </w:tc>
        <w:tc>
          <w:tcPr>
            <w:tcW w:w="1080" w:type="dxa"/>
          </w:tcPr>
          <w:p w14:paraId="5224E03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BBA6500" w14:textId="77777777" w:rsidR="00F02090" w:rsidRPr="00FD0425" w:rsidRDefault="00F02090" w:rsidP="0073372F">
            <w:pPr>
              <w:pStyle w:val="TAC"/>
              <w:keepNext w:val="0"/>
              <w:keepLines w:val="0"/>
              <w:widowControl w:val="0"/>
              <w:rPr>
                <w:lang w:eastAsia="ja-JP"/>
              </w:rPr>
            </w:pPr>
          </w:p>
        </w:tc>
      </w:tr>
      <w:tr w:rsidR="00F02090" w:rsidRPr="00FD0425" w14:paraId="7E499652" w14:textId="77777777" w:rsidTr="0073372F">
        <w:tc>
          <w:tcPr>
            <w:tcW w:w="2160" w:type="dxa"/>
          </w:tcPr>
          <w:p w14:paraId="688CF716" w14:textId="77777777" w:rsidR="00F02090" w:rsidRPr="00FD0425" w:rsidRDefault="00F02090" w:rsidP="0073372F">
            <w:pPr>
              <w:pStyle w:val="TAL"/>
              <w:keepNext w:val="0"/>
              <w:keepLines w:val="0"/>
              <w:widowControl w:val="0"/>
              <w:ind w:left="340"/>
              <w:rPr>
                <w:lang w:eastAsia="ja-JP"/>
              </w:rPr>
            </w:pPr>
            <w:r w:rsidRPr="00FD0425">
              <w:rPr>
                <w:lang w:eastAsia="ja-JP"/>
              </w:rPr>
              <w:t>&gt;&gt;&gt;Cause</w:t>
            </w:r>
          </w:p>
        </w:tc>
        <w:tc>
          <w:tcPr>
            <w:tcW w:w="1080" w:type="dxa"/>
          </w:tcPr>
          <w:p w14:paraId="02EFEDF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988266B" w14:textId="77777777" w:rsidR="00F02090" w:rsidRPr="00FD0425" w:rsidRDefault="00F02090" w:rsidP="0073372F">
            <w:pPr>
              <w:pStyle w:val="TAL"/>
              <w:keepNext w:val="0"/>
              <w:keepLines w:val="0"/>
              <w:widowControl w:val="0"/>
              <w:rPr>
                <w:lang w:eastAsia="ja-JP"/>
              </w:rPr>
            </w:pPr>
          </w:p>
        </w:tc>
        <w:tc>
          <w:tcPr>
            <w:tcW w:w="1512" w:type="dxa"/>
          </w:tcPr>
          <w:p w14:paraId="0736B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593CF23F" w14:textId="77777777" w:rsidR="00F02090" w:rsidRPr="00FD0425" w:rsidRDefault="00F02090" w:rsidP="0073372F">
            <w:pPr>
              <w:pStyle w:val="TAL"/>
              <w:keepNext w:val="0"/>
              <w:keepLines w:val="0"/>
              <w:widowControl w:val="0"/>
              <w:rPr>
                <w:szCs w:val="18"/>
                <w:lang w:eastAsia="ja-JP"/>
              </w:rPr>
            </w:pPr>
          </w:p>
        </w:tc>
        <w:tc>
          <w:tcPr>
            <w:tcW w:w="1080" w:type="dxa"/>
          </w:tcPr>
          <w:p w14:paraId="1226417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0AA3F41" w14:textId="77777777" w:rsidR="00F02090" w:rsidRPr="00FD0425" w:rsidRDefault="00F02090" w:rsidP="0073372F">
            <w:pPr>
              <w:pStyle w:val="TAC"/>
              <w:keepNext w:val="0"/>
              <w:keepLines w:val="0"/>
              <w:widowControl w:val="0"/>
              <w:rPr>
                <w:lang w:eastAsia="ja-JP"/>
              </w:rPr>
            </w:pPr>
          </w:p>
        </w:tc>
      </w:tr>
      <w:tr w:rsidR="00F02090" w:rsidRPr="00FD0425" w14:paraId="550E147A" w14:textId="77777777" w:rsidTr="0073372F">
        <w:tc>
          <w:tcPr>
            <w:tcW w:w="2160" w:type="dxa"/>
          </w:tcPr>
          <w:p w14:paraId="6818D5B3"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p>
        </w:tc>
        <w:tc>
          <w:tcPr>
            <w:tcW w:w="1080" w:type="dxa"/>
          </w:tcPr>
          <w:p w14:paraId="1BCB356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DCD8B09" w14:textId="77777777" w:rsidR="00F02090" w:rsidRPr="00FD0425" w:rsidRDefault="00F02090" w:rsidP="0073372F">
            <w:pPr>
              <w:pStyle w:val="TAL"/>
              <w:keepNext w:val="0"/>
              <w:keepLines w:val="0"/>
              <w:widowControl w:val="0"/>
              <w:rPr>
                <w:lang w:eastAsia="ja-JP"/>
              </w:rPr>
            </w:pPr>
          </w:p>
        </w:tc>
        <w:tc>
          <w:tcPr>
            <w:tcW w:w="1512" w:type="dxa"/>
          </w:tcPr>
          <w:p w14:paraId="315BBC7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27595C0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080" w:type="dxa"/>
          </w:tcPr>
          <w:p w14:paraId="2A2B25C5"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454D221" w14:textId="77777777" w:rsidR="00F02090" w:rsidRPr="00FD0425" w:rsidRDefault="00F02090" w:rsidP="0073372F">
            <w:pPr>
              <w:pStyle w:val="TAC"/>
              <w:keepNext w:val="0"/>
              <w:keepLines w:val="0"/>
              <w:widowControl w:val="0"/>
              <w:rPr>
                <w:lang w:eastAsia="ja-JP"/>
              </w:rPr>
            </w:pPr>
          </w:p>
        </w:tc>
      </w:tr>
    </w:tbl>
    <w:p w14:paraId="18347A05" w14:textId="77777777" w:rsidR="00F02090" w:rsidRPr="00FD0425" w:rsidRDefault="00F02090" w:rsidP="0073372F">
      <w:pPr>
        <w:widowControl w:val="0"/>
      </w:pPr>
    </w:p>
    <w:p w14:paraId="3039C24C" w14:textId="77777777" w:rsidR="00F02090" w:rsidRPr="00FD0425" w:rsidRDefault="00F02090" w:rsidP="0073372F">
      <w:pPr>
        <w:pStyle w:val="Heading4"/>
        <w:keepNext w:val="0"/>
        <w:keepLines w:val="0"/>
        <w:widowControl w:val="0"/>
      </w:pPr>
      <w:bookmarkStart w:id="3750" w:name="_CR9_1_2_5"/>
      <w:bookmarkStart w:id="3751" w:name="_Toc20955196"/>
      <w:bookmarkStart w:id="3752" w:name="_Toc29991391"/>
      <w:bookmarkStart w:id="3753" w:name="_Toc36555791"/>
      <w:bookmarkStart w:id="3754" w:name="_Toc44497501"/>
      <w:bookmarkStart w:id="3755" w:name="_Toc45107889"/>
      <w:bookmarkStart w:id="3756" w:name="_Toc45901509"/>
      <w:bookmarkStart w:id="3757" w:name="_Toc51850588"/>
      <w:bookmarkStart w:id="3758" w:name="_Toc56693591"/>
      <w:bookmarkStart w:id="3759" w:name="_Toc64447134"/>
      <w:bookmarkStart w:id="3760" w:name="_Toc66286628"/>
      <w:bookmarkStart w:id="3761" w:name="_Toc74151323"/>
      <w:bookmarkStart w:id="3762" w:name="_Toc88653795"/>
      <w:bookmarkStart w:id="3763" w:name="_Toc97904151"/>
      <w:bookmarkStart w:id="3764" w:name="_Toc105175192"/>
      <w:bookmarkStart w:id="3765" w:name="_Toc113826222"/>
      <w:bookmarkStart w:id="3766" w:name="_Toc222852417"/>
      <w:bookmarkEnd w:id="3750"/>
      <w:r w:rsidRPr="00FD0425">
        <w:t>9.1.2.</w:t>
      </w:r>
      <w:r w:rsidRPr="00FD0425">
        <w:rPr>
          <w:lang w:eastAsia="ja-JP"/>
        </w:rPr>
        <w:t>5</w:t>
      </w:r>
      <w:r w:rsidRPr="00FD0425">
        <w:tab/>
        <w:t>S-NODE MODIFICATION REQUEST</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p>
    <w:p w14:paraId="32DFA518" w14:textId="77777777" w:rsidR="00F02090" w:rsidRPr="00FD0425" w:rsidRDefault="00F02090" w:rsidP="0073372F">
      <w:pPr>
        <w:widowControl w:val="0"/>
      </w:pPr>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48CD4822"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C1D7F5B" w14:textId="77777777" w:rsidTr="0073372F">
        <w:trPr>
          <w:tblHeader/>
        </w:trPr>
        <w:tc>
          <w:tcPr>
            <w:tcW w:w="2160" w:type="dxa"/>
          </w:tcPr>
          <w:p w14:paraId="065525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B9DE72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BA3B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A7D366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09C7CA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E6638A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2993F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E68F228" w14:textId="77777777" w:rsidTr="0073372F">
        <w:tc>
          <w:tcPr>
            <w:tcW w:w="2160" w:type="dxa"/>
          </w:tcPr>
          <w:p w14:paraId="32AB838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78E09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FD21E6" w14:textId="77777777" w:rsidR="00F02090" w:rsidRPr="00FD0425" w:rsidRDefault="00F02090" w:rsidP="0073372F">
            <w:pPr>
              <w:pStyle w:val="TAL"/>
              <w:keepNext w:val="0"/>
              <w:keepLines w:val="0"/>
              <w:widowControl w:val="0"/>
              <w:rPr>
                <w:lang w:eastAsia="ja-JP"/>
              </w:rPr>
            </w:pPr>
          </w:p>
        </w:tc>
        <w:tc>
          <w:tcPr>
            <w:tcW w:w="1512" w:type="dxa"/>
          </w:tcPr>
          <w:p w14:paraId="190A4E6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B6E4A5D" w14:textId="77777777" w:rsidR="00F02090" w:rsidRPr="00FD0425" w:rsidRDefault="00F02090" w:rsidP="0073372F">
            <w:pPr>
              <w:pStyle w:val="TAL"/>
              <w:keepNext w:val="0"/>
              <w:keepLines w:val="0"/>
              <w:widowControl w:val="0"/>
              <w:rPr>
                <w:lang w:eastAsia="ja-JP"/>
              </w:rPr>
            </w:pPr>
          </w:p>
        </w:tc>
        <w:tc>
          <w:tcPr>
            <w:tcW w:w="1080" w:type="dxa"/>
          </w:tcPr>
          <w:p w14:paraId="1127AB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9DEAB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CE9C9A0" w14:textId="77777777" w:rsidTr="0073372F">
        <w:tc>
          <w:tcPr>
            <w:tcW w:w="2160" w:type="dxa"/>
          </w:tcPr>
          <w:p w14:paraId="0B1EB483"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33FFC01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579C6B0" w14:textId="77777777" w:rsidR="00F02090" w:rsidRPr="00FD0425" w:rsidRDefault="00F02090" w:rsidP="0073372F">
            <w:pPr>
              <w:pStyle w:val="TAL"/>
              <w:keepNext w:val="0"/>
              <w:keepLines w:val="0"/>
              <w:widowControl w:val="0"/>
              <w:rPr>
                <w:lang w:eastAsia="ja-JP"/>
              </w:rPr>
            </w:pPr>
          </w:p>
        </w:tc>
        <w:tc>
          <w:tcPr>
            <w:tcW w:w="1512" w:type="dxa"/>
          </w:tcPr>
          <w:p w14:paraId="5BC849F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r w:rsidRPr="00FD0425">
              <w:rPr>
                <w:lang w:eastAsia="ja-JP"/>
              </w:rPr>
              <w:t xml:space="preserve"> 9.2.3.16</w:t>
            </w:r>
          </w:p>
        </w:tc>
        <w:tc>
          <w:tcPr>
            <w:tcW w:w="1728" w:type="dxa"/>
          </w:tcPr>
          <w:p w14:paraId="2DC99412"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2942312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B63C0D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C998BFE" w14:textId="77777777" w:rsidTr="0073372F">
        <w:tc>
          <w:tcPr>
            <w:tcW w:w="2160" w:type="dxa"/>
          </w:tcPr>
          <w:p w14:paraId="5FE8F0F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670241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7257EB1" w14:textId="77777777" w:rsidR="00F02090" w:rsidRPr="00FD0425" w:rsidRDefault="00F02090" w:rsidP="0073372F">
            <w:pPr>
              <w:pStyle w:val="TAL"/>
              <w:keepNext w:val="0"/>
              <w:keepLines w:val="0"/>
              <w:widowControl w:val="0"/>
              <w:rPr>
                <w:lang w:eastAsia="ja-JP"/>
              </w:rPr>
            </w:pPr>
          </w:p>
        </w:tc>
        <w:tc>
          <w:tcPr>
            <w:tcW w:w="1512" w:type="dxa"/>
          </w:tcPr>
          <w:p w14:paraId="147A1B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B7257A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C98AF1A"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68825C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C2B1A3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16BA9A2" w14:textId="77777777" w:rsidTr="0073372F">
        <w:tc>
          <w:tcPr>
            <w:tcW w:w="2160" w:type="dxa"/>
          </w:tcPr>
          <w:p w14:paraId="399C6B3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40C9CB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8941296" w14:textId="77777777" w:rsidR="00F02090" w:rsidRPr="00FD0425" w:rsidRDefault="00F02090" w:rsidP="0073372F">
            <w:pPr>
              <w:pStyle w:val="TAL"/>
              <w:keepNext w:val="0"/>
              <w:keepLines w:val="0"/>
              <w:widowControl w:val="0"/>
              <w:rPr>
                <w:lang w:eastAsia="ja-JP"/>
              </w:rPr>
            </w:pPr>
          </w:p>
        </w:tc>
        <w:tc>
          <w:tcPr>
            <w:tcW w:w="1512" w:type="dxa"/>
          </w:tcPr>
          <w:p w14:paraId="0399B6D9"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3B0858B5" w14:textId="77777777" w:rsidR="00F02090" w:rsidRPr="00FD0425" w:rsidRDefault="00F02090" w:rsidP="0073372F">
            <w:pPr>
              <w:pStyle w:val="TAL"/>
              <w:keepNext w:val="0"/>
              <w:keepLines w:val="0"/>
              <w:widowControl w:val="0"/>
              <w:rPr>
                <w:lang w:eastAsia="ja-JP"/>
              </w:rPr>
            </w:pPr>
          </w:p>
        </w:tc>
        <w:tc>
          <w:tcPr>
            <w:tcW w:w="1080" w:type="dxa"/>
          </w:tcPr>
          <w:p w14:paraId="4A3FE2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D6E06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798CDF7" w14:textId="77777777" w:rsidTr="0073372F">
        <w:tc>
          <w:tcPr>
            <w:tcW w:w="2160" w:type="dxa"/>
          </w:tcPr>
          <w:p w14:paraId="5A577A00" w14:textId="77777777" w:rsidR="00F02090" w:rsidRPr="00FD0425" w:rsidRDefault="00F02090" w:rsidP="0073372F">
            <w:pPr>
              <w:pStyle w:val="TAL"/>
              <w:keepNext w:val="0"/>
              <w:keepLines w:val="0"/>
              <w:widowControl w:val="0"/>
              <w:rPr>
                <w:lang w:eastAsia="ja-JP"/>
              </w:rPr>
            </w:pPr>
            <w:r w:rsidRPr="00FD0425">
              <w:rPr>
                <w:lang w:eastAsia="ja-JP"/>
              </w:rPr>
              <w:t>PDCP Change Indication</w:t>
            </w:r>
          </w:p>
        </w:tc>
        <w:tc>
          <w:tcPr>
            <w:tcW w:w="1080" w:type="dxa"/>
          </w:tcPr>
          <w:p w14:paraId="68F03D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366AAE7" w14:textId="77777777" w:rsidR="00F02090" w:rsidRPr="00FD0425" w:rsidRDefault="00F02090" w:rsidP="0073372F">
            <w:pPr>
              <w:pStyle w:val="TAL"/>
              <w:keepNext w:val="0"/>
              <w:keepLines w:val="0"/>
              <w:widowControl w:val="0"/>
              <w:rPr>
                <w:lang w:eastAsia="ja-JP"/>
              </w:rPr>
            </w:pPr>
          </w:p>
        </w:tc>
        <w:tc>
          <w:tcPr>
            <w:tcW w:w="1512" w:type="dxa"/>
          </w:tcPr>
          <w:p w14:paraId="74B7406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352F6DA4" w14:textId="77777777" w:rsidR="00F02090" w:rsidRPr="00FD0425" w:rsidRDefault="00F02090" w:rsidP="0073372F">
            <w:pPr>
              <w:pStyle w:val="TAL"/>
              <w:keepNext w:val="0"/>
              <w:keepLines w:val="0"/>
              <w:widowControl w:val="0"/>
              <w:rPr>
                <w:lang w:eastAsia="ja-JP"/>
              </w:rPr>
            </w:pPr>
          </w:p>
        </w:tc>
        <w:tc>
          <w:tcPr>
            <w:tcW w:w="1080" w:type="dxa"/>
          </w:tcPr>
          <w:p w14:paraId="778DF08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B51AE4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C8E2365" w14:textId="77777777" w:rsidTr="0073372F">
        <w:tc>
          <w:tcPr>
            <w:tcW w:w="2160" w:type="dxa"/>
          </w:tcPr>
          <w:p w14:paraId="2C22383A" w14:textId="77777777" w:rsidR="00F02090" w:rsidRPr="00FD0425" w:rsidRDefault="00F02090" w:rsidP="0073372F">
            <w:pPr>
              <w:pStyle w:val="TAL"/>
              <w:keepNext w:val="0"/>
              <w:keepLines w:val="0"/>
              <w:widowControl w:val="0"/>
              <w:rPr>
                <w:b/>
                <w:lang w:eastAsia="zh-CN"/>
              </w:rPr>
            </w:pPr>
            <w:r w:rsidRPr="00FD0425">
              <w:rPr>
                <w:bCs/>
                <w:lang w:eastAsia="ja-JP"/>
              </w:rPr>
              <w:t>Selected PLMN</w:t>
            </w:r>
          </w:p>
        </w:tc>
        <w:tc>
          <w:tcPr>
            <w:tcW w:w="1080" w:type="dxa"/>
          </w:tcPr>
          <w:p w14:paraId="37D3C517"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523CC9CA" w14:textId="77777777" w:rsidR="00F02090" w:rsidRPr="00FD0425" w:rsidRDefault="00F02090" w:rsidP="0073372F">
            <w:pPr>
              <w:pStyle w:val="TAL"/>
              <w:keepNext w:val="0"/>
              <w:keepLines w:val="0"/>
              <w:widowControl w:val="0"/>
              <w:rPr>
                <w:i/>
                <w:lang w:eastAsia="ja-JP"/>
              </w:rPr>
            </w:pPr>
          </w:p>
        </w:tc>
        <w:tc>
          <w:tcPr>
            <w:tcW w:w="1512" w:type="dxa"/>
          </w:tcPr>
          <w:p w14:paraId="01161A5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47FD0173"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502D791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7B8A2969"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E638FB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F6EEE56" w14:textId="77777777" w:rsidTr="0073372F">
        <w:tc>
          <w:tcPr>
            <w:tcW w:w="2160" w:type="dxa"/>
          </w:tcPr>
          <w:p w14:paraId="03F0BC87"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457D2A8F"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6DD68D88" w14:textId="77777777" w:rsidR="00F02090" w:rsidRPr="00FD0425" w:rsidRDefault="00F02090" w:rsidP="0073372F">
            <w:pPr>
              <w:pStyle w:val="TAL"/>
              <w:keepNext w:val="0"/>
              <w:keepLines w:val="0"/>
              <w:widowControl w:val="0"/>
              <w:rPr>
                <w:i/>
                <w:lang w:eastAsia="ja-JP"/>
              </w:rPr>
            </w:pPr>
          </w:p>
        </w:tc>
        <w:tc>
          <w:tcPr>
            <w:tcW w:w="1512" w:type="dxa"/>
          </w:tcPr>
          <w:p w14:paraId="5B009596"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40778D02" w14:textId="77777777" w:rsidR="00F02090" w:rsidRPr="00FD0425" w:rsidRDefault="00F02090" w:rsidP="0073372F">
            <w:pPr>
              <w:pStyle w:val="TAL"/>
              <w:keepNext w:val="0"/>
              <w:keepLines w:val="0"/>
              <w:widowControl w:val="0"/>
              <w:rPr>
                <w:lang w:eastAsia="zh-CN"/>
              </w:rPr>
            </w:pPr>
          </w:p>
        </w:tc>
        <w:tc>
          <w:tcPr>
            <w:tcW w:w="1080" w:type="dxa"/>
          </w:tcPr>
          <w:p w14:paraId="456966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795230F"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525BDF22" w14:textId="77777777" w:rsidTr="0073372F">
        <w:tc>
          <w:tcPr>
            <w:tcW w:w="2160" w:type="dxa"/>
          </w:tcPr>
          <w:p w14:paraId="4DBA24B2" w14:textId="77777777" w:rsidR="00F02090" w:rsidRPr="00FD0425" w:rsidRDefault="00F02090" w:rsidP="0073372F">
            <w:pPr>
              <w:pStyle w:val="TAL"/>
              <w:keepNext w:val="0"/>
              <w:keepLines w:val="0"/>
              <w:widowControl w:val="0"/>
              <w:rPr>
                <w:lang w:eastAsia="ja-JP"/>
              </w:rPr>
            </w:pPr>
            <w:r w:rsidRPr="00FD0425">
              <w:rPr>
                <w:lang w:eastAsia="ja-JP"/>
              </w:rPr>
              <w:t>SCG Configuration Query</w:t>
            </w:r>
          </w:p>
        </w:tc>
        <w:tc>
          <w:tcPr>
            <w:tcW w:w="1080" w:type="dxa"/>
          </w:tcPr>
          <w:p w14:paraId="791E9721"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O</w:t>
            </w:r>
          </w:p>
        </w:tc>
        <w:tc>
          <w:tcPr>
            <w:tcW w:w="1080" w:type="dxa"/>
          </w:tcPr>
          <w:p w14:paraId="2598BE5B" w14:textId="77777777" w:rsidR="00F02090" w:rsidRPr="00FD0425" w:rsidRDefault="00F02090" w:rsidP="0073372F">
            <w:pPr>
              <w:pStyle w:val="TAL"/>
              <w:keepNext w:val="0"/>
              <w:keepLines w:val="0"/>
              <w:widowControl w:val="0"/>
              <w:rPr>
                <w:i/>
                <w:lang w:eastAsia="ja-JP"/>
              </w:rPr>
            </w:pPr>
          </w:p>
        </w:tc>
        <w:tc>
          <w:tcPr>
            <w:tcW w:w="1512" w:type="dxa"/>
          </w:tcPr>
          <w:p w14:paraId="6FCB7C27" w14:textId="77777777" w:rsidR="00F02090" w:rsidRPr="00FD0425" w:rsidRDefault="00F02090" w:rsidP="0073372F">
            <w:pPr>
              <w:pStyle w:val="TAL"/>
              <w:keepNext w:val="0"/>
              <w:keepLines w:val="0"/>
              <w:widowControl w:val="0"/>
              <w:rPr>
                <w:lang w:eastAsia="ja-JP"/>
              </w:rPr>
            </w:pPr>
            <w:r w:rsidRPr="00FD0425">
              <w:rPr>
                <w:lang w:eastAsia="ja-JP"/>
              </w:rPr>
              <w:t>9.2.3.27</w:t>
            </w:r>
          </w:p>
        </w:tc>
        <w:tc>
          <w:tcPr>
            <w:tcW w:w="1728" w:type="dxa"/>
          </w:tcPr>
          <w:p w14:paraId="6C66CEDD" w14:textId="77777777" w:rsidR="00F02090" w:rsidRPr="00FD0425" w:rsidRDefault="00F02090" w:rsidP="0073372F">
            <w:pPr>
              <w:pStyle w:val="TAL"/>
              <w:keepNext w:val="0"/>
              <w:keepLines w:val="0"/>
              <w:widowControl w:val="0"/>
              <w:rPr>
                <w:lang w:eastAsia="zh-CN"/>
              </w:rPr>
            </w:pPr>
          </w:p>
        </w:tc>
        <w:tc>
          <w:tcPr>
            <w:tcW w:w="1080" w:type="dxa"/>
          </w:tcPr>
          <w:p w14:paraId="3F1AE74D"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062847E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12E8BD1" w14:textId="77777777" w:rsidTr="0073372F">
        <w:tc>
          <w:tcPr>
            <w:tcW w:w="2160" w:type="dxa"/>
          </w:tcPr>
          <w:p w14:paraId="298BF03F" w14:textId="77777777" w:rsidR="00F02090" w:rsidRPr="00FD0425" w:rsidRDefault="00F02090" w:rsidP="0073372F">
            <w:pPr>
              <w:pStyle w:val="TAL"/>
              <w:keepNext w:val="0"/>
              <w:keepLines w:val="0"/>
              <w:widowControl w:val="0"/>
              <w:rPr>
                <w:b/>
                <w:bCs/>
                <w:lang w:eastAsia="ja-JP"/>
              </w:rPr>
            </w:pPr>
            <w:r w:rsidRPr="00FD0425">
              <w:rPr>
                <w:b/>
                <w:bCs/>
                <w:lang w:eastAsia="ja-JP"/>
              </w:rPr>
              <w:t>UE Context Information</w:t>
            </w:r>
          </w:p>
        </w:tc>
        <w:tc>
          <w:tcPr>
            <w:tcW w:w="1080" w:type="dxa"/>
          </w:tcPr>
          <w:p w14:paraId="788C7301" w14:textId="77777777" w:rsidR="00F02090" w:rsidRPr="00FD0425" w:rsidRDefault="00F02090" w:rsidP="0073372F">
            <w:pPr>
              <w:pStyle w:val="TAL"/>
              <w:keepNext w:val="0"/>
              <w:keepLines w:val="0"/>
              <w:widowControl w:val="0"/>
              <w:rPr>
                <w:lang w:eastAsia="ja-JP"/>
              </w:rPr>
            </w:pPr>
          </w:p>
        </w:tc>
        <w:tc>
          <w:tcPr>
            <w:tcW w:w="1080" w:type="dxa"/>
          </w:tcPr>
          <w:p w14:paraId="3F24F090"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072DA041" w14:textId="77777777" w:rsidR="00F02090" w:rsidRPr="00FD0425" w:rsidRDefault="00F02090" w:rsidP="0073372F">
            <w:pPr>
              <w:pStyle w:val="TAL"/>
              <w:keepNext w:val="0"/>
              <w:keepLines w:val="0"/>
              <w:widowControl w:val="0"/>
              <w:rPr>
                <w:lang w:eastAsia="ja-JP"/>
              </w:rPr>
            </w:pPr>
          </w:p>
        </w:tc>
        <w:tc>
          <w:tcPr>
            <w:tcW w:w="1728" w:type="dxa"/>
          </w:tcPr>
          <w:p w14:paraId="7C698C37" w14:textId="77777777" w:rsidR="00F02090" w:rsidRPr="00FD0425" w:rsidRDefault="00F02090" w:rsidP="0073372F">
            <w:pPr>
              <w:pStyle w:val="TAL"/>
              <w:keepNext w:val="0"/>
              <w:keepLines w:val="0"/>
              <w:widowControl w:val="0"/>
              <w:rPr>
                <w:lang w:eastAsia="ja-JP"/>
              </w:rPr>
            </w:pPr>
          </w:p>
        </w:tc>
        <w:tc>
          <w:tcPr>
            <w:tcW w:w="1080" w:type="dxa"/>
          </w:tcPr>
          <w:p w14:paraId="7835196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81D901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B64DD79" w14:textId="77777777" w:rsidTr="0073372F">
        <w:tc>
          <w:tcPr>
            <w:tcW w:w="2160" w:type="dxa"/>
          </w:tcPr>
          <w:p w14:paraId="41B69E4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1080" w:type="dxa"/>
          </w:tcPr>
          <w:p w14:paraId="15E1E87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A04107" w14:textId="77777777" w:rsidR="00F02090" w:rsidRPr="00FD0425" w:rsidRDefault="00F02090" w:rsidP="0073372F">
            <w:pPr>
              <w:pStyle w:val="TAL"/>
              <w:keepNext w:val="0"/>
              <w:keepLines w:val="0"/>
              <w:widowControl w:val="0"/>
              <w:rPr>
                <w:i/>
                <w:lang w:eastAsia="ja-JP"/>
              </w:rPr>
            </w:pPr>
          </w:p>
        </w:tc>
        <w:tc>
          <w:tcPr>
            <w:tcW w:w="1512" w:type="dxa"/>
          </w:tcPr>
          <w:p w14:paraId="1CEB5F92"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1728" w:type="dxa"/>
          </w:tcPr>
          <w:p w14:paraId="0CBE1618" w14:textId="77777777" w:rsidR="00F02090" w:rsidRPr="00FD0425" w:rsidRDefault="00F02090" w:rsidP="0073372F">
            <w:pPr>
              <w:pStyle w:val="TAL"/>
              <w:keepNext w:val="0"/>
              <w:keepLines w:val="0"/>
              <w:widowControl w:val="0"/>
              <w:rPr>
                <w:lang w:eastAsia="ja-JP"/>
              </w:rPr>
            </w:pPr>
          </w:p>
        </w:tc>
        <w:tc>
          <w:tcPr>
            <w:tcW w:w="1080" w:type="dxa"/>
          </w:tcPr>
          <w:p w14:paraId="7362571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EB39B98" w14:textId="77777777" w:rsidR="00F02090" w:rsidRPr="00FD0425" w:rsidRDefault="00F02090" w:rsidP="0073372F">
            <w:pPr>
              <w:pStyle w:val="TAC"/>
              <w:keepNext w:val="0"/>
              <w:keepLines w:val="0"/>
              <w:widowControl w:val="0"/>
              <w:rPr>
                <w:lang w:eastAsia="ja-JP"/>
              </w:rPr>
            </w:pPr>
          </w:p>
        </w:tc>
      </w:tr>
      <w:tr w:rsidR="00F02090" w:rsidRPr="00FD0425" w14:paraId="4574484E" w14:textId="77777777" w:rsidTr="0073372F">
        <w:tc>
          <w:tcPr>
            <w:tcW w:w="2160" w:type="dxa"/>
          </w:tcPr>
          <w:p w14:paraId="17916132" w14:textId="77777777" w:rsidR="00F02090" w:rsidRPr="00FD0425" w:rsidRDefault="00F02090" w:rsidP="0073372F">
            <w:pPr>
              <w:pStyle w:val="TAL"/>
              <w:keepNext w:val="0"/>
              <w:keepLines w:val="0"/>
              <w:widowControl w:val="0"/>
              <w:ind w:left="113"/>
              <w:rPr>
                <w:lang w:eastAsia="ja-JP"/>
              </w:rPr>
            </w:pPr>
            <w:r w:rsidRPr="00FD0425">
              <w:rPr>
                <w:lang w:eastAsia="ja-JP"/>
              </w:rPr>
              <w:t>&gt;S-NG-RAN node Security Key</w:t>
            </w:r>
          </w:p>
        </w:tc>
        <w:tc>
          <w:tcPr>
            <w:tcW w:w="1080" w:type="dxa"/>
          </w:tcPr>
          <w:p w14:paraId="3F4A86E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926B15A" w14:textId="77777777" w:rsidR="00F02090" w:rsidRPr="00FD0425" w:rsidRDefault="00F02090" w:rsidP="0073372F">
            <w:pPr>
              <w:pStyle w:val="TAL"/>
              <w:keepNext w:val="0"/>
              <w:keepLines w:val="0"/>
              <w:widowControl w:val="0"/>
              <w:rPr>
                <w:i/>
                <w:lang w:eastAsia="ja-JP"/>
              </w:rPr>
            </w:pPr>
          </w:p>
        </w:tc>
        <w:tc>
          <w:tcPr>
            <w:tcW w:w="1512" w:type="dxa"/>
          </w:tcPr>
          <w:p w14:paraId="4C6E8437"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6D30680" w14:textId="77777777" w:rsidR="00F02090" w:rsidRPr="00FD0425" w:rsidRDefault="00F02090" w:rsidP="0073372F">
            <w:pPr>
              <w:pStyle w:val="TAL"/>
              <w:keepNext w:val="0"/>
              <w:keepLines w:val="0"/>
              <w:widowControl w:val="0"/>
            </w:pPr>
          </w:p>
        </w:tc>
        <w:tc>
          <w:tcPr>
            <w:tcW w:w="1080" w:type="dxa"/>
          </w:tcPr>
          <w:p w14:paraId="28AD32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7698086" w14:textId="77777777" w:rsidR="00F02090" w:rsidRPr="00FD0425" w:rsidRDefault="00F02090" w:rsidP="0073372F">
            <w:pPr>
              <w:pStyle w:val="TAC"/>
              <w:keepNext w:val="0"/>
              <w:keepLines w:val="0"/>
              <w:widowControl w:val="0"/>
              <w:rPr>
                <w:lang w:eastAsia="ja-JP"/>
              </w:rPr>
            </w:pPr>
          </w:p>
        </w:tc>
      </w:tr>
      <w:tr w:rsidR="00F02090" w:rsidRPr="00FD0425" w14:paraId="0A2CE92A" w14:textId="77777777" w:rsidTr="0073372F">
        <w:tc>
          <w:tcPr>
            <w:tcW w:w="2160" w:type="dxa"/>
          </w:tcPr>
          <w:p w14:paraId="1906B7F2" w14:textId="77777777" w:rsidR="00F02090" w:rsidRPr="00FD0425" w:rsidRDefault="00F02090" w:rsidP="0073372F">
            <w:pPr>
              <w:pStyle w:val="TAL"/>
              <w:keepNext w:val="0"/>
              <w:keepLines w:val="0"/>
              <w:widowControl w:val="0"/>
              <w:ind w:left="113"/>
              <w:rPr>
                <w:lang w:eastAsia="ja-JP"/>
              </w:rPr>
            </w:pPr>
            <w:r w:rsidRPr="00FD0425">
              <w:rPr>
                <w:lang w:eastAsia="ja-JP"/>
              </w:rPr>
              <w:t>&gt;S-NG-RAN node UE Aggregate Maximum Bit Rate</w:t>
            </w:r>
          </w:p>
        </w:tc>
        <w:tc>
          <w:tcPr>
            <w:tcW w:w="1080" w:type="dxa"/>
          </w:tcPr>
          <w:p w14:paraId="31CB901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96284C9" w14:textId="77777777" w:rsidR="00F02090" w:rsidRPr="00FD0425" w:rsidRDefault="00F02090" w:rsidP="0073372F">
            <w:pPr>
              <w:pStyle w:val="TAL"/>
              <w:keepNext w:val="0"/>
              <w:keepLines w:val="0"/>
              <w:widowControl w:val="0"/>
              <w:rPr>
                <w:i/>
                <w:lang w:eastAsia="ja-JP"/>
              </w:rPr>
            </w:pPr>
          </w:p>
        </w:tc>
        <w:tc>
          <w:tcPr>
            <w:tcW w:w="1512" w:type="dxa"/>
          </w:tcPr>
          <w:p w14:paraId="038CFE19" w14:textId="77777777" w:rsidR="00F02090" w:rsidRPr="00FD0425" w:rsidRDefault="00F02090" w:rsidP="0073372F">
            <w:pPr>
              <w:pStyle w:val="TAL"/>
              <w:keepNext w:val="0"/>
              <w:keepLines w:val="0"/>
              <w:widowControl w:val="0"/>
              <w:rPr>
                <w:lang w:eastAsia="ja-JP"/>
              </w:rPr>
            </w:pPr>
            <w:r w:rsidRPr="00FD0425">
              <w:rPr>
                <w:lang w:eastAsia="ja-JP"/>
              </w:rPr>
              <w:t>UE Aggregate Maximum Bit Rate</w:t>
            </w:r>
          </w:p>
          <w:p w14:paraId="52FCA7D9"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41C01476" w14:textId="77777777" w:rsidR="00F02090" w:rsidRPr="00FD0425" w:rsidRDefault="00F02090" w:rsidP="0073372F">
            <w:pPr>
              <w:pStyle w:val="TAL"/>
              <w:keepNext w:val="0"/>
              <w:keepLines w:val="0"/>
              <w:widowControl w:val="0"/>
              <w:rPr>
                <w:lang w:eastAsia="ja-JP"/>
              </w:rPr>
            </w:pPr>
          </w:p>
        </w:tc>
        <w:tc>
          <w:tcPr>
            <w:tcW w:w="1080" w:type="dxa"/>
          </w:tcPr>
          <w:p w14:paraId="00DDCA8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7AFB12D" w14:textId="77777777" w:rsidR="00F02090" w:rsidRPr="00FD0425" w:rsidRDefault="00F02090" w:rsidP="0073372F">
            <w:pPr>
              <w:pStyle w:val="TAC"/>
              <w:keepNext w:val="0"/>
              <w:keepLines w:val="0"/>
              <w:widowControl w:val="0"/>
              <w:rPr>
                <w:lang w:eastAsia="ja-JP"/>
              </w:rPr>
            </w:pPr>
          </w:p>
        </w:tc>
      </w:tr>
      <w:tr w:rsidR="00F02090" w:rsidRPr="00FD0425" w14:paraId="63579709" w14:textId="77777777" w:rsidTr="0073372F">
        <w:tc>
          <w:tcPr>
            <w:tcW w:w="2160" w:type="dxa"/>
          </w:tcPr>
          <w:p w14:paraId="77F998B7" w14:textId="77777777" w:rsidR="00F02090" w:rsidRPr="00FD0425" w:rsidRDefault="00F02090" w:rsidP="0073372F">
            <w:pPr>
              <w:pStyle w:val="TAL"/>
              <w:keepNext w:val="0"/>
              <w:keepLines w:val="0"/>
              <w:widowControl w:val="0"/>
              <w:ind w:left="113"/>
              <w:rPr>
                <w:lang w:eastAsia="ja-JP"/>
              </w:rPr>
            </w:pPr>
            <w:r w:rsidRPr="00FD0425">
              <w:t>&gt;Index to RAT/Frequency Selection Priority</w:t>
            </w:r>
          </w:p>
        </w:tc>
        <w:tc>
          <w:tcPr>
            <w:tcW w:w="1080" w:type="dxa"/>
          </w:tcPr>
          <w:p w14:paraId="3D64A7F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98D19A1" w14:textId="77777777" w:rsidR="00F02090" w:rsidRPr="00FD0425" w:rsidRDefault="00F02090" w:rsidP="0073372F">
            <w:pPr>
              <w:pStyle w:val="TAL"/>
              <w:keepNext w:val="0"/>
              <w:keepLines w:val="0"/>
              <w:widowControl w:val="0"/>
              <w:rPr>
                <w:i/>
                <w:lang w:eastAsia="ja-JP"/>
              </w:rPr>
            </w:pPr>
          </w:p>
        </w:tc>
        <w:tc>
          <w:tcPr>
            <w:tcW w:w="1512" w:type="dxa"/>
          </w:tcPr>
          <w:p w14:paraId="151D2057"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196E5DD5" w14:textId="77777777" w:rsidR="00F02090" w:rsidRPr="00FD0425" w:rsidRDefault="00F02090" w:rsidP="0073372F">
            <w:pPr>
              <w:pStyle w:val="TAL"/>
              <w:keepNext w:val="0"/>
              <w:keepLines w:val="0"/>
              <w:widowControl w:val="0"/>
              <w:rPr>
                <w:lang w:eastAsia="ja-JP"/>
              </w:rPr>
            </w:pPr>
          </w:p>
        </w:tc>
        <w:tc>
          <w:tcPr>
            <w:tcW w:w="1080" w:type="dxa"/>
          </w:tcPr>
          <w:p w14:paraId="3A127F0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29F4644" w14:textId="77777777" w:rsidR="00F02090" w:rsidRPr="00FD0425" w:rsidRDefault="00F02090" w:rsidP="0073372F">
            <w:pPr>
              <w:pStyle w:val="TAC"/>
              <w:keepNext w:val="0"/>
              <w:keepLines w:val="0"/>
              <w:widowControl w:val="0"/>
              <w:rPr>
                <w:lang w:eastAsia="ja-JP"/>
              </w:rPr>
            </w:pPr>
          </w:p>
        </w:tc>
      </w:tr>
      <w:tr w:rsidR="00F02090" w:rsidRPr="00FD0425" w14:paraId="44EC4D25" w14:textId="77777777" w:rsidTr="0073372F">
        <w:tc>
          <w:tcPr>
            <w:tcW w:w="2160" w:type="dxa"/>
          </w:tcPr>
          <w:p w14:paraId="324A29AF" w14:textId="77777777" w:rsidR="00F02090" w:rsidRPr="00FD0425" w:rsidRDefault="00F02090" w:rsidP="0073372F">
            <w:pPr>
              <w:pStyle w:val="TAL"/>
              <w:keepNext w:val="0"/>
              <w:keepLines w:val="0"/>
              <w:widowControl w:val="0"/>
              <w:ind w:left="113"/>
            </w:pPr>
            <w:r w:rsidRPr="00FD0425">
              <w:rPr>
                <w:bCs/>
                <w:iCs/>
                <w:lang w:eastAsia="ja-JP"/>
              </w:rPr>
              <w:t>&gt;Lower Layer presence status change</w:t>
            </w:r>
          </w:p>
        </w:tc>
        <w:tc>
          <w:tcPr>
            <w:tcW w:w="1080" w:type="dxa"/>
          </w:tcPr>
          <w:p w14:paraId="622DEA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8084A0" w14:textId="77777777" w:rsidR="00F02090" w:rsidRPr="00FD0425" w:rsidRDefault="00F02090" w:rsidP="0073372F">
            <w:pPr>
              <w:pStyle w:val="TAL"/>
              <w:keepNext w:val="0"/>
              <w:keepLines w:val="0"/>
              <w:widowControl w:val="0"/>
              <w:rPr>
                <w:i/>
                <w:lang w:eastAsia="ja-JP"/>
              </w:rPr>
            </w:pPr>
          </w:p>
        </w:tc>
        <w:tc>
          <w:tcPr>
            <w:tcW w:w="1512" w:type="dxa"/>
          </w:tcPr>
          <w:p w14:paraId="5B6CACC4" w14:textId="77777777" w:rsidR="00F02090" w:rsidRPr="00FD0425" w:rsidRDefault="00F02090" w:rsidP="0073372F">
            <w:pPr>
              <w:pStyle w:val="TAL"/>
              <w:keepNext w:val="0"/>
              <w:keepLines w:val="0"/>
              <w:widowControl w:val="0"/>
              <w:rPr>
                <w:lang w:eastAsia="ja-JP"/>
              </w:rPr>
            </w:pPr>
            <w:r w:rsidRPr="00FD0425">
              <w:rPr>
                <w:lang w:eastAsia="ja-JP"/>
              </w:rPr>
              <w:t>9.2.3.60</w:t>
            </w:r>
          </w:p>
        </w:tc>
        <w:tc>
          <w:tcPr>
            <w:tcW w:w="1728" w:type="dxa"/>
          </w:tcPr>
          <w:p w14:paraId="732CAF58" w14:textId="77777777" w:rsidR="00F02090" w:rsidRPr="00FD0425" w:rsidRDefault="00F02090" w:rsidP="0073372F">
            <w:pPr>
              <w:pStyle w:val="TAL"/>
              <w:keepNext w:val="0"/>
              <w:keepLines w:val="0"/>
              <w:widowControl w:val="0"/>
              <w:rPr>
                <w:lang w:eastAsia="ja-JP"/>
              </w:rPr>
            </w:pPr>
          </w:p>
        </w:tc>
        <w:tc>
          <w:tcPr>
            <w:tcW w:w="1080" w:type="dxa"/>
          </w:tcPr>
          <w:p w14:paraId="144FC28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2E561F8" w14:textId="77777777" w:rsidR="00F02090" w:rsidRPr="00FD0425" w:rsidRDefault="00F02090" w:rsidP="0073372F">
            <w:pPr>
              <w:pStyle w:val="TAC"/>
              <w:keepNext w:val="0"/>
              <w:keepLines w:val="0"/>
              <w:widowControl w:val="0"/>
              <w:rPr>
                <w:lang w:eastAsia="ja-JP"/>
              </w:rPr>
            </w:pPr>
          </w:p>
        </w:tc>
      </w:tr>
      <w:tr w:rsidR="00F02090" w:rsidRPr="00FD0425" w14:paraId="24A693C8" w14:textId="77777777" w:rsidTr="0073372F">
        <w:tc>
          <w:tcPr>
            <w:tcW w:w="2160" w:type="dxa"/>
          </w:tcPr>
          <w:p w14:paraId="38586D6B"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List</w:t>
            </w:r>
          </w:p>
        </w:tc>
        <w:tc>
          <w:tcPr>
            <w:tcW w:w="1080" w:type="dxa"/>
          </w:tcPr>
          <w:p w14:paraId="336A67B5" w14:textId="77777777" w:rsidR="00F02090" w:rsidRPr="00FD0425" w:rsidRDefault="00F02090" w:rsidP="0073372F">
            <w:pPr>
              <w:pStyle w:val="TAL"/>
              <w:keepNext w:val="0"/>
              <w:keepLines w:val="0"/>
              <w:widowControl w:val="0"/>
              <w:rPr>
                <w:lang w:eastAsia="ja-JP"/>
              </w:rPr>
            </w:pPr>
          </w:p>
        </w:tc>
        <w:tc>
          <w:tcPr>
            <w:tcW w:w="1080" w:type="dxa"/>
          </w:tcPr>
          <w:p w14:paraId="1419495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91E9BF8" w14:textId="77777777" w:rsidR="00F02090" w:rsidRPr="00FD0425" w:rsidRDefault="00F02090" w:rsidP="0073372F">
            <w:pPr>
              <w:pStyle w:val="TAL"/>
              <w:keepNext w:val="0"/>
              <w:keepLines w:val="0"/>
              <w:widowControl w:val="0"/>
              <w:rPr>
                <w:lang w:eastAsia="ja-JP"/>
              </w:rPr>
            </w:pPr>
          </w:p>
        </w:tc>
        <w:tc>
          <w:tcPr>
            <w:tcW w:w="1728" w:type="dxa"/>
          </w:tcPr>
          <w:p w14:paraId="16523005" w14:textId="77777777" w:rsidR="00F02090" w:rsidRPr="00FD0425" w:rsidRDefault="00F02090" w:rsidP="0073372F">
            <w:pPr>
              <w:pStyle w:val="TAL"/>
              <w:keepNext w:val="0"/>
              <w:keepLines w:val="0"/>
              <w:widowControl w:val="0"/>
              <w:rPr>
                <w:lang w:eastAsia="ja-JP"/>
              </w:rPr>
            </w:pPr>
          </w:p>
        </w:tc>
        <w:tc>
          <w:tcPr>
            <w:tcW w:w="1080" w:type="dxa"/>
          </w:tcPr>
          <w:p w14:paraId="6A08E8C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2D65C79" w14:textId="77777777" w:rsidR="00F02090" w:rsidRPr="00FD0425" w:rsidRDefault="00F02090" w:rsidP="0073372F">
            <w:pPr>
              <w:pStyle w:val="TAC"/>
              <w:keepNext w:val="0"/>
              <w:keepLines w:val="0"/>
              <w:widowControl w:val="0"/>
              <w:rPr>
                <w:lang w:eastAsia="ja-JP"/>
              </w:rPr>
            </w:pPr>
          </w:p>
        </w:tc>
      </w:tr>
      <w:tr w:rsidR="00F02090" w:rsidRPr="00FD0425" w14:paraId="78FF3110" w14:textId="77777777" w:rsidTr="0073372F">
        <w:tc>
          <w:tcPr>
            <w:tcW w:w="2160" w:type="dxa"/>
          </w:tcPr>
          <w:p w14:paraId="25802305"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To Be Added Item</w:t>
            </w:r>
          </w:p>
        </w:tc>
        <w:tc>
          <w:tcPr>
            <w:tcW w:w="1080" w:type="dxa"/>
          </w:tcPr>
          <w:p w14:paraId="3FCC359B" w14:textId="77777777" w:rsidR="00F02090" w:rsidRPr="00FD0425" w:rsidRDefault="00F02090" w:rsidP="0073372F">
            <w:pPr>
              <w:pStyle w:val="TAL"/>
              <w:keepNext w:val="0"/>
              <w:keepLines w:val="0"/>
              <w:widowControl w:val="0"/>
              <w:rPr>
                <w:lang w:eastAsia="ja-JP"/>
              </w:rPr>
            </w:pPr>
          </w:p>
        </w:tc>
        <w:tc>
          <w:tcPr>
            <w:tcW w:w="1080" w:type="dxa"/>
          </w:tcPr>
          <w:p w14:paraId="18315D64"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38D89640" w14:textId="77777777" w:rsidR="00F02090" w:rsidRPr="00FD0425" w:rsidRDefault="00F02090" w:rsidP="0073372F">
            <w:pPr>
              <w:pStyle w:val="TAL"/>
              <w:keepNext w:val="0"/>
              <w:keepLines w:val="0"/>
              <w:widowControl w:val="0"/>
              <w:rPr>
                <w:lang w:eastAsia="ja-JP"/>
              </w:rPr>
            </w:pPr>
          </w:p>
        </w:tc>
        <w:tc>
          <w:tcPr>
            <w:tcW w:w="1728" w:type="dxa"/>
          </w:tcPr>
          <w:p w14:paraId="6808F5AE"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AC60BA6" w14:textId="77777777" w:rsidR="00F02090" w:rsidRPr="00FD0425" w:rsidRDefault="00F02090" w:rsidP="0073372F">
            <w:pPr>
              <w:pStyle w:val="TAL"/>
              <w:keepNext w:val="0"/>
              <w:keepLines w:val="0"/>
              <w:widowControl w:val="0"/>
              <w:rPr>
                <w:lang w:eastAsia="ja-JP"/>
              </w:rPr>
            </w:pPr>
            <w:r w:rsidRPr="00FD0425">
              <w:rPr>
                <w:lang w:eastAsia="ja-JP"/>
              </w:rPr>
              <w:t>nor the</w:t>
            </w:r>
          </w:p>
          <w:p w14:paraId="5AB9A74F" w14:textId="77777777" w:rsidR="00F02090" w:rsidRPr="00FD0425" w:rsidRDefault="00F02090" w:rsidP="0073372F">
            <w:pPr>
              <w:pStyle w:val="TAL"/>
              <w:keepNext w:val="0"/>
              <w:keepLines w:val="0"/>
              <w:widowControl w:val="0"/>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080" w:type="dxa"/>
          </w:tcPr>
          <w:p w14:paraId="1F5470E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57BC9F3" w14:textId="77777777" w:rsidR="00F02090" w:rsidRPr="00FD0425" w:rsidRDefault="00F02090" w:rsidP="0073372F">
            <w:pPr>
              <w:pStyle w:val="TAC"/>
              <w:keepNext w:val="0"/>
              <w:keepLines w:val="0"/>
              <w:widowControl w:val="0"/>
              <w:rPr>
                <w:lang w:eastAsia="ja-JP"/>
              </w:rPr>
            </w:pPr>
          </w:p>
        </w:tc>
      </w:tr>
      <w:tr w:rsidR="00F02090" w:rsidRPr="00FD0425" w14:paraId="30B5EE40" w14:textId="77777777" w:rsidTr="0073372F">
        <w:tc>
          <w:tcPr>
            <w:tcW w:w="2160" w:type="dxa"/>
          </w:tcPr>
          <w:p w14:paraId="710A1F15"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2C57549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D55680C" w14:textId="77777777" w:rsidR="00F02090" w:rsidRPr="00FD0425" w:rsidRDefault="00F02090" w:rsidP="0073372F">
            <w:pPr>
              <w:pStyle w:val="TAL"/>
              <w:keepNext w:val="0"/>
              <w:keepLines w:val="0"/>
              <w:widowControl w:val="0"/>
              <w:rPr>
                <w:i/>
                <w:lang w:eastAsia="ja-JP"/>
              </w:rPr>
            </w:pPr>
          </w:p>
        </w:tc>
        <w:tc>
          <w:tcPr>
            <w:tcW w:w="1512" w:type="dxa"/>
          </w:tcPr>
          <w:p w14:paraId="40854E81"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552182E7" w14:textId="77777777" w:rsidR="00F02090" w:rsidRPr="00FD0425" w:rsidRDefault="00F02090" w:rsidP="0073372F">
            <w:pPr>
              <w:pStyle w:val="TAL"/>
              <w:keepNext w:val="0"/>
              <w:keepLines w:val="0"/>
              <w:widowControl w:val="0"/>
              <w:rPr>
                <w:lang w:eastAsia="ja-JP"/>
              </w:rPr>
            </w:pPr>
          </w:p>
        </w:tc>
        <w:tc>
          <w:tcPr>
            <w:tcW w:w="1080" w:type="dxa"/>
          </w:tcPr>
          <w:p w14:paraId="01A7C22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D0B4D4" w14:textId="77777777" w:rsidR="00F02090" w:rsidRPr="00FD0425" w:rsidRDefault="00F02090" w:rsidP="0073372F">
            <w:pPr>
              <w:pStyle w:val="TAC"/>
              <w:keepNext w:val="0"/>
              <w:keepLines w:val="0"/>
              <w:widowControl w:val="0"/>
              <w:rPr>
                <w:lang w:eastAsia="ja-JP"/>
              </w:rPr>
            </w:pPr>
          </w:p>
        </w:tc>
      </w:tr>
      <w:tr w:rsidR="00F02090" w:rsidRPr="00FD0425" w14:paraId="17F68BFF" w14:textId="77777777" w:rsidTr="0073372F">
        <w:tc>
          <w:tcPr>
            <w:tcW w:w="2160" w:type="dxa"/>
          </w:tcPr>
          <w:p w14:paraId="4E81EC4C" w14:textId="77777777" w:rsidR="00F02090" w:rsidRPr="00FD0425" w:rsidRDefault="00F02090" w:rsidP="0073372F">
            <w:pPr>
              <w:pStyle w:val="TAL"/>
              <w:keepNext w:val="0"/>
              <w:keepLines w:val="0"/>
              <w:widowControl w:val="0"/>
              <w:ind w:left="340"/>
              <w:rPr>
                <w:lang w:eastAsia="ja-JP"/>
              </w:rPr>
            </w:pPr>
            <w:r w:rsidRPr="00FD0425">
              <w:rPr>
                <w:lang w:eastAsia="ja-JP"/>
              </w:rPr>
              <w:t>&gt;&gt;&gt;S-NSSAI</w:t>
            </w:r>
          </w:p>
        </w:tc>
        <w:tc>
          <w:tcPr>
            <w:tcW w:w="1080" w:type="dxa"/>
          </w:tcPr>
          <w:p w14:paraId="6952F6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EB5B84C" w14:textId="77777777" w:rsidR="00F02090" w:rsidRPr="00FD0425" w:rsidRDefault="00F02090" w:rsidP="0073372F">
            <w:pPr>
              <w:pStyle w:val="TAL"/>
              <w:keepNext w:val="0"/>
              <w:keepLines w:val="0"/>
              <w:widowControl w:val="0"/>
              <w:rPr>
                <w:i/>
                <w:lang w:eastAsia="ja-JP"/>
              </w:rPr>
            </w:pPr>
          </w:p>
        </w:tc>
        <w:tc>
          <w:tcPr>
            <w:tcW w:w="1512" w:type="dxa"/>
          </w:tcPr>
          <w:p w14:paraId="0C6C0D36"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28437CAD" w14:textId="77777777" w:rsidR="00F02090" w:rsidRPr="00FD0425" w:rsidRDefault="00F02090" w:rsidP="0073372F">
            <w:pPr>
              <w:pStyle w:val="TAL"/>
              <w:keepNext w:val="0"/>
              <w:keepLines w:val="0"/>
              <w:widowControl w:val="0"/>
              <w:rPr>
                <w:lang w:eastAsia="ja-JP"/>
              </w:rPr>
            </w:pPr>
          </w:p>
        </w:tc>
        <w:tc>
          <w:tcPr>
            <w:tcW w:w="1080" w:type="dxa"/>
          </w:tcPr>
          <w:p w14:paraId="4012CB3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0A088B" w14:textId="77777777" w:rsidR="00F02090" w:rsidRPr="00FD0425" w:rsidRDefault="00F02090" w:rsidP="0073372F">
            <w:pPr>
              <w:pStyle w:val="TAC"/>
              <w:keepNext w:val="0"/>
              <w:keepLines w:val="0"/>
              <w:widowControl w:val="0"/>
              <w:rPr>
                <w:lang w:eastAsia="ja-JP"/>
              </w:rPr>
            </w:pPr>
          </w:p>
        </w:tc>
      </w:tr>
      <w:tr w:rsidR="00F02090" w:rsidRPr="00FD0425" w14:paraId="527E9310" w14:textId="77777777" w:rsidTr="0073372F">
        <w:tc>
          <w:tcPr>
            <w:tcW w:w="2160" w:type="dxa"/>
          </w:tcPr>
          <w:p w14:paraId="686584C2"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19A2FF7D"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D301F4D" w14:textId="77777777" w:rsidR="00F02090" w:rsidRPr="00FD0425" w:rsidRDefault="00F02090" w:rsidP="0073372F">
            <w:pPr>
              <w:pStyle w:val="TAL"/>
              <w:keepNext w:val="0"/>
              <w:keepLines w:val="0"/>
              <w:widowControl w:val="0"/>
              <w:rPr>
                <w:i/>
                <w:lang w:eastAsia="ja-JP"/>
              </w:rPr>
            </w:pPr>
          </w:p>
        </w:tc>
        <w:tc>
          <w:tcPr>
            <w:tcW w:w="1512" w:type="dxa"/>
          </w:tcPr>
          <w:p w14:paraId="5A2D8BFC"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20603989"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268C0155" w14:textId="77777777" w:rsidR="00F02090" w:rsidRPr="00FD0425" w:rsidRDefault="00F02090" w:rsidP="0073372F">
            <w:pPr>
              <w:pStyle w:val="TAL"/>
              <w:keepNext w:val="0"/>
              <w:keepLines w:val="0"/>
              <w:widowControl w:val="0"/>
              <w:rPr>
                <w:lang w:eastAsia="ja-JP"/>
              </w:rPr>
            </w:pPr>
          </w:p>
        </w:tc>
        <w:tc>
          <w:tcPr>
            <w:tcW w:w="1080" w:type="dxa"/>
          </w:tcPr>
          <w:p w14:paraId="641BD51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ACA006A" w14:textId="77777777" w:rsidR="00F02090" w:rsidRPr="00FD0425" w:rsidRDefault="00F02090" w:rsidP="0073372F">
            <w:pPr>
              <w:pStyle w:val="TAC"/>
              <w:keepNext w:val="0"/>
              <w:keepLines w:val="0"/>
              <w:widowControl w:val="0"/>
              <w:rPr>
                <w:lang w:eastAsia="ja-JP"/>
              </w:rPr>
            </w:pPr>
          </w:p>
        </w:tc>
      </w:tr>
      <w:tr w:rsidR="00F02090" w:rsidRPr="00FD0425" w14:paraId="10A8B5CC" w14:textId="77777777" w:rsidTr="0073372F">
        <w:tc>
          <w:tcPr>
            <w:tcW w:w="2160" w:type="dxa"/>
          </w:tcPr>
          <w:p w14:paraId="5CDC9B43"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SN terminated</w:t>
            </w:r>
          </w:p>
        </w:tc>
        <w:tc>
          <w:tcPr>
            <w:tcW w:w="1080" w:type="dxa"/>
          </w:tcPr>
          <w:p w14:paraId="163D3A0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5E6D19D" w14:textId="77777777" w:rsidR="00F02090" w:rsidRPr="00FD0425" w:rsidRDefault="00F02090" w:rsidP="0073372F">
            <w:pPr>
              <w:pStyle w:val="TAL"/>
              <w:keepNext w:val="0"/>
              <w:keepLines w:val="0"/>
              <w:widowControl w:val="0"/>
              <w:rPr>
                <w:i/>
                <w:lang w:eastAsia="ja-JP"/>
              </w:rPr>
            </w:pPr>
          </w:p>
        </w:tc>
        <w:tc>
          <w:tcPr>
            <w:tcW w:w="1512" w:type="dxa"/>
          </w:tcPr>
          <w:p w14:paraId="4304560B" w14:textId="77777777" w:rsidR="00F02090" w:rsidRPr="00FD0425" w:rsidRDefault="00F02090" w:rsidP="0073372F">
            <w:pPr>
              <w:pStyle w:val="TAL"/>
              <w:keepNext w:val="0"/>
              <w:keepLines w:val="0"/>
              <w:widowControl w:val="0"/>
              <w:rPr>
                <w:lang w:eastAsia="ja-JP"/>
              </w:rPr>
            </w:pPr>
            <w:r w:rsidRPr="00FD0425">
              <w:rPr>
                <w:lang w:eastAsia="ja-JP"/>
              </w:rPr>
              <w:t>9.2.1.5</w:t>
            </w:r>
          </w:p>
        </w:tc>
        <w:tc>
          <w:tcPr>
            <w:tcW w:w="1728" w:type="dxa"/>
          </w:tcPr>
          <w:p w14:paraId="1865ADF4" w14:textId="77777777" w:rsidR="00F02090" w:rsidRPr="00FD0425" w:rsidRDefault="00F02090" w:rsidP="0073372F">
            <w:pPr>
              <w:pStyle w:val="TAL"/>
              <w:keepNext w:val="0"/>
              <w:keepLines w:val="0"/>
              <w:widowControl w:val="0"/>
              <w:rPr>
                <w:lang w:eastAsia="ja-JP"/>
              </w:rPr>
            </w:pPr>
          </w:p>
        </w:tc>
        <w:tc>
          <w:tcPr>
            <w:tcW w:w="1080" w:type="dxa"/>
          </w:tcPr>
          <w:p w14:paraId="0FCF27D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937E714" w14:textId="77777777" w:rsidR="00F02090" w:rsidRPr="00FD0425" w:rsidRDefault="00F02090" w:rsidP="0073372F">
            <w:pPr>
              <w:pStyle w:val="TAC"/>
              <w:keepNext w:val="0"/>
              <w:keepLines w:val="0"/>
              <w:widowControl w:val="0"/>
              <w:rPr>
                <w:lang w:eastAsia="ja-JP"/>
              </w:rPr>
            </w:pPr>
          </w:p>
        </w:tc>
      </w:tr>
      <w:tr w:rsidR="00F02090" w:rsidRPr="00FD0425" w14:paraId="12B86E19" w14:textId="77777777" w:rsidTr="0073372F">
        <w:tc>
          <w:tcPr>
            <w:tcW w:w="2160" w:type="dxa"/>
          </w:tcPr>
          <w:p w14:paraId="33530A2F"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MN terminated</w:t>
            </w:r>
          </w:p>
        </w:tc>
        <w:tc>
          <w:tcPr>
            <w:tcW w:w="1080" w:type="dxa"/>
          </w:tcPr>
          <w:p w14:paraId="13BA73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FF5165" w14:textId="77777777" w:rsidR="00F02090" w:rsidRPr="00FD0425" w:rsidRDefault="00F02090" w:rsidP="0073372F">
            <w:pPr>
              <w:pStyle w:val="TAL"/>
              <w:keepNext w:val="0"/>
              <w:keepLines w:val="0"/>
              <w:widowControl w:val="0"/>
              <w:rPr>
                <w:i/>
                <w:lang w:eastAsia="ja-JP"/>
              </w:rPr>
            </w:pPr>
          </w:p>
        </w:tc>
        <w:tc>
          <w:tcPr>
            <w:tcW w:w="1512" w:type="dxa"/>
          </w:tcPr>
          <w:p w14:paraId="47E29643" w14:textId="77777777" w:rsidR="00F02090" w:rsidRPr="00FD0425" w:rsidRDefault="00F02090" w:rsidP="0073372F">
            <w:pPr>
              <w:pStyle w:val="TAL"/>
              <w:keepNext w:val="0"/>
              <w:keepLines w:val="0"/>
              <w:widowControl w:val="0"/>
              <w:rPr>
                <w:lang w:eastAsia="ja-JP"/>
              </w:rPr>
            </w:pPr>
            <w:r w:rsidRPr="00FD0425">
              <w:rPr>
                <w:lang w:eastAsia="ja-JP"/>
              </w:rPr>
              <w:t>9.2.1.7</w:t>
            </w:r>
          </w:p>
        </w:tc>
        <w:tc>
          <w:tcPr>
            <w:tcW w:w="1728" w:type="dxa"/>
          </w:tcPr>
          <w:p w14:paraId="5AAB6ADF" w14:textId="77777777" w:rsidR="00F02090" w:rsidRPr="00FD0425" w:rsidRDefault="00F02090" w:rsidP="0073372F">
            <w:pPr>
              <w:pStyle w:val="TAL"/>
              <w:keepNext w:val="0"/>
              <w:keepLines w:val="0"/>
              <w:widowControl w:val="0"/>
              <w:rPr>
                <w:lang w:eastAsia="ja-JP"/>
              </w:rPr>
            </w:pPr>
          </w:p>
        </w:tc>
        <w:tc>
          <w:tcPr>
            <w:tcW w:w="1080" w:type="dxa"/>
          </w:tcPr>
          <w:p w14:paraId="7D2FC16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1A944F" w14:textId="77777777" w:rsidR="00F02090" w:rsidRPr="00FD0425" w:rsidRDefault="00F02090" w:rsidP="0073372F">
            <w:pPr>
              <w:pStyle w:val="TAC"/>
              <w:keepNext w:val="0"/>
              <w:keepLines w:val="0"/>
              <w:widowControl w:val="0"/>
              <w:rPr>
                <w:lang w:eastAsia="ja-JP"/>
              </w:rPr>
            </w:pPr>
          </w:p>
        </w:tc>
      </w:tr>
      <w:tr w:rsidR="00AA0D12" w:rsidRPr="00FD0425" w14:paraId="6EF87B3F" w14:textId="77777777" w:rsidTr="0073372F">
        <w:tc>
          <w:tcPr>
            <w:tcW w:w="2160" w:type="dxa"/>
          </w:tcPr>
          <w:p w14:paraId="48646EED"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0005CA1"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38EE60DC" w14:textId="77777777" w:rsidR="00AA0D12" w:rsidRPr="00FD0425" w:rsidRDefault="00AA0D12" w:rsidP="0073372F">
            <w:pPr>
              <w:pStyle w:val="TAL"/>
              <w:keepNext w:val="0"/>
              <w:keepLines w:val="0"/>
              <w:widowControl w:val="0"/>
              <w:rPr>
                <w:i/>
                <w:lang w:eastAsia="ja-JP"/>
              </w:rPr>
            </w:pPr>
          </w:p>
        </w:tc>
        <w:tc>
          <w:tcPr>
            <w:tcW w:w="1512" w:type="dxa"/>
          </w:tcPr>
          <w:p w14:paraId="2C069FA1" w14:textId="77777777" w:rsidR="00AA0D12" w:rsidRDefault="00AA0D12" w:rsidP="0073372F">
            <w:pPr>
              <w:pStyle w:val="TAL"/>
              <w:keepNext w:val="0"/>
              <w:keepLines w:val="0"/>
              <w:widowControl w:val="0"/>
              <w:rPr>
                <w:lang w:eastAsia="ja-JP"/>
              </w:rPr>
            </w:pPr>
            <w:r w:rsidRPr="00FD0425">
              <w:t>Expected UE Activity Behaviour</w:t>
            </w:r>
          </w:p>
          <w:p w14:paraId="1526B6D0"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93FFC71"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76C43B56"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61254C99"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3418BF01" w14:textId="77777777" w:rsidTr="0073372F">
        <w:tc>
          <w:tcPr>
            <w:tcW w:w="2160" w:type="dxa"/>
          </w:tcPr>
          <w:p w14:paraId="4D9D0EC8"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Modified List</w:t>
            </w:r>
          </w:p>
        </w:tc>
        <w:tc>
          <w:tcPr>
            <w:tcW w:w="1080" w:type="dxa"/>
          </w:tcPr>
          <w:p w14:paraId="1D4CE1E7" w14:textId="77777777" w:rsidR="00F02090" w:rsidRPr="00FD0425" w:rsidRDefault="00F02090" w:rsidP="0073372F">
            <w:pPr>
              <w:pStyle w:val="TAL"/>
              <w:keepNext w:val="0"/>
              <w:keepLines w:val="0"/>
              <w:widowControl w:val="0"/>
              <w:rPr>
                <w:lang w:eastAsia="ja-JP"/>
              </w:rPr>
            </w:pPr>
          </w:p>
        </w:tc>
        <w:tc>
          <w:tcPr>
            <w:tcW w:w="1080" w:type="dxa"/>
          </w:tcPr>
          <w:p w14:paraId="29832D31"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8697536" w14:textId="77777777" w:rsidR="00F02090" w:rsidRPr="00FD0425" w:rsidRDefault="00F02090" w:rsidP="0073372F">
            <w:pPr>
              <w:pStyle w:val="TAL"/>
              <w:keepNext w:val="0"/>
              <w:keepLines w:val="0"/>
              <w:widowControl w:val="0"/>
              <w:rPr>
                <w:lang w:eastAsia="ja-JP"/>
              </w:rPr>
            </w:pPr>
          </w:p>
        </w:tc>
        <w:tc>
          <w:tcPr>
            <w:tcW w:w="1728" w:type="dxa"/>
          </w:tcPr>
          <w:p w14:paraId="70C26C3C" w14:textId="77777777" w:rsidR="00F02090" w:rsidRPr="00FD0425" w:rsidRDefault="00F02090" w:rsidP="0073372F">
            <w:pPr>
              <w:pStyle w:val="TAL"/>
              <w:keepNext w:val="0"/>
              <w:keepLines w:val="0"/>
              <w:widowControl w:val="0"/>
              <w:rPr>
                <w:lang w:eastAsia="ja-JP"/>
              </w:rPr>
            </w:pPr>
          </w:p>
        </w:tc>
        <w:tc>
          <w:tcPr>
            <w:tcW w:w="1080" w:type="dxa"/>
          </w:tcPr>
          <w:p w14:paraId="6DBF2EE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A7776E3" w14:textId="77777777" w:rsidR="00F02090" w:rsidRPr="00FD0425" w:rsidRDefault="00F02090" w:rsidP="0073372F">
            <w:pPr>
              <w:pStyle w:val="TAC"/>
              <w:keepNext w:val="0"/>
              <w:keepLines w:val="0"/>
              <w:widowControl w:val="0"/>
              <w:rPr>
                <w:lang w:eastAsia="ja-JP"/>
              </w:rPr>
            </w:pPr>
          </w:p>
        </w:tc>
      </w:tr>
      <w:tr w:rsidR="00F02090" w:rsidRPr="00FD0425" w14:paraId="0429402B" w14:textId="77777777" w:rsidTr="0073372F">
        <w:tc>
          <w:tcPr>
            <w:tcW w:w="2160" w:type="dxa"/>
          </w:tcPr>
          <w:p w14:paraId="3464495A"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w:t>
            </w:r>
            <w:r w:rsidRPr="00FD0425">
              <w:rPr>
                <w:b/>
                <w:lang w:eastAsia="ja-JP"/>
              </w:rPr>
              <w:t xml:space="preserve">PDU Session Resources </w:t>
            </w:r>
            <w:r w:rsidRPr="00FD0425">
              <w:rPr>
                <w:b/>
                <w:bCs/>
                <w:lang w:eastAsia="ja-JP"/>
              </w:rPr>
              <w:t>To Be Modified Item</w:t>
            </w:r>
          </w:p>
        </w:tc>
        <w:tc>
          <w:tcPr>
            <w:tcW w:w="1080" w:type="dxa"/>
          </w:tcPr>
          <w:p w14:paraId="065EE02F" w14:textId="77777777" w:rsidR="00F02090" w:rsidRPr="00FD0425" w:rsidRDefault="00F02090" w:rsidP="0073372F">
            <w:pPr>
              <w:pStyle w:val="TAL"/>
              <w:keepNext w:val="0"/>
              <w:keepLines w:val="0"/>
              <w:widowControl w:val="0"/>
              <w:rPr>
                <w:lang w:eastAsia="ja-JP"/>
              </w:rPr>
            </w:pPr>
          </w:p>
        </w:tc>
        <w:tc>
          <w:tcPr>
            <w:tcW w:w="1080" w:type="dxa"/>
          </w:tcPr>
          <w:p w14:paraId="00CB206D"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0BA7B5AA" w14:textId="77777777" w:rsidR="00F02090" w:rsidRPr="00FD0425" w:rsidRDefault="00F02090" w:rsidP="0073372F">
            <w:pPr>
              <w:pStyle w:val="TAL"/>
              <w:keepNext w:val="0"/>
              <w:keepLines w:val="0"/>
              <w:widowControl w:val="0"/>
              <w:rPr>
                <w:lang w:eastAsia="ja-JP"/>
              </w:rPr>
            </w:pPr>
          </w:p>
        </w:tc>
        <w:tc>
          <w:tcPr>
            <w:tcW w:w="1728" w:type="dxa"/>
          </w:tcPr>
          <w:p w14:paraId="3BF0F9D9"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26ADDCED" w14:textId="77777777" w:rsidR="00F02090" w:rsidRPr="00FD0425" w:rsidRDefault="00F02090" w:rsidP="0073372F">
            <w:pPr>
              <w:pStyle w:val="TAL"/>
              <w:keepNext w:val="0"/>
              <w:keepLines w:val="0"/>
              <w:widowControl w:val="0"/>
              <w:rPr>
                <w:lang w:eastAsia="ja-JP"/>
              </w:rPr>
            </w:pPr>
            <w:r w:rsidRPr="00FD0425">
              <w:rPr>
                <w:lang w:eastAsia="ja-JP"/>
              </w:rPr>
              <w:t>nor the</w:t>
            </w:r>
          </w:p>
          <w:p w14:paraId="77013F38"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080" w:type="dxa"/>
          </w:tcPr>
          <w:p w14:paraId="05E3405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A28A405" w14:textId="77777777" w:rsidR="00F02090" w:rsidRPr="00FD0425" w:rsidRDefault="00F02090" w:rsidP="0073372F">
            <w:pPr>
              <w:pStyle w:val="TAC"/>
              <w:keepNext w:val="0"/>
              <w:keepLines w:val="0"/>
              <w:widowControl w:val="0"/>
              <w:rPr>
                <w:lang w:eastAsia="ja-JP"/>
              </w:rPr>
            </w:pPr>
          </w:p>
        </w:tc>
      </w:tr>
      <w:tr w:rsidR="00F02090" w:rsidRPr="00FD0425" w14:paraId="199F4D11" w14:textId="77777777" w:rsidTr="0073372F">
        <w:tc>
          <w:tcPr>
            <w:tcW w:w="2160" w:type="dxa"/>
          </w:tcPr>
          <w:p w14:paraId="3D8F57E9"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3F2C58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4C95C0" w14:textId="77777777" w:rsidR="00F02090" w:rsidRPr="00FD0425" w:rsidRDefault="00F02090" w:rsidP="0073372F">
            <w:pPr>
              <w:pStyle w:val="TAL"/>
              <w:keepNext w:val="0"/>
              <w:keepLines w:val="0"/>
              <w:widowControl w:val="0"/>
              <w:rPr>
                <w:i/>
                <w:lang w:eastAsia="ja-JP"/>
              </w:rPr>
            </w:pPr>
          </w:p>
        </w:tc>
        <w:tc>
          <w:tcPr>
            <w:tcW w:w="1512" w:type="dxa"/>
          </w:tcPr>
          <w:p w14:paraId="4C199967"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0D1ED62B" w14:textId="77777777" w:rsidR="00F02090" w:rsidRPr="00FD0425" w:rsidRDefault="00F02090" w:rsidP="0073372F">
            <w:pPr>
              <w:pStyle w:val="TAL"/>
              <w:keepNext w:val="0"/>
              <w:keepLines w:val="0"/>
              <w:widowControl w:val="0"/>
              <w:rPr>
                <w:lang w:eastAsia="ja-JP"/>
              </w:rPr>
            </w:pPr>
          </w:p>
        </w:tc>
        <w:tc>
          <w:tcPr>
            <w:tcW w:w="1080" w:type="dxa"/>
          </w:tcPr>
          <w:p w14:paraId="730AE99D"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4B11C82" w14:textId="77777777" w:rsidR="00F02090" w:rsidRPr="00FD0425" w:rsidRDefault="00F02090" w:rsidP="0073372F">
            <w:pPr>
              <w:pStyle w:val="TAC"/>
              <w:keepNext w:val="0"/>
              <w:keepLines w:val="0"/>
              <w:widowControl w:val="0"/>
              <w:rPr>
                <w:lang w:eastAsia="ja-JP"/>
              </w:rPr>
            </w:pPr>
          </w:p>
        </w:tc>
      </w:tr>
      <w:tr w:rsidR="00F02090" w:rsidRPr="00FD0425" w14:paraId="0FB21C7B" w14:textId="77777777" w:rsidTr="0073372F">
        <w:tc>
          <w:tcPr>
            <w:tcW w:w="2160" w:type="dxa"/>
          </w:tcPr>
          <w:p w14:paraId="0F5C549A"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4266019"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2F419C37" w14:textId="77777777" w:rsidR="00F02090" w:rsidRPr="00FD0425" w:rsidRDefault="00F02090" w:rsidP="0073372F">
            <w:pPr>
              <w:pStyle w:val="TAL"/>
              <w:keepNext w:val="0"/>
              <w:keepLines w:val="0"/>
              <w:widowControl w:val="0"/>
              <w:rPr>
                <w:i/>
                <w:lang w:eastAsia="ja-JP"/>
              </w:rPr>
            </w:pPr>
          </w:p>
        </w:tc>
        <w:tc>
          <w:tcPr>
            <w:tcW w:w="1512" w:type="dxa"/>
          </w:tcPr>
          <w:p w14:paraId="0312AA7F"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7E238CAB"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34D887B7" w14:textId="77777777" w:rsidR="00F02090" w:rsidRPr="00FD0425" w:rsidRDefault="00F02090" w:rsidP="0073372F">
            <w:pPr>
              <w:pStyle w:val="TAL"/>
              <w:keepNext w:val="0"/>
              <w:keepLines w:val="0"/>
              <w:widowControl w:val="0"/>
              <w:rPr>
                <w:lang w:eastAsia="ja-JP"/>
              </w:rPr>
            </w:pPr>
          </w:p>
        </w:tc>
        <w:tc>
          <w:tcPr>
            <w:tcW w:w="1080" w:type="dxa"/>
          </w:tcPr>
          <w:p w14:paraId="71DB512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5C5C8B9" w14:textId="77777777" w:rsidR="00F02090" w:rsidRPr="00FD0425" w:rsidRDefault="00F02090" w:rsidP="0073372F">
            <w:pPr>
              <w:pStyle w:val="TAC"/>
              <w:keepNext w:val="0"/>
              <w:keepLines w:val="0"/>
              <w:widowControl w:val="0"/>
              <w:rPr>
                <w:lang w:eastAsia="ja-JP"/>
              </w:rPr>
            </w:pPr>
          </w:p>
        </w:tc>
      </w:tr>
      <w:tr w:rsidR="00F02090" w:rsidRPr="00FD0425" w14:paraId="5611C975" w14:textId="77777777" w:rsidTr="0073372F">
        <w:tc>
          <w:tcPr>
            <w:tcW w:w="2160" w:type="dxa"/>
          </w:tcPr>
          <w:p w14:paraId="3EFB41CC"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SN terminated</w:t>
            </w:r>
          </w:p>
        </w:tc>
        <w:tc>
          <w:tcPr>
            <w:tcW w:w="1080" w:type="dxa"/>
          </w:tcPr>
          <w:p w14:paraId="481801E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C0DF01B" w14:textId="77777777" w:rsidR="00F02090" w:rsidRPr="00FD0425" w:rsidRDefault="00F02090" w:rsidP="0073372F">
            <w:pPr>
              <w:pStyle w:val="TAL"/>
              <w:keepNext w:val="0"/>
              <w:keepLines w:val="0"/>
              <w:widowControl w:val="0"/>
              <w:rPr>
                <w:i/>
                <w:lang w:eastAsia="ja-JP"/>
              </w:rPr>
            </w:pPr>
          </w:p>
        </w:tc>
        <w:tc>
          <w:tcPr>
            <w:tcW w:w="1512" w:type="dxa"/>
          </w:tcPr>
          <w:p w14:paraId="1DC118F2" w14:textId="77777777" w:rsidR="00F02090" w:rsidRPr="00FD0425" w:rsidRDefault="00F02090" w:rsidP="0073372F">
            <w:pPr>
              <w:pStyle w:val="TAL"/>
              <w:keepNext w:val="0"/>
              <w:keepLines w:val="0"/>
              <w:widowControl w:val="0"/>
              <w:rPr>
                <w:lang w:eastAsia="ja-JP"/>
              </w:rPr>
            </w:pPr>
            <w:r w:rsidRPr="00FD0425">
              <w:rPr>
                <w:lang w:eastAsia="ja-JP"/>
              </w:rPr>
              <w:t>9.2.1.9</w:t>
            </w:r>
          </w:p>
        </w:tc>
        <w:tc>
          <w:tcPr>
            <w:tcW w:w="1728" w:type="dxa"/>
          </w:tcPr>
          <w:p w14:paraId="13E6CD4A" w14:textId="77777777" w:rsidR="00F02090" w:rsidRPr="00FD0425" w:rsidRDefault="00F02090" w:rsidP="0073372F">
            <w:pPr>
              <w:pStyle w:val="TAL"/>
              <w:keepNext w:val="0"/>
              <w:keepLines w:val="0"/>
              <w:widowControl w:val="0"/>
              <w:rPr>
                <w:lang w:eastAsia="ja-JP"/>
              </w:rPr>
            </w:pPr>
          </w:p>
        </w:tc>
        <w:tc>
          <w:tcPr>
            <w:tcW w:w="1080" w:type="dxa"/>
          </w:tcPr>
          <w:p w14:paraId="185E4D6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74CC20C3" w14:textId="77777777" w:rsidR="00F02090" w:rsidRPr="00FD0425" w:rsidRDefault="00F02090" w:rsidP="0073372F">
            <w:pPr>
              <w:pStyle w:val="TAC"/>
              <w:keepNext w:val="0"/>
              <w:keepLines w:val="0"/>
              <w:widowControl w:val="0"/>
              <w:rPr>
                <w:lang w:eastAsia="ja-JP"/>
              </w:rPr>
            </w:pPr>
          </w:p>
        </w:tc>
      </w:tr>
      <w:tr w:rsidR="00F02090" w:rsidRPr="00FD0425" w14:paraId="67CD8351" w14:textId="77777777" w:rsidTr="0073372F">
        <w:tc>
          <w:tcPr>
            <w:tcW w:w="2160" w:type="dxa"/>
          </w:tcPr>
          <w:p w14:paraId="036A67A6"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MN terminated</w:t>
            </w:r>
          </w:p>
        </w:tc>
        <w:tc>
          <w:tcPr>
            <w:tcW w:w="1080" w:type="dxa"/>
          </w:tcPr>
          <w:p w14:paraId="2416EC2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6D5088" w14:textId="77777777" w:rsidR="00F02090" w:rsidRPr="00FD0425" w:rsidRDefault="00F02090" w:rsidP="0073372F">
            <w:pPr>
              <w:pStyle w:val="TAL"/>
              <w:keepNext w:val="0"/>
              <w:keepLines w:val="0"/>
              <w:widowControl w:val="0"/>
              <w:rPr>
                <w:i/>
                <w:lang w:eastAsia="ja-JP"/>
              </w:rPr>
            </w:pPr>
          </w:p>
        </w:tc>
        <w:tc>
          <w:tcPr>
            <w:tcW w:w="1512" w:type="dxa"/>
          </w:tcPr>
          <w:p w14:paraId="62B74121" w14:textId="77777777" w:rsidR="00F02090" w:rsidRPr="00FD0425" w:rsidRDefault="00F02090" w:rsidP="0073372F">
            <w:pPr>
              <w:pStyle w:val="TAL"/>
              <w:keepNext w:val="0"/>
              <w:keepLines w:val="0"/>
              <w:widowControl w:val="0"/>
              <w:rPr>
                <w:lang w:eastAsia="ja-JP"/>
              </w:rPr>
            </w:pPr>
            <w:r w:rsidRPr="00FD0425">
              <w:rPr>
                <w:lang w:eastAsia="ja-JP"/>
              </w:rPr>
              <w:t>9.2.1.11</w:t>
            </w:r>
          </w:p>
        </w:tc>
        <w:tc>
          <w:tcPr>
            <w:tcW w:w="1728" w:type="dxa"/>
          </w:tcPr>
          <w:p w14:paraId="2B4A7305" w14:textId="77777777" w:rsidR="00F02090" w:rsidRPr="00FD0425" w:rsidRDefault="00F02090" w:rsidP="0073372F">
            <w:pPr>
              <w:pStyle w:val="TAL"/>
              <w:keepNext w:val="0"/>
              <w:keepLines w:val="0"/>
              <w:widowControl w:val="0"/>
              <w:rPr>
                <w:lang w:eastAsia="ja-JP"/>
              </w:rPr>
            </w:pPr>
          </w:p>
        </w:tc>
        <w:tc>
          <w:tcPr>
            <w:tcW w:w="1080" w:type="dxa"/>
          </w:tcPr>
          <w:p w14:paraId="622B4D1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239A075" w14:textId="77777777" w:rsidR="00F02090" w:rsidRPr="00FD0425" w:rsidRDefault="00F02090" w:rsidP="0073372F">
            <w:pPr>
              <w:pStyle w:val="TAC"/>
              <w:keepNext w:val="0"/>
              <w:keepLines w:val="0"/>
              <w:widowControl w:val="0"/>
              <w:rPr>
                <w:lang w:eastAsia="ja-JP"/>
              </w:rPr>
            </w:pPr>
          </w:p>
        </w:tc>
      </w:tr>
      <w:tr w:rsidR="00C72ADE" w:rsidRPr="00FD0425" w14:paraId="519968E1" w14:textId="77777777" w:rsidTr="0073372F">
        <w:tc>
          <w:tcPr>
            <w:tcW w:w="2160" w:type="dxa"/>
          </w:tcPr>
          <w:p w14:paraId="523399F5" w14:textId="77777777" w:rsidR="00C72ADE" w:rsidRPr="00FD0425" w:rsidRDefault="00C72ADE" w:rsidP="0073372F">
            <w:pPr>
              <w:pStyle w:val="TAL"/>
              <w:keepNext w:val="0"/>
              <w:keepLines w:val="0"/>
              <w:widowControl w:val="0"/>
              <w:ind w:left="340"/>
              <w:rPr>
                <w:lang w:eastAsia="ja-JP"/>
              </w:rPr>
            </w:pPr>
            <w:r w:rsidRPr="00FD0425">
              <w:rPr>
                <w:lang w:eastAsia="ja-JP"/>
              </w:rPr>
              <w:t>&gt;&gt;&gt;S-NSSAI</w:t>
            </w:r>
          </w:p>
        </w:tc>
        <w:tc>
          <w:tcPr>
            <w:tcW w:w="1080" w:type="dxa"/>
          </w:tcPr>
          <w:p w14:paraId="20A63C8C" w14:textId="77777777" w:rsidR="00C72ADE" w:rsidRPr="00FD0425" w:rsidRDefault="00C72ADE" w:rsidP="0073372F">
            <w:pPr>
              <w:pStyle w:val="TAL"/>
              <w:keepNext w:val="0"/>
              <w:keepLines w:val="0"/>
              <w:widowControl w:val="0"/>
              <w:rPr>
                <w:lang w:eastAsia="ja-JP"/>
              </w:rPr>
            </w:pPr>
            <w:r w:rsidRPr="00FD0425">
              <w:rPr>
                <w:lang w:eastAsia="ja-JP"/>
              </w:rPr>
              <w:t>O</w:t>
            </w:r>
          </w:p>
        </w:tc>
        <w:tc>
          <w:tcPr>
            <w:tcW w:w="1080" w:type="dxa"/>
          </w:tcPr>
          <w:p w14:paraId="246D99F5" w14:textId="77777777" w:rsidR="00C72ADE" w:rsidRPr="00FD0425" w:rsidRDefault="00C72ADE" w:rsidP="0073372F">
            <w:pPr>
              <w:pStyle w:val="TAL"/>
              <w:keepNext w:val="0"/>
              <w:keepLines w:val="0"/>
              <w:widowControl w:val="0"/>
              <w:rPr>
                <w:i/>
                <w:lang w:eastAsia="ja-JP"/>
              </w:rPr>
            </w:pPr>
          </w:p>
        </w:tc>
        <w:tc>
          <w:tcPr>
            <w:tcW w:w="1512" w:type="dxa"/>
          </w:tcPr>
          <w:p w14:paraId="1BB81057" w14:textId="77777777" w:rsidR="00C72ADE" w:rsidRPr="00FD0425" w:rsidRDefault="00C72ADE" w:rsidP="0073372F">
            <w:pPr>
              <w:pStyle w:val="TAL"/>
              <w:keepNext w:val="0"/>
              <w:keepLines w:val="0"/>
              <w:widowControl w:val="0"/>
              <w:rPr>
                <w:lang w:eastAsia="ja-JP"/>
              </w:rPr>
            </w:pPr>
            <w:r w:rsidRPr="00FD0425">
              <w:rPr>
                <w:lang w:eastAsia="ja-JP"/>
              </w:rPr>
              <w:t>9.2.3.21</w:t>
            </w:r>
          </w:p>
        </w:tc>
        <w:tc>
          <w:tcPr>
            <w:tcW w:w="1728" w:type="dxa"/>
          </w:tcPr>
          <w:p w14:paraId="7F57A641" w14:textId="77777777" w:rsidR="00C72ADE" w:rsidRPr="00FD0425" w:rsidRDefault="00C72ADE" w:rsidP="0073372F">
            <w:pPr>
              <w:pStyle w:val="TAL"/>
              <w:keepNext w:val="0"/>
              <w:keepLines w:val="0"/>
              <w:widowControl w:val="0"/>
              <w:rPr>
                <w:lang w:eastAsia="ja-JP"/>
              </w:rPr>
            </w:pPr>
          </w:p>
        </w:tc>
        <w:tc>
          <w:tcPr>
            <w:tcW w:w="1080" w:type="dxa"/>
          </w:tcPr>
          <w:p w14:paraId="609204D8" w14:textId="77777777" w:rsidR="00C72ADE" w:rsidRPr="00FD0425" w:rsidRDefault="00C72ADE" w:rsidP="0073372F">
            <w:pPr>
              <w:pStyle w:val="TAC"/>
              <w:keepNext w:val="0"/>
              <w:keepLines w:val="0"/>
              <w:widowControl w:val="0"/>
              <w:rPr>
                <w:bCs/>
                <w:lang w:eastAsia="ja-JP"/>
              </w:rPr>
            </w:pPr>
            <w:r w:rsidRPr="00FD0425">
              <w:rPr>
                <w:bCs/>
                <w:lang w:eastAsia="ja-JP"/>
              </w:rPr>
              <w:t>YES</w:t>
            </w:r>
          </w:p>
        </w:tc>
        <w:tc>
          <w:tcPr>
            <w:tcW w:w="1080" w:type="dxa"/>
          </w:tcPr>
          <w:p w14:paraId="5CD0CEC6" w14:textId="77777777" w:rsidR="00C72ADE" w:rsidRPr="00FD0425" w:rsidRDefault="00C72ADE" w:rsidP="0073372F">
            <w:pPr>
              <w:pStyle w:val="TAC"/>
              <w:keepNext w:val="0"/>
              <w:keepLines w:val="0"/>
              <w:widowControl w:val="0"/>
              <w:rPr>
                <w:lang w:eastAsia="ja-JP"/>
              </w:rPr>
            </w:pPr>
            <w:r w:rsidRPr="00FD0425">
              <w:rPr>
                <w:lang w:eastAsia="ja-JP"/>
              </w:rPr>
              <w:t>reject</w:t>
            </w:r>
          </w:p>
        </w:tc>
      </w:tr>
      <w:tr w:rsidR="00AA0D12" w:rsidRPr="00FD0425" w14:paraId="39F4E311" w14:textId="77777777" w:rsidTr="0073372F">
        <w:tc>
          <w:tcPr>
            <w:tcW w:w="2160" w:type="dxa"/>
          </w:tcPr>
          <w:p w14:paraId="05596F9C"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31B6E6A"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5E67C1EE" w14:textId="77777777" w:rsidR="00AA0D12" w:rsidRPr="00FD0425" w:rsidRDefault="00AA0D12" w:rsidP="0073372F">
            <w:pPr>
              <w:pStyle w:val="TAL"/>
              <w:keepNext w:val="0"/>
              <w:keepLines w:val="0"/>
              <w:widowControl w:val="0"/>
              <w:rPr>
                <w:i/>
                <w:lang w:eastAsia="ja-JP"/>
              </w:rPr>
            </w:pPr>
          </w:p>
        </w:tc>
        <w:tc>
          <w:tcPr>
            <w:tcW w:w="1512" w:type="dxa"/>
          </w:tcPr>
          <w:p w14:paraId="4D87B71B" w14:textId="77777777" w:rsidR="00AA0D12" w:rsidRDefault="00AA0D12" w:rsidP="0073372F">
            <w:pPr>
              <w:pStyle w:val="TAL"/>
              <w:keepNext w:val="0"/>
              <w:keepLines w:val="0"/>
              <w:widowControl w:val="0"/>
              <w:rPr>
                <w:lang w:eastAsia="ja-JP"/>
              </w:rPr>
            </w:pPr>
            <w:r w:rsidRPr="00FD0425">
              <w:t>Expected UE Activity Behaviour</w:t>
            </w:r>
          </w:p>
          <w:p w14:paraId="6A885302"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AE56984"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1E0DB51D"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0EE9C9F1"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525614F6" w14:textId="77777777" w:rsidTr="0073372F">
        <w:tc>
          <w:tcPr>
            <w:tcW w:w="2160" w:type="dxa"/>
          </w:tcPr>
          <w:p w14:paraId="02B7C5B7"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w:t>
            </w:r>
          </w:p>
        </w:tc>
        <w:tc>
          <w:tcPr>
            <w:tcW w:w="1080" w:type="dxa"/>
          </w:tcPr>
          <w:p w14:paraId="5F28BC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8CE6505" w14:textId="77777777" w:rsidR="00F02090" w:rsidRPr="00FD0425" w:rsidRDefault="00F02090" w:rsidP="0073372F">
            <w:pPr>
              <w:pStyle w:val="TAL"/>
              <w:keepNext w:val="0"/>
              <w:keepLines w:val="0"/>
              <w:widowControl w:val="0"/>
              <w:rPr>
                <w:i/>
                <w:lang w:eastAsia="ja-JP"/>
              </w:rPr>
            </w:pPr>
          </w:p>
        </w:tc>
        <w:tc>
          <w:tcPr>
            <w:tcW w:w="1512" w:type="dxa"/>
          </w:tcPr>
          <w:p w14:paraId="6106549F"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AE92F81"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6ED0363C" w14:textId="77777777" w:rsidR="00F02090" w:rsidRPr="00FD0425" w:rsidRDefault="00F02090" w:rsidP="0073372F">
            <w:pPr>
              <w:pStyle w:val="TAL"/>
              <w:keepNext w:val="0"/>
              <w:keepLines w:val="0"/>
              <w:widowControl w:val="0"/>
              <w:rPr>
                <w:lang w:eastAsia="ja-JP"/>
              </w:rPr>
            </w:pPr>
          </w:p>
        </w:tc>
        <w:tc>
          <w:tcPr>
            <w:tcW w:w="1080" w:type="dxa"/>
          </w:tcPr>
          <w:p w14:paraId="44BD9BD9"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3910BE02" w14:textId="77777777" w:rsidR="00F02090" w:rsidRPr="00FD0425" w:rsidRDefault="00F02090" w:rsidP="0073372F">
            <w:pPr>
              <w:pStyle w:val="TAC"/>
              <w:keepNext w:val="0"/>
              <w:keepLines w:val="0"/>
              <w:widowControl w:val="0"/>
              <w:rPr>
                <w:lang w:eastAsia="ja-JP"/>
              </w:rPr>
            </w:pPr>
          </w:p>
        </w:tc>
      </w:tr>
      <w:tr w:rsidR="00F02090" w:rsidRPr="00FD0425" w14:paraId="059238AC" w14:textId="77777777" w:rsidTr="0073372F">
        <w:tc>
          <w:tcPr>
            <w:tcW w:w="2160" w:type="dxa"/>
          </w:tcPr>
          <w:p w14:paraId="4B6F1116" w14:textId="77777777" w:rsidR="00F02090" w:rsidRPr="00FD0425" w:rsidRDefault="00F02090" w:rsidP="0073372F">
            <w:pPr>
              <w:pStyle w:val="TAL"/>
              <w:keepNext w:val="0"/>
              <w:keepLines w:val="0"/>
              <w:widowControl w:val="0"/>
              <w:rPr>
                <w:bCs/>
                <w:lang w:eastAsia="ja-JP"/>
              </w:rPr>
            </w:pPr>
            <w:r w:rsidRPr="00FD0425">
              <w:rPr>
                <w:lang w:eastAsia="ja-JP"/>
              </w:rPr>
              <w:t>M-NG-RAN node to S-NG-RAN node Container</w:t>
            </w:r>
          </w:p>
        </w:tc>
        <w:tc>
          <w:tcPr>
            <w:tcW w:w="1080" w:type="dxa"/>
          </w:tcPr>
          <w:p w14:paraId="7EEF4C2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D49B290" w14:textId="77777777" w:rsidR="00F02090" w:rsidRPr="00FD0425" w:rsidRDefault="00F02090" w:rsidP="0073372F">
            <w:pPr>
              <w:pStyle w:val="TAL"/>
              <w:keepNext w:val="0"/>
              <w:keepLines w:val="0"/>
              <w:widowControl w:val="0"/>
              <w:rPr>
                <w:i/>
                <w:lang w:eastAsia="ja-JP"/>
              </w:rPr>
            </w:pPr>
          </w:p>
        </w:tc>
        <w:tc>
          <w:tcPr>
            <w:tcW w:w="1512" w:type="dxa"/>
          </w:tcPr>
          <w:p w14:paraId="4F5406E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59A3F95"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080" w:type="dxa"/>
          </w:tcPr>
          <w:p w14:paraId="69862BA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B451DB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720FAB2" w14:textId="77777777" w:rsidTr="0073372F">
        <w:tc>
          <w:tcPr>
            <w:tcW w:w="2160" w:type="dxa"/>
          </w:tcPr>
          <w:p w14:paraId="5594D8A1" w14:textId="77777777" w:rsidR="00F02090" w:rsidRPr="00FD0425" w:rsidRDefault="00F02090" w:rsidP="0073372F">
            <w:pPr>
              <w:pStyle w:val="TAL"/>
              <w:keepNext w:val="0"/>
              <w:keepLines w:val="0"/>
              <w:widowControl w:val="0"/>
              <w:rPr>
                <w:lang w:eastAsia="ja-JP"/>
              </w:rPr>
            </w:pPr>
            <w:r w:rsidRPr="00FD0425">
              <w:rPr>
                <w:lang w:eastAsia="ja-JP"/>
              </w:rPr>
              <w:t>Requested Split SRBs</w:t>
            </w:r>
          </w:p>
        </w:tc>
        <w:tc>
          <w:tcPr>
            <w:tcW w:w="1080" w:type="dxa"/>
          </w:tcPr>
          <w:p w14:paraId="4A4770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1B4D54B" w14:textId="77777777" w:rsidR="00F02090" w:rsidRPr="00FD0425" w:rsidRDefault="00F02090" w:rsidP="0073372F">
            <w:pPr>
              <w:pStyle w:val="TAL"/>
              <w:keepNext w:val="0"/>
              <w:keepLines w:val="0"/>
              <w:widowControl w:val="0"/>
              <w:rPr>
                <w:i/>
                <w:lang w:eastAsia="ja-JP"/>
              </w:rPr>
            </w:pPr>
          </w:p>
        </w:tc>
        <w:tc>
          <w:tcPr>
            <w:tcW w:w="1512" w:type="dxa"/>
          </w:tcPr>
          <w:p w14:paraId="0167677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76F8925F"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w:t>
            </w:r>
          </w:p>
        </w:tc>
        <w:tc>
          <w:tcPr>
            <w:tcW w:w="1080" w:type="dxa"/>
          </w:tcPr>
          <w:p w14:paraId="3914406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8F842A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F79A12" w14:textId="77777777" w:rsidTr="0073372F">
        <w:tc>
          <w:tcPr>
            <w:tcW w:w="2160" w:type="dxa"/>
          </w:tcPr>
          <w:p w14:paraId="573E6132" w14:textId="77777777" w:rsidR="00F02090" w:rsidRPr="00FD0425" w:rsidRDefault="00F02090" w:rsidP="0073372F">
            <w:pPr>
              <w:pStyle w:val="TAL"/>
              <w:keepNext w:val="0"/>
              <w:keepLines w:val="0"/>
              <w:widowControl w:val="0"/>
              <w:rPr>
                <w:lang w:eastAsia="ja-JP"/>
              </w:rPr>
            </w:pPr>
            <w:r w:rsidRPr="00FD0425">
              <w:rPr>
                <w:lang w:eastAsia="ja-JP"/>
              </w:rPr>
              <w:t>Requested Split SRBs release</w:t>
            </w:r>
          </w:p>
        </w:tc>
        <w:tc>
          <w:tcPr>
            <w:tcW w:w="1080" w:type="dxa"/>
          </w:tcPr>
          <w:p w14:paraId="0F238F8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2464279" w14:textId="77777777" w:rsidR="00F02090" w:rsidRPr="00FD0425" w:rsidRDefault="00F02090" w:rsidP="0073372F">
            <w:pPr>
              <w:pStyle w:val="TAL"/>
              <w:keepNext w:val="0"/>
              <w:keepLines w:val="0"/>
              <w:widowControl w:val="0"/>
              <w:rPr>
                <w:i/>
                <w:lang w:eastAsia="ja-JP"/>
              </w:rPr>
            </w:pPr>
          </w:p>
        </w:tc>
        <w:tc>
          <w:tcPr>
            <w:tcW w:w="1512" w:type="dxa"/>
          </w:tcPr>
          <w:p w14:paraId="3C7115A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59580DD1"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 to be released.</w:t>
            </w:r>
          </w:p>
        </w:tc>
        <w:tc>
          <w:tcPr>
            <w:tcW w:w="1080" w:type="dxa"/>
          </w:tcPr>
          <w:p w14:paraId="2216F19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653E8EC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397A76A6" w14:textId="77777777" w:rsidTr="0073372F">
        <w:tc>
          <w:tcPr>
            <w:tcW w:w="2160" w:type="dxa"/>
          </w:tcPr>
          <w:p w14:paraId="54DE661A" w14:textId="77777777" w:rsidR="00F02090" w:rsidRPr="00FD0425" w:rsidRDefault="00F02090" w:rsidP="0073372F">
            <w:pPr>
              <w:pStyle w:val="TAL"/>
              <w:keepNext w:val="0"/>
              <w:keepLines w:val="0"/>
              <w:widowControl w:val="0"/>
              <w:rPr>
                <w:lang w:eastAsia="ja-JP"/>
              </w:rPr>
            </w:pPr>
            <w:r w:rsidRPr="00FD0425">
              <w:rPr>
                <w:rFonts w:eastAsia="Batang" w:cs="Arial"/>
                <w:szCs w:val="18"/>
                <w:lang w:eastAsia="ja-JP"/>
              </w:rPr>
              <w:t>Desired Activity Notification Level</w:t>
            </w:r>
          </w:p>
        </w:tc>
        <w:tc>
          <w:tcPr>
            <w:tcW w:w="1080" w:type="dxa"/>
          </w:tcPr>
          <w:p w14:paraId="72FFCAC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145F75" w14:textId="77777777" w:rsidR="00F02090" w:rsidRPr="00FD0425" w:rsidRDefault="00F02090" w:rsidP="0073372F">
            <w:pPr>
              <w:pStyle w:val="TAL"/>
              <w:keepNext w:val="0"/>
              <w:keepLines w:val="0"/>
              <w:widowControl w:val="0"/>
              <w:rPr>
                <w:i/>
                <w:lang w:eastAsia="ja-JP"/>
              </w:rPr>
            </w:pPr>
          </w:p>
        </w:tc>
        <w:tc>
          <w:tcPr>
            <w:tcW w:w="1512" w:type="dxa"/>
          </w:tcPr>
          <w:p w14:paraId="5A9EF9DF" w14:textId="77777777" w:rsidR="00F02090" w:rsidRPr="00FD0425" w:rsidRDefault="00F02090" w:rsidP="0073372F">
            <w:pPr>
              <w:pStyle w:val="TAL"/>
              <w:keepNext w:val="0"/>
              <w:keepLines w:val="0"/>
              <w:widowControl w:val="0"/>
              <w:rPr>
                <w:snapToGrid w:val="0"/>
                <w:lang w:eastAsia="ja-JP"/>
              </w:rPr>
            </w:pPr>
            <w:r w:rsidRPr="00FD0425">
              <w:rPr>
                <w:rFonts w:cs="Arial"/>
                <w:szCs w:val="18"/>
                <w:lang w:eastAsia="ja-JP"/>
              </w:rPr>
              <w:t>9.2.3.77</w:t>
            </w:r>
          </w:p>
        </w:tc>
        <w:tc>
          <w:tcPr>
            <w:tcW w:w="1728" w:type="dxa"/>
          </w:tcPr>
          <w:p w14:paraId="1FE4CF35" w14:textId="77777777" w:rsidR="00F02090" w:rsidRPr="00FD0425" w:rsidRDefault="00F02090" w:rsidP="0073372F">
            <w:pPr>
              <w:pStyle w:val="TAL"/>
              <w:keepNext w:val="0"/>
              <w:keepLines w:val="0"/>
              <w:widowControl w:val="0"/>
              <w:rPr>
                <w:lang w:eastAsia="ja-JP"/>
              </w:rPr>
            </w:pPr>
          </w:p>
        </w:tc>
        <w:tc>
          <w:tcPr>
            <w:tcW w:w="1080" w:type="dxa"/>
          </w:tcPr>
          <w:p w14:paraId="27EDED03" w14:textId="77777777" w:rsidR="00F02090" w:rsidRPr="00FD0425" w:rsidRDefault="00F02090" w:rsidP="0073372F">
            <w:pPr>
              <w:pStyle w:val="TAC"/>
              <w:keepNext w:val="0"/>
              <w:keepLines w:val="0"/>
              <w:widowControl w:val="0"/>
              <w:rPr>
                <w:bCs/>
                <w:lang w:eastAsia="ja-JP"/>
              </w:rPr>
            </w:pPr>
            <w:r w:rsidRPr="00FD0425">
              <w:rPr>
                <w:rFonts w:cs="Arial"/>
                <w:szCs w:val="18"/>
                <w:lang w:eastAsia="ja-JP"/>
              </w:rPr>
              <w:t>YES</w:t>
            </w:r>
          </w:p>
        </w:tc>
        <w:tc>
          <w:tcPr>
            <w:tcW w:w="1080" w:type="dxa"/>
          </w:tcPr>
          <w:p w14:paraId="6DAA4DE0" w14:textId="77777777" w:rsidR="00F02090" w:rsidRPr="00FD0425" w:rsidRDefault="00F02090" w:rsidP="0073372F">
            <w:pPr>
              <w:pStyle w:val="TAC"/>
              <w:keepNext w:val="0"/>
              <w:keepLines w:val="0"/>
              <w:widowControl w:val="0"/>
              <w:rPr>
                <w:lang w:eastAsia="ja-JP"/>
              </w:rPr>
            </w:pPr>
            <w:r w:rsidRPr="00FD0425">
              <w:rPr>
                <w:rFonts w:cs="Arial"/>
                <w:szCs w:val="18"/>
                <w:lang w:eastAsia="ja-JP"/>
              </w:rPr>
              <w:t>ignore</w:t>
            </w:r>
          </w:p>
        </w:tc>
      </w:tr>
      <w:tr w:rsidR="00F02090" w:rsidRPr="00FD0425" w14:paraId="31DE9E7C" w14:textId="77777777" w:rsidTr="0073372F">
        <w:tc>
          <w:tcPr>
            <w:tcW w:w="2160" w:type="dxa"/>
          </w:tcPr>
          <w:p w14:paraId="2A2683EA" w14:textId="77777777" w:rsidR="00F02090" w:rsidRPr="00FD0425" w:rsidRDefault="00F02090" w:rsidP="0073372F">
            <w:pPr>
              <w:pStyle w:val="TAL"/>
              <w:keepNext w:val="0"/>
              <w:keepLines w:val="0"/>
              <w:widowControl w:val="0"/>
              <w:rPr>
                <w:rFonts w:eastAsia="Batang" w:cs="Arial"/>
                <w:szCs w:val="18"/>
                <w:lang w:eastAsia="ja-JP"/>
              </w:rPr>
            </w:pPr>
            <w:r w:rsidRPr="00FD0425">
              <w:rPr>
                <w:lang w:eastAsia="ja-JP"/>
              </w:rPr>
              <w:t>Additional DRB IDs</w:t>
            </w:r>
          </w:p>
        </w:tc>
        <w:tc>
          <w:tcPr>
            <w:tcW w:w="1080" w:type="dxa"/>
          </w:tcPr>
          <w:p w14:paraId="229F780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CCA472" w14:textId="77777777" w:rsidR="00F02090" w:rsidRPr="00FD0425" w:rsidRDefault="00F02090" w:rsidP="0073372F">
            <w:pPr>
              <w:pStyle w:val="TAL"/>
              <w:keepNext w:val="0"/>
              <w:keepLines w:val="0"/>
              <w:widowControl w:val="0"/>
              <w:rPr>
                <w:i/>
                <w:lang w:eastAsia="ja-JP"/>
              </w:rPr>
            </w:pPr>
          </w:p>
        </w:tc>
        <w:tc>
          <w:tcPr>
            <w:tcW w:w="1512" w:type="dxa"/>
          </w:tcPr>
          <w:p w14:paraId="77CD859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228A4247" w14:textId="77777777" w:rsidR="00F02090" w:rsidRPr="00FD0425" w:rsidRDefault="00F02090" w:rsidP="0073372F">
            <w:pPr>
              <w:pStyle w:val="TAL"/>
              <w:keepNext w:val="0"/>
              <w:keepLines w:val="0"/>
              <w:widowControl w:val="0"/>
              <w:rPr>
                <w:rFonts w:cs="Arial"/>
                <w:szCs w:val="18"/>
                <w:lang w:eastAsia="ja-JP"/>
              </w:rPr>
            </w:pPr>
            <w:r w:rsidRPr="00FD0425">
              <w:rPr>
                <w:snapToGrid w:val="0"/>
                <w:lang w:eastAsia="ja-JP"/>
              </w:rPr>
              <w:t>9.2.1.29</w:t>
            </w:r>
          </w:p>
        </w:tc>
        <w:tc>
          <w:tcPr>
            <w:tcW w:w="1728" w:type="dxa"/>
          </w:tcPr>
          <w:p w14:paraId="2D1D6A99"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5C8F2A0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YES</w:t>
            </w:r>
          </w:p>
        </w:tc>
        <w:tc>
          <w:tcPr>
            <w:tcW w:w="1080" w:type="dxa"/>
          </w:tcPr>
          <w:p w14:paraId="7B4C1C17" w14:textId="77777777" w:rsidR="00F02090" w:rsidRPr="00FD0425" w:rsidRDefault="00F02090" w:rsidP="0073372F">
            <w:pPr>
              <w:pStyle w:val="TAC"/>
              <w:keepNext w:val="0"/>
              <w:keepLines w:val="0"/>
              <w:widowControl w:val="0"/>
              <w:rPr>
                <w:rFonts w:cs="Arial"/>
                <w:szCs w:val="18"/>
                <w:lang w:eastAsia="ja-JP"/>
              </w:rPr>
            </w:pPr>
            <w:r w:rsidRPr="00FD0425">
              <w:rPr>
                <w:lang w:eastAsia="ja-JP"/>
              </w:rPr>
              <w:t>reject</w:t>
            </w:r>
          </w:p>
        </w:tc>
      </w:tr>
      <w:tr w:rsidR="00F02090" w:rsidRPr="00FD0425" w14:paraId="4EBCC545" w14:textId="77777777" w:rsidTr="0073372F">
        <w:tc>
          <w:tcPr>
            <w:tcW w:w="2160" w:type="dxa"/>
          </w:tcPr>
          <w:p w14:paraId="4472C5E6" w14:textId="77777777" w:rsidR="00F02090" w:rsidRPr="00FD0425" w:rsidRDefault="00F02090" w:rsidP="0073372F">
            <w:pPr>
              <w:pStyle w:val="TAL"/>
              <w:keepNext w:val="0"/>
              <w:keepLines w:val="0"/>
              <w:widowControl w:val="0"/>
              <w:rPr>
                <w:lang w:eastAsia="ja-JP"/>
              </w:rPr>
            </w:pPr>
            <w:r w:rsidRPr="00FD0425">
              <w:rPr>
                <w:bCs/>
                <w:lang w:eastAsia="ja-JP"/>
              </w:rPr>
              <w:t>S-NG-RAN node Maximum Integrity Protected Data Rate</w:t>
            </w:r>
            <w:r w:rsidR="00A04633" w:rsidRPr="00FD0425">
              <w:rPr>
                <w:bCs/>
                <w:lang w:eastAsia="ja-JP"/>
              </w:rPr>
              <w:t xml:space="preserve"> Uplink</w:t>
            </w:r>
          </w:p>
        </w:tc>
        <w:tc>
          <w:tcPr>
            <w:tcW w:w="1080" w:type="dxa"/>
          </w:tcPr>
          <w:p w14:paraId="021EF402"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78838FF8" w14:textId="77777777" w:rsidR="00F02090" w:rsidRPr="00FD0425" w:rsidRDefault="00F02090" w:rsidP="0073372F">
            <w:pPr>
              <w:pStyle w:val="TAL"/>
              <w:keepNext w:val="0"/>
              <w:keepLines w:val="0"/>
              <w:widowControl w:val="0"/>
              <w:rPr>
                <w:i/>
                <w:lang w:eastAsia="ja-JP"/>
              </w:rPr>
            </w:pPr>
          </w:p>
        </w:tc>
        <w:tc>
          <w:tcPr>
            <w:tcW w:w="1512" w:type="dxa"/>
          </w:tcPr>
          <w:p w14:paraId="6A37137B" w14:textId="77777777" w:rsidR="00F02090" w:rsidRPr="00FD0425" w:rsidRDefault="00F02090" w:rsidP="0073372F">
            <w:pPr>
              <w:pStyle w:val="TAL"/>
              <w:keepNext w:val="0"/>
              <w:keepLines w:val="0"/>
              <w:widowControl w:val="0"/>
            </w:pPr>
            <w:r w:rsidRPr="00FD0425">
              <w:t>Bit Rate</w:t>
            </w:r>
          </w:p>
          <w:p w14:paraId="5DF3464D" w14:textId="77777777" w:rsidR="00F02090" w:rsidRPr="00FD0425" w:rsidRDefault="00F02090" w:rsidP="0073372F">
            <w:pPr>
              <w:pStyle w:val="TAL"/>
              <w:keepNext w:val="0"/>
              <w:keepLines w:val="0"/>
              <w:widowControl w:val="0"/>
              <w:rPr>
                <w:snapToGrid w:val="0"/>
                <w:lang w:eastAsia="ja-JP"/>
              </w:rPr>
            </w:pPr>
            <w:r w:rsidRPr="00FD0425">
              <w:t>9.2.3.4</w:t>
            </w:r>
          </w:p>
        </w:tc>
        <w:tc>
          <w:tcPr>
            <w:tcW w:w="1728" w:type="dxa"/>
          </w:tcPr>
          <w:p w14:paraId="58DCD209" w14:textId="77777777" w:rsidR="00F02090" w:rsidRPr="00FD0425" w:rsidRDefault="00F02090"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007D3225"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7D3225" w:rsidRPr="00FD0425">
              <w:rPr>
                <w:lang w:eastAsia="zh-CN"/>
              </w:rPr>
              <w:t>.</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2A7289D9" w14:textId="77777777" w:rsidR="00F02090" w:rsidRPr="00FD0425" w:rsidRDefault="00F02090" w:rsidP="0073372F">
            <w:pPr>
              <w:pStyle w:val="TAC"/>
              <w:keepNext w:val="0"/>
              <w:keepLines w:val="0"/>
              <w:widowControl w:val="0"/>
              <w:rPr>
                <w:bCs/>
                <w:lang w:eastAsia="ja-JP"/>
              </w:rPr>
            </w:pPr>
            <w:r w:rsidRPr="00FD0425">
              <w:rPr>
                <w:lang w:eastAsia="zh-CN"/>
              </w:rPr>
              <w:t>YES</w:t>
            </w:r>
          </w:p>
        </w:tc>
        <w:tc>
          <w:tcPr>
            <w:tcW w:w="1080" w:type="dxa"/>
          </w:tcPr>
          <w:p w14:paraId="071F16DD"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A04633" w:rsidRPr="00FD0425" w14:paraId="50B993B4" w14:textId="77777777" w:rsidTr="0073372F">
        <w:tc>
          <w:tcPr>
            <w:tcW w:w="2160" w:type="dxa"/>
          </w:tcPr>
          <w:p w14:paraId="3AE8CF9E" w14:textId="77777777" w:rsidR="00A04633" w:rsidRPr="00FD0425" w:rsidRDefault="00A04633" w:rsidP="0073372F">
            <w:pPr>
              <w:pStyle w:val="TAL"/>
              <w:keepNext w:val="0"/>
              <w:keepLines w:val="0"/>
              <w:widowControl w:val="0"/>
              <w:rPr>
                <w:lang w:eastAsia="ja-JP"/>
              </w:rPr>
            </w:pPr>
            <w:r w:rsidRPr="00FD0425">
              <w:rPr>
                <w:bCs/>
                <w:lang w:eastAsia="ja-JP"/>
              </w:rPr>
              <w:t>S-NG-RAN node Maximum Integrity Protected Data Rate Downlink</w:t>
            </w:r>
          </w:p>
        </w:tc>
        <w:tc>
          <w:tcPr>
            <w:tcW w:w="1080" w:type="dxa"/>
          </w:tcPr>
          <w:p w14:paraId="1071BB4A" w14:textId="77777777" w:rsidR="00A04633" w:rsidRPr="00FD0425" w:rsidRDefault="00A04633" w:rsidP="0073372F">
            <w:pPr>
              <w:pStyle w:val="TAL"/>
              <w:keepNext w:val="0"/>
              <w:keepLines w:val="0"/>
              <w:widowControl w:val="0"/>
            </w:pPr>
            <w:r w:rsidRPr="00FD0425">
              <w:t>O</w:t>
            </w:r>
          </w:p>
        </w:tc>
        <w:tc>
          <w:tcPr>
            <w:tcW w:w="1080" w:type="dxa"/>
          </w:tcPr>
          <w:p w14:paraId="762AC605" w14:textId="77777777" w:rsidR="00A04633" w:rsidRPr="00FD0425" w:rsidRDefault="00A04633" w:rsidP="0073372F">
            <w:pPr>
              <w:pStyle w:val="TAL"/>
              <w:keepNext w:val="0"/>
              <w:keepLines w:val="0"/>
              <w:widowControl w:val="0"/>
              <w:rPr>
                <w:i/>
                <w:lang w:eastAsia="ja-JP"/>
              </w:rPr>
            </w:pPr>
          </w:p>
        </w:tc>
        <w:tc>
          <w:tcPr>
            <w:tcW w:w="1512" w:type="dxa"/>
          </w:tcPr>
          <w:p w14:paraId="61FB9A3C" w14:textId="77777777" w:rsidR="00A04633" w:rsidRPr="00FD0425" w:rsidRDefault="00A04633" w:rsidP="0073372F">
            <w:pPr>
              <w:pStyle w:val="TAL"/>
              <w:keepNext w:val="0"/>
              <w:keepLines w:val="0"/>
              <w:widowControl w:val="0"/>
            </w:pPr>
            <w:r w:rsidRPr="00FD0425">
              <w:t>Bit Rate</w:t>
            </w:r>
          </w:p>
          <w:p w14:paraId="0C58E9B5" w14:textId="77777777" w:rsidR="00A04633" w:rsidRPr="00FD0425" w:rsidRDefault="00A04633" w:rsidP="0073372F">
            <w:pPr>
              <w:pStyle w:val="TAL"/>
              <w:keepNext w:val="0"/>
              <w:keepLines w:val="0"/>
              <w:widowControl w:val="0"/>
            </w:pPr>
            <w:r w:rsidRPr="00FD0425">
              <w:t>9.2.3.4</w:t>
            </w:r>
          </w:p>
        </w:tc>
        <w:tc>
          <w:tcPr>
            <w:tcW w:w="1728" w:type="dxa"/>
          </w:tcPr>
          <w:p w14:paraId="4A0A8C89" w14:textId="77777777" w:rsidR="00A04633" w:rsidRPr="00FD0425" w:rsidRDefault="00A04633"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lang w:eastAsia="ja-JP"/>
              </w:rPr>
              <w:t xml:space="preserve">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11BE3E10"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4A5F9A91" w14:textId="77777777" w:rsidR="00A04633" w:rsidRPr="00FD0425" w:rsidRDefault="00A04633" w:rsidP="0073372F">
            <w:pPr>
              <w:pStyle w:val="TAC"/>
              <w:keepNext w:val="0"/>
              <w:keepLines w:val="0"/>
              <w:widowControl w:val="0"/>
              <w:rPr>
                <w:lang w:eastAsia="ja-JP"/>
              </w:rPr>
            </w:pPr>
            <w:r w:rsidRPr="00FD0425">
              <w:rPr>
                <w:lang w:eastAsia="zh-CN"/>
              </w:rPr>
              <w:t>reject</w:t>
            </w:r>
          </w:p>
        </w:tc>
      </w:tr>
      <w:tr w:rsidR="009E68C8" w:rsidRPr="00FD0425" w14:paraId="0B03B415" w14:textId="77777777" w:rsidTr="0073372F">
        <w:tc>
          <w:tcPr>
            <w:tcW w:w="2160" w:type="dxa"/>
          </w:tcPr>
          <w:p w14:paraId="7A6430DC" w14:textId="77777777" w:rsidR="009E68C8" w:rsidRPr="00FD0425" w:rsidRDefault="009E68C8" w:rsidP="0073372F">
            <w:pPr>
              <w:pStyle w:val="TAL"/>
              <w:keepNext w:val="0"/>
              <w:keepLines w:val="0"/>
              <w:widowControl w:val="0"/>
              <w:rPr>
                <w:bCs/>
                <w:lang w:eastAsia="ja-JP"/>
              </w:rPr>
            </w:pPr>
            <w:r w:rsidRPr="00FD0425">
              <w:rPr>
                <w:lang w:eastAsia="ja-JP"/>
              </w:rPr>
              <w:t>Location Information at S-NODE reporting</w:t>
            </w:r>
          </w:p>
        </w:tc>
        <w:tc>
          <w:tcPr>
            <w:tcW w:w="1080" w:type="dxa"/>
          </w:tcPr>
          <w:p w14:paraId="70B36B45" w14:textId="77777777" w:rsidR="009E68C8" w:rsidRPr="00FD0425" w:rsidRDefault="009E68C8" w:rsidP="0073372F">
            <w:pPr>
              <w:pStyle w:val="TAL"/>
              <w:keepNext w:val="0"/>
              <w:keepLines w:val="0"/>
              <w:widowControl w:val="0"/>
            </w:pPr>
            <w:r w:rsidRPr="00FD0425">
              <w:t>O</w:t>
            </w:r>
          </w:p>
        </w:tc>
        <w:tc>
          <w:tcPr>
            <w:tcW w:w="1080" w:type="dxa"/>
          </w:tcPr>
          <w:p w14:paraId="2E271FF1" w14:textId="77777777" w:rsidR="009E68C8" w:rsidRPr="00FD0425" w:rsidRDefault="009E68C8" w:rsidP="0073372F">
            <w:pPr>
              <w:pStyle w:val="TAL"/>
              <w:keepNext w:val="0"/>
              <w:keepLines w:val="0"/>
              <w:widowControl w:val="0"/>
              <w:rPr>
                <w:i/>
                <w:lang w:eastAsia="ja-JP"/>
              </w:rPr>
            </w:pPr>
          </w:p>
        </w:tc>
        <w:tc>
          <w:tcPr>
            <w:tcW w:w="1512" w:type="dxa"/>
          </w:tcPr>
          <w:p w14:paraId="2E012D5B" w14:textId="77777777" w:rsidR="009E68C8" w:rsidRPr="00FD0425" w:rsidRDefault="009E68C8" w:rsidP="0073372F">
            <w:pPr>
              <w:pStyle w:val="TAL"/>
              <w:keepNext w:val="0"/>
              <w:keepLines w:val="0"/>
              <w:widowControl w:val="0"/>
            </w:pPr>
            <w:r w:rsidRPr="00FD0425">
              <w:t>ENUMERATED (pscell, ...)</w:t>
            </w:r>
          </w:p>
        </w:tc>
        <w:tc>
          <w:tcPr>
            <w:tcW w:w="1728" w:type="dxa"/>
          </w:tcPr>
          <w:p w14:paraId="7E35B680" w14:textId="77777777" w:rsidR="009E68C8" w:rsidRPr="00FD0425" w:rsidRDefault="009E68C8" w:rsidP="0073372F">
            <w:pPr>
              <w:pStyle w:val="TAL"/>
              <w:keepNext w:val="0"/>
              <w:keepLines w:val="0"/>
              <w:widowControl w:val="0"/>
              <w:rPr>
                <w:lang w:eastAsia="zh-CN"/>
              </w:rPr>
            </w:pPr>
            <w:r w:rsidRPr="00FD0425">
              <w:rPr>
                <w:lang w:eastAsia="ja-JP"/>
              </w:rPr>
              <w:t>Indicates that the user’s Location Information at S-NODE is to be provided.</w:t>
            </w:r>
          </w:p>
        </w:tc>
        <w:tc>
          <w:tcPr>
            <w:tcW w:w="1080" w:type="dxa"/>
          </w:tcPr>
          <w:p w14:paraId="6DA74069"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45EFC59" w14:textId="77777777" w:rsidR="009E68C8" w:rsidRPr="00FD0425" w:rsidRDefault="009E68C8" w:rsidP="0073372F">
            <w:pPr>
              <w:pStyle w:val="TAC"/>
              <w:keepNext w:val="0"/>
              <w:keepLines w:val="0"/>
              <w:widowControl w:val="0"/>
              <w:rPr>
                <w:lang w:eastAsia="zh-CN"/>
              </w:rPr>
            </w:pPr>
            <w:r w:rsidRPr="00FD0425">
              <w:rPr>
                <w:lang w:eastAsia="ja-JP"/>
              </w:rPr>
              <w:t>ignore</w:t>
            </w:r>
          </w:p>
        </w:tc>
      </w:tr>
      <w:tr w:rsidR="00FE17E1" w:rsidRPr="00FD0425" w14:paraId="7A4449ED" w14:textId="77777777" w:rsidTr="0073372F">
        <w:tc>
          <w:tcPr>
            <w:tcW w:w="2160" w:type="dxa"/>
          </w:tcPr>
          <w:p w14:paraId="282043A0"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78CF1B3A" w14:textId="77777777" w:rsidR="00FE17E1" w:rsidRPr="00FD0425" w:rsidRDefault="00FE17E1" w:rsidP="0073372F">
            <w:pPr>
              <w:pStyle w:val="TAL"/>
              <w:keepNext w:val="0"/>
              <w:keepLines w:val="0"/>
              <w:widowControl w:val="0"/>
            </w:pPr>
            <w:r w:rsidRPr="00FD0425">
              <w:t>O</w:t>
            </w:r>
          </w:p>
        </w:tc>
        <w:tc>
          <w:tcPr>
            <w:tcW w:w="1080" w:type="dxa"/>
          </w:tcPr>
          <w:p w14:paraId="3C547290" w14:textId="77777777" w:rsidR="00FE17E1" w:rsidRPr="00FD0425" w:rsidRDefault="00FE17E1" w:rsidP="0073372F">
            <w:pPr>
              <w:pStyle w:val="TAL"/>
              <w:keepNext w:val="0"/>
              <w:keepLines w:val="0"/>
              <w:widowControl w:val="0"/>
              <w:rPr>
                <w:i/>
                <w:lang w:eastAsia="ja-JP"/>
              </w:rPr>
            </w:pPr>
          </w:p>
        </w:tc>
        <w:tc>
          <w:tcPr>
            <w:tcW w:w="1512" w:type="dxa"/>
          </w:tcPr>
          <w:p w14:paraId="0EBBC6C6" w14:textId="77777777" w:rsidR="00FE17E1" w:rsidRPr="00FD0425" w:rsidRDefault="00FE17E1" w:rsidP="0073372F">
            <w:pPr>
              <w:pStyle w:val="TAL"/>
              <w:keepNext w:val="0"/>
              <w:keepLines w:val="0"/>
              <w:widowControl w:val="0"/>
            </w:pPr>
            <w:r w:rsidRPr="00FD0425">
              <w:t>9.2.2.33</w:t>
            </w:r>
          </w:p>
        </w:tc>
        <w:tc>
          <w:tcPr>
            <w:tcW w:w="1728" w:type="dxa"/>
          </w:tcPr>
          <w:p w14:paraId="54C53FD8"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2E2F17DD"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FB33D52"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03149B" w:rsidRPr="00FD0425" w14:paraId="16DEAFC4" w14:textId="77777777" w:rsidTr="0073372F">
        <w:tc>
          <w:tcPr>
            <w:tcW w:w="2160" w:type="dxa"/>
          </w:tcPr>
          <w:p w14:paraId="28D512D1" w14:textId="77777777" w:rsidR="0003149B" w:rsidRPr="00FD0425" w:rsidRDefault="0003149B" w:rsidP="0073372F">
            <w:pPr>
              <w:pStyle w:val="TAL"/>
              <w:keepNext w:val="0"/>
              <w:keepLines w:val="0"/>
              <w:widowControl w:val="0"/>
              <w:rPr>
                <w:lang w:eastAsia="ja-JP"/>
              </w:rPr>
            </w:pPr>
            <w:r w:rsidRPr="00FD0425">
              <w:rPr>
                <w:lang w:eastAsia="ja-JP"/>
              </w:rPr>
              <w:t>PCell ID</w:t>
            </w:r>
          </w:p>
        </w:tc>
        <w:tc>
          <w:tcPr>
            <w:tcW w:w="1080" w:type="dxa"/>
          </w:tcPr>
          <w:p w14:paraId="113FB060" w14:textId="77777777" w:rsidR="0003149B" w:rsidRPr="00FD0425" w:rsidRDefault="0003149B" w:rsidP="0073372F">
            <w:pPr>
              <w:pStyle w:val="TAL"/>
              <w:keepNext w:val="0"/>
              <w:keepLines w:val="0"/>
              <w:widowControl w:val="0"/>
            </w:pPr>
            <w:r w:rsidRPr="00FD0425">
              <w:t>O</w:t>
            </w:r>
          </w:p>
        </w:tc>
        <w:tc>
          <w:tcPr>
            <w:tcW w:w="1080" w:type="dxa"/>
          </w:tcPr>
          <w:p w14:paraId="535DFB30" w14:textId="77777777" w:rsidR="0003149B" w:rsidRPr="00FD0425" w:rsidRDefault="0003149B" w:rsidP="0073372F">
            <w:pPr>
              <w:pStyle w:val="TAL"/>
              <w:keepNext w:val="0"/>
              <w:keepLines w:val="0"/>
              <w:widowControl w:val="0"/>
              <w:rPr>
                <w:i/>
                <w:lang w:eastAsia="ja-JP"/>
              </w:rPr>
            </w:pPr>
          </w:p>
        </w:tc>
        <w:tc>
          <w:tcPr>
            <w:tcW w:w="1512" w:type="dxa"/>
          </w:tcPr>
          <w:p w14:paraId="577A2FA3" w14:textId="77777777" w:rsidR="0003149B" w:rsidRPr="00FD0425" w:rsidRDefault="0003149B" w:rsidP="0073372F">
            <w:pPr>
              <w:pStyle w:val="TAL"/>
              <w:keepNext w:val="0"/>
              <w:keepLines w:val="0"/>
              <w:widowControl w:val="0"/>
            </w:pPr>
            <w:r w:rsidRPr="00FD0425">
              <w:t>Global NG-RAN Cell Identity</w:t>
            </w:r>
          </w:p>
          <w:p w14:paraId="058259D5" w14:textId="77777777" w:rsidR="0003149B" w:rsidRPr="00FD0425" w:rsidRDefault="0003149B" w:rsidP="0073372F">
            <w:pPr>
              <w:pStyle w:val="TAL"/>
              <w:keepNext w:val="0"/>
              <w:keepLines w:val="0"/>
              <w:widowControl w:val="0"/>
            </w:pPr>
            <w:r w:rsidRPr="00FD0425">
              <w:t>9.2.2.27</w:t>
            </w:r>
          </w:p>
        </w:tc>
        <w:tc>
          <w:tcPr>
            <w:tcW w:w="1728" w:type="dxa"/>
          </w:tcPr>
          <w:p w14:paraId="74BCFD25" w14:textId="77777777" w:rsidR="0003149B" w:rsidRPr="00FD0425" w:rsidRDefault="0003149B" w:rsidP="0073372F">
            <w:pPr>
              <w:pStyle w:val="TAL"/>
              <w:keepNext w:val="0"/>
              <w:keepLines w:val="0"/>
              <w:widowControl w:val="0"/>
            </w:pPr>
          </w:p>
        </w:tc>
        <w:tc>
          <w:tcPr>
            <w:tcW w:w="1080" w:type="dxa"/>
          </w:tcPr>
          <w:p w14:paraId="11485A32" w14:textId="77777777" w:rsidR="0003149B" w:rsidRPr="00FD0425" w:rsidRDefault="0003149B" w:rsidP="0073372F">
            <w:pPr>
              <w:pStyle w:val="TAC"/>
              <w:keepNext w:val="0"/>
              <w:keepLines w:val="0"/>
              <w:widowControl w:val="0"/>
              <w:rPr>
                <w:lang w:eastAsia="zh-CN"/>
              </w:rPr>
            </w:pPr>
            <w:r w:rsidRPr="00FD0425">
              <w:rPr>
                <w:lang w:eastAsia="zh-CN"/>
              </w:rPr>
              <w:t>YES</w:t>
            </w:r>
          </w:p>
        </w:tc>
        <w:tc>
          <w:tcPr>
            <w:tcW w:w="1080" w:type="dxa"/>
          </w:tcPr>
          <w:p w14:paraId="1FB8FD6B" w14:textId="77777777" w:rsidR="0003149B" w:rsidRPr="00FD0425" w:rsidRDefault="0003149B" w:rsidP="0073372F">
            <w:pPr>
              <w:pStyle w:val="TAC"/>
              <w:keepNext w:val="0"/>
              <w:keepLines w:val="0"/>
              <w:widowControl w:val="0"/>
              <w:rPr>
                <w:lang w:eastAsia="zh-CN"/>
              </w:rPr>
            </w:pPr>
            <w:r w:rsidRPr="00FD0425">
              <w:rPr>
                <w:lang w:eastAsia="zh-CN"/>
              </w:rPr>
              <w:t>reject</w:t>
            </w:r>
          </w:p>
        </w:tc>
      </w:tr>
      <w:tr w:rsidR="003D743A" w:rsidRPr="00FD0425" w14:paraId="2F8E3FC7" w14:textId="77777777" w:rsidTr="0073372F">
        <w:tc>
          <w:tcPr>
            <w:tcW w:w="2160" w:type="dxa"/>
          </w:tcPr>
          <w:p w14:paraId="7809A706" w14:textId="77777777" w:rsidR="003D743A" w:rsidRPr="00FD0425" w:rsidRDefault="003D743A" w:rsidP="0073372F">
            <w:pPr>
              <w:pStyle w:val="TAL"/>
              <w:keepNext w:val="0"/>
              <w:keepLines w:val="0"/>
              <w:widowControl w:val="0"/>
              <w:rPr>
                <w:lang w:eastAsia="ja-JP"/>
              </w:rPr>
            </w:pPr>
            <w:r w:rsidRPr="00FD0425">
              <w:rPr>
                <w:rFonts w:eastAsia="SimSun" w:hint="eastAsia"/>
                <w:bCs/>
                <w:lang w:eastAsia="zh-CN"/>
              </w:rPr>
              <w:t>NE-DC TDM Pattern</w:t>
            </w:r>
          </w:p>
        </w:tc>
        <w:tc>
          <w:tcPr>
            <w:tcW w:w="1080" w:type="dxa"/>
          </w:tcPr>
          <w:p w14:paraId="2559938F"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787E8A85" w14:textId="77777777" w:rsidR="003D743A" w:rsidRPr="00FD0425" w:rsidRDefault="003D743A" w:rsidP="0073372F">
            <w:pPr>
              <w:pStyle w:val="TAL"/>
              <w:keepNext w:val="0"/>
              <w:keepLines w:val="0"/>
              <w:widowControl w:val="0"/>
              <w:rPr>
                <w:i/>
                <w:lang w:eastAsia="ja-JP"/>
              </w:rPr>
            </w:pPr>
          </w:p>
        </w:tc>
        <w:tc>
          <w:tcPr>
            <w:tcW w:w="1512" w:type="dxa"/>
          </w:tcPr>
          <w:p w14:paraId="29950BA6"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55ECB88B" w14:textId="77777777" w:rsidR="003D743A" w:rsidRPr="00FD0425" w:rsidRDefault="003D743A" w:rsidP="0073372F">
            <w:pPr>
              <w:pStyle w:val="TAL"/>
              <w:keepNext w:val="0"/>
              <w:keepLines w:val="0"/>
              <w:widowControl w:val="0"/>
            </w:pPr>
          </w:p>
        </w:tc>
        <w:tc>
          <w:tcPr>
            <w:tcW w:w="1080" w:type="dxa"/>
          </w:tcPr>
          <w:p w14:paraId="75709325"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7AC9ECCC"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CE3100" w:rsidRPr="00FD0425" w14:paraId="27170CE2" w14:textId="77777777" w:rsidTr="0073372F">
        <w:tc>
          <w:tcPr>
            <w:tcW w:w="2160" w:type="dxa"/>
          </w:tcPr>
          <w:p w14:paraId="7F317DE5"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Pr>
          <w:p w14:paraId="28B7BAC5" w14:textId="77777777" w:rsidR="00CE3100" w:rsidRPr="00FD0425" w:rsidRDefault="00CE3100" w:rsidP="0073372F">
            <w:pPr>
              <w:pStyle w:val="TAL"/>
              <w:keepNext w:val="0"/>
              <w:keepLines w:val="0"/>
              <w:widowControl w:val="0"/>
            </w:pPr>
            <w:r w:rsidRPr="00FD0425">
              <w:t>O</w:t>
            </w:r>
          </w:p>
        </w:tc>
        <w:tc>
          <w:tcPr>
            <w:tcW w:w="1080" w:type="dxa"/>
          </w:tcPr>
          <w:p w14:paraId="2B84E5B8" w14:textId="77777777" w:rsidR="00CE3100" w:rsidRPr="00FD0425" w:rsidRDefault="00CE3100" w:rsidP="0073372F">
            <w:pPr>
              <w:pStyle w:val="TAL"/>
              <w:keepNext w:val="0"/>
              <w:keepLines w:val="0"/>
              <w:widowControl w:val="0"/>
              <w:rPr>
                <w:i/>
                <w:lang w:eastAsia="ja-JP"/>
              </w:rPr>
            </w:pPr>
          </w:p>
        </w:tc>
        <w:tc>
          <w:tcPr>
            <w:tcW w:w="1512" w:type="dxa"/>
          </w:tcPr>
          <w:p w14:paraId="246D88A1" w14:textId="77777777" w:rsidR="00CE3100" w:rsidRPr="00FD0425" w:rsidRDefault="00CE3100" w:rsidP="0073372F">
            <w:pPr>
              <w:pStyle w:val="TAL"/>
              <w:keepNext w:val="0"/>
              <w:keepLines w:val="0"/>
              <w:widowControl w:val="0"/>
            </w:pPr>
            <w:r w:rsidRPr="00FD0425">
              <w:t>ENUMERATED (true, ...)</w:t>
            </w:r>
          </w:p>
        </w:tc>
        <w:tc>
          <w:tcPr>
            <w:tcW w:w="1728" w:type="dxa"/>
          </w:tcPr>
          <w:p w14:paraId="191F5897"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Pr>
          <w:p w14:paraId="629652FF" w14:textId="77777777" w:rsidR="00CE3100" w:rsidRPr="00FD0425" w:rsidRDefault="00CE3100" w:rsidP="0073372F">
            <w:pPr>
              <w:pStyle w:val="TAC"/>
              <w:keepNext w:val="0"/>
              <w:keepLines w:val="0"/>
              <w:widowControl w:val="0"/>
            </w:pPr>
            <w:r w:rsidRPr="00FD0425">
              <w:t>YES</w:t>
            </w:r>
          </w:p>
        </w:tc>
        <w:tc>
          <w:tcPr>
            <w:tcW w:w="1080" w:type="dxa"/>
          </w:tcPr>
          <w:p w14:paraId="3BFAFF0B"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CE3100" w:rsidRPr="00FD0425" w14:paraId="2D0F3A3F" w14:textId="77777777" w:rsidTr="0073372F">
        <w:tc>
          <w:tcPr>
            <w:tcW w:w="2160" w:type="dxa"/>
          </w:tcPr>
          <w:p w14:paraId="3A56034F" w14:textId="77777777" w:rsidR="00CE3100" w:rsidRPr="00FD0425" w:rsidRDefault="00CE3100" w:rsidP="0073372F">
            <w:pPr>
              <w:pStyle w:val="TAL"/>
              <w:keepNext w:val="0"/>
              <w:keepLines w:val="0"/>
              <w:widowControl w:val="0"/>
            </w:pPr>
            <w:r w:rsidRPr="00FD0425">
              <w:t>Requested Fast MCG recovery via SRB3 Release</w:t>
            </w:r>
          </w:p>
        </w:tc>
        <w:tc>
          <w:tcPr>
            <w:tcW w:w="1080" w:type="dxa"/>
          </w:tcPr>
          <w:p w14:paraId="10C9B2F0" w14:textId="77777777" w:rsidR="00CE3100" w:rsidRPr="00FD0425" w:rsidRDefault="00CE3100" w:rsidP="0073372F">
            <w:pPr>
              <w:pStyle w:val="TAL"/>
              <w:keepNext w:val="0"/>
              <w:keepLines w:val="0"/>
              <w:widowControl w:val="0"/>
            </w:pPr>
            <w:r w:rsidRPr="00FD0425">
              <w:t>O</w:t>
            </w:r>
          </w:p>
        </w:tc>
        <w:tc>
          <w:tcPr>
            <w:tcW w:w="1080" w:type="dxa"/>
          </w:tcPr>
          <w:p w14:paraId="24E24E5F" w14:textId="77777777" w:rsidR="00CE3100" w:rsidRPr="00FD0425" w:rsidRDefault="00CE3100" w:rsidP="0073372F">
            <w:pPr>
              <w:pStyle w:val="TAL"/>
              <w:keepNext w:val="0"/>
              <w:keepLines w:val="0"/>
              <w:widowControl w:val="0"/>
              <w:rPr>
                <w:i/>
                <w:lang w:eastAsia="ja-JP"/>
              </w:rPr>
            </w:pPr>
          </w:p>
        </w:tc>
        <w:tc>
          <w:tcPr>
            <w:tcW w:w="1512" w:type="dxa"/>
          </w:tcPr>
          <w:p w14:paraId="18E55A4C" w14:textId="77777777" w:rsidR="00CE3100" w:rsidRPr="00FD0425" w:rsidRDefault="00CE3100" w:rsidP="0073372F">
            <w:pPr>
              <w:pStyle w:val="TAL"/>
              <w:keepNext w:val="0"/>
              <w:keepLines w:val="0"/>
              <w:widowControl w:val="0"/>
            </w:pPr>
            <w:r w:rsidRPr="00FD0425">
              <w:t>ENUMERATED (true, ...)</w:t>
            </w:r>
          </w:p>
        </w:tc>
        <w:tc>
          <w:tcPr>
            <w:tcW w:w="1728" w:type="dxa"/>
          </w:tcPr>
          <w:p w14:paraId="31C5C989" w14:textId="77777777" w:rsidR="00CE3100" w:rsidRPr="00FD0425" w:rsidRDefault="00CE3100" w:rsidP="0073372F">
            <w:pPr>
              <w:pStyle w:val="TAL"/>
              <w:keepNext w:val="0"/>
              <w:keepLines w:val="0"/>
              <w:widowControl w:val="0"/>
            </w:pPr>
            <w:r w:rsidRPr="00FD0425">
              <w:t>Indicates that resources for fast MCG recovery via SRB3 are requested to be released.</w:t>
            </w:r>
          </w:p>
        </w:tc>
        <w:tc>
          <w:tcPr>
            <w:tcW w:w="1080" w:type="dxa"/>
          </w:tcPr>
          <w:p w14:paraId="0BD161E4" w14:textId="77777777" w:rsidR="00CE3100" w:rsidRPr="00FD0425" w:rsidRDefault="00CE3100" w:rsidP="0073372F">
            <w:pPr>
              <w:pStyle w:val="TAC"/>
              <w:keepNext w:val="0"/>
              <w:keepLines w:val="0"/>
              <w:widowControl w:val="0"/>
            </w:pPr>
            <w:r w:rsidRPr="00FD0425">
              <w:t>YES</w:t>
            </w:r>
          </w:p>
        </w:tc>
        <w:tc>
          <w:tcPr>
            <w:tcW w:w="1080" w:type="dxa"/>
          </w:tcPr>
          <w:p w14:paraId="7AA5287D"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655FE8" w:rsidRPr="00FD0425" w14:paraId="5B08E747" w14:textId="77777777" w:rsidTr="0073372F">
        <w:tc>
          <w:tcPr>
            <w:tcW w:w="2160" w:type="dxa"/>
          </w:tcPr>
          <w:p w14:paraId="3C3A6006" w14:textId="77777777" w:rsidR="00655FE8" w:rsidRPr="00FD0425" w:rsidRDefault="00655FE8" w:rsidP="0073372F">
            <w:pPr>
              <w:pStyle w:val="TAL"/>
              <w:keepNext w:val="0"/>
              <w:keepLines w:val="0"/>
              <w:widowControl w:val="0"/>
            </w:pPr>
            <w:r>
              <w:rPr>
                <w:rFonts w:hint="eastAsia"/>
                <w:bCs/>
                <w:lang w:eastAsia="zh-CN"/>
              </w:rPr>
              <w:t>SN triggered</w:t>
            </w:r>
          </w:p>
        </w:tc>
        <w:tc>
          <w:tcPr>
            <w:tcW w:w="1080" w:type="dxa"/>
          </w:tcPr>
          <w:p w14:paraId="2682978E" w14:textId="77777777" w:rsidR="00655FE8" w:rsidRPr="00FD0425" w:rsidRDefault="00655FE8" w:rsidP="0073372F">
            <w:pPr>
              <w:pStyle w:val="TAL"/>
              <w:keepNext w:val="0"/>
              <w:keepLines w:val="0"/>
              <w:widowControl w:val="0"/>
            </w:pPr>
            <w:r>
              <w:rPr>
                <w:rFonts w:hint="eastAsia"/>
                <w:lang w:eastAsia="zh-CN"/>
              </w:rPr>
              <w:t>O</w:t>
            </w:r>
          </w:p>
        </w:tc>
        <w:tc>
          <w:tcPr>
            <w:tcW w:w="1080" w:type="dxa"/>
          </w:tcPr>
          <w:p w14:paraId="7AFCE019" w14:textId="77777777" w:rsidR="00655FE8" w:rsidRPr="00FD0425" w:rsidRDefault="00655FE8" w:rsidP="0073372F">
            <w:pPr>
              <w:pStyle w:val="TAL"/>
              <w:keepNext w:val="0"/>
              <w:keepLines w:val="0"/>
              <w:widowControl w:val="0"/>
              <w:rPr>
                <w:i/>
                <w:lang w:eastAsia="ja-JP"/>
              </w:rPr>
            </w:pPr>
          </w:p>
        </w:tc>
        <w:tc>
          <w:tcPr>
            <w:tcW w:w="1512" w:type="dxa"/>
          </w:tcPr>
          <w:p w14:paraId="522E2427" w14:textId="77777777" w:rsidR="00655FE8" w:rsidRPr="00FD0425" w:rsidRDefault="00655FE8" w:rsidP="0073372F">
            <w:pPr>
              <w:pStyle w:val="TAL"/>
              <w:keepNext w:val="0"/>
              <w:keepLines w:val="0"/>
              <w:widowControl w:val="0"/>
            </w:pPr>
            <w:r w:rsidRPr="00846015">
              <w:t>ENUMERATED (</w:t>
            </w:r>
            <w:r>
              <w:rPr>
                <w:rFonts w:hint="eastAsia"/>
                <w:lang w:eastAsia="zh-CN"/>
              </w:rPr>
              <w:t>TRUE</w:t>
            </w:r>
            <w:r w:rsidRPr="00846015">
              <w:t xml:space="preserve"> ...)</w:t>
            </w:r>
          </w:p>
        </w:tc>
        <w:tc>
          <w:tcPr>
            <w:tcW w:w="1728" w:type="dxa"/>
          </w:tcPr>
          <w:p w14:paraId="4F2DDCC9" w14:textId="77777777" w:rsidR="00655FE8" w:rsidRPr="00FD0425" w:rsidRDefault="00655FE8" w:rsidP="0073372F">
            <w:pPr>
              <w:pStyle w:val="TAL"/>
              <w:keepNext w:val="0"/>
              <w:keepLines w:val="0"/>
              <w:widowControl w:val="0"/>
            </w:pPr>
          </w:p>
        </w:tc>
        <w:tc>
          <w:tcPr>
            <w:tcW w:w="1080" w:type="dxa"/>
          </w:tcPr>
          <w:p w14:paraId="2D7BE516" w14:textId="77777777" w:rsidR="00655FE8" w:rsidRPr="00FD0425" w:rsidRDefault="00655FE8" w:rsidP="0073372F">
            <w:pPr>
              <w:pStyle w:val="TAC"/>
              <w:keepNext w:val="0"/>
              <w:keepLines w:val="0"/>
              <w:widowControl w:val="0"/>
            </w:pPr>
            <w:r>
              <w:rPr>
                <w:rFonts w:hint="eastAsia"/>
                <w:lang w:eastAsia="zh-CN"/>
              </w:rPr>
              <w:t>YES</w:t>
            </w:r>
          </w:p>
        </w:tc>
        <w:tc>
          <w:tcPr>
            <w:tcW w:w="1080" w:type="dxa"/>
          </w:tcPr>
          <w:p w14:paraId="05103D36" w14:textId="77777777" w:rsidR="00655FE8" w:rsidRPr="00FD0425" w:rsidRDefault="00655FE8" w:rsidP="0073372F">
            <w:pPr>
              <w:pStyle w:val="TAC"/>
              <w:keepNext w:val="0"/>
              <w:keepLines w:val="0"/>
              <w:widowControl w:val="0"/>
              <w:rPr>
                <w:lang w:eastAsia="zh-CN"/>
              </w:rPr>
            </w:pPr>
            <w:r>
              <w:rPr>
                <w:rFonts w:hint="eastAsia"/>
                <w:lang w:eastAsia="zh-CN"/>
              </w:rPr>
              <w:t>ignore</w:t>
            </w:r>
          </w:p>
        </w:tc>
      </w:tr>
      <w:tr w:rsidR="00D85E2E" w:rsidRPr="00FD0425" w14:paraId="5F17FF9C" w14:textId="77777777" w:rsidTr="0073372F">
        <w:tc>
          <w:tcPr>
            <w:tcW w:w="2160" w:type="dxa"/>
          </w:tcPr>
          <w:p w14:paraId="7F9D8480" w14:textId="77777777" w:rsidR="00D85E2E" w:rsidRDefault="00D85E2E" w:rsidP="0073372F">
            <w:pPr>
              <w:pStyle w:val="TAL"/>
              <w:keepNext w:val="0"/>
              <w:keepLines w:val="0"/>
              <w:widowControl w:val="0"/>
              <w:rPr>
                <w:bCs/>
                <w:lang w:eastAsia="zh-CN"/>
              </w:rPr>
            </w:pPr>
            <w:r>
              <w:rPr>
                <w:rFonts w:hint="eastAsia"/>
                <w:bCs/>
                <w:lang w:eastAsia="zh-CN"/>
              </w:rPr>
              <w:t>Target Node ID</w:t>
            </w:r>
          </w:p>
        </w:tc>
        <w:tc>
          <w:tcPr>
            <w:tcW w:w="1080" w:type="dxa"/>
          </w:tcPr>
          <w:p w14:paraId="58F1306A" w14:textId="77777777" w:rsidR="00D85E2E" w:rsidRDefault="00D85E2E" w:rsidP="0073372F">
            <w:pPr>
              <w:pStyle w:val="TAL"/>
              <w:keepNext w:val="0"/>
              <w:keepLines w:val="0"/>
              <w:widowControl w:val="0"/>
              <w:rPr>
                <w:lang w:eastAsia="zh-CN"/>
              </w:rPr>
            </w:pPr>
            <w:r>
              <w:rPr>
                <w:rFonts w:hint="eastAsia"/>
                <w:lang w:eastAsia="zh-CN"/>
              </w:rPr>
              <w:t>O</w:t>
            </w:r>
          </w:p>
        </w:tc>
        <w:tc>
          <w:tcPr>
            <w:tcW w:w="1080" w:type="dxa"/>
          </w:tcPr>
          <w:p w14:paraId="37DB2D8C" w14:textId="77777777" w:rsidR="00D85E2E" w:rsidRPr="00FD0425" w:rsidRDefault="00D85E2E" w:rsidP="0073372F">
            <w:pPr>
              <w:pStyle w:val="TAL"/>
              <w:keepNext w:val="0"/>
              <w:keepLines w:val="0"/>
              <w:widowControl w:val="0"/>
              <w:rPr>
                <w:i/>
                <w:lang w:eastAsia="ja-JP"/>
              </w:rPr>
            </w:pPr>
          </w:p>
        </w:tc>
        <w:tc>
          <w:tcPr>
            <w:tcW w:w="1512" w:type="dxa"/>
          </w:tcPr>
          <w:p w14:paraId="6E6F21EF" w14:textId="77777777" w:rsidR="00D72C61" w:rsidRDefault="00D72C61" w:rsidP="0073372F">
            <w:pPr>
              <w:pStyle w:val="TAL"/>
              <w:keepNext w:val="0"/>
              <w:keepLines w:val="0"/>
              <w:widowControl w:val="0"/>
              <w:rPr>
                <w:lang w:eastAsia="zh-CN"/>
              </w:rPr>
            </w:pPr>
            <w:r>
              <w:rPr>
                <w:lang w:eastAsia="zh-CN"/>
              </w:rPr>
              <w:t>Global NG-RAN Node ID</w:t>
            </w:r>
          </w:p>
          <w:p w14:paraId="3875B201" w14:textId="77777777" w:rsidR="00D85E2E" w:rsidRPr="00846015" w:rsidRDefault="00D85E2E" w:rsidP="0073372F">
            <w:pPr>
              <w:pStyle w:val="TAL"/>
              <w:keepNext w:val="0"/>
              <w:keepLines w:val="0"/>
              <w:widowControl w:val="0"/>
            </w:pPr>
            <w:r>
              <w:rPr>
                <w:rFonts w:hint="eastAsia"/>
                <w:lang w:eastAsia="zh-CN"/>
              </w:rPr>
              <w:t>9.2.2.3</w:t>
            </w:r>
          </w:p>
        </w:tc>
        <w:tc>
          <w:tcPr>
            <w:tcW w:w="1728" w:type="dxa"/>
          </w:tcPr>
          <w:p w14:paraId="163AA4A9" w14:textId="7D465D1B" w:rsidR="00D85E2E" w:rsidRPr="00FD0425" w:rsidRDefault="00D85E2E" w:rsidP="0073372F">
            <w:pPr>
              <w:pStyle w:val="TAL"/>
              <w:keepNext w:val="0"/>
              <w:keepLines w:val="0"/>
              <w:widowControl w:val="0"/>
            </w:pPr>
            <w:r>
              <w:rPr>
                <w:rFonts w:hint="eastAsia"/>
                <w:lang w:eastAsia="zh-CN"/>
              </w:rPr>
              <w:t xml:space="preserve">Indicates the target node ID of the </w:t>
            </w:r>
            <w:r>
              <w:rPr>
                <w:lang w:eastAsia="zh-CN"/>
              </w:rPr>
              <w:t>handover</w:t>
            </w:r>
            <w:r>
              <w:rPr>
                <w:rFonts w:hint="eastAsia"/>
                <w:lang w:eastAsia="zh-CN"/>
              </w:rPr>
              <w:t xml:space="preserve"> procedure decided by the M-NG-RAN node.</w:t>
            </w:r>
          </w:p>
        </w:tc>
        <w:tc>
          <w:tcPr>
            <w:tcW w:w="1080" w:type="dxa"/>
          </w:tcPr>
          <w:p w14:paraId="62CBA821" w14:textId="77777777" w:rsidR="00D85E2E" w:rsidRDefault="00D85E2E" w:rsidP="0073372F">
            <w:pPr>
              <w:pStyle w:val="TAC"/>
              <w:keepNext w:val="0"/>
              <w:keepLines w:val="0"/>
              <w:widowControl w:val="0"/>
              <w:rPr>
                <w:lang w:eastAsia="zh-CN"/>
              </w:rPr>
            </w:pPr>
            <w:r>
              <w:rPr>
                <w:rFonts w:hint="eastAsia"/>
                <w:lang w:eastAsia="zh-CN"/>
              </w:rPr>
              <w:t>YES</w:t>
            </w:r>
          </w:p>
        </w:tc>
        <w:tc>
          <w:tcPr>
            <w:tcW w:w="1080" w:type="dxa"/>
          </w:tcPr>
          <w:p w14:paraId="39FDF7CB" w14:textId="77777777" w:rsidR="00D85E2E" w:rsidRDefault="00D85E2E" w:rsidP="0073372F">
            <w:pPr>
              <w:pStyle w:val="TAC"/>
              <w:keepNext w:val="0"/>
              <w:keepLines w:val="0"/>
              <w:widowControl w:val="0"/>
              <w:rPr>
                <w:lang w:eastAsia="zh-CN"/>
              </w:rPr>
            </w:pPr>
            <w:r>
              <w:rPr>
                <w:rFonts w:hint="eastAsia"/>
                <w:lang w:eastAsia="zh-CN"/>
              </w:rPr>
              <w:t>ignore</w:t>
            </w:r>
          </w:p>
        </w:tc>
      </w:tr>
    </w:tbl>
    <w:p w14:paraId="36B5EDD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2BE3371" w14:textId="77777777" w:rsidTr="00694C97">
        <w:tc>
          <w:tcPr>
            <w:tcW w:w="3686" w:type="dxa"/>
          </w:tcPr>
          <w:p w14:paraId="7C7260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ADC5B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39722EB" w14:textId="77777777" w:rsidTr="00694C97">
        <w:tc>
          <w:tcPr>
            <w:tcW w:w="3686" w:type="dxa"/>
          </w:tcPr>
          <w:p w14:paraId="55C821F5" w14:textId="77777777" w:rsidR="00F02090" w:rsidRPr="00FD0425" w:rsidRDefault="00F02090" w:rsidP="0073372F">
            <w:pPr>
              <w:pStyle w:val="TAL"/>
              <w:keepNext w:val="0"/>
              <w:keepLines w:val="0"/>
              <w:widowControl w:val="0"/>
              <w:rPr>
                <w:lang w:eastAsia="ja-JP"/>
              </w:rPr>
            </w:pPr>
            <w:r w:rsidRPr="00FD0425">
              <w:rPr>
                <w:lang w:eastAsia="ja-JP"/>
              </w:rPr>
              <w:t>maxnoofPDUSessions</w:t>
            </w:r>
          </w:p>
        </w:tc>
        <w:tc>
          <w:tcPr>
            <w:tcW w:w="5670" w:type="dxa"/>
          </w:tcPr>
          <w:p w14:paraId="79CB9EC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28235722" w14:textId="77777777" w:rsidR="00F02090" w:rsidRPr="00FD0425" w:rsidRDefault="00F02090" w:rsidP="0073372F">
      <w:pPr>
        <w:widowControl w:val="0"/>
      </w:pPr>
    </w:p>
    <w:p w14:paraId="6ED26AF2" w14:textId="77777777" w:rsidR="00F02090" w:rsidRPr="00FD0425" w:rsidRDefault="00F02090" w:rsidP="0073372F">
      <w:pPr>
        <w:pStyle w:val="Heading4"/>
        <w:keepNext w:val="0"/>
        <w:keepLines w:val="0"/>
        <w:widowControl w:val="0"/>
      </w:pPr>
      <w:bookmarkStart w:id="3767" w:name="_CR9_1_2_6"/>
      <w:bookmarkStart w:id="3768" w:name="_Toc20955197"/>
      <w:bookmarkStart w:id="3769" w:name="_Toc29991392"/>
      <w:bookmarkStart w:id="3770" w:name="_Toc36555792"/>
      <w:bookmarkStart w:id="3771" w:name="_Toc44497502"/>
      <w:bookmarkStart w:id="3772" w:name="_Toc45107890"/>
      <w:bookmarkStart w:id="3773" w:name="_Toc45901510"/>
      <w:bookmarkStart w:id="3774" w:name="_Toc51850589"/>
      <w:bookmarkStart w:id="3775" w:name="_Toc56693592"/>
      <w:bookmarkStart w:id="3776" w:name="_Toc64447135"/>
      <w:bookmarkStart w:id="3777" w:name="_Toc66286629"/>
      <w:bookmarkStart w:id="3778" w:name="_Toc74151324"/>
      <w:bookmarkStart w:id="3779" w:name="_Toc88653796"/>
      <w:bookmarkStart w:id="3780" w:name="_Toc97904152"/>
      <w:bookmarkStart w:id="3781" w:name="_Toc105175193"/>
      <w:bookmarkStart w:id="3782" w:name="_Toc113826223"/>
      <w:bookmarkStart w:id="3783" w:name="_Toc222852418"/>
      <w:bookmarkEnd w:id="3767"/>
      <w:r w:rsidRPr="00FD0425">
        <w:t>9.1.2.6</w:t>
      </w:r>
      <w:r w:rsidRPr="00FD0425">
        <w:tab/>
        <w:t>S-NODE MODIFICATION REQUEST ACKNOWLEDGE</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195DBD94" w14:textId="77777777" w:rsidR="00F02090" w:rsidRPr="00FD0425" w:rsidRDefault="00F02090" w:rsidP="0073372F">
      <w:pPr>
        <w:widowControl w:val="0"/>
      </w:pPr>
      <w:r w:rsidRPr="00FD0425">
        <w:t>This message is sent by the S-NG-RAN node to confirm the M-NG-RAN node’s request to modify the S-NG-RAN node resources for a specific UE.</w:t>
      </w:r>
    </w:p>
    <w:p w14:paraId="3C3E8D6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6CFB8ED" w14:textId="77777777" w:rsidTr="0073372F">
        <w:trPr>
          <w:tblHeader/>
        </w:trPr>
        <w:tc>
          <w:tcPr>
            <w:tcW w:w="2160" w:type="dxa"/>
          </w:tcPr>
          <w:p w14:paraId="46C2F8C3" w14:textId="77777777" w:rsidR="00F02090" w:rsidRPr="00FD0425" w:rsidRDefault="00F02090" w:rsidP="0073372F">
            <w:pPr>
              <w:pStyle w:val="TAH"/>
              <w:keepNext w:val="0"/>
              <w:keepLines w:val="0"/>
              <w:widowControl w:val="0"/>
              <w:rPr>
                <w:lang w:eastAsia="ja-JP"/>
              </w:rPr>
            </w:pPr>
            <w:bookmarkStart w:id="3784" w:name="_Hlk534064987"/>
            <w:r w:rsidRPr="00FD0425">
              <w:rPr>
                <w:lang w:eastAsia="ja-JP"/>
              </w:rPr>
              <w:t>IE/Group Name</w:t>
            </w:r>
          </w:p>
        </w:tc>
        <w:tc>
          <w:tcPr>
            <w:tcW w:w="1080" w:type="dxa"/>
          </w:tcPr>
          <w:p w14:paraId="40CE3CF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05875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462572D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5B2727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9DE6EC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4D054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A55B593" w14:textId="77777777" w:rsidTr="0073372F">
        <w:tc>
          <w:tcPr>
            <w:tcW w:w="2160" w:type="dxa"/>
          </w:tcPr>
          <w:p w14:paraId="09F630F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C2526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DFC986" w14:textId="77777777" w:rsidR="00F02090" w:rsidRPr="00FD0425" w:rsidRDefault="00F02090" w:rsidP="0073372F">
            <w:pPr>
              <w:pStyle w:val="TAL"/>
              <w:keepNext w:val="0"/>
              <w:keepLines w:val="0"/>
              <w:widowControl w:val="0"/>
              <w:rPr>
                <w:szCs w:val="18"/>
                <w:lang w:eastAsia="ja-JP"/>
              </w:rPr>
            </w:pPr>
          </w:p>
        </w:tc>
        <w:tc>
          <w:tcPr>
            <w:tcW w:w="1512" w:type="dxa"/>
          </w:tcPr>
          <w:p w14:paraId="3D431BE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292616E" w14:textId="77777777" w:rsidR="00F02090" w:rsidRPr="00FD0425" w:rsidRDefault="00F02090" w:rsidP="0073372F">
            <w:pPr>
              <w:pStyle w:val="TAL"/>
              <w:keepNext w:val="0"/>
              <w:keepLines w:val="0"/>
              <w:widowControl w:val="0"/>
              <w:rPr>
                <w:szCs w:val="18"/>
                <w:lang w:eastAsia="ja-JP"/>
              </w:rPr>
            </w:pPr>
          </w:p>
        </w:tc>
        <w:tc>
          <w:tcPr>
            <w:tcW w:w="1080" w:type="dxa"/>
          </w:tcPr>
          <w:p w14:paraId="54B0A41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94964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B309244" w14:textId="77777777" w:rsidTr="0073372F">
        <w:tc>
          <w:tcPr>
            <w:tcW w:w="2160" w:type="dxa"/>
          </w:tcPr>
          <w:p w14:paraId="0523A072"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2CEF9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93EC82E" w14:textId="77777777" w:rsidR="00F02090" w:rsidRPr="00FD0425" w:rsidRDefault="00F02090" w:rsidP="0073372F">
            <w:pPr>
              <w:pStyle w:val="TAL"/>
              <w:keepNext w:val="0"/>
              <w:keepLines w:val="0"/>
              <w:widowControl w:val="0"/>
              <w:rPr>
                <w:szCs w:val="18"/>
                <w:lang w:eastAsia="ja-JP"/>
              </w:rPr>
            </w:pPr>
          </w:p>
        </w:tc>
        <w:tc>
          <w:tcPr>
            <w:tcW w:w="1512" w:type="dxa"/>
          </w:tcPr>
          <w:p w14:paraId="189251F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05E84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50C6AA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48643C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87568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AAC2738" w14:textId="77777777" w:rsidTr="0073372F">
        <w:tc>
          <w:tcPr>
            <w:tcW w:w="2160" w:type="dxa"/>
          </w:tcPr>
          <w:p w14:paraId="7168318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541581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6DE60C5" w14:textId="77777777" w:rsidR="00F02090" w:rsidRPr="00FD0425" w:rsidRDefault="00F02090" w:rsidP="0073372F">
            <w:pPr>
              <w:pStyle w:val="TAL"/>
              <w:keepNext w:val="0"/>
              <w:keepLines w:val="0"/>
              <w:widowControl w:val="0"/>
              <w:rPr>
                <w:szCs w:val="18"/>
                <w:lang w:eastAsia="ja-JP"/>
              </w:rPr>
            </w:pPr>
          </w:p>
        </w:tc>
        <w:tc>
          <w:tcPr>
            <w:tcW w:w="1512" w:type="dxa"/>
          </w:tcPr>
          <w:p w14:paraId="4C3358A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8DCFED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12A82B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56E44C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696D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1DA4C1B7" w14:textId="77777777" w:rsidTr="0073372F">
        <w:tc>
          <w:tcPr>
            <w:tcW w:w="2160" w:type="dxa"/>
          </w:tcPr>
          <w:p w14:paraId="196979AB"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List</w:t>
            </w:r>
          </w:p>
        </w:tc>
        <w:tc>
          <w:tcPr>
            <w:tcW w:w="1080" w:type="dxa"/>
          </w:tcPr>
          <w:p w14:paraId="7E6D654A" w14:textId="77777777" w:rsidR="00F02090" w:rsidRPr="00FD0425" w:rsidRDefault="00F02090" w:rsidP="0073372F">
            <w:pPr>
              <w:pStyle w:val="TAL"/>
              <w:keepNext w:val="0"/>
              <w:keepLines w:val="0"/>
              <w:widowControl w:val="0"/>
              <w:rPr>
                <w:lang w:eastAsia="ja-JP"/>
              </w:rPr>
            </w:pPr>
          </w:p>
        </w:tc>
        <w:tc>
          <w:tcPr>
            <w:tcW w:w="1080" w:type="dxa"/>
          </w:tcPr>
          <w:p w14:paraId="45D3D5B9"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6ABAEE33" w14:textId="77777777" w:rsidR="00F02090" w:rsidRPr="00FD0425" w:rsidRDefault="00F02090" w:rsidP="0073372F">
            <w:pPr>
              <w:pStyle w:val="TAL"/>
              <w:keepNext w:val="0"/>
              <w:keepLines w:val="0"/>
              <w:widowControl w:val="0"/>
              <w:rPr>
                <w:lang w:eastAsia="ja-JP"/>
              </w:rPr>
            </w:pPr>
          </w:p>
        </w:tc>
        <w:tc>
          <w:tcPr>
            <w:tcW w:w="1728" w:type="dxa"/>
          </w:tcPr>
          <w:p w14:paraId="20510C1F" w14:textId="77777777" w:rsidR="00F02090" w:rsidRPr="00FD0425" w:rsidRDefault="00F02090" w:rsidP="0073372F">
            <w:pPr>
              <w:pStyle w:val="TAL"/>
              <w:keepNext w:val="0"/>
              <w:keepLines w:val="0"/>
              <w:widowControl w:val="0"/>
              <w:rPr>
                <w:szCs w:val="18"/>
                <w:lang w:eastAsia="ja-JP"/>
              </w:rPr>
            </w:pPr>
          </w:p>
        </w:tc>
        <w:tc>
          <w:tcPr>
            <w:tcW w:w="1080" w:type="dxa"/>
          </w:tcPr>
          <w:p w14:paraId="604AC2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0F0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9C43082" w14:textId="77777777" w:rsidTr="0073372F">
        <w:tc>
          <w:tcPr>
            <w:tcW w:w="2160" w:type="dxa"/>
          </w:tcPr>
          <w:p w14:paraId="54A85169" w14:textId="77777777" w:rsidR="00F02090" w:rsidRPr="00FD0425" w:rsidRDefault="00F02090" w:rsidP="0073372F">
            <w:pPr>
              <w:pStyle w:val="TAL"/>
              <w:keepNext w:val="0"/>
              <w:keepLines w:val="0"/>
              <w:widowControl w:val="0"/>
              <w:ind w:left="113"/>
              <w:rPr>
                <w:b/>
                <w:bCs/>
                <w:lang w:eastAsia="ja-JP"/>
              </w:rPr>
            </w:pPr>
            <w:r w:rsidRPr="00FD0425">
              <w:rPr>
                <w:b/>
                <w:bCs/>
                <w:lang w:eastAsia="ja-JP"/>
              </w:rPr>
              <w:t>&gt;PDU Session Resources Admitted To Be Added List</w:t>
            </w:r>
          </w:p>
        </w:tc>
        <w:tc>
          <w:tcPr>
            <w:tcW w:w="1080" w:type="dxa"/>
          </w:tcPr>
          <w:p w14:paraId="5848115E" w14:textId="77777777" w:rsidR="00F02090" w:rsidRPr="00FD0425" w:rsidRDefault="00F02090" w:rsidP="0073372F">
            <w:pPr>
              <w:pStyle w:val="TAL"/>
              <w:keepNext w:val="0"/>
              <w:keepLines w:val="0"/>
              <w:widowControl w:val="0"/>
              <w:rPr>
                <w:lang w:eastAsia="ja-JP"/>
              </w:rPr>
            </w:pPr>
          </w:p>
        </w:tc>
        <w:tc>
          <w:tcPr>
            <w:tcW w:w="1080" w:type="dxa"/>
          </w:tcPr>
          <w:p w14:paraId="5FCF3663" w14:textId="77777777" w:rsidR="00F02090" w:rsidRPr="00FD0425" w:rsidRDefault="00C63EB4" w:rsidP="0073372F">
            <w:pPr>
              <w:pStyle w:val="TAL"/>
              <w:keepNext w:val="0"/>
              <w:keepLines w:val="0"/>
              <w:widowControl w:val="0"/>
              <w:rPr>
                <w:bCs/>
                <w:i/>
                <w:szCs w:val="18"/>
                <w:lang w:eastAsia="ja-JP"/>
              </w:rPr>
            </w:pPr>
            <w:r w:rsidRPr="00FD0425">
              <w:rPr>
                <w:bCs/>
                <w:i/>
                <w:szCs w:val="18"/>
                <w:lang w:eastAsia="ja-JP"/>
              </w:rPr>
              <w:t>0..</w:t>
            </w:r>
            <w:r w:rsidR="00F02090" w:rsidRPr="00FD0425">
              <w:rPr>
                <w:bCs/>
                <w:i/>
                <w:szCs w:val="18"/>
                <w:lang w:eastAsia="ja-JP"/>
              </w:rPr>
              <w:t>1</w:t>
            </w:r>
          </w:p>
        </w:tc>
        <w:tc>
          <w:tcPr>
            <w:tcW w:w="1512" w:type="dxa"/>
          </w:tcPr>
          <w:p w14:paraId="2B665BBE" w14:textId="77777777" w:rsidR="00F02090" w:rsidRPr="00FD0425" w:rsidRDefault="00F02090" w:rsidP="0073372F">
            <w:pPr>
              <w:pStyle w:val="TAL"/>
              <w:keepNext w:val="0"/>
              <w:keepLines w:val="0"/>
              <w:widowControl w:val="0"/>
              <w:rPr>
                <w:lang w:eastAsia="ja-JP"/>
              </w:rPr>
            </w:pPr>
          </w:p>
        </w:tc>
        <w:tc>
          <w:tcPr>
            <w:tcW w:w="1728" w:type="dxa"/>
          </w:tcPr>
          <w:p w14:paraId="10DA5175" w14:textId="77777777" w:rsidR="00F02090" w:rsidRPr="00FD0425" w:rsidRDefault="00F02090" w:rsidP="0073372F">
            <w:pPr>
              <w:pStyle w:val="TAL"/>
              <w:keepNext w:val="0"/>
              <w:keepLines w:val="0"/>
              <w:widowControl w:val="0"/>
              <w:rPr>
                <w:szCs w:val="18"/>
                <w:lang w:eastAsia="ja-JP"/>
              </w:rPr>
            </w:pPr>
          </w:p>
        </w:tc>
        <w:tc>
          <w:tcPr>
            <w:tcW w:w="1080" w:type="dxa"/>
          </w:tcPr>
          <w:p w14:paraId="2273A94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A31F656" w14:textId="77777777" w:rsidR="00F02090" w:rsidRPr="00FD0425" w:rsidRDefault="00F02090" w:rsidP="0073372F">
            <w:pPr>
              <w:pStyle w:val="TAC"/>
              <w:keepNext w:val="0"/>
              <w:keepLines w:val="0"/>
              <w:widowControl w:val="0"/>
              <w:rPr>
                <w:lang w:eastAsia="ja-JP"/>
              </w:rPr>
            </w:pPr>
          </w:p>
        </w:tc>
      </w:tr>
      <w:tr w:rsidR="00F02090" w:rsidRPr="00FD0425" w14:paraId="21AC7235" w14:textId="77777777" w:rsidTr="0073372F">
        <w:tc>
          <w:tcPr>
            <w:tcW w:w="2160" w:type="dxa"/>
          </w:tcPr>
          <w:p w14:paraId="7685E14F"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Admitted To Be Added Item</w:t>
            </w:r>
          </w:p>
        </w:tc>
        <w:tc>
          <w:tcPr>
            <w:tcW w:w="1080" w:type="dxa"/>
          </w:tcPr>
          <w:p w14:paraId="09219E18" w14:textId="77777777" w:rsidR="00F02090" w:rsidRPr="00FD0425" w:rsidRDefault="00F02090" w:rsidP="0073372F">
            <w:pPr>
              <w:pStyle w:val="TAL"/>
              <w:keepNext w:val="0"/>
              <w:keepLines w:val="0"/>
              <w:widowControl w:val="0"/>
              <w:rPr>
                <w:lang w:eastAsia="ja-JP"/>
              </w:rPr>
            </w:pPr>
          </w:p>
        </w:tc>
        <w:tc>
          <w:tcPr>
            <w:tcW w:w="1080" w:type="dxa"/>
          </w:tcPr>
          <w:p w14:paraId="69BAC5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D27593F" w14:textId="77777777" w:rsidR="00F02090" w:rsidRPr="00FD0425" w:rsidRDefault="00F02090" w:rsidP="0073372F">
            <w:pPr>
              <w:pStyle w:val="TAL"/>
              <w:keepNext w:val="0"/>
              <w:keepLines w:val="0"/>
              <w:widowControl w:val="0"/>
              <w:rPr>
                <w:lang w:eastAsia="ja-JP"/>
              </w:rPr>
            </w:pPr>
          </w:p>
        </w:tc>
        <w:tc>
          <w:tcPr>
            <w:tcW w:w="1728" w:type="dxa"/>
          </w:tcPr>
          <w:p w14:paraId="29979C95"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385EB9AD" w14:textId="77777777" w:rsidR="00F02090" w:rsidRPr="00FD0425" w:rsidRDefault="00F02090" w:rsidP="0073372F">
            <w:pPr>
              <w:pStyle w:val="TAL"/>
              <w:keepNext w:val="0"/>
              <w:keepLines w:val="0"/>
              <w:widowControl w:val="0"/>
              <w:rPr>
                <w:lang w:eastAsia="ja-JP"/>
              </w:rPr>
            </w:pPr>
            <w:r w:rsidRPr="00FD0425">
              <w:rPr>
                <w:lang w:eastAsia="ja-JP"/>
              </w:rPr>
              <w:t>nor the</w:t>
            </w:r>
          </w:p>
          <w:p w14:paraId="2505E882"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080" w:type="dxa"/>
          </w:tcPr>
          <w:p w14:paraId="6EB581B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3E360D" w14:textId="77777777" w:rsidR="00F02090" w:rsidRPr="00FD0425" w:rsidRDefault="00F02090" w:rsidP="0073372F">
            <w:pPr>
              <w:pStyle w:val="TAC"/>
              <w:keepNext w:val="0"/>
              <w:keepLines w:val="0"/>
              <w:widowControl w:val="0"/>
              <w:rPr>
                <w:lang w:eastAsia="ja-JP"/>
              </w:rPr>
            </w:pPr>
          </w:p>
        </w:tc>
      </w:tr>
      <w:tr w:rsidR="00F02090" w:rsidRPr="00FD0425" w14:paraId="0EDD1B46" w14:textId="77777777" w:rsidTr="0073372F">
        <w:tc>
          <w:tcPr>
            <w:tcW w:w="2160" w:type="dxa"/>
          </w:tcPr>
          <w:p w14:paraId="6FA61ACA" w14:textId="77777777" w:rsidR="00F02090" w:rsidRPr="00FD0425" w:rsidRDefault="00F02090" w:rsidP="0073372F">
            <w:pPr>
              <w:pStyle w:val="TAL"/>
              <w:keepNext w:val="0"/>
              <w:keepLines w:val="0"/>
              <w:widowControl w:val="0"/>
              <w:ind w:left="340"/>
              <w:rPr>
                <w:b/>
                <w:bCs/>
                <w:lang w:eastAsia="ja-JP"/>
              </w:rPr>
            </w:pPr>
            <w:r w:rsidRPr="00FD0425">
              <w:rPr>
                <w:lang w:eastAsia="ja-JP"/>
              </w:rPr>
              <w:t>&gt;&gt;&gt;PDU Session ID</w:t>
            </w:r>
          </w:p>
        </w:tc>
        <w:tc>
          <w:tcPr>
            <w:tcW w:w="1080" w:type="dxa"/>
          </w:tcPr>
          <w:p w14:paraId="525EB8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6E3C52C" w14:textId="77777777" w:rsidR="00F02090" w:rsidRPr="00FD0425" w:rsidRDefault="00F02090" w:rsidP="0073372F">
            <w:pPr>
              <w:pStyle w:val="TAL"/>
              <w:keepNext w:val="0"/>
              <w:keepLines w:val="0"/>
              <w:widowControl w:val="0"/>
              <w:rPr>
                <w:bCs/>
                <w:i/>
                <w:szCs w:val="18"/>
                <w:lang w:eastAsia="ja-JP"/>
              </w:rPr>
            </w:pPr>
          </w:p>
        </w:tc>
        <w:tc>
          <w:tcPr>
            <w:tcW w:w="1512" w:type="dxa"/>
          </w:tcPr>
          <w:p w14:paraId="3B0FEDC5"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6D216EAA" w14:textId="77777777" w:rsidR="00F02090" w:rsidRPr="00FD0425" w:rsidRDefault="00F02090" w:rsidP="0073372F">
            <w:pPr>
              <w:pStyle w:val="TAL"/>
              <w:keepNext w:val="0"/>
              <w:keepLines w:val="0"/>
              <w:widowControl w:val="0"/>
              <w:rPr>
                <w:szCs w:val="18"/>
                <w:lang w:eastAsia="ja-JP"/>
              </w:rPr>
            </w:pPr>
          </w:p>
        </w:tc>
        <w:tc>
          <w:tcPr>
            <w:tcW w:w="1080" w:type="dxa"/>
          </w:tcPr>
          <w:p w14:paraId="369F504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8D718BF" w14:textId="77777777" w:rsidR="00F02090" w:rsidRPr="00FD0425" w:rsidRDefault="00F02090" w:rsidP="0073372F">
            <w:pPr>
              <w:pStyle w:val="TAC"/>
              <w:keepNext w:val="0"/>
              <w:keepLines w:val="0"/>
              <w:widowControl w:val="0"/>
              <w:rPr>
                <w:lang w:eastAsia="ja-JP"/>
              </w:rPr>
            </w:pPr>
          </w:p>
        </w:tc>
      </w:tr>
      <w:tr w:rsidR="00F02090" w:rsidRPr="00FD0425" w14:paraId="3373CEB6" w14:textId="77777777" w:rsidTr="0073372F">
        <w:tc>
          <w:tcPr>
            <w:tcW w:w="2160" w:type="dxa"/>
          </w:tcPr>
          <w:p w14:paraId="536C15A2" w14:textId="77777777" w:rsidR="00F02090" w:rsidRPr="00FD0425" w:rsidRDefault="00F02090" w:rsidP="0073372F">
            <w:pPr>
              <w:pStyle w:val="TAL"/>
              <w:keepNext w:val="0"/>
              <w:keepLines w:val="0"/>
              <w:widowControl w:val="0"/>
              <w:ind w:left="340"/>
              <w:rPr>
                <w:b/>
                <w:bCs/>
                <w:lang w:eastAsia="ja-JP"/>
              </w:rPr>
            </w:pPr>
            <w:r w:rsidRPr="00FD0425">
              <w:rPr>
                <w:lang w:eastAsia="ja-JP"/>
              </w:rPr>
              <w:t>&gt;&gt;&gt;</w:t>
            </w:r>
            <w:r w:rsidRPr="00FD0425">
              <w:rPr>
                <w:lang w:val="sv-SE" w:eastAsia="ja-JP"/>
              </w:rPr>
              <w:t>PDU Session Resource Setup Response Info – SN terminated</w:t>
            </w:r>
          </w:p>
        </w:tc>
        <w:tc>
          <w:tcPr>
            <w:tcW w:w="1080" w:type="dxa"/>
          </w:tcPr>
          <w:p w14:paraId="7486D37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36AB652" w14:textId="77777777" w:rsidR="00F02090" w:rsidRPr="00FD0425" w:rsidRDefault="00F02090" w:rsidP="0073372F">
            <w:pPr>
              <w:pStyle w:val="TAL"/>
              <w:keepNext w:val="0"/>
              <w:keepLines w:val="0"/>
              <w:widowControl w:val="0"/>
              <w:rPr>
                <w:bCs/>
                <w:i/>
                <w:szCs w:val="18"/>
                <w:lang w:eastAsia="ja-JP"/>
              </w:rPr>
            </w:pPr>
          </w:p>
        </w:tc>
        <w:tc>
          <w:tcPr>
            <w:tcW w:w="1512" w:type="dxa"/>
          </w:tcPr>
          <w:p w14:paraId="5FE15602" w14:textId="77777777" w:rsidR="00F02090" w:rsidRPr="00FD0425" w:rsidRDefault="00F02090" w:rsidP="0073372F">
            <w:pPr>
              <w:pStyle w:val="TAL"/>
              <w:keepNext w:val="0"/>
              <w:keepLines w:val="0"/>
              <w:widowControl w:val="0"/>
              <w:rPr>
                <w:lang w:eastAsia="ja-JP"/>
              </w:rPr>
            </w:pPr>
            <w:r w:rsidRPr="00FD0425">
              <w:rPr>
                <w:lang w:eastAsia="ja-JP"/>
              </w:rPr>
              <w:t>9.2.1.6</w:t>
            </w:r>
          </w:p>
        </w:tc>
        <w:tc>
          <w:tcPr>
            <w:tcW w:w="1728" w:type="dxa"/>
          </w:tcPr>
          <w:p w14:paraId="62AD6C0E" w14:textId="77777777" w:rsidR="00F02090" w:rsidRPr="00FD0425" w:rsidRDefault="00F02090" w:rsidP="0073372F">
            <w:pPr>
              <w:pStyle w:val="TAL"/>
              <w:keepNext w:val="0"/>
              <w:keepLines w:val="0"/>
              <w:widowControl w:val="0"/>
              <w:rPr>
                <w:szCs w:val="18"/>
                <w:lang w:eastAsia="ja-JP"/>
              </w:rPr>
            </w:pPr>
          </w:p>
        </w:tc>
        <w:tc>
          <w:tcPr>
            <w:tcW w:w="1080" w:type="dxa"/>
          </w:tcPr>
          <w:p w14:paraId="3217536B"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43E7ECCA" w14:textId="77777777" w:rsidR="00F02090" w:rsidRPr="00FD0425" w:rsidRDefault="00F02090" w:rsidP="0073372F">
            <w:pPr>
              <w:pStyle w:val="TAC"/>
              <w:keepNext w:val="0"/>
              <w:keepLines w:val="0"/>
              <w:widowControl w:val="0"/>
              <w:rPr>
                <w:lang w:eastAsia="ja-JP"/>
              </w:rPr>
            </w:pPr>
          </w:p>
        </w:tc>
      </w:tr>
      <w:tr w:rsidR="00F02090" w:rsidRPr="00FD0425" w14:paraId="4648A4EB" w14:textId="77777777" w:rsidTr="0073372F">
        <w:tc>
          <w:tcPr>
            <w:tcW w:w="2160" w:type="dxa"/>
          </w:tcPr>
          <w:p w14:paraId="7CCDE0F9" w14:textId="77777777" w:rsidR="00F02090" w:rsidRPr="00FD0425" w:rsidRDefault="00F02090" w:rsidP="0073372F">
            <w:pPr>
              <w:pStyle w:val="TAL"/>
              <w:keepNext w:val="0"/>
              <w:keepLines w:val="0"/>
              <w:widowControl w:val="0"/>
              <w:ind w:left="340"/>
            </w:pPr>
            <w:r w:rsidRPr="00FD0425">
              <w:rPr>
                <w:lang w:eastAsia="ja-JP"/>
              </w:rPr>
              <w:t>&gt;&gt;&gt;PDU Session Resource Setup Response Info – MN terminated</w:t>
            </w:r>
          </w:p>
        </w:tc>
        <w:tc>
          <w:tcPr>
            <w:tcW w:w="1080" w:type="dxa"/>
          </w:tcPr>
          <w:p w14:paraId="013CADE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FE7BA01" w14:textId="77777777" w:rsidR="00F02090" w:rsidRPr="00FD0425" w:rsidRDefault="00F02090" w:rsidP="0073372F">
            <w:pPr>
              <w:pStyle w:val="TAL"/>
              <w:keepNext w:val="0"/>
              <w:keepLines w:val="0"/>
              <w:widowControl w:val="0"/>
              <w:rPr>
                <w:i/>
                <w:szCs w:val="18"/>
                <w:lang w:eastAsia="ja-JP"/>
              </w:rPr>
            </w:pPr>
          </w:p>
        </w:tc>
        <w:tc>
          <w:tcPr>
            <w:tcW w:w="1512" w:type="dxa"/>
          </w:tcPr>
          <w:p w14:paraId="47D7785A" w14:textId="77777777" w:rsidR="00F02090" w:rsidRPr="00FD0425" w:rsidRDefault="00F02090" w:rsidP="0073372F">
            <w:pPr>
              <w:pStyle w:val="TAL"/>
              <w:keepNext w:val="0"/>
              <w:keepLines w:val="0"/>
              <w:widowControl w:val="0"/>
              <w:rPr>
                <w:snapToGrid w:val="0"/>
                <w:lang w:eastAsia="ja-JP"/>
              </w:rPr>
            </w:pPr>
            <w:r w:rsidRPr="00FD0425">
              <w:rPr>
                <w:lang w:eastAsia="ja-JP"/>
              </w:rPr>
              <w:t>9.2.1.8</w:t>
            </w:r>
          </w:p>
        </w:tc>
        <w:tc>
          <w:tcPr>
            <w:tcW w:w="1728" w:type="dxa"/>
          </w:tcPr>
          <w:p w14:paraId="3030FEAF" w14:textId="77777777" w:rsidR="00F02090" w:rsidRPr="00FD0425" w:rsidRDefault="00F02090" w:rsidP="0073372F">
            <w:pPr>
              <w:pStyle w:val="TAL"/>
              <w:keepNext w:val="0"/>
              <w:keepLines w:val="0"/>
              <w:widowControl w:val="0"/>
              <w:rPr>
                <w:szCs w:val="18"/>
                <w:lang w:eastAsia="ja-JP"/>
              </w:rPr>
            </w:pPr>
          </w:p>
        </w:tc>
        <w:tc>
          <w:tcPr>
            <w:tcW w:w="1080" w:type="dxa"/>
          </w:tcPr>
          <w:p w14:paraId="62A7439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D98ED0" w14:textId="77777777" w:rsidR="00F02090" w:rsidRPr="00FD0425" w:rsidRDefault="00F02090" w:rsidP="0073372F">
            <w:pPr>
              <w:pStyle w:val="TAC"/>
              <w:keepNext w:val="0"/>
              <w:keepLines w:val="0"/>
              <w:widowControl w:val="0"/>
              <w:rPr>
                <w:lang w:eastAsia="ja-JP"/>
              </w:rPr>
            </w:pPr>
          </w:p>
        </w:tc>
      </w:tr>
      <w:tr w:rsidR="00F02090" w:rsidRPr="00FD0425" w14:paraId="0156C8AD" w14:textId="77777777" w:rsidTr="0073372F">
        <w:tc>
          <w:tcPr>
            <w:tcW w:w="2160" w:type="dxa"/>
          </w:tcPr>
          <w:p w14:paraId="6BEB9FAA" w14:textId="77777777" w:rsidR="00F02090" w:rsidRPr="00FD0425" w:rsidRDefault="00F02090" w:rsidP="0073372F">
            <w:pPr>
              <w:pStyle w:val="TAL"/>
              <w:keepNext w:val="0"/>
              <w:keepLines w:val="0"/>
              <w:widowControl w:val="0"/>
              <w:ind w:left="113"/>
              <w:rPr>
                <w:b/>
              </w:rPr>
            </w:pPr>
            <w:r w:rsidRPr="00FD0425">
              <w:rPr>
                <w:b/>
              </w:rPr>
              <w:t>&gt;PDU Session Resources Admitted To Be Modified List</w:t>
            </w:r>
          </w:p>
        </w:tc>
        <w:tc>
          <w:tcPr>
            <w:tcW w:w="1080" w:type="dxa"/>
          </w:tcPr>
          <w:p w14:paraId="495923DC" w14:textId="77777777" w:rsidR="00F02090" w:rsidRPr="00FD0425" w:rsidRDefault="00F02090" w:rsidP="0073372F">
            <w:pPr>
              <w:pStyle w:val="TAL"/>
              <w:keepNext w:val="0"/>
              <w:keepLines w:val="0"/>
              <w:widowControl w:val="0"/>
              <w:rPr>
                <w:lang w:eastAsia="ja-JP"/>
              </w:rPr>
            </w:pPr>
          </w:p>
        </w:tc>
        <w:tc>
          <w:tcPr>
            <w:tcW w:w="1080" w:type="dxa"/>
          </w:tcPr>
          <w:p w14:paraId="7BC1865C"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4A4C76A6" w14:textId="77777777" w:rsidR="00F02090" w:rsidRPr="00FD0425" w:rsidRDefault="00F02090" w:rsidP="0073372F">
            <w:pPr>
              <w:pStyle w:val="TAL"/>
              <w:keepNext w:val="0"/>
              <w:keepLines w:val="0"/>
              <w:widowControl w:val="0"/>
              <w:rPr>
                <w:lang w:eastAsia="ja-JP"/>
              </w:rPr>
            </w:pPr>
          </w:p>
        </w:tc>
        <w:tc>
          <w:tcPr>
            <w:tcW w:w="1728" w:type="dxa"/>
          </w:tcPr>
          <w:p w14:paraId="7270A8A0" w14:textId="77777777" w:rsidR="00F02090" w:rsidRPr="00FD0425" w:rsidRDefault="00F02090" w:rsidP="0073372F">
            <w:pPr>
              <w:pStyle w:val="TAL"/>
              <w:keepNext w:val="0"/>
              <w:keepLines w:val="0"/>
              <w:widowControl w:val="0"/>
              <w:rPr>
                <w:lang w:eastAsia="ja-JP"/>
              </w:rPr>
            </w:pPr>
          </w:p>
        </w:tc>
        <w:tc>
          <w:tcPr>
            <w:tcW w:w="1080" w:type="dxa"/>
          </w:tcPr>
          <w:p w14:paraId="6701F8A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1AD5305" w14:textId="77777777" w:rsidR="00F02090" w:rsidRPr="00FD0425" w:rsidRDefault="00F02090" w:rsidP="0073372F">
            <w:pPr>
              <w:pStyle w:val="TAC"/>
              <w:keepNext w:val="0"/>
              <w:keepLines w:val="0"/>
              <w:widowControl w:val="0"/>
              <w:rPr>
                <w:lang w:eastAsia="ja-JP"/>
              </w:rPr>
            </w:pPr>
          </w:p>
        </w:tc>
      </w:tr>
      <w:tr w:rsidR="00F02090" w:rsidRPr="00FD0425" w14:paraId="47BC018F" w14:textId="77777777" w:rsidTr="0073372F">
        <w:tc>
          <w:tcPr>
            <w:tcW w:w="2160" w:type="dxa"/>
          </w:tcPr>
          <w:p w14:paraId="795D50DD" w14:textId="77777777" w:rsidR="00F02090" w:rsidRPr="00FD0425" w:rsidRDefault="00F02090" w:rsidP="0073372F">
            <w:pPr>
              <w:pStyle w:val="TAL"/>
              <w:keepNext w:val="0"/>
              <w:keepLines w:val="0"/>
              <w:widowControl w:val="0"/>
              <w:ind w:left="227"/>
            </w:pPr>
            <w:r w:rsidRPr="00FD0425">
              <w:rPr>
                <w:b/>
                <w:bCs/>
              </w:rPr>
              <w:t>&gt;&gt;PDU Session Resources Admitted To Be Modified Item</w:t>
            </w:r>
          </w:p>
        </w:tc>
        <w:tc>
          <w:tcPr>
            <w:tcW w:w="1080" w:type="dxa"/>
          </w:tcPr>
          <w:p w14:paraId="0BF41B16" w14:textId="77777777" w:rsidR="00F02090" w:rsidRPr="00FD0425" w:rsidRDefault="00F02090" w:rsidP="0073372F">
            <w:pPr>
              <w:pStyle w:val="TAL"/>
              <w:keepNext w:val="0"/>
              <w:keepLines w:val="0"/>
              <w:widowControl w:val="0"/>
              <w:rPr>
                <w:lang w:eastAsia="ja-JP"/>
              </w:rPr>
            </w:pPr>
          </w:p>
        </w:tc>
        <w:tc>
          <w:tcPr>
            <w:tcW w:w="1080" w:type="dxa"/>
          </w:tcPr>
          <w:p w14:paraId="2EBFD01E"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0F9FE06C" w14:textId="77777777" w:rsidR="00F02090" w:rsidRPr="00FD0425" w:rsidRDefault="00F02090" w:rsidP="0073372F">
            <w:pPr>
              <w:pStyle w:val="TAL"/>
              <w:keepNext w:val="0"/>
              <w:keepLines w:val="0"/>
              <w:widowControl w:val="0"/>
              <w:rPr>
                <w:lang w:eastAsia="ja-JP"/>
              </w:rPr>
            </w:pPr>
          </w:p>
        </w:tc>
        <w:tc>
          <w:tcPr>
            <w:tcW w:w="1728" w:type="dxa"/>
          </w:tcPr>
          <w:p w14:paraId="03715AB1"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2EB0E868" w14:textId="77777777" w:rsidR="00F02090" w:rsidRPr="00FD0425" w:rsidRDefault="00F02090" w:rsidP="0073372F">
            <w:pPr>
              <w:pStyle w:val="TAL"/>
              <w:keepNext w:val="0"/>
              <w:keepLines w:val="0"/>
              <w:widowControl w:val="0"/>
              <w:rPr>
                <w:lang w:eastAsia="ja-JP"/>
              </w:rPr>
            </w:pPr>
            <w:r w:rsidRPr="00FD0425">
              <w:rPr>
                <w:lang w:eastAsia="ja-JP"/>
              </w:rPr>
              <w:t>nor the</w:t>
            </w:r>
          </w:p>
          <w:p w14:paraId="53D0A8C9"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080" w:type="dxa"/>
          </w:tcPr>
          <w:p w14:paraId="06E7FA0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C70355E" w14:textId="77777777" w:rsidR="00F02090" w:rsidRPr="00FD0425" w:rsidRDefault="00F02090" w:rsidP="0073372F">
            <w:pPr>
              <w:pStyle w:val="TAC"/>
              <w:keepNext w:val="0"/>
              <w:keepLines w:val="0"/>
              <w:widowControl w:val="0"/>
              <w:rPr>
                <w:lang w:eastAsia="ja-JP"/>
              </w:rPr>
            </w:pPr>
          </w:p>
        </w:tc>
      </w:tr>
      <w:tr w:rsidR="00F02090" w:rsidRPr="00FD0425" w14:paraId="41FBD583" w14:textId="77777777" w:rsidTr="0073372F">
        <w:tc>
          <w:tcPr>
            <w:tcW w:w="2160" w:type="dxa"/>
          </w:tcPr>
          <w:p w14:paraId="12949D73" w14:textId="77777777" w:rsidR="00F02090" w:rsidRPr="00FD0425" w:rsidRDefault="00F02090" w:rsidP="0073372F">
            <w:pPr>
              <w:pStyle w:val="TAL"/>
              <w:keepNext w:val="0"/>
              <w:keepLines w:val="0"/>
              <w:widowControl w:val="0"/>
              <w:ind w:left="340"/>
              <w:rPr>
                <w:b/>
                <w:bCs/>
              </w:rPr>
            </w:pPr>
            <w:r w:rsidRPr="00FD0425">
              <w:rPr>
                <w:lang w:eastAsia="ja-JP"/>
              </w:rPr>
              <w:t>&gt;&gt;&gt;PDU Session ID</w:t>
            </w:r>
          </w:p>
        </w:tc>
        <w:tc>
          <w:tcPr>
            <w:tcW w:w="1080" w:type="dxa"/>
          </w:tcPr>
          <w:p w14:paraId="6A68F7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7F48830" w14:textId="77777777" w:rsidR="00F02090" w:rsidRPr="00FD0425" w:rsidRDefault="00F02090" w:rsidP="0073372F">
            <w:pPr>
              <w:pStyle w:val="TAL"/>
              <w:keepNext w:val="0"/>
              <w:keepLines w:val="0"/>
              <w:widowControl w:val="0"/>
              <w:rPr>
                <w:i/>
                <w:lang w:eastAsia="ja-JP"/>
              </w:rPr>
            </w:pPr>
          </w:p>
        </w:tc>
        <w:tc>
          <w:tcPr>
            <w:tcW w:w="1512" w:type="dxa"/>
          </w:tcPr>
          <w:p w14:paraId="5B198FAC"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7EA9AB72" w14:textId="77777777" w:rsidR="00F02090" w:rsidRPr="00FD0425" w:rsidRDefault="00F02090" w:rsidP="0073372F">
            <w:pPr>
              <w:pStyle w:val="TAL"/>
              <w:keepNext w:val="0"/>
              <w:keepLines w:val="0"/>
              <w:widowControl w:val="0"/>
              <w:rPr>
                <w:lang w:eastAsia="ja-JP"/>
              </w:rPr>
            </w:pPr>
          </w:p>
        </w:tc>
        <w:tc>
          <w:tcPr>
            <w:tcW w:w="1080" w:type="dxa"/>
          </w:tcPr>
          <w:p w14:paraId="4E233F2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3BB0D6" w14:textId="77777777" w:rsidR="00F02090" w:rsidRPr="00FD0425" w:rsidRDefault="00F02090" w:rsidP="0073372F">
            <w:pPr>
              <w:pStyle w:val="TAC"/>
              <w:keepNext w:val="0"/>
              <w:keepLines w:val="0"/>
              <w:widowControl w:val="0"/>
              <w:rPr>
                <w:lang w:eastAsia="ja-JP"/>
              </w:rPr>
            </w:pPr>
          </w:p>
        </w:tc>
      </w:tr>
      <w:tr w:rsidR="00F02090" w:rsidRPr="00FD0425" w14:paraId="7E4B8AA7" w14:textId="77777777" w:rsidTr="0073372F">
        <w:tc>
          <w:tcPr>
            <w:tcW w:w="2160" w:type="dxa"/>
          </w:tcPr>
          <w:p w14:paraId="753ADF46" w14:textId="77777777" w:rsidR="00F02090" w:rsidRPr="00FD0425" w:rsidRDefault="00F02090" w:rsidP="0073372F">
            <w:pPr>
              <w:pStyle w:val="TAL"/>
              <w:keepNext w:val="0"/>
              <w:keepLines w:val="0"/>
              <w:widowControl w:val="0"/>
              <w:ind w:left="340"/>
              <w:rPr>
                <w:b/>
                <w:bCs/>
              </w:rPr>
            </w:pPr>
            <w:r w:rsidRPr="00FD0425">
              <w:rPr>
                <w:lang w:eastAsia="ja-JP"/>
              </w:rPr>
              <w:t>&gt;&gt;&gt;</w:t>
            </w:r>
            <w:r w:rsidRPr="00FD0425">
              <w:rPr>
                <w:lang w:val="sv-SE" w:eastAsia="ja-JP"/>
              </w:rPr>
              <w:t>PDU Session Resource Modification Response Info – SN terminated</w:t>
            </w:r>
          </w:p>
        </w:tc>
        <w:tc>
          <w:tcPr>
            <w:tcW w:w="1080" w:type="dxa"/>
          </w:tcPr>
          <w:p w14:paraId="6E9474B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04E8D16" w14:textId="77777777" w:rsidR="00F02090" w:rsidRPr="00FD0425" w:rsidRDefault="00F02090" w:rsidP="0073372F">
            <w:pPr>
              <w:pStyle w:val="TAL"/>
              <w:keepNext w:val="0"/>
              <w:keepLines w:val="0"/>
              <w:widowControl w:val="0"/>
              <w:rPr>
                <w:i/>
                <w:lang w:eastAsia="ja-JP"/>
              </w:rPr>
            </w:pPr>
          </w:p>
        </w:tc>
        <w:tc>
          <w:tcPr>
            <w:tcW w:w="1512" w:type="dxa"/>
          </w:tcPr>
          <w:p w14:paraId="70876187" w14:textId="77777777" w:rsidR="00F02090" w:rsidRPr="00FD0425" w:rsidRDefault="00F02090" w:rsidP="0073372F">
            <w:pPr>
              <w:pStyle w:val="TAL"/>
              <w:keepNext w:val="0"/>
              <w:keepLines w:val="0"/>
              <w:widowControl w:val="0"/>
              <w:rPr>
                <w:lang w:eastAsia="ja-JP"/>
              </w:rPr>
            </w:pPr>
            <w:r w:rsidRPr="00FD0425">
              <w:rPr>
                <w:lang w:eastAsia="ja-JP"/>
              </w:rPr>
              <w:t>9.2.1.10</w:t>
            </w:r>
          </w:p>
        </w:tc>
        <w:tc>
          <w:tcPr>
            <w:tcW w:w="1728" w:type="dxa"/>
          </w:tcPr>
          <w:p w14:paraId="14B55E66" w14:textId="77777777" w:rsidR="00F02090" w:rsidRPr="00FD0425" w:rsidRDefault="00F02090" w:rsidP="0073372F">
            <w:pPr>
              <w:pStyle w:val="TAL"/>
              <w:keepNext w:val="0"/>
              <w:keepLines w:val="0"/>
              <w:widowControl w:val="0"/>
              <w:rPr>
                <w:lang w:eastAsia="ja-JP"/>
              </w:rPr>
            </w:pPr>
          </w:p>
        </w:tc>
        <w:tc>
          <w:tcPr>
            <w:tcW w:w="1080" w:type="dxa"/>
          </w:tcPr>
          <w:p w14:paraId="0CF3275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73884CD" w14:textId="77777777" w:rsidR="00F02090" w:rsidRPr="00FD0425" w:rsidRDefault="00F02090" w:rsidP="0073372F">
            <w:pPr>
              <w:pStyle w:val="TAC"/>
              <w:keepNext w:val="0"/>
              <w:keepLines w:val="0"/>
              <w:widowControl w:val="0"/>
              <w:rPr>
                <w:lang w:eastAsia="ja-JP"/>
              </w:rPr>
            </w:pPr>
          </w:p>
        </w:tc>
      </w:tr>
      <w:tr w:rsidR="00F02090" w:rsidRPr="00FD0425" w14:paraId="0EECE4E7" w14:textId="77777777" w:rsidTr="0073372F">
        <w:tc>
          <w:tcPr>
            <w:tcW w:w="2160" w:type="dxa"/>
          </w:tcPr>
          <w:p w14:paraId="3313353C" w14:textId="77777777" w:rsidR="00F02090" w:rsidRPr="00FD0425" w:rsidRDefault="00F02090" w:rsidP="0073372F">
            <w:pPr>
              <w:pStyle w:val="TAL"/>
              <w:keepNext w:val="0"/>
              <w:keepLines w:val="0"/>
              <w:widowControl w:val="0"/>
              <w:ind w:left="340"/>
            </w:pPr>
            <w:r w:rsidRPr="00FD0425">
              <w:rPr>
                <w:lang w:eastAsia="ja-JP"/>
              </w:rPr>
              <w:t>&gt;&gt;&gt;</w:t>
            </w:r>
            <w:r w:rsidRPr="00FD0425">
              <w:rPr>
                <w:lang w:val="sv-SE" w:eastAsia="ja-JP"/>
              </w:rPr>
              <w:t>PDU Session Resource Modification Response Info – MN terminated</w:t>
            </w:r>
          </w:p>
        </w:tc>
        <w:tc>
          <w:tcPr>
            <w:tcW w:w="1080" w:type="dxa"/>
          </w:tcPr>
          <w:p w14:paraId="02EE0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1CF86ED" w14:textId="77777777" w:rsidR="00F02090" w:rsidRPr="00FD0425" w:rsidRDefault="00F02090" w:rsidP="0073372F">
            <w:pPr>
              <w:pStyle w:val="TAL"/>
              <w:keepNext w:val="0"/>
              <w:keepLines w:val="0"/>
              <w:widowControl w:val="0"/>
              <w:rPr>
                <w:i/>
                <w:szCs w:val="18"/>
                <w:lang w:eastAsia="ja-JP"/>
              </w:rPr>
            </w:pPr>
          </w:p>
        </w:tc>
        <w:tc>
          <w:tcPr>
            <w:tcW w:w="1512" w:type="dxa"/>
          </w:tcPr>
          <w:p w14:paraId="1177F16B" w14:textId="77777777" w:rsidR="00F02090" w:rsidRPr="00FD0425" w:rsidRDefault="00F02090" w:rsidP="0073372F">
            <w:pPr>
              <w:pStyle w:val="TAL"/>
              <w:keepNext w:val="0"/>
              <w:keepLines w:val="0"/>
              <w:widowControl w:val="0"/>
              <w:rPr>
                <w:lang w:eastAsia="ja-JP"/>
              </w:rPr>
            </w:pPr>
            <w:r w:rsidRPr="00FD0425">
              <w:rPr>
                <w:lang w:eastAsia="ja-JP"/>
              </w:rPr>
              <w:t>9.2.1.12</w:t>
            </w:r>
          </w:p>
        </w:tc>
        <w:tc>
          <w:tcPr>
            <w:tcW w:w="1728" w:type="dxa"/>
          </w:tcPr>
          <w:p w14:paraId="41754CA4" w14:textId="77777777" w:rsidR="00F02090" w:rsidRPr="00FD0425" w:rsidRDefault="00F02090" w:rsidP="0073372F">
            <w:pPr>
              <w:pStyle w:val="TAL"/>
              <w:keepNext w:val="0"/>
              <w:keepLines w:val="0"/>
              <w:widowControl w:val="0"/>
              <w:rPr>
                <w:lang w:eastAsia="ja-JP"/>
              </w:rPr>
            </w:pPr>
          </w:p>
        </w:tc>
        <w:tc>
          <w:tcPr>
            <w:tcW w:w="1080" w:type="dxa"/>
          </w:tcPr>
          <w:p w14:paraId="4C09F953"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5AED34C" w14:textId="77777777" w:rsidR="00F02090" w:rsidRPr="00FD0425" w:rsidRDefault="00F02090" w:rsidP="0073372F">
            <w:pPr>
              <w:pStyle w:val="TAC"/>
              <w:keepNext w:val="0"/>
              <w:keepLines w:val="0"/>
              <w:widowControl w:val="0"/>
              <w:rPr>
                <w:lang w:eastAsia="ja-JP"/>
              </w:rPr>
            </w:pPr>
          </w:p>
        </w:tc>
      </w:tr>
      <w:tr w:rsidR="00F02090" w:rsidRPr="00FD0425" w14:paraId="203C2BBE" w14:textId="77777777" w:rsidTr="0073372F">
        <w:tc>
          <w:tcPr>
            <w:tcW w:w="2160" w:type="dxa"/>
          </w:tcPr>
          <w:p w14:paraId="311620AD" w14:textId="77777777" w:rsidR="00F02090" w:rsidRPr="00FD0425" w:rsidRDefault="00F02090" w:rsidP="0073372F">
            <w:pPr>
              <w:pStyle w:val="TAL"/>
              <w:keepNext w:val="0"/>
              <w:keepLines w:val="0"/>
              <w:widowControl w:val="0"/>
              <w:ind w:left="113"/>
              <w:rPr>
                <w:b/>
              </w:rPr>
            </w:pPr>
            <w:r w:rsidRPr="00FD0425">
              <w:rPr>
                <w:b/>
              </w:rPr>
              <w:t>&gt;PDU Session Resources Admitted To Be Released List</w:t>
            </w:r>
          </w:p>
        </w:tc>
        <w:tc>
          <w:tcPr>
            <w:tcW w:w="1080" w:type="dxa"/>
          </w:tcPr>
          <w:p w14:paraId="38F04D83" w14:textId="77777777" w:rsidR="00F02090" w:rsidRPr="00FD0425" w:rsidRDefault="00F02090" w:rsidP="0073372F">
            <w:pPr>
              <w:pStyle w:val="TAL"/>
              <w:keepNext w:val="0"/>
              <w:keepLines w:val="0"/>
              <w:widowControl w:val="0"/>
              <w:rPr>
                <w:lang w:eastAsia="ja-JP"/>
              </w:rPr>
            </w:pPr>
          </w:p>
        </w:tc>
        <w:tc>
          <w:tcPr>
            <w:tcW w:w="1080" w:type="dxa"/>
          </w:tcPr>
          <w:p w14:paraId="75DA6B0F"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574A21CC" w14:textId="77777777" w:rsidR="00F02090" w:rsidRPr="00FD0425" w:rsidRDefault="00F02090" w:rsidP="0073372F">
            <w:pPr>
              <w:pStyle w:val="TAL"/>
              <w:keepNext w:val="0"/>
              <w:keepLines w:val="0"/>
              <w:widowControl w:val="0"/>
              <w:rPr>
                <w:lang w:eastAsia="ja-JP"/>
              </w:rPr>
            </w:pPr>
          </w:p>
        </w:tc>
        <w:tc>
          <w:tcPr>
            <w:tcW w:w="1728" w:type="dxa"/>
          </w:tcPr>
          <w:p w14:paraId="51FF78FB" w14:textId="77777777" w:rsidR="00F02090" w:rsidRPr="00FD0425" w:rsidRDefault="00F02090" w:rsidP="0073372F">
            <w:pPr>
              <w:pStyle w:val="TAL"/>
              <w:keepNext w:val="0"/>
              <w:keepLines w:val="0"/>
              <w:widowControl w:val="0"/>
              <w:rPr>
                <w:lang w:eastAsia="ja-JP"/>
              </w:rPr>
            </w:pPr>
          </w:p>
        </w:tc>
        <w:tc>
          <w:tcPr>
            <w:tcW w:w="1080" w:type="dxa"/>
          </w:tcPr>
          <w:p w14:paraId="50D1284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302DF46" w14:textId="77777777" w:rsidR="00F02090" w:rsidRPr="00FD0425" w:rsidRDefault="00F02090" w:rsidP="0073372F">
            <w:pPr>
              <w:pStyle w:val="TAC"/>
              <w:keepNext w:val="0"/>
              <w:keepLines w:val="0"/>
              <w:widowControl w:val="0"/>
              <w:rPr>
                <w:lang w:eastAsia="ja-JP"/>
              </w:rPr>
            </w:pPr>
          </w:p>
        </w:tc>
      </w:tr>
      <w:tr w:rsidR="00F02090" w:rsidRPr="00FD0425" w14:paraId="3A83BC88" w14:textId="77777777" w:rsidTr="0073372F">
        <w:tc>
          <w:tcPr>
            <w:tcW w:w="2160" w:type="dxa"/>
          </w:tcPr>
          <w:p w14:paraId="3F66CB0D"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080" w:type="dxa"/>
          </w:tcPr>
          <w:p w14:paraId="658896F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413D154" w14:textId="77777777" w:rsidR="00F02090" w:rsidRPr="00FD0425" w:rsidRDefault="00F02090" w:rsidP="0073372F">
            <w:pPr>
              <w:pStyle w:val="TAL"/>
              <w:keepNext w:val="0"/>
              <w:keepLines w:val="0"/>
              <w:widowControl w:val="0"/>
              <w:rPr>
                <w:i/>
                <w:lang w:eastAsia="ja-JP"/>
              </w:rPr>
            </w:pPr>
          </w:p>
        </w:tc>
        <w:tc>
          <w:tcPr>
            <w:tcW w:w="1512" w:type="dxa"/>
          </w:tcPr>
          <w:p w14:paraId="47525051"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3BE0143C"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1E750F5A" w14:textId="77777777" w:rsidR="00F02090" w:rsidRPr="00FD0425" w:rsidRDefault="00F02090" w:rsidP="0073372F">
            <w:pPr>
              <w:pStyle w:val="TAL"/>
              <w:keepNext w:val="0"/>
              <w:keepLines w:val="0"/>
              <w:widowControl w:val="0"/>
              <w:rPr>
                <w:lang w:eastAsia="ja-JP"/>
              </w:rPr>
            </w:pPr>
          </w:p>
        </w:tc>
        <w:tc>
          <w:tcPr>
            <w:tcW w:w="1080" w:type="dxa"/>
          </w:tcPr>
          <w:p w14:paraId="0BDAA31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DAFC0C9" w14:textId="77777777" w:rsidR="00F02090" w:rsidRPr="00FD0425" w:rsidRDefault="00F02090" w:rsidP="0073372F">
            <w:pPr>
              <w:pStyle w:val="TAC"/>
              <w:keepNext w:val="0"/>
              <w:keepLines w:val="0"/>
              <w:widowControl w:val="0"/>
              <w:rPr>
                <w:lang w:eastAsia="ja-JP"/>
              </w:rPr>
            </w:pPr>
          </w:p>
        </w:tc>
      </w:tr>
      <w:tr w:rsidR="00F02090" w:rsidRPr="00FD0425" w14:paraId="5BE1DBB3" w14:textId="77777777" w:rsidTr="0073372F">
        <w:tc>
          <w:tcPr>
            <w:tcW w:w="2160" w:type="dxa"/>
          </w:tcPr>
          <w:p w14:paraId="6AE47B41"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080" w:type="dxa"/>
          </w:tcPr>
          <w:p w14:paraId="5A5962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21B11FC" w14:textId="77777777" w:rsidR="00F02090" w:rsidRPr="00FD0425" w:rsidRDefault="00F02090" w:rsidP="0073372F">
            <w:pPr>
              <w:pStyle w:val="TAL"/>
              <w:keepNext w:val="0"/>
              <w:keepLines w:val="0"/>
              <w:widowControl w:val="0"/>
              <w:rPr>
                <w:i/>
                <w:lang w:eastAsia="ja-JP"/>
              </w:rPr>
            </w:pPr>
          </w:p>
        </w:tc>
        <w:tc>
          <w:tcPr>
            <w:tcW w:w="1512" w:type="dxa"/>
          </w:tcPr>
          <w:p w14:paraId="538DB721" w14:textId="77777777" w:rsidR="00F02090" w:rsidRPr="00FD0425" w:rsidRDefault="00F02090" w:rsidP="0073372F">
            <w:pPr>
              <w:pStyle w:val="TAL"/>
              <w:keepNext w:val="0"/>
              <w:keepLines w:val="0"/>
              <w:widowControl w:val="0"/>
              <w:rPr>
                <w:lang w:eastAsia="zh-CN"/>
              </w:rPr>
            </w:pPr>
            <w:r w:rsidRPr="00FD0425">
              <w:rPr>
                <w:lang w:eastAsia="zh-CN"/>
              </w:rPr>
              <w:t>PDU session List with data Cause</w:t>
            </w:r>
          </w:p>
          <w:p w14:paraId="7EB74ADF"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58C03DB4" w14:textId="77777777" w:rsidR="00F02090" w:rsidRPr="00FD0425" w:rsidRDefault="00F02090" w:rsidP="0073372F">
            <w:pPr>
              <w:pStyle w:val="TAL"/>
              <w:keepNext w:val="0"/>
              <w:keepLines w:val="0"/>
              <w:widowControl w:val="0"/>
              <w:rPr>
                <w:lang w:eastAsia="ja-JP"/>
              </w:rPr>
            </w:pPr>
          </w:p>
        </w:tc>
        <w:tc>
          <w:tcPr>
            <w:tcW w:w="1080" w:type="dxa"/>
          </w:tcPr>
          <w:p w14:paraId="620C036C"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1EC28B2" w14:textId="77777777" w:rsidR="00F02090" w:rsidRPr="00FD0425" w:rsidRDefault="00F02090" w:rsidP="0073372F">
            <w:pPr>
              <w:pStyle w:val="TAC"/>
              <w:keepNext w:val="0"/>
              <w:keepLines w:val="0"/>
              <w:widowControl w:val="0"/>
              <w:rPr>
                <w:lang w:eastAsia="ja-JP"/>
              </w:rPr>
            </w:pPr>
          </w:p>
        </w:tc>
      </w:tr>
      <w:bookmarkEnd w:id="3784"/>
      <w:tr w:rsidR="00351E8C" w:rsidRPr="00FD0425" w14:paraId="624EB369" w14:textId="77777777" w:rsidTr="0073372F">
        <w:tc>
          <w:tcPr>
            <w:tcW w:w="2160" w:type="dxa"/>
          </w:tcPr>
          <w:p w14:paraId="02B65439" w14:textId="18CEBB9F" w:rsidR="00351E8C" w:rsidRPr="00FD0425" w:rsidRDefault="00351E8C" w:rsidP="00351E8C">
            <w:pPr>
              <w:pStyle w:val="TAL"/>
              <w:keepNext w:val="0"/>
              <w:keepLines w:val="0"/>
              <w:widowControl w:val="0"/>
              <w:rPr>
                <w:b/>
                <w:bCs/>
                <w:lang w:eastAsia="ja-JP"/>
              </w:rPr>
            </w:pPr>
            <w:r w:rsidRPr="00FD0425">
              <w:rPr>
                <w:b/>
                <w:bCs/>
                <w:lang w:eastAsia="ja-JP"/>
              </w:rPr>
              <w:t>PDU Session Resources Not Admitted</w:t>
            </w:r>
          </w:p>
        </w:tc>
        <w:tc>
          <w:tcPr>
            <w:tcW w:w="1080" w:type="dxa"/>
          </w:tcPr>
          <w:p w14:paraId="27C9D24B" w14:textId="44A1DC9C"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04955AF3" w14:textId="77777777" w:rsidR="00351E8C" w:rsidRPr="00FD0425" w:rsidRDefault="00351E8C" w:rsidP="00351E8C">
            <w:pPr>
              <w:pStyle w:val="TAL"/>
              <w:keepNext w:val="0"/>
              <w:keepLines w:val="0"/>
              <w:widowControl w:val="0"/>
              <w:rPr>
                <w:i/>
                <w:szCs w:val="18"/>
                <w:lang w:eastAsia="ja-JP"/>
              </w:rPr>
            </w:pPr>
          </w:p>
        </w:tc>
        <w:tc>
          <w:tcPr>
            <w:tcW w:w="1512" w:type="dxa"/>
          </w:tcPr>
          <w:p w14:paraId="46199269" w14:textId="754D79B5" w:rsidR="00351E8C" w:rsidRPr="00FD0425" w:rsidRDefault="00351E8C" w:rsidP="00351E8C">
            <w:pPr>
              <w:pStyle w:val="TAL"/>
              <w:keepNext w:val="0"/>
              <w:keepLines w:val="0"/>
              <w:widowControl w:val="0"/>
              <w:rPr>
                <w:lang w:val="sv-SE" w:eastAsia="ja-JP"/>
              </w:rPr>
            </w:pPr>
          </w:p>
        </w:tc>
        <w:tc>
          <w:tcPr>
            <w:tcW w:w="1728" w:type="dxa"/>
          </w:tcPr>
          <w:p w14:paraId="5E129CFC" w14:textId="77777777" w:rsidR="00351E8C" w:rsidRPr="00FD0425" w:rsidRDefault="00351E8C" w:rsidP="00351E8C">
            <w:pPr>
              <w:pStyle w:val="TAL"/>
              <w:keepNext w:val="0"/>
              <w:keepLines w:val="0"/>
              <w:widowControl w:val="0"/>
              <w:rPr>
                <w:szCs w:val="18"/>
                <w:lang w:eastAsia="ja-JP"/>
              </w:rPr>
            </w:pPr>
          </w:p>
        </w:tc>
        <w:tc>
          <w:tcPr>
            <w:tcW w:w="1080" w:type="dxa"/>
          </w:tcPr>
          <w:p w14:paraId="0B1D5D65" w14:textId="24FDD2DD" w:rsidR="00351E8C" w:rsidRPr="00FD0425" w:rsidRDefault="00351E8C" w:rsidP="00351E8C">
            <w:pPr>
              <w:pStyle w:val="TAC"/>
              <w:keepNext w:val="0"/>
              <w:keepLines w:val="0"/>
              <w:widowControl w:val="0"/>
              <w:rPr>
                <w:bCs/>
                <w:lang w:eastAsia="ja-JP"/>
              </w:rPr>
            </w:pPr>
            <w:r w:rsidRPr="00FD0425">
              <w:rPr>
                <w:bCs/>
                <w:lang w:eastAsia="ja-JP"/>
              </w:rPr>
              <w:t>YES</w:t>
            </w:r>
          </w:p>
        </w:tc>
        <w:tc>
          <w:tcPr>
            <w:tcW w:w="1080" w:type="dxa"/>
          </w:tcPr>
          <w:p w14:paraId="0094AA1C" w14:textId="6AC618D9"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79865FBB" w14:textId="77777777" w:rsidTr="0073372F">
        <w:tc>
          <w:tcPr>
            <w:tcW w:w="2160" w:type="dxa"/>
          </w:tcPr>
          <w:p w14:paraId="6CBDA91B" w14:textId="7F663A1F" w:rsidR="00351E8C" w:rsidRPr="00FD0425" w:rsidRDefault="00351E8C" w:rsidP="00351E8C">
            <w:pPr>
              <w:pStyle w:val="TAL"/>
              <w:keepNext w:val="0"/>
              <w:keepLines w:val="0"/>
              <w:widowControl w:val="0"/>
              <w:overflowPunct/>
              <w:autoSpaceDE/>
              <w:autoSpaceDN/>
              <w:adjustRightInd/>
              <w:ind w:left="113"/>
              <w:textAlignment w:val="auto"/>
              <w:rPr>
                <w:b/>
                <w:bCs/>
                <w:lang w:eastAsia="ja-JP"/>
              </w:rPr>
            </w:pPr>
            <w:r w:rsidRPr="00222956">
              <w:rPr>
                <w:rFonts w:hint="eastAsia"/>
                <w:bCs/>
                <w:lang w:eastAsia="zh-CN"/>
              </w:rPr>
              <w:t>&gt;</w:t>
            </w:r>
            <w:r w:rsidRPr="00222956">
              <w:rPr>
                <w:bCs/>
                <w:lang w:eastAsia="zh-CN"/>
              </w:rPr>
              <w:t xml:space="preserve">PDU </w:t>
            </w:r>
            <w:r w:rsidRPr="00222956">
              <w:t>Session</w:t>
            </w:r>
            <w:r w:rsidRPr="00222956">
              <w:rPr>
                <w:bCs/>
                <w:lang w:eastAsia="zh-CN"/>
              </w:rPr>
              <w:t xml:space="preserve"> List</w:t>
            </w:r>
          </w:p>
        </w:tc>
        <w:tc>
          <w:tcPr>
            <w:tcW w:w="1080" w:type="dxa"/>
          </w:tcPr>
          <w:p w14:paraId="430D5104" w14:textId="0FD0BDE9"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Pr>
          <w:p w14:paraId="70E9E8FB" w14:textId="77777777" w:rsidR="00351E8C" w:rsidRPr="00FD0425" w:rsidRDefault="00351E8C" w:rsidP="00351E8C">
            <w:pPr>
              <w:pStyle w:val="TAL"/>
              <w:keepNext w:val="0"/>
              <w:keepLines w:val="0"/>
              <w:widowControl w:val="0"/>
              <w:rPr>
                <w:i/>
                <w:szCs w:val="18"/>
                <w:lang w:eastAsia="ja-JP"/>
              </w:rPr>
            </w:pPr>
          </w:p>
        </w:tc>
        <w:tc>
          <w:tcPr>
            <w:tcW w:w="1512" w:type="dxa"/>
          </w:tcPr>
          <w:p w14:paraId="589BDFEA" w14:textId="561256DB" w:rsidR="00351E8C" w:rsidRPr="00FD0425" w:rsidDel="00B35BDB" w:rsidRDefault="00351E8C" w:rsidP="00351E8C">
            <w:pPr>
              <w:pStyle w:val="TAL"/>
              <w:keepNext w:val="0"/>
              <w:keepLines w:val="0"/>
              <w:widowControl w:val="0"/>
              <w:rPr>
                <w:lang w:eastAsia="zh-CN"/>
              </w:rPr>
            </w:pPr>
            <w:r w:rsidRPr="00283AA6">
              <w:rPr>
                <w:lang w:eastAsia="ja-JP"/>
              </w:rPr>
              <w:t>9.2.1.27</w:t>
            </w:r>
          </w:p>
        </w:tc>
        <w:tc>
          <w:tcPr>
            <w:tcW w:w="1728" w:type="dxa"/>
          </w:tcPr>
          <w:p w14:paraId="6EEA023A" w14:textId="189AE6C7" w:rsidR="00351E8C" w:rsidRPr="00FD0425" w:rsidRDefault="00351E8C" w:rsidP="00351E8C">
            <w:pPr>
              <w:pStyle w:val="TAL"/>
              <w:keepNext w:val="0"/>
              <w:keepLines w:val="0"/>
              <w:widowControl w:val="0"/>
              <w:rPr>
                <w:szCs w:val="18"/>
                <w:lang w:eastAsia="ja-JP"/>
              </w:rPr>
            </w:pPr>
            <w:r>
              <w:rPr>
                <w:lang w:eastAsia="ja-JP"/>
              </w:rPr>
              <w:t>I</w:t>
            </w:r>
            <w:r w:rsidRPr="00E616A2">
              <w:rPr>
                <w:szCs w:val="18"/>
                <w:lang w:eastAsia="ja-JP"/>
              </w:rPr>
              <w:t xml:space="preserve">gnored if the </w:t>
            </w:r>
            <w:r w:rsidRPr="00222956">
              <w:rPr>
                <w:bCs/>
                <w:i/>
                <w:lang w:eastAsia="ja-JP"/>
              </w:rPr>
              <w:t>PDU Session Resources Not Admitted List</w:t>
            </w:r>
            <w:r>
              <w:rPr>
                <w:i/>
                <w:iCs/>
                <w:lang w:eastAsia="zh-CN"/>
              </w:rPr>
              <w:t xml:space="preserve"> </w:t>
            </w:r>
            <w:r w:rsidRPr="00E616A2">
              <w:rPr>
                <w:szCs w:val="18"/>
                <w:lang w:eastAsia="ja-JP"/>
              </w:rPr>
              <w:t>IE is included</w:t>
            </w:r>
          </w:p>
        </w:tc>
        <w:tc>
          <w:tcPr>
            <w:tcW w:w="1080" w:type="dxa"/>
          </w:tcPr>
          <w:p w14:paraId="22644C54" w14:textId="09942442" w:rsidR="00351E8C" w:rsidRPr="00FD0425" w:rsidRDefault="00351E8C" w:rsidP="00351E8C">
            <w:pPr>
              <w:pStyle w:val="TAC"/>
              <w:keepNext w:val="0"/>
              <w:keepLines w:val="0"/>
              <w:widowControl w:val="0"/>
              <w:rPr>
                <w:bCs/>
                <w:lang w:eastAsia="ja-JP"/>
              </w:rPr>
            </w:pPr>
            <w:r w:rsidRPr="00283AA6">
              <w:rPr>
                <w:bCs/>
                <w:lang w:eastAsia="ja-JP"/>
              </w:rPr>
              <w:t>–</w:t>
            </w:r>
          </w:p>
        </w:tc>
        <w:tc>
          <w:tcPr>
            <w:tcW w:w="1080" w:type="dxa"/>
          </w:tcPr>
          <w:p w14:paraId="7CD103A9" w14:textId="77777777" w:rsidR="00351E8C" w:rsidRPr="00FD0425" w:rsidRDefault="00351E8C" w:rsidP="00351E8C">
            <w:pPr>
              <w:pStyle w:val="TAC"/>
              <w:keepNext w:val="0"/>
              <w:keepLines w:val="0"/>
              <w:widowControl w:val="0"/>
              <w:rPr>
                <w:lang w:eastAsia="ja-JP"/>
              </w:rPr>
            </w:pPr>
          </w:p>
        </w:tc>
      </w:tr>
      <w:tr w:rsidR="00351E8C" w:rsidRPr="00FD0425" w14:paraId="4E8716FE" w14:textId="77777777" w:rsidTr="0073372F">
        <w:tc>
          <w:tcPr>
            <w:tcW w:w="2160" w:type="dxa"/>
          </w:tcPr>
          <w:p w14:paraId="1EB39257" w14:textId="133FA1CA" w:rsidR="00351E8C" w:rsidRPr="00FD0425" w:rsidRDefault="00351E8C" w:rsidP="00351E8C">
            <w:pPr>
              <w:pStyle w:val="TAL"/>
              <w:keepNext w:val="0"/>
              <w:keepLines w:val="0"/>
              <w:widowControl w:val="0"/>
              <w:overflowPunct/>
              <w:autoSpaceDE/>
              <w:autoSpaceDN/>
              <w:adjustRightInd/>
              <w:ind w:left="113"/>
              <w:textAlignment w:val="auto"/>
              <w:rPr>
                <w:b/>
                <w:bCs/>
                <w:lang w:eastAsia="ja-JP"/>
              </w:rPr>
            </w:pPr>
            <w:r w:rsidRPr="00DF5965">
              <w:rPr>
                <w:rFonts w:hint="eastAsia"/>
                <w:bCs/>
                <w:lang w:eastAsia="zh-CN"/>
              </w:rPr>
              <w:t>&gt;</w:t>
            </w:r>
            <w:r w:rsidRPr="00222956">
              <w:rPr>
                <w:bCs/>
                <w:lang w:eastAsia="ja-JP"/>
              </w:rPr>
              <w:t xml:space="preserve">PDU Session </w:t>
            </w:r>
            <w:r w:rsidRPr="001572CD">
              <w:rPr>
                <w:lang w:eastAsia="en-US"/>
              </w:rPr>
              <w:t>Resources</w:t>
            </w:r>
            <w:r w:rsidRPr="00222956">
              <w:rPr>
                <w:bCs/>
                <w:lang w:eastAsia="ja-JP"/>
              </w:rPr>
              <w:t xml:space="preserve"> Not Admitted</w:t>
            </w:r>
            <w:r>
              <w:rPr>
                <w:bCs/>
                <w:lang w:eastAsia="ja-JP"/>
              </w:rPr>
              <w:t xml:space="preserve"> List</w:t>
            </w:r>
          </w:p>
        </w:tc>
        <w:tc>
          <w:tcPr>
            <w:tcW w:w="1080" w:type="dxa"/>
          </w:tcPr>
          <w:p w14:paraId="6A01E31A" w14:textId="0B2E8380"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Pr>
          <w:p w14:paraId="657251EE" w14:textId="77777777" w:rsidR="00351E8C" w:rsidRPr="00FD0425" w:rsidRDefault="00351E8C" w:rsidP="00351E8C">
            <w:pPr>
              <w:pStyle w:val="TAL"/>
              <w:keepNext w:val="0"/>
              <w:keepLines w:val="0"/>
              <w:widowControl w:val="0"/>
              <w:rPr>
                <w:i/>
                <w:szCs w:val="18"/>
                <w:lang w:eastAsia="ja-JP"/>
              </w:rPr>
            </w:pPr>
          </w:p>
        </w:tc>
        <w:tc>
          <w:tcPr>
            <w:tcW w:w="1512" w:type="dxa"/>
          </w:tcPr>
          <w:p w14:paraId="6DBE1078" w14:textId="1277730F" w:rsidR="00351E8C" w:rsidRPr="00FD0425" w:rsidDel="00B35BDB" w:rsidRDefault="00351E8C" w:rsidP="00351E8C">
            <w:pPr>
              <w:pStyle w:val="TAL"/>
              <w:keepNext w:val="0"/>
              <w:keepLines w:val="0"/>
              <w:widowControl w:val="0"/>
              <w:rPr>
                <w:lang w:eastAsia="zh-CN"/>
              </w:rPr>
            </w:pPr>
            <w:r>
              <w:rPr>
                <w:rFonts w:hint="eastAsia"/>
                <w:lang w:eastAsia="zh-CN"/>
              </w:rPr>
              <w:t>9</w:t>
            </w:r>
            <w:r>
              <w:rPr>
                <w:lang w:eastAsia="zh-CN"/>
              </w:rPr>
              <w:t>.2.1.3</w:t>
            </w:r>
          </w:p>
        </w:tc>
        <w:tc>
          <w:tcPr>
            <w:tcW w:w="1728" w:type="dxa"/>
          </w:tcPr>
          <w:p w14:paraId="2F8AB2D9" w14:textId="77777777" w:rsidR="00351E8C" w:rsidRPr="00FD0425" w:rsidRDefault="00351E8C" w:rsidP="00351E8C">
            <w:pPr>
              <w:pStyle w:val="TAL"/>
              <w:keepNext w:val="0"/>
              <w:keepLines w:val="0"/>
              <w:widowControl w:val="0"/>
              <w:rPr>
                <w:szCs w:val="18"/>
                <w:lang w:eastAsia="ja-JP"/>
              </w:rPr>
            </w:pPr>
          </w:p>
        </w:tc>
        <w:tc>
          <w:tcPr>
            <w:tcW w:w="1080" w:type="dxa"/>
          </w:tcPr>
          <w:p w14:paraId="76FBEDFE" w14:textId="0B85CAB6" w:rsidR="00351E8C" w:rsidRPr="00FD0425" w:rsidRDefault="00351E8C" w:rsidP="00351E8C">
            <w:pPr>
              <w:pStyle w:val="TAC"/>
              <w:keepNext w:val="0"/>
              <w:keepLines w:val="0"/>
              <w:widowControl w:val="0"/>
              <w:rPr>
                <w:bCs/>
                <w:lang w:eastAsia="ja-JP"/>
              </w:rPr>
            </w:pPr>
            <w:r>
              <w:rPr>
                <w:rFonts w:hint="eastAsia"/>
                <w:bCs/>
                <w:lang w:eastAsia="zh-CN"/>
              </w:rPr>
              <w:t>Y</w:t>
            </w:r>
            <w:r>
              <w:rPr>
                <w:bCs/>
                <w:lang w:eastAsia="zh-CN"/>
              </w:rPr>
              <w:t>ES</w:t>
            </w:r>
          </w:p>
        </w:tc>
        <w:tc>
          <w:tcPr>
            <w:tcW w:w="1080" w:type="dxa"/>
          </w:tcPr>
          <w:p w14:paraId="39E62E32" w14:textId="26BE6DCD" w:rsidR="00351E8C" w:rsidRPr="00FD0425" w:rsidRDefault="00351E8C" w:rsidP="00351E8C">
            <w:pPr>
              <w:pStyle w:val="TAC"/>
              <w:keepNext w:val="0"/>
              <w:keepLines w:val="0"/>
              <w:widowControl w:val="0"/>
              <w:rPr>
                <w:lang w:eastAsia="ja-JP"/>
              </w:rPr>
            </w:pPr>
            <w:r>
              <w:rPr>
                <w:rFonts w:hint="eastAsia"/>
                <w:lang w:eastAsia="zh-CN"/>
              </w:rPr>
              <w:t>i</w:t>
            </w:r>
            <w:r>
              <w:rPr>
                <w:lang w:eastAsia="zh-CN"/>
              </w:rPr>
              <w:t>gnore</w:t>
            </w:r>
          </w:p>
        </w:tc>
      </w:tr>
      <w:tr w:rsidR="00351E8C" w:rsidRPr="00FD0425" w14:paraId="2166349D" w14:textId="77777777" w:rsidTr="0073372F">
        <w:tc>
          <w:tcPr>
            <w:tcW w:w="2160" w:type="dxa"/>
          </w:tcPr>
          <w:p w14:paraId="0045A8AE" w14:textId="77777777" w:rsidR="00351E8C" w:rsidRPr="00FD0425" w:rsidRDefault="00351E8C" w:rsidP="00351E8C">
            <w:pPr>
              <w:pStyle w:val="TAL"/>
              <w:keepNext w:val="0"/>
              <w:keepLines w:val="0"/>
              <w:widowControl w:val="0"/>
              <w:rPr>
                <w:lang w:eastAsia="ja-JP"/>
              </w:rPr>
            </w:pPr>
            <w:r w:rsidRPr="00FD0425">
              <w:rPr>
                <w:lang w:eastAsia="ja-JP"/>
              </w:rPr>
              <w:t>S-NG-RAN node to M-NG-RAN node Container</w:t>
            </w:r>
          </w:p>
        </w:tc>
        <w:tc>
          <w:tcPr>
            <w:tcW w:w="1080" w:type="dxa"/>
          </w:tcPr>
          <w:p w14:paraId="0B64B883"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32072DE4" w14:textId="77777777" w:rsidR="00351E8C" w:rsidRPr="00FD0425" w:rsidRDefault="00351E8C" w:rsidP="00351E8C">
            <w:pPr>
              <w:pStyle w:val="TAL"/>
              <w:keepNext w:val="0"/>
              <w:keepLines w:val="0"/>
              <w:widowControl w:val="0"/>
              <w:rPr>
                <w:szCs w:val="18"/>
                <w:lang w:eastAsia="ja-JP"/>
              </w:rPr>
            </w:pPr>
          </w:p>
        </w:tc>
        <w:tc>
          <w:tcPr>
            <w:tcW w:w="1512" w:type="dxa"/>
          </w:tcPr>
          <w:p w14:paraId="587863CD" w14:textId="77777777" w:rsidR="00351E8C" w:rsidRPr="00FD0425" w:rsidRDefault="00351E8C" w:rsidP="00351E8C">
            <w:pPr>
              <w:pStyle w:val="TAL"/>
              <w:keepNext w:val="0"/>
              <w:keepLines w:val="0"/>
              <w:widowControl w:val="0"/>
              <w:rPr>
                <w:lang w:eastAsia="ja-JP"/>
              </w:rPr>
            </w:pPr>
            <w:r w:rsidRPr="00FD0425">
              <w:rPr>
                <w:snapToGrid w:val="0"/>
                <w:lang w:eastAsia="ja-JP"/>
              </w:rPr>
              <w:t>OCTET STRING</w:t>
            </w:r>
          </w:p>
        </w:tc>
        <w:tc>
          <w:tcPr>
            <w:tcW w:w="1728" w:type="dxa"/>
          </w:tcPr>
          <w:p w14:paraId="1D999437" w14:textId="77777777" w:rsidR="00351E8C" w:rsidRPr="00FD0425" w:rsidRDefault="00351E8C" w:rsidP="00351E8C">
            <w:pPr>
              <w:pStyle w:val="TAL"/>
              <w:keepNext w:val="0"/>
              <w:keepLines w:val="0"/>
              <w:widowControl w:val="0"/>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7D7D0F5"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1D780BB7"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086F6015" w14:textId="77777777" w:rsidTr="0073372F">
        <w:tc>
          <w:tcPr>
            <w:tcW w:w="2160" w:type="dxa"/>
          </w:tcPr>
          <w:p w14:paraId="68FD294C" w14:textId="77777777" w:rsidR="00351E8C" w:rsidRPr="00FD0425" w:rsidRDefault="00351E8C" w:rsidP="00351E8C">
            <w:pPr>
              <w:pStyle w:val="TAL"/>
              <w:keepNext w:val="0"/>
              <w:keepLines w:val="0"/>
              <w:widowControl w:val="0"/>
              <w:rPr>
                <w:lang w:eastAsia="ja-JP"/>
              </w:rPr>
            </w:pPr>
            <w:r w:rsidRPr="00FD0425">
              <w:rPr>
                <w:lang w:eastAsia="ja-JP"/>
              </w:rPr>
              <w:t>Admitted Split SRBs</w:t>
            </w:r>
          </w:p>
        </w:tc>
        <w:tc>
          <w:tcPr>
            <w:tcW w:w="1080" w:type="dxa"/>
          </w:tcPr>
          <w:p w14:paraId="532646A3"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7E70C8FB" w14:textId="77777777" w:rsidR="00351E8C" w:rsidRPr="00FD0425" w:rsidRDefault="00351E8C" w:rsidP="00351E8C">
            <w:pPr>
              <w:pStyle w:val="TAL"/>
              <w:keepNext w:val="0"/>
              <w:keepLines w:val="0"/>
              <w:widowControl w:val="0"/>
              <w:rPr>
                <w:szCs w:val="18"/>
                <w:lang w:eastAsia="ja-JP"/>
              </w:rPr>
            </w:pPr>
          </w:p>
        </w:tc>
        <w:tc>
          <w:tcPr>
            <w:tcW w:w="1512" w:type="dxa"/>
          </w:tcPr>
          <w:p w14:paraId="47DB495B" w14:textId="77777777" w:rsidR="00351E8C" w:rsidRPr="00FD0425" w:rsidRDefault="00351E8C" w:rsidP="00351E8C">
            <w:pPr>
              <w:pStyle w:val="TAL"/>
              <w:keepNext w:val="0"/>
              <w:keepLines w:val="0"/>
              <w:widowControl w:val="0"/>
              <w:rPr>
                <w:snapToGrid w:val="0"/>
                <w:lang w:eastAsia="ja-JP"/>
              </w:rPr>
            </w:pPr>
            <w:r w:rsidRPr="00FD0425">
              <w:rPr>
                <w:lang w:eastAsia="ja-JP"/>
              </w:rPr>
              <w:t>ENUMERATED (srb1, srb2, srb1&amp;2, ...)</w:t>
            </w:r>
          </w:p>
        </w:tc>
        <w:tc>
          <w:tcPr>
            <w:tcW w:w="1728" w:type="dxa"/>
          </w:tcPr>
          <w:p w14:paraId="429A11C8" w14:textId="77777777" w:rsidR="00351E8C" w:rsidRPr="00FD0425" w:rsidRDefault="00351E8C" w:rsidP="00351E8C">
            <w:pPr>
              <w:pStyle w:val="TAL"/>
              <w:keepNext w:val="0"/>
              <w:keepLines w:val="0"/>
              <w:widowControl w:val="0"/>
              <w:rPr>
                <w:lang w:eastAsia="ja-JP"/>
              </w:rPr>
            </w:pPr>
            <w:r w:rsidRPr="00FD0425">
              <w:rPr>
                <w:szCs w:val="18"/>
                <w:lang w:eastAsia="ja-JP"/>
              </w:rPr>
              <w:t>Indicates admitted SRBs</w:t>
            </w:r>
          </w:p>
        </w:tc>
        <w:tc>
          <w:tcPr>
            <w:tcW w:w="1080" w:type="dxa"/>
          </w:tcPr>
          <w:p w14:paraId="2BA90AD0"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0F108949"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313A6AF5" w14:textId="77777777" w:rsidTr="0073372F">
        <w:tc>
          <w:tcPr>
            <w:tcW w:w="2160" w:type="dxa"/>
          </w:tcPr>
          <w:p w14:paraId="33C5BFB3" w14:textId="77777777" w:rsidR="00351E8C" w:rsidRPr="00FD0425" w:rsidRDefault="00351E8C" w:rsidP="00351E8C">
            <w:pPr>
              <w:pStyle w:val="TAL"/>
              <w:keepNext w:val="0"/>
              <w:keepLines w:val="0"/>
              <w:widowControl w:val="0"/>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080" w:type="dxa"/>
          </w:tcPr>
          <w:p w14:paraId="4458071A" w14:textId="77777777" w:rsidR="00351E8C" w:rsidRPr="00FD0425" w:rsidRDefault="00351E8C" w:rsidP="00351E8C">
            <w:pPr>
              <w:pStyle w:val="TAL"/>
              <w:keepNext w:val="0"/>
              <w:keepLines w:val="0"/>
              <w:widowControl w:val="0"/>
              <w:rPr>
                <w:lang w:eastAsia="ja-JP"/>
              </w:rPr>
            </w:pPr>
            <w:r w:rsidRPr="00FD0425">
              <w:rPr>
                <w:rFonts w:hint="eastAsia"/>
                <w:lang w:eastAsia="ja-JP"/>
              </w:rPr>
              <w:t>O</w:t>
            </w:r>
          </w:p>
        </w:tc>
        <w:tc>
          <w:tcPr>
            <w:tcW w:w="1080" w:type="dxa"/>
          </w:tcPr>
          <w:p w14:paraId="00153875" w14:textId="77777777" w:rsidR="00351E8C" w:rsidRPr="00FD0425" w:rsidRDefault="00351E8C" w:rsidP="00351E8C">
            <w:pPr>
              <w:pStyle w:val="TAL"/>
              <w:keepNext w:val="0"/>
              <w:keepLines w:val="0"/>
              <w:widowControl w:val="0"/>
              <w:rPr>
                <w:szCs w:val="18"/>
                <w:lang w:eastAsia="ja-JP"/>
              </w:rPr>
            </w:pPr>
          </w:p>
        </w:tc>
        <w:tc>
          <w:tcPr>
            <w:tcW w:w="1512" w:type="dxa"/>
          </w:tcPr>
          <w:p w14:paraId="492382F8" w14:textId="77777777" w:rsidR="00351E8C" w:rsidRPr="00FD0425" w:rsidRDefault="00351E8C" w:rsidP="00351E8C">
            <w:pPr>
              <w:pStyle w:val="TAL"/>
              <w:keepNext w:val="0"/>
              <w:keepLines w:val="0"/>
              <w:widowControl w:val="0"/>
              <w:rPr>
                <w:snapToGrid w:val="0"/>
                <w:lang w:eastAsia="ja-JP"/>
              </w:rPr>
            </w:pPr>
            <w:r w:rsidRPr="00FD0425">
              <w:rPr>
                <w:lang w:eastAsia="ja-JP"/>
              </w:rPr>
              <w:t>ENUMERATED (srb1, srb2, srb1&amp;2, ...)</w:t>
            </w:r>
          </w:p>
        </w:tc>
        <w:tc>
          <w:tcPr>
            <w:tcW w:w="1728" w:type="dxa"/>
          </w:tcPr>
          <w:p w14:paraId="72645336" w14:textId="77777777" w:rsidR="00351E8C" w:rsidRPr="00FD0425" w:rsidRDefault="00351E8C" w:rsidP="00351E8C">
            <w:pPr>
              <w:pStyle w:val="TAL"/>
              <w:keepNext w:val="0"/>
              <w:keepLines w:val="0"/>
              <w:widowControl w:val="0"/>
              <w:rPr>
                <w:lang w:eastAsia="ja-JP"/>
              </w:rPr>
            </w:pPr>
            <w:r w:rsidRPr="00FD0425">
              <w:rPr>
                <w:szCs w:val="18"/>
                <w:lang w:eastAsia="ja-JP"/>
              </w:rPr>
              <w:t>Indicates admitted SRBs release</w:t>
            </w:r>
          </w:p>
        </w:tc>
        <w:tc>
          <w:tcPr>
            <w:tcW w:w="1080" w:type="dxa"/>
          </w:tcPr>
          <w:p w14:paraId="0DD93468"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60BC41EF"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69C6B198" w14:textId="77777777" w:rsidTr="0073372F">
        <w:tc>
          <w:tcPr>
            <w:tcW w:w="2160" w:type="dxa"/>
          </w:tcPr>
          <w:p w14:paraId="2925F985" w14:textId="77777777" w:rsidR="00351E8C" w:rsidRPr="00FD0425" w:rsidRDefault="00351E8C" w:rsidP="00351E8C">
            <w:pPr>
              <w:pStyle w:val="TAL"/>
              <w:keepNext w:val="0"/>
              <w:keepLines w:val="0"/>
              <w:widowControl w:val="0"/>
              <w:rPr>
                <w:lang w:eastAsia="ja-JP"/>
              </w:rPr>
            </w:pPr>
            <w:r w:rsidRPr="00FD0425">
              <w:rPr>
                <w:lang w:eastAsia="ja-JP"/>
              </w:rPr>
              <w:t>Criticality Diagnostics</w:t>
            </w:r>
          </w:p>
        </w:tc>
        <w:tc>
          <w:tcPr>
            <w:tcW w:w="1080" w:type="dxa"/>
          </w:tcPr>
          <w:p w14:paraId="30E225DB"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6ED3016C" w14:textId="77777777" w:rsidR="00351E8C" w:rsidRPr="00FD0425" w:rsidRDefault="00351E8C" w:rsidP="00351E8C">
            <w:pPr>
              <w:pStyle w:val="TAL"/>
              <w:keepNext w:val="0"/>
              <w:keepLines w:val="0"/>
              <w:widowControl w:val="0"/>
              <w:rPr>
                <w:szCs w:val="18"/>
                <w:lang w:eastAsia="ja-JP"/>
              </w:rPr>
            </w:pPr>
          </w:p>
        </w:tc>
        <w:tc>
          <w:tcPr>
            <w:tcW w:w="1512" w:type="dxa"/>
          </w:tcPr>
          <w:p w14:paraId="2FEA7549" w14:textId="77777777" w:rsidR="00351E8C" w:rsidRPr="00FD0425" w:rsidRDefault="00351E8C" w:rsidP="00351E8C">
            <w:pPr>
              <w:pStyle w:val="TAL"/>
              <w:keepNext w:val="0"/>
              <w:keepLines w:val="0"/>
              <w:widowControl w:val="0"/>
              <w:rPr>
                <w:snapToGrid w:val="0"/>
                <w:lang w:eastAsia="ja-JP"/>
              </w:rPr>
            </w:pPr>
            <w:r w:rsidRPr="00FD0425">
              <w:rPr>
                <w:lang w:eastAsia="ja-JP"/>
              </w:rPr>
              <w:t>9.2.3.3</w:t>
            </w:r>
          </w:p>
        </w:tc>
        <w:tc>
          <w:tcPr>
            <w:tcW w:w="1728" w:type="dxa"/>
          </w:tcPr>
          <w:p w14:paraId="50A23E78" w14:textId="77777777" w:rsidR="00351E8C" w:rsidRPr="00BD1D4F" w:rsidRDefault="00351E8C" w:rsidP="00351E8C">
            <w:pPr>
              <w:pStyle w:val="TAL"/>
            </w:pPr>
          </w:p>
        </w:tc>
        <w:tc>
          <w:tcPr>
            <w:tcW w:w="1080" w:type="dxa"/>
          </w:tcPr>
          <w:p w14:paraId="7B437056"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65397EEA"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40CC8376" w14:textId="77777777" w:rsidTr="0073372F">
        <w:tc>
          <w:tcPr>
            <w:tcW w:w="2160" w:type="dxa"/>
          </w:tcPr>
          <w:p w14:paraId="06980537" w14:textId="77777777" w:rsidR="00351E8C" w:rsidRPr="00FD0425" w:rsidRDefault="00351E8C" w:rsidP="00351E8C">
            <w:pPr>
              <w:pStyle w:val="TAL"/>
              <w:keepNext w:val="0"/>
              <w:keepLines w:val="0"/>
              <w:widowControl w:val="0"/>
              <w:rPr>
                <w:lang w:eastAsia="ja-JP"/>
              </w:rPr>
            </w:pPr>
            <w:r w:rsidRPr="00FD0425">
              <w:rPr>
                <w:lang w:eastAsia="ja-JP"/>
              </w:rPr>
              <w:t>Location Information at S-NODE</w:t>
            </w:r>
          </w:p>
        </w:tc>
        <w:tc>
          <w:tcPr>
            <w:tcW w:w="1080" w:type="dxa"/>
          </w:tcPr>
          <w:p w14:paraId="110CBF2A"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310E59DE" w14:textId="77777777" w:rsidR="00351E8C" w:rsidRPr="00FD0425" w:rsidRDefault="00351E8C" w:rsidP="00351E8C">
            <w:pPr>
              <w:pStyle w:val="TAL"/>
              <w:keepNext w:val="0"/>
              <w:keepLines w:val="0"/>
              <w:widowControl w:val="0"/>
              <w:rPr>
                <w:szCs w:val="18"/>
                <w:lang w:eastAsia="ja-JP"/>
              </w:rPr>
            </w:pPr>
          </w:p>
        </w:tc>
        <w:tc>
          <w:tcPr>
            <w:tcW w:w="1512" w:type="dxa"/>
          </w:tcPr>
          <w:p w14:paraId="0E9A688D" w14:textId="77777777" w:rsidR="00351E8C" w:rsidRPr="00FD0425" w:rsidRDefault="00351E8C" w:rsidP="00351E8C">
            <w:pPr>
              <w:pStyle w:val="TAL"/>
              <w:keepNext w:val="0"/>
              <w:keepLines w:val="0"/>
              <w:widowControl w:val="0"/>
              <w:rPr>
                <w:snapToGrid w:val="0"/>
                <w:lang w:eastAsia="ja-JP"/>
              </w:rPr>
            </w:pPr>
            <w:r w:rsidRPr="00FD0425">
              <w:rPr>
                <w:snapToGrid w:val="0"/>
                <w:lang w:eastAsia="ja-JP"/>
              </w:rPr>
              <w:t>Target Cell Global ID</w:t>
            </w:r>
          </w:p>
          <w:p w14:paraId="54A9A6F6" w14:textId="77777777" w:rsidR="00351E8C" w:rsidRPr="00FD0425" w:rsidRDefault="00351E8C" w:rsidP="00351E8C">
            <w:pPr>
              <w:pStyle w:val="TAL"/>
              <w:keepNext w:val="0"/>
              <w:keepLines w:val="0"/>
              <w:widowControl w:val="0"/>
              <w:rPr>
                <w:lang w:eastAsia="ja-JP"/>
              </w:rPr>
            </w:pPr>
            <w:r w:rsidRPr="00FD0425">
              <w:rPr>
                <w:snapToGrid w:val="0"/>
                <w:lang w:eastAsia="ja-JP"/>
              </w:rPr>
              <w:t>9.2.3.25</w:t>
            </w:r>
          </w:p>
        </w:tc>
        <w:tc>
          <w:tcPr>
            <w:tcW w:w="1728" w:type="dxa"/>
          </w:tcPr>
          <w:p w14:paraId="0B771EFC" w14:textId="77777777" w:rsidR="00351E8C" w:rsidRPr="00FD0425" w:rsidRDefault="00351E8C" w:rsidP="00351E8C">
            <w:pPr>
              <w:pStyle w:val="TAL"/>
              <w:keepNext w:val="0"/>
              <w:keepLines w:val="0"/>
              <w:widowControl w:val="0"/>
              <w:rPr>
                <w:szCs w:val="18"/>
                <w:lang w:eastAsia="ja-JP"/>
              </w:rPr>
            </w:pPr>
            <w:r w:rsidRPr="00FD0425">
              <w:rPr>
                <w:lang w:eastAsia="ja-JP"/>
              </w:rPr>
              <w:t>Contains information to support localisation of the UE</w:t>
            </w:r>
          </w:p>
        </w:tc>
        <w:tc>
          <w:tcPr>
            <w:tcW w:w="1080" w:type="dxa"/>
          </w:tcPr>
          <w:p w14:paraId="73EC676F" w14:textId="77777777" w:rsidR="00351E8C" w:rsidRPr="00FD0425" w:rsidRDefault="00351E8C" w:rsidP="00351E8C">
            <w:pPr>
              <w:pStyle w:val="TAC"/>
              <w:keepNext w:val="0"/>
              <w:keepLines w:val="0"/>
              <w:widowControl w:val="0"/>
              <w:rPr>
                <w:lang w:eastAsia="ja-JP"/>
              </w:rPr>
            </w:pPr>
            <w:r w:rsidRPr="00FD0425">
              <w:t>YES</w:t>
            </w:r>
          </w:p>
        </w:tc>
        <w:tc>
          <w:tcPr>
            <w:tcW w:w="1080" w:type="dxa"/>
          </w:tcPr>
          <w:p w14:paraId="4F490EE0"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687F7567" w14:textId="77777777" w:rsidTr="0073372F">
        <w:tc>
          <w:tcPr>
            <w:tcW w:w="2160" w:type="dxa"/>
          </w:tcPr>
          <w:p w14:paraId="00DC28C7" w14:textId="77777777" w:rsidR="00351E8C" w:rsidRPr="00FD0425" w:rsidRDefault="00351E8C" w:rsidP="00351E8C">
            <w:pPr>
              <w:pStyle w:val="TAL"/>
              <w:keepNext w:val="0"/>
              <w:keepLines w:val="0"/>
              <w:widowControl w:val="0"/>
              <w:rPr>
                <w:lang w:eastAsia="ja-JP"/>
              </w:rPr>
            </w:pPr>
            <w:r w:rsidRPr="00FD0425">
              <w:rPr>
                <w:lang w:eastAsia="ja-JP"/>
              </w:rPr>
              <w:t>MR-DC Resource Coordination Information</w:t>
            </w:r>
          </w:p>
        </w:tc>
        <w:tc>
          <w:tcPr>
            <w:tcW w:w="1080" w:type="dxa"/>
          </w:tcPr>
          <w:p w14:paraId="191504C8" w14:textId="77777777" w:rsidR="00351E8C" w:rsidRPr="00FD0425" w:rsidRDefault="00351E8C" w:rsidP="00351E8C">
            <w:pPr>
              <w:pStyle w:val="TAL"/>
              <w:keepNext w:val="0"/>
              <w:keepLines w:val="0"/>
              <w:widowControl w:val="0"/>
              <w:rPr>
                <w:lang w:eastAsia="ja-JP"/>
              </w:rPr>
            </w:pPr>
            <w:r w:rsidRPr="00FD0425">
              <w:t>O</w:t>
            </w:r>
          </w:p>
        </w:tc>
        <w:tc>
          <w:tcPr>
            <w:tcW w:w="1080" w:type="dxa"/>
          </w:tcPr>
          <w:p w14:paraId="56651FC2" w14:textId="77777777" w:rsidR="00351E8C" w:rsidRPr="00FD0425" w:rsidRDefault="00351E8C" w:rsidP="00351E8C">
            <w:pPr>
              <w:pStyle w:val="TAL"/>
              <w:keepNext w:val="0"/>
              <w:keepLines w:val="0"/>
              <w:widowControl w:val="0"/>
              <w:rPr>
                <w:szCs w:val="18"/>
                <w:lang w:eastAsia="ja-JP"/>
              </w:rPr>
            </w:pPr>
          </w:p>
        </w:tc>
        <w:tc>
          <w:tcPr>
            <w:tcW w:w="1512" w:type="dxa"/>
          </w:tcPr>
          <w:p w14:paraId="0080362D" w14:textId="77777777" w:rsidR="00351E8C" w:rsidRPr="00FD0425" w:rsidRDefault="00351E8C" w:rsidP="00351E8C">
            <w:pPr>
              <w:pStyle w:val="TAL"/>
              <w:keepNext w:val="0"/>
              <w:keepLines w:val="0"/>
              <w:widowControl w:val="0"/>
              <w:rPr>
                <w:snapToGrid w:val="0"/>
                <w:lang w:eastAsia="ja-JP"/>
              </w:rPr>
            </w:pPr>
            <w:r w:rsidRPr="00FD0425">
              <w:t>9.2.2.33</w:t>
            </w:r>
          </w:p>
        </w:tc>
        <w:tc>
          <w:tcPr>
            <w:tcW w:w="1728" w:type="dxa"/>
          </w:tcPr>
          <w:p w14:paraId="51AB0C4D" w14:textId="77777777" w:rsidR="00351E8C" w:rsidRPr="00FD0425" w:rsidRDefault="00351E8C" w:rsidP="00351E8C">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2A03C968" w14:textId="77777777" w:rsidR="00351E8C" w:rsidRPr="00FD0425" w:rsidRDefault="00351E8C" w:rsidP="00351E8C">
            <w:pPr>
              <w:pStyle w:val="TAC"/>
              <w:keepNext w:val="0"/>
              <w:keepLines w:val="0"/>
              <w:widowControl w:val="0"/>
            </w:pPr>
            <w:r w:rsidRPr="00FD0425">
              <w:rPr>
                <w:lang w:eastAsia="zh-CN"/>
              </w:rPr>
              <w:t>YES</w:t>
            </w:r>
          </w:p>
        </w:tc>
        <w:tc>
          <w:tcPr>
            <w:tcW w:w="1080" w:type="dxa"/>
          </w:tcPr>
          <w:p w14:paraId="6E525B24" w14:textId="77777777" w:rsidR="00351E8C" w:rsidRPr="00FD0425" w:rsidRDefault="00351E8C" w:rsidP="00351E8C">
            <w:pPr>
              <w:pStyle w:val="TAC"/>
              <w:keepNext w:val="0"/>
              <w:keepLines w:val="0"/>
              <w:widowControl w:val="0"/>
              <w:rPr>
                <w:lang w:eastAsia="ja-JP"/>
              </w:rPr>
            </w:pPr>
            <w:r>
              <w:rPr>
                <w:lang w:eastAsia="zh-CN"/>
              </w:rPr>
              <w:t>i</w:t>
            </w:r>
            <w:r w:rsidRPr="00FD0425">
              <w:rPr>
                <w:lang w:eastAsia="zh-CN"/>
              </w:rPr>
              <w:t>gnore</w:t>
            </w:r>
          </w:p>
        </w:tc>
      </w:tr>
      <w:tr w:rsidR="00351E8C" w:rsidRPr="00FD0425" w14:paraId="69B4FC54" w14:textId="77777777" w:rsidTr="0073372F">
        <w:tc>
          <w:tcPr>
            <w:tcW w:w="2160" w:type="dxa"/>
          </w:tcPr>
          <w:p w14:paraId="7CC7DE09" w14:textId="77777777" w:rsidR="00351E8C" w:rsidRPr="00FD0425" w:rsidRDefault="00351E8C" w:rsidP="00351E8C">
            <w:pPr>
              <w:pStyle w:val="TAL"/>
              <w:keepNext w:val="0"/>
              <w:keepLines w:val="0"/>
              <w:widowControl w:val="0"/>
              <w:rPr>
                <w:lang w:eastAsia="ja-JP"/>
              </w:rPr>
            </w:pPr>
            <w:r w:rsidRPr="009354E2">
              <w:rPr>
                <w:b/>
                <w:bCs/>
                <w:lang w:eastAsia="ja-JP"/>
              </w:rPr>
              <w:t>PDU Session Resources</w:t>
            </w:r>
            <w:r w:rsidRPr="009354E2">
              <w:rPr>
                <w:b/>
                <w:bCs/>
                <w:lang w:eastAsia="zh-CN"/>
              </w:rPr>
              <w:t xml:space="preserve"> with Data Forwarding List</w:t>
            </w:r>
          </w:p>
        </w:tc>
        <w:tc>
          <w:tcPr>
            <w:tcW w:w="1080" w:type="dxa"/>
          </w:tcPr>
          <w:p w14:paraId="1A9DF582" w14:textId="77777777" w:rsidR="00351E8C" w:rsidRPr="00FD0425" w:rsidRDefault="00351E8C" w:rsidP="00351E8C">
            <w:pPr>
              <w:pStyle w:val="TAL"/>
              <w:keepNext w:val="0"/>
              <w:keepLines w:val="0"/>
              <w:widowControl w:val="0"/>
              <w:rPr>
                <w:lang w:eastAsia="ja-JP"/>
              </w:rPr>
            </w:pPr>
          </w:p>
        </w:tc>
        <w:tc>
          <w:tcPr>
            <w:tcW w:w="1080" w:type="dxa"/>
          </w:tcPr>
          <w:p w14:paraId="38E047FB" w14:textId="77777777" w:rsidR="00351E8C" w:rsidRPr="00FD0425" w:rsidRDefault="00351E8C" w:rsidP="00351E8C">
            <w:pPr>
              <w:pStyle w:val="TAL"/>
              <w:keepNext w:val="0"/>
              <w:keepLines w:val="0"/>
              <w:widowControl w:val="0"/>
              <w:rPr>
                <w:szCs w:val="18"/>
                <w:lang w:eastAsia="ja-JP"/>
              </w:rPr>
            </w:pPr>
            <w:r w:rsidRPr="00FD0425">
              <w:rPr>
                <w:i/>
                <w:szCs w:val="18"/>
                <w:lang w:eastAsia="ja-JP"/>
              </w:rPr>
              <w:t>0..1</w:t>
            </w:r>
          </w:p>
        </w:tc>
        <w:tc>
          <w:tcPr>
            <w:tcW w:w="1512" w:type="dxa"/>
          </w:tcPr>
          <w:p w14:paraId="0F36342A" w14:textId="77777777" w:rsidR="00351E8C" w:rsidRPr="00FD0425" w:rsidRDefault="00351E8C" w:rsidP="00351E8C">
            <w:pPr>
              <w:pStyle w:val="TAL"/>
              <w:keepNext w:val="0"/>
              <w:keepLines w:val="0"/>
              <w:widowControl w:val="0"/>
              <w:rPr>
                <w:lang w:eastAsia="ja-JP"/>
              </w:rPr>
            </w:pPr>
          </w:p>
        </w:tc>
        <w:tc>
          <w:tcPr>
            <w:tcW w:w="1728" w:type="dxa"/>
          </w:tcPr>
          <w:p w14:paraId="2D7BE9C7" w14:textId="77777777" w:rsidR="00351E8C" w:rsidRPr="00BD1D4F" w:rsidRDefault="00351E8C" w:rsidP="00351E8C">
            <w:pPr>
              <w:pStyle w:val="TAL"/>
            </w:pPr>
          </w:p>
        </w:tc>
        <w:tc>
          <w:tcPr>
            <w:tcW w:w="1080" w:type="dxa"/>
          </w:tcPr>
          <w:p w14:paraId="05C44BD1" w14:textId="77777777" w:rsidR="00351E8C" w:rsidRPr="00FD0425" w:rsidRDefault="00351E8C" w:rsidP="00351E8C">
            <w:pPr>
              <w:pStyle w:val="TAC"/>
              <w:keepNext w:val="0"/>
              <w:keepLines w:val="0"/>
              <w:widowControl w:val="0"/>
              <w:rPr>
                <w:lang w:eastAsia="ja-JP"/>
              </w:rPr>
            </w:pPr>
            <w:r w:rsidRPr="00FD0425">
              <w:rPr>
                <w:rFonts w:hint="eastAsia"/>
                <w:lang w:eastAsia="zh-CN"/>
              </w:rPr>
              <w:t>YES</w:t>
            </w:r>
          </w:p>
        </w:tc>
        <w:tc>
          <w:tcPr>
            <w:tcW w:w="1080" w:type="dxa"/>
          </w:tcPr>
          <w:p w14:paraId="569D4034" w14:textId="77777777" w:rsidR="00351E8C" w:rsidRPr="00FD0425" w:rsidRDefault="00351E8C" w:rsidP="00351E8C">
            <w:pPr>
              <w:pStyle w:val="TAC"/>
              <w:keepNext w:val="0"/>
              <w:keepLines w:val="0"/>
              <w:widowControl w:val="0"/>
              <w:rPr>
                <w:lang w:eastAsia="ja-JP"/>
              </w:rPr>
            </w:pPr>
            <w:r w:rsidRPr="00FD0425">
              <w:rPr>
                <w:rFonts w:hint="eastAsia"/>
                <w:lang w:eastAsia="zh-CN"/>
              </w:rPr>
              <w:t>ignore</w:t>
            </w:r>
          </w:p>
        </w:tc>
      </w:tr>
      <w:tr w:rsidR="00351E8C" w:rsidRPr="00FD0425" w14:paraId="55FEA5BD" w14:textId="77777777" w:rsidTr="0073372F">
        <w:tc>
          <w:tcPr>
            <w:tcW w:w="2160" w:type="dxa"/>
          </w:tcPr>
          <w:p w14:paraId="5F4122DE" w14:textId="77777777" w:rsidR="00351E8C" w:rsidRPr="00FD0425" w:rsidRDefault="00351E8C" w:rsidP="00351E8C">
            <w:pPr>
              <w:pStyle w:val="TAL"/>
              <w:keepNext w:val="0"/>
              <w:keepLines w:val="0"/>
              <w:widowControl w:val="0"/>
              <w:ind w:left="113"/>
              <w:rPr>
                <w:b/>
              </w:rPr>
            </w:pPr>
            <w:r w:rsidRPr="00195317">
              <w:rPr>
                <w:bCs/>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080" w:type="dxa"/>
          </w:tcPr>
          <w:p w14:paraId="60E37E41" w14:textId="77777777" w:rsidR="00351E8C" w:rsidRPr="00FD0425" w:rsidRDefault="00351E8C" w:rsidP="00351E8C">
            <w:pPr>
              <w:pStyle w:val="TAL"/>
              <w:keepNext w:val="0"/>
              <w:keepLines w:val="0"/>
              <w:widowControl w:val="0"/>
              <w:rPr>
                <w:lang w:eastAsia="ja-JP"/>
              </w:rPr>
            </w:pPr>
            <w:r w:rsidRPr="00FD0425">
              <w:rPr>
                <w:rFonts w:hint="eastAsia"/>
                <w:lang w:eastAsia="zh-CN"/>
              </w:rPr>
              <w:t>M</w:t>
            </w:r>
          </w:p>
        </w:tc>
        <w:tc>
          <w:tcPr>
            <w:tcW w:w="1080" w:type="dxa"/>
          </w:tcPr>
          <w:p w14:paraId="126F7B21" w14:textId="77777777" w:rsidR="00351E8C" w:rsidRPr="00FD0425" w:rsidRDefault="00351E8C" w:rsidP="00351E8C">
            <w:pPr>
              <w:pStyle w:val="TAL"/>
              <w:keepNext w:val="0"/>
              <w:keepLines w:val="0"/>
              <w:widowControl w:val="0"/>
              <w:rPr>
                <w:i/>
                <w:szCs w:val="18"/>
                <w:lang w:eastAsia="ja-JP"/>
              </w:rPr>
            </w:pPr>
          </w:p>
        </w:tc>
        <w:tc>
          <w:tcPr>
            <w:tcW w:w="1512" w:type="dxa"/>
          </w:tcPr>
          <w:p w14:paraId="59D34999" w14:textId="77777777" w:rsidR="00351E8C" w:rsidRPr="00FD0425" w:rsidRDefault="00351E8C" w:rsidP="00351E8C">
            <w:pPr>
              <w:pStyle w:val="TAL"/>
              <w:keepNext w:val="0"/>
              <w:keepLines w:val="0"/>
              <w:widowControl w:val="0"/>
              <w:rPr>
                <w:lang w:eastAsia="ja-JP"/>
              </w:rPr>
            </w:pPr>
            <w:r w:rsidRPr="00FD0425">
              <w:rPr>
                <w:lang w:eastAsia="ja-JP"/>
              </w:rPr>
              <w:t>PDU session List with data forwarding request info</w:t>
            </w:r>
          </w:p>
          <w:p w14:paraId="19BB5DA8" w14:textId="77777777" w:rsidR="00351E8C" w:rsidRPr="00FD0425" w:rsidRDefault="00351E8C" w:rsidP="00351E8C">
            <w:pPr>
              <w:pStyle w:val="TAL"/>
              <w:keepNext w:val="0"/>
              <w:keepLines w:val="0"/>
              <w:widowControl w:val="0"/>
              <w:rPr>
                <w:lang w:eastAsia="ja-JP"/>
              </w:rPr>
            </w:pPr>
            <w:r w:rsidRPr="00FD0425">
              <w:rPr>
                <w:lang w:eastAsia="ja-JP"/>
              </w:rPr>
              <w:t>9.2.1.24</w:t>
            </w:r>
          </w:p>
        </w:tc>
        <w:tc>
          <w:tcPr>
            <w:tcW w:w="1728" w:type="dxa"/>
          </w:tcPr>
          <w:p w14:paraId="4404BF29" w14:textId="77777777" w:rsidR="00351E8C" w:rsidRPr="00FD0425" w:rsidRDefault="00351E8C" w:rsidP="00351E8C">
            <w:pPr>
              <w:pStyle w:val="TAL"/>
              <w:keepNext w:val="0"/>
              <w:keepLines w:val="0"/>
              <w:widowControl w:val="0"/>
              <w:rPr>
                <w:lang w:eastAsia="ja-JP"/>
              </w:rPr>
            </w:pPr>
          </w:p>
        </w:tc>
        <w:tc>
          <w:tcPr>
            <w:tcW w:w="1080" w:type="dxa"/>
          </w:tcPr>
          <w:p w14:paraId="05266C87" w14:textId="77777777" w:rsidR="00351E8C" w:rsidRPr="00FD0425" w:rsidRDefault="00351E8C" w:rsidP="00351E8C">
            <w:pPr>
              <w:pStyle w:val="TAC"/>
              <w:keepNext w:val="0"/>
              <w:keepLines w:val="0"/>
              <w:widowControl w:val="0"/>
              <w:rPr>
                <w:lang w:eastAsia="ja-JP"/>
              </w:rPr>
            </w:pPr>
            <w:r w:rsidRPr="00FD0425">
              <w:rPr>
                <w:bCs/>
                <w:lang w:eastAsia="ja-JP"/>
              </w:rPr>
              <w:t>–</w:t>
            </w:r>
          </w:p>
        </w:tc>
        <w:tc>
          <w:tcPr>
            <w:tcW w:w="1080" w:type="dxa"/>
          </w:tcPr>
          <w:p w14:paraId="2E1E2859" w14:textId="77777777" w:rsidR="00351E8C" w:rsidRPr="00FD0425" w:rsidRDefault="00351E8C" w:rsidP="00351E8C">
            <w:pPr>
              <w:pStyle w:val="TAC"/>
              <w:keepNext w:val="0"/>
              <w:keepLines w:val="0"/>
              <w:widowControl w:val="0"/>
              <w:rPr>
                <w:lang w:eastAsia="ja-JP"/>
              </w:rPr>
            </w:pPr>
          </w:p>
        </w:tc>
      </w:tr>
      <w:tr w:rsidR="00351E8C" w:rsidRPr="00FD0425" w14:paraId="60A8E5D5" w14:textId="77777777" w:rsidTr="0073372F">
        <w:tc>
          <w:tcPr>
            <w:tcW w:w="2160" w:type="dxa"/>
            <w:tcBorders>
              <w:top w:val="single" w:sz="4" w:space="0" w:color="auto"/>
              <w:left w:val="single" w:sz="4" w:space="0" w:color="auto"/>
              <w:bottom w:val="single" w:sz="4" w:space="0" w:color="auto"/>
              <w:right w:val="single" w:sz="4" w:space="0" w:color="auto"/>
            </w:tcBorders>
          </w:tcPr>
          <w:p w14:paraId="25292179" w14:textId="77777777" w:rsidR="00351E8C" w:rsidRPr="00FD0425" w:rsidRDefault="00351E8C" w:rsidP="00351E8C">
            <w:pPr>
              <w:pStyle w:val="TAL"/>
              <w:keepNext w:val="0"/>
              <w:keepLines w:val="0"/>
              <w:widowControl w:val="0"/>
              <w:rPr>
                <w:b/>
              </w:rPr>
            </w:pPr>
            <w:r w:rsidRPr="00FD0425">
              <w:rPr>
                <w:lang w:eastAsia="zh-CN"/>
              </w:rPr>
              <w:t>RRC Config Indication</w:t>
            </w:r>
          </w:p>
        </w:tc>
        <w:tc>
          <w:tcPr>
            <w:tcW w:w="1080" w:type="dxa"/>
            <w:tcBorders>
              <w:top w:val="single" w:sz="4" w:space="0" w:color="auto"/>
              <w:left w:val="single" w:sz="4" w:space="0" w:color="auto"/>
              <w:bottom w:val="single" w:sz="4" w:space="0" w:color="auto"/>
              <w:right w:val="single" w:sz="4" w:space="0" w:color="auto"/>
            </w:tcBorders>
          </w:tcPr>
          <w:p w14:paraId="35F5E252" w14:textId="77777777" w:rsidR="00351E8C" w:rsidRPr="00FD0425" w:rsidRDefault="00351E8C" w:rsidP="00351E8C">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4F82294"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5369D9" w14:textId="77777777" w:rsidR="00351E8C" w:rsidRPr="00FD0425" w:rsidRDefault="00351E8C" w:rsidP="00351E8C">
            <w:pPr>
              <w:pStyle w:val="TAL"/>
              <w:keepNext w:val="0"/>
              <w:keepLines w:val="0"/>
              <w:widowControl w:val="0"/>
              <w:rPr>
                <w:lang w:eastAsia="ja-JP"/>
              </w:rPr>
            </w:pPr>
            <w:r w:rsidRPr="00FD0425">
              <w:rPr>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51107AC1" w14:textId="77777777" w:rsidR="00351E8C" w:rsidRPr="00FD0425" w:rsidRDefault="00351E8C" w:rsidP="00351E8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21E8D" w14:textId="77777777" w:rsidR="00351E8C" w:rsidRPr="00FD0425" w:rsidRDefault="00351E8C" w:rsidP="00351E8C">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AB1F0" w14:textId="77777777" w:rsidR="00351E8C" w:rsidRPr="00FD0425" w:rsidRDefault="00351E8C" w:rsidP="00351E8C">
            <w:pPr>
              <w:pStyle w:val="TAC"/>
              <w:keepNext w:val="0"/>
              <w:keepLines w:val="0"/>
              <w:widowControl w:val="0"/>
              <w:rPr>
                <w:lang w:eastAsia="ja-JP"/>
              </w:rPr>
            </w:pPr>
            <w:r w:rsidRPr="00FD0425">
              <w:rPr>
                <w:lang w:eastAsia="ja-JP"/>
              </w:rPr>
              <w:t>reject</w:t>
            </w:r>
          </w:p>
        </w:tc>
      </w:tr>
      <w:tr w:rsidR="00351E8C" w:rsidRPr="00FD0425" w14:paraId="7E8A2755" w14:textId="77777777" w:rsidTr="0073372F">
        <w:tc>
          <w:tcPr>
            <w:tcW w:w="2160" w:type="dxa"/>
            <w:tcBorders>
              <w:top w:val="single" w:sz="4" w:space="0" w:color="auto"/>
              <w:left w:val="single" w:sz="4" w:space="0" w:color="auto"/>
              <w:bottom w:val="single" w:sz="4" w:space="0" w:color="auto"/>
              <w:right w:val="single" w:sz="4" w:space="0" w:color="auto"/>
            </w:tcBorders>
          </w:tcPr>
          <w:p w14:paraId="4A85F395" w14:textId="77777777" w:rsidR="00351E8C" w:rsidRPr="00FD0425" w:rsidRDefault="00351E8C" w:rsidP="00351E8C">
            <w:pPr>
              <w:pStyle w:val="TAL"/>
              <w:keepNext w:val="0"/>
              <w:keepLines w:val="0"/>
              <w:widowControl w:val="0"/>
            </w:pPr>
            <w:r>
              <w:rPr>
                <w:lang w:eastAsia="ja-JP"/>
              </w:rPr>
              <w:t>Available</w:t>
            </w:r>
            <w:r w:rsidRPr="00FD0425">
              <w:rPr>
                <w:lang w:eastAsia="ja-JP"/>
              </w:rPr>
              <w:t xml:space="preserve"> fast MCG recovery via SRB3</w:t>
            </w:r>
          </w:p>
        </w:tc>
        <w:tc>
          <w:tcPr>
            <w:tcW w:w="1080" w:type="dxa"/>
            <w:tcBorders>
              <w:top w:val="single" w:sz="4" w:space="0" w:color="auto"/>
              <w:left w:val="single" w:sz="4" w:space="0" w:color="auto"/>
              <w:bottom w:val="single" w:sz="4" w:space="0" w:color="auto"/>
              <w:right w:val="single" w:sz="4" w:space="0" w:color="auto"/>
            </w:tcBorders>
          </w:tcPr>
          <w:p w14:paraId="0FDE6E9A" w14:textId="77777777" w:rsidR="00351E8C" w:rsidRPr="00FD0425" w:rsidRDefault="00351E8C" w:rsidP="00351E8C">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45CAC2"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8052E4" w14:textId="77777777" w:rsidR="00351E8C" w:rsidRPr="00FD0425" w:rsidRDefault="00351E8C" w:rsidP="00351E8C">
            <w:pPr>
              <w:pStyle w:val="TAL"/>
              <w:keepNext w:val="0"/>
              <w:keepLines w:val="0"/>
              <w:widowControl w:val="0"/>
              <w:rPr>
                <w:lang w:eastAsia="ja-JP"/>
              </w:rPr>
            </w:pPr>
            <w:r w:rsidRPr="00FD0425">
              <w:t xml:space="preserve">ENUMERATED </w:t>
            </w:r>
            <w:r>
              <w:t>(</w:t>
            </w:r>
            <w:r w:rsidRPr="00FD0425">
              <w:t>true, ...</w:t>
            </w:r>
            <w:r>
              <w:t>)</w:t>
            </w:r>
          </w:p>
        </w:tc>
        <w:tc>
          <w:tcPr>
            <w:tcW w:w="1728" w:type="dxa"/>
            <w:tcBorders>
              <w:top w:val="single" w:sz="4" w:space="0" w:color="auto"/>
              <w:left w:val="single" w:sz="4" w:space="0" w:color="auto"/>
              <w:bottom w:val="single" w:sz="4" w:space="0" w:color="auto"/>
              <w:right w:val="single" w:sz="4" w:space="0" w:color="auto"/>
            </w:tcBorders>
          </w:tcPr>
          <w:p w14:paraId="60F8A335" w14:textId="77777777" w:rsidR="00351E8C" w:rsidRPr="00FD0425" w:rsidRDefault="00351E8C" w:rsidP="00351E8C">
            <w:pPr>
              <w:pStyle w:val="TAL"/>
              <w:keepNext w:val="0"/>
              <w:keepLines w:val="0"/>
              <w:widowControl w:val="0"/>
              <w:rPr>
                <w:lang w:eastAsia="ja-JP"/>
              </w:rPr>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9A12CD" w14:textId="77777777" w:rsidR="00351E8C" w:rsidRPr="00FD0425" w:rsidRDefault="00351E8C" w:rsidP="00351E8C">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0278D" w14:textId="77777777" w:rsidR="00351E8C" w:rsidRPr="00FD0425" w:rsidRDefault="00351E8C" w:rsidP="00351E8C">
            <w:pPr>
              <w:pStyle w:val="TAC"/>
              <w:keepNext w:val="0"/>
              <w:keepLines w:val="0"/>
              <w:widowControl w:val="0"/>
              <w:rPr>
                <w:lang w:eastAsia="zh-CN"/>
              </w:rPr>
            </w:pPr>
            <w:r w:rsidRPr="00FD0425">
              <w:rPr>
                <w:rFonts w:hint="eastAsia"/>
                <w:lang w:eastAsia="zh-CN"/>
              </w:rPr>
              <w:t>i</w:t>
            </w:r>
            <w:r w:rsidRPr="00FD0425">
              <w:rPr>
                <w:lang w:eastAsia="zh-CN"/>
              </w:rPr>
              <w:t>gnore</w:t>
            </w:r>
          </w:p>
        </w:tc>
      </w:tr>
      <w:tr w:rsidR="00351E8C" w:rsidRPr="00FD0425" w14:paraId="57DA375A" w14:textId="77777777" w:rsidTr="0073372F">
        <w:tc>
          <w:tcPr>
            <w:tcW w:w="2160" w:type="dxa"/>
            <w:tcBorders>
              <w:top w:val="single" w:sz="4" w:space="0" w:color="auto"/>
              <w:left w:val="single" w:sz="4" w:space="0" w:color="auto"/>
              <w:bottom w:val="single" w:sz="4" w:space="0" w:color="auto"/>
              <w:right w:val="single" w:sz="4" w:space="0" w:color="auto"/>
            </w:tcBorders>
          </w:tcPr>
          <w:p w14:paraId="1513E34A" w14:textId="77777777" w:rsidR="00351E8C" w:rsidRPr="00FD0425" w:rsidRDefault="00351E8C" w:rsidP="00351E8C">
            <w:pPr>
              <w:pStyle w:val="TAL"/>
              <w:keepNext w:val="0"/>
              <w:keepLines w:val="0"/>
              <w:widowControl w:val="0"/>
            </w:pPr>
            <w:r>
              <w:rPr>
                <w:lang w:eastAsia="ja-JP"/>
              </w:rPr>
              <w:t>Release</w:t>
            </w:r>
            <w:r w:rsidRPr="00FD0425">
              <w:rPr>
                <w:lang w:eastAsia="ja-JP"/>
              </w:rPr>
              <w:t xml:space="preserve"> fast MCG recovery via SRB3</w:t>
            </w:r>
          </w:p>
        </w:tc>
        <w:tc>
          <w:tcPr>
            <w:tcW w:w="1080" w:type="dxa"/>
            <w:tcBorders>
              <w:top w:val="single" w:sz="4" w:space="0" w:color="auto"/>
              <w:left w:val="single" w:sz="4" w:space="0" w:color="auto"/>
              <w:bottom w:val="single" w:sz="4" w:space="0" w:color="auto"/>
              <w:right w:val="single" w:sz="4" w:space="0" w:color="auto"/>
            </w:tcBorders>
          </w:tcPr>
          <w:p w14:paraId="370347A7" w14:textId="77777777" w:rsidR="00351E8C" w:rsidRPr="00FD0425" w:rsidRDefault="00351E8C" w:rsidP="00351E8C">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0AD3C"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288ED" w14:textId="77777777" w:rsidR="00351E8C" w:rsidRPr="00FD0425" w:rsidRDefault="00351E8C" w:rsidP="00351E8C">
            <w:pPr>
              <w:pStyle w:val="TAL"/>
              <w:keepNext w:val="0"/>
              <w:keepLines w:val="0"/>
              <w:widowControl w:val="0"/>
              <w:rPr>
                <w:lang w:eastAsia="ja-JP"/>
              </w:rPr>
            </w:pPr>
            <w:r w:rsidRPr="00FD0425">
              <w:t xml:space="preserve">ENUMERATED </w:t>
            </w:r>
            <w:r>
              <w:t>(</w:t>
            </w:r>
            <w:r w:rsidRPr="00FD0425">
              <w:t>true, ...</w:t>
            </w:r>
            <w:r>
              <w:t>)</w:t>
            </w:r>
          </w:p>
        </w:tc>
        <w:tc>
          <w:tcPr>
            <w:tcW w:w="1728" w:type="dxa"/>
            <w:tcBorders>
              <w:top w:val="single" w:sz="4" w:space="0" w:color="auto"/>
              <w:left w:val="single" w:sz="4" w:space="0" w:color="auto"/>
              <w:bottom w:val="single" w:sz="4" w:space="0" w:color="auto"/>
              <w:right w:val="single" w:sz="4" w:space="0" w:color="auto"/>
            </w:tcBorders>
          </w:tcPr>
          <w:p w14:paraId="382BB36E" w14:textId="77777777" w:rsidR="00351E8C" w:rsidRPr="00FD0425" w:rsidRDefault="00351E8C" w:rsidP="00351E8C">
            <w:pPr>
              <w:pStyle w:val="TAL"/>
              <w:keepNext w:val="0"/>
              <w:keepLines w:val="0"/>
              <w:widowControl w:val="0"/>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8F59CD" w14:textId="77777777" w:rsidR="00351E8C" w:rsidRPr="00FD0425" w:rsidRDefault="00351E8C" w:rsidP="00351E8C">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74FB51" w14:textId="77777777" w:rsidR="00351E8C" w:rsidRPr="00FD0425" w:rsidRDefault="00351E8C" w:rsidP="00351E8C">
            <w:pPr>
              <w:pStyle w:val="TAC"/>
              <w:keepNext w:val="0"/>
              <w:keepLines w:val="0"/>
              <w:widowControl w:val="0"/>
              <w:rPr>
                <w:lang w:eastAsia="zh-CN"/>
              </w:rPr>
            </w:pPr>
            <w:r w:rsidRPr="00FD0425">
              <w:rPr>
                <w:lang w:eastAsia="zh-CN"/>
              </w:rPr>
              <w:t>ignore</w:t>
            </w:r>
          </w:p>
        </w:tc>
      </w:tr>
      <w:tr w:rsidR="00351E8C" w:rsidRPr="00FD0425" w14:paraId="7AAC1160" w14:textId="77777777" w:rsidTr="0073372F">
        <w:tc>
          <w:tcPr>
            <w:tcW w:w="2160" w:type="dxa"/>
            <w:tcBorders>
              <w:top w:val="single" w:sz="4" w:space="0" w:color="auto"/>
              <w:left w:val="single" w:sz="4" w:space="0" w:color="auto"/>
              <w:bottom w:val="single" w:sz="4" w:space="0" w:color="auto"/>
              <w:right w:val="single" w:sz="4" w:space="0" w:color="auto"/>
            </w:tcBorders>
          </w:tcPr>
          <w:p w14:paraId="698A6B3C" w14:textId="77777777" w:rsidR="00351E8C" w:rsidRDefault="00351E8C" w:rsidP="00351E8C">
            <w:pPr>
              <w:pStyle w:val="TAL"/>
              <w:keepNext w:val="0"/>
              <w:keepLines w:val="0"/>
              <w:widowControl w:val="0"/>
              <w:rPr>
                <w:lang w:eastAsia="ja-JP"/>
              </w:rPr>
            </w:pPr>
            <w:r w:rsidRPr="001D2E49">
              <w:rPr>
                <w:rFonts w:cs="Arial"/>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7E40BA14" w14:textId="77777777"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2F96F1"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0BE50D4" w14:textId="77777777" w:rsidR="00351E8C" w:rsidRPr="00FD0425" w:rsidRDefault="00351E8C" w:rsidP="00351E8C">
            <w:pPr>
              <w:pStyle w:val="TAL"/>
              <w:keepNext w:val="0"/>
              <w:keepLines w:val="0"/>
              <w:widowControl w:val="0"/>
            </w:pPr>
            <w:r w:rsidRPr="001D2E49">
              <w:rPr>
                <w:rFonts w:cs="Arial"/>
                <w:lang w:eastAsia="ja-JP"/>
              </w:rPr>
              <w:t>ENUMERATED (direct path available,…)</w:t>
            </w:r>
          </w:p>
        </w:tc>
        <w:tc>
          <w:tcPr>
            <w:tcW w:w="1728" w:type="dxa"/>
            <w:tcBorders>
              <w:top w:val="single" w:sz="4" w:space="0" w:color="auto"/>
              <w:left w:val="single" w:sz="4" w:space="0" w:color="auto"/>
              <w:bottom w:val="single" w:sz="4" w:space="0" w:color="auto"/>
              <w:right w:val="single" w:sz="4" w:space="0" w:color="auto"/>
            </w:tcBorders>
          </w:tcPr>
          <w:p w14:paraId="202F8E1D" w14:textId="77777777" w:rsidR="00351E8C" w:rsidRPr="00FD0425" w:rsidRDefault="00351E8C" w:rsidP="00351E8C">
            <w:pPr>
              <w:pStyle w:val="TAL"/>
              <w:keepNext w:val="0"/>
              <w:keepLines w:val="0"/>
              <w:widowControl w:val="0"/>
              <w:rPr>
                <w:szCs w:val="18"/>
                <w:lang w:eastAsia="ja-JP"/>
              </w:rPr>
            </w:pPr>
            <w:r>
              <w:rPr>
                <w:szCs w:val="18"/>
                <w:lang w:eastAsia="ja-JP"/>
              </w:rPr>
              <w:t xml:space="preserve">Indicates direct path is available </w:t>
            </w:r>
            <w:r>
              <w:rPr>
                <w:rFonts w:hint="eastAsia"/>
                <w:szCs w:val="18"/>
                <w:lang w:eastAsia="zh-CN"/>
              </w:rPr>
              <w:t>between</w:t>
            </w:r>
            <w:r>
              <w:rPr>
                <w:szCs w:val="18"/>
                <w:lang w:eastAsia="zh-CN"/>
              </w:rPr>
              <w:t xml:space="preserve"> </w:t>
            </w:r>
            <w:r>
              <w:rPr>
                <w:rFonts w:hint="eastAsia"/>
                <w:szCs w:val="18"/>
                <w:lang w:eastAsia="zh-CN"/>
              </w:rPr>
              <w:t>the S-NG-RAN node and</w:t>
            </w:r>
            <w:r>
              <w:rPr>
                <w:szCs w:val="18"/>
                <w:lang w:eastAsia="ja-JP"/>
              </w:rPr>
              <w:t xml:space="preserve"> </w:t>
            </w:r>
            <w:r>
              <w:rPr>
                <w:rFonts w:hint="eastAsia"/>
                <w:szCs w:val="18"/>
                <w:lang w:eastAsia="zh-CN"/>
              </w:rPr>
              <w:t>the</w:t>
            </w:r>
            <w:r>
              <w:rPr>
                <w:szCs w:val="18"/>
                <w:lang w:eastAsia="ja-JP"/>
              </w:rPr>
              <w:t xml:space="preserve"> target NG-RAN node.</w:t>
            </w:r>
          </w:p>
        </w:tc>
        <w:tc>
          <w:tcPr>
            <w:tcW w:w="1080" w:type="dxa"/>
            <w:tcBorders>
              <w:top w:val="single" w:sz="4" w:space="0" w:color="auto"/>
              <w:left w:val="single" w:sz="4" w:space="0" w:color="auto"/>
              <w:bottom w:val="single" w:sz="4" w:space="0" w:color="auto"/>
              <w:right w:val="single" w:sz="4" w:space="0" w:color="auto"/>
            </w:tcBorders>
          </w:tcPr>
          <w:p w14:paraId="5B6BB1BF"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ECF1B" w14:textId="77777777" w:rsidR="00351E8C" w:rsidRPr="00FD0425" w:rsidRDefault="00351E8C" w:rsidP="00351E8C">
            <w:pPr>
              <w:pStyle w:val="TAC"/>
              <w:keepNext w:val="0"/>
              <w:keepLines w:val="0"/>
              <w:widowControl w:val="0"/>
              <w:rPr>
                <w:lang w:eastAsia="zh-CN"/>
              </w:rPr>
            </w:pPr>
            <w:r w:rsidRPr="00FD0425">
              <w:rPr>
                <w:lang w:eastAsia="zh-CN"/>
              </w:rPr>
              <w:t>ignore</w:t>
            </w:r>
          </w:p>
        </w:tc>
      </w:tr>
    </w:tbl>
    <w:p w14:paraId="3623968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7D40751" w14:textId="77777777" w:rsidTr="00694C97">
        <w:tc>
          <w:tcPr>
            <w:tcW w:w="3686" w:type="dxa"/>
          </w:tcPr>
          <w:p w14:paraId="0E5255E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7B5E30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61F2A63" w14:textId="77777777" w:rsidTr="00694C97">
        <w:tc>
          <w:tcPr>
            <w:tcW w:w="3686" w:type="dxa"/>
          </w:tcPr>
          <w:p w14:paraId="4C29A4F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74AA58D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34AA0297" w14:textId="77777777" w:rsidR="00F02090" w:rsidRPr="00FD0425" w:rsidRDefault="00F02090" w:rsidP="0073372F">
      <w:pPr>
        <w:widowControl w:val="0"/>
      </w:pPr>
    </w:p>
    <w:p w14:paraId="79322089" w14:textId="77777777" w:rsidR="00F02090" w:rsidRPr="00FD0425" w:rsidRDefault="00F02090" w:rsidP="0073372F">
      <w:pPr>
        <w:pStyle w:val="Heading4"/>
        <w:keepNext w:val="0"/>
        <w:keepLines w:val="0"/>
        <w:widowControl w:val="0"/>
      </w:pPr>
      <w:bookmarkStart w:id="3785" w:name="_CR9_1_2_7"/>
      <w:bookmarkStart w:id="3786" w:name="_Toc20955198"/>
      <w:bookmarkStart w:id="3787" w:name="_Toc29991393"/>
      <w:bookmarkStart w:id="3788" w:name="_Toc36555793"/>
      <w:bookmarkStart w:id="3789" w:name="_Toc44497503"/>
      <w:bookmarkStart w:id="3790" w:name="_Toc45107891"/>
      <w:bookmarkStart w:id="3791" w:name="_Toc45901511"/>
      <w:bookmarkStart w:id="3792" w:name="_Toc51850590"/>
      <w:bookmarkStart w:id="3793" w:name="_Toc56693593"/>
      <w:bookmarkStart w:id="3794" w:name="_Toc64447136"/>
      <w:bookmarkStart w:id="3795" w:name="_Toc66286630"/>
      <w:bookmarkStart w:id="3796" w:name="_Toc74151325"/>
      <w:bookmarkStart w:id="3797" w:name="_Toc88653797"/>
      <w:bookmarkStart w:id="3798" w:name="_Toc97904153"/>
      <w:bookmarkStart w:id="3799" w:name="_Toc105175194"/>
      <w:bookmarkStart w:id="3800" w:name="_Toc113826224"/>
      <w:bookmarkStart w:id="3801" w:name="_Toc222852419"/>
      <w:bookmarkEnd w:id="3785"/>
      <w:r w:rsidRPr="00FD0425">
        <w:t>9.1.2.7</w:t>
      </w:r>
      <w:r w:rsidRPr="00FD0425">
        <w:tab/>
        <w:t>S-NODE MODIFICATION REQUEST REJECT</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14:paraId="13172521" w14:textId="77777777" w:rsidR="00F02090" w:rsidRPr="00FD0425" w:rsidRDefault="00F02090" w:rsidP="0073372F">
      <w:pPr>
        <w:widowControl w:val="0"/>
      </w:pPr>
      <w:r w:rsidRPr="00FD0425">
        <w:t>This message is sent by the S-NG-RAN node to inform the M-NG-RAN node that the M-NG-RAN node initiated S-NG-RAN node Modification Preparation has failed.</w:t>
      </w:r>
    </w:p>
    <w:p w14:paraId="79F8121D"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29583CFE" w14:textId="77777777" w:rsidTr="00140708">
        <w:trPr>
          <w:tblHeader/>
        </w:trPr>
        <w:tc>
          <w:tcPr>
            <w:tcW w:w="1111" w:type="pct"/>
          </w:tcPr>
          <w:p w14:paraId="3CDBEC6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090DA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25D782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6D7BB7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D3EFC9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46D60E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32B90A1"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FE77B2E" w14:textId="77777777" w:rsidTr="00140708">
        <w:tc>
          <w:tcPr>
            <w:tcW w:w="1111" w:type="pct"/>
          </w:tcPr>
          <w:p w14:paraId="3928A13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66BD4C4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7248B27" w14:textId="77777777" w:rsidR="00F02090" w:rsidRPr="00BD1D4F" w:rsidRDefault="00F02090" w:rsidP="00BD1D4F">
            <w:pPr>
              <w:pStyle w:val="TAL"/>
            </w:pPr>
          </w:p>
        </w:tc>
        <w:tc>
          <w:tcPr>
            <w:tcW w:w="778" w:type="pct"/>
          </w:tcPr>
          <w:p w14:paraId="1FFB099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CABEF6C" w14:textId="77777777" w:rsidR="00F02090" w:rsidRPr="00FD0425" w:rsidRDefault="00F02090" w:rsidP="0073372F">
            <w:pPr>
              <w:pStyle w:val="TAL"/>
              <w:keepNext w:val="0"/>
              <w:keepLines w:val="0"/>
              <w:widowControl w:val="0"/>
              <w:rPr>
                <w:szCs w:val="18"/>
                <w:lang w:eastAsia="ja-JP"/>
              </w:rPr>
            </w:pPr>
          </w:p>
        </w:tc>
        <w:tc>
          <w:tcPr>
            <w:tcW w:w="556" w:type="pct"/>
          </w:tcPr>
          <w:p w14:paraId="6B0CEEF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37F60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44E56970" w14:textId="77777777" w:rsidTr="00140708">
        <w:tc>
          <w:tcPr>
            <w:tcW w:w="1111" w:type="pct"/>
          </w:tcPr>
          <w:p w14:paraId="6E6D9CD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7E265A7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0686A68" w14:textId="77777777" w:rsidR="00F02090" w:rsidRPr="00FD0425" w:rsidRDefault="00F02090" w:rsidP="0073372F">
            <w:pPr>
              <w:pStyle w:val="TAL"/>
              <w:keepNext w:val="0"/>
              <w:keepLines w:val="0"/>
              <w:widowControl w:val="0"/>
              <w:rPr>
                <w:lang w:eastAsia="ja-JP"/>
              </w:rPr>
            </w:pPr>
          </w:p>
        </w:tc>
        <w:tc>
          <w:tcPr>
            <w:tcW w:w="778" w:type="pct"/>
          </w:tcPr>
          <w:p w14:paraId="60C6EB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A333DD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2AD73F5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1EA599D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0C820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F0F1833" w14:textId="77777777" w:rsidTr="00140708">
        <w:tc>
          <w:tcPr>
            <w:tcW w:w="1111" w:type="pct"/>
          </w:tcPr>
          <w:p w14:paraId="300AC32F"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7EE9F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85EE337" w14:textId="77777777" w:rsidR="00F02090" w:rsidRPr="00FD0425" w:rsidRDefault="00F02090" w:rsidP="0073372F">
            <w:pPr>
              <w:pStyle w:val="TAL"/>
              <w:keepNext w:val="0"/>
              <w:keepLines w:val="0"/>
              <w:widowControl w:val="0"/>
              <w:rPr>
                <w:lang w:eastAsia="ja-JP"/>
              </w:rPr>
            </w:pPr>
          </w:p>
        </w:tc>
        <w:tc>
          <w:tcPr>
            <w:tcW w:w="778" w:type="pct"/>
          </w:tcPr>
          <w:p w14:paraId="3B3F6D7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57B98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F74A86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796DAB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F5806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0CF3438" w14:textId="77777777" w:rsidTr="00140708">
        <w:tc>
          <w:tcPr>
            <w:tcW w:w="1111" w:type="pct"/>
          </w:tcPr>
          <w:p w14:paraId="312055D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089CF9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1ED3CA2" w14:textId="77777777" w:rsidR="00F02090" w:rsidRPr="00FD0425" w:rsidRDefault="00F02090" w:rsidP="0073372F">
            <w:pPr>
              <w:pStyle w:val="TAL"/>
              <w:keepNext w:val="0"/>
              <w:keepLines w:val="0"/>
              <w:widowControl w:val="0"/>
              <w:rPr>
                <w:lang w:eastAsia="ja-JP"/>
              </w:rPr>
            </w:pPr>
          </w:p>
        </w:tc>
        <w:tc>
          <w:tcPr>
            <w:tcW w:w="778" w:type="pct"/>
          </w:tcPr>
          <w:p w14:paraId="053BBA7E"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F6E2A9F" w14:textId="77777777" w:rsidR="00F02090" w:rsidRPr="00FD0425" w:rsidRDefault="00F02090" w:rsidP="0073372F">
            <w:pPr>
              <w:pStyle w:val="TAL"/>
              <w:keepNext w:val="0"/>
              <w:keepLines w:val="0"/>
              <w:widowControl w:val="0"/>
              <w:rPr>
                <w:szCs w:val="18"/>
                <w:lang w:eastAsia="ja-JP"/>
              </w:rPr>
            </w:pPr>
          </w:p>
        </w:tc>
        <w:tc>
          <w:tcPr>
            <w:tcW w:w="556" w:type="pct"/>
          </w:tcPr>
          <w:p w14:paraId="206605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DE577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3289AFF6" w14:textId="77777777" w:rsidTr="00140708">
        <w:tc>
          <w:tcPr>
            <w:tcW w:w="1111" w:type="pct"/>
          </w:tcPr>
          <w:p w14:paraId="08133212" w14:textId="77777777" w:rsidR="00F02090" w:rsidRPr="00FD0425" w:rsidRDefault="00F02090" w:rsidP="0073372F">
            <w:pPr>
              <w:pStyle w:val="TAL"/>
              <w:keepNext w:val="0"/>
              <w:keepLines w:val="0"/>
              <w:widowControl w:val="0"/>
            </w:pPr>
            <w:r w:rsidRPr="00FD0425">
              <w:t>Criticality Diagnostics</w:t>
            </w:r>
          </w:p>
        </w:tc>
        <w:tc>
          <w:tcPr>
            <w:tcW w:w="556" w:type="pct"/>
          </w:tcPr>
          <w:p w14:paraId="63749B54" w14:textId="77777777" w:rsidR="00F02090" w:rsidRPr="00FD0425" w:rsidRDefault="00F02090" w:rsidP="0073372F">
            <w:pPr>
              <w:pStyle w:val="TAL"/>
              <w:keepNext w:val="0"/>
              <w:keepLines w:val="0"/>
              <w:widowControl w:val="0"/>
            </w:pPr>
            <w:r w:rsidRPr="00FD0425">
              <w:t>O</w:t>
            </w:r>
          </w:p>
        </w:tc>
        <w:tc>
          <w:tcPr>
            <w:tcW w:w="556" w:type="pct"/>
          </w:tcPr>
          <w:p w14:paraId="0B77C79A" w14:textId="77777777" w:rsidR="00F02090" w:rsidRPr="00FD0425" w:rsidRDefault="00F02090" w:rsidP="0073372F">
            <w:pPr>
              <w:pStyle w:val="TAL"/>
              <w:keepNext w:val="0"/>
              <w:keepLines w:val="0"/>
              <w:widowControl w:val="0"/>
              <w:rPr>
                <w:rFonts w:cs="Arial"/>
                <w:szCs w:val="18"/>
              </w:rPr>
            </w:pPr>
          </w:p>
        </w:tc>
        <w:tc>
          <w:tcPr>
            <w:tcW w:w="778" w:type="pct"/>
          </w:tcPr>
          <w:p w14:paraId="0D310982"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2D467A4C" w14:textId="77777777" w:rsidR="00F02090" w:rsidRPr="00FD0425" w:rsidRDefault="00F02090" w:rsidP="0073372F">
            <w:pPr>
              <w:pStyle w:val="TAL"/>
              <w:keepNext w:val="0"/>
              <w:keepLines w:val="0"/>
              <w:widowControl w:val="0"/>
            </w:pPr>
          </w:p>
        </w:tc>
        <w:tc>
          <w:tcPr>
            <w:tcW w:w="556" w:type="pct"/>
          </w:tcPr>
          <w:p w14:paraId="03CE86B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511AF9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730391F" w14:textId="77777777" w:rsidR="00F02090" w:rsidRPr="00FD0425" w:rsidRDefault="00F02090" w:rsidP="0073372F">
      <w:pPr>
        <w:widowControl w:val="0"/>
      </w:pPr>
    </w:p>
    <w:p w14:paraId="400C426A" w14:textId="77777777" w:rsidR="00F02090" w:rsidRPr="00FD0425" w:rsidRDefault="00F02090" w:rsidP="0073372F">
      <w:pPr>
        <w:pStyle w:val="Heading4"/>
        <w:keepNext w:val="0"/>
        <w:keepLines w:val="0"/>
        <w:widowControl w:val="0"/>
      </w:pPr>
      <w:bookmarkStart w:id="3802" w:name="_CR9_1_2_8"/>
      <w:bookmarkStart w:id="3803" w:name="_Toc20955199"/>
      <w:bookmarkStart w:id="3804" w:name="_Toc29991394"/>
      <w:bookmarkStart w:id="3805" w:name="_Toc36555794"/>
      <w:bookmarkStart w:id="3806" w:name="_Toc44497504"/>
      <w:bookmarkStart w:id="3807" w:name="_Toc45107892"/>
      <w:bookmarkStart w:id="3808" w:name="_Toc45901512"/>
      <w:bookmarkStart w:id="3809" w:name="_Toc51850591"/>
      <w:bookmarkStart w:id="3810" w:name="_Toc56693594"/>
      <w:bookmarkStart w:id="3811" w:name="_Toc64447137"/>
      <w:bookmarkStart w:id="3812" w:name="_Toc66286631"/>
      <w:bookmarkStart w:id="3813" w:name="_Toc74151326"/>
      <w:bookmarkStart w:id="3814" w:name="_Toc88653798"/>
      <w:bookmarkStart w:id="3815" w:name="_Toc97904154"/>
      <w:bookmarkStart w:id="3816" w:name="_Toc105175195"/>
      <w:bookmarkStart w:id="3817" w:name="_Toc113826225"/>
      <w:bookmarkStart w:id="3818" w:name="_Toc222852420"/>
      <w:bookmarkEnd w:id="3802"/>
      <w:r w:rsidRPr="00FD0425">
        <w:t>9.1.2.8</w:t>
      </w:r>
      <w:r w:rsidRPr="00FD0425">
        <w:tab/>
        <w:t>S-NODE MODIFICATION REQUIRED</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315CA26B" w14:textId="77777777" w:rsidR="00F02090" w:rsidRPr="00FD0425" w:rsidRDefault="00F02090" w:rsidP="0073372F">
      <w:pPr>
        <w:widowControl w:val="0"/>
      </w:pPr>
      <w:r w:rsidRPr="00FD0425">
        <w:t>This message is sent by the S-NG-RAN node to the M-NG-RAN node to request the modification of S-NG-RAN node resources for a specific UE.</w:t>
      </w:r>
    </w:p>
    <w:p w14:paraId="49CFA867"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A1F29B6" w14:textId="77777777" w:rsidTr="0073372F">
        <w:trPr>
          <w:tblHeader/>
        </w:trPr>
        <w:tc>
          <w:tcPr>
            <w:tcW w:w="2160" w:type="dxa"/>
          </w:tcPr>
          <w:p w14:paraId="3E7C66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581FD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6E334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5569C4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6B67DD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206EC3C"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EA1A40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DAEEAFA" w14:textId="77777777" w:rsidTr="0073372F">
        <w:tc>
          <w:tcPr>
            <w:tcW w:w="2160" w:type="dxa"/>
          </w:tcPr>
          <w:p w14:paraId="489024A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5CDAE5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4B549FD" w14:textId="77777777" w:rsidR="00F02090" w:rsidRPr="00FD0425" w:rsidRDefault="00F02090" w:rsidP="0073372F">
            <w:pPr>
              <w:pStyle w:val="TAL"/>
              <w:keepNext w:val="0"/>
              <w:keepLines w:val="0"/>
              <w:widowControl w:val="0"/>
              <w:rPr>
                <w:lang w:eastAsia="ja-JP"/>
              </w:rPr>
            </w:pPr>
          </w:p>
        </w:tc>
        <w:tc>
          <w:tcPr>
            <w:tcW w:w="1512" w:type="dxa"/>
          </w:tcPr>
          <w:p w14:paraId="49E4422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4CACACD" w14:textId="77777777" w:rsidR="00F02090" w:rsidRPr="00FD0425" w:rsidRDefault="00F02090" w:rsidP="0073372F">
            <w:pPr>
              <w:pStyle w:val="TAL"/>
              <w:keepNext w:val="0"/>
              <w:keepLines w:val="0"/>
              <w:widowControl w:val="0"/>
              <w:rPr>
                <w:lang w:eastAsia="ja-JP"/>
              </w:rPr>
            </w:pPr>
          </w:p>
        </w:tc>
        <w:tc>
          <w:tcPr>
            <w:tcW w:w="1080" w:type="dxa"/>
          </w:tcPr>
          <w:p w14:paraId="02D3054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47D158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52774D8" w14:textId="77777777" w:rsidTr="0073372F">
        <w:tc>
          <w:tcPr>
            <w:tcW w:w="2160" w:type="dxa"/>
          </w:tcPr>
          <w:p w14:paraId="3A7965F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E4A8D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2DD039" w14:textId="77777777" w:rsidR="00F02090" w:rsidRPr="00FD0425" w:rsidRDefault="00F02090" w:rsidP="0073372F">
            <w:pPr>
              <w:pStyle w:val="TAL"/>
              <w:keepNext w:val="0"/>
              <w:keepLines w:val="0"/>
              <w:widowControl w:val="0"/>
              <w:rPr>
                <w:lang w:eastAsia="ja-JP"/>
              </w:rPr>
            </w:pPr>
          </w:p>
        </w:tc>
        <w:tc>
          <w:tcPr>
            <w:tcW w:w="1512" w:type="dxa"/>
          </w:tcPr>
          <w:p w14:paraId="119A1F1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0A8272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DF2BC91"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5438BF6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1372C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1F0FC8E" w14:textId="77777777" w:rsidTr="0073372F">
        <w:tc>
          <w:tcPr>
            <w:tcW w:w="2160" w:type="dxa"/>
          </w:tcPr>
          <w:p w14:paraId="75BA448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5E4DD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80D3AA3" w14:textId="77777777" w:rsidR="00F02090" w:rsidRPr="00FD0425" w:rsidRDefault="00F02090" w:rsidP="0073372F">
            <w:pPr>
              <w:pStyle w:val="TAL"/>
              <w:keepNext w:val="0"/>
              <w:keepLines w:val="0"/>
              <w:widowControl w:val="0"/>
              <w:rPr>
                <w:lang w:eastAsia="ja-JP"/>
              </w:rPr>
            </w:pPr>
          </w:p>
        </w:tc>
        <w:tc>
          <w:tcPr>
            <w:tcW w:w="1512" w:type="dxa"/>
          </w:tcPr>
          <w:p w14:paraId="6E8F50B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192E1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00AE51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1D0302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79AD1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728F44" w14:textId="77777777" w:rsidTr="0073372F">
        <w:tc>
          <w:tcPr>
            <w:tcW w:w="2160" w:type="dxa"/>
          </w:tcPr>
          <w:p w14:paraId="0515A0D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29C815F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C00B2D2" w14:textId="77777777" w:rsidR="00F02090" w:rsidRPr="00FD0425" w:rsidRDefault="00F02090" w:rsidP="0073372F">
            <w:pPr>
              <w:pStyle w:val="TAL"/>
              <w:keepNext w:val="0"/>
              <w:keepLines w:val="0"/>
              <w:widowControl w:val="0"/>
              <w:rPr>
                <w:lang w:eastAsia="ja-JP"/>
              </w:rPr>
            </w:pPr>
          </w:p>
        </w:tc>
        <w:tc>
          <w:tcPr>
            <w:tcW w:w="1512" w:type="dxa"/>
          </w:tcPr>
          <w:p w14:paraId="41D924AA"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426069B2" w14:textId="77777777" w:rsidR="00F02090" w:rsidRPr="00FD0425" w:rsidRDefault="00F02090" w:rsidP="0073372F">
            <w:pPr>
              <w:pStyle w:val="TAL"/>
              <w:keepNext w:val="0"/>
              <w:keepLines w:val="0"/>
              <w:widowControl w:val="0"/>
              <w:rPr>
                <w:lang w:eastAsia="ja-JP"/>
              </w:rPr>
            </w:pPr>
          </w:p>
        </w:tc>
        <w:tc>
          <w:tcPr>
            <w:tcW w:w="1080" w:type="dxa"/>
          </w:tcPr>
          <w:p w14:paraId="07C3A6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7DC6D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0B023C" w14:textId="77777777" w:rsidTr="0073372F">
        <w:tc>
          <w:tcPr>
            <w:tcW w:w="2160" w:type="dxa"/>
          </w:tcPr>
          <w:p w14:paraId="6BEEFFF0" w14:textId="77777777" w:rsidR="00F02090" w:rsidRPr="00FD0425" w:rsidRDefault="00F02090" w:rsidP="0073372F">
            <w:pPr>
              <w:pStyle w:val="TAL"/>
              <w:keepNext w:val="0"/>
              <w:keepLines w:val="0"/>
              <w:widowControl w:val="0"/>
              <w:rPr>
                <w:lang w:eastAsia="ja-JP"/>
              </w:rPr>
            </w:pPr>
            <w:r w:rsidRPr="00FD0425">
              <w:rPr>
                <w:lang w:eastAsia="zh-CN"/>
              </w:rPr>
              <w:t>PDCP Change Indication</w:t>
            </w:r>
          </w:p>
        </w:tc>
        <w:tc>
          <w:tcPr>
            <w:tcW w:w="1080" w:type="dxa"/>
          </w:tcPr>
          <w:p w14:paraId="4ADD8B07"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1080" w:type="dxa"/>
          </w:tcPr>
          <w:p w14:paraId="302B7AAA" w14:textId="77777777" w:rsidR="00F02090" w:rsidRPr="00FD0425" w:rsidRDefault="00F02090" w:rsidP="0073372F">
            <w:pPr>
              <w:pStyle w:val="TAL"/>
              <w:keepNext w:val="0"/>
              <w:keepLines w:val="0"/>
              <w:widowControl w:val="0"/>
              <w:rPr>
                <w:lang w:eastAsia="ja-JP"/>
              </w:rPr>
            </w:pPr>
          </w:p>
        </w:tc>
        <w:tc>
          <w:tcPr>
            <w:tcW w:w="1512" w:type="dxa"/>
          </w:tcPr>
          <w:p w14:paraId="0F0D8D8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15FBF9C5" w14:textId="77777777" w:rsidR="00F02090" w:rsidRPr="00FD0425" w:rsidRDefault="00F02090" w:rsidP="0073372F">
            <w:pPr>
              <w:pStyle w:val="TAL"/>
              <w:keepNext w:val="0"/>
              <w:keepLines w:val="0"/>
              <w:widowControl w:val="0"/>
              <w:rPr>
                <w:lang w:eastAsia="ja-JP"/>
              </w:rPr>
            </w:pPr>
          </w:p>
        </w:tc>
        <w:tc>
          <w:tcPr>
            <w:tcW w:w="1080" w:type="dxa"/>
          </w:tcPr>
          <w:p w14:paraId="7EA9C019" w14:textId="77777777" w:rsidR="00F02090" w:rsidRPr="00FD0425" w:rsidRDefault="00F02090" w:rsidP="0073372F">
            <w:pPr>
              <w:pStyle w:val="TAC"/>
              <w:keepNext w:val="0"/>
              <w:keepLines w:val="0"/>
              <w:widowControl w:val="0"/>
              <w:rPr>
                <w:lang w:eastAsia="ja-JP"/>
              </w:rPr>
            </w:pPr>
            <w:r w:rsidRPr="00FD0425">
              <w:rPr>
                <w:bCs/>
                <w:lang w:eastAsia="zh-CN"/>
              </w:rPr>
              <w:t>YES</w:t>
            </w:r>
          </w:p>
        </w:tc>
        <w:tc>
          <w:tcPr>
            <w:tcW w:w="1080" w:type="dxa"/>
          </w:tcPr>
          <w:p w14:paraId="513B6E80" w14:textId="77777777" w:rsidR="00F02090" w:rsidRPr="00FD0425" w:rsidRDefault="00F02090" w:rsidP="0073372F">
            <w:pPr>
              <w:pStyle w:val="TAC"/>
              <w:keepNext w:val="0"/>
              <w:keepLines w:val="0"/>
              <w:widowControl w:val="0"/>
              <w:rPr>
                <w:lang w:eastAsia="ja-JP"/>
              </w:rPr>
            </w:pPr>
            <w:r w:rsidRPr="00FD0425">
              <w:rPr>
                <w:lang w:eastAsia="zh-CN"/>
              </w:rPr>
              <w:t>ignore</w:t>
            </w:r>
          </w:p>
        </w:tc>
      </w:tr>
      <w:tr w:rsidR="00F02090" w:rsidRPr="00FD0425" w14:paraId="58D4323F" w14:textId="77777777" w:rsidTr="0073372F">
        <w:tc>
          <w:tcPr>
            <w:tcW w:w="2160" w:type="dxa"/>
          </w:tcPr>
          <w:p w14:paraId="71619A8D"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Modified List</w:t>
            </w:r>
          </w:p>
        </w:tc>
        <w:tc>
          <w:tcPr>
            <w:tcW w:w="1080" w:type="dxa"/>
          </w:tcPr>
          <w:p w14:paraId="4872FCA6" w14:textId="77777777" w:rsidR="00F02090" w:rsidRPr="00FD0425" w:rsidRDefault="00F02090" w:rsidP="0073372F">
            <w:pPr>
              <w:pStyle w:val="TAL"/>
              <w:keepNext w:val="0"/>
              <w:keepLines w:val="0"/>
              <w:widowControl w:val="0"/>
              <w:rPr>
                <w:lang w:eastAsia="zh-CN"/>
              </w:rPr>
            </w:pPr>
          </w:p>
        </w:tc>
        <w:tc>
          <w:tcPr>
            <w:tcW w:w="1080" w:type="dxa"/>
          </w:tcPr>
          <w:p w14:paraId="7E5335A8"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593E6790" w14:textId="77777777" w:rsidR="00F02090" w:rsidRPr="00FD0425" w:rsidRDefault="00F02090" w:rsidP="0073372F">
            <w:pPr>
              <w:pStyle w:val="TAL"/>
              <w:keepNext w:val="0"/>
              <w:keepLines w:val="0"/>
              <w:widowControl w:val="0"/>
              <w:rPr>
                <w:lang w:eastAsia="ja-JP"/>
              </w:rPr>
            </w:pPr>
          </w:p>
        </w:tc>
        <w:tc>
          <w:tcPr>
            <w:tcW w:w="1728" w:type="dxa"/>
          </w:tcPr>
          <w:p w14:paraId="4A17F121" w14:textId="77777777" w:rsidR="00F02090" w:rsidRPr="00FD0425" w:rsidRDefault="00F02090" w:rsidP="0073372F">
            <w:pPr>
              <w:pStyle w:val="TAL"/>
              <w:keepNext w:val="0"/>
              <w:keepLines w:val="0"/>
              <w:widowControl w:val="0"/>
              <w:rPr>
                <w:lang w:eastAsia="ja-JP"/>
              </w:rPr>
            </w:pPr>
          </w:p>
        </w:tc>
        <w:tc>
          <w:tcPr>
            <w:tcW w:w="1080" w:type="dxa"/>
          </w:tcPr>
          <w:p w14:paraId="138A5575"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3CFD3482"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2C5F267" w14:textId="77777777" w:rsidTr="0073372F">
        <w:tc>
          <w:tcPr>
            <w:tcW w:w="2160" w:type="dxa"/>
          </w:tcPr>
          <w:p w14:paraId="5F987E9D"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Modified Item</w:t>
            </w:r>
          </w:p>
        </w:tc>
        <w:tc>
          <w:tcPr>
            <w:tcW w:w="1080" w:type="dxa"/>
          </w:tcPr>
          <w:p w14:paraId="783E442B" w14:textId="77777777" w:rsidR="00F02090" w:rsidRPr="00FD0425" w:rsidRDefault="00F02090" w:rsidP="0073372F">
            <w:pPr>
              <w:pStyle w:val="TAL"/>
              <w:keepNext w:val="0"/>
              <w:keepLines w:val="0"/>
              <w:widowControl w:val="0"/>
              <w:rPr>
                <w:lang w:eastAsia="zh-CN"/>
              </w:rPr>
            </w:pPr>
          </w:p>
        </w:tc>
        <w:tc>
          <w:tcPr>
            <w:tcW w:w="1080" w:type="dxa"/>
          </w:tcPr>
          <w:p w14:paraId="07CA1E7C"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70002E12" w14:textId="77777777" w:rsidR="00F02090" w:rsidRPr="00FD0425" w:rsidRDefault="00F02090" w:rsidP="0073372F">
            <w:pPr>
              <w:pStyle w:val="TAL"/>
              <w:keepNext w:val="0"/>
              <w:keepLines w:val="0"/>
              <w:widowControl w:val="0"/>
              <w:rPr>
                <w:lang w:eastAsia="ja-JP"/>
              </w:rPr>
            </w:pPr>
          </w:p>
        </w:tc>
        <w:tc>
          <w:tcPr>
            <w:tcW w:w="1728" w:type="dxa"/>
          </w:tcPr>
          <w:p w14:paraId="51F45D20"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6A586BE" w14:textId="77777777" w:rsidR="00F02090" w:rsidRPr="00FD0425" w:rsidRDefault="00F02090" w:rsidP="0073372F">
            <w:pPr>
              <w:pStyle w:val="TAL"/>
              <w:keepNext w:val="0"/>
              <w:keepLines w:val="0"/>
              <w:widowControl w:val="0"/>
              <w:rPr>
                <w:lang w:eastAsia="ja-JP"/>
              </w:rPr>
            </w:pPr>
            <w:r w:rsidRPr="00FD0425">
              <w:rPr>
                <w:lang w:eastAsia="ja-JP"/>
              </w:rPr>
              <w:t>nor the</w:t>
            </w:r>
          </w:p>
          <w:p w14:paraId="372EF300"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1F2D27E2"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225FDD9F" w14:textId="77777777" w:rsidR="00F02090" w:rsidRPr="00FD0425" w:rsidRDefault="00F02090" w:rsidP="0073372F">
            <w:pPr>
              <w:pStyle w:val="TAC"/>
              <w:keepNext w:val="0"/>
              <w:keepLines w:val="0"/>
              <w:widowControl w:val="0"/>
              <w:rPr>
                <w:lang w:eastAsia="zh-CN"/>
              </w:rPr>
            </w:pPr>
          </w:p>
        </w:tc>
      </w:tr>
      <w:tr w:rsidR="00F02090" w:rsidRPr="00FD0425" w14:paraId="6E615A61" w14:textId="77777777" w:rsidTr="0073372F">
        <w:tc>
          <w:tcPr>
            <w:tcW w:w="2160" w:type="dxa"/>
          </w:tcPr>
          <w:p w14:paraId="0EF14ADD" w14:textId="77777777" w:rsidR="00F02090" w:rsidRPr="00FD0425" w:rsidRDefault="00F02090" w:rsidP="0073372F">
            <w:pPr>
              <w:pStyle w:val="TAL"/>
              <w:keepNext w:val="0"/>
              <w:keepLines w:val="0"/>
              <w:widowControl w:val="0"/>
              <w:ind w:left="227"/>
              <w:rPr>
                <w:lang w:eastAsia="zh-CN"/>
              </w:rPr>
            </w:pPr>
            <w:r w:rsidRPr="00FD0425">
              <w:rPr>
                <w:lang w:eastAsia="ja-JP"/>
              </w:rPr>
              <w:t>&gt;&gt;PDU Session ID</w:t>
            </w:r>
          </w:p>
        </w:tc>
        <w:tc>
          <w:tcPr>
            <w:tcW w:w="1080" w:type="dxa"/>
          </w:tcPr>
          <w:p w14:paraId="59D1B3E9" w14:textId="77777777" w:rsidR="00F02090" w:rsidRPr="00FD0425" w:rsidRDefault="00F02090" w:rsidP="0073372F">
            <w:pPr>
              <w:pStyle w:val="TAL"/>
              <w:keepNext w:val="0"/>
              <w:keepLines w:val="0"/>
              <w:widowControl w:val="0"/>
              <w:rPr>
                <w:lang w:eastAsia="zh-CN"/>
              </w:rPr>
            </w:pPr>
            <w:r w:rsidRPr="00FD0425">
              <w:rPr>
                <w:lang w:eastAsia="ja-JP"/>
              </w:rPr>
              <w:t>M</w:t>
            </w:r>
          </w:p>
        </w:tc>
        <w:tc>
          <w:tcPr>
            <w:tcW w:w="1080" w:type="dxa"/>
          </w:tcPr>
          <w:p w14:paraId="5CEFD140" w14:textId="77777777" w:rsidR="00F02090" w:rsidRPr="00FD0425" w:rsidRDefault="00F02090" w:rsidP="0073372F">
            <w:pPr>
              <w:pStyle w:val="TAL"/>
              <w:keepNext w:val="0"/>
              <w:keepLines w:val="0"/>
              <w:widowControl w:val="0"/>
              <w:rPr>
                <w:lang w:eastAsia="ja-JP"/>
              </w:rPr>
            </w:pPr>
          </w:p>
        </w:tc>
        <w:tc>
          <w:tcPr>
            <w:tcW w:w="1512" w:type="dxa"/>
          </w:tcPr>
          <w:p w14:paraId="773B7BC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007B6D1" w14:textId="77777777" w:rsidR="00F02090" w:rsidRPr="00FD0425" w:rsidRDefault="00F02090" w:rsidP="0073372F">
            <w:pPr>
              <w:pStyle w:val="TAL"/>
              <w:keepNext w:val="0"/>
              <w:keepLines w:val="0"/>
              <w:widowControl w:val="0"/>
              <w:rPr>
                <w:lang w:eastAsia="ja-JP"/>
              </w:rPr>
            </w:pPr>
          </w:p>
        </w:tc>
        <w:tc>
          <w:tcPr>
            <w:tcW w:w="1080" w:type="dxa"/>
          </w:tcPr>
          <w:p w14:paraId="02FD34CA" w14:textId="77777777" w:rsidR="00F02090" w:rsidRPr="00FD0425" w:rsidRDefault="00F02090" w:rsidP="0073372F">
            <w:pPr>
              <w:pStyle w:val="TAC"/>
              <w:keepNext w:val="0"/>
              <w:keepLines w:val="0"/>
              <w:widowControl w:val="0"/>
              <w:rPr>
                <w:bCs/>
                <w:lang w:eastAsia="zh-CN"/>
              </w:rPr>
            </w:pPr>
            <w:r w:rsidRPr="00FD0425">
              <w:rPr>
                <w:bCs/>
                <w:lang w:eastAsia="ja-JP"/>
              </w:rPr>
              <w:t>–</w:t>
            </w:r>
          </w:p>
        </w:tc>
        <w:tc>
          <w:tcPr>
            <w:tcW w:w="1080" w:type="dxa"/>
          </w:tcPr>
          <w:p w14:paraId="46DEDA16" w14:textId="77777777" w:rsidR="00F02090" w:rsidRPr="00FD0425" w:rsidRDefault="00F02090" w:rsidP="0073372F">
            <w:pPr>
              <w:pStyle w:val="TAC"/>
              <w:keepNext w:val="0"/>
              <w:keepLines w:val="0"/>
              <w:widowControl w:val="0"/>
              <w:rPr>
                <w:lang w:eastAsia="zh-CN"/>
              </w:rPr>
            </w:pPr>
          </w:p>
        </w:tc>
      </w:tr>
      <w:tr w:rsidR="00F02090" w:rsidRPr="00FD0425" w14:paraId="0AA35E0F" w14:textId="77777777" w:rsidTr="0073372F">
        <w:tc>
          <w:tcPr>
            <w:tcW w:w="2160" w:type="dxa"/>
          </w:tcPr>
          <w:p w14:paraId="27D52AA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SN terminated</w:t>
            </w:r>
          </w:p>
        </w:tc>
        <w:tc>
          <w:tcPr>
            <w:tcW w:w="1080" w:type="dxa"/>
          </w:tcPr>
          <w:p w14:paraId="37D24CC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9D7DDF6" w14:textId="77777777" w:rsidR="00F02090" w:rsidRPr="00FD0425" w:rsidRDefault="00F02090" w:rsidP="0073372F">
            <w:pPr>
              <w:pStyle w:val="TAL"/>
              <w:keepNext w:val="0"/>
              <w:keepLines w:val="0"/>
              <w:widowControl w:val="0"/>
              <w:rPr>
                <w:lang w:eastAsia="ja-JP"/>
              </w:rPr>
            </w:pPr>
          </w:p>
        </w:tc>
        <w:tc>
          <w:tcPr>
            <w:tcW w:w="1512" w:type="dxa"/>
          </w:tcPr>
          <w:p w14:paraId="096AE948" w14:textId="77777777" w:rsidR="00F02090" w:rsidRPr="00FD0425" w:rsidRDefault="00F02090" w:rsidP="0073372F">
            <w:pPr>
              <w:pStyle w:val="TAL"/>
              <w:keepNext w:val="0"/>
              <w:keepLines w:val="0"/>
              <w:widowControl w:val="0"/>
              <w:rPr>
                <w:lang w:eastAsia="ja-JP"/>
              </w:rPr>
            </w:pPr>
            <w:r w:rsidRPr="00FD0425">
              <w:rPr>
                <w:lang w:eastAsia="ja-JP"/>
              </w:rPr>
              <w:t>9.2.1.20</w:t>
            </w:r>
          </w:p>
        </w:tc>
        <w:tc>
          <w:tcPr>
            <w:tcW w:w="1728" w:type="dxa"/>
          </w:tcPr>
          <w:p w14:paraId="65842A7F" w14:textId="77777777" w:rsidR="00F02090" w:rsidRPr="00FD0425" w:rsidRDefault="00F02090" w:rsidP="0073372F">
            <w:pPr>
              <w:pStyle w:val="TAL"/>
              <w:keepNext w:val="0"/>
              <w:keepLines w:val="0"/>
              <w:widowControl w:val="0"/>
              <w:rPr>
                <w:lang w:eastAsia="ja-JP"/>
              </w:rPr>
            </w:pPr>
          </w:p>
        </w:tc>
        <w:tc>
          <w:tcPr>
            <w:tcW w:w="1080" w:type="dxa"/>
          </w:tcPr>
          <w:p w14:paraId="1A5F44F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3E4C696" w14:textId="77777777" w:rsidR="00F02090" w:rsidRPr="00FD0425" w:rsidRDefault="00F02090" w:rsidP="0073372F">
            <w:pPr>
              <w:pStyle w:val="TAC"/>
              <w:keepNext w:val="0"/>
              <w:keepLines w:val="0"/>
              <w:widowControl w:val="0"/>
              <w:rPr>
                <w:lang w:eastAsia="zh-CN"/>
              </w:rPr>
            </w:pPr>
          </w:p>
        </w:tc>
      </w:tr>
      <w:tr w:rsidR="00F02090" w:rsidRPr="00FD0425" w14:paraId="7138215D" w14:textId="77777777" w:rsidTr="0073372F">
        <w:tc>
          <w:tcPr>
            <w:tcW w:w="2160" w:type="dxa"/>
          </w:tcPr>
          <w:p w14:paraId="385C18B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MN terminated</w:t>
            </w:r>
          </w:p>
        </w:tc>
        <w:tc>
          <w:tcPr>
            <w:tcW w:w="1080" w:type="dxa"/>
          </w:tcPr>
          <w:p w14:paraId="402C6E2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38ADA4A" w14:textId="77777777" w:rsidR="00F02090" w:rsidRPr="00FD0425" w:rsidRDefault="00F02090" w:rsidP="0073372F">
            <w:pPr>
              <w:pStyle w:val="TAL"/>
              <w:keepNext w:val="0"/>
              <w:keepLines w:val="0"/>
              <w:widowControl w:val="0"/>
              <w:rPr>
                <w:lang w:eastAsia="ja-JP"/>
              </w:rPr>
            </w:pPr>
          </w:p>
        </w:tc>
        <w:tc>
          <w:tcPr>
            <w:tcW w:w="1512" w:type="dxa"/>
          </w:tcPr>
          <w:p w14:paraId="00E4EFA0" w14:textId="77777777" w:rsidR="00F02090" w:rsidRPr="00FD0425" w:rsidRDefault="00F02090" w:rsidP="0073372F">
            <w:pPr>
              <w:pStyle w:val="TAL"/>
              <w:keepNext w:val="0"/>
              <w:keepLines w:val="0"/>
              <w:widowControl w:val="0"/>
              <w:rPr>
                <w:lang w:eastAsia="ja-JP"/>
              </w:rPr>
            </w:pPr>
            <w:r w:rsidRPr="00FD0425">
              <w:rPr>
                <w:lang w:eastAsia="ja-JP"/>
              </w:rPr>
              <w:t>9.2.1.22</w:t>
            </w:r>
          </w:p>
        </w:tc>
        <w:tc>
          <w:tcPr>
            <w:tcW w:w="1728" w:type="dxa"/>
          </w:tcPr>
          <w:p w14:paraId="69C97D14" w14:textId="77777777" w:rsidR="00F02090" w:rsidRPr="00FD0425" w:rsidRDefault="00F02090" w:rsidP="0073372F">
            <w:pPr>
              <w:pStyle w:val="TAL"/>
              <w:keepNext w:val="0"/>
              <w:keepLines w:val="0"/>
              <w:widowControl w:val="0"/>
              <w:rPr>
                <w:lang w:eastAsia="ja-JP"/>
              </w:rPr>
            </w:pPr>
          </w:p>
        </w:tc>
        <w:tc>
          <w:tcPr>
            <w:tcW w:w="1080" w:type="dxa"/>
          </w:tcPr>
          <w:p w14:paraId="71D04BB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EF4D264" w14:textId="77777777" w:rsidR="00F02090" w:rsidRPr="00FD0425" w:rsidRDefault="00F02090" w:rsidP="0073372F">
            <w:pPr>
              <w:pStyle w:val="TAC"/>
              <w:keepNext w:val="0"/>
              <w:keepLines w:val="0"/>
              <w:widowControl w:val="0"/>
              <w:rPr>
                <w:lang w:eastAsia="zh-CN"/>
              </w:rPr>
            </w:pPr>
          </w:p>
        </w:tc>
      </w:tr>
      <w:tr w:rsidR="00F02090" w:rsidRPr="00FD0425" w14:paraId="5D66248A" w14:textId="77777777" w:rsidTr="0073372F">
        <w:tc>
          <w:tcPr>
            <w:tcW w:w="2160" w:type="dxa"/>
          </w:tcPr>
          <w:p w14:paraId="1164E13A"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Released List</w:t>
            </w:r>
          </w:p>
        </w:tc>
        <w:tc>
          <w:tcPr>
            <w:tcW w:w="1080" w:type="dxa"/>
          </w:tcPr>
          <w:p w14:paraId="66212C09" w14:textId="77777777" w:rsidR="00F02090" w:rsidRPr="00FD0425" w:rsidRDefault="00F02090" w:rsidP="0073372F">
            <w:pPr>
              <w:pStyle w:val="TAL"/>
              <w:keepNext w:val="0"/>
              <w:keepLines w:val="0"/>
              <w:widowControl w:val="0"/>
              <w:rPr>
                <w:lang w:eastAsia="zh-CN"/>
              </w:rPr>
            </w:pPr>
          </w:p>
        </w:tc>
        <w:tc>
          <w:tcPr>
            <w:tcW w:w="1080" w:type="dxa"/>
          </w:tcPr>
          <w:p w14:paraId="21A3376E"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0D92287E" w14:textId="77777777" w:rsidR="00F02090" w:rsidRPr="00FD0425" w:rsidRDefault="00F02090" w:rsidP="0073372F">
            <w:pPr>
              <w:pStyle w:val="TAL"/>
              <w:keepNext w:val="0"/>
              <w:keepLines w:val="0"/>
              <w:widowControl w:val="0"/>
              <w:rPr>
                <w:snapToGrid w:val="0"/>
                <w:lang w:eastAsia="zh-CN"/>
              </w:rPr>
            </w:pPr>
          </w:p>
        </w:tc>
        <w:tc>
          <w:tcPr>
            <w:tcW w:w="1728" w:type="dxa"/>
          </w:tcPr>
          <w:p w14:paraId="3B281FB9" w14:textId="77777777" w:rsidR="00F02090" w:rsidRPr="00FD0425" w:rsidRDefault="00F02090" w:rsidP="0073372F">
            <w:pPr>
              <w:pStyle w:val="TAL"/>
              <w:keepNext w:val="0"/>
              <w:keepLines w:val="0"/>
              <w:widowControl w:val="0"/>
              <w:rPr>
                <w:lang w:eastAsia="zh-CN"/>
              </w:rPr>
            </w:pPr>
          </w:p>
        </w:tc>
        <w:tc>
          <w:tcPr>
            <w:tcW w:w="1080" w:type="dxa"/>
          </w:tcPr>
          <w:p w14:paraId="0D55CDA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2FBF6A84"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3AE8938" w14:textId="77777777" w:rsidTr="0073372F">
        <w:tc>
          <w:tcPr>
            <w:tcW w:w="2160" w:type="dxa"/>
          </w:tcPr>
          <w:p w14:paraId="3294B320"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Released Item</w:t>
            </w:r>
          </w:p>
        </w:tc>
        <w:tc>
          <w:tcPr>
            <w:tcW w:w="1080" w:type="dxa"/>
          </w:tcPr>
          <w:p w14:paraId="0DA8A92C" w14:textId="77777777" w:rsidR="00F02090" w:rsidRPr="00FD0425" w:rsidRDefault="00F02090" w:rsidP="0073372F">
            <w:pPr>
              <w:pStyle w:val="TAL"/>
              <w:keepNext w:val="0"/>
              <w:keepLines w:val="0"/>
              <w:widowControl w:val="0"/>
              <w:rPr>
                <w:lang w:eastAsia="zh-CN"/>
              </w:rPr>
            </w:pPr>
          </w:p>
        </w:tc>
        <w:tc>
          <w:tcPr>
            <w:tcW w:w="1080" w:type="dxa"/>
          </w:tcPr>
          <w:p w14:paraId="1A6EA898"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22469E1F" w14:textId="77777777" w:rsidR="00F02090" w:rsidRPr="00FD0425" w:rsidRDefault="00F02090" w:rsidP="0073372F">
            <w:pPr>
              <w:pStyle w:val="TAL"/>
              <w:keepNext w:val="0"/>
              <w:keepLines w:val="0"/>
              <w:widowControl w:val="0"/>
              <w:rPr>
                <w:snapToGrid w:val="0"/>
                <w:lang w:eastAsia="zh-CN"/>
              </w:rPr>
            </w:pPr>
          </w:p>
        </w:tc>
        <w:tc>
          <w:tcPr>
            <w:tcW w:w="1728" w:type="dxa"/>
          </w:tcPr>
          <w:p w14:paraId="0A2CC902" w14:textId="77777777" w:rsidR="00F02090" w:rsidRPr="00FD0425" w:rsidRDefault="00F02090" w:rsidP="0073372F">
            <w:pPr>
              <w:pStyle w:val="TAL"/>
              <w:keepNext w:val="0"/>
              <w:keepLines w:val="0"/>
              <w:widowControl w:val="0"/>
              <w:rPr>
                <w:lang w:eastAsia="zh-CN"/>
              </w:rPr>
            </w:pPr>
          </w:p>
        </w:tc>
        <w:tc>
          <w:tcPr>
            <w:tcW w:w="1080" w:type="dxa"/>
          </w:tcPr>
          <w:p w14:paraId="7327F89D"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5F79834A" w14:textId="77777777" w:rsidR="00F02090" w:rsidRPr="00FD0425" w:rsidRDefault="00F02090" w:rsidP="0073372F">
            <w:pPr>
              <w:pStyle w:val="TAC"/>
              <w:keepNext w:val="0"/>
              <w:keepLines w:val="0"/>
              <w:widowControl w:val="0"/>
              <w:rPr>
                <w:lang w:eastAsia="zh-CN"/>
              </w:rPr>
            </w:pPr>
          </w:p>
        </w:tc>
      </w:tr>
      <w:tr w:rsidR="00F02090" w:rsidRPr="00FD0425" w14:paraId="48CB6B97" w14:textId="77777777" w:rsidTr="0073372F">
        <w:tc>
          <w:tcPr>
            <w:tcW w:w="2160" w:type="dxa"/>
          </w:tcPr>
          <w:p w14:paraId="69D3134A"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SN terminated</w:t>
            </w:r>
          </w:p>
        </w:tc>
        <w:tc>
          <w:tcPr>
            <w:tcW w:w="1080" w:type="dxa"/>
          </w:tcPr>
          <w:p w14:paraId="6197F7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0FAE45" w14:textId="77777777" w:rsidR="00F02090" w:rsidRPr="00FD0425" w:rsidRDefault="00F02090" w:rsidP="0073372F">
            <w:pPr>
              <w:pStyle w:val="TAL"/>
              <w:keepNext w:val="0"/>
              <w:keepLines w:val="0"/>
              <w:widowControl w:val="0"/>
              <w:rPr>
                <w:lang w:eastAsia="ja-JP"/>
              </w:rPr>
            </w:pPr>
          </w:p>
        </w:tc>
        <w:tc>
          <w:tcPr>
            <w:tcW w:w="1512" w:type="dxa"/>
          </w:tcPr>
          <w:p w14:paraId="5A9D5F1D"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6256B167"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32E09C67" w14:textId="77777777" w:rsidR="00F02090" w:rsidRPr="00FD0425" w:rsidRDefault="00F02090" w:rsidP="0073372F">
            <w:pPr>
              <w:pStyle w:val="TAL"/>
              <w:keepNext w:val="0"/>
              <w:keepLines w:val="0"/>
              <w:widowControl w:val="0"/>
              <w:rPr>
                <w:lang w:eastAsia="zh-CN"/>
              </w:rPr>
            </w:pPr>
          </w:p>
        </w:tc>
        <w:tc>
          <w:tcPr>
            <w:tcW w:w="1080" w:type="dxa"/>
          </w:tcPr>
          <w:p w14:paraId="6DDCE90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EE52BBA" w14:textId="77777777" w:rsidR="00F02090" w:rsidRPr="00FD0425" w:rsidRDefault="00F02090" w:rsidP="0073372F">
            <w:pPr>
              <w:pStyle w:val="TAC"/>
              <w:keepNext w:val="0"/>
              <w:keepLines w:val="0"/>
              <w:widowControl w:val="0"/>
              <w:rPr>
                <w:lang w:eastAsia="zh-CN"/>
              </w:rPr>
            </w:pPr>
          </w:p>
        </w:tc>
      </w:tr>
      <w:tr w:rsidR="00F02090" w:rsidRPr="00FD0425" w14:paraId="4DF651A6" w14:textId="77777777" w:rsidTr="0073372F">
        <w:tc>
          <w:tcPr>
            <w:tcW w:w="2160" w:type="dxa"/>
          </w:tcPr>
          <w:p w14:paraId="3EEB64B6"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MN terminated</w:t>
            </w:r>
          </w:p>
        </w:tc>
        <w:tc>
          <w:tcPr>
            <w:tcW w:w="1080" w:type="dxa"/>
          </w:tcPr>
          <w:p w14:paraId="6783605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613318F" w14:textId="77777777" w:rsidR="00F02090" w:rsidRPr="00FD0425" w:rsidRDefault="00F02090" w:rsidP="0073372F">
            <w:pPr>
              <w:pStyle w:val="TAL"/>
              <w:keepNext w:val="0"/>
              <w:keepLines w:val="0"/>
              <w:widowControl w:val="0"/>
              <w:rPr>
                <w:lang w:eastAsia="ja-JP"/>
              </w:rPr>
            </w:pPr>
          </w:p>
        </w:tc>
        <w:tc>
          <w:tcPr>
            <w:tcW w:w="1512" w:type="dxa"/>
          </w:tcPr>
          <w:p w14:paraId="196119E3"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Cause</w:t>
            </w:r>
          </w:p>
          <w:p w14:paraId="3D2AD243"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2ED1220B" w14:textId="77777777" w:rsidR="00F02090" w:rsidRPr="00FD0425" w:rsidRDefault="00F02090" w:rsidP="0073372F">
            <w:pPr>
              <w:pStyle w:val="TAL"/>
              <w:keepNext w:val="0"/>
              <w:keepLines w:val="0"/>
              <w:widowControl w:val="0"/>
              <w:rPr>
                <w:lang w:eastAsia="zh-CN"/>
              </w:rPr>
            </w:pPr>
          </w:p>
        </w:tc>
        <w:tc>
          <w:tcPr>
            <w:tcW w:w="1080" w:type="dxa"/>
          </w:tcPr>
          <w:p w14:paraId="2813C15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8ECC2B5" w14:textId="77777777" w:rsidR="00F02090" w:rsidRPr="00FD0425" w:rsidRDefault="00F02090" w:rsidP="0073372F">
            <w:pPr>
              <w:pStyle w:val="TAC"/>
              <w:keepNext w:val="0"/>
              <w:keepLines w:val="0"/>
              <w:widowControl w:val="0"/>
              <w:rPr>
                <w:lang w:eastAsia="zh-CN"/>
              </w:rPr>
            </w:pPr>
          </w:p>
        </w:tc>
      </w:tr>
      <w:tr w:rsidR="00F02090" w:rsidRPr="00FD0425" w14:paraId="699FB501" w14:textId="77777777" w:rsidTr="0073372F">
        <w:tc>
          <w:tcPr>
            <w:tcW w:w="2160" w:type="dxa"/>
          </w:tcPr>
          <w:p w14:paraId="7DA73A79" w14:textId="77777777" w:rsidR="00F02090" w:rsidRPr="00FD0425" w:rsidRDefault="00F02090" w:rsidP="0073372F">
            <w:pPr>
              <w:pStyle w:val="TAL"/>
              <w:keepNext w:val="0"/>
              <w:keepLines w:val="0"/>
              <w:widowControl w:val="0"/>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080" w:type="dxa"/>
          </w:tcPr>
          <w:p w14:paraId="137B26C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8A51B6" w14:textId="77777777" w:rsidR="00F02090" w:rsidRPr="00FD0425" w:rsidRDefault="00F02090" w:rsidP="0073372F">
            <w:pPr>
              <w:pStyle w:val="TAL"/>
              <w:keepNext w:val="0"/>
              <w:keepLines w:val="0"/>
              <w:widowControl w:val="0"/>
              <w:rPr>
                <w:i/>
                <w:lang w:eastAsia="ja-JP"/>
              </w:rPr>
            </w:pPr>
          </w:p>
        </w:tc>
        <w:tc>
          <w:tcPr>
            <w:tcW w:w="1512" w:type="dxa"/>
          </w:tcPr>
          <w:p w14:paraId="336DBBA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3C43442"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69158BD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7AA3667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3E3777" w14:textId="77777777" w:rsidTr="0073372F">
        <w:tc>
          <w:tcPr>
            <w:tcW w:w="2160" w:type="dxa"/>
          </w:tcPr>
          <w:p w14:paraId="2EEFE146" w14:textId="77777777" w:rsidR="00F02090" w:rsidRPr="00FD0425" w:rsidRDefault="00F02090" w:rsidP="0073372F">
            <w:pPr>
              <w:pStyle w:val="TAL"/>
              <w:keepNext w:val="0"/>
              <w:keepLines w:val="0"/>
              <w:widowControl w:val="0"/>
              <w:rPr>
                <w:rFonts w:eastAsia="SimSun"/>
                <w:lang w:eastAsia="zh-CN"/>
              </w:rPr>
            </w:pPr>
            <w:r w:rsidRPr="00FD0425">
              <w:rPr>
                <w:lang w:eastAsia="zh-CN"/>
              </w:rPr>
              <w:t>Spare DRB IDs</w:t>
            </w:r>
          </w:p>
        </w:tc>
        <w:tc>
          <w:tcPr>
            <w:tcW w:w="1080" w:type="dxa"/>
          </w:tcPr>
          <w:p w14:paraId="43A202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93BABE8" w14:textId="77777777" w:rsidR="00F02090" w:rsidRPr="00FD0425" w:rsidRDefault="00F02090" w:rsidP="0073372F">
            <w:pPr>
              <w:pStyle w:val="TAL"/>
              <w:keepNext w:val="0"/>
              <w:keepLines w:val="0"/>
              <w:widowControl w:val="0"/>
              <w:rPr>
                <w:i/>
                <w:lang w:eastAsia="ja-JP"/>
              </w:rPr>
            </w:pPr>
          </w:p>
        </w:tc>
        <w:tc>
          <w:tcPr>
            <w:tcW w:w="1512" w:type="dxa"/>
          </w:tcPr>
          <w:p w14:paraId="413EB86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1E35081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7383DE19" w14:textId="77777777" w:rsidR="00F02090" w:rsidRPr="00FD0425" w:rsidRDefault="00F02090" w:rsidP="0073372F">
            <w:pPr>
              <w:pStyle w:val="TAL"/>
              <w:keepNext w:val="0"/>
              <w:keepLines w:val="0"/>
              <w:widowControl w:val="0"/>
              <w:rPr>
                <w:lang w:eastAsia="ja-JP"/>
              </w:rPr>
            </w:pPr>
            <w:r w:rsidRPr="00FD0425">
              <w:rPr>
                <w:lang w:eastAsia="ja-JP"/>
              </w:rPr>
              <w:t>Indicates the list of unnecessary DRB IDs that had been used by the S-NG-RAN node.</w:t>
            </w:r>
          </w:p>
        </w:tc>
        <w:tc>
          <w:tcPr>
            <w:tcW w:w="1080" w:type="dxa"/>
          </w:tcPr>
          <w:p w14:paraId="24EC686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1C6F2DD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2D7E665" w14:textId="77777777" w:rsidTr="0073372F">
        <w:tc>
          <w:tcPr>
            <w:tcW w:w="2160" w:type="dxa"/>
          </w:tcPr>
          <w:p w14:paraId="1DE2D06F" w14:textId="77777777" w:rsidR="00F02090" w:rsidRPr="00FD0425" w:rsidRDefault="00F02090" w:rsidP="0073372F">
            <w:pPr>
              <w:pStyle w:val="TAL"/>
              <w:keepNext w:val="0"/>
              <w:keepLines w:val="0"/>
              <w:widowControl w:val="0"/>
              <w:rPr>
                <w:rFonts w:eastAsia="SimSun"/>
                <w:lang w:eastAsia="zh-CN"/>
              </w:rPr>
            </w:pPr>
            <w:r w:rsidRPr="00FD0425">
              <w:rPr>
                <w:lang w:eastAsia="zh-CN"/>
              </w:rPr>
              <w:t>Required Number of DRB IDs</w:t>
            </w:r>
          </w:p>
        </w:tc>
        <w:tc>
          <w:tcPr>
            <w:tcW w:w="1080" w:type="dxa"/>
          </w:tcPr>
          <w:p w14:paraId="216304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EA006E5" w14:textId="77777777" w:rsidR="00F02090" w:rsidRPr="00FD0425" w:rsidRDefault="00F02090" w:rsidP="0073372F">
            <w:pPr>
              <w:pStyle w:val="TAL"/>
              <w:keepNext w:val="0"/>
              <w:keepLines w:val="0"/>
              <w:widowControl w:val="0"/>
              <w:rPr>
                <w:i/>
                <w:lang w:eastAsia="ja-JP"/>
              </w:rPr>
            </w:pPr>
          </w:p>
        </w:tc>
        <w:tc>
          <w:tcPr>
            <w:tcW w:w="1512" w:type="dxa"/>
          </w:tcPr>
          <w:p w14:paraId="0C356F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Number of DRBs</w:t>
            </w:r>
          </w:p>
          <w:p w14:paraId="7909729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9.2.3.78</w:t>
            </w:r>
          </w:p>
        </w:tc>
        <w:tc>
          <w:tcPr>
            <w:tcW w:w="1728" w:type="dxa"/>
          </w:tcPr>
          <w:p w14:paraId="7A7E2701" w14:textId="77777777" w:rsidR="00F02090" w:rsidRPr="00FD0425" w:rsidRDefault="00F02090" w:rsidP="0073372F">
            <w:pPr>
              <w:pStyle w:val="TAL"/>
              <w:keepNext w:val="0"/>
              <w:keepLines w:val="0"/>
              <w:widowControl w:val="0"/>
              <w:rPr>
                <w:lang w:eastAsia="ja-JP"/>
              </w:rPr>
            </w:pPr>
            <w:r w:rsidRPr="00FD0425">
              <w:rPr>
                <w:lang w:eastAsia="ja-JP"/>
              </w:rPr>
              <w:t>Indicates the number of DRB IDs that the S-NG-RAN node requests more.</w:t>
            </w:r>
          </w:p>
        </w:tc>
        <w:tc>
          <w:tcPr>
            <w:tcW w:w="1080" w:type="dxa"/>
          </w:tcPr>
          <w:p w14:paraId="54AB3FE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48BE97F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45F8924F" w14:textId="77777777" w:rsidTr="0073372F">
        <w:tc>
          <w:tcPr>
            <w:tcW w:w="2160" w:type="dxa"/>
          </w:tcPr>
          <w:p w14:paraId="3FAE9578" w14:textId="77777777" w:rsidR="006A0009" w:rsidRPr="00FD0425" w:rsidRDefault="006A0009" w:rsidP="0073372F">
            <w:pPr>
              <w:pStyle w:val="TAL"/>
              <w:keepNext w:val="0"/>
              <w:keepLines w:val="0"/>
              <w:widowControl w:val="0"/>
              <w:rPr>
                <w:lang w:eastAsia="zh-CN"/>
              </w:rPr>
            </w:pPr>
            <w:r w:rsidRPr="00FD0425">
              <w:rPr>
                <w:lang w:eastAsia="ja-JP"/>
              </w:rPr>
              <w:t>Location Information at S-NODE</w:t>
            </w:r>
          </w:p>
        </w:tc>
        <w:tc>
          <w:tcPr>
            <w:tcW w:w="1080" w:type="dxa"/>
          </w:tcPr>
          <w:p w14:paraId="27A90233"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Pr>
          <w:p w14:paraId="19C61DB2" w14:textId="77777777" w:rsidR="006A0009" w:rsidRPr="00FD0425" w:rsidRDefault="006A0009" w:rsidP="0073372F">
            <w:pPr>
              <w:pStyle w:val="TAL"/>
              <w:keepNext w:val="0"/>
              <w:keepLines w:val="0"/>
              <w:widowControl w:val="0"/>
              <w:rPr>
                <w:i/>
                <w:lang w:eastAsia="ja-JP"/>
              </w:rPr>
            </w:pPr>
          </w:p>
        </w:tc>
        <w:tc>
          <w:tcPr>
            <w:tcW w:w="1512" w:type="dxa"/>
          </w:tcPr>
          <w:p w14:paraId="606DEDDC" w14:textId="77777777" w:rsidR="006A0009" w:rsidRPr="00FD0425" w:rsidRDefault="006A0009" w:rsidP="0073372F">
            <w:pPr>
              <w:pStyle w:val="TAL"/>
              <w:keepNext w:val="0"/>
              <w:keepLines w:val="0"/>
              <w:widowControl w:val="0"/>
              <w:rPr>
                <w:lang w:eastAsia="ja-JP"/>
              </w:rPr>
            </w:pPr>
            <w:r w:rsidRPr="00FD0425">
              <w:rPr>
                <w:lang w:eastAsia="ja-JP"/>
              </w:rPr>
              <w:t>Target Cell Global ID</w:t>
            </w:r>
          </w:p>
          <w:p w14:paraId="744AF399" w14:textId="77777777" w:rsidR="006A0009" w:rsidRPr="00FD0425" w:rsidRDefault="006A0009" w:rsidP="0073372F">
            <w:pPr>
              <w:pStyle w:val="TAL"/>
              <w:keepNext w:val="0"/>
              <w:keepLines w:val="0"/>
              <w:widowControl w:val="0"/>
              <w:rPr>
                <w:snapToGrid w:val="0"/>
                <w:lang w:eastAsia="ja-JP"/>
              </w:rPr>
            </w:pPr>
            <w:r w:rsidRPr="00FD0425">
              <w:rPr>
                <w:lang w:eastAsia="ja-JP"/>
              </w:rPr>
              <w:t>9.2.3.25</w:t>
            </w:r>
          </w:p>
        </w:tc>
        <w:tc>
          <w:tcPr>
            <w:tcW w:w="1728" w:type="dxa"/>
          </w:tcPr>
          <w:p w14:paraId="7A703D3F" w14:textId="77777777" w:rsidR="006A0009" w:rsidRPr="00FD0425" w:rsidRDefault="006A0009" w:rsidP="0073372F">
            <w:pPr>
              <w:pStyle w:val="TAL"/>
              <w:keepNext w:val="0"/>
              <w:keepLines w:val="0"/>
              <w:widowControl w:val="0"/>
              <w:rPr>
                <w:lang w:eastAsia="ja-JP"/>
              </w:rPr>
            </w:pPr>
            <w:r w:rsidRPr="00FD0425">
              <w:rPr>
                <w:lang w:eastAsia="ja-JP"/>
              </w:rPr>
              <w:t>Contains information to support localisation of the UE</w:t>
            </w:r>
          </w:p>
        </w:tc>
        <w:tc>
          <w:tcPr>
            <w:tcW w:w="1080" w:type="dxa"/>
          </w:tcPr>
          <w:p w14:paraId="3EEAA614" w14:textId="77777777" w:rsidR="006A0009" w:rsidRPr="00FD0425" w:rsidRDefault="006A0009" w:rsidP="0073372F">
            <w:pPr>
              <w:pStyle w:val="TAC"/>
              <w:keepNext w:val="0"/>
              <w:keepLines w:val="0"/>
              <w:widowControl w:val="0"/>
              <w:rPr>
                <w:bCs/>
                <w:lang w:eastAsia="ja-JP"/>
              </w:rPr>
            </w:pPr>
            <w:r w:rsidRPr="00FD0425">
              <w:rPr>
                <w:lang w:eastAsia="ja-JP"/>
              </w:rPr>
              <w:t>YES</w:t>
            </w:r>
          </w:p>
        </w:tc>
        <w:tc>
          <w:tcPr>
            <w:tcW w:w="1080" w:type="dxa"/>
          </w:tcPr>
          <w:p w14:paraId="4AF22169"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FE17E1" w:rsidRPr="00FD0425" w14:paraId="45FCC5A2" w14:textId="77777777" w:rsidTr="0073372F">
        <w:tc>
          <w:tcPr>
            <w:tcW w:w="2160" w:type="dxa"/>
          </w:tcPr>
          <w:p w14:paraId="6C11C061" w14:textId="77777777" w:rsidR="00FE17E1" w:rsidRPr="00FD0425" w:rsidRDefault="00FE17E1" w:rsidP="0073372F">
            <w:pPr>
              <w:pStyle w:val="TAL"/>
              <w:keepNext w:val="0"/>
              <w:keepLines w:val="0"/>
              <w:widowControl w:val="0"/>
              <w:rPr>
                <w:lang w:eastAsia="ja-JP"/>
              </w:rPr>
            </w:pPr>
            <w:r w:rsidRPr="00FD0425">
              <w:rPr>
                <w:lang w:eastAsia="ja-JP"/>
              </w:rPr>
              <w:t>MR-DC Resource Coordination Information</w:t>
            </w:r>
          </w:p>
        </w:tc>
        <w:tc>
          <w:tcPr>
            <w:tcW w:w="1080" w:type="dxa"/>
          </w:tcPr>
          <w:p w14:paraId="000E47B9" w14:textId="77777777" w:rsidR="00FE17E1" w:rsidRPr="00FD0425" w:rsidRDefault="00FE17E1" w:rsidP="0073372F">
            <w:pPr>
              <w:pStyle w:val="TAL"/>
              <w:keepNext w:val="0"/>
              <w:keepLines w:val="0"/>
              <w:widowControl w:val="0"/>
              <w:rPr>
                <w:lang w:eastAsia="ja-JP"/>
              </w:rPr>
            </w:pPr>
            <w:r w:rsidRPr="00FD0425">
              <w:t>O</w:t>
            </w:r>
          </w:p>
        </w:tc>
        <w:tc>
          <w:tcPr>
            <w:tcW w:w="1080" w:type="dxa"/>
          </w:tcPr>
          <w:p w14:paraId="3EE228B3" w14:textId="77777777" w:rsidR="00FE17E1" w:rsidRPr="00FD0425" w:rsidRDefault="00FE17E1" w:rsidP="0073372F">
            <w:pPr>
              <w:pStyle w:val="TAL"/>
              <w:keepNext w:val="0"/>
              <w:keepLines w:val="0"/>
              <w:widowControl w:val="0"/>
              <w:rPr>
                <w:i/>
                <w:lang w:eastAsia="ja-JP"/>
              </w:rPr>
            </w:pPr>
          </w:p>
        </w:tc>
        <w:tc>
          <w:tcPr>
            <w:tcW w:w="1512" w:type="dxa"/>
          </w:tcPr>
          <w:p w14:paraId="0540201E" w14:textId="77777777" w:rsidR="00FE17E1" w:rsidRPr="00FD0425" w:rsidRDefault="00FE17E1" w:rsidP="0073372F">
            <w:pPr>
              <w:pStyle w:val="TAL"/>
              <w:keepNext w:val="0"/>
              <w:keepLines w:val="0"/>
              <w:widowControl w:val="0"/>
              <w:rPr>
                <w:lang w:eastAsia="ja-JP"/>
              </w:rPr>
            </w:pPr>
            <w:r w:rsidRPr="00FD0425">
              <w:t>9.2.2.33</w:t>
            </w:r>
          </w:p>
        </w:tc>
        <w:tc>
          <w:tcPr>
            <w:tcW w:w="1728" w:type="dxa"/>
          </w:tcPr>
          <w:p w14:paraId="081CCBC9" w14:textId="77777777" w:rsidR="00FE17E1" w:rsidRPr="00FD0425" w:rsidRDefault="00FE17E1"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53C289ED" w14:textId="77777777" w:rsidR="00FE17E1" w:rsidRPr="00FD0425" w:rsidRDefault="00FE17E1" w:rsidP="0073372F">
            <w:pPr>
              <w:pStyle w:val="TAC"/>
              <w:keepNext w:val="0"/>
              <w:keepLines w:val="0"/>
              <w:widowControl w:val="0"/>
              <w:rPr>
                <w:lang w:eastAsia="ja-JP"/>
              </w:rPr>
            </w:pPr>
            <w:r w:rsidRPr="00FD0425">
              <w:rPr>
                <w:lang w:eastAsia="zh-CN"/>
              </w:rPr>
              <w:t>YES</w:t>
            </w:r>
          </w:p>
        </w:tc>
        <w:tc>
          <w:tcPr>
            <w:tcW w:w="1080" w:type="dxa"/>
          </w:tcPr>
          <w:p w14:paraId="693233DE" w14:textId="77777777" w:rsidR="00FE17E1" w:rsidRPr="00FD0425" w:rsidRDefault="00B635E8" w:rsidP="0073372F">
            <w:pPr>
              <w:pStyle w:val="TAC"/>
              <w:keepNext w:val="0"/>
              <w:keepLines w:val="0"/>
              <w:widowControl w:val="0"/>
              <w:rPr>
                <w:lang w:eastAsia="ja-JP"/>
              </w:rPr>
            </w:pPr>
            <w:r>
              <w:rPr>
                <w:lang w:eastAsia="zh-CN"/>
              </w:rPr>
              <w:t>i</w:t>
            </w:r>
            <w:r w:rsidR="00FE17E1" w:rsidRPr="00FD0425">
              <w:rPr>
                <w:lang w:eastAsia="zh-CN"/>
              </w:rPr>
              <w:t>gnore</w:t>
            </w:r>
          </w:p>
        </w:tc>
      </w:tr>
      <w:tr w:rsidR="005D2428" w:rsidRPr="00FD0425" w14:paraId="1CB2674F" w14:textId="77777777" w:rsidTr="0073372F">
        <w:tc>
          <w:tcPr>
            <w:tcW w:w="2160" w:type="dxa"/>
            <w:tcBorders>
              <w:top w:val="single" w:sz="4" w:space="0" w:color="auto"/>
              <w:left w:val="single" w:sz="4" w:space="0" w:color="auto"/>
              <w:bottom w:val="single" w:sz="4" w:space="0" w:color="auto"/>
              <w:right w:val="single" w:sz="4" w:space="0" w:color="auto"/>
            </w:tcBorders>
          </w:tcPr>
          <w:p w14:paraId="0D36A69B" w14:textId="77777777" w:rsidR="005D2428" w:rsidRPr="00FD0425" w:rsidRDefault="005D2428"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04A2381E" w14:textId="77777777" w:rsidR="005D2428" w:rsidRPr="00FD0425" w:rsidRDefault="005D2428"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5E4F8607" w14:textId="77777777" w:rsidR="005D2428" w:rsidRPr="00FD0425" w:rsidRDefault="005D242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D59E0D" w14:textId="77777777" w:rsidR="005D2428" w:rsidRPr="00FD0425" w:rsidRDefault="005D2428" w:rsidP="0073372F">
            <w:pPr>
              <w:pStyle w:val="TAL"/>
              <w:keepNext w:val="0"/>
              <w:keepLines w:val="0"/>
              <w:widowControl w:val="0"/>
            </w:pPr>
            <w:r w:rsidRPr="00FD0425">
              <w:t>9.2.3.72</w:t>
            </w:r>
          </w:p>
        </w:tc>
        <w:tc>
          <w:tcPr>
            <w:tcW w:w="1728" w:type="dxa"/>
            <w:tcBorders>
              <w:top w:val="single" w:sz="4" w:space="0" w:color="auto"/>
              <w:left w:val="single" w:sz="4" w:space="0" w:color="auto"/>
              <w:bottom w:val="single" w:sz="4" w:space="0" w:color="auto"/>
              <w:right w:val="single" w:sz="4" w:space="0" w:color="auto"/>
            </w:tcBorders>
          </w:tcPr>
          <w:p w14:paraId="3D1D1497" w14:textId="77777777" w:rsidR="005D2428" w:rsidRPr="00FD0425" w:rsidRDefault="005D2428"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FABC3B8"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B801BAC"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3A3EE1" w:rsidRPr="00FD0425" w14:paraId="5019E93A" w14:textId="77777777" w:rsidTr="0073372F">
        <w:tc>
          <w:tcPr>
            <w:tcW w:w="2160" w:type="dxa"/>
            <w:tcBorders>
              <w:top w:val="single" w:sz="4" w:space="0" w:color="auto"/>
              <w:left w:val="single" w:sz="4" w:space="0" w:color="auto"/>
              <w:bottom w:val="single" w:sz="4" w:space="0" w:color="auto"/>
              <w:right w:val="single" w:sz="4" w:space="0" w:color="auto"/>
            </w:tcBorders>
          </w:tcPr>
          <w:p w14:paraId="6F4AB8E0" w14:textId="32EB4F28" w:rsidR="003A3EE1" w:rsidRPr="00FD0425" w:rsidRDefault="003A3EE1" w:rsidP="003A3EE1">
            <w:pPr>
              <w:pStyle w:val="TAL"/>
              <w:keepNext w:val="0"/>
              <w:keepLines w:val="0"/>
              <w:widowControl w:val="0"/>
              <w:rPr>
                <w:lang w:eastAsia="ja-JP"/>
              </w:rPr>
            </w:pPr>
            <w:r>
              <w:rPr>
                <w:lang w:eastAsia="ja-JP"/>
              </w:rPr>
              <w:t>Available fast MCG recovery via SRB3</w:t>
            </w:r>
          </w:p>
        </w:tc>
        <w:tc>
          <w:tcPr>
            <w:tcW w:w="1080" w:type="dxa"/>
            <w:tcBorders>
              <w:top w:val="single" w:sz="4" w:space="0" w:color="auto"/>
              <w:left w:val="single" w:sz="4" w:space="0" w:color="auto"/>
              <w:bottom w:val="single" w:sz="4" w:space="0" w:color="auto"/>
              <w:right w:val="single" w:sz="4" w:space="0" w:color="auto"/>
            </w:tcBorders>
          </w:tcPr>
          <w:p w14:paraId="20A351C1" w14:textId="08487F16" w:rsidR="003A3EE1" w:rsidRPr="00FD0425" w:rsidRDefault="003A3EE1" w:rsidP="003A3EE1">
            <w:pPr>
              <w:pStyle w:val="TAL"/>
              <w:keepNext w:val="0"/>
              <w:keepLines w:val="0"/>
              <w:widowControl w:val="0"/>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40DA4"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0C0CB7" w14:textId="60402264" w:rsidR="003A3EE1" w:rsidRPr="00FD0425" w:rsidRDefault="003A3EE1" w:rsidP="003A3EE1">
            <w:pPr>
              <w:pStyle w:val="TAL"/>
              <w:keepNext w:val="0"/>
              <w:keepLines w:val="0"/>
              <w:widowControl w:val="0"/>
            </w:pPr>
            <w:r>
              <w:t>ENUMERATED (true, ...)</w:t>
            </w:r>
          </w:p>
        </w:tc>
        <w:tc>
          <w:tcPr>
            <w:tcW w:w="1728" w:type="dxa"/>
            <w:tcBorders>
              <w:top w:val="single" w:sz="4" w:space="0" w:color="auto"/>
              <w:left w:val="single" w:sz="4" w:space="0" w:color="auto"/>
              <w:bottom w:val="single" w:sz="4" w:space="0" w:color="auto"/>
              <w:right w:val="single" w:sz="4" w:space="0" w:color="auto"/>
            </w:tcBorders>
          </w:tcPr>
          <w:p w14:paraId="6E50B4E6" w14:textId="17744766" w:rsidR="003A3EE1" w:rsidRPr="00FD0425" w:rsidRDefault="003A3EE1" w:rsidP="003A3EE1">
            <w:pPr>
              <w:pStyle w:val="TAL"/>
              <w:keepNext w:val="0"/>
              <w:keepLines w:val="0"/>
              <w:widowControl w:val="0"/>
            </w:pPr>
            <w:r>
              <w:rPr>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2938D564" w14:textId="62E3CB33" w:rsidR="003A3EE1" w:rsidRPr="00FD0425" w:rsidRDefault="003A3EE1" w:rsidP="003A3EE1">
            <w:pPr>
              <w:pStyle w:val="TAC"/>
              <w:keepNext w:val="0"/>
              <w:keepLines w:val="0"/>
              <w:widowControl w:val="0"/>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5F1E4C" w14:textId="57F757BD" w:rsidR="003A3EE1" w:rsidRPr="00FD0425" w:rsidRDefault="003A3EE1" w:rsidP="003A3EE1">
            <w:pPr>
              <w:pStyle w:val="TAC"/>
              <w:keepNext w:val="0"/>
              <w:keepLines w:val="0"/>
              <w:widowControl w:val="0"/>
              <w:rPr>
                <w:lang w:eastAsia="zh-CN"/>
              </w:rPr>
            </w:pPr>
            <w:r>
              <w:rPr>
                <w:lang w:eastAsia="zh-CN"/>
              </w:rPr>
              <w:t>ignore</w:t>
            </w:r>
          </w:p>
        </w:tc>
      </w:tr>
      <w:tr w:rsidR="003A3EE1" w:rsidRPr="00FD0425" w14:paraId="5ECE24D4" w14:textId="77777777" w:rsidTr="0073372F">
        <w:tc>
          <w:tcPr>
            <w:tcW w:w="2160" w:type="dxa"/>
            <w:tcBorders>
              <w:top w:val="single" w:sz="4" w:space="0" w:color="auto"/>
              <w:left w:val="single" w:sz="4" w:space="0" w:color="auto"/>
              <w:bottom w:val="single" w:sz="4" w:space="0" w:color="auto"/>
              <w:right w:val="single" w:sz="4" w:space="0" w:color="auto"/>
            </w:tcBorders>
          </w:tcPr>
          <w:p w14:paraId="211EBDCC" w14:textId="46EDE34C" w:rsidR="003A3EE1" w:rsidRPr="00FD0425" w:rsidRDefault="003A3EE1" w:rsidP="003A3EE1">
            <w:pPr>
              <w:pStyle w:val="TAL"/>
              <w:keepNext w:val="0"/>
              <w:keepLines w:val="0"/>
              <w:widowControl w:val="0"/>
              <w:rPr>
                <w:lang w:eastAsia="ja-JP"/>
              </w:rPr>
            </w:pPr>
            <w:r>
              <w:rPr>
                <w:lang w:eastAsia="ja-JP"/>
              </w:rPr>
              <w:t>Release fast MCG recovery via SRB3</w:t>
            </w:r>
          </w:p>
        </w:tc>
        <w:tc>
          <w:tcPr>
            <w:tcW w:w="1080" w:type="dxa"/>
            <w:tcBorders>
              <w:top w:val="single" w:sz="4" w:space="0" w:color="auto"/>
              <w:left w:val="single" w:sz="4" w:space="0" w:color="auto"/>
              <w:bottom w:val="single" w:sz="4" w:space="0" w:color="auto"/>
              <w:right w:val="single" w:sz="4" w:space="0" w:color="auto"/>
            </w:tcBorders>
          </w:tcPr>
          <w:p w14:paraId="3363F661" w14:textId="2F35BB31" w:rsidR="003A3EE1" w:rsidRPr="00FD0425" w:rsidRDefault="003A3EE1" w:rsidP="003A3EE1">
            <w:pPr>
              <w:pStyle w:val="TAL"/>
              <w:keepNext w:val="0"/>
              <w:keepLines w:val="0"/>
              <w:widowControl w:val="0"/>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EFB4B7"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4A347" w14:textId="3B5B25CF" w:rsidR="003A3EE1" w:rsidRPr="00FD0425" w:rsidRDefault="003A3EE1" w:rsidP="003A3EE1">
            <w:pPr>
              <w:pStyle w:val="TAL"/>
              <w:keepNext w:val="0"/>
              <w:keepLines w:val="0"/>
              <w:widowControl w:val="0"/>
            </w:pPr>
            <w:r>
              <w:t>ENUMERATED (true, ...)</w:t>
            </w:r>
          </w:p>
        </w:tc>
        <w:tc>
          <w:tcPr>
            <w:tcW w:w="1728" w:type="dxa"/>
            <w:tcBorders>
              <w:top w:val="single" w:sz="4" w:space="0" w:color="auto"/>
              <w:left w:val="single" w:sz="4" w:space="0" w:color="auto"/>
              <w:bottom w:val="single" w:sz="4" w:space="0" w:color="auto"/>
              <w:right w:val="single" w:sz="4" w:space="0" w:color="auto"/>
            </w:tcBorders>
          </w:tcPr>
          <w:p w14:paraId="6E28A99D" w14:textId="32C65C54" w:rsidR="003A3EE1" w:rsidRPr="00FD0425" w:rsidRDefault="003A3EE1" w:rsidP="003A3EE1">
            <w:pPr>
              <w:pStyle w:val="TAL"/>
              <w:keepNext w:val="0"/>
              <w:keepLines w:val="0"/>
              <w:widowControl w:val="0"/>
            </w:pPr>
            <w:r>
              <w:rPr>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28FFEF89" w14:textId="7ED0CC17" w:rsidR="003A3EE1" w:rsidRPr="00FD0425" w:rsidRDefault="003A3EE1" w:rsidP="003A3EE1">
            <w:pPr>
              <w:pStyle w:val="TAC"/>
              <w:keepNext w:val="0"/>
              <w:keepLines w:val="0"/>
              <w:widowControl w:val="0"/>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52C37" w14:textId="2B329CCC" w:rsidR="003A3EE1" w:rsidRPr="00FD0425" w:rsidRDefault="003A3EE1" w:rsidP="003A3EE1">
            <w:pPr>
              <w:pStyle w:val="TAC"/>
              <w:keepNext w:val="0"/>
              <w:keepLines w:val="0"/>
              <w:widowControl w:val="0"/>
              <w:rPr>
                <w:lang w:eastAsia="zh-CN"/>
              </w:rPr>
            </w:pPr>
            <w:r>
              <w:rPr>
                <w:lang w:eastAsia="zh-CN"/>
              </w:rPr>
              <w:t>ignore</w:t>
            </w:r>
          </w:p>
        </w:tc>
      </w:tr>
      <w:tr w:rsidR="003A3EE1" w:rsidRPr="00FD0425" w14:paraId="69A9BD30" w14:textId="77777777" w:rsidTr="0073372F">
        <w:tc>
          <w:tcPr>
            <w:tcW w:w="2160" w:type="dxa"/>
            <w:tcBorders>
              <w:top w:val="single" w:sz="4" w:space="0" w:color="auto"/>
              <w:left w:val="single" w:sz="4" w:space="0" w:color="auto"/>
              <w:bottom w:val="single" w:sz="4" w:space="0" w:color="auto"/>
              <w:right w:val="single" w:sz="4" w:space="0" w:color="auto"/>
            </w:tcBorders>
          </w:tcPr>
          <w:p w14:paraId="033202AB" w14:textId="77777777" w:rsidR="003A3EE1" w:rsidRPr="00FD0425" w:rsidRDefault="003A3EE1" w:rsidP="003A3EE1">
            <w:pPr>
              <w:pStyle w:val="TAL"/>
              <w:keepNext w:val="0"/>
              <w:keepLines w:val="0"/>
              <w:widowControl w:val="0"/>
              <w:rPr>
                <w:lang w:eastAsia="ja-JP"/>
              </w:rPr>
            </w:pPr>
            <w:r w:rsidRPr="00263662">
              <w:rPr>
                <w:lang w:eastAsia="ja-JP"/>
              </w:rPr>
              <w:t>SCG Indicator</w:t>
            </w:r>
          </w:p>
        </w:tc>
        <w:tc>
          <w:tcPr>
            <w:tcW w:w="1080" w:type="dxa"/>
            <w:tcBorders>
              <w:top w:val="single" w:sz="4" w:space="0" w:color="auto"/>
              <w:left w:val="single" w:sz="4" w:space="0" w:color="auto"/>
              <w:bottom w:val="single" w:sz="4" w:space="0" w:color="auto"/>
              <w:right w:val="single" w:sz="4" w:space="0" w:color="auto"/>
            </w:tcBorders>
          </w:tcPr>
          <w:p w14:paraId="309CF9BE" w14:textId="77777777" w:rsidR="003A3EE1" w:rsidRPr="00FD0425" w:rsidRDefault="003A3EE1" w:rsidP="003A3EE1">
            <w:pPr>
              <w:pStyle w:val="TAL"/>
              <w:keepNext w:val="0"/>
              <w:keepLines w:val="0"/>
              <w:widowControl w:val="0"/>
            </w:pPr>
            <w:r w:rsidRPr="00263662">
              <w:t>O</w:t>
            </w:r>
          </w:p>
        </w:tc>
        <w:tc>
          <w:tcPr>
            <w:tcW w:w="1080" w:type="dxa"/>
            <w:tcBorders>
              <w:top w:val="single" w:sz="4" w:space="0" w:color="auto"/>
              <w:left w:val="single" w:sz="4" w:space="0" w:color="auto"/>
              <w:bottom w:val="single" w:sz="4" w:space="0" w:color="auto"/>
              <w:right w:val="single" w:sz="4" w:space="0" w:color="auto"/>
            </w:tcBorders>
          </w:tcPr>
          <w:p w14:paraId="1125BA88"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71A8FA" w14:textId="77777777" w:rsidR="003A3EE1" w:rsidRPr="00FD0425" w:rsidRDefault="003A3EE1" w:rsidP="003A3EE1">
            <w:pPr>
              <w:pStyle w:val="TAL"/>
              <w:keepNext w:val="0"/>
              <w:keepLines w:val="0"/>
              <w:widowControl w:val="0"/>
            </w:pPr>
            <w:r w:rsidRPr="004E5E21">
              <w:t>ENUMERATED(released,...)</w:t>
            </w:r>
          </w:p>
        </w:tc>
        <w:tc>
          <w:tcPr>
            <w:tcW w:w="1728" w:type="dxa"/>
            <w:tcBorders>
              <w:top w:val="single" w:sz="4" w:space="0" w:color="auto"/>
              <w:left w:val="single" w:sz="4" w:space="0" w:color="auto"/>
              <w:bottom w:val="single" w:sz="4" w:space="0" w:color="auto"/>
              <w:right w:val="single" w:sz="4" w:space="0" w:color="auto"/>
            </w:tcBorders>
          </w:tcPr>
          <w:p w14:paraId="766C7A26" w14:textId="77777777" w:rsidR="003A3EE1" w:rsidRPr="00FD0425" w:rsidRDefault="003A3EE1" w:rsidP="003A3EE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A970369" w14:textId="77777777" w:rsidR="003A3EE1" w:rsidRPr="00FD0425" w:rsidRDefault="003A3EE1" w:rsidP="003A3EE1">
            <w:pPr>
              <w:pStyle w:val="TAC"/>
              <w:keepNext w:val="0"/>
              <w:keepLines w:val="0"/>
              <w:widowControl w:val="0"/>
              <w:rPr>
                <w:lang w:eastAsia="zh-CN"/>
              </w:rPr>
            </w:pPr>
            <w:r w:rsidRPr="0026366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6A9382" w14:textId="77777777" w:rsidR="003A3EE1" w:rsidRPr="00FD0425" w:rsidRDefault="003A3EE1" w:rsidP="003A3EE1">
            <w:pPr>
              <w:pStyle w:val="TAC"/>
              <w:keepNext w:val="0"/>
              <w:keepLines w:val="0"/>
              <w:widowControl w:val="0"/>
              <w:rPr>
                <w:lang w:eastAsia="zh-CN"/>
              </w:rPr>
            </w:pPr>
            <w:r w:rsidRPr="00263662">
              <w:rPr>
                <w:lang w:eastAsia="zh-CN"/>
              </w:rPr>
              <w:t>ignore</w:t>
            </w:r>
          </w:p>
        </w:tc>
      </w:tr>
    </w:tbl>
    <w:p w14:paraId="2FCBC7E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49E4E1D" w14:textId="77777777" w:rsidTr="00694C97">
        <w:tc>
          <w:tcPr>
            <w:tcW w:w="3686" w:type="dxa"/>
          </w:tcPr>
          <w:p w14:paraId="37C0F79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0E6E2F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F0A37C3" w14:textId="77777777" w:rsidTr="00694C97">
        <w:tc>
          <w:tcPr>
            <w:tcW w:w="3686" w:type="dxa"/>
          </w:tcPr>
          <w:p w14:paraId="3827785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5D4083B9"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609E85E" w14:textId="77777777" w:rsidR="00F02090" w:rsidRPr="00FD0425" w:rsidRDefault="00F02090" w:rsidP="0073372F">
      <w:pPr>
        <w:widowControl w:val="0"/>
      </w:pPr>
    </w:p>
    <w:p w14:paraId="15241E4A" w14:textId="77777777" w:rsidR="00F02090" w:rsidRPr="00FD0425" w:rsidRDefault="00F02090" w:rsidP="0073372F">
      <w:pPr>
        <w:pStyle w:val="Heading4"/>
        <w:keepNext w:val="0"/>
        <w:keepLines w:val="0"/>
        <w:widowControl w:val="0"/>
      </w:pPr>
      <w:bookmarkStart w:id="3819" w:name="_CR9_1_2_9"/>
      <w:bookmarkStart w:id="3820" w:name="_Toc20955200"/>
      <w:bookmarkStart w:id="3821" w:name="_Toc29991395"/>
      <w:bookmarkStart w:id="3822" w:name="_Toc36555795"/>
      <w:bookmarkStart w:id="3823" w:name="_Toc44497505"/>
      <w:bookmarkStart w:id="3824" w:name="_Toc45107893"/>
      <w:bookmarkStart w:id="3825" w:name="_Toc45901513"/>
      <w:bookmarkStart w:id="3826" w:name="_Toc51850592"/>
      <w:bookmarkStart w:id="3827" w:name="_Toc56693595"/>
      <w:bookmarkStart w:id="3828" w:name="_Toc64447138"/>
      <w:bookmarkStart w:id="3829" w:name="_Toc66286632"/>
      <w:bookmarkStart w:id="3830" w:name="_Toc74151327"/>
      <w:bookmarkStart w:id="3831" w:name="_Toc88653799"/>
      <w:bookmarkStart w:id="3832" w:name="_Toc97904155"/>
      <w:bookmarkStart w:id="3833" w:name="_Toc105175196"/>
      <w:bookmarkStart w:id="3834" w:name="_Toc113826226"/>
      <w:bookmarkStart w:id="3835" w:name="_Toc222852421"/>
      <w:bookmarkEnd w:id="3819"/>
      <w:r w:rsidRPr="00FD0425">
        <w:t>9.1.2.9</w:t>
      </w:r>
      <w:r w:rsidRPr="00FD0425">
        <w:tab/>
        <w:t>S-NODE MODIFICATION CONFIRM</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25AAC2F1" w14:textId="77777777" w:rsidR="00F02090" w:rsidRPr="00FD0425" w:rsidRDefault="00F02090" w:rsidP="0073372F">
      <w:pPr>
        <w:widowControl w:val="0"/>
      </w:pPr>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23056B0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B559163" w14:textId="77777777" w:rsidTr="0073372F">
        <w:trPr>
          <w:tblHeader/>
        </w:trPr>
        <w:tc>
          <w:tcPr>
            <w:tcW w:w="2160" w:type="dxa"/>
          </w:tcPr>
          <w:p w14:paraId="21E785F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A0C3FA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2F3F15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37D9A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4AF278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3E8C8DF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12ECC0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629AD1D" w14:textId="77777777" w:rsidTr="0073372F">
        <w:tc>
          <w:tcPr>
            <w:tcW w:w="2160" w:type="dxa"/>
          </w:tcPr>
          <w:p w14:paraId="4CB77E4C"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67502D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1FB257C" w14:textId="77777777" w:rsidR="00F02090" w:rsidRPr="00FD0425" w:rsidRDefault="00F02090" w:rsidP="0073372F">
            <w:pPr>
              <w:pStyle w:val="TAL"/>
              <w:keepNext w:val="0"/>
              <w:keepLines w:val="0"/>
              <w:widowControl w:val="0"/>
              <w:rPr>
                <w:szCs w:val="18"/>
                <w:lang w:eastAsia="ja-JP"/>
              </w:rPr>
            </w:pPr>
          </w:p>
        </w:tc>
        <w:tc>
          <w:tcPr>
            <w:tcW w:w="1512" w:type="dxa"/>
          </w:tcPr>
          <w:p w14:paraId="5AD9DA0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28EA339" w14:textId="77777777" w:rsidR="00F02090" w:rsidRPr="00FD0425" w:rsidRDefault="00F02090" w:rsidP="0073372F">
            <w:pPr>
              <w:pStyle w:val="TAL"/>
              <w:keepNext w:val="0"/>
              <w:keepLines w:val="0"/>
              <w:widowControl w:val="0"/>
              <w:rPr>
                <w:szCs w:val="18"/>
                <w:lang w:eastAsia="ja-JP"/>
              </w:rPr>
            </w:pPr>
          </w:p>
        </w:tc>
        <w:tc>
          <w:tcPr>
            <w:tcW w:w="1080" w:type="dxa"/>
          </w:tcPr>
          <w:p w14:paraId="6518A9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E30834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FD7CED5" w14:textId="77777777" w:rsidTr="0073372F">
        <w:tc>
          <w:tcPr>
            <w:tcW w:w="2160" w:type="dxa"/>
          </w:tcPr>
          <w:p w14:paraId="27E2F57F"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8F0D9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ACD932D" w14:textId="77777777" w:rsidR="00F02090" w:rsidRPr="00FD0425" w:rsidRDefault="00F02090" w:rsidP="0073372F">
            <w:pPr>
              <w:pStyle w:val="TAL"/>
              <w:keepNext w:val="0"/>
              <w:keepLines w:val="0"/>
              <w:widowControl w:val="0"/>
              <w:rPr>
                <w:szCs w:val="18"/>
                <w:lang w:eastAsia="ja-JP"/>
              </w:rPr>
            </w:pPr>
          </w:p>
        </w:tc>
        <w:tc>
          <w:tcPr>
            <w:tcW w:w="1512" w:type="dxa"/>
          </w:tcPr>
          <w:p w14:paraId="1B93F9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6CE905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D83AC34"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0F71F78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2317E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FBC9B3D" w14:textId="77777777" w:rsidTr="0073372F">
        <w:tc>
          <w:tcPr>
            <w:tcW w:w="2160" w:type="dxa"/>
          </w:tcPr>
          <w:p w14:paraId="7526A7BA"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66FD8F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73D7A9" w14:textId="77777777" w:rsidR="00F02090" w:rsidRPr="00FD0425" w:rsidRDefault="00F02090" w:rsidP="0073372F">
            <w:pPr>
              <w:pStyle w:val="TAL"/>
              <w:keepNext w:val="0"/>
              <w:keepLines w:val="0"/>
              <w:widowControl w:val="0"/>
              <w:rPr>
                <w:szCs w:val="18"/>
                <w:lang w:eastAsia="ja-JP"/>
              </w:rPr>
            </w:pPr>
          </w:p>
        </w:tc>
        <w:tc>
          <w:tcPr>
            <w:tcW w:w="1512" w:type="dxa"/>
          </w:tcPr>
          <w:p w14:paraId="7F25356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17F77E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228BD8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0FFAC1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1E7ABF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660C0DD" w14:textId="77777777" w:rsidTr="0073372F">
        <w:tc>
          <w:tcPr>
            <w:tcW w:w="2160" w:type="dxa"/>
          </w:tcPr>
          <w:p w14:paraId="119C46B5" w14:textId="77777777" w:rsidR="00F02090" w:rsidRPr="00FD0425" w:rsidRDefault="00F02090" w:rsidP="0073372F">
            <w:pPr>
              <w:pStyle w:val="TAL"/>
              <w:keepNext w:val="0"/>
              <w:keepLines w:val="0"/>
              <w:widowControl w:val="0"/>
              <w:rPr>
                <w:lang w:eastAsia="ja-JP"/>
              </w:rPr>
            </w:pPr>
            <w:r w:rsidRPr="00FD0425">
              <w:rPr>
                <w:b/>
                <w:lang w:eastAsia="ja-JP"/>
              </w:rPr>
              <w:t>PDU sessions Admitted To Be Modified List</w:t>
            </w:r>
          </w:p>
        </w:tc>
        <w:tc>
          <w:tcPr>
            <w:tcW w:w="1080" w:type="dxa"/>
          </w:tcPr>
          <w:p w14:paraId="33515589" w14:textId="77777777" w:rsidR="00F02090" w:rsidRPr="00FD0425" w:rsidRDefault="00F02090" w:rsidP="0073372F">
            <w:pPr>
              <w:pStyle w:val="TAL"/>
              <w:keepNext w:val="0"/>
              <w:keepLines w:val="0"/>
              <w:widowControl w:val="0"/>
              <w:rPr>
                <w:lang w:eastAsia="ja-JP"/>
              </w:rPr>
            </w:pPr>
          </w:p>
        </w:tc>
        <w:tc>
          <w:tcPr>
            <w:tcW w:w="1080" w:type="dxa"/>
          </w:tcPr>
          <w:p w14:paraId="524B430F"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2C586B92" w14:textId="77777777" w:rsidR="00F02090" w:rsidRPr="00FD0425" w:rsidRDefault="00F02090" w:rsidP="0073372F">
            <w:pPr>
              <w:pStyle w:val="TAL"/>
              <w:keepNext w:val="0"/>
              <w:keepLines w:val="0"/>
              <w:widowControl w:val="0"/>
              <w:rPr>
                <w:snapToGrid w:val="0"/>
                <w:lang w:eastAsia="ja-JP"/>
              </w:rPr>
            </w:pPr>
          </w:p>
        </w:tc>
        <w:tc>
          <w:tcPr>
            <w:tcW w:w="1728" w:type="dxa"/>
          </w:tcPr>
          <w:p w14:paraId="572380B3" w14:textId="77777777" w:rsidR="00F02090" w:rsidRPr="00FD0425" w:rsidRDefault="00F02090" w:rsidP="0073372F">
            <w:pPr>
              <w:pStyle w:val="TAL"/>
              <w:keepNext w:val="0"/>
              <w:keepLines w:val="0"/>
              <w:widowControl w:val="0"/>
              <w:rPr>
                <w:szCs w:val="18"/>
                <w:lang w:eastAsia="ja-JP"/>
              </w:rPr>
            </w:pPr>
          </w:p>
        </w:tc>
        <w:tc>
          <w:tcPr>
            <w:tcW w:w="1080" w:type="dxa"/>
          </w:tcPr>
          <w:p w14:paraId="080D49DE"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00D7804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A773CD" w14:textId="77777777" w:rsidTr="0073372F">
        <w:tc>
          <w:tcPr>
            <w:tcW w:w="2160" w:type="dxa"/>
          </w:tcPr>
          <w:p w14:paraId="28D3CA69" w14:textId="77777777" w:rsidR="00F02090" w:rsidRPr="00FD0425" w:rsidRDefault="00F02090" w:rsidP="0073372F">
            <w:pPr>
              <w:pStyle w:val="TAL"/>
              <w:keepNext w:val="0"/>
              <w:keepLines w:val="0"/>
              <w:widowControl w:val="0"/>
              <w:ind w:left="113"/>
              <w:rPr>
                <w:lang w:eastAsia="ja-JP"/>
              </w:rPr>
            </w:pPr>
            <w:r w:rsidRPr="00FD0425">
              <w:rPr>
                <w:b/>
                <w:bCs/>
                <w:lang w:eastAsia="ja-JP"/>
              </w:rPr>
              <w:t>&gt;PDU sessions Admitted To Be Modified Item</w:t>
            </w:r>
          </w:p>
        </w:tc>
        <w:tc>
          <w:tcPr>
            <w:tcW w:w="1080" w:type="dxa"/>
          </w:tcPr>
          <w:p w14:paraId="6008E134" w14:textId="77777777" w:rsidR="00F02090" w:rsidRPr="00FD0425" w:rsidRDefault="00F02090" w:rsidP="0073372F">
            <w:pPr>
              <w:pStyle w:val="TAL"/>
              <w:keepNext w:val="0"/>
              <w:keepLines w:val="0"/>
              <w:widowControl w:val="0"/>
              <w:rPr>
                <w:lang w:eastAsia="ja-JP"/>
              </w:rPr>
            </w:pPr>
          </w:p>
        </w:tc>
        <w:tc>
          <w:tcPr>
            <w:tcW w:w="1080" w:type="dxa"/>
          </w:tcPr>
          <w:p w14:paraId="4FB47788" w14:textId="77777777" w:rsidR="00F02090" w:rsidRPr="00FD0425" w:rsidRDefault="00F02090" w:rsidP="0073372F">
            <w:pPr>
              <w:pStyle w:val="TAL"/>
              <w:keepNext w:val="0"/>
              <w:keepLines w:val="0"/>
              <w:widowControl w:val="0"/>
              <w:rPr>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595A8EF8" w14:textId="77777777" w:rsidR="00F02090" w:rsidRPr="00FD0425" w:rsidRDefault="00F02090" w:rsidP="0073372F">
            <w:pPr>
              <w:pStyle w:val="TAL"/>
              <w:keepNext w:val="0"/>
              <w:keepLines w:val="0"/>
              <w:widowControl w:val="0"/>
              <w:rPr>
                <w:snapToGrid w:val="0"/>
                <w:lang w:eastAsia="ja-JP"/>
              </w:rPr>
            </w:pPr>
          </w:p>
        </w:tc>
        <w:tc>
          <w:tcPr>
            <w:tcW w:w="1728" w:type="dxa"/>
          </w:tcPr>
          <w:p w14:paraId="022BB5E3"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61ED6741" w14:textId="77777777" w:rsidR="00F02090" w:rsidRPr="00FD0425" w:rsidRDefault="00F02090" w:rsidP="0073372F">
            <w:pPr>
              <w:pStyle w:val="TAL"/>
              <w:keepNext w:val="0"/>
              <w:keepLines w:val="0"/>
              <w:widowControl w:val="0"/>
              <w:rPr>
                <w:lang w:eastAsia="ja-JP"/>
              </w:rPr>
            </w:pPr>
            <w:r w:rsidRPr="00FD0425">
              <w:rPr>
                <w:lang w:eastAsia="ja-JP"/>
              </w:rPr>
              <w:t>nor the</w:t>
            </w:r>
          </w:p>
          <w:p w14:paraId="6B9F25BE"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080" w:type="dxa"/>
          </w:tcPr>
          <w:p w14:paraId="5377E7E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A0868C0" w14:textId="77777777" w:rsidR="00F02090" w:rsidRPr="00FD0425" w:rsidRDefault="00F02090" w:rsidP="0073372F">
            <w:pPr>
              <w:pStyle w:val="TAC"/>
              <w:keepNext w:val="0"/>
              <w:keepLines w:val="0"/>
              <w:widowControl w:val="0"/>
              <w:rPr>
                <w:lang w:eastAsia="ja-JP"/>
              </w:rPr>
            </w:pPr>
          </w:p>
        </w:tc>
      </w:tr>
      <w:tr w:rsidR="00F02090" w:rsidRPr="00FD0425" w14:paraId="30746397" w14:textId="77777777" w:rsidTr="0073372F">
        <w:tc>
          <w:tcPr>
            <w:tcW w:w="2160" w:type="dxa"/>
          </w:tcPr>
          <w:p w14:paraId="06126873"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B3DC9B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F2A78" w14:textId="77777777" w:rsidR="00F02090" w:rsidRPr="00FD0425" w:rsidRDefault="00F02090" w:rsidP="0073372F">
            <w:pPr>
              <w:pStyle w:val="TAL"/>
              <w:keepNext w:val="0"/>
              <w:keepLines w:val="0"/>
              <w:widowControl w:val="0"/>
              <w:rPr>
                <w:szCs w:val="18"/>
                <w:lang w:eastAsia="ja-JP"/>
              </w:rPr>
            </w:pPr>
          </w:p>
        </w:tc>
        <w:tc>
          <w:tcPr>
            <w:tcW w:w="1512" w:type="dxa"/>
          </w:tcPr>
          <w:p w14:paraId="2FBD2D03" w14:textId="77777777" w:rsidR="00F02090" w:rsidRPr="00FD0425" w:rsidRDefault="00F02090" w:rsidP="0073372F">
            <w:pPr>
              <w:pStyle w:val="TAL"/>
              <w:keepNext w:val="0"/>
              <w:keepLines w:val="0"/>
              <w:widowControl w:val="0"/>
              <w:rPr>
                <w:snapToGrid w:val="0"/>
                <w:lang w:eastAsia="ja-JP"/>
              </w:rPr>
            </w:pPr>
            <w:r w:rsidRPr="00FD0425">
              <w:rPr>
                <w:lang w:eastAsia="ja-JP"/>
              </w:rPr>
              <w:t>9.2.3.18</w:t>
            </w:r>
          </w:p>
        </w:tc>
        <w:tc>
          <w:tcPr>
            <w:tcW w:w="1728" w:type="dxa"/>
          </w:tcPr>
          <w:p w14:paraId="0774A9C1" w14:textId="77777777" w:rsidR="00F02090" w:rsidRPr="00FD0425" w:rsidRDefault="00F02090" w:rsidP="0073372F">
            <w:pPr>
              <w:pStyle w:val="TAL"/>
              <w:keepNext w:val="0"/>
              <w:keepLines w:val="0"/>
              <w:widowControl w:val="0"/>
              <w:rPr>
                <w:szCs w:val="18"/>
                <w:lang w:eastAsia="ja-JP"/>
              </w:rPr>
            </w:pPr>
          </w:p>
        </w:tc>
        <w:tc>
          <w:tcPr>
            <w:tcW w:w="1080" w:type="dxa"/>
          </w:tcPr>
          <w:p w14:paraId="21A1068A"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84A32A" w14:textId="77777777" w:rsidR="00F02090" w:rsidRPr="00FD0425" w:rsidRDefault="00F02090" w:rsidP="0073372F">
            <w:pPr>
              <w:pStyle w:val="TAC"/>
              <w:keepNext w:val="0"/>
              <w:keepLines w:val="0"/>
              <w:widowControl w:val="0"/>
              <w:rPr>
                <w:lang w:eastAsia="ja-JP"/>
              </w:rPr>
            </w:pPr>
          </w:p>
        </w:tc>
      </w:tr>
      <w:tr w:rsidR="00F02090" w:rsidRPr="00FD0425" w14:paraId="5B9538BA" w14:textId="77777777" w:rsidTr="0073372F">
        <w:tc>
          <w:tcPr>
            <w:tcW w:w="2160" w:type="dxa"/>
          </w:tcPr>
          <w:p w14:paraId="7C1D6FD1"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SN terminated</w:t>
            </w:r>
          </w:p>
        </w:tc>
        <w:tc>
          <w:tcPr>
            <w:tcW w:w="1080" w:type="dxa"/>
          </w:tcPr>
          <w:p w14:paraId="1057AE9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ED0E471" w14:textId="77777777" w:rsidR="00F02090" w:rsidRPr="00FD0425" w:rsidRDefault="00F02090" w:rsidP="0073372F">
            <w:pPr>
              <w:pStyle w:val="TAL"/>
              <w:keepNext w:val="0"/>
              <w:keepLines w:val="0"/>
              <w:widowControl w:val="0"/>
              <w:rPr>
                <w:szCs w:val="18"/>
                <w:lang w:eastAsia="ja-JP"/>
              </w:rPr>
            </w:pPr>
          </w:p>
        </w:tc>
        <w:tc>
          <w:tcPr>
            <w:tcW w:w="1512" w:type="dxa"/>
          </w:tcPr>
          <w:p w14:paraId="7ED88EE0" w14:textId="77777777" w:rsidR="00F02090" w:rsidRPr="00FD0425" w:rsidRDefault="00F02090" w:rsidP="0073372F">
            <w:pPr>
              <w:pStyle w:val="TAL"/>
              <w:keepNext w:val="0"/>
              <w:keepLines w:val="0"/>
              <w:widowControl w:val="0"/>
              <w:rPr>
                <w:snapToGrid w:val="0"/>
                <w:lang w:eastAsia="ja-JP"/>
              </w:rPr>
            </w:pPr>
            <w:r w:rsidRPr="00FD0425">
              <w:rPr>
                <w:lang w:eastAsia="ja-JP"/>
              </w:rPr>
              <w:t>9.2.1.21</w:t>
            </w:r>
          </w:p>
        </w:tc>
        <w:tc>
          <w:tcPr>
            <w:tcW w:w="1728" w:type="dxa"/>
          </w:tcPr>
          <w:p w14:paraId="54EE20AF" w14:textId="77777777" w:rsidR="00F02090" w:rsidRPr="00FD0425" w:rsidRDefault="00F02090" w:rsidP="0073372F">
            <w:pPr>
              <w:pStyle w:val="TAL"/>
              <w:keepNext w:val="0"/>
              <w:keepLines w:val="0"/>
              <w:widowControl w:val="0"/>
              <w:rPr>
                <w:szCs w:val="18"/>
                <w:lang w:eastAsia="ja-JP"/>
              </w:rPr>
            </w:pPr>
          </w:p>
        </w:tc>
        <w:tc>
          <w:tcPr>
            <w:tcW w:w="1080" w:type="dxa"/>
          </w:tcPr>
          <w:p w14:paraId="4E68B66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22AB602" w14:textId="77777777" w:rsidR="00F02090" w:rsidRPr="00FD0425" w:rsidRDefault="00F02090" w:rsidP="0073372F">
            <w:pPr>
              <w:pStyle w:val="TAC"/>
              <w:keepNext w:val="0"/>
              <w:keepLines w:val="0"/>
              <w:widowControl w:val="0"/>
              <w:rPr>
                <w:lang w:eastAsia="ja-JP"/>
              </w:rPr>
            </w:pPr>
          </w:p>
        </w:tc>
      </w:tr>
      <w:tr w:rsidR="00F02090" w:rsidRPr="00FD0425" w14:paraId="54D8730F" w14:textId="77777777" w:rsidTr="0073372F">
        <w:tc>
          <w:tcPr>
            <w:tcW w:w="2160" w:type="dxa"/>
          </w:tcPr>
          <w:p w14:paraId="06AE14C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MN terminated</w:t>
            </w:r>
          </w:p>
        </w:tc>
        <w:tc>
          <w:tcPr>
            <w:tcW w:w="1080" w:type="dxa"/>
          </w:tcPr>
          <w:p w14:paraId="5F6014F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4125A66" w14:textId="77777777" w:rsidR="00F02090" w:rsidRPr="00FD0425" w:rsidRDefault="00F02090" w:rsidP="0073372F">
            <w:pPr>
              <w:pStyle w:val="TAL"/>
              <w:keepNext w:val="0"/>
              <w:keepLines w:val="0"/>
              <w:widowControl w:val="0"/>
              <w:rPr>
                <w:szCs w:val="18"/>
                <w:lang w:eastAsia="ja-JP"/>
              </w:rPr>
            </w:pPr>
          </w:p>
        </w:tc>
        <w:tc>
          <w:tcPr>
            <w:tcW w:w="1512" w:type="dxa"/>
          </w:tcPr>
          <w:p w14:paraId="4F22B3C6" w14:textId="77777777" w:rsidR="00F02090" w:rsidRPr="00FD0425" w:rsidRDefault="00F02090" w:rsidP="0073372F">
            <w:pPr>
              <w:pStyle w:val="TAL"/>
              <w:keepNext w:val="0"/>
              <w:keepLines w:val="0"/>
              <w:widowControl w:val="0"/>
              <w:rPr>
                <w:snapToGrid w:val="0"/>
                <w:lang w:eastAsia="ja-JP"/>
              </w:rPr>
            </w:pPr>
            <w:r w:rsidRPr="00FD0425">
              <w:rPr>
                <w:lang w:eastAsia="ja-JP"/>
              </w:rPr>
              <w:t>9.2.1.23</w:t>
            </w:r>
          </w:p>
        </w:tc>
        <w:tc>
          <w:tcPr>
            <w:tcW w:w="1728" w:type="dxa"/>
          </w:tcPr>
          <w:p w14:paraId="0157A008" w14:textId="77777777" w:rsidR="00F02090" w:rsidRPr="00FD0425" w:rsidRDefault="00F02090" w:rsidP="0073372F">
            <w:pPr>
              <w:pStyle w:val="TAL"/>
              <w:keepNext w:val="0"/>
              <w:keepLines w:val="0"/>
              <w:widowControl w:val="0"/>
              <w:rPr>
                <w:szCs w:val="18"/>
                <w:lang w:eastAsia="ja-JP"/>
              </w:rPr>
            </w:pPr>
          </w:p>
        </w:tc>
        <w:tc>
          <w:tcPr>
            <w:tcW w:w="1080" w:type="dxa"/>
          </w:tcPr>
          <w:p w14:paraId="19A2F20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2AD274" w14:textId="77777777" w:rsidR="00F02090" w:rsidRPr="00FD0425" w:rsidRDefault="00F02090" w:rsidP="0073372F">
            <w:pPr>
              <w:pStyle w:val="TAC"/>
              <w:keepNext w:val="0"/>
              <w:keepLines w:val="0"/>
              <w:widowControl w:val="0"/>
              <w:rPr>
                <w:lang w:eastAsia="ja-JP"/>
              </w:rPr>
            </w:pPr>
          </w:p>
        </w:tc>
      </w:tr>
      <w:tr w:rsidR="00F02090" w:rsidRPr="00FD0425" w14:paraId="2F5AC741" w14:textId="77777777" w:rsidTr="0073372F">
        <w:tc>
          <w:tcPr>
            <w:tcW w:w="2160" w:type="dxa"/>
          </w:tcPr>
          <w:p w14:paraId="0EC2F083" w14:textId="77777777" w:rsidR="00F02090" w:rsidRPr="00FD0425" w:rsidRDefault="00F02090" w:rsidP="0073372F">
            <w:pPr>
              <w:pStyle w:val="TAL"/>
              <w:keepNext w:val="0"/>
              <w:keepLines w:val="0"/>
              <w:widowControl w:val="0"/>
              <w:rPr>
                <w:lang w:eastAsia="ja-JP"/>
              </w:rPr>
            </w:pPr>
            <w:r w:rsidRPr="00FD0425">
              <w:rPr>
                <w:b/>
                <w:lang w:eastAsia="ja-JP"/>
              </w:rPr>
              <w:t>PDU sessions Released List</w:t>
            </w:r>
          </w:p>
        </w:tc>
        <w:tc>
          <w:tcPr>
            <w:tcW w:w="1080" w:type="dxa"/>
          </w:tcPr>
          <w:p w14:paraId="67919C84" w14:textId="77777777" w:rsidR="00F02090" w:rsidRPr="00FD0425" w:rsidRDefault="00F02090" w:rsidP="0073372F">
            <w:pPr>
              <w:pStyle w:val="TAL"/>
              <w:keepNext w:val="0"/>
              <w:keepLines w:val="0"/>
              <w:widowControl w:val="0"/>
              <w:rPr>
                <w:lang w:eastAsia="ja-JP"/>
              </w:rPr>
            </w:pPr>
          </w:p>
        </w:tc>
        <w:tc>
          <w:tcPr>
            <w:tcW w:w="1080" w:type="dxa"/>
          </w:tcPr>
          <w:p w14:paraId="582E665E"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071A0C01" w14:textId="77777777" w:rsidR="00F02090" w:rsidRPr="00FD0425" w:rsidRDefault="00F02090" w:rsidP="0073372F">
            <w:pPr>
              <w:pStyle w:val="TAL"/>
              <w:keepNext w:val="0"/>
              <w:keepLines w:val="0"/>
              <w:widowControl w:val="0"/>
              <w:rPr>
                <w:snapToGrid w:val="0"/>
                <w:lang w:eastAsia="ja-JP"/>
              </w:rPr>
            </w:pPr>
          </w:p>
        </w:tc>
        <w:tc>
          <w:tcPr>
            <w:tcW w:w="1728" w:type="dxa"/>
          </w:tcPr>
          <w:p w14:paraId="0D4B2C67" w14:textId="77777777" w:rsidR="00F02090" w:rsidRPr="00FD0425" w:rsidRDefault="00F02090" w:rsidP="0073372F">
            <w:pPr>
              <w:pStyle w:val="TAL"/>
              <w:keepNext w:val="0"/>
              <w:keepLines w:val="0"/>
              <w:widowControl w:val="0"/>
              <w:rPr>
                <w:szCs w:val="18"/>
                <w:lang w:eastAsia="ja-JP"/>
              </w:rPr>
            </w:pPr>
          </w:p>
        </w:tc>
        <w:tc>
          <w:tcPr>
            <w:tcW w:w="1080" w:type="dxa"/>
          </w:tcPr>
          <w:p w14:paraId="17F31B1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64626F7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E9C178" w14:textId="77777777" w:rsidTr="0073372F">
        <w:tc>
          <w:tcPr>
            <w:tcW w:w="2160" w:type="dxa"/>
          </w:tcPr>
          <w:p w14:paraId="489AC3BB"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SN terminated</w:t>
            </w:r>
          </w:p>
        </w:tc>
        <w:tc>
          <w:tcPr>
            <w:tcW w:w="1080" w:type="dxa"/>
          </w:tcPr>
          <w:p w14:paraId="7453C2D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C6666C8" w14:textId="77777777" w:rsidR="00F02090" w:rsidRPr="00FD0425" w:rsidRDefault="00F02090" w:rsidP="0073372F">
            <w:pPr>
              <w:pStyle w:val="TAL"/>
              <w:keepNext w:val="0"/>
              <w:keepLines w:val="0"/>
              <w:widowControl w:val="0"/>
              <w:rPr>
                <w:szCs w:val="18"/>
                <w:lang w:eastAsia="ja-JP"/>
              </w:rPr>
            </w:pPr>
          </w:p>
        </w:tc>
        <w:tc>
          <w:tcPr>
            <w:tcW w:w="1512" w:type="dxa"/>
          </w:tcPr>
          <w:p w14:paraId="0F81D4CF"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02CDCDFD" w14:textId="77777777" w:rsidR="00F02090" w:rsidRPr="00FD0425" w:rsidRDefault="00F02090" w:rsidP="0073372F">
            <w:pPr>
              <w:pStyle w:val="TAL"/>
              <w:keepNext w:val="0"/>
              <w:keepLines w:val="0"/>
              <w:widowControl w:val="0"/>
              <w:rPr>
                <w:snapToGrid w:val="0"/>
                <w:lang w:eastAsia="ja-JP"/>
              </w:rPr>
            </w:pPr>
            <w:r w:rsidRPr="00FD0425">
              <w:rPr>
                <w:lang w:eastAsia="ja-JP"/>
              </w:rPr>
              <w:t>9.2.1.25</w:t>
            </w:r>
          </w:p>
        </w:tc>
        <w:tc>
          <w:tcPr>
            <w:tcW w:w="1728" w:type="dxa"/>
          </w:tcPr>
          <w:p w14:paraId="2C640CA6" w14:textId="77777777" w:rsidR="00F02090" w:rsidRPr="00FD0425" w:rsidRDefault="00F02090" w:rsidP="0073372F">
            <w:pPr>
              <w:pStyle w:val="TAL"/>
              <w:keepNext w:val="0"/>
              <w:keepLines w:val="0"/>
              <w:widowControl w:val="0"/>
              <w:rPr>
                <w:szCs w:val="18"/>
                <w:lang w:eastAsia="ja-JP"/>
              </w:rPr>
            </w:pPr>
          </w:p>
        </w:tc>
        <w:tc>
          <w:tcPr>
            <w:tcW w:w="1080" w:type="dxa"/>
          </w:tcPr>
          <w:p w14:paraId="1545F67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80C88D2" w14:textId="77777777" w:rsidR="00F02090" w:rsidRPr="00FD0425" w:rsidRDefault="00F02090" w:rsidP="0073372F">
            <w:pPr>
              <w:pStyle w:val="TAC"/>
              <w:keepNext w:val="0"/>
              <w:keepLines w:val="0"/>
              <w:widowControl w:val="0"/>
              <w:rPr>
                <w:lang w:eastAsia="ja-JP"/>
              </w:rPr>
            </w:pPr>
          </w:p>
        </w:tc>
      </w:tr>
      <w:tr w:rsidR="00F02090" w:rsidRPr="00FD0425" w14:paraId="0F31CCD7" w14:textId="77777777" w:rsidTr="0073372F">
        <w:tc>
          <w:tcPr>
            <w:tcW w:w="2160" w:type="dxa"/>
          </w:tcPr>
          <w:p w14:paraId="49B008FC"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MN terminated</w:t>
            </w:r>
          </w:p>
        </w:tc>
        <w:tc>
          <w:tcPr>
            <w:tcW w:w="1080" w:type="dxa"/>
          </w:tcPr>
          <w:p w14:paraId="015597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915A1E" w14:textId="77777777" w:rsidR="00F02090" w:rsidRPr="00FD0425" w:rsidRDefault="00F02090" w:rsidP="0073372F">
            <w:pPr>
              <w:pStyle w:val="TAL"/>
              <w:keepNext w:val="0"/>
              <w:keepLines w:val="0"/>
              <w:widowControl w:val="0"/>
              <w:rPr>
                <w:szCs w:val="18"/>
                <w:lang w:eastAsia="ja-JP"/>
              </w:rPr>
            </w:pPr>
          </w:p>
        </w:tc>
        <w:tc>
          <w:tcPr>
            <w:tcW w:w="1512" w:type="dxa"/>
          </w:tcPr>
          <w:p w14:paraId="223AFCCE" w14:textId="77777777" w:rsidR="00F02090" w:rsidRPr="00FD0425" w:rsidRDefault="00F02090" w:rsidP="0073372F">
            <w:pPr>
              <w:pStyle w:val="TAL"/>
              <w:keepNext w:val="0"/>
              <w:keepLines w:val="0"/>
              <w:widowControl w:val="0"/>
              <w:rPr>
                <w:lang w:eastAsia="zh-CN"/>
              </w:rPr>
            </w:pPr>
            <w:r w:rsidRPr="00FD0425">
              <w:rPr>
                <w:lang w:eastAsia="zh-CN"/>
              </w:rPr>
              <w:t>PDU session List</w:t>
            </w:r>
          </w:p>
          <w:p w14:paraId="4C0129DA" w14:textId="77777777" w:rsidR="00F02090" w:rsidRPr="00FD0425" w:rsidRDefault="00F02090" w:rsidP="0073372F">
            <w:pPr>
              <w:pStyle w:val="TAL"/>
              <w:keepNext w:val="0"/>
              <w:keepLines w:val="0"/>
              <w:widowControl w:val="0"/>
              <w:rPr>
                <w:snapToGrid w:val="0"/>
                <w:lang w:eastAsia="ja-JP"/>
              </w:rPr>
            </w:pPr>
            <w:r w:rsidRPr="00FD0425">
              <w:rPr>
                <w:lang w:eastAsia="ja-JP"/>
              </w:rPr>
              <w:t>9.2.1.27</w:t>
            </w:r>
          </w:p>
        </w:tc>
        <w:tc>
          <w:tcPr>
            <w:tcW w:w="1728" w:type="dxa"/>
          </w:tcPr>
          <w:p w14:paraId="63AF60D1" w14:textId="77777777" w:rsidR="00F02090" w:rsidRPr="00FD0425" w:rsidRDefault="00F02090" w:rsidP="0073372F">
            <w:pPr>
              <w:pStyle w:val="TAL"/>
              <w:keepNext w:val="0"/>
              <w:keepLines w:val="0"/>
              <w:widowControl w:val="0"/>
              <w:rPr>
                <w:szCs w:val="18"/>
                <w:lang w:eastAsia="ja-JP"/>
              </w:rPr>
            </w:pPr>
          </w:p>
        </w:tc>
        <w:tc>
          <w:tcPr>
            <w:tcW w:w="1080" w:type="dxa"/>
          </w:tcPr>
          <w:p w14:paraId="5A221CD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9B99263" w14:textId="77777777" w:rsidR="00F02090" w:rsidRPr="00FD0425" w:rsidRDefault="00F02090" w:rsidP="0073372F">
            <w:pPr>
              <w:pStyle w:val="TAC"/>
              <w:keepNext w:val="0"/>
              <w:keepLines w:val="0"/>
              <w:widowControl w:val="0"/>
              <w:rPr>
                <w:lang w:eastAsia="ja-JP"/>
              </w:rPr>
            </w:pPr>
          </w:p>
        </w:tc>
      </w:tr>
      <w:tr w:rsidR="00F02090" w:rsidRPr="00FD0425" w14:paraId="27E06FA1" w14:textId="77777777" w:rsidTr="0073372F">
        <w:tc>
          <w:tcPr>
            <w:tcW w:w="2160" w:type="dxa"/>
          </w:tcPr>
          <w:p w14:paraId="048C04AA" w14:textId="77777777" w:rsidR="00F02090" w:rsidRPr="00FD0425" w:rsidRDefault="00F02090" w:rsidP="0073372F">
            <w:pPr>
              <w:pStyle w:val="TAL"/>
              <w:keepNext w:val="0"/>
              <w:keepLines w:val="0"/>
              <w:widowControl w:val="0"/>
              <w:rPr>
                <w:lang w:eastAsia="ja-JP"/>
              </w:rPr>
            </w:pPr>
            <w:r w:rsidRPr="00FD0425">
              <w:rPr>
                <w:rFonts w:eastAsia="SimSun"/>
                <w:lang w:eastAsia="zh-CN"/>
              </w:rPr>
              <w:t>M-NG-RAN node to S-NG-RAN node Container</w:t>
            </w:r>
            <w:r w:rsidRPr="00FD0425">
              <w:rPr>
                <w:lang w:eastAsia="ja-JP"/>
              </w:rPr>
              <w:t xml:space="preserve"> </w:t>
            </w:r>
          </w:p>
        </w:tc>
        <w:tc>
          <w:tcPr>
            <w:tcW w:w="1080" w:type="dxa"/>
          </w:tcPr>
          <w:p w14:paraId="0A9B95D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DD06021" w14:textId="77777777" w:rsidR="00F02090" w:rsidRPr="00FD0425" w:rsidRDefault="00F02090" w:rsidP="0073372F">
            <w:pPr>
              <w:pStyle w:val="TAL"/>
              <w:keepNext w:val="0"/>
              <w:keepLines w:val="0"/>
              <w:widowControl w:val="0"/>
              <w:rPr>
                <w:szCs w:val="18"/>
                <w:lang w:eastAsia="ja-JP"/>
              </w:rPr>
            </w:pPr>
          </w:p>
        </w:tc>
        <w:tc>
          <w:tcPr>
            <w:tcW w:w="1512" w:type="dxa"/>
          </w:tcPr>
          <w:p w14:paraId="0E04919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052A2F3" w14:textId="77777777" w:rsidR="00F02090" w:rsidRPr="00FD0425" w:rsidRDefault="00057A2D"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5D4234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FE88FC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8E5D2DD" w14:textId="77777777" w:rsidTr="0073372F">
        <w:tc>
          <w:tcPr>
            <w:tcW w:w="2160" w:type="dxa"/>
          </w:tcPr>
          <w:p w14:paraId="68273F04" w14:textId="77777777" w:rsidR="00F02090" w:rsidRPr="00FD0425" w:rsidRDefault="00F02090" w:rsidP="0073372F">
            <w:pPr>
              <w:pStyle w:val="TAL"/>
              <w:keepNext w:val="0"/>
              <w:keepLines w:val="0"/>
              <w:widowControl w:val="0"/>
              <w:rPr>
                <w:rFonts w:eastAsia="SimSun"/>
                <w:lang w:eastAsia="zh-CN"/>
              </w:rPr>
            </w:pPr>
            <w:r w:rsidRPr="00FD0425">
              <w:rPr>
                <w:lang w:eastAsia="ja-JP"/>
              </w:rPr>
              <w:t>Additional DRB IDs</w:t>
            </w:r>
          </w:p>
        </w:tc>
        <w:tc>
          <w:tcPr>
            <w:tcW w:w="1080" w:type="dxa"/>
          </w:tcPr>
          <w:p w14:paraId="44A959E4"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2FEA46B6" w14:textId="77777777" w:rsidR="00F02090" w:rsidRPr="00FD0425" w:rsidRDefault="00F02090" w:rsidP="0073372F">
            <w:pPr>
              <w:pStyle w:val="TAL"/>
              <w:keepNext w:val="0"/>
              <w:keepLines w:val="0"/>
              <w:widowControl w:val="0"/>
              <w:rPr>
                <w:szCs w:val="18"/>
                <w:lang w:eastAsia="ja-JP"/>
              </w:rPr>
            </w:pPr>
          </w:p>
        </w:tc>
        <w:tc>
          <w:tcPr>
            <w:tcW w:w="1512" w:type="dxa"/>
          </w:tcPr>
          <w:p w14:paraId="49A7878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3B068C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055450A5"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0EA677F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23546CF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3DFBA2" w14:textId="77777777" w:rsidTr="0073372F">
        <w:tc>
          <w:tcPr>
            <w:tcW w:w="2160" w:type="dxa"/>
          </w:tcPr>
          <w:p w14:paraId="23D767E4"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Pr>
          <w:p w14:paraId="19B9563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2C70C3" w14:textId="77777777" w:rsidR="00F02090" w:rsidRPr="00FD0425" w:rsidRDefault="00F02090" w:rsidP="0073372F">
            <w:pPr>
              <w:pStyle w:val="TAL"/>
              <w:keepNext w:val="0"/>
              <w:keepLines w:val="0"/>
              <w:widowControl w:val="0"/>
              <w:rPr>
                <w:szCs w:val="18"/>
                <w:lang w:eastAsia="ja-JP"/>
              </w:rPr>
            </w:pPr>
          </w:p>
        </w:tc>
        <w:tc>
          <w:tcPr>
            <w:tcW w:w="1512" w:type="dxa"/>
          </w:tcPr>
          <w:p w14:paraId="21EED650"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62A07D13" w14:textId="77777777" w:rsidR="00F02090" w:rsidRPr="00BD1D4F" w:rsidRDefault="00F02090" w:rsidP="00BD1D4F">
            <w:pPr>
              <w:pStyle w:val="TAL"/>
            </w:pPr>
          </w:p>
        </w:tc>
        <w:tc>
          <w:tcPr>
            <w:tcW w:w="1080" w:type="dxa"/>
          </w:tcPr>
          <w:p w14:paraId="41EB1C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3B9780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9E68C8" w:rsidRPr="00FD0425" w14:paraId="6FF7A46E" w14:textId="77777777" w:rsidTr="0073372F">
        <w:tc>
          <w:tcPr>
            <w:tcW w:w="2160" w:type="dxa"/>
          </w:tcPr>
          <w:p w14:paraId="3DEB4919"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Pr>
          <w:p w14:paraId="0660165B" w14:textId="77777777" w:rsidR="009E68C8" w:rsidRPr="00FD0425" w:rsidRDefault="009E68C8" w:rsidP="0073372F">
            <w:pPr>
              <w:pStyle w:val="TAL"/>
              <w:keepNext w:val="0"/>
              <w:keepLines w:val="0"/>
              <w:widowControl w:val="0"/>
              <w:rPr>
                <w:lang w:eastAsia="ja-JP"/>
              </w:rPr>
            </w:pPr>
            <w:r w:rsidRPr="00FD0425">
              <w:t>O</w:t>
            </w:r>
          </w:p>
        </w:tc>
        <w:tc>
          <w:tcPr>
            <w:tcW w:w="1080" w:type="dxa"/>
          </w:tcPr>
          <w:p w14:paraId="2F466578" w14:textId="77777777" w:rsidR="009E68C8" w:rsidRPr="00FD0425" w:rsidRDefault="009E68C8" w:rsidP="0073372F">
            <w:pPr>
              <w:pStyle w:val="TAL"/>
              <w:keepNext w:val="0"/>
              <w:keepLines w:val="0"/>
              <w:widowControl w:val="0"/>
              <w:rPr>
                <w:szCs w:val="18"/>
                <w:lang w:eastAsia="ja-JP"/>
              </w:rPr>
            </w:pPr>
          </w:p>
        </w:tc>
        <w:tc>
          <w:tcPr>
            <w:tcW w:w="1512" w:type="dxa"/>
          </w:tcPr>
          <w:p w14:paraId="3AAF8037" w14:textId="77777777" w:rsidR="009E68C8" w:rsidRPr="00FD0425" w:rsidRDefault="009E68C8" w:rsidP="0073372F">
            <w:pPr>
              <w:pStyle w:val="TAL"/>
              <w:keepNext w:val="0"/>
              <w:keepLines w:val="0"/>
              <w:widowControl w:val="0"/>
              <w:rPr>
                <w:lang w:eastAsia="ja-JP"/>
              </w:rPr>
            </w:pPr>
            <w:r w:rsidRPr="00FD0425">
              <w:t>9.2.2.33</w:t>
            </w:r>
          </w:p>
        </w:tc>
        <w:tc>
          <w:tcPr>
            <w:tcW w:w="1728" w:type="dxa"/>
          </w:tcPr>
          <w:p w14:paraId="79D68CBA" w14:textId="77777777" w:rsidR="009E68C8" w:rsidRPr="00FD0425" w:rsidRDefault="009E68C8" w:rsidP="0073372F">
            <w:pPr>
              <w:pStyle w:val="TAL"/>
              <w:keepNext w:val="0"/>
              <w:keepLines w:val="0"/>
              <w:widowControl w:val="0"/>
              <w:rPr>
                <w:szCs w:val="18"/>
                <w:lang w:eastAsia="ja-JP"/>
              </w:rPr>
            </w:pPr>
            <w:r w:rsidRPr="00FD0425">
              <w:t xml:space="preserve">Information used to coordinate resource utilisation between M-NG-RAN node and S-NG-RAN node. </w:t>
            </w:r>
          </w:p>
        </w:tc>
        <w:tc>
          <w:tcPr>
            <w:tcW w:w="1080" w:type="dxa"/>
          </w:tcPr>
          <w:p w14:paraId="36E1B81A" w14:textId="77777777" w:rsidR="009E68C8" w:rsidRPr="00FD0425" w:rsidRDefault="009E68C8" w:rsidP="0073372F">
            <w:pPr>
              <w:pStyle w:val="TAC"/>
              <w:keepNext w:val="0"/>
              <w:keepLines w:val="0"/>
              <w:widowControl w:val="0"/>
              <w:rPr>
                <w:lang w:eastAsia="ja-JP"/>
              </w:rPr>
            </w:pPr>
            <w:r w:rsidRPr="00FD0425">
              <w:rPr>
                <w:lang w:eastAsia="zh-CN"/>
              </w:rPr>
              <w:t>YES</w:t>
            </w:r>
          </w:p>
        </w:tc>
        <w:tc>
          <w:tcPr>
            <w:tcW w:w="1080" w:type="dxa"/>
          </w:tcPr>
          <w:p w14:paraId="0C609318" w14:textId="77777777" w:rsidR="009E68C8" w:rsidRPr="00FD0425" w:rsidRDefault="00B635E8" w:rsidP="0073372F">
            <w:pPr>
              <w:pStyle w:val="TAC"/>
              <w:keepNext w:val="0"/>
              <w:keepLines w:val="0"/>
              <w:widowControl w:val="0"/>
              <w:rPr>
                <w:lang w:eastAsia="ja-JP"/>
              </w:rPr>
            </w:pPr>
            <w:r>
              <w:rPr>
                <w:lang w:eastAsia="zh-CN"/>
              </w:rPr>
              <w:t>i</w:t>
            </w:r>
            <w:r w:rsidR="009E68C8" w:rsidRPr="00FD0425">
              <w:rPr>
                <w:lang w:eastAsia="zh-CN"/>
              </w:rPr>
              <w:t>gnore</w:t>
            </w:r>
          </w:p>
        </w:tc>
      </w:tr>
    </w:tbl>
    <w:p w14:paraId="0A6C105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66766B8" w14:textId="77777777" w:rsidTr="00694C97">
        <w:tc>
          <w:tcPr>
            <w:tcW w:w="3686" w:type="dxa"/>
          </w:tcPr>
          <w:p w14:paraId="6EBAACB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A81F38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E47F91" w14:textId="77777777" w:rsidTr="00694C97">
        <w:tc>
          <w:tcPr>
            <w:tcW w:w="3686" w:type="dxa"/>
          </w:tcPr>
          <w:p w14:paraId="37DC65E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1D3F211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DFE90D9" w14:textId="77777777" w:rsidR="00F02090" w:rsidRPr="00FD0425" w:rsidRDefault="00F02090" w:rsidP="0073372F">
      <w:pPr>
        <w:widowControl w:val="0"/>
      </w:pPr>
    </w:p>
    <w:p w14:paraId="5A07D75B" w14:textId="77777777" w:rsidR="00F02090" w:rsidRPr="00FD0425" w:rsidRDefault="00F02090" w:rsidP="0073372F">
      <w:pPr>
        <w:pStyle w:val="Heading4"/>
        <w:keepNext w:val="0"/>
        <w:keepLines w:val="0"/>
        <w:widowControl w:val="0"/>
      </w:pPr>
      <w:bookmarkStart w:id="3836" w:name="_CR9_1_2_10"/>
      <w:bookmarkStart w:id="3837" w:name="_Toc20955201"/>
      <w:bookmarkStart w:id="3838" w:name="_Toc29991396"/>
      <w:bookmarkStart w:id="3839" w:name="_Toc36555796"/>
      <w:bookmarkStart w:id="3840" w:name="_Toc44497506"/>
      <w:bookmarkStart w:id="3841" w:name="_Toc45107894"/>
      <w:bookmarkStart w:id="3842" w:name="_Toc45901514"/>
      <w:bookmarkStart w:id="3843" w:name="_Toc51850593"/>
      <w:bookmarkStart w:id="3844" w:name="_Toc56693596"/>
      <w:bookmarkStart w:id="3845" w:name="_Toc64447139"/>
      <w:bookmarkStart w:id="3846" w:name="_Toc66286633"/>
      <w:bookmarkStart w:id="3847" w:name="_Toc74151328"/>
      <w:bookmarkStart w:id="3848" w:name="_Toc88653800"/>
      <w:bookmarkStart w:id="3849" w:name="_Toc97904156"/>
      <w:bookmarkStart w:id="3850" w:name="_Toc105175197"/>
      <w:bookmarkStart w:id="3851" w:name="_Toc113826227"/>
      <w:bookmarkStart w:id="3852" w:name="_Toc222852422"/>
      <w:bookmarkEnd w:id="3836"/>
      <w:r w:rsidRPr="00FD0425">
        <w:t>9.1.2.10</w:t>
      </w:r>
      <w:r w:rsidRPr="00FD0425">
        <w:tab/>
        <w:t>S-NODE MODIFICATION REFUSE</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79DDA814" w14:textId="77777777" w:rsidR="00F02090" w:rsidRPr="00FD0425" w:rsidRDefault="00F02090" w:rsidP="0073372F">
      <w:pPr>
        <w:widowControl w:val="0"/>
      </w:pPr>
      <w:r w:rsidRPr="00FD0425">
        <w:t>This message is sent by the M-NG-RAN node to inform the S-NG-RAN node that the S-NG-RAN node initiated S-NG-RAN node Modification has failed.</w:t>
      </w:r>
    </w:p>
    <w:p w14:paraId="4786084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53447667" w14:textId="77777777" w:rsidTr="00140708">
        <w:trPr>
          <w:tblHeader/>
        </w:trPr>
        <w:tc>
          <w:tcPr>
            <w:tcW w:w="1111" w:type="pct"/>
          </w:tcPr>
          <w:p w14:paraId="7BF8F6F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284EA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3A5D671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C4950E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3B0619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09CAAE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5546F7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080BEA77" w14:textId="77777777" w:rsidTr="00140708">
        <w:tc>
          <w:tcPr>
            <w:tcW w:w="1111" w:type="pct"/>
          </w:tcPr>
          <w:p w14:paraId="047F2F4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1E4572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25BFE" w14:textId="77777777" w:rsidR="00F02090" w:rsidRPr="00BD1D4F" w:rsidRDefault="00F02090" w:rsidP="00BD1D4F">
            <w:pPr>
              <w:pStyle w:val="TAL"/>
            </w:pPr>
          </w:p>
        </w:tc>
        <w:tc>
          <w:tcPr>
            <w:tcW w:w="778" w:type="pct"/>
          </w:tcPr>
          <w:p w14:paraId="17A015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368EE0F" w14:textId="77777777" w:rsidR="00F02090" w:rsidRPr="00FD0425" w:rsidRDefault="00F02090" w:rsidP="0073372F">
            <w:pPr>
              <w:pStyle w:val="TAL"/>
              <w:keepNext w:val="0"/>
              <w:keepLines w:val="0"/>
              <w:widowControl w:val="0"/>
              <w:rPr>
                <w:szCs w:val="18"/>
                <w:lang w:eastAsia="ja-JP"/>
              </w:rPr>
            </w:pPr>
          </w:p>
        </w:tc>
        <w:tc>
          <w:tcPr>
            <w:tcW w:w="556" w:type="pct"/>
          </w:tcPr>
          <w:p w14:paraId="1B81BC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19CE4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01B33C8" w14:textId="77777777" w:rsidTr="00140708">
        <w:tc>
          <w:tcPr>
            <w:tcW w:w="1111" w:type="pct"/>
          </w:tcPr>
          <w:p w14:paraId="4C2E9B31"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33047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5515EF" w14:textId="77777777" w:rsidR="00F02090" w:rsidRPr="00FD0425" w:rsidRDefault="00F02090" w:rsidP="0073372F">
            <w:pPr>
              <w:pStyle w:val="TAL"/>
              <w:keepNext w:val="0"/>
              <w:keepLines w:val="0"/>
              <w:widowControl w:val="0"/>
              <w:rPr>
                <w:lang w:eastAsia="ja-JP"/>
              </w:rPr>
            </w:pPr>
          </w:p>
        </w:tc>
        <w:tc>
          <w:tcPr>
            <w:tcW w:w="778" w:type="pct"/>
          </w:tcPr>
          <w:p w14:paraId="543745B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77B74A5"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636C9F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7EEFC5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8804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E06B81D" w14:textId="77777777" w:rsidTr="00140708">
        <w:tc>
          <w:tcPr>
            <w:tcW w:w="1111" w:type="pct"/>
          </w:tcPr>
          <w:p w14:paraId="1E9E3FA6"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7FC7B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C17E04F" w14:textId="77777777" w:rsidR="00F02090" w:rsidRPr="00FD0425" w:rsidRDefault="00F02090" w:rsidP="0073372F">
            <w:pPr>
              <w:pStyle w:val="TAL"/>
              <w:keepNext w:val="0"/>
              <w:keepLines w:val="0"/>
              <w:widowControl w:val="0"/>
              <w:rPr>
                <w:lang w:eastAsia="ja-JP"/>
              </w:rPr>
            </w:pPr>
          </w:p>
        </w:tc>
        <w:tc>
          <w:tcPr>
            <w:tcW w:w="778" w:type="pct"/>
          </w:tcPr>
          <w:p w14:paraId="6B051D2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E3B3A27"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132C8C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4E4A2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A7E657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884BC58" w14:textId="77777777" w:rsidTr="00140708">
        <w:tc>
          <w:tcPr>
            <w:tcW w:w="1111" w:type="pct"/>
          </w:tcPr>
          <w:p w14:paraId="62D23618"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35721B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58A3D41" w14:textId="77777777" w:rsidR="00F02090" w:rsidRPr="00FD0425" w:rsidRDefault="00F02090" w:rsidP="0073372F">
            <w:pPr>
              <w:pStyle w:val="TAL"/>
              <w:keepNext w:val="0"/>
              <w:keepLines w:val="0"/>
              <w:widowControl w:val="0"/>
              <w:rPr>
                <w:lang w:eastAsia="ja-JP"/>
              </w:rPr>
            </w:pPr>
          </w:p>
        </w:tc>
        <w:tc>
          <w:tcPr>
            <w:tcW w:w="778" w:type="pct"/>
          </w:tcPr>
          <w:p w14:paraId="535CDCA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2C88C343" w14:textId="77777777" w:rsidR="00F02090" w:rsidRPr="00FD0425" w:rsidRDefault="00F02090" w:rsidP="0073372F">
            <w:pPr>
              <w:pStyle w:val="TAL"/>
              <w:keepNext w:val="0"/>
              <w:keepLines w:val="0"/>
              <w:widowControl w:val="0"/>
              <w:rPr>
                <w:szCs w:val="18"/>
                <w:lang w:eastAsia="ja-JP"/>
              </w:rPr>
            </w:pPr>
          </w:p>
        </w:tc>
        <w:tc>
          <w:tcPr>
            <w:tcW w:w="556" w:type="pct"/>
          </w:tcPr>
          <w:p w14:paraId="15B7B2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4FD3F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3517102" w14:textId="77777777" w:rsidTr="00140708">
        <w:tc>
          <w:tcPr>
            <w:tcW w:w="1111" w:type="pct"/>
          </w:tcPr>
          <w:p w14:paraId="473A6C96"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Pr>
          <w:p w14:paraId="276490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80A7E29" w14:textId="77777777" w:rsidR="00F02090" w:rsidRPr="00FD0425" w:rsidRDefault="00F02090" w:rsidP="0073372F">
            <w:pPr>
              <w:pStyle w:val="TAL"/>
              <w:keepNext w:val="0"/>
              <w:keepLines w:val="0"/>
              <w:widowControl w:val="0"/>
              <w:rPr>
                <w:lang w:eastAsia="ja-JP"/>
              </w:rPr>
            </w:pPr>
          </w:p>
        </w:tc>
        <w:tc>
          <w:tcPr>
            <w:tcW w:w="778" w:type="pct"/>
          </w:tcPr>
          <w:p w14:paraId="2596DE49"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27DA65DF"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Pr>
          <w:p w14:paraId="0082DD34"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376CC86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2C890577" w14:textId="77777777" w:rsidTr="00140708">
        <w:tc>
          <w:tcPr>
            <w:tcW w:w="1111" w:type="pct"/>
          </w:tcPr>
          <w:p w14:paraId="4669519D" w14:textId="77777777" w:rsidR="00F02090" w:rsidRPr="00FD0425" w:rsidRDefault="00F02090" w:rsidP="0073372F">
            <w:pPr>
              <w:pStyle w:val="TAL"/>
              <w:keepNext w:val="0"/>
              <w:keepLines w:val="0"/>
              <w:widowControl w:val="0"/>
            </w:pPr>
            <w:r w:rsidRPr="00FD0425">
              <w:t>Criticality Diagnostics</w:t>
            </w:r>
          </w:p>
        </w:tc>
        <w:tc>
          <w:tcPr>
            <w:tcW w:w="556" w:type="pct"/>
          </w:tcPr>
          <w:p w14:paraId="516CBF7D" w14:textId="77777777" w:rsidR="00F02090" w:rsidRPr="00FD0425" w:rsidRDefault="00F02090" w:rsidP="0073372F">
            <w:pPr>
              <w:pStyle w:val="TAL"/>
              <w:keepNext w:val="0"/>
              <w:keepLines w:val="0"/>
              <w:widowControl w:val="0"/>
            </w:pPr>
            <w:r w:rsidRPr="00FD0425">
              <w:t>O</w:t>
            </w:r>
          </w:p>
        </w:tc>
        <w:tc>
          <w:tcPr>
            <w:tcW w:w="556" w:type="pct"/>
          </w:tcPr>
          <w:p w14:paraId="53FAF4E0" w14:textId="77777777" w:rsidR="00F02090" w:rsidRPr="00FD0425" w:rsidRDefault="00F02090" w:rsidP="0073372F">
            <w:pPr>
              <w:pStyle w:val="TAL"/>
              <w:keepNext w:val="0"/>
              <w:keepLines w:val="0"/>
              <w:widowControl w:val="0"/>
              <w:rPr>
                <w:rFonts w:cs="Arial"/>
                <w:szCs w:val="18"/>
              </w:rPr>
            </w:pPr>
          </w:p>
        </w:tc>
        <w:tc>
          <w:tcPr>
            <w:tcW w:w="778" w:type="pct"/>
          </w:tcPr>
          <w:p w14:paraId="5D9126BD" w14:textId="77777777" w:rsidR="00F02090" w:rsidRPr="00FD0425" w:rsidRDefault="00F02090" w:rsidP="0073372F">
            <w:pPr>
              <w:pStyle w:val="TAL"/>
              <w:keepNext w:val="0"/>
              <w:keepLines w:val="0"/>
              <w:widowControl w:val="0"/>
            </w:pPr>
            <w:r w:rsidRPr="00FD0425">
              <w:rPr>
                <w:snapToGrid w:val="0"/>
              </w:rPr>
              <w:t>9.2.3.3</w:t>
            </w:r>
          </w:p>
        </w:tc>
        <w:tc>
          <w:tcPr>
            <w:tcW w:w="889" w:type="pct"/>
          </w:tcPr>
          <w:p w14:paraId="24881A0C" w14:textId="77777777" w:rsidR="00F02090" w:rsidRPr="00FD0425" w:rsidRDefault="00F02090" w:rsidP="0073372F">
            <w:pPr>
              <w:pStyle w:val="TAL"/>
              <w:keepNext w:val="0"/>
              <w:keepLines w:val="0"/>
              <w:widowControl w:val="0"/>
              <w:rPr>
                <w:rFonts w:cs="Arial"/>
                <w:szCs w:val="18"/>
              </w:rPr>
            </w:pPr>
          </w:p>
        </w:tc>
        <w:tc>
          <w:tcPr>
            <w:tcW w:w="556" w:type="pct"/>
          </w:tcPr>
          <w:p w14:paraId="145BFBB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7D4DF58"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FA37F8C" w14:textId="77777777" w:rsidR="00F02090" w:rsidRPr="00FD0425" w:rsidRDefault="00F02090" w:rsidP="0073372F">
      <w:pPr>
        <w:widowControl w:val="0"/>
      </w:pPr>
    </w:p>
    <w:p w14:paraId="5E60E51D" w14:textId="77777777" w:rsidR="00F02090" w:rsidRPr="00FD0425" w:rsidRDefault="00F02090" w:rsidP="0073372F">
      <w:pPr>
        <w:pStyle w:val="Heading4"/>
        <w:keepNext w:val="0"/>
        <w:keepLines w:val="0"/>
        <w:widowControl w:val="0"/>
      </w:pPr>
      <w:bookmarkStart w:id="3853" w:name="_CR9_1_2_11"/>
      <w:bookmarkStart w:id="3854" w:name="_Toc20955202"/>
      <w:bookmarkStart w:id="3855" w:name="_Toc29991397"/>
      <w:bookmarkStart w:id="3856" w:name="_Toc36555797"/>
      <w:bookmarkStart w:id="3857" w:name="_Toc44497507"/>
      <w:bookmarkStart w:id="3858" w:name="_Toc45107895"/>
      <w:bookmarkStart w:id="3859" w:name="_Toc45901515"/>
      <w:bookmarkStart w:id="3860" w:name="_Toc51850594"/>
      <w:bookmarkStart w:id="3861" w:name="_Toc56693597"/>
      <w:bookmarkStart w:id="3862" w:name="_Toc64447140"/>
      <w:bookmarkStart w:id="3863" w:name="_Toc66286634"/>
      <w:bookmarkStart w:id="3864" w:name="_Toc74151329"/>
      <w:bookmarkStart w:id="3865" w:name="_Toc88653801"/>
      <w:bookmarkStart w:id="3866" w:name="_Toc97904157"/>
      <w:bookmarkStart w:id="3867" w:name="_Toc105175198"/>
      <w:bookmarkStart w:id="3868" w:name="_Toc113826228"/>
      <w:bookmarkStart w:id="3869" w:name="_Toc222852423"/>
      <w:bookmarkEnd w:id="3853"/>
      <w:r w:rsidRPr="00FD0425">
        <w:t>9.1.2.11</w:t>
      </w:r>
      <w:r w:rsidRPr="00FD0425">
        <w:tab/>
        <w:t>S-NODE CHANGE REQUIRED</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46427FC6" w14:textId="77777777" w:rsidR="00F02090" w:rsidRPr="00FD0425" w:rsidRDefault="00F02090" w:rsidP="0073372F">
      <w:pPr>
        <w:widowControl w:val="0"/>
      </w:pPr>
      <w:r w:rsidRPr="00FD0425">
        <w:t>This message is sent by the S-NG-RAN node to the M-NG-RAN node to trigger the change of the S-NG-RAN node.</w:t>
      </w:r>
    </w:p>
    <w:p w14:paraId="002C9A89"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7C3C0C4" w14:textId="77777777" w:rsidTr="00140708">
        <w:trPr>
          <w:tblHeader/>
        </w:trPr>
        <w:tc>
          <w:tcPr>
            <w:tcW w:w="2160" w:type="dxa"/>
          </w:tcPr>
          <w:p w14:paraId="4A3137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D36E95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EA1F75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4699699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0674A22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437E1D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582E000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3A88B9B3" w14:textId="77777777" w:rsidTr="0073372F">
        <w:tc>
          <w:tcPr>
            <w:tcW w:w="2160" w:type="dxa"/>
          </w:tcPr>
          <w:p w14:paraId="2BC71032"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0EC524B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C1E05BA" w14:textId="77777777" w:rsidR="00F02090" w:rsidRPr="00FD0425" w:rsidRDefault="00F02090" w:rsidP="0073372F">
            <w:pPr>
              <w:pStyle w:val="TAL"/>
              <w:keepNext w:val="0"/>
              <w:keepLines w:val="0"/>
              <w:widowControl w:val="0"/>
              <w:rPr>
                <w:rFonts w:cs="Arial"/>
                <w:lang w:eastAsia="ja-JP"/>
              </w:rPr>
            </w:pPr>
          </w:p>
        </w:tc>
        <w:tc>
          <w:tcPr>
            <w:tcW w:w="1512" w:type="dxa"/>
          </w:tcPr>
          <w:p w14:paraId="66CE7F78"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1AFD02B3" w14:textId="77777777" w:rsidR="00F02090" w:rsidRPr="00FD0425" w:rsidRDefault="00F02090" w:rsidP="0073372F">
            <w:pPr>
              <w:pStyle w:val="TAL"/>
              <w:keepNext w:val="0"/>
              <w:keepLines w:val="0"/>
              <w:widowControl w:val="0"/>
              <w:rPr>
                <w:rFonts w:cs="Arial"/>
                <w:lang w:eastAsia="ja-JP"/>
              </w:rPr>
            </w:pPr>
          </w:p>
        </w:tc>
        <w:tc>
          <w:tcPr>
            <w:tcW w:w="1080" w:type="dxa"/>
          </w:tcPr>
          <w:p w14:paraId="775D5A4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535D3A0C"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8DB872A" w14:textId="77777777" w:rsidTr="0073372F">
        <w:tc>
          <w:tcPr>
            <w:tcW w:w="2160" w:type="dxa"/>
          </w:tcPr>
          <w:p w14:paraId="2A48CB9D"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45B819B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2BFF0A7" w14:textId="77777777" w:rsidR="00F02090" w:rsidRPr="00FD0425" w:rsidRDefault="00F02090" w:rsidP="0073372F">
            <w:pPr>
              <w:pStyle w:val="TAL"/>
              <w:keepNext w:val="0"/>
              <w:keepLines w:val="0"/>
              <w:widowControl w:val="0"/>
              <w:rPr>
                <w:rFonts w:cs="Arial"/>
                <w:lang w:eastAsia="ja-JP"/>
              </w:rPr>
            </w:pPr>
          </w:p>
        </w:tc>
        <w:tc>
          <w:tcPr>
            <w:tcW w:w="1512" w:type="dxa"/>
          </w:tcPr>
          <w:p w14:paraId="588008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2DB2A59"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6CF47850"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M-NG-RAN node</w:t>
            </w:r>
          </w:p>
        </w:tc>
        <w:tc>
          <w:tcPr>
            <w:tcW w:w="1080" w:type="dxa"/>
          </w:tcPr>
          <w:p w14:paraId="79B8890C"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76E9875"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B911859" w14:textId="77777777" w:rsidTr="0073372F">
        <w:tc>
          <w:tcPr>
            <w:tcW w:w="2160" w:type="dxa"/>
          </w:tcPr>
          <w:p w14:paraId="08DD14C0"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2471CFF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D43CB69" w14:textId="77777777" w:rsidR="00F02090" w:rsidRPr="00FD0425" w:rsidRDefault="00F02090" w:rsidP="0073372F">
            <w:pPr>
              <w:pStyle w:val="TAL"/>
              <w:keepNext w:val="0"/>
              <w:keepLines w:val="0"/>
              <w:widowControl w:val="0"/>
              <w:rPr>
                <w:rFonts w:cs="Arial"/>
                <w:lang w:eastAsia="ja-JP"/>
              </w:rPr>
            </w:pPr>
          </w:p>
        </w:tc>
        <w:tc>
          <w:tcPr>
            <w:tcW w:w="1512" w:type="dxa"/>
          </w:tcPr>
          <w:p w14:paraId="6CDF5A1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F906D"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1A47373"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S-NG-RAN node</w:t>
            </w:r>
          </w:p>
        </w:tc>
        <w:tc>
          <w:tcPr>
            <w:tcW w:w="1080" w:type="dxa"/>
          </w:tcPr>
          <w:p w14:paraId="2CEDD20E"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AA01D4E"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716E06C2" w14:textId="77777777" w:rsidTr="0073372F">
        <w:tc>
          <w:tcPr>
            <w:tcW w:w="2160" w:type="dxa"/>
          </w:tcPr>
          <w:p w14:paraId="785FCE18" w14:textId="77777777" w:rsidR="00F02090" w:rsidRPr="00FD0425" w:rsidRDefault="00F02090" w:rsidP="0073372F">
            <w:pPr>
              <w:pStyle w:val="TAL"/>
              <w:keepNext w:val="0"/>
              <w:keepLines w:val="0"/>
              <w:widowControl w:val="0"/>
              <w:rPr>
                <w:rFonts w:cs="Arial"/>
                <w:lang w:eastAsia="zh-CN"/>
              </w:rPr>
            </w:pPr>
            <w:r w:rsidRPr="00FD0425">
              <w:rPr>
                <w:rFonts w:cs="Arial"/>
              </w:rPr>
              <w:t>Target S-NG-RAN node ID</w:t>
            </w:r>
          </w:p>
        </w:tc>
        <w:tc>
          <w:tcPr>
            <w:tcW w:w="1080" w:type="dxa"/>
          </w:tcPr>
          <w:p w14:paraId="0E725EAA"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080" w:type="dxa"/>
          </w:tcPr>
          <w:p w14:paraId="54A6619E" w14:textId="77777777" w:rsidR="00F02090" w:rsidRPr="00FD0425" w:rsidRDefault="00F02090" w:rsidP="0073372F">
            <w:pPr>
              <w:pStyle w:val="TAL"/>
              <w:keepNext w:val="0"/>
              <w:keepLines w:val="0"/>
              <w:widowControl w:val="0"/>
              <w:rPr>
                <w:rFonts w:cs="Arial"/>
                <w:lang w:eastAsia="ja-JP"/>
              </w:rPr>
            </w:pPr>
          </w:p>
        </w:tc>
        <w:tc>
          <w:tcPr>
            <w:tcW w:w="1512" w:type="dxa"/>
          </w:tcPr>
          <w:p w14:paraId="0DFBDDA4" w14:textId="77777777" w:rsidR="00F02090" w:rsidRPr="00FD0425" w:rsidRDefault="00F02090" w:rsidP="0073372F">
            <w:pPr>
              <w:pStyle w:val="TAL"/>
              <w:keepNext w:val="0"/>
              <w:keepLines w:val="0"/>
              <w:widowControl w:val="0"/>
              <w:rPr>
                <w:rFonts w:cs="Arial"/>
                <w:snapToGrid w:val="0"/>
              </w:rPr>
            </w:pPr>
            <w:r w:rsidRPr="00FD0425">
              <w:rPr>
                <w:rFonts w:cs="Arial"/>
                <w:snapToGrid w:val="0"/>
              </w:rPr>
              <w:t>Global NG-RAN Node ID</w:t>
            </w:r>
          </w:p>
          <w:p w14:paraId="12729DFE" w14:textId="77777777" w:rsidR="00F02090" w:rsidRPr="00FD0425" w:rsidRDefault="00F02090" w:rsidP="0073372F">
            <w:pPr>
              <w:pStyle w:val="TAL"/>
              <w:keepNext w:val="0"/>
              <w:keepLines w:val="0"/>
              <w:widowControl w:val="0"/>
              <w:rPr>
                <w:rFonts w:cs="Arial"/>
                <w:snapToGrid w:val="0"/>
                <w:lang w:eastAsia="ja-JP"/>
              </w:rPr>
            </w:pPr>
            <w:r w:rsidRPr="00FD0425">
              <w:rPr>
                <w:rFonts w:cs="Arial"/>
                <w:snapToGrid w:val="0"/>
              </w:rPr>
              <w:t>9.2.2.3</w:t>
            </w:r>
          </w:p>
        </w:tc>
        <w:tc>
          <w:tcPr>
            <w:tcW w:w="1728" w:type="dxa"/>
          </w:tcPr>
          <w:p w14:paraId="5223E2B4" w14:textId="77777777" w:rsidR="00F02090" w:rsidRPr="00FD0425" w:rsidRDefault="00F02090" w:rsidP="0073372F">
            <w:pPr>
              <w:pStyle w:val="TAL"/>
              <w:keepNext w:val="0"/>
              <w:keepLines w:val="0"/>
              <w:widowControl w:val="0"/>
              <w:rPr>
                <w:rFonts w:cs="Arial"/>
                <w:lang w:eastAsia="ja-JP"/>
              </w:rPr>
            </w:pPr>
          </w:p>
        </w:tc>
        <w:tc>
          <w:tcPr>
            <w:tcW w:w="1080" w:type="dxa"/>
          </w:tcPr>
          <w:p w14:paraId="45BCED88" w14:textId="77777777" w:rsidR="00F02090" w:rsidRPr="00FD0425" w:rsidRDefault="00F02090" w:rsidP="0073372F">
            <w:pPr>
              <w:pStyle w:val="TAC"/>
              <w:keepNext w:val="0"/>
              <w:keepLines w:val="0"/>
              <w:widowControl w:val="0"/>
              <w:rPr>
                <w:rFonts w:cs="Arial"/>
                <w:lang w:eastAsia="ja-JP"/>
              </w:rPr>
            </w:pPr>
            <w:r w:rsidRPr="00FD0425">
              <w:rPr>
                <w:rFonts w:cs="Arial"/>
              </w:rPr>
              <w:t>YES</w:t>
            </w:r>
          </w:p>
        </w:tc>
        <w:tc>
          <w:tcPr>
            <w:tcW w:w="1080" w:type="dxa"/>
          </w:tcPr>
          <w:p w14:paraId="7BF14196" w14:textId="77777777" w:rsidR="00F02090" w:rsidRPr="00FD0425" w:rsidRDefault="00F02090" w:rsidP="0073372F">
            <w:pPr>
              <w:pStyle w:val="TAC"/>
              <w:keepNext w:val="0"/>
              <w:keepLines w:val="0"/>
              <w:widowControl w:val="0"/>
              <w:rPr>
                <w:rFonts w:cs="Arial"/>
                <w:lang w:eastAsia="ja-JP"/>
              </w:rPr>
            </w:pPr>
            <w:r w:rsidRPr="00FD0425">
              <w:rPr>
                <w:rFonts w:cs="Arial"/>
              </w:rPr>
              <w:t>reject</w:t>
            </w:r>
          </w:p>
        </w:tc>
      </w:tr>
      <w:tr w:rsidR="00F02090" w:rsidRPr="00FD0425" w14:paraId="3A95BA58" w14:textId="77777777" w:rsidTr="0073372F">
        <w:tc>
          <w:tcPr>
            <w:tcW w:w="2160" w:type="dxa"/>
          </w:tcPr>
          <w:p w14:paraId="250636A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Cause</w:t>
            </w:r>
          </w:p>
        </w:tc>
        <w:tc>
          <w:tcPr>
            <w:tcW w:w="1080" w:type="dxa"/>
          </w:tcPr>
          <w:p w14:paraId="7A6AF6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4773E03" w14:textId="77777777" w:rsidR="00F02090" w:rsidRPr="00FD0425" w:rsidRDefault="00F02090" w:rsidP="0073372F">
            <w:pPr>
              <w:pStyle w:val="TAL"/>
              <w:keepNext w:val="0"/>
              <w:keepLines w:val="0"/>
              <w:widowControl w:val="0"/>
              <w:rPr>
                <w:rFonts w:cs="Arial"/>
                <w:lang w:eastAsia="ja-JP"/>
              </w:rPr>
            </w:pPr>
          </w:p>
        </w:tc>
        <w:tc>
          <w:tcPr>
            <w:tcW w:w="1512" w:type="dxa"/>
          </w:tcPr>
          <w:p w14:paraId="1D92DDB9" w14:textId="77777777" w:rsidR="00F02090" w:rsidRPr="00FD0425" w:rsidRDefault="00F02090" w:rsidP="0073372F">
            <w:pPr>
              <w:pStyle w:val="TAL"/>
              <w:keepNext w:val="0"/>
              <w:keepLines w:val="0"/>
              <w:widowControl w:val="0"/>
              <w:rPr>
                <w:rFonts w:cs="Arial"/>
                <w:snapToGrid w:val="0"/>
                <w:lang w:eastAsia="ja-JP"/>
              </w:rPr>
            </w:pPr>
            <w:r w:rsidRPr="00FD0425">
              <w:rPr>
                <w:rFonts w:cs="Arial"/>
                <w:lang w:eastAsia="ja-JP"/>
              </w:rPr>
              <w:t>9.2.3.2</w:t>
            </w:r>
          </w:p>
        </w:tc>
        <w:tc>
          <w:tcPr>
            <w:tcW w:w="1728" w:type="dxa"/>
          </w:tcPr>
          <w:p w14:paraId="2650B396" w14:textId="77777777" w:rsidR="00F02090" w:rsidRPr="00FD0425" w:rsidRDefault="00F02090" w:rsidP="0073372F">
            <w:pPr>
              <w:pStyle w:val="TAL"/>
              <w:keepNext w:val="0"/>
              <w:keepLines w:val="0"/>
              <w:widowControl w:val="0"/>
              <w:rPr>
                <w:rFonts w:cs="Arial"/>
                <w:lang w:eastAsia="ja-JP"/>
              </w:rPr>
            </w:pPr>
          </w:p>
        </w:tc>
        <w:tc>
          <w:tcPr>
            <w:tcW w:w="1080" w:type="dxa"/>
          </w:tcPr>
          <w:p w14:paraId="01064FDF"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1080" w:type="dxa"/>
          </w:tcPr>
          <w:p w14:paraId="6A32D15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3D1696FF" w14:textId="77777777" w:rsidTr="0073372F">
        <w:tc>
          <w:tcPr>
            <w:tcW w:w="2160" w:type="dxa"/>
          </w:tcPr>
          <w:p w14:paraId="1D1A88B4" w14:textId="77777777" w:rsidR="00F02090" w:rsidRPr="00FD0425" w:rsidRDefault="00F02090" w:rsidP="0073372F">
            <w:pPr>
              <w:pStyle w:val="TAL"/>
              <w:keepNext w:val="0"/>
              <w:keepLines w:val="0"/>
              <w:widowControl w:val="0"/>
              <w:rPr>
                <w:rFonts w:cs="Arial"/>
                <w:lang w:eastAsia="ja-JP"/>
              </w:rPr>
            </w:pPr>
            <w:r w:rsidRPr="00FD0425">
              <w:rPr>
                <w:rFonts w:cs="Arial"/>
                <w:b/>
                <w:lang w:eastAsia="ja-JP"/>
              </w:rPr>
              <w:t>PDU Session SN Change Required List</w:t>
            </w:r>
          </w:p>
        </w:tc>
        <w:tc>
          <w:tcPr>
            <w:tcW w:w="1080" w:type="dxa"/>
          </w:tcPr>
          <w:p w14:paraId="1DFB26DA" w14:textId="77777777" w:rsidR="00F02090" w:rsidRPr="00FD0425" w:rsidRDefault="00F02090" w:rsidP="0073372F">
            <w:pPr>
              <w:pStyle w:val="TAL"/>
              <w:keepNext w:val="0"/>
              <w:keepLines w:val="0"/>
              <w:widowControl w:val="0"/>
              <w:rPr>
                <w:rFonts w:cs="Arial"/>
                <w:lang w:eastAsia="ja-JP"/>
              </w:rPr>
            </w:pPr>
          </w:p>
        </w:tc>
        <w:tc>
          <w:tcPr>
            <w:tcW w:w="1080" w:type="dxa"/>
          </w:tcPr>
          <w:p w14:paraId="470E3B48" w14:textId="77777777" w:rsidR="00F02090" w:rsidRPr="00FD0425" w:rsidRDefault="00F02090" w:rsidP="0073372F">
            <w:pPr>
              <w:pStyle w:val="TAL"/>
              <w:keepNext w:val="0"/>
              <w:keepLines w:val="0"/>
              <w:widowControl w:val="0"/>
              <w:rPr>
                <w:rFonts w:cs="Arial"/>
                <w:lang w:eastAsia="ja-JP"/>
              </w:rPr>
            </w:pPr>
            <w:r w:rsidRPr="00FD0425">
              <w:rPr>
                <w:i/>
                <w:szCs w:val="18"/>
                <w:lang w:eastAsia="ja-JP"/>
              </w:rPr>
              <w:t>0..1</w:t>
            </w:r>
          </w:p>
        </w:tc>
        <w:tc>
          <w:tcPr>
            <w:tcW w:w="1512" w:type="dxa"/>
          </w:tcPr>
          <w:p w14:paraId="08051AF1" w14:textId="77777777" w:rsidR="00F02090" w:rsidRPr="00FD0425" w:rsidRDefault="00F02090" w:rsidP="0073372F">
            <w:pPr>
              <w:pStyle w:val="TAL"/>
              <w:keepNext w:val="0"/>
              <w:keepLines w:val="0"/>
              <w:widowControl w:val="0"/>
              <w:rPr>
                <w:rFonts w:cs="Arial"/>
                <w:lang w:eastAsia="ja-JP"/>
              </w:rPr>
            </w:pPr>
          </w:p>
        </w:tc>
        <w:tc>
          <w:tcPr>
            <w:tcW w:w="1728" w:type="dxa"/>
          </w:tcPr>
          <w:p w14:paraId="46E7449A" w14:textId="77777777" w:rsidR="00F02090" w:rsidRPr="00FD0425" w:rsidRDefault="00F02090" w:rsidP="0073372F">
            <w:pPr>
              <w:pStyle w:val="TAL"/>
              <w:keepNext w:val="0"/>
              <w:keepLines w:val="0"/>
              <w:widowControl w:val="0"/>
              <w:rPr>
                <w:rFonts w:cs="Arial"/>
                <w:lang w:eastAsia="ja-JP"/>
              </w:rPr>
            </w:pPr>
          </w:p>
        </w:tc>
        <w:tc>
          <w:tcPr>
            <w:tcW w:w="1080" w:type="dxa"/>
          </w:tcPr>
          <w:p w14:paraId="313F9280"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6EE40812"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F02090" w:rsidRPr="00FD0425" w14:paraId="15635838" w14:textId="77777777" w:rsidTr="0073372F">
        <w:tc>
          <w:tcPr>
            <w:tcW w:w="2160" w:type="dxa"/>
          </w:tcPr>
          <w:p w14:paraId="26AB833D" w14:textId="77777777" w:rsidR="00F02090" w:rsidRPr="00FD0425" w:rsidRDefault="00F02090" w:rsidP="0073372F">
            <w:pPr>
              <w:pStyle w:val="TAL"/>
              <w:keepNext w:val="0"/>
              <w:keepLines w:val="0"/>
              <w:widowControl w:val="0"/>
              <w:ind w:left="113"/>
              <w:rPr>
                <w:rFonts w:cs="Arial"/>
                <w:lang w:eastAsia="ja-JP"/>
              </w:rPr>
            </w:pPr>
            <w:r w:rsidRPr="00FD0425">
              <w:rPr>
                <w:b/>
              </w:rPr>
              <w:t>&gt;PDU Session SN Change Required Item</w:t>
            </w:r>
          </w:p>
        </w:tc>
        <w:tc>
          <w:tcPr>
            <w:tcW w:w="1080" w:type="dxa"/>
          </w:tcPr>
          <w:p w14:paraId="1CD68365" w14:textId="77777777" w:rsidR="00F02090" w:rsidRPr="00FD0425" w:rsidRDefault="00F02090" w:rsidP="0073372F">
            <w:pPr>
              <w:pStyle w:val="TAL"/>
              <w:keepNext w:val="0"/>
              <w:keepLines w:val="0"/>
              <w:widowControl w:val="0"/>
              <w:rPr>
                <w:rFonts w:cs="Arial"/>
                <w:lang w:eastAsia="ja-JP"/>
              </w:rPr>
            </w:pPr>
          </w:p>
        </w:tc>
        <w:tc>
          <w:tcPr>
            <w:tcW w:w="1080" w:type="dxa"/>
          </w:tcPr>
          <w:p w14:paraId="6C7B7110" w14:textId="77777777" w:rsidR="00F02090" w:rsidRPr="00FD0425" w:rsidRDefault="00F02090" w:rsidP="0073372F">
            <w:pPr>
              <w:pStyle w:val="TAL"/>
              <w:keepNext w:val="0"/>
              <w:keepLines w:val="0"/>
              <w:widowControl w:val="0"/>
              <w:rPr>
                <w:rFonts w:cs="Arial"/>
                <w:lang w:eastAsia="ja-JP"/>
              </w:rPr>
            </w:pPr>
            <w:r w:rsidRPr="00FD0425">
              <w:rPr>
                <w:i/>
                <w:lang w:eastAsia="ja-JP"/>
              </w:rPr>
              <w:t>1 .. &lt;maxnoofPDUsessions&gt;</w:t>
            </w:r>
          </w:p>
        </w:tc>
        <w:tc>
          <w:tcPr>
            <w:tcW w:w="1512" w:type="dxa"/>
          </w:tcPr>
          <w:p w14:paraId="56AD5591" w14:textId="77777777" w:rsidR="00F02090" w:rsidRPr="00FD0425" w:rsidRDefault="00F02090" w:rsidP="0073372F">
            <w:pPr>
              <w:pStyle w:val="TAL"/>
              <w:keepNext w:val="0"/>
              <w:keepLines w:val="0"/>
              <w:widowControl w:val="0"/>
              <w:rPr>
                <w:rFonts w:cs="Arial"/>
                <w:lang w:eastAsia="ja-JP"/>
              </w:rPr>
            </w:pPr>
          </w:p>
        </w:tc>
        <w:tc>
          <w:tcPr>
            <w:tcW w:w="1728" w:type="dxa"/>
          </w:tcPr>
          <w:p w14:paraId="52B88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0BD6FFB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080" w:type="dxa"/>
          </w:tcPr>
          <w:p w14:paraId="521D4EC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963D15A" w14:textId="77777777" w:rsidR="00F02090" w:rsidRPr="00FD0425" w:rsidRDefault="00F02090" w:rsidP="0073372F">
            <w:pPr>
              <w:pStyle w:val="TAC"/>
              <w:keepNext w:val="0"/>
              <w:keepLines w:val="0"/>
              <w:widowControl w:val="0"/>
              <w:rPr>
                <w:rFonts w:cs="Arial"/>
                <w:lang w:eastAsia="ja-JP"/>
              </w:rPr>
            </w:pPr>
          </w:p>
        </w:tc>
      </w:tr>
      <w:tr w:rsidR="00F02090" w:rsidRPr="00FD0425" w14:paraId="7B88E5FC" w14:textId="77777777" w:rsidTr="0073372F">
        <w:tc>
          <w:tcPr>
            <w:tcW w:w="2160" w:type="dxa"/>
          </w:tcPr>
          <w:p w14:paraId="1F3C0CC0" w14:textId="77777777" w:rsidR="00F02090" w:rsidRPr="00FD0425" w:rsidRDefault="00F02090" w:rsidP="0073372F">
            <w:pPr>
              <w:pStyle w:val="TAL"/>
              <w:keepNext w:val="0"/>
              <w:keepLines w:val="0"/>
              <w:widowControl w:val="0"/>
              <w:ind w:left="227"/>
              <w:rPr>
                <w:rFonts w:cs="Arial"/>
                <w:lang w:eastAsia="ja-JP"/>
              </w:rPr>
            </w:pPr>
            <w:r w:rsidRPr="00FD0425">
              <w:rPr>
                <w:lang w:eastAsia="ja-JP"/>
              </w:rPr>
              <w:t>&gt;&gt;PDU Session ID</w:t>
            </w:r>
          </w:p>
        </w:tc>
        <w:tc>
          <w:tcPr>
            <w:tcW w:w="1080" w:type="dxa"/>
          </w:tcPr>
          <w:p w14:paraId="5DC1E24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2120D3D" w14:textId="77777777" w:rsidR="00F02090" w:rsidRPr="00FD0425" w:rsidRDefault="00F02090" w:rsidP="0073372F">
            <w:pPr>
              <w:pStyle w:val="TAL"/>
              <w:keepNext w:val="0"/>
              <w:keepLines w:val="0"/>
              <w:widowControl w:val="0"/>
              <w:rPr>
                <w:rFonts w:cs="Arial"/>
                <w:lang w:eastAsia="ja-JP"/>
              </w:rPr>
            </w:pPr>
          </w:p>
        </w:tc>
        <w:tc>
          <w:tcPr>
            <w:tcW w:w="1512" w:type="dxa"/>
          </w:tcPr>
          <w:p w14:paraId="3992C264" w14:textId="77777777" w:rsidR="00F02090" w:rsidRPr="00FD0425" w:rsidRDefault="00F02090" w:rsidP="0073372F">
            <w:pPr>
              <w:pStyle w:val="TAL"/>
              <w:keepNext w:val="0"/>
              <w:keepLines w:val="0"/>
              <w:widowControl w:val="0"/>
              <w:rPr>
                <w:rFonts w:cs="Arial"/>
                <w:lang w:eastAsia="ja-JP"/>
              </w:rPr>
            </w:pPr>
            <w:r w:rsidRPr="00FD0425">
              <w:rPr>
                <w:lang w:eastAsia="ja-JP"/>
              </w:rPr>
              <w:t>9.2.3.18</w:t>
            </w:r>
          </w:p>
        </w:tc>
        <w:tc>
          <w:tcPr>
            <w:tcW w:w="1728" w:type="dxa"/>
          </w:tcPr>
          <w:p w14:paraId="4E383917" w14:textId="77777777" w:rsidR="00F02090" w:rsidRPr="00FD0425" w:rsidRDefault="00F02090" w:rsidP="0073372F">
            <w:pPr>
              <w:pStyle w:val="TAL"/>
              <w:keepNext w:val="0"/>
              <w:keepLines w:val="0"/>
              <w:widowControl w:val="0"/>
              <w:rPr>
                <w:rFonts w:cs="Arial"/>
                <w:lang w:eastAsia="ja-JP"/>
              </w:rPr>
            </w:pPr>
          </w:p>
        </w:tc>
        <w:tc>
          <w:tcPr>
            <w:tcW w:w="1080" w:type="dxa"/>
          </w:tcPr>
          <w:p w14:paraId="5DF2FB20"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D98D750" w14:textId="77777777" w:rsidR="00F02090" w:rsidRPr="00FD0425" w:rsidRDefault="00F02090" w:rsidP="0073372F">
            <w:pPr>
              <w:pStyle w:val="TAC"/>
              <w:keepNext w:val="0"/>
              <w:keepLines w:val="0"/>
              <w:widowControl w:val="0"/>
              <w:rPr>
                <w:rFonts w:cs="Arial"/>
                <w:lang w:eastAsia="ja-JP"/>
              </w:rPr>
            </w:pPr>
          </w:p>
        </w:tc>
      </w:tr>
      <w:tr w:rsidR="00F02090" w:rsidRPr="00FD0425" w14:paraId="243883BE" w14:textId="77777777" w:rsidTr="0073372F">
        <w:tc>
          <w:tcPr>
            <w:tcW w:w="2160" w:type="dxa"/>
          </w:tcPr>
          <w:p w14:paraId="4DEBF127" w14:textId="77777777" w:rsidR="00F02090" w:rsidRPr="00FD0425" w:rsidRDefault="00F02090" w:rsidP="0073372F">
            <w:pPr>
              <w:pStyle w:val="TAL"/>
              <w:keepNext w:val="0"/>
              <w:keepLines w:val="0"/>
              <w:widowControl w:val="0"/>
              <w:ind w:left="227"/>
              <w:rPr>
                <w:rFonts w:cs="Arial"/>
                <w:lang w:eastAsia="ja-JP"/>
              </w:rPr>
            </w:pPr>
            <w:r w:rsidRPr="00FD0425">
              <w:t>&gt;&gt;PDU Session Resource Change Required Info – SN terminated</w:t>
            </w:r>
          </w:p>
        </w:tc>
        <w:tc>
          <w:tcPr>
            <w:tcW w:w="1080" w:type="dxa"/>
          </w:tcPr>
          <w:p w14:paraId="6F8F41B4"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5D87CBE" w14:textId="77777777" w:rsidR="00F02090" w:rsidRPr="00FD0425" w:rsidRDefault="00F02090" w:rsidP="0073372F">
            <w:pPr>
              <w:pStyle w:val="TAL"/>
              <w:keepNext w:val="0"/>
              <w:keepLines w:val="0"/>
              <w:widowControl w:val="0"/>
              <w:rPr>
                <w:rFonts w:cs="Arial"/>
                <w:lang w:eastAsia="ja-JP"/>
              </w:rPr>
            </w:pPr>
          </w:p>
        </w:tc>
        <w:tc>
          <w:tcPr>
            <w:tcW w:w="1512" w:type="dxa"/>
          </w:tcPr>
          <w:p w14:paraId="3D3663A9" w14:textId="77777777" w:rsidR="00F02090" w:rsidRPr="00FD0425" w:rsidRDefault="00F02090" w:rsidP="0073372F">
            <w:pPr>
              <w:pStyle w:val="TAL"/>
              <w:keepNext w:val="0"/>
              <w:keepLines w:val="0"/>
              <w:widowControl w:val="0"/>
              <w:rPr>
                <w:rFonts w:cs="Arial"/>
                <w:lang w:eastAsia="ja-JP"/>
              </w:rPr>
            </w:pPr>
            <w:r w:rsidRPr="00FD0425">
              <w:rPr>
                <w:lang w:eastAsia="ja-JP"/>
              </w:rPr>
              <w:t>9.2.1.18</w:t>
            </w:r>
          </w:p>
        </w:tc>
        <w:tc>
          <w:tcPr>
            <w:tcW w:w="1728" w:type="dxa"/>
          </w:tcPr>
          <w:p w14:paraId="6A9A0DAE" w14:textId="77777777" w:rsidR="00F02090" w:rsidRPr="00FD0425" w:rsidRDefault="00F02090" w:rsidP="0073372F">
            <w:pPr>
              <w:pStyle w:val="TAL"/>
              <w:keepNext w:val="0"/>
              <w:keepLines w:val="0"/>
              <w:widowControl w:val="0"/>
              <w:rPr>
                <w:rFonts w:cs="Arial"/>
                <w:lang w:eastAsia="ja-JP"/>
              </w:rPr>
            </w:pPr>
          </w:p>
        </w:tc>
        <w:tc>
          <w:tcPr>
            <w:tcW w:w="1080" w:type="dxa"/>
          </w:tcPr>
          <w:p w14:paraId="330BAA6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6194CAE4" w14:textId="77777777" w:rsidR="00F02090" w:rsidRPr="00FD0425" w:rsidRDefault="00F02090" w:rsidP="0073372F">
            <w:pPr>
              <w:pStyle w:val="TAC"/>
              <w:keepNext w:val="0"/>
              <w:keepLines w:val="0"/>
              <w:widowControl w:val="0"/>
              <w:rPr>
                <w:rFonts w:cs="Arial"/>
                <w:lang w:eastAsia="ja-JP"/>
              </w:rPr>
            </w:pPr>
          </w:p>
        </w:tc>
      </w:tr>
      <w:tr w:rsidR="00F02090" w:rsidRPr="00FD0425" w14:paraId="1F62E787" w14:textId="77777777" w:rsidTr="0073372F">
        <w:tc>
          <w:tcPr>
            <w:tcW w:w="2160" w:type="dxa"/>
          </w:tcPr>
          <w:p w14:paraId="2722CD9E" w14:textId="77777777" w:rsidR="00F02090" w:rsidRPr="00FD0425" w:rsidRDefault="00F02090" w:rsidP="0073372F">
            <w:pPr>
              <w:pStyle w:val="TAL"/>
              <w:keepNext w:val="0"/>
              <w:keepLines w:val="0"/>
              <w:widowControl w:val="0"/>
              <w:rPr>
                <w:rFonts w:eastAsia="Geneva" w:cs="Arial"/>
                <w:bCs/>
                <w:lang w:eastAsia="zh-CN"/>
              </w:rPr>
            </w:pPr>
            <w:r w:rsidRPr="00FD0425">
              <w:rPr>
                <w:rFonts w:cs="Arial"/>
                <w:lang w:eastAsia="zh-CN"/>
              </w:rPr>
              <w:t>S-NG-RAN node to M-NG-RAN node Container</w:t>
            </w:r>
          </w:p>
        </w:tc>
        <w:tc>
          <w:tcPr>
            <w:tcW w:w="1080" w:type="dxa"/>
          </w:tcPr>
          <w:p w14:paraId="7D36E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3E17639D" w14:textId="77777777" w:rsidR="00F02090" w:rsidRPr="00FD0425" w:rsidRDefault="00F02090" w:rsidP="0073372F">
            <w:pPr>
              <w:pStyle w:val="TAL"/>
              <w:keepNext w:val="0"/>
              <w:keepLines w:val="0"/>
              <w:widowControl w:val="0"/>
              <w:rPr>
                <w:rFonts w:cs="Arial"/>
                <w:i/>
                <w:lang w:eastAsia="ja-JP"/>
              </w:rPr>
            </w:pPr>
          </w:p>
        </w:tc>
        <w:tc>
          <w:tcPr>
            <w:tcW w:w="1512" w:type="dxa"/>
          </w:tcPr>
          <w:p w14:paraId="2255587A" w14:textId="77777777" w:rsidR="00F02090" w:rsidRPr="00FD0425" w:rsidRDefault="00F02090" w:rsidP="0073372F">
            <w:pPr>
              <w:pStyle w:val="TAL"/>
              <w:keepNext w:val="0"/>
              <w:keepLines w:val="0"/>
              <w:widowControl w:val="0"/>
              <w:rPr>
                <w:rFonts w:cs="Arial"/>
                <w:lang w:eastAsia="ja-JP"/>
              </w:rPr>
            </w:pPr>
            <w:r w:rsidRPr="00FD0425">
              <w:rPr>
                <w:rFonts w:cs="Arial"/>
                <w:snapToGrid w:val="0"/>
                <w:lang w:eastAsia="ja-JP"/>
              </w:rPr>
              <w:t>OCTET STRING</w:t>
            </w:r>
          </w:p>
        </w:tc>
        <w:tc>
          <w:tcPr>
            <w:tcW w:w="1728" w:type="dxa"/>
          </w:tcPr>
          <w:p w14:paraId="3F2FFD03" w14:textId="77777777" w:rsidR="00F02090" w:rsidRPr="00FD0425" w:rsidRDefault="00F02090" w:rsidP="0073372F">
            <w:pPr>
              <w:pStyle w:val="TAL"/>
              <w:keepNext w:val="0"/>
              <w:keepLines w:val="0"/>
              <w:widowControl w:val="0"/>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F0A3AE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6817499" w14:textId="77777777" w:rsidR="00F02090" w:rsidRPr="00FD0425" w:rsidRDefault="00F02090" w:rsidP="0073372F">
            <w:pPr>
              <w:pStyle w:val="TAC"/>
              <w:keepNext w:val="0"/>
              <w:keepLines w:val="0"/>
              <w:widowControl w:val="0"/>
              <w:rPr>
                <w:lang w:eastAsia="zh-CN"/>
              </w:rPr>
            </w:pPr>
            <w:r w:rsidRPr="00FD0425">
              <w:rPr>
                <w:lang w:eastAsia="zh-CN"/>
              </w:rPr>
              <w:t>reject</w:t>
            </w:r>
          </w:p>
        </w:tc>
      </w:tr>
    </w:tbl>
    <w:p w14:paraId="3058E6A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7A336AE" w14:textId="77777777" w:rsidTr="00694C97">
        <w:tc>
          <w:tcPr>
            <w:tcW w:w="3686" w:type="dxa"/>
          </w:tcPr>
          <w:p w14:paraId="5D949E5B"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298BEA2B"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368A7102" w14:textId="77777777" w:rsidTr="00694C97">
        <w:tc>
          <w:tcPr>
            <w:tcW w:w="3686" w:type="dxa"/>
          </w:tcPr>
          <w:p w14:paraId="4B75A0DB"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AA8BDE8"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781E19CA" w14:textId="77777777" w:rsidR="00F02090" w:rsidRPr="00FD0425" w:rsidRDefault="00F02090" w:rsidP="0073372F">
      <w:pPr>
        <w:widowControl w:val="0"/>
      </w:pPr>
    </w:p>
    <w:p w14:paraId="35D03FD6" w14:textId="77777777" w:rsidR="00F02090" w:rsidRPr="00FD0425" w:rsidRDefault="00F02090" w:rsidP="0073372F">
      <w:pPr>
        <w:pStyle w:val="Heading4"/>
        <w:keepNext w:val="0"/>
        <w:keepLines w:val="0"/>
        <w:widowControl w:val="0"/>
      </w:pPr>
      <w:bookmarkStart w:id="3870" w:name="_CR9_1_2_12"/>
      <w:bookmarkStart w:id="3871" w:name="_Toc20955203"/>
      <w:bookmarkStart w:id="3872" w:name="_Toc29991398"/>
      <w:bookmarkStart w:id="3873" w:name="_Toc36555798"/>
      <w:bookmarkStart w:id="3874" w:name="_Toc44497508"/>
      <w:bookmarkStart w:id="3875" w:name="_Toc45107896"/>
      <w:bookmarkStart w:id="3876" w:name="_Toc45901516"/>
      <w:bookmarkStart w:id="3877" w:name="_Toc51850595"/>
      <w:bookmarkStart w:id="3878" w:name="_Toc56693598"/>
      <w:bookmarkStart w:id="3879" w:name="_Toc64447141"/>
      <w:bookmarkStart w:id="3880" w:name="_Toc66286635"/>
      <w:bookmarkStart w:id="3881" w:name="_Toc74151330"/>
      <w:bookmarkStart w:id="3882" w:name="_Toc88653802"/>
      <w:bookmarkStart w:id="3883" w:name="_Toc97904158"/>
      <w:bookmarkStart w:id="3884" w:name="_Toc105175199"/>
      <w:bookmarkStart w:id="3885" w:name="_Toc113826229"/>
      <w:bookmarkStart w:id="3886" w:name="_Toc222852424"/>
      <w:bookmarkEnd w:id="3870"/>
      <w:r w:rsidRPr="00FD0425">
        <w:t>9.1.2.12</w:t>
      </w:r>
      <w:r w:rsidRPr="00FD0425">
        <w:tab/>
        <w:t>S-NODE CHANGE CONFIRM</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112DCC7D" w14:textId="77777777" w:rsidR="00F02090" w:rsidRPr="00FD0425" w:rsidRDefault="00F02090" w:rsidP="0073372F">
      <w:pPr>
        <w:widowControl w:val="0"/>
      </w:pPr>
      <w:r w:rsidRPr="00FD0425">
        <w:t>This message is sent by the M-NG-RAN node to inform the S-NG-RAN node that the preparation of the S-NG-RAN node initiated S-NG-RAN node change was successful.</w:t>
      </w:r>
    </w:p>
    <w:p w14:paraId="250A7F6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5BD9EE86" w14:textId="77777777" w:rsidTr="0073372F">
        <w:trPr>
          <w:tblHeader/>
        </w:trPr>
        <w:tc>
          <w:tcPr>
            <w:tcW w:w="2160" w:type="dxa"/>
          </w:tcPr>
          <w:p w14:paraId="1EC72B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9ECE6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70605B0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3B904F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A4940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5740F08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7158199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3FDA3E2" w14:textId="77777777" w:rsidTr="0073372F">
        <w:tc>
          <w:tcPr>
            <w:tcW w:w="2160" w:type="dxa"/>
          </w:tcPr>
          <w:p w14:paraId="52A06784"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6EB00ED0"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33535EC" w14:textId="77777777" w:rsidR="00F02090" w:rsidRPr="00FD0425" w:rsidRDefault="00F02090" w:rsidP="0073372F">
            <w:pPr>
              <w:pStyle w:val="TAL"/>
              <w:keepNext w:val="0"/>
              <w:keepLines w:val="0"/>
              <w:widowControl w:val="0"/>
              <w:rPr>
                <w:rFonts w:cs="Arial"/>
                <w:lang w:eastAsia="ja-JP"/>
              </w:rPr>
            </w:pPr>
          </w:p>
        </w:tc>
        <w:tc>
          <w:tcPr>
            <w:tcW w:w="1512" w:type="dxa"/>
          </w:tcPr>
          <w:p w14:paraId="5B62A26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1728" w:type="dxa"/>
          </w:tcPr>
          <w:p w14:paraId="71FC68FC"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7B546E2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112A981"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393F6CFA" w14:textId="77777777" w:rsidTr="0073372F">
        <w:tc>
          <w:tcPr>
            <w:tcW w:w="2160" w:type="dxa"/>
          </w:tcPr>
          <w:p w14:paraId="64851633"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60B1A18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198EB3AD" w14:textId="77777777" w:rsidR="00F02090" w:rsidRPr="00FD0425" w:rsidRDefault="00F02090" w:rsidP="0073372F">
            <w:pPr>
              <w:pStyle w:val="TAL"/>
              <w:keepNext w:val="0"/>
              <w:keepLines w:val="0"/>
              <w:widowControl w:val="0"/>
              <w:rPr>
                <w:rFonts w:cs="Arial"/>
                <w:lang w:eastAsia="ja-JP"/>
              </w:rPr>
            </w:pPr>
          </w:p>
        </w:tc>
        <w:tc>
          <w:tcPr>
            <w:tcW w:w="1512" w:type="dxa"/>
          </w:tcPr>
          <w:p w14:paraId="128FC27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237E0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5CA5F076"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1080" w:type="dxa"/>
          </w:tcPr>
          <w:p w14:paraId="6506C19F"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4F3EDA0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41030532" w14:textId="77777777" w:rsidTr="0073372F">
        <w:tc>
          <w:tcPr>
            <w:tcW w:w="2160" w:type="dxa"/>
          </w:tcPr>
          <w:p w14:paraId="5144874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4D060A61"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BC8FA6F" w14:textId="77777777" w:rsidR="00F02090" w:rsidRPr="00FD0425" w:rsidRDefault="00F02090" w:rsidP="0073372F">
            <w:pPr>
              <w:pStyle w:val="TAL"/>
              <w:keepNext w:val="0"/>
              <w:keepLines w:val="0"/>
              <w:widowControl w:val="0"/>
              <w:rPr>
                <w:rFonts w:cs="Arial"/>
                <w:lang w:eastAsia="ja-JP"/>
              </w:rPr>
            </w:pPr>
          </w:p>
        </w:tc>
        <w:tc>
          <w:tcPr>
            <w:tcW w:w="1512" w:type="dxa"/>
          </w:tcPr>
          <w:p w14:paraId="683C744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246911A"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18397833"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1080" w:type="dxa"/>
          </w:tcPr>
          <w:p w14:paraId="6FC509C7"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514FB8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0B3C9840" w14:textId="77777777" w:rsidTr="0073372F">
        <w:tc>
          <w:tcPr>
            <w:tcW w:w="2160" w:type="dxa"/>
          </w:tcPr>
          <w:p w14:paraId="2BEB3930" w14:textId="77777777" w:rsidR="00F02090" w:rsidRPr="00FD0425" w:rsidRDefault="00F02090" w:rsidP="0073372F">
            <w:pPr>
              <w:pStyle w:val="TAL"/>
              <w:keepNext w:val="0"/>
              <w:keepLines w:val="0"/>
              <w:widowControl w:val="0"/>
              <w:rPr>
                <w:rFonts w:eastAsia="Geneva" w:cs="Arial"/>
                <w:b/>
                <w:lang w:eastAsia="ja-JP"/>
              </w:rPr>
            </w:pPr>
            <w:r w:rsidRPr="00FD0425">
              <w:rPr>
                <w:rFonts w:cs="Arial"/>
                <w:b/>
                <w:lang w:eastAsia="ja-JP"/>
              </w:rPr>
              <w:t>PDU Session SN Change Confirm List</w:t>
            </w:r>
          </w:p>
        </w:tc>
        <w:tc>
          <w:tcPr>
            <w:tcW w:w="1080" w:type="dxa"/>
          </w:tcPr>
          <w:p w14:paraId="79FDC119" w14:textId="77777777" w:rsidR="00F02090" w:rsidRPr="00FD0425" w:rsidRDefault="00F02090" w:rsidP="0073372F">
            <w:pPr>
              <w:pStyle w:val="TAL"/>
              <w:keepNext w:val="0"/>
              <w:keepLines w:val="0"/>
              <w:widowControl w:val="0"/>
              <w:rPr>
                <w:lang w:eastAsia="ja-JP"/>
              </w:rPr>
            </w:pPr>
          </w:p>
        </w:tc>
        <w:tc>
          <w:tcPr>
            <w:tcW w:w="1080" w:type="dxa"/>
          </w:tcPr>
          <w:p w14:paraId="16E5D40C"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0A047C7F" w14:textId="77777777" w:rsidR="00F02090" w:rsidRPr="00FD0425" w:rsidRDefault="00F02090" w:rsidP="0073372F">
            <w:pPr>
              <w:pStyle w:val="TAL"/>
              <w:keepNext w:val="0"/>
              <w:keepLines w:val="0"/>
              <w:widowControl w:val="0"/>
              <w:rPr>
                <w:lang w:eastAsia="ja-JP"/>
              </w:rPr>
            </w:pPr>
          </w:p>
        </w:tc>
        <w:tc>
          <w:tcPr>
            <w:tcW w:w="1728" w:type="dxa"/>
          </w:tcPr>
          <w:p w14:paraId="6928C716" w14:textId="77777777" w:rsidR="00F02090" w:rsidRPr="00FD0425" w:rsidRDefault="00F02090" w:rsidP="0073372F">
            <w:pPr>
              <w:pStyle w:val="TAL"/>
              <w:keepNext w:val="0"/>
              <w:keepLines w:val="0"/>
              <w:widowControl w:val="0"/>
              <w:rPr>
                <w:szCs w:val="18"/>
                <w:lang w:eastAsia="ja-JP"/>
              </w:rPr>
            </w:pPr>
          </w:p>
        </w:tc>
        <w:tc>
          <w:tcPr>
            <w:tcW w:w="1080" w:type="dxa"/>
          </w:tcPr>
          <w:p w14:paraId="5C6A849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D6E4AE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9B261A2" w14:textId="77777777" w:rsidTr="0073372F">
        <w:tc>
          <w:tcPr>
            <w:tcW w:w="2160" w:type="dxa"/>
          </w:tcPr>
          <w:p w14:paraId="2EA98D5E" w14:textId="77777777" w:rsidR="00F02090" w:rsidRPr="00FD0425" w:rsidRDefault="00F02090" w:rsidP="0073372F">
            <w:pPr>
              <w:pStyle w:val="TAL"/>
              <w:keepNext w:val="0"/>
              <w:keepLines w:val="0"/>
              <w:widowControl w:val="0"/>
              <w:ind w:left="113"/>
              <w:rPr>
                <w:b/>
              </w:rPr>
            </w:pPr>
            <w:r w:rsidRPr="00FD0425">
              <w:rPr>
                <w:b/>
              </w:rPr>
              <w:t>&gt;PDU Session SN Change Confirm Item</w:t>
            </w:r>
          </w:p>
        </w:tc>
        <w:tc>
          <w:tcPr>
            <w:tcW w:w="1080" w:type="dxa"/>
          </w:tcPr>
          <w:p w14:paraId="39A118E1" w14:textId="77777777" w:rsidR="00F02090" w:rsidRPr="00FD0425" w:rsidRDefault="00F02090" w:rsidP="0073372F">
            <w:pPr>
              <w:pStyle w:val="TAL"/>
              <w:keepNext w:val="0"/>
              <w:keepLines w:val="0"/>
              <w:widowControl w:val="0"/>
              <w:rPr>
                <w:lang w:eastAsia="ja-JP"/>
              </w:rPr>
            </w:pPr>
          </w:p>
        </w:tc>
        <w:tc>
          <w:tcPr>
            <w:tcW w:w="1080" w:type="dxa"/>
          </w:tcPr>
          <w:p w14:paraId="74443F62"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 PDUsessions&gt;</w:t>
            </w:r>
          </w:p>
        </w:tc>
        <w:tc>
          <w:tcPr>
            <w:tcW w:w="1512" w:type="dxa"/>
          </w:tcPr>
          <w:p w14:paraId="79409606" w14:textId="77777777" w:rsidR="00F02090" w:rsidRPr="00FD0425" w:rsidRDefault="00F02090" w:rsidP="0073372F">
            <w:pPr>
              <w:pStyle w:val="TAL"/>
              <w:keepNext w:val="0"/>
              <w:keepLines w:val="0"/>
              <w:widowControl w:val="0"/>
              <w:rPr>
                <w:lang w:eastAsia="ja-JP"/>
              </w:rPr>
            </w:pPr>
          </w:p>
        </w:tc>
        <w:tc>
          <w:tcPr>
            <w:tcW w:w="1728" w:type="dxa"/>
          </w:tcPr>
          <w:p w14:paraId="3DC85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49756FBB" w14:textId="77777777" w:rsidR="00F02090" w:rsidRPr="00FD0425" w:rsidRDefault="00F02090" w:rsidP="0073372F">
            <w:pPr>
              <w:pStyle w:val="TAL"/>
              <w:keepNext w:val="0"/>
              <w:keepLines w:val="0"/>
              <w:widowControl w:val="0"/>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080" w:type="dxa"/>
          </w:tcPr>
          <w:p w14:paraId="394C35FF"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BC0420B" w14:textId="77777777" w:rsidR="00F02090" w:rsidRPr="00FD0425" w:rsidRDefault="00F02090" w:rsidP="0073372F">
            <w:pPr>
              <w:pStyle w:val="TAC"/>
              <w:keepNext w:val="0"/>
              <w:keepLines w:val="0"/>
              <w:widowControl w:val="0"/>
              <w:rPr>
                <w:lang w:eastAsia="ja-JP"/>
              </w:rPr>
            </w:pPr>
          </w:p>
        </w:tc>
      </w:tr>
      <w:tr w:rsidR="00F02090" w:rsidRPr="00FD0425" w14:paraId="005952FB" w14:textId="77777777" w:rsidTr="0073372F">
        <w:tc>
          <w:tcPr>
            <w:tcW w:w="2160" w:type="dxa"/>
          </w:tcPr>
          <w:p w14:paraId="2B586230" w14:textId="77777777" w:rsidR="00F02090" w:rsidRPr="00FD0425" w:rsidRDefault="00F02090" w:rsidP="0073372F">
            <w:pPr>
              <w:pStyle w:val="TAL"/>
              <w:keepNext w:val="0"/>
              <w:keepLines w:val="0"/>
              <w:widowControl w:val="0"/>
              <w:ind w:left="227"/>
              <w:rPr>
                <w:b/>
              </w:rPr>
            </w:pPr>
            <w:r w:rsidRPr="00FD0425">
              <w:rPr>
                <w:lang w:eastAsia="ja-JP"/>
              </w:rPr>
              <w:t>&gt;&gt;PDU Session ID</w:t>
            </w:r>
          </w:p>
        </w:tc>
        <w:tc>
          <w:tcPr>
            <w:tcW w:w="1080" w:type="dxa"/>
          </w:tcPr>
          <w:p w14:paraId="78BB993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FF19B49" w14:textId="77777777" w:rsidR="00F02090" w:rsidRPr="00FD0425" w:rsidRDefault="00F02090" w:rsidP="0073372F">
            <w:pPr>
              <w:pStyle w:val="TAL"/>
              <w:keepNext w:val="0"/>
              <w:keepLines w:val="0"/>
              <w:widowControl w:val="0"/>
              <w:rPr>
                <w:i/>
                <w:lang w:eastAsia="ja-JP"/>
              </w:rPr>
            </w:pPr>
          </w:p>
        </w:tc>
        <w:tc>
          <w:tcPr>
            <w:tcW w:w="1512" w:type="dxa"/>
          </w:tcPr>
          <w:p w14:paraId="02DF244D"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5805D36" w14:textId="77777777" w:rsidR="00F02090" w:rsidRPr="00FD0425" w:rsidRDefault="00F02090" w:rsidP="0073372F">
            <w:pPr>
              <w:pStyle w:val="TAL"/>
              <w:keepNext w:val="0"/>
              <w:keepLines w:val="0"/>
              <w:widowControl w:val="0"/>
              <w:rPr>
                <w:lang w:eastAsia="ja-JP"/>
              </w:rPr>
            </w:pPr>
          </w:p>
        </w:tc>
        <w:tc>
          <w:tcPr>
            <w:tcW w:w="1080" w:type="dxa"/>
          </w:tcPr>
          <w:p w14:paraId="6884C62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B26F01" w14:textId="77777777" w:rsidR="00F02090" w:rsidRPr="00FD0425" w:rsidRDefault="00F02090" w:rsidP="0073372F">
            <w:pPr>
              <w:pStyle w:val="TAC"/>
              <w:keepNext w:val="0"/>
              <w:keepLines w:val="0"/>
              <w:widowControl w:val="0"/>
              <w:rPr>
                <w:lang w:eastAsia="ja-JP"/>
              </w:rPr>
            </w:pPr>
          </w:p>
        </w:tc>
      </w:tr>
      <w:tr w:rsidR="00F02090" w:rsidRPr="00FD0425" w14:paraId="411B74D9" w14:textId="77777777" w:rsidTr="0073372F">
        <w:tc>
          <w:tcPr>
            <w:tcW w:w="2160" w:type="dxa"/>
          </w:tcPr>
          <w:p w14:paraId="7DD123F2" w14:textId="77777777" w:rsidR="00F02090" w:rsidRPr="00FD0425" w:rsidRDefault="00F02090" w:rsidP="0073372F">
            <w:pPr>
              <w:pStyle w:val="TAL"/>
              <w:keepNext w:val="0"/>
              <w:keepLines w:val="0"/>
              <w:widowControl w:val="0"/>
              <w:ind w:left="227"/>
              <w:rPr>
                <w:rFonts w:cs="Arial"/>
              </w:rPr>
            </w:pPr>
            <w:r w:rsidRPr="00FD0425">
              <w:t>&gt;&gt;PDU Session Resource Change Confirm Info – SN terminated</w:t>
            </w:r>
          </w:p>
        </w:tc>
        <w:tc>
          <w:tcPr>
            <w:tcW w:w="1080" w:type="dxa"/>
          </w:tcPr>
          <w:p w14:paraId="5B5D07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AE39965" w14:textId="77777777" w:rsidR="00F02090" w:rsidRPr="00FD0425" w:rsidRDefault="00F02090" w:rsidP="0073372F">
            <w:pPr>
              <w:pStyle w:val="TAL"/>
              <w:keepNext w:val="0"/>
              <w:keepLines w:val="0"/>
              <w:widowControl w:val="0"/>
              <w:rPr>
                <w:i/>
                <w:lang w:eastAsia="ja-JP"/>
              </w:rPr>
            </w:pPr>
          </w:p>
        </w:tc>
        <w:tc>
          <w:tcPr>
            <w:tcW w:w="1512" w:type="dxa"/>
          </w:tcPr>
          <w:p w14:paraId="28808937" w14:textId="77777777" w:rsidR="00F02090" w:rsidRPr="00FD0425" w:rsidRDefault="00F02090" w:rsidP="0073372F">
            <w:pPr>
              <w:pStyle w:val="TAL"/>
              <w:keepNext w:val="0"/>
              <w:keepLines w:val="0"/>
              <w:widowControl w:val="0"/>
              <w:rPr>
                <w:lang w:eastAsia="ja-JP"/>
              </w:rPr>
            </w:pPr>
            <w:r w:rsidRPr="00FD0425">
              <w:rPr>
                <w:lang w:eastAsia="ja-JP"/>
              </w:rPr>
              <w:t>9.2.1.19</w:t>
            </w:r>
          </w:p>
        </w:tc>
        <w:tc>
          <w:tcPr>
            <w:tcW w:w="1728" w:type="dxa"/>
          </w:tcPr>
          <w:p w14:paraId="661CCE6E" w14:textId="77777777" w:rsidR="00F02090" w:rsidRPr="00FD0425" w:rsidRDefault="00F02090" w:rsidP="0073372F">
            <w:pPr>
              <w:pStyle w:val="TAL"/>
              <w:keepNext w:val="0"/>
              <w:keepLines w:val="0"/>
              <w:widowControl w:val="0"/>
              <w:rPr>
                <w:lang w:eastAsia="ja-JP"/>
              </w:rPr>
            </w:pPr>
          </w:p>
        </w:tc>
        <w:tc>
          <w:tcPr>
            <w:tcW w:w="1080" w:type="dxa"/>
          </w:tcPr>
          <w:p w14:paraId="7A284EC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7638CBF" w14:textId="77777777" w:rsidR="00F02090" w:rsidRPr="00FD0425" w:rsidRDefault="00F02090" w:rsidP="0073372F">
            <w:pPr>
              <w:pStyle w:val="TAC"/>
              <w:keepNext w:val="0"/>
              <w:keepLines w:val="0"/>
              <w:widowControl w:val="0"/>
              <w:rPr>
                <w:lang w:eastAsia="ja-JP"/>
              </w:rPr>
            </w:pPr>
          </w:p>
        </w:tc>
      </w:tr>
      <w:tr w:rsidR="00F02090" w:rsidRPr="00FD0425" w14:paraId="79C73365" w14:textId="77777777" w:rsidTr="0073372F">
        <w:tc>
          <w:tcPr>
            <w:tcW w:w="2160" w:type="dxa"/>
          </w:tcPr>
          <w:p w14:paraId="555E6D3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1080" w:type="dxa"/>
          </w:tcPr>
          <w:p w14:paraId="2291B7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2BD531" w14:textId="77777777" w:rsidR="00F02090" w:rsidRPr="00FD0425" w:rsidRDefault="00F02090" w:rsidP="0073372F">
            <w:pPr>
              <w:pStyle w:val="TAL"/>
              <w:keepNext w:val="0"/>
              <w:keepLines w:val="0"/>
              <w:widowControl w:val="0"/>
              <w:rPr>
                <w:szCs w:val="18"/>
                <w:lang w:eastAsia="ja-JP"/>
              </w:rPr>
            </w:pPr>
          </w:p>
        </w:tc>
        <w:tc>
          <w:tcPr>
            <w:tcW w:w="1512" w:type="dxa"/>
          </w:tcPr>
          <w:p w14:paraId="6B9E8EF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3CDF9596" w14:textId="77777777" w:rsidR="00F02090" w:rsidRPr="00FD0425" w:rsidRDefault="00F02090" w:rsidP="0073372F">
            <w:pPr>
              <w:pStyle w:val="TAL"/>
              <w:keepNext w:val="0"/>
              <w:keepLines w:val="0"/>
              <w:widowControl w:val="0"/>
              <w:rPr>
                <w:szCs w:val="18"/>
                <w:lang w:eastAsia="ja-JP"/>
              </w:rPr>
            </w:pPr>
          </w:p>
        </w:tc>
        <w:tc>
          <w:tcPr>
            <w:tcW w:w="1080" w:type="dxa"/>
          </w:tcPr>
          <w:p w14:paraId="687A7F1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E69BEBD"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A0BA89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D5CF568" w14:textId="77777777" w:rsidTr="00694C97">
        <w:tc>
          <w:tcPr>
            <w:tcW w:w="3686" w:type="dxa"/>
          </w:tcPr>
          <w:p w14:paraId="5C50AA36"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1D9EBA47"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256572CC" w14:textId="77777777" w:rsidTr="00694C97">
        <w:tc>
          <w:tcPr>
            <w:tcW w:w="3686" w:type="dxa"/>
          </w:tcPr>
          <w:p w14:paraId="223F78CA"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809A755"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3FF1CCF5" w14:textId="77777777" w:rsidR="00F02090" w:rsidRPr="00FD0425" w:rsidRDefault="00F02090" w:rsidP="0073372F">
      <w:pPr>
        <w:widowControl w:val="0"/>
        <w:rPr>
          <w:lang w:eastAsia="zh-CN"/>
        </w:rPr>
      </w:pPr>
    </w:p>
    <w:p w14:paraId="3A50AC78" w14:textId="77777777" w:rsidR="00F02090" w:rsidRPr="00FD0425" w:rsidRDefault="00F02090" w:rsidP="0073372F">
      <w:pPr>
        <w:pStyle w:val="Heading4"/>
        <w:keepNext w:val="0"/>
        <w:keepLines w:val="0"/>
        <w:widowControl w:val="0"/>
      </w:pPr>
      <w:bookmarkStart w:id="3887" w:name="_CR9_1_2_13"/>
      <w:bookmarkStart w:id="3888" w:name="_Toc20955204"/>
      <w:bookmarkStart w:id="3889" w:name="_Toc29991399"/>
      <w:bookmarkStart w:id="3890" w:name="_Toc36555799"/>
      <w:bookmarkStart w:id="3891" w:name="_Toc44497509"/>
      <w:bookmarkStart w:id="3892" w:name="_Toc45107897"/>
      <w:bookmarkStart w:id="3893" w:name="_Toc45901517"/>
      <w:bookmarkStart w:id="3894" w:name="_Toc51850596"/>
      <w:bookmarkStart w:id="3895" w:name="_Toc56693599"/>
      <w:bookmarkStart w:id="3896" w:name="_Toc64447142"/>
      <w:bookmarkStart w:id="3897" w:name="_Toc66286636"/>
      <w:bookmarkStart w:id="3898" w:name="_Toc74151331"/>
      <w:bookmarkStart w:id="3899" w:name="_Toc88653803"/>
      <w:bookmarkStart w:id="3900" w:name="_Toc97904159"/>
      <w:bookmarkStart w:id="3901" w:name="_Toc105175200"/>
      <w:bookmarkStart w:id="3902" w:name="_Toc113826230"/>
      <w:bookmarkStart w:id="3903" w:name="_Toc222852425"/>
      <w:bookmarkEnd w:id="3887"/>
      <w:r w:rsidRPr="00FD0425">
        <w:t>9.1.2.13</w:t>
      </w:r>
      <w:r w:rsidRPr="00FD0425">
        <w:tab/>
        <w:t>S-NODE CHANGE REFUSE</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p>
    <w:p w14:paraId="43F54CCA" w14:textId="77777777" w:rsidR="00F02090" w:rsidRPr="00FD0425" w:rsidRDefault="00F02090" w:rsidP="0073372F">
      <w:pPr>
        <w:widowControl w:val="0"/>
      </w:pPr>
      <w:r w:rsidRPr="00FD0425">
        <w:t>This message is sent by the M-NG-RAN node to inform the S-NG-RAN node that the preparation of the S-NG-RAN node initiated S-NG-RAN node change has failed.</w:t>
      </w:r>
    </w:p>
    <w:p w14:paraId="348FA904"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5E7B76D5" w14:textId="77777777" w:rsidTr="00140708">
        <w:tc>
          <w:tcPr>
            <w:tcW w:w="1111" w:type="pct"/>
          </w:tcPr>
          <w:p w14:paraId="0653CA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7981E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01CB4A7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6EF3A8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496A28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71E5524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59274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0679FF48" w14:textId="77777777" w:rsidTr="00140708">
        <w:tc>
          <w:tcPr>
            <w:tcW w:w="1111" w:type="pct"/>
          </w:tcPr>
          <w:p w14:paraId="418AAE3C"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556" w:type="pct"/>
          </w:tcPr>
          <w:p w14:paraId="004AFA0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5765D9C5" w14:textId="77777777" w:rsidR="00F02090" w:rsidRPr="00FD0425" w:rsidRDefault="00F02090" w:rsidP="0073372F">
            <w:pPr>
              <w:pStyle w:val="TAL"/>
              <w:keepNext w:val="0"/>
              <w:keepLines w:val="0"/>
              <w:widowControl w:val="0"/>
              <w:rPr>
                <w:rFonts w:cs="Arial"/>
                <w:lang w:eastAsia="ja-JP"/>
              </w:rPr>
            </w:pPr>
          </w:p>
        </w:tc>
        <w:tc>
          <w:tcPr>
            <w:tcW w:w="778" w:type="pct"/>
          </w:tcPr>
          <w:p w14:paraId="79603980"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889" w:type="pct"/>
          </w:tcPr>
          <w:p w14:paraId="7B8AD10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782826B"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04D1FA3F"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850CA9" w:rsidRPr="00FD0425" w14:paraId="7DDDE4CE" w14:textId="77777777" w:rsidTr="00140708">
        <w:tc>
          <w:tcPr>
            <w:tcW w:w="1111" w:type="pct"/>
          </w:tcPr>
          <w:p w14:paraId="11433012"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556" w:type="pct"/>
          </w:tcPr>
          <w:p w14:paraId="5997DDE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3227FB8C" w14:textId="77777777" w:rsidR="00F02090" w:rsidRPr="00FD0425" w:rsidRDefault="00F02090" w:rsidP="0073372F">
            <w:pPr>
              <w:pStyle w:val="TAL"/>
              <w:keepNext w:val="0"/>
              <w:keepLines w:val="0"/>
              <w:widowControl w:val="0"/>
              <w:rPr>
                <w:rFonts w:cs="Arial"/>
                <w:lang w:eastAsia="ja-JP"/>
              </w:rPr>
            </w:pPr>
          </w:p>
        </w:tc>
        <w:tc>
          <w:tcPr>
            <w:tcW w:w="778" w:type="pct"/>
          </w:tcPr>
          <w:p w14:paraId="42E9F88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4F06EF9"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36DDF9B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556" w:type="pct"/>
          </w:tcPr>
          <w:p w14:paraId="7CC177E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2520FED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1A94ED76" w14:textId="77777777" w:rsidTr="00140708">
        <w:tc>
          <w:tcPr>
            <w:tcW w:w="1111" w:type="pct"/>
          </w:tcPr>
          <w:p w14:paraId="449FBD7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556" w:type="pct"/>
          </w:tcPr>
          <w:p w14:paraId="3F33E67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451DC045" w14:textId="77777777" w:rsidR="00F02090" w:rsidRPr="00FD0425" w:rsidRDefault="00F02090" w:rsidP="0073372F">
            <w:pPr>
              <w:pStyle w:val="TAL"/>
              <w:keepNext w:val="0"/>
              <w:keepLines w:val="0"/>
              <w:widowControl w:val="0"/>
              <w:rPr>
                <w:rFonts w:cs="Arial"/>
                <w:lang w:eastAsia="ja-JP"/>
              </w:rPr>
            </w:pPr>
          </w:p>
        </w:tc>
        <w:tc>
          <w:tcPr>
            <w:tcW w:w="778" w:type="pct"/>
          </w:tcPr>
          <w:p w14:paraId="2165EAC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EC108E"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44440FF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556" w:type="pct"/>
          </w:tcPr>
          <w:p w14:paraId="02267F8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19F657D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79D6F7F1" w14:textId="77777777" w:rsidTr="00140708">
        <w:tc>
          <w:tcPr>
            <w:tcW w:w="1111" w:type="pct"/>
          </w:tcPr>
          <w:p w14:paraId="5E6699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Cause</w:t>
            </w:r>
          </w:p>
        </w:tc>
        <w:tc>
          <w:tcPr>
            <w:tcW w:w="556" w:type="pct"/>
          </w:tcPr>
          <w:p w14:paraId="21119D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BC26758" w14:textId="77777777" w:rsidR="00F02090" w:rsidRPr="00FD0425" w:rsidRDefault="00F02090" w:rsidP="0073372F">
            <w:pPr>
              <w:pStyle w:val="TAL"/>
              <w:keepNext w:val="0"/>
              <w:keepLines w:val="0"/>
              <w:widowControl w:val="0"/>
              <w:rPr>
                <w:rFonts w:cs="Arial"/>
                <w:lang w:eastAsia="ja-JP"/>
              </w:rPr>
            </w:pPr>
          </w:p>
        </w:tc>
        <w:tc>
          <w:tcPr>
            <w:tcW w:w="778" w:type="pct"/>
          </w:tcPr>
          <w:p w14:paraId="2C03653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Pr>
          <w:p w14:paraId="194F15C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030D2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21C1178"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6543C8D8" w14:textId="77777777" w:rsidTr="00140708">
        <w:tc>
          <w:tcPr>
            <w:tcW w:w="1111" w:type="pct"/>
          </w:tcPr>
          <w:p w14:paraId="46F2C0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Pr>
          <w:p w14:paraId="69C0807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90DE320" w14:textId="77777777" w:rsidR="00F02090" w:rsidRPr="00FD0425" w:rsidRDefault="00F02090" w:rsidP="0073372F">
            <w:pPr>
              <w:pStyle w:val="TAL"/>
              <w:keepNext w:val="0"/>
              <w:keepLines w:val="0"/>
              <w:widowControl w:val="0"/>
              <w:rPr>
                <w:rFonts w:cs="Arial"/>
                <w:lang w:eastAsia="ja-JP"/>
              </w:rPr>
            </w:pPr>
          </w:p>
        </w:tc>
        <w:tc>
          <w:tcPr>
            <w:tcW w:w="778" w:type="pct"/>
          </w:tcPr>
          <w:p w14:paraId="44CF0071"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5450C345" w14:textId="77777777" w:rsidR="00F02090" w:rsidRPr="00FD0425" w:rsidRDefault="00F02090" w:rsidP="0073372F">
            <w:pPr>
              <w:pStyle w:val="TAL"/>
              <w:keepNext w:val="0"/>
              <w:keepLines w:val="0"/>
              <w:widowControl w:val="0"/>
              <w:rPr>
                <w:rFonts w:cs="Arial"/>
                <w:lang w:eastAsia="ja-JP"/>
              </w:rPr>
            </w:pPr>
          </w:p>
        </w:tc>
        <w:tc>
          <w:tcPr>
            <w:tcW w:w="556" w:type="pct"/>
          </w:tcPr>
          <w:p w14:paraId="39600E3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50D9617"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747CF429" w14:textId="77777777" w:rsidR="00F02090" w:rsidRPr="00FD0425" w:rsidRDefault="00F02090" w:rsidP="0073372F">
      <w:pPr>
        <w:widowControl w:val="0"/>
      </w:pPr>
    </w:p>
    <w:p w14:paraId="78AFC619" w14:textId="77777777" w:rsidR="00F02090" w:rsidRPr="00FD0425" w:rsidRDefault="00F02090" w:rsidP="0073372F">
      <w:pPr>
        <w:pStyle w:val="Heading4"/>
        <w:keepNext w:val="0"/>
        <w:keepLines w:val="0"/>
        <w:widowControl w:val="0"/>
      </w:pPr>
      <w:bookmarkStart w:id="3904" w:name="_CR9_1_2_14"/>
      <w:bookmarkStart w:id="3905" w:name="_Toc20955205"/>
      <w:bookmarkStart w:id="3906" w:name="_Toc29991400"/>
      <w:bookmarkStart w:id="3907" w:name="_Toc36555800"/>
      <w:bookmarkStart w:id="3908" w:name="_Toc44497510"/>
      <w:bookmarkStart w:id="3909" w:name="_Toc45107898"/>
      <w:bookmarkStart w:id="3910" w:name="_Toc45901518"/>
      <w:bookmarkStart w:id="3911" w:name="_Toc51850597"/>
      <w:bookmarkStart w:id="3912" w:name="_Toc56693600"/>
      <w:bookmarkStart w:id="3913" w:name="_Toc64447143"/>
      <w:bookmarkStart w:id="3914" w:name="_Toc66286637"/>
      <w:bookmarkStart w:id="3915" w:name="_Toc74151332"/>
      <w:bookmarkStart w:id="3916" w:name="_Toc88653804"/>
      <w:bookmarkStart w:id="3917" w:name="_Toc97904160"/>
      <w:bookmarkStart w:id="3918" w:name="_Toc105175201"/>
      <w:bookmarkStart w:id="3919" w:name="_Toc113826231"/>
      <w:bookmarkStart w:id="3920" w:name="_Toc222852426"/>
      <w:bookmarkEnd w:id="3904"/>
      <w:r w:rsidRPr="00FD0425">
        <w:t>9.1.2.14</w:t>
      </w:r>
      <w:r w:rsidRPr="00FD0425">
        <w:tab/>
        <w:t>S-NODE RELEASE REQUEST</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p>
    <w:p w14:paraId="0A4F9B01"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2AFA3AD3" w14:textId="77777777" w:rsidR="00F02090" w:rsidRPr="00FD0425" w:rsidRDefault="00F02090" w:rsidP="0073372F">
      <w:pPr>
        <w:widowControl w:val="0"/>
      </w:pPr>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DF69B53" w14:textId="77777777" w:rsidTr="00140708">
        <w:trPr>
          <w:tblHeader/>
        </w:trPr>
        <w:tc>
          <w:tcPr>
            <w:tcW w:w="1111" w:type="pct"/>
          </w:tcPr>
          <w:p w14:paraId="5CAF72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1D19E7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1B8307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42280F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5F261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E99BA2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A88677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C3160D" w:rsidRPr="00FD0425" w14:paraId="5AAE823D" w14:textId="77777777" w:rsidTr="00140708">
        <w:tc>
          <w:tcPr>
            <w:tcW w:w="1111" w:type="pct"/>
          </w:tcPr>
          <w:p w14:paraId="18B1772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B33D4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E683BB9" w14:textId="77777777" w:rsidR="00F02090" w:rsidRPr="00BD1D4F" w:rsidRDefault="00F02090" w:rsidP="00BD1D4F">
            <w:pPr>
              <w:pStyle w:val="TAL"/>
            </w:pPr>
          </w:p>
        </w:tc>
        <w:tc>
          <w:tcPr>
            <w:tcW w:w="778" w:type="pct"/>
          </w:tcPr>
          <w:p w14:paraId="3FC80CFC"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78A7052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A7D68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18638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6C60758" w14:textId="77777777" w:rsidTr="00140708">
        <w:tc>
          <w:tcPr>
            <w:tcW w:w="1111" w:type="pct"/>
          </w:tcPr>
          <w:p w14:paraId="73C73C7E"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68A1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2185676" w14:textId="77777777" w:rsidR="00F02090" w:rsidRPr="00FD0425" w:rsidRDefault="00F02090" w:rsidP="0073372F">
            <w:pPr>
              <w:pStyle w:val="TAL"/>
              <w:keepNext w:val="0"/>
              <w:keepLines w:val="0"/>
              <w:widowControl w:val="0"/>
              <w:rPr>
                <w:rFonts w:cs="Arial"/>
                <w:lang w:eastAsia="ja-JP"/>
              </w:rPr>
            </w:pPr>
          </w:p>
        </w:tc>
        <w:tc>
          <w:tcPr>
            <w:tcW w:w="778" w:type="pct"/>
          </w:tcPr>
          <w:p w14:paraId="2AB9DF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37C054C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880DB89"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2730C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2A1730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1DFA252" w14:textId="77777777" w:rsidTr="00140708">
        <w:tc>
          <w:tcPr>
            <w:tcW w:w="1111" w:type="pct"/>
          </w:tcPr>
          <w:p w14:paraId="761478DC"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0A6D82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2625099F" w14:textId="77777777" w:rsidR="00F02090" w:rsidRPr="00FD0425" w:rsidRDefault="00F02090" w:rsidP="0073372F">
            <w:pPr>
              <w:pStyle w:val="TAL"/>
              <w:keepNext w:val="0"/>
              <w:keepLines w:val="0"/>
              <w:widowControl w:val="0"/>
              <w:rPr>
                <w:rFonts w:cs="Arial"/>
                <w:lang w:eastAsia="ja-JP"/>
              </w:rPr>
            </w:pPr>
          </w:p>
        </w:tc>
        <w:tc>
          <w:tcPr>
            <w:tcW w:w="778" w:type="pct"/>
          </w:tcPr>
          <w:p w14:paraId="75EEDAF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754585A"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29CE6E4E"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6F6A78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2A1BD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FF743A5" w14:textId="77777777" w:rsidTr="00140708">
        <w:tc>
          <w:tcPr>
            <w:tcW w:w="1111" w:type="pct"/>
          </w:tcPr>
          <w:p w14:paraId="2B631FD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14CA801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379F9551" w14:textId="77777777" w:rsidR="00F02090" w:rsidRPr="00FD0425" w:rsidRDefault="00F02090" w:rsidP="0073372F">
            <w:pPr>
              <w:pStyle w:val="TAL"/>
              <w:keepNext w:val="0"/>
              <w:keepLines w:val="0"/>
              <w:widowControl w:val="0"/>
              <w:rPr>
                <w:rFonts w:cs="Arial"/>
                <w:lang w:eastAsia="ja-JP"/>
              </w:rPr>
            </w:pPr>
          </w:p>
        </w:tc>
        <w:tc>
          <w:tcPr>
            <w:tcW w:w="778" w:type="pct"/>
          </w:tcPr>
          <w:p w14:paraId="0030246A"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51F19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D3E6F4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F40B1F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19D1930" w14:textId="77777777" w:rsidTr="00140708">
        <w:tc>
          <w:tcPr>
            <w:tcW w:w="1111" w:type="pct"/>
          </w:tcPr>
          <w:p w14:paraId="1BEAC34C" w14:textId="77777777" w:rsidR="00F02090" w:rsidRPr="00FD0425" w:rsidRDefault="00277355" w:rsidP="0073372F">
            <w:pPr>
              <w:pStyle w:val="TAL"/>
              <w:keepNext w:val="0"/>
              <w:keepLines w:val="0"/>
              <w:widowControl w:val="0"/>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556" w:type="pct"/>
          </w:tcPr>
          <w:p w14:paraId="1852F0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40E08F87" w14:textId="77777777" w:rsidR="00F02090" w:rsidRPr="00FD0425" w:rsidRDefault="00F02090" w:rsidP="0073372F">
            <w:pPr>
              <w:pStyle w:val="TAL"/>
              <w:keepNext w:val="0"/>
              <w:keepLines w:val="0"/>
              <w:widowControl w:val="0"/>
              <w:rPr>
                <w:rFonts w:cs="Arial"/>
                <w:i/>
                <w:lang w:eastAsia="ja-JP"/>
              </w:rPr>
            </w:pPr>
          </w:p>
        </w:tc>
        <w:tc>
          <w:tcPr>
            <w:tcW w:w="778" w:type="pct"/>
          </w:tcPr>
          <w:p w14:paraId="01EEF6A7"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7791885" w14:textId="77777777" w:rsidR="00F02090" w:rsidRPr="00FD0425" w:rsidRDefault="00F02090" w:rsidP="0073372F">
            <w:pPr>
              <w:pStyle w:val="TAL"/>
              <w:keepNext w:val="0"/>
              <w:keepLines w:val="0"/>
              <w:widowControl w:val="0"/>
              <w:rPr>
                <w:rFonts w:cs="Arial"/>
                <w:lang w:eastAsia="ja-JP"/>
              </w:rPr>
            </w:pPr>
            <w:r w:rsidRPr="00FD0425">
              <w:rPr>
                <w:lang w:eastAsia="ja-JP"/>
              </w:rPr>
              <w:t>9.2.1.26</w:t>
            </w:r>
          </w:p>
        </w:tc>
        <w:tc>
          <w:tcPr>
            <w:tcW w:w="889" w:type="pct"/>
          </w:tcPr>
          <w:p w14:paraId="0BAE7479" w14:textId="77777777" w:rsidR="00F02090" w:rsidRPr="00FD0425" w:rsidRDefault="00F02090" w:rsidP="0073372F">
            <w:pPr>
              <w:pStyle w:val="TAL"/>
              <w:keepNext w:val="0"/>
              <w:keepLines w:val="0"/>
              <w:widowControl w:val="0"/>
            </w:pPr>
          </w:p>
        </w:tc>
        <w:tc>
          <w:tcPr>
            <w:tcW w:w="556" w:type="pct"/>
          </w:tcPr>
          <w:p w14:paraId="3EB6FB6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0CD6A5A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344C3CA3" w14:textId="77777777" w:rsidTr="00140708">
        <w:tc>
          <w:tcPr>
            <w:tcW w:w="1111" w:type="pct"/>
            <w:tcBorders>
              <w:top w:val="single" w:sz="4" w:space="0" w:color="auto"/>
              <w:left w:val="single" w:sz="4" w:space="0" w:color="auto"/>
              <w:bottom w:val="single" w:sz="4" w:space="0" w:color="auto"/>
              <w:right w:val="single" w:sz="4" w:space="0" w:color="auto"/>
            </w:tcBorders>
          </w:tcPr>
          <w:p w14:paraId="22DBF80B" w14:textId="77777777" w:rsidR="00F02090" w:rsidRPr="00FD0425" w:rsidRDefault="00F02090" w:rsidP="0073372F">
            <w:pPr>
              <w:pStyle w:val="TAL"/>
              <w:keepNext w:val="0"/>
              <w:keepLines w:val="0"/>
              <w:widowControl w:val="0"/>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556" w:type="pct"/>
            <w:tcBorders>
              <w:top w:val="single" w:sz="4" w:space="0" w:color="auto"/>
              <w:left w:val="single" w:sz="4" w:space="0" w:color="auto"/>
              <w:bottom w:val="single" w:sz="4" w:space="0" w:color="auto"/>
              <w:right w:val="single" w:sz="4" w:space="0" w:color="auto"/>
            </w:tcBorders>
          </w:tcPr>
          <w:p w14:paraId="6BC77AE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C33055"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122181B" w14:textId="77777777" w:rsidR="00F02090" w:rsidRPr="00FD0425" w:rsidRDefault="00F02090" w:rsidP="0073372F">
            <w:pPr>
              <w:pStyle w:val="TAL"/>
              <w:keepNext w:val="0"/>
              <w:keepLines w:val="0"/>
              <w:widowControl w:val="0"/>
              <w:rPr>
                <w:lang w:eastAsia="ja-JP"/>
              </w:rPr>
            </w:pPr>
            <w:r w:rsidRPr="00FD0425">
              <w:rPr>
                <w:lang w:eastAsia="ja-JP"/>
              </w:rPr>
              <w:t>9.2.3.68</w:t>
            </w:r>
          </w:p>
        </w:tc>
        <w:tc>
          <w:tcPr>
            <w:tcW w:w="889" w:type="pct"/>
            <w:tcBorders>
              <w:top w:val="single" w:sz="4" w:space="0" w:color="auto"/>
              <w:left w:val="single" w:sz="4" w:space="0" w:color="auto"/>
              <w:bottom w:val="single" w:sz="4" w:space="0" w:color="auto"/>
              <w:right w:val="single" w:sz="4" w:space="0" w:color="auto"/>
            </w:tcBorders>
          </w:tcPr>
          <w:p w14:paraId="14037484" w14:textId="77777777" w:rsidR="00F02090" w:rsidRPr="00FD0425" w:rsidRDefault="00F02090" w:rsidP="0073372F">
            <w:pPr>
              <w:pStyle w:val="TAL"/>
              <w:keepNext w:val="0"/>
              <w:keepLines w:val="0"/>
              <w:widowControl w:val="0"/>
              <w:rPr>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399A1FA"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E7D7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B7FFD22" w14:textId="77777777" w:rsidTr="00140708">
        <w:tc>
          <w:tcPr>
            <w:tcW w:w="1111" w:type="pct"/>
            <w:tcBorders>
              <w:top w:val="single" w:sz="4" w:space="0" w:color="auto"/>
              <w:left w:val="single" w:sz="4" w:space="0" w:color="auto"/>
              <w:bottom w:val="single" w:sz="4" w:space="0" w:color="auto"/>
              <w:right w:val="single" w:sz="4" w:space="0" w:color="auto"/>
            </w:tcBorders>
          </w:tcPr>
          <w:p w14:paraId="6BBEFDEC"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Borders>
              <w:top w:val="single" w:sz="4" w:space="0" w:color="auto"/>
              <w:left w:val="single" w:sz="4" w:space="0" w:color="auto"/>
              <w:bottom w:val="single" w:sz="4" w:space="0" w:color="auto"/>
              <w:right w:val="single" w:sz="4" w:space="0" w:color="auto"/>
            </w:tcBorders>
          </w:tcPr>
          <w:p w14:paraId="1920363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CD33B4"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24531B1"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63904112"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Borders>
              <w:top w:val="single" w:sz="4" w:space="0" w:color="auto"/>
              <w:left w:val="single" w:sz="4" w:space="0" w:color="auto"/>
              <w:bottom w:val="single" w:sz="4" w:space="0" w:color="auto"/>
              <w:right w:val="single" w:sz="4" w:space="0" w:color="auto"/>
            </w:tcBorders>
          </w:tcPr>
          <w:p w14:paraId="301D2D6D"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A6478E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4D5C9894" w14:textId="77777777" w:rsidTr="00140708">
        <w:tc>
          <w:tcPr>
            <w:tcW w:w="1111" w:type="pct"/>
            <w:tcBorders>
              <w:top w:val="single" w:sz="4" w:space="0" w:color="auto"/>
              <w:left w:val="single" w:sz="4" w:space="0" w:color="auto"/>
              <w:bottom w:val="single" w:sz="4" w:space="0" w:color="auto"/>
              <w:right w:val="single" w:sz="4" w:space="0" w:color="auto"/>
            </w:tcBorders>
          </w:tcPr>
          <w:p w14:paraId="681EBD71"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Borders>
              <w:top w:val="single" w:sz="4" w:space="0" w:color="auto"/>
              <w:left w:val="single" w:sz="4" w:space="0" w:color="auto"/>
              <w:bottom w:val="single" w:sz="4" w:space="0" w:color="auto"/>
              <w:right w:val="single" w:sz="4" w:space="0" w:color="auto"/>
            </w:tcBorders>
          </w:tcPr>
          <w:p w14:paraId="7E568BD0"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93E9CC1" w14:textId="77777777" w:rsidR="0020299A" w:rsidRPr="00FD0425" w:rsidRDefault="0020299A"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2106B0F" w14:textId="77777777" w:rsidR="0020299A" w:rsidRPr="00FD0425" w:rsidRDefault="0020299A" w:rsidP="0073372F">
            <w:pPr>
              <w:pStyle w:val="TAL"/>
              <w:keepNext w:val="0"/>
              <w:keepLines w:val="0"/>
              <w:widowControl w:val="0"/>
            </w:pPr>
            <w:r w:rsidRPr="00FD0425">
              <w:t>DRB List</w:t>
            </w:r>
          </w:p>
          <w:p w14:paraId="5AE7FB36" w14:textId="77777777" w:rsidR="0020299A" w:rsidRPr="00FD0425" w:rsidRDefault="0020299A" w:rsidP="0073372F">
            <w:pPr>
              <w:pStyle w:val="TAL"/>
              <w:keepNext w:val="0"/>
              <w:keepLines w:val="0"/>
              <w:widowControl w:val="0"/>
              <w:rPr>
                <w:snapToGrid w:val="0"/>
                <w:lang w:eastAsia="ja-JP"/>
              </w:rPr>
            </w:pPr>
            <w:r w:rsidRPr="00FD0425">
              <w:t>9.2.1.29</w:t>
            </w:r>
          </w:p>
        </w:tc>
        <w:tc>
          <w:tcPr>
            <w:tcW w:w="889" w:type="pct"/>
            <w:tcBorders>
              <w:top w:val="single" w:sz="4" w:space="0" w:color="auto"/>
              <w:left w:val="single" w:sz="4" w:space="0" w:color="auto"/>
              <w:bottom w:val="single" w:sz="4" w:space="0" w:color="auto"/>
              <w:right w:val="single" w:sz="4" w:space="0" w:color="auto"/>
            </w:tcBorders>
          </w:tcPr>
          <w:p w14:paraId="109D1B84" w14:textId="77777777" w:rsidR="0020299A" w:rsidRPr="00FD0425" w:rsidRDefault="0020299A" w:rsidP="0073372F">
            <w:pPr>
              <w:pStyle w:val="TAL"/>
              <w:keepNext w:val="0"/>
              <w:keepLines w:val="0"/>
              <w:widowControl w:val="0"/>
              <w:rPr>
                <w:lang w:eastAsia="ja-JP"/>
              </w:rPr>
            </w:pPr>
            <w:r w:rsidRPr="00FD0425">
              <w:rPr>
                <w:lang w:eastAsia="zh-CN"/>
              </w:rPr>
              <w:t>Indicates that the target M-NG-RAN node reconfigured the listed DRBs as MN-terminated bearers.</w:t>
            </w:r>
          </w:p>
        </w:tc>
        <w:tc>
          <w:tcPr>
            <w:tcW w:w="556" w:type="pct"/>
            <w:tcBorders>
              <w:top w:val="single" w:sz="4" w:space="0" w:color="auto"/>
              <w:left w:val="single" w:sz="4" w:space="0" w:color="auto"/>
              <w:bottom w:val="single" w:sz="4" w:space="0" w:color="auto"/>
              <w:right w:val="single" w:sz="4" w:space="0" w:color="auto"/>
            </w:tcBorders>
          </w:tcPr>
          <w:p w14:paraId="763542B5" w14:textId="77777777" w:rsidR="0020299A" w:rsidRPr="00FD0425" w:rsidRDefault="0020299A" w:rsidP="0073372F">
            <w:pPr>
              <w:pStyle w:val="TAC"/>
              <w:keepNext w:val="0"/>
              <w:keepLines w:val="0"/>
              <w:widowControl w:val="0"/>
              <w:rPr>
                <w:bCs/>
                <w:lang w:eastAsia="ja-JP"/>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744D1CF3" w14:textId="77777777" w:rsidR="0020299A" w:rsidRPr="00FD0425" w:rsidRDefault="0020299A" w:rsidP="0073372F">
            <w:pPr>
              <w:pStyle w:val="TAC"/>
              <w:keepNext w:val="0"/>
              <w:keepLines w:val="0"/>
              <w:widowControl w:val="0"/>
              <w:rPr>
                <w:lang w:eastAsia="ja-JP"/>
              </w:rPr>
            </w:pPr>
            <w:r w:rsidRPr="00FD0425">
              <w:t>ignore</w:t>
            </w:r>
          </w:p>
        </w:tc>
      </w:tr>
    </w:tbl>
    <w:p w14:paraId="74563AC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B404464" w14:textId="77777777" w:rsidTr="00694C97">
        <w:tc>
          <w:tcPr>
            <w:tcW w:w="3686" w:type="dxa"/>
          </w:tcPr>
          <w:p w14:paraId="2B1AF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448C73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385D33B" w14:textId="77777777" w:rsidTr="00694C97">
        <w:tc>
          <w:tcPr>
            <w:tcW w:w="3686" w:type="dxa"/>
          </w:tcPr>
          <w:p w14:paraId="4B8C956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w:t>
            </w:r>
            <w:r w:rsidRPr="00FD0425">
              <w:t>PDUSessions</w:t>
            </w:r>
          </w:p>
        </w:tc>
        <w:tc>
          <w:tcPr>
            <w:tcW w:w="5670" w:type="dxa"/>
          </w:tcPr>
          <w:p w14:paraId="6B4C91E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Maximum no. of PDU sessions. Value is 256</w:t>
            </w:r>
          </w:p>
        </w:tc>
      </w:tr>
    </w:tbl>
    <w:p w14:paraId="700584ED" w14:textId="77777777" w:rsidR="00F02090" w:rsidRPr="00FD0425" w:rsidRDefault="00F02090" w:rsidP="0073372F">
      <w:pPr>
        <w:widowControl w:val="0"/>
        <w:rPr>
          <w:lang w:eastAsia="zh-CN"/>
        </w:rPr>
      </w:pPr>
    </w:p>
    <w:p w14:paraId="1EC97A1A" w14:textId="77777777" w:rsidR="00F02090" w:rsidRPr="00FD0425" w:rsidRDefault="00F02090" w:rsidP="0073372F">
      <w:pPr>
        <w:pStyle w:val="Heading4"/>
        <w:keepNext w:val="0"/>
        <w:keepLines w:val="0"/>
        <w:widowControl w:val="0"/>
      </w:pPr>
      <w:bookmarkStart w:id="3921" w:name="_CR9_1_2_15"/>
      <w:bookmarkStart w:id="3922" w:name="_Toc20955206"/>
      <w:bookmarkStart w:id="3923" w:name="_Toc29991401"/>
      <w:bookmarkStart w:id="3924" w:name="_Toc36555801"/>
      <w:bookmarkStart w:id="3925" w:name="_Toc44497511"/>
      <w:bookmarkStart w:id="3926" w:name="_Toc45107899"/>
      <w:bookmarkStart w:id="3927" w:name="_Toc45901519"/>
      <w:bookmarkStart w:id="3928" w:name="_Toc51850598"/>
      <w:bookmarkStart w:id="3929" w:name="_Toc56693601"/>
      <w:bookmarkStart w:id="3930" w:name="_Toc64447144"/>
      <w:bookmarkStart w:id="3931" w:name="_Toc66286638"/>
      <w:bookmarkStart w:id="3932" w:name="_Toc74151333"/>
      <w:bookmarkStart w:id="3933" w:name="_Toc88653805"/>
      <w:bookmarkStart w:id="3934" w:name="_Toc97904161"/>
      <w:bookmarkStart w:id="3935" w:name="_Toc105175202"/>
      <w:bookmarkStart w:id="3936" w:name="_Toc113826232"/>
      <w:bookmarkStart w:id="3937" w:name="_Toc222852427"/>
      <w:bookmarkEnd w:id="3921"/>
      <w:r w:rsidRPr="00FD0425">
        <w:t>9.1.2.15</w:t>
      </w:r>
      <w:r w:rsidRPr="00FD0425">
        <w:tab/>
        <w:t>S-NODE RELEASE REQUEST ACKNOWLEDGE</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p>
    <w:p w14:paraId="325DF09E"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58E4A794"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0A737E74" w14:textId="77777777" w:rsidTr="00140708">
        <w:trPr>
          <w:tblHeader/>
        </w:trPr>
        <w:tc>
          <w:tcPr>
            <w:tcW w:w="1111" w:type="pct"/>
          </w:tcPr>
          <w:p w14:paraId="56FDAB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CB7019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3C5FD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0D979E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0CA3C52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1D05CA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17FAF44"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2D34FA23" w14:textId="77777777" w:rsidTr="00140708">
        <w:tc>
          <w:tcPr>
            <w:tcW w:w="1111" w:type="pct"/>
          </w:tcPr>
          <w:p w14:paraId="0BC6DBD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6ECAD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0CFDF9A" w14:textId="77777777" w:rsidR="00F02090" w:rsidRPr="00FD0425" w:rsidRDefault="00F02090" w:rsidP="0073372F">
            <w:pPr>
              <w:pStyle w:val="TAL"/>
              <w:keepNext w:val="0"/>
              <w:keepLines w:val="0"/>
              <w:widowControl w:val="0"/>
            </w:pPr>
          </w:p>
        </w:tc>
        <w:tc>
          <w:tcPr>
            <w:tcW w:w="778" w:type="pct"/>
          </w:tcPr>
          <w:p w14:paraId="61C1E64B"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66ACB2CC"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54170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57031B23"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22F7CAEA" w14:textId="77777777" w:rsidTr="00140708">
        <w:tc>
          <w:tcPr>
            <w:tcW w:w="1111" w:type="pct"/>
          </w:tcPr>
          <w:p w14:paraId="646CE42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407AC64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411463A9" w14:textId="77777777" w:rsidR="00F02090" w:rsidRPr="00FD0425" w:rsidRDefault="00F02090" w:rsidP="0073372F">
            <w:pPr>
              <w:pStyle w:val="TAL"/>
              <w:keepNext w:val="0"/>
              <w:keepLines w:val="0"/>
              <w:widowControl w:val="0"/>
              <w:rPr>
                <w:rFonts w:cs="Arial"/>
                <w:lang w:eastAsia="ja-JP"/>
              </w:rPr>
            </w:pPr>
          </w:p>
        </w:tc>
        <w:tc>
          <w:tcPr>
            <w:tcW w:w="778" w:type="pct"/>
          </w:tcPr>
          <w:p w14:paraId="46401F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24F76C44"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43012B6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1EEB82FC"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C0CD2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94C5B0D" w14:textId="77777777" w:rsidTr="00140708">
        <w:tc>
          <w:tcPr>
            <w:tcW w:w="1111" w:type="pct"/>
          </w:tcPr>
          <w:p w14:paraId="1730479B"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3237BB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F2323E9" w14:textId="77777777" w:rsidR="00F02090" w:rsidRPr="00FD0425" w:rsidRDefault="00F02090" w:rsidP="0073372F">
            <w:pPr>
              <w:pStyle w:val="TAL"/>
              <w:keepNext w:val="0"/>
              <w:keepLines w:val="0"/>
              <w:widowControl w:val="0"/>
              <w:rPr>
                <w:rFonts w:cs="Arial"/>
                <w:lang w:eastAsia="ja-JP"/>
              </w:rPr>
            </w:pPr>
          </w:p>
        </w:tc>
        <w:tc>
          <w:tcPr>
            <w:tcW w:w="778" w:type="pct"/>
          </w:tcPr>
          <w:p w14:paraId="222555A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0D537708"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60A2A7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5F0B4EA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FD429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34337C0E" w14:textId="77777777" w:rsidTr="00140708">
        <w:tc>
          <w:tcPr>
            <w:tcW w:w="1111" w:type="pct"/>
          </w:tcPr>
          <w:p w14:paraId="214DC95B" w14:textId="77777777" w:rsidR="00F02090" w:rsidRPr="00FD0425" w:rsidRDefault="00F02090" w:rsidP="0073372F">
            <w:pPr>
              <w:pStyle w:val="TAL"/>
              <w:keepNext w:val="0"/>
              <w:keepLines w:val="0"/>
              <w:widowControl w:val="0"/>
              <w:rPr>
                <w:rFonts w:cs="Arial"/>
                <w:lang w:eastAsia="zh-CN"/>
              </w:rPr>
            </w:pPr>
            <w:r w:rsidRPr="00FD0425">
              <w:rPr>
                <w:b/>
                <w:lang w:eastAsia="ja-JP"/>
              </w:rPr>
              <w:t>PDU sessions To Be Released List</w:t>
            </w:r>
          </w:p>
        </w:tc>
        <w:tc>
          <w:tcPr>
            <w:tcW w:w="556" w:type="pct"/>
          </w:tcPr>
          <w:p w14:paraId="40327469" w14:textId="77777777" w:rsidR="00F02090" w:rsidRPr="00FD0425" w:rsidRDefault="00F02090" w:rsidP="0073372F">
            <w:pPr>
              <w:pStyle w:val="TAL"/>
              <w:keepNext w:val="0"/>
              <w:keepLines w:val="0"/>
              <w:widowControl w:val="0"/>
              <w:rPr>
                <w:rFonts w:cs="Arial"/>
                <w:lang w:eastAsia="ja-JP"/>
              </w:rPr>
            </w:pPr>
          </w:p>
        </w:tc>
        <w:tc>
          <w:tcPr>
            <w:tcW w:w="556" w:type="pct"/>
          </w:tcPr>
          <w:p w14:paraId="6AA8BD81" w14:textId="77777777" w:rsidR="00F02090" w:rsidRPr="00FD0425" w:rsidRDefault="00F02090" w:rsidP="0073372F">
            <w:pPr>
              <w:pStyle w:val="TAL"/>
              <w:keepNext w:val="0"/>
              <w:keepLines w:val="0"/>
              <w:widowControl w:val="0"/>
              <w:rPr>
                <w:rFonts w:cs="Arial"/>
                <w:lang w:eastAsia="ja-JP"/>
              </w:rPr>
            </w:pPr>
            <w:r w:rsidRPr="00FD0425">
              <w:rPr>
                <w:i/>
                <w:lang w:eastAsia="ja-JP"/>
              </w:rPr>
              <w:t>0..1</w:t>
            </w:r>
          </w:p>
        </w:tc>
        <w:tc>
          <w:tcPr>
            <w:tcW w:w="778" w:type="pct"/>
          </w:tcPr>
          <w:p w14:paraId="667AE423" w14:textId="77777777" w:rsidR="00F02090" w:rsidRPr="00FD0425" w:rsidRDefault="00F02090" w:rsidP="0073372F">
            <w:pPr>
              <w:pStyle w:val="TAL"/>
              <w:keepNext w:val="0"/>
              <w:keepLines w:val="0"/>
              <w:widowControl w:val="0"/>
              <w:rPr>
                <w:rFonts w:cs="Arial"/>
                <w:lang w:eastAsia="ja-JP"/>
              </w:rPr>
            </w:pPr>
          </w:p>
        </w:tc>
        <w:tc>
          <w:tcPr>
            <w:tcW w:w="889" w:type="pct"/>
          </w:tcPr>
          <w:p w14:paraId="138F1099"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27C770D" w14:textId="77777777" w:rsidR="00F02090" w:rsidRPr="00FD0425" w:rsidRDefault="00F02090" w:rsidP="0073372F">
            <w:pPr>
              <w:pStyle w:val="TAC"/>
              <w:keepNext w:val="0"/>
              <w:keepLines w:val="0"/>
              <w:widowControl w:val="0"/>
              <w:rPr>
                <w:rFonts w:cs="Arial"/>
                <w:lang w:eastAsia="ja-JP"/>
              </w:rPr>
            </w:pPr>
            <w:r w:rsidRPr="00FD0425">
              <w:rPr>
                <w:bCs/>
                <w:lang w:eastAsia="ja-JP"/>
              </w:rPr>
              <w:t>YES</w:t>
            </w:r>
          </w:p>
        </w:tc>
        <w:tc>
          <w:tcPr>
            <w:tcW w:w="556" w:type="pct"/>
          </w:tcPr>
          <w:p w14:paraId="2BF013C7"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B7121B" w:rsidRPr="00FD0425" w14:paraId="642D59D9" w14:textId="77777777" w:rsidTr="00140708">
        <w:tc>
          <w:tcPr>
            <w:tcW w:w="1111" w:type="pct"/>
          </w:tcPr>
          <w:p w14:paraId="362AF8DB" w14:textId="77777777" w:rsidR="00F02090" w:rsidRPr="00FD0425" w:rsidRDefault="00F02090" w:rsidP="0073372F">
            <w:pPr>
              <w:pStyle w:val="TAL"/>
              <w:keepNext w:val="0"/>
              <w:keepLines w:val="0"/>
              <w:widowControl w:val="0"/>
              <w:ind w:left="113"/>
              <w:rPr>
                <w:rFonts w:cs="Arial"/>
                <w:lang w:eastAsia="zh-CN"/>
              </w:rPr>
            </w:pPr>
            <w:r w:rsidRPr="00FD0425">
              <w:rPr>
                <w:lang w:eastAsia="ja-JP"/>
              </w:rPr>
              <w:t>&gt;PDU Session Resources To Be Released List – SN terminated</w:t>
            </w:r>
          </w:p>
        </w:tc>
        <w:tc>
          <w:tcPr>
            <w:tcW w:w="556" w:type="pct"/>
          </w:tcPr>
          <w:p w14:paraId="2999C63F"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0B572CD1" w14:textId="77777777" w:rsidR="00F02090" w:rsidRPr="00FD0425" w:rsidRDefault="00F02090" w:rsidP="0073372F">
            <w:pPr>
              <w:pStyle w:val="TAL"/>
              <w:keepNext w:val="0"/>
              <w:keepLines w:val="0"/>
              <w:widowControl w:val="0"/>
              <w:rPr>
                <w:rFonts w:cs="Arial"/>
                <w:lang w:eastAsia="ja-JP"/>
              </w:rPr>
            </w:pPr>
          </w:p>
        </w:tc>
        <w:tc>
          <w:tcPr>
            <w:tcW w:w="778" w:type="pct"/>
          </w:tcPr>
          <w:p w14:paraId="2A5EFDCE"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193BA44D" w14:textId="77777777" w:rsidR="00F02090" w:rsidRPr="00FD0425" w:rsidRDefault="00F02090" w:rsidP="0073372F">
            <w:pPr>
              <w:pStyle w:val="TAL"/>
              <w:keepNext w:val="0"/>
              <w:keepLines w:val="0"/>
              <w:widowControl w:val="0"/>
              <w:rPr>
                <w:rFonts w:cs="Arial"/>
                <w:lang w:eastAsia="ja-JP"/>
              </w:rPr>
            </w:pPr>
            <w:r w:rsidRPr="00FD0425">
              <w:rPr>
                <w:lang w:eastAsia="ja-JP"/>
              </w:rPr>
              <w:t>9.2.1.24</w:t>
            </w:r>
          </w:p>
        </w:tc>
        <w:tc>
          <w:tcPr>
            <w:tcW w:w="889" w:type="pct"/>
          </w:tcPr>
          <w:p w14:paraId="201AD6FF"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40B6B0E1"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556" w:type="pct"/>
          </w:tcPr>
          <w:p w14:paraId="3BAC8314" w14:textId="77777777" w:rsidR="00F02090" w:rsidRPr="00FD0425" w:rsidRDefault="00F02090" w:rsidP="0073372F">
            <w:pPr>
              <w:pStyle w:val="TAC"/>
              <w:keepNext w:val="0"/>
              <w:keepLines w:val="0"/>
              <w:widowControl w:val="0"/>
              <w:rPr>
                <w:rFonts w:cs="Arial"/>
                <w:lang w:eastAsia="ja-JP"/>
              </w:rPr>
            </w:pPr>
          </w:p>
        </w:tc>
      </w:tr>
      <w:tr w:rsidR="00B7121B" w:rsidRPr="00FD0425" w14:paraId="3FD17373" w14:textId="77777777" w:rsidTr="00140708">
        <w:tc>
          <w:tcPr>
            <w:tcW w:w="1111" w:type="pct"/>
          </w:tcPr>
          <w:p w14:paraId="3ADCD3E4"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44B9A78C"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215D77E8" w14:textId="77777777" w:rsidR="00F02090" w:rsidRPr="00FD0425" w:rsidRDefault="00F02090" w:rsidP="0073372F">
            <w:pPr>
              <w:pStyle w:val="TAL"/>
              <w:keepNext w:val="0"/>
              <w:keepLines w:val="0"/>
              <w:widowControl w:val="0"/>
              <w:rPr>
                <w:rFonts w:cs="Arial"/>
                <w:lang w:eastAsia="ja-JP"/>
              </w:rPr>
            </w:pPr>
          </w:p>
        </w:tc>
        <w:tc>
          <w:tcPr>
            <w:tcW w:w="778" w:type="pct"/>
          </w:tcPr>
          <w:p w14:paraId="19CDD527"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0876F2C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64CFD0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62931675"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6146E0A9" w14:textId="77777777" w:rsidR="00F02090" w:rsidRPr="00FD0425" w:rsidRDefault="00F02090" w:rsidP="0073372F">
      <w:pPr>
        <w:widowControl w:val="0"/>
        <w:rPr>
          <w:lang w:eastAsia="zh-CN"/>
        </w:rPr>
      </w:pPr>
    </w:p>
    <w:p w14:paraId="7725A415" w14:textId="77777777" w:rsidR="00F02090" w:rsidRPr="00FD0425" w:rsidRDefault="00F02090" w:rsidP="0073372F">
      <w:pPr>
        <w:pStyle w:val="Heading4"/>
        <w:keepNext w:val="0"/>
        <w:keepLines w:val="0"/>
        <w:widowControl w:val="0"/>
      </w:pPr>
      <w:bookmarkStart w:id="3938" w:name="_CR9_1_2_16"/>
      <w:bookmarkStart w:id="3939" w:name="_Toc20955207"/>
      <w:bookmarkStart w:id="3940" w:name="_Toc29991402"/>
      <w:bookmarkStart w:id="3941" w:name="_Toc36555802"/>
      <w:bookmarkStart w:id="3942" w:name="_Toc44497512"/>
      <w:bookmarkStart w:id="3943" w:name="_Toc45107900"/>
      <w:bookmarkStart w:id="3944" w:name="_Toc45901520"/>
      <w:bookmarkStart w:id="3945" w:name="_Toc51850599"/>
      <w:bookmarkStart w:id="3946" w:name="_Toc56693602"/>
      <w:bookmarkStart w:id="3947" w:name="_Toc64447145"/>
      <w:bookmarkStart w:id="3948" w:name="_Toc66286639"/>
      <w:bookmarkStart w:id="3949" w:name="_Toc74151334"/>
      <w:bookmarkStart w:id="3950" w:name="_Toc88653806"/>
      <w:bookmarkStart w:id="3951" w:name="_Toc97904162"/>
      <w:bookmarkStart w:id="3952" w:name="_Toc105175203"/>
      <w:bookmarkStart w:id="3953" w:name="_Toc113826233"/>
      <w:bookmarkStart w:id="3954" w:name="_Toc222852428"/>
      <w:bookmarkEnd w:id="3938"/>
      <w:r w:rsidRPr="00FD0425">
        <w:t>9.1.2.16</w:t>
      </w:r>
      <w:r w:rsidRPr="00FD0425">
        <w:tab/>
        <w:t>S-NODE RELEASE REJECT</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7A14C105"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093DE5B7"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3753CA0A" w14:textId="77777777" w:rsidTr="00140708">
        <w:tc>
          <w:tcPr>
            <w:tcW w:w="1111" w:type="pct"/>
          </w:tcPr>
          <w:p w14:paraId="26A24B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3B39A1F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2D08361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2F10A9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2D4E67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33D8028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0E6F50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6FE58352" w14:textId="77777777" w:rsidTr="00140708">
        <w:tc>
          <w:tcPr>
            <w:tcW w:w="1111" w:type="pct"/>
          </w:tcPr>
          <w:p w14:paraId="247AC51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14E6D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7CDD218" w14:textId="77777777" w:rsidR="00F02090" w:rsidRPr="00FD0425" w:rsidRDefault="00F02090" w:rsidP="0073372F">
            <w:pPr>
              <w:pStyle w:val="TAL"/>
              <w:keepNext w:val="0"/>
              <w:keepLines w:val="0"/>
              <w:widowControl w:val="0"/>
            </w:pPr>
          </w:p>
        </w:tc>
        <w:tc>
          <w:tcPr>
            <w:tcW w:w="778" w:type="pct"/>
          </w:tcPr>
          <w:p w14:paraId="2E01D031"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169CA9D1"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32B6B6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03C3216A"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4EEE7749" w14:textId="77777777" w:rsidTr="00140708">
        <w:tc>
          <w:tcPr>
            <w:tcW w:w="1111" w:type="pct"/>
          </w:tcPr>
          <w:p w14:paraId="52EBDA3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208D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4E76004" w14:textId="77777777" w:rsidR="00F02090" w:rsidRPr="00FD0425" w:rsidRDefault="00F02090" w:rsidP="0073372F">
            <w:pPr>
              <w:pStyle w:val="TAL"/>
              <w:keepNext w:val="0"/>
              <w:keepLines w:val="0"/>
              <w:widowControl w:val="0"/>
              <w:rPr>
                <w:rFonts w:cs="Arial"/>
                <w:lang w:eastAsia="ja-JP"/>
              </w:rPr>
            </w:pPr>
          </w:p>
        </w:tc>
        <w:tc>
          <w:tcPr>
            <w:tcW w:w="778" w:type="pct"/>
          </w:tcPr>
          <w:p w14:paraId="5B5B48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57EDC90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84719F1"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ABB160E"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649F95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6ED703BB" w14:textId="77777777" w:rsidTr="00140708">
        <w:tc>
          <w:tcPr>
            <w:tcW w:w="1111" w:type="pct"/>
          </w:tcPr>
          <w:p w14:paraId="2D6303B6"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4A922EF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651F9483" w14:textId="77777777" w:rsidR="00F02090" w:rsidRPr="00FD0425" w:rsidRDefault="00F02090" w:rsidP="0073372F">
            <w:pPr>
              <w:pStyle w:val="TAL"/>
              <w:keepNext w:val="0"/>
              <w:keepLines w:val="0"/>
              <w:widowControl w:val="0"/>
              <w:rPr>
                <w:rFonts w:cs="Arial"/>
                <w:lang w:eastAsia="ja-JP"/>
              </w:rPr>
            </w:pPr>
          </w:p>
        </w:tc>
        <w:tc>
          <w:tcPr>
            <w:tcW w:w="778" w:type="pct"/>
          </w:tcPr>
          <w:p w14:paraId="079151F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D0130B0"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1B5BB3C"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13DCCAD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85E25A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D7E80FE" w14:textId="77777777" w:rsidTr="00140708">
        <w:tc>
          <w:tcPr>
            <w:tcW w:w="1111" w:type="pct"/>
          </w:tcPr>
          <w:p w14:paraId="49B70023"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0C8D2B7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1EC830AC" w14:textId="77777777" w:rsidR="00F02090" w:rsidRPr="00FD0425" w:rsidRDefault="00F02090" w:rsidP="0073372F">
            <w:pPr>
              <w:pStyle w:val="TAL"/>
              <w:keepNext w:val="0"/>
              <w:keepLines w:val="0"/>
              <w:widowControl w:val="0"/>
              <w:rPr>
                <w:rFonts w:cs="Arial"/>
                <w:lang w:eastAsia="ja-JP"/>
              </w:rPr>
            </w:pPr>
          </w:p>
        </w:tc>
        <w:tc>
          <w:tcPr>
            <w:tcW w:w="778" w:type="pct"/>
          </w:tcPr>
          <w:p w14:paraId="00FFE6D1"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74469978"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37A7D9D"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D31E08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B7121B" w:rsidRPr="00FD0425" w14:paraId="2F7C88AB" w14:textId="77777777" w:rsidTr="00140708">
        <w:tc>
          <w:tcPr>
            <w:tcW w:w="1111" w:type="pct"/>
          </w:tcPr>
          <w:p w14:paraId="192758BB"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1583CA37" w14:textId="77777777" w:rsidR="00F02090" w:rsidRPr="00FD0425" w:rsidRDefault="00F02090" w:rsidP="0073372F">
            <w:pPr>
              <w:pStyle w:val="TAL"/>
              <w:keepNext w:val="0"/>
              <w:keepLines w:val="0"/>
              <w:widowControl w:val="0"/>
              <w:rPr>
                <w:rFonts w:cs="Arial"/>
                <w:lang w:eastAsia="zh-CN"/>
              </w:rPr>
            </w:pPr>
            <w:r w:rsidRPr="00FD0425">
              <w:rPr>
                <w:lang w:eastAsia="ja-JP"/>
              </w:rPr>
              <w:t>O</w:t>
            </w:r>
          </w:p>
        </w:tc>
        <w:tc>
          <w:tcPr>
            <w:tcW w:w="556" w:type="pct"/>
          </w:tcPr>
          <w:p w14:paraId="7BF15002" w14:textId="77777777" w:rsidR="00F02090" w:rsidRPr="00FD0425" w:rsidRDefault="00F02090" w:rsidP="0073372F">
            <w:pPr>
              <w:pStyle w:val="TAL"/>
              <w:keepNext w:val="0"/>
              <w:keepLines w:val="0"/>
              <w:widowControl w:val="0"/>
              <w:rPr>
                <w:rFonts w:cs="Arial"/>
                <w:lang w:eastAsia="ja-JP"/>
              </w:rPr>
            </w:pPr>
          </w:p>
        </w:tc>
        <w:tc>
          <w:tcPr>
            <w:tcW w:w="778" w:type="pct"/>
          </w:tcPr>
          <w:p w14:paraId="7397471F"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0D906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8CFDBA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5929B11D"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5793C782" w14:textId="77777777" w:rsidR="00F02090" w:rsidRPr="00FD0425" w:rsidRDefault="00F02090" w:rsidP="0073372F">
      <w:pPr>
        <w:widowControl w:val="0"/>
        <w:rPr>
          <w:lang w:eastAsia="zh-CN"/>
        </w:rPr>
      </w:pPr>
    </w:p>
    <w:p w14:paraId="5B59B9B1" w14:textId="77777777" w:rsidR="00F02090" w:rsidRPr="00FD0425" w:rsidRDefault="00F02090" w:rsidP="0073372F">
      <w:pPr>
        <w:pStyle w:val="Heading4"/>
        <w:keepNext w:val="0"/>
        <w:keepLines w:val="0"/>
        <w:widowControl w:val="0"/>
      </w:pPr>
      <w:bookmarkStart w:id="3955" w:name="_CR9_1_2_17"/>
      <w:bookmarkStart w:id="3956" w:name="_Toc20955208"/>
      <w:bookmarkStart w:id="3957" w:name="_Toc29991403"/>
      <w:bookmarkStart w:id="3958" w:name="_Toc36555803"/>
      <w:bookmarkStart w:id="3959" w:name="_Toc44497513"/>
      <w:bookmarkStart w:id="3960" w:name="_Toc45107901"/>
      <w:bookmarkStart w:id="3961" w:name="_Toc45901521"/>
      <w:bookmarkStart w:id="3962" w:name="_Toc51850600"/>
      <w:bookmarkStart w:id="3963" w:name="_Toc56693603"/>
      <w:bookmarkStart w:id="3964" w:name="_Toc64447146"/>
      <w:bookmarkStart w:id="3965" w:name="_Toc66286640"/>
      <w:bookmarkStart w:id="3966" w:name="_Toc74151335"/>
      <w:bookmarkStart w:id="3967" w:name="_Toc88653807"/>
      <w:bookmarkStart w:id="3968" w:name="_Toc97904163"/>
      <w:bookmarkStart w:id="3969" w:name="_Toc105175204"/>
      <w:bookmarkStart w:id="3970" w:name="_Toc113826234"/>
      <w:bookmarkStart w:id="3971" w:name="_Toc222852429"/>
      <w:bookmarkEnd w:id="3955"/>
      <w:r w:rsidRPr="00FD0425">
        <w:t>9.1.2.17</w:t>
      </w:r>
      <w:r w:rsidRPr="00FD0425">
        <w:tab/>
        <w:t>S-NODE RELEASE REQUIRED</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1C35919F" w14:textId="77777777" w:rsidR="00F02090" w:rsidRPr="00FD0425" w:rsidRDefault="00F02090" w:rsidP="0073372F">
      <w:pPr>
        <w:widowControl w:val="0"/>
      </w:pPr>
      <w:r w:rsidRPr="00FD0425">
        <w:t>This message is sent by the S-NG-RAN node to request the release of</w:t>
      </w:r>
      <w:r w:rsidRPr="00FD0425">
        <w:rPr>
          <w:lang w:eastAsia="zh-CN"/>
        </w:rPr>
        <w:t xml:space="preserve"> </w:t>
      </w:r>
      <w:r w:rsidRPr="00FD0425">
        <w:t>all resources for a specific UE at the S-NG-RAN node.</w:t>
      </w:r>
    </w:p>
    <w:p w14:paraId="4E203DD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7706FCE8" w14:textId="77777777" w:rsidTr="00140708">
        <w:trPr>
          <w:tblHeader/>
        </w:trPr>
        <w:tc>
          <w:tcPr>
            <w:tcW w:w="1111" w:type="pct"/>
          </w:tcPr>
          <w:p w14:paraId="45F0C94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1668BC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160D02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C2F2E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920918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17AC5F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09BF9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371F032" w14:textId="77777777" w:rsidTr="00140708">
        <w:tc>
          <w:tcPr>
            <w:tcW w:w="1111" w:type="pct"/>
          </w:tcPr>
          <w:p w14:paraId="62214B5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531FC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9F77F85" w14:textId="77777777" w:rsidR="00F02090" w:rsidRPr="00FD0425" w:rsidRDefault="00F02090" w:rsidP="0073372F">
            <w:pPr>
              <w:pStyle w:val="TAL"/>
              <w:keepNext w:val="0"/>
              <w:keepLines w:val="0"/>
              <w:widowControl w:val="0"/>
              <w:rPr>
                <w:lang w:eastAsia="ja-JP"/>
              </w:rPr>
            </w:pPr>
          </w:p>
        </w:tc>
        <w:tc>
          <w:tcPr>
            <w:tcW w:w="778" w:type="pct"/>
          </w:tcPr>
          <w:p w14:paraId="66E3E3C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A77BE0" w14:textId="77777777" w:rsidR="00F02090" w:rsidRPr="00FD0425" w:rsidRDefault="00F02090" w:rsidP="0073372F">
            <w:pPr>
              <w:pStyle w:val="TAL"/>
              <w:keepNext w:val="0"/>
              <w:keepLines w:val="0"/>
              <w:widowControl w:val="0"/>
              <w:rPr>
                <w:lang w:eastAsia="ja-JP"/>
              </w:rPr>
            </w:pPr>
          </w:p>
        </w:tc>
        <w:tc>
          <w:tcPr>
            <w:tcW w:w="556" w:type="pct"/>
          </w:tcPr>
          <w:p w14:paraId="67482DF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7195F82"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B7121B" w:rsidRPr="00FD0425" w14:paraId="2DF11E23" w14:textId="77777777" w:rsidTr="00140708">
        <w:tc>
          <w:tcPr>
            <w:tcW w:w="1111" w:type="pct"/>
          </w:tcPr>
          <w:p w14:paraId="45186C3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54FBF0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339D39" w14:textId="77777777" w:rsidR="00F02090" w:rsidRPr="00FD0425" w:rsidRDefault="00F02090" w:rsidP="0073372F">
            <w:pPr>
              <w:pStyle w:val="TAL"/>
              <w:keepNext w:val="0"/>
              <w:keepLines w:val="0"/>
              <w:widowControl w:val="0"/>
              <w:rPr>
                <w:lang w:eastAsia="ja-JP"/>
              </w:rPr>
            </w:pPr>
          </w:p>
        </w:tc>
        <w:tc>
          <w:tcPr>
            <w:tcW w:w="778" w:type="pct"/>
          </w:tcPr>
          <w:p w14:paraId="3723706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59BA09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1E6DA3A5"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556" w:type="pct"/>
          </w:tcPr>
          <w:p w14:paraId="6F2BA7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B40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A06831" w14:textId="77777777" w:rsidTr="00140708">
        <w:tc>
          <w:tcPr>
            <w:tcW w:w="1111" w:type="pct"/>
          </w:tcPr>
          <w:p w14:paraId="161DE0BC"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134352B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8C99FE3" w14:textId="77777777" w:rsidR="00F02090" w:rsidRPr="00FD0425" w:rsidRDefault="00F02090" w:rsidP="0073372F">
            <w:pPr>
              <w:pStyle w:val="TAL"/>
              <w:keepNext w:val="0"/>
              <w:keepLines w:val="0"/>
              <w:widowControl w:val="0"/>
              <w:rPr>
                <w:lang w:eastAsia="ja-JP"/>
              </w:rPr>
            </w:pPr>
          </w:p>
        </w:tc>
        <w:tc>
          <w:tcPr>
            <w:tcW w:w="778" w:type="pct"/>
          </w:tcPr>
          <w:p w14:paraId="0A0773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AED6DC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198E1B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556" w:type="pct"/>
          </w:tcPr>
          <w:p w14:paraId="411786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E9509A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1673508A" w14:textId="77777777" w:rsidTr="00140708">
        <w:tc>
          <w:tcPr>
            <w:tcW w:w="1111" w:type="pct"/>
          </w:tcPr>
          <w:p w14:paraId="02CA0ACD" w14:textId="77777777" w:rsidR="00F02090" w:rsidRPr="00FD0425" w:rsidRDefault="00F02090" w:rsidP="0073372F">
            <w:pPr>
              <w:pStyle w:val="TAL"/>
              <w:keepNext w:val="0"/>
              <w:keepLines w:val="0"/>
              <w:widowControl w:val="0"/>
              <w:rPr>
                <w:lang w:eastAsia="ja-JP"/>
              </w:rPr>
            </w:pPr>
            <w:r w:rsidRPr="00FD0425">
              <w:rPr>
                <w:b/>
                <w:lang w:eastAsia="ja-JP"/>
              </w:rPr>
              <w:t>PDU sessions To Be Released</w:t>
            </w:r>
          </w:p>
        </w:tc>
        <w:tc>
          <w:tcPr>
            <w:tcW w:w="556" w:type="pct"/>
          </w:tcPr>
          <w:p w14:paraId="1C0D1CA3" w14:textId="77777777" w:rsidR="00F02090" w:rsidRPr="00FD0425" w:rsidRDefault="00F02090" w:rsidP="0073372F">
            <w:pPr>
              <w:pStyle w:val="TAL"/>
              <w:keepNext w:val="0"/>
              <w:keepLines w:val="0"/>
              <w:widowControl w:val="0"/>
              <w:rPr>
                <w:lang w:eastAsia="ja-JP"/>
              </w:rPr>
            </w:pPr>
          </w:p>
        </w:tc>
        <w:tc>
          <w:tcPr>
            <w:tcW w:w="556" w:type="pct"/>
          </w:tcPr>
          <w:p w14:paraId="3E105B9B"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778" w:type="pct"/>
          </w:tcPr>
          <w:p w14:paraId="1497113E" w14:textId="77777777" w:rsidR="00F02090" w:rsidRPr="00FD0425" w:rsidRDefault="00F02090" w:rsidP="0073372F">
            <w:pPr>
              <w:pStyle w:val="TAL"/>
              <w:keepNext w:val="0"/>
              <w:keepLines w:val="0"/>
              <w:widowControl w:val="0"/>
              <w:rPr>
                <w:snapToGrid w:val="0"/>
                <w:lang w:eastAsia="ja-JP"/>
              </w:rPr>
            </w:pPr>
          </w:p>
        </w:tc>
        <w:tc>
          <w:tcPr>
            <w:tcW w:w="889" w:type="pct"/>
          </w:tcPr>
          <w:p w14:paraId="027D3964" w14:textId="77777777" w:rsidR="00F02090" w:rsidRPr="00FD0425" w:rsidRDefault="00F02090" w:rsidP="0073372F">
            <w:pPr>
              <w:pStyle w:val="TAL"/>
              <w:keepNext w:val="0"/>
              <w:keepLines w:val="0"/>
              <w:widowControl w:val="0"/>
              <w:rPr>
                <w:lang w:eastAsia="ja-JP"/>
              </w:rPr>
            </w:pPr>
          </w:p>
        </w:tc>
        <w:tc>
          <w:tcPr>
            <w:tcW w:w="556" w:type="pct"/>
          </w:tcPr>
          <w:p w14:paraId="190F57D8"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7CA9BAE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52A30730" w14:textId="77777777" w:rsidTr="00140708">
        <w:tc>
          <w:tcPr>
            <w:tcW w:w="1111" w:type="pct"/>
          </w:tcPr>
          <w:p w14:paraId="60E568EA"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 – SN terminated</w:t>
            </w:r>
          </w:p>
        </w:tc>
        <w:tc>
          <w:tcPr>
            <w:tcW w:w="556" w:type="pct"/>
          </w:tcPr>
          <w:p w14:paraId="5BF6CE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656F10B" w14:textId="77777777" w:rsidR="00F02090" w:rsidRPr="00FD0425" w:rsidRDefault="00F02090" w:rsidP="0073372F">
            <w:pPr>
              <w:pStyle w:val="TAL"/>
              <w:keepNext w:val="0"/>
              <w:keepLines w:val="0"/>
              <w:widowControl w:val="0"/>
              <w:rPr>
                <w:lang w:eastAsia="ja-JP"/>
              </w:rPr>
            </w:pPr>
          </w:p>
        </w:tc>
        <w:tc>
          <w:tcPr>
            <w:tcW w:w="778" w:type="pct"/>
          </w:tcPr>
          <w:p w14:paraId="7069FC20"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2CFA3C41" w14:textId="77777777" w:rsidR="00F02090" w:rsidRPr="00FD0425" w:rsidRDefault="00F02090" w:rsidP="0073372F">
            <w:pPr>
              <w:pStyle w:val="TAL"/>
              <w:keepNext w:val="0"/>
              <w:keepLines w:val="0"/>
              <w:widowControl w:val="0"/>
              <w:rPr>
                <w:snapToGrid w:val="0"/>
                <w:lang w:eastAsia="ja-JP"/>
              </w:rPr>
            </w:pPr>
            <w:r w:rsidRPr="00FD0425">
              <w:rPr>
                <w:lang w:eastAsia="ja-JP"/>
              </w:rPr>
              <w:t>9.2.1.24</w:t>
            </w:r>
          </w:p>
        </w:tc>
        <w:tc>
          <w:tcPr>
            <w:tcW w:w="889" w:type="pct"/>
          </w:tcPr>
          <w:p w14:paraId="16E6615B" w14:textId="77777777" w:rsidR="00F02090" w:rsidRPr="00FD0425" w:rsidRDefault="00F02090" w:rsidP="0073372F">
            <w:pPr>
              <w:pStyle w:val="TAL"/>
              <w:keepNext w:val="0"/>
              <w:keepLines w:val="0"/>
              <w:widowControl w:val="0"/>
              <w:rPr>
                <w:lang w:eastAsia="ja-JP"/>
              </w:rPr>
            </w:pPr>
          </w:p>
        </w:tc>
        <w:tc>
          <w:tcPr>
            <w:tcW w:w="556" w:type="pct"/>
          </w:tcPr>
          <w:p w14:paraId="1F31AE70"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4FFDB203" w14:textId="77777777" w:rsidR="00F02090" w:rsidRPr="00FD0425" w:rsidRDefault="00F02090" w:rsidP="0073372F">
            <w:pPr>
              <w:pStyle w:val="TAC"/>
              <w:keepNext w:val="0"/>
              <w:keepLines w:val="0"/>
              <w:widowControl w:val="0"/>
              <w:rPr>
                <w:lang w:eastAsia="ja-JP"/>
              </w:rPr>
            </w:pPr>
          </w:p>
        </w:tc>
      </w:tr>
      <w:tr w:rsidR="00B7121B" w:rsidRPr="00FD0425" w14:paraId="26A41446" w14:textId="77777777" w:rsidTr="00140708">
        <w:tc>
          <w:tcPr>
            <w:tcW w:w="1111" w:type="pct"/>
          </w:tcPr>
          <w:p w14:paraId="53579E11"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357E6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E1FFA40" w14:textId="77777777" w:rsidR="00F02090" w:rsidRPr="00FD0425" w:rsidRDefault="00F02090" w:rsidP="0073372F">
            <w:pPr>
              <w:pStyle w:val="TAL"/>
              <w:keepNext w:val="0"/>
              <w:keepLines w:val="0"/>
              <w:widowControl w:val="0"/>
              <w:rPr>
                <w:lang w:eastAsia="ja-JP"/>
              </w:rPr>
            </w:pPr>
          </w:p>
        </w:tc>
        <w:tc>
          <w:tcPr>
            <w:tcW w:w="778" w:type="pct"/>
          </w:tcPr>
          <w:p w14:paraId="6BD03812"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889" w:type="pct"/>
          </w:tcPr>
          <w:p w14:paraId="2E040E0A" w14:textId="77777777" w:rsidR="00F02090" w:rsidRPr="00FD0425" w:rsidRDefault="00F02090" w:rsidP="0073372F">
            <w:pPr>
              <w:pStyle w:val="TAL"/>
              <w:keepNext w:val="0"/>
              <w:keepLines w:val="0"/>
              <w:widowControl w:val="0"/>
              <w:rPr>
                <w:lang w:eastAsia="ja-JP"/>
              </w:rPr>
            </w:pPr>
          </w:p>
        </w:tc>
        <w:tc>
          <w:tcPr>
            <w:tcW w:w="556" w:type="pct"/>
          </w:tcPr>
          <w:p w14:paraId="6C9B671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0CE551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74BABC05" w14:textId="77777777" w:rsidTr="00140708">
        <w:tc>
          <w:tcPr>
            <w:tcW w:w="1111" w:type="pct"/>
          </w:tcPr>
          <w:p w14:paraId="7FAA99FE" w14:textId="77777777" w:rsidR="005A20AF" w:rsidRPr="00FD0425" w:rsidRDefault="005A20AF" w:rsidP="0073372F">
            <w:pPr>
              <w:pStyle w:val="TAL"/>
              <w:keepNext w:val="0"/>
              <w:keepLines w:val="0"/>
              <w:widowControl w:val="0"/>
              <w:rPr>
                <w:lang w:eastAsia="ja-JP"/>
              </w:rPr>
            </w:pPr>
            <w:r w:rsidRPr="00FD0425">
              <w:rPr>
                <w:lang w:eastAsia="ja-JP"/>
              </w:rPr>
              <w:t>S-NG-RAN node to M-NG-RAN node Container</w:t>
            </w:r>
          </w:p>
        </w:tc>
        <w:tc>
          <w:tcPr>
            <w:tcW w:w="556" w:type="pct"/>
          </w:tcPr>
          <w:p w14:paraId="4EE299F0" w14:textId="77777777" w:rsidR="005A20AF" w:rsidRPr="00FD0425" w:rsidRDefault="005A20AF" w:rsidP="0073372F">
            <w:pPr>
              <w:pStyle w:val="TAL"/>
              <w:keepNext w:val="0"/>
              <w:keepLines w:val="0"/>
              <w:widowControl w:val="0"/>
              <w:rPr>
                <w:lang w:eastAsia="ja-JP"/>
              </w:rPr>
            </w:pPr>
            <w:r w:rsidRPr="00FD0425">
              <w:rPr>
                <w:lang w:eastAsia="ja-JP"/>
              </w:rPr>
              <w:t>O</w:t>
            </w:r>
          </w:p>
        </w:tc>
        <w:tc>
          <w:tcPr>
            <w:tcW w:w="556" w:type="pct"/>
          </w:tcPr>
          <w:p w14:paraId="66385EFB" w14:textId="77777777" w:rsidR="005A20AF" w:rsidRPr="00FD0425" w:rsidRDefault="005A20AF" w:rsidP="0073372F">
            <w:pPr>
              <w:pStyle w:val="TAL"/>
              <w:keepNext w:val="0"/>
              <w:keepLines w:val="0"/>
              <w:widowControl w:val="0"/>
              <w:rPr>
                <w:lang w:eastAsia="ja-JP"/>
              </w:rPr>
            </w:pPr>
          </w:p>
        </w:tc>
        <w:tc>
          <w:tcPr>
            <w:tcW w:w="778" w:type="pct"/>
          </w:tcPr>
          <w:p w14:paraId="1BA0B860" w14:textId="77777777" w:rsidR="005A20AF" w:rsidRPr="00FD0425" w:rsidRDefault="005A20AF" w:rsidP="0073372F">
            <w:pPr>
              <w:pStyle w:val="TAL"/>
              <w:keepNext w:val="0"/>
              <w:keepLines w:val="0"/>
              <w:widowControl w:val="0"/>
              <w:rPr>
                <w:lang w:eastAsia="ja-JP"/>
              </w:rPr>
            </w:pPr>
            <w:r w:rsidRPr="00FD0425">
              <w:rPr>
                <w:lang w:eastAsia="ja-JP"/>
              </w:rPr>
              <w:t>OCTET STRING</w:t>
            </w:r>
          </w:p>
        </w:tc>
        <w:tc>
          <w:tcPr>
            <w:tcW w:w="889" w:type="pct"/>
          </w:tcPr>
          <w:p w14:paraId="7FCDF1A5" w14:textId="77777777" w:rsidR="005A20AF" w:rsidRPr="00FD0425" w:rsidRDefault="005A20AF" w:rsidP="0073372F">
            <w:pPr>
              <w:pStyle w:val="TAL"/>
              <w:keepNext w:val="0"/>
              <w:keepLines w:val="0"/>
              <w:widowControl w:val="0"/>
              <w:rPr>
                <w:lang w:eastAsia="ja-JP"/>
              </w:rPr>
            </w:pPr>
            <w:r w:rsidRPr="00FD0425">
              <w:rPr>
                <w:rFonts w:cs="Arial"/>
                <w:szCs w:val="18"/>
                <w:lang w:eastAsia="ja-JP"/>
              </w:rPr>
              <w:t>Includes the CG-Config message as defined in TS 38.331 [10].</w:t>
            </w:r>
          </w:p>
        </w:tc>
        <w:tc>
          <w:tcPr>
            <w:tcW w:w="556" w:type="pct"/>
          </w:tcPr>
          <w:p w14:paraId="1ABC3EAE" w14:textId="77777777" w:rsidR="005A20AF" w:rsidRPr="00FD0425" w:rsidRDefault="005A20AF" w:rsidP="0073372F">
            <w:pPr>
              <w:pStyle w:val="TAC"/>
              <w:keepNext w:val="0"/>
              <w:keepLines w:val="0"/>
              <w:widowControl w:val="0"/>
              <w:rPr>
                <w:lang w:eastAsia="ja-JP"/>
              </w:rPr>
            </w:pPr>
            <w:r w:rsidRPr="00FD0425">
              <w:rPr>
                <w:lang w:eastAsia="ja-JP"/>
              </w:rPr>
              <w:t>YES</w:t>
            </w:r>
          </w:p>
        </w:tc>
        <w:tc>
          <w:tcPr>
            <w:tcW w:w="556" w:type="pct"/>
          </w:tcPr>
          <w:p w14:paraId="42BD56E1" w14:textId="77777777" w:rsidR="005A20AF" w:rsidRPr="00FD0425" w:rsidRDefault="005A20AF" w:rsidP="0073372F">
            <w:pPr>
              <w:pStyle w:val="TAC"/>
              <w:keepNext w:val="0"/>
              <w:keepLines w:val="0"/>
              <w:widowControl w:val="0"/>
              <w:rPr>
                <w:lang w:eastAsia="ja-JP"/>
              </w:rPr>
            </w:pPr>
            <w:r w:rsidRPr="00FD0425">
              <w:rPr>
                <w:lang w:eastAsia="ja-JP"/>
              </w:rPr>
              <w:t>ignore</w:t>
            </w:r>
          </w:p>
        </w:tc>
      </w:tr>
    </w:tbl>
    <w:p w14:paraId="3ACBF431" w14:textId="77777777" w:rsidR="00F02090" w:rsidRPr="00FD0425" w:rsidRDefault="00F02090" w:rsidP="0073372F">
      <w:pPr>
        <w:widowControl w:val="0"/>
        <w:rPr>
          <w:lang w:eastAsia="zh-CN"/>
        </w:rPr>
      </w:pPr>
    </w:p>
    <w:p w14:paraId="3D63D6B0" w14:textId="77777777" w:rsidR="00F02090" w:rsidRPr="00FD0425" w:rsidRDefault="00F02090" w:rsidP="0073372F">
      <w:pPr>
        <w:pStyle w:val="Heading4"/>
        <w:keepNext w:val="0"/>
        <w:keepLines w:val="0"/>
        <w:widowControl w:val="0"/>
      </w:pPr>
      <w:bookmarkStart w:id="3972" w:name="_CR9_1_2_18"/>
      <w:bookmarkStart w:id="3973" w:name="_Toc20955209"/>
      <w:bookmarkStart w:id="3974" w:name="_Toc29991404"/>
      <w:bookmarkStart w:id="3975" w:name="_Toc36555804"/>
      <w:bookmarkStart w:id="3976" w:name="_Toc44497514"/>
      <w:bookmarkStart w:id="3977" w:name="_Toc45107902"/>
      <w:bookmarkStart w:id="3978" w:name="_Toc45901522"/>
      <w:bookmarkStart w:id="3979" w:name="_Toc51850601"/>
      <w:bookmarkStart w:id="3980" w:name="_Toc56693604"/>
      <w:bookmarkStart w:id="3981" w:name="_Toc64447147"/>
      <w:bookmarkStart w:id="3982" w:name="_Toc66286641"/>
      <w:bookmarkStart w:id="3983" w:name="_Toc74151336"/>
      <w:bookmarkStart w:id="3984" w:name="_Toc88653808"/>
      <w:bookmarkStart w:id="3985" w:name="_Toc97904164"/>
      <w:bookmarkStart w:id="3986" w:name="_Toc105175205"/>
      <w:bookmarkStart w:id="3987" w:name="_Toc113826235"/>
      <w:bookmarkStart w:id="3988" w:name="_Toc222852430"/>
      <w:bookmarkEnd w:id="3972"/>
      <w:r w:rsidRPr="00FD0425">
        <w:t>9.1.2.18</w:t>
      </w:r>
      <w:r w:rsidRPr="00FD0425">
        <w:tab/>
        <w:t>S-NODE RELEASE CONFIRM</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3A300471" w14:textId="77777777" w:rsidR="00F02090" w:rsidRPr="00FD0425" w:rsidRDefault="00F02090" w:rsidP="0073372F">
      <w:pPr>
        <w:widowControl w:val="0"/>
      </w:pPr>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5F27291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50F5B818" w14:textId="77777777" w:rsidTr="00140708">
        <w:trPr>
          <w:tblHeader/>
        </w:trPr>
        <w:tc>
          <w:tcPr>
            <w:tcW w:w="1111" w:type="pct"/>
          </w:tcPr>
          <w:p w14:paraId="7C60EAA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D167CC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2BCD69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181874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1302EA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07B61F0"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8690BC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4555E5A5" w14:textId="77777777" w:rsidTr="00140708">
        <w:tc>
          <w:tcPr>
            <w:tcW w:w="1111" w:type="pct"/>
          </w:tcPr>
          <w:p w14:paraId="7DA452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240393A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844567E" w14:textId="77777777" w:rsidR="00F02090" w:rsidRPr="00FD0425" w:rsidRDefault="00F02090" w:rsidP="0073372F">
            <w:pPr>
              <w:pStyle w:val="TAL"/>
              <w:keepNext w:val="0"/>
              <w:keepLines w:val="0"/>
              <w:widowControl w:val="0"/>
              <w:rPr>
                <w:szCs w:val="18"/>
                <w:lang w:eastAsia="ja-JP"/>
              </w:rPr>
            </w:pPr>
          </w:p>
        </w:tc>
        <w:tc>
          <w:tcPr>
            <w:tcW w:w="778" w:type="pct"/>
          </w:tcPr>
          <w:p w14:paraId="30B6FE0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73C6613" w14:textId="77777777" w:rsidR="00F02090" w:rsidRPr="00FD0425" w:rsidRDefault="00F02090" w:rsidP="0073372F">
            <w:pPr>
              <w:pStyle w:val="TAL"/>
              <w:keepNext w:val="0"/>
              <w:keepLines w:val="0"/>
              <w:widowControl w:val="0"/>
              <w:rPr>
                <w:szCs w:val="18"/>
                <w:lang w:eastAsia="ja-JP"/>
              </w:rPr>
            </w:pPr>
          </w:p>
        </w:tc>
        <w:tc>
          <w:tcPr>
            <w:tcW w:w="556" w:type="pct"/>
          </w:tcPr>
          <w:p w14:paraId="6324D9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7C03FA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661CF55" w14:textId="77777777" w:rsidTr="00140708">
        <w:tc>
          <w:tcPr>
            <w:tcW w:w="1111" w:type="pct"/>
          </w:tcPr>
          <w:p w14:paraId="0B57C2D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40DA41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16F4C0" w14:textId="77777777" w:rsidR="00F02090" w:rsidRPr="00FD0425" w:rsidRDefault="00F02090" w:rsidP="0073372F">
            <w:pPr>
              <w:pStyle w:val="TAL"/>
              <w:keepNext w:val="0"/>
              <w:keepLines w:val="0"/>
              <w:widowControl w:val="0"/>
              <w:rPr>
                <w:szCs w:val="18"/>
                <w:lang w:eastAsia="ja-JP"/>
              </w:rPr>
            </w:pPr>
          </w:p>
        </w:tc>
        <w:tc>
          <w:tcPr>
            <w:tcW w:w="778" w:type="pct"/>
          </w:tcPr>
          <w:p w14:paraId="5BB82E3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3D28E6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FAD369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33143B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4579E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4FDCCD8" w14:textId="77777777" w:rsidTr="00140708">
        <w:tc>
          <w:tcPr>
            <w:tcW w:w="1111" w:type="pct"/>
          </w:tcPr>
          <w:p w14:paraId="315BCFD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A421E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5A8B160" w14:textId="77777777" w:rsidR="00F02090" w:rsidRPr="00FD0425" w:rsidRDefault="00F02090" w:rsidP="0073372F">
            <w:pPr>
              <w:pStyle w:val="TAL"/>
              <w:keepNext w:val="0"/>
              <w:keepLines w:val="0"/>
              <w:widowControl w:val="0"/>
              <w:rPr>
                <w:szCs w:val="18"/>
                <w:lang w:eastAsia="ja-JP"/>
              </w:rPr>
            </w:pPr>
          </w:p>
        </w:tc>
        <w:tc>
          <w:tcPr>
            <w:tcW w:w="778" w:type="pct"/>
          </w:tcPr>
          <w:p w14:paraId="73A99CD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CF2022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B4A42C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6AEFA7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7034F1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53A13ABA" w14:textId="77777777" w:rsidTr="00140708">
        <w:tc>
          <w:tcPr>
            <w:tcW w:w="1111" w:type="pct"/>
          </w:tcPr>
          <w:p w14:paraId="37A849BE"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PDU Session Resources Released</w:t>
            </w:r>
          </w:p>
        </w:tc>
        <w:tc>
          <w:tcPr>
            <w:tcW w:w="556" w:type="pct"/>
          </w:tcPr>
          <w:p w14:paraId="4E21DE9B" w14:textId="77777777" w:rsidR="00F02090" w:rsidRPr="00FD0425" w:rsidRDefault="00F02090" w:rsidP="0073372F">
            <w:pPr>
              <w:pStyle w:val="TAL"/>
              <w:keepNext w:val="0"/>
              <w:keepLines w:val="0"/>
              <w:widowControl w:val="0"/>
              <w:rPr>
                <w:lang w:eastAsia="ja-JP"/>
              </w:rPr>
            </w:pPr>
          </w:p>
        </w:tc>
        <w:tc>
          <w:tcPr>
            <w:tcW w:w="556" w:type="pct"/>
          </w:tcPr>
          <w:p w14:paraId="0465BF52"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778" w:type="pct"/>
          </w:tcPr>
          <w:p w14:paraId="4E696C8D" w14:textId="77777777" w:rsidR="00F02090" w:rsidRPr="00FD0425" w:rsidRDefault="00F02090" w:rsidP="0073372F">
            <w:pPr>
              <w:pStyle w:val="TAL"/>
              <w:keepNext w:val="0"/>
              <w:keepLines w:val="0"/>
              <w:widowControl w:val="0"/>
              <w:rPr>
                <w:lang w:eastAsia="ja-JP"/>
              </w:rPr>
            </w:pPr>
          </w:p>
        </w:tc>
        <w:tc>
          <w:tcPr>
            <w:tcW w:w="889" w:type="pct"/>
          </w:tcPr>
          <w:p w14:paraId="3D764D2A" w14:textId="77777777" w:rsidR="00F02090" w:rsidRPr="00FD0425" w:rsidRDefault="00F02090" w:rsidP="0073372F">
            <w:pPr>
              <w:pStyle w:val="TAL"/>
              <w:keepNext w:val="0"/>
              <w:keepLines w:val="0"/>
              <w:widowControl w:val="0"/>
              <w:rPr>
                <w:szCs w:val="18"/>
                <w:lang w:eastAsia="ja-JP"/>
              </w:rPr>
            </w:pPr>
          </w:p>
        </w:tc>
        <w:tc>
          <w:tcPr>
            <w:tcW w:w="556" w:type="pct"/>
          </w:tcPr>
          <w:p w14:paraId="7E7B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6609E2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BEF554E" w14:textId="77777777" w:rsidTr="00140708">
        <w:tc>
          <w:tcPr>
            <w:tcW w:w="1111" w:type="pct"/>
          </w:tcPr>
          <w:p w14:paraId="6B56E09D" w14:textId="77777777" w:rsidR="00F02090" w:rsidRPr="00FD0425" w:rsidRDefault="00F02090" w:rsidP="0073372F">
            <w:pPr>
              <w:pStyle w:val="TAL"/>
              <w:keepNext w:val="0"/>
              <w:keepLines w:val="0"/>
              <w:widowControl w:val="0"/>
              <w:ind w:left="113"/>
              <w:rPr>
                <w:b/>
                <w:lang w:eastAsia="ja-JP"/>
              </w:rPr>
            </w:pPr>
            <w:r w:rsidRPr="00FD0425">
              <w:rPr>
                <w:lang w:eastAsia="ja-JP"/>
              </w:rPr>
              <w:t>&gt;PDU sessions released List – SN terminated</w:t>
            </w:r>
          </w:p>
        </w:tc>
        <w:tc>
          <w:tcPr>
            <w:tcW w:w="556" w:type="pct"/>
          </w:tcPr>
          <w:p w14:paraId="7EF3C83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954D672" w14:textId="77777777" w:rsidR="00F02090" w:rsidRPr="00FD0425" w:rsidRDefault="00F02090" w:rsidP="0073372F">
            <w:pPr>
              <w:pStyle w:val="TAL"/>
              <w:keepNext w:val="0"/>
              <w:keepLines w:val="0"/>
              <w:widowControl w:val="0"/>
              <w:rPr>
                <w:i/>
                <w:szCs w:val="18"/>
                <w:lang w:eastAsia="ja-JP"/>
              </w:rPr>
            </w:pPr>
          </w:p>
        </w:tc>
        <w:tc>
          <w:tcPr>
            <w:tcW w:w="778" w:type="pct"/>
          </w:tcPr>
          <w:p w14:paraId="76B3C5FA"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69BEFD9B" w14:textId="77777777" w:rsidR="00F02090" w:rsidRPr="00FD0425" w:rsidRDefault="00F02090" w:rsidP="0073372F">
            <w:pPr>
              <w:pStyle w:val="TAL"/>
              <w:keepNext w:val="0"/>
              <w:keepLines w:val="0"/>
              <w:widowControl w:val="0"/>
              <w:rPr>
                <w:lang w:eastAsia="ja-JP"/>
              </w:rPr>
            </w:pPr>
            <w:r w:rsidRPr="00FD0425">
              <w:rPr>
                <w:lang w:eastAsia="ja-JP"/>
              </w:rPr>
              <w:t>9.2.1.25</w:t>
            </w:r>
          </w:p>
        </w:tc>
        <w:tc>
          <w:tcPr>
            <w:tcW w:w="889" w:type="pct"/>
          </w:tcPr>
          <w:p w14:paraId="5F1411D4" w14:textId="77777777" w:rsidR="00F02090" w:rsidRPr="00FD0425" w:rsidRDefault="00F02090" w:rsidP="0073372F">
            <w:pPr>
              <w:pStyle w:val="TAL"/>
              <w:keepNext w:val="0"/>
              <w:keepLines w:val="0"/>
              <w:widowControl w:val="0"/>
              <w:rPr>
                <w:szCs w:val="18"/>
                <w:lang w:eastAsia="ja-JP"/>
              </w:rPr>
            </w:pPr>
          </w:p>
        </w:tc>
        <w:tc>
          <w:tcPr>
            <w:tcW w:w="556" w:type="pct"/>
          </w:tcPr>
          <w:p w14:paraId="1FFCC8C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3FAF8788" w14:textId="77777777" w:rsidR="00F02090" w:rsidRPr="00FD0425" w:rsidRDefault="00F02090" w:rsidP="0073372F">
            <w:pPr>
              <w:pStyle w:val="TAC"/>
              <w:keepNext w:val="0"/>
              <w:keepLines w:val="0"/>
              <w:widowControl w:val="0"/>
              <w:rPr>
                <w:lang w:eastAsia="ja-JP"/>
              </w:rPr>
            </w:pPr>
          </w:p>
        </w:tc>
      </w:tr>
      <w:tr w:rsidR="00021159" w:rsidRPr="00FD0425" w14:paraId="40A84727" w14:textId="77777777" w:rsidTr="00140708">
        <w:tc>
          <w:tcPr>
            <w:tcW w:w="1111" w:type="pct"/>
          </w:tcPr>
          <w:p w14:paraId="37A87691"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54D95B5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192CB96" w14:textId="77777777" w:rsidR="00F02090" w:rsidRPr="00FD0425" w:rsidRDefault="00F02090" w:rsidP="0073372F">
            <w:pPr>
              <w:pStyle w:val="TAL"/>
              <w:keepNext w:val="0"/>
              <w:keepLines w:val="0"/>
              <w:widowControl w:val="0"/>
              <w:rPr>
                <w:szCs w:val="18"/>
                <w:lang w:eastAsia="ja-JP"/>
              </w:rPr>
            </w:pPr>
          </w:p>
        </w:tc>
        <w:tc>
          <w:tcPr>
            <w:tcW w:w="778" w:type="pct"/>
          </w:tcPr>
          <w:p w14:paraId="67991A4C"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7792C985" w14:textId="77777777" w:rsidR="00F02090" w:rsidRPr="0073372F" w:rsidRDefault="00F02090" w:rsidP="0073372F">
            <w:pPr>
              <w:pStyle w:val="TAL"/>
            </w:pPr>
          </w:p>
        </w:tc>
        <w:tc>
          <w:tcPr>
            <w:tcW w:w="556" w:type="pct"/>
          </w:tcPr>
          <w:p w14:paraId="5549F3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10D274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2BE68C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2BB8A5E5" w14:textId="77777777" w:rsidTr="00694C97">
        <w:tc>
          <w:tcPr>
            <w:tcW w:w="3686" w:type="dxa"/>
          </w:tcPr>
          <w:p w14:paraId="2DC66A5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E97E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02633BE" w14:textId="77777777" w:rsidTr="00694C97">
        <w:tc>
          <w:tcPr>
            <w:tcW w:w="3686" w:type="dxa"/>
          </w:tcPr>
          <w:p w14:paraId="65C105B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904971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549BAB55" w14:textId="77777777" w:rsidR="00F02090" w:rsidRPr="00FD0425" w:rsidRDefault="00F02090" w:rsidP="0073372F">
      <w:pPr>
        <w:widowControl w:val="0"/>
        <w:rPr>
          <w:lang w:eastAsia="zh-CN"/>
        </w:rPr>
      </w:pPr>
    </w:p>
    <w:p w14:paraId="7308B544" w14:textId="77777777" w:rsidR="00F02090" w:rsidRPr="00FD0425" w:rsidRDefault="00F02090" w:rsidP="0073372F">
      <w:pPr>
        <w:pStyle w:val="Heading4"/>
        <w:keepNext w:val="0"/>
        <w:keepLines w:val="0"/>
        <w:widowControl w:val="0"/>
      </w:pPr>
      <w:bookmarkStart w:id="3989" w:name="_CR9_1_2_19"/>
      <w:bookmarkStart w:id="3990" w:name="_Toc20955210"/>
      <w:bookmarkStart w:id="3991" w:name="_Toc29991405"/>
      <w:bookmarkStart w:id="3992" w:name="_Toc36555805"/>
      <w:bookmarkStart w:id="3993" w:name="_Toc44497515"/>
      <w:bookmarkStart w:id="3994" w:name="_Toc45107903"/>
      <w:bookmarkStart w:id="3995" w:name="_Toc45901523"/>
      <w:bookmarkStart w:id="3996" w:name="_Toc51850602"/>
      <w:bookmarkStart w:id="3997" w:name="_Toc56693605"/>
      <w:bookmarkStart w:id="3998" w:name="_Toc64447148"/>
      <w:bookmarkStart w:id="3999" w:name="_Toc66286642"/>
      <w:bookmarkStart w:id="4000" w:name="_Toc74151337"/>
      <w:bookmarkStart w:id="4001" w:name="_Toc88653809"/>
      <w:bookmarkStart w:id="4002" w:name="_Toc97904165"/>
      <w:bookmarkStart w:id="4003" w:name="_Toc105175206"/>
      <w:bookmarkStart w:id="4004" w:name="_Toc113826236"/>
      <w:bookmarkStart w:id="4005" w:name="_Toc222852431"/>
      <w:bookmarkEnd w:id="3989"/>
      <w:r w:rsidRPr="00FD0425">
        <w:t>9.1.2.19</w:t>
      </w:r>
      <w:r w:rsidRPr="00FD0425">
        <w:tab/>
        <w:t>S-NODE COUNTER CHECK REQUEST</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301EF4AE" w14:textId="77777777" w:rsidR="00F02090" w:rsidRPr="00FD0425" w:rsidRDefault="00F02090" w:rsidP="0073372F">
      <w:pPr>
        <w:widowControl w:val="0"/>
      </w:pPr>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2E9D7E2B"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D456D58" w14:textId="77777777" w:rsidTr="00140708">
        <w:trPr>
          <w:tblHeader/>
        </w:trPr>
        <w:tc>
          <w:tcPr>
            <w:tcW w:w="2160" w:type="dxa"/>
          </w:tcPr>
          <w:p w14:paraId="6AFE11F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04CCA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2B45D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6E22D43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933578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1B0EBDE"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B559518"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6FF54C55" w14:textId="77777777" w:rsidTr="0073372F">
        <w:tc>
          <w:tcPr>
            <w:tcW w:w="2160" w:type="dxa"/>
          </w:tcPr>
          <w:p w14:paraId="1B80A89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1D006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4A60DFC" w14:textId="77777777" w:rsidR="00F02090" w:rsidRPr="00FD0425" w:rsidRDefault="00F02090" w:rsidP="0073372F">
            <w:pPr>
              <w:pStyle w:val="TAL"/>
              <w:keepNext w:val="0"/>
              <w:keepLines w:val="0"/>
              <w:widowControl w:val="0"/>
              <w:rPr>
                <w:szCs w:val="18"/>
                <w:lang w:eastAsia="ja-JP"/>
              </w:rPr>
            </w:pPr>
          </w:p>
        </w:tc>
        <w:tc>
          <w:tcPr>
            <w:tcW w:w="1512" w:type="dxa"/>
          </w:tcPr>
          <w:p w14:paraId="41734142"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D9B4A1A" w14:textId="77777777" w:rsidR="00F02090" w:rsidRPr="00FD0425" w:rsidRDefault="00F02090" w:rsidP="0073372F">
            <w:pPr>
              <w:pStyle w:val="TAL"/>
              <w:keepNext w:val="0"/>
              <w:keepLines w:val="0"/>
              <w:widowControl w:val="0"/>
              <w:rPr>
                <w:szCs w:val="18"/>
                <w:lang w:eastAsia="ja-JP"/>
              </w:rPr>
            </w:pPr>
          </w:p>
        </w:tc>
        <w:tc>
          <w:tcPr>
            <w:tcW w:w="1080" w:type="dxa"/>
          </w:tcPr>
          <w:p w14:paraId="4976D27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E73EA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7D3B55D" w14:textId="77777777" w:rsidTr="0073372F">
        <w:tc>
          <w:tcPr>
            <w:tcW w:w="2160" w:type="dxa"/>
          </w:tcPr>
          <w:p w14:paraId="307E5915"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7A2C4C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7ADF3C" w14:textId="77777777" w:rsidR="00F02090" w:rsidRPr="00FD0425" w:rsidRDefault="00F02090" w:rsidP="0073372F">
            <w:pPr>
              <w:pStyle w:val="TAL"/>
              <w:keepNext w:val="0"/>
              <w:keepLines w:val="0"/>
              <w:widowControl w:val="0"/>
              <w:rPr>
                <w:szCs w:val="18"/>
                <w:lang w:eastAsia="ja-JP"/>
              </w:rPr>
            </w:pPr>
          </w:p>
        </w:tc>
        <w:tc>
          <w:tcPr>
            <w:tcW w:w="1512" w:type="dxa"/>
          </w:tcPr>
          <w:p w14:paraId="54D2CB0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5C48BC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0338498"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372AE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1A166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5A1CB6" w14:textId="77777777" w:rsidTr="0073372F">
        <w:tc>
          <w:tcPr>
            <w:tcW w:w="2160" w:type="dxa"/>
          </w:tcPr>
          <w:p w14:paraId="3FE1B20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077E9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5016FD" w14:textId="77777777" w:rsidR="00F02090" w:rsidRPr="00FD0425" w:rsidRDefault="00F02090" w:rsidP="0073372F">
            <w:pPr>
              <w:pStyle w:val="TAL"/>
              <w:keepNext w:val="0"/>
              <w:keepLines w:val="0"/>
              <w:widowControl w:val="0"/>
              <w:rPr>
                <w:szCs w:val="18"/>
                <w:lang w:eastAsia="ja-JP"/>
              </w:rPr>
            </w:pPr>
          </w:p>
        </w:tc>
        <w:tc>
          <w:tcPr>
            <w:tcW w:w="1512" w:type="dxa"/>
          </w:tcPr>
          <w:p w14:paraId="528EBB6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8B75F6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3DD443E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33E631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B6D3A1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2497AA" w14:textId="77777777" w:rsidTr="0073372F">
        <w:tc>
          <w:tcPr>
            <w:tcW w:w="2160" w:type="dxa"/>
          </w:tcPr>
          <w:p w14:paraId="040C26DF" w14:textId="77777777" w:rsidR="00F02090" w:rsidRPr="00FD0425" w:rsidRDefault="00F02090" w:rsidP="0073372F">
            <w:pPr>
              <w:pStyle w:val="TAL"/>
              <w:keepNext w:val="0"/>
              <w:keepLines w:val="0"/>
              <w:widowControl w:val="0"/>
              <w:rPr>
                <w:b/>
                <w:lang w:eastAsia="ja-JP"/>
              </w:rPr>
            </w:pPr>
            <w:r w:rsidRPr="00FD0425">
              <w:rPr>
                <w:b/>
                <w:lang w:eastAsia="ja-JP"/>
              </w:rPr>
              <w:t xml:space="preserve">Bearers </w:t>
            </w:r>
            <w:r w:rsidRPr="00FD0425">
              <w:rPr>
                <w:b/>
                <w:lang w:eastAsia="zh-CN"/>
              </w:rPr>
              <w:t>S</w:t>
            </w:r>
            <w:r w:rsidRPr="00FD0425">
              <w:rPr>
                <w:b/>
                <w:lang w:eastAsia="ja-JP"/>
              </w:rPr>
              <w:t>ubject to</w:t>
            </w:r>
          </w:p>
          <w:p w14:paraId="613BE7B1"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080" w:type="dxa"/>
          </w:tcPr>
          <w:p w14:paraId="5234515C" w14:textId="77777777" w:rsidR="00F02090" w:rsidRPr="00FD0425" w:rsidRDefault="00F02090" w:rsidP="0073372F">
            <w:pPr>
              <w:pStyle w:val="TAL"/>
              <w:keepNext w:val="0"/>
              <w:keepLines w:val="0"/>
              <w:widowControl w:val="0"/>
              <w:rPr>
                <w:lang w:eastAsia="ja-JP"/>
              </w:rPr>
            </w:pPr>
          </w:p>
        </w:tc>
        <w:tc>
          <w:tcPr>
            <w:tcW w:w="1080" w:type="dxa"/>
          </w:tcPr>
          <w:p w14:paraId="3C220B04"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010D7512" w14:textId="77777777" w:rsidR="00F02090" w:rsidRPr="00FD0425" w:rsidRDefault="00F02090" w:rsidP="0073372F">
            <w:pPr>
              <w:pStyle w:val="TAL"/>
              <w:keepNext w:val="0"/>
              <w:keepLines w:val="0"/>
              <w:widowControl w:val="0"/>
              <w:rPr>
                <w:lang w:eastAsia="ja-JP"/>
              </w:rPr>
            </w:pPr>
          </w:p>
        </w:tc>
        <w:tc>
          <w:tcPr>
            <w:tcW w:w="1728" w:type="dxa"/>
          </w:tcPr>
          <w:p w14:paraId="7C50D421" w14:textId="77777777" w:rsidR="00F02090" w:rsidRPr="00FD0425" w:rsidRDefault="00F02090" w:rsidP="0073372F">
            <w:pPr>
              <w:pStyle w:val="TAL"/>
              <w:keepNext w:val="0"/>
              <w:keepLines w:val="0"/>
              <w:widowControl w:val="0"/>
              <w:rPr>
                <w:szCs w:val="18"/>
                <w:lang w:eastAsia="ja-JP"/>
              </w:rPr>
            </w:pPr>
          </w:p>
        </w:tc>
        <w:tc>
          <w:tcPr>
            <w:tcW w:w="1080" w:type="dxa"/>
          </w:tcPr>
          <w:p w14:paraId="43E6F6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E93B21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AC73831" w14:textId="77777777" w:rsidTr="0073372F">
        <w:tc>
          <w:tcPr>
            <w:tcW w:w="2160" w:type="dxa"/>
          </w:tcPr>
          <w:p w14:paraId="3DDB3724" w14:textId="77777777" w:rsidR="00F02090" w:rsidRPr="00FD0425" w:rsidRDefault="00F02090" w:rsidP="0073372F">
            <w:pPr>
              <w:pStyle w:val="TAL"/>
              <w:keepNext w:val="0"/>
              <w:keepLines w:val="0"/>
              <w:widowControl w:val="0"/>
              <w:ind w:left="113"/>
              <w:rPr>
                <w:b/>
                <w:bCs/>
              </w:rPr>
            </w:pPr>
            <w:r w:rsidRPr="00FD0425">
              <w:rPr>
                <w:b/>
                <w:bCs/>
              </w:rPr>
              <w:t>&gt;Bearers Subject to Counter Check Item</w:t>
            </w:r>
          </w:p>
        </w:tc>
        <w:tc>
          <w:tcPr>
            <w:tcW w:w="1080" w:type="dxa"/>
          </w:tcPr>
          <w:p w14:paraId="1DDF2683" w14:textId="77777777" w:rsidR="00F02090" w:rsidRPr="00FD0425" w:rsidRDefault="00F02090" w:rsidP="0073372F">
            <w:pPr>
              <w:pStyle w:val="TAL"/>
              <w:keepNext w:val="0"/>
              <w:keepLines w:val="0"/>
              <w:widowControl w:val="0"/>
              <w:rPr>
                <w:lang w:eastAsia="ja-JP"/>
              </w:rPr>
            </w:pPr>
          </w:p>
        </w:tc>
        <w:tc>
          <w:tcPr>
            <w:tcW w:w="1080" w:type="dxa"/>
          </w:tcPr>
          <w:p w14:paraId="14D53F8B"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&lt;maxnoofDRBs&gt;</w:t>
            </w:r>
          </w:p>
        </w:tc>
        <w:tc>
          <w:tcPr>
            <w:tcW w:w="1512" w:type="dxa"/>
          </w:tcPr>
          <w:p w14:paraId="53F363B4" w14:textId="77777777" w:rsidR="00F02090" w:rsidRPr="00FD0425" w:rsidRDefault="00F02090" w:rsidP="0073372F">
            <w:pPr>
              <w:pStyle w:val="TAL"/>
              <w:keepNext w:val="0"/>
              <w:keepLines w:val="0"/>
              <w:widowControl w:val="0"/>
              <w:rPr>
                <w:lang w:eastAsia="ja-JP"/>
              </w:rPr>
            </w:pPr>
          </w:p>
        </w:tc>
        <w:tc>
          <w:tcPr>
            <w:tcW w:w="1728" w:type="dxa"/>
          </w:tcPr>
          <w:p w14:paraId="3B44D0AD" w14:textId="77777777" w:rsidR="00F02090" w:rsidRPr="00FD0425" w:rsidRDefault="00F02090" w:rsidP="0073372F">
            <w:pPr>
              <w:pStyle w:val="TAL"/>
              <w:keepNext w:val="0"/>
              <w:keepLines w:val="0"/>
              <w:widowControl w:val="0"/>
              <w:rPr>
                <w:lang w:eastAsia="ja-JP"/>
              </w:rPr>
            </w:pPr>
          </w:p>
        </w:tc>
        <w:tc>
          <w:tcPr>
            <w:tcW w:w="1080" w:type="dxa"/>
          </w:tcPr>
          <w:p w14:paraId="5A063FF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CD176CC" w14:textId="77777777" w:rsidR="00F02090" w:rsidRPr="00FD0425" w:rsidRDefault="00F02090" w:rsidP="0073372F">
            <w:pPr>
              <w:pStyle w:val="TAC"/>
              <w:keepNext w:val="0"/>
              <w:keepLines w:val="0"/>
              <w:widowControl w:val="0"/>
              <w:rPr>
                <w:lang w:eastAsia="ja-JP"/>
              </w:rPr>
            </w:pPr>
          </w:p>
        </w:tc>
      </w:tr>
      <w:tr w:rsidR="00F02090" w:rsidRPr="00FD0425" w14:paraId="24C3BE6A" w14:textId="77777777" w:rsidTr="0073372F">
        <w:tc>
          <w:tcPr>
            <w:tcW w:w="2160" w:type="dxa"/>
          </w:tcPr>
          <w:p w14:paraId="57C37F99" w14:textId="77777777" w:rsidR="00F02090" w:rsidRPr="00FD0425" w:rsidRDefault="00F02090" w:rsidP="0073372F">
            <w:pPr>
              <w:pStyle w:val="TAL"/>
              <w:keepNext w:val="0"/>
              <w:keepLines w:val="0"/>
              <w:widowControl w:val="0"/>
              <w:ind w:left="227"/>
            </w:pPr>
            <w:r w:rsidRPr="00FD0425">
              <w:rPr>
                <w:rFonts w:eastAsia="MS Mincho"/>
                <w:bCs/>
              </w:rPr>
              <w:t>&gt;&gt;</w:t>
            </w:r>
            <w:r w:rsidRPr="00FD0425">
              <w:t>DRB ID</w:t>
            </w:r>
          </w:p>
        </w:tc>
        <w:tc>
          <w:tcPr>
            <w:tcW w:w="1080" w:type="dxa"/>
          </w:tcPr>
          <w:p w14:paraId="0202FB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77A454A" w14:textId="77777777" w:rsidR="00F02090" w:rsidRPr="00FD0425" w:rsidRDefault="00F02090" w:rsidP="0073372F">
            <w:pPr>
              <w:pStyle w:val="TAL"/>
              <w:keepNext w:val="0"/>
              <w:keepLines w:val="0"/>
              <w:widowControl w:val="0"/>
              <w:rPr>
                <w:i/>
                <w:szCs w:val="18"/>
                <w:lang w:eastAsia="ja-JP"/>
              </w:rPr>
            </w:pPr>
          </w:p>
        </w:tc>
        <w:tc>
          <w:tcPr>
            <w:tcW w:w="1512" w:type="dxa"/>
          </w:tcPr>
          <w:p w14:paraId="38C110A3"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1728" w:type="dxa"/>
          </w:tcPr>
          <w:p w14:paraId="61A80525" w14:textId="77777777" w:rsidR="00F02090" w:rsidRPr="00FD0425" w:rsidRDefault="00F02090" w:rsidP="0073372F">
            <w:pPr>
              <w:pStyle w:val="TAL"/>
              <w:keepNext w:val="0"/>
              <w:keepLines w:val="0"/>
              <w:widowControl w:val="0"/>
              <w:rPr>
                <w:lang w:eastAsia="ja-JP"/>
              </w:rPr>
            </w:pPr>
          </w:p>
        </w:tc>
        <w:tc>
          <w:tcPr>
            <w:tcW w:w="1080" w:type="dxa"/>
          </w:tcPr>
          <w:p w14:paraId="05DA44A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1892100" w14:textId="77777777" w:rsidR="00F02090" w:rsidRPr="00FD0425" w:rsidRDefault="00F02090" w:rsidP="0073372F">
            <w:pPr>
              <w:pStyle w:val="TAC"/>
              <w:keepNext w:val="0"/>
              <w:keepLines w:val="0"/>
              <w:widowControl w:val="0"/>
              <w:rPr>
                <w:lang w:eastAsia="ja-JP"/>
              </w:rPr>
            </w:pPr>
          </w:p>
        </w:tc>
      </w:tr>
      <w:tr w:rsidR="00F02090" w:rsidRPr="00FD0425" w14:paraId="2AA40DDF" w14:textId="77777777" w:rsidTr="0073372F">
        <w:tc>
          <w:tcPr>
            <w:tcW w:w="2160" w:type="dxa"/>
          </w:tcPr>
          <w:p w14:paraId="046CB1F1" w14:textId="77777777" w:rsidR="00F02090" w:rsidRPr="00FD0425" w:rsidRDefault="00F02090" w:rsidP="0073372F">
            <w:pPr>
              <w:pStyle w:val="TAL"/>
              <w:keepNext w:val="0"/>
              <w:keepLines w:val="0"/>
              <w:widowControl w:val="0"/>
              <w:ind w:left="227"/>
              <w:rPr>
                <w:rFonts w:eastAsia="MS Mincho"/>
                <w:bCs/>
              </w:rPr>
            </w:pPr>
            <w:r w:rsidRPr="00FD0425">
              <w:t>&gt;&gt;</w:t>
            </w:r>
            <w:r w:rsidRPr="00FD0425">
              <w:rPr>
                <w:lang w:eastAsia="zh-CN"/>
              </w:rPr>
              <w:t>UL COUNT</w:t>
            </w:r>
          </w:p>
        </w:tc>
        <w:tc>
          <w:tcPr>
            <w:tcW w:w="1080" w:type="dxa"/>
          </w:tcPr>
          <w:p w14:paraId="58F31E5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01DF43B4" w14:textId="77777777" w:rsidR="00F02090" w:rsidRPr="00FD0425" w:rsidRDefault="00F02090" w:rsidP="0073372F">
            <w:pPr>
              <w:pStyle w:val="TAL"/>
              <w:keepNext w:val="0"/>
              <w:keepLines w:val="0"/>
              <w:widowControl w:val="0"/>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6D34F2EE" w14:textId="77777777" w:rsidR="00F02090" w:rsidRPr="00FD0425" w:rsidRDefault="00F02090" w:rsidP="0073372F">
            <w:pPr>
              <w:pStyle w:val="TAL"/>
              <w:keepNext w:val="0"/>
              <w:keepLines w:val="0"/>
              <w:widowControl w:val="0"/>
              <w:rPr>
                <w:snapToGrid w:val="0"/>
                <w:lang w:eastAsia="ja-JP"/>
              </w:rPr>
            </w:pPr>
          </w:p>
        </w:tc>
        <w:tc>
          <w:tcPr>
            <w:tcW w:w="1728" w:type="dxa"/>
          </w:tcPr>
          <w:p w14:paraId="23588A8D"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080" w:type="dxa"/>
          </w:tcPr>
          <w:p w14:paraId="16C817F8"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54C4948" w14:textId="77777777" w:rsidR="00F02090" w:rsidRPr="00FD0425" w:rsidRDefault="00F02090" w:rsidP="0073372F">
            <w:pPr>
              <w:pStyle w:val="TAC"/>
              <w:keepNext w:val="0"/>
              <w:keepLines w:val="0"/>
              <w:widowControl w:val="0"/>
              <w:rPr>
                <w:lang w:eastAsia="zh-CN"/>
              </w:rPr>
            </w:pPr>
          </w:p>
        </w:tc>
      </w:tr>
      <w:tr w:rsidR="00F02090" w:rsidRPr="00FD0425" w14:paraId="3F28A54B" w14:textId="77777777" w:rsidTr="0073372F">
        <w:tc>
          <w:tcPr>
            <w:tcW w:w="2160" w:type="dxa"/>
          </w:tcPr>
          <w:p w14:paraId="72B4FF1F" w14:textId="77777777" w:rsidR="00F02090" w:rsidRPr="00FD0425" w:rsidRDefault="00F02090" w:rsidP="0073372F">
            <w:pPr>
              <w:pStyle w:val="TAL"/>
              <w:keepNext w:val="0"/>
              <w:keepLines w:val="0"/>
              <w:widowControl w:val="0"/>
              <w:ind w:left="227"/>
            </w:pPr>
            <w:r w:rsidRPr="00FD0425">
              <w:t>&gt;&gt;</w:t>
            </w:r>
            <w:r w:rsidRPr="00FD0425">
              <w:rPr>
                <w:lang w:eastAsia="zh-CN"/>
              </w:rPr>
              <w:t>DL COUNT</w:t>
            </w:r>
          </w:p>
        </w:tc>
        <w:tc>
          <w:tcPr>
            <w:tcW w:w="1080" w:type="dxa"/>
          </w:tcPr>
          <w:p w14:paraId="24AC43A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7FACD740"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24CAB42D" w14:textId="77777777" w:rsidR="00F02090" w:rsidRPr="00FD0425" w:rsidRDefault="00F02090" w:rsidP="0073372F">
            <w:pPr>
              <w:pStyle w:val="TAL"/>
              <w:keepNext w:val="0"/>
              <w:keepLines w:val="0"/>
              <w:widowControl w:val="0"/>
              <w:rPr>
                <w:snapToGrid w:val="0"/>
                <w:lang w:eastAsia="ja-JP"/>
              </w:rPr>
            </w:pPr>
          </w:p>
        </w:tc>
        <w:tc>
          <w:tcPr>
            <w:tcW w:w="1728" w:type="dxa"/>
          </w:tcPr>
          <w:p w14:paraId="0F6EFAFE"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080" w:type="dxa"/>
          </w:tcPr>
          <w:p w14:paraId="2F9F912E"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7916050" w14:textId="77777777" w:rsidR="00F02090" w:rsidRPr="00FD0425" w:rsidRDefault="00F02090" w:rsidP="0073372F">
            <w:pPr>
              <w:pStyle w:val="TAC"/>
              <w:keepNext w:val="0"/>
              <w:keepLines w:val="0"/>
              <w:widowControl w:val="0"/>
              <w:rPr>
                <w:lang w:eastAsia="zh-CN"/>
              </w:rPr>
            </w:pPr>
          </w:p>
        </w:tc>
      </w:tr>
    </w:tbl>
    <w:p w14:paraId="155A0BF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4E2DE92" w14:textId="77777777" w:rsidTr="00694C97">
        <w:tc>
          <w:tcPr>
            <w:tcW w:w="3686" w:type="dxa"/>
          </w:tcPr>
          <w:p w14:paraId="3A8A7EF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E34A67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79A4C" w14:textId="77777777" w:rsidTr="00694C97">
        <w:tc>
          <w:tcPr>
            <w:tcW w:w="3686" w:type="dxa"/>
          </w:tcPr>
          <w:p w14:paraId="3E8181D9"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095F3096"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21472B1B" w14:textId="77777777" w:rsidR="00F02090" w:rsidRPr="00FD0425" w:rsidRDefault="00F02090" w:rsidP="0073372F">
      <w:pPr>
        <w:widowControl w:val="0"/>
      </w:pPr>
    </w:p>
    <w:p w14:paraId="424D67F3" w14:textId="77777777" w:rsidR="00F02090" w:rsidRPr="00FD0425" w:rsidRDefault="00F02090" w:rsidP="0073372F">
      <w:pPr>
        <w:pStyle w:val="Heading4"/>
        <w:keepNext w:val="0"/>
        <w:keepLines w:val="0"/>
        <w:widowControl w:val="0"/>
        <w:rPr>
          <w:lang w:eastAsia="zh-CN"/>
        </w:rPr>
      </w:pPr>
      <w:bookmarkStart w:id="4006" w:name="_CR9_1_2_20"/>
      <w:bookmarkStart w:id="4007" w:name="_Toc20955211"/>
      <w:bookmarkStart w:id="4008" w:name="_Toc29991406"/>
      <w:bookmarkStart w:id="4009" w:name="_Toc36555806"/>
      <w:bookmarkStart w:id="4010" w:name="_Toc44497516"/>
      <w:bookmarkStart w:id="4011" w:name="_Toc45107904"/>
      <w:bookmarkStart w:id="4012" w:name="_Toc45901524"/>
      <w:bookmarkStart w:id="4013" w:name="_Toc51850603"/>
      <w:bookmarkStart w:id="4014" w:name="_Toc56693606"/>
      <w:bookmarkStart w:id="4015" w:name="_Toc64447149"/>
      <w:bookmarkStart w:id="4016" w:name="_Toc66286643"/>
      <w:bookmarkStart w:id="4017" w:name="_Toc74151338"/>
      <w:bookmarkStart w:id="4018" w:name="_Toc88653810"/>
      <w:bookmarkStart w:id="4019" w:name="_Toc97904166"/>
      <w:bookmarkStart w:id="4020" w:name="_Toc105175207"/>
      <w:bookmarkStart w:id="4021" w:name="_Toc113826237"/>
      <w:bookmarkStart w:id="4022" w:name="_Toc222852432"/>
      <w:bookmarkEnd w:id="4006"/>
      <w:r w:rsidRPr="00FD0425">
        <w:t>9.1.2.20</w:t>
      </w:r>
      <w:r w:rsidRPr="00FD0425">
        <w:tab/>
      </w:r>
      <w:r w:rsidRPr="00FD0425">
        <w:rPr>
          <w:lang w:eastAsia="zh-CN"/>
        </w:rPr>
        <w:t>RRC TRANSFER</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14:paraId="2E99B782" w14:textId="77777777" w:rsidR="00F02090" w:rsidRPr="00FD0425" w:rsidRDefault="00F02090" w:rsidP="0073372F">
      <w:pPr>
        <w:widowControl w:val="0"/>
      </w:pPr>
      <w:bookmarkStart w:id="4023"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5A21D51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70B6F2F0" w14:textId="77777777" w:rsidTr="00140708">
        <w:trPr>
          <w:tblHeader/>
        </w:trPr>
        <w:tc>
          <w:tcPr>
            <w:tcW w:w="1111" w:type="pct"/>
          </w:tcPr>
          <w:p w14:paraId="5EF8852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F1A2DE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A5F918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F5E616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2CA735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BB7DE2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7D20FDB"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54E2059" w14:textId="77777777" w:rsidTr="00140708">
        <w:tc>
          <w:tcPr>
            <w:tcW w:w="1111" w:type="pct"/>
          </w:tcPr>
          <w:p w14:paraId="3592CBB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5B9ED08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6B28DBA" w14:textId="77777777" w:rsidR="00F02090" w:rsidRPr="00FD0425" w:rsidRDefault="00F02090" w:rsidP="0073372F">
            <w:pPr>
              <w:pStyle w:val="TAL"/>
              <w:keepNext w:val="0"/>
              <w:keepLines w:val="0"/>
              <w:widowControl w:val="0"/>
              <w:rPr>
                <w:lang w:eastAsia="ja-JP"/>
              </w:rPr>
            </w:pPr>
          </w:p>
        </w:tc>
        <w:tc>
          <w:tcPr>
            <w:tcW w:w="778" w:type="pct"/>
          </w:tcPr>
          <w:p w14:paraId="3AF40BBC"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3F730C2E" w14:textId="77777777" w:rsidR="00F02090" w:rsidRPr="00FD0425" w:rsidRDefault="00F02090" w:rsidP="0073372F">
            <w:pPr>
              <w:pStyle w:val="TAL"/>
              <w:keepNext w:val="0"/>
              <w:keepLines w:val="0"/>
              <w:widowControl w:val="0"/>
              <w:rPr>
                <w:lang w:eastAsia="ja-JP"/>
              </w:rPr>
            </w:pPr>
          </w:p>
        </w:tc>
        <w:tc>
          <w:tcPr>
            <w:tcW w:w="556" w:type="pct"/>
          </w:tcPr>
          <w:p w14:paraId="3BA715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3E64E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8AE312" w14:textId="77777777" w:rsidTr="00140708">
        <w:tc>
          <w:tcPr>
            <w:tcW w:w="1111" w:type="pct"/>
          </w:tcPr>
          <w:p w14:paraId="213BA9F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08F3F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3088730" w14:textId="77777777" w:rsidR="00F02090" w:rsidRPr="00FD0425" w:rsidRDefault="00F02090" w:rsidP="0073372F">
            <w:pPr>
              <w:pStyle w:val="TAL"/>
              <w:keepNext w:val="0"/>
              <w:keepLines w:val="0"/>
              <w:widowControl w:val="0"/>
              <w:rPr>
                <w:lang w:eastAsia="ja-JP"/>
              </w:rPr>
            </w:pPr>
          </w:p>
        </w:tc>
        <w:tc>
          <w:tcPr>
            <w:tcW w:w="778" w:type="pct"/>
          </w:tcPr>
          <w:p w14:paraId="4936E50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9FDE8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CCAB37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M-NG-RAN node</w:t>
            </w:r>
          </w:p>
        </w:tc>
        <w:tc>
          <w:tcPr>
            <w:tcW w:w="556" w:type="pct"/>
          </w:tcPr>
          <w:p w14:paraId="07534DC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DB564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4BB7363E" w14:textId="77777777" w:rsidTr="00140708">
        <w:tc>
          <w:tcPr>
            <w:tcW w:w="1111" w:type="pct"/>
          </w:tcPr>
          <w:p w14:paraId="49362997"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DE670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C64A524" w14:textId="77777777" w:rsidR="00F02090" w:rsidRPr="00FD0425" w:rsidRDefault="00F02090" w:rsidP="0073372F">
            <w:pPr>
              <w:pStyle w:val="TAL"/>
              <w:keepNext w:val="0"/>
              <w:keepLines w:val="0"/>
              <w:widowControl w:val="0"/>
              <w:rPr>
                <w:lang w:eastAsia="ja-JP"/>
              </w:rPr>
            </w:pPr>
          </w:p>
        </w:tc>
        <w:tc>
          <w:tcPr>
            <w:tcW w:w="778" w:type="pct"/>
          </w:tcPr>
          <w:p w14:paraId="4C2045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D227649"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E20737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S-NG-RAN node</w:t>
            </w:r>
          </w:p>
        </w:tc>
        <w:tc>
          <w:tcPr>
            <w:tcW w:w="556" w:type="pct"/>
          </w:tcPr>
          <w:p w14:paraId="3DFA3E6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438A24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39197AA8" w14:textId="77777777" w:rsidTr="00140708">
        <w:tc>
          <w:tcPr>
            <w:tcW w:w="1111" w:type="pct"/>
          </w:tcPr>
          <w:p w14:paraId="4EA8D34C" w14:textId="77777777" w:rsidR="00F02090" w:rsidRPr="00FD0425" w:rsidRDefault="00F02090" w:rsidP="0073372F">
            <w:pPr>
              <w:pStyle w:val="TAL"/>
              <w:keepNext w:val="0"/>
              <w:keepLines w:val="0"/>
              <w:widowControl w:val="0"/>
              <w:rPr>
                <w:b/>
                <w:lang w:eastAsia="ja-JP"/>
              </w:rPr>
            </w:pPr>
            <w:r w:rsidRPr="00FD0425">
              <w:rPr>
                <w:b/>
                <w:lang w:eastAsia="ja-JP"/>
              </w:rPr>
              <w:t>Split SRB</w:t>
            </w:r>
          </w:p>
        </w:tc>
        <w:tc>
          <w:tcPr>
            <w:tcW w:w="556" w:type="pct"/>
          </w:tcPr>
          <w:p w14:paraId="3DBEDE3B" w14:textId="77777777" w:rsidR="00F02090" w:rsidRPr="00FD0425" w:rsidRDefault="00F02090" w:rsidP="0073372F">
            <w:pPr>
              <w:pStyle w:val="TAL"/>
              <w:keepNext w:val="0"/>
              <w:keepLines w:val="0"/>
              <w:widowControl w:val="0"/>
              <w:rPr>
                <w:lang w:eastAsia="ja-JP"/>
              </w:rPr>
            </w:pPr>
          </w:p>
        </w:tc>
        <w:tc>
          <w:tcPr>
            <w:tcW w:w="556" w:type="pct"/>
          </w:tcPr>
          <w:p w14:paraId="5E604C2F"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Pr>
          <w:p w14:paraId="2F577D3E" w14:textId="77777777" w:rsidR="00F02090" w:rsidRPr="00FD0425" w:rsidRDefault="00F02090" w:rsidP="0073372F">
            <w:pPr>
              <w:pStyle w:val="TAL"/>
              <w:keepNext w:val="0"/>
              <w:keepLines w:val="0"/>
              <w:widowControl w:val="0"/>
              <w:rPr>
                <w:snapToGrid w:val="0"/>
                <w:lang w:eastAsia="ja-JP"/>
              </w:rPr>
            </w:pPr>
          </w:p>
        </w:tc>
        <w:tc>
          <w:tcPr>
            <w:tcW w:w="889" w:type="pct"/>
          </w:tcPr>
          <w:p w14:paraId="4A6C8904" w14:textId="77777777" w:rsidR="00F02090" w:rsidRPr="00FD0425" w:rsidRDefault="00F02090" w:rsidP="0073372F">
            <w:pPr>
              <w:pStyle w:val="TAL"/>
              <w:keepNext w:val="0"/>
              <w:keepLines w:val="0"/>
              <w:widowControl w:val="0"/>
              <w:rPr>
                <w:szCs w:val="18"/>
                <w:lang w:eastAsia="ja-JP"/>
              </w:rPr>
            </w:pPr>
          </w:p>
        </w:tc>
        <w:tc>
          <w:tcPr>
            <w:tcW w:w="556" w:type="pct"/>
          </w:tcPr>
          <w:p w14:paraId="40D141F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DC36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554A6C64" w14:textId="77777777" w:rsidTr="00140708">
        <w:tc>
          <w:tcPr>
            <w:tcW w:w="1111" w:type="pct"/>
          </w:tcPr>
          <w:p w14:paraId="21835739"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Pr>
          <w:p w14:paraId="46B5F7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DE5DD5E" w14:textId="77777777" w:rsidR="00F02090" w:rsidRPr="00FD0425" w:rsidRDefault="00F02090" w:rsidP="0073372F">
            <w:pPr>
              <w:pStyle w:val="TAL"/>
              <w:keepNext w:val="0"/>
              <w:keepLines w:val="0"/>
              <w:widowControl w:val="0"/>
              <w:rPr>
                <w:lang w:eastAsia="ja-JP"/>
              </w:rPr>
            </w:pPr>
          </w:p>
        </w:tc>
        <w:tc>
          <w:tcPr>
            <w:tcW w:w="778" w:type="pct"/>
          </w:tcPr>
          <w:p w14:paraId="066A4B8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Pr>
          <w:p w14:paraId="36DF13A4" w14:textId="77777777" w:rsidR="00F02090" w:rsidRPr="00FD0425" w:rsidRDefault="006A0009" w:rsidP="0073372F">
            <w:pPr>
              <w:pStyle w:val="TAL"/>
              <w:keepNext w:val="0"/>
              <w:keepLines w:val="0"/>
              <w:widowControl w:val="0"/>
              <w:rPr>
                <w:lang w:eastAsia="ja-JP"/>
              </w:rPr>
            </w:pPr>
            <w:r w:rsidRPr="00FD0425">
              <w:rPr>
                <w:lang w:eastAsia="ja-JP"/>
              </w:rPr>
              <w:t>Contains</w:t>
            </w:r>
            <w:r w:rsidR="00F02090" w:rsidRPr="00FD0425">
              <w:rPr>
                <w:lang w:eastAsia="ja-JP"/>
              </w:rPr>
              <w:t xml:space="preserve"> a PDCP-C PDU </w:t>
            </w:r>
            <w:r w:rsidRPr="00FD0425">
              <w:rPr>
                <w:lang w:eastAsia="ja-JP"/>
              </w:rPr>
              <w:t xml:space="preserve">encapsulating an RRC message as defined in subclause 6.2.1 of TS 38.331 [10] or TS 36.331 [14] </w:t>
            </w:r>
            <w:r w:rsidR="00F02090" w:rsidRPr="00FD0425">
              <w:rPr>
                <w:lang w:eastAsia="ja-JP"/>
              </w:rPr>
              <w:t>and ciphered with the key of the M-NG-RAN node</w:t>
            </w:r>
          </w:p>
        </w:tc>
        <w:tc>
          <w:tcPr>
            <w:tcW w:w="556" w:type="pct"/>
          </w:tcPr>
          <w:p w14:paraId="27013F8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75EE629F" w14:textId="77777777" w:rsidR="00F02090" w:rsidRPr="00FD0425" w:rsidRDefault="00F02090" w:rsidP="0073372F">
            <w:pPr>
              <w:pStyle w:val="TAC"/>
              <w:keepNext w:val="0"/>
              <w:keepLines w:val="0"/>
              <w:widowControl w:val="0"/>
              <w:rPr>
                <w:lang w:eastAsia="ja-JP"/>
              </w:rPr>
            </w:pPr>
          </w:p>
        </w:tc>
      </w:tr>
      <w:tr w:rsidR="00254D17" w:rsidRPr="00FD0425" w14:paraId="1901D4DC" w14:textId="77777777" w:rsidTr="00140708">
        <w:tc>
          <w:tcPr>
            <w:tcW w:w="1111" w:type="pct"/>
            <w:tcBorders>
              <w:top w:val="single" w:sz="4" w:space="0" w:color="auto"/>
              <w:left w:val="single" w:sz="4" w:space="0" w:color="auto"/>
              <w:bottom w:val="single" w:sz="4" w:space="0" w:color="auto"/>
              <w:right w:val="single" w:sz="4" w:space="0" w:color="auto"/>
            </w:tcBorders>
          </w:tcPr>
          <w:p w14:paraId="232D1145" w14:textId="77777777" w:rsidR="00F02090" w:rsidRPr="00FD0425" w:rsidRDefault="00F02090" w:rsidP="0073372F">
            <w:pPr>
              <w:pStyle w:val="TAL"/>
              <w:keepNext w:val="0"/>
              <w:keepLines w:val="0"/>
              <w:widowControl w:val="0"/>
              <w:ind w:left="113"/>
              <w:rPr>
                <w:lang w:eastAsia="ja-JP"/>
              </w:rPr>
            </w:pPr>
            <w:r w:rsidRPr="00FD0425">
              <w:rPr>
                <w:lang w:eastAsia="ja-JP"/>
              </w:rPr>
              <w:t>&gt;SRB Type</w:t>
            </w:r>
          </w:p>
        </w:tc>
        <w:tc>
          <w:tcPr>
            <w:tcW w:w="556" w:type="pct"/>
            <w:tcBorders>
              <w:top w:val="single" w:sz="4" w:space="0" w:color="auto"/>
              <w:left w:val="single" w:sz="4" w:space="0" w:color="auto"/>
              <w:bottom w:val="single" w:sz="4" w:space="0" w:color="auto"/>
              <w:right w:val="single" w:sz="4" w:space="0" w:color="auto"/>
            </w:tcBorders>
          </w:tcPr>
          <w:p w14:paraId="12FC4ED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6998F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1D6C0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w:t>
            </w:r>
          </w:p>
        </w:tc>
        <w:tc>
          <w:tcPr>
            <w:tcW w:w="889" w:type="pct"/>
            <w:tcBorders>
              <w:top w:val="single" w:sz="4" w:space="0" w:color="auto"/>
              <w:left w:val="single" w:sz="4" w:space="0" w:color="auto"/>
              <w:bottom w:val="single" w:sz="4" w:space="0" w:color="auto"/>
              <w:right w:val="single" w:sz="4" w:space="0" w:color="auto"/>
            </w:tcBorders>
          </w:tcPr>
          <w:p w14:paraId="0DC55861" w14:textId="77777777" w:rsidR="00F02090" w:rsidRPr="00FD0425" w:rsidRDefault="00F02090" w:rsidP="0073372F">
            <w:pPr>
              <w:pStyle w:val="TAL"/>
              <w:keepNext w:val="0"/>
              <w:keepLines w:val="0"/>
              <w:widowControl w:val="0"/>
              <w:rPr>
                <w:lang w:eastAsia="ja-JP"/>
              </w:rPr>
            </w:pPr>
            <w:r w:rsidRPr="00FD0425">
              <w:rPr>
                <w:lang w:eastAsia="ja-JP"/>
              </w:rPr>
              <w:t>The SRB type to be used</w:t>
            </w:r>
          </w:p>
        </w:tc>
        <w:tc>
          <w:tcPr>
            <w:tcW w:w="556" w:type="pct"/>
            <w:tcBorders>
              <w:top w:val="single" w:sz="4" w:space="0" w:color="auto"/>
              <w:left w:val="single" w:sz="4" w:space="0" w:color="auto"/>
              <w:bottom w:val="single" w:sz="4" w:space="0" w:color="auto"/>
              <w:right w:val="single" w:sz="4" w:space="0" w:color="auto"/>
            </w:tcBorders>
          </w:tcPr>
          <w:p w14:paraId="66DC37E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95ABC98" w14:textId="77777777" w:rsidR="00F02090" w:rsidRPr="00FD0425" w:rsidRDefault="00F02090" w:rsidP="0073372F">
            <w:pPr>
              <w:pStyle w:val="TAC"/>
              <w:keepNext w:val="0"/>
              <w:keepLines w:val="0"/>
              <w:widowControl w:val="0"/>
              <w:rPr>
                <w:lang w:eastAsia="ja-JP"/>
              </w:rPr>
            </w:pPr>
          </w:p>
        </w:tc>
      </w:tr>
      <w:tr w:rsidR="00254D17" w:rsidRPr="00FD0425" w14:paraId="571317F9" w14:textId="77777777" w:rsidTr="00140708">
        <w:tc>
          <w:tcPr>
            <w:tcW w:w="1111" w:type="pct"/>
            <w:tcBorders>
              <w:top w:val="single" w:sz="4" w:space="0" w:color="auto"/>
              <w:left w:val="single" w:sz="4" w:space="0" w:color="auto"/>
              <w:bottom w:val="single" w:sz="4" w:space="0" w:color="auto"/>
              <w:right w:val="single" w:sz="4" w:space="0" w:color="auto"/>
            </w:tcBorders>
          </w:tcPr>
          <w:p w14:paraId="764FB3E4" w14:textId="77777777" w:rsidR="00F02090" w:rsidRPr="00FD0425" w:rsidRDefault="00F02090" w:rsidP="0073372F">
            <w:pPr>
              <w:pStyle w:val="TAL"/>
              <w:keepNext w:val="0"/>
              <w:keepLines w:val="0"/>
              <w:widowControl w:val="0"/>
              <w:ind w:left="113"/>
              <w:rPr>
                <w:lang w:eastAsia="ja-JP"/>
              </w:rPr>
            </w:pPr>
            <w:r w:rsidRPr="00FD0425">
              <w:rPr>
                <w:lang w:eastAsia="ja-JP"/>
              </w:rPr>
              <w:t>&gt;Delivery Status</w:t>
            </w:r>
          </w:p>
        </w:tc>
        <w:tc>
          <w:tcPr>
            <w:tcW w:w="556" w:type="pct"/>
            <w:tcBorders>
              <w:top w:val="single" w:sz="4" w:space="0" w:color="auto"/>
              <w:left w:val="single" w:sz="4" w:space="0" w:color="auto"/>
              <w:bottom w:val="single" w:sz="4" w:space="0" w:color="auto"/>
              <w:right w:val="single" w:sz="4" w:space="0" w:color="auto"/>
            </w:tcBorders>
          </w:tcPr>
          <w:p w14:paraId="6AB525F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7E638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BDE48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60F3D8E4" w14:textId="77777777" w:rsidR="00F02090" w:rsidRPr="00FD0425" w:rsidRDefault="00F02090" w:rsidP="0073372F">
            <w:pPr>
              <w:pStyle w:val="TAL"/>
              <w:keepNext w:val="0"/>
              <w:keepLines w:val="0"/>
              <w:widowControl w:val="0"/>
              <w:rPr>
                <w:lang w:eastAsia="ja-JP"/>
              </w:rPr>
            </w:pPr>
            <w:r w:rsidRPr="00FD0425">
              <w:rPr>
                <w:lang w:eastAsia="ja-JP"/>
              </w:rPr>
              <w:t>DL RRC delivery status of split SRB</w:t>
            </w:r>
          </w:p>
        </w:tc>
        <w:tc>
          <w:tcPr>
            <w:tcW w:w="556" w:type="pct"/>
            <w:tcBorders>
              <w:top w:val="single" w:sz="4" w:space="0" w:color="auto"/>
              <w:left w:val="single" w:sz="4" w:space="0" w:color="auto"/>
              <w:bottom w:val="single" w:sz="4" w:space="0" w:color="auto"/>
              <w:right w:val="single" w:sz="4" w:space="0" w:color="auto"/>
            </w:tcBorders>
          </w:tcPr>
          <w:p w14:paraId="05D48D3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463AC136" w14:textId="77777777" w:rsidR="00F02090" w:rsidRPr="00FD0425" w:rsidRDefault="00F02090" w:rsidP="0073372F">
            <w:pPr>
              <w:pStyle w:val="TAC"/>
              <w:keepNext w:val="0"/>
              <w:keepLines w:val="0"/>
              <w:widowControl w:val="0"/>
              <w:rPr>
                <w:lang w:eastAsia="ja-JP"/>
              </w:rPr>
            </w:pPr>
          </w:p>
        </w:tc>
      </w:tr>
      <w:tr w:rsidR="00254D17" w:rsidRPr="00FD0425" w14:paraId="139AF48E" w14:textId="77777777" w:rsidTr="00140708">
        <w:tc>
          <w:tcPr>
            <w:tcW w:w="1111" w:type="pct"/>
            <w:tcBorders>
              <w:top w:val="single" w:sz="4" w:space="0" w:color="auto"/>
              <w:left w:val="single" w:sz="4" w:space="0" w:color="auto"/>
              <w:bottom w:val="single" w:sz="4" w:space="0" w:color="auto"/>
              <w:right w:val="single" w:sz="4" w:space="0" w:color="auto"/>
            </w:tcBorders>
          </w:tcPr>
          <w:p w14:paraId="128B7FC1" w14:textId="77777777" w:rsidR="00F02090" w:rsidRPr="00FD0425" w:rsidRDefault="00F02090" w:rsidP="0073372F">
            <w:pPr>
              <w:pStyle w:val="TAL"/>
              <w:keepNext w:val="0"/>
              <w:keepLines w:val="0"/>
              <w:widowControl w:val="0"/>
              <w:rPr>
                <w:b/>
                <w:lang w:eastAsia="ja-JP"/>
              </w:rPr>
            </w:pPr>
            <w:r w:rsidRPr="00FD0425">
              <w:rPr>
                <w:b/>
                <w:lang w:eastAsia="ja-JP"/>
              </w:rPr>
              <w:t>UE Report</w:t>
            </w:r>
          </w:p>
        </w:tc>
        <w:tc>
          <w:tcPr>
            <w:tcW w:w="556" w:type="pct"/>
            <w:tcBorders>
              <w:top w:val="single" w:sz="4" w:space="0" w:color="auto"/>
              <w:left w:val="single" w:sz="4" w:space="0" w:color="auto"/>
              <w:bottom w:val="single" w:sz="4" w:space="0" w:color="auto"/>
              <w:right w:val="single" w:sz="4" w:space="0" w:color="auto"/>
            </w:tcBorders>
          </w:tcPr>
          <w:p w14:paraId="0CB0CFDB"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22B5A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2C9F0715" w14:textId="77777777" w:rsidR="00F02090" w:rsidRPr="00FD0425" w:rsidRDefault="00F0209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6BDF749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88950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CA15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8151A8F" w14:textId="77777777" w:rsidTr="00140708">
        <w:tc>
          <w:tcPr>
            <w:tcW w:w="1111" w:type="pct"/>
            <w:tcBorders>
              <w:top w:val="single" w:sz="4" w:space="0" w:color="auto"/>
              <w:left w:val="single" w:sz="4" w:space="0" w:color="auto"/>
              <w:bottom w:val="single" w:sz="4" w:space="0" w:color="auto"/>
              <w:right w:val="single" w:sz="4" w:space="0" w:color="auto"/>
            </w:tcBorders>
          </w:tcPr>
          <w:p w14:paraId="3AA4AEA6"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5ACCDF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AA49B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DA011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09689784" w14:textId="0F6ECB46" w:rsidR="00720ED9" w:rsidRPr="00FD0425" w:rsidRDefault="00720ED9" w:rsidP="0073372F">
            <w:pPr>
              <w:pStyle w:val="TAL"/>
              <w:keepNext w:val="0"/>
              <w:keepLines w:val="0"/>
              <w:widowControl w:val="0"/>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w:t>
            </w:r>
            <w:r w:rsidR="00F02090" w:rsidRPr="00FD0425">
              <w:rPr>
                <w:lang w:eastAsia="ja-JP"/>
              </w:rPr>
              <w:t xml:space="preserve"> the </w:t>
            </w:r>
            <w:r w:rsidR="00F02090" w:rsidRPr="00FD0425">
              <w:rPr>
                <w:i/>
                <w:lang w:eastAsia="ja-JP"/>
              </w:rPr>
              <w:t>MeasurementReport</w:t>
            </w:r>
            <w:r w:rsidR="00F02090" w:rsidRPr="00FD0425">
              <w:rPr>
                <w:lang w:eastAsia="ja-JP"/>
              </w:rPr>
              <w:t xml:space="preserve"> message</w:t>
            </w:r>
            <w:r w:rsidR="00776389" w:rsidRPr="00CE02AE">
              <w:rPr>
                <w:lang w:eastAsia="ja-JP"/>
              </w:rPr>
              <w:t xml:space="preserve"> </w:t>
            </w:r>
            <w:r w:rsidR="00776389" w:rsidRPr="00496070">
              <w:rPr>
                <w:lang w:eastAsia="ja-JP"/>
              </w:rPr>
              <w:t>or</w:t>
            </w:r>
            <w:r w:rsidR="00776389">
              <w:rPr>
                <w:lang w:eastAsia="ja-JP"/>
              </w:rPr>
              <w:t xml:space="preserve"> </w:t>
            </w:r>
            <w:r w:rsidR="00776389" w:rsidRPr="00CE02AE">
              <w:rPr>
                <w:lang w:eastAsia="ja-JP"/>
              </w:rPr>
              <w:t xml:space="preserve">the </w:t>
            </w:r>
            <w:r w:rsidR="00776389" w:rsidRPr="00CE02AE">
              <w:rPr>
                <w:i/>
                <w:lang w:eastAsia="ja-JP"/>
              </w:rPr>
              <w:t>RRCReconfigurationComplete</w:t>
            </w:r>
            <w:r w:rsidR="00D03818">
              <w:rPr>
                <w:i/>
                <w:lang w:eastAsia="ja-JP"/>
              </w:rPr>
              <w:t xml:space="preserve"> message</w:t>
            </w:r>
            <w:r w:rsidR="00F02090" w:rsidRPr="00FD0425">
              <w:rPr>
                <w:lang w:eastAsia="ja-JP"/>
              </w:rPr>
              <w:t xml:space="preserve"> or the </w:t>
            </w:r>
            <w:r w:rsidR="00F02090" w:rsidRPr="00FD0425">
              <w:rPr>
                <w:i/>
                <w:lang w:eastAsia="ja-JP"/>
              </w:rPr>
              <w:t>FailureInformation</w:t>
            </w:r>
            <w:r w:rsidR="00F02090" w:rsidRPr="00FD0425">
              <w:rPr>
                <w:i/>
              </w:rPr>
              <w:t xml:space="preserve"> </w:t>
            </w:r>
            <w:r w:rsidR="00F02090" w:rsidRPr="00FD0425">
              <w:rPr>
                <w:lang w:eastAsia="ja-JP"/>
              </w:rPr>
              <w:t>message</w:t>
            </w:r>
            <w:r w:rsidR="00C97A92">
              <w:rPr>
                <w:lang w:eastAsia="zh-CN"/>
              </w:rPr>
              <w:t xml:space="preserve"> or the </w:t>
            </w:r>
            <w:r w:rsidR="00C97A92">
              <w:rPr>
                <w:i/>
                <w:lang w:eastAsia="zh-CN"/>
              </w:rPr>
              <w:t>UEAssistanceInformation</w:t>
            </w:r>
            <w:r w:rsidR="00C97A92">
              <w:rPr>
                <w:lang w:eastAsia="zh-CN"/>
              </w:rPr>
              <w:t xml:space="preserve"> message.</w:t>
            </w:r>
          </w:p>
          <w:p w14:paraId="0C895EDD" w14:textId="77777777" w:rsidR="00F02090" w:rsidRPr="00FD0425" w:rsidRDefault="00720ED9" w:rsidP="0073372F">
            <w:pPr>
              <w:pStyle w:val="TAL"/>
              <w:keepNext w:val="0"/>
              <w:keepLines w:val="0"/>
              <w:widowControl w:val="0"/>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00F02090" w:rsidRPr="00FD0425">
              <w:rPr>
                <w:rFonts w:eastAsia="SimSun"/>
                <w:lang w:eastAsia="zh-CN"/>
              </w:rPr>
              <w:t xml:space="preserve"> </w:t>
            </w:r>
            <w:r w:rsidRPr="00FD0425">
              <w:rPr>
                <w:lang w:eastAsia="zh-CN"/>
              </w:rPr>
              <w:t xml:space="preserve">containing </w:t>
            </w:r>
            <w:r w:rsidR="00F02090" w:rsidRPr="00FD0425">
              <w:t xml:space="preserve">the </w:t>
            </w:r>
            <w:r w:rsidR="00F02090" w:rsidRPr="00FD0425">
              <w:rPr>
                <w:i/>
                <w:lang w:eastAsia="ja-JP"/>
              </w:rPr>
              <w:t>MeasurementReport</w:t>
            </w:r>
            <w:r w:rsidR="00F02090" w:rsidRPr="00FD0425">
              <w:t xml:space="preserve"> message</w:t>
            </w:r>
            <w:r w:rsidRPr="00FD0425">
              <w:t>.</w:t>
            </w:r>
          </w:p>
        </w:tc>
        <w:tc>
          <w:tcPr>
            <w:tcW w:w="556" w:type="pct"/>
            <w:tcBorders>
              <w:top w:val="single" w:sz="4" w:space="0" w:color="auto"/>
              <w:left w:val="single" w:sz="4" w:space="0" w:color="auto"/>
              <w:bottom w:val="single" w:sz="4" w:space="0" w:color="auto"/>
              <w:right w:val="single" w:sz="4" w:space="0" w:color="auto"/>
            </w:tcBorders>
          </w:tcPr>
          <w:p w14:paraId="0D08ED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A7C27F1" w14:textId="77777777" w:rsidR="00F02090" w:rsidRPr="00FD0425" w:rsidRDefault="00F02090" w:rsidP="0073372F">
            <w:pPr>
              <w:pStyle w:val="TAC"/>
              <w:keepNext w:val="0"/>
              <w:keepLines w:val="0"/>
              <w:widowControl w:val="0"/>
              <w:rPr>
                <w:lang w:eastAsia="ja-JP"/>
              </w:rPr>
            </w:pPr>
          </w:p>
        </w:tc>
      </w:tr>
      <w:tr w:rsidR="00254D17" w:rsidRPr="00FD0425" w14:paraId="24BC5785" w14:textId="77777777" w:rsidTr="00140708">
        <w:tc>
          <w:tcPr>
            <w:tcW w:w="1111" w:type="pct"/>
            <w:tcBorders>
              <w:top w:val="single" w:sz="4" w:space="0" w:color="auto"/>
              <w:left w:val="single" w:sz="4" w:space="0" w:color="auto"/>
              <w:bottom w:val="single" w:sz="4" w:space="0" w:color="auto"/>
              <w:right w:val="single" w:sz="4" w:space="0" w:color="auto"/>
            </w:tcBorders>
          </w:tcPr>
          <w:p w14:paraId="5CA8C583"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SN to MN</w:t>
            </w:r>
          </w:p>
        </w:tc>
        <w:tc>
          <w:tcPr>
            <w:tcW w:w="556" w:type="pct"/>
            <w:tcBorders>
              <w:top w:val="single" w:sz="4" w:space="0" w:color="auto"/>
              <w:left w:val="single" w:sz="4" w:space="0" w:color="auto"/>
              <w:bottom w:val="single" w:sz="4" w:space="0" w:color="auto"/>
              <w:right w:val="single" w:sz="4" w:space="0" w:color="auto"/>
            </w:tcBorders>
          </w:tcPr>
          <w:p w14:paraId="51AE27DA"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13BBA4D" w14:textId="77777777" w:rsidR="00CE3100" w:rsidRPr="00FD0425" w:rsidRDefault="00CE3100" w:rsidP="0073372F">
            <w:pPr>
              <w:pStyle w:val="TAL"/>
              <w:keepNext w:val="0"/>
              <w:keepLines w:val="0"/>
              <w:widowControl w:val="0"/>
              <w:rPr>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0B66E93A"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060E13F7"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5209F8E"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95E699"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254D17" w:rsidRPr="00FD0425" w14:paraId="257A87B9" w14:textId="77777777" w:rsidTr="00140708">
        <w:tc>
          <w:tcPr>
            <w:tcW w:w="1111" w:type="pct"/>
            <w:tcBorders>
              <w:top w:val="single" w:sz="4" w:space="0" w:color="auto"/>
              <w:left w:val="single" w:sz="4" w:space="0" w:color="auto"/>
              <w:bottom w:val="single" w:sz="4" w:space="0" w:color="auto"/>
              <w:right w:val="single" w:sz="4" w:space="0" w:color="auto"/>
            </w:tcBorders>
          </w:tcPr>
          <w:p w14:paraId="68765E48" w14:textId="77777777" w:rsidR="00CE3100" w:rsidRPr="00FD0425" w:rsidRDefault="00CE310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200BEF9D"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F40C64"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218C0E34"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509AB5F" w14:textId="77777777" w:rsidR="00CE3100" w:rsidRPr="00FD0425" w:rsidRDefault="00CE3100" w:rsidP="0073372F">
            <w:pPr>
              <w:pStyle w:val="TAL"/>
              <w:keepNext w:val="0"/>
              <w:keepLines w:val="0"/>
              <w:widowControl w:val="0"/>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2F00241E" w14:textId="77777777" w:rsidR="00CE3100" w:rsidRPr="00FD0425" w:rsidRDefault="00CE3100" w:rsidP="0073372F">
            <w:pPr>
              <w:pStyle w:val="TAL"/>
              <w:keepNext w:val="0"/>
              <w:keepLines w:val="0"/>
              <w:widowControl w:val="0"/>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3766D1D"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6144BFAF" w14:textId="77777777" w:rsidR="00CE3100" w:rsidRPr="00FD0425" w:rsidRDefault="00CE3100" w:rsidP="0073372F">
            <w:pPr>
              <w:pStyle w:val="TAC"/>
              <w:keepNext w:val="0"/>
              <w:keepLines w:val="0"/>
              <w:widowControl w:val="0"/>
              <w:rPr>
                <w:lang w:eastAsia="ja-JP"/>
              </w:rPr>
            </w:pPr>
          </w:p>
        </w:tc>
      </w:tr>
      <w:tr w:rsidR="00254D17" w:rsidRPr="00FD0425" w14:paraId="3EEC7247" w14:textId="77777777" w:rsidTr="00140708">
        <w:tc>
          <w:tcPr>
            <w:tcW w:w="1111" w:type="pct"/>
            <w:tcBorders>
              <w:top w:val="single" w:sz="4" w:space="0" w:color="auto"/>
              <w:left w:val="single" w:sz="4" w:space="0" w:color="auto"/>
              <w:bottom w:val="single" w:sz="4" w:space="0" w:color="auto"/>
              <w:right w:val="single" w:sz="4" w:space="0" w:color="auto"/>
            </w:tcBorders>
          </w:tcPr>
          <w:p w14:paraId="68B5944E"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MN to SN</w:t>
            </w:r>
          </w:p>
        </w:tc>
        <w:tc>
          <w:tcPr>
            <w:tcW w:w="556" w:type="pct"/>
            <w:tcBorders>
              <w:top w:val="single" w:sz="4" w:space="0" w:color="auto"/>
              <w:left w:val="single" w:sz="4" w:space="0" w:color="auto"/>
              <w:bottom w:val="single" w:sz="4" w:space="0" w:color="auto"/>
              <w:right w:val="single" w:sz="4" w:space="0" w:color="auto"/>
            </w:tcBorders>
          </w:tcPr>
          <w:p w14:paraId="190754D9"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4EBA82" w14:textId="77777777" w:rsidR="00CE3100" w:rsidRPr="00FD0425" w:rsidRDefault="00CE310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6C55F779"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3903CC87" w14:textId="77777777" w:rsidR="00CE3100" w:rsidRPr="00FD0425" w:rsidRDefault="00CE3100" w:rsidP="0073372F">
            <w:pPr>
              <w:pStyle w:val="TAL"/>
              <w:keepNext w:val="0"/>
              <w:keepLines w:val="0"/>
              <w:widowControl w:val="0"/>
              <w:rPr>
                <w:rFonts w:cs="Arial"/>
                <w:iCs/>
                <w:lang w:val="en-US"/>
              </w:rPr>
            </w:pPr>
          </w:p>
        </w:tc>
        <w:tc>
          <w:tcPr>
            <w:tcW w:w="556" w:type="pct"/>
            <w:tcBorders>
              <w:top w:val="single" w:sz="4" w:space="0" w:color="auto"/>
              <w:left w:val="single" w:sz="4" w:space="0" w:color="auto"/>
              <w:bottom w:val="single" w:sz="4" w:space="0" w:color="auto"/>
              <w:right w:val="single" w:sz="4" w:space="0" w:color="auto"/>
            </w:tcBorders>
          </w:tcPr>
          <w:p w14:paraId="61CA1C5A"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1AE8336"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254D17" w:rsidRPr="00FD0425" w14:paraId="2AE5D874" w14:textId="77777777" w:rsidTr="00140708">
        <w:tc>
          <w:tcPr>
            <w:tcW w:w="1111" w:type="pct"/>
            <w:tcBorders>
              <w:top w:val="single" w:sz="4" w:space="0" w:color="auto"/>
              <w:left w:val="single" w:sz="4" w:space="0" w:color="auto"/>
              <w:bottom w:val="single" w:sz="4" w:space="0" w:color="auto"/>
              <w:right w:val="single" w:sz="4" w:space="0" w:color="auto"/>
            </w:tcBorders>
          </w:tcPr>
          <w:p w14:paraId="0FE8E876" w14:textId="77777777" w:rsidR="00CE3100" w:rsidRPr="00FD0425" w:rsidRDefault="00CE3100" w:rsidP="0073372F">
            <w:pPr>
              <w:pStyle w:val="TAL"/>
              <w:keepNext w:val="0"/>
              <w:keepLines w:val="0"/>
              <w:widowControl w:val="0"/>
              <w:ind w:left="113"/>
              <w:rPr>
                <w:b/>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752AA219"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F9991DD"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417DC3FF"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0D4D918" w14:textId="77777777" w:rsidR="00CE3100" w:rsidRPr="00FD0425" w:rsidRDefault="00CE3100" w:rsidP="0073372F">
            <w:pPr>
              <w:pStyle w:val="TAL"/>
              <w:keepNext w:val="0"/>
              <w:keepLines w:val="0"/>
              <w:widowControl w:val="0"/>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004D0F9D" w:rsidRPr="003400A3">
              <w:rPr>
                <w:lang w:eastAsia="ja-JP"/>
              </w:rPr>
              <w:t>message,</w:t>
            </w:r>
            <w:r w:rsidR="00BB33C9">
              <w:rPr>
                <w:lang w:eastAsia="ja-JP"/>
              </w:rPr>
              <w:t xml:space="preserve"> </w:t>
            </w:r>
            <w:r w:rsidRPr="00FD0425">
              <w:rPr>
                <w:lang w:eastAsia="ja-JP"/>
              </w:rPr>
              <w:t xml:space="preserve">or </w:t>
            </w:r>
            <w:r w:rsidR="004D0F9D">
              <w:rPr>
                <w:lang w:eastAsia="ja-JP"/>
              </w:rPr>
              <w:t xml:space="preserve">the </w:t>
            </w:r>
            <w:r w:rsidRPr="00FD0425">
              <w:rPr>
                <w:i/>
                <w:lang w:eastAsia="ja-JP"/>
              </w:rPr>
              <w:t>RRCRelease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NR</w:t>
            </w:r>
            <w:r w:rsidR="004D0F9D" w:rsidRPr="000E4E7F">
              <w:rPr>
                <w:i/>
                <w:noProof/>
              </w:rPr>
              <w:t>Command</w:t>
            </w:r>
            <w:r w:rsidR="004D0F9D">
              <w:rPr>
                <w:i/>
                <w:noProof/>
              </w:rPr>
              <w:t xml:space="preserve"> message</w:t>
            </w:r>
            <w:r w:rsidRPr="00FD0425">
              <w:rPr>
                <w:lang w:eastAsia="ja-JP"/>
              </w:rPr>
              <w:t>.</w:t>
            </w:r>
          </w:p>
          <w:p w14:paraId="50991DD2" w14:textId="77777777" w:rsidR="00CE3100" w:rsidRPr="00FD0425" w:rsidRDefault="00CE3100" w:rsidP="0073372F">
            <w:pPr>
              <w:pStyle w:val="TAL"/>
              <w:keepNext w:val="0"/>
              <w:keepLines w:val="0"/>
              <w:widowControl w:val="0"/>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sidR="004D0F9D">
              <w:rPr>
                <w:lang w:eastAsia="ja-JP"/>
              </w:rPr>
              <w:t>message</w:t>
            </w:r>
            <w:r w:rsidR="00BB33C9">
              <w:rPr>
                <w:lang w:eastAsia="ja-JP"/>
              </w:rPr>
              <w:t>,</w:t>
            </w:r>
            <w:r w:rsidR="004D0F9D">
              <w:rPr>
                <w:lang w:eastAsia="ja-JP"/>
              </w:rPr>
              <w:t xml:space="preserve"> </w:t>
            </w:r>
            <w:r w:rsidRPr="00FD0425">
              <w:rPr>
                <w:lang w:eastAsia="ja-JP"/>
              </w:rPr>
              <w:t xml:space="preserve">or </w:t>
            </w:r>
            <w:r w:rsidR="004D0F9D">
              <w:rPr>
                <w:lang w:eastAsia="ja-JP"/>
              </w:rPr>
              <w:t xml:space="preserve">the </w:t>
            </w:r>
            <w:r w:rsidRPr="00FD0425">
              <w:rPr>
                <w:i/>
                <w:lang w:eastAsia="ja-JP"/>
              </w:rPr>
              <w:t>RRCConnectionRelease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EUTRA</w:t>
            </w:r>
            <w:r w:rsidR="004D0F9D" w:rsidRPr="000E4E7F">
              <w:rPr>
                <w:i/>
                <w:noProof/>
              </w:rPr>
              <w:t>Command</w:t>
            </w:r>
            <w:r w:rsidR="004D0F9D">
              <w:rPr>
                <w:i/>
                <w:noProof/>
              </w:rPr>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1D19F2A8"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077EEA0E" w14:textId="77777777" w:rsidR="00CE3100" w:rsidRPr="00FD0425" w:rsidRDefault="00CE3100" w:rsidP="0073372F">
            <w:pPr>
              <w:pStyle w:val="TAC"/>
              <w:keepNext w:val="0"/>
              <w:keepLines w:val="0"/>
              <w:widowControl w:val="0"/>
              <w:rPr>
                <w:lang w:eastAsia="ja-JP"/>
              </w:rPr>
            </w:pPr>
          </w:p>
        </w:tc>
      </w:tr>
    </w:tbl>
    <w:p w14:paraId="4EADAAEA" w14:textId="77777777" w:rsidR="00F02090" w:rsidRPr="00FD0425" w:rsidRDefault="00F02090" w:rsidP="0073372F">
      <w:pPr>
        <w:widowControl w:val="0"/>
      </w:pPr>
    </w:p>
    <w:p w14:paraId="7782A580" w14:textId="77777777" w:rsidR="00F02090" w:rsidRPr="00FD0425" w:rsidRDefault="00F02090" w:rsidP="0073372F">
      <w:pPr>
        <w:pStyle w:val="Heading4"/>
        <w:keepNext w:val="0"/>
        <w:keepLines w:val="0"/>
        <w:widowControl w:val="0"/>
      </w:pPr>
      <w:bookmarkStart w:id="4024" w:name="_CR9_1_2_21"/>
      <w:bookmarkStart w:id="4025" w:name="_Toc20955212"/>
      <w:bookmarkStart w:id="4026" w:name="_Toc29991407"/>
      <w:bookmarkStart w:id="4027" w:name="_Toc36555807"/>
      <w:bookmarkStart w:id="4028" w:name="_Toc44497517"/>
      <w:bookmarkStart w:id="4029" w:name="_Toc45107905"/>
      <w:bookmarkStart w:id="4030" w:name="_Toc45901525"/>
      <w:bookmarkStart w:id="4031" w:name="_Toc51850604"/>
      <w:bookmarkStart w:id="4032" w:name="_Toc56693607"/>
      <w:bookmarkStart w:id="4033" w:name="_Toc64447150"/>
      <w:bookmarkStart w:id="4034" w:name="_Toc66286644"/>
      <w:bookmarkStart w:id="4035" w:name="_Toc74151339"/>
      <w:bookmarkStart w:id="4036" w:name="_Toc88653811"/>
      <w:bookmarkStart w:id="4037" w:name="_Toc97904167"/>
      <w:bookmarkStart w:id="4038" w:name="_Toc105175208"/>
      <w:bookmarkStart w:id="4039" w:name="_Toc113826238"/>
      <w:bookmarkStart w:id="4040" w:name="_Toc222852433"/>
      <w:bookmarkEnd w:id="4024"/>
      <w:r w:rsidRPr="00FD0425">
        <w:t>9.1.2.21</w:t>
      </w:r>
      <w:r w:rsidRPr="00FD0425">
        <w:tab/>
        <w:t>NOTIFICATION CONTROL INDICATION</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6A141F2D" w14:textId="77777777" w:rsidR="00F02090" w:rsidRPr="00FD0425" w:rsidRDefault="00F02090" w:rsidP="0073372F">
      <w:pPr>
        <w:widowControl w:val="0"/>
      </w:pPr>
      <w:r w:rsidRPr="00FD0425">
        <w:t>This message is sent to notify that the QoS requirements of already established GBR QoS flow(s) for a given UE for which notification control has been requested are either not fulfilled anymore or fulfilled again.</w:t>
      </w:r>
    </w:p>
    <w:p w14:paraId="20FCEEF8" w14:textId="77777777" w:rsidR="00F02090" w:rsidRPr="00FD0425" w:rsidRDefault="00F02090" w:rsidP="0073372F">
      <w:pPr>
        <w:widowControl w:val="0"/>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980F81C" w14:textId="77777777" w:rsidTr="00694C97">
        <w:tc>
          <w:tcPr>
            <w:tcW w:w="2160" w:type="dxa"/>
          </w:tcPr>
          <w:p w14:paraId="22686F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9C48B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59DB91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1ED1AA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C7F1F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3F198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467C4C1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17AD8C31" w14:textId="77777777" w:rsidTr="00694C97">
        <w:tc>
          <w:tcPr>
            <w:tcW w:w="2160" w:type="dxa"/>
          </w:tcPr>
          <w:p w14:paraId="53BB2283"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4D27DB59"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0D16C46B" w14:textId="77777777" w:rsidR="00F02090" w:rsidRPr="00FD0425" w:rsidRDefault="00F02090" w:rsidP="0073372F">
            <w:pPr>
              <w:pStyle w:val="TAL"/>
              <w:keepNext w:val="0"/>
              <w:keepLines w:val="0"/>
              <w:widowControl w:val="0"/>
              <w:rPr>
                <w:rFonts w:cs="Arial"/>
                <w:lang w:eastAsia="ja-JP"/>
              </w:rPr>
            </w:pPr>
          </w:p>
        </w:tc>
        <w:tc>
          <w:tcPr>
            <w:tcW w:w="1512" w:type="dxa"/>
          </w:tcPr>
          <w:p w14:paraId="3D7A039B"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0CE916C5" w14:textId="77777777" w:rsidR="00F02090" w:rsidRPr="00FD0425" w:rsidRDefault="00F02090" w:rsidP="0073372F">
            <w:pPr>
              <w:pStyle w:val="TAL"/>
              <w:keepNext w:val="0"/>
              <w:keepLines w:val="0"/>
              <w:widowControl w:val="0"/>
              <w:rPr>
                <w:rFonts w:cs="Arial"/>
                <w:lang w:eastAsia="ja-JP"/>
              </w:rPr>
            </w:pPr>
          </w:p>
        </w:tc>
        <w:tc>
          <w:tcPr>
            <w:tcW w:w="1080" w:type="dxa"/>
          </w:tcPr>
          <w:p w14:paraId="651B45A7"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624BF973"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8A41A1E" w14:textId="77777777" w:rsidTr="00694C97">
        <w:tc>
          <w:tcPr>
            <w:tcW w:w="2160" w:type="dxa"/>
          </w:tcPr>
          <w:p w14:paraId="77E7FE5A"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M-NG-RAN node UE XnAP ID</w:t>
            </w:r>
          </w:p>
        </w:tc>
        <w:tc>
          <w:tcPr>
            <w:tcW w:w="1080" w:type="dxa"/>
          </w:tcPr>
          <w:p w14:paraId="1A15B8A3"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w:t>
            </w:r>
          </w:p>
        </w:tc>
        <w:tc>
          <w:tcPr>
            <w:tcW w:w="1080" w:type="dxa"/>
          </w:tcPr>
          <w:p w14:paraId="4E58F518" w14:textId="77777777" w:rsidR="00F02090" w:rsidRPr="00FD0425" w:rsidRDefault="00F02090" w:rsidP="0073372F">
            <w:pPr>
              <w:pStyle w:val="TAL"/>
              <w:keepNext w:val="0"/>
              <w:keepLines w:val="0"/>
              <w:widowControl w:val="0"/>
              <w:rPr>
                <w:rFonts w:cs="Arial"/>
                <w:lang w:eastAsia="ja-JP"/>
              </w:rPr>
            </w:pPr>
          </w:p>
        </w:tc>
        <w:tc>
          <w:tcPr>
            <w:tcW w:w="1512" w:type="dxa"/>
          </w:tcPr>
          <w:p w14:paraId="45BF76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25A218"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07C85554"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tcPr>
          <w:p w14:paraId="2B7E2C7E" w14:textId="77777777" w:rsidR="00F02090" w:rsidRPr="00FD0425" w:rsidRDefault="00F02090" w:rsidP="0073372F">
            <w:pPr>
              <w:pStyle w:val="TAC"/>
              <w:keepNext w:val="0"/>
              <w:keepLines w:val="0"/>
              <w:widowControl w:val="0"/>
              <w:rPr>
                <w:rFonts w:eastAsia="MS Mincho"/>
                <w:lang w:eastAsia="en-US"/>
              </w:rPr>
            </w:pPr>
            <w:r w:rsidRPr="00FD0425">
              <w:rPr>
                <w:lang w:eastAsia="en-US"/>
              </w:rPr>
              <w:t>YES</w:t>
            </w:r>
          </w:p>
        </w:tc>
        <w:tc>
          <w:tcPr>
            <w:tcW w:w="1080" w:type="dxa"/>
          </w:tcPr>
          <w:p w14:paraId="227DA15C"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1D235E69" w14:textId="77777777" w:rsidTr="00694C97">
        <w:tc>
          <w:tcPr>
            <w:tcW w:w="2160" w:type="dxa"/>
          </w:tcPr>
          <w:p w14:paraId="5A8AC69D"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18F26D7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275D8449" w14:textId="77777777" w:rsidR="00F02090" w:rsidRPr="00FD0425" w:rsidRDefault="00F02090" w:rsidP="0073372F">
            <w:pPr>
              <w:pStyle w:val="TAL"/>
              <w:keepNext w:val="0"/>
              <w:keepLines w:val="0"/>
              <w:widowControl w:val="0"/>
              <w:rPr>
                <w:rFonts w:cs="Arial"/>
                <w:lang w:eastAsia="ja-JP"/>
              </w:rPr>
            </w:pPr>
          </w:p>
        </w:tc>
        <w:tc>
          <w:tcPr>
            <w:tcW w:w="1512" w:type="dxa"/>
          </w:tcPr>
          <w:p w14:paraId="49A89E2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4C798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83A121F"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tcPr>
          <w:p w14:paraId="46D61C35"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1F04FB24"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2F72E2E2" w14:textId="77777777" w:rsidTr="00694C97">
        <w:tc>
          <w:tcPr>
            <w:tcW w:w="2160" w:type="dxa"/>
          </w:tcPr>
          <w:p w14:paraId="70E99CD0" w14:textId="77777777" w:rsidR="00F02090" w:rsidRPr="00FD0425" w:rsidRDefault="00F02090" w:rsidP="0073372F">
            <w:pPr>
              <w:pStyle w:val="TAL"/>
              <w:keepNext w:val="0"/>
              <w:keepLines w:val="0"/>
              <w:widowControl w:val="0"/>
              <w:rPr>
                <w:rFonts w:cs="Arial"/>
                <w:b/>
                <w:lang w:eastAsia="ja-JP"/>
              </w:rPr>
            </w:pPr>
            <w:r w:rsidRPr="00FD0425">
              <w:rPr>
                <w:rFonts w:cs="Arial"/>
                <w:b/>
                <w:bCs/>
                <w:iCs/>
                <w:lang w:eastAsia="ja-JP"/>
              </w:rPr>
              <w:t>PDU Session Resource Notify List</w:t>
            </w:r>
          </w:p>
        </w:tc>
        <w:tc>
          <w:tcPr>
            <w:tcW w:w="1080" w:type="dxa"/>
          </w:tcPr>
          <w:p w14:paraId="4D31BA05" w14:textId="77777777" w:rsidR="00F02090" w:rsidRPr="00FD0425" w:rsidRDefault="00F02090" w:rsidP="0073372F">
            <w:pPr>
              <w:pStyle w:val="TAL"/>
              <w:keepNext w:val="0"/>
              <w:keepLines w:val="0"/>
              <w:widowControl w:val="0"/>
              <w:rPr>
                <w:rFonts w:cs="Arial"/>
                <w:lang w:eastAsia="ja-JP"/>
              </w:rPr>
            </w:pPr>
          </w:p>
        </w:tc>
        <w:tc>
          <w:tcPr>
            <w:tcW w:w="1080" w:type="dxa"/>
          </w:tcPr>
          <w:p w14:paraId="07BA1F5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0..1</w:t>
            </w:r>
          </w:p>
        </w:tc>
        <w:tc>
          <w:tcPr>
            <w:tcW w:w="1512" w:type="dxa"/>
          </w:tcPr>
          <w:p w14:paraId="0A5232EB" w14:textId="77777777" w:rsidR="00F02090" w:rsidRPr="00FD0425" w:rsidRDefault="00F02090" w:rsidP="0073372F">
            <w:pPr>
              <w:pStyle w:val="TAL"/>
              <w:keepNext w:val="0"/>
              <w:keepLines w:val="0"/>
              <w:widowControl w:val="0"/>
              <w:rPr>
                <w:rFonts w:cs="Arial"/>
                <w:lang w:eastAsia="ja-JP"/>
              </w:rPr>
            </w:pPr>
          </w:p>
        </w:tc>
        <w:tc>
          <w:tcPr>
            <w:tcW w:w="1728" w:type="dxa"/>
          </w:tcPr>
          <w:p w14:paraId="0E7805B7" w14:textId="77777777" w:rsidR="00F02090" w:rsidRPr="00FD0425" w:rsidRDefault="00F02090" w:rsidP="0073372F">
            <w:pPr>
              <w:pStyle w:val="TAL"/>
              <w:keepNext w:val="0"/>
              <w:keepLines w:val="0"/>
              <w:widowControl w:val="0"/>
              <w:rPr>
                <w:rFonts w:cs="Arial"/>
                <w:lang w:eastAsia="ja-JP"/>
              </w:rPr>
            </w:pPr>
          </w:p>
        </w:tc>
        <w:tc>
          <w:tcPr>
            <w:tcW w:w="1080" w:type="dxa"/>
          </w:tcPr>
          <w:p w14:paraId="2D7FF4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D8925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21B7A1" w14:textId="77777777" w:rsidTr="00694C97">
        <w:tc>
          <w:tcPr>
            <w:tcW w:w="2160" w:type="dxa"/>
          </w:tcPr>
          <w:p w14:paraId="6576B252"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15A3D2CD"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48DAC23D"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0B5A67B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264AA5BD" w14:textId="77777777" w:rsidR="00F02090" w:rsidRPr="00FD0425" w:rsidRDefault="00F02090" w:rsidP="0073372F">
            <w:pPr>
              <w:pStyle w:val="TAL"/>
              <w:keepNext w:val="0"/>
              <w:keepLines w:val="0"/>
              <w:widowControl w:val="0"/>
              <w:rPr>
                <w:rFonts w:cs="Arial"/>
                <w:lang w:eastAsia="ja-JP"/>
              </w:rPr>
            </w:pPr>
          </w:p>
        </w:tc>
        <w:tc>
          <w:tcPr>
            <w:tcW w:w="1080" w:type="dxa"/>
          </w:tcPr>
          <w:p w14:paraId="18C5029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9019799" w14:textId="77777777" w:rsidR="00F02090" w:rsidRPr="00FD0425" w:rsidRDefault="00F02090" w:rsidP="0073372F">
            <w:pPr>
              <w:pStyle w:val="TAC"/>
              <w:keepNext w:val="0"/>
              <w:keepLines w:val="0"/>
              <w:widowControl w:val="0"/>
              <w:rPr>
                <w:lang w:eastAsia="ja-JP"/>
              </w:rPr>
            </w:pPr>
          </w:p>
        </w:tc>
      </w:tr>
      <w:tr w:rsidR="00F02090" w:rsidRPr="00FD0425" w14:paraId="7E289E5E" w14:textId="77777777" w:rsidTr="00694C97">
        <w:tc>
          <w:tcPr>
            <w:tcW w:w="2160" w:type="dxa"/>
          </w:tcPr>
          <w:p w14:paraId="018E5650"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4C91DEBA"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31A7119" w14:textId="77777777" w:rsidR="00F02090" w:rsidRPr="00FD0425" w:rsidRDefault="00F02090" w:rsidP="0073372F">
            <w:pPr>
              <w:pStyle w:val="TAL"/>
              <w:keepNext w:val="0"/>
              <w:keepLines w:val="0"/>
              <w:widowControl w:val="0"/>
              <w:rPr>
                <w:rFonts w:cs="Arial"/>
                <w:i/>
                <w:lang w:eastAsia="ja-JP"/>
              </w:rPr>
            </w:pPr>
          </w:p>
        </w:tc>
        <w:tc>
          <w:tcPr>
            <w:tcW w:w="1512" w:type="dxa"/>
          </w:tcPr>
          <w:p w14:paraId="78717DC2"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34F265BA" w14:textId="77777777" w:rsidR="00F02090" w:rsidRPr="00FD0425" w:rsidRDefault="00F02090" w:rsidP="0073372F">
            <w:pPr>
              <w:pStyle w:val="TAL"/>
              <w:keepNext w:val="0"/>
              <w:keepLines w:val="0"/>
              <w:widowControl w:val="0"/>
              <w:rPr>
                <w:rFonts w:cs="Arial"/>
                <w:lang w:eastAsia="ja-JP"/>
              </w:rPr>
            </w:pPr>
          </w:p>
        </w:tc>
        <w:tc>
          <w:tcPr>
            <w:tcW w:w="1080" w:type="dxa"/>
          </w:tcPr>
          <w:p w14:paraId="523559ED"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3C7AC44" w14:textId="77777777" w:rsidR="00F02090" w:rsidRPr="00FD0425" w:rsidRDefault="00F02090" w:rsidP="0073372F">
            <w:pPr>
              <w:pStyle w:val="TAC"/>
              <w:keepNext w:val="0"/>
              <w:keepLines w:val="0"/>
              <w:widowControl w:val="0"/>
              <w:rPr>
                <w:lang w:eastAsia="ja-JP"/>
              </w:rPr>
            </w:pPr>
          </w:p>
        </w:tc>
      </w:tr>
      <w:tr w:rsidR="00F02090" w:rsidRPr="00FD0425" w14:paraId="24C400F1" w14:textId="77777777" w:rsidTr="00694C97">
        <w:tc>
          <w:tcPr>
            <w:tcW w:w="2160" w:type="dxa"/>
          </w:tcPr>
          <w:p w14:paraId="77506B0A"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&gt;&gt;QoS Flow Notification Control Indication Info</w:t>
            </w:r>
          </w:p>
        </w:tc>
        <w:tc>
          <w:tcPr>
            <w:tcW w:w="1080" w:type="dxa"/>
          </w:tcPr>
          <w:p w14:paraId="6327583D"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77114DE" w14:textId="77777777" w:rsidR="00F02090" w:rsidRPr="00FD0425" w:rsidRDefault="00F02090" w:rsidP="0073372F">
            <w:pPr>
              <w:pStyle w:val="TAL"/>
              <w:keepNext w:val="0"/>
              <w:keepLines w:val="0"/>
              <w:widowControl w:val="0"/>
              <w:rPr>
                <w:rFonts w:cs="Arial"/>
                <w:i/>
                <w:lang w:eastAsia="ja-JP"/>
              </w:rPr>
            </w:pPr>
          </w:p>
        </w:tc>
        <w:tc>
          <w:tcPr>
            <w:tcW w:w="1512" w:type="dxa"/>
          </w:tcPr>
          <w:p w14:paraId="483A7A64"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9.2.3.57</w:t>
            </w:r>
          </w:p>
        </w:tc>
        <w:tc>
          <w:tcPr>
            <w:tcW w:w="1728" w:type="dxa"/>
          </w:tcPr>
          <w:p w14:paraId="06761DFB" w14:textId="77777777" w:rsidR="00F02090" w:rsidRPr="00FD0425" w:rsidRDefault="00F02090" w:rsidP="0073372F">
            <w:pPr>
              <w:pStyle w:val="TAL"/>
              <w:keepNext w:val="0"/>
              <w:keepLines w:val="0"/>
              <w:widowControl w:val="0"/>
              <w:rPr>
                <w:rFonts w:cs="Arial"/>
                <w:lang w:eastAsia="ja-JP"/>
              </w:rPr>
            </w:pPr>
          </w:p>
        </w:tc>
        <w:tc>
          <w:tcPr>
            <w:tcW w:w="1080" w:type="dxa"/>
          </w:tcPr>
          <w:p w14:paraId="7C68DCE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DEE9481" w14:textId="77777777" w:rsidR="00F02090" w:rsidRPr="00FD0425" w:rsidRDefault="00F02090" w:rsidP="0073372F">
            <w:pPr>
              <w:pStyle w:val="TAC"/>
              <w:keepNext w:val="0"/>
              <w:keepLines w:val="0"/>
              <w:widowControl w:val="0"/>
              <w:rPr>
                <w:lang w:eastAsia="ja-JP"/>
              </w:rPr>
            </w:pPr>
          </w:p>
        </w:tc>
      </w:tr>
    </w:tbl>
    <w:p w14:paraId="0E64DC7E"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6D3B7C2" w14:textId="77777777" w:rsidTr="00694C97">
        <w:tc>
          <w:tcPr>
            <w:tcW w:w="3528" w:type="dxa"/>
          </w:tcPr>
          <w:p w14:paraId="4E6B97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09D1FA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98AF990" w14:textId="77777777" w:rsidTr="00694C97">
        <w:tc>
          <w:tcPr>
            <w:tcW w:w="3528" w:type="dxa"/>
          </w:tcPr>
          <w:p w14:paraId="333D7DDF"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912992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2394D538" w14:textId="77777777" w:rsidR="00F02090" w:rsidRPr="00FD0425" w:rsidRDefault="00F02090" w:rsidP="0073372F">
      <w:pPr>
        <w:widowControl w:val="0"/>
      </w:pPr>
    </w:p>
    <w:p w14:paraId="1FC478E6" w14:textId="77777777" w:rsidR="00F02090" w:rsidRPr="00FD0425" w:rsidRDefault="00F02090" w:rsidP="0073372F">
      <w:pPr>
        <w:pStyle w:val="Heading4"/>
        <w:keepNext w:val="0"/>
        <w:keepLines w:val="0"/>
        <w:widowControl w:val="0"/>
      </w:pPr>
      <w:bookmarkStart w:id="4041" w:name="_CR9_1_2_22"/>
      <w:bookmarkStart w:id="4042" w:name="_Toc20955213"/>
      <w:bookmarkStart w:id="4043" w:name="_Toc29991408"/>
      <w:bookmarkStart w:id="4044" w:name="_Toc36555808"/>
      <w:bookmarkStart w:id="4045" w:name="_Toc44497518"/>
      <w:bookmarkStart w:id="4046" w:name="_Toc45107906"/>
      <w:bookmarkStart w:id="4047" w:name="_Toc45901526"/>
      <w:bookmarkStart w:id="4048" w:name="_Toc51850605"/>
      <w:bookmarkStart w:id="4049" w:name="_Toc56693608"/>
      <w:bookmarkStart w:id="4050" w:name="_Toc64447151"/>
      <w:bookmarkStart w:id="4051" w:name="_Toc66286645"/>
      <w:bookmarkStart w:id="4052" w:name="_Toc74151340"/>
      <w:bookmarkStart w:id="4053" w:name="_Toc88653812"/>
      <w:bookmarkStart w:id="4054" w:name="_Toc97904168"/>
      <w:bookmarkStart w:id="4055" w:name="_Toc105175209"/>
      <w:bookmarkStart w:id="4056" w:name="_Toc113826239"/>
      <w:bookmarkStart w:id="4057" w:name="_Toc222852434"/>
      <w:bookmarkEnd w:id="4041"/>
      <w:r w:rsidRPr="00FD0425">
        <w:t>9.1.2.22</w:t>
      </w:r>
      <w:r w:rsidRPr="00FD0425">
        <w:tab/>
        <w:t>ACTIVITY NOTIFICATION</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4F5EC1D5" w14:textId="77777777" w:rsidR="00F02090" w:rsidRPr="00FD0425" w:rsidRDefault="00F02090" w:rsidP="0073372F">
      <w:pPr>
        <w:widowControl w:val="0"/>
      </w:pPr>
      <w:r w:rsidRPr="00FD0425">
        <w:t>This message is sent by a NG-RAN node to send notification to another NG-RAN node for one or several QoS flows or PDU sessions already established for a given UE.</w:t>
      </w:r>
    </w:p>
    <w:p w14:paraId="013EDDA7" w14:textId="77777777" w:rsidR="00F02090" w:rsidRPr="00FD0425" w:rsidRDefault="00F02090" w:rsidP="0073372F">
      <w:pPr>
        <w:widowControl w:val="0"/>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D5BFCF6" w14:textId="77777777" w:rsidTr="0073372F">
        <w:trPr>
          <w:tblHeader/>
        </w:trPr>
        <w:tc>
          <w:tcPr>
            <w:tcW w:w="2160" w:type="dxa"/>
          </w:tcPr>
          <w:p w14:paraId="63C9F7E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638478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81C55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214012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47BDA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E86C5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034C9E2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ECBF015" w14:textId="77777777" w:rsidTr="00694C97">
        <w:tc>
          <w:tcPr>
            <w:tcW w:w="2160" w:type="dxa"/>
          </w:tcPr>
          <w:p w14:paraId="3D04251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630FA4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6A36A2BC" w14:textId="77777777" w:rsidR="00F02090" w:rsidRPr="00FD0425" w:rsidRDefault="00F02090" w:rsidP="0073372F">
            <w:pPr>
              <w:pStyle w:val="TAL"/>
              <w:keepNext w:val="0"/>
              <w:keepLines w:val="0"/>
              <w:widowControl w:val="0"/>
              <w:rPr>
                <w:rFonts w:cs="Arial"/>
                <w:lang w:eastAsia="ja-JP"/>
              </w:rPr>
            </w:pPr>
          </w:p>
        </w:tc>
        <w:tc>
          <w:tcPr>
            <w:tcW w:w="1512" w:type="dxa"/>
          </w:tcPr>
          <w:p w14:paraId="4D0DFE8E" w14:textId="77777777" w:rsidR="00F02090" w:rsidRPr="00FD0425" w:rsidRDefault="00F02090" w:rsidP="0073372F">
            <w:pPr>
              <w:pStyle w:val="TAL"/>
              <w:keepNext w:val="0"/>
              <w:keepLines w:val="0"/>
              <w:widowControl w:val="0"/>
              <w:tabs>
                <w:tab w:val="left" w:pos="945"/>
              </w:tabs>
              <w:rPr>
                <w:rFonts w:cs="Arial"/>
                <w:lang w:eastAsia="ja-JP"/>
              </w:rPr>
            </w:pPr>
            <w:r w:rsidRPr="00FD0425">
              <w:rPr>
                <w:rFonts w:cs="Arial"/>
                <w:lang w:eastAsia="ja-JP"/>
              </w:rPr>
              <w:t>9.2.3.1</w:t>
            </w:r>
          </w:p>
        </w:tc>
        <w:tc>
          <w:tcPr>
            <w:tcW w:w="1728" w:type="dxa"/>
          </w:tcPr>
          <w:p w14:paraId="2CEB7BE2" w14:textId="77777777" w:rsidR="00F02090" w:rsidRPr="00FD0425" w:rsidRDefault="00F02090" w:rsidP="0073372F">
            <w:pPr>
              <w:pStyle w:val="TAL"/>
              <w:keepNext w:val="0"/>
              <w:keepLines w:val="0"/>
              <w:widowControl w:val="0"/>
              <w:rPr>
                <w:rFonts w:cs="Arial"/>
                <w:lang w:eastAsia="ja-JP"/>
              </w:rPr>
            </w:pPr>
          </w:p>
        </w:tc>
        <w:tc>
          <w:tcPr>
            <w:tcW w:w="1080" w:type="dxa"/>
          </w:tcPr>
          <w:p w14:paraId="60FC4EF6"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4A6E269B"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599493C5" w14:textId="77777777" w:rsidTr="00694C97">
        <w:tc>
          <w:tcPr>
            <w:tcW w:w="2160" w:type="dxa"/>
          </w:tcPr>
          <w:p w14:paraId="70C6456B" w14:textId="77777777" w:rsidR="00F02090" w:rsidRPr="00FD0425" w:rsidRDefault="00F02090" w:rsidP="0073372F">
            <w:pPr>
              <w:pStyle w:val="TAL"/>
              <w:keepNext w:val="0"/>
              <w:keepLines w:val="0"/>
              <w:widowControl w:val="0"/>
              <w:rPr>
                <w:rFonts w:eastAsia="MS Mincho" w:cs="Arial"/>
                <w:lang w:eastAsia="ja-JP"/>
              </w:rPr>
            </w:pPr>
            <w:r w:rsidRPr="00FD0425">
              <w:rPr>
                <w:rFonts w:eastAsia="Batang" w:cs="Arial"/>
                <w:bCs/>
                <w:lang w:eastAsia="ja-JP"/>
              </w:rPr>
              <w:t>M-NG-RAN node UE XnAP ID</w:t>
            </w:r>
          </w:p>
        </w:tc>
        <w:tc>
          <w:tcPr>
            <w:tcW w:w="1080" w:type="dxa"/>
          </w:tcPr>
          <w:p w14:paraId="01621A61" w14:textId="77777777" w:rsidR="00F02090" w:rsidRPr="00FD0425" w:rsidRDefault="00F02090"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B9A9C22" w14:textId="77777777" w:rsidR="00F02090" w:rsidRPr="00FD0425" w:rsidRDefault="00F02090" w:rsidP="0073372F">
            <w:pPr>
              <w:pStyle w:val="TAL"/>
              <w:keepNext w:val="0"/>
              <w:keepLines w:val="0"/>
              <w:widowControl w:val="0"/>
              <w:rPr>
                <w:rFonts w:cs="Arial"/>
                <w:lang w:eastAsia="ja-JP"/>
              </w:rPr>
            </w:pPr>
          </w:p>
        </w:tc>
        <w:tc>
          <w:tcPr>
            <w:tcW w:w="1512" w:type="dxa"/>
          </w:tcPr>
          <w:p w14:paraId="65649439" w14:textId="77777777" w:rsidR="00F02090" w:rsidRPr="00FD0425" w:rsidRDefault="00F02090" w:rsidP="0073372F">
            <w:pPr>
              <w:pStyle w:val="TAL"/>
              <w:keepNext w:val="0"/>
              <w:keepLines w:val="0"/>
              <w:widowControl w:val="0"/>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5E974C2C"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tcPr>
          <w:p w14:paraId="6D522712" w14:textId="77777777" w:rsidR="00F02090" w:rsidRPr="00FD0425" w:rsidRDefault="00F02090" w:rsidP="0073372F">
            <w:pPr>
              <w:pStyle w:val="TAC"/>
              <w:keepNext w:val="0"/>
              <w:keepLines w:val="0"/>
              <w:widowControl w:val="0"/>
              <w:rPr>
                <w:rFonts w:eastAsia="MS Mincho"/>
                <w:lang w:eastAsia="en-US"/>
              </w:rPr>
            </w:pPr>
            <w:r w:rsidRPr="00FD0425">
              <w:rPr>
                <w:rFonts w:eastAsia="MS Mincho"/>
                <w:lang w:eastAsia="en-US"/>
              </w:rPr>
              <w:t>YES</w:t>
            </w:r>
          </w:p>
        </w:tc>
        <w:tc>
          <w:tcPr>
            <w:tcW w:w="1080" w:type="dxa"/>
          </w:tcPr>
          <w:p w14:paraId="03B1DDBF"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304CE22" w14:textId="77777777" w:rsidTr="00694C97">
        <w:tc>
          <w:tcPr>
            <w:tcW w:w="2160" w:type="dxa"/>
          </w:tcPr>
          <w:p w14:paraId="33F5CCED" w14:textId="77777777" w:rsidR="00F02090" w:rsidRPr="00FD0425" w:rsidRDefault="00F02090" w:rsidP="0073372F">
            <w:pPr>
              <w:pStyle w:val="TAL"/>
              <w:keepNext w:val="0"/>
              <w:keepLines w:val="0"/>
              <w:widowControl w:val="0"/>
              <w:rPr>
                <w:rFonts w:cs="Arial"/>
                <w:lang w:eastAsia="ja-JP"/>
              </w:rPr>
            </w:pPr>
            <w:r w:rsidRPr="00FD0425">
              <w:rPr>
                <w:rFonts w:eastAsia="Batang" w:cs="Arial"/>
                <w:lang w:eastAsia="ja-JP"/>
              </w:rPr>
              <w:t>S-NG-RAN node UE XnAP ID</w:t>
            </w:r>
          </w:p>
        </w:tc>
        <w:tc>
          <w:tcPr>
            <w:tcW w:w="1080" w:type="dxa"/>
          </w:tcPr>
          <w:p w14:paraId="77C36A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ECE1905" w14:textId="77777777" w:rsidR="00F02090" w:rsidRPr="00FD0425" w:rsidRDefault="00F02090" w:rsidP="0073372F">
            <w:pPr>
              <w:pStyle w:val="TAL"/>
              <w:keepNext w:val="0"/>
              <w:keepLines w:val="0"/>
              <w:widowControl w:val="0"/>
              <w:rPr>
                <w:rFonts w:cs="Arial"/>
                <w:lang w:eastAsia="ja-JP"/>
              </w:rPr>
            </w:pPr>
          </w:p>
        </w:tc>
        <w:tc>
          <w:tcPr>
            <w:tcW w:w="1512" w:type="dxa"/>
          </w:tcPr>
          <w:p w14:paraId="63A29D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07852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309C025"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tcPr>
          <w:p w14:paraId="381D35EA"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53AA301E"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17551331" w14:textId="77777777" w:rsidTr="00694C97">
        <w:tc>
          <w:tcPr>
            <w:tcW w:w="2160" w:type="dxa"/>
          </w:tcPr>
          <w:p w14:paraId="2A64C306" w14:textId="77777777" w:rsidR="00F02090" w:rsidRPr="00FD0425" w:rsidRDefault="00F02090" w:rsidP="0073372F">
            <w:pPr>
              <w:pStyle w:val="TAL"/>
              <w:keepNext w:val="0"/>
              <w:keepLines w:val="0"/>
              <w:widowControl w:val="0"/>
              <w:rPr>
                <w:rFonts w:eastAsia="Batang" w:cs="Arial"/>
                <w:lang w:eastAsia="ja-JP"/>
              </w:rPr>
            </w:pPr>
            <w:r w:rsidRPr="00FD0425">
              <w:rPr>
                <w:bCs/>
                <w:iCs/>
                <w:lang w:eastAsia="ja-JP"/>
              </w:rPr>
              <w:t>UE Context level user plane activity report</w:t>
            </w:r>
          </w:p>
        </w:tc>
        <w:tc>
          <w:tcPr>
            <w:tcW w:w="1080" w:type="dxa"/>
          </w:tcPr>
          <w:p w14:paraId="769A7A65"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1F565DE5" w14:textId="77777777" w:rsidR="00F02090" w:rsidRPr="00FD0425" w:rsidRDefault="00F02090" w:rsidP="0073372F">
            <w:pPr>
              <w:pStyle w:val="TAL"/>
              <w:keepNext w:val="0"/>
              <w:keepLines w:val="0"/>
              <w:widowControl w:val="0"/>
              <w:rPr>
                <w:rFonts w:cs="Arial"/>
                <w:lang w:eastAsia="ja-JP"/>
              </w:rPr>
            </w:pPr>
          </w:p>
        </w:tc>
        <w:tc>
          <w:tcPr>
            <w:tcW w:w="1512" w:type="dxa"/>
          </w:tcPr>
          <w:p w14:paraId="4F5CCE91"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366D693E"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1E6B3DD3" w14:textId="77777777" w:rsidR="00F02090" w:rsidRPr="00FD0425" w:rsidRDefault="00F02090" w:rsidP="0073372F">
            <w:pPr>
              <w:pStyle w:val="TAL"/>
              <w:keepNext w:val="0"/>
              <w:keepLines w:val="0"/>
              <w:widowControl w:val="0"/>
              <w:rPr>
                <w:szCs w:val="18"/>
                <w:lang w:eastAsia="ja-JP"/>
              </w:rPr>
            </w:pPr>
          </w:p>
        </w:tc>
        <w:tc>
          <w:tcPr>
            <w:tcW w:w="1080" w:type="dxa"/>
          </w:tcPr>
          <w:p w14:paraId="132F9A60"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24421CBC"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60D1BA56" w14:textId="77777777" w:rsidTr="00694C97">
        <w:tc>
          <w:tcPr>
            <w:tcW w:w="2160" w:type="dxa"/>
          </w:tcPr>
          <w:p w14:paraId="35CE0FCD" w14:textId="77777777" w:rsidR="00F02090" w:rsidRPr="00FD0425" w:rsidRDefault="00F02090" w:rsidP="0073372F">
            <w:pPr>
              <w:pStyle w:val="TAL"/>
              <w:keepNext w:val="0"/>
              <w:keepLines w:val="0"/>
              <w:widowControl w:val="0"/>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3D40EC83"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7EBE2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6072DEE0"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31DD2333" w14:textId="77777777" w:rsidR="00F02090" w:rsidRPr="00FD0425" w:rsidRDefault="00F02090" w:rsidP="0073372F">
            <w:pPr>
              <w:pStyle w:val="TAL"/>
              <w:keepNext w:val="0"/>
              <w:keepLines w:val="0"/>
              <w:widowControl w:val="0"/>
              <w:rPr>
                <w:rFonts w:cs="Arial"/>
                <w:lang w:eastAsia="ja-JP"/>
              </w:rPr>
            </w:pPr>
          </w:p>
        </w:tc>
        <w:tc>
          <w:tcPr>
            <w:tcW w:w="1080" w:type="dxa"/>
          </w:tcPr>
          <w:p w14:paraId="0B9C1D9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F28F1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DE9B56" w14:textId="77777777" w:rsidTr="00694C97">
        <w:tc>
          <w:tcPr>
            <w:tcW w:w="2160" w:type="dxa"/>
          </w:tcPr>
          <w:p w14:paraId="68E66628"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69EA0277"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516D8BB0"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7294AD76"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CCF6F7E" w14:textId="77777777" w:rsidR="00F02090" w:rsidRPr="00FD0425" w:rsidRDefault="00F02090" w:rsidP="0073372F">
            <w:pPr>
              <w:pStyle w:val="TAL"/>
              <w:keepNext w:val="0"/>
              <w:keepLines w:val="0"/>
              <w:widowControl w:val="0"/>
              <w:rPr>
                <w:rFonts w:cs="Arial"/>
                <w:lang w:eastAsia="ja-JP"/>
              </w:rPr>
            </w:pPr>
          </w:p>
        </w:tc>
        <w:tc>
          <w:tcPr>
            <w:tcW w:w="1080" w:type="dxa"/>
          </w:tcPr>
          <w:p w14:paraId="4CF516B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174E0BD" w14:textId="77777777" w:rsidR="00F02090" w:rsidRPr="00FD0425" w:rsidRDefault="00F02090" w:rsidP="0073372F">
            <w:pPr>
              <w:pStyle w:val="TAC"/>
              <w:keepNext w:val="0"/>
              <w:keepLines w:val="0"/>
              <w:widowControl w:val="0"/>
              <w:rPr>
                <w:lang w:eastAsia="ja-JP"/>
              </w:rPr>
            </w:pPr>
          </w:p>
        </w:tc>
      </w:tr>
      <w:tr w:rsidR="00F02090" w:rsidRPr="00FD0425" w14:paraId="353FD394" w14:textId="77777777" w:rsidTr="00694C97">
        <w:tc>
          <w:tcPr>
            <w:tcW w:w="2160" w:type="dxa"/>
          </w:tcPr>
          <w:p w14:paraId="15FA02A5"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33442399"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58166C23" w14:textId="77777777" w:rsidR="00F02090" w:rsidRPr="00FD0425" w:rsidRDefault="00F02090" w:rsidP="0073372F">
            <w:pPr>
              <w:pStyle w:val="TAL"/>
              <w:keepNext w:val="0"/>
              <w:keepLines w:val="0"/>
              <w:widowControl w:val="0"/>
              <w:rPr>
                <w:rFonts w:cs="Arial"/>
                <w:i/>
                <w:lang w:eastAsia="ja-JP"/>
              </w:rPr>
            </w:pPr>
          </w:p>
        </w:tc>
        <w:tc>
          <w:tcPr>
            <w:tcW w:w="1512" w:type="dxa"/>
          </w:tcPr>
          <w:p w14:paraId="6F3F6676"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6E4A9E59" w14:textId="77777777" w:rsidR="00F02090" w:rsidRPr="00FD0425" w:rsidRDefault="00F02090" w:rsidP="0073372F">
            <w:pPr>
              <w:pStyle w:val="TAL"/>
              <w:keepNext w:val="0"/>
              <w:keepLines w:val="0"/>
              <w:widowControl w:val="0"/>
              <w:rPr>
                <w:rFonts w:cs="Arial"/>
                <w:lang w:eastAsia="ja-JP"/>
              </w:rPr>
            </w:pPr>
          </w:p>
        </w:tc>
        <w:tc>
          <w:tcPr>
            <w:tcW w:w="1080" w:type="dxa"/>
          </w:tcPr>
          <w:p w14:paraId="3FA9A24F"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9C492C7" w14:textId="77777777" w:rsidR="00F02090" w:rsidRPr="00FD0425" w:rsidRDefault="00F02090" w:rsidP="0073372F">
            <w:pPr>
              <w:pStyle w:val="TAC"/>
              <w:keepNext w:val="0"/>
              <w:keepLines w:val="0"/>
              <w:widowControl w:val="0"/>
              <w:rPr>
                <w:lang w:eastAsia="ja-JP"/>
              </w:rPr>
            </w:pPr>
          </w:p>
        </w:tc>
      </w:tr>
      <w:tr w:rsidR="00F02090" w:rsidRPr="00FD0425" w14:paraId="1478D95E" w14:textId="77777777" w:rsidTr="00694C97">
        <w:tc>
          <w:tcPr>
            <w:tcW w:w="2160" w:type="dxa"/>
          </w:tcPr>
          <w:p w14:paraId="6CA4B532" w14:textId="77777777" w:rsidR="00F02090" w:rsidRPr="00FD0425" w:rsidRDefault="00F02090" w:rsidP="0073372F">
            <w:pPr>
              <w:pStyle w:val="TAL"/>
              <w:keepNext w:val="0"/>
              <w:keepLines w:val="0"/>
              <w:widowControl w:val="0"/>
              <w:ind w:left="227"/>
              <w:rPr>
                <w:rFonts w:cs="Arial"/>
                <w:bCs/>
                <w:iCs/>
                <w:lang w:eastAsia="ja-JP"/>
              </w:rPr>
            </w:pPr>
            <w:r w:rsidRPr="00FD0425">
              <w:rPr>
                <w:bCs/>
                <w:iCs/>
                <w:lang w:eastAsia="ja-JP"/>
              </w:rPr>
              <w:t>&gt;&gt;PDU Session level user plane activity report</w:t>
            </w:r>
          </w:p>
        </w:tc>
        <w:tc>
          <w:tcPr>
            <w:tcW w:w="1080" w:type="dxa"/>
          </w:tcPr>
          <w:p w14:paraId="05C8369B"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CE37A19" w14:textId="77777777" w:rsidR="00F02090" w:rsidRPr="00FD0425" w:rsidRDefault="00F02090" w:rsidP="0073372F">
            <w:pPr>
              <w:pStyle w:val="TAL"/>
              <w:keepNext w:val="0"/>
              <w:keepLines w:val="0"/>
              <w:widowControl w:val="0"/>
              <w:rPr>
                <w:rFonts w:cs="Arial"/>
                <w:i/>
                <w:lang w:eastAsia="ja-JP"/>
              </w:rPr>
            </w:pPr>
          </w:p>
        </w:tc>
        <w:tc>
          <w:tcPr>
            <w:tcW w:w="1512" w:type="dxa"/>
          </w:tcPr>
          <w:p w14:paraId="6DD00E36"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61BE14A4"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42ACE7D" w14:textId="77777777" w:rsidR="00F02090" w:rsidRPr="00FD0425" w:rsidRDefault="00F02090" w:rsidP="0073372F">
            <w:pPr>
              <w:pStyle w:val="TAL"/>
              <w:keepNext w:val="0"/>
              <w:keepLines w:val="0"/>
              <w:widowControl w:val="0"/>
              <w:rPr>
                <w:rFonts w:cs="Arial"/>
                <w:lang w:eastAsia="ja-JP"/>
              </w:rPr>
            </w:pPr>
          </w:p>
        </w:tc>
        <w:tc>
          <w:tcPr>
            <w:tcW w:w="1080" w:type="dxa"/>
          </w:tcPr>
          <w:p w14:paraId="0940755E"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08E35677" w14:textId="77777777" w:rsidR="00F02090" w:rsidRPr="00FD0425" w:rsidRDefault="00F02090" w:rsidP="0073372F">
            <w:pPr>
              <w:pStyle w:val="TAC"/>
              <w:keepNext w:val="0"/>
              <w:keepLines w:val="0"/>
              <w:widowControl w:val="0"/>
              <w:rPr>
                <w:lang w:eastAsia="ja-JP"/>
              </w:rPr>
            </w:pPr>
          </w:p>
        </w:tc>
      </w:tr>
      <w:tr w:rsidR="00F02090" w:rsidRPr="00FD0425" w14:paraId="78BD7DBA" w14:textId="77777777" w:rsidTr="00694C97">
        <w:tc>
          <w:tcPr>
            <w:tcW w:w="2160" w:type="dxa"/>
          </w:tcPr>
          <w:p w14:paraId="7B379F38"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1FE430C4"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102F87C7"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0A789618"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F22BE0E" w14:textId="77777777" w:rsidR="00F02090" w:rsidRPr="00FD0425" w:rsidRDefault="00F02090" w:rsidP="0073372F">
            <w:pPr>
              <w:pStyle w:val="TAL"/>
              <w:keepNext w:val="0"/>
              <w:keepLines w:val="0"/>
              <w:widowControl w:val="0"/>
              <w:rPr>
                <w:rFonts w:cs="Arial"/>
                <w:lang w:eastAsia="ja-JP"/>
              </w:rPr>
            </w:pPr>
          </w:p>
        </w:tc>
        <w:tc>
          <w:tcPr>
            <w:tcW w:w="1080" w:type="dxa"/>
          </w:tcPr>
          <w:p w14:paraId="02E206C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342B35D8" w14:textId="77777777" w:rsidR="00F02090" w:rsidRPr="00FD0425" w:rsidRDefault="00F02090" w:rsidP="0073372F">
            <w:pPr>
              <w:pStyle w:val="TAC"/>
              <w:keepNext w:val="0"/>
              <w:keepLines w:val="0"/>
              <w:widowControl w:val="0"/>
              <w:rPr>
                <w:lang w:eastAsia="ja-JP"/>
              </w:rPr>
            </w:pPr>
          </w:p>
        </w:tc>
      </w:tr>
      <w:tr w:rsidR="00F02090" w:rsidRPr="00FD0425" w14:paraId="277F9B42" w14:textId="77777777" w:rsidTr="00694C97">
        <w:tc>
          <w:tcPr>
            <w:tcW w:w="2160" w:type="dxa"/>
          </w:tcPr>
          <w:p w14:paraId="188D4CBF" w14:textId="77777777" w:rsidR="00F02090" w:rsidRPr="00FD0425" w:rsidRDefault="00F02090" w:rsidP="0073372F">
            <w:pPr>
              <w:pStyle w:val="TAL"/>
              <w:keepNext w:val="0"/>
              <w:keepLines w:val="0"/>
              <w:widowControl w:val="0"/>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7FC5FEBE"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69CAC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1..&lt;maxnoofQoSflows&gt;</w:t>
            </w:r>
          </w:p>
        </w:tc>
        <w:tc>
          <w:tcPr>
            <w:tcW w:w="1512" w:type="dxa"/>
          </w:tcPr>
          <w:p w14:paraId="23C8F25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6F06B8A4" w14:textId="77777777" w:rsidR="00F02090" w:rsidRPr="00FD0425" w:rsidRDefault="00F02090" w:rsidP="0073372F">
            <w:pPr>
              <w:pStyle w:val="TAL"/>
              <w:keepNext w:val="0"/>
              <w:keepLines w:val="0"/>
              <w:widowControl w:val="0"/>
              <w:rPr>
                <w:rFonts w:cs="Arial"/>
                <w:lang w:eastAsia="ja-JP"/>
              </w:rPr>
            </w:pPr>
          </w:p>
        </w:tc>
        <w:tc>
          <w:tcPr>
            <w:tcW w:w="1080" w:type="dxa"/>
          </w:tcPr>
          <w:p w14:paraId="6FE66A2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5826C3F" w14:textId="77777777" w:rsidR="00F02090" w:rsidRPr="00FD0425" w:rsidRDefault="00F02090" w:rsidP="0073372F">
            <w:pPr>
              <w:pStyle w:val="TAC"/>
              <w:keepNext w:val="0"/>
              <w:keepLines w:val="0"/>
              <w:widowControl w:val="0"/>
              <w:rPr>
                <w:lang w:eastAsia="ja-JP"/>
              </w:rPr>
            </w:pPr>
          </w:p>
        </w:tc>
      </w:tr>
      <w:tr w:rsidR="00F02090" w:rsidRPr="00FD0425" w14:paraId="0EF21B3B" w14:textId="77777777" w:rsidTr="00694C97">
        <w:tc>
          <w:tcPr>
            <w:tcW w:w="2160" w:type="dxa"/>
          </w:tcPr>
          <w:p w14:paraId="6573FBE1"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&gt;&gt;&gt;&gt;QoS Flow Identifier</w:t>
            </w:r>
          </w:p>
        </w:tc>
        <w:tc>
          <w:tcPr>
            <w:tcW w:w="1080" w:type="dxa"/>
          </w:tcPr>
          <w:p w14:paraId="2D92DCD4"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62E6EAE" w14:textId="77777777" w:rsidR="00F02090" w:rsidRPr="00FD0425" w:rsidRDefault="00F02090" w:rsidP="0073372F">
            <w:pPr>
              <w:pStyle w:val="TAL"/>
              <w:keepNext w:val="0"/>
              <w:keepLines w:val="0"/>
              <w:widowControl w:val="0"/>
              <w:rPr>
                <w:rFonts w:cs="Arial"/>
                <w:i/>
                <w:lang w:eastAsia="ja-JP"/>
              </w:rPr>
            </w:pPr>
          </w:p>
        </w:tc>
        <w:tc>
          <w:tcPr>
            <w:tcW w:w="1512" w:type="dxa"/>
          </w:tcPr>
          <w:p w14:paraId="6E58F5DB" w14:textId="77777777" w:rsidR="00F02090" w:rsidRPr="00FD0425" w:rsidRDefault="00F02090" w:rsidP="0073372F">
            <w:pPr>
              <w:pStyle w:val="TAL"/>
              <w:keepNext w:val="0"/>
              <w:keepLines w:val="0"/>
              <w:widowControl w:val="0"/>
              <w:rPr>
                <w:rFonts w:cs="Arial"/>
                <w:lang w:eastAsia="ja-JP"/>
              </w:rPr>
            </w:pPr>
            <w:r w:rsidRPr="00FD0425">
              <w:rPr>
                <w:lang w:eastAsia="ja-JP"/>
              </w:rPr>
              <w:t>9.2.3.10</w:t>
            </w:r>
          </w:p>
        </w:tc>
        <w:tc>
          <w:tcPr>
            <w:tcW w:w="1728" w:type="dxa"/>
          </w:tcPr>
          <w:p w14:paraId="65DCBB15" w14:textId="77777777" w:rsidR="00F02090" w:rsidRPr="00FD0425" w:rsidRDefault="00F02090" w:rsidP="0073372F">
            <w:pPr>
              <w:pStyle w:val="TAL"/>
              <w:keepNext w:val="0"/>
              <w:keepLines w:val="0"/>
              <w:widowControl w:val="0"/>
              <w:rPr>
                <w:rFonts w:cs="Arial"/>
                <w:lang w:eastAsia="ja-JP"/>
              </w:rPr>
            </w:pPr>
          </w:p>
        </w:tc>
        <w:tc>
          <w:tcPr>
            <w:tcW w:w="1080" w:type="dxa"/>
          </w:tcPr>
          <w:p w14:paraId="6001FD7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47652966" w14:textId="77777777" w:rsidR="00F02090" w:rsidRPr="00FD0425" w:rsidRDefault="00F02090" w:rsidP="0073372F">
            <w:pPr>
              <w:pStyle w:val="TAC"/>
              <w:keepNext w:val="0"/>
              <w:keepLines w:val="0"/>
              <w:widowControl w:val="0"/>
              <w:rPr>
                <w:lang w:eastAsia="ja-JP"/>
              </w:rPr>
            </w:pPr>
          </w:p>
        </w:tc>
      </w:tr>
      <w:tr w:rsidR="00F02090" w:rsidRPr="00FD0425" w14:paraId="5A8DCE44" w14:textId="77777777" w:rsidTr="00694C97">
        <w:tc>
          <w:tcPr>
            <w:tcW w:w="2160" w:type="dxa"/>
          </w:tcPr>
          <w:p w14:paraId="790B4C7E"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4182887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7BA1F76" w14:textId="77777777" w:rsidR="00F02090" w:rsidRPr="00FD0425" w:rsidRDefault="00F02090" w:rsidP="0073372F">
            <w:pPr>
              <w:pStyle w:val="TAL"/>
              <w:keepNext w:val="0"/>
              <w:keepLines w:val="0"/>
              <w:widowControl w:val="0"/>
              <w:rPr>
                <w:rFonts w:cs="Arial"/>
                <w:i/>
                <w:lang w:eastAsia="ja-JP"/>
              </w:rPr>
            </w:pPr>
          </w:p>
        </w:tc>
        <w:tc>
          <w:tcPr>
            <w:tcW w:w="1512" w:type="dxa"/>
          </w:tcPr>
          <w:p w14:paraId="4A55D0BA"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93547C2" w14:textId="77777777" w:rsidR="00F02090" w:rsidRPr="00FD0425" w:rsidRDefault="00F02090" w:rsidP="0073372F">
            <w:pPr>
              <w:pStyle w:val="TAL"/>
              <w:keepNext w:val="0"/>
              <w:keepLines w:val="0"/>
              <w:widowControl w:val="0"/>
              <w:rPr>
                <w:rFonts w:cs="Arial"/>
                <w:lang w:eastAsia="ja-JP"/>
              </w:rPr>
            </w:pPr>
          </w:p>
        </w:tc>
        <w:tc>
          <w:tcPr>
            <w:tcW w:w="1080" w:type="dxa"/>
          </w:tcPr>
          <w:p w14:paraId="6C0ED5A9"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10279BB9" w14:textId="77777777" w:rsidR="00F02090" w:rsidRPr="00FD0425" w:rsidRDefault="00F02090" w:rsidP="0073372F">
            <w:pPr>
              <w:pStyle w:val="TAC"/>
              <w:keepNext w:val="0"/>
              <w:keepLines w:val="0"/>
              <w:widowControl w:val="0"/>
              <w:rPr>
                <w:lang w:eastAsia="ja-JP"/>
              </w:rPr>
            </w:pPr>
          </w:p>
        </w:tc>
      </w:tr>
      <w:tr w:rsidR="00557A59" w:rsidRPr="00FD0425" w14:paraId="05B1234B" w14:textId="77777777" w:rsidTr="00694C97">
        <w:tc>
          <w:tcPr>
            <w:tcW w:w="2160" w:type="dxa"/>
          </w:tcPr>
          <w:p w14:paraId="0D2EDA2D" w14:textId="77777777" w:rsidR="00557A59" w:rsidRPr="00FD0425" w:rsidRDefault="00557A59" w:rsidP="0073372F">
            <w:pPr>
              <w:pStyle w:val="TAL"/>
              <w:keepNext w:val="0"/>
              <w:keepLines w:val="0"/>
              <w:widowControl w:val="0"/>
              <w:rPr>
                <w:lang w:eastAsia="ja-JP"/>
              </w:rPr>
            </w:pPr>
            <w:r w:rsidRPr="00FD0425">
              <w:rPr>
                <w:lang w:eastAsia="ja-JP"/>
              </w:rPr>
              <w:t>RAN Paging Failure</w:t>
            </w:r>
          </w:p>
        </w:tc>
        <w:tc>
          <w:tcPr>
            <w:tcW w:w="1080" w:type="dxa"/>
          </w:tcPr>
          <w:p w14:paraId="5974B129" w14:textId="77777777" w:rsidR="00557A59" w:rsidRPr="00FD0425" w:rsidRDefault="00557A59" w:rsidP="0073372F">
            <w:pPr>
              <w:pStyle w:val="TAL"/>
              <w:keepNext w:val="0"/>
              <w:keepLines w:val="0"/>
              <w:widowControl w:val="0"/>
              <w:rPr>
                <w:lang w:eastAsia="ja-JP"/>
              </w:rPr>
            </w:pPr>
            <w:r w:rsidRPr="00FD0425">
              <w:rPr>
                <w:rFonts w:cs="Arial"/>
                <w:lang w:eastAsia="ja-JP"/>
              </w:rPr>
              <w:t>O</w:t>
            </w:r>
          </w:p>
        </w:tc>
        <w:tc>
          <w:tcPr>
            <w:tcW w:w="1080" w:type="dxa"/>
          </w:tcPr>
          <w:p w14:paraId="6CBD504D" w14:textId="77777777" w:rsidR="00557A59" w:rsidRPr="00FD0425" w:rsidRDefault="00557A59" w:rsidP="0073372F">
            <w:pPr>
              <w:pStyle w:val="TAL"/>
              <w:keepNext w:val="0"/>
              <w:keepLines w:val="0"/>
              <w:widowControl w:val="0"/>
              <w:rPr>
                <w:rFonts w:cs="Arial"/>
                <w:i/>
                <w:lang w:eastAsia="ja-JP"/>
              </w:rPr>
            </w:pPr>
          </w:p>
        </w:tc>
        <w:tc>
          <w:tcPr>
            <w:tcW w:w="1512" w:type="dxa"/>
          </w:tcPr>
          <w:p w14:paraId="35BE9515" w14:textId="77777777" w:rsidR="00557A59" w:rsidRPr="00FD0425" w:rsidRDefault="00557A59" w:rsidP="0073372F">
            <w:pPr>
              <w:pStyle w:val="TAL"/>
              <w:keepNext w:val="0"/>
              <w:keepLines w:val="0"/>
              <w:widowControl w:val="0"/>
              <w:rPr>
                <w:lang w:eastAsia="ja-JP"/>
              </w:rPr>
            </w:pPr>
            <w:r w:rsidRPr="00FD0425">
              <w:rPr>
                <w:rFonts w:cs="Arial"/>
                <w:lang w:eastAsia="ja-JP"/>
              </w:rPr>
              <w:t>ENUMERATED (true, …)</w:t>
            </w:r>
          </w:p>
        </w:tc>
        <w:tc>
          <w:tcPr>
            <w:tcW w:w="1728" w:type="dxa"/>
          </w:tcPr>
          <w:p w14:paraId="6B6A0AE3" w14:textId="77777777" w:rsidR="00557A59" w:rsidRPr="00FD0425" w:rsidRDefault="00557A59" w:rsidP="0073372F">
            <w:pPr>
              <w:pStyle w:val="TAL"/>
              <w:keepNext w:val="0"/>
              <w:keepLines w:val="0"/>
              <w:widowControl w:val="0"/>
              <w:rPr>
                <w:rFonts w:cs="Arial"/>
                <w:lang w:eastAsia="ja-JP"/>
              </w:rPr>
            </w:pPr>
          </w:p>
        </w:tc>
        <w:tc>
          <w:tcPr>
            <w:tcW w:w="1080" w:type="dxa"/>
          </w:tcPr>
          <w:p w14:paraId="5E309283" w14:textId="77777777" w:rsidR="00557A59" w:rsidRPr="00FD0425" w:rsidRDefault="00557A59" w:rsidP="0073372F">
            <w:pPr>
              <w:pStyle w:val="TAC"/>
              <w:keepNext w:val="0"/>
              <w:keepLines w:val="0"/>
              <w:widowControl w:val="0"/>
              <w:rPr>
                <w:lang w:eastAsia="ja-JP"/>
              </w:rPr>
            </w:pPr>
            <w:r w:rsidRPr="00FD0425">
              <w:rPr>
                <w:rFonts w:cs="Arial"/>
                <w:lang w:eastAsia="ja-JP"/>
              </w:rPr>
              <w:t>YES</w:t>
            </w:r>
          </w:p>
        </w:tc>
        <w:tc>
          <w:tcPr>
            <w:tcW w:w="1080" w:type="dxa"/>
          </w:tcPr>
          <w:p w14:paraId="087182BC" w14:textId="77777777" w:rsidR="00557A59" w:rsidRPr="00FD0425" w:rsidRDefault="00557A59" w:rsidP="0073372F">
            <w:pPr>
              <w:pStyle w:val="TAC"/>
              <w:keepNext w:val="0"/>
              <w:keepLines w:val="0"/>
              <w:widowControl w:val="0"/>
              <w:rPr>
                <w:lang w:eastAsia="ja-JP"/>
              </w:rPr>
            </w:pPr>
            <w:r w:rsidRPr="00FD0425">
              <w:rPr>
                <w:lang w:eastAsia="ja-JP"/>
              </w:rPr>
              <w:t>ignore</w:t>
            </w:r>
          </w:p>
        </w:tc>
      </w:tr>
    </w:tbl>
    <w:p w14:paraId="77A3A22D"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CD3DB35" w14:textId="77777777" w:rsidTr="00694C97">
        <w:tc>
          <w:tcPr>
            <w:tcW w:w="3528" w:type="dxa"/>
          </w:tcPr>
          <w:p w14:paraId="5B917F7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77D3363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C1E189" w14:textId="77777777" w:rsidTr="00694C97">
        <w:tc>
          <w:tcPr>
            <w:tcW w:w="3528" w:type="dxa"/>
          </w:tcPr>
          <w:p w14:paraId="668D6A93"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A3E8003"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r w:rsidR="00F02090" w:rsidRPr="00FD0425" w14:paraId="2F345403" w14:textId="77777777" w:rsidTr="00694C97">
        <w:tc>
          <w:tcPr>
            <w:tcW w:w="3528" w:type="dxa"/>
          </w:tcPr>
          <w:p w14:paraId="6AF61491"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lang w:eastAsia="zh-CN"/>
              </w:rPr>
              <w:t>QoSFlows</w:t>
            </w:r>
          </w:p>
        </w:tc>
        <w:tc>
          <w:tcPr>
            <w:tcW w:w="6192" w:type="dxa"/>
          </w:tcPr>
          <w:p w14:paraId="7D7FE9A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0587B98E" w14:textId="77777777" w:rsidR="00F02090" w:rsidRPr="00FD0425" w:rsidRDefault="00F02090" w:rsidP="0073372F">
      <w:pPr>
        <w:widowControl w:val="0"/>
      </w:pPr>
    </w:p>
    <w:p w14:paraId="42E6347C" w14:textId="77777777" w:rsidR="00F02090" w:rsidRPr="00FD0425" w:rsidRDefault="00F02090" w:rsidP="0073372F">
      <w:pPr>
        <w:pStyle w:val="Heading4"/>
        <w:keepNext w:val="0"/>
        <w:keepLines w:val="0"/>
        <w:widowControl w:val="0"/>
      </w:pPr>
      <w:bookmarkStart w:id="4058" w:name="_CR9_1_2_23"/>
      <w:bookmarkStart w:id="4059" w:name="_Toc20955214"/>
      <w:bookmarkStart w:id="4060" w:name="_Toc29991409"/>
      <w:bookmarkStart w:id="4061" w:name="_Toc36555809"/>
      <w:bookmarkStart w:id="4062" w:name="_Toc44497519"/>
      <w:bookmarkStart w:id="4063" w:name="_Toc45107907"/>
      <w:bookmarkStart w:id="4064" w:name="_Toc45901527"/>
      <w:bookmarkStart w:id="4065" w:name="_Toc51850606"/>
      <w:bookmarkStart w:id="4066" w:name="_Toc56693609"/>
      <w:bookmarkStart w:id="4067" w:name="_Toc64447152"/>
      <w:bookmarkStart w:id="4068" w:name="_Toc66286646"/>
      <w:bookmarkStart w:id="4069" w:name="_Toc74151341"/>
      <w:bookmarkStart w:id="4070" w:name="_Toc88653813"/>
      <w:bookmarkStart w:id="4071" w:name="_Toc97904169"/>
      <w:bookmarkStart w:id="4072" w:name="_Toc105175210"/>
      <w:bookmarkStart w:id="4073" w:name="_Toc113826240"/>
      <w:bookmarkStart w:id="4074" w:name="_Toc222852435"/>
      <w:bookmarkEnd w:id="4058"/>
      <w:r w:rsidRPr="00FD0425">
        <w:t>9.1.2.23</w:t>
      </w:r>
      <w:r w:rsidRPr="00FD0425">
        <w:tab/>
        <w:t>E-UTRA – NR CELL RESOURCE COORDINATION REQUEST</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14783FDB" w14:textId="77777777" w:rsidR="00F02090" w:rsidRPr="00FD0425" w:rsidRDefault="00F02090" w:rsidP="0073372F">
      <w:pPr>
        <w:widowControl w:val="0"/>
      </w:pPr>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643680FC"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5A28C21"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19FF27E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A99E87"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2339F4C"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17302FF"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46C90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A9BDE72"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8B1BCB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7D8768E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7E6B65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8EEE8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5E151E"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5CEA1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B8CD45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BBB81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09349EB"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5E1A71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CF5588" w14:textId="77777777" w:rsidR="00F02090" w:rsidRPr="00FD0425" w:rsidRDefault="00F02090" w:rsidP="0073372F">
            <w:pPr>
              <w:pStyle w:val="TAL"/>
              <w:keepNext w:val="0"/>
              <w:keepLines w:val="0"/>
              <w:widowControl w:val="0"/>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080" w:type="dxa"/>
            <w:tcBorders>
              <w:top w:val="single" w:sz="4" w:space="0" w:color="auto"/>
              <w:left w:val="single" w:sz="4" w:space="0" w:color="auto"/>
              <w:bottom w:val="single" w:sz="4" w:space="0" w:color="auto"/>
              <w:right w:val="single" w:sz="4" w:space="0" w:color="auto"/>
            </w:tcBorders>
            <w:hideMark/>
          </w:tcPr>
          <w:p w14:paraId="03111B8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258A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F1A6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85F5C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33C5B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35BEB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16BB03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CD474A0"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1D8AF25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67FFA19"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A930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D68C5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D3C76A"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96229F"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80337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F9296F5"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55B5F22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01757A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B4058" w14:textId="77777777" w:rsidR="00F02090" w:rsidRPr="00FD0425" w:rsidRDefault="00F02090" w:rsidP="0073372F">
            <w:pPr>
              <w:pStyle w:val="TAL"/>
              <w:keepNext w:val="0"/>
              <w:keepLines w:val="0"/>
              <w:widowControl w:val="0"/>
              <w:rPr>
                <w:lang w:eastAsia="ja-JP"/>
              </w:rPr>
            </w:pPr>
            <w:r w:rsidRPr="00FD0425">
              <w:rPr>
                <w:lang w:eastAsia="ja-JP"/>
              </w:rPr>
              <w:t>9.2.2.30</w:t>
            </w:r>
          </w:p>
          <w:p w14:paraId="2B30482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64D1EB7"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7A039CF"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8D68042"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30AC1033"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E72F797"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B913A4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D75177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115AF6"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74DB7498"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214D44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420280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58C883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3F639D6"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E-UTRA Coordination Request</w:t>
            </w:r>
          </w:p>
        </w:tc>
        <w:tc>
          <w:tcPr>
            <w:tcW w:w="1080" w:type="dxa"/>
            <w:tcBorders>
              <w:top w:val="single" w:sz="4" w:space="0" w:color="auto"/>
              <w:left w:val="single" w:sz="4" w:space="0" w:color="auto"/>
              <w:bottom w:val="single" w:sz="4" w:space="0" w:color="auto"/>
              <w:right w:val="single" w:sz="4" w:space="0" w:color="auto"/>
            </w:tcBorders>
          </w:tcPr>
          <w:p w14:paraId="2815A14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60D824A3"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5F025BE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88B9855"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1E5FEDAA" w14:textId="77777777" w:rsidR="00F02090" w:rsidRPr="00FD0425" w:rsidRDefault="00F02090" w:rsidP="0073372F">
            <w:pPr>
              <w:pStyle w:val="TAC"/>
              <w:keepNext w:val="0"/>
              <w:keepLines w:val="0"/>
              <w:widowControl w:val="0"/>
              <w:rPr>
                <w:rFonts w:cs="Arial"/>
                <w:szCs w:val="18"/>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12D651A" w14:textId="77777777" w:rsidR="00F02090" w:rsidRPr="00FD0425" w:rsidRDefault="00F02090" w:rsidP="0073372F">
            <w:pPr>
              <w:pStyle w:val="TAC"/>
              <w:keepNext w:val="0"/>
              <w:keepLines w:val="0"/>
              <w:widowControl w:val="0"/>
              <w:rPr>
                <w:rFonts w:cs="Arial"/>
                <w:szCs w:val="18"/>
                <w:lang w:eastAsia="zh-CN"/>
              </w:rPr>
            </w:pPr>
          </w:p>
        </w:tc>
      </w:tr>
      <w:tr w:rsidR="00F02090" w:rsidRPr="00FD0425" w14:paraId="463E53D7"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B5168F0"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1D338E5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DE765B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5B80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54E0E3B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8DC0A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32464DE"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68CBA2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0234BFA"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45268CB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2F1FD1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87FBD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D4DA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18706"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65B2E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EA9C2D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FCD7401"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37E8396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EF2C1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C2C81"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12C40DC8"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6517EF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814E6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A9A48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A4DB5E"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5C808B80"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A748C22" w14:textId="77777777" w:rsidR="00F02090" w:rsidRPr="00FD0425" w:rsidRDefault="00F02090" w:rsidP="0073372F">
            <w:pPr>
              <w:pStyle w:val="TAL"/>
              <w:keepNext w:val="0"/>
              <w:keepLines w:val="0"/>
              <w:widowControl w:val="0"/>
              <w:rPr>
                <w:i/>
              </w:rPr>
            </w:pPr>
            <w:r w:rsidRPr="00FD0425">
              <w:rPr>
                <w:i/>
                <w:lang w:eastAsia="ja-JP"/>
              </w:rPr>
              <w:t>0</w:t>
            </w:r>
            <w:r w:rsidRPr="00FD0425">
              <w:rPr>
                <w:i/>
              </w:rPr>
              <w:t xml:space="preserve"> ..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7430DDF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11C18430"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7F8E55A"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2838536"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9FF9825"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BDA49D5"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504F332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969B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8F1C485"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E0CF03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950C4"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04C4BA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BE39A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D7C7FB0"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1C3B464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9045AC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1BC7AC"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FC7C9DE"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E982A91"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EA5E7E7" w14:textId="77777777" w:rsidR="00F02090" w:rsidRPr="00FD0425" w:rsidRDefault="00F02090" w:rsidP="0073372F">
            <w:pPr>
              <w:pStyle w:val="TAC"/>
              <w:keepNext w:val="0"/>
              <w:keepLines w:val="0"/>
              <w:widowControl w:val="0"/>
              <w:rPr>
                <w:rFonts w:cs="Arial"/>
                <w:lang w:eastAsia="zh-CN"/>
              </w:rPr>
            </w:pPr>
          </w:p>
        </w:tc>
      </w:tr>
      <w:tr w:rsidR="00F02090" w:rsidRPr="00FD0425" w14:paraId="4A53C16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B56526"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NR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2AF63B3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34ABA12" w14:textId="77777777" w:rsidR="00F02090" w:rsidRPr="00FD0425" w:rsidRDefault="00F02090" w:rsidP="0073372F">
            <w:pPr>
              <w:pStyle w:val="TAL"/>
              <w:keepNext w:val="0"/>
              <w:keepLines w:val="0"/>
              <w:widowControl w:val="0"/>
              <w:rPr>
                <w:i/>
                <w:lang w:eastAsia="en-US"/>
              </w:rPr>
            </w:pPr>
            <w:r w:rsidRPr="00FD0425">
              <w:rPr>
                <w:i/>
                <w:lang w:eastAsia="en-US"/>
              </w:rPr>
              <w:t>1..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24D11F8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05B25EF9"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6F2386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56A4E8A"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7034C6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303C68"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080" w:type="dxa"/>
            <w:tcBorders>
              <w:top w:val="single" w:sz="4" w:space="0" w:color="auto"/>
              <w:left w:val="single" w:sz="4" w:space="0" w:color="auto"/>
              <w:bottom w:val="single" w:sz="4" w:space="0" w:color="auto"/>
              <w:right w:val="single" w:sz="4" w:space="0" w:color="auto"/>
            </w:tcBorders>
            <w:hideMark/>
          </w:tcPr>
          <w:p w14:paraId="778A120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E2BC3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5B2E78"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1C129D0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1F749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C92E54"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7D6D59DF" w14:textId="77777777" w:rsidTr="0073372F">
        <w:tc>
          <w:tcPr>
            <w:tcW w:w="2160" w:type="dxa"/>
            <w:tcBorders>
              <w:top w:val="single" w:sz="4" w:space="0" w:color="auto"/>
              <w:left w:val="single" w:sz="4" w:space="0" w:color="auto"/>
              <w:bottom w:val="single" w:sz="4" w:space="0" w:color="auto"/>
              <w:right w:val="single" w:sz="4" w:space="0" w:color="auto"/>
            </w:tcBorders>
          </w:tcPr>
          <w:p w14:paraId="2497811C"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340D9A6"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AA446"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ACEBA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9D8E718"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264880"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B84CF7"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671DBE6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860D9D9" w14:textId="77777777" w:rsidTr="00694C97">
        <w:tc>
          <w:tcPr>
            <w:tcW w:w="3686" w:type="dxa"/>
          </w:tcPr>
          <w:p w14:paraId="7B1ED2D4" w14:textId="77777777" w:rsidR="00F02090" w:rsidRPr="00FD0425" w:rsidRDefault="00F02090" w:rsidP="0073372F">
            <w:pPr>
              <w:pStyle w:val="TAH"/>
              <w:keepNext w:val="0"/>
              <w:keepLines w:val="0"/>
              <w:widowControl w:val="0"/>
              <w:rPr>
                <w:lang w:eastAsia="ja-JP"/>
              </w:rPr>
            </w:pPr>
            <w:bookmarkStart w:id="4075" w:name="_Hlk517476403"/>
            <w:r w:rsidRPr="00FD0425">
              <w:rPr>
                <w:lang w:eastAsia="ja-JP"/>
              </w:rPr>
              <w:t>Range bound</w:t>
            </w:r>
          </w:p>
        </w:tc>
        <w:tc>
          <w:tcPr>
            <w:tcW w:w="5670" w:type="dxa"/>
          </w:tcPr>
          <w:p w14:paraId="688B058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F875D4C" w14:textId="77777777" w:rsidTr="00694C97">
        <w:tc>
          <w:tcPr>
            <w:tcW w:w="3686" w:type="dxa"/>
          </w:tcPr>
          <w:p w14:paraId="76923BAF"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6308B151"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119A626F" w14:textId="77777777" w:rsidTr="00694C97">
        <w:tc>
          <w:tcPr>
            <w:tcW w:w="3686" w:type="dxa"/>
          </w:tcPr>
          <w:p w14:paraId="67130386" w14:textId="77777777" w:rsidR="00F02090" w:rsidRPr="00FD0425" w:rsidRDefault="00F02090" w:rsidP="0073372F">
            <w:pPr>
              <w:pStyle w:val="TAL"/>
              <w:keepNext w:val="0"/>
              <w:keepLines w:val="0"/>
              <w:widowControl w:val="0"/>
              <w:rPr>
                <w:lang w:eastAsia="ja-JP"/>
              </w:rPr>
            </w:pPr>
            <w:r w:rsidRPr="00FD0425">
              <w:t>maxnoofCellsinNG-RANnode</w:t>
            </w:r>
          </w:p>
        </w:tc>
        <w:tc>
          <w:tcPr>
            <w:tcW w:w="5670" w:type="dxa"/>
          </w:tcPr>
          <w:p w14:paraId="5F7B207E"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bookmarkEnd w:id="4075"/>
    </w:tbl>
    <w:p w14:paraId="6ABEFBF0" w14:textId="77777777" w:rsidR="00F02090" w:rsidRPr="00FD0425" w:rsidRDefault="00F02090" w:rsidP="0073372F">
      <w:pPr>
        <w:widowControl w:val="0"/>
      </w:pPr>
    </w:p>
    <w:p w14:paraId="3BD40832" w14:textId="77777777" w:rsidR="00F02090" w:rsidRPr="00FD0425" w:rsidRDefault="00F02090" w:rsidP="0073372F">
      <w:pPr>
        <w:pStyle w:val="Heading4"/>
        <w:keepNext w:val="0"/>
        <w:keepLines w:val="0"/>
        <w:widowControl w:val="0"/>
      </w:pPr>
      <w:bookmarkStart w:id="4076" w:name="_CR9_1_2_24"/>
      <w:bookmarkStart w:id="4077" w:name="_Toc20955215"/>
      <w:bookmarkStart w:id="4078" w:name="_Toc29991410"/>
      <w:bookmarkStart w:id="4079" w:name="_Toc36555810"/>
      <w:bookmarkStart w:id="4080" w:name="_Toc44497520"/>
      <w:bookmarkStart w:id="4081" w:name="_Toc45107908"/>
      <w:bookmarkStart w:id="4082" w:name="_Toc45901528"/>
      <w:bookmarkStart w:id="4083" w:name="_Toc51850607"/>
      <w:bookmarkStart w:id="4084" w:name="_Toc56693610"/>
      <w:bookmarkStart w:id="4085" w:name="_Toc64447153"/>
      <w:bookmarkStart w:id="4086" w:name="_Toc66286647"/>
      <w:bookmarkStart w:id="4087" w:name="_Toc74151342"/>
      <w:bookmarkStart w:id="4088" w:name="_Toc88653814"/>
      <w:bookmarkStart w:id="4089" w:name="_Toc97904170"/>
      <w:bookmarkStart w:id="4090" w:name="_Toc105175211"/>
      <w:bookmarkStart w:id="4091" w:name="_Toc113826241"/>
      <w:bookmarkStart w:id="4092" w:name="_Toc222852436"/>
      <w:bookmarkEnd w:id="4076"/>
      <w:r w:rsidRPr="00FD0425">
        <w:t>9.1.2.24</w:t>
      </w:r>
      <w:r w:rsidRPr="00FD0425">
        <w:tab/>
        <w:t>E-UTRA – NR CELL RESOURCE COORDINATION RESPONSE</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504B301E" w14:textId="77777777" w:rsidR="00F02090" w:rsidRPr="00FD0425" w:rsidRDefault="00F02090" w:rsidP="0073372F">
      <w:pPr>
        <w:widowControl w:val="0"/>
      </w:pPr>
      <w:r w:rsidRPr="00FD0425">
        <w:t>This message is sent by a neighbouring ng-eNB to a peer gNB or by a neighbouring gNB to a peer ng-eNB, both nodes able to interact, as a response to the E-UTRA – NR CELL RESOURCE COORDINATION REQUEST.</w:t>
      </w:r>
    </w:p>
    <w:p w14:paraId="6F81D373"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3B79888"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6299D9D6"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6D8B5"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F47C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14BF3A8"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9CF47C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00260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62FD2D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354DB6E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6375D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ADA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106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83AAE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2141300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DD100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7BDBEC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0FDBAF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16DD1F9" w14:textId="77777777" w:rsidR="00F02090" w:rsidRPr="00FD0425" w:rsidRDefault="00F02090" w:rsidP="0073372F">
            <w:pPr>
              <w:pStyle w:val="TAL"/>
              <w:keepNext w:val="0"/>
              <w:keepLines w:val="0"/>
              <w:widowControl w:val="0"/>
              <w:rPr>
                <w:b/>
                <w:lang w:eastAsia="zh-CN"/>
              </w:rPr>
            </w:pPr>
            <w:r w:rsidRPr="00FD0425">
              <w:t>CHOICE</w:t>
            </w:r>
            <w:r w:rsidRPr="00FD0425">
              <w:rPr>
                <w:b/>
                <w:lang w:eastAsia="zh-CN"/>
              </w:rPr>
              <w:t xml:space="preserve"> </w:t>
            </w:r>
            <w:r w:rsidRPr="00FD0425">
              <w:rPr>
                <w:i/>
                <w:lang w:eastAsia="zh-CN"/>
              </w:rPr>
              <w:t>Responding NodeType</w:t>
            </w:r>
          </w:p>
        </w:tc>
        <w:tc>
          <w:tcPr>
            <w:tcW w:w="1080" w:type="dxa"/>
            <w:tcBorders>
              <w:top w:val="single" w:sz="4" w:space="0" w:color="auto"/>
              <w:left w:val="single" w:sz="4" w:space="0" w:color="auto"/>
              <w:bottom w:val="single" w:sz="4" w:space="0" w:color="auto"/>
              <w:right w:val="single" w:sz="4" w:space="0" w:color="auto"/>
            </w:tcBorders>
            <w:hideMark/>
          </w:tcPr>
          <w:p w14:paraId="6D1CF71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B3F87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4D221A"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D2204F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25DA3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233E5"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4AA00F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0F9BF31" w14:textId="77777777" w:rsidR="00F02090" w:rsidRPr="00FD0425" w:rsidRDefault="00F02090" w:rsidP="0073372F">
            <w:pPr>
              <w:pStyle w:val="TAL"/>
              <w:keepNext w:val="0"/>
              <w:keepLines w:val="0"/>
              <w:widowControl w:val="0"/>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08287626"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3493DE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807A3"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9A9FC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45BBBC"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008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121AD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9806557"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4DBCAD6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4E005"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052301FA"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2B0F8559"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D7B83A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56762263"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3A68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9B7828"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95D3AC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8A57AA6"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5F5F2AA3" w14:textId="77777777" w:rsidR="00F02090" w:rsidRPr="00FD0425" w:rsidRDefault="00F02090" w:rsidP="0073372F">
            <w:pPr>
              <w:pStyle w:val="TAL"/>
              <w:keepNext w:val="0"/>
              <w:keepLines w:val="0"/>
              <w:widowControl w:val="0"/>
            </w:pPr>
            <w:r w:rsidRPr="00FD0425">
              <w:t>INTEGER (1..</w:t>
            </w:r>
            <w:r w:rsidRPr="00FD0425">
              <w:rPr>
                <w:i/>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0F3A47A"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7DF9C06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157E2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6537214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6029E20"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E-UTRA Cells in E-UTRA Coordination Response</w:t>
            </w:r>
          </w:p>
        </w:tc>
        <w:tc>
          <w:tcPr>
            <w:tcW w:w="1080" w:type="dxa"/>
            <w:tcBorders>
              <w:top w:val="single" w:sz="4" w:space="0" w:color="auto"/>
              <w:left w:val="single" w:sz="4" w:space="0" w:color="auto"/>
              <w:bottom w:val="single" w:sz="4" w:space="0" w:color="auto"/>
              <w:right w:val="single" w:sz="4" w:space="0" w:color="auto"/>
            </w:tcBorders>
          </w:tcPr>
          <w:p w14:paraId="1D79107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87A3D3D"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148C1EF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5E8D6A82"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723BE99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7C78E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363170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F04F8F7"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4CCFD07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7DD3B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3066A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CDE031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9193D"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FBA267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37D475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B780372"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26290F5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03D8DA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6F7FA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4820B6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FC5C69"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721ADC"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461609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8275B4E"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08E692E2"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9DAFE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14B65"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71661072"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391CC70"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5CDB9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73CD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6C42D51" w14:textId="77777777" w:rsidR="00F02090" w:rsidRPr="00FD0425" w:rsidRDefault="00F02090" w:rsidP="0073372F">
            <w:pPr>
              <w:pStyle w:val="TAL"/>
              <w:keepNext w:val="0"/>
              <w:keepLines w:val="0"/>
              <w:widowControl w:val="0"/>
              <w:ind w:left="227"/>
              <w:rPr>
                <w:rFonts w:cs="Arial"/>
                <w:bCs/>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F0B64F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32CA70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108ED5" w14:textId="77777777" w:rsidR="00F02090" w:rsidRPr="00FD0425" w:rsidRDefault="00F02090" w:rsidP="0073372F">
            <w:pPr>
              <w:pStyle w:val="TAL"/>
              <w:keepNext w:val="0"/>
              <w:keepLines w:val="0"/>
              <w:widowControl w:val="0"/>
              <w:rPr>
                <w:rFonts w:cs="Arial"/>
                <w:b/>
                <w:lang w:eastAsia="ja-JP"/>
              </w:rPr>
            </w:pPr>
            <w:r w:rsidRPr="00FD0425">
              <w:t>INTEGER (1..</w:t>
            </w:r>
            <w:r w:rsidRPr="00FD0425">
              <w:rPr>
                <w:rFonts w:cs="Arial"/>
                <w:b/>
                <w:bCs/>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3D4472A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5EFFC8A"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2B7FB9E" w14:textId="77777777" w:rsidR="00F02090" w:rsidRPr="00FD0425" w:rsidRDefault="00F02090" w:rsidP="0073372F">
            <w:pPr>
              <w:pStyle w:val="TAC"/>
              <w:keepNext w:val="0"/>
              <w:keepLines w:val="0"/>
              <w:widowControl w:val="0"/>
              <w:rPr>
                <w:rFonts w:cs="Arial"/>
                <w:lang w:eastAsia="zh-CN"/>
              </w:rPr>
            </w:pPr>
          </w:p>
        </w:tc>
      </w:tr>
      <w:tr w:rsidR="00F02090" w:rsidRPr="00FD0425" w14:paraId="6F47369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37DA1EB"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NR Cells in NR Coordination Response</w:t>
            </w:r>
          </w:p>
        </w:tc>
        <w:tc>
          <w:tcPr>
            <w:tcW w:w="1080" w:type="dxa"/>
            <w:tcBorders>
              <w:top w:val="single" w:sz="4" w:space="0" w:color="auto"/>
              <w:left w:val="single" w:sz="4" w:space="0" w:color="auto"/>
              <w:bottom w:val="single" w:sz="4" w:space="0" w:color="auto"/>
              <w:right w:val="single" w:sz="4" w:space="0" w:color="auto"/>
            </w:tcBorders>
          </w:tcPr>
          <w:p w14:paraId="05B95591"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32146110"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52DC5DE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6B0C595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53CD1FD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4AAFCD"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A6881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A074203"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&gt;&gt;&gt;NR Cell ID</w:t>
            </w:r>
          </w:p>
        </w:tc>
        <w:tc>
          <w:tcPr>
            <w:tcW w:w="1080" w:type="dxa"/>
            <w:tcBorders>
              <w:top w:val="single" w:sz="4" w:space="0" w:color="auto"/>
              <w:left w:val="single" w:sz="4" w:space="0" w:color="auto"/>
              <w:bottom w:val="single" w:sz="4" w:space="0" w:color="auto"/>
              <w:right w:val="single" w:sz="4" w:space="0" w:color="auto"/>
            </w:tcBorders>
            <w:hideMark/>
          </w:tcPr>
          <w:p w14:paraId="237C35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F1388A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6E558B"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32D49E7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D04DCB"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52350"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111AD747" w14:textId="77777777" w:rsidTr="0073372F">
        <w:tc>
          <w:tcPr>
            <w:tcW w:w="2160" w:type="dxa"/>
            <w:tcBorders>
              <w:top w:val="single" w:sz="4" w:space="0" w:color="auto"/>
              <w:left w:val="single" w:sz="4" w:space="0" w:color="auto"/>
              <w:bottom w:val="single" w:sz="4" w:space="0" w:color="auto"/>
              <w:right w:val="single" w:sz="4" w:space="0" w:color="auto"/>
            </w:tcBorders>
          </w:tcPr>
          <w:p w14:paraId="0632DE73"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88C9AB8"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1886D7"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F9EBED"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6DCCCD3"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A7971"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01C621"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4DC178DD"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954F0CB" w14:textId="77777777" w:rsidTr="00694C97">
        <w:tc>
          <w:tcPr>
            <w:tcW w:w="3686" w:type="dxa"/>
          </w:tcPr>
          <w:p w14:paraId="1246875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C39C6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8A4E94" w14:textId="77777777" w:rsidTr="00694C97">
        <w:tc>
          <w:tcPr>
            <w:tcW w:w="3686" w:type="dxa"/>
          </w:tcPr>
          <w:p w14:paraId="1AA66481"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7C6A6AA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3CF7CC18" w14:textId="77777777" w:rsidTr="00694C97">
        <w:tc>
          <w:tcPr>
            <w:tcW w:w="3686" w:type="dxa"/>
          </w:tcPr>
          <w:p w14:paraId="69F5495F"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20CB7E7"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tbl>
    <w:p w14:paraId="095D90E3" w14:textId="77777777" w:rsidR="00F02090" w:rsidRPr="00FD0425" w:rsidRDefault="00F02090" w:rsidP="0073372F">
      <w:pPr>
        <w:widowControl w:val="0"/>
      </w:pPr>
    </w:p>
    <w:p w14:paraId="658C089D" w14:textId="77777777" w:rsidR="00211BD7" w:rsidRPr="00FD0425" w:rsidRDefault="00211BD7" w:rsidP="0073372F">
      <w:pPr>
        <w:pStyle w:val="Heading4"/>
        <w:keepNext w:val="0"/>
        <w:keepLines w:val="0"/>
        <w:widowControl w:val="0"/>
      </w:pPr>
      <w:bookmarkStart w:id="4093" w:name="_CR9_1_2_25"/>
      <w:bookmarkStart w:id="4094" w:name="_Toc20955216"/>
      <w:bookmarkStart w:id="4095" w:name="_Toc29991411"/>
      <w:bookmarkStart w:id="4096" w:name="_Toc36555811"/>
      <w:bookmarkStart w:id="4097" w:name="_Toc44497521"/>
      <w:bookmarkStart w:id="4098" w:name="_Toc45107909"/>
      <w:bookmarkStart w:id="4099" w:name="_Toc45901529"/>
      <w:bookmarkStart w:id="4100" w:name="_Toc51850608"/>
      <w:bookmarkStart w:id="4101" w:name="_Toc56693611"/>
      <w:bookmarkStart w:id="4102" w:name="_Toc64447154"/>
      <w:bookmarkStart w:id="4103" w:name="_Toc66286648"/>
      <w:bookmarkStart w:id="4104" w:name="_Toc74151343"/>
      <w:bookmarkStart w:id="4105" w:name="_Toc88653815"/>
      <w:bookmarkStart w:id="4106" w:name="_Toc97904171"/>
      <w:bookmarkStart w:id="4107" w:name="_Toc105175212"/>
      <w:bookmarkStart w:id="4108" w:name="_Toc113826242"/>
      <w:bookmarkStart w:id="4109" w:name="_Toc222852437"/>
      <w:bookmarkEnd w:id="4093"/>
      <w:r w:rsidRPr="00FD0425">
        <w:t>9.1.2.25</w:t>
      </w:r>
      <w:r w:rsidRPr="00FD0425">
        <w:tab/>
        <w:t>SECONDARY RAT DATA USAGE REPORT</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4833590F" w14:textId="77777777" w:rsidR="00211BD7" w:rsidRPr="00FD0425" w:rsidRDefault="00211BD7" w:rsidP="0073372F">
      <w:pPr>
        <w:widowControl w:val="0"/>
        <w:rPr>
          <w:rFonts w:eastAsia="Batang"/>
        </w:rPr>
      </w:pPr>
      <w:r w:rsidRPr="00FD0425">
        <w:t>This message is sent by the S-NG-RAN node to report data volumes for secondary RAT.</w:t>
      </w:r>
    </w:p>
    <w:p w14:paraId="74EC6F1C" w14:textId="77777777" w:rsidR="00211BD7" w:rsidRPr="00FD0425" w:rsidRDefault="00211BD7" w:rsidP="0073372F">
      <w:pPr>
        <w:widowControl w:val="0"/>
        <w:rPr>
          <w:rFonts w:eastAsia="Batang"/>
        </w:rPr>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1BD7" w:rsidRPr="00FD0425" w14:paraId="489730E5" w14:textId="77777777" w:rsidTr="0073372F">
        <w:tc>
          <w:tcPr>
            <w:tcW w:w="2160" w:type="dxa"/>
          </w:tcPr>
          <w:p w14:paraId="2D6F7D22" w14:textId="77777777" w:rsidR="00211BD7" w:rsidRPr="00FD0425" w:rsidRDefault="00211BD7" w:rsidP="0073372F">
            <w:pPr>
              <w:pStyle w:val="TAH"/>
              <w:keepNext w:val="0"/>
              <w:keepLines w:val="0"/>
              <w:widowControl w:val="0"/>
            </w:pPr>
            <w:r w:rsidRPr="00FD0425">
              <w:t>IE/Group Name</w:t>
            </w:r>
          </w:p>
        </w:tc>
        <w:tc>
          <w:tcPr>
            <w:tcW w:w="1080" w:type="dxa"/>
          </w:tcPr>
          <w:p w14:paraId="292053D9" w14:textId="77777777" w:rsidR="00211BD7" w:rsidRPr="00FD0425" w:rsidRDefault="00211BD7" w:rsidP="0073372F">
            <w:pPr>
              <w:pStyle w:val="TAH"/>
              <w:keepNext w:val="0"/>
              <w:keepLines w:val="0"/>
              <w:widowControl w:val="0"/>
            </w:pPr>
            <w:r w:rsidRPr="00FD0425">
              <w:t>Presence</w:t>
            </w:r>
          </w:p>
        </w:tc>
        <w:tc>
          <w:tcPr>
            <w:tcW w:w="1080" w:type="dxa"/>
          </w:tcPr>
          <w:p w14:paraId="583D8525" w14:textId="77777777" w:rsidR="00211BD7" w:rsidRPr="00FD0425" w:rsidRDefault="00211BD7" w:rsidP="0073372F">
            <w:pPr>
              <w:pStyle w:val="TAH"/>
              <w:keepNext w:val="0"/>
              <w:keepLines w:val="0"/>
              <w:widowControl w:val="0"/>
            </w:pPr>
            <w:r w:rsidRPr="00FD0425">
              <w:t>Range</w:t>
            </w:r>
          </w:p>
        </w:tc>
        <w:tc>
          <w:tcPr>
            <w:tcW w:w="1512" w:type="dxa"/>
          </w:tcPr>
          <w:p w14:paraId="4B29CA10" w14:textId="77777777" w:rsidR="00211BD7" w:rsidRPr="00FD0425" w:rsidRDefault="00211BD7" w:rsidP="0073372F">
            <w:pPr>
              <w:pStyle w:val="TAH"/>
              <w:keepNext w:val="0"/>
              <w:keepLines w:val="0"/>
              <w:widowControl w:val="0"/>
            </w:pPr>
            <w:r w:rsidRPr="00FD0425">
              <w:t>IE type and reference</w:t>
            </w:r>
          </w:p>
        </w:tc>
        <w:tc>
          <w:tcPr>
            <w:tcW w:w="1728" w:type="dxa"/>
          </w:tcPr>
          <w:p w14:paraId="1D3997B0" w14:textId="77777777" w:rsidR="00211BD7" w:rsidRPr="00FD0425" w:rsidRDefault="00211BD7" w:rsidP="0073372F">
            <w:pPr>
              <w:pStyle w:val="TAH"/>
              <w:keepNext w:val="0"/>
              <w:keepLines w:val="0"/>
              <w:widowControl w:val="0"/>
            </w:pPr>
            <w:r w:rsidRPr="00FD0425">
              <w:t>Semantics description</w:t>
            </w:r>
          </w:p>
        </w:tc>
        <w:tc>
          <w:tcPr>
            <w:tcW w:w="1080" w:type="dxa"/>
          </w:tcPr>
          <w:p w14:paraId="457D068A" w14:textId="77777777" w:rsidR="00211BD7" w:rsidRPr="00FD0425" w:rsidRDefault="00211BD7" w:rsidP="0073372F">
            <w:pPr>
              <w:pStyle w:val="TAH"/>
              <w:keepNext w:val="0"/>
              <w:keepLines w:val="0"/>
              <w:widowControl w:val="0"/>
            </w:pPr>
            <w:r w:rsidRPr="00FD0425">
              <w:t>Criticality</w:t>
            </w:r>
          </w:p>
        </w:tc>
        <w:tc>
          <w:tcPr>
            <w:tcW w:w="1080" w:type="dxa"/>
          </w:tcPr>
          <w:p w14:paraId="6870C089" w14:textId="77777777" w:rsidR="00211BD7" w:rsidRPr="00FD0425" w:rsidRDefault="00211BD7" w:rsidP="0073372F">
            <w:pPr>
              <w:pStyle w:val="TAH"/>
              <w:keepNext w:val="0"/>
              <w:keepLines w:val="0"/>
              <w:widowControl w:val="0"/>
            </w:pPr>
            <w:r w:rsidRPr="00FD0425">
              <w:t>Assigned Criticality</w:t>
            </w:r>
          </w:p>
        </w:tc>
      </w:tr>
      <w:tr w:rsidR="00211BD7" w:rsidRPr="00FD0425" w14:paraId="5F1BE945" w14:textId="77777777" w:rsidTr="0073372F">
        <w:tc>
          <w:tcPr>
            <w:tcW w:w="2160" w:type="dxa"/>
          </w:tcPr>
          <w:p w14:paraId="6B3B94F5" w14:textId="77777777" w:rsidR="00211BD7" w:rsidRPr="00FD0425" w:rsidRDefault="00211BD7" w:rsidP="0073372F">
            <w:pPr>
              <w:pStyle w:val="TAL"/>
              <w:keepNext w:val="0"/>
              <w:keepLines w:val="0"/>
              <w:widowControl w:val="0"/>
            </w:pPr>
            <w:r w:rsidRPr="00FD0425">
              <w:t>Message Type</w:t>
            </w:r>
          </w:p>
        </w:tc>
        <w:tc>
          <w:tcPr>
            <w:tcW w:w="1080" w:type="dxa"/>
          </w:tcPr>
          <w:p w14:paraId="67CE7E0D" w14:textId="77777777" w:rsidR="00211BD7" w:rsidRPr="00FD0425" w:rsidRDefault="00211BD7" w:rsidP="0073372F">
            <w:pPr>
              <w:pStyle w:val="TAL"/>
              <w:keepNext w:val="0"/>
              <w:keepLines w:val="0"/>
              <w:widowControl w:val="0"/>
            </w:pPr>
            <w:r w:rsidRPr="00FD0425">
              <w:t>M</w:t>
            </w:r>
          </w:p>
        </w:tc>
        <w:tc>
          <w:tcPr>
            <w:tcW w:w="1080" w:type="dxa"/>
          </w:tcPr>
          <w:p w14:paraId="77C6AD15" w14:textId="77777777" w:rsidR="00211BD7" w:rsidRPr="00FD0425" w:rsidRDefault="00211BD7" w:rsidP="0073372F">
            <w:pPr>
              <w:pStyle w:val="TAL"/>
              <w:keepNext w:val="0"/>
              <w:keepLines w:val="0"/>
              <w:widowControl w:val="0"/>
            </w:pPr>
          </w:p>
        </w:tc>
        <w:tc>
          <w:tcPr>
            <w:tcW w:w="1512" w:type="dxa"/>
          </w:tcPr>
          <w:p w14:paraId="1BEB0235" w14:textId="77777777" w:rsidR="00211BD7" w:rsidRPr="00FD0425" w:rsidRDefault="00211BD7" w:rsidP="0073372F">
            <w:pPr>
              <w:pStyle w:val="TAL"/>
              <w:keepNext w:val="0"/>
              <w:keepLines w:val="0"/>
              <w:widowControl w:val="0"/>
            </w:pPr>
            <w:r w:rsidRPr="00FD0425">
              <w:t>9.2.3.1</w:t>
            </w:r>
          </w:p>
        </w:tc>
        <w:tc>
          <w:tcPr>
            <w:tcW w:w="1728" w:type="dxa"/>
          </w:tcPr>
          <w:p w14:paraId="21C05D3C" w14:textId="77777777" w:rsidR="00211BD7" w:rsidRPr="00FD0425" w:rsidRDefault="00211BD7" w:rsidP="0073372F">
            <w:pPr>
              <w:pStyle w:val="TAL"/>
              <w:keepNext w:val="0"/>
              <w:keepLines w:val="0"/>
              <w:widowControl w:val="0"/>
            </w:pPr>
          </w:p>
        </w:tc>
        <w:tc>
          <w:tcPr>
            <w:tcW w:w="1080" w:type="dxa"/>
          </w:tcPr>
          <w:p w14:paraId="6BC58031" w14:textId="77777777" w:rsidR="00211BD7" w:rsidRPr="00FD0425" w:rsidRDefault="00211BD7" w:rsidP="0073372F">
            <w:pPr>
              <w:pStyle w:val="TAC"/>
              <w:keepNext w:val="0"/>
              <w:keepLines w:val="0"/>
              <w:widowControl w:val="0"/>
            </w:pPr>
            <w:r w:rsidRPr="00FD0425">
              <w:t>YES</w:t>
            </w:r>
          </w:p>
        </w:tc>
        <w:tc>
          <w:tcPr>
            <w:tcW w:w="1080" w:type="dxa"/>
          </w:tcPr>
          <w:p w14:paraId="12D3B6E3" w14:textId="77777777" w:rsidR="00211BD7" w:rsidRPr="00FD0425" w:rsidRDefault="00211BD7" w:rsidP="0073372F">
            <w:pPr>
              <w:pStyle w:val="TAC"/>
              <w:keepNext w:val="0"/>
              <w:keepLines w:val="0"/>
              <w:widowControl w:val="0"/>
            </w:pPr>
            <w:r w:rsidRPr="00FD0425">
              <w:t>reject</w:t>
            </w:r>
          </w:p>
        </w:tc>
      </w:tr>
      <w:tr w:rsidR="00211BD7" w:rsidRPr="00FD0425" w14:paraId="06A2600D" w14:textId="77777777" w:rsidTr="0073372F">
        <w:tc>
          <w:tcPr>
            <w:tcW w:w="2160" w:type="dxa"/>
          </w:tcPr>
          <w:p w14:paraId="4CD0EEDB" w14:textId="77777777" w:rsidR="00211BD7" w:rsidRPr="00FD0425" w:rsidRDefault="00211BD7" w:rsidP="0073372F">
            <w:pPr>
              <w:pStyle w:val="TAL"/>
              <w:keepNext w:val="0"/>
              <w:keepLines w:val="0"/>
              <w:widowControl w:val="0"/>
              <w:rPr>
                <w:lang w:eastAsia="ja-JP"/>
              </w:rPr>
            </w:pPr>
            <w:r w:rsidRPr="00FD0425">
              <w:rPr>
                <w:lang w:eastAsia="ja-JP"/>
              </w:rPr>
              <w:t>M-NG-RAN node UE XnAP ID</w:t>
            </w:r>
          </w:p>
        </w:tc>
        <w:tc>
          <w:tcPr>
            <w:tcW w:w="1080" w:type="dxa"/>
          </w:tcPr>
          <w:p w14:paraId="06682BE4"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6568859E" w14:textId="77777777" w:rsidR="00211BD7" w:rsidRPr="00FD0425" w:rsidRDefault="00211BD7" w:rsidP="0073372F">
            <w:pPr>
              <w:pStyle w:val="TAL"/>
              <w:keepNext w:val="0"/>
              <w:keepLines w:val="0"/>
              <w:widowControl w:val="0"/>
              <w:rPr>
                <w:lang w:eastAsia="ja-JP"/>
              </w:rPr>
            </w:pPr>
          </w:p>
        </w:tc>
        <w:tc>
          <w:tcPr>
            <w:tcW w:w="1512" w:type="dxa"/>
          </w:tcPr>
          <w:p w14:paraId="75DAFCA6"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6D1B6EFA"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507D64A1" w14:textId="77777777" w:rsidR="00211BD7" w:rsidRPr="00FD0425" w:rsidRDefault="00211BD7" w:rsidP="0073372F">
            <w:pPr>
              <w:pStyle w:val="TAL"/>
              <w:keepNext w:val="0"/>
              <w:keepLines w:val="0"/>
              <w:widowControl w:val="0"/>
              <w:rPr>
                <w:lang w:eastAsia="ja-JP"/>
              </w:rPr>
            </w:pPr>
            <w:r w:rsidRPr="00FD0425">
              <w:rPr>
                <w:szCs w:val="18"/>
                <w:lang w:eastAsia="ja-JP"/>
              </w:rPr>
              <w:t>Allocated at the M-NG-RAN node</w:t>
            </w:r>
          </w:p>
        </w:tc>
        <w:tc>
          <w:tcPr>
            <w:tcW w:w="1080" w:type="dxa"/>
          </w:tcPr>
          <w:p w14:paraId="758A5F68"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587B20B3"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06D826C8" w14:textId="77777777" w:rsidTr="0073372F">
        <w:tc>
          <w:tcPr>
            <w:tcW w:w="2160" w:type="dxa"/>
          </w:tcPr>
          <w:p w14:paraId="1E4B9137" w14:textId="77777777" w:rsidR="00211BD7" w:rsidRPr="00FD0425" w:rsidRDefault="00211BD7" w:rsidP="0073372F">
            <w:pPr>
              <w:pStyle w:val="TAL"/>
              <w:keepNext w:val="0"/>
              <w:keepLines w:val="0"/>
              <w:widowControl w:val="0"/>
              <w:rPr>
                <w:lang w:eastAsia="ja-JP"/>
              </w:rPr>
            </w:pPr>
            <w:r w:rsidRPr="00FD0425">
              <w:rPr>
                <w:lang w:eastAsia="ja-JP"/>
              </w:rPr>
              <w:t>S-NG-RAN node UE XnAP ID</w:t>
            </w:r>
          </w:p>
        </w:tc>
        <w:tc>
          <w:tcPr>
            <w:tcW w:w="1080" w:type="dxa"/>
          </w:tcPr>
          <w:p w14:paraId="540EB130"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52B05FD8" w14:textId="77777777" w:rsidR="00211BD7" w:rsidRPr="00FD0425" w:rsidRDefault="00211BD7" w:rsidP="0073372F">
            <w:pPr>
              <w:pStyle w:val="TAL"/>
              <w:keepNext w:val="0"/>
              <w:keepLines w:val="0"/>
              <w:widowControl w:val="0"/>
              <w:rPr>
                <w:lang w:eastAsia="ja-JP"/>
              </w:rPr>
            </w:pPr>
          </w:p>
        </w:tc>
        <w:tc>
          <w:tcPr>
            <w:tcW w:w="1512" w:type="dxa"/>
          </w:tcPr>
          <w:p w14:paraId="5359C067"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35370E94"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1C371178" w14:textId="77777777" w:rsidR="00211BD7" w:rsidRPr="00FD0425" w:rsidRDefault="00211BD7" w:rsidP="0073372F">
            <w:pPr>
              <w:pStyle w:val="TAL"/>
              <w:keepNext w:val="0"/>
              <w:keepLines w:val="0"/>
              <w:widowControl w:val="0"/>
              <w:rPr>
                <w:lang w:eastAsia="ja-JP"/>
              </w:rPr>
            </w:pPr>
            <w:r w:rsidRPr="00FD0425">
              <w:rPr>
                <w:szCs w:val="18"/>
                <w:lang w:eastAsia="ja-JP"/>
              </w:rPr>
              <w:t>Allocated at the S-NG-RAN node</w:t>
            </w:r>
          </w:p>
        </w:tc>
        <w:tc>
          <w:tcPr>
            <w:tcW w:w="1080" w:type="dxa"/>
          </w:tcPr>
          <w:p w14:paraId="07A5E9EF"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030C384A"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7E416E03" w14:textId="77777777" w:rsidTr="0073372F">
        <w:tc>
          <w:tcPr>
            <w:tcW w:w="2160" w:type="dxa"/>
          </w:tcPr>
          <w:p w14:paraId="2D548D78" w14:textId="77777777" w:rsidR="00211BD7" w:rsidRPr="00FD0425" w:rsidRDefault="00211BD7" w:rsidP="0073372F">
            <w:pPr>
              <w:pStyle w:val="TAL"/>
              <w:keepNext w:val="0"/>
              <w:keepLines w:val="0"/>
              <w:widowControl w:val="0"/>
              <w:rPr>
                <w:b/>
              </w:rPr>
            </w:pPr>
            <w:r w:rsidRPr="00FD0425">
              <w:rPr>
                <w:b/>
              </w:rPr>
              <w:t>PDU Session Resource Secondary RAT Usage List</w:t>
            </w:r>
          </w:p>
        </w:tc>
        <w:tc>
          <w:tcPr>
            <w:tcW w:w="1080" w:type="dxa"/>
          </w:tcPr>
          <w:p w14:paraId="1FC3F1A7" w14:textId="77777777" w:rsidR="00211BD7" w:rsidRPr="00FD0425" w:rsidRDefault="00211BD7" w:rsidP="0073372F">
            <w:pPr>
              <w:pStyle w:val="TAL"/>
              <w:keepNext w:val="0"/>
              <w:keepLines w:val="0"/>
              <w:widowControl w:val="0"/>
              <w:rPr>
                <w:lang w:eastAsia="zh-CN"/>
              </w:rPr>
            </w:pPr>
          </w:p>
        </w:tc>
        <w:tc>
          <w:tcPr>
            <w:tcW w:w="1080" w:type="dxa"/>
          </w:tcPr>
          <w:p w14:paraId="3B1A5FAF" w14:textId="77777777" w:rsidR="00211BD7" w:rsidRPr="0073372F" w:rsidRDefault="00211BD7" w:rsidP="0073372F">
            <w:pPr>
              <w:pStyle w:val="TAL"/>
              <w:keepNext w:val="0"/>
              <w:keepLines w:val="0"/>
              <w:widowControl w:val="0"/>
              <w:rPr>
                <w:i/>
                <w:iCs/>
              </w:rPr>
            </w:pPr>
            <w:r w:rsidRPr="0073372F">
              <w:rPr>
                <w:i/>
                <w:iCs/>
              </w:rPr>
              <w:t>1</w:t>
            </w:r>
          </w:p>
        </w:tc>
        <w:tc>
          <w:tcPr>
            <w:tcW w:w="1512" w:type="dxa"/>
          </w:tcPr>
          <w:p w14:paraId="7DD58DC1" w14:textId="77777777" w:rsidR="00211BD7" w:rsidRPr="00FD0425" w:rsidRDefault="00211BD7" w:rsidP="0073372F">
            <w:pPr>
              <w:pStyle w:val="TAL"/>
              <w:keepNext w:val="0"/>
              <w:keepLines w:val="0"/>
              <w:widowControl w:val="0"/>
            </w:pPr>
          </w:p>
        </w:tc>
        <w:tc>
          <w:tcPr>
            <w:tcW w:w="1728" w:type="dxa"/>
          </w:tcPr>
          <w:p w14:paraId="04AC3115" w14:textId="77777777" w:rsidR="00211BD7" w:rsidRPr="00FD0425" w:rsidRDefault="00211BD7" w:rsidP="0073372F">
            <w:pPr>
              <w:pStyle w:val="TAL"/>
              <w:keepNext w:val="0"/>
              <w:keepLines w:val="0"/>
              <w:widowControl w:val="0"/>
            </w:pPr>
          </w:p>
        </w:tc>
        <w:tc>
          <w:tcPr>
            <w:tcW w:w="1080" w:type="dxa"/>
          </w:tcPr>
          <w:p w14:paraId="5CE3B1CB" w14:textId="77777777" w:rsidR="00211BD7" w:rsidRPr="00FD0425" w:rsidRDefault="00211BD7" w:rsidP="0073372F">
            <w:pPr>
              <w:pStyle w:val="TAC"/>
              <w:keepNext w:val="0"/>
              <w:keepLines w:val="0"/>
              <w:widowControl w:val="0"/>
            </w:pPr>
            <w:r w:rsidRPr="00FD0425">
              <w:rPr>
                <w:rFonts w:eastAsia="MS Mincho"/>
              </w:rPr>
              <w:t>YES</w:t>
            </w:r>
          </w:p>
        </w:tc>
        <w:tc>
          <w:tcPr>
            <w:tcW w:w="1080" w:type="dxa"/>
          </w:tcPr>
          <w:p w14:paraId="2628974F" w14:textId="77777777" w:rsidR="00211BD7" w:rsidRPr="00FD0425" w:rsidRDefault="00211BD7" w:rsidP="0073372F">
            <w:pPr>
              <w:pStyle w:val="TAC"/>
              <w:keepNext w:val="0"/>
              <w:keepLines w:val="0"/>
              <w:widowControl w:val="0"/>
            </w:pPr>
            <w:r w:rsidRPr="00FD0425">
              <w:t>reject</w:t>
            </w:r>
          </w:p>
        </w:tc>
      </w:tr>
      <w:tr w:rsidR="006E2A0E" w:rsidRPr="00FD0425" w14:paraId="6A41F89B" w14:textId="77777777" w:rsidTr="0073372F">
        <w:tc>
          <w:tcPr>
            <w:tcW w:w="2160" w:type="dxa"/>
          </w:tcPr>
          <w:p w14:paraId="2F2671C3" w14:textId="77777777" w:rsidR="006E2A0E" w:rsidRPr="00FD0425" w:rsidRDefault="006E2A0E" w:rsidP="0073372F">
            <w:pPr>
              <w:pStyle w:val="TAL"/>
              <w:keepNext w:val="0"/>
              <w:keepLines w:val="0"/>
              <w:widowControl w:val="0"/>
              <w:ind w:left="113"/>
            </w:pPr>
            <w:r w:rsidRPr="00FD0425">
              <w:t>&gt; PDU Session Resource Secondary RAT Usage Item</w:t>
            </w:r>
          </w:p>
        </w:tc>
        <w:tc>
          <w:tcPr>
            <w:tcW w:w="1080" w:type="dxa"/>
          </w:tcPr>
          <w:p w14:paraId="70E7054D" w14:textId="77777777" w:rsidR="006E2A0E" w:rsidRPr="00FD0425" w:rsidRDefault="006E2A0E" w:rsidP="0073372F">
            <w:pPr>
              <w:pStyle w:val="TAL"/>
              <w:keepNext w:val="0"/>
              <w:keepLines w:val="0"/>
              <w:widowControl w:val="0"/>
            </w:pPr>
          </w:p>
        </w:tc>
        <w:tc>
          <w:tcPr>
            <w:tcW w:w="1080" w:type="dxa"/>
          </w:tcPr>
          <w:p w14:paraId="69C35567" w14:textId="77777777" w:rsidR="006E2A0E" w:rsidRPr="0073372F" w:rsidRDefault="006E2A0E" w:rsidP="0073372F">
            <w:pPr>
              <w:pStyle w:val="TAL"/>
              <w:keepNext w:val="0"/>
              <w:keepLines w:val="0"/>
              <w:widowControl w:val="0"/>
              <w:rPr>
                <w:i/>
                <w:iCs/>
              </w:rPr>
            </w:pPr>
            <w:r w:rsidRPr="0073372F">
              <w:rPr>
                <w:i/>
                <w:iCs/>
              </w:rPr>
              <w:t>1..&lt;maxnoofPDUSessions&gt;</w:t>
            </w:r>
          </w:p>
        </w:tc>
        <w:tc>
          <w:tcPr>
            <w:tcW w:w="1512" w:type="dxa"/>
          </w:tcPr>
          <w:p w14:paraId="05B04922" w14:textId="77777777" w:rsidR="006E2A0E" w:rsidRPr="00FD0425" w:rsidRDefault="006E2A0E" w:rsidP="0073372F">
            <w:pPr>
              <w:pStyle w:val="TAL"/>
              <w:keepNext w:val="0"/>
              <w:keepLines w:val="0"/>
              <w:widowControl w:val="0"/>
            </w:pPr>
          </w:p>
        </w:tc>
        <w:tc>
          <w:tcPr>
            <w:tcW w:w="1728" w:type="dxa"/>
          </w:tcPr>
          <w:p w14:paraId="56F2425D" w14:textId="77777777" w:rsidR="006E2A0E" w:rsidRPr="00FD0425" w:rsidRDefault="006E2A0E" w:rsidP="0073372F">
            <w:pPr>
              <w:pStyle w:val="TAL"/>
              <w:keepNext w:val="0"/>
              <w:keepLines w:val="0"/>
              <w:widowControl w:val="0"/>
            </w:pPr>
          </w:p>
        </w:tc>
        <w:tc>
          <w:tcPr>
            <w:tcW w:w="1080" w:type="dxa"/>
          </w:tcPr>
          <w:p w14:paraId="26E8DFA6" w14:textId="72B94F86"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4ED8B26E" w14:textId="77777777" w:rsidR="006E2A0E" w:rsidRPr="00FD0425" w:rsidRDefault="006E2A0E" w:rsidP="0073372F">
            <w:pPr>
              <w:pStyle w:val="TAC"/>
              <w:keepNext w:val="0"/>
              <w:keepLines w:val="0"/>
              <w:widowControl w:val="0"/>
            </w:pPr>
          </w:p>
        </w:tc>
      </w:tr>
      <w:tr w:rsidR="006E2A0E" w:rsidRPr="00FD0425" w14:paraId="5ED78A08" w14:textId="77777777" w:rsidTr="0073372F">
        <w:tc>
          <w:tcPr>
            <w:tcW w:w="2160" w:type="dxa"/>
          </w:tcPr>
          <w:p w14:paraId="7FEB398E" w14:textId="77777777" w:rsidR="006E2A0E" w:rsidRPr="00FD0425" w:rsidRDefault="006E2A0E" w:rsidP="00705F21">
            <w:pPr>
              <w:pStyle w:val="TAL"/>
              <w:keepNext w:val="0"/>
              <w:keepLines w:val="0"/>
              <w:widowControl w:val="0"/>
              <w:ind w:left="227"/>
            </w:pPr>
            <w:r w:rsidRPr="00FD0425">
              <w:t>&gt;&gt;PDU Session ID</w:t>
            </w:r>
          </w:p>
        </w:tc>
        <w:tc>
          <w:tcPr>
            <w:tcW w:w="1080" w:type="dxa"/>
          </w:tcPr>
          <w:p w14:paraId="7E0C0853" w14:textId="77777777" w:rsidR="006E2A0E" w:rsidRPr="00FD0425" w:rsidRDefault="006E2A0E" w:rsidP="0073372F">
            <w:pPr>
              <w:pStyle w:val="TAL"/>
              <w:keepNext w:val="0"/>
              <w:keepLines w:val="0"/>
              <w:widowControl w:val="0"/>
            </w:pPr>
            <w:r w:rsidRPr="00FD0425">
              <w:t>M</w:t>
            </w:r>
          </w:p>
        </w:tc>
        <w:tc>
          <w:tcPr>
            <w:tcW w:w="1080" w:type="dxa"/>
          </w:tcPr>
          <w:p w14:paraId="2EA84F37" w14:textId="77777777" w:rsidR="006E2A0E" w:rsidRPr="00FD0425" w:rsidRDefault="006E2A0E" w:rsidP="0073372F">
            <w:pPr>
              <w:pStyle w:val="TAL"/>
              <w:keepNext w:val="0"/>
              <w:keepLines w:val="0"/>
              <w:widowControl w:val="0"/>
            </w:pPr>
          </w:p>
        </w:tc>
        <w:tc>
          <w:tcPr>
            <w:tcW w:w="1512" w:type="dxa"/>
          </w:tcPr>
          <w:p w14:paraId="09F3BC96" w14:textId="77777777" w:rsidR="006E2A0E" w:rsidRPr="00FD0425" w:rsidRDefault="006E2A0E" w:rsidP="0073372F">
            <w:pPr>
              <w:pStyle w:val="TAL"/>
              <w:keepNext w:val="0"/>
              <w:keepLines w:val="0"/>
              <w:widowControl w:val="0"/>
            </w:pPr>
            <w:r w:rsidRPr="00FD0425">
              <w:t>9.2.3.18</w:t>
            </w:r>
          </w:p>
        </w:tc>
        <w:tc>
          <w:tcPr>
            <w:tcW w:w="1728" w:type="dxa"/>
          </w:tcPr>
          <w:p w14:paraId="66968488" w14:textId="77777777" w:rsidR="006E2A0E" w:rsidRPr="00FD0425" w:rsidRDefault="006E2A0E" w:rsidP="0073372F">
            <w:pPr>
              <w:pStyle w:val="TAL"/>
              <w:keepNext w:val="0"/>
              <w:keepLines w:val="0"/>
              <w:widowControl w:val="0"/>
            </w:pPr>
          </w:p>
        </w:tc>
        <w:tc>
          <w:tcPr>
            <w:tcW w:w="1080" w:type="dxa"/>
          </w:tcPr>
          <w:p w14:paraId="37673E88" w14:textId="3655E36A"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0ED6BB2E" w14:textId="180230A7" w:rsidR="006E2A0E" w:rsidRPr="00FD0425" w:rsidRDefault="006E2A0E" w:rsidP="0073372F">
            <w:pPr>
              <w:pStyle w:val="TAC"/>
              <w:keepNext w:val="0"/>
              <w:keepLines w:val="0"/>
              <w:widowControl w:val="0"/>
            </w:pPr>
          </w:p>
        </w:tc>
      </w:tr>
      <w:tr w:rsidR="006E2A0E" w:rsidRPr="00FD0425" w14:paraId="5B2165EE" w14:textId="77777777" w:rsidTr="0073372F">
        <w:tc>
          <w:tcPr>
            <w:tcW w:w="2160" w:type="dxa"/>
          </w:tcPr>
          <w:p w14:paraId="0DD74933" w14:textId="77777777" w:rsidR="006E2A0E" w:rsidRPr="00FD0425" w:rsidRDefault="006E2A0E" w:rsidP="00705F21">
            <w:pPr>
              <w:pStyle w:val="TAL"/>
              <w:keepNext w:val="0"/>
              <w:keepLines w:val="0"/>
              <w:widowControl w:val="0"/>
              <w:ind w:left="227"/>
            </w:pPr>
            <w:r w:rsidRPr="00FD0425">
              <w:t>&gt;&gt;Secondary RAT Usage Information</w:t>
            </w:r>
          </w:p>
        </w:tc>
        <w:tc>
          <w:tcPr>
            <w:tcW w:w="1080" w:type="dxa"/>
          </w:tcPr>
          <w:p w14:paraId="171FD969" w14:textId="77777777" w:rsidR="006E2A0E" w:rsidRPr="00FD0425" w:rsidRDefault="006E2A0E" w:rsidP="0073372F">
            <w:pPr>
              <w:pStyle w:val="TAL"/>
              <w:keepNext w:val="0"/>
              <w:keepLines w:val="0"/>
              <w:widowControl w:val="0"/>
            </w:pPr>
            <w:r w:rsidRPr="00FD0425">
              <w:t>M</w:t>
            </w:r>
          </w:p>
        </w:tc>
        <w:tc>
          <w:tcPr>
            <w:tcW w:w="1080" w:type="dxa"/>
          </w:tcPr>
          <w:p w14:paraId="3BE4473E" w14:textId="77777777" w:rsidR="006E2A0E" w:rsidRPr="00FD0425" w:rsidRDefault="006E2A0E" w:rsidP="0073372F">
            <w:pPr>
              <w:pStyle w:val="TAL"/>
              <w:keepNext w:val="0"/>
              <w:keepLines w:val="0"/>
              <w:widowControl w:val="0"/>
            </w:pPr>
          </w:p>
        </w:tc>
        <w:tc>
          <w:tcPr>
            <w:tcW w:w="1512" w:type="dxa"/>
          </w:tcPr>
          <w:p w14:paraId="3F8DF4E8" w14:textId="77777777" w:rsidR="006E2A0E" w:rsidRPr="00FD0425" w:rsidRDefault="006E2A0E" w:rsidP="0073372F">
            <w:pPr>
              <w:pStyle w:val="TAL"/>
              <w:keepNext w:val="0"/>
              <w:keepLines w:val="0"/>
              <w:widowControl w:val="0"/>
            </w:pPr>
            <w:r w:rsidRPr="00FD0425">
              <w:t>9.2.3.87</w:t>
            </w:r>
          </w:p>
        </w:tc>
        <w:tc>
          <w:tcPr>
            <w:tcW w:w="1728" w:type="dxa"/>
          </w:tcPr>
          <w:p w14:paraId="43F94AE3" w14:textId="77777777" w:rsidR="006E2A0E" w:rsidRPr="00FD0425" w:rsidRDefault="006E2A0E" w:rsidP="0073372F">
            <w:pPr>
              <w:pStyle w:val="TAL"/>
              <w:keepNext w:val="0"/>
              <w:keepLines w:val="0"/>
              <w:widowControl w:val="0"/>
            </w:pPr>
          </w:p>
        </w:tc>
        <w:tc>
          <w:tcPr>
            <w:tcW w:w="1080" w:type="dxa"/>
          </w:tcPr>
          <w:p w14:paraId="4DBAC1CD" w14:textId="271133A9"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10A9BF6D" w14:textId="59F7AEB0" w:rsidR="006E2A0E" w:rsidRPr="00FD0425" w:rsidRDefault="006E2A0E" w:rsidP="0073372F">
            <w:pPr>
              <w:pStyle w:val="TAC"/>
              <w:keepNext w:val="0"/>
              <w:keepLines w:val="0"/>
              <w:widowControl w:val="0"/>
            </w:pPr>
          </w:p>
        </w:tc>
      </w:tr>
    </w:tbl>
    <w:p w14:paraId="2B50312E" w14:textId="77777777" w:rsidR="00211BD7" w:rsidRPr="00FD0425" w:rsidRDefault="00211BD7" w:rsidP="0073372F">
      <w:pPr>
        <w:widowControl w:val="0"/>
      </w:pPr>
    </w:p>
    <w:tbl>
      <w:tblPr>
        <w:tblW w:w="46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711"/>
      </w:tblGrid>
      <w:tr w:rsidR="00211BD7" w:rsidRPr="00FD0425" w14:paraId="2D7432F4" w14:textId="77777777" w:rsidTr="0073372F">
        <w:trPr>
          <w:tblHeader/>
        </w:trPr>
        <w:tc>
          <w:tcPr>
            <w:tcW w:w="1829" w:type="pct"/>
          </w:tcPr>
          <w:p w14:paraId="3E7B83C2" w14:textId="77777777" w:rsidR="00211BD7" w:rsidRPr="00FD0425" w:rsidRDefault="00211BD7" w:rsidP="0073372F">
            <w:pPr>
              <w:pStyle w:val="TAH"/>
              <w:keepNext w:val="0"/>
              <w:keepLines w:val="0"/>
              <w:widowControl w:val="0"/>
            </w:pPr>
            <w:r w:rsidRPr="00FD0425">
              <w:t>Range bound</w:t>
            </w:r>
          </w:p>
        </w:tc>
        <w:tc>
          <w:tcPr>
            <w:tcW w:w="3171" w:type="pct"/>
          </w:tcPr>
          <w:p w14:paraId="237A7F59" w14:textId="77777777" w:rsidR="00211BD7" w:rsidRPr="00FD0425" w:rsidRDefault="00211BD7" w:rsidP="0073372F">
            <w:pPr>
              <w:pStyle w:val="TAH"/>
              <w:keepNext w:val="0"/>
              <w:keepLines w:val="0"/>
              <w:widowControl w:val="0"/>
            </w:pPr>
            <w:r w:rsidRPr="00FD0425">
              <w:t>Explanation</w:t>
            </w:r>
          </w:p>
        </w:tc>
      </w:tr>
      <w:tr w:rsidR="00211BD7" w:rsidRPr="00FD0425" w14:paraId="2D828445" w14:textId="77777777" w:rsidTr="0073372F">
        <w:tc>
          <w:tcPr>
            <w:tcW w:w="1829" w:type="pct"/>
          </w:tcPr>
          <w:p w14:paraId="5DD38844" w14:textId="77777777" w:rsidR="00211BD7" w:rsidRPr="00FD0425" w:rsidRDefault="00211BD7" w:rsidP="0073372F">
            <w:pPr>
              <w:pStyle w:val="TAL"/>
              <w:keepNext w:val="0"/>
              <w:keepLines w:val="0"/>
              <w:widowControl w:val="0"/>
              <w:rPr>
                <w:lang w:eastAsia="ja-JP"/>
              </w:rPr>
            </w:pPr>
            <w:r w:rsidRPr="00FD0425">
              <w:t>maxnoofPDUsessions</w:t>
            </w:r>
          </w:p>
        </w:tc>
        <w:tc>
          <w:tcPr>
            <w:tcW w:w="3171" w:type="pct"/>
          </w:tcPr>
          <w:p w14:paraId="171F7970" w14:textId="77777777" w:rsidR="00211BD7" w:rsidRPr="00FD0425" w:rsidRDefault="00211BD7" w:rsidP="0073372F">
            <w:pPr>
              <w:pStyle w:val="TAL"/>
              <w:keepNext w:val="0"/>
              <w:keepLines w:val="0"/>
              <w:widowControl w:val="0"/>
              <w:rPr>
                <w:lang w:eastAsia="ja-JP"/>
              </w:rPr>
            </w:pPr>
            <w:r w:rsidRPr="00FD0425">
              <w:rPr>
                <w:lang w:eastAsia="ja-JP"/>
              </w:rPr>
              <w:t>Maximum no. of PDU sessions. Value is 256.</w:t>
            </w:r>
          </w:p>
        </w:tc>
      </w:tr>
    </w:tbl>
    <w:p w14:paraId="031928F5" w14:textId="77777777" w:rsidR="00211BD7" w:rsidRPr="00FD0425" w:rsidRDefault="00211BD7" w:rsidP="0073372F">
      <w:pPr>
        <w:widowControl w:val="0"/>
      </w:pPr>
    </w:p>
    <w:p w14:paraId="7744E2F7" w14:textId="77777777" w:rsidR="00FC46C7" w:rsidRPr="00FD0425" w:rsidRDefault="00FC46C7" w:rsidP="0073372F">
      <w:pPr>
        <w:pStyle w:val="Heading4"/>
        <w:keepNext w:val="0"/>
        <w:keepLines w:val="0"/>
        <w:widowControl w:val="0"/>
      </w:pPr>
      <w:bookmarkStart w:id="4110" w:name="_CR9_1_2_26"/>
      <w:bookmarkStart w:id="4111" w:name="_Toc534720518"/>
      <w:bookmarkStart w:id="4112" w:name="_Toc29991412"/>
      <w:bookmarkStart w:id="4113" w:name="_Toc36555812"/>
      <w:bookmarkStart w:id="4114" w:name="_Toc44497522"/>
      <w:bookmarkStart w:id="4115" w:name="_Toc45107910"/>
      <w:bookmarkStart w:id="4116" w:name="_Toc45901530"/>
      <w:bookmarkStart w:id="4117" w:name="_Toc51850609"/>
      <w:bookmarkStart w:id="4118" w:name="_Toc56693612"/>
      <w:bookmarkStart w:id="4119" w:name="_Toc64447155"/>
      <w:bookmarkStart w:id="4120" w:name="_Toc66286649"/>
      <w:bookmarkStart w:id="4121" w:name="_Toc74151344"/>
      <w:bookmarkStart w:id="4122" w:name="_Toc88653816"/>
      <w:bookmarkStart w:id="4123" w:name="_Toc97904172"/>
      <w:bookmarkStart w:id="4124" w:name="_Toc105175213"/>
      <w:bookmarkStart w:id="4125" w:name="_Toc113826243"/>
      <w:bookmarkStart w:id="4126" w:name="_Toc222852438"/>
      <w:bookmarkEnd w:id="4110"/>
      <w:r w:rsidRPr="00FD0425">
        <w:t>9.1.2.26</w:t>
      </w:r>
      <w:r w:rsidRPr="00FD0425">
        <w:tab/>
        <w:t>T</w:t>
      </w:r>
      <w:bookmarkEnd w:id="4111"/>
      <w:r w:rsidRPr="00FD0425">
        <w:t>RACE START</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28C42521" w14:textId="77777777" w:rsidR="00FC46C7" w:rsidRPr="00FD0425" w:rsidRDefault="00FC46C7" w:rsidP="0073372F">
      <w:pPr>
        <w:widowControl w:val="0"/>
      </w:pPr>
      <w:r w:rsidRPr="00FD0425">
        <w:t>This message is sent by the M-NG-RAN node to initiate a trace session for a UE.</w:t>
      </w:r>
    </w:p>
    <w:p w14:paraId="07D13616"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5B5C18F9" w14:textId="77777777" w:rsidTr="0073372F">
        <w:trPr>
          <w:tblHeader/>
        </w:trPr>
        <w:tc>
          <w:tcPr>
            <w:tcW w:w="2160" w:type="dxa"/>
          </w:tcPr>
          <w:p w14:paraId="0014AE55"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470992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EB0D97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41949A34"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CEC9826"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B95F32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629DD0B2"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3C90E8B2" w14:textId="77777777" w:rsidTr="00AD2517">
        <w:tc>
          <w:tcPr>
            <w:tcW w:w="2160" w:type="dxa"/>
          </w:tcPr>
          <w:p w14:paraId="7737004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14121B8E"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15B7CAF7" w14:textId="77777777" w:rsidR="00FC46C7" w:rsidRPr="00FD0425" w:rsidRDefault="00FC46C7" w:rsidP="0073372F">
            <w:pPr>
              <w:pStyle w:val="TAL"/>
              <w:keepNext w:val="0"/>
              <w:keepLines w:val="0"/>
              <w:widowControl w:val="0"/>
              <w:rPr>
                <w:rFonts w:cs="Arial"/>
                <w:lang w:eastAsia="ja-JP"/>
              </w:rPr>
            </w:pPr>
          </w:p>
        </w:tc>
        <w:tc>
          <w:tcPr>
            <w:tcW w:w="1512" w:type="dxa"/>
          </w:tcPr>
          <w:p w14:paraId="46F217EF" w14:textId="77777777" w:rsidR="00FC46C7" w:rsidRPr="00FD0425" w:rsidRDefault="00FC46C7" w:rsidP="0073372F">
            <w:pPr>
              <w:pStyle w:val="TAL"/>
              <w:keepNext w:val="0"/>
              <w:keepLines w:val="0"/>
              <w:widowControl w:val="0"/>
              <w:rPr>
                <w:rFonts w:cs="Arial"/>
                <w:lang w:eastAsia="ja-JP"/>
              </w:rPr>
            </w:pPr>
            <w:r w:rsidRPr="00FD0425">
              <w:rPr>
                <w:lang w:eastAsia="ja-JP"/>
              </w:rPr>
              <w:t>9.2.3.1</w:t>
            </w:r>
          </w:p>
        </w:tc>
        <w:tc>
          <w:tcPr>
            <w:tcW w:w="1728" w:type="dxa"/>
          </w:tcPr>
          <w:p w14:paraId="508CFA20" w14:textId="77777777" w:rsidR="00FC46C7" w:rsidRPr="00FD0425" w:rsidRDefault="00FC46C7" w:rsidP="0073372F">
            <w:pPr>
              <w:pStyle w:val="TAL"/>
              <w:keepNext w:val="0"/>
              <w:keepLines w:val="0"/>
              <w:widowControl w:val="0"/>
              <w:rPr>
                <w:rFonts w:cs="Arial"/>
                <w:lang w:eastAsia="ja-JP"/>
              </w:rPr>
            </w:pPr>
          </w:p>
        </w:tc>
        <w:tc>
          <w:tcPr>
            <w:tcW w:w="1080" w:type="dxa"/>
          </w:tcPr>
          <w:p w14:paraId="4B647058"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6736CE30"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23CB1F74" w14:textId="77777777" w:rsidTr="00AD2517">
        <w:tc>
          <w:tcPr>
            <w:tcW w:w="2160" w:type="dxa"/>
          </w:tcPr>
          <w:p w14:paraId="1E3BC5AA"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61ACBCB"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7D091E0F" w14:textId="77777777" w:rsidR="00FC46C7" w:rsidRPr="00FD0425" w:rsidRDefault="00FC46C7" w:rsidP="0073372F">
            <w:pPr>
              <w:pStyle w:val="TAL"/>
              <w:keepNext w:val="0"/>
              <w:keepLines w:val="0"/>
              <w:widowControl w:val="0"/>
              <w:rPr>
                <w:rFonts w:cs="Arial"/>
                <w:lang w:eastAsia="ja-JP"/>
              </w:rPr>
            </w:pPr>
          </w:p>
        </w:tc>
        <w:tc>
          <w:tcPr>
            <w:tcW w:w="1512" w:type="dxa"/>
          </w:tcPr>
          <w:p w14:paraId="61D3144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9BD676A"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7235513B"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027A2ADD"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25FE9BD5" w14:textId="77777777" w:rsidTr="00AD2517">
        <w:tc>
          <w:tcPr>
            <w:tcW w:w="2160" w:type="dxa"/>
          </w:tcPr>
          <w:p w14:paraId="42825D57"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1E43A5EE"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4414E57" w14:textId="77777777" w:rsidR="00FC46C7" w:rsidRPr="00FD0425" w:rsidRDefault="00FC46C7" w:rsidP="0073372F">
            <w:pPr>
              <w:pStyle w:val="TAL"/>
              <w:keepNext w:val="0"/>
              <w:keepLines w:val="0"/>
              <w:widowControl w:val="0"/>
              <w:rPr>
                <w:rFonts w:cs="Arial"/>
                <w:lang w:eastAsia="ja-JP"/>
              </w:rPr>
            </w:pPr>
          </w:p>
        </w:tc>
        <w:tc>
          <w:tcPr>
            <w:tcW w:w="1512" w:type="dxa"/>
          </w:tcPr>
          <w:p w14:paraId="78671FE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273F6830"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468CC4BE"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2164758E"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2925D8" w:rsidRPr="00FD0425" w14:paraId="7730E4C3" w14:textId="77777777" w:rsidTr="00AD2517">
        <w:tc>
          <w:tcPr>
            <w:tcW w:w="2160" w:type="dxa"/>
          </w:tcPr>
          <w:p w14:paraId="33AD0CA7" w14:textId="0E6F595C" w:rsidR="002925D8" w:rsidRPr="00FD0425" w:rsidRDefault="002925D8" w:rsidP="0073372F">
            <w:pPr>
              <w:pStyle w:val="TAL"/>
              <w:keepNext w:val="0"/>
              <w:keepLines w:val="0"/>
              <w:widowControl w:val="0"/>
              <w:rPr>
                <w:rFonts w:eastAsia="MS Mincho" w:cs="Arial"/>
                <w:lang w:eastAsia="ja-JP"/>
              </w:rPr>
            </w:pPr>
            <w:r w:rsidRPr="00FD0425">
              <w:rPr>
                <w:rFonts w:eastAsia="MS Mincho" w:cs="Arial"/>
                <w:lang w:eastAsia="ja-JP"/>
              </w:rPr>
              <w:t>Trace Activation</w:t>
            </w:r>
          </w:p>
        </w:tc>
        <w:tc>
          <w:tcPr>
            <w:tcW w:w="1080" w:type="dxa"/>
          </w:tcPr>
          <w:p w14:paraId="10CB2715" w14:textId="0DF57D0B" w:rsidR="002925D8" w:rsidRPr="00FD0425" w:rsidRDefault="002925D8" w:rsidP="0073372F">
            <w:pPr>
              <w:pStyle w:val="TAL"/>
              <w:keepNext w:val="0"/>
              <w:keepLines w:val="0"/>
              <w:widowControl w:val="0"/>
              <w:rPr>
                <w:rFonts w:eastAsia="MS Mincho" w:cs="Arial"/>
                <w:lang w:eastAsia="ja-JP"/>
              </w:rPr>
            </w:pPr>
            <w:r>
              <w:rPr>
                <w:rFonts w:eastAsia="MS Mincho" w:cs="Arial"/>
                <w:lang w:eastAsia="ja-JP"/>
              </w:rPr>
              <w:t>O</w:t>
            </w:r>
          </w:p>
        </w:tc>
        <w:tc>
          <w:tcPr>
            <w:tcW w:w="1080" w:type="dxa"/>
          </w:tcPr>
          <w:p w14:paraId="5CA6FDE2" w14:textId="77777777" w:rsidR="002925D8" w:rsidRPr="00FD0425" w:rsidRDefault="002925D8" w:rsidP="0073372F">
            <w:pPr>
              <w:pStyle w:val="TAL"/>
              <w:keepNext w:val="0"/>
              <w:keepLines w:val="0"/>
              <w:widowControl w:val="0"/>
              <w:rPr>
                <w:rFonts w:cs="Arial"/>
                <w:lang w:eastAsia="ja-JP"/>
              </w:rPr>
            </w:pPr>
          </w:p>
        </w:tc>
        <w:tc>
          <w:tcPr>
            <w:tcW w:w="1512" w:type="dxa"/>
          </w:tcPr>
          <w:p w14:paraId="0D66BC38" w14:textId="3E4D3019" w:rsidR="002925D8" w:rsidRPr="00FD0425" w:rsidRDefault="002925D8" w:rsidP="0073372F">
            <w:pPr>
              <w:pStyle w:val="TAL"/>
              <w:keepNext w:val="0"/>
              <w:keepLines w:val="0"/>
              <w:widowControl w:val="0"/>
              <w:rPr>
                <w:rFonts w:cs="Arial"/>
                <w:lang w:eastAsia="ja-JP"/>
              </w:rPr>
            </w:pPr>
            <w:r w:rsidRPr="00FD0425">
              <w:rPr>
                <w:rFonts w:cs="Arial"/>
                <w:lang w:eastAsia="ja-JP"/>
              </w:rPr>
              <w:t>9.2.3.55</w:t>
            </w:r>
          </w:p>
        </w:tc>
        <w:tc>
          <w:tcPr>
            <w:tcW w:w="1728" w:type="dxa"/>
          </w:tcPr>
          <w:p w14:paraId="394F6026" w14:textId="323B05DA" w:rsidR="002925D8" w:rsidRPr="0073372F" w:rsidRDefault="002925D8" w:rsidP="0073372F">
            <w:pPr>
              <w:pStyle w:val="TAL"/>
              <w:keepNext w:val="0"/>
              <w:keepLines w:val="0"/>
              <w:widowControl w:val="0"/>
            </w:pPr>
            <w:r w:rsidRPr="00DC29BC">
              <w:t>This IE is always present.</w:t>
            </w:r>
          </w:p>
        </w:tc>
        <w:tc>
          <w:tcPr>
            <w:tcW w:w="1080" w:type="dxa"/>
          </w:tcPr>
          <w:p w14:paraId="3528674D" w14:textId="7691D4A7" w:rsidR="002925D8" w:rsidRPr="00FD0425" w:rsidRDefault="002925D8"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6A0FB21D" w14:textId="06DB0D52" w:rsidR="002925D8" w:rsidRPr="00FD0425" w:rsidRDefault="002925D8" w:rsidP="0073372F">
            <w:pPr>
              <w:pStyle w:val="TAC"/>
              <w:keepNext w:val="0"/>
              <w:keepLines w:val="0"/>
              <w:widowControl w:val="0"/>
              <w:rPr>
                <w:lang w:eastAsia="ja-JP"/>
              </w:rPr>
            </w:pPr>
            <w:r w:rsidRPr="00FD0425">
              <w:rPr>
                <w:lang w:eastAsia="ja-JP"/>
              </w:rPr>
              <w:t>ignore</w:t>
            </w:r>
          </w:p>
        </w:tc>
      </w:tr>
    </w:tbl>
    <w:p w14:paraId="29C51210" w14:textId="77777777" w:rsidR="00FC46C7" w:rsidRPr="00FD0425" w:rsidRDefault="00FC46C7" w:rsidP="0073372F">
      <w:pPr>
        <w:widowControl w:val="0"/>
        <w:rPr>
          <w:rFonts w:eastAsia="Batang"/>
        </w:rPr>
      </w:pPr>
    </w:p>
    <w:p w14:paraId="0852C828" w14:textId="77777777" w:rsidR="00FC46C7" w:rsidRPr="00FD0425" w:rsidRDefault="00FC46C7" w:rsidP="0073372F">
      <w:pPr>
        <w:pStyle w:val="Heading4"/>
        <w:keepNext w:val="0"/>
        <w:keepLines w:val="0"/>
        <w:widowControl w:val="0"/>
      </w:pPr>
      <w:bookmarkStart w:id="4127" w:name="_CR9_1_2_27"/>
      <w:bookmarkStart w:id="4128" w:name="_Toc534720521"/>
      <w:bookmarkStart w:id="4129" w:name="_Toc29991413"/>
      <w:bookmarkStart w:id="4130" w:name="_Toc36555813"/>
      <w:bookmarkStart w:id="4131" w:name="_Toc44497523"/>
      <w:bookmarkStart w:id="4132" w:name="_Toc45107911"/>
      <w:bookmarkStart w:id="4133" w:name="_Toc45901531"/>
      <w:bookmarkStart w:id="4134" w:name="_Toc51850610"/>
      <w:bookmarkStart w:id="4135" w:name="_Toc56693613"/>
      <w:bookmarkStart w:id="4136" w:name="_Toc64447156"/>
      <w:bookmarkStart w:id="4137" w:name="_Toc66286650"/>
      <w:bookmarkStart w:id="4138" w:name="_Toc74151345"/>
      <w:bookmarkStart w:id="4139" w:name="_Toc88653817"/>
      <w:bookmarkStart w:id="4140" w:name="_Toc97904173"/>
      <w:bookmarkStart w:id="4141" w:name="_Toc105175214"/>
      <w:bookmarkStart w:id="4142" w:name="_Toc113826244"/>
      <w:bookmarkStart w:id="4143" w:name="_Toc222852439"/>
      <w:bookmarkEnd w:id="4127"/>
      <w:r w:rsidRPr="00FD0425">
        <w:t>9.1.2.27</w:t>
      </w:r>
      <w:r w:rsidRPr="00FD0425">
        <w:tab/>
        <w:t>DEACTIVATE TRACE</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6AD55FED" w14:textId="77777777" w:rsidR="00FC46C7" w:rsidRPr="00FD0425" w:rsidRDefault="00FC46C7" w:rsidP="0073372F">
      <w:pPr>
        <w:widowControl w:val="0"/>
      </w:pPr>
      <w:r w:rsidRPr="00FD0425">
        <w:t>This message is sent by the M-NG-RAN node to deactivate a trace session.</w:t>
      </w:r>
    </w:p>
    <w:p w14:paraId="16CDE62F"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217CA807" w14:textId="77777777" w:rsidTr="00AD2517">
        <w:tc>
          <w:tcPr>
            <w:tcW w:w="2160" w:type="dxa"/>
          </w:tcPr>
          <w:p w14:paraId="74045FE1"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6DF2D8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AE27860"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7D30B6A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0DC9603"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3973CD7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2A9E99BD"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2AE342AA" w14:textId="77777777" w:rsidTr="00AD2517">
        <w:tc>
          <w:tcPr>
            <w:tcW w:w="2160" w:type="dxa"/>
          </w:tcPr>
          <w:p w14:paraId="4646C92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249F578D"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0FEE7E2A" w14:textId="77777777" w:rsidR="00FC46C7" w:rsidRPr="00FD0425" w:rsidRDefault="00FC46C7" w:rsidP="0073372F">
            <w:pPr>
              <w:pStyle w:val="TAL"/>
              <w:keepNext w:val="0"/>
              <w:keepLines w:val="0"/>
              <w:widowControl w:val="0"/>
              <w:rPr>
                <w:rFonts w:cs="Arial"/>
                <w:lang w:eastAsia="ja-JP"/>
              </w:rPr>
            </w:pPr>
          </w:p>
        </w:tc>
        <w:tc>
          <w:tcPr>
            <w:tcW w:w="1512" w:type="dxa"/>
          </w:tcPr>
          <w:p w14:paraId="4B6ABEBD" w14:textId="77777777" w:rsidR="00FC46C7" w:rsidRPr="00FD0425" w:rsidRDefault="00FC46C7" w:rsidP="0073372F">
            <w:pPr>
              <w:pStyle w:val="TAL"/>
              <w:keepNext w:val="0"/>
              <w:keepLines w:val="0"/>
              <w:widowControl w:val="0"/>
              <w:rPr>
                <w:rFonts w:cs="Arial"/>
                <w:lang w:eastAsia="ja-JP"/>
              </w:rPr>
            </w:pPr>
            <w:r w:rsidRPr="00FD0425">
              <w:rPr>
                <w:lang w:eastAsia="ja-JP"/>
              </w:rPr>
              <w:t>9.3.1.1</w:t>
            </w:r>
          </w:p>
        </w:tc>
        <w:tc>
          <w:tcPr>
            <w:tcW w:w="1728" w:type="dxa"/>
          </w:tcPr>
          <w:p w14:paraId="59243C50" w14:textId="77777777" w:rsidR="00FC46C7" w:rsidRPr="00FD0425" w:rsidRDefault="00FC46C7" w:rsidP="0073372F">
            <w:pPr>
              <w:pStyle w:val="TAL"/>
              <w:keepNext w:val="0"/>
              <w:keepLines w:val="0"/>
              <w:widowControl w:val="0"/>
              <w:rPr>
                <w:rFonts w:cs="Arial"/>
                <w:lang w:eastAsia="ja-JP"/>
              </w:rPr>
            </w:pPr>
          </w:p>
        </w:tc>
        <w:tc>
          <w:tcPr>
            <w:tcW w:w="1080" w:type="dxa"/>
          </w:tcPr>
          <w:p w14:paraId="5E2AB93B"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2810E30D"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7DBA3C3D" w14:textId="77777777" w:rsidTr="00AD2517">
        <w:tc>
          <w:tcPr>
            <w:tcW w:w="2160" w:type="dxa"/>
          </w:tcPr>
          <w:p w14:paraId="6B813E89"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5848F23F"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01824B0F" w14:textId="77777777" w:rsidR="00FC46C7" w:rsidRPr="00FD0425" w:rsidRDefault="00FC46C7" w:rsidP="0073372F">
            <w:pPr>
              <w:pStyle w:val="TAL"/>
              <w:keepNext w:val="0"/>
              <w:keepLines w:val="0"/>
              <w:widowControl w:val="0"/>
              <w:rPr>
                <w:rFonts w:cs="Arial"/>
                <w:lang w:eastAsia="ja-JP"/>
              </w:rPr>
            </w:pPr>
          </w:p>
        </w:tc>
        <w:tc>
          <w:tcPr>
            <w:tcW w:w="1512" w:type="dxa"/>
          </w:tcPr>
          <w:p w14:paraId="7E862EB3"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CBA8854"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1B0CFB46"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5C10708A"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5A63A773" w14:textId="77777777" w:rsidTr="00AD2517">
        <w:tc>
          <w:tcPr>
            <w:tcW w:w="2160" w:type="dxa"/>
          </w:tcPr>
          <w:p w14:paraId="6CA5F5C1"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35D1E839"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50C696F7" w14:textId="77777777" w:rsidR="00FC46C7" w:rsidRPr="00FD0425" w:rsidRDefault="00FC46C7" w:rsidP="0073372F">
            <w:pPr>
              <w:pStyle w:val="TAL"/>
              <w:keepNext w:val="0"/>
              <w:keepLines w:val="0"/>
              <w:widowControl w:val="0"/>
              <w:rPr>
                <w:rFonts w:cs="Arial"/>
                <w:lang w:eastAsia="ja-JP"/>
              </w:rPr>
            </w:pPr>
          </w:p>
        </w:tc>
        <w:tc>
          <w:tcPr>
            <w:tcW w:w="1512" w:type="dxa"/>
          </w:tcPr>
          <w:p w14:paraId="6D9A6DC6"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58724249"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3265C004"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04841699"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1AC1FE38" w14:textId="77777777" w:rsidTr="00AD2517">
        <w:tc>
          <w:tcPr>
            <w:tcW w:w="2160" w:type="dxa"/>
          </w:tcPr>
          <w:p w14:paraId="3C1BC5A3" w14:textId="77777777" w:rsidR="00FC46C7" w:rsidRPr="00FD0425" w:rsidRDefault="00FC46C7" w:rsidP="0073372F">
            <w:pPr>
              <w:pStyle w:val="TAL"/>
              <w:keepNext w:val="0"/>
              <w:keepLines w:val="0"/>
              <w:widowControl w:val="0"/>
              <w:rPr>
                <w:rFonts w:eastAsia="Batang" w:cs="Arial"/>
                <w:bCs/>
                <w:lang w:eastAsia="ja-JP"/>
              </w:rPr>
            </w:pPr>
            <w:r w:rsidRPr="00FD0425">
              <w:rPr>
                <w:rFonts w:cs="Arial"/>
                <w:lang w:eastAsia="ja-JP"/>
              </w:rPr>
              <w:t>NG-RAN Trace ID</w:t>
            </w:r>
          </w:p>
        </w:tc>
        <w:tc>
          <w:tcPr>
            <w:tcW w:w="1080" w:type="dxa"/>
          </w:tcPr>
          <w:p w14:paraId="1079D669"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2D23259B" w14:textId="77777777" w:rsidR="00FC46C7" w:rsidRPr="00FD0425" w:rsidRDefault="00FC46C7" w:rsidP="0073372F">
            <w:pPr>
              <w:pStyle w:val="TAL"/>
              <w:keepNext w:val="0"/>
              <w:keepLines w:val="0"/>
              <w:widowControl w:val="0"/>
              <w:rPr>
                <w:rFonts w:cs="Arial"/>
                <w:lang w:eastAsia="ja-JP"/>
              </w:rPr>
            </w:pPr>
          </w:p>
        </w:tc>
        <w:tc>
          <w:tcPr>
            <w:tcW w:w="1512" w:type="dxa"/>
          </w:tcPr>
          <w:p w14:paraId="38666C46" w14:textId="77777777" w:rsidR="00FC46C7" w:rsidRPr="00FD0425" w:rsidRDefault="00FC46C7" w:rsidP="0073372F">
            <w:pPr>
              <w:pStyle w:val="TAL"/>
              <w:keepNext w:val="0"/>
              <w:keepLines w:val="0"/>
              <w:widowControl w:val="0"/>
              <w:rPr>
                <w:lang w:eastAsia="ja-JP"/>
              </w:rPr>
            </w:pPr>
            <w:r w:rsidRPr="00FD0425">
              <w:rPr>
                <w:lang w:eastAsia="ja-JP"/>
              </w:rPr>
              <w:t>OCTET STRING (SIZE(8))</w:t>
            </w:r>
          </w:p>
        </w:tc>
        <w:tc>
          <w:tcPr>
            <w:tcW w:w="1728" w:type="dxa"/>
          </w:tcPr>
          <w:p w14:paraId="4C547F6A"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60A8D202"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478D8206" w14:textId="77777777" w:rsidR="00FC46C7" w:rsidRPr="00FD0425" w:rsidRDefault="00FC46C7" w:rsidP="0073372F">
            <w:pPr>
              <w:pStyle w:val="TAC"/>
              <w:keepNext w:val="0"/>
              <w:keepLines w:val="0"/>
              <w:widowControl w:val="0"/>
              <w:rPr>
                <w:lang w:eastAsia="ja-JP"/>
              </w:rPr>
            </w:pPr>
            <w:r w:rsidRPr="00FD0425">
              <w:rPr>
                <w:lang w:eastAsia="ja-JP"/>
              </w:rPr>
              <w:t>ignore</w:t>
            </w:r>
          </w:p>
        </w:tc>
      </w:tr>
    </w:tbl>
    <w:p w14:paraId="1F425C40" w14:textId="77777777" w:rsidR="00FC46C7" w:rsidRPr="00FD0425" w:rsidRDefault="00FC46C7" w:rsidP="0073372F">
      <w:pPr>
        <w:widowControl w:val="0"/>
      </w:pPr>
    </w:p>
    <w:p w14:paraId="4FD9B5AD" w14:textId="77777777" w:rsidR="00F02090" w:rsidRPr="00FD0425" w:rsidRDefault="00F02090" w:rsidP="0073372F">
      <w:pPr>
        <w:pStyle w:val="Heading3"/>
        <w:keepNext w:val="0"/>
        <w:keepLines w:val="0"/>
        <w:widowControl w:val="0"/>
      </w:pPr>
      <w:bookmarkStart w:id="4144" w:name="_CR9_1_3"/>
      <w:bookmarkStart w:id="4145" w:name="_Toc20955217"/>
      <w:bookmarkStart w:id="4146" w:name="_Toc29991414"/>
      <w:bookmarkStart w:id="4147" w:name="_Toc36555814"/>
      <w:bookmarkStart w:id="4148" w:name="_Toc44497524"/>
      <w:bookmarkStart w:id="4149" w:name="_Toc45107912"/>
      <w:bookmarkStart w:id="4150" w:name="_Toc45901532"/>
      <w:bookmarkStart w:id="4151" w:name="_Toc51850611"/>
      <w:bookmarkStart w:id="4152" w:name="_Toc56693614"/>
      <w:bookmarkStart w:id="4153" w:name="_Toc64447157"/>
      <w:bookmarkStart w:id="4154" w:name="_Toc66286651"/>
      <w:bookmarkStart w:id="4155" w:name="_Toc74151346"/>
      <w:bookmarkStart w:id="4156" w:name="_Toc88653818"/>
      <w:bookmarkStart w:id="4157" w:name="_Toc97904174"/>
      <w:bookmarkStart w:id="4158" w:name="_Toc105175215"/>
      <w:bookmarkStart w:id="4159" w:name="_Toc113826245"/>
      <w:bookmarkStart w:id="4160" w:name="_Toc222852440"/>
      <w:bookmarkEnd w:id="4144"/>
      <w:r w:rsidRPr="00FD0425">
        <w:t>9.1.3</w:t>
      </w:r>
      <w:r w:rsidRPr="00FD0425">
        <w:tab/>
        <w:t>Messages for Global Procedures</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6E1B910D" w14:textId="77777777" w:rsidR="00F02090" w:rsidRPr="00FD0425" w:rsidRDefault="00F02090" w:rsidP="0073372F">
      <w:pPr>
        <w:pStyle w:val="Heading4"/>
        <w:keepNext w:val="0"/>
        <w:keepLines w:val="0"/>
        <w:widowControl w:val="0"/>
      </w:pPr>
      <w:bookmarkStart w:id="4161" w:name="_CR9_1_3_1"/>
      <w:bookmarkStart w:id="4162" w:name="_Toc20955218"/>
      <w:bookmarkStart w:id="4163" w:name="_Toc29991415"/>
      <w:bookmarkStart w:id="4164" w:name="_Toc36555815"/>
      <w:bookmarkStart w:id="4165" w:name="_Toc44497525"/>
      <w:bookmarkStart w:id="4166" w:name="_Toc45107913"/>
      <w:bookmarkStart w:id="4167" w:name="_Toc45901533"/>
      <w:bookmarkStart w:id="4168" w:name="_Toc51850612"/>
      <w:bookmarkStart w:id="4169" w:name="_Toc56693615"/>
      <w:bookmarkStart w:id="4170" w:name="_Toc64447158"/>
      <w:bookmarkStart w:id="4171" w:name="_Toc66286652"/>
      <w:bookmarkStart w:id="4172" w:name="_Toc74151347"/>
      <w:bookmarkStart w:id="4173" w:name="_Toc88653819"/>
      <w:bookmarkStart w:id="4174" w:name="_Toc97904175"/>
      <w:bookmarkStart w:id="4175" w:name="_Toc105175216"/>
      <w:bookmarkStart w:id="4176" w:name="_Toc113826246"/>
      <w:bookmarkStart w:id="4177" w:name="_Toc222852441"/>
      <w:bookmarkEnd w:id="4161"/>
      <w:r w:rsidRPr="00FD0425">
        <w:t>9.1.3.1</w:t>
      </w:r>
      <w:r w:rsidRPr="00FD0425">
        <w:tab/>
        <w:t>XN SETUP REQUEST</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32988C72"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2150BA79"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44A95D97" w14:textId="77777777" w:rsidTr="0073372F">
        <w:trPr>
          <w:tblHeader/>
        </w:trPr>
        <w:tc>
          <w:tcPr>
            <w:tcW w:w="2160" w:type="dxa"/>
          </w:tcPr>
          <w:p w14:paraId="310E6B4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13578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B58CE7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8F4F31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1F512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4788EF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01299F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26DAADA" w14:textId="77777777" w:rsidTr="0073372F">
        <w:tc>
          <w:tcPr>
            <w:tcW w:w="2160" w:type="dxa"/>
          </w:tcPr>
          <w:p w14:paraId="307840EC"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05F7A20"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39DCCFAE" w14:textId="77777777" w:rsidR="00F02090" w:rsidRPr="00FD0425" w:rsidRDefault="00F02090" w:rsidP="0073372F">
            <w:pPr>
              <w:pStyle w:val="TAL"/>
              <w:keepNext w:val="0"/>
              <w:keepLines w:val="0"/>
              <w:widowControl w:val="0"/>
              <w:rPr>
                <w:szCs w:val="18"/>
                <w:lang w:eastAsia="ja-JP"/>
              </w:rPr>
            </w:pPr>
          </w:p>
        </w:tc>
        <w:tc>
          <w:tcPr>
            <w:tcW w:w="1512" w:type="dxa"/>
          </w:tcPr>
          <w:p w14:paraId="6718069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1FC1105E" w14:textId="77777777" w:rsidR="00F02090" w:rsidRPr="00FD0425" w:rsidRDefault="00F02090" w:rsidP="0073372F">
            <w:pPr>
              <w:pStyle w:val="TAL"/>
              <w:keepNext w:val="0"/>
              <w:keepLines w:val="0"/>
              <w:widowControl w:val="0"/>
              <w:rPr>
                <w:szCs w:val="18"/>
                <w:lang w:eastAsia="ja-JP"/>
              </w:rPr>
            </w:pPr>
          </w:p>
        </w:tc>
        <w:tc>
          <w:tcPr>
            <w:tcW w:w="1080" w:type="dxa"/>
          </w:tcPr>
          <w:p w14:paraId="4C9DAD4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80C7E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6370849" w14:textId="77777777" w:rsidTr="0073372F">
        <w:tc>
          <w:tcPr>
            <w:tcW w:w="2160" w:type="dxa"/>
          </w:tcPr>
          <w:p w14:paraId="744050D9"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626A8526"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B82E76F" w14:textId="77777777" w:rsidR="00F02090" w:rsidRPr="00FD0425" w:rsidRDefault="00F02090" w:rsidP="0073372F">
            <w:pPr>
              <w:pStyle w:val="TAL"/>
              <w:keepNext w:val="0"/>
              <w:keepLines w:val="0"/>
              <w:widowControl w:val="0"/>
              <w:rPr>
                <w:szCs w:val="18"/>
                <w:lang w:eastAsia="ja-JP"/>
              </w:rPr>
            </w:pPr>
          </w:p>
        </w:tc>
        <w:tc>
          <w:tcPr>
            <w:tcW w:w="1512" w:type="dxa"/>
          </w:tcPr>
          <w:p w14:paraId="57F564FD"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7C302BAD" w14:textId="77777777" w:rsidR="00F02090" w:rsidRPr="00FD0425" w:rsidRDefault="00F02090" w:rsidP="0073372F">
            <w:pPr>
              <w:pStyle w:val="TAL"/>
              <w:keepNext w:val="0"/>
              <w:keepLines w:val="0"/>
              <w:widowControl w:val="0"/>
              <w:rPr>
                <w:szCs w:val="18"/>
                <w:lang w:eastAsia="ja-JP"/>
              </w:rPr>
            </w:pPr>
          </w:p>
        </w:tc>
        <w:tc>
          <w:tcPr>
            <w:tcW w:w="1080" w:type="dxa"/>
          </w:tcPr>
          <w:p w14:paraId="5F08900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689F98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2B7CA41" w14:textId="77777777" w:rsidTr="0073372F">
        <w:tc>
          <w:tcPr>
            <w:tcW w:w="2160" w:type="dxa"/>
          </w:tcPr>
          <w:p w14:paraId="1845BA9A"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61476DE"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1A210315" w14:textId="77777777" w:rsidR="00F02090" w:rsidRPr="00FD0425" w:rsidRDefault="00F02090" w:rsidP="0073372F">
            <w:pPr>
              <w:pStyle w:val="TAL"/>
              <w:keepNext w:val="0"/>
              <w:keepLines w:val="0"/>
              <w:widowControl w:val="0"/>
              <w:rPr>
                <w:bCs/>
                <w:i/>
                <w:lang w:eastAsia="ja-JP"/>
              </w:rPr>
            </w:pPr>
          </w:p>
        </w:tc>
        <w:tc>
          <w:tcPr>
            <w:tcW w:w="1512" w:type="dxa"/>
          </w:tcPr>
          <w:p w14:paraId="7F800DB3"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6E9A7A65"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75663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45A4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EA574E0" w14:textId="77777777" w:rsidTr="0073372F">
        <w:tc>
          <w:tcPr>
            <w:tcW w:w="2160" w:type="dxa"/>
          </w:tcPr>
          <w:p w14:paraId="0FD70824" w14:textId="77777777" w:rsidR="00F02090" w:rsidRPr="00FD0425" w:rsidRDefault="00F02090" w:rsidP="0073372F">
            <w:pPr>
              <w:pStyle w:val="TAL"/>
              <w:keepNext w:val="0"/>
              <w:keepLines w:val="0"/>
              <w:widowControl w:val="0"/>
              <w:rPr>
                <w:lang w:eastAsia="ja-JP"/>
              </w:rPr>
            </w:pPr>
            <w:r w:rsidRPr="00FD0425">
              <w:rPr>
                <w:lang w:eastAsia="ja-JP"/>
              </w:rPr>
              <w:t xml:space="preserve">AMF </w:t>
            </w:r>
            <w:r w:rsidR="00C355F9" w:rsidRPr="00FD0425">
              <w:rPr>
                <w:lang w:eastAsia="ja-JP"/>
              </w:rPr>
              <w:t xml:space="preserve">Region </w:t>
            </w:r>
            <w:r w:rsidRPr="00FD0425">
              <w:rPr>
                <w:lang w:eastAsia="ja-JP"/>
              </w:rPr>
              <w:t>Information</w:t>
            </w:r>
          </w:p>
        </w:tc>
        <w:tc>
          <w:tcPr>
            <w:tcW w:w="1080" w:type="dxa"/>
          </w:tcPr>
          <w:p w14:paraId="47600F8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B40FF64" w14:textId="77777777" w:rsidR="00F02090" w:rsidRPr="00FD0425" w:rsidRDefault="00F02090" w:rsidP="0073372F">
            <w:pPr>
              <w:pStyle w:val="TAL"/>
              <w:keepNext w:val="0"/>
              <w:keepLines w:val="0"/>
              <w:widowControl w:val="0"/>
              <w:rPr>
                <w:bCs/>
                <w:i/>
                <w:lang w:eastAsia="ja-JP"/>
              </w:rPr>
            </w:pPr>
          </w:p>
        </w:tc>
        <w:tc>
          <w:tcPr>
            <w:tcW w:w="1512" w:type="dxa"/>
          </w:tcPr>
          <w:p w14:paraId="17928C80" w14:textId="77777777" w:rsidR="00F02090" w:rsidRPr="00FD0425" w:rsidRDefault="00F02090" w:rsidP="0073372F">
            <w:pPr>
              <w:pStyle w:val="TAL"/>
              <w:keepNext w:val="0"/>
              <w:keepLines w:val="0"/>
              <w:widowControl w:val="0"/>
              <w:rPr>
                <w:bCs/>
                <w:lang w:eastAsia="ja-JP"/>
              </w:rPr>
            </w:pPr>
            <w:r w:rsidRPr="00FD0425">
              <w:rPr>
                <w:bCs/>
                <w:lang w:eastAsia="ja-JP"/>
              </w:rPr>
              <w:t>9.2.3.83</w:t>
            </w:r>
          </w:p>
        </w:tc>
        <w:tc>
          <w:tcPr>
            <w:tcW w:w="1728" w:type="dxa"/>
          </w:tcPr>
          <w:p w14:paraId="6C24D6ED" w14:textId="77777777" w:rsidR="00F02090" w:rsidRPr="00FD0425" w:rsidRDefault="00D7603C" w:rsidP="0073372F">
            <w:pPr>
              <w:pStyle w:val="TAL"/>
              <w:keepNext w:val="0"/>
              <w:keepLines w:val="0"/>
              <w:widowControl w:val="0"/>
              <w:rPr>
                <w:rFonts w:eastAsia="SimSun"/>
                <w:bCs/>
                <w:lang w:eastAsia="zh-CN"/>
              </w:rPr>
            </w:pPr>
            <w:r w:rsidRPr="00FD0425">
              <w:rPr>
                <w:rFonts w:eastAsia="SimSun"/>
                <w:bCs/>
                <w:lang w:eastAsia="zh-CN"/>
              </w:rPr>
              <w:t>Contains a l</w:t>
            </w:r>
            <w:r w:rsidR="00F02090" w:rsidRPr="00FD0425">
              <w:rPr>
                <w:rFonts w:eastAsia="SimSun"/>
                <w:bCs/>
                <w:lang w:eastAsia="zh-CN"/>
              </w:rPr>
              <w:t xml:space="preserve">ist of all the AMF </w:t>
            </w:r>
            <w:r w:rsidR="00C355F9" w:rsidRPr="00FD0425">
              <w:rPr>
                <w:rFonts w:eastAsia="SimSun"/>
                <w:bCs/>
                <w:lang w:eastAsia="zh-CN"/>
              </w:rPr>
              <w:t xml:space="preserve">Regions </w:t>
            </w:r>
            <w:r w:rsidR="00F02090" w:rsidRPr="00FD0425">
              <w:rPr>
                <w:rFonts w:eastAsia="SimSun"/>
                <w:bCs/>
                <w:lang w:eastAsia="zh-CN"/>
              </w:rPr>
              <w:t>to which the NG-RAN node belongs.</w:t>
            </w:r>
          </w:p>
        </w:tc>
        <w:tc>
          <w:tcPr>
            <w:tcW w:w="1080" w:type="dxa"/>
          </w:tcPr>
          <w:p w14:paraId="5C56266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00D05D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06E89AC" w14:textId="77777777" w:rsidTr="0073372F">
        <w:tc>
          <w:tcPr>
            <w:tcW w:w="2160" w:type="dxa"/>
          </w:tcPr>
          <w:p w14:paraId="6C818DB7" w14:textId="77777777" w:rsidR="00F02090" w:rsidRPr="00FD0425" w:rsidRDefault="00F02090" w:rsidP="0073372F">
            <w:pPr>
              <w:pStyle w:val="TAL"/>
              <w:keepNext w:val="0"/>
              <w:keepLines w:val="0"/>
              <w:widowControl w:val="0"/>
              <w:rPr>
                <w:b/>
                <w:bCs/>
                <w:lang w:eastAsia="ja-JP"/>
              </w:rPr>
            </w:pPr>
            <w:r w:rsidRPr="00FD0425">
              <w:rPr>
                <w:b/>
                <w:lang w:eastAsia="ja-JP"/>
              </w:rPr>
              <w:t>List of Served Cells NR</w:t>
            </w:r>
          </w:p>
        </w:tc>
        <w:tc>
          <w:tcPr>
            <w:tcW w:w="1080" w:type="dxa"/>
          </w:tcPr>
          <w:p w14:paraId="4126853D" w14:textId="77777777" w:rsidR="00F02090" w:rsidRPr="00FD0425" w:rsidRDefault="00F02090" w:rsidP="0073372F">
            <w:pPr>
              <w:pStyle w:val="TAL"/>
              <w:keepNext w:val="0"/>
              <w:keepLines w:val="0"/>
              <w:widowControl w:val="0"/>
              <w:rPr>
                <w:bCs/>
                <w:lang w:eastAsia="ja-JP"/>
              </w:rPr>
            </w:pPr>
          </w:p>
        </w:tc>
        <w:tc>
          <w:tcPr>
            <w:tcW w:w="1080" w:type="dxa"/>
          </w:tcPr>
          <w:p w14:paraId="7DD25464" w14:textId="77777777" w:rsidR="00F02090" w:rsidRPr="00FD0425" w:rsidRDefault="00F02090" w:rsidP="0073372F">
            <w:pPr>
              <w:pStyle w:val="TAL"/>
              <w:keepNext w:val="0"/>
              <w:keepLines w:val="0"/>
              <w:widowControl w:val="0"/>
              <w:rPr>
                <w:szCs w:val="18"/>
                <w:lang w:eastAsia="ja-JP"/>
              </w:rPr>
            </w:pPr>
            <w:r w:rsidRPr="00FD0425">
              <w:rPr>
                <w:bCs/>
                <w:i/>
                <w:lang w:eastAsia="ja-JP"/>
              </w:rPr>
              <w:t>0 .. &lt;maxnoofCellsinNG-RAN node&gt;</w:t>
            </w:r>
          </w:p>
        </w:tc>
        <w:tc>
          <w:tcPr>
            <w:tcW w:w="1512" w:type="dxa"/>
          </w:tcPr>
          <w:p w14:paraId="08FC7B5D" w14:textId="77777777" w:rsidR="00F02090" w:rsidRPr="00FD0425" w:rsidRDefault="00F02090" w:rsidP="0073372F">
            <w:pPr>
              <w:pStyle w:val="TAL"/>
              <w:keepNext w:val="0"/>
              <w:keepLines w:val="0"/>
              <w:widowControl w:val="0"/>
              <w:rPr>
                <w:bCs/>
                <w:lang w:eastAsia="ja-JP"/>
              </w:rPr>
            </w:pPr>
          </w:p>
        </w:tc>
        <w:tc>
          <w:tcPr>
            <w:tcW w:w="1728" w:type="dxa"/>
          </w:tcPr>
          <w:p w14:paraId="59155C26" w14:textId="77777777" w:rsidR="00F02090" w:rsidRPr="00FD0425" w:rsidRDefault="00F02090" w:rsidP="0073372F">
            <w:pPr>
              <w:pStyle w:val="TAL"/>
              <w:keepNext w:val="0"/>
              <w:keepLines w:val="0"/>
              <w:widowControl w:val="0"/>
            </w:pPr>
            <w:r w:rsidRPr="00FD0425">
              <w:rPr>
                <w:rFonts w:eastAsia="SimSun"/>
              </w:rPr>
              <w:t>C</w:t>
            </w:r>
            <w:r w:rsidR="00D7603C" w:rsidRPr="00FD0425">
              <w:rPr>
                <w:rFonts w:eastAsia="SimSun"/>
              </w:rPr>
              <w:t xml:space="preserve">ontains a </w:t>
            </w:r>
            <w:r w:rsidRPr="00FD0425">
              <w:rPr>
                <w:rFonts w:eastAsia="SimSun"/>
              </w:rPr>
              <w:t>list of cells served by the gNB</w:t>
            </w:r>
            <w:r w:rsidR="002978AA" w:rsidRPr="00FD0425">
              <w:rPr>
                <w:rFonts w:eastAsia="SimSun"/>
              </w:rPr>
              <w:t>. If a partial list of cells is signalled, it contains at least one cell per carrier configured at the gNB</w:t>
            </w:r>
          </w:p>
        </w:tc>
        <w:tc>
          <w:tcPr>
            <w:tcW w:w="1080" w:type="dxa"/>
          </w:tcPr>
          <w:p w14:paraId="237D14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99340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65B6DFD" w14:textId="77777777" w:rsidTr="0073372F">
        <w:tc>
          <w:tcPr>
            <w:tcW w:w="2160" w:type="dxa"/>
          </w:tcPr>
          <w:p w14:paraId="0BA4791C"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NR</w:t>
            </w:r>
          </w:p>
        </w:tc>
        <w:tc>
          <w:tcPr>
            <w:tcW w:w="1080" w:type="dxa"/>
          </w:tcPr>
          <w:p w14:paraId="3FC6D0AF"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940952D" w14:textId="77777777" w:rsidR="00F02090" w:rsidRPr="00FD0425" w:rsidRDefault="00F02090" w:rsidP="0073372F">
            <w:pPr>
              <w:pStyle w:val="TAL"/>
              <w:keepNext w:val="0"/>
              <w:keepLines w:val="0"/>
              <w:widowControl w:val="0"/>
              <w:rPr>
                <w:bCs/>
                <w:i/>
                <w:lang w:eastAsia="ja-JP"/>
              </w:rPr>
            </w:pPr>
          </w:p>
        </w:tc>
        <w:tc>
          <w:tcPr>
            <w:tcW w:w="1512" w:type="dxa"/>
          </w:tcPr>
          <w:p w14:paraId="4DA7C3C0" w14:textId="77777777" w:rsidR="00F02090" w:rsidRPr="00FD0425" w:rsidRDefault="00F02090" w:rsidP="0073372F">
            <w:pPr>
              <w:pStyle w:val="TAL"/>
              <w:keepNext w:val="0"/>
              <w:keepLines w:val="0"/>
              <w:widowControl w:val="0"/>
              <w:rPr>
                <w:bCs/>
                <w:lang w:eastAsia="ja-JP"/>
              </w:rPr>
            </w:pPr>
            <w:r w:rsidRPr="00FD0425">
              <w:rPr>
                <w:bCs/>
                <w:lang w:eastAsia="ja-JP"/>
              </w:rPr>
              <w:t>9.2.2.11</w:t>
            </w:r>
          </w:p>
        </w:tc>
        <w:tc>
          <w:tcPr>
            <w:tcW w:w="1728" w:type="dxa"/>
          </w:tcPr>
          <w:p w14:paraId="380D85E0"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9D5B62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6B98621" w14:textId="77777777" w:rsidR="00F02090" w:rsidRPr="00FD0425" w:rsidRDefault="00F02090" w:rsidP="0073372F">
            <w:pPr>
              <w:pStyle w:val="TAC"/>
              <w:keepNext w:val="0"/>
              <w:keepLines w:val="0"/>
              <w:widowControl w:val="0"/>
              <w:rPr>
                <w:lang w:eastAsia="ja-JP"/>
              </w:rPr>
            </w:pPr>
          </w:p>
        </w:tc>
      </w:tr>
      <w:tr w:rsidR="00F02090" w:rsidRPr="00FD0425" w14:paraId="79BB6EB1" w14:textId="77777777" w:rsidTr="0073372F">
        <w:tc>
          <w:tcPr>
            <w:tcW w:w="2160" w:type="dxa"/>
          </w:tcPr>
          <w:p w14:paraId="5C97601F"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364F5D9A"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1DC6BCB5" w14:textId="77777777" w:rsidR="00F02090" w:rsidRPr="00FD0425" w:rsidRDefault="00F02090" w:rsidP="0073372F">
            <w:pPr>
              <w:pStyle w:val="TAL"/>
              <w:keepNext w:val="0"/>
              <w:keepLines w:val="0"/>
              <w:widowControl w:val="0"/>
              <w:rPr>
                <w:bCs/>
                <w:i/>
                <w:lang w:eastAsia="ja-JP"/>
              </w:rPr>
            </w:pPr>
          </w:p>
        </w:tc>
        <w:tc>
          <w:tcPr>
            <w:tcW w:w="1512" w:type="dxa"/>
          </w:tcPr>
          <w:p w14:paraId="6C42247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407E230E"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213958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45CDDF3" w14:textId="77777777" w:rsidR="00F02090" w:rsidRPr="00FD0425" w:rsidRDefault="00F02090" w:rsidP="0073372F">
            <w:pPr>
              <w:pStyle w:val="TAC"/>
              <w:keepNext w:val="0"/>
              <w:keepLines w:val="0"/>
              <w:widowControl w:val="0"/>
              <w:rPr>
                <w:lang w:eastAsia="ja-JP"/>
              </w:rPr>
            </w:pPr>
          </w:p>
        </w:tc>
      </w:tr>
      <w:tr w:rsidR="00F02090" w:rsidRPr="00FD0425" w14:paraId="4A297973" w14:textId="77777777" w:rsidTr="0073372F">
        <w:tc>
          <w:tcPr>
            <w:tcW w:w="2160" w:type="dxa"/>
          </w:tcPr>
          <w:p w14:paraId="26927E1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5CFB8FD1"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9C93ADD" w14:textId="77777777" w:rsidR="00F02090" w:rsidRPr="00FD0425" w:rsidRDefault="00F02090" w:rsidP="0073372F">
            <w:pPr>
              <w:pStyle w:val="TAL"/>
              <w:keepNext w:val="0"/>
              <w:keepLines w:val="0"/>
              <w:widowControl w:val="0"/>
              <w:rPr>
                <w:bCs/>
                <w:i/>
                <w:lang w:eastAsia="ja-JP"/>
              </w:rPr>
            </w:pPr>
          </w:p>
        </w:tc>
        <w:tc>
          <w:tcPr>
            <w:tcW w:w="1512" w:type="dxa"/>
          </w:tcPr>
          <w:p w14:paraId="77E40660"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01D585C4"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779717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902C418" w14:textId="77777777" w:rsidR="00F02090" w:rsidRPr="00FD0425" w:rsidRDefault="00F02090" w:rsidP="0073372F">
            <w:pPr>
              <w:pStyle w:val="TAC"/>
              <w:keepNext w:val="0"/>
              <w:keepLines w:val="0"/>
              <w:widowControl w:val="0"/>
              <w:rPr>
                <w:lang w:eastAsia="ja-JP"/>
              </w:rPr>
            </w:pPr>
          </w:p>
        </w:tc>
      </w:tr>
      <w:tr w:rsidR="00F02090" w:rsidRPr="00FD0425" w14:paraId="2507CA11" w14:textId="77777777" w:rsidTr="0073372F">
        <w:tc>
          <w:tcPr>
            <w:tcW w:w="2160" w:type="dxa"/>
          </w:tcPr>
          <w:p w14:paraId="34251B7A" w14:textId="77777777" w:rsidR="00F02090" w:rsidRPr="00FD0425" w:rsidRDefault="00F02090" w:rsidP="0073372F">
            <w:pPr>
              <w:pStyle w:val="TAL"/>
              <w:keepNext w:val="0"/>
              <w:keepLines w:val="0"/>
              <w:widowControl w:val="0"/>
              <w:rPr>
                <w:b/>
                <w:lang w:eastAsia="ja-JP"/>
              </w:rPr>
            </w:pPr>
            <w:r w:rsidRPr="00FD0425">
              <w:rPr>
                <w:b/>
                <w:lang w:eastAsia="ja-JP"/>
              </w:rPr>
              <w:t>List of Served Cells E-UTRA</w:t>
            </w:r>
          </w:p>
        </w:tc>
        <w:tc>
          <w:tcPr>
            <w:tcW w:w="1080" w:type="dxa"/>
          </w:tcPr>
          <w:p w14:paraId="0E9BE3FA" w14:textId="77777777" w:rsidR="00F02090" w:rsidRPr="00FD0425" w:rsidRDefault="00F02090" w:rsidP="0073372F">
            <w:pPr>
              <w:pStyle w:val="TAL"/>
              <w:keepNext w:val="0"/>
              <w:keepLines w:val="0"/>
              <w:widowControl w:val="0"/>
              <w:rPr>
                <w:bCs/>
                <w:lang w:eastAsia="ja-JP"/>
              </w:rPr>
            </w:pPr>
          </w:p>
        </w:tc>
        <w:tc>
          <w:tcPr>
            <w:tcW w:w="1080" w:type="dxa"/>
          </w:tcPr>
          <w:p w14:paraId="0D859A55"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597E5E4F" w14:textId="77777777" w:rsidR="00F02090" w:rsidRPr="00FD0425" w:rsidRDefault="00F02090" w:rsidP="0073372F">
            <w:pPr>
              <w:pStyle w:val="TAL"/>
              <w:keepNext w:val="0"/>
              <w:keepLines w:val="0"/>
              <w:widowControl w:val="0"/>
              <w:rPr>
                <w:bCs/>
                <w:lang w:eastAsia="ja-JP"/>
              </w:rPr>
            </w:pPr>
          </w:p>
        </w:tc>
        <w:tc>
          <w:tcPr>
            <w:tcW w:w="1728" w:type="dxa"/>
          </w:tcPr>
          <w:p w14:paraId="5FF4D5B6" w14:textId="77777777" w:rsidR="00F02090" w:rsidRPr="00FD0425" w:rsidRDefault="00F02090" w:rsidP="0073372F">
            <w:pPr>
              <w:pStyle w:val="TAL"/>
              <w:keepNext w:val="0"/>
              <w:keepLines w:val="0"/>
              <w:widowControl w:val="0"/>
              <w:rPr>
                <w:rFonts w:eastAsia="SimSun"/>
              </w:rPr>
            </w:pPr>
            <w:r w:rsidRPr="00FD0425">
              <w:rPr>
                <w:rFonts w:eastAsia="SimSun"/>
              </w:rPr>
              <w:t>C</w:t>
            </w:r>
            <w:r w:rsidR="00D7603C" w:rsidRPr="00FD0425">
              <w:rPr>
                <w:rFonts w:eastAsia="SimSun"/>
              </w:rPr>
              <w:t xml:space="preserve">ontains a </w:t>
            </w:r>
            <w:r w:rsidRPr="00FD0425">
              <w:rPr>
                <w:rFonts w:eastAsia="SimSun"/>
              </w:rPr>
              <w:t>list of cells served by the ng-eNB.</w:t>
            </w:r>
            <w:r w:rsidR="002978AA" w:rsidRPr="00FD0425">
              <w:rPr>
                <w:rFonts w:eastAsia="SimSun"/>
              </w:rPr>
              <w:t xml:space="preserve"> If a partial list of cells is signalled, it contains at least one cell per carrier configured at the ng-eNB</w:t>
            </w:r>
          </w:p>
        </w:tc>
        <w:tc>
          <w:tcPr>
            <w:tcW w:w="1080" w:type="dxa"/>
          </w:tcPr>
          <w:p w14:paraId="4EB79F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56454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0264B9F" w14:textId="77777777" w:rsidTr="0073372F">
        <w:tc>
          <w:tcPr>
            <w:tcW w:w="2160" w:type="dxa"/>
          </w:tcPr>
          <w:p w14:paraId="36DFBA61"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E-UTRA</w:t>
            </w:r>
          </w:p>
        </w:tc>
        <w:tc>
          <w:tcPr>
            <w:tcW w:w="1080" w:type="dxa"/>
          </w:tcPr>
          <w:p w14:paraId="3FFDEAA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0B2043EB" w14:textId="77777777" w:rsidR="00F02090" w:rsidRPr="00FD0425" w:rsidRDefault="00F02090" w:rsidP="0073372F">
            <w:pPr>
              <w:pStyle w:val="TAL"/>
              <w:keepNext w:val="0"/>
              <w:keepLines w:val="0"/>
              <w:widowControl w:val="0"/>
              <w:rPr>
                <w:bCs/>
                <w:i/>
                <w:lang w:eastAsia="ja-JP"/>
              </w:rPr>
            </w:pPr>
          </w:p>
        </w:tc>
        <w:tc>
          <w:tcPr>
            <w:tcW w:w="1512" w:type="dxa"/>
          </w:tcPr>
          <w:p w14:paraId="6FDA3EC6" w14:textId="77777777" w:rsidR="00F02090" w:rsidRPr="00FD0425" w:rsidRDefault="00F02090" w:rsidP="0073372F">
            <w:pPr>
              <w:pStyle w:val="TAL"/>
              <w:keepNext w:val="0"/>
              <w:keepLines w:val="0"/>
              <w:widowControl w:val="0"/>
              <w:rPr>
                <w:bCs/>
                <w:lang w:eastAsia="ja-JP"/>
              </w:rPr>
            </w:pPr>
            <w:bookmarkStart w:id="4178" w:name="OLE_LINK207"/>
            <w:r w:rsidRPr="00FD0425">
              <w:rPr>
                <w:rFonts w:eastAsia="MS Mincho" w:cs="Arial"/>
                <w:bCs/>
                <w:lang w:eastAsia="ja-JP"/>
              </w:rPr>
              <w:t>9.2.2.12</w:t>
            </w:r>
            <w:bookmarkEnd w:id="4178"/>
          </w:p>
        </w:tc>
        <w:tc>
          <w:tcPr>
            <w:tcW w:w="1728" w:type="dxa"/>
          </w:tcPr>
          <w:p w14:paraId="22A718CF"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F6F7FC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3871465" w14:textId="77777777" w:rsidR="00F02090" w:rsidRPr="00FD0425" w:rsidRDefault="00F02090" w:rsidP="0073372F">
            <w:pPr>
              <w:pStyle w:val="TAC"/>
              <w:keepNext w:val="0"/>
              <w:keepLines w:val="0"/>
              <w:widowControl w:val="0"/>
              <w:rPr>
                <w:lang w:eastAsia="ja-JP"/>
              </w:rPr>
            </w:pPr>
          </w:p>
        </w:tc>
      </w:tr>
      <w:tr w:rsidR="00F02090" w:rsidRPr="00FD0425" w14:paraId="456526C5" w14:textId="77777777" w:rsidTr="0073372F">
        <w:tc>
          <w:tcPr>
            <w:tcW w:w="2160" w:type="dxa"/>
          </w:tcPr>
          <w:p w14:paraId="782FE002"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5FB1B758"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FD3864F" w14:textId="77777777" w:rsidR="00F02090" w:rsidRPr="00FD0425" w:rsidRDefault="00F02090" w:rsidP="0073372F">
            <w:pPr>
              <w:pStyle w:val="TAL"/>
              <w:keepNext w:val="0"/>
              <w:keepLines w:val="0"/>
              <w:widowControl w:val="0"/>
              <w:rPr>
                <w:bCs/>
                <w:i/>
                <w:lang w:eastAsia="ja-JP"/>
              </w:rPr>
            </w:pPr>
          </w:p>
        </w:tc>
        <w:tc>
          <w:tcPr>
            <w:tcW w:w="1512" w:type="dxa"/>
          </w:tcPr>
          <w:p w14:paraId="30D4484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5AE5EC37"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1A3CFB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63D813" w14:textId="77777777" w:rsidR="00F02090" w:rsidRPr="00FD0425" w:rsidRDefault="00F02090" w:rsidP="0073372F">
            <w:pPr>
              <w:pStyle w:val="TAC"/>
              <w:keepNext w:val="0"/>
              <w:keepLines w:val="0"/>
              <w:widowControl w:val="0"/>
              <w:rPr>
                <w:lang w:eastAsia="ja-JP"/>
              </w:rPr>
            </w:pPr>
          </w:p>
        </w:tc>
      </w:tr>
      <w:tr w:rsidR="00F02090" w:rsidRPr="00FD0425" w14:paraId="418D62A2" w14:textId="77777777" w:rsidTr="0073372F">
        <w:tc>
          <w:tcPr>
            <w:tcW w:w="2160" w:type="dxa"/>
          </w:tcPr>
          <w:p w14:paraId="548D338C"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7FF75D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2E58E691" w14:textId="77777777" w:rsidR="00F02090" w:rsidRPr="00FD0425" w:rsidRDefault="00F02090" w:rsidP="0073372F">
            <w:pPr>
              <w:pStyle w:val="TAL"/>
              <w:keepNext w:val="0"/>
              <w:keepLines w:val="0"/>
              <w:widowControl w:val="0"/>
              <w:rPr>
                <w:bCs/>
                <w:i/>
                <w:lang w:eastAsia="ja-JP"/>
              </w:rPr>
            </w:pPr>
          </w:p>
        </w:tc>
        <w:tc>
          <w:tcPr>
            <w:tcW w:w="1512" w:type="dxa"/>
          </w:tcPr>
          <w:p w14:paraId="23920F43"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356034DD"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6D8CC9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62E8412" w14:textId="77777777" w:rsidR="00F02090" w:rsidRPr="00FD0425" w:rsidRDefault="00F02090" w:rsidP="0073372F">
            <w:pPr>
              <w:pStyle w:val="TAC"/>
              <w:keepNext w:val="0"/>
              <w:keepLines w:val="0"/>
              <w:widowControl w:val="0"/>
              <w:rPr>
                <w:lang w:eastAsia="ja-JP"/>
              </w:rPr>
            </w:pPr>
          </w:p>
        </w:tc>
      </w:tr>
      <w:tr w:rsidR="007D05EF" w:rsidRPr="00FD0425" w14:paraId="2BA3D310" w14:textId="77777777" w:rsidTr="0073372F">
        <w:tc>
          <w:tcPr>
            <w:tcW w:w="2160" w:type="dxa"/>
          </w:tcPr>
          <w:p w14:paraId="680DAE40"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6FE2BF70"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8D724FF" w14:textId="77777777" w:rsidR="007D05EF" w:rsidRPr="00FD0425" w:rsidRDefault="007D05EF" w:rsidP="0073372F">
            <w:pPr>
              <w:pStyle w:val="TAL"/>
              <w:keepNext w:val="0"/>
              <w:keepLines w:val="0"/>
              <w:widowControl w:val="0"/>
              <w:rPr>
                <w:bCs/>
                <w:i/>
                <w:lang w:eastAsia="ja-JP"/>
              </w:rPr>
            </w:pPr>
          </w:p>
        </w:tc>
        <w:tc>
          <w:tcPr>
            <w:tcW w:w="1512" w:type="dxa"/>
          </w:tcPr>
          <w:p w14:paraId="20B3277A"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13FE28D2" w14:textId="77777777" w:rsidR="007D05EF" w:rsidRPr="00FD0425" w:rsidRDefault="007D05EF" w:rsidP="0073372F">
            <w:pPr>
              <w:pStyle w:val="TAL"/>
              <w:keepNext w:val="0"/>
              <w:keepLines w:val="0"/>
              <w:widowControl w:val="0"/>
              <w:rPr>
                <w:rFonts w:eastAsia="SimSun"/>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1870CE4B"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3AA6CA18"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AE12666" w14:textId="77777777" w:rsidTr="0073372F">
        <w:tc>
          <w:tcPr>
            <w:tcW w:w="2160" w:type="dxa"/>
          </w:tcPr>
          <w:p w14:paraId="46E4C635" w14:textId="77777777" w:rsidR="007D05EF" w:rsidRPr="00FD0425" w:rsidRDefault="007D05EF" w:rsidP="0073372F">
            <w:pPr>
              <w:pStyle w:val="TAL"/>
              <w:keepNext w:val="0"/>
              <w:keepLines w:val="0"/>
              <w:widowControl w:val="0"/>
              <w:rPr>
                <w:lang w:eastAsia="ja-JP"/>
              </w:rPr>
            </w:pPr>
            <w:r w:rsidRPr="00FD0425">
              <w:rPr>
                <w:lang w:eastAsia="ja-JP"/>
              </w:rPr>
              <w:t>Interface Instance Indication</w:t>
            </w:r>
          </w:p>
        </w:tc>
        <w:tc>
          <w:tcPr>
            <w:tcW w:w="1080" w:type="dxa"/>
          </w:tcPr>
          <w:p w14:paraId="5194BE56"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5256D656" w14:textId="77777777" w:rsidR="007D05EF" w:rsidRPr="00FD0425" w:rsidRDefault="007D05EF" w:rsidP="0073372F">
            <w:pPr>
              <w:pStyle w:val="TAL"/>
              <w:keepNext w:val="0"/>
              <w:keepLines w:val="0"/>
              <w:widowControl w:val="0"/>
              <w:rPr>
                <w:bCs/>
                <w:i/>
                <w:lang w:eastAsia="ja-JP"/>
              </w:rPr>
            </w:pPr>
          </w:p>
        </w:tc>
        <w:tc>
          <w:tcPr>
            <w:tcW w:w="1512" w:type="dxa"/>
          </w:tcPr>
          <w:p w14:paraId="68698D10" w14:textId="77777777" w:rsidR="007D05EF" w:rsidRPr="00FD0425" w:rsidRDefault="007D05EF" w:rsidP="0073372F">
            <w:pPr>
              <w:pStyle w:val="TAL"/>
              <w:keepNext w:val="0"/>
              <w:keepLines w:val="0"/>
              <w:widowControl w:val="0"/>
              <w:rPr>
                <w:rFonts w:eastAsia="MS Mincho" w:cs="Arial"/>
                <w:bCs/>
                <w:lang w:eastAsia="ja-JP"/>
              </w:rPr>
            </w:pPr>
            <w:r w:rsidRPr="00FD0425">
              <w:rPr>
                <w:bCs/>
                <w:lang w:eastAsia="ja-JP"/>
              </w:rPr>
              <w:t>9.2.2.39</w:t>
            </w:r>
          </w:p>
        </w:tc>
        <w:tc>
          <w:tcPr>
            <w:tcW w:w="1728" w:type="dxa"/>
          </w:tcPr>
          <w:p w14:paraId="34558743"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5032F71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4E3F3BAC"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14C69AA" w14:textId="77777777" w:rsidTr="0073372F">
        <w:tc>
          <w:tcPr>
            <w:tcW w:w="2160" w:type="dxa"/>
          </w:tcPr>
          <w:p w14:paraId="5A8B0CFE" w14:textId="77777777" w:rsidR="007D05EF" w:rsidRPr="00FD0425" w:rsidRDefault="007D05EF" w:rsidP="0073372F">
            <w:pPr>
              <w:pStyle w:val="TAL"/>
              <w:keepNext w:val="0"/>
              <w:keepLines w:val="0"/>
              <w:widowControl w:val="0"/>
              <w:rPr>
                <w:lang w:eastAsia="ja-JP"/>
              </w:rPr>
            </w:pPr>
            <w:r w:rsidRPr="00FD0425">
              <w:rPr>
                <w:rFonts w:cs="Arial"/>
                <w:szCs w:val="18"/>
                <w:lang w:eastAsia="zh-CN"/>
              </w:rPr>
              <w:t>TNL Configuration Info</w:t>
            </w:r>
          </w:p>
        </w:tc>
        <w:tc>
          <w:tcPr>
            <w:tcW w:w="1080" w:type="dxa"/>
          </w:tcPr>
          <w:p w14:paraId="237E4285"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3DCA9E6A" w14:textId="77777777" w:rsidR="007D05EF" w:rsidRPr="00FD0425" w:rsidRDefault="007D05EF" w:rsidP="0073372F">
            <w:pPr>
              <w:pStyle w:val="TAL"/>
              <w:keepNext w:val="0"/>
              <w:keepLines w:val="0"/>
              <w:widowControl w:val="0"/>
              <w:rPr>
                <w:bCs/>
                <w:i/>
                <w:lang w:eastAsia="ja-JP"/>
              </w:rPr>
            </w:pPr>
          </w:p>
        </w:tc>
        <w:tc>
          <w:tcPr>
            <w:tcW w:w="1512" w:type="dxa"/>
          </w:tcPr>
          <w:p w14:paraId="212C27E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603386F"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3498D5AA"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66499E57"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68B93D02" w14:textId="77777777" w:rsidTr="0073372F">
        <w:tc>
          <w:tcPr>
            <w:tcW w:w="2160" w:type="dxa"/>
          </w:tcPr>
          <w:p w14:paraId="5B7E7479"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1D473E5F"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51307204" w14:textId="77777777" w:rsidR="007D05EF" w:rsidRPr="00FD0425" w:rsidRDefault="007D05EF" w:rsidP="0073372F">
            <w:pPr>
              <w:pStyle w:val="TAL"/>
              <w:keepNext w:val="0"/>
              <w:keepLines w:val="0"/>
              <w:widowControl w:val="0"/>
              <w:rPr>
                <w:bCs/>
                <w:i/>
                <w:lang w:eastAsia="ja-JP"/>
              </w:rPr>
            </w:pPr>
          </w:p>
        </w:tc>
        <w:tc>
          <w:tcPr>
            <w:tcW w:w="1512" w:type="dxa"/>
          </w:tcPr>
          <w:p w14:paraId="4A92E370" w14:textId="77777777" w:rsidR="007D05EF" w:rsidRDefault="007D05EF" w:rsidP="0073372F">
            <w:pPr>
              <w:pStyle w:val="TAL"/>
              <w:keepNext w:val="0"/>
              <w:keepLines w:val="0"/>
              <w:widowControl w:val="0"/>
              <w:rPr>
                <w:rFonts w:cs="Arial"/>
              </w:rPr>
            </w:pPr>
            <w:r>
              <w:rPr>
                <w:rFonts w:cs="Arial"/>
              </w:rPr>
              <w:t>Partial List Indicator</w:t>
            </w:r>
          </w:p>
          <w:p w14:paraId="002C0D51"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350796CC"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7F30D6B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FA9309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5B6E602" w14:textId="77777777" w:rsidTr="0073372F">
        <w:tc>
          <w:tcPr>
            <w:tcW w:w="2160" w:type="dxa"/>
          </w:tcPr>
          <w:p w14:paraId="25666C1D"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654E6E13"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0CE1AB11" w14:textId="77777777" w:rsidR="007D05EF" w:rsidRPr="00FD0425" w:rsidRDefault="007D05EF" w:rsidP="0073372F">
            <w:pPr>
              <w:pStyle w:val="TAL"/>
              <w:keepNext w:val="0"/>
              <w:keepLines w:val="0"/>
              <w:widowControl w:val="0"/>
              <w:rPr>
                <w:bCs/>
                <w:i/>
                <w:lang w:eastAsia="ja-JP"/>
              </w:rPr>
            </w:pPr>
          </w:p>
        </w:tc>
        <w:tc>
          <w:tcPr>
            <w:tcW w:w="1512" w:type="dxa"/>
          </w:tcPr>
          <w:p w14:paraId="486C6EB0"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02DF22AB"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4541AD9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3AD984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54C4838E" w14:textId="77777777" w:rsidTr="0073372F">
        <w:tc>
          <w:tcPr>
            <w:tcW w:w="2160" w:type="dxa"/>
          </w:tcPr>
          <w:p w14:paraId="44A29FE3"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2DDC940B"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022835E7" w14:textId="77777777" w:rsidR="007D05EF" w:rsidRPr="00FD0425" w:rsidRDefault="007D05EF" w:rsidP="0073372F">
            <w:pPr>
              <w:pStyle w:val="TAL"/>
              <w:keepNext w:val="0"/>
              <w:keepLines w:val="0"/>
              <w:widowControl w:val="0"/>
              <w:rPr>
                <w:bCs/>
                <w:i/>
                <w:lang w:eastAsia="ja-JP"/>
              </w:rPr>
            </w:pPr>
          </w:p>
        </w:tc>
        <w:tc>
          <w:tcPr>
            <w:tcW w:w="1512" w:type="dxa"/>
          </w:tcPr>
          <w:p w14:paraId="5BA89278" w14:textId="77777777" w:rsidR="007D05EF" w:rsidRDefault="007D05EF" w:rsidP="0073372F">
            <w:pPr>
              <w:pStyle w:val="TAL"/>
              <w:keepNext w:val="0"/>
              <w:keepLines w:val="0"/>
              <w:widowControl w:val="0"/>
              <w:rPr>
                <w:rFonts w:cs="Arial"/>
              </w:rPr>
            </w:pPr>
            <w:r>
              <w:rPr>
                <w:rFonts w:cs="Arial"/>
              </w:rPr>
              <w:t>Partial List Indicator</w:t>
            </w:r>
          </w:p>
          <w:p w14:paraId="6D07DE3C"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61E59011"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ED4C826"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40F29D5"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0791E1F8" w14:textId="77777777" w:rsidTr="0073372F">
        <w:tc>
          <w:tcPr>
            <w:tcW w:w="2160" w:type="dxa"/>
          </w:tcPr>
          <w:p w14:paraId="11F7BAC0"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67C41B42"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6956A610" w14:textId="77777777" w:rsidR="007D05EF" w:rsidRPr="00FD0425" w:rsidRDefault="007D05EF" w:rsidP="0073372F">
            <w:pPr>
              <w:pStyle w:val="TAL"/>
              <w:keepNext w:val="0"/>
              <w:keepLines w:val="0"/>
              <w:widowControl w:val="0"/>
              <w:rPr>
                <w:bCs/>
                <w:i/>
                <w:lang w:eastAsia="ja-JP"/>
              </w:rPr>
            </w:pPr>
          </w:p>
        </w:tc>
        <w:tc>
          <w:tcPr>
            <w:tcW w:w="1512" w:type="dxa"/>
          </w:tcPr>
          <w:p w14:paraId="3C2DB40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405FCF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3699D804"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4700DFAE"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02968CB6"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81071F1"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64A0DC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A3D2D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27E122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9F012ED"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A12E8E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698C38E3" w14:textId="77777777" w:rsidR="00F02090" w:rsidRPr="00FD0425" w:rsidRDefault="00F02090" w:rsidP="0073372F">
      <w:pPr>
        <w:widowControl w:val="0"/>
      </w:pPr>
    </w:p>
    <w:p w14:paraId="436F5613" w14:textId="77777777" w:rsidR="00F02090" w:rsidRPr="00FD0425" w:rsidRDefault="00F02090" w:rsidP="0073372F">
      <w:pPr>
        <w:pStyle w:val="Heading4"/>
        <w:keepNext w:val="0"/>
        <w:keepLines w:val="0"/>
        <w:widowControl w:val="0"/>
      </w:pPr>
      <w:bookmarkStart w:id="4179" w:name="_CR9_1_3_2"/>
      <w:bookmarkStart w:id="4180" w:name="_Toc20955219"/>
      <w:bookmarkStart w:id="4181" w:name="_Toc29991416"/>
      <w:bookmarkStart w:id="4182" w:name="_Toc36555816"/>
      <w:bookmarkStart w:id="4183" w:name="_Toc44497526"/>
      <w:bookmarkStart w:id="4184" w:name="_Toc45107914"/>
      <w:bookmarkStart w:id="4185" w:name="_Toc45901534"/>
      <w:bookmarkStart w:id="4186" w:name="_Toc51850613"/>
      <w:bookmarkStart w:id="4187" w:name="_Toc56693616"/>
      <w:bookmarkStart w:id="4188" w:name="_Toc64447159"/>
      <w:bookmarkStart w:id="4189" w:name="_Toc66286653"/>
      <w:bookmarkStart w:id="4190" w:name="_Toc74151348"/>
      <w:bookmarkStart w:id="4191" w:name="_Toc88653820"/>
      <w:bookmarkStart w:id="4192" w:name="_Toc97904176"/>
      <w:bookmarkStart w:id="4193" w:name="_Toc105175217"/>
      <w:bookmarkStart w:id="4194" w:name="_Toc113826247"/>
      <w:bookmarkStart w:id="4195" w:name="_Toc222852442"/>
      <w:bookmarkEnd w:id="4179"/>
      <w:r w:rsidRPr="00FD0425">
        <w:t>9.1.3.2</w:t>
      </w:r>
      <w:r w:rsidRPr="00FD0425">
        <w:tab/>
        <w:t>XN SETUP RESPONSE</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2145E92D"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120F27C3"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3280570" w14:textId="77777777" w:rsidTr="0073372F">
        <w:trPr>
          <w:tblHeader/>
        </w:trPr>
        <w:tc>
          <w:tcPr>
            <w:tcW w:w="2160" w:type="dxa"/>
          </w:tcPr>
          <w:p w14:paraId="6A75111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81DBAD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1795538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6B2F75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AC81B3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9C855C2"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8ED25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7341A48" w14:textId="77777777" w:rsidTr="0073372F">
        <w:tc>
          <w:tcPr>
            <w:tcW w:w="2160" w:type="dxa"/>
          </w:tcPr>
          <w:p w14:paraId="31654539"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51D63A5"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3846372" w14:textId="77777777" w:rsidR="00F02090" w:rsidRPr="00FD0425" w:rsidRDefault="00F02090" w:rsidP="0073372F">
            <w:pPr>
              <w:pStyle w:val="TAL"/>
              <w:keepNext w:val="0"/>
              <w:keepLines w:val="0"/>
              <w:widowControl w:val="0"/>
              <w:rPr>
                <w:szCs w:val="18"/>
                <w:lang w:eastAsia="ja-JP"/>
              </w:rPr>
            </w:pPr>
          </w:p>
        </w:tc>
        <w:tc>
          <w:tcPr>
            <w:tcW w:w="1512" w:type="dxa"/>
          </w:tcPr>
          <w:p w14:paraId="28E7D03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02C034E" w14:textId="77777777" w:rsidR="00F02090" w:rsidRPr="00FD0425" w:rsidRDefault="00F02090" w:rsidP="0073372F">
            <w:pPr>
              <w:pStyle w:val="TAL"/>
              <w:keepNext w:val="0"/>
              <w:keepLines w:val="0"/>
              <w:widowControl w:val="0"/>
              <w:rPr>
                <w:szCs w:val="18"/>
                <w:lang w:eastAsia="ja-JP"/>
              </w:rPr>
            </w:pPr>
          </w:p>
        </w:tc>
        <w:tc>
          <w:tcPr>
            <w:tcW w:w="1080" w:type="dxa"/>
          </w:tcPr>
          <w:p w14:paraId="1387B70F" w14:textId="77777777" w:rsidR="00F02090" w:rsidRPr="00FD0425" w:rsidRDefault="00F02090" w:rsidP="0073372F">
            <w:pPr>
              <w:pStyle w:val="TAC"/>
              <w:keepNext w:val="0"/>
              <w:keepLines w:val="0"/>
              <w:widowControl w:val="0"/>
            </w:pPr>
            <w:r w:rsidRPr="00FD0425">
              <w:t>YES</w:t>
            </w:r>
          </w:p>
        </w:tc>
        <w:tc>
          <w:tcPr>
            <w:tcW w:w="1080" w:type="dxa"/>
          </w:tcPr>
          <w:p w14:paraId="58866741" w14:textId="77777777" w:rsidR="00F02090" w:rsidRPr="00FD0425" w:rsidRDefault="00F02090" w:rsidP="0073372F">
            <w:pPr>
              <w:pStyle w:val="TAC"/>
              <w:keepNext w:val="0"/>
              <w:keepLines w:val="0"/>
              <w:widowControl w:val="0"/>
            </w:pPr>
            <w:r w:rsidRPr="00FD0425">
              <w:t>reject</w:t>
            </w:r>
          </w:p>
        </w:tc>
      </w:tr>
      <w:tr w:rsidR="00F02090" w:rsidRPr="00FD0425" w14:paraId="318BA33D" w14:textId="77777777" w:rsidTr="0073372F">
        <w:tc>
          <w:tcPr>
            <w:tcW w:w="2160" w:type="dxa"/>
          </w:tcPr>
          <w:p w14:paraId="64E104AF"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277DA72F"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1A838859" w14:textId="77777777" w:rsidR="00F02090" w:rsidRPr="00FD0425" w:rsidRDefault="00F02090" w:rsidP="0073372F">
            <w:pPr>
              <w:pStyle w:val="TAL"/>
              <w:keepNext w:val="0"/>
              <w:keepLines w:val="0"/>
              <w:widowControl w:val="0"/>
              <w:rPr>
                <w:szCs w:val="18"/>
                <w:lang w:eastAsia="ja-JP"/>
              </w:rPr>
            </w:pPr>
          </w:p>
        </w:tc>
        <w:tc>
          <w:tcPr>
            <w:tcW w:w="1512" w:type="dxa"/>
          </w:tcPr>
          <w:p w14:paraId="431282BE"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382E86A5" w14:textId="77777777" w:rsidR="00F02090" w:rsidRPr="00FD0425" w:rsidRDefault="00F02090" w:rsidP="0073372F">
            <w:pPr>
              <w:pStyle w:val="TAL"/>
              <w:keepNext w:val="0"/>
              <w:keepLines w:val="0"/>
              <w:widowControl w:val="0"/>
              <w:rPr>
                <w:szCs w:val="18"/>
                <w:lang w:eastAsia="ja-JP"/>
              </w:rPr>
            </w:pPr>
          </w:p>
        </w:tc>
        <w:tc>
          <w:tcPr>
            <w:tcW w:w="1080" w:type="dxa"/>
          </w:tcPr>
          <w:p w14:paraId="6BF036B0" w14:textId="77777777" w:rsidR="00F02090" w:rsidRPr="00FD0425" w:rsidRDefault="00F02090" w:rsidP="0073372F">
            <w:pPr>
              <w:pStyle w:val="TAC"/>
              <w:keepNext w:val="0"/>
              <w:keepLines w:val="0"/>
              <w:widowControl w:val="0"/>
            </w:pPr>
            <w:r w:rsidRPr="00FD0425">
              <w:t>YES</w:t>
            </w:r>
          </w:p>
        </w:tc>
        <w:tc>
          <w:tcPr>
            <w:tcW w:w="1080" w:type="dxa"/>
          </w:tcPr>
          <w:p w14:paraId="796EFA77" w14:textId="77777777" w:rsidR="00F02090" w:rsidRPr="00FD0425" w:rsidRDefault="00F02090" w:rsidP="0073372F">
            <w:pPr>
              <w:pStyle w:val="TAC"/>
              <w:keepNext w:val="0"/>
              <w:keepLines w:val="0"/>
              <w:widowControl w:val="0"/>
            </w:pPr>
            <w:r w:rsidRPr="00FD0425">
              <w:t>reject</w:t>
            </w:r>
          </w:p>
        </w:tc>
      </w:tr>
      <w:tr w:rsidR="00F02090" w:rsidRPr="00FD0425" w14:paraId="097EE139" w14:textId="77777777" w:rsidTr="0073372F">
        <w:tc>
          <w:tcPr>
            <w:tcW w:w="2160" w:type="dxa"/>
          </w:tcPr>
          <w:p w14:paraId="55022650"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E84AC05"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52C8174E" w14:textId="77777777" w:rsidR="00F02090" w:rsidRPr="00FD0425" w:rsidRDefault="00F02090" w:rsidP="0073372F">
            <w:pPr>
              <w:pStyle w:val="TAL"/>
              <w:keepNext w:val="0"/>
              <w:keepLines w:val="0"/>
              <w:widowControl w:val="0"/>
              <w:rPr>
                <w:bCs/>
                <w:i/>
                <w:lang w:eastAsia="ja-JP"/>
              </w:rPr>
            </w:pPr>
          </w:p>
        </w:tc>
        <w:tc>
          <w:tcPr>
            <w:tcW w:w="1512" w:type="dxa"/>
          </w:tcPr>
          <w:p w14:paraId="6132DCDB"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74FAF5F"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4707CC58" w14:textId="77777777" w:rsidR="00F02090" w:rsidRPr="00FD0425" w:rsidRDefault="00F02090" w:rsidP="0073372F">
            <w:pPr>
              <w:pStyle w:val="TAC"/>
              <w:keepNext w:val="0"/>
              <w:keepLines w:val="0"/>
              <w:widowControl w:val="0"/>
            </w:pPr>
            <w:r w:rsidRPr="00FD0425">
              <w:t>YES</w:t>
            </w:r>
          </w:p>
        </w:tc>
        <w:tc>
          <w:tcPr>
            <w:tcW w:w="1080" w:type="dxa"/>
          </w:tcPr>
          <w:p w14:paraId="11371720" w14:textId="77777777" w:rsidR="00F02090" w:rsidRPr="00FD0425" w:rsidRDefault="00F02090" w:rsidP="0073372F">
            <w:pPr>
              <w:pStyle w:val="TAC"/>
              <w:keepNext w:val="0"/>
              <w:keepLines w:val="0"/>
              <w:widowControl w:val="0"/>
            </w:pPr>
            <w:r w:rsidRPr="00FD0425">
              <w:t>reject</w:t>
            </w:r>
          </w:p>
        </w:tc>
      </w:tr>
      <w:tr w:rsidR="00F02090" w:rsidRPr="00FD0425" w14:paraId="725B2591" w14:textId="77777777" w:rsidTr="0073372F">
        <w:tc>
          <w:tcPr>
            <w:tcW w:w="2160" w:type="dxa"/>
          </w:tcPr>
          <w:p w14:paraId="6392FCD4" w14:textId="77777777" w:rsidR="00F02090" w:rsidRPr="00FD0425" w:rsidRDefault="00F02090" w:rsidP="0073372F">
            <w:pPr>
              <w:pStyle w:val="TAL"/>
              <w:keepNext w:val="0"/>
              <w:keepLines w:val="0"/>
              <w:widowControl w:val="0"/>
              <w:rPr>
                <w:b/>
              </w:rPr>
            </w:pPr>
            <w:r w:rsidRPr="00FD0425">
              <w:rPr>
                <w:b/>
                <w:lang w:eastAsia="ja-JP"/>
              </w:rPr>
              <w:t>List of Served Cells NR</w:t>
            </w:r>
          </w:p>
        </w:tc>
        <w:tc>
          <w:tcPr>
            <w:tcW w:w="1080" w:type="dxa"/>
          </w:tcPr>
          <w:p w14:paraId="18FA48E7" w14:textId="77777777" w:rsidR="00F02090" w:rsidRPr="00FD0425" w:rsidRDefault="00F02090" w:rsidP="0073372F">
            <w:pPr>
              <w:pStyle w:val="TAL"/>
              <w:keepNext w:val="0"/>
              <w:keepLines w:val="0"/>
              <w:widowControl w:val="0"/>
              <w:rPr>
                <w:bCs/>
              </w:rPr>
            </w:pPr>
          </w:p>
        </w:tc>
        <w:tc>
          <w:tcPr>
            <w:tcW w:w="1080" w:type="dxa"/>
          </w:tcPr>
          <w:p w14:paraId="54CB915F" w14:textId="77777777" w:rsidR="00F02090" w:rsidRPr="00FD0425" w:rsidRDefault="00F02090" w:rsidP="0073372F">
            <w:pPr>
              <w:pStyle w:val="TAL"/>
              <w:keepNext w:val="0"/>
              <w:keepLines w:val="0"/>
              <w:widowControl w:val="0"/>
              <w:rPr>
                <w:bCs/>
                <w:i/>
                <w:lang w:eastAsia="ja-JP"/>
              </w:rPr>
            </w:pPr>
            <w:r w:rsidRPr="00FD0425">
              <w:rPr>
                <w:bCs/>
                <w:i/>
                <w:lang w:eastAsia="ja-JP"/>
              </w:rPr>
              <w:t>0 .. &lt;</w:t>
            </w:r>
            <w:bookmarkStart w:id="4196" w:name="OLE_LINK307"/>
            <w:r w:rsidRPr="00FD0425">
              <w:rPr>
                <w:bCs/>
                <w:i/>
                <w:lang w:eastAsia="ja-JP"/>
              </w:rPr>
              <w:t>maxnoofCellsinNG-RAN node</w:t>
            </w:r>
            <w:bookmarkEnd w:id="4196"/>
            <w:r w:rsidRPr="00FD0425">
              <w:rPr>
                <w:bCs/>
                <w:i/>
                <w:lang w:eastAsia="ja-JP"/>
              </w:rPr>
              <w:t>&gt;</w:t>
            </w:r>
          </w:p>
        </w:tc>
        <w:tc>
          <w:tcPr>
            <w:tcW w:w="1512" w:type="dxa"/>
          </w:tcPr>
          <w:p w14:paraId="2094BFFB" w14:textId="77777777" w:rsidR="00F02090" w:rsidRPr="00FD0425" w:rsidRDefault="00F02090" w:rsidP="0073372F">
            <w:pPr>
              <w:pStyle w:val="TAL"/>
              <w:keepNext w:val="0"/>
              <w:keepLines w:val="0"/>
              <w:widowControl w:val="0"/>
              <w:rPr>
                <w:bCs/>
              </w:rPr>
            </w:pPr>
          </w:p>
        </w:tc>
        <w:tc>
          <w:tcPr>
            <w:tcW w:w="1728" w:type="dxa"/>
          </w:tcPr>
          <w:p w14:paraId="0595CB3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gNB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5EA0C37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5877433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3393C38E" w14:textId="77777777" w:rsidTr="0073372F">
        <w:tc>
          <w:tcPr>
            <w:tcW w:w="2160" w:type="dxa"/>
          </w:tcPr>
          <w:p w14:paraId="2DBD2489" w14:textId="77777777" w:rsidR="00F02090" w:rsidRPr="00FD0425" w:rsidRDefault="00F02090" w:rsidP="0073372F">
            <w:pPr>
              <w:pStyle w:val="TAL"/>
              <w:keepNext w:val="0"/>
              <w:keepLines w:val="0"/>
              <w:widowControl w:val="0"/>
              <w:ind w:left="113"/>
              <w:rPr>
                <w:b/>
              </w:rPr>
            </w:pPr>
            <w:r w:rsidRPr="00FD0425">
              <w:rPr>
                <w:lang w:eastAsia="ja-JP"/>
              </w:rPr>
              <w:t>&gt;Served Cell Information NR</w:t>
            </w:r>
          </w:p>
        </w:tc>
        <w:tc>
          <w:tcPr>
            <w:tcW w:w="1080" w:type="dxa"/>
          </w:tcPr>
          <w:p w14:paraId="4C2F7529"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53AE741E" w14:textId="77777777" w:rsidR="00F02090" w:rsidRPr="00FD0425" w:rsidRDefault="00F02090" w:rsidP="0073372F">
            <w:pPr>
              <w:pStyle w:val="TAL"/>
              <w:keepNext w:val="0"/>
              <w:keepLines w:val="0"/>
              <w:widowControl w:val="0"/>
              <w:rPr>
                <w:bCs/>
                <w:i/>
                <w:lang w:eastAsia="ja-JP"/>
              </w:rPr>
            </w:pPr>
          </w:p>
        </w:tc>
        <w:tc>
          <w:tcPr>
            <w:tcW w:w="1512" w:type="dxa"/>
          </w:tcPr>
          <w:p w14:paraId="66A99503" w14:textId="77777777" w:rsidR="00F02090" w:rsidRPr="00FD0425" w:rsidRDefault="00F02090" w:rsidP="0073372F">
            <w:pPr>
              <w:pStyle w:val="TAL"/>
              <w:keepNext w:val="0"/>
              <w:keepLines w:val="0"/>
              <w:widowControl w:val="0"/>
              <w:rPr>
                <w:bCs/>
              </w:rPr>
            </w:pPr>
            <w:r w:rsidRPr="00FD0425">
              <w:rPr>
                <w:bCs/>
                <w:lang w:eastAsia="ja-JP"/>
              </w:rPr>
              <w:t>9.2.2.11</w:t>
            </w:r>
          </w:p>
        </w:tc>
        <w:tc>
          <w:tcPr>
            <w:tcW w:w="1728" w:type="dxa"/>
          </w:tcPr>
          <w:p w14:paraId="12C6866F" w14:textId="77777777" w:rsidR="00F02090" w:rsidRPr="00FD0425" w:rsidRDefault="00F02090" w:rsidP="0073372F">
            <w:pPr>
              <w:pStyle w:val="TAL"/>
              <w:keepNext w:val="0"/>
              <w:keepLines w:val="0"/>
              <w:widowControl w:val="0"/>
              <w:rPr>
                <w:bCs/>
                <w:lang w:eastAsia="zh-CN"/>
              </w:rPr>
            </w:pPr>
          </w:p>
        </w:tc>
        <w:tc>
          <w:tcPr>
            <w:tcW w:w="1080" w:type="dxa"/>
          </w:tcPr>
          <w:p w14:paraId="65200AD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94CD4FE" w14:textId="77777777" w:rsidR="00F02090" w:rsidRPr="00FD0425" w:rsidRDefault="00F02090" w:rsidP="0073372F">
            <w:pPr>
              <w:pStyle w:val="TAC"/>
              <w:keepNext w:val="0"/>
              <w:keepLines w:val="0"/>
              <w:widowControl w:val="0"/>
            </w:pPr>
          </w:p>
        </w:tc>
      </w:tr>
      <w:tr w:rsidR="00F02090" w:rsidRPr="00FD0425" w14:paraId="6BF31F7E" w14:textId="77777777" w:rsidTr="0073372F">
        <w:tc>
          <w:tcPr>
            <w:tcW w:w="2160" w:type="dxa"/>
          </w:tcPr>
          <w:p w14:paraId="46C1E9AA"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82DF8C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36AC96FF" w14:textId="77777777" w:rsidR="00F02090" w:rsidRPr="00FD0425" w:rsidRDefault="00F02090" w:rsidP="0073372F">
            <w:pPr>
              <w:pStyle w:val="TAL"/>
              <w:keepNext w:val="0"/>
              <w:keepLines w:val="0"/>
              <w:widowControl w:val="0"/>
              <w:rPr>
                <w:bCs/>
                <w:i/>
                <w:lang w:eastAsia="ja-JP"/>
              </w:rPr>
            </w:pPr>
          </w:p>
        </w:tc>
        <w:tc>
          <w:tcPr>
            <w:tcW w:w="1512" w:type="dxa"/>
          </w:tcPr>
          <w:p w14:paraId="162985C9"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51FE3EFE" w14:textId="77777777" w:rsidR="00F02090" w:rsidRPr="00FD0425" w:rsidRDefault="00F02090" w:rsidP="0073372F">
            <w:pPr>
              <w:pStyle w:val="TAL"/>
              <w:keepNext w:val="0"/>
              <w:keepLines w:val="0"/>
              <w:widowControl w:val="0"/>
              <w:rPr>
                <w:bCs/>
                <w:lang w:eastAsia="zh-CN"/>
              </w:rPr>
            </w:pPr>
          </w:p>
        </w:tc>
        <w:tc>
          <w:tcPr>
            <w:tcW w:w="1080" w:type="dxa"/>
          </w:tcPr>
          <w:p w14:paraId="21C38159"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6445FC76" w14:textId="77777777" w:rsidR="00F02090" w:rsidRPr="00FD0425" w:rsidRDefault="00F02090" w:rsidP="0073372F">
            <w:pPr>
              <w:pStyle w:val="TAC"/>
              <w:keepNext w:val="0"/>
              <w:keepLines w:val="0"/>
              <w:widowControl w:val="0"/>
            </w:pPr>
          </w:p>
        </w:tc>
      </w:tr>
      <w:tr w:rsidR="00F02090" w:rsidRPr="00FD0425" w14:paraId="33BB459A" w14:textId="77777777" w:rsidTr="0073372F">
        <w:tc>
          <w:tcPr>
            <w:tcW w:w="2160" w:type="dxa"/>
          </w:tcPr>
          <w:p w14:paraId="690C22CD"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11A00065"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23BE813" w14:textId="77777777" w:rsidR="00F02090" w:rsidRPr="00FD0425" w:rsidRDefault="00F02090" w:rsidP="0073372F">
            <w:pPr>
              <w:pStyle w:val="TAL"/>
              <w:keepNext w:val="0"/>
              <w:keepLines w:val="0"/>
              <w:widowControl w:val="0"/>
              <w:rPr>
                <w:bCs/>
                <w:i/>
                <w:lang w:eastAsia="ja-JP"/>
              </w:rPr>
            </w:pPr>
          </w:p>
        </w:tc>
        <w:tc>
          <w:tcPr>
            <w:tcW w:w="1512" w:type="dxa"/>
          </w:tcPr>
          <w:p w14:paraId="0F430263"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18BF4F82" w14:textId="77777777" w:rsidR="00F02090" w:rsidRPr="00FD0425" w:rsidRDefault="00F02090" w:rsidP="0073372F">
            <w:pPr>
              <w:pStyle w:val="TAL"/>
              <w:keepNext w:val="0"/>
              <w:keepLines w:val="0"/>
              <w:widowControl w:val="0"/>
              <w:rPr>
                <w:bCs/>
                <w:lang w:eastAsia="zh-CN"/>
              </w:rPr>
            </w:pPr>
          </w:p>
        </w:tc>
        <w:tc>
          <w:tcPr>
            <w:tcW w:w="1080" w:type="dxa"/>
          </w:tcPr>
          <w:p w14:paraId="7E59E2E6"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596285FE" w14:textId="77777777" w:rsidR="00F02090" w:rsidRPr="00FD0425" w:rsidRDefault="00F02090" w:rsidP="0073372F">
            <w:pPr>
              <w:pStyle w:val="TAC"/>
              <w:keepNext w:val="0"/>
              <w:keepLines w:val="0"/>
              <w:widowControl w:val="0"/>
            </w:pPr>
          </w:p>
        </w:tc>
      </w:tr>
      <w:tr w:rsidR="00F02090" w:rsidRPr="00FD0425" w14:paraId="29E9C8AC" w14:textId="77777777" w:rsidTr="0073372F">
        <w:tc>
          <w:tcPr>
            <w:tcW w:w="2160" w:type="dxa"/>
          </w:tcPr>
          <w:p w14:paraId="326A071A" w14:textId="77777777" w:rsidR="00F02090" w:rsidRPr="00FD0425" w:rsidRDefault="00F02090" w:rsidP="0073372F">
            <w:pPr>
              <w:pStyle w:val="TAL"/>
              <w:keepNext w:val="0"/>
              <w:keepLines w:val="0"/>
              <w:widowControl w:val="0"/>
              <w:rPr>
                <w:b/>
              </w:rPr>
            </w:pPr>
            <w:r w:rsidRPr="00FD0425">
              <w:rPr>
                <w:b/>
                <w:lang w:eastAsia="ja-JP"/>
              </w:rPr>
              <w:t>List of Served Cells E-UTRA</w:t>
            </w:r>
          </w:p>
        </w:tc>
        <w:tc>
          <w:tcPr>
            <w:tcW w:w="1080" w:type="dxa"/>
          </w:tcPr>
          <w:p w14:paraId="289F4857" w14:textId="77777777" w:rsidR="00F02090" w:rsidRPr="00FD0425" w:rsidRDefault="00F02090" w:rsidP="0073372F">
            <w:pPr>
              <w:pStyle w:val="TAL"/>
              <w:keepNext w:val="0"/>
              <w:keepLines w:val="0"/>
              <w:widowControl w:val="0"/>
              <w:rPr>
                <w:bCs/>
              </w:rPr>
            </w:pPr>
          </w:p>
        </w:tc>
        <w:tc>
          <w:tcPr>
            <w:tcW w:w="1080" w:type="dxa"/>
          </w:tcPr>
          <w:p w14:paraId="01A6E78F"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7B0E0408" w14:textId="77777777" w:rsidR="00F02090" w:rsidRPr="00FD0425" w:rsidRDefault="00F02090" w:rsidP="0073372F">
            <w:pPr>
              <w:pStyle w:val="TAL"/>
              <w:keepNext w:val="0"/>
              <w:keepLines w:val="0"/>
              <w:widowControl w:val="0"/>
              <w:rPr>
                <w:bCs/>
              </w:rPr>
            </w:pPr>
          </w:p>
        </w:tc>
        <w:tc>
          <w:tcPr>
            <w:tcW w:w="1728" w:type="dxa"/>
          </w:tcPr>
          <w:p w14:paraId="63BD91C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ng-eNB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7A8D7F3D"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2157371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5F43DD84" w14:textId="77777777" w:rsidTr="0073372F">
        <w:tc>
          <w:tcPr>
            <w:tcW w:w="2160" w:type="dxa"/>
          </w:tcPr>
          <w:p w14:paraId="08C43B5D" w14:textId="77777777" w:rsidR="00F02090" w:rsidRPr="00FD0425" w:rsidRDefault="00F02090" w:rsidP="0073372F">
            <w:pPr>
              <w:pStyle w:val="TAL"/>
              <w:keepNext w:val="0"/>
              <w:keepLines w:val="0"/>
              <w:widowControl w:val="0"/>
              <w:ind w:left="113"/>
              <w:rPr>
                <w:b/>
              </w:rPr>
            </w:pPr>
            <w:r w:rsidRPr="00FD0425">
              <w:rPr>
                <w:lang w:eastAsia="ja-JP"/>
              </w:rPr>
              <w:t>&gt;Served Cell Information E-UTRA</w:t>
            </w:r>
          </w:p>
        </w:tc>
        <w:tc>
          <w:tcPr>
            <w:tcW w:w="1080" w:type="dxa"/>
          </w:tcPr>
          <w:p w14:paraId="6B262032"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30AE0DF5" w14:textId="77777777" w:rsidR="00F02090" w:rsidRPr="00FD0425" w:rsidRDefault="00F02090" w:rsidP="0073372F">
            <w:pPr>
              <w:pStyle w:val="TAL"/>
              <w:keepNext w:val="0"/>
              <w:keepLines w:val="0"/>
              <w:widowControl w:val="0"/>
              <w:rPr>
                <w:bCs/>
                <w:i/>
                <w:lang w:eastAsia="ja-JP"/>
              </w:rPr>
            </w:pPr>
          </w:p>
        </w:tc>
        <w:tc>
          <w:tcPr>
            <w:tcW w:w="1512" w:type="dxa"/>
          </w:tcPr>
          <w:p w14:paraId="205A4A25" w14:textId="77777777" w:rsidR="00F02090" w:rsidRPr="00FD0425" w:rsidRDefault="00F02090" w:rsidP="0073372F">
            <w:pPr>
              <w:pStyle w:val="TAL"/>
              <w:keepNext w:val="0"/>
              <w:keepLines w:val="0"/>
              <w:widowControl w:val="0"/>
              <w:rPr>
                <w:bCs/>
              </w:rPr>
            </w:pPr>
            <w:r w:rsidRPr="00FD0425">
              <w:rPr>
                <w:rFonts w:eastAsia="MS Mincho" w:cs="Arial"/>
                <w:bCs/>
                <w:lang w:eastAsia="ja-JP"/>
              </w:rPr>
              <w:t>9.2.2.12</w:t>
            </w:r>
          </w:p>
        </w:tc>
        <w:tc>
          <w:tcPr>
            <w:tcW w:w="1728" w:type="dxa"/>
          </w:tcPr>
          <w:p w14:paraId="42DB34A0" w14:textId="77777777" w:rsidR="00F02090" w:rsidRPr="00FD0425" w:rsidRDefault="00F02090" w:rsidP="0073372F">
            <w:pPr>
              <w:pStyle w:val="TAL"/>
              <w:keepNext w:val="0"/>
              <w:keepLines w:val="0"/>
              <w:widowControl w:val="0"/>
              <w:rPr>
                <w:bCs/>
                <w:lang w:eastAsia="zh-CN"/>
              </w:rPr>
            </w:pPr>
          </w:p>
        </w:tc>
        <w:tc>
          <w:tcPr>
            <w:tcW w:w="1080" w:type="dxa"/>
          </w:tcPr>
          <w:p w14:paraId="6E7EA70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BDAADA2" w14:textId="77777777" w:rsidR="00F02090" w:rsidRPr="00FD0425" w:rsidRDefault="00F02090" w:rsidP="0073372F">
            <w:pPr>
              <w:pStyle w:val="TAC"/>
              <w:keepNext w:val="0"/>
              <w:keepLines w:val="0"/>
              <w:widowControl w:val="0"/>
            </w:pPr>
          </w:p>
        </w:tc>
      </w:tr>
      <w:tr w:rsidR="00F02090" w:rsidRPr="00FD0425" w14:paraId="278FA0C2" w14:textId="77777777" w:rsidTr="0073372F">
        <w:tc>
          <w:tcPr>
            <w:tcW w:w="2160" w:type="dxa"/>
          </w:tcPr>
          <w:p w14:paraId="4995FD99"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A2EBEF6"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0E6097D2" w14:textId="77777777" w:rsidR="00F02090" w:rsidRPr="00FD0425" w:rsidRDefault="00F02090" w:rsidP="0073372F">
            <w:pPr>
              <w:pStyle w:val="TAL"/>
              <w:keepNext w:val="0"/>
              <w:keepLines w:val="0"/>
              <w:widowControl w:val="0"/>
              <w:rPr>
                <w:bCs/>
                <w:i/>
                <w:lang w:eastAsia="ja-JP"/>
              </w:rPr>
            </w:pPr>
          </w:p>
        </w:tc>
        <w:tc>
          <w:tcPr>
            <w:tcW w:w="1512" w:type="dxa"/>
          </w:tcPr>
          <w:p w14:paraId="2AAD0C76"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4BC3D50C" w14:textId="77777777" w:rsidR="00F02090" w:rsidRPr="00FD0425" w:rsidRDefault="00F02090" w:rsidP="0073372F">
            <w:pPr>
              <w:pStyle w:val="TAL"/>
              <w:keepNext w:val="0"/>
              <w:keepLines w:val="0"/>
              <w:widowControl w:val="0"/>
              <w:rPr>
                <w:bCs/>
                <w:lang w:eastAsia="zh-CN"/>
              </w:rPr>
            </w:pPr>
          </w:p>
        </w:tc>
        <w:tc>
          <w:tcPr>
            <w:tcW w:w="1080" w:type="dxa"/>
          </w:tcPr>
          <w:p w14:paraId="32D10075"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70B4CD7" w14:textId="77777777" w:rsidR="00F02090" w:rsidRPr="00FD0425" w:rsidRDefault="00F02090" w:rsidP="0073372F">
            <w:pPr>
              <w:pStyle w:val="TAC"/>
              <w:keepNext w:val="0"/>
              <w:keepLines w:val="0"/>
              <w:widowControl w:val="0"/>
            </w:pPr>
          </w:p>
        </w:tc>
      </w:tr>
      <w:tr w:rsidR="00F02090" w:rsidRPr="00FD0425" w14:paraId="116F5D34" w14:textId="77777777" w:rsidTr="0073372F">
        <w:tc>
          <w:tcPr>
            <w:tcW w:w="2160" w:type="dxa"/>
          </w:tcPr>
          <w:p w14:paraId="4C170559"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2A34FD2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DDF8DA4" w14:textId="77777777" w:rsidR="00F02090" w:rsidRPr="00FD0425" w:rsidRDefault="00F02090" w:rsidP="0073372F">
            <w:pPr>
              <w:pStyle w:val="TAL"/>
              <w:keepNext w:val="0"/>
              <w:keepLines w:val="0"/>
              <w:widowControl w:val="0"/>
              <w:rPr>
                <w:bCs/>
                <w:i/>
                <w:lang w:eastAsia="ja-JP"/>
              </w:rPr>
            </w:pPr>
          </w:p>
        </w:tc>
        <w:tc>
          <w:tcPr>
            <w:tcW w:w="1512" w:type="dxa"/>
          </w:tcPr>
          <w:p w14:paraId="14499E54"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674BB682" w14:textId="77777777" w:rsidR="00F02090" w:rsidRPr="00FD0425" w:rsidRDefault="00F02090" w:rsidP="0073372F">
            <w:pPr>
              <w:pStyle w:val="TAL"/>
              <w:keepNext w:val="0"/>
              <w:keepLines w:val="0"/>
              <w:widowControl w:val="0"/>
              <w:rPr>
                <w:bCs/>
                <w:lang w:eastAsia="zh-CN"/>
              </w:rPr>
            </w:pPr>
          </w:p>
        </w:tc>
        <w:tc>
          <w:tcPr>
            <w:tcW w:w="1080" w:type="dxa"/>
          </w:tcPr>
          <w:p w14:paraId="5EA589B1"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FA03DCB" w14:textId="77777777" w:rsidR="00F02090" w:rsidRPr="00FD0425" w:rsidRDefault="00F02090" w:rsidP="0073372F">
            <w:pPr>
              <w:pStyle w:val="TAC"/>
              <w:keepNext w:val="0"/>
              <w:keepLines w:val="0"/>
              <w:widowControl w:val="0"/>
            </w:pPr>
          </w:p>
        </w:tc>
      </w:tr>
      <w:tr w:rsidR="007D05EF" w:rsidRPr="00FD0425" w14:paraId="3AC9E292" w14:textId="77777777" w:rsidTr="0073372F">
        <w:tc>
          <w:tcPr>
            <w:tcW w:w="2160" w:type="dxa"/>
          </w:tcPr>
          <w:p w14:paraId="7857602A"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4B112803"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C38E590" w14:textId="77777777" w:rsidR="007D05EF" w:rsidRPr="00FD0425" w:rsidRDefault="007D05EF" w:rsidP="0073372F">
            <w:pPr>
              <w:pStyle w:val="TAL"/>
              <w:keepNext w:val="0"/>
              <w:keepLines w:val="0"/>
              <w:widowControl w:val="0"/>
              <w:rPr>
                <w:bCs/>
                <w:i/>
                <w:lang w:eastAsia="ja-JP"/>
              </w:rPr>
            </w:pPr>
          </w:p>
        </w:tc>
        <w:tc>
          <w:tcPr>
            <w:tcW w:w="1512" w:type="dxa"/>
          </w:tcPr>
          <w:p w14:paraId="5DCBA36C"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6849457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5DFAE143"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7CA0AAEB" w14:textId="77777777" w:rsidR="007D05EF" w:rsidRPr="00FD0425" w:rsidRDefault="007D05EF" w:rsidP="0073372F">
            <w:pPr>
              <w:pStyle w:val="TAC"/>
              <w:keepNext w:val="0"/>
              <w:keepLines w:val="0"/>
              <w:widowControl w:val="0"/>
            </w:pPr>
            <w:r w:rsidRPr="00A728E7">
              <w:rPr>
                <w:lang w:val="en-US"/>
              </w:rPr>
              <w:t>ignore</w:t>
            </w:r>
          </w:p>
        </w:tc>
      </w:tr>
      <w:tr w:rsidR="007D05EF" w:rsidRPr="00FD0425" w14:paraId="42C58B1F" w14:textId="77777777" w:rsidTr="0073372F">
        <w:tc>
          <w:tcPr>
            <w:tcW w:w="2160" w:type="dxa"/>
          </w:tcPr>
          <w:p w14:paraId="6E05D5C6" w14:textId="77777777" w:rsidR="007D05EF" w:rsidRPr="00FD0425" w:rsidRDefault="007D05EF" w:rsidP="0073372F">
            <w:pPr>
              <w:pStyle w:val="TAL"/>
              <w:keepNext w:val="0"/>
              <w:keepLines w:val="0"/>
              <w:widowControl w:val="0"/>
              <w:rPr>
                <w:lang w:eastAsia="ja-JP"/>
              </w:rPr>
            </w:pPr>
            <w:r w:rsidRPr="00FD0425">
              <w:rPr>
                <w:lang w:eastAsia="ja-JP"/>
              </w:rPr>
              <w:t>Criticality Diagnostics</w:t>
            </w:r>
          </w:p>
        </w:tc>
        <w:tc>
          <w:tcPr>
            <w:tcW w:w="1080" w:type="dxa"/>
          </w:tcPr>
          <w:p w14:paraId="70E70BDB"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Pr>
          <w:p w14:paraId="6ABEC55F" w14:textId="77777777" w:rsidR="007D05EF" w:rsidRPr="00FD0425" w:rsidRDefault="007D05EF" w:rsidP="0073372F">
            <w:pPr>
              <w:pStyle w:val="TAL"/>
              <w:keepNext w:val="0"/>
              <w:keepLines w:val="0"/>
              <w:widowControl w:val="0"/>
              <w:rPr>
                <w:bCs/>
                <w:i/>
                <w:lang w:eastAsia="ja-JP"/>
              </w:rPr>
            </w:pPr>
          </w:p>
        </w:tc>
        <w:tc>
          <w:tcPr>
            <w:tcW w:w="1512" w:type="dxa"/>
          </w:tcPr>
          <w:p w14:paraId="33A6AE3F" w14:textId="77777777" w:rsidR="007D05EF" w:rsidRPr="00FD0425" w:rsidRDefault="007D05EF" w:rsidP="0073372F">
            <w:pPr>
              <w:pStyle w:val="TAL"/>
              <w:keepNext w:val="0"/>
              <w:keepLines w:val="0"/>
              <w:widowControl w:val="0"/>
              <w:rPr>
                <w:bCs/>
                <w:lang w:eastAsia="ja-JP"/>
              </w:rPr>
            </w:pPr>
            <w:r w:rsidRPr="00FD0425">
              <w:rPr>
                <w:lang w:eastAsia="ja-JP"/>
              </w:rPr>
              <w:t>9.2.3.3</w:t>
            </w:r>
          </w:p>
        </w:tc>
        <w:tc>
          <w:tcPr>
            <w:tcW w:w="1728" w:type="dxa"/>
          </w:tcPr>
          <w:p w14:paraId="1C776D79" w14:textId="77777777" w:rsidR="007D05EF" w:rsidRPr="00FD0425" w:rsidRDefault="007D05EF" w:rsidP="0073372F">
            <w:pPr>
              <w:pStyle w:val="TAL"/>
              <w:keepNext w:val="0"/>
              <w:keepLines w:val="0"/>
              <w:widowControl w:val="0"/>
              <w:rPr>
                <w:bCs/>
                <w:lang w:eastAsia="zh-CN"/>
              </w:rPr>
            </w:pPr>
          </w:p>
        </w:tc>
        <w:tc>
          <w:tcPr>
            <w:tcW w:w="1080" w:type="dxa"/>
          </w:tcPr>
          <w:p w14:paraId="2CAF727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61C7A303" w14:textId="77777777" w:rsidR="007D05EF" w:rsidRPr="00FD0425" w:rsidRDefault="007D05EF" w:rsidP="0073372F">
            <w:pPr>
              <w:pStyle w:val="TAC"/>
              <w:keepNext w:val="0"/>
              <w:keepLines w:val="0"/>
              <w:widowControl w:val="0"/>
            </w:pPr>
            <w:r w:rsidRPr="00FD0425">
              <w:rPr>
                <w:lang w:eastAsia="ja-JP"/>
              </w:rPr>
              <w:t>ignore</w:t>
            </w:r>
          </w:p>
        </w:tc>
      </w:tr>
      <w:tr w:rsidR="007D05EF" w:rsidRPr="00FD0425" w14:paraId="662A9990" w14:textId="77777777" w:rsidTr="0073372F">
        <w:tc>
          <w:tcPr>
            <w:tcW w:w="2160" w:type="dxa"/>
          </w:tcPr>
          <w:p w14:paraId="2F7706B8" w14:textId="77777777" w:rsidR="007D05EF" w:rsidRPr="00FD0425" w:rsidRDefault="007D05EF" w:rsidP="0073372F">
            <w:pPr>
              <w:pStyle w:val="TAL"/>
              <w:keepNext w:val="0"/>
              <w:keepLines w:val="0"/>
              <w:widowControl w:val="0"/>
              <w:rPr>
                <w:lang w:eastAsia="ja-JP"/>
              </w:rPr>
            </w:pPr>
            <w:r w:rsidRPr="00FD0425">
              <w:rPr>
                <w:lang w:eastAsia="ja-JP"/>
              </w:rPr>
              <w:t>AMF Region Information</w:t>
            </w:r>
          </w:p>
        </w:tc>
        <w:tc>
          <w:tcPr>
            <w:tcW w:w="1080" w:type="dxa"/>
          </w:tcPr>
          <w:p w14:paraId="04498E40" w14:textId="77777777" w:rsidR="007D05EF" w:rsidRPr="00FD0425" w:rsidRDefault="007D05EF" w:rsidP="0073372F">
            <w:pPr>
              <w:pStyle w:val="TAL"/>
              <w:keepNext w:val="0"/>
              <w:keepLines w:val="0"/>
              <w:widowControl w:val="0"/>
              <w:rPr>
                <w:lang w:eastAsia="ja-JP"/>
              </w:rPr>
            </w:pPr>
            <w:r w:rsidRPr="00FD0425">
              <w:rPr>
                <w:bCs/>
                <w:lang w:eastAsia="ja-JP"/>
              </w:rPr>
              <w:t>O</w:t>
            </w:r>
          </w:p>
        </w:tc>
        <w:tc>
          <w:tcPr>
            <w:tcW w:w="1080" w:type="dxa"/>
          </w:tcPr>
          <w:p w14:paraId="14E2D2B8" w14:textId="77777777" w:rsidR="007D05EF" w:rsidRPr="00FD0425" w:rsidRDefault="007D05EF" w:rsidP="0073372F">
            <w:pPr>
              <w:pStyle w:val="TAL"/>
              <w:keepNext w:val="0"/>
              <w:keepLines w:val="0"/>
              <w:widowControl w:val="0"/>
              <w:rPr>
                <w:bCs/>
                <w:i/>
                <w:lang w:eastAsia="ja-JP"/>
              </w:rPr>
            </w:pPr>
          </w:p>
        </w:tc>
        <w:tc>
          <w:tcPr>
            <w:tcW w:w="1512" w:type="dxa"/>
          </w:tcPr>
          <w:p w14:paraId="5CBA896D" w14:textId="77777777" w:rsidR="007D05EF" w:rsidRPr="00FD0425" w:rsidRDefault="007D05EF" w:rsidP="0073372F">
            <w:pPr>
              <w:pStyle w:val="TAL"/>
              <w:keepNext w:val="0"/>
              <w:keepLines w:val="0"/>
              <w:widowControl w:val="0"/>
              <w:rPr>
                <w:lang w:eastAsia="ja-JP"/>
              </w:rPr>
            </w:pPr>
            <w:r w:rsidRPr="00FD0425">
              <w:rPr>
                <w:bCs/>
                <w:lang w:eastAsia="ja-JP"/>
              </w:rPr>
              <w:t>9.2.3.83</w:t>
            </w:r>
          </w:p>
        </w:tc>
        <w:tc>
          <w:tcPr>
            <w:tcW w:w="1728" w:type="dxa"/>
          </w:tcPr>
          <w:p w14:paraId="7B36F75B" w14:textId="77777777" w:rsidR="007D05EF" w:rsidRPr="00FD0425" w:rsidRDefault="007D05EF" w:rsidP="0073372F">
            <w:pPr>
              <w:pStyle w:val="TAL"/>
              <w:keepNext w:val="0"/>
              <w:keepLines w:val="0"/>
              <w:widowControl w:val="0"/>
              <w:rPr>
                <w:bCs/>
                <w:lang w:eastAsia="zh-CN"/>
              </w:rPr>
            </w:pPr>
            <w:r w:rsidRPr="00FD0425">
              <w:rPr>
                <w:rFonts w:eastAsia="SimSun"/>
                <w:bCs/>
                <w:lang w:eastAsia="zh-CN"/>
              </w:rPr>
              <w:t>Contains a list of all the AMF Regions to which the NG-RAN node belongs.</w:t>
            </w:r>
          </w:p>
        </w:tc>
        <w:tc>
          <w:tcPr>
            <w:tcW w:w="1080" w:type="dxa"/>
          </w:tcPr>
          <w:p w14:paraId="06BC5952"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02BB4AA0" w14:textId="77777777" w:rsidR="007D05EF" w:rsidRPr="00FD0425" w:rsidRDefault="007D05EF" w:rsidP="0073372F">
            <w:pPr>
              <w:pStyle w:val="TAC"/>
              <w:keepNext w:val="0"/>
              <w:keepLines w:val="0"/>
              <w:widowControl w:val="0"/>
              <w:rPr>
                <w:lang w:eastAsia="ja-JP"/>
              </w:rPr>
            </w:pPr>
            <w:r w:rsidRPr="00FD0425">
              <w:rPr>
                <w:lang w:eastAsia="ja-JP"/>
              </w:rPr>
              <w:t>reject</w:t>
            </w:r>
          </w:p>
        </w:tc>
      </w:tr>
      <w:tr w:rsidR="007D05EF" w:rsidRPr="00FD0425" w14:paraId="6CABB6C0" w14:textId="77777777" w:rsidTr="0073372F">
        <w:tc>
          <w:tcPr>
            <w:tcW w:w="2160" w:type="dxa"/>
          </w:tcPr>
          <w:p w14:paraId="0B52276C" w14:textId="77777777" w:rsidR="007D05EF" w:rsidRPr="00FD0425" w:rsidRDefault="007D05EF" w:rsidP="0073372F">
            <w:pPr>
              <w:pStyle w:val="TAL"/>
              <w:keepNext w:val="0"/>
              <w:keepLines w:val="0"/>
              <w:widowControl w:val="0"/>
              <w:rPr>
                <w:lang w:eastAsia="ja-JP"/>
              </w:rPr>
            </w:pPr>
            <w:r w:rsidRPr="00FD0425">
              <w:rPr>
                <w:bCs/>
                <w:lang w:eastAsia="ja-JP"/>
              </w:rPr>
              <w:t>Interface Instance Indication</w:t>
            </w:r>
          </w:p>
        </w:tc>
        <w:tc>
          <w:tcPr>
            <w:tcW w:w="1080" w:type="dxa"/>
          </w:tcPr>
          <w:p w14:paraId="69BF193F"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63387CDF" w14:textId="77777777" w:rsidR="007D05EF" w:rsidRPr="00FD0425" w:rsidRDefault="007D05EF" w:rsidP="0073372F">
            <w:pPr>
              <w:pStyle w:val="TAL"/>
              <w:keepNext w:val="0"/>
              <w:keepLines w:val="0"/>
              <w:widowControl w:val="0"/>
              <w:rPr>
                <w:bCs/>
                <w:i/>
                <w:lang w:eastAsia="ja-JP"/>
              </w:rPr>
            </w:pPr>
          </w:p>
        </w:tc>
        <w:tc>
          <w:tcPr>
            <w:tcW w:w="1512" w:type="dxa"/>
          </w:tcPr>
          <w:p w14:paraId="091B61F0" w14:textId="77777777" w:rsidR="007D05EF" w:rsidRPr="00FD0425" w:rsidRDefault="007D05EF" w:rsidP="0073372F">
            <w:pPr>
              <w:pStyle w:val="TAL"/>
              <w:keepNext w:val="0"/>
              <w:keepLines w:val="0"/>
              <w:widowControl w:val="0"/>
              <w:rPr>
                <w:bCs/>
                <w:lang w:eastAsia="ja-JP"/>
              </w:rPr>
            </w:pPr>
            <w:r w:rsidRPr="00FD0425">
              <w:rPr>
                <w:bCs/>
                <w:lang w:eastAsia="ja-JP"/>
              </w:rPr>
              <w:t>9.2.2.39</w:t>
            </w:r>
          </w:p>
        </w:tc>
        <w:tc>
          <w:tcPr>
            <w:tcW w:w="1728" w:type="dxa"/>
          </w:tcPr>
          <w:p w14:paraId="7A88EF61"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7254491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26858E2A"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98D76E0" w14:textId="77777777" w:rsidTr="0073372F">
        <w:tc>
          <w:tcPr>
            <w:tcW w:w="2160" w:type="dxa"/>
          </w:tcPr>
          <w:p w14:paraId="128EC742"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Pr>
          <w:p w14:paraId="0A7EEAD9"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42043F54" w14:textId="77777777" w:rsidR="007D05EF" w:rsidRPr="00FD0425" w:rsidRDefault="007D05EF" w:rsidP="0073372F">
            <w:pPr>
              <w:pStyle w:val="TAL"/>
              <w:keepNext w:val="0"/>
              <w:keepLines w:val="0"/>
              <w:widowControl w:val="0"/>
              <w:rPr>
                <w:bCs/>
                <w:i/>
                <w:lang w:eastAsia="ja-JP"/>
              </w:rPr>
            </w:pPr>
          </w:p>
        </w:tc>
        <w:tc>
          <w:tcPr>
            <w:tcW w:w="1512" w:type="dxa"/>
          </w:tcPr>
          <w:p w14:paraId="37FE51B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2915E94"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0DE614BB"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4EB60FEB"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43CEE992" w14:textId="77777777" w:rsidTr="0073372F">
        <w:tc>
          <w:tcPr>
            <w:tcW w:w="2160" w:type="dxa"/>
          </w:tcPr>
          <w:p w14:paraId="03163450"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05E198BD"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3AAD3C91" w14:textId="77777777" w:rsidR="007D05EF" w:rsidRPr="00FD0425" w:rsidRDefault="007D05EF" w:rsidP="0073372F">
            <w:pPr>
              <w:pStyle w:val="TAL"/>
              <w:keepNext w:val="0"/>
              <w:keepLines w:val="0"/>
              <w:widowControl w:val="0"/>
              <w:rPr>
                <w:bCs/>
                <w:i/>
                <w:lang w:eastAsia="ja-JP"/>
              </w:rPr>
            </w:pPr>
          </w:p>
        </w:tc>
        <w:tc>
          <w:tcPr>
            <w:tcW w:w="1512" w:type="dxa"/>
          </w:tcPr>
          <w:p w14:paraId="22F95019" w14:textId="77777777" w:rsidR="007D05EF" w:rsidRDefault="007D05EF" w:rsidP="0073372F">
            <w:pPr>
              <w:pStyle w:val="TAL"/>
              <w:keepNext w:val="0"/>
              <w:keepLines w:val="0"/>
              <w:widowControl w:val="0"/>
              <w:rPr>
                <w:rFonts w:cs="Arial"/>
              </w:rPr>
            </w:pPr>
            <w:r>
              <w:rPr>
                <w:rFonts w:cs="Arial"/>
              </w:rPr>
              <w:t>Partial List Indicator</w:t>
            </w:r>
          </w:p>
          <w:p w14:paraId="518299EF"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1A585146"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4932B00A"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8983FA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68E6D4F5" w14:textId="77777777" w:rsidTr="0073372F">
        <w:tc>
          <w:tcPr>
            <w:tcW w:w="2160" w:type="dxa"/>
          </w:tcPr>
          <w:p w14:paraId="73E3623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753B2866"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7989C437" w14:textId="77777777" w:rsidR="007D05EF" w:rsidRPr="00FD0425" w:rsidRDefault="007D05EF" w:rsidP="0073372F">
            <w:pPr>
              <w:pStyle w:val="TAL"/>
              <w:keepNext w:val="0"/>
              <w:keepLines w:val="0"/>
              <w:widowControl w:val="0"/>
              <w:rPr>
                <w:bCs/>
                <w:i/>
                <w:lang w:eastAsia="ja-JP"/>
              </w:rPr>
            </w:pPr>
          </w:p>
        </w:tc>
        <w:tc>
          <w:tcPr>
            <w:tcW w:w="1512" w:type="dxa"/>
          </w:tcPr>
          <w:p w14:paraId="3539793A"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78EC7AA9"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232AA85F"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68A0B7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1C9DB8D0" w14:textId="77777777" w:rsidTr="0073372F">
        <w:tc>
          <w:tcPr>
            <w:tcW w:w="2160" w:type="dxa"/>
          </w:tcPr>
          <w:p w14:paraId="7A849716"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4BA53043"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1B394B31" w14:textId="77777777" w:rsidR="007D05EF" w:rsidRPr="00FD0425" w:rsidRDefault="007D05EF" w:rsidP="0073372F">
            <w:pPr>
              <w:pStyle w:val="TAL"/>
              <w:keepNext w:val="0"/>
              <w:keepLines w:val="0"/>
              <w:widowControl w:val="0"/>
              <w:rPr>
                <w:bCs/>
                <w:i/>
                <w:lang w:eastAsia="ja-JP"/>
              </w:rPr>
            </w:pPr>
          </w:p>
        </w:tc>
        <w:tc>
          <w:tcPr>
            <w:tcW w:w="1512" w:type="dxa"/>
          </w:tcPr>
          <w:p w14:paraId="000649E8" w14:textId="77777777" w:rsidR="007D05EF" w:rsidRDefault="007D05EF" w:rsidP="0073372F">
            <w:pPr>
              <w:pStyle w:val="TAL"/>
              <w:keepNext w:val="0"/>
              <w:keepLines w:val="0"/>
              <w:widowControl w:val="0"/>
              <w:rPr>
                <w:rFonts w:cs="Arial"/>
              </w:rPr>
            </w:pPr>
            <w:r>
              <w:rPr>
                <w:rFonts w:cs="Arial"/>
              </w:rPr>
              <w:t>Partial List Indicator</w:t>
            </w:r>
          </w:p>
          <w:p w14:paraId="0C4DF81D"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2634382B"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C5BA3A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22A12F3B"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1AEED62" w14:textId="77777777" w:rsidTr="0073372F">
        <w:tc>
          <w:tcPr>
            <w:tcW w:w="2160" w:type="dxa"/>
          </w:tcPr>
          <w:p w14:paraId="69C7B6E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2DC00C91"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3BAED1F2" w14:textId="77777777" w:rsidR="007D05EF" w:rsidRPr="00FD0425" w:rsidRDefault="007D05EF" w:rsidP="0073372F">
            <w:pPr>
              <w:pStyle w:val="TAL"/>
              <w:keepNext w:val="0"/>
              <w:keepLines w:val="0"/>
              <w:widowControl w:val="0"/>
              <w:rPr>
                <w:bCs/>
                <w:i/>
                <w:lang w:eastAsia="ja-JP"/>
              </w:rPr>
            </w:pPr>
          </w:p>
        </w:tc>
        <w:tc>
          <w:tcPr>
            <w:tcW w:w="1512" w:type="dxa"/>
          </w:tcPr>
          <w:p w14:paraId="3CB8FE6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200415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57AB3B7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5F1487E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1ED5861F"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27B643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0870B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7D529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5ED244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63B6DF0"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00F555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438DF9C4" w14:textId="77777777" w:rsidR="00F02090" w:rsidRPr="00FD0425" w:rsidRDefault="00F02090" w:rsidP="0073372F">
      <w:pPr>
        <w:widowControl w:val="0"/>
      </w:pPr>
    </w:p>
    <w:p w14:paraId="38B3B8D5" w14:textId="77777777" w:rsidR="00F02090" w:rsidRPr="00FD0425" w:rsidRDefault="00F02090" w:rsidP="0073372F">
      <w:pPr>
        <w:pStyle w:val="Heading4"/>
        <w:keepNext w:val="0"/>
        <w:keepLines w:val="0"/>
        <w:widowControl w:val="0"/>
      </w:pPr>
      <w:bookmarkStart w:id="4197" w:name="_CR9_1_3_3"/>
      <w:bookmarkStart w:id="4198" w:name="_Toc20955220"/>
      <w:bookmarkStart w:id="4199" w:name="_Toc29991417"/>
      <w:bookmarkStart w:id="4200" w:name="_Toc36555817"/>
      <w:bookmarkStart w:id="4201" w:name="_Toc44497527"/>
      <w:bookmarkStart w:id="4202" w:name="_Toc45107915"/>
      <w:bookmarkStart w:id="4203" w:name="_Toc45901535"/>
      <w:bookmarkStart w:id="4204" w:name="_Toc51850614"/>
      <w:bookmarkStart w:id="4205" w:name="_Toc56693617"/>
      <w:bookmarkStart w:id="4206" w:name="_Toc64447160"/>
      <w:bookmarkStart w:id="4207" w:name="_Toc66286654"/>
      <w:bookmarkStart w:id="4208" w:name="_Toc74151349"/>
      <w:bookmarkStart w:id="4209" w:name="_Toc88653821"/>
      <w:bookmarkStart w:id="4210" w:name="_Toc97904177"/>
      <w:bookmarkStart w:id="4211" w:name="_Toc105175218"/>
      <w:bookmarkStart w:id="4212" w:name="_Toc113826248"/>
      <w:bookmarkStart w:id="4213" w:name="_Hlk498525852"/>
      <w:bookmarkStart w:id="4214" w:name="_Toc222852443"/>
      <w:bookmarkEnd w:id="4197"/>
      <w:r w:rsidRPr="00FD0425">
        <w:t>9.1.3.3</w:t>
      </w:r>
      <w:r w:rsidRPr="00FD0425">
        <w:tab/>
        <w:t>XN SETUP FAILURE</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4"/>
    </w:p>
    <w:p w14:paraId="61C69B0B" w14:textId="77777777" w:rsidR="00F02090" w:rsidRPr="00FD0425" w:rsidRDefault="00F02090" w:rsidP="0073372F">
      <w:pPr>
        <w:widowControl w:val="0"/>
      </w:pPr>
      <w:bookmarkStart w:id="4215" w:name="OLE_LINK213"/>
      <w:r w:rsidRPr="00FD0425">
        <w:t>This message is sent by the neighbouring NG-RAN node to indicate Xn Setup failure.</w:t>
      </w:r>
    </w:p>
    <w:p w14:paraId="1B36E2C5" w14:textId="77777777" w:rsidR="00F02090" w:rsidRPr="00FD0425" w:rsidRDefault="00F02090" w:rsidP="0073372F">
      <w:pPr>
        <w:widowControl w:val="0"/>
      </w:pPr>
      <w:r w:rsidRPr="00FD0425">
        <w:t xml:space="preserve">Direction: </w:t>
      </w:r>
      <w:bookmarkStart w:id="4216"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4216"/>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021159" w:rsidRPr="00FD0425" w14:paraId="6CF70F1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3A6570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F64F7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1F83CB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E2B0D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B41E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3CF8C4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2E8CDC95"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021159" w:rsidRPr="00FD0425" w14:paraId="3109F0DE"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5D0B438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142A0E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7BEFE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AFB78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5218A5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C612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3BE27C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75600BE4"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56A35C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369CF1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F484E3"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9ABC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335B208"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FBA64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A262B84"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607302C" w14:textId="77777777" w:rsidTr="00140708">
        <w:tc>
          <w:tcPr>
            <w:tcW w:w="1111" w:type="pct"/>
            <w:tcBorders>
              <w:top w:val="single" w:sz="4" w:space="0" w:color="auto"/>
              <w:left w:val="single" w:sz="4" w:space="0" w:color="auto"/>
              <w:bottom w:val="single" w:sz="4" w:space="0" w:color="auto"/>
              <w:right w:val="single" w:sz="4" w:space="0" w:color="auto"/>
            </w:tcBorders>
          </w:tcPr>
          <w:p w14:paraId="00B518B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3E8244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88E86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48FA6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23BA4D35"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D30A85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80E3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DCFDC6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1CCFE5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Criticality </w:t>
            </w:r>
            <w:bookmarkStart w:id="4217" w:name="OLE_LINK210"/>
            <w:r w:rsidRPr="00FD0425">
              <w:rPr>
                <w:rFonts w:cs="Arial"/>
                <w:lang w:eastAsia="ja-JP"/>
              </w:rPr>
              <w:t>Diagnostics</w:t>
            </w:r>
            <w:bookmarkEnd w:id="4217"/>
          </w:p>
        </w:tc>
        <w:tc>
          <w:tcPr>
            <w:tcW w:w="556" w:type="pct"/>
            <w:tcBorders>
              <w:top w:val="single" w:sz="4" w:space="0" w:color="auto"/>
              <w:left w:val="single" w:sz="4" w:space="0" w:color="auto"/>
              <w:bottom w:val="single" w:sz="4" w:space="0" w:color="auto"/>
              <w:right w:val="single" w:sz="4" w:space="0" w:color="auto"/>
            </w:tcBorders>
            <w:hideMark/>
          </w:tcPr>
          <w:p w14:paraId="6E92C7C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066BD8"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63F57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2CBBDD3"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D3E36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6B6CC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397523D" w14:textId="77777777" w:rsidTr="00140708">
        <w:tc>
          <w:tcPr>
            <w:tcW w:w="1111" w:type="pct"/>
            <w:tcBorders>
              <w:top w:val="single" w:sz="4" w:space="0" w:color="auto"/>
              <w:left w:val="single" w:sz="4" w:space="0" w:color="auto"/>
              <w:bottom w:val="single" w:sz="4" w:space="0" w:color="auto"/>
              <w:right w:val="single" w:sz="4" w:space="0" w:color="auto"/>
            </w:tcBorders>
          </w:tcPr>
          <w:p w14:paraId="1A476B6F"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0F13925"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2A26A6"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19587D"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6C64975D"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0FBBED"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A957B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r w:rsidR="00021159" w:rsidRPr="00FD0425" w14:paraId="5C76EBBD" w14:textId="77777777" w:rsidTr="00140708">
        <w:tc>
          <w:tcPr>
            <w:tcW w:w="1111" w:type="pct"/>
            <w:tcBorders>
              <w:top w:val="single" w:sz="4" w:space="0" w:color="auto"/>
              <w:left w:val="single" w:sz="4" w:space="0" w:color="auto"/>
              <w:bottom w:val="single" w:sz="4" w:space="0" w:color="auto"/>
              <w:right w:val="single" w:sz="4" w:space="0" w:color="auto"/>
            </w:tcBorders>
          </w:tcPr>
          <w:p w14:paraId="2F3AB5B8" w14:textId="77777777" w:rsidR="002978AA" w:rsidRPr="00FD0425" w:rsidRDefault="002978AA" w:rsidP="0073372F">
            <w:pPr>
              <w:pStyle w:val="TAL"/>
              <w:keepNext w:val="0"/>
              <w:keepLines w:val="0"/>
              <w:widowControl w:val="0"/>
              <w:rPr>
                <w:bCs/>
                <w:lang w:eastAsia="ja-JP"/>
              </w:rPr>
            </w:pPr>
            <w:r w:rsidRPr="00FD0425">
              <w:rPr>
                <w:bCs/>
                <w:lang w:eastAsia="ja-JP"/>
              </w:rPr>
              <w:t>Message Oversize Notification</w:t>
            </w:r>
          </w:p>
        </w:tc>
        <w:tc>
          <w:tcPr>
            <w:tcW w:w="556" w:type="pct"/>
            <w:tcBorders>
              <w:top w:val="single" w:sz="4" w:space="0" w:color="auto"/>
              <w:left w:val="single" w:sz="4" w:space="0" w:color="auto"/>
              <w:bottom w:val="single" w:sz="4" w:space="0" w:color="auto"/>
              <w:right w:val="single" w:sz="4" w:space="0" w:color="auto"/>
            </w:tcBorders>
          </w:tcPr>
          <w:p w14:paraId="7A5A1939" w14:textId="77777777" w:rsidR="002978AA" w:rsidRPr="00FD0425" w:rsidRDefault="002978AA" w:rsidP="0073372F">
            <w:pPr>
              <w:pStyle w:val="TAL"/>
              <w:keepNext w:val="0"/>
              <w:keepLines w:val="0"/>
              <w:widowControl w:val="0"/>
              <w:rPr>
                <w:bCs/>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D86A78D" w14:textId="77777777" w:rsidR="002978AA" w:rsidRPr="00FD0425" w:rsidRDefault="002978AA"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D6B233" w14:textId="77777777" w:rsidR="002978AA" w:rsidRPr="00FD0425" w:rsidRDefault="00C35F7A" w:rsidP="0073372F">
            <w:pPr>
              <w:pStyle w:val="TAL"/>
              <w:keepNext w:val="0"/>
              <w:keepLines w:val="0"/>
              <w:widowControl w:val="0"/>
              <w:rPr>
                <w:bCs/>
                <w:lang w:eastAsia="ja-JP"/>
              </w:rPr>
            </w:pPr>
            <w:r w:rsidRPr="00FD0425">
              <w:rPr>
                <w:bCs/>
                <w:lang w:eastAsia="ja-JP"/>
              </w:rPr>
              <w:t>9.2.2.45</w:t>
            </w:r>
          </w:p>
        </w:tc>
        <w:tc>
          <w:tcPr>
            <w:tcW w:w="889" w:type="pct"/>
            <w:tcBorders>
              <w:top w:val="single" w:sz="4" w:space="0" w:color="auto"/>
              <w:left w:val="single" w:sz="4" w:space="0" w:color="auto"/>
              <w:bottom w:val="single" w:sz="4" w:space="0" w:color="auto"/>
              <w:right w:val="single" w:sz="4" w:space="0" w:color="auto"/>
            </w:tcBorders>
          </w:tcPr>
          <w:p w14:paraId="047F309D" w14:textId="77777777" w:rsidR="002978AA" w:rsidRPr="00FD0425" w:rsidRDefault="002978AA"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E78A199" w14:textId="77777777" w:rsidR="002978AA" w:rsidRPr="00FD0425" w:rsidRDefault="002978AA"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4DC24A8" w14:textId="77777777" w:rsidR="002978AA" w:rsidRPr="00FD0425" w:rsidDel="006E4110" w:rsidRDefault="002978AA" w:rsidP="0073372F">
            <w:pPr>
              <w:pStyle w:val="TAC"/>
              <w:keepNext w:val="0"/>
              <w:keepLines w:val="0"/>
              <w:widowControl w:val="0"/>
              <w:rPr>
                <w:lang w:eastAsia="ja-JP"/>
              </w:rPr>
            </w:pPr>
            <w:r w:rsidRPr="00FD0425">
              <w:rPr>
                <w:lang w:eastAsia="ja-JP"/>
              </w:rPr>
              <w:t>ignore</w:t>
            </w:r>
          </w:p>
        </w:tc>
      </w:tr>
    </w:tbl>
    <w:p w14:paraId="593EA007" w14:textId="77777777" w:rsidR="00F02090" w:rsidRPr="00FD0425" w:rsidRDefault="00F02090" w:rsidP="0073372F">
      <w:pPr>
        <w:widowControl w:val="0"/>
        <w:rPr>
          <w:lang w:eastAsia="ja-JP"/>
        </w:rPr>
      </w:pPr>
    </w:p>
    <w:p w14:paraId="528E1BBC" w14:textId="77777777" w:rsidR="00F02090" w:rsidRPr="00FD0425" w:rsidRDefault="00F02090" w:rsidP="0073372F">
      <w:pPr>
        <w:pStyle w:val="Heading4"/>
        <w:keepNext w:val="0"/>
        <w:keepLines w:val="0"/>
        <w:widowControl w:val="0"/>
      </w:pPr>
      <w:bookmarkStart w:id="4218" w:name="_CR9_1_3_4"/>
      <w:bookmarkStart w:id="4219" w:name="_Toc20955221"/>
      <w:bookmarkStart w:id="4220" w:name="_Toc29991418"/>
      <w:bookmarkStart w:id="4221" w:name="_Toc36555818"/>
      <w:bookmarkStart w:id="4222" w:name="_Toc44497528"/>
      <w:bookmarkStart w:id="4223" w:name="_Toc45107916"/>
      <w:bookmarkStart w:id="4224" w:name="_Toc45901536"/>
      <w:bookmarkStart w:id="4225" w:name="_Toc51850615"/>
      <w:bookmarkStart w:id="4226" w:name="_Toc56693618"/>
      <w:bookmarkStart w:id="4227" w:name="_Toc64447161"/>
      <w:bookmarkStart w:id="4228" w:name="_Toc66286655"/>
      <w:bookmarkStart w:id="4229" w:name="_Toc74151350"/>
      <w:bookmarkStart w:id="4230" w:name="_Toc88653822"/>
      <w:bookmarkStart w:id="4231" w:name="_Toc97904178"/>
      <w:bookmarkStart w:id="4232" w:name="_Toc105175219"/>
      <w:bookmarkStart w:id="4233" w:name="_Toc113826249"/>
      <w:bookmarkStart w:id="4234" w:name="_Toc222852444"/>
      <w:bookmarkEnd w:id="4215"/>
      <w:bookmarkEnd w:id="4218"/>
      <w:r w:rsidRPr="00FD0425">
        <w:t>9.1.3.4</w:t>
      </w:r>
      <w:r w:rsidRPr="00FD0425">
        <w:tab/>
        <w:t>NG-RAN NODE CONFIGURATION UPDATE</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14:paraId="30CAEA6B" w14:textId="77777777" w:rsidR="00F02090" w:rsidRPr="00FD0425" w:rsidRDefault="00F02090" w:rsidP="0073372F">
      <w:pPr>
        <w:widowControl w:val="0"/>
      </w:pPr>
      <w:bookmarkStart w:id="4235" w:name="_Hlk138409135"/>
      <w:r w:rsidRPr="00FD0425">
        <w:t>This message is sent by a NG-RAN node to a neighbouring NG-RAN node to transfer updated information for an Xn-C interface instance.</w:t>
      </w:r>
    </w:p>
    <w:p w14:paraId="738FCCA8" w14:textId="77777777" w:rsidR="00F02090" w:rsidRPr="00FD0425" w:rsidRDefault="00F02090" w:rsidP="0073372F">
      <w:pPr>
        <w:widowControl w:val="0"/>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0E72E2" w14:textId="77777777" w:rsidTr="0073372F">
        <w:trPr>
          <w:tblHeader/>
        </w:trPr>
        <w:tc>
          <w:tcPr>
            <w:tcW w:w="2160" w:type="dxa"/>
          </w:tcPr>
          <w:p w14:paraId="6EAB354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928B6F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9FF320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E2E7D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952E9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E2A741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DB440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DEB48F2" w14:textId="77777777" w:rsidTr="0073372F">
        <w:tc>
          <w:tcPr>
            <w:tcW w:w="2160" w:type="dxa"/>
          </w:tcPr>
          <w:p w14:paraId="405A2A08"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5E0B5E41"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752BCC49" w14:textId="77777777" w:rsidR="00F02090" w:rsidRPr="00FD0425" w:rsidRDefault="00F02090" w:rsidP="0073372F">
            <w:pPr>
              <w:pStyle w:val="TAL"/>
              <w:keepNext w:val="0"/>
              <w:keepLines w:val="0"/>
              <w:widowControl w:val="0"/>
              <w:rPr>
                <w:szCs w:val="18"/>
                <w:lang w:eastAsia="ja-JP"/>
              </w:rPr>
            </w:pPr>
          </w:p>
        </w:tc>
        <w:tc>
          <w:tcPr>
            <w:tcW w:w="1512" w:type="dxa"/>
          </w:tcPr>
          <w:p w14:paraId="2C49033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080CD74F" w14:textId="77777777" w:rsidR="00F02090" w:rsidRPr="00FD0425" w:rsidRDefault="00F02090" w:rsidP="0073372F">
            <w:pPr>
              <w:pStyle w:val="TAL"/>
              <w:keepNext w:val="0"/>
              <w:keepLines w:val="0"/>
              <w:widowControl w:val="0"/>
              <w:rPr>
                <w:szCs w:val="18"/>
                <w:lang w:eastAsia="ja-JP"/>
              </w:rPr>
            </w:pPr>
          </w:p>
        </w:tc>
        <w:tc>
          <w:tcPr>
            <w:tcW w:w="1080" w:type="dxa"/>
          </w:tcPr>
          <w:p w14:paraId="6FAC9703" w14:textId="77777777" w:rsidR="00F02090" w:rsidRPr="00FD0425" w:rsidRDefault="00F02090" w:rsidP="0073372F">
            <w:pPr>
              <w:pStyle w:val="TAC"/>
              <w:keepNext w:val="0"/>
              <w:keepLines w:val="0"/>
              <w:widowControl w:val="0"/>
            </w:pPr>
            <w:r w:rsidRPr="00FD0425">
              <w:t>YES</w:t>
            </w:r>
          </w:p>
        </w:tc>
        <w:tc>
          <w:tcPr>
            <w:tcW w:w="1080" w:type="dxa"/>
          </w:tcPr>
          <w:p w14:paraId="4B2A3976" w14:textId="77777777" w:rsidR="00F02090" w:rsidRPr="00FD0425" w:rsidRDefault="00F02090" w:rsidP="0073372F">
            <w:pPr>
              <w:pStyle w:val="TAC"/>
              <w:keepNext w:val="0"/>
              <w:keepLines w:val="0"/>
              <w:widowControl w:val="0"/>
            </w:pPr>
            <w:r w:rsidRPr="00FD0425">
              <w:t>reject</w:t>
            </w:r>
          </w:p>
        </w:tc>
      </w:tr>
      <w:tr w:rsidR="00F02090" w:rsidRPr="00FD0425" w14:paraId="706BD0CC" w14:textId="77777777" w:rsidTr="0073372F">
        <w:tc>
          <w:tcPr>
            <w:tcW w:w="2160" w:type="dxa"/>
          </w:tcPr>
          <w:p w14:paraId="365A4707" w14:textId="77777777" w:rsidR="00F02090" w:rsidRPr="00FD0425" w:rsidRDefault="00277355" w:rsidP="0073372F">
            <w:pPr>
              <w:pStyle w:val="TAL"/>
              <w:keepNext w:val="0"/>
              <w:keepLines w:val="0"/>
              <w:widowControl w:val="0"/>
              <w:rPr>
                <w:b/>
                <w:lang w:eastAsia="ja-JP"/>
              </w:rPr>
            </w:pPr>
            <w:r w:rsidRPr="009354E2">
              <w:rPr>
                <w:bCs/>
              </w:rPr>
              <w:t>TAI Support List</w:t>
            </w:r>
          </w:p>
        </w:tc>
        <w:tc>
          <w:tcPr>
            <w:tcW w:w="1080" w:type="dxa"/>
          </w:tcPr>
          <w:p w14:paraId="4063AC96" w14:textId="77777777" w:rsidR="00F02090" w:rsidRPr="00FD0425" w:rsidRDefault="00F02090" w:rsidP="0073372F">
            <w:pPr>
              <w:pStyle w:val="TAL"/>
              <w:keepNext w:val="0"/>
              <w:keepLines w:val="0"/>
              <w:widowControl w:val="0"/>
              <w:rPr>
                <w:bCs/>
                <w:lang w:eastAsia="ja-JP"/>
              </w:rPr>
            </w:pPr>
            <w:r w:rsidRPr="00FD0425">
              <w:rPr>
                <w:bCs/>
              </w:rPr>
              <w:t>O</w:t>
            </w:r>
          </w:p>
        </w:tc>
        <w:tc>
          <w:tcPr>
            <w:tcW w:w="1080" w:type="dxa"/>
          </w:tcPr>
          <w:p w14:paraId="4AE0D68D" w14:textId="77777777" w:rsidR="00F02090" w:rsidRPr="00FD0425" w:rsidRDefault="00F02090" w:rsidP="0073372F">
            <w:pPr>
              <w:pStyle w:val="TAL"/>
              <w:keepNext w:val="0"/>
              <w:keepLines w:val="0"/>
              <w:widowControl w:val="0"/>
              <w:rPr>
                <w:bCs/>
                <w:i/>
                <w:lang w:eastAsia="ja-JP"/>
              </w:rPr>
            </w:pPr>
          </w:p>
        </w:tc>
        <w:tc>
          <w:tcPr>
            <w:tcW w:w="1512" w:type="dxa"/>
          </w:tcPr>
          <w:p w14:paraId="2E93B3D1"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3663589"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320B617" w14:textId="77777777" w:rsidR="00F02090" w:rsidRPr="00FD0425" w:rsidRDefault="00F02090" w:rsidP="0073372F">
            <w:pPr>
              <w:pStyle w:val="TAC"/>
              <w:keepNext w:val="0"/>
              <w:keepLines w:val="0"/>
              <w:widowControl w:val="0"/>
            </w:pPr>
            <w:r w:rsidRPr="00FD0425">
              <w:t>GLOBAL</w:t>
            </w:r>
          </w:p>
        </w:tc>
        <w:tc>
          <w:tcPr>
            <w:tcW w:w="1080" w:type="dxa"/>
          </w:tcPr>
          <w:p w14:paraId="08F66ACC" w14:textId="77777777" w:rsidR="00F02090" w:rsidRPr="00FD0425" w:rsidRDefault="00F02090" w:rsidP="0073372F">
            <w:pPr>
              <w:pStyle w:val="TAC"/>
              <w:keepNext w:val="0"/>
              <w:keepLines w:val="0"/>
              <w:widowControl w:val="0"/>
            </w:pPr>
            <w:r w:rsidRPr="00FD0425">
              <w:t>reject</w:t>
            </w:r>
          </w:p>
        </w:tc>
      </w:tr>
      <w:tr w:rsidR="00F02090" w:rsidRPr="00FD0425" w14:paraId="1E1E1D53" w14:textId="77777777" w:rsidTr="0073372F">
        <w:tc>
          <w:tcPr>
            <w:tcW w:w="2160" w:type="dxa"/>
          </w:tcPr>
          <w:p w14:paraId="73362741" w14:textId="77777777" w:rsidR="00F02090" w:rsidRPr="00FD0425" w:rsidRDefault="00F02090" w:rsidP="0073372F">
            <w:pPr>
              <w:pStyle w:val="TAL"/>
              <w:keepNext w:val="0"/>
              <w:keepLines w:val="0"/>
              <w:widowControl w:val="0"/>
              <w:rPr>
                <w:b/>
              </w:rPr>
            </w:pPr>
            <w:r w:rsidRPr="00FD0425">
              <w:rPr>
                <w:rFonts w:cs="Arial"/>
                <w:lang w:eastAsia="ja-JP"/>
              </w:rPr>
              <w:t xml:space="preserve">CHOICE </w:t>
            </w:r>
            <w:r w:rsidRPr="00FD0425">
              <w:rPr>
                <w:rFonts w:cs="Arial"/>
                <w:i/>
                <w:lang w:eastAsia="ja-JP"/>
              </w:rPr>
              <w:t>Initiating NodeType</w:t>
            </w:r>
          </w:p>
        </w:tc>
        <w:tc>
          <w:tcPr>
            <w:tcW w:w="1080" w:type="dxa"/>
          </w:tcPr>
          <w:p w14:paraId="7F8CE045" w14:textId="77777777" w:rsidR="00F02090" w:rsidRPr="00FD0425" w:rsidRDefault="00F02090" w:rsidP="0073372F">
            <w:pPr>
              <w:pStyle w:val="TAL"/>
              <w:keepNext w:val="0"/>
              <w:keepLines w:val="0"/>
              <w:widowControl w:val="0"/>
              <w:rPr>
                <w:bCs/>
              </w:rPr>
            </w:pPr>
            <w:r w:rsidRPr="00FD0425">
              <w:rPr>
                <w:rFonts w:cs="Arial"/>
                <w:lang w:eastAsia="ja-JP"/>
              </w:rPr>
              <w:t>M</w:t>
            </w:r>
          </w:p>
        </w:tc>
        <w:tc>
          <w:tcPr>
            <w:tcW w:w="1080" w:type="dxa"/>
          </w:tcPr>
          <w:p w14:paraId="5A84BA6A" w14:textId="77777777" w:rsidR="00F02090" w:rsidRPr="00FD0425" w:rsidRDefault="00F02090" w:rsidP="0073372F">
            <w:pPr>
              <w:pStyle w:val="TAL"/>
              <w:keepNext w:val="0"/>
              <w:keepLines w:val="0"/>
              <w:widowControl w:val="0"/>
              <w:rPr>
                <w:bCs/>
                <w:i/>
                <w:lang w:eastAsia="ja-JP"/>
              </w:rPr>
            </w:pPr>
          </w:p>
        </w:tc>
        <w:tc>
          <w:tcPr>
            <w:tcW w:w="1512" w:type="dxa"/>
          </w:tcPr>
          <w:p w14:paraId="30F05E62" w14:textId="77777777" w:rsidR="00F02090" w:rsidRPr="00FD0425" w:rsidRDefault="00F02090" w:rsidP="0073372F">
            <w:pPr>
              <w:pStyle w:val="TAL"/>
              <w:keepNext w:val="0"/>
              <w:keepLines w:val="0"/>
              <w:widowControl w:val="0"/>
              <w:rPr>
                <w:bCs/>
              </w:rPr>
            </w:pPr>
          </w:p>
        </w:tc>
        <w:tc>
          <w:tcPr>
            <w:tcW w:w="1728" w:type="dxa"/>
          </w:tcPr>
          <w:p w14:paraId="1061A255" w14:textId="77777777" w:rsidR="00F02090" w:rsidRPr="00FD0425" w:rsidRDefault="00F02090" w:rsidP="0073372F">
            <w:pPr>
              <w:pStyle w:val="TAL"/>
              <w:keepNext w:val="0"/>
              <w:keepLines w:val="0"/>
              <w:widowControl w:val="0"/>
              <w:rPr>
                <w:bCs/>
                <w:lang w:eastAsia="zh-CN"/>
              </w:rPr>
            </w:pPr>
          </w:p>
        </w:tc>
        <w:tc>
          <w:tcPr>
            <w:tcW w:w="1080" w:type="dxa"/>
          </w:tcPr>
          <w:p w14:paraId="0C9D4A5C" w14:textId="77777777" w:rsidR="00F02090" w:rsidRPr="00FD0425" w:rsidRDefault="00F02090" w:rsidP="0073372F">
            <w:pPr>
              <w:pStyle w:val="TAC"/>
              <w:keepNext w:val="0"/>
              <w:keepLines w:val="0"/>
              <w:widowControl w:val="0"/>
            </w:pPr>
            <w:r w:rsidRPr="00FD0425">
              <w:t>YES</w:t>
            </w:r>
          </w:p>
        </w:tc>
        <w:tc>
          <w:tcPr>
            <w:tcW w:w="1080" w:type="dxa"/>
          </w:tcPr>
          <w:p w14:paraId="093A56BC" w14:textId="77777777" w:rsidR="00F02090" w:rsidRPr="00FD0425" w:rsidRDefault="00F02090" w:rsidP="0073372F">
            <w:pPr>
              <w:pStyle w:val="TAC"/>
              <w:keepNext w:val="0"/>
              <w:keepLines w:val="0"/>
              <w:widowControl w:val="0"/>
            </w:pPr>
            <w:r w:rsidRPr="00FD0425">
              <w:t>ignore</w:t>
            </w:r>
          </w:p>
        </w:tc>
      </w:tr>
      <w:tr w:rsidR="00F02090" w:rsidRPr="00FD0425" w14:paraId="09C32B50" w14:textId="77777777" w:rsidTr="0073372F">
        <w:tc>
          <w:tcPr>
            <w:tcW w:w="2160" w:type="dxa"/>
          </w:tcPr>
          <w:p w14:paraId="0457C762" w14:textId="77777777" w:rsidR="00F02090" w:rsidRPr="00FD0425" w:rsidRDefault="00F02090" w:rsidP="0073372F">
            <w:pPr>
              <w:pStyle w:val="TAL"/>
              <w:keepNext w:val="0"/>
              <w:keepLines w:val="0"/>
              <w:widowControl w:val="0"/>
              <w:ind w:left="113"/>
              <w:rPr>
                <w:b/>
                <w:i/>
              </w:rPr>
            </w:pPr>
            <w:r w:rsidRPr="00FD0425">
              <w:rPr>
                <w:rFonts w:cs="Arial"/>
                <w:i/>
                <w:lang w:eastAsia="ja-JP"/>
              </w:rPr>
              <w:t>&gt;gNB</w:t>
            </w:r>
          </w:p>
        </w:tc>
        <w:tc>
          <w:tcPr>
            <w:tcW w:w="1080" w:type="dxa"/>
          </w:tcPr>
          <w:p w14:paraId="36889FFE" w14:textId="77777777" w:rsidR="00F02090" w:rsidRPr="00FD0425" w:rsidRDefault="00F02090" w:rsidP="0073372F">
            <w:pPr>
              <w:pStyle w:val="TAL"/>
              <w:keepNext w:val="0"/>
              <w:keepLines w:val="0"/>
              <w:widowControl w:val="0"/>
              <w:rPr>
                <w:bCs/>
              </w:rPr>
            </w:pPr>
          </w:p>
        </w:tc>
        <w:tc>
          <w:tcPr>
            <w:tcW w:w="1080" w:type="dxa"/>
          </w:tcPr>
          <w:p w14:paraId="326E9F40" w14:textId="77777777" w:rsidR="00F02090" w:rsidRPr="00FD0425" w:rsidRDefault="00F02090" w:rsidP="0073372F">
            <w:pPr>
              <w:pStyle w:val="TAL"/>
              <w:keepNext w:val="0"/>
              <w:keepLines w:val="0"/>
              <w:widowControl w:val="0"/>
              <w:rPr>
                <w:bCs/>
                <w:i/>
                <w:lang w:eastAsia="ja-JP"/>
              </w:rPr>
            </w:pPr>
          </w:p>
        </w:tc>
        <w:tc>
          <w:tcPr>
            <w:tcW w:w="1512" w:type="dxa"/>
          </w:tcPr>
          <w:p w14:paraId="58E03B22" w14:textId="77777777" w:rsidR="00F02090" w:rsidRPr="00FD0425" w:rsidRDefault="00F02090" w:rsidP="0073372F">
            <w:pPr>
              <w:pStyle w:val="TAL"/>
              <w:keepNext w:val="0"/>
              <w:keepLines w:val="0"/>
              <w:widowControl w:val="0"/>
              <w:rPr>
                <w:bCs/>
              </w:rPr>
            </w:pPr>
          </w:p>
        </w:tc>
        <w:tc>
          <w:tcPr>
            <w:tcW w:w="1728" w:type="dxa"/>
          </w:tcPr>
          <w:p w14:paraId="2D495BDF" w14:textId="77777777" w:rsidR="00F02090" w:rsidRPr="00FD0425" w:rsidRDefault="00F02090" w:rsidP="0073372F">
            <w:pPr>
              <w:pStyle w:val="TAL"/>
              <w:keepNext w:val="0"/>
              <w:keepLines w:val="0"/>
              <w:widowControl w:val="0"/>
              <w:rPr>
                <w:bCs/>
                <w:lang w:eastAsia="zh-CN"/>
              </w:rPr>
            </w:pPr>
          </w:p>
        </w:tc>
        <w:tc>
          <w:tcPr>
            <w:tcW w:w="1080" w:type="dxa"/>
          </w:tcPr>
          <w:p w14:paraId="72564FA7" w14:textId="77777777" w:rsidR="00F02090" w:rsidRPr="00FD0425" w:rsidRDefault="00F02090" w:rsidP="0073372F">
            <w:pPr>
              <w:pStyle w:val="TAC"/>
              <w:keepNext w:val="0"/>
              <w:keepLines w:val="0"/>
              <w:widowControl w:val="0"/>
            </w:pPr>
          </w:p>
        </w:tc>
        <w:tc>
          <w:tcPr>
            <w:tcW w:w="1080" w:type="dxa"/>
          </w:tcPr>
          <w:p w14:paraId="743AAB1B" w14:textId="77777777" w:rsidR="00F02090" w:rsidRPr="00FD0425" w:rsidRDefault="00F02090" w:rsidP="0073372F">
            <w:pPr>
              <w:pStyle w:val="TAC"/>
              <w:keepNext w:val="0"/>
              <w:keepLines w:val="0"/>
              <w:widowControl w:val="0"/>
            </w:pPr>
          </w:p>
        </w:tc>
      </w:tr>
      <w:tr w:rsidR="00F02090" w:rsidRPr="00FD0425" w14:paraId="424274CB" w14:textId="77777777" w:rsidTr="0073372F">
        <w:tc>
          <w:tcPr>
            <w:tcW w:w="2160" w:type="dxa"/>
          </w:tcPr>
          <w:p w14:paraId="1F616352" w14:textId="77777777" w:rsidR="00F02090" w:rsidRPr="00FD0425" w:rsidRDefault="00F02090" w:rsidP="0073372F">
            <w:pPr>
              <w:pStyle w:val="TAL"/>
              <w:keepNext w:val="0"/>
              <w:keepLines w:val="0"/>
              <w:widowControl w:val="0"/>
              <w:ind w:left="227"/>
              <w:rPr>
                <w:b/>
              </w:rPr>
            </w:pPr>
            <w:r w:rsidRPr="00FD0425">
              <w:rPr>
                <w:rFonts w:cs="Arial"/>
                <w:bCs/>
                <w:lang w:eastAsia="zh-CN"/>
              </w:rPr>
              <w:t>&gt;&gt;Served Cells To Update NR</w:t>
            </w:r>
          </w:p>
        </w:tc>
        <w:tc>
          <w:tcPr>
            <w:tcW w:w="1080" w:type="dxa"/>
          </w:tcPr>
          <w:p w14:paraId="762C10A9"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1388155D" w14:textId="77777777" w:rsidR="00F02090" w:rsidRPr="00FD0425" w:rsidRDefault="00F02090" w:rsidP="0073372F">
            <w:pPr>
              <w:pStyle w:val="TAL"/>
              <w:keepNext w:val="0"/>
              <w:keepLines w:val="0"/>
              <w:widowControl w:val="0"/>
              <w:rPr>
                <w:bCs/>
                <w:i/>
                <w:lang w:eastAsia="ja-JP"/>
              </w:rPr>
            </w:pPr>
          </w:p>
        </w:tc>
        <w:tc>
          <w:tcPr>
            <w:tcW w:w="1512" w:type="dxa"/>
          </w:tcPr>
          <w:p w14:paraId="66A84EE6" w14:textId="77777777" w:rsidR="00F02090" w:rsidRPr="00FD0425" w:rsidRDefault="00F02090" w:rsidP="0073372F">
            <w:pPr>
              <w:pStyle w:val="TAL"/>
              <w:keepNext w:val="0"/>
              <w:keepLines w:val="0"/>
              <w:widowControl w:val="0"/>
              <w:rPr>
                <w:bCs/>
              </w:rPr>
            </w:pPr>
            <w:r w:rsidRPr="00FD0425">
              <w:rPr>
                <w:bCs/>
              </w:rPr>
              <w:t>9.2.2.15</w:t>
            </w:r>
          </w:p>
        </w:tc>
        <w:tc>
          <w:tcPr>
            <w:tcW w:w="1728" w:type="dxa"/>
          </w:tcPr>
          <w:p w14:paraId="61E7BDA5" w14:textId="77777777" w:rsidR="00F02090" w:rsidRPr="00FD0425" w:rsidRDefault="00F02090" w:rsidP="0073372F">
            <w:pPr>
              <w:pStyle w:val="TAL"/>
              <w:keepNext w:val="0"/>
              <w:keepLines w:val="0"/>
              <w:widowControl w:val="0"/>
              <w:rPr>
                <w:bCs/>
                <w:lang w:eastAsia="zh-CN"/>
              </w:rPr>
            </w:pPr>
          </w:p>
        </w:tc>
        <w:tc>
          <w:tcPr>
            <w:tcW w:w="1080" w:type="dxa"/>
          </w:tcPr>
          <w:p w14:paraId="126358F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085865B5" w14:textId="77777777" w:rsidR="00F02090" w:rsidRPr="00FD0425" w:rsidRDefault="00F02090" w:rsidP="0073372F">
            <w:pPr>
              <w:pStyle w:val="TAC"/>
              <w:keepNext w:val="0"/>
              <w:keepLines w:val="0"/>
              <w:widowControl w:val="0"/>
            </w:pPr>
            <w:r w:rsidRPr="00FD0425">
              <w:rPr>
                <w:lang w:eastAsia="ja-JP"/>
              </w:rPr>
              <w:t>ignore</w:t>
            </w:r>
          </w:p>
        </w:tc>
      </w:tr>
      <w:tr w:rsidR="00F02090" w:rsidRPr="00FD0425" w14:paraId="3C33CB2D" w14:textId="77777777" w:rsidTr="0073372F">
        <w:tc>
          <w:tcPr>
            <w:tcW w:w="2160" w:type="dxa"/>
          </w:tcPr>
          <w:p w14:paraId="0A8777C0" w14:textId="77777777" w:rsidR="00F02090" w:rsidRPr="00FD0425" w:rsidRDefault="00F02090" w:rsidP="0073372F">
            <w:pPr>
              <w:pStyle w:val="TAL"/>
              <w:keepNext w:val="0"/>
              <w:keepLines w:val="0"/>
              <w:widowControl w:val="0"/>
              <w:ind w:left="227"/>
              <w:rPr>
                <w:b/>
              </w:rPr>
            </w:pPr>
            <w:r w:rsidRPr="00FD0425">
              <w:t>&gt;&gt;Cell Assistance Information NR</w:t>
            </w:r>
          </w:p>
        </w:tc>
        <w:tc>
          <w:tcPr>
            <w:tcW w:w="1080" w:type="dxa"/>
          </w:tcPr>
          <w:p w14:paraId="0A09B8BA"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32005EFC" w14:textId="77777777" w:rsidR="00F02090" w:rsidRPr="00FD0425" w:rsidRDefault="00F02090" w:rsidP="0073372F">
            <w:pPr>
              <w:pStyle w:val="TAL"/>
              <w:keepNext w:val="0"/>
              <w:keepLines w:val="0"/>
              <w:widowControl w:val="0"/>
              <w:rPr>
                <w:bCs/>
                <w:i/>
                <w:lang w:eastAsia="ja-JP"/>
              </w:rPr>
            </w:pPr>
          </w:p>
        </w:tc>
        <w:tc>
          <w:tcPr>
            <w:tcW w:w="1512" w:type="dxa"/>
          </w:tcPr>
          <w:p w14:paraId="5348B1DA" w14:textId="77777777" w:rsidR="00F02090" w:rsidRPr="00FD0425" w:rsidRDefault="00F02090" w:rsidP="0073372F">
            <w:pPr>
              <w:pStyle w:val="TAL"/>
              <w:keepNext w:val="0"/>
              <w:keepLines w:val="0"/>
              <w:widowControl w:val="0"/>
              <w:rPr>
                <w:bCs/>
              </w:rPr>
            </w:pPr>
            <w:r w:rsidRPr="00FD0425">
              <w:rPr>
                <w:bCs/>
              </w:rPr>
              <w:t>9.2.2.17</w:t>
            </w:r>
          </w:p>
        </w:tc>
        <w:tc>
          <w:tcPr>
            <w:tcW w:w="1728" w:type="dxa"/>
          </w:tcPr>
          <w:p w14:paraId="26DBDCE7" w14:textId="77777777" w:rsidR="00F02090" w:rsidRPr="00FD0425" w:rsidRDefault="00F02090" w:rsidP="0073372F">
            <w:pPr>
              <w:pStyle w:val="TAL"/>
              <w:keepNext w:val="0"/>
              <w:keepLines w:val="0"/>
              <w:widowControl w:val="0"/>
              <w:rPr>
                <w:bCs/>
                <w:lang w:eastAsia="zh-CN"/>
              </w:rPr>
            </w:pPr>
          </w:p>
        </w:tc>
        <w:tc>
          <w:tcPr>
            <w:tcW w:w="1080" w:type="dxa"/>
          </w:tcPr>
          <w:p w14:paraId="5BB64230"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7A161515" w14:textId="77777777" w:rsidR="00F02090" w:rsidRPr="00FD0425" w:rsidRDefault="00F02090" w:rsidP="0073372F">
            <w:pPr>
              <w:pStyle w:val="TAC"/>
              <w:keepNext w:val="0"/>
              <w:keepLines w:val="0"/>
              <w:widowControl w:val="0"/>
            </w:pPr>
            <w:r w:rsidRPr="00FD0425">
              <w:rPr>
                <w:lang w:eastAsia="ja-JP"/>
              </w:rPr>
              <w:t>ignore</w:t>
            </w:r>
          </w:p>
        </w:tc>
      </w:tr>
      <w:tr w:rsidR="00C13CF9" w:rsidRPr="00FD0425" w14:paraId="1D9C8EDA" w14:textId="77777777" w:rsidTr="0073372F">
        <w:tc>
          <w:tcPr>
            <w:tcW w:w="2160" w:type="dxa"/>
          </w:tcPr>
          <w:p w14:paraId="2A0663A0"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228C8A4"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01A61B6A" w14:textId="77777777" w:rsidR="00C13CF9" w:rsidRPr="00FD0425" w:rsidRDefault="00C13CF9" w:rsidP="0073372F">
            <w:pPr>
              <w:pStyle w:val="TAL"/>
              <w:keepNext w:val="0"/>
              <w:keepLines w:val="0"/>
              <w:widowControl w:val="0"/>
              <w:rPr>
                <w:bCs/>
                <w:i/>
                <w:lang w:eastAsia="ja-JP"/>
              </w:rPr>
            </w:pPr>
          </w:p>
        </w:tc>
        <w:tc>
          <w:tcPr>
            <w:tcW w:w="1512" w:type="dxa"/>
          </w:tcPr>
          <w:p w14:paraId="5C767132"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6E17424" w14:textId="77777777" w:rsidR="00C13CF9" w:rsidRPr="00FD0425" w:rsidRDefault="00C13CF9" w:rsidP="0073372F">
            <w:pPr>
              <w:pStyle w:val="TAL"/>
              <w:keepNext w:val="0"/>
              <w:keepLines w:val="0"/>
              <w:widowControl w:val="0"/>
              <w:rPr>
                <w:bCs/>
                <w:lang w:eastAsia="zh-CN"/>
              </w:rPr>
            </w:pPr>
          </w:p>
        </w:tc>
        <w:tc>
          <w:tcPr>
            <w:tcW w:w="1080" w:type="dxa"/>
          </w:tcPr>
          <w:p w14:paraId="52315A60"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4A64F1C9"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13CF9" w:rsidRPr="00FD0425" w14:paraId="30104603" w14:textId="77777777" w:rsidTr="0073372F">
        <w:tc>
          <w:tcPr>
            <w:tcW w:w="2160" w:type="dxa"/>
          </w:tcPr>
          <w:p w14:paraId="1A210B14" w14:textId="77777777" w:rsidR="00C13CF9" w:rsidRPr="00FD0425" w:rsidRDefault="00C13CF9" w:rsidP="0073372F">
            <w:pPr>
              <w:pStyle w:val="TAL"/>
              <w:keepNext w:val="0"/>
              <w:keepLines w:val="0"/>
              <w:widowControl w:val="0"/>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080" w:type="dxa"/>
          </w:tcPr>
          <w:p w14:paraId="00B2B57E" w14:textId="77777777" w:rsidR="00C13CF9" w:rsidRPr="00FD0425" w:rsidRDefault="00C13CF9" w:rsidP="0073372F">
            <w:pPr>
              <w:pStyle w:val="TAL"/>
              <w:keepNext w:val="0"/>
              <w:keepLines w:val="0"/>
              <w:widowControl w:val="0"/>
              <w:rPr>
                <w:bCs/>
              </w:rPr>
            </w:pPr>
          </w:p>
        </w:tc>
        <w:tc>
          <w:tcPr>
            <w:tcW w:w="1080" w:type="dxa"/>
          </w:tcPr>
          <w:p w14:paraId="62E9513A" w14:textId="77777777" w:rsidR="00C13CF9" w:rsidRPr="00FD0425" w:rsidRDefault="00C13CF9" w:rsidP="0073372F">
            <w:pPr>
              <w:pStyle w:val="TAL"/>
              <w:keepNext w:val="0"/>
              <w:keepLines w:val="0"/>
              <w:widowControl w:val="0"/>
              <w:rPr>
                <w:bCs/>
                <w:i/>
                <w:lang w:eastAsia="ja-JP"/>
              </w:rPr>
            </w:pPr>
          </w:p>
        </w:tc>
        <w:tc>
          <w:tcPr>
            <w:tcW w:w="1512" w:type="dxa"/>
          </w:tcPr>
          <w:p w14:paraId="2BDE0F97" w14:textId="77777777" w:rsidR="00C13CF9" w:rsidRPr="00FD0425" w:rsidRDefault="00C13CF9" w:rsidP="0073372F">
            <w:pPr>
              <w:pStyle w:val="TAL"/>
              <w:keepNext w:val="0"/>
              <w:keepLines w:val="0"/>
              <w:widowControl w:val="0"/>
              <w:rPr>
                <w:bCs/>
              </w:rPr>
            </w:pPr>
          </w:p>
        </w:tc>
        <w:tc>
          <w:tcPr>
            <w:tcW w:w="1728" w:type="dxa"/>
          </w:tcPr>
          <w:p w14:paraId="0108D9EB" w14:textId="77777777" w:rsidR="00C13CF9" w:rsidRPr="00FD0425" w:rsidRDefault="00C13CF9" w:rsidP="0073372F">
            <w:pPr>
              <w:pStyle w:val="TAL"/>
              <w:keepNext w:val="0"/>
              <w:keepLines w:val="0"/>
              <w:widowControl w:val="0"/>
              <w:rPr>
                <w:bCs/>
                <w:lang w:eastAsia="zh-CN"/>
              </w:rPr>
            </w:pPr>
          </w:p>
        </w:tc>
        <w:tc>
          <w:tcPr>
            <w:tcW w:w="1080" w:type="dxa"/>
          </w:tcPr>
          <w:p w14:paraId="4B9CB97A" w14:textId="77777777" w:rsidR="00C13CF9" w:rsidRPr="00FD0425" w:rsidRDefault="00C13CF9" w:rsidP="0073372F">
            <w:pPr>
              <w:pStyle w:val="TAC"/>
              <w:keepNext w:val="0"/>
              <w:keepLines w:val="0"/>
              <w:widowControl w:val="0"/>
            </w:pPr>
          </w:p>
        </w:tc>
        <w:tc>
          <w:tcPr>
            <w:tcW w:w="1080" w:type="dxa"/>
          </w:tcPr>
          <w:p w14:paraId="5684647F" w14:textId="77777777" w:rsidR="00C13CF9" w:rsidRPr="00FD0425" w:rsidRDefault="00C13CF9" w:rsidP="0073372F">
            <w:pPr>
              <w:pStyle w:val="TAC"/>
              <w:keepNext w:val="0"/>
              <w:keepLines w:val="0"/>
              <w:widowControl w:val="0"/>
            </w:pPr>
          </w:p>
        </w:tc>
      </w:tr>
      <w:tr w:rsidR="00C13CF9" w:rsidRPr="00FD0425" w14:paraId="05C0024C" w14:textId="77777777" w:rsidTr="0073372F">
        <w:tc>
          <w:tcPr>
            <w:tcW w:w="2160" w:type="dxa"/>
          </w:tcPr>
          <w:p w14:paraId="7B5AADD0" w14:textId="77777777" w:rsidR="00C13CF9" w:rsidRPr="00FD0425" w:rsidRDefault="00C13CF9" w:rsidP="0073372F">
            <w:pPr>
              <w:pStyle w:val="TAL"/>
              <w:keepNext w:val="0"/>
              <w:keepLines w:val="0"/>
              <w:widowControl w:val="0"/>
              <w:ind w:left="227"/>
              <w:rPr>
                <w:b/>
              </w:rPr>
            </w:pPr>
            <w:r w:rsidRPr="00FD0425">
              <w:t>&gt;&gt;Served Cells to Update E-UTRA</w:t>
            </w:r>
          </w:p>
        </w:tc>
        <w:tc>
          <w:tcPr>
            <w:tcW w:w="1080" w:type="dxa"/>
          </w:tcPr>
          <w:p w14:paraId="60CB04C3" w14:textId="77777777" w:rsidR="00C13CF9" w:rsidRPr="00FD0425" w:rsidRDefault="00C13CF9" w:rsidP="0073372F">
            <w:pPr>
              <w:pStyle w:val="TAL"/>
              <w:keepNext w:val="0"/>
              <w:keepLines w:val="0"/>
              <w:widowControl w:val="0"/>
              <w:rPr>
                <w:bCs/>
              </w:rPr>
            </w:pPr>
            <w:bookmarkStart w:id="4236" w:name="OLE_LINK357"/>
            <w:r w:rsidRPr="00FD0425">
              <w:rPr>
                <w:bCs/>
              </w:rPr>
              <w:t>O</w:t>
            </w:r>
            <w:bookmarkEnd w:id="4236"/>
          </w:p>
        </w:tc>
        <w:tc>
          <w:tcPr>
            <w:tcW w:w="1080" w:type="dxa"/>
          </w:tcPr>
          <w:p w14:paraId="6782A4F3" w14:textId="77777777" w:rsidR="00C13CF9" w:rsidRPr="00FD0425" w:rsidRDefault="00C13CF9" w:rsidP="0073372F">
            <w:pPr>
              <w:pStyle w:val="TAL"/>
              <w:keepNext w:val="0"/>
              <w:keepLines w:val="0"/>
              <w:widowControl w:val="0"/>
              <w:rPr>
                <w:bCs/>
                <w:i/>
                <w:lang w:eastAsia="ja-JP"/>
              </w:rPr>
            </w:pPr>
          </w:p>
        </w:tc>
        <w:tc>
          <w:tcPr>
            <w:tcW w:w="1512" w:type="dxa"/>
          </w:tcPr>
          <w:p w14:paraId="19FEDEA3" w14:textId="77777777" w:rsidR="00C13CF9" w:rsidRPr="00FD0425" w:rsidRDefault="00C13CF9" w:rsidP="0073372F">
            <w:pPr>
              <w:pStyle w:val="TAL"/>
              <w:keepNext w:val="0"/>
              <w:keepLines w:val="0"/>
              <w:widowControl w:val="0"/>
              <w:rPr>
                <w:bCs/>
              </w:rPr>
            </w:pPr>
            <w:r w:rsidRPr="00FD0425">
              <w:rPr>
                <w:bCs/>
              </w:rPr>
              <w:t>9.2.2.16</w:t>
            </w:r>
          </w:p>
        </w:tc>
        <w:tc>
          <w:tcPr>
            <w:tcW w:w="1728" w:type="dxa"/>
          </w:tcPr>
          <w:p w14:paraId="61AFDD51" w14:textId="77777777" w:rsidR="00C13CF9" w:rsidRPr="00FD0425" w:rsidRDefault="00C13CF9" w:rsidP="0073372F">
            <w:pPr>
              <w:pStyle w:val="TAL"/>
              <w:keepNext w:val="0"/>
              <w:keepLines w:val="0"/>
              <w:widowControl w:val="0"/>
              <w:rPr>
                <w:bCs/>
                <w:lang w:eastAsia="zh-CN"/>
              </w:rPr>
            </w:pPr>
          </w:p>
        </w:tc>
        <w:tc>
          <w:tcPr>
            <w:tcW w:w="1080" w:type="dxa"/>
          </w:tcPr>
          <w:p w14:paraId="32CA5EEB"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18A825D4"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6E486BE4" w14:textId="77777777" w:rsidTr="0073372F">
        <w:tc>
          <w:tcPr>
            <w:tcW w:w="2160" w:type="dxa"/>
          </w:tcPr>
          <w:p w14:paraId="3224CDA4" w14:textId="77777777" w:rsidR="00C13CF9" w:rsidRPr="00FD0425" w:rsidRDefault="00C13CF9" w:rsidP="0073372F">
            <w:pPr>
              <w:pStyle w:val="TAL"/>
              <w:keepNext w:val="0"/>
              <w:keepLines w:val="0"/>
              <w:widowControl w:val="0"/>
              <w:ind w:left="227"/>
              <w:rPr>
                <w:b/>
              </w:rPr>
            </w:pPr>
            <w:r w:rsidRPr="00FD0425">
              <w:t>&gt;&gt;Cell Assistance Information NR</w:t>
            </w:r>
          </w:p>
        </w:tc>
        <w:tc>
          <w:tcPr>
            <w:tcW w:w="1080" w:type="dxa"/>
          </w:tcPr>
          <w:p w14:paraId="48F1D09D"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7FDCEE2C" w14:textId="77777777" w:rsidR="00C13CF9" w:rsidRPr="00FD0425" w:rsidRDefault="00C13CF9" w:rsidP="0073372F">
            <w:pPr>
              <w:pStyle w:val="TAL"/>
              <w:keepNext w:val="0"/>
              <w:keepLines w:val="0"/>
              <w:widowControl w:val="0"/>
              <w:rPr>
                <w:bCs/>
                <w:i/>
                <w:lang w:eastAsia="ja-JP"/>
              </w:rPr>
            </w:pPr>
          </w:p>
        </w:tc>
        <w:tc>
          <w:tcPr>
            <w:tcW w:w="1512" w:type="dxa"/>
          </w:tcPr>
          <w:p w14:paraId="59AA17B4" w14:textId="77777777" w:rsidR="00C13CF9" w:rsidRPr="00FD0425" w:rsidRDefault="00C13CF9" w:rsidP="0073372F">
            <w:pPr>
              <w:pStyle w:val="TAL"/>
              <w:keepNext w:val="0"/>
              <w:keepLines w:val="0"/>
              <w:widowControl w:val="0"/>
              <w:rPr>
                <w:bCs/>
              </w:rPr>
            </w:pPr>
            <w:r w:rsidRPr="00FD0425">
              <w:rPr>
                <w:bCs/>
              </w:rPr>
              <w:t>9.2.2.17</w:t>
            </w:r>
          </w:p>
        </w:tc>
        <w:tc>
          <w:tcPr>
            <w:tcW w:w="1728" w:type="dxa"/>
          </w:tcPr>
          <w:p w14:paraId="6D5C28D5" w14:textId="77777777" w:rsidR="00C13CF9" w:rsidRPr="00FD0425" w:rsidRDefault="00C13CF9" w:rsidP="0073372F">
            <w:pPr>
              <w:pStyle w:val="TAL"/>
              <w:keepNext w:val="0"/>
              <w:keepLines w:val="0"/>
              <w:widowControl w:val="0"/>
              <w:rPr>
                <w:bCs/>
                <w:lang w:eastAsia="zh-CN"/>
              </w:rPr>
            </w:pPr>
          </w:p>
        </w:tc>
        <w:tc>
          <w:tcPr>
            <w:tcW w:w="1080" w:type="dxa"/>
          </w:tcPr>
          <w:p w14:paraId="0397686C"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628DA038"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763FF00B" w14:textId="77777777" w:rsidTr="0073372F">
        <w:tc>
          <w:tcPr>
            <w:tcW w:w="2160" w:type="dxa"/>
          </w:tcPr>
          <w:p w14:paraId="6B600B14"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E95E4D7"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3778FF92" w14:textId="77777777" w:rsidR="00C13CF9" w:rsidRPr="00FD0425" w:rsidRDefault="00C13CF9" w:rsidP="0073372F">
            <w:pPr>
              <w:pStyle w:val="TAL"/>
              <w:keepNext w:val="0"/>
              <w:keepLines w:val="0"/>
              <w:widowControl w:val="0"/>
              <w:rPr>
                <w:bCs/>
                <w:i/>
                <w:lang w:eastAsia="ja-JP"/>
              </w:rPr>
            </w:pPr>
          </w:p>
        </w:tc>
        <w:tc>
          <w:tcPr>
            <w:tcW w:w="1512" w:type="dxa"/>
          </w:tcPr>
          <w:p w14:paraId="37F15A5B"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124387D" w14:textId="77777777" w:rsidR="00C13CF9" w:rsidRPr="00FD0425" w:rsidRDefault="00C13CF9" w:rsidP="0073372F">
            <w:pPr>
              <w:pStyle w:val="TAL"/>
              <w:keepNext w:val="0"/>
              <w:keepLines w:val="0"/>
              <w:widowControl w:val="0"/>
              <w:rPr>
                <w:bCs/>
                <w:lang w:eastAsia="zh-CN"/>
              </w:rPr>
            </w:pPr>
          </w:p>
        </w:tc>
        <w:tc>
          <w:tcPr>
            <w:tcW w:w="1080" w:type="dxa"/>
          </w:tcPr>
          <w:p w14:paraId="2597EEAD"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50AC1F77"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3160D" w:rsidRPr="00FD0425" w14:paraId="71319BCF" w14:textId="77777777" w:rsidTr="00850CA9">
        <w:tc>
          <w:tcPr>
            <w:tcW w:w="2160" w:type="dxa"/>
          </w:tcPr>
          <w:p w14:paraId="23270625" w14:textId="552CB12A" w:rsidR="00C3160D" w:rsidRPr="00FD0425" w:rsidRDefault="00C3160D" w:rsidP="00C3160D">
            <w:pPr>
              <w:pStyle w:val="TAL"/>
              <w:keepNext w:val="0"/>
              <w:keepLines w:val="0"/>
              <w:widowControl w:val="0"/>
              <w:ind w:left="227"/>
            </w:pPr>
            <w:r w:rsidRPr="00FD0425">
              <w:rPr>
                <w:b/>
                <w:lang w:eastAsia="zh-CN"/>
              </w:rPr>
              <w:t xml:space="preserve">TNLA To Add List </w:t>
            </w:r>
          </w:p>
        </w:tc>
        <w:tc>
          <w:tcPr>
            <w:tcW w:w="1080" w:type="dxa"/>
          </w:tcPr>
          <w:p w14:paraId="2B236D38" w14:textId="77777777" w:rsidR="00C3160D" w:rsidRPr="00FD0425" w:rsidRDefault="00C3160D" w:rsidP="00C3160D">
            <w:pPr>
              <w:pStyle w:val="TAL"/>
              <w:keepNext w:val="0"/>
              <w:keepLines w:val="0"/>
              <w:widowControl w:val="0"/>
              <w:rPr>
                <w:bCs/>
              </w:rPr>
            </w:pPr>
          </w:p>
        </w:tc>
        <w:tc>
          <w:tcPr>
            <w:tcW w:w="1080" w:type="dxa"/>
          </w:tcPr>
          <w:p w14:paraId="0921C488" w14:textId="2E958761"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6F7D37F2" w14:textId="77777777" w:rsidR="00C3160D" w:rsidRPr="00FD0425" w:rsidRDefault="00C3160D" w:rsidP="00C3160D">
            <w:pPr>
              <w:pStyle w:val="TAL"/>
              <w:keepNext w:val="0"/>
              <w:keepLines w:val="0"/>
              <w:widowControl w:val="0"/>
              <w:rPr>
                <w:bCs/>
              </w:rPr>
            </w:pPr>
          </w:p>
        </w:tc>
        <w:tc>
          <w:tcPr>
            <w:tcW w:w="1728" w:type="dxa"/>
          </w:tcPr>
          <w:p w14:paraId="31D83501" w14:textId="77777777" w:rsidR="00C3160D" w:rsidRPr="00FD0425" w:rsidRDefault="00C3160D" w:rsidP="00C3160D">
            <w:pPr>
              <w:pStyle w:val="TAL"/>
              <w:keepNext w:val="0"/>
              <w:keepLines w:val="0"/>
              <w:widowControl w:val="0"/>
              <w:rPr>
                <w:bCs/>
                <w:lang w:eastAsia="zh-CN"/>
              </w:rPr>
            </w:pPr>
          </w:p>
        </w:tc>
        <w:tc>
          <w:tcPr>
            <w:tcW w:w="1080" w:type="dxa"/>
          </w:tcPr>
          <w:p w14:paraId="4E762507" w14:textId="39775607"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5776A31" w14:textId="322C1074"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95F5D6F" w14:textId="77777777" w:rsidTr="00850CA9">
        <w:tc>
          <w:tcPr>
            <w:tcW w:w="2160" w:type="dxa"/>
          </w:tcPr>
          <w:p w14:paraId="0ED0314E" w14:textId="5F7FF7AC" w:rsidR="00C3160D" w:rsidRPr="00FD0425" w:rsidRDefault="00C3160D" w:rsidP="00C3160D">
            <w:pPr>
              <w:pStyle w:val="TAL"/>
              <w:keepNext w:val="0"/>
              <w:keepLines w:val="0"/>
              <w:widowControl w:val="0"/>
              <w:ind w:left="227"/>
            </w:pPr>
            <w:r w:rsidRPr="00FD0425">
              <w:rPr>
                <w:rFonts w:cs="Arial"/>
                <w:b/>
                <w:bCs/>
                <w:lang w:eastAsia="zh-CN"/>
              </w:rPr>
              <w:t>&gt;TNLA To Add Item</w:t>
            </w:r>
          </w:p>
        </w:tc>
        <w:tc>
          <w:tcPr>
            <w:tcW w:w="1080" w:type="dxa"/>
          </w:tcPr>
          <w:p w14:paraId="64003142" w14:textId="77777777" w:rsidR="00C3160D" w:rsidRPr="00FD0425" w:rsidRDefault="00C3160D" w:rsidP="00C3160D">
            <w:pPr>
              <w:pStyle w:val="TAL"/>
              <w:keepNext w:val="0"/>
              <w:keepLines w:val="0"/>
              <w:widowControl w:val="0"/>
              <w:rPr>
                <w:bCs/>
              </w:rPr>
            </w:pPr>
          </w:p>
        </w:tc>
        <w:tc>
          <w:tcPr>
            <w:tcW w:w="1080" w:type="dxa"/>
          </w:tcPr>
          <w:p w14:paraId="766EAC75" w14:textId="4B4D70E7"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0EDAEB89" w14:textId="77777777" w:rsidR="00C3160D" w:rsidRPr="00FD0425" w:rsidRDefault="00C3160D" w:rsidP="00C3160D">
            <w:pPr>
              <w:pStyle w:val="TAL"/>
              <w:keepNext w:val="0"/>
              <w:keepLines w:val="0"/>
              <w:widowControl w:val="0"/>
              <w:rPr>
                <w:bCs/>
              </w:rPr>
            </w:pPr>
          </w:p>
        </w:tc>
        <w:tc>
          <w:tcPr>
            <w:tcW w:w="1728" w:type="dxa"/>
          </w:tcPr>
          <w:p w14:paraId="7F8A90F3" w14:textId="77777777" w:rsidR="00C3160D" w:rsidRPr="00FD0425" w:rsidRDefault="00C3160D" w:rsidP="00C3160D">
            <w:pPr>
              <w:pStyle w:val="TAL"/>
              <w:keepNext w:val="0"/>
              <w:keepLines w:val="0"/>
              <w:widowControl w:val="0"/>
              <w:rPr>
                <w:bCs/>
                <w:lang w:eastAsia="zh-CN"/>
              </w:rPr>
            </w:pPr>
          </w:p>
        </w:tc>
        <w:tc>
          <w:tcPr>
            <w:tcW w:w="1080" w:type="dxa"/>
          </w:tcPr>
          <w:p w14:paraId="01E7C499" w14:textId="74F12B93"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336DE10C" w14:textId="77777777" w:rsidR="00C3160D" w:rsidRPr="00FD0425" w:rsidRDefault="00C3160D" w:rsidP="00C3160D">
            <w:pPr>
              <w:pStyle w:val="TAC"/>
              <w:keepNext w:val="0"/>
              <w:keepLines w:val="0"/>
              <w:widowControl w:val="0"/>
              <w:rPr>
                <w:lang w:eastAsia="ja-JP"/>
              </w:rPr>
            </w:pPr>
          </w:p>
        </w:tc>
      </w:tr>
      <w:tr w:rsidR="00C3160D" w:rsidRPr="00FD0425" w14:paraId="2EAAA0F2" w14:textId="77777777" w:rsidTr="00850CA9">
        <w:tc>
          <w:tcPr>
            <w:tcW w:w="2160" w:type="dxa"/>
          </w:tcPr>
          <w:p w14:paraId="65DD44EA" w14:textId="6321A88D"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74A9C090" w14:textId="1D4C16B2"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2F4D424F" w14:textId="77777777" w:rsidR="00C3160D" w:rsidRPr="00FD0425" w:rsidRDefault="00C3160D" w:rsidP="00C3160D">
            <w:pPr>
              <w:pStyle w:val="TAL"/>
              <w:keepNext w:val="0"/>
              <w:keepLines w:val="0"/>
              <w:widowControl w:val="0"/>
              <w:rPr>
                <w:bCs/>
                <w:i/>
                <w:lang w:eastAsia="ja-JP"/>
              </w:rPr>
            </w:pPr>
          </w:p>
        </w:tc>
        <w:tc>
          <w:tcPr>
            <w:tcW w:w="1512" w:type="dxa"/>
          </w:tcPr>
          <w:p w14:paraId="0B0F6C9B"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41F59D0D" w14:textId="69C623CA"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696D916" w14:textId="7157E00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6412E0E7" w14:textId="533AA970"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34AFBCC" w14:textId="77777777" w:rsidR="00C3160D" w:rsidRPr="00FD0425" w:rsidRDefault="00C3160D" w:rsidP="00C3160D">
            <w:pPr>
              <w:pStyle w:val="TAC"/>
              <w:keepNext w:val="0"/>
              <w:keepLines w:val="0"/>
              <w:widowControl w:val="0"/>
              <w:rPr>
                <w:lang w:eastAsia="ja-JP"/>
              </w:rPr>
            </w:pPr>
          </w:p>
        </w:tc>
      </w:tr>
      <w:tr w:rsidR="00C3160D" w:rsidRPr="00FD0425" w14:paraId="317C7ABE" w14:textId="77777777" w:rsidTr="00850CA9">
        <w:tc>
          <w:tcPr>
            <w:tcW w:w="2160" w:type="dxa"/>
          </w:tcPr>
          <w:p w14:paraId="6CF0114A" w14:textId="0C830462"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50D42823" w14:textId="194BDD26" w:rsidR="00C3160D" w:rsidRPr="00FD0425" w:rsidRDefault="00C3160D" w:rsidP="00C3160D">
            <w:pPr>
              <w:pStyle w:val="TAL"/>
              <w:keepNext w:val="0"/>
              <w:keepLines w:val="0"/>
              <w:widowControl w:val="0"/>
              <w:rPr>
                <w:bCs/>
              </w:rPr>
            </w:pPr>
            <w:r>
              <w:rPr>
                <w:lang w:eastAsia="ja-JP"/>
              </w:rPr>
              <w:t>M</w:t>
            </w:r>
          </w:p>
        </w:tc>
        <w:tc>
          <w:tcPr>
            <w:tcW w:w="1080" w:type="dxa"/>
          </w:tcPr>
          <w:p w14:paraId="7614A20D" w14:textId="77777777" w:rsidR="00C3160D" w:rsidRPr="00FD0425" w:rsidRDefault="00C3160D" w:rsidP="00C3160D">
            <w:pPr>
              <w:pStyle w:val="TAL"/>
              <w:keepNext w:val="0"/>
              <w:keepLines w:val="0"/>
              <w:widowControl w:val="0"/>
              <w:rPr>
                <w:bCs/>
                <w:i/>
                <w:lang w:eastAsia="ja-JP"/>
              </w:rPr>
            </w:pPr>
          </w:p>
        </w:tc>
        <w:tc>
          <w:tcPr>
            <w:tcW w:w="1512" w:type="dxa"/>
          </w:tcPr>
          <w:p w14:paraId="1099B6AD" w14:textId="0E6FC177"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7401B854" w14:textId="77777777" w:rsidR="00C3160D" w:rsidRPr="00FD0425" w:rsidRDefault="00C3160D" w:rsidP="00C3160D">
            <w:pPr>
              <w:pStyle w:val="TAL"/>
              <w:keepNext w:val="0"/>
              <w:keepLines w:val="0"/>
              <w:widowControl w:val="0"/>
              <w:rPr>
                <w:bCs/>
                <w:lang w:eastAsia="zh-CN"/>
              </w:rPr>
            </w:pPr>
          </w:p>
        </w:tc>
        <w:tc>
          <w:tcPr>
            <w:tcW w:w="1080" w:type="dxa"/>
          </w:tcPr>
          <w:p w14:paraId="0109522D" w14:textId="705DB0B8"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5DA22BF0" w14:textId="77777777" w:rsidR="00C3160D" w:rsidRPr="00FD0425" w:rsidRDefault="00C3160D" w:rsidP="00C3160D">
            <w:pPr>
              <w:pStyle w:val="TAC"/>
              <w:keepNext w:val="0"/>
              <w:keepLines w:val="0"/>
              <w:widowControl w:val="0"/>
              <w:rPr>
                <w:lang w:eastAsia="ja-JP"/>
              </w:rPr>
            </w:pPr>
          </w:p>
        </w:tc>
      </w:tr>
      <w:tr w:rsidR="00C3160D" w:rsidRPr="00FD0425" w14:paraId="0C2D64F9" w14:textId="77777777" w:rsidTr="00850CA9">
        <w:tc>
          <w:tcPr>
            <w:tcW w:w="2160" w:type="dxa"/>
          </w:tcPr>
          <w:p w14:paraId="54A2BB3C" w14:textId="55516F6A" w:rsidR="00C3160D" w:rsidRPr="00FD0425" w:rsidRDefault="00C3160D" w:rsidP="00C3160D">
            <w:pPr>
              <w:pStyle w:val="TAL"/>
              <w:keepNext w:val="0"/>
              <w:keepLines w:val="0"/>
              <w:widowControl w:val="0"/>
              <w:ind w:left="227"/>
            </w:pPr>
            <w:r w:rsidRPr="00FD0425">
              <w:rPr>
                <w:b/>
                <w:lang w:eastAsia="zh-CN"/>
              </w:rPr>
              <w:t xml:space="preserve">TNLA To Update List </w:t>
            </w:r>
          </w:p>
        </w:tc>
        <w:tc>
          <w:tcPr>
            <w:tcW w:w="1080" w:type="dxa"/>
          </w:tcPr>
          <w:p w14:paraId="01F5E224" w14:textId="77777777" w:rsidR="00C3160D" w:rsidRPr="00FD0425" w:rsidRDefault="00C3160D" w:rsidP="00C3160D">
            <w:pPr>
              <w:pStyle w:val="TAL"/>
              <w:keepNext w:val="0"/>
              <w:keepLines w:val="0"/>
              <w:widowControl w:val="0"/>
              <w:rPr>
                <w:bCs/>
              </w:rPr>
            </w:pPr>
          </w:p>
        </w:tc>
        <w:tc>
          <w:tcPr>
            <w:tcW w:w="1080" w:type="dxa"/>
          </w:tcPr>
          <w:p w14:paraId="50F11D6C" w14:textId="302C16FE"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4D02A7BB" w14:textId="77777777" w:rsidR="00C3160D" w:rsidRPr="00FD0425" w:rsidRDefault="00C3160D" w:rsidP="00C3160D">
            <w:pPr>
              <w:pStyle w:val="TAL"/>
              <w:keepNext w:val="0"/>
              <w:keepLines w:val="0"/>
              <w:widowControl w:val="0"/>
              <w:rPr>
                <w:bCs/>
              </w:rPr>
            </w:pPr>
          </w:p>
        </w:tc>
        <w:tc>
          <w:tcPr>
            <w:tcW w:w="1728" w:type="dxa"/>
          </w:tcPr>
          <w:p w14:paraId="79E98633" w14:textId="77777777" w:rsidR="00C3160D" w:rsidRPr="00FD0425" w:rsidRDefault="00C3160D" w:rsidP="00C3160D">
            <w:pPr>
              <w:pStyle w:val="TAL"/>
              <w:keepNext w:val="0"/>
              <w:keepLines w:val="0"/>
              <w:widowControl w:val="0"/>
              <w:rPr>
                <w:bCs/>
                <w:lang w:eastAsia="zh-CN"/>
              </w:rPr>
            </w:pPr>
          </w:p>
        </w:tc>
        <w:tc>
          <w:tcPr>
            <w:tcW w:w="1080" w:type="dxa"/>
          </w:tcPr>
          <w:p w14:paraId="0ECE477E" w14:textId="267ACDD1"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1A997515" w14:textId="50367F9A"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43FF8B70" w14:textId="77777777" w:rsidTr="00850CA9">
        <w:tc>
          <w:tcPr>
            <w:tcW w:w="2160" w:type="dxa"/>
          </w:tcPr>
          <w:p w14:paraId="3B86FD94" w14:textId="55CA0505" w:rsidR="00C3160D" w:rsidRPr="00FD0425" w:rsidRDefault="00C3160D" w:rsidP="00C3160D">
            <w:pPr>
              <w:pStyle w:val="TAL"/>
              <w:keepNext w:val="0"/>
              <w:keepLines w:val="0"/>
              <w:widowControl w:val="0"/>
              <w:ind w:left="227"/>
            </w:pPr>
            <w:r w:rsidRPr="00FD0425">
              <w:rPr>
                <w:rFonts w:cs="Arial"/>
                <w:b/>
                <w:bCs/>
                <w:lang w:eastAsia="zh-CN"/>
              </w:rPr>
              <w:t>&gt;TNLA To Update Item</w:t>
            </w:r>
          </w:p>
        </w:tc>
        <w:tc>
          <w:tcPr>
            <w:tcW w:w="1080" w:type="dxa"/>
          </w:tcPr>
          <w:p w14:paraId="44BADB40" w14:textId="77777777" w:rsidR="00C3160D" w:rsidRPr="00FD0425" w:rsidRDefault="00C3160D" w:rsidP="00C3160D">
            <w:pPr>
              <w:pStyle w:val="TAL"/>
              <w:keepNext w:val="0"/>
              <w:keepLines w:val="0"/>
              <w:widowControl w:val="0"/>
              <w:rPr>
                <w:bCs/>
              </w:rPr>
            </w:pPr>
          </w:p>
        </w:tc>
        <w:tc>
          <w:tcPr>
            <w:tcW w:w="1080" w:type="dxa"/>
          </w:tcPr>
          <w:p w14:paraId="4F7A00D6" w14:textId="422F74FF"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167F02BD" w14:textId="77777777" w:rsidR="00C3160D" w:rsidRPr="00FD0425" w:rsidRDefault="00C3160D" w:rsidP="00C3160D">
            <w:pPr>
              <w:pStyle w:val="TAL"/>
              <w:keepNext w:val="0"/>
              <w:keepLines w:val="0"/>
              <w:widowControl w:val="0"/>
              <w:rPr>
                <w:bCs/>
              </w:rPr>
            </w:pPr>
          </w:p>
        </w:tc>
        <w:tc>
          <w:tcPr>
            <w:tcW w:w="1728" w:type="dxa"/>
          </w:tcPr>
          <w:p w14:paraId="2198BCD7" w14:textId="77777777" w:rsidR="00C3160D" w:rsidRPr="00FD0425" w:rsidRDefault="00C3160D" w:rsidP="00C3160D">
            <w:pPr>
              <w:pStyle w:val="TAL"/>
              <w:keepNext w:val="0"/>
              <w:keepLines w:val="0"/>
              <w:widowControl w:val="0"/>
              <w:rPr>
                <w:bCs/>
                <w:lang w:eastAsia="zh-CN"/>
              </w:rPr>
            </w:pPr>
          </w:p>
        </w:tc>
        <w:tc>
          <w:tcPr>
            <w:tcW w:w="1080" w:type="dxa"/>
          </w:tcPr>
          <w:p w14:paraId="7B915613" w14:textId="31A82EDB"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11A00C2B" w14:textId="77777777" w:rsidR="00C3160D" w:rsidRPr="00FD0425" w:rsidRDefault="00C3160D" w:rsidP="00C3160D">
            <w:pPr>
              <w:pStyle w:val="TAC"/>
              <w:keepNext w:val="0"/>
              <w:keepLines w:val="0"/>
              <w:widowControl w:val="0"/>
              <w:rPr>
                <w:lang w:eastAsia="ja-JP"/>
              </w:rPr>
            </w:pPr>
          </w:p>
        </w:tc>
      </w:tr>
      <w:tr w:rsidR="00C3160D" w:rsidRPr="00FD0425" w14:paraId="2D5BE229" w14:textId="77777777" w:rsidTr="00850CA9">
        <w:tc>
          <w:tcPr>
            <w:tcW w:w="2160" w:type="dxa"/>
          </w:tcPr>
          <w:p w14:paraId="615D5C6C" w14:textId="1C1A67B2"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55AF72AD" w14:textId="3C08CCDD"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46CF2FB6" w14:textId="77777777" w:rsidR="00C3160D" w:rsidRPr="00FD0425" w:rsidRDefault="00C3160D" w:rsidP="00C3160D">
            <w:pPr>
              <w:pStyle w:val="TAL"/>
              <w:keepNext w:val="0"/>
              <w:keepLines w:val="0"/>
              <w:widowControl w:val="0"/>
              <w:rPr>
                <w:bCs/>
                <w:i/>
                <w:lang w:eastAsia="ja-JP"/>
              </w:rPr>
            </w:pPr>
          </w:p>
        </w:tc>
        <w:tc>
          <w:tcPr>
            <w:tcW w:w="1512" w:type="dxa"/>
          </w:tcPr>
          <w:p w14:paraId="38A812C7"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1566434B" w14:textId="22E523A0"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F30567C" w14:textId="4B9487F7"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4C729C67" w14:textId="1C30FC94"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63E6EE96" w14:textId="77777777" w:rsidR="00C3160D" w:rsidRPr="00FD0425" w:rsidRDefault="00C3160D" w:rsidP="00C3160D">
            <w:pPr>
              <w:pStyle w:val="TAC"/>
              <w:keepNext w:val="0"/>
              <w:keepLines w:val="0"/>
              <w:widowControl w:val="0"/>
              <w:rPr>
                <w:lang w:eastAsia="ja-JP"/>
              </w:rPr>
            </w:pPr>
          </w:p>
        </w:tc>
      </w:tr>
      <w:tr w:rsidR="00C3160D" w:rsidRPr="00FD0425" w14:paraId="50DBE27E" w14:textId="77777777" w:rsidTr="00850CA9">
        <w:tc>
          <w:tcPr>
            <w:tcW w:w="2160" w:type="dxa"/>
          </w:tcPr>
          <w:p w14:paraId="18614A07" w14:textId="1E56782F"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6761BD11" w14:textId="764D6250" w:rsidR="00C3160D" w:rsidRPr="00FD0425" w:rsidRDefault="00C3160D" w:rsidP="00C3160D">
            <w:pPr>
              <w:pStyle w:val="TAL"/>
              <w:keepNext w:val="0"/>
              <w:keepLines w:val="0"/>
              <w:widowControl w:val="0"/>
              <w:rPr>
                <w:bCs/>
              </w:rPr>
            </w:pPr>
            <w:r w:rsidRPr="00FD0425">
              <w:rPr>
                <w:lang w:eastAsia="ja-JP"/>
              </w:rPr>
              <w:t>O</w:t>
            </w:r>
          </w:p>
        </w:tc>
        <w:tc>
          <w:tcPr>
            <w:tcW w:w="1080" w:type="dxa"/>
          </w:tcPr>
          <w:p w14:paraId="2B9F1CCE" w14:textId="77777777" w:rsidR="00C3160D" w:rsidRPr="00FD0425" w:rsidRDefault="00C3160D" w:rsidP="00C3160D">
            <w:pPr>
              <w:pStyle w:val="TAL"/>
              <w:keepNext w:val="0"/>
              <w:keepLines w:val="0"/>
              <w:widowControl w:val="0"/>
              <w:rPr>
                <w:bCs/>
                <w:i/>
                <w:lang w:eastAsia="ja-JP"/>
              </w:rPr>
            </w:pPr>
          </w:p>
        </w:tc>
        <w:tc>
          <w:tcPr>
            <w:tcW w:w="1512" w:type="dxa"/>
          </w:tcPr>
          <w:p w14:paraId="1220C655" w14:textId="11C17C98"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0E6566E6" w14:textId="77777777" w:rsidR="00C3160D" w:rsidRPr="00FD0425" w:rsidRDefault="00C3160D" w:rsidP="00C3160D">
            <w:pPr>
              <w:pStyle w:val="TAL"/>
              <w:keepNext w:val="0"/>
              <w:keepLines w:val="0"/>
              <w:widowControl w:val="0"/>
              <w:rPr>
                <w:bCs/>
                <w:lang w:eastAsia="zh-CN"/>
              </w:rPr>
            </w:pPr>
          </w:p>
        </w:tc>
        <w:tc>
          <w:tcPr>
            <w:tcW w:w="1080" w:type="dxa"/>
          </w:tcPr>
          <w:p w14:paraId="63294BFC" w14:textId="46D58B7D"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254F8DC" w14:textId="77777777" w:rsidR="00C3160D" w:rsidRPr="00FD0425" w:rsidRDefault="00C3160D" w:rsidP="00C3160D">
            <w:pPr>
              <w:pStyle w:val="TAC"/>
              <w:keepNext w:val="0"/>
              <w:keepLines w:val="0"/>
              <w:widowControl w:val="0"/>
              <w:rPr>
                <w:lang w:eastAsia="ja-JP"/>
              </w:rPr>
            </w:pPr>
          </w:p>
        </w:tc>
      </w:tr>
      <w:tr w:rsidR="00C3160D" w:rsidRPr="00FD0425" w14:paraId="62C16100" w14:textId="77777777" w:rsidTr="00850CA9">
        <w:tc>
          <w:tcPr>
            <w:tcW w:w="2160" w:type="dxa"/>
          </w:tcPr>
          <w:p w14:paraId="68C9A236" w14:textId="09552410" w:rsidR="00C3160D" w:rsidRPr="00FD0425" w:rsidRDefault="00C3160D" w:rsidP="00C3160D">
            <w:pPr>
              <w:pStyle w:val="TAL"/>
              <w:keepNext w:val="0"/>
              <w:keepLines w:val="0"/>
              <w:widowControl w:val="0"/>
              <w:ind w:left="227"/>
            </w:pPr>
            <w:r w:rsidRPr="00FD0425">
              <w:rPr>
                <w:b/>
                <w:lang w:eastAsia="zh-CN"/>
              </w:rPr>
              <w:t xml:space="preserve">TNLA To Remove List </w:t>
            </w:r>
          </w:p>
        </w:tc>
        <w:tc>
          <w:tcPr>
            <w:tcW w:w="1080" w:type="dxa"/>
          </w:tcPr>
          <w:p w14:paraId="1A60D666" w14:textId="77777777" w:rsidR="00C3160D" w:rsidRPr="00FD0425" w:rsidRDefault="00C3160D" w:rsidP="00C3160D">
            <w:pPr>
              <w:pStyle w:val="TAL"/>
              <w:keepNext w:val="0"/>
              <w:keepLines w:val="0"/>
              <w:widowControl w:val="0"/>
              <w:rPr>
                <w:bCs/>
              </w:rPr>
            </w:pPr>
          </w:p>
        </w:tc>
        <w:tc>
          <w:tcPr>
            <w:tcW w:w="1080" w:type="dxa"/>
          </w:tcPr>
          <w:p w14:paraId="100DC64C" w14:textId="225531A3"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7B7D10C5" w14:textId="77777777" w:rsidR="00C3160D" w:rsidRPr="00FD0425" w:rsidRDefault="00C3160D" w:rsidP="00C3160D">
            <w:pPr>
              <w:pStyle w:val="TAL"/>
              <w:keepNext w:val="0"/>
              <w:keepLines w:val="0"/>
              <w:widowControl w:val="0"/>
              <w:rPr>
                <w:bCs/>
              </w:rPr>
            </w:pPr>
          </w:p>
        </w:tc>
        <w:tc>
          <w:tcPr>
            <w:tcW w:w="1728" w:type="dxa"/>
          </w:tcPr>
          <w:p w14:paraId="07F95A7E" w14:textId="77777777" w:rsidR="00C3160D" w:rsidRPr="00FD0425" w:rsidRDefault="00C3160D" w:rsidP="00C3160D">
            <w:pPr>
              <w:pStyle w:val="TAL"/>
              <w:keepNext w:val="0"/>
              <w:keepLines w:val="0"/>
              <w:widowControl w:val="0"/>
              <w:rPr>
                <w:bCs/>
                <w:lang w:eastAsia="zh-CN"/>
              </w:rPr>
            </w:pPr>
          </w:p>
        </w:tc>
        <w:tc>
          <w:tcPr>
            <w:tcW w:w="1080" w:type="dxa"/>
          </w:tcPr>
          <w:p w14:paraId="0411503F" w14:textId="395DFA0E"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7402468" w14:textId="654EBBA2"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1FDD02B" w14:textId="77777777" w:rsidTr="00850CA9">
        <w:tc>
          <w:tcPr>
            <w:tcW w:w="2160" w:type="dxa"/>
          </w:tcPr>
          <w:p w14:paraId="715E9649" w14:textId="188119CF" w:rsidR="00C3160D" w:rsidRPr="00FD0425" w:rsidRDefault="00C3160D" w:rsidP="00C3160D">
            <w:pPr>
              <w:pStyle w:val="TAL"/>
              <w:keepNext w:val="0"/>
              <w:keepLines w:val="0"/>
              <w:widowControl w:val="0"/>
              <w:ind w:left="227"/>
            </w:pPr>
            <w:r w:rsidRPr="00FD0425">
              <w:rPr>
                <w:rFonts w:cs="Arial"/>
                <w:b/>
                <w:bCs/>
                <w:lang w:eastAsia="zh-CN"/>
              </w:rPr>
              <w:t>&gt;TNLA To Remove Item</w:t>
            </w:r>
          </w:p>
        </w:tc>
        <w:tc>
          <w:tcPr>
            <w:tcW w:w="1080" w:type="dxa"/>
          </w:tcPr>
          <w:p w14:paraId="54B86C53" w14:textId="77777777" w:rsidR="00C3160D" w:rsidRPr="00FD0425" w:rsidRDefault="00C3160D" w:rsidP="00C3160D">
            <w:pPr>
              <w:pStyle w:val="TAL"/>
              <w:keepNext w:val="0"/>
              <w:keepLines w:val="0"/>
              <w:widowControl w:val="0"/>
              <w:rPr>
                <w:bCs/>
              </w:rPr>
            </w:pPr>
          </w:p>
        </w:tc>
        <w:tc>
          <w:tcPr>
            <w:tcW w:w="1080" w:type="dxa"/>
          </w:tcPr>
          <w:p w14:paraId="42208518" w14:textId="2BC7D984"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749EB47F" w14:textId="77777777" w:rsidR="00C3160D" w:rsidRPr="00FD0425" w:rsidRDefault="00C3160D" w:rsidP="00C3160D">
            <w:pPr>
              <w:pStyle w:val="TAL"/>
              <w:keepNext w:val="0"/>
              <w:keepLines w:val="0"/>
              <w:widowControl w:val="0"/>
              <w:rPr>
                <w:bCs/>
              </w:rPr>
            </w:pPr>
          </w:p>
        </w:tc>
        <w:tc>
          <w:tcPr>
            <w:tcW w:w="1728" w:type="dxa"/>
          </w:tcPr>
          <w:p w14:paraId="077F509F" w14:textId="77777777" w:rsidR="00C3160D" w:rsidRPr="00FD0425" w:rsidRDefault="00C3160D" w:rsidP="00C3160D">
            <w:pPr>
              <w:pStyle w:val="TAL"/>
              <w:keepNext w:val="0"/>
              <w:keepLines w:val="0"/>
              <w:widowControl w:val="0"/>
              <w:rPr>
                <w:bCs/>
                <w:lang w:eastAsia="zh-CN"/>
              </w:rPr>
            </w:pPr>
          </w:p>
        </w:tc>
        <w:tc>
          <w:tcPr>
            <w:tcW w:w="1080" w:type="dxa"/>
          </w:tcPr>
          <w:p w14:paraId="3A448734" w14:textId="2CF0631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203AC81" w14:textId="77777777" w:rsidR="00C3160D" w:rsidRPr="00FD0425" w:rsidRDefault="00C3160D" w:rsidP="00C3160D">
            <w:pPr>
              <w:pStyle w:val="TAC"/>
              <w:keepNext w:val="0"/>
              <w:keepLines w:val="0"/>
              <w:widowControl w:val="0"/>
              <w:rPr>
                <w:lang w:eastAsia="ja-JP"/>
              </w:rPr>
            </w:pPr>
          </w:p>
        </w:tc>
      </w:tr>
      <w:tr w:rsidR="00C3160D" w:rsidRPr="00FD0425" w14:paraId="435F5167" w14:textId="77777777" w:rsidTr="00850CA9">
        <w:tc>
          <w:tcPr>
            <w:tcW w:w="2160" w:type="dxa"/>
          </w:tcPr>
          <w:p w14:paraId="67B5A915" w14:textId="1D161D6F"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3F248B0E" w14:textId="7473E803"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77F77EA9" w14:textId="77777777" w:rsidR="00C3160D" w:rsidRPr="00FD0425" w:rsidRDefault="00C3160D" w:rsidP="00C3160D">
            <w:pPr>
              <w:pStyle w:val="TAL"/>
              <w:keepNext w:val="0"/>
              <w:keepLines w:val="0"/>
              <w:widowControl w:val="0"/>
              <w:rPr>
                <w:bCs/>
                <w:i/>
                <w:lang w:eastAsia="ja-JP"/>
              </w:rPr>
            </w:pPr>
          </w:p>
        </w:tc>
        <w:tc>
          <w:tcPr>
            <w:tcW w:w="1512" w:type="dxa"/>
          </w:tcPr>
          <w:p w14:paraId="1D98C03D"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6CC30CC8" w14:textId="0813B576"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11CE4A5F" w14:textId="7725266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3207DFC7" w14:textId="673F935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32090C9" w14:textId="77777777" w:rsidR="00C3160D" w:rsidRPr="00FD0425" w:rsidRDefault="00C3160D" w:rsidP="00C3160D">
            <w:pPr>
              <w:pStyle w:val="TAC"/>
              <w:keepNext w:val="0"/>
              <w:keepLines w:val="0"/>
              <w:widowControl w:val="0"/>
              <w:rPr>
                <w:lang w:eastAsia="ja-JP"/>
              </w:rPr>
            </w:pPr>
          </w:p>
        </w:tc>
      </w:tr>
      <w:tr w:rsidR="00C3160D" w:rsidRPr="00FD0425" w14:paraId="79913596" w14:textId="77777777" w:rsidTr="00850CA9">
        <w:tc>
          <w:tcPr>
            <w:tcW w:w="2160" w:type="dxa"/>
          </w:tcPr>
          <w:p w14:paraId="3C7A1718" w14:textId="0D043A90" w:rsidR="00C3160D" w:rsidRPr="00FD0425" w:rsidRDefault="00C3160D" w:rsidP="00C3160D">
            <w:pPr>
              <w:pStyle w:val="TAL"/>
              <w:keepNext w:val="0"/>
              <w:keepLines w:val="0"/>
              <w:widowControl w:val="0"/>
              <w:ind w:left="227"/>
            </w:pPr>
            <w:r w:rsidRPr="00FD0425">
              <w:rPr>
                <w:rFonts w:cs="Arial"/>
                <w:bCs/>
                <w:lang w:eastAsia="ja-JP"/>
              </w:rPr>
              <w:t>Global NG-RAN Node ID</w:t>
            </w:r>
          </w:p>
        </w:tc>
        <w:tc>
          <w:tcPr>
            <w:tcW w:w="1080" w:type="dxa"/>
          </w:tcPr>
          <w:p w14:paraId="32D4C312" w14:textId="76476480" w:rsidR="00C3160D" w:rsidRPr="00FD0425" w:rsidRDefault="00C3160D" w:rsidP="00C3160D">
            <w:pPr>
              <w:pStyle w:val="TAL"/>
              <w:keepNext w:val="0"/>
              <w:keepLines w:val="0"/>
              <w:widowControl w:val="0"/>
              <w:rPr>
                <w:bCs/>
              </w:rPr>
            </w:pPr>
            <w:r w:rsidRPr="00FD0425">
              <w:rPr>
                <w:noProof/>
                <w:szCs w:val="18"/>
              </w:rPr>
              <w:t>O</w:t>
            </w:r>
          </w:p>
        </w:tc>
        <w:tc>
          <w:tcPr>
            <w:tcW w:w="1080" w:type="dxa"/>
          </w:tcPr>
          <w:p w14:paraId="274C4ABA" w14:textId="77777777" w:rsidR="00C3160D" w:rsidRPr="00FD0425" w:rsidRDefault="00C3160D" w:rsidP="00C3160D">
            <w:pPr>
              <w:pStyle w:val="TAL"/>
              <w:keepNext w:val="0"/>
              <w:keepLines w:val="0"/>
              <w:widowControl w:val="0"/>
              <w:rPr>
                <w:bCs/>
                <w:i/>
                <w:lang w:eastAsia="ja-JP"/>
              </w:rPr>
            </w:pPr>
          </w:p>
        </w:tc>
        <w:tc>
          <w:tcPr>
            <w:tcW w:w="1512" w:type="dxa"/>
          </w:tcPr>
          <w:p w14:paraId="34DB9C76" w14:textId="2BE77990" w:rsidR="00C3160D" w:rsidRPr="00FD0425" w:rsidRDefault="00C3160D" w:rsidP="00C3160D">
            <w:pPr>
              <w:pStyle w:val="TAL"/>
              <w:keepNext w:val="0"/>
              <w:keepLines w:val="0"/>
              <w:widowControl w:val="0"/>
              <w:rPr>
                <w:bCs/>
              </w:rPr>
            </w:pPr>
            <w:r w:rsidRPr="00FD0425">
              <w:rPr>
                <w:lang w:eastAsia="ja-JP"/>
              </w:rPr>
              <w:t>9.2.2.3</w:t>
            </w:r>
          </w:p>
        </w:tc>
        <w:tc>
          <w:tcPr>
            <w:tcW w:w="1728" w:type="dxa"/>
          </w:tcPr>
          <w:p w14:paraId="680E1B01" w14:textId="77777777" w:rsidR="00C3160D" w:rsidRPr="00FD0425" w:rsidRDefault="00C3160D" w:rsidP="00C3160D">
            <w:pPr>
              <w:pStyle w:val="TAL"/>
              <w:keepNext w:val="0"/>
              <w:keepLines w:val="0"/>
              <w:widowControl w:val="0"/>
              <w:rPr>
                <w:bCs/>
                <w:lang w:eastAsia="zh-CN"/>
              </w:rPr>
            </w:pPr>
          </w:p>
        </w:tc>
        <w:tc>
          <w:tcPr>
            <w:tcW w:w="1080" w:type="dxa"/>
          </w:tcPr>
          <w:p w14:paraId="002EE1CA" w14:textId="6A2F54EA"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198AF7E" w14:textId="34D9796A" w:rsidR="00C3160D" w:rsidRPr="00FD0425" w:rsidRDefault="00C3160D" w:rsidP="00C3160D">
            <w:pPr>
              <w:pStyle w:val="TAC"/>
              <w:keepNext w:val="0"/>
              <w:keepLines w:val="0"/>
              <w:widowControl w:val="0"/>
              <w:rPr>
                <w:lang w:eastAsia="ja-JP"/>
              </w:rPr>
            </w:pPr>
            <w:r w:rsidRPr="00FD0425">
              <w:rPr>
                <w:rFonts w:cs="Arial"/>
                <w:noProof/>
                <w:szCs w:val="18"/>
              </w:rPr>
              <w:t>reject</w:t>
            </w:r>
          </w:p>
        </w:tc>
      </w:tr>
      <w:tr w:rsidR="00C3160D" w:rsidRPr="00FD0425" w14:paraId="136B8C1B" w14:textId="77777777" w:rsidTr="00850CA9">
        <w:tc>
          <w:tcPr>
            <w:tcW w:w="2160" w:type="dxa"/>
          </w:tcPr>
          <w:p w14:paraId="75340C2E" w14:textId="16139A46" w:rsidR="00C3160D" w:rsidRPr="00FD0425" w:rsidRDefault="00C3160D" w:rsidP="00C3160D">
            <w:pPr>
              <w:pStyle w:val="TAL"/>
              <w:keepNext w:val="0"/>
              <w:keepLines w:val="0"/>
              <w:widowControl w:val="0"/>
              <w:ind w:left="227"/>
            </w:pPr>
            <w:r w:rsidRPr="00FD0425">
              <w:rPr>
                <w:lang w:eastAsia="ja-JP"/>
              </w:rPr>
              <w:t>AMF Region Information To Add</w:t>
            </w:r>
          </w:p>
        </w:tc>
        <w:tc>
          <w:tcPr>
            <w:tcW w:w="1080" w:type="dxa"/>
          </w:tcPr>
          <w:p w14:paraId="68C432E6" w14:textId="09121CD7"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49E19ADD" w14:textId="77777777" w:rsidR="00C3160D" w:rsidRPr="00FD0425" w:rsidRDefault="00C3160D" w:rsidP="00C3160D">
            <w:pPr>
              <w:pStyle w:val="TAL"/>
              <w:keepNext w:val="0"/>
              <w:keepLines w:val="0"/>
              <w:widowControl w:val="0"/>
              <w:rPr>
                <w:bCs/>
                <w:i/>
                <w:lang w:eastAsia="ja-JP"/>
              </w:rPr>
            </w:pPr>
          </w:p>
        </w:tc>
        <w:tc>
          <w:tcPr>
            <w:tcW w:w="1512" w:type="dxa"/>
          </w:tcPr>
          <w:p w14:paraId="6EFEED0B" w14:textId="16E91A6E"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44D8BA41" w14:textId="07A7BBE4" w:rsidR="00C3160D" w:rsidRPr="00FD0425" w:rsidRDefault="00C3160D" w:rsidP="00C3160D">
            <w:pPr>
              <w:pStyle w:val="TAL"/>
              <w:keepNext w:val="0"/>
              <w:keepLines w:val="0"/>
              <w:widowControl w:val="0"/>
              <w:rPr>
                <w:bCs/>
                <w:lang w:eastAsia="zh-CN"/>
              </w:rPr>
            </w:pPr>
            <w:r w:rsidRPr="00FD0425">
              <w:rPr>
                <w:rFonts w:eastAsia="SimSun"/>
                <w:bCs/>
                <w:lang w:eastAsia="zh-CN"/>
              </w:rPr>
              <w:t>List of all added AMF Regions to which the NG-RAN node belongs.</w:t>
            </w:r>
          </w:p>
        </w:tc>
        <w:tc>
          <w:tcPr>
            <w:tcW w:w="1080" w:type="dxa"/>
          </w:tcPr>
          <w:p w14:paraId="496E21CF" w14:textId="48DFC9B5"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2113E602" w14:textId="4C4A0137"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08D1D6EB" w14:textId="77777777" w:rsidTr="00850CA9">
        <w:tc>
          <w:tcPr>
            <w:tcW w:w="2160" w:type="dxa"/>
          </w:tcPr>
          <w:p w14:paraId="0FDAE06B" w14:textId="4E1D7A5D" w:rsidR="00C3160D" w:rsidRPr="00FD0425" w:rsidRDefault="00C3160D" w:rsidP="00C3160D">
            <w:pPr>
              <w:pStyle w:val="TAL"/>
              <w:keepNext w:val="0"/>
              <w:keepLines w:val="0"/>
              <w:widowControl w:val="0"/>
              <w:ind w:left="227"/>
            </w:pPr>
            <w:r w:rsidRPr="00FD0425">
              <w:rPr>
                <w:lang w:eastAsia="ja-JP"/>
              </w:rPr>
              <w:t>AMF Region Information To Delete</w:t>
            </w:r>
          </w:p>
        </w:tc>
        <w:tc>
          <w:tcPr>
            <w:tcW w:w="1080" w:type="dxa"/>
          </w:tcPr>
          <w:p w14:paraId="5AE0196C" w14:textId="5BEC2464"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623C390C" w14:textId="77777777" w:rsidR="00C3160D" w:rsidRPr="00FD0425" w:rsidRDefault="00C3160D" w:rsidP="00C3160D">
            <w:pPr>
              <w:pStyle w:val="TAL"/>
              <w:keepNext w:val="0"/>
              <w:keepLines w:val="0"/>
              <w:widowControl w:val="0"/>
              <w:rPr>
                <w:bCs/>
                <w:i/>
                <w:lang w:eastAsia="ja-JP"/>
              </w:rPr>
            </w:pPr>
          </w:p>
        </w:tc>
        <w:tc>
          <w:tcPr>
            <w:tcW w:w="1512" w:type="dxa"/>
          </w:tcPr>
          <w:p w14:paraId="3B656204" w14:textId="0D3CEBAB"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3B6E196E" w14:textId="7529C2B4" w:rsidR="00C3160D" w:rsidRPr="00FD0425" w:rsidRDefault="00C3160D" w:rsidP="00C3160D">
            <w:pPr>
              <w:pStyle w:val="TAL"/>
              <w:keepNext w:val="0"/>
              <w:keepLines w:val="0"/>
              <w:widowControl w:val="0"/>
              <w:rPr>
                <w:bCs/>
                <w:lang w:eastAsia="zh-CN"/>
              </w:rPr>
            </w:pPr>
            <w:r w:rsidRPr="00FD0425">
              <w:rPr>
                <w:rFonts w:eastAsia="SimSun"/>
                <w:bCs/>
                <w:lang w:eastAsia="zh-CN"/>
              </w:rPr>
              <w:t>List of all deleted AMF Regions to which the NG-RAN node belongs.</w:t>
            </w:r>
          </w:p>
        </w:tc>
        <w:tc>
          <w:tcPr>
            <w:tcW w:w="1080" w:type="dxa"/>
          </w:tcPr>
          <w:p w14:paraId="09D272F9" w14:textId="5E1F6D73"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69915E0C" w14:textId="76B6AA91"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10C66FCB" w14:textId="77777777" w:rsidTr="00850CA9">
        <w:tc>
          <w:tcPr>
            <w:tcW w:w="2160" w:type="dxa"/>
          </w:tcPr>
          <w:p w14:paraId="65B2FEA1" w14:textId="58BA7C0D" w:rsidR="00C3160D" w:rsidRPr="00FD0425" w:rsidRDefault="00C3160D" w:rsidP="00C3160D">
            <w:pPr>
              <w:pStyle w:val="TAL"/>
              <w:keepNext w:val="0"/>
              <w:keepLines w:val="0"/>
              <w:widowControl w:val="0"/>
              <w:ind w:left="227"/>
            </w:pPr>
            <w:r w:rsidRPr="00FD0425">
              <w:rPr>
                <w:bCs/>
                <w:lang w:eastAsia="ja-JP"/>
              </w:rPr>
              <w:t>Interface Instance Indication</w:t>
            </w:r>
          </w:p>
        </w:tc>
        <w:tc>
          <w:tcPr>
            <w:tcW w:w="1080" w:type="dxa"/>
          </w:tcPr>
          <w:p w14:paraId="1EDF47AC" w14:textId="0535F6D6"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76CD5B83" w14:textId="77777777" w:rsidR="00C3160D" w:rsidRPr="00FD0425" w:rsidRDefault="00C3160D" w:rsidP="00C3160D">
            <w:pPr>
              <w:pStyle w:val="TAL"/>
              <w:keepNext w:val="0"/>
              <w:keepLines w:val="0"/>
              <w:widowControl w:val="0"/>
              <w:rPr>
                <w:bCs/>
                <w:i/>
                <w:lang w:eastAsia="ja-JP"/>
              </w:rPr>
            </w:pPr>
          </w:p>
        </w:tc>
        <w:tc>
          <w:tcPr>
            <w:tcW w:w="1512" w:type="dxa"/>
          </w:tcPr>
          <w:p w14:paraId="3F3C9C1D" w14:textId="024B29BE" w:rsidR="00C3160D" w:rsidRPr="00FD0425" w:rsidRDefault="00C3160D" w:rsidP="00C3160D">
            <w:pPr>
              <w:pStyle w:val="TAL"/>
              <w:keepNext w:val="0"/>
              <w:keepLines w:val="0"/>
              <w:widowControl w:val="0"/>
              <w:rPr>
                <w:bCs/>
              </w:rPr>
            </w:pPr>
            <w:r w:rsidRPr="00FD0425">
              <w:rPr>
                <w:bCs/>
                <w:lang w:eastAsia="ja-JP"/>
              </w:rPr>
              <w:t>9.2.2.39</w:t>
            </w:r>
          </w:p>
        </w:tc>
        <w:tc>
          <w:tcPr>
            <w:tcW w:w="1728" w:type="dxa"/>
          </w:tcPr>
          <w:p w14:paraId="133DD131" w14:textId="77777777" w:rsidR="00C3160D" w:rsidRPr="00FD0425" w:rsidRDefault="00C3160D" w:rsidP="00C3160D">
            <w:pPr>
              <w:pStyle w:val="TAL"/>
              <w:keepNext w:val="0"/>
              <w:keepLines w:val="0"/>
              <w:widowControl w:val="0"/>
              <w:rPr>
                <w:bCs/>
                <w:lang w:eastAsia="zh-CN"/>
              </w:rPr>
            </w:pPr>
          </w:p>
        </w:tc>
        <w:tc>
          <w:tcPr>
            <w:tcW w:w="1080" w:type="dxa"/>
          </w:tcPr>
          <w:p w14:paraId="458EF14F" w14:textId="188D01C4"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17CC397F" w14:textId="74898854" w:rsidR="00C3160D" w:rsidRPr="00FD0425" w:rsidRDefault="00C3160D" w:rsidP="00C3160D">
            <w:pPr>
              <w:pStyle w:val="TAC"/>
              <w:keepNext w:val="0"/>
              <w:keepLines w:val="0"/>
              <w:widowControl w:val="0"/>
              <w:rPr>
                <w:lang w:eastAsia="ja-JP"/>
              </w:rPr>
            </w:pPr>
            <w:r w:rsidRPr="00FD0425" w:rsidDel="006E4110">
              <w:rPr>
                <w:lang w:eastAsia="ja-JP"/>
              </w:rPr>
              <w:t>reject</w:t>
            </w:r>
          </w:p>
        </w:tc>
      </w:tr>
      <w:tr w:rsidR="00C3160D" w:rsidRPr="00FD0425" w14:paraId="533CF3C2" w14:textId="77777777" w:rsidTr="00850CA9">
        <w:tc>
          <w:tcPr>
            <w:tcW w:w="2160" w:type="dxa"/>
          </w:tcPr>
          <w:p w14:paraId="3FA23F6B" w14:textId="5B400456" w:rsidR="00C3160D" w:rsidRPr="00FD0425" w:rsidRDefault="00C3160D" w:rsidP="00C3160D">
            <w:pPr>
              <w:pStyle w:val="TAL"/>
              <w:keepNext w:val="0"/>
              <w:keepLines w:val="0"/>
              <w:widowControl w:val="0"/>
              <w:ind w:left="227"/>
            </w:pPr>
            <w:r w:rsidRPr="00FD0425">
              <w:rPr>
                <w:rFonts w:cs="Arial"/>
                <w:szCs w:val="18"/>
                <w:lang w:eastAsia="zh-CN"/>
              </w:rPr>
              <w:t>TNL Configuration Info</w:t>
            </w:r>
          </w:p>
        </w:tc>
        <w:tc>
          <w:tcPr>
            <w:tcW w:w="1080" w:type="dxa"/>
          </w:tcPr>
          <w:p w14:paraId="4E67BC45" w14:textId="41F340F7" w:rsidR="00C3160D" w:rsidRPr="00FD0425" w:rsidRDefault="00C3160D" w:rsidP="00C3160D">
            <w:pPr>
              <w:pStyle w:val="TAL"/>
              <w:keepNext w:val="0"/>
              <w:keepLines w:val="0"/>
              <w:widowControl w:val="0"/>
              <w:rPr>
                <w:bCs/>
              </w:rPr>
            </w:pPr>
            <w:r w:rsidRPr="00FD0425">
              <w:rPr>
                <w:rFonts w:cs="Arial"/>
                <w:szCs w:val="18"/>
                <w:lang w:eastAsia="zh-CN"/>
              </w:rPr>
              <w:t>O</w:t>
            </w:r>
          </w:p>
        </w:tc>
        <w:tc>
          <w:tcPr>
            <w:tcW w:w="1080" w:type="dxa"/>
          </w:tcPr>
          <w:p w14:paraId="7CAE7915" w14:textId="77777777" w:rsidR="00C3160D" w:rsidRPr="00FD0425" w:rsidRDefault="00C3160D" w:rsidP="00C3160D">
            <w:pPr>
              <w:pStyle w:val="TAL"/>
              <w:keepNext w:val="0"/>
              <w:keepLines w:val="0"/>
              <w:widowControl w:val="0"/>
              <w:rPr>
                <w:bCs/>
                <w:i/>
                <w:lang w:eastAsia="ja-JP"/>
              </w:rPr>
            </w:pPr>
          </w:p>
        </w:tc>
        <w:tc>
          <w:tcPr>
            <w:tcW w:w="1512" w:type="dxa"/>
          </w:tcPr>
          <w:p w14:paraId="4C68088C" w14:textId="2C1028E3" w:rsidR="00C3160D" w:rsidRPr="00FD0425" w:rsidRDefault="00C3160D" w:rsidP="00C3160D">
            <w:pPr>
              <w:pStyle w:val="TAL"/>
              <w:keepNext w:val="0"/>
              <w:keepLines w:val="0"/>
              <w:widowControl w:val="0"/>
              <w:rPr>
                <w:bCs/>
              </w:rPr>
            </w:pPr>
            <w:r w:rsidRPr="00FD0425">
              <w:rPr>
                <w:rFonts w:cs="Arial"/>
                <w:szCs w:val="18"/>
                <w:lang w:eastAsia="ja-JP"/>
              </w:rPr>
              <w:t>9.2.3.96</w:t>
            </w:r>
          </w:p>
        </w:tc>
        <w:tc>
          <w:tcPr>
            <w:tcW w:w="1728" w:type="dxa"/>
          </w:tcPr>
          <w:p w14:paraId="4E1CCEAE" w14:textId="77777777" w:rsidR="00C3160D" w:rsidRPr="00FD0425" w:rsidRDefault="00C3160D" w:rsidP="00C3160D">
            <w:pPr>
              <w:pStyle w:val="TAL"/>
              <w:keepNext w:val="0"/>
              <w:keepLines w:val="0"/>
              <w:widowControl w:val="0"/>
              <w:rPr>
                <w:bCs/>
                <w:lang w:eastAsia="zh-CN"/>
              </w:rPr>
            </w:pPr>
          </w:p>
        </w:tc>
        <w:tc>
          <w:tcPr>
            <w:tcW w:w="1080" w:type="dxa"/>
          </w:tcPr>
          <w:p w14:paraId="4231D1A9" w14:textId="02FD4830" w:rsidR="00C3160D" w:rsidRPr="00FD0425" w:rsidRDefault="00C3160D" w:rsidP="00C3160D">
            <w:pPr>
              <w:pStyle w:val="TAC"/>
              <w:keepNext w:val="0"/>
              <w:keepLines w:val="0"/>
              <w:widowControl w:val="0"/>
              <w:rPr>
                <w:lang w:eastAsia="ja-JP"/>
              </w:rPr>
            </w:pPr>
            <w:r w:rsidRPr="00FD0425">
              <w:rPr>
                <w:rFonts w:cs="Arial"/>
                <w:szCs w:val="18"/>
                <w:lang w:eastAsia="ja-JP"/>
              </w:rPr>
              <w:t>YES</w:t>
            </w:r>
          </w:p>
        </w:tc>
        <w:tc>
          <w:tcPr>
            <w:tcW w:w="1080" w:type="dxa"/>
          </w:tcPr>
          <w:p w14:paraId="0C45222E" w14:textId="49C703FF" w:rsidR="00C3160D" w:rsidRPr="00FD0425" w:rsidRDefault="00C3160D" w:rsidP="00C3160D">
            <w:pPr>
              <w:pStyle w:val="TAC"/>
              <w:keepNext w:val="0"/>
              <w:keepLines w:val="0"/>
              <w:widowControl w:val="0"/>
              <w:rPr>
                <w:lang w:eastAsia="ja-JP"/>
              </w:rPr>
            </w:pPr>
            <w:r w:rsidRPr="00FD0425">
              <w:rPr>
                <w:rFonts w:cs="Arial"/>
                <w:szCs w:val="18"/>
                <w:lang w:eastAsia="ja-JP"/>
              </w:rPr>
              <w:t>ignore</w:t>
            </w:r>
          </w:p>
        </w:tc>
      </w:tr>
    </w:tbl>
    <w:p w14:paraId="21C51F3E"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026D71BF"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24C52E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5156FC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328AFA5"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BB16110" w14:textId="77777777" w:rsidR="00F02090" w:rsidRPr="00FD0425" w:rsidRDefault="00F02090" w:rsidP="0073372F">
            <w:pPr>
              <w:pStyle w:val="TAL"/>
              <w:keepNext w:val="0"/>
              <w:keepLines w:val="0"/>
              <w:widowControl w:val="0"/>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1EE570E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numbers of TNL Associations between the NG RAN nodes. Value is 32.</w:t>
            </w:r>
          </w:p>
        </w:tc>
      </w:tr>
    </w:tbl>
    <w:p w14:paraId="2AE73E76" w14:textId="77777777" w:rsidR="00F02090" w:rsidRPr="00FD0425" w:rsidRDefault="00F02090" w:rsidP="0073372F">
      <w:pPr>
        <w:widowControl w:val="0"/>
      </w:pPr>
    </w:p>
    <w:p w14:paraId="0453EF77" w14:textId="77777777" w:rsidR="00F02090" w:rsidRPr="00FD0425" w:rsidRDefault="00F02090" w:rsidP="0073372F">
      <w:pPr>
        <w:pStyle w:val="Heading4"/>
        <w:keepNext w:val="0"/>
        <w:keepLines w:val="0"/>
        <w:widowControl w:val="0"/>
      </w:pPr>
      <w:bookmarkStart w:id="4237" w:name="_CR9_1_3_5"/>
      <w:bookmarkStart w:id="4238" w:name="_Toc20955222"/>
      <w:bookmarkStart w:id="4239" w:name="_Toc29991419"/>
      <w:bookmarkStart w:id="4240" w:name="_Toc36555819"/>
      <w:bookmarkStart w:id="4241" w:name="_Toc44497529"/>
      <w:bookmarkStart w:id="4242" w:name="_Toc45107917"/>
      <w:bookmarkStart w:id="4243" w:name="_Toc45901537"/>
      <w:bookmarkStart w:id="4244" w:name="_Toc51850616"/>
      <w:bookmarkStart w:id="4245" w:name="_Toc56693619"/>
      <w:bookmarkStart w:id="4246" w:name="_Toc64447162"/>
      <w:bookmarkStart w:id="4247" w:name="_Toc66286656"/>
      <w:bookmarkStart w:id="4248" w:name="_Toc74151351"/>
      <w:bookmarkStart w:id="4249" w:name="_Toc88653823"/>
      <w:bookmarkStart w:id="4250" w:name="_Toc97904179"/>
      <w:bookmarkStart w:id="4251" w:name="_Toc105175220"/>
      <w:bookmarkStart w:id="4252" w:name="_Toc113826250"/>
      <w:bookmarkStart w:id="4253" w:name="_Toc222852445"/>
      <w:bookmarkEnd w:id="4235"/>
      <w:bookmarkEnd w:id="4237"/>
      <w:r w:rsidRPr="00FD0425">
        <w:t>9.1.3.5</w:t>
      </w:r>
      <w:r w:rsidRPr="00FD0425">
        <w:tab/>
        <w:t>NG-RAN NODE CONFIGURATION UPDATE ACKNOWLEDGE</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23165D5B" w14:textId="77777777" w:rsidR="00F02090" w:rsidRPr="00FD0425" w:rsidRDefault="00F02090" w:rsidP="0073372F">
      <w:pPr>
        <w:widowControl w:val="0"/>
      </w:pPr>
      <w:r w:rsidRPr="00FD0425">
        <w:t>This message is sent by a neighbouring NG-RAN node to a peer node to acknowledge update of information for a TNL association.</w:t>
      </w:r>
    </w:p>
    <w:p w14:paraId="2C083D95"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30E72697"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532F48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800529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F6D829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3787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85690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BEB6A8F"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163E8CF"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71F3AF2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EC03D1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F41A6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4ED9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3B27A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446CDFE6"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D657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DAD3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83FBEA3" w14:textId="77777777" w:rsidTr="0073372F">
        <w:tc>
          <w:tcPr>
            <w:tcW w:w="2160" w:type="dxa"/>
            <w:tcBorders>
              <w:top w:val="single" w:sz="4" w:space="0" w:color="auto"/>
              <w:left w:val="single" w:sz="4" w:space="0" w:color="auto"/>
              <w:bottom w:val="single" w:sz="4" w:space="0" w:color="auto"/>
              <w:right w:val="single" w:sz="4" w:space="0" w:color="auto"/>
            </w:tcBorders>
          </w:tcPr>
          <w:p w14:paraId="2C92613A" w14:textId="77777777" w:rsidR="00F02090" w:rsidRPr="00FD0425" w:rsidRDefault="00F02090" w:rsidP="0073372F">
            <w:pPr>
              <w:pStyle w:val="TAL"/>
              <w:keepNext w:val="0"/>
              <w:keepLines w:val="0"/>
              <w:widowControl w:val="0"/>
              <w:rPr>
                <w:lang w:eastAsia="ja-JP"/>
              </w:rPr>
            </w:pPr>
            <w:r w:rsidRPr="00FD0425">
              <w:rPr>
                <w:lang w:eastAsia="ja-JP"/>
              </w:rPr>
              <w:t>CHOICE Responding NodeType</w:t>
            </w:r>
          </w:p>
        </w:tc>
        <w:tc>
          <w:tcPr>
            <w:tcW w:w="1080" w:type="dxa"/>
            <w:tcBorders>
              <w:top w:val="single" w:sz="4" w:space="0" w:color="auto"/>
              <w:left w:val="single" w:sz="4" w:space="0" w:color="auto"/>
              <w:bottom w:val="single" w:sz="4" w:space="0" w:color="auto"/>
              <w:right w:val="single" w:sz="4" w:space="0" w:color="auto"/>
            </w:tcBorders>
          </w:tcPr>
          <w:p w14:paraId="06A8B8A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FA1B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B261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3E241C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02A3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4CD2C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09A9DB4" w14:textId="77777777" w:rsidTr="0073372F">
        <w:tc>
          <w:tcPr>
            <w:tcW w:w="2160" w:type="dxa"/>
            <w:tcBorders>
              <w:top w:val="single" w:sz="4" w:space="0" w:color="auto"/>
              <w:left w:val="single" w:sz="4" w:space="0" w:color="auto"/>
              <w:bottom w:val="single" w:sz="4" w:space="0" w:color="auto"/>
              <w:right w:val="single" w:sz="4" w:space="0" w:color="auto"/>
            </w:tcBorders>
          </w:tcPr>
          <w:p w14:paraId="70816DF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ng-eNB</w:t>
            </w:r>
          </w:p>
        </w:tc>
        <w:tc>
          <w:tcPr>
            <w:tcW w:w="1080" w:type="dxa"/>
            <w:tcBorders>
              <w:top w:val="single" w:sz="4" w:space="0" w:color="auto"/>
              <w:left w:val="single" w:sz="4" w:space="0" w:color="auto"/>
              <w:bottom w:val="single" w:sz="4" w:space="0" w:color="auto"/>
              <w:right w:val="single" w:sz="4" w:space="0" w:color="auto"/>
            </w:tcBorders>
          </w:tcPr>
          <w:p w14:paraId="3063CAF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EF8F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115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BC960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39F1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B49C9" w14:textId="77777777" w:rsidR="00F02090" w:rsidRPr="00FD0425" w:rsidRDefault="00F02090" w:rsidP="0073372F">
            <w:pPr>
              <w:pStyle w:val="TAC"/>
              <w:keepNext w:val="0"/>
              <w:keepLines w:val="0"/>
              <w:widowControl w:val="0"/>
              <w:rPr>
                <w:lang w:eastAsia="ja-JP"/>
              </w:rPr>
            </w:pPr>
          </w:p>
        </w:tc>
      </w:tr>
      <w:tr w:rsidR="00F02090" w:rsidRPr="00FD0425" w14:paraId="411B0BDC" w14:textId="77777777" w:rsidTr="0073372F">
        <w:tc>
          <w:tcPr>
            <w:tcW w:w="2160" w:type="dxa"/>
            <w:tcBorders>
              <w:top w:val="single" w:sz="4" w:space="0" w:color="auto"/>
              <w:left w:val="single" w:sz="4" w:space="0" w:color="auto"/>
              <w:bottom w:val="single" w:sz="4" w:space="0" w:color="auto"/>
              <w:right w:val="single" w:sz="4" w:space="0" w:color="auto"/>
            </w:tcBorders>
          </w:tcPr>
          <w:p w14:paraId="06A0DBA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6416962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AB71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E1F2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D1C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EB146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978C6" w14:textId="77777777" w:rsidR="00F02090" w:rsidRPr="00FD0425" w:rsidRDefault="00F02090" w:rsidP="0073372F">
            <w:pPr>
              <w:pStyle w:val="TAC"/>
              <w:keepNext w:val="0"/>
              <w:keepLines w:val="0"/>
              <w:widowControl w:val="0"/>
              <w:rPr>
                <w:lang w:eastAsia="ja-JP"/>
              </w:rPr>
            </w:pPr>
          </w:p>
        </w:tc>
      </w:tr>
      <w:tr w:rsidR="00C530BC" w:rsidRPr="00FD0425" w14:paraId="36F92BA3" w14:textId="77777777" w:rsidTr="0073372F">
        <w:tc>
          <w:tcPr>
            <w:tcW w:w="2160" w:type="dxa"/>
            <w:tcBorders>
              <w:top w:val="single" w:sz="4" w:space="0" w:color="auto"/>
              <w:left w:val="single" w:sz="4" w:space="0" w:color="auto"/>
              <w:bottom w:val="single" w:sz="4" w:space="0" w:color="auto"/>
              <w:right w:val="single" w:sz="4" w:space="0" w:color="auto"/>
            </w:tcBorders>
          </w:tcPr>
          <w:p w14:paraId="45A2DF26" w14:textId="77777777" w:rsidR="00C530BC" w:rsidRPr="00FD0425" w:rsidRDefault="00C530BC" w:rsidP="0073372F">
            <w:pPr>
              <w:pStyle w:val="TAL"/>
              <w:keepNext w:val="0"/>
              <w:keepLines w:val="0"/>
              <w:widowControl w:val="0"/>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145781AF"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16D7FC" w14:textId="77777777" w:rsidR="00C530BC" w:rsidRPr="00FD0425" w:rsidRDefault="00C530BC" w:rsidP="0073372F">
            <w:pPr>
              <w:pStyle w:val="TAL"/>
              <w:keepNext w:val="0"/>
              <w:keepLines w:val="0"/>
              <w:widowControl w:val="0"/>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368CE58" w14:textId="77777777" w:rsidR="00C530BC" w:rsidRPr="00FD0425" w:rsidRDefault="00C530B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6C0B9BF" w14:textId="77777777" w:rsidR="00C530BC" w:rsidRPr="00FD0425" w:rsidRDefault="00C530BC" w:rsidP="0073372F">
            <w:pPr>
              <w:pStyle w:val="TAL"/>
              <w:keepNext w:val="0"/>
              <w:keepLines w:val="0"/>
              <w:widowControl w:val="0"/>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A29B92" w14:textId="77777777" w:rsidR="00C530BC" w:rsidRPr="00FD0425" w:rsidRDefault="00C530BC"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36F8F1" w14:textId="77777777" w:rsidR="00C530BC" w:rsidRPr="00FD0425" w:rsidRDefault="00C530BC" w:rsidP="0073372F">
            <w:pPr>
              <w:pStyle w:val="TAC"/>
              <w:keepNext w:val="0"/>
              <w:keepLines w:val="0"/>
              <w:widowControl w:val="0"/>
              <w:rPr>
                <w:lang w:eastAsia="ja-JP"/>
              </w:rPr>
            </w:pPr>
            <w:r>
              <w:rPr>
                <w:lang w:eastAsia="ja-JP"/>
              </w:rPr>
              <w:t>ignore</w:t>
            </w:r>
          </w:p>
        </w:tc>
      </w:tr>
      <w:tr w:rsidR="00C530BC" w:rsidRPr="00FD0425" w14:paraId="6A82A5FC" w14:textId="77777777" w:rsidTr="0073372F">
        <w:tc>
          <w:tcPr>
            <w:tcW w:w="2160" w:type="dxa"/>
            <w:tcBorders>
              <w:top w:val="single" w:sz="4" w:space="0" w:color="auto"/>
              <w:left w:val="single" w:sz="4" w:space="0" w:color="auto"/>
              <w:bottom w:val="single" w:sz="4" w:space="0" w:color="auto"/>
              <w:right w:val="single" w:sz="4" w:space="0" w:color="auto"/>
            </w:tcBorders>
          </w:tcPr>
          <w:p w14:paraId="100BF03F" w14:textId="77777777" w:rsidR="00C530BC" w:rsidRPr="00FD0425" w:rsidRDefault="00C530BC" w:rsidP="0073372F">
            <w:pPr>
              <w:pStyle w:val="TAL"/>
              <w:keepNext w:val="0"/>
              <w:keepLines w:val="0"/>
              <w:widowControl w:val="0"/>
              <w:ind w:left="340"/>
              <w:rPr>
                <w:lang w:eastAsia="ja-JP"/>
              </w:rPr>
            </w:pPr>
            <w:r w:rsidRPr="00FD0425">
              <w:rPr>
                <w:lang w:eastAsia="ja-JP"/>
              </w:rPr>
              <w:t xml:space="preserve">&gt;&gt;&gt;Served Cell Information </w:t>
            </w:r>
            <w:r>
              <w:rPr>
                <w:lang w:eastAsia="ja-JP"/>
              </w:rPr>
              <w:t>E-UTRA</w:t>
            </w:r>
          </w:p>
        </w:tc>
        <w:tc>
          <w:tcPr>
            <w:tcW w:w="1080" w:type="dxa"/>
            <w:tcBorders>
              <w:top w:val="single" w:sz="4" w:space="0" w:color="auto"/>
              <w:left w:val="single" w:sz="4" w:space="0" w:color="auto"/>
              <w:bottom w:val="single" w:sz="4" w:space="0" w:color="auto"/>
              <w:right w:val="single" w:sz="4" w:space="0" w:color="auto"/>
            </w:tcBorders>
          </w:tcPr>
          <w:p w14:paraId="350C672C" w14:textId="77777777" w:rsidR="00C530BC" w:rsidRPr="00FD0425" w:rsidRDefault="00C530BC"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DEC4FF"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384572" w14:textId="77777777" w:rsidR="00C530BC" w:rsidRPr="00FD0425" w:rsidRDefault="00C530BC" w:rsidP="0073372F">
            <w:pPr>
              <w:pStyle w:val="TAL"/>
              <w:keepNext w:val="0"/>
              <w:keepLines w:val="0"/>
              <w:widowControl w:val="0"/>
              <w:rPr>
                <w:lang w:eastAsia="ja-JP"/>
              </w:rPr>
            </w:pPr>
            <w:r w:rsidRPr="00FD0425">
              <w:rPr>
                <w:lang w:eastAsia="ja-JP"/>
              </w:rPr>
              <w:t>9.2.2.1</w:t>
            </w:r>
            <w:r>
              <w:rPr>
                <w:lang w:eastAsia="ja-JP"/>
              </w:rPr>
              <w:t>2</w:t>
            </w:r>
          </w:p>
        </w:tc>
        <w:tc>
          <w:tcPr>
            <w:tcW w:w="1728" w:type="dxa"/>
            <w:tcBorders>
              <w:top w:val="single" w:sz="4" w:space="0" w:color="auto"/>
              <w:left w:val="single" w:sz="4" w:space="0" w:color="auto"/>
              <w:bottom w:val="single" w:sz="4" w:space="0" w:color="auto"/>
              <w:right w:val="single" w:sz="4" w:space="0" w:color="auto"/>
            </w:tcBorders>
          </w:tcPr>
          <w:p w14:paraId="21CD2C50"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29C351"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36D47D" w14:textId="77777777" w:rsidR="00C530BC" w:rsidRPr="00FD0425" w:rsidRDefault="00C530BC" w:rsidP="0073372F">
            <w:pPr>
              <w:pStyle w:val="TAC"/>
              <w:keepNext w:val="0"/>
              <w:keepLines w:val="0"/>
              <w:widowControl w:val="0"/>
              <w:rPr>
                <w:lang w:eastAsia="ja-JP"/>
              </w:rPr>
            </w:pPr>
          </w:p>
        </w:tc>
      </w:tr>
      <w:tr w:rsidR="00C530BC" w:rsidRPr="00FD0425" w14:paraId="1B7B6C3B" w14:textId="77777777" w:rsidTr="0073372F">
        <w:tc>
          <w:tcPr>
            <w:tcW w:w="2160" w:type="dxa"/>
            <w:tcBorders>
              <w:top w:val="single" w:sz="4" w:space="0" w:color="auto"/>
              <w:left w:val="single" w:sz="4" w:space="0" w:color="auto"/>
              <w:bottom w:val="single" w:sz="4" w:space="0" w:color="auto"/>
              <w:right w:val="single" w:sz="4" w:space="0" w:color="auto"/>
            </w:tcBorders>
          </w:tcPr>
          <w:p w14:paraId="3126A803" w14:textId="77777777" w:rsidR="00C530BC" w:rsidRPr="00FD0425" w:rsidRDefault="00C530BC"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33085169" w14:textId="77777777" w:rsidR="00C530BC" w:rsidRPr="00FD0425" w:rsidRDefault="00C530BC"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27E636"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B780E1" w14:textId="77777777" w:rsidR="00C530BC" w:rsidRPr="00FD0425" w:rsidRDefault="00C530BC"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4D81AB7" w14:textId="77777777" w:rsidR="00C530BC" w:rsidRPr="00FD0425" w:rsidRDefault="00C530BC"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5185DCA9"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6F14BE" w14:textId="77777777" w:rsidR="00C530BC" w:rsidRPr="00FD0425" w:rsidRDefault="00C530BC" w:rsidP="0073372F">
            <w:pPr>
              <w:pStyle w:val="TAC"/>
              <w:keepNext w:val="0"/>
              <w:keepLines w:val="0"/>
              <w:widowControl w:val="0"/>
              <w:rPr>
                <w:lang w:eastAsia="ja-JP"/>
              </w:rPr>
            </w:pPr>
          </w:p>
        </w:tc>
      </w:tr>
      <w:tr w:rsidR="00C530BC" w:rsidRPr="00FD0425" w14:paraId="140A31D2" w14:textId="77777777" w:rsidTr="0073372F">
        <w:tc>
          <w:tcPr>
            <w:tcW w:w="2160" w:type="dxa"/>
            <w:tcBorders>
              <w:top w:val="single" w:sz="4" w:space="0" w:color="auto"/>
              <w:left w:val="single" w:sz="4" w:space="0" w:color="auto"/>
              <w:bottom w:val="single" w:sz="4" w:space="0" w:color="auto"/>
              <w:right w:val="single" w:sz="4" w:space="0" w:color="auto"/>
            </w:tcBorders>
          </w:tcPr>
          <w:p w14:paraId="68F3D78B" w14:textId="77777777" w:rsidR="00C530BC" w:rsidRPr="00FD0425" w:rsidRDefault="00C530BC" w:rsidP="0073372F">
            <w:pPr>
              <w:pStyle w:val="TAL"/>
              <w:keepNext w:val="0"/>
              <w:keepLines w:val="0"/>
              <w:widowControl w:val="0"/>
              <w:ind w:left="340"/>
              <w:rPr>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6DA0CD9B" w14:textId="77777777" w:rsidR="00C530BC" w:rsidRPr="00FD0425" w:rsidRDefault="00C530BC"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FC928B"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8EB33E" w14:textId="77777777" w:rsidR="00C530BC" w:rsidRPr="00FD0425" w:rsidRDefault="00C530BC" w:rsidP="0073372F">
            <w:pPr>
              <w:pStyle w:val="TAL"/>
              <w:keepNext w:val="0"/>
              <w:keepLines w:val="0"/>
              <w:widowControl w:val="0"/>
              <w:rPr>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4D7F15B5" w14:textId="77777777" w:rsidR="00C530BC" w:rsidRPr="00FD0425" w:rsidRDefault="00C530BC" w:rsidP="0073372F">
            <w:pPr>
              <w:pStyle w:val="TAL"/>
              <w:keepNext w:val="0"/>
              <w:keepLines w:val="0"/>
              <w:widowControl w:val="0"/>
              <w:rPr>
                <w:lang w:eastAsia="ja-JP"/>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1F70A5D6"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96B77E" w14:textId="77777777" w:rsidR="00C530BC" w:rsidRPr="00FD0425" w:rsidRDefault="00C530BC" w:rsidP="0073372F">
            <w:pPr>
              <w:pStyle w:val="TAC"/>
              <w:keepNext w:val="0"/>
              <w:keepLines w:val="0"/>
              <w:widowControl w:val="0"/>
              <w:rPr>
                <w:lang w:eastAsia="ja-JP"/>
              </w:rPr>
            </w:pPr>
          </w:p>
        </w:tc>
      </w:tr>
      <w:tr w:rsidR="007D05EF" w:rsidRPr="00FD0425" w14:paraId="0EE7221B" w14:textId="77777777" w:rsidTr="0073372F">
        <w:tc>
          <w:tcPr>
            <w:tcW w:w="2160" w:type="dxa"/>
            <w:tcBorders>
              <w:top w:val="single" w:sz="4" w:space="0" w:color="auto"/>
              <w:left w:val="single" w:sz="4" w:space="0" w:color="auto"/>
              <w:bottom w:val="single" w:sz="4" w:space="0" w:color="auto"/>
              <w:right w:val="single" w:sz="4" w:space="0" w:color="auto"/>
            </w:tcBorders>
          </w:tcPr>
          <w:p w14:paraId="6625FEFB" w14:textId="77777777" w:rsidR="007D05EF" w:rsidRPr="00FD0425" w:rsidRDefault="007D05EF" w:rsidP="0073372F">
            <w:pPr>
              <w:pStyle w:val="TAL"/>
              <w:keepNext w:val="0"/>
              <w:keepLines w:val="0"/>
              <w:widowControl w:val="0"/>
              <w:ind w:left="340"/>
              <w:rPr>
                <w:lang w:eastAsia="ja-JP"/>
              </w:rPr>
            </w:pPr>
            <w:r>
              <w:rPr>
                <w:lang w:val="fr-FR" w:eastAsia="ja-JP"/>
              </w:rPr>
              <w:t>&gt;&gt;&gt;</w:t>
            </w:r>
            <w:r w:rsidRPr="00A728E7">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5AB3DE24"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415DE7B1"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8E3842"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4D11165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2392E3B2"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535E035"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B94C658" w14:textId="77777777" w:rsidTr="0073372F">
        <w:tc>
          <w:tcPr>
            <w:tcW w:w="2160" w:type="dxa"/>
            <w:tcBorders>
              <w:top w:val="single" w:sz="4" w:space="0" w:color="auto"/>
              <w:left w:val="single" w:sz="4" w:space="0" w:color="auto"/>
              <w:bottom w:val="single" w:sz="4" w:space="0" w:color="auto"/>
              <w:right w:val="single" w:sz="4" w:space="0" w:color="auto"/>
            </w:tcBorders>
          </w:tcPr>
          <w:p w14:paraId="541418E9" w14:textId="77777777" w:rsidR="007D05EF" w:rsidRPr="00FD0425" w:rsidRDefault="007D05EF" w:rsidP="0073372F">
            <w:pPr>
              <w:pStyle w:val="TAL"/>
              <w:keepNext w:val="0"/>
              <w:keepLines w:val="0"/>
              <w:widowControl w:val="0"/>
              <w:ind w:left="227"/>
              <w:rPr>
                <w:lang w:eastAsia="ja-JP"/>
              </w:rPr>
            </w:pPr>
            <w:r w:rsidRPr="00B21406">
              <w:t xml:space="preserve">&gt;&gt;Partial List Indicator </w:t>
            </w:r>
            <w:r>
              <w:t>E-UTRA</w:t>
            </w:r>
          </w:p>
        </w:tc>
        <w:tc>
          <w:tcPr>
            <w:tcW w:w="1080" w:type="dxa"/>
            <w:tcBorders>
              <w:top w:val="single" w:sz="4" w:space="0" w:color="auto"/>
              <w:left w:val="single" w:sz="4" w:space="0" w:color="auto"/>
              <w:bottom w:val="single" w:sz="4" w:space="0" w:color="auto"/>
              <w:right w:val="single" w:sz="4" w:space="0" w:color="auto"/>
            </w:tcBorders>
          </w:tcPr>
          <w:p w14:paraId="220C77D7" w14:textId="77777777" w:rsidR="007D05EF" w:rsidRPr="00FD0425" w:rsidRDefault="007D05E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E3ABC"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03103" w14:textId="77777777" w:rsidR="007D05EF" w:rsidRDefault="007D05EF" w:rsidP="0073372F">
            <w:pPr>
              <w:pStyle w:val="TAL"/>
              <w:keepNext w:val="0"/>
              <w:keepLines w:val="0"/>
              <w:widowControl w:val="0"/>
              <w:rPr>
                <w:rFonts w:cs="Arial"/>
              </w:rPr>
            </w:pPr>
            <w:r>
              <w:rPr>
                <w:rFonts w:cs="Arial"/>
              </w:rPr>
              <w:t>Partial List Indicator</w:t>
            </w:r>
          </w:p>
          <w:p w14:paraId="5F651D73" w14:textId="77777777" w:rsidR="007D05EF" w:rsidRPr="00FD0425" w:rsidRDefault="007D05EF" w:rsidP="0073372F">
            <w:pPr>
              <w:pStyle w:val="TAL"/>
              <w:keepNext w:val="0"/>
              <w:keepLines w:val="0"/>
              <w:widowControl w:val="0"/>
              <w:rPr>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4527AB0E" w14:textId="77777777" w:rsidR="007D05EF" w:rsidRPr="00FD0425" w:rsidRDefault="007D05EF" w:rsidP="0073372F">
            <w:pPr>
              <w:pStyle w:val="TAL"/>
              <w:keepNext w:val="0"/>
              <w:keepLines w:val="0"/>
              <w:widowControl w:val="0"/>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1DDA0F9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9566C7"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423D48A9" w14:textId="77777777" w:rsidTr="0073372F">
        <w:tc>
          <w:tcPr>
            <w:tcW w:w="2160" w:type="dxa"/>
            <w:tcBorders>
              <w:top w:val="single" w:sz="4" w:space="0" w:color="auto"/>
              <w:left w:val="single" w:sz="4" w:space="0" w:color="auto"/>
              <w:bottom w:val="single" w:sz="4" w:space="0" w:color="auto"/>
              <w:right w:val="single" w:sz="4" w:space="0" w:color="auto"/>
            </w:tcBorders>
          </w:tcPr>
          <w:p w14:paraId="458A06F1" w14:textId="77777777" w:rsidR="007D05EF" w:rsidRPr="00FD0425" w:rsidRDefault="007D05EF" w:rsidP="0073372F">
            <w:pPr>
              <w:pStyle w:val="TAL"/>
              <w:keepNext w:val="0"/>
              <w:keepLines w:val="0"/>
              <w:widowControl w:val="0"/>
              <w:ind w:left="227"/>
              <w:rPr>
                <w:lang w:eastAsia="ja-JP"/>
              </w:rPr>
            </w:pPr>
            <w:r>
              <w:t>&gt;&gt;</w:t>
            </w:r>
            <w:r w:rsidRPr="00FD0425">
              <w:t>Cell and Capacity Assistance Information</w:t>
            </w:r>
            <w:r>
              <w:t xml:space="preserve"> E-UTRA</w:t>
            </w:r>
          </w:p>
        </w:tc>
        <w:tc>
          <w:tcPr>
            <w:tcW w:w="1080" w:type="dxa"/>
            <w:tcBorders>
              <w:top w:val="single" w:sz="4" w:space="0" w:color="auto"/>
              <w:left w:val="single" w:sz="4" w:space="0" w:color="auto"/>
              <w:bottom w:val="single" w:sz="4" w:space="0" w:color="auto"/>
              <w:right w:val="single" w:sz="4" w:space="0" w:color="auto"/>
            </w:tcBorders>
          </w:tcPr>
          <w:p w14:paraId="5B3937D2" w14:textId="77777777" w:rsidR="007D05EF" w:rsidRPr="00FD0425" w:rsidRDefault="007D05EF" w:rsidP="0073372F">
            <w:pPr>
              <w:pStyle w:val="TAL"/>
              <w:keepNext w:val="0"/>
              <w:keepLines w:val="0"/>
              <w:widowControl w:val="0"/>
              <w:rPr>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3D1F5F3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937D7D" w14:textId="77777777" w:rsidR="007D05EF" w:rsidRPr="00FD0425" w:rsidRDefault="007D05EF" w:rsidP="0073372F">
            <w:pPr>
              <w:pStyle w:val="TAL"/>
              <w:keepNext w:val="0"/>
              <w:keepLines w:val="0"/>
              <w:widowControl w:val="0"/>
              <w:rPr>
                <w:lang w:eastAsia="ja-JP"/>
              </w:rPr>
            </w:pPr>
            <w:r w:rsidRPr="00FD0425">
              <w:rPr>
                <w:bCs/>
              </w:rPr>
              <w:t>9.2.2.4</w:t>
            </w:r>
            <w:r>
              <w:rPr>
                <w:bCs/>
              </w:rPr>
              <w:t>2</w:t>
            </w:r>
          </w:p>
        </w:tc>
        <w:tc>
          <w:tcPr>
            <w:tcW w:w="1728" w:type="dxa"/>
            <w:tcBorders>
              <w:top w:val="single" w:sz="4" w:space="0" w:color="auto"/>
              <w:left w:val="single" w:sz="4" w:space="0" w:color="auto"/>
              <w:bottom w:val="single" w:sz="4" w:space="0" w:color="auto"/>
              <w:right w:val="single" w:sz="4" w:space="0" w:color="auto"/>
            </w:tcBorders>
          </w:tcPr>
          <w:p w14:paraId="7042286E" w14:textId="77777777" w:rsidR="007D05EF" w:rsidRPr="00FD0425" w:rsidRDefault="007D05EF" w:rsidP="0073372F">
            <w:pPr>
              <w:pStyle w:val="TAL"/>
              <w:keepNext w:val="0"/>
              <w:keepLines w:val="0"/>
              <w:widowControl w:val="0"/>
              <w:rPr>
                <w:lang w:eastAsia="ja-JP"/>
              </w:rPr>
            </w:pPr>
            <w:r>
              <w:rPr>
                <w:rFonts w:eastAsia="SimSun"/>
                <w:bCs/>
                <w:lang w:eastAsia="zh-CN"/>
              </w:rPr>
              <w:t>Contains E-UTRA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35160643"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FB0D63"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750866B5" w14:textId="77777777" w:rsidTr="0073372F">
        <w:tc>
          <w:tcPr>
            <w:tcW w:w="2160" w:type="dxa"/>
            <w:tcBorders>
              <w:top w:val="single" w:sz="4" w:space="0" w:color="auto"/>
              <w:left w:val="single" w:sz="4" w:space="0" w:color="auto"/>
              <w:bottom w:val="single" w:sz="4" w:space="0" w:color="auto"/>
              <w:right w:val="single" w:sz="4" w:space="0" w:color="auto"/>
            </w:tcBorders>
          </w:tcPr>
          <w:p w14:paraId="44194FFD" w14:textId="77777777" w:rsidR="007D05EF" w:rsidRPr="00FD0425" w:rsidRDefault="007D05EF" w:rsidP="0073372F">
            <w:pPr>
              <w:pStyle w:val="TAL"/>
              <w:keepNext w:val="0"/>
              <w:keepLines w:val="0"/>
              <w:widowControl w:val="0"/>
              <w:ind w:left="227"/>
              <w:rPr>
                <w:b/>
                <w:lang w:eastAsia="ja-JP"/>
              </w:rPr>
            </w:pPr>
            <w:r w:rsidRPr="00FD0425">
              <w:rPr>
                <w:b/>
                <w:lang w:eastAsia="ja-JP"/>
              </w:rPr>
              <w:t>&gt;&gt;Served NR Cells</w:t>
            </w:r>
          </w:p>
        </w:tc>
        <w:tc>
          <w:tcPr>
            <w:tcW w:w="1080" w:type="dxa"/>
            <w:tcBorders>
              <w:top w:val="single" w:sz="4" w:space="0" w:color="auto"/>
              <w:left w:val="single" w:sz="4" w:space="0" w:color="auto"/>
              <w:bottom w:val="single" w:sz="4" w:space="0" w:color="auto"/>
              <w:right w:val="single" w:sz="4" w:space="0" w:color="auto"/>
            </w:tcBorders>
          </w:tcPr>
          <w:p w14:paraId="1A1E7986" w14:textId="77777777" w:rsidR="007D05EF" w:rsidRPr="00FD0425" w:rsidRDefault="007D05E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E28D0A4" w14:textId="77777777" w:rsidR="007D05EF" w:rsidRPr="00FD0425" w:rsidRDefault="007D05EF" w:rsidP="0073372F">
            <w:pPr>
              <w:pStyle w:val="TAL"/>
              <w:keepNext w:val="0"/>
              <w:keepLines w:val="0"/>
              <w:widowControl w:val="0"/>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ED8D795" w14:textId="77777777" w:rsidR="007D05EF" w:rsidRPr="00FD0425" w:rsidRDefault="007D05EF"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D324D9" w14:textId="77777777" w:rsidR="007D05EF" w:rsidRPr="00FD0425" w:rsidRDefault="007D05EF" w:rsidP="0073372F">
            <w:pPr>
              <w:pStyle w:val="TAL"/>
              <w:keepNext w:val="0"/>
              <w:keepLines w:val="0"/>
              <w:widowControl w:val="0"/>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39A219"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0C904B" w14:textId="77777777" w:rsidR="007D05EF" w:rsidRPr="00FD0425" w:rsidRDefault="007D05EF" w:rsidP="0073372F">
            <w:pPr>
              <w:pStyle w:val="TAC"/>
              <w:keepNext w:val="0"/>
              <w:keepLines w:val="0"/>
              <w:widowControl w:val="0"/>
              <w:rPr>
                <w:lang w:eastAsia="ja-JP"/>
              </w:rPr>
            </w:pPr>
          </w:p>
        </w:tc>
      </w:tr>
      <w:tr w:rsidR="007D05EF" w:rsidRPr="00FD0425" w14:paraId="21386C6E" w14:textId="77777777" w:rsidTr="0073372F">
        <w:tc>
          <w:tcPr>
            <w:tcW w:w="2160" w:type="dxa"/>
            <w:tcBorders>
              <w:top w:val="single" w:sz="4" w:space="0" w:color="auto"/>
              <w:left w:val="single" w:sz="4" w:space="0" w:color="auto"/>
              <w:bottom w:val="single" w:sz="4" w:space="0" w:color="auto"/>
              <w:right w:val="single" w:sz="4" w:space="0" w:color="auto"/>
            </w:tcBorders>
          </w:tcPr>
          <w:p w14:paraId="5E59294F" w14:textId="77777777" w:rsidR="007D05EF" w:rsidRPr="00FD0425" w:rsidRDefault="007D05EF" w:rsidP="0073372F">
            <w:pPr>
              <w:pStyle w:val="TAL"/>
              <w:keepNext w:val="0"/>
              <w:keepLines w:val="0"/>
              <w:widowControl w:val="0"/>
              <w:ind w:left="340"/>
              <w:rPr>
                <w:lang w:eastAsia="ja-JP"/>
              </w:rPr>
            </w:pPr>
            <w:r w:rsidRPr="00FD0425">
              <w:rPr>
                <w:lang w:eastAsia="ja-JP"/>
              </w:rPr>
              <w:t>&gt;&gt;&gt;Served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D92A9C5" w14:textId="77777777" w:rsidR="007D05EF" w:rsidRPr="00FD0425" w:rsidRDefault="007D05E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87BDE4"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8C86B4" w14:textId="77777777" w:rsidR="007D05EF" w:rsidRPr="00FD0425" w:rsidRDefault="007D05EF" w:rsidP="0073372F">
            <w:pPr>
              <w:pStyle w:val="TAL"/>
              <w:keepNext w:val="0"/>
              <w:keepLines w:val="0"/>
              <w:widowControl w:val="0"/>
              <w:rPr>
                <w:lang w:eastAsia="ja-JP"/>
              </w:rPr>
            </w:pPr>
            <w:r w:rsidRPr="00FD0425">
              <w:rPr>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22188E0B" w14:textId="77777777" w:rsidR="007D05EF" w:rsidRPr="00FD0425" w:rsidRDefault="007D05E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0E0FFE"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84E80" w14:textId="77777777" w:rsidR="007D05EF" w:rsidRPr="00FD0425" w:rsidRDefault="007D05EF" w:rsidP="0073372F">
            <w:pPr>
              <w:pStyle w:val="TAC"/>
              <w:keepNext w:val="0"/>
              <w:keepLines w:val="0"/>
              <w:widowControl w:val="0"/>
              <w:rPr>
                <w:lang w:eastAsia="ja-JP"/>
              </w:rPr>
            </w:pPr>
          </w:p>
        </w:tc>
      </w:tr>
      <w:tr w:rsidR="007D05EF" w:rsidRPr="00FD0425" w14:paraId="54E839D0" w14:textId="77777777" w:rsidTr="0073372F">
        <w:tc>
          <w:tcPr>
            <w:tcW w:w="2160" w:type="dxa"/>
            <w:tcBorders>
              <w:top w:val="single" w:sz="4" w:space="0" w:color="auto"/>
              <w:left w:val="single" w:sz="4" w:space="0" w:color="auto"/>
              <w:bottom w:val="single" w:sz="4" w:space="0" w:color="auto"/>
              <w:right w:val="single" w:sz="4" w:space="0" w:color="auto"/>
            </w:tcBorders>
          </w:tcPr>
          <w:p w14:paraId="0CA4690B" w14:textId="77777777" w:rsidR="007D05EF" w:rsidRPr="00FD0425" w:rsidRDefault="007D05EF"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1A5E7D80" w14:textId="77777777" w:rsidR="007D05EF" w:rsidRPr="00FD0425" w:rsidRDefault="007D05EF"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6015B5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18CE4C" w14:textId="77777777" w:rsidR="007D05EF" w:rsidRPr="00FD0425" w:rsidRDefault="007D05EF"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BAF2953" w14:textId="77777777" w:rsidR="007D05EF" w:rsidRPr="00FD0425" w:rsidRDefault="007D05EF"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39D14EC3"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76130" w14:textId="77777777" w:rsidR="007D05EF" w:rsidRPr="00FD0425" w:rsidRDefault="007D05EF" w:rsidP="0073372F">
            <w:pPr>
              <w:pStyle w:val="TAC"/>
              <w:keepNext w:val="0"/>
              <w:keepLines w:val="0"/>
              <w:widowControl w:val="0"/>
              <w:rPr>
                <w:lang w:eastAsia="ja-JP"/>
              </w:rPr>
            </w:pPr>
          </w:p>
        </w:tc>
      </w:tr>
      <w:tr w:rsidR="007D05EF" w:rsidRPr="00FD0425" w14:paraId="2CC1E219" w14:textId="77777777" w:rsidTr="0073372F">
        <w:tc>
          <w:tcPr>
            <w:tcW w:w="2160" w:type="dxa"/>
            <w:tcBorders>
              <w:top w:val="single" w:sz="4" w:space="0" w:color="auto"/>
              <w:left w:val="single" w:sz="4" w:space="0" w:color="auto"/>
              <w:bottom w:val="single" w:sz="4" w:space="0" w:color="auto"/>
              <w:right w:val="single" w:sz="4" w:space="0" w:color="auto"/>
            </w:tcBorders>
          </w:tcPr>
          <w:p w14:paraId="6BFED66C" w14:textId="77777777" w:rsidR="007D05EF" w:rsidRPr="00FD0425" w:rsidRDefault="007D05EF" w:rsidP="0073372F">
            <w:pPr>
              <w:pStyle w:val="TAL"/>
              <w:keepNext w:val="0"/>
              <w:keepLines w:val="0"/>
              <w:widowControl w:val="0"/>
              <w:ind w:left="340"/>
              <w:rPr>
                <w:bCs/>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2A74E2B9" w14:textId="77777777" w:rsidR="007D05EF" w:rsidRPr="00FD0425" w:rsidRDefault="007D05EF" w:rsidP="0073372F">
            <w:pPr>
              <w:pStyle w:val="TAL"/>
              <w:keepNext w:val="0"/>
              <w:keepLines w:val="0"/>
              <w:widowControl w:val="0"/>
              <w:rPr>
                <w:bCs/>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2AA5DA"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98372" w14:textId="77777777" w:rsidR="007D05EF" w:rsidRPr="00FD0425" w:rsidRDefault="007D05EF" w:rsidP="0073372F">
            <w:pPr>
              <w:pStyle w:val="TAL"/>
              <w:keepNext w:val="0"/>
              <w:keepLines w:val="0"/>
              <w:widowControl w:val="0"/>
              <w:rPr>
                <w:bCs/>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1FA491CB" w14:textId="77777777" w:rsidR="007D05EF" w:rsidRPr="00FD0425" w:rsidRDefault="007D05EF" w:rsidP="0073372F">
            <w:pPr>
              <w:pStyle w:val="TAL"/>
              <w:keepNext w:val="0"/>
              <w:keepLines w:val="0"/>
              <w:widowControl w:val="0"/>
              <w:rPr>
                <w:bCs/>
                <w:lang w:eastAsia="zh-CN"/>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0779E95F" w14:textId="77777777" w:rsidR="007D05EF" w:rsidRPr="00FD0425" w:rsidRDefault="007D05EF"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AA612" w14:textId="77777777" w:rsidR="007D05EF" w:rsidRPr="00FD0425" w:rsidRDefault="007D05EF" w:rsidP="0073372F">
            <w:pPr>
              <w:pStyle w:val="TAC"/>
              <w:keepNext w:val="0"/>
              <w:keepLines w:val="0"/>
              <w:widowControl w:val="0"/>
              <w:rPr>
                <w:lang w:eastAsia="zh-CN"/>
              </w:rPr>
            </w:pPr>
          </w:p>
        </w:tc>
      </w:tr>
      <w:tr w:rsidR="007D05EF" w:rsidRPr="00FD0425" w14:paraId="07CFEECF" w14:textId="77777777" w:rsidTr="0073372F">
        <w:tc>
          <w:tcPr>
            <w:tcW w:w="2160" w:type="dxa"/>
            <w:tcBorders>
              <w:top w:val="single" w:sz="4" w:space="0" w:color="auto"/>
              <w:left w:val="single" w:sz="4" w:space="0" w:color="auto"/>
              <w:bottom w:val="single" w:sz="4" w:space="0" w:color="auto"/>
              <w:right w:val="single" w:sz="4" w:space="0" w:color="auto"/>
            </w:tcBorders>
          </w:tcPr>
          <w:p w14:paraId="250B9FBE" w14:textId="77777777" w:rsidR="007D05EF" w:rsidRPr="00FD0425" w:rsidRDefault="007D05EF" w:rsidP="0073372F">
            <w:pPr>
              <w:pStyle w:val="TAL"/>
              <w:keepNext w:val="0"/>
              <w:keepLines w:val="0"/>
              <w:widowControl w:val="0"/>
              <w:ind w:left="227"/>
              <w:rPr>
                <w:lang w:eastAsia="en-US"/>
              </w:rPr>
            </w:pPr>
            <w:r w:rsidRPr="00B21406">
              <w:rPr>
                <w:lang w:eastAsia="en-US"/>
              </w:rPr>
              <w:t>&gt;&gt;Partial List Indicator NR</w:t>
            </w:r>
          </w:p>
        </w:tc>
        <w:tc>
          <w:tcPr>
            <w:tcW w:w="1080" w:type="dxa"/>
            <w:tcBorders>
              <w:top w:val="single" w:sz="4" w:space="0" w:color="auto"/>
              <w:left w:val="single" w:sz="4" w:space="0" w:color="auto"/>
              <w:bottom w:val="single" w:sz="4" w:space="0" w:color="auto"/>
              <w:right w:val="single" w:sz="4" w:space="0" w:color="auto"/>
            </w:tcBorders>
          </w:tcPr>
          <w:p w14:paraId="49FBFA83"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C66029"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63E64C" w14:textId="77777777" w:rsidR="007D05EF" w:rsidRDefault="007D05EF" w:rsidP="0073372F">
            <w:pPr>
              <w:pStyle w:val="TAL"/>
              <w:keepNext w:val="0"/>
              <w:keepLines w:val="0"/>
              <w:widowControl w:val="0"/>
              <w:rPr>
                <w:rFonts w:cs="Arial"/>
              </w:rPr>
            </w:pPr>
            <w:r>
              <w:rPr>
                <w:rFonts w:cs="Arial"/>
              </w:rPr>
              <w:t>Partial List Indicator</w:t>
            </w:r>
          </w:p>
          <w:p w14:paraId="6686F6E8" w14:textId="77777777" w:rsidR="007D05EF" w:rsidRPr="00FD0425" w:rsidRDefault="007D05EF" w:rsidP="0073372F">
            <w:pPr>
              <w:pStyle w:val="TAL"/>
              <w:keepNext w:val="0"/>
              <w:keepLines w:val="0"/>
              <w:widowControl w:val="0"/>
              <w:rPr>
                <w:rFonts w:eastAsia="MS Mincho" w:cs="Arial"/>
                <w:bCs/>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62BB0183" w14:textId="77777777" w:rsidR="007D05EF" w:rsidRPr="00FD0425" w:rsidRDefault="007D05EF" w:rsidP="0073372F">
            <w:pPr>
              <w:pStyle w:val="TAL"/>
              <w:keepNext w:val="0"/>
              <w:keepLines w:val="0"/>
              <w:widowControl w:val="0"/>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3B35F99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B62C58"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3B547FAD" w14:textId="77777777" w:rsidTr="0073372F">
        <w:tc>
          <w:tcPr>
            <w:tcW w:w="2160" w:type="dxa"/>
            <w:tcBorders>
              <w:top w:val="single" w:sz="4" w:space="0" w:color="auto"/>
              <w:left w:val="single" w:sz="4" w:space="0" w:color="auto"/>
              <w:bottom w:val="single" w:sz="4" w:space="0" w:color="auto"/>
              <w:right w:val="single" w:sz="4" w:space="0" w:color="auto"/>
            </w:tcBorders>
          </w:tcPr>
          <w:p w14:paraId="4F092F93" w14:textId="77777777" w:rsidR="007D05EF" w:rsidRPr="00FD0425" w:rsidRDefault="007D05EF" w:rsidP="0073372F">
            <w:pPr>
              <w:pStyle w:val="TAL"/>
              <w:keepNext w:val="0"/>
              <w:keepLines w:val="0"/>
              <w:widowControl w:val="0"/>
              <w:ind w:left="227"/>
              <w:rPr>
                <w:lang w:eastAsia="en-US"/>
              </w:rPr>
            </w:pPr>
            <w:r>
              <w:rPr>
                <w:lang w:eastAsia="en-US"/>
              </w:rPr>
              <w:t>&gt;&gt;</w:t>
            </w:r>
            <w:r w:rsidRPr="00FD0425">
              <w:rPr>
                <w:lang w:eastAsia="en-US"/>
              </w:rPr>
              <w:t>Cell and Capacity Assistance Information</w:t>
            </w:r>
            <w:r>
              <w:rPr>
                <w:lang w:eastAsia="en-US"/>
              </w:rPr>
              <w:t xml:space="preserve"> NR</w:t>
            </w:r>
          </w:p>
        </w:tc>
        <w:tc>
          <w:tcPr>
            <w:tcW w:w="1080" w:type="dxa"/>
            <w:tcBorders>
              <w:top w:val="single" w:sz="4" w:space="0" w:color="auto"/>
              <w:left w:val="single" w:sz="4" w:space="0" w:color="auto"/>
              <w:bottom w:val="single" w:sz="4" w:space="0" w:color="auto"/>
              <w:right w:val="single" w:sz="4" w:space="0" w:color="auto"/>
            </w:tcBorders>
          </w:tcPr>
          <w:p w14:paraId="2E72F2F8" w14:textId="77777777" w:rsidR="007D05EF" w:rsidRPr="00FD0425" w:rsidRDefault="007D05EF" w:rsidP="0073372F">
            <w:pPr>
              <w:pStyle w:val="TAL"/>
              <w:keepNext w:val="0"/>
              <w:keepLines w:val="0"/>
              <w:widowControl w:val="0"/>
              <w:rPr>
                <w:bCs/>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0ADFE266"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FD0F69" w14:textId="77777777" w:rsidR="007D05EF" w:rsidRPr="00FD0425" w:rsidRDefault="007D05EF" w:rsidP="0073372F">
            <w:pPr>
              <w:pStyle w:val="TAL"/>
              <w:keepNext w:val="0"/>
              <w:keepLines w:val="0"/>
              <w:widowControl w:val="0"/>
              <w:rPr>
                <w:rFonts w:eastAsia="MS Mincho" w:cs="Arial"/>
                <w:bCs/>
                <w:lang w:eastAsia="ja-JP"/>
              </w:rPr>
            </w:pPr>
            <w:r w:rsidRPr="00FD0425">
              <w:rPr>
                <w:bCs/>
              </w:rPr>
              <w:t>9.2.2.41</w:t>
            </w:r>
          </w:p>
        </w:tc>
        <w:tc>
          <w:tcPr>
            <w:tcW w:w="1728" w:type="dxa"/>
            <w:tcBorders>
              <w:top w:val="single" w:sz="4" w:space="0" w:color="auto"/>
              <w:left w:val="single" w:sz="4" w:space="0" w:color="auto"/>
              <w:bottom w:val="single" w:sz="4" w:space="0" w:color="auto"/>
              <w:right w:val="single" w:sz="4" w:space="0" w:color="auto"/>
            </w:tcBorders>
          </w:tcPr>
          <w:p w14:paraId="0C451D5E" w14:textId="77777777" w:rsidR="007D05EF" w:rsidRPr="00FD0425" w:rsidRDefault="007D05EF" w:rsidP="0073372F">
            <w:pPr>
              <w:pStyle w:val="TAL"/>
              <w:keepNext w:val="0"/>
              <w:keepLines w:val="0"/>
              <w:widowControl w:val="0"/>
              <w:rPr>
                <w:bCs/>
                <w:lang w:eastAsia="zh-CN"/>
              </w:rPr>
            </w:pPr>
            <w:r>
              <w:rPr>
                <w:rFonts w:eastAsia="SimSun"/>
                <w:bCs/>
                <w:lang w:eastAsia="zh-CN"/>
              </w:rPr>
              <w:t>Contains NR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52845A0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7F28FF"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6DD63162" w14:textId="77777777" w:rsidTr="0073372F">
        <w:tc>
          <w:tcPr>
            <w:tcW w:w="2160" w:type="dxa"/>
            <w:tcBorders>
              <w:top w:val="single" w:sz="4" w:space="0" w:color="auto"/>
              <w:left w:val="single" w:sz="4" w:space="0" w:color="auto"/>
              <w:bottom w:val="single" w:sz="4" w:space="0" w:color="auto"/>
              <w:right w:val="single" w:sz="4" w:space="0" w:color="auto"/>
            </w:tcBorders>
          </w:tcPr>
          <w:p w14:paraId="33B2DCCD" w14:textId="77777777" w:rsidR="007D05EF" w:rsidRPr="00FD0425" w:rsidRDefault="007D05EF" w:rsidP="0073372F">
            <w:pPr>
              <w:pStyle w:val="TAL"/>
              <w:keepNext w:val="0"/>
              <w:keepLines w:val="0"/>
              <w:widowControl w:val="0"/>
              <w:rPr>
                <w:b/>
                <w:lang w:eastAsia="en-US"/>
              </w:rPr>
            </w:pPr>
            <w:r w:rsidRPr="00FD0425">
              <w:rPr>
                <w:b/>
                <w:lang w:eastAsia="en-US"/>
              </w:rPr>
              <w:t xml:space="preserve">TNLA Setup List </w:t>
            </w:r>
          </w:p>
        </w:tc>
        <w:tc>
          <w:tcPr>
            <w:tcW w:w="1080" w:type="dxa"/>
            <w:tcBorders>
              <w:top w:val="single" w:sz="4" w:space="0" w:color="auto"/>
              <w:left w:val="single" w:sz="4" w:space="0" w:color="auto"/>
              <w:bottom w:val="single" w:sz="4" w:space="0" w:color="auto"/>
              <w:right w:val="single" w:sz="4" w:space="0" w:color="auto"/>
            </w:tcBorders>
          </w:tcPr>
          <w:p w14:paraId="6FCD6CDA"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6D5D2DE" w14:textId="77777777" w:rsidR="007D05EF" w:rsidRPr="00FD0425" w:rsidRDefault="007D05EF"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4407693D"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6B5D13C9"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CCD02EC" w14:textId="77777777" w:rsidR="007D05EF" w:rsidRPr="00FD0425" w:rsidRDefault="007D05EF"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FF61026" w14:textId="77777777" w:rsidR="007D05EF" w:rsidRPr="00FD0425" w:rsidRDefault="007D05EF" w:rsidP="0073372F">
            <w:pPr>
              <w:pStyle w:val="TAC"/>
              <w:keepNext w:val="0"/>
              <w:keepLines w:val="0"/>
              <w:widowControl w:val="0"/>
              <w:rPr>
                <w:lang w:eastAsia="ja-JP"/>
              </w:rPr>
            </w:pPr>
            <w:r w:rsidRPr="00FD0425">
              <w:rPr>
                <w:rFonts w:cs="Arial"/>
                <w:lang w:eastAsia="zh-CN"/>
              </w:rPr>
              <w:t>ignore</w:t>
            </w:r>
          </w:p>
        </w:tc>
      </w:tr>
      <w:tr w:rsidR="007D05EF" w:rsidRPr="00FD0425" w14:paraId="1097D879" w14:textId="77777777" w:rsidTr="0073372F">
        <w:tc>
          <w:tcPr>
            <w:tcW w:w="2160" w:type="dxa"/>
            <w:tcBorders>
              <w:top w:val="single" w:sz="4" w:space="0" w:color="auto"/>
              <w:left w:val="single" w:sz="4" w:space="0" w:color="auto"/>
              <w:bottom w:val="single" w:sz="4" w:space="0" w:color="auto"/>
              <w:right w:val="single" w:sz="4" w:space="0" w:color="auto"/>
            </w:tcBorders>
          </w:tcPr>
          <w:p w14:paraId="4D31638D" w14:textId="77777777" w:rsidR="007D05EF" w:rsidRPr="00FD0425" w:rsidRDefault="007D05EF" w:rsidP="0073372F">
            <w:pPr>
              <w:pStyle w:val="TAL"/>
              <w:keepNext w:val="0"/>
              <w:keepLines w:val="0"/>
              <w:widowControl w:val="0"/>
              <w:ind w:left="113"/>
              <w:rPr>
                <w:b/>
                <w:lang w:eastAsia="en-US"/>
              </w:rPr>
            </w:pPr>
            <w:r w:rsidRPr="00FD0425">
              <w:rPr>
                <w:b/>
                <w:lang w:eastAsia="en-US"/>
              </w:rPr>
              <w:t>&gt;TNLA Setup Item</w:t>
            </w:r>
          </w:p>
        </w:tc>
        <w:tc>
          <w:tcPr>
            <w:tcW w:w="1080" w:type="dxa"/>
            <w:tcBorders>
              <w:top w:val="single" w:sz="4" w:space="0" w:color="auto"/>
              <w:left w:val="single" w:sz="4" w:space="0" w:color="auto"/>
              <w:bottom w:val="single" w:sz="4" w:space="0" w:color="auto"/>
              <w:right w:val="single" w:sz="4" w:space="0" w:color="auto"/>
            </w:tcBorders>
          </w:tcPr>
          <w:p w14:paraId="7AC5083D"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73D9FB33" w14:textId="77777777" w:rsidR="007D05EF" w:rsidRPr="00FD0425" w:rsidRDefault="007D05EF"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C86DB3A"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2C94F1C0"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90B16A2"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70346B" w14:textId="77777777" w:rsidR="007D05EF" w:rsidRPr="00FD0425" w:rsidRDefault="007D05EF" w:rsidP="0073372F">
            <w:pPr>
              <w:pStyle w:val="TAC"/>
              <w:keepNext w:val="0"/>
              <w:keepLines w:val="0"/>
              <w:widowControl w:val="0"/>
              <w:rPr>
                <w:lang w:eastAsia="ja-JP"/>
              </w:rPr>
            </w:pPr>
          </w:p>
        </w:tc>
      </w:tr>
      <w:tr w:rsidR="007D05EF" w:rsidRPr="00FD0425" w14:paraId="0D918C00" w14:textId="77777777" w:rsidTr="0073372F">
        <w:tc>
          <w:tcPr>
            <w:tcW w:w="2160" w:type="dxa"/>
            <w:tcBorders>
              <w:top w:val="single" w:sz="4" w:space="0" w:color="auto"/>
              <w:left w:val="single" w:sz="4" w:space="0" w:color="auto"/>
              <w:bottom w:val="single" w:sz="4" w:space="0" w:color="auto"/>
              <w:right w:val="single" w:sz="4" w:space="0" w:color="auto"/>
            </w:tcBorders>
          </w:tcPr>
          <w:p w14:paraId="2C584724" w14:textId="77777777" w:rsidR="007D05EF" w:rsidRPr="00FD0425" w:rsidRDefault="007D05EF"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1ADF7DC" w14:textId="77777777" w:rsidR="007D05EF" w:rsidRPr="00FD0425" w:rsidRDefault="007D05EF"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A0A8D37" w14:textId="77777777" w:rsidR="007D05EF" w:rsidRPr="00FD0425" w:rsidRDefault="007D05EF"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1D825BD" w14:textId="77777777" w:rsidR="007D05EF" w:rsidRPr="00FD0425" w:rsidRDefault="007D05EF" w:rsidP="0073372F">
            <w:pPr>
              <w:pStyle w:val="TAL"/>
              <w:keepNext w:val="0"/>
              <w:keepLines w:val="0"/>
              <w:widowControl w:val="0"/>
              <w:rPr>
                <w:lang w:eastAsia="ja-JP"/>
              </w:rPr>
            </w:pPr>
            <w:r w:rsidRPr="00FD0425">
              <w:rPr>
                <w:lang w:eastAsia="ja-JP"/>
              </w:rPr>
              <w:t>CP Transport Layer Information</w:t>
            </w:r>
          </w:p>
          <w:p w14:paraId="7C2C8452" w14:textId="77777777" w:rsidR="007D05EF" w:rsidRPr="00FD0425" w:rsidRDefault="007D05EF"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2DD34A0" w14:textId="77777777" w:rsidR="007D05EF" w:rsidRPr="00FD0425" w:rsidRDefault="007D05EF"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0B38BB44"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74CAB7" w14:textId="77777777" w:rsidR="007D05EF" w:rsidRPr="00FD0425" w:rsidRDefault="007D05EF" w:rsidP="0073372F">
            <w:pPr>
              <w:pStyle w:val="TAC"/>
              <w:keepNext w:val="0"/>
              <w:keepLines w:val="0"/>
              <w:widowControl w:val="0"/>
              <w:rPr>
                <w:lang w:eastAsia="ja-JP"/>
              </w:rPr>
            </w:pPr>
          </w:p>
        </w:tc>
      </w:tr>
      <w:tr w:rsidR="00DE149B" w:rsidRPr="00FD0425" w14:paraId="5601806A" w14:textId="77777777" w:rsidTr="0073372F">
        <w:tc>
          <w:tcPr>
            <w:tcW w:w="2160" w:type="dxa"/>
            <w:tcBorders>
              <w:top w:val="single" w:sz="4" w:space="0" w:color="auto"/>
              <w:left w:val="single" w:sz="4" w:space="0" w:color="auto"/>
              <w:bottom w:val="single" w:sz="4" w:space="0" w:color="auto"/>
              <w:right w:val="single" w:sz="4" w:space="0" w:color="auto"/>
            </w:tcBorders>
          </w:tcPr>
          <w:p w14:paraId="23B49459" w14:textId="59DD1290" w:rsidR="00DE149B" w:rsidRPr="00FD0425" w:rsidRDefault="00DE149B" w:rsidP="0073372F">
            <w:pPr>
              <w:pStyle w:val="TAL"/>
              <w:keepNext w:val="0"/>
              <w:keepLines w:val="0"/>
              <w:widowControl w:val="0"/>
              <w:rPr>
                <w:b/>
                <w:lang w:eastAsia="en-US"/>
              </w:rPr>
            </w:pPr>
            <w:r w:rsidRPr="00FD0425">
              <w:rPr>
                <w:b/>
                <w:lang w:eastAsia="en-US"/>
              </w:rPr>
              <w:t>TNLA Failed to Setup Lis</w:t>
            </w:r>
            <w:r>
              <w:rPr>
                <w:b/>
                <w:lang w:eastAsia="en-US"/>
              </w:rPr>
              <w:t>t</w:t>
            </w:r>
          </w:p>
        </w:tc>
        <w:tc>
          <w:tcPr>
            <w:tcW w:w="1080" w:type="dxa"/>
            <w:tcBorders>
              <w:top w:val="single" w:sz="4" w:space="0" w:color="auto"/>
              <w:left w:val="single" w:sz="4" w:space="0" w:color="auto"/>
              <w:bottom w:val="single" w:sz="4" w:space="0" w:color="auto"/>
              <w:right w:val="single" w:sz="4" w:space="0" w:color="auto"/>
            </w:tcBorders>
          </w:tcPr>
          <w:p w14:paraId="61ABE496"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A6D288F" w14:textId="4763AF37" w:rsidR="00DE149B" w:rsidRPr="00FD0425" w:rsidRDefault="00DE149B"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68B9B629"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378E3649"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5C55DDE" w14:textId="4CB3A98F" w:rsidR="00DE149B" w:rsidRPr="00FD0425" w:rsidRDefault="00DE149B"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FAEF533" w14:textId="035EF7A4" w:rsidR="00DE149B" w:rsidRPr="00FD0425" w:rsidRDefault="00DE149B" w:rsidP="0073372F">
            <w:pPr>
              <w:pStyle w:val="TAC"/>
              <w:keepNext w:val="0"/>
              <w:keepLines w:val="0"/>
              <w:widowControl w:val="0"/>
              <w:rPr>
                <w:lang w:eastAsia="ja-JP"/>
              </w:rPr>
            </w:pPr>
            <w:r w:rsidRPr="00FD0425">
              <w:rPr>
                <w:rFonts w:cs="Arial"/>
                <w:lang w:eastAsia="zh-CN"/>
              </w:rPr>
              <w:t>ignore</w:t>
            </w:r>
          </w:p>
        </w:tc>
      </w:tr>
      <w:tr w:rsidR="00DE149B" w:rsidRPr="00FD0425" w14:paraId="47389F95" w14:textId="77777777" w:rsidTr="0073372F">
        <w:tc>
          <w:tcPr>
            <w:tcW w:w="2160" w:type="dxa"/>
            <w:tcBorders>
              <w:top w:val="single" w:sz="4" w:space="0" w:color="auto"/>
              <w:left w:val="single" w:sz="4" w:space="0" w:color="auto"/>
              <w:bottom w:val="single" w:sz="4" w:space="0" w:color="auto"/>
              <w:right w:val="single" w:sz="4" w:space="0" w:color="auto"/>
            </w:tcBorders>
          </w:tcPr>
          <w:p w14:paraId="12A84903" w14:textId="77777777" w:rsidR="00DE149B" w:rsidRPr="00FD0425" w:rsidRDefault="00DE149B" w:rsidP="0073372F">
            <w:pPr>
              <w:pStyle w:val="TAL"/>
              <w:keepNext w:val="0"/>
              <w:keepLines w:val="0"/>
              <w:widowControl w:val="0"/>
              <w:ind w:left="113"/>
              <w:rPr>
                <w:b/>
                <w:lang w:eastAsia="en-US"/>
              </w:rPr>
            </w:pPr>
            <w:r w:rsidRPr="00FD0425">
              <w:rPr>
                <w:b/>
                <w:lang w:eastAsia="en-US"/>
              </w:rPr>
              <w:t>&gt;TNLA Failed To Setup Item</w:t>
            </w:r>
          </w:p>
        </w:tc>
        <w:tc>
          <w:tcPr>
            <w:tcW w:w="1080" w:type="dxa"/>
            <w:tcBorders>
              <w:top w:val="single" w:sz="4" w:space="0" w:color="auto"/>
              <w:left w:val="single" w:sz="4" w:space="0" w:color="auto"/>
              <w:bottom w:val="single" w:sz="4" w:space="0" w:color="auto"/>
              <w:right w:val="single" w:sz="4" w:space="0" w:color="auto"/>
            </w:tcBorders>
          </w:tcPr>
          <w:p w14:paraId="5D05BE25"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405C8B46" w14:textId="77777777" w:rsidR="00DE149B" w:rsidRPr="00FD0425" w:rsidRDefault="00DE149B"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957E39B"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7BC38FB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86D5A97"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9171E" w14:textId="77777777" w:rsidR="00DE149B" w:rsidRPr="00FD0425" w:rsidRDefault="00DE149B" w:rsidP="0073372F">
            <w:pPr>
              <w:pStyle w:val="TAC"/>
              <w:keepNext w:val="0"/>
              <w:keepLines w:val="0"/>
              <w:widowControl w:val="0"/>
              <w:rPr>
                <w:lang w:eastAsia="ja-JP"/>
              </w:rPr>
            </w:pPr>
          </w:p>
        </w:tc>
      </w:tr>
      <w:tr w:rsidR="00DE149B" w:rsidRPr="00FD0425" w14:paraId="0D6F743B" w14:textId="77777777" w:rsidTr="0073372F">
        <w:tc>
          <w:tcPr>
            <w:tcW w:w="2160" w:type="dxa"/>
            <w:tcBorders>
              <w:top w:val="single" w:sz="4" w:space="0" w:color="auto"/>
              <w:left w:val="single" w:sz="4" w:space="0" w:color="auto"/>
              <w:bottom w:val="single" w:sz="4" w:space="0" w:color="auto"/>
              <w:right w:val="single" w:sz="4" w:space="0" w:color="auto"/>
            </w:tcBorders>
          </w:tcPr>
          <w:p w14:paraId="624EEE1E" w14:textId="77777777" w:rsidR="00DE149B" w:rsidRPr="00FD0425" w:rsidRDefault="00DE149B"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911F0AF"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04B1FC0"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D0DC8BE" w14:textId="77777777" w:rsidR="00DE149B" w:rsidRPr="00FD0425" w:rsidRDefault="00DE149B" w:rsidP="0073372F">
            <w:pPr>
              <w:pStyle w:val="TAL"/>
              <w:keepNext w:val="0"/>
              <w:keepLines w:val="0"/>
              <w:widowControl w:val="0"/>
              <w:rPr>
                <w:lang w:eastAsia="ja-JP"/>
              </w:rPr>
            </w:pPr>
            <w:r w:rsidRPr="00FD0425">
              <w:rPr>
                <w:lang w:eastAsia="ja-JP"/>
              </w:rPr>
              <w:t>CP Transport Layer Information</w:t>
            </w:r>
          </w:p>
          <w:p w14:paraId="04DAD926" w14:textId="77777777" w:rsidR="00DE149B" w:rsidRPr="00FD0425" w:rsidRDefault="00DE149B"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AC93C27" w14:textId="77777777" w:rsidR="00DE149B" w:rsidRPr="00FD0425" w:rsidRDefault="00DE149B"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75158A98"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72CEAC" w14:textId="77777777" w:rsidR="00DE149B" w:rsidRPr="00FD0425" w:rsidRDefault="00DE149B" w:rsidP="0073372F">
            <w:pPr>
              <w:pStyle w:val="TAC"/>
              <w:keepNext w:val="0"/>
              <w:keepLines w:val="0"/>
              <w:widowControl w:val="0"/>
              <w:rPr>
                <w:lang w:eastAsia="ja-JP"/>
              </w:rPr>
            </w:pPr>
          </w:p>
        </w:tc>
      </w:tr>
      <w:tr w:rsidR="00DE149B" w:rsidRPr="00FD0425" w14:paraId="4F38E811" w14:textId="77777777" w:rsidTr="0073372F">
        <w:tc>
          <w:tcPr>
            <w:tcW w:w="2160" w:type="dxa"/>
            <w:tcBorders>
              <w:top w:val="single" w:sz="4" w:space="0" w:color="auto"/>
              <w:left w:val="single" w:sz="4" w:space="0" w:color="auto"/>
              <w:bottom w:val="single" w:sz="4" w:space="0" w:color="auto"/>
              <w:right w:val="single" w:sz="4" w:space="0" w:color="auto"/>
            </w:tcBorders>
          </w:tcPr>
          <w:p w14:paraId="07CAA373" w14:textId="77777777" w:rsidR="00DE149B" w:rsidRPr="00FD0425" w:rsidRDefault="00DE149B" w:rsidP="0073372F">
            <w:pPr>
              <w:pStyle w:val="TAL"/>
              <w:keepNext w:val="0"/>
              <w:keepLines w:val="0"/>
              <w:widowControl w:val="0"/>
              <w:ind w:left="227"/>
              <w:rPr>
                <w:lang w:eastAsia="en-US"/>
              </w:rPr>
            </w:pPr>
            <w:r w:rsidRPr="00FD0425">
              <w:rPr>
                <w:lang w:eastAsia="en-US"/>
              </w:rPr>
              <w:t>&gt;&gt;Cause</w:t>
            </w:r>
          </w:p>
        </w:tc>
        <w:tc>
          <w:tcPr>
            <w:tcW w:w="1080" w:type="dxa"/>
            <w:tcBorders>
              <w:top w:val="single" w:sz="4" w:space="0" w:color="auto"/>
              <w:left w:val="single" w:sz="4" w:space="0" w:color="auto"/>
              <w:bottom w:val="single" w:sz="4" w:space="0" w:color="auto"/>
              <w:right w:val="single" w:sz="4" w:space="0" w:color="auto"/>
            </w:tcBorders>
          </w:tcPr>
          <w:p w14:paraId="03ED261B"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3BDB9D8B"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7337BF20" w14:textId="77777777" w:rsidR="00DE149B" w:rsidRPr="00FD0425" w:rsidRDefault="00DE149B" w:rsidP="0073372F">
            <w:pPr>
              <w:pStyle w:val="TAL"/>
              <w:keepNext w:val="0"/>
              <w:keepLines w:val="0"/>
              <w:widowControl w:val="0"/>
              <w:rPr>
                <w:lang w:eastAsia="en-US"/>
              </w:rPr>
            </w:pPr>
            <w:r w:rsidRPr="00FD0425">
              <w:rPr>
                <w:lang w:eastAsia="en-US"/>
              </w:rPr>
              <w:t>9.2.3.2</w:t>
            </w:r>
          </w:p>
        </w:tc>
        <w:tc>
          <w:tcPr>
            <w:tcW w:w="1728" w:type="dxa"/>
            <w:tcBorders>
              <w:top w:val="single" w:sz="4" w:space="0" w:color="auto"/>
              <w:left w:val="single" w:sz="4" w:space="0" w:color="auto"/>
              <w:bottom w:val="single" w:sz="4" w:space="0" w:color="auto"/>
              <w:right w:val="single" w:sz="4" w:space="0" w:color="auto"/>
            </w:tcBorders>
          </w:tcPr>
          <w:p w14:paraId="3CAC227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2B3022D"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7551D" w14:textId="77777777" w:rsidR="00DE149B" w:rsidRPr="00FD0425" w:rsidRDefault="00DE149B" w:rsidP="0073372F">
            <w:pPr>
              <w:pStyle w:val="TAC"/>
              <w:keepNext w:val="0"/>
              <w:keepLines w:val="0"/>
              <w:widowControl w:val="0"/>
              <w:rPr>
                <w:lang w:eastAsia="ja-JP"/>
              </w:rPr>
            </w:pPr>
          </w:p>
        </w:tc>
      </w:tr>
      <w:tr w:rsidR="00DE149B" w:rsidRPr="00FD0425" w14:paraId="47366C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2BA64C" w14:textId="77777777" w:rsidR="00DE149B" w:rsidRPr="00FD0425" w:rsidRDefault="00DE149B"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06978E73" w14:textId="77777777" w:rsidR="00DE149B" w:rsidRPr="00FD0425" w:rsidRDefault="00DE149B"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08746"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927CCB" w14:textId="77777777" w:rsidR="00DE149B" w:rsidRPr="00FD0425" w:rsidRDefault="00DE149B"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3CA550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2CF336"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7B609D" w14:textId="77777777" w:rsidR="00DE149B" w:rsidRPr="00FD0425" w:rsidRDefault="00DE149B" w:rsidP="0073372F">
            <w:pPr>
              <w:pStyle w:val="TAC"/>
              <w:keepNext w:val="0"/>
              <w:keepLines w:val="0"/>
              <w:widowControl w:val="0"/>
              <w:rPr>
                <w:lang w:eastAsia="ja-JP"/>
              </w:rPr>
            </w:pPr>
            <w:r w:rsidRPr="00FD0425">
              <w:rPr>
                <w:lang w:eastAsia="ja-JP"/>
              </w:rPr>
              <w:t>ignore</w:t>
            </w:r>
          </w:p>
        </w:tc>
      </w:tr>
      <w:tr w:rsidR="00DE149B" w:rsidRPr="00FD0425" w14:paraId="6C3BCF16" w14:textId="77777777" w:rsidTr="0073372F">
        <w:tc>
          <w:tcPr>
            <w:tcW w:w="2160" w:type="dxa"/>
            <w:tcBorders>
              <w:top w:val="single" w:sz="4" w:space="0" w:color="auto"/>
              <w:left w:val="single" w:sz="4" w:space="0" w:color="auto"/>
              <w:bottom w:val="single" w:sz="4" w:space="0" w:color="auto"/>
              <w:right w:val="single" w:sz="4" w:space="0" w:color="auto"/>
            </w:tcBorders>
          </w:tcPr>
          <w:p w14:paraId="0DFDD715" w14:textId="77777777" w:rsidR="00DE149B" w:rsidRPr="00FD0425" w:rsidRDefault="00DE149B"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30F454" w14:textId="77777777" w:rsidR="00DE149B" w:rsidRPr="00FD0425" w:rsidRDefault="00DE149B"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1A2118"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7462BE" w14:textId="77777777" w:rsidR="00DE149B" w:rsidRPr="00FD0425" w:rsidRDefault="00DE149B"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BFD08BC"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4FBD9"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E8EDF" w14:textId="77777777" w:rsidR="00DE149B" w:rsidRPr="00FD0425" w:rsidRDefault="00DE149B" w:rsidP="0073372F">
            <w:pPr>
              <w:pStyle w:val="TAC"/>
              <w:keepNext w:val="0"/>
              <w:keepLines w:val="0"/>
              <w:widowControl w:val="0"/>
              <w:rPr>
                <w:lang w:eastAsia="ja-JP"/>
              </w:rPr>
            </w:pPr>
            <w:r w:rsidRPr="00FD0425" w:rsidDel="006E4110">
              <w:rPr>
                <w:lang w:eastAsia="ja-JP"/>
              </w:rPr>
              <w:t>reject</w:t>
            </w:r>
          </w:p>
        </w:tc>
      </w:tr>
      <w:tr w:rsidR="00DE149B" w:rsidRPr="00FD0425" w14:paraId="063D296D" w14:textId="77777777" w:rsidTr="0073372F">
        <w:tc>
          <w:tcPr>
            <w:tcW w:w="2160" w:type="dxa"/>
            <w:tcBorders>
              <w:top w:val="single" w:sz="4" w:space="0" w:color="auto"/>
              <w:left w:val="single" w:sz="4" w:space="0" w:color="auto"/>
              <w:bottom w:val="single" w:sz="4" w:space="0" w:color="auto"/>
              <w:right w:val="single" w:sz="4" w:space="0" w:color="auto"/>
            </w:tcBorders>
          </w:tcPr>
          <w:p w14:paraId="4D84632C"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Borders>
              <w:top w:val="single" w:sz="4" w:space="0" w:color="auto"/>
              <w:left w:val="single" w:sz="4" w:space="0" w:color="auto"/>
              <w:bottom w:val="single" w:sz="4" w:space="0" w:color="auto"/>
              <w:right w:val="single" w:sz="4" w:space="0" w:color="auto"/>
            </w:tcBorders>
          </w:tcPr>
          <w:p w14:paraId="6ADD6347"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A3681E5"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205A2" w14:textId="77777777" w:rsidR="00DE149B" w:rsidRPr="00FD0425" w:rsidRDefault="00DE149B" w:rsidP="0073372F">
            <w:pPr>
              <w:pStyle w:val="TAL"/>
              <w:keepNext w:val="0"/>
              <w:keepLines w:val="0"/>
              <w:widowControl w:val="0"/>
              <w:rPr>
                <w:bCs/>
                <w:lang w:eastAsia="ja-JP"/>
              </w:rPr>
            </w:pPr>
            <w:r w:rsidRPr="00FD0425">
              <w:rPr>
                <w:rFonts w:cs="Arial"/>
                <w:szCs w:val="18"/>
                <w:lang w:eastAsia="ja-JP"/>
              </w:rPr>
              <w:t>9.2.3.96</w:t>
            </w:r>
          </w:p>
        </w:tc>
        <w:tc>
          <w:tcPr>
            <w:tcW w:w="1728" w:type="dxa"/>
            <w:tcBorders>
              <w:top w:val="single" w:sz="4" w:space="0" w:color="auto"/>
              <w:left w:val="single" w:sz="4" w:space="0" w:color="auto"/>
              <w:bottom w:val="single" w:sz="4" w:space="0" w:color="auto"/>
              <w:right w:val="single" w:sz="4" w:space="0" w:color="auto"/>
            </w:tcBorders>
          </w:tcPr>
          <w:p w14:paraId="3C3EF0B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A586A7" w14:textId="77777777" w:rsidR="00DE149B" w:rsidRPr="00FD0425" w:rsidRDefault="00DE149B" w:rsidP="0073372F">
            <w:pPr>
              <w:pStyle w:val="TAC"/>
              <w:keepNext w:val="0"/>
              <w:keepLines w:val="0"/>
              <w:widowControl w:val="0"/>
              <w:rPr>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2B9D44" w14:textId="77777777" w:rsidR="00DE149B" w:rsidRPr="00FD0425" w:rsidDel="006E4110" w:rsidRDefault="00DE149B" w:rsidP="0073372F">
            <w:pPr>
              <w:pStyle w:val="TAC"/>
              <w:keepNext w:val="0"/>
              <w:keepLines w:val="0"/>
              <w:widowControl w:val="0"/>
              <w:rPr>
                <w:lang w:eastAsia="ja-JP"/>
              </w:rPr>
            </w:pPr>
            <w:r w:rsidRPr="00FD0425">
              <w:rPr>
                <w:rFonts w:cs="Arial"/>
                <w:szCs w:val="18"/>
                <w:lang w:eastAsia="ja-JP"/>
              </w:rPr>
              <w:t>ignore</w:t>
            </w:r>
          </w:p>
        </w:tc>
      </w:tr>
    </w:tbl>
    <w:p w14:paraId="736AE767" w14:textId="77777777" w:rsidR="00F02090" w:rsidRPr="00FD0425" w:rsidRDefault="00F02090" w:rsidP="0073372F">
      <w:pPr>
        <w:widowControl w:val="0"/>
        <w:rPr>
          <w:rFonts w:eastAsia="Geneva"/>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6"/>
        <w:gridCol w:w="5670"/>
      </w:tblGrid>
      <w:tr w:rsidR="00F02090" w:rsidRPr="00FD0425" w14:paraId="1966B7CC"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673C4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3FB09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5A0B6B8"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14A5DB43" w14:textId="77777777" w:rsidR="00F02090" w:rsidRPr="00FD0425" w:rsidRDefault="00F02090" w:rsidP="0073372F">
            <w:pPr>
              <w:pStyle w:val="TAL"/>
              <w:keepNext w:val="0"/>
              <w:keepLines w:val="0"/>
              <w:widowControl w:val="0"/>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39D95E20" w14:textId="77777777" w:rsidR="00F02090" w:rsidRPr="00FD0425" w:rsidRDefault="00F02090" w:rsidP="0073372F">
            <w:pPr>
              <w:pStyle w:val="TAL"/>
              <w:keepNext w:val="0"/>
              <w:keepLines w:val="0"/>
              <w:widowControl w:val="0"/>
              <w:rPr>
                <w:lang w:eastAsia="ja-JP"/>
              </w:rPr>
            </w:pPr>
            <w:bookmarkStart w:id="4254" w:name="OLE_LINK64"/>
            <w:r w:rsidRPr="00FD0425">
              <w:rPr>
                <w:lang w:eastAsia="ja-JP"/>
              </w:rPr>
              <w:t>Maximum no. cells that can be served by an NG-RAN node.</w:t>
            </w:r>
          </w:p>
          <w:p w14:paraId="62FCC1B9" w14:textId="77777777" w:rsidR="00F02090" w:rsidRPr="00FD0425" w:rsidRDefault="00F02090" w:rsidP="0073372F">
            <w:pPr>
              <w:pStyle w:val="TAL"/>
              <w:keepNext w:val="0"/>
              <w:keepLines w:val="0"/>
              <w:widowControl w:val="0"/>
              <w:rPr>
                <w:lang w:eastAsia="ja-JP"/>
              </w:rPr>
            </w:pPr>
            <w:r w:rsidRPr="00FD0425">
              <w:rPr>
                <w:lang w:eastAsia="ja-JP"/>
              </w:rPr>
              <w:t>Value is 16384.</w:t>
            </w:r>
            <w:bookmarkEnd w:id="4254"/>
          </w:p>
        </w:tc>
      </w:tr>
      <w:tr w:rsidR="00F02090" w:rsidRPr="00FD0425" w14:paraId="1B45EDE2"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518E6285" w14:textId="77777777" w:rsidR="00F02090" w:rsidRPr="00FD0425" w:rsidRDefault="00F02090" w:rsidP="0073372F">
            <w:pPr>
              <w:pStyle w:val="TAL"/>
              <w:keepNext w:val="0"/>
              <w:keepLines w:val="0"/>
              <w:widowControl w:val="0"/>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E667290" w14:textId="77777777" w:rsidR="00F02090" w:rsidRPr="00FD0425" w:rsidRDefault="00F02090" w:rsidP="0073372F">
            <w:pPr>
              <w:pStyle w:val="TAL"/>
              <w:keepNext w:val="0"/>
              <w:keepLines w:val="0"/>
              <w:widowControl w:val="0"/>
              <w:rPr>
                <w:lang w:eastAsia="ja-JP"/>
              </w:rPr>
            </w:pPr>
            <w:r w:rsidRPr="00FD0425">
              <w:rPr>
                <w:lang w:eastAsia="ja-JP"/>
              </w:rPr>
              <w:t>Maximum numbers of TNL Associations between NG-RAN nodes. Value is 32.</w:t>
            </w:r>
          </w:p>
        </w:tc>
      </w:tr>
    </w:tbl>
    <w:p w14:paraId="64C3BC55" w14:textId="77777777" w:rsidR="00F02090" w:rsidRPr="00FD0425" w:rsidRDefault="00F02090" w:rsidP="0073372F">
      <w:pPr>
        <w:widowControl w:val="0"/>
        <w:rPr>
          <w:rFonts w:eastAsia="Geneva"/>
          <w:lang w:eastAsia="ja-JP"/>
        </w:rPr>
      </w:pPr>
    </w:p>
    <w:p w14:paraId="441D02CA" w14:textId="77777777" w:rsidR="00F02090" w:rsidRPr="00FD0425" w:rsidRDefault="00F02090" w:rsidP="0073372F">
      <w:pPr>
        <w:pStyle w:val="Heading4"/>
        <w:keepNext w:val="0"/>
        <w:keepLines w:val="0"/>
        <w:widowControl w:val="0"/>
      </w:pPr>
      <w:bookmarkStart w:id="4255" w:name="_CR9_1_3_6"/>
      <w:bookmarkStart w:id="4256" w:name="_Toc20955223"/>
      <w:bookmarkStart w:id="4257" w:name="_Toc29991420"/>
      <w:bookmarkStart w:id="4258" w:name="_Toc36555820"/>
      <w:bookmarkStart w:id="4259" w:name="_Toc44497530"/>
      <w:bookmarkStart w:id="4260" w:name="_Toc45107918"/>
      <w:bookmarkStart w:id="4261" w:name="_Toc45901538"/>
      <w:bookmarkStart w:id="4262" w:name="_Toc51850617"/>
      <w:bookmarkStart w:id="4263" w:name="_Toc56693620"/>
      <w:bookmarkStart w:id="4264" w:name="_Toc64447163"/>
      <w:bookmarkStart w:id="4265" w:name="_Toc66286657"/>
      <w:bookmarkStart w:id="4266" w:name="_Toc74151352"/>
      <w:bookmarkStart w:id="4267" w:name="_Toc88653824"/>
      <w:bookmarkStart w:id="4268" w:name="_Toc97904180"/>
      <w:bookmarkStart w:id="4269" w:name="_Toc105175221"/>
      <w:bookmarkStart w:id="4270" w:name="_Toc113826251"/>
      <w:bookmarkStart w:id="4271" w:name="_Toc222852446"/>
      <w:bookmarkEnd w:id="4255"/>
      <w:r w:rsidRPr="00FD0425">
        <w:t>9.1.3.6</w:t>
      </w:r>
      <w:r w:rsidRPr="00FD0425">
        <w:tab/>
        <w:t>NG-RAN NODE CONFIGURATION UPDATE FAILURE</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bookmarkEnd w:id="4023"/>
    <w:p w14:paraId="2800C72A" w14:textId="77777777" w:rsidR="00F02090" w:rsidRPr="00FD0425" w:rsidRDefault="00F02090" w:rsidP="0073372F">
      <w:pPr>
        <w:widowControl w:val="0"/>
      </w:pPr>
      <w:r w:rsidRPr="00FD0425">
        <w:t>This message is sent by the neighbouring NG-RAN node to indicate NG-RAN node Configuration Update failure.</w:t>
      </w:r>
    </w:p>
    <w:p w14:paraId="40E5708C"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FD0425" w14:paraId="585C7907"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3D1B7FF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30980D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7EA0D5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B23EE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C7AA9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8CBAB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38816DC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6C63D7C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E9BDB4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C3930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902BD00"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19A4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7BF4A19"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8A7D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C0D7C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84681C0"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D5A8A5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257944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83785BF"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512CF7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7DAE1BB0"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B691A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A346D0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77A714D" w14:textId="77777777" w:rsidTr="00140708">
        <w:tc>
          <w:tcPr>
            <w:tcW w:w="1111" w:type="pct"/>
            <w:tcBorders>
              <w:top w:val="single" w:sz="4" w:space="0" w:color="auto"/>
              <w:left w:val="single" w:sz="4" w:space="0" w:color="auto"/>
              <w:bottom w:val="single" w:sz="4" w:space="0" w:color="auto"/>
              <w:right w:val="single" w:sz="4" w:space="0" w:color="auto"/>
            </w:tcBorders>
          </w:tcPr>
          <w:p w14:paraId="03EC7A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2212C2E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CCCA26"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F73FBA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1F8A2C6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D74E0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DA3D9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1965CE3"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F5952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30BD819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1222A77"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C40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A486024"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59D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9BA77E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B867C53" w14:textId="77777777" w:rsidTr="00140708">
        <w:tc>
          <w:tcPr>
            <w:tcW w:w="1111" w:type="pct"/>
            <w:tcBorders>
              <w:top w:val="single" w:sz="4" w:space="0" w:color="auto"/>
              <w:left w:val="single" w:sz="4" w:space="0" w:color="auto"/>
              <w:bottom w:val="single" w:sz="4" w:space="0" w:color="auto"/>
              <w:right w:val="single" w:sz="4" w:space="0" w:color="auto"/>
            </w:tcBorders>
          </w:tcPr>
          <w:p w14:paraId="3076625B"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8A81A7E"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0D4104"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B843036"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593A67E6"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B0CC0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9910556"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15C4BF4" w14:textId="77777777" w:rsidR="00F02090" w:rsidRPr="00FD0425" w:rsidRDefault="00F02090" w:rsidP="0073372F">
      <w:pPr>
        <w:widowControl w:val="0"/>
        <w:rPr>
          <w:lang w:eastAsia="ja-JP"/>
        </w:rPr>
      </w:pPr>
    </w:p>
    <w:p w14:paraId="1CDA9447" w14:textId="77777777" w:rsidR="00F02090" w:rsidRPr="00FD0425" w:rsidRDefault="00F02090" w:rsidP="0073372F">
      <w:pPr>
        <w:pStyle w:val="Heading4"/>
        <w:keepNext w:val="0"/>
        <w:keepLines w:val="0"/>
        <w:widowControl w:val="0"/>
        <w:rPr>
          <w:lang w:val="en-US"/>
        </w:rPr>
      </w:pPr>
      <w:bookmarkStart w:id="4272" w:name="_CR9_1_3_7"/>
      <w:bookmarkStart w:id="4273" w:name="_Toc20955224"/>
      <w:bookmarkStart w:id="4274" w:name="_Toc29991421"/>
      <w:bookmarkStart w:id="4275" w:name="_Toc36555821"/>
      <w:bookmarkStart w:id="4276" w:name="_Toc44497531"/>
      <w:bookmarkStart w:id="4277" w:name="_Toc45107919"/>
      <w:bookmarkStart w:id="4278" w:name="_Toc45901539"/>
      <w:bookmarkStart w:id="4279" w:name="_Toc51850618"/>
      <w:bookmarkStart w:id="4280" w:name="_Toc56693621"/>
      <w:bookmarkStart w:id="4281" w:name="_Toc64447164"/>
      <w:bookmarkStart w:id="4282" w:name="_Toc66286658"/>
      <w:bookmarkStart w:id="4283" w:name="_Toc74151353"/>
      <w:bookmarkStart w:id="4284" w:name="_Toc88653825"/>
      <w:bookmarkStart w:id="4285" w:name="_Toc97904181"/>
      <w:bookmarkStart w:id="4286" w:name="_Toc105175222"/>
      <w:bookmarkStart w:id="4287" w:name="_Toc113826252"/>
      <w:bookmarkStart w:id="4288" w:name="_Toc222852447"/>
      <w:bookmarkEnd w:id="4272"/>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087729F5" w14:textId="77777777" w:rsidR="00F02090" w:rsidRPr="00FD0425" w:rsidRDefault="00F02090" w:rsidP="0073372F">
      <w:pPr>
        <w:widowControl w:val="0"/>
      </w:pPr>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5E915E64" w14:textId="77777777" w:rsidR="00F02090" w:rsidRPr="00FD0425" w:rsidRDefault="00F02090" w:rsidP="0073372F">
      <w:pPr>
        <w:widowControl w:val="0"/>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772A9F" w14:textId="77777777" w:rsidTr="00807553">
        <w:trPr>
          <w:tblHeader/>
        </w:trPr>
        <w:tc>
          <w:tcPr>
            <w:tcW w:w="2160" w:type="dxa"/>
            <w:tcBorders>
              <w:top w:val="single" w:sz="4" w:space="0" w:color="auto"/>
              <w:left w:val="single" w:sz="4" w:space="0" w:color="auto"/>
              <w:bottom w:val="single" w:sz="4" w:space="0" w:color="auto"/>
              <w:right w:val="single" w:sz="4" w:space="0" w:color="auto"/>
            </w:tcBorders>
          </w:tcPr>
          <w:p w14:paraId="09DEF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1B13B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CF395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7D819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858E04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4A019F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12133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166D642" w14:textId="77777777" w:rsidTr="0073372F">
        <w:tc>
          <w:tcPr>
            <w:tcW w:w="2160" w:type="dxa"/>
            <w:tcBorders>
              <w:top w:val="single" w:sz="4" w:space="0" w:color="auto"/>
              <w:left w:val="single" w:sz="4" w:space="0" w:color="auto"/>
              <w:bottom w:val="single" w:sz="4" w:space="0" w:color="auto"/>
              <w:right w:val="single" w:sz="4" w:space="0" w:color="auto"/>
            </w:tcBorders>
          </w:tcPr>
          <w:p w14:paraId="6BAAFE3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9E73F8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DC74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5304C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EEBF8A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FD44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499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9C55D2B" w14:textId="77777777" w:rsidTr="0073372F">
        <w:tc>
          <w:tcPr>
            <w:tcW w:w="2160" w:type="dxa"/>
            <w:tcBorders>
              <w:top w:val="single" w:sz="4" w:space="0" w:color="auto"/>
              <w:left w:val="single" w:sz="4" w:space="0" w:color="auto"/>
              <w:bottom w:val="single" w:sz="4" w:space="0" w:color="auto"/>
              <w:right w:val="single" w:sz="4" w:space="0" w:color="auto"/>
            </w:tcBorders>
          </w:tcPr>
          <w:p w14:paraId="713688DA"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Served Cells To Activate</w:t>
            </w:r>
          </w:p>
        </w:tc>
        <w:tc>
          <w:tcPr>
            <w:tcW w:w="1080" w:type="dxa"/>
            <w:tcBorders>
              <w:top w:val="single" w:sz="4" w:space="0" w:color="auto"/>
              <w:left w:val="single" w:sz="4" w:space="0" w:color="auto"/>
              <w:bottom w:val="single" w:sz="4" w:space="0" w:color="auto"/>
              <w:right w:val="single" w:sz="4" w:space="0" w:color="auto"/>
            </w:tcBorders>
          </w:tcPr>
          <w:p w14:paraId="542CFC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D009F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1A71F7"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92DD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98B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6E8A8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BA820AD" w14:textId="77777777" w:rsidTr="0073372F">
        <w:tc>
          <w:tcPr>
            <w:tcW w:w="2160" w:type="dxa"/>
            <w:tcBorders>
              <w:top w:val="single" w:sz="4" w:space="0" w:color="auto"/>
              <w:left w:val="single" w:sz="4" w:space="0" w:color="auto"/>
              <w:bottom w:val="single" w:sz="4" w:space="0" w:color="auto"/>
              <w:right w:val="single" w:sz="4" w:space="0" w:color="auto"/>
            </w:tcBorders>
          </w:tcPr>
          <w:p w14:paraId="03942BB1"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665CDC72"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381F5A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B8F0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0F949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82935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A7787" w14:textId="77777777" w:rsidR="00F02090" w:rsidRPr="00FD0425" w:rsidRDefault="00F02090" w:rsidP="0073372F">
            <w:pPr>
              <w:pStyle w:val="TAC"/>
              <w:keepNext w:val="0"/>
              <w:keepLines w:val="0"/>
              <w:widowControl w:val="0"/>
              <w:rPr>
                <w:lang w:eastAsia="ja-JP"/>
              </w:rPr>
            </w:pPr>
          </w:p>
        </w:tc>
      </w:tr>
      <w:tr w:rsidR="00F02090" w:rsidRPr="00FD0425" w14:paraId="35402CED" w14:textId="77777777" w:rsidTr="0073372F">
        <w:tc>
          <w:tcPr>
            <w:tcW w:w="2160" w:type="dxa"/>
            <w:tcBorders>
              <w:top w:val="single" w:sz="4" w:space="0" w:color="auto"/>
              <w:left w:val="single" w:sz="4" w:space="0" w:color="auto"/>
              <w:bottom w:val="single" w:sz="4" w:space="0" w:color="auto"/>
              <w:right w:val="single" w:sz="4" w:space="0" w:color="auto"/>
            </w:tcBorders>
          </w:tcPr>
          <w:p w14:paraId="0BFA7441"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224A8834"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2057FB46"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4F71B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CB3A2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3940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D1EB63" w14:textId="77777777" w:rsidR="00F02090" w:rsidRPr="00FD0425" w:rsidRDefault="00F02090" w:rsidP="0073372F">
            <w:pPr>
              <w:pStyle w:val="TAC"/>
              <w:keepNext w:val="0"/>
              <w:keepLines w:val="0"/>
              <w:widowControl w:val="0"/>
              <w:rPr>
                <w:lang w:eastAsia="ja-JP"/>
              </w:rPr>
            </w:pPr>
          </w:p>
        </w:tc>
      </w:tr>
      <w:tr w:rsidR="00F02090" w:rsidRPr="00FD0425" w14:paraId="204FA205" w14:textId="77777777" w:rsidTr="0073372F">
        <w:tc>
          <w:tcPr>
            <w:tcW w:w="2160" w:type="dxa"/>
            <w:tcBorders>
              <w:top w:val="single" w:sz="4" w:space="0" w:color="auto"/>
              <w:left w:val="single" w:sz="4" w:space="0" w:color="auto"/>
              <w:bottom w:val="single" w:sz="4" w:space="0" w:color="auto"/>
              <w:right w:val="single" w:sz="4" w:space="0" w:color="auto"/>
            </w:tcBorders>
          </w:tcPr>
          <w:p w14:paraId="7A085284"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2C528AAA"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59E6735"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8EA591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686C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9A86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8E2C8B" w14:textId="77777777" w:rsidR="00F02090" w:rsidRPr="00FD0425" w:rsidRDefault="00F02090" w:rsidP="0073372F">
            <w:pPr>
              <w:pStyle w:val="TAC"/>
              <w:keepNext w:val="0"/>
              <w:keepLines w:val="0"/>
              <w:widowControl w:val="0"/>
              <w:rPr>
                <w:lang w:eastAsia="ja-JP"/>
              </w:rPr>
            </w:pPr>
          </w:p>
        </w:tc>
      </w:tr>
      <w:tr w:rsidR="00F02090" w:rsidRPr="00FD0425" w14:paraId="101CB6B6" w14:textId="77777777" w:rsidTr="0073372F">
        <w:tc>
          <w:tcPr>
            <w:tcW w:w="2160" w:type="dxa"/>
            <w:tcBorders>
              <w:top w:val="single" w:sz="4" w:space="0" w:color="auto"/>
              <w:left w:val="single" w:sz="4" w:space="0" w:color="auto"/>
              <w:bottom w:val="single" w:sz="4" w:space="0" w:color="auto"/>
              <w:right w:val="single" w:sz="4" w:space="0" w:color="auto"/>
            </w:tcBorders>
          </w:tcPr>
          <w:p w14:paraId="2A076545"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78C4DE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99F8C6"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99707"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0053ABE2"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4F5A36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8A0632" w14:textId="77777777" w:rsidR="00F02090" w:rsidRPr="00FD0425" w:rsidRDefault="00F02090" w:rsidP="0073372F">
            <w:pPr>
              <w:pStyle w:val="TAC"/>
              <w:keepNext w:val="0"/>
              <w:keepLines w:val="0"/>
              <w:widowControl w:val="0"/>
              <w:rPr>
                <w:lang w:eastAsia="ja-JP"/>
              </w:rPr>
            </w:pPr>
          </w:p>
        </w:tc>
      </w:tr>
      <w:tr w:rsidR="00F02090" w:rsidRPr="00FD0425" w14:paraId="6B9A7274" w14:textId="77777777" w:rsidTr="0073372F">
        <w:tc>
          <w:tcPr>
            <w:tcW w:w="2160" w:type="dxa"/>
            <w:tcBorders>
              <w:top w:val="single" w:sz="4" w:space="0" w:color="auto"/>
              <w:left w:val="single" w:sz="4" w:space="0" w:color="auto"/>
              <w:bottom w:val="single" w:sz="4" w:space="0" w:color="auto"/>
              <w:right w:val="single" w:sz="4" w:space="0" w:color="auto"/>
            </w:tcBorders>
          </w:tcPr>
          <w:p w14:paraId="389A120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09B33D7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C49AF4F"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D7429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21787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1815B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062A88" w14:textId="77777777" w:rsidR="00F02090" w:rsidRPr="00FD0425" w:rsidRDefault="00F02090" w:rsidP="0073372F">
            <w:pPr>
              <w:pStyle w:val="TAC"/>
              <w:keepNext w:val="0"/>
              <w:keepLines w:val="0"/>
              <w:widowControl w:val="0"/>
              <w:rPr>
                <w:lang w:eastAsia="ja-JP"/>
              </w:rPr>
            </w:pPr>
          </w:p>
        </w:tc>
      </w:tr>
      <w:tr w:rsidR="00F02090" w:rsidRPr="00FD0425" w14:paraId="5342A88F" w14:textId="77777777" w:rsidTr="0073372F">
        <w:tc>
          <w:tcPr>
            <w:tcW w:w="2160" w:type="dxa"/>
            <w:tcBorders>
              <w:top w:val="single" w:sz="4" w:space="0" w:color="auto"/>
              <w:left w:val="single" w:sz="4" w:space="0" w:color="auto"/>
              <w:bottom w:val="single" w:sz="4" w:space="0" w:color="auto"/>
              <w:right w:val="single" w:sz="4" w:space="0" w:color="auto"/>
            </w:tcBorders>
          </w:tcPr>
          <w:p w14:paraId="1F25BE2F"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05FDD63D"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610885F"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34C96C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C412A4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FFEBD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76F38" w14:textId="77777777" w:rsidR="00F02090" w:rsidRPr="00FD0425" w:rsidRDefault="00F02090" w:rsidP="0073372F">
            <w:pPr>
              <w:pStyle w:val="TAC"/>
              <w:keepNext w:val="0"/>
              <w:keepLines w:val="0"/>
              <w:widowControl w:val="0"/>
              <w:rPr>
                <w:lang w:eastAsia="ja-JP"/>
              </w:rPr>
            </w:pPr>
          </w:p>
        </w:tc>
      </w:tr>
      <w:tr w:rsidR="00F02090" w:rsidRPr="00FD0425" w14:paraId="50F6CBE8" w14:textId="77777777" w:rsidTr="0073372F">
        <w:tc>
          <w:tcPr>
            <w:tcW w:w="2160" w:type="dxa"/>
            <w:tcBorders>
              <w:top w:val="single" w:sz="4" w:space="0" w:color="auto"/>
              <w:left w:val="single" w:sz="4" w:space="0" w:color="auto"/>
              <w:bottom w:val="single" w:sz="4" w:space="0" w:color="auto"/>
              <w:right w:val="single" w:sz="4" w:space="0" w:color="auto"/>
            </w:tcBorders>
          </w:tcPr>
          <w:p w14:paraId="3F496166"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7D2A4BA9"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AA588C8"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B7D3A3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2E6C5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E960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CE5745" w14:textId="77777777" w:rsidR="00F02090" w:rsidRPr="00FD0425" w:rsidRDefault="00F02090" w:rsidP="0073372F">
            <w:pPr>
              <w:pStyle w:val="TAC"/>
              <w:keepNext w:val="0"/>
              <w:keepLines w:val="0"/>
              <w:widowControl w:val="0"/>
              <w:rPr>
                <w:lang w:eastAsia="ja-JP"/>
              </w:rPr>
            </w:pPr>
          </w:p>
        </w:tc>
      </w:tr>
      <w:tr w:rsidR="00F02090" w:rsidRPr="00FD0425" w14:paraId="10F4C155" w14:textId="77777777" w:rsidTr="0073372F">
        <w:tc>
          <w:tcPr>
            <w:tcW w:w="2160" w:type="dxa"/>
            <w:tcBorders>
              <w:top w:val="single" w:sz="4" w:space="0" w:color="auto"/>
              <w:left w:val="single" w:sz="4" w:space="0" w:color="auto"/>
              <w:bottom w:val="single" w:sz="4" w:space="0" w:color="auto"/>
              <w:right w:val="single" w:sz="4" w:space="0" w:color="auto"/>
            </w:tcBorders>
          </w:tcPr>
          <w:p w14:paraId="26F954F4"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463CEE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84772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B1F1B"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0F451ACA"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92171E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1B7F70" w14:textId="77777777" w:rsidR="00F02090" w:rsidRPr="00FD0425" w:rsidRDefault="00F02090" w:rsidP="0073372F">
            <w:pPr>
              <w:pStyle w:val="TAC"/>
              <w:keepNext w:val="0"/>
              <w:keepLines w:val="0"/>
              <w:widowControl w:val="0"/>
              <w:rPr>
                <w:lang w:eastAsia="ja-JP"/>
              </w:rPr>
            </w:pPr>
          </w:p>
        </w:tc>
      </w:tr>
      <w:tr w:rsidR="00F02090" w:rsidRPr="00FD0425" w14:paraId="4F41A1A6" w14:textId="77777777" w:rsidTr="0073372F">
        <w:tc>
          <w:tcPr>
            <w:tcW w:w="2160" w:type="dxa"/>
            <w:tcBorders>
              <w:top w:val="single" w:sz="4" w:space="0" w:color="auto"/>
              <w:left w:val="single" w:sz="4" w:space="0" w:color="auto"/>
              <w:bottom w:val="single" w:sz="4" w:space="0" w:color="auto"/>
              <w:right w:val="single" w:sz="4" w:space="0" w:color="auto"/>
            </w:tcBorders>
          </w:tcPr>
          <w:p w14:paraId="18A9A4F6"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3F2A24F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DA03E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D3C640"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0369543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7AD0F9C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B36C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14FFF" w:rsidRPr="00FD0425" w14:paraId="685187AB" w14:textId="77777777" w:rsidTr="0073372F">
        <w:tc>
          <w:tcPr>
            <w:tcW w:w="2160" w:type="dxa"/>
            <w:tcBorders>
              <w:top w:val="single" w:sz="4" w:space="0" w:color="auto"/>
              <w:left w:val="single" w:sz="4" w:space="0" w:color="auto"/>
              <w:bottom w:val="single" w:sz="4" w:space="0" w:color="auto"/>
              <w:right w:val="single" w:sz="4" w:space="0" w:color="auto"/>
            </w:tcBorders>
          </w:tcPr>
          <w:p w14:paraId="23E334F9"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73FBD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922B19"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8C217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6EBD135"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FC599F9"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B0B66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ACEA2A2"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CE414B3" w14:textId="77777777" w:rsidTr="00694C97">
        <w:tc>
          <w:tcPr>
            <w:tcW w:w="3686" w:type="dxa"/>
          </w:tcPr>
          <w:p w14:paraId="0441EFD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09A5C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36EE707" w14:textId="77777777" w:rsidTr="00694C97">
        <w:tc>
          <w:tcPr>
            <w:tcW w:w="3686" w:type="dxa"/>
          </w:tcPr>
          <w:p w14:paraId="04FAFBA9"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2B9533C6" w14:textId="77777777" w:rsidR="00F02090" w:rsidRPr="00FD0425" w:rsidRDefault="00F02090" w:rsidP="0073372F">
            <w:pPr>
              <w:pStyle w:val="TAL"/>
              <w:keepNext w:val="0"/>
              <w:keepLines w:val="0"/>
              <w:widowControl w:val="0"/>
              <w:rPr>
                <w:lang w:eastAsia="ja-JP"/>
              </w:rPr>
            </w:pPr>
            <w:r w:rsidRPr="00FD0425">
              <w:rPr>
                <w:lang w:eastAsia="ja-JP"/>
              </w:rPr>
              <w:t>Maximum no. cells that can be served by an NG-RAN node.</w:t>
            </w:r>
          </w:p>
          <w:p w14:paraId="15F0014F" w14:textId="77777777" w:rsidR="00F02090" w:rsidRPr="00FD0425" w:rsidRDefault="00F02090" w:rsidP="0073372F">
            <w:pPr>
              <w:pStyle w:val="TAL"/>
              <w:keepNext w:val="0"/>
              <w:keepLines w:val="0"/>
              <w:widowControl w:val="0"/>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40A1BB47" w14:textId="77777777" w:rsidR="00F02090" w:rsidRPr="00FD0425" w:rsidRDefault="00F02090" w:rsidP="0073372F">
      <w:pPr>
        <w:widowControl w:val="0"/>
      </w:pPr>
    </w:p>
    <w:p w14:paraId="179A746D" w14:textId="77777777" w:rsidR="00F02090" w:rsidRPr="00FD0425" w:rsidRDefault="00F02090" w:rsidP="0073372F">
      <w:pPr>
        <w:pStyle w:val="Heading4"/>
        <w:keepNext w:val="0"/>
        <w:keepLines w:val="0"/>
        <w:widowControl w:val="0"/>
        <w:rPr>
          <w:lang w:val="fr-FR"/>
        </w:rPr>
      </w:pPr>
      <w:bookmarkStart w:id="4289" w:name="_CR9_1_3_8"/>
      <w:bookmarkStart w:id="4290" w:name="_Toc20955225"/>
      <w:bookmarkStart w:id="4291" w:name="_Toc29991422"/>
      <w:bookmarkStart w:id="4292" w:name="_Toc36555822"/>
      <w:bookmarkStart w:id="4293" w:name="_Toc44497532"/>
      <w:bookmarkStart w:id="4294" w:name="_Toc45107920"/>
      <w:bookmarkStart w:id="4295" w:name="_Toc45901540"/>
      <w:bookmarkStart w:id="4296" w:name="_Toc51850619"/>
      <w:bookmarkStart w:id="4297" w:name="_Toc56693622"/>
      <w:bookmarkStart w:id="4298" w:name="_Toc64447165"/>
      <w:bookmarkStart w:id="4299" w:name="_Toc66286659"/>
      <w:bookmarkStart w:id="4300" w:name="_Toc74151354"/>
      <w:bookmarkStart w:id="4301" w:name="_Toc88653826"/>
      <w:bookmarkStart w:id="4302" w:name="_Toc97904182"/>
      <w:bookmarkStart w:id="4303" w:name="_Toc105175223"/>
      <w:bookmarkStart w:id="4304" w:name="_Toc113826253"/>
      <w:bookmarkStart w:id="4305" w:name="_Toc222852448"/>
      <w:bookmarkEnd w:id="4289"/>
      <w:r w:rsidRPr="00FD0425">
        <w:rPr>
          <w:lang w:val="fr-FR"/>
        </w:rPr>
        <w:t>9.1.3.8</w:t>
      </w:r>
      <w:r w:rsidRPr="00FD0425">
        <w:rPr>
          <w:lang w:val="fr-FR"/>
        </w:rPr>
        <w:tab/>
      </w:r>
      <w:r w:rsidRPr="00FD0425">
        <w:rPr>
          <w:lang w:val="fr-FR" w:eastAsia="ja-JP"/>
        </w:rPr>
        <w:t>CELL ACTIVATION RESPONSE</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1B714713"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63C076B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17F7B15" w14:textId="77777777" w:rsidTr="00140708">
        <w:trPr>
          <w:tblHeader/>
        </w:trPr>
        <w:tc>
          <w:tcPr>
            <w:tcW w:w="2160" w:type="dxa"/>
            <w:tcBorders>
              <w:top w:val="single" w:sz="4" w:space="0" w:color="auto"/>
              <w:left w:val="single" w:sz="4" w:space="0" w:color="auto"/>
              <w:bottom w:val="single" w:sz="4" w:space="0" w:color="auto"/>
              <w:right w:val="single" w:sz="4" w:space="0" w:color="auto"/>
            </w:tcBorders>
          </w:tcPr>
          <w:p w14:paraId="69967F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B3AB5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0C0AD4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AC3542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7F54B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9E12CD2"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E814D4E"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F408FEA" w14:textId="77777777" w:rsidTr="0073372F">
        <w:tc>
          <w:tcPr>
            <w:tcW w:w="2160" w:type="dxa"/>
            <w:tcBorders>
              <w:top w:val="single" w:sz="4" w:space="0" w:color="auto"/>
              <w:left w:val="single" w:sz="4" w:space="0" w:color="auto"/>
              <w:bottom w:val="single" w:sz="4" w:space="0" w:color="auto"/>
              <w:right w:val="single" w:sz="4" w:space="0" w:color="auto"/>
            </w:tcBorders>
          </w:tcPr>
          <w:p w14:paraId="02A1B4F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0A918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0B1D9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7ABC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62A1B01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C53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80DA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4F0190F" w14:textId="77777777" w:rsidTr="0073372F">
        <w:tc>
          <w:tcPr>
            <w:tcW w:w="2160" w:type="dxa"/>
            <w:tcBorders>
              <w:top w:val="single" w:sz="4" w:space="0" w:color="auto"/>
              <w:left w:val="single" w:sz="4" w:space="0" w:color="auto"/>
              <w:bottom w:val="single" w:sz="4" w:space="0" w:color="auto"/>
              <w:right w:val="single" w:sz="4" w:space="0" w:color="auto"/>
            </w:tcBorders>
          </w:tcPr>
          <w:p w14:paraId="4ADDF274"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Activated Served Cells</w:t>
            </w:r>
          </w:p>
        </w:tc>
        <w:tc>
          <w:tcPr>
            <w:tcW w:w="1080" w:type="dxa"/>
            <w:tcBorders>
              <w:top w:val="single" w:sz="4" w:space="0" w:color="auto"/>
              <w:left w:val="single" w:sz="4" w:space="0" w:color="auto"/>
              <w:bottom w:val="single" w:sz="4" w:space="0" w:color="auto"/>
              <w:right w:val="single" w:sz="4" w:space="0" w:color="auto"/>
            </w:tcBorders>
          </w:tcPr>
          <w:p w14:paraId="3FAB1B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B130"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A9409A"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20165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0592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56C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F86371A" w14:textId="77777777" w:rsidTr="0073372F">
        <w:tc>
          <w:tcPr>
            <w:tcW w:w="2160" w:type="dxa"/>
            <w:tcBorders>
              <w:top w:val="single" w:sz="4" w:space="0" w:color="auto"/>
              <w:left w:val="single" w:sz="4" w:space="0" w:color="auto"/>
              <w:bottom w:val="single" w:sz="4" w:space="0" w:color="auto"/>
              <w:right w:val="single" w:sz="4" w:space="0" w:color="auto"/>
            </w:tcBorders>
          </w:tcPr>
          <w:p w14:paraId="49FE3C4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395C26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F38E088"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A88F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35311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A0705"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C0A5B" w14:textId="77777777" w:rsidR="00F02090" w:rsidRPr="00FD0425" w:rsidRDefault="00F02090" w:rsidP="0073372F">
            <w:pPr>
              <w:pStyle w:val="TAC"/>
              <w:keepNext w:val="0"/>
              <w:keepLines w:val="0"/>
              <w:widowControl w:val="0"/>
              <w:rPr>
                <w:lang w:eastAsia="ja-JP"/>
              </w:rPr>
            </w:pPr>
          </w:p>
        </w:tc>
      </w:tr>
      <w:tr w:rsidR="00F02090" w:rsidRPr="00FD0425" w14:paraId="573AD42D" w14:textId="77777777" w:rsidTr="0073372F">
        <w:tc>
          <w:tcPr>
            <w:tcW w:w="2160" w:type="dxa"/>
            <w:tcBorders>
              <w:top w:val="single" w:sz="4" w:space="0" w:color="auto"/>
              <w:left w:val="single" w:sz="4" w:space="0" w:color="auto"/>
              <w:bottom w:val="single" w:sz="4" w:space="0" w:color="auto"/>
              <w:right w:val="single" w:sz="4" w:space="0" w:color="auto"/>
            </w:tcBorders>
          </w:tcPr>
          <w:p w14:paraId="4AFCA574"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59643825"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4CAB795"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FF1CEA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91E2D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91E5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DB237" w14:textId="77777777" w:rsidR="00F02090" w:rsidRPr="00FD0425" w:rsidRDefault="00F02090" w:rsidP="0073372F">
            <w:pPr>
              <w:pStyle w:val="TAC"/>
              <w:keepNext w:val="0"/>
              <w:keepLines w:val="0"/>
              <w:widowControl w:val="0"/>
              <w:rPr>
                <w:lang w:eastAsia="ja-JP"/>
              </w:rPr>
            </w:pPr>
          </w:p>
        </w:tc>
      </w:tr>
      <w:tr w:rsidR="00F02090" w:rsidRPr="00FD0425" w14:paraId="05129D56" w14:textId="77777777" w:rsidTr="0073372F">
        <w:tc>
          <w:tcPr>
            <w:tcW w:w="2160" w:type="dxa"/>
            <w:tcBorders>
              <w:top w:val="single" w:sz="4" w:space="0" w:color="auto"/>
              <w:left w:val="single" w:sz="4" w:space="0" w:color="auto"/>
              <w:bottom w:val="single" w:sz="4" w:space="0" w:color="auto"/>
              <w:right w:val="single" w:sz="4" w:space="0" w:color="auto"/>
            </w:tcBorders>
          </w:tcPr>
          <w:p w14:paraId="06EAA748"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73201BF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1DDD661"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67626A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B4845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46E5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DEB000" w14:textId="77777777" w:rsidR="00F02090" w:rsidRPr="00FD0425" w:rsidRDefault="00F02090" w:rsidP="0073372F">
            <w:pPr>
              <w:pStyle w:val="TAC"/>
              <w:keepNext w:val="0"/>
              <w:keepLines w:val="0"/>
              <w:widowControl w:val="0"/>
              <w:rPr>
                <w:lang w:eastAsia="ja-JP"/>
              </w:rPr>
            </w:pPr>
          </w:p>
        </w:tc>
      </w:tr>
      <w:tr w:rsidR="00F02090" w:rsidRPr="00FD0425" w14:paraId="265AE8BB" w14:textId="77777777" w:rsidTr="0073372F">
        <w:tc>
          <w:tcPr>
            <w:tcW w:w="2160" w:type="dxa"/>
            <w:tcBorders>
              <w:top w:val="single" w:sz="4" w:space="0" w:color="auto"/>
              <w:left w:val="single" w:sz="4" w:space="0" w:color="auto"/>
              <w:bottom w:val="single" w:sz="4" w:space="0" w:color="auto"/>
              <w:right w:val="single" w:sz="4" w:space="0" w:color="auto"/>
            </w:tcBorders>
          </w:tcPr>
          <w:p w14:paraId="362A9B99"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1BA00EA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5E0C5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CDF0B"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25D576A0"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0934927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4D8B8" w14:textId="77777777" w:rsidR="00F02090" w:rsidRPr="00FD0425" w:rsidRDefault="00F02090" w:rsidP="0073372F">
            <w:pPr>
              <w:pStyle w:val="TAC"/>
              <w:keepNext w:val="0"/>
              <w:keepLines w:val="0"/>
              <w:widowControl w:val="0"/>
              <w:rPr>
                <w:lang w:eastAsia="ja-JP"/>
              </w:rPr>
            </w:pPr>
          </w:p>
        </w:tc>
      </w:tr>
      <w:tr w:rsidR="00F02090" w:rsidRPr="00FD0425" w14:paraId="16E407D9" w14:textId="77777777" w:rsidTr="0073372F">
        <w:tc>
          <w:tcPr>
            <w:tcW w:w="2160" w:type="dxa"/>
            <w:tcBorders>
              <w:top w:val="single" w:sz="4" w:space="0" w:color="auto"/>
              <w:left w:val="single" w:sz="4" w:space="0" w:color="auto"/>
              <w:bottom w:val="single" w:sz="4" w:space="0" w:color="auto"/>
              <w:right w:val="single" w:sz="4" w:space="0" w:color="auto"/>
            </w:tcBorders>
          </w:tcPr>
          <w:p w14:paraId="089F1844"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5A72A3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AF255F7"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D8D87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F64C0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FF58B"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0BD480" w14:textId="77777777" w:rsidR="00F02090" w:rsidRPr="00FD0425" w:rsidRDefault="00F02090" w:rsidP="0073372F">
            <w:pPr>
              <w:pStyle w:val="TAC"/>
              <w:keepNext w:val="0"/>
              <w:keepLines w:val="0"/>
              <w:widowControl w:val="0"/>
              <w:rPr>
                <w:lang w:eastAsia="ja-JP"/>
              </w:rPr>
            </w:pPr>
          </w:p>
        </w:tc>
      </w:tr>
      <w:tr w:rsidR="00F02090" w:rsidRPr="00FD0425" w14:paraId="5EA56378" w14:textId="77777777" w:rsidTr="0073372F">
        <w:tc>
          <w:tcPr>
            <w:tcW w:w="2160" w:type="dxa"/>
            <w:tcBorders>
              <w:top w:val="single" w:sz="4" w:space="0" w:color="auto"/>
              <w:left w:val="single" w:sz="4" w:space="0" w:color="auto"/>
              <w:bottom w:val="single" w:sz="4" w:space="0" w:color="auto"/>
              <w:right w:val="single" w:sz="4" w:space="0" w:color="auto"/>
            </w:tcBorders>
          </w:tcPr>
          <w:p w14:paraId="450DBF09"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3B66A6BE"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C17A522"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226E89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9B5973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7C35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DEC0D" w14:textId="77777777" w:rsidR="00F02090" w:rsidRPr="00FD0425" w:rsidRDefault="00F02090" w:rsidP="0073372F">
            <w:pPr>
              <w:pStyle w:val="TAC"/>
              <w:keepNext w:val="0"/>
              <w:keepLines w:val="0"/>
              <w:widowControl w:val="0"/>
              <w:rPr>
                <w:lang w:eastAsia="ja-JP"/>
              </w:rPr>
            </w:pPr>
          </w:p>
        </w:tc>
      </w:tr>
      <w:tr w:rsidR="00F02090" w:rsidRPr="00FD0425" w14:paraId="6DD490CD" w14:textId="77777777" w:rsidTr="0073372F">
        <w:tc>
          <w:tcPr>
            <w:tcW w:w="2160" w:type="dxa"/>
            <w:tcBorders>
              <w:top w:val="single" w:sz="4" w:space="0" w:color="auto"/>
              <w:left w:val="single" w:sz="4" w:space="0" w:color="auto"/>
              <w:bottom w:val="single" w:sz="4" w:space="0" w:color="auto"/>
              <w:right w:val="single" w:sz="4" w:space="0" w:color="auto"/>
            </w:tcBorders>
          </w:tcPr>
          <w:p w14:paraId="09E5EE01"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54E8560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03A520A"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086A4C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09C3A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A2D1D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59746E" w14:textId="77777777" w:rsidR="00F02090" w:rsidRPr="00FD0425" w:rsidRDefault="00F02090" w:rsidP="0073372F">
            <w:pPr>
              <w:pStyle w:val="TAC"/>
              <w:keepNext w:val="0"/>
              <w:keepLines w:val="0"/>
              <w:widowControl w:val="0"/>
              <w:rPr>
                <w:lang w:eastAsia="ja-JP"/>
              </w:rPr>
            </w:pPr>
          </w:p>
        </w:tc>
      </w:tr>
      <w:tr w:rsidR="00F02090" w:rsidRPr="00FD0425" w14:paraId="2A35C6DB" w14:textId="77777777" w:rsidTr="0073372F">
        <w:tc>
          <w:tcPr>
            <w:tcW w:w="2160" w:type="dxa"/>
            <w:tcBorders>
              <w:top w:val="single" w:sz="4" w:space="0" w:color="auto"/>
              <w:left w:val="single" w:sz="4" w:space="0" w:color="auto"/>
              <w:bottom w:val="single" w:sz="4" w:space="0" w:color="auto"/>
              <w:right w:val="single" w:sz="4" w:space="0" w:color="auto"/>
            </w:tcBorders>
          </w:tcPr>
          <w:p w14:paraId="0EC3F772"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0EF884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F9D2B9"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15EA3D"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40C7D058"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C90A3E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ED85E0" w14:textId="77777777" w:rsidR="00F02090" w:rsidRPr="00FD0425" w:rsidRDefault="00F02090" w:rsidP="0073372F">
            <w:pPr>
              <w:pStyle w:val="TAC"/>
              <w:keepNext w:val="0"/>
              <w:keepLines w:val="0"/>
              <w:widowControl w:val="0"/>
              <w:rPr>
                <w:lang w:eastAsia="ja-JP"/>
              </w:rPr>
            </w:pPr>
          </w:p>
        </w:tc>
      </w:tr>
      <w:tr w:rsidR="00F02090" w:rsidRPr="00FD0425" w14:paraId="34B14537" w14:textId="77777777" w:rsidTr="0073372F">
        <w:tc>
          <w:tcPr>
            <w:tcW w:w="2160" w:type="dxa"/>
            <w:tcBorders>
              <w:top w:val="single" w:sz="4" w:space="0" w:color="auto"/>
              <w:left w:val="single" w:sz="4" w:space="0" w:color="auto"/>
              <w:bottom w:val="single" w:sz="4" w:space="0" w:color="auto"/>
              <w:right w:val="single" w:sz="4" w:space="0" w:color="auto"/>
            </w:tcBorders>
          </w:tcPr>
          <w:p w14:paraId="6C1A8949"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5111AB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EE5D8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876EDF"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62B51E8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960F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94059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1E7AAC8" w14:textId="77777777" w:rsidTr="0073372F">
        <w:tc>
          <w:tcPr>
            <w:tcW w:w="2160" w:type="dxa"/>
            <w:tcBorders>
              <w:top w:val="single" w:sz="4" w:space="0" w:color="auto"/>
              <w:left w:val="single" w:sz="4" w:space="0" w:color="auto"/>
              <w:bottom w:val="single" w:sz="4" w:space="0" w:color="auto"/>
              <w:right w:val="single" w:sz="4" w:space="0" w:color="auto"/>
            </w:tcBorders>
          </w:tcPr>
          <w:p w14:paraId="0FB90F59"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98E7DE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200EE"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6A92C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5B8D16AF"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EAC1B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9D703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21FA58F0" w14:textId="77777777" w:rsidTr="0073372F">
        <w:tc>
          <w:tcPr>
            <w:tcW w:w="2160" w:type="dxa"/>
            <w:tcBorders>
              <w:top w:val="single" w:sz="4" w:space="0" w:color="auto"/>
              <w:left w:val="single" w:sz="4" w:space="0" w:color="auto"/>
              <w:bottom w:val="single" w:sz="4" w:space="0" w:color="auto"/>
              <w:right w:val="single" w:sz="4" w:space="0" w:color="auto"/>
            </w:tcBorders>
          </w:tcPr>
          <w:p w14:paraId="4F8F6D3B"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C5E6193"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D228E1"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772FD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F72CE06"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256BF9A"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167DE"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C32A5E3"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A2EB1A5" w14:textId="77777777" w:rsidTr="0073372F">
        <w:tc>
          <w:tcPr>
            <w:tcW w:w="3686" w:type="dxa"/>
          </w:tcPr>
          <w:p w14:paraId="5E12BFD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0578FA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7BD517D" w14:textId="77777777" w:rsidTr="0073372F">
        <w:tc>
          <w:tcPr>
            <w:tcW w:w="3686" w:type="dxa"/>
          </w:tcPr>
          <w:p w14:paraId="3C61AE5B"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A6AA15E" w14:textId="77777777" w:rsidR="00F02090" w:rsidRPr="00FD0425" w:rsidRDefault="00F02090" w:rsidP="0073372F">
            <w:pPr>
              <w:pStyle w:val="TAL"/>
              <w:keepNext w:val="0"/>
              <w:keepLines w:val="0"/>
              <w:widowControl w:val="0"/>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74EC070B" w14:textId="77777777" w:rsidR="00F02090" w:rsidRPr="00FD0425" w:rsidRDefault="00F02090" w:rsidP="0073372F">
      <w:pPr>
        <w:widowControl w:val="0"/>
      </w:pPr>
    </w:p>
    <w:p w14:paraId="1DD71AA6" w14:textId="77777777" w:rsidR="00F02090" w:rsidRPr="00FD0425" w:rsidRDefault="00F02090" w:rsidP="0073372F">
      <w:pPr>
        <w:pStyle w:val="Heading4"/>
        <w:keepNext w:val="0"/>
        <w:keepLines w:val="0"/>
        <w:widowControl w:val="0"/>
        <w:rPr>
          <w:rFonts w:eastAsia="SimSun"/>
          <w:lang w:val="fr-FR" w:eastAsia="zh-CN"/>
        </w:rPr>
      </w:pPr>
      <w:bookmarkStart w:id="4306" w:name="_CR9_1_3_9"/>
      <w:bookmarkStart w:id="4307" w:name="_Toc20955226"/>
      <w:bookmarkStart w:id="4308" w:name="_Toc29991423"/>
      <w:bookmarkStart w:id="4309" w:name="_Toc36555823"/>
      <w:bookmarkStart w:id="4310" w:name="_Toc44497533"/>
      <w:bookmarkStart w:id="4311" w:name="_Toc45107921"/>
      <w:bookmarkStart w:id="4312" w:name="_Toc45901541"/>
      <w:bookmarkStart w:id="4313" w:name="_Toc51850620"/>
      <w:bookmarkStart w:id="4314" w:name="_Toc56693623"/>
      <w:bookmarkStart w:id="4315" w:name="_Toc64447166"/>
      <w:bookmarkStart w:id="4316" w:name="_Toc66286660"/>
      <w:bookmarkStart w:id="4317" w:name="_Toc74151355"/>
      <w:bookmarkStart w:id="4318" w:name="_Toc88653827"/>
      <w:bookmarkStart w:id="4319" w:name="_Toc97904183"/>
      <w:bookmarkStart w:id="4320" w:name="_Toc105175224"/>
      <w:bookmarkStart w:id="4321" w:name="_Toc113826254"/>
      <w:bookmarkStart w:id="4322" w:name="_Toc222852449"/>
      <w:bookmarkEnd w:id="4306"/>
      <w:r w:rsidRPr="00FD0425">
        <w:rPr>
          <w:lang w:val="fr-FR"/>
        </w:rPr>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60260A46"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2E65139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7803DC0"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76AC905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52A64A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664F91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AB5DD8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E01220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C83E64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B25E2F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1CFC24B9" w14:textId="77777777" w:rsidTr="00140708">
        <w:tc>
          <w:tcPr>
            <w:tcW w:w="1111" w:type="pct"/>
            <w:tcBorders>
              <w:top w:val="single" w:sz="4" w:space="0" w:color="auto"/>
              <w:left w:val="single" w:sz="4" w:space="0" w:color="auto"/>
              <w:bottom w:val="single" w:sz="4" w:space="0" w:color="auto"/>
              <w:right w:val="single" w:sz="4" w:space="0" w:color="auto"/>
            </w:tcBorders>
          </w:tcPr>
          <w:p w14:paraId="7DCDAE83"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6ACC7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6F94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A5D7B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51E25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6539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68A7D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C8206B0" w14:textId="77777777" w:rsidTr="00140708">
        <w:tc>
          <w:tcPr>
            <w:tcW w:w="1111" w:type="pct"/>
            <w:tcBorders>
              <w:top w:val="single" w:sz="4" w:space="0" w:color="auto"/>
              <w:left w:val="single" w:sz="4" w:space="0" w:color="auto"/>
              <w:bottom w:val="single" w:sz="4" w:space="0" w:color="auto"/>
              <w:right w:val="single" w:sz="4" w:space="0" w:color="auto"/>
            </w:tcBorders>
          </w:tcPr>
          <w:p w14:paraId="10198E79" w14:textId="77777777" w:rsidR="00F02090" w:rsidRPr="00FD0425" w:rsidRDefault="00F02090" w:rsidP="0073372F">
            <w:pPr>
              <w:pStyle w:val="TAL"/>
              <w:keepNext w:val="0"/>
              <w:keepLines w:val="0"/>
              <w:widowControl w:val="0"/>
              <w:rPr>
                <w:rFonts w:eastAsia="SimSun"/>
                <w:lang w:eastAsia="zh-CN"/>
              </w:rPr>
            </w:pPr>
            <w:r w:rsidRPr="00FD0425">
              <w:rPr>
                <w:lang w:eastAsia="ja-JP"/>
              </w:rPr>
              <w:t>Activation ID</w:t>
            </w:r>
          </w:p>
        </w:tc>
        <w:tc>
          <w:tcPr>
            <w:tcW w:w="556" w:type="pct"/>
            <w:tcBorders>
              <w:top w:val="single" w:sz="4" w:space="0" w:color="auto"/>
              <w:left w:val="single" w:sz="4" w:space="0" w:color="auto"/>
              <w:bottom w:val="single" w:sz="4" w:space="0" w:color="auto"/>
              <w:right w:val="single" w:sz="4" w:space="0" w:color="auto"/>
            </w:tcBorders>
          </w:tcPr>
          <w:p w14:paraId="3F7B7373" w14:textId="77777777" w:rsidR="00F02090" w:rsidRPr="00FD0425" w:rsidRDefault="00F02090" w:rsidP="0073372F">
            <w:pPr>
              <w:pStyle w:val="TAL"/>
              <w:keepNext w:val="0"/>
              <w:keepLines w:val="0"/>
              <w:widowControl w:val="0"/>
              <w:rPr>
                <w:rFonts w:eastAsia="SimSun"/>
                <w:lang w:eastAsia="zh-CN"/>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E08E52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4C1C54"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INTEGER (0..255)</w:t>
            </w:r>
          </w:p>
        </w:tc>
        <w:tc>
          <w:tcPr>
            <w:tcW w:w="889" w:type="pct"/>
            <w:tcBorders>
              <w:top w:val="single" w:sz="4" w:space="0" w:color="auto"/>
              <w:left w:val="single" w:sz="4" w:space="0" w:color="auto"/>
              <w:bottom w:val="single" w:sz="4" w:space="0" w:color="auto"/>
              <w:right w:val="single" w:sz="4" w:space="0" w:color="auto"/>
            </w:tcBorders>
          </w:tcPr>
          <w:p w14:paraId="20E7927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556" w:type="pct"/>
            <w:tcBorders>
              <w:top w:val="single" w:sz="4" w:space="0" w:color="auto"/>
              <w:left w:val="single" w:sz="4" w:space="0" w:color="auto"/>
              <w:bottom w:val="single" w:sz="4" w:space="0" w:color="auto"/>
              <w:right w:val="single" w:sz="4" w:space="0" w:color="auto"/>
            </w:tcBorders>
          </w:tcPr>
          <w:p w14:paraId="6EEAB1CD" w14:textId="77777777" w:rsidR="00F02090" w:rsidRPr="00FD0425" w:rsidRDefault="00F02090" w:rsidP="0073372F">
            <w:pPr>
              <w:pStyle w:val="TAC"/>
              <w:keepNext w:val="0"/>
              <w:keepLines w:val="0"/>
              <w:widowControl w:val="0"/>
              <w:rPr>
                <w:rFonts w:eastAsia="SimSun"/>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CB3E5C2" w14:textId="77777777" w:rsidR="00F02090" w:rsidRPr="00FD0425" w:rsidRDefault="00F02090" w:rsidP="0073372F">
            <w:pPr>
              <w:pStyle w:val="TAC"/>
              <w:keepNext w:val="0"/>
              <w:keepLines w:val="0"/>
              <w:widowControl w:val="0"/>
              <w:rPr>
                <w:rFonts w:eastAsia="SimSun"/>
                <w:lang w:eastAsia="zh-CN"/>
              </w:rPr>
            </w:pPr>
            <w:r w:rsidRPr="00FD0425">
              <w:rPr>
                <w:lang w:eastAsia="ja-JP"/>
              </w:rPr>
              <w:t>reject</w:t>
            </w:r>
          </w:p>
        </w:tc>
      </w:tr>
      <w:tr w:rsidR="00850CA9" w:rsidRPr="00FD0425" w14:paraId="1A0FBBB5" w14:textId="77777777" w:rsidTr="00140708">
        <w:tc>
          <w:tcPr>
            <w:tcW w:w="1111" w:type="pct"/>
            <w:tcBorders>
              <w:top w:val="single" w:sz="4" w:space="0" w:color="auto"/>
              <w:left w:val="single" w:sz="4" w:space="0" w:color="auto"/>
              <w:bottom w:val="single" w:sz="4" w:space="0" w:color="auto"/>
              <w:right w:val="single" w:sz="4" w:space="0" w:color="auto"/>
            </w:tcBorders>
          </w:tcPr>
          <w:p w14:paraId="03476528"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Cause</w:t>
            </w:r>
          </w:p>
        </w:tc>
        <w:tc>
          <w:tcPr>
            <w:tcW w:w="556" w:type="pct"/>
            <w:tcBorders>
              <w:top w:val="single" w:sz="4" w:space="0" w:color="auto"/>
              <w:left w:val="single" w:sz="4" w:space="0" w:color="auto"/>
              <w:bottom w:val="single" w:sz="4" w:space="0" w:color="auto"/>
              <w:right w:val="single" w:sz="4" w:space="0" w:color="auto"/>
            </w:tcBorders>
          </w:tcPr>
          <w:p w14:paraId="6500737D"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M</w:t>
            </w:r>
          </w:p>
        </w:tc>
        <w:tc>
          <w:tcPr>
            <w:tcW w:w="556" w:type="pct"/>
            <w:tcBorders>
              <w:top w:val="single" w:sz="4" w:space="0" w:color="auto"/>
              <w:left w:val="single" w:sz="4" w:space="0" w:color="auto"/>
              <w:bottom w:val="single" w:sz="4" w:space="0" w:color="auto"/>
              <w:right w:val="single" w:sz="4" w:space="0" w:color="auto"/>
            </w:tcBorders>
          </w:tcPr>
          <w:p w14:paraId="5D5B78F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3BDA65"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9.2.3.2</w:t>
            </w:r>
          </w:p>
        </w:tc>
        <w:tc>
          <w:tcPr>
            <w:tcW w:w="889" w:type="pct"/>
            <w:tcBorders>
              <w:top w:val="single" w:sz="4" w:space="0" w:color="auto"/>
              <w:left w:val="single" w:sz="4" w:space="0" w:color="auto"/>
              <w:bottom w:val="single" w:sz="4" w:space="0" w:color="auto"/>
              <w:right w:val="single" w:sz="4" w:space="0" w:color="auto"/>
            </w:tcBorders>
          </w:tcPr>
          <w:p w14:paraId="28361F8C"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F6502F2"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2EC386"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ignore</w:t>
            </w:r>
          </w:p>
        </w:tc>
      </w:tr>
      <w:tr w:rsidR="00850CA9" w:rsidRPr="00FD0425" w14:paraId="75F274EB" w14:textId="77777777" w:rsidTr="00140708">
        <w:tc>
          <w:tcPr>
            <w:tcW w:w="1111" w:type="pct"/>
            <w:tcBorders>
              <w:top w:val="single" w:sz="4" w:space="0" w:color="auto"/>
              <w:left w:val="single" w:sz="4" w:space="0" w:color="auto"/>
              <w:bottom w:val="single" w:sz="4" w:space="0" w:color="auto"/>
              <w:right w:val="single" w:sz="4" w:space="0" w:color="auto"/>
            </w:tcBorders>
          </w:tcPr>
          <w:p w14:paraId="68A0C1EE"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7A3CA39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5DF4A4"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7EDE04"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0C182044"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149A77E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F63F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4C699B" w14:textId="77777777" w:rsidTr="00140708">
        <w:tc>
          <w:tcPr>
            <w:tcW w:w="1111" w:type="pct"/>
            <w:tcBorders>
              <w:top w:val="single" w:sz="4" w:space="0" w:color="auto"/>
              <w:left w:val="single" w:sz="4" w:space="0" w:color="auto"/>
              <w:bottom w:val="single" w:sz="4" w:space="0" w:color="auto"/>
              <w:right w:val="single" w:sz="4" w:space="0" w:color="auto"/>
            </w:tcBorders>
          </w:tcPr>
          <w:p w14:paraId="717C5F3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B5EC1B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D3B3F03"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ED1747"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06A2D9AF" w14:textId="77777777" w:rsidR="00814FFF" w:rsidRPr="00FD0425" w:rsidRDefault="00814FFF"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085CEB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58088B"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27C2020" w14:textId="77777777" w:rsidR="00F02090" w:rsidRPr="00FD0425" w:rsidRDefault="00F02090" w:rsidP="0073372F">
      <w:pPr>
        <w:widowControl w:val="0"/>
      </w:pPr>
    </w:p>
    <w:p w14:paraId="6EE923AB" w14:textId="77777777" w:rsidR="00F02090" w:rsidRPr="00FD0425" w:rsidRDefault="00F02090" w:rsidP="0073372F">
      <w:pPr>
        <w:pStyle w:val="Heading4"/>
        <w:keepNext w:val="0"/>
        <w:keepLines w:val="0"/>
        <w:widowControl w:val="0"/>
        <w:rPr>
          <w:rFonts w:eastAsia="Batang"/>
          <w:lang w:eastAsia="zh-CN"/>
        </w:rPr>
      </w:pPr>
      <w:bookmarkStart w:id="4323" w:name="_CR9_1_3_10"/>
      <w:bookmarkStart w:id="4324" w:name="_Toc20955227"/>
      <w:bookmarkStart w:id="4325" w:name="_Toc29991424"/>
      <w:bookmarkStart w:id="4326" w:name="_Toc36555824"/>
      <w:bookmarkStart w:id="4327" w:name="_Toc44497534"/>
      <w:bookmarkStart w:id="4328" w:name="_Toc45107922"/>
      <w:bookmarkStart w:id="4329" w:name="_Toc45901542"/>
      <w:bookmarkStart w:id="4330" w:name="_Toc51850621"/>
      <w:bookmarkStart w:id="4331" w:name="_Toc56693624"/>
      <w:bookmarkStart w:id="4332" w:name="_Toc64447167"/>
      <w:bookmarkStart w:id="4333" w:name="_Toc66286661"/>
      <w:bookmarkStart w:id="4334" w:name="_Toc74151356"/>
      <w:bookmarkStart w:id="4335" w:name="_Toc88653828"/>
      <w:bookmarkStart w:id="4336" w:name="_Toc97904184"/>
      <w:bookmarkStart w:id="4337" w:name="_Toc105175225"/>
      <w:bookmarkStart w:id="4338" w:name="_Toc113826255"/>
      <w:bookmarkStart w:id="4339" w:name="_Toc222852450"/>
      <w:bookmarkEnd w:id="4323"/>
      <w:r w:rsidRPr="00FD0425">
        <w:rPr>
          <w:rFonts w:eastAsia="Batang"/>
        </w:rPr>
        <w:t>9.1.3.10</w:t>
      </w:r>
      <w:r w:rsidRPr="00FD0425">
        <w:rPr>
          <w:rFonts w:eastAsia="Batang"/>
        </w:rPr>
        <w:tab/>
      </w:r>
      <w:r w:rsidRPr="00FD0425">
        <w:rPr>
          <w:rFonts w:eastAsia="Batang"/>
          <w:lang w:eastAsia="zh-CN"/>
        </w:rPr>
        <w:t>RESET REQUEST</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010A523C" w14:textId="77777777" w:rsidR="00F02090" w:rsidRPr="00FD0425" w:rsidRDefault="00F02090" w:rsidP="0073372F">
      <w:pPr>
        <w:widowControl w:val="0"/>
      </w:pPr>
      <w:r w:rsidRPr="00FD0425">
        <w:t>This message is sent from one NG-RAN node to another NG-RAN node and is used to request the Xn interface to be reset.</w:t>
      </w:r>
    </w:p>
    <w:p w14:paraId="04017CA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ABA646C"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4816B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2E825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4C05C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9873F0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48A84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103639C"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A110A0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06DD2F09" w14:textId="77777777" w:rsidTr="0073372F">
        <w:tc>
          <w:tcPr>
            <w:tcW w:w="2160" w:type="dxa"/>
            <w:tcBorders>
              <w:top w:val="single" w:sz="4" w:space="0" w:color="auto"/>
              <w:left w:val="single" w:sz="4" w:space="0" w:color="auto"/>
              <w:bottom w:val="single" w:sz="4" w:space="0" w:color="auto"/>
              <w:right w:val="single" w:sz="4" w:space="0" w:color="auto"/>
            </w:tcBorders>
          </w:tcPr>
          <w:p w14:paraId="2BAB275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01170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0E143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9439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D12BCA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DBAF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F520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1DB8184" w14:textId="77777777" w:rsidTr="0073372F">
        <w:tc>
          <w:tcPr>
            <w:tcW w:w="2160" w:type="dxa"/>
            <w:tcBorders>
              <w:top w:val="single" w:sz="4" w:space="0" w:color="auto"/>
              <w:left w:val="single" w:sz="4" w:space="0" w:color="auto"/>
              <w:bottom w:val="single" w:sz="4" w:space="0" w:color="auto"/>
              <w:right w:val="single" w:sz="4" w:space="0" w:color="auto"/>
            </w:tcBorders>
          </w:tcPr>
          <w:p w14:paraId="6E62188D"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Request TypeInfo</w:t>
            </w:r>
          </w:p>
        </w:tc>
        <w:tc>
          <w:tcPr>
            <w:tcW w:w="1080" w:type="dxa"/>
            <w:tcBorders>
              <w:top w:val="single" w:sz="4" w:space="0" w:color="auto"/>
              <w:left w:val="single" w:sz="4" w:space="0" w:color="auto"/>
              <w:bottom w:val="single" w:sz="4" w:space="0" w:color="auto"/>
              <w:right w:val="single" w:sz="4" w:space="0" w:color="auto"/>
            </w:tcBorders>
          </w:tcPr>
          <w:p w14:paraId="4454C0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68C77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B9BE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8D222F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953D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A0E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6CEEED5C" w14:textId="77777777" w:rsidTr="0073372F">
        <w:tc>
          <w:tcPr>
            <w:tcW w:w="2160" w:type="dxa"/>
            <w:tcBorders>
              <w:top w:val="single" w:sz="4" w:space="0" w:color="auto"/>
              <w:left w:val="single" w:sz="4" w:space="0" w:color="auto"/>
              <w:bottom w:val="single" w:sz="4" w:space="0" w:color="auto"/>
              <w:right w:val="single" w:sz="4" w:space="0" w:color="auto"/>
            </w:tcBorders>
          </w:tcPr>
          <w:p w14:paraId="1D0473C8"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4EDA766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FE2B5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D13FC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887D43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E3FFB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5035E" w14:textId="77777777" w:rsidR="00F02090" w:rsidRPr="00FD0425" w:rsidRDefault="00F02090" w:rsidP="0073372F">
            <w:pPr>
              <w:pStyle w:val="TAC"/>
              <w:keepNext w:val="0"/>
              <w:keepLines w:val="0"/>
              <w:widowControl w:val="0"/>
              <w:rPr>
                <w:lang w:eastAsia="zh-CN"/>
              </w:rPr>
            </w:pPr>
          </w:p>
        </w:tc>
      </w:tr>
      <w:tr w:rsidR="00F02090" w:rsidRPr="00FD0425" w14:paraId="14B05CC7" w14:textId="77777777" w:rsidTr="0073372F">
        <w:tc>
          <w:tcPr>
            <w:tcW w:w="2160" w:type="dxa"/>
            <w:tcBorders>
              <w:top w:val="single" w:sz="4" w:space="0" w:color="auto"/>
              <w:left w:val="single" w:sz="4" w:space="0" w:color="auto"/>
              <w:bottom w:val="single" w:sz="4" w:space="0" w:color="auto"/>
              <w:right w:val="single" w:sz="4" w:space="0" w:color="auto"/>
            </w:tcBorders>
          </w:tcPr>
          <w:p w14:paraId="2514D5D0"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2B5B5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1E13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9160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1FD74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937213"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C1938" w14:textId="77777777" w:rsidR="00F02090" w:rsidRPr="00FD0425" w:rsidRDefault="00F02090" w:rsidP="0073372F">
            <w:pPr>
              <w:pStyle w:val="TAC"/>
              <w:keepNext w:val="0"/>
              <w:keepLines w:val="0"/>
              <w:widowControl w:val="0"/>
              <w:rPr>
                <w:lang w:eastAsia="zh-CN"/>
              </w:rPr>
            </w:pPr>
          </w:p>
        </w:tc>
      </w:tr>
      <w:tr w:rsidR="00F02090" w:rsidRPr="00FD0425" w14:paraId="01E8A31C" w14:textId="77777777" w:rsidTr="0073372F">
        <w:tc>
          <w:tcPr>
            <w:tcW w:w="2160" w:type="dxa"/>
            <w:tcBorders>
              <w:top w:val="single" w:sz="4" w:space="0" w:color="auto"/>
              <w:left w:val="single" w:sz="4" w:space="0" w:color="auto"/>
              <w:bottom w:val="single" w:sz="4" w:space="0" w:color="auto"/>
              <w:right w:val="single" w:sz="4" w:space="0" w:color="auto"/>
            </w:tcBorders>
          </w:tcPr>
          <w:p w14:paraId="4CE3F331" w14:textId="77777777" w:rsidR="00F02090" w:rsidRPr="00FD0425" w:rsidRDefault="00F02090" w:rsidP="0073372F">
            <w:pPr>
              <w:pStyle w:val="TAL"/>
              <w:keepNext w:val="0"/>
              <w:keepLines w:val="0"/>
              <w:widowControl w:val="0"/>
              <w:ind w:left="227"/>
              <w:rPr>
                <w:lang w:eastAsia="ja-JP"/>
              </w:rPr>
            </w:pPr>
            <w:r w:rsidRPr="00FD0425">
              <w:rPr>
                <w:b/>
                <w:lang w:eastAsia="ja-JP"/>
              </w:rPr>
              <w:t>&gt;&gt;UE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5FF581C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0AD78"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8BD04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DC2EF8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6C6B9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68F76C" w14:textId="77777777" w:rsidR="00F02090" w:rsidRPr="00FD0425" w:rsidRDefault="00F02090" w:rsidP="0073372F">
            <w:pPr>
              <w:pStyle w:val="TAC"/>
              <w:keepNext w:val="0"/>
              <w:keepLines w:val="0"/>
              <w:widowControl w:val="0"/>
              <w:rPr>
                <w:lang w:eastAsia="zh-CN"/>
              </w:rPr>
            </w:pPr>
          </w:p>
        </w:tc>
      </w:tr>
      <w:tr w:rsidR="00F02090" w:rsidRPr="00FD0425" w14:paraId="7170619A" w14:textId="77777777" w:rsidTr="0073372F">
        <w:tc>
          <w:tcPr>
            <w:tcW w:w="2160" w:type="dxa"/>
            <w:tcBorders>
              <w:top w:val="single" w:sz="4" w:space="0" w:color="auto"/>
              <w:left w:val="single" w:sz="4" w:space="0" w:color="auto"/>
              <w:bottom w:val="single" w:sz="4" w:space="0" w:color="auto"/>
              <w:right w:val="single" w:sz="4" w:space="0" w:color="auto"/>
            </w:tcBorders>
          </w:tcPr>
          <w:p w14:paraId="54C6177A" w14:textId="77777777" w:rsidR="00F02090" w:rsidRPr="00FD0425" w:rsidRDefault="00F02090" w:rsidP="0073372F">
            <w:pPr>
              <w:pStyle w:val="TAL"/>
              <w:keepNext w:val="0"/>
              <w:keepLines w:val="0"/>
              <w:widowControl w:val="0"/>
              <w:ind w:left="340"/>
              <w:rPr>
                <w:lang w:eastAsia="ja-JP"/>
              </w:rPr>
            </w:pPr>
            <w:r w:rsidRPr="00FD0425">
              <w:rPr>
                <w:b/>
                <w:lang w:eastAsia="ja-JP"/>
              </w:rPr>
              <w:t>&gt;&gt;&gt;UE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4E7F86E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6725C3"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4920552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6F6C3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96886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FB3014" w14:textId="77777777" w:rsidR="00F02090" w:rsidRPr="00FD0425" w:rsidRDefault="00F02090" w:rsidP="0073372F">
            <w:pPr>
              <w:pStyle w:val="TAC"/>
              <w:keepNext w:val="0"/>
              <w:keepLines w:val="0"/>
              <w:widowControl w:val="0"/>
              <w:rPr>
                <w:lang w:eastAsia="zh-CN"/>
              </w:rPr>
            </w:pPr>
          </w:p>
        </w:tc>
      </w:tr>
      <w:tr w:rsidR="00F02090" w:rsidRPr="00FD0425" w14:paraId="4769E7E9" w14:textId="77777777" w:rsidTr="0073372F">
        <w:tc>
          <w:tcPr>
            <w:tcW w:w="2160" w:type="dxa"/>
            <w:tcBorders>
              <w:top w:val="single" w:sz="4" w:space="0" w:color="auto"/>
              <w:left w:val="single" w:sz="4" w:space="0" w:color="auto"/>
              <w:bottom w:val="single" w:sz="4" w:space="0" w:color="auto"/>
              <w:right w:val="single" w:sz="4" w:space="0" w:color="auto"/>
            </w:tcBorders>
          </w:tcPr>
          <w:p w14:paraId="7F5D5830"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3B0D246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3A136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063E2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BA781"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3BA5CCF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2B49A0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62C9A" w14:textId="77777777" w:rsidR="00F02090" w:rsidRPr="00FD0425" w:rsidRDefault="00F02090" w:rsidP="0073372F">
            <w:pPr>
              <w:pStyle w:val="TAC"/>
              <w:keepNext w:val="0"/>
              <w:keepLines w:val="0"/>
              <w:widowControl w:val="0"/>
              <w:rPr>
                <w:lang w:eastAsia="zh-CN"/>
              </w:rPr>
            </w:pPr>
          </w:p>
        </w:tc>
      </w:tr>
      <w:tr w:rsidR="00F02090" w:rsidRPr="00FD0425" w14:paraId="1290DBF0" w14:textId="77777777" w:rsidTr="0073372F">
        <w:tc>
          <w:tcPr>
            <w:tcW w:w="2160" w:type="dxa"/>
            <w:tcBorders>
              <w:top w:val="single" w:sz="4" w:space="0" w:color="auto"/>
              <w:left w:val="single" w:sz="4" w:space="0" w:color="auto"/>
              <w:bottom w:val="single" w:sz="4" w:space="0" w:color="auto"/>
              <w:right w:val="single" w:sz="4" w:space="0" w:color="auto"/>
            </w:tcBorders>
          </w:tcPr>
          <w:p w14:paraId="44F2B8ED"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2EAD296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1AFF7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7029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FBA77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4F84690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25BD7ED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B6F2E3" w14:textId="77777777" w:rsidR="00F02090" w:rsidRPr="00FD0425" w:rsidRDefault="00F02090" w:rsidP="0073372F">
            <w:pPr>
              <w:pStyle w:val="TAC"/>
              <w:keepNext w:val="0"/>
              <w:keepLines w:val="0"/>
              <w:widowControl w:val="0"/>
              <w:rPr>
                <w:lang w:eastAsia="zh-CN"/>
              </w:rPr>
            </w:pPr>
          </w:p>
        </w:tc>
      </w:tr>
      <w:tr w:rsidR="00F02090" w:rsidRPr="00FD0425" w14:paraId="135B6970" w14:textId="77777777" w:rsidTr="0073372F">
        <w:tc>
          <w:tcPr>
            <w:tcW w:w="2160" w:type="dxa"/>
            <w:tcBorders>
              <w:top w:val="single" w:sz="4" w:space="0" w:color="auto"/>
              <w:left w:val="single" w:sz="4" w:space="0" w:color="auto"/>
              <w:bottom w:val="single" w:sz="4" w:space="0" w:color="auto"/>
              <w:right w:val="single" w:sz="4" w:space="0" w:color="auto"/>
            </w:tcBorders>
          </w:tcPr>
          <w:p w14:paraId="5A524833"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21A8A7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8942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C7F34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72CBFE1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DEE3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C067CF"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814FFF" w:rsidRPr="00FD0425" w14:paraId="0A923BDA" w14:textId="77777777" w:rsidTr="0073372F">
        <w:tc>
          <w:tcPr>
            <w:tcW w:w="2160" w:type="dxa"/>
            <w:tcBorders>
              <w:top w:val="single" w:sz="4" w:space="0" w:color="auto"/>
              <w:left w:val="single" w:sz="4" w:space="0" w:color="auto"/>
              <w:bottom w:val="single" w:sz="4" w:space="0" w:color="auto"/>
              <w:right w:val="single" w:sz="4" w:space="0" w:color="auto"/>
            </w:tcBorders>
          </w:tcPr>
          <w:p w14:paraId="34E89D4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AE620A7"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F9689"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BEE6E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CAC08CD"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DA69C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17DD52"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70EE25A"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D3017EC" w14:textId="77777777" w:rsidTr="00694C97">
        <w:tc>
          <w:tcPr>
            <w:tcW w:w="3686" w:type="dxa"/>
          </w:tcPr>
          <w:p w14:paraId="010E6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218A2E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F55F6D3" w14:textId="77777777" w:rsidTr="00694C97">
        <w:tc>
          <w:tcPr>
            <w:tcW w:w="3686" w:type="dxa"/>
          </w:tcPr>
          <w:p w14:paraId="4912A9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BFC0B9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FEADB6F" w14:textId="77777777" w:rsidR="00F02090" w:rsidRPr="00FD0425" w:rsidRDefault="00F02090" w:rsidP="0073372F">
      <w:pPr>
        <w:widowControl w:val="0"/>
        <w:rPr>
          <w:rFonts w:eastAsia="SimSun"/>
          <w:lang w:eastAsia="zh-CN"/>
        </w:rPr>
      </w:pPr>
    </w:p>
    <w:p w14:paraId="4FF128E9" w14:textId="77777777" w:rsidR="00F02090" w:rsidRPr="00FD0425" w:rsidRDefault="00F02090" w:rsidP="0073372F">
      <w:pPr>
        <w:pStyle w:val="Heading4"/>
        <w:keepNext w:val="0"/>
        <w:keepLines w:val="0"/>
        <w:widowControl w:val="0"/>
        <w:rPr>
          <w:rFonts w:eastAsia="SimSun"/>
          <w:lang w:eastAsia="zh-CN"/>
        </w:rPr>
      </w:pPr>
      <w:bookmarkStart w:id="4340" w:name="_CR9_1_3_11"/>
      <w:bookmarkStart w:id="4341" w:name="_Toc20955228"/>
      <w:bookmarkStart w:id="4342" w:name="_Toc29991425"/>
      <w:bookmarkStart w:id="4343" w:name="_Toc36555825"/>
      <w:bookmarkStart w:id="4344" w:name="_Toc44497535"/>
      <w:bookmarkStart w:id="4345" w:name="_Toc45107923"/>
      <w:bookmarkStart w:id="4346" w:name="_Toc45901543"/>
      <w:bookmarkStart w:id="4347" w:name="_Toc51850622"/>
      <w:bookmarkStart w:id="4348" w:name="_Toc56693625"/>
      <w:bookmarkStart w:id="4349" w:name="_Toc64447168"/>
      <w:bookmarkStart w:id="4350" w:name="_Toc66286662"/>
      <w:bookmarkStart w:id="4351" w:name="_Toc74151357"/>
      <w:bookmarkStart w:id="4352" w:name="_Toc88653829"/>
      <w:bookmarkStart w:id="4353" w:name="_Toc97904185"/>
      <w:bookmarkStart w:id="4354" w:name="_Toc105175226"/>
      <w:bookmarkStart w:id="4355" w:name="_Toc113826256"/>
      <w:bookmarkStart w:id="4356" w:name="_Toc222852451"/>
      <w:bookmarkEnd w:id="4340"/>
      <w:r w:rsidRPr="00FD0425">
        <w:t>9.1.3.11</w:t>
      </w:r>
      <w:r w:rsidRPr="00FD0425">
        <w:tab/>
      </w:r>
      <w:r w:rsidRPr="00FD0425">
        <w:rPr>
          <w:rFonts w:eastAsia="SimSun"/>
          <w:lang w:eastAsia="zh-CN"/>
        </w:rPr>
        <w:t>RESET RESPONSE</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71BB4896" w14:textId="77777777" w:rsidR="00F02090" w:rsidRPr="00FD0425" w:rsidRDefault="00F02090" w:rsidP="0073372F">
      <w:pPr>
        <w:widowControl w:val="0"/>
      </w:pPr>
      <w:r w:rsidRPr="00FD0425">
        <w:t>This message is sent by an NG-RAN node as a response to a RESET</w:t>
      </w:r>
      <w:r w:rsidRPr="00FD0425">
        <w:rPr>
          <w:rFonts w:eastAsia="MS Mincho"/>
        </w:rPr>
        <w:t xml:space="preserve"> REQUEST message</w:t>
      </w:r>
      <w:r w:rsidRPr="00FD0425">
        <w:t>.</w:t>
      </w:r>
    </w:p>
    <w:p w14:paraId="38DC897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ADFEDFE" w14:textId="77777777" w:rsidTr="00807553">
        <w:trPr>
          <w:tblHeader/>
        </w:trPr>
        <w:tc>
          <w:tcPr>
            <w:tcW w:w="2160" w:type="dxa"/>
            <w:tcBorders>
              <w:top w:val="single" w:sz="4" w:space="0" w:color="auto"/>
              <w:left w:val="single" w:sz="4" w:space="0" w:color="auto"/>
              <w:bottom w:val="single" w:sz="4" w:space="0" w:color="auto"/>
              <w:right w:val="single" w:sz="4" w:space="0" w:color="auto"/>
            </w:tcBorders>
          </w:tcPr>
          <w:p w14:paraId="7F91A41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500F3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764B8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0D9CC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B45BAD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D1DBDD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09DFEA"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1CB820CF" w14:textId="77777777" w:rsidTr="0073372F">
        <w:tc>
          <w:tcPr>
            <w:tcW w:w="2160" w:type="dxa"/>
            <w:tcBorders>
              <w:top w:val="single" w:sz="4" w:space="0" w:color="auto"/>
              <w:left w:val="single" w:sz="4" w:space="0" w:color="auto"/>
              <w:bottom w:val="single" w:sz="4" w:space="0" w:color="auto"/>
              <w:right w:val="single" w:sz="4" w:space="0" w:color="auto"/>
            </w:tcBorders>
          </w:tcPr>
          <w:p w14:paraId="7BBA2F3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0B35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D2095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BC5A7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52E772C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2A22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1AC34"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170D860C" w14:textId="77777777" w:rsidTr="0073372F">
        <w:tc>
          <w:tcPr>
            <w:tcW w:w="2160" w:type="dxa"/>
            <w:tcBorders>
              <w:top w:val="single" w:sz="4" w:space="0" w:color="auto"/>
              <w:left w:val="single" w:sz="4" w:space="0" w:color="auto"/>
              <w:bottom w:val="single" w:sz="4" w:space="0" w:color="auto"/>
              <w:right w:val="single" w:sz="4" w:space="0" w:color="auto"/>
            </w:tcBorders>
          </w:tcPr>
          <w:p w14:paraId="5ECF5779"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Response Type Info</w:t>
            </w:r>
          </w:p>
        </w:tc>
        <w:tc>
          <w:tcPr>
            <w:tcW w:w="1080" w:type="dxa"/>
            <w:tcBorders>
              <w:top w:val="single" w:sz="4" w:space="0" w:color="auto"/>
              <w:left w:val="single" w:sz="4" w:space="0" w:color="auto"/>
              <w:bottom w:val="single" w:sz="4" w:space="0" w:color="auto"/>
              <w:right w:val="single" w:sz="4" w:space="0" w:color="auto"/>
            </w:tcBorders>
          </w:tcPr>
          <w:p w14:paraId="535BB8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C5477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531BB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5BD90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1F6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6D7AD2"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D148ECD" w14:textId="77777777" w:rsidTr="0073372F">
        <w:tc>
          <w:tcPr>
            <w:tcW w:w="2160" w:type="dxa"/>
            <w:tcBorders>
              <w:top w:val="single" w:sz="4" w:space="0" w:color="auto"/>
              <w:left w:val="single" w:sz="4" w:space="0" w:color="auto"/>
              <w:bottom w:val="single" w:sz="4" w:space="0" w:color="auto"/>
              <w:right w:val="single" w:sz="4" w:space="0" w:color="auto"/>
            </w:tcBorders>
          </w:tcPr>
          <w:p w14:paraId="7CDC3B95"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27E6B4A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AE6EDF"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E03DE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3B4699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98E"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F8A2C" w14:textId="77777777" w:rsidR="00F02090" w:rsidRPr="00FD0425" w:rsidRDefault="00F02090" w:rsidP="0073372F">
            <w:pPr>
              <w:pStyle w:val="TAC"/>
              <w:keepNext w:val="0"/>
              <w:keepLines w:val="0"/>
              <w:widowControl w:val="0"/>
              <w:rPr>
                <w:lang w:eastAsia="zh-CN"/>
              </w:rPr>
            </w:pPr>
          </w:p>
        </w:tc>
      </w:tr>
      <w:tr w:rsidR="00F02090" w:rsidRPr="00FD0425" w14:paraId="70D55FD2" w14:textId="77777777" w:rsidTr="0073372F">
        <w:tc>
          <w:tcPr>
            <w:tcW w:w="2160" w:type="dxa"/>
            <w:tcBorders>
              <w:top w:val="single" w:sz="4" w:space="0" w:color="auto"/>
              <w:left w:val="single" w:sz="4" w:space="0" w:color="auto"/>
              <w:bottom w:val="single" w:sz="4" w:space="0" w:color="auto"/>
              <w:right w:val="single" w:sz="4" w:space="0" w:color="auto"/>
            </w:tcBorders>
          </w:tcPr>
          <w:p w14:paraId="48B73FFD"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391EADF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3D90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A8EF2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EA90D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274DF"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0A6BC5" w14:textId="77777777" w:rsidR="00F02090" w:rsidRPr="00FD0425" w:rsidRDefault="00F02090" w:rsidP="0073372F">
            <w:pPr>
              <w:pStyle w:val="TAC"/>
              <w:keepNext w:val="0"/>
              <w:keepLines w:val="0"/>
              <w:widowControl w:val="0"/>
              <w:rPr>
                <w:lang w:eastAsia="zh-CN"/>
              </w:rPr>
            </w:pPr>
          </w:p>
        </w:tc>
      </w:tr>
      <w:tr w:rsidR="00F02090" w:rsidRPr="00FD0425" w14:paraId="52F66AAF" w14:textId="77777777" w:rsidTr="0073372F">
        <w:tc>
          <w:tcPr>
            <w:tcW w:w="2160" w:type="dxa"/>
            <w:tcBorders>
              <w:top w:val="single" w:sz="4" w:space="0" w:color="auto"/>
              <w:left w:val="single" w:sz="4" w:space="0" w:color="auto"/>
              <w:bottom w:val="single" w:sz="4" w:space="0" w:color="auto"/>
              <w:right w:val="single" w:sz="4" w:space="0" w:color="auto"/>
            </w:tcBorders>
          </w:tcPr>
          <w:p w14:paraId="44C9F3D9" w14:textId="77777777" w:rsidR="00F02090" w:rsidRPr="00FD0425" w:rsidRDefault="00F02090" w:rsidP="0073372F">
            <w:pPr>
              <w:pStyle w:val="TAL"/>
              <w:keepNext w:val="0"/>
              <w:keepLines w:val="0"/>
              <w:widowControl w:val="0"/>
              <w:ind w:left="227"/>
              <w:rPr>
                <w:lang w:eastAsia="ja-JP"/>
              </w:rPr>
            </w:pPr>
            <w:r w:rsidRPr="00FD0425">
              <w:rPr>
                <w:b/>
                <w:lang w:eastAsia="ja-JP"/>
              </w:rPr>
              <w:t>&gt;&gt;Admitted 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129CAFB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0DB7D4"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520A4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B60D32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907F9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AAAC7" w14:textId="77777777" w:rsidR="00F02090" w:rsidRPr="00FD0425" w:rsidRDefault="00F02090" w:rsidP="0073372F">
            <w:pPr>
              <w:pStyle w:val="TAC"/>
              <w:keepNext w:val="0"/>
              <w:keepLines w:val="0"/>
              <w:widowControl w:val="0"/>
              <w:rPr>
                <w:lang w:eastAsia="zh-CN"/>
              </w:rPr>
            </w:pPr>
          </w:p>
        </w:tc>
      </w:tr>
      <w:tr w:rsidR="00F02090" w:rsidRPr="00FD0425" w14:paraId="1C551BD9" w14:textId="77777777" w:rsidTr="0073372F">
        <w:tc>
          <w:tcPr>
            <w:tcW w:w="2160" w:type="dxa"/>
            <w:tcBorders>
              <w:top w:val="single" w:sz="4" w:space="0" w:color="auto"/>
              <w:left w:val="single" w:sz="4" w:space="0" w:color="auto"/>
              <w:bottom w:val="single" w:sz="4" w:space="0" w:color="auto"/>
              <w:right w:val="single" w:sz="4" w:space="0" w:color="auto"/>
            </w:tcBorders>
          </w:tcPr>
          <w:p w14:paraId="5267A5F9" w14:textId="77777777" w:rsidR="00F02090" w:rsidRPr="00FD0425" w:rsidRDefault="00F02090" w:rsidP="0073372F">
            <w:pPr>
              <w:pStyle w:val="TAL"/>
              <w:keepNext w:val="0"/>
              <w:keepLines w:val="0"/>
              <w:widowControl w:val="0"/>
              <w:ind w:left="340"/>
              <w:rPr>
                <w:lang w:eastAsia="ja-JP"/>
              </w:rPr>
            </w:pPr>
            <w:r w:rsidRPr="00FD0425">
              <w:rPr>
                <w:b/>
                <w:lang w:eastAsia="ja-JP"/>
              </w:rPr>
              <w:t>&gt;&gt;&gt;Admitted 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6D57189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5788F0"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562D33A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F229C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B63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B4223" w14:textId="77777777" w:rsidR="00F02090" w:rsidRPr="00FD0425" w:rsidRDefault="00F02090" w:rsidP="0073372F">
            <w:pPr>
              <w:pStyle w:val="TAC"/>
              <w:keepNext w:val="0"/>
              <w:keepLines w:val="0"/>
              <w:widowControl w:val="0"/>
              <w:rPr>
                <w:lang w:eastAsia="zh-CN"/>
              </w:rPr>
            </w:pPr>
          </w:p>
        </w:tc>
      </w:tr>
      <w:tr w:rsidR="00F02090" w:rsidRPr="00FD0425" w14:paraId="39BDBEF7" w14:textId="77777777" w:rsidTr="0073372F">
        <w:tc>
          <w:tcPr>
            <w:tcW w:w="2160" w:type="dxa"/>
            <w:tcBorders>
              <w:top w:val="single" w:sz="4" w:space="0" w:color="auto"/>
              <w:left w:val="single" w:sz="4" w:space="0" w:color="auto"/>
              <w:bottom w:val="single" w:sz="4" w:space="0" w:color="auto"/>
              <w:right w:val="single" w:sz="4" w:space="0" w:color="auto"/>
            </w:tcBorders>
          </w:tcPr>
          <w:p w14:paraId="081A133A"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6B603EC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5661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E7E86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DCAD2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79084B4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4E3C478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08EA8" w14:textId="77777777" w:rsidR="00F02090" w:rsidRPr="00FD0425" w:rsidRDefault="00F02090" w:rsidP="0073372F">
            <w:pPr>
              <w:pStyle w:val="TAC"/>
              <w:keepNext w:val="0"/>
              <w:keepLines w:val="0"/>
              <w:widowControl w:val="0"/>
              <w:rPr>
                <w:lang w:eastAsia="zh-CN"/>
              </w:rPr>
            </w:pPr>
          </w:p>
        </w:tc>
      </w:tr>
      <w:tr w:rsidR="00F02090" w:rsidRPr="00FD0425" w14:paraId="6D0F8D78" w14:textId="77777777" w:rsidTr="0073372F">
        <w:tc>
          <w:tcPr>
            <w:tcW w:w="2160" w:type="dxa"/>
            <w:tcBorders>
              <w:top w:val="single" w:sz="4" w:space="0" w:color="auto"/>
              <w:left w:val="single" w:sz="4" w:space="0" w:color="auto"/>
              <w:bottom w:val="single" w:sz="4" w:space="0" w:color="auto"/>
              <w:right w:val="single" w:sz="4" w:space="0" w:color="auto"/>
            </w:tcBorders>
          </w:tcPr>
          <w:p w14:paraId="3F53CDFE"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0D124E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6BE40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16830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AAE8CA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6555961D"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1F6CB50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695C88" w14:textId="77777777" w:rsidR="00F02090" w:rsidRPr="00FD0425" w:rsidRDefault="00F02090" w:rsidP="0073372F">
            <w:pPr>
              <w:pStyle w:val="TAC"/>
              <w:keepNext w:val="0"/>
              <w:keepLines w:val="0"/>
              <w:widowControl w:val="0"/>
              <w:rPr>
                <w:lang w:eastAsia="zh-CN"/>
              </w:rPr>
            </w:pPr>
          </w:p>
        </w:tc>
      </w:tr>
      <w:tr w:rsidR="00F02090" w:rsidRPr="00FD0425" w14:paraId="393BD0E7" w14:textId="77777777" w:rsidTr="0073372F">
        <w:tc>
          <w:tcPr>
            <w:tcW w:w="2160" w:type="dxa"/>
            <w:tcBorders>
              <w:top w:val="single" w:sz="4" w:space="0" w:color="auto"/>
              <w:left w:val="single" w:sz="4" w:space="0" w:color="auto"/>
              <w:bottom w:val="single" w:sz="4" w:space="0" w:color="auto"/>
              <w:right w:val="single" w:sz="4" w:space="0" w:color="auto"/>
            </w:tcBorders>
          </w:tcPr>
          <w:p w14:paraId="08B31A0D"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9FB1619"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8BB1D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19EFA"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CACC6EB"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580701"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17ED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59EA427E" w14:textId="77777777" w:rsidTr="0073372F">
        <w:tc>
          <w:tcPr>
            <w:tcW w:w="2160" w:type="dxa"/>
            <w:tcBorders>
              <w:top w:val="single" w:sz="4" w:space="0" w:color="auto"/>
              <w:left w:val="single" w:sz="4" w:space="0" w:color="auto"/>
              <w:bottom w:val="single" w:sz="4" w:space="0" w:color="auto"/>
              <w:right w:val="single" w:sz="4" w:space="0" w:color="auto"/>
            </w:tcBorders>
          </w:tcPr>
          <w:p w14:paraId="46C9FCB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DF1E22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7E1044"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2E496"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F4806D6" w14:textId="77777777" w:rsidR="00814FFF" w:rsidRPr="00FD0425" w:rsidRDefault="00814FF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93B305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BB139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B05CB0C"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ED509BC" w14:textId="77777777" w:rsidTr="00694C97">
        <w:tc>
          <w:tcPr>
            <w:tcW w:w="3686" w:type="dxa"/>
          </w:tcPr>
          <w:p w14:paraId="784B34B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78325A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C43BAD8" w14:textId="77777777" w:rsidTr="00694C97">
        <w:tc>
          <w:tcPr>
            <w:tcW w:w="3686" w:type="dxa"/>
          </w:tcPr>
          <w:p w14:paraId="0DE33A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1426C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D63DDDD" w14:textId="77777777" w:rsidR="00F02090" w:rsidRPr="00FD0425" w:rsidRDefault="00F02090" w:rsidP="0073372F">
      <w:pPr>
        <w:widowControl w:val="0"/>
      </w:pPr>
    </w:p>
    <w:p w14:paraId="5B43489E" w14:textId="77777777" w:rsidR="00F02090" w:rsidRPr="00FD0425" w:rsidRDefault="00F02090" w:rsidP="0073372F">
      <w:pPr>
        <w:pStyle w:val="Heading4"/>
        <w:keepNext w:val="0"/>
        <w:keepLines w:val="0"/>
        <w:widowControl w:val="0"/>
      </w:pPr>
      <w:bookmarkStart w:id="4357" w:name="_CR9_1_3_12"/>
      <w:bookmarkStart w:id="4358" w:name="_Toc20955229"/>
      <w:bookmarkStart w:id="4359" w:name="_Toc29991426"/>
      <w:bookmarkStart w:id="4360" w:name="_Toc36555826"/>
      <w:bookmarkStart w:id="4361" w:name="_Toc44497536"/>
      <w:bookmarkStart w:id="4362" w:name="_Toc45107924"/>
      <w:bookmarkStart w:id="4363" w:name="_Toc45901544"/>
      <w:bookmarkStart w:id="4364" w:name="_Toc51850623"/>
      <w:bookmarkStart w:id="4365" w:name="_Toc56693626"/>
      <w:bookmarkStart w:id="4366" w:name="_Toc64447169"/>
      <w:bookmarkStart w:id="4367" w:name="_Toc66286663"/>
      <w:bookmarkStart w:id="4368" w:name="_Toc74151358"/>
      <w:bookmarkStart w:id="4369" w:name="_Toc88653830"/>
      <w:bookmarkStart w:id="4370" w:name="_Toc97904186"/>
      <w:bookmarkStart w:id="4371" w:name="_Toc105175227"/>
      <w:bookmarkStart w:id="4372" w:name="_Toc113826257"/>
      <w:bookmarkStart w:id="4373" w:name="_Toc222852452"/>
      <w:bookmarkEnd w:id="4357"/>
      <w:r w:rsidRPr="00FD0425">
        <w:t>9.1.3.12</w:t>
      </w:r>
      <w:r w:rsidRPr="00FD0425">
        <w:tab/>
        <w:t>ERROR INDICATION</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3F45AD5D" w14:textId="77777777" w:rsidR="00F02090" w:rsidRPr="00FD0425" w:rsidRDefault="00F02090" w:rsidP="0073372F">
      <w:pPr>
        <w:widowControl w:val="0"/>
      </w:pPr>
      <w:r w:rsidRPr="00FD0425">
        <w:t>This message is used to indicate that some error has been detected in the NG-RAN node.</w:t>
      </w:r>
    </w:p>
    <w:p w14:paraId="6F18AC1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0A5AD451" w14:textId="77777777" w:rsidTr="00140708">
        <w:trPr>
          <w:tblHeader/>
        </w:trPr>
        <w:tc>
          <w:tcPr>
            <w:tcW w:w="1111" w:type="pct"/>
          </w:tcPr>
          <w:p w14:paraId="208DD581" w14:textId="77777777" w:rsidR="00F02090" w:rsidRPr="00FD0425" w:rsidRDefault="00F02090" w:rsidP="0073372F">
            <w:pPr>
              <w:pStyle w:val="TAH"/>
              <w:keepNext w:val="0"/>
              <w:keepLines w:val="0"/>
              <w:widowControl w:val="0"/>
            </w:pPr>
            <w:r w:rsidRPr="00FD0425">
              <w:t>IE/Group Name</w:t>
            </w:r>
          </w:p>
        </w:tc>
        <w:tc>
          <w:tcPr>
            <w:tcW w:w="556" w:type="pct"/>
          </w:tcPr>
          <w:p w14:paraId="7C447AB8" w14:textId="77777777" w:rsidR="00F02090" w:rsidRPr="00FD0425" w:rsidRDefault="00F02090" w:rsidP="0073372F">
            <w:pPr>
              <w:pStyle w:val="TAH"/>
              <w:keepNext w:val="0"/>
              <w:keepLines w:val="0"/>
              <w:widowControl w:val="0"/>
            </w:pPr>
            <w:r w:rsidRPr="00FD0425">
              <w:t>Presence</w:t>
            </w:r>
          </w:p>
        </w:tc>
        <w:tc>
          <w:tcPr>
            <w:tcW w:w="556" w:type="pct"/>
          </w:tcPr>
          <w:p w14:paraId="6A24E245" w14:textId="77777777" w:rsidR="00F02090" w:rsidRPr="00FD0425" w:rsidRDefault="00F02090" w:rsidP="0073372F">
            <w:pPr>
              <w:pStyle w:val="TAH"/>
              <w:keepNext w:val="0"/>
              <w:keepLines w:val="0"/>
              <w:widowControl w:val="0"/>
            </w:pPr>
            <w:r w:rsidRPr="00FD0425">
              <w:t>Range</w:t>
            </w:r>
          </w:p>
        </w:tc>
        <w:tc>
          <w:tcPr>
            <w:tcW w:w="778" w:type="pct"/>
          </w:tcPr>
          <w:p w14:paraId="240973F8" w14:textId="77777777" w:rsidR="00F02090" w:rsidRPr="00FD0425" w:rsidRDefault="00F02090" w:rsidP="0073372F">
            <w:pPr>
              <w:pStyle w:val="TAH"/>
              <w:keepNext w:val="0"/>
              <w:keepLines w:val="0"/>
              <w:widowControl w:val="0"/>
            </w:pPr>
            <w:r w:rsidRPr="00FD0425">
              <w:t>IE type and reference</w:t>
            </w:r>
          </w:p>
        </w:tc>
        <w:tc>
          <w:tcPr>
            <w:tcW w:w="889" w:type="pct"/>
          </w:tcPr>
          <w:p w14:paraId="19B2B116" w14:textId="77777777" w:rsidR="00F02090" w:rsidRPr="00FD0425" w:rsidRDefault="00F02090" w:rsidP="0073372F">
            <w:pPr>
              <w:pStyle w:val="TAH"/>
              <w:keepNext w:val="0"/>
              <w:keepLines w:val="0"/>
              <w:widowControl w:val="0"/>
            </w:pPr>
            <w:r w:rsidRPr="00FD0425">
              <w:t>Semantics description</w:t>
            </w:r>
          </w:p>
        </w:tc>
        <w:tc>
          <w:tcPr>
            <w:tcW w:w="556" w:type="pct"/>
          </w:tcPr>
          <w:p w14:paraId="7740511C" w14:textId="77777777" w:rsidR="00F02090" w:rsidRPr="00FD0425" w:rsidRDefault="00F02090" w:rsidP="0073372F">
            <w:pPr>
              <w:pStyle w:val="TAH"/>
              <w:keepNext w:val="0"/>
              <w:keepLines w:val="0"/>
              <w:widowControl w:val="0"/>
            </w:pPr>
            <w:r w:rsidRPr="00FD0425">
              <w:t>Criticality</w:t>
            </w:r>
          </w:p>
        </w:tc>
        <w:tc>
          <w:tcPr>
            <w:tcW w:w="556" w:type="pct"/>
          </w:tcPr>
          <w:p w14:paraId="7974A13F" w14:textId="77777777" w:rsidR="00F02090" w:rsidRPr="00FD0425" w:rsidRDefault="00F02090" w:rsidP="0073372F">
            <w:pPr>
              <w:pStyle w:val="TAH"/>
              <w:keepNext w:val="0"/>
              <w:keepLines w:val="0"/>
              <w:widowControl w:val="0"/>
            </w:pPr>
            <w:r w:rsidRPr="00FD0425">
              <w:t>Assigned Criticality</w:t>
            </w:r>
          </w:p>
        </w:tc>
      </w:tr>
      <w:tr w:rsidR="00850CA9" w:rsidRPr="00FD0425" w14:paraId="3FF3BA88" w14:textId="77777777" w:rsidTr="00140708">
        <w:tc>
          <w:tcPr>
            <w:tcW w:w="1111" w:type="pct"/>
          </w:tcPr>
          <w:p w14:paraId="598FE69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08E0D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4A57E30" w14:textId="77777777" w:rsidR="00F02090" w:rsidRPr="00FD0425" w:rsidRDefault="00F02090" w:rsidP="0073372F">
            <w:pPr>
              <w:pStyle w:val="TAL"/>
              <w:keepNext w:val="0"/>
              <w:keepLines w:val="0"/>
              <w:widowControl w:val="0"/>
              <w:rPr>
                <w:lang w:eastAsia="ja-JP"/>
              </w:rPr>
            </w:pPr>
          </w:p>
        </w:tc>
        <w:tc>
          <w:tcPr>
            <w:tcW w:w="778" w:type="pct"/>
          </w:tcPr>
          <w:p w14:paraId="3BE6D9B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23C3F51" w14:textId="77777777" w:rsidR="00F02090" w:rsidRPr="00FD0425" w:rsidRDefault="00F02090" w:rsidP="0073372F">
            <w:pPr>
              <w:pStyle w:val="TAL"/>
              <w:keepNext w:val="0"/>
              <w:keepLines w:val="0"/>
              <w:widowControl w:val="0"/>
              <w:rPr>
                <w:lang w:eastAsia="ja-JP"/>
              </w:rPr>
            </w:pPr>
          </w:p>
        </w:tc>
        <w:tc>
          <w:tcPr>
            <w:tcW w:w="556" w:type="pct"/>
          </w:tcPr>
          <w:p w14:paraId="7C55D27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3787A2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9442FC2" w14:textId="77777777" w:rsidTr="00140708">
        <w:tc>
          <w:tcPr>
            <w:tcW w:w="1111" w:type="pct"/>
          </w:tcPr>
          <w:p w14:paraId="0447D75D" w14:textId="77777777" w:rsidR="00F02090" w:rsidRPr="00FD0425" w:rsidRDefault="00F02090" w:rsidP="0073372F">
            <w:pPr>
              <w:pStyle w:val="TAL"/>
              <w:keepNext w:val="0"/>
              <w:keepLines w:val="0"/>
              <w:widowControl w:val="0"/>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556" w:type="pct"/>
          </w:tcPr>
          <w:p w14:paraId="531DCA1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8DF0D94" w14:textId="77777777" w:rsidR="00F02090" w:rsidRPr="00FD0425" w:rsidRDefault="00F02090" w:rsidP="0073372F">
            <w:pPr>
              <w:pStyle w:val="TAL"/>
              <w:keepNext w:val="0"/>
              <w:keepLines w:val="0"/>
              <w:widowControl w:val="0"/>
            </w:pPr>
          </w:p>
        </w:tc>
        <w:tc>
          <w:tcPr>
            <w:tcW w:w="778" w:type="pct"/>
          </w:tcPr>
          <w:p w14:paraId="6018C1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B8CAF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C4E84B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 xml:space="preserve">for handover at the source NG-RAN node and for dual connectivity at the S-NG-RAN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w:t>
            </w:r>
            <w:r w:rsidR="000E1359" w:rsidRPr="00FD0425">
              <w:rPr>
                <w:rFonts w:cs="Arial"/>
                <w:szCs w:val="18"/>
                <w:lang w:eastAsia="ja-JP"/>
              </w:rPr>
              <w:t xml:space="preserve"> </w:t>
            </w:r>
            <w:r w:rsidRPr="00FD0425">
              <w:rPr>
                <w:rFonts w:cs="Arial"/>
                <w:szCs w:val="18"/>
                <w:lang w:eastAsia="ja-JP"/>
              </w:rPr>
              <w:t>at the NG-RAN node from which a DRB is offloaded.</w:t>
            </w:r>
          </w:p>
        </w:tc>
        <w:tc>
          <w:tcPr>
            <w:tcW w:w="556" w:type="pct"/>
          </w:tcPr>
          <w:p w14:paraId="2B459840"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556" w:type="pct"/>
          </w:tcPr>
          <w:p w14:paraId="27EEA53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ignore</w:t>
            </w:r>
          </w:p>
        </w:tc>
      </w:tr>
      <w:tr w:rsidR="00850CA9" w:rsidRPr="00FD0425" w14:paraId="284165F4" w14:textId="77777777" w:rsidTr="00140708">
        <w:tc>
          <w:tcPr>
            <w:tcW w:w="1111" w:type="pct"/>
            <w:tcBorders>
              <w:top w:val="single" w:sz="4" w:space="0" w:color="auto"/>
              <w:left w:val="single" w:sz="4" w:space="0" w:color="auto"/>
              <w:bottom w:val="single" w:sz="4" w:space="0" w:color="auto"/>
              <w:right w:val="single" w:sz="4" w:space="0" w:color="auto"/>
            </w:tcBorders>
          </w:tcPr>
          <w:p w14:paraId="17E8C89F" w14:textId="77777777" w:rsidR="00F02090" w:rsidRPr="00FD0425" w:rsidRDefault="00F02090" w:rsidP="0073372F">
            <w:pPr>
              <w:pStyle w:val="TAL"/>
              <w:keepNext w:val="0"/>
              <w:keepLines w:val="0"/>
              <w:widowControl w:val="0"/>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556" w:type="pct"/>
            <w:tcBorders>
              <w:top w:val="single" w:sz="4" w:space="0" w:color="auto"/>
              <w:left w:val="single" w:sz="4" w:space="0" w:color="auto"/>
              <w:bottom w:val="single" w:sz="4" w:space="0" w:color="auto"/>
              <w:right w:val="single" w:sz="4" w:space="0" w:color="auto"/>
            </w:tcBorders>
          </w:tcPr>
          <w:p w14:paraId="58653681"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8DC4A"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957CC2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84033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4203054B" w14:textId="77777777" w:rsidR="00F02090" w:rsidRPr="00FD0425" w:rsidRDefault="00F02090" w:rsidP="0073372F">
            <w:pPr>
              <w:pStyle w:val="TAL"/>
              <w:keepNext w:val="0"/>
              <w:keepLines w:val="0"/>
              <w:widowControl w:val="0"/>
              <w:rPr>
                <w:lang w:eastAsia="ja-JP"/>
              </w:rPr>
            </w:pPr>
            <w:r w:rsidRPr="00FD0425">
              <w:rPr>
                <w:lang w:eastAsia="ja-JP"/>
              </w:rPr>
              <w:t xml:space="preserve">Allocated for handover at the target NG-RAN node and for dual connectivity at the M-NG-RAN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 at</w:t>
            </w:r>
            <w:r w:rsidR="000E1359" w:rsidRPr="00FD0425">
              <w:rPr>
                <w:lang w:eastAsia="ja-JP"/>
              </w:rPr>
              <w:t xml:space="preserve"> </w:t>
            </w:r>
            <w:r w:rsidRPr="00FD0425">
              <w:rPr>
                <w:lang w:eastAsia="ja-JP"/>
              </w:rPr>
              <w:t>the NG-RAN node to which a DRB is offloaded.</w:t>
            </w:r>
          </w:p>
        </w:tc>
        <w:tc>
          <w:tcPr>
            <w:tcW w:w="556" w:type="pct"/>
            <w:tcBorders>
              <w:top w:val="single" w:sz="4" w:space="0" w:color="auto"/>
              <w:left w:val="single" w:sz="4" w:space="0" w:color="auto"/>
              <w:bottom w:val="single" w:sz="4" w:space="0" w:color="auto"/>
              <w:right w:val="single" w:sz="4" w:space="0" w:color="auto"/>
            </w:tcBorders>
          </w:tcPr>
          <w:p w14:paraId="08EED66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A4042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90D9350" w14:textId="77777777" w:rsidTr="00140708">
        <w:tc>
          <w:tcPr>
            <w:tcW w:w="1111" w:type="pct"/>
            <w:tcBorders>
              <w:top w:val="single" w:sz="4" w:space="0" w:color="auto"/>
              <w:left w:val="single" w:sz="4" w:space="0" w:color="auto"/>
              <w:bottom w:val="single" w:sz="4" w:space="0" w:color="auto"/>
              <w:right w:val="single" w:sz="4" w:space="0" w:color="auto"/>
            </w:tcBorders>
          </w:tcPr>
          <w:p w14:paraId="6FF1042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Cause</w:t>
            </w:r>
          </w:p>
        </w:tc>
        <w:tc>
          <w:tcPr>
            <w:tcW w:w="556" w:type="pct"/>
            <w:tcBorders>
              <w:top w:val="single" w:sz="4" w:space="0" w:color="auto"/>
              <w:left w:val="single" w:sz="4" w:space="0" w:color="auto"/>
              <w:bottom w:val="single" w:sz="4" w:space="0" w:color="auto"/>
              <w:right w:val="single" w:sz="4" w:space="0" w:color="auto"/>
            </w:tcBorders>
          </w:tcPr>
          <w:p w14:paraId="0C3A179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BA74B87"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094DD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BFB014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76BC2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050E9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D531F73" w14:textId="77777777" w:rsidTr="00140708">
        <w:tc>
          <w:tcPr>
            <w:tcW w:w="1111" w:type="pct"/>
            <w:tcBorders>
              <w:top w:val="single" w:sz="4" w:space="0" w:color="auto"/>
              <w:left w:val="single" w:sz="4" w:space="0" w:color="auto"/>
              <w:bottom w:val="single" w:sz="4" w:space="0" w:color="auto"/>
              <w:right w:val="single" w:sz="4" w:space="0" w:color="auto"/>
            </w:tcBorders>
          </w:tcPr>
          <w:p w14:paraId="18D969D0"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BD0CE1"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AA3F60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22E9D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97117B8"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A7E667"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3EE13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B0AEE9" w14:textId="77777777" w:rsidTr="00140708">
        <w:tc>
          <w:tcPr>
            <w:tcW w:w="1111" w:type="pct"/>
            <w:tcBorders>
              <w:top w:val="single" w:sz="4" w:space="0" w:color="auto"/>
              <w:left w:val="single" w:sz="4" w:space="0" w:color="auto"/>
              <w:bottom w:val="single" w:sz="4" w:space="0" w:color="auto"/>
              <w:right w:val="single" w:sz="4" w:space="0" w:color="auto"/>
            </w:tcBorders>
          </w:tcPr>
          <w:p w14:paraId="68EA4D2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7F9EAAD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50D7DA9"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A77A9"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DED823C" w14:textId="77777777" w:rsidR="00814FFF" w:rsidRPr="00FD0425" w:rsidRDefault="00814FFF"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2BAA0AB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6AF7C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C331922" w14:textId="77777777" w:rsidR="00F02090" w:rsidRPr="00FD0425" w:rsidRDefault="00F02090" w:rsidP="0073372F">
      <w:pPr>
        <w:widowControl w:val="0"/>
      </w:pPr>
    </w:p>
    <w:p w14:paraId="1F57E3D4" w14:textId="77777777" w:rsidR="00F02090" w:rsidRPr="00FD0425" w:rsidRDefault="00F02090" w:rsidP="0073372F">
      <w:pPr>
        <w:pStyle w:val="Heading4"/>
        <w:keepNext w:val="0"/>
        <w:keepLines w:val="0"/>
        <w:widowControl w:val="0"/>
      </w:pPr>
      <w:bookmarkStart w:id="4374" w:name="_CR9_1_3_13"/>
      <w:bookmarkStart w:id="4375" w:name="_Toc20955230"/>
      <w:bookmarkStart w:id="4376" w:name="_Toc29991427"/>
      <w:bookmarkStart w:id="4377" w:name="_Toc36555827"/>
      <w:bookmarkStart w:id="4378" w:name="_Toc44497537"/>
      <w:bookmarkStart w:id="4379" w:name="_Toc45107925"/>
      <w:bookmarkStart w:id="4380" w:name="_Toc45901545"/>
      <w:bookmarkStart w:id="4381" w:name="_Toc51850624"/>
      <w:bookmarkStart w:id="4382" w:name="_Toc56693627"/>
      <w:bookmarkStart w:id="4383" w:name="_Toc64447170"/>
      <w:bookmarkStart w:id="4384" w:name="_Toc66286664"/>
      <w:bookmarkStart w:id="4385" w:name="_Toc74151359"/>
      <w:bookmarkStart w:id="4386" w:name="_Toc88653831"/>
      <w:bookmarkStart w:id="4387" w:name="_Toc97904187"/>
      <w:bookmarkStart w:id="4388" w:name="_Toc105175228"/>
      <w:bookmarkStart w:id="4389" w:name="_Toc113826258"/>
      <w:bookmarkStart w:id="4390" w:name="_Toc222852453"/>
      <w:bookmarkEnd w:id="4374"/>
      <w:r w:rsidRPr="00FD0425">
        <w:t>9.1.3.13</w:t>
      </w:r>
      <w:r w:rsidRPr="00FD0425">
        <w:tab/>
        <w:t>XN REMOVAL REQUEST</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09CBF185" w14:textId="77777777" w:rsidR="00F02090" w:rsidRPr="00FD0425" w:rsidRDefault="00F02090" w:rsidP="0073372F">
      <w:pPr>
        <w:widowControl w:val="0"/>
      </w:pPr>
      <w:r w:rsidRPr="00FD0425">
        <w:t xml:space="preserve">This message is sent by a NG-RAN node to a neighbouring NG-RAN node to initiate the removal of the </w:t>
      </w:r>
      <w:r w:rsidR="003D7A06">
        <w:rPr>
          <w:rFonts w:hint="eastAsia"/>
          <w:lang w:val="en-US" w:eastAsia="zh-CN"/>
        </w:rPr>
        <w:t>interface instance</w:t>
      </w:r>
      <w:r w:rsidRPr="00FD0425">
        <w:t>.</w:t>
      </w:r>
    </w:p>
    <w:p w14:paraId="6FFD22F3" w14:textId="77777777" w:rsidR="00F02090" w:rsidRPr="00FD0425" w:rsidRDefault="00F02090" w:rsidP="0073372F">
      <w:pPr>
        <w:widowControl w:val="0"/>
      </w:pPr>
      <w:r w:rsidRPr="00FD0425">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539CD1E"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5D32C7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029CE8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EE53D8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B76432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2FA1E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61D8D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74C85A3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5355E50A" w14:textId="77777777" w:rsidTr="00140708">
        <w:tc>
          <w:tcPr>
            <w:tcW w:w="1111" w:type="pct"/>
            <w:tcBorders>
              <w:top w:val="single" w:sz="4" w:space="0" w:color="auto"/>
              <w:left w:val="single" w:sz="4" w:space="0" w:color="auto"/>
              <w:bottom w:val="single" w:sz="4" w:space="0" w:color="auto"/>
              <w:right w:val="single" w:sz="4" w:space="0" w:color="auto"/>
            </w:tcBorders>
          </w:tcPr>
          <w:p w14:paraId="557EC95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7BFF1F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5746F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E6E5A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B053B8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2CA115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08529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DA0F382" w14:textId="77777777" w:rsidTr="00140708">
        <w:tc>
          <w:tcPr>
            <w:tcW w:w="1111" w:type="pct"/>
            <w:tcBorders>
              <w:top w:val="single" w:sz="4" w:space="0" w:color="auto"/>
              <w:left w:val="single" w:sz="4" w:space="0" w:color="auto"/>
              <w:bottom w:val="single" w:sz="4" w:space="0" w:color="auto"/>
              <w:right w:val="single" w:sz="4" w:space="0" w:color="auto"/>
            </w:tcBorders>
          </w:tcPr>
          <w:p w14:paraId="21409D95"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6EA14A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271500"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F5D5BAA"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3B92919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E7A8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1053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97EBDCE" w14:textId="77777777" w:rsidTr="00140708">
        <w:tc>
          <w:tcPr>
            <w:tcW w:w="1111" w:type="pct"/>
            <w:tcBorders>
              <w:top w:val="single" w:sz="4" w:space="0" w:color="auto"/>
              <w:left w:val="single" w:sz="4" w:space="0" w:color="auto"/>
              <w:bottom w:val="single" w:sz="4" w:space="0" w:color="auto"/>
              <w:right w:val="single" w:sz="4" w:space="0" w:color="auto"/>
            </w:tcBorders>
          </w:tcPr>
          <w:p w14:paraId="62AA84D6" w14:textId="77777777" w:rsidR="00F02090" w:rsidRPr="00FD0425" w:rsidRDefault="00F02090" w:rsidP="0073372F">
            <w:pPr>
              <w:pStyle w:val="TAL"/>
              <w:keepNext w:val="0"/>
              <w:keepLines w:val="0"/>
              <w:widowControl w:val="0"/>
              <w:rPr>
                <w:lang w:eastAsia="ja-JP"/>
              </w:rPr>
            </w:pPr>
            <w:r w:rsidRPr="00FD0425">
              <w:rPr>
                <w:lang w:eastAsia="ja-JP"/>
              </w:rPr>
              <w:t>Xn Removal Threshold</w:t>
            </w:r>
          </w:p>
        </w:tc>
        <w:tc>
          <w:tcPr>
            <w:tcW w:w="556" w:type="pct"/>
            <w:tcBorders>
              <w:top w:val="single" w:sz="4" w:space="0" w:color="auto"/>
              <w:left w:val="single" w:sz="4" w:space="0" w:color="auto"/>
              <w:bottom w:val="single" w:sz="4" w:space="0" w:color="auto"/>
              <w:right w:val="single" w:sz="4" w:space="0" w:color="auto"/>
            </w:tcBorders>
          </w:tcPr>
          <w:p w14:paraId="42B6F1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6C691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09711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Xn Benefit Value 9.2.3.54</w:t>
            </w:r>
          </w:p>
        </w:tc>
        <w:tc>
          <w:tcPr>
            <w:tcW w:w="889" w:type="pct"/>
            <w:tcBorders>
              <w:top w:val="single" w:sz="4" w:space="0" w:color="auto"/>
              <w:left w:val="single" w:sz="4" w:space="0" w:color="auto"/>
              <w:bottom w:val="single" w:sz="4" w:space="0" w:color="auto"/>
              <w:right w:val="single" w:sz="4" w:space="0" w:color="auto"/>
            </w:tcBorders>
          </w:tcPr>
          <w:p w14:paraId="6E43C35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A9A79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8E1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3847248" w14:textId="77777777" w:rsidTr="00140708">
        <w:tc>
          <w:tcPr>
            <w:tcW w:w="1111" w:type="pct"/>
            <w:tcBorders>
              <w:top w:val="single" w:sz="4" w:space="0" w:color="auto"/>
              <w:left w:val="single" w:sz="4" w:space="0" w:color="auto"/>
              <w:bottom w:val="single" w:sz="4" w:space="0" w:color="auto"/>
              <w:right w:val="single" w:sz="4" w:space="0" w:color="auto"/>
            </w:tcBorders>
          </w:tcPr>
          <w:p w14:paraId="3E44669F"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121B2F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4DC437D"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15F95C" w14:textId="77777777" w:rsidR="00814FFF" w:rsidRPr="00FD0425" w:rsidRDefault="002C6443" w:rsidP="0073372F">
            <w:pPr>
              <w:pStyle w:val="TAL"/>
              <w:keepNext w:val="0"/>
              <w:keepLines w:val="0"/>
              <w:widowControl w:val="0"/>
              <w:rPr>
                <w:snapToGrid w:val="0"/>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730C2E49"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58AE1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61A8C48"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6B2122F9" w14:textId="77777777" w:rsidR="00F02090" w:rsidRPr="00FD0425" w:rsidRDefault="00F02090" w:rsidP="0073372F">
      <w:pPr>
        <w:widowControl w:val="0"/>
      </w:pPr>
    </w:p>
    <w:p w14:paraId="71479D18" w14:textId="77777777" w:rsidR="00F02090" w:rsidRPr="00FD0425" w:rsidRDefault="00F02090" w:rsidP="0073372F">
      <w:pPr>
        <w:pStyle w:val="Heading4"/>
        <w:keepNext w:val="0"/>
        <w:keepLines w:val="0"/>
        <w:widowControl w:val="0"/>
      </w:pPr>
      <w:bookmarkStart w:id="4391" w:name="_CR9_1_3_14"/>
      <w:bookmarkStart w:id="4392" w:name="_Toc20955231"/>
      <w:bookmarkStart w:id="4393" w:name="_Toc29991428"/>
      <w:bookmarkStart w:id="4394" w:name="_Toc36555828"/>
      <w:bookmarkStart w:id="4395" w:name="_Toc44497538"/>
      <w:bookmarkStart w:id="4396" w:name="_Toc45107926"/>
      <w:bookmarkStart w:id="4397" w:name="_Toc45901546"/>
      <w:bookmarkStart w:id="4398" w:name="_Toc51850625"/>
      <w:bookmarkStart w:id="4399" w:name="_Toc56693628"/>
      <w:bookmarkStart w:id="4400" w:name="_Toc64447171"/>
      <w:bookmarkStart w:id="4401" w:name="_Toc66286665"/>
      <w:bookmarkStart w:id="4402" w:name="_Toc74151360"/>
      <w:bookmarkStart w:id="4403" w:name="_Toc88653832"/>
      <w:bookmarkStart w:id="4404" w:name="_Toc97904188"/>
      <w:bookmarkStart w:id="4405" w:name="_Toc105175229"/>
      <w:bookmarkStart w:id="4406" w:name="_Toc113826259"/>
      <w:bookmarkStart w:id="4407" w:name="_Toc222852454"/>
      <w:bookmarkEnd w:id="4391"/>
      <w:r w:rsidRPr="00FD0425">
        <w:t>9.1.3.14</w:t>
      </w:r>
      <w:r w:rsidRPr="00FD0425">
        <w:tab/>
        <w:t>XN REMOVAL RESPONSE</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63629E9F" w14:textId="77777777" w:rsidR="00F02090" w:rsidRPr="00FD0425" w:rsidRDefault="00F02090" w:rsidP="0073372F">
      <w:pPr>
        <w:widowControl w:val="0"/>
      </w:pPr>
      <w:r w:rsidRPr="00FD0425">
        <w:t xml:space="preserve">This message is sent by a NG-RAN node to a neighbouring NG-RAN node to acknowledge the initiation of removal of the </w:t>
      </w:r>
      <w:r w:rsidR="003D7A06">
        <w:rPr>
          <w:rFonts w:hint="eastAsia"/>
          <w:lang w:val="en-US" w:eastAsia="zh-CN"/>
        </w:rPr>
        <w:t>interface instance</w:t>
      </w:r>
      <w:r w:rsidRPr="00FD0425">
        <w:t>.</w:t>
      </w:r>
    </w:p>
    <w:p w14:paraId="596C322C" w14:textId="77777777" w:rsidR="00F02090" w:rsidRPr="00FD0425" w:rsidRDefault="00F02090" w:rsidP="0073372F">
      <w:pPr>
        <w:widowControl w:val="0"/>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62545CB" w14:textId="77777777" w:rsidTr="00140708">
        <w:tc>
          <w:tcPr>
            <w:tcW w:w="1111" w:type="pct"/>
            <w:tcBorders>
              <w:top w:val="single" w:sz="4" w:space="0" w:color="auto"/>
              <w:left w:val="single" w:sz="4" w:space="0" w:color="auto"/>
              <w:bottom w:val="single" w:sz="4" w:space="0" w:color="auto"/>
              <w:right w:val="single" w:sz="4" w:space="0" w:color="auto"/>
            </w:tcBorders>
          </w:tcPr>
          <w:p w14:paraId="26CD97D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847662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627C05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E0A83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5475D46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762514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21D5E7AB"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0DB5B59D" w14:textId="77777777" w:rsidTr="00140708">
        <w:tc>
          <w:tcPr>
            <w:tcW w:w="1111" w:type="pct"/>
            <w:tcBorders>
              <w:top w:val="single" w:sz="4" w:space="0" w:color="auto"/>
              <w:left w:val="single" w:sz="4" w:space="0" w:color="auto"/>
              <w:bottom w:val="single" w:sz="4" w:space="0" w:color="auto"/>
              <w:right w:val="single" w:sz="4" w:space="0" w:color="auto"/>
            </w:tcBorders>
          </w:tcPr>
          <w:p w14:paraId="7EF338D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3D85D8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88102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DF9BE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6CC59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E3D43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5136F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627C24F" w14:textId="77777777" w:rsidTr="00140708">
        <w:tc>
          <w:tcPr>
            <w:tcW w:w="1111" w:type="pct"/>
            <w:tcBorders>
              <w:top w:val="single" w:sz="4" w:space="0" w:color="auto"/>
              <w:left w:val="single" w:sz="4" w:space="0" w:color="auto"/>
              <w:bottom w:val="single" w:sz="4" w:space="0" w:color="auto"/>
              <w:right w:val="single" w:sz="4" w:space="0" w:color="auto"/>
            </w:tcBorders>
          </w:tcPr>
          <w:p w14:paraId="0F04F778"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C96693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5067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A49236"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7889EBB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24E4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8587FB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78FF61D" w14:textId="77777777" w:rsidTr="00140708">
        <w:tc>
          <w:tcPr>
            <w:tcW w:w="1111" w:type="pct"/>
            <w:tcBorders>
              <w:top w:val="single" w:sz="4" w:space="0" w:color="auto"/>
              <w:left w:val="single" w:sz="4" w:space="0" w:color="auto"/>
              <w:bottom w:val="single" w:sz="4" w:space="0" w:color="auto"/>
              <w:right w:val="single" w:sz="4" w:space="0" w:color="auto"/>
            </w:tcBorders>
          </w:tcPr>
          <w:p w14:paraId="3E5600BB"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466C9F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5F063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7F0F2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3751F9D"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F4A98B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BD14D5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B57E684" w14:textId="77777777" w:rsidTr="00140708">
        <w:tc>
          <w:tcPr>
            <w:tcW w:w="1111" w:type="pct"/>
            <w:tcBorders>
              <w:top w:val="single" w:sz="4" w:space="0" w:color="auto"/>
              <w:left w:val="single" w:sz="4" w:space="0" w:color="auto"/>
              <w:bottom w:val="single" w:sz="4" w:space="0" w:color="auto"/>
              <w:right w:val="single" w:sz="4" w:space="0" w:color="auto"/>
            </w:tcBorders>
          </w:tcPr>
          <w:p w14:paraId="48E1A0B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12DF285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161BF46B"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7C59AE"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2893384"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8A177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B3C34A"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63340BA" w14:textId="77777777" w:rsidR="00F02090" w:rsidRPr="00FD0425" w:rsidRDefault="00F02090" w:rsidP="0073372F">
      <w:pPr>
        <w:widowControl w:val="0"/>
      </w:pPr>
    </w:p>
    <w:p w14:paraId="1746F345" w14:textId="77777777" w:rsidR="00F02090" w:rsidRPr="00FD0425" w:rsidRDefault="00F02090" w:rsidP="0073372F">
      <w:pPr>
        <w:pStyle w:val="Heading4"/>
        <w:keepNext w:val="0"/>
        <w:keepLines w:val="0"/>
        <w:widowControl w:val="0"/>
      </w:pPr>
      <w:bookmarkStart w:id="4408" w:name="_CR9_1_3_15"/>
      <w:bookmarkStart w:id="4409" w:name="_Toc20955232"/>
      <w:bookmarkStart w:id="4410" w:name="_Toc29991429"/>
      <w:bookmarkStart w:id="4411" w:name="_Toc36555829"/>
      <w:bookmarkStart w:id="4412" w:name="_Toc44497539"/>
      <w:bookmarkStart w:id="4413" w:name="_Toc45107927"/>
      <w:bookmarkStart w:id="4414" w:name="_Toc45901547"/>
      <w:bookmarkStart w:id="4415" w:name="_Toc51850626"/>
      <w:bookmarkStart w:id="4416" w:name="_Toc56693629"/>
      <w:bookmarkStart w:id="4417" w:name="_Toc64447172"/>
      <w:bookmarkStart w:id="4418" w:name="_Toc66286666"/>
      <w:bookmarkStart w:id="4419" w:name="_Toc74151361"/>
      <w:bookmarkStart w:id="4420" w:name="_Toc88653833"/>
      <w:bookmarkStart w:id="4421" w:name="_Toc97904189"/>
      <w:bookmarkStart w:id="4422" w:name="_Toc105175230"/>
      <w:bookmarkStart w:id="4423" w:name="_Toc113826260"/>
      <w:bookmarkStart w:id="4424" w:name="_Toc222852455"/>
      <w:bookmarkEnd w:id="4408"/>
      <w:r w:rsidRPr="00FD0425">
        <w:t>9.1.3.15</w:t>
      </w:r>
      <w:r w:rsidRPr="00FD0425">
        <w:tab/>
        <w:t>XN REMOVAL FAILURE</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17EF4D6D" w14:textId="77777777" w:rsidR="00F02090" w:rsidRPr="00FD0425" w:rsidRDefault="00F02090" w:rsidP="0073372F">
      <w:pPr>
        <w:widowControl w:val="0"/>
      </w:pPr>
      <w:r w:rsidRPr="00FD0425">
        <w:t xml:space="preserve">This message is sent by the NG-RAN node to indicate that removing the </w:t>
      </w:r>
      <w:r w:rsidR="003D7A06">
        <w:rPr>
          <w:rFonts w:hint="eastAsia"/>
          <w:lang w:val="en-US" w:eastAsia="zh-CN"/>
        </w:rPr>
        <w:t>interface instance</w:t>
      </w:r>
      <w:r w:rsidRPr="00FD0425">
        <w:t xml:space="preserve"> cannot be accepted.</w:t>
      </w:r>
    </w:p>
    <w:p w14:paraId="5279FA48" w14:textId="77777777" w:rsidR="00F02090" w:rsidRPr="00FD0425" w:rsidRDefault="00F02090" w:rsidP="0073372F">
      <w:pPr>
        <w:widowControl w:val="0"/>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3AF0932E" w14:textId="77777777" w:rsidTr="00140708">
        <w:tc>
          <w:tcPr>
            <w:tcW w:w="1111" w:type="pct"/>
          </w:tcPr>
          <w:p w14:paraId="2C83720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9BA302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6D688E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F4E26D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434A6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2DD9C3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5ABDB5B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6219E319" w14:textId="77777777" w:rsidTr="00140708">
        <w:tc>
          <w:tcPr>
            <w:tcW w:w="1111" w:type="pct"/>
          </w:tcPr>
          <w:p w14:paraId="3A4B2EE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153B3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22D5EA" w14:textId="77777777" w:rsidR="00F02090" w:rsidRPr="00FD0425" w:rsidRDefault="00F02090" w:rsidP="0073372F">
            <w:pPr>
              <w:pStyle w:val="TAL"/>
              <w:keepNext w:val="0"/>
              <w:keepLines w:val="0"/>
              <w:widowControl w:val="0"/>
              <w:rPr>
                <w:lang w:eastAsia="ja-JP"/>
              </w:rPr>
            </w:pPr>
          </w:p>
        </w:tc>
        <w:tc>
          <w:tcPr>
            <w:tcW w:w="778" w:type="pct"/>
          </w:tcPr>
          <w:p w14:paraId="5A7548D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0789AAD" w14:textId="77777777" w:rsidR="00F02090" w:rsidRPr="00FD0425" w:rsidRDefault="00F02090" w:rsidP="0073372F">
            <w:pPr>
              <w:pStyle w:val="TAL"/>
              <w:keepNext w:val="0"/>
              <w:keepLines w:val="0"/>
              <w:widowControl w:val="0"/>
              <w:rPr>
                <w:lang w:eastAsia="ja-JP"/>
              </w:rPr>
            </w:pPr>
          </w:p>
        </w:tc>
        <w:tc>
          <w:tcPr>
            <w:tcW w:w="556" w:type="pct"/>
          </w:tcPr>
          <w:p w14:paraId="0DD2C3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9A7B6B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4752E1F" w14:textId="77777777" w:rsidTr="00140708">
        <w:tc>
          <w:tcPr>
            <w:tcW w:w="1111" w:type="pct"/>
          </w:tcPr>
          <w:p w14:paraId="162A14A5"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556" w:type="pct"/>
          </w:tcPr>
          <w:p w14:paraId="6766BA4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045848" w14:textId="77777777" w:rsidR="00F02090" w:rsidRPr="00FD0425" w:rsidRDefault="00F02090" w:rsidP="0073372F">
            <w:pPr>
              <w:pStyle w:val="TAL"/>
              <w:keepNext w:val="0"/>
              <w:keepLines w:val="0"/>
              <w:widowControl w:val="0"/>
              <w:rPr>
                <w:lang w:eastAsia="ja-JP"/>
              </w:rPr>
            </w:pPr>
          </w:p>
        </w:tc>
        <w:tc>
          <w:tcPr>
            <w:tcW w:w="778" w:type="pct"/>
          </w:tcPr>
          <w:p w14:paraId="20BBA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A2842B1" w14:textId="77777777" w:rsidR="00F02090" w:rsidRPr="00FD0425" w:rsidRDefault="00F02090" w:rsidP="0073372F">
            <w:pPr>
              <w:pStyle w:val="TAL"/>
              <w:keepNext w:val="0"/>
              <w:keepLines w:val="0"/>
              <w:widowControl w:val="0"/>
              <w:rPr>
                <w:lang w:eastAsia="ja-JP"/>
              </w:rPr>
            </w:pPr>
          </w:p>
        </w:tc>
        <w:tc>
          <w:tcPr>
            <w:tcW w:w="556" w:type="pct"/>
          </w:tcPr>
          <w:p w14:paraId="5593597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0DC09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4483E40" w14:textId="77777777" w:rsidTr="00140708">
        <w:tc>
          <w:tcPr>
            <w:tcW w:w="1111" w:type="pct"/>
          </w:tcPr>
          <w:p w14:paraId="7E774C7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41BDCFC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9D87E54" w14:textId="77777777" w:rsidR="00F02090" w:rsidRPr="00FD0425" w:rsidRDefault="00F02090" w:rsidP="0073372F">
            <w:pPr>
              <w:pStyle w:val="TAL"/>
              <w:keepNext w:val="0"/>
              <w:keepLines w:val="0"/>
              <w:widowControl w:val="0"/>
              <w:rPr>
                <w:lang w:eastAsia="ja-JP"/>
              </w:rPr>
            </w:pPr>
          </w:p>
        </w:tc>
        <w:tc>
          <w:tcPr>
            <w:tcW w:w="778" w:type="pct"/>
          </w:tcPr>
          <w:p w14:paraId="7173141C"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6D76DD5" w14:textId="77777777" w:rsidR="00F02090" w:rsidRPr="00FD0425" w:rsidRDefault="00F02090" w:rsidP="0073372F">
            <w:pPr>
              <w:pStyle w:val="TAL"/>
              <w:keepNext w:val="0"/>
              <w:keepLines w:val="0"/>
              <w:widowControl w:val="0"/>
              <w:rPr>
                <w:lang w:eastAsia="ja-JP"/>
              </w:rPr>
            </w:pPr>
          </w:p>
        </w:tc>
        <w:tc>
          <w:tcPr>
            <w:tcW w:w="556" w:type="pct"/>
          </w:tcPr>
          <w:p w14:paraId="719D61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DAD16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E4AB210" w14:textId="77777777" w:rsidTr="00140708">
        <w:tc>
          <w:tcPr>
            <w:tcW w:w="1111" w:type="pct"/>
          </w:tcPr>
          <w:p w14:paraId="5288FB3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Pr>
          <w:p w14:paraId="6C1A17E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Pr>
          <w:p w14:paraId="401448EB" w14:textId="77777777" w:rsidR="00814FFF" w:rsidRPr="00FD0425" w:rsidRDefault="00814FFF" w:rsidP="0073372F">
            <w:pPr>
              <w:pStyle w:val="TAL"/>
              <w:keepNext w:val="0"/>
              <w:keepLines w:val="0"/>
              <w:widowControl w:val="0"/>
              <w:rPr>
                <w:lang w:eastAsia="ja-JP"/>
              </w:rPr>
            </w:pPr>
          </w:p>
        </w:tc>
        <w:tc>
          <w:tcPr>
            <w:tcW w:w="778" w:type="pct"/>
          </w:tcPr>
          <w:p w14:paraId="653E4233"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Pr>
          <w:p w14:paraId="207E8EC6" w14:textId="77777777" w:rsidR="00814FFF" w:rsidRPr="00FD0425" w:rsidRDefault="00814FFF" w:rsidP="0073372F">
            <w:pPr>
              <w:pStyle w:val="TAL"/>
              <w:keepNext w:val="0"/>
              <w:keepLines w:val="0"/>
              <w:widowControl w:val="0"/>
              <w:rPr>
                <w:lang w:eastAsia="ja-JP"/>
              </w:rPr>
            </w:pPr>
          </w:p>
        </w:tc>
        <w:tc>
          <w:tcPr>
            <w:tcW w:w="556" w:type="pct"/>
          </w:tcPr>
          <w:p w14:paraId="3237F92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Pr>
          <w:p w14:paraId="285E21FD"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529DF0C5" w14:textId="77777777" w:rsidR="00F02090" w:rsidRPr="00FD0425" w:rsidRDefault="00F02090" w:rsidP="0073372F">
      <w:pPr>
        <w:widowControl w:val="0"/>
      </w:pPr>
    </w:p>
    <w:p w14:paraId="102A910F" w14:textId="77777777" w:rsidR="00C96848" w:rsidRPr="00AA5DA2" w:rsidRDefault="00C96848" w:rsidP="0073372F">
      <w:pPr>
        <w:pStyle w:val="Heading4"/>
        <w:keepNext w:val="0"/>
        <w:keepLines w:val="0"/>
        <w:widowControl w:val="0"/>
      </w:pPr>
      <w:bookmarkStart w:id="4425" w:name="_CR9_1_3_16"/>
      <w:bookmarkStart w:id="4426" w:name="_Hlk44419083"/>
      <w:bookmarkStart w:id="4427" w:name="_Toc14207739"/>
      <w:bookmarkStart w:id="4428" w:name="_Toc44497540"/>
      <w:bookmarkStart w:id="4429" w:name="_Toc45107928"/>
      <w:bookmarkStart w:id="4430" w:name="_Toc45901548"/>
      <w:bookmarkStart w:id="4431" w:name="_Toc51850627"/>
      <w:bookmarkStart w:id="4432" w:name="_Toc56693630"/>
      <w:bookmarkStart w:id="4433" w:name="_Toc64447173"/>
      <w:bookmarkStart w:id="4434" w:name="_Toc66286667"/>
      <w:bookmarkStart w:id="4435" w:name="_Toc74151362"/>
      <w:bookmarkStart w:id="4436" w:name="_Toc88653834"/>
      <w:bookmarkStart w:id="4437" w:name="_Toc97904190"/>
      <w:bookmarkStart w:id="4438" w:name="_Toc105175231"/>
      <w:bookmarkStart w:id="4439" w:name="_Toc113826261"/>
      <w:bookmarkStart w:id="4440" w:name="_Toc20955233"/>
      <w:bookmarkStart w:id="4441" w:name="_Toc29991430"/>
      <w:bookmarkStart w:id="4442" w:name="_Toc36555830"/>
      <w:bookmarkStart w:id="4443" w:name="_Toc222852456"/>
      <w:bookmarkEnd w:id="4213"/>
      <w:bookmarkEnd w:id="4425"/>
      <w:r>
        <w:rPr>
          <w:rFonts w:hint="eastAsia"/>
          <w:lang w:eastAsia="zh-CN"/>
        </w:rPr>
        <w:t>9.1.3</w:t>
      </w:r>
      <w:r>
        <w:t>.</w:t>
      </w:r>
      <w:bookmarkEnd w:id="4426"/>
      <w:r>
        <w:t>16</w:t>
      </w:r>
      <w:r w:rsidRPr="00AA5DA2">
        <w:tab/>
      </w:r>
      <w:r>
        <w:t>FAILURE</w:t>
      </w:r>
      <w:r w:rsidRPr="00AA5DA2">
        <w:t xml:space="preserve"> </w:t>
      </w:r>
      <w:r w:rsidRPr="00AA5DA2">
        <w:rPr>
          <w:szCs w:val="24"/>
        </w:rPr>
        <w:t>INDICATION</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3"/>
    </w:p>
    <w:p w14:paraId="4C0B979C" w14:textId="77777777" w:rsidR="00C96848" w:rsidRPr="00AA5DA2" w:rsidRDefault="00C96848" w:rsidP="0073372F">
      <w:pPr>
        <w:widowControl w:val="0"/>
      </w:pPr>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73C4071F" w14:textId="77777777" w:rsidR="00C96848" w:rsidRPr="00AA5DA2" w:rsidRDefault="00C96848" w:rsidP="0073372F">
      <w:pPr>
        <w:widowControl w:val="0"/>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368AFAF0" w14:textId="77777777" w:rsidTr="0073372F">
        <w:trPr>
          <w:tblHeader/>
        </w:trPr>
        <w:tc>
          <w:tcPr>
            <w:tcW w:w="2160" w:type="dxa"/>
          </w:tcPr>
          <w:p w14:paraId="42522D1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598BCDF"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2F9297F8"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5DCE095"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25A085A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1A34232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5D3432BA"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13B73DFB" w14:textId="77777777" w:rsidTr="00850CA9">
        <w:tc>
          <w:tcPr>
            <w:tcW w:w="2160" w:type="dxa"/>
          </w:tcPr>
          <w:p w14:paraId="0CC99C36"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2D7A80F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FB31452" w14:textId="77777777" w:rsidR="00C96848" w:rsidRPr="00AA5DA2" w:rsidRDefault="00C96848" w:rsidP="0073372F">
            <w:pPr>
              <w:pStyle w:val="TAL"/>
              <w:keepNext w:val="0"/>
              <w:keepLines w:val="0"/>
              <w:widowControl w:val="0"/>
              <w:rPr>
                <w:lang w:eastAsia="ja-JP"/>
              </w:rPr>
            </w:pPr>
          </w:p>
        </w:tc>
        <w:tc>
          <w:tcPr>
            <w:tcW w:w="1512" w:type="dxa"/>
          </w:tcPr>
          <w:p w14:paraId="241F604A"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Pr>
          <w:p w14:paraId="62BDA9D5" w14:textId="77777777" w:rsidR="00C96848" w:rsidRPr="00AA5DA2" w:rsidRDefault="00C96848" w:rsidP="0073372F">
            <w:pPr>
              <w:pStyle w:val="TAL"/>
              <w:keepNext w:val="0"/>
              <w:keepLines w:val="0"/>
              <w:widowControl w:val="0"/>
              <w:rPr>
                <w:lang w:eastAsia="ja-JP"/>
              </w:rPr>
            </w:pPr>
          </w:p>
        </w:tc>
        <w:tc>
          <w:tcPr>
            <w:tcW w:w="1080" w:type="dxa"/>
          </w:tcPr>
          <w:p w14:paraId="21293E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63C55E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832D055" w14:textId="77777777" w:rsidTr="00850CA9">
        <w:tc>
          <w:tcPr>
            <w:tcW w:w="2160" w:type="dxa"/>
          </w:tcPr>
          <w:p w14:paraId="77D18439" w14:textId="77777777" w:rsidR="00C96848" w:rsidRPr="00AA5DA2" w:rsidRDefault="00C96848" w:rsidP="0073372F">
            <w:pPr>
              <w:pStyle w:val="TAL"/>
              <w:keepNext w:val="0"/>
              <w:keepLines w:val="0"/>
              <w:widowControl w:val="0"/>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80" w:type="dxa"/>
          </w:tcPr>
          <w:p w14:paraId="3BCA67D5" w14:textId="77777777" w:rsidR="00C96848" w:rsidRPr="00AA5DA2" w:rsidRDefault="00C96848" w:rsidP="0073372F">
            <w:pPr>
              <w:pStyle w:val="TAL"/>
              <w:keepNext w:val="0"/>
              <w:keepLines w:val="0"/>
              <w:widowControl w:val="0"/>
              <w:rPr>
                <w:lang w:eastAsia="ja-JP"/>
              </w:rPr>
            </w:pPr>
            <w:r w:rsidRPr="00AA5DA2">
              <w:rPr>
                <w:lang w:eastAsia="zh-CN"/>
              </w:rPr>
              <w:t>M</w:t>
            </w:r>
          </w:p>
        </w:tc>
        <w:tc>
          <w:tcPr>
            <w:tcW w:w="1080" w:type="dxa"/>
          </w:tcPr>
          <w:p w14:paraId="5EFE2A39" w14:textId="77777777" w:rsidR="00C96848" w:rsidRPr="00AA5DA2" w:rsidRDefault="00C96848" w:rsidP="0073372F">
            <w:pPr>
              <w:pStyle w:val="TAL"/>
              <w:keepNext w:val="0"/>
              <w:keepLines w:val="0"/>
              <w:widowControl w:val="0"/>
              <w:rPr>
                <w:lang w:eastAsia="ja-JP"/>
              </w:rPr>
            </w:pPr>
          </w:p>
        </w:tc>
        <w:tc>
          <w:tcPr>
            <w:tcW w:w="1512" w:type="dxa"/>
          </w:tcPr>
          <w:p w14:paraId="57A6B05C" w14:textId="77777777" w:rsidR="00C96848" w:rsidRPr="00AA5DA2" w:rsidRDefault="00C96848" w:rsidP="0073372F">
            <w:pPr>
              <w:pStyle w:val="TAL"/>
              <w:keepNext w:val="0"/>
              <w:keepLines w:val="0"/>
              <w:widowControl w:val="0"/>
              <w:rPr>
                <w:lang w:eastAsia="ja-JP"/>
              </w:rPr>
            </w:pPr>
          </w:p>
        </w:tc>
        <w:tc>
          <w:tcPr>
            <w:tcW w:w="1728" w:type="dxa"/>
          </w:tcPr>
          <w:p w14:paraId="30C8A997" w14:textId="77777777" w:rsidR="00C96848" w:rsidRPr="00AA5DA2" w:rsidRDefault="00C96848" w:rsidP="0073372F">
            <w:pPr>
              <w:pStyle w:val="TAL"/>
              <w:keepNext w:val="0"/>
              <w:keepLines w:val="0"/>
              <w:widowControl w:val="0"/>
              <w:rPr>
                <w:lang w:eastAsia="ja-JP"/>
              </w:rPr>
            </w:pPr>
          </w:p>
        </w:tc>
        <w:tc>
          <w:tcPr>
            <w:tcW w:w="1080" w:type="dxa"/>
          </w:tcPr>
          <w:p w14:paraId="1D1EDC7A" w14:textId="77777777" w:rsidR="00C96848" w:rsidRPr="00297C1B" w:rsidRDefault="00C96848" w:rsidP="0073372F">
            <w:pPr>
              <w:pStyle w:val="TAC"/>
              <w:keepNext w:val="0"/>
              <w:keepLines w:val="0"/>
              <w:widowControl w:val="0"/>
              <w:rPr>
                <w:lang w:eastAsia="ja-JP"/>
              </w:rPr>
            </w:pPr>
            <w:r w:rsidRPr="00297C1B">
              <w:rPr>
                <w:lang w:eastAsia="ja-JP"/>
              </w:rPr>
              <w:t>YES</w:t>
            </w:r>
          </w:p>
        </w:tc>
        <w:tc>
          <w:tcPr>
            <w:tcW w:w="1080" w:type="dxa"/>
          </w:tcPr>
          <w:p w14:paraId="43FCE6E6" w14:textId="77777777" w:rsidR="00C96848" w:rsidRPr="00297C1B" w:rsidRDefault="00C96848" w:rsidP="0073372F">
            <w:pPr>
              <w:pStyle w:val="TAC"/>
              <w:keepNext w:val="0"/>
              <w:keepLines w:val="0"/>
              <w:widowControl w:val="0"/>
              <w:rPr>
                <w:lang w:eastAsia="ja-JP"/>
              </w:rPr>
            </w:pPr>
            <w:r w:rsidRPr="00297C1B">
              <w:rPr>
                <w:lang w:eastAsia="ja-JP"/>
              </w:rPr>
              <w:t>reject</w:t>
            </w:r>
          </w:p>
        </w:tc>
      </w:tr>
      <w:tr w:rsidR="00BB33C9" w:rsidRPr="00AA5DA2" w14:paraId="04F9777A" w14:textId="77777777" w:rsidTr="00850CA9">
        <w:tc>
          <w:tcPr>
            <w:tcW w:w="2160" w:type="dxa"/>
          </w:tcPr>
          <w:p w14:paraId="306F315C" w14:textId="77777777" w:rsidR="00BB33C9" w:rsidRPr="00297C1B" w:rsidRDefault="00BB33C9" w:rsidP="0073372F">
            <w:pPr>
              <w:pStyle w:val="TAL"/>
              <w:keepNext w:val="0"/>
              <w:keepLines w:val="0"/>
              <w:widowControl w:val="0"/>
              <w:ind w:left="113"/>
              <w:rPr>
                <w:lang w:eastAsia="zh-CN"/>
              </w:rPr>
            </w:pPr>
            <w:r w:rsidRPr="00297C1B">
              <w:rPr>
                <w:rFonts w:cs="Arial"/>
                <w:bCs/>
                <w:lang w:eastAsia="zh-CN"/>
              </w:rPr>
              <w:t>&gt;</w:t>
            </w:r>
            <w:r w:rsidRPr="00297C1B">
              <w:rPr>
                <w:i/>
                <w:iCs/>
                <w:lang w:eastAsia="ja-JP"/>
              </w:rPr>
              <w:t>RRC Reestab</w:t>
            </w:r>
          </w:p>
        </w:tc>
        <w:tc>
          <w:tcPr>
            <w:tcW w:w="1080" w:type="dxa"/>
          </w:tcPr>
          <w:p w14:paraId="34C56027" w14:textId="77777777" w:rsidR="00BB33C9" w:rsidRPr="00297C1B" w:rsidRDefault="00BB33C9" w:rsidP="0073372F">
            <w:pPr>
              <w:pStyle w:val="TAL"/>
              <w:keepNext w:val="0"/>
              <w:keepLines w:val="0"/>
              <w:widowControl w:val="0"/>
              <w:rPr>
                <w:lang w:eastAsia="zh-CN"/>
              </w:rPr>
            </w:pPr>
          </w:p>
        </w:tc>
        <w:tc>
          <w:tcPr>
            <w:tcW w:w="1080" w:type="dxa"/>
          </w:tcPr>
          <w:p w14:paraId="130687D2" w14:textId="77777777" w:rsidR="00BB33C9" w:rsidRPr="00297C1B" w:rsidRDefault="00BB33C9" w:rsidP="0073372F">
            <w:pPr>
              <w:pStyle w:val="TAL"/>
              <w:keepNext w:val="0"/>
              <w:keepLines w:val="0"/>
              <w:widowControl w:val="0"/>
              <w:rPr>
                <w:lang w:eastAsia="ja-JP"/>
              </w:rPr>
            </w:pPr>
          </w:p>
        </w:tc>
        <w:tc>
          <w:tcPr>
            <w:tcW w:w="1512" w:type="dxa"/>
          </w:tcPr>
          <w:p w14:paraId="7C9539FC" w14:textId="77777777" w:rsidR="00BB33C9" w:rsidRPr="00297C1B" w:rsidRDefault="00BB33C9" w:rsidP="0073372F">
            <w:pPr>
              <w:pStyle w:val="TAL"/>
              <w:keepNext w:val="0"/>
              <w:keepLines w:val="0"/>
              <w:widowControl w:val="0"/>
              <w:rPr>
                <w:lang w:eastAsia="ja-JP"/>
              </w:rPr>
            </w:pPr>
          </w:p>
        </w:tc>
        <w:tc>
          <w:tcPr>
            <w:tcW w:w="1728" w:type="dxa"/>
          </w:tcPr>
          <w:p w14:paraId="03DE6951" w14:textId="77777777" w:rsidR="00BB33C9" w:rsidRPr="00AA5DA2" w:rsidRDefault="00BB33C9" w:rsidP="0073372F">
            <w:pPr>
              <w:pStyle w:val="TAL"/>
              <w:keepNext w:val="0"/>
              <w:keepLines w:val="0"/>
              <w:widowControl w:val="0"/>
              <w:rPr>
                <w:lang w:eastAsia="ja-JP"/>
              </w:rPr>
            </w:pPr>
          </w:p>
        </w:tc>
        <w:tc>
          <w:tcPr>
            <w:tcW w:w="1080" w:type="dxa"/>
          </w:tcPr>
          <w:p w14:paraId="067B0A24" w14:textId="77777777" w:rsidR="00BB33C9" w:rsidRPr="00AA5DA2" w:rsidRDefault="00BB33C9" w:rsidP="0073372F">
            <w:pPr>
              <w:pStyle w:val="TAC"/>
              <w:keepNext w:val="0"/>
              <w:keepLines w:val="0"/>
              <w:widowControl w:val="0"/>
              <w:rPr>
                <w:lang w:eastAsia="ja-JP"/>
              </w:rPr>
            </w:pPr>
          </w:p>
        </w:tc>
        <w:tc>
          <w:tcPr>
            <w:tcW w:w="1080" w:type="dxa"/>
          </w:tcPr>
          <w:p w14:paraId="3940C605" w14:textId="77777777" w:rsidR="00BB33C9" w:rsidRPr="00AA5DA2" w:rsidRDefault="00BB33C9" w:rsidP="0073372F">
            <w:pPr>
              <w:pStyle w:val="TAC"/>
              <w:keepNext w:val="0"/>
              <w:keepLines w:val="0"/>
              <w:widowControl w:val="0"/>
              <w:rPr>
                <w:lang w:eastAsia="ja-JP"/>
              </w:rPr>
            </w:pPr>
          </w:p>
        </w:tc>
      </w:tr>
      <w:tr w:rsidR="0089320E" w:rsidRPr="00AA5DA2" w14:paraId="54E0F365" w14:textId="77777777" w:rsidTr="00850CA9">
        <w:tc>
          <w:tcPr>
            <w:tcW w:w="2160" w:type="dxa"/>
          </w:tcPr>
          <w:p w14:paraId="716925A3"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80" w:type="dxa"/>
          </w:tcPr>
          <w:p w14:paraId="69D5BF65" w14:textId="77777777" w:rsidR="0089320E" w:rsidRPr="00297C1B" w:rsidRDefault="008C4B83" w:rsidP="0073372F">
            <w:pPr>
              <w:pStyle w:val="TAL"/>
              <w:keepNext w:val="0"/>
              <w:keepLines w:val="0"/>
              <w:widowControl w:val="0"/>
              <w:rPr>
                <w:lang w:eastAsia="zh-CN"/>
              </w:rPr>
            </w:pPr>
            <w:r>
              <w:rPr>
                <w:lang w:eastAsia="zh-CN"/>
              </w:rPr>
              <w:t>M</w:t>
            </w:r>
          </w:p>
        </w:tc>
        <w:tc>
          <w:tcPr>
            <w:tcW w:w="1080" w:type="dxa"/>
          </w:tcPr>
          <w:p w14:paraId="481C7629" w14:textId="77777777" w:rsidR="0089320E" w:rsidRPr="00297C1B" w:rsidRDefault="0089320E" w:rsidP="0073372F">
            <w:pPr>
              <w:pStyle w:val="TAL"/>
              <w:keepNext w:val="0"/>
              <w:keepLines w:val="0"/>
              <w:widowControl w:val="0"/>
              <w:rPr>
                <w:lang w:eastAsia="ja-JP"/>
              </w:rPr>
            </w:pPr>
          </w:p>
        </w:tc>
        <w:tc>
          <w:tcPr>
            <w:tcW w:w="1512" w:type="dxa"/>
          </w:tcPr>
          <w:p w14:paraId="06EDCF07" w14:textId="77777777" w:rsidR="0089320E" w:rsidRPr="00297C1B" w:rsidRDefault="0089320E" w:rsidP="0073372F">
            <w:pPr>
              <w:pStyle w:val="TAL"/>
              <w:keepNext w:val="0"/>
              <w:keepLines w:val="0"/>
              <w:widowControl w:val="0"/>
              <w:rPr>
                <w:lang w:eastAsia="ja-JP"/>
              </w:rPr>
            </w:pPr>
          </w:p>
        </w:tc>
        <w:tc>
          <w:tcPr>
            <w:tcW w:w="1728" w:type="dxa"/>
          </w:tcPr>
          <w:p w14:paraId="6C2BE1A2" w14:textId="77777777" w:rsidR="0089320E" w:rsidRPr="00AA5DA2" w:rsidRDefault="0089320E" w:rsidP="0073372F">
            <w:pPr>
              <w:pStyle w:val="TAL"/>
              <w:keepNext w:val="0"/>
              <w:keepLines w:val="0"/>
              <w:widowControl w:val="0"/>
              <w:rPr>
                <w:lang w:eastAsia="ja-JP"/>
              </w:rPr>
            </w:pPr>
          </w:p>
        </w:tc>
        <w:tc>
          <w:tcPr>
            <w:tcW w:w="1080" w:type="dxa"/>
          </w:tcPr>
          <w:p w14:paraId="6A7BF67D" w14:textId="77777777" w:rsidR="0089320E" w:rsidRPr="00AA5DA2" w:rsidRDefault="0089320E" w:rsidP="0073372F">
            <w:pPr>
              <w:pStyle w:val="TAC"/>
              <w:keepNext w:val="0"/>
              <w:keepLines w:val="0"/>
              <w:widowControl w:val="0"/>
              <w:rPr>
                <w:lang w:eastAsia="ja-JP"/>
              </w:rPr>
            </w:pPr>
            <w:r>
              <w:rPr>
                <w:lang w:eastAsia="ja-JP"/>
              </w:rPr>
              <w:t>–</w:t>
            </w:r>
          </w:p>
        </w:tc>
        <w:tc>
          <w:tcPr>
            <w:tcW w:w="1080" w:type="dxa"/>
          </w:tcPr>
          <w:p w14:paraId="30AC1651" w14:textId="77777777" w:rsidR="0089320E" w:rsidRPr="00AA5DA2" w:rsidRDefault="0089320E" w:rsidP="0073372F">
            <w:pPr>
              <w:pStyle w:val="TAC"/>
              <w:keepNext w:val="0"/>
              <w:keepLines w:val="0"/>
              <w:widowControl w:val="0"/>
              <w:rPr>
                <w:lang w:eastAsia="ja-JP"/>
              </w:rPr>
            </w:pPr>
          </w:p>
        </w:tc>
      </w:tr>
      <w:tr w:rsidR="0089320E" w:rsidRPr="00AA5DA2" w14:paraId="3C13E96B" w14:textId="77777777" w:rsidTr="00850CA9">
        <w:tc>
          <w:tcPr>
            <w:tcW w:w="2160" w:type="dxa"/>
          </w:tcPr>
          <w:p w14:paraId="54E65EF4"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80" w:type="dxa"/>
          </w:tcPr>
          <w:p w14:paraId="24D59ABF" w14:textId="77777777" w:rsidR="0089320E" w:rsidRPr="00297C1B" w:rsidRDefault="0089320E" w:rsidP="0073372F">
            <w:pPr>
              <w:pStyle w:val="TAL"/>
              <w:keepNext w:val="0"/>
              <w:keepLines w:val="0"/>
              <w:widowControl w:val="0"/>
              <w:rPr>
                <w:lang w:eastAsia="zh-CN"/>
              </w:rPr>
            </w:pPr>
          </w:p>
        </w:tc>
        <w:tc>
          <w:tcPr>
            <w:tcW w:w="1080" w:type="dxa"/>
          </w:tcPr>
          <w:p w14:paraId="319E5EA4" w14:textId="77777777" w:rsidR="0089320E" w:rsidRPr="00297C1B" w:rsidRDefault="0089320E" w:rsidP="0073372F">
            <w:pPr>
              <w:pStyle w:val="TAL"/>
              <w:keepNext w:val="0"/>
              <w:keepLines w:val="0"/>
              <w:widowControl w:val="0"/>
              <w:rPr>
                <w:lang w:eastAsia="ja-JP"/>
              </w:rPr>
            </w:pPr>
          </w:p>
        </w:tc>
        <w:tc>
          <w:tcPr>
            <w:tcW w:w="1512" w:type="dxa"/>
          </w:tcPr>
          <w:p w14:paraId="23A17779" w14:textId="77777777" w:rsidR="0089320E" w:rsidRPr="00297C1B" w:rsidRDefault="0089320E" w:rsidP="0073372F">
            <w:pPr>
              <w:pStyle w:val="TAL"/>
              <w:keepNext w:val="0"/>
              <w:keepLines w:val="0"/>
              <w:widowControl w:val="0"/>
              <w:rPr>
                <w:lang w:eastAsia="ja-JP"/>
              </w:rPr>
            </w:pPr>
          </w:p>
        </w:tc>
        <w:tc>
          <w:tcPr>
            <w:tcW w:w="1728" w:type="dxa"/>
          </w:tcPr>
          <w:p w14:paraId="047111C9" w14:textId="77777777" w:rsidR="0089320E" w:rsidRPr="00AA5DA2" w:rsidRDefault="0089320E" w:rsidP="0073372F">
            <w:pPr>
              <w:pStyle w:val="TAL"/>
              <w:keepNext w:val="0"/>
              <w:keepLines w:val="0"/>
              <w:widowControl w:val="0"/>
              <w:rPr>
                <w:lang w:eastAsia="ja-JP"/>
              </w:rPr>
            </w:pPr>
          </w:p>
        </w:tc>
        <w:tc>
          <w:tcPr>
            <w:tcW w:w="1080" w:type="dxa"/>
          </w:tcPr>
          <w:p w14:paraId="00C401AC" w14:textId="77777777" w:rsidR="0089320E" w:rsidRPr="00AA5DA2" w:rsidRDefault="0089320E" w:rsidP="0073372F">
            <w:pPr>
              <w:pStyle w:val="TAC"/>
              <w:keepNext w:val="0"/>
              <w:keepLines w:val="0"/>
              <w:widowControl w:val="0"/>
              <w:rPr>
                <w:lang w:eastAsia="ja-JP"/>
              </w:rPr>
            </w:pPr>
          </w:p>
        </w:tc>
        <w:tc>
          <w:tcPr>
            <w:tcW w:w="1080" w:type="dxa"/>
          </w:tcPr>
          <w:p w14:paraId="7A80D90E" w14:textId="77777777" w:rsidR="0089320E" w:rsidRPr="00AA5DA2" w:rsidRDefault="0089320E" w:rsidP="0073372F">
            <w:pPr>
              <w:pStyle w:val="TAC"/>
              <w:keepNext w:val="0"/>
              <w:keepLines w:val="0"/>
              <w:widowControl w:val="0"/>
              <w:rPr>
                <w:lang w:eastAsia="ja-JP"/>
              </w:rPr>
            </w:pPr>
          </w:p>
        </w:tc>
      </w:tr>
      <w:tr w:rsidR="00BB33C9" w:rsidRPr="00AA5DA2" w14:paraId="241E0B0D" w14:textId="77777777" w:rsidTr="00850CA9">
        <w:tc>
          <w:tcPr>
            <w:tcW w:w="2160" w:type="dxa"/>
          </w:tcPr>
          <w:p w14:paraId="62EE927F"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Failure cell PCI</w:t>
            </w:r>
          </w:p>
        </w:tc>
        <w:tc>
          <w:tcPr>
            <w:tcW w:w="1080" w:type="dxa"/>
          </w:tcPr>
          <w:p w14:paraId="7577102A"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73B40906" w14:textId="77777777" w:rsidR="00BB33C9" w:rsidRPr="00297C1B" w:rsidRDefault="00BB33C9" w:rsidP="0073372F">
            <w:pPr>
              <w:pStyle w:val="TAL"/>
              <w:keepNext w:val="0"/>
              <w:keepLines w:val="0"/>
              <w:widowControl w:val="0"/>
              <w:rPr>
                <w:lang w:eastAsia="ja-JP"/>
              </w:rPr>
            </w:pPr>
          </w:p>
        </w:tc>
        <w:tc>
          <w:tcPr>
            <w:tcW w:w="1512" w:type="dxa"/>
          </w:tcPr>
          <w:p w14:paraId="5CCB2F6D" w14:textId="77777777" w:rsidR="00BB33C9" w:rsidRPr="00297C1B" w:rsidRDefault="00BB33C9" w:rsidP="0073372F">
            <w:pPr>
              <w:pStyle w:val="TAL"/>
              <w:keepNext w:val="0"/>
              <w:keepLines w:val="0"/>
              <w:widowControl w:val="0"/>
              <w:rPr>
                <w:lang w:eastAsia="ja-JP"/>
              </w:rPr>
            </w:pPr>
            <w:r w:rsidRPr="00297C1B">
              <w:rPr>
                <w:lang w:eastAsia="ja-JP"/>
              </w:rPr>
              <w:t>9.2.2.10</w:t>
            </w:r>
          </w:p>
        </w:tc>
        <w:tc>
          <w:tcPr>
            <w:tcW w:w="1728" w:type="dxa"/>
          </w:tcPr>
          <w:p w14:paraId="79E7595D" w14:textId="77777777" w:rsidR="00BB33C9" w:rsidRDefault="00BB33C9" w:rsidP="0073372F">
            <w:pPr>
              <w:pStyle w:val="TAL"/>
              <w:keepNext w:val="0"/>
              <w:keepLines w:val="0"/>
              <w:widowControl w:val="0"/>
              <w:rPr>
                <w:lang w:eastAsia="ja-JP"/>
              </w:rPr>
            </w:pPr>
            <w:r w:rsidRPr="00AA5DA2">
              <w:rPr>
                <w:lang w:eastAsia="ja-JP"/>
              </w:rPr>
              <w:t>Physical Cell Identifier</w:t>
            </w:r>
          </w:p>
          <w:p w14:paraId="3B5C2CC9" w14:textId="77777777" w:rsidR="00BB33C9" w:rsidRPr="00AA5DA2" w:rsidRDefault="00BB33C9" w:rsidP="0073372F">
            <w:pPr>
              <w:pStyle w:val="TAL"/>
              <w:keepNext w:val="0"/>
              <w:keepLines w:val="0"/>
              <w:widowControl w:val="0"/>
              <w:rPr>
                <w:lang w:eastAsia="ja-JP"/>
              </w:rPr>
            </w:pPr>
          </w:p>
        </w:tc>
        <w:tc>
          <w:tcPr>
            <w:tcW w:w="1080" w:type="dxa"/>
          </w:tcPr>
          <w:p w14:paraId="5A2EF95A"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5720E5D5" w14:textId="77777777" w:rsidR="00BB33C9" w:rsidRPr="00826BC3" w:rsidRDefault="00BB33C9" w:rsidP="0073372F">
            <w:pPr>
              <w:pStyle w:val="TAC"/>
              <w:keepNext w:val="0"/>
              <w:keepLines w:val="0"/>
              <w:widowControl w:val="0"/>
              <w:rPr>
                <w:highlight w:val="cyan"/>
                <w:lang w:eastAsia="ja-JP"/>
              </w:rPr>
            </w:pPr>
          </w:p>
        </w:tc>
      </w:tr>
      <w:tr w:rsidR="00BB33C9" w:rsidRPr="00AA5DA2" w14:paraId="06AAF73E" w14:textId="77777777" w:rsidTr="00850CA9">
        <w:tc>
          <w:tcPr>
            <w:tcW w:w="2160" w:type="dxa"/>
          </w:tcPr>
          <w:p w14:paraId="2F9AB01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Re-establishment cell CGI</w:t>
            </w:r>
          </w:p>
        </w:tc>
        <w:tc>
          <w:tcPr>
            <w:tcW w:w="1080" w:type="dxa"/>
          </w:tcPr>
          <w:p w14:paraId="5C613472" w14:textId="77777777" w:rsidR="00BB33C9" w:rsidRPr="00297C1B" w:rsidRDefault="0089320E" w:rsidP="0073372F">
            <w:pPr>
              <w:pStyle w:val="TAL"/>
              <w:keepNext w:val="0"/>
              <w:keepLines w:val="0"/>
              <w:widowControl w:val="0"/>
              <w:rPr>
                <w:lang w:eastAsia="zh-CN"/>
              </w:rPr>
            </w:pPr>
            <w:r>
              <w:rPr>
                <w:lang w:eastAsia="ja-JP"/>
              </w:rPr>
              <w:t>M</w:t>
            </w:r>
          </w:p>
        </w:tc>
        <w:tc>
          <w:tcPr>
            <w:tcW w:w="1080" w:type="dxa"/>
          </w:tcPr>
          <w:p w14:paraId="1825E311" w14:textId="77777777" w:rsidR="00BB33C9" w:rsidRPr="00297C1B" w:rsidRDefault="00BB33C9" w:rsidP="0073372F">
            <w:pPr>
              <w:pStyle w:val="TAL"/>
              <w:keepNext w:val="0"/>
              <w:keepLines w:val="0"/>
              <w:widowControl w:val="0"/>
              <w:rPr>
                <w:lang w:eastAsia="ja-JP"/>
              </w:rPr>
            </w:pPr>
          </w:p>
        </w:tc>
        <w:tc>
          <w:tcPr>
            <w:tcW w:w="1512" w:type="dxa"/>
          </w:tcPr>
          <w:p w14:paraId="0084BB00" w14:textId="77777777" w:rsidR="00BB33C9" w:rsidRPr="00297C1B" w:rsidRDefault="00BB33C9" w:rsidP="0073372F">
            <w:pPr>
              <w:pStyle w:val="TAL"/>
              <w:keepNext w:val="0"/>
              <w:keepLines w:val="0"/>
              <w:widowControl w:val="0"/>
              <w:rPr>
                <w:lang w:eastAsia="ja-JP"/>
              </w:rPr>
            </w:pPr>
            <w:r w:rsidRPr="00297C1B">
              <w:rPr>
                <w:lang w:eastAsia="ja-JP"/>
              </w:rPr>
              <w:t>Global NG-RAN Cell Identity</w:t>
            </w:r>
          </w:p>
          <w:p w14:paraId="7F06AED6" w14:textId="77777777" w:rsidR="00BB33C9" w:rsidRPr="00297C1B" w:rsidRDefault="00BB33C9" w:rsidP="0073372F">
            <w:pPr>
              <w:pStyle w:val="TAL"/>
              <w:keepNext w:val="0"/>
              <w:keepLines w:val="0"/>
              <w:widowControl w:val="0"/>
              <w:rPr>
                <w:lang w:eastAsia="ja-JP"/>
              </w:rPr>
            </w:pPr>
            <w:r w:rsidRPr="00297C1B">
              <w:rPr>
                <w:lang w:eastAsia="ja-JP"/>
              </w:rPr>
              <w:t>9.2.2.27</w:t>
            </w:r>
            <w:r w:rsidRPr="00297C1B" w:rsidDel="00FD0995">
              <w:rPr>
                <w:lang w:eastAsia="ja-JP"/>
              </w:rPr>
              <w:t xml:space="preserve"> </w:t>
            </w:r>
          </w:p>
        </w:tc>
        <w:tc>
          <w:tcPr>
            <w:tcW w:w="1728" w:type="dxa"/>
          </w:tcPr>
          <w:p w14:paraId="3E6E3EA8" w14:textId="77777777" w:rsidR="00BB33C9" w:rsidRPr="00AA5DA2" w:rsidRDefault="00BB33C9" w:rsidP="0073372F">
            <w:pPr>
              <w:pStyle w:val="TAL"/>
              <w:keepNext w:val="0"/>
              <w:keepLines w:val="0"/>
              <w:widowControl w:val="0"/>
              <w:rPr>
                <w:lang w:eastAsia="ja-JP"/>
              </w:rPr>
            </w:pPr>
          </w:p>
        </w:tc>
        <w:tc>
          <w:tcPr>
            <w:tcW w:w="1080" w:type="dxa"/>
          </w:tcPr>
          <w:p w14:paraId="26667C3D"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44B8F565" w14:textId="77777777" w:rsidR="00BB33C9" w:rsidRPr="00826BC3" w:rsidRDefault="00BB33C9" w:rsidP="0073372F">
            <w:pPr>
              <w:pStyle w:val="TAC"/>
              <w:keepNext w:val="0"/>
              <w:keepLines w:val="0"/>
              <w:widowControl w:val="0"/>
              <w:rPr>
                <w:highlight w:val="cyan"/>
                <w:lang w:eastAsia="ja-JP"/>
              </w:rPr>
            </w:pPr>
          </w:p>
        </w:tc>
      </w:tr>
      <w:tr w:rsidR="00BB33C9" w:rsidRPr="00AA5DA2" w14:paraId="04DDC827" w14:textId="77777777" w:rsidTr="00850CA9">
        <w:tc>
          <w:tcPr>
            <w:tcW w:w="2160" w:type="dxa"/>
          </w:tcPr>
          <w:p w14:paraId="67DBA6F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C-RNTI</w:t>
            </w:r>
          </w:p>
        </w:tc>
        <w:tc>
          <w:tcPr>
            <w:tcW w:w="1080" w:type="dxa"/>
          </w:tcPr>
          <w:p w14:paraId="70A045D6"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FA41E39" w14:textId="77777777" w:rsidR="00BB33C9" w:rsidRPr="00297C1B" w:rsidRDefault="00BB33C9" w:rsidP="0073372F">
            <w:pPr>
              <w:pStyle w:val="TAL"/>
              <w:keepNext w:val="0"/>
              <w:keepLines w:val="0"/>
              <w:widowControl w:val="0"/>
              <w:rPr>
                <w:lang w:eastAsia="ja-JP"/>
              </w:rPr>
            </w:pPr>
          </w:p>
        </w:tc>
        <w:tc>
          <w:tcPr>
            <w:tcW w:w="1512" w:type="dxa"/>
          </w:tcPr>
          <w:p w14:paraId="662857B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34BA97C5" w14:textId="77777777" w:rsidR="00BB33C9" w:rsidRDefault="00BB33C9" w:rsidP="0073372F">
            <w:pPr>
              <w:pStyle w:val="TAL"/>
              <w:keepNext w:val="0"/>
              <w:keepLines w:val="0"/>
              <w:widowControl w:val="0"/>
              <w:rPr>
                <w:i/>
                <w:lang w:eastAsia="ja-JP"/>
              </w:rPr>
            </w:pPr>
            <w:r w:rsidRPr="00AA5DA2">
              <w:rPr>
                <w:lang w:eastAsia="ja-JP"/>
              </w:rPr>
              <w:t xml:space="preserve">C-RNTI contained in the </w:t>
            </w:r>
            <w:r w:rsidRPr="000E5EF8">
              <w:rPr>
                <w:i/>
                <w:lang w:eastAsia="ja-JP"/>
              </w:rPr>
              <w:t xml:space="preserve">RRCRe-establishment </w:t>
            </w:r>
          </w:p>
          <w:p w14:paraId="755D3D8D" w14:textId="77777777" w:rsidR="00BB33C9" w:rsidRPr="00AA5DA2" w:rsidRDefault="00BB33C9" w:rsidP="0073372F">
            <w:pPr>
              <w:pStyle w:val="TAL"/>
              <w:keepNext w:val="0"/>
              <w:keepLines w:val="0"/>
              <w:widowControl w:val="0"/>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150F3406"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34B8FF1" w14:textId="77777777" w:rsidR="00BB33C9" w:rsidRPr="00826BC3" w:rsidRDefault="00BB33C9" w:rsidP="0073372F">
            <w:pPr>
              <w:pStyle w:val="TAC"/>
              <w:keepNext w:val="0"/>
              <w:keepLines w:val="0"/>
              <w:widowControl w:val="0"/>
              <w:rPr>
                <w:highlight w:val="cyan"/>
                <w:lang w:eastAsia="ja-JP"/>
              </w:rPr>
            </w:pPr>
          </w:p>
        </w:tc>
      </w:tr>
      <w:tr w:rsidR="00BB33C9" w:rsidRPr="00AA5DA2" w14:paraId="32E880C1" w14:textId="77777777" w:rsidTr="00850CA9">
        <w:tc>
          <w:tcPr>
            <w:tcW w:w="2160" w:type="dxa"/>
          </w:tcPr>
          <w:p w14:paraId="4B542B1B"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ShortMAC-I</w:t>
            </w:r>
          </w:p>
        </w:tc>
        <w:tc>
          <w:tcPr>
            <w:tcW w:w="1080" w:type="dxa"/>
          </w:tcPr>
          <w:p w14:paraId="77067859"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E43DF2C" w14:textId="77777777" w:rsidR="00BB33C9" w:rsidRPr="00297C1B" w:rsidRDefault="00BB33C9" w:rsidP="0073372F">
            <w:pPr>
              <w:pStyle w:val="TAL"/>
              <w:keepNext w:val="0"/>
              <w:keepLines w:val="0"/>
              <w:widowControl w:val="0"/>
              <w:rPr>
                <w:lang w:eastAsia="zh-CN"/>
              </w:rPr>
            </w:pPr>
          </w:p>
        </w:tc>
        <w:tc>
          <w:tcPr>
            <w:tcW w:w="1512" w:type="dxa"/>
          </w:tcPr>
          <w:p w14:paraId="1CD58A1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471FEF98" w14:textId="77777777" w:rsidR="00BB33C9" w:rsidRPr="00AA5DA2" w:rsidRDefault="00BB33C9" w:rsidP="0073372F">
            <w:pPr>
              <w:pStyle w:val="TAL"/>
              <w:keepNext w:val="0"/>
              <w:keepLines w:val="0"/>
              <w:widowControl w:val="0"/>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2F37867E"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02F5550" w14:textId="77777777" w:rsidR="00BB33C9" w:rsidRPr="00826BC3" w:rsidRDefault="00BB33C9" w:rsidP="0073372F">
            <w:pPr>
              <w:pStyle w:val="TAC"/>
              <w:keepNext w:val="0"/>
              <w:keepLines w:val="0"/>
              <w:widowControl w:val="0"/>
              <w:rPr>
                <w:highlight w:val="cyan"/>
                <w:lang w:eastAsia="ja-JP"/>
              </w:rPr>
            </w:pPr>
          </w:p>
        </w:tc>
      </w:tr>
      <w:tr w:rsidR="005D5D41" w:rsidRPr="00AA5DA2" w14:paraId="2DF41BCE" w14:textId="77777777" w:rsidTr="00850CA9">
        <w:tc>
          <w:tcPr>
            <w:tcW w:w="2160" w:type="dxa"/>
          </w:tcPr>
          <w:p w14:paraId="1CA049C7" w14:textId="77777777" w:rsidR="005D5D41" w:rsidRDefault="005D5D41" w:rsidP="0073372F">
            <w:pPr>
              <w:pStyle w:val="TAL"/>
              <w:keepNext w:val="0"/>
              <w:keepLines w:val="0"/>
              <w:widowControl w:val="0"/>
              <w:ind w:left="454"/>
              <w:rPr>
                <w:rFonts w:cs="Arial"/>
                <w:bCs/>
                <w:lang w:eastAsia="ja-JP"/>
              </w:rPr>
            </w:pPr>
            <w:r>
              <w:rPr>
                <w:rFonts w:cs="Arial"/>
                <w:bCs/>
                <w:lang w:eastAsia="ja-JP"/>
              </w:rPr>
              <w:t>&gt;&gt;</w:t>
            </w:r>
            <w:r w:rsidRPr="00297C1B">
              <w:rPr>
                <w:rFonts w:cs="Arial"/>
                <w:bCs/>
                <w:lang w:eastAsia="ja-JP"/>
              </w:rPr>
              <w:t>&gt;&gt;</w:t>
            </w:r>
            <w:r w:rsidRPr="00C37D2B">
              <w:rPr>
                <w:lang w:eastAsia="ja-JP"/>
              </w:rPr>
              <w:t>RRC Conn Reestab Indicator</w:t>
            </w:r>
          </w:p>
        </w:tc>
        <w:tc>
          <w:tcPr>
            <w:tcW w:w="1080" w:type="dxa"/>
          </w:tcPr>
          <w:p w14:paraId="4C3B1B1A" w14:textId="77777777" w:rsidR="005D5D41" w:rsidRDefault="005D5D41" w:rsidP="0073372F">
            <w:pPr>
              <w:pStyle w:val="TAL"/>
              <w:keepNext w:val="0"/>
              <w:keepLines w:val="0"/>
              <w:widowControl w:val="0"/>
              <w:rPr>
                <w:lang w:eastAsia="ja-JP"/>
              </w:rPr>
            </w:pPr>
            <w:r>
              <w:rPr>
                <w:lang w:eastAsia="ja-JP"/>
              </w:rPr>
              <w:t>O</w:t>
            </w:r>
          </w:p>
        </w:tc>
        <w:tc>
          <w:tcPr>
            <w:tcW w:w="1080" w:type="dxa"/>
          </w:tcPr>
          <w:p w14:paraId="128B9D0C" w14:textId="77777777" w:rsidR="005D5D41" w:rsidRPr="00297C1B" w:rsidRDefault="005D5D41" w:rsidP="0073372F">
            <w:pPr>
              <w:pStyle w:val="TAL"/>
              <w:keepNext w:val="0"/>
              <w:keepLines w:val="0"/>
              <w:widowControl w:val="0"/>
              <w:rPr>
                <w:lang w:eastAsia="zh-CN"/>
              </w:rPr>
            </w:pPr>
          </w:p>
        </w:tc>
        <w:tc>
          <w:tcPr>
            <w:tcW w:w="1512" w:type="dxa"/>
          </w:tcPr>
          <w:p w14:paraId="11149EB8" w14:textId="77777777" w:rsidR="00D72C61" w:rsidRDefault="005D5D41" w:rsidP="0073372F">
            <w:pPr>
              <w:pStyle w:val="TAL"/>
              <w:keepNext w:val="0"/>
              <w:keepLines w:val="0"/>
              <w:widowControl w:val="0"/>
              <w:rPr>
                <w:lang w:eastAsia="ja-JP"/>
              </w:rPr>
            </w:pPr>
            <w:r w:rsidRPr="00C37D2B">
              <w:rPr>
                <w:lang w:eastAsia="ja-JP"/>
              </w:rPr>
              <w:t>ENUMERATED</w:t>
            </w:r>
          </w:p>
          <w:p w14:paraId="5F19A5A6" w14:textId="77777777" w:rsidR="005D5D41" w:rsidRPr="00297C1B" w:rsidRDefault="005D5D41" w:rsidP="0073372F">
            <w:pPr>
              <w:pStyle w:val="TAL"/>
              <w:keepNext w:val="0"/>
              <w:keepLines w:val="0"/>
              <w:widowControl w:val="0"/>
              <w:rPr>
                <w:lang w:eastAsia="ja-JP"/>
              </w:rPr>
            </w:pPr>
            <w:r w:rsidRPr="00C37D2B">
              <w:rPr>
                <w:lang w:eastAsia="ja-JP"/>
              </w:rPr>
              <w:t>(reconfigurationFailure, handoverFailure, otherFailure, ...)</w:t>
            </w:r>
          </w:p>
        </w:tc>
        <w:tc>
          <w:tcPr>
            <w:tcW w:w="1728" w:type="dxa"/>
          </w:tcPr>
          <w:p w14:paraId="75F4C2F8" w14:textId="77777777" w:rsidR="005D5D41" w:rsidRPr="00AA5DA2" w:rsidRDefault="005D5D41" w:rsidP="0073372F">
            <w:pPr>
              <w:pStyle w:val="TAL"/>
              <w:keepNext w:val="0"/>
              <w:keepLines w:val="0"/>
              <w:widowControl w:val="0"/>
              <w:rPr>
                <w:lang w:eastAsia="ja-JP"/>
              </w:rPr>
            </w:pPr>
          </w:p>
        </w:tc>
        <w:tc>
          <w:tcPr>
            <w:tcW w:w="1080" w:type="dxa"/>
          </w:tcPr>
          <w:p w14:paraId="49E892FD" w14:textId="77777777" w:rsidR="005D5D41" w:rsidRPr="00B25CB8" w:rsidRDefault="005D5D41" w:rsidP="0073372F">
            <w:pPr>
              <w:pStyle w:val="TAC"/>
              <w:keepNext w:val="0"/>
              <w:keepLines w:val="0"/>
              <w:widowControl w:val="0"/>
              <w:rPr>
                <w:lang w:eastAsia="ja-JP"/>
              </w:rPr>
            </w:pPr>
            <w:r w:rsidRPr="00C37D2B">
              <w:rPr>
                <w:lang w:eastAsia="ja-JP"/>
              </w:rPr>
              <w:t>YES</w:t>
            </w:r>
          </w:p>
        </w:tc>
        <w:tc>
          <w:tcPr>
            <w:tcW w:w="1080" w:type="dxa"/>
          </w:tcPr>
          <w:p w14:paraId="7A5BC727" w14:textId="77777777" w:rsidR="005D5D41" w:rsidRPr="00826BC3" w:rsidRDefault="005D5D41" w:rsidP="0073372F">
            <w:pPr>
              <w:pStyle w:val="TAC"/>
              <w:keepNext w:val="0"/>
              <w:keepLines w:val="0"/>
              <w:widowControl w:val="0"/>
              <w:rPr>
                <w:highlight w:val="cyan"/>
                <w:lang w:eastAsia="ja-JP"/>
              </w:rPr>
            </w:pPr>
            <w:r w:rsidRPr="00C37D2B">
              <w:rPr>
                <w:lang w:eastAsia="ja-JP"/>
              </w:rPr>
              <w:t>ignore</w:t>
            </w:r>
          </w:p>
        </w:tc>
      </w:tr>
      <w:tr w:rsidR="0089320E" w:rsidRPr="00AA5DA2" w14:paraId="18ECDB70" w14:textId="77777777" w:rsidTr="00850CA9">
        <w:tc>
          <w:tcPr>
            <w:tcW w:w="2160" w:type="dxa"/>
          </w:tcPr>
          <w:p w14:paraId="08DB7266" w14:textId="77777777" w:rsidR="0089320E" w:rsidRPr="00297C1B" w:rsidRDefault="0089320E" w:rsidP="0073372F">
            <w:pPr>
              <w:pStyle w:val="TAL"/>
              <w:keepNext w:val="0"/>
              <w:keepLines w:val="0"/>
              <w:widowControl w:val="0"/>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80" w:type="dxa"/>
          </w:tcPr>
          <w:p w14:paraId="65C06E3F" w14:textId="77777777" w:rsidR="0089320E" w:rsidRDefault="0089320E" w:rsidP="0073372F">
            <w:pPr>
              <w:pStyle w:val="TAL"/>
              <w:keepNext w:val="0"/>
              <w:keepLines w:val="0"/>
              <w:widowControl w:val="0"/>
              <w:rPr>
                <w:lang w:eastAsia="ja-JP"/>
              </w:rPr>
            </w:pPr>
          </w:p>
        </w:tc>
        <w:tc>
          <w:tcPr>
            <w:tcW w:w="1080" w:type="dxa"/>
          </w:tcPr>
          <w:p w14:paraId="225253C2" w14:textId="77777777" w:rsidR="0089320E" w:rsidRPr="00297C1B" w:rsidRDefault="0089320E" w:rsidP="0073372F">
            <w:pPr>
              <w:pStyle w:val="TAL"/>
              <w:keepNext w:val="0"/>
              <w:keepLines w:val="0"/>
              <w:widowControl w:val="0"/>
              <w:rPr>
                <w:lang w:eastAsia="zh-CN"/>
              </w:rPr>
            </w:pPr>
          </w:p>
        </w:tc>
        <w:tc>
          <w:tcPr>
            <w:tcW w:w="1512" w:type="dxa"/>
          </w:tcPr>
          <w:p w14:paraId="4B641065" w14:textId="77777777" w:rsidR="0089320E" w:rsidRPr="00297C1B" w:rsidRDefault="0089320E" w:rsidP="0073372F">
            <w:pPr>
              <w:pStyle w:val="TAL"/>
              <w:keepNext w:val="0"/>
              <w:keepLines w:val="0"/>
              <w:widowControl w:val="0"/>
              <w:rPr>
                <w:lang w:eastAsia="ja-JP"/>
              </w:rPr>
            </w:pPr>
          </w:p>
        </w:tc>
        <w:tc>
          <w:tcPr>
            <w:tcW w:w="1728" w:type="dxa"/>
          </w:tcPr>
          <w:p w14:paraId="58D5C124" w14:textId="77777777" w:rsidR="0089320E" w:rsidRPr="00AA5DA2" w:rsidRDefault="0089320E" w:rsidP="0073372F">
            <w:pPr>
              <w:pStyle w:val="TAL"/>
              <w:keepNext w:val="0"/>
              <w:keepLines w:val="0"/>
              <w:widowControl w:val="0"/>
              <w:rPr>
                <w:lang w:eastAsia="ja-JP"/>
              </w:rPr>
            </w:pPr>
          </w:p>
        </w:tc>
        <w:tc>
          <w:tcPr>
            <w:tcW w:w="1080" w:type="dxa"/>
          </w:tcPr>
          <w:p w14:paraId="1B5F62BD" w14:textId="77777777" w:rsidR="0089320E" w:rsidRPr="00B25CB8" w:rsidRDefault="0089320E" w:rsidP="0073372F">
            <w:pPr>
              <w:pStyle w:val="TAC"/>
              <w:keepNext w:val="0"/>
              <w:keepLines w:val="0"/>
              <w:widowControl w:val="0"/>
              <w:rPr>
                <w:lang w:eastAsia="ja-JP"/>
              </w:rPr>
            </w:pPr>
          </w:p>
        </w:tc>
        <w:tc>
          <w:tcPr>
            <w:tcW w:w="1080" w:type="dxa"/>
          </w:tcPr>
          <w:p w14:paraId="355BAC46" w14:textId="77777777" w:rsidR="0089320E" w:rsidRPr="00826BC3" w:rsidRDefault="0089320E" w:rsidP="0073372F">
            <w:pPr>
              <w:pStyle w:val="TAC"/>
              <w:keepNext w:val="0"/>
              <w:keepLines w:val="0"/>
              <w:widowControl w:val="0"/>
              <w:rPr>
                <w:highlight w:val="cyan"/>
                <w:lang w:eastAsia="ja-JP"/>
              </w:rPr>
            </w:pPr>
          </w:p>
        </w:tc>
      </w:tr>
      <w:tr w:rsidR="00BB33C9" w:rsidRPr="00AA5DA2" w14:paraId="1AC8B2C9" w14:textId="77777777" w:rsidTr="00850CA9">
        <w:tc>
          <w:tcPr>
            <w:tcW w:w="2160" w:type="dxa"/>
            <w:tcBorders>
              <w:top w:val="single" w:sz="4" w:space="0" w:color="auto"/>
              <w:left w:val="single" w:sz="4" w:space="0" w:color="auto"/>
              <w:bottom w:val="single" w:sz="4" w:space="0" w:color="auto"/>
              <w:right w:val="single" w:sz="4" w:space="0" w:color="auto"/>
            </w:tcBorders>
          </w:tcPr>
          <w:p w14:paraId="51AB21A4"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2D367522"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86A0D"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494041" w14:textId="77777777" w:rsidR="00BB33C9" w:rsidRPr="00297C1B" w:rsidRDefault="00BB33C9" w:rsidP="0073372F">
            <w:pPr>
              <w:pStyle w:val="TAL"/>
              <w:keepNext w:val="0"/>
              <w:keepLines w:val="0"/>
              <w:widowControl w:val="0"/>
              <w:rPr>
                <w:lang w:eastAsia="ja-JP"/>
              </w:rPr>
            </w:pPr>
            <w:r w:rsidRPr="00297C1B">
              <w:rPr>
                <w:lang w:eastAsia="ja-JP"/>
              </w:rPr>
              <w:t>9.2.2.</w:t>
            </w:r>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4D32B4AF" w14:textId="77777777" w:rsidR="00BB33C9" w:rsidRPr="00297C1B" w:rsidRDefault="00BB33C9" w:rsidP="0073372F">
            <w:pPr>
              <w:pStyle w:val="TAL"/>
              <w:keepNext w:val="0"/>
              <w:keepLines w:val="0"/>
              <w:widowControl w:val="0"/>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D4A8AD2" w14:textId="77777777" w:rsidR="00BB33C9" w:rsidRPr="00826BC3" w:rsidRDefault="0089320E"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BC6DB0" w14:textId="77777777" w:rsidR="00BB33C9" w:rsidRPr="00826BC3" w:rsidRDefault="00BB33C9" w:rsidP="0073372F">
            <w:pPr>
              <w:pStyle w:val="TAC"/>
              <w:keepNext w:val="0"/>
              <w:keepLines w:val="0"/>
              <w:widowControl w:val="0"/>
              <w:rPr>
                <w:highlight w:val="cyan"/>
                <w:lang w:eastAsia="ja-JP"/>
              </w:rPr>
            </w:pPr>
          </w:p>
        </w:tc>
      </w:tr>
      <w:tr w:rsidR="00BB33C9" w:rsidRPr="00AA5DA2" w14:paraId="756AEFE7" w14:textId="77777777" w:rsidTr="00850CA9">
        <w:tc>
          <w:tcPr>
            <w:tcW w:w="2160" w:type="dxa"/>
            <w:tcBorders>
              <w:top w:val="single" w:sz="4" w:space="0" w:color="auto"/>
              <w:left w:val="single" w:sz="4" w:space="0" w:color="auto"/>
              <w:bottom w:val="single" w:sz="4" w:space="0" w:color="auto"/>
              <w:right w:val="single" w:sz="4" w:space="0" w:color="auto"/>
            </w:tcBorders>
          </w:tcPr>
          <w:p w14:paraId="207F8530" w14:textId="77777777" w:rsidR="00BB33C9" w:rsidRPr="00297C1B" w:rsidRDefault="00BB33C9" w:rsidP="0073372F">
            <w:pPr>
              <w:pStyle w:val="TAL"/>
              <w:keepNext w:val="0"/>
              <w:keepLines w:val="0"/>
              <w:widowControl w:val="0"/>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72556CE"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800AE8"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2F399B" w14:textId="77777777" w:rsidR="00BB33C9" w:rsidRPr="00297C1B" w:rsidRDefault="00BB33C9"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BC1A230"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77CBBA" w14:textId="77777777" w:rsidR="00BB33C9" w:rsidRPr="00AA5DA2" w:rsidRDefault="00BB33C9"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CF7291" w14:textId="77777777" w:rsidR="00BB33C9" w:rsidRPr="00AA5DA2" w:rsidRDefault="00BB33C9" w:rsidP="0073372F">
            <w:pPr>
              <w:pStyle w:val="TAC"/>
              <w:keepNext w:val="0"/>
              <w:keepLines w:val="0"/>
              <w:widowControl w:val="0"/>
              <w:rPr>
                <w:lang w:eastAsia="ja-JP"/>
              </w:rPr>
            </w:pPr>
          </w:p>
        </w:tc>
      </w:tr>
      <w:tr w:rsidR="0089320E" w:rsidRPr="00AA5DA2" w14:paraId="7E8B99C1" w14:textId="77777777" w:rsidTr="00850CA9">
        <w:tc>
          <w:tcPr>
            <w:tcW w:w="2160" w:type="dxa"/>
            <w:tcBorders>
              <w:top w:val="single" w:sz="4" w:space="0" w:color="auto"/>
              <w:left w:val="single" w:sz="4" w:space="0" w:color="auto"/>
              <w:bottom w:val="single" w:sz="4" w:space="0" w:color="auto"/>
              <w:right w:val="single" w:sz="4" w:space="0" w:color="auto"/>
            </w:tcBorders>
          </w:tcPr>
          <w:p w14:paraId="228258D8"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80" w:type="dxa"/>
            <w:tcBorders>
              <w:top w:val="single" w:sz="4" w:space="0" w:color="auto"/>
              <w:left w:val="single" w:sz="4" w:space="0" w:color="auto"/>
              <w:bottom w:val="single" w:sz="4" w:space="0" w:color="auto"/>
              <w:right w:val="single" w:sz="4" w:space="0" w:color="auto"/>
            </w:tcBorders>
          </w:tcPr>
          <w:p w14:paraId="7D972DE8" w14:textId="77777777" w:rsidR="0089320E" w:rsidRPr="00297C1B" w:rsidRDefault="008C4B83"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91C83"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57918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779E66"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04702B" w14:textId="77777777" w:rsidR="0089320E" w:rsidRPr="00B25CB8" w:rsidRDefault="0089320E"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FF58B" w14:textId="77777777" w:rsidR="0089320E" w:rsidRPr="00AA5DA2" w:rsidRDefault="0089320E" w:rsidP="0073372F">
            <w:pPr>
              <w:pStyle w:val="TAC"/>
              <w:keepNext w:val="0"/>
              <w:keepLines w:val="0"/>
              <w:widowControl w:val="0"/>
              <w:rPr>
                <w:lang w:eastAsia="ja-JP"/>
              </w:rPr>
            </w:pPr>
          </w:p>
        </w:tc>
      </w:tr>
      <w:tr w:rsidR="0089320E" w:rsidRPr="00AA5DA2" w14:paraId="4C61940B" w14:textId="77777777" w:rsidTr="00850CA9">
        <w:tc>
          <w:tcPr>
            <w:tcW w:w="2160" w:type="dxa"/>
            <w:tcBorders>
              <w:top w:val="single" w:sz="4" w:space="0" w:color="auto"/>
              <w:left w:val="single" w:sz="4" w:space="0" w:color="auto"/>
              <w:bottom w:val="single" w:sz="4" w:space="0" w:color="auto"/>
              <w:right w:val="single" w:sz="4" w:space="0" w:color="auto"/>
            </w:tcBorders>
          </w:tcPr>
          <w:p w14:paraId="4C966D29"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80" w:type="dxa"/>
            <w:tcBorders>
              <w:top w:val="single" w:sz="4" w:space="0" w:color="auto"/>
              <w:left w:val="single" w:sz="4" w:space="0" w:color="auto"/>
              <w:bottom w:val="single" w:sz="4" w:space="0" w:color="auto"/>
              <w:right w:val="single" w:sz="4" w:space="0" w:color="auto"/>
            </w:tcBorders>
          </w:tcPr>
          <w:p w14:paraId="41E6950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05DA0"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44976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71CAF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489E6" w14:textId="77777777" w:rsidR="0089320E" w:rsidRPr="00B25CB8" w:rsidRDefault="0089320E"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AB156B" w14:textId="77777777" w:rsidR="0089320E" w:rsidRPr="00AA5DA2" w:rsidRDefault="0089320E" w:rsidP="0073372F">
            <w:pPr>
              <w:pStyle w:val="TAC"/>
              <w:keepNext w:val="0"/>
              <w:keepLines w:val="0"/>
              <w:widowControl w:val="0"/>
              <w:rPr>
                <w:lang w:eastAsia="ja-JP"/>
              </w:rPr>
            </w:pPr>
          </w:p>
        </w:tc>
      </w:tr>
      <w:tr w:rsidR="00BB33C9" w:rsidRPr="00AA5DA2" w14:paraId="51E1D9D0" w14:textId="77777777" w:rsidTr="00850CA9">
        <w:tc>
          <w:tcPr>
            <w:tcW w:w="2160" w:type="dxa"/>
            <w:tcBorders>
              <w:top w:val="single" w:sz="4" w:space="0" w:color="auto"/>
              <w:left w:val="single" w:sz="4" w:space="0" w:color="auto"/>
              <w:bottom w:val="single" w:sz="4" w:space="0" w:color="auto"/>
              <w:right w:val="single" w:sz="4" w:space="0" w:color="auto"/>
            </w:tcBorders>
          </w:tcPr>
          <w:p w14:paraId="56795298"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076280F1"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F94A5B"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A676BA" w14:textId="77777777" w:rsidR="00BB33C9" w:rsidRPr="00297C1B" w:rsidRDefault="00BB33C9" w:rsidP="0073372F">
            <w:pPr>
              <w:pStyle w:val="TAL"/>
              <w:keepNext w:val="0"/>
              <w:keepLines w:val="0"/>
              <w:widowControl w:val="0"/>
              <w:rPr>
                <w:lang w:eastAsia="zh-CN"/>
              </w:rPr>
            </w:pPr>
            <w:bookmarkStart w:id="4444" w:name="_Hlk44419112"/>
            <w:r w:rsidRPr="00297C1B">
              <w:rPr>
                <w:lang w:eastAsia="ja-JP"/>
              </w:rPr>
              <w:t>9.2.2.</w:t>
            </w:r>
            <w:bookmarkEnd w:id="4444"/>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1325861B" w14:textId="77777777" w:rsidR="00BB33C9" w:rsidRPr="00297C1B" w:rsidRDefault="00BB33C9" w:rsidP="0073372F">
            <w:pPr>
              <w:pStyle w:val="TAL"/>
              <w:keepNext w:val="0"/>
              <w:keepLines w:val="0"/>
              <w:widowControl w:val="0"/>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19666B1"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E6693" w14:textId="77777777" w:rsidR="00BB33C9" w:rsidRPr="00826BC3" w:rsidRDefault="00BB33C9" w:rsidP="0073372F">
            <w:pPr>
              <w:pStyle w:val="TAC"/>
              <w:keepNext w:val="0"/>
              <w:keepLines w:val="0"/>
              <w:widowControl w:val="0"/>
              <w:rPr>
                <w:highlight w:val="cyan"/>
                <w:lang w:eastAsia="ja-JP"/>
              </w:rPr>
            </w:pPr>
          </w:p>
        </w:tc>
      </w:tr>
    </w:tbl>
    <w:p w14:paraId="606DD42E" w14:textId="77777777" w:rsidR="00C96848" w:rsidRPr="00297C1B" w:rsidRDefault="00C96848" w:rsidP="0073372F">
      <w:pPr>
        <w:widowControl w:val="0"/>
        <w:rPr>
          <w:lang w:eastAsia="zh-CN"/>
        </w:rPr>
      </w:pPr>
    </w:p>
    <w:p w14:paraId="7071DDD2" w14:textId="77777777" w:rsidR="00C96848" w:rsidRPr="00297C1B" w:rsidRDefault="00C96848" w:rsidP="0073372F">
      <w:pPr>
        <w:pStyle w:val="Heading4"/>
        <w:keepNext w:val="0"/>
        <w:keepLines w:val="0"/>
        <w:widowControl w:val="0"/>
      </w:pPr>
      <w:bookmarkStart w:id="4445" w:name="_CR9_1_3_17"/>
      <w:bookmarkStart w:id="4446" w:name="_Hlk44419125"/>
      <w:bookmarkStart w:id="4447" w:name="_Toc14207740"/>
      <w:bookmarkStart w:id="4448" w:name="_Toc44497541"/>
      <w:bookmarkStart w:id="4449" w:name="_Toc45107929"/>
      <w:bookmarkStart w:id="4450" w:name="_Toc45901549"/>
      <w:bookmarkStart w:id="4451" w:name="_Toc51850628"/>
      <w:bookmarkStart w:id="4452" w:name="_Toc56693631"/>
      <w:bookmarkStart w:id="4453" w:name="_Toc64447174"/>
      <w:bookmarkStart w:id="4454" w:name="_Toc66286668"/>
      <w:bookmarkStart w:id="4455" w:name="_Toc74151363"/>
      <w:bookmarkStart w:id="4456" w:name="_Toc88653835"/>
      <w:bookmarkStart w:id="4457" w:name="_Toc97904191"/>
      <w:bookmarkStart w:id="4458" w:name="_Toc105175232"/>
      <w:bookmarkStart w:id="4459" w:name="_Toc113826262"/>
      <w:bookmarkStart w:id="4460" w:name="_Toc222852457"/>
      <w:bookmarkEnd w:id="4445"/>
      <w:r w:rsidRPr="00297C1B">
        <w:rPr>
          <w:rFonts w:hint="eastAsia"/>
          <w:lang w:eastAsia="zh-CN"/>
        </w:rPr>
        <w:t>9.1.3.</w:t>
      </w:r>
      <w:bookmarkEnd w:id="4446"/>
      <w:r>
        <w:rPr>
          <w:lang w:eastAsia="zh-CN"/>
        </w:rPr>
        <w:t>17</w:t>
      </w:r>
      <w:r w:rsidRPr="00297C1B">
        <w:tab/>
      </w:r>
      <w:r w:rsidRPr="00297C1B">
        <w:rPr>
          <w:szCs w:val="24"/>
          <w:lang w:eastAsia="zh-CN"/>
        </w:rPr>
        <w:t>HANDOVER</w:t>
      </w:r>
      <w:r w:rsidRPr="00297C1B">
        <w:rPr>
          <w:szCs w:val="24"/>
        </w:rPr>
        <w:t xml:space="preserve"> REPORT</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14:paraId="5B57BDD2" w14:textId="77777777" w:rsidR="00C96848" w:rsidRPr="00AA5DA2" w:rsidRDefault="00C96848" w:rsidP="0073372F">
      <w:pPr>
        <w:widowControl w:val="0"/>
      </w:pPr>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5019F6EE"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DD4401" w14:textId="77777777" w:rsidTr="0073372F">
        <w:trPr>
          <w:tblHeader/>
        </w:trPr>
        <w:tc>
          <w:tcPr>
            <w:tcW w:w="2160" w:type="dxa"/>
          </w:tcPr>
          <w:p w14:paraId="0F22F9E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4BD9ECE8"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2625FE5"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3057EFB"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54E50BC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2026CD2"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62159AB7"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2FAC8A4" w14:textId="77777777" w:rsidTr="00850CA9">
        <w:tc>
          <w:tcPr>
            <w:tcW w:w="2160" w:type="dxa"/>
          </w:tcPr>
          <w:p w14:paraId="5086DF49"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6130D65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299C0494" w14:textId="77777777" w:rsidR="00C96848" w:rsidRPr="00AA5DA2" w:rsidRDefault="00C96848" w:rsidP="0073372F">
            <w:pPr>
              <w:pStyle w:val="TAL"/>
              <w:keepNext w:val="0"/>
              <w:keepLines w:val="0"/>
              <w:widowControl w:val="0"/>
              <w:rPr>
                <w:lang w:eastAsia="ja-JP"/>
              </w:rPr>
            </w:pPr>
          </w:p>
        </w:tc>
        <w:tc>
          <w:tcPr>
            <w:tcW w:w="1512" w:type="dxa"/>
          </w:tcPr>
          <w:p w14:paraId="616858FC"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B2AB6BA" w14:textId="77777777" w:rsidR="00C96848" w:rsidRPr="00AA5DA2" w:rsidRDefault="00C96848" w:rsidP="0073372F">
            <w:pPr>
              <w:pStyle w:val="TAL"/>
              <w:keepNext w:val="0"/>
              <w:keepLines w:val="0"/>
              <w:widowControl w:val="0"/>
              <w:rPr>
                <w:lang w:eastAsia="ja-JP"/>
              </w:rPr>
            </w:pPr>
          </w:p>
        </w:tc>
        <w:tc>
          <w:tcPr>
            <w:tcW w:w="1080" w:type="dxa"/>
          </w:tcPr>
          <w:p w14:paraId="30B0EF17"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ED10007"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0DC369A" w14:textId="77777777" w:rsidTr="00850CA9">
        <w:tc>
          <w:tcPr>
            <w:tcW w:w="2160" w:type="dxa"/>
          </w:tcPr>
          <w:p w14:paraId="69EFE29D"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Report Type</w:t>
            </w:r>
          </w:p>
        </w:tc>
        <w:tc>
          <w:tcPr>
            <w:tcW w:w="1080" w:type="dxa"/>
          </w:tcPr>
          <w:p w14:paraId="32D5933B"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67E0205" w14:textId="77777777" w:rsidR="00C96848" w:rsidRPr="00AA5DA2" w:rsidRDefault="00C96848" w:rsidP="0073372F">
            <w:pPr>
              <w:pStyle w:val="TAL"/>
              <w:keepNext w:val="0"/>
              <w:keepLines w:val="0"/>
              <w:widowControl w:val="0"/>
              <w:rPr>
                <w:lang w:eastAsia="ja-JP"/>
              </w:rPr>
            </w:pPr>
          </w:p>
        </w:tc>
        <w:tc>
          <w:tcPr>
            <w:tcW w:w="1512" w:type="dxa"/>
          </w:tcPr>
          <w:p w14:paraId="6B204D82" w14:textId="77777777" w:rsidR="00C96848" w:rsidRPr="00AA5DA2" w:rsidRDefault="00C96848" w:rsidP="0073372F">
            <w:pPr>
              <w:pStyle w:val="TAL"/>
              <w:keepNext w:val="0"/>
              <w:keepLines w:val="0"/>
              <w:widowControl w:val="0"/>
              <w:rPr>
                <w:lang w:eastAsia="ja-JP"/>
              </w:rPr>
            </w:pPr>
            <w:r w:rsidRPr="00AA5DA2">
              <w:rPr>
                <w:lang w:eastAsia="ja-JP"/>
              </w:rPr>
              <w:t>ENUMERATED (HO too early, HO to wrong cell,</w:t>
            </w:r>
            <w:r>
              <w:rPr>
                <w:lang w:eastAsia="ja-JP"/>
              </w:rPr>
              <w:t xml:space="preserve"> Inter-system ping-pong</w:t>
            </w:r>
            <w:r w:rsidR="00BB33C9">
              <w:rPr>
                <w:lang w:eastAsia="ja-JP"/>
              </w:rPr>
              <w:t xml:space="preserve">. </w:t>
            </w:r>
            <w:r>
              <w:rPr>
                <w:lang w:eastAsia="ja-JP"/>
              </w:rPr>
              <w:t>…</w:t>
            </w:r>
            <w:r w:rsidRPr="00AA5DA2">
              <w:rPr>
                <w:lang w:eastAsia="ja-JP"/>
              </w:rPr>
              <w:t>)</w:t>
            </w:r>
          </w:p>
        </w:tc>
        <w:tc>
          <w:tcPr>
            <w:tcW w:w="1728" w:type="dxa"/>
          </w:tcPr>
          <w:p w14:paraId="514A704F" w14:textId="77777777" w:rsidR="00C96848" w:rsidRPr="00AA5DA2" w:rsidRDefault="00C96848" w:rsidP="0073372F">
            <w:pPr>
              <w:pStyle w:val="TAL"/>
              <w:keepNext w:val="0"/>
              <w:keepLines w:val="0"/>
              <w:widowControl w:val="0"/>
              <w:rPr>
                <w:lang w:eastAsia="ja-JP"/>
              </w:rPr>
            </w:pPr>
          </w:p>
        </w:tc>
        <w:tc>
          <w:tcPr>
            <w:tcW w:w="1080" w:type="dxa"/>
          </w:tcPr>
          <w:p w14:paraId="2FC358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4306D4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1C4E7B35" w14:textId="77777777" w:rsidTr="00850CA9">
        <w:tc>
          <w:tcPr>
            <w:tcW w:w="2160" w:type="dxa"/>
          </w:tcPr>
          <w:p w14:paraId="1B275949"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Cause</w:t>
            </w:r>
          </w:p>
        </w:tc>
        <w:tc>
          <w:tcPr>
            <w:tcW w:w="1080" w:type="dxa"/>
          </w:tcPr>
          <w:p w14:paraId="4F9906D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CA8F3E3" w14:textId="77777777" w:rsidR="00C96848" w:rsidRPr="00AA5DA2" w:rsidRDefault="00C96848" w:rsidP="0073372F">
            <w:pPr>
              <w:pStyle w:val="TAL"/>
              <w:keepNext w:val="0"/>
              <w:keepLines w:val="0"/>
              <w:widowControl w:val="0"/>
              <w:rPr>
                <w:lang w:eastAsia="ja-JP"/>
              </w:rPr>
            </w:pPr>
          </w:p>
        </w:tc>
        <w:tc>
          <w:tcPr>
            <w:tcW w:w="1512" w:type="dxa"/>
          </w:tcPr>
          <w:p w14:paraId="38A1120C" w14:textId="77777777" w:rsidR="00C96848" w:rsidRPr="00AA5DA2" w:rsidRDefault="00C96848" w:rsidP="0073372F">
            <w:pPr>
              <w:pStyle w:val="TAL"/>
              <w:keepNext w:val="0"/>
              <w:keepLines w:val="0"/>
              <w:widowControl w:val="0"/>
              <w:rPr>
                <w:lang w:eastAsia="ja-JP"/>
              </w:rPr>
            </w:pPr>
            <w:r w:rsidRPr="00AA5DA2">
              <w:rPr>
                <w:lang w:eastAsia="ja-JP"/>
              </w:rPr>
              <w:t>Cause</w:t>
            </w:r>
          </w:p>
          <w:p w14:paraId="163E343F" w14:textId="77777777" w:rsidR="00C96848" w:rsidRPr="00AA5DA2" w:rsidRDefault="00C96848" w:rsidP="0073372F">
            <w:pPr>
              <w:pStyle w:val="TAL"/>
              <w:keepNext w:val="0"/>
              <w:keepLines w:val="0"/>
              <w:widowControl w:val="0"/>
              <w:rPr>
                <w:lang w:eastAsia="zh-CN"/>
              </w:rPr>
            </w:pPr>
            <w:r w:rsidRPr="00AA5DA2">
              <w:rPr>
                <w:lang w:eastAsia="ja-JP"/>
              </w:rPr>
              <w:t>9.2.</w:t>
            </w:r>
            <w:r>
              <w:rPr>
                <w:rFonts w:hint="eastAsia"/>
                <w:lang w:eastAsia="zh-CN"/>
              </w:rPr>
              <w:t>3.2</w:t>
            </w:r>
          </w:p>
        </w:tc>
        <w:tc>
          <w:tcPr>
            <w:tcW w:w="1728" w:type="dxa"/>
          </w:tcPr>
          <w:p w14:paraId="6B671F37" w14:textId="77777777" w:rsidR="00C96848" w:rsidRPr="00AA5DA2" w:rsidRDefault="00C96848" w:rsidP="0073372F">
            <w:pPr>
              <w:pStyle w:val="TAL"/>
              <w:keepNext w:val="0"/>
              <w:keepLines w:val="0"/>
              <w:widowControl w:val="0"/>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6E25620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B2DEF9F"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E07E703" w14:textId="77777777" w:rsidTr="00850CA9">
        <w:tc>
          <w:tcPr>
            <w:tcW w:w="2160" w:type="dxa"/>
          </w:tcPr>
          <w:p w14:paraId="09D96EEF" w14:textId="77777777" w:rsidR="00C96848" w:rsidRPr="00AA5DA2" w:rsidRDefault="00C96848" w:rsidP="0073372F">
            <w:pPr>
              <w:pStyle w:val="TAL"/>
              <w:keepNext w:val="0"/>
              <w:keepLines w:val="0"/>
              <w:widowControl w:val="0"/>
              <w:rPr>
                <w:lang w:eastAsia="ja-JP"/>
              </w:rPr>
            </w:pPr>
            <w:r w:rsidRPr="00AA5DA2">
              <w:rPr>
                <w:lang w:eastAsia="ja-JP"/>
              </w:rPr>
              <w:t xml:space="preserve">Source cell </w:t>
            </w:r>
            <w:r w:rsidRPr="0090263D">
              <w:rPr>
                <w:lang w:eastAsia="ja-JP"/>
              </w:rPr>
              <w:t>CGI</w:t>
            </w:r>
          </w:p>
        </w:tc>
        <w:tc>
          <w:tcPr>
            <w:tcW w:w="1080" w:type="dxa"/>
          </w:tcPr>
          <w:p w14:paraId="75816FA8" w14:textId="77777777" w:rsidR="00C96848" w:rsidRPr="00AA5DA2" w:rsidRDefault="00C96848" w:rsidP="0073372F">
            <w:pPr>
              <w:pStyle w:val="TAL"/>
              <w:keepNext w:val="0"/>
              <w:keepLines w:val="0"/>
              <w:widowControl w:val="0"/>
              <w:rPr>
                <w:lang w:eastAsia="zh-CN"/>
              </w:rPr>
            </w:pPr>
            <w:r>
              <w:rPr>
                <w:lang w:eastAsia="ja-JP"/>
              </w:rPr>
              <w:t>M</w:t>
            </w:r>
          </w:p>
        </w:tc>
        <w:tc>
          <w:tcPr>
            <w:tcW w:w="1080" w:type="dxa"/>
          </w:tcPr>
          <w:p w14:paraId="01A58003" w14:textId="77777777" w:rsidR="00C96848" w:rsidRPr="00AA5DA2" w:rsidRDefault="00C96848" w:rsidP="0073372F">
            <w:pPr>
              <w:pStyle w:val="TAL"/>
              <w:keepNext w:val="0"/>
              <w:keepLines w:val="0"/>
              <w:widowControl w:val="0"/>
              <w:rPr>
                <w:lang w:eastAsia="ja-JP"/>
              </w:rPr>
            </w:pPr>
          </w:p>
        </w:tc>
        <w:tc>
          <w:tcPr>
            <w:tcW w:w="1512" w:type="dxa"/>
          </w:tcPr>
          <w:p w14:paraId="452CAFDB"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5E634A50" w14:textId="77777777" w:rsidR="00C96848" w:rsidRPr="009D1FE9" w:rsidRDefault="00C96848" w:rsidP="0073372F">
            <w:pPr>
              <w:pStyle w:val="TAL"/>
              <w:keepNext w:val="0"/>
              <w:keepLines w:val="0"/>
              <w:widowControl w:val="0"/>
              <w:rPr>
                <w:lang w:eastAsia="zh-CN"/>
              </w:rPr>
            </w:pPr>
            <w:r w:rsidRPr="009D1FE9">
              <w:rPr>
                <w:lang w:eastAsia="ja-JP"/>
              </w:rPr>
              <w:t xml:space="preserve">9.2.2.27 </w:t>
            </w:r>
          </w:p>
          <w:p w14:paraId="2226B7A1" w14:textId="77777777" w:rsidR="00C96848" w:rsidRPr="009D1FE9" w:rsidRDefault="00C96848" w:rsidP="0073372F">
            <w:pPr>
              <w:pStyle w:val="TAL"/>
              <w:keepNext w:val="0"/>
              <w:keepLines w:val="0"/>
              <w:widowControl w:val="0"/>
              <w:rPr>
                <w:lang w:eastAsia="zh-CN"/>
              </w:rPr>
            </w:pPr>
          </w:p>
        </w:tc>
        <w:tc>
          <w:tcPr>
            <w:tcW w:w="1728" w:type="dxa"/>
          </w:tcPr>
          <w:p w14:paraId="425F69CA" w14:textId="77777777" w:rsidR="00C96848" w:rsidRPr="00AA5DA2" w:rsidRDefault="00C96848" w:rsidP="0073372F">
            <w:pPr>
              <w:pStyle w:val="TAL"/>
              <w:keepNext w:val="0"/>
              <w:keepLines w:val="0"/>
              <w:widowControl w:val="0"/>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616A3D1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3B6FCAA"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CE46781" w14:textId="77777777" w:rsidTr="00850CA9">
        <w:tc>
          <w:tcPr>
            <w:tcW w:w="2160" w:type="dxa"/>
          </w:tcPr>
          <w:p w14:paraId="70365573" w14:textId="77777777" w:rsidR="00C96848" w:rsidRPr="00AA5DA2" w:rsidRDefault="00C96848" w:rsidP="0073372F">
            <w:pPr>
              <w:pStyle w:val="TAL"/>
              <w:keepNext w:val="0"/>
              <w:keepLines w:val="0"/>
              <w:widowControl w:val="0"/>
              <w:rPr>
                <w:lang w:eastAsia="ja-JP"/>
              </w:rPr>
            </w:pPr>
            <w:r>
              <w:rPr>
                <w:lang w:eastAsia="ja-JP"/>
              </w:rPr>
              <w:t xml:space="preserve">Target </w:t>
            </w:r>
            <w:r w:rsidRPr="00AA5DA2">
              <w:rPr>
                <w:lang w:eastAsia="ja-JP"/>
              </w:rPr>
              <w:t xml:space="preserve">cell </w:t>
            </w:r>
            <w:r w:rsidRPr="0090263D">
              <w:rPr>
                <w:lang w:eastAsia="ja-JP"/>
              </w:rPr>
              <w:t>CGI</w:t>
            </w:r>
          </w:p>
        </w:tc>
        <w:tc>
          <w:tcPr>
            <w:tcW w:w="1080" w:type="dxa"/>
          </w:tcPr>
          <w:p w14:paraId="6F79042D"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10A225AA" w14:textId="77777777" w:rsidR="00C96848" w:rsidRPr="00AA5DA2" w:rsidRDefault="00C96848" w:rsidP="0073372F">
            <w:pPr>
              <w:pStyle w:val="TAL"/>
              <w:keepNext w:val="0"/>
              <w:keepLines w:val="0"/>
              <w:widowControl w:val="0"/>
              <w:rPr>
                <w:lang w:eastAsia="ja-JP"/>
              </w:rPr>
            </w:pPr>
          </w:p>
        </w:tc>
        <w:tc>
          <w:tcPr>
            <w:tcW w:w="1512" w:type="dxa"/>
          </w:tcPr>
          <w:p w14:paraId="378BB337" w14:textId="77777777" w:rsidR="00C96848" w:rsidRPr="009D1FE9" w:rsidRDefault="00C96848" w:rsidP="0073372F">
            <w:pPr>
              <w:pStyle w:val="TAL"/>
              <w:keepNext w:val="0"/>
              <w:keepLines w:val="0"/>
              <w:widowControl w:val="0"/>
              <w:rPr>
                <w:lang w:eastAsia="zh-CN"/>
              </w:rPr>
            </w:pPr>
            <w:r w:rsidRPr="009D1FE9">
              <w:rPr>
                <w:lang w:eastAsia="zh-CN"/>
              </w:rPr>
              <w:t>Global NG-RAN Cell Identity</w:t>
            </w:r>
          </w:p>
          <w:p w14:paraId="05671143" w14:textId="77777777" w:rsidR="00C96848" w:rsidRPr="009D1FE9" w:rsidRDefault="00C96848" w:rsidP="0073372F">
            <w:pPr>
              <w:pStyle w:val="TAL"/>
              <w:keepNext w:val="0"/>
              <w:keepLines w:val="0"/>
              <w:widowControl w:val="0"/>
              <w:rPr>
                <w:lang w:eastAsia="ja-JP"/>
              </w:rPr>
            </w:pPr>
            <w:r w:rsidRPr="009D1FE9">
              <w:rPr>
                <w:lang w:eastAsia="zh-CN"/>
              </w:rPr>
              <w:t>9.2.2.27</w:t>
            </w:r>
          </w:p>
        </w:tc>
        <w:tc>
          <w:tcPr>
            <w:tcW w:w="1728" w:type="dxa"/>
          </w:tcPr>
          <w:p w14:paraId="5E0DE75E" w14:textId="77777777" w:rsidR="00C96848" w:rsidRDefault="00C96848" w:rsidP="0073372F">
            <w:pPr>
              <w:pStyle w:val="TAL"/>
              <w:keepNext w:val="0"/>
              <w:keepLines w:val="0"/>
              <w:widowControl w:val="0"/>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5671EB8C" w14:textId="77777777" w:rsidR="00C96848" w:rsidRPr="00AA5DA2" w:rsidRDefault="00C96848" w:rsidP="0073372F">
            <w:pPr>
              <w:pStyle w:val="TAL"/>
              <w:keepNext w:val="0"/>
              <w:keepLines w:val="0"/>
              <w:widowControl w:val="0"/>
              <w:rPr>
                <w:lang w:eastAsia="zh-CN"/>
              </w:rPr>
            </w:pPr>
            <w:r>
              <w:rPr>
                <w:lang w:eastAsia="ja-JP"/>
              </w:rPr>
              <w:t xml:space="preserve">If the Handover Report Type is set to </w:t>
            </w:r>
            <w:r w:rsidR="00BB33C9" w:rsidRPr="00FD0425">
              <w:t>"</w:t>
            </w:r>
            <w:r>
              <w:rPr>
                <w:lang w:eastAsia="ja-JP"/>
              </w:rPr>
              <w:t>Inter-system ping-pong</w:t>
            </w:r>
            <w:r w:rsidR="00BB33C9"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6B6631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A72B05B"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312ED78" w14:textId="77777777" w:rsidTr="00850CA9">
        <w:tc>
          <w:tcPr>
            <w:tcW w:w="2160" w:type="dxa"/>
          </w:tcPr>
          <w:p w14:paraId="51638E8A" w14:textId="77777777" w:rsidR="00C96848" w:rsidRPr="00AA5DA2" w:rsidRDefault="00C96848" w:rsidP="0073372F">
            <w:pPr>
              <w:pStyle w:val="TAL"/>
              <w:keepNext w:val="0"/>
              <w:keepLines w:val="0"/>
              <w:widowControl w:val="0"/>
              <w:rPr>
                <w:lang w:eastAsia="ja-JP"/>
              </w:rPr>
            </w:pPr>
            <w:r w:rsidRPr="00AA5DA2">
              <w:rPr>
                <w:lang w:eastAsia="ja-JP"/>
              </w:rPr>
              <w:t xml:space="preserve">Re-establishment cell </w:t>
            </w:r>
            <w:r w:rsidRPr="0090263D">
              <w:rPr>
                <w:lang w:eastAsia="ja-JP"/>
              </w:rPr>
              <w:t>CGI</w:t>
            </w:r>
          </w:p>
        </w:tc>
        <w:tc>
          <w:tcPr>
            <w:tcW w:w="1080" w:type="dxa"/>
          </w:tcPr>
          <w:p w14:paraId="73601354" w14:textId="77777777" w:rsidR="00C96848" w:rsidRPr="00AA5DA2" w:rsidRDefault="00C96848" w:rsidP="0073372F">
            <w:pPr>
              <w:pStyle w:val="TAL"/>
              <w:keepNext w:val="0"/>
              <w:keepLines w:val="0"/>
              <w:widowControl w:val="0"/>
              <w:rPr>
                <w:lang w:eastAsia="ja-JP"/>
              </w:rPr>
            </w:pPr>
            <w:r w:rsidRPr="00AA5DA2">
              <w:rPr>
                <w:lang w:eastAsia="ja-JP"/>
              </w:rPr>
              <w:t>C-</w:t>
            </w:r>
          </w:p>
          <w:p w14:paraId="47D27D7E"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1080" w:type="dxa"/>
          </w:tcPr>
          <w:p w14:paraId="71252DE7" w14:textId="77777777" w:rsidR="00C96848" w:rsidRPr="00AA5DA2" w:rsidRDefault="00C96848" w:rsidP="0073372F">
            <w:pPr>
              <w:pStyle w:val="TAL"/>
              <w:keepNext w:val="0"/>
              <w:keepLines w:val="0"/>
              <w:widowControl w:val="0"/>
              <w:rPr>
                <w:lang w:eastAsia="ja-JP"/>
              </w:rPr>
            </w:pPr>
          </w:p>
        </w:tc>
        <w:tc>
          <w:tcPr>
            <w:tcW w:w="1512" w:type="dxa"/>
          </w:tcPr>
          <w:p w14:paraId="3A5EDCAC" w14:textId="77777777" w:rsidR="00C96848" w:rsidRPr="009D1FE9" w:rsidRDefault="00C96848" w:rsidP="0073372F">
            <w:pPr>
              <w:pStyle w:val="TAL"/>
              <w:keepNext w:val="0"/>
              <w:keepLines w:val="0"/>
              <w:widowControl w:val="0"/>
              <w:rPr>
                <w:lang w:eastAsia="zh-CN"/>
              </w:rPr>
            </w:pPr>
            <w:r w:rsidRPr="009D1FE9">
              <w:rPr>
                <w:lang w:eastAsia="zh-CN"/>
              </w:rPr>
              <w:t>Global Cell Identity</w:t>
            </w:r>
          </w:p>
          <w:p w14:paraId="64447FBC" w14:textId="77777777" w:rsidR="00C96848" w:rsidRPr="009D1FE9" w:rsidRDefault="00C96848" w:rsidP="0073372F">
            <w:pPr>
              <w:pStyle w:val="TAL"/>
              <w:keepNext w:val="0"/>
              <w:keepLines w:val="0"/>
              <w:widowControl w:val="0"/>
              <w:rPr>
                <w:lang w:eastAsia="ja-JP"/>
              </w:rPr>
            </w:pPr>
            <w:r w:rsidRPr="009D1FE9">
              <w:rPr>
                <w:lang w:eastAsia="zh-CN"/>
              </w:rPr>
              <w:t>9.2.2.</w:t>
            </w:r>
            <w:r w:rsidR="00C06B51">
              <w:rPr>
                <w:lang w:eastAsia="zh-CN"/>
              </w:rPr>
              <w:t>7</w:t>
            </w:r>
            <w:r w:rsidR="008D24A0">
              <w:rPr>
                <w:lang w:eastAsia="zh-CN"/>
              </w:rPr>
              <w:t>3</w:t>
            </w:r>
          </w:p>
        </w:tc>
        <w:tc>
          <w:tcPr>
            <w:tcW w:w="1728" w:type="dxa"/>
          </w:tcPr>
          <w:p w14:paraId="32E5338D" w14:textId="77777777" w:rsidR="00C96848" w:rsidRPr="00AA5DA2" w:rsidRDefault="00C96848" w:rsidP="0073372F">
            <w:pPr>
              <w:pStyle w:val="TAL"/>
              <w:keepNext w:val="0"/>
              <w:keepLines w:val="0"/>
              <w:widowControl w:val="0"/>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1DF7836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3B792F28"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B99C1C0" w14:textId="77777777" w:rsidTr="00850CA9">
        <w:tc>
          <w:tcPr>
            <w:tcW w:w="2160" w:type="dxa"/>
            <w:tcBorders>
              <w:top w:val="single" w:sz="4" w:space="0" w:color="auto"/>
              <w:left w:val="single" w:sz="4" w:space="0" w:color="auto"/>
              <w:bottom w:val="single" w:sz="4" w:space="0" w:color="auto"/>
              <w:right w:val="single" w:sz="4" w:space="0" w:color="auto"/>
            </w:tcBorders>
          </w:tcPr>
          <w:p w14:paraId="782CE98F" w14:textId="77777777" w:rsidR="00C96848" w:rsidRPr="00AA5DA2" w:rsidRDefault="00C96848" w:rsidP="0073372F">
            <w:pPr>
              <w:pStyle w:val="TAL"/>
              <w:keepNext w:val="0"/>
              <w:keepLines w:val="0"/>
              <w:widowControl w:val="0"/>
              <w:rPr>
                <w:lang w:eastAsia="ja-JP"/>
              </w:rPr>
            </w:pPr>
            <w:r w:rsidRPr="00AA5DA2">
              <w:rPr>
                <w:lang w:eastAsia="ja-JP"/>
              </w:rPr>
              <w:t xml:space="preserve">Target cell in </w:t>
            </w:r>
            <w:r>
              <w:rPr>
                <w:rFonts w:hint="eastAsia"/>
                <w:lang w:eastAsia="zh-CN"/>
              </w:rPr>
              <w:t>E-</w:t>
            </w:r>
            <w:r w:rsidRPr="00AA5DA2">
              <w:rPr>
                <w:lang w:eastAsia="ja-JP"/>
              </w:rPr>
              <w:t>UTRAN</w:t>
            </w:r>
          </w:p>
        </w:tc>
        <w:tc>
          <w:tcPr>
            <w:tcW w:w="1080" w:type="dxa"/>
            <w:tcBorders>
              <w:top w:val="single" w:sz="4" w:space="0" w:color="auto"/>
              <w:left w:val="single" w:sz="4" w:space="0" w:color="auto"/>
              <w:bottom w:val="single" w:sz="4" w:space="0" w:color="auto"/>
              <w:right w:val="single" w:sz="4" w:space="0" w:color="auto"/>
            </w:tcBorders>
          </w:tcPr>
          <w:p w14:paraId="6E091266" w14:textId="77777777" w:rsidR="00C96848" w:rsidRPr="00AA5DA2" w:rsidRDefault="00C96848" w:rsidP="0073372F">
            <w:pPr>
              <w:pStyle w:val="TAL"/>
              <w:keepNext w:val="0"/>
              <w:keepLines w:val="0"/>
              <w:widowControl w:val="0"/>
              <w:rPr>
                <w:lang w:eastAsia="ja-JP"/>
              </w:rPr>
            </w:pPr>
            <w:r w:rsidRPr="00AA5DA2">
              <w:rPr>
                <w:lang w:eastAsia="ja-JP"/>
              </w:rPr>
              <w:t>C-</w:t>
            </w:r>
          </w:p>
          <w:p w14:paraId="6D13D235"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1080" w:type="dxa"/>
            <w:tcBorders>
              <w:top w:val="single" w:sz="4" w:space="0" w:color="auto"/>
              <w:left w:val="single" w:sz="4" w:space="0" w:color="auto"/>
              <w:bottom w:val="single" w:sz="4" w:space="0" w:color="auto"/>
              <w:right w:val="single" w:sz="4" w:space="0" w:color="auto"/>
            </w:tcBorders>
          </w:tcPr>
          <w:p w14:paraId="2C741E89"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C43B2B" w14:textId="77777777" w:rsidR="00C96848" w:rsidRPr="00AA5DA2" w:rsidRDefault="00C96848" w:rsidP="0073372F">
            <w:pPr>
              <w:pStyle w:val="TAL"/>
              <w:keepNext w:val="0"/>
              <w:keepLines w:val="0"/>
              <w:widowControl w:val="0"/>
              <w:rPr>
                <w:lang w:eastAsia="ja-JP"/>
              </w:rPr>
            </w:pPr>
            <w:r w:rsidRPr="00AA5DA2">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C1ED2CF" w14:textId="77777777" w:rsidR="00C96848" w:rsidRPr="00AA5DA2" w:rsidRDefault="00C96848" w:rsidP="0073372F">
            <w:pPr>
              <w:pStyle w:val="TAL"/>
              <w:keepNext w:val="0"/>
              <w:keepLines w:val="0"/>
              <w:widowControl w:val="0"/>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8A488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0C801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4362A93" w14:textId="77777777" w:rsidTr="00850CA9">
        <w:tc>
          <w:tcPr>
            <w:tcW w:w="2160" w:type="dxa"/>
            <w:tcBorders>
              <w:top w:val="single" w:sz="4" w:space="0" w:color="auto"/>
              <w:left w:val="single" w:sz="4" w:space="0" w:color="auto"/>
              <w:bottom w:val="single" w:sz="4" w:space="0" w:color="auto"/>
              <w:right w:val="single" w:sz="4" w:space="0" w:color="auto"/>
            </w:tcBorders>
          </w:tcPr>
          <w:p w14:paraId="34AAB7B8" w14:textId="77777777" w:rsidR="00C96848" w:rsidRPr="00AA5DA2" w:rsidRDefault="00C96848" w:rsidP="0073372F">
            <w:pPr>
              <w:pStyle w:val="TAL"/>
              <w:keepNext w:val="0"/>
              <w:keepLines w:val="0"/>
              <w:widowControl w:val="0"/>
              <w:rPr>
                <w:lang w:eastAsia="ja-JP"/>
              </w:rPr>
            </w:pPr>
            <w:r w:rsidRPr="00AA5DA2">
              <w:rPr>
                <w:lang w:eastAsia="ja-JP"/>
              </w:rPr>
              <w:t>Source cell C-RNTI</w:t>
            </w:r>
          </w:p>
        </w:tc>
        <w:tc>
          <w:tcPr>
            <w:tcW w:w="1080" w:type="dxa"/>
            <w:tcBorders>
              <w:top w:val="single" w:sz="4" w:space="0" w:color="auto"/>
              <w:left w:val="single" w:sz="4" w:space="0" w:color="auto"/>
              <w:bottom w:val="single" w:sz="4" w:space="0" w:color="auto"/>
              <w:right w:val="single" w:sz="4" w:space="0" w:color="auto"/>
            </w:tcBorders>
          </w:tcPr>
          <w:p w14:paraId="1456E6F0"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E6378A"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ED855E" w14:textId="77777777" w:rsidR="00C96848" w:rsidRPr="00AA5DA2" w:rsidRDefault="00C96848" w:rsidP="0073372F">
            <w:pPr>
              <w:pStyle w:val="TAL"/>
              <w:keepNext w:val="0"/>
              <w:keepLines w:val="0"/>
              <w:widowControl w:val="0"/>
              <w:rPr>
                <w:lang w:eastAsia="ja-JP"/>
              </w:rPr>
            </w:pPr>
            <w:r w:rsidRPr="00AA5DA2">
              <w:rPr>
                <w:lang w:eastAsia="ja-JP"/>
              </w:rPr>
              <w:t>BIT STRING (SIZE (16))</w:t>
            </w:r>
          </w:p>
        </w:tc>
        <w:tc>
          <w:tcPr>
            <w:tcW w:w="1728" w:type="dxa"/>
            <w:tcBorders>
              <w:top w:val="single" w:sz="4" w:space="0" w:color="auto"/>
              <w:left w:val="single" w:sz="4" w:space="0" w:color="auto"/>
              <w:bottom w:val="single" w:sz="4" w:space="0" w:color="auto"/>
              <w:right w:val="single" w:sz="4" w:space="0" w:color="auto"/>
            </w:tcBorders>
          </w:tcPr>
          <w:p w14:paraId="292257FE" w14:textId="77777777" w:rsidR="00C96848" w:rsidRPr="00AA5DA2" w:rsidRDefault="00C96848" w:rsidP="0073372F">
            <w:pPr>
              <w:pStyle w:val="TAL"/>
              <w:keepNext w:val="0"/>
              <w:keepLines w:val="0"/>
              <w:widowControl w:val="0"/>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7408"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EE18B2"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2372556" w14:textId="77777777" w:rsidTr="00850CA9">
        <w:tc>
          <w:tcPr>
            <w:tcW w:w="2160" w:type="dxa"/>
            <w:tcBorders>
              <w:top w:val="single" w:sz="4" w:space="0" w:color="auto"/>
              <w:left w:val="single" w:sz="4" w:space="0" w:color="auto"/>
              <w:bottom w:val="single" w:sz="4" w:space="0" w:color="auto"/>
              <w:right w:val="single" w:sz="4" w:space="0" w:color="auto"/>
            </w:tcBorders>
          </w:tcPr>
          <w:p w14:paraId="4D0C0EEF" w14:textId="77777777" w:rsidR="00C96848" w:rsidRPr="00AA5DA2" w:rsidRDefault="00C96848" w:rsidP="0073372F">
            <w:pPr>
              <w:pStyle w:val="TAL"/>
              <w:keepNext w:val="0"/>
              <w:keepLines w:val="0"/>
              <w:widowControl w:val="0"/>
              <w:rPr>
                <w:lang w:eastAsia="ja-JP"/>
              </w:rPr>
            </w:pPr>
            <w:r w:rsidRPr="00AA5DA2">
              <w:rPr>
                <w:lang w:eastAsia="ja-JP"/>
              </w:rPr>
              <w:t>Mobility Information</w:t>
            </w:r>
          </w:p>
        </w:tc>
        <w:tc>
          <w:tcPr>
            <w:tcW w:w="1080" w:type="dxa"/>
            <w:tcBorders>
              <w:top w:val="single" w:sz="4" w:space="0" w:color="auto"/>
              <w:left w:val="single" w:sz="4" w:space="0" w:color="auto"/>
              <w:bottom w:val="single" w:sz="4" w:space="0" w:color="auto"/>
              <w:right w:val="single" w:sz="4" w:space="0" w:color="auto"/>
            </w:tcBorders>
          </w:tcPr>
          <w:p w14:paraId="62A5D63E"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18E630"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4374DC" w14:textId="77777777" w:rsidR="00C96848" w:rsidRPr="00AA5DA2" w:rsidRDefault="00C96848" w:rsidP="0073372F">
            <w:pPr>
              <w:pStyle w:val="TAL"/>
              <w:keepNext w:val="0"/>
              <w:keepLines w:val="0"/>
              <w:widowControl w:val="0"/>
              <w:rPr>
                <w:lang w:eastAsia="ja-JP"/>
              </w:rPr>
            </w:pPr>
            <w:r w:rsidRPr="00AA5DA2">
              <w:rPr>
                <w:lang w:eastAsia="ja-JP"/>
              </w:rPr>
              <w:t>BIT STRING (SIZE (32))</w:t>
            </w:r>
          </w:p>
        </w:tc>
        <w:tc>
          <w:tcPr>
            <w:tcW w:w="1728" w:type="dxa"/>
            <w:tcBorders>
              <w:top w:val="single" w:sz="4" w:space="0" w:color="auto"/>
              <w:left w:val="single" w:sz="4" w:space="0" w:color="auto"/>
              <w:bottom w:val="single" w:sz="4" w:space="0" w:color="auto"/>
              <w:right w:val="single" w:sz="4" w:space="0" w:color="auto"/>
            </w:tcBorders>
          </w:tcPr>
          <w:p w14:paraId="3BE70951" w14:textId="77777777" w:rsidR="00C96848" w:rsidRPr="00AA5DA2" w:rsidRDefault="00C96848" w:rsidP="0073372F">
            <w:pPr>
              <w:pStyle w:val="TAL"/>
              <w:keepNext w:val="0"/>
              <w:keepLines w:val="0"/>
              <w:widowControl w:val="0"/>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5D49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E36F7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BEAB28B" w14:textId="77777777" w:rsidTr="00850CA9">
        <w:tc>
          <w:tcPr>
            <w:tcW w:w="2160" w:type="dxa"/>
            <w:tcBorders>
              <w:top w:val="single" w:sz="4" w:space="0" w:color="auto"/>
              <w:left w:val="single" w:sz="4" w:space="0" w:color="auto"/>
              <w:bottom w:val="single" w:sz="4" w:space="0" w:color="auto"/>
              <w:right w:val="single" w:sz="4" w:space="0" w:color="auto"/>
            </w:tcBorders>
          </w:tcPr>
          <w:p w14:paraId="189FFB48" w14:textId="77777777" w:rsidR="00C96848" w:rsidRPr="00AA5DA2" w:rsidRDefault="00C96848" w:rsidP="0073372F">
            <w:pPr>
              <w:pStyle w:val="TAL"/>
              <w:keepNext w:val="0"/>
              <w:keepLines w:val="0"/>
              <w:widowControl w:val="0"/>
              <w:rPr>
                <w:lang w:eastAsia="ja-JP"/>
              </w:rPr>
            </w:pPr>
            <w:r w:rsidRPr="00AA5DA2">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4C77C4FC"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CCE17F"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398D5" w14:textId="77777777" w:rsidR="00C96848" w:rsidRPr="00AA5DA2" w:rsidRDefault="00C96848" w:rsidP="0073372F">
            <w:pPr>
              <w:pStyle w:val="TAL"/>
              <w:keepNext w:val="0"/>
              <w:keepLines w:val="0"/>
              <w:widowControl w:val="0"/>
              <w:rPr>
                <w:lang w:eastAsia="ja-JP"/>
              </w:rPr>
            </w:pPr>
            <w:r>
              <w:rPr>
                <w:lang w:eastAsia="ja-JP"/>
              </w:rPr>
              <w:t>9.2.2.</w:t>
            </w:r>
            <w:r w:rsidR="00081792">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233AF919" w14:textId="77777777" w:rsidR="00C96848" w:rsidRPr="00AA5DA2" w:rsidRDefault="00C96848" w:rsidP="0073372F">
            <w:pPr>
              <w:pStyle w:val="TAL"/>
              <w:keepNext w:val="0"/>
              <w:keepLines w:val="0"/>
              <w:widowControl w:val="0"/>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2873062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EF5DB"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35D04C1F" w14:textId="77777777" w:rsidR="00C96848" w:rsidRPr="00AA5DA2"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658D143A" w14:textId="77777777" w:rsidTr="00B71DAA">
        <w:tc>
          <w:tcPr>
            <w:tcW w:w="3686" w:type="dxa"/>
          </w:tcPr>
          <w:p w14:paraId="130521FF"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46F5FA38"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43692F8B" w14:textId="77777777" w:rsidTr="00B71DAA">
        <w:tc>
          <w:tcPr>
            <w:tcW w:w="3686" w:type="dxa"/>
            <w:tcBorders>
              <w:top w:val="single" w:sz="4" w:space="0" w:color="auto"/>
              <w:left w:val="single" w:sz="4" w:space="0" w:color="auto"/>
              <w:bottom w:val="single" w:sz="4" w:space="0" w:color="auto"/>
              <w:right w:val="single" w:sz="4" w:space="0" w:color="auto"/>
            </w:tcBorders>
          </w:tcPr>
          <w:p w14:paraId="704DE5C3"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77744ADE" w14:textId="77777777" w:rsidR="00C96848" w:rsidRPr="00B52446" w:rsidRDefault="00C96848" w:rsidP="0073372F">
            <w:pPr>
              <w:pStyle w:val="TAL"/>
              <w:keepNext w:val="0"/>
              <w:keepLines w:val="0"/>
              <w:widowControl w:val="0"/>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C96848" w:rsidRPr="00AA5DA2" w14:paraId="781E0F44" w14:textId="77777777" w:rsidTr="00B71DAA">
        <w:tc>
          <w:tcPr>
            <w:tcW w:w="3686" w:type="dxa"/>
            <w:tcBorders>
              <w:top w:val="single" w:sz="4" w:space="0" w:color="auto"/>
              <w:left w:val="single" w:sz="4" w:space="0" w:color="auto"/>
              <w:bottom w:val="single" w:sz="4" w:space="0" w:color="auto"/>
              <w:right w:val="single" w:sz="4" w:space="0" w:color="auto"/>
            </w:tcBorders>
          </w:tcPr>
          <w:p w14:paraId="3551BBF1"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1BA3DB3A"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343CA3AF" w14:textId="77777777" w:rsidR="00C96848" w:rsidRDefault="00C96848" w:rsidP="0073372F">
      <w:pPr>
        <w:widowControl w:val="0"/>
      </w:pPr>
    </w:p>
    <w:p w14:paraId="15602D58" w14:textId="77777777" w:rsidR="00C96848" w:rsidRPr="00AA5DA2" w:rsidRDefault="00C96848" w:rsidP="0073372F">
      <w:pPr>
        <w:pStyle w:val="Heading4"/>
        <w:keepNext w:val="0"/>
        <w:keepLines w:val="0"/>
        <w:widowControl w:val="0"/>
      </w:pPr>
      <w:bookmarkStart w:id="4461" w:name="_CR9_1_3_18"/>
      <w:bookmarkStart w:id="4462" w:name="_Hlk44419177"/>
      <w:bookmarkStart w:id="4463" w:name="_Toc44497542"/>
      <w:bookmarkStart w:id="4464" w:name="_Toc45107930"/>
      <w:bookmarkStart w:id="4465" w:name="_Toc45901550"/>
      <w:bookmarkStart w:id="4466" w:name="_Toc51850629"/>
      <w:bookmarkStart w:id="4467" w:name="_Toc56693632"/>
      <w:bookmarkStart w:id="4468" w:name="_Toc64447175"/>
      <w:bookmarkStart w:id="4469" w:name="_Toc66286669"/>
      <w:bookmarkStart w:id="4470" w:name="_Toc74151364"/>
      <w:bookmarkStart w:id="4471" w:name="_Toc88653836"/>
      <w:bookmarkStart w:id="4472" w:name="_Toc97904192"/>
      <w:bookmarkStart w:id="4473" w:name="_Toc105175233"/>
      <w:bookmarkStart w:id="4474" w:name="_Toc113826263"/>
      <w:bookmarkStart w:id="4475" w:name="_Toc222852458"/>
      <w:bookmarkEnd w:id="4461"/>
      <w:r w:rsidRPr="00AA5DA2">
        <w:t>9.1.</w:t>
      </w:r>
      <w:r>
        <w:t>3</w:t>
      </w:r>
      <w:r w:rsidRPr="00AA5DA2">
        <w:t>.</w:t>
      </w:r>
      <w:bookmarkEnd w:id="4462"/>
      <w:r>
        <w:t>18</w:t>
      </w:r>
      <w:r w:rsidRPr="00AA5DA2">
        <w:tab/>
      </w:r>
      <w:r w:rsidRPr="00AA5DA2">
        <w:rPr>
          <w:szCs w:val="24"/>
        </w:rPr>
        <w:t>RESOURCE STATUS REQUEST</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25B8485C" w14:textId="77777777" w:rsidR="00C96848" w:rsidRPr="00AA5DA2" w:rsidRDefault="00C96848" w:rsidP="0073372F">
      <w:pPr>
        <w:widowControl w:val="0"/>
      </w:pPr>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29BCBE86" w14:textId="77777777" w:rsidR="00C96848" w:rsidRPr="00AA5DA2" w:rsidRDefault="00C96848" w:rsidP="0073372F">
      <w:pPr>
        <w:widowControl w:val="0"/>
      </w:pPr>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971D4" w:rsidRPr="00AA5DA2" w14:paraId="12E187EF" w14:textId="77777777" w:rsidTr="00850CA9">
        <w:trPr>
          <w:tblHeader/>
        </w:trPr>
        <w:tc>
          <w:tcPr>
            <w:tcW w:w="2160" w:type="dxa"/>
            <w:tcBorders>
              <w:top w:val="single" w:sz="4" w:space="0" w:color="auto"/>
              <w:left w:val="single" w:sz="4" w:space="0" w:color="auto"/>
              <w:bottom w:val="single" w:sz="4" w:space="0" w:color="auto"/>
              <w:right w:val="single" w:sz="4" w:space="0" w:color="auto"/>
            </w:tcBorders>
          </w:tcPr>
          <w:p w14:paraId="48E5F0FF"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B4A11"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354971"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44F30AC"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D0AE7F0"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670B787"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D3DB1FA"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B971D4" w:rsidRPr="00AA5DA2" w14:paraId="20E07553" w14:textId="77777777" w:rsidTr="00850CA9">
        <w:tc>
          <w:tcPr>
            <w:tcW w:w="2160" w:type="dxa"/>
            <w:tcBorders>
              <w:top w:val="single" w:sz="4" w:space="0" w:color="auto"/>
              <w:left w:val="single" w:sz="4" w:space="0" w:color="auto"/>
              <w:bottom w:val="single" w:sz="4" w:space="0" w:color="auto"/>
              <w:right w:val="single" w:sz="4" w:space="0" w:color="auto"/>
            </w:tcBorders>
          </w:tcPr>
          <w:p w14:paraId="71289391"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CB2274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97D2D"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63EB89"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Borders>
              <w:top w:val="single" w:sz="4" w:space="0" w:color="auto"/>
              <w:left w:val="single" w:sz="4" w:space="0" w:color="auto"/>
              <w:bottom w:val="single" w:sz="4" w:space="0" w:color="auto"/>
              <w:right w:val="single" w:sz="4" w:space="0" w:color="auto"/>
            </w:tcBorders>
          </w:tcPr>
          <w:p w14:paraId="044FA57D"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C612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7836F0"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3F91E18F" w14:textId="77777777" w:rsidTr="00850CA9">
        <w:tc>
          <w:tcPr>
            <w:tcW w:w="2160" w:type="dxa"/>
            <w:tcBorders>
              <w:top w:val="single" w:sz="4" w:space="0" w:color="auto"/>
              <w:left w:val="single" w:sz="4" w:space="0" w:color="auto"/>
              <w:bottom w:val="single" w:sz="4" w:space="0" w:color="auto"/>
              <w:right w:val="single" w:sz="4" w:space="0" w:color="auto"/>
            </w:tcBorders>
          </w:tcPr>
          <w:p w14:paraId="5E01A65A"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057A331"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C2FC5"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616F68" w14:textId="77777777" w:rsidR="00C96848" w:rsidRPr="00AA5DA2" w:rsidRDefault="00C96848" w:rsidP="0073372F">
            <w:pPr>
              <w:pStyle w:val="TAL"/>
              <w:keepNext w:val="0"/>
              <w:keepLines w:val="0"/>
              <w:widowControl w:val="0"/>
              <w:rPr>
                <w:lang w:eastAsia="ja-JP"/>
              </w:rPr>
            </w:pPr>
            <w:r w:rsidRPr="00D86744">
              <w:rPr>
                <w:lang w:eastAsia="ja-JP"/>
              </w:rPr>
              <w:t>INTEGER (1..</w:t>
            </w:r>
            <w:r w:rsidRPr="00A96CB5">
              <w:rPr>
                <w:lang w:eastAsia="ja-JP"/>
              </w:rPr>
              <w:t>4095</w:t>
            </w:r>
            <w:r w:rsidRPr="00D86744">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1DFBE504"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38D8439"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65A45"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445E0FF8" w14:textId="77777777" w:rsidTr="00850CA9">
        <w:tc>
          <w:tcPr>
            <w:tcW w:w="2160" w:type="dxa"/>
            <w:tcBorders>
              <w:top w:val="single" w:sz="4" w:space="0" w:color="auto"/>
              <w:left w:val="single" w:sz="4" w:space="0" w:color="auto"/>
              <w:bottom w:val="single" w:sz="4" w:space="0" w:color="auto"/>
              <w:right w:val="single" w:sz="4" w:space="0" w:color="auto"/>
            </w:tcBorders>
          </w:tcPr>
          <w:p w14:paraId="5A86F248"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098B01" w14:textId="77777777" w:rsidR="00C96848" w:rsidRPr="00AA5DA2" w:rsidRDefault="00C96848" w:rsidP="0073372F">
            <w:pPr>
              <w:pStyle w:val="TAL"/>
              <w:keepNext w:val="0"/>
              <w:keepLines w:val="0"/>
              <w:widowControl w:val="0"/>
              <w:rPr>
                <w:lang w:eastAsia="ja-JP"/>
              </w:rPr>
            </w:pPr>
            <w:r w:rsidRPr="00AA5DA2">
              <w:rPr>
                <w:lang w:eastAsia="ja-JP"/>
              </w:rPr>
              <w:t>C-ifRegistrationRequestStoporAdd</w:t>
            </w:r>
          </w:p>
        </w:tc>
        <w:tc>
          <w:tcPr>
            <w:tcW w:w="1080" w:type="dxa"/>
            <w:tcBorders>
              <w:top w:val="single" w:sz="4" w:space="0" w:color="auto"/>
              <w:left w:val="single" w:sz="4" w:space="0" w:color="auto"/>
              <w:bottom w:val="single" w:sz="4" w:space="0" w:color="auto"/>
              <w:right w:val="single" w:sz="4" w:space="0" w:color="auto"/>
            </w:tcBorders>
          </w:tcPr>
          <w:p w14:paraId="3726467C"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6AC176"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8CB178"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4812E20"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D339D2" w14:textId="77777777" w:rsidR="00C96848" w:rsidRPr="00AA5DA2" w:rsidRDefault="00C96848" w:rsidP="0073372F">
            <w:pPr>
              <w:pStyle w:val="TAC"/>
              <w:keepNext w:val="0"/>
              <w:keepLines w:val="0"/>
              <w:widowControl w:val="0"/>
              <w:rPr>
                <w:lang w:eastAsia="zh-CN"/>
              </w:rPr>
            </w:pPr>
            <w:r>
              <w:rPr>
                <w:rFonts w:hint="eastAsia"/>
                <w:lang w:eastAsia="zh-CN"/>
              </w:rPr>
              <w:t>i</w:t>
            </w:r>
            <w:r>
              <w:rPr>
                <w:lang w:eastAsia="zh-CN"/>
              </w:rPr>
              <w:t>gnore</w:t>
            </w:r>
          </w:p>
        </w:tc>
      </w:tr>
      <w:tr w:rsidR="00B971D4" w:rsidRPr="00DB4D57" w14:paraId="7CB77CB5" w14:textId="77777777" w:rsidTr="00850CA9">
        <w:tc>
          <w:tcPr>
            <w:tcW w:w="2160" w:type="dxa"/>
            <w:tcBorders>
              <w:top w:val="single" w:sz="4" w:space="0" w:color="auto"/>
              <w:left w:val="single" w:sz="4" w:space="0" w:color="auto"/>
              <w:bottom w:val="single" w:sz="4" w:space="0" w:color="auto"/>
              <w:right w:val="single" w:sz="4" w:space="0" w:color="auto"/>
            </w:tcBorders>
          </w:tcPr>
          <w:p w14:paraId="67977F79" w14:textId="77777777" w:rsidR="00C96848" w:rsidRPr="00DB4D57" w:rsidRDefault="00C96848" w:rsidP="0073372F">
            <w:pPr>
              <w:pStyle w:val="TAL"/>
              <w:keepNext w:val="0"/>
              <w:keepLines w:val="0"/>
              <w:widowControl w:val="0"/>
              <w:rPr>
                <w:lang w:eastAsia="ja-JP"/>
              </w:rPr>
            </w:pPr>
            <w:r w:rsidRPr="00422562">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3A0231C1" w14:textId="77777777" w:rsidR="00C96848" w:rsidRPr="00DB4D57" w:rsidRDefault="00C96848" w:rsidP="0073372F">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3B891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5FD62" w14:textId="77777777" w:rsidR="00C96848" w:rsidRPr="00422562" w:rsidRDefault="00C96848" w:rsidP="0073372F">
            <w:pPr>
              <w:pStyle w:val="TAL"/>
              <w:keepNext w:val="0"/>
              <w:keepLines w:val="0"/>
              <w:widowControl w:val="0"/>
              <w:rPr>
                <w:lang w:eastAsia="ja-JP"/>
              </w:rPr>
            </w:pPr>
            <w:r w:rsidRPr="00422562">
              <w:rPr>
                <w:lang w:eastAsia="ja-JP"/>
              </w:rPr>
              <w:t>ENUMERATED(start, stop,</w:t>
            </w:r>
          </w:p>
          <w:p w14:paraId="54D678E2" w14:textId="77777777" w:rsidR="00C96848" w:rsidRPr="00DB4D57" w:rsidRDefault="00C96848" w:rsidP="0073372F">
            <w:pPr>
              <w:pStyle w:val="TAL"/>
              <w:keepNext w:val="0"/>
              <w:keepLines w:val="0"/>
              <w:widowControl w:val="0"/>
              <w:rPr>
                <w:lang w:eastAsia="ja-JP"/>
              </w:rPr>
            </w:pPr>
            <w:r w:rsidRPr="00422562">
              <w:rPr>
                <w:lang w:eastAsia="ja-JP"/>
              </w:rPr>
              <w:t>add, …)</w:t>
            </w:r>
          </w:p>
        </w:tc>
        <w:tc>
          <w:tcPr>
            <w:tcW w:w="1728" w:type="dxa"/>
            <w:tcBorders>
              <w:top w:val="single" w:sz="4" w:space="0" w:color="auto"/>
              <w:left w:val="single" w:sz="4" w:space="0" w:color="auto"/>
              <w:bottom w:val="single" w:sz="4" w:space="0" w:color="auto"/>
              <w:right w:val="single" w:sz="4" w:space="0" w:color="auto"/>
            </w:tcBorders>
          </w:tcPr>
          <w:p w14:paraId="42E86B11" w14:textId="77777777" w:rsidR="00C96848" w:rsidRPr="00DB4D57" w:rsidRDefault="00C96848" w:rsidP="0073372F">
            <w:pPr>
              <w:pStyle w:val="TAL"/>
              <w:keepNext w:val="0"/>
              <w:keepLines w:val="0"/>
              <w:widowControl w:val="0"/>
              <w:rPr>
                <w:lang w:eastAsia="ja-JP"/>
              </w:rPr>
            </w:pPr>
            <w:r w:rsidRPr="00422562">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6960336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A0FA85" w14:textId="77777777" w:rsidR="00C96848" w:rsidRPr="00DB4D57" w:rsidRDefault="00C96848" w:rsidP="0073372F">
            <w:pPr>
              <w:pStyle w:val="TAC"/>
              <w:keepNext w:val="0"/>
              <w:keepLines w:val="0"/>
              <w:widowControl w:val="0"/>
              <w:rPr>
                <w:lang w:eastAsia="ja-JP"/>
              </w:rPr>
            </w:pPr>
            <w:r w:rsidRPr="00E41FB0">
              <w:rPr>
                <w:lang w:eastAsia="ja-JP"/>
              </w:rPr>
              <w:t>reject</w:t>
            </w:r>
          </w:p>
        </w:tc>
      </w:tr>
      <w:tr w:rsidR="00B971D4" w:rsidRPr="00DB4D57" w14:paraId="3DCA4D81" w14:textId="77777777" w:rsidTr="00850CA9">
        <w:tc>
          <w:tcPr>
            <w:tcW w:w="2160" w:type="dxa"/>
            <w:tcBorders>
              <w:top w:val="single" w:sz="4" w:space="0" w:color="auto"/>
              <w:left w:val="single" w:sz="4" w:space="0" w:color="auto"/>
              <w:bottom w:val="single" w:sz="4" w:space="0" w:color="auto"/>
              <w:right w:val="single" w:sz="4" w:space="0" w:color="auto"/>
            </w:tcBorders>
          </w:tcPr>
          <w:p w14:paraId="26381508" w14:textId="77777777" w:rsidR="00C96848" w:rsidRPr="00DB4D57" w:rsidRDefault="00C96848" w:rsidP="0073372F">
            <w:pPr>
              <w:pStyle w:val="TAL"/>
              <w:keepNext w:val="0"/>
              <w:keepLines w:val="0"/>
              <w:widowControl w:val="0"/>
              <w:rPr>
                <w:lang w:eastAsia="ja-JP"/>
              </w:rPr>
            </w:pPr>
            <w:r w:rsidRPr="00422562">
              <w:rPr>
                <w:lang w:eastAsia="ja-JP"/>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508B8F53" w14:textId="77777777" w:rsidR="00C96848" w:rsidRPr="00DB4D57" w:rsidRDefault="00C96848" w:rsidP="0073372F">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15063E9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9B0B3B" w14:textId="77777777" w:rsidR="00C96848" w:rsidRPr="00422562" w:rsidRDefault="00C96848" w:rsidP="0073372F">
            <w:pPr>
              <w:pStyle w:val="TAL"/>
              <w:keepNext w:val="0"/>
              <w:keepLines w:val="0"/>
              <w:widowControl w:val="0"/>
              <w:rPr>
                <w:lang w:eastAsia="ja-JP"/>
              </w:rPr>
            </w:pPr>
            <w:r w:rsidRPr="00422562">
              <w:rPr>
                <w:lang w:eastAsia="ja-JP"/>
              </w:rPr>
              <w:t>BITSTRING</w:t>
            </w:r>
          </w:p>
          <w:p w14:paraId="760AA601" w14:textId="77777777" w:rsidR="00C96848" w:rsidRPr="00DB4D57" w:rsidRDefault="00C96848" w:rsidP="0073372F">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118F70D3" w14:textId="77777777" w:rsidR="00C96848" w:rsidRPr="00422562" w:rsidRDefault="00C96848" w:rsidP="0073372F">
            <w:pPr>
              <w:pStyle w:val="TAL"/>
              <w:keepNext w:val="0"/>
              <w:keepLines w:val="0"/>
              <w:widowControl w:val="0"/>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46E7F6E4" w14:textId="77777777" w:rsidR="00C96848" w:rsidRPr="00422562" w:rsidRDefault="00C96848" w:rsidP="0073372F">
            <w:pPr>
              <w:pStyle w:val="TAL"/>
              <w:keepNext w:val="0"/>
              <w:keepLines w:val="0"/>
              <w:widowControl w:val="0"/>
              <w:rPr>
                <w:lang w:eastAsia="ja-JP"/>
              </w:rPr>
            </w:pPr>
            <w:r w:rsidRPr="00422562">
              <w:rPr>
                <w:lang w:eastAsia="ja-JP"/>
              </w:rPr>
              <w:t>First Bit = PRB Periodic,</w:t>
            </w:r>
          </w:p>
          <w:p w14:paraId="4BF7510F" w14:textId="77777777" w:rsidR="00C96848" w:rsidRPr="00422562" w:rsidRDefault="00C96848" w:rsidP="0073372F">
            <w:pPr>
              <w:pStyle w:val="TAL"/>
              <w:keepNext w:val="0"/>
              <w:keepLines w:val="0"/>
              <w:widowControl w:val="0"/>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69ED8A2F" w14:textId="77777777" w:rsidR="00C96848" w:rsidRPr="00422562" w:rsidRDefault="00C96848" w:rsidP="0073372F">
            <w:pPr>
              <w:pStyle w:val="TAL"/>
              <w:keepNext w:val="0"/>
              <w:keepLines w:val="0"/>
              <w:widowControl w:val="0"/>
              <w:rPr>
                <w:lang w:eastAsia="ja-JP"/>
              </w:rPr>
            </w:pPr>
            <w:r w:rsidRPr="00422562">
              <w:rPr>
                <w:lang w:eastAsia="ja-JP"/>
              </w:rPr>
              <w:t xml:space="preserve">Third Bit = </w:t>
            </w:r>
          </w:p>
          <w:p w14:paraId="58DB0FD4" w14:textId="77777777" w:rsidR="0039052C" w:rsidRDefault="00C96848" w:rsidP="0073372F">
            <w:pPr>
              <w:pStyle w:val="TAL"/>
              <w:keepNext w:val="0"/>
              <w:keepLines w:val="0"/>
              <w:widowControl w:val="0"/>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66FB214A" w14:textId="2878F6A7" w:rsidR="00C96848" w:rsidRPr="00422562" w:rsidRDefault="00C96848" w:rsidP="0073372F">
            <w:pPr>
              <w:pStyle w:val="TAL"/>
              <w:keepNext w:val="0"/>
              <w:keepLines w:val="0"/>
              <w:widowControl w:val="0"/>
              <w:rPr>
                <w:lang w:eastAsia="ja-JP"/>
              </w:rPr>
            </w:pPr>
            <w:r>
              <w:rPr>
                <w:lang w:eastAsia="ja-JP"/>
              </w:rPr>
              <w:t>Fifth Bit =RRC connections.</w:t>
            </w:r>
          </w:p>
          <w:p w14:paraId="4B38F597" w14:textId="77777777" w:rsidR="00C96848" w:rsidRPr="00DB4D57" w:rsidRDefault="00C96848" w:rsidP="0073372F">
            <w:pPr>
              <w:pStyle w:val="TAL"/>
              <w:keepNext w:val="0"/>
              <w:keepLines w:val="0"/>
              <w:widowControl w:val="0"/>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32764C"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136A6" w14:textId="77777777" w:rsidR="00C96848" w:rsidRPr="00DB4D57" w:rsidRDefault="00C96848" w:rsidP="0073372F">
            <w:pPr>
              <w:pStyle w:val="TAC"/>
              <w:keepNext w:val="0"/>
              <w:keepLines w:val="0"/>
              <w:widowControl w:val="0"/>
              <w:rPr>
                <w:lang w:eastAsia="ja-JP"/>
              </w:rPr>
            </w:pPr>
            <w:r>
              <w:rPr>
                <w:snapToGrid w:val="0"/>
              </w:rPr>
              <w:t>reject</w:t>
            </w:r>
          </w:p>
        </w:tc>
      </w:tr>
      <w:tr w:rsidR="00B971D4" w:rsidRPr="00DB4D57" w14:paraId="2100F468" w14:textId="77777777" w:rsidTr="00850CA9">
        <w:tc>
          <w:tcPr>
            <w:tcW w:w="2160" w:type="dxa"/>
            <w:tcBorders>
              <w:top w:val="single" w:sz="4" w:space="0" w:color="auto"/>
              <w:left w:val="single" w:sz="4" w:space="0" w:color="auto"/>
              <w:bottom w:val="single" w:sz="4" w:space="0" w:color="auto"/>
              <w:right w:val="single" w:sz="4" w:space="0" w:color="auto"/>
            </w:tcBorders>
          </w:tcPr>
          <w:p w14:paraId="150C277B" w14:textId="77777777" w:rsidR="00C96848" w:rsidRPr="009D1FE9" w:rsidRDefault="00C96848" w:rsidP="0073372F">
            <w:pPr>
              <w:pStyle w:val="TAL"/>
              <w:keepNext w:val="0"/>
              <w:keepLines w:val="0"/>
              <w:widowControl w:val="0"/>
              <w:rPr>
                <w:b/>
                <w:bCs/>
                <w:lang w:eastAsia="ja-JP"/>
              </w:rPr>
            </w:pPr>
            <w:r w:rsidRPr="009D1FE9">
              <w:rPr>
                <w:b/>
                <w:bCs/>
                <w:lang w:eastAsia="ja-JP"/>
              </w:rPr>
              <w:t>Cell To Report List</w:t>
            </w:r>
          </w:p>
        </w:tc>
        <w:tc>
          <w:tcPr>
            <w:tcW w:w="1080" w:type="dxa"/>
            <w:tcBorders>
              <w:top w:val="single" w:sz="4" w:space="0" w:color="auto"/>
              <w:left w:val="single" w:sz="4" w:space="0" w:color="auto"/>
              <w:bottom w:val="single" w:sz="4" w:space="0" w:color="auto"/>
              <w:right w:val="single" w:sz="4" w:space="0" w:color="auto"/>
            </w:tcBorders>
          </w:tcPr>
          <w:p w14:paraId="0E53567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285F88" w14:textId="77777777" w:rsidR="00C96848" w:rsidRPr="009D1FE9" w:rsidRDefault="00C96848"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DE5B182"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D79E8B" w14:textId="77777777" w:rsidR="00C96848" w:rsidRPr="009D1FE9" w:rsidRDefault="00C96848" w:rsidP="0073372F">
            <w:pPr>
              <w:pStyle w:val="TAL"/>
              <w:keepNext w:val="0"/>
              <w:keepLines w:val="0"/>
              <w:widowControl w:val="0"/>
              <w:rPr>
                <w:lang w:eastAsia="ja-JP"/>
              </w:rPr>
            </w:pPr>
            <w:r w:rsidRPr="009D1FE9">
              <w:rPr>
                <w:lang w:eastAsia="ja-JP"/>
              </w:rPr>
              <w:t>Cell ID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1DEA1DEE"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AE85C" w14:textId="77777777" w:rsidR="00C96848" w:rsidRPr="00DB4D57" w:rsidRDefault="00C96848" w:rsidP="0073372F">
            <w:pPr>
              <w:pStyle w:val="TAC"/>
              <w:keepNext w:val="0"/>
              <w:keepLines w:val="0"/>
              <w:widowControl w:val="0"/>
              <w:rPr>
                <w:lang w:eastAsia="ja-JP"/>
              </w:rPr>
            </w:pPr>
            <w:r>
              <w:rPr>
                <w:snapToGrid w:val="0"/>
              </w:rPr>
              <w:t>ignore</w:t>
            </w:r>
          </w:p>
        </w:tc>
      </w:tr>
      <w:tr w:rsidR="00B971D4" w:rsidRPr="00DB4D57" w14:paraId="79AFDBE5" w14:textId="77777777" w:rsidTr="00850CA9">
        <w:tc>
          <w:tcPr>
            <w:tcW w:w="2160" w:type="dxa"/>
            <w:tcBorders>
              <w:top w:val="single" w:sz="4" w:space="0" w:color="auto"/>
              <w:left w:val="single" w:sz="4" w:space="0" w:color="auto"/>
              <w:bottom w:val="single" w:sz="4" w:space="0" w:color="auto"/>
              <w:right w:val="single" w:sz="4" w:space="0" w:color="auto"/>
            </w:tcBorders>
          </w:tcPr>
          <w:p w14:paraId="3CACEB3C" w14:textId="77777777" w:rsidR="00C96848" w:rsidRPr="009D1FE9" w:rsidRDefault="00C96848" w:rsidP="0073372F">
            <w:pPr>
              <w:pStyle w:val="TAL"/>
              <w:keepNext w:val="0"/>
              <w:keepLines w:val="0"/>
              <w:widowControl w:val="0"/>
              <w:ind w:left="113"/>
              <w:rPr>
                <w:lang w:eastAsia="ja-JP"/>
              </w:rPr>
            </w:pPr>
            <w:r w:rsidRPr="009D1FE9">
              <w:rPr>
                <w:lang w:eastAsia="ja-JP"/>
              </w:rPr>
              <w:t>&gt;</w:t>
            </w:r>
            <w:r w:rsidRPr="009D1FE9">
              <w:rPr>
                <w:b/>
                <w:bCs/>
                <w:lang w:eastAsia="ja-JP"/>
              </w:rPr>
              <w:t>Cell To Report Item</w:t>
            </w:r>
          </w:p>
        </w:tc>
        <w:tc>
          <w:tcPr>
            <w:tcW w:w="1080" w:type="dxa"/>
            <w:tcBorders>
              <w:top w:val="single" w:sz="4" w:space="0" w:color="auto"/>
              <w:left w:val="single" w:sz="4" w:space="0" w:color="auto"/>
              <w:bottom w:val="single" w:sz="4" w:space="0" w:color="auto"/>
              <w:right w:val="single" w:sz="4" w:space="0" w:color="auto"/>
            </w:tcBorders>
          </w:tcPr>
          <w:p w14:paraId="50C9322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64A5" w14:textId="77777777" w:rsidR="00C96848" w:rsidRPr="009D1FE9" w:rsidRDefault="00C96848" w:rsidP="0073372F">
            <w:pPr>
              <w:pStyle w:val="TAL"/>
              <w:keepNext w:val="0"/>
              <w:keepLines w:val="0"/>
              <w:widowControl w:val="0"/>
              <w:rPr>
                <w:i/>
                <w:lang w:eastAsia="ja-JP"/>
              </w:rPr>
            </w:pPr>
            <w:r w:rsidRPr="009D1FE9">
              <w:rPr>
                <w:i/>
                <w:lang w:eastAsia="ja-JP"/>
              </w:rPr>
              <w:t>1 .. &lt;maxnoofCellsinNG-RANnode&gt;</w:t>
            </w:r>
          </w:p>
        </w:tc>
        <w:tc>
          <w:tcPr>
            <w:tcW w:w="1512" w:type="dxa"/>
            <w:tcBorders>
              <w:top w:val="single" w:sz="4" w:space="0" w:color="auto"/>
              <w:left w:val="single" w:sz="4" w:space="0" w:color="auto"/>
              <w:bottom w:val="single" w:sz="4" w:space="0" w:color="auto"/>
              <w:right w:val="single" w:sz="4" w:space="0" w:color="auto"/>
            </w:tcBorders>
          </w:tcPr>
          <w:p w14:paraId="6B42F86A"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40D89F"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C304A1"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58F85" w14:textId="77777777" w:rsidR="00C96848" w:rsidRPr="00DB4D57" w:rsidRDefault="00C96848" w:rsidP="0073372F">
            <w:pPr>
              <w:pStyle w:val="TAC"/>
              <w:keepNext w:val="0"/>
              <w:keepLines w:val="0"/>
              <w:widowControl w:val="0"/>
              <w:rPr>
                <w:lang w:eastAsia="ja-JP"/>
              </w:rPr>
            </w:pPr>
          </w:p>
        </w:tc>
      </w:tr>
      <w:tr w:rsidR="00B971D4" w:rsidRPr="00DB4D57" w14:paraId="4F24BB98" w14:textId="77777777" w:rsidTr="00850CA9">
        <w:tc>
          <w:tcPr>
            <w:tcW w:w="2160" w:type="dxa"/>
            <w:tcBorders>
              <w:top w:val="single" w:sz="4" w:space="0" w:color="auto"/>
              <w:left w:val="single" w:sz="4" w:space="0" w:color="auto"/>
              <w:bottom w:val="single" w:sz="4" w:space="0" w:color="auto"/>
              <w:right w:val="single" w:sz="4" w:space="0" w:color="auto"/>
            </w:tcBorders>
          </w:tcPr>
          <w:p w14:paraId="6A93E6AF" w14:textId="77777777" w:rsidR="00C96848" w:rsidRPr="009D1FE9" w:rsidRDefault="00C96848" w:rsidP="0073372F">
            <w:pPr>
              <w:pStyle w:val="TAL"/>
              <w:keepNext w:val="0"/>
              <w:keepLines w:val="0"/>
              <w:widowControl w:val="0"/>
              <w:ind w:left="227"/>
              <w:rPr>
                <w:lang w:eastAsia="ja-JP"/>
              </w:rPr>
            </w:pPr>
            <w:r w:rsidRPr="009D1FE9">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4705C993" w14:textId="77777777" w:rsidR="00C96848" w:rsidRPr="009D1FE9" w:rsidRDefault="00C96848"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12EBDC"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EF407F"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098A1F5B" w14:textId="77777777" w:rsidR="00C96848" w:rsidRPr="009D1FE9" w:rsidRDefault="00C96848" w:rsidP="0073372F">
            <w:pPr>
              <w:pStyle w:val="TAL"/>
              <w:keepNext w:val="0"/>
              <w:keepLines w:val="0"/>
              <w:widowControl w:val="0"/>
              <w:rPr>
                <w:lang w:eastAsia="ja-JP"/>
              </w:rPr>
            </w:pPr>
            <w:r w:rsidRPr="009D1FE9">
              <w:rPr>
                <w:lang w:eastAsia="ja-JP"/>
              </w:rPr>
              <w:t>9.2.2.27</w:t>
            </w:r>
          </w:p>
          <w:p w14:paraId="12E1AA06"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64451FD"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0A3E63"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082FF6" w14:textId="77777777" w:rsidR="00C96848" w:rsidRPr="00DB4D57" w:rsidRDefault="00C96848" w:rsidP="0073372F">
            <w:pPr>
              <w:pStyle w:val="TAC"/>
              <w:keepNext w:val="0"/>
              <w:keepLines w:val="0"/>
              <w:widowControl w:val="0"/>
              <w:rPr>
                <w:lang w:eastAsia="ja-JP"/>
              </w:rPr>
            </w:pPr>
          </w:p>
        </w:tc>
      </w:tr>
      <w:tr w:rsidR="00B971D4" w:rsidRPr="00DB4D57" w14:paraId="67749D2D" w14:textId="77777777" w:rsidTr="00850CA9">
        <w:tc>
          <w:tcPr>
            <w:tcW w:w="2160" w:type="dxa"/>
            <w:tcBorders>
              <w:top w:val="single" w:sz="4" w:space="0" w:color="auto"/>
              <w:left w:val="single" w:sz="4" w:space="0" w:color="auto"/>
              <w:bottom w:val="single" w:sz="4" w:space="0" w:color="auto"/>
              <w:right w:val="single" w:sz="4" w:space="0" w:color="auto"/>
            </w:tcBorders>
          </w:tcPr>
          <w:p w14:paraId="4F3D9E25" w14:textId="77777777" w:rsidR="0039052C" w:rsidRPr="009D1FE9" w:rsidRDefault="0039052C" w:rsidP="0073372F">
            <w:pPr>
              <w:pStyle w:val="TAL"/>
              <w:keepNext w:val="0"/>
              <w:keepLines w:val="0"/>
              <w:widowControl w:val="0"/>
              <w:ind w:left="227"/>
              <w:rPr>
                <w:lang w:eastAsia="ja-JP"/>
              </w:rPr>
            </w:pPr>
            <w:r w:rsidRPr="009D1FE9">
              <w:rPr>
                <w:snapToGrid w:val="0"/>
              </w:rPr>
              <w:t>&gt;&gt;</w:t>
            </w:r>
            <w:r w:rsidRPr="009D1FE9">
              <w:rPr>
                <w:b/>
                <w:bCs/>
                <w:snapToGrid w:val="0"/>
              </w:rPr>
              <w:t>SSB To Report List</w:t>
            </w:r>
          </w:p>
        </w:tc>
        <w:tc>
          <w:tcPr>
            <w:tcW w:w="1080" w:type="dxa"/>
            <w:tcBorders>
              <w:top w:val="single" w:sz="4" w:space="0" w:color="auto"/>
              <w:left w:val="single" w:sz="4" w:space="0" w:color="auto"/>
              <w:bottom w:val="single" w:sz="4" w:space="0" w:color="auto"/>
              <w:right w:val="single" w:sz="4" w:space="0" w:color="auto"/>
            </w:tcBorders>
          </w:tcPr>
          <w:p w14:paraId="09E8C8D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6C7F19" w14:textId="77777777" w:rsidR="0039052C" w:rsidRPr="009D1FE9" w:rsidRDefault="0039052C" w:rsidP="0073372F">
            <w:pPr>
              <w:pStyle w:val="TAL"/>
              <w:keepNext w:val="0"/>
              <w:keepLines w:val="0"/>
              <w:widowControl w:val="0"/>
              <w:rPr>
                <w:i/>
                <w:lang w:eastAsia="ja-JP"/>
              </w:rPr>
            </w:pPr>
            <w:r w:rsidRPr="009D1FE9">
              <w:rPr>
                <w:i/>
              </w:rPr>
              <w:t>0..1</w:t>
            </w:r>
          </w:p>
        </w:tc>
        <w:tc>
          <w:tcPr>
            <w:tcW w:w="1512" w:type="dxa"/>
            <w:tcBorders>
              <w:top w:val="single" w:sz="4" w:space="0" w:color="auto"/>
              <w:left w:val="single" w:sz="4" w:space="0" w:color="auto"/>
              <w:bottom w:val="single" w:sz="4" w:space="0" w:color="auto"/>
              <w:right w:val="single" w:sz="4" w:space="0" w:color="auto"/>
            </w:tcBorders>
          </w:tcPr>
          <w:p w14:paraId="5754AA0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0B1D50" w14:textId="77777777" w:rsidR="0039052C" w:rsidRPr="009D1FE9" w:rsidRDefault="0039052C" w:rsidP="0073372F">
            <w:pPr>
              <w:pStyle w:val="TAL"/>
              <w:keepNext w:val="0"/>
              <w:keepLines w:val="0"/>
              <w:widowControl w:val="0"/>
              <w:rPr>
                <w:lang w:eastAsia="ja-JP"/>
              </w:rPr>
            </w:pPr>
            <w:r w:rsidRPr="009D1FE9">
              <w:t>SSB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5370794D"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EA66C0" w14:textId="77777777" w:rsidR="0039052C" w:rsidRPr="00DB4D57" w:rsidRDefault="0039052C" w:rsidP="0073372F">
            <w:pPr>
              <w:pStyle w:val="TAC"/>
              <w:keepNext w:val="0"/>
              <w:keepLines w:val="0"/>
              <w:widowControl w:val="0"/>
              <w:rPr>
                <w:lang w:eastAsia="ja-JP"/>
              </w:rPr>
            </w:pPr>
          </w:p>
        </w:tc>
      </w:tr>
      <w:tr w:rsidR="00B971D4" w:rsidRPr="00DB4D57" w14:paraId="5028C0C6" w14:textId="77777777" w:rsidTr="00850CA9">
        <w:tc>
          <w:tcPr>
            <w:tcW w:w="2160" w:type="dxa"/>
            <w:tcBorders>
              <w:top w:val="single" w:sz="4" w:space="0" w:color="auto"/>
              <w:left w:val="single" w:sz="4" w:space="0" w:color="auto"/>
              <w:bottom w:val="single" w:sz="4" w:space="0" w:color="auto"/>
              <w:right w:val="single" w:sz="4" w:space="0" w:color="auto"/>
            </w:tcBorders>
          </w:tcPr>
          <w:p w14:paraId="7FBEC7D9" w14:textId="77777777" w:rsidR="0039052C" w:rsidRPr="009D1FE9" w:rsidRDefault="0039052C" w:rsidP="0073372F">
            <w:pPr>
              <w:pStyle w:val="TAL"/>
              <w:keepNext w:val="0"/>
              <w:keepLines w:val="0"/>
              <w:widowControl w:val="0"/>
              <w:ind w:left="340"/>
              <w:rPr>
                <w:lang w:eastAsia="ja-JP"/>
              </w:rPr>
            </w:pPr>
            <w:r w:rsidRPr="009D1FE9">
              <w:rPr>
                <w:snapToGrid w:val="0"/>
              </w:rPr>
              <w:t>&gt;&gt;&gt;</w:t>
            </w:r>
            <w:r w:rsidRPr="00407E71">
              <w:rPr>
                <w:b/>
                <w:bCs/>
                <w:snapToGrid w:val="0"/>
              </w:rPr>
              <w:t>SSB To Report Item</w:t>
            </w:r>
          </w:p>
        </w:tc>
        <w:tc>
          <w:tcPr>
            <w:tcW w:w="1080" w:type="dxa"/>
            <w:tcBorders>
              <w:top w:val="single" w:sz="4" w:space="0" w:color="auto"/>
              <w:left w:val="single" w:sz="4" w:space="0" w:color="auto"/>
              <w:bottom w:val="single" w:sz="4" w:space="0" w:color="auto"/>
              <w:right w:val="single" w:sz="4" w:space="0" w:color="auto"/>
            </w:tcBorders>
          </w:tcPr>
          <w:p w14:paraId="5505BD6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3EFB4B" w14:textId="77777777" w:rsidR="0039052C" w:rsidRPr="009D1FE9" w:rsidRDefault="0039052C" w:rsidP="0073372F">
            <w:pPr>
              <w:pStyle w:val="TAL"/>
              <w:keepNext w:val="0"/>
              <w:keepLines w:val="0"/>
              <w:widowControl w:val="0"/>
              <w:rPr>
                <w:i/>
                <w:lang w:eastAsia="ja-JP"/>
              </w:rPr>
            </w:pPr>
            <w:r w:rsidRPr="009D1FE9">
              <w:rPr>
                <w:i/>
              </w:rPr>
              <w:t>1 .. &lt;</w:t>
            </w:r>
            <w:r w:rsidRPr="009D1FE9">
              <w:t xml:space="preserve"> </w:t>
            </w:r>
            <w:r w:rsidRPr="009D1FE9">
              <w:rPr>
                <w:i/>
                <w:lang w:eastAsia="ja-JP"/>
              </w:rPr>
              <w:t>maxnoofSSBAreas</w:t>
            </w:r>
            <w:r w:rsidRPr="009D1FE9">
              <w:rPr>
                <w:i/>
              </w:rPr>
              <w:t>&gt;</w:t>
            </w:r>
          </w:p>
        </w:tc>
        <w:tc>
          <w:tcPr>
            <w:tcW w:w="1512" w:type="dxa"/>
            <w:tcBorders>
              <w:top w:val="single" w:sz="4" w:space="0" w:color="auto"/>
              <w:left w:val="single" w:sz="4" w:space="0" w:color="auto"/>
              <w:bottom w:val="single" w:sz="4" w:space="0" w:color="auto"/>
              <w:right w:val="single" w:sz="4" w:space="0" w:color="auto"/>
            </w:tcBorders>
          </w:tcPr>
          <w:p w14:paraId="033B49E9"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8F2512"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EA93"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6CDB60" w14:textId="77777777" w:rsidR="0039052C" w:rsidRPr="00DB4D57" w:rsidRDefault="0039052C" w:rsidP="0073372F">
            <w:pPr>
              <w:pStyle w:val="TAC"/>
              <w:keepNext w:val="0"/>
              <w:keepLines w:val="0"/>
              <w:widowControl w:val="0"/>
              <w:rPr>
                <w:lang w:eastAsia="ja-JP"/>
              </w:rPr>
            </w:pPr>
          </w:p>
        </w:tc>
      </w:tr>
      <w:tr w:rsidR="00B971D4" w:rsidRPr="00DB4D57" w14:paraId="5A393C08" w14:textId="77777777" w:rsidTr="00850CA9">
        <w:tc>
          <w:tcPr>
            <w:tcW w:w="2160" w:type="dxa"/>
            <w:tcBorders>
              <w:top w:val="single" w:sz="4" w:space="0" w:color="auto"/>
              <w:left w:val="single" w:sz="4" w:space="0" w:color="auto"/>
              <w:bottom w:val="single" w:sz="4" w:space="0" w:color="auto"/>
              <w:right w:val="single" w:sz="4" w:space="0" w:color="auto"/>
            </w:tcBorders>
          </w:tcPr>
          <w:p w14:paraId="46785009" w14:textId="77777777" w:rsidR="0039052C" w:rsidRPr="009D1FE9" w:rsidRDefault="0039052C" w:rsidP="0073372F">
            <w:pPr>
              <w:pStyle w:val="TAL"/>
              <w:keepNext w:val="0"/>
              <w:keepLines w:val="0"/>
              <w:widowControl w:val="0"/>
              <w:ind w:left="454"/>
              <w:rPr>
                <w:bCs/>
                <w:snapToGrid w:val="0"/>
              </w:rPr>
            </w:pPr>
            <w:r w:rsidRPr="009D1FE9">
              <w:rPr>
                <w:bCs/>
                <w:snapToGrid w:val="0"/>
              </w:rPr>
              <w:t>&gt;&gt;&gt;&gt;SSB-Index</w:t>
            </w:r>
          </w:p>
        </w:tc>
        <w:tc>
          <w:tcPr>
            <w:tcW w:w="1080" w:type="dxa"/>
            <w:tcBorders>
              <w:top w:val="single" w:sz="4" w:space="0" w:color="auto"/>
              <w:left w:val="single" w:sz="4" w:space="0" w:color="auto"/>
              <w:bottom w:val="single" w:sz="4" w:space="0" w:color="auto"/>
              <w:right w:val="single" w:sz="4" w:space="0" w:color="auto"/>
            </w:tcBorders>
          </w:tcPr>
          <w:p w14:paraId="10A33686"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6F7092" w14:textId="77777777" w:rsidR="0039052C" w:rsidRPr="009D1FE9" w:rsidRDefault="0039052C" w:rsidP="0073372F">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E3E6C3A" w14:textId="77777777" w:rsidR="0039052C" w:rsidRPr="009D1FE9" w:rsidRDefault="0039052C" w:rsidP="0073372F">
            <w:pPr>
              <w:pStyle w:val="TAL"/>
              <w:keepNext w:val="0"/>
              <w:keepLines w:val="0"/>
              <w:widowControl w:val="0"/>
              <w:rPr>
                <w:lang w:eastAsia="ja-JP"/>
              </w:rPr>
            </w:pPr>
            <w:r w:rsidRPr="009D1FE9">
              <w:rPr>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2BCAC915"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10691" w14:textId="77777777" w:rsidR="0039052C" w:rsidRPr="009D1FE9" w:rsidRDefault="0039052C" w:rsidP="0073372F">
            <w:pPr>
              <w:pStyle w:val="TAC"/>
              <w:keepNext w:val="0"/>
              <w:keepLines w:val="0"/>
              <w:widowControl w:val="0"/>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B5BDA5" w14:textId="77777777" w:rsidR="0039052C" w:rsidRPr="00772A05" w:rsidRDefault="0039052C" w:rsidP="0073372F">
            <w:pPr>
              <w:pStyle w:val="TAC"/>
              <w:keepNext w:val="0"/>
              <w:keepLines w:val="0"/>
              <w:widowControl w:val="0"/>
            </w:pPr>
          </w:p>
        </w:tc>
      </w:tr>
      <w:tr w:rsidR="00B971D4" w:rsidRPr="00DB4D57" w14:paraId="5D39C43A" w14:textId="77777777" w:rsidTr="00850CA9">
        <w:tc>
          <w:tcPr>
            <w:tcW w:w="2160" w:type="dxa"/>
            <w:tcBorders>
              <w:top w:val="single" w:sz="4" w:space="0" w:color="auto"/>
              <w:left w:val="single" w:sz="4" w:space="0" w:color="auto"/>
              <w:bottom w:val="single" w:sz="4" w:space="0" w:color="auto"/>
              <w:right w:val="single" w:sz="4" w:space="0" w:color="auto"/>
            </w:tcBorders>
          </w:tcPr>
          <w:p w14:paraId="60C0D79F" w14:textId="77777777" w:rsidR="0039052C" w:rsidRPr="009D1FE9" w:rsidRDefault="0039052C" w:rsidP="0073372F">
            <w:pPr>
              <w:pStyle w:val="TAL"/>
              <w:keepNext w:val="0"/>
              <w:keepLines w:val="0"/>
              <w:widowControl w:val="0"/>
              <w:ind w:left="227"/>
              <w:rPr>
                <w:lang w:eastAsia="ja-JP"/>
              </w:rPr>
            </w:pPr>
            <w:r w:rsidRPr="009D1FE9">
              <w:rPr>
                <w:lang w:eastAsia="ja-JP"/>
              </w:rPr>
              <w:t>&gt;&gt;</w:t>
            </w:r>
            <w:r w:rsidRPr="009D1FE9">
              <w:rPr>
                <w:b/>
                <w:bCs/>
                <w:lang w:eastAsia="ja-JP"/>
              </w:rPr>
              <w:t>Slice To Report List</w:t>
            </w:r>
          </w:p>
        </w:tc>
        <w:tc>
          <w:tcPr>
            <w:tcW w:w="1080" w:type="dxa"/>
            <w:tcBorders>
              <w:top w:val="single" w:sz="4" w:space="0" w:color="auto"/>
              <w:left w:val="single" w:sz="4" w:space="0" w:color="auto"/>
              <w:bottom w:val="single" w:sz="4" w:space="0" w:color="auto"/>
              <w:right w:val="single" w:sz="4" w:space="0" w:color="auto"/>
            </w:tcBorders>
          </w:tcPr>
          <w:p w14:paraId="611CCAF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4897B" w14:textId="77777777" w:rsidR="0039052C" w:rsidRPr="009D1FE9" w:rsidRDefault="0039052C"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B3AFC4A"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0ED7D19" w14:textId="77777777" w:rsidR="0039052C" w:rsidRPr="009D1FE9" w:rsidRDefault="0039052C" w:rsidP="0073372F">
            <w:pPr>
              <w:pStyle w:val="TAL"/>
              <w:keepNext w:val="0"/>
              <w:keepLines w:val="0"/>
              <w:widowControl w:val="0"/>
              <w:rPr>
                <w:lang w:eastAsia="ja-JP"/>
              </w:rPr>
            </w:pPr>
            <w:r w:rsidRPr="009D1FE9">
              <w:rPr>
                <w:lang w:eastAsia="ja-JP"/>
              </w:rPr>
              <w:t xml:space="preserve">S-NSSAI list to which the request applies. </w:t>
            </w:r>
          </w:p>
        </w:tc>
        <w:tc>
          <w:tcPr>
            <w:tcW w:w="1080" w:type="dxa"/>
            <w:tcBorders>
              <w:top w:val="single" w:sz="4" w:space="0" w:color="auto"/>
              <w:left w:val="single" w:sz="4" w:space="0" w:color="auto"/>
              <w:bottom w:val="single" w:sz="4" w:space="0" w:color="auto"/>
              <w:right w:val="single" w:sz="4" w:space="0" w:color="auto"/>
            </w:tcBorders>
          </w:tcPr>
          <w:p w14:paraId="21E4F63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72094" w14:textId="77777777" w:rsidR="0039052C" w:rsidRPr="00DB4D57" w:rsidRDefault="0039052C" w:rsidP="0073372F">
            <w:pPr>
              <w:pStyle w:val="TAC"/>
              <w:keepNext w:val="0"/>
              <w:keepLines w:val="0"/>
              <w:widowControl w:val="0"/>
              <w:rPr>
                <w:lang w:eastAsia="ja-JP"/>
              </w:rPr>
            </w:pPr>
          </w:p>
        </w:tc>
      </w:tr>
      <w:tr w:rsidR="00B971D4" w:rsidRPr="00DB4D57" w14:paraId="1939DBAE" w14:textId="77777777" w:rsidTr="00850CA9">
        <w:tc>
          <w:tcPr>
            <w:tcW w:w="2160" w:type="dxa"/>
            <w:tcBorders>
              <w:top w:val="single" w:sz="4" w:space="0" w:color="auto"/>
              <w:left w:val="single" w:sz="4" w:space="0" w:color="auto"/>
              <w:bottom w:val="single" w:sz="4" w:space="0" w:color="auto"/>
              <w:right w:val="single" w:sz="4" w:space="0" w:color="auto"/>
            </w:tcBorders>
          </w:tcPr>
          <w:p w14:paraId="0C29C595" w14:textId="77777777" w:rsidR="0039052C" w:rsidRPr="009D1FE9" w:rsidRDefault="0039052C" w:rsidP="0073372F">
            <w:pPr>
              <w:pStyle w:val="TAL"/>
              <w:keepNext w:val="0"/>
              <w:keepLines w:val="0"/>
              <w:widowControl w:val="0"/>
              <w:ind w:left="340"/>
              <w:rPr>
                <w:lang w:eastAsia="ja-JP"/>
              </w:rPr>
            </w:pPr>
            <w:r w:rsidRPr="009D1FE9">
              <w:rPr>
                <w:lang w:eastAsia="ja-JP"/>
              </w:rPr>
              <w:t>&gt;&gt;&gt;</w:t>
            </w:r>
            <w:r w:rsidRPr="00407E71">
              <w:rPr>
                <w:b/>
                <w:bCs/>
                <w:lang w:eastAsia="ja-JP"/>
              </w:rPr>
              <w:t>Slice To Report Item</w:t>
            </w:r>
          </w:p>
        </w:tc>
        <w:tc>
          <w:tcPr>
            <w:tcW w:w="1080" w:type="dxa"/>
            <w:tcBorders>
              <w:top w:val="single" w:sz="4" w:space="0" w:color="auto"/>
              <w:left w:val="single" w:sz="4" w:space="0" w:color="auto"/>
              <w:bottom w:val="single" w:sz="4" w:space="0" w:color="auto"/>
              <w:right w:val="single" w:sz="4" w:space="0" w:color="auto"/>
            </w:tcBorders>
          </w:tcPr>
          <w:p w14:paraId="398D96C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F4717" w14:textId="77777777" w:rsidR="0039052C" w:rsidRPr="009D1FE9" w:rsidRDefault="0039052C" w:rsidP="0073372F">
            <w:pPr>
              <w:pStyle w:val="TAL"/>
              <w:keepNext w:val="0"/>
              <w:keepLines w:val="0"/>
              <w:widowControl w:val="0"/>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512" w:type="dxa"/>
            <w:tcBorders>
              <w:top w:val="single" w:sz="4" w:space="0" w:color="auto"/>
              <w:left w:val="single" w:sz="4" w:space="0" w:color="auto"/>
              <w:bottom w:val="single" w:sz="4" w:space="0" w:color="auto"/>
              <w:right w:val="single" w:sz="4" w:space="0" w:color="auto"/>
            </w:tcBorders>
          </w:tcPr>
          <w:p w14:paraId="1BB6E03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C3C9C3"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01162"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47CABE" w14:textId="77777777" w:rsidR="0039052C" w:rsidRPr="00DB4D57" w:rsidRDefault="0039052C" w:rsidP="0073372F">
            <w:pPr>
              <w:pStyle w:val="TAC"/>
              <w:keepNext w:val="0"/>
              <w:keepLines w:val="0"/>
              <w:widowControl w:val="0"/>
              <w:rPr>
                <w:lang w:eastAsia="ja-JP"/>
              </w:rPr>
            </w:pPr>
          </w:p>
        </w:tc>
      </w:tr>
      <w:tr w:rsidR="00B971D4" w:rsidRPr="00DB4D57" w14:paraId="3D664418" w14:textId="77777777" w:rsidTr="00850CA9">
        <w:tc>
          <w:tcPr>
            <w:tcW w:w="2160" w:type="dxa"/>
            <w:tcBorders>
              <w:top w:val="single" w:sz="4" w:space="0" w:color="auto"/>
              <w:left w:val="single" w:sz="4" w:space="0" w:color="auto"/>
              <w:bottom w:val="single" w:sz="4" w:space="0" w:color="auto"/>
              <w:right w:val="single" w:sz="4" w:space="0" w:color="auto"/>
            </w:tcBorders>
          </w:tcPr>
          <w:p w14:paraId="5BAD510A" w14:textId="77777777" w:rsidR="0039052C" w:rsidRPr="009D1FE9" w:rsidRDefault="0039052C" w:rsidP="0073372F">
            <w:pPr>
              <w:pStyle w:val="TAL"/>
              <w:keepNext w:val="0"/>
              <w:keepLines w:val="0"/>
              <w:widowControl w:val="0"/>
              <w:ind w:left="454"/>
              <w:rPr>
                <w:lang w:eastAsia="ja-JP"/>
              </w:rPr>
            </w:pPr>
            <w:r w:rsidRPr="009D1FE9">
              <w:rPr>
                <w:rFonts w:eastAsia="Batang"/>
              </w:rPr>
              <w:t>&gt;&gt;&gt;&gt;PLMN Identity</w:t>
            </w:r>
          </w:p>
        </w:tc>
        <w:tc>
          <w:tcPr>
            <w:tcW w:w="1080" w:type="dxa"/>
            <w:tcBorders>
              <w:top w:val="single" w:sz="4" w:space="0" w:color="auto"/>
              <w:left w:val="single" w:sz="4" w:space="0" w:color="auto"/>
              <w:bottom w:val="single" w:sz="4" w:space="0" w:color="auto"/>
              <w:right w:val="single" w:sz="4" w:space="0" w:color="auto"/>
            </w:tcBorders>
          </w:tcPr>
          <w:p w14:paraId="230ADAA1"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721ED6"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F15FB78" w14:textId="77777777" w:rsidR="0039052C" w:rsidRPr="009D1FE9" w:rsidRDefault="0039052C" w:rsidP="0073372F">
            <w:pPr>
              <w:pStyle w:val="TAL"/>
              <w:keepNext w:val="0"/>
              <w:keepLines w:val="0"/>
              <w:widowControl w:val="0"/>
              <w:rPr>
                <w:lang w:eastAsia="ja-JP"/>
              </w:rPr>
            </w:pPr>
            <w:r w:rsidRPr="009D1FE9">
              <w:rPr>
                <w:rFonts w:eastAsia="MS Mincho"/>
              </w:rPr>
              <w:t>9.3.1.14</w:t>
            </w:r>
          </w:p>
        </w:tc>
        <w:tc>
          <w:tcPr>
            <w:tcW w:w="1728" w:type="dxa"/>
            <w:tcBorders>
              <w:top w:val="single" w:sz="4" w:space="0" w:color="auto"/>
              <w:left w:val="single" w:sz="4" w:space="0" w:color="auto"/>
              <w:bottom w:val="single" w:sz="4" w:space="0" w:color="auto"/>
              <w:right w:val="single" w:sz="4" w:space="0" w:color="auto"/>
            </w:tcBorders>
          </w:tcPr>
          <w:p w14:paraId="295CEAA9" w14:textId="77777777" w:rsidR="0039052C" w:rsidRPr="009D1FE9" w:rsidRDefault="0039052C" w:rsidP="0073372F">
            <w:pPr>
              <w:pStyle w:val="TAL"/>
              <w:keepNext w:val="0"/>
              <w:keepLines w:val="0"/>
              <w:widowControl w:val="0"/>
              <w:rPr>
                <w:lang w:eastAsia="ja-JP"/>
              </w:rPr>
            </w:pPr>
            <w:r w:rsidRPr="009D1FE9">
              <w:t>Broadcast PLMN</w:t>
            </w:r>
          </w:p>
        </w:tc>
        <w:tc>
          <w:tcPr>
            <w:tcW w:w="1080" w:type="dxa"/>
            <w:tcBorders>
              <w:top w:val="single" w:sz="4" w:space="0" w:color="auto"/>
              <w:left w:val="single" w:sz="4" w:space="0" w:color="auto"/>
              <w:bottom w:val="single" w:sz="4" w:space="0" w:color="auto"/>
              <w:right w:val="single" w:sz="4" w:space="0" w:color="auto"/>
            </w:tcBorders>
          </w:tcPr>
          <w:p w14:paraId="6CA3147B"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55B0A3" w14:textId="77777777" w:rsidR="0039052C" w:rsidRPr="00C67B9A" w:rsidRDefault="0039052C" w:rsidP="0073372F">
            <w:pPr>
              <w:pStyle w:val="TAC"/>
              <w:keepNext w:val="0"/>
              <w:keepLines w:val="0"/>
              <w:widowControl w:val="0"/>
              <w:rPr>
                <w:lang w:eastAsia="ja-JP"/>
              </w:rPr>
            </w:pPr>
          </w:p>
        </w:tc>
      </w:tr>
      <w:tr w:rsidR="00B971D4" w:rsidRPr="00DB4D57" w14:paraId="2ECC44EC" w14:textId="77777777" w:rsidTr="00850CA9">
        <w:tc>
          <w:tcPr>
            <w:tcW w:w="2160" w:type="dxa"/>
            <w:tcBorders>
              <w:top w:val="single" w:sz="4" w:space="0" w:color="auto"/>
              <w:left w:val="single" w:sz="4" w:space="0" w:color="auto"/>
              <w:bottom w:val="single" w:sz="4" w:space="0" w:color="auto"/>
              <w:right w:val="single" w:sz="4" w:space="0" w:color="auto"/>
            </w:tcBorders>
          </w:tcPr>
          <w:p w14:paraId="174F0F42" w14:textId="77777777" w:rsidR="0039052C" w:rsidRPr="009D1FE9" w:rsidRDefault="0039052C" w:rsidP="0073372F">
            <w:pPr>
              <w:pStyle w:val="TAL"/>
              <w:keepNext w:val="0"/>
              <w:keepLines w:val="0"/>
              <w:widowControl w:val="0"/>
              <w:ind w:left="454"/>
              <w:rPr>
                <w:b/>
                <w:bCs/>
                <w:lang w:eastAsia="ja-JP"/>
              </w:rPr>
            </w:pPr>
            <w:r w:rsidRPr="009D1FE9">
              <w:rPr>
                <w:lang w:eastAsia="ja-JP"/>
              </w:rPr>
              <w:t>&gt;&gt;&gt;&gt;</w:t>
            </w:r>
            <w:r w:rsidRPr="009D1FE9">
              <w:rPr>
                <w:b/>
                <w:bCs/>
                <w:lang w:eastAsia="ja-JP"/>
              </w:rPr>
              <w:t xml:space="preserve">S-NSSAI List </w:t>
            </w:r>
          </w:p>
        </w:tc>
        <w:tc>
          <w:tcPr>
            <w:tcW w:w="1080" w:type="dxa"/>
            <w:tcBorders>
              <w:top w:val="single" w:sz="4" w:space="0" w:color="auto"/>
              <w:left w:val="single" w:sz="4" w:space="0" w:color="auto"/>
              <w:bottom w:val="single" w:sz="4" w:space="0" w:color="auto"/>
              <w:right w:val="single" w:sz="4" w:space="0" w:color="auto"/>
            </w:tcBorders>
          </w:tcPr>
          <w:p w14:paraId="4F0915D7"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7C228" w14:textId="77777777" w:rsidR="0039052C" w:rsidRPr="009D1FE9" w:rsidRDefault="0039052C" w:rsidP="0073372F">
            <w:pPr>
              <w:pStyle w:val="TAL"/>
              <w:keepNext w:val="0"/>
              <w:keepLines w:val="0"/>
              <w:widowControl w:val="0"/>
              <w:rPr>
                <w:i/>
                <w:lang w:eastAsia="ja-JP"/>
              </w:rPr>
            </w:pPr>
            <w:r w:rsidRPr="009D1FE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B004556"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470AEA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637E"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F78C40" w14:textId="77777777" w:rsidR="0039052C" w:rsidRPr="00DB4D57" w:rsidRDefault="0039052C" w:rsidP="0073372F">
            <w:pPr>
              <w:pStyle w:val="TAC"/>
              <w:keepNext w:val="0"/>
              <w:keepLines w:val="0"/>
              <w:widowControl w:val="0"/>
              <w:rPr>
                <w:lang w:eastAsia="ja-JP"/>
              </w:rPr>
            </w:pPr>
          </w:p>
        </w:tc>
      </w:tr>
      <w:tr w:rsidR="00B971D4" w:rsidRPr="00DB4D57" w14:paraId="7AA4A74B" w14:textId="77777777" w:rsidTr="00850CA9">
        <w:tc>
          <w:tcPr>
            <w:tcW w:w="2160" w:type="dxa"/>
            <w:tcBorders>
              <w:top w:val="single" w:sz="4" w:space="0" w:color="auto"/>
              <w:left w:val="single" w:sz="4" w:space="0" w:color="auto"/>
              <w:bottom w:val="single" w:sz="4" w:space="0" w:color="auto"/>
              <w:right w:val="single" w:sz="4" w:space="0" w:color="auto"/>
            </w:tcBorders>
          </w:tcPr>
          <w:p w14:paraId="6D7CEB1F" w14:textId="77777777" w:rsidR="0039052C" w:rsidRPr="009D1FE9" w:rsidRDefault="0039052C" w:rsidP="0073372F">
            <w:pPr>
              <w:pStyle w:val="TAL"/>
              <w:keepNext w:val="0"/>
              <w:keepLines w:val="0"/>
              <w:widowControl w:val="0"/>
              <w:ind w:left="567"/>
              <w:rPr>
                <w:lang w:eastAsia="ja-JP"/>
              </w:rPr>
            </w:pPr>
            <w:r w:rsidRPr="009D1FE9">
              <w:rPr>
                <w:lang w:eastAsia="ja-JP"/>
              </w:rPr>
              <w:t>&gt;&gt;&gt;&gt;&gt;</w:t>
            </w:r>
            <w:r w:rsidRPr="00407E71">
              <w:rPr>
                <w:b/>
                <w:bCs/>
                <w:lang w:eastAsia="ja-JP"/>
              </w:rPr>
              <w:t>S-NSSAI Item</w:t>
            </w:r>
          </w:p>
        </w:tc>
        <w:tc>
          <w:tcPr>
            <w:tcW w:w="1080" w:type="dxa"/>
            <w:tcBorders>
              <w:top w:val="single" w:sz="4" w:space="0" w:color="auto"/>
              <w:left w:val="single" w:sz="4" w:space="0" w:color="auto"/>
              <w:bottom w:val="single" w:sz="4" w:space="0" w:color="auto"/>
              <w:right w:val="single" w:sz="4" w:space="0" w:color="auto"/>
            </w:tcBorders>
          </w:tcPr>
          <w:p w14:paraId="6C54F8D9"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DB8EF3" w14:textId="77777777" w:rsidR="0039052C" w:rsidRPr="009D1FE9" w:rsidRDefault="0039052C" w:rsidP="0073372F">
            <w:pPr>
              <w:pStyle w:val="TAL"/>
              <w:keepNext w:val="0"/>
              <w:keepLines w:val="0"/>
              <w:widowControl w:val="0"/>
              <w:rPr>
                <w:i/>
                <w:lang w:eastAsia="ja-JP"/>
              </w:rPr>
            </w:pPr>
            <w:r w:rsidRPr="009D1FE9">
              <w:rPr>
                <w:i/>
                <w:lang w:eastAsia="ja-JP"/>
              </w:rPr>
              <w:t>1 .. &lt; maxnoofSliceItems&gt;</w:t>
            </w:r>
          </w:p>
        </w:tc>
        <w:tc>
          <w:tcPr>
            <w:tcW w:w="1512" w:type="dxa"/>
            <w:tcBorders>
              <w:top w:val="single" w:sz="4" w:space="0" w:color="auto"/>
              <w:left w:val="single" w:sz="4" w:space="0" w:color="auto"/>
              <w:bottom w:val="single" w:sz="4" w:space="0" w:color="auto"/>
              <w:right w:val="single" w:sz="4" w:space="0" w:color="auto"/>
            </w:tcBorders>
          </w:tcPr>
          <w:p w14:paraId="0C07CC55"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369A5E"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CD88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C48E2" w14:textId="77777777" w:rsidR="0039052C" w:rsidRPr="00C67B9A" w:rsidRDefault="0039052C" w:rsidP="0073372F">
            <w:pPr>
              <w:pStyle w:val="TAC"/>
              <w:keepNext w:val="0"/>
              <w:keepLines w:val="0"/>
              <w:widowControl w:val="0"/>
              <w:rPr>
                <w:lang w:eastAsia="ja-JP"/>
              </w:rPr>
            </w:pPr>
          </w:p>
        </w:tc>
      </w:tr>
      <w:tr w:rsidR="00B971D4" w:rsidRPr="00DB4D57" w14:paraId="7B242DBE" w14:textId="77777777" w:rsidTr="00850CA9">
        <w:tc>
          <w:tcPr>
            <w:tcW w:w="2160" w:type="dxa"/>
            <w:tcBorders>
              <w:top w:val="single" w:sz="4" w:space="0" w:color="auto"/>
              <w:left w:val="single" w:sz="4" w:space="0" w:color="auto"/>
              <w:bottom w:val="single" w:sz="4" w:space="0" w:color="auto"/>
              <w:right w:val="single" w:sz="4" w:space="0" w:color="auto"/>
            </w:tcBorders>
          </w:tcPr>
          <w:p w14:paraId="19B2D3FF" w14:textId="77777777" w:rsidR="0039052C" w:rsidRPr="009D1FE9" w:rsidRDefault="0039052C" w:rsidP="0073372F">
            <w:pPr>
              <w:pStyle w:val="TAL"/>
              <w:keepNext w:val="0"/>
              <w:keepLines w:val="0"/>
              <w:widowControl w:val="0"/>
              <w:ind w:left="680"/>
              <w:rPr>
                <w:lang w:eastAsia="ja-JP"/>
              </w:rPr>
            </w:pPr>
            <w:r>
              <w:rPr>
                <w:lang w:eastAsia="ja-JP"/>
              </w:rPr>
              <w:t>&gt;&gt;</w:t>
            </w:r>
            <w:r w:rsidRPr="009D1FE9">
              <w:rPr>
                <w:lang w:eastAsia="ja-JP"/>
              </w:rPr>
              <w:t>&gt;&gt;&gt;&gt;S-NSSAI</w:t>
            </w:r>
          </w:p>
        </w:tc>
        <w:tc>
          <w:tcPr>
            <w:tcW w:w="1080" w:type="dxa"/>
            <w:tcBorders>
              <w:top w:val="single" w:sz="4" w:space="0" w:color="auto"/>
              <w:left w:val="single" w:sz="4" w:space="0" w:color="auto"/>
              <w:bottom w:val="single" w:sz="4" w:space="0" w:color="auto"/>
              <w:right w:val="single" w:sz="4" w:space="0" w:color="auto"/>
            </w:tcBorders>
          </w:tcPr>
          <w:p w14:paraId="7C7B98E7"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A5C9C2"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39EA6B" w14:textId="77777777" w:rsidR="0039052C" w:rsidRPr="009D1FE9" w:rsidRDefault="0039052C" w:rsidP="0073372F">
            <w:pPr>
              <w:pStyle w:val="TAL"/>
              <w:keepNext w:val="0"/>
              <w:keepLines w:val="0"/>
              <w:widowControl w:val="0"/>
              <w:rPr>
                <w:lang w:eastAsia="ja-JP"/>
              </w:rPr>
            </w:pPr>
            <w:r w:rsidRPr="009D1FE9">
              <w:rPr>
                <w:lang w:eastAsia="ja-JP"/>
              </w:rPr>
              <w:t>S-NSSAI</w:t>
            </w:r>
          </w:p>
          <w:p w14:paraId="1BE30E00" w14:textId="77777777" w:rsidR="0039052C" w:rsidRPr="009D1FE9" w:rsidRDefault="0039052C" w:rsidP="0073372F">
            <w:pPr>
              <w:pStyle w:val="TAL"/>
              <w:keepNext w:val="0"/>
              <w:keepLines w:val="0"/>
              <w:widowControl w:val="0"/>
              <w:rPr>
                <w:lang w:eastAsia="ja-JP"/>
              </w:rPr>
            </w:pPr>
            <w:r w:rsidRPr="009D1FE9">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09CC4AD"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322745"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956D0" w14:textId="77777777" w:rsidR="0039052C" w:rsidRPr="00DB4D57" w:rsidRDefault="0039052C" w:rsidP="0073372F">
            <w:pPr>
              <w:pStyle w:val="TAC"/>
              <w:keepNext w:val="0"/>
              <w:keepLines w:val="0"/>
              <w:widowControl w:val="0"/>
              <w:rPr>
                <w:lang w:eastAsia="ja-JP"/>
              </w:rPr>
            </w:pPr>
          </w:p>
        </w:tc>
      </w:tr>
      <w:tr w:rsidR="00B971D4" w:rsidRPr="00DB4D57" w14:paraId="37493891" w14:textId="77777777" w:rsidTr="00850CA9">
        <w:tc>
          <w:tcPr>
            <w:tcW w:w="2160" w:type="dxa"/>
            <w:tcBorders>
              <w:top w:val="single" w:sz="4" w:space="0" w:color="auto"/>
              <w:left w:val="single" w:sz="4" w:space="0" w:color="auto"/>
              <w:bottom w:val="single" w:sz="4" w:space="0" w:color="auto"/>
              <w:right w:val="single" w:sz="4" w:space="0" w:color="auto"/>
            </w:tcBorders>
          </w:tcPr>
          <w:p w14:paraId="35FBDD77" w14:textId="77777777" w:rsidR="00C96848" w:rsidRPr="009D1FE9" w:rsidRDefault="00C96848" w:rsidP="0073372F">
            <w:pPr>
              <w:pStyle w:val="TAL"/>
              <w:keepNext w:val="0"/>
              <w:keepLines w:val="0"/>
              <w:widowControl w:val="0"/>
              <w:rPr>
                <w:lang w:eastAsia="ja-JP"/>
              </w:rPr>
            </w:pPr>
            <w:r w:rsidRPr="009D1FE9">
              <w:rPr>
                <w:lang w:eastAsia="ja-JP"/>
              </w:rPr>
              <w:t>Reporting Periodicity</w:t>
            </w:r>
          </w:p>
        </w:tc>
        <w:tc>
          <w:tcPr>
            <w:tcW w:w="1080" w:type="dxa"/>
            <w:tcBorders>
              <w:top w:val="single" w:sz="4" w:space="0" w:color="auto"/>
              <w:left w:val="single" w:sz="4" w:space="0" w:color="auto"/>
              <w:bottom w:val="single" w:sz="4" w:space="0" w:color="auto"/>
              <w:right w:val="single" w:sz="4" w:space="0" w:color="auto"/>
            </w:tcBorders>
          </w:tcPr>
          <w:p w14:paraId="1A6BF96C" w14:textId="77777777" w:rsidR="00C96848" w:rsidRPr="009D1FE9" w:rsidRDefault="00C96848" w:rsidP="0073372F">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4C59E2"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210F09" w14:textId="77777777" w:rsidR="00C96848" w:rsidRPr="009D1FE9" w:rsidRDefault="00C96848" w:rsidP="0073372F">
            <w:pPr>
              <w:pStyle w:val="TAL"/>
              <w:keepNext w:val="0"/>
              <w:keepLines w:val="0"/>
              <w:widowControl w:val="0"/>
              <w:rPr>
                <w:lang w:eastAsia="ja-JP"/>
              </w:rPr>
            </w:pPr>
            <w:r w:rsidRPr="009D1FE9">
              <w:rPr>
                <w:lang w:eastAsia="ja-JP"/>
              </w:rPr>
              <w:t>ENUMERATED(500ms, 1000ms, 2000ms, 5000ms,</w:t>
            </w:r>
            <w:r w:rsidR="0039052C">
              <w:rPr>
                <w:lang w:eastAsia="ja-JP"/>
              </w:rPr>
              <w:t xml:space="preserve"> </w:t>
            </w:r>
            <w:r w:rsidRPr="009D1FE9">
              <w:rPr>
                <w:lang w:eastAsia="ja-JP"/>
              </w:rPr>
              <w:t>10000ms, …)</w:t>
            </w:r>
          </w:p>
        </w:tc>
        <w:tc>
          <w:tcPr>
            <w:tcW w:w="1728" w:type="dxa"/>
            <w:tcBorders>
              <w:top w:val="single" w:sz="4" w:space="0" w:color="auto"/>
              <w:left w:val="single" w:sz="4" w:space="0" w:color="auto"/>
              <w:bottom w:val="single" w:sz="4" w:space="0" w:color="auto"/>
              <w:right w:val="single" w:sz="4" w:space="0" w:color="auto"/>
            </w:tcBorders>
          </w:tcPr>
          <w:p w14:paraId="3E4AC79A" w14:textId="77777777" w:rsidR="00C96848" w:rsidRPr="009D1FE9" w:rsidRDefault="00C96848" w:rsidP="0073372F">
            <w:pPr>
              <w:pStyle w:val="TAL"/>
              <w:keepNext w:val="0"/>
              <w:keepLines w:val="0"/>
              <w:widowControl w:val="0"/>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0039052C" w:rsidRPr="00407E71">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5D8382F"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F049B9" w14:textId="77777777" w:rsidR="00C96848" w:rsidRPr="00DB4D57" w:rsidRDefault="00C96848" w:rsidP="0073372F">
            <w:pPr>
              <w:pStyle w:val="TAC"/>
              <w:keepNext w:val="0"/>
              <w:keepLines w:val="0"/>
              <w:widowControl w:val="0"/>
              <w:rPr>
                <w:lang w:eastAsia="ja-JP"/>
              </w:rPr>
            </w:pPr>
            <w:r>
              <w:rPr>
                <w:snapToGrid w:val="0"/>
              </w:rPr>
              <w:t>ignore</w:t>
            </w:r>
          </w:p>
        </w:tc>
      </w:tr>
    </w:tbl>
    <w:p w14:paraId="0F0BDDE8" w14:textId="77777777" w:rsidR="00C96848" w:rsidRPr="00232C0B" w:rsidRDefault="00C96848" w:rsidP="0073372F">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0FDAE2A4" w14:textId="77777777" w:rsidTr="00B71DAA">
        <w:tc>
          <w:tcPr>
            <w:tcW w:w="3686" w:type="dxa"/>
          </w:tcPr>
          <w:p w14:paraId="554CCED8"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7EA80BD5"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12346CE9" w14:textId="77777777" w:rsidTr="00B71DAA">
        <w:tc>
          <w:tcPr>
            <w:tcW w:w="3686" w:type="dxa"/>
          </w:tcPr>
          <w:p w14:paraId="5B357595" w14:textId="77777777" w:rsidR="00C96848" w:rsidRPr="00AA5DA2" w:rsidRDefault="00C96848" w:rsidP="0073372F">
            <w:pPr>
              <w:pStyle w:val="TAL"/>
              <w:keepNext w:val="0"/>
              <w:keepLines w:val="0"/>
              <w:widowControl w:val="0"/>
              <w:rPr>
                <w:lang w:eastAsia="ja-JP"/>
              </w:rPr>
            </w:pPr>
            <w:bookmarkStart w:id="4476" w:name="OLE_LINK10"/>
            <w:bookmarkStart w:id="4477" w:name="OLE_LINK11"/>
            <w:r w:rsidRPr="00AA5DA2">
              <w:rPr>
                <w:lang w:eastAsia="ja-JP"/>
              </w:rPr>
              <w:t>ifRegistrationRequestStoporAdd</w:t>
            </w:r>
            <w:bookmarkEnd w:id="4476"/>
            <w:bookmarkEnd w:id="4477"/>
          </w:p>
        </w:tc>
        <w:tc>
          <w:tcPr>
            <w:tcW w:w="5670" w:type="dxa"/>
          </w:tcPr>
          <w:p w14:paraId="2CECC453"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C96848" w:rsidRPr="00F45469" w14:paraId="0404B356" w14:textId="77777777" w:rsidTr="00B71DAA">
        <w:tc>
          <w:tcPr>
            <w:tcW w:w="3686" w:type="dxa"/>
            <w:tcBorders>
              <w:top w:val="single" w:sz="4" w:space="0" w:color="auto"/>
              <w:left w:val="single" w:sz="4" w:space="0" w:color="auto"/>
              <w:bottom w:val="single" w:sz="4" w:space="0" w:color="auto"/>
              <w:right w:val="single" w:sz="4" w:space="0" w:color="auto"/>
            </w:tcBorders>
          </w:tcPr>
          <w:p w14:paraId="0042E870" w14:textId="77777777" w:rsidR="00C96848" w:rsidRPr="00F45469" w:rsidRDefault="00C96848" w:rsidP="0073372F">
            <w:pPr>
              <w:pStyle w:val="TAL"/>
              <w:keepNext w:val="0"/>
              <w:keepLines w:val="0"/>
              <w:widowControl w:val="0"/>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21DBB03C" w14:textId="77777777" w:rsidR="00C96848" w:rsidRPr="00F45469" w:rsidRDefault="00C96848" w:rsidP="0073372F">
            <w:pPr>
              <w:pStyle w:val="TAL"/>
              <w:keepNext w:val="0"/>
              <w:keepLines w:val="0"/>
              <w:widowControl w:val="0"/>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43609B52" w14:textId="77777777" w:rsidR="00C96848" w:rsidRDefault="00C96848" w:rsidP="0073372F">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055E7" w:rsidRPr="00F45469" w14:paraId="576609C7" w14:textId="77777777" w:rsidTr="00705318">
        <w:tc>
          <w:tcPr>
            <w:tcW w:w="3686" w:type="dxa"/>
            <w:tcBorders>
              <w:top w:val="single" w:sz="4" w:space="0" w:color="auto"/>
              <w:left w:val="single" w:sz="4" w:space="0" w:color="auto"/>
              <w:bottom w:val="single" w:sz="4" w:space="0" w:color="auto"/>
              <w:right w:val="single" w:sz="4" w:space="0" w:color="auto"/>
            </w:tcBorders>
          </w:tcPr>
          <w:p w14:paraId="6C3371A7" w14:textId="77777777" w:rsidR="000055E7" w:rsidRPr="00AA5DA2" w:rsidRDefault="000055E7" w:rsidP="0073372F">
            <w:pPr>
              <w:pStyle w:val="TAH"/>
              <w:keepNext w:val="0"/>
              <w:keepLines w:val="0"/>
              <w:widowControl w:val="0"/>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0C9BFDD8" w14:textId="77777777" w:rsidR="000055E7" w:rsidRPr="00F45469" w:rsidRDefault="000055E7" w:rsidP="0073372F">
            <w:pPr>
              <w:pStyle w:val="TAH"/>
              <w:keepNext w:val="0"/>
              <w:keepLines w:val="0"/>
              <w:widowControl w:val="0"/>
              <w:rPr>
                <w:lang w:eastAsia="ja-JP"/>
              </w:rPr>
            </w:pPr>
            <w:r w:rsidRPr="00422562">
              <w:rPr>
                <w:lang w:eastAsia="ja-JP"/>
              </w:rPr>
              <w:t>Explanation</w:t>
            </w:r>
          </w:p>
        </w:tc>
      </w:tr>
      <w:tr w:rsidR="000055E7" w:rsidRPr="00F45469" w14:paraId="71B43A79" w14:textId="77777777" w:rsidTr="00705318">
        <w:tc>
          <w:tcPr>
            <w:tcW w:w="3686" w:type="dxa"/>
            <w:tcBorders>
              <w:top w:val="single" w:sz="4" w:space="0" w:color="auto"/>
              <w:left w:val="single" w:sz="4" w:space="0" w:color="auto"/>
              <w:bottom w:val="single" w:sz="4" w:space="0" w:color="auto"/>
              <w:right w:val="single" w:sz="4" w:space="0" w:color="auto"/>
            </w:tcBorders>
          </w:tcPr>
          <w:p w14:paraId="00920DFC" w14:textId="77777777" w:rsidR="000055E7" w:rsidRPr="00AA5DA2" w:rsidRDefault="000055E7" w:rsidP="0073372F">
            <w:pPr>
              <w:pStyle w:val="TAL"/>
              <w:keepNext w:val="0"/>
              <w:keepLines w:val="0"/>
              <w:widowControl w:val="0"/>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7E2F253B" w14:textId="77777777" w:rsidR="000055E7" w:rsidRPr="00F45469" w:rsidRDefault="000055E7"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0055E7" w:rsidRPr="00F45469" w14:paraId="50D25B7E" w14:textId="77777777" w:rsidTr="00705318">
        <w:tc>
          <w:tcPr>
            <w:tcW w:w="3686" w:type="dxa"/>
            <w:tcBorders>
              <w:top w:val="single" w:sz="4" w:space="0" w:color="auto"/>
              <w:left w:val="single" w:sz="4" w:space="0" w:color="auto"/>
              <w:bottom w:val="single" w:sz="4" w:space="0" w:color="auto"/>
              <w:right w:val="single" w:sz="4" w:space="0" w:color="auto"/>
            </w:tcBorders>
          </w:tcPr>
          <w:p w14:paraId="2A342ADF" w14:textId="77777777" w:rsidR="000055E7" w:rsidRPr="00AA5DA2" w:rsidRDefault="000055E7" w:rsidP="0073372F">
            <w:pPr>
              <w:pStyle w:val="TAL"/>
              <w:keepNext w:val="0"/>
              <w:keepLines w:val="0"/>
              <w:widowControl w:val="0"/>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2E5D6AAE" w14:textId="77777777" w:rsidR="000055E7" w:rsidRPr="00F45469" w:rsidRDefault="000055E7" w:rsidP="0073372F">
            <w:pPr>
              <w:pStyle w:val="TAL"/>
              <w:keepNext w:val="0"/>
              <w:keepLines w:val="0"/>
              <w:widowControl w:val="0"/>
              <w:rPr>
                <w:lang w:eastAsia="ja-JP"/>
              </w:rPr>
            </w:pPr>
            <w:r w:rsidRPr="006362EB">
              <w:rPr>
                <w:rFonts w:cs="Arial"/>
                <w:lang w:val="en-US" w:eastAsia="ja-JP"/>
              </w:rPr>
              <w:t>Maximum no. SSB Areas that can be served by a NG-RAN node cell. Value is 64.</w:t>
            </w:r>
          </w:p>
        </w:tc>
      </w:tr>
      <w:tr w:rsidR="000055E7" w:rsidRPr="00F45469" w14:paraId="17F4C9EF" w14:textId="77777777" w:rsidTr="00705318">
        <w:tc>
          <w:tcPr>
            <w:tcW w:w="3686" w:type="dxa"/>
            <w:tcBorders>
              <w:top w:val="single" w:sz="4" w:space="0" w:color="auto"/>
              <w:left w:val="single" w:sz="4" w:space="0" w:color="auto"/>
              <w:bottom w:val="single" w:sz="4" w:space="0" w:color="auto"/>
              <w:right w:val="single" w:sz="4" w:space="0" w:color="auto"/>
            </w:tcBorders>
          </w:tcPr>
          <w:p w14:paraId="310CD926" w14:textId="77777777" w:rsidR="000055E7" w:rsidRPr="00AA5DA2" w:rsidRDefault="000055E7" w:rsidP="0073372F">
            <w:pPr>
              <w:pStyle w:val="TAL"/>
              <w:keepNext w:val="0"/>
              <w:keepLines w:val="0"/>
              <w:widowControl w:val="0"/>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4F3619E" w14:textId="77777777" w:rsidR="000055E7" w:rsidRPr="00F45469" w:rsidRDefault="000055E7" w:rsidP="0073372F">
            <w:pPr>
              <w:pStyle w:val="TAL"/>
              <w:keepNext w:val="0"/>
              <w:keepLines w:val="0"/>
              <w:widowControl w:val="0"/>
              <w:rPr>
                <w:lang w:eastAsia="ja-JP"/>
              </w:rPr>
            </w:pPr>
            <w:r>
              <w:t xml:space="preserve">Maximum no. of signalled slice support items. Value is </w:t>
            </w:r>
            <w:r>
              <w:rPr>
                <w:lang w:eastAsia="zh-CN"/>
              </w:rPr>
              <w:t>1024</w:t>
            </w:r>
            <w:r>
              <w:t>.</w:t>
            </w:r>
          </w:p>
        </w:tc>
      </w:tr>
    </w:tbl>
    <w:p w14:paraId="1C338834" w14:textId="77777777" w:rsidR="00C96848" w:rsidRPr="00AA5DA2" w:rsidRDefault="00C96848" w:rsidP="0073372F">
      <w:pPr>
        <w:pStyle w:val="Heading4"/>
        <w:keepNext w:val="0"/>
        <w:keepLines w:val="0"/>
        <w:widowControl w:val="0"/>
      </w:pPr>
      <w:bookmarkStart w:id="4478" w:name="_CR9_1_3_19"/>
      <w:bookmarkStart w:id="4479" w:name="_Hlk44419201"/>
      <w:bookmarkStart w:id="4480" w:name="_Toc44497543"/>
      <w:bookmarkStart w:id="4481" w:name="_Toc45107931"/>
      <w:bookmarkStart w:id="4482" w:name="_Toc45901551"/>
      <w:bookmarkStart w:id="4483" w:name="_Toc51850630"/>
      <w:bookmarkStart w:id="4484" w:name="_Toc56693633"/>
      <w:bookmarkStart w:id="4485" w:name="_Toc64447176"/>
      <w:bookmarkStart w:id="4486" w:name="_Toc66286670"/>
      <w:bookmarkStart w:id="4487" w:name="_Toc74151365"/>
      <w:bookmarkStart w:id="4488" w:name="_Toc88653837"/>
      <w:bookmarkStart w:id="4489" w:name="_Toc97904193"/>
      <w:bookmarkStart w:id="4490" w:name="_Toc105175234"/>
      <w:bookmarkStart w:id="4491" w:name="_Toc113826264"/>
      <w:bookmarkStart w:id="4492" w:name="_Toc222852459"/>
      <w:bookmarkEnd w:id="4478"/>
      <w:r w:rsidRPr="00AA5DA2">
        <w:t>9.1.</w:t>
      </w:r>
      <w:r>
        <w:t>3</w:t>
      </w:r>
      <w:r w:rsidRPr="00AA5DA2">
        <w:t>.</w:t>
      </w:r>
      <w:bookmarkEnd w:id="4479"/>
      <w:r>
        <w:t>19</w:t>
      </w:r>
      <w:r w:rsidRPr="00AA5DA2">
        <w:tab/>
      </w:r>
      <w:r w:rsidRPr="00AA5DA2">
        <w:rPr>
          <w:szCs w:val="24"/>
        </w:rPr>
        <w:t>RESOURCE STATUS RESPONSE</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7FFCFF8A" w14:textId="77777777" w:rsidR="00C96848" w:rsidRPr="00AA5DA2" w:rsidRDefault="00C96848" w:rsidP="0073372F">
      <w:pPr>
        <w:widowControl w:val="0"/>
      </w:pPr>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27E44A5E" w14:textId="77777777" w:rsidR="00C96848" w:rsidRPr="00AA5DA2" w:rsidRDefault="00C96848" w:rsidP="0073372F">
      <w:pPr>
        <w:widowControl w:val="0"/>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AA5DA2" w14:paraId="2754DFF9"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7C05CE16"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5C02F50"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8E3B35B"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26472BE"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929DD8"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3DBE318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447DC0A9"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850CA9" w:rsidRPr="00AA5DA2" w14:paraId="383FB505" w14:textId="77777777" w:rsidTr="00140708">
        <w:tc>
          <w:tcPr>
            <w:tcW w:w="1111" w:type="pct"/>
            <w:tcBorders>
              <w:top w:val="single" w:sz="4" w:space="0" w:color="auto"/>
              <w:left w:val="single" w:sz="4" w:space="0" w:color="auto"/>
              <w:bottom w:val="single" w:sz="4" w:space="0" w:color="auto"/>
              <w:right w:val="single" w:sz="4" w:space="0" w:color="auto"/>
            </w:tcBorders>
          </w:tcPr>
          <w:p w14:paraId="7E211F5B"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7BCE65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DD49E3" w14:textId="77777777" w:rsidR="00C96848" w:rsidRPr="00AA5DA2"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68385F" w14:textId="77777777" w:rsidR="00C96848" w:rsidRPr="00AA5DA2" w:rsidRDefault="00C96848" w:rsidP="0073372F">
            <w:pPr>
              <w:pStyle w:val="TAL"/>
              <w:keepNext w:val="0"/>
              <w:keepLines w:val="0"/>
              <w:widowControl w:val="0"/>
              <w:rPr>
                <w:lang w:eastAsia="ja-JP"/>
              </w:rPr>
            </w:pPr>
            <w:r>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147631D" w14:textId="77777777" w:rsidR="00C96848" w:rsidRPr="00AA5DA2"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AB217C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D4697F1"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50E3415D" w14:textId="77777777" w:rsidTr="00140708">
        <w:tc>
          <w:tcPr>
            <w:tcW w:w="1111" w:type="pct"/>
            <w:tcBorders>
              <w:top w:val="single" w:sz="4" w:space="0" w:color="auto"/>
              <w:left w:val="single" w:sz="4" w:space="0" w:color="auto"/>
              <w:bottom w:val="single" w:sz="4" w:space="0" w:color="auto"/>
              <w:right w:val="single" w:sz="4" w:space="0" w:color="auto"/>
            </w:tcBorders>
          </w:tcPr>
          <w:p w14:paraId="7F104AB1"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556" w:type="pct"/>
            <w:tcBorders>
              <w:top w:val="single" w:sz="4" w:space="0" w:color="auto"/>
              <w:left w:val="single" w:sz="4" w:space="0" w:color="auto"/>
              <w:bottom w:val="single" w:sz="4" w:space="0" w:color="auto"/>
              <w:right w:val="single" w:sz="4" w:space="0" w:color="auto"/>
            </w:tcBorders>
          </w:tcPr>
          <w:p w14:paraId="2F0E6C40"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5BA825"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24E658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449B222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556" w:type="pct"/>
            <w:tcBorders>
              <w:top w:val="single" w:sz="4" w:space="0" w:color="auto"/>
              <w:left w:val="single" w:sz="4" w:space="0" w:color="auto"/>
              <w:bottom w:val="single" w:sz="4" w:space="0" w:color="auto"/>
              <w:right w:val="single" w:sz="4" w:space="0" w:color="auto"/>
            </w:tcBorders>
          </w:tcPr>
          <w:p w14:paraId="0E79E7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5BC38F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6343839B" w14:textId="77777777" w:rsidTr="00140708">
        <w:tc>
          <w:tcPr>
            <w:tcW w:w="1111" w:type="pct"/>
            <w:tcBorders>
              <w:top w:val="single" w:sz="4" w:space="0" w:color="auto"/>
              <w:left w:val="single" w:sz="4" w:space="0" w:color="auto"/>
              <w:bottom w:val="single" w:sz="4" w:space="0" w:color="auto"/>
              <w:right w:val="single" w:sz="4" w:space="0" w:color="auto"/>
            </w:tcBorders>
          </w:tcPr>
          <w:p w14:paraId="394F6593"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556" w:type="pct"/>
            <w:tcBorders>
              <w:top w:val="single" w:sz="4" w:space="0" w:color="auto"/>
              <w:left w:val="single" w:sz="4" w:space="0" w:color="auto"/>
              <w:bottom w:val="single" w:sz="4" w:space="0" w:color="auto"/>
              <w:right w:val="single" w:sz="4" w:space="0" w:color="auto"/>
            </w:tcBorders>
          </w:tcPr>
          <w:p w14:paraId="35F89B9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767608"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649AD9E2"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23A5B029"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556" w:type="pct"/>
            <w:tcBorders>
              <w:top w:val="single" w:sz="4" w:space="0" w:color="auto"/>
              <w:left w:val="single" w:sz="4" w:space="0" w:color="auto"/>
              <w:bottom w:val="single" w:sz="4" w:space="0" w:color="auto"/>
              <w:right w:val="single" w:sz="4" w:space="0" w:color="auto"/>
            </w:tcBorders>
          </w:tcPr>
          <w:p w14:paraId="2663CE7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38BB5"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1B69D04D" w14:textId="77777777" w:rsidTr="00140708">
        <w:tc>
          <w:tcPr>
            <w:tcW w:w="1111" w:type="pct"/>
            <w:tcBorders>
              <w:top w:val="single" w:sz="4" w:space="0" w:color="auto"/>
              <w:left w:val="single" w:sz="4" w:space="0" w:color="auto"/>
              <w:bottom w:val="single" w:sz="4" w:space="0" w:color="auto"/>
              <w:right w:val="single" w:sz="4" w:space="0" w:color="auto"/>
            </w:tcBorders>
          </w:tcPr>
          <w:p w14:paraId="301CBDE2" w14:textId="77777777" w:rsidR="00C96848" w:rsidRDefault="00C96848" w:rsidP="0073372F">
            <w:pPr>
              <w:pStyle w:val="TAL"/>
              <w:keepNext w:val="0"/>
              <w:keepLines w:val="0"/>
              <w:widowControl w:val="0"/>
              <w:rPr>
                <w:lang w:eastAsia="ja-JP"/>
              </w:rPr>
            </w:pPr>
            <w:r w:rsidRPr="00AA5DA2">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59AD4225"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6CF6460"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D4A9609" w14:textId="77777777" w:rsidR="00C96848" w:rsidRPr="00D87B3F" w:rsidRDefault="00C96848" w:rsidP="0073372F">
            <w:pPr>
              <w:pStyle w:val="TAL"/>
              <w:keepNext w:val="0"/>
              <w:keepLines w:val="0"/>
              <w:widowControl w:val="0"/>
              <w:rPr>
                <w:highlight w:val="yellow"/>
                <w:lang w:eastAsia="ja-JP"/>
              </w:rPr>
            </w:pPr>
            <w:r w:rsidRPr="00AA5DA2">
              <w:rPr>
                <w:lang w:eastAsia="ja-JP"/>
              </w:rPr>
              <w:t>9.2.</w:t>
            </w:r>
            <w:r>
              <w:rPr>
                <w:lang w:eastAsia="ja-JP"/>
              </w:rPr>
              <w:t>3.3</w:t>
            </w:r>
          </w:p>
        </w:tc>
        <w:tc>
          <w:tcPr>
            <w:tcW w:w="889" w:type="pct"/>
            <w:tcBorders>
              <w:top w:val="single" w:sz="4" w:space="0" w:color="auto"/>
              <w:left w:val="single" w:sz="4" w:space="0" w:color="auto"/>
              <w:bottom w:val="single" w:sz="4" w:space="0" w:color="auto"/>
              <w:right w:val="single" w:sz="4" w:space="0" w:color="auto"/>
            </w:tcBorders>
          </w:tcPr>
          <w:p w14:paraId="716AA4F8" w14:textId="77777777" w:rsidR="00C96848"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47A5C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04593"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568E0C8" w14:textId="77777777" w:rsidR="00C96848" w:rsidRDefault="00C96848" w:rsidP="0073372F">
      <w:pPr>
        <w:widowControl w:val="0"/>
        <w:rPr>
          <w:noProof/>
        </w:rPr>
      </w:pPr>
    </w:p>
    <w:p w14:paraId="63842515" w14:textId="77777777" w:rsidR="00C96848" w:rsidRPr="00AA5DA2" w:rsidRDefault="00C96848" w:rsidP="0073372F">
      <w:pPr>
        <w:pStyle w:val="Heading4"/>
        <w:keepNext w:val="0"/>
        <w:keepLines w:val="0"/>
        <w:widowControl w:val="0"/>
      </w:pPr>
      <w:bookmarkStart w:id="4493" w:name="_CR9_1_3_20"/>
      <w:bookmarkStart w:id="4494" w:name="_Hlk44419215"/>
      <w:bookmarkStart w:id="4495" w:name="_Toc44497544"/>
      <w:bookmarkStart w:id="4496" w:name="_Toc45107932"/>
      <w:bookmarkStart w:id="4497" w:name="_Toc45901552"/>
      <w:bookmarkStart w:id="4498" w:name="_Toc51850631"/>
      <w:bookmarkStart w:id="4499" w:name="_Toc56693634"/>
      <w:bookmarkStart w:id="4500" w:name="_Toc64447177"/>
      <w:bookmarkStart w:id="4501" w:name="_Toc66286671"/>
      <w:bookmarkStart w:id="4502" w:name="_Toc74151366"/>
      <w:bookmarkStart w:id="4503" w:name="_Toc88653838"/>
      <w:bookmarkStart w:id="4504" w:name="_Toc97904194"/>
      <w:bookmarkStart w:id="4505" w:name="_Toc105175235"/>
      <w:bookmarkStart w:id="4506" w:name="_Toc113826265"/>
      <w:bookmarkStart w:id="4507" w:name="_Toc222852460"/>
      <w:bookmarkEnd w:id="4493"/>
      <w:r w:rsidRPr="00AA5DA2">
        <w:t>9.1.</w:t>
      </w:r>
      <w:r>
        <w:t>3</w:t>
      </w:r>
      <w:r w:rsidRPr="00AA5DA2">
        <w:t>.</w:t>
      </w:r>
      <w:bookmarkEnd w:id="4494"/>
      <w:r>
        <w:t>20</w:t>
      </w:r>
      <w:r w:rsidRPr="00AA5DA2">
        <w:tab/>
      </w:r>
      <w:r w:rsidRPr="00AA5DA2">
        <w:rPr>
          <w:szCs w:val="24"/>
        </w:rPr>
        <w:t>RESOURCE STATUS FAILURE</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14:paraId="5F8F7AF5" w14:textId="77777777" w:rsidR="00C96848" w:rsidRPr="00AA5DA2" w:rsidRDefault="00C96848" w:rsidP="0073372F">
      <w:pPr>
        <w:widowControl w:val="0"/>
      </w:pPr>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1E6CEB2A" w14:textId="77777777" w:rsidR="00C96848" w:rsidRPr="00AA5DA2" w:rsidRDefault="00C96848" w:rsidP="0073372F">
      <w:pPr>
        <w:widowControl w:val="0"/>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054B51E8" w14:textId="77777777" w:rsidTr="00850CA9">
        <w:tc>
          <w:tcPr>
            <w:tcW w:w="2160" w:type="dxa"/>
          </w:tcPr>
          <w:p w14:paraId="53865BC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47C0A54"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5A53054"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D3BCB00"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69E79996"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4FC007B"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02AB6B98"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00CF928" w14:textId="77777777" w:rsidTr="00850CA9">
        <w:tc>
          <w:tcPr>
            <w:tcW w:w="2160" w:type="dxa"/>
          </w:tcPr>
          <w:p w14:paraId="3591E0CA"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86975FF"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0E09346" w14:textId="77777777" w:rsidR="00C96848" w:rsidRPr="00AA5DA2" w:rsidRDefault="00C96848" w:rsidP="0073372F">
            <w:pPr>
              <w:pStyle w:val="TAL"/>
              <w:keepNext w:val="0"/>
              <w:keepLines w:val="0"/>
              <w:widowControl w:val="0"/>
              <w:rPr>
                <w:lang w:eastAsia="ja-JP"/>
              </w:rPr>
            </w:pPr>
          </w:p>
        </w:tc>
        <w:tc>
          <w:tcPr>
            <w:tcW w:w="1512" w:type="dxa"/>
          </w:tcPr>
          <w:p w14:paraId="027EC3E4"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Pr>
          <w:p w14:paraId="542DC50A" w14:textId="77777777" w:rsidR="00C96848" w:rsidRPr="00AA5DA2" w:rsidRDefault="00C96848" w:rsidP="0073372F">
            <w:pPr>
              <w:pStyle w:val="TAL"/>
              <w:keepNext w:val="0"/>
              <w:keepLines w:val="0"/>
              <w:widowControl w:val="0"/>
              <w:rPr>
                <w:lang w:eastAsia="ja-JP"/>
              </w:rPr>
            </w:pPr>
          </w:p>
        </w:tc>
        <w:tc>
          <w:tcPr>
            <w:tcW w:w="1080" w:type="dxa"/>
          </w:tcPr>
          <w:p w14:paraId="7AECE7D9"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6D877128"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0AB7C095" w14:textId="77777777" w:rsidTr="00850CA9">
        <w:tc>
          <w:tcPr>
            <w:tcW w:w="2160" w:type="dxa"/>
          </w:tcPr>
          <w:p w14:paraId="0CBF1D1F"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Pr>
          <w:p w14:paraId="1ACCDA7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FE61B88" w14:textId="77777777" w:rsidR="00C96848" w:rsidRPr="00AA5DA2" w:rsidRDefault="00C96848" w:rsidP="0073372F">
            <w:pPr>
              <w:pStyle w:val="TAL"/>
              <w:keepNext w:val="0"/>
              <w:keepLines w:val="0"/>
              <w:widowControl w:val="0"/>
              <w:rPr>
                <w:i/>
                <w:lang w:eastAsia="ja-JP"/>
              </w:rPr>
            </w:pPr>
          </w:p>
        </w:tc>
        <w:tc>
          <w:tcPr>
            <w:tcW w:w="1512" w:type="dxa"/>
          </w:tcPr>
          <w:p w14:paraId="79BB1448"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906133B"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Pr>
          <w:p w14:paraId="191C88B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6B4A200"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CBCB4C4" w14:textId="77777777" w:rsidTr="00850CA9">
        <w:tc>
          <w:tcPr>
            <w:tcW w:w="2160" w:type="dxa"/>
          </w:tcPr>
          <w:p w14:paraId="4663BADE"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Pr>
          <w:p w14:paraId="7B04ACF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D6C6328" w14:textId="77777777" w:rsidR="00C96848" w:rsidRPr="00AA5DA2" w:rsidRDefault="00C96848" w:rsidP="0073372F">
            <w:pPr>
              <w:pStyle w:val="TAL"/>
              <w:keepNext w:val="0"/>
              <w:keepLines w:val="0"/>
              <w:widowControl w:val="0"/>
              <w:rPr>
                <w:i/>
                <w:lang w:eastAsia="ja-JP"/>
              </w:rPr>
            </w:pPr>
          </w:p>
        </w:tc>
        <w:tc>
          <w:tcPr>
            <w:tcW w:w="1512" w:type="dxa"/>
          </w:tcPr>
          <w:p w14:paraId="4224F73B"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F2D7C7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Pr>
          <w:p w14:paraId="2F0C6F2B"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B119639"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0276637" w14:textId="77777777" w:rsidTr="00850CA9">
        <w:tc>
          <w:tcPr>
            <w:tcW w:w="2160" w:type="dxa"/>
          </w:tcPr>
          <w:p w14:paraId="2E6F958D" w14:textId="77777777" w:rsidR="00C96848" w:rsidRPr="00AA5DA2" w:rsidRDefault="00C96848" w:rsidP="0073372F">
            <w:pPr>
              <w:pStyle w:val="TAL"/>
              <w:keepNext w:val="0"/>
              <w:keepLines w:val="0"/>
              <w:widowControl w:val="0"/>
              <w:rPr>
                <w:lang w:eastAsia="ja-JP"/>
              </w:rPr>
            </w:pPr>
            <w:r w:rsidRPr="00AA5DA2">
              <w:rPr>
                <w:lang w:eastAsia="ja-JP"/>
              </w:rPr>
              <w:t>Cause</w:t>
            </w:r>
          </w:p>
        </w:tc>
        <w:tc>
          <w:tcPr>
            <w:tcW w:w="1080" w:type="dxa"/>
          </w:tcPr>
          <w:p w14:paraId="09C90D9B"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011B9C73" w14:textId="77777777" w:rsidR="00C96848" w:rsidRPr="00AA5DA2" w:rsidRDefault="00C96848" w:rsidP="0073372F">
            <w:pPr>
              <w:pStyle w:val="TAL"/>
              <w:keepNext w:val="0"/>
              <w:keepLines w:val="0"/>
              <w:widowControl w:val="0"/>
              <w:rPr>
                <w:lang w:eastAsia="ja-JP"/>
              </w:rPr>
            </w:pPr>
          </w:p>
        </w:tc>
        <w:tc>
          <w:tcPr>
            <w:tcW w:w="1512" w:type="dxa"/>
          </w:tcPr>
          <w:p w14:paraId="1B4D908A" w14:textId="77777777" w:rsidR="00C96848" w:rsidRPr="00AA5DA2" w:rsidRDefault="00C96848" w:rsidP="0073372F">
            <w:pPr>
              <w:pStyle w:val="TAL"/>
              <w:keepNext w:val="0"/>
              <w:keepLines w:val="0"/>
              <w:widowControl w:val="0"/>
              <w:rPr>
                <w:lang w:eastAsia="ja-JP"/>
              </w:rPr>
            </w:pPr>
            <w:r>
              <w:rPr>
                <w:lang w:eastAsia="ja-JP"/>
              </w:rPr>
              <w:t>9.2.3.2</w:t>
            </w:r>
          </w:p>
        </w:tc>
        <w:tc>
          <w:tcPr>
            <w:tcW w:w="1728" w:type="dxa"/>
          </w:tcPr>
          <w:p w14:paraId="09AED0C9" w14:textId="77777777" w:rsidR="00C96848" w:rsidRPr="00D86744" w:rsidRDefault="00C96848" w:rsidP="0073372F">
            <w:pPr>
              <w:pStyle w:val="TAL"/>
              <w:keepNext w:val="0"/>
              <w:keepLines w:val="0"/>
              <w:widowControl w:val="0"/>
              <w:rPr>
                <w:lang w:eastAsia="ja-JP"/>
              </w:rPr>
            </w:pPr>
          </w:p>
        </w:tc>
        <w:tc>
          <w:tcPr>
            <w:tcW w:w="1080" w:type="dxa"/>
          </w:tcPr>
          <w:p w14:paraId="128C550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CA77B06"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5D076C7" w14:textId="77777777" w:rsidTr="00850CA9">
        <w:tc>
          <w:tcPr>
            <w:tcW w:w="2160" w:type="dxa"/>
          </w:tcPr>
          <w:p w14:paraId="728923AE" w14:textId="77777777" w:rsidR="00C96848" w:rsidRPr="00AA5DA2" w:rsidRDefault="00C96848" w:rsidP="0073372F">
            <w:pPr>
              <w:pStyle w:val="TAL"/>
              <w:keepNext w:val="0"/>
              <w:keepLines w:val="0"/>
              <w:widowControl w:val="0"/>
              <w:rPr>
                <w:lang w:eastAsia="ja-JP"/>
              </w:rPr>
            </w:pPr>
            <w:r w:rsidRPr="00AA5DA2">
              <w:rPr>
                <w:lang w:eastAsia="ja-JP"/>
              </w:rPr>
              <w:t>Criticality Diagnostics</w:t>
            </w:r>
          </w:p>
        </w:tc>
        <w:tc>
          <w:tcPr>
            <w:tcW w:w="1080" w:type="dxa"/>
          </w:tcPr>
          <w:p w14:paraId="122ACEA6" w14:textId="77777777" w:rsidR="00C96848" w:rsidRDefault="00C96848" w:rsidP="0073372F">
            <w:pPr>
              <w:pStyle w:val="TAL"/>
              <w:keepNext w:val="0"/>
              <w:keepLines w:val="0"/>
              <w:widowControl w:val="0"/>
              <w:rPr>
                <w:lang w:eastAsia="ja-JP"/>
              </w:rPr>
            </w:pPr>
            <w:r w:rsidRPr="00AA5DA2">
              <w:rPr>
                <w:lang w:eastAsia="ja-JP"/>
              </w:rPr>
              <w:t>O</w:t>
            </w:r>
          </w:p>
        </w:tc>
        <w:tc>
          <w:tcPr>
            <w:tcW w:w="1080" w:type="dxa"/>
          </w:tcPr>
          <w:p w14:paraId="0F467EEA" w14:textId="77777777" w:rsidR="00C96848" w:rsidRPr="00AA5DA2" w:rsidRDefault="00C96848" w:rsidP="0073372F">
            <w:pPr>
              <w:pStyle w:val="TAL"/>
              <w:keepNext w:val="0"/>
              <w:keepLines w:val="0"/>
              <w:widowControl w:val="0"/>
              <w:rPr>
                <w:lang w:eastAsia="ja-JP"/>
              </w:rPr>
            </w:pPr>
          </w:p>
        </w:tc>
        <w:tc>
          <w:tcPr>
            <w:tcW w:w="1512" w:type="dxa"/>
          </w:tcPr>
          <w:p w14:paraId="1E7F8ADC" w14:textId="77777777" w:rsidR="00C96848" w:rsidRDefault="00C96848" w:rsidP="0073372F">
            <w:pPr>
              <w:pStyle w:val="TAL"/>
              <w:keepNext w:val="0"/>
              <w:keepLines w:val="0"/>
              <w:widowControl w:val="0"/>
              <w:rPr>
                <w:lang w:eastAsia="ja-JP"/>
              </w:rPr>
            </w:pPr>
            <w:r w:rsidRPr="00AA5DA2">
              <w:rPr>
                <w:lang w:eastAsia="ja-JP"/>
              </w:rPr>
              <w:t>9.2.</w:t>
            </w:r>
            <w:r>
              <w:rPr>
                <w:lang w:eastAsia="ja-JP"/>
              </w:rPr>
              <w:t>3.3</w:t>
            </w:r>
          </w:p>
        </w:tc>
        <w:tc>
          <w:tcPr>
            <w:tcW w:w="1728" w:type="dxa"/>
          </w:tcPr>
          <w:p w14:paraId="1DFEE813" w14:textId="77777777" w:rsidR="00C96848" w:rsidRPr="00D841FF" w:rsidRDefault="00C96848" w:rsidP="0073372F">
            <w:pPr>
              <w:pStyle w:val="TAL"/>
              <w:keepNext w:val="0"/>
              <w:keepLines w:val="0"/>
              <w:widowControl w:val="0"/>
              <w:rPr>
                <w:highlight w:val="yellow"/>
                <w:lang w:eastAsia="ja-JP"/>
              </w:rPr>
            </w:pPr>
          </w:p>
        </w:tc>
        <w:tc>
          <w:tcPr>
            <w:tcW w:w="1080" w:type="dxa"/>
          </w:tcPr>
          <w:p w14:paraId="5719E5A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78D610A"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9698855" w14:textId="77777777" w:rsidR="00C96848" w:rsidRDefault="00C96848" w:rsidP="0073372F">
      <w:pPr>
        <w:widowControl w:val="0"/>
        <w:rPr>
          <w:noProof/>
        </w:rPr>
      </w:pPr>
    </w:p>
    <w:p w14:paraId="70A00F20" w14:textId="77777777" w:rsidR="00C96848" w:rsidRPr="00AA5DA2" w:rsidRDefault="00C96848" w:rsidP="0073372F">
      <w:pPr>
        <w:pStyle w:val="Heading4"/>
        <w:keepNext w:val="0"/>
        <w:keepLines w:val="0"/>
        <w:widowControl w:val="0"/>
      </w:pPr>
      <w:bookmarkStart w:id="4508" w:name="_CR9_1_3_21"/>
      <w:bookmarkStart w:id="4509" w:name="_Hlk44419231"/>
      <w:bookmarkStart w:id="4510" w:name="_Toc44497545"/>
      <w:bookmarkStart w:id="4511" w:name="_Toc45107933"/>
      <w:bookmarkStart w:id="4512" w:name="_Toc45901553"/>
      <w:bookmarkStart w:id="4513" w:name="_Toc51850632"/>
      <w:bookmarkStart w:id="4514" w:name="_Toc56693635"/>
      <w:bookmarkStart w:id="4515" w:name="_Toc64447178"/>
      <w:bookmarkStart w:id="4516" w:name="_Toc66286672"/>
      <w:bookmarkStart w:id="4517" w:name="_Toc74151367"/>
      <w:bookmarkStart w:id="4518" w:name="_Toc88653839"/>
      <w:bookmarkStart w:id="4519" w:name="_Toc97904195"/>
      <w:bookmarkStart w:id="4520" w:name="_Toc105175236"/>
      <w:bookmarkStart w:id="4521" w:name="_Toc113826266"/>
      <w:bookmarkStart w:id="4522" w:name="_Toc222852461"/>
      <w:bookmarkEnd w:id="4508"/>
      <w:r w:rsidRPr="00AA5DA2">
        <w:t>9.1.</w:t>
      </w:r>
      <w:r>
        <w:t>3</w:t>
      </w:r>
      <w:r w:rsidRPr="00AA5DA2">
        <w:t>.</w:t>
      </w:r>
      <w:bookmarkEnd w:id="4509"/>
      <w:r>
        <w:t>21</w:t>
      </w:r>
      <w:r w:rsidRPr="00AA5DA2">
        <w:tab/>
        <w:t>RESOURCE STATUS UPDATE</w:t>
      </w:r>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14:paraId="47712E31" w14:textId="77777777" w:rsidR="00C96848" w:rsidRPr="00AA5DA2" w:rsidRDefault="00C96848" w:rsidP="0073372F">
      <w:pPr>
        <w:widowControl w:val="0"/>
      </w:pPr>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5C05F979" w14:textId="77777777" w:rsidR="00C96848" w:rsidRPr="00AA5DA2" w:rsidRDefault="00C96848" w:rsidP="0073372F">
      <w:pPr>
        <w:widowControl w:val="0"/>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142F4A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6C40717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4DF29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C617222"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164815A"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7C3556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B0260F"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FB0FEE5"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C96848" w:rsidRPr="00AA5DA2" w14:paraId="1EE31E97" w14:textId="77777777" w:rsidTr="0073372F">
        <w:tc>
          <w:tcPr>
            <w:tcW w:w="2160" w:type="dxa"/>
            <w:tcBorders>
              <w:top w:val="single" w:sz="4" w:space="0" w:color="auto"/>
              <w:left w:val="single" w:sz="4" w:space="0" w:color="auto"/>
              <w:bottom w:val="single" w:sz="4" w:space="0" w:color="auto"/>
              <w:right w:val="single" w:sz="4" w:space="0" w:color="auto"/>
            </w:tcBorders>
          </w:tcPr>
          <w:p w14:paraId="75561388"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2383F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F8E96C"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1F9FEA"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246B004"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DB8B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8D4029"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60368A55" w14:textId="77777777" w:rsidTr="0073372F">
        <w:tc>
          <w:tcPr>
            <w:tcW w:w="2160" w:type="dxa"/>
            <w:tcBorders>
              <w:top w:val="single" w:sz="4" w:space="0" w:color="auto"/>
              <w:left w:val="single" w:sz="4" w:space="0" w:color="auto"/>
              <w:bottom w:val="single" w:sz="4" w:space="0" w:color="auto"/>
              <w:right w:val="single" w:sz="4" w:space="0" w:color="auto"/>
            </w:tcBorders>
          </w:tcPr>
          <w:p w14:paraId="0A195B74"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9D62764"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B1EE48"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0F40E3"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38FA5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78E8A615"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8703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4482EAA8" w14:textId="77777777" w:rsidTr="0073372F">
        <w:tc>
          <w:tcPr>
            <w:tcW w:w="2160" w:type="dxa"/>
            <w:tcBorders>
              <w:top w:val="single" w:sz="4" w:space="0" w:color="auto"/>
              <w:left w:val="single" w:sz="4" w:space="0" w:color="auto"/>
              <w:bottom w:val="single" w:sz="4" w:space="0" w:color="auto"/>
              <w:right w:val="single" w:sz="4" w:space="0" w:color="auto"/>
            </w:tcBorders>
          </w:tcPr>
          <w:p w14:paraId="2765C53C"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4C46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98116"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E9E90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3D9EA38A"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9F4BCB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8EC03"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DB4D57" w14:paraId="5685CEB0" w14:textId="77777777" w:rsidTr="0073372F">
        <w:tc>
          <w:tcPr>
            <w:tcW w:w="2160" w:type="dxa"/>
            <w:tcBorders>
              <w:top w:val="single" w:sz="4" w:space="0" w:color="auto"/>
              <w:left w:val="single" w:sz="4" w:space="0" w:color="auto"/>
              <w:bottom w:val="single" w:sz="4" w:space="0" w:color="auto"/>
              <w:right w:val="single" w:sz="4" w:space="0" w:color="auto"/>
            </w:tcBorders>
          </w:tcPr>
          <w:p w14:paraId="6D711861" w14:textId="77777777" w:rsidR="00C96848" w:rsidRPr="00032767" w:rsidRDefault="00C96848" w:rsidP="0073372F">
            <w:pPr>
              <w:pStyle w:val="TAL"/>
              <w:keepNext w:val="0"/>
              <w:keepLines w:val="0"/>
              <w:widowControl w:val="0"/>
              <w:rPr>
                <w:b/>
                <w:lang w:eastAsia="ja-JP"/>
              </w:rPr>
            </w:pPr>
            <w:r w:rsidRPr="00032767">
              <w:rPr>
                <w:b/>
                <w:lang w:eastAsia="ja-JP"/>
              </w:rPr>
              <w:t>Cell Measurement Result</w:t>
            </w:r>
          </w:p>
        </w:tc>
        <w:tc>
          <w:tcPr>
            <w:tcW w:w="1080" w:type="dxa"/>
            <w:tcBorders>
              <w:top w:val="single" w:sz="4" w:space="0" w:color="auto"/>
              <w:left w:val="single" w:sz="4" w:space="0" w:color="auto"/>
              <w:bottom w:val="single" w:sz="4" w:space="0" w:color="auto"/>
              <w:right w:val="single" w:sz="4" w:space="0" w:color="auto"/>
            </w:tcBorders>
          </w:tcPr>
          <w:p w14:paraId="26C129EA"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71C668" w14:textId="77777777" w:rsidR="00C96848" w:rsidRPr="00032767" w:rsidRDefault="00C96848" w:rsidP="0073372F">
            <w:pPr>
              <w:pStyle w:val="TAL"/>
              <w:keepNext w:val="0"/>
              <w:keepLines w:val="0"/>
              <w:widowControl w:val="0"/>
              <w:rPr>
                <w:i/>
                <w:lang w:eastAsia="ja-JP"/>
              </w:rPr>
            </w:pPr>
            <w:r w:rsidRPr="00032767">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6D559CD"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E2D508"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13594A"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554D5E" w14:textId="77777777" w:rsidR="00C96848" w:rsidRPr="00DB4D57" w:rsidRDefault="00C96848" w:rsidP="0073372F">
            <w:pPr>
              <w:pStyle w:val="TAC"/>
              <w:keepNext w:val="0"/>
              <w:keepLines w:val="0"/>
              <w:widowControl w:val="0"/>
              <w:rPr>
                <w:lang w:eastAsia="ja-JP"/>
              </w:rPr>
            </w:pPr>
            <w:r>
              <w:rPr>
                <w:snapToGrid w:val="0"/>
              </w:rPr>
              <w:t>ignore</w:t>
            </w:r>
          </w:p>
        </w:tc>
      </w:tr>
      <w:tr w:rsidR="00C96848" w:rsidRPr="00DB4D57" w14:paraId="106DB081" w14:textId="77777777" w:rsidTr="0073372F">
        <w:tc>
          <w:tcPr>
            <w:tcW w:w="2160" w:type="dxa"/>
            <w:tcBorders>
              <w:top w:val="single" w:sz="4" w:space="0" w:color="auto"/>
              <w:left w:val="single" w:sz="4" w:space="0" w:color="auto"/>
              <w:bottom w:val="single" w:sz="4" w:space="0" w:color="auto"/>
              <w:right w:val="single" w:sz="4" w:space="0" w:color="auto"/>
            </w:tcBorders>
          </w:tcPr>
          <w:p w14:paraId="665710F9" w14:textId="77777777" w:rsidR="00C96848" w:rsidRPr="00032767" w:rsidRDefault="00C96848" w:rsidP="0073372F">
            <w:pPr>
              <w:pStyle w:val="TAL"/>
              <w:keepNext w:val="0"/>
              <w:keepLines w:val="0"/>
              <w:widowControl w:val="0"/>
              <w:ind w:left="113"/>
              <w:rPr>
                <w:b/>
                <w:lang w:eastAsia="ja-JP"/>
              </w:rPr>
            </w:pPr>
            <w:r w:rsidRPr="00032767">
              <w:rPr>
                <w:b/>
                <w:lang w:eastAsia="ja-JP"/>
              </w:rPr>
              <w:t>&gt;Cell Measurement Result Item</w:t>
            </w:r>
          </w:p>
        </w:tc>
        <w:tc>
          <w:tcPr>
            <w:tcW w:w="1080" w:type="dxa"/>
            <w:tcBorders>
              <w:top w:val="single" w:sz="4" w:space="0" w:color="auto"/>
              <w:left w:val="single" w:sz="4" w:space="0" w:color="auto"/>
              <w:bottom w:val="single" w:sz="4" w:space="0" w:color="auto"/>
              <w:right w:val="single" w:sz="4" w:space="0" w:color="auto"/>
            </w:tcBorders>
          </w:tcPr>
          <w:p w14:paraId="353314E6"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B57960" w14:textId="77777777" w:rsidR="00C96848" w:rsidRPr="00032767" w:rsidRDefault="00C96848" w:rsidP="0073372F">
            <w:pPr>
              <w:pStyle w:val="TAL"/>
              <w:keepNext w:val="0"/>
              <w:keepLines w:val="0"/>
              <w:widowControl w:val="0"/>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3FE05BB"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EB712"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1E2BD"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44526" w14:textId="77777777" w:rsidR="00C96848" w:rsidRPr="00DB4D57" w:rsidRDefault="00C96848" w:rsidP="0073372F">
            <w:pPr>
              <w:pStyle w:val="TAC"/>
              <w:keepNext w:val="0"/>
              <w:keepLines w:val="0"/>
              <w:widowControl w:val="0"/>
              <w:rPr>
                <w:lang w:eastAsia="ja-JP"/>
              </w:rPr>
            </w:pPr>
            <w:r>
              <w:rPr>
                <w:snapToGrid w:val="0"/>
              </w:rPr>
              <w:t>ignore</w:t>
            </w:r>
          </w:p>
        </w:tc>
      </w:tr>
      <w:tr w:rsidR="00282EC2" w:rsidRPr="00DB4D57" w14:paraId="2E684C24" w14:textId="77777777" w:rsidTr="0073372F">
        <w:tc>
          <w:tcPr>
            <w:tcW w:w="2160" w:type="dxa"/>
            <w:tcBorders>
              <w:top w:val="single" w:sz="4" w:space="0" w:color="auto"/>
              <w:left w:val="single" w:sz="4" w:space="0" w:color="auto"/>
              <w:bottom w:val="single" w:sz="4" w:space="0" w:color="auto"/>
              <w:right w:val="single" w:sz="4" w:space="0" w:color="auto"/>
            </w:tcBorders>
          </w:tcPr>
          <w:p w14:paraId="5B18F557" w14:textId="77777777" w:rsidR="00282EC2" w:rsidRPr="00032767" w:rsidRDefault="00282EC2" w:rsidP="0073372F">
            <w:pPr>
              <w:pStyle w:val="TAL"/>
              <w:keepNext w:val="0"/>
              <w:keepLines w:val="0"/>
              <w:widowControl w:val="0"/>
              <w:ind w:left="227"/>
              <w:rPr>
                <w:lang w:eastAsia="ja-JP"/>
              </w:rPr>
            </w:pPr>
            <w:r w:rsidRPr="00032767">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6788F873" w14:textId="77777777" w:rsidR="00282EC2" w:rsidRPr="00032767" w:rsidRDefault="00282EC2" w:rsidP="0073372F">
            <w:pPr>
              <w:pStyle w:val="TAL"/>
              <w:keepNext w:val="0"/>
              <w:keepLines w:val="0"/>
              <w:widowControl w:val="0"/>
              <w:rPr>
                <w:lang w:eastAsia="ja-JP"/>
              </w:rPr>
            </w:pPr>
            <w:r w:rsidRPr="0003276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B0388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768530" w14:textId="77777777" w:rsidR="00282EC2" w:rsidRPr="00032767" w:rsidRDefault="00282EC2" w:rsidP="0073372F">
            <w:pPr>
              <w:pStyle w:val="TAL"/>
              <w:keepNext w:val="0"/>
              <w:keepLines w:val="0"/>
              <w:widowControl w:val="0"/>
              <w:rPr>
                <w:lang w:eastAsia="ja-JP"/>
              </w:rPr>
            </w:pPr>
            <w:r w:rsidRPr="00032767">
              <w:rPr>
                <w:lang w:eastAsia="ja-JP"/>
              </w:rPr>
              <w:t>Global NG-RAN Cell Identity</w:t>
            </w:r>
          </w:p>
          <w:p w14:paraId="60E067F7" w14:textId="77777777" w:rsidR="00282EC2" w:rsidRPr="00032767" w:rsidRDefault="00282EC2" w:rsidP="0073372F">
            <w:pPr>
              <w:pStyle w:val="TAL"/>
              <w:keepNext w:val="0"/>
              <w:keepLines w:val="0"/>
              <w:widowControl w:val="0"/>
              <w:rPr>
                <w:lang w:eastAsia="ja-JP"/>
              </w:rPr>
            </w:pPr>
            <w:r w:rsidRPr="00032767">
              <w:rPr>
                <w:lang w:eastAsia="ja-JP"/>
              </w:rPr>
              <w:t>9.2.2.27</w:t>
            </w:r>
          </w:p>
          <w:p w14:paraId="1C014D4B" w14:textId="77777777" w:rsidR="00282EC2" w:rsidRPr="00032767" w:rsidRDefault="00282EC2"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78FEF28F"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AC609E"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3733A" w14:textId="77777777" w:rsidR="00282EC2" w:rsidRPr="00DB4D57" w:rsidRDefault="00282EC2" w:rsidP="0073372F">
            <w:pPr>
              <w:pStyle w:val="TAC"/>
              <w:keepNext w:val="0"/>
              <w:keepLines w:val="0"/>
              <w:widowControl w:val="0"/>
              <w:rPr>
                <w:lang w:eastAsia="ja-JP"/>
              </w:rPr>
            </w:pPr>
          </w:p>
        </w:tc>
      </w:tr>
      <w:tr w:rsidR="00282EC2" w:rsidRPr="00DB4D57" w14:paraId="7FD2C186" w14:textId="77777777" w:rsidTr="0073372F">
        <w:tc>
          <w:tcPr>
            <w:tcW w:w="2160" w:type="dxa"/>
            <w:tcBorders>
              <w:top w:val="single" w:sz="4" w:space="0" w:color="auto"/>
              <w:left w:val="single" w:sz="4" w:space="0" w:color="auto"/>
              <w:bottom w:val="single" w:sz="4" w:space="0" w:color="auto"/>
              <w:right w:val="single" w:sz="4" w:space="0" w:color="auto"/>
            </w:tcBorders>
          </w:tcPr>
          <w:p w14:paraId="723DD346" w14:textId="77777777" w:rsidR="00282EC2" w:rsidRPr="00032767" w:rsidRDefault="00282EC2" w:rsidP="0073372F">
            <w:pPr>
              <w:pStyle w:val="TAL"/>
              <w:keepNext w:val="0"/>
              <w:keepLines w:val="0"/>
              <w:widowControl w:val="0"/>
              <w:ind w:left="227"/>
              <w:rPr>
                <w:lang w:eastAsia="ja-JP"/>
              </w:rPr>
            </w:pPr>
            <w:r w:rsidRPr="00032767">
              <w:rPr>
                <w:lang w:eastAsia="ja-JP"/>
              </w:rPr>
              <w:t xml:space="preserve">&gt;&gt;Radio Resource Status </w:t>
            </w:r>
          </w:p>
        </w:tc>
        <w:tc>
          <w:tcPr>
            <w:tcW w:w="1080" w:type="dxa"/>
            <w:tcBorders>
              <w:top w:val="single" w:sz="4" w:space="0" w:color="auto"/>
              <w:left w:val="single" w:sz="4" w:space="0" w:color="auto"/>
              <w:bottom w:val="single" w:sz="4" w:space="0" w:color="auto"/>
              <w:right w:val="single" w:sz="4" w:space="0" w:color="auto"/>
            </w:tcBorders>
          </w:tcPr>
          <w:p w14:paraId="48DF083C"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BBD8A"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32583" w14:textId="77777777" w:rsidR="00282EC2" w:rsidRPr="00032767" w:rsidRDefault="00282EC2" w:rsidP="0073372F">
            <w:pPr>
              <w:pStyle w:val="TAL"/>
              <w:keepNext w:val="0"/>
              <w:keepLines w:val="0"/>
              <w:widowControl w:val="0"/>
              <w:rPr>
                <w:lang w:eastAsia="ja-JP"/>
              </w:rPr>
            </w:pPr>
            <w:bookmarkStart w:id="4523" w:name="_Hlk44419252"/>
            <w:r w:rsidRPr="00032767">
              <w:rPr>
                <w:lang w:eastAsia="ja-JP"/>
              </w:rPr>
              <w:t>9.2.2.</w:t>
            </w:r>
            <w:bookmarkEnd w:id="4523"/>
            <w:r>
              <w:rPr>
                <w:lang w:eastAsia="ja-JP"/>
              </w:rPr>
              <w:t>50</w:t>
            </w:r>
          </w:p>
        </w:tc>
        <w:tc>
          <w:tcPr>
            <w:tcW w:w="1728" w:type="dxa"/>
            <w:tcBorders>
              <w:top w:val="single" w:sz="4" w:space="0" w:color="auto"/>
              <w:left w:val="single" w:sz="4" w:space="0" w:color="auto"/>
              <w:bottom w:val="single" w:sz="4" w:space="0" w:color="auto"/>
              <w:right w:val="single" w:sz="4" w:space="0" w:color="auto"/>
            </w:tcBorders>
          </w:tcPr>
          <w:p w14:paraId="7EB2C5EA"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5F8C1C"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EC972" w14:textId="77777777" w:rsidR="00282EC2" w:rsidRPr="00DB4D57" w:rsidRDefault="00282EC2" w:rsidP="0073372F">
            <w:pPr>
              <w:pStyle w:val="TAC"/>
              <w:keepNext w:val="0"/>
              <w:keepLines w:val="0"/>
              <w:widowControl w:val="0"/>
              <w:rPr>
                <w:lang w:eastAsia="ja-JP"/>
              </w:rPr>
            </w:pPr>
          </w:p>
        </w:tc>
      </w:tr>
      <w:tr w:rsidR="00282EC2" w:rsidRPr="00DB4D57" w14:paraId="26CF4454" w14:textId="77777777" w:rsidTr="0073372F">
        <w:tc>
          <w:tcPr>
            <w:tcW w:w="2160" w:type="dxa"/>
            <w:tcBorders>
              <w:top w:val="single" w:sz="4" w:space="0" w:color="auto"/>
              <w:left w:val="single" w:sz="4" w:space="0" w:color="auto"/>
              <w:bottom w:val="single" w:sz="4" w:space="0" w:color="auto"/>
              <w:right w:val="single" w:sz="4" w:space="0" w:color="auto"/>
            </w:tcBorders>
          </w:tcPr>
          <w:p w14:paraId="53572AD6" w14:textId="77777777" w:rsidR="00282EC2" w:rsidRPr="00032767" w:rsidRDefault="00282EC2" w:rsidP="0073372F">
            <w:pPr>
              <w:pStyle w:val="TAL"/>
              <w:keepNext w:val="0"/>
              <w:keepLines w:val="0"/>
              <w:widowControl w:val="0"/>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80" w:type="dxa"/>
            <w:tcBorders>
              <w:top w:val="single" w:sz="4" w:space="0" w:color="auto"/>
              <w:left w:val="single" w:sz="4" w:space="0" w:color="auto"/>
              <w:bottom w:val="single" w:sz="4" w:space="0" w:color="auto"/>
              <w:right w:val="single" w:sz="4" w:space="0" w:color="auto"/>
            </w:tcBorders>
          </w:tcPr>
          <w:p w14:paraId="52134901"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48F78"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60BBD9" w14:textId="77777777" w:rsidR="00282EC2" w:rsidRPr="00032767" w:rsidRDefault="00282EC2" w:rsidP="0073372F">
            <w:pPr>
              <w:pStyle w:val="TAL"/>
              <w:keepNext w:val="0"/>
              <w:keepLines w:val="0"/>
              <w:widowControl w:val="0"/>
              <w:rPr>
                <w:lang w:eastAsia="ja-JP"/>
              </w:rPr>
            </w:pPr>
            <w:bookmarkStart w:id="4524" w:name="_Hlk44419265"/>
            <w:r w:rsidRPr="00032767">
              <w:rPr>
                <w:lang w:eastAsia="ja-JP"/>
              </w:rPr>
              <w:t>9.2.2.</w:t>
            </w:r>
            <w:bookmarkEnd w:id="4524"/>
            <w:r>
              <w:rPr>
                <w:lang w:eastAsia="ja-JP"/>
              </w:rPr>
              <w:t>49</w:t>
            </w:r>
          </w:p>
        </w:tc>
        <w:tc>
          <w:tcPr>
            <w:tcW w:w="1728" w:type="dxa"/>
            <w:tcBorders>
              <w:top w:val="single" w:sz="4" w:space="0" w:color="auto"/>
              <w:left w:val="single" w:sz="4" w:space="0" w:color="auto"/>
              <w:bottom w:val="single" w:sz="4" w:space="0" w:color="auto"/>
              <w:right w:val="single" w:sz="4" w:space="0" w:color="auto"/>
            </w:tcBorders>
          </w:tcPr>
          <w:p w14:paraId="311331B9"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676165"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103BB4" w14:textId="77777777" w:rsidR="00282EC2" w:rsidRPr="00DB4D57" w:rsidRDefault="00282EC2" w:rsidP="0073372F">
            <w:pPr>
              <w:pStyle w:val="TAC"/>
              <w:keepNext w:val="0"/>
              <w:keepLines w:val="0"/>
              <w:widowControl w:val="0"/>
              <w:rPr>
                <w:lang w:eastAsia="ja-JP"/>
              </w:rPr>
            </w:pPr>
          </w:p>
        </w:tc>
      </w:tr>
      <w:tr w:rsidR="00282EC2" w:rsidRPr="00DB4D57" w14:paraId="5AF87025" w14:textId="77777777" w:rsidTr="0073372F">
        <w:tc>
          <w:tcPr>
            <w:tcW w:w="2160" w:type="dxa"/>
            <w:tcBorders>
              <w:top w:val="single" w:sz="4" w:space="0" w:color="auto"/>
              <w:left w:val="single" w:sz="4" w:space="0" w:color="auto"/>
              <w:bottom w:val="single" w:sz="4" w:space="0" w:color="auto"/>
              <w:right w:val="single" w:sz="4" w:space="0" w:color="auto"/>
            </w:tcBorders>
          </w:tcPr>
          <w:p w14:paraId="787D1F7B" w14:textId="77777777" w:rsidR="00282EC2" w:rsidRPr="00032767" w:rsidRDefault="00282EC2" w:rsidP="0073372F">
            <w:pPr>
              <w:pStyle w:val="TAL"/>
              <w:keepNext w:val="0"/>
              <w:keepLines w:val="0"/>
              <w:widowControl w:val="0"/>
              <w:ind w:left="227"/>
              <w:rPr>
                <w:lang w:eastAsia="ja-JP"/>
              </w:rPr>
            </w:pPr>
            <w:r w:rsidRPr="00032767">
              <w:rPr>
                <w:lang w:eastAsia="ja-JP"/>
              </w:rPr>
              <w:t>&gt;&gt;Composite Available Capacity Group</w:t>
            </w:r>
          </w:p>
        </w:tc>
        <w:tc>
          <w:tcPr>
            <w:tcW w:w="1080" w:type="dxa"/>
            <w:tcBorders>
              <w:top w:val="single" w:sz="4" w:space="0" w:color="auto"/>
              <w:left w:val="single" w:sz="4" w:space="0" w:color="auto"/>
              <w:bottom w:val="single" w:sz="4" w:space="0" w:color="auto"/>
              <w:right w:val="single" w:sz="4" w:space="0" w:color="auto"/>
            </w:tcBorders>
          </w:tcPr>
          <w:p w14:paraId="732DB122"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F16481"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A98C24" w14:textId="77777777" w:rsidR="00282EC2" w:rsidRPr="00032767" w:rsidRDefault="00282EC2" w:rsidP="0073372F">
            <w:pPr>
              <w:pStyle w:val="TAL"/>
              <w:keepNext w:val="0"/>
              <w:keepLines w:val="0"/>
              <w:widowControl w:val="0"/>
              <w:rPr>
                <w:lang w:eastAsia="ja-JP"/>
              </w:rPr>
            </w:pPr>
            <w:bookmarkStart w:id="4525" w:name="_Hlk44419275"/>
            <w:r w:rsidRPr="00032767">
              <w:rPr>
                <w:lang w:eastAsia="ja-JP"/>
              </w:rPr>
              <w:t>9.2.2.</w:t>
            </w:r>
            <w:bookmarkEnd w:id="4525"/>
            <w:r>
              <w:rPr>
                <w:lang w:eastAsia="ja-JP"/>
              </w:rPr>
              <w:t>51</w:t>
            </w:r>
          </w:p>
        </w:tc>
        <w:tc>
          <w:tcPr>
            <w:tcW w:w="1728" w:type="dxa"/>
            <w:tcBorders>
              <w:top w:val="single" w:sz="4" w:space="0" w:color="auto"/>
              <w:left w:val="single" w:sz="4" w:space="0" w:color="auto"/>
              <w:bottom w:val="single" w:sz="4" w:space="0" w:color="auto"/>
              <w:right w:val="single" w:sz="4" w:space="0" w:color="auto"/>
            </w:tcBorders>
          </w:tcPr>
          <w:p w14:paraId="587234C4"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5F2E6D"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84E2AA" w14:textId="77777777" w:rsidR="00282EC2" w:rsidRPr="00DB4D57" w:rsidRDefault="00282EC2" w:rsidP="0073372F">
            <w:pPr>
              <w:pStyle w:val="TAC"/>
              <w:keepNext w:val="0"/>
              <w:keepLines w:val="0"/>
              <w:widowControl w:val="0"/>
              <w:rPr>
                <w:lang w:eastAsia="ja-JP"/>
              </w:rPr>
            </w:pPr>
          </w:p>
        </w:tc>
      </w:tr>
      <w:tr w:rsidR="00282EC2" w:rsidRPr="00DB4D57" w14:paraId="1E4B2EA5" w14:textId="77777777" w:rsidTr="0073372F">
        <w:tc>
          <w:tcPr>
            <w:tcW w:w="2160" w:type="dxa"/>
            <w:tcBorders>
              <w:top w:val="single" w:sz="4" w:space="0" w:color="auto"/>
              <w:left w:val="single" w:sz="4" w:space="0" w:color="auto"/>
              <w:bottom w:val="single" w:sz="4" w:space="0" w:color="auto"/>
              <w:right w:val="single" w:sz="4" w:space="0" w:color="auto"/>
            </w:tcBorders>
          </w:tcPr>
          <w:p w14:paraId="07F313DC" w14:textId="77777777" w:rsidR="00282EC2" w:rsidRPr="00032767" w:rsidRDefault="00282EC2" w:rsidP="0073372F">
            <w:pPr>
              <w:pStyle w:val="TAL"/>
              <w:keepNext w:val="0"/>
              <w:keepLines w:val="0"/>
              <w:widowControl w:val="0"/>
              <w:ind w:left="227"/>
              <w:rPr>
                <w:lang w:eastAsia="zh-CN"/>
              </w:rPr>
            </w:pPr>
            <w:r w:rsidRPr="00032767">
              <w:rPr>
                <w:lang w:eastAsia="ja-JP"/>
              </w:rPr>
              <w:t>&gt;&gt;Slice Available Capacity</w:t>
            </w:r>
          </w:p>
        </w:tc>
        <w:tc>
          <w:tcPr>
            <w:tcW w:w="1080" w:type="dxa"/>
            <w:tcBorders>
              <w:top w:val="single" w:sz="4" w:space="0" w:color="auto"/>
              <w:left w:val="single" w:sz="4" w:space="0" w:color="auto"/>
              <w:bottom w:val="single" w:sz="4" w:space="0" w:color="auto"/>
              <w:right w:val="single" w:sz="4" w:space="0" w:color="auto"/>
            </w:tcBorders>
          </w:tcPr>
          <w:p w14:paraId="134D9F4A"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E48E7C"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3AF228" w14:textId="77777777" w:rsidR="00282EC2" w:rsidRPr="00032767" w:rsidRDefault="00282EC2" w:rsidP="0073372F">
            <w:pPr>
              <w:pStyle w:val="TAL"/>
              <w:keepNext w:val="0"/>
              <w:keepLines w:val="0"/>
              <w:widowControl w:val="0"/>
              <w:rPr>
                <w:lang w:eastAsia="ja-JP"/>
              </w:rPr>
            </w:pPr>
            <w:bookmarkStart w:id="4526" w:name="_Hlk44419292"/>
            <w:r w:rsidRPr="00032767">
              <w:rPr>
                <w:lang w:eastAsia="ja-JP"/>
              </w:rPr>
              <w:t>9.2.2.</w:t>
            </w:r>
            <w:bookmarkEnd w:id="4526"/>
            <w:r>
              <w:rPr>
                <w:lang w:eastAsia="ja-JP"/>
              </w:rPr>
              <w:t>55</w:t>
            </w:r>
          </w:p>
        </w:tc>
        <w:tc>
          <w:tcPr>
            <w:tcW w:w="1728" w:type="dxa"/>
            <w:tcBorders>
              <w:top w:val="single" w:sz="4" w:space="0" w:color="auto"/>
              <w:left w:val="single" w:sz="4" w:space="0" w:color="auto"/>
              <w:bottom w:val="single" w:sz="4" w:space="0" w:color="auto"/>
              <w:right w:val="single" w:sz="4" w:space="0" w:color="auto"/>
            </w:tcBorders>
          </w:tcPr>
          <w:p w14:paraId="7A68AA77"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09171"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596B" w14:textId="77777777" w:rsidR="00282EC2" w:rsidRPr="00DB4D57" w:rsidRDefault="00282EC2" w:rsidP="0073372F">
            <w:pPr>
              <w:pStyle w:val="TAC"/>
              <w:keepNext w:val="0"/>
              <w:keepLines w:val="0"/>
              <w:widowControl w:val="0"/>
              <w:rPr>
                <w:lang w:eastAsia="ja-JP"/>
              </w:rPr>
            </w:pPr>
          </w:p>
        </w:tc>
      </w:tr>
      <w:tr w:rsidR="00282EC2" w:rsidRPr="00DB4D57" w14:paraId="56B7CBD9" w14:textId="77777777" w:rsidTr="0073372F">
        <w:tc>
          <w:tcPr>
            <w:tcW w:w="2160" w:type="dxa"/>
            <w:tcBorders>
              <w:top w:val="single" w:sz="4" w:space="0" w:color="auto"/>
              <w:left w:val="single" w:sz="4" w:space="0" w:color="auto"/>
              <w:bottom w:val="single" w:sz="4" w:space="0" w:color="auto"/>
              <w:right w:val="single" w:sz="4" w:space="0" w:color="auto"/>
            </w:tcBorders>
          </w:tcPr>
          <w:p w14:paraId="45494270" w14:textId="77777777" w:rsidR="00282EC2" w:rsidRPr="00032767" w:rsidRDefault="00282EC2" w:rsidP="0073372F">
            <w:pPr>
              <w:pStyle w:val="TAL"/>
              <w:keepNext w:val="0"/>
              <w:keepLines w:val="0"/>
              <w:widowControl w:val="0"/>
              <w:ind w:left="227"/>
              <w:rPr>
                <w:lang w:eastAsia="ja-JP"/>
              </w:rPr>
            </w:pPr>
            <w:r w:rsidRPr="00032767">
              <w:rPr>
                <w:rFonts w:eastAsia="MS Mincho" w:cs="Arial"/>
                <w:lang w:eastAsia="ja-JP"/>
              </w:rPr>
              <w:t xml:space="preserve">&gt;&gt;Number of Active UEs </w:t>
            </w:r>
          </w:p>
        </w:tc>
        <w:tc>
          <w:tcPr>
            <w:tcW w:w="1080" w:type="dxa"/>
            <w:tcBorders>
              <w:top w:val="single" w:sz="4" w:space="0" w:color="auto"/>
              <w:left w:val="single" w:sz="4" w:space="0" w:color="auto"/>
              <w:bottom w:val="single" w:sz="4" w:space="0" w:color="auto"/>
              <w:right w:val="single" w:sz="4" w:space="0" w:color="auto"/>
            </w:tcBorders>
          </w:tcPr>
          <w:p w14:paraId="26869C01" w14:textId="77777777" w:rsidR="00282EC2" w:rsidRPr="00032767" w:rsidRDefault="00282EC2" w:rsidP="0073372F">
            <w:pPr>
              <w:pStyle w:val="TAL"/>
              <w:keepNext w:val="0"/>
              <w:keepLines w:val="0"/>
              <w:widowControl w:val="0"/>
              <w:rPr>
                <w:lang w:eastAsia="ja-JP"/>
              </w:rPr>
            </w:pPr>
            <w:r w:rsidRPr="00032767">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B999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138A2" w14:textId="77777777" w:rsidR="00282EC2" w:rsidRPr="00032767" w:rsidRDefault="00282EC2" w:rsidP="0073372F">
            <w:pPr>
              <w:pStyle w:val="TAL"/>
              <w:keepNext w:val="0"/>
              <w:keepLines w:val="0"/>
              <w:widowControl w:val="0"/>
              <w:rPr>
                <w:lang w:eastAsia="ja-JP"/>
              </w:rPr>
            </w:pPr>
            <w:bookmarkStart w:id="4527" w:name="_Hlk44419307"/>
            <w:r w:rsidRPr="00032767">
              <w:rPr>
                <w:rFonts w:eastAsia="MS Mincho" w:cs="Arial"/>
                <w:lang w:eastAsia="ja-JP"/>
              </w:rPr>
              <w:t>9.2.2.</w:t>
            </w:r>
            <w:bookmarkEnd w:id="4527"/>
            <w:r>
              <w:rPr>
                <w:rFonts w:eastAsia="MS Mincho" w:cs="Arial"/>
                <w:lang w:eastAsia="ja-JP"/>
              </w:rPr>
              <w:t>62</w:t>
            </w:r>
          </w:p>
        </w:tc>
        <w:tc>
          <w:tcPr>
            <w:tcW w:w="1728" w:type="dxa"/>
            <w:tcBorders>
              <w:top w:val="single" w:sz="4" w:space="0" w:color="auto"/>
              <w:left w:val="single" w:sz="4" w:space="0" w:color="auto"/>
              <w:bottom w:val="single" w:sz="4" w:space="0" w:color="auto"/>
              <w:right w:val="single" w:sz="4" w:space="0" w:color="auto"/>
            </w:tcBorders>
          </w:tcPr>
          <w:p w14:paraId="014690D2"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E8655" w14:textId="77777777" w:rsidR="00282EC2" w:rsidRPr="00DB4D57" w:rsidRDefault="00282EC2" w:rsidP="0073372F">
            <w:pPr>
              <w:pStyle w:val="TAC"/>
              <w:keepNext w:val="0"/>
              <w:keepLines w:val="0"/>
              <w:widowControl w:val="0"/>
              <w:rPr>
                <w:lang w:eastAsia="ja-JP"/>
              </w:rPr>
            </w:pPr>
            <w:r w:rsidRPr="009F50EE">
              <w:rPr>
                <w:lang w:eastAsia="ja-JP"/>
              </w:rPr>
              <w:t>–</w:t>
            </w:r>
            <w:r w:rsidRPr="00D0552F" w:rsidDel="00624917">
              <w:rPr>
                <w:rFonts w:eastAsia="MS Mincho"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E42DA5" w14:textId="77777777" w:rsidR="00282EC2" w:rsidRPr="00DB4D57" w:rsidRDefault="00282EC2" w:rsidP="0073372F">
            <w:pPr>
              <w:pStyle w:val="TAC"/>
              <w:keepNext w:val="0"/>
              <w:keepLines w:val="0"/>
              <w:widowControl w:val="0"/>
              <w:rPr>
                <w:lang w:eastAsia="ja-JP"/>
              </w:rPr>
            </w:pPr>
          </w:p>
        </w:tc>
      </w:tr>
      <w:tr w:rsidR="00282EC2" w:rsidRPr="00DB4D57" w14:paraId="21B62182" w14:textId="77777777" w:rsidTr="0073372F">
        <w:tc>
          <w:tcPr>
            <w:tcW w:w="2160" w:type="dxa"/>
            <w:tcBorders>
              <w:top w:val="single" w:sz="4" w:space="0" w:color="auto"/>
              <w:left w:val="single" w:sz="4" w:space="0" w:color="auto"/>
              <w:bottom w:val="single" w:sz="4" w:space="0" w:color="auto"/>
              <w:right w:val="single" w:sz="4" w:space="0" w:color="auto"/>
            </w:tcBorders>
          </w:tcPr>
          <w:p w14:paraId="64142F2A" w14:textId="77777777" w:rsidR="00282EC2" w:rsidRPr="00032767" w:rsidRDefault="00282EC2" w:rsidP="0073372F">
            <w:pPr>
              <w:pStyle w:val="TAL"/>
              <w:keepNext w:val="0"/>
              <w:keepLines w:val="0"/>
              <w:widowControl w:val="0"/>
              <w:ind w:left="227"/>
              <w:rPr>
                <w:lang w:eastAsia="ja-JP"/>
              </w:rPr>
            </w:pPr>
            <w:r w:rsidRPr="00032767">
              <w:rPr>
                <w:lang w:eastAsia="ja-JP"/>
              </w:rPr>
              <w:t>&gt;&gt; RRC Connections</w:t>
            </w:r>
          </w:p>
        </w:tc>
        <w:tc>
          <w:tcPr>
            <w:tcW w:w="1080" w:type="dxa"/>
            <w:tcBorders>
              <w:top w:val="single" w:sz="4" w:space="0" w:color="auto"/>
              <w:left w:val="single" w:sz="4" w:space="0" w:color="auto"/>
              <w:bottom w:val="single" w:sz="4" w:space="0" w:color="auto"/>
              <w:right w:val="single" w:sz="4" w:space="0" w:color="auto"/>
            </w:tcBorders>
          </w:tcPr>
          <w:p w14:paraId="756252FE"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6DA53"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C28C52" w14:textId="77777777" w:rsidR="00282EC2" w:rsidRPr="00032767" w:rsidRDefault="00282EC2" w:rsidP="0073372F">
            <w:pPr>
              <w:pStyle w:val="TAL"/>
              <w:keepNext w:val="0"/>
              <w:keepLines w:val="0"/>
              <w:widowControl w:val="0"/>
              <w:rPr>
                <w:lang w:eastAsia="ja-JP"/>
              </w:rPr>
            </w:pPr>
            <w:bookmarkStart w:id="4528" w:name="_Hlk44419316"/>
            <w:r w:rsidRPr="00032767">
              <w:rPr>
                <w:lang w:eastAsia="ja-JP"/>
              </w:rPr>
              <w:t>9.2.2.</w:t>
            </w:r>
            <w:bookmarkEnd w:id="4528"/>
            <w:r>
              <w:rPr>
                <w:lang w:eastAsia="ja-JP"/>
              </w:rPr>
              <w:t>56</w:t>
            </w:r>
          </w:p>
        </w:tc>
        <w:tc>
          <w:tcPr>
            <w:tcW w:w="1728" w:type="dxa"/>
            <w:tcBorders>
              <w:top w:val="single" w:sz="4" w:space="0" w:color="auto"/>
              <w:left w:val="single" w:sz="4" w:space="0" w:color="auto"/>
              <w:bottom w:val="single" w:sz="4" w:space="0" w:color="auto"/>
              <w:right w:val="single" w:sz="4" w:space="0" w:color="auto"/>
            </w:tcBorders>
          </w:tcPr>
          <w:p w14:paraId="658E34C0"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8A9978"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2E63C4" w14:textId="77777777" w:rsidR="00282EC2" w:rsidRPr="00DB4D57" w:rsidRDefault="00282EC2" w:rsidP="0073372F">
            <w:pPr>
              <w:pStyle w:val="TAC"/>
              <w:keepNext w:val="0"/>
              <w:keepLines w:val="0"/>
              <w:widowControl w:val="0"/>
              <w:rPr>
                <w:lang w:eastAsia="ja-JP"/>
              </w:rPr>
            </w:pPr>
          </w:p>
        </w:tc>
      </w:tr>
    </w:tbl>
    <w:p w14:paraId="633040C1" w14:textId="77777777" w:rsidR="00C96848" w:rsidRPr="008767DA" w:rsidRDefault="00C96848" w:rsidP="0073372F"/>
    <w:tbl>
      <w:tblPr>
        <w:tblpPr w:leftFromText="180" w:rightFromText="180" w:vertAnchor="text" w:horzAnchor="margin" w:tblpX="250" w:tblpY="466"/>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5672"/>
      </w:tblGrid>
      <w:tr w:rsidR="00723307" w:rsidRPr="00DB4D57" w14:paraId="7C62BF17" w14:textId="77777777" w:rsidTr="0073372F">
        <w:tc>
          <w:tcPr>
            <w:tcW w:w="3438" w:type="dxa"/>
            <w:tcBorders>
              <w:top w:val="single" w:sz="4" w:space="0" w:color="auto"/>
              <w:left w:val="single" w:sz="4" w:space="0" w:color="auto"/>
              <w:bottom w:val="single" w:sz="4" w:space="0" w:color="auto"/>
              <w:right w:val="single" w:sz="4" w:space="0" w:color="auto"/>
            </w:tcBorders>
          </w:tcPr>
          <w:p w14:paraId="4D3125B9" w14:textId="77777777" w:rsidR="00723307" w:rsidRPr="00723307" w:rsidRDefault="00723307" w:rsidP="0073372F">
            <w:pPr>
              <w:pStyle w:val="TAH"/>
              <w:keepNext w:val="0"/>
              <w:keepLines w:val="0"/>
              <w:widowControl w:val="0"/>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180FC7A" w14:textId="77777777" w:rsidR="00723307" w:rsidRPr="00723307" w:rsidRDefault="00723307" w:rsidP="0073372F">
            <w:pPr>
              <w:pStyle w:val="TAH"/>
              <w:keepNext w:val="0"/>
              <w:keepLines w:val="0"/>
              <w:widowControl w:val="0"/>
              <w:rPr>
                <w:rFonts w:cs="Arial"/>
                <w:lang w:val="en-US" w:eastAsia="ja-JP"/>
              </w:rPr>
            </w:pPr>
            <w:r w:rsidRPr="009354E2">
              <w:rPr>
                <w:lang w:eastAsia="ja-JP"/>
              </w:rPr>
              <w:t>Explanation</w:t>
            </w:r>
          </w:p>
        </w:tc>
      </w:tr>
      <w:tr w:rsidR="00C96848" w:rsidRPr="00DB4D57" w14:paraId="2B9DC210" w14:textId="77777777" w:rsidTr="0073372F">
        <w:tc>
          <w:tcPr>
            <w:tcW w:w="3438" w:type="dxa"/>
            <w:tcBorders>
              <w:top w:val="single" w:sz="4" w:space="0" w:color="auto"/>
              <w:left w:val="single" w:sz="4" w:space="0" w:color="auto"/>
              <w:bottom w:val="single" w:sz="4" w:space="0" w:color="auto"/>
              <w:right w:val="single" w:sz="4" w:space="0" w:color="auto"/>
            </w:tcBorders>
            <w:hideMark/>
          </w:tcPr>
          <w:p w14:paraId="7349CF69" w14:textId="77777777" w:rsidR="00C96848" w:rsidRPr="00422562" w:rsidRDefault="00C96848" w:rsidP="0073372F">
            <w:pPr>
              <w:pStyle w:val="TAL"/>
              <w:keepNext w:val="0"/>
              <w:keepLines w:val="0"/>
              <w:widowControl w:val="0"/>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71A6EB4C" w14:textId="77777777" w:rsidR="00C96848" w:rsidRPr="00422562" w:rsidRDefault="00C96848"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27F8CF27" w14:textId="77777777" w:rsidR="00C96848" w:rsidRPr="00AC628F" w:rsidRDefault="00C96848" w:rsidP="0073372F">
      <w:pPr>
        <w:pStyle w:val="Heading4"/>
        <w:keepNext w:val="0"/>
        <w:keepLines w:val="0"/>
        <w:widowControl w:val="0"/>
      </w:pPr>
      <w:bookmarkStart w:id="4529" w:name="_CR9_1_3_22"/>
      <w:bookmarkStart w:id="4530" w:name="_Toc14207736"/>
      <w:bookmarkStart w:id="4531" w:name="_Toc44497546"/>
      <w:bookmarkStart w:id="4532" w:name="_Toc45107934"/>
      <w:bookmarkStart w:id="4533" w:name="_Toc45901554"/>
      <w:bookmarkStart w:id="4534" w:name="_Toc51850633"/>
      <w:bookmarkStart w:id="4535" w:name="_Toc56693636"/>
      <w:bookmarkStart w:id="4536" w:name="_Toc64447179"/>
      <w:bookmarkStart w:id="4537" w:name="_Toc66286673"/>
      <w:bookmarkStart w:id="4538" w:name="_Toc74151368"/>
      <w:bookmarkStart w:id="4539" w:name="_Toc88653840"/>
      <w:bookmarkStart w:id="4540" w:name="_Toc97904196"/>
      <w:bookmarkStart w:id="4541" w:name="_Toc105175237"/>
      <w:bookmarkStart w:id="4542" w:name="_Toc113826267"/>
      <w:bookmarkStart w:id="4543" w:name="_Toc222852462"/>
      <w:bookmarkEnd w:id="4529"/>
      <w:r w:rsidRPr="00AC628F">
        <w:t>9.1.3.</w:t>
      </w:r>
      <w:r>
        <w:t>22</w:t>
      </w:r>
      <w:r w:rsidRPr="00AC628F">
        <w:tab/>
      </w:r>
      <w:r w:rsidRPr="00C96848">
        <w:t>MOBILITY CHANGE REQUEST</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14:paraId="0F2FD187" w14:textId="77777777" w:rsidR="00C96848" w:rsidRPr="00AC628F" w:rsidRDefault="00C96848" w:rsidP="0073372F">
      <w:pPr>
        <w:widowControl w:val="0"/>
      </w:pPr>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3885F106" w14:textId="77777777" w:rsidR="00C96848" w:rsidRPr="00AC628F" w:rsidRDefault="00C96848" w:rsidP="0073372F">
      <w:pPr>
        <w:widowControl w:val="0"/>
      </w:pPr>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AC628F" w14:paraId="27D4AB1F" w14:textId="77777777" w:rsidTr="00140708">
        <w:trPr>
          <w:tblHeader/>
        </w:trPr>
        <w:tc>
          <w:tcPr>
            <w:tcW w:w="1111" w:type="pct"/>
            <w:tcBorders>
              <w:top w:val="single" w:sz="4" w:space="0" w:color="auto"/>
              <w:left w:val="single" w:sz="4" w:space="0" w:color="auto"/>
              <w:bottom w:val="single" w:sz="4" w:space="0" w:color="auto"/>
              <w:right w:val="single" w:sz="4" w:space="0" w:color="auto"/>
            </w:tcBorders>
            <w:hideMark/>
          </w:tcPr>
          <w:p w14:paraId="057C49E0" w14:textId="77777777" w:rsidR="00C96848" w:rsidRPr="00AC628F" w:rsidRDefault="00C96848" w:rsidP="0073372F">
            <w:pPr>
              <w:pStyle w:val="TAH"/>
              <w:keepNext w:val="0"/>
              <w:keepLines w:val="0"/>
              <w:widowControl w:val="0"/>
              <w:rPr>
                <w:lang w:eastAsia="ja-JP"/>
              </w:rPr>
            </w:pPr>
            <w:r w:rsidRPr="00AC628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0C2ACFEC" w14:textId="77777777" w:rsidR="00C96848" w:rsidRPr="00AC628F" w:rsidRDefault="00C96848" w:rsidP="0073372F">
            <w:pPr>
              <w:pStyle w:val="TAH"/>
              <w:keepNext w:val="0"/>
              <w:keepLines w:val="0"/>
              <w:widowControl w:val="0"/>
              <w:rPr>
                <w:lang w:eastAsia="ja-JP"/>
              </w:rPr>
            </w:pPr>
            <w:r w:rsidRPr="00AC628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61775764" w14:textId="77777777" w:rsidR="00C96848" w:rsidRPr="00AC628F" w:rsidRDefault="00C96848" w:rsidP="0073372F">
            <w:pPr>
              <w:pStyle w:val="TAH"/>
              <w:keepNext w:val="0"/>
              <w:keepLines w:val="0"/>
              <w:widowControl w:val="0"/>
              <w:rPr>
                <w:lang w:eastAsia="ja-JP"/>
              </w:rPr>
            </w:pPr>
            <w:r w:rsidRPr="00AC628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A607C2F" w14:textId="77777777" w:rsidR="00C96848" w:rsidRPr="00AC628F" w:rsidRDefault="00C96848" w:rsidP="0073372F">
            <w:pPr>
              <w:pStyle w:val="TAH"/>
              <w:keepNext w:val="0"/>
              <w:keepLines w:val="0"/>
              <w:widowControl w:val="0"/>
              <w:rPr>
                <w:lang w:eastAsia="ja-JP"/>
              </w:rPr>
            </w:pPr>
            <w:r w:rsidRPr="00AC628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288DD49" w14:textId="77777777" w:rsidR="00C96848" w:rsidRPr="00AC628F" w:rsidRDefault="00C96848" w:rsidP="0073372F">
            <w:pPr>
              <w:pStyle w:val="TAH"/>
              <w:keepNext w:val="0"/>
              <w:keepLines w:val="0"/>
              <w:widowControl w:val="0"/>
              <w:rPr>
                <w:lang w:eastAsia="ja-JP"/>
              </w:rPr>
            </w:pPr>
            <w:r w:rsidRPr="00AC628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79DF48F" w14:textId="77777777" w:rsidR="00C96848" w:rsidRPr="00AC628F" w:rsidRDefault="00C96848" w:rsidP="0073372F">
            <w:pPr>
              <w:pStyle w:val="TAH"/>
              <w:keepNext w:val="0"/>
              <w:keepLines w:val="0"/>
              <w:widowControl w:val="0"/>
              <w:rPr>
                <w:lang w:eastAsia="ja-JP"/>
              </w:rPr>
            </w:pPr>
            <w:r w:rsidRPr="00AC628F">
              <w:rPr>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01BC1740" w14:textId="77777777" w:rsidR="00C96848" w:rsidRPr="00AC628F" w:rsidRDefault="00C96848" w:rsidP="0073372F">
            <w:pPr>
              <w:pStyle w:val="TAH"/>
              <w:keepNext w:val="0"/>
              <w:keepLines w:val="0"/>
              <w:widowControl w:val="0"/>
              <w:rPr>
                <w:lang w:eastAsia="ja-JP"/>
              </w:rPr>
            </w:pPr>
            <w:r w:rsidRPr="00AC628F">
              <w:rPr>
                <w:lang w:eastAsia="ja-JP"/>
              </w:rPr>
              <w:t>Assigned Criticality</w:t>
            </w:r>
          </w:p>
        </w:tc>
      </w:tr>
      <w:tr w:rsidR="00850CA9" w:rsidRPr="00AC628F" w14:paraId="2F2B850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4B598EF"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5B8DD0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04CF22" w14:textId="77777777" w:rsidR="00C96848" w:rsidRPr="00AC628F"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38B008D"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6A0F9B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98B6AD"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55A4D27A"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51AAA88" w14:textId="77777777" w:rsidTr="00140708">
        <w:trPr>
          <w:trHeight w:val="350"/>
        </w:trPr>
        <w:tc>
          <w:tcPr>
            <w:tcW w:w="1111" w:type="pct"/>
            <w:tcBorders>
              <w:top w:val="single" w:sz="4" w:space="0" w:color="auto"/>
              <w:left w:val="single" w:sz="4" w:space="0" w:color="auto"/>
              <w:bottom w:val="single" w:sz="4" w:space="0" w:color="auto"/>
              <w:right w:val="single" w:sz="4" w:space="0" w:color="auto"/>
            </w:tcBorders>
            <w:hideMark/>
          </w:tcPr>
          <w:p w14:paraId="339B87A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556" w:type="pct"/>
            <w:tcBorders>
              <w:top w:val="single" w:sz="4" w:space="0" w:color="auto"/>
              <w:left w:val="single" w:sz="4" w:space="0" w:color="auto"/>
              <w:bottom w:val="single" w:sz="4" w:space="0" w:color="auto"/>
              <w:right w:val="single" w:sz="4" w:space="0" w:color="auto"/>
            </w:tcBorders>
            <w:hideMark/>
          </w:tcPr>
          <w:p w14:paraId="70AF11C3"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4963B9"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58369A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3D79F7E7"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B281B8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B4F63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5576716"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25A2D90C"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B0D00B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556" w:type="pct"/>
            <w:tcBorders>
              <w:top w:val="single" w:sz="4" w:space="0" w:color="auto"/>
              <w:left w:val="single" w:sz="4" w:space="0" w:color="auto"/>
              <w:bottom w:val="single" w:sz="4" w:space="0" w:color="auto"/>
              <w:right w:val="single" w:sz="4" w:space="0" w:color="auto"/>
            </w:tcBorders>
            <w:hideMark/>
          </w:tcPr>
          <w:p w14:paraId="4CE0659C"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A6ED4F"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9EACF29"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01A1B1C"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48EB207"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507A80"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7788569"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72E5F56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36D7B45" w14:textId="77777777" w:rsidR="00C96848" w:rsidRPr="00AC628F" w:rsidRDefault="00C96848" w:rsidP="0073372F">
            <w:pPr>
              <w:pStyle w:val="TAL"/>
              <w:keepNext w:val="0"/>
              <w:keepLines w:val="0"/>
              <w:widowControl w:val="0"/>
              <w:rPr>
                <w:lang w:eastAsia="ja-JP"/>
              </w:rPr>
            </w:pPr>
            <w:bookmarkStart w:id="4544" w:name="OLE_LINK14"/>
            <w:r w:rsidRPr="00AC628F">
              <w:rPr>
                <w:lang w:eastAsia="ja-JP"/>
              </w:rPr>
              <w:t>NG-RAN node1 Mobility Parameters</w:t>
            </w:r>
            <w:bookmarkEnd w:id="4544"/>
          </w:p>
        </w:tc>
        <w:tc>
          <w:tcPr>
            <w:tcW w:w="556" w:type="pct"/>
            <w:tcBorders>
              <w:top w:val="single" w:sz="4" w:space="0" w:color="auto"/>
              <w:left w:val="single" w:sz="4" w:space="0" w:color="auto"/>
              <w:bottom w:val="single" w:sz="4" w:space="0" w:color="auto"/>
              <w:right w:val="single" w:sz="4" w:space="0" w:color="auto"/>
            </w:tcBorders>
            <w:hideMark/>
          </w:tcPr>
          <w:p w14:paraId="4A1F0512"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31258E2"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E8ABAC"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260EA999" w14:textId="77777777" w:rsidR="00C96848" w:rsidRPr="00AC628F" w:rsidRDefault="00C96848" w:rsidP="0073372F">
            <w:pPr>
              <w:pStyle w:val="TAL"/>
              <w:keepNext w:val="0"/>
              <w:keepLines w:val="0"/>
              <w:widowControl w:val="0"/>
              <w:rPr>
                <w:lang w:eastAsia="ja-JP"/>
              </w:rPr>
            </w:pPr>
            <w:r w:rsidRPr="00AC628F">
              <w:rPr>
                <w:lang w:eastAsia="ja-JP"/>
              </w:rPr>
              <w:t>Configuration change in NG-RAN node1 cell</w:t>
            </w:r>
          </w:p>
        </w:tc>
        <w:tc>
          <w:tcPr>
            <w:tcW w:w="556" w:type="pct"/>
            <w:tcBorders>
              <w:top w:val="single" w:sz="4" w:space="0" w:color="auto"/>
              <w:left w:val="single" w:sz="4" w:space="0" w:color="auto"/>
              <w:bottom w:val="single" w:sz="4" w:space="0" w:color="auto"/>
              <w:right w:val="single" w:sz="4" w:space="0" w:color="auto"/>
            </w:tcBorders>
            <w:hideMark/>
          </w:tcPr>
          <w:p w14:paraId="1B8D0A5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CD217C1"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850CA9" w:rsidRPr="00AC628F" w14:paraId="560CD866"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B04ED73" w14:textId="77777777" w:rsidR="00C96848" w:rsidRPr="00AC628F" w:rsidRDefault="00C96848" w:rsidP="0073372F">
            <w:pPr>
              <w:pStyle w:val="TAL"/>
              <w:keepNext w:val="0"/>
              <w:keepLines w:val="0"/>
              <w:widowControl w:val="0"/>
              <w:rPr>
                <w:lang w:eastAsia="ja-JP"/>
              </w:rPr>
            </w:pPr>
            <w:r w:rsidRPr="00AC628F">
              <w:rPr>
                <w:lang w:eastAsia="ja-JP"/>
              </w:rPr>
              <w:t>NG-RAN node2 Proposed Mobility Parameters</w:t>
            </w:r>
          </w:p>
        </w:tc>
        <w:tc>
          <w:tcPr>
            <w:tcW w:w="556" w:type="pct"/>
            <w:tcBorders>
              <w:top w:val="single" w:sz="4" w:space="0" w:color="auto"/>
              <w:left w:val="single" w:sz="4" w:space="0" w:color="auto"/>
              <w:bottom w:val="single" w:sz="4" w:space="0" w:color="auto"/>
              <w:right w:val="single" w:sz="4" w:space="0" w:color="auto"/>
            </w:tcBorders>
            <w:hideMark/>
          </w:tcPr>
          <w:p w14:paraId="07163E0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B575A80"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37E246"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37F08859" w14:textId="77777777" w:rsidR="00C96848" w:rsidRPr="00AC628F" w:rsidRDefault="00C96848" w:rsidP="0073372F">
            <w:pPr>
              <w:pStyle w:val="TAL"/>
              <w:keepNext w:val="0"/>
              <w:keepLines w:val="0"/>
              <w:widowControl w:val="0"/>
              <w:rPr>
                <w:lang w:eastAsia="ja-JP"/>
              </w:rPr>
            </w:pPr>
            <w:r w:rsidRPr="00AC628F">
              <w:rPr>
                <w:lang w:eastAsia="ja-JP"/>
              </w:rPr>
              <w:t>Proposed configuration change in NG-RAN node2 cell</w:t>
            </w:r>
          </w:p>
        </w:tc>
        <w:tc>
          <w:tcPr>
            <w:tcW w:w="556" w:type="pct"/>
            <w:tcBorders>
              <w:top w:val="single" w:sz="4" w:space="0" w:color="auto"/>
              <w:left w:val="single" w:sz="4" w:space="0" w:color="auto"/>
              <w:bottom w:val="single" w:sz="4" w:space="0" w:color="auto"/>
              <w:right w:val="single" w:sz="4" w:space="0" w:color="auto"/>
            </w:tcBorders>
            <w:hideMark/>
          </w:tcPr>
          <w:p w14:paraId="21AB8DE8"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D6FD360"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11BD70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5D6A8AE"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556" w:type="pct"/>
            <w:tcBorders>
              <w:top w:val="single" w:sz="4" w:space="0" w:color="auto"/>
              <w:left w:val="single" w:sz="4" w:space="0" w:color="auto"/>
              <w:bottom w:val="single" w:sz="4" w:space="0" w:color="auto"/>
              <w:right w:val="single" w:sz="4" w:space="0" w:color="auto"/>
            </w:tcBorders>
            <w:hideMark/>
          </w:tcPr>
          <w:p w14:paraId="5711FD1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826578E"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1F9CF62"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0795B28E"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4EF9DCC"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7855507" w14:textId="77777777" w:rsidR="00C96848" w:rsidRPr="00AC628F" w:rsidRDefault="00C96848" w:rsidP="0073372F">
            <w:pPr>
              <w:pStyle w:val="TAC"/>
              <w:keepNext w:val="0"/>
              <w:keepLines w:val="0"/>
              <w:widowControl w:val="0"/>
              <w:rPr>
                <w:lang w:eastAsia="ja-JP"/>
              </w:rPr>
            </w:pPr>
            <w:r w:rsidRPr="00AC628F">
              <w:rPr>
                <w:lang w:eastAsia="ja-JP"/>
              </w:rPr>
              <w:t>reject</w:t>
            </w:r>
          </w:p>
        </w:tc>
      </w:tr>
    </w:tbl>
    <w:p w14:paraId="04159140" w14:textId="77777777" w:rsidR="00C96848" w:rsidRPr="00AC628F" w:rsidRDefault="00C96848" w:rsidP="0073372F">
      <w:pPr>
        <w:widowControl w:val="0"/>
      </w:pPr>
    </w:p>
    <w:p w14:paraId="4A71E5F8" w14:textId="77777777" w:rsidR="00C96848" w:rsidRPr="00C96848" w:rsidRDefault="00C96848" w:rsidP="0073372F">
      <w:pPr>
        <w:pStyle w:val="Heading4"/>
        <w:keepNext w:val="0"/>
        <w:keepLines w:val="0"/>
        <w:widowControl w:val="0"/>
      </w:pPr>
      <w:bookmarkStart w:id="4545" w:name="_CR9_1_3_23"/>
      <w:bookmarkStart w:id="4546" w:name="_Hlk44419382"/>
      <w:bookmarkStart w:id="4547" w:name="_Toc14207737"/>
      <w:bookmarkStart w:id="4548" w:name="_Toc44497547"/>
      <w:bookmarkStart w:id="4549" w:name="_Toc45107935"/>
      <w:bookmarkStart w:id="4550" w:name="_Toc45901555"/>
      <w:bookmarkStart w:id="4551" w:name="_Toc51850634"/>
      <w:bookmarkStart w:id="4552" w:name="_Toc56693637"/>
      <w:bookmarkStart w:id="4553" w:name="_Toc64447180"/>
      <w:bookmarkStart w:id="4554" w:name="_Toc66286674"/>
      <w:bookmarkStart w:id="4555" w:name="_Toc74151369"/>
      <w:bookmarkStart w:id="4556" w:name="_Toc88653841"/>
      <w:bookmarkStart w:id="4557" w:name="_Toc97904197"/>
      <w:bookmarkStart w:id="4558" w:name="_Toc105175238"/>
      <w:bookmarkStart w:id="4559" w:name="_Toc113826268"/>
      <w:bookmarkStart w:id="4560" w:name="_Toc222852463"/>
      <w:bookmarkEnd w:id="4545"/>
      <w:r w:rsidRPr="00AC628F">
        <w:t>9.1.3.</w:t>
      </w:r>
      <w:bookmarkEnd w:id="4546"/>
      <w:r>
        <w:t>23</w:t>
      </w:r>
      <w:r w:rsidRPr="00AC628F">
        <w:tab/>
      </w:r>
      <w:r w:rsidRPr="00C96848">
        <w:t>MOBILITY CHANGE ACKNOWLEDGE</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0E902AE5" w14:textId="77777777" w:rsidR="00C96848" w:rsidRPr="00AC628F" w:rsidRDefault="00C96848" w:rsidP="0073372F">
      <w:pPr>
        <w:widowControl w:val="0"/>
      </w:pPr>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4BCA57D3"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556E0DAC"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C98222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640118"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E8AF360" w14:textId="77777777" w:rsidR="00C96848" w:rsidRPr="00004997" w:rsidRDefault="00C96848" w:rsidP="0073372F">
            <w:pPr>
              <w:pStyle w:val="TAH"/>
              <w:keepNext w:val="0"/>
              <w:keepLines w:val="0"/>
              <w:widowControl w:val="0"/>
              <w:rPr>
                <w:lang w:eastAsia="ja-JP"/>
              </w:rPr>
            </w:pPr>
            <w:r w:rsidRPr="0000499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A774CF" w14:textId="77777777" w:rsidR="00C96848" w:rsidRPr="007B0C24" w:rsidRDefault="00C96848" w:rsidP="0073372F">
            <w:pPr>
              <w:pStyle w:val="TAH"/>
              <w:keepNext w:val="0"/>
              <w:keepLines w:val="0"/>
              <w:widowControl w:val="0"/>
              <w:rPr>
                <w:lang w:eastAsia="ja-JP"/>
              </w:rPr>
            </w:pPr>
            <w:r w:rsidRPr="001F675D">
              <w:rPr>
                <w:lang w:eastAsia="ja-JP"/>
              </w:rPr>
              <w:t>IE type</w:t>
            </w:r>
            <w:r w:rsidRPr="007B0C24">
              <w:rPr>
                <w:lang w:eastAsia="ja-JP"/>
              </w:rPr>
              <w:t xml:space="preserve"> and reference</w:t>
            </w:r>
          </w:p>
        </w:tc>
        <w:tc>
          <w:tcPr>
            <w:tcW w:w="1728" w:type="dxa"/>
            <w:tcBorders>
              <w:top w:val="single" w:sz="4" w:space="0" w:color="auto"/>
              <w:left w:val="single" w:sz="4" w:space="0" w:color="auto"/>
              <w:bottom w:val="single" w:sz="4" w:space="0" w:color="auto"/>
              <w:right w:val="single" w:sz="4" w:space="0" w:color="auto"/>
            </w:tcBorders>
            <w:hideMark/>
          </w:tcPr>
          <w:p w14:paraId="4A38CEE3" w14:textId="77777777" w:rsidR="00C96848" w:rsidRPr="00BC02CC" w:rsidRDefault="00C96848" w:rsidP="0073372F">
            <w:pPr>
              <w:pStyle w:val="TAH"/>
              <w:keepNext w:val="0"/>
              <w:keepLines w:val="0"/>
              <w:widowControl w:val="0"/>
              <w:rPr>
                <w:lang w:eastAsia="ja-JP"/>
              </w:rPr>
            </w:pPr>
            <w:r w:rsidRPr="00115B69">
              <w:rPr>
                <w:lang w:eastAsia="ja-JP"/>
              </w:rPr>
              <w:t>Semant</w:t>
            </w:r>
            <w:r w:rsidRPr="00AA590B">
              <w:rPr>
                <w:lang w:eastAsia="ja-JP"/>
              </w:rPr>
              <w:t>ics descripti</w:t>
            </w:r>
            <w:r w:rsidRPr="00BC02CC">
              <w:rPr>
                <w:lang w:eastAsia="ja-JP"/>
              </w:rPr>
              <w:t>on</w:t>
            </w:r>
          </w:p>
        </w:tc>
        <w:tc>
          <w:tcPr>
            <w:tcW w:w="1080" w:type="dxa"/>
            <w:tcBorders>
              <w:top w:val="single" w:sz="4" w:space="0" w:color="auto"/>
              <w:left w:val="single" w:sz="4" w:space="0" w:color="auto"/>
              <w:bottom w:val="single" w:sz="4" w:space="0" w:color="auto"/>
              <w:right w:val="single" w:sz="4" w:space="0" w:color="auto"/>
            </w:tcBorders>
            <w:hideMark/>
          </w:tcPr>
          <w:p w14:paraId="0065C252"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ADC6DD3" w14:textId="77777777" w:rsidR="00C96848" w:rsidRPr="00B157A2" w:rsidRDefault="00C96848" w:rsidP="0073372F">
            <w:pPr>
              <w:pStyle w:val="TAH"/>
              <w:keepNext w:val="0"/>
              <w:keepLines w:val="0"/>
              <w:widowControl w:val="0"/>
              <w:rPr>
                <w:lang w:eastAsia="ja-JP"/>
              </w:rPr>
            </w:pPr>
            <w:r w:rsidRPr="00DD080C">
              <w:rPr>
                <w:lang w:eastAsia="ja-JP"/>
              </w:rPr>
              <w:t>Assigned Criticali</w:t>
            </w:r>
            <w:r w:rsidRPr="00B157A2">
              <w:rPr>
                <w:lang w:eastAsia="ja-JP"/>
              </w:rPr>
              <w:t>ty</w:t>
            </w:r>
          </w:p>
        </w:tc>
      </w:tr>
      <w:tr w:rsidR="00C96848" w:rsidRPr="00AC628F" w14:paraId="5FE08406"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A0F556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94D1D8D"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7373E0"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31476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38DB50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7A41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FD80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CA11BF2"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4335CC7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01F10B5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4C6E29"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2AC9CD"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68CA314"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5C58F56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CC5B8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DFDFF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0C1888F9"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3BB9D26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62C8A74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C753E5"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EA5BF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4D81D61"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1EBE09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14C0BA"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432634E"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7B46CCFE"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44B5F92"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A9E36D5"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AA7E92"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C65DD1"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209C5F0"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FB45B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AE001B"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66332D86" w14:textId="77777777" w:rsidR="00C96848" w:rsidRPr="00AC628F" w:rsidRDefault="00C96848" w:rsidP="0073372F">
      <w:pPr>
        <w:widowControl w:val="0"/>
      </w:pPr>
    </w:p>
    <w:p w14:paraId="54665441" w14:textId="77777777" w:rsidR="00C96848" w:rsidRPr="00AC628F" w:rsidRDefault="00C96848" w:rsidP="0073372F">
      <w:pPr>
        <w:pStyle w:val="Heading4"/>
        <w:keepNext w:val="0"/>
        <w:keepLines w:val="0"/>
        <w:widowControl w:val="0"/>
      </w:pPr>
      <w:bookmarkStart w:id="4561" w:name="_CR9_1_3_24"/>
      <w:bookmarkStart w:id="4562" w:name="_Hlk44419432"/>
      <w:bookmarkStart w:id="4563" w:name="_Toc14207738"/>
      <w:bookmarkStart w:id="4564" w:name="_Toc44497548"/>
      <w:bookmarkStart w:id="4565" w:name="_Toc45107936"/>
      <w:bookmarkStart w:id="4566" w:name="_Toc45901556"/>
      <w:bookmarkStart w:id="4567" w:name="_Toc51850635"/>
      <w:bookmarkStart w:id="4568" w:name="_Toc56693638"/>
      <w:bookmarkStart w:id="4569" w:name="_Toc64447181"/>
      <w:bookmarkStart w:id="4570" w:name="_Toc66286675"/>
      <w:bookmarkStart w:id="4571" w:name="_Toc74151370"/>
      <w:bookmarkStart w:id="4572" w:name="_Toc88653842"/>
      <w:bookmarkStart w:id="4573" w:name="_Toc97904198"/>
      <w:bookmarkStart w:id="4574" w:name="_Toc105175239"/>
      <w:bookmarkStart w:id="4575" w:name="_Toc113826269"/>
      <w:bookmarkStart w:id="4576" w:name="_Toc222852464"/>
      <w:bookmarkEnd w:id="4561"/>
      <w:r w:rsidRPr="00AC628F">
        <w:t>9.1.3.</w:t>
      </w:r>
      <w:bookmarkEnd w:id="4562"/>
      <w:r>
        <w:t>24</w:t>
      </w:r>
      <w:r w:rsidRPr="00AC628F">
        <w:tab/>
      </w:r>
      <w:r w:rsidRPr="00C96848">
        <w:t>MOBILITY CHANGE FAILURE</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14:paraId="74BB3500" w14:textId="77777777" w:rsidR="00C96848" w:rsidRPr="00AC628F" w:rsidRDefault="00C96848" w:rsidP="0073372F">
      <w:pPr>
        <w:widowControl w:val="0"/>
      </w:pPr>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4CED36B6"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226A125D" w14:textId="77777777" w:rsidTr="00807553">
        <w:trPr>
          <w:tblHeader/>
        </w:trPr>
        <w:tc>
          <w:tcPr>
            <w:tcW w:w="2160" w:type="dxa"/>
            <w:tcBorders>
              <w:top w:val="single" w:sz="4" w:space="0" w:color="auto"/>
              <w:left w:val="single" w:sz="4" w:space="0" w:color="auto"/>
              <w:bottom w:val="single" w:sz="4" w:space="0" w:color="auto"/>
              <w:right w:val="single" w:sz="4" w:space="0" w:color="auto"/>
            </w:tcBorders>
            <w:hideMark/>
          </w:tcPr>
          <w:p w14:paraId="4358CBB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8D19E1"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026AF20" w14:textId="77777777" w:rsidR="00C96848" w:rsidRPr="001F675D" w:rsidRDefault="00C96848" w:rsidP="0073372F">
            <w:pPr>
              <w:pStyle w:val="TAH"/>
              <w:keepNext w:val="0"/>
              <w:keepLines w:val="0"/>
              <w:widowControl w:val="0"/>
              <w:rPr>
                <w:lang w:eastAsia="ja-JP"/>
              </w:rPr>
            </w:pPr>
            <w:r w:rsidRPr="00004997">
              <w:rPr>
                <w:lang w:eastAsia="ja-JP"/>
              </w:rPr>
              <w:t>Ran</w:t>
            </w:r>
            <w:r w:rsidRPr="001F675D">
              <w:rPr>
                <w:lang w:eastAsia="ja-JP"/>
              </w:rPr>
              <w:t>ge</w:t>
            </w:r>
          </w:p>
        </w:tc>
        <w:tc>
          <w:tcPr>
            <w:tcW w:w="1512" w:type="dxa"/>
            <w:tcBorders>
              <w:top w:val="single" w:sz="4" w:space="0" w:color="auto"/>
              <w:left w:val="single" w:sz="4" w:space="0" w:color="auto"/>
              <w:bottom w:val="single" w:sz="4" w:space="0" w:color="auto"/>
              <w:right w:val="single" w:sz="4" w:space="0" w:color="auto"/>
            </w:tcBorders>
            <w:hideMark/>
          </w:tcPr>
          <w:p w14:paraId="6718FEB1" w14:textId="77777777" w:rsidR="00C96848" w:rsidRPr="007B0C24" w:rsidRDefault="00C96848" w:rsidP="0073372F">
            <w:pPr>
              <w:pStyle w:val="TAH"/>
              <w:keepNext w:val="0"/>
              <w:keepLines w:val="0"/>
              <w:widowControl w:val="0"/>
              <w:rPr>
                <w:lang w:eastAsia="ja-JP"/>
              </w:rPr>
            </w:pPr>
            <w:r w:rsidRPr="007B0C2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EFC29D" w14:textId="77777777" w:rsidR="00C96848" w:rsidRPr="00BC02CC" w:rsidRDefault="00C96848" w:rsidP="0073372F">
            <w:pPr>
              <w:pStyle w:val="TAH"/>
              <w:keepNext w:val="0"/>
              <w:keepLines w:val="0"/>
              <w:widowControl w:val="0"/>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3D09E1FE"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F2FA8C3" w14:textId="77777777" w:rsidR="00C96848" w:rsidRPr="00AC628F" w:rsidRDefault="00C96848" w:rsidP="0073372F">
            <w:pPr>
              <w:pStyle w:val="TAH"/>
              <w:keepNext w:val="0"/>
              <w:keepLines w:val="0"/>
              <w:widowControl w:val="0"/>
              <w:rPr>
                <w:lang w:eastAsia="ja-JP"/>
              </w:rPr>
            </w:pPr>
            <w:r w:rsidRPr="00DD080C">
              <w:rPr>
                <w:lang w:eastAsia="ja-JP"/>
              </w:rPr>
              <w:t>Assigned Criticality</w:t>
            </w:r>
          </w:p>
        </w:tc>
      </w:tr>
      <w:tr w:rsidR="00C96848" w:rsidRPr="00AC628F" w14:paraId="617EB84B"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A4F453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E200BA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AEA7E"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B2B6C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11B6D7B"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43B217"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4141538"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4A4EED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57102DD"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6B87CE8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0AB648"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FFCCA3"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55A52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52CDD91"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CBA5F"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C6BF48" w14:textId="77777777" w:rsidR="00C96848" w:rsidRPr="00AC628F" w:rsidRDefault="00C96848" w:rsidP="0073372F">
            <w:pPr>
              <w:pStyle w:val="TAC"/>
              <w:keepNext w:val="0"/>
              <w:keepLines w:val="0"/>
              <w:widowControl w:val="0"/>
              <w:rPr>
                <w:lang w:eastAsia="ja-JP"/>
              </w:rPr>
            </w:pPr>
            <w:r w:rsidRPr="00AC628F">
              <w:rPr>
                <w:lang w:eastAsia="zh-CN"/>
              </w:rPr>
              <w:t>ignore</w:t>
            </w:r>
          </w:p>
        </w:tc>
      </w:tr>
      <w:tr w:rsidR="00C96848" w:rsidRPr="00AC628F" w14:paraId="46AAE5C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666C9FF3"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70411D4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0DB54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F0B937"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6AFE4A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388E0932"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039091"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FCDD680" w14:textId="77777777" w:rsidR="00C96848" w:rsidRPr="00AC628F" w:rsidRDefault="00C96848" w:rsidP="0073372F">
            <w:pPr>
              <w:pStyle w:val="TAC"/>
              <w:keepNext w:val="0"/>
              <w:keepLines w:val="0"/>
              <w:widowControl w:val="0"/>
              <w:rPr>
                <w:lang w:eastAsia="zh-CN"/>
              </w:rPr>
            </w:pPr>
            <w:r w:rsidRPr="00AC628F">
              <w:rPr>
                <w:lang w:eastAsia="zh-CN"/>
              </w:rPr>
              <w:t>ignore</w:t>
            </w:r>
          </w:p>
        </w:tc>
      </w:tr>
      <w:tr w:rsidR="00C96848" w:rsidRPr="00AC628F" w14:paraId="3E237085"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53F130A"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FCA1C2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6125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1AE3FC"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67A8F37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920469"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7C00F9B"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1D70164A"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A07588" w14:textId="77777777" w:rsidR="00C96848" w:rsidRPr="00AC628F" w:rsidRDefault="00C96848" w:rsidP="0073372F">
            <w:pPr>
              <w:pStyle w:val="TAL"/>
              <w:keepNext w:val="0"/>
              <w:keepLines w:val="0"/>
              <w:widowControl w:val="0"/>
              <w:rPr>
                <w:lang w:eastAsia="ja-JP"/>
              </w:rPr>
            </w:pPr>
            <w:r w:rsidRPr="00AC628F">
              <w:rPr>
                <w:lang w:eastAsia="ja-JP"/>
              </w:rPr>
              <w:t>Mobility Parameters Modification Range</w:t>
            </w:r>
          </w:p>
        </w:tc>
        <w:tc>
          <w:tcPr>
            <w:tcW w:w="1080" w:type="dxa"/>
            <w:tcBorders>
              <w:top w:val="single" w:sz="4" w:space="0" w:color="auto"/>
              <w:left w:val="single" w:sz="4" w:space="0" w:color="auto"/>
              <w:bottom w:val="single" w:sz="4" w:space="0" w:color="auto"/>
              <w:right w:val="single" w:sz="4" w:space="0" w:color="auto"/>
            </w:tcBorders>
            <w:hideMark/>
          </w:tcPr>
          <w:p w14:paraId="56C9CCBA"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FF22F"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CBABD27" w14:textId="77777777" w:rsidR="00C96848" w:rsidRPr="00AC628F" w:rsidRDefault="00C96848" w:rsidP="0073372F">
            <w:pPr>
              <w:pStyle w:val="TAL"/>
              <w:keepNext w:val="0"/>
              <w:keepLines w:val="0"/>
              <w:widowControl w:val="0"/>
              <w:rPr>
                <w:lang w:eastAsia="ja-JP"/>
              </w:rPr>
            </w:pPr>
            <w:r w:rsidRPr="00AC628F">
              <w:rPr>
                <w:lang w:eastAsia="ja-JP"/>
              </w:rPr>
              <w:t>9.2.2.</w:t>
            </w:r>
            <w:r w:rsidR="00B71DAA">
              <w:rPr>
                <w:lang w:eastAsia="ja-JP"/>
              </w:rPr>
              <w:t>61</w:t>
            </w:r>
          </w:p>
        </w:tc>
        <w:tc>
          <w:tcPr>
            <w:tcW w:w="1728" w:type="dxa"/>
            <w:tcBorders>
              <w:top w:val="single" w:sz="4" w:space="0" w:color="auto"/>
              <w:left w:val="single" w:sz="4" w:space="0" w:color="auto"/>
              <w:bottom w:val="single" w:sz="4" w:space="0" w:color="auto"/>
              <w:right w:val="single" w:sz="4" w:space="0" w:color="auto"/>
            </w:tcBorders>
          </w:tcPr>
          <w:p w14:paraId="02F77755"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A9BC83"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B1D61F"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24DEE7A0"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13E31B"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5FC74ED"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E7427"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5ABDA9"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1C2AA66F"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3FAB7B"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4A263E3"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1668B35A" w14:textId="77777777" w:rsidR="00C96848" w:rsidRPr="00AC628F" w:rsidRDefault="00C96848" w:rsidP="0073372F">
      <w:pPr>
        <w:widowControl w:val="0"/>
      </w:pPr>
    </w:p>
    <w:p w14:paraId="49B54F73" w14:textId="77777777" w:rsidR="00C96848" w:rsidRPr="00AA5DA2" w:rsidRDefault="00C96848" w:rsidP="0073372F">
      <w:pPr>
        <w:pStyle w:val="Heading4"/>
        <w:keepNext w:val="0"/>
        <w:keepLines w:val="0"/>
        <w:widowControl w:val="0"/>
      </w:pPr>
      <w:bookmarkStart w:id="4577" w:name="_CR9_1_3_25"/>
      <w:bookmarkStart w:id="4578" w:name="_Hlk44419493"/>
      <w:bookmarkStart w:id="4579" w:name="_Toc44497549"/>
      <w:bookmarkStart w:id="4580" w:name="_Toc45107937"/>
      <w:bookmarkStart w:id="4581" w:name="_Toc45901557"/>
      <w:bookmarkStart w:id="4582" w:name="_Toc51850636"/>
      <w:bookmarkStart w:id="4583" w:name="_Toc56693639"/>
      <w:bookmarkStart w:id="4584" w:name="_Toc64447182"/>
      <w:bookmarkStart w:id="4585" w:name="_Toc66286676"/>
      <w:bookmarkStart w:id="4586" w:name="_Toc74151371"/>
      <w:bookmarkStart w:id="4587" w:name="_Toc88653843"/>
      <w:bookmarkStart w:id="4588" w:name="_Toc97904199"/>
      <w:bookmarkStart w:id="4589" w:name="_Toc105175240"/>
      <w:bookmarkStart w:id="4590" w:name="_Toc113826270"/>
      <w:bookmarkStart w:id="4591" w:name="_Toc222852465"/>
      <w:bookmarkEnd w:id="4577"/>
      <w:r>
        <w:rPr>
          <w:rFonts w:hint="eastAsia"/>
          <w:lang w:eastAsia="zh-CN"/>
        </w:rPr>
        <w:t>9.1.3.</w:t>
      </w:r>
      <w:bookmarkEnd w:id="4578"/>
      <w:r>
        <w:rPr>
          <w:lang w:eastAsia="zh-CN"/>
        </w:rPr>
        <w:t>25</w:t>
      </w:r>
      <w:r w:rsidRPr="00AA5DA2">
        <w:tab/>
      </w:r>
      <w:r w:rsidRPr="00800E53">
        <w:rPr>
          <w:szCs w:val="24"/>
          <w:lang w:eastAsia="zh-CN"/>
        </w:rPr>
        <w:t>ACCESS AND MOBILITY INDICATION</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4BB5BAC1" w14:textId="77777777" w:rsidR="00C96848" w:rsidRPr="00AA5DA2" w:rsidRDefault="00C96848" w:rsidP="0073372F">
      <w:pPr>
        <w:widowControl w:val="0"/>
      </w:pPr>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5CA5F00"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BEA613" w14:textId="77777777" w:rsidTr="00140708">
        <w:trPr>
          <w:tblHeader/>
        </w:trPr>
        <w:tc>
          <w:tcPr>
            <w:tcW w:w="2160" w:type="dxa"/>
          </w:tcPr>
          <w:p w14:paraId="0FAB312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3589A12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7BF9066C"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B785D97"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73AB232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07714D78"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20B59916"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4591267B" w14:textId="77777777" w:rsidTr="00850CA9">
        <w:tc>
          <w:tcPr>
            <w:tcW w:w="2160" w:type="dxa"/>
          </w:tcPr>
          <w:p w14:paraId="39F612E0"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03EEB7A"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8DC6176" w14:textId="77777777" w:rsidR="00C96848" w:rsidRPr="00AA5DA2" w:rsidRDefault="00C96848" w:rsidP="0073372F">
            <w:pPr>
              <w:pStyle w:val="TAL"/>
              <w:keepNext w:val="0"/>
              <w:keepLines w:val="0"/>
              <w:widowControl w:val="0"/>
              <w:rPr>
                <w:lang w:eastAsia="ja-JP"/>
              </w:rPr>
            </w:pPr>
          </w:p>
        </w:tc>
        <w:tc>
          <w:tcPr>
            <w:tcW w:w="1512" w:type="dxa"/>
          </w:tcPr>
          <w:p w14:paraId="3993EA46"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A8F4363" w14:textId="77777777" w:rsidR="00C96848" w:rsidRPr="00AA5DA2" w:rsidRDefault="00C96848" w:rsidP="0073372F">
            <w:pPr>
              <w:pStyle w:val="TAL"/>
              <w:keepNext w:val="0"/>
              <w:keepLines w:val="0"/>
              <w:widowControl w:val="0"/>
              <w:rPr>
                <w:lang w:eastAsia="ja-JP"/>
              </w:rPr>
            </w:pPr>
          </w:p>
        </w:tc>
        <w:tc>
          <w:tcPr>
            <w:tcW w:w="1080" w:type="dxa"/>
          </w:tcPr>
          <w:p w14:paraId="6519238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073CD21"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4F3661B5" w14:textId="77777777" w:rsidTr="00850CA9">
        <w:tc>
          <w:tcPr>
            <w:tcW w:w="2160" w:type="dxa"/>
          </w:tcPr>
          <w:p w14:paraId="6C7E1F10" w14:textId="77777777" w:rsidR="00C96848" w:rsidRPr="00AA5DA2" w:rsidRDefault="00C96848" w:rsidP="0073372F">
            <w:pPr>
              <w:pStyle w:val="TAL"/>
              <w:keepNext w:val="0"/>
              <w:keepLines w:val="0"/>
              <w:widowControl w:val="0"/>
              <w:rPr>
                <w:lang w:eastAsia="ja-JP"/>
              </w:rPr>
            </w:pPr>
            <w:r>
              <w:rPr>
                <w:b/>
              </w:rPr>
              <w:t xml:space="preserve">RACH Report </w:t>
            </w:r>
            <w:r w:rsidRPr="00EA5FA7">
              <w:rPr>
                <w:b/>
              </w:rPr>
              <w:t>List</w:t>
            </w:r>
          </w:p>
        </w:tc>
        <w:tc>
          <w:tcPr>
            <w:tcW w:w="1080" w:type="dxa"/>
          </w:tcPr>
          <w:p w14:paraId="3D7A959C" w14:textId="77777777" w:rsidR="00C96848" w:rsidRPr="00AA5DA2" w:rsidRDefault="00C96848" w:rsidP="0073372F">
            <w:pPr>
              <w:pStyle w:val="TAL"/>
              <w:keepNext w:val="0"/>
              <w:keepLines w:val="0"/>
              <w:widowControl w:val="0"/>
              <w:rPr>
                <w:lang w:eastAsia="ja-JP"/>
              </w:rPr>
            </w:pPr>
          </w:p>
        </w:tc>
        <w:tc>
          <w:tcPr>
            <w:tcW w:w="1080" w:type="dxa"/>
          </w:tcPr>
          <w:p w14:paraId="22CA519F" w14:textId="77777777" w:rsidR="00C96848" w:rsidRPr="00AA5DA2" w:rsidRDefault="00C96848" w:rsidP="0073372F">
            <w:pPr>
              <w:pStyle w:val="TAL"/>
              <w:keepNext w:val="0"/>
              <w:keepLines w:val="0"/>
              <w:widowControl w:val="0"/>
              <w:rPr>
                <w:lang w:eastAsia="ja-JP"/>
              </w:rPr>
            </w:pPr>
            <w:r w:rsidRPr="00EA5FA7">
              <w:rPr>
                <w:i/>
                <w:iCs/>
              </w:rPr>
              <w:t>0..1</w:t>
            </w:r>
          </w:p>
        </w:tc>
        <w:tc>
          <w:tcPr>
            <w:tcW w:w="1512" w:type="dxa"/>
          </w:tcPr>
          <w:p w14:paraId="46AA1355" w14:textId="77777777" w:rsidR="00C96848" w:rsidRPr="0090263D" w:rsidRDefault="00C96848" w:rsidP="0073372F">
            <w:pPr>
              <w:pStyle w:val="TAL"/>
              <w:keepNext w:val="0"/>
              <w:keepLines w:val="0"/>
              <w:widowControl w:val="0"/>
              <w:rPr>
                <w:lang w:eastAsia="ja-JP"/>
              </w:rPr>
            </w:pPr>
          </w:p>
        </w:tc>
        <w:tc>
          <w:tcPr>
            <w:tcW w:w="1728" w:type="dxa"/>
          </w:tcPr>
          <w:p w14:paraId="05B4842A" w14:textId="77777777" w:rsidR="00C96848" w:rsidRPr="00AA5DA2" w:rsidRDefault="00C96848" w:rsidP="0073372F">
            <w:pPr>
              <w:pStyle w:val="TAL"/>
              <w:keepNext w:val="0"/>
              <w:keepLines w:val="0"/>
              <w:widowControl w:val="0"/>
              <w:rPr>
                <w:lang w:eastAsia="ja-JP"/>
              </w:rPr>
            </w:pPr>
          </w:p>
        </w:tc>
        <w:tc>
          <w:tcPr>
            <w:tcW w:w="1080" w:type="dxa"/>
          </w:tcPr>
          <w:p w14:paraId="793F0264" w14:textId="77777777" w:rsidR="00C96848" w:rsidRPr="00AA5DA2" w:rsidRDefault="00C96848" w:rsidP="0073372F">
            <w:pPr>
              <w:pStyle w:val="TAC"/>
              <w:keepNext w:val="0"/>
              <w:keepLines w:val="0"/>
              <w:widowControl w:val="0"/>
              <w:rPr>
                <w:lang w:eastAsia="ja-JP"/>
              </w:rPr>
            </w:pPr>
            <w:r w:rsidRPr="00EA5FA7">
              <w:rPr>
                <w:lang w:eastAsia="zh-CN"/>
              </w:rPr>
              <w:t>YES</w:t>
            </w:r>
          </w:p>
        </w:tc>
        <w:tc>
          <w:tcPr>
            <w:tcW w:w="1080" w:type="dxa"/>
          </w:tcPr>
          <w:p w14:paraId="014BACF2"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033FA55E" w14:textId="77777777" w:rsidTr="00850CA9">
        <w:tc>
          <w:tcPr>
            <w:tcW w:w="2160" w:type="dxa"/>
          </w:tcPr>
          <w:p w14:paraId="744F3385" w14:textId="77777777" w:rsidR="00C96848" w:rsidRPr="00032767" w:rsidRDefault="00C96848" w:rsidP="0073372F">
            <w:pPr>
              <w:pStyle w:val="TAL"/>
              <w:keepNext w:val="0"/>
              <w:keepLines w:val="0"/>
              <w:widowControl w:val="0"/>
              <w:rPr>
                <w:lang w:eastAsia="ja-JP"/>
              </w:rPr>
            </w:pPr>
            <w:r w:rsidRPr="00032767">
              <w:rPr>
                <w:lang w:eastAsia="ja-JP"/>
              </w:rPr>
              <w:t>&gt;RACH Report List Item</w:t>
            </w:r>
          </w:p>
        </w:tc>
        <w:tc>
          <w:tcPr>
            <w:tcW w:w="1080" w:type="dxa"/>
          </w:tcPr>
          <w:p w14:paraId="1D7867A9" w14:textId="77777777" w:rsidR="00C96848" w:rsidRPr="00032767" w:rsidRDefault="00C96848" w:rsidP="0073372F">
            <w:pPr>
              <w:pStyle w:val="TAL"/>
              <w:keepNext w:val="0"/>
              <w:keepLines w:val="0"/>
              <w:widowControl w:val="0"/>
              <w:rPr>
                <w:lang w:eastAsia="ja-JP"/>
              </w:rPr>
            </w:pPr>
          </w:p>
        </w:tc>
        <w:tc>
          <w:tcPr>
            <w:tcW w:w="1080" w:type="dxa"/>
          </w:tcPr>
          <w:p w14:paraId="2F2D7911" w14:textId="77777777" w:rsidR="00C96848" w:rsidRPr="00032767" w:rsidRDefault="00C96848" w:rsidP="0073372F">
            <w:pPr>
              <w:pStyle w:val="TAL"/>
              <w:keepNext w:val="0"/>
              <w:keepLines w:val="0"/>
              <w:widowControl w:val="0"/>
              <w:rPr>
                <w:lang w:eastAsia="ja-JP"/>
              </w:rPr>
            </w:pPr>
            <w:r w:rsidRPr="00032767">
              <w:rPr>
                <w:lang w:eastAsia="ja-JP"/>
              </w:rPr>
              <w:t>1 .. &lt;maxnoofRACHReports&gt;</w:t>
            </w:r>
          </w:p>
        </w:tc>
        <w:tc>
          <w:tcPr>
            <w:tcW w:w="1512" w:type="dxa"/>
          </w:tcPr>
          <w:p w14:paraId="7E8A3D44" w14:textId="77777777" w:rsidR="00C96848" w:rsidRPr="00032767" w:rsidRDefault="00C96848" w:rsidP="0073372F">
            <w:pPr>
              <w:pStyle w:val="TAL"/>
              <w:keepNext w:val="0"/>
              <w:keepLines w:val="0"/>
              <w:widowControl w:val="0"/>
              <w:rPr>
                <w:lang w:eastAsia="ja-JP"/>
              </w:rPr>
            </w:pPr>
          </w:p>
        </w:tc>
        <w:tc>
          <w:tcPr>
            <w:tcW w:w="1728" w:type="dxa"/>
          </w:tcPr>
          <w:p w14:paraId="185D4D78" w14:textId="77777777" w:rsidR="00C96848" w:rsidRPr="00032767" w:rsidRDefault="00C96848" w:rsidP="0073372F">
            <w:pPr>
              <w:pStyle w:val="TAL"/>
              <w:keepNext w:val="0"/>
              <w:keepLines w:val="0"/>
              <w:widowControl w:val="0"/>
              <w:rPr>
                <w:lang w:eastAsia="ja-JP"/>
              </w:rPr>
            </w:pPr>
          </w:p>
        </w:tc>
        <w:tc>
          <w:tcPr>
            <w:tcW w:w="1080" w:type="dxa"/>
          </w:tcPr>
          <w:p w14:paraId="4E71C07F" w14:textId="77777777" w:rsidR="00C96848" w:rsidRPr="00AA5DA2" w:rsidRDefault="00C96848" w:rsidP="0073372F">
            <w:pPr>
              <w:pStyle w:val="TAC"/>
              <w:keepNext w:val="0"/>
              <w:keepLines w:val="0"/>
              <w:widowControl w:val="0"/>
              <w:rPr>
                <w:lang w:eastAsia="zh-CN"/>
              </w:rPr>
            </w:pPr>
            <w:r w:rsidRPr="00EA5FA7">
              <w:rPr>
                <w:lang w:eastAsia="zh-CN"/>
              </w:rPr>
              <w:t>EACH</w:t>
            </w:r>
          </w:p>
        </w:tc>
        <w:tc>
          <w:tcPr>
            <w:tcW w:w="1080" w:type="dxa"/>
          </w:tcPr>
          <w:p w14:paraId="7CF2A20C" w14:textId="77777777" w:rsidR="00C96848" w:rsidRPr="00AA5DA2" w:rsidRDefault="00C96848" w:rsidP="0073372F">
            <w:pPr>
              <w:pStyle w:val="TAC"/>
              <w:keepNext w:val="0"/>
              <w:keepLines w:val="0"/>
              <w:widowControl w:val="0"/>
              <w:rPr>
                <w:lang w:eastAsia="zh-CN"/>
              </w:rPr>
            </w:pPr>
            <w:r w:rsidRPr="00EA5FA7">
              <w:rPr>
                <w:lang w:eastAsia="zh-CN"/>
              </w:rPr>
              <w:t>ignore</w:t>
            </w:r>
          </w:p>
        </w:tc>
      </w:tr>
      <w:tr w:rsidR="00C96848" w:rsidRPr="00AA5DA2" w14:paraId="1D8F916D" w14:textId="77777777" w:rsidTr="00850CA9">
        <w:tc>
          <w:tcPr>
            <w:tcW w:w="2160" w:type="dxa"/>
            <w:tcBorders>
              <w:top w:val="single" w:sz="4" w:space="0" w:color="auto"/>
              <w:left w:val="single" w:sz="4" w:space="0" w:color="auto"/>
              <w:bottom w:val="single" w:sz="4" w:space="0" w:color="auto"/>
              <w:right w:val="single" w:sz="4" w:space="0" w:color="auto"/>
            </w:tcBorders>
          </w:tcPr>
          <w:p w14:paraId="3BB7B621" w14:textId="77777777" w:rsidR="00C96848" w:rsidRPr="00032767" w:rsidRDefault="00C96848" w:rsidP="0073372F">
            <w:pPr>
              <w:pStyle w:val="TAL"/>
              <w:keepNext w:val="0"/>
              <w:keepLines w:val="0"/>
              <w:widowControl w:val="0"/>
              <w:rPr>
                <w:lang w:eastAsia="ja-JP"/>
              </w:rPr>
            </w:pPr>
            <w:bookmarkStart w:id="4592" w:name="_Hlk39132149"/>
            <w:r w:rsidRPr="00032767">
              <w:rPr>
                <w:lang w:eastAsia="ja-JP"/>
              </w:rPr>
              <w:t>&gt;&gt;RACH Report Container</w:t>
            </w:r>
          </w:p>
        </w:tc>
        <w:tc>
          <w:tcPr>
            <w:tcW w:w="1080" w:type="dxa"/>
            <w:tcBorders>
              <w:top w:val="single" w:sz="4" w:space="0" w:color="auto"/>
              <w:left w:val="single" w:sz="4" w:space="0" w:color="auto"/>
              <w:bottom w:val="single" w:sz="4" w:space="0" w:color="auto"/>
              <w:right w:val="single" w:sz="4" w:space="0" w:color="auto"/>
            </w:tcBorders>
          </w:tcPr>
          <w:p w14:paraId="11D2E590" w14:textId="77777777" w:rsidR="00C96848" w:rsidRPr="00032767" w:rsidRDefault="00D33F87"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BD7A0F" w14:textId="77777777" w:rsidR="00C96848" w:rsidRPr="00032767"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008CDC" w14:textId="77777777" w:rsidR="00C96848" w:rsidRPr="00032767" w:rsidRDefault="00C96848" w:rsidP="0073372F">
            <w:pPr>
              <w:pStyle w:val="TAL"/>
              <w:keepNext w:val="0"/>
              <w:keepLines w:val="0"/>
              <w:widowControl w:val="0"/>
              <w:rPr>
                <w:lang w:eastAsia="ja-JP"/>
              </w:rPr>
            </w:pPr>
            <w:r w:rsidRPr="00032767">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2288D9E" w14:textId="77777777" w:rsidR="00C96848" w:rsidRPr="00032767" w:rsidRDefault="00C96848" w:rsidP="0073372F">
            <w:pPr>
              <w:pStyle w:val="TAL"/>
              <w:keepNext w:val="0"/>
              <w:keepLines w:val="0"/>
              <w:widowControl w:val="0"/>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08CDBAFF" w14:textId="77777777" w:rsidR="00C96848" w:rsidRPr="00AA5DA2" w:rsidRDefault="00C96848" w:rsidP="0073372F">
            <w:pPr>
              <w:pStyle w:val="TAC"/>
              <w:keepNext w:val="0"/>
              <w:keepLines w:val="0"/>
              <w:widowControl w:val="0"/>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8B7EE2" w14:textId="77777777" w:rsidR="00C96848" w:rsidRPr="00AA5DA2" w:rsidRDefault="00C96848" w:rsidP="0073372F">
            <w:pPr>
              <w:pStyle w:val="TAC"/>
              <w:keepNext w:val="0"/>
              <w:keepLines w:val="0"/>
              <w:widowControl w:val="0"/>
              <w:rPr>
                <w:lang w:eastAsia="zh-CN"/>
              </w:rPr>
            </w:pPr>
            <w:r w:rsidRPr="00AA5DA2">
              <w:rPr>
                <w:lang w:eastAsia="zh-CN"/>
              </w:rPr>
              <w:t>ignore</w:t>
            </w:r>
          </w:p>
        </w:tc>
      </w:tr>
      <w:bookmarkEnd w:id="4592"/>
    </w:tbl>
    <w:p w14:paraId="27CAB69A" w14:textId="77777777" w:rsidR="00C96848"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EA5FA7" w14:paraId="0820D365" w14:textId="77777777" w:rsidTr="00B71DAA">
        <w:tc>
          <w:tcPr>
            <w:tcW w:w="3686" w:type="dxa"/>
          </w:tcPr>
          <w:p w14:paraId="26CBE7AC" w14:textId="77777777" w:rsidR="00C96848" w:rsidRPr="00EA5FA7" w:rsidRDefault="00C96848" w:rsidP="0073372F">
            <w:pPr>
              <w:pStyle w:val="TAH"/>
              <w:keepNext w:val="0"/>
              <w:keepLines w:val="0"/>
              <w:widowControl w:val="0"/>
            </w:pPr>
            <w:r w:rsidRPr="00EA5FA7">
              <w:t>Range bound</w:t>
            </w:r>
          </w:p>
        </w:tc>
        <w:tc>
          <w:tcPr>
            <w:tcW w:w="5670" w:type="dxa"/>
          </w:tcPr>
          <w:p w14:paraId="77836E06" w14:textId="77777777" w:rsidR="00C96848" w:rsidRPr="00EA5FA7" w:rsidRDefault="00C96848" w:rsidP="0073372F">
            <w:pPr>
              <w:pStyle w:val="TAH"/>
              <w:keepNext w:val="0"/>
              <w:keepLines w:val="0"/>
              <w:widowControl w:val="0"/>
            </w:pPr>
            <w:r w:rsidRPr="00EA5FA7">
              <w:t>Explanation</w:t>
            </w:r>
          </w:p>
        </w:tc>
      </w:tr>
      <w:tr w:rsidR="00C96848" w:rsidRPr="00EA5FA7" w14:paraId="4A44EB39" w14:textId="77777777" w:rsidTr="00B71DAA">
        <w:tc>
          <w:tcPr>
            <w:tcW w:w="3686" w:type="dxa"/>
            <w:tcBorders>
              <w:top w:val="single" w:sz="4" w:space="0" w:color="auto"/>
              <w:left w:val="single" w:sz="4" w:space="0" w:color="auto"/>
              <w:bottom w:val="single" w:sz="4" w:space="0" w:color="auto"/>
              <w:right w:val="single" w:sz="4" w:space="0" w:color="auto"/>
            </w:tcBorders>
          </w:tcPr>
          <w:p w14:paraId="6E5A7CDD" w14:textId="77777777" w:rsidR="00C96848" w:rsidRPr="00EA5FA7" w:rsidRDefault="00C96848" w:rsidP="0073372F">
            <w:pPr>
              <w:pStyle w:val="TAL"/>
              <w:keepNext w:val="0"/>
              <w:keepLines w:val="0"/>
              <w:widowControl w:val="0"/>
            </w:pPr>
            <w:bookmarkStart w:id="4593" w:name="OLE_LINK118"/>
            <w:r w:rsidRPr="00CE1F4B">
              <w:t>maxnoofRACHReports</w:t>
            </w:r>
            <w:bookmarkEnd w:id="4593"/>
          </w:p>
        </w:tc>
        <w:tc>
          <w:tcPr>
            <w:tcW w:w="5670" w:type="dxa"/>
            <w:tcBorders>
              <w:top w:val="single" w:sz="4" w:space="0" w:color="auto"/>
              <w:left w:val="single" w:sz="4" w:space="0" w:color="auto"/>
              <w:bottom w:val="single" w:sz="4" w:space="0" w:color="auto"/>
              <w:right w:val="single" w:sz="4" w:space="0" w:color="auto"/>
            </w:tcBorders>
          </w:tcPr>
          <w:p w14:paraId="20752CD0" w14:textId="77777777" w:rsidR="00C96848" w:rsidRPr="00EA5FA7" w:rsidRDefault="00C96848" w:rsidP="0073372F">
            <w:pPr>
              <w:pStyle w:val="TAL"/>
              <w:keepNext w:val="0"/>
              <w:keepLines w:val="0"/>
              <w:widowControl w:val="0"/>
            </w:pPr>
            <w:r w:rsidRPr="00EA5FA7">
              <w:t>Maximum no. of</w:t>
            </w:r>
            <w:r>
              <w:t xml:space="preserve"> RACH Reports, the maximum value is 64</w:t>
            </w:r>
            <w:r w:rsidRPr="00EA5FA7">
              <w:t>.</w:t>
            </w:r>
          </w:p>
        </w:tc>
      </w:tr>
    </w:tbl>
    <w:p w14:paraId="5100C45F" w14:textId="77777777" w:rsidR="00C96848" w:rsidRDefault="00C96848" w:rsidP="0073372F">
      <w:pPr>
        <w:widowControl w:val="0"/>
      </w:pPr>
    </w:p>
    <w:p w14:paraId="257A421C" w14:textId="77777777" w:rsidR="00F02090" w:rsidRPr="00FD0425" w:rsidRDefault="00F02090" w:rsidP="0073372F">
      <w:pPr>
        <w:pStyle w:val="Heading2"/>
        <w:keepNext w:val="0"/>
        <w:keepLines w:val="0"/>
        <w:widowControl w:val="0"/>
      </w:pPr>
      <w:bookmarkStart w:id="4594" w:name="_CR9_2"/>
      <w:bookmarkStart w:id="4595" w:name="_Toc44497550"/>
      <w:bookmarkStart w:id="4596" w:name="_Toc45107938"/>
      <w:bookmarkStart w:id="4597" w:name="_Toc45901558"/>
      <w:bookmarkStart w:id="4598" w:name="_Toc51850637"/>
      <w:bookmarkStart w:id="4599" w:name="_Toc56693640"/>
      <w:bookmarkStart w:id="4600" w:name="_Toc64447183"/>
      <w:bookmarkStart w:id="4601" w:name="_Toc66286677"/>
      <w:bookmarkStart w:id="4602" w:name="_Toc74151372"/>
      <w:bookmarkStart w:id="4603" w:name="_Toc88653844"/>
      <w:bookmarkStart w:id="4604" w:name="_Toc97904200"/>
      <w:bookmarkStart w:id="4605" w:name="_Toc105175241"/>
      <w:bookmarkStart w:id="4606" w:name="_Toc113826271"/>
      <w:bookmarkStart w:id="4607" w:name="_Toc222852466"/>
      <w:bookmarkEnd w:id="4594"/>
      <w:r w:rsidRPr="00FD0425">
        <w:t>9.2</w:t>
      </w:r>
      <w:r w:rsidRPr="00FD0425">
        <w:tab/>
        <w:t>Information Element definitions</w:t>
      </w:r>
      <w:bookmarkEnd w:id="4440"/>
      <w:bookmarkEnd w:id="4441"/>
      <w:bookmarkEnd w:id="4442"/>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14:paraId="5E46FE97" w14:textId="77777777" w:rsidR="00F02090" w:rsidRPr="00FD0425" w:rsidRDefault="00F02090" w:rsidP="0073372F">
      <w:pPr>
        <w:pStyle w:val="Heading3"/>
        <w:keepNext w:val="0"/>
        <w:keepLines w:val="0"/>
        <w:widowControl w:val="0"/>
      </w:pPr>
      <w:bookmarkStart w:id="4608" w:name="_CR9_2_0"/>
      <w:bookmarkStart w:id="4609" w:name="_Toc20955234"/>
      <w:bookmarkStart w:id="4610" w:name="_Toc29991431"/>
      <w:bookmarkStart w:id="4611" w:name="_Toc36555831"/>
      <w:bookmarkStart w:id="4612" w:name="_Toc44497551"/>
      <w:bookmarkStart w:id="4613" w:name="_Toc45107939"/>
      <w:bookmarkStart w:id="4614" w:name="_Toc45901559"/>
      <w:bookmarkStart w:id="4615" w:name="_Toc51850638"/>
      <w:bookmarkStart w:id="4616" w:name="_Toc56693641"/>
      <w:bookmarkStart w:id="4617" w:name="_Toc64447184"/>
      <w:bookmarkStart w:id="4618" w:name="_Toc66286678"/>
      <w:bookmarkStart w:id="4619" w:name="_Toc74151373"/>
      <w:bookmarkStart w:id="4620" w:name="_Toc88653845"/>
      <w:bookmarkStart w:id="4621" w:name="_Toc97904201"/>
      <w:bookmarkStart w:id="4622" w:name="_Toc105175242"/>
      <w:bookmarkStart w:id="4623" w:name="_Toc113826272"/>
      <w:bookmarkStart w:id="4624" w:name="_Toc222852467"/>
      <w:bookmarkEnd w:id="4608"/>
      <w:r w:rsidRPr="00FD0425">
        <w:t>9.2.0</w:t>
      </w:r>
      <w:r w:rsidRPr="00FD0425">
        <w:tab/>
        <w:t>General</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14:paraId="64A1DF90" w14:textId="77777777" w:rsidR="00F02090" w:rsidRPr="00FD0425" w:rsidRDefault="00F02090" w:rsidP="0073372F">
      <w:pPr>
        <w:widowControl w:val="0"/>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310A890E" w14:textId="77777777" w:rsidR="00F02090" w:rsidRPr="00FD0425" w:rsidRDefault="00F02090" w:rsidP="0073372F">
      <w:pPr>
        <w:pStyle w:val="B1"/>
        <w:widowControl w:val="0"/>
        <w:rPr>
          <w:snapToGrid w:val="0"/>
        </w:rPr>
      </w:pPr>
      <w:r w:rsidRPr="00FD0425">
        <w:rPr>
          <w:snapToGrid w:val="0"/>
        </w:rPr>
        <w:t>-</w:t>
      </w:r>
      <w:r w:rsidRPr="00FD0425">
        <w:rPr>
          <w:snapToGrid w:val="0"/>
        </w:rPr>
        <w:tab/>
        <w:t>The first bit (leftmost bit) contains the most significant bit (MSB);</w:t>
      </w:r>
    </w:p>
    <w:p w14:paraId="7C38AD95" w14:textId="77777777" w:rsidR="00F02090" w:rsidRPr="00FD0425" w:rsidRDefault="00F02090" w:rsidP="0073372F">
      <w:pPr>
        <w:pStyle w:val="B1"/>
        <w:widowControl w:val="0"/>
        <w:rPr>
          <w:snapToGrid w:val="0"/>
        </w:rPr>
      </w:pPr>
      <w:r w:rsidRPr="00FD0425">
        <w:rPr>
          <w:snapToGrid w:val="0"/>
        </w:rPr>
        <w:t>-</w:t>
      </w:r>
      <w:r w:rsidRPr="00FD0425">
        <w:rPr>
          <w:snapToGrid w:val="0"/>
        </w:rPr>
        <w:tab/>
        <w:t>The last bit (rightmost bit) contains the least significant bit (LSB);</w:t>
      </w:r>
    </w:p>
    <w:p w14:paraId="2568229E" w14:textId="77777777" w:rsidR="00F02090" w:rsidRPr="00FD0425" w:rsidRDefault="00F02090" w:rsidP="0073372F">
      <w:pPr>
        <w:pStyle w:val="B1"/>
        <w:widowControl w:val="0"/>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2704DA0C" w14:textId="77777777" w:rsidR="00F02090" w:rsidRPr="00FD0425" w:rsidRDefault="00F02090" w:rsidP="0073372F">
      <w:pPr>
        <w:pStyle w:val="Heading3"/>
        <w:keepNext w:val="0"/>
        <w:keepLines w:val="0"/>
        <w:widowControl w:val="0"/>
      </w:pPr>
      <w:bookmarkStart w:id="4625" w:name="_CR9_2_1"/>
      <w:bookmarkStart w:id="4626" w:name="_Toc20955235"/>
      <w:bookmarkStart w:id="4627" w:name="_Toc29991432"/>
      <w:bookmarkStart w:id="4628" w:name="_Toc36555832"/>
      <w:bookmarkStart w:id="4629" w:name="_Toc44497552"/>
      <w:bookmarkStart w:id="4630" w:name="_Toc45107940"/>
      <w:bookmarkStart w:id="4631" w:name="_Toc45901560"/>
      <w:bookmarkStart w:id="4632" w:name="_Toc51850639"/>
      <w:bookmarkStart w:id="4633" w:name="_Toc56693642"/>
      <w:bookmarkStart w:id="4634" w:name="_Toc64447185"/>
      <w:bookmarkStart w:id="4635" w:name="_Toc66286679"/>
      <w:bookmarkStart w:id="4636" w:name="_Toc74151374"/>
      <w:bookmarkStart w:id="4637" w:name="_Toc88653846"/>
      <w:bookmarkStart w:id="4638" w:name="_Toc97904202"/>
      <w:bookmarkStart w:id="4639" w:name="_Toc105175243"/>
      <w:bookmarkStart w:id="4640" w:name="_Toc113826273"/>
      <w:bookmarkStart w:id="4641" w:name="_Toc222852468"/>
      <w:bookmarkEnd w:id="4625"/>
      <w:r w:rsidRPr="00FD0425">
        <w:t>9.2.1</w:t>
      </w:r>
      <w:r w:rsidRPr="00FD0425">
        <w:tab/>
        <w:t>Container and List IE definitions</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002DBF40" w14:textId="77777777" w:rsidR="00F02090" w:rsidRPr="00FD0425" w:rsidRDefault="00F02090" w:rsidP="0073372F">
      <w:pPr>
        <w:pStyle w:val="Heading4"/>
        <w:keepNext w:val="0"/>
        <w:keepLines w:val="0"/>
        <w:widowControl w:val="0"/>
      </w:pPr>
      <w:bookmarkStart w:id="4642" w:name="_CR9_2_1_1"/>
      <w:bookmarkStart w:id="4643" w:name="_Toc20955236"/>
      <w:bookmarkStart w:id="4644" w:name="_Toc29991433"/>
      <w:bookmarkStart w:id="4645" w:name="_Toc36555833"/>
      <w:bookmarkStart w:id="4646" w:name="_Toc44497553"/>
      <w:bookmarkStart w:id="4647" w:name="_Toc45107941"/>
      <w:bookmarkStart w:id="4648" w:name="_Toc45901561"/>
      <w:bookmarkStart w:id="4649" w:name="_Toc51850640"/>
      <w:bookmarkStart w:id="4650" w:name="_Toc56693643"/>
      <w:bookmarkStart w:id="4651" w:name="_Toc64447186"/>
      <w:bookmarkStart w:id="4652" w:name="_Toc66286680"/>
      <w:bookmarkStart w:id="4653" w:name="_Toc74151375"/>
      <w:bookmarkStart w:id="4654" w:name="_Toc88653847"/>
      <w:bookmarkStart w:id="4655" w:name="_Toc97904203"/>
      <w:bookmarkStart w:id="4656" w:name="_Toc105175244"/>
      <w:bookmarkStart w:id="4657" w:name="_Toc113826274"/>
      <w:bookmarkStart w:id="4658" w:name="_Hlk138409714"/>
      <w:bookmarkStart w:id="4659" w:name="_Toc222852469"/>
      <w:bookmarkEnd w:id="4642"/>
      <w:r w:rsidRPr="00FD0425">
        <w:t>9.2.1.1</w:t>
      </w:r>
      <w:r w:rsidRPr="00FD0425">
        <w:tab/>
        <w:t>PDU Session Resources To Be Setup List</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9"/>
    </w:p>
    <w:p w14:paraId="760EB943" w14:textId="77777777" w:rsidR="00F02090" w:rsidRPr="00FD0425" w:rsidRDefault="00F02090" w:rsidP="0073372F">
      <w:pPr>
        <w:widowControl w:val="0"/>
      </w:pPr>
      <w:r w:rsidRPr="00FD0425">
        <w:t>This IE contains PDU session resource related information used at UE context transfer between NG-RAN nodes.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29FB" w:rsidRPr="00FD0425" w14:paraId="3EA9FC2B" w14:textId="77777777" w:rsidTr="0073372F">
        <w:trPr>
          <w:tblHeader/>
          <w:jc w:val="center"/>
        </w:trPr>
        <w:tc>
          <w:tcPr>
            <w:tcW w:w="2160" w:type="dxa"/>
          </w:tcPr>
          <w:p w14:paraId="2DE63654" w14:textId="77777777" w:rsidR="00B429FB" w:rsidRPr="00FD0425" w:rsidRDefault="00B429FB" w:rsidP="0073372F">
            <w:pPr>
              <w:pStyle w:val="TAH"/>
              <w:keepNext w:val="0"/>
              <w:keepLines w:val="0"/>
              <w:widowControl w:val="0"/>
              <w:rPr>
                <w:lang w:eastAsia="ja-JP"/>
              </w:rPr>
            </w:pPr>
            <w:r w:rsidRPr="00FD0425">
              <w:rPr>
                <w:lang w:eastAsia="ja-JP"/>
              </w:rPr>
              <w:t>IE/Group Name</w:t>
            </w:r>
          </w:p>
        </w:tc>
        <w:tc>
          <w:tcPr>
            <w:tcW w:w="1080" w:type="dxa"/>
          </w:tcPr>
          <w:p w14:paraId="73BF0775" w14:textId="77777777" w:rsidR="00B429FB" w:rsidRPr="00FD0425" w:rsidRDefault="00B429FB" w:rsidP="0073372F">
            <w:pPr>
              <w:pStyle w:val="TAH"/>
              <w:keepNext w:val="0"/>
              <w:keepLines w:val="0"/>
              <w:widowControl w:val="0"/>
              <w:rPr>
                <w:lang w:eastAsia="ja-JP"/>
              </w:rPr>
            </w:pPr>
            <w:r w:rsidRPr="00FD0425">
              <w:rPr>
                <w:lang w:eastAsia="ja-JP"/>
              </w:rPr>
              <w:t>Presence</w:t>
            </w:r>
          </w:p>
        </w:tc>
        <w:tc>
          <w:tcPr>
            <w:tcW w:w="1080" w:type="dxa"/>
          </w:tcPr>
          <w:p w14:paraId="028E16A2" w14:textId="77777777" w:rsidR="00B429FB" w:rsidRPr="00FD0425" w:rsidRDefault="00B429FB" w:rsidP="0073372F">
            <w:pPr>
              <w:pStyle w:val="TAH"/>
              <w:keepNext w:val="0"/>
              <w:keepLines w:val="0"/>
              <w:widowControl w:val="0"/>
              <w:rPr>
                <w:lang w:eastAsia="ja-JP"/>
              </w:rPr>
            </w:pPr>
            <w:r w:rsidRPr="00FD0425">
              <w:rPr>
                <w:lang w:eastAsia="ja-JP"/>
              </w:rPr>
              <w:t>Range</w:t>
            </w:r>
          </w:p>
        </w:tc>
        <w:tc>
          <w:tcPr>
            <w:tcW w:w="1512" w:type="dxa"/>
          </w:tcPr>
          <w:p w14:paraId="2006F389" w14:textId="77777777" w:rsidR="00B429FB" w:rsidRPr="00FD0425" w:rsidRDefault="00B429FB" w:rsidP="0073372F">
            <w:pPr>
              <w:pStyle w:val="TAH"/>
              <w:keepNext w:val="0"/>
              <w:keepLines w:val="0"/>
              <w:widowControl w:val="0"/>
              <w:rPr>
                <w:lang w:eastAsia="ja-JP"/>
              </w:rPr>
            </w:pPr>
            <w:r w:rsidRPr="00FD0425">
              <w:rPr>
                <w:lang w:eastAsia="ja-JP"/>
              </w:rPr>
              <w:t>IE type and reference</w:t>
            </w:r>
          </w:p>
        </w:tc>
        <w:tc>
          <w:tcPr>
            <w:tcW w:w="1728" w:type="dxa"/>
          </w:tcPr>
          <w:p w14:paraId="45B98877" w14:textId="77777777" w:rsidR="00B429FB" w:rsidRPr="00FD0425" w:rsidRDefault="00B429FB" w:rsidP="0073372F">
            <w:pPr>
              <w:pStyle w:val="TAH"/>
              <w:keepNext w:val="0"/>
              <w:keepLines w:val="0"/>
              <w:widowControl w:val="0"/>
              <w:rPr>
                <w:lang w:eastAsia="ja-JP"/>
              </w:rPr>
            </w:pPr>
            <w:r w:rsidRPr="00FD0425">
              <w:rPr>
                <w:lang w:eastAsia="ja-JP"/>
              </w:rPr>
              <w:t>Semantics description</w:t>
            </w:r>
          </w:p>
        </w:tc>
        <w:tc>
          <w:tcPr>
            <w:tcW w:w="1080" w:type="dxa"/>
          </w:tcPr>
          <w:p w14:paraId="79B528D3" w14:textId="77777777" w:rsidR="00B429FB"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35EC2090" w14:textId="77777777" w:rsidR="00B429FB" w:rsidRPr="00FD0425" w:rsidRDefault="004D37B9" w:rsidP="0073372F">
            <w:pPr>
              <w:pStyle w:val="TAH"/>
              <w:keepNext w:val="0"/>
              <w:keepLines w:val="0"/>
              <w:widowControl w:val="0"/>
              <w:rPr>
                <w:lang w:eastAsia="ja-JP"/>
              </w:rPr>
            </w:pPr>
            <w:r w:rsidRPr="00FD0425">
              <w:rPr>
                <w:lang w:eastAsia="ja-JP"/>
              </w:rPr>
              <w:t>Assigned Criticality</w:t>
            </w:r>
          </w:p>
        </w:tc>
      </w:tr>
      <w:tr w:rsidR="004D37B9" w:rsidRPr="00FD0425" w14:paraId="7CF2F740" w14:textId="77777777" w:rsidTr="0073372F">
        <w:trPr>
          <w:jc w:val="center"/>
        </w:trPr>
        <w:tc>
          <w:tcPr>
            <w:tcW w:w="2160" w:type="dxa"/>
          </w:tcPr>
          <w:p w14:paraId="1A3BDEE1" w14:textId="77777777" w:rsidR="004D37B9" w:rsidRPr="00FD0425" w:rsidRDefault="004D37B9" w:rsidP="0073372F">
            <w:pPr>
              <w:pStyle w:val="TAL"/>
              <w:keepNext w:val="0"/>
              <w:keepLines w:val="0"/>
              <w:widowControl w:val="0"/>
              <w:rPr>
                <w:lang w:eastAsia="ja-JP"/>
              </w:rPr>
            </w:pPr>
            <w:r w:rsidRPr="00FD0425">
              <w:rPr>
                <w:b/>
                <w:bCs/>
                <w:iCs/>
                <w:lang w:eastAsia="ja-JP"/>
              </w:rPr>
              <w:t>PDU Session Resources To Be Setup List</w:t>
            </w:r>
          </w:p>
        </w:tc>
        <w:tc>
          <w:tcPr>
            <w:tcW w:w="1080" w:type="dxa"/>
          </w:tcPr>
          <w:p w14:paraId="05E22EBD" w14:textId="77777777" w:rsidR="004D37B9" w:rsidRPr="00FD0425" w:rsidRDefault="004D37B9" w:rsidP="0073372F">
            <w:pPr>
              <w:pStyle w:val="TAL"/>
              <w:keepNext w:val="0"/>
              <w:keepLines w:val="0"/>
              <w:widowControl w:val="0"/>
              <w:rPr>
                <w:lang w:eastAsia="ja-JP"/>
              </w:rPr>
            </w:pPr>
          </w:p>
        </w:tc>
        <w:tc>
          <w:tcPr>
            <w:tcW w:w="1080" w:type="dxa"/>
          </w:tcPr>
          <w:p w14:paraId="5127C9B2" w14:textId="77777777" w:rsidR="004D37B9" w:rsidRPr="00FD0425" w:rsidRDefault="004D37B9" w:rsidP="0073372F">
            <w:pPr>
              <w:pStyle w:val="TAL"/>
              <w:keepNext w:val="0"/>
              <w:keepLines w:val="0"/>
              <w:widowControl w:val="0"/>
              <w:rPr>
                <w:lang w:eastAsia="ja-JP"/>
              </w:rPr>
            </w:pPr>
            <w:r w:rsidRPr="00FD0425">
              <w:rPr>
                <w:i/>
                <w:lang w:eastAsia="ja-JP"/>
              </w:rPr>
              <w:t>1</w:t>
            </w:r>
          </w:p>
        </w:tc>
        <w:tc>
          <w:tcPr>
            <w:tcW w:w="1512" w:type="dxa"/>
          </w:tcPr>
          <w:p w14:paraId="7E71A4FA" w14:textId="77777777" w:rsidR="004D37B9" w:rsidRPr="00FD0425" w:rsidRDefault="004D37B9" w:rsidP="0073372F">
            <w:pPr>
              <w:pStyle w:val="TAL"/>
              <w:keepNext w:val="0"/>
              <w:keepLines w:val="0"/>
              <w:widowControl w:val="0"/>
              <w:rPr>
                <w:lang w:eastAsia="ja-JP"/>
              </w:rPr>
            </w:pPr>
          </w:p>
        </w:tc>
        <w:tc>
          <w:tcPr>
            <w:tcW w:w="1728" w:type="dxa"/>
          </w:tcPr>
          <w:p w14:paraId="68D2F990" w14:textId="77777777" w:rsidR="004D37B9" w:rsidRPr="00FD0425" w:rsidRDefault="004D37B9" w:rsidP="0073372F">
            <w:pPr>
              <w:pStyle w:val="TAL"/>
              <w:keepNext w:val="0"/>
              <w:keepLines w:val="0"/>
              <w:widowControl w:val="0"/>
              <w:rPr>
                <w:rFonts w:cs="Arial"/>
                <w:szCs w:val="18"/>
                <w:lang w:eastAsia="ja-JP"/>
              </w:rPr>
            </w:pPr>
          </w:p>
        </w:tc>
        <w:tc>
          <w:tcPr>
            <w:tcW w:w="1080" w:type="dxa"/>
          </w:tcPr>
          <w:p w14:paraId="00BCF52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1501CD" w14:textId="77777777" w:rsidR="004D37B9" w:rsidRPr="00FD0425" w:rsidRDefault="004D37B9" w:rsidP="0073372F">
            <w:pPr>
              <w:pStyle w:val="TAC"/>
              <w:keepNext w:val="0"/>
              <w:keepLines w:val="0"/>
              <w:widowControl w:val="0"/>
              <w:rPr>
                <w:lang w:eastAsia="ja-JP"/>
              </w:rPr>
            </w:pPr>
          </w:p>
        </w:tc>
      </w:tr>
      <w:tr w:rsidR="004D37B9" w:rsidRPr="00FD0425" w14:paraId="639B3F69" w14:textId="77777777" w:rsidTr="0073372F">
        <w:trPr>
          <w:jc w:val="center"/>
        </w:trPr>
        <w:tc>
          <w:tcPr>
            <w:tcW w:w="2160" w:type="dxa"/>
          </w:tcPr>
          <w:p w14:paraId="10045FA5" w14:textId="77777777" w:rsidR="004D37B9" w:rsidRPr="00FD0425" w:rsidRDefault="004D37B9" w:rsidP="0073372F">
            <w:pPr>
              <w:pStyle w:val="TAL"/>
              <w:keepNext w:val="0"/>
              <w:keepLines w:val="0"/>
              <w:widowControl w:val="0"/>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tcPr>
          <w:p w14:paraId="12D5E721" w14:textId="77777777" w:rsidR="004D37B9" w:rsidRPr="00FD0425" w:rsidRDefault="004D37B9" w:rsidP="0073372F">
            <w:pPr>
              <w:pStyle w:val="TAL"/>
              <w:keepNext w:val="0"/>
              <w:keepLines w:val="0"/>
              <w:widowControl w:val="0"/>
              <w:rPr>
                <w:lang w:eastAsia="ja-JP"/>
              </w:rPr>
            </w:pPr>
          </w:p>
        </w:tc>
        <w:tc>
          <w:tcPr>
            <w:tcW w:w="1080" w:type="dxa"/>
          </w:tcPr>
          <w:p w14:paraId="33109A95"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512" w:type="dxa"/>
          </w:tcPr>
          <w:p w14:paraId="1F070572" w14:textId="77777777" w:rsidR="004D37B9" w:rsidRPr="00FD0425" w:rsidRDefault="004D37B9" w:rsidP="0073372F">
            <w:pPr>
              <w:pStyle w:val="TAL"/>
              <w:keepNext w:val="0"/>
              <w:keepLines w:val="0"/>
              <w:widowControl w:val="0"/>
              <w:rPr>
                <w:lang w:eastAsia="ja-JP"/>
              </w:rPr>
            </w:pPr>
          </w:p>
        </w:tc>
        <w:tc>
          <w:tcPr>
            <w:tcW w:w="1728" w:type="dxa"/>
          </w:tcPr>
          <w:p w14:paraId="6B68AC8B" w14:textId="77777777" w:rsidR="004D37B9" w:rsidRPr="00FD0425" w:rsidRDefault="004D37B9" w:rsidP="0073372F">
            <w:pPr>
              <w:pStyle w:val="TAL"/>
              <w:keepNext w:val="0"/>
              <w:keepLines w:val="0"/>
              <w:widowControl w:val="0"/>
              <w:rPr>
                <w:lang w:eastAsia="ja-JP"/>
              </w:rPr>
            </w:pPr>
          </w:p>
        </w:tc>
        <w:tc>
          <w:tcPr>
            <w:tcW w:w="1080" w:type="dxa"/>
          </w:tcPr>
          <w:p w14:paraId="29B0514D"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2BB3BD" w14:textId="77777777" w:rsidR="004D37B9" w:rsidRPr="00FD0425" w:rsidRDefault="004D37B9" w:rsidP="0073372F">
            <w:pPr>
              <w:pStyle w:val="TAC"/>
              <w:keepNext w:val="0"/>
              <w:keepLines w:val="0"/>
              <w:widowControl w:val="0"/>
              <w:rPr>
                <w:lang w:eastAsia="ja-JP"/>
              </w:rPr>
            </w:pPr>
          </w:p>
        </w:tc>
      </w:tr>
      <w:tr w:rsidR="004D37B9" w:rsidRPr="00FD0425" w14:paraId="256C3BA1" w14:textId="77777777" w:rsidTr="0073372F">
        <w:trPr>
          <w:jc w:val="center"/>
        </w:trPr>
        <w:tc>
          <w:tcPr>
            <w:tcW w:w="2160" w:type="dxa"/>
          </w:tcPr>
          <w:p w14:paraId="55DC92C2" w14:textId="77777777" w:rsidR="004D37B9" w:rsidRPr="00FD0425" w:rsidRDefault="004D37B9" w:rsidP="0073372F">
            <w:pPr>
              <w:pStyle w:val="TAL"/>
              <w:keepNext w:val="0"/>
              <w:keepLines w:val="0"/>
              <w:widowControl w:val="0"/>
              <w:ind w:left="227"/>
              <w:rPr>
                <w:b/>
                <w:lang w:eastAsia="ja-JP"/>
              </w:rPr>
            </w:pPr>
            <w:r w:rsidRPr="00FD0425">
              <w:rPr>
                <w:rFonts w:eastAsia="Batang"/>
                <w:lang w:eastAsia="ja-JP"/>
              </w:rPr>
              <w:t xml:space="preserve">&gt;&gt;PDU Session </w:t>
            </w:r>
            <w:r w:rsidRPr="00FD0425">
              <w:rPr>
                <w:lang w:eastAsia="ja-JP"/>
              </w:rPr>
              <w:t>ID</w:t>
            </w:r>
          </w:p>
        </w:tc>
        <w:tc>
          <w:tcPr>
            <w:tcW w:w="1080" w:type="dxa"/>
          </w:tcPr>
          <w:p w14:paraId="09F700BC" w14:textId="77777777" w:rsidR="004D37B9" w:rsidRPr="00FD0425" w:rsidRDefault="004D37B9" w:rsidP="0073372F">
            <w:pPr>
              <w:pStyle w:val="TAL"/>
              <w:keepNext w:val="0"/>
              <w:keepLines w:val="0"/>
              <w:widowControl w:val="0"/>
              <w:rPr>
                <w:lang w:eastAsia="ja-JP"/>
              </w:rPr>
            </w:pPr>
            <w:r w:rsidRPr="00FD0425">
              <w:rPr>
                <w:rFonts w:eastAsia="Batang"/>
                <w:lang w:eastAsia="ja-JP"/>
              </w:rPr>
              <w:t>M</w:t>
            </w:r>
          </w:p>
        </w:tc>
        <w:tc>
          <w:tcPr>
            <w:tcW w:w="1080" w:type="dxa"/>
          </w:tcPr>
          <w:p w14:paraId="63E3E11F" w14:textId="77777777" w:rsidR="004D37B9" w:rsidRPr="00FD0425" w:rsidRDefault="004D37B9" w:rsidP="0073372F">
            <w:pPr>
              <w:pStyle w:val="TAL"/>
              <w:keepNext w:val="0"/>
              <w:keepLines w:val="0"/>
              <w:widowControl w:val="0"/>
              <w:rPr>
                <w:bCs/>
                <w:i/>
                <w:szCs w:val="18"/>
                <w:lang w:eastAsia="ja-JP"/>
              </w:rPr>
            </w:pPr>
          </w:p>
        </w:tc>
        <w:tc>
          <w:tcPr>
            <w:tcW w:w="1512" w:type="dxa"/>
          </w:tcPr>
          <w:p w14:paraId="38403E46" w14:textId="77777777" w:rsidR="004D37B9" w:rsidRPr="00FD0425" w:rsidRDefault="004D37B9" w:rsidP="0073372F">
            <w:pPr>
              <w:pStyle w:val="TAL"/>
              <w:keepNext w:val="0"/>
              <w:keepLines w:val="0"/>
              <w:widowControl w:val="0"/>
              <w:rPr>
                <w:lang w:eastAsia="ja-JP"/>
              </w:rPr>
            </w:pPr>
            <w:r w:rsidRPr="00FD0425">
              <w:rPr>
                <w:lang w:eastAsia="ja-JP"/>
              </w:rPr>
              <w:t>9.2.3.18</w:t>
            </w:r>
          </w:p>
        </w:tc>
        <w:tc>
          <w:tcPr>
            <w:tcW w:w="1728" w:type="dxa"/>
          </w:tcPr>
          <w:p w14:paraId="13A1DF5F" w14:textId="77777777" w:rsidR="004D37B9" w:rsidRPr="00FD0425" w:rsidRDefault="004D37B9" w:rsidP="0073372F">
            <w:pPr>
              <w:pStyle w:val="TAL"/>
              <w:keepNext w:val="0"/>
              <w:keepLines w:val="0"/>
              <w:widowControl w:val="0"/>
              <w:rPr>
                <w:lang w:eastAsia="ja-JP"/>
              </w:rPr>
            </w:pPr>
          </w:p>
        </w:tc>
        <w:tc>
          <w:tcPr>
            <w:tcW w:w="1080" w:type="dxa"/>
          </w:tcPr>
          <w:p w14:paraId="4402EE1E"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3F75CDFD" w14:textId="77777777" w:rsidR="004D37B9" w:rsidRPr="00FD0425" w:rsidRDefault="004D37B9" w:rsidP="0073372F">
            <w:pPr>
              <w:pStyle w:val="TAC"/>
              <w:keepNext w:val="0"/>
              <w:keepLines w:val="0"/>
              <w:widowControl w:val="0"/>
              <w:rPr>
                <w:lang w:eastAsia="ja-JP"/>
              </w:rPr>
            </w:pPr>
          </w:p>
        </w:tc>
      </w:tr>
      <w:tr w:rsidR="004D37B9" w:rsidRPr="00FD0425" w14:paraId="23C2CB7B" w14:textId="77777777" w:rsidTr="0073372F">
        <w:trPr>
          <w:jc w:val="center"/>
        </w:trPr>
        <w:tc>
          <w:tcPr>
            <w:tcW w:w="2160" w:type="dxa"/>
          </w:tcPr>
          <w:p w14:paraId="4438455D" w14:textId="77777777" w:rsidR="004D37B9" w:rsidRPr="00FD0425" w:rsidRDefault="004D37B9" w:rsidP="0073372F">
            <w:pPr>
              <w:pStyle w:val="TAL"/>
              <w:keepNext w:val="0"/>
              <w:keepLines w:val="0"/>
              <w:widowControl w:val="0"/>
              <w:ind w:left="227"/>
              <w:rPr>
                <w:rFonts w:eastAsia="Batang"/>
                <w:lang w:eastAsia="ja-JP"/>
              </w:rPr>
            </w:pPr>
            <w:r w:rsidRPr="00FD0425">
              <w:rPr>
                <w:rFonts w:cs="Arial"/>
                <w:lang w:eastAsia="ja-JP"/>
              </w:rPr>
              <w:t>&gt;&gt;S-NSSAI</w:t>
            </w:r>
          </w:p>
        </w:tc>
        <w:tc>
          <w:tcPr>
            <w:tcW w:w="1080" w:type="dxa"/>
          </w:tcPr>
          <w:p w14:paraId="3DC9CB44" w14:textId="77777777" w:rsidR="004D37B9" w:rsidRPr="00FD0425" w:rsidRDefault="004D37B9" w:rsidP="0073372F">
            <w:pPr>
              <w:pStyle w:val="TAL"/>
              <w:keepNext w:val="0"/>
              <w:keepLines w:val="0"/>
              <w:widowControl w:val="0"/>
              <w:rPr>
                <w:rFonts w:eastAsia="Batang"/>
                <w:lang w:eastAsia="ja-JP"/>
              </w:rPr>
            </w:pPr>
            <w:r w:rsidRPr="00FD0425">
              <w:rPr>
                <w:rFonts w:cs="Arial"/>
                <w:lang w:eastAsia="ja-JP"/>
              </w:rPr>
              <w:t>M</w:t>
            </w:r>
          </w:p>
        </w:tc>
        <w:tc>
          <w:tcPr>
            <w:tcW w:w="1080" w:type="dxa"/>
          </w:tcPr>
          <w:p w14:paraId="0187B850" w14:textId="77777777" w:rsidR="004D37B9" w:rsidRPr="00FD0425" w:rsidRDefault="004D37B9" w:rsidP="0073372F">
            <w:pPr>
              <w:pStyle w:val="TAL"/>
              <w:keepNext w:val="0"/>
              <w:keepLines w:val="0"/>
              <w:widowControl w:val="0"/>
              <w:rPr>
                <w:bCs/>
                <w:i/>
                <w:szCs w:val="18"/>
                <w:lang w:eastAsia="ja-JP"/>
              </w:rPr>
            </w:pPr>
          </w:p>
        </w:tc>
        <w:tc>
          <w:tcPr>
            <w:tcW w:w="1512" w:type="dxa"/>
          </w:tcPr>
          <w:p w14:paraId="4EB688EA" w14:textId="77777777" w:rsidR="004D37B9" w:rsidRPr="00FD0425" w:rsidRDefault="004D37B9" w:rsidP="0073372F">
            <w:pPr>
              <w:pStyle w:val="TAL"/>
              <w:keepNext w:val="0"/>
              <w:keepLines w:val="0"/>
              <w:widowControl w:val="0"/>
              <w:rPr>
                <w:lang w:eastAsia="ja-JP"/>
              </w:rPr>
            </w:pPr>
            <w:r w:rsidRPr="00FD0425">
              <w:rPr>
                <w:rFonts w:cs="Arial"/>
                <w:lang w:eastAsia="ja-JP"/>
              </w:rPr>
              <w:t>9.2.3.21</w:t>
            </w:r>
          </w:p>
        </w:tc>
        <w:tc>
          <w:tcPr>
            <w:tcW w:w="1728" w:type="dxa"/>
          </w:tcPr>
          <w:p w14:paraId="4BAF4729" w14:textId="77777777" w:rsidR="004D37B9" w:rsidRPr="00FD0425" w:rsidRDefault="004D37B9" w:rsidP="0073372F">
            <w:pPr>
              <w:pStyle w:val="TAL"/>
              <w:keepNext w:val="0"/>
              <w:keepLines w:val="0"/>
              <w:widowControl w:val="0"/>
              <w:rPr>
                <w:iCs/>
                <w:lang w:eastAsia="ja-JP"/>
              </w:rPr>
            </w:pPr>
          </w:p>
        </w:tc>
        <w:tc>
          <w:tcPr>
            <w:tcW w:w="1080" w:type="dxa"/>
          </w:tcPr>
          <w:p w14:paraId="1E49C025"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0E5D1387" w14:textId="77777777" w:rsidR="004D37B9" w:rsidRPr="00FD0425" w:rsidRDefault="004D37B9" w:rsidP="0073372F">
            <w:pPr>
              <w:pStyle w:val="TAC"/>
              <w:keepNext w:val="0"/>
              <w:keepLines w:val="0"/>
              <w:widowControl w:val="0"/>
              <w:rPr>
                <w:iCs/>
                <w:lang w:eastAsia="ja-JP"/>
              </w:rPr>
            </w:pPr>
          </w:p>
        </w:tc>
      </w:tr>
      <w:tr w:rsidR="004D37B9" w:rsidRPr="00FD0425" w14:paraId="167A0619" w14:textId="77777777" w:rsidTr="0073372F">
        <w:trPr>
          <w:jc w:val="center"/>
        </w:trPr>
        <w:tc>
          <w:tcPr>
            <w:tcW w:w="2160" w:type="dxa"/>
          </w:tcPr>
          <w:p w14:paraId="0304F252" w14:textId="77777777" w:rsidR="004D37B9" w:rsidRPr="00FD0425" w:rsidRDefault="004D37B9" w:rsidP="0073372F">
            <w:pPr>
              <w:pStyle w:val="TAL"/>
              <w:keepNext w:val="0"/>
              <w:keepLines w:val="0"/>
              <w:widowControl w:val="0"/>
              <w:ind w:left="227"/>
              <w:rPr>
                <w:rFonts w:eastAsia="Batang"/>
                <w:lang w:eastAsia="ja-JP"/>
              </w:rPr>
            </w:pPr>
            <w:r w:rsidRPr="00FD0425">
              <w:rPr>
                <w:rFonts w:eastAsia="Batang"/>
                <w:lang w:eastAsia="ja-JP"/>
              </w:rPr>
              <w:t>&gt;&gt;PDU Session Resource Aggregate Maximum Bitrate</w:t>
            </w:r>
          </w:p>
        </w:tc>
        <w:tc>
          <w:tcPr>
            <w:tcW w:w="1080" w:type="dxa"/>
          </w:tcPr>
          <w:p w14:paraId="6FD0F5F3"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E785408" w14:textId="77777777" w:rsidR="004D37B9" w:rsidRPr="00FD0425" w:rsidRDefault="004D37B9" w:rsidP="0073372F">
            <w:pPr>
              <w:pStyle w:val="TAL"/>
              <w:keepNext w:val="0"/>
              <w:keepLines w:val="0"/>
              <w:widowControl w:val="0"/>
              <w:rPr>
                <w:bCs/>
                <w:i/>
                <w:szCs w:val="18"/>
                <w:lang w:eastAsia="ja-JP"/>
              </w:rPr>
            </w:pPr>
          </w:p>
        </w:tc>
        <w:tc>
          <w:tcPr>
            <w:tcW w:w="1512" w:type="dxa"/>
          </w:tcPr>
          <w:p w14:paraId="293C7EEA" w14:textId="77777777" w:rsidR="004D37B9" w:rsidRPr="00FD0425" w:rsidRDefault="004D37B9" w:rsidP="0073372F">
            <w:pPr>
              <w:pStyle w:val="TAL"/>
              <w:keepNext w:val="0"/>
              <w:keepLines w:val="0"/>
              <w:widowControl w:val="0"/>
              <w:rPr>
                <w:lang w:eastAsia="ja-JP"/>
              </w:rPr>
            </w:pPr>
            <w:r w:rsidRPr="00FD0425">
              <w:rPr>
                <w:lang w:eastAsia="ja-JP"/>
              </w:rPr>
              <w:t>PDU Session Aggregate Maximum Bit Rate</w:t>
            </w:r>
          </w:p>
          <w:p w14:paraId="10DD9FD7" w14:textId="77777777" w:rsidR="004D37B9" w:rsidRPr="00FD0425" w:rsidRDefault="004D37B9" w:rsidP="0073372F">
            <w:pPr>
              <w:pStyle w:val="TAL"/>
              <w:keepNext w:val="0"/>
              <w:keepLines w:val="0"/>
              <w:widowControl w:val="0"/>
              <w:rPr>
                <w:lang w:eastAsia="ja-JP"/>
              </w:rPr>
            </w:pPr>
            <w:r w:rsidRPr="00FD0425">
              <w:rPr>
                <w:lang w:eastAsia="ja-JP"/>
              </w:rPr>
              <w:t>9.2.3.69</w:t>
            </w:r>
          </w:p>
        </w:tc>
        <w:tc>
          <w:tcPr>
            <w:tcW w:w="1728" w:type="dxa"/>
          </w:tcPr>
          <w:p w14:paraId="2149C3DD" w14:textId="77777777" w:rsidR="004D37B9" w:rsidRPr="00FD0425" w:rsidRDefault="004D37B9" w:rsidP="0073372F">
            <w:pPr>
              <w:pStyle w:val="TAL"/>
              <w:keepNext w:val="0"/>
              <w:keepLines w:val="0"/>
              <w:widowControl w:val="0"/>
              <w:rPr>
                <w:lang w:eastAsia="ja-JP"/>
              </w:rPr>
            </w:pPr>
            <w:r w:rsidRPr="00FD0425">
              <w:rPr>
                <w:lang w:eastAsia="ja-JP"/>
              </w:rPr>
              <w:t>This IE shall be present when at least one Non-GBR QoS Flow has been setup.</w:t>
            </w:r>
          </w:p>
        </w:tc>
        <w:tc>
          <w:tcPr>
            <w:tcW w:w="1080" w:type="dxa"/>
          </w:tcPr>
          <w:p w14:paraId="25EBB71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5EDB19CF" w14:textId="77777777" w:rsidR="004D37B9" w:rsidRPr="00FD0425" w:rsidRDefault="004D37B9" w:rsidP="0073372F">
            <w:pPr>
              <w:pStyle w:val="TAC"/>
              <w:keepNext w:val="0"/>
              <w:keepLines w:val="0"/>
              <w:widowControl w:val="0"/>
              <w:rPr>
                <w:lang w:eastAsia="ja-JP"/>
              </w:rPr>
            </w:pPr>
          </w:p>
        </w:tc>
      </w:tr>
      <w:tr w:rsidR="004D37B9" w:rsidRPr="00FD0425" w14:paraId="739403FD" w14:textId="77777777" w:rsidTr="0073372F">
        <w:trPr>
          <w:jc w:val="center"/>
        </w:trPr>
        <w:tc>
          <w:tcPr>
            <w:tcW w:w="2160" w:type="dxa"/>
          </w:tcPr>
          <w:p w14:paraId="6248B623" w14:textId="77777777" w:rsidR="004D37B9" w:rsidRPr="00FD0425" w:rsidRDefault="004D37B9" w:rsidP="0073372F">
            <w:pPr>
              <w:pStyle w:val="TAL"/>
              <w:keepNext w:val="0"/>
              <w:keepLines w:val="0"/>
              <w:widowControl w:val="0"/>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tcPr>
          <w:p w14:paraId="1A803A61"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44C50AA" w14:textId="77777777" w:rsidR="004D37B9" w:rsidRPr="00FD0425" w:rsidRDefault="004D37B9" w:rsidP="0073372F">
            <w:pPr>
              <w:pStyle w:val="TAL"/>
              <w:keepNext w:val="0"/>
              <w:keepLines w:val="0"/>
              <w:widowControl w:val="0"/>
              <w:rPr>
                <w:bCs/>
                <w:i/>
                <w:szCs w:val="18"/>
                <w:lang w:eastAsia="ja-JP"/>
              </w:rPr>
            </w:pPr>
          </w:p>
        </w:tc>
        <w:tc>
          <w:tcPr>
            <w:tcW w:w="1512" w:type="dxa"/>
          </w:tcPr>
          <w:p w14:paraId="3EBF50CA" w14:textId="77777777" w:rsidR="004D37B9" w:rsidRPr="00FD0425" w:rsidRDefault="004D37B9"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4C8B36B7" w14:textId="77777777" w:rsidR="004D37B9" w:rsidRPr="00FD0425" w:rsidRDefault="004D37B9"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13BEE273" w14:textId="77777777" w:rsidR="004D37B9" w:rsidRPr="00FD0425" w:rsidRDefault="004D37B9" w:rsidP="0073372F">
            <w:pPr>
              <w:pStyle w:val="TAC"/>
              <w:keepNext w:val="0"/>
              <w:keepLines w:val="0"/>
              <w:widowControl w:val="0"/>
              <w:rPr>
                <w:rFonts w:eastAsia="SimSun"/>
                <w:lang w:eastAsia="zh-CN"/>
              </w:rPr>
            </w:pPr>
            <w:r w:rsidRPr="00FD0425">
              <w:rPr>
                <w:lang w:eastAsia="ja-JP"/>
              </w:rPr>
              <w:t>–</w:t>
            </w:r>
          </w:p>
        </w:tc>
        <w:tc>
          <w:tcPr>
            <w:tcW w:w="1080" w:type="dxa"/>
          </w:tcPr>
          <w:p w14:paraId="1D0212B2" w14:textId="77777777" w:rsidR="004D37B9" w:rsidRPr="00FD0425" w:rsidRDefault="004D37B9" w:rsidP="0073372F">
            <w:pPr>
              <w:pStyle w:val="TAC"/>
              <w:keepNext w:val="0"/>
              <w:keepLines w:val="0"/>
              <w:widowControl w:val="0"/>
              <w:rPr>
                <w:rFonts w:eastAsia="SimSun"/>
                <w:lang w:eastAsia="zh-CN"/>
              </w:rPr>
            </w:pPr>
          </w:p>
        </w:tc>
      </w:tr>
      <w:tr w:rsidR="004D37B9" w:rsidRPr="00FD0425" w14:paraId="7E69D577" w14:textId="77777777" w:rsidTr="0073372F">
        <w:trPr>
          <w:jc w:val="center"/>
        </w:trPr>
        <w:tc>
          <w:tcPr>
            <w:tcW w:w="2160" w:type="dxa"/>
          </w:tcPr>
          <w:p w14:paraId="1069EC23" w14:textId="77777777" w:rsidR="004D37B9" w:rsidRPr="006B55F2" w:rsidRDefault="004D37B9" w:rsidP="0073372F">
            <w:pPr>
              <w:pStyle w:val="TAL"/>
              <w:keepNext w:val="0"/>
              <w:keepLines w:val="0"/>
              <w:widowControl w:val="0"/>
              <w:ind w:left="227"/>
              <w:rPr>
                <w:lang w:val="fr-FR" w:eastAsia="ja-JP"/>
              </w:rPr>
            </w:pPr>
            <w:r w:rsidRPr="006B55F2">
              <w:rPr>
                <w:lang w:val="fr-FR" w:eastAsia="ja-JP"/>
              </w:rPr>
              <w:t>&gt;&gt;</w:t>
            </w:r>
            <w:bookmarkStart w:id="4660" w:name="_Hlk525921959"/>
            <w:r w:rsidRPr="006B55F2">
              <w:rPr>
                <w:snapToGrid w:val="0"/>
                <w:lang w:val="fr-FR"/>
              </w:rPr>
              <w:t>Source DL NG-U TNL Information</w:t>
            </w:r>
            <w:bookmarkEnd w:id="4660"/>
          </w:p>
        </w:tc>
        <w:tc>
          <w:tcPr>
            <w:tcW w:w="1080" w:type="dxa"/>
          </w:tcPr>
          <w:p w14:paraId="4A94AB7E" w14:textId="77777777" w:rsidR="004D37B9" w:rsidRPr="00FD0425" w:rsidRDefault="004D37B9" w:rsidP="0073372F">
            <w:pPr>
              <w:pStyle w:val="TAL"/>
              <w:keepNext w:val="0"/>
              <w:keepLines w:val="0"/>
              <w:widowControl w:val="0"/>
              <w:rPr>
                <w:rFonts w:eastAsia="Batang"/>
                <w:lang w:eastAsia="ja-JP"/>
              </w:rPr>
            </w:pPr>
            <w:r w:rsidRPr="00FD0425">
              <w:rPr>
                <w:lang w:eastAsia="ja-JP"/>
              </w:rPr>
              <w:t>O</w:t>
            </w:r>
          </w:p>
        </w:tc>
        <w:tc>
          <w:tcPr>
            <w:tcW w:w="1080" w:type="dxa"/>
          </w:tcPr>
          <w:p w14:paraId="4483E421" w14:textId="77777777" w:rsidR="004D37B9" w:rsidRPr="00FD0425" w:rsidRDefault="004D37B9" w:rsidP="0073372F">
            <w:pPr>
              <w:pStyle w:val="TAL"/>
              <w:keepNext w:val="0"/>
              <w:keepLines w:val="0"/>
              <w:widowControl w:val="0"/>
              <w:rPr>
                <w:bCs/>
                <w:i/>
                <w:szCs w:val="18"/>
                <w:lang w:eastAsia="ja-JP"/>
              </w:rPr>
            </w:pPr>
          </w:p>
        </w:tc>
        <w:tc>
          <w:tcPr>
            <w:tcW w:w="1512" w:type="dxa"/>
          </w:tcPr>
          <w:p w14:paraId="12D39A49" w14:textId="77777777" w:rsidR="004D37B9" w:rsidRPr="00FD0425" w:rsidRDefault="004D37B9" w:rsidP="0073372F">
            <w:pPr>
              <w:pStyle w:val="TAL"/>
              <w:keepNext w:val="0"/>
              <w:keepLines w:val="0"/>
              <w:widowControl w:val="0"/>
              <w:rPr>
                <w:lang w:eastAsia="ja-JP"/>
              </w:rPr>
            </w:pPr>
            <w:r w:rsidRPr="00FD0425">
              <w:rPr>
                <w:lang w:eastAsia="ja-JP"/>
              </w:rPr>
              <w:t>UP Transport Layer Information 9.2.3.30</w:t>
            </w:r>
          </w:p>
        </w:tc>
        <w:tc>
          <w:tcPr>
            <w:tcW w:w="1728" w:type="dxa"/>
          </w:tcPr>
          <w:p w14:paraId="5AD2A342" w14:textId="77777777" w:rsidR="004D37B9" w:rsidRPr="00FD0425" w:rsidRDefault="004D37B9" w:rsidP="0073372F">
            <w:pPr>
              <w:pStyle w:val="TAL"/>
              <w:keepNext w:val="0"/>
              <w:keepLines w:val="0"/>
              <w:widowControl w:val="0"/>
              <w:rPr>
                <w:rFonts w:eastAsia="SimSun"/>
                <w:lang w:eastAsia="zh-CN"/>
              </w:rPr>
            </w:pPr>
            <w:r w:rsidRPr="00FD0425">
              <w:rPr>
                <w:lang w:eastAsia="ja-JP"/>
              </w:rPr>
              <w:t>Indicates the possibility to keep the NG-U GTP-U tunnel termination point at the target NG-RAN node.</w:t>
            </w:r>
          </w:p>
        </w:tc>
        <w:tc>
          <w:tcPr>
            <w:tcW w:w="1080" w:type="dxa"/>
          </w:tcPr>
          <w:p w14:paraId="5DCDF26B"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0D9CBBC" w14:textId="77777777" w:rsidR="004D37B9" w:rsidRPr="00FD0425" w:rsidRDefault="004D37B9" w:rsidP="0073372F">
            <w:pPr>
              <w:pStyle w:val="TAC"/>
              <w:keepNext w:val="0"/>
              <w:keepLines w:val="0"/>
              <w:widowControl w:val="0"/>
              <w:rPr>
                <w:lang w:eastAsia="ja-JP"/>
              </w:rPr>
            </w:pPr>
          </w:p>
        </w:tc>
      </w:tr>
      <w:tr w:rsidR="004D37B9" w:rsidRPr="00FD0425" w14:paraId="322BF75D" w14:textId="77777777" w:rsidTr="0073372F">
        <w:trPr>
          <w:jc w:val="center"/>
        </w:trPr>
        <w:tc>
          <w:tcPr>
            <w:tcW w:w="2160" w:type="dxa"/>
          </w:tcPr>
          <w:p w14:paraId="3D2F4532" w14:textId="77777777" w:rsidR="004D37B9" w:rsidRPr="00FD0425" w:rsidRDefault="004D37B9" w:rsidP="0073372F">
            <w:pPr>
              <w:pStyle w:val="TAL"/>
              <w:keepNext w:val="0"/>
              <w:keepLines w:val="0"/>
              <w:widowControl w:val="0"/>
              <w:ind w:left="227"/>
            </w:pPr>
            <w:r w:rsidRPr="00FD0425">
              <w:t>&gt;&gt;</w:t>
            </w:r>
            <w:r w:rsidRPr="00FD0425">
              <w:rPr>
                <w:rFonts w:hint="eastAsia"/>
              </w:rPr>
              <w:t xml:space="preserve">Security </w:t>
            </w:r>
            <w:r w:rsidRPr="00FD0425">
              <w:t>Indication</w:t>
            </w:r>
          </w:p>
        </w:tc>
        <w:tc>
          <w:tcPr>
            <w:tcW w:w="1080" w:type="dxa"/>
          </w:tcPr>
          <w:p w14:paraId="597E5885" w14:textId="77777777" w:rsidR="004D37B9" w:rsidRPr="00FD0425" w:rsidRDefault="004D37B9" w:rsidP="0073372F">
            <w:pPr>
              <w:pStyle w:val="TAL"/>
              <w:keepNext w:val="0"/>
              <w:keepLines w:val="0"/>
              <w:widowControl w:val="0"/>
              <w:rPr>
                <w:rFonts w:eastAsia="Batang"/>
              </w:rPr>
            </w:pPr>
            <w:r w:rsidRPr="00FD0425">
              <w:rPr>
                <w:rFonts w:hint="eastAsia"/>
              </w:rPr>
              <w:t>O</w:t>
            </w:r>
          </w:p>
        </w:tc>
        <w:tc>
          <w:tcPr>
            <w:tcW w:w="1080" w:type="dxa"/>
          </w:tcPr>
          <w:p w14:paraId="5F16B97C" w14:textId="77777777" w:rsidR="004D37B9" w:rsidRPr="00FD0425" w:rsidRDefault="004D37B9" w:rsidP="0073372F">
            <w:pPr>
              <w:pStyle w:val="TAL"/>
              <w:keepNext w:val="0"/>
              <w:keepLines w:val="0"/>
              <w:widowControl w:val="0"/>
              <w:rPr>
                <w:bCs/>
                <w:i/>
                <w:szCs w:val="18"/>
                <w:lang w:eastAsia="ja-JP"/>
              </w:rPr>
            </w:pPr>
          </w:p>
        </w:tc>
        <w:tc>
          <w:tcPr>
            <w:tcW w:w="1512" w:type="dxa"/>
          </w:tcPr>
          <w:p w14:paraId="05D6BBB8" w14:textId="77777777" w:rsidR="004D37B9" w:rsidRPr="00FD0425" w:rsidRDefault="004D37B9" w:rsidP="0073372F">
            <w:pPr>
              <w:pStyle w:val="TAL"/>
              <w:keepNext w:val="0"/>
              <w:keepLines w:val="0"/>
              <w:widowControl w:val="0"/>
              <w:rPr>
                <w:lang w:eastAsia="ja-JP"/>
              </w:rPr>
            </w:pPr>
            <w:r w:rsidRPr="00FD0425">
              <w:rPr>
                <w:rFonts w:cs="Arial" w:hint="eastAsia"/>
                <w:szCs w:val="18"/>
                <w:lang w:eastAsia="zh-CN"/>
              </w:rPr>
              <w:t>9.2.</w:t>
            </w:r>
            <w:r w:rsidRPr="00FD0425">
              <w:rPr>
                <w:rFonts w:cs="Arial"/>
                <w:szCs w:val="18"/>
                <w:lang w:eastAsia="zh-CN"/>
              </w:rPr>
              <w:t>3.52</w:t>
            </w:r>
          </w:p>
        </w:tc>
        <w:tc>
          <w:tcPr>
            <w:tcW w:w="1728" w:type="dxa"/>
          </w:tcPr>
          <w:p w14:paraId="19EC2404" w14:textId="77777777" w:rsidR="004D37B9" w:rsidRPr="00FD0425" w:rsidRDefault="004D37B9" w:rsidP="0073372F">
            <w:pPr>
              <w:pStyle w:val="TAL"/>
              <w:keepNext w:val="0"/>
              <w:keepLines w:val="0"/>
              <w:widowControl w:val="0"/>
              <w:rPr>
                <w:lang w:eastAsia="ja-JP"/>
              </w:rPr>
            </w:pPr>
          </w:p>
        </w:tc>
        <w:tc>
          <w:tcPr>
            <w:tcW w:w="1080" w:type="dxa"/>
          </w:tcPr>
          <w:p w14:paraId="132E5A57"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744C6783" w14:textId="77777777" w:rsidR="004D37B9" w:rsidRPr="00FD0425" w:rsidRDefault="004D37B9" w:rsidP="0073372F">
            <w:pPr>
              <w:pStyle w:val="TAC"/>
              <w:keepNext w:val="0"/>
              <w:keepLines w:val="0"/>
              <w:widowControl w:val="0"/>
              <w:rPr>
                <w:lang w:eastAsia="ja-JP"/>
              </w:rPr>
            </w:pPr>
          </w:p>
        </w:tc>
      </w:tr>
      <w:tr w:rsidR="004D37B9" w:rsidRPr="00FD0425" w14:paraId="2FAA74BA" w14:textId="77777777" w:rsidTr="0073372F">
        <w:trPr>
          <w:jc w:val="center"/>
        </w:trPr>
        <w:tc>
          <w:tcPr>
            <w:tcW w:w="2160" w:type="dxa"/>
          </w:tcPr>
          <w:p w14:paraId="5BBD7E7B" w14:textId="77777777" w:rsidR="004D37B9" w:rsidRPr="00FD0425" w:rsidRDefault="004D37B9" w:rsidP="0073372F">
            <w:pPr>
              <w:pStyle w:val="TAL"/>
              <w:keepNext w:val="0"/>
              <w:keepLines w:val="0"/>
              <w:widowControl w:val="0"/>
              <w:ind w:left="227"/>
              <w:rPr>
                <w:lang w:eastAsia="ja-JP"/>
              </w:rPr>
            </w:pPr>
            <w:r w:rsidRPr="00FD0425">
              <w:rPr>
                <w:lang w:eastAsia="ja-JP"/>
              </w:rPr>
              <w:t>&gt;&gt;PDU Session Type</w:t>
            </w:r>
          </w:p>
        </w:tc>
        <w:tc>
          <w:tcPr>
            <w:tcW w:w="1080" w:type="dxa"/>
          </w:tcPr>
          <w:p w14:paraId="0FAA0A68"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95DE378" w14:textId="77777777" w:rsidR="004D37B9" w:rsidRPr="00FD0425" w:rsidRDefault="004D37B9" w:rsidP="0073372F">
            <w:pPr>
              <w:pStyle w:val="TAL"/>
              <w:keepNext w:val="0"/>
              <w:keepLines w:val="0"/>
              <w:widowControl w:val="0"/>
              <w:rPr>
                <w:bCs/>
                <w:i/>
                <w:szCs w:val="18"/>
                <w:lang w:eastAsia="ja-JP"/>
              </w:rPr>
            </w:pPr>
          </w:p>
        </w:tc>
        <w:tc>
          <w:tcPr>
            <w:tcW w:w="1512" w:type="dxa"/>
          </w:tcPr>
          <w:p w14:paraId="71EC2218" w14:textId="77777777" w:rsidR="004D37B9" w:rsidRPr="00FD0425" w:rsidRDefault="004D37B9" w:rsidP="0073372F">
            <w:pPr>
              <w:pStyle w:val="TAL"/>
              <w:keepNext w:val="0"/>
              <w:keepLines w:val="0"/>
              <w:widowControl w:val="0"/>
              <w:rPr>
                <w:lang w:eastAsia="ja-JP"/>
              </w:rPr>
            </w:pPr>
            <w:r w:rsidRPr="00FD0425">
              <w:rPr>
                <w:lang w:eastAsia="ja-JP"/>
              </w:rPr>
              <w:t>9.2.3.19</w:t>
            </w:r>
          </w:p>
        </w:tc>
        <w:tc>
          <w:tcPr>
            <w:tcW w:w="1728" w:type="dxa"/>
          </w:tcPr>
          <w:p w14:paraId="0AE4F912" w14:textId="77777777" w:rsidR="004D37B9" w:rsidRPr="00FD0425" w:rsidRDefault="004D37B9" w:rsidP="0073372F">
            <w:pPr>
              <w:pStyle w:val="TAL"/>
              <w:keepNext w:val="0"/>
              <w:keepLines w:val="0"/>
              <w:widowControl w:val="0"/>
              <w:rPr>
                <w:lang w:eastAsia="ja-JP"/>
              </w:rPr>
            </w:pPr>
          </w:p>
        </w:tc>
        <w:tc>
          <w:tcPr>
            <w:tcW w:w="1080" w:type="dxa"/>
          </w:tcPr>
          <w:p w14:paraId="0D33CEE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17944F14" w14:textId="77777777" w:rsidR="004D37B9" w:rsidRPr="00FD0425" w:rsidRDefault="004D37B9" w:rsidP="0073372F">
            <w:pPr>
              <w:pStyle w:val="TAC"/>
              <w:keepNext w:val="0"/>
              <w:keepLines w:val="0"/>
              <w:widowControl w:val="0"/>
              <w:rPr>
                <w:lang w:eastAsia="ja-JP"/>
              </w:rPr>
            </w:pPr>
          </w:p>
        </w:tc>
      </w:tr>
      <w:tr w:rsidR="004D37B9" w:rsidRPr="00FD0425" w14:paraId="17AE987C" w14:textId="77777777" w:rsidTr="0073372F">
        <w:trPr>
          <w:jc w:val="center"/>
        </w:trPr>
        <w:tc>
          <w:tcPr>
            <w:tcW w:w="2160" w:type="dxa"/>
          </w:tcPr>
          <w:p w14:paraId="394CE1D5" w14:textId="77777777" w:rsidR="004D37B9" w:rsidRPr="00FD0425" w:rsidRDefault="004D37B9" w:rsidP="0073372F">
            <w:pPr>
              <w:pStyle w:val="TAL"/>
              <w:keepNext w:val="0"/>
              <w:keepLines w:val="0"/>
              <w:widowControl w:val="0"/>
              <w:ind w:left="227"/>
              <w:rPr>
                <w:lang w:eastAsia="ja-JP"/>
              </w:rPr>
            </w:pPr>
            <w:r w:rsidRPr="00FD0425">
              <w:rPr>
                <w:lang w:eastAsia="ja-JP"/>
              </w:rPr>
              <w:t>&gt;&gt;Network Instance</w:t>
            </w:r>
          </w:p>
        </w:tc>
        <w:tc>
          <w:tcPr>
            <w:tcW w:w="1080" w:type="dxa"/>
          </w:tcPr>
          <w:p w14:paraId="55806F2F"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3650DD" w14:textId="77777777" w:rsidR="004D37B9" w:rsidRPr="00FD0425" w:rsidRDefault="004D37B9" w:rsidP="0073372F">
            <w:pPr>
              <w:pStyle w:val="TAL"/>
              <w:keepNext w:val="0"/>
              <w:keepLines w:val="0"/>
              <w:widowControl w:val="0"/>
              <w:rPr>
                <w:bCs/>
                <w:i/>
                <w:szCs w:val="18"/>
                <w:lang w:eastAsia="ja-JP"/>
              </w:rPr>
            </w:pPr>
          </w:p>
        </w:tc>
        <w:tc>
          <w:tcPr>
            <w:tcW w:w="1512" w:type="dxa"/>
          </w:tcPr>
          <w:p w14:paraId="2DC9129E" w14:textId="77777777" w:rsidR="004D37B9" w:rsidRPr="00FD0425" w:rsidRDefault="004D37B9" w:rsidP="0073372F">
            <w:pPr>
              <w:pStyle w:val="TAL"/>
              <w:keepNext w:val="0"/>
              <w:keepLines w:val="0"/>
              <w:widowControl w:val="0"/>
              <w:rPr>
                <w:lang w:eastAsia="ja-JP"/>
              </w:rPr>
            </w:pPr>
            <w:r w:rsidRPr="00FD0425">
              <w:rPr>
                <w:lang w:eastAsia="ja-JP"/>
              </w:rPr>
              <w:t>9.2.3.85</w:t>
            </w:r>
          </w:p>
        </w:tc>
        <w:tc>
          <w:tcPr>
            <w:tcW w:w="1728" w:type="dxa"/>
          </w:tcPr>
          <w:p w14:paraId="15DBF332" w14:textId="77777777" w:rsidR="004D37B9" w:rsidRPr="00FD0425" w:rsidRDefault="007475EC" w:rsidP="0073372F">
            <w:pPr>
              <w:pStyle w:val="TAL"/>
              <w:keepNext w:val="0"/>
              <w:keepLines w:val="0"/>
              <w:widowControl w:val="0"/>
              <w:rPr>
                <w:lang w:eastAsia="ja-JP"/>
              </w:rPr>
            </w:pPr>
            <w:r w:rsidRPr="00FD0425">
              <w:rPr>
                <w:lang w:eastAsia="ja-JP"/>
              </w:rPr>
              <w:t xml:space="preserve">This IE </w:t>
            </w:r>
            <w:r w:rsidR="00D7603C" w:rsidRPr="00FD0425">
              <w:rPr>
                <w:lang w:eastAsia="ja-JP"/>
              </w:rPr>
              <w:t>is</w:t>
            </w:r>
            <w:r w:rsidRPr="00FD0425">
              <w:rPr>
                <w:lang w:eastAsia="ja-JP"/>
              </w:rPr>
              <w:t xml:space="preserve"> ignored if the </w:t>
            </w:r>
            <w:r w:rsidRPr="00FD0425">
              <w:rPr>
                <w:i/>
                <w:iCs/>
                <w:lang w:eastAsia="ja-JP"/>
              </w:rPr>
              <w:t>Common Network Instance</w:t>
            </w:r>
            <w:r w:rsidRPr="00FD0425">
              <w:rPr>
                <w:iCs/>
                <w:lang w:eastAsia="ja-JP"/>
              </w:rPr>
              <w:t xml:space="preserve"> IE is present.</w:t>
            </w:r>
          </w:p>
        </w:tc>
        <w:tc>
          <w:tcPr>
            <w:tcW w:w="1080" w:type="dxa"/>
          </w:tcPr>
          <w:p w14:paraId="320D76B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98F409D" w14:textId="77777777" w:rsidR="004D37B9" w:rsidRPr="00FD0425" w:rsidRDefault="004D37B9" w:rsidP="0073372F">
            <w:pPr>
              <w:pStyle w:val="TAC"/>
              <w:keepNext w:val="0"/>
              <w:keepLines w:val="0"/>
              <w:widowControl w:val="0"/>
              <w:rPr>
                <w:lang w:eastAsia="ja-JP"/>
              </w:rPr>
            </w:pPr>
          </w:p>
        </w:tc>
      </w:tr>
      <w:tr w:rsidR="004D37B9" w:rsidRPr="00FD0425" w14:paraId="045A9632" w14:textId="77777777" w:rsidTr="0073372F">
        <w:trPr>
          <w:jc w:val="center"/>
        </w:trPr>
        <w:tc>
          <w:tcPr>
            <w:tcW w:w="2160" w:type="dxa"/>
          </w:tcPr>
          <w:p w14:paraId="201C9189" w14:textId="77777777" w:rsidR="004D37B9" w:rsidRPr="00FD0425" w:rsidRDefault="004D37B9" w:rsidP="0073372F">
            <w:pPr>
              <w:pStyle w:val="TAL"/>
              <w:keepNext w:val="0"/>
              <w:keepLines w:val="0"/>
              <w:widowControl w:val="0"/>
              <w:ind w:left="227"/>
              <w:rPr>
                <w:lang w:eastAsia="ja-JP"/>
              </w:rPr>
            </w:pPr>
            <w:r w:rsidRPr="00FD0425">
              <w:rPr>
                <w:rFonts w:eastAsia="Batang"/>
                <w:b/>
                <w:lang w:eastAsia="ja-JP"/>
              </w:rPr>
              <w:t>&gt;&gt;QoS Flows To Be Setup List</w:t>
            </w:r>
          </w:p>
        </w:tc>
        <w:tc>
          <w:tcPr>
            <w:tcW w:w="1080" w:type="dxa"/>
          </w:tcPr>
          <w:p w14:paraId="0307E900" w14:textId="77777777" w:rsidR="004D37B9" w:rsidRPr="00FD0425" w:rsidRDefault="004D37B9" w:rsidP="0073372F">
            <w:pPr>
              <w:pStyle w:val="TAL"/>
              <w:keepNext w:val="0"/>
              <w:keepLines w:val="0"/>
              <w:widowControl w:val="0"/>
              <w:rPr>
                <w:rFonts w:eastAsia="Batang"/>
                <w:lang w:eastAsia="ja-JP"/>
              </w:rPr>
            </w:pPr>
          </w:p>
        </w:tc>
        <w:tc>
          <w:tcPr>
            <w:tcW w:w="1080" w:type="dxa"/>
          </w:tcPr>
          <w:p w14:paraId="61824943" w14:textId="77777777" w:rsidR="004D37B9" w:rsidRPr="00FD0425" w:rsidRDefault="004D37B9" w:rsidP="0073372F">
            <w:pPr>
              <w:pStyle w:val="TAL"/>
              <w:keepNext w:val="0"/>
              <w:keepLines w:val="0"/>
              <w:widowControl w:val="0"/>
              <w:rPr>
                <w:bCs/>
                <w:i/>
                <w:szCs w:val="18"/>
                <w:lang w:eastAsia="ja-JP"/>
              </w:rPr>
            </w:pPr>
            <w:r w:rsidRPr="00FD0425">
              <w:rPr>
                <w:i/>
                <w:lang w:eastAsia="ja-JP"/>
              </w:rPr>
              <w:t>1</w:t>
            </w:r>
          </w:p>
        </w:tc>
        <w:tc>
          <w:tcPr>
            <w:tcW w:w="1512" w:type="dxa"/>
          </w:tcPr>
          <w:p w14:paraId="5E418C3F" w14:textId="77777777" w:rsidR="004D37B9" w:rsidRPr="00FD0425" w:rsidRDefault="004D37B9" w:rsidP="0073372F">
            <w:pPr>
              <w:pStyle w:val="TAL"/>
              <w:keepNext w:val="0"/>
              <w:keepLines w:val="0"/>
              <w:widowControl w:val="0"/>
              <w:rPr>
                <w:lang w:eastAsia="ja-JP"/>
              </w:rPr>
            </w:pPr>
          </w:p>
        </w:tc>
        <w:tc>
          <w:tcPr>
            <w:tcW w:w="1728" w:type="dxa"/>
          </w:tcPr>
          <w:p w14:paraId="13AE35DD" w14:textId="77777777" w:rsidR="004D37B9" w:rsidRPr="00FD0425" w:rsidRDefault="004D37B9" w:rsidP="0073372F">
            <w:pPr>
              <w:pStyle w:val="TAL"/>
              <w:keepNext w:val="0"/>
              <w:keepLines w:val="0"/>
              <w:widowControl w:val="0"/>
              <w:rPr>
                <w:iCs/>
                <w:lang w:eastAsia="ja-JP"/>
              </w:rPr>
            </w:pPr>
          </w:p>
        </w:tc>
        <w:tc>
          <w:tcPr>
            <w:tcW w:w="1080" w:type="dxa"/>
          </w:tcPr>
          <w:p w14:paraId="1D55251F"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67DD4D3" w14:textId="77777777" w:rsidR="004D37B9" w:rsidRPr="00FD0425" w:rsidRDefault="004D37B9" w:rsidP="0073372F">
            <w:pPr>
              <w:pStyle w:val="TAC"/>
              <w:keepNext w:val="0"/>
              <w:keepLines w:val="0"/>
              <w:widowControl w:val="0"/>
              <w:rPr>
                <w:iCs/>
                <w:lang w:eastAsia="ja-JP"/>
              </w:rPr>
            </w:pPr>
          </w:p>
        </w:tc>
      </w:tr>
      <w:tr w:rsidR="004D37B9" w:rsidRPr="00FD0425" w14:paraId="32434453" w14:textId="77777777" w:rsidTr="0073372F">
        <w:trPr>
          <w:jc w:val="center"/>
        </w:trPr>
        <w:tc>
          <w:tcPr>
            <w:tcW w:w="2160" w:type="dxa"/>
          </w:tcPr>
          <w:p w14:paraId="2240B317" w14:textId="77777777" w:rsidR="004D37B9" w:rsidRPr="00FD0425" w:rsidRDefault="004D37B9" w:rsidP="0073372F">
            <w:pPr>
              <w:pStyle w:val="TAL"/>
              <w:keepNext w:val="0"/>
              <w:keepLines w:val="0"/>
              <w:widowControl w:val="0"/>
              <w:ind w:left="340"/>
              <w:rPr>
                <w:rFonts w:eastAsia="Batang"/>
                <w:lang w:eastAsia="ja-JP"/>
              </w:rPr>
            </w:pPr>
            <w:r w:rsidRPr="00FD0425">
              <w:rPr>
                <w:rFonts w:eastAsia="Batang"/>
                <w:b/>
                <w:lang w:eastAsia="ja-JP"/>
              </w:rPr>
              <w:t>&gt;&gt;&gt;QoS Flows To Be Setup Item</w:t>
            </w:r>
          </w:p>
        </w:tc>
        <w:tc>
          <w:tcPr>
            <w:tcW w:w="1080" w:type="dxa"/>
          </w:tcPr>
          <w:p w14:paraId="2723324E" w14:textId="77777777" w:rsidR="004D37B9" w:rsidRPr="00FD0425" w:rsidRDefault="004D37B9" w:rsidP="0073372F">
            <w:pPr>
              <w:pStyle w:val="TAL"/>
              <w:keepNext w:val="0"/>
              <w:keepLines w:val="0"/>
              <w:widowControl w:val="0"/>
              <w:rPr>
                <w:rFonts w:eastAsia="Batang"/>
                <w:lang w:eastAsia="ja-JP"/>
              </w:rPr>
            </w:pPr>
          </w:p>
        </w:tc>
        <w:tc>
          <w:tcPr>
            <w:tcW w:w="1080" w:type="dxa"/>
          </w:tcPr>
          <w:p w14:paraId="0C4D8F9D"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68B3322" w14:textId="77777777" w:rsidR="004D37B9" w:rsidRPr="00FD0425" w:rsidRDefault="004D37B9" w:rsidP="0073372F">
            <w:pPr>
              <w:pStyle w:val="TAL"/>
              <w:keepNext w:val="0"/>
              <w:keepLines w:val="0"/>
              <w:widowControl w:val="0"/>
              <w:rPr>
                <w:lang w:eastAsia="ja-JP"/>
              </w:rPr>
            </w:pPr>
          </w:p>
        </w:tc>
        <w:tc>
          <w:tcPr>
            <w:tcW w:w="1728" w:type="dxa"/>
          </w:tcPr>
          <w:p w14:paraId="7535628F" w14:textId="77777777" w:rsidR="004D37B9" w:rsidRPr="00FD0425" w:rsidRDefault="004D37B9" w:rsidP="0073372F">
            <w:pPr>
              <w:pStyle w:val="TAL"/>
              <w:keepNext w:val="0"/>
              <w:keepLines w:val="0"/>
              <w:widowControl w:val="0"/>
              <w:rPr>
                <w:iCs/>
                <w:lang w:eastAsia="ja-JP"/>
              </w:rPr>
            </w:pPr>
          </w:p>
        </w:tc>
        <w:tc>
          <w:tcPr>
            <w:tcW w:w="1080" w:type="dxa"/>
          </w:tcPr>
          <w:p w14:paraId="1C130588"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0C7F65E" w14:textId="77777777" w:rsidR="004D37B9" w:rsidRPr="00FD0425" w:rsidRDefault="004D37B9" w:rsidP="0073372F">
            <w:pPr>
              <w:pStyle w:val="TAC"/>
              <w:keepNext w:val="0"/>
              <w:keepLines w:val="0"/>
              <w:widowControl w:val="0"/>
              <w:rPr>
                <w:iCs/>
                <w:lang w:eastAsia="ja-JP"/>
              </w:rPr>
            </w:pPr>
          </w:p>
        </w:tc>
      </w:tr>
      <w:tr w:rsidR="004D37B9" w:rsidRPr="00FD0425" w14:paraId="4D517C9E" w14:textId="77777777" w:rsidTr="0073372F">
        <w:trPr>
          <w:jc w:val="center"/>
        </w:trPr>
        <w:tc>
          <w:tcPr>
            <w:tcW w:w="2160" w:type="dxa"/>
          </w:tcPr>
          <w:p w14:paraId="59A0E544"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0C8835A0"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07DFF62" w14:textId="77777777" w:rsidR="004D37B9" w:rsidRPr="00FD0425" w:rsidRDefault="004D37B9" w:rsidP="0073372F">
            <w:pPr>
              <w:pStyle w:val="TAL"/>
              <w:keepNext w:val="0"/>
              <w:keepLines w:val="0"/>
              <w:widowControl w:val="0"/>
              <w:rPr>
                <w:bCs/>
                <w:i/>
                <w:szCs w:val="18"/>
                <w:lang w:eastAsia="ja-JP"/>
              </w:rPr>
            </w:pPr>
          </w:p>
        </w:tc>
        <w:tc>
          <w:tcPr>
            <w:tcW w:w="1512" w:type="dxa"/>
          </w:tcPr>
          <w:p w14:paraId="5CBB3EA6" w14:textId="77777777" w:rsidR="004D37B9" w:rsidRPr="00FD0425" w:rsidRDefault="004D37B9" w:rsidP="0073372F">
            <w:pPr>
              <w:pStyle w:val="TAL"/>
              <w:keepNext w:val="0"/>
              <w:keepLines w:val="0"/>
              <w:widowControl w:val="0"/>
              <w:rPr>
                <w:lang w:eastAsia="ja-JP"/>
              </w:rPr>
            </w:pPr>
            <w:r w:rsidRPr="00FD0425">
              <w:rPr>
                <w:lang w:eastAsia="ja-JP"/>
              </w:rPr>
              <w:t>9.2.3.10</w:t>
            </w:r>
          </w:p>
        </w:tc>
        <w:tc>
          <w:tcPr>
            <w:tcW w:w="1728" w:type="dxa"/>
          </w:tcPr>
          <w:p w14:paraId="165F3D4D" w14:textId="77777777" w:rsidR="004D37B9" w:rsidRPr="00FD0425" w:rsidRDefault="004D37B9" w:rsidP="0073372F">
            <w:pPr>
              <w:pStyle w:val="TAL"/>
              <w:keepNext w:val="0"/>
              <w:keepLines w:val="0"/>
              <w:widowControl w:val="0"/>
              <w:rPr>
                <w:iCs/>
                <w:lang w:eastAsia="ja-JP"/>
              </w:rPr>
            </w:pPr>
          </w:p>
        </w:tc>
        <w:tc>
          <w:tcPr>
            <w:tcW w:w="1080" w:type="dxa"/>
          </w:tcPr>
          <w:p w14:paraId="5EBF6207"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F208314" w14:textId="77777777" w:rsidR="004D37B9" w:rsidRPr="00FD0425" w:rsidRDefault="004D37B9" w:rsidP="0073372F">
            <w:pPr>
              <w:pStyle w:val="TAC"/>
              <w:keepNext w:val="0"/>
              <w:keepLines w:val="0"/>
              <w:widowControl w:val="0"/>
              <w:rPr>
                <w:iCs/>
                <w:lang w:eastAsia="ja-JP"/>
              </w:rPr>
            </w:pPr>
          </w:p>
        </w:tc>
      </w:tr>
      <w:tr w:rsidR="004D37B9" w:rsidRPr="00FD0425" w14:paraId="6C3BB961" w14:textId="77777777" w:rsidTr="0073372F">
        <w:trPr>
          <w:jc w:val="center"/>
        </w:trPr>
        <w:tc>
          <w:tcPr>
            <w:tcW w:w="2160" w:type="dxa"/>
          </w:tcPr>
          <w:p w14:paraId="4A269808"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45A3548E"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5EFA9C6" w14:textId="77777777" w:rsidR="004D37B9" w:rsidRPr="00FD0425" w:rsidRDefault="004D37B9" w:rsidP="0073372F">
            <w:pPr>
              <w:pStyle w:val="TAL"/>
              <w:keepNext w:val="0"/>
              <w:keepLines w:val="0"/>
              <w:widowControl w:val="0"/>
              <w:rPr>
                <w:bCs/>
                <w:i/>
                <w:szCs w:val="18"/>
                <w:lang w:eastAsia="ja-JP"/>
              </w:rPr>
            </w:pPr>
          </w:p>
        </w:tc>
        <w:tc>
          <w:tcPr>
            <w:tcW w:w="1512" w:type="dxa"/>
          </w:tcPr>
          <w:p w14:paraId="7650D0C4" w14:textId="77777777" w:rsidR="004D37B9" w:rsidRPr="00FD0425" w:rsidRDefault="004D37B9" w:rsidP="0073372F">
            <w:pPr>
              <w:pStyle w:val="TAL"/>
              <w:keepNext w:val="0"/>
              <w:keepLines w:val="0"/>
              <w:widowControl w:val="0"/>
              <w:rPr>
                <w:lang w:eastAsia="ja-JP"/>
              </w:rPr>
            </w:pPr>
            <w:r w:rsidRPr="00FD0425">
              <w:rPr>
                <w:lang w:eastAsia="ja-JP"/>
              </w:rPr>
              <w:t>9.2.3.5</w:t>
            </w:r>
          </w:p>
        </w:tc>
        <w:tc>
          <w:tcPr>
            <w:tcW w:w="1728" w:type="dxa"/>
          </w:tcPr>
          <w:p w14:paraId="1565E61E" w14:textId="77777777" w:rsidR="004D37B9" w:rsidRPr="00FD0425" w:rsidRDefault="004D37B9" w:rsidP="0073372F">
            <w:pPr>
              <w:pStyle w:val="TAL"/>
              <w:keepNext w:val="0"/>
              <w:keepLines w:val="0"/>
              <w:widowControl w:val="0"/>
              <w:rPr>
                <w:iCs/>
                <w:lang w:eastAsia="ja-JP"/>
              </w:rPr>
            </w:pPr>
          </w:p>
        </w:tc>
        <w:tc>
          <w:tcPr>
            <w:tcW w:w="1080" w:type="dxa"/>
          </w:tcPr>
          <w:p w14:paraId="0139CA92"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11CE2F6" w14:textId="77777777" w:rsidR="004D37B9" w:rsidRPr="00FD0425" w:rsidRDefault="004D37B9" w:rsidP="0073372F">
            <w:pPr>
              <w:pStyle w:val="TAC"/>
              <w:keepNext w:val="0"/>
              <w:keepLines w:val="0"/>
              <w:widowControl w:val="0"/>
              <w:rPr>
                <w:iCs/>
                <w:lang w:eastAsia="ja-JP"/>
              </w:rPr>
            </w:pPr>
          </w:p>
        </w:tc>
      </w:tr>
      <w:tr w:rsidR="004D37B9" w:rsidRPr="00FD0425" w14:paraId="5AA90AB1" w14:textId="77777777" w:rsidTr="0073372F">
        <w:trPr>
          <w:jc w:val="center"/>
        </w:trPr>
        <w:tc>
          <w:tcPr>
            <w:tcW w:w="2160" w:type="dxa"/>
          </w:tcPr>
          <w:p w14:paraId="4A43A48D"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tcPr>
          <w:p w14:paraId="200CA372" w14:textId="77777777" w:rsidR="004D37B9" w:rsidRPr="00FD0425" w:rsidRDefault="004D37B9" w:rsidP="0073372F">
            <w:pPr>
              <w:pStyle w:val="TAL"/>
              <w:keepNext w:val="0"/>
              <w:keepLines w:val="0"/>
              <w:widowControl w:val="0"/>
              <w:rPr>
                <w:rFonts w:eastAsia="Batang"/>
                <w:lang w:eastAsia="ja-JP"/>
              </w:rPr>
            </w:pPr>
            <w:r w:rsidRPr="00FD0425">
              <w:rPr>
                <w:rFonts w:eastAsia="SimSun" w:hint="eastAsia"/>
                <w:lang w:eastAsia="zh-CN"/>
              </w:rPr>
              <w:t>O</w:t>
            </w:r>
          </w:p>
        </w:tc>
        <w:tc>
          <w:tcPr>
            <w:tcW w:w="1080" w:type="dxa"/>
          </w:tcPr>
          <w:p w14:paraId="1FE7074F" w14:textId="77777777" w:rsidR="004D37B9" w:rsidRPr="00FD0425" w:rsidRDefault="004D37B9" w:rsidP="0073372F">
            <w:pPr>
              <w:pStyle w:val="TAL"/>
              <w:keepNext w:val="0"/>
              <w:keepLines w:val="0"/>
              <w:widowControl w:val="0"/>
              <w:rPr>
                <w:bCs/>
                <w:i/>
                <w:szCs w:val="18"/>
                <w:lang w:eastAsia="ja-JP"/>
              </w:rPr>
            </w:pPr>
          </w:p>
        </w:tc>
        <w:tc>
          <w:tcPr>
            <w:tcW w:w="1512" w:type="dxa"/>
          </w:tcPr>
          <w:p w14:paraId="7D1032B1" w14:textId="77777777" w:rsidR="004D37B9" w:rsidRPr="00FD0425" w:rsidRDefault="004D37B9" w:rsidP="0073372F">
            <w:pPr>
              <w:pStyle w:val="TAL"/>
              <w:keepNext w:val="0"/>
              <w:keepLines w:val="0"/>
              <w:widowControl w:val="0"/>
              <w:rPr>
                <w:lang w:eastAsia="ja-JP"/>
              </w:rPr>
            </w:pPr>
            <w:r w:rsidRPr="00FD0425">
              <w:rPr>
                <w:rFonts w:cs="Arial"/>
                <w:lang w:eastAsia="ja-JP"/>
              </w:rPr>
              <w:t>INTEGER (0..15, …)</w:t>
            </w:r>
          </w:p>
        </w:tc>
        <w:tc>
          <w:tcPr>
            <w:tcW w:w="1728" w:type="dxa"/>
          </w:tcPr>
          <w:p w14:paraId="7175BE10" w14:textId="77777777" w:rsidR="004D37B9" w:rsidRPr="00FD0425" w:rsidRDefault="004D37B9" w:rsidP="0073372F">
            <w:pPr>
              <w:pStyle w:val="TAL"/>
              <w:keepNext w:val="0"/>
              <w:keepLines w:val="0"/>
              <w:widowControl w:val="0"/>
              <w:rPr>
                <w:iCs/>
                <w:lang w:eastAsia="ja-JP"/>
              </w:rPr>
            </w:pPr>
          </w:p>
        </w:tc>
        <w:tc>
          <w:tcPr>
            <w:tcW w:w="1080" w:type="dxa"/>
          </w:tcPr>
          <w:p w14:paraId="4D095F20"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7B933D71" w14:textId="77777777" w:rsidR="004D37B9" w:rsidRPr="00FD0425" w:rsidRDefault="004D37B9" w:rsidP="0073372F">
            <w:pPr>
              <w:pStyle w:val="TAC"/>
              <w:keepNext w:val="0"/>
              <w:keepLines w:val="0"/>
              <w:widowControl w:val="0"/>
              <w:rPr>
                <w:iCs/>
                <w:lang w:eastAsia="ja-JP"/>
              </w:rPr>
            </w:pPr>
          </w:p>
        </w:tc>
      </w:tr>
      <w:tr w:rsidR="0097209E" w:rsidRPr="00FD0425" w14:paraId="48E3BDBE" w14:textId="77777777" w:rsidTr="0073372F">
        <w:trPr>
          <w:jc w:val="center"/>
        </w:trPr>
        <w:tc>
          <w:tcPr>
            <w:tcW w:w="2160" w:type="dxa"/>
          </w:tcPr>
          <w:p w14:paraId="220BFED8" w14:textId="77777777" w:rsidR="0097209E" w:rsidRPr="00FD0425" w:rsidRDefault="0097209E" w:rsidP="0073372F">
            <w:pPr>
              <w:pStyle w:val="TAL"/>
              <w:keepNext w:val="0"/>
              <w:keepLines w:val="0"/>
              <w:widowControl w:val="0"/>
              <w:ind w:left="454"/>
              <w:rPr>
                <w:rFonts w:eastAsia="Batang"/>
                <w:lang w:eastAsia="ja-JP"/>
              </w:rPr>
            </w:pPr>
            <w:r w:rsidRPr="00984086">
              <w:rPr>
                <w:rFonts w:eastAsia="Batang"/>
              </w:rPr>
              <w:t>&gt;&gt;&gt;&gt;TSC Traffic Characteristics</w:t>
            </w:r>
          </w:p>
        </w:tc>
        <w:tc>
          <w:tcPr>
            <w:tcW w:w="1080" w:type="dxa"/>
          </w:tcPr>
          <w:p w14:paraId="413C7671" w14:textId="77777777" w:rsidR="0097209E" w:rsidRPr="00FD0425" w:rsidRDefault="0097209E" w:rsidP="0073372F">
            <w:pPr>
              <w:pStyle w:val="TAL"/>
              <w:keepNext w:val="0"/>
              <w:keepLines w:val="0"/>
              <w:widowControl w:val="0"/>
              <w:rPr>
                <w:rFonts w:eastAsia="SimSun"/>
                <w:lang w:eastAsia="zh-CN"/>
              </w:rPr>
            </w:pPr>
            <w:r w:rsidRPr="0090263D">
              <w:rPr>
                <w:rFonts w:eastAsia="SimSun" w:hint="eastAsia"/>
                <w:lang w:eastAsia="zh-CN"/>
              </w:rPr>
              <w:t>O</w:t>
            </w:r>
          </w:p>
        </w:tc>
        <w:tc>
          <w:tcPr>
            <w:tcW w:w="1080" w:type="dxa"/>
          </w:tcPr>
          <w:p w14:paraId="47989BF3" w14:textId="77777777" w:rsidR="0097209E" w:rsidRPr="00FD0425" w:rsidRDefault="0097209E" w:rsidP="0073372F">
            <w:pPr>
              <w:pStyle w:val="TAL"/>
              <w:keepNext w:val="0"/>
              <w:keepLines w:val="0"/>
              <w:widowControl w:val="0"/>
              <w:rPr>
                <w:bCs/>
                <w:i/>
                <w:szCs w:val="18"/>
                <w:lang w:eastAsia="ja-JP"/>
              </w:rPr>
            </w:pPr>
          </w:p>
        </w:tc>
        <w:tc>
          <w:tcPr>
            <w:tcW w:w="1512" w:type="dxa"/>
          </w:tcPr>
          <w:p w14:paraId="44A39D62" w14:textId="77777777" w:rsidR="0097209E" w:rsidRPr="00FD0425" w:rsidRDefault="0097209E" w:rsidP="0073372F">
            <w:pPr>
              <w:pStyle w:val="TAL"/>
              <w:keepNext w:val="0"/>
              <w:keepLines w:val="0"/>
              <w:widowControl w:val="0"/>
              <w:rPr>
                <w:rFonts w:cs="Arial"/>
                <w:lang w:eastAsia="ja-JP"/>
              </w:rPr>
            </w:pPr>
            <w:bookmarkStart w:id="4661" w:name="_Hlk44431505"/>
            <w:r>
              <w:rPr>
                <w:rFonts w:cs="Arial"/>
                <w:lang w:eastAsia="ja-JP"/>
              </w:rPr>
              <w:t>9.2.3.</w:t>
            </w:r>
            <w:bookmarkEnd w:id="4661"/>
            <w:r w:rsidR="00091811">
              <w:rPr>
                <w:rFonts w:cs="Arial"/>
                <w:lang w:eastAsia="ja-JP"/>
              </w:rPr>
              <w:t>114</w:t>
            </w:r>
          </w:p>
        </w:tc>
        <w:tc>
          <w:tcPr>
            <w:tcW w:w="1728" w:type="dxa"/>
          </w:tcPr>
          <w:p w14:paraId="53D985DA" w14:textId="77777777" w:rsidR="0097209E" w:rsidRPr="00FD0425" w:rsidRDefault="0097209E" w:rsidP="0073372F">
            <w:pPr>
              <w:pStyle w:val="TAL"/>
              <w:keepNext w:val="0"/>
              <w:keepLines w:val="0"/>
              <w:widowControl w:val="0"/>
              <w:rPr>
                <w:iCs/>
                <w:lang w:eastAsia="ja-JP"/>
              </w:rPr>
            </w:pPr>
          </w:p>
        </w:tc>
        <w:tc>
          <w:tcPr>
            <w:tcW w:w="1080" w:type="dxa"/>
          </w:tcPr>
          <w:p w14:paraId="5AF0E073" w14:textId="77777777" w:rsidR="0097209E" w:rsidRPr="00FD0425" w:rsidRDefault="0097209E" w:rsidP="0073372F">
            <w:pPr>
              <w:pStyle w:val="TAC"/>
              <w:keepNext w:val="0"/>
              <w:keepLines w:val="0"/>
              <w:widowControl w:val="0"/>
              <w:rPr>
                <w:lang w:eastAsia="ja-JP"/>
              </w:rPr>
            </w:pPr>
            <w:r w:rsidRPr="00984086">
              <w:rPr>
                <w:rFonts w:eastAsia="SimSun"/>
              </w:rPr>
              <w:t>YES</w:t>
            </w:r>
          </w:p>
        </w:tc>
        <w:tc>
          <w:tcPr>
            <w:tcW w:w="1080" w:type="dxa"/>
          </w:tcPr>
          <w:p w14:paraId="65DF76F7" w14:textId="77777777" w:rsidR="0097209E" w:rsidRPr="00FD0425" w:rsidRDefault="0097209E" w:rsidP="0073372F">
            <w:pPr>
              <w:pStyle w:val="TAC"/>
              <w:keepNext w:val="0"/>
              <w:keepLines w:val="0"/>
              <w:widowControl w:val="0"/>
              <w:rPr>
                <w:iCs/>
                <w:lang w:eastAsia="ja-JP"/>
              </w:rPr>
            </w:pPr>
            <w:r w:rsidRPr="00984086">
              <w:rPr>
                <w:rFonts w:eastAsia="SimSun"/>
              </w:rPr>
              <w:t>ignore</w:t>
            </w:r>
          </w:p>
        </w:tc>
      </w:tr>
      <w:tr w:rsidR="0097209E" w:rsidRPr="00FD0425" w14:paraId="0A0284D9" w14:textId="77777777" w:rsidTr="0073372F">
        <w:trPr>
          <w:jc w:val="center"/>
        </w:trPr>
        <w:tc>
          <w:tcPr>
            <w:tcW w:w="2160" w:type="dxa"/>
          </w:tcPr>
          <w:p w14:paraId="63F2FDF5" w14:textId="77777777" w:rsidR="0097209E" w:rsidRPr="00FD0425" w:rsidRDefault="0097209E" w:rsidP="0073372F">
            <w:pPr>
              <w:pStyle w:val="TAL"/>
              <w:keepNext w:val="0"/>
              <w:keepLines w:val="0"/>
              <w:widowControl w:val="0"/>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tcPr>
          <w:p w14:paraId="7C059B55" w14:textId="77777777" w:rsidR="0097209E" w:rsidRPr="00FD0425" w:rsidRDefault="0097209E" w:rsidP="0073372F">
            <w:pPr>
              <w:pStyle w:val="TAL"/>
              <w:keepNext w:val="0"/>
              <w:keepLines w:val="0"/>
              <w:widowControl w:val="0"/>
              <w:rPr>
                <w:rFonts w:eastAsia="SimSun"/>
                <w:lang w:eastAsia="zh-CN"/>
              </w:rPr>
            </w:pPr>
            <w:r w:rsidRPr="003A5F4E">
              <w:rPr>
                <w:rFonts w:eastAsia="SimSun"/>
              </w:rPr>
              <w:t>O</w:t>
            </w:r>
          </w:p>
        </w:tc>
        <w:tc>
          <w:tcPr>
            <w:tcW w:w="1080" w:type="dxa"/>
          </w:tcPr>
          <w:p w14:paraId="7E250B54" w14:textId="77777777" w:rsidR="0097209E" w:rsidRPr="00FD0425" w:rsidRDefault="0097209E" w:rsidP="0073372F">
            <w:pPr>
              <w:pStyle w:val="TAL"/>
              <w:keepNext w:val="0"/>
              <w:keepLines w:val="0"/>
              <w:widowControl w:val="0"/>
              <w:rPr>
                <w:bCs/>
                <w:i/>
                <w:szCs w:val="18"/>
                <w:lang w:eastAsia="ja-JP"/>
              </w:rPr>
            </w:pPr>
          </w:p>
        </w:tc>
        <w:tc>
          <w:tcPr>
            <w:tcW w:w="1512" w:type="dxa"/>
          </w:tcPr>
          <w:p w14:paraId="6E3094AB" w14:textId="77777777" w:rsidR="0097209E" w:rsidRPr="00FD0425" w:rsidRDefault="0097209E" w:rsidP="0073372F">
            <w:pPr>
              <w:pStyle w:val="TAL"/>
              <w:keepNext w:val="0"/>
              <w:keepLines w:val="0"/>
              <w:widowControl w:val="0"/>
              <w:rPr>
                <w:rFonts w:cs="Arial"/>
                <w:lang w:eastAsia="ja-JP"/>
              </w:rPr>
            </w:pPr>
            <w:r>
              <w:rPr>
                <w:rFonts w:eastAsia="SimSun" w:cs="Arial"/>
              </w:rPr>
              <w:t>9.2.3.</w:t>
            </w:r>
            <w:r w:rsidR="00091811">
              <w:rPr>
                <w:rFonts w:eastAsia="SimSun" w:cs="Arial"/>
              </w:rPr>
              <w:t>118</w:t>
            </w:r>
          </w:p>
        </w:tc>
        <w:tc>
          <w:tcPr>
            <w:tcW w:w="1728" w:type="dxa"/>
          </w:tcPr>
          <w:p w14:paraId="58C44766" w14:textId="77777777" w:rsidR="0097209E" w:rsidRPr="00FD0425" w:rsidRDefault="0097209E" w:rsidP="0073372F">
            <w:pPr>
              <w:pStyle w:val="TAL"/>
              <w:keepNext w:val="0"/>
              <w:keepLines w:val="0"/>
              <w:widowControl w:val="0"/>
              <w:rPr>
                <w:iCs/>
                <w:lang w:eastAsia="ja-JP"/>
              </w:rPr>
            </w:pPr>
          </w:p>
        </w:tc>
        <w:tc>
          <w:tcPr>
            <w:tcW w:w="1080" w:type="dxa"/>
          </w:tcPr>
          <w:p w14:paraId="7CF407D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38DCCF1E"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C21789" w14:paraId="726E3C89" w14:textId="77777777" w:rsidTr="0073372F">
        <w:trPr>
          <w:jc w:val="center"/>
        </w:trPr>
        <w:tc>
          <w:tcPr>
            <w:tcW w:w="2160" w:type="dxa"/>
          </w:tcPr>
          <w:p w14:paraId="1DAF2F3B" w14:textId="77777777" w:rsidR="0097209E" w:rsidRPr="00FD0425" w:rsidDel="00C21789" w:rsidRDefault="0097209E" w:rsidP="0073372F">
            <w:pPr>
              <w:pStyle w:val="TAL"/>
              <w:keepNext w:val="0"/>
              <w:keepLines w:val="0"/>
              <w:widowControl w:val="0"/>
              <w:ind w:left="227"/>
              <w:rPr>
                <w:rFonts w:eastAsia="Batang"/>
                <w:lang w:eastAsia="ja-JP"/>
              </w:rPr>
            </w:pPr>
            <w:r w:rsidRPr="00FD0425">
              <w:rPr>
                <w:lang w:eastAsia="ja-JP"/>
              </w:rPr>
              <w:t>&gt;&gt;Data Forwarding and Offloading Info from source NG-RAN node</w:t>
            </w:r>
          </w:p>
        </w:tc>
        <w:tc>
          <w:tcPr>
            <w:tcW w:w="1080" w:type="dxa"/>
          </w:tcPr>
          <w:p w14:paraId="64B3BF53" w14:textId="77777777" w:rsidR="0097209E" w:rsidRPr="00FD0425" w:rsidDel="00C21789" w:rsidRDefault="0097209E" w:rsidP="0073372F">
            <w:pPr>
              <w:pStyle w:val="TAL"/>
              <w:keepNext w:val="0"/>
              <w:keepLines w:val="0"/>
              <w:widowControl w:val="0"/>
              <w:rPr>
                <w:rFonts w:eastAsia="Batang"/>
                <w:lang w:eastAsia="ja-JP"/>
              </w:rPr>
            </w:pPr>
            <w:r w:rsidRPr="00FD0425">
              <w:rPr>
                <w:lang w:eastAsia="ja-JP"/>
              </w:rPr>
              <w:t>O</w:t>
            </w:r>
          </w:p>
        </w:tc>
        <w:tc>
          <w:tcPr>
            <w:tcW w:w="1080" w:type="dxa"/>
          </w:tcPr>
          <w:p w14:paraId="5EBFCBA3" w14:textId="77777777" w:rsidR="0097209E" w:rsidRPr="00FD0425" w:rsidDel="00C21789" w:rsidRDefault="0097209E" w:rsidP="0073372F">
            <w:pPr>
              <w:pStyle w:val="TAL"/>
              <w:keepNext w:val="0"/>
              <w:keepLines w:val="0"/>
              <w:widowControl w:val="0"/>
              <w:rPr>
                <w:bCs/>
                <w:i/>
                <w:szCs w:val="18"/>
                <w:lang w:eastAsia="ja-JP"/>
              </w:rPr>
            </w:pPr>
          </w:p>
        </w:tc>
        <w:tc>
          <w:tcPr>
            <w:tcW w:w="1512" w:type="dxa"/>
          </w:tcPr>
          <w:p w14:paraId="7EF4090C" w14:textId="77777777" w:rsidR="0097209E" w:rsidRPr="00FD0425" w:rsidDel="00C21789" w:rsidRDefault="0097209E" w:rsidP="0073372F">
            <w:pPr>
              <w:pStyle w:val="TAL"/>
              <w:keepNext w:val="0"/>
              <w:keepLines w:val="0"/>
              <w:widowControl w:val="0"/>
              <w:rPr>
                <w:lang w:eastAsia="ja-JP"/>
              </w:rPr>
            </w:pPr>
            <w:r w:rsidRPr="00FD0425">
              <w:rPr>
                <w:lang w:eastAsia="ja-JP"/>
              </w:rPr>
              <w:t>9.2.1.17</w:t>
            </w:r>
          </w:p>
        </w:tc>
        <w:tc>
          <w:tcPr>
            <w:tcW w:w="1728" w:type="dxa"/>
          </w:tcPr>
          <w:p w14:paraId="730C1395" w14:textId="77777777" w:rsidR="0097209E" w:rsidRPr="00FD0425" w:rsidDel="00C21789" w:rsidRDefault="0097209E" w:rsidP="0073372F">
            <w:pPr>
              <w:pStyle w:val="TAL"/>
              <w:keepNext w:val="0"/>
              <w:keepLines w:val="0"/>
              <w:widowControl w:val="0"/>
              <w:rPr>
                <w:szCs w:val="18"/>
                <w:lang w:eastAsia="ja-JP"/>
              </w:rPr>
            </w:pPr>
          </w:p>
        </w:tc>
        <w:tc>
          <w:tcPr>
            <w:tcW w:w="1080" w:type="dxa"/>
          </w:tcPr>
          <w:p w14:paraId="31582FA5" w14:textId="77777777" w:rsidR="0097209E" w:rsidRPr="00FD0425" w:rsidDel="00C21789" w:rsidRDefault="0097209E" w:rsidP="0073372F">
            <w:pPr>
              <w:pStyle w:val="TAC"/>
              <w:keepNext w:val="0"/>
              <w:keepLines w:val="0"/>
              <w:widowControl w:val="0"/>
              <w:rPr>
                <w:lang w:eastAsia="ja-JP"/>
              </w:rPr>
            </w:pPr>
            <w:r w:rsidRPr="00FD0425">
              <w:rPr>
                <w:lang w:eastAsia="ja-JP"/>
              </w:rPr>
              <w:t>–</w:t>
            </w:r>
          </w:p>
        </w:tc>
        <w:tc>
          <w:tcPr>
            <w:tcW w:w="1080" w:type="dxa"/>
          </w:tcPr>
          <w:p w14:paraId="1F2891CE" w14:textId="77777777" w:rsidR="0097209E" w:rsidRPr="00FD0425" w:rsidDel="00C21789" w:rsidRDefault="0097209E" w:rsidP="0073372F">
            <w:pPr>
              <w:pStyle w:val="TAC"/>
              <w:keepNext w:val="0"/>
              <w:keepLines w:val="0"/>
              <w:widowControl w:val="0"/>
              <w:rPr>
                <w:lang w:eastAsia="ja-JP"/>
              </w:rPr>
            </w:pPr>
          </w:p>
        </w:tc>
      </w:tr>
      <w:tr w:rsidR="001156CE" w:rsidRPr="00FD0425" w:rsidDel="00C21789" w14:paraId="6FD07326" w14:textId="77777777" w:rsidTr="0073372F">
        <w:trPr>
          <w:jc w:val="center"/>
        </w:trPr>
        <w:tc>
          <w:tcPr>
            <w:tcW w:w="2160" w:type="dxa"/>
          </w:tcPr>
          <w:p w14:paraId="0A155686" w14:textId="77777777" w:rsidR="001156CE" w:rsidRPr="00FD0425" w:rsidRDefault="001156CE" w:rsidP="0073372F">
            <w:pPr>
              <w:pStyle w:val="TAL"/>
              <w:keepNext w:val="0"/>
              <w:keepLines w:val="0"/>
              <w:widowControl w:val="0"/>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tcPr>
          <w:p w14:paraId="6FA504CE" w14:textId="77777777" w:rsidR="001156CE" w:rsidRPr="00FD0425" w:rsidRDefault="001156CE" w:rsidP="0073372F">
            <w:pPr>
              <w:pStyle w:val="TAL"/>
              <w:keepNext w:val="0"/>
              <w:keepLines w:val="0"/>
              <w:widowControl w:val="0"/>
              <w:rPr>
                <w:lang w:eastAsia="ja-JP"/>
              </w:rPr>
            </w:pPr>
            <w:r w:rsidRPr="00283AA6">
              <w:rPr>
                <w:rFonts w:hint="eastAsia"/>
                <w:lang w:eastAsia="zh-CN"/>
              </w:rPr>
              <w:t>O</w:t>
            </w:r>
          </w:p>
        </w:tc>
        <w:tc>
          <w:tcPr>
            <w:tcW w:w="1080" w:type="dxa"/>
          </w:tcPr>
          <w:p w14:paraId="28B64088" w14:textId="77777777" w:rsidR="001156CE" w:rsidRPr="00FD0425" w:rsidDel="00C21789" w:rsidRDefault="001156CE" w:rsidP="0073372F">
            <w:pPr>
              <w:pStyle w:val="TAL"/>
              <w:keepNext w:val="0"/>
              <w:keepLines w:val="0"/>
              <w:widowControl w:val="0"/>
              <w:rPr>
                <w:bCs/>
                <w:i/>
                <w:szCs w:val="18"/>
                <w:lang w:eastAsia="ja-JP"/>
              </w:rPr>
            </w:pPr>
          </w:p>
        </w:tc>
        <w:tc>
          <w:tcPr>
            <w:tcW w:w="1512" w:type="dxa"/>
          </w:tcPr>
          <w:p w14:paraId="72D6783F" w14:textId="77777777" w:rsidR="001156CE" w:rsidRPr="00FD0425" w:rsidRDefault="001156CE" w:rsidP="0073372F">
            <w:pPr>
              <w:pStyle w:val="TAL"/>
              <w:keepNext w:val="0"/>
              <w:keepLines w:val="0"/>
              <w:widowControl w:val="0"/>
              <w:rPr>
                <w:lang w:eastAsia="ja-JP"/>
              </w:rPr>
            </w:pPr>
            <w:r w:rsidRPr="00283AA6">
              <w:rPr>
                <w:rFonts w:hint="eastAsia"/>
                <w:lang w:eastAsia="zh-CN"/>
              </w:rPr>
              <w:t xml:space="preserve">Additional </w:t>
            </w:r>
            <w:r w:rsidRPr="00283AA6">
              <w:t>UP Transport Layer Information 9.2.1.32</w:t>
            </w:r>
          </w:p>
        </w:tc>
        <w:tc>
          <w:tcPr>
            <w:tcW w:w="1728" w:type="dxa"/>
          </w:tcPr>
          <w:p w14:paraId="28CFF6BC" w14:textId="77777777" w:rsidR="001156CE" w:rsidRPr="00FD0425" w:rsidDel="00C21789" w:rsidRDefault="001156CE" w:rsidP="0073372F">
            <w:pPr>
              <w:pStyle w:val="TAL"/>
              <w:keepNext w:val="0"/>
              <w:keepLines w:val="0"/>
              <w:widowControl w:val="0"/>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080" w:type="dxa"/>
          </w:tcPr>
          <w:p w14:paraId="4D3948DD" w14:textId="77777777" w:rsidR="001156CE" w:rsidRPr="00FD0425" w:rsidRDefault="001156CE" w:rsidP="0073372F">
            <w:pPr>
              <w:pStyle w:val="TAC"/>
              <w:keepNext w:val="0"/>
              <w:keepLines w:val="0"/>
              <w:widowControl w:val="0"/>
              <w:rPr>
                <w:lang w:eastAsia="ja-JP"/>
              </w:rPr>
            </w:pPr>
            <w:r w:rsidRPr="00283AA6">
              <w:rPr>
                <w:lang w:eastAsia="zh-CN"/>
              </w:rPr>
              <w:t>YES</w:t>
            </w:r>
          </w:p>
        </w:tc>
        <w:tc>
          <w:tcPr>
            <w:tcW w:w="1080" w:type="dxa"/>
          </w:tcPr>
          <w:p w14:paraId="29AD1377" w14:textId="77777777" w:rsidR="001156CE" w:rsidRPr="00FD0425" w:rsidDel="00C21789" w:rsidRDefault="001156CE" w:rsidP="0073372F">
            <w:pPr>
              <w:pStyle w:val="TAC"/>
              <w:keepNext w:val="0"/>
              <w:keepLines w:val="0"/>
              <w:widowControl w:val="0"/>
              <w:rPr>
                <w:lang w:eastAsia="ja-JP"/>
              </w:rPr>
            </w:pPr>
            <w:r w:rsidRPr="00283AA6">
              <w:rPr>
                <w:lang w:eastAsia="zh-CN"/>
              </w:rPr>
              <w:t>ignore</w:t>
            </w:r>
          </w:p>
        </w:tc>
      </w:tr>
      <w:tr w:rsidR="00850CA9" w:rsidRPr="00FD0425" w:rsidDel="00C21789" w14:paraId="28EDB293" w14:textId="77777777" w:rsidTr="00254D17">
        <w:trPr>
          <w:jc w:val="center"/>
        </w:trPr>
        <w:tc>
          <w:tcPr>
            <w:tcW w:w="2160" w:type="dxa"/>
          </w:tcPr>
          <w:p w14:paraId="5E829C19" w14:textId="343B91D6" w:rsidR="00850CA9" w:rsidRPr="00283AA6" w:rsidRDefault="00850CA9" w:rsidP="00850CA9">
            <w:pPr>
              <w:pStyle w:val="TAL"/>
              <w:keepNext w:val="0"/>
              <w:keepLines w:val="0"/>
              <w:widowControl w:val="0"/>
              <w:ind w:left="227"/>
              <w:rPr>
                <w:lang w:eastAsia="zh-CN"/>
              </w:rPr>
            </w:pPr>
            <w:r w:rsidRPr="00FD0425">
              <w:rPr>
                <w:lang w:eastAsia="ja-JP"/>
              </w:rPr>
              <w:t>&gt;&gt; Common Network Instance</w:t>
            </w:r>
          </w:p>
        </w:tc>
        <w:tc>
          <w:tcPr>
            <w:tcW w:w="1080" w:type="dxa"/>
          </w:tcPr>
          <w:p w14:paraId="53AB4F43" w14:textId="6C567FB4" w:rsidR="00850CA9" w:rsidRPr="00283AA6" w:rsidRDefault="00850CA9" w:rsidP="00850CA9">
            <w:pPr>
              <w:pStyle w:val="TAL"/>
              <w:keepNext w:val="0"/>
              <w:keepLines w:val="0"/>
              <w:widowControl w:val="0"/>
              <w:rPr>
                <w:lang w:eastAsia="zh-CN"/>
              </w:rPr>
            </w:pPr>
            <w:r w:rsidRPr="00FD0425">
              <w:rPr>
                <w:lang w:eastAsia="ja-JP"/>
              </w:rPr>
              <w:t>O</w:t>
            </w:r>
          </w:p>
        </w:tc>
        <w:tc>
          <w:tcPr>
            <w:tcW w:w="1080" w:type="dxa"/>
          </w:tcPr>
          <w:p w14:paraId="6E0C918F"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338FB14" w14:textId="4D6E08BD" w:rsidR="00850CA9" w:rsidRPr="00283AA6" w:rsidRDefault="00850CA9" w:rsidP="00850CA9">
            <w:pPr>
              <w:pStyle w:val="TAL"/>
              <w:keepNext w:val="0"/>
              <w:keepLines w:val="0"/>
              <w:widowControl w:val="0"/>
              <w:rPr>
                <w:lang w:eastAsia="zh-CN"/>
              </w:rPr>
            </w:pPr>
            <w:r w:rsidRPr="00FD0425">
              <w:rPr>
                <w:lang w:eastAsia="ja-JP"/>
              </w:rPr>
              <w:t>9.2.3.92</w:t>
            </w:r>
          </w:p>
        </w:tc>
        <w:tc>
          <w:tcPr>
            <w:tcW w:w="1728" w:type="dxa"/>
          </w:tcPr>
          <w:p w14:paraId="6C053044" w14:textId="77777777" w:rsidR="00850CA9" w:rsidRPr="00283AA6" w:rsidRDefault="00850CA9" w:rsidP="00850CA9">
            <w:pPr>
              <w:pStyle w:val="TAL"/>
              <w:keepNext w:val="0"/>
              <w:keepLines w:val="0"/>
              <w:widowControl w:val="0"/>
              <w:rPr>
                <w:lang w:eastAsia="zh-CN"/>
              </w:rPr>
            </w:pPr>
          </w:p>
        </w:tc>
        <w:tc>
          <w:tcPr>
            <w:tcW w:w="1080" w:type="dxa"/>
          </w:tcPr>
          <w:p w14:paraId="1E19803D" w14:textId="11520751" w:rsidR="00850CA9" w:rsidRPr="00283AA6" w:rsidRDefault="00850CA9" w:rsidP="00850CA9">
            <w:pPr>
              <w:pStyle w:val="TAC"/>
              <w:keepNext w:val="0"/>
              <w:keepLines w:val="0"/>
              <w:widowControl w:val="0"/>
              <w:rPr>
                <w:lang w:eastAsia="zh-CN"/>
              </w:rPr>
            </w:pPr>
            <w:r w:rsidRPr="00FD0425">
              <w:rPr>
                <w:lang w:eastAsia="zh-CN"/>
              </w:rPr>
              <w:t>YES</w:t>
            </w:r>
          </w:p>
        </w:tc>
        <w:tc>
          <w:tcPr>
            <w:tcW w:w="1080" w:type="dxa"/>
          </w:tcPr>
          <w:p w14:paraId="53596E6A" w14:textId="12EF5AF0" w:rsidR="00850CA9" w:rsidRPr="00283AA6" w:rsidRDefault="00850CA9" w:rsidP="00850CA9">
            <w:pPr>
              <w:pStyle w:val="TAC"/>
              <w:keepNext w:val="0"/>
              <w:keepLines w:val="0"/>
              <w:widowControl w:val="0"/>
              <w:rPr>
                <w:lang w:eastAsia="zh-CN"/>
              </w:rPr>
            </w:pPr>
            <w:r w:rsidRPr="00FD0425">
              <w:rPr>
                <w:lang w:eastAsia="zh-CN"/>
              </w:rPr>
              <w:t>ignore</w:t>
            </w:r>
          </w:p>
        </w:tc>
      </w:tr>
      <w:tr w:rsidR="00850CA9" w:rsidRPr="00FD0425" w:rsidDel="00C21789" w14:paraId="0ED06DC0" w14:textId="77777777" w:rsidTr="00254D17">
        <w:trPr>
          <w:jc w:val="center"/>
        </w:trPr>
        <w:tc>
          <w:tcPr>
            <w:tcW w:w="2160" w:type="dxa"/>
          </w:tcPr>
          <w:p w14:paraId="20978C47" w14:textId="0380589F" w:rsidR="00850CA9" w:rsidRPr="00283AA6" w:rsidRDefault="00850CA9" w:rsidP="00850CA9">
            <w:pPr>
              <w:pStyle w:val="TAL"/>
              <w:keepNext w:val="0"/>
              <w:keepLines w:val="0"/>
              <w:widowControl w:val="0"/>
              <w:ind w:left="227"/>
              <w:rPr>
                <w:lang w:eastAsia="zh-CN"/>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tcPr>
          <w:p w14:paraId="70ED5090" w14:textId="6DD47E69"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5B389D2C"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5F27A60" w14:textId="0C027A42" w:rsidR="00850CA9" w:rsidRPr="00283AA6" w:rsidRDefault="00850CA9" w:rsidP="00850CA9">
            <w:pPr>
              <w:pStyle w:val="TAL"/>
              <w:keepNext w:val="0"/>
              <w:keepLines w:val="0"/>
              <w:widowControl w:val="0"/>
              <w:rPr>
                <w:lang w:eastAsia="zh-CN"/>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728" w:type="dxa"/>
          </w:tcPr>
          <w:p w14:paraId="624D8319" w14:textId="5618F00C" w:rsidR="00850CA9" w:rsidRPr="00283AA6" w:rsidRDefault="00850CA9" w:rsidP="00850CA9">
            <w:pPr>
              <w:pStyle w:val="TAL"/>
              <w:keepNext w:val="0"/>
              <w:keepLines w:val="0"/>
              <w:widowControl w:val="0"/>
              <w:rPr>
                <w:lang w:eastAsia="zh-CN"/>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080" w:type="dxa"/>
          </w:tcPr>
          <w:p w14:paraId="52AB4832" w14:textId="15BDCD6F" w:rsidR="00850CA9" w:rsidRPr="00283AA6" w:rsidRDefault="00850CA9" w:rsidP="00850CA9">
            <w:pPr>
              <w:pStyle w:val="TAC"/>
              <w:keepNext w:val="0"/>
              <w:keepLines w:val="0"/>
              <w:widowControl w:val="0"/>
              <w:rPr>
                <w:lang w:eastAsia="zh-CN"/>
              </w:rPr>
            </w:pPr>
            <w:r>
              <w:rPr>
                <w:rFonts w:eastAsia="SimSun"/>
              </w:rPr>
              <w:t>YES</w:t>
            </w:r>
          </w:p>
        </w:tc>
        <w:tc>
          <w:tcPr>
            <w:tcW w:w="1080" w:type="dxa"/>
          </w:tcPr>
          <w:p w14:paraId="0FFD9882" w14:textId="2D7EE355" w:rsidR="00850CA9" w:rsidRPr="00283AA6" w:rsidRDefault="00850CA9" w:rsidP="00850CA9">
            <w:pPr>
              <w:pStyle w:val="TAC"/>
              <w:keepNext w:val="0"/>
              <w:keepLines w:val="0"/>
              <w:widowControl w:val="0"/>
              <w:rPr>
                <w:lang w:eastAsia="zh-CN"/>
              </w:rPr>
            </w:pPr>
            <w:r>
              <w:rPr>
                <w:rFonts w:eastAsia="SimSun"/>
                <w:lang w:eastAsia="zh-CN"/>
              </w:rPr>
              <w:t>ignore</w:t>
            </w:r>
          </w:p>
        </w:tc>
      </w:tr>
      <w:tr w:rsidR="00850CA9" w:rsidRPr="00FD0425" w:rsidDel="00C21789" w14:paraId="209934C0" w14:textId="77777777" w:rsidTr="00254D17">
        <w:trPr>
          <w:jc w:val="center"/>
        </w:trPr>
        <w:tc>
          <w:tcPr>
            <w:tcW w:w="2160" w:type="dxa"/>
          </w:tcPr>
          <w:p w14:paraId="7CAED91D" w14:textId="77E3FCB5" w:rsidR="00850CA9" w:rsidRPr="00283AA6" w:rsidRDefault="00850CA9" w:rsidP="00850CA9">
            <w:pPr>
              <w:pStyle w:val="TAL"/>
              <w:keepNext w:val="0"/>
              <w:keepLines w:val="0"/>
              <w:widowControl w:val="0"/>
              <w:ind w:left="227"/>
              <w:rPr>
                <w:lang w:eastAsia="zh-CN"/>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tcPr>
          <w:p w14:paraId="5ACC2891" w14:textId="00629AE0" w:rsidR="00850CA9" w:rsidRPr="00283AA6" w:rsidRDefault="00850CA9" w:rsidP="00850CA9">
            <w:pPr>
              <w:pStyle w:val="TAL"/>
              <w:keepNext w:val="0"/>
              <w:keepLines w:val="0"/>
              <w:widowControl w:val="0"/>
              <w:rPr>
                <w:lang w:eastAsia="zh-CN"/>
              </w:rPr>
            </w:pPr>
            <w:r w:rsidRPr="007D44E5">
              <w:rPr>
                <w:rFonts w:eastAsia="SimSun" w:hint="eastAsia"/>
                <w:lang w:eastAsia="zh-CN"/>
              </w:rPr>
              <w:t>O</w:t>
            </w:r>
          </w:p>
        </w:tc>
        <w:tc>
          <w:tcPr>
            <w:tcW w:w="1080" w:type="dxa"/>
          </w:tcPr>
          <w:p w14:paraId="653D2667"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5F7348D" w14:textId="61DC453C"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UP Transport Layer Information 9.2.1.32</w:t>
            </w:r>
          </w:p>
        </w:tc>
        <w:tc>
          <w:tcPr>
            <w:tcW w:w="1728" w:type="dxa"/>
          </w:tcPr>
          <w:p w14:paraId="27A7FE15" w14:textId="5A590209"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080" w:type="dxa"/>
          </w:tcPr>
          <w:p w14:paraId="72CB4504" w14:textId="23B0096F" w:rsidR="00850CA9" w:rsidRPr="00283AA6" w:rsidRDefault="00850CA9" w:rsidP="00850CA9">
            <w:pPr>
              <w:pStyle w:val="TAC"/>
              <w:keepNext w:val="0"/>
              <w:keepLines w:val="0"/>
              <w:widowControl w:val="0"/>
              <w:rPr>
                <w:lang w:eastAsia="zh-CN"/>
              </w:rPr>
            </w:pPr>
            <w:r w:rsidRPr="007D44E5">
              <w:rPr>
                <w:rFonts w:eastAsia="SimSun"/>
                <w:lang w:eastAsia="zh-CN"/>
              </w:rPr>
              <w:t>YES</w:t>
            </w:r>
          </w:p>
        </w:tc>
        <w:tc>
          <w:tcPr>
            <w:tcW w:w="1080" w:type="dxa"/>
          </w:tcPr>
          <w:p w14:paraId="7B239F0A" w14:textId="3366ABF6" w:rsidR="00850CA9" w:rsidRPr="00283AA6" w:rsidRDefault="00850CA9" w:rsidP="00850CA9">
            <w:pPr>
              <w:pStyle w:val="TAC"/>
              <w:keepNext w:val="0"/>
              <w:keepLines w:val="0"/>
              <w:widowControl w:val="0"/>
              <w:rPr>
                <w:lang w:eastAsia="zh-CN"/>
              </w:rPr>
            </w:pPr>
            <w:r w:rsidRPr="007D44E5">
              <w:rPr>
                <w:rFonts w:eastAsia="SimSun"/>
                <w:lang w:eastAsia="zh-CN"/>
              </w:rPr>
              <w:t>ignore</w:t>
            </w:r>
          </w:p>
        </w:tc>
      </w:tr>
      <w:tr w:rsidR="00850CA9" w:rsidRPr="00FD0425" w:rsidDel="00C21789" w14:paraId="5DAF4BDE" w14:textId="77777777" w:rsidTr="00254D17">
        <w:trPr>
          <w:jc w:val="center"/>
        </w:trPr>
        <w:tc>
          <w:tcPr>
            <w:tcW w:w="2160" w:type="dxa"/>
          </w:tcPr>
          <w:p w14:paraId="6308B171" w14:textId="04DFBE88" w:rsidR="00850CA9" w:rsidRPr="00283AA6" w:rsidRDefault="00850CA9" w:rsidP="00850CA9">
            <w:pPr>
              <w:pStyle w:val="TAL"/>
              <w:keepNext w:val="0"/>
              <w:keepLines w:val="0"/>
              <w:widowControl w:val="0"/>
              <w:ind w:left="227"/>
              <w:rPr>
                <w:lang w:eastAsia="zh-CN"/>
              </w:rPr>
            </w:pPr>
            <w:r w:rsidRPr="007D44E5">
              <w:rPr>
                <w:rFonts w:eastAsia="SimSun"/>
              </w:rPr>
              <w:t>&gt;&gt;Redundant Common Network Instance</w:t>
            </w:r>
          </w:p>
        </w:tc>
        <w:tc>
          <w:tcPr>
            <w:tcW w:w="1080" w:type="dxa"/>
          </w:tcPr>
          <w:p w14:paraId="5F8C258C" w14:textId="169D29CC"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1E896279"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659280A" w14:textId="77777777" w:rsidR="00850CA9" w:rsidRPr="007D44E5" w:rsidRDefault="00850CA9" w:rsidP="0073372F">
            <w:pPr>
              <w:pStyle w:val="TAL"/>
              <w:keepNext w:val="0"/>
              <w:keepLines w:val="0"/>
              <w:widowControl w:val="0"/>
              <w:rPr>
                <w:rFonts w:eastAsia="SimSun"/>
              </w:rPr>
            </w:pPr>
            <w:r>
              <w:rPr>
                <w:rFonts w:eastAsia="SimSun"/>
              </w:rPr>
              <w:t xml:space="preserve">Common </w:t>
            </w:r>
            <w:r w:rsidRPr="007D44E5">
              <w:rPr>
                <w:rFonts w:eastAsia="SimSun"/>
              </w:rPr>
              <w:t>Network Instance</w:t>
            </w:r>
          </w:p>
          <w:p w14:paraId="1793840A" w14:textId="4561D290" w:rsidR="00850CA9" w:rsidRPr="00283AA6" w:rsidRDefault="00850CA9" w:rsidP="00850CA9">
            <w:pPr>
              <w:pStyle w:val="TAL"/>
              <w:keepNext w:val="0"/>
              <w:keepLines w:val="0"/>
              <w:widowControl w:val="0"/>
              <w:rPr>
                <w:lang w:eastAsia="zh-CN"/>
              </w:rPr>
            </w:pPr>
            <w:r w:rsidRPr="007D44E5">
              <w:rPr>
                <w:rFonts w:eastAsia="SimSun"/>
              </w:rPr>
              <w:t>9.2.3.92</w:t>
            </w:r>
          </w:p>
        </w:tc>
        <w:tc>
          <w:tcPr>
            <w:tcW w:w="1728" w:type="dxa"/>
          </w:tcPr>
          <w:p w14:paraId="113D436F" w14:textId="77777777" w:rsidR="00850CA9" w:rsidRPr="00283AA6" w:rsidRDefault="00850CA9" w:rsidP="00850CA9">
            <w:pPr>
              <w:pStyle w:val="TAL"/>
              <w:keepNext w:val="0"/>
              <w:keepLines w:val="0"/>
              <w:widowControl w:val="0"/>
              <w:rPr>
                <w:lang w:eastAsia="zh-CN"/>
              </w:rPr>
            </w:pPr>
          </w:p>
        </w:tc>
        <w:tc>
          <w:tcPr>
            <w:tcW w:w="1080" w:type="dxa"/>
          </w:tcPr>
          <w:p w14:paraId="7650BDF5" w14:textId="54D7AA5D" w:rsidR="00850CA9" w:rsidRPr="00283AA6" w:rsidRDefault="00850CA9" w:rsidP="00850CA9">
            <w:pPr>
              <w:pStyle w:val="TAC"/>
              <w:keepNext w:val="0"/>
              <w:keepLines w:val="0"/>
              <w:widowControl w:val="0"/>
              <w:rPr>
                <w:lang w:eastAsia="zh-CN"/>
              </w:rPr>
            </w:pPr>
            <w:r w:rsidRPr="007D44E5">
              <w:rPr>
                <w:rFonts w:eastAsia="SimSun"/>
              </w:rPr>
              <w:t>YES</w:t>
            </w:r>
          </w:p>
        </w:tc>
        <w:tc>
          <w:tcPr>
            <w:tcW w:w="1080" w:type="dxa"/>
          </w:tcPr>
          <w:p w14:paraId="12944888" w14:textId="70AF99A2" w:rsidR="00850CA9" w:rsidRPr="00283AA6" w:rsidRDefault="00850CA9" w:rsidP="00850CA9">
            <w:pPr>
              <w:pStyle w:val="TAC"/>
              <w:keepNext w:val="0"/>
              <w:keepLines w:val="0"/>
              <w:widowControl w:val="0"/>
              <w:rPr>
                <w:lang w:eastAsia="zh-CN"/>
              </w:rPr>
            </w:pPr>
            <w:r w:rsidRPr="007D44E5">
              <w:rPr>
                <w:rFonts w:eastAsia="SimSun" w:hint="eastAsia"/>
                <w:lang w:eastAsia="zh-CN"/>
              </w:rPr>
              <w:t>ignore</w:t>
            </w:r>
          </w:p>
        </w:tc>
      </w:tr>
      <w:tr w:rsidR="00850CA9" w:rsidRPr="00FD0425" w:rsidDel="00C21789" w14:paraId="32342A25" w14:textId="77777777" w:rsidTr="00254D17">
        <w:trPr>
          <w:jc w:val="center"/>
        </w:trPr>
        <w:tc>
          <w:tcPr>
            <w:tcW w:w="2160" w:type="dxa"/>
          </w:tcPr>
          <w:p w14:paraId="735986B3" w14:textId="1BA5D29E" w:rsidR="00850CA9" w:rsidRPr="00283AA6" w:rsidRDefault="00850CA9" w:rsidP="00850CA9">
            <w:pPr>
              <w:pStyle w:val="TAL"/>
              <w:keepNext w:val="0"/>
              <w:keepLines w:val="0"/>
              <w:widowControl w:val="0"/>
              <w:ind w:left="227"/>
              <w:rPr>
                <w:lang w:eastAsia="zh-CN"/>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tcPr>
          <w:p w14:paraId="4C916A60" w14:textId="438DA721" w:rsidR="00850CA9" w:rsidRPr="00283AA6" w:rsidRDefault="00850CA9" w:rsidP="00850CA9">
            <w:pPr>
              <w:pStyle w:val="TAL"/>
              <w:keepNext w:val="0"/>
              <w:keepLines w:val="0"/>
              <w:widowControl w:val="0"/>
              <w:rPr>
                <w:lang w:eastAsia="zh-CN"/>
              </w:rPr>
            </w:pPr>
            <w:r w:rsidRPr="00D4004B">
              <w:rPr>
                <w:rFonts w:eastAsia="Batang" w:hint="eastAsia"/>
                <w:lang w:eastAsia="ja-JP"/>
              </w:rPr>
              <w:t>O</w:t>
            </w:r>
          </w:p>
        </w:tc>
        <w:tc>
          <w:tcPr>
            <w:tcW w:w="1080" w:type="dxa"/>
          </w:tcPr>
          <w:p w14:paraId="01AACDB4"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10A22A4A" w14:textId="2C516B84" w:rsidR="00850CA9" w:rsidRPr="00283AA6" w:rsidRDefault="00850CA9" w:rsidP="00850CA9">
            <w:pPr>
              <w:pStyle w:val="TAL"/>
              <w:keepNext w:val="0"/>
              <w:keepLines w:val="0"/>
              <w:widowControl w:val="0"/>
              <w:rPr>
                <w:lang w:eastAsia="zh-CN"/>
              </w:rPr>
            </w:pPr>
            <w:r w:rsidRPr="00380C04">
              <w:rPr>
                <w:lang w:eastAsia="ja-JP"/>
              </w:rPr>
              <w:t>9.2.3.</w:t>
            </w:r>
            <w:r>
              <w:rPr>
                <w:lang w:eastAsia="ja-JP"/>
              </w:rPr>
              <w:t>112</w:t>
            </w:r>
          </w:p>
        </w:tc>
        <w:tc>
          <w:tcPr>
            <w:tcW w:w="1728" w:type="dxa"/>
          </w:tcPr>
          <w:p w14:paraId="383D1FB1" w14:textId="77777777" w:rsidR="00850CA9" w:rsidRPr="00283AA6" w:rsidRDefault="00850CA9" w:rsidP="00850CA9">
            <w:pPr>
              <w:pStyle w:val="TAL"/>
              <w:keepNext w:val="0"/>
              <w:keepLines w:val="0"/>
              <w:widowControl w:val="0"/>
              <w:rPr>
                <w:lang w:eastAsia="zh-CN"/>
              </w:rPr>
            </w:pPr>
          </w:p>
        </w:tc>
        <w:tc>
          <w:tcPr>
            <w:tcW w:w="1080" w:type="dxa"/>
          </w:tcPr>
          <w:p w14:paraId="1BF5ACBC" w14:textId="4A966837" w:rsidR="00850CA9" w:rsidRPr="00283AA6" w:rsidRDefault="00850CA9" w:rsidP="00850CA9">
            <w:pPr>
              <w:pStyle w:val="TAC"/>
              <w:keepNext w:val="0"/>
              <w:keepLines w:val="0"/>
              <w:widowControl w:val="0"/>
              <w:rPr>
                <w:lang w:eastAsia="zh-CN"/>
              </w:rPr>
            </w:pPr>
            <w:r w:rsidRPr="00D4004B">
              <w:rPr>
                <w:lang w:eastAsia="ja-JP"/>
              </w:rPr>
              <w:t>YES</w:t>
            </w:r>
          </w:p>
        </w:tc>
        <w:tc>
          <w:tcPr>
            <w:tcW w:w="1080" w:type="dxa"/>
          </w:tcPr>
          <w:p w14:paraId="3AF05D32" w14:textId="0728E7D7" w:rsidR="00850CA9" w:rsidRPr="00283AA6" w:rsidRDefault="00850CA9" w:rsidP="00850CA9">
            <w:pPr>
              <w:pStyle w:val="TAC"/>
              <w:keepNext w:val="0"/>
              <w:keepLines w:val="0"/>
              <w:widowControl w:val="0"/>
              <w:rPr>
                <w:lang w:eastAsia="zh-CN"/>
              </w:rPr>
            </w:pPr>
            <w:r w:rsidRPr="00D4004B">
              <w:rPr>
                <w:rFonts w:hint="eastAsia"/>
                <w:lang w:eastAsia="ja-JP"/>
              </w:rPr>
              <w:t>ignore</w:t>
            </w:r>
          </w:p>
        </w:tc>
      </w:tr>
    </w:tbl>
    <w:p w14:paraId="298AC49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3DB7CB0" w14:textId="77777777" w:rsidTr="00694C97">
        <w:tc>
          <w:tcPr>
            <w:tcW w:w="3686" w:type="dxa"/>
          </w:tcPr>
          <w:p w14:paraId="4BA486E8"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D859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B6E18D9" w14:textId="77777777" w:rsidTr="00694C97">
        <w:tc>
          <w:tcPr>
            <w:tcW w:w="3686" w:type="dxa"/>
          </w:tcPr>
          <w:p w14:paraId="764B596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3B1EA16"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2B62C235" w14:textId="77777777" w:rsidTr="00694C97">
        <w:tc>
          <w:tcPr>
            <w:tcW w:w="3686" w:type="dxa"/>
          </w:tcPr>
          <w:p w14:paraId="69BC01EA" w14:textId="77777777" w:rsidR="00F02090" w:rsidRPr="00FD0425" w:rsidRDefault="00F02090" w:rsidP="0073372F">
            <w:pPr>
              <w:pStyle w:val="TAL"/>
              <w:keepNext w:val="0"/>
              <w:keepLines w:val="0"/>
              <w:widowControl w:val="0"/>
              <w:rPr>
                <w:lang w:eastAsia="ja-JP"/>
              </w:rPr>
            </w:pPr>
            <w:bookmarkStart w:id="4662" w:name="_Hlk138409997"/>
            <w:r w:rsidRPr="00FD0425">
              <w:rPr>
                <w:lang w:eastAsia="ja-JP"/>
              </w:rPr>
              <w:t>maxnoof</w:t>
            </w:r>
            <w:r w:rsidRPr="00FD0425">
              <w:rPr>
                <w:rFonts w:hint="eastAsia"/>
                <w:lang w:eastAsia="zh-CN"/>
              </w:rPr>
              <w:t>QoSFlows</w:t>
            </w:r>
          </w:p>
        </w:tc>
        <w:tc>
          <w:tcPr>
            <w:tcW w:w="5670" w:type="dxa"/>
          </w:tcPr>
          <w:p w14:paraId="6CA259F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6C144CC" w14:textId="77777777" w:rsidR="00F02090" w:rsidRPr="00FD0425" w:rsidRDefault="00F02090" w:rsidP="0073372F">
      <w:pPr>
        <w:widowControl w:val="0"/>
      </w:pPr>
    </w:p>
    <w:p w14:paraId="3F78FBE9" w14:textId="77777777" w:rsidR="00F02090" w:rsidRPr="00FD0425" w:rsidRDefault="00F02090" w:rsidP="0073372F">
      <w:pPr>
        <w:pStyle w:val="Heading4"/>
        <w:keepNext w:val="0"/>
        <w:keepLines w:val="0"/>
        <w:widowControl w:val="0"/>
        <w:rPr>
          <w:lang w:val="fr-FR"/>
        </w:rPr>
      </w:pPr>
      <w:bookmarkStart w:id="4663" w:name="_CR9_2_1_2"/>
      <w:bookmarkStart w:id="4664" w:name="_Toc20955237"/>
      <w:bookmarkStart w:id="4665" w:name="_Toc29991434"/>
      <w:bookmarkStart w:id="4666" w:name="_Toc36555834"/>
      <w:bookmarkStart w:id="4667" w:name="_Toc44497554"/>
      <w:bookmarkStart w:id="4668" w:name="_Toc45107942"/>
      <w:bookmarkStart w:id="4669" w:name="_Toc45901562"/>
      <w:bookmarkStart w:id="4670" w:name="_Toc51850641"/>
      <w:bookmarkStart w:id="4671" w:name="_Toc56693644"/>
      <w:bookmarkStart w:id="4672" w:name="_Toc64447187"/>
      <w:bookmarkStart w:id="4673" w:name="_Toc66286681"/>
      <w:bookmarkStart w:id="4674" w:name="_Toc74151376"/>
      <w:bookmarkStart w:id="4675" w:name="_Toc88653848"/>
      <w:bookmarkStart w:id="4676" w:name="_Toc97904204"/>
      <w:bookmarkStart w:id="4677" w:name="_Toc105175245"/>
      <w:bookmarkStart w:id="4678" w:name="_Toc113826275"/>
      <w:bookmarkStart w:id="4679" w:name="_Toc222852470"/>
      <w:bookmarkEnd w:id="4663"/>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14:paraId="1F64DD28" w14:textId="77777777" w:rsidR="00F02090" w:rsidRPr="006B55F2" w:rsidRDefault="00F02090" w:rsidP="0073372F">
      <w:pPr>
        <w:widowControl w:val="0"/>
      </w:pPr>
      <w:r w:rsidRPr="00FD0425">
        <w:t>This IE contains PDU session resource related information to report success of the establishment of PDU session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E68C8" w:rsidRPr="00FD0425" w14:paraId="653652DB" w14:textId="77777777" w:rsidTr="0073372F">
        <w:trPr>
          <w:tblHeader/>
        </w:trPr>
        <w:tc>
          <w:tcPr>
            <w:tcW w:w="2160" w:type="dxa"/>
          </w:tcPr>
          <w:p w14:paraId="7B851441" w14:textId="77777777" w:rsidR="009E68C8" w:rsidRPr="00FD0425" w:rsidRDefault="009E68C8" w:rsidP="0073372F">
            <w:pPr>
              <w:pStyle w:val="TAH"/>
              <w:keepNext w:val="0"/>
              <w:keepLines w:val="0"/>
              <w:widowControl w:val="0"/>
              <w:rPr>
                <w:lang w:eastAsia="ja-JP"/>
              </w:rPr>
            </w:pPr>
            <w:r w:rsidRPr="00FD0425">
              <w:rPr>
                <w:lang w:eastAsia="ja-JP"/>
              </w:rPr>
              <w:t>IE/Group Name</w:t>
            </w:r>
          </w:p>
        </w:tc>
        <w:tc>
          <w:tcPr>
            <w:tcW w:w="1080" w:type="dxa"/>
          </w:tcPr>
          <w:p w14:paraId="3B6701D1" w14:textId="77777777" w:rsidR="009E68C8" w:rsidRPr="00FD0425" w:rsidRDefault="009E68C8" w:rsidP="0073372F">
            <w:pPr>
              <w:pStyle w:val="TAH"/>
              <w:keepNext w:val="0"/>
              <w:keepLines w:val="0"/>
              <w:widowControl w:val="0"/>
              <w:rPr>
                <w:lang w:eastAsia="ja-JP"/>
              </w:rPr>
            </w:pPr>
            <w:r w:rsidRPr="00FD0425">
              <w:rPr>
                <w:lang w:eastAsia="ja-JP"/>
              </w:rPr>
              <w:t>Presence</w:t>
            </w:r>
          </w:p>
        </w:tc>
        <w:tc>
          <w:tcPr>
            <w:tcW w:w="1080" w:type="dxa"/>
          </w:tcPr>
          <w:p w14:paraId="79BD80AB" w14:textId="77777777" w:rsidR="009E68C8" w:rsidRPr="00FD0425" w:rsidRDefault="009E68C8" w:rsidP="0073372F">
            <w:pPr>
              <w:pStyle w:val="TAH"/>
              <w:keepNext w:val="0"/>
              <w:keepLines w:val="0"/>
              <w:widowControl w:val="0"/>
              <w:rPr>
                <w:lang w:eastAsia="ja-JP"/>
              </w:rPr>
            </w:pPr>
            <w:r w:rsidRPr="00FD0425">
              <w:rPr>
                <w:lang w:eastAsia="ja-JP"/>
              </w:rPr>
              <w:t>Range</w:t>
            </w:r>
          </w:p>
        </w:tc>
        <w:tc>
          <w:tcPr>
            <w:tcW w:w="1512" w:type="dxa"/>
          </w:tcPr>
          <w:p w14:paraId="75FE26D7" w14:textId="77777777" w:rsidR="009E68C8" w:rsidRPr="00FD0425" w:rsidRDefault="009E68C8" w:rsidP="0073372F">
            <w:pPr>
              <w:pStyle w:val="TAH"/>
              <w:keepNext w:val="0"/>
              <w:keepLines w:val="0"/>
              <w:widowControl w:val="0"/>
              <w:rPr>
                <w:lang w:eastAsia="ja-JP"/>
              </w:rPr>
            </w:pPr>
            <w:r w:rsidRPr="00FD0425">
              <w:rPr>
                <w:lang w:eastAsia="ja-JP"/>
              </w:rPr>
              <w:t>IE type and reference</w:t>
            </w:r>
          </w:p>
        </w:tc>
        <w:tc>
          <w:tcPr>
            <w:tcW w:w="1728" w:type="dxa"/>
          </w:tcPr>
          <w:p w14:paraId="3224F6B9" w14:textId="77777777" w:rsidR="009E68C8" w:rsidRPr="00FD0425" w:rsidRDefault="009E68C8" w:rsidP="0073372F">
            <w:pPr>
              <w:pStyle w:val="TAH"/>
              <w:keepNext w:val="0"/>
              <w:keepLines w:val="0"/>
              <w:widowControl w:val="0"/>
              <w:rPr>
                <w:lang w:eastAsia="ja-JP"/>
              </w:rPr>
            </w:pPr>
            <w:r w:rsidRPr="00FD0425">
              <w:rPr>
                <w:lang w:eastAsia="ja-JP"/>
              </w:rPr>
              <w:t>Semantics description</w:t>
            </w:r>
          </w:p>
        </w:tc>
        <w:tc>
          <w:tcPr>
            <w:tcW w:w="1080" w:type="dxa"/>
          </w:tcPr>
          <w:p w14:paraId="4F19F158" w14:textId="77777777" w:rsidR="009E68C8" w:rsidRPr="00FD0425" w:rsidRDefault="009E68C8" w:rsidP="0073372F">
            <w:pPr>
              <w:pStyle w:val="TAH"/>
              <w:keepNext w:val="0"/>
              <w:keepLines w:val="0"/>
              <w:widowControl w:val="0"/>
              <w:rPr>
                <w:lang w:eastAsia="ja-JP"/>
              </w:rPr>
            </w:pPr>
            <w:r w:rsidRPr="00FD0425">
              <w:t>Criticality</w:t>
            </w:r>
          </w:p>
        </w:tc>
        <w:tc>
          <w:tcPr>
            <w:tcW w:w="1080" w:type="dxa"/>
          </w:tcPr>
          <w:p w14:paraId="314CAA84" w14:textId="77777777" w:rsidR="009E68C8" w:rsidRPr="00FD0425" w:rsidRDefault="009E68C8" w:rsidP="0073372F">
            <w:pPr>
              <w:pStyle w:val="TAH"/>
              <w:keepNext w:val="0"/>
              <w:keepLines w:val="0"/>
              <w:widowControl w:val="0"/>
              <w:rPr>
                <w:lang w:eastAsia="ja-JP"/>
              </w:rPr>
            </w:pPr>
            <w:r w:rsidRPr="00FD0425">
              <w:t>Assigned Criticality</w:t>
            </w:r>
          </w:p>
        </w:tc>
      </w:tr>
      <w:tr w:rsidR="009E68C8" w:rsidRPr="00FD0425" w14:paraId="066933B1" w14:textId="77777777" w:rsidTr="0073372F">
        <w:tc>
          <w:tcPr>
            <w:tcW w:w="2160" w:type="dxa"/>
          </w:tcPr>
          <w:p w14:paraId="701591A5" w14:textId="77777777" w:rsidR="009E68C8" w:rsidRPr="00FD0425" w:rsidRDefault="009E68C8" w:rsidP="0073372F">
            <w:pPr>
              <w:pStyle w:val="TAL"/>
              <w:keepNext w:val="0"/>
              <w:keepLines w:val="0"/>
              <w:widowControl w:val="0"/>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06814AF9" w14:textId="77777777" w:rsidR="009E68C8" w:rsidRPr="00FD0425" w:rsidRDefault="009E68C8" w:rsidP="0073372F">
            <w:pPr>
              <w:pStyle w:val="TAL"/>
              <w:keepNext w:val="0"/>
              <w:keepLines w:val="0"/>
              <w:widowControl w:val="0"/>
              <w:rPr>
                <w:rFonts w:eastAsia="Batang"/>
                <w:lang w:eastAsia="ja-JP"/>
              </w:rPr>
            </w:pPr>
          </w:p>
        </w:tc>
        <w:tc>
          <w:tcPr>
            <w:tcW w:w="1080" w:type="dxa"/>
          </w:tcPr>
          <w:p w14:paraId="2925F8D1" w14:textId="77777777" w:rsidR="009E68C8" w:rsidRPr="00FD0425" w:rsidRDefault="009E68C8"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0C732E8" w14:textId="77777777" w:rsidR="009E68C8" w:rsidRPr="00FD0425" w:rsidRDefault="009E68C8" w:rsidP="0073372F">
            <w:pPr>
              <w:pStyle w:val="TAL"/>
              <w:keepNext w:val="0"/>
              <w:keepLines w:val="0"/>
              <w:widowControl w:val="0"/>
              <w:rPr>
                <w:lang w:eastAsia="ja-JP"/>
              </w:rPr>
            </w:pPr>
          </w:p>
        </w:tc>
        <w:tc>
          <w:tcPr>
            <w:tcW w:w="1728" w:type="dxa"/>
          </w:tcPr>
          <w:p w14:paraId="64F8C4F9" w14:textId="77777777" w:rsidR="009E68C8" w:rsidRPr="00FD0425" w:rsidRDefault="009E68C8" w:rsidP="0073372F">
            <w:pPr>
              <w:pStyle w:val="TAL"/>
              <w:keepNext w:val="0"/>
              <w:keepLines w:val="0"/>
              <w:widowControl w:val="0"/>
              <w:rPr>
                <w:lang w:eastAsia="ja-JP"/>
              </w:rPr>
            </w:pPr>
          </w:p>
        </w:tc>
        <w:tc>
          <w:tcPr>
            <w:tcW w:w="1080" w:type="dxa"/>
          </w:tcPr>
          <w:p w14:paraId="36A9645E"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1B7C30CF" w14:textId="77777777" w:rsidR="009E68C8" w:rsidRPr="00FD0425" w:rsidRDefault="009E68C8" w:rsidP="0073372F">
            <w:pPr>
              <w:pStyle w:val="TAC"/>
              <w:keepNext w:val="0"/>
              <w:keepLines w:val="0"/>
              <w:widowControl w:val="0"/>
              <w:rPr>
                <w:lang w:eastAsia="ja-JP"/>
              </w:rPr>
            </w:pPr>
          </w:p>
        </w:tc>
      </w:tr>
      <w:tr w:rsidR="009E68C8" w:rsidRPr="00FD0425" w14:paraId="44FC4582" w14:textId="77777777" w:rsidTr="0073372F">
        <w:tc>
          <w:tcPr>
            <w:tcW w:w="2160" w:type="dxa"/>
          </w:tcPr>
          <w:p w14:paraId="0CF0D383" w14:textId="77777777" w:rsidR="009E68C8" w:rsidRPr="00FD0425" w:rsidRDefault="009E68C8"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0DEF03A3" w14:textId="77777777" w:rsidR="009E68C8" w:rsidRPr="00FD0425" w:rsidRDefault="009E68C8" w:rsidP="0073372F">
            <w:pPr>
              <w:pStyle w:val="TAL"/>
              <w:keepNext w:val="0"/>
              <w:keepLines w:val="0"/>
              <w:widowControl w:val="0"/>
              <w:rPr>
                <w:rFonts w:eastAsia="Batang"/>
                <w:lang w:eastAsia="ja-JP"/>
              </w:rPr>
            </w:pPr>
          </w:p>
        </w:tc>
        <w:tc>
          <w:tcPr>
            <w:tcW w:w="1080" w:type="dxa"/>
          </w:tcPr>
          <w:p w14:paraId="256B3CCA" w14:textId="77777777" w:rsidR="009E68C8" w:rsidRPr="00FD0425" w:rsidRDefault="009E68C8" w:rsidP="0073372F">
            <w:pPr>
              <w:pStyle w:val="TAL"/>
              <w:keepNext w:val="0"/>
              <w:keepLines w:val="0"/>
              <w:widowControl w:val="0"/>
              <w:rPr>
                <w:i/>
                <w:szCs w:val="18"/>
                <w:lang w:eastAsia="ja-JP"/>
              </w:rPr>
            </w:pPr>
            <w:r w:rsidRPr="00FD0425">
              <w:rPr>
                <w:bCs/>
                <w:i/>
                <w:szCs w:val="18"/>
                <w:lang w:eastAsia="ja-JP"/>
              </w:rPr>
              <w:t>1..&lt;maxnoofPDUSessions&gt;</w:t>
            </w:r>
          </w:p>
        </w:tc>
        <w:tc>
          <w:tcPr>
            <w:tcW w:w="1512" w:type="dxa"/>
          </w:tcPr>
          <w:p w14:paraId="1E07CA2E" w14:textId="77777777" w:rsidR="009E68C8" w:rsidRPr="00FD0425" w:rsidRDefault="009E68C8" w:rsidP="0073372F">
            <w:pPr>
              <w:pStyle w:val="TAL"/>
              <w:keepNext w:val="0"/>
              <w:keepLines w:val="0"/>
              <w:widowControl w:val="0"/>
              <w:rPr>
                <w:lang w:eastAsia="ja-JP"/>
              </w:rPr>
            </w:pPr>
          </w:p>
        </w:tc>
        <w:tc>
          <w:tcPr>
            <w:tcW w:w="1728" w:type="dxa"/>
          </w:tcPr>
          <w:p w14:paraId="2BE4146A" w14:textId="77777777" w:rsidR="009E68C8" w:rsidRPr="00FD0425" w:rsidRDefault="009E68C8" w:rsidP="0073372F">
            <w:pPr>
              <w:pStyle w:val="TAL"/>
              <w:keepNext w:val="0"/>
              <w:keepLines w:val="0"/>
              <w:widowControl w:val="0"/>
              <w:rPr>
                <w:lang w:eastAsia="ja-JP"/>
              </w:rPr>
            </w:pPr>
          </w:p>
        </w:tc>
        <w:tc>
          <w:tcPr>
            <w:tcW w:w="1080" w:type="dxa"/>
          </w:tcPr>
          <w:p w14:paraId="67EFE7D8"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799E324A" w14:textId="77777777" w:rsidR="009E68C8" w:rsidRPr="00FD0425" w:rsidRDefault="009E68C8" w:rsidP="0073372F">
            <w:pPr>
              <w:pStyle w:val="TAC"/>
              <w:keepNext w:val="0"/>
              <w:keepLines w:val="0"/>
              <w:widowControl w:val="0"/>
              <w:rPr>
                <w:lang w:eastAsia="ja-JP"/>
              </w:rPr>
            </w:pPr>
          </w:p>
        </w:tc>
      </w:tr>
      <w:tr w:rsidR="009E68C8" w:rsidRPr="00FD0425" w14:paraId="25C8932E" w14:textId="77777777" w:rsidTr="0073372F">
        <w:tc>
          <w:tcPr>
            <w:tcW w:w="2160" w:type="dxa"/>
          </w:tcPr>
          <w:p w14:paraId="1D035330" w14:textId="77777777" w:rsidR="009E68C8" w:rsidRPr="00FD0425" w:rsidRDefault="009E68C8"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239B0C71" w14:textId="77777777" w:rsidR="009E68C8" w:rsidRPr="00FD0425" w:rsidRDefault="009E68C8" w:rsidP="0073372F">
            <w:pPr>
              <w:pStyle w:val="TAL"/>
              <w:keepNext w:val="0"/>
              <w:keepLines w:val="0"/>
              <w:widowControl w:val="0"/>
              <w:rPr>
                <w:lang w:eastAsia="ja-JP"/>
              </w:rPr>
            </w:pPr>
            <w:r w:rsidRPr="00FD0425">
              <w:rPr>
                <w:rFonts w:eastAsia="Batang"/>
                <w:lang w:eastAsia="ja-JP"/>
              </w:rPr>
              <w:t>M</w:t>
            </w:r>
          </w:p>
        </w:tc>
        <w:tc>
          <w:tcPr>
            <w:tcW w:w="1080" w:type="dxa"/>
          </w:tcPr>
          <w:p w14:paraId="0E3900C7" w14:textId="77777777" w:rsidR="009E68C8" w:rsidRPr="00FD0425" w:rsidRDefault="009E68C8" w:rsidP="0073372F">
            <w:pPr>
              <w:pStyle w:val="TAL"/>
              <w:keepNext w:val="0"/>
              <w:keepLines w:val="0"/>
              <w:widowControl w:val="0"/>
              <w:rPr>
                <w:lang w:eastAsia="ja-JP"/>
              </w:rPr>
            </w:pPr>
          </w:p>
        </w:tc>
        <w:tc>
          <w:tcPr>
            <w:tcW w:w="1512" w:type="dxa"/>
          </w:tcPr>
          <w:p w14:paraId="3BDF8ED6" w14:textId="77777777" w:rsidR="009E68C8" w:rsidRPr="00FD0425" w:rsidRDefault="009E68C8" w:rsidP="0073372F">
            <w:pPr>
              <w:pStyle w:val="TAL"/>
              <w:keepNext w:val="0"/>
              <w:keepLines w:val="0"/>
              <w:widowControl w:val="0"/>
              <w:rPr>
                <w:lang w:eastAsia="ja-JP"/>
              </w:rPr>
            </w:pPr>
            <w:r w:rsidRPr="00FD0425">
              <w:rPr>
                <w:lang w:eastAsia="ja-JP"/>
              </w:rPr>
              <w:t>9.2.3.18</w:t>
            </w:r>
          </w:p>
        </w:tc>
        <w:tc>
          <w:tcPr>
            <w:tcW w:w="1728" w:type="dxa"/>
          </w:tcPr>
          <w:p w14:paraId="0A777898" w14:textId="77777777" w:rsidR="009E68C8" w:rsidRPr="00FD0425" w:rsidRDefault="009E68C8" w:rsidP="0073372F">
            <w:pPr>
              <w:pStyle w:val="TAL"/>
              <w:keepNext w:val="0"/>
              <w:keepLines w:val="0"/>
              <w:widowControl w:val="0"/>
              <w:rPr>
                <w:lang w:eastAsia="ja-JP"/>
              </w:rPr>
            </w:pPr>
          </w:p>
        </w:tc>
        <w:tc>
          <w:tcPr>
            <w:tcW w:w="1080" w:type="dxa"/>
          </w:tcPr>
          <w:p w14:paraId="245A1252"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2E7DA8FC" w14:textId="77777777" w:rsidR="009E68C8" w:rsidRPr="00FD0425" w:rsidRDefault="009E68C8" w:rsidP="0073372F">
            <w:pPr>
              <w:pStyle w:val="TAC"/>
              <w:keepNext w:val="0"/>
              <w:keepLines w:val="0"/>
              <w:widowControl w:val="0"/>
              <w:rPr>
                <w:lang w:eastAsia="ja-JP"/>
              </w:rPr>
            </w:pPr>
          </w:p>
        </w:tc>
      </w:tr>
      <w:tr w:rsidR="00C63EB4" w:rsidRPr="00FD0425" w14:paraId="59032ED0" w14:textId="77777777" w:rsidTr="0073372F">
        <w:tc>
          <w:tcPr>
            <w:tcW w:w="2160" w:type="dxa"/>
          </w:tcPr>
          <w:p w14:paraId="1AC31811" w14:textId="77777777" w:rsidR="00C63EB4" w:rsidRPr="00FD0425" w:rsidRDefault="00C63EB4" w:rsidP="0073372F">
            <w:pPr>
              <w:pStyle w:val="TAL"/>
              <w:keepNext w:val="0"/>
              <w:keepLines w:val="0"/>
              <w:widowControl w:val="0"/>
              <w:ind w:left="227"/>
              <w:rPr>
                <w:rFonts w:eastAsia="Batang"/>
                <w:lang w:eastAsia="ja-JP"/>
              </w:rPr>
            </w:pPr>
            <w:r w:rsidRPr="00FD0425">
              <w:rPr>
                <w:rFonts w:eastAsia="Batang"/>
                <w:b/>
                <w:lang w:eastAsia="ja-JP"/>
              </w:rPr>
              <w:t>&gt;&gt;PDU Session Resource Admitted Info</w:t>
            </w:r>
          </w:p>
        </w:tc>
        <w:tc>
          <w:tcPr>
            <w:tcW w:w="1080" w:type="dxa"/>
          </w:tcPr>
          <w:p w14:paraId="497EFB2C" w14:textId="77777777" w:rsidR="00C63EB4" w:rsidRPr="00FD0425" w:rsidRDefault="00C63E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776AD43" w14:textId="77777777" w:rsidR="00C63EB4" w:rsidRPr="00FD0425" w:rsidRDefault="00C63EB4" w:rsidP="0073372F">
            <w:pPr>
              <w:pStyle w:val="TAL"/>
              <w:keepNext w:val="0"/>
              <w:keepLines w:val="0"/>
              <w:widowControl w:val="0"/>
              <w:rPr>
                <w:lang w:eastAsia="ja-JP"/>
              </w:rPr>
            </w:pPr>
          </w:p>
        </w:tc>
        <w:tc>
          <w:tcPr>
            <w:tcW w:w="1512" w:type="dxa"/>
          </w:tcPr>
          <w:p w14:paraId="0EE1BADC" w14:textId="77777777" w:rsidR="00C63EB4" w:rsidRPr="00FD0425" w:rsidRDefault="00C63EB4" w:rsidP="0073372F">
            <w:pPr>
              <w:pStyle w:val="TAL"/>
              <w:keepNext w:val="0"/>
              <w:keepLines w:val="0"/>
              <w:widowControl w:val="0"/>
              <w:rPr>
                <w:lang w:eastAsia="ja-JP"/>
              </w:rPr>
            </w:pPr>
          </w:p>
        </w:tc>
        <w:tc>
          <w:tcPr>
            <w:tcW w:w="1728" w:type="dxa"/>
          </w:tcPr>
          <w:p w14:paraId="04CA4365" w14:textId="77777777" w:rsidR="00C63EB4" w:rsidRPr="00FD0425" w:rsidRDefault="00C63EB4" w:rsidP="0073372F">
            <w:pPr>
              <w:pStyle w:val="TAL"/>
              <w:keepNext w:val="0"/>
              <w:keepLines w:val="0"/>
              <w:widowControl w:val="0"/>
              <w:rPr>
                <w:lang w:eastAsia="ja-JP"/>
              </w:rPr>
            </w:pPr>
          </w:p>
        </w:tc>
        <w:tc>
          <w:tcPr>
            <w:tcW w:w="1080" w:type="dxa"/>
          </w:tcPr>
          <w:p w14:paraId="5E883961" w14:textId="77777777" w:rsidR="00C63EB4" w:rsidRPr="00FD0425" w:rsidRDefault="00C63EB4" w:rsidP="0073372F">
            <w:pPr>
              <w:pStyle w:val="TAC"/>
              <w:keepNext w:val="0"/>
              <w:keepLines w:val="0"/>
              <w:widowControl w:val="0"/>
            </w:pPr>
            <w:r w:rsidRPr="00FD0425">
              <w:t>–</w:t>
            </w:r>
          </w:p>
        </w:tc>
        <w:tc>
          <w:tcPr>
            <w:tcW w:w="1080" w:type="dxa"/>
          </w:tcPr>
          <w:p w14:paraId="2B0E2737" w14:textId="77777777" w:rsidR="00C63EB4" w:rsidRPr="00FD0425" w:rsidRDefault="00C63EB4" w:rsidP="0073372F">
            <w:pPr>
              <w:pStyle w:val="TAC"/>
              <w:keepNext w:val="0"/>
              <w:keepLines w:val="0"/>
              <w:widowControl w:val="0"/>
              <w:rPr>
                <w:lang w:eastAsia="ja-JP"/>
              </w:rPr>
            </w:pPr>
          </w:p>
        </w:tc>
      </w:tr>
      <w:tr w:rsidR="009E68C8" w:rsidRPr="00FD0425" w14:paraId="69974E79" w14:textId="77777777" w:rsidTr="0073372F">
        <w:tc>
          <w:tcPr>
            <w:tcW w:w="2160" w:type="dxa"/>
          </w:tcPr>
          <w:p w14:paraId="6A27C67D" w14:textId="77777777" w:rsidR="009E68C8" w:rsidRPr="00FD0425" w:rsidRDefault="00C63EB4" w:rsidP="0073372F">
            <w:pPr>
              <w:pStyle w:val="TAL"/>
              <w:keepNext w:val="0"/>
              <w:keepLines w:val="0"/>
              <w:widowControl w:val="0"/>
              <w:ind w:left="340"/>
              <w:rPr>
                <w:rFonts w:eastAsia="Batang"/>
                <w:lang w:eastAsia="ja-JP"/>
              </w:rPr>
            </w:pPr>
            <w:r w:rsidRPr="00FD0425">
              <w:rPr>
                <w:lang w:eastAsia="ja-JP"/>
              </w:rPr>
              <w:t>&gt;</w:t>
            </w:r>
            <w:r w:rsidR="009E68C8" w:rsidRPr="00FD0425">
              <w:rPr>
                <w:lang w:eastAsia="ja-JP"/>
              </w:rPr>
              <w:t>&gt;&gt;</w:t>
            </w:r>
            <w:r w:rsidR="009E68C8" w:rsidRPr="00FD0425">
              <w:rPr>
                <w:snapToGrid w:val="0"/>
              </w:rPr>
              <w:t xml:space="preserve">DL NG-U TNL Information </w:t>
            </w:r>
            <w:r w:rsidR="009E68C8" w:rsidRPr="00FD0425">
              <w:rPr>
                <w:rFonts w:eastAsia="Batang"/>
                <w:lang w:eastAsia="ja-JP"/>
              </w:rPr>
              <w:t>Unchanged</w:t>
            </w:r>
          </w:p>
        </w:tc>
        <w:tc>
          <w:tcPr>
            <w:tcW w:w="1080" w:type="dxa"/>
          </w:tcPr>
          <w:p w14:paraId="12F69CF4" w14:textId="77777777" w:rsidR="009E68C8" w:rsidRPr="00FD0425" w:rsidRDefault="009E68C8" w:rsidP="0073372F">
            <w:pPr>
              <w:pStyle w:val="TAL"/>
              <w:keepNext w:val="0"/>
              <w:keepLines w:val="0"/>
              <w:widowControl w:val="0"/>
              <w:rPr>
                <w:rFonts w:eastAsia="Batang"/>
                <w:lang w:eastAsia="ja-JP"/>
              </w:rPr>
            </w:pPr>
            <w:r w:rsidRPr="00FD0425">
              <w:rPr>
                <w:lang w:eastAsia="ja-JP"/>
              </w:rPr>
              <w:t>O</w:t>
            </w:r>
          </w:p>
        </w:tc>
        <w:tc>
          <w:tcPr>
            <w:tcW w:w="1080" w:type="dxa"/>
          </w:tcPr>
          <w:p w14:paraId="19EFF391" w14:textId="77777777" w:rsidR="009E68C8" w:rsidRPr="00FD0425" w:rsidRDefault="009E68C8" w:rsidP="0073372F">
            <w:pPr>
              <w:pStyle w:val="TAL"/>
              <w:keepNext w:val="0"/>
              <w:keepLines w:val="0"/>
              <w:widowControl w:val="0"/>
              <w:rPr>
                <w:lang w:eastAsia="ja-JP"/>
              </w:rPr>
            </w:pPr>
          </w:p>
        </w:tc>
        <w:tc>
          <w:tcPr>
            <w:tcW w:w="1512" w:type="dxa"/>
          </w:tcPr>
          <w:p w14:paraId="255FBAA0" w14:textId="77777777" w:rsidR="009E68C8" w:rsidRPr="00FD0425" w:rsidRDefault="009E68C8" w:rsidP="0073372F">
            <w:pPr>
              <w:pStyle w:val="TAL"/>
              <w:keepNext w:val="0"/>
              <w:keepLines w:val="0"/>
              <w:widowControl w:val="0"/>
              <w:rPr>
                <w:lang w:eastAsia="ja-JP"/>
              </w:rPr>
            </w:pPr>
            <w:r w:rsidRPr="00FD0425">
              <w:rPr>
                <w:lang w:eastAsia="ja-JP"/>
              </w:rPr>
              <w:t>ENUMERATED (True, …)</w:t>
            </w:r>
          </w:p>
        </w:tc>
        <w:tc>
          <w:tcPr>
            <w:tcW w:w="1728" w:type="dxa"/>
          </w:tcPr>
          <w:p w14:paraId="64874166" w14:textId="77777777" w:rsidR="009E68C8" w:rsidRPr="00FD0425" w:rsidRDefault="009E68C8" w:rsidP="0073372F">
            <w:pPr>
              <w:pStyle w:val="TAL"/>
              <w:keepNext w:val="0"/>
              <w:keepLines w:val="0"/>
              <w:widowControl w:val="0"/>
              <w:rPr>
                <w:lang w:eastAsia="ja-JP"/>
              </w:rPr>
            </w:pPr>
            <w:r w:rsidRPr="00FD0425">
              <w:rPr>
                <w:lang w:eastAsia="ja-JP"/>
              </w:rPr>
              <w:t>Indicates the NG-U tunnels that have been kept unchanged at the target NG-RAN node</w:t>
            </w:r>
          </w:p>
        </w:tc>
        <w:tc>
          <w:tcPr>
            <w:tcW w:w="1080" w:type="dxa"/>
          </w:tcPr>
          <w:p w14:paraId="33E4C584"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6A7A1C29" w14:textId="77777777" w:rsidR="009E68C8" w:rsidRPr="00FD0425" w:rsidRDefault="009E68C8" w:rsidP="0073372F">
            <w:pPr>
              <w:pStyle w:val="TAC"/>
              <w:keepNext w:val="0"/>
              <w:keepLines w:val="0"/>
              <w:widowControl w:val="0"/>
              <w:rPr>
                <w:lang w:eastAsia="ja-JP"/>
              </w:rPr>
            </w:pPr>
          </w:p>
        </w:tc>
      </w:tr>
      <w:tr w:rsidR="009E68C8" w:rsidRPr="00FD0425" w14:paraId="776BF808" w14:textId="77777777" w:rsidTr="0073372F">
        <w:tc>
          <w:tcPr>
            <w:tcW w:w="2160" w:type="dxa"/>
          </w:tcPr>
          <w:p w14:paraId="6CAA6247" w14:textId="77777777" w:rsidR="009E68C8" w:rsidRPr="00FD0425" w:rsidRDefault="00AB54FF" w:rsidP="0073372F">
            <w:pPr>
              <w:pStyle w:val="TAL"/>
              <w:keepNext w:val="0"/>
              <w:keepLines w:val="0"/>
              <w:widowControl w:val="0"/>
              <w:ind w:left="340"/>
              <w:rPr>
                <w:rFonts w:eastAsia="Batang"/>
                <w:lang w:eastAsia="ja-JP"/>
              </w:rPr>
            </w:pPr>
            <w:r w:rsidRPr="00FD0425">
              <w:rPr>
                <w:rFonts w:eastAsia="Batang"/>
                <w:b/>
                <w:lang w:eastAsia="ja-JP"/>
              </w:rPr>
              <w:t>&gt;</w:t>
            </w:r>
            <w:r w:rsidR="009E68C8" w:rsidRPr="00FD0425">
              <w:rPr>
                <w:rFonts w:eastAsia="Batang"/>
                <w:b/>
                <w:lang w:eastAsia="ja-JP"/>
              </w:rPr>
              <w:t>&gt;&gt;QoS Flows Admitted List</w:t>
            </w:r>
          </w:p>
        </w:tc>
        <w:tc>
          <w:tcPr>
            <w:tcW w:w="1080" w:type="dxa"/>
          </w:tcPr>
          <w:p w14:paraId="5F893454" w14:textId="77777777" w:rsidR="009E68C8" w:rsidRPr="00FD0425" w:rsidRDefault="009E68C8" w:rsidP="0073372F">
            <w:pPr>
              <w:pStyle w:val="TAL"/>
              <w:keepNext w:val="0"/>
              <w:keepLines w:val="0"/>
              <w:widowControl w:val="0"/>
              <w:rPr>
                <w:rFonts w:eastAsia="Batang"/>
                <w:lang w:eastAsia="ja-JP"/>
              </w:rPr>
            </w:pPr>
          </w:p>
        </w:tc>
        <w:tc>
          <w:tcPr>
            <w:tcW w:w="1080" w:type="dxa"/>
          </w:tcPr>
          <w:p w14:paraId="2DA96225" w14:textId="77777777" w:rsidR="009E68C8" w:rsidRPr="00FD0425" w:rsidRDefault="009E68C8" w:rsidP="0073372F">
            <w:pPr>
              <w:pStyle w:val="TAL"/>
              <w:keepNext w:val="0"/>
              <w:keepLines w:val="0"/>
              <w:widowControl w:val="0"/>
              <w:rPr>
                <w:lang w:eastAsia="ja-JP"/>
              </w:rPr>
            </w:pPr>
            <w:r w:rsidRPr="00FD0425">
              <w:rPr>
                <w:i/>
                <w:lang w:eastAsia="ja-JP"/>
              </w:rPr>
              <w:t>1</w:t>
            </w:r>
          </w:p>
        </w:tc>
        <w:tc>
          <w:tcPr>
            <w:tcW w:w="1512" w:type="dxa"/>
          </w:tcPr>
          <w:p w14:paraId="5626E0EF" w14:textId="77777777" w:rsidR="009E68C8" w:rsidRPr="00FD0425" w:rsidRDefault="009E68C8" w:rsidP="0073372F">
            <w:pPr>
              <w:pStyle w:val="TAL"/>
              <w:keepNext w:val="0"/>
              <w:keepLines w:val="0"/>
              <w:widowControl w:val="0"/>
              <w:rPr>
                <w:lang w:eastAsia="ja-JP"/>
              </w:rPr>
            </w:pPr>
          </w:p>
        </w:tc>
        <w:tc>
          <w:tcPr>
            <w:tcW w:w="1728" w:type="dxa"/>
          </w:tcPr>
          <w:p w14:paraId="2C901335" w14:textId="77777777" w:rsidR="009E68C8" w:rsidRPr="00FD0425" w:rsidRDefault="009E68C8" w:rsidP="0073372F">
            <w:pPr>
              <w:pStyle w:val="TAL"/>
              <w:keepNext w:val="0"/>
              <w:keepLines w:val="0"/>
              <w:widowControl w:val="0"/>
              <w:rPr>
                <w:rFonts w:eastAsia="Batang"/>
                <w:lang w:eastAsia="ja-JP"/>
              </w:rPr>
            </w:pPr>
          </w:p>
        </w:tc>
        <w:tc>
          <w:tcPr>
            <w:tcW w:w="1080" w:type="dxa"/>
          </w:tcPr>
          <w:p w14:paraId="2E3D9EB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CFD95E4" w14:textId="77777777" w:rsidR="009E68C8" w:rsidRPr="00FD0425" w:rsidRDefault="009E68C8" w:rsidP="0073372F">
            <w:pPr>
              <w:pStyle w:val="TAC"/>
              <w:keepNext w:val="0"/>
              <w:keepLines w:val="0"/>
              <w:widowControl w:val="0"/>
              <w:rPr>
                <w:rFonts w:eastAsia="Batang"/>
                <w:lang w:eastAsia="ja-JP"/>
              </w:rPr>
            </w:pPr>
          </w:p>
        </w:tc>
      </w:tr>
      <w:tr w:rsidR="009E68C8" w:rsidRPr="00FD0425" w14:paraId="1C5FD23F" w14:textId="77777777" w:rsidTr="0073372F">
        <w:tc>
          <w:tcPr>
            <w:tcW w:w="2160" w:type="dxa"/>
          </w:tcPr>
          <w:p w14:paraId="0417518E" w14:textId="77777777" w:rsidR="009E68C8" w:rsidRPr="00FD0425" w:rsidRDefault="00AB54FF" w:rsidP="0073372F">
            <w:pPr>
              <w:pStyle w:val="TAL"/>
              <w:keepNext w:val="0"/>
              <w:keepLines w:val="0"/>
              <w:widowControl w:val="0"/>
              <w:ind w:left="454"/>
              <w:rPr>
                <w:rFonts w:eastAsia="Batang"/>
                <w:lang w:eastAsia="ja-JP"/>
              </w:rPr>
            </w:pPr>
            <w:r w:rsidRPr="00FD0425">
              <w:rPr>
                <w:rFonts w:eastAsia="Batang"/>
                <w:b/>
                <w:lang w:eastAsia="ja-JP"/>
              </w:rPr>
              <w:t>&gt;</w:t>
            </w:r>
            <w:r w:rsidR="009E68C8" w:rsidRPr="00FD0425">
              <w:rPr>
                <w:rFonts w:eastAsia="Batang"/>
                <w:b/>
                <w:lang w:eastAsia="ja-JP"/>
              </w:rPr>
              <w:t>&gt;&gt;&gt;QoS Flows Admitted Item</w:t>
            </w:r>
          </w:p>
        </w:tc>
        <w:tc>
          <w:tcPr>
            <w:tcW w:w="1080" w:type="dxa"/>
          </w:tcPr>
          <w:p w14:paraId="0DA077CD" w14:textId="77777777" w:rsidR="009E68C8" w:rsidRPr="00FD0425" w:rsidRDefault="009E68C8" w:rsidP="0073372F">
            <w:pPr>
              <w:pStyle w:val="TAL"/>
              <w:keepNext w:val="0"/>
              <w:keepLines w:val="0"/>
              <w:widowControl w:val="0"/>
              <w:rPr>
                <w:rFonts w:eastAsia="Batang"/>
                <w:lang w:eastAsia="ja-JP"/>
              </w:rPr>
            </w:pPr>
          </w:p>
        </w:tc>
        <w:tc>
          <w:tcPr>
            <w:tcW w:w="1080" w:type="dxa"/>
          </w:tcPr>
          <w:p w14:paraId="6020A453" w14:textId="77777777" w:rsidR="009E68C8" w:rsidRPr="00FD0425" w:rsidRDefault="009E68C8" w:rsidP="0073372F">
            <w:pPr>
              <w:pStyle w:val="TAL"/>
              <w:keepNext w:val="0"/>
              <w:keepLines w:val="0"/>
              <w:widowControl w:val="0"/>
              <w:rPr>
                <w:lang w:eastAsia="ja-JP"/>
              </w:rPr>
            </w:pPr>
            <w:r w:rsidRPr="00FD0425">
              <w:rPr>
                <w:bCs/>
                <w:i/>
                <w:szCs w:val="18"/>
                <w:lang w:eastAsia="ja-JP"/>
              </w:rPr>
              <w:t>1..&lt;maxnoofQoSFlows&gt;</w:t>
            </w:r>
          </w:p>
        </w:tc>
        <w:tc>
          <w:tcPr>
            <w:tcW w:w="1512" w:type="dxa"/>
          </w:tcPr>
          <w:p w14:paraId="5F4CEE79" w14:textId="77777777" w:rsidR="009E68C8" w:rsidRPr="00FD0425" w:rsidRDefault="009E68C8" w:rsidP="0073372F">
            <w:pPr>
              <w:pStyle w:val="TAL"/>
              <w:keepNext w:val="0"/>
              <w:keepLines w:val="0"/>
              <w:widowControl w:val="0"/>
              <w:rPr>
                <w:lang w:eastAsia="ja-JP"/>
              </w:rPr>
            </w:pPr>
          </w:p>
        </w:tc>
        <w:tc>
          <w:tcPr>
            <w:tcW w:w="1728" w:type="dxa"/>
          </w:tcPr>
          <w:p w14:paraId="25658E7F" w14:textId="77777777" w:rsidR="009E68C8" w:rsidRPr="00FD0425" w:rsidRDefault="009E68C8" w:rsidP="0073372F">
            <w:pPr>
              <w:pStyle w:val="TAL"/>
              <w:keepNext w:val="0"/>
              <w:keepLines w:val="0"/>
              <w:widowControl w:val="0"/>
              <w:rPr>
                <w:rFonts w:eastAsia="Batang"/>
                <w:lang w:eastAsia="ja-JP"/>
              </w:rPr>
            </w:pPr>
          </w:p>
        </w:tc>
        <w:tc>
          <w:tcPr>
            <w:tcW w:w="1080" w:type="dxa"/>
          </w:tcPr>
          <w:p w14:paraId="44185F4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760AEE2B" w14:textId="77777777" w:rsidR="009E68C8" w:rsidRPr="00FD0425" w:rsidRDefault="009E68C8" w:rsidP="0073372F">
            <w:pPr>
              <w:pStyle w:val="TAC"/>
              <w:keepNext w:val="0"/>
              <w:keepLines w:val="0"/>
              <w:widowControl w:val="0"/>
              <w:rPr>
                <w:rFonts w:eastAsia="Batang"/>
                <w:lang w:eastAsia="ja-JP"/>
              </w:rPr>
            </w:pPr>
          </w:p>
        </w:tc>
      </w:tr>
      <w:tr w:rsidR="009E68C8" w:rsidRPr="00FD0425" w14:paraId="5FB884CB" w14:textId="77777777" w:rsidTr="0073372F">
        <w:tc>
          <w:tcPr>
            <w:tcW w:w="2160" w:type="dxa"/>
          </w:tcPr>
          <w:p w14:paraId="231180A6" w14:textId="77777777" w:rsidR="009E68C8" w:rsidRPr="00FD0425" w:rsidRDefault="00AB54FF" w:rsidP="0073372F">
            <w:pPr>
              <w:pStyle w:val="TALLeft1cm"/>
              <w:keepNext w:val="0"/>
              <w:keepLines w:val="0"/>
              <w:widowControl w:val="0"/>
              <w:rPr>
                <w:rFonts w:eastAsia="Batang"/>
                <w:lang w:eastAsia="ja-JP"/>
              </w:rPr>
            </w:pPr>
            <w:r w:rsidRPr="00FD0425">
              <w:rPr>
                <w:rFonts w:eastAsia="Batang"/>
                <w:lang w:eastAsia="ja-JP"/>
              </w:rPr>
              <w:t>&gt;</w:t>
            </w:r>
            <w:r w:rsidR="009E68C8" w:rsidRPr="00FD0425">
              <w:rPr>
                <w:rFonts w:eastAsia="Batang"/>
                <w:lang w:eastAsia="ja-JP"/>
              </w:rPr>
              <w:t xml:space="preserve">&gt;&gt;&gt;&gt;QoS Flow </w:t>
            </w:r>
            <w:r w:rsidR="009E68C8" w:rsidRPr="00FD0425">
              <w:rPr>
                <w:rFonts w:cs="Arial"/>
                <w:bCs/>
                <w:iCs/>
                <w:lang w:eastAsia="ja-JP"/>
              </w:rPr>
              <w:t>Identifier</w:t>
            </w:r>
          </w:p>
        </w:tc>
        <w:tc>
          <w:tcPr>
            <w:tcW w:w="1080" w:type="dxa"/>
          </w:tcPr>
          <w:p w14:paraId="718117E6" w14:textId="77777777" w:rsidR="009E68C8" w:rsidRPr="00FD0425" w:rsidRDefault="009E68C8"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07ECA38" w14:textId="77777777" w:rsidR="009E68C8" w:rsidRPr="00FD0425" w:rsidRDefault="009E68C8" w:rsidP="0073372F">
            <w:pPr>
              <w:pStyle w:val="TAL"/>
              <w:keepNext w:val="0"/>
              <w:keepLines w:val="0"/>
              <w:widowControl w:val="0"/>
              <w:rPr>
                <w:lang w:eastAsia="ja-JP"/>
              </w:rPr>
            </w:pPr>
          </w:p>
        </w:tc>
        <w:tc>
          <w:tcPr>
            <w:tcW w:w="1512" w:type="dxa"/>
          </w:tcPr>
          <w:p w14:paraId="1B207CF8" w14:textId="77777777" w:rsidR="009E68C8" w:rsidRPr="00FD0425" w:rsidRDefault="009E68C8" w:rsidP="0073372F">
            <w:pPr>
              <w:pStyle w:val="TAL"/>
              <w:keepNext w:val="0"/>
              <w:keepLines w:val="0"/>
              <w:widowControl w:val="0"/>
              <w:rPr>
                <w:lang w:eastAsia="ja-JP"/>
              </w:rPr>
            </w:pPr>
            <w:r w:rsidRPr="00FD0425">
              <w:rPr>
                <w:lang w:eastAsia="ja-JP"/>
              </w:rPr>
              <w:t>9.2.3.10</w:t>
            </w:r>
          </w:p>
        </w:tc>
        <w:tc>
          <w:tcPr>
            <w:tcW w:w="1728" w:type="dxa"/>
          </w:tcPr>
          <w:p w14:paraId="4866F988" w14:textId="77777777" w:rsidR="009E68C8" w:rsidRPr="00FD0425" w:rsidRDefault="009E68C8" w:rsidP="0073372F">
            <w:pPr>
              <w:pStyle w:val="TAL"/>
              <w:keepNext w:val="0"/>
              <w:keepLines w:val="0"/>
              <w:widowControl w:val="0"/>
              <w:rPr>
                <w:rFonts w:eastAsia="Batang"/>
                <w:lang w:eastAsia="ja-JP"/>
              </w:rPr>
            </w:pPr>
          </w:p>
        </w:tc>
        <w:tc>
          <w:tcPr>
            <w:tcW w:w="1080" w:type="dxa"/>
          </w:tcPr>
          <w:p w14:paraId="317FA7AB"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9501168" w14:textId="77777777" w:rsidR="009E68C8" w:rsidRPr="00FD0425" w:rsidRDefault="009E68C8" w:rsidP="0073372F">
            <w:pPr>
              <w:pStyle w:val="TAC"/>
              <w:keepNext w:val="0"/>
              <w:keepLines w:val="0"/>
              <w:widowControl w:val="0"/>
              <w:rPr>
                <w:rFonts w:eastAsia="Batang"/>
                <w:lang w:eastAsia="ja-JP"/>
              </w:rPr>
            </w:pPr>
          </w:p>
        </w:tc>
      </w:tr>
      <w:tr w:rsidR="00E6030C" w:rsidRPr="00FD0425" w14:paraId="562FD895" w14:textId="77777777" w:rsidTr="0073372F">
        <w:tc>
          <w:tcPr>
            <w:tcW w:w="2160" w:type="dxa"/>
          </w:tcPr>
          <w:p w14:paraId="44CB3A8F" w14:textId="77777777" w:rsidR="00E6030C" w:rsidRPr="00FD0425" w:rsidRDefault="00E6030C" w:rsidP="0073372F">
            <w:pPr>
              <w:pStyle w:val="TALLeft1cm"/>
              <w:keepNext w:val="0"/>
              <w:keepLines w:val="0"/>
              <w:widowControl w:val="0"/>
              <w:rPr>
                <w:rFonts w:eastAsia="Batang"/>
                <w:lang w:eastAsia="ja-JP"/>
              </w:rPr>
            </w:pPr>
            <w:bookmarkStart w:id="4680" w:name="_Hlk44414341"/>
            <w:r w:rsidRPr="00444CDC">
              <w:rPr>
                <w:rFonts w:eastAsia="Batang"/>
                <w:lang w:eastAsia="ja-JP"/>
              </w:rPr>
              <w:t>&gt;&gt;&gt;&gt;&gt;Current QoS Parameters Set Index</w:t>
            </w:r>
          </w:p>
        </w:tc>
        <w:tc>
          <w:tcPr>
            <w:tcW w:w="1080" w:type="dxa"/>
          </w:tcPr>
          <w:p w14:paraId="43925F7C"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O</w:t>
            </w:r>
          </w:p>
        </w:tc>
        <w:tc>
          <w:tcPr>
            <w:tcW w:w="1080" w:type="dxa"/>
          </w:tcPr>
          <w:p w14:paraId="6165E239" w14:textId="77777777" w:rsidR="00E6030C" w:rsidRPr="00FD0425" w:rsidRDefault="00E6030C" w:rsidP="0073372F">
            <w:pPr>
              <w:pStyle w:val="TAL"/>
              <w:keepNext w:val="0"/>
              <w:keepLines w:val="0"/>
              <w:widowControl w:val="0"/>
              <w:rPr>
                <w:lang w:eastAsia="ja-JP"/>
              </w:rPr>
            </w:pPr>
          </w:p>
        </w:tc>
        <w:tc>
          <w:tcPr>
            <w:tcW w:w="1512" w:type="dxa"/>
          </w:tcPr>
          <w:p w14:paraId="1CA49E2B" w14:textId="77777777" w:rsidR="00E6030C" w:rsidRPr="00FD0425" w:rsidRDefault="00E6030C" w:rsidP="0073372F">
            <w:pPr>
              <w:pStyle w:val="TAL"/>
              <w:keepNext w:val="0"/>
              <w:keepLines w:val="0"/>
              <w:widowControl w:val="0"/>
              <w:rPr>
                <w:lang w:eastAsia="ja-JP"/>
              </w:rPr>
            </w:pPr>
            <w:r w:rsidRPr="00444CDC">
              <w:rPr>
                <w:lang w:val="fr-FR" w:eastAsia="ja-JP"/>
              </w:rPr>
              <w:t>9.2.3.</w:t>
            </w:r>
            <w:r w:rsidR="00863083">
              <w:rPr>
                <w:lang w:val="fr-FR" w:eastAsia="ja-JP"/>
              </w:rPr>
              <w:t>103</w:t>
            </w:r>
          </w:p>
        </w:tc>
        <w:tc>
          <w:tcPr>
            <w:tcW w:w="1728" w:type="dxa"/>
          </w:tcPr>
          <w:p w14:paraId="72549BF4"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Index to the currently fulfilled alternative QoS parameters set.</w:t>
            </w:r>
          </w:p>
        </w:tc>
        <w:tc>
          <w:tcPr>
            <w:tcW w:w="1080" w:type="dxa"/>
          </w:tcPr>
          <w:p w14:paraId="32EFD2A8" w14:textId="77777777" w:rsidR="00E6030C" w:rsidRPr="00FD0425" w:rsidRDefault="00E6030C" w:rsidP="0073372F">
            <w:pPr>
              <w:pStyle w:val="TAC"/>
              <w:keepNext w:val="0"/>
              <w:keepLines w:val="0"/>
              <w:widowControl w:val="0"/>
            </w:pPr>
            <w:r w:rsidRPr="00444CDC">
              <w:t>YES</w:t>
            </w:r>
          </w:p>
        </w:tc>
        <w:tc>
          <w:tcPr>
            <w:tcW w:w="1080" w:type="dxa"/>
          </w:tcPr>
          <w:p w14:paraId="357149FA" w14:textId="77777777" w:rsidR="00E6030C" w:rsidRPr="00FD0425" w:rsidRDefault="00E6030C" w:rsidP="0073372F">
            <w:pPr>
              <w:pStyle w:val="TAC"/>
              <w:keepNext w:val="0"/>
              <w:keepLines w:val="0"/>
              <w:widowControl w:val="0"/>
              <w:rPr>
                <w:rFonts w:eastAsia="Batang"/>
                <w:lang w:eastAsia="ja-JP"/>
              </w:rPr>
            </w:pPr>
            <w:r w:rsidRPr="00444CDC">
              <w:rPr>
                <w:rFonts w:eastAsia="Batang"/>
                <w:lang w:eastAsia="ja-JP"/>
              </w:rPr>
              <w:t>ignore</w:t>
            </w:r>
          </w:p>
        </w:tc>
      </w:tr>
      <w:bookmarkEnd w:id="4680"/>
      <w:tr w:rsidR="00E6030C" w:rsidRPr="00FD0425" w14:paraId="18A3A942" w14:textId="77777777" w:rsidTr="0073372F">
        <w:tc>
          <w:tcPr>
            <w:tcW w:w="2160" w:type="dxa"/>
          </w:tcPr>
          <w:p w14:paraId="0494A107" w14:textId="77777777" w:rsidR="00E6030C" w:rsidRPr="00FD0425" w:rsidRDefault="00E6030C" w:rsidP="0073372F">
            <w:pPr>
              <w:pStyle w:val="TAL"/>
              <w:keepNext w:val="0"/>
              <w:keepLines w:val="0"/>
              <w:widowControl w:val="0"/>
              <w:ind w:left="340"/>
              <w:rPr>
                <w:lang w:eastAsia="ja-JP"/>
              </w:rPr>
            </w:pPr>
            <w:r w:rsidRPr="00FD0425">
              <w:rPr>
                <w:lang w:eastAsia="ja-JP"/>
              </w:rPr>
              <w:t>&gt;&gt;&gt;QoS Flows not Admitted List</w:t>
            </w:r>
          </w:p>
        </w:tc>
        <w:tc>
          <w:tcPr>
            <w:tcW w:w="1080" w:type="dxa"/>
          </w:tcPr>
          <w:p w14:paraId="54F2354D" w14:textId="77777777" w:rsidR="00E6030C" w:rsidRPr="00FD0425" w:rsidRDefault="00E6030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AF3A7CE" w14:textId="77777777" w:rsidR="00E6030C" w:rsidRPr="00FD0425" w:rsidRDefault="00E6030C" w:rsidP="0073372F">
            <w:pPr>
              <w:pStyle w:val="TAL"/>
              <w:keepNext w:val="0"/>
              <w:keepLines w:val="0"/>
              <w:widowControl w:val="0"/>
              <w:rPr>
                <w:lang w:eastAsia="ja-JP"/>
              </w:rPr>
            </w:pPr>
          </w:p>
        </w:tc>
        <w:tc>
          <w:tcPr>
            <w:tcW w:w="1512" w:type="dxa"/>
          </w:tcPr>
          <w:p w14:paraId="20798C10" w14:textId="77777777" w:rsidR="00E6030C" w:rsidRPr="00FD0425" w:rsidRDefault="00E6030C" w:rsidP="0073372F">
            <w:pPr>
              <w:pStyle w:val="TAL"/>
              <w:keepNext w:val="0"/>
              <w:keepLines w:val="0"/>
              <w:widowControl w:val="0"/>
              <w:rPr>
                <w:lang w:eastAsia="ja-JP"/>
              </w:rPr>
            </w:pPr>
            <w:r w:rsidRPr="00FD0425">
              <w:rPr>
                <w:lang w:eastAsia="ja-JP"/>
              </w:rPr>
              <w:t>QoS Flow List with Cause</w:t>
            </w:r>
          </w:p>
          <w:p w14:paraId="71FF0FF6" w14:textId="77777777" w:rsidR="00E6030C" w:rsidRPr="00FD0425" w:rsidRDefault="00E6030C" w:rsidP="0073372F">
            <w:pPr>
              <w:pStyle w:val="TAL"/>
              <w:keepNext w:val="0"/>
              <w:keepLines w:val="0"/>
              <w:widowControl w:val="0"/>
              <w:rPr>
                <w:lang w:eastAsia="ja-JP"/>
              </w:rPr>
            </w:pPr>
            <w:r w:rsidRPr="00FD0425">
              <w:rPr>
                <w:rFonts w:eastAsia="Batang"/>
                <w:lang w:eastAsia="ja-JP"/>
              </w:rPr>
              <w:t>9.2.1.4</w:t>
            </w:r>
          </w:p>
        </w:tc>
        <w:tc>
          <w:tcPr>
            <w:tcW w:w="1728" w:type="dxa"/>
          </w:tcPr>
          <w:p w14:paraId="61143B83" w14:textId="77777777" w:rsidR="00E6030C" w:rsidRPr="00FD0425" w:rsidRDefault="00E6030C" w:rsidP="0073372F">
            <w:pPr>
              <w:pStyle w:val="TAL"/>
              <w:keepNext w:val="0"/>
              <w:keepLines w:val="0"/>
              <w:widowControl w:val="0"/>
              <w:rPr>
                <w:rFonts w:eastAsia="Batang"/>
                <w:lang w:eastAsia="ja-JP"/>
              </w:rPr>
            </w:pPr>
          </w:p>
        </w:tc>
        <w:tc>
          <w:tcPr>
            <w:tcW w:w="1080" w:type="dxa"/>
          </w:tcPr>
          <w:p w14:paraId="603C0733" w14:textId="77777777" w:rsidR="00E6030C" w:rsidRPr="00FD0425" w:rsidRDefault="00E6030C" w:rsidP="0073372F">
            <w:pPr>
              <w:pStyle w:val="TAC"/>
              <w:keepNext w:val="0"/>
              <w:keepLines w:val="0"/>
              <w:widowControl w:val="0"/>
              <w:rPr>
                <w:lang w:eastAsia="ja-JP"/>
              </w:rPr>
            </w:pPr>
            <w:r w:rsidRPr="00FD0425">
              <w:t>–</w:t>
            </w:r>
          </w:p>
        </w:tc>
        <w:tc>
          <w:tcPr>
            <w:tcW w:w="1080" w:type="dxa"/>
          </w:tcPr>
          <w:p w14:paraId="79ED1DF8" w14:textId="77777777" w:rsidR="00E6030C" w:rsidRPr="00FD0425" w:rsidRDefault="00E6030C" w:rsidP="0073372F">
            <w:pPr>
              <w:pStyle w:val="TAC"/>
              <w:keepNext w:val="0"/>
              <w:keepLines w:val="0"/>
              <w:widowControl w:val="0"/>
              <w:rPr>
                <w:lang w:eastAsia="ja-JP"/>
              </w:rPr>
            </w:pPr>
          </w:p>
        </w:tc>
      </w:tr>
      <w:tr w:rsidR="00E6030C" w:rsidRPr="00FD0425" w14:paraId="20220B3D" w14:textId="77777777" w:rsidTr="0073372F">
        <w:tc>
          <w:tcPr>
            <w:tcW w:w="2160" w:type="dxa"/>
          </w:tcPr>
          <w:p w14:paraId="59A10DAF" w14:textId="77777777" w:rsidR="00E6030C" w:rsidRPr="00FD0425" w:rsidRDefault="00E6030C" w:rsidP="0073372F">
            <w:pPr>
              <w:pStyle w:val="TAL"/>
              <w:keepNext w:val="0"/>
              <w:keepLines w:val="0"/>
              <w:widowControl w:val="0"/>
              <w:ind w:left="340"/>
              <w:rPr>
                <w:lang w:eastAsia="ja-JP"/>
              </w:rPr>
            </w:pPr>
            <w:r w:rsidRPr="00FD0425">
              <w:rPr>
                <w:lang w:eastAsia="ja-JP"/>
              </w:rPr>
              <w:t>&gt;&gt;&gt;Data Forwarding Info from target NG-RAN node</w:t>
            </w:r>
          </w:p>
        </w:tc>
        <w:tc>
          <w:tcPr>
            <w:tcW w:w="1080" w:type="dxa"/>
          </w:tcPr>
          <w:p w14:paraId="1296E212" w14:textId="77777777" w:rsidR="00E6030C" w:rsidRPr="00FD0425" w:rsidRDefault="00E6030C" w:rsidP="0073372F">
            <w:pPr>
              <w:pStyle w:val="TAL"/>
              <w:keepNext w:val="0"/>
              <w:keepLines w:val="0"/>
              <w:widowControl w:val="0"/>
              <w:rPr>
                <w:rFonts w:eastAsia="Batang"/>
                <w:lang w:eastAsia="ja-JP"/>
              </w:rPr>
            </w:pPr>
            <w:r w:rsidRPr="00FD0425">
              <w:rPr>
                <w:lang w:eastAsia="zh-CN"/>
              </w:rPr>
              <w:t>O</w:t>
            </w:r>
          </w:p>
        </w:tc>
        <w:tc>
          <w:tcPr>
            <w:tcW w:w="1080" w:type="dxa"/>
          </w:tcPr>
          <w:p w14:paraId="416B8ACE" w14:textId="77777777" w:rsidR="00E6030C" w:rsidRPr="00FD0425" w:rsidRDefault="00E6030C" w:rsidP="0073372F">
            <w:pPr>
              <w:pStyle w:val="TAL"/>
              <w:keepNext w:val="0"/>
              <w:keepLines w:val="0"/>
              <w:widowControl w:val="0"/>
              <w:rPr>
                <w:lang w:eastAsia="ja-JP"/>
              </w:rPr>
            </w:pPr>
          </w:p>
        </w:tc>
        <w:tc>
          <w:tcPr>
            <w:tcW w:w="1512" w:type="dxa"/>
          </w:tcPr>
          <w:p w14:paraId="55B8D880" w14:textId="77777777" w:rsidR="00E6030C" w:rsidRPr="00FD0425" w:rsidRDefault="00E6030C" w:rsidP="0073372F">
            <w:pPr>
              <w:pStyle w:val="TAL"/>
              <w:keepNext w:val="0"/>
              <w:keepLines w:val="0"/>
              <w:widowControl w:val="0"/>
              <w:rPr>
                <w:lang w:eastAsia="ja-JP"/>
              </w:rPr>
            </w:pPr>
            <w:r w:rsidRPr="00FD0425">
              <w:rPr>
                <w:lang w:eastAsia="ja-JP"/>
              </w:rPr>
              <w:t>9.2.1.16</w:t>
            </w:r>
          </w:p>
        </w:tc>
        <w:tc>
          <w:tcPr>
            <w:tcW w:w="1728" w:type="dxa"/>
          </w:tcPr>
          <w:p w14:paraId="2F569445" w14:textId="77777777" w:rsidR="00E6030C" w:rsidRPr="00FD0425" w:rsidRDefault="00E6030C" w:rsidP="0073372F">
            <w:pPr>
              <w:pStyle w:val="TAL"/>
              <w:keepNext w:val="0"/>
              <w:keepLines w:val="0"/>
              <w:widowControl w:val="0"/>
              <w:rPr>
                <w:rFonts w:eastAsia="Batang"/>
                <w:lang w:eastAsia="ja-JP"/>
              </w:rPr>
            </w:pPr>
          </w:p>
        </w:tc>
        <w:tc>
          <w:tcPr>
            <w:tcW w:w="1080" w:type="dxa"/>
          </w:tcPr>
          <w:p w14:paraId="2782F8E1" w14:textId="77777777" w:rsidR="00E6030C" w:rsidRPr="00FD0425" w:rsidRDefault="00E6030C" w:rsidP="0073372F">
            <w:pPr>
              <w:pStyle w:val="TAC"/>
              <w:keepNext w:val="0"/>
              <w:keepLines w:val="0"/>
              <w:widowControl w:val="0"/>
              <w:rPr>
                <w:rFonts w:eastAsia="Batang"/>
                <w:lang w:eastAsia="ja-JP"/>
              </w:rPr>
            </w:pPr>
            <w:r w:rsidRPr="00FD0425">
              <w:t>–</w:t>
            </w:r>
          </w:p>
        </w:tc>
        <w:tc>
          <w:tcPr>
            <w:tcW w:w="1080" w:type="dxa"/>
          </w:tcPr>
          <w:p w14:paraId="66929319" w14:textId="77777777" w:rsidR="00E6030C" w:rsidRPr="00FD0425" w:rsidRDefault="00E6030C" w:rsidP="0073372F">
            <w:pPr>
              <w:pStyle w:val="TAC"/>
              <w:keepNext w:val="0"/>
              <w:keepLines w:val="0"/>
              <w:widowControl w:val="0"/>
              <w:rPr>
                <w:rFonts w:eastAsia="Batang"/>
                <w:lang w:eastAsia="ja-JP"/>
              </w:rPr>
            </w:pPr>
          </w:p>
        </w:tc>
      </w:tr>
      <w:tr w:rsidR="00E6030C" w:rsidRPr="00FD0425" w14:paraId="45CC03B9" w14:textId="77777777" w:rsidTr="0073372F">
        <w:tc>
          <w:tcPr>
            <w:tcW w:w="2160" w:type="dxa"/>
          </w:tcPr>
          <w:p w14:paraId="5515DEE1" w14:textId="77777777" w:rsidR="00E6030C" w:rsidRPr="00FD0425" w:rsidRDefault="00E6030C" w:rsidP="0073372F">
            <w:pPr>
              <w:pStyle w:val="TAL"/>
              <w:keepNext w:val="0"/>
              <w:keepLines w:val="0"/>
              <w:widowControl w:val="0"/>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43142EA9" w14:textId="77777777" w:rsidR="00E6030C" w:rsidRPr="00FD0425" w:rsidRDefault="00E6030C" w:rsidP="0073372F">
            <w:pPr>
              <w:pStyle w:val="TAL"/>
              <w:keepNext w:val="0"/>
              <w:keepLines w:val="0"/>
              <w:widowControl w:val="0"/>
              <w:rPr>
                <w:lang w:eastAsia="zh-CN"/>
              </w:rPr>
            </w:pPr>
            <w:r w:rsidRPr="00FD0425">
              <w:rPr>
                <w:rFonts w:hint="eastAsia"/>
                <w:lang w:eastAsia="zh-CN"/>
              </w:rPr>
              <w:t>O</w:t>
            </w:r>
          </w:p>
        </w:tc>
        <w:tc>
          <w:tcPr>
            <w:tcW w:w="1080" w:type="dxa"/>
          </w:tcPr>
          <w:p w14:paraId="784EE9D3" w14:textId="77777777" w:rsidR="00E6030C" w:rsidRPr="00FD0425" w:rsidRDefault="00E6030C" w:rsidP="0073372F">
            <w:pPr>
              <w:pStyle w:val="TAL"/>
              <w:keepNext w:val="0"/>
              <w:keepLines w:val="0"/>
              <w:widowControl w:val="0"/>
              <w:rPr>
                <w:lang w:eastAsia="ja-JP"/>
              </w:rPr>
            </w:pPr>
          </w:p>
        </w:tc>
        <w:tc>
          <w:tcPr>
            <w:tcW w:w="1512" w:type="dxa"/>
          </w:tcPr>
          <w:p w14:paraId="066D3B18" w14:textId="77777777" w:rsidR="00E6030C" w:rsidRPr="00FD0425" w:rsidRDefault="00E6030C" w:rsidP="0073372F">
            <w:pPr>
              <w:pStyle w:val="TAL"/>
              <w:keepNext w:val="0"/>
              <w:keepLines w:val="0"/>
              <w:widowControl w:val="0"/>
              <w:rPr>
                <w:lang w:eastAsia="ja-JP"/>
              </w:rPr>
            </w:pPr>
            <w:r w:rsidRPr="00FD0425">
              <w:t>9.2.1.31</w:t>
            </w:r>
          </w:p>
        </w:tc>
        <w:tc>
          <w:tcPr>
            <w:tcW w:w="1728" w:type="dxa"/>
          </w:tcPr>
          <w:p w14:paraId="2780A983" w14:textId="77777777" w:rsidR="00E6030C" w:rsidRPr="00FD0425" w:rsidRDefault="00E6030C" w:rsidP="0073372F">
            <w:pPr>
              <w:pStyle w:val="TAL"/>
              <w:keepNext w:val="0"/>
              <w:keepLines w:val="0"/>
              <w:widowControl w:val="0"/>
              <w:rPr>
                <w:rFonts w:eastAsia="Batang"/>
                <w:lang w:eastAsia="ja-JP"/>
              </w:rPr>
            </w:pPr>
            <w:r w:rsidRPr="00FD0425">
              <w:rPr>
                <w:rFonts w:hint="eastAsia"/>
                <w:lang w:eastAsia="zh-CN"/>
              </w:rPr>
              <w:t>This IE would be present only when the target M-NG-RAN node decide to split a PDU session between MN and SN</w:t>
            </w:r>
          </w:p>
        </w:tc>
        <w:tc>
          <w:tcPr>
            <w:tcW w:w="1080" w:type="dxa"/>
          </w:tcPr>
          <w:p w14:paraId="0DF3DD5C" w14:textId="77777777" w:rsidR="00E6030C" w:rsidRPr="00FD0425" w:rsidRDefault="00E6030C" w:rsidP="0073372F">
            <w:pPr>
              <w:pStyle w:val="TAC"/>
              <w:keepNext w:val="0"/>
              <w:keepLines w:val="0"/>
              <w:widowControl w:val="0"/>
              <w:rPr>
                <w:lang w:eastAsia="zh-CN"/>
              </w:rPr>
            </w:pPr>
            <w:r w:rsidRPr="00FD0425">
              <w:t>YES</w:t>
            </w:r>
          </w:p>
        </w:tc>
        <w:tc>
          <w:tcPr>
            <w:tcW w:w="1080" w:type="dxa"/>
          </w:tcPr>
          <w:p w14:paraId="5F7FD2EF" w14:textId="77777777" w:rsidR="00E6030C" w:rsidRPr="00FD0425" w:rsidRDefault="00E6030C" w:rsidP="0073372F">
            <w:pPr>
              <w:pStyle w:val="TAC"/>
              <w:keepNext w:val="0"/>
              <w:keepLines w:val="0"/>
              <w:widowControl w:val="0"/>
              <w:rPr>
                <w:lang w:eastAsia="zh-CN"/>
              </w:rPr>
            </w:pPr>
            <w:r w:rsidRPr="00FD0425">
              <w:t>ignore</w:t>
            </w:r>
          </w:p>
        </w:tc>
      </w:tr>
    </w:tbl>
    <w:p w14:paraId="3EB7B570"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9D08CA8" w14:textId="77777777" w:rsidTr="00694C97">
        <w:tc>
          <w:tcPr>
            <w:tcW w:w="3686" w:type="dxa"/>
          </w:tcPr>
          <w:p w14:paraId="28B84C60"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156CB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27A7AE6" w14:textId="77777777" w:rsidTr="00694C97">
        <w:tc>
          <w:tcPr>
            <w:tcW w:w="3686" w:type="dxa"/>
          </w:tcPr>
          <w:p w14:paraId="10B0D69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B24EBE4"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170F65B2" w14:textId="77777777" w:rsidTr="00694C97">
        <w:tc>
          <w:tcPr>
            <w:tcW w:w="3686" w:type="dxa"/>
          </w:tcPr>
          <w:p w14:paraId="2FC980C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70" w:type="dxa"/>
          </w:tcPr>
          <w:p w14:paraId="605E27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bookmarkEnd w:id="4658"/>
    </w:tbl>
    <w:p w14:paraId="44BD0F31" w14:textId="77777777" w:rsidR="00F02090" w:rsidRPr="00FD0425" w:rsidRDefault="00F02090" w:rsidP="0073372F">
      <w:pPr>
        <w:widowControl w:val="0"/>
        <w:rPr>
          <w:lang w:eastAsia="ja-JP"/>
        </w:rPr>
      </w:pPr>
    </w:p>
    <w:p w14:paraId="23FCA71D" w14:textId="77777777" w:rsidR="00F02090" w:rsidRPr="00FD0425" w:rsidRDefault="00F02090" w:rsidP="0073372F">
      <w:pPr>
        <w:pStyle w:val="Heading4"/>
        <w:keepNext w:val="0"/>
        <w:keepLines w:val="0"/>
        <w:widowControl w:val="0"/>
      </w:pPr>
      <w:bookmarkStart w:id="4681" w:name="_CR9_2_1_3"/>
      <w:bookmarkStart w:id="4682" w:name="_Toc20955238"/>
      <w:bookmarkStart w:id="4683" w:name="_Toc29991435"/>
      <w:bookmarkStart w:id="4684" w:name="_Toc36555835"/>
      <w:bookmarkStart w:id="4685" w:name="_Toc44497555"/>
      <w:bookmarkStart w:id="4686" w:name="_Toc45107943"/>
      <w:bookmarkStart w:id="4687" w:name="_Toc45901563"/>
      <w:bookmarkStart w:id="4688" w:name="_Toc51850642"/>
      <w:bookmarkStart w:id="4689" w:name="_Toc56693645"/>
      <w:bookmarkStart w:id="4690" w:name="_Toc64447188"/>
      <w:bookmarkStart w:id="4691" w:name="_Toc66286682"/>
      <w:bookmarkStart w:id="4692" w:name="_Toc74151377"/>
      <w:bookmarkStart w:id="4693" w:name="_Toc88653849"/>
      <w:bookmarkStart w:id="4694" w:name="_Toc97904205"/>
      <w:bookmarkStart w:id="4695" w:name="_Toc105175246"/>
      <w:bookmarkStart w:id="4696" w:name="_Toc113826276"/>
      <w:bookmarkStart w:id="4697" w:name="_Toc222852471"/>
      <w:bookmarkEnd w:id="4681"/>
      <w:r w:rsidRPr="00FD0425">
        <w:t>9.2.1.3</w:t>
      </w:r>
      <w:r w:rsidRPr="00FD0425">
        <w:tab/>
        <w:t>PDU Session Resources Not Admitted List</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14:paraId="2EA3D4FC" w14:textId="77777777" w:rsidR="00F02090" w:rsidRPr="00FD0425" w:rsidRDefault="00F02090" w:rsidP="0073372F">
      <w:pPr>
        <w:widowControl w:val="0"/>
      </w:pPr>
      <w:r w:rsidRPr="00FD0425">
        <w:t>This IE contains a list of PDU session resources which were not admitted to be added or modified.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7D9553" w14:textId="77777777" w:rsidTr="005926E2">
        <w:tc>
          <w:tcPr>
            <w:tcW w:w="2448" w:type="dxa"/>
          </w:tcPr>
          <w:p w14:paraId="5E2E8C0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BEE97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91077C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7CF70C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C25215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FDD2246" w14:textId="77777777" w:rsidTr="005926E2">
        <w:tc>
          <w:tcPr>
            <w:tcW w:w="2448" w:type="dxa"/>
          </w:tcPr>
          <w:p w14:paraId="77D64EE4" w14:textId="77777777" w:rsidR="00F02090" w:rsidRPr="00FD0425" w:rsidRDefault="00F02090" w:rsidP="0073372F">
            <w:pPr>
              <w:pStyle w:val="TAL"/>
              <w:keepNext w:val="0"/>
              <w:keepLines w:val="0"/>
              <w:widowControl w:val="0"/>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739D7471" w14:textId="77777777" w:rsidR="00F02090" w:rsidRPr="00FD0425" w:rsidRDefault="00F02090" w:rsidP="0073372F">
            <w:pPr>
              <w:pStyle w:val="TAL"/>
              <w:keepNext w:val="0"/>
              <w:keepLines w:val="0"/>
              <w:widowControl w:val="0"/>
              <w:rPr>
                <w:rFonts w:eastAsia="Batang"/>
                <w:lang w:eastAsia="ja-JP"/>
              </w:rPr>
            </w:pPr>
          </w:p>
        </w:tc>
        <w:tc>
          <w:tcPr>
            <w:tcW w:w="1440" w:type="dxa"/>
          </w:tcPr>
          <w:p w14:paraId="7A88F76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3872677" w14:textId="77777777" w:rsidR="00F02090" w:rsidRPr="00FD0425" w:rsidRDefault="00F02090" w:rsidP="0073372F">
            <w:pPr>
              <w:pStyle w:val="TAL"/>
              <w:keepNext w:val="0"/>
              <w:keepLines w:val="0"/>
              <w:widowControl w:val="0"/>
              <w:rPr>
                <w:lang w:eastAsia="ja-JP"/>
              </w:rPr>
            </w:pPr>
          </w:p>
        </w:tc>
        <w:tc>
          <w:tcPr>
            <w:tcW w:w="2880" w:type="dxa"/>
          </w:tcPr>
          <w:p w14:paraId="22DBA888" w14:textId="77777777" w:rsidR="00F02090" w:rsidRPr="00FD0425" w:rsidRDefault="00F02090" w:rsidP="0073372F">
            <w:pPr>
              <w:pStyle w:val="TAL"/>
              <w:keepNext w:val="0"/>
              <w:keepLines w:val="0"/>
              <w:widowControl w:val="0"/>
              <w:rPr>
                <w:lang w:eastAsia="ja-JP"/>
              </w:rPr>
            </w:pPr>
          </w:p>
        </w:tc>
      </w:tr>
      <w:tr w:rsidR="00F02090" w:rsidRPr="00FD0425" w14:paraId="67228596" w14:textId="77777777" w:rsidTr="005926E2">
        <w:tc>
          <w:tcPr>
            <w:tcW w:w="2448" w:type="dxa"/>
          </w:tcPr>
          <w:p w14:paraId="4178D276" w14:textId="77777777" w:rsidR="00F02090" w:rsidRPr="00FD0425" w:rsidRDefault="00F02090"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532EDC72" w14:textId="77777777" w:rsidR="00F02090" w:rsidRPr="00FD0425" w:rsidRDefault="00F02090" w:rsidP="0073372F">
            <w:pPr>
              <w:pStyle w:val="TAL"/>
              <w:keepNext w:val="0"/>
              <w:keepLines w:val="0"/>
              <w:widowControl w:val="0"/>
              <w:rPr>
                <w:rFonts w:eastAsia="Batang"/>
                <w:lang w:eastAsia="ja-JP"/>
              </w:rPr>
            </w:pPr>
          </w:p>
        </w:tc>
        <w:tc>
          <w:tcPr>
            <w:tcW w:w="1440" w:type="dxa"/>
          </w:tcPr>
          <w:p w14:paraId="47CBEA9D"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1..&lt;maxnoofPDUSessions&gt;</w:t>
            </w:r>
          </w:p>
        </w:tc>
        <w:tc>
          <w:tcPr>
            <w:tcW w:w="1872" w:type="dxa"/>
          </w:tcPr>
          <w:p w14:paraId="74F463C5" w14:textId="77777777" w:rsidR="00F02090" w:rsidRPr="00FD0425" w:rsidRDefault="00F02090" w:rsidP="0073372F">
            <w:pPr>
              <w:pStyle w:val="TAL"/>
              <w:keepNext w:val="0"/>
              <w:keepLines w:val="0"/>
              <w:widowControl w:val="0"/>
              <w:rPr>
                <w:lang w:eastAsia="ja-JP"/>
              </w:rPr>
            </w:pPr>
          </w:p>
        </w:tc>
        <w:tc>
          <w:tcPr>
            <w:tcW w:w="2880" w:type="dxa"/>
          </w:tcPr>
          <w:p w14:paraId="5EA47B7E" w14:textId="77777777" w:rsidR="00F02090" w:rsidRPr="00FD0425" w:rsidRDefault="00F02090" w:rsidP="0073372F">
            <w:pPr>
              <w:pStyle w:val="TAL"/>
              <w:keepNext w:val="0"/>
              <w:keepLines w:val="0"/>
              <w:widowControl w:val="0"/>
              <w:rPr>
                <w:lang w:eastAsia="ja-JP"/>
              </w:rPr>
            </w:pPr>
          </w:p>
        </w:tc>
      </w:tr>
      <w:tr w:rsidR="00F02090" w:rsidRPr="00FD0425" w14:paraId="498E392F" w14:textId="77777777" w:rsidTr="005926E2">
        <w:tc>
          <w:tcPr>
            <w:tcW w:w="2448" w:type="dxa"/>
          </w:tcPr>
          <w:p w14:paraId="326BAC27"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67B813C8"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1BDBC1AA" w14:textId="77777777" w:rsidR="00F02090" w:rsidRPr="00FD0425" w:rsidRDefault="00F02090" w:rsidP="0073372F">
            <w:pPr>
              <w:pStyle w:val="TAL"/>
              <w:keepNext w:val="0"/>
              <w:keepLines w:val="0"/>
              <w:widowControl w:val="0"/>
              <w:rPr>
                <w:lang w:eastAsia="ja-JP"/>
              </w:rPr>
            </w:pPr>
          </w:p>
        </w:tc>
        <w:tc>
          <w:tcPr>
            <w:tcW w:w="1872" w:type="dxa"/>
          </w:tcPr>
          <w:p w14:paraId="58A160B6"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42080AAC" w14:textId="77777777" w:rsidR="00F02090" w:rsidRPr="00FD0425" w:rsidRDefault="00F02090" w:rsidP="0073372F">
            <w:pPr>
              <w:pStyle w:val="TAL"/>
              <w:keepNext w:val="0"/>
              <w:keepLines w:val="0"/>
              <w:widowControl w:val="0"/>
              <w:rPr>
                <w:lang w:eastAsia="ja-JP"/>
              </w:rPr>
            </w:pPr>
          </w:p>
        </w:tc>
      </w:tr>
      <w:tr w:rsidR="00F02090" w:rsidRPr="00FD0425" w14:paraId="6522AFC8" w14:textId="77777777" w:rsidTr="005926E2">
        <w:tc>
          <w:tcPr>
            <w:tcW w:w="2448" w:type="dxa"/>
          </w:tcPr>
          <w:p w14:paraId="70348B99"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&gt;&gt;Cause</w:t>
            </w:r>
          </w:p>
        </w:tc>
        <w:tc>
          <w:tcPr>
            <w:tcW w:w="1080" w:type="dxa"/>
          </w:tcPr>
          <w:p w14:paraId="2ADC7062"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65D0268F" w14:textId="77777777" w:rsidR="00F02090" w:rsidRPr="00FD0425" w:rsidRDefault="00F02090" w:rsidP="0073372F">
            <w:pPr>
              <w:pStyle w:val="TAL"/>
              <w:keepNext w:val="0"/>
              <w:keepLines w:val="0"/>
              <w:widowControl w:val="0"/>
              <w:rPr>
                <w:lang w:eastAsia="ja-JP"/>
              </w:rPr>
            </w:pPr>
          </w:p>
        </w:tc>
        <w:tc>
          <w:tcPr>
            <w:tcW w:w="1872" w:type="dxa"/>
          </w:tcPr>
          <w:p w14:paraId="7D6416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3B8D727" w14:textId="77777777" w:rsidR="00F02090" w:rsidRPr="00FD0425" w:rsidRDefault="00F02090" w:rsidP="0073372F">
            <w:pPr>
              <w:pStyle w:val="TAL"/>
              <w:keepNext w:val="0"/>
              <w:keepLines w:val="0"/>
              <w:widowControl w:val="0"/>
              <w:rPr>
                <w:lang w:eastAsia="ja-JP"/>
              </w:rPr>
            </w:pPr>
          </w:p>
        </w:tc>
      </w:tr>
    </w:tbl>
    <w:p w14:paraId="7EBE89D5" w14:textId="77777777" w:rsidR="00F02090" w:rsidRPr="00FD0425" w:rsidRDefault="00F02090" w:rsidP="0073372F">
      <w:pPr>
        <w:widowControl w:val="0"/>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6A74415E" w14:textId="77777777" w:rsidTr="00694C97">
        <w:tc>
          <w:tcPr>
            <w:tcW w:w="3686" w:type="dxa"/>
          </w:tcPr>
          <w:p w14:paraId="6EBAA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0A689DA4"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61A5421" w14:textId="77777777" w:rsidTr="00694C97">
        <w:tc>
          <w:tcPr>
            <w:tcW w:w="3686" w:type="dxa"/>
          </w:tcPr>
          <w:p w14:paraId="08FC941C"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353" w:type="dxa"/>
          </w:tcPr>
          <w:p w14:paraId="5CCAAB4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B1A67CF" w14:textId="77777777" w:rsidR="00F02090" w:rsidRPr="00FD0425" w:rsidRDefault="00F02090" w:rsidP="0073372F">
      <w:pPr>
        <w:widowControl w:val="0"/>
        <w:rPr>
          <w:lang w:val="fr-FR"/>
        </w:rPr>
      </w:pPr>
    </w:p>
    <w:p w14:paraId="5F0D204D" w14:textId="77777777" w:rsidR="00F02090" w:rsidRPr="00FD0425" w:rsidRDefault="00F02090" w:rsidP="0073372F">
      <w:pPr>
        <w:pStyle w:val="Heading4"/>
        <w:keepNext w:val="0"/>
        <w:keepLines w:val="0"/>
        <w:widowControl w:val="0"/>
        <w:rPr>
          <w:lang w:val="fr-FR"/>
        </w:rPr>
      </w:pPr>
      <w:bookmarkStart w:id="4698" w:name="_CR9_2_1_4"/>
      <w:bookmarkStart w:id="4699" w:name="_Toc20955239"/>
      <w:bookmarkStart w:id="4700" w:name="_Toc29991436"/>
      <w:bookmarkStart w:id="4701" w:name="_Toc36555836"/>
      <w:bookmarkStart w:id="4702" w:name="_Toc44497556"/>
      <w:bookmarkStart w:id="4703" w:name="_Toc45107944"/>
      <w:bookmarkStart w:id="4704" w:name="_Toc45901564"/>
      <w:bookmarkStart w:id="4705" w:name="_Toc51850643"/>
      <w:bookmarkStart w:id="4706" w:name="_Toc56693646"/>
      <w:bookmarkStart w:id="4707" w:name="_Toc64447189"/>
      <w:bookmarkStart w:id="4708" w:name="_Toc66286683"/>
      <w:bookmarkStart w:id="4709" w:name="_Toc74151378"/>
      <w:bookmarkStart w:id="4710" w:name="_Toc88653850"/>
      <w:bookmarkStart w:id="4711" w:name="_Toc97904206"/>
      <w:bookmarkStart w:id="4712" w:name="_Toc105175247"/>
      <w:bookmarkStart w:id="4713" w:name="_Toc113826277"/>
      <w:bookmarkStart w:id="4714" w:name="_Toc222852472"/>
      <w:bookmarkEnd w:id="4698"/>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159D1B58" w14:textId="77777777" w:rsidR="00F02090" w:rsidRPr="00FD0425" w:rsidRDefault="00F02090" w:rsidP="0073372F">
      <w:pPr>
        <w:widowControl w:val="0"/>
        <w:rPr>
          <w:lang w:eastAsia="zh-CN"/>
        </w:rPr>
      </w:pPr>
      <w:r w:rsidRPr="00FD0425">
        <w:t xml:space="preserve">This IE contains a list of </w:t>
      </w:r>
      <w:r w:rsidRPr="00FD0425">
        <w:rPr>
          <w:rFonts w:hint="eastAsia"/>
          <w:lang w:eastAsia="zh-CN"/>
        </w:rPr>
        <w:t>QoS flow</w:t>
      </w:r>
      <w:r w:rsidRPr="00FD0425">
        <w:t>s with a cause value.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C51810" w14:textId="77777777" w:rsidTr="005926E2">
        <w:tc>
          <w:tcPr>
            <w:tcW w:w="2448" w:type="dxa"/>
          </w:tcPr>
          <w:p w14:paraId="472EAB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47AFCD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D432E5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5554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534D3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1D34BF4" w14:textId="77777777" w:rsidTr="005926E2">
        <w:tc>
          <w:tcPr>
            <w:tcW w:w="2448" w:type="dxa"/>
          </w:tcPr>
          <w:p w14:paraId="5D38C752" w14:textId="77777777" w:rsidR="00F02090" w:rsidRPr="00FD0425" w:rsidRDefault="00F02090"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664386C1" w14:textId="77777777" w:rsidR="00F02090" w:rsidRPr="00FD0425" w:rsidRDefault="00F02090" w:rsidP="0073372F">
            <w:pPr>
              <w:pStyle w:val="TAL"/>
              <w:keepNext w:val="0"/>
              <w:keepLines w:val="0"/>
              <w:widowControl w:val="0"/>
              <w:rPr>
                <w:rFonts w:eastAsia="Batang"/>
                <w:lang w:eastAsia="ja-JP"/>
              </w:rPr>
            </w:pPr>
          </w:p>
        </w:tc>
        <w:tc>
          <w:tcPr>
            <w:tcW w:w="1440" w:type="dxa"/>
          </w:tcPr>
          <w:p w14:paraId="47957E84"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4D237714" w14:textId="77777777" w:rsidR="00F02090" w:rsidRPr="00FD0425" w:rsidRDefault="00F02090" w:rsidP="0073372F">
            <w:pPr>
              <w:pStyle w:val="TAL"/>
              <w:keepNext w:val="0"/>
              <w:keepLines w:val="0"/>
              <w:widowControl w:val="0"/>
              <w:rPr>
                <w:lang w:eastAsia="ja-JP"/>
              </w:rPr>
            </w:pPr>
          </w:p>
        </w:tc>
        <w:tc>
          <w:tcPr>
            <w:tcW w:w="2880" w:type="dxa"/>
          </w:tcPr>
          <w:p w14:paraId="649C0E09" w14:textId="77777777" w:rsidR="00F02090" w:rsidRPr="00FD0425" w:rsidRDefault="00F02090" w:rsidP="0073372F">
            <w:pPr>
              <w:pStyle w:val="TAL"/>
              <w:keepNext w:val="0"/>
              <w:keepLines w:val="0"/>
              <w:widowControl w:val="0"/>
              <w:rPr>
                <w:lang w:eastAsia="ja-JP"/>
              </w:rPr>
            </w:pPr>
          </w:p>
        </w:tc>
      </w:tr>
      <w:tr w:rsidR="00F02090" w:rsidRPr="00FD0425" w14:paraId="657C71D9" w14:textId="77777777" w:rsidTr="005926E2">
        <w:tc>
          <w:tcPr>
            <w:tcW w:w="2448" w:type="dxa"/>
          </w:tcPr>
          <w:p w14:paraId="3215C3EE"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080A57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0FD370DB" w14:textId="77777777" w:rsidR="00F02090" w:rsidRPr="00FD0425" w:rsidRDefault="00F02090" w:rsidP="0073372F">
            <w:pPr>
              <w:pStyle w:val="TAL"/>
              <w:keepNext w:val="0"/>
              <w:keepLines w:val="0"/>
              <w:widowControl w:val="0"/>
              <w:rPr>
                <w:lang w:eastAsia="ja-JP"/>
              </w:rPr>
            </w:pPr>
          </w:p>
        </w:tc>
        <w:tc>
          <w:tcPr>
            <w:tcW w:w="1872" w:type="dxa"/>
          </w:tcPr>
          <w:p w14:paraId="3D9D3A94"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53DD225F" w14:textId="77777777" w:rsidR="00F02090" w:rsidRPr="00FD0425" w:rsidRDefault="00F02090" w:rsidP="0073372F">
            <w:pPr>
              <w:pStyle w:val="TAL"/>
              <w:keepNext w:val="0"/>
              <w:keepLines w:val="0"/>
              <w:widowControl w:val="0"/>
              <w:rPr>
                <w:lang w:eastAsia="zh-CN"/>
              </w:rPr>
            </w:pPr>
          </w:p>
        </w:tc>
      </w:tr>
      <w:tr w:rsidR="00F02090" w:rsidRPr="00FD0425" w14:paraId="67F07453" w14:textId="77777777" w:rsidTr="005926E2">
        <w:tc>
          <w:tcPr>
            <w:tcW w:w="2448" w:type="dxa"/>
          </w:tcPr>
          <w:p w14:paraId="72287BC7" w14:textId="77777777" w:rsidR="00F02090" w:rsidRPr="00FD0425" w:rsidRDefault="00F02090" w:rsidP="0073372F">
            <w:pPr>
              <w:pStyle w:val="TAL"/>
              <w:keepNext w:val="0"/>
              <w:keepLines w:val="0"/>
              <w:widowControl w:val="0"/>
              <w:ind w:left="113"/>
              <w:rPr>
                <w:lang w:eastAsia="zh-CN"/>
              </w:rPr>
            </w:pPr>
            <w:r w:rsidRPr="00FD0425">
              <w:rPr>
                <w:rFonts w:eastAsia="Batang"/>
                <w:lang w:eastAsia="ja-JP"/>
              </w:rPr>
              <w:t>&gt;</w:t>
            </w:r>
            <w:r w:rsidRPr="00FD0425">
              <w:rPr>
                <w:rFonts w:hint="eastAsia"/>
                <w:lang w:eastAsia="zh-CN"/>
              </w:rPr>
              <w:t>Cause</w:t>
            </w:r>
          </w:p>
        </w:tc>
        <w:tc>
          <w:tcPr>
            <w:tcW w:w="1080" w:type="dxa"/>
          </w:tcPr>
          <w:p w14:paraId="16217B5B" w14:textId="77777777" w:rsidR="00F02090" w:rsidRPr="00FD0425" w:rsidRDefault="00F02090" w:rsidP="0073372F">
            <w:pPr>
              <w:pStyle w:val="TAL"/>
              <w:keepNext w:val="0"/>
              <w:keepLines w:val="0"/>
              <w:widowControl w:val="0"/>
              <w:rPr>
                <w:lang w:eastAsia="zh-CN"/>
              </w:rPr>
            </w:pPr>
            <w:r w:rsidRPr="00FD0425">
              <w:rPr>
                <w:rFonts w:hint="eastAsia"/>
                <w:lang w:eastAsia="zh-CN"/>
              </w:rPr>
              <w:t>O</w:t>
            </w:r>
          </w:p>
        </w:tc>
        <w:tc>
          <w:tcPr>
            <w:tcW w:w="1440" w:type="dxa"/>
          </w:tcPr>
          <w:p w14:paraId="1D86017E" w14:textId="77777777" w:rsidR="00F02090" w:rsidRPr="00FD0425" w:rsidRDefault="00F02090" w:rsidP="0073372F">
            <w:pPr>
              <w:pStyle w:val="TAL"/>
              <w:keepNext w:val="0"/>
              <w:keepLines w:val="0"/>
              <w:widowControl w:val="0"/>
              <w:rPr>
                <w:lang w:eastAsia="ja-JP"/>
              </w:rPr>
            </w:pPr>
          </w:p>
        </w:tc>
        <w:tc>
          <w:tcPr>
            <w:tcW w:w="1872" w:type="dxa"/>
          </w:tcPr>
          <w:p w14:paraId="38F3F16D"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181B459" w14:textId="77777777" w:rsidR="00F02090" w:rsidRPr="00FD0425" w:rsidRDefault="00F02090" w:rsidP="0073372F">
            <w:pPr>
              <w:pStyle w:val="TAL"/>
              <w:keepNext w:val="0"/>
              <w:keepLines w:val="0"/>
              <w:widowControl w:val="0"/>
              <w:rPr>
                <w:lang w:eastAsia="zh-CN"/>
              </w:rPr>
            </w:pPr>
          </w:p>
        </w:tc>
      </w:tr>
    </w:tbl>
    <w:p w14:paraId="0EAB84A0" w14:textId="77777777" w:rsidR="00F02090" w:rsidRPr="00FD0425" w:rsidRDefault="00F02090"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02090" w:rsidRPr="00FD0425" w14:paraId="69EAB811" w14:textId="77777777" w:rsidTr="00694C97">
        <w:tc>
          <w:tcPr>
            <w:tcW w:w="3528" w:type="dxa"/>
          </w:tcPr>
          <w:p w14:paraId="650B9F5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09ED26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87DD174" w14:textId="77777777" w:rsidTr="00694C97">
        <w:tc>
          <w:tcPr>
            <w:tcW w:w="3528" w:type="dxa"/>
          </w:tcPr>
          <w:p w14:paraId="6CA44D8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763EF65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DD94B99" w14:textId="77777777" w:rsidR="00F02090" w:rsidRPr="00FD0425" w:rsidRDefault="00F02090" w:rsidP="0073372F">
      <w:pPr>
        <w:widowControl w:val="0"/>
        <w:rPr>
          <w:lang w:eastAsia="zh-CN"/>
        </w:rPr>
      </w:pPr>
    </w:p>
    <w:p w14:paraId="5435FB1B" w14:textId="77777777" w:rsidR="00A71D6D" w:rsidRPr="00FD0425" w:rsidRDefault="00A71D6D" w:rsidP="0073372F">
      <w:pPr>
        <w:pStyle w:val="Heading4"/>
        <w:keepNext w:val="0"/>
        <w:keepLines w:val="0"/>
        <w:widowControl w:val="0"/>
        <w:rPr>
          <w:lang w:val="fr-FR"/>
        </w:rPr>
      </w:pPr>
      <w:bookmarkStart w:id="4715" w:name="_CR9_2_1_4a"/>
      <w:bookmarkStart w:id="4716" w:name="_Toc20955240"/>
      <w:bookmarkStart w:id="4717" w:name="_Toc29991437"/>
      <w:bookmarkStart w:id="4718" w:name="_Toc36555837"/>
      <w:bookmarkStart w:id="4719" w:name="_Toc44497557"/>
      <w:bookmarkStart w:id="4720" w:name="_Toc45107945"/>
      <w:bookmarkStart w:id="4721" w:name="_Toc45901565"/>
      <w:bookmarkStart w:id="4722" w:name="_Toc51850644"/>
      <w:bookmarkStart w:id="4723" w:name="_Toc56693647"/>
      <w:bookmarkStart w:id="4724" w:name="_Toc64447190"/>
      <w:bookmarkStart w:id="4725" w:name="_Toc66286684"/>
      <w:bookmarkStart w:id="4726" w:name="_Toc74151379"/>
      <w:bookmarkStart w:id="4727" w:name="_Toc88653851"/>
      <w:bookmarkStart w:id="4728" w:name="_Toc97904207"/>
      <w:bookmarkStart w:id="4729" w:name="_Toc105175248"/>
      <w:bookmarkStart w:id="4730" w:name="_Toc113826278"/>
      <w:bookmarkStart w:id="4731" w:name="_Toc222852473"/>
      <w:bookmarkEnd w:id="4715"/>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35EF226F" w14:textId="77777777" w:rsidR="00A71D6D" w:rsidRPr="00FD0425" w:rsidRDefault="00A71D6D" w:rsidP="0073372F">
      <w:pPr>
        <w:widowControl w:val="0"/>
        <w:rPr>
          <w:lang w:eastAsia="zh-CN"/>
        </w:rPr>
      </w:pPr>
      <w:r w:rsidRPr="00FD0425">
        <w:t xml:space="preserve">This IE contains a list of </w:t>
      </w:r>
      <w:r w:rsidRPr="00FD0425">
        <w:rPr>
          <w:rFonts w:hint="eastAsia"/>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71D6D" w:rsidRPr="00FD0425" w14:paraId="2A1B08E1" w14:textId="77777777" w:rsidTr="005926E2">
        <w:tc>
          <w:tcPr>
            <w:tcW w:w="2448" w:type="dxa"/>
          </w:tcPr>
          <w:p w14:paraId="3208DE2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406D18"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A5F82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w:t>
            </w:r>
          </w:p>
        </w:tc>
        <w:tc>
          <w:tcPr>
            <w:tcW w:w="1872" w:type="dxa"/>
          </w:tcPr>
          <w:p w14:paraId="152DC01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7301179"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Semantics description</w:t>
            </w:r>
          </w:p>
        </w:tc>
      </w:tr>
      <w:tr w:rsidR="00A71D6D" w:rsidRPr="00FD0425" w14:paraId="4B14025E" w14:textId="77777777" w:rsidTr="005926E2">
        <w:tc>
          <w:tcPr>
            <w:tcW w:w="2448" w:type="dxa"/>
          </w:tcPr>
          <w:p w14:paraId="6A3062DF" w14:textId="77777777" w:rsidR="00A71D6D" w:rsidRPr="00FD0425" w:rsidRDefault="00A71D6D"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5D4DFB9F" w14:textId="77777777" w:rsidR="00A71D6D" w:rsidRPr="00FD0425" w:rsidRDefault="00A71D6D" w:rsidP="0073372F">
            <w:pPr>
              <w:pStyle w:val="TAL"/>
              <w:keepNext w:val="0"/>
              <w:keepLines w:val="0"/>
              <w:widowControl w:val="0"/>
              <w:rPr>
                <w:rFonts w:eastAsia="Batang"/>
                <w:lang w:eastAsia="ja-JP"/>
              </w:rPr>
            </w:pPr>
          </w:p>
        </w:tc>
        <w:tc>
          <w:tcPr>
            <w:tcW w:w="1440" w:type="dxa"/>
          </w:tcPr>
          <w:p w14:paraId="13BAF136" w14:textId="77777777" w:rsidR="00A71D6D" w:rsidRPr="00FD0425" w:rsidRDefault="00A71D6D"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05C44E0E" w14:textId="77777777" w:rsidR="00A71D6D" w:rsidRPr="00FD0425" w:rsidRDefault="00A71D6D" w:rsidP="0073372F">
            <w:pPr>
              <w:pStyle w:val="TAL"/>
              <w:keepNext w:val="0"/>
              <w:keepLines w:val="0"/>
              <w:widowControl w:val="0"/>
              <w:rPr>
                <w:lang w:eastAsia="ja-JP"/>
              </w:rPr>
            </w:pPr>
          </w:p>
        </w:tc>
        <w:tc>
          <w:tcPr>
            <w:tcW w:w="2880" w:type="dxa"/>
          </w:tcPr>
          <w:p w14:paraId="56F333B8" w14:textId="77777777" w:rsidR="00A71D6D" w:rsidRPr="00FD0425" w:rsidRDefault="00A71D6D" w:rsidP="0073372F">
            <w:pPr>
              <w:pStyle w:val="TAL"/>
              <w:keepNext w:val="0"/>
              <w:keepLines w:val="0"/>
              <w:widowControl w:val="0"/>
              <w:rPr>
                <w:lang w:eastAsia="ja-JP"/>
              </w:rPr>
            </w:pPr>
          </w:p>
        </w:tc>
      </w:tr>
      <w:tr w:rsidR="00A71D6D" w:rsidRPr="00FD0425" w14:paraId="0095027C" w14:textId="77777777" w:rsidTr="005926E2">
        <w:tc>
          <w:tcPr>
            <w:tcW w:w="2448" w:type="dxa"/>
          </w:tcPr>
          <w:p w14:paraId="59ABB8E6" w14:textId="77777777" w:rsidR="00A71D6D" w:rsidRPr="00FD0425" w:rsidRDefault="00A71D6D"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2BE126D9" w14:textId="77777777" w:rsidR="00A71D6D" w:rsidRPr="00FD0425" w:rsidRDefault="00A71D6D" w:rsidP="0073372F">
            <w:pPr>
              <w:pStyle w:val="TAL"/>
              <w:keepNext w:val="0"/>
              <w:keepLines w:val="0"/>
              <w:widowControl w:val="0"/>
              <w:rPr>
                <w:lang w:eastAsia="ja-JP"/>
              </w:rPr>
            </w:pPr>
            <w:r w:rsidRPr="00FD0425">
              <w:rPr>
                <w:rFonts w:eastAsia="Batang"/>
                <w:lang w:eastAsia="ja-JP"/>
              </w:rPr>
              <w:t>M</w:t>
            </w:r>
          </w:p>
        </w:tc>
        <w:tc>
          <w:tcPr>
            <w:tcW w:w="1440" w:type="dxa"/>
          </w:tcPr>
          <w:p w14:paraId="779C1DC2" w14:textId="77777777" w:rsidR="00A71D6D" w:rsidRPr="00FD0425" w:rsidRDefault="00A71D6D" w:rsidP="0073372F">
            <w:pPr>
              <w:pStyle w:val="TAL"/>
              <w:keepNext w:val="0"/>
              <w:keepLines w:val="0"/>
              <w:widowControl w:val="0"/>
              <w:rPr>
                <w:lang w:eastAsia="ja-JP"/>
              </w:rPr>
            </w:pPr>
          </w:p>
        </w:tc>
        <w:tc>
          <w:tcPr>
            <w:tcW w:w="1872" w:type="dxa"/>
          </w:tcPr>
          <w:p w14:paraId="3B2E8DE5" w14:textId="77777777" w:rsidR="00A71D6D" w:rsidRPr="00FD0425" w:rsidRDefault="00A71D6D" w:rsidP="0073372F">
            <w:pPr>
              <w:pStyle w:val="TAL"/>
              <w:keepNext w:val="0"/>
              <w:keepLines w:val="0"/>
              <w:widowControl w:val="0"/>
              <w:rPr>
                <w:lang w:eastAsia="ja-JP"/>
              </w:rPr>
            </w:pPr>
            <w:r w:rsidRPr="00FD0425">
              <w:rPr>
                <w:lang w:eastAsia="ja-JP"/>
              </w:rPr>
              <w:t>9.2.3.10</w:t>
            </w:r>
          </w:p>
        </w:tc>
        <w:tc>
          <w:tcPr>
            <w:tcW w:w="2880" w:type="dxa"/>
          </w:tcPr>
          <w:p w14:paraId="04064BC2" w14:textId="77777777" w:rsidR="00A71D6D" w:rsidRPr="00FD0425" w:rsidRDefault="00A71D6D" w:rsidP="0073372F">
            <w:pPr>
              <w:pStyle w:val="TAL"/>
              <w:keepNext w:val="0"/>
              <w:keepLines w:val="0"/>
              <w:widowControl w:val="0"/>
              <w:rPr>
                <w:lang w:eastAsia="zh-CN"/>
              </w:rPr>
            </w:pPr>
          </w:p>
        </w:tc>
      </w:tr>
    </w:tbl>
    <w:p w14:paraId="6F8CFA94" w14:textId="77777777" w:rsidR="00A71D6D" w:rsidRPr="00FD0425" w:rsidRDefault="00A71D6D"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A71D6D" w:rsidRPr="00FD0425" w14:paraId="2E7A6ECF" w14:textId="77777777" w:rsidTr="009646B1">
        <w:tc>
          <w:tcPr>
            <w:tcW w:w="3528" w:type="dxa"/>
          </w:tcPr>
          <w:p w14:paraId="0E75EE11"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5D3AA93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Explanation</w:t>
            </w:r>
          </w:p>
        </w:tc>
      </w:tr>
      <w:tr w:rsidR="00A71D6D" w:rsidRPr="00FD0425" w14:paraId="406D25C9" w14:textId="77777777" w:rsidTr="009646B1">
        <w:tc>
          <w:tcPr>
            <w:tcW w:w="3528" w:type="dxa"/>
          </w:tcPr>
          <w:p w14:paraId="29F9CE26" w14:textId="77777777" w:rsidR="00A71D6D" w:rsidRPr="00FD0425" w:rsidRDefault="00A71D6D"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6F663E33" w14:textId="77777777" w:rsidR="00A71D6D" w:rsidRPr="00FD0425" w:rsidRDefault="00A71D6D"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64F6237" w14:textId="77777777" w:rsidR="00A71D6D" w:rsidRPr="00FD0425" w:rsidRDefault="00A71D6D" w:rsidP="0073372F">
      <w:pPr>
        <w:widowControl w:val="0"/>
        <w:rPr>
          <w:lang w:eastAsia="zh-CN"/>
        </w:rPr>
      </w:pPr>
    </w:p>
    <w:p w14:paraId="1E77BBCA" w14:textId="77777777" w:rsidR="00F02090" w:rsidRPr="00FD0425" w:rsidRDefault="00F02090" w:rsidP="0073372F">
      <w:pPr>
        <w:pStyle w:val="Heading4"/>
        <w:keepNext w:val="0"/>
        <w:keepLines w:val="0"/>
        <w:widowControl w:val="0"/>
      </w:pPr>
      <w:bookmarkStart w:id="4732" w:name="_CR9_2_1_5"/>
      <w:bookmarkStart w:id="4733" w:name="_Toc20955241"/>
      <w:bookmarkStart w:id="4734" w:name="_Toc29991438"/>
      <w:bookmarkStart w:id="4735" w:name="_Toc36555838"/>
      <w:bookmarkStart w:id="4736" w:name="_Toc44497558"/>
      <w:bookmarkStart w:id="4737" w:name="_Toc45107946"/>
      <w:bookmarkStart w:id="4738" w:name="_Toc45901566"/>
      <w:bookmarkStart w:id="4739" w:name="_Toc51850645"/>
      <w:bookmarkStart w:id="4740" w:name="_Toc56693648"/>
      <w:bookmarkStart w:id="4741" w:name="_Toc64447191"/>
      <w:bookmarkStart w:id="4742" w:name="_Toc66286685"/>
      <w:bookmarkStart w:id="4743" w:name="_Toc74151380"/>
      <w:bookmarkStart w:id="4744" w:name="_Toc88653852"/>
      <w:bookmarkStart w:id="4745" w:name="_Toc97904208"/>
      <w:bookmarkStart w:id="4746" w:name="_Toc105175249"/>
      <w:bookmarkStart w:id="4747" w:name="_Toc113826279"/>
      <w:bookmarkStart w:id="4748" w:name="_Toc222852474"/>
      <w:bookmarkEnd w:id="4732"/>
      <w:r w:rsidRPr="00FD0425">
        <w:t>9.2.1.5</w:t>
      </w:r>
      <w:r w:rsidRPr="00FD0425">
        <w:tab/>
        <w:t>PDU Session Resource Setup Info – SN terminated</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14:paraId="726BE5C2" w14:textId="77777777" w:rsidR="00F02090" w:rsidRPr="00FD0425" w:rsidRDefault="00F02090" w:rsidP="0073372F">
      <w:pPr>
        <w:widowControl w:val="0"/>
      </w:pPr>
      <w:r w:rsidRPr="00FD0425">
        <w:t>This IE contains information for the addition of S-NG-RAN node resources related to a PDU session for DRBs configured with an SN terminated bearer option.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D37B9" w:rsidRPr="00FD0425" w14:paraId="7E51E3F4" w14:textId="77777777" w:rsidTr="0073372F">
        <w:trPr>
          <w:tblHeader/>
          <w:jc w:val="center"/>
        </w:trPr>
        <w:tc>
          <w:tcPr>
            <w:tcW w:w="2160" w:type="dxa"/>
          </w:tcPr>
          <w:p w14:paraId="305A3837" w14:textId="77777777" w:rsidR="004D37B9" w:rsidRPr="00FD0425" w:rsidRDefault="004D37B9" w:rsidP="0073372F">
            <w:pPr>
              <w:pStyle w:val="TAH"/>
              <w:keepNext w:val="0"/>
              <w:keepLines w:val="0"/>
              <w:widowControl w:val="0"/>
              <w:rPr>
                <w:lang w:eastAsia="ja-JP"/>
              </w:rPr>
            </w:pPr>
            <w:r w:rsidRPr="00FD0425">
              <w:rPr>
                <w:lang w:eastAsia="ja-JP"/>
              </w:rPr>
              <w:t>IE/Group Name</w:t>
            </w:r>
          </w:p>
        </w:tc>
        <w:tc>
          <w:tcPr>
            <w:tcW w:w="1080" w:type="dxa"/>
          </w:tcPr>
          <w:p w14:paraId="102B6FD3" w14:textId="77777777" w:rsidR="004D37B9" w:rsidRPr="00FD0425" w:rsidRDefault="004D37B9" w:rsidP="0073372F">
            <w:pPr>
              <w:pStyle w:val="TAH"/>
              <w:keepNext w:val="0"/>
              <w:keepLines w:val="0"/>
              <w:widowControl w:val="0"/>
              <w:rPr>
                <w:lang w:eastAsia="ja-JP"/>
              </w:rPr>
            </w:pPr>
            <w:r w:rsidRPr="00FD0425">
              <w:rPr>
                <w:lang w:eastAsia="ja-JP"/>
              </w:rPr>
              <w:t>Presence</w:t>
            </w:r>
          </w:p>
        </w:tc>
        <w:tc>
          <w:tcPr>
            <w:tcW w:w="1080" w:type="dxa"/>
          </w:tcPr>
          <w:p w14:paraId="6D6D9CF5" w14:textId="77777777" w:rsidR="004D37B9" w:rsidRPr="00FD0425" w:rsidRDefault="004D37B9" w:rsidP="0073372F">
            <w:pPr>
              <w:pStyle w:val="TAH"/>
              <w:keepNext w:val="0"/>
              <w:keepLines w:val="0"/>
              <w:widowControl w:val="0"/>
              <w:rPr>
                <w:lang w:eastAsia="ja-JP"/>
              </w:rPr>
            </w:pPr>
            <w:r w:rsidRPr="00FD0425">
              <w:rPr>
                <w:lang w:eastAsia="ja-JP"/>
              </w:rPr>
              <w:t>Range</w:t>
            </w:r>
          </w:p>
        </w:tc>
        <w:tc>
          <w:tcPr>
            <w:tcW w:w="1512" w:type="dxa"/>
          </w:tcPr>
          <w:p w14:paraId="212B62C2" w14:textId="77777777" w:rsidR="004D37B9" w:rsidRPr="00FD0425" w:rsidRDefault="004D37B9" w:rsidP="0073372F">
            <w:pPr>
              <w:pStyle w:val="TAH"/>
              <w:keepNext w:val="0"/>
              <w:keepLines w:val="0"/>
              <w:widowControl w:val="0"/>
              <w:rPr>
                <w:lang w:eastAsia="ja-JP"/>
              </w:rPr>
            </w:pPr>
            <w:r w:rsidRPr="00FD0425">
              <w:rPr>
                <w:lang w:eastAsia="ja-JP"/>
              </w:rPr>
              <w:t>IE type and reference</w:t>
            </w:r>
          </w:p>
        </w:tc>
        <w:tc>
          <w:tcPr>
            <w:tcW w:w="1728" w:type="dxa"/>
          </w:tcPr>
          <w:p w14:paraId="18787AC8" w14:textId="77777777" w:rsidR="004D37B9" w:rsidRPr="00FD0425" w:rsidRDefault="004D37B9" w:rsidP="0073372F">
            <w:pPr>
              <w:pStyle w:val="TAH"/>
              <w:keepNext w:val="0"/>
              <w:keepLines w:val="0"/>
              <w:widowControl w:val="0"/>
              <w:rPr>
                <w:lang w:eastAsia="ja-JP"/>
              </w:rPr>
            </w:pPr>
            <w:r w:rsidRPr="00FD0425">
              <w:rPr>
                <w:lang w:eastAsia="ja-JP"/>
              </w:rPr>
              <w:t>Semantics description</w:t>
            </w:r>
          </w:p>
        </w:tc>
        <w:tc>
          <w:tcPr>
            <w:tcW w:w="1080" w:type="dxa"/>
          </w:tcPr>
          <w:p w14:paraId="610AF703" w14:textId="77777777" w:rsidR="004D37B9"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7CB31C4E" w14:textId="77777777" w:rsidR="004D37B9" w:rsidRPr="00FD0425" w:rsidRDefault="004D37B9" w:rsidP="0073372F">
            <w:pPr>
              <w:pStyle w:val="TAH"/>
              <w:keepNext w:val="0"/>
              <w:keepLines w:val="0"/>
              <w:widowControl w:val="0"/>
              <w:rPr>
                <w:lang w:eastAsia="ja-JP"/>
              </w:rPr>
            </w:pPr>
            <w:r w:rsidRPr="00FD0425">
              <w:rPr>
                <w:lang w:eastAsia="en-US"/>
              </w:rPr>
              <w:t>Assigned Criticality</w:t>
            </w:r>
          </w:p>
        </w:tc>
      </w:tr>
      <w:tr w:rsidR="009019B4" w:rsidRPr="00FD0425" w14:paraId="50B8BF12" w14:textId="77777777" w:rsidTr="0073372F">
        <w:trPr>
          <w:jc w:val="center"/>
        </w:trPr>
        <w:tc>
          <w:tcPr>
            <w:tcW w:w="2160" w:type="dxa"/>
          </w:tcPr>
          <w:p w14:paraId="26A2FF27" w14:textId="77777777" w:rsidR="009019B4" w:rsidRPr="00FD0425" w:rsidRDefault="009019B4"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56234A37"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2E31206" w14:textId="77777777" w:rsidR="009019B4" w:rsidRPr="00FD0425" w:rsidRDefault="009019B4" w:rsidP="0073372F">
            <w:pPr>
              <w:pStyle w:val="TAL"/>
              <w:keepNext w:val="0"/>
              <w:keepLines w:val="0"/>
              <w:widowControl w:val="0"/>
              <w:rPr>
                <w:bCs/>
                <w:i/>
                <w:szCs w:val="18"/>
                <w:lang w:eastAsia="ja-JP"/>
              </w:rPr>
            </w:pPr>
          </w:p>
        </w:tc>
        <w:tc>
          <w:tcPr>
            <w:tcW w:w="1512" w:type="dxa"/>
          </w:tcPr>
          <w:p w14:paraId="7C37352F" w14:textId="77777777" w:rsidR="009019B4" w:rsidRPr="00FD0425" w:rsidRDefault="009019B4"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6D005770" w14:textId="77777777" w:rsidR="009019B4" w:rsidRPr="00FD0425" w:rsidRDefault="009019B4"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41275E32" w14:textId="77777777" w:rsidR="009019B4" w:rsidRPr="00FD0425" w:rsidRDefault="009019B4" w:rsidP="0073372F">
            <w:pPr>
              <w:pStyle w:val="TAC"/>
              <w:keepNext w:val="0"/>
              <w:keepLines w:val="0"/>
              <w:widowControl w:val="0"/>
              <w:rPr>
                <w:rFonts w:eastAsia="SimSun"/>
                <w:lang w:eastAsia="zh-CN"/>
              </w:rPr>
            </w:pPr>
            <w:r w:rsidRPr="00FD0425">
              <w:rPr>
                <w:lang w:eastAsia="ja-JP"/>
              </w:rPr>
              <w:t>–</w:t>
            </w:r>
          </w:p>
        </w:tc>
        <w:tc>
          <w:tcPr>
            <w:tcW w:w="1080" w:type="dxa"/>
          </w:tcPr>
          <w:p w14:paraId="1E557D68" w14:textId="77777777" w:rsidR="009019B4" w:rsidRPr="00FD0425" w:rsidRDefault="009019B4" w:rsidP="0073372F">
            <w:pPr>
              <w:pStyle w:val="TAC"/>
              <w:keepNext w:val="0"/>
              <w:keepLines w:val="0"/>
              <w:widowControl w:val="0"/>
              <w:rPr>
                <w:rFonts w:eastAsia="SimSun"/>
                <w:lang w:eastAsia="zh-CN"/>
              </w:rPr>
            </w:pPr>
          </w:p>
        </w:tc>
      </w:tr>
      <w:tr w:rsidR="009019B4" w:rsidRPr="00FD0425" w14:paraId="4C32C6C2" w14:textId="77777777" w:rsidTr="0073372F">
        <w:trPr>
          <w:jc w:val="center"/>
        </w:trPr>
        <w:tc>
          <w:tcPr>
            <w:tcW w:w="2160" w:type="dxa"/>
          </w:tcPr>
          <w:p w14:paraId="5A86E988" w14:textId="77777777" w:rsidR="009019B4" w:rsidRPr="00FD0425" w:rsidRDefault="009019B4" w:rsidP="0073372F">
            <w:pPr>
              <w:pStyle w:val="TAL"/>
              <w:keepNext w:val="0"/>
              <w:keepLines w:val="0"/>
              <w:widowControl w:val="0"/>
              <w:rPr>
                <w:lang w:eastAsia="ja-JP"/>
              </w:rPr>
            </w:pPr>
            <w:r w:rsidRPr="00FD0425">
              <w:rPr>
                <w:lang w:eastAsia="ja-JP"/>
              </w:rPr>
              <w:t>PDU Session Type</w:t>
            </w:r>
          </w:p>
        </w:tc>
        <w:tc>
          <w:tcPr>
            <w:tcW w:w="1080" w:type="dxa"/>
          </w:tcPr>
          <w:p w14:paraId="04B9F800"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6BD98F" w14:textId="77777777" w:rsidR="009019B4" w:rsidRPr="00FD0425" w:rsidRDefault="009019B4" w:rsidP="0073372F">
            <w:pPr>
              <w:pStyle w:val="TAL"/>
              <w:keepNext w:val="0"/>
              <w:keepLines w:val="0"/>
              <w:widowControl w:val="0"/>
              <w:rPr>
                <w:bCs/>
                <w:i/>
                <w:szCs w:val="18"/>
                <w:lang w:eastAsia="ja-JP"/>
              </w:rPr>
            </w:pPr>
          </w:p>
        </w:tc>
        <w:tc>
          <w:tcPr>
            <w:tcW w:w="1512" w:type="dxa"/>
          </w:tcPr>
          <w:p w14:paraId="5D8640AD" w14:textId="77777777" w:rsidR="009019B4" w:rsidRPr="00FD0425" w:rsidRDefault="009019B4" w:rsidP="0073372F">
            <w:pPr>
              <w:pStyle w:val="TAL"/>
              <w:keepNext w:val="0"/>
              <w:keepLines w:val="0"/>
              <w:widowControl w:val="0"/>
              <w:rPr>
                <w:lang w:eastAsia="ja-JP"/>
              </w:rPr>
            </w:pPr>
            <w:r w:rsidRPr="00FD0425">
              <w:rPr>
                <w:lang w:eastAsia="ja-JP"/>
              </w:rPr>
              <w:t>9.2.3.19</w:t>
            </w:r>
          </w:p>
        </w:tc>
        <w:tc>
          <w:tcPr>
            <w:tcW w:w="1728" w:type="dxa"/>
          </w:tcPr>
          <w:p w14:paraId="026C2543" w14:textId="77777777" w:rsidR="009019B4" w:rsidRPr="00FD0425" w:rsidRDefault="009019B4" w:rsidP="0073372F">
            <w:pPr>
              <w:pStyle w:val="TAL"/>
              <w:keepNext w:val="0"/>
              <w:keepLines w:val="0"/>
              <w:widowControl w:val="0"/>
              <w:rPr>
                <w:lang w:eastAsia="ja-JP"/>
              </w:rPr>
            </w:pPr>
          </w:p>
        </w:tc>
        <w:tc>
          <w:tcPr>
            <w:tcW w:w="1080" w:type="dxa"/>
          </w:tcPr>
          <w:p w14:paraId="09DE2AD9"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1E8075" w14:textId="77777777" w:rsidR="009019B4" w:rsidRPr="00FD0425" w:rsidRDefault="009019B4" w:rsidP="0073372F">
            <w:pPr>
              <w:pStyle w:val="TAC"/>
              <w:keepNext w:val="0"/>
              <w:keepLines w:val="0"/>
              <w:widowControl w:val="0"/>
              <w:rPr>
                <w:lang w:eastAsia="ja-JP"/>
              </w:rPr>
            </w:pPr>
          </w:p>
        </w:tc>
      </w:tr>
      <w:tr w:rsidR="009019B4" w:rsidRPr="00FD0425" w14:paraId="2FF3C123" w14:textId="77777777" w:rsidTr="0073372F">
        <w:trPr>
          <w:jc w:val="center"/>
        </w:trPr>
        <w:tc>
          <w:tcPr>
            <w:tcW w:w="2160" w:type="dxa"/>
          </w:tcPr>
          <w:p w14:paraId="52FFEF42" w14:textId="77777777" w:rsidR="009019B4" w:rsidRPr="00FD0425" w:rsidRDefault="009019B4" w:rsidP="0073372F">
            <w:pPr>
              <w:pStyle w:val="TAL"/>
              <w:keepNext w:val="0"/>
              <w:keepLines w:val="0"/>
              <w:widowControl w:val="0"/>
              <w:rPr>
                <w:lang w:eastAsia="ja-JP"/>
              </w:rPr>
            </w:pPr>
            <w:r w:rsidRPr="00FD0425">
              <w:rPr>
                <w:lang w:eastAsia="ja-JP"/>
              </w:rPr>
              <w:t>Network Instance</w:t>
            </w:r>
          </w:p>
        </w:tc>
        <w:tc>
          <w:tcPr>
            <w:tcW w:w="1080" w:type="dxa"/>
          </w:tcPr>
          <w:p w14:paraId="3F8A92FD"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35CFD9" w14:textId="77777777" w:rsidR="009019B4" w:rsidRPr="00FD0425" w:rsidRDefault="009019B4" w:rsidP="0073372F">
            <w:pPr>
              <w:pStyle w:val="TAL"/>
              <w:keepNext w:val="0"/>
              <w:keepLines w:val="0"/>
              <w:widowControl w:val="0"/>
              <w:rPr>
                <w:bCs/>
                <w:i/>
                <w:szCs w:val="18"/>
                <w:lang w:eastAsia="ja-JP"/>
              </w:rPr>
            </w:pPr>
          </w:p>
        </w:tc>
        <w:tc>
          <w:tcPr>
            <w:tcW w:w="1512" w:type="dxa"/>
          </w:tcPr>
          <w:p w14:paraId="25738CCD" w14:textId="77777777" w:rsidR="009019B4" w:rsidRPr="00FD0425" w:rsidRDefault="009019B4" w:rsidP="0073372F">
            <w:pPr>
              <w:pStyle w:val="TAL"/>
              <w:keepNext w:val="0"/>
              <w:keepLines w:val="0"/>
              <w:widowControl w:val="0"/>
              <w:rPr>
                <w:lang w:eastAsia="ja-JP"/>
              </w:rPr>
            </w:pPr>
            <w:r w:rsidRPr="00FD0425">
              <w:rPr>
                <w:lang w:eastAsia="ja-JP"/>
              </w:rPr>
              <w:t>9.2.3.85</w:t>
            </w:r>
          </w:p>
        </w:tc>
        <w:tc>
          <w:tcPr>
            <w:tcW w:w="1728" w:type="dxa"/>
          </w:tcPr>
          <w:p w14:paraId="5CED6D90" w14:textId="77777777" w:rsidR="009019B4" w:rsidRPr="00FD0425" w:rsidRDefault="007475EC" w:rsidP="0073372F">
            <w:pPr>
              <w:pStyle w:val="TAL"/>
              <w:keepNext w:val="0"/>
              <w:keepLines w:val="0"/>
              <w:widowControl w:val="0"/>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1B910608"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5A116C8" w14:textId="77777777" w:rsidR="009019B4" w:rsidRPr="00FD0425" w:rsidRDefault="009019B4" w:rsidP="0073372F">
            <w:pPr>
              <w:pStyle w:val="TAC"/>
              <w:keepNext w:val="0"/>
              <w:keepLines w:val="0"/>
              <w:widowControl w:val="0"/>
              <w:rPr>
                <w:lang w:eastAsia="ja-JP"/>
              </w:rPr>
            </w:pPr>
          </w:p>
        </w:tc>
      </w:tr>
      <w:tr w:rsidR="009019B4" w:rsidRPr="00FD0425" w14:paraId="290F07BE" w14:textId="77777777" w:rsidTr="0073372F">
        <w:trPr>
          <w:jc w:val="center"/>
        </w:trPr>
        <w:tc>
          <w:tcPr>
            <w:tcW w:w="2160" w:type="dxa"/>
          </w:tcPr>
          <w:p w14:paraId="35452452" w14:textId="77777777" w:rsidR="009019B4" w:rsidRPr="00FD0425" w:rsidRDefault="009019B4"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388F3801" w14:textId="77777777" w:rsidR="009019B4" w:rsidRPr="00FD0425" w:rsidRDefault="009019B4" w:rsidP="0073372F">
            <w:pPr>
              <w:pStyle w:val="TAL"/>
              <w:keepNext w:val="0"/>
              <w:keepLines w:val="0"/>
              <w:widowControl w:val="0"/>
              <w:rPr>
                <w:rFonts w:eastAsia="Batang"/>
                <w:lang w:eastAsia="ja-JP"/>
              </w:rPr>
            </w:pPr>
          </w:p>
        </w:tc>
        <w:tc>
          <w:tcPr>
            <w:tcW w:w="1080" w:type="dxa"/>
          </w:tcPr>
          <w:p w14:paraId="69644C83" w14:textId="77777777" w:rsidR="009019B4" w:rsidRPr="00FD0425" w:rsidRDefault="009019B4" w:rsidP="0073372F">
            <w:pPr>
              <w:pStyle w:val="TAL"/>
              <w:keepNext w:val="0"/>
              <w:keepLines w:val="0"/>
              <w:widowControl w:val="0"/>
              <w:rPr>
                <w:bCs/>
                <w:i/>
                <w:szCs w:val="18"/>
                <w:lang w:eastAsia="ja-JP"/>
              </w:rPr>
            </w:pPr>
            <w:r w:rsidRPr="00FD0425">
              <w:rPr>
                <w:i/>
                <w:lang w:eastAsia="ja-JP"/>
              </w:rPr>
              <w:t>1</w:t>
            </w:r>
          </w:p>
        </w:tc>
        <w:tc>
          <w:tcPr>
            <w:tcW w:w="1512" w:type="dxa"/>
          </w:tcPr>
          <w:p w14:paraId="47D828BD" w14:textId="77777777" w:rsidR="009019B4" w:rsidRPr="00FD0425" w:rsidRDefault="009019B4" w:rsidP="0073372F">
            <w:pPr>
              <w:pStyle w:val="TAL"/>
              <w:keepNext w:val="0"/>
              <w:keepLines w:val="0"/>
              <w:widowControl w:val="0"/>
              <w:rPr>
                <w:lang w:eastAsia="ja-JP"/>
              </w:rPr>
            </w:pPr>
          </w:p>
        </w:tc>
        <w:tc>
          <w:tcPr>
            <w:tcW w:w="1728" w:type="dxa"/>
          </w:tcPr>
          <w:p w14:paraId="4A9FAAC2" w14:textId="77777777" w:rsidR="009019B4" w:rsidRPr="00FD0425" w:rsidRDefault="009019B4" w:rsidP="0073372F">
            <w:pPr>
              <w:pStyle w:val="TAL"/>
              <w:keepNext w:val="0"/>
              <w:keepLines w:val="0"/>
              <w:widowControl w:val="0"/>
              <w:rPr>
                <w:iCs/>
                <w:lang w:eastAsia="ja-JP"/>
              </w:rPr>
            </w:pPr>
          </w:p>
        </w:tc>
        <w:tc>
          <w:tcPr>
            <w:tcW w:w="1080" w:type="dxa"/>
          </w:tcPr>
          <w:p w14:paraId="6A66B4FB"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139FF97" w14:textId="77777777" w:rsidR="009019B4" w:rsidRPr="00FD0425" w:rsidRDefault="009019B4" w:rsidP="0073372F">
            <w:pPr>
              <w:pStyle w:val="TAC"/>
              <w:keepNext w:val="0"/>
              <w:keepLines w:val="0"/>
              <w:widowControl w:val="0"/>
              <w:rPr>
                <w:iCs/>
                <w:lang w:eastAsia="ja-JP"/>
              </w:rPr>
            </w:pPr>
          </w:p>
        </w:tc>
      </w:tr>
      <w:tr w:rsidR="009019B4" w:rsidRPr="00FD0425" w14:paraId="2FA643E0" w14:textId="77777777" w:rsidTr="0073372F">
        <w:trPr>
          <w:jc w:val="center"/>
        </w:trPr>
        <w:tc>
          <w:tcPr>
            <w:tcW w:w="2160" w:type="dxa"/>
          </w:tcPr>
          <w:p w14:paraId="40A8CD3B" w14:textId="77777777" w:rsidR="009019B4" w:rsidRPr="00FD0425" w:rsidRDefault="009019B4" w:rsidP="0073372F">
            <w:pPr>
              <w:pStyle w:val="TAL"/>
              <w:keepNext w:val="0"/>
              <w:keepLines w:val="0"/>
              <w:widowControl w:val="0"/>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tcPr>
          <w:p w14:paraId="26D6212C" w14:textId="77777777" w:rsidR="009019B4" w:rsidRPr="00FD0425" w:rsidRDefault="009019B4" w:rsidP="0073372F">
            <w:pPr>
              <w:pStyle w:val="TAL"/>
              <w:keepNext w:val="0"/>
              <w:keepLines w:val="0"/>
              <w:widowControl w:val="0"/>
              <w:rPr>
                <w:rFonts w:eastAsia="Batang"/>
                <w:lang w:eastAsia="ja-JP"/>
              </w:rPr>
            </w:pPr>
          </w:p>
        </w:tc>
        <w:tc>
          <w:tcPr>
            <w:tcW w:w="1080" w:type="dxa"/>
          </w:tcPr>
          <w:p w14:paraId="7FC350C6" w14:textId="77777777" w:rsidR="009019B4" w:rsidRPr="00FD0425" w:rsidRDefault="009019B4"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2FEBA30" w14:textId="77777777" w:rsidR="009019B4" w:rsidRPr="00FD0425" w:rsidRDefault="009019B4" w:rsidP="0073372F">
            <w:pPr>
              <w:pStyle w:val="TAL"/>
              <w:keepNext w:val="0"/>
              <w:keepLines w:val="0"/>
              <w:widowControl w:val="0"/>
              <w:rPr>
                <w:lang w:eastAsia="ja-JP"/>
              </w:rPr>
            </w:pPr>
          </w:p>
        </w:tc>
        <w:tc>
          <w:tcPr>
            <w:tcW w:w="1728" w:type="dxa"/>
          </w:tcPr>
          <w:p w14:paraId="01397977" w14:textId="77777777" w:rsidR="009019B4" w:rsidRPr="00FD0425" w:rsidRDefault="009019B4" w:rsidP="0073372F">
            <w:pPr>
              <w:pStyle w:val="TAL"/>
              <w:keepNext w:val="0"/>
              <w:keepLines w:val="0"/>
              <w:widowControl w:val="0"/>
              <w:rPr>
                <w:iCs/>
                <w:lang w:eastAsia="ja-JP"/>
              </w:rPr>
            </w:pPr>
          </w:p>
        </w:tc>
        <w:tc>
          <w:tcPr>
            <w:tcW w:w="1080" w:type="dxa"/>
          </w:tcPr>
          <w:p w14:paraId="14F57C4A"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28ADD3E2" w14:textId="77777777" w:rsidR="009019B4" w:rsidRPr="00FD0425" w:rsidRDefault="009019B4" w:rsidP="0073372F">
            <w:pPr>
              <w:pStyle w:val="TAC"/>
              <w:keepNext w:val="0"/>
              <w:keepLines w:val="0"/>
              <w:widowControl w:val="0"/>
              <w:rPr>
                <w:iCs/>
                <w:lang w:eastAsia="ja-JP"/>
              </w:rPr>
            </w:pPr>
          </w:p>
        </w:tc>
      </w:tr>
      <w:tr w:rsidR="009019B4" w:rsidRPr="00FD0425" w14:paraId="39A2C2D4" w14:textId="77777777" w:rsidTr="0073372F">
        <w:trPr>
          <w:jc w:val="center"/>
        </w:trPr>
        <w:tc>
          <w:tcPr>
            <w:tcW w:w="2160" w:type="dxa"/>
          </w:tcPr>
          <w:p w14:paraId="1886ABF7"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017FD011"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5DCB88" w14:textId="77777777" w:rsidR="009019B4" w:rsidRPr="00FD0425" w:rsidRDefault="009019B4" w:rsidP="0073372F">
            <w:pPr>
              <w:pStyle w:val="TAL"/>
              <w:keepNext w:val="0"/>
              <w:keepLines w:val="0"/>
              <w:widowControl w:val="0"/>
              <w:rPr>
                <w:bCs/>
                <w:i/>
                <w:szCs w:val="18"/>
                <w:lang w:eastAsia="ja-JP"/>
              </w:rPr>
            </w:pPr>
          </w:p>
        </w:tc>
        <w:tc>
          <w:tcPr>
            <w:tcW w:w="1512" w:type="dxa"/>
          </w:tcPr>
          <w:p w14:paraId="6C55F274" w14:textId="77777777" w:rsidR="009019B4" w:rsidRPr="00FD0425" w:rsidRDefault="009019B4" w:rsidP="0073372F">
            <w:pPr>
              <w:pStyle w:val="TAL"/>
              <w:keepNext w:val="0"/>
              <w:keepLines w:val="0"/>
              <w:widowControl w:val="0"/>
              <w:rPr>
                <w:lang w:eastAsia="ja-JP"/>
              </w:rPr>
            </w:pPr>
            <w:r w:rsidRPr="00FD0425">
              <w:rPr>
                <w:lang w:eastAsia="ja-JP"/>
              </w:rPr>
              <w:t>9.2.3.10</w:t>
            </w:r>
          </w:p>
        </w:tc>
        <w:tc>
          <w:tcPr>
            <w:tcW w:w="1728" w:type="dxa"/>
          </w:tcPr>
          <w:p w14:paraId="38432D83" w14:textId="77777777" w:rsidR="009019B4" w:rsidRPr="00FD0425" w:rsidRDefault="009019B4" w:rsidP="0073372F">
            <w:pPr>
              <w:pStyle w:val="TAL"/>
              <w:keepNext w:val="0"/>
              <w:keepLines w:val="0"/>
              <w:widowControl w:val="0"/>
              <w:rPr>
                <w:iCs/>
                <w:lang w:eastAsia="ja-JP"/>
              </w:rPr>
            </w:pPr>
          </w:p>
        </w:tc>
        <w:tc>
          <w:tcPr>
            <w:tcW w:w="1080" w:type="dxa"/>
          </w:tcPr>
          <w:p w14:paraId="0435C2E6"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1D82AFE6" w14:textId="77777777" w:rsidR="009019B4" w:rsidRPr="00FD0425" w:rsidRDefault="009019B4" w:rsidP="0073372F">
            <w:pPr>
              <w:pStyle w:val="TAC"/>
              <w:keepNext w:val="0"/>
              <w:keepLines w:val="0"/>
              <w:widowControl w:val="0"/>
              <w:rPr>
                <w:iCs/>
                <w:lang w:eastAsia="ja-JP"/>
              </w:rPr>
            </w:pPr>
          </w:p>
        </w:tc>
      </w:tr>
      <w:tr w:rsidR="009019B4" w:rsidRPr="00FD0425" w14:paraId="2108CAB9" w14:textId="77777777" w:rsidTr="0073372F">
        <w:trPr>
          <w:jc w:val="center"/>
        </w:trPr>
        <w:tc>
          <w:tcPr>
            <w:tcW w:w="2160" w:type="dxa"/>
          </w:tcPr>
          <w:p w14:paraId="3419024D"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E7A222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E7D3EBB" w14:textId="77777777" w:rsidR="009019B4" w:rsidRPr="00FD0425" w:rsidRDefault="009019B4" w:rsidP="0073372F">
            <w:pPr>
              <w:pStyle w:val="TAL"/>
              <w:keepNext w:val="0"/>
              <w:keepLines w:val="0"/>
              <w:widowControl w:val="0"/>
              <w:rPr>
                <w:bCs/>
                <w:i/>
                <w:szCs w:val="18"/>
                <w:lang w:eastAsia="ja-JP"/>
              </w:rPr>
            </w:pPr>
          </w:p>
        </w:tc>
        <w:tc>
          <w:tcPr>
            <w:tcW w:w="1512" w:type="dxa"/>
          </w:tcPr>
          <w:p w14:paraId="55DC82D8" w14:textId="77777777" w:rsidR="009019B4" w:rsidRPr="00FD0425" w:rsidRDefault="009019B4" w:rsidP="0073372F">
            <w:pPr>
              <w:pStyle w:val="TAL"/>
              <w:keepNext w:val="0"/>
              <w:keepLines w:val="0"/>
              <w:widowControl w:val="0"/>
              <w:rPr>
                <w:lang w:eastAsia="ja-JP"/>
              </w:rPr>
            </w:pPr>
            <w:r w:rsidRPr="00FD0425">
              <w:t>9.2.3.5</w:t>
            </w:r>
          </w:p>
        </w:tc>
        <w:tc>
          <w:tcPr>
            <w:tcW w:w="1728" w:type="dxa"/>
          </w:tcPr>
          <w:p w14:paraId="07947C80" w14:textId="77777777" w:rsidR="009019B4" w:rsidRPr="00FD0425" w:rsidRDefault="009019B4" w:rsidP="0073372F">
            <w:pPr>
              <w:pStyle w:val="TAL"/>
              <w:keepNext w:val="0"/>
              <w:keepLines w:val="0"/>
              <w:widowControl w:val="0"/>
              <w:rPr>
                <w:lang w:eastAsia="ja-JP"/>
              </w:rPr>
            </w:pPr>
            <w:r w:rsidRPr="00FD0425">
              <w:rPr>
                <w:lang w:eastAsia="ja-JP"/>
              </w:rPr>
              <w:t xml:space="preserve">For GBR QoS flows, this IE contains GBR QoS flow information as received at NG-C </w:t>
            </w:r>
          </w:p>
        </w:tc>
        <w:tc>
          <w:tcPr>
            <w:tcW w:w="1080" w:type="dxa"/>
          </w:tcPr>
          <w:p w14:paraId="667900C8"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4B1FE108" w14:textId="77777777" w:rsidR="009019B4" w:rsidRPr="00FD0425" w:rsidRDefault="009019B4" w:rsidP="0073372F">
            <w:pPr>
              <w:pStyle w:val="TAC"/>
              <w:keepNext w:val="0"/>
              <w:keepLines w:val="0"/>
              <w:widowControl w:val="0"/>
              <w:rPr>
                <w:iCs/>
                <w:lang w:eastAsia="ja-JP"/>
              </w:rPr>
            </w:pPr>
          </w:p>
        </w:tc>
      </w:tr>
      <w:tr w:rsidR="009019B4" w:rsidRPr="00FD0425" w14:paraId="5E1CF152" w14:textId="77777777" w:rsidTr="0073372F">
        <w:trPr>
          <w:jc w:val="center"/>
        </w:trPr>
        <w:tc>
          <w:tcPr>
            <w:tcW w:w="2160" w:type="dxa"/>
          </w:tcPr>
          <w:p w14:paraId="6955D460"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1CC1576B"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04376F8" w14:textId="77777777" w:rsidR="009019B4" w:rsidRPr="00FD0425" w:rsidRDefault="009019B4" w:rsidP="0073372F">
            <w:pPr>
              <w:pStyle w:val="TAL"/>
              <w:keepNext w:val="0"/>
              <w:keepLines w:val="0"/>
              <w:widowControl w:val="0"/>
              <w:rPr>
                <w:bCs/>
                <w:i/>
                <w:szCs w:val="18"/>
                <w:lang w:eastAsia="ja-JP"/>
              </w:rPr>
            </w:pPr>
          </w:p>
        </w:tc>
        <w:tc>
          <w:tcPr>
            <w:tcW w:w="1512" w:type="dxa"/>
          </w:tcPr>
          <w:p w14:paraId="7737CC6D" w14:textId="77777777" w:rsidR="009019B4" w:rsidRPr="00FD0425" w:rsidRDefault="009019B4" w:rsidP="0073372F">
            <w:pPr>
              <w:pStyle w:val="TAL"/>
              <w:keepNext w:val="0"/>
              <w:keepLines w:val="0"/>
              <w:widowControl w:val="0"/>
            </w:pPr>
            <w:r w:rsidRPr="00FD0425">
              <w:t>GBR QoS Flow Information</w:t>
            </w:r>
          </w:p>
          <w:p w14:paraId="32AA649D" w14:textId="77777777" w:rsidR="009019B4" w:rsidRPr="00FD0425" w:rsidRDefault="009019B4" w:rsidP="0073372F">
            <w:pPr>
              <w:pStyle w:val="TAL"/>
              <w:keepNext w:val="0"/>
              <w:keepLines w:val="0"/>
              <w:widowControl w:val="0"/>
            </w:pPr>
            <w:r w:rsidRPr="00FD0425">
              <w:t>9.2.3.6</w:t>
            </w:r>
          </w:p>
        </w:tc>
        <w:tc>
          <w:tcPr>
            <w:tcW w:w="1728" w:type="dxa"/>
          </w:tcPr>
          <w:p w14:paraId="4DE2ADFB" w14:textId="77777777" w:rsidR="009019B4" w:rsidRPr="00FD0425" w:rsidRDefault="009019B4"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0C3952F3"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E2FE2D0" w14:textId="77777777" w:rsidR="009019B4" w:rsidRPr="00FD0425" w:rsidRDefault="009019B4" w:rsidP="0073372F">
            <w:pPr>
              <w:pStyle w:val="TAC"/>
              <w:keepNext w:val="0"/>
              <w:keepLines w:val="0"/>
              <w:widowControl w:val="0"/>
              <w:rPr>
                <w:iCs/>
                <w:lang w:eastAsia="ja-JP"/>
              </w:rPr>
            </w:pPr>
          </w:p>
        </w:tc>
      </w:tr>
      <w:tr w:rsidR="0097209E" w:rsidRPr="00FD0425" w14:paraId="0D831E48" w14:textId="77777777" w:rsidTr="0073372F">
        <w:trPr>
          <w:jc w:val="center"/>
        </w:trPr>
        <w:tc>
          <w:tcPr>
            <w:tcW w:w="2160" w:type="dxa"/>
          </w:tcPr>
          <w:p w14:paraId="1762B3A1"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091DCFD"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36D7A3E9" w14:textId="77777777" w:rsidR="0097209E" w:rsidRPr="00FD0425" w:rsidRDefault="0097209E" w:rsidP="0073372F">
            <w:pPr>
              <w:pStyle w:val="TAL"/>
              <w:keepNext w:val="0"/>
              <w:keepLines w:val="0"/>
              <w:widowControl w:val="0"/>
              <w:rPr>
                <w:bCs/>
                <w:i/>
                <w:szCs w:val="18"/>
                <w:lang w:eastAsia="ja-JP"/>
              </w:rPr>
            </w:pPr>
          </w:p>
        </w:tc>
        <w:tc>
          <w:tcPr>
            <w:tcW w:w="1512" w:type="dxa"/>
          </w:tcPr>
          <w:p w14:paraId="09B7FEDC" w14:textId="77777777" w:rsidR="0097209E" w:rsidRPr="00FD0425" w:rsidRDefault="0097209E" w:rsidP="0073372F">
            <w:pPr>
              <w:pStyle w:val="TAL"/>
              <w:keepNext w:val="0"/>
              <w:keepLines w:val="0"/>
              <w:widowControl w:val="0"/>
            </w:pPr>
            <w:r>
              <w:rPr>
                <w:rFonts w:eastAsia="SimSun"/>
              </w:rPr>
              <w:t>9.2.3.</w:t>
            </w:r>
            <w:r w:rsidR="00091811">
              <w:rPr>
                <w:rFonts w:eastAsia="SimSun"/>
              </w:rPr>
              <w:t>114</w:t>
            </w:r>
          </w:p>
        </w:tc>
        <w:tc>
          <w:tcPr>
            <w:tcW w:w="1728" w:type="dxa"/>
          </w:tcPr>
          <w:p w14:paraId="72B8EFE5" w14:textId="77777777" w:rsidR="0097209E" w:rsidRPr="00FD0425" w:rsidRDefault="0097209E" w:rsidP="0073372F">
            <w:pPr>
              <w:pStyle w:val="TAL"/>
              <w:keepNext w:val="0"/>
              <w:keepLines w:val="0"/>
              <w:widowControl w:val="0"/>
              <w:rPr>
                <w:iCs/>
                <w:lang w:eastAsia="ja-JP"/>
              </w:rPr>
            </w:pPr>
          </w:p>
        </w:tc>
        <w:tc>
          <w:tcPr>
            <w:tcW w:w="1080" w:type="dxa"/>
          </w:tcPr>
          <w:p w14:paraId="3BD82A50"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6EDC1E4B"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694A075B" w14:textId="77777777" w:rsidTr="0073372F">
        <w:trPr>
          <w:jc w:val="center"/>
        </w:trPr>
        <w:tc>
          <w:tcPr>
            <w:tcW w:w="2160" w:type="dxa"/>
          </w:tcPr>
          <w:p w14:paraId="7A2D6D8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3BCF7E74"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2232FACA" w14:textId="77777777" w:rsidR="0097209E" w:rsidRPr="00FD0425" w:rsidRDefault="0097209E" w:rsidP="0073372F">
            <w:pPr>
              <w:pStyle w:val="TAL"/>
              <w:keepNext w:val="0"/>
              <w:keepLines w:val="0"/>
              <w:widowControl w:val="0"/>
              <w:rPr>
                <w:bCs/>
                <w:i/>
                <w:szCs w:val="18"/>
                <w:lang w:eastAsia="ja-JP"/>
              </w:rPr>
            </w:pPr>
          </w:p>
        </w:tc>
        <w:tc>
          <w:tcPr>
            <w:tcW w:w="1512" w:type="dxa"/>
          </w:tcPr>
          <w:p w14:paraId="18CBD846" w14:textId="77777777" w:rsidR="0097209E" w:rsidRPr="00FD0425" w:rsidRDefault="0097209E" w:rsidP="0073372F">
            <w:pPr>
              <w:pStyle w:val="TAL"/>
              <w:keepNext w:val="0"/>
              <w:keepLines w:val="0"/>
              <w:widowControl w:val="0"/>
            </w:pPr>
            <w:bookmarkStart w:id="4749" w:name="_Hlk44431615"/>
            <w:r>
              <w:rPr>
                <w:rFonts w:eastAsia="SimSun"/>
              </w:rPr>
              <w:t>9.2.3.</w:t>
            </w:r>
            <w:bookmarkEnd w:id="4749"/>
            <w:r w:rsidR="00091811">
              <w:rPr>
                <w:rFonts w:eastAsia="SimSun"/>
              </w:rPr>
              <w:t>118</w:t>
            </w:r>
          </w:p>
        </w:tc>
        <w:tc>
          <w:tcPr>
            <w:tcW w:w="1728" w:type="dxa"/>
          </w:tcPr>
          <w:p w14:paraId="5F34B471" w14:textId="77777777" w:rsidR="0097209E" w:rsidRPr="00FD0425" w:rsidRDefault="0097209E" w:rsidP="0073372F">
            <w:pPr>
              <w:pStyle w:val="TAL"/>
              <w:keepNext w:val="0"/>
              <w:keepLines w:val="0"/>
              <w:widowControl w:val="0"/>
              <w:rPr>
                <w:iCs/>
                <w:lang w:eastAsia="ja-JP"/>
              </w:rPr>
            </w:pPr>
          </w:p>
        </w:tc>
        <w:tc>
          <w:tcPr>
            <w:tcW w:w="1080" w:type="dxa"/>
          </w:tcPr>
          <w:p w14:paraId="03FB4A0A"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5A542631"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28988751" w14:textId="77777777" w:rsidTr="0073372F">
        <w:trPr>
          <w:jc w:val="center"/>
        </w:trPr>
        <w:tc>
          <w:tcPr>
            <w:tcW w:w="2160" w:type="dxa"/>
          </w:tcPr>
          <w:p w14:paraId="58091AE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Pr>
          <w:p w14:paraId="705AF360"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C379EB0" w14:textId="77777777" w:rsidR="0097209E" w:rsidRPr="00FD0425" w:rsidRDefault="0097209E" w:rsidP="0073372F">
            <w:pPr>
              <w:pStyle w:val="TAL"/>
              <w:keepNext w:val="0"/>
              <w:keepLines w:val="0"/>
              <w:widowControl w:val="0"/>
              <w:rPr>
                <w:bCs/>
                <w:i/>
                <w:szCs w:val="18"/>
                <w:lang w:eastAsia="ja-JP"/>
              </w:rPr>
            </w:pPr>
          </w:p>
        </w:tc>
        <w:tc>
          <w:tcPr>
            <w:tcW w:w="1512" w:type="dxa"/>
          </w:tcPr>
          <w:p w14:paraId="2CCFA6AC" w14:textId="77777777" w:rsidR="0097209E" w:rsidRPr="00FD0425" w:rsidRDefault="0097209E" w:rsidP="0073372F">
            <w:pPr>
              <w:pStyle w:val="TAL"/>
              <w:keepNext w:val="0"/>
              <w:keepLines w:val="0"/>
              <w:widowControl w:val="0"/>
            </w:pPr>
            <w:r w:rsidRPr="00FD0425">
              <w:rPr>
                <w:lang w:eastAsia="ja-JP"/>
              </w:rPr>
              <w:t>9.2.1.17</w:t>
            </w:r>
          </w:p>
        </w:tc>
        <w:tc>
          <w:tcPr>
            <w:tcW w:w="1728" w:type="dxa"/>
          </w:tcPr>
          <w:p w14:paraId="3539DB25" w14:textId="77777777" w:rsidR="0097209E" w:rsidRPr="00FD0425" w:rsidRDefault="0097209E" w:rsidP="0073372F">
            <w:pPr>
              <w:pStyle w:val="TAL"/>
              <w:keepNext w:val="0"/>
              <w:keepLines w:val="0"/>
              <w:widowControl w:val="0"/>
              <w:rPr>
                <w:iCs/>
                <w:lang w:eastAsia="ja-JP"/>
              </w:rPr>
            </w:pPr>
          </w:p>
        </w:tc>
        <w:tc>
          <w:tcPr>
            <w:tcW w:w="1080" w:type="dxa"/>
          </w:tcPr>
          <w:p w14:paraId="0798D8E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DC70F09" w14:textId="77777777" w:rsidR="0097209E" w:rsidRPr="00FD0425" w:rsidRDefault="0097209E" w:rsidP="0073372F">
            <w:pPr>
              <w:pStyle w:val="TAC"/>
              <w:keepNext w:val="0"/>
              <w:keepLines w:val="0"/>
              <w:widowControl w:val="0"/>
              <w:rPr>
                <w:iCs/>
                <w:lang w:eastAsia="ja-JP"/>
              </w:rPr>
            </w:pPr>
          </w:p>
        </w:tc>
      </w:tr>
      <w:tr w:rsidR="0097209E" w:rsidRPr="00FD0425" w14:paraId="47DCDCD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E8BE6FE" w14:textId="77777777" w:rsidR="0097209E" w:rsidRPr="00FD0425" w:rsidRDefault="0097209E" w:rsidP="0073372F">
            <w:pPr>
              <w:pStyle w:val="TAL"/>
              <w:keepNext w:val="0"/>
              <w:keepLines w:val="0"/>
              <w:widowControl w:val="0"/>
              <w:rPr>
                <w:rFonts w:eastAsia="Batang"/>
                <w:lang w:eastAsia="ja-JP"/>
              </w:rPr>
            </w:pPr>
            <w:r w:rsidRPr="00FD0425">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5829A3C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7D96F6" w14:textId="77777777" w:rsidR="0097209E" w:rsidRPr="00FD0425"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152AA3" w14:textId="77777777" w:rsidR="0097209E" w:rsidRPr="00FD0425" w:rsidRDefault="0097209E" w:rsidP="0073372F">
            <w:pPr>
              <w:pStyle w:val="TAL"/>
              <w:keepNext w:val="0"/>
              <w:keepLines w:val="0"/>
              <w:widowControl w:val="0"/>
            </w:pPr>
            <w:r w:rsidRPr="00FD0425">
              <w:rPr>
                <w:rFonts w:cs="Arial" w:hint="eastAsia"/>
                <w:szCs w:val="18"/>
                <w:lang w:eastAsia="zh-CN"/>
              </w:rPr>
              <w:t>9.2.</w:t>
            </w:r>
            <w:r w:rsidRPr="00FD0425">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3011B629"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28621F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260EA" w14:textId="77777777" w:rsidR="0097209E" w:rsidRPr="00FD0425" w:rsidRDefault="0097209E" w:rsidP="0073372F">
            <w:pPr>
              <w:pStyle w:val="TAC"/>
              <w:keepNext w:val="0"/>
              <w:keepLines w:val="0"/>
              <w:widowControl w:val="0"/>
              <w:rPr>
                <w:iCs/>
                <w:lang w:eastAsia="ja-JP"/>
              </w:rPr>
            </w:pPr>
          </w:p>
        </w:tc>
      </w:tr>
      <w:tr w:rsidR="0097209E" w:rsidRPr="00FD0425" w14:paraId="45428B2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F109976" w14:textId="77777777" w:rsidR="0097209E" w:rsidRPr="00FD0425" w:rsidRDefault="0097209E" w:rsidP="0073372F">
            <w:pPr>
              <w:pStyle w:val="TAL"/>
              <w:keepNext w:val="0"/>
              <w:keepLines w:val="0"/>
              <w:widowControl w:val="0"/>
              <w:rPr>
                <w:lang w:eastAsia="ja-JP"/>
              </w:rPr>
            </w:pPr>
            <w:r w:rsidRPr="00FD0425">
              <w:rPr>
                <w:lang w:eastAsia="ja-JP"/>
              </w:rPr>
              <w:t>Security Result</w:t>
            </w:r>
          </w:p>
        </w:tc>
        <w:tc>
          <w:tcPr>
            <w:tcW w:w="1080" w:type="dxa"/>
            <w:tcBorders>
              <w:top w:val="single" w:sz="4" w:space="0" w:color="auto"/>
              <w:left w:val="single" w:sz="4" w:space="0" w:color="auto"/>
              <w:bottom w:val="single" w:sz="4" w:space="0" w:color="auto"/>
              <w:right w:val="single" w:sz="4" w:space="0" w:color="auto"/>
            </w:tcBorders>
          </w:tcPr>
          <w:p w14:paraId="3ADC4C03" w14:textId="77777777" w:rsidR="0097209E" w:rsidRPr="00FD0425" w:rsidRDefault="0097209E"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05CEA94" w14:textId="77777777" w:rsidR="0097209E" w:rsidRPr="00FD0425" w:rsidRDefault="0097209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A00149" w14:textId="77777777" w:rsidR="0097209E" w:rsidRPr="00FD0425" w:rsidRDefault="0097209E" w:rsidP="0073372F">
            <w:pPr>
              <w:pStyle w:val="TAL"/>
              <w:keepNext w:val="0"/>
              <w:keepLines w:val="0"/>
              <w:widowControl w:val="0"/>
              <w:rPr>
                <w:lang w:eastAsia="zh-CN"/>
              </w:rPr>
            </w:pPr>
            <w:r w:rsidRPr="00FD0425">
              <w:rPr>
                <w:rFonts w:hint="eastAsia"/>
                <w:lang w:eastAsia="zh-CN"/>
              </w:rPr>
              <w:t>9.2.3.67</w:t>
            </w:r>
          </w:p>
        </w:tc>
        <w:tc>
          <w:tcPr>
            <w:tcW w:w="1728" w:type="dxa"/>
            <w:tcBorders>
              <w:top w:val="single" w:sz="4" w:space="0" w:color="auto"/>
              <w:left w:val="single" w:sz="4" w:space="0" w:color="auto"/>
              <w:bottom w:val="single" w:sz="4" w:space="0" w:color="auto"/>
              <w:right w:val="single" w:sz="4" w:space="0" w:color="auto"/>
            </w:tcBorders>
          </w:tcPr>
          <w:p w14:paraId="505E3F56" w14:textId="77777777" w:rsidR="0097209E" w:rsidRPr="00FD0425" w:rsidRDefault="0097209E" w:rsidP="0073372F">
            <w:pPr>
              <w:pStyle w:val="TAL"/>
              <w:keepNext w:val="0"/>
              <w:keepLines w:val="0"/>
              <w:widowControl w:val="0"/>
              <w:rPr>
                <w:lang w:eastAsia="ja-JP"/>
              </w:rPr>
            </w:pPr>
            <w:r w:rsidRPr="00FD0425">
              <w:rPr>
                <w:lang w:eastAsia="ja-JP"/>
              </w:rPr>
              <w:t>Indicates security activation status in MN.</w:t>
            </w:r>
          </w:p>
        </w:tc>
        <w:tc>
          <w:tcPr>
            <w:tcW w:w="1080" w:type="dxa"/>
            <w:tcBorders>
              <w:top w:val="single" w:sz="4" w:space="0" w:color="auto"/>
              <w:left w:val="single" w:sz="4" w:space="0" w:color="auto"/>
              <w:bottom w:val="single" w:sz="4" w:space="0" w:color="auto"/>
              <w:right w:val="single" w:sz="4" w:space="0" w:color="auto"/>
            </w:tcBorders>
          </w:tcPr>
          <w:p w14:paraId="4AB09CC9" w14:textId="77777777" w:rsidR="0097209E" w:rsidRPr="00FD0425" w:rsidRDefault="0097209E" w:rsidP="0073372F">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7B9CFD" w14:textId="77777777" w:rsidR="0097209E" w:rsidRPr="00FD0425" w:rsidRDefault="0097209E" w:rsidP="0073372F">
            <w:pPr>
              <w:pStyle w:val="TAC"/>
              <w:keepNext w:val="0"/>
              <w:keepLines w:val="0"/>
              <w:widowControl w:val="0"/>
              <w:rPr>
                <w:rFonts w:cs="Arial"/>
                <w:iCs/>
                <w:lang w:eastAsia="ja-JP"/>
              </w:rPr>
            </w:pPr>
            <w:r w:rsidRPr="00FD0425">
              <w:rPr>
                <w:lang w:eastAsia="en-US"/>
              </w:rPr>
              <w:t>reject</w:t>
            </w:r>
          </w:p>
        </w:tc>
      </w:tr>
      <w:tr w:rsidR="00254D17" w:rsidRPr="00FD0425" w14:paraId="5104DC54"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712F0A5" w14:textId="1EAE4FCD" w:rsidR="00254D17" w:rsidRPr="00FD0425" w:rsidRDefault="00254D17" w:rsidP="00254D17">
            <w:pPr>
              <w:pStyle w:val="TAL"/>
              <w:keepNext w:val="0"/>
              <w:keepLines w:val="0"/>
              <w:widowControl w:val="0"/>
              <w:rPr>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1CA69FAB" w14:textId="20383042"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81FA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F38D9B" w14:textId="26A02414" w:rsidR="00254D17" w:rsidRPr="00FD0425" w:rsidRDefault="00254D17" w:rsidP="00254D17">
            <w:pPr>
              <w:pStyle w:val="TAL"/>
              <w:keepNext w:val="0"/>
              <w:keepLines w:val="0"/>
              <w:widowControl w:val="0"/>
              <w:rPr>
                <w:lang w:eastAsia="zh-CN"/>
              </w:rPr>
            </w:pPr>
            <w:r w:rsidRPr="00FD0425">
              <w:rPr>
                <w:lang w:eastAsia="zh-CN"/>
              </w:rPr>
              <w:t>9.2.3.92</w:t>
            </w:r>
          </w:p>
        </w:tc>
        <w:tc>
          <w:tcPr>
            <w:tcW w:w="1728" w:type="dxa"/>
            <w:tcBorders>
              <w:top w:val="single" w:sz="4" w:space="0" w:color="auto"/>
              <w:left w:val="single" w:sz="4" w:space="0" w:color="auto"/>
              <w:bottom w:val="single" w:sz="4" w:space="0" w:color="auto"/>
              <w:right w:val="single" w:sz="4" w:space="0" w:color="auto"/>
            </w:tcBorders>
          </w:tcPr>
          <w:p w14:paraId="368C4CC6"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A1D20" w14:textId="6894CD68" w:rsidR="00254D17" w:rsidRPr="00FD0425" w:rsidRDefault="00254D17" w:rsidP="00254D17">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EC1C41" w14:textId="2F990D30" w:rsidR="00254D17" w:rsidRPr="00FD0425" w:rsidRDefault="00254D17" w:rsidP="00254D17">
            <w:pPr>
              <w:pStyle w:val="TAC"/>
              <w:keepNext w:val="0"/>
              <w:keepLines w:val="0"/>
              <w:widowControl w:val="0"/>
              <w:rPr>
                <w:lang w:eastAsia="en-US"/>
              </w:rPr>
            </w:pPr>
            <w:r w:rsidRPr="00FD0425">
              <w:t>ignore</w:t>
            </w:r>
          </w:p>
        </w:tc>
      </w:tr>
      <w:tr w:rsidR="00254D17" w:rsidRPr="00FD0425" w14:paraId="3944FD2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85312D2" w14:textId="1A9A4261" w:rsidR="00254D17" w:rsidRPr="00FD0425" w:rsidRDefault="00254D17" w:rsidP="00254D17">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1605D23E" w14:textId="2AF1518A"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5F40B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432637" w14:textId="06D1EDDC" w:rsidR="00254D17" w:rsidRPr="00FD0425" w:rsidRDefault="00254D17" w:rsidP="00254D17">
            <w:pPr>
              <w:pStyle w:val="TAL"/>
              <w:keepNext w:val="0"/>
              <w:keepLines w:val="0"/>
              <w:widowControl w:val="0"/>
              <w:rPr>
                <w:lang w:eastAsia="zh-CN"/>
              </w:rPr>
            </w:pPr>
            <w:r w:rsidRPr="00FD0425">
              <w:rPr>
                <w:rFonts w:eastAsia="SimSun"/>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201DF58F"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621FE1" w14:textId="3E9EB26A" w:rsidR="00254D17" w:rsidRPr="00FD0425" w:rsidRDefault="00254D17" w:rsidP="00254D17">
            <w:pPr>
              <w:pStyle w:val="TAC"/>
              <w:keepNext w:val="0"/>
              <w:keepLines w:val="0"/>
              <w:widowControl w:val="0"/>
              <w:rPr>
                <w:rFonts w:cs="Arial"/>
                <w:iCs/>
                <w:lang w:eastAsia="ja-JP"/>
              </w:rPr>
            </w:pPr>
            <w:r w:rsidRPr="00FD042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DC5AB" w14:textId="692F6DC3" w:rsidR="00254D17" w:rsidRPr="00FD0425" w:rsidRDefault="00254D17" w:rsidP="00254D17">
            <w:pPr>
              <w:pStyle w:val="TAC"/>
              <w:keepNext w:val="0"/>
              <w:keepLines w:val="0"/>
              <w:widowControl w:val="0"/>
              <w:rPr>
                <w:lang w:eastAsia="en-US"/>
              </w:rPr>
            </w:pPr>
            <w:r w:rsidRPr="00FD0425">
              <w:rPr>
                <w:rFonts w:eastAsia="SimSun"/>
              </w:rPr>
              <w:t>ignore</w:t>
            </w:r>
          </w:p>
        </w:tc>
      </w:tr>
      <w:tr w:rsidR="00254D17" w:rsidRPr="00FD0425" w14:paraId="265286AF"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A309D01" w14:textId="5B92C933" w:rsidR="00254D17" w:rsidRPr="00FD0425" w:rsidRDefault="00254D17" w:rsidP="00254D17">
            <w:pPr>
              <w:pStyle w:val="TAL"/>
              <w:keepNext w:val="0"/>
              <w:keepLines w:val="0"/>
              <w:widowControl w:val="0"/>
              <w:rPr>
                <w:lang w:eastAsia="ja-JP"/>
              </w:rPr>
            </w:pPr>
            <w:r w:rsidRPr="00FD0425">
              <w:rPr>
                <w:lang w:eastAsia="ja-JP"/>
              </w:rPr>
              <w:t>Split Session Indicator</w:t>
            </w:r>
          </w:p>
        </w:tc>
        <w:tc>
          <w:tcPr>
            <w:tcW w:w="1080" w:type="dxa"/>
            <w:tcBorders>
              <w:top w:val="single" w:sz="4" w:space="0" w:color="auto"/>
              <w:left w:val="single" w:sz="4" w:space="0" w:color="auto"/>
              <w:bottom w:val="single" w:sz="4" w:space="0" w:color="auto"/>
              <w:right w:val="single" w:sz="4" w:space="0" w:color="auto"/>
            </w:tcBorders>
          </w:tcPr>
          <w:p w14:paraId="0603D6EE" w14:textId="293D90EE" w:rsidR="00254D17" w:rsidRPr="00FD0425" w:rsidRDefault="00254D17" w:rsidP="00254D17">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591857"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79E11" w14:textId="39EDC76A" w:rsidR="00254D17" w:rsidRPr="00FD0425" w:rsidRDefault="00254D17" w:rsidP="00254D17">
            <w:pPr>
              <w:pStyle w:val="TAL"/>
              <w:keepNext w:val="0"/>
              <w:keepLines w:val="0"/>
              <w:widowControl w:val="0"/>
              <w:rPr>
                <w:lang w:eastAsia="zh-CN"/>
              </w:rPr>
            </w:pPr>
            <w:r w:rsidRPr="00FD0425">
              <w:rPr>
                <w:lang w:eastAsia="zh-CN"/>
              </w:rPr>
              <w:t>9.2.3.94</w:t>
            </w:r>
          </w:p>
        </w:tc>
        <w:tc>
          <w:tcPr>
            <w:tcW w:w="1728" w:type="dxa"/>
            <w:tcBorders>
              <w:top w:val="single" w:sz="4" w:space="0" w:color="auto"/>
              <w:left w:val="single" w:sz="4" w:space="0" w:color="auto"/>
              <w:bottom w:val="single" w:sz="4" w:space="0" w:color="auto"/>
              <w:right w:val="single" w:sz="4" w:space="0" w:color="auto"/>
            </w:tcBorders>
          </w:tcPr>
          <w:p w14:paraId="7C47D18E"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3F3D8D" w14:textId="7207F5E3"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294BED" w14:textId="3670F123" w:rsidR="00254D17" w:rsidRPr="00FD0425" w:rsidRDefault="00254D17" w:rsidP="00254D17">
            <w:pPr>
              <w:pStyle w:val="TAC"/>
              <w:keepNext w:val="0"/>
              <w:keepLines w:val="0"/>
              <w:widowControl w:val="0"/>
              <w:rPr>
                <w:lang w:eastAsia="en-US"/>
              </w:rPr>
            </w:pPr>
            <w:r w:rsidRPr="00FD0425">
              <w:rPr>
                <w:lang w:eastAsia="ja-JP"/>
              </w:rPr>
              <w:t>reject</w:t>
            </w:r>
          </w:p>
        </w:tc>
      </w:tr>
      <w:tr w:rsidR="00254D17" w:rsidRPr="00FD0425" w14:paraId="470DF55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D73317C" w14:textId="25DFA64E" w:rsidR="00254D17" w:rsidRPr="00FD0425" w:rsidRDefault="00254D17" w:rsidP="00254D17">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673E1ED0" w14:textId="0FFBC8F8"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30F750"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8CAB87" w14:textId="49598246" w:rsidR="00254D17" w:rsidRPr="00FD0425" w:rsidRDefault="00254D17" w:rsidP="00254D17">
            <w:pPr>
              <w:pStyle w:val="TAL"/>
              <w:keepNext w:val="0"/>
              <w:keepLines w:val="0"/>
              <w:widowControl w:val="0"/>
              <w:rPr>
                <w:lang w:eastAsia="zh-CN"/>
              </w:rPr>
            </w:pPr>
            <w:r w:rsidRPr="00FD0425">
              <w:rPr>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99D305B"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551CDB" w14:textId="09E78968"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B288" w14:textId="128F0352" w:rsidR="00254D17" w:rsidRPr="00FD0425" w:rsidRDefault="00254D17" w:rsidP="00254D17">
            <w:pPr>
              <w:pStyle w:val="TAC"/>
              <w:keepNext w:val="0"/>
              <w:keepLines w:val="0"/>
              <w:widowControl w:val="0"/>
              <w:rPr>
                <w:lang w:eastAsia="en-US"/>
              </w:rPr>
            </w:pPr>
            <w:r w:rsidRPr="00FD0425">
              <w:t>ignore</w:t>
            </w:r>
          </w:p>
        </w:tc>
      </w:tr>
      <w:tr w:rsidR="00254D17" w:rsidRPr="00FD0425" w14:paraId="16B3D88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5B837B0" w14:textId="137F1E88" w:rsidR="00254D17" w:rsidRPr="00FD0425" w:rsidRDefault="00254D17" w:rsidP="00254D17">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273D123D" w14:textId="0EC314A9"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F16395"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FC5548" w14:textId="77777777" w:rsidR="00254D17" w:rsidRPr="009354E2" w:rsidRDefault="00254D17" w:rsidP="0073372F">
            <w:pPr>
              <w:pStyle w:val="TAL"/>
              <w:keepNext w:val="0"/>
              <w:keepLines w:val="0"/>
              <w:widowControl w:val="0"/>
              <w:rPr>
                <w:lang w:eastAsia="ja-JP"/>
              </w:rPr>
            </w:pPr>
            <w:r w:rsidRPr="009354E2">
              <w:rPr>
                <w:lang w:eastAsia="ja-JP"/>
              </w:rPr>
              <w:t>UP Transport Layer Information</w:t>
            </w:r>
          </w:p>
          <w:p w14:paraId="03863887" w14:textId="2760ACB6" w:rsidR="00254D17" w:rsidRPr="00FD0425" w:rsidRDefault="00254D17" w:rsidP="00254D17">
            <w:pPr>
              <w:pStyle w:val="TAL"/>
              <w:keepNext w:val="0"/>
              <w:keepLines w:val="0"/>
              <w:widowControl w:val="0"/>
              <w:rPr>
                <w:lang w:eastAsia="zh-CN"/>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4F334E03" w14:textId="42CE77D7" w:rsidR="00254D17" w:rsidRPr="00FD0425" w:rsidRDefault="00254D17" w:rsidP="00254D17">
            <w:pPr>
              <w:pStyle w:val="TAL"/>
              <w:keepNext w:val="0"/>
              <w:keepLines w:val="0"/>
              <w:widowControl w:val="0"/>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7E44A10D" w14:textId="05D85604"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795E" w14:textId="576881F0" w:rsidR="00254D17" w:rsidRPr="00FD0425" w:rsidRDefault="00254D17" w:rsidP="00254D17">
            <w:pPr>
              <w:pStyle w:val="TAC"/>
              <w:keepNext w:val="0"/>
              <w:keepLines w:val="0"/>
              <w:widowControl w:val="0"/>
              <w:rPr>
                <w:lang w:eastAsia="en-US"/>
              </w:rPr>
            </w:pPr>
            <w:r w:rsidRPr="009354E2">
              <w:rPr>
                <w:lang w:eastAsia="ja-JP"/>
              </w:rPr>
              <w:t>ignore</w:t>
            </w:r>
          </w:p>
        </w:tc>
      </w:tr>
      <w:tr w:rsidR="00254D17" w:rsidRPr="00FD0425" w14:paraId="024D39F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A66C736" w14:textId="5F4DADA6" w:rsidR="00254D17" w:rsidRPr="00FD0425" w:rsidRDefault="00254D17" w:rsidP="00254D17">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73F51EDB" w14:textId="420BB4DD"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DB943"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62649EA" w14:textId="77777777" w:rsidR="00254D17" w:rsidRPr="009354E2" w:rsidRDefault="00254D17" w:rsidP="0073372F">
            <w:pPr>
              <w:pStyle w:val="TAL"/>
              <w:keepNext w:val="0"/>
              <w:keepLines w:val="0"/>
              <w:widowControl w:val="0"/>
              <w:rPr>
                <w:lang w:eastAsia="ja-JP"/>
              </w:rPr>
            </w:pPr>
            <w:r w:rsidRPr="009354E2">
              <w:rPr>
                <w:lang w:eastAsia="ja-JP"/>
              </w:rPr>
              <w:t>Common Network Instance</w:t>
            </w:r>
          </w:p>
          <w:p w14:paraId="2CA90300" w14:textId="15EE88BA" w:rsidR="00254D17" w:rsidRPr="00FD0425" w:rsidRDefault="00254D17" w:rsidP="00254D17">
            <w:pPr>
              <w:pStyle w:val="TAL"/>
              <w:keepNext w:val="0"/>
              <w:keepLines w:val="0"/>
              <w:widowControl w:val="0"/>
              <w:rPr>
                <w:lang w:eastAsia="zh-CN"/>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6AE4F1A9"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17D85A" w14:textId="7AFFFE90"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3ED8D" w14:textId="49D5E6F4" w:rsidR="00254D17" w:rsidRPr="00FD0425" w:rsidRDefault="00254D17" w:rsidP="00254D17">
            <w:pPr>
              <w:pStyle w:val="TAC"/>
              <w:keepNext w:val="0"/>
              <w:keepLines w:val="0"/>
              <w:widowControl w:val="0"/>
              <w:rPr>
                <w:lang w:eastAsia="en-US"/>
              </w:rPr>
            </w:pPr>
            <w:r w:rsidRPr="009354E2">
              <w:rPr>
                <w:rFonts w:hint="eastAsia"/>
                <w:lang w:eastAsia="ja-JP"/>
              </w:rPr>
              <w:t>ignore</w:t>
            </w:r>
          </w:p>
        </w:tc>
      </w:tr>
      <w:tr w:rsidR="00254D17" w:rsidRPr="00FD0425" w14:paraId="66FFB6A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55427D9" w14:textId="2E09F63C" w:rsidR="00254D17" w:rsidRPr="00FD0425" w:rsidRDefault="00254D17" w:rsidP="00254D17">
            <w:pPr>
              <w:pStyle w:val="TAL"/>
              <w:keepNext w:val="0"/>
              <w:keepLines w:val="0"/>
              <w:widowControl w:val="0"/>
              <w:rPr>
                <w:lang w:eastAsia="ja-JP"/>
              </w:rPr>
            </w:pPr>
            <w:r w:rsidRPr="009354E2">
              <w:rPr>
                <w:lang w:eastAsia="ja-JP"/>
              </w:rPr>
              <w:t>Redundant PDU Session Information</w:t>
            </w:r>
          </w:p>
        </w:tc>
        <w:tc>
          <w:tcPr>
            <w:tcW w:w="1080" w:type="dxa"/>
            <w:tcBorders>
              <w:top w:val="single" w:sz="4" w:space="0" w:color="auto"/>
              <w:left w:val="single" w:sz="4" w:space="0" w:color="auto"/>
              <w:bottom w:val="single" w:sz="4" w:space="0" w:color="auto"/>
              <w:right w:val="single" w:sz="4" w:space="0" w:color="auto"/>
            </w:tcBorders>
          </w:tcPr>
          <w:p w14:paraId="088973B9" w14:textId="4F381C3C"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9230D"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326EF4" w14:textId="36A00BBB" w:rsidR="00254D17" w:rsidRPr="00FD0425" w:rsidRDefault="00254D17" w:rsidP="00254D17">
            <w:pPr>
              <w:pStyle w:val="TAL"/>
              <w:keepNext w:val="0"/>
              <w:keepLines w:val="0"/>
              <w:widowControl w:val="0"/>
              <w:rPr>
                <w:lang w:eastAsia="zh-CN"/>
              </w:rPr>
            </w:pPr>
            <w:r w:rsidRPr="002244E5">
              <w:rPr>
                <w:lang w:eastAsia="ja-JP"/>
              </w:rPr>
              <w:t>9.2.3.</w:t>
            </w:r>
            <w:r>
              <w:rPr>
                <w:lang w:eastAsia="ja-JP"/>
              </w:rPr>
              <w:t>112</w:t>
            </w:r>
          </w:p>
        </w:tc>
        <w:tc>
          <w:tcPr>
            <w:tcW w:w="1728" w:type="dxa"/>
            <w:tcBorders>
              <w:top w:val="single" w:sz="4" w:space="0" w:color="auto"/>
              <w:left w:val="single" w:sz="4" w:space="0" w:color="auto"/>
              <w:bottom w:val="single" w:sz="4" w:space="0" w:color="auto"/>
              <w:right w:val="single" w:sz="4" w:space="0" w:color="auto"/>
            </w:tcBorders>
          </w:tcPr>
          <w:p w14:paraId="36D7808D"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6B6915" w14:textId="34EEC7EC"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B0586" w14:textId="47786B0C" w:rsidR="00254D17" w:rsidRPr="00FD0425" w:rsidRDefault="00254D17" w:rsidP="00254D17">
            <w:pPr>
              <w:pStyle w:val="TAC"/>
              <w:keepNext w:val="0"/>
              <w:keepLines w:val="0"/>
              <w:widowControl w:val="0"/>
              <w:rPr>
                <w:lang w:eastAsia="en-US"/>
              </w:rPr>
            </w:pPr>
            <w:r w:rsidRPr="009354E2">
              <w:rPr>
                <w:lang w:eastAsia="ja-JP"/>
              </w:rPr>
              <w:t>ignore</w:t>
            </w:r>
          </w:p>
        </w:tc>
      </w:tr>
    </w:tbl>
    <w:p w14:paraId="17DC618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02090" w:rsidRPr="00FD0425" w14:paraId="53EC299B" w14:textId="77777777" w:rsidTr="00694C97">
        <w:tc>
          <w:tcPr>
            <w:tcW w:w="3686" w:type="dxa"/>
          </w:tcPr>
          <w:p w14:paraId="7C95E57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20" w:type="dxa"/>
          </w:tcPr>
          <w:p w14:paraId="1D90B7E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B8BDDD0" w14:textId="77777777" w:rsidTr="00694C97">
        <w:tc>
          <w:tcPr>
            <w:tcW w:w="3686" w:type="dxa"/>
          </w:tcPr>
          <w:p w14:paraId="2604EF7C"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920" w:type="dxa"/>
          </w:tcPr>
          <w:p w14:paraId="26642929"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bl>
    <w:p w14:paraId="6FC95F2F" w14:textId="77777777" w:rsidR="00F02090" w:rsidRPr="00FD0425" w:rsidRDefault="00F02090" w:rsidP="0073372F">
      <w:pPr>
        <w:widowControl w:val="0"/>
      </w:pPr>
    </w:p>
    <w:p w14:paraId="1B557A33" w14:textId="77777777" w:rsidR="00F02090" w:rsidRPr="00FD0425" w:rsidRDefault="00F02090" w:rsidP="0073372F">
      <w:pPr>
        <w:pStyle w:val="Heading4"/>
        <w:keepNext w:val="0"/>
        <w:keepLines w:val="0"/>
        <w:widowControl w:val="0"/>
      </w:pPr>
      <w:bookmarkStart w:id="4750" w:name="_CR9_2_1_6"/>
      <w:bookmarkStart w:id="4751" w:name="_Toc20955242"/>
      <w:bookmarkStart w:id="4752" w:name="_Toc29991439"/>
      <w:bookmarkStart w:id="4753" w:name="_Toc36555839"/>
      <w:bookmarkStart w:id="4754" w:name="_Toc44497559"/>
      <w:bookmarkStart w:id="4755" w:name="_Toc45107947"/>
      <w:bookmarkStart w:id="4756" w:name="_Toc45901567"/>
      <w:bookmarkStart w:id="4757" w:name="_Toc51850646"/>
      <w:bookmarkStart w:id="4758" w:name="_Toc56693649"/>
      <w:bookmarkStart w:id="4759" w:name="_Toc64447192"/>
      <w:bookmarkStart w:id="4760" w:name="_Toc66286686"/>
      <w:bookmarkStart w:id="4761" w:name="_Toc74151381"/>
      <w:bookmarkStart w:id="4762" w:name="_Toc88653853"/>
      <w:bookmarkStart w:id="4763" w:name="_Toc97904209"/>
      <w:bookmarkStart w:id="4764" w:name="_Toc105175250"/>
      <w:bookmarkStart w:id="4765" w:name="_Toc113826280"/>
      <w:bookmarkStart w:id="4766" w:name="_Toc222852475"/>
      <w:bookmarkEnd w:id="4750"/>
      <w:r w:rsidRPr="00FD0425">
        <w:t>9.2.1.6</w:t>
      </w:r>
      <w:r w:rsidRPr="00FD0425">
        <w:tab/>
        <w:t>PDU Session Resource Setup Response Info – SN terminated</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14:paraId="393DAE33" w14:textId="77777777" w:rsidR="00F02090" w:rsidRPr="00FD0425" w:rsidRDefault="00F02090" w:rsidP="0073372F">
      <w:pPr>
        <w:widowControl w:val="0"/>
      </w:pPr>
      <w:r w:rsidRPr="00FD0425">
        <w:t>This IE contains the result of the addition of S-NG-RAN node resources related to a PDU session for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5F7B9F83" w14:textId="77777777" w:rsidTr="0073372F">
        <w:trPr>
          <w:tblHeader/>
        </w:trPr>
        <w:tc>
          <w:tcPr>
            <w:tcW w:w="2160" w:type="dxa"/>
          </w:tcPr>
          <w:p w14:paraId="0E50B2CC"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48E7EE89"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04B6E0FB"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76E19D2D"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4857B6B1"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68087B24"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286901ED" w14:textId="77777777" w:rsidR="00BA787F" w:rsidRPr="00FD0425" w:rsidRDefault="00BA787F" w:rsidP="0073372F">
            <w:pPr>
              <w:pStyle w:val="TAH"/>
              <w:keepNext w:val="0"/>
              <w:keepLines w:val="0"/>
              <w:widowControl w:val="0"/>
              <w:rPr>
                <w:lang w:eastAsia="ja-JP"/>
              </w:rPr>
            </w:pPr>
            <w:r w:rsidRPr="00FD0425">
              <w:rPr>
                <w:lang w:eastAsia="en-US"/>
              </w:rPr>
              <w:t>Assigned Criticality</w:t>
            </w:r>
          </w:p>
        </w:tc>
      </w:tr>
      <w:tr w:rsidR="00BA787F" w:rsidRPr="00FD0425" w14:paraId="1C819BA3" w14:textId="77777777" w:rsidTr="0073372F">
        <w:tc>
          <w:tcPr>
            <w:tcW w:w="2160" w:type="dxa"/>
          </w:tcPr>
          <w:p w14:paraId="24A34A32" w14:textId="77777777" w:rsidR="00BA787F" w:rsidRPr="00FD0425" w:rsidRDefault="00BA787F" w:rsidP="0073372F">
            <w:pPr>
              <w:pStyle w:val="TAL"/>
              <w:keepNext w:val="0"/>
              <w:keepLines w:val="0"/>
              <w:widowControl w:val="0"/>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7621F55"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7A58B812" w14:textId="77777777" w:rsidR="00BA787F" w:rsidRPr="00FD0425" w:rsidRDefault="00BA787F" w:rsidP="0073372F">
            <w:pPr>
              <w:pStyle w:val="TAL"/>
              <w:keepNext w:val="0"/>
              <w:keepLines w:val="0"/>
              <w:widowControl w:val="0"/>
              <w:rPr>
                <w:bCs/>
                <w:i/>
                <w:szCs w:val="18"/>
                <w:lang w:eastAsia="ja-JP"/>
              </w:rPr>
            </w:pPr>
          </w:p>
        </w:tc>
        <w:tc>
          <w:tcPr>
            <w:tcW w:w="1512" w:type="dxa"/>
          </w:tcPr>
          <w:p w14:paraId="389A9395"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1D1C9D83"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6DD3710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3A3C320" w14:textId="77777777" w:rsidR="00BA787F" w:rsidRPr="00FD0425" w:rsidRDefault="00BA787F" w:rsidP="0073372F">
            <w:pPr>
              <w:pStyle w:val="TAC"/>
              <w:keepNext w:val="0"/>
              <w:keepLines w:val="0"/>
              <w:widowControl w:val="0"/>
              <w:rPr>
                <w:lang w:eastAsia="ja-JP"/>
              </w:rPr>
            </w:pPr>
          </w:p>
        </w:tc>
      </w:tr>
      <w:tr w:rsidR="00BA787F" w:rsidRPr="00FD0425" w14:paraId="61D2DF29" w14:textId="77777777" w:rsidTr="0073372F">
        <w:tc>
          <w:tcPr>
            <w:tcW w:w="2160" w:type="dxa"/>
          </w:tcPr>
          <w:p w14:paraId="333C7D1B"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329833D3" w14:textId="77777777" w:rsidR="00BA787F" w:rsidRPr="00FD0425" w:rsidRDefault="00BA787F" w:rsidP="0073372F">
            <w:pPr>
              <w:pStyle w:val="TAL"/>
              <w:keepNext w:val="0"/>
              <w:keepLines w:val="0"/>
              <w:widowControl w:val="0"/>
              <w:rPr>
                <w:rFonts w:eastAsia="Batang"/>
                <w:lang w:eastAsia="ja-JP"/>
              </w:rPr>
            </w:pPr>
          </w:p>
        </w:tc>
        <w:tc>
          <w:tcPr>
            <w:tcW w:w="1080" w:type="dxa"/>
          </w:tcPr>
          <w:p w14:paraId="1408F64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36DCC65A" w14:textId="77777777" w:rsidR="00BA787F" w:rsidRPr="00FD0425" w:rsidRDefault="00BA787F" w:rsidP="0073372F">
            <w:pPr>
              <w:pStyle w:val="TAL"/>
              <w:keepNext w:val="0"/>
              <w:keepLines w:val="0"/>
              <w:widowControl w:val="0"/>
              <w:rPr>
                <w:lang w:eastAsia="ja-JP"/>
              </w:rPr>
            </w:pPr>
          </w:p>
        </w:tc>
        <w:tc>
          <w:tcPr>
            <w:tcW w:w="1728" w:type="dxa"/>
          </w:tcPr>
          <w:p w14:paraId="4EB24C40" w14:textId="77777777" w:rsidR="00BA787F" w:rsidRPr="00FD0425" w:rsidRDefault="00BA787F" w:rsidP="0073372F">
            <w:pPr>
              <w:pStyle w:val="TAL"/>
              <w:keepNext w:val="0"/>
              <w:keepLines w:val="0"/>
              <w:widowControl w:val="0"/>
              <w:rPr>
                <w:iCs/>
                <w:lang w:eastAsia="ja-JP"/>
              </w:rPr>
            </w:pPr>
          </w:p>
        </w:tc>
        <w:tc>
          <w:tcPr>
            <w:tcW w:w="1080" w:type="dxa"/>
          </w:tcPr>
          <w:p w14:paraId="2924201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9F11C2D" w14:textId="77777777" w:rsidR="00BA787F" w:rsidRPr="00FD0425" w:rsidRDefault="00BA787F" w:rsidP="0073372F">
            <w:pPr>
              <w:pStyle w:val="TAC"/>
              <w:keepNext w:val="0"/>
              <w:keepLines w:val="0"/>
              <w:widowControl w:val="0"/>
              <w:rPr>
                <w:iCs/>
                <w:lang w:eastAsia="ja-JP"/>
              </w:rPr>
            </w:pPr>
          </w:p>
        </w:tc>
      </w:tr>
      <w:tr w:rsidR="00BA787F" w:rsidRPr="00FD0425" w14:paraId="58DFD07A" w14:textId="77777777" w:rsidTr="0073372F">
        <w:tc>
          <w:tcPr>
            <w:tcW w:w="2160" w:type="dxa"/>
          </w:tcPr>
          <w:p w14:paraId="71C8088D"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21FCEF34" w14:textId="77777777" w:rsidR="00BA787F" w:rsidRPr="00FD0425" w:rsidRDefault="00BA787F" w:rsidP="0073372F">
            <w:pPr>
              <w:pStyle w:val="TAL"/>
              <w:keepNext w:val="0"/>
              <w:keepLines w:val="0"/>
              <w:widowControl w:val="0"/>
              <w:rPr>
                <w:rFonts w:eastAsia="Batang"/>
                <w:lang w:eastAsia="ja-JP"/>
              </w:rPr>
            </w:pPr>
          </w:p>
        </w:tc>
        <w:tc>
          <w:tcPr>
            <w:tcW w:w="1080" w:type="dxa"/>
          </w:tcPr>
          <w:p w14:paraId="7F71599B"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3A878698" w14:textId="77777777" w:rsidR="00BA787F" w:rsidRPr="00FD0425" w:rsidRDefault="00BA787F" w:rsidP="0073372F">
            <w:pPr>
              <w:pStyle w:val="TAL"/>
              <w:keepNext w:val="0"/>
              <w:keepLines w:val="0"/>
              <w:widowControl w:val="0"/>
              <w:rPr>
                <w:lang w:eastAsia="ja-JP"/>
              </w:rPr>
            </w:pPr>
          </w:p>
        </w:tc>
        <w:tc>
          <w:tcPr>
            <w:tcW w:w="1728" w:type="dxa"/>
          </w:tcPr>
          <w:p w14:paraId="7C4355A6" w14:textId="77777777" w:rsidR="00BA787F" w:rsidRPr="00FD0425" w:rsidRDefault="00BA787F" w:rsidP="0073372F">
            <w:pPr>
              <w:pStyle w:val="TAL"/>
              <w:keepNext w:val="0"/>
              <w:keepLines w:val="0"/>
              <w:widowControl w:val="0"/>
              <w:rPr>
                <w:iCs/>
                <w:lang w:eastAsia="ja-JP"/>
              </w:rPr>
            </w:pPr>
          </w:p>
        </w:tc>
        <w:tc>
          <w:tcPr>
            <w:tcW w:w="1080" w:type="dxa"/>
          </w:tcPr>
          <w:p w14:paraId="3E39B8B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771192E" w14:textId="77777777" w:rsidR="00BA787F" w:rsidRPr="00FD0425" w:rsidRDefault="00BA787F" w:rsidP="0073372F">
            <w:pPr>
              <w:pStyle w:val="TAC"/>
              <w:keepNext w:val="0"/>
              <w:keepLines w:val="0"/>
              <w:widowControl w:val="0"/>
              <w:rPr>
                <w:iCs/>
                <w:lang w:eastAsia="ja-JP"/>
              </w:rPr>
            </w:pPr>
          </w:p>
        </w:tc>
      </w:tr>
      <w:tr w:rsidR="00BA787F" w:rsidRPr="00FD0425" w14:paraId="65721164" w14:textId="77777777" w:rsidTr="0073372F">
        <w:tc>
          <w:tcPr>
            <w:tcW w:w="2160" w:type="dxa"/>
          </w:tcPr>
          <w:p w14:paraId="1D4DBF33"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4AACCA1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1D0AD0A" w14:textId="77777777" w:rsidR="00BA787F" w:rsidRPr="00FD0425" w:rsidRDefault="00BA787F" w:rsidP="0073372F">
            <w:pPr>
              <w:pStyle w:val="TAL"/>
              <w:keepNext w:val="0"/>
              <w:keepLines w:val="0"/>
              <w:widowControl w:val="0"/>
              <w:rPr>
                <w:bCs/>
                <w:i/>
                <w:szCs w:val="18"/>
                <w:lang w:eastAsia="ja-JP"/>
              </w:rPr>
            </w:pPr>
          </w:p>
        </w:tc>
        <w:tc>
          <w:tcPr>
            <w:tcW w:w="1512" w:type="dxa"/>
          </w:tcPr>
          <w:p w14:paraId="1D8B41AF"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0263A361" w14:textId="77777777" w:rsidR="00BA787F" w:rsidRPr="00FD0425" w:rsidRDefault="00BA787F" w:rsidP="0073372F">
            <w:pPr>
              <w:pStyle w:val="TAL"/>
              <w:keepNext w:val="0"/>
              <w:keepLines w:val="0"/>
              <w:widowControl w:val="0"/>
              <w:rPr>
                <w:iCs/>
                <w:lang w:eastAsia="ja-JP"/>
              </w:rPr>
            </w:pPr>
          </w:p>
        </w:tc>
        <w:tc>
          <w:tcPr>
            <w:tcW w:w="1080" w:type="dxa"/>
          </w:tcPr>
          <w:p w14:paraId="437F7AA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C925921" w14:textId="77777777" w:rsidR="00BA787F" w:rsidRPr="00FD0425" w:rsidRDefault="00BA787F" w:rsidP="0073372F">
            <w:pPr>
              <w:pStyle w:val="TAC"/>
              <w:keepNext w:val="0"/>
              <w:keepLines w:val="0"/>
              <w:widowControl w:val="0"/>
              <w:rPr>
                <w:iCs/>
                <w:lang w:eastAsia="ja-JP"/>
              </w:rPr>
            </w:pPr>
          </w:p>
        </w:tc>
      </w:tr>
      <w:tr w:rsidR="00BA787F" w:rsidRPr="00FD0425" w14:paraId="017A3F46" w14:textId="77777777" w:rsidTr="0073372F">
        <w:tc>
          <w:tcPr>
            <w:tcW w:w="2160" w:type="dxa"/>
          </w:tcPr>
          <w:p w14:paraId="64121154"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42FA1D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260F5F8" w14:textId="77777777" w:rsidR="00BA787F" w:rsidRPr="00FD0425" w:rsidRDefault="00BA787F" w:rsidP="0073372F">
            <w:pPr>
              <w:pStyle w:val="TAL"/>
              <w:keepNext w:val="0"/>
              <w:keepLines w:val="0"/>
              <w:widowControl w:val="0"/>
              <w:rPr>
                <w:bCs/>
                <w:i/>
                <w:szCs w:val="18"/>
                <w:lang w:eastAsia="ja-JP"/>
              </w:rPr>
            </w:pPr>
          </w:p>
        </w:tc>
        <w:tc>
          <w:tcPr>
            <w:tcW w:w="1512" w:type="dxa"/>
          </w:tcPr>
          <w:p w14:paraId="6CC919C3" w14:textId="77777777" w:rsidR="00BA787F" w:rsidRPr="00FD0425" w:rsidRDefault="00BA787F"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728" w:type="dxa"/>
          </w:tcPr>
          <w:p w14:paraId="79EE328A"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4215DD2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BD124B6" w14:textId="77777777" w:rsidR="00BA787F" w:rsidRPr="00FD0425" w:rsidRDefault="00BA787F" w:rsidP="0073372F">
            <w:pPr>
              <w:pStyle w:val="TAC"/>
              <w:keepNext w:val="0"/>
              <w:keepLines w:val="0"/>
              <w:widowControl w:val="0"/>
              <w:rPr>
                <w:lang w:eastAsia="ja-JP"/>
              </w:rPr>
            </w:pPr>
          </w:p>
        </w:tc>
      </w:tr>
      <w:tr w:rsidR="00BA787F" w:rsidRPr="00FD0425" w14:paraId="6BF69EB9" w14:textId="77777777" w:rsidTr="0073372F">
        <w:tc>
          <w:tcPr>
            <w:tcW w:w="2160" w:type="dxa"/>
          </w:tcPr>
          <w:p w14:paraId="49DA1C26"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F76AEB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1A0178" w14:textId="77777777" w:rsidR="00BA787F" w:rsidRPr="00FD0425" w:rsidRDefault="00BA787F" w:rsidP="0073372F">
            <w:pPr>
              <w:pStyle w:val="TAL"/>
              <w:keepNext w:val="0"/>
              <w:keepLines w:val="0"/>
              <w:widowControl w:val="0"/>
              <w:rPr>
                <w:bCs/>
                <w:i/>
                <w:szCs w:val="18"/>
                <w:lang w:eastAsia="ja-JP"/>
              </w:rPr>
            </w:pPr>
          </w:p>
        </w:tc>
        <w:tc>
          <w:tcPr>
            <w:tcW w:w="1512" w:type="dxa"/>
          </w:tcPr>
          <w:p w14:paraId="5BB721A6"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1B92BAF8"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7184" w14:textId="77777777" w:rsidR="00BA787F" w:rsidRPr="00FD0425" w:rsidRDefault="00BA787F" w:rsidP="0073372F">
            <w:pPr>
              <w:pStyle w:val="TAL"/>
              <w:keepNext w:val="0"/>
              <w:keepLines w:val="0"/>
              <w:widowControl w:val="0"/>
              <w:rPr>
                <w:lang w:eastAsia="ja-JP"/>
              </w:rPr>
            </w:pPr>
          </w:p>
        </w:tc>
        <w:tc>
          <w:tcPr>
            <w:tcW w:w="1080" w:type="dxa"/>
          </w:tcPr>
          <w:p w14:paraId="22DEC25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6D2B1AA" w14:textId="77777777" w:rsidR="00BA787F" w:rsidRPr="00FD0425" w:rsidRDefault="00BA787F" w:rsidP="0073372F">
            <w:pPr>
              <w:pStyle w:val="TAC"/>
              <w:keepNext w:val="0"/>
              <w:keepLines w:val="0"/>
              <w:widowControl w:val="0"/>
              <w:rPr>
                <w:lang w:eastAsia="ja-JP"/>
              </w:rPr>
            </w:pPr>
          </w:p>
        </w:tc>
      </w:tr>
      <w:tr w:rsidR="00BA787F" w:rsidRPr="00FD0425" w14:paraId="1886D8CE" w14:textId="77777777" w:rsidTr="0073372F">
        <w:tc>
          <w:tcPr>
            <w:tcW w:w="2160" w:type="dxa"/>
          </w:tcPr>
          <w:p w14:paraId="6F34027C"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395042D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71FF177" w14:textId="77777777" w:rsidR="00BA787F" w:rsidRPr="00FD0425" w:rsidRDefault="00BA787F" w:rsidP="0073372F">
            <w:pPr>
              <w:pStyle w:val="TAL"/>
              <w:keepNext w:val="0"/>
              <w:keepLines w:val="0"/>
              <w:widowControl w:val="0"/>
              <w:rPr>
                <w:bCs/>
                <w:i/>
                <w:szCs w:val="18"/>
                <w:lang w:eastAsia="ja-JP"/>
              </w:rPr>
            </w:pPr>
          </w:p>
        </w:tc>
        <w:tc>
          <w:tcPr>
            <w:tcW w:w="1512" w:type="dxa"/>
          </w:tcPr>
          <w:p w14:paraId="7F7F3C24"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4F333015"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79C86AF8"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8BCA807" w14:textId="77777777" w:rsidR="00BA787F" w:rsidRPr="00FD0425" w:rsidRDefault="00BA787F" w:rsidP="0073372F">
            <w:pPr>
              <w:pStyle w:val="TAC"/>
              <w:keepNext w:val="0"/>
              <w:keepLines w:val="0"/>
              <w:widowControl w:val="0"/>
              <w:rPr>
                <w:rFonts w:cs="Arial"/>
                <w:lang w:eastAsia="zh-CN"/>
              </w:rPr>
            </w:pPr>
          </w:p>
        </w:tc>
      </w:tr>
      <w:tr w:rsidR="00BA787F" w:rsidRPr="00FD0425" w14:paraId="0998DA49" w14:textId="77777777" w:rsidTr="0073372F">
        <w:tc>
          <w:tcPr>
            <w:tcW w:w="2160" w:type="dxa"/>
          </w:tcPr>
          <w:p w14:paraId="08381C86"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6BAAF14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F8391F" w14:textId="77777777" w:rsidR="00BA787F" w:rsidRPr="00FD0425" w:rsidRDefault="00BA787F" w:rsidP="0073372F">
            <w:pPr>
              <w:pStyle w:val="TAL"/>
              <w:keepNext w:val="0"/>
              <w:keepLines w:val="0"/>
              <w:widowControl w:val="0"/>
              <w:rPr>
                <w:bCs/>
                <w:i/>
                <w:szCs w:val="18"/>
                <w:lang w:eastAsia="ja-JP"/>
              </w:rPr>
            </w:pPr>
          </w:p>
        </w:tc>
        <w:tc>
          <w:tcPr>
            <w:tcW w:w="1512" w:type="dxa"/>
          </w:tcPr>
          <w:p w14:paraId="28B41070"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1EE758AE"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2C41C35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1EF6F97" w14:textId="77777777" w:rsidR="00BA787F" w:rsidRPr="00FD0425" w:rsidRDefault="00BA787F" w:rsidP="0073372F">
            <w:pPr>
              <w:pStyle w:val="TAC"/>
              <w:keepNext w:val="0"/>
              <w:keepLines w:val="0"/>
              <w:widowControl w:val="0"/>
              <w:rPr>
                <w:lang w:eastAsia="ja-JP"/>
              </w:rPr>
            </w:pPr>
          </w:p>
        </w:tc>
      </w:tr>
      <w:tr w:rsidR="00BA787F" w:rsidRPr="00FD0425" w14:paraId="443BAF3C" w14:textId="77777777" w:rsidTr="0073372F">
        <w:tc>
          <w:tcPr>
            <w:tcW w:w="2160" w:type="dxa"/>
          </w:tcPr>
          <w:p w14:paraId="47FAE1AF"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7EB0D52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D5C08" w14:textId="77777777" w:rsidR="00BA787F" w:rsidRPr="00FD0425" w:rsidRDefault="00BA787F" w:rsidP="0073372F">
            <w:pPr>
              <w:pStyle w:val="TAL"/>
              <w:keepNext w:val="0"/>
              <w:keepLines w:val="0"/>
              <w:widowControl w:val="0"/>
              <w:rPr>
                <w:bCs/>
                <w:i/>
                <w:szCs w:val="18"/>
                <w:lang w:eastAsia="ja-JP"/>
              </w:rPr>
            </w:pPr>
          </w:p>
        </w:tc>
        <w:tc>
          <w:tcPr>
            <w:tcW w:w="1512" w:type="dxa"/>
          </w:tcPr>
          <w:p w14:paraId="0CF0814A"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019CBA52"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74A4855F"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69D8672" w14:textId="77777777" w:rsidR="00BA787F" w:rsidRPr="00FD0425" w:rsidRDefault="00BA787F" w:rsidP="0073372F">
            <w:pPr>
              <w:pStyle w:val="TAC"/>
              <w:keepNext w:val="0"/>
              <w:keepLines w:val="0"/>
              <w:widowControl w:val="0"/>
              <w:rPr>
                <w:lang w:eastAsia="ja-JP"/>
              </w:rPr>
            </w:pPr>
          </w:p>
        </w:tc>
      </w:tr>
      <w:tr w:rsidR="00BA787F" w:rsidRPr="00FD0425" w14:paraId="34D43EE2" w14:textId="77777777" w:rsidTr="0073372F">
        <w:tc>
          <w:tcPr>
            <w:tcW w:w="2160" w:type="dxa"/>
          </w:tcPr>
          <w:p w14:paraId="40BE793F" w14:textId="77777777" w:rsidR="00BA787F" w:rsidRPr="00FD0425" w:rsidRDefault="00BA787F" w:rsidP="0073372F">
            <w:pPr>
              <w:pStyle w:val="TAL"/>
              <w:keepNext w:val="0"/>
              <w:keepLines w:val="0"/>
              <w:widowControl w:val="0"/>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663E47AB" w14:textId="77777777" w:rsidR="00BA787F" w:rsidRPr="00FD0425" w:rsidRDefault="00BA787F" w:rsidP="0073372F">
            <w:pPr>
              <w:pStyle w:val="TAL"/>
              <w:keepNext w:val="0"/>
              <w:keepLines w:val="0"/>
              <w:widowControl w:val="0"/>
              <w:rPr>
                <w:rFonts w:eastAsia="Batang"/>
                <w:lang w:eastAsia="ja-JP"/>
              </w:rPr>
            </w:pPr>
            <w:r w:rsidRPr="00FD0425">
              <w:t>O</w:t>
            </w:r>
          </w:p>
        </w:tc>
        <w:tc>
          <w:tcPr>
            <w:tcW w:w="1080" w:type="dxa"/>
          </w:tcPr>
          <w:p w14:paraId="7E504688" w14:textId="77777777" w:rsidR="00BA787F" w:rsidRPr="00FD0425" w:rsidRDefault="00BA787F" w:rsidP="0073372F">
            <w:pPr>
              <w:pStyle w:val="TAL"/>
              <w:keepNext w:val="0"/>
              <w:keepLines w:val="0"/>
              <w:widowControl w:val="0"/>
              <w:rPr>
                <w:bCs/>
                <w:i/>
                <w:szCs w:val="18"/>
                <w:lang w:eastAsia="ja-JP"/>
              </w:rPr>
            </w:pPr>
          </w:p>
        </w:tc>
        <w:tc>
          <w:tcPr>
            <w:tcW w:w="1512" w:type="dxa"/>
          </w:tcPr>
          <w:p w14:paraId="68AEC052" w14:textId="77777777" w:rsidR="00BA787F" w:rsidRPr="00FD0425" w:rsidRDefault="00BA787F" w:rsidP="0073372F">
            <w:pPr>
              <w:pStyle w:val="TAL"/>
              <w:keepNext w:val="0"/>
              <w:keepLines w:val="0"/>
              <w:widowControl w:val="0"/>
              <w:rPr>
                <w:lang w:eastAsia="ja-JP"/>
              </w:rPr>
            </w:pPr>
            <w:r w:rsidRPr="00FD0425">
              <w:rPr>
                <w:rFonts w:hint="eastAsia"/>
                <w:lang w:eastAsia="ja-JP"/>
              </w:rPr>
              <w:t>9.2.3.</w:t>
            </w:r>
            <w:r w:rsidRPr="00FD0425">
              <w:rPr>
                <w:lang w:eastAsia="ja-JP"/>
              </w:rPr>
              <w:t>71</w:t>
            </w:r>
          </w:p>
        </w:tc>
        <w:tc>
          <w:tcPr>
            <w:tcW w:w="1728" w:type="dxa"/>
          </w:tcPr>
          <w:p w14:paraId="1314FFCE" w14:textId="77777777" w:rsidR="0097209E" w:rsidRDefault="00BA787F" w:rsidP="0073372F">
            <w:pPr>
              <w:pStyle w:val="TAL"/>
              <w:keepNext w:val="0"/>
              <w:keepLines w:val="0"/>
              <w:widowControl w:val="0"/>
              <w:rPr>
                <w:lang w:eastAsia="ja-JP"/>
              </w:rPr>
            </w:pPr>
            <w:r w:rsidRPr="00FD0425">
              <w:rPr>
                <w:rFonts w:hint="eastAsia"/>
                <w:lang w:eastAsia="ja-JP"/>
              </w:rPr>
              <w:t>Information on the initial state of UL PDCP duplication</w:t>
            </w:r>
            <w:r w:rsidR="0097209E">
              <w:rPr>
                <w:lang w:eastAsia="ja-JP"/>
              </w:rPr>
              <w:t>.</w:t>
            </w:r>
          </w:p>
          <w:p w14:paraId="27A63889"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ED3AA2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093441FD" w14:textId="77777777" w:rsidR="00BA787F" w:rsidRPr="00FD0425" w:rsidRDefault="00BA787F" w:rsidP="0073372F">
            <w:pPr>
              <w:pStyle w:val="TAC"/>
              <w:keepNext w:val="0"/>
              <w:keepLines w:val="0"/>
              <w:widowControl w:val="0"/>
              <w:rPr>
                <w:lang w:eastAsia="ja-JP"/>
              </w:rPr>
            </w:pPr>
          </w:p>
        </w:tc>
      </w:tr>
      <w:tr w:rsidR="00BA787F" w:rsidRPr="00FD0425" w14:paraId="14879436" w14:textId="77777777" w:rsidTr="0073372F">
        <w:tc>
          <w:tcPr>
            <w:tcW w:w="2160" w:type="dxa"/>
          </w:tcPr>
          <w:p w14:paraId="4D7D31E0"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6EF4D0B"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56B83B3" w14:textId="77777777" w:rsidR="00BA787F" w:rsidRPr="00FD0425" w:rsidRDefault="00BA787F" w:rsidP="0073372F">
            <w:pPr>
              <w:pStyle w:val="TAL"/>
              <w:keepNext w:val="0"/>
              <w:keepLines w:val="0"/>
              <w:widowControl w:val="0"/>
              <w:rPr>
                <w:bCs/>
                <w:i/>
                <w:szCs w:val="18"/>
                <w:lang w:eastAsia="ja-JP"/>
              </w:rPr>
            </w:pPr>
          </w:p>
        </w:tc>
        <w:tc>
          <w:tcPr>
            <w:tcW w:w="1512" w:type="dxa"/>
          </w:tcPr>
          <w:p w14:paraId="78A848A9" w14:textId="77777777" w:rsidR="00BA787F" w:rsidRPr="00FD0425" w:rsidRDefault="00BA787F" w:rsidP="0073372F">
            <w:pPr>
              <w:pStyle w:val="TAL"/>
              <w:keepNext w:val="0"/>
              <w:keepLines w:val="0"/>
              <w:widowControl w:val="0"/>
            </w:pPr>
            <w:r w:rsidRPr="00FD0425">
              <w:t>9.2.3.75</w:t>
            </w:r>
          </w:p>
        </w:tc>
        <w:tc>
          <w:tcPr>
            <w:tcW w:w="1728" w:type="dxa"/>
          </w:tcPr>
          <w:p w14:paraId="6AF8650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M-NG-RAN node.</w:t>
            </w:r>
            <w:r w:rsidR="00DE7B51" w:rsidRPr="00185739">
              <w:t xml:space="preserve"> This IE </w:t>
            </w:r>
            <w:r w:rsidR="00DE7B51">
              <w:t>is 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649355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18FCBBB" w14:textId="77777777" w:rsidR="00BA787F" w:rsidRPr="00FD0425" w:rsidRDefault="00BA787F" w:rsidP="0073372F">
            <w:pPr>
              <w:pStyle w:val="TAC"/>
              <w:keepNext w:val="0"/>
              <w:keepLines w:val="0"/>
              <w:widowControl w:val="0"/>
              <w:rPr>
                <w:lang w:eastAsia="ja-JP"/>
              </w:rPr>
            </w:pPr>
          </w:p>
        </w:tc>
      </w:tr>
      <w:tr w:rsidR="00BA787F" w:rsidRPr="00FD0425" w14:paraId="06F81D75" w14:textId="77777777" w:rsidTr="0073372F">
        <w:tc>
          <w:tcPr>
            <w:tcW w:w="2160" w:type="dxa"/>
          </w:tcPr>
          <w:p w14:paraId="304D95D6"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B7A11C1" w14:textId="77777777" w:rsidR="00BA787F" w:rsidRPr="00FD0425" w:rsidRDefault="00BA787F" w:rsidP="0073372F">
            <w:pPr>
              <w:pStyle w:val="TAL"/>
              <w:keepNext w:val="0"/>
              <w:keepLines w:val="0"/>
              <w:widowControl w:val="0"/>
              <w:rPr>
                <w:rFonts w:eastAsia="Batang"/>
                <w:lang w:eastAsia="ja-JP"/>
              </w:rPr>
            </w:pPr>
          </w:p>
        </w:tc>
        <w:tc>
          <w:tcPr>
            <w:tcW w:w="1080" w:type="dxa"/>
          </w:tcPr>
          <w:p w14:paraId="0507D8E2" w14:textId="77777777" w:rsidR="00BA787F" w:rsidRPr="00FD0425" w:rsidRDefault="00BA787F" w:rsidP="0073372F">
            <w:pPr>
              <w:pStyle w:val="TAL"/>
              <w:keepNext w:val="0"/>
              <w:keepLines w:val="0"/>
              <w:widowControl w:val="0"/>
              <w:rPr>
                <w:bCs/>
                <w:i/>
                <w:szCs w:val="18"/>
                <w:lang w:eastAsia="ja-JP"/>
              </w:rPr>
            </w:pPr>
            <w:r w:rsidRPr="00FD0425">
              <w:rPr>
                <w:i/>
                <w:lang w:eastAsia="ja-JP"/>
              </w:rPr>
              <w:t>1</w:t>
            </w:r>
          </w:p>
        </w:tc>
        <w:tc>
          <w:tcPr>
            <w:tcW w:w="1512" w:type="dxa"/>
          </w:tcPr>
          <w:p w14:paraId="1917F952" w14:textId="77777777" w:rsidR="00BA787F" w:rsidRPr="00FD0425" w:rsidRDefault="00BA787F" w:rsidP="0073372F">
            <w:pPr>
              <w:pStyle w:val="TAL"/>
              <w:keepNext w:val="0"/>
              <w:keepLines w:val="0"/>
              <w:widowControl w:val="0"/>
              <w:rPr>
                <w:lang w:eastAsia="ja-JP"/>
              </w:rPr>
            </w:pPr>
          </w:p>
        </w:tc>
        <w:tc>
          <w:tcPr>
            <w:tcW w:w="1728" w:type="dxa"/>
          </w:tcPr>
          <w:p w14:paraId="47C48080" w14:textId="77777777" w:rsidR="00BA787F" w:rsidRPr="00FD0425" w:rsidRDefault="00BA787F" w:rsidP="0073372F">
            <w:pPr>
              <w:pStyle w:val="TAL"/>
              <w:keepNext w:val="0"/>
              <w:keepLines w:val="0"/>
              <w:widowControl w:val="0"/>
              <w:rPr>
                <w:iCs/>
                <w:lang w:eastAsia="ja-JP"/>
              </w:rPr>
            </w:pPr>
          </w:p>
        </w:tc>
        <w:tc>
          <w:tcPr>
            <w:tcW w:w="1080" w:type="dxa"/>
          </w:tcPr>
          <w:p w14:paraId="588293C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6D0F7E" w14:textId="77777777" w:rsidR="00BA787F" w:rsidRPr="00FD0425" w:rsidRDefault="00BA787F" w:rsidP="0073372F">
            <w:pPr>
              <w:pStyle w:val="TAC"/>
              <w:keepNext w:val="0"/>
              <w:keepLines w:val="0"/>
              <w:widowControl w:val="0"/>
              <w:rPr>
                <w:iCs/>
                <w:lang w:eastAsia="ja-JP"/>
              </w:rPr>
            </w:pPr>
          </w:p>
        </w:tc>
      </w:tr>
      <w:tr w:rsidR="00BA787F" w:rsidRPr="00FD0425" w14:paraId="23EFFD76" w14:textId="77777777" w:rsidTr="0073372F">
        <w:tc>
          <w:tcPr>
            <w:tcW w:w="2160" w:type="dxa"/>
          </w:tcPr>
          <w:p w14:paraId="778ECC52"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C41562F" w14:textId="77777777" w:rsidR="00BA787F" w:rsidRPr="00FD0425" w:rsidRDefault="00BA787F" w:rsidP="0073372F">
            <w:pPr>
              <w:pStyle w:val="TAL"/>
              <w:keepNext w:val="0"/>
              <w:keepLines w:val="0"/>
              <w:widowControl w:val="0"/>
              <w:rPr>
                <w:rFonts w:eastAsia="Batang"/>
                <w:lang w:eastAsia="ja-JP"/>
              </w:rPr>
            </w:pPr>
          </w:p>
        </w:tc>
        <w:tc>
          <w:tcPr>
            <w:tcW w:w="1080" w:type="dxa"/>
          </w:tcPr>
          <w:p w14:paraId="31940E3C"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7F2E060" w14:textId="77777777" w:rsidR="00BA787F" w:rsidRPr="00FD0425" w:rsidRDefault="00BA787F" w:rsidP="0073372F">
            <w:pPr>
              <w:pStyle w:val="TAL"/>
              <w:keepNext w:val="0"/>
              <w:keepLines w:val="0"/>
              <w:widowControl w:val="0"/>
              <w:rPr>
                <w:lang w:eastAsia="ja-JP"/>
              </w:rPr>
            </w:pPr>
          </w:p>
        </w:tc>
        <w:tc>
          <w:tcPr>
            <w:tcW w:w="1728" w:type="dxa"/>
          </w:tcPr>
          <w:p w14:paraId="5B968EC7" w14:textId="77777777" w:rsidR="00BA787F" w:rsidRPr="00FD0425" w:rsidRDefault="00BA787F" w:rsidP="0073372F">
            <w:pPr>
              <w:pStyle w:val="TAL"/>
              <w:keepNext w:val="0"/>
              <w:keepLines w:val="0"/>
              <w:widowControl w:val="0"/>
              <w:rPr>
                <w:iCs/>
                <w:lang w:eastAsia="ja-JP"/>
              </w:rPr>
            </w:pPr>
          </w:p>
        </w:tc>
        <w:tc>
          <w:tcPr>
            <w:tcW w:w="1080" w:type="dxa"/>
          </w:tcPr>
          <w:p w14:paraId="39F0423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128C3E5" w14:textId="77777777" w:rsidR="00BA787F" w:rsidRPr="00FD0425" w:rsidRDefault="00BA787F" w:rsidP="0073372F">
            <w:pPr>
              <w:pStyle w:val="TAC"/>
              <w:keepNext w:val="0"/>
              <w:keepLines w:val="0"/>
              <w:widowControl w:val="0"/>
              <w:rPr>
                <w:iCs/>
                <w:lang w:eastAsia="ja-JP"/>
              </w:rPr>
            </w:pPr>
          </w:p>
        </w:tc>
      </w:tr>
      <w:tr w:rsidR="00BA787F" w:rsidRPr="00FD0425" w14:paraId="569E73AD" w14:textId="77777777" w:rsidTr="0073372F">
        <w:tc>
          <w:tcPr>
            <w:tcW w:w="2160" w:type="dxa"/>
          </w:tcPr>
          <w:p w14:paraId="48DB6677"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23F6D1D4"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EDC6963" w14:textId="77777777" w:rsidR="00BA787F" w:rsidRPr="00FD0425" w:rsidRDefault="00BA787F" w:rsidP="0073372F">
            <w:pPr>
              <w:pStyle w:val="TAL"/>
              <w:keepNext w:val="0"/>
              <w:keepLines w:val="0"/>
              <w:widowControl w:val="0"/>
              <w:rPr>
                <w:bCs/>
                <w:i/>
                <w:szCs w:val="18"/>
                <w:lang w:eastAsia="ja-JP"/>
              </w:rPr>
            </w:pPr>
          </w:p>
        </w:tc>
        <w:tc>
          <w:tcPr>
            <w:tcW w:w="1512" w:type="dxa"/>
          </w:tcPr>
          <w:p w14:paraId="78C3DDB8"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0D1DC51F" w14:textId="77777777" w:rsidR="00BA787F" w:rsidRPr="00FD0425" w:rsidRDefault="00BA787F" w:rsidP="0073372F">
            <w:pPr>
              <w:pStyle w:val="TAL"/>
              <w:keepNext w:val="0"/>
              <w:keepLines w:val="0"/>
              <w:widowControl w:val="0"/>
              <w:rPr>
                <w:iCs/>
                <w:lang w:eastAsia="ja-JP"/>
              </w:rPr>
            </w:pPr>
          </w:p>
        </w:tc>
        <w:tc>
          <w:tcPr>
            <w:tcW w:w="1080" w:type="dxa"/>
          </w:tcPr>
          <w:p w14:paraId="4A1FF1A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6877BA0" w14:textId="77777777" w:rsidR="00BA787F" w:rsidRPr="00FD0425" w:rsidRDefault="00BA787F" w:rsidP="0073372F">
            <w:pPr>
              <w:pStyle w:val="TAC"/>
              <w:keepNext w:val="0"/>
              <w:keepLines w:val="0"/>
              <w:widowControl w:val="0"/>
              <w:rPr>
                <w:iCs/>
                <w:lang w:eastAsia="ja-JP"/>
              </w:rPr>
            </w:pPr>
          </w:p>
        </w:tc>
      </w:tr>
      <w:tr w:rsidR="00BA787F" w:rsidRPr="00FD0425" w14:paraId="4B436830" w14:textId="77777777" w:rsidTr="0073372F">
        <w:tc>
          <w:tcPr>
            <w:tcW w:w="2160" w:type="dxa"/>
          </w:tcPr>
          <w:p w14:paraId="17C8A9CA"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08265A1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5BD90F" w14:textId="77777777" w:rsidR="00BA787F" w:rsidRPr="00FD0425" w:rsidRDefault="00BA787F" w:rsidP="0073372F">
            <w:pPr>
              <w:pStyle w:val="TAL"/>
              <w:keepNext w:val="0"/>
              <w:keepLines w:val="0"/>
              <w:widowControl w:val="0"/>
              <w:rPr>
                <w:bCs/>
                <w:i/>
                <w:szCs w:val="18"/>
                <w:lang w:eastAsia="ja-JP"/>
              </w:rPr>
            </w:pPr>
          </w:p>
        </w:tc>
        <w:tc>
          <w:tcPr>
            <w:tcW w:w="1512" w:type="dxa"/>
          </w:tcPr>
          <w:p w14:paraId="58A2FC13" w14:textId="77777777" w:rsidR="00BA787F" w:rsidRPr="00FD0425" w:rsidRDefault="00BA787F" w:rsidP="0073372F">
            <w:pPr>
              <w:pStyle w:val="TAL"/>
              <w:keepNext w:val="0"/>
              <w:keepLines w:val="0"/>
              <w:widowControl w:val="0"/>
            </w:pPr>
            <w:r w:rsidRPr="00FD0425">
              <w:t>GBR QoS Flow Information</w:t>
            </w:r>
          </w:p>
          <w:p w14:paraId="7FAD46C1" w14:textId="77777777" w:rsidR="00BA787F" w:rsidRPr="00FD0425" w:rsidRDefault="00BA787F" w:rsidP="0073372F">
            <w:pPr>
              <w:pStyle w:val="TAL"/>
              <w:keepNext w:val="0"/>
              <w:keepLines w:val="0"/>
              <w:widowControl w:val="0"/>
            </w:pPr>
            <w:r w:rsidRPr="00FD0425">
              <w:t>9.2.3.6</w:t>
            </w:r>
          </w:p>
        </w:tc>
        <w:tc>
          <w:tcPr>
            <w:tcW w:w="1728" w:type="dxa"/>
          </w:tcPr>
          <w:p w14:paraId="358062DC" w14:textId="77777777" w:rsidR="00BA787F" w:rsidRPr="00FD0425" w:rsidRDefault="00BA787F"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95D586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D164AE1" w14:textId="77777777" w:rsidR="00BA787F" w:rsidRPr="00FD0425" w:rsidRDefault="00BA787F" w:rsidP="0073372F">
            <w:pPr>
              <w:pStyle w:val="TAC"/>
              <w:keepNext w:val="0"/>
              <w:keepLines w:val="0"/>
              <w:widowControl w:val="0"/>
              <w:rPr>
                <w:iCs/>
                <w:lang w:eastAsia="ja-JP"/>
              </w:rPr>
            </w:pPr>
          </w:p>
        </w:tc>
      </w:tr>
      <w:tr w:rsidR="00BA787F" w:rsidRPr="00FD0425" w14:paraId="18AD2624" w14:textId="77777777" w:rsidTr="0073372F">
        <w:tc>
          <w:tcPr>
            <w:tcW w:w="2160" w:type="dxa"/>
            <w:tcBorders>
              <w:top w:val="single" w:sz="4" w:space="0" w:color="auto"/>
              <w:left w:val="single" w:sz="4" w:space="0" w:color="auto"/>
              <w:bottom w:val="single" w:sz="4" w:space="0" w:color="auto"/>
              <w:right w:val="single" w:sz="4" w:space="0" w:color="auto"/>
            </w:tcBorders>
          </w:tcPr>
          <w:p w14:paraId="7400DA18" w14:textId="77777777" w:rsidR="00BA787F" w:rsidRPr="00FD0425" w:rsidRDefault="00BA787F"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5FBBB0B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7EBF"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2E9364F" w14:textId="77777777" w:rsidR="00BA787F" w:rsidRPr="00FD0425" w:rsidRDefault="00BA787F"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27D55522"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E2FCA6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57F9A" w14:textId="77777777" w:rsidR="00BA787F" w:rsidRPr="00FD0425" w:rsidRDefault="00BA787F" w:rsidP="0073372F">
            <w:pPr>
              <w:pStyle w:val="TAC"/>
              <w:keepNext w:val="0"/>
              <w:keepLines w:val="0"/>
              <w:widowControl w:val="0"/>
              <w:rPr>
                <w:iCs/>
                <w:lang w:eastAsia="ja-JP"/>
              </w:rPr>
            </w:pPr>
          </w:p>
        </w:tc>
      </w:tr>
      <w:tr w:rsidR="007A0551" w:rsidRPr="00FD0425" w14:paraId="78AC824F" w14:textId="77777777" w:rsidTr="0073372F">
        <w:tc>
          <w:tcPr>
            <w:tcW w:w="2160" w:type="dxa"/>
            <w:tcBorders>
              <w:top w:val="single" w:sz="4" w:space="0" w:color="auto"/>
              <w:left w:val="single" w:sz="4" w:space="0" w:color="auto"/>
              <w:bottom w:val="single" w:sz="4" w:space="0" w:color="auto"/>
              <w:right w:val="single" w:sz="4" w:space="0" w:color="auto"/>
            </w:tcBorders>
          </w:tcPr>
          <w:p w14:paraId="459CFBD5" w14:textId="77777777" w:rsidR="007A0551" w:rsidRPr="00FD0425" w:rsidRDefault="007A0551"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2760288" w14:textId="77777777" w:rsidR="007A0551" w:rsidRPr="00FD0425" w:rsidRDefault="007A0551"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4BE150" w14:textId="77777777" w:rsidR="007A0551" w:rsidRPr="00FD0425" w:rsidRDefault="007A0551"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0FA5F6"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595E976C" w14:textId="77777777" w:rsidR="007A0551" w:rsidRPr="00FD0425" w:rsidRDefault="007A0551"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1CE3E7E6" w14:textId="77777777" w:rsidR="007A0551" w:rsidRPr="00FD0425" w:rsidRDefault="007A0551"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E4417FA" w14:textId="77777777" w:rsidR="007A0551" w:rsidRPr="00FD0425" w:rsidRDefault="007A0551" w:rsidP="0073372F">
            <w:pPr>
              <w:pStyle w:val="TAC"/>
              <w:keepNext w:val="0"/>
              <w:keepLines w:val="0"/>
              <w:widowControl w:val="0"/>
              <w:rPr>
                <w:lang w:eastAsia="ja-JP"/>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58BF37" w14:textId="77777777" w:rsidR="007A0551" w:rsidRPr="00FD0425" w:rsidRDefault="007A0551" w:rsidP="0073372F">
            <w:pPr>
              <w:pStyle w:val="TAC"/>
              <w:keepNext w:val="0"/>
              <w:keepLines w:val="0"/>
              <w:widowControl w:val="0"/>
              <w:rPr>
                <w:iCs/>
                <w:lang w:eastAsia="ja-JP"/>
              </w:rPr>
            </w:pPr>
            <w:r>
              <w:rPr>
                <w:rFonts w:eastAsia="SimSun"/>
                <w:iCs/>
                <w:lang w:eastAsia="zh-CN"/>
              </w:rPr>
              <w:t>ignore</w:t>
            </w:r>
          </w:p>
        </w:tc>
      </w:tr>
      <w:tr w:rsidR="00F85964" w:rsidRPr="00FD0425" w14:paraId="41C4369A" w14:textId="77777777" w:rsidTr="0073372F">
        <w:tc>
          <w:tcPr>
            <w:tcW w:w="2160" w:type="dxa"/>
            <w:tcBorders>
              <w:top w:val="single" w:sz="4" w:space="0" w:color="auto"/>
              <w:left w:val="single" w:sz="4" w:space="0" w:color="auto"/>
              <w:bottom w:val="single" w:sz="4" w:space="0" w:color="auto"/>
              <w:right w:val="single" w:sz="4" w:space="0" w:color="auto"/>
            </w:tcBorders>
          </w:tcPr>
          <w:p w14:paraId="0D100F08" w14:textId="439B1D50" w:rsidR="00F85964" w:rsidRDefault="00F85964" w:rsidP="0073372F">
            <w:pPr>
              <w:pStyle w:val="TAL"/>
              <w:keepNext w:val="0"/>
              <w:keepLines w:val="0"/>
              <w:widowControl w:val="0"/>
              <w:ind w:left="454"/>
              <w:rPr>
                <w:lang w:eastAsia="zh-CN"/>
              </w:rPr>
            </w:pPr>
            <w:r>
              <w:rPr>
                <w:rFonts w:eastAsia="Batang"/>
                <w:lang w:eastAsia="ja-JP"/>
              </w:rPr>
              <w:t>&gt;&gt;&gt;&gt;</w:t>
            </w:r>
            <w:r w:rsidRPr="00AF52C3">
              <w:rPr>
                <w:rFonts w:eastAsia="Batang"/>
                <w:lang w:eastAsia="ja-JP"/>
              </w:rPr>
              <w: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3C1D62F9" w14:textId="77777777" w:rsidR="00F85964"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AC5B8" w14:textId="77777777" w:rsidR="00F85964" w:rsidRPr="00FD0425" w:rsidRDefault="00F85964"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13006D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5A82A478" w14:textId="77777777" w:rsidR="00F85964" w:rsidRPr="00740EFB" w:rsidRDefault="00F85964" w:rsidP="0073372F">
            <w:pPr>
              <w:pStyle w:val="TAL"/>
              <w:keepNext w:val="0"/>
              <w:keepLines w:val="0"/>
              <w:widowControl w:val="0"/>
              <w:rPr>
                <w:rFonts w:eastAsia="SimSun"/>
                <w:lang w:eastAsia="zh-CN"/>
              </w:rPr>
            </w:pPr>
            <w:r w:rsidRPr="00AF52C3">
              <w:rPr>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60EC64EF" w14:textId="77777777" w:rsidR="00F85964" w:rsidRPr="00FD0425" w:rsidRDefault="00F85964"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67E920C1" w14:textId="77777777" w:rsidR="00F85964" w:rsidRDefault="00F85964" w:rsidP="0073372F">
            <w:pPr>
              <w:pStyle w:val="TAC"/>
              <w:keepNext w:val="0"/>
              <w:keepLines w:val="0"/>
              <w:widowControl w:val="0"/>
              <w:rPr>
                <w:rFonts w:eastAsia="SimSun"/>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9A7695" w14:textId="77777777" w:rsidR="00F85964" w:rsidRDefault="00F85964" w:rsidP="0073372F">
            <w:pPr>
              <w:pStyle w:val="TAC"/>
              <w:keepNext w:val="0"/>
              <w:keepLines w:val="0"/>
              <w:widowControl w:val="0"/>
              <w:rPr>
                <w:rFonts w:eastAsia="SimSun"/>
                <w:iCs/>
                <w:lang w:eastAsia="zh-CN"/>
              </w:rPr>
            </w:pPr>
            <w:r>
              <w:rPr>
                <w:lang w:eastAsia="ja-JP"/>
              </w:rPr>
              <w:t>ignore</w:t>
            </w:r>
          </w:p>
        </w:tc>
      </w:tr>
      <w:tr w:rsidR="0097209E" w:rsidRPr="00FD0425" w14:paraId="0C224E5C" w14:textId="77777777" w:rsidTr="0073372F">
        <w:tc>
          <w:tcPr>
            <w:tcW w:w="2160" w:type="dxa"/>
            <w:tcBorders>
              <w:top w:val="single" w:sz="4" w:space="0" w:color="auto"/>
              <w:left w:val="single" w:sz="4" w:space="0" w:color="auto"/>
              <w:bottom w:val="single" w:sz="4" w:space="0" w:color="auto"/>
              <w:right w:val="single" w:sz="4" w:space="0" w:color="auto"/>
            </w:tcBorders>
          </w:tcPr>
          <w:p w14:paraId="1F6F912E" w14:textId="77777777" w:rsidR="0097209E" w:rsidRPr="00FD0425" w:rsidRDefault="0097209E" w:rsidP="0073372F">
            <w:pPr>
              <w:pStyle w:val="TAL"/>
              <w:keepNext w:val="0"/>
              <w:keepLines w:val="0"/>
              <w:widowControl w:val="0"/>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16216662"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A617AD2"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8B18D20"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E7FDF5D"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A8CB5A" w14:textId="77777777" w:rsidR="0097209E" w:rsidRPr="00FD0425" w:rsidRDefault="0097209E" w:rsidP="0073372F">
            <w:pPr>
              <w:pStyle w:val="TAC"/>
              <w:keepNext w:val="0"/>
              <w:keepLines w:val="0"/>
              <w:widowControl w:val="0"/>
              <w:rPr>
                <w:lang w:eastAsia="ja-JP"/>
              </w:rPr>
            </w:pPr>
            <w:r w:rsidRPr="007E0134">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8E09FF" w14:textId="77777777" w:rsidR="0097209E" w:rsidRPr="00FD0425" w:rsidRDefault="00B635E8" w:rsidP="0073372F">
            <w:pPr>
              <w:pStyle w:val="TAC"/>
              <w:keepNext w:val="0"/>
              <w:keepLines w:val="0"/>
              <w:widowControl w:val="0"/>
              <w:rPr>
                <w:iCs/>
                <w:lang w:eastAsia="ja-JP"/>
              </w:rPr>
            </w:pPr>
            <w:r>
              <w:rPr>
                <w:szCs w:val="18"/>
                <w:lang w:eastAsia="ja-JP"/>
              </w:rPr>
              <w:t>i</w:t>
            </w:r>
            <w:r w:rsidR="0097209E">
              <w:rPr>
                <w:szCs w:val="18"/>
                <w:lang w:eastAsia="ja-JP"/>
              </w:rPr>
              <w:t>gnore</w:t>
            </w:r>
          </w:p>
        </w:tc>
      </w:tr>
      <w:tr w:rsidR="0097209E" w:rsidRPr="00FD0425" w14:paraId="015306BB" w14:textId="77777777" w:rsidTr="0073372F">
        <w:tc>
          <w:tcPr>
            <w:tcW w:w="2160" w:type="dxa"/>
            <w:tcBorders>
              <w:top w:val="single" w:sz="4" w:space="0" w:color="auto"/>
              <w:left w:val="single" w:sz="4" w:space="0" w:color="auto"/>
              <w:bottom w:val="single" w:sz="4" w:space="0" w:color="auto"/>
              <w:right w:val="single" w:sz="4" w:space="0" w:color="auto"/>
            </w:tcBorders>
          </w:tcPr>
          <w:p w14:paraId="1B24E748" w14:textId="77777777" w:rsidR="0097209E" w:rsidRPr="00FD0425" w:rsidRDefault="0097209E" w:rsidP="0073372F">
            <w:pPr>
              <w:pStyle w:val="TAL"/>
              <w:keepNext w:val="0"/>
              <w:keepLines w:val="0"/>
              <w:widowControl w:val="0"/>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1C9700C"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7DC73B8" w14:textId="77777777" w:rsidR="0097209E" w:rsidRPr="00FD0425" w:rsidRDefault="0097209E" w:rsidP="0073372F">
            <w:pPr>
              <w:pStyle w:val="TAL"/>
              <w:keepNext w:val="0"/>
              <w:keepLines w:val="0"/>
              <w:widowControl w:val="0"/>
              <w:rPr>
                <w:bCs/>
                <w:i/>
                <w:szCs w:val="18"/>
                <w:lang w:eastAsia="ja-JP"/>
              </w:rPr>
            </w:pPr>
            <w:r w:rsidRPr="007E0134">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F504152"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E6BAB6"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2959C61" w14:textId="77777777" w:rsidR="0097209E" w:rsidRPr="00FD0425" w:rsidRDefault="0097209E" w:rsidP="0073372F">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CFAEC" w14:textId="77777777" w:rsidR="0097209E" w:rsidRPr="00FD0425" w:rsidRDefault="0097209E" w:rsidP="0073372F">
            <w:pPr>
              <w:pStyle w:val="TAC"/>
              <w:keepNext w:val="0"/>
              <w:keepLines w:val="0"/>
              <w:widowControl w:val="0"/>
              <w:rPr>
                <w:iCs/>
                <w:lang w:eastAsia="ja-JP"/>
              </w:rPr>
            </w:pPr>
          </w:p>
        </w:tc>
      </w:tr>
      <w:tr w:rsidR="0022119D" w:rsidRPr="00FD0425" w14:paraId="1BC6B23E" w14:textId="77777777" w:rsidTr="0073372F">
        <w:tc>
          <w:tcPr>
            <w:tcW w:w="2160" w:type="dxa"/>
            <w:tcBorders>
              <w:top w:val="single" w:sz="4" w:space="0" w:color="auto"/>
              <w:left w:val="single" w:sz="4" w:space="0" w:color="auto"/>
              <w:bottom w:val="single" w:sz="4" w:space="0" w:color="auto"/>
              <w:right w:val="single" w:sz="4" w:space="0" w:color="auto"/>
            </w:tcBorders>
          </w:tcPr>
          <w:p w14:paraId="6935E2FD" w14:textId="77777777" w:rsidR="0022119D" w:rsidRPr="00FD0425" w:rsidRDefault="0022119D" w:rsidP="0022119D">
            <w:pPr>
              <w:pStyle w:val="TAL"/>
              <w:keepNext w:val="0"/>
              <w:keepLines w:val="0"/>
              <w:widowControl w:val="0"/>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5351E072" w14:textId="77777777" w:rsidR="0022119D" w:rsidRPr="00FD0425" w:rsidRDefault="0022119D" w:rsidP="0022119D">
            <w:pPr>
              <w:pStyle w:val="TAL"/>
              <w:keepNext w:val="0"/>
              <w:keepLines w:val="0"/>
              <w:widowControl w:val="0"/>
              <w:rPr>
                <w:rFonts w:eastAsia="Batang"/>
                <w:lang w:eastAsia="ja-JP"/>
              </w:rPr>
            </w:pPr>
            <w:r w:rsidRPr="007E013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71C673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B118E6" w14:textId="2A032470" w:rsidR="0022119D" w:rsidRPr="00FD0425" w:rsidRDefault="0022119D" w:rsidP="0022119D">
            <w:pPr>
              <w:pStyle w:val="TAL"/>
              <w:keepNext w:val="0"/>
              <w:keepLines w:val="0"/>
              <w:widowControl w:val="0"/>
              <w:rPr>
                <w:lang w:eastAsia="ja-JP"/>
              </w:rPr>
            </w:pPr>
            <w:r w:rsidRPr="00FD0425">
              <w:rPr>
                <w:lang w:eastAsia="ja-JP"/>
              </w:rPr>
              <w:t>UP Transport Layer Information</w:t>
            </w:r>
            <w:r w:rsidRPr="007E0134">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101520ED" w14:textId="77777777" w:rsidR="0022119D" w:rsidRPr="00FD0425" w:rsidRDefault="0022119D" w:rsidP="0022119D">
            <w:pPr>
              <w:pStyle w:val="TAL"/>
              <w:keepNext w:val="0"/>
              <w:keepLines w:val="0"/>
              <w:widowControl w:val="0"/>
              <w:rPr>
                <w:iCs/>
                <w:lang w:eastAsia="ja-JP"/>
              </w:rPr>
            </w:pPr>
            <w:r w:rsidRPr="007E0134">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159CD0C2" w14:textId="77777777" w:rsidR="0022119D" w:rsidRPr="00FD0425" w:rsidRDefault="0022119D" w:rsidP="0022119D">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015FD8" w14:textId="77777777" w:rsidR="0022119D" w:rsidRPr="00FD0425" w:rsidRDefault="0022119D" w:rsidP="0022119D">
            <w:pPr>
              <w:pStyle w:val="TAC"/>
              <w:keepNext w:val="0"/>
              <w:keepLines w:val="0"/>
              <w:widowControl w:val="0"/>
              <w:rPr>
                <w:iCs/>
                <w:lang w:eastAsia="ja-JP"/>
              </w:rPr>
            </w:pPr>
          </w:p>
        </w:tc>
      </w:tr>
      <w:tr w:rsidR="0022119D" w:rsidRPr="00FD0425" w14:paraId="3F9F9BA5" w14:textId="77777777" w:rsidTr="0073372F">
        <w:tc>
          <w:tcPr>
            <w:tcW w:w="2160" w:type="dxa"/>
            <w:tcBorders>
              <w:top w:val="single" w:sz="4" w:space="0" w:color="auto"/>
              <w:left w:val="single" w:sz="4" w:space="0" w:color="auto"/>
              <w:bottom w:val="single" w:sz="4" w:space="0" w:color="auto"/>
              <w:right w:val="single" w:sz="4" w:space="0" w:color="auto"/>
            </w:tcBorders>
          </w:tcPr>
          <w:p w14:paraId="30B0C705" w14:textId="77777777" w:rsidR="0022119D" w:rsidRPr="00FD0425" w:rsidRDefault="0022119D" w:rsidP="0022119D">
            <w:pPr>
              <w:pStyle w:val="TAL"/>
              <w:keepNext w:val="0"/>
              <w:keepLines w:val="0"/>
              <w:widowControl w:val="0"/>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08CFE422"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6FB39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4A378C"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2C41C177" w14:textId="77777777" w:rsidR="0022119D" w:rsidRPr="00FD0425" w:rsidRDefault="0022119D" w:rsidP="0022119D">
            <w:pPr>
              <w:pStyle w:val="TAL"/>
              <w:keepNext w:val="0"/>
              <w:keepLines w:val="0"/>
              <w:widowControl w:val="0"/>
              <w:rPr>
                <w:iCs/>
                <w:lang w:eastAsia="ja-JP"/>
              </w:rPr>
            </w:pP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A7B045" w14:textId="77777777" w:rsidR="0022119D" w:rsidRPr="00FD0425" w:rsidRDefault="0022119D" w:rsidP="0022119D">
            <w:pPr>
              <w:pStyle w:val="TAC"/>
              <w:keepNext w:val="0"/>
              <w:keepLines w:val="0"/>
              <w:widowControl w:val="0"/>
              <w:rPr>
                <w:lang w:eastAsia="ja-JP"/>
              </w:rPr>
            </w:pPr>
            <w:r w:rsidRPr="00D20EB6">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223031" w14:textId="77777777" w:rsidR="0022119D" w:rsidRPr="00FD0425" w:rsidRDefault="0022119D" w:rsidP="0022119D">
            <w:pPr>
              <w:pStyle w:val="TAC"/>
              <w:keepNext w:val="0"/>
              <w:keepLines w:val="0"/>
              <w:widowControl w:val="0"/>
              <w:rPr>
                <w:iCs/>
                <w:lang w:eastAsia="ja-JP"/>
              </w:rPr>
            </w:pPr>
          </w:p>
        </w:tc>
      </w:tr>
      <w:tr w:rsidR="0022119D" w:rsidRPr="00FD0425" w14:paraId="12CDFCBE" w14:textId="77777777" w:rsidTr="0073372F">
        <w:tc>
          <w:tcPr>
            <w:tcW w:w="2160" w:type="dxa"/>
          </w:tcPr>
          <w:p w14:paraId="6922EC98"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7BDB7362"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CE67395" w14:textId="77777777" w:rsidR="0022119D" w:rsidRPr="00FD0425" w:rsidRDefault="0022119D" w:rsidP="0022119D">
            <w:pPr>
              <w:pStyle w:val="TAL"/>
              <w:keepNext w:val="0"/>
              <w:keepLines w:val="0"/>
              <w:widowControl w:val="0"/>
              <w:rPr>
                <w:bCs/>
                <w:i/>
                <w:szCs w:val="18"/>
                <w:lang w:eastAsia="ja-JP"/>
              </w:rPr>
            </w:pPr>
          </w:p>
        </w:tc>
        <w:tc>
          <w:tcPr>
            <w:tcW w:w="1512" w:type="dxa"/>
          </w:tcPr>
          <w:p w14:paraId="1FECF412" w14:textId="77777777" w:rsidR="0022119D" w:rsidRPr="00FD0425" w:rsidRDefault="0022119D" w:rsidP="0022119D">
            <w:pPr>
              <w:pStyle w:val="TAL"/>
              <w:keepNext w:val="0"/>
              <w:keepLines w:val="0"/>
              <w:widowControl w:val="0"/>
              <w:rPr>
                <w:lang w:eastAsia="ja-JP"/>
              </w:rPr>
            </w:pPr>
            <w:r w:rsidRPr="00FD0425">
              <w:rPr>
                <w:lang w:eastAsia="ja-JP"/>
              </w:rPr>
              <w:t>9.2.1.16</w:t>
            </w:r>
          </w:p>
        </w:tc>
        <w:tc>
          <w:tcPr>
            <w:tcW w:w="1728" w:type="dxa"/>
          </w:tcPr>
          <w:p w14:paraId="605C2151" w14:textId="77777777" w:rsidR="0022119D" w:rsidRPr="00FD0425" w:rsidRDefault="0022119D" w:rsidP="0022119D">
            <w:pPr>
              <w:pStyle w:val="TAL"/>
              <w:keepNext w:val="0"/>
              <w:keepLines w:val="0"/>
              <w:widowControl w:val="0"/>
              <w:rPr>
                <w:lang w:eastAsia="ja-JP"/>
              </w:rPr>
            </w:pPr>
          </w:p>
        </w:tc>
        <w:tc>
          <w:tcPr>
            <w:tcW w:w="1080" w:type="dxa"/>
          </w:tcPr>
          <w:p w14:paraId="497704E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6040202" w14:textId="77777777" w:rsidR="0022119D" w:rsidRPr="00FD0425" w:rsidRDefault="0022119D" w:rsidP="0022119D">
            <w:pPr>
              <w:pStyle w:val="TAC"/>
              <w:keepNext w:val="0"/>
              <w:keepLines w:val="0"/>
              <w:widowControl w:val="0"/>
              <w:rPr>
                <w:lang w:eastAsia="ja-JP"/>
              </w:rPr>
            </w:pPr>
          </w:p>
        </w:tc>
      </w:tr>
      <w:tr w:rsidR="0022119D" w:rsidRPr="00FD0425" w14:paraId="40016B3D" w14:textId="77777777" w:rsidTr="0073372F">
        <w:tc>
          <w:tcPr>
            <w:tcW w:w="2160" w:type="dxa"/>
          </w:tcPr>
          <w:p w14:paraId="0365BBCD" w14:textId="77777777" w:rsidR="0022119D" w:rsidRPr="00FD0425" w:rsidRDefault="0022119D" w:rsidP="0022119D">
            <w:pPr>
              <w:pStyle w:val="TAL"/>
              <w:keepNext w:val="0"/>
              <w:keepLines w:val="0"/>
              <w:widowControl w:val="0"/>
              <w:rPr>
                <w:lang w:val="sv-SE" w:eastAsia="ja-JP"/>
              </w:rPr>
            </w:pPr>
            <w:r w:rsidRPr="00FD0425">
              <w:rPr>
                <w:rFonts w:eastAsia="Batang"/>
                <w:lang w:eastAsia="ja-JP"/>
              </w:rPr>
              <w:t>QoS Flows Not Admitted List</w:t>
            </w:r>
          </w:p>
        </w:tc>
        <w:tc>
          <w:tcPr>
            <w:tcW w:w="1080" w:type="dxa"/>
          </w:tcPr>
          <w:p w14:paraId="70E2527B"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35831C90" w14:textId="77777777" w:rsidR="0022119D" w:rsidRPr="00FD0425" w:rsidRDefault="0022119D" w:rsidP="0022119D">
            <w:pPr>
              <w:pStyle w:val="TAL"/>
              <w:keepNext w:val="0"/>
              <w:keepLines w:val="0"/>
              <w:widowControl w:val="0"/>
              <w:rPr>
                <w:bCs/>
                <w:i/>
                <w:szCs w:val="18"/>
                <w:lang w:eastAsia="ja-JP"/>
              </w:rPr>
            </w:pPr>
          </w:p>
        </w:tc>
        <w:tc>
          <w:tcPr>
            <w:tcW w:w="1512" w:type="dxa"/>
          </w:tcPr>
          <w:p w14:paraId="01EB9F1A" w14:textId="77777777" w:rsidR="0022119D" w:rsidRPr="00FD0425" w:rsidRDefault="0022119D" w:rsidP="0022119D">
            <w:pPr>
              <w:pStyle w:val="TAL"/>
              <w:keepNext w:val="0"/>
              <w:keepLines w:val="0"/>
              <w:widowControl w:val="0"/>
              <w:rPr>
                <w:lang w:val="sv-SE" w:eastAsia="ja-JP"/>
              </w:rPr>
            </w:pPr>
            <w:r w:rsidRPr="00FD0425">
              <w:rPr>
                <w:lang w:val="sv-SE" w:eastAsia="ja-JP"/>
              </w:rPr>
              <w:t>QoS Flow List with Cause</w:t>
            </w:r>
          </w:p>
          <w:p w14:paraId="4743534E" w14:textId="77777777" w:rsidR="0022119D" w:rsidRPr="00FD0425" w:rsidRDefault="0022119D" w:rsidP="0022119D">
            <w:pPr>
              <w:pStyle w:val="TAL"/>
              <w:keepNext w:val="0"/>
              <w:keepLines w:val="0"/>
              <w:widowControl w:val="0"/>
              <w:rPr>
                <w:lang w:val="sv-SE" w:eastAsia="ja-JP"/>
              </w:rPr>
            </w:pPr>
            <w:r w:rsidRPr="00FD0425">
              <w:rPr>
                <w:lang w:val="sv-SE" w:eastAsia="ja-JP"/>
              </w:rPr>
              <w:t>9.2.1.4</w:t>
            </w:r>
          </w:p>
        </w:tc>
        <w:tc>
          <w:tcPr>
            <w:tcW w:w="1728" w:type="dxa"/>
          </w:tcPr>
          <w:p w14:paraId="7CDFAD47" w14:textId="77777777" w:rsidR="0022119D" w:rsidRPr="00FD0425" w:rsidRDefault="0022119D" w:rsidP="0022119D">
            <w:pPr>
              <w:pStyle w:val="TAL"/>
              <w:keepNext w:val="0"/>
              <w:keepLines w:val="0"/>
              <w:widowControl w:val="0"/>
              <w:rPr>
                <w:lang w:eastAsia="ja-JP"/>
              </w:rPr>
            </w:pPr>
          </w:p>
        </w:tc>
        <w:tc>
          <w:tcPr>
            <w:tcW w:w="1080" w:type="dxa"/>
          </w:tcPr>
          <w:p w14:paraId="2C077AC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35FCD844" w14:textId="77777777" w:rsidR="0022119D" w:rsidRPr="00FD0425" w:rsidRDefault="0022119D" w:rsidP="0022119D">
            <w:pPr>
              <w:pStyle w:val="TAC"/>
              <w:keepNext w:val="0"/>
              <w:keepLines w:val="0"/>
              <w:widowControl w:val="0"/>
              <w:rPr>
                <w:lang w:eastAsia="ja-JP"/>
              </w:rPr>
            </w:pPr>
          </w:p>
        </w:tc>
      </w:tr>
      <w:tr w:rsidR="0022119D" w:rsidRPr="00FD0425" w14:paraId="139AFAB8" w14:textId="77777777" w:rsidTr="0073372F">
        <w:tc>
          <w:tcPr>
            <w:tcW w:w="2160" w:type="dxa"/>
          </w:tcPr>
          <w:p w14:paraId="117BE864" w14:textId="77777777" w:rsidR="0022119D" w:rsidRPr="00FD0425" w:rsidRDefault="0022119D" w:rsidP="0022119D">
            <w:pPr>
              <w:pStyle w:val="TAL"/>
              <w:keepNext w:val="0"/>
              <w:keepLines w:val="0"/>
              <w:widowControl w:val="0"/>
              <w:rPr>
                <w:lang w:eastAsia="ja-JP"/>
              </w:rPr>
            </w:pPr>
            <w:r w:rsidRPr="00FD0425">
              <w:rPr>
                <w:lang w:eastAsia="ja-JP"/>
              </w:rPr>
              <w:t>Security Result</w:t>
            </w:r>
          </w:p>
        </w:tc>
        <w:tc>
          <w:tcPr>
            <w:tcW w:w="1080" w:type="dxa"/>
          </w:tcPr>
          <w:p w14:paraId="598F0703"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5F0CF141" w14:textId="77777777" w:rsidR="0022119D" w:rsidRPr="00FD0425" w:rsidRDefault="0022119D" w:rsidP="0022119D">
            <w:pPr>
              <w:pStyle w:val="TAL"/>
              <w:keepNext w:val="0"/>
              <w:keepLines w:val="0"/>
              <w:widowControl w:val="0"/>
              <w:rPr>
                <w:bCs/>
                <w:i/>
                <w:szCs w:val="18"/>
                <w:lang w:eastAsia="ja-JP"/>
              </w:rPr>
            </w:pPr>
          </w:p>
        </w:tc>
        <w:tc>
          <w:tcPr>
            <w:tcW w:w="1512" w:type="dxa"/>
          </w:tcPr>
          <w:p w14:paraId="0E902B6D" w14:textId="77777777" w:rsidR="0022119D" w:rsidRPr="00FD0425" w:rsidRDefault="0022119D" w:rsidP="0022119D">
            <w:pPr>
              <w:pStyle w:val="TAL"/>
              <w:keepNext w:val="0"/>
              <w:keepLines w:val="0"/>
              <w:widowControl w:val="0"/>
              <w:rPr>
                <w:lang w:eastAsia="ja-JP"/>
              </w:rPr>
            </w:pPr>
            <w:r w:rsidRPr="00FD0425">
              <w:rPr>
                <w:lang w:eastAsia="ja-JP"/>
              </w:rPr>
              <w:t>9.2.3.67</w:t>
            </w:r>
          </w:p>
        </w:tc>
        <w:tc>
          <w:tcPr>
            <w:tcW w:w="1728" w:type="dxa"/>
          </w:tcPr>
          <w:p w14:paraId="4BDE9BC9" w14:textId="77777777" w:rsidR="0022119D" w:rsidRPr="00FD0425" w:rsidRDefault="0022119D" w:rsidP="0022119D">
            <w:pPr>
              <w:pStyle w:val="TAL"/>
              <w:keepNext w:val="0"/>
              <w:keepLines w:val="0"/>
              <w:widowControl w:val="0"/>
              <w:rPr>
                <w:szCs w:val="18"/>
                <w:lang w:eastAsia="ja-JP"/>
              </w:rPr>
            </w:pPr>
          </w:p>
        </w:tc>
        <w:tc>
          <w:tcPr>
            <w:tcW w:w="1080" w:type="dxa"/>
          </w:tcPr>
          <w:p w14:paraId="360B47C9" w14:textId="77777777" w:rsidR="0022119D" w:rsidRPr="00FD0425" w:rsidRDefault="0022119D" w:rsidP="0022119D">
            <w:pPr>
              <w:pStyle w:val="TAC"/>
              <w:keepNext w:val="0"/>
              <w:keepLines w:val="0"/>
              <w:widowControl w:val="0"/>
              <w:rPr>
                <w:szCs w:val="18"/>
                <w:lang w:eastAsia="ja-JP"/>
              </w:rPr>
            </w:pPr>
            <w:r w:rsidRPr="00FD0425">
              <w:rPr>
                <w:lang w:eastAsia="ja-JP"/>
              </w:rPr>
              <w:t>–</w:t>
            </w:r>
          </w:p>
        </w:tc>
        <w:tc>
          <w:tcPr>
            <w:tcW w:w="1080" w:type="dxa"/>
          </w:tcPr>
          <w:p w14:paraId="69CDB4B9" w14:textId="77777777" w:rsidR="0022119D" w:rsidRPr="00FD0425" w:rsidRDefault="0022119D" w:rsidP="0022119D">
            <w:pPr>
              <w:pStyle w:val="TAC"/>
              <w:keepNext w:val="0"/>
              <w:keepLines w:val="0"/>
              <w:widowControl w:val="0"/>
              <w:rPr>
                <w:szCs w:val="18"/>
                <w:lang w:eastAsia="ja-JP"/>
              </w:rPr>
            </w:pPr>
          </w:p>
        </w:tc>
      </w:tr>
      <w:tr w:rsidR="0022119D" w:rsidRPr="00FD0425" w14:paraId="03E63F25" w14:textId="77777777" w:rsidTr="0073372F">
        <w:tc>
          <w:tcPr>
            <w:tcW w:w="2160" w:type="dxa"/>
          </w:tcPr>
          <w:p w14:paraId="3B9132B2" w14:textId="77777777" w:rsidR="0022119D" w:rsidRPr="00FD0425" w:rsidRDefault="0022119D" w:rsidP="0022119D">
            <w:pPr>
              <w:pStyle w:val="TAL"/>
              <w:keepNext w:val="0"/>
              <w:keepLines w:val="0"/>
              <w:widowControl w:val="0"/>
              <w:rPr>
                <w:lang w:eastAsia="ja-JP"/>
              </w:rPr>
            </w:pPr>
            <w:r w:rsidRPr="00FD0425">
              <w:rPr>
                <w:lang w:eastAsia="ja-JP"/>
              </w:rPr>
              <w:t>DRB IDs taken into use</w:t>
            </w:r>
          </w:p>
        </w:tc>
        <w:tc>
          <w:tcPr>
            <w:tcW w:w="1080" w:type="dxa"/>
          </w:tcPr>
          <w:p w14:paraId="4C52A5F0"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9B4C8C6" w14:textId="77777777" w:rsidR="0022119D" w:rsidRPr="00FD0425" w:rsidRDefault="0022119D" w:rsidP="0022119D">
            <w:pPr>
              <w:pStyle w:val="TAL"/>
              <w:keepNext w:val="0"/>
              <w:keepLines w:val="0"/>
              <w:widowControl w:val="0"/>
              <w:rPr>
                <w:bCs/>
                <w:i/>
                <w:szCs w:val="18"/>
                <w:lang w:eastAsia="ja-JP"/>
              </w:rPr>
            </w:pPr>
          </w:p>
        </w:tc>
        <w:tc>
          <w:tcPr>
            <w:tcW w:w="1512" w:type="dxa"/>
          </w:tcPr>
          <w:p w14:paraId="47870C93"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22FA4988" w14:textId="77777777" w:rsidR="0022119D" w:rsidRPr="00FD0425" w:rsidRDefault="0022119D" w:rsidP="0022119D">
            <w:pPr>
              <w:pStyle w:val="TAL"/>
              <w:keepNext w:val="0"/>
              <w:keepLines w:val="0"/>
              <w:widowControl w:val="0"/>
              <w:rPr>
                <w:szCs w:val="18"/>
                <w:lang w:eastAsia="ja-JP"/>
              </w:rPr>
            </w:pPr>
            <w:r w:rsidRPr="00FD0425">
              <w:rPr>
                <w:szCs w:val="18"/>
                <w:lang w:eastAsia="ja-JP"/>
              </w:rPr>
              <w:t>Indicating the DRB IDs taken into use by the target NG-RAN node, as specified in TS 37.340 [8].</w:t>
            </w:r>
          </w:p>
        </w:tc>
        <w:tc>
          <w:tcPr>
            <w:tcW w:w="1080" w:type="dxa"/>
          </w:tcPr>
          <w:p w14:paraId="76E3AFFC" w14:textId="77777777" w:rsidR="0022119D" w:rsidRPr="00FD0425" w:rsidRDefault="0022119D" w:rsidP="0022119D">
            <w:pPr>
              <w:pStyle w:val="TAC"/>
              <w:keepNext w:val="0"/>
              <w:keepLines w:val="0"/>
              <w:widowControl w:val="0"/>
              <w:rPr>
                <w:lang w:eastAsia="ja-JP"/>
              </w:rPr>
            </w:pPr>
            <w:r w:rsidRPr="00FD0425">
              <w:rPr>
                <w:szCs w:val="18"/>
                <w:lang w:eastAsia="ja-JP"/>
              </w:rPr>
              <w:t>YES</w:t>
            </w:r>
          </w:p>
        </w:tc>
        <w:tc>
          <w:tcPr>
            <w:tcW w:w="1080" w:type="dxa"/>
          </w:tcPr>
          <w:p w14:paraId="17E33EA0" w14:textId="77777777" w:rsidR="0022119D" w:rsidRPr="00FD0425" w:rsidRDefault="0022119D" w:rsidP="0022119D">
            <w:pPr>
              <w:pStyle w:val="TAC"/>
              <w:keepNext w:val="0"/>
              <w:keepLines w:val="0"/>
              <w:widowControl w:val="0"/>
              <w:rPr>
                <w:szCs w:val="18"/>
                <w:lang w:eastAsia="ja-JP"/>
              </w:rPr>
            </w:pPr>
            <w:r w:rsidRPr="00FD0425">
              <w:rPr>
                <w:szCs w:val="18"/>
                <w:lang w:eastAsia="ja-JP"/>
              </w:rPr>
              <w:t>reject</w:t>
            </w:r>
          </w:p>
        </w:tc>
      </w:tr>
      <w:tr w:rsidR="0022119D" w:rsidRPr="00FD0425" w14:paraId="1220CF75" w14:textId="77777777" w:rsidTr="0073372F">
        <w:tc>
          <w:tcPr>
            <w:tcW w:w="2160" w:type="dxa"/>
          </w:tcPr>
          <w:p w14:paraId="331118B4" w14:textId="77777777" w:rsidR="0022119D" w:rsidRPr="00FD0425" w:rsidRDefault="0022119D" w:rsidP="0022119D">
            <w:pPr>
              <w:pStyle w:val="TAL"/>
              <w:keepNext w:val="0"/>
              <w:keepLines w:val="0"/>
              <w:widowControl w:val="0"/>
              <w:rPr>
                <w:lang w:eastAsia="ja-JP"/>
              </w:rPr>
            </w:pPr>
            <w:r w:rsidRPr="009354E2">
              <w:rPr>
                <w:lang w:eastAsia="ja-JP"/>
              </w:rPr>
              <w:t>Redundant DL NG-U UP TNL Information at NG-RAN</w:t>
            </w:r>
          </w:p>
        </w:tc>
        <w:tc>
          <w:tcPr>
            <w:tcW w:w="1080" w:type="dxa"/>
          </w:tcPr>
          <w:p w14:paraId="31ED75F4" w14:textId="77777777" w:rsidR="0022119D" w:rsidRPr="00FD0425" w:rsidRDefault="0022119D" w:rsidP="0022119D">
            <w:pPr>
              <w:pStyle w:val="TAL"/>
              <w:keepNext w:val="0"/>
              <w:keepLines w:val="0"/>
              <w:widowControl w:val="0"/>
              <w:rPr>
                <w:lang w:eastAsia="ja-JP"/>
              </w:rPr>
            </w:pPr>
            <w:r w:rsidRPr="009354E2">
              <w:rPr>
                <w:rFonts w:hint="eastAsia"/>
                <w:lang w:eastAsia="ja-JP"/>
              </w:rPr>
              <w:t>O</w:t>
            </w:r>
          </w:p>
        </w:tc>
        <w:tc>
          <w:tcPr>
            <w:tcW w:w="1080" w:type="dxa"/>
          </w:tcPr>
          <w:p w14:paraId="7DD2CCD5" w14:textId="77777777" w:rsidR="0022119D" w:rsidRPr="009354E2" w:rsidRDefault="0022119D" w:rsidP="0022119D">
            <w:pPr>
              <w:pStyle w:val="TAL"/>
              <w:keepNext w:val="0"/>
              <w:keepLines w:val="0"/>
              <w:widowControl w:val="0"/>
              <w:rPr>
                <w:lang w:eastAsia="ja-JP"/>
              </w:rPr>
            </w:pPr>
          </w:p>
        </w:tc>
        <w:tc>
          <w:tcPr>
            <w:tcW w:w="1512" w:type="dxa"/>
          </w:tcPr>
          <w:p w14:paraId="1B08F441"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418F123E" w14:textId="77777777" w:rsidR="0022119D" w:rsidRPr="00FD0425" w:rsidRDefault="0022119D" w:rsidP="0022119D">
            <w:pPr>
              <w:pStyle w:val="TAL"/>
              <w:keepNext w:val="0"/>
              <w:keepLines w:val="0"/>
              <w:widowControl w:val="0"/>
              <w:rPr>
                <w:lang w:eastAsia="ja-JP"/>
              </w:rPr>
            </w:pPr>
            <w:r w:rsidRPr="009354E2">
              <w:rPr>
                <w:lang w:eastAsia="ja-JP"/>
              </w:rPr>
              <w:t>9.2.3.30</w:t>
            </w:r>
          </w:p>
        </w:tc>
        <w:tc>
          <w:tcPr>
            <w:tcW w:w="1728" w:type="dxa"/>
          </w:tcPr>
          <w:p w14:paraId="28BBA9F2" w14:textId="77777777" w:rsidR="0022119D" w:rsidRPr="009354E2" w:rsidRDefault="0022119D" w:rsidP="0022119D">
            <w:pPr>
              <w:pStyle w:val="TAL"/>
              <w:keepNext w:val="0"/>
              <w:keepLines w:val="0"/>
              <w:widowControl w:val="0"/>
              <w:rPr>
                <w:lang w:eastAsia="ja-JP"/>
              </w:rPr>
            </w:pPr>
            <w:r w:rsidRPr="009354E2">
              <w:rPr>
                <w:lang w:eastAsia="ja-JP"/>
              </w:rPr>
              <w:t>S-NG-RAN node endpoint of the NG transport bearer. For delivery of DL PDUs for the redundant transmission.</w:t>
            </w:r>
          </w:p>
        </w:tc>
        <w:tc>
          <w:tcPr>
            <w:tcW w:w="1080" w:type="dxa"/>
          </w:tcPr>
          <w:p w14:paraId="42735F16"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5F13B558" w14:textId="77777777" w:rsidR="0022119D" w:rsidRPr="009354E2" w:rsidRDefault="0022119D" w:rsidP="0022119D">
            <w:pPr>
              <w:pStyle w:val="TAC"/>
              <w:keepNext w:val="0"/>
              <w:keepLines w:val="0"/>
              <w:widowControl w:val="0"/>
              <w:rPr>
                <w:lang w:eastAsia="ja-JP"/>
              </w:rPr>
            </w:pPr>
            <w:r w:rsidRPr="009354E2">
              <w:rPr>
                <w:lang w:eastAsia="ja-JP"/>
              </w:rPr>
              <w:t>ignore</w:t>
            </w:r>
          </w:p>
        </w:tc>
      </w:tr>
      <w:tr w:rsidR="0022119D" w:rsidRPr="00FD0425" w14:paraId="1F8DA099" w14:textId="77777777" w:rsidTr="0073372F">
        <w:tc>
          <w:tcPr>
            <w:tcW w:w="2160" w:type="dxa"/>
          </w:tcPr>
          <w:p w14:paraId="0FC370DB" w14:textId="77777777" w:rsidR="0022119D" w:rsidRPr="00FD0425" w:rsidRDefault="0022119D" w:rsidP="0022119D">
            <w:pPr>
              <w:pStyle w:val="TAL"/>
              <w:keepNext w:val="0"/>
              <w:keepLines w:val="0"/>
              <w:widowControl w:val="0"/>
              <w:rPr>
                <w:lang w:eastAsia="ja-JP"/>
              </w:rPr>
            </w:pPr>
            <w:r w:rsidRPr="009354E2">
              <w:rPr>
                <w:lang w:eastAsia="ja-JP"/>
              </w:rPr>
              <w:t>Used RSN Information</w:t>
            </w:r>
          </w:p>
        </w:tc>
        <w:tc>
          <w:tcPr>
            <w:tcW w:w="1080" w:type="dxa"/>
          </w:tcPr>
          <w:p w14:paraId="57CD419F" w14:textId="77777777" w:rsidR="0022119D" w:rsidRPr="00FD0425" w:rsidRDefault="0022119D" w:rsidP="0022119D">
            <w:pPr>
              <w:pStyle w:val="TAL"/>
              <w:keepNext w:val="0"/>
              <w:keepLines w:val="0"/>
              <w:widowControl w:val="0"/>
              <w:rPr>
                <w:lang w:eastAsia="ja-JP"/>
              </w:rPr>
            </w:pPr>
            <w:r w:rsidRPr="009354E2">
              <w:rPr>
                <w:lang w:eastAsia="ja-JP"/>
              </w:rPr>
              <w:t>O</w:t>
            </w:r>
          </w:p>
        </w:tc>
        <w:tc>
          <w:tcPr>
            <w:tcW w:w="1080" w:type="dxa"/>
          </w:tcPr>
          <w:p w14:paraId="785B5636" w14:textId="77777777" w:rsidR="0022119D" w:rsidRPr="009354E2" w:rsidRDefault="0022119D" w:rsidP="0022119D">
            <w:pPr>
              <w:pStyle w:val="TAL"/>
              <w:keepNext w:val="0"/>
              <w:keepLines w:val="0"/>
              <w:widowControl w:val="0"/>
              <w:rPr>
                <w:lang w:eastAsia="ja-JP"/>
              </w:rPr>
            </w:pPr>
          </w:p>
        </w:tc>
        <w:tc>
          <w:tcPr>
            <w:tcW w:w="1512" w:type="dxa"/>
          </w:tcPr>
          <w:p w14:paraId="63075392" w14:textId="77777777" w:rsidR="0022119D" w:rsidRPr="009354E2" w:rsidRDefault="0022119D" w:rsidP="0022119D">
            <w:pPr>
              <w:widowControl w:val="0"/>
              <w:rPr>
                <w:lang w:eastAsia="ja-JP"/>
              </w:rPr>
            </w:pPr>
            <w:r w:rsidRPr="009354E2">
              <w:rPr>
                <w:lang w:eastAsia="ja-JP"/>
              </w:rPr>
              <w:t>Redundant PDU Session Information</w:t>
            </w:r>
          </w:p>
          <w:p w14:paraId="2B1DEEEB" w14:textId="77777777" w:rsidR="0022119D" w:rsidRPr="00FD0425" w:rsidRDefault="0022119D" w:rsidP="0022119D">
            <w:pPr>
              <w:pStyle w:val="TAL"/>
              <w:keepNext w:val="0"/>
              <w:keepLines w:val="0"/>
              <w:widowControl w:val="0"/>
              <w:rPr>
                <w:lang w:eastAsia="ja-JP"/>
              </w:rPr>
            </w:pPr>
            <w:r w:rsidRPr="009354E2">
              <w:rPr>
                <w:lang w:eastAsia="ja-JP"/>
              </w:rPr>
              <w:t>9.2.3.</w:t>
            </w:r>
            <w:r>
              <w:rPr>
                <w:lang w:eastAsia="ja-JP"/>
              </w:rPr>
              <w:t>112</w:t>
            </w:r>
          </w:p>
        </w:tc>
        <w:tc>
          <w:tcPr>
            <w:tcW w:w="1728" w:type="dxa"/>
          </w:tcPr>
          <w:p w14:paraId="36636FE9" w14:textId="77777777" w:rsidR="0022119D" w:rsidRPr="0097209E" w:rsidRDefault="0022119D" w:rsidP="0022119D">
            <w:pPr>
              <w:pStyle w:val="TAL"/>
              <w:keepNext w:val="0"/>
              <w:keepLines w:val="0"/>
              <w:widowControl w:val="0"/>
              <w:rPr>
                <w:lang w:eastAsia="ja-JP"/>
              </w:rPr>
            </w:pPr>
          </w:p>
        </w:tc>
        <w:tc>
          <w:tcPr>
            <w:tcW w:w="1080" w:type="dxa"/>
          </w:tcPr>
          <w:p w14:paraId="1FC8FC83"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7C8BF046" w14:textId="77777777" w:rsidR="0022119D" w:rsidRPr="009354E2" w:rsidRDefault="0022119D" w:rsidP="0022119D">
            <w:pPr>
              <w:pStyle w:val="TAC"/>
              <w:keepNext w:val="0"/>
              <w:keepLines w:val="0"/>
              <w:widowControl w:val="0"/>
              <w:rPr>
                <w:lang w:eastAsia="ja-JP"/>
              </w:rPr>
            </w:pPr>
            <w:r w:rsidRPr="009354E2">
              <w:rPr>
                <w:lang w:eastAsia="ja-JP"/>
              </w:rPr>
              <w:t>ignore</w:t>
            </w:r>
          </w:p>
        </w:tc>
      </w:tr>
    </w:tbl>
    <w:p w14:paraId="1756C81B"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B152C08" w14:textId="77777777" w:rsidTr="00694C97">
        <w:tc>
          <w:tcPr>
            <w:tcW w:w="3686" w:type="dxa"/>
          </w:tcPr>
          <w:p w14:paraId="774761F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886166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5DDF16E" w14:textId="77777777" w:rsidTr="00694C97">
        <w:tc>
          <w:tcPr>
            <w:tcW w:w="3686" w:type="dxa"/>
          </w:tcPr>
          <w:p w14:paraId="1646E98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3978AEF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29CA55D8" w14:textId="77777777" w:rsidTr="00694C97">
        <w:tc>
          <w:tcPr>
            <w:tcW w:w="3686" w:type="dxa"/>
          </w:tcPr>
          <w:p w14:paraId="0E83FAC8"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78387AC2"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4A7384BE" w14:textId="77777777" w:rsidTr="00694C97">
        <w:tc>
          <w:tcPr>
            <w:tcW w:w="3686" w:type="dxa"/>
          </w:tcPr>
          <w:p w14:paraId="524C1290"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670" w:type="dxa"/>
          </w:tcPr>
          <w:p w14:paraId="4B710903"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4CB83FE5" w14:textId="77777777" w:rsidR="00F02090" w:rsidRPr="00FD0425" w:rsidRDefault="00F02090" w:rsidP="0073372F">
      <w:pPr>
        <w:widowControl w:val="0"/>
      </w:pPr>
    </w:p>
    <w:p w14:paraId="537809FC" w14:textId="77777777" w:rsidR="00F02090" w:rsidRPr="00FD0425" w:rsidRDefault="00F02090" w:rsidP="0073372F">
      <w:pPr>
        <w:pStyle w:val="Heading4"/>
        <w:keepNext w:val="0"/>
        <w:keepLines w:val="0"/>
        <w:widowControl w:val="0"/>
      </w:pPr>
      <w:bookmarkStart w:id="4767" w:name="_CR9_2_1_7"/>
      <w:bookmarkStart w:id="4768" w:name="_Toc20955243"/>
      <w:bookmarkStart w:id="4769" w:name="_Toc29991440"/>
      <w:bookmarkStart w:id="4770" w:name="_Toc36555840"/>
      <w:bookmarkStart w:id="4771" w:name="_Toc44497560"/>
      <w:bookmarkStart w:id="4772" w:name="_Toc45107948"/>
      <w:bookmarkStart w:id="4773" w:name="_Toc45901568"/>
      <w:bookmarkStart w:id="4774" w:name="_Toc51850647"/>
      <w:bookmarkStart w:id="4775" w:name="_Toc56693650"/>
      <w:bookmarkStart w:id="4776" w:name="_Toc64447193"/>
      <w:bookmarkStart w:id="4777" w:name="_Toc66286687"/>
      <w:bookmarkStart w:id="4778" w:name="_Toc74151382"/>
      <w:bookmarkStart w:id="4779" w:name="_Toc88653854"/>
      <w:bookmarkStart w:id="4780" w:name="_Toc97904210"/>
      <w:bookmarkStart w:id="4781" w:name="_Toc105175251"/>
      <w:bookmarkStart w:id="4782" w:name="_Toc113826281"/>
      <w:bookmarkStart w:id="4783" w:name="_Toc222852476"/>
      <w:bookmarkEnd w:id="4767"/>
      <w:r w:rsidRPr="00FD0425">
        <w:t>9.2.1.7</w:t>
      </w:r>
      <w:r w:rsidRPr="00FD0425">
        <w:tab/>
        <w:t>PDU Session Resource Setup Info – MN terminated</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14:paraId="3F23E190" w14:textId="77777777" w:rsidR="00F02090" w:rsidRPr="00FD0425" w:rsidRDefault="00F02090" w:rsidP="0073372F">
      <w:pPr>
        <w:widowControl w:val="0"/>
      </w:pPr>
      <w:r w:rsidRPr="00FD0425">
        <w:t>This IE contains information for the addition of S-NG-RAN node resources related to a PDU session for DRBs configured with an MN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7209E" w:rsidRPr="00FD0425" w14:paraId="4A4EE412" w14:textId="77777777" w:rsidTr="0073372F">
        <w:trPr>
          <w:tblHeader/>
        </w:trPr>
        <w:tc>
          <w:tcPr>
            <w:tcW w:w="2160" w:type="dxa"/>
          </w:tcPr>
          <w:p w14:paraId="5E91230F" w14:textId="77777777" w:rsidR="0097209E" w:rsidRPr="00FD0425" w:rsidRDefault="0097209E" w:rsidP="0073372F">
            <w:pPr>
              <w:pStyle w:val="TAH"/>
              <w:keepNext w:val="0"/>
              <w:keepLines w:val="0"/>
              <w:widowControl w:val="0"/>
              <w:rPr>
                <w:lang w:eastAsia="ja-JP"/>
              </w:rPr>
            </w:pPr>
            <w:r w:rsidRPr="00FD0425">
              <w:rPr>
                <w:lang w:eastAsia="ja-JP"/>
              </w:rPr>
              <w:t>IE/Group Name</w:t>
            </w:r>
          </w:p>
        </w:tc>
        <w:tc>
          <w:tcPr>
            <w:tcW w:w="1080" w:type="dxa"/>
          </w:tcPr>
          <w:p w14:paraId="00FAD6D0" w14:textId="77777777" w:rsidR="0097209E" w:rsidRPr="00FD0425" w:rsidRDefault="0097209E" w:rsidP="0073372F">
            <w:pPr>
              <w:pStyle w:val="TAH"/>
              <w:keepNext w:val="0"/>
              <w:keepLines w:val="0"/>
              <w:widowControl w:val="0"/>
              <w:rPr>
                <w:lang w:eastAsia="ja-JP"/>
              </w:rPr>
            </w:pPr>
            <w:r w:rsidRPr="00FD0425">
              <w:rPr>
                <w:lang w:eastAsia="ja-JP"/>
              </w:rPr>
              <w:t>Presence</w:t>
            </w:r>
          </w:p>
        </w:tc>
        <w:tc>
          <w:tcPr>
            <w:tcW w:w="1080" w:type="dxa"/>
          </w:tcPr>
          <w:p w14:paraId="320F8D4E" w14:textId="77777777" w:rsidR="0097209E" w:rsidRPr="00FD0425" w:rsidRDefault="0097209E" w:rsidP="0073372F">
            <w:pPr>
              <w:pStyle w:val="TAH"/>
              <w:keepNext w:val="0"/>
              <w:keepLines w:val="0"/>
              <w:widowControl w:val="0"/>
              <w:rPr>
                <w:lang w:eastAsia="ja-JP"/>
              </w:rPr>
            </w:pPr>
            <w:r w:rsidRPr="00FD0425">
              <w:rPr>
                <w:lang w:eastAsia="ja-JP"/>
              </w:rPr>
              <w:t>Range</w:t>
            </w:r>
          </w:p>
        </w:tc>
        <w:tc>
          <w:tcPr>
            <w:tcW w:w="1512" w:type="dxa"/>
          </w:tcPr>
          <w:p w14:paraId="19ACB578" w14:textId="77777777" w:rsidR="0097209E" w:rsidRPr="00FD0425" w:rsidRDefault="0097209E" w:rsidP="0073372F">
            <w:pPr>
              <w:pStyle w:val="TAH"/>
              <w:keepNext w:val="0"/>
              <w:keepLines w:val="0"/>
              <w:widowControl w:val="0"/>
              <w:rPr>
                <w:lang w:eastAsia="ja-JP"/>
              </w:rPr>
            </w:pPr>
            <w:r w:rsidRPr="00FD0425">
              <w:rPr>
                <w:lang w:eastAsia="ja-JP"/>
              </w:rPr>
              <w:t>IE type and reference</w:t>
            </w:r>
          </w:p>
        </w:tc>
        <w:tc>
          <w:tcPr>
            <w:tcW w:w="1728" w:type="dxa"/>
          </w:tcPr>
          <w:p w14:paraId="11BA6A31" w14:textId="77777777" w:rsidR="0097209E" w:rsidRPr="00FD0425" w:rsidRDefault="0097209E" w:rsidP="0073372F">
            <w:pPr>
              <w:pStyle w:val="TAH"/>
              <w:keepNext w:val="0"/>
              <w:keepLines w:val="0"/>
              <w:widowControl w:val="0"/>
              <w:rPr>
                <w:lang w:eastAsia="ja-JP"/>
              </w:rPr>
            </w:pPr>
            <w:r w:rsidRPr="00FD0425">
              <w:rPr>
                <w:lang w:eastAsia="ja-JP"/>
              </w:rPr>
              <w:t>Semantics description</w:t>
            </w:r>
          </w:p>
        </w:tc>
        <w:tc>
          <w:tcPr>
            <w:tcW w:w="1080" w:type="dxa"/>
          </w:tcPr>
          <w:p w14:paraId="37888E5D" w14:textId="77777777" w:rsidR="0097209E" w:rsidRPr="00FD0425" w:rsidRDefault="0097209E" w:rsidP="0073372F">
            <w:pPr>
              <w:pStyle w:val="TAH"/>
              <w:keepNext w:val="0"/>
              <w:keepLines w:val="0"/>
              <w:widowControl w:val="0"/>
              <w:rPr>
                <w:lang w:eastAsia="ja-JP"/>
              </w:rPr>
            </w:pPr>
            <w:r>
              <w:rPr>
                <w:lang w:eastAsia="ja-JP"/>
              </w:rPr>
              <w:t>Criticality</w:t>
            </w:r>
          </w:p>
        </w:tc>
        <w:tc>
          <w:tcPr>
            <w:tcW w:w="1080" w:type="dxa"/>
          </w:tcPr>
          <w:p w14:paraId="0CCA5C98" w14:textId="77777777" w:rsidR="0097209E" w:rsidRPr="00FD0425" w:rsidRDefault="0097209E" w:rsidP="0073372F">
            <w:pPr>
              <w:pStyle w:val="TAH"/>
              <w:keepNext w:val="0"/>
              <w:keepLines w:val="0"/>
              <w:widowControl w:val="0"/>
              <w:rPr>
                <w:lang w:eastAsia="ja-JP"/>
              </w:rPr>
            </w:pPr>
            <w:r>
              <w:rPr>
                <w:lang w:eastAsia="ja-JP"/>
              </w:rPr>
              <w:t>Assigned Criticality</w:t>
            </w:r>
          </w:p>
        </w:tc>
      </w:tr>
      <w:tr w:rsidR="00730CF0" w:rsidRPr="00FD0425" w14:paraId="35250334" w14:textId="77777777" w:rsidTr="0073372F">
        <w:tc>
          <w:tcPr>
            <w:tcW w:w="2160" w:type="dxa"/>
          </w:tcPr>
          <w:p w14:paraId="4F9070DD" w14:textId="77777777" w:rsidR="00730CF0" w:rsidRPr="00FD0425" w:rsidRDefault="00730CF0" w:rsidP="0073372F">
            <w:pPr>
              <w:pStyle w:val="TAL"/>
              <w:keepNext w:val="0"/>
              <w:keepLines w:val="0"/>
              <w:widowControl w:val="0"/>
              <w:rPr>
                <w:lang w:eastAsia="ja-JP"/>
              </w:rPr>
            </w:pPr>
            <w:r w:rsidRPr="00FD0425">
              <w:rPr>
                <w:lang w:eastAsia="ja-JP"/>
              </w:rPr>
              <w:t>PDU Session Type</w:t>
            </w:r>
          </w:p>
        </w:tc>
        <w:tc>
          <w:tcPr>
            <w:tcW w:w="1080" w:type="dxa"/>
          </w:tcPr>
          <w:p w14:paraId="73469E75"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739D5FA" w14:textId="77777777" w:rsidR="00730CF0" w:rsidRPr="00FD0425" w:rsidRDefault="00730CF0" w:rsidP="0073372F">
            <w:pPr>
              <w:pStyle w:val="TAL"/>
              <w:keepNext w:val="0"/>
              <w:keepLines w:val="0"/>
              <w:widowControl w:val="0"/>
              <w:rPr>
                <w:bCs/>
                <w:i/>
                <w:szCs w:val="18"/>
                <w:lang w:eastAsia="ja-JP"/>
              </w:rPr>
            </w:pPr>
          </w:p>
        </w:tc>
        <w:tc>
          <w:tcPr>
            <w:tcW w:w="1512" w:type="dxa"/>
          </w:tcPr>
          <w:p w14:paraId="00D2D22F" w14:textId="77777777" w:rsidR="00730CF0" w:rsidRPr="00FD0425" w:rsidRDefault="00730CF0" w:rsidP="0073372F">
            <w:pPr>
              <w:pStyle w:val="TAL"/>
              <w:keepNext w:val="0"/>
              <w:keepLines w:val="0"/>
              <w:widowControl w:val="0"/>
              <w:rPr>
                <w:lang w:eastAsia="ja-JP"/>
              </w:rPr>
            </w:pPr>
            <w:r w:rsidRPr="00FD0425">
              <w:rPr>
                <w:lang w:eastAsia="ja-JP"/>
              </w:rPr>
              <w:t>9.2.3.19</w:t>
            </w:r>
          </w:p>
        </w:tc>
        <w:tc>
          <w:tcPr>
            <w:tcW w:w="1728" w:type="dxa"/>
          </w:tcPr>
          <w:p w14:paraId="32D5FA04" w14:textId="77777777" w:rsidR="00730CF0" w:rsidRPr="00FD0425" w:rsidRDefault="00730CF0" w:rsidP="0073372F">
            <w:pPr>
              <w:pStyle w:val="TAL"/>
              <w:keepNext w:val="0"/>
              <w:keepLines w:val="0"/>
              <w:widowControl w:val="0"/>
              <w:rPr>
                <w:lang w:eastAsia="ja-JP"/>
              </w:rPr>
            </w:pPr>
          </w:p>
        </w:tc>
        <w:tc>
          <w:tcPr>
            <w:tcW w:w="1080" w:type="dxa"/>
          </w:tcPr>
          <w:p w14:paraId="55E533F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508294B" w14:textId="77777777" w:rsidR="00730CF0" w:rsidRPr="00004997" w:rsidRDefault="00730CF0" w:rsidP="0073372F">
            <w:pPr>
              <w:pStyle w:val="TAC"/>
              <w:keepNext w:val="0"/>
              <w:keepLines w:val="0"/>
              <w:widowControl w:val="0"/>
              <w:rPr>
                <w:lang w:eastAsia="ja-JP"/>
              </w:rPr>
            </w:pPr>
          </w:p>
        </w:tc>
      </w:tr>
      <w:tr w:rsidR="00730CF0" w:rsidRPr="00FD0425" w14:paraId="55658EF2" w14:textId="77777777" w:rsidTr="0073372F">
        <w:tc>
          <w:tcPr>
            <w:tcW w:w="2160" w:type="dxa"/>
          </w:tcPr>
          <w:p w14:paraId="67F8BD60" w14:textId="77777777" w:rsidR="00730CF0" w:rsidRPr="00FD0425" w:rsidRDefault="00730CF0" w:rsidP="0073372F">
            <w:pPr>
              <w:pStyle w:val="TAL"/>
              <w:keepNext w:val="0"/>
              <w:keepLines w:val="0"/>
              <w:widowControl w:val="0"/>
              <w:rPr>
                <w:b/>
                <w:lang w:eastAsia="ja-JP"/>
              </w:rPr>
            </w:pPr>
            <w:r w:rsidRPr="00FD0425">
              <w:rPr>
                <w:b/>
                <w:lang w:eastAsia="ja-JP"/>
              </w:rPr>
              <w:t>DRBs To Be Setup List</w:t>
            </w:r>
          </w:p>
        </w:tc>
        <w:tc>
          <w:tcPr>
            <w:tcW w:w="1080" w:type="dxa"/>
          </w:tcPr>
          <w:p w14:paraId="4C8603C3" w14:textId="77777777" w:rsidR="00730CF0" w:rsidRPr="00FD0425" w:rsidRDefault="00730CF0" w:rsidP="0073372F">
            <w:pPr>
              <w:pStyle w:val="TAL"/>
              <w:keepNext w:val="0"/>
              <w:keepLines w:val="0"/>
              <w:widowControl w:val="0"/>
              <w:rPr>
                <w:rFonts w:eastAsia="Batang"/>
                <w:lang w:eastAsia="ja-JP"/>
              </w:rPr>
            </w:pPr>
          </w:p>
        </w:tc>
        <w:tc>
          <w:tcPr>
            <w:tcW w:w="1080" w:type="dxa"/>
          </w:tcPr>
          <w:p w14:paraId="4C4B1B4B"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862E2B6" w14:textId="77777777" w:rsidR="00730CF0" w:rsidRPr="00FD0425" w:rsidRDefault="00730CF0" w:rsidP="0073372F">
            <w:pPr>
              <w:pStyle w:val="TAL"/>
              <w:keepNext w:val="0"/>
              <w:keepLines w:val="0"/>
              <w:widowControl w:val="0"/>
              <w:rPr>
                <w:lang w:eastAsia="ja-JP"/>
              </w:rPr>
            </w:pPr>
          </w:p>
        </w:tc>
        <w:tc>
          <w:tcPr>
            <w:tcW w:w="1728" w:type="dxa"/>
          </w:tcPr>
          <w:p w14:paraId="04A0517D" w14:textId="77777777" w:rsidR="00730CF0" w:rsidRPr="00FD0425" w:rsidRDefault="00730CF0" w:rsidP="0073372F">
            <w:pPr>
              <w:pStyle w:val="TAL"/>
              <w:keepNext w:val="0"/>
              <w:keepLines w:val="0"/>
              <w:widowControl w:val="0"/>
              <w:rPr>
                <w:iCs/>
                <w:lang w:eastAsia="ja-JP"/>
              </w:rPr>
            </w:pPr>
          </w:p>
        </w:tc>
        <w:tc>
          <w:tcPr>
            <w:tcW w:w="1080" w:type="dxa"/>
          </w:tcPr>
          <w:p w14:paraId="1562D52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B97B0C8" w14:textId="77777777" w:rsidR="00730CF0" w:rsidRPr="00004997" w:rsidRDefault="00730CF0" w:rsidP="0073372F">
            <w:pPr>
              <w:pStyle w:val="TAC"/>
              <w:keepNext w:val="0"/>
              <w:keepLines w:val="0"/>
              <w:widowControl w:val="0"/>
              <w:rPr>
                <w:lang w:eastAsia="ja-JP"/>
              </w:rPr>
            </w:pPr>
          </w:p>
        </w:tc>
      </w:tr>
      <w:tr w:rsidR="00730CF0" w:rsidRPr="00FD0425" w14:paraId="612F7D2B" w14:textId="77777777" w:rsidTr="0073372F">
        <w:tc>
          <w:tcPr>
            <w:tcW w:w="2160" w:type="dxa"/>
          </w:tcPr>
          <w:p w14:paraId="3429ACC9" w14:textId="77777777" w:rsidR="00730CF0" w:rsidRPr="00FD0425" w:rsidRDefault="00730CF0"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3DD670D0" w14:textId="77777777" w:rsidR="00730CF0" w:rsidRPr="00FD0425" w:rsidRDefault="00730CF0" w:rsidP="0073372F">
            <w:pPr>
              <w:pStyle w:val="TAL"/>
              <w:keepNext w:val="0"/>
              <w:keepLines w:val="0"/>
              <w:widowControl w:val="0"/>
              <w:rPr>
                <w:rFonts w:eastAsia="Batang"/>
                <w:lang w:eastAsia="ja-JP"/>
              </w:rPr>
            </w:pPr>
          </w:p>
        </w:tc>
        <w:tc>
          <w:tcPr>
            <w:tcW w:w="1080" w:type="dxa"/>
          </w:tcPr>
          <w:p w14:paraId="66B2B493"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0C66382" w14:textId="77777777" w:rsidR="00730CF0" w:rsidRPr="00FD0425" w:rsidRDefault="00730CF0" w:rsidP="0073372F">
            <w:pPr>
              <w:pStyle w:val="TAL"/>
              <w:keepNext w:val="0"/>
              <w:keepLines w:val="0"/>
              <w:widowControl w:val="0"/>
              <w:rPr>
                <w:lang w:eastAsia="ja-JP"/>
              </w:rPr>
            </w:pPr>
          </w:p>
        </w:tc>
        <w:tc>
          <w:tcPr>
            <w:tcW w:w="1728" w:type="dxa"/>
          </w:tcPr>
          <w:p w14:paraId="05E478F4" w14:textId="77777777" w:rsidR="00730CF0" w:rsidRPr="00FD0425" w:rsidRDefault="00730CF0" w:rsidP="0073372F">
            <w:pPr>
              <w:pStyle w:val="TAL"/>
              <w:keepNext w:val="0"/>
              <w:keepLines w:val="0"/>
              <w:widowControl w:val="0"/>
              <w:rPr>
                <w:iCs/>
                <w:lang w:eastAsia="ja-JP"/>
              </w:rPr>
            </w:pPr>
          </w:p>
        </w:tc>
        <w:tc>
          <w:tcPr>
            <w:tcW w:w="1080" w:type="dxa"/>
          </w:tcPr>
          <w:p w14:paraId="2900CC88"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EB35779" w14:textId="77777777" w:rsidR="00730CF0" w:rsidRPr="00004997" w:rsidRDefault="00730CF0" w:rsidP="0073372F">
            <w:pPr>
              <w:pStyle w:val="TAC"/>
              <w:keepNext w:val="0"/>
              <w:keepLines w:val="0"/>
              <w:widowControl w:val="0"/>
              <w:rPr>
                <w:lang w:eastAsia="ja-JP"/>
              </w:rPr>
            </w:pPr>
          </w:p>
        </w:tc>
      </w:tr>
      <w:tr w:rsidR="00730CF0" w:rsidRPr="00FD0425" w14:paraId="180CD624" w14:textId="77777777" w:rsidTr="0073372F">
        <w:tc>
          <w:tcPr>
            <w:tcW w:w="2160" w:type="dxa"/>
          </w:tcPr>
          <w:p w14:paraId="75E1CE02" w14:textId="77777777" w:rsidR="00730CF0" w:rsidRPr="00FD0425" w:rsidRDefault="00730CF0" w:rsidP="0073372F">
            <w:pPr>
              <w:pStyle w:val="TAL"/>
              <w:keepNext w:val="0"/>
              <w:keepLines w:val="0"/>
              <w:widowControl w:val="0"/>
              <w:ind w:left="227"/>
              <w:rPr>
                <w:lang w:eastAsia="ja-JP"/>
              </w:rPr>
            </w:pPr>
            <w:r w:rsidRPr="00FD0425">
              <w:rPr>
                <w:lang w:eastAsia="ja-JP"/>
              </w:rPr>
              <w:t>&gt;&gt;DRB ID</w:t>
            </w:r>
          </w:p>
        </w:tc>
        <w:tc>
          <w:tcPr>
            <w:tcW w:w="1080" w:type="dxa"/>
          </w:tcPr>
          <w:p w14:paraId="72A91870"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C1B6850" w14:textId="77777777" w:rsidR="00730CF0" w:rsidRPr="00FD0425" w:rsidRDefault="00730CF0" w:rsidP="0073372F">
            <w:pPr>
              <w:pStyle w:val="TAL"/>
              <w:keepNext w:val="0"/>
              <w:keepLines w:val="0"/>
              <w:widowControl w:val="0"/>
              <w:rPr>
                <w:bCs/>
                <w:i/>
                <w:szCs w:val="18"/>
                <w:lang w:eastAsia="ja-JP"/>
              </w:rPr>
            </w:pPr>
          </w:p>
        </w:tc>
        <w:tc>
          <w:tcPr>
            <w:tcW w:w="1512" w:type="dxa"/>
          </w:tcPr>
          <w:p w14:paraId="227DA6FF" w14:textId="77777777" w:rsidR="00730CF0" w:rsidRPr="00FD0425" w:rsidRDefault="00730CF0" w:rsidP="0073372F">
            <w:pPr>
              <w:pStyle w:val="TAL"/>
              <w:keepNext w:val="0"/>
              <w:keepLines w:val="0"/>
              <w:widowControl w:val="0"/>
              <w:rPr>
                <w:lang w:eastAsia="ja-JP"/>
              </w:rPr>
            </w:pPr>
            <w:r w:rsidRPr="00FD0425">
              <w:rPr>
                <w:lang w:eastAsia="ja-JP"/>
              </w:rPr>
              <w:t>9.2.3.33</w:t>
            </w:r>
          </w:p>
        </w:tc>
        <w:tc>
          <w:tcPr>
            <w:tcW w:w="1728" w:type="dxa"/>
          </w:tcPr>
          <w:p w14:paraId="497C479F" w14:textId="77777777" w:rsidR="00730CF0" w:rsidRPr="00FD0425" w:rsidRDefault="00730CF0" w:rsidP="0073372F">
            <w:pPr>
              <w:pStyle w:val="TAL"/>
              <w:keepNext w:val="0"/>
              <w:keepLines w:val="0"/>
              <w:widowControl w:val="0"/>
              <w:rPr>
                <w:lang w:eastAsia="ja-JP"/>
              </w:rPr>
            </w:pPr>
          </w:p>
        </w:tc>
        <w:tc>
          <w:tcPr>
            <w:tcW w:w="1080" w:type="dxa"/>
          </w:tcPr>
          <w:p w14:paraId="3FD48770"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75CA402" w14:textId="77777777" w:rsidR="00730CF0" w:rsidRPr="00004997" w:rsidRDefault="00730CF0" w:rsidP="0073372F">
            <w:pPr>
              <w:pStyle w:val="TAC"/>
              <w:keepNext w:val="0"/>
              <w:keepLines w:val="0"/>
              <w:widowControl w:val="0"/>
              <w:rPr>
                <w:lang w:eastAsia="ja-JP"/>
              </w:rPr>
            </w:pPr>
          </w:p>
        </w:tc>
      </w:tr>
      <w:tr w:rsidR="00730CF0" w:rsidRPr="00FD0425" w14:paraId="3C69C738" w14:textId="77777777" w:rsidTr="0073372F">
        <w:tc>
          <w:tcPr>
            <w:tcW w:w="2160" w:type="dxa"/>
          </w:tcPr>
          <w:p w14:paraId="3F7FEEC2" w14:textId="77777777" w:rsidR="00730CF0" w:rsidRPr="00FD0425" w:rsidRDefault="00730CF0" w:rsidP="0073372F">
            <w:pPr>
              <w:pStyle w:val="TAL"/>
              <w:keepNext w:val="0"/>
              <w:keepLines w:val="0"/>
              <w:widowControl w:val="0"/>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1080" w:type="dxa"/>
          </w:tcPr>
          <w:p w14:paraId="29F74D7D"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F64730E" w14:textId="77777777" w:rsidR="00730CF0" w:rsidRPr="00FD0425" w:rsidRDefault="00730CF0" w:rsidP="0073372F">
            <w:pPr>
              <w:pStyle w:val="TAL"/>
              <w:keepNext w:val="0"/>
              <w:keepLines w:val="0"/>
              <w:widowControl w:val="0"/>
              <w:rPr>
                <w:bCs/>
                <w:i/>
                <w:szCs w:val="18"/>
                <w:lang w:eastAsia="ja-JP"/>
              </w:rPr>
            </w:pPr>
          </w:p>
        </w:tc>
        <w:tc>
          <w:tcPr>
            <w:tcW w:w="1512" w:type="dxa"/>
          </w:tcPr>
          <w:p w14:paraId="1B9E8DDF" w14:textId="77777777" w:rsidR="00730CF0" w:rsidRPr="00FD0425" w:rsidRDefault="00730CF0"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2CB556D1" w14:textId="77777777" w:rsidR="00730CF0" w:rsidRPr="00FD0425" w:rsidRDefault="00730CF0" w:rsidP="0073372F">
            <w:pPr>
              <w:pStyle w:val="TAL"/>
              <w:keepNext w:val="0"/>
              <w:keepLines w:val="0"/>
              <w:widowControl w:val="0"/>
            </w:pPr>
            <w:r w:rsidRPr="00FD0425">
              <w:rPr>
                <w:lang w:eastAsia="ja-JP"/>
              </w:rPr>
              <w:t>M-NG-RAN node endpoint(s) of a DRB’s Xn-U transport bearer at its PDCP resource. For delivery of UL PDUs.</w:t>
            </w:r>
          </w:p>
        </w:tc>
        <w:tc>
          <w:tcPr>
            <w:tcW w:w="1080" w:type="dxa"/>
          </w:tcPr>
          <w:p w14:paraId="43D049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896CE01" w14:textId="77777777" w:rsidR="00730CF0" w:rsidRPr="00004997" w:rsidRDefault="00730CF0" w:rsidP="0073372F">
            <w:pPr>
              <w:pStyle w:val="TAC"/>
              <w:keepNext w:val="0"/>
              <w:keepLines w:val="0"/>
              <w:widowControl w:val="0"/>
              <w:rPr>
                <w:lang w:eastAsia="ja-JP"/>
              </w:rPr>
            </w:pPr>
          </w:p>
        </w:tc>
      </w:tr>
      <w:tr w:rsidR="00730CF0" w:rsidRPr="00FD0425" w14:paraId="74D6D38F" w14:textId="77777777" w:rsidTr="0073372F">
        <w:tc>
          <w:tcPr>
            <w:tcW w:w="2160" w:type="dxa"/>
          </w:tcPr>
          <w:p w14:paraId="410C746E" w14:textId="77777777" w:rsidR="00730CF0" w:rsidRPr="00FD0425" w:rsidRDefault="00730CF0" w:rsidP="0073372F">
            <w:pPr>
              <w:pStyle w:val="TAL"/>
              <w:keepNext w:val="0"/>
              <w:keepLines w:val="0"/>
              <w:widowControl w:val="0"/>
              <w:ind w:left="227"/>
              <w:rPr>
                <w:lang w:eastAsia="ja-JP"/>
              </w:rPr>
            </w:pPr>
            <w:r w:rsidRPr="00FD0425">
              <w:rPr>
                <w:lang w:eastAsia="ja-JP"/>
              </w:rPr>
              <w:t>&gt;&gt;RLC Mode</w:t>
            </w:r>
          </w:p>
        </w:tc>
        <w:tc>
          <w:tcPr>
            <w:tcW w:w="1080" w:type="dxa"/>
          </w:tcPr>
          <w:p w14:paraId="15DB6592"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CD46211" w14:textId="77777777" w:rsidR="00730CF0" w:rsidRPr="00FD0425" w:rsidRDefault="00730CF0" w:rsidP="0073372F">
            <w:pPr>
              <w:pStyle w:val="TAL"/>
              <w:keepNext w:val="0"/>
              <w:keepLines w:val="0"/>
              <w:widowControl w:val="0"/>
              <w:rPr>
                <w:bCs/>
                <w:i/>
                <w:szCs w:val="18"/>
                <w:lang w:eastAsia="ja-JP"/>
              </w:rPr>
            </w:pPr>
          </w:p>
        </w:tc>
        <w:tc>
          <w:tcPr>
            <w:tcW w:w="1512" w:type="dxa"/>
          </w:tcPr>
          <w:p w14:paraId="1AC2D95B" w14:textId="77777777" w:rsidR="00730CF0" w:rsidRPr="00FD0425" w:rsidRDefault="00730CF0" w:rsidP="0073372F">
            <w:pPr>
              <w:pStyle w:val="TAL"/>
              <w:keepNext w:val="0"/>
              <w:keepLines w:val="0"/>
              <w:widowControl w:val="0"/>
              <w:rPr>
                <w:lang w:eastAsia="ja-JP"/>
              </w:rPr>
            </w:pPr>
            <w:r w:rsidRPr="00FD0425">
              <w:rPr>
                <w:lang w:eastAsia="ja-JP"/>
              </w:rPr>
              <w:t>9.2.3.28</w:t>
            </w:r>
          </w:p>
        </w:tc>
        <w:tc>
          <w:tcPr>
            <w:tcW w:w="1728" w:type="dxa"/>
          </w:tcPr>
          <w:p w14:paraId="40192DDC" w14:textId="77777777" w:rsidR="00730CF0" w:rsidRPr="00FD0425" w:rsidRDefault="00730CF0" w:rsidP="0073372F">
            <w:pPr>
              <w:pStyle w:val="TAL"/>
              <w:keepNext w:val="0"/>
              <w:keepLines w:val="0"/>
              <w:widowControl w:val="0"/>
            </w:pPr>
            <w:r w:rsidRPr="00FD0425">
              <w:rPr>
                <w:lang w:eastAsia="ja-JP"/>
              </w:rPr>
              <w:t>Indicates the RLC mode to be used in the assisting node.</w:t>
            </w:r>
          </w:p>
        </w:tc>
        <w:tc>
          <w:tcPr>
            <w:tcW w:w="1080" w:type="dxa"/>
          </w:tcPr>
          <w:p w14:paraId="2101146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4179B30D" w14:textId="77777777" w:rsidR="00730CF0" w:rsidRPr="00004997" w:rsidRDefault="00730CF0" w:rsidP="0073372F">
            <w:pPr>
              <w:pStyle w:val="TAC"/>
              <w:keepNext w:val="0"/>
              <w:keepLines w:val="0"/>
              <w:widowControl w:val="0"/>
              <w:rPr>
                <w:lang w:eastAsia="ja-JP"/>
              </w:rPr>
            </w:pPr>
          </w:p>
        </w:tc>
      </w:tr>
      <w:tr w:rsidR="00730CF0" w:rsidRPr="00FD0425" w14:paraId="67471533" w14:textId="77777777" w:rsidTr="0073372F">
        <w:tc>
          <w:tcPr>
            <w:tcW w:w="2160" w:type="dxa"/>
          </w:tcPr>
          <w:p w14:paraId="707F0CFB" w14:textId="77777777" w:rsidR="00730CF0" w:rsidRPr="00FD0425" w:rsidRDefault="00730CF0"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521F916"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35D9D3B" w14:textId="77777777" w:rsidR="00730CF0" w:rsidRPr="00FD0425" w:rsidRDefault="00730CF0" w:rsidP="0073372F">
            <w:pPr>
              <w:pStyle w:val="TAL"/>
              <w:keepNext w:val="0"/>
              <w:keepLines w:val="0"/>
              <w:widowControl w:val="0"/>
              <w:rPr>
                <w:bCs/>
                <w:i/>
                <w:szCs w:val="18"/>
                <w:lang w:eastAsia="ja-JP"/>
              </w:rPr>
            </w:pPr>
          </w:p>
        </w:tc>
        <w:tc>
          <w:tcPr>
            <w:tcW w:w="1512" w:type="dxa"/>
          </w:tcPr>
          <w:p w14:paraId="0965AAEA" w14:textId="77777777" w:rsidR="00730CF0" w:rsidRPr="00FD0425" w:rsidRDefault="00730CF0" w:rsidP="0073372F">
            <w:pPr>
              <w:pStyle w:val="TAL"/>
              <w:keepNext w:val="0"/>
              <w:keepLines w:val="0"/>
              <w:widowControl w:val="0"/>
            </w:pPr>
            <w:r w:rsidRPr="00FD0425">
              <w:t>9.2.3.75</w:t>
            </w:r>
          </w:p>
        </w:tc>
        <w:tc>
          <w:tcPr>
            <w:tcW w:w="1728" w:type="dxa"/>
          </w:tcPr>
          <w:p w14:paraId="1C5A9B9E" w14:textId="77777777" w:rsidR="00730CF0" w:rsidRPr="00FD0425" w:rsidRDefault="00730CF0"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B10B0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A465567" w14:textId="77777777" w:rsidR="00730CF0" w:rsidRPr="00004997" w:rsidRDefault="00730CF0" w:rsidP="0073372F">
            <w:pPr>
              <w:pStyle w:val="TAC"/>
              <w:keepNext w:val="0"/>
              <w:keepLines w:val="0"/>
              <w:widowControl w:val="0"/>
              <w:rPr>
                <w:lang w:eastAsia="ja-JP"/>
              </w:rPr>
            </w:pPr>
          </w:p>
        </w:tc>
      </w:tr>
      <w:tr w:rsidR="00730CF0" w:rsidRPr="00FD0425" w14:paraId="3507B550" w14:textId="77777777" w:rsidTr="0073372F">
        <w:tc>
          <w:tcPr>
            <w:tcW w:w="2160" w:type="dxa"/>
          </w:tcPr>
          <w:p w14:paraId="2D053BFE" w14:textId="77777777" w:rsidR="00730CF0" w:rsidRPr="00FD0425" w:rsidRDefault="00730CF0"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3CDB396B"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13695E9" w14:textId="77777777" w:rsidR="00730CF0" w:rsidRPr="00FD0425" w:rsidRDefault="00730CF0" w:rsidP="0073372F">
            <w:pPr>
              <w:pStyle w:val="TAL"/>
              <w:keepNext w:val="0"/>
              <w:keepLines w:val="0"/>
              <w:widowControl w:val="0"/>
              <w:rPr>
                <w:bCs/>
                <w:i/>
                <w:szCs w:val="18"/>
                <w:lang w:eastAsia="ja-JP"/>
              </w:rPr>
            </w:pPr>
          </w:p>
        </w:tc>
        <w:tc>
          <w:tcPr>
            <w:tcW w:w="1512" w:type="dxa"/>
          </w:tcPr>
          <w:p w14:paraId="6621F5E4" w14:textId="77777777" w:rsidR="00730CF0" w:rsidRPr="00FD0425" w:rsidRDefault="00730CF0" w:rsidP="0073372F">
            <w:pPr>
              <w:pStyle w:val="TAL"/>
              <w:keepNext w:val="0"/>
              <w:keepLines w:val="0"/>
              <w:widowControl w:val="0"/>
              <w:rPr>
                <w:lang w:eastAsia="ja-JP"/>
              </w:rPr>
            </w:pPr>
            <w:r w:rsidRPr="00FD0425">
              <w:t>QoS Flow</w:t>
            </w:r>
            <w:r w:rsidRPr="00FD0425">
              <w:rPr>
                <w:rFonts w:eastAsia="Batang"/>
              </w:rPr>
              <w:t xml:space="preserve"> Level QoS Parameters</w:t>
            </w:r>
          </w:p>
          <w:p w14:paraId="3FE31B66" w14:textId="77777777" w:rsidR="00730CF0" w:rsidRPr="00FD0425" w:rsidRDefault="00730CF0" w:rsidP="0073372F">
            <w:pPr>
              <w:pStyle w:val="TAL"/>
              <w:keepNext w:val="0"/>
              <w:keepLines w:val="0"/>
              <w:widowControl w:val="0"/>
              <w:rPr>
                <w:lang w:eastAsia="ja-JP"/>
              </w:rPr>
            </w:pPr>
            <w:r w:rsidRPr="00FD0425">
              <w:rPr>
                <w:lang w:eastAsia="ja-JP"/>
              </w:rPr>
              <w:t>9.2.3.5</w:t>
            </w:r>
          </w:p>
        </w:tc>
        <w:tc>
          <w:tcPr>
            <w:tcW w:w="1728" w:type="dxa"/>
          </w:tcPr>
          <w:p w14:paraId="069EDD4B" w14:textId="77777777" w:rsidR="00730CF0" w:rsidRPr="00FD0425" w:rsidRDefault="00730CF0" w:rsidP="0073372F">
            <w:pPr>
              <w:pStyle w:val="TAL"/>
              <w:keepNext w:val="0"/>
              <w:keepLines w:val="0"/>
              <w:widowControl w:val="0"/>
            </w:pPr>
          </w:p>
        </w:tc>
        <w:tc>
          <w:tcPr>
            <w:tcW w:w="1080" w:type="dxa"/>
          </w:tcPr>
          <w:p w14:paraId="179C336E" w14:textId="77777777" w:rsidR="00730CF0" w:rsidRPr="00730CF0" w:rsidRDefault="00730CF0" w:rsidP="0073372F">
            <w:pPr>
              <w:pStyle w:val="TAC"/>
              <w:keepNext w:val="0"/>
              <w:keepLines w:val="0"/>
              <w:widowControl w:val="0"/>
            </w:pPr>
            <w:r w:rsidRPr="009354E2">
              <w:rPr>
                <w:lang w:eastAsia="ja-JP"/>
              </w:rPr>
              <w:t>–</w:t>
            </w:r>
          </w:p>
        </w:tc>
        <w:tc>
          <w:tcPr>
            <w:tcW w:w="1080" w:type="dxa"/>
          </w:tcPr>
          <w:p w14:paraId="5E6DCABE" w14:textId="77777777" w:rsidR="00730CF0" w:rsidRPr="00004997" w:rsidRDefault="00730CF0" w:rsidP="0073372F">
            <w:pPr>
              <w:pStyle w:val="TAC"/>
              <w:keepNext w:val="0"/>
              <w:keepLines w:val="0"/>
              <w:widowControl w:val="0"/>
            </w:pPr>
          </w:p>
        </w:tc>
      </w:tr>
      <w:tr w:rsidR="00730CF0" w:rsidRPr="00FD0425" w14:paraId="6562B71D" w14:textId="77777777" w:rsidTr="0073372F">
        <w:tc>
          <w:tcPr>
            <w:tcW w:w="2160" w:type="dxa"/>
          </w:tcPr>
          <w:p w14:paraId="03C3932F" w14:textId="77777777" w:rsidR="00730CF0" w:rsidRPr="00FD0425" w:rsidRDefault="00730CF0" w:rsidP="0073372F">
            <w:pPr>
              <w:pStyle w:val="TAL"/>
              <w:keepNext w:val="0"/>
              <w:keepLines w:val="0"/>
              <w:widowControl w:val="0"/>
              <w:ind w:left="227"/>
              <w:rPr>
                <w:lang w:eastAsia="ja-JP"/>
              </w:rPr>
            </w:pPr>
            <w:r w:rsidRPr="00FD0425">
              <w:rPr>
                <w:lang w:eastAsia="ja-JP"/>
              </w:rPr>
              <w:t>&gt;&gt;PDCP SN Length</w:t>
            </w:r>
          </w:p>
        </w:tc>
        <w:tc>
          <w:tcPr>
            <w:tcW w:w="1080" w:type="dxa"/>
          </w:tcPr>
          <w:p w14:paraId="00F232BE"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6914D22" w14:textId="77777777" w:rsidR="00730CF0" w:rsidRPr="00FD0425" w:rsidRDefault="00730CF0" w:rsidP="0073372F">
            <w:pPr>
              <w:pStyle w:val="TAL"/>
              <w:keepNext w:val="0"/>
              <w:keepLines w:val="0"/>
              <w:widowControl w:val="0"/>
              <w:rPr>
                <w:bCs/>
                <w:i/>
                <w:szCs w:val="18"/>
                <w:lang w:eastAsia="ja-JP"/>
              </w:rPr>
            </w:pPr>
          </w:p>
        </w:tc>
        <w:tc>
          <w:tcPr>
            <w:tcW w:w="1512" w:type="dxa"/>
          </w:tcPr>
          <w:p w14:paraId="6F48EE56" w14:textId="77777777" w:rsidR="00730CF0" w:rsidRPr="00FD0425" w:rsidRDefault="00730CF0" w:rsidP="0073372F">
            <w:pPr>
              <w:pStyle w:val="TAL"/>
              <w:keepNext w:val="0"/>
              <w:keepLines w:val="0"/>
              <w:widowControl w:val="0"/>
              <w:rPr>
                <w:lang w:eastAsia="ja-JP"/>
              </w:rPr>
            </w:pPr>
            <w:r w:rsidRPr="00FD0425">
              <w:rPr>
                <w:lang w:eastAsia="ja-JP"/>
              </w:rPr>
              <w:t>9.2.3.63</w:t>
            </w:r>
          </w:p>
        </w:tc>
        <w:tc>
          <w:tcPr>
            <w:tcW w:w="1728" w:type="dxa"/>
          </w:tcPr>
          <w:p w14:paraId="5BEC4E81" w14:textId="77777777" w:rsidR="00730CF0" w:rsidRPr="00FD0425" w:rsidRDefault="00730CF0" w:rsidP="0073372F">
            <w:pPr>
              <w:pStyle w:val="TAL"/>
              <w:keepNext w:val="0"/>
              <w:keepLines w:val="0"/>
              <w:widowControl w:val="0"/>
            </w:pPr>
            <w:r w:rsidRPr="00FD0425">
              <w:rPr>
                <w:rFonts w:cs="Arial"/>
                <w:lang w:eastAsia="zh-CN"/>
              </w:rPr>
              <w:t>Indicates the PDCP SN length of the DRB.</w:t>
            </w:r>
          </w:p>
        </w:tc>
        <w:tc>
          <w:tcPr>
            <w:tcW w:w="1080" w:type="dxa"/>
          </w:tcPr>
          <w:p w14:paraId="138C8F0C" w14:textId="77777777" w:rsidR="00730CF0" w:rsidRPr="00730CF0" w:rsidRDefault="00730CF0" w:rsidP="0073372F">
            <w:pPr>
              <w:pStyle w:val="TAC"/>
              <w:keepNext w:val="0"/>
              <w:keepLines w:val="0"/>
              <w:widowControl w:val="0"/>
              <w:rPr>
                <w:rFonts w:cs="Arial"/>
                <w:lang w:eastAsia="zh-CN"/>
              </w:rPr>
            </w:pPr>
            <w:r w:rsidRPr="009354E2">
              <w:rPr>
                <w:lang w:eastAsia="ja-JP"/>
              </w:rPr>
              <w:t>–</w:t>
            </w:r>
          </w:p>
        </w:tc>
        <w:tc>
          <w:tcPr>
            <w:tcW w:w="1080" w:type="dxa"/>
          </w:tcPr>
          <w:p w14:paraId="12586D38" w14:textId="77777777" w:rsidR="00730CF0" w:rsidRPr="00004997" w:rsidRDefault="00730CF0" w:rsidP="0073372F">
            <w:pPr>
              <w:pStyle w:val="TAC"/>
              <w:keepNext w:val="0"/>
              <w:keepLines w:val="0"/>
              <w:widowControl w:val="0"/>
              <w:rPr>
                <w:rFonts w:cs="Arial"/>
                <w:lang w:eastAsia="zh-CN"/>
              </w:rPr>
            </w:pPr>
          </w:p>
        </w:tc>
      </w:tr>
      <w:tr w:rsidR="00730CF0" w:rsidRPr="00FD0425" w14:paraId="3E980786" w14:textId="77777777" w:rsidTr="0073372F">
        <w:tc>
          <w:tcPr>
            <w:tcW w:w="2160" w:type="dxa"/>
          </w:tcPr>
          <w:p w14:paraId="1717AF1A" w14:textId="77777777" w:rsidR="00730CF0" w:rsidRPr="00FD0425" w:rsidRDefault="00730CF0" w:rsidP="0073372F">
            <w:pPr>
              <w:pStyle w:val="TAL"/>
              <w:keepNext w:val="0"/>
              <w:keepLines w:val="0"/>
              <w:widowControl w:val="0"/>
              <w:ind w:left="227"/>
              <w:rPr>
                <w:lang w:eastAsia="ja-JP"/>
              </w:rPr>
            </w:pPr>
            <w:r w:rsidRPr="00FD0425">
              <w:rPr>
                <w:lang w:eastAsia="ja-JP"/>
              </w:rPr>
              <w:t>&gt;&gt;secondary MN UL PDCP UP TNL Information</w:t>
            </w:r>
          </w:p>
        </w:tc>
        <w:tc>
          <w:tcPr>
            <w:tcW w:w="1080" w:type="dxa"/>
          </w:tcPr>
          <w:p w14:paraId="02A52A94"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155F10BD" w14:textId="77777777" w:rsidR="00730CF0" w:rsidRPr="00FD0425" w:rsidRDefault="00730CF0" w:rsidP="0073372F">
            <w:pPr>
              <w:pStyle w:val="TAL"/>
              <w:keepNext w:val="0"/>
              <w:keepLines w:val="0"/>
              <w:widowControl w:val="0"/>
              <w:rPr>
                <w:bCs/>
                <w:i/>
                <w:szCs w:val="18"/>
                <w:lang w:eastAsia="ja-JP"/>
              </w:rPr>
            </w:pPr>
          </w:p>
        </w:tc>
        <w:tc>
          <w:tcPr>
            <w:tcW w:w="1512" w:type="dxa"/>
          </w:tcPr>
          <w:p w14:paraId="7B11D323" w14:textId="77777777" w:rsidR="00730CF0" w:rsidRPr="00FD0425" w:rsidRDefault="00730CF0" w:rsidP="0073372F">
            <w:pPr>
              <w:pStyle w:val="TAL"/>
              <w:keepNext w:val="0"/>
              <w:keepLines w:val="0"/>
              <w:widowControl w:val="0"/>
              <w:rPr>
                <w:lang w:eastAsia="ja-JP"/>
              </w:rPr>
            </w:pPr>
            <w:r w:rsidRPr="00FD0425">
              <w:rPr>
                <w:lang w:eastAsia="ja-JP"/>
              </w:rPr>
              <w:t>UP Transport Parameters 9.2.3.76</w:t>
            </w:r>
          </w:p>
        </w:tc>
        <w:tc>
          <w:tcPr>
            <w:tcW w:w="1728" w:type="dxa"/>
          </w:tcPr>
          <w:p w14:paraId="75DDEA8F" w14:textId="77777777" w:rsidR="00730CF0" w:rsidRPr="00FD0425" w:rsidRDefault="00730CF0" w:rsidP="0073372F">
            <w:pPr>
              <w:pStyle w:val="TAL"/>
              <w:keepNext w:val="0"/>
              <w:keepLines w:val="0"/>
              <w:widowControl w:val="0"/>
              <w:rPr>
                <w:rFonts w:cs="Arial"/>
                <w:lang w:eastAsia="zh-CN"/>
              </w:rPr>
            </w:pPr>
            <w:r w:rsidRPr="00FD0425">
              <w:rPr>
                <w:lang w:eastAsia="ja-JP"/>
              </w:rPr>
              <w:t>M-NG-RAN node endpoint(s) of a DRB’s Xn transport bearer at its PDCP resource. For delivery of UL PDUs in case of PDCP duplication.</w:t>
            </w:r>
          </w:p>
        </w:tc>
        <w:tc>
          <w:tcPr>
            <w:tcW w:w="1080" w:type="dxa"/>
          </w:tcPr>
          <w:p w14:paraId="5D7C7219"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A32168E" w14:textId="77777777" w:rsidR="00730CF0" w:rsidRPr="00004997" w:rsidRDefault="00730CF0" w:rsidP="0073372F">
            <w:pPr>
              <w:pStyle w:val="TAC"/>
              <w:keepNext w:val="0"/>
              <w:keepLines w:val="0"/>
              <w:widowControl w:val="0"/>
              <w:rPr>
                <w:lang w:eastAsia="ja-JP"/>
              </w:rPr>
            </w:pPr>
          </w:p>
        </w:tc>
      </w:tr>
      <w:tr w:rsidR="00730CF0" w:rsidRPr="00FD0425" w14:paraId="5AFFDC26" w14:textId="77777777" w:rsidTr="0073372F">
        <w:tc>
          <w:tcPr>
            <w:tcW w:w="2160" w:type="dxa"/>
          </w:tcPr>
          <w:p w14:paraId="69657386" w14:textId="77777777" w:rsidR="00730CF0" w:rsidRPr="00FD0425" w:rsidRDefault="00730CF0" w:rsidP="0073372F">
            <w:pPr>
              <w:pStyle w:val="TAL"/>
              <w:keepNext w:val="0"/>
              <w:keepLines w:val="0"/>
              <w:widowControl w:val="0"/>
              <w:ind w:left="227"/>
              <w:rPr>
                <w:lang w:eastAsia="ja-JP"/>
              </w:rPr>
            </w:pPr>
            <w:r w:rsidRPr="00FD0425">
              <w:rPr>
                <w:lang w:eastAsia="ja-JP"/>
              </w:rPr>
              <w:t>&gt;&gt;Duplication Activation</w:t>
            </w:r>
          </w:p>
        </w:tc>
        <w:tc>
          <w:tcPr>
            <w:tcW w:w="1080" w:type="dxa"/>
          </w:tcPr>
          <w:p w14:paraId="740DBF55"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4E72100C" w14:textId="77777777" w:rsidR="00730CF0" w:rsidRPr="00FD0425" w:rsidRDefault="00730CF0" w:rsidP="0073372F">
            <w:pPr>
              <w:pStyle w:val="TAL"/>
              <w:keepNext w:val="0"/>
              <w:keepLines w:val="0"/>
              <w:widowControl w:val="0"/>
              <w:rPr>
                <w:bCs/>
                <w:i/>
                <w:szCs w:val="18"/>
                <w:lang w:eastAsia="ja-JP"/>
              </w:rPr>
            </w:pPr>
          </w:p>
        </w:tc>
        <w:tc>
          <w:tcPr>
            <w:tcW w:w="1512" w:type="dxa"/>
          </w:tcPr>
          <w:p w14:paraId="08DE730E" w14:textId="77777777" w:rsidR="00730CF0" w:rsidRPr="00FD0425" w:rsidRDefault="00730CF0" w:rsidP="0073372F">
            <w:pPr>
              <w:pStyle w:val="TAL"/>
              <w:keepNext w:val="0"/>
              <w:keepLines w:val="0"/>
              <w:widowControl w:val="0"/>
              <w:rPr>
                <w:lang w:eastAsia="ja-JP"/>
              </w:rPr>
            </w:pPr>
            <w:r w:rsidRPr="00FD0425">
              <w:rPr>
                <w:lang w:eastAsia="ja-JP"/>
              </w:rPr>
              <w:t>9.2.3.71</w:t>
            </w:r>
          </w:p>
        </w:tc>
        <w:tc>
          <w:tcPr>
            <w:tcW w:w="1728" w:type="dxa"/>
          </w:tcPr>
          <w:p w14:paraId="58F099A1" w14:textId="77777777" w:rsidR="00725C43" w:rsidRDefault="00730CF0"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2142A283" w14:textId="77777777" w:rsidR="00730CF0"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4613A1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70FDFDD6" w14:textId="77777777" w:rsidR="00730CF0" w:rsidRPr="00004997" w:rsidRDefault="00730CF0" w:rsidP="0073372F">
            <w:pPr>
              <w:pStyle w:val="TAC"/>
              <w:keepNext w:val="0"/>
              <w:keepLines w:val="0"/>
              <w:widowControl w:val="0"/>
              <w:rPr>
                <w:lang w:eastAsia="ja-JP"/>
              </w:rPr>
            </w:pPr>
          </w:p>
        </w:tc>
      </w:tr>
      <w:tr w:rsidR="00730CF0" w:rsidRPr="00FD0425" w14:paraId="13C0D7B7" w14:textId="77777777" w:rsidTr="0073372F">
        <w:tc>
          <w:tcPr>
            <w:tcW w:w="2160" w:type="dxa"/>
          </w:tcPr>
          <w:p w14:paraId="24AD7CBE" w14:textId="77777777" w:rsidR="00730CF0" w:rsidRPr="00FD0425" w:rsidRDefault="00730CF0"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E973DD2" w14:textId="77777777" w:rsidR="00730CF0" w:rsidRPr="00FD0425" w:rsidRDefault="00730CF0" w:rsidP="0073372F">
            <w:pPr>
              <w:pStyle w:val="TAL"/>
              <w:keepNext w:val="0"/>
              <w:keepLines w:val="0"/>
              <w:widowControl w:val="0"/>
              <w:rPr>
                <w:rFonts w:eastAsia="Batang"/>
                <w:lang w:eastAsia="ja-JP"/>
              </w:rPr>
            </w:pPr>
          </w:p>
        </w:tc>
        <w:tc>
          <w:tcPr>
            <w:tcW w:w="1080" w:type="dxa"/>
          </w:tcPr>
          <w:p w14:paraId="7B2B6EFD" w14:textId="77777777" w:rsidR="00730CF0" w:rsidRPr="00FD0425" w:rsidRDefault="00730CF0" w:rsidP="0073372F">
            <w:pPr>
              <w:pStyle w:val="TAL"/>
              <w:keepNext w:val="0"/>
              <w:keepLines w:val="0"/>
              <w:widowControl w:val="0"/>
              <w:rPr>
                <w:bCs/>
                <w:i/>
                <w:szCs w:val="18"/>
                <w:lang w:eastAsia="ja-JP"/>
              </w:rPr>
            </w:pPr>
            <w:r w:rsidRPr="00FD0425">
              <w:rPr>
                <w:i/>
                <w:lang w:eastAsia="ja-JP"/>
              </w:rPr>
              <w:t>1</w:t>
            </w:r>
          </w:p>
        </w:tc>
        <w:tc>
          <w:tcPr>
            <w:tcW w:w="1512" w:type="dxa"/>
          </w:tcPr>
          <w:p w14:paraId="4C4DC79C" w14:textId="77777777" w:rsidR="00730CF0" w:rsidRPr="00FD0425" w:rsidRDefault="00730CF0" w:rsidP="0073372F">
            <w:pPr>
              <w:pStyle w:val="TAL"/>
              <w:keepNext w:val="0"/>
              <w:keepLines w:val="0"/>
              <w:widowControl w:val="0"/>
              <w:rPr>
                <w:lang w:eastAsia="ja-JP"/>
              </w:rPr>
            </w:pPr>
          </w:p>
        </w:tc>
        <w:tc>
          <w:tcPr>
            <w:tcW w:w="1728" w:type="dxa"/>
          </w:tcPr>
          <w:p w14:paraId="5EEF947F" w14:textId="77777777" w:rsidR="00730CF0" w:rsidRPr="00FD0425" w:rsidRDefault="00730CF0" w:rsidP="0073372F">
            <w:pPr>
              <w:pStyle w:val="TAL"/>
              <w:keepNext w:val="0"/>
              <w:keepLines w:val="0"/>
              <w:widowControl w:val="0"/>
              <w:rPr>
                <w:iCs/>
                <w:lang w:eastAsia="ja-JP"/>
              </w:rPr>
            </w:pPr>
          </w:p>
        </w:tc>
        <w:tc>
          <w:tcPr>
            <w:tcW w:w="1080" w:type="dxa"/>
          </w:tcPr>
          <w:p w14:paraId="2820AA6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835D1DE" w14:textId="77777777" w:rsidR="00730CF0" w:rsidRPr="00004997" w:rsidRDefault="00730CF0" w:rsidP="0073372F">
            <w:pPr>
              <w:pStyle w:val="TAC"/>
              <w:keepNext w:val="0"/>
              <w:keepLines w:val="0"/>
              <w:widowControl w:val="0"/>
              <w:rPr>
                <w:lang w:eastAsia="ja-JP"/>
              </w:rPr>
            </w:pPr>
          </w:p>
        </w:tc>
      </w:tr>
      <w:tr w:rsidR="00730CF0" w:rsidRPr="00FD0425" w14:paraId="091F99A2" w14:textId="77777777" w:rsidTr="0073372F">
        <w:tc>
          <w:tcPr>
            <w:tcW w:w="2160" w:type="dxa"/>
          </w:tcPr>
          <w:p w14:paraId="68204572" w14:textId="77777777" w:rsidR="00730CF0" w:rsidRPr="00FD0425" w:rsidRDefault="00730CF0"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9150892" w14:textId="77777777" w:rsidR="00730CF0" w:rsidRPr="00FD0425" w:rsidRDefault="00730CF0" w:rsidP="0073372F">
            <w:pPr>
              <w:pStyle w:val="TAL"/>
              <w:keepNext w:val="0"/>
              <w:keepLines w:val="0"/>
              <w:widowControl w:val="0"/>
              <w:rPr>
                <w:rFonts w:eastAsia="Batang"/>
                <w:lang w:eastAsia="ja-JP"/>
              </w:rPr>
            </w:pPr>
          </w:p>
        </w:tc>
        <w:tc>
          <w:tcPr>
            <w:tcW w:w="1080" w:type="dxa"/>
          </w:tcPr>
          <w:p w14:paraId="76F6A0ED" w14:textId="77777777" w:rsidR="00730CF0" w:rsidRPr="00FD0425" w:rsidRDefault="00730CF0"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E88A6C5" w14:textId="77777777" w:rsidR="00730CF0" w:rsidRPr="00FD0425" w:rsidRDefault="00730CF0" w:rsidP="0073372F">
            <w:pPr>
              <w:pStyle w:val="TAL"/>
              <w:keepNext w:val="0"/>
              <w:keepLines w:val="0"/>
              <w:widowControl w:val="0"/>
              <w:rPr>
                <w:lang w:eastAsia="ja-JP"/>
              </w:rPr>
            </w:pPr>
          </w:p>
        </w:tc>
        <w:tc>
          <w:tcPr>
            <w:tcW w:w="1728" w:type="dxa"/>
          </w:tcPr>
          <w:p w14:paraId="0B72CB61" w14:textId="77777777" w:rsidR="00730CF0" w:rsidRPr="00FD0425" w:rsidRDefault="00730CF0" w:rsidP="0073372F">
            <w:pPr>
              <w:pStyle w:val="TAL"/>
              <w:keepNext w:val="0"/>
              <w:keepLines w:val="0"/>
              <w:widowControl w:val="0"/>
              <w:rPr>
                <w:iCs/>
                <w:lang w:eastAsia="ja-JP"/>
              </w:rPr>
            </w:pPr>
          </w:p>
        </w:tc>
        <w:tc>
          <w:tcPr>
            <w:tcW w:w="1080" w:type="dxa"/>
          </w:tcPr>
          <w:p w14:paraId="4DF10CC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3384CFAB" w14:textId="77777777" w:rsidR="00730CF0" w:rsidRPr="00004997" w:rsidRDefault="00730CF0" w:rsidP="0073372F">
            <w:pPr>
              <w:pStyle w:val="TAC"/>
              <w:keepNext w:val="0"/>
              <w:keepLines w:val="0"/>
              <w:widowControl w:val="0"/>
              <w:rPr>
                <w:lang w:eastAsia="ja-JP"/>
              </w:rPr>
            </w:pPr>
          </w:p>
        </w:tc>
      </w:tr>
      <w:tr w:rsidR="00730CF0" w:rsidRPr="00FD0425" w14:paraId="42CC834C" w14:textId="77777777" w:rsidTr="0073372F">
        <w:tc>
          <w:tcPr>
            <w:tcW w:w="2160" w:type="dxa"/>
          </w:tcPr>
          <w:p w14:paraId="1C558C68"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18F8403C"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6C4F818" w14:textId="77777777" w:rsidR="00730CF0" w:rsidRPr="00FD0425" w:rsidRDefault="00730CF0" w:rsidP="0073372F">
            <w:pPr>
              <w:pStyle w:val="TAL"/>
              <w:keepNext w:val="0"/>
              <w:keepLines w:val="0"/>
              <w:widowControl w:val="0"/>
              <w:rPr>
                <w:bCs/>
                <w:i/>
                <w:szCs w:val="18"/>
                <w:lang w:eastAsia="ja-JP"/>
              </w:rPr>
            </w:pPr>
          </w:p>
        </w:tc>
        <w:tc>
          <w:tcPr>
            <w:tcW w:w="1512" w:type="dxa"/>
          </w:tcPr>
          <w:p w14:paraId="4D6E7055" w14:textId="77777777" w:rsidR="00730CF0" w:rsidRPr="00FD0425" w:rsidRDefault="00730CF0" w:rsidP="0073372F">
            <w:pPr>
              <w:pStyle w:val="TAL"/>
              <w:keepNext w:val="0"/>
              <w:keepLines w:val="0"/>
              <w:widowControl w:val="0"/>
              <w:rPr>
                <w:lang w:eastAsia="ja-JP"/>
              </w:rPr>
            </w:pPr>
            <w:r w:rsidRPr="00FD0425">
              <w:rPr>
                <w:lang w:eastAsia="ja-JP"/>
              </w:rPr>
              <w:t>9.2.3.10</w:t>
            </w:r>
          </w:p>
        </w:tc>
        <w:tc>
          <w:tcPr>
            <w:tcW w:w="1728" w:type="dxa"/>
          </w:tcPr>
          <w:p w14:paraId="20D84EE3" w14:textId="77777777" w:rsidR="00730CF0" w:rsidRPr="00FD0425" w:rsidRDefault="00730CF0" w:rsidP="0073372F">
            <w:pPr>
              <w:pStyle w:val="TAL"/>
              <w:keepNext w:val="0"/>
              <w:keepLines w:val="0"/>
              <w:widowControl w:val="0"/>
              <w:rPr>
                <w:iCs/>
                <w:lang w:eastAsia="ja-JP"/>
              </w:rPr>
            </w:pPr>
          </w:p>
        </w:tc>
        <w:tc>
          <w:tcPr>
            <w:tcW w:w="1080" w:type="dxa"/>
          </w:tcPr>
          <w:p w14:paraId="2557246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B1D016D" w14:textId="77777777" w:rsidR="00730CF0" w:rsidRPr="00004997" w:rsidRDefault="00730CF0" w:rsidP="0073372F">
            <w:pPr>
              <w:pStyle w:val="TAC"/>
              <w:keepNext w:val="0"/>
              <w:keepLines w:val="0"/>
              <w:widowControl w:val="0"/>
              <w:rPr>
                <w:lang w:eastAsia="ja-JP"/>
              </w:rPr>
            </w:pPr>
          </w:p>
        </w:tc>
      </w:tr>
      <w:tr w:rsidR="00730CF0" w:rsidRPr="00FD0425" w14:paraId="4DD813AD" w14:textId="77777777" w:rsidTr="0073372F">
        <w:tc>
          <w:tcPr>
            <w:tcW w:w="2160" w:type="dxa"/>
          </w:tcPr>
          <w:p w14:paraId="3AD5C623"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361F0A27"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FD5410C" w14:textId="77777777" w:rsidR="00730CF0" w:rsidRPr="00FD0425" w:rsidRDefault="00730CF0" w:rsidP="0073372F">
            <w:pPr>
              <w:pStyle w:val="TAL"/>
              <w:keepNext w:val="0"/>
              <w:keepLines w:val="0"/>
              <w:widowControl w:val="0"/>
              <w:rPr>
                <w:bCs/>
                <w:i/>
                <w:szCs w:val="18"/>
                <w:lang w:eastAsia="ja-JP"/>
              </w:rPr>
            </w:pPr>
          </w:p>
        </w:tc>
        <w:tc>
          <w:tcPr>
            <w:tcW w:w="1512" w:type="dxa"/>
          </w:tcPr>
          <w:p w14:paraId="132D631F" w14:textId="77777777" w:rsidR="00730CF0" w:rsidRPr="00FD0425" w:rsidRDefault="00730CF0" w:rsidP="0073372F">
            <w:pPr>
              <w:pStyle w:val="TAL"/>
              <w:keepNext w:val="0"/>
              <w:keepLines w:val="0"/>
              <w:widowControl w:val="0"/>
              <w:rPr>
                <w:lang w:eastAsia="ja-JP"/>
              </w:rPr>
            </w:pPr>
            <w:r w:rsidRPr="00FD0425">
              <w:t>9.2.3.5</w:t>
            </w:r>
          </w:p>
        </w:tc>
        <w:tc>
          <w:tcPr>
            <w:tcW w:w="1728" w:type="dxa"/>
          </w:tcPr>
          <w:p w14:paraId="4F40561B" w14:textId="77777777" w:rsidR="00730CF0" w:rsidRPr="00FD0425" w:rsidRDefault="00730CF0" w:rsidP="0073372F">
            <w:pPr>
              <w:pStyle w:val="TAL"/>
              <w:keepNext w:val="0"/>
              <w:keepLines w:val="0"/>
              <w:widowControl w:val="0"/>
              <w:rPr>
                <w:iCs/>
                <w:lang w:eastAsia="ja-JP"/>
              </w:rPr>
            </w:pPr>
          </w:p>
        </w:tc>
        <w:tc>
          <w:tcPr>
            <w:tcW w:w="1080" w:type="dxa"/>
          </w:tcPr>
          <w:p w14:paraId="72342C5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695D9F9" w14:textId="77777777" w:rsidR="00730CF0" w:rsidRPr="00004997" w:rsidRDefault="00730CF0" w:rsidP="0073372F">
            <w:pPr>
              <w:pStyle w:val="TAC"/>
              <w:keepNext w:val="0"/>
              <w:keepLines w:val="0"/>
              <w:widowControl w:val="0"/>
              <w:rPr>
                <w:lang w:eastAsia="ja-JP"/>
              </w:rPr>
            </w:pPr>
          </w:p>
        </w:tc>
      </w:tr>
      <w:tr w:rsidR="00730CF0" w:rsidRPr="00FD0425" w14:paraId="42D0DF23" w14:textId="77777777" w:rsidTr="0073372F">
        <w:tc>
          <w:tcPr>
            <w:tcW w:w="2160" w:type="dxa"/>
            <w:tcBorders>
              <w:top w:val="single" w:sz="4" w:space="0" w:color="auto"/>
              <w:left w:val="single" w:sz="4" w:space="0" w:color="auto"/>
              <w:bottom w:val="single" w:sz="4" w:space="0" w:color="auto"/>
              <w:right w:val="single" w:sz="4" w:space="0" w:color="auto"/>
            </w:tcBorders>
          </w:tcPr>
          <w:p w14:paraId="7577B51A"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C6B9DCF"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91CF51"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FCB03FB" w14:textId="77777777" w:rsidR="00730CF0" w:rsidRPr="00FD0425" w:rsidRDefault="00730CF0" w:rsidP="0073372F">
            <w:pPr>
              <w:pStyle w:val="TAL"/>
              <w:keepNext w:val="0"/>
              <w:keepLines w:val="0"/>
              <w:widowControl w:val="0"/>
            </w:pPr>
            <w:r w:rsidRPr="00FD0425">
              <w:t>9.2.3.79</w:t>
            </w:r>
          </w:p>
        </w:tc>
        <w:tc>
          <w:tcPr>
            <w:tcW w:w="1728" w:type="dxa"/>
            <w:tcBorders>
              <w:top w:val="single" w:sz="4" w:space="0" w:color="auto"/>
              <w:left w:val="single" w:sz="4" w:space="0" w:color="auto"/>
              <w:bottom w:val="single" w:sz="4" w:space="0" w:color="auto"/>
              <w:right w:val="single" w:sz="4" w:space="0" w:color="auto"/>
            </w:tcBorders>
          </w:tcPr>
          <w:p w14:paraId="3A649ECF"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2D30E2"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92517" w14:textId="77777777" w:rsidR="00730CF0" w:rsidRPr="00004997" w:rsidRDefault="00730CF0" w:rsidP="0073372F">
            <w:pPr>
              <w:pStyle w:val="TAC"/>
              <w:keepNext w:val="0"/>
              <w:keepLines w:val="0"/>
              <w:widowControl w:val="0"/>
              <w:rPr>
                <w:lang w:eastAsia="ja-JP"/>
              </w:rPr>
            </w:pPr>
          </w:p>
        </w:tc>
      </w:tr>
      <w:tr w:rsidR="00730CF0" w:rsidRPr="00FD0425" w14:paraId="03B8934A" w14:textId="77777777" w:rsidTr="0073372F">
        <w:tc>
          <w:tcPr>
            <w:tcW w:w="2160" w:type="dxa"/>
            <w:tcBorders>
              <w:top w:val="single" w:sz="4" w:space="0" w:color="auto"/>
              <w:left w:val="single" w:sz="4" w:space="0" w:color="auto"/>
              <w:bottom w:val="single" w:sz="4" w:space="0" w:color="auto"/>
              <w:right w:val="single" w:sz="4" w:space="0" w:color="auto"/>
            </w:tcBorders>
          </w:tcPr>
          <w:p w14:paraId="620D1E40" w14:textId="77777777" w:rsidR="00730CF0" w:rsidRPr="00FD0425" w:rsidRDefault="00730CF0" w:rsidP="0073372F">
            <w:pPr>
              <w:pStyle w:val="TAL"/>
              <w:keepNext w:val="0"/>
              <w:keepLines w:val="0"/>
              <w:widowControl w:val="0"/>
              <w:ind w:left="454"/>
              <w:rPr>
                <w:rFonts w:eastAsia="Batang"/>
                <w:lang w:eastAsia="ja-JP"/>
              </w:rPr>
            </w:pPr>
            <w:r w:rsidRPr="0090263D">
              <w:rPr>
                <w:rFonts w:eastAsia="Batang"/>
                <w:lang w:eastAsia="ja-JP"/>
              </w:rPr>
              <w:t>&gt;&gt;&gt;&gt;</w:t>
            </w:r>
            <w:r w:rsidRPr="007964B3">
              <w:t>TSC Traffic Characteristics</w:t>
            </w:r>
          </w:p>
        </w:tc>
        <w:tc>
          <w:tcPr>
            <w:tcW w:w="1080" w:type="dxa"/>
            <w:tcBorders>
              <w:top w:val="single" w:sz="4" w:space="0" w:color="auto"/>
              <w:left w:val="single" w:sz="4" w:space="0" w:color="auto"/>
              <w:bottom w:val="single" w:sz="4" w:space="0" w:color="auto"/>
              <w:right w:val="single" w:sz="4" w:space="0" w:color="auto"/>
            </w:tcBorders>
          </w:tcPr>
          <w:p w14:paraId="2C4E639B" w14:textId="77777777" w:rsidR="00730CF0" w:rsidRPr="00FD0425" w:rsidRDefault="00730CF0"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64FE96E"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BAFCAC" w14:textId="77777777" w:rsidR="00730CF0" w:rsidRPr="00FD0425" w:rsidRDefault="00730CF0" w:rsidP="0073372F">
            <w:pPr>
              <w:pStyle w:val="TAL"/>
              <w:keepNext w:val="0"/>
              <w:keepLines w:val="0"/>
              <w:widowControl w:val="0"/>
            </w:pPr>
            <w:r>
              <w:rPr>
                <w:rFonts w:cs="Arial"/>
                <w:lang w:eastAsia="ja-JP"/>
              </w:rPr>
              <w:t>9.2.3.114</w:t>
            </w:r>
          </w:p>
        </w:tc>
        <w:tc>
          <w:tcPr>
            <w:tcW w:w="1728" w:type="dxa"/>
            <w:tcBorders>
              <w:top w:val="single" w:sz="4" w:space="0" w:color="auto"/>
              <w:left w:val="single" w:sz="4" w:space="0" w:color="auto"/>
              <w:bottom w:val="single" w:sz="4" w:space="0" w:color="auto"/>
              <w:right w:val="single" w:sz="4" w:space="0" w:color="auto"/>
            </w:tcBorders>
          </w:tcPr>
          <w:p w14:paraId="6A7C38E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AA02819"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2D2F1EAD" w14:textId="77777777" w:rsidR="00730CF0" w:rsidRPr="00730CF0" w:rsidRDefault="00730CF0" w:rsidP="0073372F">
            <w:pPr>
              <w:pStyle w:val="TAC"/>
              <w:keepNext w:val="0"/>
              <w:keepLines w:val="0"/>
              <w:widowControl w:val="0"/>
              <w:rPr>
                <w:iCs/>
                <w:lang w:eastAsia="ja-JP"/>
              </w:rPr>
            </w:pPr>
            <w:r w:rsidRPr="009354E2">
              <w:rPr>
                <w:rFonts w:eastAsia="Malgun Gothic"/>
              </w:rPr>
              <w:t>ignore</w:t>
            </w:r>
          </w:p>
        </w:tc>
      </w:tr>
      <w:tr w:rsidR="00730CF0" w:rsidRPr="00FD0425" w14:paraId="2D0F91A6" w14:textId="77777777" w:rsidTr="0073372F">
        <w:tc>
          <w:tcPr>
            <w:tcW w:w="2160" w:type="dxa"/>
            <w:tcBorders>
              <w:top w:val="single" w:sz="4" w:space="0" w:color="auto"/>
              <w:left w:val="single" w:sz="4" w:space="0" w:color="auto"/>
              <w:bottom w:val="single" w:sz="4" w:space="0" w:color="auto"/>
              <w:right w:val="single" w:sz="4" w:space="0" w:color="auto"/>
            </w:tcBorders>
          </w:tcPr>
          <w:p w14:paraId="5AF73973" w14:textId="77777777" w:rsidR="00730CF0" w:rsidRPr="00FD0425" w:rsidRDefault="00730CF0" w:rsidP="0073372F">
            <w:pPr>
              <w:pStyle w:val="TAL"/>
              <w:keepNext w:val="0"/>
              <w:keepLines w:val="0"/>
              <w:widowControl w:val="0"/>
              <w:ind w:left="227"/>
              <w:rPr>
                <w:rFonts w:eastAsia="Batang"/>
                <w:lang w:eastAsia="ja-JP"/>
              </w:rPr>
            </w:pPr>
            <w:r w:rsidRPr="00D46E63">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5963DA20"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6B3E64C" w14:textId="77777777" w:rsidR="00730CF0" w:rsidRPr="00FD0425" w:rsidRDefault="00730CF0"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E96E84C"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E5A7AA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0207113"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479EAAE9" w14:textId="77777777" w:rsidR="00730CF0" w:rsidRPr="00730CF0" w:rsidRDefault="00B635E8" w:rsidP="0073372F">
            <w:pPr>
              <w:pStyle w:val="TAC"/>
              <w:keepNext w:val="0"/>
              <w:keepLines w:val="0"/>
              <w:widowControl w:val="0"/>
              <w:rPr>
                <w:iCs/>
                <w:lang w:eastAsia="ja-JP"/>
              </w:rPr>
            </w:pPr>
            <w:r>
              <w:rPr>
                <w:rFonts w:eastAsia="Malgun Gothic"/>
              </w:rPr>
              <w:t>i</w:t>
            </w:r>
            <w:r w:rsidR="00730CF0" w:rsidRPr="009354E2">
              <w:rPr>
                <w:rFonts w:eastAsia="Malgun Gothic"/>
              </w:rPr>
              <w:t>gnore</w:t>
            </w:r>
          </w:p>
        </w:tc>
      </w:tr>
      <w:tr w:rsidR="00730CF0" w:rsidRPr="00FD0425" w14:paraId="5174CF48" w14:textId="77777777" w:rsidTr="0073372F">
        <w:tc>
          <w:tcPr>
            <w:tcW w:w="2160" w:type="dxa"/>
            <w:tcBorders>
              <w:top w:val="single" w:sz="4" w:space="0" w:color="auto"/>
              <w:left w:val="single" w:sz="4" w:space="0" w:color="auto"/>
              <w:bottom w:val="single" w:sz="4" w:space="0" w:color="auto"/>
              <w:right w:val="single" w:sz="4" w:space="0" w:color="auto"/>
            </w:tcBorders>
          </w:tcPr>
          <w:p w14:paraId="49536173" w14:textId="77777777" w:rsidR="00730CF0" w:rsidRPr="00FD0425" w:rsidRDefault="00730CF0" w:rsidP="0073372F">
            <w:pPr>
              <w:pStyle w:val="TAL"/>
              <w:keepNext w:val="0"/>
              <w:keepLines w:val="0"/>
              <w:widowControl w:val="0"/>
              <w:ind w:left="340"/>
              <w:rPr>
                <w:rFonts w:eastAsia="Batang"/>
                <w:lang w:eastAsia="ja-JP"/>
              </w:rPr>
            </w:pPr>
            <w:r w:rsidRPr="00D46E63">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CE51F2"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C2A6A3B" w14:textId="77777777" w:rsidR="00730CF0" w:rsidRPr="00FD0425" w:rsidRDefault="00730CF0" w:rsidP="0073372F">
            <w:pPr>
              <w:pStyle w:val="TAL"/>
              <w:keepNext w:val="0"/>
              <w:keepLines w:val="0"/>
              <w:widowControl w:val="0"/>
              <w:rPr>
                <w:bCs/>
                <w:i/>
                <w:szCs w:val="18"/>
                <w:lang w:eastAsia="ja-JP"/>
              </w:rPr>
            </w:pPr>
            <w:r w:rsidRPr="00E67763">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23A57EA"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4B76DD"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11BC160" w14:textId="77777777" w:rsidR="00730CF0" w:rsidRPr="00730CF0" w:rsidRDefault="00730CF0" w:rsidP="0073372F">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20D61F20" w14:textId="77777777" w:rsidR="00730CF0" w:rsidRPr="00004997" w:rsidRDefault="00730CF0" w:rsidP="0073372F">
            <w:pPr>
              <w:pStyle w:val="TAC"/>
              <w:keepNext w:val="0"/>
              <w:keepLines w:val="0"/>
              <w:widowControl w:val="0"/>
              <w:rPr>
                <w:iCs/>
                <w:lang w:eastAsia="ja-JP"/>
              </w:rPr>
            </w:pPr>
          </w:p>
        </w:tc>
      </w:tr>
      <w:tr w:rsidR="0022119D" w:rsidRPr="00FD0425" w14:paraId="45D451D8" w14:textId="77777777" w:rsidTr="0073372F">
        <w:tc>
          <w:tcPr>
            <w:tcW w:w="2160" w:type="dxa"/>
            <w:tcBorders>
              <w:top w:val="single" w:sz="4" w:space="0" w:color="auto"/>
              <w:left w:val="single" w:sz="4" w:space="0" w:color="auto"/>
              <w:bottom w:val="single" w:sz="4" w:space="0" w:color="auto"/>
              <w:right w:val="single" w:sz="4" w:space="0" w:color="auto"/>
            </w:tcBorders>
          </w:tcPr>
          <w:p w14:paraId="0940E0DA" w14:textId="77777777" w:rsidR="0022119D" w:rsidRPr="00FD0425" w:rsidRDefault="0022119D" w:rsidP="0022119D">
            <w:pPr>
              <w:pStyle w:val="TAL"/>
              <w:keepNext w:val="0"/>
              <w:keepLines w:val="0"/>
              <w:widowControl w:val="0"/>
              <w:ind w:left="454"/>
              <w:rPr>
                <w:rFonts w:eastAsia="Batang"/>
                <w:lang w:eastAsia="ja-JP"/>
              </w:rPr>
            </w:pPr>
            <w:r w:rsidRPr="00D46E63">
              <w:rPr>
                <w:rFonts w:eastAsia="Batang"/>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8FEC558" w14:textId="77777777" w:rsidR="0022119D" w:rsidRPr="00FD0425" w:rsidRDefault="0022119D" w:rsidP="0022119D">
            <w:pPr>
              <w:pStyle w:val="TAL"/>
              <w:keepNext w:val="0"/>
              <w:keepLines w:val="0"/>
              <w:widowControl w:val="0"/>
              <w:rPr>
                <w:rFonts w:eastAsia="Batang"/>
                <w:lang w:eastAsia="ja-JP"/>
              </w:rPr>
            </w:pPr>
            <w:r w:rsidRPr="00E67763">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0E572A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6C0E30" w14:textId="7FE8E52B" w:rsidR="0022119D" w:rsidRPr="00FD0425" w:rsidRDefault="0022119D" w:rsidP="0022119D">
            <w:pPr>
              <w:pStyle w:val="TAL"/>
              <w:keepNext w:val="0"/>
              <w:keepLines w:val="0"/>
              <w:widowControl w:val="0"/>
            </w:pPr>
            <w:r w:rsidRPr="00E67763">
              <w:rPr>
                <w:rFonts w:cs="Arial"/>
                <w:lang w:eastAsia="ja-JP"/>
              </w:rPr>
              <w:t xml:space="preserve">UP </w:t>
            </w:r>
            <w:r w:rsidRPr="00FD0425">
              <w:rPr>
                <w:lang w:eastAsia="ja-JP"/>
              </w:rPr>
              <w:t>Transport Layer Information</w:t>
            </w:r>
            <w:r w:rsidRPr="00E67763">
              <w:rPr>
                <w:rFonts w:cs="Arial"/>
                <w:lang w:eastAsia="ja-JP"/>
              </w:rPr>
              <w:t xml:space="preserve"> 9.2.3.</w:t>
            </w:r>
            <w:r>
              <w:rPr>
                <w:rFonts w:cs="Arial"/>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7C897493" w14:textId="77777777" w:rsidR="0022119D" w:rsidRDefault="0022119D" w:rsidP="0022119D">
            <w:pPr>
              <w:pStyle w:val="TAL"/>
              <w:keepNext w:val="0"/>
              <w:keepLines w:val="0"/>
              <w:widowControl w:val="0"/>
              <w:rPr>
                <w:rFonts w:eastAsia="Malgun Gothic"/>
              </w:rPr>
            </w:pPr>
            <w:r w:rsidRPr="00E67763">
              <w:rPr>
                <w:rFonts w:eastAsia="Malgun Gothic"/>
              </w:rPr>
              <w:t>M-NG-RAN node endpoint(s) of a DRB’s Xn transport bearer at its PDCP resource. For delivery of UL PDUs in case of additional PDCP duplication.</w:t>
            </w:r>
          </w:p>
          <w:p w14:paraId="35693702" w14:textId="1154C800"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701894" w14:textId="77777777" w:rsidR="0022119D" w:rsidRPr="00730CF0" w:rsidRDefault="0022119D" w:rsidP="0022119D">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076B98DF" w14:textId="77777777" w:rsidR="0022119D" w:rsidRPr="00004997" w:rsidRDefault="0022119D" w:rsidP="0022119D">
            <w:pPr>
              <w:pStyle w:val="TAC"/>
              <w:keepNext w:val="0"/>
              <w:keepLines w:val="0"/>
              <w:widowControl w:val="0"/>
              <w:rPr>
                <w:iCs/>
                <w:lang w:eastAsia="ja-JP"/>
              </w:rPr>
            </w:pPr>
          </w:p>
        </w:tc>
      </w:tr>
      <w:tr w:rsidR="0022119D" w:rsidRPr="00FD0425" w14:paraId="1E82DCE3" w14:textId="77777777" w:rsidTr="0073372F">
        <w:tc>
          <w:tcPr>
            <w:tcW w:w="2160" w:type="dxa"/>
            <w:tcBorders>
              <w:top w:val="single" w:sz="4" w:space="0" w:color="auto"/>
              <w:left w:val="single" w:sz="4" w:space="0" w:color="auto"/>
              <w:bottom w:val="single" w:sz="4" w:space="0" w:color="auto"/>
              <w:right w:val="single" w:sz="4" w:space="0" w:color="auto"/>
            </w:tcBorders>
          </w:tcPr>
          <w:p w14:paraId="7D549319" w14:textId="77777777" w:rsidR="0022119D" w:rsidRPr="00D46E63" w:rsidRDefault="0022119D" w:rsidP="0022119D">
            <w:pPr>
              <w:pStyle w:val="TAL"/>
              <w:keepNext w:val="0"/>
              <w:keepLines w:val="0"/>
              <w:widowControl w:val="0"/>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1080" w:type="dxa"/>
            <w:tcBorders>
              <w:top w:val="single" w:sz="4" w:space="0" w:color="auto"/>
              <w:left w:val="single" w:sz="4" w:space="0" w:color="auto"/>
              <w:bottom w:val="single" w:sz="4" w:space="0" w:color="auto"/>
              <w:right w:val="single" w:sz="4" w:space="0" w:color="auto"/>
            </w:tcBorders>
          </w:tcPr>
          <w:p w14:paraId="309C18CC" w14:textId="77777777" w:rsidR="0022119D" w:rsidRPr="00E67763" w:rsidRDefault="0022119D" w:rsidP="0022119D">
            <w:pPr>
              <w:pStyle w:val="TAL"/>
              <w:keepNext w:val="0"/>
              <w:keepLines w:val="0"/>
              <w:widowControl w:val="0"/>
              <w:rPr>
                <w:rFonts w:eastAsia="SimSun"/>
                <w:lang w:eastAsia="zh-CN"/>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70278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CA9ECBE" w14:textId="77777777" w:rsidR="0022119D" w:rsidRPr="00E67763" w:rsidRDefault="0022119D" w:rsidP="0022119D">
            <w:pPr>
              <w:pStyle w:val="TAL"/>
              <w:keepNext w:val="0"/>
              <w:keepLines w:val="0"/>
              <w:widowControl w:val="0"/>
              <w:rPr>
                <w:rFonts w:cs="Arial"/>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DEC0891" w14:textId="77777777" w:rsidR="0022119D" w:rsidRPr="00E67763" w:rsidRDefault="0022119D" w:rsidP="0022119D">
            <w:pPr>
              <w:pStyle w:val="TAL"/>
              <w:keepNext w:val="0"/>
              <w:keepLines w:val="0"/>
              <w:widowControl w:val="0"/>
              <w:rPr>
                <w:rFonts w:eastAsia="Malgun Gothic"/>
              </w:rPr>
            </w:pPr>
          </w:p>
        </w:tc>
        <w:tc>
          <w:tcPr>
            <w:tcW w:w="1080" w:type="dxa"/>
            <w:tcBorders>
              <w:top w:val="single" w:sz="4" w:space="0" w:color="auto"/>
              <w:left w:val="single" w:sz="4" w:space="0" w:color="auto"/>
              <w:bottom w:val="single" w:sz="4" w:space="0" w:color="auto"/>
              <w:right w:val="single" w:sz="4" w:space="0" w:color="auto"/>
            </w:tcBorders>
          </w:tcPr>
          <w:p w14:paraId="431190D2" w14:textId="77777777" w:rsidR="0022119D" w:rsidRPr="00730CF0" w:rsidRDefault="0022119D" w:rsidP="0022119D">
            <w:pPr>
              <w:pStyle w:val="TAC"/>
              <w:keepNext w:val="0"/>
              <w:keepLines w:val="0"/>
              <w:widowControl w:val="0"/>
              <w:rPr>
                <w:rFonts w:eastAsia="Malgun Gothic"/>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13EDA295" w14:textId="77777777" w:rsidR="0022119D" w:rsidRPr="00004997" w:rsidRDefault="0022119D" w:rsidP="0022119D">
            <w:pPr>
              <w:pStyle w:val="TAC"/>
              <w:keepNext w:val="0"/>
              <w:keepLines w:val="0"/>
              <w:widowControl w:val="0"/>
              <w:rPr>
                <w:rFonts w:eastAsia="Malgun Gothic"/>
              </w:rPr>
            </w:pPr>
            <w:r>
              <w:rPr>
                <w:rFonts w:eastAsia="Malgun Gothic"/>
              </w:rPr>
              <w:t>i</w:t>
            </w:r>
            <w:r w:rsidRPr="009354E2">
              <w:rPr>
                <w:rFonts w:eastAsia="Malgun Gothic"/>
              </w:rPr>
              <w:t>gnore</w:t>
            </w:r>
          </w:p>
        </w:tc>
      </w:tr>
    </w:tbl>
    <w:p w14:paraId="1D60B121" w14:textId="77777777" w:rsidR="00F02090" w:rsidRPr="00FD0425" w:rsidRDefault="00F02090" w:rsidP="0073372F">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02090" w:rsidRPr="00FD0425" w14:paraId="193EDAFF" w14:textId="77777777" w:rsidTr="00694C97">
        <w:tc>
          <w:tcPr>
            <w:tcW w:w="3528" w:type="dxa"/>
          </w:tcPr>
          <w:p w14:paraId="21780F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11" w:type="dxa"/>
          </w:tcPr>
          <w:p w14:paraId="15F5FED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5EFF5F7" w14:textId="77777777" w:rsidTr="00694C97">
        <w:tc>
          <w:tcPr>
            <w:tcW w:w="3528" w:type="dxa"/>
          </w:tcPr>
          <w:p w14:paraId="1B642E66"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11" w:type="dxa"/>
          </w:tcPr>
          <w:p w14:paraId="6D54B6A6"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262376EB" w14:textId="77777777" w:rsidTr="00694C97">
        <w:tc>
          <w:tcPr>
            <w:tcW w:w="3528" w:type="dxa"/>
          </w:tcPr>
          <w:p w14:paraId="41BBE1B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111" w:type="dxa"/>
          </w:tcPr>
          <w:p w14:paraId="5FCF1347"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7209E" w:rsidRPr="00FD0425" w14:paraId="69BF343D" w14:textId="77777777" w:rsidTr="00694C97">
        <w:tc>
          <w:tcPr>
            <w:tcW w:w="3528" w:type="dxa"/>
          </w:tcPr>
          <w:p w14:paraId="3995CCF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6111" w:type="dxa"/>
          </w:tcPr>
          <w:p w14:paraId="42E51764"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743EAFD" w14:textId="77777777" w:rsidR="00F02090" w:rsidRPr="00FD0425" w:rsidRDefault="00F02090" w:rsidP="0073372F">
      <w:pPr>
        <w:widowControl w:val="0"/>
      </w:pPr>
    </w:p>
    <w:p w14:paraId="339ADC27" w14:textId="77777777" w:rsidR="00F02090" w:rsidRPr="00FD0425" w:rsidRDefault="00F02090" w:rsidP="0073372F">
      <w:pPr>
        <w:pStyle w:val="Heading4"/>
        <w:keepNext w:val="0"/>
        <w:keepLines w:val="0"/>
        <w:widowControl w:val="0"/>
      </w:pPr>
      <w:bookmarkStart w:id="4784" w:name="_CR9_2_1_8"/>
      <w:bookmarkStart w:id="4785" w:name="_Toc20955244"/>
      <w:bookmarkStart w:id="4786" w:name="_Toc29991441"/>
      <w:bookmarkStart w:id="4787" w:name="_Toc36555841"/>
      <w:bookmarkStart w:id="4788" w:name="_Toc44497561"/>
      <w:bookmarkStart w:id="4789" w:name="_Toc45107949"/>
      <w:bookmarkStart w:id="4790" w:name="_Toc45901569"/>
      <w:bookmarkStart w:id="4791" w:name="_Toc51850648"/>
      <w:bookmarkStart w:id="4792" w:name="_Toc56693651"/>
      <w:bookmarkStart w:id="4793" w:name="_Toc64447194"/>
      <w:bookmarkStart w:id="4794" w:name="_Toc66286688"/>
      <w:bookmarkStart w:id="4795" w:name="_Toc74151383"/>
      <w:bookmarkStart w:id="4796" w:name="_Toc88653855"/>
      <w:bookmarkStart w:id="4797" w:name="_Toc97904211"/>
      <w:bookmarkStart w:id="4798" w:name="_Toc105175252"/>
      <w:bookmarkStart w:id="4799" w:name="_Toc113826282"/>
      <w:bookmarkStart w:id="4800" w:name="_Toc222852477"/>
      <w:bookmarkEnd w:id="4662"/>
      <w:bookmarkEnd w:id="4784"/>
      <w:r w:rsidRPr="00FD0425">
        <w:t>9.2.1.8</w:t>
      </w:r>
      <w:r w:rsidRPr="00FD0425">
        <w:tab/>
        <w:t>PDU Session Resource Setup Response Info – MN terminated</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14:paraId="56FCA1C1" w14:textId="77777777" w:rsidR="00F02090" w:rsidRPr="00FD0425" w:rsidRDefault="00F02090" w:rsidP="0073372F">
      <w:pPr>
        <w:widowControl w:val="0"/>
      </w:pPr>
      <w:r w:rsidRPr="00FD0425">
        <w:t>This IE contains the result of the addition of S-NG-RAN node resources related to a PDU session for DRBs configured with an MN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B2C9C" w:rsidRPr="00FD0425" w14:paraId="37159572" w14:textId="77777777" w:rsidTr="0073372F">
        <w:trPr>
          <w:tblHeader/>
        </w:trPr>
        <w:tc>
          <w:tcPr>
            <w:tcW w:w="2160" w:type="dxa"/>
          </w:tcPr>
          <w:p w14:paraId="34D63DEF" w14:textId="77777777" w:rsidR="006B2C9C" w:rsidRPr="00FD0425" w:rsidRDefault="006B2C9C" w:rsidP="0073372F">
            <w:pPr>
              <w:pStyle w:val="TAH"/>
              <w:keepNext w:val="0"/>
              <w:keepLines w:val="0"/>
              <w:widowControl w:val="0"/>
              <w:rPr>
                <w:lang w:eastAsia="ja-JP"/>
              </w:rPr>
            </w:pPr>
            <w:r w:rsidRPr="00FD0425">
              <w:rPr>
                <w:lang w:eastAsia="ja-JP"/>
              </w:rPr>
              <w:t>IE/Group Name</w:t>
            </w:r>
          </w:p>
        </w:tc>
        <w:tc>
          <w:tcPr>
            <w:tcW w:w="1080" w:type="dxa"/>
          </w:tcPr>
          <w:p w14:paraId="1A12C4FB" w14:textId="77777777" w:rsidR="006B2C9C" w:rsidRPr="00FD0425" w:rsidRDefault="006B2C9C" w:rsidP="0073372F">
            <w:pPr>
              <w:pStyle w:val="TAH"/>
              <w:keepNext w:val="0"/>
              <w:keepLines w:val="0"/>
              <w:widowControl w:val="0"/>
              <w:rPr>
                <w:lang w:eastAsia="ja-JP"/>
              </w:rPr>
            </w:pPr>
            <w:r w:rsidRPr="00FD0425">
              <w:rPr>
                <w:lang w:eastAsia="ja-JP"/>
              </w:rPr>
              <w:t>Presence</w:t>
            </w:r>
          </w:p>
        </w:tc>
        <w:tc>
          <w:tcPr>
            <w:tcW w:w="1080" w:type="dxa"/>
          </w:tcPr>
          <w:p w14:paraId="5D1B8BC7" w14:textId="77777777" w:rsidR="006B2C9C" w:rsidRPr="00FD0425" w:rsidRDefault="006B2C9C" w:rsidP="0073372F">
            <w:pPr>
              <w:pStyle w:val="TAH"/>
              <w:keepNext w:val="0"/>
              <w:keepLines w:val="0"/>
              <w:widowControl w:val="0"/>
              <w:rPr>
                <w:lang w:eastAsia="ja-JP"/>
              </w:rPr>
            </w:pPr>
            <w:r w:rsidRPr="00FD0425">
              <w:rPr>
                <w:lang w:eastAsia="ja-JP"/>
              </w:rPr>
              <w:t>Range</w:t>
            </w:r>
          </w:p>
        </w:tc>
        <w:tc>
          <w:tcPr>
            <w:tcW w:w="1512" w:type="dxa"/>
          </w:tcPr>
          <w:p w14:paraId="04CE2CC9" w14:textId="77777777" w:rsidR="006B2C9C" w:rsidRPr="00FD0425" w:rsidRDefault="006B2C9C" w:rsidP="0073372F">
            <w:pPr>
              <w:pStyle w:val="TAH"/>
              <w:keepNext w:val="0"/>
              <w:keepLines w:val="0"/>
              <w:widowControl w:val="0"/>
              <w:rPr>
                <w:lang w:eastAsia="ja-JP"/>
              </w:rPr>
            </w:pPr>
            <w:r w:rsidRPr="00FD0425">
              <w:rPr>
                <w:lang w:eastAsia="ja-JP"/>
              </w:rPr>
              <w:t>IE type and reference</w:t>
            </w:r>
          </w:p>
        </w:tc>
        <w:tc>
          <w:tcPr>
            <w:tcW w:w="1728" w:type="dxa"/>
          </w:tcPr>
          <w:p w14:paraId="7498C62D" w14:textId="77777777" w:rsidR="006B2C9C" w:rsidRPr="00FD0425" w:rsidRDefault="006B2C9C" w:rsidP="0073372F">
            <w:pPr>
              <w:pStyle w:val="TAH"/>
              <w:keepNext w:val="0"/>
              <w:keepLines w:val="0"/>
              <w:widowControl w:val="0"/>
              <w:rPr>
                <w:lang w:eastAsia="ja-JP"/>
              </w:rPr>
            </w:pPr>
            <w:r w:rsidRPr="00FD0425">
              <w:rPr>
                <w:lang w:eastAsia="ja-JP"/>
              </w:rPr>
              <w:t>Semantics description</w:t>
            </w:r>
          </w:p>
        </w:tc>
        <w:tc>
          <w:tcPr>
            <w:tcW w:w="1080" w:type="dxa"/>
          </w:tcPr>
          <w:p w14:paraId="23F79E2A" w14:textId="77777777" w:rsidR="006B2C9C" w:rsidRPr="00FD0425" w:rsidRDefault="006B2C9C" w:rsidP="0073372F">
            <w:pPr>
              <w:pStyle w:val="TAH"/>
              <w:keepNext w:val="0"/>
              <w:keepLines w:val="0"/>
              <w:widowControl w:val="0"/>
              <w:rPr>
                <w:lang w:eastAsia="ja-JP"/>
              </w:rPr>
            </w:pPr>
            <w:r w:rsidRPr="00FD0425">
              <w:rPr>
                <w:lang w:eastAsia="ja-JP"/>
              </w:rPr>
              <w:t>Criticality</w:t>
            </w:r>
          </w:p>
        </w:tc>
        <w:tc>
          <w:tcPr>
            <w:tcW w:w="1080" w:type="dxa"/>
          </w:tcPr>
          <w:p w14:paraId="6D7B87CC" w14:textId="77777777" w:rsidR="006B2C9C" w:rsidRPr="00FD0425" w:rsidRDefault="006B2C9C" w:rsidP="0073372F">
            <w:pPr>
              <w:pStyle w:val="TAH"/>
              <w:keepNext w:val="0"/>
              <w:keepLines w:val="0"/>
              <w:widowControl w:val="0"/>
              <w:rPr>
                <w:lang w:eastAsia="ja-JP"/>
              </w:rPr>
            </w:pPr>
            <w:r w:rsidRPr="00FD0425">
              <w:rPr>
                <w:lang w:eastAsia="ja-JP"/>
              </w:rPr>
              <w:t>Assigned Criticality</w:t>
            </w:r>
          </w:p>
        </w:tc>
      </w:tr>
      <w:tr w:rsidR="006B2C9C" w:rsidRPr="00FD0425" w14:paraId="3679B6B4" w14:textId="77777777" w:rsidTr="0073372F">
        <w:tc>
          <w:tcPr>
            <w:tcW w:w="2160" w:type="dxa"/>
          </w:tcPr>
          <w:p w14:paraId="52130576" w14:textId="77777777" w:rsidR="006B2C9C" w:rsidRPr="00FD0425" w:rsidRDefault="006B2C9C" w:rsidP="0073372F">
            <w:pPr>
              <w:pStyle w:val="TAL"/>
              <w:keepNext w:val="0"/>
              <w:keepLines w:val="0"/>
              <w:widowControl w:val="0"/>
              <w:rPr>
                <w:b/>
                <w:lang w:eastAsia="ja-JP"/>
              </w:rPr>
            </w:pPr>
            <w:r w:rsidRPr="00FD0425">
              <w:rPr>
                <w:b/>
                <w:lang w:eastAsia="ja-JP"/>
              </w:rPr>
              <w:t>DRBs Admitted List</w:t>
            </w:r>
          </w:p>
        </w:tc>
        <w:tc>
          <w:tcPr>
            <w:tcW w:w="1080" w:type="dxa"/>
          </w:tcPr>
          <w:p w14:paraId="3EC571E9" w14:textId="77777777" w:rsidR="006B2C9C" w:rsidRPr="00FD0425" w:rsidRDefault="006B2C9C" w:rsidP="0073372F">
            <w:pPr>
              <w:pStyle w:val="TAL"/>
              <w:keepNext w:val="0"/>
              <w:keepLines w:val="0"/>
              <w:widowControl w:val="0"/>
              <w:rPr>
                <w:rFonts w:eastAsia="Batang"/>
                <w:lang w:eastAsia="ja-JP"/>
              </w:rPr>
            </w:pPr>
          </w:p>
        </w:tc>
        <w:tc>
          <w:tcPr>
            <w:tcW w:w="1080" w:type="dxa"/>
          </w:tcPr>
          <w:p w14:paraId="37AFBCA8"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6BE537AB" w14:textId="77777777" w:rsidR="006B2C9C" w:rsidRPr="00FD0425" w:rsidRDefault="006B2C9C" w:rsidP="0073372F">
            <w:pPr>
              <w:pStyle w:val="TAL"/>
              <w:keepNext w:val="0"/>
              <w:keepLines w:val="0"/>
              <w:widowControl w:val="0"/>
              <w:rPr>
                <w:lang w:eastAsia="ja-JP"/>
              </w:rPr>
            </w:pPr>
          </w:p>
        </w:tc>
        <w:tc>
          <w:tcPr>
            <w:tcW w:w="1728" w:type="dxa"/>
          </w:tcPr>
          <w:p w14:paraId="539595A1" w14:textId="77777777" w:rsidR="006B2C9C" w:rsidRPr="00FD0425" w:rsidRDefault="006B2C9C" w:rsidP="0073372F">
            <w:pPr>
              <w:pStyle w:val="TAL"/>
              <w:keepNext w:val="0"/>
              <w:keepLines w:val="0"/>
              <w:widowControl w:val="0"/>
              <w:rPr>
                <w:iCs/>
                <w:lang w:eastAsia="ja-JP"/>
              </w:rPr>
            </w:pPr>
          </w:p>
        </w:tc>
        <w:tc>
          <w:tcPr>
            <w:tcW w:w="1080" w:type="dxa"/>
          </w:tcPr>
          <w:p w14:paraId="2C9A1ABB"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F003839" w14:textId="77777777" w:rsidR="006B2C9C" w:rsidRPr="00FD0425" w:rsidRDefault="006B2C9C" w:rsidP="0073372F">
            <w:pPr>
              <w:pStyle w:val="TAC"/>
              <w:keepNext w:val="0"/>
              <w:keepLines w:val="0"/>
              <w:widowControl w:val="0"/>
              <w:rPr>
                <w:lang w:eastAsia="ja-JP"/>
              </w:rPr>
            </w:pPr>
          </w:p>
        </w:tc>
      </w:tr>
      <w:tr w:rsidR="006B2C9C" w:rsidRPr="00FD0425" w14:paraId="4B0D57A1" w14:textId="77777777" w:rsidTr="0073372F">
        <w:tc>
          <w:tcPr>
            <w:tcW w:w="2160" w:type="dxa"/>
          </w:tcPr>
          <w:p w14:paraId="7662E29E" w14:textId="77777777" w:rsidR="006B2C9C" w:rsidRPr="00FD0425" w:rsidRDefault="006B2C9C" w:rsidP="0073372F">
            <w:pPr>
              <w:pStyle w:val="TAL"/>
              <w:keepNext w:val="0"/>
              <w:keepLines w:val="0"/>
              <w:widowControl w:val="0"/>
              <w:ind w:left="113"/>
              <w:rPr>
                <w:b/>
                <w:lang w:eastAsia="ja-JP"/>
              </w:rPr>
            </w:pPr>
            <w:r w:rsidRPr="00FD0425">
              <w:rPr>
                <w:b/>
                <w:lang w:eastAsia="ja-JP"/>
              </w:rPr>
              <w:t>&gt;DRBs Admitted Item</w:t>
            </w:r>
          </w:p>
        </w:tc>
        <w:tc>
          <w:tcPr>
            <w:tcW w:w="1080" w:type="dxa"/>
          </w:tcPr>
          <w:p w14:paraId="4A9CAF53" w14:textId="77777777" w:rsidR="006B2C9C" w:rsidRPr="00FD0425" w:rsidRDefault="006B2C9C" w:rsidP="0073372F">
            <w:pPr>
              <w:pStyle w:val="TAL"/>
              <w:keepNext w:val="0"/>
              <w:keepLines w:val="0"/>
              <w:widowControl w:val="0"/>
              <w:rPr>
                <w:rFonts w:eastAsia="Batang"/>
                <w:lang w:eastAsia="ja-JP"/>
              </w:rPr>
            </w:pPr>
          </w:p>
        </w:tc>
        <w:tc>
          <w:tcPr>
            <w:tcW w:w="1080" w:type="dxa"/>
          </w:tcPr>
          <w:p w14:paraId="77FEDA97"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0714D216" w14:textId="77777777" w:rsidR="006B2C9C" w:rsidRPr="00FD0425" w:rsidRDefault="006B2C9C" w:rsidP="0073372F">
            <w:pPr>
              <w:pStyle w:val="TAL"/>
              <w:keepNext w:val="0"/>
              <w:keepLines w:val="0"/>
              <w:widowControl w:val="0"/>
              <w:rPr>
                <w:lang w:eastAsia="ja-JP"/>
              </w:rPr>
            </w:pPr>
          </w:p>
        </w:tc>
        <w:tc>
          <w:tcPr>
            <w:tcW w:w="1728" w:type="dxa"/>
          </w:tcPr>
          <w:p w14:paraId="44CC59F4" w14:textId="77777777" w:rsidR="006B2C9C" w:rsidRPr="00FD0425" w:rsidRDefault="006B2C9C" w:rsidP="0073372F">
            <w:pPr>
              <w:pStyle w:val="TAL"/>
              <w:keepNext w:val="0"/>
              <w:keepLines w:val="0"/>
              <w:widowControl w:val="0"/>
              <w:rPr>
                <w:iCs/>
                <w:lang w:eastAsia="ja-JP"/>
              </w:rPr>
            </w:pPr>
          </w:p>
        </w:tc>
        <w:tc>
          <w:tcPr>
            <w:tcW w:w="1080" w:type="dxa"/>
          </w:tcPr>
          <w:p w14:paraId="6EA3B5D0"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1982D40B" w14:textId="77777777" w:rsidR="006B2C9C" w:rsidRPr="00FD0425" w:rsidRDefault="006B2C9C" w:rsidP="0073372F">
            <w:pPr>
              <w:pStyle w:val="TAC"/>
              <w:keepNext w:val="0"/>
              <w:keepLines w:val="0"/>
              <w:widowControl w:val="0"/>
              <w:rPr>
                <w:lang w:eastAsia="ja-JP"/>
              </w:rPr>
            </w:pPr>
          </w:p>
        </w:tc>
      </w:tr>
      <w:tr w:rsidR="006B2C9C" w:rsidRPr="00FD0425" w14:paraId="255FF17F" w14:textId="77777777" w:rsidTr="0073372F">
        <w:tc>
          <w:tcPr>
            <w:tcW w:w="2160" w:type="dxa"/>
          </w:tcPr>
          <w:p w14:paraId="59E786B7" w14:textId="77777777" w:rsidR="006B2C9C" w:rsidRPr="00FD0425" w:rsidRDefault="006B2C9C" w:rsidP="0073372F">
            <w:pPr>
              <w:pStyle w:val="TAL"/>
              <w:keepNext w:val="0"/>
              <w:keepLines w:val="0"/>
              <w:widowControl w:val="0"/>
              <w:ind w:left="227"/>
              <w:rPr>
                <w:lang w:eastAsia="ja-JP"/>
              </w:rPr>
            </w:pPr>
            <w:r w:rsidRPr="00FD0425">
              <w:rPr>
                <w:lang w:eastAsia="ja-JP"/>
              </w:rPr>
              <w:t>&gt;&gt;DRB ID</w:t>
            </w:r>
          </w:p>
        </w:tc>
        <w:tc>
          <w:tcPr>
            <w:tcW w:w="1080" w:type="dxa"/>
          </w:tcPr>
          <w:p w14:paraId="22280268"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3F12725" w14:textId="77777777" w:rsidR="006B2C9C" w:rsidRPr="00FD0425" w:rsidRDefault="006B2C9C" w:rsidP="0073372F">
            <w:pPr>
              <w:pStyle w:val="TAL"/>
              <w:keepNext w:val="0"/>
              <w:keepLines w:val="0"/>
              <w:widowControl w:val="0"/>
              <w:rPr>
                <w:bCs/>
                <w:i/>
                <w:szCs w:val="18"/>
                <w:lang w:eastAsia="ja-JP"/>
              </w:rPr>
            </w:pPr>
          </w:p>
        </w:tc>
        <w:tc>
          <w:tcPr>
            <w:tcW w:w="1512" w:type="dxa"/>
          </w:tcPr>
          <w:p w14:paraId="0577AEB5" w14:textId="77777777" w:rsidR="006B2C9C" w:rsidRPr="00FD0425" w:rsidRDefault="006B2C9C" w:rsidP="0073372F">
            <w:pPr>
              <w:pStyle w:val="TAL"/>
              <w:keepNext w:val="0"/>
              <w:keepLines w:val="0"/>
              <w:widowControl w:val="0"/>
              <w:rPr>
                <w:lang w:eastAsia="ja-JP"/>
              </w:rPr>
            </w:pPr>
            <w:r w:rsidRPr="00FD0425">
              <w:rPr>
                <w:lang w:eastAsia="ja-JP"/>
              </w:rPr>
              <w:t>9.2.3.33</w:t>
            </w:r>
          </w:p>
        </w:tc>
        <w:tc>
          <w:tcPr>
            <w:tcW w:w="1728" w:type="dxa"/>
          </w:tcPr>
          <w:p w14:paraId="5B75F765" w14:textId="77777777" w:rsidR="006B2C9C" w:rsidRPr="00FD0425" w:rsidRDefault="006B2C9C" w:rsidP="0073372F">
            <w:pPr>
              <w:pStyle w:val="TAL"/>
              <w:keepNext w:val="0"/>
              <w:keepLines w:val="0"/>
              <w:widowControl w:val="0"/>
              <w:rPr>
                <w:iCs/>
                <w:lang w:eastAsia="ja-JP"/>
              </w:rPr>
            </w:pPr>
          </w:p>
        </w:tc>
        <w:tc>
          <w:tcPr>
            <w:tcW w:w="1080" w:type="dxa"/>
          </w:tcPr>
          <w:p w14:paraId="57A0CCE2"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4EE0E938" w14:textId="77777777" w:rsidR="006B2C9C" w:rsidRPr="00FD0425" w:rsidRDefault="006B2C9C" w:rsidP="0073372F">
            <w:pPr>
              <w:pStyle w:val="TAC"/>
              <w:keepNext w:val="0"/>
              <w:keepLines w:val="0"/>
              <w:widowControl w:val="0"/>
              <w:rPr>
                <w:lang w:eastAsia="ja-JP"/>
              </w:rPr>
            </w:pPr>
          </w:p>
        </w:tc>
      </w:tr>
      <w:tr w:rsidR="006B2C9C" w:rsidRPr="00FD0425" w14:paraId="30AEC05F" w14:textId="77777777" w:rsidTr="0073372F">
        <w:tc>
          <w:tcPr>
            <w:tcW w:w="2160" w:type="dxa"/>
          </w:tcPr>
          <w:p w14:paraId="6CC05B0B" w14:textId="77777777" w:rsidR="006B2C9C" w:rsidRPr="00FD0425" w:rsidRDefault="006B2C9C" w:rsidP="0073372F">
            <w:pPr>
              <w:pStyle w:val="TAL"/>
              <w:keepNext w:val="0"/>
              <w:keepLines w:val="0"/>
              <w:widowControl w:val="0"/>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080" w:type="dxa"/>
          </w:tcPr>
          <w:p w14:paraId="2A71A0E5"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363A3F" w14:textId="77777777" w:rsidR="006B2C9C" w:rsidRPr="00FD0425" w:rsidRDefault="006B2C9C" w:rsidP="0073372F">
            <w:pPr>
              <w:pStyle w:val="TAL"/>
              <w:keepNext w:val="0"/>
              <w:keepLines w:val="0"/>
              <w:widowControl w:val="0"/>
              <w:rPr>
                <w:bCs/>
                <w:i/>
                <w:szCs w:val="18"/>
                <w:lang w:eastAsia="ja-JP"/>
              </w:rPr>
            </w:pPr>
          </w:p>
        </w:tc>
        <w:tc>
          <w:tcPr>
            <w:tcW w:w="1512" w:type="dxa"/>
          </w:tcPr>
          <w:p w14:paraId="0F65608D" w14:textId="77777777" w:rsidR="006B2C9C" w:rsidRPr="00FD0425" w:rsidRDefault="006B2C9C"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F35B6A6"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0AACC557"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11B5594" w14:textId="77777777" w:rsidR="006B2C9C" w:rsidRPr="00FD0425" w:rsidRDefault="006B2C9C" w:rsidP="0073372F">
            <w:pPr>
              <w:pStyle w:val="TAC"/>
              <w:keepNext w:val="0"/>
              <w:keepLines w:val="0"/>
              <w:widowControl w:val="0"/>
              <w:rPr>
                <w:lang w:eastAsia="ja-JP"/>
              </w:rPr>
            </w:pPr>
          </w:p>
        </w:tc>
      </w:tr>
      <w:tr w:rsidR="006B2C9C" w:rsidRPr="00FD0425" w14:paraId="3245B3C9" w14:textId="77777777" w:rsidTr="0073372F">
        <w:tc>
          <w:tcPr>
            <w:tcW w:w="2160" w:type="dxa"/>
          </w:tcPr>
          <w:p w14:paraId="3B16B96E" w14:textId="77777777" w:rsidR="006B2C9C" w:rsidRPr="00FD0425" w:rsidRDefault="006B2C9C"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71D47E49"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FFDA1BD" w14:textId="77777777" w:rsidR="006B2C9C" w:rsidRPr="00FD0425" w:rsidRDefault="006B2C9C" w:rsidP="0073372F">
            <w:pPr>
              <w:pStyle w:val="TAL"/>
              <w:keepNext w:val="0"/>
              <w:keepLines w:val="0"/>
              <w:widowControl w:val="0"/>
              <w:rPr>
                <w:bCs/>
                <w:i/>
                <w:szCs w:val="18"/>
                <w:lang w:eastAsia="ja-JP"/>
              </w:rPr>
            </w:pPr>
          </w:p>
        </w:tc>
        <w:tc>
          <w:tcPr>
            <w:tcW w:w="1512" w:type="dxa"/>
          </w:tcPr>
          <w:p w14:paraId="4032CD2A" w14:textId="77777777" w:rsidR="006B2C9C" w:rsidRPr="00FD0425" w:rsidRDefault="006B2C9C" w:rsidP="0073372F">
            <w:pPr>
              <w:pStyle w:val="TAL"/>
              <w:keepNext w:val="0"/>
              <w:keepLines w:val="0"/>
              <w:widowControl w:val="0"/>
              <w:rPr>
                <w:lang w:eastAsia="ja-JP"/>
              </w:rPr>
            </w:pPr>
            <w:r w:rsidRPr="00FD0425">
              <w:rPr>
                <w:lang w:eastAsia="ja-JP"/>
              </w:rPr>
              <w:t>UP Transport Parameters 9.2.3.76</w:t>
            </w:r>
          </w:p>
        </w:tc>
        <w:tc>
          <w:tcPr>
            <w:tcW w:w="1728" w:type="dxa"/>
          </w:tcPr>
          <w:p w14:paraId="77F5A7AF"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262EE634"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704215A8" w14:textId="77777777" w:rsidR="006B2C9C" w:rsidRPr="00FD0425" w:rsidRDefault="006B2C9C" w:rsidP="0073372F">
            <w:pPr>
              <w:pStyle w:val="TAC"/>
              <w:keepNext w:val="0"/>
              <w:keepLines w:val="0"/>
              <w:widowControl w:val="0"/>
              <w:rPr>
                <w:lang w:eastAsia="ja-JP"/>
              </w:rPr>
            </w:pPr>
          </w:p>
        </w:tc>
      </w:tr>
      <w:tr w:rsidR="006B2C9C" w:rsidRPr="00FD0425" w14:paraId="66D6935F" w14:textId="77777777" w:rsidTr="0073372F">
        <w:tc>
          <w:tcPr>
            <w:tcW w:w="2160" w:type="dxa"/>
          </w:tcPr>
          <w:p w14:paraId="370EF345" w14:textId="77777777" w:rsidR="006B2C9C" w:rsidRPr="00FD0425" w:rsidRDefault="006B2C9C" w:rsidP="0073372F">
            <w:pPr>
              <w:pStyle w:val="TAL"/>
              <w:keepNext w:val="0"/>
              <w:keepLines w:val="0"/>
              <w:widowControl w:val="0"/>
              <w:ind w:left="227"/>
              <w:rPr>
                <w:lang w:eastAsia="ja-JP"/>
              </w:rPr>
            </w:pPr>
            <w:r w:rsidRPr="00FD0425">
              <w:rPr>
                <w:lang w:eastAsia="ja-JP"/>
              </w:rPr>
              <w:t>&gt;&gt;LCID</w:t>
            </w:r>
          </w:p>
        </w:tc>
        <w:tc>
          <w:tcPr>
            <w:tcW w:w="1080" w:type="dxa"/>
          </w:tcPr>
          <w:p w14:paraId="53978252"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66F5EF9" w14:textId="77777777" w:rsidR="006B2C9C" w:rsidRPr="00FD0425" w:rsidRDefault="006B2C9C" w:rsidP="0073372F">
            <w:pPr>
              <w:pStyle w:val="TAL"/>
              <w:keepNext w:val="0"/>
              <w:keepLines w:val="0"/>
              <w:widowControl w:val="0"/>
              <w:rPr>
                <w:bCs/>
                <w:i/>
                <w:szCs w:val="18"/>
                <w:lang w:eastAsia="ja-JP"/>
              </w:rPr>
            </w:pPr>
          </w:p>
        </w:tc>
        <w:tc>
          <w:tcPr>
            <w:tcW w:w="1512" w:type="dxa"/>
          </w:tcPr>
          <w:p w14:paraId="299B78D5" w14:textId="77777777" w:rsidR="006B2C9C" w:rsidRPr="00FD0425" w:rsidRDefault="006B2C9C" w:rsidP="0073372F">
            <w:pPr>
              <w:pStyle w:val="TAL"/>
              <w:keepNext w:val="0"/>
              <w:keepLines w:val="0"/>
              <w:widowControl w:val="0"/>
              <w:rPr>
                <w:lang w:eastAsia="ja-JP"/>
              </w:rPr>
            </w:pPr>
            <w:r w:rsidRPr="00FD0425">
              <w:rPr>
                <w:lang w:eastAsia="ja-JP"/>
              </w:rPr>
              <w:t>9.2.3.70</w:t>
            </w:r>
          </w:p>
        </w:tc>
        <w:tc>
          <w:tcPr>
            <w:tcW w:w="1728" w:type="dxa"/>
          </w:tcPr>
          <w:p w14:paraId="4C775F51" w14:textId="77777777" w:rsidR="006B2C9C" w:rsidRPr="00FD0425" w:rsidRDefault="006B2C9C"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0097209E" w:rsidRPr="00F51238">
              <w:rPr>
                <w:iCs/>
                <w:lang w:eastAsia="ja-JP"/>
              </w:rPr>
              <w:t xml:space="preserve">or LCID for split secondary path for fallback to split bearer </w:t>
            </w:r>
            <w:r w:rsidRPr="00FD0425">
              <w:rPr>
                <w:iCs/>
                <w:lang w:eastAsia="ja-JP"/>
              </w:rPr>
              <w:t>if PDCP duplication is applied</w:t>
            </w:r>
          </w:p>
        </w:tc>
        <w:tc>
          <w:tcPr>
            <w:tcW w:w="1080" w:type="dxa"/>
          </w:tcPr>
          <w:p w14:paraId="1A907B66"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33DAAAC8" w14:textId="77777777" w:rsidR="006B2C9C" w:rsidRPr="00FD0425" w:rsidRDefault="006B2C9C" w:rsidP="0073372F">
            <w:pPr>
              <w:pStyle w:val="TAC"/>
              <w:keepNext w:val="0"/>
              <w:keepLines w:val="0"/>
              <w:widowControl w:val="0"/>
              <w:rPr>
                <w:lang w:eastAsia="ja-JP"/>
              </w:rPr>
            </w:pPr>
          </w:p>
        </w:tc>
      </w:tr>
      <w:tr w:rsidR="0097209E" w:rsidRPr="00FD0425" w14:paraId="3BFED954" w14:textId="77777777" w:rsidTr="0073372F">
        <w:tc>
          <w:tcPr>
            <w:tcW w:w="2160" w:type="dxa"/>
          </w:tcPr>
          <w:p w14:paraId="50E07FBF" w14:textId="77777777" w:rsidR="0097209E" w:rsidRPr="00FD0425" w:rsidRDefault="0097209E" w:rsidP="0073372F">
            <w:pPr>
              <w:pStyle w:val="TAL"/>
              <w:keepNext w:val="0"/>
              <w:keepLines w:val="0"/>
              <w:widowControl w:val="0"/>
              <w:ind w:left="227"/>
              <w:rPr>
                <w:lang w:eastAsia="ja-JP"/>
              </w:rPr>
            </w:pPr>
            <w:r w:rsidRPr="00D21675">
              <w:rPr>
                <w:rFonts w:eastAsia="Batang"/>
                <w:b/>
                <w:lang w:eastAsia="ja-JP"/>
              </w:rPr>
              <w:t>&gt;&gt;Additional PDCP Duplication TNL List</w:t>
            </w:r>
          </w:p>
        </w:tc>
        <w:tc>
          <w:tcPr>
            <w:tcW w:w="1080" w:type="dxa"/>
          </w:tcPr>
          <w:p w14:paraId="4F91B33A" w14:textId="77777777" w:rsidR="0097209E" w:rsidRPr="00FD0425" w:rsidRDefault="0097209E" w:rsidP="0073372F">
            <w:pPr>
              <w:pStyle w:val="TAL"/>
              <w:keepNext w:val="0"/>
              <w:keepLines w:val="0"/>
              <w:widowControl w:val="0"/>
            </w:pPr>
          </w:p>
        </w:tc>
        <w:tc>
          <w:tcPr>
            <w:tcW w:w="1080" w:type="dxa"/>
          </w:tcPr>
          <w:p w14:paraId="2395A70B"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Pr>
          <w:p w14:paraId="3F3604D9" w14:textId="77777777" w:rsidR="0097209E" w:rsidRPr="00FD0425" w:rsidRDefault="0097209E" w:rsidP="0073372F">
            <w:pPr>
              <w:pStyle w:val="TAL"/>
              <w:keepNext w:val="0"/>
              <w:keepLines w:val="0"/>
              <w:widowControl w:val="0"/>
              <w:rPr>
                <w:lang w:eastAsia="ja-JP"/>
              </w:rPr>
            </w:pPr>
          </w:p>
        </w:tc>
        <w:tc>
          <w:tcPr>
            <w:tcW w:w="1728" w:type="dxa"/>
          </w:tcPr>
          <w:p w14:paraId="1664C6FC" w14:textId="77777777" w:rsidR="0097209E" w:rsidRPr="00FD0425" w:rsidRDefault="0097209E" w:rsidP="0073372F">
            <w:pPr>
              <w:pStyle w:val="TAL"/>
              <w:keepNext w:val="0"/>
              <w:keepLines w:val="0"/>
              <w:widowControl w:val="0"/>
              <w:rPr>
                <w:iCs/>
                <w:lang w:eastAsia="ja-JP"/>
              </w:rPr>
            </w:pPr>
          </w:p>
        </w:tc>
        <w:tc>
          <w:tcPr>
            <w:tcW w:w="1080" w:type="dxa"/>
          </w:tcPr>
          <w:p w14:paraId="33327655" w14:textId="77777777" w:rsidR="0097209E" w:rsidRPr="00FD0425" w:rsidRDefault="0097209E" w:rsidP="0073372F">
            <w:pPr>
              <w:pStyle w:val="TAC"/>
              <w:keepNext w:val="0"/>
              <w:keepLines w:val="0"/>
              <w:widowControl w:val="0"/>
              <w:rPr>
                <w:lang w:eastAsia="ja-JP"/>
              </w:rPr>
            </w:pPr>
            <w:r>
              <w:rPr>
                <w:szCs w:val="18"/>
                <w:lang w:eastAsia="ja-JP"/>
              </w:rPr>
              <w:t>YES</w:t>
            </w:r>
          </w:p>
        </w:tc>
        <w:tc>
          <w:tcPr>
            <w:tcW w:w="1080" w:type="dxa"/>
          </w:tcPr>
          <w:p w14:paraId="31F26AFA" w14:textId="77777777" w:rsidR="0097209E" w:rsidRPr="00FD0425" w:rsidRDefault="00B635E8" w:rsidP="0073372F">
            <w:pPr>
              <w:pStyle w:val="TAC"/>
              <w:keepNext w:val="0"/>
              <w:keepLines w:val="0"/>
              <w:widowControl w:val="0"/>
              <w:rPr>
                <w:lang w:eastAsia="ja-JP"/>
              </w:rPr>
            </w:pPr>
            <w:r>
              <w:rPr>
                <w:szCs w:val="18"/>
                <w:lang w:eastAsia="ja-JP"/>
              </w:rPr>
              <w:t>i</w:t>
            </w:r>
            <w:r w:rsidR="0097209E">
              <w:rPr>
                <w:szCs w:val="18"/>
                <w:lang w:eastAsia="ja-JP"/>
              </w:rPr>
              <w:t>gnore</w:t>
            </w:r>
          </w:p>
        </w:tc>
      </w:tr>
      <w:tr w:rsidR="0097209E" w:rsidRPr="00FD0425" w14:paraId="455F26C2" w14:textId="77777777" w:rsidTr="0073372F">
        <w:tc>
          <w:tcPr>
            <w:tcW w:w="2160" w:type="dxa"/>
          </w:tcPr>
          <w:p w14:paraId="3AE4438F" w14:textId="77777777" w:rsidR="0097209E" w:rsidRPr="00FD0425" w:rsidRDefault="0097209E" w:rsidP="0073372F">
            <w:pPr>
              <w:pStyle w:val="TAL"/>
              <w:keepNext w:val="0"/>
              <w:keepLines w:val="0"/>
              <w:widowControl w:val="0"/>
              <w:ind w:left="340"/>
              <w:rPr>
                <w:lang w:eastAsia="ja-JP"/>
              </w:rPr>
            </w:pPr>
            <w:r w:rsidRPr="00D21675">
              <w:rPr>
                <w:rFonts w:eastAsia="Batang"/>
                <w:b/>
                <w:lang w:eastAsia="ja-JP"/>
              </w:rPr>
              <w:t>&gt;&gt;&gt;Additional PDCP Duplication TNL Item</w:t>
            </w:r>
          </w:p>
        </w:tc>
        <w:tc>
          <w:tcPr>
            <w:tcW w:w="1080" w:type="dxa"/>
          </w:tcPr>
          <w:p w14:paraId="620088D5" w14:textId="77777777" w:rsidR="0097209E" w:rsidRPr="00FD0425" w:rsidRDefault="0097209E" w:rsidP="0073372F">
            <w:pPr>
              <w:pStyle w:val="TAL"/>
              <w:keepNext w:val="0"/>
              <w:keepLines w:val="0"/>
              <w:widowControl w:val="0"/>
            </w:pPr>
          </w:p>
        </w:tc>
        <w:tc>
          <w:tcPr>
            <w:tcW w:w="1080" w:type="dxa"/>
          </w:tcPr>
          <w:p w14:paraId="498E42F2" w14:textId="77777777" w:rsidR="0097209E" w:rsidRPr="00FD0425" w:rsidRDefault="0097209E"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71AB2982" w14:textId="77777777" w:rsidR="0097209E" w:rsidRPr="00FD0425" w:rsidRDefault="0097209E" w:rsidP="0073372F">
            <w:pPr>
              <w:pStyle w:val="TAL"/>
              <w:keepNext w:val="0"/>
              <w:keepLines w:val="0"/>
              <w:widowControl w:val="0"/>
              <w:rPr>
                <w:lang w:eastAsia="ja-JP"/>
              </w:rPr>
            </w:pPr>
          </w:p>
        </w:tc>
        <w:tc>
          <w:tcPr>
            <w:tcW w:w="1728" w:type="dxa"/>
          </w:tcPr>
          <w:p w14:paraId="4E645A22" w14:textId="77777777" w:rsidR="0097209E" w:rsidRPr="00FD0425" w:rsidRDefault="0097209E" w:rsidP="0073372F">
            <w:pPr>
              <w:pStyle w:val="TAL"/>
              <w:keepNext w:val="0"/>
              <w:keepLines w:val="0"/>
              <w:widowControl w:val="0"/>
              <w:rPr>
                <w:iCs/>
                <w:lang w:eastAsia="ja-JP"/>
              </w:rPr>
            </w:pPr>
          </w:p>
        </w:tc>
        <w:tc>
          <w:tcPr>
            <w:tcW w:w="1080" w:type="dxa"/>
          </w:tcPr>
          <w:p w14:paraId="7AE2B891" w14:textId="77777777" w:rsidR="0097209E" w:rsidRPr="00FD0425" w:rsidRDefault="0097209E" w:rsidP="0073372F">
            <w:pPr>
              <w:pStyle w:val="TAC"/>
              <w:keepNext w:val="0"/>
              <w:keepLines w:val="0"/>
              <w:widowControl w:val="0"/>
              <w:rPr>
                <w:lang w:eastAsia="ja-JP"/>
              </w:rPr>
            </w:pPr>
            <w:r w:rsidRPr="00FD0425">
              <w:rPr>
                <w:lang w:eastAsia="ja-JP"/>
              </w:rPr>
              <w:t>–</w:t>
            </w:r>
          </w:p>
        </w:tc>
        <w:tc>
          <w:tcPr>
            <w:tcW w:w="1080" w:type="dxa"/>
          </w:tcPr>
          <w:p w14:paraId="66CF9A4B" w14:textId="77777777" w:rsidR="0097209E" w:rsidRPr="00FD0425" w:rsidRDefault="0097209E" w:rsidP="0073372F">
            <w:pPr>
              <w:pStyle w:val="TAC"/>
              <w:keepNext w:val="0"/>
              <w:keepLines w:val="0"/>
              <w:widowControl w:val="0"/>
              <w:rPr>
                <w:lang w:eastAsia="ja-JP"/>
              </w:rPr>
            </w:pPr>
          </w:p>
        </w:tc>
      </w:tr>
      <w:tr w:rsidR="0022119D" w:rsidRPr="00FD0425" w14:paraId="77802FFF" w14:textId="77777777" w:rsidTr="0073372F">
        <w:tc>
          <w:tcPr>
            <w:tcW w:w="2160" w:type="dxa"/>
          </w:tcPr>
          <w:p w14:paraId="6E5EAF73" w14:textId="77777777" w:rsidR="0022119D" w:rsidRPr="00FD0425" w:rsidRDefault="0022119D" w:rsidP="0022119D">
            <w:pPr>
              <w:pStyle w:val="TAL"/>
              <w:keepNext w:val="0"/>
              <w:keepLines w:val="0"/>
              <w:widowControl w:val="0"/>
              <w:ind w:left="454"/>
              <w:rPr>
                <w:lang w:eastAsia="ja-JP"/>
              </w:rPr>
            </w:pPr>
            <w:r w:rsidRPr="00D21675">
              <w:rPr>
                <w:rFonts w:eastAsia="Batang"/>
                <w:lang w:eastAsia="ja-JP"/>
              </w:rPr>
              <w:t>&gt;&gt;&gt;&gt;Additional PDCP Duplication UP TNL Information</w:t>
            </w:r>
          </w:p>
        </w:tc>
        <w:tc>
          <w:tcPr>
            <w:tcW w:w="1080" w:type="dxa"/>
          </w:tcPr>
          <w:p w14:paraId="417DB9DA" w14:textId="77777777" w:rsidR="0022119D" w:rsidRPr="00FD0425" w:rsidRDefault="0022119D" w:rsidP="0022119D">
            <w:pPr>
              <w:pStyle w:val="TAL"/>
              <w:keepNext w:val="0"/>
              <w:keepLines w:val="0"/>
              <w:widowControl w:val="0"/>
            </w:pPr>
            <w:r>
              <w:rPr>
                <w:rFonts w:eastAsia="Batang"/>
                <w:lang w:eastAsia="ja-JP"/>
              </w:rPr>
              <w:t>M</w:t>
            </w:r>
          </w:p>
        </w:tc>
        <w:tc>
          <w:tcPr>
            <w:tcW w:w="1080" w:type="dxa"/>
          </w:tcPr>
          <w:p w14:paraId="0F4FA967" w14:textId="77777777" w:rsidR="0022119D" w:rsidRPr="00FD0425" w:rsidRDefault="0022119D" w:rsidP="0022119D">
            <w:pPr>
              <w:pStyle w:val="TAL"/>
              <w:keepNext w:val="0"/>
              <w:keepLines w:val="0"/>
              <w:widowControl w:val="0"/>
              <w:rPr>
                <w:bCs/>
                <w:i/>
                <w:szCs w:val="18"/>
                <w:lang w:eastAsia="ja-JP"/>
              </w:rPr>
            </w:pPr>
          </w:p>
        </w:tc>
        <w:tc>
          <w:tcPr>
            <w:tcW w:w="1512" w:type="dxa"/>
          </w:tcPr>
          <w:p w14:paraId="7E2299A6" w14:textId="0B4EA8AA"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106D6F37" w14:textId="1C8E4B82" w:rsidR="0022119D" w:rsidRPr="00FD0425" w:rsidRDefault="0022119D" w:rsidP="0022119D">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515058D6" w14:textId="2B70DC4E"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26CEB01" w14:textId="77777777" w:rsidR="0022119D" w:rsidRPr="00FD0425" w:rsidRDefault="0022119D" w:rsidP="0022119D">
            <w:pPr>
              <w:pStyle w:val="TAC"/>
              <w:keepNext w:val="0"/>
              <w:keepLines w:val="0"/>
              <w:widowControl w:val="0"/>
              <w:rPr>
                <w:lang w:eastAsia="ja-JP"/>
              </w:rPr>
            </w:pPr>
          </w:p>
        </w:tc>
      </w:tr>
      <w:tr w:rsidR="0022119D" w:rsidRPr="00FD0425" w14:paraId="5691167F" w14:textId="77777777" w:rsidTr="0073372F">
        <w:tc>
          <w:tcPr>
            <w:tcW w:w="2160" w:type="dxa"/>
          </w:tcPr>
          <w:p w14:paraId="0BBE310B" w14:textId="77777777" w:rsidR="0022119D" w:rsidRPr="00D21675" w:rsidRDefault="0022119D" w:rsidP="0022119D">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1A6C1996" w14:textId="77777777" w:rsidR="0022119D" w:rsidRDefault="0022119D" w:rsidP="0022119D">
            <w:pPr>
              <w:pStyle w:val="TAL"/>
              <w:keepNext w:val="0"/>
              <w:keepLines w:val="0"/>
              <w:widowControl w:val="0"/>
              <w:rPr>
                <w:rFonts w:eastAsia="Batang"/>
                <w:lang w:eastAsia="ja-JP"/>
              </w:rPr>
            </w:pPr>
          </w:p>
        </w:tc>
        <w:tc>
          <w:tcPr>
            <w:tcW w:w="1080" w:type="dxa"/>
          </w:tcPr>
          <w:p w14:paraId="401E57E0" w14:textId="77777777" w:rsidR="0022119D" w:rsidRPr="00FD0425" w:rsidRDefault="0022119D" w:rsidP="0022119D">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671DF1AE" w14:textId="77777777" w:rsidR="0022119D" w:rsidRDefault="0022119D" w:rsidP="0022119D">
            <w:pPr>
              <w:pStyle w:val="TAL"/>
              <w:keepNext w:val="0"/>
              <w:keepLines w:val="0"/>
              <w:widowControl w:val="0"/>
              <w:rPr>
                <w:lang w:eastAsia="ja-JP"/>
              </w:rPr>
            </w:pPr>
          </w:p>
        </w:tc>
        <w:tc>
          <w:tcPr>
            <w:tcW w:w="1728" w:type="dxa"/>
          </w:tcPr>
          <w:p w14:paraId="02CDA117" w14:textId="77777777" w:rsidR="0022119D" w:rsidRPr="00FD0425" w:rsidRDefault="0022119D" w:rsidP="0022119D">
            <w:pPr>
              <w:pStyle w:val="TAL"/>
              <w:keepNext w:val="0"/>
              <w:keepLines w:val="0"/>
              <w:widowControl w:val="0"/>
              <w:rPr>
                <w:iCs/>
                <w:lang w:eastAsia="ja-JP"/>
              </w:rPr>
            </w:pPr>
          </w:p>
        </w:tc>
        <w:tc>
          <w:tcPr>
            <w:tcW w:w="1080" w:type="dxa"/>
          </w:tcPr>
          <w:p w14:paraId="25A9B305"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Pr>
          <w:p w14:paraId="7A457B1E" w14:textId="77777777" w:rsidR="0022119D" w:rsidRPr="00FD0425" w:rsidRDefault="0022119D" w:rsidP="0022119D">
            <w:pPr>
              <w:pStyle w:val="TAC"/>
              <w:keepNext w:val="0"/>
              <w:keepLines w:val="0"/>
              <w:widowControl w:val="0"/>
              <w:rPr>
                <w:lang w:eastAsia="ja-JP"/>
              </w:rPr>
            </w:pPr>
            <w:r>
              <w:rPr>
                <w:rFonts w:eastAsia="SimSun"/>
                <w:lang w:eastAsia="zh-CN"/>
              </w:rPr>
              <w:t>ignore</w:t>
            </w:r>
          </w:p>
        </w:tc>
      </w:tr>
      <w:tr w:rsidR="0022119D" w:rsidRPr="00FD0425" w14:paraId="10FFB034" w14:textId="77777777" w:rsidTr="0073372F">
        <w:tc>
          <w:tcPr>
            <w:tcW w:w="2160" w:type="dxa"/>
          </w:tcPr>
          <w:p w14:paraId="1718F5DC" w14:textId="77777777" w:rsidR="0022119D" w:rsidRPr="00D21675" w:rsidRDefault="0022119D" w:rsidP="0022119D">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339CA5BB" w14:textId="77777777" w:rsidR="0022119D" w:rsidRDefault="0022119D" w:rsidP="0022119D">
            <w:pPr>
              <w:pStyle w:val="TAL"/>
              <w:keepNext w:val="0"/>
              <w:keepLines w:val="0"/>
              <w:widowControl w:val="0"/>
              <w:rPr>
                <w:rFonts w:eastAsia="Batang"/>
                <w:lang w:eastAsia="ja-JP"/>
              </w:rPr>
            </w:pPr>
          </w:p>
        </w:tc>
        <w:tc>
          <w:tcPr>
            <w:tcW w:w="1080" w:type="dxa"/>
          </w:tcPr>
          <w:p w14:paraId="1B8EC23D" w14:textId="77777777" w:rsidR="0022119D" w:rsidRPr="00FD0425" w:rsidRDefault="0022119D" w:rsidP="0022119D">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4EBE66B1" w14:textId="77777777" w:rsidR="0022119D" w:rsidRDefault="0022119D" w:rsidP="0022119D">
            <w:pPr>
              <w:pStyle w:val="TAL"/>
              <w:keepNext w:val="0"/>
              <w:keepLines w:val="0"/>
              <w:widowControl w:val="0"/>
              <w:rPr>
                <w:lang w:eastAsia="ja-JP"/>
              </w:rPr>
            </w:pPr>
          </w:p>
        </w:tc>
        <w:tc>
          <w:tcPr>
            <w:tcW w:w="1728" w:type="dxa"/>
          </w:tcPr>
          <w:p w14:paraId="7976678B" w14:textId="77777777" w:rsidR="0022119D" w:rsidRPr="00FD0425" w:rsidRDefault="0022119D" w:rsidP="0022119D">
            <w:pPr>
              <w:pStyle w:val="TAL"/>
              <w:keepNext w:val="0"/>
              <w:keepLines w:val="0"/>
              <w:widowControl w:val="0"/>
              <w:rPr>
                <w:iCs/>
                <w:lang w:eastAsia="ja-JP"/>
              </w:rPr>
            </w:pPr>
          </w:p>
        </w:tc>
        <w:tc>
          <w:tcPr>
            <w:tcW w:w="1080" w:type="dxa"/>
          </w:tcPr>
          <w:p w14:paraId="4E6F3821"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1BC934EA" w14:textId="77777777" w:rsidR="0022119D" w:rsidRPr="00FD0425" w:rsidRDefault="0022119D" w:rsidP="0022119D">
            <w:pPr>
              <w:pStyle w:val="TAC"/>
              <w:keepNext w:val="0"/>
              <w:keepLines w:val="0"/>
              <w:widowControl w:val="0"/>
              <w:rPr>
                <w:lang w:eastAsia="ja-JP"/>
              </w:rPr>
            </w:pPr>
          </w:p>
        </w:tc>
      </w:tr>
      <w:tr w:rsidR="0022119D" w:rsidRPr="00FD0425" w14:paraId="1CA95A9C" w14:textId="77777777" w:rsidTr="0073372F">
        <w:tc>
          <w:tcPr>
            <w:tcW w:w="2160" w:type="dxa"/>
          </w:tcPr>
          <w:p w14:paraId="3C178166" w14:textId="77777777" w:rsidR="0022119D" w:rsidRPr="00D21675" w:rsidRDefault="0022119D" w:rsidP="0022119D">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6CCBFCF8" w14:textId="77777777" w:rsidR="0022119D" w:rsidRDefault="0022119D" w:rsidP="0022119D">
            <w:pPr>
              <w:pStyle w:val="TAL"/>
              <w:keepNext w:val="0"/>
              <w:keepLines w:val="0"/>
              <w:widowControl w:val="0"/>
              <w:rPr>
                <w:rFonts w:eastAsia="Batang"/>
                <w:lang w:eastAsia="ja-JP"/>
              </w:rPr>
            </w:pPr>
            <w:r w:rsidRPr="004600E3">
              <w:rPr>
                <w:rFonts w:eastAsia="Batang"/>
                <w:lang w:eastAsia="ja-JP"/>
              </w:rPr>
              <w:t>M</w:t>
            </w:r>
          </w:p>
        </w:tc>
        <w:tc>
          <w:tcPr>
            <w:tcW w:w="1080" w:type="dxa"/>
          </w:tcPr>
          <w:p w14:paraId="68B4AAE8" w14:textId="77777777" w:rsidR="0022119D" w:rsidRPr="00FD0425" w:rsidRDefault="0022119D" w:rsidP="0022119D">
            <w:pPr>
              <w:pStyle w:val="TAL"/>
              <w:keepNext w:val="0"/>
              <w:keepLines w:val="0"/>
              <w:widowControl w:val="0"/>
              <w:rPr>
                <w:bCs/>
                <w:i/>
                <w:szCs w:val="18"/>
                <w:lang w:eastAsia="ja-JP"/>
              </w:rPr>
            </w:pPr>
          </w:p>
        </w:tc>
        <w:tc>
          <w:tcPr>
            <w:tcW w:w="1512" w:type="dxa"/>
          </w:tcPr>
          <w:p w14:paraId="760D6703" w14:textId="77777777" w:rsidR="0022119D" w:rsidRDefault="0022119D" w:rsidP="0022119D">
            <w:pPr>
              <w:pStyle w:val="TAL"/>
              <w:keepNext w:val="0"/>
              <w:keepLines w:val="0"/>
              <w:widowControl w:val="0"/>
              <w:rPr>
                <w:lang w:eastAsia="ja-JP"/>
              </w:rPr>
            </w:pPr>
            <w:r w:rsidRPr="004600E3">
              <w:rPr>
                <w:rFonts w:eastAsia="SimSun"/>
                <w:lang w:eastAsia="ja-JP"/>
              </w:rPr>
              <w:t>9.2.3.10</w:t>
            </w:r>
          </w:p>
        </w:tc>
        <w:tc>
          <w:tcPr>
            <w:tcW w:w="1728" w:type="dxa"/>
          </w:tcPr>
          <w:p w14:paraId="7B35CB08" w14:textId="77777777" w:rsidR="0022119D" w:rsidRPr="00FD0425" w:rsidRDefault="0022119D" w:rsidP="0022119D">
            <w:pPr>
              <w:pStyle w:val="TAL"/>
              <w:keepNext w:val="0"/>
              <w:keepLines w:val="0"/>
              <w:widowControl w:val="0"/>
              <w:rPr>
                <w:iCs/>
                <w:lang w:eastAsia="ja-JP"/>
              </w:rPr>
            </w:pPr>
          </w:p>
        </w:tc>
        <w:tc>
          <w:tcPr>
            <w:tcW w:w="1080" w:type="dxa"/>
          </w:tcPr>
          <w:p w14:paraId="59BAF64E"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7487E6AC" w14:textId="77777777" w:rsidR="0022119D" w:rsidRPr="00FD0425" w:rsidRDefault="0022119D" w:rsidP="0022119D">
            <w:pPr>
              <w:pStyle w:val="TAC"/>
              <w:keepNext w:val="0"/>
              <w:keepLines w:val="0"/>
              <w:widowControl w:val="0"/>
              <w:rPr>
                <w:lang w:eastAsia="ja-JP"/>
              </w:rPr>
            </w:pPr>
          </w:p>
        </w:tc>
      </w:tr>
      <w:tr w:rsidR="0022119D" w:rsidRPr="00FD0425" w14:paraId="128101F7" w14:textId="77777777" w:rsidTr="0073372F">
        <w:tc>
          <w:tcPr>
            <w:tcW w:w="2160" w:type="dxa"/>
          </w:tcPr>
          <w:p w14:paraId="2805CB8B" w14:textId="77777777" w:rsidR="0022119D" w:rsidRPr="00D2167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015E682B" w14:textId="77777777" w:rsidR="0022119D" w:rsidRDefault="0022119D" w:rsidP="0022119D">
            <w:pPr>
              <w:pStyle w:val="TAL"/>
              <w:keepNext w:val="0"/>
              <w:keepLines w:val="0"/>
              <w:widowControl w:val="0"/>
              <w:rPr>
                <w:rFonts w:eastAsia="Batang"/>
                <w:lang w:eastAsia="ja-JP"/>
              </w:rPr>
            </w:pPr>
            <w:r>
              <w:rPr>
                <w:rFonts w:eastAsia="Batang"/>
                <w:lang w:eastAsia="ja-JP"/>
              </w:rPr>
              <w:t>M</w:t>
            </w:r>
          </w:p>
        </w:tc>
        <w:tc>
          <w:tcPr>
            <w:tcW w:w="1080" w:type="dxa"/>
          </w:tcPr>
          <w:p w14:paraId="1DCEF6D7" w14:textId="77777777" w:rsidR="0022119D" w:rsidRPr="00FD0425" w:rsidRDefault="0022119D" w:rsidP="0022119D">
            <w:pPr>
              <w:pStyle w:val="TAL"/>
              <w:keepNext w:val="0"/>
              <w:keepLines w:val="0"/>
              <w:widowControl w:val="0"/>
              <w:rPr>
                <w:bCs/>
                <w:i/>
                <w:szCs w:val="18"/>
                <w:lang w:eastAsia="ja-JP"/>
              </w:rPr>
            </w:pPr>
          </w:p>
        </w:tc>
        <w:tc>
          <w:tcPr>
            <w:tcW w:w="1512" w:type="dxa"/>
          </w:tcPr>
          <w:p w14:paraId="27E058F2"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64C0FBCA" w14:textId="77777777" w:rsidR="0022119D"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A885B98" w14:textId="77777777" w:rsidR="0022119D" w:rsidRPr="00FD0425" w:rsidRDefault="0022119D" w:rsidP="0022119D">
            <w:pPr>
              <w:pStyle w:val="TAL"/>
              <w:keepNext w:val="0"/>
              <w:keepLines w:val="0"/>
              <w:widowControl w:val="0"/>
              <w:rPr>
                <w:iCs/>
                <w:lang w:eastAsia="ja-JP"/>
              </w:rPr>
            </w:pPr>
          </w:p>
        </w:tc>
        <w:tc>
          <w:tcPr>
            <w:tcW w:w="1080" w:type="dxa"/>
          </w:tcPr>
          <w:p w14:paraId="3C2ECB42"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6A38722C" w14:textId="77777777" w:rsidR="0022119D" w:rsidRPr="00FD0425" w:rsidRDefault="0022119D" w:rsidP="0022119D">
            <w:pPr>
              <w:pStyle w:val="TAC"/>
              <w:keepNext w:val="0"/>
              <w:keepLines w:val="0"/>
              <w:widowControl w:val="0"/>
              <w:rPr>
                <w:lang w:eastAsia="ja-JP"/>
              </w:rPr>
            </w:pPr>
          </w:p>
        </w:tc>
      </w:tr>
      <w:tr w:rsidR="0022119D" w:rsidRPr="00FD0425" w14:paraId="10E2BFFF" w14:textId="77777777" w:rsidTr="0073372F">
        <w:tc>
          <w:tcPr>
            <w:tcW w:w="2160" w:type="dxa"/>
          </w:tcPr>
          <w:p w14:paraId="7A351D7E" w14:textId="77777777" w:rsidR="0022119D" w:rsidRPr="00FD0425" w:rsidRDefault="0022119D" w:rsidP="0022119D">
            <w:pPr>
              <w:pStyle w:val="TAL"/>
              <w:keepNext w:val="0"/>
              <w:keepLines w:val="0"/>
              <w:widowControl w:val="0"/>
              <w:rPr>
                <w:lang w:eastAsia="ja-JP"/>
              </w:rPr>
            </w:pPr>
            <w:r w:rsidRPr="00FD0425">
              <w:rPr>
                <w:rFonts w:eastAsia="Batang"/>
                <w:b/>
                <w:lang w:eastAsia="ja-JP"/>
              </w:rPr>
              <w:t>DRBs Not Admitted To Be Setup or Modified List</w:t>
            </w:r>
          </w:p>
        </w:tc>
        <w:tc>
          <w:tcPr>
            <w:tcW w:w="1080" w:type="dxa"/>
          </w:tcPr>
          <w:p w14:paraId="62B976E3" w14:textId="77777777" w:rsidR="0022119D" w:rsidRPr="00FD0425" w:rsidRDefault="0022119D" w:rsidP="0022119D">
            <w:pPr>
              <w:pStyle w:val="TAL"/>
              <w:keepNext w:val="0"/>
              <w:keepLines w:val="0"/>
              <w:widowControl w:val="0"/>
            </w:pPr>
            <w:r w:rsidRPr="00FD0425">
              <w:rPr>
                <w:rFonts w:eastAsia="Batang"/>
                <w:lang w:eastAsia="ja-JP"/>
              </w:rPr>
              <w:t>O</w:t>
            </w:r>
          </w:p>
        </w:tc>
        <w:tc>
          <w:tcPr>
            <w:tcW w:w="1080" w:type="dxa"/>
          </w:tcPr>
          <w:p w14:paraId="0012D615" w14:textId="77777777" w:rsidR="0022119D" w:rsidRPr="00FD0425" w:rsidRDefault="0022119D" w:rsidP="0022119D">
            <w:pPr>
              <w:pStyle w:val="TAL"/>
              <w:keepNext w:val="0"/>
              <w:keepLines w:val="0"/>
              <w:widowControl w:val="0"/>
              <w:rPr>
                <w:bCs/>
                <w:i/>
                <w:szCs w:val="18"/>
                <w:lang w:eastAsia="ja-JP"/>
              </w:rPr>
            </w:pPr>
          </w:p>
        </w:tc>
        <w:tc>
          <w:tcPr>
            <w:tcW w:w="1512" w:type="dxa"/>
          </w:tcPr>
          <w:p w14:paraId="6DABA184" w14:textId="77777777" w:rsidR="0022119D" w:rsidRPr="00FD0425" w:rsidRDefault="0022119D" w:rsidP="0022119D">
            <w:pPr>
              <w:pStyle w:val="TAL"/>
              <w:keepNext w:val="0"/>
              <w:keepLines w:val="0"/>
              <w:widowControl w:val="0"/>
            </w:pPr>
            <w:r w:rsidRPr="00FD0425">
              <w:t>DRB List with Cause</w:t>
            </w:r>
          </w:p>
          <w:p w14:paraId="6C604681" w14:textId="77777777" w:rsidR="0022119D" w:rsidRPr="00FD0425" w:rsidRDefault="0022119D" w:rsidP="0022119D">
            <w:pPr>
              <w:pStyle w:val="TAL"/>
              <w:keepNext w:val="0"/>
              <w:keepLines w:val="0"/>
              <w:widowControl w:val="0"/>
              <w:rPr>
                <w:lang w:eastAsia="ja-JP"/>
              </w:rPr>
            </w:pPr>
            <w:r w:rsidRPr="00FD0425">
              <w:t>9.2.1.28</w:t>
            </w:r>
          </w:p>
        </w:tc>
        <w:tc>
          <w:tcPr>
            <w:tcW w:w="1728" w:type="dxa"/>
          </w:tcPr>
          <w:p w14:paraId="447DAC96" w14:textId="77777777" w:rsidR="0022119D" w:rsidRPr="00FD0425" w:rsidRDefault="0022119D" w:rsidP="0022119D">
            <w:pPr>
              <w:pStyle w:val="TAL"/>
              <w:keepNext w:val="0"/>
              <w:keepLines w:val="0"/>
              <w:widowControl w:val="0"/>
              <w:rPr>
                <w:iCs/>
                <w:lang w:eastAsia="ja-JP"/>
              </w:rPr>
            </w:pPr>
          </w:p>
        </w:tc>
        <w:tc>
          <w:tcPr>
            <w:tcW w:w="1080" w:type="dxa"/>
          </w:tcPr>
          <w:p w14:paraId="2452DBB9"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19C40AE5" w14:textId="77777777" w:rsidR="0022119D" w:rsidRPr="00FD0425" w:rsidRDefault="0022119D" w:rsidP="0022119D">
            <w:pPr>
              <w:pStyle w:val="TAC"/>
              <w:keepNext w:val="0"/>
              <w:keepLines w:val="0"/>
              <w:widowControl w:val="0"/>
              <w:rPr>
                <w:lang w:eastAsia="ja-JP"/>
              </w:rPr>
            </w:pPr>
            <w:r w:rsidRPr="00FD0425">
              <w:rPr>
                <w:lang w:eastAsia="ja-JP"/>
              </w:rPr>
              <w:t>ignore</w:t>
            </w:r>
          </w:p>
        </w:tc>
      </w:tr>
    </w:tbl>
    <w:p w14:paraId="65EC5414" w14:textId="77777777" w:rsidR="00F02090" w:rsidRPr="00FD0425" w:rsidRDefault="00F02090" w:rsidP="0073372F">
      <w:pPr>
        <w:widowControl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02090" w:rsidRPr="00FD0425" w14:paraId="0DA98807" w14:textId="77777777" w:rsidTr="00694C97">
        <w:tc>
          <w:tcPr>
            <w:tcW w:w="3528" w:type="dxa"/>
          </w:tcPr>
          <w:p w14:paraId="3662772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828" w:type="dxa"/>
          </w:tcPr>
          <w:p w14:paraId="7A82F9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F6F5855" w14:textId="77777777" w:rsidTr="00694C97">
        <w:tc>
          <w:tcPr>
            <w:tcW w:w="3528" w:type="dxa"/>
          </w:tcPr>
          <w:p w14:paraId="3BD42BC4"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828" w:type="dxa"/>
          </w:tcPr>
          <w:p w14:paraId="559FD3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282EC2" w:rsidRPr="00FD0425" w14:paraId="2A8D7EB3" w14:textId="77777777" w:rsidTr="00694C97">
        <w:tc>
          <w:tcPr>
            <w:tcW w:w="3528" w:type="dxa"/>
          </w:tcPr>
          <w:p w14:paraId="1D9C95D7" w14:textId="77777777" w:rsidR="00282EC2" w:rsidRPr="00FD0425" w:rsidRDefault="00282EC2" w:rsidP="0073372F">
            <w:pPr>
              <w:pStyle w:val="TAL"/>
              <w:keepNext w:val="0"/>
              <w:keepLines w:val="0"/>
              <w:widowControl w:val="0"/>
              <w:rPr>
                <w:lang w:eastAsia="ja-JP"/>
              </w:rPr>
            </w:pPr>
            <w:r w:rsidRPr="006665FF">
              <w:rPr>
                <w:lang w:eastAsia="ja-JP"/>
              </w:rPr>
              <w:t>maxnoofAdditionalPDCPDuplicationTNL</w:t>
            </w:r>
          </w:p>
        </w:tc>
        <w:tc>
          <w:tcPr>
            <w:tcW w:w="5828" w:type="dxa"/>
          </w:tcPr>
          <w:p w14:paraId="1B2D0E62" w14:textId="77777777" w:rsidR="00282EC2" w:rsidRPr="00FD0425" w:rsidRDefault="00282EC2" w:rsidP="0073372F">
            <w:pPr>
              <w:pStyle w:val="TAL"/>
              <w:keepNext w:val="0"/>
              <w:keepLines w:val="0"/>
              <w:widowControl w:val="0"/>
              <w:rPr>
                <w:lang w:eastAsia="ja-JP"/>
              </w:rPr>
            </w:pPr>
            <w:r>
              <w:rPr>
                <w:lang w:eastAsia="ja-JP"/>
              </w:rPr>
              <w:t>Maximum no. of additional PDCP Duplication TNL. Value is 2</w:t>
            </w:r>
          </w:p>
        </w:tc>
      </w:tr>
    </w:tbl>
    <w:p w14:paraId="11425C3E" w14:textId="77777777" w:rsidR="00F02090" w:rsidRPr="00FD0425" w:rsidRDefault="00F02090" w:rsidP="0073372F">
      <w:pPr>
        <w:widowControl w:val="0"/>
      </w:pPr>
    </w:p>
    <w:p w14:paraId="39D96761" w14:textId="77777777" w:rsidR="00F02090" w:rsidRPr="00FD0425" w:rsidRDefault="00F02090" w:rsidP="0073372F">
      <w:pPr>
        <w:pStyle w:val="Heading4"/>
        <w:keepNext w:val="0"/>
        <w:keepLines w:val="0"/>
        <w:widowControl w:val="0"/>
      </w:pPr>
      <w:bookmarkStart w:id="4801" w:name="_CR9_2_1_9"/>
      <w:bookmarkStart w:id="4802" w:name="_Toc20955245"/>
      <w:bookmarkStart w:id="4803" w:name="_Toc29991442"/>
      <w:bookmarkStart w:id="4804" w:name="_Toc36555842"/>
      <w:bookmarkStart w:id="4805" w:name="_Toc44497562"/>
      <w:bookmarkStart w:id="4806" w:name="_Toc45107950"/>
      <w:bookmarkStart w:id="4807" w:name="_Toc45901570"/>
      <w:bookmarkStart w:id="4808" w:name="_Toc51850649"/>
      <w:bookmarkStart w:id="4809" w:name="_Toc56693652"/>
      <w:bookmarkStart w:id="4810" w:name="_Toc64447195"/>
      <w:bookmarkStart w:id="4811" w:name="_Toc66286689"/>
      <w:bookmarkStart w:id="4812" w:name="_Toc74151384"/>
      <w:bookmarkStart w:id="4813" w:name="_Toc88653856"/>
      <w:bookmarkStart w:id="4814" w:name="_Toc97904212"/>
      <w:bookmarkStart w:id="4815" w:name="_Toc105175253"/>
      <w:bookmarkStart w:id="4816" w:name="_Toc113826283"/>
      <w:bookmarkStart w:id="4817" w:name="_Toc222852478"/>
      <w:bookmarkEnd w:id="4801"/>
      <w:r w:rsidRPr="00FD0425">
        <w:t>9.2.1.9</w:t>
      </w:r>
      <w:r w:rsidRPr="00FD0425">
        <w:tab/>
        <w:t>PDU Session Resource Modification Info – SN terminated</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p>
    <w:p w14:paraId="645FB832" w14:textId="77777777" w:rsidR="00F02090" w:rsidRPr="00FD0425" w:rsidRDefault="00F02090" w:rsidP="0073372F">
      <w:pPr>
        <w:widowControl w:val="0"/>
      </w:pPr>
      <w:r w:rsidRPr="00FD0425">
        <w:t>This IE contains information related to a PDU session resource for an M-NG-RAN node initiated request to modify DRBs configured with an SN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475EC" w:rsidRPr="00FD0425" w14:paraId="2B2A220A" w14:textId="77777777" w:rsidTr="0073372F">
        <w:trPr>
          <w:tblHeader/>
        </w:trPr>
        <w:tc>
          <w:tcPr>
            <w:tcW w:w="2160" w:type="dxa"/>
          </w:tcPr>
          <w:p w14:paraId="472A4CB3" w14:textId="77777777" w:rsidR="007475EC" w:rsidRPr="00FD0425" w:rsidRDefault="007475EC" w:rsidP="0073372F">
            <w:pPr>
              <w:pStyle w:val="TAH"/>
              <w:keepNext w:val="0"/>
              <w:keepLines w:val="0"/>
              <w:widowControl w:val="0"/>
              <w:rPr>
                <w:lang w:eastAsia="ja-JP"/>
              </w:rPr>
            </w:pPr>
            <w:r w:rsidRPr="00FD0425">
              <w:rPr>
                <w:lang w:eastAsia="ja-JP"/>
              </w:rPr>
              <w:t>IE/Group Name</w:t>
            </w:r>
          </w:p>
        </w:tc>
        <w:tc>
          <w:tcPr>
            <w:tcW w:w="1080" w:type="dxa"/>
          </w:tcPr>
          <w:p w14:paraId="3CCD5681" w14:textId="77777777" w:rsidR="007475EC" w:rsidRPr="00FD0425" w:rsidRDefault="007475EC" w:rsidP="0073372F">
            <w:pPr>
              <w:pStyle w:val="TAH"/>
              <w:keepNext w:val="0"/>
              <w:keepLines w:val="0"/>
              <w:widowControl w:val="0"/>
              <w:rPr>
                <w:lang w:eastAsia="ja-JP"/>
              </w:rPr>
            </w:pPr>
            <w:r w:rsidRPr="00FD0425">
              <w:rPr>
                <w:lang w:eastAsia="ja-JP"/>
              </w:rPr>
              <w:t>Presence</w:t>
            </w:r>
          </w:p>
        </w:tc>
        <w:tc>
          <w:tcPr>
            <w:tcW w:w="1080" w:type="dxa"/>
          </w:tcPr>
          <w:p w14:paraId="2C7C66C9" w14:textId="77777777" w:rsidR="007475EC" w:rsidRPr="00FD0425" w:rsidRDefault="007475EC" w:rsidP="0073372F">
            <w:pPr>
              <w:pStyle w:val="TAH"/>
              <w:keepNext w:val="0"/>
              <w:keepLines w:val="0"/>
              <w:widowControl w:val="0"/>
              <w:rPr>
                <w:lang w:eastAsia="ja-JP"/>
              </w:rPr>
            </w:pPr>
            <w:r w:rsidRPr="00FD0425">
              <w:rPr>
                <w:lang w:eastAsia="ja-JP"/>
              </w:rPr>
              <w:t>Range</w:t>
            </w:r>
          </w:p>
        </w:tc>
        <w:tc>
          <w:tcPr>
            <w:tcW w:w="1512" w:type="dxa"/>
          </w:tcPr>
          <w:p w14:paraId="3B7FF148" w14:textId="77777777" w:rsidR="007475EC" w:rsidRPr="00FD0425" w:rsidRDefault="007475EC" w:rsidP="0073372F">
            <w:pPr>
              <w:pStyle w:val="TAH"/>
              <w:keepNext w:val="0"/>
              <w:keepLines w:val="0"/>
              <w:widowControl w:val="0"/>
              <w:rPr>
                <w:lang w:eastAsia="ja-JP"/>
              </w:rPr>
            </w:pPr>
            <w:r w:rsidRPr="00FD0425">
              <w:rPr>
                <w:lang w:eastAsia="ja-JP"/>
              </w:rPr>
              <w:t>IE type and reference</w:t>
            </w:r>
          </w:p>
        </w:tc>
        <w:tc>
          <w:tcPr>
            <w:tcW w:w="1728" w:type="dxa"/>
          </w:tcPr>
          <w:p w14:paraId="36581CD7" w14:textId="77777777" w:rsidR="007475EC" w:rsidRPr="00FD0425" w:rsidRDefault="007475EC" w:rsidP="0073372F">
            <w:pPr>
              <w:pStyle w:val="TAH"/>
              <w:keepNext w:val="0"/>
              <w:keepLines w:val="0"/>
              <w:widowControl w:val="0"/>
              <w:rPr>
                <w:lang w:eastAsia="ja-JP"/>
              </w:rPr>
            </w:pPr>
            <w:r w:rsidRPr="00FD0425">
              <w:rPr>
                <w:lang w:eastAsia="ja-JP"/>
              </w:rPr>
              <w:t>Semantics description</w:t>
            </w:r>
          </w:p>
        </w:tc>
        <w:tc>
          <w:tcPr>
            <w:tcW w:w="1080" w:type="dxa"/>
          </w:tcPr>
          <w:p w14:paraId="6D573B18" w14:textId="77777777" w:rsidR="007475EC" w:rsidRPr="00FD0425" w:rsidRDefault="007475EC" w:rsidP="0073372F">
            <w:pPr>
              <w:pStyle w:val="TAH"/>
              <w:keepNext w:val="0"/>
              <w:keepLines w:val="0"/>
              <w:widowControl w:val="0"/>
              <w:rPr>
                <w:lang w:eastAsia="ja-JP"/>
              </w:rPr>
            </w:pPr>
            <w:r w:rsidRPr="00FD0425">
              <w:rPr>
                <w:lang w:eastAsia="ja-JP"/>
              </w:rPr>
              <w:t>Criticality</w:t>
            </w:r>
          </w:p>
        </w:tc>
        <w:tc>
          <w:tcPr>
            <w:tcW w:w="1080" w:type="dxa"/>
          </w:tcPr>
          <w:p w14:paraId="46830380" w14:textId="77777777" w:rsidR="007475EC" w:rsidRPr="00FD0425" w:rsidRDefault="007475EC" w:rsidP="0073372F">
            <w:pPr>
              <w:pStyle w:val="TAH"/>
              <w:keepNext w:val="0"/>
              <w:keepLines w:val="0"/>
              <w:widowControl w:val="0"/>
              <w:rPr>
                <w:lang w:eastAsia="ja-JP"/>
              </w:rPr>
            </w:pPr>
            <w:r w:rsidRPr="00FD0425">
              <w:t>Assigned Criticality</w:t>
            </w:r>
          </w:p>
        </w:tc>
      </w:tr>
      <w:tr w:rsidR="007475EC" w:rsidRPr="00FD0425" w14:paraId="6ADBECF4" w14:textId="77777777" w:rsidTr="0073372F">
        <w:tc>
          <w:tcPr>
            <w:tcW w:w="2160" w:type="dxa"/>
          </w:tcPr>
          <w:p w14:paraId="0A6899A0" w14:textId="77777777" w:rsidR="007475EC" w:rsidRPr="00FD0425" w:rsidRDefault="007475EC"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69DA473E"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5EC1799" w14:textId="77777777" w:rsidR="007475EC" w:rsidRPr="00FD0425" w:rsidRDefault="007475EC" w:rsidP="0073372F">
            <w:pPr>
              <w:pStyle w:val="TAL"/>
              <w:keepNext w:val="0"/>
              <w:keepLines w:val="0"/>
              <w:widowControl w:val="0"/>
              <w:rPr>
                <w:bCs/>
                <w:i/>
                <w:szCs w:val="18"/>
                <w:lang w:eastAsia="ja-JP"/>
              </w:rPr>
            </w:pPr>
          </w:p>
        </w:tc>
        <w:tc>
          <w:tcPr>
            <w:tcW w:w="1512" w:type="dxa"/>
          </w:tcPr>
          <w:p w14:paraId="7D522F01" w14:textId="77777777" w:rsidR="007475EC" w:rsidRPr="00FD0425" w:rsidRDefault="007475EC"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54E24541" w14:textId="77777777" w:rsidR="007475EC" w:rsidRPr="00FD0425" w:rsidRDefault="007475EC" w:rsidP="0073372F">
            <w:pPr>
              <w:pStyle w:val="TAL"/>
              <w:keepNext w:val="0"/>
              <w:keepLines w:val="0"/>
              <w:widowControl w:val="0"/>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080" w:type="dxa"/>
          </w:tcPr>
          <w:p w14:paraId="0787AD40"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B0E3388" w14:textId="77777777" w:rsidR="007475EC" w:rsidRPr="00FD0425" w:rsidRDefault="007475EC" w:rsidP="0073372F">
            <w:pPr>
              <w:pStyle w:val="TAC"/>
              <w:keepNext w:val="0"/>
              <w:keepLines w:val="0"/>
              <w:widowControl w:val="0"/>
              <w:rPr>
                <w:rFonts w:eastAsia="SimSun"/>
                <w:lang w:eastAsia="zh-CN"/>
              </w:rPr>
            </w:pPr>
          </w:p>
        </w:tc>
      </w:tr>
      <w:tr w:rsidR="007475EC" w:rsidRPr="00FD0425" w14:paraId="3F5A3BD4" w14:textId="77777777" w:rsidTr="0073372F">
        <w:tc>
          <w:tcPr>
            <w:tcW w:w="2160" w:type="dxa"/>
          </w:tcPr>
          <w:p w14:paraId="121E32EC" w14:textId="77777777" w:rsidR="007475EC" w:rsidRPr="00FD0425" w:rsidRDefault="007475EC" w:rsidP="0073372F">
            <w:pPr>
              <w:pStyle w:val="TAL"/>
              <w:keepNext w:val="0"/>
              <w:keepLines w:val="0"/>
              <w:widowControl w:val="0"/>
              <w:rPr>
                <w:lang w:eastAsia="ja-JP"/>
              </w:rPr>
            </w:pPr>
            <w:r w:rsidRPr="00FD0425">
              <w:rPr>
                <w:lang w:eastAsia="ja-JP"/>
              </w:rPr>
              <w:t>Network Instance</w:t>
            </w:r>
          </w:p>
        </w:tc>
        <w:tc>
          <w:tcPr>
            <w:tcW w:w="1080" w:type="dxa"/>
          </w:tcPr>
          <w:p w14:paraId="2B9438F7"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5A1C2B" w14:textId="77777777" w:rsidR="007475EC" w:rsidRPr="00FD0425" w:rsidRDefault="007475EC" w:rsidP="0073372F">
            <w:pPr>
              <w:pStyle w:val="TAL"/>
              <w:keepNext w:val="0"/>
              <w:keepLines w:val="0"/>
              <w:widowControl w:val="0"/>
              <w:rPr>
                <w:bCs/>
                <w:i/>
                <w:szCs w:val="18"/>
                <w:lang w:eastAsia="ja-JP"/>
              </w:rPr>
            </w:pPr>
          </w:p>
        </w:tc>
        <w:tc>
          <w:tcPr>
            <w:tcW w:w="1512" w:type="dxa"/>
          </w:tcPr>
          <w:p w14:paraId="4BF77F8D" w14:textId="77777777" w:rsidR="007475EC" w:rsidRPr="00FD0425" w:rsidRDefault="007475EC" w:rsidP="0073372F">
            <w:pPr>
              <w:pStyle w:val="TAL"/>
              <w:keepNext w:val="0"/>
              <w:keepLines w:val="0"/>
              <w:widowControl w:val="0"/>
              <w:rPr>
                <w:lang w:eastAsia="ja-JP"/>
              </w:rPr>
            </w:pPr>
            <w:r w:rsidRPr="00FD0425">
              <w:rPr>
                <w:lang w:eastAsia="ja-JP"/>
              </w:rPr>
              <w:t>9.2.3.85</w:t>
            </w:r>
          </w:p>
        </w:tc>
        <w:tc>
          <w:tcPr>
            <w:tcW w:w="1728" w:type="dxa"/>
          </w:tcPr>
          <w:p w14:paraId="70E52DA5" w14:textId="77777777" w:rsidR="007475EC" w:rsidRPr="00FD0425" w:rsidRDefault="007475EC" w:rsidP="0073372F">
            <w:pPr>
              <w:pStyle w:val="TAL"/>
              <w:keepNext w:val="0"/>
              <w:keepLines w:val="0"/>
              <w:widowControl w:val="0"/>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23150296"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81100D7" w14:textId="77777777" w:rsidR="007475EC" w:rsidRPr="00FD0425" w:rsidRDefault="007475EC" w:rsidP="0073372F">
            <w:pPr>
              <w:pStyle w:val="TAC"/>
              <w:keepNext w:val="0"/>
              <w:keepLines w:val="0"/>
              <w:widowControl w:val="0"/>
              <w:rPr>
                <w:rFonts w:eastAsia="SimSun"/>
                <w:lang w:eastAsia="zh-CN"/>
              </w:rPr>
            </w:pPr>
          </w:p>
        </w:tc>
      </w:tr>
      <w:tr w:rsidR="007475EC" w:rsidRPr="00FD0425" w14:paraId="1F9317C5" w14:textId="77777777" w:rsidTr="0073372F">
        <w:tc>
          <w:tcPr>
            <w:tcW w:w="2160" w:type="dxa"/>
          </w:tcPr>
          <w:p w14:paraId="03B61A72" w14:textId="77777777" w:rsidR="007475EC" w:rsidRPr="00FD0425" w:rsidRDefault="007475EC"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7C214680" w14:textId="77777777" w:rsidR="007475EC" w:rsidRPr="00FD0425" w:rsidRDefault="007475EC" w:rsidP="0073372F">
            <w:pPr>
              <w:pStyle w:val="TAL"/>
              <w:keepNext w:val="0"/>
              <w:keepLines w:val="0"/>
              <w:widowControl w:val="0"/>
              <w:rPr>
                <w:rFonts w:eastAsia="Batang"/>
                <w:lang w:eastAsia="ja-JP"/>
              </w:rPr>
            </w:pPr>
          </w:p>
        </w:tc>
        <w:tc>
          <w:tcPr>
            <w:tcW w:w="1080" w:type="dxa"/>
          </w:tcPr>
          <w:p w14:paraId="239A9A75" w14:textId="77777777" w:rsidR="007475EC" w:rsidRPr="00FD0425" w:rsidRDefault="007475EC" w:rsidP="0073372F">
            <w:pPr>
              <w:pStyle w:val="TAL"/>
              <w:keepNext w:val="0"/>
              <w:keepLines w:val="0"/>
              <w:widowControl w:val="0"/>
              <w:rPr>
                <w:bCs/>
                <w:i/>
                <w:szCs w:val="18"/>
                <w:lang w:eastAsia="ja-JP"/>
              </w:rPr>
            </w:pPr>
            <w:r w:rsidRPr="00FD0425">
              <w:rPr>
                <w:i/>
                <w:lang w:eastAsia="ja-JP"/>
              </w:rPr>
              <w:t>0..1</w:t>
            </w:r>
          </w:p>
        </w:tc>
        <w:tc>
          <w:tcPr>
            <w:tcW w:w="1512" w:type="dxa"/>
          </w:tcPr>
          <w:p w14:paraId="7D243B04" w14:textId="77777777" w:rsidR="007475EC" w:rsidRPr="00FD0425" w:rsidRDefault="007475EC" w:rsidP="0073372F">
            <w:pPr>
              <w:pStyle w:val="TAL"/>
              <w:keepNext w:val="0"/>
              <w:keepLines w:val="0"/>
              <w:widowControl w:val="0"/>
              <w:rPr>
                <w:lang w:eastAsia="ja-JP"/>
              </w:rPr>
            </w:pPr>
          </w:p>
        </w:tc>
        <w:tc>
          <w:tcPr>
            <w:tcW w:w="1728" w:type="dxa"/>
          </w:tcPr>
          <w:p w14:paraId="71F8F15A" w14:textId="77777777" w:rsidR="007475EC" w:rsidRPr="00FD0425" w:rsidRDefault="007475EC" w:rsidP="0073372F">
            <w:pPr>
              <w:pStyle w:val="TAL"/>
              <w:keepNext w:val="0"/>
              <w:keepLines w:val="0"/>
              <w:widowControl w:val="0"/>
              <w:rPr>
                <w:iCs/>
                <w:lang w:eastAsia="ja-JP"/>
              </w:rPr>
            </w:pPr>
          </w:p>
        </w:tc>
        <w:tc>
          <w:tcPr>
            <w:tcW w:w="1080" w:type="dxa"/>
          </w:tcPr>
          <w:p w14:paraId="764FEEEC"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38DBCDB" w14:textId="77777777" w:rsidR="007475EC" w:rsidRPr="00FD0425" w:rsidRDefault="007475EC" w:rsidP="0073372F">
            <w:pPr>
              <w:pStyle w:val="TAC"/>
              <w:keepNext w:val="0"/>
              <w:keepLines w:val="0"/>
              <w:widowControl w:val="0"/>
              <w:rPr>
                <w:iCs/>
                <w:lang w:eastAsia="ja-JP"/>
              </w:rPr>
            </w:pPr>
          </w:p>
        </w:tc>
      </w:tr>
      <w:tr w:rsidR="007475EC" w:rsidRPr="00FD0425" w14:paraId="7CC64B32" w14:textId="77777777" w:rsidTr="0073372F">
        <w:tc>
          <w:tcPr>
            <w:tcW w:w="2160" w:type="dxa"/>
          </w:tcPr>
          <w:p w14:paraId="69039DEE" w14:textId="77777777" w:rsidR="007475EC" w:rsidRPr="00FD0425" w:rsidRDefault="007475EC" w:rsidP="0073372F">
            <w:pPr>
              <w:pStyle w:val="TAL"/>
              <w:keepNext w:val="0"/>
              <w:keepLines w:val="0"/>
              <w:widowControl w:val="0"/>
              <w:ind w:left="113"/>
              <w:rPr>
                <w:rFonts w:eastAsia="Batang"/>
                <w:b/>
                <w:lang w:eastAsia="ja-JP"/>
              </w:rPr>
            </w:pPr>
            <w:r w:rsidRPr="00FD0425">
              <w:rPr>
                <w:rFonts w:eastAsia="Batang"/>
                <w:b/>
                <w:lang w:eastAsia="ja-JP"/>
              </w:rPr>
              <w:t>&gt;QoS Flows To Be Setup Item</w:t>
            </w:r>
          </w:p>
        </w:tc>
        <w:tc>
          <w:tcPr>
            <w:tcW w:w="1080" w:type="dxa"/>
          </w:tcPr>
          <w:p w14:paraId="4ACEAA99" w14:textId="77777777" w:rsidR="007475EC" w:rsidRPr="00FD0425" w:rsidRDefault="007475EC" w:rsidP="0073372F">
            <w:pPr>
              <w:pStyle w:val="TAL"/>
              <w:keepNext w:val="0"/>
              <w:keepLines w:val="0"/>
              <w:widowControl w:val="0"/>
              <w:rPr>
                <w:rFonts w:eastAsia="Batang"/>
                <w:lang w:eastAsia="ja-JP"/>
              </w:rPr>
            </w:pPr>
          </w:p>
        </w:tc>
        <w:tc>
          <w:tcPr>
            <w:tcW w:w="1080" w:type="dxa"/>
          </w:tcPr>
          <w:p w14:paraId="75738213" w14:textId="77777777" w:rsidR="007475EC" w:rsidRPr="00FD0425" w:rsidRDefault="007475EC"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B521294" w14:textId="77777777" w:rsidR="007475EC" w:rsidRPr="00FD0425" w:rsidRDefault="007475EC" w:rsidP="0073372F">
            <w:pPr>
              <w:pStyle w:val="TAL"/>
              <w:keepNext w:val="0"/>
              <w:keepLines w:val="0"/>
              <w:widowControl w:val="0"/>
              <w:rPr>
                <w:lang w:eastAsia="ja-JP"/>
              </w:rPr>
            </w:pPr>
          </w:p>
        </w:tc>
        <w:tc>
          <w:tcPr>
            <w:tcW w:w="1728" w:type="dxa"/>
          </w:tcPr>
          <w:p w14:paraId="469FA563" w14:textId="77777777" w:rsidR="007475EC" w:rsidRPr="00FD0425" w:rsidRDefault="007475EC" w:rsidP="0073372F">
            <w:pPr>
              <w:pStyle w:val="TAL"/>
              <w:keepNext w:val="0"/>
              <w:keepLines w:val="0"/>
              <w:widowControl w:val="0"/>
              <w:rPr>
                <w:iCs/>
                <w:lang w:eastAsia="ja-JP"/>
              </w:rPr>
            </w:pPr>
          </w:p>
        </w:tc>
        <w:tc>
          <w:tcPr>
            <w:tcW w:w="1080" w:type="dxa"/>
          </w:tcPr>
          <w:p w14:paraId="759896E9"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9E26193" w14:textId="77777777" w:rsidR="007475EC" w:rsidRPr="00FD0425" w:rsidRDefault="007475EC" w:rsidP="0073372F">
            <w:pPr>
              <w:pStyle w:val="TAC"/>
              <w:keepNext w:val="0"/>
              <w:keepLines w:val="0"/>
              <w:widowControl w:val="0"/>
              <w:rPr>
                <w:iCs/>
                <w:lang w:eastAsia="ja-JP"/>
              </w:rPr>
            </w:pPr>
          </w:p>
        </w:tc>
      </w:tr>
      <w:tr w:rsidR="007475EC" w:rsidRPr="00FD0425" w14:paraId="75951D30" w14:textId="77777777" w:rsidTr="0073372F">
        <w:tc>
          <w:tcPr>
            <w:tcW w:w="2160" w:type="dxa"/>
          </w:tcPr>
          <w:p w14:paraId="5E3FB4AC"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D031FE6"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BEB863C" w14:textId="77777777" w:rsidR="007475EC" w:rsidRPr="00FD0425" w:rsidRDefault="007475EC" w:rsidP="0073372F">
            <w:pPr>
              <w:pStyle w:val="TAL"/>
              <w:keepNext w:val="0"/>
              <w:keepLines w:val="0"/>
              <w:widowControl w:val="0"/>
              <w:rPr>
                <w:bCs/>
                <w:i/>
                <w:szCs w:val="18"/>
                <w:lang w:eastAsia="ja-JP"/>
              </w:rPr>
            </w:pPr>
          </w:p>
        </w:tc>
        <w:tc>
          <w:tcPr>
            <w:tcW w:w="1512" w:type="dxa"/>
          </w:tcPr>
          <w:p w14:paraId="658970CE" w14:textId="77777777" w:rsidR="007475EC" w:rsidRPr="00FD0425" w:rsidRDefault="007475EC" w:rsidP="0073372F">
            <w:pPr>
              <w:pStyle w:val="TAL"/>
              <w:keepNext w:val="0"/>
              <w:keepLines w:val="0"/>
              <w:widowControl w:val="0"/>
              <w:rPr>
                <w:lang w:eastAsia="ja-JP"/>
              </w:rPr>
            </w:pPr>
            <w:r w:rsidRPr="00FD0425">
              <w:rPr>
                <w:lang w:eastAsia="ja-JP"/>
              </w:rPr>
              <w:t>9.2.3.10</w:t>
            </w:r>
          </w:p>
        </w:tc>
        <w:tc>
          <w:tcPr>
            <w:tcW w:w="1728" w:type="dxa"/>
          </w:tcPr>
          <w:p w14:paraId="64B973D6" w14:textId="77777777" w:rsidR="007475EC" w:rsidRPr="00FD0425" w:rsidRDefault="007475EC" w:rsidP="0073372F">
            <w:pPr>
              <w:pStyle w:val="TAL"/>
              <w:keepNext w:val="0"/>
              <w:keepLines w:val="0"/>
              <w:widowControl w:val="0"/>
              <w:rPr>
                <w:iCs/>
                <w:lang w:eastAsia="ja-JP"/>
              </w:rPr>
            </w:pPr>
          </w:p>
        </w:tc>
        <w:tc>
          <w:tcPr>
            <w:tcW w:w="1080" w:type="dxa"/>
          </w:tcPr>
          <w:p w14:paraId="399DD340"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6BE1769" w14:textId="77777777" w:rsidR="007475EC" w:rsidRPr="00FD0425" w:rsidRDefault="007475EC" w:rsidP="0073372F">
            <w:pPr>
              <w:pStyle w:val="TAC"/>
              <w:keepNext w:val="0"/>
              <w:keepLines w:val="0"/>
              <w:widowControl w:val="0"/>
              <w:rPr>
                <w:iCs/>
                <w:lang w:eastAsia="ja-JP"/>
              </w:rPr>
            </w:pPr>
          </w:p>
        </w:tc>
      </w:tr>
      <w:tr w:rsidR="007475EC" w:rsidRPr="00FD0425" w14:paraId="17F1A356" w14:textId="77777777" w:rsidTr="0073372F">
        <w:tc>
          <w:tcPr>
            <w:tcW w:w="2160" w:type="dxa"/>
          </w:tcPr>
          <w:p w14:paraId="748DB8FD"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7BFEBA2B"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638F1FD" w14:textId="77777777" w:rsidR="007475EC" w:rsidRPr="00FD0425" w:rsidRDefault="007475EC" w:rsidP="0073372F">
            <w:pPr>
              <w:pStyle w:val="TAL"/>
              <w:keepNext w:val="0"/>
              <w:keepLines w:val="0"/>
              <w:widowControl w:val="0"/>
              <w:rPr>
                <w:bCs/>
                <w:i/>
                <w:szCs w:val="18"/>
                <w:lang w:eastAsia="ja-JP"/>
              </w:rPr>
            </w:pPr>
          </w:p>
        </w:tc>
        <w:tc>
          <w:tcPr>
            <w:tcW w:w="1512" w:type="dxa"/>
          </w:tcPr>
          <w:p w14:paraId="01A8662F" w14:textId="77777777" w:rsidR="007475EC" w:rsidRPr="00FD0425" w:rsidRDefault="007475EC" w:rsidP="0073372F">
            <w:pPr>
              <w:pStyle w:val="TAL"/>
              <w:keepNext w:val="0"/>
              <w:keepLines w:val="0"/>
              <w:widowControl w:val="0"/>
              <w:rPr>
                <w:lang w:eastAsia="ja-JP"/>
              </w:rPr>
            </w:pPr>
            <w:r w:rsidRPr="00FD0425">
              <w:t>9.2.3.5</w:t>
            </w:r>
          </w:p>
        </w:tc>
        <w:tc>
          <w:tcPr>
            <w:tcW w:w="1728" w:type="dxa"/>
          </w:tcPr>
          <w:p w14:paraId="3464C283" w14:textId="77777777" w:rsidR="007475EC" w:rsidRPr="00FD0425" w:rsidRDefault="007475EC"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886E03A"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954DEBD" w14:textId="77777777" w:rsidR="007475EC" w:rsidRPr="00FD0425" w:rsidRDefault="007475EC" w:rsidP="0073372F">
            <w:pPr>
              <w:pStyle w:val="TAC"/>
              <w:keepNext w:val="0"/>
              <w:keepLines w:val="0"/>
              <w:widowControl w:val="0"/>
              <w:rPr>
                <w:iCs/>
                <w:lang w:eastAsia="ja-JP"/>
              </w:rPr>
            </w:pPr>
          </w:p>
        </w:tc>
      </w:tr>
      <w:tr w:rsidR="007475EC" w:rsidRPr="00FD0425" w14:paraId="6F626438" w14:textId="77777777" w:rsidTr="0073372F">
        <w:tc>
          <w:tcPr>
            <w:tcW w:w="2160" w:type="dxa"/>
          </w:tcPr>
          <w:p w14:paraId="2C13CB96"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75F134"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DB32075" w14:textId="77777777" w:rsidR="007475EC" w:rsidRPr="00FD0425" w:rsidRDefault="007475EC" w:rsidP="0073372F">
            <w:pPr>
              <w:pStyle w:val="TAL"/>
              <w:keepNext w:val="0"/>
              <w:keepLines w:val="0"/>
              <w:widowControl w:val="0"/>
              <w:rPr>
                <w:bCs/>
                <w:i/>
                <w:szCs w:val="18"/>
                <w:lang w:eastAsia="ja-JP"/>
              </w:rPr>
            </w:pPr>
          </w:p>
        </w:tc>
        <w:tc>
          <w:tcPr>
            <w:tcW w:w="1512" w:type="dxa"/>
          </w:tcPr>
          <w:p w14:paraId="3BF1126A" w14:textId="77777777" w:rsidR="007475EC" w:rsidRPr="00FD0425" w:rsidRDefault="007475EC" w:rsidP="0073372F">
            <w:pPr>
              <w:pStyle w:val="TAL"/>
              <w:keepNext w:val="0"/>
              <w:keepLines w:val="0"/>
              <w:widowControl w:val="0"/>
            </w:pPr>
            <w:r w:rsidRPr="00FD0425">
              <w:t>GBR QoS Flow Information</w:t>
            </w:r>
          </w:p>
          <w:p w14:paraId="2A5C4FDD" w14:textId="77777777" w:rsidR="007475EC" w:rsidRPr="00FD0425" w:rsidRDefault="007475EC" w:rsidP="0073372F">
            <w:pPr>
              <w:pStyle w:val="TAL"/>
              <w:keepNext w:val="0"/>
              <w:keepLines w:val="0"/>
              <w:widowControl w:val="0"/>
            </w:pPr>
            <w:r w:rsidRPr="00FD0425">
              <w:t>9.2.3.6</w:t>
            </w:r>
          </w:p>
        </w:tc>
        <w:tc>
          <w:tcPr>
            <w:tcW w:w="1728" w:type="dxa"/>
          </w:tcPr>
          <w:p w14:paraId="3270A595" w14:textId="77777777" w:rsidR="007475EC" w:rsidRPr="00FD0425" w:rsidRDefault="007475EC"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268D05DE"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B26ED18" w14:textId="77777777" w:rsidR="007475EC" w:rsidRPr="00FD0425" w:rsidRDefault="007475EC" w:rsidP="0073372F">
            <w:pPr>
              <w:pStyle w:val="TAC"/>
              <w:keepNext w:val="0"/>
              <w:keepLines w:val="0"/>
              <w:widowControl w:val="0"/>
              <w:rPr>
                <w:iCs/>
                <w:lang w:eastAsia="ja-JP"/>
              </w:rPr>
            </w:pPr>
          </w:p>
        </w:tc>
      </w:tr>
      <w:tr w:rsidR="0097209E" w:rsidRPr="00FD0425" w14:paraId="7E59FDDA" w14:textId="77777777" w:rsidTr="0073372F">
        <w:tc>
          <w:tcPr>
            <w:tcW w:w="2160" w:type="dxa"/>
          </w:tcPr>
          <w:p w14:paraId="2CABA285"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F868AA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778112CF" w14:textId="77777777" w:rsidR="0097209E" w:rsidRPr="00FD0425" w:rsidRDefault="0097209E" w:rsidP="0073372F">
            <w:pPr>
              <w:pStyle w:val="TAL"/>
              <w:keepNext w:val="0"/>
              <w:keepLines w:val="0"/>
              <w:widowControl w:val="0"/>
              <w:rPr>
                <w:bCs/>
                <w:i/>
                <w:szCs w:val="18"/>
                <w:lang w:eastAsia="ja-JP"/>
              </w:rPr>
            </w:pPr>
          </w:p>
        </w:tc>
        <w:tc>
          <w:tcPr>
            <w:tcW w:w="1512" w:type="dxa"/>
          </w:tcPr>
          <w:p w14:paraId="2DBB849D"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0DDB46CB" w14:textId="77777777" w:rsidR="0097209E" w:rsidRPr="00FD0425" w:rsidRDefault="0097209E" w:rsidP="0073372F">
            <w:pPr>
              <w:pStyle w:val="TAL"/>
              <w:keepNext w:val="0"/>
              <w:keepLines w:val="0"/>
              <w:widowControl w:val="0"/>
              <w:rPr>
                <w:iCs/>
                <w:lang w:eastAsia="ja-JP"/>
              </w:rPr>
            </w:pPr>
          </w:p>
        </w:tc>
        <w:tc>
          <w:tcPr>
            <w:tcW w:w="1080" w:type="dxa"/>
          </w:tcPr>
          <w:p w14:paraId="30377F5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5C1DCD4E"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21971070" w14:textId="77777777" w:rsidTr="0073372F">
        <w:tc>
          <w:tcPr>
            <w:tcW w:w="2160" w:type="dxa"/>
          </w:tcPr>
          <w:p w14:paraId="5D6C9033"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080" w:type="dxa"/>
          </w:tcPr>
          <w:p w14:paraId="28E4E60C"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705A14F3" w14:textId="77777777" w:rsidR="0097209E" w:rsidRPr="00FD0425" w:rsidRDefault="0097209E" w:rsidP="0073372F">
            <w:pPr>
              <w:pStyle w:val="TAL"/>
              <w:keepNext w:val="0"/>
              <w:keepLines w:val="0"/>
              <w:widowControl w:val="0"/>
              <w:rPr>
                <w:bCs/>
                <w:i/>
                <w:szCs w:val="18"/>
                <w:lang w:eastAsia="ja-JP"/>
              </w:rPr>
            </w:pPr>
          </w:p>
        </w:tc>
        <w:tc>
          <w:tcPr>
            <w:tcW w:w="1512" w:type="dxa"/>
          </w:tcPr>
          <w:p w14:paraId="4AE2B021"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758BB395" w14:textId="77777777" w:rsidR="0097209E" w:rsidRPr="00FD0425" w:rsidRDefault="0097209E" w:rsidP="0073372F">
            <w:pPr>
              <w:pStyle w:val="TAL"/>
              <w:keepNext w:val="0"/>
              <w:keepLines w:val="0"/>
              <w:widowControl w:val="0"/>
              <w:rPr>
                <w:iCs/>
                <w:lang w:eastAsia="ja-JP"/>
              </w:rPr>
            </w:pPr>
          </w:p>
        </w:tc>
        <w:tc>
          <w:tcPr>
            <w:tcW w:w="1080" w:type="dxa"/>
          </w:tcPr>
          <w:p w14:paraId="0B7553EB"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2F210A5B"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FA5579" w14:paraId="4A140417" w14:textId="77777777" w:rsidTr="0073372F">
        <w:tc>
          <w:tcPr>
            <w:tcW w:w="2160" w:type="dxa"/>
            <w:tcBorders>
              <w:top w:val="single" w:sz="4" w:space="0" w:color="auto"/>
              <w:left w:val="single" w:sz="4" w:space="0" w:color="auto"/>
              <w:bottom w:val="single" w:sz="4" w:space="0" w:color="auto"/>
              <w:right w:val="single" w:sz="4" w:space="0" w:color="auto"/>
            </w:tcBorders>
          </w:tcPr>
          <w:p w14:paraId="3B5E683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2FCFC89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4E0EF5" w14:textId="77777777" w:rsidR="0097209E" w:rsidRPr="00FD0425" w:rsidDel="00FA5579"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A0B441" w14:textId="77777777" w:rsidR="0097209E" w:rsidRPr="00FD0425" w:rsidDel="00FA5579" w:rsidRDefault="0097209E" w:rsidP="0073372F">
            <w:pPr>
              <w:pStyle w:val="TAL"/>
              <w:keepNext w:val="0"/>
              <w:keepLines w:val="0"/>
              <w:widowControl w:val="0"/>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423006FE" w14:textId="77777777" w:rsidR="0097209E" w:rsidRPr="00FD0425" w:rsidDel="00FA5579" w:rsidRDefault="0097209E" w:rsidP="0073372F">
            <w:pPr>
              <w:pStyle w:val="TAL"/>
              <w:keepNext w:val="0"/>
              <w:keepLines w:val="0"/>
              <w:widowControl w:val="0"/>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7890EE5"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0D521D" w14:textId="77777777" w:rsidR="0097209E" w:rsidRPr="00FD0425" w:rsidRDefault="0097209E" w:rsidP="0073372F">
            <w:pPr>
              <w:pStyle w:val="TAC"/>
              <w:keepNext w:val="0"/>
              <w:keepLines w:val="0"/>
              <w:widowControl w:val="0"/>
              <w:rPr>
                <w:iCs/>
                <w:lang w:eastAsia="ja-JP"/>
              </w:rPr>
            </w:pPr>
          </w:p>
        </w:tc>
      </w:tr>
      <w:tr w:rsidR="0097209E" w:rsidRPr="00FD0425" w14:paraId="3339D1A3" w14:textId="77777777" w:rsidTr="0073372F">
        <w:tc>
          <w:tcPr>
            <w:tcW w:w="2160" w:type="dxa"/>
          </w:tcPr>
          <w:p w14:paraId="7CEDD35F" w14:textId="77777777" w:rsidR="0097209E" w:rsidRPr="00FD0425" w:rsidRDefault="0097209E" w:rsidP="0073372F">
            <w:pPr>
              <w:pStyle w:val="TAL"/>
              <w:keepNext w:val="0"/>
              <w:keepLines w:val="0"/>
              <w:widowControl w:val="0"/>
              <w:rPr>
                <w:b/>
                <w:lang w:eastAsia="ja-JP"/>
              </w:rPr>
            </w:pPr>
            <w:r w:rsidRPr="00FD0425">
              <w:rPr>
                <w:rFonts w:eastAsia="Batang"/>
                <w:b/>
                <w:lang w:eastAsia="ja-JP"/>
              </w:rPr>
              <w:t>QoS Flows To Be Modified List</w:t>
            </w:r>
          </w:p>
        </w:tc>
        <w:tc>
          <w:tcPr>
            <w:tcW w:w="1080" w:type="dxa"/>
          </w:tcPr>
          <w:p w14:paraId="4AD2EEBA" w14:textId="77777777" w:rsidR="0097209E" w:rsidRPr="00FD0425" w:rsidRDefault="0097209E" w:rsidP="0073372F">
            <w:pPr>
              <w:pStyle w:val="TAL"/>
              <w:keepNext w:val="0"/>
              <w:keepLines w:val="0"/>
              <w:widowControl w:val="0"/>
              <w:rPr>
                <w:rFonts w:eastAsia="Batang"/>
                <w:lang w:eastAsia="ja-JP"/>
              </w:rPr>
            </w:pPr>
          </w:p>
        </w:tc>
        <w:tc>
          <w:tcPr>
            <w:tcW w:w="1080" w:type="dxa"/>
          </w:tcPr>
          <w:p w14:paraId="191D424B"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Pr>
          <w:p w14:paraId="1285003B" w14:textId="77777777" w:rsidR="0097209E" w:rsidRPr="00FD0425" w:rsidRDefault="0097209E" w:rsidP="0073372F">
            <w:pPr>
              <w:pStyle w:val="TAL"/>
              <w:keepNext w:val="0"/>
              <w:keepLines w:val="0"/>
              <w:widowControl w:val="0"/>
              <w:rPr>
                <w:lang w:eastAsia="ja-JP"/>
              </w:rPr>
            </w:pPr>
          </w:p>
        </w:tc>
        <w:tc>
          <w:tcPr>
            <w:tcW w:w="1728" w:type="dxa"/>
          </w:tcPr>
          <w:p w14:paraId="136687C4" w14:textId="77777777" w:rsidR="0097209E" w:rsidRPr="00FD0425" w:rsidRDefault="0097209E" w:rsidP="0073372F">
            <w:pPr>
              <w:pStyle w:val="TAL"/>
              <w:keepNext w:val="0"/>
              <w:keepLines w:val="0"/>
              <w:widowControl w:val="0"/>
              <w:rPr>
                <w:iCs/>
                <w:lang w:eastAsia="ja-JP"/>
              </w:rPr>
            </w:pPr>
          </w:p>
        </w:tc>
        <w:tc>
          <w:tcPr>
            <w:tcW w:w="1080" w:type="dxa"/>
          </w:tcPr>
          <w:p w14:paraId="5F7323B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5F2F4368" w14:textId="77777777" w:rsidR="0097209E" w:rsidRPr="00FD0425" w:rsidRDefault="0097209E" w:rsidP="0073372F">
            <w:pPr>
              <w:pStyle w:val="TAC"/>
              <w:keepNext w:val="0"/>
              <w:keepLines w:val="0"/>
              <w:widowControl w:val="0"/>
              <w:rPr>
                <w:iCs/>
                <w:lang w:eastAsia="ja-JP"/>
              </w:rPr>
            </w:pPr>
          </w:p>
        </w:tc>
      </w:tr>
      <w:tr w:rsidR="0097209E" w:rsidRPr="00FD0425" w14:paraId="3095CAB4" w14:textId="77777777" w:rsidTr="0073372F">
        <w:tc>
          <w:tcPr>
            <w:tcW w:w="2160" w:type="dxa"/>
          </w:tcPr>
          <w:p w14:paraId="4C2C206C"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&gt;QoS Flows To Be Modified Item</w:t>
            </w:r>
          </w:p>
        </w:tc>
        <w:tc>
          <w:tcPr>
            <w:tcW w:w="1080" w:type="dxa"/>
          </w:tcPr>
          <w:p w14:paraId="53E4B0A4" w14:textId="77777777" w:rsidR="0097209E" w:rsidRPr="00FD0425" w:rsidRDefault="0097209E" w:rsidP="0073372F">
            <w:pPr>
              <w:pStyle w:val="TAL"/>
              <w:keepNext w:val="0"/>
              <w:keepLines w:val="0"/>
              <w:widowControl w:val="0"/>
              <w:rPr>
                <w:rFonts w:eastAsia="Batang"/>
                <w:lang w:eastAsia="ja-JP"/>
              </w:rPr>
            </w:pPr>
          </w:p>
        </w:tc>
        <w:tc>
          <w:tcPr>
            <w:tcW w:w="1080" w:type="dxa"/>
          </w:tcPr>
          <w:p w14:paraId="07596284" w14:textId="77777777" w:rsidR="0097209E" w:rsidRPr="00FD0425" w:rsidRDefault="0097209E"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B251AC1" w14:textId="77777777" w:rsidR="0097209E" w:rsidRPr="00FD0425" w:rsidRDefault="0097209E" w:rsidP="0073372F">
            <w:pPr>
              <w:pStyle w:val="TAL"/>
              <w:keepNext w:val="0"/>
              <w:keepLines w:val="0"/>
              <w:widowControl w:val="0"/>
              <w:rPr>
                <w:lang w:eastAsia="ja-JP"/>
              </w:rPr>
            </w:pPr>
          </w:p>
        </w:tc>
        <w:tc>
          <w:tcPr>
            <w:tcW w:w="1728" w:type="dxa"/>
          </w:tcPr>
          <w:p w14:paraId="29800574" w14:textId="77777777" w:rsidR="0097209E" w:rsidRPr="00FD0425" w:rsidRDefault="0097209E" w:rsidP="0073372F">
            <w:pPr>
              <w:pStyle w:val="TAL"/>
              <w:keepNext w:val="0"/>
              <w:keepLines w:val="0"/>
              <w:widowControl w:val="0"/>
              <w:rPr>
                <w:iCs/>
                <w:lang w:eastAsia="ja-JP"/>
              </w:rPr>
            </w:pPr>
          </w:p>
        </w:tc>
        <w:tc>
          <w:tcPr>
            <w:tcW w:w="1080" w:type="dxa"/>
          </w:tcPr>
          <w:p w14:paraId="2F5DF4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4278D525" w14:textId="77777777" w:rsidR="0097209E" w:rsidRPr="00FD0425" w:rsidRDefault="0097209E" w:rsidP="0073372F">
            <w:pPr>
              <w:pStyle w:val="TAC"/>
              <w:keepNext w:val="0"/>
              <w:keepLines w:val="0"/>
              <w:widowControl w:val="0"/>
              <w:rPr>
                <w:iCs/>
                <w:lang w:eastAsia="ja-JP"/>
              </w:rPr>
            </w:pPr>
          </w:p>
        </w:tc>
      </w:tr>
      <w:tr w:rsidR="0097209E" w:rsidRPr="00FD0425" w14:paraId="1FFA2DC8" w14:textId="77777777" w:rsidTr="0073372F">
        <w:tc>
          <w:tcPr>
            <w:tcW w:w="2160" w:type="dxa"/>
          </w:tcPr>
          <w:p w14:paraId="7D8E2232"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50C2CAF4"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BF0D6F8" w14:textId="77777777" w:rsidR="0097209E" w:rsidRPr="00FD0425" w:rsidRDefault="0097209E" w:rsidP="0073372F">
            <w:pPr>
              <w:pStyle w:val="TAL"/>
              <w:keepNext w:val="0"/>
              <w:keepLines w:val="0"/>
              <w:widowControl w:val="0"/>
              <w:rPr>
                <w:bCs/>
                <w:i/>
                <w:szCs w:val="18"/>
                <w:lang w:eastAsia="ja-JP"/>
              </w:rPr>
            </w:pPr>
          </w:p>
        </w:tc>
        <w:tc>
          <w:tcPr>
            <w:tcW w:w="1512" w:type="dxa"/>
          </w:tcPr>
          <w:p w14:paraId="4173CA40" w14:textId="77777777" w:rsidR="0097209E" w:rsidRPr="00FD0425" w:rsidRDefault="0097209E" w:rsidP="0073372F">
            <w:pPr>
              <w:pStyle w:val="TAL"/>
              <w:keepNext w:val="0"/>
              <w:keepLines w:val="0"/>
              <w:widowControl w:val="0"/>
              <w:rPr>
                <w:lang w:eastAsia="ja-JP"/>
              </w:rPr>
            </w:pPr>
            <w:r w:rsidRPr="00FD0425">
              <w:rPr>
                <w:lang w:eastAsia="ja-JP"/>
              </w:rPr>
              <w:t>9.2.3.10</w:t>
            </w:r>
          </w:p>
        </w:tc>
        <w:tc>
          <w:tcPr>
            <w:tcW w:w="1728" w:type="dxa"/>
          </w:tcPr>
          <w:p w14:paraId="1222D125" w14:textId="77777777" w:rsidR="0097209E" w:rsidRPr="00FD0425" w:rsidRDefault="0097209E" w:rsidP="0073372F">
            <w:pPr>
              <w:pStyle w:val="TAL"/>
              <w:keepNext w:val="0"/>
              <w:keepLines w:val="0"/>
              <w:widowControl w:val="0"/>
              <w:rPr>
                <w:iCs/>
                <w:lang w:eastAsia="ja-JP"/>
              </w:rPr>
            </w:pPr>
          </w:p>
        </w:tc>
        <w:tc>
          <w:tcPr>
            <w:tcW w:w="1080" w:type="dxa"/>
          </w:tcPr>
          <w:p w14:paraId="5CBE2E6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70683C7" w14:textId="77777777" w:rsidR="0097209E" w:rsidRPr="00FD0425" w:rsidRDefault="0097209E" w:rsidP="0073372F">
            <w:pPr>
              <w:pStyle w:val="TAC"/>
              <w:keepNext w:val="0"/>
              <w:keepLines w:val="0"/>
              <w:widowControl w:val="0"/>
              <w:rPr>
                <w:iCs/>
                <w:lang w:eastAsia="ja-JP"/>
              </w:rPr>
            </w:pPr>
          </w:p>
        </w:tc>
      </w:tr>
      <w:tr w:rsidR="0097209E" w:rsidRPr="00FD0425" w14:paraId="0879D86E" w14:textId="77777777" w:rsidTr="0073372F">
        <w:tc>
          <w:tcPr>
            <w:tcW w:w="2160" w:type="dxa"/>
          </w:tcPr>
          <w:p w14:paraId="5BBB05E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0DD79B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93D17A" w14:textId="77777777" w:rsidR="0097209E" w:rsidRPr="00FD0425" w:rsidRDefault="0097209E" w:rsidP="0073372F">
            <w:pPr>
              <w:pStyle w:val="TAL"/>
              <w:keepNext w:val="0"/>
              <w:keepLines w:val="0"/>
              <w:widowControl w:val="0"/>
              <w:rPr>
                <w:bCs/>
                <w:i/>
                <w:szCs w:val="18"/>
                <w:lang w:eastAsia="ja-JP"/>
              </w:rPr>
            </w:pPr>
          </w:p>
        </w:tc>
        <w:tc>
          <w:tcPr>
            <w:tcW w:w="1512" w:type="dxa"/>
          </w:tcPr>
          <w:p w14:paraId="30D8074B" w14:textId="77777777" w:rsidR="0097209E" w:rsidRPr="00FD0425" w:rsidRDefault="0097209E" w:rsidP="0073372F">
            <w:pPr>
              <w:pStyle w:val="TAL"/>
              <w:keepNext w:val="0"/>
              <w:keepLines w:val="0"/>
              <w:widowControl w:val="0"/>
              <w:rPr>
                <w:lang w:eastAsia="ja-JP"/>
              </w:rPr>
            </w:pPr>
            <w:r w:rsidRPr="00FD0425">
              <w:t>9.2.3.5</w:t>
            </w:r>
          </w:p>
        </w:tc>
        <w:tc>
          <w:tcPr>
            <w:tcW w:w="1728" w:type="dxa"/>
          </w:tcPr>
          <w:p w14:paraId="6A9C9725" w14:textId="77777777" w:rsidR="0097209E" w:rsidRPr="00FD0425" w:rsidRDefault="0097209E"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45F4A8C"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26BBAA1D" w14:textId="77777777" w:rsidR="0097209E" w:rsidRPr="00FD0425" w:rsidRDefault="0097209E" w:rsidP="0073372F">
            <w:pPr>
              <w:pStyle w:val="TAC"/>
              <w:keepNext w:val="0"/>
              <w:keepLines w:val="0"/>
              <w:widowControl w:val="0"/>
              <w:rPr>
                <w:iCs/>
                <w:lang w:eastAsia="ja-JP"/>
              </w:rPr>
            </w:pPr>
          </w:p>
        </w:tc>
      </w:tr>
      <w:tr w:rsidR="0097209E" w:rsidRPr="00FD0425" w14:paraId="23A2BA3A" w14:textId="77777777" w:rsidTr="0073372F">
        <w:tc>
          <w:tcPr>
            <w:tcW w:w="2160" w:type="dxa"/>
          </w:tcPr>
          <w:p w14:paraId="4570A8C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080309"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46925D7" w14:textId="77777777" w:rsidR="0097209E" w:rsidRPr="00FD0425" w:rsidRDefault="0097209E" w:rsidP="0073372F">
            <w:pPr>
              <w:pStyle w:val="TAL"/>
              <w:keepNext w:val="0"/>
              <w:keepLines w:val="0"/>
              <w:widowControl w:val="0"/>
              <w:rPr>
                <w:bCs/>
                <w:i/>
                <w:szCs w:val="18"/>
                <w:lang w:eastAsia="ja-JP"/>
              </w:rPr>
            </w:pPr>
          </w:p>
        </w:tc>
        <w:tc>
          <w:tcPr>
            <w:tcW w:w="1512" w:type="dxa"/>
          </w:tcPr>
          <w:p w14:paraId="30DDA470" w14:textId="77777777" w:rsidR="0097209E" w:rsidRPr="00FD0425" w:rsidRDefault="0097209E" w:rsidP="0073372F">
            <w:pPr>
              <w:pStyle w:val="TAL"/>
              <w:keepNext w:val="0"/>
              <w:keepLines w:val="0"/>
              <w:widowControl w:val="0"/>
            </w:pPr>
            <w:r w:rsidRPr="00FD0425">
              <w:t>GBR QoS Flow Information</w:t>
            </w:r>
          </w:p>
          <w:p w14:paraId="41FA35C7" w14:textId="77777777" w:rsidR="0097209E" w:rsidRPr="00FD0425" w:rsidRDefault="0097209E" w:rsidP="0073372F">
            <w:pPr>
              <w:pStyle w:val="TAL"/>
              <w:keepNext w:val="0"/>
              <w:keepLines w:val="0"/>
              <w:widowControl w:val="0"/>
            </w:pPr>
            <w:r w:rsidRPr="00FD0425">
              <w:t>9.2.3.6</w:t>
            </w:r>
          </w:p>
        </w:tc>
        <w:tc>
          <w:tcPr>
            <w:tcW w:w="1728" w:type="dxa"/>
          </w:tcPr>
          <w:p w14:paraId="36EDEC02" w14:textId="77777777" w:rsidR="0097209E" w:rsidRPr="00FD0425" w:rsidRDefault="0097209E"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6083E4F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3EF3A236" w14:textId="77777777" w:rsidR="0097209E" w:rsidRPr="00FD0425" w:rsidRDefault="0097209E" w:rsidP="0073372F">
            <w:pPr>
              <w:pStyle w:val="TAC"/>
              <w:keepNext w:val="0"/>
              <w:keepLines w:val="0"/>
              <w:widowControl w:val="0"/>
              <w:rPr>
                <w:iCs/>
                <w:lang w:eastAsia="ja-JP"/>
              </w:rPr>
            </w:pPr>
          </w:p>
        </w:tc>
      </w:tr>
      <w:tr w:rsidR="009E51E1" w:rsidRPr="00FD0425" w14:paraId="2AD229C2" w14:textId="77777777" w:rsidTr="0073372F">
        <w:tc>
          <w:tcPr>
            <w:tcW w:w="2160" w:type="dxa"/>
          </w:tcPr>
          <w:p w14:paraId="34CEF6EC" w14:textId="77777777" w:rsidR="009E51E1" w:rsidRPr="00FD0425" w:rsidRDefault="009E51E1" w:rsidP="0073372F">
            <w:pPr>
              <w:pStyle w:val="TAL"/>
              <w:keepNext w:val="0"/>
              <w:keepLines w:val="0"/>
              <w:widowControl w:val="0"/>
              <w:ind w:left="227"/>
              <w:rPr>
                <w:rFonts w:eastAsia="Batang"/>
                <w:lang w:eastAsia="ja-JP"/>
              </w:rPr>
            </w:pPr>
            <w:r w:rsidRPr="00C338B3">
              <w:rPr>
                <w:rFonts w:eastAsia="Batang"/>
              </w:rPr>
              <w:t>&gt;&gt;QoS Flow Mapping Indication</w:t>
            </w:r>
          </w:p>
        </w:tc>
        <w:tc>
          <w:tcPr>
            <w:tcW w:w="1080" w:type="dxa"/>
          </w:tcPr>
          <w:p w14:paraId="02E389E3" w14:textId="77777777" w:rsidR="009E51E1" w:rsidRPr="00FD0425" w:rsidRDefault="009E51E1" w:rsidP="0073372F">
            <w:pPr>
              <w:pStyle w:val="TAL"/>
              <w:keepNext w:val="0"/>
              <w:keepLines w:val="0"/>
              <w:widowControl w:val="0"/>
              <w:rPr>
                <w:rFonts w:eastAsia="Batang"/>
                <w:lang w:eastAsia="ja-JP"/>
              </w:rPr>
            </w:pPr>
            <w:r w:rsidRPr="00C338B3">
              <w:rPr>
                <w:rFonts w:eastAsia="Batang"/>
              </w:rPr>
              <w:t>O</w:t>
            </w:r>
          </w:p>
        </w:tc>
        <w:tc>
          <w:tcPr>
            <w:tcW w:w="1080" w:type="dxa"/>
          </w:tcPr>
          <w:p w14:paraId="6E2D8E3F" w14:textId="77777777" w:rsidR="009E51E1" w:rsidRPr="00FD0425" w:rsidRDefault="009E51E1" w:rsidP="0073372F">
            <w:pPr>
              <w:pStyle w:val="TAL"/>
              <w:keepNext w:val="0"/>
              <w:keepLines w:val="0"/>
              <w:widowControl w:val="0"/>
              <w:rPr>
                <w:bCs/>
                <w:i/>
                <w:szCs w:val="18"/>
                <w:lang w:eastAsia="ja-JP"/>
              </w:rPr>
            </w:pPr>
          </w:p>
        </w:tc>
        <w:tc>
          <w:tcPr>
            <w:tcW w:w="1512" w:type="dxa"/>
          </w:tcPr>
          <w:p w14:paraId="64B6FD59" w14:textId="77777777" w:rsidR="009E51E1" w:rsidRPr="00FD0425" w:rsidRDefault="009E51E1" w:rsidP="0073372F">
            <w:pPr>
              <w:pStyle w:val="TAL"/>
              <w:keepNext w:val="0"/>
              <w:keepLines w:val="0"/>
              <w:widowControl w:val="0"/>
            </w:pPr>
            <w:r w:rsidRPr="00C338B3">
              <w:rPr>
                <w:rFonts w:eastAsia="SimSun"/>
              </w:rPr>
              <w:t>9.2.3.79</w:t>
            </w:r>
          </w:p>
        </w:tc>
        <w:tc>
          <w:tcPr>
            <w:tcW w:w="1728" w:type="dxa"/>
          </w:tcPr>
          <w:p w14:paraId="5B2236D7" w14:textId="77777777" w:rsidR="009E51E1" w:rsidRPr="00FD0425" w:rsidRDefault="009E51E1" w:rsidP="0073372F">
            <w:pPr>
              <w:pStyle w:val="TAL"/>
              <w:keepNext w:val="0"/>
              <w:keepLines w:val="0"/>
              <w:widowControl w:val="0"/>
              <w:rPr>
                <w:iCs/>
                <w:lang w:eastAsia="ja-JP"/>
              </w:rPr>
            </w:pPr>
            <w:r>
              <w:rPr>
                <w:rFonts w:cs="Arial"/>
                <w:szCs w:val="18"/>
                <w:lang w:eastAsia="ja-JP"/>
              </w:rPr>
              <w:t>This IE is</w:t>
            </w:r>
            <w:r w:rsidRPr="00EA5FA7">
              <w:rPr>
                <w:rFonts w:eastAsia="Yu Mincho"/>
                <w:lang w:eastAsia="ja-JP"/>
              </w:rPr>
              <w:t xml:space="preserve"> not applicable in this version of the specification</w:t>
            </w:r>
            <w:r>
              <w:rPr>
                <w:rFonts w:eastAsia="Yu Mincho"/>
                <w:lang w:eastAsia="ja-JP"/>
              </w:rPr>
              <w:t>.</w:t>
            </w:r>
          </w:p>
        </w:tc>
        <w:tc>
          <w:tcPr>
            <w:tcW w:w="1080" w:type="dxa"/>
          </w:tcPr>
          <w:p w14:paraId="4A9ECB71" w14:textId="77777777" w:rsidR="009E51E1" w:rsidRPr="00FD0425" w:rsidRDefault="009E51E1" w:rsidP="0073372F">
            <w:pPr>
              <w:pStyle w:val="TAC"/>
              <w:keepNext w:val="0"/>
              <w:keepLines w:val="0"/>
              <w:widowControl w:val="0"/>
              <w:rPr>
                <w:lang w:eastAsia="ja-JP"/>
              </w:rPr>
            </w:pPr>
            <w:r>
              <w:rPr>
                <w:lang w:eastAsia="ja-JP"/>
              </w:rPr>
              <w:t>–</w:t>
            </w:r>
          </w:p>
        </w:tc>
        <w:tc>
          <w:tcPr>
            <w:tcW w:w="1080" w:type="dxa"/>
          </w:tcPr>
          <w:p w14:paraId="48EF9920" w14:textId="77777777" w:rsidR="009E51E1" w:rsidRPr="00FD0425" w:rsidRDefault="009E51E1" w:rsidP="0073372F">
            <w:pPr>
              <w:pStyle w:val="TAC"/>
              <w:keepNext w:val="0"/>
              <w:keepLines w:val="0"/>
              <w:widowControl w:val="0"/>
              <w:rPr>
                <w:iCs/>
                <w:lang w:eastAsia="ja-JP"/>
              </w:rPr>
            </w:pPr>
          </w:p>
        </w:tc>
      </w:tr>
      <w:tr w:rsidR="0097209E" w:rsidRPr="00FD0425" w14:paraId="4108C459" w14:textId="77777777" w:rsidTr="0073372F">
        <w:tc>
          <w:tcPr>
            <w:tcW w:w="2160" w:type="dxa"/>
          </w:tcPr>
          <w:p w14:paraId="5B98B5BE"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0C8111B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4E907AB5" w14:textId="77777777" w:rsidR="0097209E" w:rsidRPr="00FD0425" w:rsidRDefault="0097209E" w:rsidP="0073372F">
            <w:pPr>
              <w:pStyle w:val="TAL"/>
              <w:keepNext w:val="0"/>
              <w:keepLines w:val="0"/>
              <w:widowControl w:val="0"/>
              <w:rPr>
                <w:bCs/>
                <w:i/>
                <w:szCs w:val="18"/>
                <w:lang w:eastAsia="ja-JP"/>
              </w:rPr>
            </w:pPr>
          </w:p>
        </w:tc>
        <w:tc>
          <w:tcPr>
            <w:tcW w:w="1512" w:type="dxa"/>
          </w:tcPr>
          <w:p w14:paraId="17C04F91"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47B93109" w14:textId="77777777" w:rsidR="0097209E" w:rsidRPr="00FD0425" w:rsidRDefault="0097209E" w:rsidP="0073372F">
            <w:pPr>
              <w:pStyle w:val="TAL"/>
              <w:keepNext w:val="0"/>
              <w:keepLines w:val="0"/>
              <w:widowControl w:val="0"/>
              <w:rPr>
                <w:iCs/>
                <w:lang w:eastAsia="ja-JP"/>
              </w:rPr>
            </w:pPr>
          </w:p>
        </w:tc>
        <w:tc>
          <w:tcPr>
            <w:tcW w:w="1080" w:type="dxa"/>
          </w:tcPr>
          <w:p w14:paraId="269B0B6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25121051"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073A6A41" w14:textId="77777777" w:rsidTr="0073372F">
        <w:tc>
          <w:tcPr>
            <w:tcW w:w="2160" w:type="dxa"/>
          </w:tcPr>
          <w:p w14:paraId="08616AC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1C49B247"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524915CC" w14:textId="77777777" w:rsidR="0097209E" w:rsidRPr="00FD0425" w:rsidRDefault="0097209E" w:rsidP="0073372F">
            <w:pPr>
              <w:pStyle w:val="TAL"/>
              <w:keepNext w:val="0"/>
              <w:keepLines w:val="0"/>
              <w:widowControl w:val="0"/>
              <w:rPr>
                <w:bCs/>
                <w:i/>
                <w:szCs w:val="18"/>
                <w:lang w:eastAsia="ja-JP"/>
              </w:rPr>
            </w:pPr>
          </w:p>
        </w:tc>
        <w:tc>
          <w:tcPr>
            <w:tcW w:w="1512" w:type="dxa"/>
          </w:tcPr>
          <w:p w14:paraId="58D6224D"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29EED318" w14:textId="77777777" w:rsidR="0097209E" w:rsidRPr="00FD0425" w:rsidRDefault="0097209E" w:rsidP="0073372F">
            <w:pPr>
              <w:pStyle w:val="TAL"/>
              <w:keepNext w:val="0"/>
              <w:keepLines w:val="0"/>
              <w:widowControl w:val="0"/>
              <w:rPr>
                <w:iCs/>
                <w:lang w:eastAsia="ja-JP"/>
              </w:rPr>
            </w:pPr>
          </w:p>
        </w:tc>
        <w:tc>
          <w:tcPr>
            <w:tcW w:w="1080" w:type="dxa"/>
          </w:tcPr>
          <w:p w14:paraId="4A25018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08B79E23"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6551B544" w14:textId="77777777" w:rsidTr="0073372F">
        <w:tc>
          <w:tcPr>
            <w:tcW w:w="2160" w:type="dxa"/>
            <w:tcBorders>
              <w:top w:val="single" w:sz="4" w:space="0" w:color="auto"/>
              <w:left w:val="single" w:sz="4" w:space="0" w:color="auto"/>
              <w:bottom w:val="single" w:sz="4" w:space="0" w:color="auto"/>
              <w:right w:val="single" w:sz="4" w:space="0" w:color="auto"/>
            </w:tcBorders>
          </w:tcPr>
          <w:p w14:paraId="670AE24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798A800"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671BD6D"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47CC5A0" w14:textId="77777777" w:rsidR="0097209E" w:rsidRPr="00FD0425" w:rsidRDefault="0097209E" w:rsidP="0073372F">
            <w:pPr>
              <w:pStyle w:val="TAL"/>
              <w:keepNext w:val="0"/>
              <w:keepLines w:val="0"/>
              <w:widowControl w:val="0"/>
            </w:pPr>
            <w:r w:rsidRPr="00FD0425">
              <w:t>QoS Flow List with Cause</w:t>
            </w:r>
          </w:p>
          <w:p w14:paraId="71B692D1" w14:textId="77777777" w:rsidR="0097209E" w:rsidRPr="00FD0425" w:rsidRDefault="0097209E"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042B5A55"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3532D8"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C3248" w14:textId="77777777" w:rsidR="0097209E" w:rsidRPr="00FD0425" w:rsidRDefault="0097209E" w:rsidP="0073372F">
            <w:pPr>
              <w:pStyle w:val="TAC"/>
              <w:keepNext w:val="0"/>
              <w:keepLines w:val="0"/>
              <w:widowControl w:val="0"/>
              <w:rPr>
                <w:iCs/>
                <w:lang w:eastAsia="ja-JP"/>
              </w:rPr>
            </w:pPr>
          </w:p>
        </w:tc>
      </w:tr>
      <w:tr w:rsidR="0097209E" w:rsidRPr="00FD0425" w14:paraId="43334083" w14:textId="77777777" w:rsidTr="0073372F">
        <w:tc>
          <w:tcPr>
            <w:tcW w:w="2160" w:type="dxa"/>
            <w:tcBorders>
              <w:top w:val="single" w:sz="4" w:space="0" w:color="auto"/>
              <w:left w:val="single" w:sz="4" w:space="0" w:color="auto"/>
              <w:bottom w:val="single" w:sz="4" w:space="0" w:color="auto"/>
              <w:right w:val="single" w:sz="4" w:space="0" w:color="auto"/>
            </w:tcBorders>
          </w:tcPr>
          <w:p w14:paraId="0AA3EBFD" w14:textId="77777777" w:rsidR="0097209E" w:rsidRPr="00FD0425" w:rsidRDefault="0097209E" w:rsidP="0073372F">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DA10D2B"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368316AB" w14:textId="77777777" w:rsidR="0097209E" w:rsidRPr="00FD0425" w:rsidRDefault="0097209E" w:rsidP="0073372F">
            <w:pPr>
              <w:pStyle w:val="TAL"/>
              <w:keepNext w:val="0"/>
              <w:keepLines w:val="0"/>
              <w:widowControl w:val="0"/>
              <w:rPr>
                <w:i/>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09751D"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BDEAEF4"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EAA32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2DBB2" w14:textId="77777777" w:rsidR="0097209E" w:rsidRPr="00FD0425" w:rsidRDefault="0097209E" w:rsidP="0073372F">
            <w:pPr>
              <w:pStyle w:val="TAC"/>
              <w:keepNext w:val="0"/>
              <w:keepLines w:val="0"/>
              <w:widowControl w:val="0"/>
              <w:rPr>
                <w:iCs/>
                <w:lang w:eastAsia="ja-JP"/>
              </w:rPr>
            </w:pPr>
          </w:p>
        </w:tc>
      </w:tr>
      <w:tr w:rsidR="0097209E" w:rsidRPr="00FD0425" w14:paraId="3DCA7952" w14:textId="77777777" w:rsidTr="0073372F">
        <w:tc>
          <w:tcPr>
            <w:tcW w:w="2160" w:type="dxa"/>
            <w:tcBorders>
              <w:top w:val="single" w:sz="4" w:space="0" w:color="auto"/>
              <w:left w:val="single" w:sz="4" w:space="0" w:color="auto"/>
              <w:bottom w:val="single" w:sz="4" w:space="0" w:color="auto"/>
              <w:right w:val="single" w:sz="4" w:space="0" w:color="auto"/>
            </w:tcBorders>
          </w:tcPr>
          <w:p w14:paraId="203EBD61"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21F3F946"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7AEAD66" w14:textId="77777777" w:rsidR="0097209E" w:rsidRPr="00FD0425" w:rsidRDefault="0097209E" w:rsidP="0073372F">
            <w:pPr>
              <w:pStyle w:val="TAL"/>
              <w:keepNext w:val="0"/>
              <w:keepLines w:val="0"/>
              <w:widowControl w:val="0"/>
              <w:rPr>
                <w:i/>
                <w:lang w:eastAsia="ja-JP"/>
              </w:rPr>
            </w:pPr>
            <w:r w:rsidRPr="00FD0425">
              <w:rPr>
                <w:i/>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EFA05"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0A7518"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3B0D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8119E0" w14:textId="77777777" w:rsidR="0097209E" w:rsidRPr="00FD0425" w:rsidRDefault="0097209E" w:rsidP="0073372F">
            <w:pPr>
              <w:pStyle w:val="TAC"/>
              <w:keepNext w:val="0"/>
              <w:keepLines w:val="0"/>
              <w:widowControl w:val="0"/>
              <w:rPr>
                <w:iCs/>
                <w:lang w:eastAsia="ja-JP"/>
              </w:rPr>
            </w:pPr>
          </w:p>
        </w:tc>
      </w:tr>
      <w:tr w:rsidR="0097209E" w:rsidRPr="00FD0425" w14:paraId="7DDD0D8B" w14:textId="77777777" w:rsidTr="0073372F">
        <w:tc>
          <w:tcPr>
            <w:tcW w:w="2160" w:type="dxa"/>
            <w:tcBorders>
              <w:top w:val="single" w:sz="4" w:space="0" w:color="auto"/>
              <w:left w:val="single" w:sz="4" w:space="0" w:color="auto"/>
              <w:bottom w:val="single" w:sz="4" w:space="0" w:color="auto"/>
              <w:right w:val="single" w:sz="4" w:space="0" w:color="auto"/>
            </w:tcBorders>
          </w:tcPr>
          <w:p w14:paraId="1B9D1B8E"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536C51D" w14:textId="77777777" w:rsidR="0097209E" w:rsidRPr="00FD0425" w:rsidRDefault="0097209E" w:rsidP="0073372F">
            <w:pPr>
              <w:pStyle w:val="TAL"/>
              <w:keepNext w:val="0"/>
              <w:keepLines w:val="0"/>
              <w:widowControl w:val="0"/>
              <w:rPr>
                <w:rFonts w:eastAsia="Batang"/>
              </w:rPr>
            </w:pPr>
            <w:r w:rsidRPr="00FD0425">
              <w:rPr>
                <w:rFonts w:eastAsia="Batang"/>
              </w:rPr>
              <w:t>M</w:t>
            </w:r>
          </w:p>
        </w:tc>
        <w:tc>
          <w:tcPr>
            <w:tcW w:w="1080" w:type="dxa"/>
            <w:tcBorders>
              <w:top w:val="single" w:sz="4" w:space="0" w:color="auto"/>
              <w:left w:val="single" w:sz="4" w:space="0" w:color="auto"/>
              <w:bottom w:val="single" w:sz="4" w:space="0" w:color="auto"/>
              <w:right w:val="single" w:sz="4" w:space="0" w:color="auto"/>
            </w:tcBorders>
          </w:tcPr>
          <w:p w14:paraId="5134E205"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CFB6A6" w14:textId="77777777" w:rsidR="0097209E" w:rsidRPr="00FD0425" w:rsidRDefault="0097209E"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F9F0087"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E42F8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0145BB" w14:textId="77777777" w:rsidR="0097209E" w:rsidRPr="00FD0425" w:rsidRDefault="0097209E" w:rsidP="0073372F">
            <w:pPr>
              <w:pStyle w:val="TAC"/>
              <w:keepNext w:val="0"/>
              <w:keepLines w:val="0"/>
              <w:widowControl w:val="0"/>
              <w:rPr>
                <w:iCs/>
                <w:lang w:eastAsia="ja-JP"/>
              </w:rPr>
            </w:pPr>
          </w:p>
        </w:tc>
      </w:tr>
      <w:tr w:rsidR="0097209E" w:rsidRPr="00FD0425" w14:paraId="317D73A0" w14:textId="77777777" w:rsidTr="0073372F">
        <w:tc>
          <w:tcPr>
            <w:tcW w:w="2160" w:type="dxa"/>
            <w:tcBorders>
              <w:top w:val="single" w:sz="4" w:space="0" w:color="auto"/>
              <w:left w:val="single" w:sz="4" w:space="0" w:color="auto"/>
              <w:bottom w:val="single" w:sz="4" w:space="0" w:color="auto"/>
              <w:right w:val="single" w:sz="4" w:space="0" w:color="auto"/>
            </w:tcBorders>
          </w:tcPr>
          <w:p w14:paraId="245D7BF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&gt;&gt;MN DL CG UP TNL Information</w:t>
            </w:r>
          </w:p>
        </w:tc>
        <w:tc>
          <w:tcPr>
            <w:tcW w:w="1080" w:type="dxa"/>
            <w:tcBorders>
              <w:top w:val="single" w:sz="4" w:space="0" w:color="auto"/>
              <w:left w:val="single" w:sz="4" w:space="0" w:color="auto"/>
              <w:bottom w:val="single" w:sz="4" w:space="0" w:color="auto"/>
              <w:right w:val="single" w:sz="4" w:space="0" w:color="auto"/>
            </w:tcBorders>
          </w:tcPr>
          <w:p w14:paraId="31689C80"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548AD13"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246BD3"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304940CA"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w:t>
            </w:r>
          </w:p>
        </w:tc>
        <w:tc>
          <w:tcPr>
            <w:tcW w:w="1080" w:type="dxa"/>
            <w:tcBorders>
              <w:top w:val="single" w:sz="4" w:space="0" w:color="auto"/>
              <w:left w:val="single" w:sz="4" w:space="0" w:color="auto"/>
              <w:bottom w:val="single" w:sz="4" w:space="0" w:color="auto"/>
              <w:right w:val="single" w:sz="4" w:space="0" w:color="auto"/>
            </w:tcBorders>
          </w:tcPr>
          <w:p w14:paraId="054755A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ACEFEF" w14:textId="77777777" w:rsidR="0097209E" w:rsidRPr="00FD0425" w:rsidRDefault="0097209E" w:rsidP="0073372F">
            <w:pPr>
              <w:pStyle w:val="TAC"/>
              <w:keepNext w:val="0"/>
              <w:keepLines w:val="0"/>
              <w:widowControl w:val="0"/>
              <w:rPr>
                <w:iCs/>
                <w:lang w:eastAsia="ja-JP"/>
              </w:rPr>
            </w:pPr>
          </w:p>
        </w:tc>
      </w:tr>
      <w:tr w:rsidR="0097209E" w:rsidRPr="00FD0425" w14:paraId="7577F36D" w14:textId="77777777" w:rsidTr="0073372F">
        <w:tc>
          <w:tcPr>
            <w:tcW w:w="2160" w:type="dxa"/>
            <w:tcBorders>
              <w:top w:val="single" w:sz="4" w:space="0" w:color="auto"/>
              <w:left w:val="single" w:sz="4" w:space="0" w:color="auto"/>
              <w:bottom w:val="single" w:sz="4" w:space="0" w:color="auto"/>
              <w:right w:val="single" w:sz="4" w:space="0" w:color="auto"/>
            </w:tcBorders>
          </w:tcPr>
          <w:p w14:paraId="34C985C3"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321D4C01"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28F984C0"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66910C"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04D71DEE"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4BA3D92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E6EA7" w14:textId="77777777" w:rsidR="0097209E" w:rsidRPr="00FD0425" w:rsidRDefault="0097209E" w:rsidP="0073372F">
            <w:pPr>
              <w:pStyle w:val="TAC"/>
              <w:keepNext w:val="0"/>
              <w:keepLines w:val="0"/>
              <w:widowControl w:val="0"/>
              <w:rPr>
                <w:iCs/>
                <w:lang w:eastAsia="ja-JP"/>
              </w:rPr>
            </w:pPr>
          </w:p>
        </w:tc>
      </w:tr>
      <w:tr w:rsidR="0097209E" w:rsidRPr="00FD0425" w14:paraId="78AADA24" w14:textId="77777777" w:rsidTr="0073372F">
        <w:tc>
          <w:tcPr>
            <w:tcW w:w="2160" w:type="dxa"/>
            <w:tcBorders>
              <w:top w:val="single" w:sz="4" w:space="0" w:color="auto"/>
              <w:left w:val="single" w:sz="4" w:space="0" w:color="auto"/>
              <w:bottom w:val="single" w:sz="4" w:space="0" w:color="auto"/>
              <w:right w:val="single" w:sz="4" w:space="0" w:color="auto"/>
            </w:tcBorders>
          </w:tcPr>
          <w:p w14:paraId="15C298FB"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&gt;&gt;LCID</w:t>
            </w:r>
          </w:p>
        </w:tc>
        <w:tc>
          <w:tcPr>
            <w:tcW w:w="1080" w:type="dxa"/>
            <w:tcBorders>
              <w:top w:val="single" w:sz="4" w:space="0" w:color="auto"/>
              <w:left w:val="single" w:sz="4" w:space="0" w:color="auto"/>
              <w:bottom w:val="single" w:sz="4" w:space="0" w:color="auto"/>
              <w:right w:val="single" w:sz="4" w:space="0" w:color="auto"/>
            </w:tcBorders>
          </w:tcPr>
          <w:p w14:paraId="65739CBD"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F50EA69"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3D7942" w14:textId="77777777" w:rsidR="0097209E" w:rsidRPr="00FD0425" w:rsidRDefault="0097209E" w:rsidP="0073372F">
            <w:pPr>
              <w:pStyle w:val="TAL"/>
              <w:keepNext w:val="0"/>
              <w:keepLines w:val="0"/>
              <w:widowControl w:val="0"/>
            </w:pPr>
            <w:r w:rsidRPr="00FD0425">
              <w:t>9.2.3.70</w:t>
            </w:r>
          </w:p>
        </w:tc>
        <w:tc>
          <w:tcPr>
            <w:tcW w:w="1728" w:type="dxa"/>
            <w:tcBorders>
              <w:top w:val="single" w:sz="4" w:space="0" w:color="auto"/>
              <w:left w:val="single" w:sz="4" w:space="0" w:color="auto"/>
              <w:bottom w:val="single" w:sz="4" w:space="0" w:color="auto"/>
              <w:right w:val="single" w:sz="4" w:space="0" w:color="auto"/>
            </w:tcBorders>
          </w:tcPr>
          <w:p w14:paraId="1761E53F" w14:textId="77777777" w:rsidR="0097209E" w:rsidRPr="00FD0425" w:rsidRDefault="0097209E"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21A45690"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9A063" w14:textId="77777777" w:rsidR="0097209E" w:rsidRPr="00FD0425" w:rsidRDefault="0097209E" w:rsidP="0073372F">
            <w:pPr>
              <w:pStyle w:val="TAC"/>
              <w:keepNext w:val="0"/>
              <w:keepLines w:val="0"/>
              <w:widowControl w:val="0"/>
              <w:rPr>
                <w:iCs/>
                <w:lang w:eastAsia="ja-JP"/>
              </w:rPr>
            </w:pPr>
          </w:p>
        </w:tc>
      </w:tr>
      <w:tr w:rsidR="0097209E" w:rsidRPr="00FD0425" w14:paraId="437F2514" w14:textId="77777777" w:rsidTr="0073372F">
        <w:tc>
          <w:tcPr>
            <w:tcW w:w="2160" w:type="dxa"/>
            <w:tcBorders>
              <w:top w:val="single" w:sz="4" w:space="0" w:color="auto"/>
              <w:left w:val="single" w:sz="4" w:space="0" w:color="auto"/>
              <w:bottom w:val="single" w:sz="4" w:space="0" w:color="auto"/>
              <w:right w:val="single" w:sz="4" w:space="0" w:color="auto"/>
            </w:tcBorders>
          </w:tcPr>
          <w:p w14:paraId="4D7F91A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3203E087"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9769B"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D7F0CD" w14:textId="77777777" w:rsidR="0097209E" w:rsidRPr="00FD0425" w:rsidRDefault="0097209E" w:rsidP="0073372F">
            <w:pPr>
              <w:pStyle w:val="TAL"/>
              <w:keepNext w:val="0"/>
              <w:keepLines w:val="0"/>
              <w:widowControl w:val="0"/>
            </w:pPr>
            <w:r w:rsidRPr="00FD0425">
              <w:t>9.2.3.80</w:t>
            </w:r>
          </w:p>
        </w:tc>
        <w:tc>
          <w:tcPr>
            <w:tcW w:w="1728" w:type="dxa"/>
            <w:tcBorders>
              <w:top w:val="single" w:sz="4" w:space="0" w:color="auto"/>
              <w:left w:val="single" w:sz="4" w:space="0" w:color="auto"/>
              <w:bottom w:val="single" w:sz="4" w:space="0" w:color="auto"/>
              <w:right w:val="single" w:sz="4" w:space="0" w:color="auto"/>
            </w:tcBorders>
          </w:tcPr>
          <w:p w14:paraId="173DAFCF"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8E48A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8702B1" w14:textId="77777777" w:rsidR="0097209E" w:rsidRPr="00FD0425" w:rsidRDefault="0097209E" w:rsidP="0073372F">
            <w:pPr>
              <w:pStyle w:val="TAC"/>
              <w:keepNext w:val="0"/>
              <w:keepLines w:val="0"/>
              <w:widowControl w:val="0"/>
              <w:rPr>
                <w:iCs/>
                <w:lang w:eastAsia="ja-JP"/>
              </w:rPr>
            </w:pPr>
          </w:p>
        </w:tc>
      </w:tr>
      <w:tr w:rsidR="00534DF7" w:rsidRPr="00FD0425" w14:paraId="3EEDE675" w14:textId="77777777" w:rsidTr="0073372F">
        <w:tc>
          <w:tcPr>
            <w:tcW w:w="2160" w:type="dxa"/>
            <w:tcBorders>
              <w:top w:val="single" w:sz="4" w:space="0" w:color="auto"/>
              <w:left w:val="single" w:sz="4" w:space="0" w:color="auto"/>
              <w:bottom w:val="single" w:sz="4" w:space="0" w:color="auto"/>
              <w:right w:val="single" w:sz="4" w:space="0" w:color="auto"/>
            </w:tcBorders>
          </w:tcPr>
          <w:p w14:paraId="7FBE55DD" w14:textId="77777777" w:rsidR="00534DF7" w:rsidRPr="00FD0425" w:rsidRDefault="00534DF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F10B2D"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1469BFC" w14:textId="77777777" w:rsidR="00534DF7" w:rsidRPr="00FD0425" w:rsidRDefault="00534DF7" w:rsidP="0073372F">
            <w:pPr>
              <w:pStyle w:val="TAL"/>
              <w:keepNext w:val="0"/>
              <w:keepLines w:val="0"/>
              <w:widowControl w:val="0"/>
              <w:rPr>
                <w:i/>
                <w:lang w:eastAsia="ja-JP"/>
              </w:rPr>
            </w:pPr>
            <w:r w:rsidRPr="0018762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CDAD5D5"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4A2A90"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C85" w14:textId="77777777" w:rsidR="00534DF7" w:rsidRPr="00FD0425" w:rsidRDefault="00534DF7" w:rsidP="0073372F">
            <w:pPr>
              <w:pStyle w:val="TAC"/>
              <w:keepNext w:val="0"/>
              <w:keepLines w:val="0"/>
              <w:widowControl w:val="0"/>
              <w:rPr>
                <w:lang w:eastAsia="ja-JP"/>
              </w:rPr>
            </w:pPr>
            <w:r w:rsidRPr="00187624">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47FFE480" w14:textId="77777777" w:rsidR="00534DF7" w:rsidRPr="00FD0425" w:rsidRDefault="00534DF7" w:rsidP="0073372F">
            <w:pPr>
              <w:pStyle w:val="TAC"/>
              <w:keepNext w:val="0"/>
              <w:keepLines w:val="0"/>
              <w:widowControl w:val="0"/>
              <w:rPr>
                <w:iCs/>
                <w:lang w:eastAsia="ja-JP"/>
              </w:rPr>
            </w:pPr>
            <w:r w:rsidRPr="00187624">
              <w:t>ignore</w:t>
            </w:r>
          </w:p>
        </w:tc>
      </w:tr>
      <w:tr w:rsidR="00534DF7" w:rsidRPr="00FD0425" w14:paraId="33944D3D" w14:textId="77777777" w:rsidTr="0073372F">
        <w:tc>
          <w:tcPr>
            <w:tcW w:w="2160" w:type="dxa"/>
            <w:tcBorders>
              <w:top w:val="single" w:sz="4" w:space="0" w:color="auto"/>
              <w:left w:val="single" w:sz="4" w:space="0" w:color="auto"/>
              <w:bottom w:val="single" w:sz="4" w:space="0" w:color="auto"/>
              <w:right w:val="single" w:sz="4" w:space="0" w:color="auto"/>
            </w:tcBorders>
          </w:tcPr>
          <w:p w14:paraId="47AEECD2" w14:textId="77777777" w:rsidR="00534DF7" w:rsidRPr="00FD0425" w:rsidRDefault="00534DF7" w:rsidP="0073372F">
            <w:pPr>
              <w:pStyle w:val="TAL"/>
              <w:keepNext w:val="0"/>
              <w:keepLines w:val="0"/>
              <w:widowControl w:val="0"/>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CC017B9"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05AC91C" w14:textId="77777777" w:rsidR="00534DF7" w:rsidRPr="00FD0425" w:rsidRDefault="00534DF7" w:rsidP="0073372F">
            <w:pPr>
              <w:pStyle w:val="TAL"/>
              <w:keepNext w:val="0"/>
              <w:keepLines w:val="0"/>
              <w:widowControl w:val="0"/>
              <w:rPr>
                <w:i/>
                <w:lang w:eastAsia="ja-JP"/>
              </w:rPr>
            </w:pPr>
            <w:r w:rsidRPr="00187624">
              <w:rPr>
                <w:i/>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5E1F3CB"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8526433"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BDACDE0" w14:textId="77777777" w:rsidR="00534DF7" w:rsidRPr="00FD0425" w:rsidRDefault="00534DF7" w:rsidP="0073372F">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3418B995" w14:textId="77777777" w:rsidR="00534DF7" w:rsidRPr="00FD0425" w:rsidRDefault="00534DF7" w:rsidP="0073372F">
            <w:pPr>
              <w:pStyle w:val="TAC"/>
              <w:keepNext w:val="0"/>
              <w:keepLines w:val="0"/>
              <w:widowControl w:val="0"/>
              <w:rPr>
                <w:iCs/>
                <w:lang w:eastAsia="ja-JP"/>
              </w:rPr>
            </w:pPr>
          </w:p>
        </w:tc>
      </w:tr>
      <w:tr w:rsidR="0022119D" w:rsidRPr="00FD0425" w14:paraId="68D9F105" w14:textId="77777777" w:rsidTr="0073372F">
        <w:tc>
          <w:tcPr>
            <w:tcW w:w="2160" w:type="dxa"/>
            <w:tcBorders>
              <w:top w:val="single" w:sz="4" w:space="0" w:color="auto"/>
              <w:left w:val="single" w:sz="4" w:space="0" w:color="auto"/>
              <w:bottom w:val="single" w:sz="4" w:space="0" w:color="auto"/>
              <w:right w:val="single" w:sz="4" w:space="0" w:color="auto"/>
            </w:tcBorders>
          </w:tcPr>
          <w:p w14:paraId="5B63FB45" w14:textId="77777777" w:rsidR="0022119D" w:rsidRPr="00FD0425" w:rsidRDefault="0022119D" w:rsidP="0022119D">
            <w:pPr>
              <w:pStyle w:val="TAL"/>
              <w:keepNext w:val="0"/>
              <w:keepLines w:val="0"/>
              <w:widowControl w:val="0"/>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5AB654D" w14:textId="77777777" w:rsidR="0022119D" w:rsidRPr="00FD0425" w:rsidRDefault="0022119D" w:rsidP="0022119D">
            <w:pPr>
              <w:pStyle w:val="TAL"/>
              <w:keepNext w:val="0"/>
              <w:keepLines w:val="0"/>
              <w:widowControl w:val="0"/>
              <w:rPr>
                <w:rFonts w:eastAsia="Batang"/>
                <w:lang w:eastAsia="ja-JP"/>
              </w:rPr>
            </w:pPr>
            <w:r w:rsidRPr="0018762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B5A0FA4"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16EA29" w14:textId="6F2F5C29" w:rsidR="0022119D" w:rsidRPr="00FD0425" w:rsidRDefault="0022119D" w:rsidP="0022119D">
            <w:pPr>
              <w:pStyle w:val="TAL"/>
              <w:keepNext w:val="0"/>
              <w:keepLines w:val="0"/>
              <w:widowControl w:val="0"/>
            </w:pPr>
            <w:r w:rsidRPr="00187624">
              <w:rPr>
                <w:lang w:eastAsia="zh-CN"/>
              </w:rPr>
              <w:t xml:space="preserve">UP </w:t>
            </w:r>
            <w:r w:rsidRPr="00FD0425">
              <w:rPr>
                <w:lang w:eastAsia="ja-JP"/>
              </w:rPr>
              <w:t>Transport Layer Information</w:t>
            </w:r>
            <w:r w:rsidRPr="00187624">
              <w:rPr>
                <w:lang w:eastAsia="zh-CN"/>
              </w:rPr>
              <w:t xml:space="preserve"> 9.2.3.</w:t>
            </w:r>
            <w:r>
              <w:rPr>
                <w:lang w:eastAsia="zh-CN"/>
              </w:rPr>
              <w:t>30</w:t>
            </w:r>
          </w:p>
        </w:tc>
        <w:tc>
          <w:tcPr>
            <w:tcW w:w="1728" w:type="dxa"/>
            <w:tcBorders>
              <w:top w:val="single" w:sz="4" w:space="0" w:color="auto"/>
              <w:left w:val="single" w:sz="4" w:space="0" w:color="auto"/>
              <w:bottom w:val="single" w:sz="4" w:space="0" w:color="auto"/>
              <w:right w:val="single" w:sz="4" w:space="0" w:color="auto"/>
            </w:tcBorders>
          </w:tcPr>
          <w:p w14:paraId="4F21E9BB" w14:textId="4013468E" w:rsidR="0022119D" w:rsidRPr="00FD0425" w:rsidRDefault="0022119D" w:rsidP="0022119D">
            <w:pPr>
              <w:pStyle w:val="TAL"/>
              <w:keepNext w:val="0"/>
              <w:keepLines w:val="0"/>
              <w:widowControl w:val="0"/>
              <w:rPr>
                <w:iCs/>
                <w:lang w:eastAsia="ja-JP"/>
              </w:rPr>
            </w:pPr>
            <w:r w:rsidRPr="00187624">
              <w:t>M-NG-RAN node GTP-U endpoint(s) of a DRB’s Xn transport bearer at its lower layer CG resource. For delivery of DL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631085AC" w14:textId="77777777" w:rsidR="0022119D" w:rsidRPr="00FD0425" w:rsidRDefault="0022119D" w:rsidP="0022119D">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0BE4F00E" w14:textId="77777777" w:rsidR="0022119D" w:rsidRPr="00FD0425" w:rsidRDefault="0022119D" w:rsidP="0022119D">
            <w:pPr>
              <w:pStyle w:val="TAC"/>
              <w:keepNext w:val="0"/>
              <w:keepLines w:val="0"/>
              <w:widowControl w:val="0"/>
              <w:rPr>
                <w:iCs/>
                <w:lang w:eastAsia="ja-JP"/>
              </w:rPr>
            </w:pPr>
          </w:p>
        </w:tc>
      </w:tr>
      <w:tr w:rsidR="0022119D" w:rsidRPr="00FD0425" w14:paraId="4A4900AF" w14:textId="77777777" w:rsidTr="0073372F">
        <w:tc>
          <w:tcPr>
            <w:tcW w:w="2160" w:type="dxa"/>
            <w:tcBorders>
              <w:top w:val="single" w:sz="4" w:space="0" w:color="auto"/>
              <w:left w:val="single" w:sz="4" w:space="0" w:color="auto"/>
              <w:bottom w:val="single" w:sz="4" w:space="0" w:color="auto"/>
              <w:right w:val="single" w:sz="4" w:space="0" w:color="auto"/>
            </w:tcBorders>
          </w:tcPr>
          <w:p w14:paraId="0C0045E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18676C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876B30"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27E170" w14:textId="77777777" w:rsidR="0022119D" w:rsidRPr="00FD0425" w:rsidRDefault="0022119D" w:rsidP="0022119D">
            <w:pPr>
              <w:pStyle w:val="TAL"/>
              <w:keepNext w:val="0"/>
              <w:keepLines w:val="0"/>
              <w:widowControl w:val="0"/>
              <w:rPr>
                <w:rFonts w:cs="Arial"/>
                <w:szCs w:val="18"/>
              </w:rPr>
            </w:pPr>
            <w:r w:rsidRPr="00FD0425">
              <w:rPr>
                <w:rFonts w:cs="Arial"/>
                <w:szCs w:val="18"/>
              </w:rPr>
              <w:t>DRB List with Cause</w:t>
            </w:r>
          </w:p>
          <w:p w14:paraId="3100523A" w14:textId="77777777" w:rsidR="0022119D" w:rsidRPr="00FD0425" w:rsidRDefault="0022119D" w:rsidP="0022119D">
            <w:pPr>
              <w:pStyle w:val="TAL"/>
              <w:keepNext w:val="0"/>
              <w:keepLines w:val="0"/>
              <w:widowControl w:val="0"/>
            </w:pPr>
            <w:r w:rsidRPr="00FD0425">
              <w:rPr>
                <w:rFonts w:cs="Arial"/>
                <w:szCs w:val="18"/>
              </w:rPr>
              <w:t>9.2.1.28</w:t>
            </w:r>
          </w:p>
        </w:tc>
        <w:tc>
          <w:tcPr>
            <w:tcW w:w="1728" w:type="dxa"/>
            <w:tcBorders>
              <w:top w:val="single" w:sz="4" w:space="0" w:color="auto"/>
              <w:left w:val="single" w:sz="4" w:space="0" w:color="auto"/>
              <w:bottom w:val="single" w:sz="4" w:space="0" w:color="auto"/>
              <w:right w:val="single" w:sz="4" w:space="0" w:color="auto"/>
            </w:tcBorders>
          </w:tcPr>
          <w:p w14:paraId="745F56A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88B5D5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88C060" w14:textId="77777777" w:rsidR="0022119D" w:rsidRPr="00FD0425" w:rsidRDefault="0022119D" w:rsidP="0022119D">
            <w:pPr>
              <w:pStyle w:val="TAC"/>
              <w:keepNext w:val="0"/>
              <w:keepLines w:val="0"/>
              <w:widowControl w:val="0"/>
              <w:rPr>
                <w:iCs/>
                <w:lang w:eastAsia="ja-JP"/>
              </w:rPr>
            </w:pPr>
          </w:p>
        </w:tc>
      </w:tr>
      <w:tr w:rsidR="0022119D" w:rsidRPr="00FD0425" w14:paraId="62740BFB" w14:textId="77777777" w:rsidTr="0073372F">
        <w:tc>
          <w:tcPr>
            <w:tcW w:w="2160" w:type="dxa"/>
            <w:tcBorders>
              <w:top w:val="single" w:sz="4" w:space="0" w:color="auto"/>
              <w:left w:val="single" w:sz="4" w:space="0" w:color="auto"/>
              <w:bottom w:val="single" w:sz="4" w:space="0" w:color="auto"/>
              <w:right w:val="single" w:sz="4" w:space="0" w:color="auto"/>
            </w:tcBorders>
          </w:tcPr>
          <w:p w14:paraId="6DAC234C" w14:textId="77777777" w:rsidR="0022119D" w:rsidRPr="00FD0425" w:rsidRDefault="0022119D" w:rsidP="0022119D">
            <w:pPr>
              <w:pStyle w:val="TAL"/>
              <w:keepNext w:val="0"/>
              <w:keepLines w:val="0"/>
              <w:widowControl w:val="0"/>
              <w:rPr>
                <w:rFonts w:eastAsia="Batang" w:cs="Arial"/>
                <w:szCs w:val="18"/>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7FD2FFC2"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AABE1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A977A" w14:textId="77777777" w:rsidR="0022119D" w:rsidRPr="00FD0425" w:rsidRDefault="0022119D" w:rsidP="0022119D">
            <w:pPr>
              <w:pStyle w:val="TAL"/>
              <w:keepNext w:val="0"/>
              <w:keepLines w:val="0"/>
              <w:widowControl w:val="0"/>
              <w:rPr>
                <w:rFonts w:cs="Arial"/>
                <w:szCs w:val="18"/>
              </w:rPr>
            </w:pPr>
            <w:r w:rsidRPr="00FD0425">
              <w:rPr>
                <w:rFonts w:cs="Arial"/>
                <w:szCs w:val="18"/>
              </w:rPr>
              <w:t>9.2.3.92</w:t>
            </w:r>
          </w:p>
        </w:tc>
        <w:tc>
          <w:tcPr>
            <w:tcW w:w="1728" w:type="dxa"/>
            <w:tcBorders>
              <w:top w:val="single" w:sz="4" w:space="0" w:color="auto"/>
              <w:left w:val="single" w:sz="4" w:space="0" w:color="auto"/>
              <w:bottom w:val="single" w:sz="4" w:space="0" w:color="auto"/>
              <w:right w:val="single" w:sz="4" w:space="0" w:color="auto"/>
            </w:tcBorders>
          </w:tcPr>
          <w:p w14:paraId="51A1DC1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9863899" w14:textId="77777777" w:rsidR="0022119D" w:rsidRPr="00FD0425" w:rsidRDefault="0022119D" w:rsidP="0022119D">
            <w:pPr>
              <w:pStyle w:val="TAC"/>
              <w:keepNext w:val="0"/>
              <w:keepLines w:val="0"/>
              <w:widowControl w:val="0"/>
              <w:rPr>
                <w:lang w:eastAsia="ja-JP"/>
              </w:rPr>
            </w:pPr>
            <w:r w:rsidRPr="00FD0425">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62D49" w14:textId="77777777" w:rsidR="0022119D" w:rsidRPr="00FD0425" w:rsidRDefault="0022119D" w:rsidP="0022119D">
            <w:pPr>
              <w:pStyle w:val="TAC"/>
              <w:keepNext w:val="0"/>
              <w:keepLines w:val="0"/>
              <w:widowControl w:val="0"/>
              <w:rPr>
                <w:iCs/>
                <w:lang w:eastAsia="ja-JP"/>
              </w:rPr>
            </w:pPr>
            <w:r w:rsidRPr="00FD0425">
              <w:rPr>
                <w:iCs/>
                <w:lang w:eastAsia="ja-JP"/>
              </w:rPr>
              <w:t>ignore</w:t>
            </w:r>
          </w:p>
        </w:tc>
      </w:tr>
      <w:tr w:rsidR="0022119D" w:rsidRPr="00FD0425" w14:paraId="1800A04F" w14:textId="77777777" w:rsidTr="0073372F">
        <w:tc>
          <w:tcPr>
            <w:tcW w:w="2160" w:type="dxa"/>
            <w:tcBorders>
              <w:top w:val="single" w:sz="4" w:space="0" w:color="auto"/>
              <w:left w:val="single" w:sz="4" w:space="0" w:color="auto"/>
              <w:bottom w:val="single" w:sz="4" w:space="0" w:color="auto"/>
              <w:right w:val="single" w:sz="4" w:space="0" w:color="auto"/>
            </w:tcBorders>
          </w:tcPr>
          <w:p w14:paraId="18FC7A72" w14:textId="77777777" w:rsidR="0022119D" w:rsidRPr="00FD0425" w:rsidRDefault="0022119D" w:rsidP="0022119D">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28F22E39"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E40D2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D8B5AE" w14:textId="77777777" w:rsidR="0022119D" w:rsidRPr="00FD0425" w:rsidRDefault="0022119D" w:rsidP="0022119D">
            <w:pPr>
              <w:pStyle w:val="TAL"/>
              <w:keepNext w:val="0"/>
              <w:keepLines w:val="0"/>
              <w:widowControl w:val="0"/>
              <w:rPr>
                <w:rFonts w:cs="Arial"/>
                <w:szCs w:val="18"/>
              </w:rPr>
            </w:pPr>
            <w:r w:rsidRPr="00FD0425">
              <w:rPr>
                <w:rFonts w:eastAsia="SimSun" w:cs="Arial"/>
                <w:szCs w:val="18"/>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74BEB67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369EBE9"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21FD"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ignore</w:t>
            </w:r>
          </w:p>
        </w:tc>
      </w:tr>
      <w:tr w:rsidR="0022119D" w:rsidRPr="00FD0425" w14:paraId="36C54EB7" w14:textId="77777777" w:rsidTr="0073372F">
        <w:tc>
          <w:tcPr>
            <w:tcW w:w="2160" w:type="dxa"/>
            <w:tcBorders>
              <w:top w:val="single" w:sz="4" w:space="0" w:color="auto"/>
              <w:left w:val="single" w:sz="4" w:space="0" w:color="auto"/>
              <w:bottom w:val="single" w:sz="4" w:space="0" w:color="auto"/>
              <w:right w:val="single" w:sz="4" w:space="0" w:color="auto"/>
            </w:tcBorders>
          </w:tcPr>
          <w:p w14:paraId="6B12AF6B" w14:textId="77777777" w:rsidR="0022119D" w:rsidRPr="00FD0425" w:rsidRDefault="0022119D" w:rsidP="0022119D">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46E088F7"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F3578E"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72A4AC" w14:textId="77777777" w:rsidR="0022119D" w:rsidRPr="00FD0425" w:rsidRDefault="0022119D" w:rsidP="0022119D">
            <w:pPr>
              <w:pStyle w:val="TAL"/>
              <w:keepNext w:val="0"/>
              <w:keepLines w:val="0"/>
              <w:widowControl w:val="0"/>
              <w:rPr>
                <w:rFonts w:cs="Arial"/>
                <w:szCs w:val="18"/>
                <w:lang w:eastAsia="zh-CN"/>
              </w:rPr>
            </w:pPr>
            <w:r w:rsidRPr="00FD0425">
              <w:rPr>
                <w:iCs/>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1243C43"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28D81E" w14:textId="77777777" w:rsidR="0022119D" w:rsidRPr="00FD0425" w:rsidRDefault="0022119D" w:rsidP="0022119D">
            <w:pPr>
              <w:pStyle w:val="TAC"/>
              <w:keepNext w:val="0"/>
              <w:keepLines w:val="0"/>
              <w:widowControl w:val="0"/>
              <w:rPr>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F7C174" w14:textId="77777777" w:rsidR="0022119D" w:rsidRPr="00FD0425" w:rsidRDefault="0022119D" w:rsidP="0022119D">
            <w:pPr>
              <w:pStyle w:val="TAC"/>
              <w:keepNext w:val="0"/>
              <w:keepLines w:val="0"/>
              <w:widowControl w:val="0"/>
              <w:rPr>
                <w:iCs/>
                <w:lang w:eastAsia="ja-JP"/>
              </w:rPr>
            </w:pPr>
            <w:r w:rsidRPr="00FD0425">
              <w:t>ignore</w:t>
            </w:r>
          </w:p>
        </w:tc>
      </w:tr>
      <w:tr w:rsidR="0022119D" w:rsidRPr="00FD0425" w14:paraId="4486E49F" w14:textId="77777777" w:rsidTr="0073372F">
        <w:tc>
          <w:tcPr>
            <w:tcW w:w="2160" w:type="dxa"/>
            <w:tcBorders>
              <w:top w:val="single" w:sz="4" w:space="0" w:color="auto"/>
              <w:left w:val="single" w:sz="4" w:space="0" w:color="auto"/>
              <w:bottom w:val="single" w:sz="4" w:space="0" w:color="auto"/>
              <w:right w:val="single" w:sz="4" w:space="0" w:color="auto"/>
            </w:tcBorders>
          </w:tcPr>
          <w:p w14:paraId="4A699893" w14:textId="77777777" w:rsidR="0022119D" w:rsidRPr="00FD0425" w:rsidRDefault="0022119D" w:rsidP="0022119D">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500F0DED"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9624B9"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0BAF10"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7647DB57" w14:textId="77777777" w:rsidR="0022119D" w:rsidRPr="009354E2" w:rsidRDefault="0022119D" w:rsidP="0022119D">
            <w:pPr>
              <w:pStyle w:val="TAL"/>
              <w:keepNext w:val="0"/>
              <w:keepLines w:val="0"/>
              <w:widowControl w:val="0"/>
              <w:rPr>
                <w:lang w:eastAsia="ja-JP"/>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3DB69357" w14:textId="77777777" w:rsidR="0022119D" w:rsidRPr="009354E2" w:rsidRDefault="0022119D" w:rsidP="0022119D">
            <w:pPr>
              <w:pStyle w:val="TAL"/>
              <w:keepNext w:val="0"/>
              <w:keepLines w:val="0"/>
              <w:widowControl w:val="0"/>
              <w:rPr>
                <w:lang w:eastAsia="ja-JP"/>
              </w:rPr>
            </w:pPr>
            <w:r w:rsidRPr="009354E2">
              <w:rPr>
                <w:lang w:eastAsia="ja-JP"/>
              </w:rPr>
              <w:t>UPF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203F3877"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65E820" w14:textId="77777777" w:rsidR="0022119D" w:rsidRPr="00FD0425" w:rsidRDefault="0022119D" w:rsidP="0022119D">
            <w:pPr>
              <w:pStyle w:val="TAC"/>
              <w:keepNext w:val="0"/>
              <w:keepLines w:val="0"/>
              <w:widowControl w:val="0"/>
              <w:rPr>
                <w:lang w:eastAsia="ja-JP"/>
              </w:rPr>
            </w:pPr>
            <w:r>
              <w:rPr>
                <w:lang w:eastAsia="ja-JP"/>
              </w:rPr>
              <w:t>ignore</w:t>
            </w:r>
          </w:p>
        </w:tc>
      </w:tr>
      <w:tr w:rsidR="0022119D" w:rsidRPr="00FD0425" w14:paraId="16D83580" w14:textId="77777777" w:rsidTr="0073372F">
        <w:tc>
          <w:tcPr>
            <w:tcW w:w="2160" w:type="dxa"/>
            <w:tcBorders>
              <w:top w:val="single" w:sz="4" w:space="0" w:color="auto"/>
              <w:left w:val="single" w:sz="4" w:space="0" w:color="auto"/>
              <w:bottom w:val="single" w:sz="4" w:space="0" w:color="auto"/>
              <w:right w:val="single" w:sz="4" w:space="0" w:color="auto"/>
            </w:tcBorders>
          </w:tcPr>
          <w:p w14:paraId="05FD8F2B" w14:textId="77777777" w:rsidR="0022119D" w:rsidRPr="00FD0425" w:rsidRDefault="0022119D" w:rsidP="0022119D">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6B6A0B35"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CDEFF"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43C875" w14:textId="77777777" w:rsidR="0022119D" w:rsidRPr="009354E2" w:rsidRDefault="0022119D" w:rsidP="0022119D">
            <w:pPr>
              <w:pStyle w:val="TAL"/>
              <w:keepNext w:val="0"/>
              <w:keepLines w:val="0"/>
              <w:widowControl w:val="0"/>
              <w:rPr>
                <w:lang w:eastAsia="ja-JP"/>
              </w:rPr>
            </w:pPr>
            <w:r w:rsidRPr="009354E2">
              <w:rPr>
                <w:lang w:eastAsia="ja-JP"/>
              </w:rPr>
              <w:t>Common Network Instance</w:t>
            </w:r>
          </w:p>
          <w:p w14:paraId="236E18F5" w14:textId="77777777" w:rsidR="0022119D" w:rsidRPr="009354E2" w:rsidRDefault="0022119D" w:rsidP="0022119D">
            <w:pPr>
              <w:pStyle w:val="TAL"/>
              <w:keepNext w:val="0"/>
              <w:keepLines w:val="0"/>
              <w:widowControl w:val="0"/>
              <w:rPr>
                <w:lang w:eastAsia="ja-JP"/>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51C02A6C"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84CA5" w14:textId="77777777" w:rsidR="0022119D" w:rsidRPr="009354E2" w:rsidRDefault="0022119D" w:rsidP="0022119D">
            <w:pPr>
              <w:pStyle w:val="TAC"/>
              <w:keepNext w:val="0"/>
              <w:keepLines w:val="0"/>
              <w:widowControl w:val="0"/>
              <w:rPr>
                <w:lang w:eastAsia="ja-JP"/>
              </w:rPr>
            </w:pPr>
            <w:r w:rsidRPr="009354E2">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1146DC" w14:textId="77777777" w:rsidR="0022119D" w:rsidRPr="00FD0425" w:rsidRDefault="0022119D" w:rsidP="0022119D">
            <w:pPr>
              <w:pStyle w:val="TAC"/>
              <w:keepNext w:val="0"/>
              <w:keepLines w:val="0"/>
              <w:widowControl w:val="0"/>
              <w:rPr>
                <w:lang w:eastAsia="ja-JP"/>
              </w:rPr>
            </w:pPr>
            <w:r w:rsidRPr="009354E2">
              <w:rPr>
                <w:rFonts w:hint="eastAsia"/>
                <w:lang w:eastAsia="ja-JP"/>
              </w:rPr>
              <w:t>ignore</w:t>
            </w:r>
          </w:p>
        </w:tc>
      </w:tr>
      <w:tr w:rsidR="0022119D" w:rsidRPr="00FD0425" w14:paraId="7FEB6BC1" w14:textId="77777777" w:rsidTr="0073372F">
        <w:tc>
          <w:tcPr>
            <w:tcW w:w="2160" w:type="dxa"/>
            <w:tcBorders>
              <w:top w:val="single" w:sz="4" w:space="0" w:color="auto"/>
              <w:left w:val="single" w:sz="4" w:space="0" w:color="auto"/>
              <w:bottom w:val="single" w:sz="4" w:space="0" w:color="auto"/>
              <w:right w:val="single" w:sz="4" w:space="0" w:color="auto"/>
            </w:tcBorders>
          </w:tcPr>
          <w:p w14:paraId="7F891F3A" w14:textId="77777777" w:rsidR="0022119D" w:rsidRPr="009354E2" w:rsidRDefault="0022119D" w:rsidP="0022119D">
            <w:pPr>
              <w:pStyle w:val="TAL"/>
              <w:keepNext w:val="0"/>
              <w:keepLines w:val="0"/>
              <w:widowControl w:val="0"/>
              <w:rPr>
                <w:lang w:eastAsia="ja-JP"/>
              </w:rPr>
            </w:pPr>
            <w:r w:rsidRPr="00283AA6">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4A7FE8F5" w14:textId="77777777" w:rsidR="0022119D" w:rsidRPr="009354E2" w:rsidRDefault="0022119D" w:rsidP="0022119D">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18E6A2"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549058" w14:textId="77777777" w:rsidR="0022119D" w:rsidRPr="009354E2" w:rsidRDefault="0022119D" w:rsidP="0022119D">
            <w:pPr>
              <w:pStyle w:val="TAL"/>
              <w:keepNext w:val="0"/>
              <w:keepLines w:val="0"/>
              <w:widowControl w:val="0"/>
              <w:rPr>
                <w:lang w:eastAsia="ja-JP"/>
              </w:rPr>
            </w:pPr>
            <w:r w:rsidRPr="00283AA6">
              <w:rPr>
                <w:rFonts w:cs="Arial" w:hint="eastAsia"/>
                <w:szCs w:val="18"/>
                <w:lang w:eastAsia="zh-CN"/>
              </w:rPr>
              <w:t>9.2.</w:t>
            </w:r>
            <w:r w:rsidRPr="00283AA6">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6D326259"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F3DD21" w14:textId="77777777" w:rsidR="0022119D" w:rsidRPr="009354E2" w:rsidRDefault="0022119D" w:rsidP="0022119D">
            <w:pPr>
              <w:pStyle w:val="TAC"/>
              <w:keepNext w:val="0"/>
              <w:keepLines w:val="0"/>
              <w:widowControl w:val="0"/>
              <w:rPr>
                <w:lang w:eastAsia="ja-JP"/>
              </w:rPr>
            </w:pPr>
            <w:r>
              <w:rPr>
                <w:rFonts w:eastAsia="MS Mincho" w:hint="eastAsia"/>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770AEF" w14:textId="77777777" w:rsidR="0022119D" w:rsidRPr="009354E2" w:rsidRDefault="0022119D" w:rsidP="0022119D">
            <w:pPr>
              <w:pStyle w:val="TAC"/>
              <w:keepNext w:val="0"/>
              <w:keepLines w:val="0"/>
              <w:widowControl w:val="0"/>
              <w:rPr>
                <w:lang w:eastAsia="ja-JP"/>
              </w:rPr>
            </w:pPr>
            <w:r>
              <w:rPr>
                <w:rFonts w:eastAsia="MS Mincho" w:hint="eastAsia"/>
                <w:iCs/>
                <w:lang w:eastAsia="ja-JP"/>
              </w:rPr>
              <w:t>ignore</w:t>
            </w:r>
          </w:p>
        </w:tc>
      </w:tr>
    </w:tbl>
    <w:p w14:paraId="0591D1C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02090" w:rsidRPr="00FD0425" w14:paraId="4289D783" w14:textId="77777777" w:rsidTr="00694C97">
        <w:tc>
          <w:tcPr>
            <w:tcW w:w="3686" w:type="dxa"/>
          </w:tcPr>
          <w:p w14:paraId="4628E90D"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494" w:type="dxa"/>
          </w:tcPr>
          <w:p w14:paraId="2A816EF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AB58358" w14:textId="77777777" w:rsidTr="00694C97">
        <w:tc>
          <w:tcPr>
            <w:tcW w:w="3686" w:type="dxa"/>
          </w:tcPr>
          <w:p w14:paraId="3D1D8CC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494" w:type="dxa"/>
          </w:tcPr>
          <w:p w14:paraId="31ADFC51"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5D7829C7" w14:textId="77777777" w:rsidTr="00694C97">
        <w:tc>
          <w:tcPr>
            <w:tcW w:w="3686" w:type="dxa"/>
          </w:tcPr>
          <w:p w14:paraId="207CB19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494" w:type="dxa"/>
          </w:tcPr>
          <w:p w14:paraId="6AB5D9FA"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5E7AEF4" w14:textId="77777777" w:rsidR="00F02090" w:rsidRPr="00FD0425" w:rsidRDefault="00F02090" w:rsidP="0073372F">
      <w:pPr>
        <w:widowControl w:val="0"/>
      </w:pPr>
    </w:p>
    <w:p w14:paraId="042FA38E" w14:textId="77777777" w:rsidR="00F02090" w:rsidRPr="00FD0425" w:rsidRDefault="00F02090" w:rsidP="0073372F">
      <w:pPr>
        <w:pStyle w:val="Heading4"/>
        <w:keepNext w:val="0"/>
        <w:keepLines w:val="0"/>
        <w:widowControl w:val="0"/>
      </w:pPr>
      <w:bookmarkStart w:id="4818" w:name="_CR9_2_1_10"/>
      <w:bookmarkStart w:id="4819" w:name="_Toc20955246"/>
      <w:bookmarkStart w:id="4820" w:name="_Toc29991443"/>
      <w:bookmarkStart w:id="4821" w:name="_Toc36555843"/>
      <w:bookmarkStart w:id="4822" w:name="_Toc44497563"/>
      <w:bookmarkStart w:id="4823" w:name="_Toc45107951"/>
      <w:bookmarkStart w:id="4824" w:name="_Toc45901571"/>
      <w:bookmarkStart w:id="4825" w:name="_Toc51850650"/>
      <w:bookmarkStart w:id="4826" w:name="_Toc56693653"/>
      <w:bookmarkStart w:id="4827" w:name="_Toc64447196"/>
      <w:bookmarkStart w:id="4828" w:name="_Toc66286690"/>
      <w:bookmarkStart w:id="4829" w:name="_Toc74151385"/>
      <w:bookmarkStart w:id="4830" w:name="_Toc88653857"/>
      <w:bookmarkStart w:id="4831" w:name="_Toc97904213"/>
      <w:bookmarkStart w:id="4832" w:name="_Toc105175254"/>
      <w:bookmarkStart w:id="4833" w:name="_Toc113826284"/>
      <w:bookmarkStart w:id="4834" w:name="_Toc222852479"/>
      <w:bookmarkEnd w:id="4818"/>
      <w:r w:rsidRPr="00FD0425">
        <w:t>9.2.1.10</w:t>
      </w:r>
      <w:r w:rsidRPr="00FD0425">
        <w:tab/>
        <w:t>PDU Session Resource Modification Response Info – SN terminated</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14:paraId="32A23B0E" w14:textId="77777777" w:rsidR="00F02090" w:rsidRPr="00FD0425" w:rsidRDefault="00F02090" w:rsidP="0073372F">
      <w:pPr>
        <w:widowControl w:val="0"/>
      </w:pPr>
      <w:r w:rsidRPr="00FD0425">
        <w:t>This IE contains the PDU session resource related result of an M-NG-RAN node initiated request to modify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63657839" w14:textId="77777777" w:rsidTr="0073372F">
        <w:trPr>
          <w:tblHeader/>
        </w:trPr>
        <w:tc>
          <w:tcPr>
            <w:tcW w:w="2160" w:type="dxa"/>
          </w:tcPr>
          <w:p w14:paraId="14C051F8"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31154E5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6A4E3F"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E48920B"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61176A97"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A60FE57"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560A477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9670437" w14:textId="77777777" w:rsidTr="00B7121B">
        <w:tc>
          <w:tcPr>
            <w:tcW w:w="2160" w:type="dxa"/>
          </w:tcPr>
          <w:p w14:paraId="46C21F8A" w14:textId="77777777" w:rsidR="00BA787F" w:rsidRPr="00FD0425" w:rsidRDefault="00BA787F" w:rsidP="0073372F">
            <w:pPr>
              <w:pStyle w:val="TAL"/>
              <w:keepNext w:val="0"/>
              <w:keepLines w:val="0"/>
              <w:widowControl w:val="0"/>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080" w:type="dxa"/>
          </w:tcPr>
          <w:p w14:paraId="2040BC2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6E7E5DBC" w14:textId="77777777" w:rsidR="00BA787F" w:rsidRPr="00FD0425" w:rsidRDefault="00BA787F" w:rsidP="0073372F">
            <w:pPr>
              <w:pStyle w:val="TAL"/>
              <w:keepNext w:val="0"/>
              <w:keepLines w:val="0"/>
              <w:widowControl w:val="0"/>
              <w:rPr>
                <w:bCs/>
                <w:i/>
                <w:szCs w:val="18"/>
                <w:lang w:eastAsia="ja-JP"/>
              </w:rPr>
            </w:pPr>
          </w:p>
        </w:tc>
        <w:tc>
          <w:tcPr>
            <w:tcW w:w="1512" w:type="dxa"/>
          </w:tcPr>
          <w:p w14:paraId="00DED908" w14:textId="77777777" w:rsidR="00BA787F" w:rsidRPr="00FD0425" w:rsidRDefault="00BA787F"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0038B265"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1A207FCC"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BD36F70" w14:textId="77777777" w:rsidR="00BA787F" w:rsidRPr="00FD0425" w:rsidRDefault="00BA787F" w:rsidP="0073372F">
            <w:pPr>
              <w:pStyle w:val="TAC"/>
              <w:keepNext w:val="0"/>
              <w:keepLines w:val="0"/>
              <w:widowControl w:val="0"/>
              <w:rPr>
                <w:lang w:eastAsia="ja-JP"/>
              </w:rPr>
            </w:pPr>
          </w:p>
        </w:tc>
      </w:tr>
      <w:tr w:rsidR="00BA787F" w:rsidRPr="00FD0425" w14:paraId="0EE03971" w14:textId="77777777" w:rsidTr="00B7121B">
        <w:tc>
          <w:tcPr>
            <w:tcW w:w="2160" w:type="dxa"/>
          </w:tcPr>
          <w:p w14:paraId="70197470"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1B94F150" w14:textId="77777777" w:rsidR="00BA787F" w:rsidRPr="00FD0425" w:rsidRDefault="00BA787F" w:rsidP="0073372F">
            <w:pPr>
              <w:pStyle w:val="TAL"/>
              <w:keepNext w:val="0"/>
              <w:keepLines w:val="0"/>
              <w:widowControl w:val="0"/>
              <w:rPr>
                <w:rFonts w:eastAsia="Batang"/>
                <w:lang w:eastAsia="ja-JP"/>
              </w:rPr>
            </w:pPr>
          </w:p>
        </w:tc>
        <w:tc>
          <w:tcPr>
            <w:tcW w:w="1080" w:type="dxa"/>
          </w:tcPr>
          <w:p w14:paraId="3BFA5105"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0D03072F" w14:textId="77777777" w:rsidR="00BA787F" w:rsidRPr="00FD0425" w:rsidRDefault="00BA787F" w:rsidP="0073372F">
            <w:pPr>
              <w:pStyle w:val="TAL"/>
              <w:keepNext w:val="0"/>
              <w:keepLines w:val="0"/>
              <w:widowControl w:val="0"/>
              <w:rPr>
                <w:lang w:eastAsia="ja-JP"/>
              </w:rPr>
            </w:pPr>
          </w:p>
        </w:tc>
        <w:tc>
          <w:tcPr>
            <w:tcW w:w="1728" w:type="dxa"/>
          </w:tcPr>
          <w:p w14:paraId="48374BCC" w14:textId="77777777" w:rsidR="00BA787F" w:rsidRPr="00FD0425" w:rsidRDefault="00BA787F" w:rsidP="0073372F">
            <w:pPr>
              <w:pStyle w:val="TAL"/>
              <w:keepNext w:val="0"/>
              <w:keepLines w:val="0"/>
              <w:widowControl w:val="0"/>
              <w:rPr>
                <w:iCs/>
                <w:lang w:eastAsia="ja-JP"/>
              </w:rPr>
            </w:pPr>
          </w:p>
        </w:tc>
        <w:tc>
          <w:tcPr>
            <w:tcW w:w="1080" w:type="dxa"/>
          </w:tcPr>
          <w:p w14:paraId="0C63B40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7FDCE4C" w14:textId="77777777" w:rsidR="00BA787F" w:rsidRPr="00FD0425" w:rsidRDefault="00BA787F" w:rsidP="0073372F">
            <w:pPr>
              <w:pStyle w:val="TAC"/>
              <w:keepNext w:val="0"/>
              <w:keepLines w:val="0"/>
              <w:widowControl w:val="0"/>
              <w:rPr>
                <w:iCs/>
                <w:lang w:eastAsia="ja-JP"/>
              </w:rPr>
            </w:pPr>
          </w:p>
        </w:tc>
      </w:tr>
      <w:tr w:rsidR="00BA787F" w:rsidRPr="00FD0425" w14:paraId="379F6D03" w14:textId="77777777" w:rsidTr="00B7121B">
        <w:tc>
          <w:tcPr>
            <w:tcW w:w="2160" w:type="dxa"/>
          </w:tcPr>
          <w:p w14:paraId="4B0852E1"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19606FBC" w14:textId="77777777" w:rsidR="00BA787F" w:rsidRPr="00FD0425" w:rsidRDefault="00BA787F" w:rsidP="0073372F">
            <w:pPr>
              <w:pStyle w:val="TAL"/>
              <w:keepNext w:val="0"/>
              <w:keepLines w:val="0"/>
              <w:widowControl w:val="0"/>
              <w:rPr>
                <w:rFonts w:eastAsia="Batang"/>
                <w:lang w:eastAsia="ja-JP"/>
              </w:rPr>
            </w:pPr>
          </w:p>
        </w:tc>
        <w:tc>
          <w:tcPr>
            <w:tcW w:w="1080" w:type="dxa"/>
          </w:tcPr>
          <w:p w14:paraId="23AB4BA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D81FCA9" w14:textId="77777777" w:rsidR="00BA787F" w:rsidRPr="00FD0425" w:rsidRDefault="00BA787F" w:rsidP="0073372F">
            <w:pPr>
              <w:pStyle w:val="TAL"/>
              <w:keepNext w:val="0"/>
              <w:keepLines w:val="0"/>
              <w:widowControl w:val="0"/>
              <w:rPr>
                <w:lang w:eastAsia="ja-JP"/>
              </w:rPr>
            </w:pPr>
          </w:p>
        </w:tc>
        <w:tc>
          <w:tcPr>
            <w:tcW w:w="1728" w:type="dxa"/>
          </w:tcPr>
          <w:p w14:paraId="7EC6EC08" w14:textId="77777777" w:rsidR="00BA787F" w:rsidRPr="00FD0425" w:rsidRDefault="00BA787F" w:rsidP="0073372F">
            <w:pPr>
              <w:pStyle w:val="TAL"/>
              <w:keepNext w:val="0"/>
              <w:keepLines w:val="0"/>
              <w:widowControl w:val="0"/>
              <w:rPr>
                <w:iCs/>
                <w:lang w:eastAsia="ja-JP"/>
              </w:rPr>
            </w:pPr>
          </w:p>
        </w:tc>
        <w:tc>
          <w:tcPr>
            <w:tcW w:w="1080" w:type="dxa"/>
          </w:tcPr>
          <w:p w14:paraId="3059ECD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4E09ACD" w14:textId="77777777" w:rsidR="00BA787F" w:rsidRPr="00FD0425" w:rsidRDefault="00BA787F" w:rsidP="0073372F">
            <w:pPr>
              <w:pStyle w:val="TAC"/>
              <w:keepNext w:val="0"/>
              <w:keepLines w:val="0"/>
              <w:widowControl w:val="0"/>
              <w:rPr>
                <w:iCs/>
                <w:lang w:eastAsia="ja-JP"/>
              </w:rPr>
            </w:pPr>
          </w:p>
        </w:tc>
      </w:tr>
      <w:tr w:rsidR="00BA787F" w:rsidRPr="00FD0425" w14:paraId="28C1D56D" w14:textId="77777777" w:rsidTr="00B7121B">
        <w:tc>
          <w:tcPr>
            <w:tcW w:w="2160" w:type="dxa"/>
          </w:tcPr>
          <w:p w14:paraId="7A25CAF4"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16E7DBB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E3E240" w14:textId="77777777" w:rsidR="00BA787F" w:rsidRPr="00FD0425" w:rsidRDefault="00BA787F" w:rsidP="0073372F">
            <w:pPr>
              <w:pStyle w:val="TAL"/>
              <w:keepNext w:val="0"/>
              <w:keepLines w:val="0"/>
              <w:widowControl w:val="0"/>
              <w:rPr>
                <w:bCs/>
                <w:i/>
                <w:szCs w:val="18"/>
                <w:lang w:eastAsia="ja-JP"/>
              </w:rPr>
            </w:pPr>
          </w:p>
        </w:tc>
        <w:tc>
          <w:tcPr>
            <w:tcW w:w="1512" w:type="dxa"/>
          </w:tcPr>
          <w:p w14:paraId="5C6B9FFE"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27E5BEF2" w14:textId="77777777" w:rsidR="00BA787F" w:rsidRPr="00FD0425" w:rsidRDefault="00BA787F" w:rsidP="0073372F">
            <w:pPr>
              <w:pStyle w:val="TAL"/>
              <w:keepNext w:val="0"/>
              <w:keepLines w:val="0"/>
              <w:widowControl w:val="0"/>
              <w:rPr>
                <w:iCs/>
                <w:lang w:eastAsia="ja-JP"/>
              </w:rPr>
            </w:pPr>
          </w:p>
        </w:tc>
        <w:tc>
          <w:tcPr>
            <w:tcW w:w="1080" w:type="dxa"/>
          </w:tcPr>
          <w:p w14:paraId="33DB246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911539E" w14:textId="77777777" w:rsidR="00BA787F" w:rsidRPr="00FD0425" w:rsidRDefault="00BA787F" w:rsidP="0073372F">
            <w:pPr>
              <w:pStyle w:val="TAC"/>
              <w:keepNext w:val="0"/>
              <w:keepLines w:val="0"/>
              <w:widowControl w:val="0"/>
              <w:rPr>
                <w:iCs/>
                <w:lang w:eastAsia="ja-JP"/>
              </w:rPr>
            </w:pPr>
          </w:p>
        </w:tc>
      </w:tr>
      <w:tr w:rsidR="00BA787F" w:rsidRPr="00FD0425" w14:paraId="506D1B32" w14:textId="77777777" w:rsidTr="00B7121B">
        <w:tc>
          <w:tcPr>
            <w:tcW w:w="2160" w:type="dxa"/>
          </w:tcPr>
          <w:p w14:paraId="2F258859"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4DEC785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D0F8A0" w14:textId="77777777" w:rsidR="00BA787F" w:rsidRPr="00FD0425" w:rsidRDefault="00BA787F" w:rsidP="0073372F">
            <w:pPr>
              <w:pStyle w:val="TAL"/>
              <w:keepNext w:val="0"/>
              <w:keepLines w:val="0"/>
              <w:widowControl w:val="0"/>
              <w:rPr>
                <w:bCs/>
                <w:i/>
                <w:szCs w:val="18"/>
                <w:lang w:eastAsia="ja-JP"/>
              </w:rPr>
            </w:pPr>
          </w:p>
        </w:tc>
        <w:tc>
          <w:tcPr>
            <w:tcW w:w="1512" w:type="dxa"/>
          </w:tcPr>
          <w:p w14:paraId="02DEB7E5" w14:textId="77777777" w:rsidR="00BA787F" w:rsidRPr="00FD0425" w:rsidRDefault="00BA787F"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5416E49"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2A30B2C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9482982" w14:textId="77777777" w:rsidR="00BA787F" w:rsidRPr="00FD0425" w:rsidRDefault="00BA787F" w:rsidP="0073372F">
            <w:pPr>
              <w:pStyle w:val="TAC"/>
              <w:keepNext w:val="0"/>
              <w:keepLines w:val="0"/>
              <w:widowControl w:val="0"/>
              <w:rPr>
                <w:lang w:eastAsia="ja-JP"/>
              </w:rPr>
            </w:pPr>
          </w:p>
        </w:tc>
      </w:tr>
      <w:tr w:rsidR="00BA787F" w:rsidRPr="00FD0425" w14:paraId="73445383" w14:textId="77777777" w:rsidTr="00B7121B">
        <w:tc>
          <w:tcPr>
            <w:tcW w:w="2160" w:type="dxa"/>
          </w:tcPr>
          <w:p w14:paraId="04B92522"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DD2464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6DE9265" w14:textId="77777777" w:rsidR="00BA787F" w:rsidRPr="00FD0425" w:rsidRDefault="00BA787F" w:rsidP="0073372F">
            <w:pPr>
              <w:pStyle w:val="TAL"/>
              <w:keepNext w:val="0"/>
              <w:keepLines w:val="0"/>
              <w:widowControl w:val="0"/>
              <w:rPr>
                <w:bCs/>
                <w:i/>
                <w:szCs w:val="18"/>
                <w:lang w:eastAsia="ja-JP"/>
              </w:rPr>
            </w:pPr>
          </w:p>
        </w:tc>
        <w:tc>
          <w:tcPr>
            <w:tcW w:w="1512" w:type="dxa"/>
          </w:tcPr>
          <w:p w14:paraId="73A2F18C"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4D19854A"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446B" w14:textId="77777777" w:rsidR="00BA787F" w:rsidRPr="00FD0425" w:rsidRDefault="00BA787F" w:rsidP="0073372F">
            <w:pPr>
              <w:pStyle w:val="TAL"/>
              <w:keepNext w:val="0"/>
              <w:keepLines w:val="0"/>
              <w:widowControl w:val="0"/>
              <w:rPr>
                <w:lang w:eastAsia="ja-JP"/>
              </w:rPr>
            </w:pPr>
          </w:p>
        </w:tc>
        <w:tc>
          <w:tcPr>
            <w:tcW w:w="1080" w:type="dxa"/>
          </w:tcPr>
          <w:p w14:paraId="1C1CA33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11AEA032" w14:textId="77777777" w:rsidR="00BA787F" w:rsidRPr="00FD0425" w:rsidRDefault="00BA787F" w:rsidP="0073372F">
            <w:pPr>
              <w:pStyle w:val="TAC"/>
              <w:keepNext w:val="0"/>
              <w:keepLines w:val="0"/>
              <w:widowControl w:val="0"/>
              <w:rPr>
                <w:lang w:eastAsia="ja-JP"/>
              </w:rPr>
            </w:pPr>
          </w:p>
        </w:tc>
      </w:tr>
      <w:tr w:rsidR="00BA787F" w:rsidRPr="00FD0425" w14:paraId="2B128D8A" w14:textId="77777777" w:rsidTr="00B7121B">
        <w:tc>
          <w:tcPr>
            <w:tcW w:w="2160" w:type="dxa"/>
          </w:tcPr>
          <w:p w14:paraId="1F44AF05"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28FB11FC"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EDA8BE" w14:textId="77777777" w:rsidR="00BA787F" w:rsidRPr="00FD0425" w:rsidRDefault="00BA787F" w:rsidP="0073372F">
            <w:pPr>
              <w:pStyle w:val="TAL"/>
              <w:keepNext w:val="0"/>
              <w:keepLines w:val="0"/>
              <w:widowControl w:val="0"/>
              <w:rPr>
                <w:bCs/>
                <w:i/>
                <w:szCs w:val="18"/>
                <w:lang w:eastAsia="ja-JP"/>
              </w:rPr>
            </w:pPr>
          </w:p>
        </w:tc>
        <w:tc>
          <w:tcPr>
            <w:tcW w:w="1512" w:type="dxa"/>
          </w:tcPr>
          <w:p w14:paraId="326F63B5"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7650D2B2"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15AFDC7F"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6AAA1EC" w14:textId="77777777" w:rsidR="00BA787F" w:rsidRPr="00FD0425" w:rsidRDefault="00BA787F" w:rsidP="0073372F">
            <w:pPr>
              <w:pStyle w:val="TAC"/>
              <w:keepNext w:val="0"/>
              <w:keepLines w:val="0"/>
              <w:widowControl w:val="0"/>
              <w:rPr>
                <w:rFonts w:cs="Arial"/>
                <w:lang w:eastAsia="zh-CN"/>
              </w:rPr>
            </w:pPr>
          </w:p>
        </w:tc>
      </w:tr>
      <w:tr w:rsidR="00BA787F" w:rsidRPr="00FD0425" w14:paraId="3F17F67D" w14:textId="77777777" w:rsidTr="00B7121B">
        <w:tc>
          <w:tcPr>
            <w:tcW w:w="2160" w:type="dxa"/>
          </w:tcPr>
          <w:p w14:paraId="01CCA075"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22345A42"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D7760D5" w14:textId="77777777" w:rsidR="00BA787F" w:rsidRPr="00FD0425" w:rsidRDefault="00BA787F" w:rsidP="0073372F">
            <w:pPr>
              <w:pStyle w:val="TAL"/>
              <w:keepNext w:val="0"/>
              <w:keepLines w:val="0"/>
              <w:widowControl w:val="0"/>
              <w:rPr>
                <w:bCs/>
                <w:i/>
                <w:szCs w:val="18"/>
                <w:lang w:eastAsia="ja-JP"/>
              </w:rPr>
            </w:pPr>
          </w:p>
        </w:tc>
        <w:tc>
          <w:tcPr>
            <w:tcW w:w="1512" w:type="dxa"/>
          </w:tcPr>
          <w:p w14:paraId="77CAA776"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34876323"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48F30690"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E4F9BC7" w14:textId="77777777" w:rsidR="00BA787F" w:rsidRPr="00FD0425" w:rsidRDefault="00BA787F" w:rsidP="0073372F">
            <w:pPr>
              <w:pStyle w:val="TAC"/>
              <w:keepNext w:val="0"/>
              <w:keepLines w:val="0"/>
              <w:widowControl w:val="0"/>
              <w:rPr>
                <w:lang w:eastAsia="ja-JP"/>
              </w:rPr>
            </w:pPr>
          </w:p>
        </w:tc>
      </w:tr>
      <w:tr w:rsidR="00BA787F" w:rsidRPr="00FD0425" w14:paraId="5E56BD57" w14:textId="77777777" w:rsidTr="00B7121B">
        <w:tc>
          <w:tcPr>
            <w:tcW w:w="2160" w:type="dxa"/>
          </w:tcPr>
          <w:p w14:paraId="1557E10B"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67612F59"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66246B2" w14:textId="77777777" w:rsidR="00BA787F" w:rsidRPr="00FD0425" w:rsidRDefault="00BA787F" w:rsidP="0073372F">
            <w:pPr>
              <w:pStyle w:val="TAL"/>
              <w:keepNext w:val="0"/>
              <w:keepLines w:val="0"/>
              <w:widowControl w:val="0"/>
              <w:rPr>
                <w:bCs/>
                <w:i/>
                <w:szCs w:val="18"/>
                <w:lang w:eastAsia="ja-JP"/>
              </w:rPr>
            </w:pPr>
          </w:p>
        </w:tc>
        <w:tc>
          <w:tcPr>
            <w:tcW w:w="1512" w:type="dxa"/>
          </w:tcPr>
          <w:p w14:paraId="533EDA94"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2D543749"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12D9A4F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29B63F6" w14:textId="77777777" w:rsidR="00BA787F" w:rsidRPr="00FD0425" w:rsidRDefault="00BA787F" w:rsidP="0073372F">
            <w:pPr>
              <w:pStyle w:val="TAC"/>
              <w:keepNext w:val="0"/>
              <w:keepLines w:val="0"/>
              <w:widowControl w:val="0"/>
              <w:rPr>
                <w:lang w:eastAsia="ja-JP"/>
              </w:rPr>
            </w:pPr>
          </w:p>
        </w:tc>
      </w:tr>
      <w:tr w:rsidR="00BA787F" w:rsidRPr="00FD0425" w14:paraId="0323BA68" w14:textId="77777777" w:rsidTr="00B7121B">
        <w:tc>
          <w:tcPr>
            <w:tcW w:w="2160" w:type="dxa"/>
          </w:tcPr>
          <w:p w14:paraId="40AA9ECD" w14:textId="77777777" w:rsidR="00BA787F" w:rsidRPr="00FD0425" w:rsidRDefault="00BA787F" w:rsidP="0073372F">
            <w:pPr>
              <w:pStyle w:val="TAL"/>
              <w:keepNext w:val="0"/>
              <w:keepLines w:val="0"/>
              <w:widowControl w:val="0"/>
              <w:ind w:left="227"/>
              <w:rPr>
                <w:lang w:eastAsia="ja-JP"/>
              </w:rPr>
            </w:pPr>
            <w:r w:rsidRPr="00FD0425">
              <w:rPr>
                <w:lang w:eastAsia="ja-JP"/>
              </w:rPr>
              <w:t>&gt;&gt;Duplication Activation</w:t>
            </w:r>
          </w:p>
        </w:tc>
        <w:tc>
          <w:tcPr>
            <w:tcW w:w="1080" w:type="dxa"/>
          </w:tcPr>
          <w:p w14:paraId="6C9B0366"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1DE5399" w14:textId="77777777" w:rsidR="00BA787F" w:rsidRPr="00FD0425" w:rsidRDefault="00BA787F" w:rsidP="0073372F">
            <w:pPr>
              <w:pStyle w:val="TAL"/>
              <w:keepNext w:val="0"/>
              <w:keepLines w:val="0"/>
              <w:widowControl w:val="0"/>
              <w:rPr>
                <w:bCs/>
                <w:i/>
                <w:szCs w:val="18"/>
                <w:lang w:eastAsia="ja-JP"/>
              </w:rPr>
            </w:pPr>
          </w:p>
        </w:tc>
        <w:tc>
          <w:tcPr>
            <w:tcW w:w="1512" w:type="dxa"/>
          </w:tcPr>
          <w:p w14:paraId="1939CBA8" w14:textId="77777777" w:rsidR="00BA787F" w:rsidRPr="00FD0425" w:rsidRDefault="00BA787F" w:rsidP="0073372F">
            <w:pPr>
              <w:pStyle w:val="TAL"/>
              <w:keepNext w:val="0"/>
              <w:keepLines w:val="0"/>
              <w:widowControl w:val="0"/>
              <w:rPr>
                <w:lang w:eastAsia="ja-JP"/>
              </w:rPr>
            </w:pPr>
            <w:r w:rsidRPr="00FD0425">
              <w:rPr>
                <w:lang w:eastAsia="ja-JP"/>
              </w:rPr>
              <w:t>9.2.3.71</w:t>
            </w:r>
          </w:p>
        </w:tc>
        <w:tc>
          <w:tcPr>
            <w:tcW w:w="1728" w:type="dxa"/>
          </w:tcPr>
          <w:p w14:paraId="5946B2EA" w14:textId="77777777" w:rsidR="0097209E" w:rsidRDefault="00BA787F" w:rsidP="0073372F">
            <w:pPr>
              <w:pStyle w:val="TAL"/>
              <w:keepNext w:val="0"/>
              <w:keepLines w:val="0"/>
              <w:widowControl w:val="0"/>
              <w:rPr>
                <w:lang w:eastAsia="ja-JP"/>
              </w:rPr>
            </w:pPr>
            <w:r w:rsidRPr="00FD0425">
              <w:rPr>
                <w:lang w:eastAsia="ja-JP"/>
              </w:rPr>
              <w:t>Information on the initial state of UL PDCP duplication</w:t>
            </w:r>
            <w:r w:rsidR="0097209E">
              <w:rPr>
                <w:lang w:eastAsia="ja-JP"/>
              </w:rPr>
              <w:t>.</w:t>
            </w:r>
          </w:p>
          <w:p w14:paraId="084A8E68"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F45E5A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7870DA8" w14:textId="77777777" w:rsidR="00BA787F" w:rsidRPr="00FD0425" w:rsidRDefault="00BA787F" w:rsidP="0073372F">
            <w:pPr>
              <w:pStyle w:val="TAC"/>
              <w:keepNext w:val="0"/>
              <w:keepLines w:val="0"/>
              <w:widowControl w:val="0"/>
              <w:rPr>
                <w:lang w:eastAsia="ja-JP"/>
              </w:rPr>
            </w:pPr>
          </w:p>
        </w:tc>
      </w:tr>
      <w:tr w:rsidR="00BA787F" w:rsidRPr="00FD0425" w14:paraId="5ED983C8" w14:textId="77777777" w:rsidTr="00B7121B">
        <w:tc>
          <w:tcPr>
            <w:tcW w:w="2160" w:type="dxa"/>
          </w:tcPr>
          <w:p w14:paraId="0CB2C921"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41DAA3F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BD06B25" w14:textId="77777777" w:rsidR="00BA787F" w:rsidRPr="00FD0425" w:rsidRDefault="00BA787F" w:rsidP="0073372F">
            <w:pPr>
              <w:pStyle w:val="TAL"/>
              <w:keepNext w:val="0"/>
              <w:keepLines w:val="0"/>
              <w:widowControl w:val="0"/>
              <w:rPr>
                <w:bCs/>
                <w:i/>
                <w:szCs w:val="18"/>
                <w:lang w:eastAsia="ja-JP"/>
              </w:rPr>
            </w:pPr>
          </w:p>
        </w:tc>
        <w:tc>
          <w:tcPr>
            <w:tcW w:w="1512" w:type="dxa"/>
          </w:tcPr>
          <w:p w14:paraId="05AB5F1C" w14:textId="77777777" w:rsidR="00BA787F" w:rsidRPr="00FD0425" w:rsidRDefault="00BA787F" w:rsidP="0073372F">
            <w:pPr>
              <w:pStyle w:val="TAL"/>
              <w:keepNext w:val="0"/>
              <w:keepLines w:val="0"/>
              <w:widowControl w:val="0"/>
            </w:pPr>
            <w:r w:rsidRPr="00FD0425">
              <w:t>9.2.3.75</w:t>
            </w:r>
          </w:p>
        </w:tc>
        <w:tc>
          <w:tcPr>
            <w:tcW w:w="1728" w:type="dxa"/>
          </w:tcPr>
          <w:p w14:paraId="1A6C619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4AE94622"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234637C" w14:textId="77777777" w:rsidR="00BA787F" w:rsidRPr="00FD0425" w:rsidRDefault="00BA787F" w:rsidP="0073372F">
            <w:pPr>
              <w:pStyle w:val="TAC"/>
              <w:keepNext w:val="0"/>
              <w:keepLines w:val="0"/>
              <w:widowControl w:val="0"/>
              <w:rPr>
                <w:lang w:eastAsia="ja-JP"/>
              </w:rPr>
            </w:pPr>
          </w:p>
        </w:tc>
      </w:tr>
      <w:tr w:rsidR="00BA787F" w:rsidRPr="00FD0425" w14:paraId="7A8FE35D" w14:textId="77777777" w:rsidTr="00B7121B">
        <w:tc>
          <w:tcPr>
            <w:tcW w:w="2160" w:type="dxa"/>
          </w:tcPr>
          <w:p w14:paraId="59A173AF"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1DFED39" w14:textId="77777777" w:rsidR="00BA787F" w:rsidRPr="00FD0425" w:rsidRDefault="00BA787F" w:rsidP="0073372F">
            <w:pPr>
              <w:pStyle w:val="TAL"/>
              <w:keepNext w:val="0"/>
              <w:keepLines w:val="0"/>
              <w:widowControl w:val="0"/>
              <w:rPr>
                <w:rFonts w:eastAsia="Batang"/>
                <w:lang w:eastAsia="ja-JP"/>
              </w:rPr>
            </w:pPr>
          </w:p>
        </w:tc>
        <w:tc>
          <w:tcPr>
            <w:tcW w:w="1080" w:type="dxa"/>
          </w:tcPr>
          <w:p w14:paraId="269C65B9" w14:textId="77777777" w:rsidR="00BA787F" w:rsidRPr="00FD0425" w:rsidRDefault="00BA787F" w:rsidP="0073372F">
            <w:pPr>
              <w:pStyle w:val="TAL"/>
              <w:keepNext w:val="0"/>
              <w:keepLines w:val="0"/>
              <w:widowControl w:val="0"/>
              <w:rPr>
                <w:bCs/>
                <w:i/>
                <w:szCs w:val="18"/>
                <w:lang w:eastAsia="ja-JP"/>
              </w:rPr>
            </w:pPr>
            <w:r w:rsidRPr="00FD0425">
              <w:rPr>
                <w:i/>
              </w:rPr>
              <w:t>1</w:t>
            </w:r>
          </w:p>
        </w:tc>
        <w:tc>
          <w:tcPr>
            <w:tcW w:w="1512" w:type="dxa"/>
          </w:tcPr>
          <w:p w14:paraId="58F71EA8" w14:textId="77777777" w:rsidR="00BA787F" w:rsidRPr="00FD0425" w:rsidRDefault="00BA787F" w:rsidP="0073372F">
            <w:pPr>
              <w:pStyle w:val="TAL"/>
              <w:keepNext w:val="0"/>
              <w:keepLines w:val="0"/>
              <w:widowControl w:val="0"/>
              <w:rPr>
                <w:lang w:eastAsia="ja-JP"/>
              </w:rPr>
            </w:pPr>
          </w:p>
        </w:tc>
        <w:tc>
          <w:tcPr>
            <w:tcW w:w="1728" w:type="dxa"/>
          </w:tcPr>
          <w:p w14:paraId="1B5FF291" w14:textId="77777777" w:rsidR="00BA787F" w:rsidRPr="00FD0425" w:rsidRDefault="00BA787F" w:rsidP="0073372F">
            <w:pPr>
              <w:pStyle w:val="TAL"/>
              <w:keepNext w:val="0"/>
              <w:keepLines w:val="0"/>
              <w:widowControl w:val="0"/>
              <w:rPr>
                <w:iCs/>
                <w:lang w:eastAsia="ja-JP"/>
              </w:rPr>
            </w:pPr>
          </w:p>
        </w:tc>
        <w:tc>
          <w:tcPr>
            <w:tcW w:w="1080" w:type="dxa"/>
          </w:tcPr>
          <w:p w14:paraId="4AE96EDB"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84E9AA7" w14:textId="77777777" w:rsidR="00BA787F" w:rsidRPr="00FD0425" w:rsidRDefault="00BA787F" w:rsidP="0073372F">
            <w:pPr>
              <w:pStyle w:val="TAC"/>
              <w:keepNext w:val="0"/>
              <w:keepLines w:val="0"/>
              <w:widowControl w:val="0"/>
              <w:rPr>
                <w:iCs/>
                <w:lang w:eastAsia="ja-JP"/>
              </w:rPr>
            </w:pPr>
          </w:p>
        </w:tc>
      </w:tr>
      <w:tr w:rsidR="00BA787F" w:rsidRPr="00FD0425" w14:paraId="766ED3C0" w14:textId="77777777" w:rsidTr="00B7121B">
        <w:tc>
          <w:tcPr>
            <w:tcW w:w="2160" w:type="dxa"/>
          </w:tcPr>
          <w:p w14:paraId="7D1259CC"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440BE06B" w14:textId="77777777" w:rsidR="00BA787F" w:rsidRPr="00FD0425" w:rsidRDefault="00BA787F" w:rsidP="0073372F">
            <w:pPr>
              <w:pStyle w:val="TAL"/>
              <w:keepNext w:val="0"/>
              <w:keepLines w:val="0"/>
              <w:widowControl w:val="0"/>
              <w:rPr>
                <w:rFonts w:eastAsia="Batang"/>
                <w:lang w:eastAsia="ja-JP"/>
              </w:rPr>
            </w:pPr>
          </w:p>
        </w:tc>
        <w:tc>
          <w:tcPr>
            <w:tcW w:w="1080" w:type="dxa"/>
          </w:tcPr>
          <w:p w14:paraId="16AD45B6"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0580C9F" w14:textId="77777777" w:rsidR="00BA787F" w:rsidRPr="00FD0425" w:rsidRDefault="00BA787F" w:rsidP="0073372F">
            <w:pPr>
              <w:pStyle w:val="TAL"/>
              <w:keepNext w:val="0"/>
              <w:keepLines w:val="0"/>
              <w:widowControl w:val="0"/>
              <w:rPr>
                <w:lang w:eastAsia="ja-JP"/>
              </w:rPr>
            </w:pPr>
          </w:p>
        </w:tc>
        <w:tc>
          <w:tcPr>
            <w:tcW w:w="1728" w:type="dxa"/>
          </w:tcPr>
          <w:p w14:paraId="1CE8D767" w14:textId="77777777" w:rsidR="00BA787F" w:rsidRPr="00FD0425" w:rsidRDefault="00BA787F" w:rsidP="0073372F">
            <w:pPr>
              <w:pStyle w:val="TAL"/>
              <w:keepNext w:val="0"/>
              <w:keepLines w:val="0"/>
              <w:widowControl w:val="0"/>
              <w:rPr>
                <w:iCs/>
                <w:lang w:eastAsia="ja-JP"/>
              </w:rPr>
            </w:pPr>
          </w:p>
        </w:tc>
        <w:tc>
          <w:tcPr>
            <w:tcW w:w="1080" w:type="dxa"/>
          </w:tcPr>
          <w:p w14:paraId="2B9C4144"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80A60C" w14:textId="77777777" w:rsidR="00BA787F" w:rsidRPr="00FD0425" w:rsidRDefault="00BA787F" w:rsidP="0073372F">
            <w:pPr>
              <w:pStyle w:val="TAC"/>
              <w:keepNext w:val="0"/>
              <w:keepLines w:val="0"/>
              <w:widowControl w:val="0"/>
              <w:rPr>
                <w:iCs/>
                <w:lang w:eastAsia="ja-JP"/>
              </w:rPr>
            </w:pPr>
          </w:p>
        </w:tc>
      </w:tr>
      <w:tr w:rsidR="00BA787F" w:rsidRPr="00FD0425" w14:paraId="63DE8223" w14:textId="77777777" w:rsidTr="00B7121B">
        <w:tc>
          <w:tcPr>
            <w:tcW w:w="2160" w:type="dxa"/>
          </w:tcPr>
          <w:p w14:paraId="14BE7233"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692FD55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B1810AB" w14:textId="77777777" w:rsidR="00BA787F" w:rsidRPr="00FD0425" w:rsidRDefault="00BA787F" w:rsidP="0073372F">
            <w:pPr>
              <w:pStyle w:val="TAL"/>
              <w:keepNext w:val="0"/>
              <w:keepLines w:val="0"/>
              <w:widowControl w:val="0"/>
              <w:rPr>
                <w:bCs/>
                <w:i/>
                <w:szCs w:val="18"/>
                <w:lang w:eastAsia="ja-JP"/>
              </w:rPr>
            </w:pPr>
          </w:p>
        </w:tc>
        <w:tc>
          <w:tcPr>
            <w:tcW w:w="1512" w:type="dxa"/>
          </w:tcPr>
          <w:p w14:paraId="15445474"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7968A201" w14:textId="77777777" w:rsidR="00BA787F" w:rsidRPr="00FD0425" w:rsidRDefault="00BA787F" w:rsidP="0073372F">
            <w:pPr>
              <w:pStyle w:val="TAL"/>
              <w:keepNext w:val="0"/>
              <w:keepLines w:val="0"/>
              <w:widowControl w:val="0"/>
              <w:rPr>
                <w:iCs/>
                <w:lang w:eastAsia="ja-JP"/>
              </w:rPr>
            </w:pPr>
          </w:p>
        </w:tc>
        <w:tc>
          <w:tcPr>
            <w:tcW w:w="1080" w:type="dxa"/>
          </w:tcPr>
          <w:p w14:paraId="3E1C0596"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40F23D5" w14:textId="77777777" w:rsidR="00BA787F" w:rsidRPr="00FD0425" w:rsidRDefault="00BA787F" w:rsidP="0073372F">
            <w:pPr>
              <w:pStyle w:val="TAC"/>
              <w:keepNext w:val="0"/>
              <w:keepLines w:val="0"/>
              <w:widowControl w:val="0"/>
              <w:rPr>
                <w:iCs/>
                <w:lang w:eastAsia="ja-JP"/>
              </w:rPr>
            </w:pPr>
          </w:p>
        </w:tc>
      </w:tr>
      <w:tr w:rsidR="00116D53" w:rsidRPr="00FD0425" w14:paraId="14BE55BB" w14:textId="77777777" w:rsidTr="00B7121B">
        <w:tc>
          <w:tcPr>
            <w:tcW w:w="2160" w:type="dxa"/>
          </w:tcPr>
          <w:p w14:paraId="6A3357CC"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EBC1A34"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14628B7" w14:textId="77777777" w:rsidR="00116D53" w:rsidRPr="00FD0425" w:rsidRDefault="00116D53" w:rsidP="0073372F">
            <w:pPr>
              <w:pStyle w:val="TAL"/>
              <w:keepNext w:val="0"/>
              <w:keepLines w:val="0"/>
              <w:widowControl w:val="0"/>
              <w:rPr>
                <w:bCs/>
                <w:i/>
                <w:szCs w:val="18"/>
                <w:lang w:eastAsia="ja-JP"/>
              </w:rPr>
            </w:pPr>
          </w:p>
        </w:tc>
        <w:tc>
          <w:tcPr>
            <w:tcW w:w="1512" w:type="dxa"/>
          </w:tcPr>
          <w:p w14:paraId="1B94B692" w14:textId="77777777" w:rsidR="00116D53" w:rsidRPr="00FD0425" w:rsidRDefault="00116D53" w:rsidP="0073372F">
            <w:pPr>
              <w:pStyle w:val="TAL"/>
              <w:keepNext w:val="0"/>
              <w:keepLines w:val="0"/>
              <w:widowControl w:val="0"/>
            </w:pPr>
            <w:r w:rsidRPr="00FD0425">
              <w:t>GBR QoS Flow Information</w:t>
            </w:r>
          </w:p>
          <w:p w14:paraId="332CBA75" w14:textId="77777777" w:rsidR="00116D53" w:rsidRPr="00FD0425" w:rsidRDefault="00116D53" w:rsidP="0073372F">
            <w:pPr>
              <w:pStyle w:val="TAL"/>
              <w:keepNext w:val="0"/>
              <w:keepLines w:val="0"/>
              <w:widowControl w:val="0"/>
            </w:pPr>
            <w:r w:rsidRPr="00FD0425">
              <w:t>9.2.3.6</w:t>
            </w:r>
          </w:p>
        </w:tc>
        <w:tc>
          <w:tcPr>
            <w:tcW w:w="1728" w:type="dxa"/>
          </w:tcPr>
          <w:p w14:paraId="55F9F5EA" w14:textId="77777777" w:rsidR="00116D53" w:rsidRPr="00FD0425" w:rsidRDefault="00116D53"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715C02EC"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71E90DAB" w14:textId="77777777" w:rsidR="00116D53" w:rsidRPr="00FD0425" w:rsidRDefault="00116D53" w:rsidP="0073372F">
            <w:pPr>
              <w:pStyle w:val="TAC"/>
              <w:keepNext w:val="0"/>
              <w:keepLines w:val="0"/>
              <w:widowControl w:val="0"/>
              <w:rPr>
                <w:iCs/>
                <w:lang w:eastAsia="ja-JP"/>
              </w:rPr>
            </w:pPr>
          </w:p>
        </w:tc>
      </w:tr>
      <w:tr w:rsidR="00116D53" w:rsidRPr="00FD0425" w14:paraId="699E9040" w14:textId="77777777" w:rsidTr="00B7121B">
        <w:tc>
          <w:tcPr>
            <w:tcW w:w="2160" w:type="dxa"/>
          </w:tcPr>
          <w:p w14:paraId="64EB9D1B"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Pr>
          <w:p w14:paraId="3DF6FB29"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70E3261" w14:textId="77777777" w:rsidR="00116D53" w:rsidRPr="00FD0425" w:rsidRDefault="00116D53" w:rsidP="0073372F">
            <w:pPr>
              <w:pStyle w:val="TAL"/>
              <w:keepNext w:val="0"/>
              <w:keepLines w:val="0"/>
              <w:widowControl w:val="0"/>
              <w:rPr>
                <w:bCs/>
                <w:i/>
                <w:szCs w:val="18"/>
                <w:lang w:eastAsia="ja-JP"/>
              </w:rPr>
            </w:pPr>
          </w:p>
        </w:tc>
        <w:tc>
          <w:tcPr>
            <w:tcW w:w="1512" w:type="dxa"/>
          </w:tcPr>
          <w:p w14:paraId="06AF8EF4" w14:textId="77777777" w:rsidR="00116D53" w:rsidRPr="00FD0425" w:rsidRDefault="00116D53" w:rsidP="0073372F">
            <w:pPr>
              <w:pStyle w:val="TAL"/>
              <w:keepNext w:val="0"/>
              <w:keepLines w:val="0"/>
              <w:widowControl w:val="0"/>
            </w:pPr>
            <w:r w:rsidRPr="00FD0425">
              <w:rPr>
                <w:lang w:eastAsia="ja-JP"/>
              </w:rPr>
              <w:t>9.2.3.79</w:t>
            </w:r>
          </w:p>
        </w:tc>
        <w:tc>
          <w:tcPr>
            <w:tcW w:w="1728" w:type="dxa"/>
          </w:tcPr>
          <w:p w14:paraId="180BE6B5" w14:textId="77777777" w:rsidR="00116D53" w:rsidRPr="00FD0425" w:rsidRDefault="00116D53" w:rsidP="0073372F">
            <w:pPr>
              <w:pStyle w:val="TAL"/>
              <w:keepNext w:val="0"/>
              <w:keepLines w:val="0"/>
              <w:widowControl w:val="0"/>
              <w:rPr>
                <w:iCs/>
                <w:lang w:eastAsia="ja-JP"/>
              </w:rPr>
            </w:pPr>
          </w:p>
        </w:tc>
        <w:tc>
          <w:tcPr>
            <w:tcW w:w="1080" w:type="dxa"/>
          </w:tcPr>
          <w:p w14:paraId="1B9E6CD9"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27C27210" w14:textId="77777777" w:rsidR="00116D53" w:rsidRPr="00FD0425" w:rsidRDefault="00116D53" w:rsidP="0073372F">
            <w:pPr>
              <w:pStyle w:val="TAC"/>
              <w:keepNext w:val="0"/>
              <w:keepLines w:val="0"/>
              <w:widowControl w:val="0"/>
              <w:rPr>
                <w:iCs/>
                <w:lang w:eastAsia="ja-JP"/>
              </w:rPr>
            </w:pPr>
          </w:p>
        </w:tc>
      </w:tr>
      <w:tr w:rsidR="00621C39" w:rsidRPr="00FD0425" w14:paraId="0251CA56" w14:textId="77777777" w:rsidTr="00B7121B">
        <w:tc>
          <w:tcPr>
            <w:tcW w:w="2160" w:type="dxa"/>
          </w:tcPr>
          <w:p w14:paraId="0310C92F" w14:textId="77777777" w:rsidR="00621C39" w:rsidRPr="00FD0425" w:rsidRDefault="00621C39"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3602D310" w14:textId="77777777" w:rsidR="00621C39" w:rsidRPr="00FD0425" w:rsidRDefault="00621C39" w:rsidP="0073372F">
            <w:pPr>
              <w:pStyle w:val="TAL"/>
              <w:keepNext w:val="0"/>
              <w:keepLines w:val="0"/>
              <w:widowControl w:val="0"/>
              <w:rPr>
                <w:rFonts w:eastAsia="Batang"/>
                <w:lang w:eastAsia="ja-JP"/>
              </w:rPr>
            </w:pPr>
            <w:r>
              <w:rPr>
                <w:rFonts w:eastAsia="Batang"/>
                <w:lang w:eastAsia="ja-JP"/>
              </w:rPr>
              <w:t>O</w:t>
            </w:r>
          </w:p>
        </w:tc>
        <w:tc>
          <w:tcPr>
            <w:tcW w:w="1080" w:type="dxa"/>
          </w:tcPr>
          <w:p w14:paraId="2567CF21" w14:textId="77777777" w:rsidR="00621C39" w:rsidRPr="00FD0425" w:rsidRDefault="00621C39" w:rsidP="0073372F">
            <w:pPr>
              <w:pStyle w:val="TAL"/>
              <w:keepNext w:val="0"/>
              <w:keepLines w:val="0"/>
              <w:widowControl w:val="0"/>
              <w:rPr>
                <w:bCs/>
                <w:i/>
                <w:szCs w:val="18"/>
                <w:lang w:eastAsia="ja-JP"/>
              </w:rPr>
            </w:pPr>
          </w:p>
        </w:tc>
        <w:tc>
          <w:tcPr>
            <w:tcW w:w="1512" w:type="dxa"/>
          </w:tcPr>
          <w:p w14:paraId="1A81E5F4"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045F87A1" w14:textId="77777777" w:rsidR="00621C39" w:rsidRPr="00FD0425" w:rsidRDefault="00621C39"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FE2D1A0" w14:textId="77777777" w:rsidR="00621C39" w:rsidRPr="00FD0425" w:rsidRDefault="00621C39" w:rsidP="0073372F">
            <w:pPr>
              <w:pStyle w:val="TAL"/>
              <w:keepNext w:val="0"/>
              <w:keepLines w:val="0"/>
              <w:widowControl w:val="0"/>
              <w:rPr>
                <w:iCs/>
                <w:lang w:eastAsia="ja-JP"/>
              </w:rPr>
            </w:pPr>
          </w:p>
        </w:tc>
        <w:tc>
          <w:tcPr>
            <w:tcW w:w="1080" w:type="dxa"/>
          </w:tcPr>
          <w:p w14:paraId="1B90D26D" w14:textId="77777777" w:rsidR="00621C39" w:rsidRPr="00FD0425" w:rsidRDefault="00621C39" w:rsidP="0073372F">
            <w:pPr>
              <w:pStyle w:val="TAC"/>
              <w:keepNext w:val="0"/>
              <w:keepLines w:val="0"/>
              <w:widowControl w:val="0"/>
              <w:rPr>
                <w:lang w:eastAsia="ja-JP"/>
              </w:rPr>
            </w:pPr>
            <w:r>
              <w:rPr>
                <w:rFonts w:eastAsia="SimSun"/>
                <w:lang w:eastAsia="ja-JP"/>
              </w:rPr>
              <w:t>YES</w:t>
            </w:r>
          </w:p>
        </w:tc>
        <w:tc>
          <w:tcPr>
            <w:tcW w:w="1080" w:type="dxa"/>
          </w:tcPr>
          <w:p w14:paraId="1DE55746" w14:textId="77777777" w:rsidR="00621C39" w:rsidRPr="00FD0425" w:rsidRDefault="00621C39" w:rsidP="0073372F">
            <w:pPr>
              <w:pStyle w:val="TAC"/>
              <w:keepNext w:val="0"/>
              <w:keepLines w:val="0"/>
              <w:widowControl w:val="0"/>
              <w:rPr>
                <w:iCs/>
                <w:lang w:eastAsia="ja-JP"/>
              </w:rPr>
            </w:pPr>
            <w:r>
              <w:rPr>
                <w:rFonts w:eastAsia="SimSun"/>
                <w:lang w:eastAsia="zh-CN"/>
              </w:rPr>
              <w:t>ignore</w:t>
            </w:r>
          </w:p>
        </w:tc>
      </w:tr>
      <w:tr w:rsidR="005B10BF" w:rsidRPr="00FD0425" w14:paraId="699425C2" w14:textId="77777777" w:rsidTr="00B7121B">
        <w:tc>
          <w:tcPr>
            <w:tcW w:w="2160" w:type="dxa"/>
          </w:tcPr>
          <w:p w14:paraId="16CBF7AC" w14:textId="77777777" w:rsidR="005B10BF" w:rsidRDefault="005B10BF" w:rsidP="0073372F">
            <w:pPr>
              <w:pStyle w:val="TAL"/>
              <w:keepNext w:val="0"/>
              <w:keepLines w:val="0"/>
              <w:widowControl w:val="0"/>
              <w:ind w:left="454"/>
              <w:rPr>
                <w:lang w:eastAsia="zh-CN"/>
              </w:rPr>
            </w:pPr>
            <w:r w:rsidRPr="00103C35">
              <w:rPr>
                <w:lang w:eastAsia="zh-CN"/>
              </w:rPr>
              <w:t>&gt;&gt;&gt;&gt;Source DL</w:t>
            </w:r>
            <w:r>
              <w:rPr>
                <w:lang w:eastAsia="zh-CN"/>
              </w:rPr>
              <w:t xml:space="preserve"> </w:t>
            </w:r>
            <w:r w:rsidRPr="00103C35">
              <w:rPr>
                <w:lang w:eastAsia="zh-CN"/>
              </w:rPr>
              <w:t>Forwarding IP Address</w:t>
            </w:r>
          </w:p>
        </w:tc>
        <w:tc>
          <w:tcPr>
            <w:tcW w:w="1080" w:type="dxa"/>
          </w:tcPr>
          <w:p w14:paraId="29E93E55" w14:textId="77777777" w:rsidR="005B10BF" w:rsidRDefault="005B10BF"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7408F9E0" w14:textId="77777777" w:rsidR="005B10BF" w:rsidRPr="00FD0425" w:rsidRDefault="005B10BF" w:rsidP="0073372F">
            <w:pPr>
              <w:pStyle w:val="TAL"/>
              <w:keepNext w:val="0"/>
              <w:keepLines w:val="0"/>
              <w:widowControl w:val="0"/>
              <w:rPr>
                <w:bCs/>
                <w:i/>
                <w:szCs w:val="18"/>
                <w:lang w:eastAsia="ja-JP"/>
              </w:rPr>
            </w:pPr>
          </w:p>
        </w:tc>
        <w:tc>
          <w:tcPr>
            <w:tcW w:w="1512" w:type="dxa"/>
          </w:tcPr>
          <w:p w14:paraId="1766ECA8" w14:textId="77777777" w:rsidR="005B10BF" w:rsidRPr="00103C35" w:rsidRDefault="005B10BF" w:rsidP="0073372F">
            <w:pPr>
              <w:pStyle w:val="TAL"/>
              <w:keepNext w:val="0"/>
              <w:keepLines w:val="0"/>
              <w:widowControl w:val="0"/>
              <w:rPr>
                <w:rFonts w:eastAsia="SimSun"/>
                <w:lang w:eastAsia="zh-CN"/>
              </w:rPr>
            </w:pPr>
            <w:r w:rsidRPr="00103C35">
              <w:rPr>
                <w:rFonts w:eastAsia="SimSun"/>
                <w:lang w:eastAsia="zh-CN"/>
              </w:rPr>
              <w:t>Transport Layer Address</w:t>
            </w:r>
          </w:p>
          <w:p w14:paraId="62919A42" w14:textId="77777777" w:rsidR="005B10BF" w:rsidRPr="00740EFB" w:rsidRDefault="005B10BF" w:rsidP="0073372F">
            <w:pPr>
              <w:pStyle w:val="TAL"/>
              <w:keepNext w:val="0"/>
              <w:keepLines w:val="0"/>
              <w:widowControl w:val="0"/>
              <w:rPr>
                <w:rFonts w:eastAsia="SimSun"/>
                <w:lang w:eastAsia="zh-CN"/>
              </w:rPr>
            </w:pPr>
            <w:r w:rsidRPr="00103C35">
              <w:rPr>
                <w:rFonts w:eastAsia="SimSun"/>
                <w:lang w:eastAsia="zh-CN"/>
              </w:rPr>
              <w:t>9.2.3.29</w:t>
            </w:r>
          </w:p>
        </w:tc>
        <w:tc>
          <w:tcPr>
            <w:tcW w:w="1728" w:type="dxa"/>
          </w:tcPr>
          <w:p w14:paraId="06D7BCC8" w14:textId="77777777" w:rsidR="005B10BF" w:rsidRPr="00FD0425" w:rsidRDefault="005B10BF"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Pr>
          <w:p w14:paraId="1D72003A" w14:textId="77777777" w:rsidR="005B10BF" w:rsidRDefault="005B10BF" w:rsidP="0073372F">
            <w:pPr>
              <w:pStyle w:val="TAC"/>
              <w:keepNext w:val="0"/>
              <w:keepLines w:val="0"/>
              <w:widowControl w:val="0"/>
              <w:rPr>
                <w:rFonts w:eastAsia="SimSun"/>
                <w:lang w:eastAsia="ja-JP"/>
              </w:rPr>
            </w:pPr>
            <w:r w:rsidRPr="00103C35">
              <w:rPr>
                <w:rFonts w:eastAsia="SimSun"/>
                <w:lang w:eastAsia="ja-JP"/>
              </w:rPr>
              <w:t>YES</w:t>
            </w:r>
          </w:p>
        </w:tc>
        <w:tc>
          <w:tcPr>
            <w:tcW w:w="1080" w:type="dxa"/>
          </w:tcPr>
          <w:p w14:paraId="397F740F" w14:textId="77777777" w:rsidR="005B10BF" w:rsidRDefault="005B10BF" w:rsidP="0073372F">
            <w:pPr>
              <w:pStyle w:val="TAC"/>
              <w:keepNext w:val="0"/>
              <w:keepLines w:val="0"/>
              <w:widowControl w:val="0"/>
              <w:rPr>
                <w:rFonts w:eastAsia="SimSun"/>
                <w:lang w:eastAsia="zh-CN"/>
              </w:rPr>
            </w:pPr>
            <w:r w:rsidRPr="00103C35">
              <w:rPr>
                <w:rFonts w:eastAsia="SimSun"/>
                <w:lang w:eastAsia="zh-CN"/>
              </w:rPr>
              <w:t>ignore</w:t>
            </w:r>
          </w:p>
        </w:tc>
      </w:tr>
      <w:tr w:rsidR="00282EC2" w:rsidRPr="00FD0425" w14:paraId="132A265B" w14:textId="77777777" w:rsidTr="00B7121B">
        <w:tc>
          <w:tcPr>
            <w:tcW w:w="2160" w:type="dxa"/>
          </w:tcPr>
          <w:p w14:paraId="73797A29" w14:textId="77777777" w:rsidR="00282EC2" w:rsidRPr="00FD0425" w:rsidRDefault="00282EC2"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Pr>
          <w:p w14:paraId="16506C4F" w14:textId="77777777" w:rsidR="00282EC2" w:rsidRPr="00FD0425" w:rsidRDefault="00282EC2" w:rsidP="0073372F">
            <w:pPr>
              <w:pStyle w:val="TAL"/>
              <w:keepNext w:val="0"/>
              <w:keepLines w:val="0"/>
              <w:widowControl w:val="0"/>
              <w:rPr>
                <w:rFonts w:eastAsia="Batang"/>
                <w:lang w:eastAsia="ja-JP"/>
              </w:rPr>
            </w:pPr>
          </w:p>
        </w:tc>
        <w:tc>
          <w:tcPr>
            <w:tcW w:w="1080" w:type="dxa"/>
          </w:tcPr>
          <w:p w14:paraId="2657DE74" w14:textId="77777777" w:rsidR="00282EC2" w:rsidRPr="00FD0425" w:rsidRDefault="00282EC2" w:rsidP="0073372F">
            <w:pPr>
              <w:pStyle w:val="TAL"/>
              <w:keepNext w:val="0"/>
              <w:keepLines w:val="0"/>
              <w:widowControl w:val="0"/>
              <w:rPr>
                <w:bCs/>
                <w:i/>
                <w:szCs w:val="18"/>
                <w:lang w:eastAsia="ja-JP"/>
              </w:rPr>
            </w:pPr>
            <w:r>
              <w:rPr>
                <w:bCs/>
                <w:i/>
                <w:szCs w:val="18"/>
                <w:lang w:eastAsia="ja-JP"/>
              </w:rPr>
              <w:t>0..1</w:t>
            </w:r>
          </w:p>
        </w:tc>
        <w:tc>
          <w:tcPr>
            <w:tcW w:w="1512" w:type="dxa"/>
          </w:tcPr>
          <w:p w14:paraId="13FDD41F" w14:textId="77777777" w:rsidR="00282EC2" w:rsidRPr="00FD0425" w:rsidRDefault="00282EC2" w:rsidP="0073372F">
            <w:pPr>
              <w:pStyle w:val="TAL"/>
              <w:keepNext w:val="0"/>
              <w:keepLines w:val="0"/>
              <w:widowControl w:val="0"/>
              <w:rPr>
                <w:lang w:eastAsia="ja-JP"/>
              </w:rPr>
            </w:pPr>
          </w:p>
        </w:tc>
        <w:tc>
          <w:tcPr>
            <w:tcW w:w="1728" w:type="dxa"/>
          </w:tcPr>
          <w:p w14:paraId="0BBF63C9" w14:textId="77777777" w:rsidR="00282EC2" w:rsidRPr="00FD0425" w:rsidRDefault="00282EC2" w:rsidP="0073372F">
            <w:pPr>
              <w:pStyle w:val="TAL"/>
              <w:keepNext w:val="0"/>
              <w:keepLines w:val="0"/>
              <w:widowControl w:val="0"/>
              <w:rPr>
                <w:iCs/>
                <w:lang w:eastAsia="ja-JP"/>
              </w:rPr>
            </w:pPr>
          </w:p>
        </w:tc>
        <w:tc>
          <w:tcPr>
            <w:tcW w:w="1080" w:type="dxa"/>
          </w:tcPr>
          <w:p w14:paraId="4863C42D" w14:textId="77777777" w:rsidR="00282EC2" w:rsidRPr="00FD0425" w:rsidRDefault="00282EC2" w:rsidP="0073372F">
            <w:pPr>
              <w:pStyle w:val="TAC"/>
              <w:keepNext w:val="0"/>
              <w:keepLines w:val="0"/>
              <w:widowControl w:val="0"/>
              <w:rPr>
                <w:lang w:eastAsia="ja-JP"/>
              </w:rPr>
            </w:pPr>
            <w:r w:rsidRPr="002D3F02">
              <w:rPr>
                <w:lang w:eastAsia="ja-JP"/>
              </w:rPr>
              <w:t>YES</w:t>
            </w:r>
          </w:p>
        </w:tc>
        <w:tc>
          <w:tcPr>
            <w:tcW w:w="1080" w:type="dxa"/>
          </w:tcPr>
          <w:p w14:paraId="3669C7FE" w14:textId="77777777" w:rsidR="00282EC2" w:rsidRPr="00FD0425" w:rsidRDefault="00B635E8" w:rsidP="0073372F">
            <w:pPr>
              <w:pStyle w:val="TAC"/>
              <w:keepNext w:val="0"/>
              <w:keepLines w:val="0"/>
              <w:widowControl w:val="0"/>
              <w:rPr>
                <w:iCs/>
                <w:lang w:eastAsia="ja-JP"/>
              </w:rPr>
            </w:pPr>
            <w:r>
              <w:rPr>
                <w:lang w:eastAsia="ja-JP"/>
              </w:rPr>
              <w:t>i</w:t>
            </w:r>
            <w:r w:rsidR="00282EC2" w:rsidRPr="002D3F02">
              <w:rPr>
                <w:lang w:eastAsia="ja-JP"/>
              </w:rPr>
              <w:t>gnore</w:t>
            </w:r>
          </w:p>
        </w:tc>
      </w:tr>
      <w:tr w:rsidR="00282EC2" w:rsidRPr="00FD0425" w14:paraId="52FECD7D" w14:textId="77777777" w:rsidTr="00B7121B">
        <w:tc>
          <w:tcPr>
            <w:tcW w:w="2160" w:type="dxa"/>
          </w:tcPr>
          <w:p w14:paraId="530E24AF" w14:textId="77777777" w:rsidR="00282EC2" w:rsidRPr="00FD0425" w:rsidRDefault="00282EC2" w:rsidP="0073372F">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Pr>
          <w:p w14:paraId="60A22D2E" w14:textId="77777777" w:rsidR="00282EC2" w:rsidRPr="00FD0425" w:rsidRDefault="00282EC2" w:rsidP="0073372F">
            <w:pPr>
              <w:pStyle w:val="TAL"/>
              <w:keepNext w:val="0"/>
              <w:keepLines w:val="0"/>
              <w:widowControl w:val="0"/>
              <w:rPr>
                <w:rFonts w:eastAsia="Batang"/>
                <w:lang w:eastAsia="ja-JP"/>
              </w:rPr>
            </w:pPr>
          </w:p>
        </w:tc>
        <w:tc>
          <w:tcPr>
            <w:tcW w:w="1080" w:type="dxa"/>
          </w:tcPr>
          <w:p w14:paraId="48AC3539" w14:textId="77777777" w:rsidR="00282EC2" w:rsidRPr="00FD0425" w:rsidRDefault="00282EC2" w:rsidP="0073372F">
            <w:pPr>
              <w:pStyle w:val="TAL"/>
              <w:keepNext w:val="0"/>
              <w:keepLines w:val="0"/>
              <w:widowControl w:val="0"/>
              <w:rPr>
                <w:bCs/>
                <w:i/>
                <w:szCs w:val="18"/>
                <w:lang w:eastAsia="ja-JP"/>
              </w:rPr>
            </w:pPr>
            <w:r w:rsidRPr="002D3F02">
              <w:rPr>
                <w:bCs/>
                <w:i/>
                <w:szCs w:val="18"/>
                <w:lang w:eastAsia="ja-JP"/>
              </w:rPr>
              <w:t>1 .. &lt;maxnoofAdditionalPDCPDuplicationTNL&gt;</w:t>
            </w:r>
          </w:p>
        </w:tc>
        <w:tc>
          <w:tcPr>
            <w:tcW w:w="1512" w:type="dxa"/>
          </w:tcPr>
          <w:p w14:paraId="11829AAF" w14:textId="77777777" w:rsidR="00282EC2" w:rsidRPr="00FD0425" w:rsidRDefault="00282EC2" w:rsidP="0073372F">
            <w:pPr>
              <w:pStyle w:val="TAL"/>
              <w:keepNext w:val="0"/>
              <w:keepLines w:val="0"/>
              <w:widowControl w:val="0"/>
              <w:rPr>
                <w:lang w:eastAsia="ja-JP"/>
              </w:rPr>
            </w:pPr>
          </w:p>
        </w:tc>
        <w:tc>
          <w:tcPr>
            <w:tcW w:w="1728" w:type="dxa"/>
          </w:tcPr>
          <w:p w14:paraId="5A74F048" w14:textId="77777777" w:rsidR="00282EC2" w:rsidRPr="00FD0425" w:rsidRDefault="00282EC2" w:rsidP="0073372F">
            <w:pPr>
              <w:pStyle w:val="TAL"/>
              <w:keepNext w:val="0"/>
              <w:keepLines w:val="0"/>
              <w:widowControl w:val="0"/>
              <w:rPr>
                <w:iCs/>
                <w:lang w:eastAsia="ja-JP"/>
              </w:rPr>
            </w:pPr>
          </w:p>
        </w:tc>
        <w:tc>
          <w:tcPr>
            <w:tcW w:w="1080" w:type="dxa"/>
          </w:tcPr>
          <w:p w14:paraId="5332E9A6" w14:textId="77777777" w:rsidR="00282EC2" w:rsidRPr="00FD0425" w:rsidRDefault="00282EC2" w:rsidP="0073372F">
            <w:pPr>
              <w:pStyle w:val="TAC"/>
              <w:keepNext w:val="0"/>
              <w:keepLines w:val="0"/>
              <w:widowControl w:val="0"/>
              <w:rPr>
                <w:lang w:eastAsia="ja-JP"/>
              </w:rPr>
            </w:pPr>
            <w:r>
              <w:rPr>
                <w:lang w:eastAsia="ja-JP"/>
              </w:rPr>
              <w:t>–</w:t>
            </w:r>
          </w:p>
        </w:tc>
        <w:tc>
          <w:tcPr>
            <w:tcW w:w="1080" w:type="dxa"/>
          </w:tcPr>
          <w:p w14:paraId="633A69EE" w14:textId="77777777" w:rsidR="00282EC2" w:rsidRPr="00FD0425" w:rsidRDefault="00282EC2" w:rsidP="0073372F">
            <w:pPr>
              <w:pStyle w:val="TAC"/>
              <w:keepNext w:val="0"/>
              <w:keepLines w:val="0"/>
              <w:widowControl w:val="0"/>
              <w:rPr>
                <w:iCs/>
                <w:lang w:eastAsia="ja-JP"/>
              </w:rPr>
            </w:pPr>
          </w:p>
        </w:tc>
      </w:tr>
      <w:tr w:rsidR="0022119D" w:rsidRPr="00FD0425" w14:paraId="2516C634" w14:textId="77777777" w:rsidTr="00B7121B">
        <w:tc>
          <w:tcPr>
            <w:tcW w:w="2160" w:type="dxa"/>
          </w:tcPr>
          <w:p w14:paraId="141E222F"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Pr>
          <w:p w14:paraId="63121C85"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Pr>
          <w:p w14:paraId="48DD040A" w14:textId="77777777" w:rsidR="0022119D" w:rsidRPr="00FD0425" w:rsidRDefault="0022119D" w:rsidP="0022119D">
            <w:pPr>
              <w:pStyle w:val="TAL"/>
              <w:keepNext w:val="0"/>
              <w:keepLines w:val="0"/>
              <w:widowControl w:val="0"/>
              <w:rPr>
                <w:bCs/>
                <w:i/>
                <w:szCs w:val="18"/>
                <w:lang w:eastAsia="ja-JP"/>
              </w:rPr>
            </w:pPr>
          </w:p>
        </w:tc>
        <w:tc>
          <w:tcPr>
            <w:tcW w:w="1512" w:type="dxa"/>
          </w:tcPr>
          <w:p w14:paraId="61F0D8C9" w14:textId="305355C2"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Pr>
          <w:p w14:paraId="6FB97919"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Pr>
          <w:p w14:paraId="3967AB5E" w14:textId="77777777" w:rsidR="0022119D" w:rsidRPr="00FD0425" w:rsidRDefault="0022119D" w:rsidP="0022119D">
            <w:pPr>
              <w:pStyle w:val="TAC"/>
              <w:keepNext w:val="0"/>
              <w:keepLines w:val="0"/>
              <w:widowControl w:val="0"/>
              <w:rPr>
                <w:lang w:eastAsia="ja-JP"/>
              </w:rPr>
            </w:pPr>
            <w:r>
              <w:rPr>
                <w:lang w:eastAsia="ja-JP"/>
              </w:rPr>
              <w:t>–</w:t>
            </w:r>
          </w:p>
        </w:tc>
        <w:tc>
          <w:tcPr>
            <w:tcW w:w="1080" w:type="dxa"/>
          </w:tcPr>
          <w:p w14:paraId="59261594" w14:textId="77777777" w:rsidR="0022119D" w:rsidRPr="00FD0425" w:rsidRDefault="0022119D" w:rsidP="0022119D">
            <w:pPr>
              <w:pStyle w:val="TAC"/>
              <w:keepNext w:val="0"/>
              <w:keepLines w:val="0"/>
              <w:widowControl w:val="0"/>
              <w:rPr>
                <w:iCs/>
                <w:lang w:eastAsia="ja-JP"/>
              </w:rPr>
            </w:pPr>
          </w:p>
        </w:tc>
      </w:tr>
      <w:tr w:rsidR="0022119D" w:rsidRPr="00FD0425" w14:paraId="59C73383" w14:textId="77777777" w:rsidTr="00B7121B">
        <w:tc>
          <w:tcPr>
            <w:tcW w:w="2160" w:type="dxa"/>
          </w:tcPr>
          <w:p w14:paraId="75BE80E5" w14:textId="77777777" w:rsidR="0022119D" w:rsidRPr="00FD0425" w:rsidRDefault="0022119D" w:rsidP="0022119D">
            <w:pPr>
              <w:pStyle w:val="TAL"/>
              <w:keepNext w:val="0"/>
              <w:keepLines w:val="0"/>
              <w:widowControl w:val="0"/>
              <w:ind w:left="227"/>
              <w:rPr>
                <w:rFonts w:eastAsia="Batang"/>
                <w:lang w:eastAsia="ja-JP"/>
              </w:rPr>
            </w:pPr>
            <w:r w:rsidRPr="00493A81">
              <w:rPr>
                <w:lang w:eastAsia="ja-JP"/>
              </w:rPr>
              <w:t>&gt;&gt;RLC Duplication Information</w:t>
            </w:r>
          </w:p>
        </w:tc>
        <w:tc>
          <w:tcPr>
            <w:tcW w:w="1080" w:type="dxa"/>
          </w:tcPr>
          <w:p w14:paraId="2863C06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Pr>
          <w:p w14:paraId="15D85EB9" w14:textId="77777777" w:rsidR="0022119D" w:rsidRPr="00FD0425" w:rsidRDefault="0022119D" w:rsidP="0022119D">
            <w:pPr>
              <w:pStyle w:val="TAL"/>
              <w:keepNext w:val="0"/>
              <w:keepLines w:val="0"/>
              <w:widowControl w:val="0"/>
              <w:rPr>
                <w:bCs/>
                <w:i/>
                <w:szCs w:val="18"/>
                <w:lang w:eastAsia="ja-JP"/>
              </w:rPr>
            </w:pPr>
          </w:p>
        </w:tc>
        <w:tc>
          <w:tcPr>
            <w:tcW w:w="1512" w:type="dxa"/>
          </w:tcPr>
          <w:p w14:paraId="28B6A0F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Pr>
          <w:p w14:paraId="014B1C8D" w14:textId="77777777" w:rsidR="0022119D" w:rsidRPr="00FD0425" w:rsidRDefault="0022119D" w:rsidP="0022119D">
            <w:pPr>
              <w:pStyle w:val="TAL"/>
              <w:keepNext w:val="0"/>
              <w:keepLines w:val="0"/>
              <w:widowControl w:val="0"/>
              <w:rPr>
                <w:iCs/>
                <w:lang w:eastAsia="ja-JP"/>
              </w:rPr>
            </w:pPr>
          </w:p>
        </w:tc>
        <w:tc>
          <w:tcPr>
            <w:tcW w:w="1080" w:type="dxa"/>
          </w:tcPr>
          <w:p w14:paraId="3992EC65"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Pr>
          <w:p w14:paraId="5483A7BF" w14:textId="77777777" w:rsidR="0022119D" w:rsidRPr="00FD0425" w:rsidRDefault="0022119D" w:rsidP="0022119D">
            <w:pPr>
              <w:pStyle w:val="TAC"/>
              <w:keepNext w:val="0"/>
              <w:keepLines w:val="0"/>
              <w:widowControl w:val="0"/>
              <w:rPr>
                <w:iCs/>
                <w:lang w:eastAsia="ja-JP"/>
              </w:rPr>
            </w:pPr>
            <w:r>
              <w:rPr>
                <w:iCs/>
                <w:lang w:eastAsia="ja-JP"/>
              </w:rPr>
              <w:t>ignore</w:t>
            </w:r>
          </w:p>
        </w:tc>
      </w:tr>
      <w:tr w:rsidR="0022119D" w:rsidRPr="00FD0425" w14:paraId="730A9BA8" w14:textId="77777777" w:rsidTr="00B7121B">
        <w:tc>
          <w:tcPr>
            <w:tcW w:w="2160" w:type="dxa"/>
          </w:tcPr>
          <w:p w14:paraId="4A0FFC5C"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6251321B"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Pr>
          <w:p w14:paraId="5FFC2A18" w14:textId="77777777" w:rsidR="0022119D" w:rsidRPr="00FD0425" w:rsidRDefault="0022119D" w:rsidP="0022119D">
            <w:pPr>
              <w:pStyle w:val="TAL"/>
              <w:keepNext w:val="0"/>
              <w:keepLines w:val="0"/>
              <w:widowControl w:val="0"/>
              <w:rPr>
                <w:bCs/>
                <w:i/>
                <w:szCs w:val="18"/>
                <w:lang w:eastAsia="ja-JP"/>
              </w:rPr>
            </w:pPr>
          </w:p>
        </w:tc>
        <w:tc>
          <w:tcPr>
            <w:tcW w:w="1512" w:type="dxa"/>
          </w:tcPr>
          <w:p w14:paraId="67E7D753" w14:textId="77777777" w:rsidR="0022119D" w:rsidRPr="00FD0425" w:rsidRDefault="0022119D" w:rsidP="0022119D">
            <w:pPr>
              <w:pStyle w:val="TAL"/>
              <w:keepNext w:val="0"/>
              <w:keepLines w:val="0"/>
              <w:widowControl w:val="0"/>
            </w:pPr>
            <w:r w:rsidRPr="00FD0425">
              <w:rPr>
                <w:lang w:eastAsia="ja-JP"/>
              </w:rPr>
              <w:t>9.2.1.16</w:t>
            </w:r>
          </w:p>
        </w:tc>
        <w:tc>
          <w:tcPr>
            <w:tcW w:w="1728" w:type="dxa"/>
          </w:tcPr>
          <w:p w14:paraId="443C679D" w14:textId="77777777" w:rsidR="0022119D" w:rsidRPr="00FD0425" w:rsidRDefault="0022119D" w:rsidP="0022119D">
            <w:pPr>
              <w:pStyle w:val="TAL"/>
              <w:keepNext w:val="0"/>
              <w:keepLines w:val="0"/>
              <w:widowControl w:val="0"/>
              <w:rPr>
                <w:iCs/>
                <w:lang w:eastAsia="ja-JP"/>
              </w:rPr>
            </w:pPr>
            <w:r w:rsidRPr="00FD0425">
              <w:rPr>
                <w:iCs/>
                <w:lang w:eastAsia="ja-JP"/>
              </w:rPr>
              <w:t>Applicable for the QoS flows in DRBs to be setup.</w:t>
            </w:r>
          </w:p>
        </w:tc>
        <w:tc>
          <w:tcPr>
            <w:tcW w:w="1080" w:type="dxa"/>
          </w:tcPr>
          <w:p w14:paraId="5C5FD16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2F1D87A" w14:textId="77777777" w:rsidR="0022119D" w:rsidRPr="00FD0425" w:rsidRDefault="0022119D" w:rsidP="0022119D">
            <w:pPr>
              <w:pStyle w:val="TAC"/>
              <w:keepNext w:val="0"/>
              <w:keepLines w:val="0"/>
              <w:widowControl w:val="0"/>
              <w:rPr>
                <w:iCs/>
                <w:lang w:eastAsia="ja-JP"/>
              </w:rPr>
            </w:pPr>
          </w:p>
        </w:tc>
      </w:tr>
      <w:tr w:rsidR="0022119D" w:rsidRPr="00FD0425" w14:paraId="757EBE9E" w14:textId="77777777" w:rsidTr="00B7121B">
        <w:tc>
          <w:tcPr>
            <w:tcW w:w="2160" w:type="dxa"/>
          </w:tcPr>
          <w:p w14:paraId="790265FA" w14:textId="77777777" w:rsidR="0022119D" w:rsidRPr="00FD0425" w:rsidRDefault="0022119D" w:rsidP="0022119D">
            <w:pPr>
              <w:pStyle w:val="TAL"/>
              <w:keepNext w:val="0"/>
              <w:keepLines w:val="0"/>
              <w:widowControl w:val="0"/>
              <w:rPr>
                <w:b/>
                <w:lang w:eastAsia="ja-JP"/>
              </w:rPr>
            </w:pPr>
            <w:r w:rsidRPr="00FD0425">
              <w:rPr>
                <w:b/>
                <w:lang w:eastAsia="ja-JP"/>
              </w:rPr>
              <w:t>DRBs To Be Modified List</w:t>
            </w:r>
          </w:p>
        </w:tc>
        <w:tc>
          <w:tcPr>
            <w:tcW w:w="1080" w:type="dxa"/>
          </w:tcPr>
          <w:p w14:paraId="6C0F2207" w14:textId="77777777" w:rsidR="0022119D" w:rsidRPr="00FD0425" w:rsidRDefault="0022119D" w:rsidP="0022119D">
            <w:pPr>
              <w:pStyle w:val="TAL"/>
              <w:keepNext w:val="0"/>
              <w:keepLines w:val="0"/>
              <w:widowControl w:val="0"/>
              <w:rPr>
                <w:rFonts w:eastAsia="Batang"/>
                <w:lang w:eastAsia="ja-JP"/>
              </w:rPr>
            </w:pPr>
          </w:p>
        </w:tc>
        <w:tc>
          <w:tcPr>
            <w:tcW w:w="1080" w:type="dxa"/>
          </w:tcPr>
          <w:p w14:paraId="1B994A46"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Pr>
          <w:p w14:paraId="62C33047" w14:textId="77777777" w:rsidR="0022119D" w:rsidRPr="00FD0425" w:rsidRDefault="0022119D" w:rsidP="0022119D">
            <w:pPr>
              <w:pStyle w:val="TAL"/>
              <w:keepNext w:val="0"/>
              <w:keepLines w:val="0"/>
              <w:widowControl w:val="0"/>
              <w:rPr>
                <w:lang w:eastAsia="ja-JP"/>
              </w:rPr>
            </w:pPr>
          </w:p>
        </w:tc>
        <w:tc>
          <w:tcPr>
            <w:tcW w:w="1728" w:type="dxa"/>
          </w:tcPr>
          <w:p w14:paraId="751FED41" w14:textId="77777777" w:rsidR="0022119D" w:rsidRPr="00FD0425" w:rsidRDefault="0022119D" w:rsidP="0022119D">
            <w:pPr>
              <w:pStyle w:val="TAL"/>
              <w:keepNext w:val="0"/>
              <w:keepLines w:val="0"/>
              <w:widowControl w:val="0"/>
            </w:pPr>
          </w:p>
        </w:tc>
        <w:tc>
          <w:tcPr>
            <w:tcW w:w="1080" w:type="dxa"/>
          </w:tcPr>
          <w:p w14:paraId="64DDD22B"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2CD4A9B1" w14:textId="77777777" w:rsidR="0022119D" w:rsidRPr="00FD0425" w:rsidRDefault="0022119D" w:rsidP="0022119D">
            <w:pPr>
              <w:pStyle w:val="TAC"/>
              <w:keepNext w:val="0"/>
              <w:keepLines w:val="0"/>
              <w:widowControl w:val="0"/>
            </w:pPr>
          </w:p>
        </w:tc>
      </w:tr>
      <w:tr w:rsidR="0022119D" w:rsidRPr="00FD0425" w14:paraId="6F63768B" w14:textId="77777777" w:rsidTr="00B7121B">
        <w:tc>
          <w:tcPr>
            <w:tcW w:w="2160" w:type="dxa"/>
          </w:tcPr>
          <w:p w14:paraId="1A63B301" w14:textId="77777777" w:rsidR="0022119D" w:rsidRPr="00FD0425" w:rsidRDefault="0022119D" w:rsidP="0022119D">
            <w:pPr>
              <w:pStyle w:val="TAL"/>
              <w:keepNext w:val="0"/>
              <w:keepLines w:val="0"/>
              <w:widowControl w:val="0"/>
              <w:ind w:left="113"/>
              <w:rPr>
                <w:b/>
                <w:lang w:eastAsia="ja-JP"/>
              </w:rPr>
            </w:pPr>
            <w:r w:rsidRPr="00FD0425">
              <w:rPr>
                <w:b/>
                <w:lang w:eastAsia="ja-JP"/>
              </w:rPr>
              <w:t>&gt;DRBs to Be Modified Item</w:t>
            </w:r>
          </w:p>
        </w:tc>
        <w:tc>
          <w:tcPr>
            <w:tcW w:w="1080" w:type="dxa"/>
          </w:tcPr>
          <w:p w14:paraId="7DD6EDB9" w14:textId="77777777" w:rsidR="0022119D" w:rsidRPr="00FD0425" w:rsidRDefault="0022119D" w:rsidP="0022119D">
            <w:pPr>
              <w:pStyle w:val="TAL"/>
              <w:keepNext w:val="0"/>
              <w:keepLines w:val="0"/>
              <w:widowControl w:val="0"/>
              <w:rPr>
                <w:rFonts w:eastAsia="Batang"/>
                <w:lang w:eastAsia="ja-JP"/>
              </w:rPr>
            </w:pPr>
          </w:p>
        </w:tc>
        <w:tc>
          <w:tcPr>
            <w:tcW w:w="1080" w:type="dxa"/>
          </w:tcPr>
          <w:p w14:paraId="396AD389"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5241F607" w14:textId="77777777" w:rsidR="0022119D" w:rsidRPr="00FD0425" w:rsidRDefault="0022119D" w:rsidP="0022119D">
            <w:pPr>
              <w:pStyle w:val="TAL"/>
              <w:keepNext w:val="0"/>
              <w:keepLines w:val="0"/>
              <w:widowControl w:val="0"/>
              <w:rPr>
                <w:lang w:eastAsia="ja-JP"/>
              </w:rPr>
            </w:pPr>
          </w:p>
        </w:tc>
        <w:tc>
          <w:tcPr>
            <w:tcW w:w="1728" w:type="dxa"/>
          </w:tcPr>
          <w:p w14:paraId="47883A6B" w14:textId="77777777" w:rsidR="0022119D" w:rsidRPr="00FD0425" w:rsidRDefault="0022119D" w:rsidP="0022119D">
            <w:pPr>
              <w:pStyle w:val="TAL"/>
              <w:keepNext w:val="0"/>
              <w:keepLines w:val="0"/>
              <w:widowControl w:val="0"/>
            </w:pPr>
          </w:p>
        </w:tc>
        <w:tc>
          <w:tcPr>
            <w:tcW w:w="1080" w:type="dxa"/>
          </w:tcPr>
          <w:p w14:paraId="5035E679"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3ED7945D" w14:textId="77777777" w:rsidR="0022119D" w:rsidRPr="00FD0425" w:rsidRDefault="0022119D" w:rsidP="0022119D">
            <w:pPr>
              <w:pStyle w:val="TAC"/>
              <w:keepNext w:val="0"/>
              <w:keepLines w:val="0"/>
              <w:widowControl w:val="0"/>
            </w:pPr>
          </w:p>
        </w:tc>
      </w:tr>
      <w:tr w:rsidR="0022119D" w:rsidRPr="00FD0425" w14:paraId="3E2ADCC7" w14:textId="77777777" w:rsidTr="00B7121B">
        <w:tc>
          <w:tcPr>
            <w:tcW w:w="2160" w:type="dxa"/>
          </w:tcPr>
          <w:p w14:paraId="55C7ACA1" w14:textId="77777777" w:rsidR="0022119D" w:rsidRPr="00FD0425" w:rsidRDefault="0022119D" w:rsidP="0022119D">
            <w:pPr>
              <w:pStyle w:val="TAL"/>
              <w:keepNext w:val="0"/>
              <w:keepLines w:val="0"/>
              <w:widowControl w:val="0"/>
              <w:ind w:left="227"/>
              <w:rPr>
                <w:lang w:eastAsia="ja-JP"/>
              </w:rPr>
            </w:pPr>
            <w:r w:rsidRPr="00FD0425">
              <w:rPr>
                <w:lang w:eastAsia="ja-JP"/>
              </w:rPr>
              <w:t>&gt;&gt;DRB ID</w:t>
            </w:r>
          </w:p>
        </w:tc>
        <w:tc>
          <w:tcPr>
            <w:tcW w:w="1080" w:type="dxa"/>
          </w:tcPr>
          <w:p w14:paraId="6836795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0CD94105" w14:textId="77777777" w:rsidR="0022119D" w:rsidRPr="00FD0425" w:rsidRDefault="0022119D" w:rsidP="0022119D">
            <w:pPr>
              <w:pStyle w:val="TAL"/>
              <w:keepNext w:val="0"/>
              <w:keepLines w:val="0"/>
              <w:widowControl w:val="0"/>
              <w:rPr>
                <w:bCs/>
                <w:i/>
                <w:szCs w:val="18"/>
                <w:lang w:eastAsia="ja-JP"/>
              </w:rPr>
            </w:pPr>
          </w:p>
        </w:tc>
        <w:tc>
          <w:tcPr>
            <w:tcW w:w="1512" w:type="dxa"/>
          </w:tcPr>
          <w:p w14:paraId="05A00475" w14:textId="77777777" w:rsidR="0022119D" w:rsidRPr="00FD0425" w:rsidRDefault="0022119D" w:rsidP="0022119D">
            <w:pPr>
              <w:pStyle w:val="TAL"/>
              <w:keepNext w:val="0"/>
              <w:keepLines w:val="0"/>
              <w:widowControl w:val="0"/>
              <w:rPr>
                <w:lang w:eastAsia="ja-JP"/>
              </w:rPr>
            </w:pPr>
            <w:r w:rsidRPr="00FD0425">
              <w:rPr>
                <w:lang w:eastAsia="ja-JP"/>
              </w:rPr>
              <w:t>9.2.3.33</w:t>
            </w:r>
          </w:p>
        </w:tc>
        <w:tc>
          <w:tcPr>
            <w:tcW w:w="1728" w:type="dxa"/>
          </w:tcPr>
          <w:p w14:paraId="66D7B359" w14:textId="77777777" w:rsidR="0022119D" w:rsidRPr="00FD0425" w:rsidRDefault="0022119D" w:rsidP="0022119D">
            <w:pPr>
              <w:pStyle w:val="TAL"/>
              <w:keepNext w:val="0"/>
              <w:keepLines w:val="0"/>
              <w:widowControl w:val="0"/>
            </w:pPr>
          </w:p>
        </w:tc>
        <w:tc>
          <w:tcPr>
            <w:tcW w:w="1080" w:type="dxa"/>
          </w:tcPr>
          <w:p w14:paraId="7C085C08"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67BFA507" w14:textId="77777777" w:rsidR="0022119D" w:rsidRPr="00FD0425" w:rsidRDefault="0022119D" w:rsidP="0022119D">
            <w:pPr>
              <w:pStyle w:val="TAC"/>
              <w:keepNext w:val="0"/>
              <w:keepLines w:val="0"/>
              <w:widowControl w:val="0"/>
            </w:pPr>
          </w:p>
        </w:tc>
      </w:tr>
      <w:tr w:rsidR="0022119D" w:rsidRPr="00FD0425" w14:paraId="45E98A80" w14:textId="77777777" w:rsidTr="00B7121B">
        <w:tc>
          <w:tcPr>
            <w:tcW w:w="2160" w:type="dxa"/>
          </w:tcPr>
          <w:p w14:paraId="0D6492F7" w14:textId="77777777" w:rsidR="0022119D" w:rsidRPr="00FD0425" w:rsidRDefault="0022119D" w:rsidP="0022119D">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6666CAF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848F1E" w14:textId="77777777" w:rsidR="0022119D" w:rsidRPr="00FD0425" w:rsidRDefault="0022119D" w:rsidP="0022119D">
            <w:pPr>
              <w:pStyle w:val="TAL"/>
              <w:keepNext w:val="0"/>
              <w:keepLines w:val="0"/>
              <w:widowControl w:val="0"/>
              <w:rPr>
                <w:bCs/>
                <w:i/>
                <w:szCs w:val="18"/>
                <w:lang w:eastAsia="ja-JP"/>
              </w:rPr>
            </w:pPr>
          </w:p>
        </w:tc>
        <w:tc>
          <w:tcPr>
            <w:tcW w:w="1512" w:type="dxa"/>
          </w:tcPr>
          <w:p w14:paraId="48732646" w14:textId="77777777" w:rsidR="0022119D" w:rsidRPr="00FD0425" w:rsidRDefault="0022119D" w:rsidP="0022119D">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04902400" w14:textId="77777777" w:rsidR="0022119D" w:rsidRPr="00FD0425" w:rsidRDefault="0022119D" w:rsidP="0022119D">
            <w:pPr>
              <w:pStyle w:val="TAL"/>
              <w:keepNext w:val="0"/>
              <w:keepLines w:val="0"/>
              <w:widowControl w:val="0"/>
            </w:pPr>
            <w:r w:rsidRPr="00FD0425">
              <w:rPr>
                <w:lang w:eastAsia="ja-JP"/>
              </w:rPr>
              <w:t>S-NG-RAN node endpoint(s) of a DRB’s Xn transport bearer at its PDCP resource. For delivery of UL PDUs.</w:t>
            </w:r>
          </w:p>
        </w:tc>
        <w:tc>
          <w:tcPr>
            <w:tcW w:w="1080" w:type="dxa"/>
          </w:tcPr>
          <w:p w14:paraId="28C1BBF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2B53B8E9" w14:textId="77777777" w:rsidR="0022119D" w:rsidRPr="00FD0425" w:rsidRDefault="0022119D" w:rsidP="0022119D">
            <w:pPr>
              <w:pStyle w:val="TAC"/>
              <w:keepNext w:val="0"/>
              <w:keepLines w:val="0"/>
              <w:widowControl w:val="0"/>
              <w:rPr>
                <w:lang w:eastAsia="ja-JP"/>
              </w:rPr>
            </w:pPr>
          </w:p>
        </w:tc>
      </w:tr>
      <w:tr w:rsidR="0022119D" w:rsidRPr="00FD0425" w14:paraId="1A5DAB20" w14:textId="77777777" w:rsidTr="00B7121B">
        <w:tc>
          <w:tcPr>
            <w:tcW w:w="2160" w:type="dxa"/>
          </w:tcPr>
          <w:p w14:paraId="2B7331C2"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&gt;&gt;DRB QoS</w:t>
            </w:r>
          </w:p>
        </w:tc>
        <w:tc>
          <w:tcPr>
            <w:tcW w:w="1080" w:type="dxa"/>
          </w:tcPr>
          <w:p w14:paraId="7D48B07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8A6F95B" w14:textId="77777777" w:rsidR="0022119D" w:rsidRPr="00FD0425" w:rsidRDefault="0022119D" w:rsidP="0022119D">
            <w:pPr>
              <w:pStyle w:val="TAL"/>
              <w:keepNext w:val="0"/>
              <w:keepLines w:val="0"/>
              <w:widowControl w:val="0"/>
              <w:rPr>
                <w:bCs/>
                <w:i/>
                <w:szCs w:val="18"/>
                <w:lang w:eastAsia="ja-JP"/>
              </w:rPr>
            </w:pPr>
          </w:p>
        </w:tc>
        <w:tc>
          <w:tcPr>
            <w:tcW w:w="1512" w:type="dxa"/>
          </w:tcPr>
          <w:p w14:paraId="68B90B5F"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1DF62A42"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Pr>
          <w:p w14:paraId="07BFEB4A" w14:textId="77777777" w:rsidR="0022119D" w:rsidRPr="00FD0425" w:rsidRDefault="0022119D" w:rsidP="0022119D">
            <w:pPr>
              <w:pStyle w:val="TAL"/>
              <w:keepNext w:val="0"/>
              <w:keepLines w:val="0"/>
              <w:widowControl w:val="0"/>
              <w:rPr>
                <w:lang w:eastAsia="ja-JP"/>
              </w:rPr>
            </w:pPr>
          </w:p>
        </w:tc>
        <w:tc>
          <w:tcPr>
            <w:tcW w:w="1080" w:type="dxa"/>
          </w:tcPr>
          <w:p w14:paraId="68B22A0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6035EEF" w14:textId="77777777" w:rsidR="0022119D" w:rsidRPr="00FD0425" w:rsidRDefault="0022119D" w:rsidP="0022119D">
            <w:pPr>
              <w:pStyle w:val="TAC"/>
              <w:keepNext w:val="0"/>
              <w:keepLines w:val="0"/>
              <w:widowControl w:val="0"/>
              <w:rPr>
                <w:lang w:eastAsia="ja-JP"/>
              </w:rPr>
            </w:pPr>
          </w:p>
        </w:tc>
      </w:tr>
      <w:tr w:rsidR="0022119D" w:rsidRPr="00FD0425" w14:paraId="250A6DDE" w14:textId="77777777" w:rsidTr="00B7121B">
        <w:tc>
          <w:tcPr>
            <w:tcW w:w="2160" w:type="dxa"/>
          </w:tcPr>
          <w:p w14:paraId="167ABC3A" w14:textId="77777777" w:rsidR="0022119D" w:rsidRPr="00FD0425" w:rsidRDefault="0022119D" w:rsidP="0022119D">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7D93A920" w14:textId="77777777" w:rsidR="0022119D" w:rsidRPr="00FD0425" w:rsidRDefault="0022119D" w:rsidP="0022119D">
            <w:pPr>
              <w:pStyle w:val="TAL"/>
              <w:keepNext w:val="0"/>
              <w:keepLines w:val="0"/>
              <w:widowControl w:val="0"/>
              <w:rPr>
                <w:rFonts w:eastAsia="Batang"/>
                <w:lang w:eastAsia="ja-JP"/>
              </w:rPr>
            </w:pPr>
          </w:p>
        </w:tc>
        <w:tc>
          <w:tcPr>
            <w:tcW w:w="1080" w:type="dxa"/>
          </w:tcPr>
          <w:p w14:paraId="24CC2956" w14:textId="77777777" w:rsidR="0022119D" w:rsidRPr="00FD0425" w:rsidRDefault="0022119D" w:rsidP="0022119D">
            <w:pPr>
              <w:pStyle w:val="TAL"/>
              <w:keepNext w:val="0"/>
              <w:keepLines w:val="0"/>
              <w:widowControl w:val="0"/>
              <w:rPr>
                <w:bCs/>
                <w:i/>
                <w:szCs w:val="18"/>
                <w:lang w:eastAsia="ja-JP"/>
              </w:rPr>
            </w:pPr>
            <w:r w:rsidRPr="00FD0425">
              <w:rPr>
                <w:i/>
                <w:lang w:eastAsia="ja-JP"/>
              </w:rPr>
              <w:t>0..1</w:t>
            </w:r>
          </w:p>
        </w:tc>
        <w:tc>
          <w:tcPr>
            <w:tcW w:w="1512" w:type="dxa"/>
          </w:tcPr>
          <w:p w14:paraId="475A93B2" w14:textId="77777777" w:rsidR="0022119D" w:rsidRPr="00FD0425" w:rsidRDefault="0022119D" w:rsidP="0022119D">
            <w:pPr>
              <w:pStyle w:val="TAL"/>
              <w:keepNext w:val="0"/>
              <w:keepLines w:val="0"/>
              <w:widowControl w:val="0"/>
              <w:rPr>
                <w:lang w:eastAsia="ja-JP"/>
              </w:rPr>
            </w:pPr>
          </w:p>
        </w:tc>
        <w:tc>
          <w:tcPr>
            <w:tcW w:w="1728" w:type="dxa"/>
          </w:tcPr>
          <w:p w14:paraId="78E0EA21"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Pr>
          <w:p w14:paraId="6782E55A"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23A5A728" w14:textId="77777777" w:rsidR="0022119D" w:rsidRPr="00FD0425" w:rsidRDefault="0022119D" w:rsidP="0022119D">
            <w:pPr>
              <w:pStyle w:val="TAC"/>
              <w:keepNext w:val="0"/>
              <w:keepLines w:val="0"/>
              <w:widowControl w:val="0"/>
              <w:rPr>
                <w:iCs/>
                <w:lang w:eastAsia="ja-JP"/>
              </w:rPr>
            </w:pPr>
          </w:p>
        </w:tc>
      </w:tr>
      <w:tr w:rsidR="0022119D" w:rsidRPr="00FD0425" w14:paraId="7C01C28F" w14:textId="77777777" w:rsidTr="00B7121B">
        <w:tc>
          <w:tcPr>
            <w:tcW w:w="2160" w:type="dxa"/>
          </w:tcPr>
          <w:p w14:paraId="1C25AA4D"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6C031ED7" w14:textId="77777777" w:rsidR="0022119D" w:rsidRPr="00FD0425" w:rsidRDefault="0022119D" w:rsidP="0022119D">
            <w:pPr>
              <w:pStyle w:val="TAL"/>
              <w:keepNext w:val="0"/>
              <w:keepLines w:val="0"/>
              <w:widowControl w:val="0"/>
              <w:rPr>
                <w:rFonts w:eastAsia="Batang"/>
                <w:lang w:eastAsia="ja-JP"/>
              </w:rPr>
            </w:pPr>
          </w:p>
        </w:tc>
        <w:tc>
          <w:tcPr>
            <w:tcW w:w="1080" w:type="dxa"/>
          </w:tcPr>
          <w:p w14:paraId="4EC31A43" w14:textId="77777777" w:rsidR="0022119D" w:rsidRPr="00FD0425" w:rsidRDefault="0022119D" w:rsidP="0022119D">
            <w:pPr>
              <w:pStyle w:val="TAL"/>
              <w:keepNext w:val="0"/>
              <w:keepLines w:val="0"/>
              <w:widowControl w:val="0"/>
              <w:rPr>
                <w:lang w:eastAsia="ja-JP"/>
              </w:rPr>
            </w:pPr>
            <w:r w:rsidRPr="00FD0425">
              <w:rPr>
                <w:bCs/>
                <w:i/>
                <w:szCs w:val="18"/>
                <w:lang w:eastAsia="ja-JP"/>
              </w:rPr>
              <w:t>1 .. &lt;maxnoofQoSFlows&gt;</w:t>
            </w:r>
          </w:p>
        </w:tc>
        <w:tc>
          <w:tcPr>
            <w:tcW w:w="1512" w:type="dxa"/>
          </w:tcPr>
          <w:p w14:paraId="2DD3556E" w14:textId="77777777" w:rsidR="0022119D" w:rsidRPr="00FD0425" w:rsidRDefault="0022119D" w:rsidP="0022119D">
            <w:pPr>
              <w:pStyle w:val="TAL"/>
              <w:keepNext w:val="0"/>
              <w:keepLines w:val="0"/>
              <w:widowControl w:val="0"/>
              <w:rPr>
                <w:lang w:eastAsia="ja-JP"/>
              </w:rPr>
            </w:pPr>
          </w:p>
        </w:tc>
        <w:tc>
          <w:tcPr>
            <w:tcW w:w="1728" w:type="dxa"/>
          </w:tcPr>
          <w:p w14:paraId="1F8135AE" w14:textId="77777777" w:rsidR="0022119D" w:rsidRPr="00FD0425" w:rsidRDefault="0022119D" w:rsidP="0022119D">
            <w:pPr>
              <w:pStyle w:val="TAL"/>
              <w:keepNext w:val="0"/>
              <w:keepLines w:val="0"/>
              <w:widowControl w:val="0"/>
              <w:rPr>
                <w:iCs/>
                <w:lang w:eastAsia="ja-JP"/>
              </w:rPr>
            </w:pPr>
          </w:p>
        </w:tc>
        <w:tc>
          <w:tcPr>
            <w:tcW w:w="1080" w:type="dxa"/>
          </w:tcPr>
          <w:p w14:paraId="3AF50A16"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590B878" w14:textId="77777777" w:rsidR="0022119D" w:rsidRPr="00FD0425" w:rsidRDefault="0022119D" w:rsidP="0022119D">
            <w:pPr>
              <w:pStyle w:val="TAC"/>
              <w:keepNext w:val="0"/>
              <w:keepLines w:val="0"/>
              <w:widowControl w:val="0"/>
              <w:rPr>
                <w:iCs/>
                <w:lang w:eastAsia="ja-JP"/>
              </w:rPr>
            </w:pPr>
          </w:p>
        </w:tc>
      </w:tr>
      <w:tr w:rsidR="0022119D" w:rsidRPr="00FD0425" w14:paraId="759C50F5" w14:textId="77777777" w:rsidTr="00B7121B">
        <w:tc>
          <w:tcPr>
            <w:tcW w:w="2160" w:type="dxa"/>
          </w:tcPr>
          <w:p w14:paraId="6A91E886"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7A925131"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5A41AFF2" w14:textId="77777777" w:rsidR="0022119D" w:rsidRPr="00FD0425" w:rsidRDefault="0022119D" w:rsidP="0022119D">
            <w:pPr>
              <w:pStyle w:val="TAL"/>
              <w:keepNext w:val="0"/>
              <w:keepLines w:val="0"/>
              <w:widowControl w:val="0"/>
              <w:rPr>
                <w:bCs/>
                <w:i/>
                <w:szCs w:val="18"/>
                <w:lang w:eastAsia="ja-JP"/>
              </w:rPr>
            </w:pPr>
          </w:p>
        </w:tc>
        <w:tc>
          <w:tcPr>
            <w:tcW w:w="1512" w:type="dxa"/>
          </w:tcPr>
          <w:p w14:paraId="2507CD87" w14:textId="77777777" w:rsidR="0022119D" w:rsidRPr="00FD0425" w:rsidRDefault="0022119D" w:rsidP="0022119D">
            <w:pPr>
              <w:pStyle w:val="TAL"/>
              <w:keepNext w:val="0"/>
              <w:keepLines w:val="0"/>
              <w:widowControl w:val="0"/>
              <w:rPr>
                <w:lang w:eastAsia="ja-JP"/>
              </w:rPr>
            </w:pPr>
            <w:r w:rsidRPr="00FD0425">
              <w:rPr>
                <w:lang w:eastAsia="ja-JP"/>
              </w:rPr>
              <w:t>9.2.3.10</w:t>
            </w:r>
          </w:p>
        </w:tc>
        <w:tc>
          <w:tcPr>
            <w:tcW w:w="1728" w:type="dxa"/>
          </w:tcPr>
          <w:p w14:paraId="37647C20" w14:textId="77777777" w:rsidR="0022119D" w:rsidRPr="00FD0425" w:rsidRDefault="0022119D" w:rsidP="0022119D">
            <w:pPr>
              <w:pStyle w:val="TAL"/>
              <w:keepNext w:val="0"/>
              <w:keepLines w:val="0"/>
              <w:widowControl w:val="0"/>
              <w:rPr>
                <w:iCs/>
                <w:lang w:eastAsia="ja-JP"/>
              </w:rPr>
            </w:pPr>
          </w:p>
        </w:tc>
        <w:tc>
          <w:tcPr>
            <w:tcW w:w="1080" w:type="dxa"/>
          </w:tcPr>
          <w:p w14:paraId="24FAA76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3EF5C53B" w14:textId="77777777" w:rsidR="0022119D" w:rsidRPr="00FD0425" w:rsidRDefault="0022119D" w:rsidP="0022119D">
            <w:pPr>
              <w:pStyle w:val="TAC"/>
              <w:keepNext w:val="0"/>
              <w:keepLines w:val="0"/>
              <w:widowControl w:val="0"/>
              <w:rPr>
                <w:iCs/>
                <w:lang w:eastAsia="ja-JP"/>
              </w:rPr>
            </w:pPr>
          </w:p>
        </w:tc>
      </w:tr>
      <w:tr w:rsidR="0022119D" w:rsidRPr="00FD0425" w14:paraId="10AE27E3" w14:textId="77777777" w:rsidTr="00B7121B">
        <w:tc>
          <w:tcPr>
            <w:tcW w:w="2160" w:type="dxa"/>
          </w:tcPr>
          <w:p w14:paraId="08DAAFC2"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895568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24265E74" w14:textId="77777777" w:rsidR="0022119D" w:rsidRPr="00FD0425" w:rsidRDefault="0022119D" w:rsidP="0022119D">
            <w:pPr>
              <w:pStyle w:val="TAL"/>
              <w:keepNext w:val="0"/>
              <w:keepLines w:val="0"/>
              <w:widowControl w:val="0"/>
              <w:rPr>
                <w:bCs/>
                <w:i/>
                <w:szCs w:val="18"/>
                <w:lang w:eastAsia="ja-JP"/>
              </w:rPr>
            </w:pPr>
          </w:p>
        </w:tc>
        <w:tc>
          <w:tcPr>
            <w:tcW w:w="1512" w:type="dxa"/>
          </w:tcPr>
          <w:p w14:paraId="6F024BF3" w14:textId="77777777" w:rsidR="0022119D" w:rsidRPr="00FD0425" w:rsidRDefault="0022119D" w:rsidP="0022119D">
            <w:pPr>
              <w:pStyle w:val="TAL"/>
              <w:keepNext w:val="0"/>
              <w:keepLines w:val="0"/>
              <w:widowControl w:val="0"/>
            </w:pPr>
            <w:r w:rsidRPr="00FD0425">
              <w:t>GBR QoS Flow Information</w:t>
            </w:r>
          </w:p>
          <w:p w14:paraId="462891E1" w14:textId="77777777" w:rsidR="0022119D" w:rsidRPr="00FD0425" w:rsidRDefault="0022119D" w:rsidP="0022119D">
            <w:pPr>
              <w:pStyle w:val="TAL"/>
              <w:keepNext w:val="0"/>
              <w:keepLines w:val="0"/>
              <w:widowControl w:val="0"/>
            </w:pPr>
            <w:r w:rsidRPr="00FD0425">
              <w:t>9.2.3.6</w:t>
            </w:r>
          </w:p>
        </w:tc>
        <w:tc>
          <w:tcPr>
            <w:tcW w:w="1728" w:type="dxa"/>
          </w:tcPr>
          <w:p w14:paraId="1D712E18" w14:textId="77777777" w:rsidR="0022119D" w:rsidRPr="00FD0425" w:rsidRDefault="0022119D" w:rsidP="0022119D">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A0221E4"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5EDAF321" w14:textId="77777777" w:rsidR="0022119D" w:rsidRPr="00FD0425" w:rsidRDefault="0022119D" w:rsidP="0022119D">
            <w:pPr>
              <w:pStyle w:val="TAC"/>
              <w:keepNext w:val="0"/>
              <w:keepLines w:val="0"/>
              <w:widowControl w:val="0"/>
              <w:rPr>
                <w:iCs/>
                <w:lang w:eastAsia="ja-JP"/>
              </w:rPr>
            </w:pPr>
          </w:p>
        </w:tc>
      </w:tr>
      <w:tr w:rsidR="0022119D" w:rsidRPr="00FD0425" w14:paraId="4113B8F1" w14:textId="77777777" w:rsidTr="00B7121B">
        <w:tc>
          <w:tcPr>
            <w:tcW w:w="2160" w:type="dxa"/>
            <w:tcBorders>
              <w:top w:val="single" w:sz="4" w:space="0" w:color="auto"/>
              <w:left w:val="single" w:sz="4" w:space="0" w:color="auto"/>
              <w:bottom w:val="single" w:sz="4" w:space="0" w:color="auto"/>
              <w:right w:val="single" w:sz="4" w:space="0" w:color="auto"/>
            </w:tcBorders>
          </w:tcPr>
          <w:p w14:paraId="043CDC5A"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DDE149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C942B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116077"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3CAE83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0A0A5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3BF431" w14:textId="77777777" w:rsidR="0022119D" w:rsidRPr="00FD0425" w:rsidRDefault="0022119D" w:rsidP="0022119D">
            <w:pPr>
              <w:pStyle w:val="TAC"/>
              <w:keepNext w:val="0"/>
              <w:keepLines w:val="0"/>
              <w:widowControl w:val="0"/>
              <w:rPr>
                <w:iCs/>
                <w:lang w:eastAsia="ja-JP"/>
              </w:rPr>
            </w:pPr>
          </w:p>
        </w:tc>
      </w:tr>
      <w:tr w:rsidR="0022119D" w:rsidRPr="00FD0425" w14:paraId="02DC1BAD" w14:textId="77777777" w:rsidTr="00B7121B">
        <w:tc>
          <w:tcPr>
            <w:tcW w:w="2160" w:type="dxa"/>
            <w:tcBorders>
              <w:top w:val="single" w:sz="4" w:space="0" w:color="auto"/>
              <w:left w:val="single" w:sz="4" w:space="0" w:color="auto"/>
              <w:bottom w:val="single" w:sz="4" w:space="0" w:color="auto"/>
              <w:right w:val="single" w:sz="4" w:space="0" w:color="auto"/>
            </w:tcBorders>
          </w:tcPr>
          <w:p w14:paraId="2CAAD7C9" w14:textId="77777777" w:rsidR="0022119D" w:rsidRPr="00FD042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124F284"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788A2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8587F44"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361714AB" w14:textId="77777777" w:rsidR="0022119D" w:rsidRPr="00FD0425"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2E80AA1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90A9A50"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CEB3FF" w14:textId="77777777" w:rsidR="0022119D" w:rsidRPr="00FD0425" w:rsidRDefault="0022119D" w:rsidP="0022119D">
            <w:pPr>
              <w:pStyle w:val="TAC"/>
              <w:keepNext w:val="0"/>
              <w:keepLines w:val="0"/>
              <w:widowControl w:val="0"/>
              <w:rPr>
                <w:iCs/>
                <w:lang w:eastAsia="ja-JP"/>
              </w:rPr>
            </w:pPr>
            <w:r>
              <w:rPr>
                <w:rFonts w:eastAsia="SimSun"/>
                <w:lang w:eastAsia="zh-CN"/>
              </w:rPr>
              <w:t>ignore</w:t>
            </w:r>
          </w:p>
        </w:tc>
      </w:tr>
      <w:tr w:rsidR="0022119D" w:rsidRPr="00FD0425" w14:paraId="7B3B6549" w14:textId="77777777" w:rsidTr="00B7121B">
        <w:tc>
          <w:tcPr>
            <w:tcW w:w="2160" w:type="dxa"/>
            <w:tcBorders>
              <w:top w:val="single" w:sz="4" w:space="0" w:color="auto"/>
              <w:left w:val="single" w:sz="4" w:space="0" w:color="auto"/>
              <w:bottom w:val="single" w:sz="4" w:space="0" w:color="auto"/>
              <w:right w:val="single" w:sz="4" w:space="0" w:color="auto"/>
            </w:tcBorders>
          </w:tcPr>
          <w:p w14:paraId="511E6DC0" w14:textId="77777777" w:rsidR="0022119D" w:rsidRDefault="0022119D" w:rsidP="0022119D">
            <w:pPr>
              <w:pStyle w:val="TAL"/>
              <w:keepNext w:val="0"/>
              <w:keepLines w:val="0"/>
              <w:widowControl w:val="0"/>
              <w:ind w:left="454"/>
              <w:rPr>
                <w:lang w:eastAsia="zh-CN"/>
              </w:rPr>
            </w:pPr>
            <w:r w:rsidRPr="00103C35">
              <w:rPr>
                <w:lang w:eastAsia="zh-CN"/>
              </w:rPr>
              <w:t>&gt;&gt;&gt;&gt;Source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1765378C" w14:textId="77777777" w:rsidR="0022119D" w:rsidRDefault="0022119D" w:rsidP="0022119D">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10A35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572443" w14:textId="77777777" w:rsidR="0022119D" w:rsidRPr="00103C35" w:rsidRDefault="0022119D" w:rsidP="0022119D">
            <w:pPr>
              <w:pStyle w:val="TAL"/>
              <w:keepNext w:val="0"/>
              <w:keepLines w:val="0"/>
              <w:widowControl w:val="0"/>
              <w:rPr>
                <w:rFonts w:eastAsia="SimSun"/>
                <w:lang w:eastAsia="zh-CN"/>
              </w:rPr>
            </w:pPr>
            <w:r w:rsidRPr="00103C35">
              <w:rPr>
                <w:rFonts w:eastAsia="SimSun"/>
                <w:lang w:eastAsia="zh-CN"/>
              </w:rPr>
              <w:t>Transport Layer Address</w:t>
            </w:r>
          </w:p>
          <w:p w14:paraId="2816E825" w14:textId="77777777" w:rsidR="0022119D" w:rsidRPr="00740EFB" w:rsidRDefault="0022119D" w:rsidP="0022119D">
            <w:pPr>
              <w:pStyle w:val="TAL"/>
              <w:keepNext w:val="0"/>
              <w:keepLines w:val="0"/>
              <w:widowControl w:val="0"/>
              <w:rPr>
                <w:rFonts w:eastAsia="SimSun"/>
                <w:lang w:eastAsia="zh-CN"/>
              </w:rPr>
            </w:pPr>
            <w:r w:rsidRPr="00103C35">
              <w:rPr>
                <w:rFonts w:eastAsia="SimSun"/>
                <w:lang w:eastAsia="zh-CN"/>
              </w:rPr>
              <w:t>9.2.3.29</w:t>
            </w:r>
          </w:p>
        </w:tc>
        <w:tc>
          <w:tcPr>
            <w:tcW w:w="1728" w:type="dxa"/>
            <w:tcBorders>
              <w:top w:val="single" w:sz="4" w:space="0" w:color="auto"/>
              <w:left w:val="single" w:sz="4" w:space="0" w:color="auto"/>
              <w:bottom w:val="single" w:sz="4" w:space="0" w:color="auto"/>
              <w:right w:val="single" w:sz="4" w:space="0" w:color="auto"/>
            </w:tcBorders>
          </w:tcPr>
          <w:p w14:paraId="11D4AA10" w14:textId="77777777" w:rsidR="0022119D" w:rsidRPr="00FD0425" w:rsidRDefault="0022119D" w:rsidP="0022119D">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268CDA64" w14:textId="77777777" w:rsidR="0022119D" w:rsidRDefault="0022119D" w:rsidP="0022119D">
            <w:pPr>
              <w:pStyle w:val="TAC"/>
              <w:keepNext w:val="0"/>
              <w:keepLines w:val="0"/>
              <w:widowControl w:val="0"/>
              <w:rPr>
                <w:rFonts w:eastAsia="SimSun"/>
                <w:lang w:eastAsia="ja-JP"/>
              </w:rPr>
            </w:pPr>
            <w:r w:rsidRPr="00103C3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A2F91C" w14:textId="77777777" w:rsidR="0022119D" w:rsidRDefault="0022119D" w:rsidP="0022119D">
            <w:pPr>
              <w:pStyle w:val="TAC"/>
              <w:keepNext w:val="0"/>
              <w:keepLines w:val="0"/>
              <w:widowControl w:val="0"/>
              <w:rPr>
                <w:rFonts w:eastAsia="SimSun"/>
                <w:lang w:eastAsia="zh-CN"/>
              </w:rPr>
            </w:pPr>
            <w:r w:rsidRPr="00103C35">
              <w:rPr>
                <w:rFonts w:eastAsia="SimSun"/>
                <w:lang w:eastAsia="zh-CN"/>
              </w:rPr>
              <w:t>ignore</w:t>
            </w:r>
          </w:p>
        </w:tc>
      </w:tr>
      <w:tr w:rsidR="0022119D" w:rsidRPr="00FD0425" w14:paraId="381BA54C" w14:textId="77777777" w:rsidTr="00B7121B">
        <w:tc>
          <w:tcPr>
            <w:tcW w:w="2160" w:type="dxa"/>
            <w:tcBorders>
              <w:top w:val="single" w:sz="4" w:space="0" w:color="auto"/>
              <w:left w:val="single" w:sz="4" w:space="0" w:color="auto"/>
              <w:bottom w:val="single" w:sz="4" w:space="0" w:color="auto"/>
              <w:right w:val="single" w:sz="4" w:space="0" w:color="auto"/>
            </w:tcBorders>
          </w:tcPr>
          <w:p w14:paraId="30A9919D" w14:textId="77777777" w:rsidR="0022119D" w:rsidRPr="00FD0425" w:rsidRDefault="0022119D" w:rsidP="0022119D">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44403AE"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04E2DA2"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23990C6"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73A536"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960C0B" w14:textId="77777777" w:rsidR="0022119D" w:rsidRPr="00FD0425" w:rsidRDefault="0022119D" w:rsidP="0022119D">
            <w:pPr>
              <w:pStyle w:val="TAC"/>
              <w:keepNext w:val="0"/>
              <w:keepLines w:val="0"/>
              <w:widowControl w:val="0"/>
              <w:rPr>
                <w:lang w:eastAsia="ja-JP"/>
              </w:rPr>
            </w:pPr>
            <w:r w:rsidRPr="002D3F0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8E37A"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21AB1A76" w14:textId="77777777" w:rsidTr="00B7121B">
        <w:tc>
          <w:tcPr>
            <w:tcW w:w="2160" w:type="dxa"/>
            <w:tcBorders>
              <w:top w:val="single" w:sz="4" w:space="0" w:color="auto"/>
              <w:left w:val="single" w:sz="4" w:space="0" w:color="auto"/>
              <w:bottom w:val="single" w:sz="4" w:space="0" w:color="auto"/>
              <w:right w:val="single" w:sz="4" w:space="0" w:color="auto"/>
            </w:tcBorders>
          </w:tcPr>
          <w:p w14:paraId="17A1369E" w14:textId="77777777" w:rsidR="0022119D" w:rsidRPr="00FD0425" w:rsidRDefault="0022119D" w:rsidP="0022119D">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B9155B"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D750240" w14:textId="77777777" w:rsidR="0022119D" w:rsidRPr="00FD0425" w:rsidRDefault="0022119D" w:rsidP="0022119D">
            <w:pPr>
              <w:pStyle w:val="TAL"/>
              <w:keepNext w:val="0"/>
              <w:keepLines w:val="0"/>
              <w:widowControl w:val="0"/>
              <w:rPr>
                <w:bCs/>
                <w:i/>
                <w:szCs w:val="18"/>
                <w:lang w:eastAsia="ja-JP"/>
              </w:rPr>
            </w:pPr>
            <w:r w:rsidRPr="002D3F02">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CE421F3"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F732C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64E646"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E2D250" w14:textId="77777777" w:rsidR="0022119D" w:rsidRPr="00FD0425" w:rsidRDefault="0022119D" w:rsidP="0022119D">
            <w:pPr>
              <w:pStyle w:val="TAC"/>
              <w:keepNext w:val="0"/>
              <w:keepLines w:val="0"/>
              <w:widowControl w:val="0"/>
              <w:rPr>
                <w:iCs/>
                <w:lang w:eastAsia="ja-JP"/>
              </w:rPr>
            </w:pPr>
          </w:p>
        </w:tc>
      </w:tr>
      <w:tr w:rsidR="0022119D" w:rsidRPr="00FD0425" w14:paraId="38872B17" w14:textId="77777777" w:rsidTr="00B7121B">
        <w:tc>
          <w:tcPr>
            <w:tcW w:w="2160" w:type="dxa"/>
            <w:tcBorders>
              <w:top w:val="single" w:sz="4" w:space="0" w:color="auto"/>
              <w:left w:val="single" w:sz="4" w:space="0" w:color="auto"/>
              <w:bottom w:val="single" w:sz="4" w:space="0" w:color="auto"/>
              <w:right w:val="single" w:sz="4" w:space="0" w:color="auto"/>
            </w:tcBorders>
          </w:tcPr>
          <w:p w14:paraId="3C22DAB6"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02D5AA6"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FB66AE"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9EC28D" w14:textId="122629A6"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669A94E7"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534F6185"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5D11F8" w14:textId="77777777" w:rsidR="0022119D" w:rsidRPr="00FD0425" w:rsidRDefault="0022119D" w:rsidP="0022119D">
            <w:pPr>
              <w:pStyle w:val="TAC"/>
              <w:keepNext w:val="0"/>
              <w:keepLines w:val="0"/>
              <w:widowControl w:val="0"/>
              <w:rPr>
                <w:iCs/>
                <w:lang w:eastAsia="ja-JP"/>
              </w:rPr>
            </w:pPr>
          </w:p>
        </w:tc>
      </w:tr>
      <w:tr w:rsidR="0022119D" w:rsidRPr="00FD0425" w14:paraId="14232E81" w14:textId="77777777" w:rsidTr="00B7121B">
        <w:tc>
          <w:tcPr>
            <w:tcW w:w="2160" w:type="dxa"/>
            <w:tcBorders>
              <w:top w:val="single" w:sz="4" w:space="0" w:color="auto"/>
              <w:left w:val="single" w:sz="4" w:space="0" w:color="auto"/>
              <w:bottom w:val="single" w:sz="4" w:space="0" w:color="auto"/>
              <w:right w:val="single" w:sz="4" w:space="0" w:color="auto"/>
            </w:tcBorders>
          </w:tcPr>
          <w:p w14:paraId="348CDC96"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1AF7280F"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C87875"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3C1CC0A"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CBD639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8A17389"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DA4203"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50848E03" w14:textId="77777777" w:rsidTr="00B7121B">
        <w:tc>
          <w:tcPr>
            <w:tcW w:w="2160" w:type="dxa"/>
            <w:tcBorders>
              <w:top w:val="single" w:sz="4" w:space="0" w:color="auto"/>
              <w:left w:val="single" w:sz="4" w:space="0" w:color="auto"/>
              <w:bottom w:val="single" w:sz="4" w:space="0" w:color="auto"/>
              <w:right w:val="single" w:sz="4" w:space="0" w:color="auto"/>
            </w:tcBorders>
          </w:tcPr>
          <w:p w14:paraId="24BBD44C"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54CC1B62"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36C2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98B6B5" w14:textId="77777777" w:rsidR="0022119D" w:rsidRPr="006C30BC" w:rsidRDefault="0022119D" w:rsidP="0022119D">
            <w:pPr>
              <w:pStyle w:val="TAL"/>
              <w:keepNext w:val="0"/>
              <w:keepLines w:val="0"/>
              <w:widowControl w:val="0"/>
              <w:rPr>
                <w:rFonts w:eastAsia="SimSun"/>
              </w:rPr>
            </w:pPr>
            <w:r w:rsidRPr="00283AA6">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5BA633D7" w14:textId="77777777" w:rsidR="0022119D" w:rsidRPr="00FD0425" w:rsidRDefault="0022119D" w:rsidP="0022119D">
            <w:pPr>
              <w:pStyle w:val="TAL"/>
              <w:keepNext w:val="0"/>
              <w:keepLines w:val="0"/>
              <w:widowControl w:val="0"/>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080" w:type="dxa"/>
            <w:tcBorders>
              <w:top w:val="single" w:sz="4" w:space="0" w:color="auto"/>
              <w:left w:val="single" w:sz="4" w:space="0" w:color="auto"/>
              <w:bottom w:val="single" w:sz="4" w:space="0" w:color="auto"/>
              <w:right w:val="single" w:sz="4" w:space="0" w:color="auto"/>
            </w:tcBorders>
          </w:tcPr>
          <w:p w14:paraId="121FA323"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23BFF"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77FFB3AA" w14:textId="77777777" w:rsidTr="00B7121B">
        <w:tc>
          <w:tcPr>
            <w:tcW w:w="2160" w:type="dxa"/>
            <w:tcBorders>
              <w:top w:val="single" w:sz="4" w:space="0" w:color="auto"/>
              <w:left w:val="single" w:sz="4" w:space="0" w:color="auto"/>
              <w:bottom w:val="single" w:sz="4" w:space="0" w:color="auto"/>
              <w:right w:val="single" w:sz="4" w:space="0" w:color="auto"/>
            </w:tcBorders>
          </w:tcPr>
          <w:p w14:paraId="0848E3E8"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6F5BF473"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DD05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DEDAD09" w14:textId="77777777" w:rsidR="0022119D" w:rsidRPr="006C30BC" w:rsidRDefault="0022119D" w:rsidP="0022119D">
            <w:pPr>
              <w:pStyle w:val="TAL"/>
              <w:keepNext w:val="0"/>
              <w:keepLines w:val="0"/>
              <w:widowControl w:val="0"/>
              <w:rPr>
                <w:rFonts w:eastAsia="SimSun"/>
              </w:rPr>
            </w:pPr>
            <w:r w:rsidRPr="00283AA6">
              <w:rPr>
                <w:lang w:eastAsia="ja-JP"/>
              </w:rPr>
              <w:t>9.2.3.86</w:t>
            </w:r>
          </w:p>
        </w:tc>
        <w:tc>
          <w:tcPr>
            <w:tcW w:w="1728" w:type="dxa"/>
            <w:tcBorders>
              <w:top w:val="single" w:sz="4" w:space="0" w:color="auto"/>
              <w:left w:val="single" w:sz="4" w:space="0" w:color="auto"/>
              <w:bottom w:val="single" w:sz="4" w:space="0" w:color="auto"/>
              <w:right w:val="single" w:sz="4" w:space="0" w:color="auto"/>
            </w:tcBorders>
          </w:tcPr>
          <w:p w14:paraId="3214048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4FF0CE8"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9EF3E8"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5EBC12A9" w14:textId="77777777" w:rsidTr="00B7121B">
        <w:tc>
          <w:tcPr>
            <w:tcW w:w="2160" w:type="dxa"/>
            <w:tcBorders>
              <w:top w:val="single" w:sz="4" w:space="0" w:color="auto"/>
              <w:left w:val="single" w:sz="4" w:space="0" w:color="auto"/>
              <w:bottom w:val="single" w:sz="4" w:space="0" w:color="auto"/>
              <w:right w:val="single" w:sz="4" w:space="0" w:color="auto"/>
            </w:tcBorders>
          </w:tcPr>
          <w:p w14:paraId="279C7D4A"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397F5587"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00E7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AF6A40" w14:textId="77777777" w:rsidR="0022119D" w:rsidRPr="006C30BC" w:rsidRDefault="0022119D" w:rsidP="0022119D">
            <w:pPr>
              <w:pStyle w:val="TAL"/>
              <w:keepNext w:val="0"/>
              <w:keepLines w:val="0"/>
              <w:widowControl w:val="0"/>
              <w:rPr>
                <w:rFonts w:eastAsia="SimSun"/>
              </w:rPr>
            </w:pPr>
            <w:r w:rsidRPr="00283AA6">
              <w:rPr>
                <w:lang w:eastAsia="ja-JP"/>
              </w:rPr>
              <w:t>9.2.3.71</w:t>
            </w:r>
          </w:p>
        </w:tc>
        <w:tc>
          <w:tcPr>
            <w:tcW w:w="1728" w:type="dxa"/>
            <w:tcBorders>
              <w:top w:val="single" w:sz="4" w:space="0" w:color="auto"/>
              <w:left w:val="single" w:sz="4" w:space="0" w:color="auto"/>
              <w:bottom w:val="single" w:sz="4" w:space="0" w:color="auto"/>
              <w:right w:val="single" w:sz="4" w:space="0" w:color="auto"/>
            </w:tcBorders>
          </w:tcPr>
          <w:p w14:paraId="5A8BF8D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6D6E112"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3E84"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20973303" w14:textId="77777777" w:rsidTr="00B7121B">
        <w:tc>
          <w:tcPr>
            <w:tcW w:w="2160" w:type="dxa"/>
            <w:tcBorders>
              <w:top w:val="single" w:sz="4" w:space="0" w:color="auto"/>
              <w:left w:val="single" w:sz="4" w:space="0" w:color="auto"/>
              <w:bottom w:val="single" w:sz="4" w:space="0" w:color="auto"/>
              <w:right w:val="single" w:sz="4" w:space="0" w:color="auto"/>
            </w:tcBorders>
          </w:tcPr>
          <w:p w14:paraId="7024CCE3"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4ED5051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D31417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5A91A3E"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60963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6F7FB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83711C" w14:textId="77777777" w:rsidR="0022119D" w:rsidRPr="00FD0425" w:rsidRDefault="0022119D" w:rsidP="0022119D">
            <w:pPr>
              <w:pStyle w:val="TAC"/>
              <w:keepNext w:val="0"/>
              <w:keepLines w:val="0"/>
              <w:widowControl w:val="0"/>
              <w:rPr>
                <w:iCs/>
                <w:lang w:eastAsia="ja-JP"/>
              </w:rPr>
            </w:pPr>
          </w:p>
        </w:tc>
      </w:tr>
      <w:tr w:rsidR="0022119D" w:rsidRPr="00FD0425" w14:paraId="038B26C5" w14:textId="77777777" w:rsidTr="00B7121B">
        <w:tc>
          <w:tcPr>
            <w:tcW w:w="2160" w:type="dxa"/>
            <w:tcBorders>
              <w:top w:val="single" w:sz="4" w:space="0" w:color="auto"/>
              <w:left w:val="single" w:sz="4" w:space="0" w:color="auto"/>
              <w:bottom w:val="single" w:sz="4" w:space="0" w:color="auto"/>
              <w:right w:val="single" w:sz="4" w:space="0" w:color="auto"/>
            </w:tcBorders>
          </w:tcPr>
          <w:p w14:paraId="638CCD09"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Released Item</w:t>
            </w:r>
          </w:p>
        </w:tc>
        <w:tc>
          <w:tcPr>
            <w:tcW w:w="1080" w:type="dxa"/>
            <w:tcBorders>
              <w:top w:val="single" w:sz="4" w:space="0" w:color="auto"/>
              <w:left w:val="single" w:sz="4" w:space="0" w:color="auto"/>
              <w:bottom w:val="single" w:sz="4" w:space="0" w:color="auto"/>
              <w:right w:val="single" w:sz="4" w:space="0" w:color="auto"/>
            </w:tcBorders>
          </w:tcPr>
          <w:p w14:paraId="2BA2AF0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B219ACD"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C7C9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84B00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62E505"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8EC39" w14:textId="77777777" w:rsidR="0022119D" w:rsidRPr="00FD0425" w:rsidRDefault="0022119D" w:rsidP="0022119D">
            <w:pPr>
              <w:pStyle w:val="TAC"/>
              <w:keepNext w:val="0"/>
              <w:keepLines w:val="0"/>
              <w:widowControl w:val="0"/>
              <w:rPr>
                <w:iCs/>
                <w:lang w:eastAsia="ja-JP"/>
              </w:rPr>
            </w:pPr>
          </w:p>
        </w:tc>
      </w:tr>
      <w:tr w:rsidR="0022119D" w:rsidRPr="00FD0425" w14:paraId="36CADDC4" w14:textId="77777777" w:rsidTr="00B7121B">
        <w:tc>
          <w:tcPr>
            <w:tcW w:w="2160" w:type="dxa"/>
            <w:tcBorders>
              <w:top w:val="single" w:sz="4" w:space="0" w:color="auto"/>
              <w:left w:val="single" w:sz="4" w:space="0" w:color="auto"/>
              <w:bottom w:val="single" w:sz="4" w:space="0" w:color="auto"/>
              <w:right w:val="single" w:sz="4" w:space="0" w:color="auto"/>
            </w:tcBorders>
          </w:tcPr>
          <w:p w14:paraId="0C5B01C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A60CBB9"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743F2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A808A0"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55F97D8"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F5142BC"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7A1D83" w14:textId="77777777" w:rsidR="0022119D" w:rsidRPr="00FD0425" w:rsidRDefault="0022119D" w:rsidP="0022119D">
            <w:pPr>
              <w:pStyle w:val="TAC"/>
              <w:keepNext w:val="0"/>
              <w:keepLines w:val="0"/>
              <w:widowControl w:val="0"/>
              <w:rPr>
                <w:iCs/>
                <w:lang w:eastAsia="ja-JP"/>
              </w:rPr>
            </w:pPr>
          </w:p>
        </w:tc>
      </w:tr>
      <w:tr w:rsidR="0022119D" w:rsidRPr="00FD0425" w14:paraId="70742DEC" w14:textId="77777777" w:rsidTr="00B7121B">
        <w:tc>
          <w:tcPr>
            <w:tcW w:w="2160" w:type="dxa"/>
            <w:tcBorders>
              <w:top w:val="single" w:sz="4" w:space="0" w:color="auto"/>
              <w:left w:val="single" w:sz="4" w:space="0" w:color="auto"/>
              <w:bottom w:val="single" w:sz="4" w:space="0" w:color="auto"/>
              <w:right w:val="single" w:sz="4" w:space="0" w:color="auto"/>
            </w:tcBorders>
          </w:tcPr>
          <w:p w14:paraId="1FAA845E"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6BA4CDA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7299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69141A" w14:textId="77777777" w:rsidR="0022119D" w:rsidRPr="00FD0425" w:rsidRDefault="0022119D" w:rsidP="0022119D">
            <w:pPr>
              <w:pStyle w:val="TAL"/>
              <w:keepNext w:val="0"/>
              <w:keepLines w:val="0"/>
              <w:widowControl w:val="0"/>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134FB1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928749"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5CF01D" w14:textId="77777777" w:rsidR="0022119D" w:rsidRPr="00FD0425" w:rsidRDefault="0022119D" w:rsidP="0022119D">
            <w:pPr>
              <w:pStyle w:val="TAC"/>
              <w:keepNext w:val="0"/>
              <w:keepLines w:val="0"/>
              <w:widowControl w:val="0"/>
              <w:rPr>
                <w:iCs/>
                <w:lang w:eastAsia="ja-JP"/>
              </w:rPr>
            </w:pPr>
          </w:p>
        </w:tc>
      </w:tr>
      <w:tr w:rsidR="0022119D" w:rsidRPr="00FD0425" w14:paraId="05C2C8A2" w14:textId="77777777" w:rsidTr="00B7121B">
        <w:tc>
          <w:tcPr>
            <w:tcW w:w="2160" w:type="dxa"/>
            <w:tcBorders>
              <w:top w:val="single" w:sz="4" w:space="0" w:color="auto"/>
              <w:left w:val="single" w:sz="4" w:space="0" w:color="auto"/>
              <w:bottom w:val="single" w:sz="4" w:space="0" w:color="auto"/>
              <w:right w:val="single" w:sz="4" w:space="0" w:color="auto"/>
            </w:tcBorders>
          </w:tcPr>
          <w:p w14:paraId="3412A913"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4AED1EEF"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C8994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BAD2C8E" w14:textId="77777777" w:rsidR="0022119D" w:rsidRPr="00FD0425" w:rsidRDefault="0022119D" w:rsidP="0022119D">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3D9335C7" w14:textId="77777777" w:rsidR="0022119D" w:rsidRPr="00FD0425" w:rsidRDefault="0022119D" w:rsidP="0022119D">
            <w:pPr>
              <w:pStyle w:val="TAL"/>
              <w:keepNext w:val="0"/>
              <w:keepLines w:val="0"/>
              <w:widowControl w:val="0"/>
              <w:rPr>
                <w:iCs/>
                <w:lang w:eastAsia="ja-JP"/>
              </w:rPr>
            </w:pPr>
            <w:r w:rsidRPr="00FD0425">
              <w:rPr>
                <w:iCs/>
                <w:lang w:eastAsia="ja-JP"/>
              </w:rPr>
              <w:t>Contains DL Data Forwarding indications for QoS Flows removed from the SDAP in the SN.</w:t>
            </w:r>
          </w:p>
        </w:tc>
        <w:tc>
          <w:tcPr>
            <w:tcW w:w="1080" w:type="dxa"/>
            <w:tcBorders>
              <w:top w:val="single" w:sz="4" w:space="0" w:color="auto"/>
              <w:left w:val="single" w:sz="4" w:space="0" w:color="auto"/>
              <w:bottom w:val="single" w:sz="4" w:space="0" w:color="auto"/>
              <w:right w:val="single" w:sz="4" w:space="0" w:color="auto"/>
            </w:tcBorders>
          </w:tcPr>
          <w:p w14:paraId="5382E63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C78EEB" w14:textId="77777777" w:rsidR="0022119D" w:rsidRPr="00FD0425" w:rsidRDefault="0022119D" w:rsidP="0022119D">
            <w:pPr>
              <w:pStyle w:val="TAC"/>
              <w:keepNext w:val="0"/>
              <w:keepLines w:val="0"/>
              <w:widowControl w:val="0"/>
              <w:rPr>
                <w:iCs/>
                <w:lang w:eastAsia="ja-JP"/>
              </w:rPr>
            </w:pPr>
          </w:p>
        </w:tc>
      </w:tr>
      <w:tr w:rsidR="0022119D" w:rsidRPr="00FD0425" w14:paraId="38FECBF7" w14:textId="77777777" w:rsidTr="00B7121B">
        <w:tc>
          <w:tcPr>
            <w:tcW w:w="2160" w:type="dxa"/>
          </w:tcPr>
          <w:p w14:paraId="1C979A9D"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Not Admitted to be Added List</w:t>
            </w:r>
          </w:p>
        </w:tc>
        <w:tc>
          <w:tcPr>
            <w:tcW w:w="1080" w:type="dxa"/>
          </w:tcPr>
          <w:p w14:paraId="7F132F8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E126A17" w14:textId="77777777" w:rsidR="0022119D" w:rsidRPr="00FD0425" w:rsidRDefault="0022119D" w:rsidP="0022119D">
            <w:pPr>
              <w:pStyle w:val="TAL"/>
              <w:keepNext w:val="0"/>
              <w:keepLines w:val="0"/>
              <w:widowControl w:val="0"/>
              <w:rPr>
                <w:bCs/>
                <w:i/>
                <w:szCs w:val="18"/>
                <w:lang w:eastAsia="ja-JP"/>
              </w:rPr>
            </w:pPr>
          </w:p>
        </w:tc>
        <w:tc>
          <w:tcPr>
            <w:tcW w:w="1512" w:type="dxa"/>
          </w:tcPr>
          <w:p w14:paraId="437CC281"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243EBA03"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1572D531" w14:textId="77777777" w:rsidR="0022119D" w:rsidRPr="00FD0425" w:rsidRDefault="0022119D" w:rsidP="0022119D">
            <w:pPr>
              <w:pStyle w:val="TAL"/>
              <w:keepNext w:val="0"/>
              <w:keepLines w:val="0"/>
              <w:widowControl w:val="0"/>
              <w:rPr>
                <w:lang w:eastAsia="ja-JP"/>
              </w:rPr>
            </w:pPr>
          </w:p>
        </w:tc>
        <w:tc>
          <w:tcPr>
            <w:tcW w:w="1080" w:type="dxa"/>
          </w:tcPr>
          <w:p w14:paraId="716972F1"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56B85F4" w14:textId="77777777" w:rsidR="0022119D" w:rsidRPr="00FD0425" w:rsidRDefault="0022119D" w:rsidP="0022119D">
            <w:pPr>
              <w:pStyle w:val="TAC"/>
              <w:keepNext w:val="0"/>
              <w:keepLines w:val="0"/>
              <w:widowControl w:val="0"/>
              <w:rPr>
                <w:lang w:eastAsia="ja-JP"/>
              </w:rPr>
            </w:pPr>
          </w:p>
        </w:tc>
      </w:tr>
      <w:tr w:rsidR="0022119D" w:rsidRPr="00FD0425" w14:paraId="389A8620" w14:textId="77777777" w:rsidTr="00B7121B">
        <w:tc>
          <w:tcPr>
            <w:tcW w:w="2160" w:type="dxa"/>
          </w:tcPr>
          <w:p w14:paraId="21E392FB"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Released List</w:t>
            </w:r>
          </w:p>
        </w:tc>
        <w:tc>
          <w:tcPr>
            <w:tcW w:w="1080" w:type="dxa"/>
          </w:tcPr>
          <w:p w14:paraId="328A6F44"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03DB5381" w14:textId="77777777" w:rsidR="0022119D" w:rsidRPr="00FD0425" w:rsidRDefault="0022119D" w:rsidP="0022119D">
            <w:pPr>
              <w:pStyle w:val="TAL"/>
              <w:keepNext w:val="0"/>
              <w:keepLines w:val="0"/>
              <w:widowControl w:val="0"/>
              <w:rPr>
                <w:bCs/>
                <w:i/>
                <w:szCs w:val="18"/>
                <w:lang w:eastAsia="ja-JP"/>
              </w:rPr>
            </w:pPr>
          </w:p>
        </w:tc>
        <w:tc>
          <w:tcPr>
            <w:tcW w:w="1512" w:type="dxa"/>
          </w:tcPr>
          <w:p w14:paraId="101F4080"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19FA30AA"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2E29AC25" w14:textId="77777777" w:rsidR="0022119D" w:rsidRPr="00FD0425" w:rsidRDefault="0022119D" w:rsidP="0022119D">
            <w:pPr>
              <w:pStyle w:val="TAL"/>
              <w:keepNext w:val="0"/>
              <w:keepLines w:val="0"/>
              <w:widowControl w:val="0"/>
              <w:rPr>
                <w:lang w:eastAsia="ja-JP"/>
              </w:rPr>
            </w:pPr>
          </w:p>
        </w:tc>
        <w:tc>
          <w:tcPr>
            <w:tcW w:w="1080" w:type="dxa"/>
          </w:tcPr>
          <w:p w14:paraId="0FBDDEBC"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02169D3B" w14:textId="77777777" w:rsidR="0022119D" w:rsidRPr="00FD0425" w:rsidRDefault="0022119D" w:rsidP="0022119D">
            <w:pPr>
              <w:pStyle w:val="TAC"/>
              <w:keepNext w:val="0"/>
              <w:keepLines w:val="0"/>
              <w:widowControl w:val="0"/>
              <w:rPr>
                <w:lang w:eastAsia="ja-JP"/>
              </w:rPr>
            </w:pPr>
          </w:p>
        </w:tc>
      </w:tr>
      <w:tr w:rsidR="0022119D" w:rsidRPr="00FD0425" w14:paraId="2E2CA694" w14:textId="77777777" w:rsidTr="00B7121B">
        <w:tc>
          <w:tcPr>
            <w:tcW w:w="2160" w:type="dxa"/>
          </w:tcPr>
          <w:p w14:paraId="1B183B1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 IDs taken into use</w:t>
            </w:r>
          </w:p>
        </w:tc>
        <w:tc>
          <w:tcPr>
            <w:tcW w:w="1080" w:type="dxa"/>
          </w:tcPr>
          <w:p w14:paraId="0BA0AEF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E63FA24" w14:textId="77777777" w:rsidR="0022119D" w:rsidRPr="00FD0425" w:rsidRDefault="0022119D" w:rsidP="0022119D">
            <w:pPr>
              <w:pStyle w:val="TAL"/>
              <w:keepNext w:val="0"/>
              <w:keepLines w:val="0"/>
              <w:widowControl w:val="0"/>
              <w:rPr>
                <w:bCs/>
                <w:i/>
                <w:szCs w:val="18"/>
                <w:lang w:eastAsia="ja-JP"/>
              </w:rPr>
            </w:pPr>
          </w:p>
        </w:tc>
        <w:tc>
          <w:tcPr>
            <w:tcW w:w="1512" w:type="dxa"/>
          </w:tcPr>
          <w:p w14:paraId="4C7FFF75"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6578172D" w14:textId="77777777" w:rsidR="0022119D" w:rsidRPr="00FD0425" w:rsidRDefault="0022119D" w:rsidP="0022119D">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4B1DF3DC"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572128F2" w14:textId="77777777" w:rsidR="0022119D" w:rsidRPr="00FD0425" w:rsidRDefault="0022119D" w:rsidP="0022119D">
            <w:pPr>
              <w:pStyle w:val="TAC"/>
              <w:keepNext w:val="0"/>
              <w:keepLines w:val="0"/>
              <w:widowControl w:val="0"/>
              <w:rPr>
                <w:lang w:eastAsia="ja-JP"/>
              </w:rPr>
            </w:pPr>
            <w:r w:rsidRPr="00FD0425">
              <w:rPr>
                <w:lang w:eastAsia="ja-JP"/>
              </w:rPr>
              <w:t>reject</w:t>
            </w:r>
          </w:p>
        </w:tc>
      </w:tr>
      <w:tr w:rsidR="0022119D" w:rsidRPr="00FD0425" w14:paraId="0915B8CB" w14:textId="77777777" w:rsidTr="00B7121B">
        <w:tc>
          <w:tcPr>
            <w:tcW w:w="2160" w:type="dxa"/>
          </w:tcPr>
          <w:p w14:paraId="01FF4D5E" w14:textId="77777777" w:rsidR="0022119D" w:rsidRPr="00FD0425" w:rsidRDefault="0022119D" w:rsidP="0022119D">
            <w:pPr>
              <w:pStyle w:val="TAL"/>
              <w:keepNext w:val="0"/>
              <w:keepLines w:val="0"/>
              <w:widowControl w:val="0"/>
              <w:rPr>
                <w:rFonts w:eastAsia="Batang"/>
                <w:lang w:eastAsia="ja-JP"/>
              </w:rPr>
            </w:pPr>
            <w:r w:rsidRPr="002C34BD">
              <w:rPr>
                <w:rFonts w:eastAsia="SimSun"/>
              </w:rPr>
              <w:t xml:space="preserve">Redundant </w:t>
            </w:r>
            <w:r w:rsidRPr="005435D4">
              <w:rPr>
                <w:rFonts w:eastAsia="SimSun"/>
              </w:rPr>
              <w:t>DL NG-U UP TNL Information at NG-RAN</w:t>
            </w:r>
          </w:p>
        </w:tc>
        <w:tc>
          <w:tcPr>
            <w:tcW w:w="1080" w:type="dxa"/>
          </w:tcPr>
          <w:p w14:paraId="3A47BB35" w14:textId="77777777" w:rsidR="0022119D" w:rsidRPr="009354E2" w:rsidRDefault="0022119D" w:rsidP="0022119D">
            <w:pPr>
              <w:pStyle w:val="TAL"/>
              <w:keepNext w:val="0"/>
              <w:keepLines w:val="0"/>
              <w:widowControl w:val="0"/>
              <w:rPr>
                <w:rFonts w:eastAsia="SimSun"/>
                <w:lang w:eastAsia="zh-CN"/>
              </w:rPr>
            </w:pPr>
            <w:r w:rsidRPr="002C34BD">
              <w:rPr>
                <w:rFonts w:eastAsia="SimSun" w:hint="eastAsia"/>
                <w:lang w:eastAsia="zh-CN"/>
              </w:rPr>
              <w:t>O</w:t>
            </w:r>
          </w:p>
        </w:tc>
        <w:tc>
          <w:tcPr>
            <w:tcW w:w="1080" w:type="dxa"/>
          </w:tcPr>
          <w:p w14:paraId="6CE5B29A" w14:textId="77777777" w:rsidR="0022119D" w:rsidRPr="009354E2" w:rsidRDefault="0022119D" w:rsidP="0022119D">
            <w:pPr>
              <w:pStyle w:val="TAL"/>
              <w:keepNext w:val="0"/>
              <w:keepLines w:val="0"/>
              <w:widowControl w:val="0"/>
              <w:rPr>
                <w:rFonts w:eastAsia="SimSun"/>
                <w:lang w:eastAsia="zh-CN"/>
              </w:rPr>
            </w:pPr>
          </w:p>
        </w:tc>
        <w:tc>
          <w:tcPr>
            <w:tcW w:w="1512" w:type="dxa"/>
          </w:tcPr>
          <w:p w14:paraId="4301A054" w14:textId="77777777" w:rsidR="0022119D" w:rsidRPr="009354E2" w:rsidRDefault="0022119D" w:rsidP="0022119D">
            <w:pPr>
              <w:pStyle w:val="TAL"/>
              <w:keepNext w:val="0"/>
              <w:keepLines w:val="0"/>
              <w:widowControl w:val="0"/>
              <w:rPr>
                <w:rFonts w:eastAsia="SimSun"/>
                <w:lang w:eastAsia="zh-CN"/>
              </w:rPr>
            </w:pPr>
            <w:r w:rsidRPr="009354E2">
              <w:rPr>
                <w:rFonts w:eastAsia="SimSun"/>
                <w:lang w:eastAsia="zh-CN"/>
              </w:rPr>
              <w:t>UP Transport Layer Information</w:t>
            </w:r>
          </w:p>
          <w:p w14:paraId="30707D06"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728" w:type="dxa"/>
          </w:tcPr>
          <w:p w14:paraId="66792618"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S-NG-RAN node endpoint of the NG transport bearer. For delivery of DL PDUs for the redundant transmission.</w:t>
            </w:r>
          </w:p>
        </w:tc>
        <w:tc>
          <w:tcPr>
            <w:tcW w:w="1080" w:type="dxa"/>
          </w:tcPr>
          <w:p w14:paraId="50B75B88"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YES</w:t>
            </w:r>
          </w:p>
        </w:tc>
        <w:tc>
          <w:tcPr>
            <w:tcW w:w="1080" w:type="dxa"/>
          </w:tcPr>
          <w:p w14:paraId="253F5111"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ignore</w:t>
            </w:r>
          </w:p>
        </w:tc>
      </w:tr>
      <w:tr w:rsidR="0022119D" w:rsidRPr="00FD0425" w14:paraId="1831ACB4" w14:textId="77777777" w:rsidTr="00B7121B">
        <w:tc>
          <w:tcPr>
            <w:tcW w:w="2160" w:type="dxa"/>
          </w:tcPr>
          <w:p w14:paraId="215EFF64" w14:textId="77777777" w:rsidR="0022119D" w:rsidRPr="002C34BD" w:rsidRDefault="0022119D" w:rsidP="0022119D">
            <w:pPr>
              <w:pStyle w:val="TAL"/>
              <w:keepNext w:val="0"/>
              <w:keepLines w:val="0"/>
              <w:widowControl w:val="0"/>
              <w:rPr>
                <w:rFonts w:eastAsia="SimSun"/>
              </w:rPr>
            </w:pPr>
            <w:r w:rsidRPr="00283AA6">
              <w:rPr>
                <w:lang w:eastAsia="ja-JP"/>
              </w:rPr>
              <w:t>Security Result</w:t>
            </w:r>
          </w:p>
        </w:tc>
        <w:tc>
          <w:tcPr>
            <w:tcW w:w="1080" w:type="dxa"/>
          </w:tcPr>
          <w:p w14:paraId="54786948" w14:textId="77777777" w:rsidR="0022119D" w:rsidRPr="002C34BD" w:rsidRDefault="0022119D" w:rsidP="0022119D">
            <w:pPr>
              <w:pStyle w:val="TAL"/>
              <w:keepNext w:val="0"/>
              <w:keepLines w:val="0"/>
              <w:widowControl w:val="0"/>
              <w:rPr>
                <w:rFonts w:eastAsia="SimSun"/>
                <w:lang w:eastAsia="zh-CN"/>
              </w:rPr>
            </w:pPr>
            <w:r w:rsidRPr="00283AA6">
              <w:rPr>
                <w:lang w:eastAsia="ja-JP"/>
              </w:rPr>
              <w:t>O</w:t>
            </w:r>
          </w:p>
        </w:tc>
        <w:tc>
          <w:tcPr>
            <w:tcW w:w="1080" w:type="dxa"/>
          </w:tcPr>
          <w:p w14:paraId="2A6BD3B6" w14:textId="77777777" w:rsidR="0022119D" w:rsidRPr="009354E2" w:rsidRDefault="0022119D" w:rsidP="0022119D">
            <w:pPr>
              <w:pStyle w:val="TAL"/>
              <w:keepNext w:val="0"/>
              <w:keepLines w:val="0"/>
              <w:widowControl w:val="0"/>
              <w:rPr>
                <w:rFonts w:eastAsia="SimSun"/>
                <w:lang w:eastAsia="zh-CN"/>
              </w:rPr>
            </w:pPr>
          </w:p>
        </w:tc>
        <w:tc>
          <w:tcPr>
            <w:tcW w:w="1512" w:type="dxa"/>
          </w:tcPr>
          <w:p w14:paraId="05A5BDD2" w14:textId="77777777" w:rsidR="0022119D" w:rsidRPr="009354E2" w:rsidRDefault="0022119D" w:rsidP="0022119D">
            <w:pPr>
              <w:pStyle w:val="TAL"/>
              <w:keepNext w:val="0"/>
              <w:keepLines w:val="0"/>
              <w:widowControl w:val="0"/>
              <w:rPr>
                <w:rFonts w:eastAsia="SimSun"/>
                <w:lang w:eastAsia="zh-CN"/>
              </w:rPr>
            </w:pPr>
            <w:r w:rsidRPr="00283AA6">
              <w:rPr>
                <w:lang w:eastAsia="ja-JP"/>
              </w:rPr>
              <w:t>9.2.3.67</w:t>
            </w:r>
          </w:p>
        </w:tc>
        <w:tc>
          <w:tcPr>
            <w:tcW w:w="1728" w:type="dxa"/>
          </w:tcPr>
          <w:p w14:paraId="426FC674" w14:textId="77777777" w:rsidR="0022119D" w:rsidRPr="002C34BD" w:rsidRDefault="0022119D" w:rsidP="0022119D">
            <w:pPr>
              <w:pStyle w:val="TAL"/>
              <w:keepNext w:val="0"/>
              <w:keepLines w:val="0"/>
              <w:widowControl w:val="0"/>
              <w:rPr>
                <w:rFonts w:eastAsia="SimSun"/>
                <w:lang w:eastAsia="zh-CN"/>
              </w:rPr>
            </w:pPr>
          </w:p>
        </w:tc>
        <w:tc>
          <w:tcPr>
            <w:tcW w:w="1080" w:type="dxa"/>
          </w:tcPr>
          <w:p w14:paraId="551D2D93" w14:textId="77777777" w:rsidR="0022119D" w:rsidRPr="009354E2" w:rsidRDefault="0022119D" w:rsidP="0022119D">
            <w:pPr>
              <w:pStyle w:val="TAC"/>
              <w:keepNext w:val="0"/>
              <w:keepLines w:val="0"/>
              <w:widowControl w:val="0"/>
              <w:rPr>
                <w:rFonts w:eastAsia="SimSun"/>
                <w:lang w:eastAsia="zh-CN"/>
              </w:rPr>
            </w:pPr>
            <w:r>
              <w:rPr>
                <w:rFonts w:eastAsia="MS Mincho" w:hint="eastAsia"/>
                <w:lang w:eastAsia="ja-JP"/>
              </w:rPr>
              <w:t>Y</w:t>
            </w:r>
            <w:r>
              <w:rPr>
                <w:rFonts w:eastAsia="MS Mincho"/>
                <w:lang w:eastAsia="ja-JP"/>
              </w:rPr>
              <w:t>ES</w:t>
            </w:r>
          </w:p>
        </w:tc>
        <w:tc>
          <w:tcPr>
            <w:tcW w:w="1080" w:type="dxa"/>
          </w:tcPr>
          <w:p w14:paraId="5B6A4DA5" w14:textId="77777777" w:rsidR="0022119D" w:rsidRPr="009354E2" w:rsidRDefault="0022119D" w:rsidP="0022119D">
            <w:pPr>
              <w:pStyle w:val="TAC"/>
              <w:keepNext w:val="0"/>
              <w:keepLines w:val="0"/>
              <w:widowControl w:val="0"/>
              <w:rPr>
                <w:rFonts w:eastAsia="SimSun"/>
                <w:lang w:eastAsia="zh-CN"/>
              </w:rPr>
            </w:pPr>
            <w:r>
              <w:rPr>
                <w:rFonts w:eastAsia="MS Mincho"/>
                <w:lang w:eastAsia="ja-JP"/>
              </w:rPr>
              <w:t>i</w:t>
            </w:r>
            <w:r>
              <w:rPr>
                <w:rFonts w:eastAsia="MS Mincho" w:hint="eastAsia"/>
                <w:lang w:eastAsia="ja-JP"/>
              </w:rPr>
              <w:t>gnore</w:t>
            </w:r>
          </w:p>
        </w:tc>
      </w:tr>
    </w:tbl>
    <w:p w14:paraId="44BB2F3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1513192D" w14:textId="77777777" w:rsidTr="00807553">
        <w:trPr>
          <w:tblHeader/>
        </w:trPr>
        <w:tc>
          <w:tcPr>
            <w:tcW w:w="3686" w:type="dxa"/>
          </w:tcPr>
          <w:p w14:paraId="5C0FF35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6AF6B1E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CE9CF1" w14:textId="77777777" w:rsidTr="00694C97">
        <w:tc>
          <w:tcPr>
            <w:tcW w:w="3686" w:type="dxa"/>
          </w:tcPr>
          <w:p w14:paraId="18B980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353" w:type="dxa"/>
          </w:tcPr>
          <w:p w14:paraId="1F7EE97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64304064" w14:textId="77777777" w:rsidTr="00694C97">
        <w:tc>
          <w:tcPr>
            <w:tcW w:w="3686" w:type="dxa"/>
          </w:tcPr>
          <w:p w14:paraId="2B67C449"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353" w:type="dxa"/>
          </w:tcPr>
          <w:p w14:paraId="46E1EC3A"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116D53" w:rsidRPr="00FD0425" w14:paraId="41A06483" w14:textId="77777777" w:rsidTr="00694C97">
        <w:tc>
          <w:tcPr>
            <w:tcW w:w="3686" w:type="dxa"/>
          </w:tcPr>
          <w:p w14:paraId="2A231592"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5353" w:type="dxa"/>
          </w:tcPr>
          <w:p w14:paraId="1EFF4254"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413CC0D1" w14:textId="77777777" w:rsidR="00F02090" w:rsidRPr="00FD0425" w:rsidRDefault="00F02090" w:rsidP="0073372F">
      <w:pPr>
        <w:widowControl w:val="0"/>
      </w:pPr>
    </w:p>
    <w:p w14:paraId="52BDF9DA" w14:textId="77777777" w:rsidR="00F02090" w:rsidRPr="00FD0425" w:rsidRDefault="00F02090" w:rsidP="0073372F">
      <w:pPr>
        <w:pStyle w:val="Heading4"/>
        <w:keepNext w:val="0"/>
        <w:keepLines w:val="0"/>
        <w:widowControl w:val="0"/>
      </w:pPr>
      <w:bookmarkStart w:id="4835" w:name="_CR9_2_1_11"/>
      <w:bookmarkStart w:id="4836" w:name="_Toc20955247"/>
      <w:bookmarkStart w:id="4837" w:name="_Toc29991444"/>
      <w:bookmarkStart w:id="4838" w:name="_Toc36555844"/>
      <w:bookmarkStart w:id="4839" w:name="_Toc44497564"/>
      <w:bookmarkStart w:id="4840" w:name="_Toc45107952"/>
      <w:bookmarkStart w:id="4841" w:name="_Toc45901572"/>
      <w:bookmarkStart w:id="4842" w:name="_Toc51850651"/>
      <w:bookmarkStart w:id="4843" w:name="_Toc56693654"/>
      <w:bookmarkStart w:id="4844" w:name="_Toc64447197"/>
      <w:bookmarkStart w:id="4845" w:name="_Toc66286691"/>
      <w:bookmarkStart w:id="4846" w:name="_Toc74151386"/>
      <w:bookmarkStart w:id="4847" w:name="_Toc88653858"/>
      <w:bookmarkStart w:id="4848" w:name="_Toc97904214"/>
      <w:bookmarkStart w:id="4849" w:name="_Toc105175255"/>
      <w:bookmarkStart w:id="4850" w:name="_Toc113826285"/>
      <w:bookmarkStart w:id="4851" w:name="_Hlk138423566"/>
      <w:bookmarkStart w:id="4852" w:name="_Toc222852480"/>
      <w:bookmarkEnd w:id="4835"/>
      <w:r w:rsidRPr="00FD0425">
        <w:t>9.2.1.11</w:t>
      </w:r>
      <w:r w:rsidRPr="00FD0425">
        <w:tab/>
        <w:t>PDU Session Resource Modification Info – MN terminated</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2"/>
    </w:p>
    <w:p w14:paraId="5D26F78F" w14:textId="77777777" w:rsidR="00F02090" w:rsidRPr="00FD0425" w:rsidRDefault="00F02090" w:rsidP="0073372F">
      <w:pPr>
        <w:widowControl w:val="0"/>
        <w:rPr>
          <w:lang w:eastAsia="zh-CN"/>
        </w:rPr>
      </w:pPr>
      <w:r w:rsidRPr="00FD0425">
        <w:t>This IE contains information related to PDU session resource for an M-NG-RAN node initiated request to modify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46ACFCC2" w14:textId="77777777" w:rsidTr="0073372F">
        <w:trPr>
          <w:tblHeader/>
        </w:trPr>
        <w:tc>
          <w:tcPr>
            <w:tcW w:w="2160" w:type="dxa"/>
          </w:tcPr>
          <w:p w14:paraId="3AF4213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42AADC8C"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2FDBCF16"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EA44BDF"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1FFF6B6D"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24C8FE08"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DC62CAE"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B971D4" w:rsidRPr="00FD0425" w14:paraId="65616281" w14:textId="77777777" w:rsidTr="0073372F">
        <w:tc>
          <w:tcPr>
            <w:tcW w:w="2160" w:type="dxa"/>
          </w:tcPr>
          <w:p w14:paraId="75696761" w14:textId="77777777" w:rsidR="00B971D4" w:rsidRPr="00FD0425" w:rsidRDefault="00B971D4" w:rsidP="0073372F">
            <w:pPr>
              <w:pStyle w:val="TAL"/>
              <w:keepNext w:val="0"/>
              <w:keepLines w:val="0"/>
              <w:widowControl w:val="0"/>
              <w:rPr>
                <w:lang w:eastAsia="ja-JP"/>
              </w:rPr>
            </w:pPr>
            <w:r w:rsidRPr="00FD0425">
              <w:rPr>
                <w:lang w:eastAsia="ja-JP"/>
              </w:rPr>
              <w:t>PDU Session Type</w:t>
            </w:r>
          </w:p>
        </w:tc>
        <w:tc>
          <w:tcPr>
            <w:tcW w:w="1080" w:type="dxa"/>
          </w:tcPr>
          <w:p w14:paraId="67AFEA53" w14:textId="77777777" w:rsidR="00B971D4" w:rsidRPr="00FD0425" w:rsidRDefault="00B971D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2BD562E" w14:textId="77777777" w:rsidR="00B971D4" w:rsidRPr="00FD0425" w:rsidRDefault="00B971D4" w:rsidP="0073372F">
            <w:pPr>
              <w:pStyle w:val="TAL"/>
              <w:keepNext w:val="0"/>
              <w:keepLines w:val="0"/>
              <w:widowControl w:val="0"/>
              <w:rPr>
                <w:bCs/>
                <w:i/>
                <w:szCs w:val="18"/>
                <w:lang w:eastAsia="ja-JP"/>
              </w:rPr>
            </w:pPr>
          </w:p>
        </w:tc>
        <w:tc>
          <w:tcPr>
            <w:tcW w:w="1512" w:type="dxa"/>
          </w:tcPr>
          <w:p w14:paraId="14A00F5C" w14:textId="77777777" w:rsidR="00B971D4" w:rsidRPr="00FD0425" w:rsidRDefault="00B971D4" w:rsidP="0073372F">
            <w:pPr>
              <w:pStyle w:val="TAL"/>
              <w:keepNext w:val="0"/>
              <w:keepLines w:val="0"/>
              <w:widowControl w:val="0"/>
              <w:rPr>
                <w:lang w:eastAsia="ja-JP"/>
              </w:rPr>
            </w:pPr>
            <w:r w:rsidRPr="00FD0425">
              <w:rPr>
                <w:lang w:eastAsia="ja-JP"/>
              </w:rPr>
              <w:t>9.2.3.19</w:t>
            </w:r>
          </w:p>
        </w:tc>
        <w:tc>
          <w:tcPr>
            <w:tcW w:w="1728" w:type="dxa"/>
          </w:tcPr>
          <w:p w14:paraId="5B79FE6F" w14:textId="77777777" w:rsidR="00B971D4" w:rsidRPr="00FD0425" w:rsidRDefault="00B971D4" w:rsidP="0073372F">
            <w:pPr>
              <w:pStyle w:val="TAL"/>
              <w:keepNext w:val="0"/>
              <w:keepLines w:val="0"/>
              <w:widowControl w:val="0"/>
              <w:rPr>
                <w:lang w:eastAsia="ja-JP"/>
              </w:rPr>
            </w:pPr>
          </w:p>
        </w:tc>
        <w:tc>
          <w:tcPr>
            <w:tcW w:w="1080" w:type="dxa"/>
          </w:tcPr>
          <w:p w14:paraId="7222C322" w14:textId="78ED6989" w:rsidR="00B971D4" w:rsidRPr="00004997" w:rsidRDefault="00B971D4" w:rsidP="0073372F">
            <w:pPr>
              <w:pStyle w:val="TAC"/>
              <w:keepNext w:val="0"/>
              <w:keepLines w:val="0"/>
              <w:widowControl w:val="0"/>
              <w:rPr>
                <w:lang w:eastAsia="ja-JP"/>
              </w:rPr>
            </w:pPr>
            <w:r w:rsidRPr="009354E2">
              <w:rPr>
                <w:lang w:eastAsia="ja-JP"/>
              </w:rPr>
              <w:t>–</w:t>
            </w:r>
          </w:p>
        </w:tc>
        <w:tc>
          <w:tcPr>
            <w:tcW w:w="1080" w:type="dxa"/>
          </w:tcPr>
          <w:p w14:paraId="3AA4F540" w14:textId="77777777" w:rsidR="00B971D4" w:rsidRPr="001F675D" w:rsidRDefault="00B971D4" w:rsidP="0073372F">
            <w:pPr>
              <w:pStyle w:val="TAC"/>
              <w:keepNext w:val="0"/>
              <w:keepLines w:val="0"/>
              <w:widowControl w:val="0"/>
              <w:rPr>
                <w:lang w:eastAsia="ja-JP"/>
              </w:rPr>
            </w:pPr>
          </w:p>
        </w:tc>
      </w:tr>
      <w:tr w:rsidR="00004997" w:rsidRPr="00FD0425" w14:paraId="101B36F2" w14:textId="77777777" w:rsidTr="0073372F">
        <w:tc>
          <w:tcPr>
            <w:tcW w:w="2160" w:type="dxa"/>
          </w:tcPr>
          <w:p w14:paraId="640CC8E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Pr>
          <w:p w14:paraId="598512AC" w14:textId="77777777" w:rsidR="00004997" w:rsidRPr="00FD0425" w:rsidRDefault="00004997" w:rsidP="0073372F">
            <w:pPr>
              <w:pStyle w:val="TAL"/>
              <w:keepNext w:val="0"/>
              <w:keepLines w:val="0"/>
              <w:widowControl w:val="0"/>
              <w:rPr>
                <w:rFonts w:eastAsia="Batang"/>
                <w:lang w:eastAsia="ja-JP"/>
              </w:rPr>
            </w:pPr>
          </w:p>
        </w:tc>
        <w:tc>
          <w:tcPr>
            <w:tcW w:w="1080" w:type="dxa"/>
          </w:tcPr>
          <w:p w14:paraId="612A43DF"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2D7AB7BA" w14:textId="77777777" w:rsidR="00004997" w:rsidRPr="00FD0425" w:rsidRDefault="00004997" w:rsidP="0073372F">
            <w:pPr>
              <w:pStyle w:val="TAL"/>
              <w:keepNext w:val="0"/>
              <w:keepLines w:val="0"/>
              <w:widowControl w:val="0"/>
              <w:rPr>
                <w:lang w:eastAsia="ja-JP"/>
              </w:rPr>
            </w:pPr>
          </w:p>
        </w:tc>
        <w:tc>
          <w:tcPr>
            <w:tcW w:w="1728" w:type="dxa"/>
          </w:tcPr>
          <w:p w14:paraId="57E71BC2" w14:textId="77777777" w:rsidR="00004997" w:rsidRPr="00FD0425" w:rsidRDefault="00004997" w:rsidP="0073372F">
            <w:pPr>
              <w:pStyle w:val="TAL"/>
              <w:keepNext w:val="0"/>
              <w:keepLines w:val="0"/>
              <w:widowControl w:val="0"/>
              <w:rPr>
                <w:iCs/>
                <w:lang w:eastAsia="ja-JP"/>
              </w:rPr>
            </w:pPr>
          </w:p>
        </w:tc>
        <w:tc>
          <w:tcPr>
            <w:tcW w:w="1080" w:type="dxa"/>
          </w:tcPr>
          <w:p w14:paraId="5820BC5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AE72249" w14:textId="77777777" w:rsidR="00004997" w:rsidRPr="001F675D" w:rsidRDefault="00004997" w:rsidP="0073372F">
            <w:pPr>
              <w:pStyle w:val="TAC"/>
              <w:keepNext w:val="0"/>
              <w:keepLines w:val="0"/>
              <w:widowControl w:val="0"/>
              <w:rPr>
                <w:iCs/>
                <w:lang w:eastAsia="ja-JP"/>
              </w:rPr>
            </w:pPr>
          </w:p>
        </w:tc>
      </w:tr>
      <w:tr w:rsidR="00004997" w:rsidRPr="00FD0425" w14:paraId="21E77CC6" w14:textId="77777777" w:rsidTr="0073372F">
        <w:tc>
          <w:tcPr>
            <w:tcW w:w="2160" w:type="dxa"/>
          </w:tcPr>
          <w:p w14:paraId="7F178F18"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5D979DD" w14:textId="77777777" w:rsidR="00004997" w:rsidRPr="00FD0425" w:rsidRDefault="00004997" w:rsidP="0073372F">
            <w:pPr>
              <w:pStyle w:val="TAL"/>
              <w:keepNext w:val="0"/>
              <w:keepLines w:val="0"/>
              <w:widowControl w:val="0"/>
              <w:rPr>
                <w:rFonts w:eastAsia="Batang"/>
                <w:lang w:eastAsia="ja-JP"/>
              </w:rPr>
            </w:pPr>
          </w:p>
        </w:tc>
        <w:tc>
          <w:tcPr>
            <w:tcW w:w="1080" w:type="dxa"/>
          </w:tcPr>
          <w:p w14:paraId="4324EDB9"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 DRBs&gt;</w:t>
            </w:r>
          </w:p>
        </w:tc>
        <w:tc>
          <w:tcPr>
            <w:tcW w:w="1512" w:type="dxa"/>
          </w:tcPr>
          <w:p w14:paraId="7AC0B542" w14:textId="77777777" w:rsidR="00004997" w:rsidRPr="00FD0425" w:rsidRDefault="00004997" w:rsidP="0073372F">
            <w:pPr>
              <w:pStyle w:val="TAL"/>
              <w:keepNext w:val="0"/>
              <w:keepLines w:val="0"/>
              <w:widowControl w:val="0"/>
              <w:rPr>
                <w:lang w:eastAsia="ja-JP"/>
              </w:rPr>
            </w:pPr>
          </w:p>
        </w:tc>
        <w:tc>
          <w:tcPr>
            <w:tcW w:w="1728" w:type="dxa"/>
          </w:tcPr>
          <w:p w14:paraId="4DF6AA20" w14:textId="77777777" w:rsidR="00004997" w:rsidRPr="00FD0425" w:rsidRDefault="00004997" w:rsidP="0073372F">
            <w:pPr>
              <w:pStyle w:val="TAL"/>
              <w:keepNext w:val="0"/>
              <w:keepLines w:val="0"/>
              <w:widowControl w:val="0"/>
              <w:rPr>
                <w:iCs/>
                <w:lang w:eastAsia="ja-JP"/>
              </w:rPr>
            </w:pPr>
          </w:p>
        </w:tc>
        <w:tc>
          <w:tcPr>
            <w:tcW w:w="1080" w:type="dxa"/>
          </w:tcPr>
          <w:p w14:paraId="0AE95EE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5EB60A5" w14:textId="77777777" w:rsidR="00004997" w:rsidRPr="001F675D" w:rsidRDefault="00004997" w:rsidP="0073372F">
            <w:pPr>
              <w:pStyle w:val="TAC"/>
              <w:keepNext w:val="0"/>
              <w:keepLines w:val="0"/>
              <w:widowControl w:val="0"/>
              <w:rPr>
                <w:iCs/>
                <w:lang w:eastAsia="ja-JP"/>
              </w:rPr>
            </w:pPr>
          </w:p>
        </w:tc>
      </w:tr>
      <w:tr w:rsidR="00004997" w:rsidRPr="00FD0425" w14:paraId="6E5F0CF1" w14:textId="77777777" w:rsidTr="0073372F">
        <w:tc>
          <w:tcPr>
            <w:tcW w:w="2160" w:type="dxa"/>
          </w:tcPr>
          <w:p w14:paraId="48AA81CF"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042BFC9"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BC456D7" w14:textId="77777777" w:rsidR="00004997" w:rsidRPr="00FD0425" w:rsidRDefault="00004997" w:rsidP="0073372F">
            <w:pPr>
              <w:pStyle w:val="TAL"/>
              <w:keepNext w:val="0"/>
              <w:keepLines w:val="0"/>
              <w:widowControl w:val="0"/>
              <w:rPr>
                <w:bCs/>
                <w:i/>
                <w:szCs w:val="18"/>
                <w:lang w:eastAsia="ja-JP"/>
              </w:rPr>
            </w:pPr>
          </w:p>
        </w:tc>
        <w:tc>
          <w:tcPr>
            <w:tcW w:w="1512" w:type="dxa"/>
          </w:tcPr>
          <w:p w14:paraId="26444143" w14:textId="77777777" w:rsidR="00004997" w:rsidRPr="00FD0425" w:rsidRDefault="00004997" w:rsidP="0073372F">
            <w:pPr>
              <w:pStyle w:val="TAL"/>
              <w:keepNext w:val="0"/>
              <w:keepLines w:val="0"/>
              <w:widowControl w:val="0"/>
              <w:rPr>
                <w:lang w:eastAsia="ja-JP"/>
              </w:rPr>
            </w:pPr>
            <w:r w:rsidRPr="00FD0425">
              <w:t>9.2.3.33</w:t>
            </w:r>
          </w:p>
        </w:tc>
        <w:tc>
          <w:tcPr>
            <w:tcW w:w="1728" w:type="dxa"/>
          </w:tcPr>
          <w:p w14:paraId="238861F0" w14:textId="77777777" w:rsidR="00004997" w:rsidRPr="00FD0425" w:rsidRDefault="00004997" w:rsidP="0073372F">
            <w:pPr>
              <w:pStyle w:val="TAL"/>
              <w:keepNext w:val="0"/>
              <w:keepLines w:val="0"/>
              <w:widowControl w:val="0"/>
              <w:rPr>
                <w:lang w:eastAsia="ja-JP"/>
              </w:rPr>
            </w:pPr>
          </w:p>
        </w:tc>
        <w:tc>
          <w:tcPr>
            <w:tcW w:w="1080" w:type="dxa"/>
          </w:tcPr>
          <w:p w14:paraId="4221E95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A007396" w14:textId="77777777" w:rsidR="00004997" w:rsidRPr="001F675D" w:rsidRDefault="00004997" w:rsidP="0073372F">
            <w:pPr>
              <w:pStyle w:val="TAC"/>
              <w:keepNext w:val="0"/>
              <w:keepLines w:val="0"/>
              <w:widowControl w:val="0"/>
              <w:rPr>
                <w:lang w:eastAsia="ja-JP"/>
              </w:rPr>
            </w:pPr>
          </w:p>
        </w:tc>
      </w:tr>
      <w:tr w:rsidR="00004997" w:rsidRPr="00FD0425" w14:paraId="12F4D403" w14:textId="77777777" w:rsidTr="0073372F">
        <w:tc>
          <w:tcPr>
            <w:tcW w:w="2160" w:type="dxa"/>
          </w:tcPr>
          <w:p w14:paraId="4F807661"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&gt;&gt;MN UL PDCP UP </w:t>
            </w:r>
            <w:r w:rsidRPr="00FD0425">
              <w:rPr>
                <w:rFonts w:cs="Arial"/>
                <w:lang w:eastAsia="zh-CN"/>
              </w:rPr>
              <w:t>TNL Information</w:t>
            </w:r>
          </w:p>
        </w:tc>
        <w:tc>
          <w:tcPr>
            <w:tcW w:w="1080" w:type="dxa"/>
          </w:tcPr>
          <w:p w14:paraId="0E4A58C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53BC512" w14:textId="77777777" w:rsidR="00004997" w:rsidRPr="00FD0425" w:rsidRDefault="00004997" w:rsidP="0073372F">
            <w:pPr>
              <w:pStyle w:val="TAL"/>
              <w:keepNext w:val="0"/>
              <w:keepLines w:val="0"/>
              <w:widowControl w:val="0"/>
              <w:rPr>
                <w:bCs/>
                <w:i/>
                <w:szCs w:val="18"/>
                <w:lang w:eastAsia="ja-JP"/>
              </w:rPr>
            </w:pPr>
          </w:p>
        </w:tc>
        <w:tc>
          <w:tcPr>
            <w:tcW w:w="1512" w:type="dxa"/>
          </w:tcPr>
          <w:p w14:paraId="71041F06"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46272111" w14:textId="77777777" w:rsidR="00004997" w:rsidRPr="00FD0425" w:rsidRDefault="00004997" w:rsidP="0073372F">
            <w:pPr>
              <w:pStyle w:val="TAL"/>
              <w:keepNext w:val="0"/>
              <w:keepLines w:val="0"/>
              <w:widowControl w:val="0"/>
              <w:rPr>
                <w:iCs/>
                <w:lang w:eastAsia="ja-JP"/>
              </w:rPr>
            </w:pPr>
            <w:r w:rsidRPr="00FD0425">
              <w:rPr>
                <w:lang w:eastAsia="ja-JP"/>
              </w:rPr>
              <w:t>M-NG-RAN node endpoint(s) of a DRB’s Xn transport bearer at its PDCP resource. For delivery of UL PDUs.</w:t>
            </w:r>
          </w:p>
        </w:tc>
        <w:tc>
          <w:tcPr>
            <w:tcW w:w="1080" w:type="dxa"/>
          </w:tcPr>
          <w:p w14:paraId="662C54A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DB77AF4" w14:textId="77777777" w:rsidR="00004997" w:rsidRPr="001F675D" w:rsidRDefault="00004997" w:rsidP="0073372F">
            <w:pPr>
              <w:pStyle w:val="TAC"/>
              <w:keepNext w:val="0"/>
              <w:keepLines w:val="0"/>
              <w:widowControl w:val="0"/>
              <w:rPr>
                <w:lang w:eastAsia="ja-JP"/>
              </w:rPr>
            </w:pPr>
          </w:p>
        </w:tc>
      </w:tr>
      <w:tr w:rsidR="00004997" w:rsidRPr="00FD0425" w14:paraId="26B1F24D" w14:textId="77777777" w:rsidTr="0073372F">
        <w:tc>
          <w:tcPr>
            <w:tcW w:w="2160" w:type="dxa"/>
          </w:tcPr>
          <w:p w14:paraId="557623BF" w14:textId="77777777" w:rsidR="00004997" w:rsidRPr="00FD0425" w:rsidRDefault="00004997" w:rsidP="0073372F">
            <w:pPr>
              <w:pStyle w:val="TAL"/>
              <w:keepNext w:val="0"/>
              <w:keepLines w:val="0"/>
              <w:widowControl w:val="0"/>
              <w:ind w:left="227"/>
              <w:rPr>
                <w:lang w:eastAsia="ja-JP"/>
              </w:rPr>
            </w:pPr>
            <w:r w:rsidRPr="00FD0425">
              <w:rPr>
                <w:lang w:eastAsia="ja-JP"/>
              </w:rPr>
              <w:t>&gt;&gt;RLC Mode</w:t>
            </w:r>
          </w:p>
        </w:tc>
        <w:tc>
          <w:tcPr>
            <w:tcW w:w="1080" w:type="dxa"/>
          </w:tcPr>
          <w:p w14:paraId="30463A1E"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13061AD" w14:textId="77777777" w:rsidR="00004997" w:rsidRPr="00FD0425" w:rsidRDefault="00004997" w:rsidP="0073372F">
            <w:pPr>
              <w:pStyle w:val="TAL"/>
              <w:keepNext w:val="0"/>
              <w:keepLines w:val="0"/>
              <w:widowControl w:val="0"/>
              <w:rPr>
                <w:bCs/>
                <w:i/>
                <w:szCs w:val="18"/>
                <w:lang w:eastAsia="ja-JP"/>
              </w:rPr>
            </w:pPr>
          </w:p>
        </w:tc>
        <w:tc>
          <w:tcPr>
            <w:tcW w:w="1512" w:type="dxa"/>
          </w:tcPr>
          <w:p w14:paraId="081FD5FC" w14:textId="77777777" w:rsidR="00004997" w:rsidRPr="00FD0425" w:rsidRDefault="00004997" w:rsidP="0073372F">
            <w:pPr>
              <w:pStyle w:val="TAL"/>
              <w:keepNext w:val="0"/>
              <w:keepLines w:val="0"/>
              <w:widowControl w:val="0"/>
              <w:rPr>
                <w:lang w:eastAsia="ja-JP"/>
              </w:rPr>
            </w:pPr>
            <w:r w:rsidRPr="00FD0425">
              <w:rPr>
                <w:lang w:eastAsia="ja-JP"/>
              </w:rPr>
              <w:t>9.2.3.28</w:t>
            </w:r>
          </w:p>
        </w:tc>
        <w:tc>
          <w:tcPr>
            <w:tcW w:w="1728" w:type="dxa"/>
          </w:tcPr>
          <w:p w14:paraId="4860D77F" w14:textId="77777777" w:rsidR="00004997" w:rsidRPr="00FD0425" w:rsidRDefault="00004997" w:rsidP="0073372F">
            <w:pPr>
              <w:pStyle w:val="TAL"/>
              <w:keepNext w:val="0"/>
              <w:keepLines w:val="0"/>
              <w:widowControl w:val="0"/>
              <w:rPr>
                <w:iCs/>
                <w:lang w:eastAsia="ja-JP"/>
              </w:rPr>
            </w:pPr>
            <w:r w:rsidRPr="00FD0425">
              <w:rPr>
                <w:lang w:eastAsia="ja-JP"/>
              </w:rPr>
              <w:t>Indicates the RLC mode to be used in the assisting node.</w:t>
            </w:r>
          </w:p>
        </w:tc>
        <w:tc>
          <w:tcPr>
            <w:tcW w:w="1080" w:type="dxa"/>
          </w:tcPr>
          <w:p w14:paraId="463810C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FE7B259" w14:textId="77777777" w:rsidR="00004997" w:rsidRPr="001F675D" w:rsidRDefault="00004997" w:rsidP="0073372F">
            <w:pPr>
              <w:pStyle w:val="TAC"/>
              <w:keepNext w:val="0"/>
              <w:keepLines w:val="0"/>
              <w:widowControl w:val="0"/>
              <w:rPr>
                <w:lang w:eastAsia="ja-JP"/>
              </w:rPr>
            </w:pPr>
          </w:p>
        </w:tc>
      </w:tr>
      <w:tr w:rsidR="00004997" w:rsidRPr="00FD0425" w14:paraId="1065E05B" w14:textId="77777777" w:rsidTr="0073372F">
        <w:tc>
          <w:tcPr>
            <w:tcW w:w="2160" w:type="dxa"/>
          </w:tcPr>
          <w:p w14:paraId="13A93217"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CF36615"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00A029A5" w14:textId="77777777" w:rsidR="00004997" w:rsidRPr="00FD0425" w:rsidRDefault="00004997" w:rsidP="0073372F">
            <w:pPr>
              <w:pStyle w:val="TAL"/>
              <w:keepNext w:val="0"/>
              <w:keepLines w:val="0"/>
              <w:widowControl w:val="0"/>
              <w:rPr>
                <w:bCs/>
                <w:i/>
                <w:szCs w:val="18"/>
                <w:lang w:eastAsia="ja-JP"/>
              </w:rPr>
            </w:pPr>
          </w:p>
        </w:tc>
        <w:tc>
          <w:tcPr>
            <w:tcW w:w="1512" w:type="dxa"/>
          </w:tcPr>
          <w:p w14:paraId="1B6A55A4" w14:textId="77777777" w:rsidR="00004997" w:rsidRPr="00FD0425" w:rsidRDefault="00004997" w:rsidP="0073372F">
            <w:pPr>
              <w:pStyle w:val="TAL"/>
              <w:keepNext w:val="0"/>
              <w:keepLines w:val="0"/>
              <w:widowControl w:val="0"/>
            </w:pPr>
            <w:r w:rsidRPr="00FD0425">
              <w:t>9.2.3.75</w:t>
            </w:r>
          </w:p>
        </w:tc>
        <w:tc>
          <w:tcPr>
            <w:tcW w:w="1728" w:type="dxa"/>
          </w:tcPr>
          <w:p w14:paraId="59643EFB"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75D116A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1602484" w14:textId="77777777" w:rsidR="00004997" w:rsidRPr="001F675D" w:rsidRDefault="00004997" w:rsidP="0073372F">
            <w:pPr>
              <w:pStyle w:val="TAC"/>
              <w:keepNext w:val="0"/>
              <w:keepLines w:val="0"/>
              <w:widowControl w:val="0"/>
              <w:rPr>
                <w:lang w:eastAsia="ja-JP"/>
              </w:rPr>
            </w:pPr>
          </w:p>
        </w:tc>
      </w:tr>
      <w:tr w:rsidR="00004997" w:rsidRPr="00FD0425" w14:paraId="1879C096" w14:textId="77777777" w:rsidTr="0073372F">
        <w:tc>
          <w:tcPr>
            <w:tcW w:w="2160" w:type="dxa"/>
          </w:tcPr>
          <w:p w14:paraId="2F5CB50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1299FA0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819BDA1" w14:textId="77777777" w:rsidR="00004997" w:rsidRPr="00FD0425" w:rsidRDefault="00004997" w:rsidP="0073372F">
            <w:pPr>
              <w:pStyle w:val="TAL"/>
              <w:keepNext w:val="0"/>
              <w:keepLines w:val="0"/>
              <w:widowControl w:val="0"/>
              <w:rPr>
                <w:bCs/>
                <w:i/>
                <w:szCs w:val="18"/>
                <w:lang w:eastAsia="ja-JP"/>
              </w:rPr>
            </w:pPr>
          </w:p>
        </w:tc>
        <w:tc>
          <w:tcPr>
            <w:tcW w:w="1512" w:type="dxa"/>
          </w:tcPr>
          <w:p w14:paraId="4E8C9038"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0185A02B"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7E5E53B4" w14:textId="77777777" w:rsidR="00004997" w:rsidRPr="00FD0425" w:rsidRDefault="00004997" w:rsidP="0073372F">
            <w:pPr>
              <w:pStyle w:val="TAL"/>
              <w:keepNext w:val="0"/>
              <w:keepLines w:val="0"/>
              <w:widowControl w:val="0"/>
              <w:rPr>
                <w:iCs/>
                <w:lang w:eastAsia="ja-JP"/>
              </w:rPr>
            </w:pPr>
          </w:p>
        </w:tc>
        <w:tc>
          <w:tcPr>
            <w:tcW w:w="1080" w:type="dxa"/>
          </w:tcPr>
          <w:p w14:paraId="03BE288A"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125F6CC" w14:textId="77777777" w:rsidR="00004997" w:rsidRPr="001F675D" w:rsidRDefault="00004997" w:rsidP="0073372F">
            <w:pPr>
              <w:pStyle w:val="TAC"/>
              <w:keepNext w:val="0"/>
              <w:keepLines w:val="0"/>
              <w:widowControl w:val="0"/>
              <w:rPr>
                <w:iCs/>
                <w:lang w:eastAsia="ja-JP"/>
              </w:rPr>
            </w:pPr>
          </w:p>
        </w:tc>
      </w:tr>
      <w:tr w:rsidR="00004997" w:rsidRPr="00FD0425" w14:paraId="52269998" w14:textId="77777777" w:rsidTr="0073372F">
        <w:tc>
          <w:tcPr>
            <w:tcW w:w="2160" w:type="dxa"/>
          </w:tcPr>
          <w:p w14:paraId="11DDF11E"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Pr>
          <w:p w14:paraId="0A77CF5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159DC00" w14:textId="77777777" w:rsidR="00004997" w:rsidRPr="00FD0425" w:rsidRDefault="00004997" w:rsidP="0073372F">
            <w:pPr>
              <w:pStyle w:val="TAL"/>
              <w:keepNext w:val="0"/>
              <w:keepLines w:val="0"/>
              <w:widowControl w:val="0"/>
              <w:rPr>
                <w:bCs/>
                <w:i/>
                <w:szCs w:val="18"/>
                <w:lang w:eastAsia="ja-JP"/>
              </w:rPr>
            </w:pPr>
          </w:p>
        </w:tc>
        <w:tc>
          <w:tcPr>
            <w:tcW w:w="1512" w:type="dxa"/>
          </w:tcPr>
          <w:p w14:paraId="5F59C9F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Pr>
          <w:p w14:paraId="12A5B3AB"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Pr>
          <w:p w14:paraId="79EA5DAA"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Pr>
          <w:p w14:paraId="2F184BF4" w14:textId="77777777" w:rsidR="00004997" w:rsidRPr="001F675D" w:rsidRDefault="00004997" w:rsidP="0073372F">
            <w:pPr>
              <w:pStyle w:val="TAC"/>
              <w:keepNext w:val="0"/>
              <w:keepLines w:val="0"/>
              <w:widowControl w:val="0"/>
              <w:rPr>
                <w:rFonts w:cs="Arial"/>
                <w:lang w:eastAsia="zh-CN"/>
              </w:rPr>
            </w:pPr>
          </w:p>
        </w:tc>
      </w:tr>
      <w:tr w:rsidR="00004997" w:rsidRPr="00FD0425" w14:paraId="5B2FD5A4" w14:textId="77777777" w:rsidTr="0073372F">
        <w:tc>
          <w:tcPr>
            <w:tcW w:w="2160" w:type="dxa"/>
          </w:tcPr>
          <w:p w14:paraId="2DDF40C6"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1080" w:type="dxa"/>
          </w:tcPr>
          <w:p w14:paraId="68C4BCA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E853804" w14:textId="77777777" w:rsidR="00004997" w:rsidRPr="00FD0425" w:rsidRDefault="00004997" w:rsidP="0073372F">
            <w:pPr>
              <w:pStyle w:val="TAL"/>
              <w:keepNext w:val="0"/>
              <w:keepLines w:val="0"/>
              <w:widowControl w:val="0"/>
              <w:rPr>
                <w:bCs/>
                <w:i/>
                <w:szCs w:val="18"/>
                <w:lang w:eastAsia="ja-JP"/>
              </w:rPr>
            </w:pPr>
          </w:p>
        </w:tc>
        <w:tc>
          <w:tcPr>
            <w:tcW w:w="1512" w:type="dxa"/>
          </w:tcPr>
          <w:p w14:paraId="37C2CEE4"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9.2.3.76</w:t>
            </w:r>
          </w:p>
        </w:tc>
        <w:tc>
          <w:tcPr>
            <w:tcW w:w="1728" w:type="dxa"/>
          </w:tcPr>
          <w:p w14:paraId="4787C7B6" w14:textId="77777777" w:rsidR="00004997" w:rsidRPr="00FD0425" w:rsidRDefault="00004997" w:rsidP="0073372F">
            <w:pPr>
              <w:pStyle w:val="TAL"/>
              <w:keepNext w:val="0"/>
              <w:keepLines w:val="0"/>
              <w:widowControl w:val="0"/>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080" w:type="dxa"/>
          </w:tcPr>
          <w:p w14:paraId="3F056483"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4CEDD5CC" w14:textId="77777777" w:rsidR="00004997" w:rsidRPr="001F675D" w:rsidRDefault="00004997" w:rsidP="0073372F">
            <w:pPr>
              <w:pStyle w:val="TAC"/>
              <w:keepNext w:val="0"/>
              <w:keepLines w:val="0"/>
              <w:widowControl w:val="0"/>
              <w:rPr>
                <w:iCs/>
                <w:lang w:eastAsia="zh-CN"/>
              </w:rPr>
            </w:pPr>
          </w:p>
        </w:tc>
      </w:tr>
      <w:tr w:rsidR="00004997" w:rsidRPr="00FD0425" w14:paraId="756F568C" w14:textId="77777777" w:rsidTr="0073372F">
        <w:tc>
          <w:tcPr>
            <w:tcW w:w="2160" w:type="dxa"/>
          </w:tcPr>
          <w:p w14:paraId="5523C8F2"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&gt;&gt;Duplication Activation</w:t>
            </w:r>
          </w:p>
        </w:tc>
        <w:tc>
          <w:tcPr>
            <w:tcW w:w="1080" w:type="dxa"/>
          </w:tcPr>
          <w:p w14:paraId="58E0D9FC"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5176BDE" w14:textId="77777777" w:rsidR="00004997" w:rsidRPr="00FD0425" w:rsidRDefault="00004997" w:rsidP="0073372F">
            <w:pPr>
              <w:pStyle w:val="TAL"/>
              <w:keepNext w:val="0"/>
              <w:keepLines w:val="0"/>
              <w:widowControl w:val="0"/>
              <w:rPr>
                <w:bCs/>
                <w:i/>
                <w:szCs w:val="18"/>
                <w:lang w:eastAsia="ja-JP"/>
              </w:rPr>
            </w:pPr>
          </w:p>
        </w:tc>
        <w:tc>
          <w:tcPr>
            <w:tcW w:w="1512" w:type="dxa"/>
          </w:tcPr>
          <w:p w14:paraId="2E91FCE4"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319F771E" w14:textId="77777777" w:rsidR="00725C43" w:rsidRDefault="00004997" w:rsidP="0073372F">
            <w:pPr>
              <w:pStyle w:val="TAL"/>
              <w:keepNext w:val="0"/>
              <w:keepLines w:val="0"/>
              <w:widowControl w:val="0"/>
              <w:rPr>
                <w:lang w:eastAsia="ja-JP"/>
              </w:rPr>
            </w:pPr>
            <w:r w:rsidRPr="00FD0425">
              <w:rPr>
                <w:iCs/>
                <w:lang w:eastAsia="zh-CN"/>
              </w:rPr>
              <w:t>Information on the initial state of UL PDCP duplication</w:t>
            </w:r>
            <w:r w:rsidR="00725C43">
              <w:rPr>
                <w:lang w:eastAsia="ja-JP"/>
              </w:rPr>
              <w:t>.</w:t>
            </w:r>
          </w:p>
          <w:p w14:paraId="4DA98DE4" w14:textId="77777777" w:rsidR="00004997"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7CB5556B"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539AD1CC" w14:textId="77777777" w:rsidR="00004997" w:rsidRPr="001F675D" w:rsidRDefault="00004997" w:rsidP="0073372F">
            <w:pPr>
              <w:pStyle w:val="TAC"/>
              <w:keepNext w:val="0"/>
              <w:keepLines w:val="0"/>
              <w:widowControl w:val="0"/>
              <w:rPr>
                <w:iCs/>
                <w:lang w:eastAsia="zh-CN"/>
              </w:rPr>
            </w:pPr>
          </w:p>
        </w:tc>
      </w:tr>
      <w:tr w:rsidR="00004997" w:rsidRPr="00FD0425" w14:paraId="002963E7" w14:textId="77777777" w:rsidTr="0073372F">
        <w:tc>
          <w:tcPr>
            <w:tcW w:w="2160" w:type="dxa"/>
          </w:tcPr>
          <w:p w14:paraId="4B583816" w14:textId="77777777" w:rsidR="00004997" w:rsidRPr="00FD0425" w:rsidRDefault="00004997"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126C8E52" w14:textId="77777777" w:rsidR="00004997" w:rsidRPr="00FD0425" w:rsidRDefault="00004997" w:rsidP="0073372F">
            <w:pPr>
              <w:pStyle w:val="TAL"/>
              <w:keepNext w:val="0"/>
              <w:keepLines w:val="0"/>
              <w:widowControl w:val="0"/>
              <w:rPr>
                <w:rFonts w:eastAsia="Batang"/>
                <w:lang w:eastAsia="ja-JP"/>
              </w:rPr>
            </w:pPr>
          </w:p>
        </w:tc>
        <w:tc>
          <w:tcPr>
            <w:tcW w:w="1080" w:type="dxa"/>
          </w:tcPr>
          <w:p w14:paraId="699C8999" w14:textId="77777777" w:rsidR="00004997" w:rsidRPr="00FD0425" w:rsidRDefault="00004997" w:rsidP="0073372F">
            <w:pPr>
              <w:pStyle w:val="TAL"/>
              <w:keepNext w:val="0"/>
              <w:keepLines w:val="0"/>
              <w:widowControl w:val="0"/>
              <w:rPr>
                <w:bCs/>
                <w:i/>
                <w:szCs w:val="18"/>
                <w:lang w:eastAsia="ja-JP"/>
              </w:rPr>
            </w:pPr>
            <w:r w:rsidRPr="00FD0425">
              <w:rPr>
                <w:i/>
                <w:lang w:eastAsia="ja-JP"/>
              </w:rPr>
              <w:t>1</w:t>
            </w:r>
          </w:p>
        </w:tc>
        <w:tc>
          <w:tcPr>
            <w:tcW w:w="1512" w:type="dxa"/>
          </w:tcPr>
          <w:p w14:paraId="35579A0F" w14:textId="77777777" w:rsidR="00004997" w:rsidRPr="00FD0425" w:rsidRDefault="00004997" w:rsidP="0073372F">
            <w:pPr>
              <w:pStyle w:val="TAL"/>
              <w:keepNext w:val="0"/>
              <w:keepLines w:val="0"/>
              <w:widowControl w:val="0"/>
              <w:rPr>
                <w:lang w:eastAsia="ja-JP"/>
              </w:rPr>
            </w:pPr>
          </w:p>
        </w:tc>
        <w:tc>
          <w:tcPr>
            <w:tcW w:w="1728" w:type="dxa"/>
          </w:tcPr>
          <w:p w14:paraId="7CBE055E" w14:textId="77777777" w:rsidR="00004997" w:rsidRPr="00FD0425" w:rsidRDefault="00004997" w:rsidP="0073372F">
            <w:pPr>
              <w:pStyle w:val="TAL"/>
              <w:keepNext w:val="0"/>
              <w:keepLines w:val="0"/>
              <w:widowControl w:val="0"/>
              <w:rPr>
                <w:iCs/>
                <w:lang w:eastAsia="ja-JP"/>
              </w:rPr>
            </w:pPr>
          </w:p>
        </w:tc>
        <w:tc>
          <w:tcPr>
            <w:tcW w:w="1080" w:type="dxa"/>
          </w:tcPr>
          <w:p w14:paraId="20E0D1C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BDC5EB0" w14:textId="77777777" w:rsidR="00004997" w:rsidRPr="001F675D" w:rsidRDefault="00004997" w:rsidP="0073372F">
            <w:pPr>
              <w:pStyle w:val="TAC"/>
              <w:keepNext w:val="0"/>
              <w:keepLines w:val="0"/>
              <w:widowControl w:val="0"/>
              <w:rPr>
                <w:iCs/>
                <w:lang w:eastAsia="ja-JP"/>
              </w:rPr>
            </w:pPr>
          </w:p>
        </w:tc>
      </w:tr>
      <w:tr w:rsidR="00004997" w:rsidRPr="00FD0425" w14:paraId="5CEB189C" w14:textId="77777777" w:rsidTr="0073372F">
        <w:tc>
          <w:tcPr>
            <w:tcW w:w="2160" w:type="dxa"/>
          </w:tcPr>
          <w:p w14:paraId="4EEA4000" w14:textId="77777777" w:rsidR="00004997" w:rsidRPr="00FD0425" w:rsidRDefault="00004997"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0BA62ADA" w14:textId="77777777" w:rsidR="00004997" w:rsidRPr="00FD0425" w:rsidRDefault="00004997" w:rsidP="0073372F">
            <w:pPr>
              <w:pStyle w:val="TAL"/>
              <w:keepNext w:val="0"/>
              <w:keepLines w:val="0"/>
              <w:widowControl w:val="0"/>
              <w:rPr>
                <w:rFonts w:eastAsia="Batang"/>
                <w:lang w:eastAsia="ja-JP"/>
              </w:rPr>
            </w:pPr>
          </w:p>
        </w:tc>
        <w:tc>
          <w:tcPr>
            <w:tcW w:w="1080" w:type="dxa"/>
          </w:tcPr>
          <w:p w14:paraId="00C6AFD0" w14:textId="77777777" w:rsidR="00004997" w:rsidRPr="00FD0425" w:rsidRDefault="0000499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1535E08" w14:textId="77777777" w:rsidR="00004997" w:rsidRPr="00FD0425" w:rsidRDefault="00004997" w:rsidP="0073372F">
            <w:pPr>
              <w:pStyle w:val="TAL"/>
              <w:keepNext w:val="0"/>
              <w:keepLines w:val="0"/>
              <w:widowControl w:val="0"/>
              <w:rPr>
                <w:lang w:eastAsia="ja-JP"/>
              </w:rPr>
            </w:pPr>
          </w:p>
        </w:tc>
        <w:tc>
          <w:tcPr>
            <w:tcW w:w="1728" w:type="dxa"/>
          </w:tcPr>
          <w:p w14:paraId="564B3DD6" w14:textId="77777777" w:rsidR="00004997" w:rsidRPr="00FD0425" w:rsidRDefault="00004997" w:rsidP="0073372F">
            <w:pPr>
              <w:pStyle w:val="TAL"/>
              <w:keepNext w:val="0"/>
              <w:keepLines w:val="0"/>
              <w:widowControl w:val="0"/>
              <w:rPr>
                <w:iCs/>
                <w:lang w:eastAsia="ja-JP"/>
              </w:rPr>
            </w:pPr>
          </w:p>
        </w:tc>
        <w:tc>
          <w:tcPr>
            <w:tcW w:w="1080" w:type="dxa"/>
          </w:tcPr>
          <w:p w14:paraId="1F901362"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5446BDE" w14:textId="77777777" w:rsidR="00004997" w:rsidRPr="001F675D" w:rsidRDefault="00004997" w:rsidP="0073372F">
            <w:pPr>
              <w:pStyle w:val="TAC"/>
              <w:keepNext w:val="0"/>
              <w:keepLines w:val="0"/>
              <w:widowControl w:val="0"/>
              <w:rPr>
                <w:iCs/>
                <w:lang w:eastAsia="ja-JP"/>
              </w:rPr>
            </w:pPr>
          </w:p>
        </w:tc>
      </w:tr>
      <w:tr w:rsidR="00004997" w:rsidRPr="00FD0425" w14:paraId="259747C7" w14:textId="77777777" w:rsidTr="0073372F">
        <w:tc>
          <w:tcPr>
            <w:tcW w:w="2160" w:type="dxa"/>
          </w:tcPr>
          <w:p w14:paraId="421C0757"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4852794F"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04AA56" w14:textId="77777777" w:rsidR="00004997" w:rsidRPr="00FD0425" w:rsidRDefault="00004997" w:rsidP="0073372F">
            <w:pPr>
              <w:pStyle w:val="TAL"/>
              <w:keepNext w:val="0"/>
              <w:keepLines w:val="0"/>
              <w:widowControl w:val="0"/>
              <w:rPr>
                <w:bCs/>
                <w:i/>
                <w:szCs w:val="18"/>
                <w:lang w:eastAsia="ja-JP"/>
              </w:rPr>
            </w:pPr>
          </w:p>
        </w:tc>
        <w:tc>
          <w:tcPr>
            <w:tcW w:w="1512" w:type="dxa"/>
          </w:tcPr>
          <w:p w14:paraId="11076888"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Pr>
          <w:p w14:paraId="6441E13A" w14:textId="77777777" w:rsidR="00004997" w:rsidRPr="00FD0425" w:rsidRDefault="00004997" w:rsidP="0073372F">
            <w:pPr>
              <w:pStyle w:val="TAL"/>
              <w:keepNext w:val="0"/>
              <w:keepLines w:val="0"/>
              <w:widowControl w:val="0"/>
              <w:rPr>
                <w:iCs/>
                <w:lang w:eastAsia="ja-JP"/>
              </w:rPr>
            </w:pPr>
          </w:p>
        </w:tc>
        <w:tc>
          <w:tcPr>
            <w:tcW w:w="1080" w:type="dxa"/>
          </w:tcPr>
          <w:p w14:paraId="4E6A544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02FD1FA" w14:textId="77777777" w:rsidR="00004997" w:rsidRPr="001F675D" w:rsidRDefault="00004997" w:rsidP="0073372F">
            <w:pPr>
              <w:pStyle w:val="TAC"/>
              <w:keepNext w:val="0"/>
              <w:keepLines w:val="0"/>
              <w:widowControl w:val="0"/>
              <w:rPr>
                <w:iCs/>
                <w:lang w:eastAsia="ja-JP"/>
              </w:rPr>
            </w:pPr>
          </w:p>
        </w:tc>
      </w:tr>
      <w:tr w:rsidR="00004997" w:rsidRPr="00FD0425" w14:paraId="748E29C8" w14:textId="77777777" w:rsidTr="0073372F">
        <w:tc>
          <w:tcPr>
            <w:tcW w:w="2160" w:type="dxa"/>
          </w:tcPr>
          <w:p w14:paraId="37A95C9C"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775292CD"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5D6C346" w14:textId="77777777" w:rsidR="00004997" w:rsidRPr="00FD0425" w:rsidRDefault="00004997" w:rsidP="0073372F">
            <w:pPr>
              <w:pStyle w:val="TAL"/>
              <w:keepNext w:val="0"/>
              <w:keepLines w:val="0"/>
              <w:widowControl w:val="0"/>
              <w:rPr>
                <w:bCs/>
                <w:i/>
                <w:szCs w:val="18"/>
                <w:lang w:eastAsia="ja-JP"/>
              </w:rPr>
            </w:pPr>
          </w:p>
        </w:tc>
        <w:tc>
          <w:tcPr>
            <w:tcW w:w="1512" w:type="dxa"/>
          </w:tcPr>
          <w:p w14:paraId="0B0E3790" w14:textId="77777777" w:rsidR="00004997" w:rsidRPr="00FD0425" w:rsidRDefault="00004997" w:rsidP="0073372F">
            <w:pPr>
              <w:pStyle w:val="TAL"/>
              <w:keepNext w:val="0"/>
              <w:keepLines w:val="0"/>
              <w:widowControl w:val="0"/>
              <w:rPr>
                <w:lang w:eastAsia="ja-JP"/>
              </w:rPr>
            </w:pPr>
            <w:r w:rsidRPr="00FD0425">
              <w:t>9.2.3.5</w:t>
            </w:r>
          </w:p>
        </w:tc>
        <w:tc>
          <w:tcPr>
            <w:tcW w:w="1728" w:type="dxa"/>
          </w:tcPr>
          <w:p w14:paraId="3B764EB4" w14:textId="77777777" w:rsidR="00004997" w:rsidRPr="00FD0425" w:rsidRDefault="00004997" w:rsidP="0073372F">
            <w:pPr>
              <w:pStyle w:val="TAL"/>
              <w:keepNext w:val="0"/>
              <w:keepLines w:val="0"/>
              <w:widowControl w:val="0"/>
              <w:rPr>
                <w:iCs/>
                <w:lang w:eastAsia="ja-JP"/>
              </w:rPr>
            </w:pPr>
          </w:p>
        </w:tc>
        <w:tc>
          <w:tcPr>
            <w:tcW w:w="1080" w:type="dxa"/>
          </w:tcPr>
          <w:p w14:paraId="44B61C7E"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196FE418" w14:textId="77777777" w:rsidR="00004997" w:rsidRPr="001F675D" w:rsidRDefault="00004997" w:rsidP="0073372F">
            <w:pPr>
              <w:pStyle w:val="TAC"/>
              <w:keepNext w:val="0"/>
              <w:keepLines w:val="0"/>
              <w:widowControl w:val="0"/>
              <w:rPr>
                <w:iCs/>
                <w:lang w:eastAsia="ja-JP"/>
              </w:rPr>
            </w:pPr>
          </w:p>
        </w:tc>
      </w:tr>
      <w:tr w:rsidR="00004997" w:rsidRPr="00FD0425" w14:paraId="0A987A2D" w14:textId="77777777" w:rsidTr="0073372F">
        <w:tc>
          <w:tcPr>
            <w:tcW w:w="2160" w:type="dxa"/>
            <w:tcBorders>
              <w:top w:val="single" w:sz="4" w:space="0" w:color="auto"/>
              <w:left w:val="single" w:sz="4" w:space="0" w:color="auto"/>
              <w:bottom w:val="single" w:sz="4" w:space="0" w:color="auto"/>
              <w:right w:val="single" w:sz="4" w:space="0" w:color="auto"/>
            </w:tcBorders>
          </w:tcPr>
          <w:p w14:paraId="0CE5DF49" w14:textId="77777777" w:rsidR="00004997" w:rsidRPr="00FD0425" w:rsidRDefault="00004997"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9B3B049"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EC646"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893887" w14:textId="77777777" w:rsidR="00004997" w:rsidRPr="00FD0425" w:rsidRDefault="00004997"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24A8FB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1788FA3"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2B3B8D" w14:textId="77777777" w:rsidR="00004997" w:rsidRPr="001F675D" w:rsidRDefault="00004997" w:rsidP="0073372F">
            <w:pPr>
              <w:pStyle w:val="TAC"/>
              <w:keepNext w:val="0"/>
              <w:keepLines w:val="0"/>
              <w:widowControl w:val="0"/>
              <w:rPr>
                <w:iCs/>
                <w:lang w:eastAsia="ja-JP"/>
              </w:rPr>
            </w:pPr>
          </w:p>
        </w:tc>
      </w:tr>
      <w:tr w:rsidR="00004997" w:rsidRPr="00FD0425" w14:paraId="7B5DBAC1" w14:textId="77777777" w:rsidTr="0073372F">
        <w:tc>
          <w:tcPr>
            <w:tcW w:w="2160" w:type="dxa"/>
            <w:tcBorders>
              <w:top w:val="single" w:sz="4" w:space="0" w:color="auto"/>
              <w:left w:val="single" w:sz="4" w:space="0" w:color="auto"/>
              <w:bottom w:val="single" w:sz="4" w:space="0" w:color="auto"/>
              <w:right w:val="single" w:sz="4" w:space="0" w:color="auto"/>
            </w:tcBorders>
          </w:tcPr>
          <w:p w14:paraId="1693BDD5" w14:textId="77777777" w:rsidR="00004997" w:rsidRPr="00FD0425" w:rsidRDefault="0000499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3CE651AC"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AD7FD49"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1CD67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C5DC57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46C4AE7" w14:textId="77777777" w:rsidR="00004997" w:rsidRPr="00004997" w:rsidRDefault="00004997" w:rsidP="0073372F">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26B5D" w14:textId="30C06C31" w:rsidR="00004997" w:rsidRPr="00004997" w:rsidRDefault="002D7ED4" w:rsidP="0073372F">
            <w:pPr>
              <w:pStyle w:val="TAC"/>
              <w:keepNext w:val="0"/>
              <w:keepLines w:val="0"/>
              <w:widowControl w:val="0"/>
              <w:rPr>
                <w:iCs/>
                <w:lang w:eastAsia="ja-JP"/>
              </w:rPr>
            </w:pPr>
            <w:r>
              <w:rPr>
                <w:iCs/>
                <w:lang w:eastAsia="ja-JP"/>
              </w:rPr>
              <w:t>i</w:t>
            </w:r>
            <w:r w:rsidR="00004997" w:rsidRPr="009354E2">
              <w:rPr>
                <w:iCs/>
                <w:lang w:eastAsia="ja-JP"/>
              </w:rPr>
              <w:t>gnore</w:t>
            </w:r>
          </w:p>
        </w:tc>
      </w:tr>
      <w:tr w:rsidR="00004997" w:rsidRPr="00FD0425" w14:paraId="11AA0C21" w14:textId="77777777" w:rsidTr="0073372F">
        <w:tc>
          <w:tcPr>
            <w:tcW w:w="2160" w:type="dxa"/>
            <w:tcBorders>
              <w:top w:val="single" w:sz="4" w:space="0" w:color="auto"/>
              <w:left w:val="single" w:sz="4" w:space="0" w:color="auto"/>
              <w:bottom w:val="single" w:sz="4" w:space="0" w:color="auto"/>
              <w:right w:val="single" w:sz="4" w:space="0" w:color="auto"/>
            </w:tcBorders>
          </w:tcPr>
          <w:p w14:paraId="55D27480" w14:textId="77777777" w:rsidR="00004997" w:rsidRPr="00FD0425" w:rsidRDefault="00004997" w:rsidP="0073372F">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5CC2C0B"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4C257CC"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2EAEF09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851D0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5B82540"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79D9EC" w14:textId="77777777" w:rsidR="00004997" w:rsidRPr="001F675D" w:rsidRDefault="00004997" w:rsidP="0073372F">
            <w:pPr>
              <w:pStyle w:val="TAC"/>
              <w:keepNext w:val="0"/>
              <w:keepLines w:val="0"/>
              <w:widowControl w:val="0"/>
              <w:rPr>
                <w:iCs/>
                <w:lang w:eastAsia="ja-JP"/>
              </w:rPr>
            </w:pPr>
          </w:p>
        </w:tc>
      </w:tr>
      <w:tr w:rsidR="0022119D" w:rsidRPr="00FD0425" w14:paraId="1E865217" w14:textId="77777777" w:rsidTr="0073372F">
        <w:tc>
          <w:tcPr>
            <w:tcW w:w="2160" w:type="dxa"/>
            <w:tcBorders>
              <w:top w:val="single" w:sz="4" w:space="0" w:color="auto"/>
              <w:left w:val="single" w:sz="4" w:space="0" w:color="auto"/>
              <w:bottom w:val="single" w:sz="4" w:space="0" w:color="auto"/>
              <w:right w:val="single" w:sz="4" w:space="0" w:color="auto"/>
            </w:tcBorders>
          </w:tcPr>
          <w:p w14:paraId="439FF5DA"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6AA777F2"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B17141"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52AB7E" w14:textId="2801533C"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4589FBA8"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598831A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E684ED" w14:textId="77777777" w:rsidR="0022119D" w:rsidRPr="001F675D" w:rsidRDefault="0022119D" w:rsidP="0022119D">
            <w:pPr>
              <w:pStyle w:val="TAC"/>
              <w:keepNext w:val="0"/>
              <w:keepLines w:val="0"/>
              <w:widowControl w:val="0"/>
              <w:rPr>
                <w:iCs/>
                <w:lang w:eastAsia="ja-JP"/>
              </w:rPr>
            </w:pPr>
          </w:p>
        </w:tc>
      </w:tr>
      <w:tr w:rsidR="0022119D" w:rsidRPr="00FD0425" w14:paraId="32D377D4" w14:textId="77777777" w:rsidTr="0073372F">
        <w:tc>
          <w:tcPr>
            <w:tcW w:w="2160" w:type="dxa"/>
            <w:tcBorders>
              <w:top w:val="single" w:sz="4" w:space="0" w:color="auto"/>
              <w:left w:val="single" w:sz="4" w:space="0" w:color="auto"/>
              <w:bottom w:val="single" w:sz="4" w:space="0" w:color="auto"/>
              <w:right w:val="single" w:sz="4" w:space="0" w:color="auto"/>
            </w:tcBorders>
          </w:tcPr>
          <w:p w14:paraId="2207F59A"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2665E618"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38F5B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A36725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75CE960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15D88FF"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5D5004"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06654787" w14:textId="77777777" w:rsidTr="0073372F">
        <w:tc>
          <w:tcPr>
            <w:tcW w:w="2160" w:type="dxa"/>
            <w:tcBorders>
              <w:top w:val="single" w:sz="4" w:space="0" w:color="auto"/>
              <w:left w:val="single" w:sz="4" w:space="0" w:color="auto"/>
              <w:bottom w:val="single" w:sz="4" w:space="0" w:color="auto"/>
              <w:right w:val="single" w:sz="4" w:space="0" w:color="auto"/>
            </w:tcBorders>
          </w:tcPr>
          <w:p w14:paraId="75A8D9B4"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69B4B87D"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516750A"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994F479"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27398C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B7F2F0"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EFBE54" w14:textId="77777777" w:rsidR="0022119D" w:rsidRPr="001F675D" w:rsidRDefault="0022119D" w:rsidP="0022119D">
            <w:pPr>
              <w:pStyle w:val="TAC"/>
              <w:keepNext w:val="0"/>
              <w:keepLines w:val="0"/>
              <w:widowControl w:val="0"/>
              <w:rPr>
                <w:iCs/>
                <w:lang w:eastAsia="ja-JP"/>
              </w:rPr>
            </w:pPr>
          </w:p>
        </w:tc>
      </w:tr>
      <w:tr w:rsidR="0022119D" w:rsidRPr="00FD0425" w14:paraId="346BFE4F" w14:textId="77777777" w:rsidTr="0073372F">
        <w:tc>
          <w:tcPr>
            <w:tcW w:w="2160" w:type="dxa"/>
            <w:tcBorders>
              <w:top w:val="single" w:sz="4" w:space="0" w:color="auto"/>
              <w:left w:val="single" w:sz="4" w:space="0" w:color="auto"/>
              <w:bottom w:val="single" w:sz="4" w:space="0" w:color="auto"/>
              <w:right w:val="single" w:sz="4" w:space="0" w:color="auto"/>
            </w:tcBorders>
          </w:tcPr>
          <w:p w14:paraId="7675C38E"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1EDC23A9"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E50D4A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DFABE5D"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76602E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F89266A"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37E96" w14:textId="77777777" w:rsidR="0022119D" w:rsidRPr="001F675D" w:rsidRDefault="0022119D" w:rsidP="0022119D">
            <w:pPr>
              <w:pStyle w:val="TAC"/>
              <w:keepNext w:val="0"/>
              <w:keepLines w:val="0"/>
              <w:widowControl w:val="0"/>
              <w:rPr>
                <w:iCs/>
                <w:lang w:eastAsia="ja-JP"/>
              </w:rPr>
            </w:pPr>
          </w:p>
        </w:tc>
      </w:tr>
      <w:tr w:rsidR="0022119D" w:rsidRPr="00FD0425" w14:paraId="6B9E417B" w14:textId="77777777" w:rsidTr="0073372F">
        <w:tc>
          <w:tcPr>
            <w:tcW w:w="2160" w:type="dxa"/>
            <w:tcBorders>
              <w:top w:val="single" w:sz="4" w:space="0" w:color="auto"/>
              <w:left w:val="single" w:sz="4" w:space="0" w:color="auto"/>
              <w:bottom w:val="single" w:sz="4" w:space="0" w:color="auto"/>
              <w:right w:val="single" w:sz="4" w:space="0" w:color="auto"/>
            </w:tcBorders>
          </w:tcPr>
          <w:p w14:paraId="2E07F0EC"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01B2478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6DFB6D"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535D18"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E2719B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116914"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8ECB8" w14:textId="77777777" w:rsidR="0022119D" w:rsidRPr="001F675D" w:rsidRDefault="0022119D" w:rsidP="0022119D">
            <w:pPr>
              <w:pStyle w:val="TAC"/>
              <w:keepNext w:val="0"/>
              <w:keepLines w:val="0"/>
              <w:widowControl w:val="0"/>
              <w:rPr>
                <w:iCs/>
                <w:lang w:eastAsia="ja-JP"/>
              </w:rPr>
            </w:pPr>
          </w:p>
        </w:tc>
      </w:tr>
      <w:tr w:rsidR="0022119D" w:rsidRPr="00FD0425" w14:paraId="51719BF6" w14:textId="77777777" w:rsidTr="0073372F">
        <w:tc>
          <w:tcPr>
            <w:tcW w:w="2160" w:type="dxa"/>
            <w:tcBorders>
              <w:top w:val="single" w:sz="4" w:space="0" w:color="auto"/>
              <w:left w:val="single" w:sz="4" w:space="0" w:color="auto"/>
              <w:bottom w:val="single" w:sz="4" w:space="0" w:color="auto"/>
              <w:right w:val="single" w:sz="4" w:space="0" w:color="auto"/>
            </w:tcBorders>
          </w:tcPr>
          <w:p w14:paraId="31430871"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73A79B2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85200"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46ECF98" w14:textId="77777777" w:rsidR="0022119D" w:rsidRPr="00FD0425" w:rsidRDefault="0022119D" w:rsidP="0022119D">
            <w:pPr>
              <w:pStyle w:val="TAL"/>
              <w:keepNext w:val="0"/>
              <w:keepLines w:val="0"/>
              <w:widowControl w:val="0"/>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Borders>
              <w:top w:val="single" w:sz="4" w:space="0" w:color="auto"/>
              <w:left w:val="single" w:sz="4" w:space="0" w:color="auto"/>
              <w:bottom w:val="single" w:sz="4" w:space="0" w:color="auto"/>
              <w:right w:val="single" w:sz="4" w:space="0" w:color="auto"/>
            </w:tcBorders>
          </w:tcPr>
          <w:p w14:paraId="5A1EF553" w14:textId="77777777" w:rsidR="0022119D" w:rsidRPr="00FD0425" w:rsidRDefault="0022119D" w:rsidP="0022119D">
            <w:pPr>
              <w:pStyle w:val="TAL"/>
              <w:keepNext w:val="0"/>
              <w:keepLines w:val="0"/>
              <w:widowControl w:val="0"/>
              <w:rPr>
                <w:iCs/>
                <w:lang w:eastAsia="ja-JP"/>
              </w:rPr>
            </w:pPr>
            <w:r w:rsidRPr="00FD0425">
              <w:rPr>
                <w:iCs/>
                <w:lang w:eastAsia="ja-JP"/>
              </w:rPr>
              <w:t>M-NG-RAN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0B65BC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BA6FB" w14:textId="77777777" w:rsidR="0022119D" w:rsidRPr="001F675D" w:rsidRDefault="0022119D" w:rsidP="0022119D">
            <w:pPr>
              <w:pStyle w:val="TAC"/>
              <w:keepNext w:val="0"/>
              <w:keepLines w:val="0"/>
              <w:widowControl w:val="0"/>
              <w:rPr>
                <w:iCs/>
                <w:lang w:eastAsia="ja-JP"/>
              </w:rPr>
            </w:pPr>
          </w:p>
        </w:tc>
      </w:tr>
      <w:tr w:rsidR="0022119D" w:rsidRPr="00FD0425" w14:paraId="55883B73" w14:textId="77777777" w:rsidTr="0073372F">
        <w:tc>
          <w:tcPr>
            <w:tcW w:w="2160" w:type="dxa"/>
            <w:tcBorders>
              <w:top w:val="single" w:sz="4" w:space="0" w:color="auto"/>
              <w:left w:val="single" w:sz="4" w:space="0" w:color="auto"/>
              <w:bottom w:val="single" w:sz="4" w:space="0" w:color="auto"/>
              <w:right w:val="single" w:sz="4" w:space="0" w:color="auto"/>
            </w:tcBorders>
          </w:tcPr>
          <w:p w14:paraId="0E790FB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QoS</w:t>
            </w:r>
          </w:p>
        </w:tc>
        <w:tc>
          <w:tcPr>
            <w:tcW w:w="1080" w:type="dxa"/>
            <w:tcBorders>
              <w:top w:val="single" w:sz="4" w:space="0" w:color="auto"/>
              <w:left w:val="single" w:sz="4" w:space="0" w:color="auto"/>
              <w:bottom w:val="single" w:sz="4" w:space="0" w:color="auto"/>
              <w:right w:val="single" w:sz="4" w:space="0" w:color="auto"/>
            </w:tcBorders>
          </w:tcPr>
          <w:p w14:paraId="555D008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9159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EE8C62"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458C8AE8"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Borders>
              <w:top w:val="single" w:sz="4" w:space="0" w:color="auto"/>
              <w:left w:val="single" w:sz="4" w:space="0" w:color="auto"/>
              <w:bottom w:val="single" w:sz="4" w:space="0" w:color="auto"/>
              <w:right w:val="single" w:sz="4" w:space="0" w:color="auto"/>
            </w:tcBorders>
          </w:tcPr>
          <w:p w14:paraId="3BB9B10F" w14:textId="77777777" w:rsidR="0022119D" w:rsidRPr="00FD0425" w:rsidDel="00B62F37"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DCA70ED" w14:textId="77777777" w:rsidR="0022119D" w:rsidRPr="00004997" w:rsidDel="00B62F3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5B2431" w14:textId="77777777" w:rsidR="0022119D" w:rsidRPr="001F675D" w:rsidDel="00B62F37" w:rsidRDefault="0022119D" w:rsidP="0022119D">
            <w:pPr>
              <w:pStyle w:val="TAC"/>
              <w:keepNext w:val="0"/>
              <w:keepLines w:val="0"/>
              <w:widowControl w:val="0"/>
              <w:rPr>
                <w:iCs/>
                <w:lang w:eastAsia="ja-JP"/>
              </w:rPr>
            </w:pPr>
          </w:p>
        </w:tc>
      </w:tr>
      <w:tr w:rsidR="0022119D" w:rsidRPr="00FD0425" w14:paraId="542ADC0F" w14:textId="77777777" w:rsidTr="0073372F">
        <w:tc>
          <w:tcPr>
            <w:tcW w:w="2160" w:type="dxa"/>
            <w:tcBorders>
              <w:top w:val="single" w:sz="4" w:space="0" w:color="auto"/>
              <w:left w:val="single" w:sz="4" w:space="0" w:color="auto"/>
              <w:bottom w:val="single" w:sz="4" w:space="0" w:color="auto"/>
              <w:right w:val="single" w:sz="4" w:space="0" w:color="auto"/>
            </w:tcBorders>
          </w:tcPr>
          <w:p w14:paraId="665D87D6"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&gt;&gt;secondary MN UL PDCP UP TNL Information</w:t>
            </w:r>
          </w:p>
        </w:tc>
        <w:tc>
          <w:tcPr>
            <w:tcW w:w="1080" w:type="dxa"/>
            <w:tcBorders>
              <w:top w:val="single" w:sz="4" w:space="0" w:color="auto"/>
              <w:left w:val="single" w:sz="4" w:space="0" w:color="auto"/>
              <w:bottom w:val="single" w:sz="4" w:space="0" w:color="auto"/>
              <w:right w:val="single" w:sz="4" w:space="0" w:color="auto"/>
            </w:tcBorders>
          </w:tcPr>
          <w:p w14:paraId="2D310D8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E01C3A"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A7BB68" w14:textId="77777777" w:rsidR="0022119D" w:rsidRPr="00FD0425" w:rsidRDefault="0022119D" w:rsidP="0022119D">
            <w:pPr>
              <w:pStyle w:val="TAL"/>
              <w:keepNext w:val="0"/>
              <w:keepLines w:val="0"/>
              <w:widowControl w:val="0"/>
              <w:rPr>
                <w:lang w:eastAsia="ja-JP"/>
              </w:rPr>
            </w:pPr>
            <w:r w:rsidRPr="00FD0425">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22CD528F" w14:textId="77777777" w:rsidR="0022119D" w:rsidRPr="00FD0425" w:rsidRDefault="0022119D" w:rsidP="0022119D">
            <w:pPr>
              <w:pStyle w:val="TAL"/>
              <w:keepNext w:val="0"/>
              <w:keepLines w:val="0"/>
              <w:widowControl w:val="0"/>
              <w:rPr>
                <w:rFonts w:cs="Arial"/>
                <w:lang w:eastAsia="zh-CN"/>
              </w:rPr>
            </w:pPr>
            <w:r w:rsidRPr="00FD0425">
              <w:rPr>
                <w:iCs/>
                <w:lang w:eastAsia="ja-JP"/>
              </w:rPr>
              <w:t>M-NG-RAN node endpoint(s) of a DRB’s Xn transport bearer at its PDCP resource. For delivery of UL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39E5004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7A252" w14:textId="77777777" w:rsidR="0022119D" w:rsidRPr="001F675D" w:rsidRDefault="0022119D" w:rsidP="0022119D">
            <w:pPr>
              <w:pStyle w:val="TAC"/>
              <w:keepNext w:val="0"/>
              <w:keepLines w:val="0"/>
              <w:widowControl w:val="0"/>
              <w:rPr>
                <w:iCs/>
                <w:lang w:eastAsia="ja-JP"/>
              </w:rPr>
            </w:pPr>
          </w:p>
        </w:tc>
      </w:tr>
      <w:tr w:rsidR="0022119D" w:rsidRPr="00FD0425" w14:paraId="2C7DD933" w14:textId="77777777" w:rsidTr="0073372F">
        <w:tc>
          <w:tcPr>
            <w:tcW w:w="2160" w:type="dxa"/>
          </w:tcPr>
          <w:p w14:paraId="0B49151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DBB3E4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3509CE7" w14:textId="77777777" w:rsidR="0022119D" w:rsidRPr="00FD0425" w:rsidRDefault="0022119D" w:rsidP="0022119D">
            <w:pPr>
              <w:pStyle w:val="TAL"/>
              <w:keepNext w:val="0"/>
              <w:keepLines w:val="0"/>
              <w:widowControl w:val="0"/>
              <w:rPr>
                <w:bCs/>
                <w:i/>
                <w:szCs w:val="18"/>
                <w:lang w:eastAsia="ja-JP"/>
              </w:rPr>
            </w:pPr>
          </w:p>
        </w:tc>
        <w:tc>
          <w:tcPr>
            <w:tcW w:w="1512" w:type="dxa"/>
          </w:tcPr>
          <w:p w14:paraId="26A040D5" w14:textId="77777777" w:rsidR="0022119D" w:rsidRPr="00FD0425" w:rsidRDefault="0022119D" w:rsidP="0022119D">
            <w:pPr>
              <w:pStyle w:val="TAL"/>
              <w:keepNext w:val="0"/>
              <w:keepLines w:val="0"/>
              <w:widowControl w:val="0"/>
            </w:pPr>
            <w:r w:rsidRPr="00FD0425">
              <w:t>9.2.3.75</w:t>
            </w:r>
          </w:p>
        </w:tc>
        <w:tc>
          <w:tcPr>
            <w:tcW w:w="1728" w:type="dxa"/>
          </w:tcPr>
          <w:p w14:paraId="6CE3E8F8" w14:textId="77777777" w:rsidR="0022119D" w:rsidRPr="00FD0425" w:rsidRDefault="0022119D" w:rsidP="0022119D">
            <w:pPr>
              <w:pStyle w:val="TAL"/>
              <w:keepNext w:val="0"/>
              <w:keepLines w:val="0"/>
              <w:widowControl w:val="0"/>
              <w:rPr>
                <w:iCs/>
                <w:lang w:eastAsia="ja-JP"/>
              </w:rPr>
            </w:pPr>
            <w:r w:rsidRPr="00FD0425">
              <w:rPr>
                <w:lang w:eastAsia="ja-JP"/>
              </w:rPr>
              <w:t>Information about UL usage in the S-NG-RAN node.</w:t>
            </w:r>
          </w:p>
        </w:tc>
        <w:tc>
          <w:tcPr>
            <w:tcW w:w="1080" w:type="dxa"/>
          </w:tcPr>
          <w:p w14:paraId="7E6D57C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3CD0D23" w14:textId="77777777" w:rsidR="0022119D" w:rsidRPr="001F675D" w:rsidRDefault="0022119D" w:rsidP="0022119D">
            <w:pPr>
              <w:pStyle w:val="TAC"/>
              <w:keepNext w:val="0"/>
              <w:keepLines w:val="0"/>
              <w:widowControl w:val="0"/>
              <w:rPr>
                <w:lang w:eastAsia="ja-JP"/>
              </w:rPr>
            </w:pPr>
          </w:p>
        </w:tc>
      </w:tr>
      <w:tr w:rsidR="0022119D" w:rsidRPr="00FD0425" w14:paraId="0A099AE9" w14:textId="77777777" w:rsidTr="0073372F">
        <w:tc>
          <w:tcPr>
            <w:tcW w:w="2160" w:type="dxa"/>
          </w:tcPr>
          <w:p w14:paraId="73023910"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37541C37"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30CB3822" w14:textId="77777777" w:rsidR="0022119D" w:rsidRPr="00FD0425" w:rsidRDefault="0022119D" w:rsidP="0022119D">
            <w:pPr>
              <w:pStyle w:val="TAL"/>
              <w:keepNext w:val="0"/>
              <w:keepLines w:val="0"/>
              <w:widowControl w:val="0"/>
              <w:rPr>
                <w:bCs/>
                <w:i/>
                <w:szCs w:val="18"/>
                <w:lang w:eastAsia="ja-JP"/>
              </w:rPr>
            </w:pPr>
          </w:p>
        </w:tc>
        <w:tc>
          <w:tcPr>
            <w:tcW w:w="1512" w:type="dxa"/>
          </w:tcPr>
          <w:p w14:paraId="7F353522" w14:textId="77777777" w:rsidR="0022119D" w:rsidRPr="00FD0425" w:rsidRDefault="0022119D" w:rsidP="0022119D">
            <w:pPr>
              <w:pStyle w:val="TAL"/>
              <w:keepNext w:val="0"/>
              <w:keepLines w:val="0"/>
              <w:widowControl w:val="0"/>
            </w:pPr>
            <w:r w:rsidRPr="00FD0425">
              <w:rPr>
                <w:lang w:eastAsia="ja-JP"/>
              </w:rPr>
              <w:t>9.2.3.86</w:t>
            </w:r>
          </w:p>
        </w:tc>
        <w:tc>
          <w:tcPr>
            <w:tcW w:w="1728" w:type="dxa"/>
          </w:tcPr>
          <w:p w14:paraId="37444FD0" w14:textId="77777777" w:rsidR="0022119D" w:rsidRPr="00FD0425" w:rsidRDefault="0022119D" w:rsidP="0022119D">
            <w:pPr>
              <w:pStyle w:val="TAL"/>
              <w:keepNext w:val="0"/>
              <w:keepLines w:val="0"/>
              <w:widowControl w:val="0"/>
              <w:rPr>
                <w:lang w:eastAsia="ja-JP"/>
              </w:rPr>
            </w:pPr>
          </w:p>
        </w:tc>
        <w:tc>
          <w:tcPr>
            <w:tcW w:w="1080" w:type="dxa"/>
          </w:tcPr>
          <w:p w14:paraId="52B6BF2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7CFCD73" w14:textId="77777777" w:rsidR="0022119D" w:rsidRPr="001F675D" w:rsidRDefault="0022119D" w:rsidP="0022119D">
            <w:pPr>
              <w:pStyle w:val="TAC"/>
              <w:keepNext w:val="0"/>
              <w:keepLines w:val="0"/>
              <w:widowControl w:val="0"/>
              <w:rPr>
                <w:lang w:eastAsia="ja-JP"/>
              </w:rPr>
            </w:pPr>
          </w:p>
        </w:tc>
      </w:tr>
      <w:tr w:rsidR="0022119D" w:rsidRPr="00FD0425" w14:paraId="7F8FC5CA" w14:textId="77777777" w:rsidTr="0073372F">
        <w:tc>
          <w:tcPr>
            <w:tcW w:w="2160" w:type="dxa"/>
          </w:tcPr>
          <w:p w14:paraId="2D887FD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689E02FF"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E5D5F1" w14:textId="77777777" w:rsidR="0022119D" w:rsidRPr="00FD0425" w:rsidRDefault="0022119D" w:rsidP="0022119D">
            <w:pPr>
              <w:pStyle w:val="TAL"/>
              <w:keepNext w:val="0"/>
              <w:keepLines w:val="0"/>
              <w:widowControl w:val="0"/>
              <w:rPr>
                <w:bCs/>
                <w:i/>
                <w:szCs w:val="18"/>
                <w:lang w:eastAsia="ja-JP"/>
              </w:rPr>
            </w:pPr>
          </w:p>
        </w:tc>
        <w:tc>
          <w:tcPr>
            <w:tcW w:w="1512" w:type="dxa"/>
          </w:tcPr>
          <w:p w14:paraId="5C4D4834" w14:textId="77777777" w:rsidR="0022119D" w:rsidRPr="00FD0425" w:rsidRDefault="0022119D" w:rsidP="0022119D">
            <w:pPr>
              <w:pStyle w:val="TAL"/>
              <w:keepNext w:val="0"/>
              <w:keepLines w:val="0"/>
              <w:widowControl w:val="0"/>
            </w:pPr>
            <w:r w:rsidRPr="00FD0425">
              <w:rPr>
                <w:lang w:eastAsia="ja-JP"/>
              </w:rPr>
              <w:t>9.2.3.71</w:t>
            </w:r>
          </w:p>
        </w:tc>
        <w:tc>
          <w:tcPr>
            <w:tcW w:w="1728" w:type="dxa"/>
          </w:tcPr>
          <w:p w14:paraId="1BD7E1F0" w14:textId="77777777" w:rsidR="0022119D" w:rsidRDefault="0022119D" w:rsidP="0022119D">
            <w:pPr>
              <w:pStyle w:val="TAL"/>
              <w:keepNext w:val="0"/>
              <w:keepLines w:val="0"/>
              <w:widowControl w:val="0"/>
              <w:rPr>
                <w:lang w:eastAsia="ja-JP"/>
              </w:rPr>
            </w:pPr>
            <w:r w:rsidRPr="00FD0425">
              <w:rPr>
                <w:iCs/>
                <w:lang w:eastAsia="zh-CN"/>
              </w:rPr>
              <w:t>Information on the initial state of UL PDCP duplication</w:t>
            </w:r>
            <w:r>
              <w:rPr>
                <w:lang w:eastAsia="ja-JP"/>
              </w:rPr>
              <w:t>.</w:t>
            </w:r>
          </w:p>
          <w:p w14:paraId="44036F02" w14:textId="77777777" w:rsidR="0022119D" w:rsidRPr="00FD0425" w:rsidRDefault="0022119D" w:rsidP="0022119D">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52C669C1"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20D3FCA3" w14:textId="77777777" w:rsidR="0022119D" w:rsidRPr="001F675D" w:rsidRDefault="0022119D" w:rsidP="0022119D">
            <w:pPr>
              <w:pStyle w:val="TAC"/>
              <w:keepNext w:val="0"/>
              <w:keepLines w:val="0"/>
              <w:widowControl w:val="0"/>
              <w:rPr>
                <w:lang w:eastAsia="ja-JP"/>
              </w:rPr>
            </w:pPr>
          </w:p>
        </w:tc>
      </w:tr>
      <w:tr w:rsidR="0022119D" w:rsidRPr="00FD0425" w14:paraId="364A2E2B" w14:textId="77777777" w:rsidTr="0073372F">
        <w:tc>
          <w:tcPr>
            <w:tcW w:w="2160" w:type="dxa"/>
            <w:tcBorders>
              <w:top w:val="single" w:sz="4" w:space="0" w:color="auto"/>
              <w:left w:val="single" w:sz="4" w:space="0" w:color="auto"/>
              <w:bottom w:val="single" w:sz="4" w:space="0" w:color="auto"/>
              <w:right w:val="single" w:sz="4" w:space="0" w:color="auto"/>
            </w:tcBorders>
          </w:tcPr>
          <w:p w14:paraId="49A3C8A6" w14:textId="77777777" w:rsidR="0022119D" w:rsidRPr="00FD0425" w:rsidRDefault="0022119D" w:rsidP="0022119D">
            <w:pPr>
              <w:pStyle w:val="TAL"/>
              <w:keepNext w:val="0"/>
              <w:keepLines w:val="0"/>
              <w:widowControl w:val="0"/>
              <w:ind w:left="227"/>
              <w:rPr>
                <w:rFonts w:eastAsia="Batang"/>
                <w:b/>
                <w:lang w:eastAsia="ja-JP"/>
              </w:rPr>
            </w:pPr>
            <w:r w:rsidRPr="00FD0425">
              <w:rPr>
                <w:rFonts w:eastAsia="Batang"/>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2B55624C"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05A8B6DC"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47BC0B5"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A9CAEBB"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37E800A5"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D8312" w14:textId="77777777" w:rsidR="0022119D" w:rsidRPr="001F675D" w:rsidRDefault="0022119D" w:rsidP="0022119D">
            <w:pPr>
              <w:pStyle w:val="TAC"/>
              <w:keepNext w:val="0"/>
              <w:keepLines w:val="0"/>
              <w:widowControl w:val="0"/>
              <w:rPr>
                <w:iCs/>
                <w:lang w:eastAsia="ja-JP"/>
              </w:rPr>
            </w:pPr>
          </w:p>
        </w:tc>
      </w:tr>
      <w:tr w:rsidR="0022119D" w:rsidRPr="00FD0425" w14:paraId="6081FF2F" w14:textId="77777777" w:rsidTr="0073372F">
        <w:tc>
          <w:tcPr>
            <w:tcW w:w="2160" w:type="dxa"/>
            <w:tcBorders>
              <w:top w:val="single" w:sz="4" w:space="0" w:color="auto"/>
              <w:left w:val="single" w:sz="4" w:space="0" w:color="auto"/>
              <w:bottom w:val="single" w:sz="4" w:space="0" w:color="auto"/>
              <w:right w:val="single" w:sz="4" w:space="0" w:color="auto"/>
            </w:tcBorders>
          </w:tcPr>
          <w:p w14:paraId="56D9FF49"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423814B"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6123D1B1"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 QoS Flows&gt;</w:t>
            </w:r>
          </w:p>
        </w:tc>
        <w:tc>
          <w:tcPr>
            <w:tcW w:w="1512" w:type="dxa"/>
            <w:tcBorders>
              <w:top w:val="single" w:sz="4" w:space="0" w:color="auto"/>
              <w:left w:val="single" w:sz="4" w:space="0" w:color="auto"/>
              <w:bottom w:val="single" w:sz="4" w:space="0" w:color="auto"/>
              <w:right w:val="single" w:sz="4" w:space="0" w:color="auto"/>
            </w:tcBorders>
          </w:tcPr>
          <w:p w14:paraId="36305D0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86D9454"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E062F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1485E" w14:textId="77777777" w:rsidR="0022119D" w:rsidRPr="001F675D" w:rsidRDefault="0022119D" w:rsidP="0022119D">
            <w:pPr>
              <w:pStyle w:val="TAC"/>
              <w:keepNext w:val="0"/>
              <w:keepLines w:val="0"/>
              <w:widowControl w:val="0"/>
              <w:rPr>
                <w:iCs/>
                <w:lang w:eastAsia="ja-JP"/>
              </w:rPr>
            </w:pPr>
          </w:p>
        </w:tc>
      </w:tr>
      <w:tr w:rsidR="0022119D" w:rsidRPr="00FD0425" w14:paraId="6EBDB944" w14:textId="77777777" w:rsidTr="0073372F">
        <w:tc>
          <w:tcPr>
            <w:tcW w:w="2160" w:type="dxa"/>
            <w:tcBorders>
              <w:top w:val="single" w:sz="4" w:space="0" w:color="auto"/>
              <w:left w:val="single" w:sz="4" w:space="0" w:color="auto"/>
              <w:bottom w:val="single" w:sz="4" w:space="0" w:color="auto"/>
              <w:right w:val="single" w:sz="4" w:space="0" w:color="auto"/>
            </w:tcBorders>
          </w:tcPr>
          <w:p w14:paraId="7627A163"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96741B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50A89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5FF7DA" w14:textId="77777777" w:rsidR="0022119D" w:rsidRPr="00FD0425" w:rsidRDefault="0022119D" w:rsidP="0022119D">
            <w:pPr>
              <w:pStyle w:val="TAL"/>
              <w:keepNext w:val="0"/>
              <w:keepLines w:val="0"/>
              <w:widowControl w:val="0"/>
            </w:pPr>
            <w:r w:rsidRPr="00FD0425">
              <w:t>9.2.3.10</w:t>
            </w:r>
          </w:p>
        </w:tc>
        <w:tc>
          <w:tcPr>
            <w:tcW w:w="1728" w:type="dxa"/>
            <w:tcBorders>
              <w:top w:val="single" w:sz="4" w:space="0" w:color="auto"/>
              <w:left w:val="single" w:sz="4" w:space="0" w:color="auto"/>
              <w:bottom w:val="single" w:sz="4" w:space="0" w:color="auto"/>
              <w:right w:val="single" w:sz="4" w:space="0" w:color="auto"/>
            </w:tcBorders>
          </w:tcPr>
          <w:p w14:paraId="0AB447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3A1D3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05159" w14:textId="77777777" w:rsidR="0022119D" w:rsidRPr="001F675D" w:rsidRDefault="0022119D" w:rsidP="0022119D">
            <w:pPr>
              <w:pStyle w:val="TAC"/>
              <w:keepNext w:val="0"/>
              <w:keepLines w:val="0"/>
              <w:widowControl w:val="0"/>
              <w:rPr>
                <w:iCs/>
                <w:lang w:eastAsia="ja-JP"/>
              </w:rPr>
            </w:pPr>
          </w:p>
        </w:tc>
      </w:tr>
      <w:tr w:rsidR="0022119D" w:rsidRPr="00FD0425" w14:paraId="1BCFDFC3" w14:textId="77777777" w:rsidTr="0073372F">
        <w:tc>
          <w:tcPr>
            <w:tcW w:w="2160" w:type="dxa"/>
            <w:tcBorders>
              <w:top w:val="single" w:sz="4" w:space="0" w:color="auto"/>
              <w:left w:val="single" w:sz="4" w:space="0" w:color="auto"/>
              <w:bottom w:val="single" w:sz="4" w:space="0" w:color="auto"/>
              <w:right w:val="single" w:sz="4" w:space="0" w:color="auto"/>
            </w:tcBorders>
          </w:tcPr>
          <w:p w14:paraId="7F79624E"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Borders>
              <w:top w:val="single" w:sz="4" w:space="0" w:color="auto"/>
              <w:left w:val="single" w:sz="4" w:space="0" w:color="auto"/>
              <w:bottom w:val="single" w:sz="4" w:space="0" w:color="auto"/>
              <w:right w:val="single" w:sz="4" w:space="0" w:color="auto"/>
            </w:tcBorders>
          </w:tcPr>
          <w:p w14:paraId="6EBD4D3C"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48DD3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5BB93C" w14:textId="77777777" w:rsidR="0022119D" w:rsidRPr="00FD0425" w:rsidRDefault="0022119D" w:rsidP="0022119D">
            <w:pPr>
              <w:pStyle w:val="TAL"/>
              <w:keepNext w:val="0"/>
              <w:keepLines w:val="0"/>
              <w:widowControl w:val="0"/>
            </w:pPr>
            <w:r w:rsidRPr="00FD0425">
              <w:t>9.2.3.5</w:t>
            </w:r>
          </w:p>
        </w:tc>
        <w:tc>
          <w:tcPr>
            <w:tcW w:w="1728" w:type="dxa"/>
            <w:tcBorders>
              <w:top w:val="single" w:sz="4" w:space="0" w:color="auto"/>
              <w:left w:val="single" w:sz="4" w:space="0" w:color="auto"/>
              <w:bottom w:val="single" w:sz="4" w:space="0" w:color="auto"/>
              <w:right w:val="single" w:sz="4" w:space="0" w:color="auto"/>
            </w:tcBorders>
          </w:tcPr>
          <w:p w14:paraId="2EDE116F"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4F929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48DB" w14:textId="77777777" w:rsidR="0022119D" w:rsidRPr="001F675D" w:rsidRDefault="0022119D" w:rsidP="0022119D">
            <w:pPr>
              <w:pStyle w:val="TAC"/>
              <w:keepNext w:val="0"/>
              <w:keepLines w:val="0"/>
              <w:widowControl w:val="0"/>
              <w:rPr>
                <w:iCs/>
                <w:lang w:eastAsia="ja-JP"/>
              </w:rPr>
            </w:pPr>
          </w:p>
        </w:tc>
      </w:tr>
      <w:tr w:rsidR="0022119D" w:rsidRPr="00FD0425" w14:paraId="5278A3F4" w14:textId="77777777" w:rsidTr="0073372F">
        <w:tc>
          <w:tcPr>
            <w:tcW w:w="2160" w:type="dxa"/>
            <w:tcBorders>
              <w:top w:val="single" w:sz="4" w:space="0" w:color="auto"/>
              <w:left w:val="single" w:sz="4" w:space="0" w:color="auto"/>
              <w:bottom w:val="single" w:sz="4" w:space="0" w:color="auto"/>
              <w:right w:val="single" w:sz="4" w:space="0" w:color="auto"/>
            </w:tcBorders>
          </w:tcPr>
          <w:p w14:paraId="10C80C64"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59015E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A5BE0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878BEDA"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B3EB1F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F3F66B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53733D" w14:textId="77777777" w:rsidR="0022119D" w:rsidRPr="001F675D" w:rsidRDefault="0022119D" w:rsidP="0022119D">
            <w:pPr>
              <w:pStyle w:val="TAC"/>
              <w:keepNext w:val="0"/>
              <w:keepLines w:val="0"/>
              <w:widowControl w:val="0"/>
              <w:rPr>
                <w:iCs/>
                <w:lang w:eastAsia="ja-JP"/>
              </w:rPr>
            </w:pPr>
          </w:p>
        </w:tc>
      </w:tr>
      <w:tr w:rsidR="0022119D" w:rsidRPr="00FD0425" w14:paraId="3DC76CFD" w14:textId="77777777" w:rsidTr="0073372F">
        <w:tc>
          <w:tcPr>
            <w:tcW w:w="2160" w:type="dxa"/>
            <w:tcBorders>
              <w:top w:val="single" w:sz="4" w:space="0" w:color="auto"/>
              <w:left w:val="single" w:sz="4" w:space="0" w:color="auto"/>
              <w:bottom w:val="single" w:sz="4" w:space="0" w:color="auto"/>
              <w:right w:val="single" w:sz="4" w:space="0" w:color="auto"/>
            </w:tcBorders>
          </w:tcPr>
          <w:p w14:paraId="7936BBB4" w14:textId="77777777" w:rsidR="0022119D" w:rsidRPr="00FD0425" w:rsidRDefault="0022119D" w:rsidP="0022119D">
            <w:pPr>
              <w:pStyle w:val="TAL"/>
              <w:keepNext w:val="0"/>
              <w:keepLines w:val="0"/>
              <w:widowControl w:val="0"/>
              <w:ind w:left="227"/>
              <w:rPr>
                <w:rFonts w:eastAsia="Batang"/>
                <w:lang w:eastAsia="ja-JP"/>
              </w:rPr>
            </w:pPr>
            <w:r w:rsidRPr="00636A7B">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CBD017"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CFAEB2D"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11D21F9"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AD146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F500DF" w14:textId="77777777" w:rsidR="0022119D" w:rsidRPr="00004997" w:rsidRDefault="0022119D" w:rsidP="0022119D">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2F4719" w14:textId="77777777" w:rsidR="0022119D" w:rsidRPr="00004997" w:rsidRDefault="0022119D" w:rsidP="0022119D">
            <w:pPr>
              <w:pStyle w:val="TAC"/>
              <w:keepNext w:val="0"/>
              <w:keepLines w:val="0"/>
              <w:widowControl w:val="0"/>
              <w:rPr>
                <w:iCs/>
                <w:lang w:eastAsia="ja-JP"/>
              </w:rPr>
            </w:pPr>
            <w:r>
              <w:rPr>
                <w:iCs/>
                <w:lang w:eastAsia="ja-JP"/>
              </w:rPr>
              <w:t>i</w:t>
            </w:r>
            <w:r w:rsidRPr="009354E2">
              <w:rPr>
                <w:iCs/>
                <w:lang w:eastAsia="ja-JP"/>
              </w:rPr>
              <w:t>gnore</w:t>
            </w:r>
          </w:p>
        </w:tc>
      </w:tr>
      <w:tr w:rsidR="0022119D" w:rsidRPr="00FD0425" w14:paraId="47FAC346" w14:textId="77777777" w:rsidTr="0073372F">
        <w:tc>
          <w:tcPr>
            <w:tcW w:w="2160" w:type="dxa"/>
            <w:tcBorders>
              <w:top w:val="single" w:sz="4" w:space="0" w:color="auto"/>
              <w:left w:val="single" w:sz="4" w:space="0" w:color="auto"/>
              <w:bottom w:val="single" w:sz="4" w:space="0" w:color="auto"/>
              <w:right w:val="single" w:sz="4" w:space="0" w:color="auto"/>
            </w:tcBorders>
          </w:tcPr>
          <w:p w14:paraId="26ACF6C2" w14:textId="77777777" w:rsidR="0022119D" w:rsidRPr="00FD0425" w:rsidRDefault="0022119D" w:rsidP="0022119D">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48349F1"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BB877BE" w14:textId="77777777" w:rsidR="0022119D" w:rsidRPr="00FD0425" w:rsidRDefault="0022119D" w:rsidP="0022119D">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7ED6A204"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12662C"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E65D0E"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8CCF55" w14:textId="77777777" w:rsidR="0022119D" w:rsidRPr="001F675D" w:rsidRDefault="0022119D" w:rsidP="0022119D">
            <w:pPr>
              <w:pStyle w:val="TAC"/>
              <w:keepNext w:val="0"/>
              <w:keepLines w:val="0"/>
              <w:widowControl w:val="0"/>
              <w:rPr>
                <w:iCs/>
                <w:lang w:eastAsia="ja-JP"/>
              </w:rPr>
            </w:pPr>
          </w:p>
        </w:tc>
      </w:tr>
      <w:tr w:rsidR="0022119D" w:rsidRPr="00FD0425" w14:paraId="55B891D7" w14:textId="77777777" w:rsidTr="0073372F">
        <w:tc>
          <w:tcPr>
            <w:tcW w:w="2160" w:type="dxa"/>
            <w:tcBorders>
              <w:top w:val="single" w:sz="4" w:space="0" w:color="auto"/>
              <w:left w:val="single" w:sz="4" w:space="0" w:color="auto"/>
              <w:bottom w:val="single" w:sz="4" w:space="0" w:color="auto"/>
              <w:right w:val="single" w:sz="4" w:space="0" w:color="auto"/>
            </w:tcBorders>
          </w:tcPr>
          <w:p w14:paraId="7A2234A2"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0D4A33C0"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FFAD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4368C0D" w14:textId="7ACF0441"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BA7C470"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0E27BDE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AC1544" w14:textId="77777777" w:rsidR="0022119D" w:rsidRPr="001F675D" w:rsidRDefault="0022119D" w:rsidP="0022119D">
            <w:pPr>
              <w:pStyle w:val="TAC"/>
              <w:keepNext w:val="0"/>
              <w:keepLines w:val="0"/>
              <w:widowControl w:val="0"/>
              <w:rPr>
                <w:iCs/>
                <w:lang w:eastAsia="ja-JP"/>
              </w:rPr>
            </w:pPr>
          </w:p>
        </w:tc>
      </w:tr>
      <w:tr w:rsidR="0022119D" w:rsidRPr="00FD0425" w14:paraId="0267E1B6" w14:textId="77777777" w:rsidTr="0073372F">
        <w:tc>
          <w:tcPr>
            <w:tcW w:w="2160" w:type="dxa"/>
            <w:tcBorders>
              <w:top w:val="single" w:sz="4" w:space="0" w:color="auto"/>
              <w:left w:val="single" w:sz="4" w:space="0" w:color="auto"/>
              <w:bottom w:val="single" w:sz="4" w:space="0" w:color="auto"/>
              <w:right w:val="single" w:sz="4" w:space="0" w:color="auto"/>
            </w:tcBorders>
          </w:tcPr>
          <w:p w14:paraId="24BFD187"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6DD5FB8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1EB7C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7CB8B0"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39C613A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ECADBA"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D1C463"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3A4CF25F" w14:textId="77777777" w:rsidTr="0073372F">
        <w:tc>
          <w:tcPr>
            <w:tcW w:w="2160" w:type="dxa"/>
            <w:tcBorders>
              <w:top w:val="single" w:sz="4" w:space="0" w:color="auto"/>
              <w:left w:val="single" w:sz="4" w:space="0" w:color="auto"/>
              <w:bottom w:val="single" w:sz="4" w:space="0" w:color="auto"/>
              <w:right w:val="single" w:sz="4" w:space="0" w:color="auto"/>
            </w:tcBorders>
          </w:tcPr>
          <w:p w14:paraId="664AAB2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993EAA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9EEFF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6815D7" w14:textId="77777777" w:rsidR="0022119D" w:rsidRPr="00FD0425" w:rsidRDefault="0022119D" w:rsidP="0022119D">
            <w:pPr>
              <w:pStyle w:val="TAL"/>
              <w:keepNext w:val="0"/>
              <w:keepLines w:val="0"/>
              <w:widowControl w:val="0"/>
            </w:pPr>
            <w:r w:rsidRPr="00FD0425">
              <w:t>DRB List with Cause</w:t>
            </w:r>
          </w:p>
          <w:p w14:paraId="5A1ACDC4" w14:textId="77777777" w:rsidR="0022119D" w:rsidRPr="00FD0425" w:rsidRDefault="0022119D" w:rsidP="0022119D">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5154D149"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EDCBB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ADF2EA" w14:textId="77777777" w:rsidR="0022119D" w:rsidRPr="00004997" w:rsidRDefault="0022119D" w:rsidP="0022119D">
            <w:pPr>
              <w:pStyle w:val="TAC"/>
              <w:keepNext w:val="0"/>
              <w:keepLines w:val="0"/>
              <w:widowControl w:val="0"/>
              <w:rPr>
                <w:iCs/>
                <w:lang w:eastAsia="ja-JP"/>
              </w:rPr>
            </w:pPr>
          </w:p>
        </w:tc>
      </w:tr>
    </w:tbl>
    <w:p w14:paraId="34FAE78D" w14:textId="77777777" w:rsidR="00F02090" w:rsidRPr="00FD0425" w:rsidRDefault="00F02090" w:rsidP="0073372F">
      <w:pPr>
        <w:widowControl w:val="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F02090" w:rsidRPr="00FD0425" w14:paraId="35DCDA3E" w14:textId="77777777" w:rsidTr="00407E71">
        <w:tc>
          <w:tcPr>
            <w:tcW w:w="3714" w:type="dxa"/>
          </w:tcPr>
          <w:p w14:paraId="1891D92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095" w:type="dxa"/>
          </w:tcPr>
          <w:p w14:paraId="2E455B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B8CBDFD" w14:textId="77777777" w:rsidTr="00407E71">
        <w:tc>
          <w:tcPr>
            <w:tcW w:w="3714" w:type="dxa"/>
          </w:tcPr>
          <w:p w14:paraId="74AD5709"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095" w:type="dxa"/>
          </w:tcPr>
          <w:p w14:paraId="38F0DE4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0C5BDF77" w14:textId="77777777" w:rsidTr="00407E71">
        <w:tc>
          <w:tcPr>
            <w:tcW w:w="3714" w:type="dxa"/>
          </w:tcPr>
          <w:p w14:paraId="3161451D"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095" w:type="dxa"/>
          </w:tcPr>
          <w:p w14:paraId="7BA537D5"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116D53" w:rsidRPr="00FD0425" w14:paraId="2F9A6140" w14:textId="77777777" w:rsidTr="00407E71">
        <w:tc>
          <w:tcPr>
            <w:tcW w:w="3714" w:type="dxa"/>
          </w:tcPr>
          <w:p w14:paraId="3B98A016"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6095" w:type="dxa"/>
          </w:tcPr>
          <w:p w14:paraId="69424D3F"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50919549" w14:textId="77777777" w:rsidR="00F02090" w:rsidRPr="00FD0425" w:rsidRDefault="00F02090" w:rsidP="0073372F">
      <w:pPr>
        <w:widowControl w:val="0"/>
      </w:pPr>
    </w:p>
    <w:p w14:paraId="7C1904D5" w14:textId="77777777" w:rsidR="00F02090" w:rsidRPr="00FD0425" w:rsidRDefault="00F02090" w:rsidP="0073372F">
      <w:pPr>
        <w:pStyle w:val="Heading4"/>
        <w:keepNext w:val="0"/>
        <w:keepLines w:val="0"/>
        <w:widowControl w:val="0"/>
      </w:pPr>
      <w:bookmarkStart w:id="4853" w:name="_CR9_2_1_12"/>
      <w:bookmarkStart w:id="4854" w:name="_Toc20955248"/>
      <w:bookmarkStart w:id="4855" w:name="_Toc29991445"/>
      <w:bookmarkStart w:id="4856" w:name="_Toc36555845"/>
      <w:bookmarkStart w:id="4857" w:name="_Toc44497565"/>
      <w:bookmarkStart w:id="4858" w:name="_Toc45107953"/>
      <w:bookmarkStart w:id="4859" w:name="_Toc45901573"/>
      <w:bookmarkStart w:id="4860" w:name="_Toc51850652"/>
      <w:bookmarkStart w:id="4861" w:name="_Toc56693655"/>
      <w:bookmarkStart w:id="4862" w:name="_Toc64447198"/>
      <w:bookmarkStart w:id="4863" w:name="_Toc66286692"/>
      <w:bookmarkStart w:id="4864" w:name="_Toc74151387"/>
      <w:bookmarkStart w:id="4865" w:name="_Toc88653859"/>
      <w:bookmarkStart w:id="4866" w:name="_Toc97904215"/>
      <w:bookmarkStart w:id="4867" w:name="_Toc105175256"/>
      <w:bookmarkStart w:id="4868" w:name="_Toc113826286"/>
      <w:bookmarkStart w:id="4869" w:name="_Toc222852481"/>
      <w:bookmarkEnd w:id="4853"/>
      <w:r w:rsidRPr="00FD0425">
        <w:t>9.2.1.12</w:t>
      </w:r>
      <w:r w:rsidRPr="00FD0425">
        <w:tab/>
        <w:t>PDU Session Resource Modification Response Info – MN terminated</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66DB4E1F" w14:textId="77777777" w:rsidR="00F02090" w:rsidRPr="00FD0425" w:rsidRDefault="00F02090" w:rsidP="0073372F">
      <w:pPr>
        <w:widowControl w:val="0"/>
        <w:rPr>
          <w:lang w:eastAsia="zh-CN"/>
        </w:rPr>
      </w:pPr>
      <w:r w:rsidRPr="00FD0425">
        <w:t>This IE contains the PDU session resource related result of an M-NG-RAN node initiated modification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6606CC15" w14:textId="77777777" w:rsidTr="0073372F">
        <w:trPr>
          <w:tblHeader/>
        </w:trPr>
        <w:tc>
          <w:tcPr>
            <w:tcW w:w="2160" w:type="dxa"/>
          </w:tcPr>
          <w:p w14:paraId="0650E71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68BDF914"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5B09560C"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036E5C6"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2519A77C"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643B0F9E"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8D31CDB"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004997" w:rsidRPr="00FD0425" w14:paraId="2A0A09DD" w14:textId="77777777" w:rsidTr="0073372F">
        <w:tc>
          <w:tcPr>
            <w:tcW w:w="2160" w:type="dxa"/>
          </w:tcPr>
          <w:p w14:paraId="2DD02942" w14:textId="77777777" w:rsidR="00004997" w:rsidRPr="00FD0425" w:rsidRDefault="00004997" w:rsidP="0073372F">
            <w:pPr>
              <w:pStyle w:val="TAL"/>
              <w:keepNext w:val="0"/>
              <w:keepLines w:val="0"/>
              <w:widowControl w:val="0"/>
              <w:rPr>
                <w:b/>
                <w:lang w:eastAsia="ja-JP"/>
              </w:rPr>
            </w:pPr>
            <w:r w:rsidRPr="00FD0425">
              <w:rPr>
                <w:b/>
                <w:lang w:eastAsia="ja-JP"/>
              </w:rPr>
              <w:t>DRBs Admitted to be Setup or Modified List</w:t>
            </w:r>
          </w:p>
        </w:tc>
        <w:tc>
          <w:tcPr>
            <w:tcW w:w="1080" w:type="dxa"/>
          </w:tcPr>
          <w:p w14:paraId="25CB8479" w14:textId="77777777" w:rsidR="00004997" w:rsidRPr="00FD0425" w:rsidRDefault="00004997" w:rsidP="0073372F">
            <w:pPr>
              <w:pStyle w:val="TAL"/>
              <w:keepNext w:val="0"/>
              <w:keepLines w:val="0"/>
              <w:widowControl w:val="0"/>
              <w:rPr>
                <w:rFonts w:eastAsia="Batang"/>
                <w:lang w:eastAsia="ja-JP"/>
              </w:rPr>
            </w:pPr>
          </w:p>
        </w:tc>
        <w:tc>
          <w:tcPr>
            <w:tcW w:w="1080" w:type="dxa"/>
          </w:tcPr>
          <w:p w14:paraId="0BA5D1FA"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3752A40" w14:textId="77777777" w:rsidR="00004997" w:rsidRPr="00FD0425" w:rsidRDefault="00004997" w:rsidP="0073372F">
            <w:pPr>
              <w:pStyle w:val="TAL"/>
              <w:keepNext w:val="0"/>
              <w:keepLines w:val="0"/>
              <w:widowControl w:val="0"/>
              <w:rPr>
                <w:lang w:eastAsia="ja-JP"/>
              </w:rPr>
            </w:pPr>
          </w:p>
        </w:tc>
        <w:tc>
          <w:tcPr>
            <w:tcW w:w="1728" w:type="dxa"/>
          </w:tcPr>
          <w:p w14:paraId="70E2CF8F" w14:textId="77777777" w:rsidR="00004997" w:rsidRPr="00FD0425" w:rsidRDefault="00004997" w:rsidP="0073372F">
            <w:pPr>
              <w:pStyle w:val="TAL"/>
              <w:keepNext w:val="0"/>
              <w:keepLines w:val="0"/>
              <w:widowControl w:val="0"/>
              <w:rPr>
                <w:iCs/>
                <w:lang w:eastAsia="ja-JP"/>
              </w:rPr>
            </w:pPr>
          </w:p>
        </w:tc>
        <w:tc>
          <w:tcPr>
            <w:tcW w:w="1080" w:type="dxa"/>
          </w:tcPr>
          <w:p w14:paraId="484199F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7BC3355" w14:textId="77777777" w:rsidR="00004997" w:rsidRPr="001F675D" w:rsidRDefault="00004997" w:rsidP="0073372F">
            <w:pPr>
              <w:pStyle w:val="TAC"/>
              <w:keepNext w:val="0"/>
              <w:keepLines w:val="0"/>
              <w:widowControl w:val="0"/>
              <w:rPr>
                <w:lang w:eastAsia="ja-JP"/>
              </w:rPr>
            </w:pPr>
          </w:p>
        </w:tc>
      </w:tr>
      <w:tr w:rsidR="00004997" w:rsidRPr="00FD0425" w14:paraId="2F767FDF" w14:textId="77777777" w:rsidTr="0073372F">
        <w:tc>
          <w:tcPr>
            <w:tcW w:w="2160" w:type="dxa"/>
          </w:tcPr>
          <w:p w14:paraId="5E292FC9" w14:textId="77777777" w:rsidR="00004997" w:rsidRPr="00FD0425" w:rsidRDefault="00004997" w:rsidP="0073372F">
            <w:pPr>
              <w:pStyle w:val="TAL"/>
              <w:keepNext w:val="0"/>
              <w:keepLines w:val="0"/>
              <w:widowControl w:val="0"/>
              <w:ind w:left="113"/>
              <w:rPr>
                <w:b/>
                <w:lang w:eastAsia="ja-JP"/>
              </w:rPr>
            </w:pPr>
            <w:r w:rsidRPr="00FD0425">
              <w:rPr>
                <w:b/>
                <w:lang w:eastAsia="ja-JP"/>
              </w:rPr>
              <w:t>&gt;DRBs Admitted to be Setup or Modified Item</w:t>
            </w:r>
          </w:p>
        </w:tc>
        <w:tc>
          <w:tcPr>
            <w:tcW w:w="1080" w:type="dxa"/>
          </w:tcPr>
          <w:p w14:paraId="6D1B1D50" w14:textId="77777777" w:rsidR="00004997" w:rsidRPr="00FD0425" w:rsidRDefault="00004997" w:rsidP="0073372F">
            <w:pPr>
              <w:pStyle w:val="TAL"/>
              <w:keepNext w:val="0"/>
              <w:keepLines w:val="0"/>
              <w:widowControl w:val="0"/>
              <w:rPr>
                <w:rFonts w:eastAsia="Batang"/>
                <w:lang w:eastAsia="ja-JP"/>
              </w:rPr>
            </w:pPr>
          </w:p>
        </w:tc>
        <w:tc>
          <w:tcPr>
            <w:tcW w:w="1080" w:type="dxa"/>
          </w:tcPr>
          <w:p w14:paraId="44408A76"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B0CA934" w14:textId="77777777" w:rsidR="00004997" w:rsidRPr="00FD0425" w:rsidRDefault="00004997" w:rsidP="0073372F">
            <w:pPr>
              <w:pStyle w:val="TAL"/>
              <w:keepNext w:val="0"/>
              <w:keepLines w:val="0"/>
              <w:widowControl w:val="0"/>
              <w:rPr>
                <w:lang w:eastAsia="ja-JP"/>
              </w:rPr>
            </w:pPr>
          </w:p>
        </w:tc>
        <w:tc>
          <w:tcPr>
            <w:tcW w:w="1728" w:type="dxa"/>
          </w:tcPr>
          <w:p w14:paraId="2FC43603" w14:textId="77777777" w:rsidR="00004997" w:rsidRPr="00FD0425" w:rsidRDefault="00004997" w:rsidP="0073372F">
            <w:pPr>
              <w:pStyle w:val="TAL"/>
              <w:keepNext w:val="0"/>
              <w:keepLines w:val="0"/>
              <w:widowControl w:val="0"/>
              <w:rPr>
                <w:iCs/>
                <w:lang w:eastAsia="ja-JP"/>
              </w:rPr>
            </w:pPr>
          </w:p>
        </w:tc>
        <w:tc>
          <w:tcPr>
            <w:tcW w:w="1080" w:type="dxa"/>
          </w:tcPr>
          <w:p w14:paraId="1558F05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00874D3" w14:textId="77777777" w:rsidR="00004997" w:rsidRPr="001F675D" w:rsidRDefault="00004997" w:rsidP="0073372F">
            <w:pPr>
              <w:pStyle w:val="TAC"/>
              <w:keepNext w:val="0"/>
              <w:keepLines w:val="0"/>
              <w:widowControl w:val="0"/>
              <w:rPr>
                <w:lang w:eastAsia="ja-JP"/>
              </w:rPr>
            </w:pPr>
          </w:p>
        </w:tc>
      </w:tr>
      <w:tr w:rsidR="00004997" w:rsidRPr="00FD0425" w14:paraId="7342DBCD" w14:textId="77777777" w:rsidTr="0073372F">
        <w:tc>
          <w:tcPr>
            <w:tcW w:w="2160" w:type="dxa"/>
          </w:tcPr>
          <w:p w14:paraId="701450D8"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66E6F9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5BB0CAD" w14:textId="77777777" w:rsidR="00004997" w:rsidRPr="00FD0425" w:rsidRDefault="00004997" w:rsidP="0073372F">
            <w:pPr>
              <w:pStyle w:val="TAL"/>
              <w:keepNext w:val="0"/>
              <w:keepLines w:val="0"/>
              <w:widowControl w:val="0"/>
              <w:rPr>
                <w:bCs/>
                <w:i/>
                <w:szCs w:val="18"/>
                <w:lang w:eastAsia="ja-JP"/>
              </w:rPr>
            </w:pPr>
          </w:p>
        </w:tc>
        <w:tc>
          <w:tcPr>
            <w:tcW w:w="1512" w:type="dxa"/>
          </w:tcPr>
          <w:p w14:paraId="53E2447A"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Pr>
          <w:p w14:paraId="2A69F149" w14:textId="77777777" w:rsidR="00004997" w:rsidRPr="00FD0425" w:rsidRDefault="00004997" w:rsidP="0073372F">
            <w:pPr>
              <w:pStyle w:val="TAL"/>
              <w:keepNext w:val="0"/>
              <w:keepLines w:val="0"/>
              <w:widowControl w:val="0"/>
              <w:rPr>
                <w:iCs/>
                <w:lang w:eastAsia="ja-JP"/>
              </w:rPr>
            </w:pPr>
          </w:p>
        </w:tc>
        <w:tc>
          <w:tcPr>
            <w:tcW w:w="1080" w:type="dxa"/>
          </w:tcPr>
          <w:p w14:paraId="3D5A45C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B32B47C" w14:textId="77777777" w:rsidR="00004997" w:rsidRPr="001F675D" w:rsidRDefault="00004997" w:rsidP="0073372F">
            <w:pPr>
              <w:pStyle w:val="TAC"/>
              <w:keepNext w:val="0"/>
              <w:keepLines w:val="0"/>
              <w:widowControl w:val="0"/>
              <w:rPr>
                <w:lang w:eastAsia="ja-JP"/>
              </w:rPr>
            </w:pPr>
          </w:p>
        </w:tc>
      </w:tr>
      <w:tr w:rsidR="00004997" w:rsidRPr="00FD0425" w14:paraId="692F7F48" w14:textId="77777777" w:rsidTr="0073372F">
        <w:tc>
          <w:tcPr>
            <w:tcW w:w="2160" w:type="dxa"/>
          </w:tcPr>
          <w:p w14:paraId="66F730BF"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&gt;&gt;SN DL SCG UP </w:t>
            </w:r>
            <w:r w:rsidRPr="00FD0425">
              <w:rPr>
                <w:rFonts w:cs="Arial"/>
                <w:lang w:eastAsia="zh-CN"/>
              </w:rPr>
              <w:t>TNL Information</w:t>
            </w:r>
          </w:p>
        </w:tc>
        <w:tc>
          <w:tcPr>
            <w:tcW w:w="1080" w:type="dxa"/>
          </w:tcPr>
          <w:p w14:paraId="3415F12B"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8D1DA09" w14:textId="77777777" w:rsidR="00004997" w:rsidRPr="00FD0425" w:rsidRDefault="00004997" w:rsidP="0073372F">
            <w:pPr>
              <w:pStyle w:val="TAL"/>
              <w:keepNext w:val="0"/>
              <w:keepLines w:val="0"/>
              <w:widowControl w:val="0"/>
              <w:rPr>
                <w:bCs/>
                <w:i/>
                <w:szCs w:val="18"/>
                <w:lang w:eastAsia="ja-JP"/>
              </w:rPr>
            </w:pPr>
          </w:p>
        </w:tc>
        <w:tc>
          <w:tcPr>
            <w:tcW w:w="1512" w:type="dxa"/>
          </w:tcPr>
          <w:p w14:paraId="35A655D3" w14:textId="27A0B59D"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noProof/>
                <w:lang w:eastAsia="ja-JP"/>
              </w:rPr>
              <w:t>9.2.</w:t>
            </w:r>
            <w:r w:rsidRPr="00FD0425">
              <w:rPr>
                <w:rFonts w:eastAsia="SimSun"/>
                <w:noProof/>
                <w:lang w:eastAsia="zh-CN"/>
              </w:rPr>
              <w:t>3.76</w:t>
            </w:r>
          </w:p>
        </w:tc>
        <w:tc>
          <w:tcPr>
            <w:tcW w:w="1728" w:type="dxa"/>
          </w:tcPr>
          <w:p w14:paraId="49374F3A"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69E73A29"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6AF2BC8" w14:textId="77777777" w:rsidR="00004997" w:rsidRPr="001F675D" w:rsidRDefault="00004997" w:rsidP="0073372F">
            <w:pPr>
              <w:pStyle w:val="TAC"/>
              <w:keepNext w:val="0"/>
              <w:keepLines w:val="0"/>
              <w:widowControl w:val="0"/>
              <w:rPr>
                <w:lang w:eastAsia="ja-JP"/>
              </w:rPr>
            </w:pPr>
          </w:p>
        </w:tc>
      </w:tr>
      <w:tr w:rsidR="00004997" w:rsidRPr="00FD0425" w14:paraId="75908F19" w14:textId="77777777" w:rsidTr="0073372F">
        <w:tc>
          <w:tcPr>
            <w:tcW w:w="2160" w:type="dxa"/>
          </w:tcPr>
          <w:p w14:paraId="5E32CF03" w14:textId="77777777" w:rsidR="00004997" w:rsidRPr="00FD0425" w:rsidRDefault="00004997"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5E3C887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34C5064" w14:textId="77777777" w:rsidR="00004997" w:rsidRPr="00FD0425" w:rsidRDefault="00004997" w:rsidP="0073372F">
            <w:pPr>
              <w:pStyle w:val="TAL"/>
              <w:keepNext w:val="0"/>
              <w:keepLines w:val="0"/>
              <w:widowControl w:val="0"/>
              <w:rPr>
                <w:bCs/>
                <w:i/>
                <w:szCs w:val="18"/>
                <w:lang w:eastAsia="ja-JP"/>
              </w:rPr>
            </w:pPr>
          </w:p>
        </w:tc>
        <w:tc>
          <w:tcPr>
            <w:tcW w:w="1512" w:type="dxa"/>
          </w:tcPr>
          <w:p w14:paraId="31B4DC47" w14:textId="2DCF814F"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lang w:eastAsia="ja-JP"/>
              </w:rPr>
              <w:t>9.2.3.76</w:t>
            </w:r>
          </w:p>
        </w:tc>
        <w:tc>
          <w:tcPr>
            <w:tcW w:w="1728" w:type="dxa"/>
          </w:tcPr>
          <w:p w14:paraId="0273625E"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1F916A1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89EF7AE" w14:textId="77777777" w:rsidR="00004997" w:rsidRPr="001F675D" w:rsidRDefault="00004997" w:rsidP="0073372F">
            <w:pPr>
              <w:pStyle w:val="TAC"/>
              <w:keepNext w:val="0"/>
              <w:keepLines w:val="0"/>
              <w:widowControl w:val="0"/>
              <w:rPr>
                <w:lang w:eastAsia="ja-JP"/>
              </w:rPr>
            </w:pPr>
          </w:p>
        </w:tc>
      </w:tr>
      <w:tr w:rsidR="00004997" w:rsidRPr="00FD0425" w14:paraId="38DE9248" w14:textId="77777777" w:rsidTr="0073372F">
        <w:tc>
          <w:tcPr>
            <w:tcW w:w="2160" w:type="dxa"/>
          </w:tcPr>
          <w:p w14:paraId="45CE9776" w14:textId="77777777" w:rsidR="00004997" w:rsidRPr="00FD0425" w:rsidRDefault="00004997" w:rsidP="0073372F">
            <w:pPr>
              <w:pStyle w:val="TAL"/>
              <w:keepNext w:val="0"/>
              <w:keepLines w:val="0"/>
              <w:widowControl w:val="0"/>
              <w:ind w:left="227"/>
              <w:rPr>
                <w:lang w:eastAsia="ja-JP"/>
              </w:rPr>
            </w:pPr>
            <w:r w:rsidRPr="00FD0425">
              <w:rPr>
                <w:lang w:eastAsia="ja-JP"/>
              </w:rPr>
              <w:t>&gt;&gt;LCID</w:t>
            </w:r>
          </w:p>
        </w:tc>
        <w:tc>
          <w:tcPr>
            <w:tcW w:w="1080" w:type="dxa"/>
          </w:tcPr>
          <w:p w14:paraId="21955A91"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9C03833" w14:textId="77777777" w:rsidR="00004997" w:rsidRPr="00FD0425" w:rsidRDefault="00004997" w:rsidP="0073372F">
            <w:pPr>
              <w:pStyle w:val="TAL"/>
              <w:keepNext w:val="0"/>
              <w:keepLines w:val="0"/>
              <w:widowControl w:val="0"/>
              <w:rPr>
                <w:bCs/>
                <w:i/>
                <w:szCs w:val="18"/>
                <w:lang w:eastAsia="ja-JP"/>
              </w:rPr>
            </w:pPr>
          </w:p>
        </w:tc>
        <w:tc>
          <w:tcPr>
            <w:tcW w:w="1512" w:type="dxa"/>
          </w:tcPr>
          <w:p w14:paraId="5E390053" w14:textId="77777777" w:rsidR="00004997" w:rsidRPr="00FD0425" w:rsidRDefault="00004997" w:rsidP="0073372F">
            <w:pPr>
              <w:pStyle w:val="TAL"/>
              <w:keepNext w:val="0"/>
              <w:keepLines w:val="0"/>
              <w:widowControl w:val="0"/>
              <w:rPr>
                <w:lang w:eastAsia="ja-JP"/>
              </w:rPr>
            </w:pPr>
            <w:r w:rsidRPr="00FD0425">
              <w:rPr>
                <w:lang w:eastAsia="ja-JP"/>
              </w:rPr>
              <w:t>9.2.3.70</w:t>
            </w:r>
          </w:p>
        </w:tc>
        <w:tc>
          <w:tcPr>
            <w:tcW w:w="1728" w:type="dxa"/>
          </w:tcPr>
          <w:p w14:paraId="4BCE5D79"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080" w:type="dxa"/>
          </w:tcPr>
          <w:p w14:paraId="46E4C55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5172B6E0" w14:textId="77777777" w:rsidR="00004997" w:rsidRPr="001F675D" w:rsidRDefault="00004997" w:rsidP="0073372F">
            <w:pPr>
              <w:pStyle w:val="TAC"/>
              <w:keepNext w:val="0"/>
              <w:keepLines w:val="0"/>
              <w:widowControl w:val="0"/>
              <w:rPr>
                <w:lang w:eastAsia="ja-JP"/>
              </w:rPr>
            </w:pPr>
          </w:p>
        </w:tc>
      </w:tr>
      <w:tr w:rsidR="00004997" w:rsidRPr="00FD0425" w14:paraId="56CD158D" w14:textId="77777777" w:rsidTr="0073372F">
        <w:tc>
          <w:tcPr>
            <w:tcW w:w="2160" w:type="dxa"/>
          </w:tcPr>
          <w:p w14:paraId="4D9EA501" w14:textId="77777777" w:rsidR="00004997" w:rsidRPr="00FD0425" w:rsidRDefault="00004997" w:rsidP="0073372F">
            <w:pPr>
              <w:pStyle w:val="TAL"/>
              <w:keepNext w:val="0"/>
              <w:keepLines w:val="0"/>
              <w:widowControl w:val="0"/>
              <w:ind w:left="227"/>
              <w:rPr>
                <w:lang w:eastAsia="ja-JP"/>
              </w:rPr>
            </w:pPr>
            <w:r w:rsidRPr="00636A7B">
              <w:rPr>
                <w:rFonts w:eastAsia="Batang"/>
                <w:b/>
                <w:lang w:eastAsia="ja-JP"/>
              </w:rPr>
              <w:t>&gt;&gt;Additional PDCP Duplication TNL List</w:t>
            </w:r>
          </w:p>
        </w:tc>
        <w:tc>
          <w:tcPr>
            <w:tcW w:w="1080" w:type="dxa"/>
          </w:tcPr>
          <w:p w14:paraId="5A2CF0D4" w14:textId="77777777" w:rsidR="00004997" w:rsidRPr="00FD0425" w:rsidRDefault="00004997" w:rsidP="0073372F">
            <w:pPr>
              <w:pStyle w:val="TAL"/>
              <w:keepNext w:val="0"/>
              <w:keepLines w:val="0"/>
              <w:widowControl w:val="0"/>
              <w:rPr>
                <w:rFonts w:eastAsia="Batang"/>
                <w:lang w:eastAsia="ja-JP"/>
              </w:rPr>
            </w:pPr>
          </w:p>
        </w:tc>
        <w:tc>
          <w:tcPr>
            <w:tcW w:w="1080" w:type="dxa"/>
          </w:tcPr>
          <w:p w14:paraId="091FCA36"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Pr>
          <w:p w14:paraId="239D4140" w14:textId="77777777" w:rsidR="00004997" w:rsidRPr="00FD0425" w:rsidRDefault="00004997" w:rsidP="0073372F">
            <w:pPr>
              <w:pStyle w:val="TAL"/>
              <w:keepNext w:val="0"/>
              <w:keepLines w:val="0"/>
              <w:widowControl w:val="0"/>
              <w:rPr>
                <w:lang w:eastAsia="ja-JP"/>
              </w:rPr>
            </w:pPr>
          </w:p>
        </w:tc>
        <w:tc>
          <w:tcPr>
            <w:tcW w:w="1728" w:type="dxa"/>
          </w:tcPr>
          <w:p w14:paraId="62DD009A" w14:textId="77777777" w:rsidR="00004997" w:rsidRPr="00FD0425" w:rsidRDefault="00004997" w:rsidP="0073372F">
            <w:pPr>
              <w:pStyle w:val="TAL"/>
              <w:keepNext w:val="0"/>
              <w:keepLines w:val="0"/>
              <w:widowControl w:val="0"/>
              <w:rPr>
                <w:iCs/>
                <w:lang w:eastAsia="ja-JP"/>
              </w:rPr>
            </w:pPr>
          </w:p>
        </w:tc>
        <w:tc>
          <w:tcPr>
            <w:tcW w:w="1080" w:type="dxa"/>
          </w:tcPr>
          <w:p w14:paraId="536CF14E"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Pr>
          <w:p w14:paraId="1572239E"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0ACBF492" w14:textId="77777777" w:rsidTr="0073372F">
        <w:tc>
          <w:tcPr>
            <w:tcW w:w="2160" w:type="dxa"/>
          </w:tcPr>
          <w:p w14:paraId="14C0A20F" w14:textId="77777777" w:rsidR="00004997" w:rsidRPr="00FD0425" w:rsidRDefault="00004997" w:rsidP="0073372F">
            <w:pPr>
              <w:pStyle w:val="TAL"/>
              <w:keepNext w:val="0"/>
              <w:keepLines w:val="0"/>
              <w:widowControl w:val="0"/>
              <w:ind w:left="340"/>
              <w:rPr>
                <w:lang w:eastAsia="ja-JP"/>
              </w:rPr>
            </w:pPr>
            <w:r w:rsidRPr="00636A7B">
              <w:rPr>
                <w:rFonts w:eastAsia="Batang"/>
                <w:b/>
                <w:lang w:eastAsia="ja-JP"/>
              </w:rPr>
              <w:t>&gt;&gt;&gt;Additional PDCP Duplication TNL Item</w:t>
            </w:r>
          </w:p>
        </w:tc>
        <w:tc>
          <w:tcPr>
            <w:tcW w:w="1080" w:type="dxa"/>
          </w:tcPr>
          <w:p w14:paraId="3D15D924" w14:textId="77777777" w:rsidR="00004997" w:rsidRPr="00FD0425" w:rsidRDefault="00004997" w:rsidP="0073372F">
            <w:pPr>
              <w:pStyle w:val="TAL"/>
              <w:keepNext w:val="0"/>
              <w:keepLines w:val="0"/>
              <w:widowControl w:val="0"/>
              <w:rPr>
                <w:rFonts w:eastAsia="Batang"/>
                <w:lang w:eastAsia="ja-JP"/>
              </w:rPr>
            </w:pPr>
          </w:p>
        </w:tc>
        <w:tc>
          <w:tcPr>
            <w:tcW w:w="1080" w:type="dxa"/>
          </w:tcPr>
          <w:p w14:paraId="0A37FCB1"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20E5D823" w14:textId="77777777" w:rsidR="00004997" w:rsidRPr="00FD0425" w:rsidRDefault="00004997" w:rsidP="0073372F">
            <w:pPr>
              <w:pStyle w:val="TAL"/>
              <w:keepNext w:val="0"/>
              <w:keepLines w:val="0"/>
              <w:widowControl w:val="0"/>
              <w:rPr>
                <w:lang w:eastAsia="ja-JP"/>
              </w:rPr>
            </w:pPr>
          </w:p>
        </w:tc>
        <w:tc>
          <w:tcPr>
            <w:tcW w:w="1728" w:type="dxa"/>
          </w:tcPr>
          <w:p w14:paraId="2CA17548" w14:textId="77777777" w:rsidR="00004997" w:rsidRPr="00FD0425" w:rsidRDefault="00004997" w:rsidP="0073372F">
            <w:pPr>
              <w:pStyle w:val="TAL"/>
              <w:keepNext w:val="0"/>
              <w:keepLines w:val="0"/>
              <w:widowControl w:val="0"/>
              <w:rPr>
                <w:iCs/>
                <w:lang w:eastAsia="ja-JP"/>
              </w:rPr>
            </w:pPr>
          </w:p>
        </w:tc>
        <w:tc>
          <w:tcPr>
            <w:tcW w:w="1080" w:type="dxa"/>
          </w:tcPr>
          <w:p w14:paraId="491D185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C3B5229" w14:textId="77777777" w:rsidR="00004997" w:rsidRPr="001F675D" w:rsidRDefault="00004997" w:rsidP="0073372F">
            <w:pPr>
              <w:pStyle w:val="TAC"/>
              <w:keepNext w:val="0"/>
              <w:keepLines w:val="0"/>
              <w:widowControl w:val="0"/>
              <w:rPr>
                <w:lang w:eastAsia="ja-JP"/>
              </w:rPr>
            </w:pPr>
          </w:p>
        </w:tc>
      </w:tr>
      <w:tr w:rsidR="004C7283" w:rsidRPr="00FD0425" w14:paraId="6337C263" w14:textId="77777777" w:rsidTr="0073372F">
        <w:tc>
          <w:tcPr>
            <w:tcW w:w="2160" w:type="dxa"/>
          </w:tcPr>
          <w:p w14:paraId="4D723A50" w14:textId="77777777" w:rsidR="004C7283" w:rsidRPr="00FD0425" w:rsidRDefault="004C7283" w:rsidP="004C7283">
            <w:pPr>
              <w:pStyle w:val="TAL"/>
              <w:keepNext w:val="0"/>
              <w:keepLines w:val="0"/>
              <w:widowControl w:val="0"/>
              <w:ind w:left="454"/>
              <w:rPr>
                <w:lang w:eastAsia="ja-JP"/>
              </w:rPr>
            </w:pPr>
            <w:r w:rsidRPr="00636A7B">
              <w:rPr>
                <w:rFonts w:eastAsia="Batang"/>
                <w:lang w:eastAsia="ja-JP"/>
              </w:rPr>
              <w:t>&gt;&gt;&gt;&gt;Additional PDCP Duplication UP TNL Information</w:t>
            </w:r>
          </w:p>
        </w:tc>
        <w:tc>
          <w:tcPr>
            <w:tcW w:w="1080" w:type="dxa"/>
          </w:tcPr>
          <w:p w14:paraId="3233EE86"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Pr>
          <w:p w14:paraId="0D524DE5" w14:textId="77777777" w:rsidR="004C7283" w:rsidRPr="00FD0425" w:rsidRDefault="004C7283" w:rsidP="004C7283">
            <w:pPr>
              <w:pStyle w:val="TAL"/>
              <w:keepNext w:val="0"/>
              <w:keepLines w:val="0"/>
              <w:widowControl w:val="0"/>
              <w:rPr>
                <w:bCs/>
                <w:i/>
                <w:szCs w:val="18"/>
                <w:lang w:eastAsia="ja-JP"/>
              </w:rPr>
            </w:pPr>
          </w:p>
        </w:tc>
        <w:tc>
          <w:tcPr>
            <w:tcW w:w="1512" w:type="dxa"/>
          </w:tcPr>
          <w:p w14:paraId="2982FB0C" w14:textId="0ED30982" w:rsidR="004C7283" w:rsidRPr="00FD0425" w:rsidRDefault="004C7283" w:rsidP="004C7283">
            <w:pPr>
              <w:pStyle w:val="TAL"/>
              <w:keepNext w:val="0"/>
              <w:keepLines w:val="0"/>
              <w:widowControl w:val="0"/>
              <w:rPr>
                <w:lang w:eastAsia="ja-JP"/>
              </w:rPr>
            </w:pPr>
            <w:r w:rsidRPr="00FD0425">
              <w:rPr>
                <w:lang w:eastAsia="ja-JP"/>
              </w:rPr>
              <w:t>UP Transport Layer Information</w:t>
            </w:r>
            <w:r>
              <w:rPr>
                <w:lang w:eastAsia="ja-JP"/>
              </w:rPr>
              <w:t xml:space="preserve"> 9.2.</w:t>
            </w:r>
            <w:r>
              <w:rPr>
                <w:lang w:eastAsia="zh-CN"/>
              </w:rPr>
              <w:t>3.30</w:t>
            </w:r>
          </w:p>
        </w:tc>
        <w:tc>
          <w:tcPr>
            <w:tcW w:w="1728" w:type="dxa"/>
          </w:tcPr>
          <w:p w14:paraId="20E5BF52" w14:textId="77777777" w:rsidR="004C7283" w:rsidRPr="00FD0425" w:rsidRDefault="004C7283" w:rsidP="004C7283">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28E97CF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206BD0D8" w14:textId="77777777" w:rsidR="004C7283" w:rsidRPr="001F675D" w:rsidRDefault="004C7283" w:rsidP="004C7283">
            <w:pPr>
              <w:pStyle w:val="TAC"/>
              <w:keepNext w:val="0"/>
              <w:keepLines w:val="0"/>
              <w:widowControl w:val="0"/>
              <w:rPr>
                <w:lang w:eastAsia="ja-JP"/>
              </w:rPr>
            </w:pPr>
          </w:p>
        </w:tc>
      </w:tr>
      <w:tr w:rsidR="004C7283" w:rsidRPr="00FD0425" w14:paraId="25BB01E5" w14:textId="77777777" w:rsidTr="0073372F">
        <w:tc>
          <w:tcPr>
            <w:tcW w:w="2160" w:type="dxa"/>
          </w:tcPr>
          <w:p w14:paraId="6D293A96" w14:textId="77777777" w:rsidR="004C7283" w:rsidRPr="00636A7B" w:rsidRDefault="004C7283" w:rsidP="004C7283">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61B97889" w14:textId="77777777" w:rsidR="004C7283" w:rsidRDefault="004C7283" w:rsidP="004C7283">
            <w:pPr>
              <w:pStyle w:val="TAL"/>
              <w:keepNext w:val="0"/>
              <w:keepLines w:val="0"/>
              <w:widowControl w:val="0"/>
              <w:rPr>
                <w:rFonts w:eastAsia="Batang"/>
                <w:lang w:eastAsia="ja-JP"/>
              </w:rPr>
            </w:pPr>
          </w:p>
        </w:tc>
        <w:tc>
          <w:tcPr>
            <w:tcW w:w="1080" w:type="dxa"/>
          </w:tcPr>
          <w:p w14:paraId="23521D47" w14:textId="77777777" w:rsidR="004C7283" w:rsidRPr="00FD0425" w:rsidRDefault="004C7283" w:rsidP="004C7283">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2039E9C9" w14:textId="77777777" w:rsidR="004C7283" w:rsidRDefault="004C7283" w:rsidP="004C7283">
            <w:pPr>
              <w:pStyle w:val="TAL"/>
              <w:keepNext w:val="0"/>
              <w:keepLines w:val="0"/>
              <w:widowControl w:val="0"/>
              <w:rPr>
                <w:lang w:eastAsia="ja-JP"/>
              </w:rPr>
            </w:pPr>
          </w:p>
        </w:tc>
        <w:tc>
          <w:tcPr>
            <w:tcW w:w="1728" w:type="dxa"/>
          </w:tcPr>
          <w:p w14:paraId="68CA9850" w14:textId="77777777" w:rsidR="004C7283" w:rsidRPr="00FD0425" w:rsidRDefault="004C7283" w:rsidP="004C7283">
            <w:pPr>
              <w:pStyle w:val="TAL"/>
              <w:keepNext w:val="0"/>
              <w:keepLines w:val="0"/>
              <w:widowControl w:val="0"/>
              <w:rPr>
                <w:iCs/>
                <w:lang w:eastAsia="ja-JP"/>
              </w:rPr>
            </w:pPr>
          </w:p>
        </w:tc>
        <w:tc>
          <w:tcPr>
            <w:tcW w:w="1080" w:type="dxa"/>
          </w:tcPr>
          <w:p w14:paraId="3F421C2A" w14:textId="77777777" w:rsidR="004C7283" w:rsidRPr="009354E2" w:rsidRDefault="004C7283" w:rsidP="004C7283">
            <w:pPr>
              <w:pStyle w:val="TAC"/>
              <w:keepNext w:val="0"/>
              <w:keepLines w:val="0"/>
              <w:widowControl w:val="0"/>
              <w:rPr>
                <w:lang w:eastAsia="ja-JP"/>
              </w:rPr>
            </w:pPr>
            <w:r>
              <w:rPr>
                <w:rFonts w:eastAsia="SimSun"/>
                <w:lang w:eastAsia="ja-JP"/>
              </w:rPr>
              <w:t>YES</w:t>
            </w:r>
          </w:p>
        </w:tc>
        <w:tc>
          <w:tcPr>
            <w:tcW w:w="1080" w:type="dxa"/>
          </w:tcPr>
          <w:p w14:paraId="663F4EB2" w14:textId="77777777" w:rsidR="004C7283" w:rsidRPr="001F675D" w:rsidRDefault="004C7283" w:rsidP="004C7283">
            <w:pPr>
              <w:pStyle w:val="TAC"/>
              <w:keepNext w:val="0"/>
              <w:keepLines w:val="0"/>
              <w:widowControl w:val="0"/>
              <w:rPr>
                <w:lang w:eastAsia="ja-JP"/>
              </w:rPr>
            </w:pPr>
            <w:r>
              <w:rPr>
                <w:rFonts w:eastAsia="SimSun"/>
                <w:lang w:eastAsia="zh-CN"/>
              </w:rPr>
              <w:t>ignore</w:t>
            </w:r>
          </w:p>
        </w:tc>
      </w:tr>
      <w:tr w:rsidR="004C7283" w:rsidRPr="00FD0425" w14:paraId="05CFA090" w14:textId="77777777" w:rsidTr="0073372F">
        <w:tc>
          <w:tcPr>
            <w:tcW w:w="2160" w:type="dxa"/>
          </w:tcPr>
          <w:p w14:paraId="12447201" w14:textId="77777777" w:rsidR="004C7283" w:rsidRPr="00636A7B" w:rsidRDefault="004C7283" w:rsidP="004C7283">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66D65299" w14:textId="77777777" w:rsidR="004C7283" w:rsidRDefault="004C7283" w:rsidP="004C7283">
            <w:pPr>
              <w:pStyle w:val="TAL"/>
              <w:keepNext w:val="0"/>
              <w:keepLines w:val="0"/>
              <w:widowControl w:val="0"/>
              <w:rPr>
                <w:rFonts w:eastAsia="Batang"/>
                <w:lang w:eastAsia="ja-JP"/>
              </w:rPr>
            </w:pPr>
          </w:p>
        </w:tc>
        <w:tc>
          <w:tcPr>
            <w:tcW w:w="1080" w:type="dxa"/>
          </w:tcPr>
          <w:p w14:paraId="472BA74D" w14:textId="77777777" w:rsidR="004C7283" w:rsidRPr="00FD0425" w:rsidRDefault="004C7283" w:rsidP="004C7283">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70BE0824" w14:textId="77777777" w:rsidR="004C7283" w:rsidRDefault="004C7283" w:rsidP="004C7283">
            <w:pPr>
              <w:pStyle w:val="TAL"/>
              <w:keepNext w:val="0"/>
              <w:keepLines w:val="0"/>
              <w:widowControl w:val="0"/>
              <w:rPr>
                <w:lang w:eastAsia="ja-JP"/>
              </w:rPr>
            </w:pPr>
          </w:p>
        </w:tc>
        <w:tc>
          <w:tcPr>
            <w:tcW w:w="1728" w:type="dxa"/>
          </w:tcPr>
          <w:p w14:paraId="454B3EBF" w14:textId="77777777" w:rsidR="004C7283" w:rsidRPr="00FD0425" w:rsidRDefault="004C7283" w:rsidP="004C7283">
            <w:pPr>
              <w:pStyle w:val="TAL"/>
              <w:keepNext w:val="0"/>
              <w:keepLines w:val="0"/>
              <w:widowControl w:val="0"/>
              <w:rPr>
                <w:iCs/>
                <w:lang w:eastAsia="ja-JP"/>
              </w:rPr>
            </w:pPr>
          </w:p>
        </w:tc>
        <w:tc>
          <w:tcPr>
            <w:tcW w:w="1080" w:type="dxa"/>
          </w:tcPr>
          <w:p w14:paraId="72B2EDF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561037C" w14:textId="77777777" w:rsidR="004C7283" w:rsidRPr="001F675D" w:rsidRDefault="004C7283" w:rsidP="004C7283">
            <w:pPr>
              <w:pStyle w:val="TAC"/>
              <w:keepNext w:val="0"/>
              <w:keepLines w:val="0"/>
              <w:widowControl w:val="0"/>
              <w:rPr>
                <w:lang w:eastAsia="ja-JP"/>
              </w:rPr>
            </w:pPr>
          </w:p>
        </w:tc>
      </w:tr>
      <w:tr w:rsidR="004C7283" w:rsidRPr="00FD0425" w14:paraId="18A2F029" w14:textId="77777777" w:rsidTr="0073372F">
        <w:tc>
          <w:tcPr>
            <w:tcW w:w="2160" w:type="dxa"/>
          </w:tcPr>
          <w:p w14:paraId="094F791A" w14:textId="77777777" w:rsidR="004C7283" w:rsidRPr="00636A7B" w:rsidRDefault="004C7283" w:rsidP="004C7283">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48E5842E" w14:textId="77777777" w:rsidR="004C7283" w:rsidRDefault="004C7283" w:rsidP="004C7283">
            <w:pPr>
              <w:pStyle w:val="TAL"/>
              <w:keepNext w:val="0"/>
              <w:keepLines w:val="0"/>
              <w:widowControl w:val="0"/>
              <w:rPr>
                <w:rFonts w:eastAsia="Batang"/>
                <w:lang w:eastAsia="ja-JP"/>
              </w:rPr>
            </w:pPr>
            <w:r w:rsidRPr="004600E3">
              <w:rPr>
                <w:rFonts w:eastAsia="Batang"/>
                <w:lang w:eastAsia="ja-JP"/>
              </w:rPr>
              <w:t>M</w:t>
            </w:r>
          </w:p>
        </w:tc>
        <w:tc>
          <w:tcPr>
            <w:tcW w:w="1080" w:type="dxa"/>
          </w:tcPr>
          <w:p w14:paraId="280CB938" w14:textId="77777777" w:rsidR="004C7283" w:rsidRPr="00FD0425" w:rsidRDefault="004C7283" w:rsidP="004C7283">
            <w:pPr>
              <w:pStyle w:val="TAL"/>
              <w:keepNext w:val="0"/>
              <w:keepLines w:val="0"/>
              <w:widowControl w:val="0"/>
              <w:rPr>
                <w:bCs/>
                <w:i/>
                <w:szCs w:val="18"/>
                <w:lang w:eastAsia="ja-JP"/>
              </w:rPr>
            </w:pPr>
          </w:p>
        </w:tc>
        <w:tc>
          <w:tcPr>
            <w:tcW w:w="1512" w:type="dxa"/>
          </w:tcPr>
          <w:p w14:paraId="0B2A7163" w14:textId="77777777" w:rsidR="004C7283" w:rsidRDefault="004C7283" w:rsidP="004C7283">
            <w:pPr>
              <w:pStyle w:val="TAL"/>
              <w:keepNext w:val="0"/>
              <w:keepLines w:val="0"/>
              <w:widowControl w:val="0"/>
              <w:rPr>
                <w:lang w:eastAsia="ja-JP"/>
              </w:rPr>
            </w:pPr>
            <w:r w:rsidRPr="004600E3">
              <w:rPr>
                <w:rFonts w:eastAsia="SimSun"/>
                <w:lang w:eastAsia="ja-JP"/>
              </w:rPr>
              <w:t>9.2.3.10</w:t>
            </w:r>
          </w:p>
        </w:tc>
        <w:tc>
          <w:tcPr>
            <w:tcW w:w="1728" w:type="dxa"/>
          </w:tcPr>
          <w:p w14:paraId="764CA6D9" w14:textId="77777777" w:rsidR="004C7283" w:rsidRPr="00FD0425" w:rsidRDefault="004C7283" w:rsidP="004C7283">
            <w:pPr>
              <w:pStyle w:val="TAL"/>
              <w:keepNext w:val="0"/>
              <w:keepLines w:val="0"/>
              <w:widowControl w:val="0"/>
              <w:rPr>
                <w:iCs/>
                <w:lang w:eastAsia="ja-JP"/>
              </w:rPr>
            </w:pPr>
          </w:p>
        </w:tc>
        <w:tc>
          <w:tcPr>
            <w:tcW w:w="1080" w:type="dxa"/>
          </w:tcPr>
          <w:p w14:paraId="75A9C266"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0C93AEBB" w14:textId="77777777" w:rsidR="004C7283" w:rsidRPr="001F675D" w:rsidRDefault="004C7283" w:rsidP="004C7283">
            <w:pPr>
              <w:pStyle w:val="TAC"/>
              <w:keepNext w:val="0"/>
              <w:keepLines w:val="0"/>
              <w:widowControl w:val="0"/>
              <w:rPr>
                <w:lang w:eastAsia="ja-JP"/>
              </w:rPr>
            </w:pPr>
          </w:p>
        </w:tc>
      </w:tr>
      <w:tr w:rsidR="004C7283" w:rsidRPr="00FD0425" w14:paraId="2B19ECE2" w14:textId="77777777" w:rsidTr="0073372F">
        <w:tc>
          <w:tcPr>
            <w:tcW w:w="2160" w:type="dxa"/>
          </w:tcPr>
          <w:p w14:paraId="3DE41F86" w14:textId="77777777" w:rsidR="004C7283" w:rsidRPr="00636A7B" w:rsidRDefault="004C7283" w:rsidP="004C7283">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739A2E38" w14:textId="77777777" w:rsidR="004C7283" w:rsidRDefault="004C7283" w:rsidP="004C7283">
            <w:pPr>
              <w:pStyle w:val="TAL"/>
              <w:keepNext w:val="0"/>
              <w:keepLines w:val="0"/>
              <w:widowControl w:val="0"/>
              <w:rPr>
                <w:rFonts w:eastAsia="Batang"/>
                <w:lang w:eastAsia="ja-JP"/>
              </w:rPr>
            </w:pPr>
            <w:r>
              <w:rPr>
                <w:rFonts w:eastAsia="Batang"/>
                <w:lang w:eastAsia="ja-JP"/>
              </w:rPr>
              <w:t>O</w:t>
            </w:r>
          </w:p>
        </w:tc>
        <w:tc>
          <w:tcPr>
            <w:tcW w:w="1080" w:type="dxa"/>
          </w:tcPr>
          <w:p w14:paraId="7CEC12AD" w14:textId="77777777" w:rsidR="004C7283" w:rsidRPr="00FD0425" w:rsidRDefault="004C7283" w:rsidP="004C7283">
            <w:pPr>
              <w:pStyle w:val="TAL"/>
              <w:keepNext w:val="0"/>
              <w:keepLines w:val="0"/>
              <w:widowControl w:val="0"/>
              <w:rPr>
                <w:bCs/>
                <w:i/>
                <w:szCs w:val="18"/>
                <w:lang w:eastAsia="ja-JP"/>
              </w:rPr>
            </w:pPr>
          </w:p>
        </w:tc>
        <w:tc>
          <w:tcPr>
            <w:tcW w:w="1512" w:type="dxa"/>
          </w:tcPr>
          <w:p w14:paraId="07956C44" w14:textId="77777777" w:rsidR="004C7283" w:rsidRDefault="004C7283" w:rsidP="004C7283">
            <w:pPr>
              <w:pStyle w:val="TAL"/>
              <w:keepNext w:val="0"/>
              <w:keepLines w:val="0"/>
              <w:widowControl w:val="0"/>
              <w:rPr>
                <w:rFonts w:eastAsia="SimSun"/>
                <w:lang w:eastAsia="zh-CN"/>
              </w:rPr>
            </w:pPr>
            <w:r w:rsidRPr="00740EFB">
              <w:rPr>
                <w:rFonts w:eastAsia="SimSun"/>
                <w:lang w:eastAsia="zh-CN"/>
              </w:rPr>
              <w:t>Alternative QoS Parameters Set Index</w:t>
            </w:r>
          </w:p>
          <w:p w14:paraId="0A671219" w14:textId="77777777" w:rsidR="004C7283" w:rsidRPr="00EC16C6" w:rsidRDefault="004C7283" w:rsidP="004C7283">
            <w:pPr>
              <w:pStyle w:val="TAL"/>
              <w:keepNext w:val="0"/>
              <w:keepLines w:val="0"/>
              <w:widowControl w:val="0"/>
              <w:rPr>
                <w:lang w:eastAsia="ja-JP"/>
              </w:rPr>
            </w:pPr>
            <w:r w:rsidRPr="00621C39">
              <w:rPr>
                <w:rFonts w:eastAsia="SimSun" w:hint="eastAsia"/>
                <w:lang w:eastAsia="zh-CN"/>
              </w:rPr>
              <w:t>9</w:t>
            </w:r>
            <w:r w:rsidRPr="00621C39">
              <w:rPr>
                <w:rFonts w:eastAsia="SimSun"/>
                <w:lang w:eastAsia="zh-CN"/>
              </w:rPr>
              <w:t>.2.3.103</w:t>
            </w:r>
          </w:p>
        </w:tc>
        <w:tc>
          <w:tcPr>
            <w:tcW w:w="1728" w:type="dxa"/>
          </w:tcPr>
          <w:p w14:paraId="2F2DEEB3" w14:textId="77777777" w:rsidR="004C7283" w:rsidRPr="00FD0425" w:rsidRDefault="004C7283" w:rsidP="004C7283">
            <w:pPr>
              <w:pStyle w:val="TAL"/>
              <w:keepNext w:val="0"/>
              <w:keepLines w:val="0"/>
              <w:widowControl w:val="0"/>
              <w:rPr>
                <w:iCs/>
                <w:lang w:eastAsia="ja-JP"/>
              </w:rPr>
            </w:pPr>
          </w:p>
        </w:tc>
        <w:tc>
          <w:tcPr>
            <w:tcW w:w="1080" w:type="dxa"/>
          </w:tcPr>
          <w:p w14:paraId="102B038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D33E661" w14:textId="77777777" w:rsidR="004C7283" w:rsidRPr="001F675D" w:rsidRDefault="004C7283" w:rsidP="004C7283">
            <w:pPr>
              <w:pStyle w:val="TAC"/>
              <w:keepNext w:val="0"/>
              <w:keepLines w:val="0"/>
              <w:widowControl w:val="0"/>
              <w:rPr>
                <w:lang w:eastAsia="ja-JP"/>
              </w:rPr>
            </w:pPr>
          </w:p>
        </w:tc>
      </w:tr>
      <w:tr w:rsidR="004C7283" w:rsidRPr="00FD0425" w14:paraId="67B430D1" w14:textId="77777777" w:rsidTr="0073372F">
        <w:tc>
          <w:tcPr>
            <w:tcW w:w="2160" w:type="dxa"/>
          </w:tcPr>
          <w:p w14:paraId="1CA1652F" w14:textId="77777777" w:rsidR="004C7283" w:rsidRPr="00FD0425" w:rsidRDefault="004C7283" w:rsidP="004C7283">
            <w:pPr>
              <w:pStyle w:val="TAL"/>
              <w:keepNext w:val="0"/>
              <w:keepLines w:val="0"/>
              <w:widowControl w:val="0"/>
              <w:rPr>
                <w:b/>
                <w:lang w:eastAsia="ja-JP"/>
              </w:rPr>
            </w:pPr>
            <w:r w:rsidRPr="009354E2">
              <w:rPr>
                <w:rFonts w:eastAsia="Batang"/>
                <w:bCs/>
                <w:lang w:eastAsia="ja-JP"/>
              </w:rPr>
              <w:t>DRBs Released List</w:t>
            </w:r>
          </w:p>
        </w:tc>
        <w:tc>
          <w:tcPr>
            <w:tcW w:w="1080" w:type="dxa"/>
          </w:tcPr>
          <w:p w14:paraId="76B36FB2"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CD105A2" w14:textId="77777777" w:rsidR="004C7283" w:rsidRPr="00FD0425" w:rsidRDefault="004C7283" w:rsidP="004C7283">
            <w:pPr>
              <w:pStyle w:val="TAL"/>
              <w:keepNext w:val="0"/>
              <w:keepLines w:val="0"/>
              <w:widowControl w:val="0"/>
              <w:rPr>
                <w:bCs/>
                <w:i/>
                <w:szCs w:val="18"/>
                <w:lang w:eastAsia="ja-JP"/>
              </w:rPr>
            </w:pPr>
          </w:p>
        </w:tc>
        <w:tc>
          <w:tcPr>
            <w:tcW w:w="1512" w:type="dxa"/>
          </w:tcPr>
          <w:p w14:paraId="59D20F5C" w14:textId="77777777" w:rsidR="004C7283" w:rsidRPr="00FD0425" w:rsidRDefault="004C7283" w:rsidP="004C7283">
            <w:pPr>
              <w:pStyle w:val="TAL"/>
              <w:keepNext w:val="0"/>
              <w:keepLines w:val="0"/>
              <w:widowControl w:val="0"/>
            </w:pPr>
            <w:r w:rsidRPr="00FD0425">
              <w:t>DRB List</w:t>
            </w:r>
          </w:p>
          <w:p w14:paraId="6AA431C2" w14:textId="77777777" w:rsidR="004C7283" w:rsidRPr="00FD0425" w:rsidRDefault="004C7283" w:rsidP="004C7283">
            <w:pPr>
              <w:pStyle w:val="TAL"/>
              <w:keepNext w:val="0"/>
              <w:keepLines w:val="0"/>
              <w:widowControl w:val="0"/>
              <w:rPr>
                <w:lang w:eastAsia="ja-JP"/>
              </w:rPr>
            </w:pPr>
            <w:r w:rsidRPr="00FD0425">
              <w:t>9.2.1.29</w:t>
            </w:r>
          </w:p>
        </w:tc>
        <w:tc>
          <w:tcPr>
            <w:tcW w:w="1728" w:type="dxa"/>
          </w:tcPr>
          <w:p w14:paraId="3815CA8D" w14:textId="77777777" w:rsidR="004C7283" w:rsidRPr="00FD0425" w:rsidRDefault="004C7283" w:rsidP="004C7283">
            <w:pPr>
              <w:pStyle w:val="TAL"/>
              <w:keepNext w:val="0"/>
              <w:keepLines w:val="0"/>
              <w:widowControl w:val="0"/>
              <w:rPr>
                <w:iCs/>
                <w:lang w:eastAsia="ja-JP"/>
              </w:rPr>
            </w:pPr>
          </w:p>
        </w:tc>
        <w:tc>
          <w:tcPr>
            <w:tcW w:w="1080" w:type="dxa"/>
          </w:tcPr>
          <w:p w14:paraId="37084C5B"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5465FD53" w14:textId="77777777" w:rsidR="004C7283" w:rsidRPr="001F675D" w:rsidRDefault="004C7283" w:rsidP="004C7283">
            <w:pPr>
              <w:pStyle w:val="TAC"/>
              <w:keepNext w:val="0"/>
              <w:keepLines w:val="0"/>
              <w:widowControl w:val="0"/>
              <w:rPr>
                <w:lang w:eastAsia="ja-JP"/>
              </w:rPr>
            </w:pPr>
          </w:p>
        </w:tc>
      </w:tr>
      <w:tr w:rsidR="004C7283" w:rsidRPr="00FD0425" w14:paraId="3CE5E0EA" w14:textId="77777777" w:rsidTr="0073372F">
        <w:tc>
          <w:tcPr>
            <w:tcW w:w="2160" w:type="dxa"/>
            <w:tcBorders>
              <w:top w:val="single" w:sz="4" w:space="0" w:color="auto"/>
              <w:left w:val="single" w:sz="4" w:space="0" w:color="auto"/>
              <w:bottom w:val="single" w:sz="4" w:space="0" w:color="auto"/>
              <w:right w:val="single" w:sz="4" w:space="0" w:color="auto"/>
            </w:tcBorders>
          </w:tcPr>
          <w:p w14:paraId="06C1AFB3" w14:textId="77777777" w:rsidR="004C7283" w:rsidRPr="00FD0425" w:rsidRDefault="004C7283" w:rsidP="004C7283">
            <w:pPr>
              <w:pStyle w:val="TAL"/>
              <w:keepNext w:val="0"/>
              <w:keepLines w:val="0"/>
              <w:widowControl w:val="0"/>
              <w:rPr>
                <w:rFonts w:eastAsia="Batang"/>
                <w:b/>
                <w:lang w:eastAsia="ja-JP"/>
              </w:rPr>
            </w:pPr>
            <w:r w:rsidRPr="009354E2">
              <w:rPr>
                <w:rFonts w:eastAsia="Batang"/>
                <w:bCs/>
                <w:lang w:eastAsia="ja-JP"/>
              </w:rPr>
              <w:t>DRBs Not Admitted To Be Setup or Modified List</w:t>
            </w:r>
          </w:p>
        </w:tc>
        <w:tc>
          <w:tcPr>
            <w:tcW w:w="1080" w:type="dxa"/>
            <w:tcBorders>
              <w:top w:val="single" w:sz="4" w:space="0" w:color="auto"/>
              <w:left w:val="single" w:sz="4" w:space="0" w:color="auto"/>
              <w:bottom w:val="single" w:sz="4" w:space="0" w:color="auto"/>
              <w:right w:val="single" w:sz="4" w:space="0" w:color="auto"/>
            </w:tcBorders>
          </w:tcPr>
          <w:p w14:paraId="4F7E1D79"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3D94AF"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97DBC5D" w14:textId="77777777" w:rsidR="004C7283" w:rsidRPr="00FD0425" w:rsidRDefault="004C7283" w:rsidP="004C7283">
            <w:pPr>
              <w:pStyle w:val="TAL"/>
              <w:keepNext w:val="0"/>
              <w:keepLines w:val="0"/>
              <w:widowControl w:val="0"/>
            </w:pPr>
            <w:r w:rsidRPr="00FD0425">
              <w:t>DRB List with Cause</w:t>
            </w:r>
          </w:p>
          <w:p w14:paraId="27B01DDE"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2A769E93"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AE2779"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2D1E07" w14:textId="77777777" w:rsidR="004C7283" w:rsidRPr="00004997" w:rsidRDefault="004C7283" w:rsidP="004C7283">
            <w:pPr>
              <w:pStyle w:val="TAC"/>
              <w:keepNext w:val="0"/>
              <w:keepLines w:val="0"/>
              <w:widowControl w:val="0"/>
              <w:rPr>
                <w:lang w:eastAsia="ja-JP"/>
              </w:rPr>
            </w:pPr>
          </w:p>
        </w:tc>
      </w:tr>
    </w:tbl>
    <w:p w14:paraId="59F239E9"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55DE6C03" w14:textId="77777777" w:rsidTr="00694C97">
        <w:tc>
          <w:tcPr>
            <w:tcW w:w="3528" w:type="dxa"/>
          </w:tcPr>
          <w:p w14:paraId="3CA495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970" w:type="dxa"/>
          </w:tcPr>
          <w:p w14:paraId="11110A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7B80487" w14:textId="77777777" w:rsidTr="00694C97">
        <w:tc>
          <w:tcPr>
            <w:tcW w:w="3528" w:type="dxa"/>
          </w:tcPr>
          <w:p w14:paraId="50E29777"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970" w:type="dxa"/>
          </w:tcPr>
          <w:p w14:paraId="1FD98B0C"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AE1789" w:rsidRPr="00FD0425" w14:paraId="78EBF4EE" w14:textId="77777777" w:rsidTr="00694C97">
        <w:tc>
          <w:tcPr>
            <w:tcW w:w="3528" w:type="dxa"/>
          </w:tcPr>
          <w:p w14:paraId="69929F9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390110BD"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bookmarkEnd w:id="4851"/>
    </w:tbl>
    <w:p w14:paraId="0F20393D" w14:textId="77777777" w:rsidR="00F02090" w:rsidRPr="00FD0425" w:rsidRDefault="00F02090" w:rsidP="0073372F">
      <w:pPr>
        <w:widowControl w:val="0"/>
      </w:pPr>
    </w:p>
    <w:p w14:paraId="6240867D" w14:textId="77777777" w:rsidR="00F02090" w:rsidRPr="006B55F2" w:rsidRDefault="00F02090" w:rsidP="0073372F">
      <w:pPr>
        <w:pStyle w:val="Heading4"/>
        <w:keepNext w:val="0"/>
        <w:keepLines w:val="0"/>
        <w:widowControl w:val="0"/>
        <w:rPr>
          <w:lang w:val="fr-FR"/>
        </w:rPr>
      </w:pPr>
      <w:bookmarkStart w:id="4870" w:name="_CR9_2_1_13"/>
      <w:bookmarkStart w:id="4871" w:name="_Toc20955249"/>
      <w:bookmarkStart w:id="4872" w:name="_Toc29991446"/>
      <w:bookmarkStart w:id="4873" w:name="_Toc36555846"/>
      <w:bookmarkStart w:id="4874" w:name="_Toc44497566"/>
      <w:bookmarkStart w:id="4875" w:name="_Toc45107954"/>
      <w:bookmarkStart w:id="4876" w:name="_Toc45901574"/>
      <w:bookmarkStart w:id="4877" w:name="_Toc51850653"/>
      <w:bookmarkStart w:id="4878" w:name="_Toc56693656"/>
      <w:bookmarkStart w:id="4879" w:name="_Toc64447199"/>
      <w:bookmarkStart w:id="4880" w:name="_Toc66286693"/>
      <w:bookmarkStart w:id="4881" w:name="_Toc74151388"/>
      <w:bookmarkStart w:id="4882" w:name="_Toc88653860"/>
      <w:bookmarkStart w:id="4883" w:name="_Toc97904216"/>
      <w:bookmarkStart w:id="4884" w:name="_Toc105175257"/>
      <w:bookmarkStart w:id="4885" w:name="_Toc113826287"/>
      <w:bookmarkStart w:id="4886" w:name="_Hlk138423500"/>
      <w:bookmarkStart w:id="4887" w:name="_Toc222852482"/>
      <w:bookmarkEnd w:id="4870"/>
      <w:r w:rsidRPr="006B55F2">
        <w:rPr>
          <w:lang w:val="fr-FR"/>
        </w:rPr>
        <w:t>9.2.1.13</w:t>
      </w:r>
      <w:r w:rsidRPr="006B55F2">
        <w:rPr>
          <w:lang w:val="fr-FR"/>
        </w:rPr>
        <w:tab/>
        <w:t xml:space="preserve">UE Context Information </w:t>
      </w:r>
      <w:r w:rsidR="004A620D" w:rsidRPr="006B55F2">
        <w:rPr>
          <w:lang w:val="fr-FR"/>
        </w:rPr>
        <w:t xml:space="preserve">– </w:t>
      </w:r>
      <w:r w:rsidRPr="006B55F2">
        <w:rPr>
          <w:lang w:val="fr-FR"/>
        </w:rPr>
        <w:t>Retrieve UE Context Response</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7"/>
    </w:p>
    <w:p w14:paraId="6074657D" w14:textId="77777777" w:rsidR="00F02090" w:rsidRPr="00FD0425" w:rsidRDefault="00F02090" w:rsidP="0073372F">
      <w:pPr>
        <w:widowControl w:val="0"/>
      </w:pPr>
      <w:r w:rsidRPr="00FD0425">
        <w:t>This IE contains the UE context information</w:t>
      </w:r>
      <w:r w:rsidR="004A620D">
        <w:t xml:space="preserve"> within the RETRIEVE UE CONTEXT RESPONSE message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B601F" w:rsidRPr="00FD0425" w14:paraId="5FC9CF18" w14:textId="77777777" w:rsidTr="0073372F">
        <w:trPr>
          <w:tblHeader/>
        </w:trPr>
        <w:tc>
          <w:tcPr>
            <w:tcW w:w="2160" w:type="dxa"/>
          </w:tcPr>
          <w:p w14:paraId="6C6664D1" w14:textId="77777777" w:rsidR="005B601F" w:rsidRPr="00FD0425" w:rsidRDefault="005B601F" w:rsidP="0073372F">
            <w:pPr>
              <w:pStyle w:val="TAH"/>
              <w:keepNext w:val="0"/>
              <w:keepLines w:val="0"/>
              <w:widowControl w:val="0"/>
              <w:rPr>
                <w:lang w:eastAsia="ja-JP"/>
              </w:rPr>
            </w:pPr>
            <w:r w:rsidRPr="00FD0425">
              <w:rPr>
                <w:lang w:eastAsia="ja-JP"/>
              </w:rPr>
              <w:t>IE/Group Name</w:t>
            </w:r>
          </w:p>
        </w:tc>
        <w:tc>
          <w:tcPr>
            <w:tcW w:w="1080" w:type="dxa"/>
          </w:tcPr>
          <w:p w14:paraId="2F36A229" w14:textId="77777777" w:rsidR="005B601F" w:rsidRPr="00FD0425" w:rsidRDefault="005B601F" w:rsidP="0073372F">
            <w:pPr>
              <w:pStyle w:val="TAH"/>
              <w:keepNext w:val="0"/>
              <w:keepLines w:val="0"/>
              <w:widowControl w:val="0"/>
              <w:rPr>
                <w:lang w:eastAsia="ja-JP"/>
              </w:rPr>
            </w:pPr>
            <w:r w:rsidRPr="00FD0425">
              <w:rPr>
                <w:lang w:eastAsia="ja-JP"/>
              </w:rPr>
              <w:t>Presence</w:t>
            </w:r>
          </w:p>
        </w:tc>
        <w:tc>
          <w:tcPr>
            <w:tcW w:w="1080" w:type="dxa"/>
          </w:tcPr>
          <w:p w14:paraId="5DF7B8AA" w14:textId="77777777" w:rsidR="005B601F" w:rsidRPr="00FD0425" w:rsidRDefault="005B601F" w:rsidP="0073372F">
            <w:pPr>
              <w:pStyle w:val="TAH"/>
              <w:keepNext w:val="0"/>
              <w:keepLines w:val="0"/>
              <w:widowControl w:val="0"/>
              <w:rPr>
                <w:lang w:eastAsia="ja-JP"/>
              </w:rPr>
            </w:pPr>
            <w:r w:rsidRPr="00FD0425">
              <w:rPr>
                <w:lang w:eastAsia="ja-JP"/>
              </w:rPr>
              <w:t>Range</w:t>
            </w:r>
          </w:p>
        </w:tc>
        <w:tc>
          <w:tcPr>
            <w:tcW w:w="1512" w:type="dxa"/>
          </w:tcPr>
          <w:p w14:paraId="03742D53" w14:textId="77777777" w:rsidR="005B601F" w:rsidRPr="00FD0425" w:rsidRDefault="005B601F" w:rsidP="0073372F">
            <w:pPr>
              <w:pStyle w:val="TAH"/>
              <w:keepNext w:val="0"/>
              <w:keepLines w:val="0"/>
              <w:widowControl w:val="0"/>
              <w:rPr>
                <w:lang w:eastAsia="ja-JP"/>
              </w:rPr>
            </w:pPr>
            <w:r w:rsidRPr="00FD0425">
              <w:rPr>
                <w:lang w:eastAsia="ja-JP"/>
              </w:rPr>
              <w:t>IE type and reference</w:t>
            </w:r>
          </w:p>
        </w:tc>
        <w:tc>
          <w:tcPr>
            <w:tcW w:w="1728" w:type="dxa"/>
          </w:tcPr>
          <w:p w14:paraId="1AFB7B48" w14:textId="77777777" w:rsidR="005B601F" w:rsidRPr="00FD0425" w:rsidRDefault="005B601F" w:rsidP="0073372F">
            <w:pPr>
              <w:pStyle w:val="TAH"/>
              <w:keepNext w:val="0"/>
              <w:keepLines w:val="0"/>
              <w:widowControl w:val="0"/>
              <w:rPr>
                <w:lang w:eastAsia="ja-JP"/>
              </w:rPr>
            </w:pPr>
            <w:r w:rsidRPr="00FD0425">
              <w:rPr>
                <w:lang w:eastAsia="ja-JP"/>
              </w:rPr>
              <w:t>Semantics description</w:t>
            </w:r>
          </w:p>
        </w:tc>
        <w:tc>
          <w:tcPr>
            <w:tcW w:w="1080" w:type="dxa"/>
          </w:tcPr>
          <w:p w14:paraId="3CB5407D" w14:textId="77777777" w:rsidR="005B601F" w:rsidRPr="00FD0425" w:rsidRDefault="005B601F" w:rsidP="0073372F">
            <w:pPr>
              <w:pStyle w:val="TAH"/>
              <w:keepNext w:val="0"/>
              <w:keepLines w:val="0"/>
              <w:widowControl w:val="0"/>
              <w:rPr>
                <w:lang w:eastAsia="ja-JP"/>
              </w:rPr>
            </w:pPr>
            <w:r>
              <w:rPr>
                <w:lang w:eastAsia="ja-JP"/>
              </w:rPr>
              <w:t>Criticality</w:t>
            </w:r>
          </w:p>
        </w:tc>
        <w:tc>
          <w:tcPr>
            <w:tcW w:w="1080" w:type="dxa"/>
          </w:tcPr>
          <w:p w14:paraId="1077D241" w14:textId="77777777" w:rsidR="005B601F" w:rsidRPr="00FD0425" w:rsidRDefault="005B601F" w:rsidP="0073372F">
            <w:pPr>
              <w:pStyle w:val="TAH"/>
              <w:keepNext w:val="0"/>
              <w:keepLines w:val="0"/>
              <w:widowControl w:val="0"/>
              <w:rPr>
                <w:lang w:eastAsia="ja-JP"/>
              </w:rPr>
            </w:pPr>
            <w:r>
              <w:rPr>
                <w:lang w:eastAsia="ja-JP"/>
              </w:rPr>
              <w:t>Assigned Criticality</w:t>
            </w:r>
          </w:p>
        </w:tc>
      </w:tr>
      <w:tr w:rsidR="005B601F" w:rsidRPr="00FD0425" w14:paraId="1E7BEA1F" w14:textId="77777777" w:rsidTr="0073372F">
        <w:tc>
          <w:tcPr>
            <w:tcW w:w="2160" w:type="dxa"/>
            <w:tcBorders>
              <w:top w:val="single" w:sz="4" w:space="0" w:color="auto"/>
              <w:left w:val="single" w:sz="4" w:space="0" w:color="auto"/>
              <w:bottom w:val="single" w:sz="4" w:space="0" w:color="auto"/>
              <w:right w:val="single" w:sz="4" w:space="0" w:color="auto"/>
            </w:tcBorders>
          </w:tcPr>
          <w:p w14:paraId="5C1AB07F" w14:textId="77777777" w:rsidR="005B601F" w:rsidRPr="00FD0425" w:rsidRDefault="005B601F" w:rsidP="0073372F">
            <w:pPr>
              <w:pStyle w:val="TAL"/>
              <w:keepNext w:val="0"/>
              <w:keepLines w:val="0"/>
              <w:widowControl w:val="0"/>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06F1DDBE"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D48131"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6CECFE" w14:textId="77777777" w:rsidR="005B601F" w:rsidRPr="00FD0425" w:rsidRDefault="005B601F" w:rsidP="0073372F">
            <w:pPr>
              <w:pStyle w:val="TAL"/>
              <w:keepNext w:val="0"/>
              <w:keepLines w:val="0"/>
              <w:widowControl w:val="0"/>
              <w:rPr>
                <w:lang w:eastAsia="ja-JP"/>
              </w:rPr>
            </w:pPr>
            <w:r w:rsidRPr="00FD0425">
              <w:rPr>
                <w:lang w:eastAsia="ja-JP"/>
              </w:rPr>
              <w:t>AMF UE NGAP ID</w:t>
            </w:r>
          </w:p>
          <w:p w14:paraId="33CCD551" w14:textId="77777777" w:rsidR="005B601F" w:rsidRPr="00FD0425" w:rsidRDefault="005B601F" w:rsidP="0073372F">
            <w:pPr>
              <w:pStyle w:val="TAL"/>
              <w:keepNext w:val="0"/>
              <w:keepLines w:val="0"/>
              <w:widowControl w:val="0"/>
              <w:rPr>
                <w:lang w:eastAsia="ja-JP"/>
              </w:rPr>
            </w:pPr>
            <w:r w:rsidRPr="00FD0425">
              <w:rPr>
                <w:lang w:eastAsia="ja-JP"/>
              </w:rPr>
              <w:t>9.2.3.26</w:t>
            </w:r>
          </w:p>
        </w:tc>
        <w:tc>
          <w:tcPr>
            <w:tcW w:w="1728" w:type="dxa"/>
            <w:tcBorders>
              <w:top w:val="single" w:sz="4" w:space="0" w:color="auto"/>
              <w:left w:val="single" w:sz="4" w:space="0" w:color="auto"/>
              <w:bottom w:val="single" w:sz="4" w:space="0" w:color="auto"/>
              <w:right w:val="single" w:sz="4" w:space="0" w:color="auto"/>
            </w:tcBorders>
          </w:tcPr>
          <w:p w14:paraId="542066CE" w14:textId="77777777" w:rsidR="005B601F" w:rsidRPr="00FD0425" w:rsidRDefault="005B601F" w:rsidP="0073372F">
            <w:pPr>
              <w:pStyle w:val="TAL"/>
              <w:keepNext w:val="0"/>
              <w:keepLines w:val="0"/>
              <w:widowControl w:val="0"/>
              <w:rPr>
                <w:lang w:eastAsia="ja-JP"/>
              </w:rPr>
            </w:pPr>
            <w:r w:rsidRPr="00FD0425">
              <w:rPr>
                <w:lang w:eastAsia="ja-JP"/>
              </w:rPr>
              <w:t>Allocated at the AMF on the old NG-C connection.</w:t>
            </w:r>
          </w:p>
        </w:tc>
        <w:tc>
          <w:tcPr>
            <w:tcW w:w="1080" w:type="dxa"/>
            <w:tcBorders>
              <w:top w:val="single" w:sz="4" w:space="0" w:color="auto"/>
              <w:left w:val="single" w:sz="4" w:space="0" w:color="auto"/>
              <w:bottom w:val="single" w:sz="4" w:space="0" w:color="auto"/>
              <w:right w:val="single" w:sz="4" w:space="0" w:color="auto"/>
            </w:tcBorders>
          </w:tcPr>
          <w:p w14:paraId="7A14D9A1"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DEBCE" w14:textId="77777777" w:rsidR="005B601F" w:rsidRPr="00FD0425" w:rsidRDefault="005B601F" w:rsidP="0073372F">
            <w:pPr>
              <w:pStyle w:val="TAC"/>
              <w:keepNext w:val="0"/>
              <w:keepLines w:val="0"/>
              <w:widowControl w:val="0"/>
              <w:rPr>
                <w:lang w:eastAsia="ja-JP"/>
              </w:rPr>
            </w:pPr>
          </w:p>
        </w:tc>
      </w:tr>
      <w:tr w:rsidR="005B601F" w:rsidRPr="00FD0425" w14:paraId="47C9B3EE" w14:textId="77777777" w:rsidTr="0073372F">
        <w:tc>
          <w:tcPr>
            <w:tcW w:w="2160" w:type="dxa"/>
            <w:tcBorders>
              <w:top w:val="single" w:sz="4" w:space="0" w:color="auto"/>
              <w:left w:val="single" w:sz="4" w:space="0" w:color="auto"/>
              <w:bottom w:val="single" w:sz="4" w:space="0" w:color="auto"/>
              <w:right w:val="single" w:sz="4" w:space="0" w:color="auto"/>
            </w:tcBorders>
          </w:tcPr>
          <w:p w14:paraId="12D16827" w14:textId="77777777" w:rsidR="005B601F" w:rsidRPr="00FD0425" w:rsidRDefault="005B601F" w:rsidP="0073372F">
            <w:pPr>
              <w:pStyle w:val="TAL"/>
              <w:keepNext w:val="0"/>
              <w:keepLines w:val="0"/>
              <w:widowControl w:val="0"/>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06955F30" w14:textId="77777777" w:rsidR="005B601F" w:rsidRPr="00FD0425" w:rsidRDefault="005B601F" w:rsidP="0073372F">
            <w:pPr>
              <w:pStyle w:val="TAL"/>
              <w:keepNext w:val="0"/>
              <w:keepLines w:val="0"/>
              <w:widowControl w:val="0"/>
              <w:rPr>
                <w:lang w:eastAsia="ja-JP"/>
              </w:rPr>
            </w:pPr>
            <w:r w:rsidRPr="00FD0425">
              <w:t>M</w:t>
            </w:r>
          </w:p>
        </w:tc>
        <w:tc>
          <w:tcPr>
            <w:tcW w:w="1080" w:type="dxa"/>
            <w:tcBorders>
              <w:top w:val="single" w:sz="4" w:space="0" w:color="auto"/>
              <w:left w:val="single" w:sz="4" w:space="0" w:color="auto"/>
              <w:bottom w:val="single" w:sz="4" w:space="0" w:color="auto"/>
              <w:right w:val="single" w:sz="4" w:space="0" w:color="auto"/>
            </w:tcBorders>
          </w:tcPr>
          <w:p w14:paraId="2B715EB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ABD96" w14:textId="77777777" w:rsidR="005B601F" w:rsidRPr="00FD0425" w:rsidRDefault="005B601F" w:rsidP="0073372F">
            <w:pPr>
              <w:pStyle w:val="TAL"/>
              <w:keepNext w:val="0"/>
              <w:keepLines w:val="0"/>
              <w:widowControl w:val="0"/>
              <w:rPr>
                <w:lang w:eastAsia="ja-JP"/>
              </w:rPr>
            </w:pPr>
            <w:r w:rsidRPr="00FD0425">
              <w:rPr>
                <w:lang w:eastAsia="ja-JP"/>
              </w:rPr>
              <w:t>CP Transport Layer Information</w:t>
            </w:r>
          </w:p>
          <w:p w14:paraId="4958050C" w14:textId="77777777" w:rsidR="005B601F" w:rsidRPr="00FD0425" w:rsidRDefault="005B601F" w:rsidP="0073372F">
            <w:pPr>
              <w:pStyle w:val="TAL"/>
              <w:keepNext w:val="0"/>
              <w:keepLines w:val="0"/>
              <w:widowControl w:val="0"/>
              <w:rPr>
                <w:lang w:eastAsia="ja-JP"/>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0C68A3B" w14:textId="77777777" w:rsidR="005B601F" w:rsidRPr="00FD0425" w:rsidRDefault="005B601F" w:rsidP="0073372F">
            <w:pPr>
              <w:pStyle w:val="TAL"/>
              <w:keepNext w:val="0"/>
              <w:keepLines w:val="0"/>
              <w:widowControl w:val="0"/>
            </w:pPr>
            <w:r w:rsidRPr="00FD0425">
              <w:t>This IE indicates the AMF’s IP address of the SCTP association used at the source NG-C interface instance.</w:t>
            </w:r>
          </w:p>
          <w:p w14:paraId="6BB1D059" w14:textId="61035D61" w:rsidR="005B601F" w:rsidRPr="00FD0425" w:rsidRDefault="005B601F" w:rsidP="0073372F">
            <w:pPr>
              <w:pStyle w:val="TAL"/>
              <w:keepNext w:val="0"/>
              <w:keepLines w:val="0"/>
              <w:widowControl w:val="0"/>
              <w:rPr>
                <w:lang w:eastAsia="ja-JP"/>
              </w:rPr>
            </w:pPr>
            <w:r w:rsidRPr="00FD0425">
              <w:rPr>
                <w:rFonts w:hint="eastAsia"/>
                <w:lang w:eastAsia="zh-CN"/>
              </w:rPr>
              <w:t>N</w:t>
            </w:r>
            <w:r w:rsidR="00E85769">
              <w:rPr>
                <w:lang w:eastAsia="zh-CN"/>
              </w:rPr>
              <w:t>OTE</w:t>
            </w:r>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92DB26"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EDFB2C" w14:textId="77777777" w:rsidR="005B601F" w:rsidRPr="00FD0425" w:rsidRDefault="005B601F" w:rsidP="0073372F">
            <w:pPr>
              <w:pStyle w:val="TAC"/>
              <w:keepNext w:val="0"/>
              <w:keepLines w:val="0"/>
              <w:widowControl w:val="0"/>
            </w:pPr>
          </w:p>
        </w:tc>
      </w:tr>
      <w:tr w:rsidR="005B601F" w:rsidRPr="00FD0425" w14:paraId="750777F9" w14:textId="77777777" w:rsidTr="0073372F">
        <w:tc>
          <w:tcPr>
            <w:tcW w:w="2160" w:type="dxa"/>
            <w:tcBorders>
              <w:top w:val="single" w:sz="4" w:space="0" w:color="auto"/>
              <w:left w:val="single" w:sz="4" w:space="0" w:color="auto"/>
              <w:bottom w:val="single" w:sz="4" w:space="0" w:color="auto"/>
              <w:right w:val="single" w:sz="4" w:space="0" w:color="auto"/>
            </w:tcBorders>
          </w:tcPr>
          <w:p w14:paraId="20088F59" w14:textId="77777777" w:rsidR="005B601F" w:rsidRPr="00FD0425" w:rsidRDefault="005B601F" w:rsidP="0073372F">
            <w:pPr>
              <w:pStyle w:val="TAL"/>
              <w:keepNext w:val="0"/>
              <w:keepLines w:val="0"/>
              <w:widowControl w:val="0"/>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037013AA" w14:textId="77777777" w:rsidR="005B601F" w:rsidRPr="00FD0425" w:rsidRDefault="005B601F" w:rsidP="0073372F">
            <w:pPr>
              <w:pStyle w:val="TAL"/>
              <w:keepNext w:val="0"/>
              <w:keepLines w:val="0"/>
              <w:widowControl w:val="0"/>
            </w:pPr>
            <w:r w:rsidRPr="00FD0425">
              <w:t>M</w:t>
            </w:r>
          </w:p>
        </w:tc>
        <w:tc>
          <w:tcPr>
            <w:tcW w:w="1080" w:type="dxa"/>
            <w:tcBorders>
              <w:top w:val="single" w:sz="4" w:space="0" w:color="auto"/>
              <w:left w:val="single" w:sz="4" w:space="0" w:color="auto"/>
              <w:bottom w:val="single" w:sz="4" w:space="0" w:color="auto"/>
              <w:right w:val="single" w:sz="4" w:space="0" w:color="auto"/>
            </w:tcBorders>
          </w:tcPr>
          <w:p w14:paraId="7DAF1B6C"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BC070E" w14:textId="77777777" w:rsidR="005B601F" w:rsidRPr="00FD0425" w:rsidRDefault="005B601F" w:rsidP="0073372F">
            <w:pPr>
              <w:pStyle w:val="TAL"/>
              <w:keepNext w:val="0"/>
              <w:keepLines w:val="0"/>
              <w:widowControl w:val="0"/>
              <w:rPr>
                <w:lang w:eastAsia="ja-JP"/>
              </w:rPr>
            </w:pPr>
            <w:r w:rsidRPr="00FD0425">
              <w:rPr>
                <w:lang w:eastAsia="ja-JP"/>
              </w:rPr>
              <w:t>9.2.3.49</w:t>
            </w:r>
          </w:p>
        </w:tc>
        <w:tc>
          <w:tcPr>
            <w:tcW w:w="1728" w:type="dxa"/>
            <w:tcBorders>
              <w:top w:val="single" w:sz="4" w:space="0" w:color="auto"/>
              <w:left w:val="single" w:sz="4" w:space="0" w:color="auto"/>
              <w:bottom w:val="single" w:sz="4" w:space="0" w:color="auto"/>
              <w:right w:val="single" w:sz="4" w:space="0" w:color="auto"/>
            </w:tcBorders>
          </w:tcPr>
          <w:p w14:paraId="656771A2" w14:textId="77777777" w:rsidR="005B601F" w:rsidRPr="00FD0425" w:rsidRDefault="005B601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C7F53FA"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C58EE3" w14:textId="77777777" w:rsidR="005B601F" w:rsidRPr="00FD0425" w:rsidRDefault="005B601F" w:rsidP="0073372F">
            <w:pPr>
              <w:pStyle w:val="TAC"/>
              <w:keepNext w:val="0"/>
              <w:keepLines w:val="0"/>
              <w:widowControl w:val="0"/>
            </w:pPr>
          </w:p>
        </w:tc>
      </w:tr>
      <w:tr w:rsidR="005B601F" w:rsidRPr="00FD0425" w14:paraId="57D775BA" w14:textId="77777777" w:rsidTr="0073372F">
        <w:tc>
          <w:tcPr>
            <w:tcW w:w="2160" w:type="dxa"/>
            <w:tcBorders>
              <w:top w:val="single" w:sz="4" w:space="0" w:color="auto"/>
              <w:left w:val="single" w:sz="4" w:space="0" w:color="auto"/>
              <w:bottom w:val="single" w:sz="4" w:space="0" w:color="auto"/>
              <w:right w:val="single" w:sz="4" w:space="0" w:color="auto"/>
            </w:tcBorders>
          </w:tcPr>
          <w:p w14:paraId="3A927FAC" w14:textId="77777777" w:rsidR="005B601F" w:rsidRPr="00FD0425" w:rsidRDefault="005B601F" w:rsidP="0073372F">
            <w:pPr>
              <w:pStyle w:val="TAL"/>
              <w:keepNext w:val="0"/>
              <w:keepLines w:val="0"/>
              <w:widowControl w:val="0"/>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2138B8D6"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17AAEF"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054759" w14:textId="77777777" w:rsidR="005B601F" w:rsidRPr="00FD0425" w:rsidRDefault="005B601F" w:rsidP="0073372F">
            <w:pPr>
              <w:pStyle w:val="TAL"/>
              <w:keepNext w:val="0"/>
              <w:keepLines w:val="0"/>
              <w:widowControl w:val="0"/>
              <w:rPr>
                <w:lang w:eastAsia="ja-JP"/>
              </w:rPr>
            </w:pPr>
            <w:r w:rsidRPr="00FD0425">
              <w:rPr>
                <w:lang w:eastAsia="ja-JP"/>
              </w:rPr>
              <w:t>9.2.3.50</w:t>
            </w:r>
          </w:p>
        </w:tc>
        <w:tc>
          <w:tcPr>
            <w:tcW w:w="1728" w:type="dxa"/>
            <w:tcBorders>
              <w:top w:val="single" w:sz="4" w:space="0" w:color="auto"/>
              <w:left w:val="single" w:sz="4" w:space="0" w:color="auto"/>
              <w:bottom w:val="single" w:sz="4" w:space="0" w:color="auto"/>
              <w:right w:val="single" w:sz="4" w:space="0" w:color="auto"/>
            </w:tcBorders>
          </w:tcPr>
          <w:p w14:paraId="688F07D5"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2C62CD"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D725F2" w14:textId="77777777" w:rsidR="005B601F" w:rsidRPr="00FD0425" w:rsidRDefault="005B601F" w:rsidP="0073372F">
            <w:pPr>
              <w:pStyle w:val="TAC"/>
              <w:keepNext w:val="0"/>
              <w:keepLines w:val="0"/>
              <w:widowControl w:val="0"/>
              <w:rPr>
                <w:lang w:eastAsia="ja-JP"/>
              </w:rPr>
            </w:pPr>
          </w:p>
        </w:tc>
      </w:tr>
      <w:tr w:rsidR="005B601F" w:rsidRPr="00FD0425" w14:paraId="0C59D63D" w14:textId="77777777" w:rsidTr="0073372F">
        <w:tc>
          <w:tcPr>
            <w:tcW w:w="2160" w:type="dxa"/>
            <w:tcBorders>
              <w:top w:val="single" w:sz="4" w:space="0" w:color="auto"/>
              <w:left w:val="single" w:sz="4" w:space="0" w:color="auto"/>
              <w:bottom w:val="single" w:sz="4" w:space="0" w:color="auto"/>
              <w:right w:val="single" w:sz="4" w:space="0" w:color="auto"/>
            </w:tcBorders>
          </w:tcPr>
          <w:p w14:paraId="7FCC3EFA" w14:textId="77777777" w:rsidR="005B601F" w:rsidRPr="00FD0425" w:rsidRDefault="005B601F" w:rsidP="0073372F">
            <w:pPr>
              <w:pStyle w:val="TAL"/>
              <w:keepNext w:val="0"/>
              <w:keepLines w:val="0"/>
              <w:widowControl w:val="0"/>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998F7ED"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C29B8"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8963E4" w14:textId="77777777" w:rsidR="005B601F" w:rsidRPr="00FD0425" w:rsidRDefault="005B601F" w:rsidP="0073372F">
            <w:pPr>
              <w:pStyle w:val="TAL"/>
              <w:keepNext w:val="0"/>
              <w:keepLines w:val="0"/>
              <w:widowControl w:val="0"/>
              <w:rPr>
                <w:lang w:eastAsia="ja-JP"/>
              </w:rPr>
            </w:pPr>
            <w:r w:rsidRPr="00FD0425">
              <w:rPr>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7DC9F8D1"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B65B5"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59AD4A" w14:textId="77777777" w:rsidR="005B601F" w:rsidRPr="00FD0425" w:rsidRDefault="005B601F" w:rsidP="0073372F">
            <w:pPr>
              <w:pStyle w:val="TAC"/>
              <w:keepNext w:val="0"/>
              <w:keepLines w:val="0"/>
              <w:widowControl w:val="0"/>
              <w:rPr>
                <w:lang w:eastAsia="ja-JP"/>
              </w:rPr>
            </w:pPr>
          </w:p>
        </w:tc>
      </w:tr>
      <w:tr w:rsidR="005B601F" w:rsidRPr="00FD0425" w14:paraId="088D81BF" w14:textId="77777777" w:rsidTr="0073372F">
        <w:tc>
          <w:tcPr>
            <w:tcW w:w="2160" w:type="dxa"/>
            <w:tcBorders>
              <w:top w:val="single" w:sz="4" w:space="0" w:color="auto"/>
              <w:left w:val="single" w:sz="4" w:space="0" w:color="auto"/>
              <w:bottom w:val="single" w:sz="4" w:space="0" w:color="auto"/>
              <w:right w:val="single" w:sz="4" w:space="0" w:color="auto"/>
            </w:tcBorders>
          </w:tcPr>
          <w:p w14:paraId="6D7C9A6E" w14:textId="413CCC7D" w:rsidR="005B601F" w:rsidRPr="00FD0425" w:rsidRDefault="005B601F" w:rsidP="0073372F">
            <w:pPr>
              <w:pStyle w:val="TAL"/>
              <w:keepNext w:val="0"/>
              <w:keepLines w:val="0"/>
              <w:widowControl w:val="0"/>
              <w:rPr>
                <w:lang w:eastAsia="ja-JP"/>
              </w:rPr>
            </w:pPr>
            <w:bookmarkStart w:id="4888"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4888"/>
          </w:p>
        </w:tc>
        <w:tc>
          <w:tcPr>
            <w:tcW w:w="1080" w:type="dxa"/>
            <w:tcBorders>
              <w:top w:val="single" w:sz="4" w:space="0" w:color="auto"/>
              <w:left w:val="single" w:sz="4" w:space="0" w:color="auto"/>
              <w:bottom w:val="single" w:sz="4" w:space="0" w:color="auto"/>
              <w:right w:val="single" w:sz="4" w:space="0" w:color="auto"/>
            </w:tcBorders>
          </w:tcPr>
          <w:p w14:paraId="603D579C"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56DA0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F64C81" w14:textId="77777777" w:rsidR="005B601F" w:rsidRPr="00FD0425" w:rsidRDefault="005B601F" w:rsidP="0073372F">
            <w:pPr>
              <w:pStyle w:val="TAL"/>
              <w:keepNext w:val="0"/>
              <w:keepLines w:val="0"/>
              <w:widowControl w:val="0"/>
              <w:rPr>
                <w:lang w:eastAsia="ja-JP"/>
              </w:rPr>
            </w:pPr>
            <w:r w:rsidRPr="00FD0425">
              <w:rPr>
                <w:lang w:eastAsia="ja-JP"/>
              </w:rPr>
              <w:t>9.2.1.1</w:t>
            </w:r>
          </w:p>
        </w:tc>
        <w:tc>
          <w:tcPr>
            <w:tcW w:w="1728" w:type="dxa"/>
            <w:tcBorders>
              <w:top w:val="single" w:sz="4" w:space="0" w:color="auto"/>
              <w:left w:val="single" w:sz="4" w:space="0" w:color="auto"/>
              <w:bottom w:val="single" w:sz="4" w:space="0" w:color="auto"/>
              <w:right w:val="single" w:sz="4" w:space="0" w:color="auto"/>
            </w:tcBorders>
          </w:tcPr>
          <w:p w14:paraId="75E1B92B"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898B52"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B2CDCA" w14:textId="77777777" w:rsidR="005B601F" w:rsidRPr="00FD0425" w:rsidRDefault="005B601F" w:rsidP="0073372F">
            <w:pPr>
              <w:pStyle w:val="TAC"/>
              <w:keepNext w:val="0"/>
              <w:keepLines w:val="0"/>
              <w:widowControl w:val="0"/>
              <w:rPr>
                <w:lang w:eastAsia="ja-JP"/>
              </w:rPr>
            </w:pPr>
          </w:p>
        </w:tc>
      </w:tr>
      <w:tr w:rsidR="005B601F" w:rsidRPr="00FD0425" w14:paraId="4E42E1E2" w14:textId="77777777" w:rsidTr="0073372F">
        <w:tc>
          <w:tcPr>
            <w:tcW w:w="2160" w:type="dxa"/>
            <w:tcBorders>
              <w:top w:val="single" w:sz="4" w:space="0" w:color="auto"/>
              <w:left w:val="single" w:sz="4" w:space="0" w:color="auto"/>
              <w:bottom w:val="single" w:sz="4" w:space="0" w:color="auto"/>
              <w:right w:val="single" w:sz="4" w:space="0" w:color="auto"/>
            </w:tcBorders>
          </w:tcPr>
          <w:p w14:paraId="37B73B2D" w14:textId="77777777" w:rsidR="005B601F" w:rsidRPr="00FD0425" w:rsidRDefault="005B601F" w:rsidP="0073372F">
            <w:pPr>
              <w:pStyle w:val="TAL"/>
              <w:keepNext w:val="0"/>
              <w:keepLines w:val="0"/>
              <w:widowControl w:val="0"/>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0B660F6F"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ABFE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02189" w14:textId="77777777" w:rsidR="005B601F" w:rsidRPr="00FD0425" w:rsidRDefault="005B601F" w:rsidP="0073372F">
            <w:pPr>
              <w:pStyle w:val="TAL"/>
              <w:keepNext w:val="0"/>
              <w:keepLines w:val="0"/>
              <w:widowControl w:val="0"/>
              <w:rPr>
                <w:lang w:eastAsia="ja-JP"/>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C2355D7" w14:textId="77777777" w:rsidR="005B601F" w:rsidRPr="00FD0425" w:rsidRDefault="000E2F53" w:rsidP="0073372F">
            <w:pPr>
              <w:pStyle w:val="TAL"/>
              <w:keepNext w:val="0"/>
              <w:keepLines w:val="0"/>
              <w:widowControl w:val="0"/>
              <w:rPr>
                <w:lang w:eastAsia="zh-CN"/>
              </w:rPr>
            </w:pPr>
            <w:r>
              <w:rPr>
                <w:lang w:eastAsia="ja-JP"/>
              </w:rPr>
              <w:t>I</w:t>
            </w:r>
            <w:r w:rsidR="005B601F" w:rsidRPr="00FD0425">
              <w:rPr>
                <w:lang w:eastAsia="ja-JP"/>
              </w:rPr>
              <w:t xml:space="preserve">ncludes the </w:t>
            </w:r>
            <w:r w:rsidR="005B601F" w:rsidRPr="00FD0425">
              <w:rPr>
                <w:i/>
                <w:lang w:eastAsia="ja-JP"/>
              </w:rPr>
              <w:t>HandoverPreparationInformation</w:t>
            </w:r>
            <w:r w:rsidR="005B601F" w:rsidRPr="00FD0425">
              <w:rPr>
                <w:lang w:eastAsia="ja-JP"/>
              </w:rPr>
              <w:t xml:space="preserve"> message as defined in subclause 11.2.2 of TS 38.331[10]</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gNB</w:t>
            </w:r>
            <w:r w:rsidR="005B601F" w:rsidRPr="00FD0425">
              <w:rPr>
                <w:lang w:eastAsia="zh-CN"/>
              </w:rPr>
              <w:t>s</w:t>
            </w:r>
            <w:r>
              <w:rPr>
                <w:lang w:eastAsia="zh-CN"/>
              </w:rPr>
              <w:t>.</w:t>
            </w:r>
          </w:p>
          <w:p w14:paraId="52A10779" w14:textId="77777777" w:rsidR="005B601F" w:rsidRPr="00FD0425" w:rsidRDefault="000E2F53" w:rsidP="0073372F">
            <w:pPr>
              <w:pStyle w:val="TAL"/>
              <w:keepNext w:val="0"/>
              <w:keepLines w:val="0"/>
              <w:widowControl w:val="0"/>
              <w:rPr>
                <w:lang w:eastAsia="ja-JP"/>
              </w:rPr>
            </w:pPr>
            <w:r>
              <w:rPr>
                <w:lang w:eastAsia="ja-JP"/>
              </w:rPr>
              <w:t>Includes either</w:t>
            </w:r>
            <w:r w:rsidR="005B601F" w:rsidRPr="00FD0425">
              <w:rPr>
                <w:lang w:eastAsia="ja-JP"/>
              </w:rPr>
              <w:t xml:space="preserve"> the </w:t>
            </w:r>
            <w:r w:rsidR="005B601F" w:rsidRPr="00FD0425">
              <w:rPr>
                <w:i/>
                <w:lang w:eastAsia="ja-JP"/>
              </w:rPr>
              <w:t>HandoverPreparationInformation</w:t>
            </w:r>
            <w:r w:rsidR="005B601F" w:rsidRPr="00FD0425">
              <w:rPr>
                <w:lang w:eastAsia="ja-JP"/>
              </w:rPr>
              <w:t xml:space="preserve"> message as defined in subclause 10.2.2 of TS 36.331 [14]</w:t>
            </w:r>
            <w:r w:rsidR="001B0E8D" w:rsidRPr="00776B47">
              <w:rPr>
                <w:lang w:eastAsia="ja-JP"/>
              </w:rPr>
              <w:t xml:space="preserve"> 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5B601F" w:rsidRPr="00FD0425">
              <w:rPr>
                <w:lang w:eastAsia="zh-CN"/>
              </w:rPr>
              <w:t>,</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ng-eNB</w:t>
            </w:r>
            <w:r w:rsidR="005B601F" w:rsidRPr="00FD0425">
              <w:rPr>
                <w:lang w:eastAsia="zh-CN"/>
              </w:rPr>
              <w:t>s</w:t>
            </w:r>
            <w:r w:rsidR="005B601F"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89C28"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7B4CED" w14:textId="77777777" w:rsidR="005B601F" w:rsidRPr="00FD0425" w:rsidRDefault="005B601F" w:rsidP="0073372F">
            <w:pPr>
              <w:pStyle w:val="TAC"/>
              <w:keepNext w:val="0"/>
              <w:keepLines w:val="0"/>
              <w:widowControl w:val="0"/>
              <w:rPr>
                <w:lang w:eastAsia="ja-JP"/>
              </w:rPr>
            </w:pPr>
          </w:p>
        </w:tc>
      </w:tr>
      <w:tr w:rsidR="005B601F" w:rsidRPr="00FD0425" w14:paraId="11004F43" w14:textId="77777777" w:rsidTr="0073372F">
        <w:tc>
          <w:tcPr>
            <w:tcW w:w="2160" w:type="dxa"/>
            <w:tcBorders>
              <w:top w:val="single" w:sz="4" w:space="0" w:color="auto"/>
              <w:left w:val="single" w:sz="4" w:space="0" w:color="auto"/>
              <w:bottom w:val="single" w:sz="4" w:space="0" w:color="auto"/>
              <w:right w:val="single" w:sz="4" w:space="0" w:color="auto"/>
            </w:tcBorders>
          </w:tcPr>
          <w:p w14:paraId="76E0875F" w14:textId="77777777" w:rsidR="005B601F" w:rsidRPr="00FD0425" w:rsidRDefault="005B601F" w:rsidP="0073372F">
            <w:pPr>
              <w:pStyle w:val="TAL"/>
              <w:keepNext w:val="0"/>
              <w:keepLines w:val="0"/>
              <w:widowControl w:val="0"/>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1EB63369"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DF0C3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E3DE30" w14:textId="77777777" w:rsidR="005B601F" w:rsidRPr="00FD0425" w:rsidRDefault="005B601F" w:rsidP="0073372F">
            <w:pPr>
              <w:pStyle w:val="TAL"/>
              <w:keepNext w:val="0"/>
              <w:keepLines w:val="0"/>
              <w:widowControl w:val="0"/>
              <w:rPr>
                <w:lang w:eastAsia="ja-JP"/>
              </w:rPr>
            </w:pPr>
            <w:r w:rsidRPr="00FD0425">
              <w:rPr>
                <w:lang w:eastAsia="ja-JP"/>
              </w:rPr>
              <w:t>9.2.3.53</w:t>
            </w:r>
          </w:p>
        </w:tc>
        <w:tc>
          <w:tcPr>
            <w:tcW w:w="1728" w:type="dxa"/>
            <w:tcBorders>
              <w:top w:val="single" w:sz="4" w:space="0" w:color="auto"/>
              <w:left w:val="single" w:sz="4" w:space="0" w:color="auto"/>
              <w:bottom w:val="single" w:sz="4" w:space="0" w:color="auto"/>
              <w:right w:val="single" w:sz="4" w:space="0" w:color="auto"/>
            </w:tcBorders>
          </w:tcPr>
          <w:p w14:paraId="09CFB33A"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1B7F1B"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7E9C7" w14:textId="77777777" w:rsidR="005B601F" w:rsidRPr="00FD0425" w:rsidRDefault="005B601F" w:rsidP="0073372F">
            <w:pPr>
              <w:pStyle w:val="TAC"/>
              <w:keepNext w:val="0"/>
              <w:keepLines w:val="0"/>
              <w:widowControl w:val="0"/>
              <w:rPr>
                <w:lang w:eastAsia="ja-JP"/>
              </w:rPr>
            </w:pPr>
          </w:p>
        </w:tc>
      </w:tr>
      <w:tr w:rsidR="005B601F" w:rsidRPr="00FD0425" w14:paraId="2133BB19" w14:textId="77777777" w:rsidTr="0073372F">
        <w:tc>
          <w:tcPr>
            <w:tcW w:w="2160" w:type="dxa"/>
            <w:tcBorders>
              <w:top w:val="single" w:sz="4" w:space="0" w:color="auto"/>
              <w:left w:val="single" w:sz="4" w:space="0" w:color="auto"/>
              <w:bottom w:val="single" w:sz="4" w:space="0" w:color="auto"/>
              <w:right w:val="single" w:sz="4" w:space="0" w:color="auto"/>
            </w:tcBorders>
          </w:tcPr>
          <w:p w14:paraId="53ED88A4" w14:textId="77777777" w:rsidR="005B601F" w:rsidRPr="00FD0425" w:rsidRDefault="005B601F" w:rsidP="0073372F">
            <w:pPr>
              <w:pStyle w:val="TAL"/>
              <w:keepNext w:val="0"/>
              <w:keepLines w:val="0"/>
              <w:widowControl w:val="0"/>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5A9FEA78"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F2F734"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25829" w14:textId="77777777" w:rsidR="005B601F" w:rsidRPr="00FD0425" w:rsidRDefault="005B601F" w:rsidP="0073372F">
            <w:pPr>
              <w:pStyle w:val="TAL"/>
              <w:keepNext w:val="0"/>
              <w:keepLines w:val="0"/>
              <w:widowControl w:val="0"/>
              <w:rPr>
                <w:lang w:eastAsia="ja-JP"/>
              </w:rPr>
            </w:pPr>
            <w:r w:rsidRPr="00FD0425">
              <w:rPr>
                <w:lang w:eastAsia="ja-JP"/>
              </w:rPr>
              <w:t>9.2.3.23</w:t>
            </w:r>
          </w:p>
        </w:tc>
        <w:tc>
          <w:tcPr>
            <w:tcW w:w="1728" w:type="dxa"/>
            <w:tcBorders>
              <w:top w:val="single" w:sz="4" w:space="0" w:color="auto"/>
              <w:left w:val="single" w:sz="4" w:space="0" w:color="auto"/>
              <w:bottom w:val="single" w:sz="4" w:space="0" w:color="auto"/>
              <w:right w:val="single" w:sz="4" w:space="0" w:color="auto"/>
            </w:tcBorders>
          </w:tcPr>
          <w:p w14:paraId="03FD07AC"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1BFEBE"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088DC6" w14:textId="77777777" w:rsidR="005B601F" w:rsidRPr="00FD0425" w:rsidRDefault="005B601F" w:rsidP="0073372F">
            <w:pPr>
              <w:pStyle w:val="TAC"/>
              <w:keepNext w:val="0"/>
              <w:keepLines w:val="0"/>
              <w:widowControl w:val="0"/>
              <w:rPr>
                <w:lang w:eastAsia="ja-JP"/>
              </w:rPr>
            </w:pPr>
          </w:p>
        </w:tc>
      </w:tr>
      <w:tr w:rsidR="005B601F" w:rsidRPr="00FD0425" w14:paraId="6A8A440F" w14:textId="77777777" w:rsidTr="0073372F">
        <w:tc>
          <w:tcPr>
            <w:tcW w:w="2160" w:type="dxa"/>
            <w:tcBorders>
              <w:top w:val="single" w:sz="4" w:space="0" w:color="auto"/>
              <w:left w:val="single" w:sz="4" w:space="0" w:color="auto"/>
              <w:bottom w:val="single" w:sz="4" w:space="0" w:color="auto"/>
              <w:right w:val="single" w:sz="4" w:space="0" w:color="auto"/>
            </w:tcBorders>
          </w:tcPr>
          <w:p w14:paraId="589D8393" w14:textId="77777777" w:rsidR="005B601F" w:rsidRPr="00FD0425" w:rsidRDefault="005B601F" w:rsidP="0073372F">
            <w:pPr>
              <w:pStyle w:val="TAL"/>
              <w:keepNext w:val="0"/>
              <w:keepLines w:val="0"/>
              <w:widowControl w:val="0"/>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2DCD81E9" w14:textId="77777777" w:rsidR="005B601F" w:rsidRPr="00FD0425" w:rsidRDefault="005B601F"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D838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B1772" w14:textId="77777777" w:rsidR="005B601F" w:rsidRPr="00FD0425" w:rsidRDefault="00D07A0A" w:rsidP="0073372F">
            <w:pPr>
              <w:pStyle w:val="TAL"/>
              <w:keepNext w:val="0"/>
              <w:keepLines w:val="0"/>
              <w:widowControl w:val="0"/>
              <w:rPr>
                <w:lang w:eastAsia="ja-JP"/>
              </w:rPr>
            </w:pPr>
            <w:r>
              <w:rPr>
                <w:lang w:eastAsia="ja-JP"/>
              </w:rPr>
              <w:t>9.2.3.100</w:t>
            </w:r>
          </w:p>
        </w:tc>
        <w:tc>
          <w:tcPr>
            <w:tcW w:w="1728" w:type="dxa"/>
            <w:tcBorders>
              <w:top w:val="single" w:sz="4" w:space="0" w:color="auto"/>
              <w:left w:val="single" w:sz="4" w:space="0" w:color="auto"/>
              <w:bottom w:val="single" w:sz="4" w:space="0" w:color="auto"/>
              <w:right w:val="single" w:sz="4" w:space="0" w:color="auto"/>
            </w:tcBorders>
          </w:tcPr>
          <w:p w14:paraId="6DAF6EF7"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40F1FD" w14:textId="77777777" w:rsidR="005B601F" w:rsidRDefault="005B601F"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906548" w14:textId="77777777" w:rsidR="005B601F" w:rsidRPr="00FD0425" w:rsidRDefault="005B601F" w:rsidP="0073372F">
            <w:pPr>
              <w:pStyle w:val="TAC"/>
              <w:keepNext w:val="0"/>
              <w:keepLines w:val="0"/>
              <w:widowControl w:val="0"/>
              <w:rPr>
                <w:lang w:eastAsia="ja-JP"/>
              </w:rPr>
            </w:pPr>
            <w:r>
              <w:rPr>
                <w:lang w:eastAsia="ja-JP"/>
              </w:rPr>
              <w:t>ignore</w:t>
            </w:r>
          </w:p>
        </w:tc>
      </w:tr>
      <w:tr w:rsidR="00E6030C" w:rsidRPr="00FD0425" w14:paraId="1265827D" w14:textId="77777777" w:rsidTr="0073372F">
        <w:tc>
          <w:tcPr>
            <w:tcW w:w="2160" w:type="dxa"/>
            <w:tcBorders>
              <w:top w:val="single" w:sz="4" w:space="0" w:color="auto"/>
              <w:left w:val="single" w:sz="4" w:space="0" w:color="auto"/>
              <w:bottom w:val="single" w:sz="4" w:space="0" w:color="auto"/>
              <w:right w:val="single" w:sz="4" w:space="0" w:color="auto"/>
            </w:tcBorders>
          </w:tcPr>
          <w:p w14:paraId="5561E989" w14:textId="77777777" w:rsidR="00E6030C" w:rsidRDefault="00E6030C" w:rsidP="0073372F">
            <w:pPr>
              <w:pStyle w:val="TAL"/>
              <w:keepNext w:val="0"/>
              <w:keepLines w:val="0"/>
              <w:widowControl w:val="0"/>
              <w:rPr>
                <w:rFonts w:cs="Arial"/>
                <w:szCs w:val="18"/>
                <w:lang w:eastAsia="ja-JP"/>
              </w:rPr>
            </w:pPr>
            <w:bookmarkStart w:id="4889"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84910CD"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164EC2"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82A7C" w14:textId="77777777" w:rsidR="00E6030C" w:rsidRDefault="00E6030C" w:rsidP="0073372F">
            <w:pPr>
              <w:pStyle w:val="TAL"/>
              <w:keepNext w:val="0"/>
              <w:keepLines w:val="0"/>
              <w:widowControl w:val="0"/>
              <w:rPr>
                <w:lang w:eastAsia="ja-JP"/>
              </w:rPr>
            </w:pPr>
            <w:r>
              <w:rPr>
                <w:lang w:eastAsia="ja-JP"/>
              </w:rPr>
              <w:t>9.2.3.</w:t>
            </w:r>
            <w:r w:rsidR="00863083">
              <w:rPr>
                <w:lang w:eastAsia="ja-JP"/>
              </w:rPr>
              <w:t>107</w:t>
            </w:r>
          </w:p>
        </w:tc>
        <w:tc>
          <w:tcPr>
            <w:tcW w:w="1728" w:type="dxa"/>
            <w:tcBorders>
              <w:top w:val="single" w:sz="4" w:space="0" w:color="auto"/>
              <w:left w:val="single" w:sz="4" w:space="0" w:color="auto"/>
              <w:bottom w:val="single" w:sz="4" w:space="0" w:color="auto"/>
              <w:right w:val="single" w:sz="4" w:space="0" w:color="auto"/>
            </w:tcBorders>
          </w:tcPr>
          <w:p w14:paraId="2FE2D839"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2C8DE23E"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5A2D2EB4" w14:textId="77777777" w:rsidR="00E6030C" w:rsidRDefault="00E6030C" w:rsidP="0073372F">
            <w:pPr>
              <w:pStyle w:val="TAC"/>
              <w:keepNext w:val="0"/>
              <w:keepLines w:val="0"/>
              <w:widowControl w:val="0"/>
              <w:rPr>
                <w:lang w:eastAsia="ja-JP"/>
              </w:rPr>
            </w:pPr>
            <w:r w:rsidRPr="009B207F">
              <w:rPr>
                <w:rFonts w:cs="Arial"/>
                <w:snapToGrid w:val="0"/>
              </w:rPr>
              <w:t>ignore</w:t>
            </w:r>
          </w:p>
        </w:tc>
      </w:tr>
      <w:bookmarkEnd w:id="4889"/>
      <w:tr w:rsidR="00E6030C" w:rsidRPr="00FD0425" w14:paraId="5854A8DD" w14:textId="77777777" w:rsidTr="0073372F">
        <w:tc>
          <w:tcPr>
            <w:tcW w:w="2160" w:type="dxa"/>
            <w:tcBorders>
              <w:top w:val="single" w:sz="4" w:space="0" w:color="auto"/>
              <w:left w:val="single" w:sz="4" w:space="0" w:color="auto"/>
              <w:bottom w:val="single" w:sz="4" w:space="0" w:color="auto"/>
              <w:right w:val="single" w:sz="4" w:space="0" w:color="auto"/>
            </w:tcBorders>
          </w:tcPr>
          <w:p w14:paraId="5B4BB9BE" w14:textId="77777777" w:rsidR="00E6030C" w:rsidRDefault="00E6030C" w:rsidP="0073372F">
            <w:pPr>
              <w:pStyle w:val="TAL"/>
              <w:keepNext w:val="0"/>
              <w:keepLines w:val="0"/>
              <w:widowControl w:val="0"/>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21A10B"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2BCF81"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5DA8" w14:textId="77777777" w:rsidR="00E6030C" w:rsidRDefault="00E6030C" w:rsidP="0073372F">
            <w:pPr>
              <w:pStyle w:val="TAL"/>
              <w:keepNext w:val="0"/>
              <w:keepLines w:val="0"/>
              <w:widowControl w:val="0"/>
              <w:rPr>
                <w:lang w:eastAsia="ja-JP"/>
              </w:rPr>
            </w:pPr>
            <w:r>
              <w:rPr>
                <w:lang w:eastAsia="ja-JP"/>
              </w:rPr>
              <w:t>9.2.3.</w:t>
            </w:r>
            <w:r w:rsidR="00863083">
              <w:rPr>
                <w:lang w:eastAsia="ja-JP"/>
              </w:rPr>
              <w:t>108</w:t>
            </w:r>
          </w:p>
        </w:tc>
        <w:tc>
          <w:tcPr>
            <w:tcW w:w="1728" w:type="dxa"/>
            <w:tcBorders>
              <w:top w:val="single" w:sz="4" w:space="0" w:color="auto"/>
              <w:left w:val="single" w:sz="4" w:space="0" w:color="auto"/>
              <w:bottom w:val="single" w:sz="4" w:space="0" w:color="auto"/>
              <w:right w:val="single" w:sz="4" w:space="0" w:color="auto"/>
            </w:tcBorders>
          </w:tcPr>
          <w:p w14:paraId="4349E60D"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LTE V2X services.</w:t>
            </w:r>
          </w:p>
        </w:tc>
        <w:tc>
          <w:tcPr>
            <w:tcW w:w="1080" w:type="dxa"/>
            <w:tcBorders>
              <w:top w:val="single" w:sz="4" w:space="0" w:color="auto"/>
              <w:left w:val="single" w:sz="4" w:space="0" w:color="auto"/>
              <w:bottom w:val="single" w:sz="4" w:space="0" w:color="auto"/>
              <w:right w:val="single" w:sz="4" w:space="0" w:color="auto"/>
            </w:tcBorders>
          </w:tcPr>
          <w:p w14:paraId="050B497B"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1D0EB579" w14:textId="77777777" w:rsidR="00E6030C" w:rsidRDefault="00B635E8" w:rsidP="0073372F">
            <w:pPr>
              <w:pStyle w:val="TAC"/>
              <w:keepNext w:val="0"/>
              <w:keepLines w:val="0"/>
              <w:widowControl w:val="0"/>
              <w:rPr>
                <w:lang w:eastAsia="ja-JP"/>
              </w:rPr>
            </w:pPr>
            <w:r>
              <w:rPr>
                <w:rFonts w:cs="Arial"/>
                <w:snapToGrid w:val="0"/>
              </w:rPr>
              <w:t>i</w:t>
            </w:r>
            <w:r w:rsidR="00E6030C" w:rsidRPr="009B207F">
              <w:rPr>
                <w:rFonts w:cs="Arial"/>
                <w:snapToGrid w:val="0"/>
              </w:rPr>
              <w:t>gnore</w:t>
            </w:r>
          </w:p>
        </w:tc>
      </w:tr>
      <w:tr w:rsidR="007C1C3D" w:rsidRPr="00FD0425" w14:paraId="554F4325" w14:textId="77777777" w:rsidTr="00B7121B">
        <w:tc>
          <w:tcPr>
            <w:tcW w:w="2160" w:type="dxa"/>
            <w:tcBorders>
              <w:top w:val="single" w:sz="4" w:space="0" w:color="auto"/>
              <w:left w:val="single" w:sz="4" w:space="0" w:color="auto"/>
              <w:bottom w:val="single" w:sz="4" w:space="0" w:color="auto"/>
              <w:right w:val="single" w:sz="4" w:space="0" w:color="auto"/>
            </w:tcBorders>
          </w:tcPr>
          <w:p w14:paraId="0FDFB3D4" w14:textId="6D918B79" w:rsidR="007C1C3D" w:rsidRDefault="007C1C3D" w:rsidP="007C1C3D">
            <w:pPr>
              <w:pStyle w:val="TAL"/>
              <w:keepNext w:val="0"/>
              <w:keepLines w:val="0"/>
              <w:widowControl w:val="0"/>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140273A8" w14:textId="03A08C55" w:rsidR="007C1C3D" w:rsidRDefault="007C1C3D" w:rsidP="007C1C3D">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1BAAE1" w14:textId="77777777" w:rsidR="007C1C3D" w:rsidRPr="00FD0425" w:rsidRDefault="007C1C3D" w:rsidP="007C1C3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775214" w14:textId="41345798" w:rsidR="007C1C3D" w:rsidRDefault="007C1C3D" w:rsidP="007C1C3D">
            <w:pPr>
              <w:pStyle w:val="TAL"/>
              <w:keepNext w:val="0"/>
              <w:keepLines w:val="0"/>
              <w:widowControl w:val="0"/>
              <w:rPr>
                <w:lang w:eastAsia="ja-JP"/>
              </w:rPr>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194A907" w14:textId="77777777" w:rsidR="007C1C3D" w:rsidRDefault="007C1C3D" w:rsidP="007C1C3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52A43" w14:textId="10113D56" w:rsidR="007C1C3D" w:rsidRPr="009B207F" w:rsidRDefault="007C1C3D" w:rsidP="007C1C3D">
            <w:pPr>
              <w:pStyle w:val="TAC"/>
              <w:keepNext w:val="0"/>
              <w:keepLines w:val="0"/>
              <w:widowControl w:val="0"/>
              <w:rPr>
                <w:rFonts w:cs="Arial"/>
                <w:snapToGrid w:val="0"/>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D33970" w14:textId="006ABAED" w:rsidR="007C1C3D" w:rsidRDefault="007C1C3D" w:rsidP="007C1C3D">
            <w:pPr>
              <w:pStyle w:val="TAC"/>
              <w:keepNext w:val="0"/>
              <w:keepLines w:val="0"/>
              <w:widowControl w:val="0"/>
              <w:rPr>
                <w:rFonts w:cs="Arial"/>
                <w:snapToGrid w:val="0"/>
              </w:rPr>
            </w:pPr>
            <w:r>
              <w:rPr>
                <w:rFonts w:hint="eastAsia"/>
                <w:lang w:eastAsia="zh-CN"/>
              </w:rPr>
              <w:t>reject</w:t>
            </w:r>
          </w:p>
        </w:tc>
      </w:tr>
    </w:tbl>
    <w:p w14:paraId="0E1A50EF" w14:textId="77777777" w:rsidR="00F02090" w:rsidRPr="00FD0425" w:rsidRDefault="00F02090" w:rsidP="0073372F">
      <w:pPr>
        <w:widowControl w:val="0"/>
        <w:rPr>
          <w:rFonts w:eastAsia="MS Mincho"/>
          <w:lang w:eastAsia="ja-JP"/>
        </w:rPr>
      </w:pPr>
    </w:p>
    <w:p w14:paraId="229F882A" w14:textId="77777777" w:rsidR="00F02090" w:rsidRPr="00FD0425" w:rsidRDefault="00F02090" w:rsidP="0073372F">
      <w:pPr>
        <w:pStyle w:val="Heading4"/>
        <w:keepNext w:val="0"/>
        <w:keepLines w:val="0"/>
        <w:widowControl w:val="0"/>
      </w:pPr>
      <w:bookmarkStart w:id="4890" w:name="_CR9_2_1_14"/>
      <w:bookmarkStart w:id="4891" w:name="_Toc20955250"/>
      <w:bookmarkStart w:id="4892" w:name="_Toc29991447"/>
      <w:bookmarkStart w:id="4893" w:name="_Toc36555847"/>
      <w:bookmarkStart w:id="4894" w:name="_Toc44497567"/>
      <w:bookmarkStart w:id="4895" w:name="_Toc45107955"/>
      <w:bookmarkStart w:id="4896" w:name="_Toc45901575"/>
      <w:bookmarkStart w:id="4897" w:name="_Toc51850654"/>
      <w:bookmarkStart w:id="4898" w:name="_Toc56693657"/>
      <w:bookmarkStart w:id="4899" w:name="_Toc64447200"/>
      <w:bookmarkStart w:id="4900" w:name="_Toc66286694"/>
      <w:bookmarkStart w:id="4901" w:name="_Toc74151389"/>
      <w:bookmarkStart w:id="4902" w:name="_Toc88653861"/>
      <w:bookmarkStart w:id="4903" w:name="_Toc97904217"/>
      <w:bookmarkStart w:id="4904" w:name="_Toc105175258"/>
      <w:bookmarkStart w:id="4905" w:name="_Toc113826288"/>
      <w:bookmarkStart w:id="4906" w:name="_Toc222852483"/>
      <w:bookmarkEnd w:id="4890"/>
      <w:r w:rsidRPr="00FD0425">
        <w:t>9.2.1.14</w:t>
      </w:r>
      <w:r w:rsidRPr="00FD0425">
        <w:tab/>
        <w:t>DRBs Subject To Status Transfer List</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14:paraId="5D377498"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lang w:eastAsia="zh-CN"/>
        </w:rPr>
        <w:t xml:space="preserve">PDCP </w:t>
      </w:r>
      <w:r w:rsidR="005718D0">
        <w:rPr>
          <w:rFonts w:eastAsia="SimSun"/>
          <w:lang w:eastAsia="zh-CN"/>
        </w:rPr>
        <w:t xml:space="preserve">SN </w:t>
      </w:r>
      <w:r w:rsidRPr="00FD0425">
        <w:rPr>
          <w:rFonts w:eastAsia="SimSun"/>
          <w:lang w:eastAsia="zh-CN"/>
        </w:rPr>
        <w:t>status</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E4F" w:rsidRPr="00FD0425" w14:paraId="69AFE8A0" w14:textId="77777777" w:rsidTr="0073372F">
        <w:trPr>
          <w:tblHeader/>
        </w:trPr>
        <w:tc>
          <w:tcPr>
            <w:tcW w:w="2160" w:type="dxa"/>
          </w:tcPr>
          <w:p w14:paraId="3380D40B" w14:textId="77777777" w:rsidR="000F4E4F" w:rsidRPr="00FD0425" w:rsidRDefault="000F4E4F" w:rsidP="0073372F">
            <w:pPr>
              <w:pStyle w:val="TAH"/>
              <w:keepNext w:val="0"/>
              <w:keepLines w:val="0"/>
              <w:widowControl w:val="0"/>
              <w:rPr>
                <w:lang w:eastAsia="ja-JP"/>
              </w:rPr>
            </w:pPr>
            <w:r w:rsidRPr="00FD0425">
              <w:rPr>
                <w:lang w:eastAsia="ja-JP"/>
              </w:rPr>
              <w:t>IE/Group Name</w:t>
            </w:r>
          </w:p>
        </w:tc>
        <w:tc>
          <w:tcPr>
            <w:tcW w:w="1080" w:type="dxa"/>
          </w:tcPr>
          <w:p w14:paraId="70538841" w14:textId="77777777" w:rsidR="000F4E4F" w:rsidRPr="00FD0425" w:rsidRDefault="000F4E4F" w:rsidP="0073372F">
            <w:pPr>
              <w:pStyle w:val="TAH"/>
              <w:keepNext w:val="0"/>
              <w:keepLines w:val="0"/>
              <w:widowControl w:val="0"/>
              <w:rPr>
                <w:lang w:eastAsia="ja-JP"/>
              </w:rPr>
            </w:pPr>
            <w:r w:rsidRPr="00FD0425">
              <w:rPr>
                <w:lang w:eastAsia="ja-JP"/>
              </w:rPr>
              <w:t>Presence</w:t>
            </w:r>
          </w:p>
        </w:tc>
        <w:tc>
          <w:tcPr>
            <w:tcW w:w="1080" w:type="dxa"/>
          </w:tcPr>
          <w:p w14:paraId="4F9F12C8" w14:textId="77777777" w:rsidR="000F4E4F" w:rsidRPr="00FD0425" w:rsidRDefault="000F4E4F" w:rsidP="0073372F">
            <w:pPr>
              <w:pStyle w:val="TAH"/>
              <w:keepNext w:val="0"/>
              <w:keepLines w:val="0"/>
              <w:widowControl w:val="0"/>
              <w:rPr>
                <w:lang w:eastAsia="ja-JP"/>
              </w:rPr>
            </w:pPr>
            <w:r w:rsidRPr="00FD0425">
              <w:rPr>
                <w:lang w:eastAsia="ja-JP"/>
              </w:rPr>
              <w:t>Range</w:t>
            </w:r>
          </w:p>
        </w:tc>
        <w:tc>
          <w:tcPr>
            <w:tcW w:w="1512" w:type="dxa"/>
          </w:tcPr>
          <w:p w14:paraId="24A07586" w14:textId="77777777" w:rsidR="000F4E4F" w:rsidRPr="00FD0425" w:rsidRDefault="000F4E4F" w:rsidP="0073372F">
            <w:pPr>
              <w:pStyle w:val="TAH"/>
              <w:keepNext w:val="0"/>
              <w:keepLines w:val="0"/>
              <w:widowControl w:val="0"/>
              <w:rPr>
                <w:lang w:eastAsia="ja-JP"/>
              </w:rPr>
            </w:pPr>
            <w:r w:rsidRPr="00FD0425">
              <w:rPr>
                <w:lang w:eastAsia="ja-JP"/>
              </w:rPr>
              <w:t>IE type and reference</w:t>
            </w:r>
          </w:p>
        </w:tc>
        <w:tc>
          <w:tcPr>
            <w:tcW w:w="1728" w:type="dxa"/>
          </w:tcPr>
          <w:p w14:paraId="3AC95A9D" w14:textId="77777777" w:rsidR="000F4E4F" w:rsidRPr="00FD0425" w:rsidRDefault="000F4E4F" w:rsidP="0073372F">
            <w:pPr>
              <w:pStyle w:val="TAH"/>
              <w:keepNext w:val="0"/>
              <w:keepLines w:val="0"/>
              <w:widowControl w:val="0"/>
              <w:rPr>
                <w:lang w:eastAsia="ja-JP"/>
              </w:rPr>
            </w:pPr>
            <w:r w:rsidRPr="00FD0425">
              <w:rPr>
                <w:lang w:eastAsia="ja-JP"/>
              </w:rPr>
              <w:t>Semantics description</w:t>
            </w:r>
          </w:p>
        </w:tc>
        <w:tc>
          <w:tcPr>
            <w:tcW w:w="1080" w:type="dxa"/>
          </w:tcPr>
          <w:p w14:paraId="59A61712" w14:textId="77777777" w:rsidR="000F4E4F" w:rsidRPr="00FD0425" w:rsidRDefault="000F4E4F" w:rsidP="0073372F">
            <w:pPr>
              <w:pStyle w:val="TAH"/>
              <w:keepNext w:val="0"/>
              <w:keepLines w:val="0"/>
              <w:widowControl w:val="0"/>
              <w:rPr>
                <w:lang w:eastAsia="ja-JP"/>
              </w:rPr>
            </w:pPr>
            <w:r w:rsidRPr="00FD0425">
              <w:rPr>
                <w:lang w:eastAsia="ja-JP"/>
              </w:rPr>
              <w:t>Criticality</w:t>
            </w:r>
          </w:p>
        </w:tc>
        <w:tc>
          <w:tcPr>
            <w:tcW w:w="1080" w:type="dxa"/>
          </w:tcPr>
          <w:p w14:paraId="53CFE5CE" w14:textId="77777777" w:rsidR="000F4E4F" w:rsidRPr="00FD0425" w:rsidRDefault="000F4E4F" w:rsidP="0073372F">
            <w:pPr>
              <w:pStyle w:val="TAH"/>
              <w:keepNext w:val="0"/>
              <w:keepLines w:val="0"/>
              <w:widowControl w:val="0"/>
              <w:rPr>
                <w:lang w:eastAsia="ja-JP"/>
              </w:rPr>
            </w:pPr>
            <w:r w:rsidRPr="00FD0425">
              <w:rPr>
                <w:lang w:eastAsia="ja-JP"/>
              </w:rPr>
              <w:t>Assigned Criticality</w:t>
            </w:r>
          </w:p>
        </w:tc>
      </w:tr>
      <w:tr w:rsidR="000F4E4F" w:rsidRPr="00FD0425" w14:paraId="2DE72135" w14:textId="77777777" w:rsidTr="0073372F">
        <w:tc>
          <w:tcPr>
            <w:tcW w:w="2160" w:type="dxa"/>
          </w:tcPr>
          <w:p w14:paraId="1C7C2555" w14:textId="77777777" w:rsidR="000F4E4F" w:rsidRPr="00FD0425" w:rsidRDefault="000F4E4F" w:rsidP="0073372F">
            <w:pPr>
              <w:pStyle w:val="TAL"/>
              <w:keepNext w:val="0"/>
              <w:keepLines w:val="0"/>
              <w:widowControl w:val="0"/>
              <w:rPr>
                <w:lang w:eastAsia="ja-JP"/>
              </w:rPr>
            </w:pPr>
            <w:r w:rsidRPr="00FD0425">
              <w:rPr>
                <w:b/>
              </w:rPr>
              <w:t xml:space="preserve">DRBs </w:t>
            </w:r>
            <w:r w:rsidRPr="00FD0425">
              <w:rPr>
                <w:rFonts w:eastAsia="MS Mincho"/>
                <w:b/>
              </w:rPr>
              <w:t>Subject To Status Transfer Item</w:t>
            </w:r>
          </w:p>
        </w:tc>
        <w:tc>
          <w:tcPr>
            <w:tcW w:w="1080" w:type="dxa"/>
          </w:tcPr>
          <w:p w14:paraId="61B0F43C" w14:textId="77777777" w:rsidR="000F4E4F" w:rsidRPr="00FD0425" w:rsidRDefault="000F4E4F" w:rsidP="0073372F">
            <w:pPr>
              <w:pStyle w:val="TAL"/>
              <w:keepNext w:val="0"/>
              <w:keepLines w:val="0"/>
              <w:widowControl w:val="0"/>
              <w:rPr>
                <w:lang w:eastAsia="ja-JP"/>
              </w:rPr>
            </w:pPr>
          </w:p>
        </w:tc>
        <w:tc>
          <w:tcPr>
            <w:tcW w:w="1080" w:type="dxa"/>
          </w:tcPr>
          <w:p w14:paraId="5C969124" w14:textId="77777777" w:rsidR="000F4E4F" w:rsidRPr="00FD0425" w:rsidRDefault="000F4E4F" w:rsidP="0073372F">
            <w:pPr>
              <w:pStyle w:val="TAL"/>
              <w:keepNext w:val="0"/>
              <w:keepLines w:val="0"/>
              <w:widowControl w:val="0"/>
              <w:rPr>
                <w:lang w:eastAsia="ja-JP"/>
              </w:rPr>
            </w:pPr>
            <w:r w:rsidRPr="00FD0425">
              <w:rPr>
                <w:i/>
              </w:rPr>
              <w:t>1 .. &lt;maxnoofDRBs&gt;</w:t>
            </w:r>
          </w:p>
        </w:tc>
        <w:tc>
          <w:tcPr>
            <w:tcW w:w="1512" w:type="dxa"/>
          </w:tcPr>
          <w:p w14:paraId="174AE8C6" w14:textId="77777777" w:rsidR="000F4E4F" w:rsidRPr="00FD0425" w:rsidRDefault="000F4E4F" w:rsidP="0073372F">
            <w:pPr>
              <w:pStyle w:val="TAL"/>
              <w:keepNext w:val="0"/>
              <w:keepLines w:val="0"/>
              <w:widowControl w:val="0"/>
              <w:rPr>
                <w:lang w:eastAsia="zh-CN"/>
              </w:rPr>
            </w:pPr>
          </w:p>
        </w:tc>
        <w:tc>
          <w:tcPr>
            <w:tcW w:w="1728" w:type="dxa"/>
          </w:tcPr>
          <w:p w14:paraId="2FD0AD7A" w14:textId="77777777" w:rsidR="000F4E4F" w:rsidRPr="00FD0425" w:rsidRDefault="000F4E4F" w:rsidP="0073372F">
            <w:pPr>
              <w:pStyle w:val="TAL"/>
              <w:keepNext w:val="0"/>
              <w:keepLines w:val="0"/>
              <w:widowControl w:val="0"/>
              <w:rPr>
                <w:lang w:eastAsia="ja-JP"/>
              </w:rPr>
            </w:pPr>
          </w:p>
        </w:tc>
        <w:tc>
          <w:tcPr>
            <w:tcW w:w="1080" w:type="dxa"/>
          </w:tcPr>
          <w:p w14:paraId="739BE7FA" w14:textId="77777777" w:rsidR="000F4E4F" w:rsidRPr="00FD0425" w:rsidRDefault="00273DA0" w:rsidP="0073372F">
            <w:pPr>
              <w:pStyle w:val="TAC"/>
              <w:keepNext w:val="0"/>
              <w:keepLines w:val="0"/>
              <w:widowControl w:val="0"/>
              <w:rPr>
                <w:lang w:eastAsia="ja-JP"/>
              </w:rPr>
            </w:pPr>
            <w:r w:rsidRPr="00FD0425">
              <w:rPr>
                <w:lang w:eastAsia="ja-JP"/>
              </w:rPr>
              <w:t>–</w:t>
            </w:r>
          </w:p>
        </w:tc>
        <w:tc>
          <w:tcPr>
            <w:tcW w:w="1080" w:type="dxa"/>
          </w:tcPr>
          <w:p w14:paraId="3F1F46AD" w14:textId="77777777" w:rsidR="000F4E4F" w:rsidRPr="00FD0425" w:rsidRDefault="000F4E4F" w:rsidP="0073372F">
            <w:pPr>
              <w:pStyle w:val="TAC"/>
              <w:keepNext w:val="0"/>
              <w:keepLines w:val="0"/>
              <w:widowControl w:val="0"/>
              <w:rPr>
                <w:lang w:eastAsia="ja-JP"/>
              </w:rPr>
            </w:pPr>
          </w:p>
        </w:tc>
      </w:tr>
      <w:tr w:rsidR="000F4E4F" w:rsidRPr="00FD0425" w14:paraId="43BE03AD" w14:textId="77777777" w:rsidTr="0073372F">
        <w:tc>
          <w:tcPr>
            <w:tcW w:w="2160" w:type="dxa"/>
          </w:tcPr>
          <w:p w14:paraId="16F1B73D" w14:textId="77777777" w:rsidR="000F4E4F" w:rsidRPr="00FD0425" w:rsidRDefault="000F4E4F" w:rsidP="0073372F">
            <w:pPr>
              <w:pStyle w:val="TAL"/>
              <w:keepNext w:val="0"/>
              <w:keepLines w:val="0"/>
              <w:widowControl w:val="0"/>
              <w:ind w:left="113"/>
              <w:rPr>
                <w:b/>
                <w:lang w:val="en-US" w:eastAsia="ja-JP"/>
              </w:rPr>
            </w:pPr>
            <w:r w:rsidRPr="00FD0425">
              <w:rPr>
                <w:rFonts w:eastAsia="Batang"/>
                <w:lang w:eastAsia="ja-JP"/>
              </w:rPr>
              <w:t>&gt;</w:t>
            </w:r>
            <w:r w:rsidRPr="00FD0425">
              <w:rPr>
                <w:rFonts w:eastAsia="Batang"/>
                <w:lang w:val="en-US" w:eastAsia="ja-JP"/>
              </w:rPr>
              <w:t>DRB ID</w:t>
            </w:r>
          </w:p>
        </w:tc>
        <w:tc>
          <w:tcPr>
            <w:tcW w:w="1080" w:type="dxa"/>
          </w:tcPr>
          <w:p w14:paraId="520F4F7D" w14:textId="77777777" w:rsidR="000F4E4F" w:rsidRPr="00FD0425" w:rsidRDefault="000F4E4F" w:rsidP="0073372F">
            <w:pPr>
              <w:pStyle w:val="TAL"/>
              <w:keepNext w:val="0"/>
              <w:keepLines w:val="0"/>
              <w:widowControl w:val="0"/>
              <w:rPr>
                <w:lang w:eastAsia="ja-JP"/>
              </w:rPr>
            </w:pPr>
            <w:r w:rsidRPr="00FD0425">
              <w:rPr>
                <w:rFonts w:eastAsia="Batang"/>
                <w:lang w:eastAsia="ja-JP"/>
              </w:rPr>
              <w:t>M</w:t>
            </w:r>
          </w:p>
        </w:tc>
        <w:tc>
          <w:tcPr>
            <w:tcW w:w="1080" w:type="dxa"/>
          </w:tcPr>
          <w:p w14:paraId="30694E52" w14:textId="77777777" w:rsidR="000F4E4F" w:rsidRPr="00FD0425" w:rsidRDefault="000F4E4F" w:rsidP="0073372F">
            <w:pPr>
              <w:pStyle w:val="TAL"/>
              <w:keepNext w:val="0"/>
              <w:keepLines w:val="0"/>
              <w:widowControl w:val="0"/>
              <w:rPr>
                <w:bCs/>
                <w:i/>
                <w:szCs w:val="18"/>
                <w:lang w:eastAsia="ja-JP"/>
              </w:rPr>
            </w:pPr>
          </w:p>
        </w:tc>
        <w:tc>
          <w:tcPr>
            <w:tcW w:w="1512" w:type="dxa"/>
          </w:tcPr>
          <w:p w14:paraId="52EE6672" w14:textId="77777777" w:rsidR="000F4E4F" w:rsidRPr="00FD0425" w:rsidRDefault="000F4E4F" w:rsidP="0073372F">
            <w:pPr>
              <w:pStyle w:val="TAL"/>
              <w:keepNext w:val="0"/>
              <w:keepLines w:val="0"/>
              <w:widowControl w:val="0"/>
              <w:rPr>
                <w:lang w:val="en-US" w:eastAsia="ja-JP"/>
              </w:rPr>
            </w:pPr>
            <w:r w:rsidRPr="00FD0425">
              <w:rPr>
                <w:lang w:eastAsia="ja-JP"/>
              </w:rPr>
              <w:t>9.2.3.33</w:t>
            </w:r>
          </w:p>
        </w:tc>
        <w:tc>
          <w:tcPr>
            <w:tcW w:w="1728" w:type="dxa"/>
          </w:tcPr>
          <w:p w14:paraId="1EDD0845" w14:textId="77777777" w:rsidR="000F4E4F" w:rsidRPr="00FD0425" w:rsidRDefault="000F4E4F" w:rsidP="0073372F">
            <w:pPr>
              <w:pStyle w:val="TAL"/>
              <w:keepNext w:val="0"/>
              <w:keepLines w:val="0"/>
              <w:widowControl w:val="0"/>
              <w:rPr>
                <w:lang w:eastAsia="ja-JP"/>
              </w:rPr>
            </w:pPr>
          </w:p>
        </w:tc>
        <w:tc>
          <w:tcPr>
            <w:tcW w:w="1080" w:type="dxa"/>
          </w:tcPr>
          <w:p w14:paraId="20930547"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433E2FD6" w14:textId="77777777" w:rsidR="000F4E4F" w:rsidRPr="00FD0425" w:rsidRDefault="000F4E4F" w:rsidP="0073372F">
            <w:pPr>
              <w:pStyle w:val="TAC"/>
              <w:keepNext w:val="0"/>
              <w:keepLines w:val="0"/>
              <w:widowControl w:val="0"/>
              <w:rPr>
                <w:lang w:eastAsia="ja-JP"/>
              </w:rPr>
            </w:pPr>
          </w:p>
        </w:tc>
      </w:tr>
      <w:tr w:rsidR="000F4E4F" w:rsidRPr="00FD0425" w14:paraId="2BD6BCA9" w14:textId="77777777" w:rsidTr="0073372F">
        <w:tc>
          <w:tcPr>
            <w:tcW w:w="2160" w:type="dxa"/>
          </w:tcPr>
          <w:p w14:paraId="6B9FE301" w14:textId="77777777" w:rsidR="000F4E4F" w:rsidRPr="00FD0425" w:rsidDel="00794952" w:rsidRDefault="000F4E4F" w:rsidP="0073372F">
            <w:pPr>
              <w:pStyle w:val="TAL"/>
              <w:keepNext w:val="0"/>
              <w:keepLines w:val="0"/>
              <w:widowControl w:val="0"/>
              <w:ind w:left="113"/>
              <w:rPr>
                <w:rFonts w:eastAsia="Batang"/>
                <w:lang w:eastAsia="ja-JP"/>
              </w:rPr>
            </w:pPr>
            <w:r w:rsidRPr="00FD0425">
              <w:t>&gt;CHOICE PDCP Status Transfer UL</w:t>
            </w:r>
          </w:p>
        </w:tc>
        <w:tc>
          <w:tcPr>
            <w:tcW w:w="1080" w:type="dxa"/>
          </w:tcPr>
          <w:p w14:paraId="6FD4916D"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48DBEA60" w14:textId="77777777" w:rsidR="000F4E4F" w:rsidRPr="00FD0425" w:rsidRDefault="000F4E4F" w:rsidP="0073372F">
            <w:pPr>
              <w:pStyle w:val="TAL"/>
              <w:keepNext w:val="0"/>
              <w:keepLines w:val="0"/>
              <w:widowControl w:val="0"/>
              <w:rPr>
                <w:bCs/>
                <w:i/>
                <w:szCs w:val="18"/>
                <w:lang w:eastAsia="ja-JP"/>
              </w:rPr>
            </w:pPr>
          </w:p>
        </w:tc>
        <w:tc>
          <w:tcPr>
            <w:tcW w:w="1512" w:type="dxa"/>
          </w:tcPr>
          <w:p w14:paraId="37BB2E61" w14:textId="77777777" w:rsidR="000F4E4F" w:rsidRPr="00FD0425" w:rsidRDefault="000F4E4F" w:rsidP="0073372F">
            <w:pPr>
              <w:pStyle w:val="TAL"/>
              <w:keepNext w:val="0"/>
              <w:keepLines w:val="0"/>
              <w:widowControl w:val="0"/>
              <w:rPr>
                <w:lang w:eastAsia="ja-JP"/>
              </w:rPr>
            </w:pPr>
          </w:p>
        </w:tc>
        <w:tc>
          <w:tcPr>
            <w:tcW w:w="1728" w:type="dxa"/>
          </w:tcPr>
          <w:p w14:paraId="22EF2059" w14:textId="77777777" w:rsidR="000F4E4F" w:rsidRPr="00FD0425" w:rsidRDefault="000F4E4F" w:rsidP="0073372F">
            <w:pPr>
              <w:pStyle w:val="TAL"/>
              <w:keepNext w:val="0"/>
              <w:keepLines w:val="0"/>
              <w:widowControl w:val="0"/>
              <w:rPr>
                <w:lang w:eastAsia="ja-JP"/>
              </w:rPr>
            </w:pPr>
          </w:p>
        </w:tc>
        <w:tc>
          <w:tcPr>
            <w:tcW w:w="1080" w:type="dxa"/>
          </w:tcPr>
          <w:p w14:paraId="4AB8B964"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2BAD20F9" w14:textId="77777777" w:rsidR="000F4E4F" w:rsidRPr="00FD0425" w:rsidRDefault="000F4E4F" w:rsidP="0073372F">
            <w:pPr>
              <w:pStyle w:val="TAC"/>
              <w:keepNext w:val="0"/>
              <w:keepLines w:val="0"/>
              <w:widowControl w:val="0"/>
              <w:rPr>
                <w:lang w:eastAsia="ja-JP"/>
              </w:rPr>
            </w:pPr>
          </w:p>
        </w:tc>
      </w:tr>
      <w:tr w:rsidR="000F4E4F" w:rsidRPr="00FD0425" w14:paraId="747D2638" w14:textId="77777777" w:rsidTr="0073372F">
        <w:tc>
          <w:tcPr>
            <w:tcW w:w="2160" w:type="dxa"/>
          </w:tcPr>
          <w:p w14:paraId="68106ED1"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12 bits</w:t>
            </w:r>
          </w:p>
        </w:tc>
        <w:tc>
          <w:tcPr>
            <w:tcW w:w="1080" w:type="dxa"/>
          </w:tcPr>
          <w:p w14:paraId="59783672" w14:textId="77777777" w:rsidR="000F4E4F" w:rsidRPr="00FD0425" w:rsidRDefault="000F4E4F" w:rsidP="0073372F">
            <w:pPr>
              <w:pStyle w:val="TAL"/>
              <w:keepNext w:val="0"/>
              <w:keepLines w:val="0"/>
              <w:widowControl w:val="0"/>
              <w:rPr>
                <w:rFonts w:eastAsia="Batang"/>
                <w:lang w:eastAsia="ja-JP"/>
              </w:rPr>
            </w:pPr>
          </w:p>
        </w:tc>
        <w:tc>
          <w:tcPr>
            <w:tcW w:w="1080" w:type="dxa"/>
          </w:tcPr>
          <w:p w14:paraId="73CD8A2E" w14:textId="77777777" w:rsidR="000F4E4F" w:rsidRPr="00FD0425" w:rsidRDefault="000F4E4F" w:rsidP="0073372F">
            <w:pPr>
              <w:pStyle w:val="TAL"/>
              <w:keepNext w:val="0"/>
              <w:keepLines w:val="0"/>
              <w:widowControl w:val="0"/>
              <w:rPr>
                <w:bCs/>
                <w:i/>
                <w:szCs w:val="18"/>
                <w:lang w:eastAsia="ja-JP"/>
              </w:rPr>
            </w:pPr>
          </w:p>
        </w:tc>
        <w:tc>
          <w:tcPr>
            <w:tcW w:w="1512" w:type="dxa"/>
          </w:tcPr>
          <w:p w14:paraId="2F3AED97" w14:textId="77777777" w:rsidR="000F4E4F" w:rsidRPr="00FD0425" w:rsidRDefault="000F4E4F" w:rsidP="0073372F">
            <w:pPr>
              <w:pStyle w:val="TAL"/>
              <w:keepNext w:val="0"/>
              <w:keepLines w:val="0"/>
              <w:widowControl w:val="0"/>
              <w:rPr>
                <w:lang w:eastAsia="ja-JP"/>
              </w:rPr>
            </w:pPr>
          </w:p>
        </w:tc>
        <w:tc>
          <w:tcPr>
            <w:tcW w:w="1728" w:type="dxa"/>
          </w:tcPr>
          <w:p w14:paraId="02B97C79" w14:textId="77777777" w:rsidR="000F4E4F" w:rsidRPr="00FD0425" w:rsidRDefault="000F4E4F" w:rsidP="0073372F">
            <w:pPr>
              <w:pStyle w:val="TAL"/>
              <w:keepNext w:val="0"/>
              <w:keepLines w:val="0"/>
              <w:widowControl w:val="0"/>
              <w:rPr>
                <w:lang w:eastAsia="ja-JP"/>
              </w:rPr>
            </w:pPr>
          </w:p>
        </w:tc>
        <w:tc>
          <w:tcPr>
            <w:tcW w:w="1080" w:type="dxa"/>
          </w:tcPr>
          <w:p w14:paraId="20E8CD6E" w14:textId="77777777" w:rsidR="000F4E4F" w:rsidRPr="00FD0425" w:rsidRDefault="000F4E4F" w:rsidP="0073372F">
            <w:pPr>
              <w:pStyle w:val="TAC"/>
              <w:keepNext w:val="0"/>
              <w:keepLines w:val="0"/>
              <w:widowControl w:val="0"/>
              <w:rPr>
                <w:lang w:eastAsia="ja-JP"/>
              </w:rPr>
            </w:pPr>
          </w:p>
        </w:tc>
        <w:tc>
          <w:tcPr>
            <w:tcW w:w="1080" w:type="dxa"/>
          </w:tcPr>
          <w:p w14:paraId="1E1DB388" w14:textId="77777777" w:rsidR="000F4E4F" w:rsidRPr="00FD0425" w:rsidRDefault="000F4E4F" w:rsidP="0073372F">
            <w:pPr>
              <w:pStyle w:val="TAC"/>
              <w:keepNext w:val="0"/>
              <w:keepLines w:val="0"/>
              <w:widowControl w:val="0"/>
              <w:rPr>
                <w:lang w:eastAsia="ja-JP"/>
              </w:rPr>
            </w:pPr>
          </w:p>
        </w:tc>
      </w:tr>
      <w:tr w:rsidR="000F4E4F" w:rsidRPr="00FD0425" w14:paraId="31324CFE" w14:textId="77777777" w:rsidTr="0073372F">
        <w:tc>
          <w:tcPr>
            <w:tcW w:w="2160" w:type="dxa"/>
          </w:tcPr>
          <w:p w14:paraId="00302CEE"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5338603B"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34D09300" w14:textId="77777777" w:rsidR="000F4E4F" w:rsidRPr="00FD0425" w:rsidRDefault="000F4E4F" w:rsidP="0073372F">
            <w:pPr>
              <w:pStyle w:val="TAL"/>
              <w:keepNext w:val="0"/>
              <w:keepLines w:val="0"/>
              <w:widowControl w:val="0"/>
              <w:rPr>
                <w:bCs/>
                <w:i/>
                <w:szCs w:val="18"/>
                <w:lang w:eastAsia="ja-JP"/>
              </w:rPr>
            </w:pPr>
          </w:p>
        </w:tc>
        <w:tc>
          <w:tcPr>
            <w:tcW w:w="1512" w:type="dxa"/>
          </w:tcPr>
          <w:p w14:paraId="40A42783"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2048)</w:t>
            </w:r>
          </w:p>
        </w:tc>
        <w:tc>
          <w:tcPr>
            <w:tcW w:w="1728" w:type="dxa"/>
          </w:tcPr>
          <w:p w14:paraId="748CB57D" w14:textId="77777777" w:rsidR="000F4E4F" w:rsidRPr="00FD0425" w:rsidRDefault="000F4E4F" w:rsidP="0073372F">
            <w:pPr>
              <w:pStyle w:val="TAL"/>
              <w:keepNext w:val="0"/>
              <w:keepLines w:val="0"/>
              <w:widowControl w:val="0"/>
              <w:rPr>
                <w:lang w:eastAsia="ja-JP"/>
              </w:rPr>
            </w:pPr>
            <w:r w:rsidRPr="00FD0425">
              <w:rPr>
                <w:lang w:eastAsia="ja-JP"/>
              </w:rPr>
              <w:t>The IE is used in case of 12-bit long PDCP-SN.</w:t>
            </w:r>
          </w:p>
          <w:p w14:paraId="551B61A3"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167D9358"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6A8A445F" w14:textId="77777777" w:rsidR="000F4E4F" w:rsidRPr="00FD0425" w:rsidRDefault="000F4E4F" w:rsidP="0073372F">
            <w:pPr>
              <w:pStyle w:val="TAL"/>
              <w:keepNext w:val="0"/>
              <w:keepLines w:val="0"/>
              <w:widowControl w:val="0"/>
              <w:rPr>
                <w:lang w:eastAsia="ja-JP"/>
              </w:rPr>
            </w:pPr>
          </w:p>
          <w:p w14:paraId="556DF38F"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7625A93C"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1DDA5F68"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D8ACEF4" w14:textId="77777777" w:rsidR="000F4E4F" w:rsidRPr="00FD0425" w:rsidRDefault="000F4E4F" w:rsidP="0073372F">
            <w:pPr>
              <w:pStyle w:val="TAC"/>
              <w:keepNext w:val="0"/>
              <w:keepLines w:val="0"/>
              <w:widowControl w:val="0"/>
              <w:rPr>
                <w:lang w:eastAsia="ja-JP"/>
              </w:rPr>
            </w:pPr>
          </w:p>
        </w:tc>
      </w:tr>
      <w:tr w:rsidR="000F4E4F" w:rsidRPr="00FD0425" w14:paraId="6DEE3044" w14:textId="77777777" w:rsidTr="0073372F">
        <w:tc>
          <w:tcPr>
            <w:tcW w:w="2160" w:type="dxa"/>
          </w:tcPr>
          <w:p w14:paraId="71C08AC1"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02981031"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1EB1E7DE" w14:textId="77777777" w:rsidR="000F4E4F" w:rsidRPr="00FD0425" w:rsidRDefault="000F4E4F" w:rsidP="0073372F">
            <w:pPr>
              <w:pStyle w:val="TAL"/>
              <w:keepNext w:val="0"/>
              <w:keepLines w:val="0"/>
              <w:widowControl w:val="0"/>
              <w:rPr>
                <w:bCs/>
                <w:i/>
                <w:szCs w:val="18"/>
                <w:lang w:eastAsia="ja-JP"/>
              </w:rPr>
            </w:pPr>
          </w:p>
        </w:tc>
        <w:tc>
          <w:tcPr>
            <w:tcW w:w="1512" w:type="dxa"/>
          </w:tcPr>
          <w:p w14:paraId="2A18EEBE" w14:textId="77777777" w:rsidR="000F4E4F" w:rsidRPr="00FD0425" w:rsidRDefault="000F4E4F" w:rsidP="0073372F">
            <w:pPr>
              <w:pStyle w:val="TAL"/>
              <w:keepNext w:val="0"/>
              <w:keepLines w:val="0"/>
              <w:widowControl w:val="0"/>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1728" w:type="dxa"/>
          </w:tcPr>
          <w:p w14:paraId="198BB742"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12-bit long PDCP-SN</w:t>
            </w:r>
          </w:p>
        </w:tc>
        <w:tc>
          <w:tcPr>
            <w:tcW w:w="1080" w:type="dxa"/>
          </w:tcPr>
          <w:p w14:paraId="2002165A"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0B203717" w14:textId="77777777" w:rsidR="000F4E4F" w:rsidRPr="00FD0425" w:rsidRDefault="000F4E4F" w:rsidP="0073372F">
            <w:pPr>
              <w:pStyle w:val="TAC"/>
              <w:keepNext w:val="0"/>
              <w:keepLines w:val="0"/>
              <w:widowControl w:val="0"/>
              <w:rPr>
                <w:lang w:eastAsia="ja-JP"/>
              </w:rPr>
            </w:pPr>
          </w:p>
        </w:tc>
      </w:tr>
      <w:tr w:rsidR="000F4E4F" w:rsidRPr="00FD0425" w14:paraId="4E0848D8" w14:textId="77777777" w:rsidTr="0073372F">
        <w:tc>
          <w:tcPr>
            <w:tcW w:w="2160" w:type="dxa"/>
          </w:tcPr>
          <w:p w14:paraId="65BE8268"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18 bits</w:t>
            </w:r>
          </w:p>
        </w:tc>
        <w:tc>
          <w:tcPr>
            <w:tcW w:w="1080" w:type="dxa"/>
          </w:tcPr>
          <w:p w14:paraId="589DCA96" w14:textId="77777777" w:rsidR="000F4E4F" w:rsidRPr="00FD0425" w:rsidRDefault="000F4E4F" w:rsidP="0073372F">
            <w:pPr>
              <w:pStyle w:val="TAL"/>
              <w:keepNext w:val="0"/>
              <w:keepLines w:val="0"/>
              <w:widowControl w:val="0"/>
              <w:rPr>
                <w:rFonts w:eastAsia="Batang"/>
                <w:lang w:eastAsia="ja-JP"/>
              </w:rPr>
            </w:pPr>
          </w:p>
        </w:tc>
        <w:tc>
          <w:tcPr>
            <w:tcW w:w="1080" w:type="dxa"/>
          </w:tcPr>
          <w:p w14:paraId="3871D188" w14:textId="77777777" w:rsidR="000F4E4F" w:rsidRPr="00FD0425" w:rsidRDefault="000F4E4F" w:rsidP="0073372F">
            <w:pPr>
              <w:pStyle w:val="TAL"/>
              <w:keepNext w:val="0"/>
              <w:keepLines w:val="0"/>
              <w:widowControl w:val="0"/>
              <w:rPr>
                <w:bCs/>
                <w:i/>
                <w:szCs w:val="18"/>
                <w:lang w:eastAsia="ja-JP"/>
              </w:rPr>
            </w:pPr>
          </w:p>
        </w:tc>
        <w:tc>
          <w:tcPr>
            <w:tcW w:w="1512" w:type="dxa"/>
          </w:tcPr>
          <w:p w14:paraId="01801D9C" w14:textId="77777777" w:rsidR="000F4E4F" w:rsidRPr="00FD0425" w:rsidRDefault="000F4E4F" w:rsidP="0073372F">
            <w:pPr>
              <w:pStyle w:val="TAL"/>
              <w:keepNext w:val="0"/>
              <w:keepLines w:val="0"/>
              <w:widowControl w:val="0"/>
              <w:rPr>
                <w:lang w:eastAsia="ja-JP"/>
              </w:rPr>
            </w:pPr>
          </w:p>
        </w:tc>
        <w:tc>
          <w:tcPr>
            <w:tcW w:w="1728" w:type="dxa"/>
          </w:tcPr>
          <w:p w14:paraId="2AFC9CED" w14:textId="77777777" w:rsidR="000F4E4F" w:rsidRPr="00FD0425" w:rsidRDefault="000F4E4F" w:rsidP="0073372F">
            <w:pPr>
              <w:pStyle w:val="TAL"/>
              <w:keepNext w:val="0"/>
              <w:keepLines w:val="0"/>
              <w:widowControl w:val="0"/>
              <w:rPr>
                <w:lang w:eastAsia="ja-JP"/>
              </w:rPr>
            </w:pPr>
          </w:p>
        </w:tc>
        <w:tc>
          <w:tcPr>
            <w:tcW w:w="1080" w:type="dxa"/>
          </w:tcPr>
          <w:p w14:paraId="381CECDE" w14:textId="77777777" w:rsidR="000F4E4F" w:rsidRPr="00FD0425" w:rsidRDefault="000F4E4F" w:rsidP="0073372F">
            <w:pPr>
              <w:pStyle w:val="TAC"/>
              <w:keepNext w:val="0"/>
              <w:keepLines w:val="0"/>
              <w:widowControl w:val="0"/>
              <w:rPr>
                <w:lang w:eastAsia="ja-JP"/>
              </w:rPr>
            </w:pPr>
          </w:p>
        </w:tc>
        <w:tc>
          <w:tcPr>
            <w:tcW w:w="1080" w:type="dxa"/>
          </w:tcPr>
          <w:p w14:paraId="48B7CB8A" w14:textId="77777777" w:rsidR="000F4E4F" w:rsidRPr="00FD0425" w:rsidRDefault="000F4E4F" w:rsidP="0073372F">
            <w:pPr>
              <w:pStyle w:val="TAC"/>
              <w:keepNext w:val="0"/>
              <w:keepLines w:val="0"/>
              <w:widowControl w:val="0"/>
              <w:rPr>
                <w:lang w:eastAsia="ja-JP"/>
              </w:rPr>
            </w:pPr>
          </w:p>
        </w:tc>
      </w:tr>
      <w:tr w:rsidR="000F4E4F" w:rsidRPr="00FD0425" w14:paraId="0F9F5258" w14:textId="77777777" w:rsidTr="0073372F">
        <w:tc>
          <w:tcPr>
            <w:tcW w:w="2160" w:type="dxa"/>
          </w:tcPr>
          <w:p w14:paraId="2EDF6CE6"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4C6172A5"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5177FB88" w14:textId="77777777" w:rsidR="000F4E4F" w:rsidRPr="00FD0425" w:rsidRDefault="000F4E4F" w:rsidP="0073372F">
            <w:pPr>
              <w:pStyle w:val="TAL"/>
              <w:keepNext w:val="0"/>
              <w:keepLines w:val="0"/>
              <w:widowControl w:val="0"/>
              <w:rPr>
                <w:bCs/>
                <w:i/>
                <w:szCs w:val="18"/>
                <w:lang w:eastAsia="ja-JP"/>
              </w:rPr>
            </w:pPr>
          </w:p>
        </w:tc>
        <w:tc>
          <w:tcPr>
            <w:tcW w:w="1512" w:type="dxa"/>
          </w:tcPr>
          <w:p w14:paraId="02F97736"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131072)</w:t>
            </w:r>
          </w:p>
        </w:tc>
        <w:tc>
          <w:tcPr>
            <w:tcW w:w="1728" w:type="dxa"/>
          </w:tcPr>
          <w:p w14:paraId="375F0E30" w14:textId="77777777" w:rsidR="000F4E4F" w:rsidRPr="00FD0425" w:rsidRDefault="000F4E4F" w:rsidP="0073372F">
            <w:pPr>
              <w:pStyle w:val="TAL"/>
              <w:keepNext w:val="0"/>
              <w:keepLines w:val="0"/>
              <w:widowControl w:val="0"/>
              <w:rPr>
                <w:lang w:eastAsia="ja-JP"/>
              </w:rPr>
            </w:pPr>
            <w:r w:rsidRPr="00FD0425">
              <w:rPr>
                <w:lang w:eastAsia="ja-JP"/>
              </w:rPr>
              <w:t>The IE is used in case of 18-bit long PDCP-SN.</w:t>
            </w:r>
          </w:p>
          <w:p w14:paraId="54B00A6D"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008CD0EB"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35376844" w14:textId="77777777" w:rsidR="000F4E4F" w:rsidRPr="00FD0425" w:rsidRDefault="000F4E4F" w:rsidP="0073372F">
            <w:pPr>
              <w:pStyle w:val="TAL"/>
              <w:keepNext w:val="0"/>
              <w:keepLines w:val="0"/>
              <w:widowControl w:val="0"/>
              <w:rPr>
                <w:lang w:eastAsia="ja-JP"/>
              </w:rPr>
            </w:pPr>
          </w:p>
          <w:p w14:paraId="29A7C894"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24C6ACDF"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74E2B3B3"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814C391" w14:textId="77777777" w:rsidR="000F4E4F" w:rsidRPr="00FD0425" w:rsidRDefault="000F4E4F" w:rsidP="0073372F">
            <w:pPr>
              <w:pStyle w:val="TAC"/>
              <w:keepNext w:val="0"/>
              <w:keepLines w:val="0"/>
              <w:widowControl w:val="0"/>
              <w:rPr>
                <w:lang w:eastAsia="ja-JP"/>
              </w:rPr>
            </w:pPr>
          </w:p>
        </w:tc>
      </w:tr>
      <w:tr w:rsidR="000F4E4F" w:rsidRPr="00FD0425" w14:paraId="6F616946" w14:textId="77777777" w:rsidTr="0073372F">
        <w:tc>
          <w:tcPr>
            <w:tcW w:w="2160" w:type="dxa"/>
          </w:tcPr>
          <w:p w14:paraId="6E26A413"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5B717040"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29EC3120" w14:textId="77777777" w:rsidR="000F4E4F" w:rsidRPr="00FD0425" w:rsidRDefault="000F4E4F" w:rsidP="0073372F">
            <w:pPr>
              <w:pStyle w:val="TAL"/>
              <w:keepNext w:val="0"/>
              <w:keepLines w:val="0"/>
              <w:widowControl w:val="0"/>
              <w:rPr>
                <w:bCs/>
                <w:i/>
                <w:szCs w:val="18"/>
                <w:lang w:eastAsia="ja-JP"/>
              </w:rPr>
            </w:pPr>
          </w:p>
        </w:tc>
        <w:tc>
          <w:tcPr>
            <w:tcW w:w="1512" w:type="dxa"/>
          </w:tcPr>
          <w:p w14:paraId="6525655A" w14:textId="77777777" w:rsidR="000F4E4F" w:rsidRPr="00FD0425" w:rsidRDefault="000F4E4F" w:rsidP="0073372F">
            <w:pPr>
              <w:pStyle w:val="TAL"/>
              <w:keepNext w:val="0"/>
              <w:keepLines w:val="0"/>
              <w:widowControl w:val="0"/>
              <w:rPr>
                <w:lang w:eastAsia="ja-JP"/>
              </w:rPr>
            </w:pPr>
            <w:r w:rsidRPr="00FD0425">
              <w:rPr>
                <w:snapToGrid w:val="0"/>
                <w:lang w:eastAsia="ja-JP"/>
              </w:rPr>
              <w:t>COUNT Value for PDCP SN Length 18 9.2.3.37</w:t>
            </w:r>
          </w:p>
        </w:tc>
        <w:tc>
          <w:tcPr>
            <w:tcW w:w="1728" w:type="dxa"/>
          </w:tcPr>
          <w:p w14:paraId="66AE0788"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18-bit long PDCP-SN</w:t>
            </w:r>
          </w:p>
        </w:tc>
        <w:tc>
          <w:tcPr>
            <w:tcW w:w="1080" w:type="dxa"/>
          </w:tcPr>
          <w:p w14:paraId="3D63E47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C3F9C71" w14:textId="77777777" w:rsidR="000F4E4F" w:rsidRPr="00FD0425" w:rsidRDefault="000F4E4F" w:rsidP="0073372F">
            <w:pPr>
              <w:pStyle w:val="TAC"/>
              <w:keepNext w:val="0"/>
              <w:keepLines w:val="0"/>
              <w:widowControl w:val="0"/>
              <w:rPr>
                <w:lang w:eastAsia="ja-JP"/>
              </w:rPr>
            </w:pPr>
          </w:p>
        </w:tc>
      </w:tr>
      <w:tr w:rsidR="000F4E4F" w:rsidRPr="00FD0425" w14:paraId="2F0F454F" w14:textId="77777777" w:rsidTr="0073372F">
        <w:tc>
          <w:tcPr>
            <w:tcW w:w="2160" w:type="dxa"/>
          </w:tcPr>
          <w:p w14:paraId="0710948D" w14:textId="77777777" w:rsidR="000F4E4F" w:rsidRPr="00FD0425" w:rsidRDefault="000F4E4F" w:rsidP="0073372F">
            <w:pPr>
              <w:pStyle w:val="TAL"/>
              <w:keepNext w:val="0"/>
              <w:keepLines w:val="0"/>
              <w:widowControl w:val="0"/>
              <w:ind w:left="113"/>
              <w:rPr>
                <w:lang w:eastAsia="ja-JP"/>
              </w:rPr>
            </w:pPr>
            <w:r w:rsidRPr="00FD0425">
              <w:t xml:space="preserve">&gt;CHOICE </w:t>
            </w:r>
            <w:r w:rsidRPr="00FD0425">
              <w:rPr>
                <w:i/>
              </w:rPr>
              <w:t>PDCP Status Transfer DL</w:t>
            </w:r>
          </w:p>
        </w:tc>
        <w:tc>
          <w:tcPr>
            <w:tcW w:w="1080" w:type="dxa"/>
          </w:tcPr>
          <w:p w14:paraId="221F8AEA"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Pr>
          <w:p w14:paraId="2F20F47F" w14:textId="77777777" w:rsidR="000F4E4F" w:rsidRPr="00FD0425" w:rsidRDefault="000F4E4F" w:rsidP="0073372F">
            <w:pPr>
              <w:pStyle w:val="TAL"/>
              <w:keepNext w:val="0"/>
              <w:keepLines w:val="0"/>
              <w:widowControl w:val="0"/>
              <w:rPr>
                <w:bCs/>
                <w:i/>
                <w:szCs w:val="18"/>
                <w:lang w:eastAsia="ja-JP"/>
              </w:rPr>
            </w:pPr>
          </w:p>
        </w:tc>
        <w:tc>
          <w:tcPr>
            <w:tcW w:w="1512" w:type="dxa"/>
          </w:tcPr>
          <w:p w14:paraId="1E507C8A" w14:textId="77777777" w:rsidR="000F4E4F" w:rsidRPr="00FD0425" w:rsidRDefault="000F4E4F" w:rsidP="0073372F">
            <w:pPr>
              <w:pStyle w:val="TAL"/>
              <w:keepNext w:val="0"/>
              <w:keepLines w:val="0"/>
              <w:widowControl w:val="0"/>
              <w:rPr>
                <w:snapToGrid w:val="0"/>
                <w:lang w:eastAsia="ja-JP"/>
              </w:rPr>
            </w:pPr>
          </w:p>
        </w:tc>
        <w:tc>
          <w:tcPr>
            <w:tcW w:w="1728" w:type="dxa"/>
          </w:tcPr>
          <w:p w14:paraId="10C669CA" w14:textId="77777777" w:rsidR="000F4E4F" w:rsidRPr="00FD0425" w:rsidRDefault="000F4E4F" w:rsidP="0073372F">
            <w:pPr>
              <w:pStyle w:val="TAL"/>
              <w:keepNext w:val="0"/>
              <w:keepLines w:val="0"/>
              <w:widowControl w:val="0"/>
              <w:rPr>
                <w:lang w:eastAsia="ja-JP"/>
              </w:rPr>
            </w:pPr>
          </w:p>
        </w:tc>
        <w:tc>
          <w:tcPr>
            <w:tcW w:w="1080" w:type="dxa"/>
          </w:tcPr>
          <w:p w14:paraId="26D531F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BE9AFEF" w14:textId="77777777" w:rsidR="000F4E4F" w:rsidRPr="00FD0425" w:rsidRDefault="000F4E4F" w:rsidP="0073372F">
            <w:pPr>
              <w:pStyle w:val="TAC"/>
              <w:keepNext w:val="0"/>
              <w:keepLines w:val="0"/>
              <w:widowControl w:val="0"/>
              <w:rPr>
                <w:lang w:eastAsia="ja-JP"/>
              </w:rPr>
            </w:pPr>
          </w:p>
        </w:tc>
      </w:tr>
      <w:tr w:rsidR="000F4E4F" w:rsidRPr="00FD0425" w14:paraId="662BCE9F" w14:textId="77777777" w:rsidTr="0073372F">
        <w:tc>
          <w:tcPr>
            <w:tcW w:w="2160" w:type="dxa"/>
            <w:tcBorders>
              <w:top w:val="single" w:sz="4" w:space="0" w:color="auto"/>
              <w:left w:val="single" w:sz="4" w:space="0" w:color="auto"/>
              <w:bottom w:val="single" w:sz="4" w:space="0" w:color="auto"/>
              <w:right w:val="single" w:sz="4" w:space="0" w:color="auto"/>
            </w:tcBorders>
          </w:tcPr>
          <w:p w14:paraId="77E2A73C" w14:textId="77777777" w:rsidR="000F4E4F" w:rsidRPr="00FD0425" w:rsidRDefault="000F4E4F" w:rsidP="0073372F">
            <w:pPr>
              <w:pStyle w:val="TAL"/>
              <w:keepNext w:val="0"/>
              <w:keepLines w:val="0"/>
              <w:widowControl w:val="0"/>
              <w:ind w:left="227"/>
            </w:pPr>
            <w:r w:rsidRPr="00FD0425">
              <w:t>&gt;&gt;</w:t>
            </w:r>
            <w:r w:rsidRPr="00FD0425">
              <w:rPr>
                <w:i/>
              </w:rPr>
              <w:t>12 bits</w:t>
            </w:r>
          </w:p>
        </w:tc>
        <w:tc>
          <w:tcPr>
            <w:tcW w:w="1080" w:type="dxa"/>
            <w:tcBorders>
              <w:top w:val="single" w:sz="4" w:space="0" w:color="auto"/>
              <w:left w:val="single" w:sz="4" w:space="0" w:color="auto"/>
              <w:bottom w:val="single" w:sz="4" w:space="0" w:color="auto"/>
              <w:right w:val="single" w:sz="4" w:space="0" w:color="auto"/>
            </w:tcBorders>
          </w:tcPr>
          <w:p w14:paraId="4D36AA33"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C34AD"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EDBBFF"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7A51F5BB"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D0DCE"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176FE0" w14:textId="77777777" w:rsidR="000F4E4F" w:rsidRPr="00FD0425" w:rsidRDefault="000F4E4F" w:rsidP="0073372F">
            <w:pPr>
              <w:pStyle w:val="TAC"/>
              <w:keepNext w:val="0"/>
              <w:keepLines w:val="0"/>
              <w:widowControl w:val="0"/>
              <w:rPr>
                <w:lang w:eastAsia="ja-JP"/>
              </w:rPr>
            </w:pPr>
          </w:p>
        </w:tc>
      </w:tr>
      <w:tr w:rsidR="000F4E4F" w:rsidRPr="00FD0425" w14:paraId="39A362BD" w14:textId="77777777" w:rsidTr="0073372F">
        <w:tc>
          <w:tcPr>
            <w:tcW w:w="2160" w:type="dxa"/>
            <w:tcBorders>
              <w:top w:val="single" w:sz="4" w:space="0" w:color="auto"/>
              <w:left w:val="single" w:sz="4" w:space="0" w:color="auto"/>
              <w:bottom w:val="single" w:sz="4" w:space="0" w:color="auto"/>
              <w:right w:val="single" w:sz="4" w:space="0" w:color="auto"/>
            </w:tcBorders>
          </w:tcPr>
          <w:p w14:paraId="39A29955"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2DE1171D"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408715"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8AF869"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12 9.2.3.36</w:t>
            </w:r>
          </w:p>
        </w:tc>
        <w:tc>
          <w:tcPr>
            <w:tcW w:w="1728" w:type="dxa"/>
            <w:tcBorders>
              <w:top w:val="single" w:sz="4" w:space="0" w:color="auto"/>
              <w:left w:val="single" w:sz="4" w:space="0" w:color="auto"/>
              <w:bottom w:val="single" w:sz="4" w:space="0" w:color="auto"/>
              <w:right w:val="single" w:sz="4" w:space="0" w:color="auto"/>
            </w:tcBorders>
          </w:tcPr>
          <w:p w14:paraId="4368AE6F"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F8AD72"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2AF13" w14:textId="77777777" w:rsidR="000F4E4F" w:rsidRPr="00FD0425" w:rsidRDefault="000F4E4F" w:rsidP="0073372F">
            <w:pPr>
              <w:pStyle w:val="TAC"/>
              <w:keepNext w:val="0"/>
              <w:keepLines w:val="0"/>
              <w:widowControl w:val="0"/>
              <w:rPr>
                <w:lang w:eastAsia="ja-JP"/>
              </w:rPr>
            </w:pPr>
          </w:p>
        </w:tc>
      </w:tr>
      <w:tr w:rsidR="000F4E4F" w:rsidRPr="00FD0425" w14:paraId="060F54AE" w14:textId="77777777" w:rsidTr="0073372F">
        <w:tc>
          <w:tcPr>
            <w:tcW w:w="2160" w:type="dxa"/>
            <w:tcBorders>
              <w:top w:val="single" w:sz="4" w:space="0" w:color="auto"/>
              <w:left w:val="single" w:sz="4" w:space="0" w:color="auto"/>
              <w:bottom w:val="single" w:sz="4" w:space="0" w:color="auto"/>
              <w:right w:val="single" w:sz="4" w:space="0" w:color="auto"/>
            </w:tcBorders>
          </w:tcPr>
          <w:p w14:paraId="4C0FC9A5" w14:textId="77777777" w:rsidR="000F4E4F" w:rsidRPr="00FD0425" w:rsidRDefault="000F4E4F" w:rsidP="0073372F">
            <w:pPr>
              <w:pStyle w:val="TAL"/>
              <w:keepNext w:val="0"/>
              <w:keepLines w:val="0"/>
              <w:widowControl w:val="0"/>
              <w:ind w:left="227"/>
            </w:pPr>
            <w:r w:rsidRPr="00FD0425">
              <w:t>&gt;&gt;</w:t>
            </w:r>
            <w:r w:rsidRPr="00FD0425">
              <w:rPr>
                <w:i/>
              </w:rPr>
              <w:t>18 bits</w:t>
            </w:r>
          </w:p>
        </w:tc>
        <w:tc>
          <w:tcPr>
            <w:tcW w:w="1080" w:type="dxa"/>
            <w:tcBorders>
              <w:top w:val="single" w:sz="4" w:space="0" w:color="auto"/>
              <w:left w:val="single" w:sz="4" w:space="0" w:color="auto"/>
              <w:bottom w:val="single" w:sz="4" w:space="0" w:color="auto"/>
              <w:right w:val="single" w:sz="4" w:space="0" w:color="auto"/>
            </w:tcBorders>
          </w:tcPr>
          <w:p w14:paraId="14B7A8BE"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146C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95449E"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87632B2"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83B394"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8CF13C" w14:textId="77777777" w:rsidR="000F4E4F" w:rsidRPr="00FD0425" w:rsidRDefault="000F4E4F" w:rsidP="0073372F">
            <w:pPr>
              <w:pStyle w:val="TAC"/>
              <w:keepNext w:val="0"/>
              <w:keepLines w:val="0"/>
              <w:widowControl w:val="0"/>
              <w:rPr>
                <w:lang w:eastAsia="ja-JP"/>
              </w:rPr>
            </w:pPr>
          </w:p>
        </w:tc>
      </w:tr>
      <w:tr w:rsidR="000F4E4F" w:rsidRPr="00FD0425" w14:paraId="12300F4D" w14:textId="77777777" w:rsidTr="0073372F">
        <w:tc>
          <w:tcPr>
            <w:tcW w:w="2160" w:type="dxa"/>
            <w:tcBorders>
              <w:top w:val="single" w:sz="4" w:space="0" w:color="auto"/>
              <w:left w:val="single" w:sz="4" w:space="0" w:color="auto"/>
              <w:bottom w:val="single" w:sz="4" w:space="0" w:color="auto"/>
              <w:right w:val="single" w:sz="4" w:space="0" w:color="auto"/>
            </w:tcBorders>
          </w:tcPr>
          <w:p w14:paraId="15304E70"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793DCD24"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F3CF9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6FDB40"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18 9.2.3.37</w:t>
            </w:r>
          </w:p>
        </w:tc>
        <w:tc>
          <w:tcPr>
            <w:tcW w:w="1728" w:type="dxa"/>
            <w:tcBorders>
              <w:top w:val="single" w:sz="4" w:space="0" w:color="auto"/>
              <w:left w:val="single" w:sz="4" w:space="0" w:color="auto"/>
              <w:bottom w:val="single" w:sz="4" w:space="0" w:color="auto"/>
              <w:right w:val="single" w:sz="4" w:space="0" w:color="auto"/>
            </w:tcBorders>
          </w:tcPr>
          <w:p w14:paraId="543B08B4"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9D54D"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08EB1A" w14:textId="77777777" w:rsidR="000F4E4F" w:rsidRPr="00FD0425" w:rsidRDefault="000F4E4F" w:rsidP="0073372F">
            <w:pPr>
              <w:pStyle w:val="TAC"/>
              <w:keepNext w:val="0"/>
              <w:keepLines w:val="0"/>
              <w:widowControl w:val="0"/>
              <w:rPr>
                <w:lang w:eastAsia="ja-JP"/>
              </w:rPr>
            </w:pPr>
          </w:p>
        </w:tc>
      </w:tr>
      <w:tr w:rsidR="00610B4F" w:rsidRPr="00FD0425" w14:paraId="0F739507" w14:textId="77777777" w:rsidTr="00021159">
        <w:tc>
          <w:tcPr>
            <w:tcW w:w="2160" w:type="dxa"/>
            <w:tcBorders>
              <w:top w:val="single" w:sz="4" w:space="0" w:color="auto"/>
              <w:left w:val="single" w:sz="4" w:space="0" w:color="auto"/>
              <w:bottom w:val="single" w:sz="4" w:space="0" w:color="auto"/>
              <w:right w:val="single" w:sz="4" w:space="0" w:color="auto"/>
            </w:tcBorders>
          </w:tcPr>
          <w:p w14:paraId="14C61DF7" w14:textId="1D9F9731" w:rsidR="00610B4F" w:rsidRPr="00FD0425" w:rsidRDefault="00610B4F" w:rsidP="00610B4F">
            <w:pPr>
              <w:pStyle w:val="TAL"/>
              <w:keepNext w:val="0"/>
              <w:keepLines w:val="0"/>
              <w:widowControl w:val="0"/>
              <w:ind w:left="340"/>
            </w:pPr>
            <w:r w:rsidRPr="00FD0425">
              <w:rPr>
                <w:rFonts w:eastAsia="Batang"/>
                <w:lang w:eastAsia="ja-JP"/>
              </w:rPr>
              <w:t>&gt;</w:t>
            </w:r>
            <w:r w:rsidRPr="00FD0425">
              <w:rPr>
                <w:rFonts w:cs="Arial"/>
                <w:lang w:eastAsia="ja-JP"/>
              </w:rPr>
              <w:t>Old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0F785B2F" w14:textId="0E780526" w:rsidR="00610B4F" w:rsidRPr="00FD0425" w:rsidRDefault="00610B4F" w:rsidP="00610B4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4ED45F" w14:textId="77777777" w:rsidR="00610B4F" w:rsidRPr="00FD0425" w:rsidRDefault="00610B4F" w:rsidP="00610B4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A4E2F" w14:textId="77777777" w:rsidR="00610B4F" w:rsidRPr="00FD0425" w:rsidRDefault="00610B4F" w:rsidP="0073372F">
            <w:pPr>
              <w:pStyle w:val="TAL"/>
              <w:keepNext w:val="0"/>
              <w:keepLines w:val="0"/>
              <w:widowControl w:val="0"/>
              <w:rPr>
                <w:snapToGrid w:val="0"/>
                <w:lang w:eastAsia="ja-JP"/>
              </w:rPr>
            </w:pPr>
            <w:r w:rsidRPr="00FD0425">
              <w:rPr>
                <w:snapToGrid w:val="0"/>
                <w:lang w:eastAsia="ja-JP"/>
              </w:rPr>
              <w:t>QoS Flow List</w:t>
            </w:r>
          </w:p>
          <w:p w14:paraId="46360020" w14:textId="62463092" w:rsidR="00610B4F" w:rsidRPr="00FD0425" w:rsidRDefault="00610B4F" w:rsidP="00610B4F">
            <w:pPr>
              <w:pStyle w:val="TAL"/>
              <w:keepNext w:val="0"/>
              <w:keepLines w:val="0"/>
              <w:widowControl w:val="0"/>
              <w:rPr>
                <w:snapToGrid w:val="0"/>
                <w:lang w:eastAsia="ja-JP"/>
              </w:rPr>
            </w:pPr>
            <w:r w:rsidRPr="00FD0425">
              <w:rPr>
                <w:snapToGrid w:val="0"/>
                <w:lang w:eastAsia="ja-JP"/>
              </w:rPr>
              <w:t>9.2.1.4a</w:t>
            </w:r>
          </w:p>
        </w:tc>
        <w:tc>
          <w:tcPr>
            <w:tcW w:w="1728" w:type="dxa"/>
            <w:tcBorders>
              <w:top w:val="single" w:sz="4" w:space="0" w:color="auto"/>
              <w:left w:val="single" w:sz="4" w:space="0" w:color="auto"/>
              <w:bottom w:val="single" w:sz="4" w:space="0" w:color="auto"/>
              <w:right w:val="single" w:sz="4" w:space="0" w:color="auto"/>
            </w:tcBorders>
          </w:tcPr>
          <w:p w14:paraId="20AFADA2" w14:textId="39C24687" w:rsidR="00610B4F" w:rsidRPr="00FD0425" w:rsidRDefault="00610B4F" w:rsidP="00610B4F">
            <w:pPr>
              <w:pStyle w:val="TAL"/>
              <w:keepNext w:val="0"/>
              <w:keepLines w:val="0"/>
              <w:widowControl w:val="0"/>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080" w:type="dxa"/>
            <w:tcBorders>
              <w:top w:val="single" w:sz="4" w:space="0" w:color="auto"/>
              <w:left w:val="single" w:sz="4" w:space="0" w:color="auto"/>
              <w:bottom w:val="single" w:sz="4" w:space="0" w:color="auto"/>
              <w:right w:val="single" w:sz="4" w:space="0" w:color="auto"/>
            </w:tcBorders>
          </w:tcPr>
          <w:p w14:paraId="0EA4E9CF" w14:textId="6D187BB0" w:rsidR="00610B4F" w:rsidRPr="00FD0425" w:rsidRDefault="00610B4F" w:rsidP="00610B4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A6863" w14:textId="5F4DF630" w:rsidR="00610B4F" w:rsidRPr="00FD0425" w:rsidRDefault="00610B4F" w:rsidP="00610B4F">
            <w:pPr>
              <w:pStyle w:val="TAC"/>
              <w:keepNext w:val="0"/>
              <w:keepLines w:val="0"/>
              <w:widowControl w:val="0"/>
              <w:rPr>
                <w:lang w:eastAsia="ja-JP"/>
              </w:rPr>
            </w:pPr>
            <w:r w:rsidRPr="00FD0425">
              <w:rPr>
                <w:szCs w:val="18"/>
                <w:lang w:eastAsia="ja-JP"/>
              </w:rPr>
              <w:t>reject</w:t>
            </w:r>
          </w:p>
        </w:tc>
      </w:tr>
    </w:tbl>
    <w:p w14:paraId="629C8C32"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521F83E" w14:textId="77777777" w:rsidTr="00694C97">
        <w:tc>
          <w:tcPr>
            <w:tcW w:w="3686" w:type="dxa"/>
          </w:tcPr>
          <w:p w14:paraId="2ABB39C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BA4321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8C982" w14:textId="77777777" w:rsidTr="00694C97">
        <w:tc>
          <w:tcPr>
            <w:tcW w:w="3686" w:type="dxa"/>
          </w:tcPr>
          <w:p w14:paraId="533D27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C1CB1A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4EB758B7" w14:textId="77777777" w:rsidR="00F02090" w:rsidRPr="00FD0425" w:rsidRDefault="00F02090" w:rsidP="0073372F">
      <w:pPr>
        <w:widowControl w:val="0"/>
        <w:rPr>
          <w:lang w:eastAsia="zh-CN"/>
        </w:rPr>
      </w:pPr>
    </w:p>
    <w:p w14:paraId="6AD3522C" w14:textId="77777777" w:rsidR="00F02090" w:rsidRPr="006B55F2" w:rsidRDefault="00F02090" w:rsidP="0073372F">
      <w:pPr>
        <w:pStyle w:val="Heading4"/>
        <w:keepNext w:val="0"/>
        <w:keepLines w:val="0"/>
        <w:widowControl w:val="0"/>
      </w:pPr>
      <w:bookmarkStart w:id="4907" w:name="_CR9_2_1_15"/>
      <w:bookmarkStart w:id="4908" w:name="_Toc20955251"/>
      <w:bookmarkStart w:id="4909" w:name="_Toc29991448"/>
      <w:bookmarkStart w:id="4910" w:name="_Toc36555848"/>
      <w:bookmarkStart w:id="4911" w:name="_Toc44497568"/>
      <w:bookmarkStart w:id="4912" w:name="_Toc45107956"/>
      <w:bookmarkStart w:id="4913" w:name="_Toc45901576"/>
      <w:bookmarkStart w:id="4914" w:name="_Toc51850655"/>
      <w:bookmarkStart w:id="4915" w:name="_Toc56693658"/>
      <w:bookmarkStart w:id="4916" w:name="_Toc64447201"/>
      <w:bookmarkStart w:id="4917" w:name="_Toc66286695"/>
      <w:bookmarkStart w:id="4918" w:name="_Toc74151390"/>
      <w:bookmarkStart w:id="4919" w:name="_Toc88653862"/>
      <w:bookmarkStart w:id="4920" w:name="_Toc97904218"/>
      <w:bookmarkStart w:id="4921" w:name="_Toc105175259"/>
      <w:bookmarkStart w:id="4922" w:name="_Toc113826289"/>
      <w:bookmarkStart w:id="4923" w:name="_Toc222852484"/>
      <w:bookmarkEnd w:id="4907"/>
      <w:r w:rsidRPr="006B55F2">
        <w:t>9.2</w:t>
      </w:r>
      <w:bookmarkStart w:id="4924" w:name="_Hlk138410464"/>
      <w:r w:rsidRPr="006B55F2">
        <w:t>.1.15</w:t>
      </w:r>
      <w:r w:rsidRPr="006B55F2">
        <w:tab/>
        <w:t xml:space="preserve">DRB to </w:t>
      </w:r>
      <w:r w:rsidRPr="006B55F2">
        <w:rPr>
          <w:rFonts w:hint="eastAsia"/>
        </w:rPr>
        <w:t xml:space="preserve">QoS Flow </w:t>
      </w:r>
      <w:r w:rsidRPr="006B55F2">
        <w:t>Mapping List</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14:paraId="48045F30"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D676C" w:rsidRPr="00FD0425" w14:paraId="5AE0C99F" w14:textId="77777777" w:rsidTr="0073372F">
        <w:trPr>
          <w:tblHeader/>
        </w:trPr>
        <w:tc>
          <w:tcPr>
            <w:tcW w:w="2160" w:type="dxa"/>
          </w:tcPr>
          <w:p w14:paraId="6AC4A25B"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49568CF"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2E28851"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7947155"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4CC7E8D"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41FDBAA" w14:textId="77777777" w:rsidR="005718D0" w:rsidRPr="00FD0425" w:rsidRDefault="005718D0" w:rsidP="0073372F">
            <w:pPr>
              <w:pStyle w:val="TAH"/>
              <w:keepNext w:val="0"/>
              <w:keepLines w:val="0"/>
              <w:widowControl w:val="0"/>
              <w:rPr>
                <w:rFonts w:cs="Arial"/>
                <w:lang w:eastAsia="ja-JP"/>
              </w:rPr>
            </w:pPr>
            <w:r>
              <w:rPr>
                <w:lang w:eastAsia="ja-JP"/>
              </w:rPr>
              <w:t>Criticality</w:t>
            </w:r>
          </w:p>
        </w:tc>
        <w:tc>
          <w:tcPr>
            <w:tcW w:w="1080" w:type="dxa"/>
          </w:tcPr>
          <w:p w14:paraId="253AC693" w14:textId="77777777" w:rsidR="005718D0" w:rsidRPr="00FD0425" w:rsidRDefault="005718D0" w:rsidP="0073372F">
            <w:pPr>
              <w:pStyle w:val="TAH"/>
              <w:keepNext w:val="0"/>
              <w:keepLines w:val="0"/>
              <w:widowControl w:val="0"/>
              <w:rPr>
                <w:rFonts w:cs="Arial"/>
                <w:lang w:eastAsia="ja-JP"/>
              </w:rPr>
            </w:pPr>
            <w:r>
              <w:rPr>
                <w:lang w:eastAsia="ja-JP"/>
              </w:rPr>
              <w:t>Assigned Criticality</w:t>
            </w:r>
          </w:p>
        </w:tc>
      </w:tr>
      <w:tr w:rsidR="003D676C" w:rsidRPr="00FD0425" w14:paraId="47053DCC" w14:textId="77777777" w:rsidTr="0073372F">
        <w:tc>
          <w:tcPr>
            <w:tcW w:w="2160" w:type="dxa"/>
          </w:tcPr>
          <w:p w14:paraId="7CA3B8E4" w14:textId="77777777" w:rsidR="005718D0" w:rsidRPr="00FD0425" w:rsidRDefault="005718D0" w:rsidP="0073372F">
            <w:pPr>
              <w:pStyle w:val="TAL"/>
              <w:keepNext w:val="0"/>
              <w:keepLines w:val="0"/>
              <w:widowControl w:val="0"/>
              <w:rPr>
                <w:b/>
                <w:lang w:eastAsia="zh-CN"/>
              </w:rPr>
            </w:pPr>
            <w:r w:rsidRPr="00FD0425">
              <w:rPr>
                <w:b/>
                <w:lang w:eastAsia="ja-JP"/>
              </w:rPr>
              <w:t>DRBs to QoS Flow Mapping Item</w:t>
            </w:r>
          </w:p>
        </w:tc>
        <w:tc>
          <w:tcPr>
            <w:tcW w:w="1080" w:type="dxa"/>
          </w:tcPr>
          <w:p w14:paraId="2FF904C1" w14:textId="77777777" w:rsidR="005718D0" w:rsidRPr="00FD0425" w:rsidRDefault="005718D0" w:rsidP="0073372F">
            <w:pPr>
              <w:pStyle w:val="TAL"/>
              <w:keepNext w:val="0"/>
              <w:keepLines w:val="0"/>
              <w:widowControl w:val="0"/>
              <w:rPr>
                <w:rFonts w:eastAsia="Batang"/>
                <w:lang w:eastAsia="ja-JP"/>
              </w:rPr>
            </w:pPr>
          </w:p>
        </w:tc>
        <w:tc>
          <w:tcPr>
            <w:tcW w:w="1080" w:type="dxa"/>
          </w:tcPr>
          <w:p w14:paraId="7F3838C0" w14:textId="77777777" w:rsidR="005718D0" w:rsidRPr="00FD0425" w:rsidRDefault="005718D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AE61962" w14:textId="77777777" w:rsidR="005718D0" w:rsidRPr="00FD0425" w:rsidRDefault="005718D0" w:rsidP="0073372F">
            <w:pPr>
              <w:pStyle w:val="TAL"/>
              <w:keepNext w:val="0"/>
              <w:keepLines w:val="0"/>
              <w:widowControl w:val="0"/>
              <w:rPr>
                <w:lang w:eastAsia="ja-JP"/>
              </w:rPr>
            </w:pPr>
          </w:p>
        </w:tc>
        <w:tc>
          <w:tcPr>
            <w:tcW w:w="1728" w:type="dxa"/>
          </w:tcPr>
          <w:p w14:paraId="5868935A" w14:textId="77777777" w:rsidR="005718D0" w:rsidRPr="00FD0425" w:rsidRDefault="005718D0" w:rsidP="0073372F">
            <w:pPr>
              <w:pStyle w:val="TAL"/>
              <w:keepNext w:val="0"/>
              <w:keepLines w:val="0"/>
              <w:widowControl w:val="0"/>
              <w:rPr>
                <w:lang w:eastAsia="ja-JP"/>
              </w:rPr>
            </w:pPr>
          </w:p>
        </w:tc>
        <w:tc>
          <w:tcPr>
            <w:tcW w:w="1080" w:type="dxa"/>
          </w:tcPr>
          <w:p w14:paraId="3EE9B9DD"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78C28C8" w14:textId="77777777" w:rsidR="005718D0" w:rsidRPr="00FD0425" w:rsidRDefault="005718D0" w:rsidP="0073372F">
            <w:pPr>
              <w:pStyle w:val="TAC"/>
              <w:keepNext w:val="0"/>
              <w:keepLines w:val="0"/>
              <w:widowControl w:val="0"/>
              <w:rPr>
                <w:lang w:eastAsia="ja-JP"/>
              </w:rPr>
            </w:pPr>
          </w:p>
        </w:tc>
      </w:tr>
      <w:tr w:rsidR="003D676C" w:rsidRPr="00FD0425" w14:paraId="00F4C979" w14:textId="77777777" w:rsidTr="0073372F">
        <w:tc>
          <w:tcPr>
            <w:tcW w:w="2160" w:type="dxa"/>
          </w:tcPr>
          <w:p w14:paraId="2F209D57" w14:textId="77777777" w:rsidR="005718D0" w:rsidRPr="00FD0425" w:rsidRDefault="005718D0" w:rsidP="0073372F">
            <w:pPr>
              <w:pStyle w:val="TAL"/>
              <w:keepNext w:val="0"/>
              <w:keepLines w:val="0"/>
              <w:widowControl w:val="0"/>
              <w:ind w:left="113"/>
              <w:rPr>
                <w:b/>
                <w:lang w:eastAsia="zh-CN"/>
              </w:rPr>
            </w:pPr>
            <w:r w:rsidRPr="00FD0425">
              <w:rPr>
                <w:lang w:eastAsia="ja-JP"/>
              </w:rPr>
              <w:t>&gt;DRB ID</w:t>
            </w:r>
          </w:p>
        </w:tc>
        <w:tc>
          <w:tcPr>
            <w:tcW w:w="1080" w:type="dxa"/>
          </w:tcPr>
          <w:p w14:paraId="1140F17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7C3A6D" w14:textId="77777777" w:rsidR="005718D0" w:rsidRPr="00FD0425" w:rsidRDefault="005718D0" w:rsidP="0073372F">
            <w:pPr>
              <w:pStyle w:val="TAL"/>
              <w:keepNext w:val="0"/>
              <w:keepLines w:val="0"/>
              <w:widowControl w:val="0"/>
              <w:rPr>
                <w:bCs/>
                <w:i/>
                <w:szCs w:val="18"/>
                <w:lang w:eastAsia="ja-JP"/>
              </w:rPr>
            </w:pPr>
          </w:p>
        </w:tc>
        <w:tc>
          <w:tcPr>
            <w:tcW w:w="1512" w:type="dxa"/>
          </w:tcPr>
          <w:p w14:paraId="4FDA130E" w14:textId="77777777" w:rsidR="005718D0" w:rsidRPr="00FD0425" w:rsidRDefault="005718D0" w:rsidP="0073372F">
            <w:pPr>
              <w:pStyle w:val="TAL"/>
              <w:keepNext w:val="0"/>
              <w:keepLines w:val="0"/>
              <w:widowControl w:val="0"/>
              <w:rPr>
                <w:lang w:eastAsia="ja-JP"/>
              </w:rPr>
            </w:pPr>
            <w:r w:rsidRPr="00FD0425">
              <w:rPr>
                <w:lang w:eastAsia="ja-JP"/>
              </w:rPr>
              <w:t>9.2.3.33</w:t>
            </w:r>
          </w:p>
        </w:tc>
        <w:tc>
          <w:tcPr>
            <w:tcW w:w="1728" w:type="dxa"/>
          </w:tcPr>
          <w:p w14:paraId="7C19E769" w14:textId="77777777" w:rsidR="005718D0" w:rsidRPr="00FD0425" w:rsidRDefault="005718D0" w:rsidP="0073372F">
            <w:pPr>
              <w:pStyle w:val="TAL"/>
              <w:keepNext w:val="0"/>
              <w:keepLines w:val="0"/>
              <w:widowControl w:val="0"/>
              <w:rPr>
                <w:lang w:eastAsia="ja-JP"/>
              </w:rPr>
            </w:pPr>
          </w:p>
        </w:tc>
        <w:tc>
          <w:tcPr>
            <w:tcW w:w="1080" w:type="dxa"/>
          </w:tcPr>
          <w:p w14:paraId="08CF937F"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1E5A156D" w14:textId="77777777" w:rsidR="005718D0" w:rsidRPr="00FD0425" w:rsidRDefault="005718D0" w:rsidP="0073372F">
            <w:pPr>
              <w:pStyle w:val="TAC"/>
              <w:keepNext w:val="0"/>
              <w:keepLines w:val="0"/>
              <w:widowControl w:val="0"/>
              <w:rPr>
                <w:lang w:eastAsia="ja-JP"/>
              </w:rPr>
            </w:pPr>
          </w:p>
        </w:tc>
      </w:tr>
      <w:tr w:rsidR="003D676C" w:rsidRPr="00FD0425" w14:paraId="0D7B2CA1" w14:textId="77777777" w:rsidTr="0073372F">
        <w:tc>
          <w:tcPr>
            <w:tcW w:w="2160" w:type="dxa"/>
          </w:tcPr>
          <w:p w14:paraId="49E1D663" w14:textId="77777777" w:rsidR="005718D0" w:rsidRPr="00FD0425" w:rsidRDefault="005718D0" w:rsidP="0073372F">
            <w:pPr>
              <w:pStyle w:val="TAL"/>
              <w:keepNext w:val="0"/>
              <w:keepLines w:val="0"/>
              <w:widowControl w:val="0"/>
              <w:ind w:left="113"/>
              <w:rPr>
                <w:b/>
                <w:lang w:eastAsia="zh-CN"/>
              </w:rPr>
            </w:pPr>
            <w:r w:rsidRPr="00FD0425">
              <w:rPr>
                <w:rFonts w:eastAsia="Batang"/>
                <w:b/>
                <w:lang w:eastAsia="ja-JP"/>
              </w:rPr>
              <w:t>&gt;QoS Flows List</w:t>
            </w:r>
          </w:p>
        </w:tc>
        <w:tc>
          <w:tcPr>
            <w:tcW w:w="1080" w:type="dxa"/>
          </w:tcPr>
          <w:p w14:paraId="77EA6CFA" w14:textId="77777777" w:rsidR="005718D0" w:rsidRPr="00FD0425" w:rsidRDefault="005718D0" w:rsidP="0073372F">
            <w:pPr>
              <w:pStyle w:val="TAL"/>
              <w:keepNext w:val="0"/>
              <w:keepLines w:val="0"/>
              <w:widowControl w:val="0"/>
              <w:rPr>
                <w:rFonts w:eastAsia="Batang"/>
                <w:lang w:eastAsia="ja-JP"/>
              </w:rPr>
            </w:pPr>
          </w:p>
        </w:tc>
        <w:tc>
          <w:tcPr>
            <w:tcW w:w="1080" w:type="dxa"/>
          </w:tcPr>
          <w:p w14:paraId="7763B664" w14:textId="77777777" w:rsidR="005718D0" w:rsidRPr="00FD0425" w:rsidRDefault="005718D0" w:rsidP="0073372F">
            <w:pPr>
              <w:pStyle w:val="TAL"/>
              <w:keepNext w:val="0"/>
              <w:keepLines w:val="0"/>
              <w:widowControl w:val="0"/>
              <w:rPr>
                <w:bCs/>
                <w:i/>
                <w:szCs w:val="18"/>
                <w:lang w:eastAsia="ja-JP"/>
              </w:rPr>
            </w:pPr>
            <w:r w:rsidRPr="00FD0425">
              <w:rPr>
                <w:i/>
                <w:lang w:eastAsia="ja-JP"/>
              </w:rPr>
              <w:t>1</w:t>
            </w:r>
          </w:p>
        </w:tc>
        <w:tc>
          <w:tcPr>
            <w:tcW w:w="1512" w:type="dxa"/>
          </w:tcPr>
          <w:p w14:paraId="47591908" w14:textId="77777777" w:rsidR="005718D0" w:rsidRPr="00FD0425" w:rsidRDefault="005718D0" w:rsidP="0073372F">
            <w:pPr>
              <w:pStyle w:val="TAL"/>
              <w:keepNext w:val="0"/>
              <w:keepLines w:val="0"/>
              <w:widowControl w:val="0"/>
              <w:rPr>
                <w:lang w:eastAsia="ja-JP"/>
              </w:rPr>
            </w:pPr>
          </w:p>
        </w:tc>
        <w:tc>
          <w:tcPr>
            <w:tcW w:w="1728" w:type="dxa"/>
          </w:tcPr>
          <w:p w14:paraId="402227BD" w14:textId="77777777" w:rsidR="005718D0" w:rsidRPr="00FD0425" w:rsidRDefault="005718D0" w:rsidP="0073372F">
            <w:pPr>
              <w:pStyle w:val="TAL"/>
              <w:keepNext w:val="0"/>
              <w:keepLines w:val="0"/>
              <w:widowControl w:val="0"/>
              <w:rPr>
                <w:lang w:eastAsia="ja-JP"/>
              </w:rPr>
            </w:pPr>
          </w:p>
        </w:tc>
        <w:tc>
          <w:tcPr>
            <w:tcW w:w="1080" w:type="dxa"/>
          </w:tcPr>
          <w:p w14:paraId="795B63B6"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420D2618" w14:textId="77777777" w:rsidR="005718D0" w:rsidRPr="00FD0425" w:rsidRDefault="005718D0" w:rsidP="0073372F">
            <w:pPr>
              <w:pStyle w:val="TAC"/>
              <w:keepNext w:val="0"/>
              <w:keepLines w:val="0"/>
              <w:widowControl w:val="0"/>
              <w:rPr>
                <w:lang w:eastAsia="ja-JP"/>
              </w:rPr>
            </w:pPr>
          </w:p>
        </w:tc>
      </w:tr>
      <w:tr w:rsidR="003D676C" w:rsidRPr="00FD0425" w14:paraId="59374022" w14:textId="77777777" w:rsidTr="0073372F">
        <w:tc>
          <w:tcPr>
            <w:tcW w:w="2160" w:type="dxa"/>
          </w:tcPr>
          <w:p w14:paraId="496BE206" w14:textId="77777777" w:rsidR="005718D0" w:rsidRPr="00FD0425" w:rsidRDefault="005718D0" w:rsidP="0073372F">
            <w:pPr>
              <w:pStyle w:val="TAL"/>
              <w:keepNext w:val="0"/>
              <w:keepLines w:val="0"/>
              <w:widowControl w:val="0"/>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080" w:type="dxa"/>
          </w:tcPr>
          <w:p w14:paraId="4ACAC93C" w14:textId="77777777" w:rsidR="005718D0" w:rsidRPr="00FD0425" w:rsidRDefault="005718D0" w:rsidP="0073372F">
            <w:pPr>
              <w:pStyle w:val="TAL"/>
              <w:keepNext w:val="0"/>
              <w:keepLines w:val="0"/>
              <w:widowControl w:val="0"/>
              <w:rPr>
                <w:rFonts w:eastAsia="Batang"/>
                <w:lang w:eastAsia="ja-JP"/>
              </w:rPr>
            </w:pPr>
          </w:p>
        </w:tc>
        <w:tc>
          <w:tcPr>
            <w:tcW w:w="1080" w:type="dxa"/>
          </w:tcPr>
          <w:p w14:paraId="6096E075" w14:textId="77777777" w:rsidR="005718D0" w:rsidRPr="00FD0425" w:rsidRDefault="005718D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512" w:type="dxa"/>
          </w:tcPr>
          <w:p w14:paraId="172DC44B" w14:textId="77777777" w:rsidR="005718D0" w:rsidRPr="00FD0425" w:rsidRDefault="005718D0" w:rsidP="0073372F">
            <w:pPr>
              <w:pStyle w:val="TAL"/>
              <w:keepNext w:val="0"/>
              <w:keepLines w:val="0"/>
              <w:widowControl w:val="0"/>
              <w:rPr>
                <w:lang w:eastAsia="ja-JP"/>
              </w:rPr>
            </w:pPr>
          </w:p>
        </w:tc>
        <w:tc>
          <w:tcPr>
            <w:tcW w:w="1728" w:type="dxa"/>
          </w:tcPr>
          <w:p w14:paraId="51D03847" w14:textId="77777777" w:rsidR="005718D0" w:rsidRPr="00FD0425" w:rsidRDefault="005718D0" w:rsidP="0073372F">
            <w:pPr>
              <w:pStyle w:val="TAL"/>
              <w:keepNext w:val="0"/>
              <w:keepLines w:val="0"/>
              <w:widowControl w:val="0"/>
              <w:rPr>
                <w:lang w:eastAsia="ja-JP"/>
              </w:rPr>
            </w:pPr>
          </w:p>
        </w:tc>
        <w:tc>
          <w:tcPr>
            <w:tcW w:w="1080" w:type="dxa"/>
          </w:tcPr>
          <w:p w14:paraId="3C0BDD20"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E2EEC98" w14:textId="77777777" w:rsidR="005718D0" w:rsidRPr="00FD0425" w:rsidRDefault="005718D0" w:rsidP="0073372F">
            <w:pPr>
              <w:pStyle w:val="TAC"/>
              <w:keepNext w:val="0"/>
              <w:keepLines w:val="0"/>
              <w:widowControl w:val="0"/>
              <w:rPr>
                <w:lang w:eastAsia="ja-JP"/>
              </w:rPr>
            </w:pPr>
          </w:p>
        </w:tc>
      </w:tr>
      <w:tr w:rsidR="003D676C" w:rsidRPr="00FD0425" w14:paraId="2F858BE6" w14:textId="77777777" w:rsidTr="0073372F">
        <w:tc>
          <w:tcPr>
            <w:tcW w:w="2160" w:type="dxa"/>
          </w:tcPr>
          <w:p w14:paraId="37A44C0B" w14:textId="77777777" w:rsidR="005718D0" w:rsidRPr="00FD0425" w:rsidRDefault="005718D0" w:rsidP="0073372F">
            <w:pPr>
              <w:pStyle w:val="TAL"/>
              <w:keepNext w:val="0"/>
              <w:keepLines w:val="0"/>
              <w:widowControl w:val="0"/>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350606DB" w14:textId="77777777" w:rsidR="005718D0" w:rsidRPr="00FD0425" w:rsidRDefault="005718D0" w:rsidP="0073372F">
            <w:pPr>
              <w:pStyle w:val="TAL"/>
              <w:keepNext w:val="0"/>
              <w:keepLines w:val="0"/>
              <w:widowControl w:val="0"/>
              <w:rPr>
                <w:lang w:eastAsia="ja-JP"/>
              </w:rPr>
            </w:pPr>
            <w:r w:rsidRPr="00FD0425">
              <w:rPr>
                <w:rFonts w:eastAsia="Batang"/>
                <w:lang w:eastAsia="ja-JP"/>
              </w:rPr>
              <w:t>M</w:t>
            </w:r>
          </w:p>
        </w:tc>
        <w:tc>
          <w:tcPr>
            <w:tcW w:w="1080" w:type="dxa"/>
          </w:tcPr>
          <w:p w14:paraId="4341D6A0" w14:textId="77777777" w:rsidR="005718D0" w:rsidRPr="00FD0425" w:rsidRDefault="005718D0" w:rsidP="0073372F">
            <w:pPr>
              <w:pStyle w:val="TAL"/>
              <w:keepNext w:val="0"/>
              <w:keepLines w:val="0"/>
              <w:widowControl w:val="0"/>
              <w:rPr>
                <w:lang w:eastAsia="ja-JP"/>
              </w:rPr>
            </w:pPr>
          </w:p>
        </w:tc>
        <w:tc>
          <w:tcPr>
            <w:tcW w:w="1512" w:type="dxa"/>
          </w:tcPr>
          <w:p w14:paraId="4FD39483" w14:textId="77777777" w:rsidR="005718D0" w:rsidRPr="00FD0425" w:rsidRDefault="005718D0" w:rsidP="0073372F">
            <w:pPr>
              <w:pStyle w:val="TAL"/>
              <w:keepNext w:val="0"/>
              <w:keepLines w:val="0"/>
              <w:widowControl w:val="0"/>
              <w:rPr>
                <w:lang w:eastAsia="ja-JP"/>
              </w:rPr>
            </w:pPr>
            <w:r w:rsidRPr="00FD0425">
              <w:rPr>
                <w:lang w:eastAsia="ja-JP"/>
              </w:rPr>
              <w:t>9.2.3.10</w:t>
            </w:r>
          </w:p>
        </w:tc>
        <w:tc>
          <w:tcPr>
            <w:tcW w:w="1728" w:type="dxa"/>
          </w:tcPr>
          <w:p w14:paraId="02F53E02" w14:textId="77777777" w:rsidR="005718D0" w:rsidRPr="00FD0425" w:rsidRDefault="005718D0" w:rsidP="0073372F">
            <w:pPr>
              <w:pStyle w:val="TAL"/>
              <w:keepNext w:val="0"/>
              <w:keepLines w:val="0"/>
              <w:widowControl w:val="0"/>
              <w:rPr>
                <w:lang w:eastAsia="zh-CN"/>
              </w:rPr>
            </w:pPr>
          </w:p>
        </w:tc>
        <w:tc>
          <w:tcPr>
            <w:tcW w:w="1080" w:type="dxa"/>
          </w:tcPr>
          <w:p w14:paraId="15589318" w14:textId="77777777" w:rsidR="005718D0" w:rsidRPr="00FD0425" w:rsidRDefault="005718D0" w:rsidP="0073372F">
            <w:pPr>
              <w:pStyle w:val="TAC"/>
              <w:keepNext w:val="0"/>
              <w:keepLines w:val="0"/>
              <w:widowControl w:val="0"/>
              <w:rPr>
                <w:lang w:eastAsia="zh-CN"/>
              </w:rPr>
            </w:pPr>
            <w:r>
              <w:rPr>
                <w:lang w:val="en-US" w:eastAsia="zh-CN"/>
              </w:rPr>
              <w:t>–</w:t>
            </w:r>
          </w:p>
        </w:tc>
        <w:tc>
          <w:tcPr>
            <w:tcW w:w="1080" w:type="dxa"/>
          </w:tcPr>
          <w:p w14:paraId="020FB453" w14:textId="77777777" w:rsidR="005718D0" w:rsidRPr="00FD0425" w:rsidRDefault="005718D0" w:rsidP="0073372F">
            <w:pPr>
              <w:pStyle w:val="TAC"/>
              <w:keepNext w:val="0"/>
              <w:keepLines w:val="0"/>
              <w:widowControl w:val="0"/>
              <w:rPr>
                <w:lang w:eastAsia="zh-CN"/>
              </w:rPr>
            </w:pPr>
          </w:p>
        </w:tc>
      </w:tr>
      <w:tr w:rsidR="003D676C" w:rsidRPr="00FD0425" w14:paraId="27FF8293" w14:textId="77777777" w:rsidTr="0073372F">
        <w:tc>
          <w:tcPr>
            <w:tcW w:w="2160" w:type="dxa"/>
            <w:tcBorders>
              <w:top w:val="single" w:sz="4" w:space="0" w:color="auto"/>
              <w:left w:val="single" w:sz="4" w:space="0" w:color="auto"/>
              <w:bottom w:val="single" w:sz="4" w:space="0" w:color="auto"/>
              <w:right w:val="single" w:sz="4" w:space="0" w:color="auto"/>
            </w:tcBorders>
          </w:tcPr>
          <w:p w14:paraId="3154D5CB" w14:textId="77777777" w:rsidR="005718D0" w:rsidRPr="00FD0425" w:rsidRDefault="005718D0" w:rsidP="0073372F">
            <w:pPr>
              <w:pStyle w:val="TAL"/>
              <w:keepNext w:val="0"/>
              <w:keepLines w:val="0"/>
              <w:widowControl w:val="0"/>
              <w:ind w:left="340"/>
              <w:rPr>
                <w:rFonts w:eastAsia="Batang"/>
                <w:lang w:eastAsia="ja-JP"/>
              </w:rPr>
            </w:pPr>
            <w:r w:rsidRPr="00FD0425">
              <w:rPr>
                <w:rFonts w:eastAsia="Batang"/>
                <w:lang w:eastAsia="ja-JP"/>
              </w:rPr>
              <w: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1E9A920F"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E1FD9A"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AC09B" w14:textId="77777777" w:rsidR="005718D0" w:rsidRPr="00FD0425" w:rsidRDefault="005718D0"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F4BD4FA" w14:textId="77777777" w:rsidR="005718D0" w:rsidRPr="00FD0425" w:rsidRDefault="005718D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B36260D" w14:textId="77777777" w:rsidR="005718D0" w:rsidRPr="00FD0425" w:rsidRDefault="005718D0" w:rsidP="0073372F">
            <w:pPr>
              <w:pStyle w:val="TAC"/>
              <w:keepNext w:val="0"/>
              <w:keepLines w:val="0"/>
              <w:widowControl w:val="0"/>
              <w:rPr>
                <w:lang w:eastAsia="zh-CN"/>
              </w:rPr>
            </w:pPr>
            <w:r>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75EB983" w14:textId="77777777" w:rsidR="005718D0" w:rsidRPr="00FD0425" w:rsidRDefault="005718D0" w:rsidP="0073372F">
            <w:pPr>
              <w:pStyle w:val="TAC"/>
              <w:keepNext w:val="0"/>
              <w:keepLines w:val="0"/>
              <w:widowControl w:val="0"/>
              <w:rPr>
                <w:lang w:eastAsia="zh-CN"/>
              </w:rPr>
            </w:pPr>
          </w:p>
        </w:tc>
      </w:tr>
      <w:tr w:rsidR="003D676C" w:rsidRPr="00FD0425" w14:paraId="3CE10D34" w14:textId="77777777" w:rsidTr="0073372F">
        <w:tc>
          <w:tcPr>
            <w:tcW w:w="2160" w:type="dxa"/>
            <w:tcBorders>
              <w:top w:val="single" w:sz="4" w:space="0" w:color="auto"/>
              <w:left w:val="single" w:sz="4" w:space="0" w:color="auto"/>
              <w:bottom w:val="single" w:sz="4" w:space="0" w:color="auto"/>
              <w:right w:val="single" w:sz="4" w:space="0" w:color="auto"/>
            </w:tcBorders>
          </w:tcPr>
          <w:p w14:paraId="10410CC9" w14:textId="77777777" w:rsidR="005718D0" w:rsidRPr="00FD0425" w:rsidRDefault="005718D0" w:rsidP="0073372F">
            <w:pPr>
              <w:pStyle w:val="TAL"/>
              <w:keepNext w:val="0"/>
              <w:keepLines w:val="0"/>
              <w:widowControl w:val="0"/>
              <w:ind w:left="113"/>
              <w:rPr>
                <w:rFonts w:eastAsia="Batang"/>
                <w:lang w:eastAsia="ja-JP"/>
              </w:rPr>
            </w:pPr>
            <w:r w:rsidRPr="00FD0425">
              <w:rPr>
                <w:rFonts w:eastAsia="Batang"/>
                <w:lang w:eastAsia="ja-JP"/>
              </w:rPr>
              <w:t>&gt;RLC Mode</w:t>
            </w:r>
          </w:p>
        </w:tc>
        <w:tc>
          <w:tcPr>
            <w:tcW w:w="1080" w:type="dxa"/>
            <w:tcBorders>
              <w:top w:val="single" w:sz="4" w:space="0" w:color="auto"/>
              <w:left w:val="single" w:sz="4" w:space="0" w:color="auto"/>
              <w:bottom w:val="single" w:sz="4" w:space="0" w:color="auto"/>
              <w:right w:val="single" w:sz="4" w:space="0" w:color="auto"/>
            </w:tcBorders>
          </w:tcPr>
          <w:p w14:paraId="2A94242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3BE1A9"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4CBCAD" w14:textId="77777777" w:rsidR="005718D0" w:rsidRPr="00FD0425" w:rsidRDefault="005718D0" w:rsidP="0073372F">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6EEF2019" w14:textId="77777777" w:rsidR="005718D0" w:rsidRPr="00FD0425" w:rsidRDefault="005718D0" w:rsidP="0073372F">
            <w:pPr>
              <w:pStyle w:val="TAL"/>
              <w:keepNext w:val="0"/>
              <w:keepLines w:val="0"/>
              <w:widowControl w:val="0"/>
              <w:rPr>
                <w:lang w:eastAsia="zh-CN"/>
              </w:rPr>
            </w:pPr>
            <w:r w:rsidRPr="00FD0425">
              <w:rPr>
                <w:iCs/>
                <w:lang w:eastAsia="ja-JP"/>
              </w:rPr>
              <w:t>Indicates the RLC mode for PDCP transfer between M-NG-RAN node and S-NG-RAN node.</w:t>
            </w:r>
          </w:p>
        </w:tc>
        <w:tc>
          <w:tcPr>
            <w:tcW w:w="1080" w:type="dxa"/>
            <w:tcBorders>
              <w:top w:val="single" w:sz="4" w:space="0" w:color="auto"/>
              <w:left w:val="single" w:sz="4" w:space="0" w:color="auto"/>
              <w:bottom w:val="single" w:sz="4" w:space="0" w:color="auto"/>
              <w:right w:val="single" w:sz="4" w:space="0" w:color="auto"/>
            </w:tcBorders>
          </w:tcPr>
          <w:p w14:paraId="66AF4475" w14:textId="77777777" w:rsidR="005718D0" w:rsidRPr="00FD0425" w:rsidRDefault="005718D0" w:rsidP="0073372F">
            <w:pPr>
              <w:pStyle w:val="TAC"/>
              <w:keepNext w:val="0"/>
              <w:keepLines w:val="0"/>
              <w:widowControl w:val="0"/>
              <w:rPr>
                <w:iCs/>
                <w:lang w:eastAsia="ja-JP"/>
              </w:rPr>
            </w:pPr>
            <w:r>
              <w:rPr>
                <w:i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E23390" w14:textId="77777777" w:rsidR="005718D0" w:rsidRPr="00FD0425" w:rsidRDefault="005718D0" w:rsidP="0073372F">
            <w:pPr>
              <w:pStyle w:val="TAC"/>
              <w:keepNext w:val="0"/>
              <w:keepLines w:val="0"/>
              <w:widowControl w:val="0"/>
              <w:rPr>
                <w:iCs/>
                <w:lang w:eastAsia="ja-JP"/>
              </w:rPr>
            </w:pPr>
          </w:p>
        </w:tc>
      </w:tr>
      <w:tr w:rsidR="003D676C" w:rsidRPr="00FD0425" w14:paraId="0668FF0F" w14:textId="77777777" w:rsidTr="0073372F">
        <w:tc>
          <w:tcPr>
            <w:tcW w:w="2160" w:type="dxa"/>
            <w:tcBorders>
              <w:top w:val="single" w:sz="4" w:space="0" w:color="auto"/>
              <w:left w:val="single" w:sz="4" w:space="0" w:color="auto"/>
              <w:bottom w:val="single" w:sz="4" w:space="0" w:color="auto"/>
              <w:right w:val="single" w:sz="4" w:space="0" w:color="auto"/>
            </w:tcBorders>
          </w:tcPr>
          <w:p w14:paraId="20C46154" w14:textId="77777777" w:rsidR="005718D0" w:rsidRPr="00FD0425" w:rsidRDefault="005718D0" w:rsidP="0073372F">
            <w:pPr>
              <w:pStyle w:val="TAL"/>
              <w:keepNext w:val="0"/>
              <w:keepLines w:val="0"/>
              <w:widowControl w:val="0"/>
              <w:ind w:left="113"/>
              <w:rPr>
                <w:rFonts w:eastAsia="Batang"/>
                <w:lang w:eastAsia="ja-JP"/>
              </w:rPr>
            </w:pPr>
            <w:bookmarkStart w:id="4925" w:name="_Hlk44411940"/>
            <w:r>
              <w:rPr>
                <w:rFonts w:eastAsia="Batang"/>
                <w:lang w:eastAsia="ja-JP"/>
              </w:rPr>
              <w:t>&gt;DAPS Request Information</w:t>
            </w:r>
          </w:p>
        </w:tc>
        <w:tc>
          <w:tcPr>
            <w:tcW w:w="1080" w:type="dxa"/>
            <w:tcBorders>
              <w:top w:val="single" w:sz="4" w:space="0" w:color="auto"/>
              <w:left w:val="single" w:sz="4" w:space="0" w:color="auto"/>
              <w:bottom w:val="single" w:sz="4" w:space="0" w:color="auto"/>
              <w:right w:val="single" w:sz="4" w:space="0" w:color="auto"/>
            </w:tcBorders>
          </w:tcPr>
          <w:p w14:paraId="28D69A66"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EE0E73"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AD31FD"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9.2.1.</w:t>
            </w:r>
            <w:r w:rsidR="00AD6FF6">
              <w:rPr>
                <w:rFonts w:eastAsia="Batang"/>
                <w:lang w:eastAsia="ja-JP"/>
              </w:rPr>
              <w:t>33</w:t>
            </w:r>
          </w:p>
        </w:tc>
        <w:tc>
          <w:tcPr>
            <w:tcW w:w="1728" w:type="dxa"/>
            <w:tcBorders>
              <w:top w:val="single" w:sz="4" w:space="0" w:color="auto"/>
              <w:left w:val="single" w:sz="4" w:space="0" w:color="auto"/>
              <w:bottom w:val="single" w:sz="4" w:space="0" w:color="auto"/>
              <w:right w:val="single" w:sz="4" w:space="0" w:color="auto"/>
            </w:tcBorders>
          </w:tcPr>
          <w:p w14:paraId="3D637314" w14:textId="77777777" w:rsidR="005718D0" w:rsidRPr="00FD0425" w:rsidRDefault="005718D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429AA3" w14:textId="77777777" w:rsidR="005718D0" w:rsidRPr="00FD0425" w:rsidRDefault="005718D0" w:rsidP="0073372F">
            <w:pPr>
              <w:pStyle w:val="TAC"/>
              <w:keepNext w:val="0"/>
              <w:keepLines w:val="0"/>
              <w:widowControl w:val="0"/>
              <w:rPr>
                <w:iCs/>
                <w:lang w:eastAsia="ja-JP"/>
              </w:rPr>
            </w:pPr>
            <w:r>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3326EC" w14:textId="77777777" w:rsidR="005718D0" w:rsidRPr="00FD0425" w:rsidRDefault="005718D0" w:rsidP="0073372F">
            <w:pPr>
              <w:pStyle w:val="TAC"/>
              <w:keepNext w:val="0"/>
              <w:keepLines w:val="0"/>
              <w:widowControl w:val="0"/>
              <w:rPr>
                <w:iCs/>
                <w:lang w:eastAsia="ja-JP"/>
              </w:rPr>
            </w:pPr>
            <w:r>
              <w:rPr>
                <w:iCs/>
                <w:lang w:eastAsia="ja-JP"/>
              </w:rPr>
              <w:t>ignore</w:t>
            </w:r>
          </w:p>
        </w:tc>
      </w:tr>
      <w:bookmarkEnd w:id="4925"/>
    </w:tbl>
    <w:p w14:paraId="050D9554"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2086CFAF" w14:textId="77777777" w:rsidTr="00694C97">
        <w:tc>
          <w:tcPr>
            <w:tcW w:w="3261" w:type="dxa"/>
          </w:tcPr>
          <w:p w14:paraId="752677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FCEED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EBE8B6F" w14:textId="77777777" w:rsidTr="00694C97">
        <w:tc>
          <w:tcPr>
            <w:tcW w:w="3261" w:type="dxa"/>
          </w:tcPr>
          <w:p w14:paraId="6EDA351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4434200E"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3E36EDF4" w14:textId="77777777" w:rsidTr="00694C97">
        <w:tc>
          <w:tcPr>
            <w:tcW w:w="3261" w:type="dxa"/>
          </w:tcPr>
          <w:p w14:paraId="0EF7ECB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584084E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5C537C49" w14:textId="77777777" w:rsidR="00F02090" w:rsidRPr="00FD0425" w:rsidRDefault="00F02090" w:rsidP="0073372F">
      <w:pPr>
        <w:widowControl w:val="0"/>
        <w:rPr>
          <w:lang w:eastAsia="zh-CN"/>
        </w:rPr>
      </w:pPr>
    </w:p>
    <w:p w14:paraId="09D3E3C6" w14:textId="77777777" w:rsidR="00F02090" w:rsidRPr="006B55F2" w:rsidRDefault="00F02090" w:rsidP="0073372F">
      <w:pPr>
        <w:pStyle w:val="Heading4"/>
        <w:keepNext w:val="0"/>
        <w:keepLines w:val="0"/>
        <w:widowControl w:val="0"/>
      </w:pPr>
      <w:bookmarkStart w:id="4926" w:name="_CR9_2_1_16"/>
      <w:bookmarkStart w:id="4927" w:name="_Toc20955252"/>
      <w:bookmarkStart w:id="4928" w:name="_Toc29991449"/>
      <w:bookmarkStart w:id="4929" w:name="_Toc36555849"/>
      <w:bookmarkStart w:id="4930" w:name="_Toc44497569"/>
      <w:bookmarkStart w:id="4931" w:name="_Toc45107957"/>
      <w:bookmarkStart w:id="4932" w:name="_Toc45901577"/>
      <w:bookmarkStart w:id="4933" w:name="_Toc51850656"/>
      <w:bookmarkStart w:id="4934" w:name="_Toc56693659"/>
      <w:bookmarkStart w:id="4935" w:name="_Toc64447202"/>
      <w:bookmarkStart w:id="4936" w:name="_Toc66286696"/>
      <w:bookmarkStart w:id="4937" w:name="_Toc74151391"/>
      <w:bookmarkStart w:id="4938" w:name="_Toc88653863"/>
      <w:bookmarkStart w:id="4939" w:name="_Toc97904219"/>
      <w:bookmarkStart w:id="4940" w:name="_Toc105175260"/>
      <w:bookmarkStart w:id="4941" w:name="_Toc113826290"/>
      <w:bookmarkStart w:id="4942" w:name="_Hlk138410684"/>
      <w:bookmarkStart w:id="4943" w:name="_Toc222852485"/>
      <w:bookmarkEnd w:id="4886"/>
      <w:bookmarkEnd w:id="4926"/>
      <w:r w:rsidRPr="006B55F2">
        <w:t>9.2.1.16</w:t>
      </w:r>
      <w:r w:rsidRPr="006B55F2">
        <w:tab/>
        <w:t>Data Forwarding Info from target NG-RAN node</w:t>
      </w:r>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3"/>
    </w:p>
    <w:p w14:paraId="20D5E1F2" w14:textId="77777777" w:rsidR="00F02090" w:rsidRPr="00FD0425" w:rsidRDefault="00F02090" w:rsidP="0073372F">
      <w:pPr>
        <w:widowControl w:val="0"/>
        <w:rPr>
          <w:lang w:eastAsia="zh-CN"/>
        </w:rPr>
      </w:pPr>
      <w:r w:rsidRPr="00FD0425">
        <w:t>This IE contains TNL information for the establishment of data forwarding tunnels towards the target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6D1030" w14:textId="77777777" w:rsidTr="0073372F">
        <w:trPr>
          <w:tblHeader/>
        </w:trPr>
        <w:tc>
          <w:tcPr>
            <w:tcW w:w="2448" w:type="dxa"/>
          </w:tcPr>
          <w:p w14:paraId="4849D18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2F85F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7BEA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EDC0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CFC12E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7BFC80" w14:textId="77777777" w:rsidTr="005926E2">
        <w:tc>
          <w:tcPr>
            <w:tcW w:w="2448" w:type="dxa"/>
          </w:tcPr>
          <w:p w14:paraId="0C12E22C" w14:textId="77777777" w:rsidR="00F02090" w:rsidRPr="00FD0425" w:rsidRDefault="00F02090" w:rsidP="0073372F">
            <w:pPr>
              <w:pStyle w:val="TAL"/>
              <w:keepNext w:val="0"/>
              <w:keepLines w:val="0"/>
              <w:widowControl w:val="0"/>
              <w:rPr>
                <w:lang w:eastAsia="zh-CN"/>
              </w:rPr>
            </w:pPr>
            <w:r w:rsidRPr="00FD0425">
              <w:rPr>
                <w:b/>
                <w:lang w:eastAsia="zh-CN"/>
              </w:rPr>
              <w:t>QoS Flows Accepted For Data Forwarding List</w:t>
            </w:r>
          </w:p>
        </w:tc>
        <w:tc>
          <w:tcPr>
            <w:tcW w:w="1080" w:type="dxa"/>
          </w:tcPr>
          <w:p w14:paraId="4B7B78A4" w14:textId="77777777" w:rsidR="00F02090" w:rsidRPr="00FD0425" w:rsidRDefault="00F02090" w:rsidP="0073372F">
            <w:pPr>
              <w:pStyle w:val="TAL"/>
              <w:keepNext w:val="0"/>
              <w:keepLines w:val="0"/>
              <w:widowControl w:val="0"/>
              <w:rPr>
                <w:rFonts w:eastAsia="Batang"/>
                <w:lang w:eastAsia="ja-JP"/>
              </w:rPr>
            </w:pPr>
          </w:p>
        </w:tc>
        <w:tc>
          <w:tcPr>
            <w:tcW w:w="1440" w:type="dxa"/>
          </w:tcPr>
          <w:p w14:paraId="5AD0106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B133887" w14:textId="77777777" w:rsidR="00F02090" w:rsidRPr="00FD0425" w:rsidRDefault="00F02090" w:rsidP="0073372F">
            <w:pPr>
              <w:pStyle w:val="TAL"/>
              <w:keepNext w:val="0"/>
              <w:keepLines w:val="0"/>
              <w:widowControl w:val="0"/>
              <w:rPr>
                <w:lang w:eastAsia="ja-JP"/>
              </w:rPr>
            </w:pPr>
          </w:p>
        </w:tc>
        <w:tc>
          <w:tcPr>
            <w:tcW w:w="2880" w:type="dxa"/>
          </w:tcPr>
          <w:p w14:paraId="2B6C9AD1" w14:textId="77777777" w:rsidR="00F02090" w:rsidRPr="00FD0425" w:rsidRDefault="00F02090" w:rsidP="0073372F">
            <w:pPr>
              <w:pStyle w:val="TAL"/>
              <w:keepNext w:val="0"/>
              <w:keepLines w:val="0"/>
              <w:widowControl w:val="0"/>
              <w:rPr>
                <w:lang w:eastAsia="ja-JP"/>
              </w:rPr>
            </w:pPr>
          </w:p>
        </w:tc>
      </w:tr>
      <w:tr w:rsidR="00F02090" w:rsidRPr="00FD0425" w14:paraId="793B72DD" w14:textId="77777777" w:rsidTr="005926E2">
        <w:tc>
          <w:tcPr>
            <w:tcW w:w="2448" w:type="dxa"/>
          </w:tcPr>
          <w:p w14:paraId="2F92734C" w14:textId="77777777" w:rsidR="00F02090" w:rsidRPr="00FD0425" w:rsidRDefault="00F02090" w:rsidP="0073372F">
            <w:pPr>
              <w:pStyle w:val="TAL"/>
              <w:keepNext w:val="0"/>
              <w:keepLines w:val="0"/>
              <w:widowControl w:val="0"/>
              <w:ind w:left="113"/>
              <w:rPr>
                <w:lang w:eastAsia="zh-CN"/>
              </w:rPr>
            </w:pPr>
            <w:r w:rsidRPr="00FD0425">
              <w:rPr>
                <w:b/>
                <w:lang w:eastAsia="zh-CN"/>
              </w:rPr>
              <w:t>&gt;QoS Flows Accepted For Data Forwarding Item</w:t>
            </w:r>
          </w:p>
        </w:tc>
        <w:tc>
          <w:tcPr>
            <w:tcW w:w="1080" w:type="dxa"/>
          </w:tcPr>
          <w:p w14:paraId="205DF850" w14:textId="77777777" w:rsidR="00F02090" w:rsidRPr="00FD0425" w:rsidRDefault="00F02090" w:rsidP="0073372F">
            <w:pPr>
              <w:pStyle w:val="TAL"/>
              <w:keepNext w:val="0"/>
              <w:keepLines w:val="0"/>
              <w:widowControl w:val="0"/>
              <w:rPr>
                <w:rFonts w:eastAsia="Batang"/>
                <w:lang w:eastAsia="ja-JP"/>
              </w:rPr>
            </w:pPr>
          </w:p>
        </w:tc>
        <w:tc>
          <w:tcPr>
            <w:tcW w:w="1440" w:type="dxa"/>
          </w:tcPr>
          <w:p w14:paraId="500BE1E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1..&lt;maxnoofQoSFlows&gt;</w:t>
            </w:r>
          </w:p>
        </w:tc>
        <w:tc>
          <w:tcPr>
            <w:tcW w:w="1872" w:type="dxa"/>
          </w:tcPr>
          <w:p w14:paraId="72E62C06" w14:textId="77777777" w:rsidR="00F02090" w:rsidRPr="00FD0425" w:rsidRDefault="00F02090" w:rsidP="0073372F">
            <w:pPr>
              <w:pStyle w:val="TAL"/>
              <w:keepNext w:val="0"/>
              <w:keepLines w:val="0"/>
              <w:widowControl w:val="0"/>
              <w:rPr>
                <w:lang w:eastAsia="ja-JP"/>
              </w:rPr>
            </w:pPr>
          </w:p>
        </w:tc>
        <w:tc>
          <w:tcPr>
            <w:tcW w:w="2880" w:type="dxa"/>
          </w:tcPr>
          <w:p w14:paraId="0333E742" w14:textId="77777777" w:rsidR="00F02090" w:rsidRPr="00FD0425" w:rsidRDefault="00F02090" w:rsidP="0073372F">
            <w:pPr>
              <w:pStyle w:val="TAL"/>
              <w:keepNext w:val="0"/>
              <w:keepLines w:val="0"/>
              <w:widowControl w:val="0"/>
              <w:rPr>
                <w:lang w:eastAsia="ja-JP"/>
              </w:rPr>
            </w:pPr>
          </w:p>
        </w:tc>
      </w:tr>
      <w:tr w:rsidR="00F02090" w:rsidRPr="00FD0425" w14:paraId="7D219D0F" w14:textId="77777777" w:rsidTr="005926E2">
        <w:tc>
          <w:tcPr>
            <w:tcW w:w="2448" w:type="dxa"/>
          </w:tcPr>
          <w:p w14:paraId="78B288B6" w14:textId="77777777" w:rsidR="00F02090" w:rsidRPr="00FD0425" w:rsidRDefault="00F02090" w:rsidP="0073372F">
            <w:pPr>
              <w:pStyle w:val="TAL"/>
              <w:keepNext w:val="0"/>
              <w:keepLines w:val="0"/>
              <w:widowControl w:val="0"/>
              <w:ind w:left="227"/>
              <w:rPr>
                <w:lang w:eastAsia="zh-CN"/>
              </w:rPr>
            </w:pPr>
            <w:r w:rsidRPr="00FD0425">
              <w:rPr>
                <w:lang w:eastAsia="zh-CN"/>
              </w:rPr>
              <w:t>&gt;&gt;QoS Flow Identifier</w:t>
            </w:r>
          </w:p>
        </w:tc>
        <w:tc>
          <w:tcPr>
            <w:tcW w:w="1080" w:type="dxa"/>
          </w:tcPr>
          <w:p w14:paraId="7433ABC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Pr>
          <w:p w14:paraId="7D5195EE" w14:textId="77777777" w:rsidR="00F02090" w:rsidRPr="00FD0425" w:rsidRDefault="00F02090" w:rsidP="0073372F">
            <w:pPr>
              <w:pStyle w:val="TAL"/>
              <w:keepNext w:val="0"/>
              <w:keepLines w:val="0"/>
              <w:widowControl w:val="0"/>
              <w:rPr>
                <w:bCs/>
                <w:i/>
                <w:szCs w:val="18"/>
                <w:lang w:eastAsia="ja-JP"/>
              </w:rPr>
            </w:pPr>
          </w:p>
        </w:tc>
        <w:tc>
          <w:tcPr>
            <w:tcW w:w="1872" w:type="dxa"/>
          </w:tcPr>
          <w:p w14:paraId="3DF1C4EC"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7F1C5624" w14:textId="77777777" w:rsidR="00F02090" w:rsidRPr="00FD0425" w:rsidRDefault="00F02090" w:rsidP="0073372F">
            <w:pPr>
              <w:pStyle w:val="TAL"/>
              <w:keepNext w:val="0"/>
              <w:keepLines w:val="0"/>
              <w:widowControl w:val="0"/>
              <w:rPr>
                <w:lang w:eastAsia="ja-JP"/>
              </w:rPr>
            </w:pPr>
          </w:p>
        </w:tc>
      </w:tr>
      <w:tr w:rsidR="00F02090" w:rsidRPr="00FD0425" w14:paraId="0C17E4B3" w14:textId="77777777" w:rsidTr="005926E2">
        <w:tc>
          <w:tcPr>
            <w:tcW w:w="2448" w:type="dxa"/>
          </w:tcPr>
          <w:p w14:paraId="0D933D91" w14:textId="77777777" w:rsidR="00F02090" w:rsidRPr="00FD0425" w:rsidRDefault="00F02090" w:rsidP="0073372F">
            <w:pPr>
              <w:pStyle w:val="TAL"/>
              <w:keepNext w:val="0"/>
              <w:keepLines w:val="0"/>
              <w:widowControl w:val="0"/>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64AD938E"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2028B0B" w14:textId="77777777" w:rsidR="00F02090" w:rsidRPr="00FD0425" w:rsidRDefault="00F02090" w:rsidP="0073372F">
            <w:pPr>
              <w:pStyle w:val="TAL"/>
              <w:keepNext w:val="0"/>
              <w:keepLines w:val="0"/>
              <w:widowControl w:val="0"/>
              <w:rPr>
                <w:bCs/>
                <w:i/>
                <w:szCs w:val="18"/>
                <w:lang w:eastAsia="ja-JP"/>
              </w:rPr>
            </w:pPr>
          </w:p>
        </w:tc>
        <w:tc>
          <w:tcPr>
            <w:tcW w:w="1872" w:type="dxa"/>
          </w:tcPr>
          <w:p w14:paraId="669D2ABE"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367D9DB4" w14:textId="77777777" w:rsidR="00F02090" w:rsidRPr="00FD0425" w:rsidRDefault="00F02090" w:rsidP="0073372F">
            <w:pPr>
              <w:pStyle w:val="TAL"/>
              <w:keepNext w:val="0"/>
              <w:keepLines w:val="0"/>
              <w:widowControl w:val="0"/>
              <w:rPr>
                <w:lang w:eastAsia="ja-JP"/>
              </w:rPr>
            </w:pPr>
            <w:r w:rsidRPr="00FD0425">
              <w:rPr>
                <w:lang w:eastAsia="ja-JP"/>
              </w:rPr>
              <w:t xml:space="preserve">To forward NG-U DL </w:t>
            </w:r>
            <w:r w:rsidR="00470EAD" w:rsidRPr="00FD0425">
              <w:rPr>
                <w:lang w:eastAsia="ja-JP"/>
              </w:rPr>
              <w:t>SDAP SDUs</w:t>
            </w:r>
            <w:r w:rsidRPr="00FD0425">
              <w:rPr>
                <w:lang w:eastAsia="ja-JP"/>
              </w:rPr>
              <w:t xml:space="preserve"> to the target node.</w:t>
            </w:r>
          </w:p>
        </w:tc>
      </w:tr>
      <w:tr w:rsidR="00470EAD" w:rsidRPr="00FD0425" w14:paraId="7FE74B75" w14:textId="77777777" w:rsidTr="005926E2">
        <w:tc>
          <w:tcPr>
            <w:tcW w:w="2448" w:type="dxa"/>
          </w:tcPr>
          <w:p w14:paraId="0BAD667F" w14:textId="77777777" w:rsidR="00470EAD" w:rsidRPr="00FD0425" w:rsidRDefault="00470EAD" w:rsidP="0073372F">
            <w:pPr>
              <w:pStyle w:val="TAL"/>
              <w:keepNext w:val="0"/>
              <w:keepLines w:val="0"/>
              <w:widowControl w:val="0"/>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641C3D9" w14:textId="77777777" w:rsidR="00470EAD" w:rsidRPr="00FD0425" w:rsidRDefault="00470EAD"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40307AA" w14:textId="77777777" w:rsidR="00470EAD" w:rsidRPr="00FD0425" w:rsidRDefault="00470EAD" w:rsidP="0073372F">
            <w:pPr>
              <w:pStyle w:val="TAL"/>
              <w:keepNext w:val="0"/>
              <w:keepLines w:val="0"/>
              <w:widowControl w:val="0"/>
              <w:rPr>
                <w:bCs/>
                <w:i/>
                <w:szCs w:val="18"/>
                <w:lang w:eastAsia="ja-JP"/>
              </w:rPr>
            </w:pPr>
          </w:p>
        </w:tc>
        <w:tc>
          <w:tcPr>
            <w:tcW w:w="1872" w:type="dxa"/>
          </w:tcPr>
          <w:p w14:paraId="3349E890" w14:textId="77777777" w:rsidR="00470EAD" w:rsidRPr="00FD0425" w:rsidRDefault="00470EAD"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880" w:type="dxa"/>
          </w:tcPr>
          <w:p w14:paraId="356BB40E" w14:textId="77777777" w:rsidR="00470EAD" w:rsidRPr="00FD0425" w:rsidRDefault="00470EAD" w:rsidP="0073372F">
            <w:pPr>
              <w:pStyle w:val="TAL"/>
              <w:keepNext w:val="0"/>
              <w:keepLines w:val="0"/>
              <w:widowControl w:val="0"/>
              <w:rPr>
                <w:lang w:eastAsia="ja-JP"/>
              </w:rPr>
            </w:pPr>
            <w:r w:rsidRPr="00FD0425">
              <w:rPr>
                <w:lang w:eastAsia="ja-JP"/>
              </w:rPr>
              <w:t>To forward NG-U UL SDAP SDU to the target node.</w:t>
            </w:r>
          </w:p>
        </w:tc>
      </w:tr>
      <w:tr w:rsidR="00F02090" w:rsidRPr="00FD0425" w14:paraId="1C661521" w14:textId="77777777" w:rsidTr="005926E2">
        <w:tc>
          <w:tcPr>
            <w:tcW w:w="2448" w:type="dxa"/>
          </w:tcPr>
          <w:p w14:paraId="6746C78E" w14:textId="77777777" w:rsidR="00F02090" w:rsidRPr="00FD0425" w:rsidRDefault="00F02090" w:rsidP="0073372F">
            <w:pPr>
              <w:pStyle w:val="TAL"/>
              <w:keepNext w:val="0"/>
              <w:keepLines w:val="0"/>
              <w:widowControl w:val="0"/>
              <w:rPr>
                <w:b/>
                <w:lang w:eastAsia="zh-CN"/>
              </w:rPr>
            </w:pPr>
            <w:r w:rsidRPr="00FD0425">
              <w:rPr>
                <w:b/>
                <w:lang w:eastAsia="zh-CN"/>
              </w:rPr>
              <w:t>Data Forwarding Response DRB List</w:t>
            </w:r>
          </w:p>
        </w:tc>
        <w:tc>
          <w:tcPr>
            <w:tcW w:w="1080" w:type="dxa"/>
          </w:tcPr>
          <w:p w14:paraId="21627CC3" w14:textId="77777777" w:rsidR="00F02090" w:rsidRPr="00FD0425" w:rsidRDefault="00F02090" w:rsidP="0073372F">
            <w:pPr>
              <w:pStyle w:val="TAL"/>
              <w:keepNext w:val="0"/>
              <w:keepLines w:val="0"/>
              <w:widowControl w:val="0"/>
              <w:rPr>
                <w:rFonts w:eastAsia="Batang"/>
                <w:lang w:eastAsia="ja-JP"/>
              </w:rPr>
            </w:pPr>
          </w:p>
        </w:tc>
        <w:tc>
          <w:tcPr>
            <w:tcW w:w="1440" w:type="dxa"/>
          </w:tcPr>
          <w:p w14:paraId="5A5907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0..1</w:t>
            </w:r>
          </w:p>
        </w:tc>
        <w:tc>
          <w:tcPr>
            <w:tcW w:w="1872" w:type="dxa"/>
          </w:tcPr>
          <w:p w14:paraId="2471539F" w14:textId="77777777" w:rsidR="00F02090" w:rsidRPr="00FD0425" w:rsidRDefault="00F02090" w:rsidP="0073372F">
            <w:pPr>
              <w:pStyle w:val="TAL"/>
              <w:keepNext w:val="0"/>
              <w:keepLines w:val="0"/>
              <w:widowControl w:val="0"/>
              <w:rPr>
                <w:lang w:val="sv-SE" w:eastAsia="ja-JP"/>
              </w:rPr>
            </w:pPr>
          </w:p>
        </w:tc>
        <w:tc>
          <w:tcPr>
            <w:tcW w:w="2880" w:type="dxa"/>
          </w:tcPr>
          <w:p w14:paraId="2AA1CDEF" w14:textId="77777777" w:rsidR="00F02090" w:rsidRPr="00FD0425" w:rsidRDefault="00F02090" w:rsidP="0073372F">
            <w:pPr>
              <w:pStyle w:val="TAL"/>
              <w:keepNext w:val="0"/>
              <w:keepLines w:val="0"/>
              <w:widowControl w:val="0"/>
              <w:rPr>
                <w:lang w:eastAsia="ja-JP"/>
              </w:rPr>
            </w:pPr>
          </w:p>
        </w:tc>
      </w:tr>
      <w:tr w:rsidR="00F02090" w:rsidRPr="00FD0425" w14:paraId="285F05E2" w14:textId="77777777" w:rsidTr="005926E2">
        <w:tc>
          <w:tcPr>
            <w:tcW w:w="2448" w:type="dxa"/>
          </w:tcPr>
          <w:p w14:paraId="13455B86" w14:textId="77777777" w:rsidR="00F02090" w:rsidRPr="00FD0425" w:rsidRDefault="00F02090" w:rsidP="0073372F">
            <w:pPr>
              <w:pStyle w:val="TAL"/>
              <w:keepNext w:val="0"/>
              <w:keepLines w:val="0"/>
              <w:widowControl w:val="0"/>
              <w:ind w:left="113"/>
              <w:rPr>
                <w:b/>
                <w:bCs/>
                <w:iCs/>
                <w:lang w:eastAsia="ja-JP"/>
              </w:rPr>
            </w:pPr>
            <w:r w:rsidRPr="00FD0425">
              <w:rPr>
                <w:b/>
                <w:lang w:eastAsia="zh-CN"/>
              </w:rPr>
              <w:t>&gt;Data Forwarding Response DRB Item</w:t>
            </w:r>
          </w:p>
        </w:tc>
        <w:tc>
          <w:tcPr>
            <w:tcW w:w="1080" w:type="dxa"/>
          </w:tcPr>
          <w:p w14:paraId="66D4D08F" w14:textId="77777777" w:rsidR="00F02090" w:rsidRPr="00FD0425" w:rsidRDefault="00F02090" w:rsidP="0073372F">
            <w:pPr>
              <w:pStyle w:val="TAL"/>
              <w:keepNext w:val="0"/>
              <w:keepLines w:val="0"/>
              <w:widowControl w:val="0"/>
              <w:rPr>
                <w:rFonts w:eastAsia="Batang"/>
                <w:lang w:eastAsia="ja-JP"/>
              </w:rPr>
            </w:pPr>
          </w:p>
        </w:tc>
        <w:tc>
          <w:tcPr>
            <w:tcW w:w="1440" w:type="dxa"/>
          </w:tcPr>
          <w:p w14:paraId="0D51F696"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1..&lt;maxnoofDRBs&gt;</w:t>
            </w:r>
          </w:p>
        </w:tc>
        <w:tc>
          <w:tcPr>
            <w:tcW w:w="1872" w:type="dxa"/>
          </w:tcPr>
          <w:p w14:paraId="1C6D9CE7" w14:textId="77777777" w:rsidR="00F02090" w:rsidRPr="00FD0425" w:rsidRDefault="00F02090" w:rsidP="0073372F">
            <w:pPr>
              <w:pStyle w:val="TAL"/>
              <w:keepNext w:val="0"/>
              <w:keepLines w:val="0"/>
              <w:widowControl w:val="0"/>
              <w:rPr>
                <w:lang w:eastAsia="ja-JP"/>
              </w:rPr>
            </w:pPr>
          </w:p>
        </w:tc>
        <w:tc>
          <w:tcPr>
            <w:tcW w:w="2880" w:type="dxa"/>
          </w:tcPr>
          <w:p w14:paraId="34291D8A" w14:textId="77777777" w:rsidR="00F02090" w:rsidRPr="00FD0425" w:rsidRDefault="00F02090" w:rsidP="0073372F">
            <w:pPr>
              <w:pStyle w:val="TAL"/>
              <w:keepNext w:val="0"/>
              <w:keepLines w:val="0"/>
              <w:widowControl w:val="0"/>
              <w:rPr>
                <w:lang w:eastAsia="ja-JP"/>
              </w:rPr>
            </w:pPr>
          </w:p>
        </w:tc>
      </w:tr>
      <w:tr w:rsidR="00F02090" w:rsidRPr="00FD0425" w14:paraId="7043E9D9" w14:textId="77777777" w:rsidTr="005926E2">
        <w:tc>
          <w:tcPr>
            <w:tcW w:w="2448" w:type="dxa"/>
          </w:tcPr>
          <w:p w14:paraId="60718544"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w:t>
            </w:r>
            <w:r w:rsidRPr="00FD0425">
              <w:rPr>
                <w:rFonts w:hint="eastAsia"/>
                <w:lang w:eastAsia="zh-CN"/>
              </w:rPr>
              <w:t>DRB ID</w:t>
            </w:r>
          </w:p>
        </w:tc>
        <w:tc>
          <w:tcPr>
            <w:tcW w:w="1080" w:type="dxa"/>
          </w:tcPr>
          <w:p w14:paraId="7E127D8E"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2667BA75" w14:textId="77777777" w:rsidR="00F02090" w:rsidRPr="00FD0425" w:rsidRDefault="00F02090" w:rsidP="0073372F">
            <w:pPr>
              <w:pStyle w:val="TAL"/>
              <w:keepNext w:val="0"/>
              <w:keepLines w:val="0"/>
              <w:widowControl w:val="0"/>
              <w:rPr>
                <w:lang w:eastAsia="ja-JP"/>
              </w:rPr>
            </w:pPr>
          </w:p>
        </w:tc>
        <w:tc>
          <w:tcPr>
            <w:tcW w:w="1872" w:type="dxa"/>
          </w:tcPr>
          <w:p w14:paraId="7468D65E"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74F4D95E" w14:textId="77777777" w:rsidR="00F02090" w:rsidRPr="00FD0425" w:rsidRDefault="00F02090" w:rsidP="0073372F">
            <w:pPr>
              <w:pStyle w:val="TAL"/>
              <w:keepNext w:val="0"/>
              <w:keepLines w:val="0"/>
              <w:widowControl w:val="0"/>
              <w:rPr>
                <w:lang w:eastAsia="zh-CN"/>
              </w:rPr>
            </w:pPr>
          </w:p>
        </w:tc>
      </w:tr>
      <w:tr w:rsidR="00F02090" w:rsidRPr="00FD0425" w14:paraId="042A4B2B" w14:textId="77777777" w:rsidTr="005926E2">
        <w:tc>
          <w:tcPr>
            <w:tcW w:w="2448" w:type="dxa"/>
          </w:tcPr>
          <w:p w14:paraId="786F3007"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5C9262AB"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6E02A23" w14:textId="77777777" w:rsidR="00F02090" w:rsidRPr="00FD0425" w:rsidRDefault="00F02090" w:rsidP="0073372F">
            <w:pPr>
              <w:pStyle w:val="TAL"/>
              <w:keepNext w:val="0"/>
              <w:keepLines w:val="0"/>
              <w:widowControl w:val="0"/>
              <w:rPr>
                <w:lang w:eastAsia="ja-JP"/>
              </w:rPr>
            </w:pPr>
          </w:p>
        </w:tc>
        <w:tc>
          <w:tcPr>
            <w:tcW w:w="1872" w:type="dxa"/>
          </w:tcPr>
          <w:p w14:paraId="10BD6FC3"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4E7546CF" w14:textId="77777777" w:rsidR="00F02090" w:rsidRPr="00FD0425" w:rsidRDefault="00F02090" w:rsidP="0073372F">
            <w:pPr>
              <w:pStyle w:val="TAL"/>
              <w:keepNext w:val="0"/>
              <w:keepLines w:val="0"/>
              <w:widowControl w:val="0"/>
              <w:rPr>
                <w:lang w:eastAsia="zh-CN"/>
              </w:rPr>
            </w:pPr>
          </w:p>
        </w:tc>
      </w:tr>
      <w:tr w:rsidR="00F02090" w:rsidRPr="00FD0425" w14:paraId="6BB7EA6F" w14:textId="77777777" w:rsidTr="005926E2">
        <w:tc>
          <w:tcPr>
            <w:tcW w:w="2448" w:type="dxa"/>
          </w:tcPr>
          <w:p w14:paraId="65926D89"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3D8114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1BFAB7BB" w14:textId="77777777" w:rsidR="00F02090" w:rsidRPr="00FD0425" w:rsidRDefault="00F02090" w:rsidP="0073372F">
            <w:pPr>
              <w:pStyle w:val="TAL"/>
              <w:keepNext w:val="0"/>
              <w:keepLines w:val="0"/>
              <w:widowControl w:val="0"/>
              <w:rPr>
                <w:lang w:eastAsia="ja-JP"/>
              </w:rPr>
            </w:pPr>
          </w:p>
        </w:tc>
        <w:tc>
          <w:tcPr>
            <w:tcW w:w="1872" w:type="dxa"/>
          </w:tcPr>
          <w:p w14:paraId="7C6731A2"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1DE8169B" w14:textId="77777777" w:rsidR="00F02090" w:rsidRPr="00FD0425" w:rsidRDefault="00F02090" w:rsidP="0073372F">
            <w:pPr>
              <w:pStyle w:val="TAL"/>
              <w:keepNext w:val="0"/>
              <w:keepLines w:val="0"/>
              <w:widowControl w:val="0"/>
              <w:rPr>
                <w:szCs w:val="18"/>
                <w:lang w:eastAsia="ja-JP"/>
              </w:rPr>
            </w:pPr>
          </w:p>
        </w:tc>
      </w:tr>
    </w:tbl>
    <w:p w14:paraId="09A99206"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4FAA8827" w14:textId="77777777" w:rsidTr="00694C97">
        <w:tc>
          <w:tcPr>
            <w:tcW w:w="3261" w:type="dxa"/>
          </w:tcPr>
          <w:p w14:paraId="4953A0A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28473AE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02F6347" w14:textId="77777777" w:rsidTr="00694C97">
        <w:tc>
          <w:tcPr>
            <w:tcW w:w="3261" w:type="dxa"/>
          </w:tcPr>
          <w:p w14:paraId="5C3625C5"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2453DC19"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r w:rsidR="00F02090" w:rsidRPr="00FD0425" w14:paraId="0C9E892C" w14:textId="77777777" w:rsidTr="00694C97">
        <w:tc>
          <w:tcPr>
            <w:tcW w:w="3261" w:type="dxa"/>
          </w:tcPr>
          <w:p w14:paraId="75007D7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237" w:type="dxa"/>
          </w:tcPr>
          <w:p w14:paraId="2EDA6D4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39010AB1" w14:textId="77777777" w:rsidR="00F02090" w:rsidRPr="00FD0425" w:rsidRDefault="00F02090" w:rsidP="0073372F">
      <w:pPr>
        <w:widowControl w:val="0"/>
        <w:rPr>
          <w:rFonts w:eastAsia="SimSun"/>
          <w:lang w:eastAsia="zh-CN"/>
        </w:rPr>
      </w:pPr>
    </w:p>
    <w:p w14:paraId="7803FA7E" w14:textId="77777777" w:rsidR="00F02090" w:rsidRPr="00FD0425" w:rsidRDefault="00F02090" w:rsidP="0073372F">
      <w:pPr>
        <w:pStyle w:val="Heading4"/>
        <w:keepNext w:val="0"/>
        <w:keepLines w:val="0"/>
        <w:widowControl w:val="0"/>
      </w:pPr>
      <w:bookmarkStart w:id="4944" w:name="_CR9_2_1_17"/>
      <w:bookmarkStart w:id="4945" w:name="_Toc20955253"/>
      <w:bookmarkStart w:id="4946" w:name="_Toc29991450"/>
      <w:bookmarkStart w:id="4947" w:name="_Toc36555850"/>
      <w:bookmarkStart w:id="4948" w:name="_Toc44497570"/>
      <w:bookmarkStart w:id="4949" w:name="_Toc45107958"/>
      <w:bookmarkStart w:id="4950" w:name="_Toc45901578"/>
      <w:bookmarkStart w:id="4951" w:name="_Toc51850657"/>
      <w:bookmarkStart w:id="4952" w:name="_Toc56693660"/>
      <w:bookmarkStart w:id="4953" w:name="_Toc64447203"/>
      <w:bookmarkStart w:id="4954" w:name="_Toc66286697"/>
      <w:bookmarkStart w:id="4955" w:name="_Toc74151392"/>
      <w:bookmarkStart w:id="4956" w:name="_Toc88653864"/>
      <w:bookmarkStart w:id="4957" w:name="_Toc97904220"/>
      <w:bookmarkStart w:id="4958" w:name="_Toc105175261"/>
      <w:bookmarkStart w:id="4959" w:name="_Toc113826291"/>
      <w:bookmarkStart w:id="4960" w:name="_Toc222852486"/>
      <w:bookmarkEnd w:id="4944"/>
      <w:r w:rsidRPr="00FD0425">
        <w:t>9.2.1.17</w:t>
      </w:r>
      <w:r w:rsidRPr="00FD0425">
        <w:tab/>
        <w:t>Data Forwarding and Offloading Info from source NG-RAN node</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4BADBDF1" w14:textId="77777777" w:rsidR="00F02090" w:rsidRPr="00FD0425" w:rsidRDefault="00F02090" w:rsidP="0073372F">
      <w:pPr>
        <w:widowControl w:val="0"/>
      </w:pPr>
      <w:r w:rsidRPr="00FD0425">
        <w:t>This IE contains information from a source NG-RAN node regarding per QoS flow proposed data forwarding and offloading.</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E7207" w:rsidRPr="00FD0425" w14:paraId="1CF21F22" w14:textId="77777777" w:rsidTr="0073372F">
        <w:trPr>
          <w:tblHeader/>
        </w:trPr>
        <w:tc>
          <w:tcPr>
            <w:tcW w:w="2160" w:type="dxa"/>
          </w:tcPr>
          <w:p w14:paraId="635C9E4A" w14:textId="77777777" w:rsidR="006E7207" w:rsidRPr="00FD0425" w:rsidRDefault="006E7207" w:rsidP="0073372F">
            <w:pPr>
              <w:pStyle w:val="TAH"/>
              <w:keepNext w:val="0"/>
              <w:keepLines w:val="0"/>
              <w:widowControl w:val="0"/>
            </w:pPr>
            <w:r w:rsidRPr="00FD0425">
              <w:t>IE/Group Name</w:t>
            </w:r>
          </w:p>
        </w:tc>
        <w:tc>
          <w:tcPr>
            <w:tcW w:w="1080" w:type="dxa"/>
          </w:tcPr>
          <w:p w14:paraId="7331719E" w14:textId="77777777" w:rsidR="006E7207" w:rsidRPr="00FD0425" w:rsidRDefault="006E7207" w:rsidP="0073372F">
            <w:pPr>
              <w:pStyle w:val="TAH"/>
              <w:keepNext w:val="0"/>
              <w:keepLines w:val="0"/>
              <w:widowControl w:val="0"/>
            </w:pPr>
            <w:r w:rsidRPr="00FD0425">
              <w:t>Presence</w:t>
            </w:r>
          </w:p>
        </w:tc>
        <w:tc>
          <w:tcPr>
            <w:tcW w:w="1080" w:type="dxa"/>
          </w:tcPr>
          <w:p w14:paraId="4AE0BA73" w14:textId="77777777" w:rsidR="006E7207" w:rsidRPr="00FD0425" w:rsidRDefault="006E7207" w:rsidP="0073372F">
            <w:pPr>
              <w:pStyle w:val="TAH"/>
              <w:keepNext w:val="0"/>
              <w:keepLines w:val="0"/>
              <w:widowControl w:val="0"/>
            </w:pPr>
            <w:r w:rsidRPr="00FD0425">
              <w:t>Range</w:t>
            </w:r>
          </w:p>
        </w:tc>
        <w:tc>
          <w:tcPr>
            <w:tcW w:w="1512" w:type="dxa"/>
          </w:tcPr>
          <w:p w14:paraId="2A5DB7F4" w14:textId="77777777" w:rsidR="006E7207" w:rsidRPr="00FD0425" w:rsidRDefault="006E7207" w:rsidP="0073372F">
            <w:pPr>
              <w:pStyle w:val="TAH"/>
              <w:keepNext w:val="0"/>
              <w:keepLines w:val="0"/>
              <w:widowControl w:val="0"/>
            </w:pPr>
            <w:r w:rsidRPr="00FD0425">
              <w:t>IE type and reference</w:t>
            </w:r>
          </w:p>
        </w:tc>
        <w:tc>
          <w:tcPr>
            <w:tcW w:w="1728" w:type="dxa"/>
          </w:tcPr>
          <w:p w14:paraId="6866CDE0" w14:textId="77777777" w:rsidR="006E7207" w:rsidRPr="00FD0425" w:rsidRDefault="006E7207" w:rsidP="0073372F">
            <w:pPr>
              <w:pStyle w:val="TAH"/>
              <w:keepNext w:val="0"/>
              <w:keepLines w:val="0"/>
              <w:widowControl w:val="0"/>
            </w:pPr>
            <w:r w:rsidRPr="00FD0425">
              <w:t>Semantics description</w:t>
            </w:r>
          </w:p>
        </w:tc>
        <w:tc>
          <w:tcPr>
            <w:tcW w:w="1080" w:type="dxa"/>
          </w:tcPr>
          <w:p w14:paraId="4AF4FA18" w14:textId="77777777" w:rsidR="006E7207" w:rsidRPr="00FD0425" w:rsidRDefault="006E7207" w:rsidP="0073372F">
            <w:pPr>
              <w:pStyle w:val="TAH"/>
              <w:keepNext w:val="0"/>
              <w:keepLines w:val="0"/>
              <w:widowControl w:val="0"/>
            </w:pPr>
            <w:r w:rsidRPr="00FD0425">
              <w:t>Criticality</w:t>
            </w:r>
          </w:p>
        </w:tc>
        <w:tc>
          <w:tcPr>
            <w:tcW w:w="1080" w:type="dxa"/>
          </w:tcPr>
          <w:p w14:paraId="332B3DE4" w14:textId="77777777" w:rsidR="006E7207" w:rsidRPr="00FD0425" w:rsidRDefault="006E7207" w:rsidP="0073372F">
            <w:pPr>
              <w:pStyle w:val="TAH"/>
              <w:keepNext w:val="0"/>
              <w:keepLines w:val="0"/>
              <w:widowControl w:val="0"/>
            </w:pPr>
            <w:r w:rsidRPr="00FD0425">
              <w:t>Assigned Criticality</w:t>
            </w:r>
          </w:p>
        </w:tc>
      </w:tr>
      <w:tr w:rsidR="00940917" w:rsidRPr="00FD0425" w14:paraId="17EEA057" w14:textId="77777777" w:rsidTr="0073372F">
        <w:tc>
          <w:tcPr>
            <w:tcW w:w="2160" w:type="dxa"/>
          </w:tcPr>
          <w:p w14:paraId="0FA123E3" w14:textId="77777777" w:rsidR="00940917" w:rsidRPr="00FD0425" w:rsidRDefault="00940917" w:rsidP="0073372F">
            <w:pPr>
              <w:pStyle w:val="TAL"/>
              <w:keepNext w:val="0"/>
              <w:keepLines w:val="0"/>
              <w:widowControl w:val="0"/>
              <w:rPr>
                <w:lang w:eastAsia="ja-JP"/>
              </w:rPr>
            </w:pPr>
            <w:r w:rsidRPr="00FD0425">
              <w:rPr>
                <w:rFonts w:eastAsia="Batang"/>
                <w:b/>
                <w:lang w:eastAsia="ja-JP"/>
              </w:rPr>
              <w:t>QoS Flows To Be Forwarded List</w:t>
            </w:r>
          </w:p>
        </w:tc>
        <w:tc>
          <w:tcPr>
            <w:tcW w:w="1080" w:type="dxa"/>
          </w:tcPr>
          <w:p w14:paraId="33EA6859" w14:textId="77777777" w:rsidR="00940917" w:rsidRPr="00FD0425" w:rsidRDefault="00940917" w:rsidP="0073372F">
            <w:pPr>
              <w:pStyle w:val="TAL"/>
              <w:keepNext w:val="0"/>
              <w:keepLines w:val="0"/>
              <w:widowControl w:val="0"/>
              <w:rPr>
                <w:rFonts w:eastAsia="Batang"/>
                <w:lang w:eastAsia="ja-JP"/>
              </w:rPr>
            </w:pPr>
          </w:p>
        </w:tc>
        <w:tc>
          <w:tcPr>
            <w:tcW w:w="1080" w:type="dxa"/>
          </w:tcPr>
          <w:p w14:paraId="42B1F09A" w14:textId="77777777" w:rsidR="00940917" w:rsidRPr="00FD0425" w:rsidRDefault="00940917" w:rsidP="0073372F">
            <w:pPr>
              <w:pStyle w:val="TAL"/>
              <w:keepNext w:val="0"/>
              <w:keepLines w:val="0"/>
              <w:widowControl w:val="0"/>
              <w:rPr>
                <w:bCs/>
                <w:i/>
                <w:szCs w:val="18"/>
                <w:lang w:eastAsia="ja-JP"/>
              </w:rPr>
            </w:pPr>
            <w:r w:rsidRPr="00FD0425">
              <w:rPr>
                <w:i/>
                <w:lang w:eastAsia="ja-JP"/>
              </w:rPr>
              <w:t>1</w:t>
            </w:r>
          </w:p>
        </w:tc>
        <w:tc>
          <w:tcPr>
            <w:tcW w:w="1512" w:type="dxa"/>
          </w:tcPr>
          <w:p w14:paraId="3F682EB8" w14:textId="77777777" w:rsidR="00940917" w:rsidRPr="00FD0425" w:rsidRDefault="00940917" w:rsidP="0073372F">
            <w:pPr>
              <w:pStyle w:val="TAL"/>
              <w:keepNext w:val="0"/>
              <w:keepLines w:val="0"/>
              <w:widowControl w:val="0"/>
              <w:rPr>
                <w:lang w:eastAsia="ja-JP"/>
              </w:rPr>
            </w:pPr>
          </w:p>
        </w:tc>
        <w:tc>
          <w:tcPr>
            <w:tcW w:w="1728" w:type="dxa"/>
          </w:tcPr>
          <w:p w14:paraId="1AD51C77" w14:textId="77777777" w:rsidR="00940917" w:rsidRPr="00FD0425" w:rsidRDefault="00940917" w:rsidP="0073372F">
            <w:pPr>
              <w:pStyle w:val="TAL"/>
              <w:keepNext w:val="0"/>
              <w:keepLines w:val="0"/>
              <w:widowControl w:val="0"/>
              <w:rPr>
                <w:iCs/>
                <w:lang w:eastAsia="ja-JP"/>
              </w:rPr>
            </w:pPr>
          </w:p>
        </w:tc>
        <w:tc>
          <w:tcPr>
            <w:tcW w:w="1080" w:type="dxa"/>
          </w:tcPr>
          <w:p w14:paraId="7CB1CF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4C84A65A" w14:textId="77777777" w:rsidR="00940917" w:rsidRPr="00FD0425" w:rsidRDefault="00940917" w:rsidP="0073372F">
            <w:pPr>
              <w:pStyle w:val="TAC"/>
              <w:keepNext w:val="0"/>
              <w:keepLines w:val="0"/>
              <w:widowControl w:val="0"/>
              <w:rPr>
                <w:lang w:eastAsia="ja-JP"/>
              </w:rPr>
            </w:pPr>
          </w:p>
        </w:tc>
      </w:tr>
      <w:tr w:rsidR="00940917" w:rsidRPr="00FD0425" w14:paraId="4C4291E8" w14:textId="77777777" w:rsidTr="0073372F">
        <w:tc>
          <w:tcPr>
            <w:tcW w:w="2160" w:type="dxa"/>
          </w:tcPr>
          <w:p w14:paraId="3889F4AF" w14:textId="77777777" w:rsidR="00940917" w:rsidRPr="00FD0425" w:rsidRDefault="00940917" w:rsidP="0073372F">
            <w:pPr>
              <w:pStyle w:val="TAL"/>
              <w:keepNext w:val="0"/>
              <w:keepLines w:val="0"/>
              <w:widowControl w:val="0"/>
              <w:ind w:left="113"/>
              <w:rPr>
                <w:rFonts w:eastAsia="Batang"/>
                <w:lang w:eastAsia="ja-JP"/>
              </w:rPr>
            </w:pPr>
            <w:r w:rsidRPr="00FD0425">
              <w:rPr>
                <w:rFonts w:eastAsia="Batang"/>
                <w:b/>
                <w:lang w:eastAsia="ja-JP"/>
              </w:rPr>
              <w:t>&gt;QoS Flows To Be Forwarded Item</w:t>
            </w:r>
          </w:p>
        </w:tc>
        <w:tc>
          <w:tcPr>
            <w:tcW w:w="1080" w:type="dxa"/>
          </w:tcPr>
          <w:p w14:paraId="1F7CB791" w14:textId="77777777" w:rsidR="00940917" w:rsidRPr="00FD0425" w:rsidRDefault="00940917" w:rsidP="0073372F">
            <w:pPr>
              <w:pStyle w:val="TAL"/>
              <w:keepNext w:val="0"/>
              <w:keepLines w:val="0"/>
              <w:widowControl w:val="0"/>
              <w:rPr>
                <w:rFonts w:eastAsia="Batang"/>
                <w:lang w:eastAsia="ja-JP"/>
              </w:rPr>
            </w:pPr>
          </w:p>
        </w:tc>
        <w:tc>
          <w:tcPr>
            <w:tcW w:w="1080" w:type="dxa"/>
          </w:tcPr>
          <w:p w14:paraId="0E9AEEED" w14:textId="77777777" w:rsidR="00940917" w:rsidRPr="00FD0425" w:rsidRDefault="0094091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8CCA4E1" w14:textId="77777777" w:rsidR="00940917" w:rsidRPr="00FD0425" w:rsidRDefault="00940917" w:rsidP="0073372F">
            <w:pPr>
              <w:pStyle w:val="TAL"/>
              <w:keepNext w:val="0"/>
              <w:keepLines w:val="0"/>
              <w:widowControl w:val="0"/>
              <w:rPr>
                <w:lang w:eastAsia="ja-JP"/>
              </w:rPr>
            </w:pPr>
          </w:p>
        </w:tc>
        <w:tc>
          <w:tcPr>
            <w:tcW w:w="1728" w:type="dxa"/>
          </w:tcPr>
          <w:p w14:paraId="0DDE4114" w14:textId="77777777" w:rsidR="00940917" w:rsidRPr="00FD0425" w:rsidRDefault="00940917" w:rsidP="0073372F">
            <w:pPr>
              <w:pStyle w:val="TAL"/>
              <w:keepNext w:val="0"/>
              <w:keepLines w:val="0"/>
              <w:widowControl w:val="0"/>
              <w:rPr>
                <w:iCs/>
                <w:lang w:eastAsia="ja-JP"/>
              </w:rPr>
            </w:pPr>
          </w:p>
        </w:tc>
        <w:tc>
          <w:tcPr>
            <w:tcW w:w="1080" w:type="dxa"/>
          </w:tcPr>
          <w:p w14:paraId="227360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3F5C1FF3" w14:textId="77777777" w:rsidR="00940917" w:rsidRPr="00FD0425" w:rsidRDefault="00940917" w:rsidP="0073372F">
            <w:pPr>
              <w:pStyle w:val="TAC"/>
              <w:keepNext w:val="0"/>
              <w:keepLines w:val="0"/>
              <w:widowControl w:val="0"/>
              <w:rPr>
                <w:lang w:eastAsia="ja-JP"/>
              </w:rPr>
            </w:pPr>
          </w:p>
        </w:tc>
      </w:tr>
      <w:tr w:rsidR="00940917" w:rsidRPr="00FD0425" w14:paraId="58DEAF09" w14:textId="77777777" w:rsidTr="0073372F">
        <w:tc>
          <w:tcPr>
            <w:tcW w:w="2160" w:type="dxa"/>
          </w:tcPr>
          <w:p w14:paraId="30E448F3" w14:textId="77777777" w:rsidR="00940917" w:rsidRPr="00FD0425" w:rsidRDefault="00940917" w:rsidP="0073372F">
            <w:pPr>
              <w:pStyle w:val="TAL"/>
              <w:keepNext w:val="0"/>
              <w:keepLines w:val="0"/>
              <w:widowControl w:val="0"/>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0CF59AF"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B06C62" w14:textId="77777777" w:rsidR="00940917" w:rsidRPr="00FD0425" w:rsidRDefault="00940917" w:rsidP="0073372F">
            <w:pPr>
              <w:pStyle w:val="TAL"/>
              <w:keepNext w:val="0"/>
              <w:keepLines w:val="0"/>
              <w:widowControl w:val="0"/>
              <w:rPr>
                <w:bCs/>
                <w:i/>
                <w:szCs w:val="18"/>
                <w:lang w:eastAsia="ja-JP"/>
              </w:rPr>
            </w:pPr>
          </w:p>
        </w:tc>
        <w:tc>
          <w:tcPr>
            <w:tcW w:w="1512" w:type="dxa"/>
          </w:tcPr>
          <w:p w14:paraId="243AD554" w14:textId="77777777" w:rsidR="00940917" w:rsidRPr="00FD0425" w:rsidRDefault="00940917" w:rsidP="0073372F">
            <w:pPr>
              <w:pStyle w:val="TAL"/>
              <w:keepNext w:val="0"/>
              <w:keepLines w:val="0"/>
              <w:widowControl w:val="0"/>
              <w:rPr>
                <w:lang w:eastAsia="ja-JP"/>
              </w:rPr>
            </w:pPr>
            <w:r w:rsidRPr="00FD0425">
              <w:rPr>
                <w:lang w:eastAsia="ja-JP"/>
              </w:rPr>
              <w:t>9.2.3.10</w:t>
            </w:r>
          </w:p>
        </w:tc>
        <w:tc>
          <w:tcPr>
            <w:tcW w:w="1728" w:type="dxa"/>
          </w:tcPr>
          <w:p w14:paraId="0016B662" w14:textId="77777777" w:rsidR="00940917" w:rsidRPr="00FD0425" w:rsidRDefault="00940917" w:rsidP="0073372F">
            <w:pPr>
              <w:pStyle w:val="TAL"/>
              <w:keepNext w:val="0"/>
              <w:keepLines w:val="0"/>
              <w:widowControl w:val="0"/>
              <w:rPr>
                <w:iCs/>
                <w:lang w:eastAsia="ja-JP"/>
              </w:rPr>
            </w:pPr>
          </w:p>
        </w:tc>
        <w:tc>
          <w:tcPr>
            <w:tcW w:w="1080" w:type="dxa"/>
          </w:tcPr>
          <w:p w14:paraId="025F904B"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272F33B0" w14:textId="77777777" w:rsidR="00940917" w:rsidRPr="00FD0425" w:rsidRDefault="00940917" w:rsidP="0073372F">
            <w:pPr>
              <w:pStyle w:val="TAC"/>
              <w:keepNext w:val="0"/>
              <w:keepLines w:val="0"/>
              <w:widowControl w:val="0"/>
              <w:rPr>
                <w:lang w:eastAsia="ja-JP"/>
              </w:rPr>
            </w:pPr>
          </w:p>
        </w:tc>
      </w:tr>
      <w:tr w:rsidR="00940917" w:rsidRPr="00FD0425" w14:paraId="5EF82681" w14:textId="77777777" w:rsidTr="0073372F">
        <w:tc>
          <w:tcPr>
            <w:tcW w:w="2160" w:type="dxa"/>
          </w:tcPr>
          <w:p w14:paraId="71EDDA90"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&gt;&gt;DL Forwarding</w:t>
            </w:r>
          </w:p>
        </w:tc>
        <w:tc>
          <w:tcPr>
            <w:tcW w:w="1080" w:type="dxa"/>
          </w:tcPr>
          <w:p w14:paraId="4CE6AE8A"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8C2B115" w14:textId="77777777" w:rsidR="00940917" w:rsidRPr="00FD0425" w:rsidRDefault="00940917" w:rsidP="0073372F">
            <w:pPr>
              <w:pStyle w:val="TAL"/>
              <w:keepNext w:val="0"/>
              <w:keepLines w:val="0"/>
              <w:widowControl w:val="0"/>
              <w:rPr>
                <w:bCs/>
                <w:i/>
                <w:szCs w:val="18"/>
                <w:lang w:eastAsia="ja-JP"/>
              </w:rPr>
            </w:pPr>
          </w:p>
        </w:tc>
        <w:tc>
          <w:tcPr>
            <w:tcW w:w="1512" w:type="dxa"/>
          </w:tcPr>
          <w:p w14:paraId="7010615F" w14:textId="77777777" w:rsidR="00940917" w:rsidRPr="00FD0425" w:rsidRDefault="00940917" w:rsidP="0073372F">
            <w:pPr>
              <w:pStyle w:val="TAL"/>
              <w:keepNext w:val="0"/>
              <w:keepLines w:val="0"/>
              <w:widowControl w:val="0"/>
              <w:rPr>
                <w:lang w:eastAsia="ja-JP"/>
              </w:rPr>
            </w:pPr>
            <w:r w:rsidRPr="00FD0425">
              <w:rPr>
                <w:lang w:eastAsia="ja-JP"/>
              </w:rPr>
              <w:t>9.2.3.34</w:t>
            </w:r>
          </w:p>
        </w:tc>
        <w:tc>
          <w:tcPr>
            <w:tcW w:w="1728" w:type="dxa"/>
          </w:tcPr>
          <w:p w14:paraId="3F74652F" w14:textId="77777777" w:rsidR="00940917" w:rsidRPr="00FD0425" w:rsidRDefault="00940917" w:rsidP="0073372F">
            <w:pPr>
              <w:pStyle w:val="TAL"/>
              <w:keepNext w:val="0"/>
              <w:keepLines w:val="0"/>
              <w:widowControl w:val="0"/>
              <w:rPr>
                <w:iCs/>
                <w:lang w:eastAsia="ja-JP"/>
              </w:rPr>
            </w:pPr>
          </w:p>
        </w:tc>
        <w:tc>
          <w:tcPr>
            <w:tcW w:w="1080" w:type="dxa"/>
          </w:tcPr>
          <w:p w14:paraId="6F5A96A9"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152C264" w14:textId="77777777" w:rsidR="00940917" w:rsidRPr="00FD0425" w:rsidRDefault="00940917" w:rsidP="0073372F">
            <w:pPr>
              <w:pStyle w:val="TAC"/>
              <w:keepNext w:val="0"/>
              <w:keepLines w:val="0"/>
              <w:widowControl w:val="0"/>
              <w:rPr>
                <w:lang w:eastAsia="ja-JP"/>
              </w:rPr>
            </w:pPr>
          </w:p>
        </w:tc>
      </w:tr>
      <w:tr w:rsidR="00940917" w:rsidRPr="00FD0425" w14:paraId="763CBD51" w14:textId="77777777" w:rsidTr="0073372F">
        <w:tc>
          <w:tcPr>
            <w:tcW w:w="2160" w:type="dxa"/>
          </w:tcPr>
          <w:p w14:paraId="70EA1B32"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&gt;&gt;UL Forwarding</w:t>
            </w:r>
          </w:p>
        </w:tc>
        <w:tc>
          <w:tcPr>
            <w:tcW w:w="1080" w:type="dxa"/>
          </w:tcPr>
          <w:p w14:paraId="60224DE4"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130011" w14:textId="77777777" w:rsidR="00940917" w:rsidRPr="00FD0425" w:rsidRDefault="00940917" w:rsidP="00BD1D4F">
            <w:pPr>
              <w:pStyle w:val="TAL"/>
              <w:rPr>
                <w:lang w:eastAsia="ja-JP"/>
              </w:rPr>
            </w:pPr>
          </w:p>
        </w:tc>
        <w:tc>
          <w:tcPr>
            <w:tcW w:w="1512" w:type="dxa"/>
          </w:tcPr>
          <w:p w14:paraId="36F656A8" w14:textId="77777777" w:rsidR="00940917" w:rsidRPr="00FD0425" w:rsidRDefault="00940917" w:rsidP="0073372F">
            <w:pPr>
              <w:pStyle w:val="TAL"/>
              <w:keepNext w:val="0"/>
              <w:keepLines w:val="0"/>
              <w:widowControl w:val="0"/>
              <w:rPr>
                <w:lang w:eastAsia="ja-JP"/>
              </w:rPr>
            </w:pPr>
            <w:r w:rsidRPr="00FD0425">
              <w:rPr>
                <w:lang w:eastAsia="ja-JP"/>
              </w:rPr>
              <w:t>9.2.3.90</w:t>
            </w:r>
          </w:p>
        </w:tc>
        <w:tc>
          <w:tcPr>
            <w:tcW w:w="1728" w:type="dxa"/>
          </w:tcPr>
          <w:p w14:paraId="236733A4" w14:textId="77777777" w:rsidR="00940917" w:rsidRPr="00FD0425" w:rsidRDefault="00940917" w:rsidP="0073372F">
            <w:pPr>
              <w:pStyle w:val="TAL"/>
              <w:keepNext w:val="0"/>
              <w:keepLines w:val="0"/>
              <w:widowControl w:val="0"/>
              <w:rPr>
                <w:lang w:eastAsia="ja-JP"/>
              </w:rPr>
            </w:pPr>
            <w:r w:rsidRPr="00FD0425">
              <w:rPr>
                <w:lang w:eastAsia="ja-JP"/>
              </w:rPr>
              <w:t>This IE shall be ignored.</w:t>
            </w:r>
          </w:p>
        </w:tc>
        <w:tc>
          <w:tcPr>
            <w:tcW w:w="1080" w:type="dxa"/>
          </w:tcPr>
          <w:p w14:paraId="4934CE6E"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9E0201D" w14:textId="77777777" w:rsidR="00940917" w:rsidRPr="00FD0425" w:rsidRDefault="00940917" w:rsidP="0073372F">
            <w:pPr>
              <w:pStyle w:val="TAC"/>
              <w:keepNext w:val="0"/>
              <w:keepLines w:val="0"/>
              <w:widowControl w:val="0"/>
              <w:rPr>
                <w:lang w:eastAsia="ja-JP"/>
              </w:rPr>
            </w:pPr>
          </w:p>
        </w:tc>
      </w:tr>
      <w:tr w:rsidR="006E7207" w:rsidRPr="00FD0425" w14:paraId="1F94E5F8" w14:textId="77777777" w:rsidTr="0073372F">
        <w:tc>
          <w:tcPr>
            <w:tcW w:w="2160" w:type="dxa"/>
          </w:tcPr>
          <w:p w14:paraId="1337C2E4" w14:textId="77777777" w:rsidR="006E7207" w:rsidRPr="00FD0425" w:rsidRDefault="006E7207" w:rsidP="0073372F">
            <w:pPr>
              <w:pStyle w:val="TAL"/>
              <w:keepNext w:val="0"/>
              <w:keepLines w:val="0"/>
              <w:widowControl w:val="0"/>
              <w:ind w:left="227"/>
              <w:rPr>
                <w:rFonts w:eastAsia="Batang"/>
                <w:lang w:eastAsia="ja-JP"/>
              </w:rPr>
            </w:pPr>
            <w:r w:rsidRPr="00FD0425">
              <w:rPr>
                <w:rFonts w:eastAsia="Batang"/>
                <w:lang w:eastAsia="ja-JP"/>
              </w:rPr>
              <w:t>&gt;&gt;UL Forwarding Proposal</w:t>
            </w:r>
          </w:p>
        </w:tc>
        <w:tc>
          <w:tcPr>
            <w:tcW w:w="1080" w:type="dxa"/>
          </w:tcPr>
          <w:p w14:paraId="5D3C5F0C" w14:textId="77777777" w:rsidR="006E7207" w:rsidRPr="00FD0425" w:rsidRDefault="006E720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172E5E" w14:textId="77777777" w:rsidR="006E7207" w:rsidRPr="00FD0425" w:rsidRDefault="006E7207" w:rsidP="00BD1D4F">
            <w:pPr>
              <w:pStyle w:val="TAL"/>
              <w:rPr>
                <w:lang w:eastAsia="ja-JP"/>
              </w:rPr>
            </w:pPr>
          </w:p>
        </w:tc>
        <w:tc>
          <w:tcPr>
            <w:tcW w:w="1512" w:type="dxa"/>
          </w:tcPr>
          <w:p w14:paraId="445AB247" w14:textId="77777777" w:rsidR="006E7207" w:rsidRPr="00FD0425" w:rsidRDefault="006E7207" w:rsidP="0073372F">
            <w:pPr>
              <w:pStyle w:val="TAL"/>
              <w:keepNext w:val="0"/>
              <w:keepLines w:val="0"/>
              <w:widowControl w:val="0"/>
              <w:rPr>
                <w:lang w:eastAsia="ja-JP"/>
              </w:rPr>
            </w:pPr>
            <w:r w:rsidRPr="00FD0425">
              <w:rPr>
                <w:lang w:eastAsia="ja-JP"/>
              </w:rPr>
              <w:t>9.2.3.95</w:t>
            </w:r>
          </w:p>
        </w:tc>
        <w:tc>
          <w:tcPr>
            <w:tcW w:w="1728" w:type="dxa"/>
          </w:tcPr>
          <w:p w14:paraId="66761772" w14:textId="77777777" w:rsidR="006E7207" w:rsidRPr="00FD0425" w:rsidRDefault="006E7207" w:rsidP="0073372F">
            <w:pPr>
              <w:pStyle w:val="TAL"/>
              <w:keepNext w:val="0"/>
              <w:keepLines w:val="0"/>
              <w:widowControl w:val="0"/>
              <w:rPr>
                <w:iCs/>
                <w:lang w:eastAsia="ja-JP"/>
              </w:rPr>
            </w:pPr>
          </w:p>
        </w:tc>
        <w:tc>
          <w:tcPr>
            <w:tcW w:w="1080" w:type="dxa"/>
          </w:tcPr>
          <w:p w14:paraId="5B6E5F75" w14:textId="77777777" w:rsidR="006E7207" w:rsidRPr="00FD0425" w:rsidRDefault="006E7207" w:rsidP="0073372F">
            <w:pPr>
              <w:pStyle w:val="TAC"/>
              <w:keepNext w:val="0"/>
              <w:keepLines w:val="0"/>
              <w:widowControl w:val="0"/>
              <w:rPr>
                <w:lang w:eastAsia="ja-JP"/>
              </w:rPr>
            </w:pPr>
            <w:r w:rsidRPr="00FD0425">
              <w:rPr>
                <w:lang w:eastAsia="ja-JP"/>
              </w:rPr>
              <w:t>YES</w:t>
            </w:r>
          </w:p>
        </w:tc>
        <w:tc>
          <w:tcPr>
            <w:tcW w:w="1080" w:type="dxa"/>
          </w:tcPr>
          <w:p w14:paraId="3450ECB0" w14:textId="77777777" w:rsidR="006E7207" w:rsidRPr="00FD0425" w:rsidRDefault="006E7207" w:rsidP="0073372F">
            <w:pPr>
              <w:pStyle w:val="TAC"/>
              <w:keepNext w:val="0"/>
              <w:keepLines w:val="0"/>
              <w:widowControl w:val="0"/>
              <w:rPr>
                <w:lang w:eastAsia="ja-JP"/>
              </w:rPr>
            </w:pPr>
            <w:r w:rsidRPr="00FD0425">
              <w:rPr>
                <w:lang w:eastAsia="ja-JP"/>
              </w:rPr>
              <w:t>ignore</w:t>
            </w:r>
          </w:p>
        </w:tc>
      </w:tr>
      <w:tr w:rsidR="00F85964" w:rsidRPr="00FD0425" w14:paraId="6E5667AF" w14:textId="77777777" w:rsidTr="0073372F">
        <w:tc>
          <w:tcPr>
            <w:tcW w:w="2160" w:type="dxa"/>
          </w:tcPr>
          <w:p w14:paraId="2E472041" w14:textId="77777777" w:rsidR="00F85964" w:rsidRPr="00FD0425" w:rsidRDefault="00F85964" w:rsidP="0073372F">
            <w:pPr>
              <w:pStyle w:val="TAL"/>
              <w:keepNext w:val="0"/>
              <w:keepLines w:val="0"/>
              <w:widowControl w:val="0"/>
              <w:ind w:left="227"/>
              <w:rPr>
                <w:rFonts w:eastAsia="Batang"/>
                <w:lang w:eastAsia="ja-JP"/>
              </w:rPr>
            </w:pPr>
            <w:r>
              <w:rPr>
                <w:rFonts w:eastAsia="Batang"/>
                <w:lang w:eastAsia="ja-JP"/>
              </w:rPr>
              <w:t>&gt;&gt;</w:t>
            </w:r>
            <w:r w:rsidRPr="00AF52C3">
              <w:rPr>
                <w:rFonts w:eastAsia="Batang"/>
                <w:lang w:eastAsia="ja-JP"/>
              </w:rPr>
              <w:t>Source DL Forwarding IP Address</w:t>
            </w:r>
          </w:p>
        </w:tc>
        <w:tc>
          <w:tcPr>
            <w:tcW w:w="1080" w:type="dxa"/>
          </w:tcPr>
          <w:p w14:paraId="79AD2A30" w14:textId="77777777" w:rsidR="00F85964" w:rsidRPr="00FD0425"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033865B5" w14:textId="77777777" w:rsidR="00F85964" w:rsidRPr="00FD0425" w:rsidRDefault="00F85964" w:rsidP="0073372F">
            <w:pPr>
              <w:pStyle w:val="TAL"/>
              <w:keepNext w:val="0"/>
              <w:keepLines w:val="0"/>
              <w:widowControl w:val="0"/>
              <w:rPr>
                <w:bCs/>
                <w:i/>
                <w:szCs w:val="18"/>
                <w:lang w:eastAsia="ja-JP"/>
              </w:rPr>
            </w:pPr>
          </w:p>
        </w:tc>
        <w:tc>
          <w:tcPr>
            <w:tcW w:w="1512" w:type="dxa"/>
          </w:tcPr>
          <w:p w14:paraId="25A2846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66BD5CD9" w14:textId="77777777" w:rsidR="00F85964" w:rsidRPr="00FD0425" w:rsidRDefault="00F85964" w:rsidP="0073372F">
            <w:pPr>
              <w:pStyle w:val="TAL"/>
              <w:keepNext w:val="0"/>
              <w:keepLines w:val="0"/>
              <w:widowControl w:val="0"/>
              <w:rPr>
                <w:lang w:eastAsia="ja-JP"/>
              </w:rPr>
            </w:pPr>
            <w:r w:rsidRPr="00AF52C3">
              <w:rPr>
                <w:lang w:eastAsia="ja-JP"/>
              </w:rPr>
              <w:t>9.2.3.29</w:t>
            </w:r>
          </w:p>
        </w:tc>
        <w:tc>
          <w:tcPr>
            <w:tcW w:w="1728" w:type="dxa"/>
          </w:tcPr>
          <w:p w14:paraId="099FD8FC" w14:textId="77777777" w:rsidR="00F85964" w:rsidRPr="00FD0425" w:rsidRDefault="00F85964" w:rsidP="0073372F">
            <w:pPr>
              <w:pStyle w:val="TAL"/>
              <w:keepNext w:val="0"/>
              <w:keepLines w:val="0"/>
              <w:widowControl w:val="0"/>
              <w:rPr>
                <w:iCs/>
                <w:lang w:eastAsia="ja-JP"/>
              </w:rPr>
            </w:pPr>
            <w:r w:rsidRPr="00AF52C3">
              <w:rPr>
                <w:iCs/>
                <w:lang w:eastAsia="ja-JP"/>
              </w:rPr>
              <w:t xml:space="preserve">Identifies the TNL address </w:t>
            </w:r>
            <w:r>
              <w:rPr>
                <w:rFonts w:hint="eastAsia"/>
                <w:iCs/>
                <w:lang w:eastAsia="zh-CN"/>
              </w:rPr>
              <w:t xml:space="preserve">for data </w:t>
            </w:r>
            <w:r>
              <w:rPr>
                <w:iCs/>
                <w:lang w:eastAsia="zh-CN"/>
              </w:rPr>
              <w:t>forwarding</w:t>
            </w:r>
            <w:r>
              <w:rPr>
                <w:rFonts w:hint="eastAsia"/>
                <w:iCs/>
                <w:lang w:eastAsia="zh-CN"/>
              </w:rPr>
              <w:t xml:space="preserve"> allocated by the MN node for DC cases and by source NG-RAN node for mobility without MR-DC </w:t>
            </w:r>
            <w:r>
              <w:rPr>
                <w:iCs/>
                <w:lang w:eastAsia="zh-CN"/>
              </w:rPr>
              <w:t>involved</w:t>
            </w:r>
            <w:r>
              <w:rPr>
                <w:rFonts w:hint="eastAsia"/>
                <w:iCs/>
                <w:lang w:eastAsia="zh-CN"/>
              </w:rPr>
              <w:t xml:space="preserve"> cases</w:t>
            </w:r>
          </w:p>
        </w:tc>
        <w:tc>
          <w:tcPr>
            <w:tcW w:w="1080" w:type="dxa"/>
          </w:tcPr>
          <w:p w14:paraId="54540174" w14:textId="77777777" w:rsidR="00F85964" w:rsidRPr="00FD0425" w:rsidRDefault="00F85964" w:rsidP="0073372F">
            <w:pPr>
              <w:pStyle w:val="TAC"/>
              <w:keepNext w:val="0"/>
              <w:keepLines w:val="0"/>
              <w:widowControl w:val="0"/>
              <w:rPr>
                <w:lang w:eastAsia="ja-JP"/>
              </w:rPr>
            </w:pPr>
            <w:r>
              <w:rPr>
                <w:lang w:eastAsia="ja-JP"/>
              </w:rPr>
              <w:t>YES</w:t>
            </w:r>
          </w:p>
        </w:tc>
        <w:tc>
          <w:tcPr>
            <w:tcW w:w="1080" w:type="dxa"/>
          </w:tcPr>
          <w:p w14:paraId="35C8AB0A" w14:textId="77777777" w:rsidR="00F85964" w:rsidRPr="00FD0425" w:rsidRDefault="00F85964" w:rsidP="0073372F">
            <w:pPr>
              <w:pStyle w:val="TAC"/>
              <w:keepNext w:val="0"/>
              <w:keepLines w:val="0"/>
              <w:widowControl w:val="0"/>
              <w:rPr>
                <w:lang w:eastAsia="ja-JP"/>
              </w:rPr>
            </w:pPr>
            <w:r>
              <w:rPr>
                <w:lang w:eastAsia="ja-JP"/>
              </w:rPr>
              <w:t>ignore</w:t>
            </w:r>
          </w:p>
        </w:tc>
      </w:tr>
      <w:tr w:rsidR="00E26F9D" w:rsidRPr="00FD0425" w14:paraId="149E6F1D" w14:textId="77777777" w:rsidTr="0073372F">
        <w:tc>
          <w:tcPr>
            <w:tcW w:w="2160" w:type="dxa"/>
          </w:tcPr>
          <w:p w14:paraId="03D4A89A" w14:textId="77777777" w:rsidR="00E26F9D" w:rsidRPr="00FD0425" w:rsidRDefault="00E26F9D" w:rsidP="0073372F">
            <w:pPr>
              <w:pStyle w:val="TAL"/>
              <w:keepNext w:val="0"/>
              <w:keepLines w:val="0"/>
              <w:widowControl w:val="0"/>
              <w:ind w:left="227"/>
              <w:rPr>
                <w:rFonts w:eastAsia="Batang"/>
                <w:lang w:eastAsia="ja-JP"/>
              </w:rPr>
            </w:pPr>
            <w:r>
              <w:rPr>
                <w:rFonts w:eastAsia="Batang"/>
                <w:lang w:eastAsia="ja-JP"/>
              </w:rPr>
              <w:t>&gt;&gt;Source</w:t>
            </w:r>
            <w:r>
              <w:rPr>
                <w:rFonts w:hint="eastAsia"/>
                <w:lang w:eastAsia="zh-CN"/>
              </w:rPr>
              <w:t xml:space="preserve"> Node </w:t>
            </w:r>
            <w:r>
              <w:rPr>
                <w:rFonts w:eastAsia="Batang"/>
                <w:lang w:eastAsia="ja-JP"/>
              </w:rPr>
              <w:t>DL Forwarding IP Address</w:t>
            </w:r>
          </w:p>
        </w:tc>
        <w:tc>
          <w:tcPr>
            <w:tcW w:w="1080" w:type="dxa"/>
          </w:tcPr>
          <w:p w14:paraId="1054D186" w14:textId="77777777" w:rsidR="00E26F9D" w:rsidRPr="00FD0425" w:rsidRDefault="00E26F9D" w:rsidP="0073372F">
            <w:pPr>
              <w:pStyle w:val="TAL"/>
              <w:keepNext w:val="0"/>
              <w:keepLines w:val="0"/>
              <w:widowControl w:val="0"/>
              <w:rPr>
                <w:rFonts w:eastAsia="Batang"/>
                <w:lang w:eastAsia="ja-JP"/>
              </w:rPr>
            </w:pPr>
            <w:r>
              <w:rPr>
                <w:rFonts w:hint="eastAsia"/>
                <w:lang w:eastAsia="zh-CN"/>
              </w:rPr>
              <w:t>O</w:t>
            </w:r>
          </w:p>
        </w:tc>
        <w:tc>
          <w:tcPr>
            <w:tcW w:w="1080" w:type="dxa"/>
          </w:tcPr>
          <w:p w14:paraId="20F6B04A" w14:textId="77777777" w:rsidR="00E26F9D" w:rsidRPr="00FD0425" w:rsidRDefault="00E26F9D" w:rsidP="0073372F">
            <w:pPr>
              <w:pStyle w:val="TAL"/>
              <w:keepNext w:val="0"/>
              <w:keepLines w:val="0"/>
              <w:widowControl w:val="0"/>
              <w:rPr>
                <w:bCs/>
                <w:i/>
                <w:szCs w:val="18"/>
                <w:lang w:eastAsia="ja-JP"/>
              </w:rPr>
            </w:pPr>
          </w:p>
        </w:tc>
        <w:tc>
          <w:tcPr>
            <w:tcW w:w="1512" w:type="dxa"/>
          </w:tcPr>
          <w:p w14:paraId="32D5B99C" w14:textId="77777777" w:rsidR="00E26F9D" w:rsidRDefault="00E26F9D" w:rsidP="0073372F">
            <w:pPr>
              <w:pStyle w:val="TAL"/>
              <w:keepNext w:val="0"/>
              <w:keepLines w:val="0"/>
              <w:widowControl w:val="0"/>
              <w:rPr>
                <w:lang w:eastAsia="ja-JP"/>
              </w:rPr>
            </w:pPr>
            <w:r>
              <w:rPr>
                <w:lang w:eastAsia="ja-JP"/>
              </w:rPr>
              <w:t>Transport Layer Address</w:t>
            </w:r>
          </w:p>
          <w:p w14:paraId="4C3E6E63" w14:textId="77777777" w:rsidR="00E26F9D" w:rsidRPr="00FD0425" w:rsidRDefault="00E26F9D" w:rsidP="0073372F">
            <w:pPr>
              <w:pStyle w:val="TAL"/>
              <w:keepNext w:val="0"/>
              <w:keepLines w:val="0"/>
              <w:widowControl w:val="0"/>
              <w:rPr>
                <w:lang w:eastAsia="ja-JP"/>
              </w:rPr>
            </w:pPr>
            <w:r>
              <w:rPr>
                <w:lang w:eastAsia="ja-JP"/>
              </w:rPr>
              <w:t>9.2.3.29</w:t>
            </w:r>
          </w:p>
        </w:tc>
        <w:tc>
          <w:tcPr>
            <w:tcW w:w="1728" w:type="dxa"/>
          </w:tcPr>
          <w:p w14:paraId="121DA834" w14:textId="77777777" w:rsidR="00E26F9D" w:rsidRPr="00FD0425" w:rsidRDefault="00E26F9D" w:rsidP="0073372F">
            <w:pPr>
              <w:pStyle w:val="TAL"/>
              <w:keepNext w:val="0"/>
              <w:keepLines w:val="0"/>
              <w:widowControl w:val="0"/>
              <w:rPr>
                <w:iCs/>
                <w:lang w:eastAsia="ja-JP"/>
              </w:rPr>
            </w:pPr>
            <w:r>
              <w:rPr>
                <w:rFonts w:hint="eastAsia"/>
                <w:iCs/>
                <w:lang w:eastAsia="zh-CN"/>
              </w:rPr>
              <w:t xml:space="preserve">This IE is present only for the case of SA to MR-DC handover </w:t>
            </w:r>
            <w:r>
              <w:rPr>
                <w:iCs/>
                <w:lang w:eastAsia="zh-CN"/>
              </w:rPr>
              <w:t>and it</w:t>
            </w:r>
            <w:r>
              <w:rPr>
                <w:rFonts w:hint="eastAsia"/>
                <w:iCs/>
                <w:lang w:eastAsia="zh-CN"/>
              </w:rPr>
              <w:t xml:space="preserve"> is used to identify the </w:t>
            </w:r>
            <w:r>
              <w:rPr>
                <w:iCs/>
                <w:lang w:eastAsia="zh-CN"/>
              </w:rPr>
              <w:t xml:space="preserve">source </w:t>
            </w:r>
            <w:r>
              <w:rPr>
                <w:rFonts w:hint="eastAsia"/>
                <w:iCs/>
                <w:lang w:eastAsia="zh-CN"/>
              </w:rPr>
              <w:t xml:space="preserve">TNL address allocated by the source NG-RAN node for data </w:t>
            </w:r>
            <w:r>
              <w:rPr>
                <w:iCs/>
                <w:lang w:eastAsia="zh-CN"/>
              </w:rPr>
              <w:t>forwarding</w:t>
            </w:r>
            <w:r>
              <w:rPr>
                <w:rFonts w:hint="eastAsia"/>
                <w:iCs/>
                <w:lang w:eastAsia="zh-CN"/>
              </w:rPr>
              <w:t>.</w:t>
            </w:r>
          </w:p>
        </w:tc>
        <w:tc>
          <w:tcPr>
            <w:tcW w:w="1080" w:type="dxa"/>
          </w:tcPr>
          <w:p w14:paraId="16CA9D5F" w14:textId="77777777" w:rsidR="00E26F9D" w:rsidRPr="00FD0425" w:rsidRDefault="00E26F9D" w:rsidP="0073372F">
            <w:pPr>
              <w:pStyle w:val="TAC"/>
              <w:keepNext w:val="0"/>
              <w:keepLines w:val="0"/>
              <w:widowControl w:val="0"/>
              <w:rPr>
                <w:lang w:eastAsia="ja-JP"/>
              </w:rPr>
            </w:pPr>
            <w:r>
              <w:rPr>
                <w:lang w:eastAsia="ja-JP"/>
              </w:rPr>
              <w:t>YES</w:t>
            </w:r>
          </w:p>
        </w:tc>
        <w:tc>
          <w:tcPr>
            <w:tcW w:w="1080" w:type="dxa"/>
          </w:tcPr>
          <w:p w14:paraId="76040E1D" w14:textId="77777777" w:rsidR="00E26F9D" w:rsidRPr="00FD0425" w:rsidRDefault="00E26F9D" w:rsidP="0073372F">
            <w:pPr>
              <w:pStyle w:val="TAC"/>
              <w:keepNext w:val="0"/>
              <w:keepLines w:val="0"/>
              <w:widowControl w:val="0"/>
              <w:rPr>
                <w:lang w:eastAsia="ja-JP"/>
              </w:rPr>
            </w:pPr>
            <w:r>
              <w:rPr>
                <w:lang w:eastAsia="ja-JP"/>
              </w:rPr>
              <w:t>ignore</w:t>
            </w:r>
          </w:p>
        </w:tc>
      </w:tr>
      <w:tr w:rsidR="006E7207" w:rsidRPr="00FD0425" w:rsidDel="00C21789" w14:paraId="20114A23" w14:textId="77777777" w:rsidTr="0073372F">
        <w:tc>
          <w:tcPr>
            <w:tcW w:w="2160" w:type="dxa"/>
          </w:tcPr>
          <w:p w14:paraId="1D1979B0"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Source DRB to QoS Flow Mapping List</w:t>
            </w:r>
          </w:p>
        </w:tc>
        <w:tc>
          <w:tcPr>
            <w:tcW w:w="1080" w:type="dxa"/>
          </w:tcPr>
          <w:p w14:paraId="755E19B8"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O</w:t>
            </w:r>
          </w:p>
        </w:tc>
        <w:tc>
          <w:tcPr>
            <w:tcW w:w="1080" w:type="dxa"/>
          </w:tcPr>
          <w:p w14:paraId="360D9E4E" w14:textId="77777777" w:rsidR="006E7207" w:rsidRPr="00FD0425" w:rsidDel="00C21789" w:rsidRDefault="006E7207" w:rsidP="0073372F">
            <w:pPr>
              <w:pStyle w:val="TAL"/>
              <w:keepNext w:val="0"/>
              <w:keepLines w:val="0"/>
              <w:widowControl w:val="0"/>
              <w:rPr>
                <w:bCs/>
                <w:i/>
                <w:szCs w:val="18"/>
                <w:lang w:eastAsia="ja-JP"/>
              </w:rPr>
            </w:pPr>
          </w:p>
        </w:tc>
        <w:tc>
          <w:tcPr>
            <w:tcW w:w="1512" w:type="dxa"/>
          </w:tcPr>
          <w:p w14:paraId="437EF6EB" w14:textId="77777777" w:rsidR="006E7207" w:rsidRPr="00FD0425" w:rsidRDefault="006E7207" w:rsidP="0073372F">
            <w:pPr>
              <w:pStyle w:val="TAL"/>
              <w:keepNext w:val="0"/>
              <w:keepLines w:val="0"/>
              <w:widowControl w:val="0"/>
              <w:rPr>
                <w:lang w:eastAsia="ja-JP"/>
              </w:rPr>
            </w:pPr>
            <w:r w:rsidRPr="00FD0425">
              <w:rPr>
                <w:lang w:eastAsia="ja-JP"/>
              </w:rPr>
              <w:t>DRB to QoS Flow Mapping List</w:t>
            </w:r>
          </w:p>
          <w:p w14:paraId="78D37461" w14:textId="77777777" w:rsidR="006E7207" w:rsidRPr="00FD0425" w:rsidDel="00C21789" w:rsidRDefault="006E7207" w:rsidP="0073372F">
            <w:pPr>
              <w:pStyle w:val="TAL"/>
              <w:keepNext w:val="0"/>
              <w:keepLines w:val="0"/>
              <w:widowControl w:val="0"/>
              <w:rPr>
                <w:lang w:eastAsia="ja-JP"/>
              </w:rPr>
            </w:pPr>
            <w:r w:rsidRPr="00FD0425">
              <w:rPr>
                <w:lang w:eastAsia="ja-JP"/>
              </w:rPr>
              <w:t>9.2.1.15</w:t>
            </w:r>
          </w:p>
        </w:tc>
        <w:tc>
          <w:tcPr>
            <w:tcW w:w="1728" w:type="dxa"/>
          </w:tcPr>
          <w:p w14:paraId="6324935D" w14:textId="77777777" w:rsidR="006E7207" w:rsidRPr="00FD0425" w:rsidDel="00C21789" w:rsidRDefault="006E7207" w:rsidP="0073372F">
            <w:pPr>
              <w:pStyle w:val="TAL"/>
              <w:keepNext w:val="0"/>
              <w:keepLines w:val="0"/>
              <w:widowControl w:val="0"/>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080" w:type="dxa"/>
          </w:tcPr>
          <w:p w14:paraId="0D3646CE" w14:textId="77777777" w:rsidR="006E7207" w:rsidRPr="00FD0425" w:rsidRDefault="00940917" w:rsidP="0073372F">
            <w:pPr>
              <w:pStyle w:val="TAC"/>
              <w:keepNext w:val="0"/>
              <w:keepLines w:val="0"/>
              <w:widowControl w:val="0"/>
              <w:rPr>
                <w:szCs w:val="18"/>
                <w:lang w:eastAsia="ja-JP"/>
              </w:rPr>
            </w:pPr>
            <w:r w:rsidRPr="00FD0425">
              <w:rPr>
                <w:lang w:eastAsia="ja-JP"/>
              </w:rPr>
              <w:t>–</w:t>
            </w:r>
          </w:p>
        </w:tc>
        <w:tc>
          <w:tcPr>
            <w:tcW w:w="1080" w:type="dxa"/>
          </w:tcPr>
          <w:p w14:paraId="76471583" w14:textId="77777777" w:rsidR="006E7207" w:rsidRPr="00FD0425" w:rsidRDefault="006E7207" w:rsidP="0073372F">
            <w:pPr>
              <w:pStyle w:val="TAC"/>
              <w:keepNext w:val="0"/>
              <w:keepLines w:val="0"/>
              <w:widowControl w:val="0"/>
              <w:rPr>
                <w:szCs w:val="18"/>
                <w:lang w:eastAsia="ja-JP"/>
              </w:rPr>
            </w:pPr>
          </w:p>
        </w:tc>
      </w:tr>
    </w:tbl>
    <w:p w14:paraId="5255EAD1" w14:textId="77777777" w:rsidR="006E7207" w:rsidRPr="00FD0425" w:rsidRDefault="006E7207"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02090" w:rsidRPr="00FD0425" w14:paraId="140A45CC" w14:textId="77777777" w:rsidTr="00694C97">
        <w:tc>
          <w:tcPr>
            <w:tcW w:w="3369" w:type="dxa"/>
          </w:tcPr>
          <w:p w14:paraId="451E466B" w14:textId="77777777" w:rsidR="00F02090" w:rsidRPr="00FD0425" w:rsidRDefault="00F02090" w:rsidP="0073372F">
            <w:pPr>
              <w:pStyle w:val="TAH"/>
              <w:keepNext w:val="0"/>
              <w:keepLines w:val="0"/>
              <w:widowControl w:val="0"/>
            </w:pPr>
            <w:r w:rsidRPr="00FD0425">
              <w:t>Range bound</w:t>
            </w:r>
          </w:p>
        </w:tc>
        <w:tc>
          <w:tcPr>
            <w:tcW w:w="6237" w:type="dxa"/>
          </w:tcPr>
          <w:p w14:paraId="35803F54" w14:textId="77777777" w:rsidR="00F02090" w:rsidRPr="00FD0425" w:rsidRDefault="00F02090" w:rsidP="0073372F">
            <w:pPr>
              <w:pStyle w:val="TAH"/>
              <w:keepNext w:val="0"/>
              <w:keepLines w:val="0"/>
              <w:widowControl w:val="0"/>
            </w:pPr>
            <w:r w:rsidRPr="00FD0425">
              <w:t>Explanation</w:t>
            </w:r>
          </w:p>
        </w:tc>
      </w:tr>
      <w:tr w:rsidR="00F02090" w:rsidRPr="00FD0425" w14:paraId="6E8C3FAD" w14:textId="77777777" w:rsidTr="00694C97">
        <w:tc>
          <w:tcPr>
            <w:tcW w:w="3369" w:type="dxa"/>
          </w:tcPr>
          <w:p w14:paraId="6924532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319650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1573B335" w14:textId="77777777" w:rsidR="00F02090" w:rsidRPr="00FD0425" w:rsidRDefault="00F02090" w:rsidP="0073372F">
      <w:pPr>
        <w:widowControl w:val="0"/>
      </w:pPr>
    </w:p>
    <w:p w14:paraId="12AEA657" w14:textId="77777777" w:rsidR="00F02090" w:rsidRPr="00FD0425" w:rsidRDefault="00F02090" w:rsidP="0073372F">
      <w:pPr>
        <w:pStyle w:val="Heading4"/>
        <w:keepNext w:val="0"/>
        <w:keepLines w:val="0"/>
        <w:widowControl w:val="0"/>
      </w:pPr>
      <w:bookmarkStart w:id="4961" w:name="_CR9_2_1_18"/>
      <w:bookmarkStart w:id="4962" w:name="_Toc20955254"/>
      <w:bookmarkStart w:id="4963" w:name="_Toc29991451"/>
      <w:bookmarkStart w:id="4964" w:name="_Toc36555851"/>
      <w:bookmarkStart w:id="4965" w:name="_Toc44497571"/>
      <w:bookmarkStart w:id="4966" w:name="_Toc45107959"/>
      <w:bookmarkStart w:id="4967" w:name="_Toc45901579"/>
      <w:bookmarkStart w:id="4968" w:name="_Toc51850658"/>
      <w:bookmarkStart w:id="4969" w:name="_Toc56693661"/>
      <w:bookmarkStart w:id="4970" w:name="_Toc64447204"/>
      <w:bookmarkStart w:id="4971" w:name="_Toc66286698"/>
      <w:bookmarkStart w:id="4972" w:name="_Toc74151393"/>
      <w:bookmarkStart w:id="4973" w:name="_Toc88653865"/>
      <w:bookmarkStart w:id="4974" w:name="_Toc97904221"/>
      <w:bookmarkStart w:id="4975" w:name="_Toc105175262"/>
      <w:bookmarkStart w:id="4976" w:name="_Toc113826292"/>
      <w:bookmarkStart w:id="4977" w:name="_Toc222852487"/>
      <w:bookmarkEnd w:id="4924"/>
      <w:bookmarkEnd w:id="4961"/>
      <w:r w:rsidRPr="00FD0425">
        <w:t>9.2.1.18</w:t>
      </w:r>
      <w:r w:rsidRPr="00FD0425">
        <w:tab/>
        <w:t>PDU Session Resource Change Required Info – SN terminated</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512FFFEB" w14:textId="77777777" w:rsidR="00F02090" w:rsidRPr="00FD0425" w:rsidRDefault="00F02090" w:rsidP="0073372F">
      <w:pPr>
        <w:widowControl w:val="0"/>
      </w:pPr>
      <w:r w:rsidRPr="00FD0425">
        <w:t>This IE contains information for the S-NG-RAN node initiated request for an S-NG-RAN node change related to a PDU session resource with DRBs configured with an SN terminated bearer option.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7D5A5647" w14:textId="77777777" w:rsidTr="00140708">
        <w:trPr>
          <w:tblHeader/>
        </w:trPr>
        <w:tc>
          <w:tcPr>
            <w:tcW w:w="1259" w:type="pct"/>
          </w:tcPr>
          <w:p w14:paraId="3979A99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B6B1F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27AA2CC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468573D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08BAB26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779D6C" w14:textId="77777777" w:rsidTr="00140708">
        <w:tc>
          <w:tcPr>
            <w:tcW w:w="1259" w:type="pct"/>
          </w:tcPr>
          <w:p w14:paraId="0DACEB97" w14:textId="77777777" w:rsidR="00F02090" w:rsidRPr="00FD0425" w:rsidRDefault="00F02090" w:rsidP="0073372F">
            <w:pPr>
              <w:pStyle w:val="TAL"/>
              <w:keepNext w:val="0"/>
              <w:keepLines w:val="0"/>
              <w:widowControl w:val="0"/>
              <w:rPr>
                <w:lang w:eastAsia="ja-JP"/>
              </w:rPr>
            </w:pPr>
            <w:r w:rsidRPr="00FD0425">
              <w:t>Data Forwarding and Offloading Info from source NG-RAN node</w:t>
            </w:r>
          </w:p>
        </w:tc>
        <w:tc>
          <w:tcPr>
            <w:tcW w:w="556" w:type="pct"/>
          </w:tcPr>
          <w:p w14:paraId="3DD6B4D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741" w:type="pct"/>
          </w:tcPr>
          <w:p w14:paraId="70E412F6" w14:textId="77777777" w:rsidR="00F02090" w:rsidRPr="00FD0425" w:rsidRDefault="00F02090" w:rsidP="0073372F">
            <w:pPr>
              <w:pStyle w:val="TAL"/>
              <w:keepNext w:val="0"/>
              <w:keepLines w:val="0"/>
              <w:widowControl w:val="0"/>
              <w:rPr>
                <w:bCs/>
                <w:i/>
                <w:szCs w:val="18"/>
                <w:lang w:eastAsia="ja-JP"/>
              </w:rPr>
            </w:pPr>
          </w:p>
        </w:tc>
        <w:tc>
          <w:tcPr>
            <w:tcW w:w="963" w:type="pct"/>
          </w:tcPr>
          <w:p w14:paraId="78B8616C" w14:textId="77777777" w:rsidR="00F02090" w:rsidRPr="00FD0425" w:rsidRDefault="00F02090" w:rsidP="0073372F">
            <w:pPr>
              <w:pStyle w:val="TAL"/>
              <w:keepNext w:val="0"/>
              <w:keepLines w:val="0"/>
              <w:widowControl w:val="0"/>
              <w:rPr>
                <w:lang w:eastAsia="ja-JP"/>
              </w:rPr>
            </w:pPr>
            <w:r w:rsidRPr="00FD0425">
              <w:rPr>
                <w:lang w:eastAsia="ja-JP"/>
              </w:rPr>
              <w:t>9.2.1.17</w:t>
            </w:r>
          </w:p>
        </w:tc>
        <w:tc>
          <w:tcPr>
            <w:tcW w:w="1481" w:type="pct"/>
          </w:tcPr>
          <w:p w14:paraId="547E6864" w14:textId="77777777" w:rsidR="00F02090" w:rsidRPr="00FD0425" w:rsidRDefault="00F02090" w:rsidP="0073372F">
            <w:pPr>
              <w:pStyle w:val="TAL"/>
              <w:keepNext w:val="0"/>
              <w:keepLines w:val="0"/>
              <w:widowControl w:val="0"/>
              <w:rPr>
                <w:lang w:eastAsia="ja-JP"/>
              </w:rPr>
            </w:pPr>
          </w:p>
        </w:tc>
      </w:tr>
    </w:tbl>
    <w:p w14:paraId="57DEEA96" w14:textId="77777777" w:rsidR="00F02090" w:rsidRPr="00FD0425" w:rsidRDefault="00F02090" w:rsidP="0073372F">
      <w:pPr>
        <w:widowControl w:val="0"/>
      </w:pPr>
    </w:p>
    <w:p w14:paraId="1DDA58BB" w14:textId="77777777" w:rsidR="00F02090" w:rsidRPr="00FD0425" w:rsidRDefault="00F02090" w:rsidP="0073372F">
      <w:pPr>
        <w:pStyle w:val="Heading4"/>
        <w:keepNext w:val="0"/>
        <w:keepLines w:val="0"/>
        <w:widowControl w:val="0"/>
      </w:pPr>
      <w:bookmarkStart w:id="4978" w:name="_CR9_2_1_19"/>
      <w:bookmarkStart w:id="4979" w:name="_Toc20955255"/>
      <w:bookmarkStart w:id="4980" w:name="_Toc29991452"/>
      <w:bookmarkStart w:id="4981" w:name="_Toc36555852"/>
      <w:bookmarkStart w:id="4982" w:name="_Toc44497572"/>
      <w:bookmarkStart w:id="4983" w:name="_Toc45107960"/>
      <w:bookmarkStart w:id="4984" w:name="_Toc45901580"/>
      <w:bookmarkStart w:id="4985" w:name="_Toc51850659"/>
      <w:bookmarkStart w:id="4986" w:name="_Toc56693662"/>
      <w:bookmarkStart w:id="4987" w:name="_Toc64447205"/>
      <w:bookmarkStart w:id="4988" w:name="_Toc66286699"/>
      <w:bookmarkStart w:id="4989" w:name="_Toc74151394"/>
      <w:bookmarkStart w:id="4990" w:name="_Toc88653866"/>
      <w:bookmarkStart w:id="4991" w:name="_Toc97904222"/>
      <w:bookmarkStart w:id="4992" w:name="_Toc105175263"/>
      <w:bookmarkStart w:id="4993" w:name="_Toc113826293"/>
      <w:bookmarkStart w:id="4994" w:name="_Toc222852488"/>
      <w:bookmarkEnd w:id="4978"/>
      <w:r w:rsidRPr="00FD0425">
        <w:t>9.2.1.19</w:t>
      </w:r>
      <w:r w:rsidRPr="00FD0425">
        <w:tab/>
        <w:t>PDU Session Resource Change Confirm Info – SN terminated</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14:paraId="5C8AC869" w14:textId="77777777" w:rsidR="00F02090" w:rsidRPr="00FD0425" w:rsidRDefault="00F02090" w:rsidP="0073372F">
      <w:pPr>
        <w:widowControl w:val="0"/>
      </w:pPr>
      <w:r w:rsidRPr="00FD0425">
        <w:t>This IE contains information for the M-NG-RAN node's confirmation of an S-NG-RAN node initiated request for an S-NG-RAN node change related to a PDU session resource with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2DD8365" w14:textId="77777777" w:rsidTr="0073372F">
        <w:tc>
          <w:tcPr>
            <w:tcW w:w="2160" w:type="dxa"/>
          </w:tcPr>
          <w:p w14:paraId="5337531D"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0C7C59C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8BE8E7"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2772AAB4"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50B8B7C"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6F31AEB"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475C8169"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17B29479" w14:textId="77777777" w:rsidTr="0073372F">
        <w:tc>
          <w:tcPr>
            <w:tcW w:w="2160" w:type="dxa"/>
          </w:tcPr>
          <w:p w14:paraId="470682E5" w14:textId="77777777" w:rsidR="00BA787F" w:rsidRPr="00FD0425" w:rsidRDefault="00BA787F" w:rsidP="0073372F">
            <w:pPr>
              <w:pStyle w:val="TAL"/>
              <w:keepNext w:val="0"/>
              <w:keepLines w:val="0"/>
              <w:widowControl w:val="0"/>
              <w:rPr>
                <w:lang w:val="sv-SE" w:eastAsia="ja-JP"/>
              </w:rPr>
            </w:pPr>
            <w:r w:rsidRPr="006B55F2">
              <w:t>Data Forwarding Info from target NG-RAN node</w:t>
            </w:r>
          </w:p>
        </w:tc>
        <w:tc>
          <w:tcPr>
            <w:tcW w:w="1080" w:type="dxa"/>
          </w:tcPr>
          <w:p w14:paraId="5FD876C9"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0E51F6EE" w14:textId="77777777" w:rsidR="00BA787F" w:rsidRPr="00FD0425" w:rsidRDefault="00BA787F" w:rsidP="0073372F">
            <w:pPr>
              <w:pStyle w:val="TAL"/>
              <w:keepNext w:val="0"/>
              <w:keepLines w:val="0"/>
              <w:widowControl w:val="0"/>
              <w:rPr>
                <w:bCs/>
                <w:i/>
                <w:szCs w:val="18"/>
                <w:lang w:eastAsia="ja-JP"/>
              </w:rPr>
            </w:pPr>
          </w:p>
        </w:tc>
        <w:tc>
          <w:tcPr>
            <w:tcW w:w="1512" w:type="dxa"/>
          </w:tcPr>
          <w:p w14:paraId="797AD03D" w14:textId="77777777" w:rsidR="00BA787F" w:rsidRPr="00FD0425" w:rsidRDefault="00BA787F" w:rsidP="0073372F">
            <w:pPr>
              <w:pStyle w:val="TAL"/>
              <w:keepNext w:val="0"/>
              <w:keepLines w:val="0"/>
              <w:widowControl w:val="0"/>
              <w:rPr>
                <w:lang w:val="sv-SE" w:eastAsia="ja-JP"/>
              </w:rPr>
            </w:pPr>
            <w:r w:rsidRPr="00FD0425">
              <w:rPr>
                <w:lang w:eastAsia="ja-JP"/>
              </w:rPr>
              <w:t>9.2.1.16</w:t>
            </w:r>
          </w:p>
        </w:tc>
        <w:tc>
          <w:tcPr>
            <w:tcW w:w="1728" w:type="dxa"/>
          </w:tcPr>
          <w:p w14:paraId="7793B4CF" w14:textId="77777777" w:rsidR="00BA787F" w:rsidRPr="00FD0425" w:rsidRDefault="00BA787F" w:rsidP="0073372F">
            <w:pPr>
              <w:pStyle w:val="TAL"/>
              <w:keepNext w:val="0"/>
              <w:keepLines w:val="0"/>
              <w:widowControl w:val="0"/>
              <w:rPr>
                <w:lang w:eastAsia="ja-JP"/>
              </w:rPr>
            </w:pPr>
          </w:p>
        </w:tc>
        <w:tc>
          <w:tcPr>
            <w:tcW w:w="1080" w:type="dxa"/>
          </w:tcPr>
          <w:p w14:paraId="788C64C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D022E2F" w14:textId="77777777" w:rsidR="00BA787F" w:rsidRPr="00FD0425" w:rsidRDefault="00BA787F" w:rsidP="0073372F">
            <w:pPr>
              <w:pStyle w:val="TAC"/>
              <w:keepNext w:val="0"/>
              <w:keepLines w:val="0"/>
              <w:widowControl w:val="0"/>
              <w:rPr>
                <w:lang w:eastAsia="ja-JP"/>
              </w:rPr>
            </w:pPr>
          </w:p>
        </w:tc>
      </w:tr>
      <w:tr w:rsidR="00BA787F" w:rsidRPr="00FD0425" w14:paraId="0A386EFB" w14:textId="77777777" w:rsidTr="0073372F">
        <w:tc>
          <w:tcPr>
            <w:tcW w:w="2160" w:type="dxa"/>
          </w:tcPr>
          <w:p w14:paraId="38F69FCD" w14:textId="77777777" w:rsidR="00BA787F" w:rsidRPr="006B55F2" w:rsidRDefault="00BA787F" w:rsidP="0073372F">
            <w:pPr>
              <w:pStyle w:val="TAL"/>
              <w:keepNext w:val="0"/>
              <w:keepLines w:val="0"/>
              <w:widowControl w:val="0"/>
            </w:pPr>
            <w:r w:rsidRPr="006B55F2">
              <w:t>DRB IDs taken into use</w:t>
            </w:r>
          </w:p>
        </w:tc>
        <w:tc>
          <w:tcPr>
            <w:tcW w:w="1080" w:type="dxa"/>
          </w:tcPr>
          <w:p w14:paraId="685D5E0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C20BB" w14:textId="77777777" w:rsidR="00BA787F" w:rsidRPr="00FD0425" w:rsidRDefault="00BA787F" w:rsidP="0073372F">
            <w:pPr>
              <w:pStyle w:val="TAL"/>
              <w:keepNext w:val="0"/>
              <w:keepLines w:val="0"/>
              <w:widowControl w:val="0"/>
              <w:rPr>
                <w:bCs/>
                <w:i/>
                <w:szCs w:val="18"/>
                <w:lang w:eastAsia="ja-JP"/>
              </w:rPr>
            </w:pPr>
          </w:p>
        </w:tc>
        <w:tc>
          <w:tcPr>
            <w:tcW w:w="1512" w:type="dxa"/>
          </w:tcPr>
          <w:p w14:paraId="5DB09400"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A2ABDAF"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34BBBBD1" w14:textId="77777777" w:rsidR="00BA787F" w:rsidRPr="00FD0425" w:rsidRDefault="00BA787F" w:rsidP="0073372F">
            <w:pPr>
              <w:pStyle w:val="TAC"/>
              <w:keepNext w:val="0"/>
              <w:keepLines w:val="0"/>
              <w:widowControl w:val="0"/>
              <w:rPr>
                <w:lang w:eastAsia="ja-JP"/>
              </w:rPr>
            </w:pPr>
            <w:r w:rsidRPr="00FD0425">
              <w:rPr>
                <w:bCs/>
                <w:lang w:eastAsia="ja-JP"/>
              </w:rPr>
              <w:t>YES</w:t>
            </w:r>
          </w:p>
        </w:tc>
        <w:tc>
          <w:tcPr>
            <w:tcW w:w="1080" w:type="dxa"/>
          </w:tcPr>
          <w:p w14:paraId="21210137" w14:textId="77777777" w:rsidR="00BA787F" w:rsidRPr="00FD0425" w:rsidRDefault="00BA787F" w:rsidP="0073372F">
            <w:pPr>
              <w:pStyle w:val="TAC"/>
              <w:keepNext w:val="0"/>
              <w:keepLines w:val="0"/>
              <w:widowControl w:val="0"/>
              <w:rPr>
                <w:lang w:eastAsia="ja-JP"/>
              </w:rPr>
            </w:pPr>
            <w:r w:rsidRPr="00FD0425">
              <w:rPr>
                <w:lang w:eastAsia="ja-JP"/>
              </w:rPr>
              <w:t>reject</w:t>
            </w:r>
          </w:p>
        </w:tc>
      </w:tr>
    </w:tbl>
    <w:p w14:paraId="3206380D" w14:textId="77777777" w:rsidR="00BA787F" w:rsidRPr="00FD0425" w:rsidRDefault="00BA787F" w:rsidP="0073372F">
      <w:pPr>
        <w:widowControl w:val="0"/>
      </w:pPr>
    </w:p>
    <w:p w14:paraId="33A10C49" w14:textId="77777777" w:rsidR="00F02090" w:rsidRPr="00FD0425" w:rsidRDefault="00F02090" w:rsidP="0073372F">
      <w:pPr>
        <w:pStyle w:val="Heading4"/>
        <w:keepNext w:val="0"/>
        <w:keepLines w:val="0"/>
        <w:widowControl w:val="0"/>
      </w:pPr>
      <w:bookmarkStart w:id="4995" w:name="_CR9_2_1_20"/>
      <w:bookmarkStart w:id="4996" w:name="_Toc20955256"/>
      <w:bookmarkStart w:id="4997" w:name="_Toc29991453"/>
      <w:bookmarkStart w:id="4998" w:name="_Toc36555853"/>
      <w:bookmarkStart w:id="4999" w:name="_Toc44497573"/>
      <w:bookmarkStart w:id="5000" w:name="_Toc45107961"/>
      <w:bookmarkStart w:id="5001" w:name="_Toc45901581"/>
      <w:bookmarkStart w:id="5002" w:name="_Toc51850660"/>
      <w:bookmarkStart w:id="5003" w:name="_Toc56693663"/>
      <w:bookmarkStart w:id="5004" w:name="_Toc64447206"/>
      <w:bookmarkStart w:id="5005" w:name="_Toc66286700"/>
      <w:bookmarkStart w:id="5006" w:name="_Toc74151395"/>
      <w:bookmarkStart w:id="5007" w:name="_Toc88653867"/>
      <w:bookmarkStart w:id="5008" w:name="_Toc97904223"/>
      <w:bookmarkStart w:id="5009" w:name="_Toc105175264"/>
      <w:bookmarkStart w:id="5010" w:name="_Toc113826294"/>
      <w:bookmarkStart w:id="5011" w:name="_Toc222852489"/>
      <w:bookmarkEnd w:id="4995"/>
      <w:r w:rsidRPr="00FD0425">
        <w:t>9.2.1.20</w:t>
      </w:r>
      <w:r w:rsidRPr="00FD0425">
        <w:tab/>
        <w:t>PDU Session Resource Modification Required Info – SN terminated</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446123E3" w14:textId="77777777" w:rsidR="00F02090" w:rsidRPr="00FD0425" w:rsidRDefault="00F02090" w:rsidP="0073372F">
      <w:pPr>
        <w:widowControl w:val="0"/>
      </w:pPr>
      <w:r w:rsidRPr="00FD0425">
        <w:t>This IE contains PDU session resource information of an S-NG-RAN node initiated modification request of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4424BC53" w14:textId="77777777" w:rsidTr="0073372F">
        <w:trPr>
          <w:tblHeader/>
        </w:trPr>
        <w:tc>
          <w:tcPr>
            <w:tcW w:w="2160" w:type="dxa"/>
          </w:tcPr>
          <w:p w14:paraId="5DAA8D5C"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72FDF0B7"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130884B5"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48D7E0B4"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1CD44823"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16E02C07"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3105BCB2"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7D3F4B64" w14:textId="77777777" w:rsidTr="0073372F">
        <w:tc>
          <w:tcPr>
            <w:tcW w:w="2160" w:type="dxa"/>
          </w:tcPr>
          <w:p w14:paraId="505996D1" w14:textId="77777777" w:rsidR="00004997" w:rsidRPr="00FD0425" w:rsidRDefault="00004997" w:rsidP="0073372F">
            <w:pPr>
              <w:pStyle w:val="TAL"/>
              <w:keepNext w:val="0"/>
              <w:keepLines w:val="0"/>
              <w:widowControl w:val="0"/>
              <w:rPr>
                <w:lang w:eastAsia="ja-JP"/>
              </w:rPr>
            </w:pPr>
            <w:r w:rsidRPr="00FD0425">
              <w:rPr>
                <w:lang w:eastAsia="ja-JP"/>
              </w:rPr>
              <w:t>DL NG-U UP TNL Information at NG-RAN</w:t>
            </w:r>
          </w:p>
        </w:tc>
        <w:tc>
          <w:tcPr>
            <w:tcW w:w="1080" w:type="dxa"/>
          </w:tcPr>
          <w:p w14:paraId="17FBA187"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B70641A" w14:textId="77777777" w:rsidR="00004997" w:rsidRPr="00FD0425" w:rsidRDefault="00004997" w:rsidP="0073372F">
            <w:pPr>
              <w:pStyle w:val="TAL"/>
              <w:keepNext w:val="0"/>
              <w:keepLines w:val="0"/>
              <w:widowControl w:val="0"/>
              <w:rPr>
                <w:bCs/>
                <w:i/>
                <w:szCs w:val="18"/>
                <w:lang w:eastAsia="ja-JP"/>
              </w:rPr>
            </w:pPr>
          </w:p>
        </w:tc>
        <w:tc>
          <w:tcPr>
            <w:tcW w:w="1512" w:type="dxa"/>
          </w:tcPr>
          <w:p w14:paraId="11BD0BCB" w14:textId="77777777" w:rsidR="00004997" w:rsidRPr="00FD0425" w:rsidRDefault="00004997"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1C7A3620" w14:textId="77777777" w:rsidR="00004997" w:rsidRPr="00FD0425" w:rsidRDefault="00004997" w:rsidP="0073372F">
            <w:pPr>
              <w:pStyle w:val="TAL"/>
              <w:keepNext w:val="0"/>
              <w:keepLines w:val="0"/>
              <w:widowControl w:val="0"/>
              <w:rPr>
                <w:lang w:eastAsia="ja-JP"/>
              </w:rPr>
            </w:pPr>
            <w:r w:rsidRPr="00FD0425">
              <w:rPr>
                <w:lang w:eastAsia="ja-JP"/>
              </w:rPr>
              <w:t>S-NG-RAN node endpoint of the NG-U transport bearer. For delivery of DL PDUs.</w:t>
            </w:r>
          </w:p>
        </w:tc>
        <w:tc>
          <w:tcPr>
            <w:tcW w:w="1080" w:type="dxa"/>
          </w:tcPr>
          <w:p w14:paraId="177B392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D4B4FBF" w14:textId="77777777" w:rsidR="00004997" w:rsidRPr="001F675D" w:rsidRDefault="00004997" w:rsidP="0073372F">
            <w:pPr>
              <w:pStyle w:val="TAC"/>
              <w:keepNext w:val="0"/>
              <w:keepLines w:val="0"/>
              <w:widowControl w:val="0"/>
              <w:rPr>
                <w:lang w:eastAsia="ja-JP"/>
              </w:rPr>
            </w:pPr>
          </w:p>
        </w:tc>
      </w:tr>
      <w:tr w:rsidR="00004997" w:rsidRPr="00FD0425" w14:paraId="49882344" w14:textId="77777777" w:rsidTr="0073372F">
        <w:tc>
          <w:tcPr>
            <w:tcW w:w="2160" w:type="dxa"/>
            <w:tcBorders>
              <w:top w:val="single" w:sz="4" w:space="0" w:color="auto"/>
              <w:left w:val="single" w:sz="4" w:space="0" w:color="auto"/>
              <w:bottom w:val="single" w:sz="4" w:space="0" w:color="auto"/>
              <w:right w:val="single" w:sz="4" w:space="0" w:color="auto"/>
            </w:tcBorders>
          </w:tcPr>
          <w:p w14:paraId="003C490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3CA0AE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1006D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E38209" w14:textId="77777777" w:rsidR="00004997" w:rsidRPr="00FD0425" w:rsidRDefault="00004997" w:rsidP="0073372F">
            <w:pPr>
              <w:pStyle w:val="TAL"/>
              <w:keepNext w:val="0"/>
              <w:keepLines w:val="0"/>
              <w:widowControl w:val="0"/>
            </w:pPr>
            <w:r w:rsidRPr="00FD0425">
              <w:t>QoS Flow List with Cause</w:t>
            </w:r>
          </w:p>
          <w:p w14:paraId="31004686" w14:textId="77777777" w:rsidR="00004997" w:rsidRPr="00FD0425" w:rsidRDefault="00004997"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729E3F72"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BF4DE2B"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FBE4DF" w14:textId="77777777" w:rsidR="00004997" w:rsidRPr="001F675D" w:rsidRDefault="00004997" w:rsidP="0073372F">
            <w:pPr>
              <w:pStyle w:val="TAC"/>
              <w:keepNext w:val="0"/>
              <w:keepLines w:val="0"/>
              <w:widowControl w:val="0"/>
              <w:rPr>
                <w:iCs/>
                <w:lang w:eastAsia="ja-JP"/>
              </w:rPr>
            </w:pPr>
          </w:p>
        </w:tc>
      </w:tr>
      <w:tr w:rsidR="00004997" w:rsidRPr="00FD0425" w14:paraId="341E6530" w14:textId="77777777" w:rsidTr="0073372F">
        <w:tc>
          <w:tcPr>
            <w:tcW w:w="2160" w:type="dxa"/>
            <w:tcBorders>
              <w:top w:val="single" w:sz="4" w:space="0" w:color="auto"/>
              <w:left w:val="single" w:sz="4" w:space="0" w:color="auto"/>
              <w:bottom w:val="single" w:sz="4" w:space="0" w:color="auto"/>
              <w:right w:val="single" w:sz="4" w:space="0" w:color="auto"/>
            </w:tcBorders>
          </w:tcPr>
          <w:p w14:paraId="06BDC2E5" w14:textId="77777777" w:rsidR="00004997" w:rsidRPr="00FD0425" w:rsidRDefault="00004997" w:rsidP="0073372F">
            <w:pPr>
              <w:pStyle w:val="TAL"/>
              <w:keepNext w:val="0"/>
              <w:keepLines w:val="0"/>
              <w:widowControl w:val="0"/>
              <w:rPr>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38EA80D7"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D940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053EF6" w14:textId="77777777" w:rsidR="00004997" w:rsidRPr="00FD0425" w:rsidRDefault="00004997" w:rsidP="0073372F">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704D62D1" w14:textId="77777777" w:rsidR="00004997" w:rsidRPr="00FD0425" w:rsidRDefault="00004997" w:rsidP="0073372F">
            <w:pPr>
              <w:pStyle w:val="TAL"/>
              <w:keepNext w:val="0"/>
              <w:keepLines w:val="0"/>
              <w:widowControl w:val="0"/>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080" w:type="dxa"/>
            <w:tcBorders>
              <w:top w:val="single" w:sz="4" w:space="0" w:color="auto"/>
              <w:left w:val="single" w:sz="4" w:space="0" w:color="auto"/>
              <w:bottom w:val="single" w:sz="4" w:space="0" w:color="auto"/>
              <w:right w:val="single" w:sz="4" w:space="0" w:color="auto"/>
            </w:tcBorders>
          </w:tcPr>
          <w:p w14:paraId="63D4EB14" w14:textId="77777777" w:rsidR="00004997" w:rsidRPr="00004997" w:rsidRDefault="00004997" w:rsidP="0073372F">
            <w:pPr>
              <w:pStyle w:val="TAC"/>
              <w:keepNext w:val="0"/>
              <w:keepLines w:val="0"/>
              <w:widowControl w:val="0"/>
              <w:rPr>
                <w:rFonts w:cs="Calibri"/>
                <w:szCs w:val="24"/>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4B418B" w14:textId="77777777" w:rsidR="00004997" w:rsidRPr="001F675D" w:rsidRDefault="00004997" w:rsidP="0073372F">
            <w:pPr>
              <w:pStyle w:val="TAC"/>
              <w:keepNext w:val="0"/>
              <w:keepLines w:val="0"/>
              <w:widowControl w:val="0"/>
              <w:rPr>
                <w:rFonts w:cs="Calibri"/>
                <w:szCs w:val="24"/>
              </w:rPr>
            </w:pPr>
          </w:p>
        </w:tc>
      </w:tr>
      <w:tr w:rsidR="00004997" w:rsidRPr="00FD0425" w14:paraId="2309AF86" w14:textId="77777777" w:rsidTr="0073372F">
        <w:tc>
          <w:tcPr>
            <w:tcW w:w="2160" w:type="dxa"/>
            <w:tcBorders>
              <w:top w:val="single" w:sz="4" w:space="0" w:color="auto"/>
              <w:left w:val="single" w:sz="4" w:space="0" w:color="auto"/>
              <w:bottom w:val="single" w:sz="4" w:space="0" w:color="auto"/>
              <w:right w:val="single" w:sz="4" w:space="0" w:color="auto"/>
            </w:tcBorders>
          </w:tcPr>
          <w:p w14:paraId="0D1CA74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Borders>
              <w:top w:val="single" w:sz="4" w:space="0" w:color="auto"/>
              <w:left w:val="single" w:sz="4" w:space="0" w:color="auto"/>
              <w:bottom w:val="single" w:sz="4" w:space="0" w:color="auto"/>
              <w:right w:val="single" w:sz="4" w:space="0" w:color="auto"/>
            </w:tcBorders>
          </w:tcPr>
          <w:p w14:paraId="1F4AE5A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59FA3D"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1E1A836"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FF0657"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AA33901"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CECFE1" w14:textId="77777777" w:rsidR="00004997" w:rsidRPr="001F675D" w:rsidRDefault="00004997" w:rsidP="0073372F">
            <w:pPr>
              <w:pStyle w:val="TAC"/>
              <w:keepNext w:val="0"/>
              <w:keepLines w:val="0"/>
              <w:widowControl w:val="0"/>
              <w:rPr>
                <w:iCs/>
                <w:lang w:eastAsia="ja-JP"/>
              </w:rPr>
            </w:pPr>
          </w:p>
        </w:tc>
      </w:tr>
      <w:tr w:rsidR="00004997" w:rsidRPr="00FD0425" w14:paraId="4120A8CB" w14:textId="77777777" w:rsidTr="0073372F">
        <w:tc>
          <w:tcPr>
            <w:tcW w:w="2160" w:type="dxa"/>
            <w:tcBorders>
              <w:top w:val="single" w:sz="4" w:space="0" w:color="auto"/>
              <w:left w:val="single" w:sz="4" w:space="0" w:color="auto"/>
              <w:bottom w:val="single" w:sz="4" w:space="0" w:color="auto"/>
              <w:right w:val="single" w:sz="4" w:space="0" w:color="auto"/>
            </w:tcBorders>
          </w:tcPr>
          <w:p w14:paraId="459F77C7"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Borders>
              <w:top w:val="single" w:sz="4" w:space="0" w:color="auto"/>
              <w:left w:val="single" w:sz="4" w:space="0" w:color="auto"/>
              <w:bottom w:val="single" w:sz="4" w:space="0" w:color="auto"/>
              <w:right w:val="single" w:sz="4" w:space="0" w:color="auto"/>
            </w:tcBorders>
          </w:tcPr>
          <w:p w14:paraId="11C2EDC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29A98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1F58F0D7"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1C3176"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A24F09"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BEFDF0" w14:textId="77777777" w:rsidR="00004997" w:rsidRPr="001F675D" w:rsidRDefault="00004997" w:rsidP="0073372F">
            <w:pPr>
              <w:pStyle w:val="TAC"/>
              <w:keepNext w:val="0"/>
              <w:keepLines w:val="0"/>
              <w:widowControl w:val="0"/>
              <w:rPr>
                <w:iCs/>
                <w:lang w:eastAsia="ja-JP"/>
              </w:rPr>
            </w:pPr>
          </w:p>
        </w:tc>
      </w:tr>
      <w:tr w:rsidR="00004997" w:rsidRPr="00FD0425" w14:paraId="0C5CB7D9" w14:textId="77777777" w:rsidTr="0073372F">
        <w:tc>
          <w:tcPr>
            <w:tcW w:w="2160" w:type="dxa"/>
            <w:tcBorders>
              <w:top w:val="single" w:sz="4" w:space="0" w:color="auto"/>
              <w:left w:val="single" w:sz="4" w:space="0" w:color="auto"/>
              <w:bottom w:val="single" w:sz="4" w:space="0" w:color="auto"/>
              <w:right w:val="single" w:sz="4" w:space="0" w:color="auto"/>
            </w:tcBorders>
          </w:tcPr>
          <w:p w14:paraId="1CF84DF6" w14:textId="77777777" w:rsidR="00004997" w:rsidRPr="00FD0425" w:rsidRDefault="00004997"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CD3A484"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5B471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C380B1"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D2CF4B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B6135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109CD1" w14:textId="77777777" w:rsidR="00004997" w:rsidRPr="001F675D" w:rsidRDefault="00004997" w:rsidP="0073372F">
            <w:pPr>
              <w:pStyle w:val="TAC"/>
              <w:keepNext w:val="0"/>
              <w:keepLines w:val="0"/>
              <w:widowControl w:val="0"/>
              <w:rPr>
                <w:iCs/>
                <w:lang w:eastAsia="ja-JP"/>
              </w:rPr>
            </w:pPr>
          </w:p>
        </w:tc>
      </w:tr>
      <w:tr w:rsidR="00004997" w:rsidRPr="00FD0425" w14:paraId="3F0C50B0" w14:textId="77777777" w:rsidTr="0073372F">
        <w:tc>
          <w:tcPr>
            <w:tcW w:w="2160" w:type="dxa"/>
            <w:tcBorders>
              <w:top w:val="single" w:sz="4" w:space="0" w:color="auto"/>
              <w:left w:val="single" w:sz="4" w:space="0" w:color="auto"/>
              <w:bottom w:val="single" w:sz="4" w:space="0" w:color="auto"/>
              <w:right w:val="single" w:sz="4" w:space="0" w:color="auto"/>
            </w:tcBorders>
          </w:tcPr>
          <w:p w14:paraId="5C05C2F7"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Borders>
              <w:top w:val="single" w:sz="4" w:space="0" w:color="auto"/>
              <w:left w:val="single" w:sz="4" w:space="0" w:color="auto"/>
              <w:bottom w:val="single" w:sz="4" w:space="0" w:color="auto"/>
              <w:right w:val="single" w:sz="4" w:space="0" w:color="auto"/>
            </w:tcBorders>
          </w:tcPr>
          <w:p w14:paraId="64157457"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1D1C0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5C9EE8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Borders>
              <w:top w:val="single" w:sz="4" w:space="0" w:color="auto"/>
              <w:left w:val="single" w:sz="4" w:space="0" w:color="auto"/>
              <w:bottom w:val="single" w:sz="4" w:space="0" w:color="auto"/>
              <w:right w:val="single" w:sz="4" w:space="0" w:color="auto"/>
            </w:tcBorders>
          </w:tcPr>
          <w:p w14:paraId="6ED04F50"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Borders>
              <w:top w:val="single" w:sz="4" w:space="0" w:color="auto"/>
              <w:left w:val="single" w:sz="4" w:space="0" w:color="auto"/>
              <w:bottom w:val="single" w:sz="4" w:space="0" w:color="auto"/>
              <w:right w:val="single" w:sz="4" w:space="0" w:color="auto"/>
            </w:tcBorders>
          </w:tcPr>
          <w:p w14:paraId="487F9896"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0D9B51" w14:textId="77777777" w:rsidR="00004997" w:rsidRPr="001F675D" w:rsidRDefault="00004997" w:rsidP="0073372F">
            <w:pPr>
              <w:pStyle w:val="TAC"/>
              <w:keepNext w:val="0"/>
              <w:keepLines w:val="0"/>
              <w:widowControl w:val="0"/>
              <w:rPr>
                <w:rFonts w:cs="Arial"/>
                <w:lang w:eastAsia="zh-CN"/>
              </w:rPr>
            </w:pPr>
          </w:p>
        </w:tc>
      </w:tr>
      <w:tr w:rsidR="00004997" w:rsidRPr="00FD0425" w14:paraId="58C5B1BE" w14:textId="77777777" w:rsidTr="0073372F">
        <w:tc>
          <w:tcPr>
            <w:tcW w:w="2160" w:type="dxa"/>
            <w:tcBorders>
              <w:top w:val="single" w:sz="4" w:space="0" w:color="auto"/>
              <w:left w:val="single" w:sz="4" w:space="0" w:color="auto"/>
              <w:bottom w:val="single" w:sz="4" w:space="0" w:color="auto"/>
              <w:right w:val="single" w:sz="4" w:space="0" w:color="auto"/>
            </w:tcBorders>
          </w:tcPr>
          <w:p w14:paraId="568036BE" w14:textId="77777777" w:rsidR="00004997" w:rsidRPr="00FD0425" w:rsidRDefault="00004997" w:rsidP="0073372F">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0FC109D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A254E3"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9F90FD" w14:textId="77777777" w:rsidR="00004997" w:rsidRPr="00FD0425" w:rsidRDefault="00004997"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0D89EB97" w14:textId="77777777" w:rsidR="00004997" w:rsidRPr="00FD0425" w:rsidRDefault="00004997" w:rsidP="0073372F">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F1FC3B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A5193C" w14:textId="77777777" w:rsidR="00004997" w:rsidRPr="001F675D" w:rsidRDefault="00004997" w:rsidP="0073372F">
            <w:pPr>
              <w:pStyle w:val="TAC"/>
              <w:keepNext w:val="0"/>
              <w:keepLines w:val="0"/>
              <w:widowControl w:val="0"/>
              <w:rPr>
                <w:iCs/>
                <w:lang w:eastAsia="ja-JP"/>
              </w:rPr>
            </w:pPr>
          </w:p>
        </w:tc>
      </w:tr>
      <w:tr w:rsidR="00004997" w:rsidRPr="00FD0425" w14:paraId="4255841B" w14:textId="77777777" w:rsidTr="0073372F">
        <w:tc>
          <w:tcPr>
            <w:tcW w:w="2160" w:type="dxa"/>
          </w:tcPr>
          <w:p w14:paraId="3340A08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515B9D4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2ACBF9F" w14:textId="77777777" w:rsidR="00004997" w:rsidRPr="00FD0425" w:rsidRDefault="00004997" w:rsidP="0073372F">
            <w:pPr>
              <w:pStyle w:val="TAL"/>
              <w:keepNext w:val="0"/>
              <w:keepLines w:val="0"/>
              <w:widowControl w:val="0"/>
              <w:rPr>
                <w:bCs/>
                <w:i/>
                <w:szCs w:val="18"/>
                <w:lang w:eastAsia="ja-JP"/>
              </w:rPr>
            </w:pPr>
          </w:p>
        </w:tc>
        <w:tc>
          <w:tcPr>
            <w:tcW w:w="1512" w:type="dxa"/>
          </w:tcPr>
          <w:p w14:paraId="78401E03"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4ECC3E78"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0C85524C" w14:textId="77777777" w:rsidR="00004997" w:rsidRPr="00FD0425" w:rsidRDefault="00004997" w:rsidP="0073372F">
            <w:pPr>
              <w:pStyle w:val="TAL"/>
              <w:keepNext w:val="0"/>
              <w:keepLines w:val="0"/>
              <w:widowControl w:val="0"/>
              <w:rPr>
                <w:iCs/>
                <w:lang w:eastAsia="ja-JP"/>
              </w:rPr>
            </w:pPr>
          </w:p>
        </w:tc>
        <w:tc>
          <w:tcPr>
            <w:tcW w:w="1080" w:type="dxa"/>
          </w:tcPr>
          <w:p w14:paraId="71B2D2C5"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44CD35D" w14:textId="77777777" w:rsidR="00004997" w:rsidRPr="001F675D" w:rsidRDefault="00004997" w:rsidP="0073372F">
            <w:pPr>
              <w:pStyle w:val="TAC"/>
              <w:keepNext w:val="0"/>
              <w:keepLines w:val="0"/>
              <w:widowControl w:val="0"/>
              <w:rPr>
                <w:iCs/>
                <w:lang w:eastAsia="ja-JP"/>
              </w:rPr>
            </w:pPr>
          </w:p>
        </w:tc>
      </w:tr>
      <w:tr w:rsidR="00004997" w:rsidRPr="00FD0425" w14:paraId="4DD6A968" w14:textId="77777777" w:rsidTr="0073372F">
        <w:tc>
          <w:tcPr>
            <w:tcW w:w="2160" w:type="dxa"/>
          </w:tcPr>
          <w:p w14:paraId="65B9DA3F"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&gt;&gt;secondary SN UL PDCP UP TNL Information</w:t>
            </w:r>
          </w:p>
        </w:tc>
        <w:tc>
          <w:tcPr>
            <w:tcW w:w="1080" w:type="dxa"/>
          </w:tcPr>
          <w:p w14:paraId="25F685F2" w14:textId="77777777" w:rsidR="00004997" w:rsidRPr="00FD0425" w:rsidRDefault="00004997" w:rsidP="00BD1D4F">
            <w:pPr>
              <w:pStyle w:val="TAL"/>
              <w:rPr>
                <w:rFonts w:eastAsia="Batang"/>
                <w:lang w:eastAsia="ja-JP"/>
              </w:rPr>
            </w:pPr>
            <w:r w:rsidRPr="00FD0425">
              <w:rPr>
                <w:rFonts w:eastAsia="Batang"/>
                <w:lang w:eastAsia="ja-JP"/>
              </w:rPr>
              <w:t>O</w:t>
            </w:r>
          </w:p>
        </w:tc>
        <w:tc>
          <w:tcPr>
            <w:tcW w:w="1080" w:type="dxa"/>
          </w:tcPr>
          <w:p w14:paraId="7D7D4D55" w14:textId="77777777" w:rsidR="00004997" w:rsidRPr="00FD0425" w:rsidRDefault="00004997" w:rsidP="00BD1D4F">
            <w:pPr>
              <w:pStyle w:val="TAL"/>
              <w:rPr>
                <w:bCs/>
                <w:i/>
                <w:szCs w:val="18"/>
                <w:lang w:eastAsia="ja-JP"/>
              </w:rPr>
            </w:pPr>
          </w:p>
        </w:tc>
        <w:tc>
          <w:tcPr>
            <w:tcW w:w="1512" w:type="dxa"/>
          </w:tcPr>
          <w:p w14:paraId="4B0CAD77" w14:textId="77777777" w:rsidR="00004997" w:rsidRPr="00FD0425" w:rsidRDefault="00004997" w:rsidP="0073372F">
            <w:pPr>
              <w:pStyle w:val="TAL"/>
              <w:keepNext w:val="0"/>
              <w:keepLines w:val="0"/>
              <w:widowControl w:val="0"/>
            </w:pPr>
            <w:r w:rsidRPr="00FD0425">
              <w:rPr>
                <w:lang w:eastAsia="ja-JP"/>
              </w:rPr>
              <w:t>UP Transport Parameters 9.2.3.76</w:t>
            </w:r>
          </w:p>
        </w:tc>
        <w:tc>
          <w:tcPr>
            <w:tcW w:w="1728" w:type="dxa"/>
          </w:tcPr>
          <w:p w14:paraId="4067842C" w14:textId="77777777" w:rsidR="00004997" w:rsidRPr="00FD0425" w:rsidRDefault="00004997" w:rsidP="0073372F">
            <w:pPr>
              <w:pStyle w:val="TAL"/>
              <w:keepNext w:val="0"/>
              <w:keepLines w:val="0"/>
              <w:widowControl w:val="0"/>
              <w:rPr>
                <w:lang w:eastAsia="ja-JP"/>
              </w:rPr>
            </w:pPr>
            <w:r w:rsidRPr="00FD0425">
              <w:rPr>
                <w:lang w:eastAsia="ja-JP"/>
              </w:rPr>
              <w:t>S-NG-RAN node endpoint(s) of a DRB’s Xn transport bearer at its PDCP resource. For delivery of UL PDUs in case of PDCP Duplication.</w:t>
            </w:r>
          </w:p>
        </w:tc>
        <w:tc>
          <w:tcPr>
            <w:tcW w:w="1080" w:type="dxa"/>
          </w:tcPr>
          <w:p w14:paraId="5E4672E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FB42AB1" w14:textId="77777777" w:rsidR="00004997" w:rsidRPr="001F675D" w:rsidRDefault="00004997" w:rsidP="0073372F">
            <w:pPr>
              <w:pStyle w:val="TAC"/>
              <w:keepNext w:val="0"/>
              <w:keepLines w:val="0"/>
              <w:widowControl w:val="0"/>
              <w:rPr>
                <w:lang w:eastAsia="ja-JP"/>
              </w:rPr>
            </w:pPr>
          </w:p>
        </w:tc>
      </w:tr>
      <w:tr w:rsidR="00004997" w:rsidRPr="00FD0425" w14:paraId="4D055A5E" w14:textId="77777777" w:rsidTr="0073372F">
        <w:tc>
          <w:tcPr>
            <w:tcW w:w="2160" w:type="dxa"/>
          </w:tcPr>
          <w:p w14:paraId="3F2DE43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5E988E88" w14:textId="77777777" w:rsidR="00004997" w:rsidRPr="00FD0425" w:rsidRDefault="00004997" w:rsidP="00BD1D4F">
            <w:pPr>
              <w:pStyle w:val="TAL"/>
              <w:rPr>
                <w:rFonts w:eastAsia="Batang"/>
                <w:lang w:eastAsia="ja-JP"/>
              </w:rPr>
            </w:pPr>
            <w:r w:rsidRPr="00FD0425">
              <w:rPr>
                <w:rFonts w:eastAsia="Batang"/>
                <w:lang w:eastAsia="ja-JP"/>
              </w:rPr>
              <w:t>O</w:t>
            </w:r>
          </w:p>
        </w:tc>
        <w:tc>
          <w:tcPr>
            <w:tcW w:w="1080" w:type="dxa"/>
          </w:tcPr>
          <w:p w14:paraId="1DA0E9F9" w14:textId="77777777" w:rsidR="00004997" w:rsidRPr="00FD0425" w:rsidRDefault="00004997" w:rsidP="00BD1D4F">
            <w:pPr>
              <w:pStyle w:val="TAL"/>
              <w:rPr>
                <w:bCs/>
                <w:i/>
                <w:szCs w:val="18"/>
                <w:lang w:eastAsia="ja-JP"/>
              </w:rPr>
            </w:pPr>
          </w:p>
        </w:tc>
        <w:tc>
          <w:tcPr>
            <w:tcW w:w="1512" w:type="dxa"/>
          </w:tcPr>
          <w:p w14:paraId="413CC4E2"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5359DA42" w14:textId="77777777" w:rsidR="00725C43" w:rsidRDefault="00004997"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3916ECBF" w14:textId="77777777" w:rsidR="00004997" w:rsidRPr="00FD0425" w:rsidRDefault="00725C43" w:rsidP="0073372F">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3F851BE6"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08C2F74" w14:textId="77777777" w:rsidR="00004997" w:rsidRPr="001F675D" w:rsidRDefault="00004997" w:rsidP="0073372F">
            <w:pPr>
              <w:pStyle w:val="TAC"/>
              <w:keepNext w:val="0"/>
              <w:keepLines w:val="0"/>
              <w:widowControl w:val="0"/>
              <w:rPr>
                <w:lang w:eastAsia="ja-JP"/>
              </w:rPr>
            </w:pPr>
          </w:p>
        </w:tc>
      </w:tr>
      <w:tr w:rsidR="00004997" w:rsidRPr="00FD0425" w14:paraId="63C9A03B" w14:textId="77777777" w:rsidTr="0073372F">
        <w:tc>
          <w:tcPr>
            <w:tcW w:w="2160" w:type="dxa"/>
          </w:tcPr>
          <w:p w14:paraId="6168B14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8659E34"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D72E737" w14:textId="77777777" w:rsidR="00004997" w:rsidRPr="00FD0425" w:rsidRDefault="00004997" w:rsidP="0073372F">
            <w:pPr>
              <w:pStyle w:val="TAL"/>
              <w:keepNext w:val="0"/>
              <w:keepLines w:val="0"/>
              <w:widowControl w:val="0"/>
              <w:rPr>
                <w:bCs/>
                <w:i/>
                <w:szCs w:val="18"/>
                <w:lang w:eastAsia="ja-JP"/>
              </w:rPr>
            </w:pPr>
          </w:p>
        </w:tc>
        <w:tc>
          <w:tcPr>
            <w:tcW w:w="1512" w:type="dxa"/>
          </w:tcPr>
          <w:p w14:paraId="7C1CF6E7" w14:textId="77777777" w:rsidR="00004997" w:rsidRPr="00FD0425" w:rsidRDefault="00004997" w:rsidP="0073372F">
            <w:pPr>
              <w:pStyle w:val="TAL"/>
              <w:keepNext w:val="0"/>
              <w:keepLines w:val="0"/>
              <w:widowControl w:val="0"/>
            </w:pPr>
            <w:r w:rsidRPr="00FD0425">
              <w:t>9.2.3.75</w:t>
            </w:r>
          </w:p>
        </w:tc>
        <w:tc>
          <w:tcPr>
            <w:tcW w:w="1728" w:type="dxa"/>
          </w:tcPr>
          <w:p w14:paraId="7E38F885"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6AA30937"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0BA56969" w14:textId="77777777" w:rsidR="00004997" w:rsidRPr="001F675D" w:rsidRDefault="00004997" w:rsidP="0073372F">
            <w:pPr>
              <w:pStyle w:val="TAC"/>
              <w:keepNext w:val="0"/>
              <w:keepLines w:val="0"/>
              <w:widowControl w:val="0"/>
              <w:rPr>
                <w:lang w:eastAsia="ja-JP"/>
              </w:rPr>
            </w:pPr>
          </w:p>
        </w:tc>
      </w:tr>
      <w:tr w:rsidR="00004997" w:rsidRPr="00FD0425" w14:paraId="7376AC3A" w14:textId="77777777" w:rsidTr="0073372F">
        <w:tc>
          <w:tcPr>
            <w:tcW w:w="2160" w:type="dxa"/>
            <w:tcBorders>
              <w:top w:val="single" w:sz="4" w:space="0" w:color="auto"/>
              <w:left w:val="single" w:sz="4" w:space="0" w:color="auto"/>
              <w:bottom w:val="single" w:sz="4" w:space="0" w:color="auto"/>
              <w:right w:val="single" w:sz="4" w:space="0" w:color="auto"/>
            </w:tcBorders>
          </w:tcPr>
          <w:p w14:paraId="4914F563" w14:textId="77777777" w:rsidR="00004997" w:rsidRPr="00FD0425" w:rsidRDefault="00004997" w:rsidP="0073372F">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4416BDC4"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7AEA2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17503B4"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11BD2B5"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6F13B8"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542E07" w14:textId="77777777" w:rsidR="00004997" w:rsidRPr="001F675D" w:rsidRDefault="00004997" w:rsidP="0073372F">
            <w:pPr>
              <w:pStyle w:val="TAC"/>
              <w:keepNext w:val="0"/>
              <w:keepLines w:val="0"/>
              <w:widowControl w:val="0"/>
              <w:rPr>
                <w:iCs/>
                <w:lang w:eastAsia="ja-JP"/>
              </w:rPr>
            </w:pPr>
          </w:p>
        </w:tc>
      </w:tr>
      <w:tr w:rsidR="00004997" w:rsidRPr="00FD0425" w14:paraId="2813EBD7" w14:textId="77777777" w:rsidTr="0073372F">
        <w:tc>
          <w:tcPr>
            <w:tcW w:w="2160" w:type="dxa"/>
            <w:tcBorders>
              <w:top w:val="single" w:sz="4" w:space="0" w:color="auto"/>
              <w:left w:val="single" w:sz="4" w:space="0" w:color="auto"/>
              <w:bottom w:val="single" w:sz="4" w:space="0" w:color="auto"/>
              <w:right w:val="single" w:sz="4" w:space="0" w:color="auto"/>
            </w:tcBorders>
          </w:tcPr>
          <w:p w14:paraId="2ABA2209" w14:textId="77777777" w:rsidR="00004997" w:rsidRPr="00FD0425" w:rsidRDefault="00004997" w:rsidP="0073372F">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41B87B93"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99B1B"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3770397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7588DB3"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B40EA3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65FFD3" w14:textId="77777777" w:rsidR="00004997" w:rsidRPr="001F675D" w:rsidRDefault="00004997" w:rsidP="0073372F">
            <w:pPr>
              <w:pStyle w:val="TAC"/>
              <w:keepNext w:val="0"/>
              <w:keepLines w:val="0"/>
              <w:widowControl w:val="0"/>
              <w:rPr>
                <w:iCs/>
                <w:lang w:eastAsia="ja-JP"/>
              </w:rPr>
            </w:pPr>
          </w:p>
        </w:tc>
      </w:tr>
      <w:tr w:rsidR="00004997" w:rsidRPr="00FD0425" w14:paraId="40724B07" w14:textId="77777777" w:rsidTr="0073372F">
        <w:tc>
          <w:tcPr>
            <w:tcW w:w="2160" w:type="dxa"/>
            <w:tcBorders>
              <w:top w:val="single" w:sz="4" w:space="0" w:color="auto"/>
              <w:left w:val="single" w:sz="4" w:space="0" w:color="auto"/>
              <w:bottom w:val="single" w:sz="4" w:space="0" w:color="auto"/>
              <w:right w:val="single" w:sz="4" w:space="0" w:color="auto"/>
            </w:tcBorders>
          </w:tcPr>
          <w:p w14:paraId="1F4B54B3"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27FD1658"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4EF41A"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F763E1"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0BBFB82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B577"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267564" w14:textId="77777777" w:rsidR="00004997" w:rsidRPr="001F675D" w:rsidRDefault="00004997" w:rsidP="0073372F">
            <w:pPr>
              <w:pStyle w:val="TAC"/>
              <w:keepNext w:val="0"/>
              <w:keepLines w:val="0"/>
              <w:widowControl w:val="0"/>
              <w:rPr>
                <w:iCs/>
                <w:lang w:eastAsia="ja-JP"/>
              </w:rPr>
            </w:pPr>
          </w:p>
        </w:tc>
      </w:tr>
      <w:tr w:rsidR="00004997" w:rsidRPr="00FD0425" w14:paraId="4E310ACA" w14:textId="77777777" w:rsidTr="0073372F">
        <w:tc>
          <w:tcPr>
            <w:tcW w:w="2160" w:type="dxa"/>
            <w:tcBorders>
              <w:top w:val="single" w:sz="4" w:space="0" w:color="auto"/>
              <w:left w:val="single" w:sz="4" w:space="0" w:color="auto"/>
              <w:bottom w:val="single" w:sz="4" w:space="0" w:color="auto"/>
              <w:right w:val="single" w:sz="4" w:space="0" w:color="auto"/>
            </w:tcBorders>
          </w:tcPr>
          <w:p w14:paraId="7BB5333E"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17BBA58"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A8C6AB"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FDA5BFA" w14:textId="77777777" w:rsidR="00004997" w:rsidRPr="00FD0425" w:rsidRDefault="00004997" w:rsidP="0073372F">
            <w:pPr>
              <w:pStyle w:val="TAL"/>
              <w:keepNext w:val="0"/>
              <w:keepLines w:val="0"/>
              <w:widowControl w:val="0"/>
              <w:rPr>
                <w:lang w:eastAsia="ja-JP"/>
              </w:rPr>
            </w:pPr>
            <w:r w:rsidRPr="00FD0425">
              <w:rPr>
                <w:lang w:eastAsia="ja-JP"/>
              </w:rPr>
              <w:t>GBR QoS Flow Information</w:t>
            </w:r>
          </w:p>
          <w:p w14:paraId="47072EBB" w14:textId="77777777" w:rsidR="00004997" w:rsidRPr="00FD0425" w:rsidRDefault="00004997" w:rsidP="0073372F">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79989C83" w14:textId="77777777" w:rsidR="00004997" w:rsidRPr="00FD0425" w:rsidRDefault="00004997"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6EB952F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08D7E" w14:textId="77777777" w:rsidR="00004997" w:rsidRPr="001F675D" w:rsidRDefault="00004997" w:rsidP="0073372F">
            <w:pPr>
              <w:pStyle w:val="TAC"/>
              <w:keepNext w:val="0"/>
              <w:keepLines w:val="0"/>
              <w:widowControl w:val="0"/>
              <w:rPr>
                <w:iCs/>
                <w:lang w:eastAsia="ja-JP"/>
              </w:rPr>
            </w:pPr>
          </w:p>
        </w:tc>
      </w:tr>
      <w:tr w:rsidR="00130665" w:rsidRPr="00FD0425" w14:paraId="7EC49B19" w14:textId="77777777" w:rsidTr="0073372F">
        <w:tc>
          <w:tcPr>
            <w:tcW w:w="2160" w:type="dxa"/>
            <w:tcBorders>
              <w:top w:val="single" w:sz="4" w:space="0" w:color="auto"/>
              <w:left w:val="single" w:sz="4" w:space="0" w:color="auto"/>
              <w:bottom w:val="single" w:sz="4" w:space="0" w:color="auto"/>
              <w:right w:val="single" w:sz="4" w:space="0" w:color="auto"/>
            </w:tcBorders>
          </w:tcPr>
          <w:p w14:paraId="4A77D66D" w14:textId="77777777" w:rsidR="00130665" w:rsidRPr="00FD0425" w:rsidRDefault="00130665" w:rsidP="00130665">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269F4C7" w14:textId="77777777" w:rsidR="00130665" w:rsidRPr="00FD0425" w:rsidRDefault="00130665" w:rsidP="00130665">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066AF"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D03318" w14:textId="77777777" w:rsidR="00130665" w:rsidRPr="00FD0425" w:rsidRDefault="00130665" w:rsidP="00130665">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A4512AA"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E9A973" w14:textId="51206BE9" w:rsidR="00130665" w:rsidRPr="00004997" w:rsidRDefault="00130665" w:rsidP="00130665">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166244" w14:textId="26251D6B" w:rsidR="00130665" w:rsidRPr="001F675D" w:rsidRDefault="00130665" w:rsidP="00130665">
            <w:pPr>
              <w:pStyle w:val="TAC"/>
              <w:keepNext w:val="0"/>
              <w:keepLines w:val="0"/>
              <w:widowControl w:val="0"/>
              <w:rPr>
                <w:iCs/>
                <w:lang w:eastAsia="ja-JP"/>
              </w:rPr>
            </w:pPr>
            <w:r>
              <w:rPr>
                <w:iCs/>
                <w:lang w:eastAsia="ja-JP"/>
              </w:rPr>
              <w:t>ignore</w:t>
            </w:r>
          </w:p>
        </w:tc>
      </w:tr>
      <w:tr w:rsidR="00130665" w:rsidRPr="00FD0425" w14:paraId="2171BD99" w14:textId="77777777" w:rsidTr="0073372F">
        <w:tc>
          <w:tcPr>
            <w:tcW w:w="2160" w:type="dxa"/>
            <w:tcBorders>
              <w:top w:val="single" w:sz="4" w:space="0" w:color="auto"/>
              <w:left w:val="single" w:sz="4" w:space="0" w:color="auto"/>
              <w:bottom w:val="single" w:sz="4" w:space="0" w:color="auto"/>
              <w:right w:val="single" w:sz="4" w:space="0" w:color="auto"/>
            </w:tcBorders>
          </w:tcPr>
          <w:p w14:paraId="577F0A76" w14:textId="77777777" w:rsidR="00130665" w:rsidRPr="00FD0425" w:rsidRDefault="00130665" w:rsidP="00130665">
            <w:pPr>
              <w:pStyle w:val="TAL"/>
              <w:keepNext w:val="0"/>
              <w:keepLines w:val="0"/>
              <w:widowControl w:val="0"/>
              <w:ind w:left="227"/>
              <w:rPr>
                <w:rFonts w:eastAsia="Batang"/>
                <w:lang w:eastAsia="ja-JP"/>
              </w:rPr>
            </w:pPr>
            <w:r w:rsidRPr="00FD0425">
              <w:rPr>
                <w:rFonts w:eastAsia="Batang"/>
                <w:lang w:eastAsia="ja-JP"/>
              </w:rPr>
              <w:t>&gt;&gt;RLC Mode</w:t>
            </w:r>
          </w:p>
        </w:tc>
        <w:tc>
          <w:tcPr>
            <w:tcW w:w="1080" w:type="dxa"/>
            <w:tcBorders>
              <w:top w:val="single" w:sz="4" w:space="0" w:color="auto"/>
              <w:left w:val="single" w:sz="4" w:space="0" w:color="auto"/>
              <w:bottom w:val="single" w:sz="4" w:space="0" w:color="auto"/>
              <w:right w:val="single" w:sz="4" w:space="0" w:color="auto"/>
            </w:tcBorders>
          </w:tcPr>
          <w:p w14:paraId="3FC13ECA" w14:textId="77777777" w:rsidR="00130665" w:rsidRPr="00FD0425" w:rsidRDefault="00130665" w:rsidP="00130665">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290C3"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C890AF" w14:textId="77777777" w:rsidR="00130665" w:rsidRPr="00FD0425" w:rsidRDefault="00130665" w:rsidP="00130665">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21636F8E" w14:textId="77777777" w:rsidR="00130665" w:rsidRPr="00FD0425" w:rsidRDefault="00130665" w:rsidP="00130665">
            <w:pPr>
              <w:pStyle w:val="TAL"/>
              <w:keepNext w:val="0"/>
              <w:keepLines w:val="0"/>
              <w:widowControl w:val="0"/>
              <w:rPr>
                <w:iCs/>
                <w:lang w:eastAsia="ja-JP"/>
              </w:rPr>
            </w:pPr>
            <w:r w:rsidRPr="00FD0425">
              <w:rPr>
                <w:iCs/>
                <w:lang w:eastAsia="ja-JP"/>
              </w:rPr>
              <w:t>Indicates the RLC mode at the assisting node.</w:t>
            </w:r>
          </w:p>
        </w:tc>
        <w:tc>
          <w:tcPr>
            <w:tcW w:w="1080" w:type="dxa"/>
            <w:tcBorders>
              <w:top w:val="single" w:sz="4" w:space="0" w:color="auto"/>
              <w:left w:val="single" w:sz="4" w:space="0" w:color="auto"/>
              <w:bottom w:val="single" w:sz="4" w:space="0" w:color="auto"/>
              <w:right w:val="single" w:sz="4" w:space="0" w:color="auto"/>
            </w:tcBorders>
          </w:tcPr>
          <w:p w14:paraId="7EBB563A"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7DF63" w14:textId="77777777" w:rsidR="00130665" w:rsidRPr="001F675D" w:rsidRDefault="00130665" w:rsidP="00130665">
            <w:pPr>
              <w:pStyle w:val="TAC"/>
              <w:keepNext w:val="0"/>
              <w:keepLines w:val="0"/>
              <w:widowControl w:val="0"/>
              <w:rPr>
                <w:iCs/>
                <w:lang w:eastAsia="ja-JP"/>
              </w:rPr>
            </w:pPr>
          </w:p>
        </w:tc>
      </w:tr>
      <w:tr w:rsidR="00130665" w:rsidRPr="00FD0425" w14:paraId="06F9CF2A" w14:textId="77777777" w:rsidTr="0073372F">
        <w:tc>
          <w:tcPr>
            <w:tcW w:w="2160" w:type="dxa"/>
            <w:tcBorders>
              <w:top w:val="single" w:sz="4" w:space="0" w:color="auto"/>
              <w:left w:val="single" w:sz="4" w:space="0" w:color="auto"/>
              <w:bottom w:val="single" w:sz="4" w:space="0" w:color="auto"/>
              <w:right w:val="single" w:sz="4" w:space="0" w:color="auto"/>
            </w:tcBorders>
          </w:tcPr>
          <w:p w14:paraId="238347F6" w14:textId="77777777" w:rsidR="00130665" w:rsidRPr="00FD0425" w:rsidRDefault="00130665" w:rsidP="00130665">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E6C76BD"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221430B7" w14:textId="77777777" w:rsidR="00130665" w:rsidRPr="00FD0425" w:rsidRDefault="00130665" w:rsidP="00130665">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9DA04A"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691B1F7B"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093A167" w14:textId="77777777" w:rsidR="00130665" w:rsidRPr="00004997" w:rsidRDefault="00130665" w:rsidP="00130665">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3BF97" w14:textId="77777777" w:rsidR="00130665" w:rsidRPr="00004997" w:rsidRDefault="00130665" w:rsidP="00130665">
            <w:pPr>
              <w:pStyle w:val="TAC"/>
              <w:keepNext w:val="0"/>
              <w:keepLines w:val="0"/>
              <w:widowControl w:val="0"/>
              <w:rPr>
                <w:iCs/>
                <w:lang w:eastAsia="ja-JP"/>
              </w:rPr>
            </w:pPr>
            <w:r>
              <w:rPr>
                <w:iCs/>
                <w:lang w:eastAsia="ja-JP"/>
              </w:rPr>
              <w:t>i</w:t>
            </w:r>
            <w:r w:rsidRPr="009354E2">
              <w:rPr>
                <w:iCs/>
                <w:lang w:eastAsia="ja-JP"/>
              </w:rPr>
              <w:t>gnore</w:t>
            </w:r>
          </w:p>
        </w:tc>
      </w:tr>
      <w:tr w:rsidR="00130665" w:rsidRPr="00FD0425" w14:paraId="4EB93C97" w14:textId="77777777" w:rsidTr="0073372F">
        <w:tc>
          <w:tcPr>
            <w:tcW w:w="2160" w:type="dxa"/>
            <w:tcBorders>
              <w:top w:val="single" w:sz="4" w:space="0" w:color="auto"/>
              <w:left w:val="single" w:sz="4" w:space="0" w:color="auto"/>
              <w:bottom w:val="single" w:sz="4" w:space="0" w:color="auto"/>
              <w:right w:val="single" w:sz="4" w:space="0" w:color="auto"/>
            </w:tcBorders>
          </w:tcPr>
          <w:p w14:paraId="388D206D" w14:textId="77777777" w:rsidR="00130665" w:rsidRPr="00FD0425" w:rsidRDefault="00130665" w:rsidP="00130665">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921C8D8"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022D8BE" w14:textId="77777777" w:rsidR="00130665" w:rsidRPr="00FD0425" w:rsidRDefault="00130665" w:rsidP="00130665">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13E1B570"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54FA36F1"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1AB0AB"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F83FEE" w14:textId="77777777" w:rsidR="00130665" w:rsidRPr="001F675D" w:rsidRDefault="00130665" w:rsidP="00130665">
            <w:pPr>
              <w:pStyle w:val="TAC"/>
              <w:keepNext w:val="0"/>
              <w:keepLines w:val="0"/>
              <w:widowControl w:val="0"/>
              <w:rPr>
                <w:iCs/>
                <w:lang w:eastAsia="ja-JP"/>
              </w:rPr>
            </w:pPr>
          </w:p>
        </w:tc>
      </w:tr>
      <w:tr w:rsidR="004C7283" w:rsidRPr="00FD0425" w14:paraId="5B6B2C8E" w14:textId="77777777" w:rsidTr="0073372F">
        <w:tc>
          <w:tcPr>
            <w:tcW w:w="2160" w:type="dxa"/>
            <w:tcBorders>
              <w:top w:val="single" w:sz="4" w:space="0" w:color="auto"/>
              <w:left w:val="single" w:sz="4" w:space="0" w:color="auto"/>
              <w:bottom w:val="single" w:sz="4" w:space="0" w:color="auto"/>
              <w:right w:val="single" w:sz="4" w:space="0" w:color="auto"/>
            </w:tcBorders>
          </w:tcPr>
          <w:p w14:paraId="3356505D"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155C71F"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2C4A0BE"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576081" w14:textId="086C4494" w:rsidR="004C7283" w:rsidRPr="00FD0425" w:rsidRDefault="004C7283" w:rsidP="004C7283">
            <w:pPr>
              <w:pStyle w:val="TAL"/>
              <w:keepNext w:val="0"/>
              <w:keepLines w:val="0"/>
              <w:widowControl w:val="0"/>
              <w:rPr>
                <w:rFonts w:eastAsia="Batang"/>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F1E19A4" w14:textId="57676825"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70CA8E41"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04030" w14:textId="77777777" w:rsidR="004C7283" w:rsidRPr="001F675D" w:rsidRDefault="004C7283" w:rsidP="004C7283">
            <w:pPr>
              <w:pStyle w:val="TAC"/>
              <w:keepNext w:val="0"/>
              <w:keepLines w:val="0"/>
              <w:widowControl w:val="0"/>
              <w:rPr>
                <w:lang w:eastAsia="ja-JP"/>
              </w:rPr>
            </w:pPr>
          </w:p>
        </w:tc>
      </w:tr>
      <w:tr w:rsidR="004C7283" w:rsidRPr="00FD0425" w14:paraId="33EFFAF8" w14:textId="77777777" w:rsidTr="0073372F">
        <w:tc>
          <w:tcPr>
            <w:tcW w:w="2160" w:type="dxa"/>
            <w:tcBorders>
              <w:top w:val="single" w:sz="4" w:space="0" w:color="auto"/>
              <w:left w:val="single" w:sz="4" w:space="0" w:color="auto"/>
              <w:bottom w:val="single" w:sz="4" w:space="0" w:color="auto"/>
              <w:right w:val="single" w:sz="4" w:space="0" w:color="auto"/>
            </w:tcBorders>
          </w:tcPr>
          <w:p w14:paraId="3999297D"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43D97B73"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61B8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4FD6761" w14:textId="77777777" w:rsidR="004C7283" w:rsidRPr="00FD0425" w:rsidRDefault="004C7283" w:rsidP="004C7283">
            <w:pPr>
              <w:pStyle w:val="TAL"/>
              <w:keepNext w:val="0"/>
              <w:keepLines w:val="0"/>
              <w:widowControl w:val="0"/>
              <w:rPr>
                <w:rFonts w:eastAsia="Batang"/>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0873A21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71E52DA"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5D50C2"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657DA301" w14:textId="77777777" w:rsidTr="0073372F">
        <w:tc>
          <w:tcPr>
            <w:tcW w:w="2160" w:type="dxa"/>
            <w:tcBorders>
              <w:top w:val="single" w:sz="4" w:space="0" w:color="auto"/>
              <w:left w:val="single" w:sz="4" w:space="0" w:color="auto"/>
              <w:bottom w:val="single" w:sz="4" w:space="0" w:color="auto"/>
              <w:right w:val="single" w:sz="4" w:space="0" w:color="auto"/>
            </w:tcBorders>
          </w:tcPr>
          <w:p w14:paraId="187BC36E" w14:textId="77777777" w:rsidR="004C7283" w:rsidRPr="00FD0425" w:rsidRDefault="004C7283" w:rsidP="004C7283">
            <w:pPr>
              <w:pStyle w:val="TAL"/>
              <w:keepNext w:val="0"/>
              <w:keepLines w:val="0"/>
              <w:widowControl w:val="0"/>
              <w:rPr>
                <w:b/>
                <w:lang w:eastAsia="ja-JP"/>
              </w:rPr>
            </w:pPr>
            <w:r w:rsidRPr="00FD0425">
              <w:rPr>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5F05037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1CD8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16BF2F"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8B153A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5E3F960"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E2B670" w14:textId="77777777" w:rsidR="004C7283" w:rsidRPr="001F675D" w:rsidRDefault="004C7283" w:rsidP="004C7283">
            <w:pPr>
              <w:pStyle w:val="TAC"/>
              <w:keepNext w:val="0"/>
              <w:keepLines w:val="0"/>
              <w:widowControl w:val="0"/>
              <w:rPr>
                <w:iCs/>
                <w:lang w:eastAsia="ja-JP"/>
              </w:rPr>
            </w:pPr>
          </w:p>
        </w:tc>
      </w:tr>
      <w:tr w:rsidR="004C7283" w:rsidRPr="00FD0425" w14:paraId="361613EC" w14:textId="77777777" w:rsidTr="0073372F">
        <w:tc>
          <w:tcPr>
            <w:tcW w:w="2160" w:type="dxa"/>
            <w:tcBorders>
              <w:top w:val="single" w:sz="4" w:space="0" w:color="auto"/>
              <w:left w:val="single" w:sz="4" w:space="0" w:color="auto"/>
              <w:bottom w:val="single" w:sz="4" w:space="0" w:color="auto"/>
              <w:right w:val="single" w:sz="4" w:space="0" w:color="auto"/>
            </w:tcBorders>
          </w:tcPr>
          <w:p w14:paraId="1FE33FAC" w14:textId="77777777" w:rsidR="004C7283" w:rsidRPr="00FD0425" w:rsidRDefault="004C7283" w:rsidP="004C7283">
            <w:pPr>
              <w:pStyle w:val="TAL"/>
              <w:keepNext w:val="0"/>
              <w:keepLines w:val="0"/>
              <w:widowControl w:val="0"/>
              <w:ind w:left="113"/>
              <w:rPr>
                <w:b/>
                <w:lang w:eastAsia="ja-JP"/>
              </w:rPr>
            </w:pPr>
            <w:r w:rsidRPr="00FD0425">
              <w:rPr>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6C0E68F2"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DD065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5D4956AD"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18F1CA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4B7C3A"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98813" w14:textId="77777777" w:rsidR="004C7283" w:rsidRPr="001F675D" w:rsidRDefault="004C7283" w:rsidP="004C7283">
            <w:pPr>
              <w:pStyle w:val="TAC"/>
              <w:keepNext w:val="0"/>
              <w:keepLines w:val="0"/>
              <w:widowControl w:val="0"/>
              <w:rPr>
                <w:iCs/>
                <w:lang w:eastAsia="ja-JP"/>
              </w:rPr>
            </w:pPr>
          </w:p>
        </w:tc>
      </w:tr>
      <w:tr w:rsidR="004C7283" w:rsidRPr="00FD0425" w14:paraId="3D8A3664" w14:textId="77777777" w:rsidTr="0073372F">
        <w:tc>
          <w:tcPr>
            <w:tcW w:w="2160" w:type="dxa"/>
            <w:tcBorders>
              <w:top w:val="single" w:sz="4" w:space="0" w:color="auto"/>
              <w:left w:val="single" w:sz="4" w:space="0" w:color="auto"/>
              <w:bottom w:val="single" w:sz="4" w:space="0" w:color="auto"/>
              <w:right w:val="single" w:sz="4" w:space="0" w:color="auto"/>
            </w:tcBorders>
          </w:tcPr>
          <w:p w14:paraId="08072878" w14:textId="77777777" w:rsidR="004C7283" w:rsidRPr="00FD0425" w:rsidRDefault="004C7283" w:rsidP="004C7283">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5A82E02"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9AE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B6073C" w14:textId="77777777" w:rsidR="004C7283" w:rsidRPr="00FD0425" w:rsidRDefault="004C7283" w:rsidP="004C7283">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A40766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0BB6BE"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E88FD" w14:textId="77777777" w:rsidR="004C7283" w:rsidRPr="001F675D" w:rsidRDefault="004C7283" w:rsidP="004C7283">
            <w:pPr>
              <w:pStyle w:val="TAC"/>
              <w:keepNext w:val="0"/>
              <w:keepLines w:val="0"/>
              <w:widowControl w:val="0"/>
              <w:rPr>
                <w:iCs/>
                <w:lang w:eastAsia="ja-JP"/>
              </w:rPr>
            </w:pPr>
          </w:p>
        </w:tc>
      </w:tr>
      <w:tr w:rsidR="004C7283" w:rsidRPr="00FD0425" w14:paraId="66CE6C43" w14:textId="77777777" w:rsidTr="0073372F">
        <w:tc>
          <w:tcPr>
            <w:tcW w:w="2160" w:type="dxa"/>
            <w:tcBorders>
              <w:top w:val="single" w:sz="4" w:space="0" w:color="auto"/>
              <w:left w:val="single" w:sz="4" w:space="0" w:color="auto"/>
              <w:bottom w:val="single" w:sz="4" w:space="0" w:color="auto"/>
              <w:right w:val="single" w:sz="4" w:space="0" w:color="auto"/>
            </w:tcBorders>
          </w:tcPr>
          <w:p w14:paraId="7A55640E" w14:textId="77777777" w:rsidR="004C7283" w:rsidRPr="00FD0425" w:rsidRDefault="004C7283" w:rsidP="004C7283">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38EC6319"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29337"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F69CB6" w14:textId="77777777" w:rsidR="004C7283" w:rsidRPr="00FD0425" w:rsidRDefault="004C7283" w:rsidP="004C7283">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61E6FC5C"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56C343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1BA67A" w14:textId="77777777" w:rsidR="004C7283" w:rsidRPr="001F675D" w:rsidRDefault="004C7283" w:rsidP="004C7283">
            <w:pPr>
              <w:pStyle w:val="TAC"/>
              <w:keepNext w:val="0"/>
              <w:keepLines w:val="0"/>
              <w:widowControl w:val="0"/>
              <w:rPr>
                <w:iCs/>
                <w:lang w:eastAsia="ja-JP"/>
              </w:rPr>
            </w:pPr>
          </w:p>
        </w:tc>
      </w:tr>
      <w:tr w:rsidR="004C7283" w:rsidRPr="00FD0425" w14:paraId="3C60E7F9" w14:textId="77777777" w:rsidTr="0073372F">
        <w:tc>
          <w:tcPr>
            <w:tcW w:w="2160" w:type="dxa"/>
          </w:tcPr>
          <w:p w14:paraId="181C2D4B" w14:textId="77777777" w:rsidR="004C7283" w:rsidRPr="00FD0425" w:rsidRDefault="004C7283" w:rsidP="004C7283">
            <w:pPr>
              <w:pStyle w:val="TAL"/>
              <w:keepNext w:val="0"/>
              <w:keepLines w:val="0"/>
              <w:widowControl w:val="0"/>
              <w:ind w:left="227"/>
              <w:rPr>
                <w:lang w:eastAsia="ja-JP"/>
              </w:rPr>
            </w:pPr>
            <w:r w:rsidRPr="00FD0425">
              <w:rPr>
                <w:rFonts w:eastAsia="Batang"/>
                <w:lang w:eastAsia="ja-JP"/>
              </w:rPr>
              <w:t>&gt;&gt;DRB QoS</w:t>
            </w:r>
          </w:p>
        </w:tc>
        <w:tc>
          <w:tcPr>
            <w:tcW w:w="1080" w:type="dxa"/>
          </w:tcPr>
          <w:p w14:paraId="0C025FC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22029DB" w14:textId="77777777" w:rsidR="004C7283" w:rsidRPr="00FD0425" w:rsidRDefault="004C7283" w:rsidP="004C7283">
            <w:pPr>
              <w:pStyle w:val="TAL"/>
              <w:keepNext w:val="0"/>
              <w:keepLines w:val="0"/>
              <w:widowControl w:val="0"/>
              <w:rPr>
                <w:bCs/>
                <w:i/>
                <w:szCs w:val="18"/>
                <w:lang w:eastAsia="ja-JP"/>
              </w:rPr>
            </w:pPr>
          </w:p>
        </w:tc>
        <w:tc>
          <w:tcPr>
            <w:tcW w:w="1512" w:type="dxa"/>
          </w:tcPr>
          <w:p w14:paraId="36F29FFC" w14:textId="77777777" w:rsidR="004C7283" w:rsidRPr="00FD0425" w:rsidRDefault="004C7283" w:rsidP="004C7283">
            <w:pPr>
              <w:pStyle w:val="TAL"/>
              <w:keepNext w:val="0"/>
              <w:keepLines w:val="0"/>
              <w:widowControl w:val="0"/>
              <w:rPr>
                <w:lang w:eastAsia="ja-JP"/>
              </w:rPr>
            </w:pPr>
            <w:r w:rsidRPr="00FD0425">
              <w:t>QoS Flow</w:t>
            </w:r>
            <w:r w:rsidRPr="00FD0425">
              <w:rPr>
                <w:rFonts w:eastAsia="Batang"/>
              </w:rPr>
              <w:t xml:space="preserve"> Level QoS Parameters</w:t>
            </w:r>
          </w:p>
          <w:p w14:paraId="14F04FD4" w14:textId="77777777" w:rsidR="004C7283" w:rsidRPr="00FD0425" w:rsidRDefault="004C7283" w:rsidP="004C7283">
            <w:pPr>
              <w:pStyle w:val="TAL"/>
              <w:keepNext w:val="0"/>
              <w:keepLines w:val="0"/>
              <w:widowControl w:val="0"/>
              <w:rPr>
                <w:lang w:eastAsia="ja-JP"/>
              </w:rPr>
            </w:pPr>
            <w:r w:rsidRPr="00FD0425">
              <w:rPr>
                <w:lang w:eastAsia="ja-JP"/>
              </w:rPr>
              <w:t>9.2.3.5</w:t>
            </w:r>
          </w:p>
        </w:tc>
        <w:tc>
          <w:tcPr>
            <w:tcW w:w="1728" w:type="dxa"/>
          </w:tcPr>
          <w:p w14:paraId="62334437" w14:textId="77777777" w:rsidR="004C7283" w:rsidRPr="00FD0425" w:rsidRDefault="004C7283" w:rsidP="004C7283">
            <w:pPr>
              <w:pStyle w:val="TAL"/>
              <w:keepNext w:val="0"/>
              <w:keepLines w:val="0"/>
              <w:widowControl w:val="0"/>
              <w:rPr>
                <w:iCs/>
                <w:lang w:eastAsia="ja-JP"/>
              </w:rPr>
            </w:pPr>
          </w:p>
        </w:tc>
        <w:tc>
          <w:tcPr>
            <w:tcW w:w="1080" w:type="dxa"/>
          </w:tcPr>
          <w:p w14:paraId="63CCE7C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46E438B9" w14:textId="77777777" w:rsidR="004C7283" w:rsidRPr="001F675D" w:rsidRDefault="004C7283" w:rsidP="004C7283">
            <w:pPr>
              <w:pStyle w:val="TAC"/>
              <w:keepNext w:val="0"/>
              <w:keepLines w:val="0"/>
              <w:widowControl w:val="0"/>
              <w:rPr>
                <w:iCs/>
                <w:lang w:eastAsia="ja-JP"/>
              </w:rPr>
            </w:pPr>
          </w:p>
        </w:tc>
      </w:tr>
      <w:tr w:rsidR="004C7283" w:rsidRPr="00FD0425" w14:paraId="783489AA" w14:textId="77777777" w:rsidTr="0073372F">
        <w:tc>
          <w:tcPr>
            <w:tcW w:w="2160" w:type="dxa"/>
          </w:tcPr>
          <w:p w14:paraId="6CB02255"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1080" w:type="dxa"/>
          </w:tcPr>
          <w:p w14:paraId="3C21FFC7"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7F5E5A84" w14:textId="77777777" w:rsidR="004C7283" w:rsidRPr="00FD0425" w:rsidRDefault="004C7283" w:rsidP="004C7283">
            <w:pPr>
              <w:pStyle w:val="TAL"/>
              <w:keepNext w:val="0"/>
              <w:keepLines w:val="0"/>
              <w:widowControl w:val="0"/>
              <w:rPr>
                <w:bCs/>
                <w:i/>
                <w:szCs w:val="18"/>
                <w:lang w:eastAsia="ja-JP"/>
              </w:rPr>
            </w:pPr>
          </w:p>
        </w:tc>
        <w:tc>
          <w:tcPr>
            <w:tcW w:w="1512" w:type="dxa"/>
          </w:tcPr>
          <w:p w14:paraId="61C3895D" w14:textId="77777777" w:rsidR="004C7283" w:rsidRPr="00FD0425" w:rsidRDefault="004C7283" w:rsidP="004C7283">
            <w:pPr>
              <w:pStyle w:val="TAL"/>
              <w:keepNext w:val="0"/>
              <w:keepLines w:val="0"/>
              <w:widowControl w:val="0"/>
            </w:pPr>
            <w:r w:rsidRPr="00FD0425">
              <w:rPr>
                <w:lang w:eastAsia="ja-JP"/>
              </w:rPr>
              <w:t>UP Transport Parameters 9.2.3.76</w:t>
            </w:r>
          </w:p>
        </w:tc>
        <w:tc>
          <w:tcPr>
            <w:tcW w:w="1728" w:type="dxa"/>
          </w:tcPr>
          <w:p w14:paraId="2579A81A"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 in case of PDCP Duplication.</w:t>
            </w:r>
          </w:p>
        </w:tc>
        <w:tc>
          <w:tcPr>
            <w:tcW w:w="1080" w:type="dxa"/>
          </w:tcPr>
          <w:p w14:paraId="4732B5D3"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7F764B52" w14:textId="77777777" w:rsidR="004C7283" w:rsidRPr="001F675D" w:rsidRDefault="004C7283" w:rsidP="004C7283">
            <w:pPr>
              <w:pStyle w:val="TAC"/>
              <w:keepNext w:val="0"/>
              <w:keepLines w:val="0"/>
              <w:widowControl w:val="0"/>
              <w:rPr>
                <w:iCs/>
                <w:lang w:eastAsia="ja-JP"/>
              </w:rPr>
            </w:pPr>
          </w:p>
        </w:tc>
      </w:tr>
      <w:tr w:rsidR="004C7283" w:rsidRPr="00FD0425" w14:paraId="13521081" w14:textId="77777777" w:rsidTr="0073372F">
        <w:tc>
          <w:tcPr>
            <w:tcW w:w="2160" w:type="dxa"/>
          </w:tcPr>
          <w:p w14:paraId="129228C9"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C335B66"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29460A42" w14:textId="77777777" w:rsidR="004C7283" w:rsidRPr="00FD0425" w:rsidRDefault="004C7283" w:rsidP="004C7283">
            <w:pPr>
              <w:pStyle w:val="TAL"/>
              <w:keepNext w:val="0"/>
              <w:keepLines w:val="0"/>
              <w:widowControl w:val="0"/>
              <w:rPr>
                <w:bCs/>
                <w:i/>
                <w:szCs w:val="18"/>
                <w:lang w:eastAsia="ja-JP"/>
              </w:rPr>
            </w:pPr>
          </w:p>
        </w:tc>
        <w:tc>
          <w:tcPr>
            <w:tcW w:w="1512" w:type="dxa"/>
          </w:tcPr>
          <w:p w14:paraId="7F045446" w14:textId="77777777" w:rsidR="004C7283" w:rsidRPr="00FD0425" w:rsidRDefault="004C7283" w:rsidP="004C7283">
            <w:pPr>
              <w:pStyle w:val="TAL"/>
              <w:keepNext w:val="0"/>
              <w:keepLines w:val="0"/>
              <w:widowControl w:val="0"/>
            </w:pPr>
            <w:r w:rsidRPr="00FD0425">
              <w:t>9.2.3.75</w:t>
            </w:r>
          </w:p>
        </w:tc>
        <w:tc>
          <w:tcPr>
            <w:tcW w:w="1728" w:type="dxa"/>
          </w:tcPr>
          <w:p w14:paraId="6421FA83" w14:textId="77777777" w:rsidR="004C7283" w:rsidRPr="00FD0425" w:rsidRDefault="004C7283" w:rsidP="004C7283">
            <w:pPr>
              <w:pStyle w:val="TAL"/>
              <w:keepNext w:val="0"/>
              <w:keepLines w:val="0"/>
              <w:widowControl w:val="0"/>
              <w:rPr>
                <w:iCs/>
                <w:lang w:eastAsia="ja-JP"/>
              </w:rPr>
            </w:pPr>
            <w:r w:rsidRPr="00FD0425">
              <w:rPr>
                <w:lang w:eastAsia="ja-JP"/>
              </w:rPr>
              <w:t>Information about UL usage in the S-NG-RAN node.</w:t>
            </w:r>
          </w:p>
        </w:tc>
        <w:tc>
          <w:tcPr>
            <w:tcW w:w="1080" w:type="dxa"/>
          </w:tcPr>
          <w:p w14:paraId="069461D0"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05792376" w14:textId="77777777" w:rsidR="004C7283" w:rsidRPr="001F675D" w:rsidRDefault="004C7283" w:rsidP="004C7283">
            <w:pPr>
              <w:pStyle w:val="TAC"/>
              <w:keepNext w:val="0"/>
              <w:keepLines w:val="0"/>
              <w:widowControl w:val="0"/>
              <w:rPr>
                <w:lang w:eastAsia="ja-JP"/>
              </w:rPr>
            </w:pPr>
          </w:p>
        </w:tc>
      </w:tr>
      <w:tr w:rsidR="004C7283" w:rsidRPr="00FD0425" w14:paraId="16D508A1" w14:textId="77777777" w:rsidTr="0073372F">
        <w:tc>
          <w:tcPr>
            <w:tcW w:w="2160" w:type="dxa"/>
          </w:tcPr>
          <w:p w14:paraId="4E4FE5E7"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6A339BDE"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8EF8264" w14:textId="77777777" w:rsidR="004C7283" w:rsidRPr="00FD0425" w:rsidRDefault="004C7283" w:rsidP="004C7283">
            <w:pPr>
              <w:pStyle w:val="TAL"/>
              <w:keepNext w:val="0"/>
              <w:keepLines w:val="0"/>
              <w:widowControl w:val="0"/>
              <w:rPr>
                <w:bCs/>
                <w:i/>
                <w:szCs w:val="18"/>
                <w:lang w:eastAsia="ja-JP"/>
              </w:rPr>
            </w:pPr>
          </w:p>
        </w:tc>
        <w:tc>
          <w:tcPr>
            <w:tcW w:w="1512" w:type="dxa"/>
          </w:tcPr>
          <w:p w14:paraId="776A21FF" w14:textId="77777777" w:rsidR="004C7283" w:rsidRPr="00FD0425" w:rsidRDefault="004C7283" w:rsidP="004C7283">
            <w:pPr>
              <w:pStyle w:val="TAL"/>
              <w:keepNext w:val="0"/>
              <w:keepLines w:val="0"/>
              <w:widowControl w:val="0"/>
            </w:pPr>
            <w:r w:rsidRPr="00FD0425">
              <w:rPr>
                <w:lang w:eastAsia="ja-JP"/>
              </w:rPr>
              <w:t>9.2.3.86</w:t>
            </w:r>
          </w:p>
        </w:tc>
        <w:tc>
          <w:tcPr>
            <w:tcW w:w="1728" w:type="dxa"/>
          </w:tcPr>
          <w:p w14:paraId="3DA73484" w14:textId="77777777" w:rsidR="004C7283" w:rsidRPr="00FD0425" w:rsidRDefault="004C7283" w:rsidP="004C7283">
            <w:pPr>
              <w:pStyle w:val="TAL"/>
              <w:keepNext w:val="0"/>
              <w:keepLines w:val="0"/>
              <w:widowControl w:val="0"/>
              <w:rPr>
                <w:lang w:eastAsia="ja-JP"/>
              </w:rPr>
            </w:pPr>
          </w:p>
        </w:tc>
        <w:tc>
          <w:tcPr>
            <w:tcW w:w="1080" w:type="dxa"/>
          </w:tcPr>
          <w:p w14:paraId="52966F9D"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7044B4B2" w14:textId="77777777" w:rsidR="004C7283" w:rsidRPr="001F675D" w:rsidRDefault="004C7283" w:rsidP="004C7283">
            <w:pPr>
              <w:pStyle w:val="TAC"/>
              <w:keepNext w:val="0"/>
              <w:keepLines w:val="0"/>
              <w:widowControl w:val="0"/>
              <w:rPr>
                <w:lang w:eastAsia="ja-JP"/>
              </w:rPr>
            </w:pPr>
          </w:p>
        </w:tc>
      </w:tr>
      <w:tr w:rsidR="004C7283" w:rsidRPr="00FD0425" w14:paraId="260B1781" w14:textId="77777777" w:rsidTr="0073372F">
        <w:tc>
          <w:tcPr>
            <w:tcW w:w="2160" w:type="dxa"/>
          </w:tcPr>
          <w:p w14:paraId="05B8B4A0"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19F61114"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0FF9F387" w14:textId="77777777" w:rsidR="004C7283" w:rsidRPr="00FD0425" w:rsidRDefault="004C7283" w:rsidP="004C7283">
            <w:pPr>
              <w:pStyle w:val="TAL"/>
              <w:keepNext w:val="0"/>
              <w:keepLines w:val="0"/>
              <w:widowControl w:val="0"/>
              <w:rPr>
                <w:bCs/>
                <w:i/>
                <w:szCs w:val="18"/>
                <w:lang w:eastAsia="ja-JP"/>
              </w:rPr>
            </w:pPr>
          </w:p>
        </w:tc>
        <w:tc>
          <w:tcPr>
            <w:tcW w:w="1512" w:type="dxa"/>
          </w:tcPr>
          <w:p w14:paraId="03002B8F" w14:textId="77777777" w:rsidR="004C7283" w:rsidRPr="00FD0425" w:rsidRDefault="004C7283" w:rsidP="004C7283">
            <w:pPr>
              <w:pStyle w:val="TAL"/>
              <w:keepNext w:val="0"/>
              <w:keepLines w:val="0"/>
              <w:widowControl w:val="0"/>
            </w:pPr>
            <w:r w:rsidRPr="00FD0425">
              <w:rPr>
                <w:lang w:eastAsia="ja-JP"/>
              </w:rPr>
              <w:t>9.2.3.71</w:t>
            </w:r>
          </w:p>
        </w:tc>
        <w:tc>
          <w:tcPr>
            <w:tcW w:w="1728" w:type="dxa"/>
          </w:tcPr>
          <w:p w14:paraId="3893B230" w14:textId="77777777" w:rsidR="004C7283" w:rsidRPr="00FD0425" w:rsidRDefault="004C7283" w:rsidP="004C7283">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527BFD9" w14:textId="77777777" w:rsidR="004C7283" w:rsidRPr="00004997" w:rsidRDefault="004C7283" w:rsidP="004C7283">
            <w:pPr>
              <w:pStyle w:val="TAC"/>
              <w:keepNext w:val="0"/>
              <w:keepLines w:val="0"/>
              <w:widowControl w:val="0"/>
              <w:rPr>
                <w:rFonts w:eastAsia="SimSun"/>
              </w:rPr>
            </w:pPr>
            <w:r w:rsidRPr="009354E2">
              <w:rPr>
                <w:lang w:eastAsia="ja-JP"/>
              </w:rPr>
              <w:t>–</w:t>
            </w:r>
          </w:p>
        </w:tc>
        <w:tc>
          <w:tcPr>
            <w:tcW w:w="1080" w:type="dxa"/>
          </w:tcPr>
          <w:p w14:paraId="30F79B3C" w14:textId="77777777" w:rsidR="004C7283" w:rsidRPr="001F675D" w:rsidRDefault="004C7283" w:rsidP="004C7283">
            <w:pPr>
              <w:pStyle w:val="TAC"/>
              <w:keepNext w:val="0"/>
              <w:keepLines w:val="0"/>
              <w:widowControl w:val="0"/>
              <w:rPr>
                <w:rFonts w:eastAsia="SimSun"/>
              </w:rPr>
            </w:pPr>
          </w:p>
        </w:tc>
      </w:tr>
      <w:tr w:rsidR="004C7283" w:rsidRPr="00FD0425" w14:paraId="4346F483" w14:textId="77777777" w:rsidTr="0073372F">
        <w:tc>
          <w:tcPr>
            <w:tcW w:w="2160" w:type="dxa"/>
            <w:tcBorders>
              <w:top w:val="single" w:sz="4" w:space="0" w:color="auto"/>
              <w:left w:val="single" w:sz="4" w:space="0" w:color="auto"/>
              <w:bottom w:val="single" w:sz="4" w:space="0" w:color="auto"/>
              <w:right w:val="single" w:sz="4" w:space="0" w:color="auto"/>
            </w:tcBorders>
          </w:tcPr>
          <w:p w14:paraId="12916703" w14:textId="77777777" w:rsidR="004C7283" w:rsidRPr="00FD0425" w:rsidRDefault="004C7283" w:rsidP="004C7283">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6F29ABF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60BD4"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F07E6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2D628C" w14:textId="77777777" w:rsidR="004C7283" w:rsidRPr="00FD0425" w:rsidRDefault="004C7283" w:rsidP="004C7283">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272A72B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D3B8" w14:textId="77777777" w:rsidR="004C7283" w:rsidRPr="001F675D" w:rsidRDefault="004C7283" w:rsidP="004C7283">
            <w:pPr>
              <w:pStyle w:val="TAC"/>
              <w:keepNext w:val="0"/>
              <w:keepLines w:val="0"/>
              <w:widowControl w:val="0"/>
              <w:rPr>
                <w:iCs/>
                <w:lang w:eastAsia="ja-JP"/>
              </w:rPr>
            </w:pPr>
          </w:p>
        </w:tc>
      </w:tr>
      <w:tr w:rsidR="004C7283" w:rsidRPr="00FD0425" w14:paraId="283B7897" w14:textId="77777777" w:rsidTr="0073372F">
        <w:tc>
          <w:tcPr>
            <w:tcW w:w="2160" w:type="dxa"/>
            <w:tcBorders>
              <w:top w:val="single" w:sz="4" w:space="0" w:color="auto"/>
              <w:left w:val="single" w:sz="4" w:space="0" w:color="auto"/>
              <w:bottom w:val="single" w:sz="4" w:space="0" w:color="auto"/>
              <w:right w:val="single" w:sz="4" w:space="0" w:color="auto"/>
            </w:tcBorders>
          </w:tcPr>
          <w:p w14:paraId="141F280C" w14:textId="77777777" w:rsidR="004C7283" w:rsidRPr="00FD0425" w:rsidRDefault="004C7283" w:rsidP="004C7283">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A5021C4"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2C01AB"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1648D01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262F8F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9F4E415"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DECBC1" w14:textId="77777777" w:rsidR="004C7283" w:rsidRPr="001F675D" w:rsidRDefault="004C7283" w:rsidP="004C7283">
            <w:pPr>
              <w:pStyle w:val="TAC"/>
              <w:keepNext w:val="0"/>
              <w:keepLines w:val="0"/>
              <w:widowControl w:val="0"/>
              <w:rPr>
                <w:iCs/>
                <w:lang w:eastAsia="ja-JP"/>
              </w:rPr>
            </w:pPr>
          </w:p>
        </w:tc>
      </w:tr>
      <w:tr w:rsidR="004C7283" w:rsidRPr="00FD0425" w14:paraId="049B253D" w14:textId="77777777" w:rsidTr="0073372F">
        <w:tc>
          <w:tcPr>
            <w:tcW w:w="2160" w:type="dxa"/>
            <w:tcBorders>
              <w:top w:val="single" w:sz="4" w:space="0" w:color="auto"/>
              <w:left w:val="single" w:sz="4" w:space="0" w:color="auto"/>
              <w:bottom w:val="single" w:sz="4" w:space="0" w:color="auto"/>
              <w:right w:val="single" w:sz="4" w:space="0" w:color="auto"/>
            </w:tcBorders>
          </w:tcPr>
          <w:p w14:paraId="0C8E0BA8"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4061D47E"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21C2E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3F3605" w14:textId="77777777" w:rsidR="004C7283" w:rsidRPr="00FD0425" w:rsidRDefault="004C7283" w:rsidP="004C7283">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7A081B54"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40D6A97"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BEED1C" w14:textId="77777777" w:rsidR="004C7283" w:rsidRPr="001F675D" w:rsidRDefault="004C7283" w:rsidP="004C7283">
            <w:pPr>
              <w:pStyle w:val="TAC"/>
              <w:keepNext w:val="0"/>
              <w:keepLines w:val="0"/>
              <w:widowControl w:val="0"/>
              <w:rPr>
                <w:iCs/>
                <w:lang w:eastAsia="ja-JP"/>
              </w:rPr>
            </w:pPr>
          </w:p>
        </w:tc>
      </w:tr>
      <w:tr w:rsidR="004C7283" w:rsidRPr="00FD0425" w14:paraId="4433D78C" w14:textId="77777777" w:rsidTr="0073372F">
        <w:tc>
          <w:tcPr>
            <w:tcW w:w="2160" w:type="dxa"/>
            <w:tcBorders>
              <w:top w:val="single" w:sz="4" w:space="0" w:color="auto"/>
              <w:left w:val="single" w:sz="4" w:space="0" w:color="auto"/>
              <w:bottom w:val="single" w:sz="4" w:space="0" w:color="auto"/>
              <w:right w:val="single" w:sz="4" w:space="0" w:color="auto"/>
            </w:tcBorders>
          </w:tcPr>
          <w:p w14:paraId="4EF05560"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50810E6"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3D4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A44154" w14:textId="77777777" w:rsidR="004C7283" w:rsidRPr="00FD0425" w:rsidRDefault="004C7283" w:rsidP="004C7283">
            <w:pPr>
              <w:pStyle w:val="TAL"/>
              <w:keepNext w:val="0"/>
              <w:keepLines w:val="0"/>
              <w:widowControl w:val="0"/>
              <w:rPr>
                <w:lang w:eastAsia="ja-JP"/>
              </w:rPr>
            </w:pPr>
            <w:r w:rsidRPr="00FD0425">
              <w:rPr>
                <w:lang w:eastAsia="ja-JP"/>
              </w:rPr>
              <w:t>GBR QoS Flow Information</w:t>
            </w:r>
          </w:p>
          <w:p w14:paraId="546B155F" w14:textId="77777777" w:rsidR="004C7283" w:rsidRPr="00FD0425" w:rsidRDefault="004C7283" w:rsidP="004C7283">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2B1FBFE5" w14:textId="77777777" w:rsidR="004C7283" w:rsidRPr="00FD0425" w:rsidRDefault="004C7283" w:rsidP="004C7283">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7C117A9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9A1C13" w14:textId="77777777" w:rsidR="004C7283" w:rsidRPr="001F675D" w:rsidRDefault="004C7283" w:rsidP="004C7283">
            <w:pPr>
              <w:pStyle w:val="TAC"/>
              <w:keepNext w:val="0"/>
              <w:keepLines w:val="0"/>
              <w:widowControl w:val="0"/>
              <w:rPr>
                <w:iCs/>
                <w:lang w:eastAsia="ja-JP"/>
              </w:rPr>
            </w:pPr>
          </w:p>
        </w:tc>
      </w:tr>
      <w:tr w:rsidR="004C7283" w:rsidRPr="00FD0425" w14:paraId="691E4D9A" w14:textId="77777777" w:rsidTr="0073372F">
        <w:tc>
          <w:tcPr>
            <w:tcW w:w="2160" w:type="dxa"/>
            <w:tcBorders>
              <w:top w:val="single" w:sz="4" w:space="0" w:color="auto"/>
              <w:left w:val="single" w:sz="4" w:space="0" w:color="auto"/>
              <w:bottom w:val="single" w:sz="4" w:space="0" w:color="auto"/>
              <w:right w:val="single" w:sz="4" w:space="0" w:color="auto"/>
            </w:tcBorders>
          </w:tcPr>
          <w:p w14:paraId="13E0FD1D" w14:textId="77777777" w:rsidR="004C7283" w:rsidRPr="00FD0425" w:rsidRDefault="004C7283" w:rsidP="004C7283">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95B008D"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0F1D8"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7BAD664" w14:textId="77777777" w:rsidR="004C7283" w:rsidRPr="00FD0425" w:rsidRDefault="004C7283" w:rsidP="004C7283">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15BF9BF6"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2CEF9D7" w14:textId="3C8F8907" w:rsidR="004C7283" w:rsidRPr="00004997" w:rsidRDefault="004C7283" w:rsidP="004C7283">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3A645" w14:textId="66B52CE3"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5D2DAD5C" w14:textId="77777777" w:rsidTr="0073372F">
        <w:tc>
          <w:tcPr>
            <w:tcW w:w="2160" w:type="dxa"/>
            <w:tcBorders>
              <w:top w:val="single" w:sz="4" w:space="0" w:color="auto"/>
              <w:left w:val="single" w:sz="4" w:space="0" w:color="auto"/>
              <w:bottom w:val="single" w:sz="4" w:space="0" w:color="auto"/>
              <w:right w:val="single" w:sz="4" w:space="0" w:color="auto"/>
            </w:tcBorders>
          </w:tcPr>
          <w:p w14:paraId="4A93F10D" w14:textId="77777777" w:rsidR="004C7283" w:rsidRPr="00FD0425" w:rsidRDefault="004C7283" w:rsidP="004C7283">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28934CFA"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5FCD0B6" w14:textId="77777777" w:rsidR="004C7283" w:rsidRPr="00FD0425" w:rsidRDefault="004C7283" w:rsidP="004C7283">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EDFB14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6A1D95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A1C0745" w14:textId="77777777" w:rsidR="004C7283" w:rsidRPr="00004997" w:rsidRDefault="004C7283" w:rsidP="004C7283">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4FB70A" w14:textId="77777777" w:rsidR="004C7283" w:rsidRPr="00004997" w:rsidRDefault="004C7283" w:rsidP="004C7283">
            <w:pPr>
              <w:pStyle w:val="TAC"/>
              <w:keepNext w:val="0"/>
              <w:keepLines w:val="0"/>
              <w:widowControl w:val="0"/>
              <w:rPr>
                <w:iCs/>
                <w:lang w:eastAsia="ja-JP"/>
              </w:rPr>
            </w:pPr>
            <w:r>
              <w:rPr>
                <w:iCs/>
                <w:lang w:eastAsia="ja-JP"/>
              </w:rPr>
              <w:t>i</w:t>
            </w:r>
            <w:r w:rsidRPr="009354E2">
              <w:rPr>
                <w:iCs/>
                <w:lang w:eastAsia="ja-JP"/>
              </w:rPr>
              <w:t>gnore</w:t>
            </w:r>
          </w:p>
        </w:tc>
      </w:tr>
      <w:tr w:rsidR="004C7283" w:rsidRPr="00FD0425" w14:paraId="0AC7EA0F" w14:textId="77777777" w:rsidTr="0073372F">
        <w:tc>
          <w:tcPr>
            <w:tcW w:w="2160" w:type="dxa"/>
            <w:tcBorders>
              <w:top w:val="single" w:sz="4" w:space="0" w:color="auto"/>
              <w:left w:val="single" w:sz="4" w:space="0" w:color="auto"/>
              <w:bottom w:val="single" w:sz="4" w:space="0" w:color="auto"/>
              <w:right w:val="single" w:sz="4" w:space="0" w:color="auto"/>
            </w:tcBorders>
          </w:tcPr>
          <w:p w14:paraId="3C607B23" w14:textId="77777777" w:rsidR="004C7283" w:rsidRPr="00FD0425" w:rsidRDefault="004C7283" w:rsidP="004C7283">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C60C9F3"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8306020" w14:textId="77777777" w:rsidR="004C7283" w:rsidRPr="00FD0425" w:rsidRDefault="004C7283" w:rsidP="004C7283">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2E44DD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8C17DD"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7C47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CD5879" w14:textId="77777777" w:rsidR="004C7283" w:rsidRPr="001F675D" w:rsidRDefault="004C7283" w:rsidP="004C7283">
            <w:pPr>
              <w:pStyle w:val="TAC"/>
              <w:keepNext w:val="0"/>
              <w:keepLines w:val="0"/>
              <w:widowControl w:val="0"/>
              <w:rPr>
                <w:iCs/>
                <w:lang w:eastAsia="ja-JP"/>
              </w:rPr>
            </w:pPr>
          </w:p>
        </w:tc>
      </w:tr>
      <w:tr w:rsidR="004C7283" w:rsidRPr="00FD0425" w14:paraId="05B0FE4E" w14:textId="77777777" w:rsidTr="0073372F">
        <w:tc>
          <w:tcPr>
            <w:tcW w:w="2160" w:type="dxa"/>
            <w:tcBorders>
              <w:top w:val="single" w:sz="4" w:space="0" w:color="auto"/>
              <w:left w:val="single" w:sz="4" w:space="0" w:color="auto"/>
              <w:bottom w:val="single" w:sz="4" w:space="0" w:color="auto"/>
              <w:right w:val="single" w:sz="4" w:space="0" w:color="auto"/>
            </w:tcBorders>
          </w:tcPr>
          <w:p w14:paraId="326AFB98"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4D42CE42"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6EFA43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7C0E48" w14:textId="021684C4"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C3C7F06"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67E2031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9D6823" w14:textId="77777777" w:rsidR="004C7283" w:rsidRPr="001F675D" w:rsidRDefault="004C7283" w:rsidP="004C7283">
            <w:pPr>
              <w:pStyle w:val="TAC"/>
              <w:keepNext w:val="0"/>
              <w:keepLines w:val="0"/>
              <w:widowControl w:val="0"/>
              <w:rPr>
                <w:lang w:eastAsia="ja-JP"/>
              </w:rPr>
            </w:pPr>
          </w:p>
        </w:tc>
      </w:tr>
      <w:tr w:rsidR="004C7283" w:rsidRPr="00FD0425" w14:paraId="629351AF" w14:textId="77777777" w:rsidTr="0073372F">
        <w:tc>
          <w:tcPr>
            <w:tcW w:w="2160" w:type="dxa"/>
            <w:tcBorders>
              <w:top w:val="single" w:sz="4" w:space="0" w:color="auto"/>
              <w:left w:val="single" w:sz="4" w:space="0" w:color="auto"/>
              <w:bottom w:val="single" w:sz="4" w:space="0" w:color="auto"/>
              <w:right w:val="single" w:sz="4" w:space="0" w:color="auto"/>
            </w:tcBorders>
          </w:tcPr>
          <w:p w14:paraId="7218A5EA"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36A1E8F6"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C72EF05"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04881DC" w14:textId="77777777" w:rsidR="004C7283" w:rsidRPr="00FD0425" w:rsidRDefault="004C7283" w:rsidP="004C7283">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8AAB64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81EB395"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DC180C"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7910382E" w14:textId="77777777" w:rsidTr="0073372F">
        <w:tc>
          <w:tcPr>
            <w:tcW w:w="2160" w:type="dxa"/>
            <w:tcBorders>
              <w:top w:val="single" w:sz="4" w:space="0" w:color="auto"/>
              <w:left w:val="single" w:sz="4" w:space="0" w:color="auto"/>
              <w:bottom w:val="single" w:sz="4" w:space="0" w:color="auto"/>
              <w:right w:val="single" w:sz="4" w:space="0" w:color="auto"/>
            </w:tcBorders>
          </w:tcPr>
          <w:p w14:paraId="48B191CC" w14:textId="77777777" w:rsidR="004C7283" w:rsidRPr="00FD0425" w:rsidRDefault="004C7283" w:rsidP="004C7283">
            <w:pPr>
              <w:pStyle w:val="TAL"/>
              <w:keepNext w:val="0"/>
              <w:keepLines w:val="0"/>
              <w:widowControl w:val="0"/>
              <w:rPr>
                <w:rFonts w:eastAsia="Batang"/>
                <w:lang w:eastAsia="ja-JP"/>
              </w:rPr>
            </w:pPr>
            <w:r w:rsidRPr="00FD0425">
              <w:rPr>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F33162D" w14:textId="77777777" w:rsidR="004C7283" w:rsidRPr="00FD0425" w:rsidRDefault="004C7283" w:rsidP="004C7283">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E698BC"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7E3CB7" w14:textId="77777777" w:rsidR="004C7283" w:rsidRPr="00FD0425" w:rsidRDefault="004C7283" w:rsidP="004C7283">
            <w:pPr>
              <w:pStyle w:val="TAL"/>
              <w:keepNext w:val="0"/>
              <w:keepLines w:val="0"/>
              <w:widowControl w:val="0"/>
              <w:rPr>
                <w:lang w:eastAsia="ja-JP"/>
              </w:rPr>
            </w:pPr>
            <w:r w:rsidRPr="00FD0425">
              <w:rPr>
                <w:lang w:eastAsia="ja-JP"/>
              </w:rPr>
              <w:t>DRB List with Cause</w:t>
            </w:r>
          </w:p>
          <w:p w14:paraId="17EBF8D9" w14:textId="77777777" w:rsidR="004C7283" w:rsidRPr="00FD0425" w:rsidRDefault="004C7283" w:rsidP="004C7283">
            <w:pPr>
              <w:pStyle w:val="TAL"/>
              <w:keepNext w:val="0"/>
              <w:keepLines w:val="0"/>
              <w:widowControl w:val="0"/>
              <w:rPr>
                <w:lang w:eastAsia="ja-JP"/>
              </w:rPr>
            </w:pPr>
            <w:r w:rsidRPr="00FD0425">
              <w:rPr>
                <w:lang w:eastAsia="ja-JP"/>
              </w:rPr>
              <w:t>9.2.1.28</w:t>
            </w:r>
          </w:p>
        </w:tc>
        <w:tc>
          <w:tcPr>
            <w:tcW w:w="1728" w:type="dxa"/>
            <w:tcBorders>
              <w:top w:val="single" w:sz="4" w:space="0" w:color="auto"/>
              <w:left w:val="single" w:sz="4" w:space="0" w:color="auto"/>
              <w:bottom w:val="single" w:sz="4" w:space="0" w:color="auto"/>
              <w:right w:val="single" w:sz="4" w:space="0" w:color="auto"/>
            </w:tcBorders>
          </w:tcPr>
          <w:p w14:paraId="52B6516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75ED6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52243" w14:textId="77777777" w:rsidR="004C7283" w:rsidRPr="00004997" w:rsidRDefault="004C7283" w:rsidP="004C7283">
            <w:pPr>
              <w:pStyle w:val="TAC"/>
              <w:keepNext w:val="0"/>
              <w:keepLines w:val="0"/>
              <w:widowControl w:val="0"/>
              <w:rPr>
                <w:iCs/>
                <w:lang w:eastAsia="ja-JP"/>
              </w:rPr>
            </w:pPr>
          </w:p>
        </w:tc>
      </w:tr>
    </w:tbl>
    <w:p w14:paraId="7E4846B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6A7FA62" w14:textId="77777777" w:rsidTr="00694C97">
        <w:tc>
          <w:tcPr>
            <w:tcW w:w="3686" w:type="dxa"/>
          </w:tcPr>
          <w:p w14:paraId="35CE3DE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429121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FFAC62" w14:textId="77777777" w:rsidTr="00694C97">
        <w:tc>
          <w:tcPr>
            <w:tcW w:w="3686" w:type="dxa"/>
          </w:tcPr>
          <w:p w14:paraId="253D6F6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40E66D6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7F00F519" w14:textId="77777777" w:rsidTr="00694C97">
        <w:tc>
          <w:tcPr>
            <w:tcW w:w="3686" w:type="dxa"/>
          </w:tcPr>
          <w:p w14:paraId="05850CA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5C42854E"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33A811A3" w14:textId="77777777" w:rsidTr="00694C97">
        <w:tc>
          <w:tcPr>
            <w:tcW w:w="3686" w:type="dxa"/>
          </w:tcPr>
          <w:p w14:paraId="62C7B24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20EFA61"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51B96F1C" w14:textId="77777777" w:rsidR="00F02090" w:rsidRPr="00FD0425" w:rsidRDefault="00F02090" w:rsidP="0073372F">
      <w:pPr>
        <w:widowControl w:val="0"/>
      </w:pPr>
    </w:p>
    <w:p w14:paraId="51E8574B" w14:textId="77777777" w:rsidR="00F02090" w:rsidRPr="00FD0425" w:rsidRDefault="00F02090" w:rsidP="0073372F">
      <w:pPr>
        <w:pStyle w:val="Heading4"/>
        <w:keepNext w:val="0"/>
        <w:keepLines w:val="0"/>
        <w:widowControl w:val="0"/>
      </w:pPr>
      <w:bookmarkStart w:id="5012" w:name="_CR9_2_1_21"/>
      <w:bookmarkStart w:id="5013" w:name="_Toc20955257"/>
      <w:bookmarkStart w:id="5014" w:name="_Toc29991454"/>
      <w:bookmarkStart w:id="5015" w:name="_Toc36555854"/>
      <w:bookmarkStart w:id="5016" w:name="_Toc44497574"/>
      <w:bookmarkStart w:id="5017" w:name="_Toc45107962"/>
      <w:bookmarkStart w:id="5018" w:name="_Toc45901582"/>
      <w:bookmarkStart w:id="5019" w:name="_Toc51850661"/>
      <w:bookmarkStart w:id="5020" w:name="_Toc56693664"/>
      <w:bookmarkStart w:id="5021" w:name="_Toc64447207"/>
      <w:bookmarkStart w:id="5022" w:name="_Toc66286701"/>
      <w:bookmarkStart w:id="5023" w:name="_Toc74151396"/>
      <w:bookmarkStart w:id="5024" w:name="_Toc88653868"/>
      <w:bookmarkStart w:id="5025" w:name="_Toc97904224"/>
      <w:bookmarkStart w:id="5026" w:name="_Toc105175265"/>
      <w:bookmarkStart w:id="5027" w:name="_Toc113826295"/>
      <w:bookmarkStart w:id="5028" w:name="_Toc222852490"/>
      <w:bookmarkEnd w:id="5012"/>
      <w:r w:rsidRPr="00FD0425">
        <w:t>9.2.1.21</w:t>
      </w:r>
      <w:r w:rsidRPr="00FD0425">
        <w:tab/>
        <w:t>PDU Session Resource Modification Confirm Info – SN terminated</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14:paraId="5969B515" w14:textId="77777777" w:rsidR="00F02090" w:rsidRPr="00FD0425" w:rsidRDefault="00F02090" w:rsidP="0073372F">
      <w:pPr>
        <w:widowControl w:val="0"/>
      </w:pPr>
      <w:r w:rsidRPr="00FD0425">
        <w:t>This IE contains the PDU session resource related result of an S-NG-RAN node initiated modification of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3D3C8C60" w14:textId="77777777" w:rsidTr="0073372F">
        <w:trPr>
          <w:tblHeader/>
        </w:trPr>
        <w:tc>
          <w:tcPr>
            <w:tcW w:w="2160" w:type="dxa"/>
          </w:tcPr>
          <w:p w14:paraId="4754C27E"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19B629C7"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7C6D6E23"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0D27336C"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33EC6FB5"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10863272"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074A0207"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4FB265DA" w14:textId="77777777" w:rsidTr="0073372F">
        <w:tc>
          <w:tcPr>
            <w:tcW w:w="2160" w:type="dxa"/>
          </w:tcPr>
          <w:p w14:paraId="56E223CD" w14:textId="77777777" w:rsidR="00BA787F" w:rsidRPr="00FD0425" w:rsidRDefault="00BA787F" w:rsidP="0073372F">
            <w:pPr>
              <w:pStyle w:val="TAL"/>
              <w:keepNext w:val="0"/>
              <w:keepLines w:val="0"/>
              <w:widowControl w:val="0"/>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3C84630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3DD74760" w14:textId="77777777" w:rsidR="00BA787F" w:rsidRPr="00FD0425" w:rsidRDefault="00BA787F" w:rsidP="0073372F">
            <w:pPr>
              <w:pStyle w:val="TAL"/>
              <w:keepNext w:val="0"/>
              <w:keepLines w:val="0"/>
              <w:widowControl w:val="0"/>
              <w:rPr>
                <w:bCs/>
                <w:i/>
                <w:szCs w:val="18"/>
                <w:lang w:eastAsia="ja-JP"/>
              </w:rPr>
            </w:pPr>
          </w:p>
        </w:tc>
        <w:tc>
          <w:tcPr>
            <w:tcW w:w="1512" w:type="dxa"/>
          </w:tcPr>
          <w:p w14:paraId="06DA0D30"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76389FB5" w14:textId="77777777" w:rsidR="00BA787F" w:rsidRPr="00FD0425" w:rsidRDefault="00BA787F" w:rsidP="0073372F">
            <w:pPr>
              <w:pStyle w:val="TAL"/>
              <w:keepNext w:val="0"/>
              <w:keepLines w:val="0"/>
              <w:widowControl w:val="0"/>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7553E893" w14:textId="77777777" w:rsidR="00BA787F" w:rsidRPr="00FD0425" w:rsidRDefault="00BA787F" w:rsidP="0073372F">
            <w:pPr>
              <w:pStyle w:val="TAC"/>
              <w:keepNext w:val="0"/>
              <w:keepLines w:val="0"/>
              <w:widowControl w:val="0"/>
              <w:rPr>
                <w:rFonts w:eastAsia="SimSun"/>
                <w:lang w:eastAsia="zh-CN"/>
              </w:rPr>
            </w:pPr>
            <w:r w:rsidRPr="00FD0425">
              <w:rPr>
                <w:lang w:eastAsia="ja-JP"/>
              </w:rPr>
              <w:t>–</w:t>
            </w:r>
          </w:p>
        </w:tc>
        <w:tc>
          <w:tcPr>
            <w:tcW w:w="1080" w:type="dxa"/>
          </w:tcPr>
          <w:p w14:paraId="2F0E3921" w14:textId="77777777" w:rsidR="00BA787F" w:rsidRPr="00FD0425" w:rsidRDefault="00BA787F" w:rsidP="0073372F">
            <w:pPr>
              <w:pStyle w:val="TAC"/>
              <w:keepNext w:val="0"/>
              <w:keepLines w:val="0"/>
              <w:widowControl w:val="0"/>
              <w:rPr>
                <w:rFonts w:eastAsia="SimSun"/>
                <w:lang w:eastAsia="zh-CN"/>
              </w:rPr>
            </w:pPr>
          </w:p>
        </w:tc>
      </w:tr>
      <w:tr w:rsidR="00BA787F" w:rsidRPr="00FD0425" w14:paraId="5D118288" w14:textId="77777777" w:rsidTr="0073372F">
        <w:tc>
          <w:tcPr>
            <w:tcW w:w="2160" w:type="dxa"/>
          </w:tcPr>
          <w:p w14:paraId="09FA4540" w14:textId="77777777" w:rsidR="00BA787F" w:rsidRPr="00FD0425" w:rsidRDefault="00BA787F" w:rsidP="0073372F">
            <w:pPr>
              <w:pStyle w:val="TAL"/>
              <w:keepNext w:val="0"/>
              <w:keepLines w:val="0"/>
              <w:widowControl w:val="0"/>
              <w:rPr>
                <w:lang w:val="sv-SE" w:eastAsia="ja-JP"/>
              </w:rPr>
            </w:pPr>
            <w:r w:rsidRPr="00FD0425">
              <w:rPr>
                <w:b/>
                <w:lang w:eastAsia="ja-JP"/>
              </w:rPr>
              <w:t>DRBs Admitted to be Setup or Modified List</w:t>
            </w:r>
          </w:p>
        </w:tc>
        <w:tc>
          <w:tcPr>
            <w:tcW w:w="1080" w:type="dxa"/>
          </w:tcPr>
          <w:p w14:paraId="613F4EB0" w14:textId="77777777" w:rsidR="00BA787F" w:rsidRPr="00FD0425" w:rsidRDefault="00BA787F" w:rsidP="0073372F">
            <w:pPr>
              <w:pStyle w:val="TAL"/>
              <w:keepNext w:val="0"/>
              <w:keepLines w:val="0"/>
              <w:widowControl w:val="0"/>
              <w:rPr>
                <w:lang w:eastAsia="ja-JP"/>
              </w:rPr>
            </w:pPr>
          </w:p>
        </w:tc>
        <w:tc>
          <w:tcPr>
            <w:tcW w:w="1080" w:type="dxa"/>
          </w:tcPr>
          <w:p w14:paraId="54BA96B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1535EAF1" w14:textId="77777777" w:rsidR="00BA787F" w:rsidRPr="00FD0425" w:rsidRDefault="00BA787F" w:rsidP="0073372F">
            <w:pPr>
              <w:pStyle w:val="TAL"/>
              <w:keepNext w:val="0"/>
              <w:keepLines w:val="0"/>
              <w:widowControl w:val="0"/>
              <w:rPr>
                <w:lang w:val="sv-SE" w:eastAsia="ja-JP"/>
              </w:rPr>
            </w:pPr>
          </w:p>
        </w:tc>
        <w:tc>
          <w:tcPr>
            <w:tcW w:w="1728" w:type="dxa"/>
          </w:tcPr>
          <w:p w14:paraId="5082D2F3" w14:textId="77777777" w:rsidR="00BA787F" w:rsidRPr="00FD0425" w:rsidRDefault="00BA787F" w:rsidP="0073372F">
            <w:pPr>
              <w:pStyle w:val="TAL"/>
              <w:keepNext w:val="0"/>
              <w:keepLines w:val="0"/>
              <w:widowControl w:val="0"/>
              <w:rPr>
                <w:lang w:eastAsia="ja-JP"/>
              </w:rPr>
            </w:pPr>
          </w:p>
        </w:tc>
        <w:tc>
          <w:tcPr>
            <w:tcW w:w="1080" w:type="dxa"/>
          </w:tcPr>
          <w:p w14:paraId="45E3A558"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94AFE7B" w14:textId="77777777" w:rsidR="00BA787F" w:rsidRPr="00FD0425" w:rsidRDefault="00BA787F" w:rsidP="0073372F">
            <w:pPr>
              <w:pStyle w:val="TAC"/>
              <w:keepNext w:val="0"/>
              <w:keepLines w:val="0"/>
              <w:widowControl w:val="0"/>
              <w:rPr>
                <w:lang w:eastAsia="ja-JP"/>
              </w:rPr>
            </w:pPr>
          </w:p>
        </w:tc>
      </w:tr>
      <w:tr w:rsidR="00BA787F" w:rsidRPr="00FD0425" w14:paraId="52DCD70B" w14:textId="77777777" w:rsidTr="0073372F">
        <w:tc>
          <w:tcPr>
            <w:tcW w:w="2160" w:type="dxa"/>
          </w:tcPr>
          <w:p w14:paraId="03C9910C" w14:textId="77777777" w:rsidR="00BA787F" w:rsidRPr="00FD0425" w:rsidRDefault="00BA787F" w:rsidP="0073372F">
            <w:pPr>
              <w:pStyle w:val="TAL"/>
              <w:keepNext w:val="0"/>
              <w:keepLines w:val="0"/>
              <w:widowControl w:val="0"/>
              <w:ind w:left="113"/>
              <w:rPr>
                <w:lang w:val="sv-SE" w:eastAsia="ja-JP"/>
              </w:rPr>
            </w:pPr>
            <w:r w:rsidRPr="00FD0425">
              <w:rPr>
                <w:b/>
                <w:lang w:eastAsia="ja-JP"/>
              </w:rPr>
              <w:t>&gt;DRBs Admitted to be Setup or Modified Item</w:t>
            </w:r>
          </w:p>
        </w:tc>
        <w:tc>
          <w:tcPr>
            <w:tcW w:w="1080" w:type="dxa"/>
          </w:tcPr>
          <w:p w14:paraId="66CE3394" w14:textId="77777777" w:rsidR="00BA787F" w:rsidRPr="00FD0425" w:rsidRDefault="00BA787F" w:rsidP="0073372F">
            <w:pPr>
              <w:pStyle w:val="TAL"/>
              <w:keepNext w:val="0"/>
              <w:keepLines w:val="0"/>
              <w:widowControl w:val="0"/>
              <w:rPr>
                <w:lang w:eastAsia="ja-JP"/>
              </w:rPr>
            </w:pPr>
          </w:p>
        </w:tc>
        <w:tc>
          <w:tcPr>
            <w:tcW w:w="1080" w:type="dxa"/>
          </w:tcPr>
          <w:p w14:paraId="0F9D93C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B3AF90F" w14:textId="77777777" w:rsidR="00BA787F" w:rsidRPr="00FD0425" w:rsidRDefault="00BA787F" w:rsidP="0073372F">
            <w:pPr>
              <w:pStyle w:val="TAL"/>
              <w:keepNext w:val="0"/>
              <w:keepLines w:val="0"/>
              <w:widowControl w:val="0"/>
              <w:rPr>
                <w:lang w:val="sv-SE" w:eastAsia="ja-JP"/>
              </w:rPr>
            </w:pPr>
          </w:p>
        </w:tc>
        <w:tc>
          <w:tcPr>
            <w:tcW w:w="1728" w:type="dxa"/>
          </w:tcPr>
          <w:p w14:paraId="10717E08" w14:textId="77777777" w:rsidR="00BA787F" w:rsidRPr="00FD0425" w:rsidRDefault="00BA787F" w:rsidP="0073372F">
            <w:pPr>
              <w:pStyle w:val="TAL"/>
              <w:keepNext w:val="0"/>
              <w:keepLines w:val="0"/>
              <w:widowControl w:val="0"/>
              <w:rPr>
                <w:lang w:eastAsia="ja-JP"/>
              </w:rPr>
            </w:pPr>
          </w:p>
        </w:tc>
        <w:tc>
          <w:tcPr>
            <w:tcW w:w="1080" w:type="dxa"/>
          </w:tcPr>
          <w:p w14:paraId="6CFCBA9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69024B4" w14:textId="77777777" w:rsidR="00BA787F" w:rsidRPr="00FD0425" w:rsidRDefault="00BA787F" w:rsidP="0073372F">
            <w:pPr>
              <w:pStyle w:val="TAC"/>
              <w:keepNext w:val="0"/>
              <w:keepLines w:val="0"/>
              <w:widowControl w:val="0"/>
              <w:rPr>
                <w:lang w:eastAsia="ja-JP"/>
              </w:rPr>
            </w:pPr>
          </w:p>
        </w:tc>
      </w:tr>
      <w:tr w:rsidR="00BA787F" w:rsidRPr="00FD0425" w14:paraId="3099571B" w14:textId="77777777" w:rsidTr="0073372F">
        <w:tc>
          <w:tcPr>
            <w:tcW w:w="2160" w:type="dxa"/>
            <w:tcBorders>
              <w:top w:val="single" w:sz="4" w:space="0" w:color="auto"/>
              <w:left w:val="single" w:sz="4" w:space="0" w:color="auto"/>
              <w:bottom w:val="single" w:sz="4" w:space="0" w:color="auto"/>
              <w:right w:val="single" w:sz="4" w:space="0" w:color="auto"/>
            </w:tcBorders>
          </w:tcPr>
          <w:p w14:paraId="7D32B009"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C9850D1" w14:textId="77777777" w:rsidR="00BA787F" w:rsidRPr="00FD0425" w:rsidRDefault="00BA787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2C08"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E2FB09"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4AC550BA"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B6BBDA"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514A3A" w14:textId="77777777" w:rsidR="00BA787F" w:rsidRPr="00FD0425" w:rsidRDefault="00BA787F" w:rsidP="0073372F">
            <w:pPr>
              <w:pStyle w:val="TAC"/>
              <w:keepNext w:val="0"/>
              <w:keepLines w:val="0"/>
              <w:widowControl w:val="0"/>
              <w:rPr>
                <w:iCs/>
                <w:lang w:eastAsia="ja-JP"/>
              </w:rPr>
            </w:pPr>
          </w:p>
        </w:tc>
      </w:tr>
      <w:tr w:rsidR="00BA787F" w:rsidRPr="00FD0425" w14:paraId="54D4A3DE" w14:textId="77777777" w:rsidTr="0073372F">
        <w:tc>
          <w:tcPr>
            <w:tcW w:w="2160" w:type="dxa"/>
          </w:tcPr>
          <w:p w14:paraId="05AF7DF4" w14:textId="77777777" w:rsidR="00BA787F" w:rsidRPr="00FD0425" w:rsidRDefault="00BA787F" w:rsidP="0073372F">
            <w:pPr>
              <w:pStyle w:val="TAL"/>
              <w:keepNext w:val="0"/>
              <w:keepLines w:val="0"/>
              <w:widowControl w:val="0"/>
              <w:ind w:left="227"/>
              <w:rPr>
                <w:lang w:val="sv-SE" w:eastAsia="ja-JP"/>
              </w:rPr>
            </w:pPr>
            <w:r w:rsidRPr="00FD0425">
              <w:rPr>
                <w:lang w:eastAsia="ja-JP"/>
              </w:rPr>
              <w:t>&gt;&gt;MN DL CG UP TNL Information</w:t>
            </w:r>
          </w:p>
        </w:tc>
        <w:tc>
          <w:tcPr>
            <w:tcW w:w="1080" w:type="dxa"/>
          </w:tcPr>
          <w:p w14:paraId="387FB6A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168E3926" w14:textId="77777777" w:rsidR="00BA787F" w:rsidRPr="00FD0425" w:rsidRDefault="00BA787F" w:rsidP="0073372F">
            <w:pPr>
              <w:pStyle w:val="TAL"/>
              <w:keepNext w:val="0"/>
              <w:keepLines w:val="0"/>
              <w:widowControl w:val="0"/>
              <w:rPr>
                <w:bCs/>
                <w:i/>
                <w:szCs w:val="18"/>
                <w:lang w:eastAsia="ja-JP"/>
              </w:rPr>
            </w:pPr>
          </w:p>
        </w:tc>
        <w:tc>
          <w:tcPr>
            <w:tcW w:w="1512" w:type="dxa"/>
          </w:tcPr>
          <w:p w14:paraId="6933278A" w14:textId="77777777" w:rsidR="00BA787F" w:rsidRPr="00FD0425" w:rsidRDefault="00BA787F" w:rsidP="0073372F">
            <w:pPr>
              <w:pStyle w:val="TAL"/>
              <w:keepNext w:val="0"/>
              <w:keepLines w:val="0"/>
              <w:widowControl w:val="0"/>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Pr>
          <w:p w14:paraId="6A80D6EF" w14:textId="77777777" w:rsidR="00BA787F" w:rsidRPr="00FD0425" w:rsidRDefault="00BA787F" w:rsidP="0073372F">
            <w:pPr>
              <w:pStyle w:val="TAL"/>
              <w:keepNext w:val="0"/>
              <w:keepLines w:val="0"/>
              <w:widowControl w:val="0"/>
              <w:rPr>
                <w:lang w:eastAsia="ja-JP"/>
              </w:rPr>
            </w:pPr>
            <w:r w:rsidRPr="00FD0425">
              <w:rPr>
                <w:iCs/>
                <w:lang w:eastAsia="ja-JP"/>
              </w:rPr>
              <w:t>M-NG-RAN node endpoint(s) of the DRB’s Xn transport at its Lower Layer CG resource. For delivery of DL PDUs.</w:t>
            </w:r>
          </w:p>
        </w:tc>
        <w:tc>
          <w:tcPr>
            <w:tcW w:w="1080" w:type="dxa"/>
          </w:tcPr>
          <w:p w14:paraId="6BC28E0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1D072E6" w14:textId="77777777" w:rsidR="00BA787F" w:rsidRPr="00FD0425" w:rsidRDefault="00BA787F" w:rsidP="0073372F">
            <w:pPr>
              <w:pStyle w:val="TAC"/>
              <w:keepNext w:val="0"/>
              <w:keepLines w:val="0"/>
              <w:widowControl w:val="0"/>
              <w:rPr>
                <w:iCs/>
                <w:lang w:eastAsia="ja-JP"/>
              </w:rPr>
            </w:pPr>
          </w:p>
        </w:tc>
      </w:tr>
      <w:tr w:rsidR="00BA787F" w:rsidRPr="00FD0425" w14:paraId="7BC9A738" w14:textId="77777777" w:rsidTr="0073372F">
        <w:tc>
          <w:tcPr>
            <w:tcW w:w="2160" w:type="dxa"/>
          </w:tcPr>
          <w:p w14:paraId="7C9F4BF8" w14:textId="77777777" w:rsidR="00BA787F" w:rsidRPr="00FD0425" w:rsidRDefault="00BA787F" w:rsidP="0073372F">
            <w:pPr>
              <w:pStyle w:val="TAL"/>
              <w:keepNext w:val="0"/>
              <w:keepLines w:val="0"/>
              <w:widowControl w:val="0"/>
              <w:ind w:left="227"/>
              <w:rPr>
                <w:lang w:eastAsia="ja-JP"/>
              </w:rPr>
            </w:pPr>
            <w:r w:rsidRPr="00FD0425">
              <w:rPr>
                <w:lang w:eastAsia="ja-JP"/>
              </w:rPr>
              <w:t>&gt;&gt;secondary MN DL CG UP TNL Information</w:t>
            </w:r>
          </w:p>
        </w:tc>
        <w:tc>
          <w:tcPr>
            <w:tcW w:w="1080" w:type="dxa"/>
          </w:tcPr>
          <w:p w14:paraId="06325E8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5606CFA" w14:textId="77777777" w:rsidR="00BA787F" w:rsidRPr="00FD0425" w:rsidRDefault="00BA787F" w:rsidP="0073372F">
            <w:pPr>
              <w:pStyle w:val="TAL"/>
              <w:keepNext w:val="0"/>
              <w:keepLines w:val="0"/>
              <w:widowControl w:val="0"/>
              <w:rPr>
                <w:bCs/>
                <w:i/>
                <w:szCs w:val="18"/>
                <w:lang w:eastAsia="ja-JP"/>
              </w:rPr>
            </w:pPr>
          </w:p>
        </w:tc>
        <w:tc>
          <w:tcPr>
            <w:tcW w:w="1512" w:type="dxa"/>
          </w:tcPr>
          <w:p w14:paraId="6F41A529"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4469F6C7" w14:textId="77777777" w:rsidR="00BA787F" w:rsidRPr="00FD0425" w:rsidRDefault="00BA787F" w:rsidP="0073372F">
            <w:pPr>
              <w:pStyle w:val="TAL"/>
              <w:keepNext w:val="0"/>
              <w:keepLines w:val="0"/>
              <w:widowControl w:val="0"/>
              <w:rPr>
                <w:iCs/>
                <w:lang w:eastAsia="ja-JP"/>
              </w:rPr>
            </w:pPr>
            <w:r w:rsidRPr="00FD0425">
              <w:rPr>
                <w:iCs/>
                <w:lang w:eastAsia="ja-JP"/>
              </w:rPr>
              <w:t>M-NG-RAN node endpoint(s) of the DRB’s Xn transport at its Lower Layer CG resource. For delivery of DL PDUs at the case of PDCP duplication.</w:t>
            </w:r>
          </w:p>
        </w:tc>
        <w:tc>
          <w:tcPr>
            <w:tcW w:w="1080" w:type="dxa"/>
          </w:tcPr>
          <w:p w14:paraId="302D04E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A215513" w14:textId="77777777" w:rsidR="00BA787F" w:rsidRPr="00FD0425" w:rsidRDefault="00BA787F" w:rsidP="0073372F">
            <w:pPr>
              <w:pStyle w:val="TAC"/>
              <w:keepNext w:val="0"/>
              <w:keepLines w:val="0"/>
              <w:widowControl w:val="0"/>
              <w:rPr>
                <w:iCs/>
                <w:lang w:eastAsia="ja-JP"/>
              </w:rPr>
            </w:pPr>
          </w:p>
        </w:tc>
      </w:tr>
      <w:tr w:rsidR="00BA787F" w:rsidRPr="00FD0425" w14:paraId="62EC28F1" w14:textId="77777777" w:rsidTr="0073372F">
        <w:tc>
          <w:tcPr>
            <w:tcW w:w="2160" w:type="dxa"/>
          </w:tcPr>
          <w:p w14:paraId="02211013" w14:textId="77777777" w:rsidR="00BA787F" w:rsidRPr="00FD0425" w:rsidRDefault="00BA787F" w:rsidP="0073372F">
            <w:pPr>
              <w:pStyle w:val="TAL"/>
              <w:keepNext w:val="0"/>
              <w:keepLines w:val="0"/>
              <w:widowControl w:val="0"/>
              <w:ind w:left="227"/>
              <w:rPr>
                <w:lang w:eastAsia="ja-JP"/>
              </w:rPr>
            </w:pPr>
            <w:r w:rsidRPr="00FD0425">
              <w:rPr>
                <w:lang w:eastAsia="ja-JP"/>
              </w:rPr>
              <w:t>&gt;&gt;LCID</w:t>
            </w:r>
          </w:p>
        </w:tc>
        <w:tc>
          <w:tcPr>
            <w:tcW w:w="1080" w:type="dxa"/>
          </w:tcPr>
          <w:p w14:paraId="49725EC7"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3AAC2C6" w14:textId="77777777" w:rsidR="00BA787F" w:rsidRPr="00FD0425" w:rsidRDefault="00BA787F" w:rsidP="0073372F">
            <w:pPr>
              <w:pStyle w:val="TAL"/>
              <w:keepNext w:val="0"/>
              <w:keepLines w:val="0"/>
              <w:widowControl w:val="0"/>
              <w:rPr>
                <w:bCs/>
                <w:i/>
                <w:szCs w:val="18"/>
                <w:lang w:eastAsia="ja-JP"/>
              </w:rPr>
            </w:pPr>
          </w:p>
        </w:tc>
        <w:tc>
          <w:tcPr>
            <w:tcW w:w="1512" w:type="dxa"/>
          </w:tcPr>
          <w:p w14:paraId="08FF058B" w14:textId="77777777" w:rsidR="00BA787F" w:rsidRPr="00FD0425" w:rsidRDefault="00BA787F" w:rsidP="0073372F">
            <w:pPr>
              <w:pStyle w:val="TAL"/>
              <w:keepNext w:val="0"/>
              <w:keepLines w:val="0"/>
              <w:widowControl w:val="0"/>
              <w:rPr>
                <w:lang w:eastAsia="ja-JP"/>
              </w:rPr>
            </w:pPr>
            <w:r w:rsidRPr="00FD0425">
              <w:rPr>
                <w:lang w:eastAsia="ja-JP"/>
              </w:rPr>
              <w:t>9.2.3.70</w:t>
            </w:r>
          </w:p>
        </w:tc>
        <w:tc>
          <w:tcPr>
            <w:tcW w:w="1728" w:type="dxa"/>
          </w:tcPr>
          <w:p w14:paraId="3A845048" w14:textId="77777777" w:rsidR="00BA787F" w:rsidRPr="00FD0425" w:rsidRDefault="00FE14A3" w:rsidP="0073372F">
            <w:pPr>
              <w:pStyle w:val="TAL"/>
              <w:keepNext w:val="0"/>
              <w:keepLines w:val="0"/>
              <w:widowControl w:val="0"/>
              <w:rPr>
                <w:iCs/>
                <w:lang w:eastAsia="ja-JP"/>
              </w:rPr>
            </w:pPr>
            <w:r>
              <w:rPr>
                <w:iCs/>
                <w:lang w:eastAsia="ja-JP"/>
              </w:rPr>
              <w:t xml:space="preserve"> Shall be ignored by the S-NG-RAN node if received.</w:t>
            </w:r>
          </w:p>
        </w:tc>
        <w:tc>
          <w:tcPr>
            <w:tcW w:w="1080" w:type="dxa"/>
          </w:tcPr>
          <w:p w14:paraId="0108A92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44D4210" w14:textId="77777777" w:rsidR="00BA787F" w:rsidRPr="00FD0425" w:rsidRDefault="00BA787F" w:rsidP="0073372F">
            <w:pPr>
              <w:pStyle w:val="TAC"/>
              <w:keepNext w:val="0"/>
              <w:keepLines w:val="0"/>
              <w:widowControl w:val="0"/>
              <w:rPr>
                <w:iCs/>
                <w:lang w:eastAsia="ja-JP"/>
              </w:rPr>
            </w:pPr>
          </w:p>
        </w:tc>
      </w:tr>
      <w:tr w:rsidR="00AE1789" w:rsidRPr="00FD0425" w14:paraId="5CC11AC5" w14:textId="77777777" w:rsidTr="0073372F">
        <w:tc>
          <w:tcPr>
            <w:tcW w:w="2160" w:type="dxa"/>
          </w:tcPr>
          <w:p w14:paraId="18EB95A5" w14:textId="77777777" w:rsidR="00AE1789" w:rsidRPr="00FD0425" w:rsidRDefault="00AE1789"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Pr>
          <w:p w14:paraId="20D8AA98" w14:textId="77777777" w:rsidR="00AE1789" w:rsidRPr="00FD0425" w:rsidRDefault="00AE1789" w:rsidP="0073372F">
            <w:pPr>
              <w:pStyle w:val="TAL"/>
              <w:keepNext w:val="0"/>
              <w:keepLines w:val="0"/>
              <w:widowControl w:val="0"/>
              <w:rPr>
                <w:rFonts w:eastAsia="Batang"/>
                <w:lang w:eastAsia="ja-JP"/>
              </w:rPr>
            </w:pPr>
          </w:p>
        </w:tc>
        <w:tc>
          <w:tcPr>
            <w:tcW w:w="1080" w:type="dxa"/>
          </w:tcPr>
          <w:p w14:paraId="33153FEB" w14:textId="77777777" w:rsidR="00AE1789" w:rsidRPr="00FD0425" w:rsidRDefault="00AE1789" w:rsidP="0073372F">
            <w:pPr>
              <w:pStyle w:val="TAL"/>
              <w:keepNext w:val="0"/>
              <w:keepLines w:val="0"/>
              <w:widowControl w:val="0"/>
              <w:rPr>
                <w:bCs/>
                <w:i/>
                <w:szCs w:val="18"/>
                <w:lang w:eastAsia="ja-JP"/>
              </w:rPr>
            </w:pPr>
            <w:r>
              <w:rPr>
                <w:bCs/>
                <w:i/>
                <w:szCs w:val="18"/>
                <w:lang w:eastAsia="ja-JP"/>
              </w:rPr>
              <w:t>0..1</w:t>
            </w:r>
          </w:p>
        </w:tc>
        <w:tc>
          <w:tcPr>
            <w:tcW w:w="1512" w:type="dxa"/>
          </w:tcPr>
          <w:p w14:paraId="5141E4C6" w14:textId="77777777" w:rsidR="00AE1789" w:rsidRPr="00FD0425" w:rsidRDefault="00AE1789" w:rsidP="0073372F">
            <w:pPr>
              <w:pStyle w:val="TAL"/>
              <w:keepNext w:val="0"/>
              <w:keepLines w:val="0"/>
              <w:widowControl w:val="0"/>
              <w:rPr>
                <w:lang w:eastAsia="ja-JP"/>
              </w:rPr>
            </w:pPr>
          </w:p>
        </w:tc>
        <w:tc>
          <w:tcPr>
            <w:tcW w:w="1728" w:type="dxa"/>
          </w:tcPr>
          <w:p w14:paraId="67F267EE" w14:textId="77777777" w:rsidR="00AE1789" w:rsidRPr="00FD0425" w:rsidRDefault="00AE1789" w:rsidP="0073372F">
            <w:pPr>
              <w:pStyle w:val="TAL"/>
              <w:keepNext w:val="0"/>
              <w:keepLines w:val="0"/>
              <w:widowControl w:val="0"/>
              <w:rPr>
                <w:iCs/>
                <w:lang w:eastAsia="ja-JP"/>
              </w:rPr>
            </w:pPr>
          </w:p>
        </w:tc>
        <w:tc>
          <w:tcPr>
            <w:tcW w:w="1080" w:type="dxa"/>
          </w:tcPr>
          <w:p w14:paraId="5989F3CB" w14:textId="77777777" w:rsidR="00AE1789" w:rsidRPr="00FD0425" w:rsidRDefault="00AE1789" w:rsidP="0073372F">
            <w:pPr>
              <w:pStyle w:val="TAC"/>
              <w:keepNext w:val="0"/>
              <w:keepLines w:val="0"/>
              <w:widowControl w:val="0"/>
              <w:rPr>
                <w:lang w:eastAsia="ja-JP"/>
              </w:rPr>
            </w:pPr>
            <w:r>
              <w:rPr>
                <w:lang w:eastAsia="ja-JP"/>
              </w:rPr>
              <w:t>YES</w:t>
            </w:r>
          </w:p>
        </w:tc>
        <w:tc>
          <w:tcPr>
            <w:tcW w:w="1080" w:type="dxa"/>
          </w:tcPr>
          <w:p w14:paraId="1C5AA6E3" w14:textId="77777777" w:rsidR="00AE1789" w:rsidRPr="00FD0425" w:rsidRDefault="00B635E8" w:rsidP="0073372F">
            <w:pPr>
              <w:pStyle w:val="TAC"/>
              <w:keepNext w:val="0"/>
              <w:keepLines w:val="0"/>
              <w:widowControl w:val="0"/>
              <w:rPr>
                <w:iCs/>
                <w:lang w:eastAsia="ja-JP"/>
              </w:rPr>
            </w:pPr>
            <w:r>
              <w:rPr>
                <w:lang w:eastAsia="ja-JP"/>
              </w:rPr>
              <w:t>i</w:t>
            </w:r>
            <w:r w:rsidR="00AE1789">
              <w:rPr>
                <w:lang w:eastAsia="ja-JP"/>
              </w:rPr>
              <w:t>gnore</w:t>
            </w:r>
          </w:p>
        </w:tc>
      </w:tr>
      <w:tr w:rsidR="00004997" w:rsidRPr="00FD0425" w14:paraId="1D83A7B2" w14:textId="77777777" w:rsidTr="0073372F">
        <w:tc>
          <w:tcPr>
            <w:tcW w:w="2160" w:type="dxa"/>
          </w:tcPr>
          <w:p w14:paraId="772CDC44" w14:textId="77777777" w:rsidR="00004997" w:rsidRPr="00FD0425" w:rsidRDefault="00004997" w:rsidP="0073372F">
            <w:pPr>
              <w:pStyle w:val="TAL"/>
              <w:keepNext w:val="0"/>
              <w:keepLines w:val="0"/>
              <w:widowControl w:val="0"/>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080" w:type="dxa"/>
          </w:tcPr>
          <w:p w14:paraId="0F0B21B4" w14:textId="77777777" w:rsidR="00004997" w:rsidRPr="00FD0425" w:rsidRDefault="00004997" w:rsidP="0073372F">
            <w:pPr>
              <w:pStyle w:val="TAL"/>
              <w:keepNext w:val="0"/>
              <w:keepLines w:val="0"/>
              <w:widowControl w:val="0"/>
              <w:rPr>
                <w:rFonts w:eastAsia="Batang"/>
                <w:lang w:eastAsia="ja-JP"/>
              </w:rPr>
            </w:pPr>
          </w:p>
        </w:tc>
        <w:tc>
          <w:tcPr>
            <w:tcW w:w="1080" w:type="dxa"/>
          </w:tcPr>
          <w:p w14:paraId="3918B9C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049ADFE8" w14:textId="77777777" w:rsidR="00004997" w:rsidRPr="00FD0425" w:rsidRDefault="00004997" w:rsidP="0073372F">
            <w:pPr>
              <w:pStyle w:val="TAL"/>
              <w:keepNext w:val="0"/>
              <w:keepLines w:val="0"/>
              <w:widowControl w:val="0"/>
              <w:rPr>
                <w:lang w:eastAsia="ja-JP"/>
              </w:rPr>
            </w:pPr>
          </w:p>
        </w:tc>
        <w:tc>
          <w:tcPr>
            <w:tcW w:w="1728" w:type="dxa"/>
          </w:tcPr>
          <w:p w14:paraId="448C8300" w14:textId="77777777" w:rsidR="00004997" w:rsidRPr="00FD0425" w:rsidRDefault="00004997" w:rsidP="0073372F">
            <w:pPr>
              <w:pStyle w:val="TAL"/>
              <w:keepNext w:val="0"/>
              <w:keepLines w:val="0"/>
              <w:widowControl w:val="0"/>
              <w:rPr>
                <w:iCs/>
                <w:lang w:eastAsia="ja-JP"/>
              </w:rPr>
            </w:pPr>
          </w:p>
        </w:tc>
        <w:tc>
          <w:tcPr>
            <w:tcW w:w="1080" w:type="dxa"/>
          </w:tcPr>
          <w:p w14:paraId="5D8A67EC" w14:textId="77777777" w:rsidR="00004997" w:rsidRPr="00FD0425" w:rsidRDefault="00004997" w:rsidP="0073372F">
            <w:pPr>
              <w:pStyle w:val="TAC"/>
              <w:keepNext w:val="0"/>
              <w:keepLines w:val="0"/>
              <w:widowControl w:val="0"/>
              <w:rPr>
                <w:lang w:eastAsia="ja-JP"/>
              </w:rPr>
            </w:pPr>
            <w:r>
              <w:rPr>
                <w:lang w:eastAsia="ja-JP"/>
              </w:rPr>
              <w:t>–</w:t>
            </w:r>
          </w:p>
        </w:tc>
        <w:tc>
          <w:tcPr>
            <w:tcW w:w="1080" w:type="dxa"/>
          </w:tcPr>
          <w:p w14:paraId="21C1A92B" w14:textId="77777777" w:rsidR="00004997" w:rsidRPr="00FD0425" w:rsidRDefault="00004997" w:rsidP="0073372F">
            <w:pPr>
              <w:pStyle w:val="TAC"/>
              <w:keepNext w:val="0"/>
              <w:keepLines w:val="0"/>
              <w:widowControl w:val="0"/>
              <w:rPr>
                <w:iCs/>
                <w:lang w:eastAsia="ja-JP"/>
              </w:rPr>
            </w:pPr>
          </w:p>
        </w:tc>
      </w:tr>
      <w:tr w:rsidR="004C7283" w:rsidRPr="00FD0425" w14:paraId="1B51484B" w14:textId="77777777" w:rsidTr="0073372F">
        <w:tc>
          <w:tcPr>
            <w:tcW w:w="2160" w:type="dxa"/>
          </w:tcPr>
          <w:p w14:paraId="5EC51FAB"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Pr>
          <w:p w14:paraId="4B5CD250" w14:textId="77777777" w:rsidR="004C7283" w:rsidRPr="00FD0425" w:rsidRDefault="004C7283" w:rsidP="004C7283">
            <w:pPr>
              <w:pStyle w:val="TAL"/>
              <w:keepNext w:val="0"/>
              <w:keepLines w:val="0"/>
              <w:widowControl w:val="0"/>
              <w:rPr>
                <w:rFonts w:eastAsia="Batang"/>
                <w:lang w:eastAsia="ja-JP"/>
              </w:rPr>
            </w:pPr>
            <w:r>
              <w:rPr>
                <w:lang w:eastAsia="ja-JP"/>
              </w:rPr>
              <w:t>M</w:t>
            </w:r>
          </w:p>
        </w:tc>
        <w:tc>
          <w:tcPr>
            <w:tcW w:w="1080" w:type="dxa"/>
          </w:tcPr>
          <w:p w14:paraId="42FD362E" w14:textId="77777777" w:rsidR="004C7283" w:rsidRPr="00FD0425" w:rsidRDefault="004C7283" w:rsidP="004C7283">
            <w:pPr>
              <w:pStyle w:val="TAL"/>
              <w:keepNext w:val="0"/>
              <w:keepLines w:val="0"/>
              <w:widowControl w:val="0"/>
              <w:rPr>
                <w:bCs/>
                <w:i/>
                <w:szCs w:val="18"/>
                <w:lang w:eastAsia="ja-JP"/>
              </w:rPr>
            </w:pPr>
          </w:p>
        </w:tc>
        <w:tc>
          <w:tcPr>
            <w:tcW w:w="1512" w:type="dxa"/>
          </w:tcPr>
          <w:p w14:paraId="07146ADD" w14:textId="74EA0DA7"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35546632" w14:textId="77777777" w:rsidR="004C7283" w:rsidRPr="00FD0425" w:rsidRDefault="004C7283" w:rsidP="004C7283">
            <w:pPr>
              <w:pStyle w:val="TAL"/>
              <w:keepNext w:val="0"/>
              <w:keepLines w:val="0"/>
              <w:widowControl w:val="0"/>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080" w:type="dxa"/>
          </w:tcPr>
          <w:p w14:paraId="01E151B4" w14:textId="77777777" w:rsidR="004C7283" w:rsidRPr="00FD0425" w:rsidRDefault="004C7283" w:rsidP="004C7283">
            <w:pPr>
              <w:pStyle w:val="TAC"/>
              <w:keepNext w:val="0"/>
              <w:keepLines w:val="0"/>
              <w:widowControl w:val="0"/>
              <w:rPr>
                <w:lang w:eastAsia="ja-JP"/>
              </w:rPr>
            </w:pPr>
            <w:r>
              <w:rPr>
                <w:lang w:eastAsia="ja-JP"/>
              </w:rPr>
              <w:t>–</w:t>
            </w:r>
          </w:p>
        </w:tc>
        <w:tc>
          <w:tcPr>
            <w:tcW w:w="1080" w:type="dxa"/>
          </w:tcPr>
          <w:p w14:paraId="3C080915" w14:textId="77777777" w:rsidR="004C7283" w:rsidRPr="00FD0425" w:rsidRDefault="004C7283" w:rsidP="004C7283">
            <w:pPr>
              <w:pStyle w:val="TAC"/>
              <w:keepNext w:val="0"/>
              <w:keepLines w:val="0"/>
              <w:widowControl w:val="0"/>
              <w:rPr>
                <w:iCs/>
                <w:lang w:eastAsia="ja-JP"/>
              </w:rPr>
            </w:pPr>
          </w:p>
        </w:tc>
      </w:tr>
      <w:tr w:rsidR="004C7283" w:rsidRPr="00FD0425" w14:paraId="24CD5373" w14:textId="77777777" w:rsidTr="0073372F">
        <w:tc>
          <w:tcPr>
            <w:tcW w:w="2160" w:type="dxa"/>
          </w:tcPr>
          <w:p w14:paraId="184F31AD" w14:textId="77777777" w:rsidR="004C7283" w:rsidRPr="00FD0425" w:rsidRDefault="004C7283" w:rsidP="004C7283">
            <w:pPr>
              <w:pStyle w:val="TAL"/>
              <w:keepNext w:val="0"/>
              <w:keepLines w:val="0"/>
              <w:widowControl w:val="0"/>
              <w:rPr>
                <w:lang w:val="sv-SE" w:eastAsia="ja-JP"/>
              </w:rPr>
            </w:pPr>
            <w:r w:rsidRPr="00FD0425">
              <w:rPr>
                <w:rFonts w:eastAsia="Batang"/>
                <w:lang w:eastAsia="ja-JP"/>
              </w:rPr>
              <w:t>DRBs Not Admitted To Be Setup or Modified List</w:t>
            </w:r>
          </w:p>
        </w:tc>
        <w:tc>
          <w:tcPr>
            <w:tcW w:w="1080" w:type="dxa"/>
          </w:tcPr>
          <w:p w14:paraId="313177D1"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Pr>
          <w:p w14:paraId="51CE48B8" w14:textId="77777777" w:rsidR="004C7283" w:rsidRPr="00FD0425" w:rsidRDefault="004C7283" w:rsidP="004C7283">
            <w:pPr>
              <w:pStyle w:val="TAL"/>
              <w:keepNext w:val="0"/>
              <w:keepLines w:val="0"/>
              <w:widowControl w:val="0"/>
              <w:rPr>
                <w:bCs/>
                <w:i/>
                <w:szCs w:val="18"/>
                <w:lang w:eastAsia="ja-JP"/>
              </w:rPr>
            </w:pPr>
          </w:p>
        </w:tc>
        <w:tc>
          <w:tcPr>
            <w:tcW w:w="1512" w:type="dxa"/>
          </w:tcPr>
          <w:p w14:paraId="71C892BB" w14:textId="77777777" w:rsidR="004C7283" w:rsidRPr="00FD0425" w:rsidRDefault="004C7283" w:rsidP="004C7283">
            <w:pPr>
              <w:pStyle w:val="TAL"/>
              <w:keepNext w:val="0"/>
              <w:keepLines w:val="0"/>
              <w:widowControl w:val="0"/>
            </w:pPr>
            <w:r w:rsidRPr="00FD0425">
              <w:t>DRB List with Cause</w:t>
            </w:r>
          </w:p>
          <w:p w14:paraId="36B2129C" w14:textId="77777777" w:rsidR="004C7283" w:rsidRPr="00FD0425" w:rsidRDefault="004C7283" w:rsidP="004C7283">
            <w:pPr>
              <w:pStyle w:val="TAL"/>
              <w:keepNext w:val="0"/>
              <w:keepLines w:val="0"/>
              <w:widowControl w:val="0"/>
              <w:rPr>
                <w:lang w:val="sv-SE" w:eastAsia="ja-JP"/>
              </w:rPr>
            </w:pPr>
            <w:r w:rsidRPr="00FD0425">
              <w:t>9.2.1.28</w:t>
            </w:r>
          </w:p>
        </w:tc>
        <w:tc>
          <w:tcPr>
            <w:tcW w:w="1728" w:type="dxa"/>
          </w:tcPr>
          <w:p w14:paraId="6880BC1E" w14:textId="77777777" w:rsidR="004C7283" w:rsidRPr="00FD0425" w:rsidRDefault="004C7283" w:rsidP="004C7283">
            <w:pPr>
              <w:pStyle w:val="TAL"/>
              <w:keepNext w:val="0"/>
              <w:keepLines w:val="0"/>
              <w:widowControl w:val="0"/>
              <w:rPr>
                <w:lang w:eastAsia="ja-JP"/>
              </w:rPr>
            </w:pPr>
          </w:p>
        </w:tc>
        <w:tc>
          <w:tcPr>
            <w:tcW w:w="1080" w:type="dxa"/>
          </w:tcPr>
          <w:p w14:paraId="2DBDB5BF" w14:textId="77777777" w:rsidR="004C7283" w:rsidRPr="00FD0425" w:rsidRDefault="004C7283" w:rsidP="004C7283">
            <w:pPr>
              <w:pStyle w:val="TAC"/>
              <w:keepNext w:val="0"/>
              <w:keepLines w:val="0"/>
              <w:widowControl w:val="0"/>
              <w:rPr>
                <w:lang w:eastAsia="ja-JP"/>
              </w:rPr>
            </w:pPr>
            <w:r w:rsidRPr="00FD0425">
              <w:rPr>
                <w:lang w:eastAsia="ja-JP"/>
              </w:rPr>
              <w:t>–</w:t>
            </w:r>
          </w:p>
        </w:tc>
        <w:tc>
          <w:tcPr>
            <w:tcW w:w="1080" w:type="dxa"/>
          </w:tcPr>
          <w:p w14:paraId="61F23AF9" w14:textId="77777777" w:rsidR="004C7283" w:rsidRPr="00FD0425" w:rsidRDefault="004C7283" w:rsidP="004C7283">
            <w:pPr>
              <w:pStyle w:val="TAC"/>
              <w:keepNext w:val="0"/>
              <w:keepLines w:val="0"/>
              <w:widowControl w:val="0"/>
              <w:rPr>
                <w:lang w:eastAsia="ja-JP"/>
              </w:rPr>
            </w:pPr>
          </w:p>
        </w:tc>
      </w:tr>
      <w:tr w:rsidR="004C7283" w:rsidRPr="00FD0425" w14:paraId="6157B5A3" w14:textId="77777777" w:rsidTr="0073372F">
        <w:tc>
          <w:tcPr>
            <w:tcW w:w="2160" w:type="dxa"/>
          </w:tcPr>
          <w:p w14:paraId="74073951" w14:textId="77777777" w:rsidR="004C7283" w:rsidRPr="00FD0425" w:rsidRDefault="004C7283" w:rsidP="004C7283">
            <w:pPr>
              <w:pStyle w:val="TAL"/>
              <w:keepNext w:val="0"/>
              <w:keepLines w:val="0"/>
              <w:widowControl w:val="0"/>
              <w:rPr>
                <w:rFonts w:eastAsia="Batang"/>
                <w:lang w:eastAsia="ja-JP"/>
              </w:rPr>
            </w:pPr>
            <w:r w:rsidRPr="006B55F2">
              <w:t>Data Forwarding Info from target NG-RAN node</w:t>
            </w:r>
          </w:p>
        </w:tc>
        <w:tc>
          <w:tcPr>
            <w:tcW w:w="1080" w:type="dxa"/>
          </w:tcPr>
          <w:p w14:paraId="542ED0C2" w14:textId="77777777" w:rsidR="004C7283" w:rsidRPr="00FD0425" w:rsidRDefault="004C7283" w:rsidP="004C7283">
            <w:pPr>
              <w:pStyle w:val="TAL"/>
              <w:keepNext w:val="0"/>
              <w:keepLines w:val="0"/>
              <w:widowControl w:val="0"/>
              <w:rPr>
                <w:rFonts w:eastAsia="Batang"/>
                <w:lang w:eastAsia="ja-JP"/>
              </w:rPr>
            </w:pPr>
            <w:r w:rsidRPr="00FD0425">
              <w:rPr>
                <w:lang w:eastAsia="ja-JP"/>
              </w:rPr>
              <w:t>O</w:t>
            </w:r>
          </w:p>
        </w:tc>
        <w:tc>
          <w:tcPr>
            <w:tcW w:w="1080" w:type="dxa"/>
          </w:tcPr>
          <w:p w14:paraId="230B97E4" w14:textId="77777777" w:rsidR="004C7283" w:rsidRPr="00FD0425" w:rsidRDefault="004C7283" w:rsidP="004C7283">
            <w:pPr>
              <w:pStyle w:val="TAL"/>
              <w:keepNext w:val="0"/>
              <w:keepLines w:val="0"/>
              <w:widowControl w:val="0"/>
              <w:rPr>
                <w:bCs/>
                <w:i/>
                <w:szCs w:val="18"/>
                <w:lang w:eastAsia="ja-JP"/>
              </w:rPr>
            </w:pPr>
          </w:p>
        </w:tc>
        <w:tc>
          <w:tcPr>
            <w:tcW w:w="1512" w:type="dxa"/>
          </w:tcPr>
          <w:p w14:paraId="0ECED182" w14:textId="77777777" w:rsidR="004C7283" w:rsidRPr="00FD0425" w:rsidRDefault="004C7283" w:rsidP="004C7283">
            <w:pPr>
              <w:pStyle w:val="TAL"/>
              <w:keepNext w:val="0"/>
              <w:keepLines w:val="0"/>
              <w:widowControl w:val="0"/>
            </w:pPr>
            <w:r w:rsidRPr="00FD0425">
              <w:rPr>
                <w:lang w:val="sv-SE" w:eastAsia="ja-JP"/>
              </w:rPr>
              <w:t>9.2.1.16</w:t>
            </w:r>
          </w:p>
        </w:tc>
        <w:tc>
          <w:tcPr>
            <w:tcW w:w="1728" w:type="dxa"/>
          </w:tcPr>
          <w:p w14:paraId="2F482D3D" w14:textId="77777777" w:rsidR="004C7283" w:rsidRPr="00FD0425" w:rsidRDefault="004C7283" w:rsidP="004C7283">
            <w:pPr>
              <w:pStyle w:val="TAL"/>
              <w:keepNext w:val="0"/>
              <w:keepLines w:val="0"/>
              <w:widowControl w:val="0"/>
              <w:rPr>
                <w:iCs/>
                <w:lang w:eastAsia="ja-JP"/>
              </w:rPr>
            </w:pPr>
            <w:r w:rsidRPr="00FD0425">
              <w:rPr>
                <w:iCs/>
                <w:lang w:eastAsia="ja-JP"/>
              </w:rPr>
              <w:t>Forwarding Addresses for both, QoS flow and DRB level offloading.</w:t>
            </w:r>
          </w:p>
        </w:tc>
        <w:tc>
          <w:tcPr>
            <w:tcW w:w="1080" w:type="dxa"/>
          </w:tcPr>
          <w:p w14:paraId="7EFC3BCC" w14:textId="77777777" w:rsidR="004C7283" w:rsidRPr="00FD0425" w:rsidRDefault="004C7283" w:rsidP="004C7283">
            <w:pPr>
              <w:pStyle w:val="TAC"/>
              <w:keepNext w:val="0"/>
              <w:keepLines w:val="0"/>
              <w:widowControl w:val="0"/>
              <w:rPr>
                <w:iCs/>
                <w:lang w:eastAsia="ja-JP"/>
              </w:rPr>
            </w:pPr>
            <w:r w:rsidRPr="00FD0425">
              <w:rPr>
                <w:lang w:eastAsia="ja-JP"/>
              </w:rPr>
              <w:t>–</w:t>
            </w:r>
          </w:p>
        </w:tc>
        <w:tc>
          <w:tcPr>
            <w:tcW w:w="1080" w:type="dxa"/>
          </w:tcPr>
          <w:p w14:paraId="2D8EFB9E" w14:textId="77777777" w:rsidR="004C7283" w:rsidRPr="00FD0425" w:rsidRDefault="004C7283" w:rsidP="004C7283">
            <w:pPr>
              <w:pStyle w:val="TAC"/>
              <w:keepNext w:val="0"/>
              <w:keepLines w:val="0"/>
              <w:widowControl w:val="0"/>
              <w:rPr>
                <w:iCs/>
                <w:lang w:eastAsia="ja-JP"/>
              </w:rPr>
            </w:pPr>
          </w:p>
        </w:tc>
      </w:tr>
      <w:tr w:rsidR="004C7283" w:rsidRPr="00FD0425" w14:paraId="6BB1AD0D" w14:textId="77777777" w:rsidTr="0073372F">
        <w:tc>
          <w:tcPr>
            <w:tcW w:w="2160" w:type="dxa"/>
          </w:tcPr>
          <w:p w14:paraId="7CE014DD" w14:textId="77777777" w:rsidR="004C7283" w:rsidRPr="006B55F2" w:rsidRDefault="004C7283" w:rsidP="004C7283">
            <w:pPr>
              <w:pStyle w:val="TAL"/>
              <w:keepNext w:val="0"/>
              <w:keepLines w:val="0"/>
              <w:widowControl w:val="0"/>
            </w:pPr>
            <w:r w:rsidRPr="006B55F2">
              <w:t>DRB IDs taken into use</w:t>
            </w:r>
          </w:p>
        </w:tc>
        <w:tc>
          <w:tcPr>
            <w:tcW w:w="1080" w:type="dxa"/>
          </w:tcPr>
          <w:p w14:paraId="3B8D5CA5"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Pr>
          <w:p w14:paraId="3927F13F" w14:textId="77777777" w:rsidR="004C7283" w:rsidRPr="00FD0425" w:rsidRDefault="004C7283" w:rsidP="004C7283">
            <w:pPr>
              <w:pStyle w:val="TAL"/>
              <w:keepNext w:val="0"/>
              <w:keepLines w:val="0"/>
              <w:widowControl w:val="0"/>
              <w:rPr>
                <w:bCs/>
                <w:i/>
                <w:szCs w:val="18"/>
                <w:lang w:eastAsia="ja-JP"/>
              </w:rPr>
            </w:pPr>
          </w:p>
        </w:tc>
        <w:tc>
          <w:tcPr>
            <w:tcW w:w="1512" w:type="dxa"/>
          </w:tcPr>
          <w:p w14:paraId="4C5EC66B" w14:textId="77777777" w:rsidR="004C7283" w:rsidRPr="00FD0425" w:rsidRDefault="004C7283" w:rsidP="004C7283">
            <w:pPr>
              <w:pStyle w:val="TAL"/>
              <w:keepNext w:val="0"/>
              <w:keepLines w:val="0"/>
              <w:widowControl w:val="0"/>
              <w:rPr>
                <w:lang w:val="sv-SE" w:eastAsia="ja-JP"/>
              </w:rPr>
            </w:pPr>
            <w:r w:rsidRPr="00FD0425">
              <w:rPr>
                <w:lang w:val="sv-SE" w:eastAsia="ja-JP"/>
              </w:rPr>
              <w:t>DRB List 9.2.1.29</w:t>
            </w:r>
          </w:p>
        </w:tc>
        <w:tc>
          <w:tcPr>
            <w:tcW w:w="1728" w:type="dxa"/>
          </w:tcPr>
          <w:p w14:paraId="6AEECA1D" w14:textId="77777777" w:rsidR="004C7283" w:rsidRPr="00FD0425" w:rsidRDefault="004C7283" w:rsidP="004C7283">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65CCB32B" w14:textId="77777777" w:rsidR="004C7283" w:rsidRPr="00FD0425" w:rsidRDefault="004C7283" w:rsidP="004C7283">
            <w:pPr>
              <w:pStyle w:val="TAC"/>
              <w:keepNext w:val="0"/>
              <w:keepLines w:val="0"/>
              <w:widowControl w:val="0"/>
              <w:rPr>
                <w:lang w:eastAsia="ja-JP"/>
              </w:rPr>
            </w:pPr>
            <w:r w:rsidRPr="00FD0425">
              <w:rPr>
                <w:iCs/>
                <w:lang w:eastAsia="ja-JP"/>
              </w:rPr>
              <w:t>YES</w:t>
            </w:r>
          </w:p>
        </w:tc>
        <w:tc>
          <w:tcPr>
            <w:tcW w:w="1080" w:type="dxa"/>
          </w:tcPr>
          <w:p w14:paraId="7902638A" w14:textId="77777777" w:rsidR="004C7283" w:rsidRPr="00FD0425" w:rsidRDefault="004C7283" w:rsidP="004C7283">
            <w:pPr>
              <w:pStyle w:val="TAC"/>
              <w:keepNext w:val="0"/>
              <w:keepLines w:val="0"/>
              <w:widowControl w:val="0"/>
              <w:rPr>
                <w:iCs/>
                <w:lang w:eastAsia="ja-JP"/>
              </w:rPr>
            </w:pPr>
            <w:r w:rsidRPr="00FD0425">
              <w:rPr>
                <w:iCs/>
                <w:lang w:eastAsia="ja-JP"/>
              </w:rPr>
              <w:t>reject</w:t>
            </w:r>
          </w:p>
        </w:tc>
      </w:tr>
    </w:tbl>
    <w:p w14:paraId="1A48B8BF"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37955D" w14:textId="77777777" w:rsidTr="00694C97">
        <w:tc>
          <w:tcPr>
            <w:tcW w:w="3686" w:type="dxa"/>
          </w:tcPr>
          <w:p w14:paraId="72E435F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7F69ED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AFF3E3C" w14:textId="77777777" w:rsidTr="00694C97">
        <w:tc>
          <w:tcPr>
            <w:tcW w:w="3686" w:type="dxa"/>
          </w:tcPr>
          <w:p w14:paraId="6E69D7A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D838E8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5AFD25C3" w14:textId="77777777" w:rsidTr="00694C97">
        <w:tc>
          <w:tcPr>
            <w:tcW w:w="3686" w:type="dxa"/>
          </w:tcPr>
          <w:p w14:paraId="5D036D5F"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6787ACCD"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648B12A0" w14:textId="77777777" w:rsidTr="00694C97">
        <w:tc>
          <w:tcPr>
            <w:tcW w:w="3686" w:type="dxa"/>
          </w:tcPr>
          <w:p w14:paraId="3C9E9C42"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BDD5177"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46568082" w14:textId="77777777" w:rsidR="00F02090" w:rsidRPr="00FD0425" w:rsidRDefault="00F02090" w:rsidP="0073372F">
      <w:pPr>
        <w:widowControl w:val="0"/>
      </w:pPr>
    </w:p>
    <w:p w14:paraId="7F8CC2C8" w14:textId="77777777" w:rsidR="00F02090" w:rsidRPr="00FD0425" w:rsidRDefault="00F02090" w:rsidP="0073372F">
      <w:pPr>
        <w:pStyle w:val="Heading4"/>
        <w:keepNext w:val="0"/>
        <w:keepLines w:val="0"/>
        <w:widowControl w:val="0"/>
      </w:pPr>
      <w:bookmarkStart w:id="5029" w:name="_CR9_2_1_22"/>
      <w:bookmarkStart w:id="5030" w:name="_Toc20955258"/>
      <w:bookmarkStart w:id="5031" w:name="_Toc29991455"/>
      <w:bookmarkStart w:id="5032" w:name="_Toc36555855"/>
      <w:bookmarkStart w:id="5033" w:name="_Toc44497575"/>
      <w:bookmarkStart w:id="5034" w:name="_Toc45107963"/>
      <w:bookmarkStart w:id="5035" w:name="_Toc45901583"/>
      <w:bookmarkStart w:id="5036" w:name="_Toc51850662"/>
      <w:bookmarkStart w:id="5037" w:name="_Toc56693665"/>
      <w:bookmarkStart w:id="5038" w:name="_Toc64447208"/>
      <w:bookmarkStart w:id="5039" w:name="_Toc66286702"/>
      <w:bookmarkStart w:id="5040" w:name="_Toc74151397"/>
      <w:bookmarkStart w:id="5041" w:name="_Toc88653869"/>
      <w:bookmarkStart w:id="5042" w:name="_Toc97904225"/>
      <w:bookmarkStart w:id="5043" w:name="_Toc105175266"/>
      <w:bookmarkStart w:id="5044" w:name="_Toc113826296"/>
      <w:bookmarkStart w:id="5045" w:name="_Toc222852491"/>
      <w:bookmarkEnd w:id="5029"/>
      <w:r w:rsidRPr="00FD0425">
        <w:t>9.2.1.22</w:t>
      </w:r>
      <w:r w:rsidRPr="00FD0425">
        <w:tab/>
        <w:t>PDU Session Resource Modification Required Info – MN terminated</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56195E67" w14:textId="77777777" w:rsidR="00F02090" w:rsidRPr="00FD0425" w:rsidRDefault="00F02090" w:rsidP="0073372F">
      <w:pPr>
        <w:widowControl w:val="0"/>
      </w:pPr>
      <w:r w:rsidRPr="00FD0425">
        <w:t>This IE contains PDU session resource information of an S-NG-RAN node initiated modification request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3A7FEBD3" w14:textId="77777777" w:rsidTr="0073372F">
        <w:trPr>
          <w:tblHeader/>
        </w:trPr>
        <w:tc>
          <w:tcPr>
            <w:tcW w:w="2160" w:type="dxa"/>
          </w:tcPr>
          <w:p w14:paraId="2647770D"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1EAEFB33"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39E7A653"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06E48CFB"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09012FF6"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0D999B61"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58EA95C1"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29C33CD0" w14:textId="77777777" w:rsidTr="0073372F">
        <w:tc>
          <w:tcPr>
            <w:tcW w:w="2160" w:type="dxa"/>
            <w:tcBorders>
              <w:top w:val="single" w:sz="4" w:space="0" w:color="auto"/>
              <w:left w:val="single" w:sz="4" w:space="0" w:color="auto"/>
              <w:bottom w:val="single" w:sz="4" w:space="0" w:color="auto"/>
              <w:right w:val="single" w:sz="4" w:space="0" w:color="auto"/>
            </w:tcBorders>
          </w:tcPr>
          <w:p w14:paraId="5886C7E8" w14:textId="77777777" w:rsidR="00004997" w:rsidRPr="00FD0425" w:rsidRDefault="00004997" w:rsidP="0073372F">
            <w:pPr>
              <w:pStyle w:val="TAL"/>
              <w:keepNext w:val="0"/>
              <w:keepLines w:val="0"/>
              <w:widowControl w:val="0"/>
              <w:rPr>
                <w:rFonts w:eastAsia="Batang"/>
                <w:b/>
                <w:lang w:eastAsia="ja-JP"/>
              </w:rPr>
            </w:pPr>
            <w:r w:rsidRPr="00FD0425">
              <w:rPr>
                <w:b/>
                <w:lang w:eastAsia="zh-CN"/>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5AFE958"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97BB8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02B6E3"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32EF1D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AFFA0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AE536C" w14:textId="77777777" w:rsidR="00004997" w:rsidRPr="001F675D" w:rsidRDefault="00004997" w:rsidP="0073372F">
            <w:pPr>
              <w:pStyle w:val="TAC"/>
              <w:keepNext w:val="0"/>
              <w:keepLines w:val="0"/>
              <w:widowControl w:val="0"/>
              <w:rPr>
                <w:lang w:eastAsia="ja-JP"/>
              </w:rPr>
            </w:pPr>
          </w:p>
        </w:tc>
      </w:tr>
      <w:tr w:rsidR="00004997" w:rsidRPr="00FD0425" w14:paraId="13AA81E1" w14:textId="77777777" w:rsidTr="0073372F">
        <w:tc>
          <w:tcPr>
            <w:tcW w:w="2160" w:type="dxa"/>
            <w:tcBorders>
              <w:top w:val="single" w:sz="4" w:space="0" w:color="auto"/>
              <w:left w:val="single" w:sz="4" w:space="0" w:color="auto"/>
              <w:bottom w:val="single" w:sz="4" w:space="0" w:color="auto"/>
              <w:right w:val="single" w:sz="4" w:space="0" w:color="auto"/>
            </w:tcBorders>
          </w:tcPr>
          <w:p w14:paraId="4200C497" w14:textId="77777777" w:rsidR="00004997" w:rsidRPr="00FD0425" w:rsidRDefault="00004997" w:rsidP="0073372F">
            <w:pPr>
              <w:pStyle w:val="TAL"/>
              <w:keepNext w:val="0"/>
              <w:keepLines w:val="0"/>
              <w:widowControl w:val="0"/>
              <w:ind w:left="113"/>
              <w:rPr>
                <w:rFonts w:eastAsia="Batang"/>
                <w:b/>
                <w:lang w:eastAsia="ja-JP"/>
              </w:rPr>
            </w:pPr>
            <w:r w:rsidRPr="00FD0425">
              <w:rPr>
                <w:b/>
                <w:lang w:eastAsia="zh-CN"/>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3282A435"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8E24671"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B537EF"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2FD8B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098C45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B1D0F7" w14:textId="77777777" w:rsidR="00004997" w:rsidRPr="001F675D" w:rsidRDefault="00004997" w:rsidP="0073372F">
            <w:pPr>
              <w:pStyle w:val="TAC"/>
              <w:keepNext w:val="0"/>
              <w:keepLines w:val="0"/>
              <w:widowControl w:val="0"/>
              <w:rPr>
                <w:lang w:eastAsia="ja-JP"/>
              </w:rPr>
            </w:pPr>
          </w:p>
        </w:tc>
      </w:tr>
      <w:tr w:rsidR="00004997" w:rsidRPr="00FD0425" w14:paraId="4589318B" w14:textId="77777777" w:rsidTr="0073372F">
        <w:tc>
          <w:tcPr>
            <w:tcW w:w="2160" w:type="dxa"/>
            <w:tcBorders>
              <w:top w:val="single" w:sz="4" w:space="0" w:color="auto"/>
              <w:left w:val="single" w:sz="4" w:space="0" w:color="auto"/>
              <w:bottom w:val="single" w:sz="4" w:space="0" w:color="auto"/>
              <w:right w:val="single" w:sz="4" w:space="0" w:color="auto"/>
            </w:tcBorders>
          </w:tcPr>
          <w:p w14:paraId="0F4548D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&gt;&gt;DRB ID</w:t>
            </w:r>
          </w:p>
        </w:tc>
        <w:tc>
          <w:tcPr>
            <w:tcW w:w="1080" w:type="dxa"/>
            <w:tcBorders>
              <w:top w:val="single" w:sz="4" w:space="0" w:color="auto"/>
              <w:left w:val="single" w:sz="4" w:space="0" w:color="auto"/>
              <w:bottom w:val="single" w:sz="4" w:space="0" w:color="auto"/>
              <w:right w:val="single" w:sz="4" w:space="0" w:color="auto"/>
            </w:tcBorders>
          </w:tcPr>
          <w:p w14:paraId="7007369D"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C72A2E"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AA1E5E" w14:textId="77777777" w:rsidR="00004997" w:rsidRPr="00FD0425" w:rsidRDefault="00004997"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75BFF6B"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F62B51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91722" w14:textId="77777777" w:rsidR="00004997" w:rsidRPr="001F675D" w:rsidRDefault="00004997" w:rsidP="0073372F">
            <w:pPr>
              <w:pStyle w:val="TAC"/>
              <w:keepNext w:val="0"/>
              <w:keepLines w:val="0"/>
              <w:widowControl w:val="0"/>
              <w:rPr>
                <w:lang w:eastAsia="ja-JP"/>
              </w:rPr>
            </w:pPr>
          </w:p>
        </w:tc>
      </w:tr>
      <w:tr w:rsidR="00004997" w:rsidRPr="00FD0425" w14:paraId="17EDD6BC" w14:textId="77777777" w:rsidTr="0073372F">
        <w:tc>
          <w:tcPr>
            <w:tcW w:w="2160" w:type="dxa"/>
            <w:tcBorders>
              <w:top w:val="single" w:sz="4" w:space="0" w:color="auto"/>
              <w:left w:val="single" w:sz="4" w:space="0" w:color="auto"/>
              <w:bottom w:val="single" w:sz="4" w:space="0" w:color="auto"/>
              <w:right w:val="single" w:sz="4" w:space="0" w:color="auto"/>
            </w:tcBorders>
          </w:tcPr>
          <w:p w14:paraId="3B3E7232"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65AFB3B1"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08D6AB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449B8A"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F0FF6E5"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080" w:type="dxa"/>
            <w:tcBorders>
              <w:top w:val="single" w:sz="4" w:space="0" w:color="auto"/>
              <w:left w:val="single" w:sz="4" w:space="0" w:color="auto"/>
              <w:bottom w:val="single" w:sz="4" w:space="0" w:color="auto"/>
              <w:right w:val="single" w:sz="4" w:space="0" w:color="auto"/>
            </w:tcBorders>
          </w:tcPr>
          <w:p w14:paraId="427F69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F040AC" w14:textId="77777777" w:rsidR="00004997" w:rsidRPr="001F675D" w:rsidRDefault="00004997" w:rsidP="0073372F">
            <w:pPr>
              <w:pStyle w:val="TAC"/>
              <w:keepNext w:val="0"/>
              <w:keepLines w:val="0"/>
              <w:widowControl w:val="0"/>
              <w:rPr>
                <w:lang w:eastAsia="ja-JP"/>
              </w:rPr>
            </w:pPr>
          </w:p>
        </w:tc>
      </w:tr>
      <w:tr w:rsidR="00004997" w:rsidRPr="00FD0425" w14:paraId="0B52FA81" w14:textId="77777777" w:rsidTr="0073372F">
        <w:tc>
          <w:tcPr>
            <w:tcW w:w="2160" w:type="dxa"/>
            <w:tcBorders>
              <w:top w:val="single" w:sz="4" w:space="0" w:color="auto"/>
              <w:left w:val="single" w:sz="4" w:space="0" w:color="auto"/>
              <w:bottom w:val="single" w:sz="4" w:space="0" w:color="auto"/>
              <w:right w:val="single" w:sz="4" w:space="0" w:color="auto"/>
            </w:tcBorders>
          </w:tcPr>
          <w:p w14:paraId="1A53B26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17EF030A"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545B44"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A3E283B"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0D9A21D3"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080" w:type="dxa"/>
            <w:tcBorders>
              <w:top w:val="single" w:sz="4" w:space="0" w:color="auto"/>
              <w:left w:val="single" w:sz="4" w:space="0" w:color="auto"/>
              <w:bottom w:val="single" w:sz="4" w:space="0" w:color="auto"/>
              <w:right w:val="single" w:sz="4" w:space="0" w:color="auto"/>
            </w:tcBorders>
          </w:tcPr>
          <w:p w14:paraId="6D104C9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56BB0F" w14:textId="77777777" w:rsidR="00004997" w:rsidRPr="001F675D" w:rsidRDefault="00004997" w:rsidP="0073372F">
            <w:pPr>
              <w:pStyle w:val="TAC"/>
              <w:keepNext w:val="0"/>
              <w:keepLines w:val="0"/>
              <w:widowControl w:val="0"/>
              <w:rPr>
                <w:lang w:eastAsia="ja-JP"/>
              </w:rPr>
            </w:pPr>
          </w:p>
        </w:tc>
      </w:tr>
      <w:tr w:rsidR="00004997" w:rsidRPr="00FD0425" w14:paraId="71364029" w14:textId="77777777" w:rsidTr="0073372F">
        <w:tc>
          <w:tcPr>
            <w:tcW w:w="2160" w:type="dxa"/>
            <w:tcBorders>
              <w:top w:val="single" w:sz="4" w:space="0" w:color="auto"/>
              <w:left w:val="single" w:sz="4" w:space="0" w:color="auto"/>
              <w:bottom w:val="single" w:sz="4" w:space="0" w:color="auto"/>
              <w:right w:val="single" w:sz="4" w:space="0" w:color="auto"/>
            </w:tcBorders>
          </w:tcPr>
          <w:p w14:paraId="0960E85B"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&gt;&gt;LCID</w:t>
            </w:r>
          </w:p>
        </w:tc>
        <w:tc>
          <w:tcPr>
            <w:tcW w:w="1080" w:type="dxa"/>
            <w:tcBorders>
              <w:top w:val="single" w:sz="4" w:space="0" w:color="auto"/>
              <w:left w:val="single" w:sz="4" w:space="0" w:color="auto"/>
              <w:bottom w:val="single" w:sz="4" w:space="0" w:color="auto"/>
              <w:right w:val="single" w:sz="4" w:space="0" w:color="auto"/>
            </w:tcBorders>
          </w:tcPr>
          <w:p w14:paraId="65BE9517"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B6A8FB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190D38" w14:textId="77777777" w:rsidR="00004997" w:rsidRPr="00FD0425" w:rsidRDefault="00004997" w:rsidP="0073372F">
            <w:pPr>
              <w:pStyle w:val="TAL"/>
              <w:keepNext w:val="0"/>
              <w:keepLines w:val="0"/>
              <w:widowControl w:val="0"/>
            </w:pPr>
            <w:r w:rsidRPr="00FD0425">
              <w:rPr>
                <w:lang w:eastAsia="ja-JP"/>
              </w:rPr>
              <w:t>9.2.3.70</w:t>
            </w:r>
          </w:p>
        </w:tc>
        <w:tc>
          <w:tcPr>
            <w:tcW w:w="1728" w:type="dxa"/>
            <w:tcBorders>
              <w:top w:val="single" w:sz="4" w:space="0" w:color="auto"/>
              <w:left w:val="single" w:sz="4" w:space="0" w:color="auto"/>
              <w:bottom w:val="single" w:sz="4" w:space="0" w:color="auto"/>
              <w:right w:val="single" w:sz="4" w:space="0" w:color="auto"/>
            </w:tcBorders>
          </w:tcPr>
          <w:p w14:paraId="361CE2BA"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0D32DB0E"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0A679F" w14:textId="77777777" w:rsidR="00004997" w:rsidRPr="001F675D" w:rsidRDefault="00004997" w:rsidP="0073372F">
            <w:pPr>
              <w:pStyle w:val="TAC"/>
              <w:keepNext w:val="0"/>
              <w:keepLines w:val="0"/>
              <w:widowControl w:val="0"/>
              <w:rPr>
                <w:lang w:eastAsia="ja-JP"/>
              </w:rPr>
            </w:pPr>
          </w:p>
        </w:tc>
      </w:tr>
      <w:tr w:rsidR="00004997" w:rsidRPr="00FD0425" w14:paraId="0C5C3E59" w14:textId="77777777" w:rsidTr="0073372F">
        <w:tc>
          <w:tcPr>
            <w:tcW w:w="2160" w:type="dxa"/>
            <w:tcBorders>
              <w:top w:val="single" w:sz="4" w:space="0" w:color="auto"/>
              <w:left w:val="single" w:sz="4" w:space="0" w:color="auto"/>
              <w:bottom w:val="single" w:sz="4" w:space="0" w:color="auto"/>
              <w:right w:val="single" w:sz="4" w:space="0" w:color="auto"/>
            </w:tcBorders>
          </w:tcPr>
          <w:p w14:paraId="49485968" w14:textId="77777777" w:rsidR="00004997" w:rsidRPr="00FD0425" w:rsidRDefault="00004997" w:rsidP="0073372F">
            <w:pPr>
              <w:pStyle w:val="TAL"/>
              <w:keepNext w:val="0"/>
              <w:keepLines w:val="0"/>
              <w:widowControl w:val="0"/>
              <w:ind w:left="227"/>
              <w:rPr>
                <w:lang w:eastAsia="zh-CN"/>
              </w:rPr>
            </w:pPr>
            <w:r w:rsidRPr="00FD0425">
              <w:rPr>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779AD600" w14:textId="77777777" w:rsidR="00004997" w:rsidRPr="00FD0425" w:rsidRDefault="00004997" w:rsidP="0073372F">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10BB6F"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EF3477F" w14:textId="77777777" w:rsidR="00004997" w:rsidRPr="00FD0425" w:rsidRDefault="00004997" w:rsidP="0073372F">
            <w:pPr>
              <w:pStyle w:val="TAL"/>
              <w:keepNext w:val="0"/>
              <w:keepLines w:val="0"/>
              <w:widowControl w:val="0"/>
              <w:rPr>
                <w:lang w:eastAsia="ja-JP"/>
              </w:rPr>
            </w:pPr>
            <w:r w:rsidRPr="00FD0425">
              <w:rPr>
                <w:lang w:eastAsia="ja-JP"/>
              </w:rPr>
              <w:t>9.2.3.80</w:t>
            </w:r>
          </w:p>
        </w:tc>
        <w:tc>
          <w:tcPr>
            <w:tcW w:w="1728" w:type="dxa"/>
            <w:tcBorders>
              <w:top w:val="single" w:sz="4" w:space="0" w:color="auto"/>
              <w:left w:val="single" w:sz="4" w:space="0" w:color="auto"/>
              <w:bottom w:val="single" w:sz="4" w:space="0" w:color="auto"/>
              <w:right w:val="single" w:sz="4" w:space="0" w:color="auto"/>
            </w:tcBorders>
          </w:tcPr>
          <w:p w14:paraId="160AB9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7ACEE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6002E7" w14:textId="77777777" w:rsidR="00004997" w:rsidRPr="001F675D" w:rsidRDefault="00004997" w:rsidP="0073372F">
            <w:pPr>
              <w:pStyle w:val="TAC"/>
              <w:keepNext w:val="0"/>
              <w:keepLines w:val="0"/>
              <w:widowControl w:val="0"/>
              <w:rPr>
                <w:lang w:eastAsia="ja-JP"/>
              </w:rPr>
            </w:pPr>
          </w:p>
        </w:tc>
      </w:tr>
      <w:tr w:rsidR="00004997" w:rsidRPr="00FD0425" w14:paraId="21F76141" w14:textId="77777777" w:rsidTr="0073372F">
        <w:tc>
          <w:tcPr>
            <w:tcW w:w="2160" w:type="dxa"/>
            <w:tcBorders>
              <w:top w:val="single" w:sz="4" w:space="0" w:color="auto"/>
              <w:left w:val="single" w:sz="4" w:space="0" w:color="auto"/>
              <w:bottom w:val="single" w:sz="4" w:space="0" w:color="auto"/>
              <w:right w:val="single" w:sz="4" w:space="0" w:color="auto"/>
            </w:tcBorders>
          </w:tcPr>
          <w:p w14:paraId="49D09B6C" w14:textId="77777777" w:rsidR="00004997" w:rsidRPr="00FD0425" w:rsidRDefault="00004997"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62E755D3"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FD46674"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26B521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3865E4"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0A99E4B"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A5B25"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2287D9FA" w14:textId="77777777" w:rsidTr="0073372F">
        <w:tc>
          <w:tcPr>
            <w:tcW w:w="2160" w:type="dxa"/>
            <w:tcBorders>
              <w:top w:val="single" w:sz="4" w:space="0" w:color="auto"/>
              <w:left w:val="single" w:sz="4" w:space="0" w:color="auto"/>
              <w:bottom w:val="single" w:sz="4" w:space="0" w:color="auto"/>
              <w:right w:val="single" w:sz="4" w:space="0" w:color="auto"/>
            </w:tcBorders>
          </w:tcPr>
          <w:p w14:paraId="2A5AAC2D" w14:textId="77777777" w:rsidR="00004997" w:rsidRPr="00FD0425" w:rsidRDefault="00004997" w:rsidP="0073372F">
            <w:pPr>
              <w:pStyle w:val="TAL"/>
              <w:keepNext w:val="0"/>
              <w:keepLines w:val="0"/>
              <w:widowControl w:val="0"/>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38BFF51"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CCEBB2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1EDA40E"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BB500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9029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45B1B" w14:textId="77777777" w:rsidR="00004997" w:rsidRPr="001F675D" w:rsidRDefault="00004997" w:rsidP="0073372F">
            <w:pPr>
              <w:pStyle w:val="TAC"/>
              <w:keepNext w:val="0"/>
              <w:keepLines w:val="0"/>
              <w:widowControl w:val="0"/>
              <w:rPr>
                <w:lang w:eastAsia="ja-JP"/>
              </w:rPr>
            </w:pPr>
          </w:p>
        </w:tc>
      </w:tr>
      <w:tr w:rsidR="004C7283" w:rsidRPr="00FD0425" w14:paraId="228100AB" w14:textId="77777777" w:rsidTr="0073372F">
        <w:tc>
          <w:tcPr>
            <w:tcW w:w="2160" w:type="dxa"/>
            <w:tcBorders>
              <w:top w:val="single" w:sz="4" w:space="0" w:color="auto"/>
              <w:left w:val="single" w:sz="4" w:space="0" w:color="auto"/>
              <w:bottom w:val="single" w:sz="4" w:space="0" w:color="auto"/>
              <w:right w:val="single" w:sz="4" w:space="0" w:color="auto"/>
            </w:tcBorders>
          </w:tcPr>
          <w:p w14:paraId="50C20404"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3E20F022"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A92AA9"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4D654DC" w14:textId="663CEB65"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D824FFD"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080" w:type="dxa"/>
            <w:tcBorders>
              <w:top w:val="single" w:sz="4" w:space="0" w:color="auto"/>
              <w:left w:val="single" w:sz="4" w:space="0" w:color="auto"/>
              <w:bottom w:val="single" w:sz="4" w:space="0" w:color="auto"/>
              <w:right w:val="single" w:sz="4" w:space="0" w:color="auto"/>
            </w:tcBorders>
          </w:tcPr>
          <w:p w14:paraId="3B439578"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CA007A" w14:textId="77777777" w:rsidR="004C7283" w:rsidRPr="001F675D" w:rsidRDefault="004C7283" w:rsidP="004C7283">
            <w:pPr>
              <w:pStyle w:val="TAC"/>
              <w:keepNext w:val="0"/>
              <w:keepLines w:val="0"/>
              <w:widowControl w:val="0"/>
              <w:rPr>
                <w:lang w:eastAsia="ja-JP"/>
              </w:rPr>
            </w:pPr>
          </w:p>
        </w:tc>
      </w:tr>
      <w:tr w:rsidR="004C7283" w:rsidRPr="00FD0425" w14:paraId="04894F39" w14:textId="77777777" w:rsidTr="0073372F">
        <w:tc>
          <w:tcPr>
            <w:tcW w:w="2160" w:type="dxa"/>
            <w:tcBorders>
              <w:top w:val="single" w:sz="4" w:space="0" w:color="auto"/>
              <w:left w:val="single" w:sz="4" w:space="0" w:color="auto"/>
              <w:bottom w:val="single" w:sz="4" w:space="0" w:color="auto"/>
              <w:right w:val="single" w:sz="4" w:space="0" w:color="auto"/>
            </w:tcBorders>
          </w:tcPr>
          <w:p w14:paraId="4A036A60"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014BEF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EDE3C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47A33B" w14:textId="77777777" w:rsidR="004C7283" w:rsidRPr="00FD0425" w:rsidRDefault="004C7283" w:rsidP="004C7283">
            <w:pPr>
              <w:pStyle w:val="TAL"/>
              <w:keepNext w:val="0"/>
              <w:keepLines w:val="0"/>
              <w:widowControl w:val="0"/>
            </w:pPr>
            <w:r w:rsidRPr="00FD0425">
              <w:t>DRB List with Cause</w:t>
            </w:r>
          </w:p>
          <w:p w14:paraId="5A4DEB6B"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7A4D51AB"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342F93F"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09D8F" w14:textId="77777777" w:rsidR="004C7283" w:rsidRPr="00004997" w:rsidRDefault="004C7283" w:rsidP="004C7283">
            <w:pPr>
              <w:pStyle w:val="TAC"/>
              <w:keepNext w:val="0"/>
              <w:keepLines w:val="0"/>
              <w:widowControl w:val="0"/>
              <w:rPr>
                <w:lang w:eastAsia="ja-JP"/>
              </w:rPr>
            </w:pPr>
          </w:p>
        </w:tc>
      </w:tr>
    </w:tbl>
    <w:p w14:paraId="22B0E0C7"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6B830D43" w14:textId="77777777" w:rsidTr="00694C97">
        <w:tc>
          <w:tcPr>
            <w:tcW w:w="3528" w:type="dxa"/>
          </w:tcPr>
          <w:p w14:paraId="76ABE6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70" w:type="dxa"/>
          </w:tcPr>
          <w:p w14:paraId="3BA607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059C428" w14:textId="77777777" w:rsidTr="00694C97">
        <w:tc>
          <w:tcPr>
            <w:tcW w:w="3528" w:type="dxa"/>
          </w:tcPr>
          <w:p w14:paraId="1DA0A10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970" w:type="dxa"/>
          </w:tcPr>
          <w:p w14:paraId="364D58F0" w14:textId="77777777" w:rsidR="00F02090" w:rsidRPr="00FD0425" w:rsidRDefault="00F02090" w:rsidP="0073372F">
            <w:pPr>
              <w:pStyle w:val="TAL"/>
              <w:keepNext w:val="0"/>
              <w:keepLines w:val="0"/>
              <w:widowControl w:val="0"/>
              <w:rPr>
                <w:lang w:eastAsia="ja-JP"/>
              </w:rPr>
            </w:pPr>
            <w:r w:rsidRPr="00FD0425">
              <w:rPr>
                <w:rFonts w:cs="Arial"/>
                <w:lang w:eastAsia="ja-JP"/>
              </w:rPr>
              <w:t>Maximum no. of DRBs. Value is 32.</w:t>
            </w:r>
          </w:p>
        </w:tc>
      </w:tr>
      <w:tr w:rsidR="00AE1789" w:rsidRPr="00FD0425" w14:paraId="3B60438F" w14:textId="77777777" w:rsidTr="00694C97">
        <w:tc>
          <w:tcPr>
            <w:tcW w:w="3528" w:type="dxa"/>
          </w:tcPr>
          <w:p w14:paraId="1EC70BA0"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5515AB7A" w14:textId="77777777" w:rsidR="00AE1789" w:rsidRPr="00FD0425" w:rsidRDefault="00AE1789" w:rsidP="0073372F">
            <w:pPr>
              <w:pStyle w:val="TAL"/>
              <w:keepNext w:val="0"/>
              <w:keepLines w:val="0"/>
              <w:widowControl w:val="0"/>
              <w:rPr>
                <w:rFonts w:cs="Arial"/>
                <w:lang w:eastAsia="ja-JP"/>
              </w:rPr>
            </w:pPr>
            <w:r>
              <w:rPr>
                <w:lang w:eastAsia="ja-JP"/>
              </w:rPr>
              <w:t>Maximum no. of additional PDCP Duplication TNL. Value is 2.</w:t>
            </w:r>
          </w:p>
        </w:tc>
      </w:tr>
    </w:tbl>
    <w:p w14:paraId="770C8F6D" w14:textId="77777777" w:rsidR="00F02090" w:rsidRPr="00FD0425" w:rsidRDefault="00F02090" w:rsidP="0073372F">
      <w:pPr>
        <w:widowControl w:val="0"/>
      </w:pPr>
    </w:p>
    <w:p w14:paraId="37E73791" w14:textId="77777777" w:rsidR="00F02090" w:rsidRPr="00FD0425" w:rsidRDefault="00F02090" w:rsidP="0073372F">
      <w:pPr>
        <w:pStyle w:val="Heading4"/>
        <w:keepNext w:val="0"/>
        <w:keepLines w:val="0"/>
        <w:widowControl w:val="0"/>
      </w:pPr>
      <w:bookmarkStart w:id="5046" w:name="_CR9_2_1_23"/>
      <w:bookmarkStart w:id="5047" w:name="_Toc20955259"/>
      <w:bookmarkStart w:id="5048" w:name="_Toc29991456"/>
      <w:bookmarkStart w:id="5049" w:name="_Toc36555856"/>
      <w:bookmarkStart w:id="5050" w:name="_Toc44497576"/>
      <w:bookmarkStart w:id="5051" w:name="_Toc45107964"/>
      <w:bookmarkStart w:id="5052" w:name="_Toc45901584"/>
      <w:bookmarkStart w:id="5053" w:name="_Toc51850663"/>
      <w:bookmarkStart w:id="5054" w:name="_Toc56693666"/>
      <w:bookmarkStart w:id="5055" w:name="_Toc64447209"/>
      <w:bookmarkStart w:id="5056" w:name="_Toc66286703"/>
      <w:bookmarkStart w:id="5057" w:name="_Toc74151398"/>
      <w:bookmarkStart w:id="5058" w:name="_Toc88653870"/>
      <w:bookmarkStart w:id="5059" w:name="_Toc97904226"/>
      <w:bookmarkStart w:id="5060" w:name="_Toc105175267"/>
      <w:bookmarkStart w:id="5061" w:name="_Toc113826297"/>
      <w:bookmarkStart w:id="5062" w:name="_Toc222852492"/>
      <w:bookmarkEnd w:id="5046"/>
      <w:r w:rsidRPr="00FD0425">
        <w:t>9.2.1.23</w:t>
      </w:r>
      <w:r w:rsidRPr="00FD0425">
        <w:tab/>
        <w:t>PDU Session Resource Modification Confirm Info – MN terminated</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p>
    <w:p w14:paraId="3C4B8FF7" w14:textId="59223A50" w:rsidR="00F02090" w:rsidRPr="00FD0425" w:rsidRDefault="00F02090" w:rsidP="0073372F">
      <w:pPr>
        <w:widowControl w:val="0"/>
      </w:pPr>
      <w:r w:rsidRPr="00FD0425">
        <w:t>This IE contains the PDU session resource related result of an S-NG-RAN node initiated modification of DRBs configured with an MN terminated bearer option.</w:t>
      </w:r>
    </w:p>
    <w:p w14:paraId="39DECBDA" w14:textId="77777777" w:rsidR="00F02090" w:rsidRPr="00FD0425" w:rsidRDefault="00F02090" w:rsidP="00BD1D4F">
      <w:pPr>
        <w:pStyle w:val="NO"/>
      </w:pPr>
      <w:r w:rsidRPr="00FD0425">
        <w:t>NOTE:</w:t>
      </w:r>
      <w:r w:rsidRPr="00FD0425">
        <w:tab/>
        <w:t>In the current version of this specification, this IE has no content, apart from an extension container.</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45CABCD9" w14:textId="77777777" w:rsidTr="00140708">
        <w:tc>
          <w:tcPr>
            <w:tcW w:w="1259" w:type="pct"/>
          </w:tcPr>
          <w:p w14:paraId="333F2A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5C0A6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7B07A1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6ED253A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15DFCD1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F3C935" w14:textId="77777777" w:rsidTr="00140708">
        <w:tc>
          <w:tcPr>
            <w:tcW w:w="1259" w:type="pct"/>
          </w:tcPr>
          <w:p w14:paraId="0DBBA91A" w14:textId="77777777" w:rsidR="00F02090" w:rsidRPr="00FD0425" w:rsidRDefault="00F02090" w:rsidP="0073372F">
            <w:pPr>
              <w:pStyle w:val="TAL"/>
              <w:keepNext w:val="0"/>
              <w:keepLines w:val="0"/>
              <w:widowControl w:val="0"/>
              <w:rPr>
                <w:lang w:eastAsia="ja-JP"/>
              </w:rPr>
            </w:pPr>
          </w:p>
        </w:tc>
        <w:tc>
          <w:tcPr>
            <w:tcW w:w="556" w:type="pct"/>
          </w:tcPr>
          <w:p w14:paraId="7352FCDF" w14:textId="77777777" w:rsidR="00F02090" w:rsidRPr="00FD0425" w:rsidRDefault="00F02090" w:rsidP="0073372F">
            <w:pPr>
              <w:pStyle w:val="TAL"/>
              <w:keepNext w:val="0"/>
              <w:keepLines w:val="0"/>
              <w:widowControl w:val="0"/>
              <w:rPr>
                <w:rFonts w:eastAsia="Batang"/>
                <w:lang w:eastAsia="ja-JP"/>
              </w:rPr>
            </w:pPr>
          </w:p>
        </w:tc>
        <w:tc>
          <w:tcPr>
            <w:tcW w:w="741" w:type="pct"/>
          </w:tcPr>
          <w:p w14:paraId="51BBDA37" w14:textId="77777777" w:rsidR="00F02090" w:rsidRPr="00FD0425" w:rsidRDefault="00F02090" w:rsidP="0073372F">
            <w:pPr>
              <w:pStyle w:val="TAL"/>
              <w:keepNext w:val="0"/>
              <w:keepLines w:val="0"/>
              <w:widowControl w:val="0"/>
              <w:rPr>
                <w:bCs/>
                <w:i/>
                <w:szCs w:val="18"/>
                <w:lang w:eastAsia="ja-JP"/>
              </w:rPr>
            </w:pPr>
          </w:p>
        </w:tc>
        <w:tc>
          <w:tcPr>
            <w:tcW w:w="963" w:type="pct"/>
          </w:tcPr>
          <w:p w14:paraId="2EAF5CB4" w14:textId="77777777" w:rsidR="00F02090" w:rsidRPr="00FD0425" w:rsidRDefault="00F02090" w:rsidP="0073372F">
            <w:pPr>
              <w:pStyle w:val="TAL"/>
              <w:keepNext w:val="0"/>
              <w:keepLines w:val="0"/>
              <w:widowControl w:val="0"/>
              <w:rPr>
                <w:lang w:val="sv-SE" w:eastAsia="ja-JP"/>
              </w:rPr>
            </w:pPr>
          </w:p>
        </w:tc>
        <w:tc>
          <w:tcPr>
            <w:tcW w:w="1481" w:type="pct"/>
          </w:tcPr>
          <w:p w14:paraId="18842E60" w14:textId="77777777" w:rsidR="00F02090" w:rsidRPr="00FD0425" w:rsidRDefault="00F02090" w:rsidP="0073372F">
            <w:pPr>
              <w:pStyle w:val="TAL"/>
              <w:keepNext w:val="0"/>
              <w:keepLines w:val="0"/>
              <w:widowControl w:val="0"/>
              <w:rPr>
                <w:iCs/>
                <w:lang w:eastAsia="ja-JP"/>
              </w:rPr>
            </w:pPr>
          </w:p>
        </w:tc>
      </w:tr>
    </w:tbl>
    <w:p w14:paraId="207AAFCD" w14:textId="77777777" w:rsidR="00F02090" w:rsidRPr="00FD0425" w:rsidRDefault="00F02090" w:rsidP="0073372F">
      <w:pPr>
        <w:widowControl w:val="0"/>
      </w:pPr>
    </w:p>
    <w:p w14:paraId="1DB71222" w14:textId="77777777" w:rsidR="00F02090" w:rsidRPr="00FD0425" w:rsidRDefault="00F02090" w:rsidP="0073372F">
      <w:pPr>
        <w:pStyle w:val="Heading4"/>
        <w:keepNext w:val="0"/>
        <w:keepLines w:val="0"/>
        <w:widowControl w:val="0"/>
      </w:pPr>
      <w:bookmarkStart w:id="5063" w:name="_CR9_2_1_24"/>
      <w:bookmarkStart w:id="5064" w:name="_Toc20955260"/>
      <w:bookmarkStart w:id="5065" w:name="_Toc29991457"/>
      <w:bookmarkStart w:id="5066" w:name="_Toc36555857"/>
      <w:bookmarkStart w:id="5067" w:name="_Toc44497577"/>
      <w:bookmarkStart w:id="5068" w:name="_Toc45107965"/>
      <w:bookmarkStart w:id="5069" w:name="_Toc45901585"/>
      <w:bookmarkStart w:id="5070" w:name="_Toc51850664"/>
      <w:bookmarkStart w:id="5071" w:name="_Toc56693667"/>
      <w:bookmarkStart w:id="5072" w:name="_Toc64447210"/>
      <w:bookmarkStart w:id="5073" w:name="_Toc66286704"/>
      <w:bookmarkStart w:id="5074" w:name="_Toc74151399"/>
      <w:bookmarkStart w:id="5075" w:name="_Toc88653871"/>
      <w:bookmarkStart w:id="5076" w:name="_Toc97904227"/>
      <w:bookmarkStart w:id="5077" w:name="_Toc105175268"/>
      <w:bookmarkStart w:id="5078" w:name="_Toc113826298"/>
      <w:bookmarkStart w:id="5079" w:name="_Toc222852493"/>
      <w:bookmarkEnd w:id="5063"/>
      <w:r w:rsidRPr="00FD0425">
        <w:t>9.2.1.24</w:t>
      </w:r>
      <w:r w:rsidRPr="00FD0425">
        <w:tab/>
        <w:t>PDU Session List with data forwarding request info</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133F60D8" w14:textId="77777777" w:rsidR="00F02090" w:rsidRPr="00FD0425" w:rsidRDefault="00F02090" w:rsidP="0073372F">
      <w:pPr>
        <w:widowControl w:val="0"/>
      </w:pPr>
      <w:r w:rsidRPr="00FD0425">
        <w:t>This IE contains a list of PDU session related data forwarding request information.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D7551" w:rsidRPr="00FD0425" w14:paraId="31246DF2" w14:textId="77777777" w:rsidTr="0073372F">
        <w:trPr>
          <w:tblHeader/>
        </w:trPr>
        <w:tc>
          <w:tcPr>
            <w:tcW w:w="2160" w:type="dxa"/>
          </w:tcPr>
          <w:p w14:paraId="017304AE" w14:textId="77777777" w:rsidR="00CD7551" w:rsidRPr="00FD0425" w:rsidRDefault="00CD7551" w:rsidP="0073372F">
            <w:pPr>
              <w:pStyle w:val="TAH"/>
              <w:keepNext w:val="0"/>
              <w:keepLines w:val="0"/>
              <w:widowControl w:val="0"/>
              <w:rPr>
                <w:lang w:eastAsia="ja-JP"/>
              </w:rPr>
            </w:pPr>
            <w:r w:rsidRPr="00FD0425">
              <w:rPr>
                <w:lang w:eastAsia="ja-JP"/>
              </w:rPr>
              <w:t>IE/Group Name</w:t>
            </w:r>
          </w:p>
        </w:tc>
        <w:tc>
          <w:tcPr>
            <w:tcW w:w="1080" w:type="dxa"/>
          </w:tcPr>
          <w:p w14:paraId="34874241" w14:textId="77777777" w:rsidR="00CD7551" w:rsidRPr="00FD0425" w:rsidRDefault="00CD7551" w:rsidP="0073372F">
            <w:pPr>
              <w:pStyle w:val="TAH"/>
              <w:keepNext w:val="0"/>
              <w:keepLines w:val="0"/>
              <w:widowControl w:val="0"/>
              <w:rPr>
                <w:lang w:eastAsia="ja-JP"/>
              </w:rPr>
            </w:pPr>
            <w:r w:rsidRPr="00FD0425">
              <w:rPr>
                <w:lang w:eastAsia="ja-JP"/>
              </w:rPr>
              <w:t>Presence</w:t>
            </w:r>
          </w:p>
        </w:tc>
        <w:tc>
          <w:tcPr>
            <w:tcW w:w="1080" w:type="dxa"/>
          </w:tcPr>
          <w:p w14:paraId="4405968C" w14:textId="77777777" w:rsidR="00CD7551" w:rsidRPr="00FD0425" w:rsidRDefault="00CD7551" w:rsidP="0073372F">
            <w:pPr>
              <w:pStyle w:val="TAH"/>
              <w:keepNext w:val="0"/>
              <w:keepLines w:val="0"/>
              <w:widowControl w:val="0"/>
              <w:rPr>
                <w:lang w:eastAsia="ja-JP"/>
              </w:rPr>
            </w:pPr>
            <w:r w:rsidRPr="00FD0425">
              <w:rPr>
                <w:lang w:eastAsia="ja-JP"/>
              </w:rPr>
              <w:t>Range</w:t>
            </w:r>
          </w:p>
        </w:tc>
        <w:tc>
          <w:tcPr>
            <w:tcW w:w="1512" w:type="dxa"/>
          </w:tcPr>
          <w:p w14:paraId="256D6386" w14:textId="77777777" w:rsidR="00CD7551" w:rsidRPr="00FD0425" w:rsidRDefault="00CD7551" w:rsidP="0073372F">
            <w:pPr>
              <w:pStyle w:val="TAH"/>
              <w:keepNext w:val="0"/>
              <w:keepLines w:val="0"/>
              <w:widowControl w:val="0"/>
              <w:rPr>
                <w:lang w:eastAsia="ja-JP"/>
              </w:rPr>
            </w:pPr>
            <w:r w:rsidRPr="00FD0425">
              <w:rPr>
                <w:lang w:eastAsia="ja-JP"/>
              </w:rPr>
              <w:t>IE type and reference</w:t>
            </w:r>
          </w:p>
        </w:tc>
        <w:tc>
          <w:tcPr>
            <w:tcW w:w="1728" w:type="dxa"/>
          </w:tcPr>
          <w:p w14:paraId="708FC1A0" w14:textId="77777777" w:rsidR="00CD7551" w:rsidRPr="00FD0425" w:rsidRDefault="00CD7551" w:rsidP="0073372F">
            <w:pPr>
              <w:pStyle w:val="TAH"/>
              <w:keepNext w:val="0"/>
              <w:keepLines w:val="0"/>
              <w:widowControl w:val="0"/>
              <w:rPr>
                <w:lang w:eastAsia="ja-JP"/>
              </w:rPr>
            </w:pPr>
            <w:r w:rsidRPr="00FD0425">
              <w:rPr>
                <w:lang w:eastAsia="ja-JP"/>
              </w:rPr>
              <w:t>Semantics description</w:t>
            </w:r>
          </w:p>
        </w:tc>
        <w:tc>
          <w:tcPr>
            <w:tcW w:w="1080" w:type="dxa"/>
          </w:tcPr>
          <w:p w14:paraId="56040EEF" w14:textId="77777777" w:rsidR="00CD7551" w:rsidRPr="00FD0425" w:rsidRDefault="00CD7551" w:rsidP="0073372F">
            <w:pPr>
              <w:pStyle w:val="TAH"/>
              <w:keepNext w:val="0"/>
              <w:keepLines w:val="0"/>
              <w:widowControl w:val="0"/>
              <w:rPr>
                <w:lang w:eastAsia="ja-JP"/>
              </w:rPr>
            </w:pPr>
            <w:r w:rsidRPr="00FD0425">
              <w:rPr>
                <w:lang w:eastAsia="ja-JP"/>
              </w:rPr>
              <w:t>Criticality</w:t>
            </w:r>
          </w:p>
        </w:tc>
        <w:tc>
          <w:tcPr>
            <w:tcW w:w="1080" w:type="dxa"/>
          </w:tcPr>
          <w:p w14:paraId="74BDD1BE" w14:textId="77777777" w:rsidR="00CD7551" w:rsidRPr="00FD0425" w:rsidRDefault="00CD7551" w:rsidP="0073372F">
            <w:pPr>
              <w:pStyle w:val="TAH"/>
              <w:keepNext w:val="0"/>
              <w:keepLines w:val="0"/>
              <w:widowControl w:val="0"/>
              <w:rPr>
                <w:lang w:eastAsia="ja-JP"/>
              </w:rPr>
            </w:pPr>
            <w:r w:rsidRPr="00FD0425">
              <w:rPr>
                <w:lang w:eastAsia="ja-JP"/>
              </w:rPr>
              <w:t>Assigned Criticality</w:t>
            </w:r>
          </w:p>
        </w:tc>
      </w:tr>
      <w:tr w:rsidR="00CD7551" w:rsidRPr="00FD0425" w14:paraId="7FDF8DBC" w14:textId="77777777" w:rsidTr="0073372F">
        <w:tc>
          <w:tcPr>
            <w:tcW w:w="2160" w:type="dxa"/>
          </w:tcPr>
          <w:p w14:paraId="5D9AA392" w14:textId="77777777" w:rsidR="00CD7551" w:rsidRPr="00FD0425" w:rsidRDefault="00CD7551" w:rsidP="0073372F">
            <w:pPr>
              <w:pStyle w:val="TAL"/>
              <w:keepNext w:val="0"/>
              <w:keepLines w:val="0"/>
              <w:widowControl w:val="0"/>
              <w:rPr>
                <w:lang w:val="sv-SE" w:eastAsia="ja-JP"/>
              </w:rPr>
            </w:pPr>
            <w:r w:rsidRPr="00FD0425">
              <w:rPr>
                <w:b/>
                <w:bCs/>
                <w:lang w:eastAsia="ja-JP"/>
              </w:rPr>
              <w:t>PDU Session List with data forwarding request info</w:t>
            </w:r>
          </w:p>
        </w:tc>
        <w:tc>
          <w:tcPr>
            <w:tcW w:w="1080" w:type="dxa"/>
          </w:tcPr>
          <w:p w14:paraId="1081FCE5" w14:textId="77777777" w:rsidR="00CD7551" w:rsidRPr="00FD0425" w:rsidRDefault="00CD7551" w:rsidP="0073372F">
            <w:pPr>
              <w:pStyle w:val="TAL"/>
              <w:keepNext w:val="0"/>
              <w:keepLines w:val="0"/>
              <w:widowControl w:val="0"/>
              <w:rPr>
                <w:lang w:eastAsia="ja-JP"/>
              </w:rPr>
            </w:pPr>
          </w:p>
        </w:tc>
        <w:tc>
          <w:tcPr>
            <w:tcW w:w="1080" w:type="dxa"/>
          </w:tcPr>
          <w:p w14:paraId="65CFA366" w14:textId="77777777" w:rsidR="00CD7551" w:rsidRPr="00FD0425" w:rsidRDefault="00CD7551"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69BC6176" w14:textId="77777777" w:rsidR="00CD7551" w:rsidRPr="00FD0425" w:rsidRDefault="00CD7551" w:rsidP="0073372F">
            <w:pPr>
              <w:pStyle w:val="TAL"/>
              <w:keepNext w:val="0"/>
              <w:keepLines w:val="0"/>
              <w:widowControl w:val="0"/>
              <w:rPr>
                <w:lang w:val="sv-SE" w:eastAsia="ja-JP"/>
              </w:rPr>
            </w:pPr>
          </w:p>
        </w:tc>
        <w:tc>
          <w:tcPr>
            <w:tcW w:w="1728" w:type="dxa"/>
          </w:tcPr>
          <w:p w14:paraId="7AF3CACC" w14:textId="77777777" w:rsidR="00CD7551" w:rsidRPr="00FD0425" w:rsidRDefault="00CD7551" w:rsidP="0073372F">
            <w:pPr>
              <w:pStyle w:val="TAL"/>
              <w:keepNext w:val="0"/>
              <w:keepLines w:val="0"/>
              <w:widowControl w:val="0"/>
              <w:rPr>
                <w:lang w:eastAsia="ja-JP"/>
              </w:rPr>
            </w:pPr>
          </w:p>
        </w:tc>
        <w:tc>
          <w:tcPr>
            <w:tcW w:w="1080" w:type="dxa"/>
          </w:tcPr>
          <w:p w14:paraId="75B7F9A1" w14:textId="77777777" w:rsidR="00CD7551" w:rsidRPr="00FD0425" w:rsidRDefault="00CD7551" w:rsidP="0073372F">
            <w:pPr>
              <w:pStyle w:val="TAC"/>
              <w:keepNext w:val="0"/>
              <w:keepLines w:val="0"/>
              <w:widowControl w:val="0"/>
              <w:rPr>
                <w:lang w:eastAsia="ja-JP"/>
              </w:rPr>
            </w:pPr>
            <w:r w:rsidRPr="00FD0425">
              <w:rPr>
                <w:lang w:eastAsia="ja-JP"/>
              </w:rPr>
              <w:t>–</w:t>
            </w:r>
          </w:p>
        </w:tc>
        <w:tc>
          <w:tcPr>
            <w:tcW w:w="1080" w:type="dxa"/>
          </w:tcPr>
          <w:p w14:paraId="2DF089B4" w14:textId="77777777" w:rsidR="00CD7551" w:rsidRPr="00FD0425" w:rsidRDefault="00CD7551" w:rsidP="0073372F">
            <w:pPr>
              <w:pStyle w:val="TAC"/>
              <w:keepNext w:val="0"/>
              <w:keepLines w:val="0"/>
              <w:widowControl w:val="0"/>
              <w:rPr>
                <w:lang w:eastAsia="ja-JP"/>
              </w:rPr>
            </w:pPr>
          </w:p>
        </w:tc>
      </w:tr>
      <w:tr w:rsidR="00CD7551" w:rsidRPr="00FD0425" w14:paraId="3A466E59" w14:textId="77777777" w:rsidTr="0073372F">
        <w:tc>
          <w:tcPr>
            <w:tcW w:w="2160" w:type="dxa"/>
          </w:tcPr>
          <w:p w14:paraId="3E4D7336" w14:textId="77777777" w:rsidR="00CD7551" w:rsidRPr="00FD0425" w:rsidRDefault="00CD7551" w:rsidP="0073372F">
            <w:pPr>
              <w:pStyle w:val="TAL"/>
              <w:keepNext w:val="0"/>
              <w:keepLines w:val="0"/>
              <w:widowControl w:val="0"/>
              <w:ind w:left="113"/>
              <w:rPr>
                <w:b/>
                <w:lang w:eastAsia="ja-JP"/>
              </w:rPr>
            </w:pPr>
            <w:r w:rsidRPr="00FD0425">
              <w:rPr>
                <w:lang w:eastAsia="ja-JP"/>
              </w:rPr>
              <w:t>&gt;PDU Session ID</w:t>
            </w:r>
          </w:p>
        </w:tc>
        <w:tc>
          <w:tcPr>
            <w:tcW w:w="1080" w:type="dxa"/>
          </w:tcPr>
          <w:p w14:paraId="3C49B9A8" w14:textId="77777777" w:rsidR="00CD7551" w:rsidRPr="00FD0425" w:rsidRDefault="00CD7551" w:rsidP="0073372F">
            <w:pPr>
              <w:pStyle w:val="TAL"/>
              <w:keepNext w:val="0"/>
              <w:keepLines w:val="0"/>
              <w:widowControl w:val="0"/>
              <w:rPr>
                <w:rFonts w:eastAsia="Batang"/>
                <w:lang w:eastAsia="ja-JP"/>
              </w:rPr>
            </w:pPr>
            <w:r w:rsidRPr="00FD0425">
              <w:rPr>
                <w:lang w:eastAsia="ja-JP"/>
              </w:rPr>
              <w:t>M</w:t>
            </w:r>
          </w:p>
        </w:tc>
        <w:tc>
          <w:tcPr>
            <w:tcW w:w="1080" w:type="dxa"/>
          </w:tcPr>
          <w:p w14:paraId="7364301B" w14:textId="77777777" w:rsidR="00CD7551" w:rsidRPr="00FD0425" w:rsidRDefault="00CD7551" w:rsidP="0073372F">
            <w:pPr>
              <w:pStyle w:val="TAL"/>
              <w:keepNext w:val="0"/>
              <w:keepLines w:val="0"/>
              <w:widowControl w:val="0"/>
              <w:rPr>
                <w:bCs/>
                <w:i/>
                <w:szCs w:val="18"/>
                <w:lang w:eastAsia="ja-JP"/>
              </w:rPr>
            </w:pPr>
          </w:p>
        </w:tc>
        <w:tc>
          <w:tcPr>
            <w:tcW w:w="1512" w:type="dxa"/>
          </w:tcPr>
          <w:p w14:paraId="65965FFC" w14:textId="77777777" w:rsidR="00CD7551" w:rsidRPr="00FD0425" w:rsidRDefault="00CD7551" w:rsidP="0073372F">
            <w:pPr>
              <w:pStyle w:val="TAL"/>
              <w:keepNext w:val="0"/>
              <w:keepLines w:val="0"/>
              <w:widowControl w:val="0"/>
              <w:rPr>
                <w:lang w:eastAsia="ja-JP"/>
              </w:rPr>
            </w:pPr>
            <w:r w:rsidRPr="00FD0425">
              <w:rPr>
                <w:lang w:eastAsia="ja-JP"/>
              </w:rPr>
              <w:t>9.2.3.18</w:t>
            </w:r>
          </w:p>
        </w:tc>
        <w:tc>
          <w:tcPr>
            <w:tcW w:w="1728" w:type="dxa"/>
          </w:tcPr>
          <w:p w14:paraId="54ED4134" w14:textId="77777777" w:rsidR="00CD7551" w:rsidRPr="00FD0425" w:rsidRDefault="00CD7551" w:rsidP="0073372F">
            <w:pPr>
              <w:pStyle w:val="TAL"/>
              <w:keepNext w:val="0"/>
              <w:keepLines w:val="0"/>
              <w:widowControl w:val="0"/>
              <w:rPr>
                <w:iCs/>
                <w:lang w:eastAsia="ja-JP"/>
              </w:rPr>
            </w:pPr>
          </w:p>
        </w:tc>
        <w:tc>
          <w:tcPr>
            <w:tcW w:w="1080" w:type="dxa"/>
          </w:tcPr>
          <w:p w14:paraId="2CEB4EFE"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5A423DB7" w14:textId="77777777" w:rsidR="00CD7551" w:rsidRPr="00FD0425" w:rsidRDefault="00CD7551" w:rsidP="0073372F">
            <w:pPr>
              <w:pStyle w:val="TAC"/>
              <w:keepNext w:val="0"/>
              <w:keepLines w:val="0"/>
              <w:widowControl w:val="0"/>
              <w:rPr>
                <w:iCs/>
                <w:lang w:eastAsia="ja-JP"/>
              </w:rPr>
            </w:pPr>
          </w:p>
        </w:tc>
      </w:tr>
      <w:tr w:rsidR="00CD7551" w:rsidRPr="00FD0425" w14:paraId="5BED55EB" w14:textId="77777777" w:rsidTr="0073372F">
        <w:tc>
          <w:tcPr>
            <w:tcW w:w="2160" w:type="dxa"/>
          </w:tcPr>
          <w:p w14:paraId="3B041025" w14:textId="77777777" w:rsidR="00CD7551" w:rsidRPr="00FD0425" w:rsidRDefault="00CD7551" w:rsidP="0073372F">
            <w:pPr>
              <w:pStyle w:val="TAL"/>
              <w:keepNext w:val="0"/>
              <w:keepLines w:val="0"/>
              <w:widowControl w:val="0"/>
              <w:ind w:left="113"/>
              <w:rPr>
                <w:lang w:eastAsia="ja-JP"/>
              </w:rPr>
            </w:pPr>
            <w:r w:rsidRPr="00FD0425">
              <w:rPr>
                <w:lang w:eastAsia="ja-JP"/>
              </w:rPr>
              <w:t>&gt;Data Forwarding and Offloading Info from source NG-RAN node</w:t>
            </w:r>
          </w:p>
        </w:tc>
        <w:tc>
          <w:tcPr>
            <w:tcW w:w="1080" w:type="dxa"/>
          </w:tcPr>
          <w:p w14:paraId="25EC1DAE" w14:textId="77777777" w:rsidR="00CD7551" w:rsidRPr="00FD0425" w:rsidRDefault="00CD7551" w:rsidP="0073372F">
            <w:pPr>
              <w:pStyle w:val="TAL"/>
              <w:keepNext w:val="0"/>
              <w:keepLines w:val="0"/>
              <w:widowControl w:val="0"/>
              <w:rPr>
                <w:lang w:eastAsia="ja-JP"/>
              </w:rPr>
            </w:pPr>
            <w:r w:rsidRPr="00FD0425">
              <w:rPr>
                <w:lang w:eastAsia="ja-JP"/>
              </w:rPr>
              <w:t>O</w:t>
            </w:r>
          </w:p>
        </w:tc>
        <w:tc>
          <w:tcPr>
            <w:tcW w:w="1080" w:type="dxa"/>
          </w:tcPr>
          <w:p w14:paraId="6E3B6590" w14:textId="77777777" w:rsidR="00CD7551" w:rsidRPr="00FD0425" w:rsidRDefault="00CD7551" w:rsidP="0073372F">
            <w:pPr>
              <w:pStyle w:val="TAL"/>
              <w:keepNext w:val="0"/>
              <w:keepLines w:val="0"/>
              <w:widowControl w:val="0"/>
              <w:rPr>
                <w:bCs/>
                <w:i/>
                <w:szCs w:val="18"/>
                <w:lang w:eastAsia="ja-JP"/>
              </w:rPr>
            </w:pPr>
          </w:p>
        </w:tc>
        <w:tc>
          <w:tcPr>
            <w:tcW w:w="1512" w:type="dxa"/>
          </w:tcPr>
          <w:p w14:paraId="77B43ED8" w14:textId="77777777" w:rsidR="00CD7551" w:rsidRPr="00FD0425" w:rsidRDefault="00CD7551" w:rsidP="0073372F">
            <w:pPr>
              <w:pStyle w:val="TAL"/>
              <w:keepNext w:val="0"/>
              <w:keepLines w:val="0"/>
              <w:widowControl w:val="0"/>
              <w:rPr>
                <w:lang w:eastAsia="ja-JP"/>
              </w:rPr>
            </w:pPr>
            <w:r w:rsidRPr="00FD0425">
              <w:rPr>
                <w:lang w:eastAsia="ja-JP"/>
              </w:rPr>
              <w:t>9.2.1.17</w:t>
            </w:r>
          </w:p>
        </w:tc>
        <w:tc>
          <w:tcPr>
            <w:tcW w:w="1728" w:type="dxa"/>
          </w:tcPr>
          <w:p w14:paraId="58DBD649" w14:textId="77777777" w:rsidR="00CD7551" w:rsidRPr="00FD0425" w:rsidRDefault="00CD7551" w:rsidP="0073372F">
            <w:pPr>
              <w:pStyle w:val="TAL"/>
              <w:keepNext w:val="0"/>
              <w:keepLines w:val="0"/>
              <w:widowControl w:val="0"/>
              <w:rPr>
                <w:iCs/>
                <w:lang w:eastAsia="ja-JP"/>
              </w:rPr>
            </w:pPr>
          </w:p>
        </w:tc>
        <w:tc>
          <w:tcPr>
            <w:tcW w:w="1080" w:type="dxa"/>
          </w:tcPr>
          <w:p w14:paraId="04B88511"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35D588C9" w14:textId="77777777" w:rsidR="00CD7551" w:rsidRPr="00FD0425" w:rsidRDefault="00CD7551" w:rsidP="0073372F">
            <w:pPr>
              <w:pStyle w:val="TAC"/>
              <w:keepNext w:val="0"/>
              <w:keepLines w:val="0"/>
              <w:widowControl w:val="0"/>
              <w:rPr>
                <w:iCs/>
                <w:lang w:eastAsia="ja-JP"/>
              </w:rPr>
            </w:pPr>
          </w:p>
        </w:tc>
      </w:tr>
      <w:tr w:rsidR="00CD7551" w:rsidRPr="00FD0425" w14:paraId="00D0EF0B" w14:textId="77777777" w:rsidTr="0073372F">
        <w:tc>
          <w:tcPr>
            <w:tcW w:w="2160" w:type="dxa"/>
          </w:tcPr>
          <w:p w14:paraId="3B05FC7A" w14:textId="77777777" w:rsidR="00CD7551" w:rsidRPr="00FD0425" w:rsidRDefault="00CD7551" w:rsidP="0073372F">
            <w:pPr>
              <w:pStyle w:val="TAL"/>
              <w:keepNext w:val="0"/>
              <w:keepLines w:val="0"/>
              <w:widowControl w:val="0"/>
              <w:ind w:left="113"/>
              <w:rPr>
                <w:lang w:eastAsia="ja-JP"/>
              </w:rPr>
            </w:pPr>
            <w:r w:rsidRPr="00FD0425">
              <w:rPr>
                <w:lang w:eastAsia="ja-JP"/>
              </w:rPr>
              <w:t>&gt;DRBs To Be Released List</w:t>
            </w:r>
          </w:p>
        </w:tc>
        <w:tc>
          <w:tcPr>
            <w:tcW w:w="1080" w:type="dxa"/>
          </w:tcPr>
          <w:p w14:paraId="6FB3A192" w14:textId="77777777" w:rsidR="00CD7551" w:rsidRPr="00FD0425" w:rsidRDefault="00CD7551" w:rsidP="0073372F">
            <w:pPr>
              <w:pStyle w:val="TAL"/>
              <w:keepNext w:val="0"/>
              <w:keepLines w:val="0"/>
              <w:widowControl w:val="0"/>
              <w:rPr>
                <w:lang w:eastAsia="ja-JP"/>
              </w:rPr>
            </w:pPr>
            <w:r w:rsidRPr="00FD0425">
              <w:rPr>
                <w:rFonts w:hint="eastAsia"/>
                <w:lang w:eastAsia="zh-CN"/>
              </w:rPr>
              <w:t>O</w:t>
            </w:r>
          </w:p>
        </w:tc>
        <w:tc>
          <w:tcPr>
            <w:tcW w:w="1080" w:type="dxa"/>
          </w:tcPr>
          <w:p w14:paraId="594A424B" w14:textId="77777777" w:rsidR="00CD7551" w:rsidRPr="00FD0425" w:rsidRDefault="00CD7551" w:rsidP="0073372F">
            <w:pPr>
              <w:pStyle w:val="TAL"/>
              <w:keepNext w:val="0"/>
              <w:keepLines w:val="0"/>
              <w:widowControl w:val="0"/>
              <w:rPr>
                <w:bCs/>
                <w:i/>
                <w:szCs w:val="18"/>
                <w:lang w:eastAsia="ja-JP"/>
              </w:rPr>
            </w:pPr>
          </w:p>
        </w:tc>
        <w:tc>
          <w:tcPr>
            <w:tcW w:w="1512" w:type="dxa"/>
          </w:tcPr>
          <w:p w14:paraId="10DE1296" w14:textId="77777777" w:rsidR="00CD7551" w:rsidRPr="00FD0425" w:rsidRDefault="00CD7551" w:rsidP="0073372F">
            <w:pPr>
              <w:pStyle w:val="TAL"/>
              <w:keepNext w:val="0"/>
              <w:keepLines w:val="0"/>
              <w:widowControl w:val="0"/>
              <w:rPr>
                <w:lang w:eastAsia="ja-JP"/>
              </w:rPr>
            </w:pPr>
            <w:r w:rsidRPr="00FD0425">
              <w:rPr>
                <w:lang w:eastAsia="ja-JP"/>
              </w:rPr>
              <w:t>DRB to QoS Flow Mapping List 9.2.1.15</w:t>
            </w:r>
          </w:p>
        </w:tc>
        <w:tc>
          <w:tcPr>
            <w:tcW w:w="1728" w:type="dxa"/>
          </w:tcPr>
          <w:p w14:paraId="327BC814" w14:textId="77777777" w:rsidR="00CD7551" w:rsidRPr="00FD0425" w:rsidRDefault="00CD7551" w:rsidP="0073372F">
            <w:pPr>
              <w:pStyle w:val="TAL"/>
              <w:keepNext w:val="0"/>
              <w:keepLines w:val="0"/>
              <w:widowControl w:val="0"/>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c>
          <w:tcPr>
            <w:tcW w:w="1080" w:type="dxa"/>
          </w:tcPr>
          <w:p w14:paraId="51B77AF6" w14:textId="77777777" w:rsidR="00CD7551" w:rsidRPr="00FD0425" w:rsidRDefault="00CD7551" w:rsidP="0073372F">
            <w:pPr>
              <w:pStyle w:val="TAC"/>
              <w:keepNext w:val="0"/>
              <w:keepLines w:val="0"/>
              <w:widowControl w:val="0"/>
              <w:rPr>
                <w:iCs/>
                <w:lang w:eastAsia="zh-CN"/>
              </w:rPr>
            </w:pPr>
            <w:r w:rsidRPr="00FD0425">
              <w:rPr>
                <w:lang w:eastAsia="ja-JP"/>
              </w:rPr>
              <w:t>–</w:t>
            </w:r>
          </w:p>
        </w:tc>
        <w:tc>
          <w:tcPr>
            <w:tcW w:w="1080" w:type="dxa"/>
          </w:tcPr>
          <w:p w14:paraId="06F50517" w14:textId="77777777" w:rsidR="00CD7551" w:rsidRPr="00FD0425" w:rsidRDefault="00CD7551" w:rsidP="0073372F">
            <w:pPr>
              <w:pStyle w:val="TAC"/>
              <w:keepNext w:val="0"/>
              <w:keepLines w:val="0"/>
              <w:widowControl w:val="0"/>
              <w:rPr>
                <w:iCs/>
                <w:lang w:eastAsia="zh-CN"/>
              </w:rPr>
            </w:pPr>
          </w:p>
        </w:tc>
      </w:tr>
      <w:tr w:rsidR="00CD7551" w:rsidRPr="00FD0425" w14:paraId="2A70A3EE" w14:textId="77777777" w:rsidTr="0073372F">
        <w:tc>
          <w:tcPr>
            <w:tcW w:w="2160" w:type="dxa"/>
          </w:tcPr>
          <w:p w14:paraId="6A6F2880" w14:textId="77777777" w:rsidR="00CD7551" w:rsidRPr="00FD0425" w:rsidRDefault="00CD7551" w:rsidP="0073372F">
            <w:pPr>
              <w:pStyle w:val="TAL"/>
              <w:keepNext w:val="0"/>
              <w:keepLines w:val="0"/>
              <w:widowControl w:val="0"/>
              <w:ind w:left="113"/>
              <w:rPr>
                <w:lang w:eastAsia="ja-JP"/>
              </w:rPr>
            </w:pPr>
            <w:r w:rsidRPr="00FD0425">
              <w:rPr>
                <w:lang w:eastAsia="ja-JP"/>
              </w:rPr>
              <w:t>&gt;Cause</w:t>
            </w:r>
          </w:p>
        </w:tc>
        <w:tc>
          <w:tcPr>
            <w:tcW w:w="1080" w:type="dxa"/>
          </w:tcPr>
          <w:p w14:paraId="4571967C" w14:textId="77777777" w:rsidR="00CD7551" w:rsidRPr="00FD0425" w:rsidRDefault="00CD7551" w:rsidP="0073372F">
            <w:pPr>
              <w:pStyle w:val="TAL"/>
              <w:keepNext w:val="0"/>
              <w:keepLines w:val="0"/>
              <w:widowControl w:val="0"/>
              <w:rPr>
                <w:lang w:eastAsia="zh-CN"/>
              </w:rPr>
            </w:pPr>
            <w:r w:rsidRPr="00FD0425">
              <w:rPr>
                <w:lang w:eastAsia="ja-JP"/>
              </w:rPr>
              <w:t>O</w:t>
            </w:r>
          </w:p>
        </w:tc>
        <w:tc>
          <w:tcPr>
            <w:tcW w:w="1080" w:type="dxa"/>
          </w:tcPr>
          <w:p w14:paraId="31A6EC23" w14:textId="77777777" w:rsidR="00CD7551" w:rsidRPr="00FD0425" w:rsidRDefault="00CD7551" w:rsidP="0073372F">
            <w:pPr>
              <w:pStyle w:val="TAL"/>
              <w:keepNext w:val="0"/>
              <w:keepLines w:val="0"/>
              <w:widowControl w:val="0"/>
              <w:rPr>
                <w:bCs/>
                <w:i/>
                <w:szCs w:val="18"/>
                <w:lang w:eastAsia="ja-JP"/>
              </w:rPr>
            </w:pPr>
          </w:p>
        </w:tc>
        <w:tc>
          <w:tcPr>
            <w:tcW w:w="1512" w:type="dxa"/>
          </w:tcPr>
          <w:p w14:paraId="6BBDD36D" w14:textId="77777777" w:rsidR="00CD7551" w:rsidRPr="00FD0425" w:rsidRDefault="00CD7551" w:rsidP="0073372F">
            <w:pPr>
              <w:pStyle w:val="TAL"/>
              <w:keepNext w:val="0"/>
              <w:keepLines w:val="0"/>
              <w:widowControl w:val="0"/>
              <w:rPr>
                <w:lang w:eastAsia="ja-JP"/>
              </w:rPr>
            </w:pPr>
            <w:r w:rsidRPr="00FD0425">
              <w:rPr>
                <w:lang w:eastAsia="ja-JP"/>
              </w:rPr>
              <w:t>9.2.3.2</w:t>
            </w:r>
          </w:p>
        </w:tc>
        <w:tc>
          <w:tcPr>
            <w:tcW w:w="1728" w:type="dxa"/>
          </w:tcPr>
          <w:p w14:paraId="6C64FF32" w14:textId="77777777" w:rsidR="00CD7551" w:rsidRPr="00FD0425" w:rsidRDefault="00CD7551" w:rsidP="0073372F">
            <w:pPr>
              <w:pStyle w:val="TAL"/>
              <w:keepNext w:val="0"/>
              <w:keepLines w:val="0"/>
              <w:widowControl w:val="0"/>
              <w:rPr>
                <w:iCs/>
                <w:lang w:eastAsia="zh-CN"/>
              </w:rPr>
            </w:pPr>
          </w:p>
        </w:tc>
        <w:tc>
          <w:tcPr>
            <w:tcW w:w="1080" w:type="dxa"/>
          </w:tcPr>
          <w:p w14:paraId="799F1214" w14:textId="77777777" w:rsidR="00CD7551" w:rsidRPr="00FD0425" w:rsidRDefault="00CD7551" w:rsidP="0073372F">
            <w:pPr>
              <w:pStyle w:val="TAC"/>
              <w:keepNext w:val="0"/>
              <w:keepLines w:val="0"/>
              <w:widowControl w:val="0"/>
              <w:rPr>
                <w:iCs/>
                <w:lang w:eastAsia="zh-CN"/>
              </w:rPr>
            </w:pPr>
            <w:r>
              <w:rPr>
                <w:rFonts w:hint="eastAsia"/>
                <w:iCs/>
                <w:lang w:eastAsia="zh-CN"/>
              </w:rPr>
              <w:t>Y</w:t>
            </w:r>
            <w:r>
              <w:rPr>
                <w:iCs/>
                <w:lang w:eastAsia="zh-CN"/>
              </w:rPr>
              <w:t>ES</w:t>
            </w:r>
          </w:p>
        </w:tc>
        <w:tc>
          <w:tcPr>
            <w:tcW w:w="1080" w:type="dxa"/>
          </w:tcPr>
          <w:p w14:paraId="66857F47" w14:textId="77777777" w:rsidR="00CD7551" w:rsidRPr="00FD0425" w:rsidRDefault="00CD7551" w:rsidP="0073372F">
            <w:pPr>
              <w:pStyle w:val="TAC"/>
              <w:keepNext w:val="0"/>
              <w:keepLines w:val="0"/>
              <w:widowControl w:val="0"/>
              <w:rPr>
                <w:iCs/>
                <w:lang w:eastAsia="zh-CN"/>
              </w:rPr>
            </w:pPr>
            <w:r>
              <w:rPr>
                <w:lang w:eastAsia="ja-JP"/>
              </w:rPr>
              <w:t>i</w:t>
            </w:r>
            <w:r w:rsidRPr="009354E2">
              <w:rPr>
                <w:lang w:eastAsia="ja-JP"/>
              </w:rPr>
              <w:t>gnore</w:t>
            </w:r>
          </w:p>
        </w:tc>
      </w:tr>
    </w:tbl>
    <w:p w14:paraId="3E4DB2D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FCDA531" w14:textId="77777777" w:rsidTr="00694C97">
        <w:tc>
          <w:tcPr>
            <w:tcW w:w="3686" w:type="dxa"/>
          </w:tcPr>
          <w:p w14:paraId="45D2794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82B7B0"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0711150" w14:textId="77777777" w:rsidTr="00694C97">
        <w:tc>
          <w:tcPr>
            <w:tcW w:w="3686" w:type="dxa"/>
          </w:tcPr>
          <w:p w14:paraId="1F4722D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7115ED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CB1F969" w14:textId="77777777" w:rsidR="00F02090" w:rsidRPr="00FD0425" w:rsidRDefault="00F02090" w:rsidP="0073372F">
      <w:pPr>
        <w:widowControl w:val="0"/>
        <w:rPr>
          <w:lang w:val="fr-FR"/>
        </w:rPr>
      </w:pPr>
    </w:p>
    <w:p w14:paraId="62BA18B2" w14:textId="77777777" w:rsidR="00F02090" w:rsidRPr="00FD0425" w:rsidRDefault="00F02090" w:rsidP="0073372F">
      <w:pPr>
        <w:pStyle w:val="Heading4"/>
        <w:keepNext w:val="0"/>
        <w:keepLines w:val="0"/>
        <w:widowControl w:val="0"/>
      </w:pPr>
      <w:bookmarkStart w:id="5080" w:name="_CR9_2_1_25"/>
      <w:bookmarkStart w:id="5081" w:name="_Toc20955261"/>
      <w:bookmarkStart w:id="5082" w:name="_Toc29991458"/>
      <w:bookmarkStart w:id="5083" w:name="_Toc36555858"/>
      <w:bookmarkStart w:id="5084" w:name="_Toc44497578"/>
      <w:bookmarkStart w:id="5085" w:name="_Toc45107966"/>
      <w:bookmarkStart w:id="5086" w:name="_Toc45901586"/>
      <w:bookmarkStart w:id="5087" w:name="_Toc51850665"/>
      <w:bookmarkStart w:id="5088" w:name="_Toc56693668"/>
      <w:bookmarkStart w:id="5089" w:name="_Toc64447211"/>
      <w:bookmarkStart w:id="5090" w:name="_Toc66286705"/>
      <w:bookmarkStart w:id="5091" w:name="_Toc74151400"/>
      <w:bookmarkStart w:id="5092" w:name="_Toc88653872"/>
      <w:bookmarkStart w:id="5093" w:name="_Toc97904228"/>
      <w:bookmarkStart w:id="5094" w:name="_Toc105175269"/>
      <w:bookmarkStart w:id="5095" w:name="_Toc113826299"/>
      <w:bookmarkStart w:id="5096" w:name="_Toc222852494"/>
      <w:bookmarkEnd w:id="5080"/>
      <w:r w:rsidRPr="00FD0425">
        <w:t>9.2.1.25</w:t>
      </w:r>
      <w:r w:rsidRPr="00FD0425">
        <w:tab/>
        <w:t>PDU Session List with data forwarding info from the target node</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18523F8E" w14:textId="77777777" w:rsidR="00F02090" w:rsidRPr="00FD0425" w:rsidRDefault="00F02090" w:rsidP="0073372F">
      <w:pPr>
        <w:widowControl w:val="0"/>
      </w:pPr>
      <w:r w:rsidRPr="00FD0425">
        <w:t>This IE contains a list of PDU session related data forwarding information from the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D715C98" w14:textId="77777777" w:rsidTr="0073372F">
        <w:tc>
          <w:tcPr>
            <w:tcW w:w="2160" w:type="dxa"/>
          </w:tcPr>
          <w:p w14:paraId="265CEABA"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55A5A7A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4F1C9EF5"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80B042F"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9AC371E"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ECB7501"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3E5491F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7863FDB" w14:textId="77777777" w:rsidTr="0073372F">
        <w:tc>
          <w:tcPr>
            <w:tcW w:w="2160" w:type="dxa"/>
          </w:tcPr>
          <w:p w14:paraId="10FA0A37" w14:textId="77777777" w:rsidR="00BA787F" w:rsidRPr="00FD0425" w:rsidRDefault="00BA787F" w:rsidP="0073372F">
            <w:pPr>
              <w:pStyle w:val="TAL"/>
              <w:keepNext w:val="0"/>
              <w:keepLines w:val="0"/>
              <w:widowControl w:val="0"/>
              <w:rPr>
                <w:lang w:val="sv-SE" w:eastAsia="ja-JP"/>
              </w:rPr>
            </w:pPr>
            <w:r w:rsidRPr="00FD0425">
              <w:rPr>
                <w:b/>
                <w:bCs/>
                <w:lang w:eastAsia="ja-JP"/>
              </w:rPr>
              <w:t>PDU Session List with data forwarding from the target node</w:t>
            </w:r>
          </w:p>
        </w:tc>
        <w:tc>
          <w:tcPr>
            <w:tcW w:w="1080" w:type="dxa"/>
          </w:tcPr>
          <w:p w14:paraId="63668F09" w14:textId="77777777" w:rsidR="00BA787F" w:rsidRPr="00FD0425" w:rsidRDefault="00BA787F" w:rsidP="0073372F">
            <w:pPr>
              <w:pStyle w:val="TAL"/>
              <w:keepNext w:val="0"/>
              <w:keepLines w:val="0"/>
              <w:widowControl w:val="0"/>
              <w:rPr>
                <w:lang w:eastAsia="ja-JP"/>
              </w:rPr>
            </w:pPr>
          </w:p>
        </w:tc>
        <w:tc>
          <w:tcPr>
            <w:tcW w:w="1080" w:type="dxa"/>
          </w:tcPr>
          <w:p w14:paraId="708A28C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7F4C4D2F" w14:textId="77777777" w:rsidR="00BA787F" w:rsidRPr="00FD0425" w:rsidRDefault="00BA787F" w:rsidP="0073372F">
            <w:pPr>
              <w:pStyle w:val="TAL"/>
              <w:keepNext w:val="0"/>
              <w:keepLines w:val="0"/>
              <w:widowControl w:val="0"/>
              <w:rPr>
                <w:lang w:val="sv-SE" w:eastAsia="ja-JP"/>
              </w:rPr>
            </w:pPr>
          </w:p>
        </w:tc>
        <w:tc>
          <w:tcPr>
            <w:tcW w:w="1728" w:type="dxa"/>
          </w:tcPr>
          <w:p w14:paraId="2D3A0913" w14:textId="77777777" w:rsidR="00BA787F" w:rsidRPr="00FD0425" w:rsidRDefault="00BA787F" w:rsidP="0073372F">
            <w:pPr>
              <w:pStyle w:val="TAL"/>
              <w:keepNext w:val="0"/>
              <w:keepLines w:val="0"/>
              <w:widowControl w:val="0"/>
              <w:rPr>
                <w:lang w:eastAsia="ja-JP"/>
              </w:rPr>
            </w:pPr>
          </w:p>
        </w:tc>
        <w:tc>
          <w:tcPr>
            <w:tcW w:w="1080" w:type="dxa"/>
          </w:tcPr>
          <w:p w14:paraId="267AE14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320AC7E" w14:textId="77777777" w:rsidR="00BA787F" w:rsidRPr="00FD0425" w:rsidRDefault="00BA787F" w:rsidP="0073372F">
            <w:pPr>
              <w:pStyle w:val="TAC"/>
              <w:keepNext w:val="0"/>
              <w:keepLines w:val="0"/>
              <w:widowControl w:val="0"/>
              <w:rPr>
                <w:lang w:eastAsia="ja-JP"/>
              </w:rPr>
            </w:pPr>
          </w:p>
        </w:tc>
      </w:tr>
      <w:tr w:rsidR="00BA787F" w:rsidRPr="00FD0425" w14:paraId="58DFF413" w14:textId="77777777" w:rsidTr="0073372F">
        <w:tc>
          <w:tcPr>
            <w:tcW w:w="2160" w:type="dxa"/>
          </w:tcPr>
          <w:p w14:paraId="644C857B" w14:textId="77777777" w:rsidR="00BA787F" w:rsidRPr="00FD0425" w:rsidRDefault="00BA787F" w:rsidP="0073372F">
            <w:pPr>
              <w:pStyle w:val="TAL"/>
              <w:keepNext w:val="0"/>
              <w:keepLines w:val="0"/>
              <w:widowControl w:val="0"/>
              <w:ind w:left="113"/>
              <w:rPr>
                <w:b/>
                <w:lang w:eastAsia="ja-JP"/>
              </w:rPr>
            </w:pPr>
            <w:r w:rsidRPr="00FD0425">
              <w:rPr>
                <w:lang w:eastAsia="ja-JP"/>
              </w:rPr>
              <w:t>&gt;PDU Session ID</w:t>
            </w:r>
          </w:p>
        </w:tc>
        <w:tc>
          <w:tcPr>
            <w:tcW w:w="1080" w:type="dxa"/>
          </w:tcPr>
          <w:p w14:paraId="66A9A01D"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14706FF9" w14:textId="77777777" w:rsidR="00BA787F" w:rsidRPr="00FD0425" w:rsidRDefault="00BA787F" w:rsidP="0073372F">
            <w:pPr>
              <w:pStyle w:val="TAL"/>
              <w:keepNext w:val="0"/>
              <w:keepLines w:val="0"/>
              <w:widowControl w:val="0"/>
              <w:rPr>
                <w:bCs/>
                <w:i/>
                <w:szCs w:val="18"/>
                <w:lang w:eastAsia="ja-JP"/>
              </w:rPr>
            </w:pPr>
          </w:p>
        </w:tc>
        <w:tc>
          <w:tcPr>
            <w:tcW w:w="1512" w:type="dxa"/>
          </w:tcPr>
          <w:p w14:paraId="38846B77" w14:textId="77777777" w:rsidR="00BA787F" w:rsidRPr="00FD0425" w:rsidRDefault="00BA787F" w:rsidP="0073372F">
            <w:pPr>
              <w:pStyle w:val="TAL"/>
              <w:keepNext w:val="0"/>
              <w:keepLines w:val="0"/>
              <w:widowControl w:val="0"/>
              <w:rPr>
                <w:lang w:eastAsia="ja-JP"/>
              </w:rPr>
            </w:pPr>
            <w:r w:rsidRPr="00FD0425">
              <w:rPr>
                <w:lang w:eastAsia="ja-JP"/>
              </w:rPr>
              <w:t>9.2.3.18</w:t>
            </w:r>
          </w:p>
        </w:tc>
        <w:tc>
          <w:tcPr>
            <w:tcW w:w="1728" w:type="dxa"/>
          </w:tcPr>
          <w:p w14:paraId="4B1B7D0F" w14:textId="77777777" w:rsidR="00BA787F" w:rsidRPr="00FD0425" w:rsidRDefault="00BA787F" w:rsidP="0073372F">
            <w:pPr>
              <w:pStyle w:val="TAL"/>
              <w:keepNext w:val="0"/>
              <w:keepLines w:val="0"/>
              <w:widowControl w:val="0"/>
              <w:rPr>
                <w:iCs/>
                <w:lang w:eastAsia="ja-JP"/>
              </w:rPr>
            </w:pPr>
          </w:p>
        </w:tc>
        <w:tc>
          <w:tcPr>
            <w:tcW w:w="1080" w:type="dxa"/>
          </w:tcPr>
          <w:p w14:paraId="78999791"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37587DD4" w14:textId="77777777" w:rsidR="00BA787F" w:rsidRPr="00FD0425" w:rsidRDefault="00BA787F" w:rsidP="0073372F">
            <w:pPr>
              <w:pStyle w:val="TAC"/>
              <w:keepNext w:val="0"/>
              <w:keepLines w:val="0"/>
              <w:widowControl w:val="0"/>
              <w:rPr>
                <w:iCs/>
                <w:lang w:eastAsia="ja-JP"/>
              </w:rPr>
            </w:pPr>
          </w:p>
        </w:tc>
      </w:tr>
      <w:tr w:rsidR="00BA787F" w:rsidRPr="00FD0425" w14:paraId="6B7C1C7D" w14:textId="77777777" w:rsidTr="0073372F">
        <w:tc>
          <w:tcPr>
            <w:tcW w:w="2160" w:type="dxa"/>
          </w:tcPr>
          <w:p w14:paraId="22A35060" w14:textId="77777777" w:rsidR="00BA787F" w:rsidRPr="00FD0425" w:rsidRDefault="00BA787F" w:rsidP="0073372F">
            <w:pPr>
              <w:pStyle w:val="TAL"/>
              <w:keepNext w:val="0"/>
              <w:keepLines w:val="0"/>
              <w:widowControl w:val="0"/>
              <w:ind w:left="113"/>
              <w:rPr>
                <w:lang w:eastAsia="ja-JP"/>
              </w:rPr>
            </w:pPr>
            <w:r w:rsidRPr="00FD0425">
              <w:rPr>
                <w:lang w:eastAsia="ja-JP"/>
              </w:rPr>
              <w:t>&gt;Data Forwarding Info from target NG-RAN node</w:t>
            </w:r>
          </w:p>
        </w:tc>
        <w:tc>
          <w:tcPr>
            <w:tcW w:w="1080" w:type="dxa"/>
          </w:tcPr>
          <w:p w14:paraId="6E4F33AF" w14:textId="77777777" w:rsidR="00BA787F" w:rsidRPr="00FD0425" w:rsidRDefault="00AF17DF" w:rsidP="0073372F">
            <w:pPr>
              <w:pStyle w:val="TAL"/>
              <w:keepNext w:val="0"/>
              <w:keepLines w:val="0"/>
              <w:widowControl w:val="0"/>
              <w:rPr>
                <w:lang w:eastAsia="ja-JP"/>
              </w:rPr>
            </w:pPr>
            <w:r>
              <w:rPr>
                <w:lang w:eastAsia="ja-JP"/>
              </w:rPr>
              <w:t>M</w:t>
            </w:r>
          </w:p>
        </w:tc>
        <w:tc>
          <w:tcPr>
            <w:tcW w:w="1080" w:type="dxa"/>
          </w:tcPr>
          <w:p w14:paraId="6F7EC558" w14:textId="77777777" w:rsidR="00BA787F" w:rsidRPr="00FD0425" w:rsidRDefault="00BA787F" w:rsidP="0073372F">
            <w:pPr>
              <w:pStyle w:val="TAL"/>
              <w:keepNext w:val="0"/>
              <w:keepLines w:val="0"/>
              <w:widowControl w:val="0"/>
              <w:rPr>
                <w:bCs/>
                <w:i/>
                <w:szCs w:val="18"/>
                <w:lang w:eastAsia="ja-JP"/>
              </w:rPr>
            </w:pPr>
          </w:p>
        </w:tc>
        <w:tc>
          <w:tcPr>
            <w:tcW w:w="1512" w:type="dxa"/>
          </w:tcPr>
          <w:p w14:paraId="6D65BC13" w14:textId="77777777" w:rsidR="00BA787F" w:rsidRPr="00FD0425" w:rsidRDefault="00BA787F" w:rsidP="0073372F">
            <w:pPr>
              <w:pStyle w:val="TAL"/>
              <w:keepNext w:val="0"/>
              <w:keepLines w:val="0"/>
              <w:widowControl w:val="0"/>
              <w:rPr>
                <w:lang w:eastAsia="ja-JP"/>
              </w:rPr>
            </w:pPr>
            <w:r w:rsidRPr="00FD0425">
              <w:rPr>
                <w:lang w:eastAsia="ja-JP"/>
              </w:rPr>
              <w:t>9.2.1.16</w:t>
            </w:r>
          </w:p>
        </w:tc>
        <w:tc>
          <w:tcPr>
            <w:tcW w:w="1728" w:type="dxa"/>
          </w:tcPr>
          <w:p w14:paraId="72ED0F86" w14:textId="77777777" w:rsidR="00BA787F" w:rsidRPr="00FD0425" w:rsidRDefault="00BA787F" w:rsidP="0073372F">
            <w:pPr>
              <w:pStyle w:val="TAL"/>
              <w:keepNext w:val="0"/>
              <w:keepLines w:val="0"/>
              <w:widowControl w:val="0"/>
              <w:rPr>
                <w:iCs/>
                <w:lang w:eastAsia="ja-JP"/>
              </w:rPr>
            </w:pPr>
          </w:p>
        </w:tc>
        <w:tc>
          <w:tcPr>
            <w:tcW w:w="1080" w:type="dxa"/>
          </w:tcPr>
          <w:p w14:paraId="0B7973C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D5C5D82" w14:textId="77777777" w:rsidR="00BA787F" w:rsidRPr="00FD0425" w:rsidRDefault="00BA787F" w:rsidP="0073372F">
            <w:pPr>
              <w:pStyle w:val="TAC"/>
              <w:keepNext w:val="0"/>
              <w:keepLines w:val="0"/>
              <w:widowControl w:val="0"/>
              <w:rPr>
                <w:iCs/>
                <w:lang w:eastAsia="ja-JP"/>
              </w:rPr>
            </w:pPr>
          </w:p>
        </w:tc>
      </w:tr>
      <w:tr w:rsidR="00BA787F" w:rsidRPr="00FD0425" w14:paraId="3ED6EB84" w14:textId="77777777" w:rsidTr="0073372F">
        <w:tc>
          <w:tcPr>
            <w:tcW w:w="2160" w:type="dxa"/>
          </w:tcPr>
          <w:p w14:paraId="135DE691" w14:textId="77777777" w:rsidR="00BA787F" w:rsidRPr="00FD0425" w:rsidRDefault="00BA787F" w:rsidP="0073372F">
            <w:pPr>
              <w:pStyle w:val="TAL"/>
              <w:keepNext w:val="0"/>
              <w:keepLines w:val="0"/>
              <w:widowControl w:val="0"/>
              <w:ind w:left="113"/>
              <w:rPr>
                <w:lang w:eastAsia="ja-JP"/>
              </w:rPr>
            </w:pPr>
            <w:r w:rsidRPr="00FD0425">
              <w:rPr>
                <w:lang w:eastAsia="ja-JP"/>
              </w:rPr>
              <w:t>&gt;DRB IDs taken into use</w:t>
            </w:r>
          </w:p>
        </w:tc>
        <w:tc>
          <w:tcPr>
            <w:tcW w:w="1080" w:type="dxa"/>
          </w:tcPr>
          <w:p w14:paraId="14630598"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Pr>
          <w:p w14:paraId="35DA658C" w14:textId="77777777" w:rsidR="00BA787F" w:rsidRPr="00FD0425" w:rsidRDefault="00BA787F" w:rsidP="0073372F">
            <w:pPr>
              <w:pStyle w:val="TAL"/>
              <w:keepNext w:val="0"/>
              <w:keepLines w:val="0"/>
              <w:widowControl w:val="0"/>
              <w:rPr>
                <w:bCs/>
                <w:i/>
                <w:szCs w:val="18"/>
                <w:lang w:eastAsia="ja-JP"/>
              </w:rPr>
            </w:pPr>
          </w:p>
        </w:tc>
        <w:tc>
          <w:tcPr>
            <w:tcW w:w="1512" w:type="dxa"/>
          </w:tcPr>
          <w:p w14:paraId="167670B9"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8CF19E9" w14:textId="77777777" w:rsidR="00BA787F" w:rsidRPr="00FD0425" w:rsidRDefault="00BA787F" w:rsidP="0073372F">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1C21DC09" w14:textId="77777777" w:rsidR="00BA787F" w:rsidRPr="00FD0425" w:rsidRDefault="00BA787F" w:rsidP="0073372F">
            <w:pPr>
              <w:pStyle w:val="TAC"/>
              <w:keepNext w:val="0"/>
              <w:keepLines w:val="0"/>
              <w:widowControl w:val="0"/>
              <w:rPr>
                <w:lang w:eastAsia="ja-JP"/>
              </w:rPr>
            </w:pPr>
            <w:r w:rsidRPr="00FD0425">
              <w:rPr>
                <w:iCs/>
                <w:lang w:eastAsia="ja-JP"/>
              </w:rPr>
              <w:t>YES</w:t>
            </w:r>
          </w:p>
        </w:tc>
        <w:tc>
          <w:tcPr>
            <w:tcW w:w="1080" w:type="dxa"/>
          </w:tcPr>
          <w:p w14:paraId="5A02F752" w14:textId="77777777" w:rsidR="00BA787F" w:rsidRPr="00FD0425" w:rsidRDefault="00BA787F" w:rsidP="0073372F">
            <w:pPr>
              <w:pStyle w:val="TAC"/>
              <w:keepNext w:val="0"/>
              <w:keepLines w:val="0"/>
              <w:widowControl w:val="0"/>
              <w:rPr>
                <w:iCs/>
                <w:lang w:eastAsia="ja-JP"/>
              </w:rPr>
            </w:pPr>
            <w:r w:rsidRPr="00FD0425">
              <w:rPr>
                <w:iCs/>
                <w:lang w:eastAsia="ja-JP"/>
              </w:rPr>
              <w:t>reject</w:t>
            </w:r>
          </w:p>
        </w:tc>
      </w:tr>
    </w:tbl>
    <w:p w14:paraId="561601EA"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038A9C" w14:textId="77777777" w:rsidTr="00694C97">
        <w:tc>
          <w:tcPr>
            <w:tcW w:w="3686" w:type="dxa"/>
          </w:tcPr>
          <w:p w14:paraId="25545B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0463F9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84C4E63" w14:textId="77777777" w:rsidTr="00694C97">
        <w:tc>
          <w:tcPr>
            <w:tcW w:w="3686" w:type="dxa"/>
          </w:tcPr>
          <w:p w14:paraId="2CE93FF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B47B08A"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26804E9" w14:textId="77777777" w:rsidR="00F02090" w:rsidRPr="00FD0425" w:rsidRDefault="00F02090" w:rsidP="0073372F">
      <w:pPr>
        <w:widowControl w:val="0"/>
        <w:rPr>
          <w:lang w:val="fr-FR"/>
        </w:rPr>
      </w:pPr>
    </w:p>
    <w:p w14:paraId="6B91030F" w14:textId="77777777" w:rsidR="00F02090" w:rsidRPr="00FD0425" w:rsidRDefault="00F02090" w:rsidP="0073372F">
      <w:pPr>
        <w:pStyle w:val="Heading4"/>
        <w:keepNext w:val="0"/>
        <w:keepLines w:val="0"/>
        <w:widowControl w:val="0"/>
      </w:pPr>
      <w:bookmarkStart w:id="5097" w:name="_CR9_2_1_26"/>
      <w:bookmarkStart w:id="5098" w:name="_Toc20955262"/>
      <w:bookmarkStart w:id="5099" w:name="_Toc29991459"/>
      <w:bookmarkStart w:id="5100" w:name="_Toc36555859"/>
      <w:bookmarkStart w:id="5101" w:name="_Toc44497579"/>
      <w:bookmarkStart w:id="5102" w:name="_Toc45107967"/>
      <w:bookmarkStart w:id="5103" w:name="_Toc45901587"/>
      <w:bookmarkStart w:id="5104" w:name="_Toc51850666"/>
      <w:bookmarkStart w:id="5105" w:name="_Toc56693669"/>
      <w:bookmarkStart w:id="5106" w:name="_Toc64447212"/>
      <w:bookmarkStart w:id="5107" w:name="_Toc66286706"/>
      <w:bookmarkStart w:id="5108" w:name="_Toc74151401"/>
      <w:bookmarkStart w:id="5109" w:name="_Toc88653873"/>
      <w:bookmarkStart w:id="5110" w:name="_Toc97904229"/>
      <w:bookmarkStart w:id="5111" w:name="_Toc105175270"/>
      <w:bookmarkStart w:id="5112" w:name="_Toc113826300"/>
      <w:bookmarkStart w:id="5113" w:name="_Toc222852495"/>
      <w:bookmarkEnd w:id="5097"/>
      <w:r w:rsidRPr="00FD0425">
        <w:t>9.2.1.26</w:t>
      </w:r>
      <w:r w:rsidRPr="00FD0425">
        <w:tab/>
        <w:t>PDU Session List with Cause</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352F3AEE" w14:textId="77777777" w:rsidR="00F02090" w:rsidRPr="00FD0425" w:rsidRDefault="00F02090" w:rsidP="0073372F">
      <w:pPr>
        <w:widowControl w:val="0"/>
      </w:pPr>
      <w:r w:rsidRPr="00FD0425">
        <w:t>This IE contains a list of PDU Sessions, a cause may accompany each list element.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1DA5216" w14:textId="77777777" w:rsidTr="0073372F">
        <w:trPr>
          <w:tblHeader/>
        </w:trPr>
        <w:tc>
          <w:tcPr>
            <w:tcW w:w="2448" w:type="dxa"/>
          </w:tcPr>
          <w:p w14:paraId="6FF49D3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3F4D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96766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849E58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5F6384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2795115" w14:textId="77777777" w:rsidTr="0073372F">
        <w:tc>
          <w:tcPr>
            <w:tcW w:w="2448" w:type="dxa"/>
          </w:tcPr>
          <w:p w14:paraId="0F8C02B7"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 with Cause</w:t>
            </w:r>
          </w:p>
        </w:tc>
        <w:tc>
          <w:tcPr>
            <w:tcW w:w="1080" w:type="dxa"/>
          </w:tcPr>
          <w:p w14:paraId="0950EF77" w14:textId="77777777" w:rsidR="00F02090" w:rsidRPr="00FD0425" w:rsidRDefault="00F02090" w:rsidP="0073372F">
            <w:pPr>
              <w:pStyle w:val="TAL"/>
              <w:keepNext w:val="0"/>
              <w:keepLines w:val="0"/>
              <w:widowControl w:val="0"/>
              <w:rPr>
                <w:lang w:eastAsia="ja-JP"/>
              </w:rPr>
            </w:pPr>
          </w:p>
        </w:tc>
        <w:tc>
          <w:tcPr>
            <w:tcW w:w="1440" w:type="dxa"/>
          </w:tcPr>
          <w:p w14:paraId="00FF589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5EF545DB" w14:textId="77777777" w:rsidR="00F02090" w:rsidRPr="00FD0425" w:rsidRDefault="00F02090" w:rsidP="0073372F">
            <w:pPr>
              <w:pStyle w:val="TAL"/>
              <w:keepNext w:val="0"/>
              <w:keepLines w:val="0"/>
              <w:widowControl w:val="0"/>
              <w:rPr>
                <w:lang w:val="sv-SE" w:eastAsia="ja-JP"/>
              </w:rPr>
            </w:pPr>
          </w:p>
        </w:tc>
        <w:tc>
          <w:tcPr>
            <w:tcW w:w="2880" w:type="dxa"/>
          </w:tcPr>
          <w:p w14:paraId="0285CF96" w14:textId="77777777" w:rsidR="00F02090" w:rsidRPr="00FD0425" w:rsidRDefault="00F02090" w:rsidP="0073372F">
            <w:pPr>
              <w:pStyle w:val="TAL"/>
              <w:keepNext w:val="0"/>
              <w:keepLines w:val="0"/>
              <w:widowControl w:val="0"/>
              <w:rPr>
                <w:lang w:eastAsia="ja-JP"/>
              </w:rPr>
            </w:pPr>
          </w:p>
        </w:tc>
      </w:tr>
      <w:tr w:rsidR="00F02090" w:rsidRPr="00FD0425" w14:paraId="6F07E5D1" w14:textId="77777777" w:rsidTr="0073372F">
        <w:tc>
          <w:tcPr>
            <w:tcW w:w="2448" w:type="dxa"/>
          </w:tcPr>
          <w:p w14:paraId="6328772F"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22712DC7"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6AF5EDC1" w14:textId="77777777" w:rsidR="00F02090" w:rsidRPr="00FD0425" w:rsidRDefault="00F02090" w:rsidP="0073372F">
            <w:pPr>
              <w:pStyle w:val="TAL"/>
              <w:keepNext w:val="0"/>
              <w:keepLines w:val="0"/>
              <w:widowControl w:val="0"/>
              <w:rPr>
                <w:bCs/>
                <w:i/>
                <w:szCs w:val="18"/>
                <w:lang w:eastAsia="ja-JP"/>
              </w:rPr>
            </w:pPr>
          </w:p>
        </w:tc>
        <w:tc>
          <w:tcPr>
            <w:tcW w:w="1872" w:type="dxa"/>
          </w:tcPr>
          <w:p w14:paraId="77AEE35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0B55A0D6" w14:textId="77777777" w:rsidR="00F02090" w:rsidRPr="00FD0425" w:rsidRDefault="00F02090" w:rsidP="0073372F">
            <w:pPr>
              <w:pStyle w:val="TAL"/>
              <w:keepNext w:val="0"/>
              <w:keepLines w:val="0"/>
              <w:widowControl w:val="0"/>
              <w:rPr>
                <w:iCs/>
                <w:lang w:eastAsia="ja-JP"/>
              </w:rPr>
            </w:pPr>
          </w:p>
        </w:tc>
      </w:tr>
      <w:tr w:rsidR="00F02090" w:rsidRPr="00FD0425" w14:paraId="09D59AB1" w14:textId="77777777" w:rsidTr="0073372F">
        <w:tc>
          <w:tcPr>
            <w:tcW w:w="2448" w:type="dxa"/>
          </w:tcPr>
          <w:p w14:paraId="1D0865FC"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663D2D1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53F8B70E" w14:textId="77777777" w:rsidR="00F02090" w:rsidRPr="00FD0425" w:rsidRDefault="00F02090" w:rsidP="0073372F">
            <w:pPr>
              <w:pStyle w:val="TAL"/>
              <w:keepNext w:val="0"/>
              <w:keepLines w:val="0"/>
              <w:widowControl w:val="0"/>
              <w:rPr>
                <w:bCs/>
                <w:i/>
                <w:szCs w:val="18"/>
                <w:lang w:eastAsia="ja-JP"/>
              </w:rPr>
            </w:pPr>
          </w:p>
        </w:tc>
        <w:tc>
          <w:tcPr>
            <w:tcW w:w="1872" w:type="dxa"/>
          </w:tcPr>
          <w:p w14:paraId="07938827"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1DB0181" w14:textId="77777777" w:rsidR="00F02090" w:rsidRPr="00FD0425" w:rsidRDefault="00F02090" w:rsidP="0073372F">
            <w:pPr>
              <w:pStyle w:val="TAL"/>
              <w:keepNext w:val="0"/>
              <w:keepLines w:val="0"/>
              <w:widowControl w:val="0"/>
              <w:rPr>
                <w:iCs/>
                <w:lang w:eastAsia="ja-JP"/>
              </w:rPr>
            </w:pPr>
          </w:p>
        </w:tc>
      </w:tr>
    </w:tbl>
    <w:p w14:paraId="629C303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1090A73" w14:textId="77777777" w:rsidTr="00694C97">
        <w:tc>
          <w:tcPr>
            <w:tcW w:w="3686" w:type="dxa"/>
          </w:tcPr>
          <w:p w14:paraId="1CF1DB5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5783EA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0D60789" w14:textId="77777777" w:rsidTr="00694C97">
        <w:tc>
          <w:tcPr>
            <w:tcW w:w="3686" w:type="dxa"/>
          </w:tcPr>
          <w:p w14:paraId="02E2BFF0"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FEA0BDD"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DEBF2FB" w14:textId="77777777" w:rsidR="00F02090" w:rsidRPr="00FD0425" w:rsidRDefault="00F02090" w:rsidP="0073372F">
      <w:pPr>
        <w:widowControl w:val="0"/>
        <w:rPr>
          <w:lang w:val="fr-FR"/>
        </w:rPr>
      </w:pPr>
    </w:p>
    <w:p w14:paraId="2FD5435A" w14:textId="77777777" w:rsidR="00F02090" w:rsidRPr="00FD0425" w:rsidRDefault="00F02090" w:rsidP="0073372F">
      <w:pPr>
        <w:pStyle w:val="Heading4"/>
        <w:keepNext w:val="0"/>
        <w:keepLines w:val="0"/>
        <w:widowControl w:val="0"/>
      </w:pPr>
      <w:bookmarkStart w:id="5114" w:name="_CR9_2_1_27"/>
      <w:bookmarkStart w:id="5115" w:name="_Toc20955263"/>
      <w:bookmarkStart w:id="5116" w:name="_Toc29991460"/>
      <w:bookmarkStart w:id="5117" w:name="_Toc36555860"/>
      <w:bookmarkStart w:id="5118" w:name="_Toc44497580"/>
      <w:bookmarkStart w:id="5119" w:name="_Toc45107968"/>
      <w:bookmarkStart w:id="5120" w:name="_Toc45901588"/>
      <w:bookmarkStart w:id="5121" w:name="_Toc51850667"/>
      <w:bookmarkStart w:id="5122" w:name="_Toc56693670"/>
      <w:bookmarkStart w:id="5123" w:name="_Toc64447213"/>
      <w:bookmarkStart w:id="5124" w:name="_Toc66286707"/>
      <w:bookmarkStart w:id="5125" w:name="_Toc74151402"/>
      <w:bookmarkStart w:id="5126" w:name="_Toc88653874"/>
      <w:bookmarkStart w:id="5127" w:name="_Toc97904230"/>
      <w:bookmarkStart w:id="5128" w:name="_Toc105175271"/>
      <w:bookmarkStart w:id="5129" w:name="_Toc113826301"/>
      <w:bookmarkStart w:id="5130" w:name="_Toc222852496"/>
      <w:bookmarkEnd w:id="5114"/>
      <w:r w:rsidRPr="00FD0425">
        <w:t>9.2.1.27</w:t>
      </w:r>
      <w:r w:rsidRPr="00FD0425">
        <w:tab/>
        <w:t>PDU Session List</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2385A811" w14:textId="77777777" w:rsidR="00F02090" w:rsidRPr="00FD0425" w:rsidRDefault="00F02090" w:rsidP="0073372F">
      <w:pPr>
        <w:widowControl w:val="0"/>
      </w:pPr>
      <w:r w:rsidRPr="00FD0425">
        <w:t>This IE contains a list of PDU sessions.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C283F16" w14:textId="77777777" w:rsidTr="00140708">
        <w:trPr>
          <w:tblHeader/>
        </w:trPr>
        <w:tc>
          <w:tcPr>
            <w:tcW w:w="2448" w:type="dxa"/>
          </w:tcPr>
          <w:p w14:paraId="598D5BE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0AC06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A84C87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30BB09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28324D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F8C0746" w14:textId="77777777" w:rsidTr="005926E2">
        <w:tc>
          <w:tcPr>
            <w:tcW w:w="2448" w:type="dxa"/>
          </w:tcPr>
          <w:p w14:paraId="2F09350B"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w:t>
            </w:r>
          </w:p>
        </w:tc>
        <w:tc>
          <w:tcPr>
            <w:tcW w:w="1080" w:type="dxa"/>
          </w:tcPr>
          <w:p w14:paraId="0F44AFC1" w14:textId="77777777" w:rsidR="00F02090" w:rsidRPr="00FD0425" w:rsidRDefault="00F02090" w:rsidP="0073372F">
            <w:pPr>
              <w:pStyle w:val="TAL"/>
              <w:keepNext w:val="0"/>
              <w:keepLines w:val="0"/>
              <w:widowControl w:val="0"/>
              <w:rPr>
                <w:lang w:eastAsia="ja-JP"/>
              </w:rPr>
            </w:pPr>
          </w:p>
        </w:tc>
        <w:tc>
          <w:tcPr>
            <w:tcW w:w="1440" w:type="dxa"/>
          </w:tcPr>
          <w:p w14:paraId="591740E6"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6C21A3D3" w14:textId="77777777" w:rsidR="00F02090" w:rsidRPr="00FD0425" w:rsidRDefault="00F02090" w:rsidP="0073372F">
            <w:pPr>
              <w:pStyle w:val="TAL"/>
              <w:keepNext w:val="0"/>
              <w:keepLines w:val="0"/>
              <w:widowControl w:val="0"/>
              <w:rPr>
                <w:lang w:val="sv-SE" w:eastAsia="ja-JP"/>
              </w:rPr>
            </w:pPr>
          </w:p>
        </w:tc>
        <w:tc>
          <w:tcPr>
            <w:tcW w:w="2880" w:type="dxa"/>
          </w:tcPr>
          <w:p w14:paraId="6196C18C" w14:textId="77777777" w:rsidR="00F02090" w:rsidRPr="00FD0425" w:rsidRDefault="00F02090" w:rsidP="0073372F">
            <w:pPr>
              <w:pStyle w:val="TAL"/>
              <w:keepNext w:val="0"/>
              <w:keepLines w:val="0"/>
              <w:widowControl w:val="0"/>
              <w:rPr>
                <w:lang w:eastAsia="ja-JP"/>
              </w:rPr>
            </w:pPr>
          </w:p>
        </w:tc>
      </w:tr>
      <w:tr w:rsidR="00F02090" w:rsidRPr="00FD0425" w14:paraId="7F77EDF2" w14:textId="77777777" w:rsidTr="005926E2">
        <w:tc>
          <w:tcPr>
            <w:tcW w:w="2448" w:type="dxa"/>
          </w:tcPr>
          <w:p w14:paraId="6A000C73"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1EEA9A14"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2925C63C" w14:textId="77777777" w:rsidR="00F02090" w:rsidRPr="00FD0425" w:rsidRDefault="00F02090" w:rsidP="0073372F">
            <w:pPr>
              <w:pStyle w:val="TAL"/>
              <w:keepNext w:val="0"/>
              <w:keepLines w:val="0"/>
              <w:widowControl w:val="0"/>
              <w:rPr>
                <w:bCs/>
                <w:i/>
                <w:szCs w:val="18"/>
                <w:lang w:eastAsia="ja-JP"/>
              </w:rPr>
            </w:pPr>
          </w:p>
        </w:tc>
        <w:tc>
          <w:tcPr>
            <w:tcW w:w="1872" w:type="dxa"/>
          </w:tcPr>
          <w:p w14:paraId="2932C4E3"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1BB8112F" w14:textId="77777777" w:rsidR="00F02090" w:rsidRPr="00FD0425" w:rsidRDefault="00F02090" w:rsidP="0073372F">
            <w:pPr>
              <w:pStyle w:val="TAL"/>
              <w:keepNext w:val="0"/>
              <w:keepLines w:val="0"/>
              <w:widowControl w:val="0"/>
              <w:rPr>
                <w:iCs/>
                <w:lang w:eastAsia="ja-JP"/>
              </w:rPr>
            </w:pPr>
          </w:p>
        </w:tc>
      </w:tr>
    </w:tbl>
    <w:p w14:paraId="36F04DC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1C91767" w14:textId="77777777" w:rsidTr="00694C97">
        <w:tc>
          <w:tcPr>
            <w:tcW w:w="3686" w:type="dxa"/>
          </w:tcPr>
          <w:p w14:paraId="3BE3D43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E51C39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EB92654" w14:textId="77777777" w:rsidTr="00694C97">
        <w:tc>
          <w:tcPr>
            <w:tcW w:w="3686" w:type="dxa"/>
          </w:tcPr>
          <w:p w14:paraId="6A938FF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A064CB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00019F1" w14:textId="77777777" w:rsidR="00F02090" w:rsidRPr="00FD0425" w:rsidRDefault="00F02090" w:rsidP="0073372F">
      <w:pPr>
        <w:widowControl w:val="0"/>
        <w:rPr>
          <w:lang w:val="fr-FR"/>
        </w:rPr>
      </w:pPr>
    </w:p>
    <w:p w14:paraId="5EEFF995" w14:textId="77777777" w:rsidR="00F02090" w:rsidRPr="00FD0425" w:rsidRDefault="00F02090" w:rsidP="0073372F">
      <w:pPr>
        <w:pStyle w:val="Heading4"/>
        <w:keepNext w:val="0"/>
        <w:keepLines w:val="0"/>
        <w:widowControl w:val="0"/>
      </w:pPr>
      <w:bookmarkStart w:id="5131" w:name="_CR9_2_1_28"/>
      <w:bookmarkStart w:id="5132" w:name="_Toc20955264"/>
      <w:bookmarkStart w:id="5133" w:name="_Toc29991461"/>
      <w:bookmarkStart w:id="5134" w:name="_Toc36555861"/>
      <w:bookmarkStart w:id="5135" w:name="_Toc44497581"/>
      <w:bookmarkStart w:id="5136" w:name="_Toc45107969"/>
      <w:bookmarkStart w:id="5137" w:name="_Toc45901589"/>
      <w:bookmarkStart w:id="5138" w:name="_Toc51850668"/>
      <w:bookmarkStart w:id="5139" w:name="_Toc56693671"/>
      <w:bookmarkStart w:id="5140" w:name="_Toc64447214"/>
      <w:bookmarkStart w:id="5141" w:name="_Toc66286708"/>
      <w:bookmarkStart w:id="5142" w:name="_Toc74151403"/>
      <w:bookmarkStart w:id="5143" w:name="_Toc88653875"/>
      <w:bookmarkStart w:id="5144" w:name="_Toc97904231"/>
      <w:bookmarkStart w:id="5145" w:name="_Toc105175272"/>
      <w:bookmarkStart w:id="5146" w:name="_Toc113826302"/>
      <w:bookmarkStart w:id="5147" w:name="_Toc222852497"/>
      <w:bookmarkEnd w:id="5131"/>
      <w:r w:rsidRPr="00FD0425">
        <w:t>9.2.1.28</w:t>
      </w:r>
      <w:r w:rsidRPr="00FD0425">
        <w:tab/>
        <w:t>DRB List with Cause</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p>
    <w:p w14:paraId="3746AA76" w14:textId="77777777" w:rsidR="00F02090" w:rsidRPr="00FD0425" w:rsidRDefault="00F02090" w:rsidP="0073372F">
      <w:pPr>
        <w:widowControl w:val="0"/>
      </w:pPr>
      <w:r w:rsidRPr="00FD0425">
        <w:t>This IE contains a list of DRBs, a cause may accompany each list element.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1581E9" w14:textId="77777777" w:rsidTr="005926E2">
        <w:tc>
          <w:tcPr>
            <w:tcW w:w="2448" w:type="dxa"/>
          </w:tcPr>
          <w:p w14:paraId="2D0648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524F6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6177EB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E65441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6DF1173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92A1A52" w14:textId="77777777" w:rsidTr="005926E2">
        <w:tc>
          <w:tcPr>
            <w:tcW w:w="2448" w:type="dxa"/>
          </w:tcPr>
          <w:p w14:paraId="3525A023" w14:textId="77777777" w:rsidR="00F02090" w:rsidRPr="00FD0425" w:rsidRDefault="00F02090" w:rsidP="0073372F">
            <w:pPr>
              <w:pStyle w:val="TAL"/>
              <w:keepNext w:val="0"/>
              <w:keepLines w:val="0"/>
              <w:widowControl w:val="0"/>
              <w:rPr>
                <w:lang w:val="sv-SE" w:eastAsia="ja-JP"/>
              </w:rPr>
            </w:pPr>
            <w:r w:rsidRPr="00FD0425">
              <w:rPr>
                <w:b/>
                <w:bCs/>
                <w:lang w:eastAsia="ja-JP"/>
              </w:rPr>
              <w:t>DRB List with Cause</w:t>
            </w:r>
          </w:p>
        </w:tc>
        <w:tc>
          <w:tcPr>
            <w:tcW w:w="1080" w:type="dxa"/>
          </w:tcPr>
          <w:p w14:paraId="7F7D260B" w14:textId="77777777" w:rsidR="00F02090" w:rsidRPr="00FD0425" w:rsidRDefault="00F02090" w:rsidP="0073372F">
            <w:pPr>
              <w:pStyle w:val="TAL"/>
              <w:keepNext w:val="0"/>
              <w:keepLines w:val="0"/>
              <w:widowControl w:val="0"/>
              <w:rPr>
                <w:lang w:eastAsia="ja-JP"/>
              </w:rPr>
            </w:pPr>
          </w:p>
        </w:tc>
        <w:tc>
          <w:tcPr>
            <w:tcW w:w="1440" w:type="dxa"/>
          </w:tcPr>
          <w:p w14:paraId="7F29713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73E89F72" w14:textId="77777777" w:rsidR="00F02090" w:rsidRPr="00FD0425" w:rsidRDefault="00F02090" w:rsidP="0073372F">
            <w:pPr>
              <w:pStyle w:val="TAL"/>
              <w:keepNext w:val="0"/>
              <w:keepLines w:val="0"/>
              <w:widowControl w:val="0"/>
              <w:rPr>
                <w:lang w:val="sv-SE" w:eastAsia="ja-JP"/>
              </w:rPr>
            </w:pPr>
          </w:p>
        </w:tc>
        <w:tc>
          <w:tcPr>
            <w:tcW w:w="2880" w:type="dxa"/>
          </w:tcPr>
          <w:p w14:paraId="3E39C43C" w14:textId="77777777" w:rsidR="00F02090" w:rsidRPr="00FD0425" w:rsidRDefault="00F02090" w:rsidP="0073372F">
            <w:pPr>
              <w:pStyle w:val="TAL"/>
              <w:keepNext w:val="0"/>
              <w:keepLines w:val="0"/>
              <w:widowControl w:val="0"/>
              <w:rPr>
                <w:lang w:eastAsia="ja-JP"/>
              </w:rPr>
            </w:pPr>
          </w:p>
        </w:tc>
      </w:tr>
      <w:tr w:rsidR="00F02090" w:rsidRPr="00FD0425" w14:paraId="294109A4" w14:textId="77777777" w:rsidTr="005926E2">
        <w:tc>
          <w:tcPr>
            <w:tcW w:w="2448" w:type="dxa"/>
          </w:tcPr>
          <w:p w14:paraId="6F40A489"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1DF5196D"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EDD3599" w14:textId="77777777" w:rsidR="00F02090" w:rsidRPr="00FD0425" w:rsidRDefault="00F02090" w:rsidP="0073372F">
            <w:pPr>
              <w:pStyle w:val="TAL"/>
              <w:keepNext w:val="0"/>
              <w:keepLines w:val="0"/>
              <w:widowControl w:val="0"/>
              <w:rPr>
                <w:bCs/>
                <w:i/>
                <w:szCs w:val="18"/>
                <w:lang w:eastAsia="ja-JP"/>
              </w:rPr>
            </w:pPr>
          </w:p>
        </w:tc>
        <w:tc>
          <w:tcPr>
            <w:tcW w:w="1872" w:type="dxa"/>
          </w:tcPr>
          <w:p w14:paraId="675E27F7"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22301276" w14:textId="77777777" w:rsidR="00F02090" w:rsidRPr="00FD0425" w:rsidRDefault="00F02090" w:rsidP="0073372F">
            <w:pPr>
              <w:pStyle w:val="TAL"/>
              <w:keepNext w:val="0"/>
              <w:keepLines w:val="0"/>
              <w:widowControl w:val="0"/>
              <w:rPr>
                <w:iCs/>
                <w:lang w:eastAsia="ja-JP"/>
              </w:rPr>
            </w:pPr>
          </w:p>
        </w:tc>
      </w:tr>
      <w:tr w:rsidR="00F02090" w:rsidRPr="00FD0425" w14:paraId="599B193B" w14:textId="77777777" w:rsidTr="005926E2">
        <w:tc>
          <w:tcPr>
            <w:tcW w:w="2448" w:type="dxa"/>
          </w:tcPr>
          <w:p w14:paraId="3F1BAB13"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237ED1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32D189A" w14:textId="77777777" w:rsidR="00F02090" w:rsidRPr="00FD0425" w:rsidRDefault="00F02090" w:rsidP="0073372F">
            <w:pPr>
              <w:pStyle w:val="TAL"/>
              <w:keepNext w:val="0"/>
              <w:keepLines w:val="0"/>
              <w:widowControl w:val="0"/>
              <w:rPr>
                <w:bCs/>
                <w:i/>
                <w:szCs w:val="18"/>
                <w:lang w:eastAsia="ja-JP"/>
              </w:rPr>
            </w:pPr>
          </w:p>
        </w:tc>
        <w:tc>
          <w:tcPr>
            <w:tcW w:w="1872" w:type="dxa"/>
          </w:tcPr>
          <w:p w14:paraId="04159BD3"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C0792E4" w14:textId="77777777" w:rsidR="00F02090" w:rsidRPr="00FD0425" w:rsidRDefault="00F02090" w:rsidP="0073372F">
            <w:pPr>
              <w:pStyle w:val="TAL"/>
              <w:keepNext w:val="0"/>
              <w:keepLines w:val="0"/>
              <w:widowControl w:val="0"/>
              <w:rPr>
                <w:iCs/>
                <w:lang w:eastAsia="ja-JP"/>
              </w:rPr>
            </w:pPr>
          </w:p>
        </w:tc>
      </w:tr>
      <w:tr w:rsidR="00F02090" w:rsidRPr="00FD0425" w14:paraId="15273CBA" w14:textId="77777777" w:rsidTr="005926E2">
        <w:tc>
          <w:tcPr>
            <w:tcW w:w="2448" w:type="dxa"/>
          </w:tcPr>
          <w:p w14:paraId="2E23D58F"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&gt;RLC Mode</w:t>
            </w:r>
          </w:p>
        </w:tc>
        <w:tc>
          <w:tcPr>
            <w:tcW w:w="1080" w:type="dxa"/>
          </w:tcPr>
          <w:p w14:paraId="2FC4A2B8"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25A34988" w14:textId="77777777" w:rsidR="00F02090" w:rsidRPr="00FD0425" w:rsidRDefault="00F02090" w:rsidP="0073372F">
            <w:pPr>
              <w:pStyle w:val="TAL"/>
              <w:keepNext w:val="0"/>
              <w:keepLines w:val="0"/>
              <w:widowControl w:val="0"/>
              <w:rPr>
                <w:bCs/>
                <w:i/>
                <w:szCs w:val="18"/>
                <w:lang w:eastAsia="ja-JP"/>
              </w:rPr>
            </w:pPr>
          </w:p>
        </w:tc>
        <w:tc>
          <w:tcPr>
            <w:tcW w:w="1872" w:type="dxa"/>
          </w:tcPr>
          <w:p w14:paraId="0448B456" w14:textId="77777777" w:rsidR="00F02090" w:rsidRPr="00FD0425" w:rsidRDefault="00F02090" w:rsidP="0073372F">
            <w:pPr>
              <w:pStyle w:val="TAL"/>
              <w:keepNext w:val="0"/>
              <w:keepLines w:val="0"/>
              <w:widowControl w:val="0"/>
              <w:rPr>
                <w:lang w:eastAsia="ja-JP"/>
              </w:rPr>
            </w:pPr>
            <w:r w:rsidRPr="00FD0425">
              <w:rPr>
                <w:rFonts w:eastAsia="Batang"/>
                <w:lang w:eastAsia="ja-JP"/>
              </w:rPr>
              <w:t>9.2.3.28</w:t>
            </w:r>
          </w:p>
        </w:tc>
        <w:tc>
          <w:tcPr>
            <w:tcW w:w="2880" w:type="dxa"/>
          </w:tcPr>
          <w:p w14:paraId="743AF71E" w14:textId="77777777" w:rsidR="00F02090" w:rsidRPr="00FD0425" w:rsidRDefault="00F02090" w:rsidP="0073372F">
            <w:pPr>
              <w:pStyle w:val="TAL"/>
              <w:keepNext w:val="0"/>
              <w:keepLines w:val="0"/>
              <w:widowControl w:val="0"/>
              <w:rPr>
                <w:iCs/>
                <w:lang w:eastAsia="ja-JP"/>
              </w:rPr>
            </w:pPr>
            <w:r w:rsidRPr="00FD0425">
              <w:rPr>
                <w:iCs/>
                <w:lang w:eastAsia="zh-CN"/>
              </w:rPr>
              <w:t>Indicates the RLC mode for PDCP transfer between M-NG-RAN node and S-NG-RAN node.</w:t>
            </w:r>
          </w:p>
        </w:tc>
      </w:tr>
    </w:tbl>
    <w:p w14:paraId="1D5164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C91463E" w14:textId="77777777" w:rsidTr="00694C97">
        <w:tc>
          <w:tcPr>
            <w:tcW w:w="3686" w:type="dxa"/>
          </w:tcPr>
          <w:p w14:paraId="5692973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0BF78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1641C29" w14:textId="77777777" w:rsidTr="00694C97">
        <w:tc>
          <w:tcPr>
            <w:tcW w:w="3686" w:type="dxa"/>
          </w:tcPr>
          <w:p w14:paraId="4C40AB8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801A000"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32.</w:t>
            </w:r>
          </w:p>
        </w:tc>
      </w:tr>
    </w:tbl>
    <w:p w14:paraId="1899038C" w14:textId="77777777" w:rsidR="00F02090" w:rsidRPr="00FD0425" w:rsidRDefault="00F02090" w:rsidP="0073372F">
      <w:pPr>
        <w:widowControl w:val="0"/>
        <w:rPr>
          <w:lang w:val="fr-FR"/>
        </w:rPr>
      </w:pPr>
    </w:p>
    <w:p w14:paraId="4129E39B" w14:textId="77777777" w:rsidR="00F02090" w:rsidRPr="00FD0425" w:rsidRDefault="00F02090" w:rsidP="0073372F">
      <w:pPr>
        <w:pStyle w:val="Heading4"/>
        <w:keepNext w:val="0"/>
        <w:keepLines w:val="0"/>
        <w:widowControl w:val="0"/>
      </w:pPr>
      <w:bookmarkStart w:id="5148" w:name="_CR9_2_1_29"/>
      <w:bookmarkStart w:id="5149" w:name="_Toc20955265"/>
      <w:bookmarkStart w:id="5150" w:name="_Toc29991462"/>
      <w:bookmarkStart w:id="5151" w:name="_Toc36555862"/>
      <w:bookmarkStart w:id="5152" w:name="_Toc44497582"/>
      <w:bookmarkStart w:id="5153" w:name="_Toc45107970"/>
      <w:bookmarkStart w:id="5154" w:name="_Toc45901590"/>
      <w:bookmarkStart w:id="5155" w:name="_Toc51850669"/>
      <w:bookmarkStart w:id="5156" w:name="_Toc56693672"/>
      <w:bookmarkStart w:id="5157" w:name="_Toc64447215"/>
      <w:bookmarkStart w:id="5158" w:name="_Toc66286709"/>
      <w:bookmarkStart w:id="5159" w:name="_Toc74151404"/>
      <w:bookmarkStart w:id="5160" w:name="_Toc88653876"/>
      <w:bookmarkStart w:id="5161" w:name="_Toc97904232"/>
      <w:bookmarkStart w:id="5162" w:name="_Toc105175273"/>
      <w:bookmarkStart w:id="5163" w:name="_Toc113826303"/>
      <w:bookmarkStart w:id="5164" w:name="_Toc222852498"/>
      <w:bookmarkEnd w:id="5148"/>
      <w:r w:rsidRPr="00FD0425">
        <w:t>9.2.1.29</w:t>
      </w:r>
      <w:r w:rsidRPr="00FD0425">
        <w:tab/>
        <w:t>DRB List</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14:paraId="7F0D91AA" w14:textId="77777777" w:rsidR="00F02090" w:rsidRPr="00FD0425" w:rsidRDefault="00F02090" w:rsidP="0073372F">
      <w:pPr>
        <w:widowControl w:val="0"/>
      </w:pPr>
      <w:r w:rsidRPr="00FD0425">
        <w:t>This IE contains a list of DRBs.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2A383A3" w14:textId="77777777" w:rsidTr="005926E2">
        <w:tc>
          <w:tcPr>
            <w:tcW w:w="2448" w:type="dxa"/>
          </w:tcPr>
          <w:p w14:paraId="469A173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79D84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D6AC4D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40ECDB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6F6BC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9BBCEC1" w14:textId="77777777" w:rsidTr="005926E2">
        <w:tc>
          <w:tcPr>
            <w:tcW w:w="2448" w:type="dxa"/>
          </w:tcPr>
          <w:p w14:paraId="55FDC2A1" w14:textId="77777777" w:rsidR="00F02090" w:rsidRPr="00FD0425" w:rsidRDefault="00F02090" w:rsidP="0073372F">
            <w:pPr>
              <w:pStyle w:val="TAL"/>
              <w:keepNext w:val="0"/>
              <w:keepLines w:val="0"/>
              <w:widowControl w:val="0"/>
              <w:rPr>
                <w:lang w:val="sv-SE" w:eastAsia="ja-JP"/>
              </w:rPr>
            </w:pPr>
            <w:r w:rsidRPr="00FD0425">
              <w:rPr>
                <w:b/>
                <w:bCs/>
                <w:lang w:eastAsia="ja-JP"/>
              </w:rPr>
              <w:t>DRB List</w:t>
            </w:r>
          </w:p>
        </w:tc>
        <w:tc>
          <w:tcPr>
            <w:tcW w:w="1080" w:type="dxa"/>
          </w:tcPr>
          <w:p w14:paraId="03208019" w14:textId="77777777" w:rsidR="00F02090" w:rsidRPr="00FD0425" w:rsidRDefault="00F02090" w:rsidP="0073372F">
            <w:pPr>
              <w:pStyle w:val="TAL"/>
              <w:keepNext w:val="0"/>
              <w:keepLines w:val="0"/>
              <w:widowControl w:val="0"/>
              <w:rPr>
                <w:lang w:eastAsia="ja-JP"/>
              </w:rPr>
            </w:pPr>
          </w:p>
        </w:tc>
        <w:tc>
          <w:tcPr>
            <w:tcW w:w="1440" w:type="dxa"/>
          </w:tcPr>
          <w:p w14:paraId="10DEEEE4"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537F4FF6" w14:textId="77777777" w:rsidR="00F02090" w:rsidRPr="00FD0425" w:rsidRDefault="00F02090" w:rsidP="0073372F">
            <w:pPr>
              <w:pStyle w:val="TAL"/>
              <w:keepNext w:val="0"/>
              <w:keepLines w:val="0"/>
              <w:widowControl w:val="0"/>
              <w:rPr>
                <w:lang w:val="sv-SE" w:eastAsia="ja-JP"/>
              </w:rPr>
            </w:pPr>
          </w:p>
        </w:tc>
        <w:tc>
          <w:tcPr>
            <w:tcW w:w="2880" w:type="dxa"/>
          </w:tcPr>
          <w:p w14:paraId="562B6483" w14:textId="77777777" w:rsidR="00F02090" w:rsidRPr="00FD0425" w:rsidRDefault="00F02090" w:rsidP="0073372F">
            <w:pPr>
              <w:pStyle w:val="TAL"/>
              <w:keepNext w:val="0"/>
              <w:keepLines w:val="0"/>
              <w:widowControl w:val="0"/>
              <w:rPr>
                <w:lang w:eastAsia="ja-JP"/>
              </w:rPr>
            </w:pPr>
          </w:p>
        </w:tc>
      </w:tr>
      <w:tr w:rsidR="00F02090" w:rsidRPr="00FD0425" w14:paraId="0E65527E" w14:textId="77777777" w:rsidTr="005926E2">
        <w:tc>
          <w:tcPr>
            <w:tcW w:w="2448" w:type="dxa"/>
          </w:tcPr>
          <w:p w14:paraId="14F7A1CD"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7B06E739"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2E166EC" w14:textId="77777777" w:rsidR="00F02090" w:rsidRPr="00FD0425" w:rsidRDefault="00F02090" w:rsidP="0073372F">
            <w:pPr>
              <w:pStyle w:val="TAL"/>
              <w:keepNext w:val="0"/>
              <w:keepLines w:val="0"/>
              <w:widowControl w:val="0"/>
              <w:rPr>
                <w:bCs/>
                <w:i/>
                <w:szCs w:val="18"/>
                <w:lang w:eastAsia="ja-JP"/>
              </w:rPr>
            </w:pPr>
          </w:p>
        </w:tc>
        <w:tc>
          <w:tcPr>
            <w:tcW w:w="1872" w:type="dxa"/>
          </w:tcPr>
          <w:p w14:paraId="2C365742"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3BBE4B8E" w14:textId="77777777" w:rsidR="00F02090" w:rsidRPr="00FD0425" w:rsidRDefault="00F02090" w:rsidP="0073372F">
            <w:pPr>
              <w:pStyle w:val="TAL"/>
              <w:keepNext w:val="0"/>
              <w:keepLines w:val="0"/>
              <w:widowControl w:val="0"/>
              <w:rPr>
                <w:iCs/>
                <w:lang w:eastAsia="ja-JP"/>
              </w:rPr>
            </w:pPr>
          </w:p>
        </w:tc>
      </w:tr>
    </w:tbl>
    <w:p w14:paraId="601A5F5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6276834" w14:textId="77777777" w:rsidTr="00694C97">
        <w:tc>
          <w:tcPr>
            <w:tcW w:w="3686" w:type="dxa"/>
          </w:tcPr>
          <w:p w14:paraId="6EC7CBCA"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E2000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D2A2E59" w14:textId="77777777" w:rsidTr="00694C97">
        <w:tc>
          <w:tcPr>
            <w:tcW w:w="3686" w:type="dxa"/>
          </w:tcPr>
          <w:p w14:paraId="40D5691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562C50F2"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564115C0" w14:textId="77777777" w:rsidR="00F02090" w:rsidRPr="006B55F2" w:rsidRDefault="00F02090" w:rsidP="0073372F">
      <w:pPr>
        <w:widowControl w:val="0"/>
      </w:pPr>
    </w:p>
    <w:p w14:paraId="19EC45B0" w14:textId="77777777" w:rsidR="00F02090" w:rsidRPr="00FD0425" w:rsidRDefault="00F02090" w:rsidP="0073372F">
      <w:pPr>
        <w:pStyle w:val="Heading4"/>
        <w:keepNext w:val="0"/>
        <w:keepLines w:val="0"/>
        <w:widowControl w:val="0"/>
      </w:pPr>
      <w:bookmarkStart w:id="5165" w:name="_CR9_2_1_30"/>
      <w:bookmarkStart w:id="5166" w:name="_Toc20955266"/>
      <w:bookmarkStart w:id="5167" w:name="_Toc29991463"/>
      <w:bookmarkStart w:id="5168" w:name="_Toc36555863"/>
      <w:bookmarkStart w:id="5169" w:name="_Toc44497583"/>
      <w:bookmarkStart w:id="5170" w:name="_Toc45107971"/>
      <w:bookmarkStart w:id="5171" w:name="_Toc45901591"/>
      <w:bookmarkStart w:id="5172" w:name="_Toc51850670"/>
      <w:bookmarkStart w:id="5173" w:name="_Toc56693673"/>
      <w:bookmarkStart w:id="5174" w:name="_Toc64447216"/>
      <w:bookmarkStart w:id="5175" w:name="_Toc66286710"/>
      <w:bookmarkStart w:id="5176" w:name="_Toc74151405"/>
      <w:bookmarkStart w:id="5177" w:name="_Toc88653877"/>
      <w:bookmarkStart w:id="5178" w:name="_Toc97904233"/>
      <w:bookmarkStart w:id="5179" w:name="_Toc105175274"/>
      <w:bookmarkStart w:id="5180" w:name="_Toc113826304"/>
      <w:bookmarkStart w:id="5181" w:name="_Toc222852499"/>
      <w:bookmarkEnd w:id="5165"/>
      <w:r w:rsidRPr="00FD0425">
        <w:t>9.2.1.30</w:t>
      </w:r>
      <w:r w:rsidRPr="00FD0425">
        <w:tab/>
        <w:t>PDU Session Resource Setup Complete Info – SN terminated</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183A29BC" w14:textId="77777777" w:rsidR="00F02090" w:rsidRPr="00FD0425" w:rsidRDefault="00F02090" w:rsidP="0073372F">
      <w:pPr>
        <w:widowControl w:val="0"/>
      </w:pPr>
      <w:r w:rsidRPr="00FD0425">
        <w:t>This IE contains information to complete the establishment of Xn-U bearers for SN terminated bearers.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46D11" w:rsidRPr="00FD0425" w14:paraId="79F2D6BB" w14:textId="77777777" w:rsidTr="00140708">
        <w:trPr>
          <w:tblHeader/>
        </w:trPr>
        <w:tc>
          <w:tcPr>
            <w:tcW w:w="2160" w:type="dxa"/>
          </w:tcPr>
          <w:p w14:paraId="0A5FDF00" w14:textId="77777777" w:rsidR="00946D11" w:rsidRPr="00FD0425" w:rsidRDefault="00946D11" w:rsidP="0073372F">
            <w:pPr>
              <w:pStyle w:val="TAH"/>
              <w:keepNext w:val="0"/>
              <w:keepLines w:val="0"/>
              <w:widowControl w:val="0"/>
              <w:rPr>
                <w:lang w:eastAsia="ja-JP"/>
              </w:rPr>
            </w:pPr>
            <w:r w:rsidRPr="00FD0425">
              <w:rPr>
                <w:lang w:eastAsia="ja-JP"/>
              </w:rPr>
              <w:t>IE/Group Name</w:t>
            </w:r>
          </w:p>
        </w:tc>
        <w:tc>
          <w:tcPr>
            <w:tcW w:w="1080" w:type="dxa"/>
          </w:tcPr>
          <w:p w14:paraId="1AFAC457" w14:textId="77777777" w:rsidR="00946D11" w:rsidRPr="00FD0425" w:rsidRDefault="00946D11" w:rsidP="0073372F">
            <w:pPr>
              <w:pStyle w:val="TAH"/>
              <w:keepNext w:val="0"/>
              <w:keepLines w:val="0"/>
              <w:widowControl w:val="0"/>
              <w:rPr>
                <w:lang w:eastAsia="ja-JP"/>
              </w:rPr>
            </w:pPr>
            <w:r w:rsidRPr="00FD0425">
              <w:rPr>
                <w:lang w:eastAsia="ja-JP"/>
              </w:rPr>
              <w:t>Presence</w:t>
            </w:r>
          </w:p>
        </w:tc>
        <w:tc>
          <w:tcPr>
            <w:tcW w:w="1080" w:type="dxa"/>
          </w:tcPr>
          <w:p w14:paraId="214B0012" w14:textId="77777777" w:rsidR="00946D11" w:rsidRPr="00FD0425" w:rsidRDefault="00946D11" w:rsidP="0073372F">
            <w:pPr>
              <w:pStyle w:val="TAH"/>
              <w:keepNext w:val="0"/>
              <w:keepLines w:val="0"/>
              <w:widowControl w:val="0"/>
              <w:rPr>
                <w:lang w:eastAsia="ja-JP"/>
              </w:rPr>
            </w:pPr>
            <w:r w:rsidRPr="00FD0425">
              <w:rPr>
                <w:lang w:eastAsia="ja-JP"/>
              </w:rPr>
              <w:t>Range</w:t>
            </w:r>
          </w:p>
        </w:tc>
        <w:tc>
          <w:tcPr>
            <w:tcW w:w="1512" w:type="dxa"/>
          </w:tcPr>
          <w:p w14:paraId="554E6A6F" w14:textId="77777777" w:rsidR="00946D11" w:rsidRPr="00FD0425" w:rsidRDefault="00946D11" w:rsidP="0073372F">
            <w:pPr>
              <w:pStyle w:val="TAH"/>
              <w:keepNext w:val="0"/>
              <w:keepLines w:val="0"/>
              <w:widowControl w:val="0"/>
              <w:rPr>
                <w:lang w:eastAsia="ja-JP"/>
              </w:rPr>
            </w:pPr>
            <w:r w:rsidRPr="00FD0425">
              <w:rPr>
                <w:lang w:eastAsia="ja-JP"/>
              </w:rPr>
              <w:t>IE type and reference</w:t>
            </w:r>
          </w:p>
        </w:tc>
        <w:tc>
          <w:tcPr>
            <w:tcW w:w="1728" w:type="dxa"/>
          </w:tcPr>
          <w:p w14:paraId="3C56117F" w14:textId="77777777" w:rsidR="00946D11" w:rsidRPr="00FD0425" w:rsidRDefault="00946D11" w:rsidP="0073372F">
            <w:pPr>
              <w:pStyle w:val="TAH"/>
              <w:keepNext w:val="0"/>
              <w:keepLines w:val="0"/>
              <w:widowControl w:val="0"/>
              <w:rPr>
                <w:lang w:eastAsia="ja-JP"/>
              </w:rPr>
            </w:pPr>
            <w:r w:rsidRPr="00FD0425">
              <w:rPr>
                <w:lang w:eastAsia="ja-JP"/>
              </w:rPr>
              <w:t>Semantics description</w:t>
            </w:r>
          </w:p>
        </w:tc>
        <w:tc>
          <w:tcPr>
            <w:tcW w:w="1080" w:type="dxa"/>
          </w:tcPr>
          <w:p w14:paraId="4CEA0190" w14:textId="77777777" w:rsidR="00946D11" w:rsidRPr="00FD0425" w:rsidRDefault="00946D11" w:rsidP="0073372F">
            <w:pPr>
              <w:pStyle w:val="TAH"/>
              <w:keepNext w:val="0"/>
              <w:keepLines w:val="0"/>
              <w:widowControl w:val="0"/>
              <w:rPr>
                <w:lang w:eastAsia="ja-JP"/>
              </w:rPr>
            </w:pPr>
            <w:r w:rsidRPr="00FD0425">
              <w:t>Criticality</w:t>
            </w:r>
          </w:p>
        </w:tc>
        <w:tc>
          <w:tcPr>
            <w:tcW w:w="1080" w:type="dxa"/>
          </w:tcPr>
          <w:p w14:paraId="484AD5A4" w14:textId="77777777" w:rsidR="00946D11" w:rsidRPr="00FD0425" w:rsidRDefault="00946D11" w:rsidP="0073372F">
            <w:pPr>
              <w:pStyle w:val="TAH"/>
              <w:keepNext w:val="0"/>
              <w:keepLines w:val="0"/>
              <w:widowControl w:val="0"/>
              <w:rPr>
                <w:lang w:eastAsia="ja-JP"/>
              </w:rPr>
            </w:pPr>
            <w:r w:rsidRPr="00FD0425">
              <w:t>Assigned Criticality</w:t>
            </w:r>
          </w:p>
        </w:tc>
      </w:tr>
      <w:tr w:rsidR="00946D11" w:rsidRPr="00FD0425" w14:paraId="09DE8457" w14:textId="77777777" w:rsidTr="0073372F">
        <w:tc>
          <w:tcPr>
            <w:tcW w:w="2160" w:type="dxa"/>
          </w:tcPr>
          <w:p w14:paraId="7424C22F" w14:textId="77777777" w:rsidR="00946D11" w:rsidRPr="00FD0425" w:rsidRDefault="00946D11" w:rsidP="0073372F">
            <w:pPr>
              <w:pStyle w:val="TAL"/>
              <w:keepNext w:val="0"/>
              <w:keepLines w:val="0"/>
              <w:widowControl w:val="0"/>
              <w:rPr>
                <w:b/>
                <w:lang w:eastAsia="ja-JP"/>
              </w:rPr>
            </w:pPr>
            <w:r w:rsidRPr="00FD0425">
              <w:rPr>
                <w:b/>
                <w:lang w:eastAsia="ja-JP"/>
              </w:rPr>
              <w:t>DRBs To Be Setup List</w:t>
            </w:r>
          </w:p>
        </w:tc>
        <w:tc>
          <w:tcPr>
            <w:tcW w:w="1080" w:type="dxa"/>
          </w:tcPr>
          <w:p w14:paraId="413A87D3" w14:textId="77777777" w:rsidR="00946D11" w:rsidRPr="00FD0425" w:rsidRDefault="00946D11" w:rsidP="0073372F">
            <w:pPr>
              <w:pStyle w:val="TAL"/>
              <w:keepNext w:val="0"/>
              <w:keepLines w:val="0"/>
              <w:widowControl w:val="0"/>
              <w:rPr>
                <w:rFonts w:eastAsia="Batang"/>
                <w:lang w:eastAsia="ja-JP"/>
              </w:rPr>
            </w:pPr>
          </w:p>
        </w:tc>
        <w:tc>
          <w:tcPr>
            <w:tcW w:w="1080" w:type="dxa"/>
          </w:tcPr>
          <w:p w14:paraId="7D798224"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9828CC6" w14:textId="77777777" w:rsidR="00946D11" w:rsidRPr="00FD0425" w:rsidRDefault="00946D11" w:rsidP="0073372F">
            <w:pPr>
              <w:pStyle w:val="TAL"/>
              <w:keepNext w:val="0"/>
              <w:keepLines w:val="0"/>
              <w:widowControl w:val="0"/>
              <w:rPr>
                <w:lang w:eastAsia="ja-JP"/>
              </w:rPr>
            </w:pPr>
          </w:p>
        </w:tc>
        <w:tc>
          <w:tcPr>
            <w:tcW w:w="1728" w:type="dxa"/>
          </w:tcPr>
          <w:p w14:paraId="605F5EC5" w14:textId="77777777" w:rsidR="00946D11" w:rsidRPr="00FD0425" w:rsidRDefault="00946D11" w:rsidP="0073372F">
            <w:pPr>
              <w:pStyle w:val="TAL"/>
              <w:keepNext w:val="0"/>
              <w:keepLines w:val="0"/>
              <w:widowControl w:val="0"/>
              <w:rPr>
                <w:iCs/>
                <w:lang w:eastAsia="ja-JP"/>
              </w:rPr>
            </w:pPr>
          </w:p>
        </w:tc>
        <w:tc>
          <w:tcPr>
            <w:tcW w:w="1080" w:type="dxa"/>
          </w:tcPr>
          <w:p w14:paraId="45C39969"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7BE135EB"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01C48F23" w14:textId="77777777" w:rsidTr="0073372F">
        <w:tc>
          <w:tcPr>
            <w:tcW w:w="2160" w:type="dxa"/>
          </w:tcPr>
          <w:p w14:paraId="3887BCC5" w14:textId="77777777" w:rsidR="00946D11" w:rsidRPr="00FD0425" w:rsidRDefault="00946D11"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A61B020" w14:textId="77777777" w:rsidR="00946D11" w:rsidRPr="00FD0425" w:rsidRDefault="00946D11" w:rsidP="0073372F">
            <w:pPr>
              <w:pStyle w:val="TAL"/>
              <w:keepNext w:val="0"/>
              <w:keepLines w:val="0"/>
              <w:widowControl w:val="0"/>
              <w:rPr>
                <w:rFonts w:eastAsia="Batang"/>
                <w:lang w:eastAsia="ja-JP"/>
              </w:rPr>
            </w:pPr>
          </w:p>
        </w:tc>
        <w:tc>
          <w:tcPr>
            <w:tcW w:w="1080" w:type="dxa"/>
          </w:tcPr>
          <w:p w14:paraId="20AE9E4F"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65FBF8A4" w14:textId="77777777" w:rsidR="00946D11" w:rsidRPr="00FD0425" w:rsidRDefault="00946D11" w:rsidP="0073372F">
            <w:pPr>
              <w:pStyle w:val="TAL"/>
              <w:keepNext w:val="0"/>
              <w:keepLines w:val="0"/>
              <w:widowControl w:val="0"/>
              <w:rPr>
                <w:lang w:eastAsia="ja-JP"/>
              </w:rPr>
            </w:pPr>
          </w:p>
        </w:tc>
        <w:tc>
          <w:tcPr>
            <w:tcW w:w="1728" w:type="dxa"/>
          </w:tcPr>
          <w:p w14:paraId="0E7E9169" w14:textId="77777777" w:rsidR="00946D11" w:rsidRPr="00FD0425" w:rsidRDefault="00946D11" w:rsidP="0073372F">
            <w:pPr>
              <w:pStyle w:val="TAL"/>
              <w:keepNext w:val="0"/>
              <w:keepLines w:val="0"/>
              <w:widowControl w:val="0"/>
              <w:rPr>
                <w:iCs/>
                <w:lang w:eastAsia="ja-JP"/>
              </w:rPr>
            </w:pPr>
          </w:p>
        </w:tc>
        <w:tc>
          <w:tcPr>
            <w:tcW w:w="1080" w:type="dxa"/>
          </w:tcPr>
          <w:p w14:paraId="289D16D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2D827B65"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1F3DAEC4" w14:textId="77777777" w:rsidTr="0073372F">
        <w:tc>
          <w:tcPr>
            <w:tcW w:w="2160" w:type="dxa"/>
          </w:tcPr>
          <w:p w14:paraId="6CB3E317" w14:textId="77777777" w:rsidR="00946D11" w:rsidRPr="00FD0425" w:rsidRDefault="00946D11" w:rsidP="0073372F">
            <w:pPr>
              <w:pStyle w:val="TAL"/>
              <w:keepNext w:val="0"/>
              <w:keepLines w:val="0"/>
              <w:widowControl w:val="0"/>
              <w:ind w:left="227"/>
              <w:rPr>
                <w:lang w:eastAsia="ja-JP"/>
              </w:rPr>
            </w:pPr>
            <w:r w:rsidRPr="00FD0425">
              <w:rPr>
                <w:lang w:eastAsia="ja-JP"/>
              </w:rPr>
              <w:t>&gt;&gt;DRB ID</w:t>
            </w:r>
          </w:p>
        </w:tc>
        <w:tc>
          <w:tcPr>
            <w:tcW w:w="1080" w:type="dxa"/>
          </w:tcPr>
          <w:p w14:paraId="4C1BDE18"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242F7C" w14:textId="77777777" w:rsidR="00946D11" w:rsidRPr="00FD0425" w:rsidRDefault="00946D11" w:rsidP="0073372F">
            <w:pPr>
              <w:pStyle w:val="TAL"/>
              <w:keepNext w:val="0"/>
              <w:keepLines w:val="0"/>
              <w:widowControl w:val="0"/>
              <w:rPr>
                <w:bCs/>
                <w:i/>
                <w:szCs w:val="18"/>
                <w:lang w:eastAsia="ja-JP"/>
              </w:rPr>
            </w:pPr>
          </w:p>
        </w:tc>
        <w:tc>
          <w:tcPr>
            <w:tcW w:w="1512" w:type="dxa"/>
          </w:tcPr>
          <w:p w14:paraId="5B3E900C" w14:textId="77777777" w:rsidR="00946D11" w:rsidRPr="00FD0425" w:rsidRDefault="00946D11" w:rsidP="0073372F">
            <w:pPr>
              <w:pStyle w:val="TAL"/>
              <w:keepNext w:val="0"/>
              <w:keepLines w:val="0"/>
              <w:widowControl w:val="0"/>
              <w:rPr>
                <w:lang w:eastAsia="ja-JP"/>
              </w:rPr>
            </w:pPr>
            <w:r w:rsidRPr="00FD0425">
              <w:rPr>
                <w:lang w:eastAsia="ja-JP"/>
              </w:rPr>
              <w:t>9.2.3.33</w:t>
            </w:r>
          </w:p>
        </w:tc>
        <w:tc>
          <w:tcPr>
            <w:tcW w:w="1728" w:type="dxa"/>
          </w:tcPr>
          <w:p w14:paraId="0A28FAB3" w14:textId="77777777" w:rsidR="00946D11" w:rsidRPr="00FD0425" w:rsidRDefault="00946D11" w:rsidP="0073372F">
            <w:pPr>
              <w:pStyle w:val="TAL"/>
              <w:keepNext w:val="0"/>
              <w:keepLines w:val="0"/>
              <w:widowControl w:val="0"/>
              <w:rPr>
                <w:lang w:eastAsia="ja-JP"/>
              </w:rPr>
            </w:pPr>
          </w:p>
        </w:tc>
        <w:tc>
          <w:tcPr>
            <w:tcW w:w="1080" w:type="dxa"/>
          </w:tcPr>
          <w:p w14:paraId="61264C70"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154F535C"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7AD10D5" w14:textId="77777777" w:rsidTr="0073372F">
        <w:tc>
          <w:tcPr>
            <w:tcW w:w="2160" w:type="dxa"/>
          </w:tcPr>
          <w:p w14:paraId="1C664D7A" w14:textId="77777777" w:rsidR="00946D11" w:rsidRPr="00FD0425" w:rsidRDefault="00946D11" w:rsidP="0073372F">
            <w:pPr>
              <w:pStyle w:val="TAL"/>
              <w:keepNext w:val="0"/>
              <w:keepLines w:val="0"/>
              <w:widowControl w:val="0"/>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080" w:type="dxa"/>
          </w:tcPr>
          <w:p w14:paraId="1BB7049C"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388C7E" w14:textId="77777777" w:rsidR="00946D11" w:rsidRPr="00FD0425" w:rsidRDefault="00946D11" w:rsidP="0073372F">
            <w:pPr>
              <w:pStyle w:val="TAL"/>
              <w:keepNext w:val="0"/>
              <w:keepLines w:val="0"/>
              <w:widowControl w:val="0"/>
              <w:rPr>
                <w:bCs/>
                <w:i/>
                <w:szCs w:val="18"/>
                <w:lang w:eastAsia="ja-JP"/>
              </w:rPr>
            </w:pPr>
          </w:p>
        </w:tc>
        <w:tc>
          <w:tcPr>
            <w:tcW w:w="1512" w:type="dxa"/>
          </w:tcPr>
          <w:p w14:paraId="2F72A3FA"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5C097E5E" w14:textId="77777777" w:rsidR="00946D11" w:rsidRPr="00FD0425" w:rsidRDefault="00946D11" w:rsidP="0073372F">
            <w:pPr>
              <w:pStyle w:val="TAL"/>
              <w:keepNext w:val="0"/>
              <w:keepLines w:val="0"/>
              <w:widowControl w:val="0"/>
              <w:rPr>
                <w:iCs/>
                <w:lang w:eastAsia="ja-JP"/>
              </w:rPr>
            </w:pPr>
            <w:r w:rsidRPr="00FD0425">
              <w:rPr>
                <w:lang w:eastAsia="ja-JP"/>
              </w:rPr>
              <w:t>M-NG-RAN node endpoint of a DRB’s Xn-U transport. For delivery of DL PDUs.</w:t>
            </w:r>
          </w:p>
        </w:tc>
        <w:tc>
          <w:tcPr>
            <w:tcW w:w="1080" w:type="dxa"/>
          </w:tcPr>
          <w:p w14:paraId="7341C01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3C738B20"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34B3C70" w14:textId="77777777" w:rsidTr="0073372F">
        <w:tc>
          <w:tcPr>
            <w:tcW w:w="2160" w:type="dxa"/>
          </w:tcPr>
          <w:p w14:paraId="056B9CCA" w14:textId="77777777" w:rsidR="00946D11" w:rsidRPr="00FD0425" w:rsidRDefault="00946D11" w:rsidP="0073372F">
            <w:pPr>
              <w:pStyle w:val="TAL"/>
              <w:keepNext w:val="0"/>
              <w:keepLines w:val="0"/>
              <w:widowControl w:val="0"/>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080" w:type="dxa"/>
          </w:tcPr>
          <w:p w14:paraId="0C6AA9F5" w14:textId="77777777" w:rsidR="00946D11" w:rsidRPr="00FD0425" w:rsidRDefault="00946D11" w:rsidP="0073372F">
            <w:pPr>
              <w:pStyle w:val="TAL"/>
              <w:keepNext w:val="0"/>
              <w:keepLines w:val="0"/>
              <w:widowControl w:val="0"/>
              <w:rPr>
                <w:lang w:eastAsia="zh-CN"/>
              </w:rPr>
            </w:pPr>
            <w:r w:rsidRPr="00FD0425">
              <w:rPr>
                <w:rFonts w:hint="eastAsia"/>
                <w:lang w:eastAsia="zh-CN"/>
              </w:rPr>
              <w:t>O</w:t>
            </w:r>
          </w:p>
        </w:tc>
        <w:tc>
          <w:tcPr>
            <w:tcW w:w="1080" w:type="dxa"/>
          </w:tcPr>
          <w:p w14:paraId="7306D4CC" w14:textId="77777777" w:rsidR="00946D11" w:rsidRPr="00FD0425" w:rsidRDefault="00946D11" w:rsidP="0073372F">
            <w:pPr>
              <w:pStyle w:val="TAL"/>
              <w:keepNext w:val="0"/>
              <w:keepLines w:val="0"/>
              <w:widowControl w:val="0"/>
              <w:rPr>
                <w:bCs/>
                <w:i/>
                <w:szCs w:val="18"/>
                <w:lang w:eastAsia="ja-JP"/>
              </w:rPr>
            </w:pPr>
          </w:p>
        </w:tc>
        <w:tc>
          <w:tcPr>
            <w:tcW w:w="1512" w:type="dxa"/>
          </w:tcPr>
          <w:p w14:paraId="681E8A2C"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28" w:type="dxa"/>
          </w:tcPr>
          <w:p w14:paraId="76A7A1C2" w14:textId="77777777" w:rsidR="00946D11" w:rsidRPr="00FD0425" w:rsidRDefault="00946D11" w:rsidP="0073372F">
            <w:pPr>
              <w:pStyle w:val="TAL"/>
              <w:keepNext w:val="0"/>
              <w:keepLines w:val="0"/>
              <w:widowControl w:val="0"/>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080" w:type="dxa"/>
          </w:tcPr>
          <w:p w14:paraId="17F57F46" w14:textId="77777777" w:rsidR="00946D11" w:rsidRPr="00FD0425" w:rsidRDefault="00946D11" w:rsidP="0073372F">
            <w:pPr>
              <w:pStyle w:val="TAC"/>
              <w:keepNext w:val="0"/>
              <w:keepLines w:val="0"/>
              <w:widowControl w:val="0"/>
              <w:rPr>
                <w:lang w:eastAsia="zh-CN"/>
              </w:rPr>
            </w:pPr>
            <w:r w:rsidRPr="00FD0425">
              <w:rPr>
                <w:lang w:eastAsia="ja-JP"/>
              </w:rPr>
              <w:t>YES</w:t>
            </w:r>
          </w:p>
        </w:tc>
        <w:tc>
          <w:tcPr>
            <w:tcW w:w="1080" w:type="dxa"/>
          </w:tcPr>
          <w:p w14:paraId="40205435" w14:textId="77777777" w:rsidR="00946D11" w:rsidRPr="00FD0425" w:rsidRDefault="00946D11" w:rsidP="0073372F">
            <w:pPr>
              <w:pStyle w:val="TAC"/>
              <w:keepNext w:val="0"/>
              <w:keepLines w:val="0"/>
              <w:widowControl w:val="0"/>
            </w:pPr>
            <w:r w:rsidRPr="00FD0425">
              <w:rPr>
                <w:lang w:eastAsia="ja-JP"/>
              </w:rPr>
              <w:t>ignore</w:t>
            </w:r>
          </w:p>
        </w:tc>
      </w:tr>
    </w:tbl>
    <w:p w14:paraId="685A5D9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0A310E7D" w14:textId="77777777" w:rsidTr="00694C97">
        <w:tc>
          <w:tcPr>
            <w:tcW w:w="3528" w:type="dxa"/>
          </w:tcPr>
          <w:p w14:paraId="6DC55F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7FE84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19330BA" w14:textId="77777777" w:rsidTr="00694C97">
        <w:tc>
          <w:tcPr>
            <w:tcW w:w="3528" w:type="dxa"/>
          </w:tcPr>
          <w:p w14:paraId="17059A65"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92" w:type="dxa"/>
          </w:tcPr>
          <w:p w14:paraId="4D00C5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bl>
    <w:p w14:paraId="76C1163A" w14:textId="77777777" w:rsidR="00F02090" w:rsidRPr="00FD0425" w:rsidRDefault="00F02090" w:rsidP="0073372F">
      <w:pPr>
        <w:widowControl w:val="0"/>
        <w:rPr>
          <w:lang w:val="fr-FR"/>
        </w:rPr>
      </w:pPr>
    </w:p>
    <w:p w14:paraId="687E93EC" w14:textId="77777777" w:rsidR="00386A93" w:rsidRPr="006B55F2" w:rsidRDefault="00386A93" w:rsidP="0073372F">
      <w:pPr>
        <w:pStyle w:val="Heading4"/>
        <w:keepNext w:val="0"/>
        <w:keepLines w:val="0"/>
        <w:widowControl w:val="0"/>
      </w:pPr>
      <w:bookmarkStart w:id="5182" w:name="_CR9_2_1_31"/>
      <w:bookmarkStart w:id="5183" w:name="_Toc20955267"/>
      <w:bookmarkStart w:id="5184" w:name="_Toc29991464"/>
      <w:bookmarkStart w:id="5185" w:name="_Toc36555864"/>
      <w:bookmarkStart w:id="5186" w:name="_Toc44497584"/>
      <w:bookmarkStart w:id="5187" w:name="_Toc45107972"/>
      <w:bookmarkStart w:id="5188" w:name="_Toc45901592"/>
      <w:bookmarkStart w:id="5189" w:name="_Toc51850671"/>
      <w:bookmarkStart w:id="5190" w:name="_Toc56693674"/>
      <w:bookmarkStart w:id="5191" w:name="_Toc64447217"/>
      <w:bookmarkStart w:id="5192" w:name="_Toc66286711"/>
      <w:bookmarkStart w:id="5193" w:name="_Toc74151406"/>
      <w:bookmarkStart w:id="5194" w:name="_Toc88653878"/>
      <w:bookmarkStart w:id="5195" w:name="_Toc97904234"/>
      <w:bookmarkStart w:id="5196" w:name="_Toc105175275"/>
      <w:bookmarkStart w:id="5197" w:name="_Toc113826305"/>
      <w:bookmarkStart w:id="5198" w:name="_Toc222852500"/>
      <w:bookmarkEnd w:id="5182"/>
      <w:r w:rsidRPr="006B55F2">
        <w:t>9.2.1.31</w:t>
      </w:r>
      <w:r w:rsidRPr="006B55F2">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86A93" w:rsidRPr="00FD0425" w14:paraId="3A2F9385" w14:textId="77777777" w:rsidTr="005D609B">
        <w:tc>
          <w:tcPr>
            <w:tcW w:w="2448" w:type="dxa"/>
          </w:tcPr>
          <w:p w14:paraId="5AFDB174" w14:textId="77777777" w:rsidR="00386A93" w:rsidRPr="00FD0425" w:rsidRDefault="00386A93" w:rsidP="0073372F">
            <w:pPr>
              <w:pStyle w:val="TAH"/>
              <w:keepNext w:val="0"/>
              <w:keepLines w:val="0"/>
              <w:widowControl w:val="0"/>
              <w:rPr>
                <w:lang w:eastAsia="ja-JP"/>
              </w:rPr>
            </w:pPr>
            <w:r w:rsidRPr="00FD0425">
              <w:rPr>
                <w:lang w:eastAsia="ja-JP"/>
              </w:rPr>
              <w:t>IE/Group Name</w:t>
            </w:r>
          </w:p>
        </w:tc>
        <w:tc>
          <w:tcPr>
            <w:tcW w:w="1080" w:type="dxa"/>
          </w:tcPr>
          <w:p w14:paraId="518D9E7C" w14:textId="77777777" w:rsidR="00386A93" w:rsidRPr="00FD0425" w:rsidRDefault="00386A93" w:rsidP="0073372F">
            <w:pPr>
              <w:pStyle w:val="TAH"/>
              <w:keepNext w:val="0"/>
              <w:keepLines w:val="0"/>
              <w:widowControl w:val="0"/>
              <w:rPr>
                <w:lang w:eastAsia="ja-JP"/>
              </w:rPr>
            </w:pPr>
            <w:r w:rsidRPr="00FD0425">
              <w:rPr>
                <w:lang w:eastAsia="ja-JP"/>
              </w:rPr>
              <w:t>Presence</w:t>
            </w:r>
          </w:p>
        </w:tc>
        <w:tc>
          <w:tcPr>
            <w:tcW w:w="1440" w:type="dxa"/>
          </w:tcPr>
          <w:p w14:paraId="4105D1BD" w14:textId="77777777" w:rsidR="00386A93" w:rsidRPr="00FD0425" w:rsidRDefault="00386A93" w:rsidP="0073372F">
            <w:pPr>
              <w:pStyle w:val="TAH"/>
              <w:keepNext w:val="0"/>
              <w:keepLines w:val="0"/>
              <w:widowControl w:val="0"/>
              <w:rPr>
                <w:lang w:eastAsia="ja-JP"/>
              </w:rPr>
            </w:pPr>
            <w:r w:rsidRPr="00FD0425">
              <w:rPr>
                <w:lang w:eastAsia="ja-JP"/>
              </w:rPr>
              <w:t>Range</w:t>
            </w:r>
          </w:p>
        </w:tc>
        <w:tc>
          <w:tcPr>
            <w:tcW w:w="1872" w:type="dxa"/>
          </w:tcPr>
          <w:p w14:paraId="174C1F92" w14:textId="77777777" w:rsidR="00386A93" w:rsidRPr="00FD0425" w:rsidRDefault="00386A93" w:rsidP="0073372F">
            <w:pPr>
              <w:pStyle w:val="TAH"/>
              <w:keepNext w:val="0"/>
              <w:keepLines w:val="0"/>
              <w:widowControl w:val="0"/>
              <w:rPr>
                <w:lang w:eastAsia="ja-JP"/>
              </w:rPr>
            </w:pPr>
            <w:r w:rsidRPr="00FD0425">
              <w:rPr>
                <w:lang w:eastAsia="ja-JP"/>
              </w:rPr>
              <w:t>IE type and reference</w:t>
            </w:r>
          </w:p>
        </w:tc>
        <w:tc>
          <w:tcPr>
            <w:tcW w:w="2880" w:type="dxa"/>
          </w:tcPr>
          <w:p w14:paraId="5E63EAB2" w14:textId="77777777" w:rsidR="00386A93" w:rsidRPr="00FD0425" w:rsidRDefault="00386A93" w:rsidP="0073372F">
            <w:pPr>
              <w:pStyle w:val="TAH"/>
              <w:keepNext w:val="0"/>
              <w:keepLines w:val="0"/>
              <w:widowControl w:val="0"/>
              <w:rPr>
                <w:lang w:eastAsia="ja-JP"/>
              </w:rPr>
            </w:pPr>
            <w:r w:rsidRPr="00FD0425">
              <w:rPr>
                <w:lang w:eastAsia="ja-JP"/>
              </w:rPr>
              <w:t>Semantics description</w:t>
            </w:r>
          </w:p>
        </w:tc>
      </w:tr>
      <w:tr w:rsidR="00386A93" w:rsidRPr="00FD0425" w14:paraId="5D4F839F" w14:textId="77777777" w:rsidTr="005D609B">
        <w:tc>
          <w:tcPr>
            <w:tcW w:w="2448" w:type="dxa"/>
          </w:tcPr>
          <w:p w14:paraId="4E3B1B86" w14:textId="77777777" w:rsidR="00386A93" w:rsidRPr="00FD0425" w:rsidRDefault="00386A93" w:rsidP="0073372F">
            <w:pPr>
              <w:pStyle w:val="TAL"/>
              <w:keepNext w:val="0"/>
              <w:keepLines w:val="0"/>
              <w:widowControl w:val="0"/>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4C9BC516" w14:textId="77777777" w:rsidR="00386A93" w:rsidRPr="00FD0425" w:rsidRDefault="00386A93" w:rsidP="0073372F">
            <w:pPr>
              <w:pStyle w:val="TAL"/>
              <w:keepNext w:val="0"/>
              <w:keepLines w:val="0"/>
              <w:widowControl w:val="0"/>
              <w:rPr>
                <w:lang w:eastAsia="zh-CN"/>
              </w:rPr>
            </w:pPr>
          </w:p>
        </w:tc>
        <w:tc>
          <w:tcPr>
            <w:tcW w:w="1440" w:type="dxa"/>
          </w:tcPr>
          <w:p w14:paraId="0EE4BBEE" w14:textId="77777777" w:rsidR="00386A93" w:rsidRPr="00FD0425" w:rsidRDefault="00386A93" w:rsidP="0073372F">
            <w:pPr>
              <w:pStyle w:val="TAL"/>
              <w:keepNext w:val="0"/>
              <w:keepLines w:val="0"/>
              <w:widowControl w:val="0"/>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780A5241" w14:textId="77777777" w:rsidR="00386A93" w:rsidRPr="00FD0425" w:rsidRDefault="00386A93" w:rsidP="0073372F">
            <w:pPr>
              <w:pStyle w:val="TAL"/>
              <w:keepNext w:val="0"/>
              <w:keepLines w:val="0"/>
              <w:widowControl w:val="0"/>
              <w:rPr>
                <w:lang w:eastAsia="ja-JP"/>
              </w:rPr>
            </w:pPr>
          </w:p>
        </w:tc>
        <w:tc>
          <w:tcPr>
            <w:tcW w:w="2880" w:type="dxa"/>
          </w:tcPr>
          <w:p w14:paraId="3F027BAD" w14:textId="77777777" w:rsidR="00386A93" w:rsidRPr="00FD0425" w:rsidRDefault="00386A93" w:rsidP="0073372F">
            <w:pPr>
              <w:pStyle w:val="TAL"/>
              <w:keepNext w:val="0"/>
              <w:keepLines w:val="0"/>
              <w:widowControl w:val="0"/>
              <w:rPr>
                <w:rFonts w:cs="Arial"/>
                <w:lang w:eastAsia="ja-JP"/>
              </w:rPr>
            </w:pPr>
          </w:p>
        </w:tc>
      </w:tr>
      <w:tr w:rsidR="00386A93" w:rsidRPr="00FD0425" w14:paraId="1829C88B" w14:textId="77777777" w:rsidTr="005D609B">
        <w:tc>
          <w:tcPr>
            <w:tcW w:w="2448" w:type="dxa"/>
          </w:tcPr>
          <w:p w14:paraId="4E795A8E" w14:textId="77777777" w:rsidR="00386A93" w:rsidRPr="00FD0425" w:rsidRDefault="00386A93" w:rsidP="0073372F">
            <w:pPr>
              <w:pStyle w:val="TAL"/>
              <w:keepNext w:val="0"/>
              <w:keepLines w:val="0"/>
              <w:widowControl w:val="0"/>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2093D3BA" w14:textId="77777777" w:rsidR="00386A93" w:rsidRPr="00FD0425" w:rsidRDefault="00386A93" w:rsidP="0073372F">
            <w:pPr>
              <w:pStyle w:val="TAL"/>
              <w:keepNext w:val="0"/>
              <w:keepLines w:val="0"/>
              <w:widowControl w:val="0"/>
              <w:rPr>
                <w:lang w:eastAsia="zh-CN"/>
              </w:rPr>
            </w:pPr>
            <w:r w:rsidRPr="00FD0425">
              <w:rPr>
                <w:lang w:eastAsia="zh-CN"/>
              </w:rPr>
              <w:t>M</w:t>
            </w:r>
          </w:p>
        </w:tc>
        <w:tc>
          <w:tcPr>
            <w:tcW w:w="1440" w:type="dxa"/>
          </w:tcPr>
          <w:p w14:paraId="622E4DC0" w14:textId="77777777" w:rsidR="00386A93" w:rsidRPr="00FD0425" w:rsidRDefault="00386A93" w:rsidP="00BD1D4F">
            <w:pPr>
              <w:pStyle w:val="TAL"/>
              <w:rPr>
                <w:lang w:eastAsia="ja-JP"/>
              </w:rPr>
            </w:pPr>
          </w:p>
        </w:tc>
        <w:tc>
          <w:tcPr>
            <w:tcW w:w="1872" w:type="dxa"/>
          </w:tcPr>
          <w:p w14:paraId="2569AE05" w14:textId="77777777" w:rsidR="00B429FB" w:rsidRPr="00FD0425" w:rsidRDefault="00B429FB" w:rsidP="0073372F">
            <w:pPr>
              <w:pStyle w:val="TAL"/>
              <w:keepNext w:val="0"/>
              <w:keepLines w:val="0"/>
              <w:widowControl w:val="0"/>
              <w:rPr>
                <w:lang w:eastAsia="en-US"/>
              </w:rPr>
            </w:pPr>
            <w:r w:rsidRPr="00FD0425">
              <w:rPr>
                <w:lang w:eastAsia="en-US"/>
              </w:rPr>
              <w:t>Data Forwarding Info from target NG-RAN node</w:t>
            </w:r>
          </w:p>
          <w:p w14:paraId="6245C58A" w14:textId="77777777" w:rsidR="00386A93" w:rsidRPr="00FD0425" w:rsidRDefault="00386A93" w:rsidP="0073372F">
            <w:pPr>
              <w:pStyle w:val="TAL"/>
              <w:keepNext w:val="0"/>
              <w:keepLines w:val="0"/>
              <w:widowControl w:val="0"/>
              <w:rPr>
                <w:lang w:eastAsia="ja-JP"/>
              </w:rPr>
            </w:pPr>
            <w:r w:rsidRPr="00FD0425">
              <w:t>9.2.1.16</w:t>
            </w:r>
          </w:p>
        </w:tc>
        <w:tc>
          <w:tcPr>
            <w:tcW w:w="2880" w:type="dxa"/>
          </w:tcPr>
          <w:p w14:paraId="29B8232A" w14:textId="77777777" w:rsidR="00386A93" w:rsidRPr="00FD0425" w:rsidRDefault="00386A93" w:rsidP="0073372F">
            <w:pPr>
              <w:pStyle w:val="TAL"/>
              <w:keepNext w:val="0"/>
              <w:keepLines w:val="0"/>
              <w:widowControl w:val="0"/>
              <w:rPr>
                <w:rFonts w:cs="Arial"/>
                <w:lang w:eastAsia="ja-JP"/>
              </w:rPr>
            </w:pPr>
          </w:p>
        </w:tc>
      </w:tr>
    </w:tbl>
    <w:p w14:paraId="15FF3E83" w14:textId="77777777" w:rsidR="00386A93" w:rsidRPr="00FD0425" w:rsidRDefault="00386A93"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57B37AE0" w14:textId="77777777" w:rsidTr="005D609B">
        <w:tc>
          <w:tcPr>
            <w:tcW w:w="3686" w:type="dxa"/>
          </w:tcPr>
          <w:p w14:paraId="7C0DDC09"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BF4B2B"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4A1BF5BB" w14:textId="77777777" w:rsidTr="005D609B">
        <w:tc>
          <w:tcPr>
            <w:tcW w:w="3686" w:type="dxa"/>
          </w:tcPr>
          <w:p w14:paraId="1B7DBD71" w14:textId="77777777" w:rsidR="00386A93" w:rsidRPr="004370AA" w:rsidRDefault="00386A93" w:rsidP="0073372F">
            <w:pPr>
              <w:pStyle w:val="TAL"/>
              <w:keepNext w:val="0"/>
              <w:keepLines w:val="0"/>
              <w:widowControl w:val="0"/>
              <w:rPr>
                <w:iCs/>
                <w:lang w:eastAsia="ja-JP"/>
              </w:rPr>
            </w:pPr>
            <w:r w:rsidRPr="00BD1D4F">
              <w:rPr>
                <w:iCs/>
                <w:lang w:eastAsia="ja-JP"/>
              </w:rPr>
              <w:t>maxnoofMultiConnectivityMinusOne</w:t>
            </w:r>
          </w:p>
        </w:tc>
        <w:tc>
          <w:tcPr>
            <w:tcW w:w="5670" w:type="dxa"/>
          </w:tcPr>
          <w:p w14:paraId="41D95844"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DAED649" w14:textId="77777777" w:rsidR="00386A93" w:rsidRPr="00FD0425" w:rsidRDefault="00386A93" w:rsidP="0073372F">
      <w:pPr>
        <w:widowControl w:val="0"/>
        <w:rPr>
          <w:lang w:eastAsia="ja-JP"/>
        </w:rPr>
      </w:pPr>
    </w:p>
    <w:p w14:paraId="275F6FB5" w14:textId="77777777" w:rsidR="00386A93" w:rsidRPr="006B55F2" w:rsidRDefault="00386A93" w:rsidP="0073372F">
      <w:pPr>
        <w:pStyle w:val="Heading4"/>
        <w:keepNext w:val="0"/>
        <w:keepLines w:val="0"/>
        <w:widowControl w:val="0"/>
        <w:rPr>
          <w:lang w:eastAsia="zh-CN"/>
        </w:rPr>
      </w:pPr>
      <w:bookmarkStart w:id="5199" w:name="_CR9_2_1_32"/>
      <w:bookmarkStart w:id="5200" w:name="_Toc20955268"/>
      <w:bookmarkStart w:id="5201" w:name="_Toc29991465"/>
      <w:bookmarkStart w:id="5202" w:name="_Toc36555865"/>
      <w:bookmarkStart w:id="5203" w:name="_Toc44497585"/>
      <w:bookmarkStart w:id="5204" w:name="_Toc45107973"/>
      <w:bookmarkStart w:id="5205" w:name="_Toc45901593"/>
      <w:bookmarkStart w:id="5206" w:name="_Toc51850672"/>
      <w:bookmarkStart w:id="5207" w:name="_Toc56693675"/>
      <w:bookmarkStart w:id="5208" w:name="_Toc64447218"/>
      <w:bookmarkStart w:id="5209" w:name="_Toc66286712"/>
      <w:bookmarkStart w:id="5210" w:name="_Toc74151407"/>
      <w:bookmarkStart w:id="5211" w:name="_Toc88653879"/>
      <w:bookmarkStart w:id="5212" w:name="_Toc97904235"/>
      <w:bookmarkStart w:id="5213" w:name="_Toc105175276"/>
      <w:bookmarkStart w:id="5214" w:name="_Toc113826306"/>
      <w:bookmarkStart w:id="5215" w:name="_Toc222852501"/>
      <w:bookmarkEnd w:id="5199"/>
      <w:r w:rsidRPr="006B55F2">
        <w:t>9.2.1.32</w:t>
      </w:r>
      <w:r w:rsidRPr="006B55F2">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A10D2" w:rsidRPr="00FD0425" w14:paraId="08C5D2CD" w14:textId="77777777" w:rsidTr="0073372F">
        <w:tc>
          <w:tcPr>
            <w:tcW w:w="2160" w:type="dxa"/>
          </w:tcPr>
          <w:p w14:paraId="134D4DA5" w14:textId="77777777" w:rsidR="009A10D2" w:rsidRPr="00FD0425" w:rsidRDefault="009A10D2" w:rsidP="0073372F">
            <w:pPr>
              <w:pStyle w:val="TAH"/>
              <w:keepNext w:val="0"/>
              <w:keepLines w:val="0"/>
              <w:widowControl w:val="0"/>
              <w:rPr>
                <w:lang w:eastAsia="ja-JP"/>
              </w:rPr>
            </w:pPr>
            <w:r w:rsidRPr="00FD0425">
              <w:rPr>
                <w:lang w:eastAsia="ja-JP"/>
              </w:rPr>
              <w:t>IE/Group Name</w:t>
            </w:r>
          </w:p>
        </w:tc>
        <w:tc>
          <w:tcPr>
            <w:tcW w:w="1080" w:type="dxa"/>
          </w:tcPr>
          <w:p w14:paraId="17A87315" w14:textId="77777777" w:rsidR="009A10D2" w:rsidRPr="00FD0425" w:rsidRDefault="009A10D2" w:rsidP="0073372F">
            <w:pPr>
              <w:pStyle w:val="TAH"/>
              <w:keepNext w:val="0"/>
              <w:keepLines w:val="0"/>
              <w:widowControl w:val="0"/>
              <w:rPr>
                <w:lang w:eastAsia="ja-JP"/>
              </w:rPr>
            </w:pPr>
            <w:r w:rsidRPr="00FD0425">
              <w:rPr>
                <w:lang w:eastAsia="ja-JP"/>
              </w:rPr>
              <w:t>Presence</w:t>
            </w:r>
          </w:p>
        </w:tc>
        <w:tc>
          <w:tcPr>
            <w:tcW w:w="1080" w:type="dxa"/>
          </w:tcPr>
          <w:p w14:paraId="3453B2B0" w14:textId="77777777" w:rsidR="009A10D2" w:rsidRPr="00FD0425" w:rsidRDefault="009A10D2" w:rsidP="0073372F">
            <w:pPr>
              <w:pStyle w:val="TAH"/>
              <w:keepNext w:val="0"/>
              <w:keepLines w:val="0"/>
              <w:widowControl w:val="0"/>
              <w:rPr>
                <w:lang w:eastAsia="ja-JP"/>
              </w:rPr>
            </w:pPr>
            <w:r w:rsidRPr="00FD0425">
              <w:rPr>
                <w:lang w:eastAsia="ja-JP"/>
              </w:rPr>
              <w:t>Range</w:t>
            </w:r>
          </w:p>
        </w:tc>
        <w:tc>
          <w:tcPr>
            <w:tcW w:w="1512" w:type="dxa"/>
          </w:tcPr>
          <w:p w14:paraId="09FADD69" w14:textId="77777777" w:rsidR="009A10D2" w:rsidRPr="00FD0425" w:rsidRDefault="009A10D2" w:rsidP="0073372F">
            <w:pPr>
              <w:pStyle w:val="TAH"/>
              <w:keepNext w:val="0"/>
              <w:keepLines w:val="0"/>
              <w:widowControl w:val="0"/>
              <w:rPr>
                <w:lang w:eastAsia="ja-JP"/>
              </w:rPr>
            </w:pPr>
            <w:r w:rsidRPr="00FD0425">
              <w:rPr>
                <w:lang w:eastAsia="ja-JP"/>
              </w:rPr>
              <w:t>IE type and reference</w:t>
            </w:r>
          </w:p>
        </w:tc>
        <w:tc>
          <w:tcPr>
            <w:tcW w:w="1728" w:type="dxa"/>
          </w:tcPr>
          <w:p w14:paraId="780CC5F4" w14:textId="77777777" w:rsidR="009A10D2" w:rsidRPr="00FD0425" w:rsidRDefault="009A10D2" w:rsidP="0073372F">
            <w:pPr>
              <w:pStyle w:val="TAH"/>
              <w:keepNext w:val="0"/>
              <w:keepLines w:val="0"/>
              <w:widowControl w:val="0"/>
              <w:rPr>
                <w:lang w:eastAsia="ja-JP"/>
              </w:rPr>
            </w:pPr>
            <w:r w:rsidRPr="00FD0425">
              <w:rPr>
                <w:lang w:eastAsia="ja-JP"/>
              </w:rPr>
              <w:t>Semantics description</w:t>
            </w:r>
          </w:p>
        </w:tc>
        <w:tc>
          <w:tcPr>
            <w:tcW w:w="1080" w:type="dxa"/>
          </w:tcPr>
          <w:p w14:paraId="1D13266A" w14:textId="77777777" w:rsidR="009A10D2" w:rsidRPr="00FD0425" w:rsidRDefault="009A10D2" w:rsidP="0073372F">
            <w:pPr>
              <w:pStyle w:val="TAH"/>
              <w:keepNext w:val="0"/>
              <w:keepLines w:val="0"/>
              <w:widowControl w:val="0"/>
              <w:rPr>
                <w:lang w:eastAsia="ja-JP"/>
              </w:rPr>
            </w:pPr>
            <w:r w:rsidRPr="00E20537">
              <w:rPr>
                <w:lang w:eastAsia="ja-JP"/>
              </w:rPr>
              <w:t>Criticality</w:t>
            </w:r>
          </w:p>
        </w:tc>
        <w:tc>
          <w:tcPr>
            <w:tcW w:w="1080" w:type="dxa"/>
          </w:tcPr>
          <w:p w14:paraId="02B58541" w14:textId="77777777" w:rsidR="009A10D2" w:rsidRPr="00FD0425" w:rsidRDefault="009A10D2" w:rsidP="0073372F">
            <w:pPr>
              <w:pStyle w:val="TAH"/>
              <w:keepNext w:val="0"/>
              <w:keepLines w:val="0"/>
              <w:widowControl w:val="0"/>
              <w:rPr>
                <w:lang w:eastAsia="ja-JP"/>
              </w:rPr>
            </w:pPr>
            <w:r w:rsidRPr="00E20537">
              <w:rPr>
                <w:lang w:eastAsia="ja-JP"/>
              </w:rPr>
              <w:t>Assigned Criticality</w:t>
            </w:r>
          </w:p>
        </w:tc>
      </w:tr>
      <w:tr w:rsidR="003D3741" w:rsidRPr="00FD0425" w14:paraId="7F4B31BD" w14:textId="77777777" w:rsidTr="0073372F">
        <w:tc>
          <w:tcPr>
            <w:tcW w:w="2160" w:type="dxa"/>
          </w:tcPr>
          <w:p w14:paraId="2834C131" w14:textId="77777777" w:rsidR="003D3741" w:rsidRPr="00FD0425" w:rsidRDefault="003D3741" w:rsidP="0073372F">
            <w:pPr>
              <w:pStyle w:val="TAL"/>
              <w:keepNext w:val="0"/>
              <w:keepLines w:val="0"/>
              <w:widowControl w:val="0"/>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080" w:type="dxa"/>
          </w:tcPr>
          <w:p w14:paraId="0AE4408C" w14:textId="77777777" w:rsidR="003D3741" w:rsidRPr="00FD0425" w:rsidRDefault="003D3741" w:rsidP="0073372F">
            <w:pPr>
              <w:pStyle w:val="TAL"/>
              <w:keepNext w:val="0"/>
              <w:keepLines w:val="0"/>
              <w:widowControl w:val="0"/>
              <w:rPr>
                <w:lang w:eastAsia="zh-CN"/>
              </w:rPr>
            </w:pPr>
          </w:p>
        </w:tc>
        <w:tc>
          <w:tcPr>
            <w:tcW w:w="1080" w:type="dxa"/>
          </w:tcPr>
          <w:p w14:paraId="718CF796" w14:textId="77777777" w:rsidR="003D3741" w:rsidRPr="00FD0425" w:rsidRDefault="003D3741" w:rsidP="0073372F">
            <w:pPr>
              <w:pStyle w:val="TAL"/>
              <w:keepNext w:val="0"/>
              <w:keepLines w:val="0"/>
              <w:widowControl w:val="0"/>
              <w:rPr>
                <w:rFonts w:cs="Arial"/>
                <w:i/>
                <w:lang w:eastAsia="ja-JP"/>
              </w:rPr>
            </w:pPr>
            <w:r w:rsidRPr="00FD0425">
              <w:rPr>
                <w:rFonts w:cs="Arial"/>
                <w:i/>
                <w:lang w:eastAsia="ja-JP"/>
              </w:rPr>
              <w:t>1..&lt;maxnoofMultiConnectivityMinusOne&gt;</w:t>
            </w:r>
          </w:p>
        </w:tc>
        <w:tc>
          <w:tcPr>
            <w:tcW w:w="1512" w:type="dxa"/>
          </w:tcPr>
          <w:p w14:paraId="48032AF1" w14:textId="77777777" w:rsidR="003D3741" w:rsidRPr="00FD0425" w:rsidRDefault="003D3741" w:rsidP="0073372F">
            <w:pPr>
              <w:pStyle w:val="TAL"/>
              <w:keepNext w:val="0"/>
              <w:keepLines w:val="0"/>
              <w:widowControl w:val="0"/>
              <w:rPr>
                <w:lang w:eastAsia="ja-JP"/>
              </w:rPr>
            </w:pPr>
          </w:p>
        </w:tc>
        <w:tc>
          <w:tcPr>
            <w:tcW w:w="1728" w:type="dxa"/>
          </w:tcPr>
          <w:p w14:paraId="3C9341EF" w14:textId="77777777" w:rsidR="003D3741" w:rsidRPr="00FD0425" w:rsidRDefault="003D3741" w:rsidP="0073372F">
            <w:pPr>
              <w:pStyle w:val="TAL"/>
              <w:keepNext w:val="0"/>
              <w:keepLines w:val="0"/>
              <w:widowControl w:val="0"/>
              <w:rPr>
                <w:rFonts w:cs="Arial"/>
                <w:lang w:eastAsia="ja-JP"/>
              </w:rPr>
            </w:pPr>
          </w:p>
        </w:tc>
        <w:tc>
          <w:tcPr>
            <w:tcW w:w="1080" w:type="dxa"/>
          </w:tcPr>
          <w:p w14:paraId="78553441"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77C297EC" w14:textId="77777777" w:rsidR="003D3741" w:rsidRPr="00FD0425" w:rsidRDefault="003D3741" w:rsidP="0073372F">
            <w:pPr>
              <w:pStyle w:val="TAC"/>
              <w:keepNext w:val="0"/>
              <w:keepLines w:val="0"/>
              <w:widowControl w:val="0"/>
              <w:rPr>
                <w:lang w:eastAsia="ja-JP"/>
              </w:rPr>
            </w:pPr>
          </w:p>
        </w:tc>
      </w:tr>
      <w:tr w:rsidR="003D3741" w:rsidRPr="00FD0425" w14:paraId="362976F3" w14:textId="77777777" w:rsidTr="0073372F">
        <w:tc>
          <w:tcPr>
            <w:tcW w:w="2160" w:type="dxa"/>
          </w:tcPr>
          <w:p w14:paraId="02C02D5B" w14:textId="77777777" w:rsidR="003D3741" w:rsidRPr="00FD0425" w:rsidRDefault="003D3741" w:rsidP="0073372F">
            <w:pPr>
              <w:pStyle w:val="TAL"/>
              <w:keepNext w:val="0"/>
              <w:keepLines w:val="0"/>
              <w:widowControl w:val="0"/>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080" w:type="dxa"/>
          </w:tcPr>
          <w:p w14:paraId="21989BC1" w14:textId="77777777" w:rsidR="003D3741" w:rsidRPr="00FD0425" w:rsidRDefault="003D3741" w:rsidP="0073372F">
            <w:pPr>
              <w:pStyle w:val="TAL"/>
              <w:keepNext w:val="0"/>
              <w:keepLines w:val="0"/>
              <w:widowControl w:val="0"/>
              <w:rPr>
                <w:lang w:eastAsia="zh-CN"/>
              </w:rPr>
            </w:pPr>
            <w:r w:rsidRPr="00FD0425">
              <w:rPr>
                <w:lang w:eastAsia="zh-CN"/>
              </w:rPr>
              <w:t>M</w:t>
            </w:r>
          </w:p>
        </w:tc>
        <w:tc>
          <w:tcPr>
            <w:tcW w:w="1080" w:type="dxa"/>
          </w:tcPr>
          <w:p w14:paraId="769C0E95" w14:textId="77777777" w:rsidR="003D3741" w:rsidRPr="00FD0425" w:rsidRDefault="003D3741" w:rsidP="00BD1D4F">
            <w:pPr>
              <w:pStyle w:val="TAL"/>
              <w:rPr>
                <w:lang w:eastAsia="ja-JP"/>
              </w:rPr>
            </w:pPr>
          </w:p>
        </w:tc>
        <w:tc>
          <w:tcPr>
            <w:tcW w:w="1512" w:type="dxa"/>
          </w:tcPr>
          <w:p w14:paraId="5BE8684F" w14:textId="77777777" w:rsidR="003D3741" w:rsidRPr="00FD0425" w:rsidRDefault="003D3741" w:rsidP="0073372F">
            <w:pPr>
              <w:pStyle w:val="TAL"/>
              <w:keepNext w:val="0"/>
              <w:keepLines w:val="0"/>
              <w:widowControl w:val="0"/>
            </w:pPr>
            <w:r w:rsidRPr="00FD0425">
              <w:t>UP Transport Layer Information</w:t>
            </w:r>
          </w:p>
          <w:p w14:paraId="7DF6740A" w14:textId="77777777" w:rsidR="003D3741" w:rsidRPr="00FD0425" w:rsidRDefault="003D3741" w:rsidP="0073372F">
            <w:pPr>
              <w:pStyle w:val="TAL"/>
              <w:keepNext w:val="0"/>
              <w:keepLines w:val="0"/>
              <w:widowControl w:val="0"/>
              <w:rPr>
                <w:lang w:eastAsia="zh-CN"/>
              </w:rPr>
            </w:pPr>
            <w:r w:rsidRPr="00FD0425">
              <w:t>9.2.</w:t>
            </w:r>
            <w:r w:rsidRPr="00FD0425">
              <w:rPr>
                <w:rFonts w:hint="eastAsia"/>
                <w:lang w:eastAsia="zh-CN"/>
              </w:rPr>
              <w:t>3.30</w:t>
            </w:r>
          </w:p>
        </w:tc>
        <w:tc>
          <w:tcPr>
            <w:tcW w:w="1728" w:type="dxa"/>
          </w:tcPr>
          <w:p w14:paraId="72CE9F90" w14:textId="77777777" w:rsidR="003D3741" w:rsidRPr="00FD0425" w:rsidRDefault="003D3741" w:rsidP="0073372F">
            <w:pPr>
              <w:pStyle w:val="TAL"/>
              <w:keepNext w:val="0"/>
              <w:keepLines w:val="0"/>
              <w:widowControl w:val="0"/>
              <w:rPr>
                <w:rFonts w:cs="Arial"/>
                <w:lang w:eastAsia="ja-JP"/>
              </w:rPr>
            </w:pPr>
          </w:p>
        </w:tc>
        <w:tc>
          <w:tcPr>
            <w:tcW w:w="1080" w:type="dxa"/>
          </w:tcPr>
          <w:p w14:paraId="7BCC41EF"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660A59F2" w14:textId="77777777" w:rsidR="003D3741" w:rsidRPr="00FD0425" w:rsidRDefault="003D3741" w:rsidP="0073372F">
            <w:pPr>
              <w:pStyle w:val="TAC"/>
              <w:keepNext w:val="0"/>
              <w:keepLines w:val="0"/>
              <w:widowControl w:val="0"/>
              <w:rPr>
                <w:lang w:eastAsia="ja-JP"/>
              </w:rPr>
            </w:pPr>
          </w:p>
        </w:tc>
      </w:tr>
      <w:tr w:rsidR="009A10D2" w:rsidRPr="00FD0425" w14:paraId="5E6126E8" w14:textId="77777777" w:rsidTr="0073372F">
        <w:tc>
          <w:tcPr>
            <w:tcW w:w="2160" w:type="dxa"/>
          </w:tcPr>
          <w:p w14:paraId="6FC5208A" w14:textId="77777777" w:rsidR="009A10D2" w:rsidRPr="00FD0425" w:rsidRDefault="009A10D2" w:rsidP="0073372F">
            <w:pPr>
              <w:pStyle w:val="TAL"/>
              <w:keepNext w:val="0"/>
              <w:keepLines w:val="0"/>
              <w:widowControl w:val="0"/>
              <w:ind w:left="113"/>
              <w:rPr>
                <w:lang w:eastAsia="zh-CN"/>
              </w:rPr>
            </w:pPr>
            <w:r w:rsidRPr="00E20537">
              <w:rPr>
                <w:lang w:eastAsia="zh-CN"/>
              </w:rPr>
              <w:t>&gt;Common Network Instance</w:t>
            </w:r>
          </w:p>
        </w:tc>
        <w:tc>
          <w:tcPr>
            <w:tcW w:w="1080" w:type="dxa"/>
          </w:tcPr>
          <w:p w14:paraId="787E4D48" w14:textId="77777777" w:rsidR="009A10D2" w:rsidRPr="00FD0425" w:rsidRDefault="009A10D2" w:rsidP="0073372F">
            <w:pPr>
              <w:pStyle w:val="TAL"/>
              <w:keepNext w:val="0"/>
              <w:keepLines w:val="0"/>
              <w:widowControl w:val="0"/>
              <w:rPr>
                <w:lang w:eastAsia="zh-CN"/>
              </w:rPr>
            </w:pPr>
            <w:r w:rsidRPr="00E20537">
              <w:rPr>
                <w:lang w:eastAsia="zh-CN"/>
              </w:rPr>
              <w:t>O</w:t>
            </w:r>
          </w:p>
        </w:tc>
        <w:tc>
          <w:tcPr>
            <w:tcW w:w="1080" w:type="dxa"/>
          </w:tcPr>
          <w:p w14:paraId="2067CCCD" w14:textId="77777777" w:rsidR="009A10D2" w:rsidRPr="00FD0425" w:rsidRDefault="009A10D2" w:rsidP="00BD1D4F">
            <w:pPr>
              <w:pStyle w:val="TAL"/>
              <w:rPr>
                <w:lang w:eastAsia="ja-JP"/>
              </w:rPr>
            </w:pPr>
          </w:p>
        </w:tc>
        <w:tc>
          <w:tcPr>
            <w:tcW w:w="1512" w:type="dxa"/>
          </w:tcPr>
          <w:p w14:paraId="4928A1E0" w14:textId="77777777" w:rsidR="009A10D2" w:rsidRPr="00FD0425" w:rsidRDefault="009A10D2" w:rsidP="0073372F">
            <w:pPr>
              <w:pStyle w:val="TAL"/>
              <w:keepNext w:val="0"/>
              <w:keepLines w:val="0"/>
              <w:widowControl w:val="0"/>
            </w:pPr>
            <w:r w:rsidRPr="00E20537">
              <w:t>9.2.3.92</w:t>
            </w:r>
          </w:p>
        </w:tc>
        <w:tc>
          <w:tcPr>
            <w:tcW w:w="1728" w:type="dxa"/>
          </w:tcPr>
          <w:p w14:paraId="36D6DA34" w14:textId="77777777" w:rsidR="009A10D2" w:rsidRPr="00FD0425" w:rsidRDefault="009A10D2" w:rsidP="0073372F">
            <w:pPr>
              <w:pStyle w:val="TAL"/>
              <w:keepNext w:val="0"/>
              <w:keepLines w:val="0"/>
              <w:widowControl w:val="0"/>
              <w:rPr>
                <w:rFonts w:cs="Arial"/>
                <w:lang w:eastAsia="ja-JP"/>
              </w:rPr>
            </w:pPr>
          </w:p>
        </w:tc>
        <w:tc>
          <w:tcPr>
            <w:tcW w:w="1080" w:type="dxa"/>
          </w:tcPr>
          <w:p w14:paraId="6B7DCFD5" w14:textId="77777777" w:rsidR="009A10D2" w:rsidRPr="00FD0425" w:rsidRDefault="009A10D2" w:rsidP="0073372F">
            <w:pPr>
              <w:pStyle w:val="TAC"/>
              <w:keepNext w:val="0"/>
              <w:keepLines w:val="0"/>
              <w:widowControl w:val="0"/>
              <w:rPr>
                <w:lang w:eastAsia="ja-JP"/>
              </w:rPr>
            </w:pPr>
            <w:r w:rsidRPr="00E20537">
              <w:rPr>
                <w:lang w:eastAsia="zh-CN"/>
              </w:rPr>
              <w:t>YES</w:t>
            </w:r>
          </w:p>
        </w:tc>
        <w:tc>
          <w:tcPr>
            <w:tcW w:w="1080" w:type="dxa"/>
          </w:tcPr>
          <w:p w14:paraId="549B2181" w14:textId="77777777" w:rsidR="009A10D2" w:rsidRPr="00FD0425" w:rsidRDefault="009A10D2" w:rsidP="0073372F">
            <w:pPr>
              <w:pStyle w:val="TAC"/>
              <w:keepNext w:val="0"/>
              <w:keepLines w:val="0"/>
              <w:widowControl w:val="0"/>
              <w:rPr>
                <w:lang w:eastAsia="ja-JP"/>
              </w:rPr>
            </w:pPr>
            <w:r w:rsidRPr="00E20537">
              <w:rPr>
                <w:rFonts w:hint="eastAsia"/>
                <w:lang w:eastAsia="ja-JP"/>
              </w:rPr>
              <w:t>ignore</w:t>
            </w:r>
          </w:p>
        </w:tc>
      </w:tr>
    </w:tbl>
    <w:p w14:paraId="501E7257" w14:textId="77777777" w:rsidR="00386A93" w:rsidRPr="00FD0425" w:rsidRDefault="00386A93" w:rsidP="0073372F">
      <w:pPr>
        <w:widowControl w:val="0"/>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4E889109" w14:textId="77777777" w:rsidTr="003D676C">
        <w:tc>
          <w:tcPr>
            <w:tcW w:w="3686" w:type="dxa"/>
          </w:tcPr>
          <w:p w14:paraId="3B154833"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7FA924"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7E7A1417" w14:textId="77777777" w:rsidTr="003D676C">
        <w:tc>
          <w:tcPr>
            <w:tcW w:w="3686" w:type="dxa"/>
          </w:tcPr>
          <w:p w14:paraId="6830E0A2" w14:textId="77777777" w:rsidR="00386A93" w:rsidRPr="00164BA8" w:rsidRDefault="00386A93" w:rsidP="0073372F">
            <w:pPr>
              <w:pStyle w:val="TAL"/>
              <w:keepNext w:val="0"/>
              <w:keepLines w:val="0"/>
              <w:widowControl w:val="0"/>
              <w:rPr>
                <w:iCs/>
                <w:lang w:eastAsia="ja-JP"/>
              </w:rPr>
            </w:pPr>
            <w:r w:rsidRPr="00BD1D4F">
              <w:rPr>
                <w:iCs/>
                <w:lang w:eastAsia="ja-JP"/>
              </w:rPr>
              <w:t>maxnoofMultiConnectivityMinusOne</w:t>
            </w:r>
          </w:p>
        </w:tc>
        <w:tc>
          <w:tcPr>
            <w:tcW w:w="5670" w:type="dxa"/>
          </w:tcPr>
          <w:p w14:paraId="362682F0"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C61AD91" w14:textId="77777777" w:rsidR="003D676C" w:rsidRPr="00FD0425" w:rsidRDefault="003D676C" w:rsidP="0073372F">
      <w:pPr>
        <w:widowControl w:val="0"/>
        <w:rPr>
          <w:lang w:eastAsia="zh-CN"/>
        </w:rPr>
      </w:pPr>
    </w:p>
    <w:p w14:paraId="3A4C6D37" w14:textId="77777777" w:rsidR="003D676C" w:rsidRPr="00945051" w:rsidRDefault="003D676C" w:rsidP="0073372F">
      <w:pPr>
        <w:pStyle w:val="Heading4"/>
        <w:keepNext w:val="0"/>
        <w:keepLines w:val="0"/>
        <w:widowControl w:val="0"/>
      </w:pPr>
      <w:bookmarkStart w:id="5216" w:name="_CR9_2_1_33"/>
      <w:bookmarkStart w:id="5217" w:name="_Toc14207848"/>
      <w:bookmarkStart w:id="5218" w:name="_Toc44497586"/>
      <w:bookmarkStart w:id="5219" w:name="_Toc45107974"/>
      <w:bookmarkStart w:id="5220" w:name="_Toc45901594"/>
      <w:bookmarkStart w:id="5221" w:name="_Toc51850673"/>
      <w:bookmarkStart w:id="5222" w:name="_Toc56693676"/>
      <w:bookmarkStart w:id="5223" w:name="_Toc64447219"/>
      <w:bookmarkStart w:id="5224" w:name="_Toc66286713"/>
      <w:bookmarkStart w:id="5225" w:name="_Toc74151408"/>
      <w:bookmarkStart w:id="5226" w:name="_Toc88653880"/>
      <w:bookmarkStart w:id="5227" w:name="_Toc97904236"/>
      <w:bookmarkStart w:id="5228" w:name="_Toc105175277"/>
      <w:bookmarkStart w:id="5229" w:name="_Toc113826307"/>
      <w:bookmarkStart w:id="5230" w:name="_Toc222852502"/>
      <w:bookmarkEnd w:id="5216"/>
      <w:r w:rsidRPr="00945051">
        <w:t>9.2.</w:t>
      </w:r>
      <w:r w:rsidRPr="00945051">
        <w:rPr>
          <w:rFonts w:hint="eastAsia"/>
          <w:lang w:eastAsia="zh-CN"/>
        </w:rPr>
        <w:t>1.</w:t>
      </w:r>
      <w:r>
        <w:t>33</w:t>
      </w:r>
      <w:r w:rsidRPr="00945051">
        <w:tab/>
      </w:r>
      <w:bookmarkEnd w:id="5217"/>
      <w:r w:rsidRPr="00945051">
        <w:rPr>
          <w:lang w:eastAsia="ja-JP"/>
        </w:rPr>
        <w:t xml:space="preserve">DAPS </w:t>
      </w:r>
      <w:r>
        <w:rPr>
          <w:lang w:eastAsia="ja-JP"/>
        </w:rPr>
        <w:t xml:space="preserve">Request </w:t>
      </w:r>
      <w:r w:rsidRPr="00945051">
        <w:rPr>
          <w:lang w:eastAsia="ja-JP"/>
        </w:rPr>
        <w:t>Information</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2106B325" w14:textId="77777777" w:rsidR="003D676C" w:rsidRPr="00DF7459" w:rsidRDefault="003D676C" w:rsidP="0073372F">
      <w:pPr>
        <w:widowControl w:val="0"/>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1C2318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91355F4"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D53E5F"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0C675FD"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8A93C95"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F85F985" w14:textId="77777777" w:rsidR="003D676C" w:rsidRDefault="003D676C" w:rsidP="0073372F">
            <w:pPr>
              <w:pStyle w:val="TAH"/>
              <w:keepNext w:val="0"/>
              <w:keepLines w:val="0"/>
              <w:widowControl w:val="0"/>
              <w:rPr>
                <w:lang w:eastAsia="ja-JP"/>
              </w:rPr>
            </w:pPr>
            <w:r>
              <w:rPr>
                <w:lang w:eastAsia="ja-JP"/>
              </w:rPr>
              <w:t>Semantics description</w:t>
            </w:r>
          </w:p>
        </w:tc>
      </w:tr>
      <w:tr w:rsidR="003D676C" w14:paraId="4054009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1F36D40" w14:textId="77777777" w:rsidR="003D676C" w:rsidRDefault="003D676C" w:rsidP="0073372F">
            <w:pPr>
              <w:pStyle w:val="TAL"/>
              <w:keepNext w:val="0"/>
              <w:keepLines w:val="0"/>
              <w:widowControl w:val="0"/>
              <w:rPr>
                <w:lang w:eastAsia="ja-JP"/>
              </w:rPr>
            </w:pPr>
            <w:r>
              <w:rPr>
                <w:lang w:eastAsia="ja-JP"/>
              </w:rPr>
              <w:t>DAPS Indicator</w:t>
            </w:r>
          </w:p>
        </w:tc>
        <w:tc>
          <w:tcPr>
            <w:tcW w:w="1080" w:type="dxa"/>
            <w:tcBorders>
              <w:top w:val="single" w:sz="4" w:space="0" w:color="auto"/>
              <w:left w:val="single" w:sz="4" w:space="0" w:color="auto"/>
              <w:bottom w:val="single" w:sz="4" w:space="0" w:color="auto"/>
              <w:right w:val="single" w:sz="4" w:space="0" w:color="auto"/>
            </w:tcBorders>
            <w:hideMark/>
          </w:tcPr>
          <w:p w14:paraId="32B2FC4E"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785FDD3"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67580E" w14:textId="77777777" w:rsidR="003D676C" w:rsidRPr="00F05B0F" w:rsidRDefault="003D676C" w:rsidP="0073372F">
            <w:pPr>
              <w:pStyle w:val="TAL"/>
              <w:keepNext w:val="0"/>
              <w:keepLines w:val="0"/>
              <w:widowControl w:val="0"/>
              <w:rPr>
                <w:szCs w:val="18"/>
                <w:lang w:eastAsia="ja-JP"/>
              </w:rPr>
            </w:pPr>
            <w:r w:rsidRPr="00C91B35">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hideMark/>
          </w:tcPr>
          <w:p w14:paraId="39A9C0BE" w14:textId="77777777" w:rsidR="003D676C" w:rsidRDefault="003D676C" w:rsidP="0073372F">
            <w:pPr>
              <w:pStyle w:val="TAL"/>
              <w:keepNext w:val="0"/>
              <w:keepLines w:val="0"/>
              <w:widowControl w:val="0"/>
              <w:rPr>
                <w:lang w:eastAsia="ja-JP"/>
              </w:rPr>
            </w:pPr>
            <w:r>
              <w:rPr>
                <w:lang w:eastAsia="ja-JP"/>
              </w:rPr>
              <w:t>Indicates that</w:t>
            </w:r>
            <w:r>
              <w:t xml:space="preserve"> DAPS HO is requested</w:t>
            </w:r>
          </w:p>
        </w:tc>
      </w:tr>
    </w:tbl>
    <w:p w14:paraId="71A71983" w14:textId="77777777" w:rsidR="003D676C" w:rsidRDefault="003D676C" w:rsidP="0073372F">
      <w:pPr>
        <w:widowControl w:val="0"/>
        <w:rPr>
          <w:noProof/>
          <w:lang w:val="en-US" w:eastAsia="zh-CN"/>
        </w:rPr>
      </w:pPr>
    </w:p>
    <w:p w14:paraId="328A9813" w14:textId="77777777" w:rsidR="003D676C" w:rsidRPr="00945051" w:rsidRDefault="003D676C" w:rsidP="0073372F">
      <w:pPr>
        <w:pStyle w:val="Heading4"/>
        <w:keepNext w:val="0"/>
        <w:keepLines w:val="0"/>
        <w:widowControl w:val="0"/>
      </w:pPr>
      <w:bookmarkStart w:id="5231" w:name="_CR9_2_1_34"/>
      <w:bookmarkStart w:id="5232" w:name="_Toc44497587"/>
      <w:bookmarkStart w:id="5233" w:name="_Toc45107975"/>
      <w:bookmarkStart w:id="5234" w:name="_Toc45901595"/>
      <w:bookmarkStart w:id="5235" w:name="_Toc51850674"/>
      <w:bookmarkStart w:id="5236" w:name="_Toc56693677"/>
      <w:bookmarkStart w:id="5237" w:name="_Toc64447220"/>
      <w:bookmarkStart w:id="5238" w:name="_Toc66286714"/>
      <w:bookmarkStart w:id="5239" w:name="_Toc74151409"/>
      <w:bookmarkStart w:id="5240" w:name="_Toc88653881"/>
      <w:bookmarkStart w:id="5241" w:name="_Toc97904237"/>
      <w:bookmarkStart w:id="5242" w:name="_Toc105175278"/>
      <w:bookmarkStart w:id="5243" w:name="_Toc113826308"/>
      <w:bookmarkStart w:id="5244" w:name="_Toc222852503"/>
      <w:bookmarkEnd w:id="5231"/>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14:paraId="09F8D085" w14:textId="77777777" w:rsidR="003D676C" w:rsidRPr="00DF7459" w:rsidRDefault="003D676C" w:rsidP="0073372F">
      <w:pPr>
        <w:widowControl w:val="0"/>
        <w:rPr>
          <w:lang w:eastAsia="zh-CN"/>
        </w:rPr>
      </w:pPr>
      <w:r>
        <w:t>The</w:t>
      </w:r>
      <w:r w:rsidRPr="00DF7459">
        <w:t xml:space="preserve"> </w:t>
      </w:r>
      <w:r w:rsidRPr="00DF7459">
        <w:rPr>
          <w:i/>
        </w:rPr>
        <w:t xml:space="preserve">DAPS Response </w:t>
      </w:r>
      <w:r w:rsidR="00CB7C47">
        <w:rPr>
          <w:i/>
        </w:rPr>
        <w:t>Information</w:t>
      </w:r>
      <w:r w:rsidR="00CB7C47" w:rsidRPr="00DF7459">
        <w:rPr>
          <w:i/>
        </w:rPr>
        <w:t xml:space="preserve"> </w:t>
      </w:r>
      <w:r>
        <w:t>IE indicates</w:t>
      </w:r>
      <w:r w:rsidR="00CB7C47">
        <w:t>,</w:t>
      </w:r>
      <w:r>
        <w:t xml:space="preserve"> per DRB</w:t>
      </w:r>
      <w:r w:rsidR="00CB7C47">
        <w:t>, the</w:t>
      </w:r>
      <w:r>
        <w:t xml:space="preserve"> </w:t>
      </w:r>
      <w:r w:rsidRPr="00DF7459">
        <w:t>response to a requested DAPS Handover</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A339EB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96439F6"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5105C53"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FB29A57"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1D7F2AA"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8555A6" w14:textId="77777777" w:rsidR="003D676C" w:rsidRDefault="003D676C" w:rsidP="0073372F">
            <w:pPr>
              <w:pStyle w:val="TAH"/>
              <w:keepNext w:val="0"/>
              <w:keepLines w:val="0"/>
              <w:widowControl w:val="0"/>
              <w:rPr>
                <w:lang w:eastAsia="ja-JP"/>
              </w:rPr>
            </w:pPr>
            <w:r>
              <w:rPr>
                <w:lang w:eastAsia="ja-JP"/>
              </w:rPr>
              <w:t>Semantics description</w:t>
            </w:r>
          </w:p>
        </w:tc>
      </w:tr>
      <w:tr w:rsidR="00CB7C47" w14:paraId="4049F50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295DA5E8" w14:textId="77777777" w:rsidR="00CB7C47" w:rsidRPr="005D2D64" w:rsidRDefault="00CB7C47" w:rsidP="0073372F">
            <w:pPr>
              <w:pStyle w:val="TAL"/>
              <w:keepNext w:val="0"/>
              <w:keepLines w:val="0"/>
              <w:widowControl w:val="0"/>
              <w:rPr>
                <w:b/>
                <w:bCs/>
                <w:lang w:eastAsia="ja-JP"/>
              </w:rPr>
            </w:pPr>
            <w:r w:rsidRPr="005D2D64">
              <w:rPr>
                <w:rFonts w:hint="eastAsia"/>
                <w:b/>
                <w:bCs/>
              </w:rPr>
              <w:t>DA</w:t>
            </w:r>
            <w:r w:rsidRPr="005D2D64">
              <w:rPr>
                <w:b/>
                <w:bCs/>
              </w:rPr>
              <w:t>PS Response Information List</w:t>
            </w:r>
          </w:p>
        </w:tc>
        <w:tc>
          <w:tcPr>
            <w:tcW w:w="1080" w:type="dxa"/>
            <w:tcBorders>
              <w:top w:val="single" w:sz="4" w:space="0" w:color="auto"/>
              <w:left w:val="single" w:sz="4" w:space="0" w:color="auto"/>
              <w:bottom w:val="single" w:sz="4" w:space="0" w:color="auto"/>
              <w:right w:val="single" w:sz="4" w:space="0" w:color="auto"/>
            </w:tcBorders>
          </w:tcPr>
          <w:p w14:paraId="08B288D4" w14:textId="77777777" w:rsidR="00CB7C47" w:rsidRDefault="00CB7C47"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37F4CC" w14:textId="77777777" w:rsidR="00CB7C47" w:rsidRDefault="00CB7C47" w:rsidP="0073372F">
            <w:pPr>
              <w:pStyle w:val="TAL"/>
              <w:keepNext w:val="0"/>
              <w:keepLines w:val="0"/>
              <w:widowControl w:val="0"/>
              <w:rPr>
                <w:lang w:eastAsia="ja-JP"/>
              </w:rPr>
            </w:pPr>
            <w:r>
              <w:rPr>
                <w:i/>
                <w:iCs/>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1B71066" w14:textId="77777777" w:rsidR="00CB7C47" w:rsidRDefault="00CB7C47"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6FCEE2C" w14:textId="77777777" w:rsidR="00CB7C47" w:rsidRDefault="00CB7C47" w:rsidP="0073372F">
            <w:pPr>
              <w:pStyle w:val="TAL"/>
              <w:keepNext w:val="0"/>
              <w:keepLines w:val="0"/>
              <w:widowControl w:val="0"/>
              <w:rPr>
                <w:lang w:eastAsia="ja-JP"/>
              </w:rPr>
            </w:pPr>
          </w:p>
        </w:tc>
      </w:tr>
      <w:tr w:rsidR="00CB7C47" w14:paraId="3595873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049448F" w14:textId="77777777" w:rsidR="00CB7C47" w:rsidRDefault="00CB7C47" w:rsidP="0073372F">
            <w:pPr>
              <w:pStyle w:val="TAL"/>
              <w:keepNext w:val="0"/>
              <w:keepLines w:val="0"/>
              <w:widowControl w:val="0"/>
              <w:ind w:left="113"/>
              <w:rPr>
                <w:lang w:eastAsia="ja-JP"/>
              </w:rPr>
            </w:pPr>
            <w:r>
              <w:t>&gt;DRB ID</w:t>
            </w:r>
          </w:p>
        </w:tc>
        <w:tc>
          <w:tcPr>
            <w:tcW w:w="1080" w:type="dxa"/>
            <w:tcBorders>
              <w:top w:val="single" w:sz="4" w:space="0" w:color="auto"/>
              <w:left w:val="single" w:sz="4" w:space="0" w:color="auto"/>
              <w:bottom w:val="single" w:sz="4" w:space="0" w:color="auto"/>
              <w:right w:val="single" w:sz="4" w:space="0" w:color="auto"/>
            </w:tcBorders>
          </w:tcPr>
          <w:p w14:paraId="45D8254C" w14:textId="77777777" w:rsidR="00CB7C47" w:rsidRDefault="00CB7C47" w:rsidP="0073372F">
            <w:pPr>
              <w:pStyle w:val="TAL"/>
              <w:keepNext w:val="0"/>
              <w:keepLines w:val="0"/>
              <w:widowControl w:val="0"/>
              <w:rPr>
                <w:lang w:eastAsia="ja-JP"/>
              </w:rPr>
            </w:pPr>
            <w:r>
              <w:rPr>
                <w:rFonts w:hint="eastAsia"/>
              </w:rPr>
              <w:t>M</w:t>
            </w:r>
          </w:p>
        </w:tc>
        <w:tc>
          <w:tcPr>
            <w:tcW w:w="1440" w:type="dxa"/>
            <w:tcBorders>
              <w:top w:val="single" w:sz="4" w:space="0" w:color="auto"/>
              <w:left w:val="single" w:sz="4" w:space="0" w:color="auto"/>
              <w:bottom w:val="single" w:sz="4" w:space="0" w:color="auto"/>
              <w:right w:val="single" w:sz="4" w:space="0" w:color="auto"/>
            </w:tcBorders>
          </w:tcPr>
          <w:p w14:paraId="101BBE7C" w14:textId="77777777" w:rsidR="00CB7C47" w:rsidRDefault="00CB7C4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6767C7" w14:textId="77777777" w:rsidR="00CB7C47" w:rsidRDefault="00CB7C47" w:rsidP="0073372F">
            <w:pPr>
              <w:pStyle w:val="TAL"/>
              <w:keepNext w:val="0"/>
              <w:keepLines w:val="0"/>
              <w:widowControl w:val="0"/>
              <w:rPr>
                <w:lang w:eastAsia="ja-JP"/>
              </w:rPr>
            </w:pPr>
            <w:r>
              <w:rPr>
                <w:rFonts w:hint="eastAsia"/>
              </w:rPr>
              <w:t>9.2.3.33</w:t>
            </w:r>
          </w:p>
        </w:tc>
        <w:tc>
          <w:tcPr>
            <w:tcW w:w="2880" w:type="dxa"/>
            <w:tcBorders>
              <w:top w:val="single" w:sz="4" w:space="0" w:color="auto"/>
              <w:left w:val="single" w:sz="4" w:space="0" w:color="auto"/>
              <w:bottom w:val="single" w:sz="4" w:space="0" w:color="auto"/>
              <w:right w:val="single" w:sz="4" w:space="0" w:color="auto"/>
            </w:tcBorders>
          </w:tcPr>
          <w:p w14:paraId="0104F0C6" w14:textId="77777777" w:rsidR="00CB7C47" w:rsidRDefault="00CB7C47" w:rsidP="0073372F">
            <w:pPr>
              <w:pStyle w:val="TAL"/>
              <w:keepNext w:val="0"/>
              <w:keepLines w:val="0"/>
              <w:widowControl w:val="0"/>
              <w:rPr>
                <w:lang w:eastAsia="ja-JP"/>
              </w:rPr>
            </w:pPr>
          </w:p>
        </w:tc>
      </w:tr>
      <w:tr w:rsidR="003D676C" w14:paraId="5B45700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72088D" w14:textId="77777777" w:rsidR="003D676C" w:rsidRDefault="00CB7C47" w:rsidP="0073372F">
            <w:pPr>
              <w:pStyle w:val="TAL"/>
              <w:keepNext w:val="0"/>
              <w:keepLines w:val="0"/>
              <w:widowControl w:val="0"/>
              <w:ind w:left="113"/>
              <w:rPr>
                <w:lang w:eastAsia="zh-CN"/>
              </w:rPr>
            </w:pPr>
            <w:r>
              <w:rPr>
                <w:lang w:eastAsia="ja-JP"/>
              </w:rPr>
              <w:t>&gt;</w:t>
            </w:r>
            <w:r w:rsidR="003D676C">
              <w:rPr>
                <w:lang w:eastAsia="ja-JP"/>
              </w:rPr>
              <w:t xml:space="preserve">DAPS </w:t>
            </w:r>
            <w:r w:rsidR="003D676C">
              <w:rPr>
                <w:lang w:eastAsia="zh-CN"/>
              </w:rPr>
              <w:t>Response I</w:t>
            </w:r>
            <w:r w:rsidR="003D676C">
              <w:rPr>
                <w:lang w:eastAsia="ja-JP"/>
              </w:rPr>
              <w:t>ndicator</w:t>
            </w:r>
          </w:p>
        </w:tc>
        <w:tc>
          <w:tcPr>
            <w:tcW w:w="1080" w:type="dxa"/>
            <w:tcBorders>
              <w:top w:val="single" w:sz="4" w:space="0" w:color="auto"/>
              <w:left w:val="single" w:sz="4" w:space="0" w:color="auto"/>
              <w:bottom w:val="single" w:sz="4" w:space="0" w:color="auto"/>
              <w:right w:val="single" w:sz="4" w:space="0" w:color="auto"/>
            </w:tcBorders>
            <w:hideMark/>
          </w:tcPr>
          <w:p w14:paraId="65BEE2E9"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713EEBE"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2BAD0A9" w14:textId="77777777" w:rsidR="003D676C" w:rsidRDefault="003D676C" w:rsidP="0073372F">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00095434" w:rsidRPr="00195317">
              <w:rPr>
                <w:lang w:eastAsia="en-GB"/>
              </w:rPr>
              <w:t xml:space="preserve"> </w:t>
            </w:r>
            <w:r w:rsidRPr="00F96253">
              <w:rPr>
                <w:lang w:val="en-US" w:eastAsia="ja-JP"/>
              </w:rPr>
              <w:t>DAPS HO not accepted</w:t>
            </w:r>
            <w:r w:rsidR="00273DA0">
              <w:rPr>
                <w:lang w:val="en-US" w:eastAsia="ja-JP"/>
              </w:rPr>
              <w:t>,</w:t>
            </w:r>
            <w:r w:rsidR="00AD55A9">
              <w:rPr>
                <w:lang w:val="en-US" w:eastAsia="ja-JP"/>
              </w:rPr>
              <w:t xml:space="preserve"> </w:t>
            </w:r>
            <w:r>
              <w:rPr>
                <w:lang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53E38A82" w14:textId="77777777" w:rsidR="003D676C" w:rsidRPr="0044133C" w:rsidRDefault="003D676C" w:rsidP="0073372F">
            <w:pPr>
              <w:pStyle w:val="TAL"/>
              <w:keepNext w:val="0"/>
              <w:keepLines w:val="0"/>
              <w:widowControl w:val="0"/>
              <w:rPr>
                <w:rFonts w:ascii="Times New Roman" w:hAnsi="Times New Roman"/>
                <w:sz w:val="20"/>
              </w:rPr>
            </w:pPr>
            <w:r w:rsidRPr="0060343B">
              <w:rPr>
                <w:lang w:eastAsia="ja-JP"/>
              </w:rPr>
              <w:t xml:space="preserve">Indicates </w:t>
            </w:r>
            <w:r w:rsidR="00273DA0">
              <w:rPr>
                <w:lang w:eastAsia="ja-JP"/>
              </w:rPr>
              <w:t>whe</w:t>
            </w:r>
            <w:r>
              <w:rPr>
                <w:lang w:eastAsia="ja-JP"/>
              </w:rPr>
              <w:t>th</w:t>
            </w:r>
            <w:r w:rsidR="00273DA0">
              <w:rPr>
                <w:lang w:eastAsia="ja-JP"/>
              </w:rPr>
              <w:t>er</w:t>
            </w:r>
            <w:r>
              <w:rPr>
                <w:lang w:eastAsia="ja-JP"/>
              </w:rPr>
              <w:t xml:space="preserve"> </w:t>
            </w:r>
            <w:r w:rsidRPr="0060343B">
              <w:rPr>
                <w:lang w:eastAsia="ja-JP"/>
              </w:rPr>
              <w:t xml:space="preserve">the DAPS Handover </w:t>
            </w:r>
            <w:r w:rsidR="00273DA0">
              <w:rPr>
                <w:lang w:eastAsia="ja-JP"/>
              </w:rPr>
              <w:t>has been</w:t>
            </w:r>
            <w:r w:rsidRPr="0060343B">
              <w:rPr>
                <w:lang w:eastAsia="ja-JP"/>
              </w:rPr>
              <w:t xml:space="preserve"> accepted</w:t>
            </w:r>
            <w:r>
              <w:rPr>
                <w:lang w:eastAsia="ja-JP"/>
              </w:rPr>
              <w:t>.</w:t>
            </w:r>
          </w:p>
        </w:tc>
      </w:tr>
    </w:tbl>
    <w:p w14:paraId="11E77C03" w14:textId="77777777" w:rsidR="0071726C" w:rsidRPr="006B55F2" w:rsidRDefault="0071726C"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71726C" w:rsidRPr="00FD0425" w14:paraId="1F077438" w14:textId="77777777" w:rsidTr="0073372F">
        <w:trPr>
          <w:tblHeader/>
        </w:trPr>
        <w:tc>
          <w:tcPr>
            <w:tcW w:w="3261" w:type="dxa"/>
          </w:tcPr>
          <w:p w14:paraId="788D2CCB"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AFC604E"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Explanation</w:t>
            </w:r>
          </w:p>
        </w:tc>
      </w:tr>
      <w:tr w:rsidR="0071726C" w:rsidRPr="00FD0425" w14:paraId="154E71BA" w14:textId="77777777" w:rsidTr="007A6600">
        <w:tc>
          <w:tcPr>
            <w:tcW w:w="3261" w:type="dxa"/>
          </w:tcPr>
          <w:p w14:paraId="7C0240B0" w14:textId="77777777" w:rsidR="0071726C" w:rsidRPr="00FD0425" w:rsidRDefault="0071726C" w:rsidP="0073372F">
            <w:pPr>
              <w:pStyle w:val="TAL"/>
              <w:keepNext w:val="0"/>
              <w:keepLines w:val="0"/>
              <w:widowControl w:val="0"/>
              <w:rPr>
                <w:lang w:eastAsia="ja-JP"/>
              </w:rPr>
            </w:pPr>
            <w:r w:rsidRPr="00FD0425">
              <w:rPr>
                <w:lang w:eastAsia="ja-JP"/>
              </w:rPr>
              <w:t>maxnoofDRBs</w:t>
            </w:r>
          </w:p>
        </w:tc>
        <w:tc>
          <w:tcPr>
            <w:tcW w:w="6237" w:type="dxa"/>
          </w:tcPr>
          <w:p w14:paraId="7D78908D" w14:textId="77777777" w:rsidR="0071726C" w:rsidRPr="00FD0425" w:rsidRDefault="0071726C"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7D6DB3D3" w14:textId="77777777" w:rsidR="00386A93" w:rsidRDefault="00386A93" w:rsidP="0073372F">
      <w:pPr>
        <w:widowControl w:val="0"/>
        <w:rPr>
          <w:lang w:val="fr-FR"/>
        </w:rPr>
      </w:pPr>
    </w:p>
    <w:p w14:paraId="74989BE3" w14:textId="77777777" w:rsidR="004D1B57" w:rsidRPr="002A55C4" w:rsidRDefault="004D1B57" w:rsidP="0073372F">
      <w:pPr>
        <w:pStyle w:val="Heading4"/>
        <w:keepNext w:val="0"/>
        <w:keepLines w:val="0"/>
        <w:widowControl w:val="0"/>
      </w:pPr>
      <w:bookmarkStart w:id="5245" w:name="_CR9_2_1_35"/>
      <w:bookmarkStart w:id="5246" w:name="_Toc88653882"/>
      <w:bookmarkStart w:id="5247" w:name="_Toc97904238"/>
      <w:bookmarkStart w:id="5248" w:name="_Toc105175279"/>
      <w:bookmarkStart w:id="5249" w:name="_Toc113826309"/>
      <w:bookmarkStart w:id="5250" w:name="_Toc13919465"/>
      <w:bookmarkStart w:id="5251" w:name="_Toc36556051"/>
      <w:bookmarkStart w:id="5252" w:name="_Toc45832993"/>
      <w:bookmarkStart w:id="5253" w:name="_Toc64447472"/>
      <w:bookmarkStart w:id="5254" w:name="_Toc222852504"/>
      <w:bookmarkEnd w:id="5245"/>
      <w:r w:rsidRPr="002A55C4">
        <w:t>9.2.1.</w:t>
      </w:r>
      <w:r>
        <w:t>35</w:t>
      </w:r>
      <w:r w:rsidRPr="002A55C4">
        <w:tab/>
        <w:t>Data Forwarding Info from target E-UTRAN node</w:t>
      </w:r>
      <w:bookmarkEnd w:id="5246"/>
      <w:bookmarkEnd w:id="5247"/>
      <w:bookmarkEnd w:id="5248"/>
      <w:bookmarkEnd w:id="5249"/>
      <w:bookmarkEnd w:id="5254"/>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D1B57" w:rsidRPr="00205ABA" w14:paraId="69EC9337" w14:textId="77777777" w:rsidTr="005926E2">
        <w:tc>
          <w:tcPr>
            <w:tcW w:w="2448" w:type="dxa"/>
          </w:tcPr>
          <w:p w14:paraId="1DA1459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IE/Group Name</w:t>
            </w:r>
          </w:p>
        </w:tc>
        <w:tc>
          <w:tcPr>
            <w:tcW w:w="1080" w:type="dxa"/>
          </w:tcPr>
          <w:p w14:paraId="4EF7312E"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Presence</w:t>
            </w:r>
          </w:p>
        </w:tc>
        <w:tc>
          <w:tcPr>
            <w:tcW w:w="1440" w:type="dxa"/>
          </w:tcPr>
          <w:p w14:paraId="7C26998F"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Range</w:t>
            </w:r>
          </w:p>
        </w:tc>
        <w:tc>
          <w:tcPr>
            <w:tcW w:w="1872" w:type="dxa"/>
          </w:tcPr>
          <w:p w14:paraId="6FDDF9B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 type and reference</w:t>
            </w:r>
          </w:p>
        </w:tc>
        <w:tc>
          <w:tcPr>
            <w:tcW w:w="2880" w:type="dxa"/>
          </w:tcPr>
          <w:p w14:paraId="31C19136"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Semantics description</w:t>
            </w:r>
          </w:p>
        </w:tc>
      </w:tr>
      <w:tr w:rsidR="004D1B57" w:rsidRPr="00205ABA" w14:paraId="3550DA73" w14:textId="77777777" w:rsidTr="005926E2">
        <w:tc>
          <w:tcPr>
            <w:tcW w:w="2448" w:type="dxa"/>
          </w:tcPr>
          <w:p w14:paraId="33D89393" w14:textId="77777777" w:rsidR="004D1B57" w:rsidRPr="00205ABA" w:rsidRDefault="004D1B57" w:rsidP="0073372F">
            <w:pPr>
              <w:pStyle w:val="TAL"/>
              <w:keepNext w:val="0"/>
              <w:keepLines w:val="0"/>
              <w:widowControl w:val="0"/>
              <w:rPr>
                <w:b/>
                <w:szCs w:val="18"/>
                <w:lang w:eastAsia="zh-CN"/>
              </w:rPr>
            </w:pPr>
            <w:r w:rsidRPr="00205ABA">
              <w:rPr>
                <w:b/>
                <w:szCs w:val="18"/>
                <w:lang w:eastAsia="zh-CN"/>
              </w:rPr>
              <w:t>Data Forwarding Info from Target E-UTRAN node List</w:t>
            </w:r>
          </w:p>
        </w:tc>
        <w:tc>
          <w:tcPr>
            <w:tcW w:w="1080" w:type="dxa"/>
          </w:tcPr>
          <w:p w14:paraId="16A24C24"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6B4FBD78" w14:textId="77777777" w:rsidR="004D1B57" w:rsidRPr="00BD1D4F" w:rsidRDefault="004D1B57" w:rsidP="0073372F">
            <w:pPr>
              <w:pStyle w:val="TAL"/>
              <w:keepNext w:val="0"/>
              <w:keepLines w:val="0"/>
              <w:widowControl w:val="0"/>
              <w:rPr>
                <w:bCs/>
                <w:i/>
                <w:iCs/>
                <w:szCs w:val="18"/>
                <w:lang w:eastAsia="ja-JP"/>
              </w:rPr>
            </w:pPr>
            <w:r w:rsidRPr="00BD1D4F">
              <w:rPr>
                <w:bCs/>
                <w:i/>
                <w:iCs/>
                <w:szCs w:val="18"/>
                <w:lang w:eastAsia="ja-JP"/>
              </w:rPr>
              <w:t>1</w:t>
            </w:r>
          </w:p>
        </w:tc>
        <w:tc>
          <w:tcPr>
            <w:tcW w:w="1872" w:type="dxa"/>
          </w:tcPr>
          <w:p w14:paraId="6D248DDE" w14:textId="77777777" w:rsidR="004D1B57" w:rsidRPr="00205ABA" w:rsidRDefault="004D1B57" w:rsidP="0073372F">
            <w:pPr>
              <w:pStyle w:val="TAL"/>
              <w:keepNext w:val="0"/>
              <w:keepLines w:val="0"/>
              <w:widowControl w:val="0"/>
              <w:rPr>
                <w:szCs w:val="18"/>
                <w:lang w:val="sv-SE" w:eastAsia="ja-JP"/>
              </w:rPr>
            </w:pPr>
          </w:p>
        </w:tc>
        <w:tc>
          <w:tcPr>
            <w:tcW w:w="2880" w:type="dxa"/>
          </w:tcPr>
          <w:p w14:paraId="2E635F6E" w14:textId="77777777" w:rsidR="004D1B57" w:rsidRPr="00205ABA" w:rsidRDefault="004D1B57" w:rsidP="0073372F">
            <w:pPr>
              <w:pStyle w:val="TAL"/>
              <w:keepNext w:val="0"/>
              <w:keepLines w:val="0"/>
              <w:widowControl w:val="0"/>
              <w:rPr>
                <w:szCs w:val="18"/>
                <w:lang w:eastAsia="ja-JP"/>
              </w:rPr>
            </w:pPr>
          </w:p>
        </w:tc>
      </w:tr>
      <w:tr w:rsidR="004D1B57" w:rsidRPr="00205ABA" w14:paraId="267497F1" w14:textId="77777777" w:rsidTr="005926E2">
        <w:tc>
          <w:tcPr>
            <w:tcW w:w="2448" w:type="dxa"/>
          </w:tcPr>
          <w:p w14:paraId="79D93F4C" w14:textId="77777777" w:rsidR="004D1B57" w:rsidRPr="00205ABA" w:rsidRDefault="004D1B57" w:rsidP="0073372F">
            <w:pPr>
              <w:pStyle w:val="TAL"/>
              <w:keepNext w:val="0"/>
              <w:keepLines w:val="0"/>
              <w:widowControl w:val="0"/>
              <w:ind w:left="113"/>
              <w:rPr>
                <w:b/>
                <w:bCs/>
                <w:iCs/>
                <w:szCs w:val="18"/>
                <w:lang w:eastAsia="ja-JP"/>
              </w:rPr>
            </w:pPr>
            <w:r w:rsidRPr="00205ABA">
              <w:rPr>
                <w:b/>
                <w:szCs w:val="18"/>
                <w:lang w:eastAsia="zh-CN"/>
              </w:rPr>
              <w:t>&gt;Data Forwarding Info from Target E-UTRAN node Item</w:t>
            </w:r>
          </w:p>
        </w:tc>
        <w:tc>
          <w:tcPr>
            <w:tcW w:w="1080" w:type="dxa"/>
          </w:tcPr>
          <w:p w14:paraId="1E5E386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1FA78424" w14:textId="77777777" w:rsidR="004D1B57" w:rsidRPr="00BD1D4F" w:rsidRDefault="004D1B57" w:rsidP="0073372F">
            <w:pPr>
              <w:pStyle w:val="TAL"/>
              <w:keepNext w:val="0"/>
              <w:keepLines w:val="0"/>
              <w:widowControl w:val="0"/>
              <w:rPr>
                <w:i/>
                <w:iCs/>
                <w:szCs w:val="18"/>
                <w:lang w:eastAsia="ja-JP"/>
              </w:rPr>
            </w:pPr>
            <w:r w:rsidRPr="00BD1D4F">
              <w:rPr>
                <w:bCs/>
                <w:i/>
                <w:iCs/>
                <w:szCs w:val="18"/>
                <w:lang w:eastAsia="ja-JP"/>
              </w:rPr>
              <w:t>1..&lt;</w:t>
            </w:r>
            <w:r w:rsidRPr="00BD1D4F">
              <w:rPr>
                <w:i/>
                <w:iCs/>
                <w:szCs w:val="18"/>
              </w:rPr>
              <w:t xml:space="preserve"> </w:t>
            </w:r>
            <w:r w:rsidRPr="00BD1D4F">
              <w:rPr>
                <w:bCs/>
                <w:i/>
                <w:iCs/>
                <w:szCs w:val="18"/>
                <w:lang w:eastAsia="ja-JP"/>
              </w:rPr>
              <w:t>maxnoofDataForwardingTunneltoE-UTRAN &gt;</w:t>
            </w:r>
          </w:p>
        </w:tc>
        <w:tc>
          <w:tcPr>
            <w:tcW w:w="1872" w:type="dxa"/>
          </w:tcPr>
          <w:p w14:paraId="78852B0C" w14:textId="77777777" w:rsidR="004D1B57" w:rsidRPr="00205ABA" w:rsidRDefault="004D1B57" w:rsidP="0073372F">
            <w:pPr>
              <w:pStyle w:val="TAL"/>
              <w:keepNext w:val="0"/>
              <w:keepLines w:val="0"/>
              <w:widowControl w:val="0"/>
              <w:rPr>
                <w:szCs w:val="18"/>
                <w:lang w:eastAsia="ja-JP"/>
              </w:rPr>
            </w:pPr>
          </w:p>
        </w:tc>
        <w:tc>
          <w:tcPr>
            <w:tcW w:w="2880" w:type="dxa"/>
          </w:tcPr>
          <w:p w14:paraId="27D160A0" w14:textId="77777777" w:rsidR="004D1B57" w:rsidRPr="00205ABA" w:rsidRDefault="004D1B57" w:rsidP="0073372F">
            <w:pPr>
              <w:pStyle w:val="TAL"/>
              <w:keepNext w:val="0"/>
              <w:keepLines w:val="0"/>
              <w:widowControl w:val="0"/>
              <w:rPr>
                <w:szCs w:val="18"/>
                <w:lang w:eastAsia="ja-JP"/>
              </w:rPr>
            </w:pPr>
          </w:p>
        </w:tc>
      </w:tr>
      <w:tr w:rsidR="004D1B57" w:rsidRPr="00205ABA" w14:paraId="4273919A" w14:textId="77777777" w:rsidTr="005926E2">
        <w:tc>
          <w:tcPr>
            <w:tcW w:w="2448" w:type="dxa"/>
          </w:tcPr>
          <w:p w14:paraId="61F5CCC5" w14:textId="77777777" w:rsidR="004D1B57" w:rsidRPr="00205ABA" w:rsidRDefault="004D1B57" w:rsidP="0073372F">
            <w:pPr>
              <w:pStyle w:val="TAL"/>
              <w:keepNext w:val="0"/>
              <w:keepLines w:val="0"/>
              <w:widowControl w:val="0"/>
              <w:ind w:left="227"/>
              <w:rPr>
                <w:rFonts w:eastAsia="Batang"/>
                <w:szCs w:val="18"/>
                <w:lang w:eastAsia="ja-JP"/>
              </w:rPr>
            </w:pPr>
            <w:r w:rsidRPr="00205ABA">
              <w:rPr>
                <w:rFonts w:eastAsia="Batang"/>
                <w:szCs w:val="18"/>
                <w:lang w:eastAsia="ja-JP"/>
              </w:rPr>
              <w:t>&gt;&gt;</w:t>
            </w:r>
            <w:r w:rsidRPr="00205ABA">
              <w:rPr>
                <w:szCs w:val="18"/>
                <w:lang w:eastAsia="ja-JP"/>
              </w:rPr>
              <w:t xml:space="preserve">DL Forwarding </w:t>
            </w:r>
            <w:r w:rsidRPr="00205ABA">
              <w:rPr>
                <w:szCs w:val="18"/>
                <w:lang w:val="sv-SE" w:eastAsia="ja-JP"/>
              </w:rPr>
              <w:t xml:space="preserve">UP </w:t>
            </w:r>
            <w:r w:rsidRPr="00205ABA">
              <w:rPr>
                <w:rFonts w:cs="Arial"/>
                <w:szCs w:val="18"/>
                <w:lang w:eastAsia="zh-CN"/>
              </w:rPr>
              <w:t>TNL Information</w:t>
            </w:r>
          </w:p>
        </w:tc>
        <w:tc>
          <w:tcPr>
            <w:tcW w:w="1080" w:type="dxa"/>
          </w:tcPr>
          <w:p w14:paraId="2DBD81B3"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Pr>
          <w:p w14:paraId="5A258B97" w14:textId="77777777" w:rsidR="004D1B57" w:rsidRPr="00205ABA" w:rsidRDefault="004D1B57" w:rsidP="0073372F">
            <w:pPr>
              <w:pStyle w:val="TAL"/>
              <w:keepNext w:val="0"/>
              <w:keepLines w:val="0"/>
              <w:widowControl w:val="0"/>
              <w:rPr>
                <w:szCs w:val="18"/>
                <w:lang w:eastAsia="ja-JP"/>
              </w:rPr>
            </w:pPr>
          </w:p>
        </w:tc>
        <w:tc>
          <w:tcPr>
            <w:tcW w:w="1872" w:type="dxa"/>
          </w:tcPr>
          <w:p w14:paraId="6D68F858" w14:textId="77777777" w:rsidR="004D1B57" w:rsidRPr="00205ABA" w:rsidRDefault="004D1B57" w:rsidP="0073372F">
            <w:pPr>
              <w:pStyle w:val="TAL"/>
              <w:keepNext w:val="0"/>
              <w:keepLines w:val="0"/>
              <w:widowControl w:val="0"/>
              <w:rPr>
                <w:szCs w:val="18"/>
                <w:lang w:eastAsia="ja-JP"/>
              </w:rPr>
            </w:pPr>
            <w:r w:rsidRPr="00205ABA">
              <w:rPr>
                <w:szCs w:val="18"/>
                <w:lang w:eastAsia="ja-JP"/>
              </w:rPr>
              <w:t>UP Transport Layer Information</w:t>
            </w:r>
            <w:r w:rsidRPr="00205ABA">
              <w:rPr>
                <w:szCs w:val="18"/>
                <w:lang w:val="sv-SE" w:eastAsia="ja-JP"/>
              </w:rPr>
              <w:t xml:space="preserve"> </w:t>
            </w:r>
            <w:r w:rsidRPr="00205ABA">
              <w:rPr>
                <w:noProof/>
                <w:szCs w:val="18"/>
                <w:lang w:eastAsia="ja-JP"/>
              </w:rPr>
              <w:t>9.2.</w:t>
            </w:r>
            <w:r w:rsidRPr="00205ABA">
              <w:rPr>
                <w:noProof/>
                <w:szCs w:val="18"/>
                <w:lang w:eastAsia="zh-CN"/>
              </w:rPr>
              <w:t>3.30</w:t>
            </w:r>
          </w:p>
        </w:tc>
        <w:tc>
          <w:tcPr>
            <w:tcW w:w="2880" w:type="dxa"/>
          </w:tcPr>
          <w:p w14:paraId="6F0C35A9" w14:textId="77777777" w:rsidR="004D1B57" w:rsidRPr="00205ABA" w:rsidRDefault="004D1B57" w:rsidP="0073372F">
            <w:pPr>
              <w:pStyle w:val="TAL"/>
              <w:keepNext w:val="0"/>
              <w:keepLines w:val="0"/>
              <w:widowControl w:val="0"/>
              <w:rPr>
                <w:szCs w:val="18"/>
                <w:lang w:eastAsia="zh-CN"/>
              </w:rPr>
            </w:pPr>
          </w:p>
        </w:tc>
      </w:tr>
      <w:tr w:rsidR="004D1B57" w:rsidRPr="00205ABA" w14:paraId="2CC761AE" w14:textId="77777777" w:rsidTr="005926E2">
        <w:tc>
          <w:tcPr>
            <w:tcW w:w="2448" w:type="dxa"/>
          </w:tcPr>
          <w:p w14:paraId="66A58880" w14:textId="77777777" w:rsidR="004D1B57" w:rsidRPr="000F2AFC" w:rsidRDefault="004D1B57" w:rsidP="0073372F">
            <w:pPr>
              <w:pStyle w:val="TAL"/>
              <w:keepNext w:val="0"/>
              <w:keepLines w:val="0"/>
              <w:widowControl w:val="0"/>
              <w:ind w:left="227"/>
              <w:rPr>
                <w:rFonts w:eastAsia="Batang"/>
                <w:b/>
                <w:bCs/>
                <w:szCs w:val="18"/>
                <w:lang w:eastAsia="ja-JP"/>
              </w:rPr>
            </w:pPr>
            <w:r w:rsidRPr="000F2AFC">
              <w:rPr>
                <w:rFonts w:eastAsia="Batang"/>
                <w:b/>
                <w:bCs/>
                <w:szCs w:val="18"/>
                <w:lang w:eastAsia="ja-JP"/>
              </w:rPr>
              <w:t>&gt;&gt;</w:t>
            </w:r>
            <w:r w:rsidRPr="000F2AFC">
              <w:rPr>
                <w:b/>
                <w:bCs/>
                <w:szCs w:val="18"/>
                <w:lang w:eastAsia="ja-JP"/>
              </w:rPr>
              <w:t>QoS Flows To Be Forwarded List</w:t>
            </w:r>
          </w:p>
        </w:tc>
        <w:tc>
          <w:tcPr>
            <w:tcW w:w="1080" w:type="dxa"/>
          </w:tcPr>
          <w:p w14:paraId="7772823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7EFB8C5D" w14:textId="77777777" w:rsidR="004D1B57" w:rsidRPr="00BD1D4F" w:rsidRDefault="004D1B57" w:rsidP="0073372F">
            <w:pPr>
              <w:pStyle w:val="TAL"/>
              <w:keepNext w:val="0"/>
              <w:keepLines w:val="0"/>
              <w:widowControl w:val="0"/>
              <w:rPr>
                <w:i/>
                <w:iCs/>
                <w:szCs w:val="18"/>
                <w:lang w:eastAsia="zh-CN"/>
              </w:rPr>
            </w:pPr>
            <w:r w:rsidRPr="00BD1D4F">
              <w:rPr>
                <w:i/>
                <w:iCs/>
                <w:szCs w:val="18"/>
                <w:lang w:eastAsia="zh-CN"/>
              </w:rPr>
              <w:t>1</w:t>
            </w:r>
          </w:p>
        </w:tc>
        <w:tc>
          <w:tcPr>
            <w:tcW w:w="1872" w:type="dxa"/>
          </w:tcPr>
          <w:p w14:paraId="1344D821" w14:textId="77777777" w:rsidR="004D1B57" w:rsidRPr="00205ABA" w:rsidRDefault="004D1B57" w:rsidP="0073372F">
            <w:pPr>
              <w:pStyle w:val="TAL"/>
              <w:keepNext w:val="0"/>
              <w:keepLines w:val="0"/>
              <w:widowControl w:val="0"/>
              <w:rPr>
                <w:szCs w:val="18"/>
                <w:lang w:eastAsia="ja-JP"/>
              </w:rPr>
            </w:pPr>
          </w:p>
        </w:tc>
        <w:tc>
          <w:tcPr>
            <w:tcW w:w="2880" w:type="dxa"/>
          </w:tcPr>
          <w:p w14:paraId="532425B5" w14:textId="77777777" w:rsidR="004D1B57" w:rsidRPr="00205ABA" w:rsidRDefault="004D1B57" w:rsidP="0073372F">
            <w:pPr>
              <w:pStyle w:val="TAL"/>
              <w:keepNext w:val="0"/>
              <w:keepLines w:val="0"/>
              <w:widowControl w:val="0"/>
              <w:rPr>
                <w:szCs w:val="18"/>
                <w:lang w:eastAsia="ja-JP"/>
              </w:rPr>
            </w:pPr>
          </w:p>
        </w:tc>
      </w:tr>
      <w:tr w:rsidR="004D1B57" w:rsidRPr="00205ABA" w14:paraId="511C88E0" w14:textId="77777777" w:rsidTr="005926E2">
        <w:tc>
          <w:tcPr>
            <w:tcW w:w="2448" w:type="dxa"/>
            <w:tcBorders>
              <w:top w:val="single" w:sz="4" w:space="0" w:color="auto"/>
              <w:left w:val="single" w:sz="4" w:space="0" w:color="auto"/>
              <w:bottom w:val="single" w:sz="4" w:space="0" w:color="auto"/>
              <w:right w:val="single" w:sz="4" w:space="0" w:color="auto"/>
            </w:tcBorders>
          </w:tcPr>
          <w:p w14:paraId="77FB0A47" w14:textId="77777777" w:rsidR="004D1B57" w:rsidRPr="000F2AFC" w:rsidRDefault="004D1B57" w:rsidP="0073372F">
            <w:pPr>
              <w:pStyle w:val="TAL"/>
              <w:keepNext w:val="0"/>
              <w:keepLines w:val="0"/>
              <w:widowControl w:val="0"/>
              <w:ind w:left="340"/>
              <w:rPr>
                <w:rFonts w:eastAsia="Batang"/>
                <w:b/>
                <w:bCs/>
                <w:lang w:eastAsia="ja-JP"/>
              </w:rPr>
            </w:pPr>
            <w:r w:rsidRPr="000F2AFC">
              <w:rPr>
                <w:rFonts w:eastAsia="Batang"/>
                <w:b/>
                <w:bCs/>
                <w:lang w:eastAsia="ja-JP"/>
              </w:rPr>
              <w:t>&gt;&gt;&gt; 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74C63D3A" w14:textId="77777777" w:rsidR="004D1B57" w:rsidRPr="00205ABA" w:rsidRDefault="004D1B57" w:rsidP="0073372F">
            <w:pPr>
              <w:pStyle w:val="TAL"/>
              <w:keepNext w:val="0"/>
              <w:keepLines w:val="0"/>
              <w:widowControl w:val="0"/>
              <w:rPr>
                <w:rFonts w:eastAsia="Batang"/>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427C896" w14:textId="77777777" w:rsidR="004D1B57" w:rsidRPr="00BD1D4F" w:rsidRDefault="004D1B57" w:rsidP="0073372F">
            <w:pPr>
              <w:pStyle w:val="TAL"/>
              <w:keepNext w:val="0"/>
              <w:keepLines w:val="0"/>
              <w:widowControl w:val="0"/>
              <w:rPr>
                <w:i/>
                <w:iCs/>
                <w:szCs w:val="18"/>
                <w:lang w:eastAsia="zh-CN"/>
              </w:rPr>
            </w:pPr>
            <w:r w:rsidRPr="00BD1D4F">
              <w:rPr>
                <w:i/>
                <w:iCs/>
                <w:szCs w:val="18"/>
                <w:lang w:eastAsia="zh-CN"/>
              </w:rPr>
              <w:t>1..&lt;maxnoofQoSFlows&gt;</w:t>
            </w:r>
          </w:p>
        </w:tc>
        <w:tc>
          <w:tcPr>
            <w:tcW w:w="1872" w:type="dxa"/>
            <w:tcBorders>
              <w:top w:val="single" w:sz="4" w:space="0" w:color="auto"/>
              <w:left w:val="single" w:sz="4" w:space="0" w:color="auto"/>
              <w:bottom w:val="single" w:sz="4" w:space="0" w:color="auto"/>
              <w:right w:val="single" w:sz="4" w:space="0" w:color="auto"/>
            </w:tcBorders>
          </w:tcPr>
          <w:p w14:paraId="35471FB3" w14:textId="77777777" w:rsidR="004D1B57" w:rsidRPr="00205ABA" w:rsidRDefault="004D1B57" w:rsidP="0073372F">
            <w:pPr>
              <w:pStyle w:val="TAL"/>
              <w:keepNext w:val="0"/>
              <w:keepLines w:val="0"/>
              <w:widowControl w:val="0"/>
              <w:rPr>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497DD96" w14:textId="77777777" w:rsidR="004D1B57" w:rsidRPr="00205ABA" w:rsidRDefault="004D1B57" w:rsidP="0073372F">
            <w:pPr>
              <w:pStyle w:val="TAL"/>
              <w:keepNext w:val="0"/>
              <w:keepLines w:val="0"/>
              <w:widowControl w:val="0"/>
              <w:rPr>
                <w:szCs w:val="18"/>
                <w:lang w:eastAsia="ja-JP"/>
              </w:rPr>
            </w:pPr>
          </w:p>
        </w:tc>
      </w:tr>
      <w:tr w:rsidR="004D1B57" w:rsidRPr="00205ABA" w14:paraId="0F814B20" w14:textId="77777777" w:rsidTr="005926E2">
        <w:tc>
          <w:tcPr>
            <w:tcW w:w="2448" w:type="dxa"/>
            <w:tcBorders>
              <w:top w:val="single" w:sz="4" w:space="0" w:color="auto"/>
              <w:left w:val="single" w:sz="4" w:space="0" w:color="auto"/>
              <w:bottom w:val="single" w:sz="4" w:space="0" w:color="auto"/>
              <w:right w:val="single" w:sz="4" w:space="0" w:color="auto"/>
            </w:tcBorders>
          </w:tcPr>
          <w:p w14:paraId="4EBBDADB" w14:textId="77777777" w:rsidR="004D1B57" w:rsidRPr="00205ABA" w:rsidRDefault="004D1B57" w:rsidP="0073372F">
            <w:pPr>
              <w:pStyle w:val="TAL"/>
              <w:keepNext w:val="0"/>
              <w:keepLines w:val="0"/>
              <w:widowControl w:val="0"/>
              <w:ind w:left="454"/>
              <w:rPr>
                <w:rFonts w:eastAsia="Batang"/>
                <w:lang w:eastAsia="ja-JP"/>
              </w:rPr>
            </w:pPr>
            <w:r w:rsidRPr="00205ABA">
              <w:rPr>
                <w:rFonts w:eastAsia="Batang"/>
                <w:lang w:eastAsia="ja-JP"/>
              </w:rPr>
              <w:t>&gt;&gt;&gt;&gt;QoS Flow Identifier</w:t>
            </w:r>
          </w:p>
        </w:tc>
        <w:tc>
          <w:tcPr>
            <w:tcW w:w="1080" w:type="dxa"/>
            <w:tcBorders>
              <w:top w:val="single" w:sz="4" w:space="0" w:color="auto"/>
              <w:left w:val="single" w:sz="4" w:space="0" w:color="auto"/>
              <w:bottom w:val="single" w:sz="4" w:space="0" w:color="auto"/>
              <w:right w:val="single" w:sz="4" w:space="0" w:color="auto"/>
            </w:tcBorders>
          </w:tcPr>
          <w:p w14:paraId="17C7E977"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542EE7" w14:textId="77777777" w:rsidR="004D1B57" w:rsidRPr="00205ABA" w:rsidRDefault="004D1B57" w:rsidP="0073372F">
            <w:pPr>
              <w:pStyle w:val="TAL"/>
              <w:keepNext w:val="0"/>
              <w:keepLines w:val="0"/>
              <w:widowControl w:val="0"/>
              <w:rPr>
                <w:szCs w:val="18"/>
                <w:lang w:eastAsia="zh-CN"/>
              </w:rPr>
            </w:pPr>
          </w:p>
        </w:tc>
        <w:tc>
          <w:tcPr>
            <w:tcW w:w="1872" w:type="dxa"/>
            <w:tcBorders>
              <w:top w:val="single" w:sz="4" w:space="0" w:color="auto"/>
              <w:left w:val="single" w:sz="4" w:space="0" w:color="auto"/>
              <w:bottom w:val="single" w:sz="4" w:space="0" w:color="auto"/>
              <w:right w:val="single" w:sz="4" w:space="0" w:color="auto"/>
            </w:tcBorders>
          </w:tcPr>
          <w:p w14:paraId="1798485C" w14:textId="77777777" w:rsidR="004D1B57" w:rsidRPr="00205ABA" w:rsidRDefault="004D1B57" w:rsidP="0073372F">
            <w:pPr>
              <w:pStyle w:val="TAL"/>
              <w:keepNext w:val="0"/>
              <w:keepLines w:val="0"/>
              <w:widowControl w:val="0"/>
              <w:rPr>
                <w:szCs w:val="18"/>
                <w:lang w:eastAsia="ja-JP"/>
              </w:rPr>
            </w:pPr>
            <w:r w:rsidRPr="00205ABA">
              <w:rPr>
                <w:szCs w:val="18"/>
                <w:lang w:eastAsia="ja-JP"/>
              </w:rPr>
              <w:t>9.2.3.10</w:t>
            </w:r>
          </w:p>
        </w:tc>
        <w:tc>
          <w:tcPr>
            <w:tcW w:w="2880" w:type="dxa"/>
            <w:tcBorders>
              <w:top w:val="single" w:sz="4" w:space="0" w:color="auto"/>
              <w:left w:val="single" w:sz="4" w:space="0" w:color="auto"/>
              <w:bottom w:val="single" w:sz="4" w:space="0" w:color="auto"/>
              <w:right w:val="single" w:sz="4" w:space="0" w:color="auto"/>
            </w:tcBorders>
          </w:tcPr>
          <w:p w14:paraId="481CAF63" w14:textId="77777777" w:rsidR="004D1B57" w:rsidRPr="00205ABA" w:rsidRDefault="004D1B57" w:rsidP="0073372F">
            <w:pPr>
              <w:pStyle w:val="TAL"/>
              <w:keepNext w:val="0"/>
              <w:keepLines w:val="0"/>
              <w:widowControl w:val="0"/>
              <w:rPr>
                <w:szCs w:val="18"/>
                <w:lang w:eastAsia="ja-JP"/>
              </w:rPr>
            </w:pPr>
          </w:p>
        </w:tc>
      </w:tr>
      <w:bookmarkEnd w:id="5250"/>
      <w:bookmarkEnd w:id="5251"/>
      <w:bookmarkEnd w:id="5252"/>
      <w:bookmarkEnd w:id="5253"/>
    </w:tbl>
    <w:p w14:paraId="6E2BBC26" w14:textId="77777777" w:rsidR="004D1B57" w:rsidRDefault="004D1B57"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D1B57" w:rsidRPr="00D629EF" w14:paraId="3B3A1CD6" w14:textId="77777777" w:rsidTr="00F05CC3">
        <w:trPr>
          <w:jc w:val="center"/>
        </w:trPr>
        <w:tc>
          <w:tcPr>
            <w:tcW w:w="3686" w:type="dxa"/>
          </w:tcPr>
          <w:p w14:paraId="1EDE007B" w14:textId="77777777" w:rsidR="004D1B57" w:rsidRPr="00D629EF" w:rsidRDefault="004D1B57" w:rsidP="0073372F">
            <w:pPr>
              <w:pStyle w:val="TAH"/>
              <w:keepNext w:val="0"/>
              <w:keepLines w:val="0"/>
              <w:widowControl w:val="0"/>
            </w:pPr>
            <w:r w:rsidRPr="00D629EF">
              <w:t>Range bound</w:t>
            </w:r>
          </w:p>
        </w:tc>
        <w:tc>
          <w:tcPr>
            <w:tcW w:w="5670" w:type="dxa"/>
          </w:tcPr>
          <w:p w14:paraId="45C54021" w14:textId="77777777" w:rsidR="004D1B57" w:rsidRPr="00D629EF" w:rsidRDefault="004D1B57" w:rsidP="0073372F">
            <w:pPr>
              <w:pStyle w:val="TAH"/>
              <w:keepNext w:val="0"/>
              <w:keepLines w:val="0"/>
              <w:widowControl w:val="0"/>
            </w:pPr>
            <w:r w:rsidRPr="00D629EF">
              <w:t>Explanation</w:t>
            </w:r>
          </w:p>
        </w:tc>
      </w:tr>
      <w:tr w:rsidR="004D1B57" w:rsidRPr="00D629EF" w14:paraId="73F434C4" w14:textId="77777777" w:rsidTr="00F05CC3">
        <w:trPr>
          <w:jc w:val="center"/>
        </w:trPr>
        <w:tc>
          <w:tcPr>
            <w:tcW w:w="3686" w:type="dxa"/>
          </w:tcPr>
          <w:p w14:paraId="3F711855" w14:textId="77777777" w:rsidR="004D1B57" w:rsidRPr="00D629EF" w:rsidRDefault="004D1B57" w:rsidP="0073372F">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70BF3F81" w14:textId="77777777" w:rsidR="004D1B57" w:rsidRPr="00D629EF" w:rsidRDefault="004D1B57" w:rsidP="0073372F">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4D1B57" w:rsidRPr="00D629EF" w14:paraId="44EE1CD9" w14:textId="77777777" w:rsidTr="00F05CC3">
        <w:trPr>
          <w:jc w:val="center"/>
        </w:trPr>
        <w:tc>
          <w:tcPr>
            <w:tcW w:w="3686" w:type="dxa"/>
          </w:tcPr>
          <w:p w14:paraId="7A993B9C" w14:textId="77777777" w:rsidR="004D1B57" w:rsidRPr="00D629EF" w:rsidRDefault="004D1B57" w:rsidP="0073372F">
            <w:pPr>
              <w:pStyle w:val="TAL"/>
              <w:keepNext w:val="0"/>
              <w:keepLines w:val="0"/>
              <w:widowControl w:val="0"/>
            </w:pPr>
            <w:r w:rsidRPr="00EB2B46">
              <w:rPr>
                <w:rFonts w:cs="Arial" w:hint="eastAsia"/>
                <w:szCs w:val="18"/>
                <w:lang w:eastAsia="ja-JP"/>
              </w:rPr>
              <w:t>maxnoofQoSflows</w:t>
            </w:r>
          </w:p>
        </w:tc>
        <w:tc>
          <w:tcPr>
            <w:tcW w:w="5670" w:type="dxa"/>
          </w:tcPr>
          <w:p w14:paraId="6390CBFA" w14:textId="77777777" w:rsidR="004D1B57" w:rsidRPr="00D629EF" w:rsidRDefault="004D1B57" w:rsidP="0073372F">
            <w:pPr>
              <w:pStyle w:val="TAL"/>
              <w:keepNext w:val="0"/>
              <w:keepLines w:val="0"/>
              <w:widowControl w:val="0"/>
            </w:pPr>
            <w:r w:rsidRPr="000B7EC4">
              <w:rPr>
                <w:rFonts w:cs="Arial"/>
              </w:rPr>
              <w:t>Maximum no. of QoS flows in a PDU Session. Value is 64.</w:t>
            </w:r>
          </w:p>
        </w:tc>
      </w:tr>
    </w:tbl>
    <w:p w14:paraId="7DD5814D" w14:textId="77777777" w:rsidR="004D1B57" w:rsidRPr="00FD0425" w:rsidRDefault="004D1B57" w:rsidP="0073372F">
      <w:pPr>
        <w:widowControl w:val="0"/>
        <w:rPr>
          <w:lang w:val="fr-FR"/>
        </w:rPr>
      </w:pPr>
    </w:p>
    <w:p w14:paraId="02CE6A53" w14:textId="77777777" w:rsidR="00F02090" w:rsidRPr="00FD0425" w:rsidRDefault="00F02090" w:rsidP="0073372F">
      <w:pPr>
        <w:pStyle w:val="Heading3"/>
        <w:keepNext w:val="0"/>
        <w:keepLines w:val="0"/>
        <w:widowControl w:val="0"/>
      </w:pPr>
      <w:bookmarkStart w:id="5255" w:name="_CR9_2_2"/>
      <w:bookmarkStart w:id="5256" w:name="_Toc20955269"/>
      <w:bookmarkStart w:id="5257" w:name="_Toc29991466"/>
      <w:bookmarkStart w:id="5258" w:name="_Toc36555866"/>
      <w:bookmarkStart w:id="5259" w:name="_Toc44497588"/>
      <w:bookmarkStart w:id="5260" w:name="_Toc45107976"/>
      <w:bookmarkStart w:id="5261" w:name="_Toc45901596"/>
      <w:bookmarkStart w:id="5262" w:name="_Toc51850675"/>
      <w:bookmarkStart w:id="5263" w:name="_Toc56693678"/>
      <w:bookmarkStart w:id="5264" w:name="_Toc64447221"/>
      <w:bookmarkStart w:id="5265" w:name="_Toc66286715"/>
      <w:bookmarkStart w:id="5266" w:name="_Toc74151410"/>
      <w:bookmarkStart w:id="5267" w:name="_Toc88653883"/>
      <w:bookmarkStart w:id="5268" w:name="_Toc97904239"/>
      <w:bookmarkStart w:id="5269" w:name="_Toc105175280"/>
      <w:bookmarkStart w:id="5270" w:name="_Toc113826310"/>
      <w:bookmarkStart w:id="5271" w:name="_Toc222852505"/>
      <w:bookmarkEnd w:id="5255"/>
      <w:r w:rsidRPr="00FD0425">
        <w:t>9.2.2</w:t>
      </w:r>
      <w:r w:rsidRPr="00FD0425">
        <w:tab/>
        <w:t>NG-RAN Node and Cell Configuration related IE definitions</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43D1B5AA" w14:textId="77777777" w:rsidR="00F02090" w:rsidRPr="00FD0425" w:rsidRDefault="00F02090" w:rsidP="0073372F">
      <w:pPr>
        <w:pStyle w:val="Heading4"/>
        <w:keepNext w:val="0"/>
        <w:keepLines w:val="0"/>
        <w:widowControl w:val="0"/>
      </w:pPr>
      <w:bookmarkStart w:id="5272" w:name="_CR9_2_2_1"/>
      <w:bookmarkStart w:id="5273" w:name="_Toc20955270"/>
      <w:bookmarkStart w:id="5274" w:name="_Toc29991467"/>
      <w:bookmarkStart w:id="5275" w:name="_Toc36555867"/>
      <w:bookmarkStart w:id="5276" w:name="_Toc44497589"/>
      <w:bookmarkStart w:id="5277" w:name="_Toc45107977"/>
      <w:bookmarkStart w:id="5278" w:name="_Toc45901597"/>
      <w:bookmarkStart w:id="5279" w:name="_Toc51850676"/>
      <w:bookmarkStart w:id="5280" w:name="_Toc56693679"/>
      <w:bookmarkStart w:id="5281" w:name="_Toc64447222"/>
      <w:bookmarkStart w:id="5282" w:name="_Toc66286716"/>
      <w:bookmarkStart w:id="5283" w:name="_Toc74151411"/>
      <w:bookmarkStart w:id="5284" w:name="_Toc88653884"/>
      <w:bookmarkStart w:id="5285" w:name="_Toc97904240"/>
      <w:bookmarkStart w:id="5286" w:name="_Toc105175281"/>
      <w:bookmarkStart w:id="5287" w:name="_Toc113826311"/>
      <w:bookmarkStart w:id="5288" w:name="_Toc222852506"/>
      <w:bookmarkEnd w:id="5272"/>
      <w:r w:rsidRPr="00FD0425">
        <w:t>9.2.2.1</w:t>
      </w:r>
      <w:r w:rsidRPr="00FD0425">
        <w:tab/>
        <w:t>Global gNB ID</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14:paraId="5F33077C" w14:textId="77777777" w:rsidR="00F02090" w:rsidRPr="00FD0425" w:rsidRDefault="00F02090" w:rsidP="0073372F">
      <w:pPr>
        <w:widowControl w:val="0"/>
      </w:pPr>
      <w:r w:rsidRPr="00FD0425">
        <w:t>This IE is used to globally identify a gNB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C3C6F" w14:textId="77777777" w:rsidTr="005926E2">
        <w:tc>
          <w:tcPr>
            <w:tcW w:w="2448" w:type="dxa"/>
          </w:tcPr>
          <w:p w14:paraId="43B310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9BC3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A5538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A82A34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0BEE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D5EB257" w14:textId="77777777" w:rsidTr="005926E2">
        <w:tc>
          <w:tcPr>
            <w:tcW w:w="2448" w:type="dxa"/>
          </w:tcPr>
          <w:p w14:paraId="04274ED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308196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8C4081F" w14:textId="77777777" w:rsidR="00F02090" w:rsidRPr="00FD0425" w:rsidRDefault="00F02090" w:rsidP="0073372F">
            <w:pPr>
              <w:pStyle w:val="TAL"/>
              <w:keepNext w:val="0"/>
              <w:keepLines w:val="0"/>
              <w:widowControl w:val="0"/>
              <w:rPr>
                <w:i/>
                <w:lang w:eastAsia="ja-JP"/>
              </w:rPr>
            </w:pPr>
          </w:p>
        </w:tc>
        <w:tc>
          <w:tcPr>
            <w:tcW w:w="1872" w:type="dxa"/>
          </w:tcPr>
          <w:p w14:paraId="3378569E" w14:textId="77777777" w:rsidR="00F02090" w:rsidRPr="00FD0425" w:rsidRDefault="00F02090" w:rsidP="0073372F">
            <w:pPr>
              <w:pStyle w:val="TAL"/>
              <w:keepNext w:val="0"/>
              <w:keepLines w:val="0"/>
              <w:widowControl w:val="0"/>
              <w:rPr>
                <w:lang w:eastAsia="ja-JP"/>
              </w:rPr>
            </w:pPr>
            <w:r w:rsidRPr="00FD0425">
              <w:rPr>
                <w:rFonts w:eastAsia="MS Mincho"/>
                <w:lang w:eastAsia="ja-JP"/>
              </w:rPr>
              <w:t>9.2.2.4</w:t>
            </w:r>
          </w:p>
        </w:tc>
        <w:tc>
          <w:tcPr>
            <w:tcW w:w="2880" w:type="dxa"/>
          </w:tcPr>
          <w:p w14:paraId="2A9FBE92" w14:textId="77777777" w:rsidR="00F02090" w:rsidRPr="00FD0425" w:rsidRDefault="00F02090" w:rsidP="0073372F">
            <w:pPr>
              <w:pStyle w:val="TAL"/>
              <w:keepNext w:val="0"/>
              <w:keepLines w:val="0"/>
              <w:widowControl w:val="0"/>
              <w:rPr>
                <w:lang w:eastAsia="ja-JP"/>
              </w:rPr>
            </w:pPr>
          </w:p>
        </w:tc>
      </w:tr>
      <w:tr w:rsidR="00F02090" w:rsidRPr="00FD0425" w14:paraId="71F61040" w14:textId="77777777" w:rsidTr="005926E2">
        <w:tc>
          <w:tcPr>
            <w:tcW w:w="2448" w:type="dxa"/>
          </w:tcPr>
          <w:p w14:paraId="44ECA28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4522DB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55500A8" w14:textId="77777777" w:rsidR="00F02090" w:rsidRPr="00FD0425" w:rsidRDefault="00F02090" w:rsidP="0073372F">
            <w:pPr>
              <w:pStyle w:val="TAL"/>
              <w:keepNext w:val="0"/>
              <w:keepLines w:val="0"/>
              <w:widowControl w:val="0"/>
              <w:rPr>
                <w:i/>
                <w:lang w:eastAsia="ja-JP"/>
              </w:rPr>
            </w:pPr>
          </w:p>
        </w:tc>
        <w:tc>
          <w:tcPr>
            <w:tcW w:w="1872" w:type="dxa"/>
          </w:tcPr>
          <w:p w14:paraId="090717CF" w14:textId="77777777" w:rsidR="00F02090" w:rsidRPr="00FD0425" w:rsidRDefault="00F02090" w:rsidP="0073372F">
            <w:pPr>
              <w:pStyle w:val="TAL"/>
              <w:keepNext w:val="0"/>
              <w:keepLines w:val="0"/>
              <w:widowControl w:val="0"/>
              <w:rPr>
                <w:lang w:eastAsia="ja-JP"/>
              </w:rPr>
            </w:pPr>
          </w:p>
        </w:tc>
        <w:tc>
          <w:tcPr>
            <w:tcW w:w="2880" w:type="dxa"/>
          </w:tcPr>
          <w:p w14:paraId="70290D74"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ED33741" w14:textId="77777777" w:rsidTr="005926E2">
        <w:tc>
          <w:tcPr>
            <w:tcW w:w="2448" w:type="dxa"/>
          </w:tcPr>
          <w:p w14:paraId="07DA63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 ID</w:t>
            </w:r>
          </w:p>
        </w:tc>
        <w:tc>
          <w:tcPr>
            <w:tcW w:w="1080" w:type="dxa"/>
          </w:tcPr>
          <w:p w14:paraId="6035A518" w14:textId="77777777" w:rsidR="00F02090" w:rsidRPr="00FD0425" w:rsidRDefault="00F02090" w:rsidP="0073372F">
            <w:pPr>
              <w:pStyle w:val="TAL"/>
              <w:keepNext w:val="0"/>
              <w:keepLines w:val="0"/>
              <w:widowControl w:val="0"/>
              <w:rPr>
                <w:rFonts w:cs="Arial"/>
                <w:lang w:eastAsia="ja-JP"/>
              </w:rPr>
            </w:pPr>
          </w:p>
        </w:tc>
        <w:tc>
          <w:tcPr>
            <w:tcW w:w="1440" w:type="dxa"/>
          </w:tcPr>
          <w:p w14:paraId="050B7013" w14:textId="77777777" w:rsidR="00F02090" w:rsidRPr="00FD0425" w:rsidRDefault="00F02090" w:rsidP="0073372F">
            <w:pPr>
              <w:pStyle w:val="TAL"/>
              <w:keepNext w:val="0"/>
              <w:keepLines w:val="0"/>
              <w:widowControl w:val="0"/>
              <w:rPr>
                <w:i/>
                <w:lang w:eastAsia="ja-JP"/>
              </w:rPr>
            </w:pPr>
          </w:p>
        </w:tc>
        <w:tc>
          <w:tcPr>
            <w:tcW w:w="1872" w:type="dxa"/>
          </w:tcPr>
          <w:p w14:paraId="22D74107" w14:textId="77777777" w:rsidR="00F02090" w:rsidRPr="00FD0425" w:rsidRDefault="00F02090" w:rsidP="0073372F">
            <w:pPr>
              <w:pStyle w:val="TAL"/>
              <w:keepNext w:val="0"/>
              <w:keepLines w:val="0"/>
              <w:widowControl w:val="0"/>
              <w:rPr>
                <w:lang w:eastAsia="ja-JP"/>
              </w:rPr>
            </w:pPr>
          </w:p>
        </w:tc>
        <w:tc>
          <w:tcPr>
            <w:tcW w:w="2880" w:type="dxa"/>
          </w:tcPr>
          <w:p w14:paraId="36E65EE5"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5923D0C" w14:textId="77777777" w:rsidTr="005926E2">
        <w:tc>
          <w:tcPr>
            <w:tcW w:w="2448" w:type="dxa"/>
          </w:tcPr>
          <w:p w14:paraId="47FB9E11"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&gt;&gt;gNB ID</w:t>
            </w:r>
          </w:p>
        </w:tc>
        <w:tc>
          <w:tcPr>
            <w:tcW w:w="1080" w:type="dxa"/>
          </w:tcPr>
          <w:p w14:paraId="1AEBC9C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2A84B01" w14:textId="77777777" w:rsidR="00F02090" w:rsidRPr="00FD0425" w:rsidRDefault="00F02090" w:rsidP="0073372F">
            <w:pPr>
              <w:pStyle w:val="TAL"/>
              <w:keepNext w:val="0"/>
              <w:keepLines w:val="0"/>
              <w:widowControl w:val="0"/>
              <w:rPr>
                <w:i/>
                <w:lang w:eastAsia="ja-JP"/>
              </w:rPr>
            </w:pPr>
          </w:p>
        </w:tc>
        <w:tc>
          <w:tcPr>
            <w:tcW w:w="1872" w:type="dxa"/>
          </w:tcPr>
          <w:p w14:paraId="6D52474B"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(SIZE(22..32))</w:t>
            </w:r>
          </w:p>
        </w:tc>
        <w:tc>
          <w:tcPr>
            <w:tcW w:w="2880" w:type="dxa"/>
          </w:tcPr>
          <w:p w14:paraId="0885F199"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263CAD42" w14:textId="77777777" w:rsidR="00F02090" w:rsidRPr="00FD0425" w:rsidRDefault="00F02090" w:rsidP="0073372F">
      <w:pPr>
        <w:widowControl w:val="0"/>
      </w:pPr>
    </w:p>
    <w:p w14:paraId="00CF83CA" w14:textId="77777777" w:rsidR="00F02090" w:rsidRPr="00FD0425" w:rsidRDefault="00F02090" w:rsidP="0073372F">
      <w:pPr>
        <w:pStyle w:val="Heading4"/>
        <w:keepNext w:val="0"/>
        <w:keepLines w:val="0"/>
        <w:widowControl w:val="0"/>
      </w:pPr>
      <w:bookmarkStart w:id="5289" w:name="_CR9_2_2_2"/>
      <w:bookmarkStart w:id="5290" w:name="_Toc20955271"/>
      <w:bookmarkStart w:id="5291" w:name="_Toc29991468"/>
      <w:bookmarkStart w:id="5292" w:name="_Toc36555868"/>
      <w:bookmarkStart w:id="5293" w:name="_Toc44497590"/>
      <w:bookmarkStart w:id="5294" w:name="_Toc45107978"/>
      <w:bookmarkStart w:id="5295" w:name="_Toc45901598"/>
      <w:bookmarkStart w:id="5296" w:name="_Toc51850677"/>
      <w:bookmarkStart w:id="5297" w:name="_Toc56693680"/>
      <w:bookmarkStart w:id="5298" w:name="_Toc64447223"/>
      <w:bookmarkStart w:id="5299" w:name="_Toc66286717"/>
      <w:bookmarkStart w:id="5300" w:name="_Toc74151412"/>
      <w:bookmarkStart w:id="5301" w:name="_Toc88653885"/>
      <w:bookmarkStart w:id="5302" w:name="_Toc97904241"/>
      <w:bookmarkStart w:id="5303" w:name="_Toc105175282"/>
      <w:bookmarkStart w:id="5304" w:name="_Toc113826312"/>
      <w:bookmarkStart w:id="5305" w:name="_Toc222852507"/>
      <w:bookmarkEnd w:id="5289"/>
      <w:r w:rsidRPr="00FD0425">
        <w:t>9.2.2.2</w:t>
      </w:r>
      <w:r w:rsidRPr="00FD0425">
        <w:tab/>
        <w:t>Global ng-eNB ID</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p>
    <w:p w14:paraId="33FF8273" w14:textId="77777777" w:rsidR="00F02090" w:rsidRPr="00FD0425" w:rsidRDefault="00F02090" w:rsidP="0073372F">
      <w:pPr>
        <w:widowControl w:val="0"/>
      </w:pPr>
      <w:r w:rsidRPr="00FD0425">
        <w:t>This IE is used to globally identify an ng-eNB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D8BC467" w14:textId="77777777" w:rsidTr="0073372F">
        <w:trPr>
          <w:tblHeader/>
        </w:trPr>
        <w:tc>
          <w:tcPr>
            <w:tcW w:w="2448" w:type="dxa"/>
          </w:tcPr>
          <w:p w14:paraId="6C3C33B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99E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84012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D1D9C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406377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5528A00" w14:textId="77777777" w:rsidTr="005926E2">
        <w:tc>
          <w:tcPr>
            <w:tcW w:w="2448" w:type="dxa"/>
          </w:tcPr>
          <w:p w14:paraId="15FA5EEA"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4117F30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ED319FA" w14:textId="77777777" w:rsidR="00F02090" w:rsidRPr="00FD0425" w:rsidRDefault="00F02090" w:rsidP="0073372F">
            <w:pPr>
              <w:pStyle w:val="TAL"/>
              <w:keepNext w:val="0"/>
              <w:keepLines w:val="0"/>
              <w:widowControl w:val="0"/>
              <w:rPr>
                <w:i/>
                <w:lang w:eastAsia="ja-JP"/>
              </w:rPr>
            </w:pPr>
          </w:p>
        </w:tc>
        <w:tc>
          <w:tcPr>
            <w:tcW w:w="1872" w:type="dxa"/>
          </w:tcPr>
          <w:p w14:paraId="13985BC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57056723" w14:textId="77777777" w:rsidR="00F02090" w:rsidRPr="00FD0425" w:rsidRDefault="00F02090" w:rsidP="0073372F">
            <w:pPr>
              <w:pStyle w:val="TAL"/>
              <w:keepNext w:val="0"/>
              <w:keepLines w:val="0"/>
              <w:widowControl w:val="0"/>
              <w:rPr>
                <w:lang w:eastAsia="ja-JP"/>
              </w:rPr>
            </w:pPr>
          </w:p>
        </w:tc>
      </w:tr>
      <w:tr w:rsidR="00F02090" w:rsidRPr="00FD0425" w14:paraId="1583CE66" w14:textId="77777777" w:rsidTr="005926E2">
        <w:tc>
          <w:tcPr>
            <w:tcW w:w="2448" w:type="dxa"/>
          </w:tcPr>
          <w:p w14:paraId="4A84E523"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67573FF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93DAED0" w14:textId="77777777" w:rsidR="00F02090" w:rsidRPr="00FD0425" w:rsidRDefault="00F02090" w:rsidP="0073372F">
            <w:pPr>
              <w:pStyle w:val="TAL"/>
              <w:keepNext w:val="0"/>
              <w:keepLines w:val="0"/>
              <w:widowControl w:val="0"/>
              <w:rPr>
                <w:i/>
                <w:lang w:eastAsia="ja-JP"/>
              </w:rPr>
            </w:pPr>
          </w:p>
        </w:tc>
        <w:tc>
          <w:tcPr>
            <w:tcW w:w="1872" w:type="dxa"/>
          </w:tcPr>
          <w:p w14:paraId="6E68315C" w14:textId="77777777" w:rsidR="00F02090" w:rsidRPr="00FD0425" w:rsidRDefault="00F02090" w:rsidP="0073372F">
            <w:pPr>
              <w:pStyle w:val="TAL"/>
              <w:keepNext w:val="0"/>
              <w:keepLines w:val="0"/>
              <w:widowControl w:val="0"/>
              <w:rPr>
                <w:lang w:eastAsia="ja-JP"/>
              </w:rPr>
            </w:pPr>
          </w:p>
        </w:tc>
        <w:tc>
          <w:tcPr>
            <w:tcW w:w="2880" w:type="dxa"/>
          </w:tcPr>
          <w:p w14:paraId="2E3A816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2320F7F" w14:textId="77777777" w:rsidTr="005926E2">
        <w:tc>
          <w:tcPr>
            <w:tcW w:w="2448" w:type="dxa"/>
          </w:tcPr>
          <w:p w14:paraId="7C91E170"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&gt;Macro ng-eNB ID</w:t>
            </w:r>
          </w:p>
        </w:tc>
        <w:tc>
          <w:tcPr>
            <w:tcW w:w="1080" w:type="dxa"/>
          </w:tcPr>
          <w:p w14:paraId="03828359" w14:textId="77777777" w:rsidR="00F02090" w:rsidRPr="00FD0425" w:rsidRDefault="00F02090" w:rsidP="0073372F">
            <w:pPr>
              <w:pStyle w:val="TAL"/>
              <w:keepNext w:val="0"/>
              <w:keepLines w:val="0"/>
              <w:widowControl w:val="0"/>
              <w:rPr>
                <w:rFonts w:cs="Arial"/>
                <w:lang w:eastAsia="ja-JP"/>
              </w:rPr>
            </w:pPr>
          </w:p>
        </w:tc>
        <w:tc>
          <w:tcPr>
            <w:tcW w:w="1440" w:type="dxa"/>
          </w:tcPr>
          <w:p w14:paraId="40F591F9" w14:textId="77777777" w:rsidR="00F02090" w:rsidRPr="00FD0425" w:rsidRDefault="00F02090" w:rsidP="0073372F">
            <w:pPr>
              <w:pStyle w:val="TAL"/>
              <w:keepNext w:val="0"/>
              <w:keepLines w:val="0"/>
              <w:widowControl w:val="0"/>
              <w:rPr>
                <w:i/>
                <w:lang w:eastAsia="ja-JP"/>
              </w:rPr>
            </w:pPr>
          </w:p>
        </w:tc>
        <w:tc>
          <w:tcPr>
            <w:tcW w:w="1872" w:type="dxa"/>
          </w:tcPr>
          <w:p w14:paraId="27EDD07B" w14:textId="77777777" w:rsidR="00F02090" w:rsidRPr="00FD0425" w:rsidRDefault="00F02090" w:rsidP="0073372F">
            <w:pPr>
              <w:pStyle w:val="TAL"/>
              <w:keepNext w:val="0"/>
              <w:keepLines w:val="0"/>
              <w:widowControl w:val="0"/>
              <w:rPr>
                <w:lang w:eastAsia="ja-JP"/>
              </w:rPr>
            </w:pPr>
          </w:p>
        </w:tc>
        <w:tc>
          <w:tcPr>
            <w:tcW w:w="2880" w:type="dxa"/>
          </w:tcPr>
          <w:p w14:paraId="6963BC0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CAD9BB2" w14:textId="77777777" w:rsidTr="005926E2">
        <w:tc>
          <w:tcPr>
            <w:tcW w:w="2448" w:type="dxa"/>
          </w:tcPr>
          <w:p w14:paraId="45894DA2"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&gt;&gt;Macro ng-eNB ID</w:t>
            </w:r>
          </w:p>
        </w:tc>
        <w:tc>
          <w:tcPr>
            <w:tcW w:w="1080" w:type="dxa"/>
          </w:tcPr>
          <w:p w14:paraId="3F74192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F64DE0" w14:textId="77777777" w:rsidR="00F02090" w:rsidRPr="00FD0425" w:rsidRDefault="00F02090" w:rsidP="0073372F">
            <w:pPr>
              <w:pStyle w:val="TAL"/>
              <w:keepNext w:val="0"/>
              <w:keepLines w:val="0"/>
              <w:widowControl w:val="0"/>
              <w:rPr>
                <w:i/>
                <w:lang w:eastAsia="ja-JP"/>
              </w:rPr>
            </w:pPr>
          </w:p>
        </w:tc>
        <w:tc>
          <w:tcPr>
            <w:tcW w:w="1872" w:type="dxa"/>
          </w:tcPr>
          <w:p w14:paraId="7B16809C"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(SIZE(20))</w:t>
            </w:r>
          </w:p>
        </w:tc>
        <w:tc>
          <w:tcPr>
            <w:tcW w:w="2880" w:type="dxa"/>
          </w:tcPr>
          <w:p w14:paraId="2950D2A4"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486A288C" w14:textId="77777777" w:rsidTr="005926E2">
        <w:tc>
          <w:tcPr>
            <w:tcW w:w="2448" w:type="dxa"/>
          </w:tcPr>
          <w:p w14:paraId="4B3AC565"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&gt;Short Macro ng-eNB ID</w:t>
            </w:r>
          </w:p>
        </w:tc>
        <w:tc>
          <w:tcPr>
            <w:tcW w:w="1080" w:type="dxa"/>
          </w:tcPr>
          <w:p w14:paraId="28B38358" w14:textId="77777777" w:rsidR="00F02090" w:rsidRPr="00FD0425" w:rsidRDefault="00F02090" w:rsidP="0073372F">
            <w:pPr>
              <w:pStyle w:val="TAL"/>
              <w:keepNext w:val="0"/>
              <w:keepLines w:val="0"/>
              <w:widowControl w:val="0"/>
              <w:rPr>
                <w:rFonts w:cs="Arial"/>
                <w:lang w:eastAsia="ja-JP"/>
              </w:rPr>
            </w:pPr>
          </w:p>
        </w:tc>
        <w:tc>
          <w:tcPr>
            <w:tcW w:w="1440" w:type="dxa"/>
          </w:tcPr>
          <w:p w14:paraId="09C27DAC" w14:textId="77777777" w:rsidR="00F02090" w:rsidRPr="00FD0425" w:rsidRDefault="00F02090" w:rsidP="0073372F">
            <w:pPr>
              <w:pStyle w:val="TAL"/>
              <w:keepNext w:val="0"/>
              <w:keepLines w:val="0"/>
              <w:widowControl w:val="0"/>
              <w:rPr>
                <w:i/>
                <w:lang w:eastAsia="ja-JP"/>
              </w:rPr>
            </w:pPr>
          </w:p>
        </w:tc>
        <w:tc>
          <w:tcPr>
            <w:tcW w:w="1872" w:type="dxa"/>
          </w:tcPr>
          <w:p w14:paraId="055BD387" w14:textId="77777777" w:rsidR="00F02090" w:rsidRPr="00FD0425" w:rsidRDefault="00F02090" w:rsidP="0073372F">
            <w:pPr>
              <w:pStyle w:val="TAL"/>
              <w:keepNext w:val="0"/>
              <w:keepLines w:val="0"/>
              <w:widowControl w:val="0"/>
              <w:rPr>
                <w:lang w:eastAsia="ja-JP"/>
              </w:rPr>
            </w:pPr>
          </w:p>
        </w:tc>
        <w:tc>
          <w:tcPr>
            <w:tcW w:w="2880" w:type="dxa"/>
          </w:tcPr>
          <w:p w14:paraId="2ECEA3AE"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6B1926C8" w14:textId="77777777" w:rsidTr="005926E2">
        <w:tc>
          <w:tcPr>
            <w:tcW w:w="2448" w:type="dxa"/>
          </w:tcPr>
          <w:p w14:paraId="2BA250A3"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&gt;&gt;Short Macro ng-eNB ID</w:t>
            </w:r>
          </w:p>
        </w:tc>
        <w:tc>
          <w:tcPr>
            <w:tcW w:w="1080" w:type="dxa"/>
          </w:tcPr>
          <w:p w14:paraId="0CFC45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03E405" w14:textId="77777777" w:rsidR="00F02090" w:rsidRPr="00FD0425" w:rsidRDefault="00F02090" w:rsidP="0073372F">
            <w:pPr>
              <w:pStyle w:val="TAL"/>
              <w:keepNext w:val="0"/>
              <w:keepLines w:val="0"/>
              <w:widowControl w:val="0"/>
              <w:rPr>
                <w:i/>
                <w:lang w:eastAsia="ja-JP"/>
              </w:rPr>
            </w:pPr>
          </w:p>
        </w:tc>
        <w:tc>
          <w:tcPr>
            <w:tcW w:w="1872" w:type="dxa"/>
          </w:tcPr>
          <w:p w14:paraId="414F7273"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(SIZE(18))</w:t>
            </w:r>
          </w:p>
        </w:tc>
        <w:tc>
          <w:tcPr>
            <w:tcW w:w="2880" w:type="dxa"/>
          </w:tcPr>
          <w:p w14:paraId="1FE68F6E"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1428CE04" w14:textId="77777777" w:rsidTr="005926E2">
        <w:tc>
          <w:tcPr>
            <w:tcW w:w="2448" w:type="dxa"/>
          </w:tcPr>
          <w:p w14:paraId="3EF1AC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&gt;Long Macro ng-eNB ID</w:t>
            </w:r>
          </w:p>
        </w:tc>
        <w:tc>
          <w:tcPr>
            <w:tcW w:w="1080" w:type="dxa"/>
          </w:tcPr>
          <w:p w14:paraId="58814478" w14:textId="77777777" w:rsidR="00F02090" w:rsidRPr="00FD0425" w:rsidRDefault="00F02090" w:rsidP="0073372F">
            <w:pPr>
              <w:pStyle w:val="TAL"/>
              <w:keepNext w:val="0"/>
              <w:keepLines w:val="0"/>
              <w:widowControl w:val="0"/>
              <w:rPr>
                <w:rFonts w:cs="Arial"/>
                <w:lang w:eastAsia="ja-JP"/>
              </w:rPr>
            </w:pPr>
          </w:p>
        </w:tc>
        <w:tc>
          <w:tcPr>
            <w:tcW w:w="1440" w:type="dxa"/>
          </w:tcPr>
          <w:p w14:paraId="722C938C" w14:textId="77777777" w:rsidR="00F02090" w:rsidRPr="00FD0425" w:rsidRDefault="00F02090" w:rsidP="0073372F">
            <w:pPr>
              <w:pStyle w:val="TAL"/>
              <w:keepNext w:val="0"/>
              <w:keepLines w:val="0"/>
              <w:widowControl w:val="0"/>
              <w:rPr>
                <w:i/>
                <w:lang w:eastAsia="ja-JP"/>
              </w:rPr>
            </w:pPr>
          </w:p>
        </w:tc>
        <w:tc>
          <w:tcPr>
            <w:tcW w:w="1872" w:type="dxa"/>
          </w:tcPr>
          <w:p w14:paraId="3325478A" w14:textId="77777777" w:rsidR="00F02090" w:rsidRPr="00FD0425" w:rsidRDefault="00F02090" w:rsidP="0073372F">
            <w:pPr>
              <w:pStyle w:val="TAL"/>
              <w:keepNext w:val="0"/>
              <w:keepLines w:val="0"/>
              <w:widowControl w:val="0"/>
              <w:rPr>
                <w:lang w:eastAsia="ja-JP"/>
              </w:rPr>
            </w:pPr>
          </w:p>
        </w:tc>
        <w:tc>
          <w:tcPr>
            <w:tcW w:w="2880" w:type="dxa"/>
          </w:tcPr>
          <w:p w14:paraId="38363F57"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C0D7962" w14:textId="77777777" w:rsidTr="005926E2">
        <w:tc>
          <w:tcPr>
            <w:tcW w:w="2448" w:type="dxa"/>
          </w:tcPr>
          <w:p w14:paraId="7C742805"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&gt;&gt;Long Macro ng-eNB ID</w:t>
            </w:r>
          </w:p>
        </w:tc>
        <w:tc>
          <w:tcPr>
            <w:tcW w:w="1080" w:type="dxa"/>
          </w:tcPr>
          <w:p w14:paraId="0F304D5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B13D075" w14:textId="77777777" w:rsidR="00F02090" w:rsidRPr="00FD0425" w:rsidRDefault="00F02090" w:rsidP="0073372F">
            <w:pPr>
              <w:pStyle w:val="TAL"/>
              <w:keepNext w:val="0"/>
              <w:keepLines w:val="0"/>
              <w:widowControl w:val="0"/>
              <w:rPr>
                <w:i/>
                <w:lang w:eastAsia="ja-JP"/>
              </w:rPr>
            </w:pPr>
          </w:p>
        </w:tc>
        <w:tc>
          <w:tcPr>
            <w:tcW w:w="1872" w:type="dxa"/>
          </w:tcPr>
          <w:p w14:paraId="5230E7C7"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(SIZE(21))</w:t>
            </w:r>
          </w:p>
        </w:tc>
        <w:tc>
          <w:tcPr>
            <w:tcW w:w="2880" w:type="dxa"/>
          </w:tcPr>
          <w:p w14:paraId="39389D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3BF68ABB" w14:textId="77777777" w:rsidR="00F02090" w:rsidRPr="00FD0425" w:rsidRDefault="00F02090" w:rsidP="0073372F">
      <w:pPr>
        <w:widowControl w:val="0"/>
      </w:pPr>
    </w:p>
    <w:p w14:paraId="7C34F183" w14:textId="77777777" w:rsidR="00F02090" w:rsidRPr="00FD0425" w:rsidRDefault="00F02090" w:rsidP="0073372F">
      <w:pPr>
        <w:pStyle w:val="Heading4"/>
        <w:keepNext w:val="0"/>
        <w:keepLines w:val="0"/>
        <w:widowControl w:val="0"/>
      </w:pPr>
      <w:bookmarkStart w:id="5306" w:name="_CR9_2_2_3"/>
      <w:bookmarkStart w:id="5307" w:name="_Toc20955272"/>
      <w:bookmarkStart w:id="5308" w:name="_Toc29991469"/>
      <w:bookmarkStart w:id="5309" w:name="_Toc36555869"/>
      <w:bookmarkStart w:id="5310" w:name="_Toc44497591"/>
      <w:bookmarkStart w:id="5311" w:name="_Toc45107979"/>
      <w:bookmarkStart w:id="5312" w:name="_Toc45901599"/>
      <w:bookmarkStart w:id="5313" w:name="_Toc51850678"/>
      <w:bookmarkStart w:id="5314" w:name="_Toc56693681"/>
      <w:bookmarkStart w:id="5315" w:name="_Toc64447224"/>
      <w:bookmarkStart w:id="5316" w:name="_Toc66286718"/>
      <w:bookmarkStart w:id="5317" w:name="_Toc74151413"/>
      <w:bookmarkStart w:id="5318" w:name="_Toc88653886"/>
      <w:bookmarkStart w:id="5319" w:name="_Toc97904242"/>
      <w:bookmarkStart w:id="5320" w:name="_Toc105175283"/>
      <w:bookmarkStart w:id="5321" w:name="_Toc113826313"/>
      <w:bookmarkStart w:id="5322" w:name="_Toc222852508"/>
      <w:bookmarkEnd w:id="5306"/>
      <w:r w:rsidRPr="00FD0425">
        <w:t>9.2.2.3</w:t>
      </w:r>
      <w:r w:rsidRPr="00FD0425">
        <w:tab/>
      </w:r>
      <w:bookmarkStart w:id="5323" w:name="_Hlk493679114"/>
      <w:r w:rsidRPr="00FD0425">
        <w:t>Global NG-RAN Node ID</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14:paraId="162216AB" w14:textId="77777777" w:rsidR="00F02090" w:rsidRPr="00FD0425" w:rsidRDefault="00F02090" w:rsidP="0073372F">
      <w:pPr>
        <w:widowControl w:val="0"/>
      </w:pPr>
      <w:r w:rsidRPr="00FD0425">
        <w:t>This IE is used to globally identify an NG-RAN node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6F21B3E" w14:textId="77777777" w:rsidTr="005926E2">
        <w:tc>
          <w:tcPr>
            <w:tcW w:w="2448" w:type="dxa"/>
          </w:tcPr>
          <w:p w14:paraId="34CC5D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F1DD8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01462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6ED9A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590A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5A2D454" w14:textId="77777777" w:rsidTr="005926E2">
        <w:tc>
          <w:tcPr>
            <w:tcW w:w="2448" w:type="dxa"/>
          </w:tcPr>
          <w:p w14:paraId="310BE7F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30CF1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4766A84" w14:textId="77777777" w:rsidR="00F02090" w:rsidRPr="00FD0425" w:rsidRDefault="00F02090" w:rsidP="0073372F">
            <w:pPr>
              <w:pStyle w:val="TAL"/>
              <w:keepNext w:val="0"/>
              <w:keepLines w:val="0"/>
              <w:widowControl w:val="0"/>
              <w:rPr>
                <w:i/>
                <w:lang w:eastAsia="ja-JP"/>
              </w:rPr>
            </w:pPr>
          </w:p>
        </w:tc>
        <w:tc>
          <w:tcPr>
            <w:tcW w:w="1872" w:type="dxa"/>
          </w:tcPr>
          <w:p w14:paraId="1DE10599" w14:textId="77777777" w:rsidR="00F02090" w:rsidRPr="00FD0425" w:rsidRDefault="00F02090" w:rsidP="0073372F">
            <w:pPr>
              <w:pStyle w:val="TAL"/>
              <w:keepNext w:val="0"/>
              <w:keepLines w:val="0"/>
              <w:widowControl w:val="0"/>
              <w:rPr>
                <w:lang w:eastAsia="ja-JP"/>
              </w:rPr>
            </w:pPr>
          </w:p>
        </w:tc>
        <w:tc>
          <w:tcPr>
            <w:tcW w:w="2880" w:type="dxa"/>
          </w:tcPr>
          <w:p w14:paraId="5CA08889"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5B2ACE91" w14:textId="77777777" w:rsidTr="005926E2">
        <w:tc>
          <w:tcPr>
            <w:tcW w:w="2448" w:type="dxa"/>
          </w:tcPr>
          <w:p w14:paraId="22B844DA"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w:t>
            </w:r>
          </w:p>
        </w:tc>
        <w:tc>
          <w:tcPr>
            <w:tcW w:w="1080" w:type="dxa"/>
          </w:tcPr>
          <w:p w14:paraId="12362ABA" w14:textId="77777777" w:rsidR="00F02090" w:rsidRPr="00FD0425" w:rsidRDefault="00F02090" w:rsidP="0073372F">
            <w:pPr>
              <w:pStyle w:val="TAL"/>
              <w:keepNext w:val="0"/>
              <w:keepLines w:val="0"/>
              <w:widowControl w:val="0"/>
              <w:rPr>
                <w:rFonts w:cs="Arial"/>
                <w:lang w:eastAsia="ja-JP"/>
              </w:rPr>
            </w:pPr>
          </w:p>
        </w:tc>
        <w:tc>
          <w:tcPr>
            <w:tcW w:w="1440" w:type="dxa"/>
          </w:tcPr>
          <w:p w14:paraId="4311D8A5" w14:textId="77777777" w:rsidR="00F02090" w:rsidRPr="00FD0425" w:rsidRDefault="00F02090" w:rsidP="0073372F">
            <w:pPr>
              <w:pStyle w:val="TAL"/>
              <w:keepNext w:val="0"/>
              <w:keepLines w:val="0"/>
              <w:widowControl w:val="0"/>
              <w:rPr>
                <w:i/>
                <w:lang w:eastAsia="ja-JP"/>
              </w:rPr>
            </w:pPr>
          </w:p>
        </w:tc>
        <w:tc>
          <w:tcPr>
            <w:tcW w:w="1872" w:type="dxa"/>
          </w:tcPr>
          <w:p w14:paraId="1EB0F8D3" w14:textId="77777777" w:rsidR="00F02090" w:rsidRPr="00FD0425" w:rsidRDefault="00F02090" w:rsidP="0073372F">
            <w:pPr>
              <w:pStyle w:val="TAL"/>
              <w:keepNext w:val="0"/>
              <w:keepLines w:val="0"/>
              <w:widowControl w:val="0"/>
              <w:rPr>
                <w:lang w:eastAsia="ja-JP"/>
              </w:rPr>
            </w:pPr>
          </w:p>
        </w:tc>
        <w:tc>
          <w:tcPr>
            <w:tcW w:w="2880" w:type="dxa"/>
          </w:tcPr>
          <w:p w14:paraId="06468A0D"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8533C3F" w14:textId="77777777" w:rsidTr="005926E2">
        <w:tc>
          <w:tcPr>
            <w:tcW w:w="2448" w:type="dxa"/>
          </w:tcPr>
          <w:p w14:paraId="14437336"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&gt;&gt;Global gNB ID</w:t>
            </w:r>
          </w:p>
        </w:tc>
        <w:tc>
          <w:tcPr>
            <w:tcW w:w="1080" w:type="dxa"/>
          </w:tcPr>
          <w:p w14:paraId="7AA78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8CA9DD6" w14:textId="77777777" w:rsidR="00F02090" w:rsidRPr="00FD0425" w:rsidRDefault="00F02090" w:rsidP="0073372F">
            <w:pPr>
              <w:pStyle w:val="TAL"/>
              <w:keepNext w:val="0"/>
              <w:keepLines w:val="0"/>
              <w:widowControl w:val="0"/>
              <w:rPr>
                <w:i/>
                <w:lang w:eastAsia="ja-JP"/>
              </w:rPr>
            </w:pPr>
          </w:p>
        </w:tc>
        <w:tc>
          <w:tcPr>
            <w:tcW w:w="1872" w:type="dxa"/>
          </w:tcPr>
          <w:p w14:paraId="6015C7C6" w14:textId="77777777" w:rsidR="00F02090" w:rsidRPr="00FD0425" w:rsidRDefault="00F02090" w:rsidP="0073372F">
            <w:pPr>
              <w:pStyle w:val="TAL"/>
              <w:keepNext w:val="0"/>
              <w:keepLines w:val="0"/>
              <w:widowControl w:val="0"/>
              <w:rPr>
                <w:lang w:eastAsia="ja-JP"/>
              </w:rPr>
            </w:pPr>
            <w:r w:rsidRPr="00FD0425">
              <w:rPr>
                <w:lang w:eastAsia="ja-JP"/>
              </w:rPr>
              <w:t>9.2.2.1</w:t>
            </w:r>
          </w:p>
        </w:tc>
        <w:tc>
          <w:tcPr>
            <w:tcW w:w="2880" w:type="dxa"/>
          </w:tcPr>
          <w:p w14:paraId="3E9DD723"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0C038309" w14:textId="77777777" w:rsidTr="005926E2">
        <w:tc>
          <w:tcPr>
            <w:tcW w:w="2448" w:type="dxa"/>
          </w:tcPr>
          <w:p w14:paraId="3C3B1142"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4111D8AF" w14:textId="77777777" w:rsidR="00F02090" w:rsidRPr="00FD0425" w:rsidRDefault="00F02090" w:rsidP="0073372F">
            <w:pPr>
              <w:pStyle w:val="TAL"/>
              <w:keepNext w:val="0"/>
              <w:keepLines w:val="0"/>
              <w:widowControl w:val="0"/>
              <w:rPr>
                <w:rFonts w:cs="Arial"/>
                <w:lang w:eastAsia="ja-JP"/>
              </w:rPr>
            </w:pPr>
          </w:p>
        </w:tc>
        <w:tc>
          <w:tcPr>
            <w:tcW w:w="1440" w:type="dxa"/>
          </w:tcPr>
          <w:p w14:paraId="64B284E4" w14:textId="77777777" w:rsidR="00F02090" w:rsidRPr="00FD0425" w:rsidRDefault="00F02090" w:rsidP="0073372F">
            <w:pPr>
              <w:pStyle w:val="TAL"/>
              <w:keepNext w:val="0"/>
              <w:keepLines w:val="0"/>
              <w:widowControl w:val="0"/>
              <w:rPr>
                <w:i/>
                <w:lang w:eastAsia="ja-JP"/>
              </w:rPr>
            </w:pPr>
          </w:p>
        </w:tc>
        <w:tc>
          <w:tcPr>
            <w:tcW w:w="1872" w:type="dxa"/>
          </w:tcPr>
          <w:p w14:paraId="2FA11E6F" w14:textId="77777777" w:rsidR="00F02090" w:rsidRPr="00FD0425" w:rsidRDefault="00F02090" w:rsidP="0073372F">
            <w:pPr>
              <w:pStyle w:val="TAL"/>
              <w:keepNext w:val="0"/>
              <w:keepLines w:val="0"/>
              <w:widowControl w:val="0"/>
              <w:rPr>
                <w:rFonts w:cs="Arial"/>
                <w:lang w:eastAsia="ja-JP"/>
              </w:rPr>
            </w:pPr>
          </w:p>
        </w:tc>
        <w:tc>
          <w:tcPr>
            <w:tcW w:w="2880" w:type="dxa"/>
          </w:tcPr>
          <w:p w14:paraId="5319489D" w14:textId="77777777" w:rsidR="00F02090" w:rsidRPr="00FD0425" w:rsidRDefault="00F02090" w:rsidP="0073372F">
            <w:pPr>
              <w:pStyle w:val="TAL"/>
              <w:keepNext w:val="0"/>
              <w:keepLines w:val="0"/>
              <w:widowControl w:val="0"/>
              <w:rPr>
                <w:rFonts w:cs="Arial"/>
                <w:lang w:eastAsia="ja-JP"/>
              </w:rPr>
            </w:pPr>
          </w:p>
        </w:tc>
      </w:tr>
      <w:tr w:rsidR="00F02090" w:rsidRPr="00FD0425" w14:paraId="56BB2A46" w14:textId="77777777" w:rsidTr="005926E2">
        <w:tc>
          <w:tcPr>
            <w:tcW w:w="2448" w:type="dxa"/>
          </w:tcPr>
          <w:p w14:paraId="7DC6952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&gt;&gt;Global ng-eNB ID</w:t>
            </w:r>
          </w:p>
        </w:tc>
        <w:tc>
          <w:tcPr>
            <w:tcW w:w="1080" w:type="dxa"/>
          </w:tcPr>
          <w:p w14:paraId="465421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48D783C" w14:textId="77777777" w:rsidR="00F02090" w:rsidRPr="00FD0425" w:rsidRDefault="00F02090" w:rsidP="0073372F">
            <w:pPr>
              <w:pStyle w:val="TAL"/>
              <w:keepNext w:val="0"/>
              <w:keepLines w:val="0"/>
              <w:widowControl w:val="0"/>
              <w:rPr>
                <w:i/>
                <w:lang w:eastAsia="ja-JP"/>
              </w:rPr>
            </w:pPr>
          </w:p>
        </w:tc>
        <w:tc>
          <w:tcPr>
            <w:tcW w:w="1872" w:type="dxa"/>
          </w:tcPr>
          <w:p w14:paraId="624A6E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9.2.2.2</w:t>
            </w:r>
          </w:p>
        </w:tc>
        <w:tc>
          <w:tcPr>
            <w:tcW w:w="2880" w:type="dxa"/>
          </w:tcPr>
          <w:p w14:paraId="5C843391" w14:textId="77777777" w:rsidR="00F02090" w:rsidRPr="00FD0425" w:rsidRDefault="00F02090" w:rsidP="0073372F">
            <w:pPr>
              <w:pStyle w:val="TAL"/>
              <w:keepNext w:val="0"/>
              <w:keepLines w:val="0"/>
              <w:widowControl w:val="0"/>
              <w:rPr>
                <w:rFonts w:cs="Arial"/>
                <w:lang w:eastAsia="ja-JP"/>
              </w:rPr>
            </w:pPr>
          </w:p>
        </w:tc>
      </w:tr>
    </w:tbl>
    <w:p w14:paraId="6551AF25" w14:textId="77777777" w:rsidR="00F02090" w:rsidRPr="00FD0425" w:rsidRDefault="00F02090" w:rsidP="0073372F">
      <w:pPr>
        <w:widowControl w:val="0"/>
      </w:pPr>
    </w:p>
    <w:p w14:paraId="09B917FB" w14:textId="77777777" w:rsidR="00F02090" w:rsidRPr="00FD0425" w:rsidRDefault="00F02090" w:rsidP="0073372F">
      <w:pPr>
        <w:pStyle w:val="Heading4"/>
        <w:keepNext w:val="0"/>
        <w:keepLines w:val="0"/>
        <w:widowControl w:val="0"/>
      </w:pPr>
      <w:bookmarkStart w:id="5324" w:name="_CR9_2_2_4"/>
      <w:bookmarkStart w:id="5325" w:name="_Toc20955273"/>
      <w:bookmarkStart w:id="5326" w:name="_Toc29991470"/>
      <w:bookmarkStart w:id="5327" w:name="_Toc36555870"/>
      <w:bookmarkStart w:id="5328" w:name="_Toc44497592"/>
      <w:bookmarkStart w:id="5329" w:name="_Toc45107980"/>
      <w:bookmarkStart w:id="5330" w:name="_Toc45901600"/>
      <w:bookmarkStart w:id="5331" w:name="_Toc51850679"/>
      <w:bookmarkStart w:id="5332" w:name="_Toc56693682"/>
      <w:bookmarkStart w:id="5333" w:name="_Toc64447225"/>
      <w:bookmarkStart w:id="5334" w:name="_Toc66286719"/>
      <w:bookmarkStart w:id="5335" w:name="_Toc74151414"/>
      <w:bookmarkStart w:id="5336" w:name="_Toc88653887"/>
      <w:bookmarkStart w:id="5337" w:name="_Toc97904243"/>
      <w:bookmarkStart w:id="5338" w:name="_Toc105175284"/>
      <w:bookmarkStart w:id="5339" w:name="_Toc113826314"/>
      <w:bookmarkStart w:id="5340" w:name="_Hlk512606528"/>
      <w:bookmarkStart w:id="5341" w:name="_Toc222852509"/>
      <w:bookmarkEnd w:id="5324"/>
      <w:r w:rsidRPr="00FD0425">
        <w:t>9.2.2.4</w:t>
      </w:r>
      <w:r w:rsidRPr="00FD0425">
        <w:tab/>
        <w:t>PLMN Identity</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1"/>
    </w:p>
    <w:p w14:paraId="1CD99D20" w14:textId="77777777" w:rsidR="00F02090" w:rsidRPr="00FD0425" w:rsidRDefault="00F02090" w:rsidP="0073372F">
      <w:pPr>
        <w:widowControl w:val="0"/>
      </w:pPr>
      <w:r w:rsidRPr="00FD0425">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A2E5191" w14:textId="77777777" w:rsidTr="0073372F">
        <w:trPr>
          <w:tblHeader/>
        </w:trPr>
        <w:tc>
          <w:tcPr>
            <w:tcW w:w="2448" w:type="dxa"/>
          </w:tcPr>
          <w:p w14:paraId="636D9D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32DA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FFD6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DD73D3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555085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8777689" w14:textId="77777777" w:rsidTr="005926E2">
        <w:tc>
          <w:tcPr>
            <w:tcW w:w="2448" w:type="dxa"/>
          </w:tcPr>
          <w:p w14:paraId="6DFBFE97"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762DBA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20FDB" w14:textId="77777777" w:rsidR="00F02090" w:rsidRPr="00FD0425" w:rsidRDefault="00F02090" w:rsidP="0073372F">
            <w:pPr>
              <w:pStyle w:val="TAL"/>
              <w:keepNext w:val="0"/>
              <w:keepLines w:val="0"/>
              <w:widowControl w:val="0"/>
              <w:rPr>
                <w:i/>
                <w:lang w:eastAsia="ja-JP"/>
              </w:rPr>
            </w:pPr>
          </w:p>
        </w:tc>
        <w:tc>
          <w:tcPr>
            <w:tcW w:w="1872" w:type="dxa"/>
          </w:tcPr>
          <w:p w14:paraId="4C770B37" w14:textId="77777777" w:rsidR="00F02090" w:rsidRPr="00FD0425" w:rsidRDefault="00F02090" w:rsidP="0073372F">
            <w:pPr>
              <w:pStyle w:val="TAL"/>
              <w:keepNext w:val="0"/>
              <w:keepLines w:val="0"/>
              <w:widowControl w:val="0"/>
              <w:rPr>
                <w:lang w:eastAsia="ja-JP"/>
              </w:rPr>
            </w:pPr>
            <w:r w:rsidRPr="00FD0425">
              <w:rPr>
                <w:rFonts w:cs="Arial"/>
                <w:lang w:eastAsia="ja-JP"/>
              </w:rPr>
              <w:t>OCTET STRING (SIZE(3))</w:t>
            </w:r>
          </w:p>
        </w:tc>
        <w:tc>
          <w:tcPr>
            <w:tcW w:w="2880" w:type="dxa"/>
          </w:tcPr>
          <w:p w14:paraId="0DF621D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Digits 0 to 9 encoded 0000 to 1001, 1111 used as filler digit.</w:t>
            </w:r>
          </w:p>
          <w:p w14:paraId="367CD4F3" w14:textId="77777777" w:rsidR="00F02090" w:rsidRPr="00FD0425" w:rsidRDefault="00F02090" w:rsidP="0073372F">
            <w:pPr>
              <w:pStyle w:val="TAL"/>
              <w:keepNext w:val="0"/>
              <w:keepLines w:val="0"/>
              <w:widowControl w:val="0"/>
              <w:rPr>
                <w:rFonts w:cs="Arial"/>
                <w:lang w:eastAsia="ja-JP"/>
              </w:rPr>
            </w:pPr>
          </w:p>
          <w:p w14:paraId="6E024F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Two digits per octet:</w:t>
            </w:r>
          </w:p>
          <w:p w14:paraId="69B7CB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4 to 1 of octet n encoding digit 2n-1</w:t>
            </w:r>
          </w:p>
          <w:p w14:paraId="4B07197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8 to 5 of octet n encoding digit 2n</w:t>
            </w:r>
          </w:p>
          <w:p w14:paraId="6A689889" w14:textId="77777777" w:rsidR="00F02090" w:rsidRPr="00FD0425" w:rsidRDefault="00F02090" w:rsidP="0073372F">
            <w:pPr>
              <w:pStyle w:val="TAL"/>
              <w:keepNext w:val="0"/>
              <w:keepLines w:val="0"/>
              <w:widowControl w:val="0"/>
              <w:rPr>
                <w:rFonts w:cs="Arial"/>
                <w:lang w:eastAsia="ja-JP"/>
              </w:rPr>
            </w:pPr>
          </w:p>
          <w:p w14:paraId="49B0A359" w14:textId="77777777" w:rsidR="00F02090" w:rsidRPr="00FD0425" w:rsidRDefault="00F02090" w:rsidP="0073372F">
            <w:pPr>
              <w:pStyle w:val="TAL"/>
              <w:keepNext w:val="0"/>
              <w:keepLines w:val="0"/>
              <w:widowControl w:val="0"/>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3A0B1A25" w14:textId="77777777" w:rsidR="00F02090" w:rsidRPr="00FD0425" w:rsidRDefault="00F02090" w:rsidP="0073372F">
      <w:pPr>
        <w:widowControl w:val="0"/>
      </w:pPr>
    </w:p>
    <w:p w14:paraId="56F6D601" w14:textId="77777777" w:rsidR="00F02090" w:rsidRPr="00FD0425" w:rsidRDefault="00F02090" w:rsidP="0073372F">
      <w:pPr>
        <w:pStyle w:val="Heading4"/>
        <w:keepNext w:val="0"/>
        <w:keepLines w:val="0"/>
        <w:widowControl w:val="0"/>
      </w:pPr>
      <w:bookmarkStart w:id="5342" w:name="_CR9_2_2_5"/>
      <w:bookmarkStart w:id="5343" w:name="_Toc20955274"/>
      <w:bookmarkStart w:id="5344" w:name="_Toc29991471"/>
      <w:bookmarkStart w:id="5345" w:name="_Toc36555871"/>
      <w:bookmarkStart w:id="5346" w:name="_Toc44497593"/>
      <w:bookmarkStart w:id="5347" w:name="_Toc45107981"/>
      <w:bookmarkStart w:id="5348" w:name="_Toc45901601"/>
      <w:bookmarkStart w:id="5349" w:name="_Toc51850680"/>
      <w:bookmarkStart w:id="5350" w:name="_Toc56693683"/>
      <w:bookmarkStart w:id="5351" w:name="_Toc64447226"/>
      <w:bookmarkStart w:id="5352" w:name="_Toc66286720"/>
      <w:bookmarkStart w:id="5353" w:name="_Toc74151415"/>
      <w:bookmarkStart w:id="5354" w:name="_Toc88653888"/>
      <w:bookmarkStart w:id="5355" w:name="_Toc97904244"/>
      <w:bookmarkStart w:id="5356" w:name="_Toc105175285"/>
      <w:bookmarkStart w:id="5357" w:name="_Toc113826315"/>
      <w:bookmarkStart w:id="5358" w:name="_Toc222852510"/>
      <w:bookmarkEnd w:id="5342"/>
      <w:r w:rsidRPr="00FD0425">
        <w:t>9.2.2.5</w:t>
      </w:r>
      <w:r w:rsidRPr="00FD0425">
        <w:tab/>
        <w:t>TAC</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14:paraId="567CD907" w14:textId="77777777" w:rsidR="00F02090" w:rsidRPr="00FD0425" w:rsidRDefault="00F02090" w:rsidP="0073372F">
      <w:pPr>
        <w:widowControl w:val="0"/>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21668D" w14:textId="77777777" w:rsidTr="005926E2">
        <w:tc>
          <w:tcPr>
            <w:tcW w:w="2448" w:type="dxa"/>
          </w:tcPr>
          <w:p w14:paraId="0E9EB44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9765C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CC9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21FB1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58B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F6C6D46" w14:textId="77777777" w:rsidTr="005926E2">
        <w:tc>
          <w:tcPr>
            <w:tcW w:w="2448" w:type="dxa"/>
          </w:tcPr>
          <w:p w14:paraId="5D6806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TAC</w:t>
            </w:r>
          </w:p>
        </w:tc>
        <w:tc>
          <w:tcPr>
            <w:tcW w:w="1080" w:type="dxa"/>
          </w:tcPr>
          <w:p w14:paraId="7AC6214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DF72C7C" w14:textId="77777777" w:rsidR="00F02090" w:rsidRPr="00FD0425" w:rsidRDefault="00F02090" w:rsidP="0073372F">
            <w:pPr>
              <w:pStyle w:val="TAL"/>
              <w:keepNext w:val="0"/>
              <w:keepLines w:val="0"/>
              <w:widowControl w:val="0"/>
              <w:rPr>
                <w:rFonts w:cs="Arial"/>
                <w:lang w:eastAsia="ja-JP"/>
              </w:rPr>
            </w:pPr>
          </w:p>
        </w:tc>
        <w:tc>
          <w:tcPr>
            <w:tcW w:w="1872" w:type="dxa"/>
          </w:tcPr>
          <w:p w14:paraId="2E7251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 (SIZE (3))</w:t>
            </w:r>
          </w:p>
        </w:tc>
        <w:tc>
          <w:tcPr>
            <w:tcW w:w="2880" w:type="dxa"/>
          </w:tcPr>
          <w:p w14:paraId="72AA041B" w14:textId="77777777" w:rsidR="00F02090" w:rsidRPr="00FD0425" w:rsidRDefault="00F02090" w:rsidP="0073372F">
            <w:pPr>
              <w:pStyle w:val="TAL"/>
              <w:keepNext w:val="0"/>
              <w:keepLines w:val="0"/>
              <w:widowControl w:val="0"/>
            </w:pPr>
          </w:p>
        </w:tc>
      </w:tr>
    </w:tbl>
    <w:p w14:paraId="7DA9252A" w14:textId="77777777" w:rsidR="00F02090" w:rsidRPr="00FD0425" w:rsidRDefault="00F02090" w:rsidP="0073372F">
      <w:pPr>
        <w:widowControl w:val="0"/>
        <w:rPr>
          <w:lang w:eastAsia="zh-CN"/>
        </w:rPr>
      </w:pPr>
    </w:p>
    <w:p w14:paraId="5D03BD82" w14:textId="77777777" w:rsidR="00F02090" w:rsidRPr="00FD0425" w:rsidRDefault="00F02090" w:rsidP="0073372F">
      <w:pPr>
        <w:pStyle w:val="Heading4"/>
        <w:keepNext w:val="0"/>
        <w:keepLines w:val="0"/>
        <w:widowControl w:val="0"/>
      </w:pPr>
      <w:bookmarkStart w:id="5359" w:name="_CR9_2_2_6"/>
      <w:bookmarkStart w:id="5360" w:name="_Toc20955275"/>
      <w:bookmarkStart w:id="5361" w:name="_Toc29991472"/>
      <w:bookmarkStart w:id="5362" w:name="_Toc36555872"/>
      <w:bookmarkStart w:id="5363" w:name="_Toc44497594"/>
      <w:bookmarkStart w:id="5364" w:name="_Toc45107982"/>
      <w:bookmarkStart w:id="5365" w:name="_Toc45901602"/>
      <w:bookmarkStart w:id="5366" w:name="_Toc51850681"/>
      <w:bookmarkStart w:id="5367" w:name="_Toc56693684"/>
      <w:bookmarkStart w:id="5368" w:name="_Toc64447227"/>
      <w:bookmarkStart w:id="5369" w:name="_Toc66286721"/>
      <w:bookmarkStart w:id="5370" w:name="_Toc74151416"/>
      <w:bookmarkStart w:id="5371" w:name="_Toc88653889"/>
      <w:bookmarkStart w:id="5372" w:name="_Toc97904245"/>
      <w:bookmarkStart w:id="5373" w:name="_Toc105175286"/>
      <w:bookmarkStart w:id="5374" w:name="_Toc113826316"/>
      <w:bookmarkStart w:id="5375" w:name="_Toc222852511"/>
      <w:bookmarkEnd w:id="5359"/>
      <w:r w:rsidRPr="00FD0425">
        <w:t>9.2.2.6</w:t>
      </w:r>
      <w:r w:rsidRPr="00FD0425">
        <w:tab/>
        <w:t>RAN Area Code</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738A0ACD" w14:textId="77777777" w:rsidR="00F02090" w:rsidRPr="00FD0425" w:rsidRDefault="00F02090" w:rsidP="0073372F">
      <w:pPr>
        <w:widowControl w:val="0"/>
      </w:pPr>
      <w:r w:rsidRPr="00FD0425">
        <w:t>This IE defines the RAN Area Code.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5957422A"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11CD4DDE"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0C30E6A3"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4B0CBC67"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42A4964E"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3F2714D7" w14:textId="77777777" w:rsidR="00F02090" w:rsidRPr="00FD0425" w:rsidRDefault="00F02090" w:rsidP="0073372F">
            <w:pPr>
              <w:pStyle w:val="TAH"/>
              <w:keepNext w:val="0"/>
              <w:keepLines w:val="0"/>
              <w:widowControl w:val="0"/>
            </w:pPr>
            <w:r w:rsidRPr="00FD0425">
              <w:t>Semantics Description</w:t>
            </w:r>
          </w:p>
        </w:tc>
      </w:tr>
      <w:tr w:rsidR="00F02090" w:rsidRPr="00FD0425" w14:paraId="6C82E419" w14:textId="77777777" w:rsidTr="00140708">
        <w:tc>
          <w:tcPr>
            <w:tcW w:w="1259" w:type="pct"/>
            <w:tcBorders>
              <w:top w:val="single" w:sz="4" w:space="0" w:color="auto"/>
              <w:left w:val="single" w:sz="4" w:space="0" w:color="auto"/>
              <w:bottom w:val="single" w:sz="4" w:space="0" w:color="auto"/>
              <w:right w:val="single" w:sz="4" w:space="0" w:color="auto"/>
            </w:tcBorders>
          </w:tcPr>
          <w:p w14:paraId="039218BB" w14:textId="77777777" w:rsidR="00F02090" w:rsidRPr="00FD0425" w:rsidRDefault="00F02090" w:rsidP="0073372F">
            <w:pPr>
              <w:pStyle w:val="TAL"/>
              <w:keepNext w:val="0"/>
              <w:keepLines w:val="0"/>
              <w:widowControl w:val="0"/>
              <w:rPr>
                <w:bCs/>
              </w:rPr>
            </w:pPr>
            <w:r w:rsidRPr="00FD0425">
              <w:rPr>
                <w:rFonts w:hint="eastAsia"/>
                <w:lang w:eastAsia="zh-CN"/>
              </w:rPr>
              <w:t>RANAC</w:t>
            </w:r>
          </w:p>
        </w:tc>
        <w:tc>
          <w:tcPr>
            <w:tcW w:w="556" w:type="pct"/>
            <w:tcBorders>
              <w:top w:val="single" w:sz="4" w:space="0" w:color="auto"/>
              <w:left w:val="single" w:sz="4" w:space="0" w:color="auto"/>
              <w:bottom w:val="single" w:sz="4" w:space="0" w:color="auto"/>
              <w:right w:val="single" w:sz="4" w:space="0" w:color="auto"/>
            </w:tcBorders>
          </w:tcPr>
          <w:p w14:paraId="16CB7EC0" w14:textId="77777777" w:rsidR="00F02090" w:rsidRPr="00FD0425" w:rsidRDefault="00F02090"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7CA43CD"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4597BDDA" w14:textId="77777777" w:rsidR="00F02090" w:rsidRPr="00FD0425" w:rsidRDefault="00F02090" w:rsidP="0073372F">
            <w:pPr>
              <w:pStyle w:val="TAL"/>
              <w:keepNext w:val="0"/>
              <w:keepLines w:val="0"/>
              <w:widowControl w:val="0"/>
            </w:pPr>
            <w:r w:rsidRPr="00FD0425">
              <w:t>INTEGER (0..255)</w:t>
            </w:r>
          </w:p>
        </w:tc>
        <w:tc>
          <w:tcPr>
            <w:tcW w:w="1481" w:type="pct"/>
            <w:tcBorders>
              <w:top w:val="single" w:sz="4" w:space="0" w:color="auto"/>
              <w:left w:val="single" w:sz="4" w:space="0" w:color="auto"/>
              <w:bottom w:val="single" w:sz="4" w:space="0" w:color="auto"/>
              <w:right w:val="single" w:sz="4" w:space="0" w:color="auto"/>
            </w:tcBorders>
          </w:tcPr>
          <w:p w14:paraId="695B3EBE" w14:textId="77777777" w:rsidR="00F02090" w:rsidRPr="00FD0425" w:rsidRDefault="00F02090" w:rsidP="0073372F">
            <w:pPr>
              <w:pStyle w:val="TAL"/>
              <w:keepNext w:val="0"/>
              <w:keepLines w:val="0"/>
              <w:widowControl w:val="0"/>
              <w:rPr>
                <w:rFonts w:cs="Arial"/>
                <w:lang w:eastAsia="zh-CN"/>
              </w:rPr>
            </w:pPr>
          </w:p>
        </w:tc>
      </w:tr>
    </w:tbl>
    <w:p w14:paraId="7475948E" w14:textId="77777777" w:rsidR="00F02090" w:rsidRPr="00FD0425" w:rsidRDefault="00F02090" w:rsidP="0073372F">
      <w:pPr>
        <w:widowControl w:val="0"/>
        <w:rPr>
          <w:lang w:eastAsia="zh-CN"/>
        </w:rPr>
      </w:pPr>
    </w:p>
    <w:p w14:paraId="5DD106FE" w14:textId="77777777" w:rsidR="00F02090" w:rsidRPr="00FD0425" w:rsidRDefault="00F02090" w:rsidP="0073372F">
      <w:pPr>
        <w:pStyle w:val="Heading4"/>
        <w:keepNext w:val="0"/>
        <w:keepLines w:val="0"/>
        <w:widowControl w:val="0"/>
      </w:pPr>
      <w:bookmarkStart w:id="5376" w:name="_CR9_2_2_7"/>
      <w:bookmarkStart w:id="5377" w:name="_Toc20955276"/>
      <w:bookmarkStart w:id="5378" w:name="_Toc29991473"/>
      <w:bookmarkStart w:id="5379" w:name="_Toc36555873"/>
      <w:bookmarkStart w:id="5380" w:name="_Toc44497595"/>
      <w:bookmarkStart w:id="5381" w:name="_Toc45107983"/>
      <w:bookmarkStart w:id="5382" w:name="_Toc45901603"/>
      <w:bookmarkStart w:id="5383" w:name="_Toc51850682"/>
      <w:bookmarkStart w:id="5384" w:name="_Toc56693685"/>
      <w:bookmarkStart w:id="5385" w:name="_Toc64447228"/>
      <w:bookmarkStart w:id="5386" w:name="_Toc66286722"/>
      <w:bookmarkStart w:id="5387" w:name="_Toc74151417"/>
      <w:bookmarkStart w:id="5388" w:name="_Toc88653890"/>
      <w:bookmarkStart w:id="5389" w:name="_Toc97904246"/>
      <w:bookmarkStart w:id="5390" w:name="_Toc105175287"/>
      <w:bookmarkStart w:id="5391" w:name="_Toc113826317"/>
      <w:bookmarkStart w:id="5392" w:name="_Toc222852512"/>
      <w:bookmarkEnd w:id="5376"/>
      <w:r w:rsidRPr="00FD0425">
        <w:t>9.2.2.7</w:t>
      </w:r>
      <w:r w:rsidRPr="00FD0425">
        <w:tab/>
        <w:t>NR CGI</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37061E68" w14:textId="77777777" w:rsidR="00F02090" w:rsidRPr="00FD0425" w:rsidRDefault="00F02090" w:rsidP="0073372F">
      <w:pPr>
        <w:widowControl w:val="0"/>
      </w:pPr>
      <w:r w:rsidRPr="00FD0425">
        <w:t>This IE is used to globally identify an NR cell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CF84965" w14:textId="77777777" w:rsidTr="005926E2">
        <w:tc>
          <w:tcPr>
            <w:tcW w:w="2448" w:type="dxa"/>
          </w:tcPr>
          <w:p w14:paraId="00C9575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28A37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D13AD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E85F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BB154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73B85F" w14:textId="77777777" w:rsidTr="005926E2">
        <w:tc>
          <w:tcPr>
            <w:tcW w:w="2448" w:type="dxa"/>
          </w:tcPr>
          <w:p w14:paraId="0C24A73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52FEF2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F77766" w14:textId="77777777" w:rsidR="00F02090" w:rsidRPr="00FD0425" w:rsidRDefault="00F02090" w:rsidP="0073372F">
            <w:pPr>
              <w:pStyle w:val="TAL"/>
              <w:keepNext w:val="0"/>
              <w:keepLines w:val="0"/>
              <w:widowControl w:val="0"/>
              <w:rPr>
                <w:i/>
                <w:lang w:eastAsia="ja-JP"/>
              </w:rPr>
            </w:pPr>
          </w:p>
        </w:tc>
        <w:tc>
          <w:tcPr>
            <w:tcW w:w="1872" w:type="dxa"/>
          </w:tcPr>
          <w:p w14:paraId="12AC6D2F"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7BE5517A" w14:textId="77777777" w:rsidR="00F02090" w:rsidRPr="00FD0425" w:rsidRDefault="00F02090" w:rsidP="0073372F">
            <w:pPr>
              <w:pStyle w:val="TAL"/>
              <w:keepNext w:val="0"/>
              <w:keepLines w:val="0"/>
              <w:widowControl w:val="0"/>
              <w:rPr>
                <w:lang w:eastAsia="ja-JP"/>
              </w:rPr>
            </w:pPr>
          </w:p>
        </w:tc>
      </w:tr>
      <w:tr w:rsidR="00F02090" w:rsidRPr="00FD0425" w14:paraId="2DB56B1C" w14:textId="77777777" w:rsidTr="005926E2">
        <w:tc>
          <w:tcPr>
            <w:tcW w:w="2448" w:type="dxa"/>
          </w:tcPr>
          <w:p w14:paraId="1D74E284"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NR Cell Identity</w:t>
            </w:r>
          </w:p>
        </w:tc>
        <w:tc>
          <w:tcPr>
            <w:tcW w:w="1080" w:type="dxa"/>
          </w:tcPr>
          <w:p w14:paraId="282298C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4CC8D0" w14:textId="77777777" w:rsidR="00F02090" w:rsidRPr="00FD0425" w:rsidRDefault="00F02090" w:rsidP="0073372F">
            <w:pPr>
              <w:pStyle w:val="TAL"/>
              <w:keepNext w:val="0"/>
              <w:keepLines w:val="0"/>
              <w:widowControl w:val="0"/>
              <w:rPr>
                <w:i/>
                <w:lang w:eastAsia="ja-JP"/>
              </w:rPr>
            </w:pPr>
          </w:p>
        </w:tc>
        <w:tc>
          <w:tcPr>
            <w:tcW w:w="1872" w:type="dxa"/>
          </w:tcPr>
          <w:p w14:paraId="66C0B35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09AC2F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3DAD6A2" w14:textId="77777777" w:rsidR="00F02090" w:rsidRPr="00FD0425" w:rsidRDefault="00F02090" w:rsidP="0073372F">
      <w:pPr>
        <w:widowControl w:val="0"/>
      </w:pPr>
    </w:p>
    <w:p w14:paraId="1D68C6F1" w14:textId="77777777" w:rsidR="00F02090" w:rsidRPr="00FD0425" w:rsidRDefault="00F02090" w:rsidP="0073372F">
      <w:pPr>
        <w:pStyle w:val="Heading4"/>
        <w:keepNext w:val="0"/>
        <w:keepLines w:val="0"/>
        <w:widowControl w:val="0"/>
      </w:pPr>
      <w:bookmarkStart w:id="5393" w:name="_CR9_2_2_8"/>
      <w:bookmarkStart w:id="5394" w:name="_Toc20955277"/>
      <w:bookmarkStart w:id="5395" w:name="_Toc29991474"/>
      <w:bookmarkStart w:id="5396" w:name="_Toc36555874"/>
      <w:bookmarkStart w:id="5397" w:name="_Toc44497596"/>
      <w:bookmarkStart w:id="5398" w:name="_Toc45107984"/>
      <w:bookmarkStart w:id="5399" w:name="_Toc45901604"/>
      <w:bookmarkStart w:id="5400" w:name="_Toc51850683"/>
      <w:bookmarkStart w:id="5401" w:name="_Toc56693686"/>
      <w:bookmarkStart w:id="5402" w:name="_Toc64447229"/>
      <w:bookmarkStart w:id="5403" w:name="_Toc66286723"/>
      <w:bookmarkStart w:id="5404" w:name="_Toc74151418"/>
      <w:bookmarkStart w:id="5405" w:name="_Toc88653891"/>
      <w:bookmarkStart w:id="5406" w:name="_Toc97904247"/>
      <w:bookmarkStart w:id="5407" w:name="_Toc105175288"/>
      <w:bookmarkStart w:id="5408" w:name="_Toc113826318"/>
      <w:bookmarkStart w:id="5409" w:name="_Toc222852513"/>
      <w:bookmarkEnd w:id="5393"/>
      <w:r w:rsidRPr="00FD0425">
        <w:t>9.2.2.8</w:t>
      </w:r>
      <w:r w:rsidRPr="00FD0425">
        <w:tab/>
        <w:t>E-UTRA CGI</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57A4C6F8" w14:textId="77777777" w:rsidR="00F02090" w:rsidRPr="00FD0425" w:rsidRDefault="00F02090" w:rsidP="0073372F">
      <w:pPr>
        <w:widowControl w:val="0"/>
      </w:pPr>
      <w:r w:rsidRPr="00FD0425">
        <w:t>This IE is used to globally identify an E-UTRA cell (see TS 36.300 [12]).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F59F04D" w14:textId="77777777" w:rsidTr="005926E2">
        <w:tc>
          <w:tcPr>
            <w:tcW w:w="2448" w:type="dxa"/>
          </w:tcPr>
          <w:p w14:paraId="6771F38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978CC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600A43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A941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543A6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923838E" w14:textId="77777777" w:rsidTr="005926E2">
        <w:tc>
          <w:tcPr>
            <w:tcW w:w="2448" w:type="dxa"/>
          </w:tcPr>
          <w:p w14:paraId="18649BD5"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6BAF66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D8B6D7D" w14:textId="77777777" w:rsidR="00F02090" w:rsidRPr="00FD0425" w:rsidRDefault="00F02090" w:rsidP="0073372F">
            <w:pPr>
              <w:pStyle w:val="TAL"/>
              <w:keepNext w:val="0"/>
              <w:keepLines w:val="0"/>
              <w:widowControl w:val="0"/>
              <w:rPr>
                <w:i/>
                <w:lang w:eastAsia="ja-JP"/>
              </w:rPr>
            </w:pPr>
          </w:p>
        </w:tc>
        <w:tc>
          <w:tcPr>
            <w:tcW w:w="1872" w:type="dxa"/>
          </w:tcPr>
          <w:p w14:paraId="58F4245C"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2923AFFF" w14:textId="77777777" w:rsidR="00F02090" w:rsidRPr="00FD0425" w:rsidRDefault="00F02090" w:rsidP="0073372F">
            <w:pPr>
              <w:pStyle w:val="TAL"/>
              <w:keepNext w:val="0"/>
              <w:keepLines w:val="0"/>
              <w:widowControl w:val="0"/>
              <w:rPr>
                <w:lang w:eastAsia="ja-JP"/>
              </w:rPr>
            </w:pPr>
          </w:p>
        </w:tc>
      </w:tr>
      <w:tr w:rsidR="00F02090" w:rsidRPr="00FD0425" w14:paraId="07883125" w14:textId="77777777" w:rsidTr="005926E2">
        <w:tc>
          <w:tcPr>
            <w:tcW w:w="2448" w:type="dxa"/>
          </w:tcPr>
          <w:p w14:paraId="427AC81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E-UTRA Cell Identity</w:t>
            </w:r>
          </w:p>
        </w:tc>
        <w:tc>
          <w:tcPr>
            <w:tcW w:w="1080" w:type="dxa"/>
          </w:tcPr>
          <w:p w14:paraId="7B5AC4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427469A" w14:textId="77777777" w:rsidR="00F02090" w:rsidRPr="00FD0425" w:rsidRDefault="00F02090" w:rsidP="0073372F">
            <w:pPr>
              <w:pStyle w:val="TAL"/>
              <w:keepNext w:val="0"/>
              <w:keepLines w:val="0"/>
              <w:widowControl w:val="0"/>
              <w:rPr>
                <w:i/>
                <w:lang w:eastAsia="ja-JP"/>
              </w:rPr>
            </w:pPr>
          </w:p>
        </w:tc>
        <w:tc>
          <w:tcPr>
            <w:tcW w:w="1872" w:type="dxa"/>
          </w:tcPr>
          <w:p w14:paraId="51CC784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2C2E4E8D"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0ED21B95" w14:textId="77777777" w:rsidR="00F02090" w:rsidRPr="00FD0425" w:rsidRDefault="00F02090" w:rsidP="0073372F">
      <w:pPr>
        <w:widowControl w:val="0"/>
      </w:pPr>
    </w:p>
    <w:p w14:paraId="2D78CD04" w14:textId="77777777" w:rsidR="00F02090" w:rsidRPr="006B55F2" w:rsidRDefault="00F02090" w:rsidP="0073372F">
      <w:pPr>
        <w:pStyle w:val="Heading4"/>
        <w:keepNext w:val="0"/>
        <w:keepLines w:val="0"/>
        <w:widowControl w:val="0"/>
      </w:pPr>
      <w:bookmarkStart w:id="5410" w:name="_CR9_2_2_9"/>
      <w:bookmarkStart w:id="5411" w:name="_Toc20955278"/>
      <w:bookmarkStart w:id="5412" w:name="_Toc29991475"/>
      <w:bookmarkStart w:id="5413" w:name="_Toc36555875"/>
      <w:bookmarkStart w:id="5414" w:name="_Toc44497597"/>
      <w:bookmarkStart w:id="5415" w:name="_Toc45107985"/>
      <w:bookmarkStart w:id="5416" w:name="_Toc45901605"/>
      <w:bookmarkStart w:id="5417" w:name="_Toc51850684"/>
      <w:bookmarkStart w:id="5418" w:name="_Toc56693687"/>
      <w:bookmarkStart w:id="5419" w:name="_Toc64447230"/>
      <w:bookmarkStart w:id="5420" w:name="_Toc66286724"/>
      <w:bookmarkStart w:id="5421" w:name="_Toc74151419"/>
      <w:bookmarkStart w:id="5422" w:name="_Toc88653892"/>
      <w:bookmarkStart w:id="5423" w:name="_Toc97904248"/>
      <w:bookmarkStart w:id="5424" w:name="_Toc105175289"/>
      <w:bookmarkStart w:id="5425" w:name="_Toc113826319"/>
      <w:bookmarkStart w:id="5426" w:name="_Toc222852514"/>
      <w:bookmarkEnd w:id="5410"/>
      <w:r w:rsidRPr="006B55F2">
        <w:t>9.2.2.9</w:t>
      </w:r>
      <w:r w:rsidRPr="006B55F2">
        <w:tab/>
        <w:t>NG-RAN Cell Identity</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0E5DDA8A"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BD26F6" w14:textId="77777777" w:rsidTr="0073372F">
        <w:trPr>
          <w:tblHeader/>
        </w:trPr>
        <w:tc>
          <w:tcPr>
            <w:tcW w:w="2448" w:type="dxa"/>
          </w:tcPr>
          <w:p w14:paraId="419589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0CB6A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6C8310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90D02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24D9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FF2C3C0" w14:textId="77777777" w:rsidTr="005926E2">
        <w:tc>
          <w:tcPr>
            <w:tcW w:w="2448" w:type="dxa"/>
          </w:tcPr>
          <w:p w14:paraId="2E8C9DC9" w14:textId="77777777" w:rsidR="00F02090" w:rsidRPr="00FD0425" w:rsidRDefault="00F02090" w:rsidP="0073372F">
            <w:pPr>
              <w:pStyle w:val="TAL"/>
              <w:keepNext w:val="0"/>
              <w:keepLines w:val="0"/>
              <w:widowControl w:val="0"/>
            </w:pPr>
            <w:r w:rsidRPr="00FD0425">
              <w:t xml:space="preserve">CHOICE </w:t>
            </w:r>
            <w:r w:rsidRPr="00FD0425">
              <w:rPr>
                <w:i/>
              </w:rPr>
              <w:t>Cell Identifier</w:t>
            </w:r>
          </w:p>
        </w:tc>
        <w:tc>
          <w:tcPr>
            <w:tcW w:w="1080" w:type="dxa"/>
          </w:tcPr>
          <w:p w14:paraId="638DE9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646D07F" w14:textId="77777777" w:rsidR="00F02090" w:rsidRPr="00FD0425" w:rsidRDefault="00F02090" w:rsidP="0073372F">
            <w:pPr>
              <w:pStyle w:val="TAL"/>
              <w:keepNext w:val="0"/>
              <w:keepLines w:val="0"/>
              <w:widowControl w:val="0"/>
              <w:rPr>
                <w:lang w:eastAsia="ja-JP"/>
              </w:rPr>
            </w:pPr>
          </w:p>
        </w:tc>
        <w:tc>
          <w:tcPr>
            <w:tcW w:w="1872" w:type="dxa"/>
          </w:tcPr>
          <w:p w14:paraId="75B96A08" w14:textId="77777777" w:rsidR="00F02090" w:rsidRPr="00FD0425" w:rsidRDefault="00F02090" w:rsidP="0073372F">
            <w:pPr>
              <w:pStyle w:val="TAL"/>
              <w:keepNext w:val="0"/>
              <w:keepLines w:val="0"/>
              <w:widowControl w:val="0"/>
              <w:rPr>
                <w:lang w:eastAsia="ja-JP"/>
              </w:rPr>
            </w:pPr>
          </w:p>
        </w:tc>
        <w:tc>
          <w:tcPr>
            <w:tcW w:w="2880" w:type="dxa"/>
          </w:tcPr>
          <w:p w14:paraId="6525A333" w14:textId="77777777" w:rsidR="00F02090" w:rsidRPr="00FD0425" w:rsidRDefault="00F02090" w:rsidP="0073372F">
            <w:pPr>
              <w:pStyle w:val="TAL"/>
              <w:keepNext w:val="0"/>
              <w:keepLines w:val="0"/>
              <w:widowControl w:val="0"/>
              <w:rPr>
                <w:lang w:eastAsia="zh-CN"/>
              </w:rPr>
            </w:pPr>
          </w:p>
        </w:tc>
      </w:tr>
      <w:tr w:rsidR="00F02090" w:rsidRPr="00FD0425" w14:paraId="4C8AF652" w14:textId="77777777" w:rsidTr="005926E2">
        <w:tc>
          <w:tcPr>
            <w:tcW w:w="2448" w:type="dxa"/>
          </w:tcPr>
          <w:p w14:paraId="4F4C8FFD"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473CC4D6" w14:textId="77777777" w:rsidR="00F02090" w:rsidRPr="00FD0425" w:rsidRDefault="00F02090" w:rsidP="0073372F">
            <w:pPr>
              <w:pStyle w:val="TAL"/>
              <w:keepNext w:val="0"/>
              <w:keepLines w:val="0"/>
              <w:widowControl w:val="0"/>
              <w:rPr>
                <w:rFonts w:cs="Arial"/>
                <w:lang w:eastAsia="ja-JP"/>
              </w:rPr>
            </w:pPr>
          </w:p>
        </w:tc>
        <w:tc>
          <w:tcPr>
            <w:tcW w:w="1440" w:type="dxa"/>
          </w:tcPr>
          <w:p w14:paraId="01581D1D" w14:textId="77777777" w:rsidR="00F02090" w:rsidRPr="00FD0425" w:rsidRDefault="00F02090" w:rsidP="0073372F">
            <w:pPr>
              <w:pStyle w:val="TAL"/>
              <w:keepNext w:val="0"/>
              <w:keepLines w:val="0"/>
              <w:widowControl w:val="0"/>
              <w:rPr>
                <w:lang w:eastAsia="ja-JP"/>
              </w:rPr>
            </w:pPr>
          </w:p>
        </w:tc>
        <w:tc>
          <w:tcPr>
            <w:tcW w:w="1872" w:type="dxa"/>
          </w:tcPr>
          <w:p w14:paraId="2C618D12" w14:textId="77777777" w:rsidR="00F02090" w:rsidRPr="00FD0425" w:rsidRDefault="00F02090" w:rsidP="0073372F">
            <w:pPr>
              <w:pStyle w:val="TAL"/>
              <w:keepNext w:val="0"/>
              <w:keepLines w:val="0"/>
              <w:widowControl w:val="0"/>
              <w:rPr>
                <w:lang w:eastAsia="ja-JP"/>
              </w:rPr>
            </w:pPr>
          </w:p>
        </w:tc>
        <w:tc>
          <w:tcPr>
            <w:tcW w:w="2880" w:type="dxa"/>
          </w:tcPr>
          <w:p w14:paraId="356DB379" w14:textId="77777777" w:rsidR="00F02090" w:rsidRPr="00FD0425" w:rsidRDefault="00F02090" w:rsidP="0073372F">
            <w:pPr>
              <w:pStyle w:val="TAL"/>
              <w:keepNext w:val="0"/>
              <w:keepLines w:val="0"/>
              <w:widowControl w:val="0"/>
              <w:rPr>
                <w:lang w:eastAsia="zh-CN"/>
              </w:rPr>
            </w:pPr>
          </w:p>
        </w:tc>
      </w:tr>
      <w:tr w:rsidR="00F02090" w:rsidRPr="00FD0425" w14:paraId="32DC35E8" w14:textId="77777777" w:rsidTr="005926E2">
        <w:tc>
          <w:tcPr>
            <w:tcW w:w="2448" w:type="dxa"/>
          </w:tcPr>
          <w:p w14:paraId="0A18835B" w14:textId="77777777" w:rsidR="00F02090" w:rsidRPr="00FD0425" w:rsidRDefault="00F02090" w:rsidP="0073372F">
            <w:pPr>
              <w:pStyle w:val="TAL"/>
              <w:keepNext w:val="0"/>
              <w:keepLines w:val="0"/>
              <w:widowControl w:val="0"/>
              <w:ind w:left="227"/>
            </w:pPr>
            <w:r w:rsidRPr="00FD0425">
              <w:rPr>
                <w:rFonts w:cs="Arial"/>
                <w:lang w:eastAsia="ja-JP"/>
              </w:rPr>
              <w:t>&gt;&gt;NR Cell Identity</w:t>
            </w:r>
          </w:p>
        </w:tc>
        <w:tc>
          <w:tcPr>
            <w:tcW w:w="1080" w:type="dxa"/>
          </w:tcPr>
          <w:p w14:paraId="6973EC2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F38B4C6" w14:textId="77777777" w:rsidR="00F02090" w:rsidRPr="00FD0425" w:rsidRDefault="00F02090" w:rsidP="0073372F">
            <w:pPr>
              <w:pStyle w:val="TAL"/>
              <w:keepNext w:val="0"/>
              <w:keepLines w:val="0"/>
              <w:widowControl w:val="0"/>
              <w:rPr>
                <w:lang w:eastAsia="ja-JP"/>
              </w:rPr>
            </w:pPr>
          </w:p>
        </w:tc>
        <w:tc>
          <w:tcPr>
            <w:tcW w:w="1872" w:type="dxa"/>
          </w:tcPr>
          <w:p w14:paraId="5D7BC068"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6F9143A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F02090" w:rsidRPr="00FD0425" w14:paraId="26CAC3D3" w14:textId="77777777" w:rsidTr="005926E2">
        <w:tc>
          <w:tcPr>
            <w:tcW w:w="2448" w:type="dxa"/>
          </w:tcPr>
          <w:p w14:paraId="450CC498"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15DEE7B8" w14:textId="77777777" w:rsidR="00F02090" w:rsidRPr="00FD0425" w:rsidRDefault="00F02090" w:rsidP="0073372F">
            <w:pPr>
              <w:pStyle w:val="TAL"/>
              <w:keepNext w:val="0"/>
              <w:keepLines w:val="0"/>
              <w:widowControl w:val="0"/>
              <w:rPr>
                <w:rFonts w:cs="Arial"/>
                <w:lang w:eastAsia="ja-JP"/>
              </w:rPr>
            </w:pPr>
          </w:p>
        </w:tc>
        <w:tc>
          <w:tcPr>
            <w:tcW w:w="1440" w:type="dxa"/>
          </w:tcPr>
          <w:p w14:paraId="236C31EC" w14:textId="77777777" w:rsidR="00F02090" w:rsidRPr="00FD0425" w:rsidRDefault="00F02090" w:rsidP="0073372F">
            <w:pPr>
              <w:pStyle w:val="TAL"/>
              <w:keepNext w:val="0"/>
              <w:keepLines w:val="0"/>
              <w:widowControl w:val="0"/>
              <w:rPr>
                <w:lang w:eastAsia="ja-JP"/>
              </w:rPr>
            </w:pPr>
          </w:p>
        </w:tc>
        <w:tc>
          <w:tcPr>
            <w:tcW w:w="1872" w:type="dxa"/>
          </w:tcPr>
          <w:p w14:paraId="08C3E76E" w14:textId="77777777" w:rsidR="00F02090" w:rsidRPr="00FD0425" w:rsidRDefault="00F02090" w:rsidP="0073372F">
            <w:pPr>
              <w:pStyle w:val="TAL"/>
              <w:keepNext w:val="0"/>
              <w:keepLines w:val="0"/>
              <w:widowControl w:val="0"/>
              <w:rPr>
                <w:lang w:eastAsia="ja-JP"/>
              </w:rPr>
            </w:pPr>
          </w:p>
        </w:tc>
        <w:tc>
          <w:tcPr>
            <w:tcW w:w="2880" w:type="dxa"/>
          </w:tcPr>
          <w:p w14:paraId="5E921F61" w14:textId="77777777" w:rsidR="00F02090" w:rsidRPr="00FD0425" w:rsidRDefault="00F02090" w:rsidP="0073372F">
            <w:pPr>
              <w:pStyle w:val="TAL"/>
              <w:keepNext w:val="0"/>
              <w:keepLines w:val="0"/>
              <w:widowControl w:val="0"/>
              <w:rPr>
                <w:lang w:eastAsia="zh-CN"/>
              </w:rPr>
            </w:pPr>
          </w:p>
        </w:tc>
      </w:tr>
      <w:tr w:rsidR="00F02090" w:rsidRPr="00FD0425" w14:paraId="341F7D85" w14:textId="77777777" w:rsidTr="005926E2">
        <w:tc>
          <w:tcPr>
            <w:tcW w:w="2448" w:type="dxa"/>
          </w:tcPr>
          <w:p w14:paraId="4BC74B98" w14:textId="77777777" w:rsidR="00F02090" w:rsidRPr="00FD0425" w:rsidRDefault="00F02090" w:rsidP="0073372F">
            <w:pPr>
              <w:pStyle w:val="TAL"/>
              <w:keepNext w:val="0"/>
              <w:keepLines w:val="0"/>
              <w:widowControl w:val="0"/>
              <w:ind w:left="227"/>
              <w:rPr>
                <w:rFonts w:eastAsia="Batang"/>
              </w:rPr>
            </w:pPr>
            <w:r w:rsidRPr="00FD0425">
              <w:rPr>
                <w:rFonts w:cs="Arial"/>
                <w:lang w:eastAsia="ja-JP"/>
              </w:rPr>
              <w:t>&gt;&gt;E-UTRA Cell Identity</w:t>
            </w:r>
          </w:p>
        </w:tc>
        <w:tc>
          <w:tcPr>
            <w:tcW w:w="1080" w:type="dxa"/>
          </w:tcPr>
          <w:p w14:paraId="37ABED2C"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9B67A7D" w14:textId="77777777" w:rsidR="00F02090" w:rsidRPr="00FD0425" w:rsidRDefault="00F02090" w:rsidP="0073372F">
            <w:pPr>
              <w:pStyle w:val="TAL"/>
              <w:keepNext w:val="0"/>
              <w:keepLines w:val="0"/>
              <w:widowControl w:val="0"/>
              <w:rPr>
                <w:lang w:eastAsia="ja-JP"/>
              </w:rPr>
            </w:pPr>
          </w:p>
        </w:tc>
        <w:tc>
          <w:tcPr>
            <w:tcW w:w="1872" w:type="dxa"/>
          </w:tcPr>
          <w:p w14:paraId="4885EE84"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551C276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371F2385" w14:textId="77777777" w:rsidR="00F02090" w:rsidRPr="00FD0425" w:rsidRDefault="00F02090" w:rsidP="0073372F">
      <w:pPr>
        <w:widowControl w:val="0"/>
        <w:rPr>
          <w:lang w:eastAsia="zh-CN"/>
        </w:rPr>
      </w:pPr>
    </w:p>
    <w:p w14:paraId="40A274BE" w14:textId="77777777" w:rsidR="00F02090" w:rsidRPr="00FD0425" w:rsidRDefault="00F02090" w:rsidP="0073372F">
      <w:pPr>
        <w:pStyle w:val="Heading4"/>
        <w:keepNext w:val="0"/>
        <w:keepLines w:val="0"/>
        <w:widowControl w:val="0"/>
      </w:pPr>
      <w:bookmarkStart w:id="5427" w:name="_CR9_2_2_10"/>
      <w:bookmarkStart w:id="5428" w:name="_Toc20955279"/>
      <w:bookmarkStart w:id="5429" w:name="_Toc29991476"/>
      <w:bookmarkStart w:id="5430" w:name="_Toc36555876"/>
      <w:bookmarkStart w:id="5431" w:name="_Toc44497598"/>
      <w:bookmarkStart w:id="5432" w:name="_Toc45107986"/>
      <w:bookmarkStart w:id="5433" w:name="_Toc45901606"/>
      <w:bookmarkStart w:id="5434" w:name="_Toc51850685"/>
      <w:bookmarkStart w:id="5435" w:name="_Toc56693688"/>
      <w:bookmarkStart w:id="5436" w:name="_Toc64447231"/>
      <w:bookmarkStart w:id="5437" w:name="_Toc66286725"/>
      <w:bookmarkStart w:id="5438" w:name="_Toc74151420"/>
      <w:bookmarkStart w:id="5439" w:name="_Toc88653893"/>
      <w:bookmarkStart w:id="5440" w:name="_Toc97904249"/>
      <w:bookmarkStart w:id="5441" w:name="_Toc105175290"/>
      <w:bookmarkStart w:id="5442" w:name="_Toc113826320"/>
      <w:bookmarkStart w:id="5443" w:name="_Toc222852515"/>
      <w:bookmarkEnd w:id="5427"/>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14:paraId="3365652E" w14:textId="77777777" w:rsidR="00F02090" w:rsidRPr="00FD0425" w:rsidRDefault="00F02090" w:rsidP="0073372F">
      <w:pPr>
        <w:widowControl w:val="0"/>
      </w:pPr>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FF0F61" w14:textId="77777777" w:rsidTr="0073372F">
        <w:trPr>
          <w:tblHeader/>
        </w:trPr>
        <w:tc>
          <w:tcPr>
            <w:tcW w:w="2448" w:type="dxa"/>
          </w:tcPr>
          <w:p w14:paraId="53E76C7A" w14:textId="77777777" w:rsidR="00F02090" w:rsidRPr="00FD0425" w:rsidRDefault="00F02090" w:rsidP="0073372F">
            <w:pPr>
              <w:pStyle w:val="TAH"/>
              <w:keepNext w:val="0"/>
              <w:keepLines w:val="0"/>
              <w:widowControl w:val="0"/>
              <w:rPr>
                <w:rFonts w:cs="Arial"/>
                <w:lang w:eastAsia="ja-JP"/>
              </w:rPr>
            </w:pPr>
            <w:r w:rsidRPr="00FD0425">
              <w:t>IE/Group Name</w:t>
            </w:r>
          </w:p>
        </w:tc>
        <w:tc>
          <w:tcPr>
            <w:tcW w:w="1080" w:type="dxa"/>
          </w:tcPr>
          <w:p w14:paraId="70396B32" w14:textId="77777777" w:rsidR="00F02090" w:rsidRPr="00FD0425" w:rsidRDefault="00F02090" w:rsidP="0073372F">
            <w:pPr>
              <w:pStyle w:val="TAH"/>
              <w:keepNext w:val="0"/>
              <w:keepLines w:val="0"/>
              <w:widowControl w:val="0"/>
              <w:rPr>
                <w:rFonts w:cs="Arial"/>
                <w:lang w:eastAsia="ja-JP"/>
              </w:rPr>
            </w:pPr>
            <w:r w:rsidRPr="00FD0425">
              <w:t>Presence</w:t>
            </w:r>
          </w:p>
        </w:tc>
        <w:tc>
          <w:tcPr>
            <w:tcW w:w="1440" w:type="dxa"/>
          </w:tcPr>
          <w:p w14:paraId="65D24610" w14:textId="77777777" w:rsidR="00F02090" w:rsidRPr="00FD0425" w:rsidRDefault="00F02090" w:rsidP="0073372F">
            <w:pPr>
              <w:pStyle w:val="TAH"/>
              <w:keepNext w:val="0"/>
              <w:keepLines w:val="0"/>
              <w:widowControl w:val="0"/>
              <w:rPr>
                <w:bCs/>
                <w:i/>
                <w:szCs w:val="18"/>
              </w:rPr>
            </w:pPr>
            <w:r w:rsidRPr="00FD0425">
              <w:t>Range</w:t>
            </w:r>
          </w:p>
        </w:tc>
        <w:tc>
          <w:tcPr>
            <w:tcW w:w="1872" w:type="dxa"/>
          </w:tcPr>
          <w:p w14:paraId="4ED6B90A" w14:textId="77777777" w:rsidR="00F02090" w:rsidRPr="00FD0425" w:rsidRDefault="00F02090" w:rsidP="0073372F">
            <w:pPr>
              <w:pStyle w:val="TAH"/>
              <w:keepNext w:val="0"/>
              <w:keepLines w:val="0"/>
              <w:widowControl w:val="0"/>
              <w:rPr>
                <w:lang w:eastAsia="ja-JP"/>
              </w:rPr>
            </w:pPr>
            <w:r w:rsidRPr="00FD0425">
              <w:t>IE type and reference</w:t>
            </w:r>
          </w:p>
        </w:tc>
        <w:tc>
          <w:tcPr>
            <w:tcW w:w="2880" w:type="dxa"/>
          </w:tcPr>
          <w:p w14:paraId="1E859DAF" w14:textId="77777777" w:rsidR="00F02090" w:rsidRPr="00FD0425" w:rsidRDefault="00F02090" w:rsidP="0073372F">
            <w:pPr>
              <w:pStyle w:val="TAH"/>
              <w:keepNext w:val="0"/>
              <w:keepLines w:val="0"/>
              <w:widowControl w:val="0"/>
            </w:pPr>
            <w:r w:rsidRPr="00FD0425">
              <w:t>Semantics description</w:t>
            </w:r>
          </w:p>
        </w:tc>
      </w:tr>
      <w:tr w:rsidR="00F02090" w:rsidRPr="00FD0425" w14:paraId="618499EA" w14:textId="77777777" w:rsidTr="005926E2">
        <w:tc>
          <w:tcPr>
            <w:tcW w:w="2448" w:type="dxa"/>
          </w:tcPr>
          <w:p w14:paraId="01FDB6B0" w14:textId="77777777" w:rsidR="00F02090" w:rsidRPr="00FD0425" w:rsidRDefault="00F02090" w:rsidP="0073372F">
            <w:pPr>
              <w:pStyle w:val="TAL"/>
              <w:keepNext w:val="0"/>
              <w:keepLines w:val="0"/>
              <w:widowControl w:val="0"/>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7D56251F"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CDB1664" w14:textId="77777777" w:rsidR="00F02090" w:rsidRPr="00FD0425" w:rsidRDefault="00F02090" w:rsidP="0073372F">
            <w:pPr>
              <w:pStyle w:val="TAL"/>
              <w:keepNext w:val="0"/>
              <w:keepLines w:val="0"/>
              <w:widowControl w:val="0"/>
              <w:rPr>
                <w:bCs/>
                <w:i/>
                <w:szCs w:val="18"/>
              </w:rPr>
            </w:pPr>
          </w:p>
        </w:tc>
        <w:tc>
          <w:tcPr>
            <w:tcW w:w="1872" w:type="dxa"/>
          </w:tcPr>
          <w:p w14:paraId="2BF6DC1C" w14:textId="77777777" w:rsidR="00F02090" w:rsidRPr="00FD0425" w:rsidRDefault="00F02090" w:rsidP="0073372F">
            <w:pPr>
              <w:pStyle w:val="TAL"/>
              <w:keepNext w:val="0"/>
              <w:keepLines w:val="0"/>
              <w:widowControl w:val="0"/>
              <w:rPr>
                <w:lang w:eastAsia="ja-JP"/>
              </w:rPr>
            </w:pPr>
          </w:p>
        </w:tc>
        <w:tc>
          <w:tcPr>
            <w:tcW w:w="2880" w:type="dxa"/>
          </w:tcPr>
          <w:p w14:paraId="3866F9A9" w14:textId="77777777" w:rsidR="00F02090" w:rsidRPr="00FD0425" w:rsidRDefault="00F02090" w:rsidP="0073372F">
            <w:pPr>
              <w:pStyle w:val="TAL"/>
              <w:keepNext w:val="0"/>
              <w:keepLines w:val="0"/>
              <w:widowControl w:val="0"/>
            </w:pPr>
          </w:p>
        </w:tc>
      </w:tr>
      <w:tr w:rsidR="00F02090" w:rsidRPr="00FD0425" w14:paraId="30C44EF6" w14:textId="77777777" w:rsidTr="005926E2">
        <w:tc>
          <w:tcPr>
            <w:tcW w:w="2448" w:type="dxa"/>
          </w:tcPr>
          <w:p w14:paraId="371197D3"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&gt;nr</w:t>
            </w:r>
          </w:p>
        </w:tc>
        <w:tc>
          <w:tcPr>
            <w:tcW w:w="1080" w:type="dxa"/>
          </w:tcPr>
          <w:p w14:paraId="38FA501F" w14:textId="77777777" w:rsidR="00F02090" w:rsidRPr="00FD0425" w:rsidRDefault="00F02090" w:rsidP="0073372F">
            <w:pPr>
              <w:pStyle w:val="TAL"/>
              <w:keepNext w:val="0"/>
              <w:keepLines w:val="0"/>
              <w:widowControl w:val="0"/>
              <w:rPr>
                <w:rFonts w:cs="Arial"/>
                <w:lang w:eastAsia="ja-JP"/>
              </w:rPr>
            </w:pPr>
          </w:p>
        </w:tc>
        <w:tc>
          <w:tcPr>
            <w:tcW w:w="1440" w:type="dxa"/>
          </w:tcPr>
          <w:p w14:paraId="75E08043" w14:textId="77777777" w:rsidR="00F02090" w:rsidRPr="00FD0425" w:rsidRDefault="00F02090" w:rsidP="0073372F">
            <w:pPr>
              <w:pStyle w:val="TAL"/>
              <w:keepNext w:val="0"/>
              <w:keepLines w:val="0"/>
              <w:widowControl w:val="0"/>
              <w:rPr>
                <w:bCs/>
                <w:i/>
                <w:szCs w:val="18"/>
              </w:rPr>
            </w:pPr>
          </w:p>
        </w:tc>
        <w:tc>
          <w:tcPr>
            <w:tcW w:w="1872" w:type="dxa"/>
          </w:tcPr>
          <w:p w14:paraId="40A583B9" w14:textId="77777777" w:rsidR="00F02090" w:rsidRPr="00FD0425" w:rsidRDefault="00F02090" w:rsidP="0073372F">
            <w:pPr>
              <w:pStyle w:val="TAL"/>
              <w:keepNext w:val="0"/>
              <w:keepLines w:val="0"/>
              <w:widowControl w:val="0"/>
              <w:rPr>
                <w:lang w:eastAsia="ja-JP"/>
              </w:rPr>
            </w:pPr>
          </w:p>
        </w:tc>
        <w:tc>
          <w:tcPr>
            <w:tcW w:w="2880" w:type="dxa"/>
          </w:tcPr>
          <w:p w14:paraId="28BB33F0" w14:textId="77777777" w:rsidR="00F02090" w:rsidRPr="00FD0425" w:rsidRDefault="00F02090" w:rsidP="0073372F">
            <w:pPr>
              <w:pStyle w:val="TAL"/>
              <w:keepNext w:val="0"/>
              <w:keepLines w:val="0"/>
              <w:widowControl w:val="0"/>
            </w:pPr>
          </w:p>
        </w:tc>
      </w:tr>
      <w:tr w:rsidR="00F02090" w:rsidRPr="00FD0425" w14:paraId="195989DB" w14:textId="77777777" w:rsidTr="005926E2">
        <w:tc>
          <w:tcPr>
            <w:tcW w:w="2448" w:type="dxa"/>
          </w:tcPr>
          <w:p w14:paraId="761605DC"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5EBC8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17B8335" w14:textId="77777777" w:rsidR="00F02090" w:rsidRPr="00FD0425" w:rsidRDefault="00F02090" w:rsidP="0073372F">
            <w:pPr>
              <w:pStyle w:val="TAL"/>
              <w:keepNext w:val="0"/>
              <w:keepLines w:val="0"/>
              <w:widowControl w:val="0"/>
              <w:rPr>
                <w:bCs/>
                <w:i/>
                <w:szCs w:val="18"/>
              </w:rPr>
            </w:pPr>
          </w:p>
        </w:tc>
        <w:tc>
          <w:tcPr>
            <w:tcW w:w="1872" w:type="dxa"/>
          </w:tcPr>
          <w:p w14:paraId="7A6531C3" w14:textId="77777777" w:rsidR="00F02090" w:rsidRPr="00FD0425" w:rsidRDefault="00F02090" w:rsidP="0073372F">
            <w:pPr>
              <w:pStyle w:val="TAL"/>
              <w:keepNext w:val="0"/>
              <w:keepLines w:val="0"/>
              <w:widowControl w:val="0"/>
              <w:rPr>
                <w:lang w:eastAsia="ja-JP"/>
              </w:rPr>
            </w:pPr>
            <w:r w:rsidRPr="00FD0425">
              <w:rPr>
                <w:rFonts w:cs="Arial"/>
                <w:lang w:eastAsia="ja-JP"/>
              </w:rPr>
              <w:t>INTEGER (0..1007, …)</w:t>
            </w:r>
          </w:p>
        </w:tc>
        <w:tc>
          <w:tcPr>
            <w:tcW w:w="2880" w:type="dxa"/>
          </w:tcPr>
          <w:p w14:paraId="1732F7CF" w14:textId="77777777" w:rsidR="00F02090" w:rsidRPr="00FD0425" w:rsidRDefault="00F02090" w:rsidP="0073372F">
            <w:pPr>
              <w:pStyle w:val="TAL"/>
              <w:keepNext w:val="0"/>
              <w:keepLines w:val="0"/>
              <w:widowControl w:val="0"/>
            </w:pPr>
            <w:r w:rsidRPr="00FD0425">
              <w:rPr>
                <w:rFonts w:cs="Arial"/>
                <w:lang w:eastAsia="ja-JP"/>
              </w:rPr>
              <w:t>NR Physical Cell ID</w:t>
            </w:r>
          </w:p>
        </w:tc>
      </w:tr>
      <w:tr w:rsidR="00F02090" w:rsidRPr="00FD0425" w14:paraId="186DF1CF" w14:textId="77777777" w:rsidTr="005926E2">
        <w:tc>
          <w:tcPr>
            <w:tcW w:w="2448" w:type="dxa"/>
          </w:tcPr>
          <w:p w14:paraId="1B0A5F3E"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&gt;e-utra</w:t>
            </w:r>
          </w:p>
        </w:tc>
        <w:tc>
          <w:tcPr>
            <w:tcW w:w="1080" w:type="dxa"/>
          </w:tcPr>
          <w:p w14:paraId="77F48857" w14:textId="77777777" w:rsidR="00F02090" w:rsidRPr="00FD0425" w:rsidRDefault="00F02090" w:rsidP="0073372F">
            <w:pPr>
              <w:pStyle w:val="TAL"/>
              <w:keepNext w:val="0"/>
              <w:keepLines w:val="0"/>
              <w:widowControl w:val="0"/>
              <w:rPr>
                <w:rFonts w:cs="Arial"/>
                <w:lang w:eastAsia="ja-JP"/>
              </w:rPr>
            </w:pPr>
          </w:p>
        </w:tc>
        <w:tc>
          <w:tcPr>
            <w:tcW w:w="1440" w:type="dxa"/>
          </w:tcPr>
          <w:p w14:paraId="7B1F61FF" w14:textId="77777777" w:rsidR="00F02090" w:rsidRPr="00FD0425" w:rsidRDefault="00F02090" w:rsidP="0073372F">
            <w:pPr>
              <w:pStyle w:val="TAL"/>
              <w:keepNext w:val="0"/>
              <w:keepLines w:val="0"/>
              <w:widowControl w:val="0"/>
              <w:rPr>
                <w:bCs/>
                <w:i/>
                <w:szCs w:val="18"/>
              </w:rPr>
            </w:pPr>
          </w:p>
        </w:tc>
        <w:tc>
          <w:tcPr>
            <w:tcW w:w="1872" w:type="dxa"/>
          </w:tcPr>
          <w:p w14:paraId="7DFF5F28" w14:textId="77777777" w:rsidR="00F02090" w:rsidRPr="00FD0425" w:rsidRDefault="00F02090" w:rsidP="0073372F">
            <w:pPr>
              <w:pStyle w:val="TAL"/>
              <w:keepNext w:val="0"/>
              <w:keepLines w:val="0"/>
              <w:widowControl w:val="0"/>
              <w:rPr>
                <w:lang w:eastAsia="ja-JP"/>
              </w:rPr>
            </w:pPr>
          </w:p>
        </w:tc>
        <w:tc>
          <w:tcPr>
            <w:tcW w:w="2880" w:type="dxa"/>
          </w:tcPr>
          <w:p w14:paraId="48F2748C" w14:textId="77777777" w:rsidR="00F02090" w:rsidRPr="00FD0425" w:rsidRDefault="00F02090" w:rsidP="0073372F">
            <w:pPr>
              <w:pStyle w:val="TAL"/>
              <w:keepNext w:val="0"/>
              <w:keepLines w:val="0"/>
              <w:widowControl w:val="0"/>
            </w:pPr>
          </w:p>
        </w:tc>
      </w:tr>
      <w:tr w:rsidR="00F02090" w:rsidRPr="00FD0425" w14:paraId="062BB385" w14:textId="77777777" w:rsidTr="005926E2">
        <w:tc>
          <w:tcPr>
            <w:tcW w:w="2448" w:type="dxa"/>
          </w:tcPr>
          <w:p w14:paraId="4CE24899"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2007EA7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6ABB1C70" w14:textId="77777777" w:rsidR="00F02090" w:rsidRPr="00FD0425" w:rsidRDefault="00F02090" w:rsidP="0073372F">
            <w:pPr>
              <w:pStyle w:val="TAL"/>
              <w:keepNext w:val="0"/>
              <w:keepLines w:val="0"/>
              <w:widowControl w:val="0"/>
              <w:rPr>
                <w:bCs/>
                <w:i/>
                <w:szCs w:val="18"/>
              </w:rPr>
            </w:pPr>
          </w:p>
        </w:tc>
        <w:tc>
          <w:tcPr>
            <w:tcW w:w="1872" w:type="dxa"/>
          </w:tcPr>
          <w:p w14:paraId="273EF7E4" w14:textId="77777777" w:rsidR="00F02090" w:rsidRPr="00FD0425" w:rsidRDefault="00F02090" w:rsidP="0073372F">
            <w:pPr>
              <w:pStyle w:val="TAL"/>
              <w:keepNext w:val="0"/>
              <w:keepLines w:val="0"/>
              <w:widowControl w:val="0"/>
              <w:rPr>
                <w:lang w:eastAsia="ja-JP"/>
              </w:rPr>
            </w:pPr>
            <w:r w:rsidRPr="00FD0425">
              <w:rPr>
                <w:lang w:eastAsia="ja-JP"/>
              </w:rPr>
              <w:t>INTEGER (0..503, …)</w:t>
            </w:r>
          </w:p>
        </w:tc>
        <w:tc>
          <w:tcPr>
            <w:tcW w:w="2880" w:type="dxa"/>
          </w:tcPr>
          <w:p w14:paraId="35B89B54" w14:textId="77777777" w:rsidR="00F02090" w:rsidRPr="00FD0425" w:rsidRDefault="00F02090" w:rsidP="0073372F">
            <w:pPr>
              <w:pStyle w:val="TAL"/>
              <w:keepNext w:val="0"/>
              <w:keepLines w:val="0"/>
              <w:widowControl w:val="0"/>
            </w:pPr>
            <w:r w:rsidRPr="00FD0425">
              <w:rPr>
                <w:lang w:eastAsia="ja-JP"/>
              </w:rPr>
              <w:t>E-UTRA Physical Cell ID</w:t>
            </w:r>
          </w:p>
        </w:tc>
      </w:tr>
    </w:tbl>
    <w:p w14:paraId="5592AC2A" w14:textId="77777777" w:rsidR="00F02090" w:rsidRPr="00FD0425" w:rsidRDefault="00F02090" w:rsidP="0073372F">
      <w:pPr>
        <w:widowControl w:val="0"/>
        <w:rPr>
          <w:rFonts w:eastAsia="SimSun"/>
          <w:lang w:eastAsia="zh-CN"/>
        </w:rPr>
      </w:pPr>
    </w:p>
    <w:p w14:paraId="76E39F98" w14:textId="77777777" w:rsidR="00F02090" w:rsidRPr="006B55F2" w:rsidRDefault="00F02090" w:rsidP="0073372F">
      <w:pPr>
        <w:pStyle w:val="Heading4"/>
        <w:keepNext w:val="0"/>
        <w:keepLines w:val="0"/>
        <w:widowControl w:val="0"/>
      </w:pPr>
      <w:bookmarkStart w:id="5444" w:name="_CR9_2_2_11"/>
      <w:bookmarkStart w:id="5445" w:name="_Toc20955280"/>
      <w:bookmarkStart w:id="5446" w:name="_Toc29991477"/>
      <w:bookmarkStart w:id="5447" w:name="_Toc36555877"/>
      <w:bookmarkStart w:id="5448" w:name="_Toc44497599"/>
      <w:bookmarkStart w:id="5449" w:name="_Toc45107987"/>
      <w:bookmarkStart w:id="5450" w:name="_Toc45901607"/>
      <w:bookmarkStart w:id="5451" w:name="_Toc51850686"/>
      <w:bookmarkStart w:id="5452" w:name="_Toc56693689"/>
      <w:bookmarkStart w:id="5453" w:name="_Toc64447232"/>
      <w:bookmarkStart w:id="5454" w:name="_Toc66286726"/>
      <w:bookmarkStart w:id="5455" w:name="_Toc74151421"/>
      <w:bookmarkStart w:id="5456" w:name="_Toc88653894"/>
      <w:bookmarkStart w:id="5457" w:name="_Toc97904250"/>
      <w:bookmarkStart w:id="5458" w:name="_Toc105175291"/>
      <w:bookmarkStart w:id="5459" w:name="_Toc113826321"/>
      <w:bookmarkStart w:id="5460" w:name="_Toc222852516"/>
      <w:bookmarkEnd w:id="5444"/>
      <w:r w:rsidRPr="006B55F2">
        <w:t>9.2.2.11</w:t>
      </w:r>
      <w:r w:rsidRPr="006B55F2">
        <w:tab/>
        <w:t>Served Cell Information NR</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p>
    <w:p w14:paraId="156E9058" w14:textId="77777777" w:rsidR="00F02090" w:rsidRPr="00FD0425" w:rsidRDefault="00F02090" w:rsidP="0073372F">
      <w:pPr>
        <w:widowControl w:val="0"/>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7BB13638" w14:textId="77777777" w:rsidTr="0073372F">
        <w:trPr>
          <w:tblHeader/>
        </w:trPr>
        <w:tc>
          <w:tcPr>
            <w:tcW w:w="2160" w:type="dxa"/>
          </w:tcPr>
          <w:p w14:paraId="4DA438D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2564C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597E383"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Range</w:t>
            </w:r>
          </w:p>
        </w:tc>
        <w:tc>
          <w:tcPr>
            <w:tcW w:w="1512" w:type="dxa"/>
          </w:tcPr>
          <w:p w14:paraId="4EFFDB6D"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4891BF56"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A661ECF"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Pr>
          <w:p w14:paraId="5AB8B97F"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11211960" w14:textId="77777777" w:rsidTr="0073372F">
        <w:tc>
          <w:tcPr>
            <w:tcW w:w="2160" w:type="dxa"/>
          </w:tcPr>
          <w:p w14:paraId="5879F090" w14:textId="77777777" w:rsidR="002C6443" w:rsidRPr="00FD0425" w:rsidRDefault="002C6443" w:rsidP="0073372F">
            <w:pPr>
              <w:pStyle w:val="TAL"/>
              <w:keepNext w:val="0"/>
              <w:keepLines w:val="0"/>
              <w:widowControl w:val="0"/>
            </w:pPr>
            <w:r w:rsidRPr="00FD0425">
              <w:t>NR-PCI</w:t>
            </w:r>
          </w:p>
        </w:tc>
        <w:tc>
          <w:tcPr>
            <w:tcW w:w="1080" w:type="dxa"/>
          </w:tcPr>
          <w:p w14:paraId="590EA5A5"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1F582E9" w14:textId="77777777" w:rsidR="002C6443" w:rsidRPr="00FD0425" w:rsidRDefault="002C6443" w:rsidP="0073372F">
            <w:pPr>
              <w:pStyle w:val="TAL"/>
              <w:keepNext w:val="0"/>
              <w:keepLines w:val="0"/>
              <w:widowControl w:val="0"/>
              <w:rPr>
                <w:lang w:eastAsia="ja-JP"/>
              </w:rPr>
            </w:pPr>
          </w:p>
        </w:tc>
        <w:tc>
          <w:tcPr>
            <w:tcW w:w="1512" w:type="dxa"/>
          </w:tcPr>
          <w:p w14:paraId="62ABE18F" w14:textId="77777777" w:rsidR="002C6443" w:rsidRPr="00FD0425" w:rsidRDefault="002C6443" w:rsidP="0073372F">
            <w:pPr>
              <w:pStyle w:val="TAL"/>
              <w:keepNext w:val="0"/>
              <w:keepLines w:val="0"/>
              <w:widowControl w:val="0"/>
              <w:rPr>
                <w:lang w:eastAsia="ja-JP"/>
              </w:rPr>
            </w:pPr>
            <w:r w:rsidRPr="00FD0425">
              <w:rPr>
                <w:rFonts w:cs="Arial"/>
                <w:lang w:eastAsia="ja-JP"/>
              </w:rPr>
              <w:t>INTEGER (0..1007, …)</w:t>
            </w:r>
          </w:p>
        </w:tc>
        <w:tc>
          <w:tcPr>
            <w:tcW w:w="1728" w:type="dxa"/>
          </w:tcPr>
          <w:p w14:paraId="76F91EA3" w14:textId="77777777" w:rsidR="002C6443" w:rsidRPr="00FD0425" w:rsidRDefault="002C6443" w:rsidP="0073372F">
            <w:pPr>
              <w:pStyle w:val="TAL"/>
              <w:keepNext w:val="0"/>
              <w:keepLines w:val="0"/>
              <w:widowControl w:val="0"/>
              <w:rPr>
                <w:lang w:eastAsia="zh-CN"/>
              </w:rPr>
            </w:pPr>
            <w:r w:rsidRPr="00FD0425">
              <w:rPr>
                <w:rFonts w:cs="Arial"/>
                <w:lang w:eastAsia="ja-JP"/>
              </w:rPr>
              <w:t>NR Physical Cell ID</w:t>
            </w:r>
          </w:p>
        </w:tc>
        <w:tc>
          <w:tcPr>
            <w:tcW w:w="1080" w:type="dxa"/>
          </w:tcPr>
          <w:p w14:paraId="4E193E70"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397D25D4" w14:textId="77777777" w:rsidR="002C6443" w:rsidRPr="00FD0425" w:rsidRDefault="002C6443" w:rsidP="0073372F">
            <w:pPr>
              <w:pStyle w:val="TAC"/>
              <w:keepNext w:val="0"/>
              <w:keepLines w:val="0"/>
              <w:widowControl w:val="0"/>
              <w:rPr>
                <w:rFonts w:cs="Arial"/>
                <w:lang w:eastAsia="ja-JP"/>
              </w:rPr>
            </w:pPr>
          </w:p>
        </w:tc>
      </w:tr>
      <w:tr w:rsidR="002C6443" w:rsidRPr="00FD0425" w14:paraId="2F4003EF" w14:textId="77777777" w:rsidTr="0073372F">
        <w:tc>
          <w:tcPr>
            <w:tcW w:w="2160" w:type="dxa"/>
          </w:tcPr>
          <w:p w14:paraId="3DD725CE" w14:textId="77777777" w:rsidR="002C6443" w:rsidRPr="00FD0425" w:rsidRDefault="002C6443" w:rsidP="0073372F">
            <w:pPr>
              <w:pStyle w:val="TAL"/>
              <w:keepNext w:val="0"/>
              <w:keepLines w:val="0"/>
              <w:widowControl w:val="0"/>
              <w:rPr>
                <w:rFonts w:eastAsia="Batang"/>
              </w:rPr>
            </w:pPr>
            <w:r w:rsidRPr="00FD0425">
              <w:rPr>
                <w:rFonts w:cs="Arial"/>
                <w:lang w:eastAsia="ja-JP"/>
              </w:rPr>
              <w:t xml:space="preserve">NR </w:t>
            </w:r>
            <w:r w:rsidRPr="00FD0425">
              <w:t>CGI</w:t>
            </w:r>
          </w:p>
        </w:tc>
        <w:tc>
          <w:tcPr>
            <w:tcW w:w="1080" w:type="dxa"/>
          </w:tcPr>
          <w:p w14:paraId="01D236F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78926CA0" w14:textId="77777777" w:rsidR="002C6443" w:rsidRPr="00FD0425" w:rsidRDefault="002C6443" w:rsidP="0073372F">
            <w:pPr>
              <w:pStyle w:val="TAL"/>
              <w:keepNext w:val="0"/>
              <w:keepLines w:val="0"/>
              <w:widowControl w:val="0"/>
              <w:rPr>
                <w:lang w:eastAsia="ja-JP"/>
              </w:rPr>
            </w:pPr>
          </w:p>
        </w:tc>
        <w:tc>
          <w:tcPr>
            <w:tcW w:w="1512" w:type="dxa"/>
          </w:tcPr>
          <w:p w14:paraId="245E355C"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9.2.2.7</w:t>
            </w:r>
          </w:p>
        </w:tc>
        <w:tc>
          <w:tcPr>
            <w:tcW w:w="1728" w:type="dxa"/>
          </w:tcPr>
          <w:p w14:paraId="4D31BEF2" w14:textId="77777777" w:rsidR="002C6443" w:rsidRPr="00FD0425" w:rsidRDefault="002C6443" w:rsidP="0073372F">
            <w:pPr>
              <w:pStyle w:val="TAL"/>
              <w:keepNext w:val="0"/>
              <w:keepLines w:val="0"/>
              <w:widowControl w:val="0"/>
              <w:rPr>
                <w:lang w:eastAsia="zh-CN"/>
              </w:rPr>
            </w:pPr>
          </w:p>
        </w:tc>
        <w:tc>
          <w:tcPr>
            <w:tcW w:w="1080" w:type="dxa"/>
          </w:tcPr>
          <w:p w14:paraId="0877306B"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F893EED" w14:textId="77777777" w:rsidR="002C6443" w:rsidRPr="00FD0425" w:rsidRDefault="002C6443" w:rsidP="0073372F">
            <w:pPr>
              <w:pStyle w:val="TAC"/>
              <w:keepNext w:val="0"/>
              <w:keepLines w:val="0"/>
              <w:widowControl w:val="0"/>
              <w:rPr>
                <w:lang w:eastAsia="zh-CN"/>
              </w:rPr>
            </w:pPr>
          </w:p>
        </w:tc>
      </w:tr>
      <w:tr w:rsidR="002C6443" w:rsidRPr="00FD0425" w14:paraId="6D3553EC" w14:textId="77777777" w:rsidTr="0073372F">
        <w:tc>
          <w:tcPr>
            <w:tcW w:w="2160" w:type="dxa"/>
          </w:tcPr>
          <w:p w14:paraId="45E3A8A3" w14:textId="77777777" w:rsidR="002C6443" w:rsidRPr="00FD0425" w:rsidRDefault="002C6443" w:rsidP="0073372F">
            <w:pPr>
              <w:pStyle w:val="TAL"/>
              <w:keepNext w:val="0"/>
              <w:keepLines w:val="0"/>
              <w:widowControl w:val="0"/>
              <w:rPr>
                <w:rFonts w:eastAsia="Batang"/>
              </w:rPr>
            </w:pPr>
            <w:r w:rsidRPr="00FD0425">
              <w:t>TAC</w:t>
            </w:r>
          </w:p>
        </w:tc>
        <w:tc>
          <w:tcPr>
            <w:tcW w:w="1080" w:type="dxa"/>
          </w:tcPr>
          <w:p w14:paraId="49C953A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4B99F5DE" w14:textId="77777777" w:rsidR="002C6443" w:rsidRPr="00FD0425" w:rsidRDefault="002C6443" w:rsidP="0073372F">
            <w:pPr>
              <w:pStyle w:val="TAL"/>
              <w:keepNext w:val="0"/>
              <w:keepLines w:val="0"/>
              <w:widowControl w:val="0"/>
              <w:rPr>
                <w:lang w:eastAsia="ja-JP"/>
              </w:rPr>
            </w:pPr>
          </w:p>
        </w:tc>
        <w:tc>
          <w:tcPr>
            <w:tcW w:w="1512" w:type="dxa"/>
          </w:tcPr>
          <w:p w14:paraId="6C7A3032" w14:textId="77777777" w:rsidR="002C6443" w:rsidRPr="00FD0425" w:rsidRDefault="002C6443" w:rsidP="0073372F">
            <w:pPr>
              <w:pStyle w:val="TAL"/>
              <w:keepNext w:val="0"/>
              <w:keepLines w:val="0"/>
              <w:widowControl w:val="0"/>
              <w:rPr>
                <w:lang w:eastAsia="ja-JP"/>
              </w:rPr>
            </w:pPr>
            <w:r w:rsidRPr="00FD0425">
              <w:rPr>
                <w:rFonts w:cs="Arial"/>
                <w:lang w:eastAsia="ja-JP"/>
              </w:rPr>
              <w:t>9.2.2.5</w:t>
            </w:r>
          </w:p>
        </w:tc>
        <w:tc>
          <w:tcPr>
            <w:tcW w:w="1728" w:type="dxa"/>
          </w:tcPr>
          <w:p w14:paraId="2697D33F" w14:textId="77777777" w:rsidR="002C6443" w:rsidRPr="00FD0425" w:rsidRDefault="002C6443" w:rsidP="0073372F">
            <w:pPr>
              <w:pStyle w:val="TAL"/>
              <w:keepNext w:val="0"/>
              <w:keepLines w:val="0"/>
              <w:widowControl w:val="0"/>
              <w:rPr>
                <w:lang w:eastAsia="zh-CN"/>
              </w:rPr>
            </w:pPr>
            <w:r w:rsidRPr="00FD0425">
              <w:rPr>
                <w:rFonts w:cs="Arial"/>
                <w:lang w:eastAsia="ja-JP"/>
              </w:rPr>
              <w:t>Tracking Area Code</w:t>
            </w:r>
          </w:p>
        </w:tc>
        <w:tc>
          <w:tcPr>
            <w:tcW w:w="1080" w:type="dxa"/>
          </w:tcPr>
          <w:p w14:paraId="298FCCB6"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0CAD3E22" w14:textId="77777777" w:rsidR="002C6443" w:rsidRPr="00FD0425" w:rsidRDefault="002C6443" w:rsidP="0073372F">
            <w:pPr>
              <w:pStyle w:val="TAC"/>
              <w:keepNext w:val="0"/>
              <w:keepLines w:val="0"/>
              <w:widowControl w:val="0"/>
              <w:rPr>
                <w:rFonts w:cs="Arial"/>
                <w:lang w:eastAsia="ja-JP"/>
              </w:rPr>
            </w:pPr>
          </w:p>
        </w:tc>
      </w:tr>
      <w:tr w:rsidR="002C6443" w:rsidRPr="00FD0425" w14:paraId="4302E059" w14:textId="77777777" w:rsidTr="0073372F">
        <w:tc>
          <w:tcPr>
            <w:tcW w:w="2160" w:type="dxa"/>
          </w:tcPr>
          <w:p w14:paraId="31E18011" w14:textId="77777777" w:rsidR="002C6443" w:rsidRPr="00FD0425" w:rsidRDefault="002C6443" w:rsidP="0073372F">
            <w:pPr>
              <w:pStyle w:val="TAL"/>
              <w:keepNext w:val="0"/>
              <w:keepLines w:val="0"/>
              <w:widowControl w:val="0"/>
            </w:pPr>
            <w:r w:rsidRPr="00FD0425">
              <w:t>RANAC</w:t>
            </w:r>
          </w:p>
        </w:tc>
        <w:tc>
          <w:tcPr>
            <w:tcW w:w="1080" w:type="dxa"/>
          </w:tcPr>
          <w:p w14:paraId="32FAE56B"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O</w:t>
            </w:r>
          </w:p>
        </w:tc>
        <w:tc>
          <w:tcPr>
            <w:tcW w:w="1080" w:type="dxa"/>
          </w:tcPr>
          <w:p w14:paraId="5E3FFA28" w14:textId="77777777" w:rsidR="002C6443" w:rsidRPr="00FD0425" w:rsidRDefault="002C6443" w:rsidP="0073372F">
            <w:pPr>
              <w:pStyle w:val="TAL"/>
              <w:keepNext w:val="0"/>
              <w:keepLines w:val="0"/>
              <w:widowControl w:val="0"/>
              <w:rPr>
                <w:lang w:eastAsia="ja-JP"/>
              </w:rPr>
            </w:pPr>
          </w:p>
        </w:tc>
        <w:tc>
          <w:tcPr>
            <w:tcW w:w="1512" w:type="dxa"/>
          </w:tcPr>
          <w:p w14:paraId="576CCAE3"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RAN Area Code</w:t>
            </w:r>
          </w:p>
          <w:p w14:paraId="03B0580F"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9.2.2.6</w:t>
            </w:r>
          </w:p>
        </w:tc>
        <w:tc>
          <w:tcPr>
            <w:tcW w:w="1728" w:type="dxa"/>
          </w:tcPr>
          <w:p w14:paraId="1F2EF904" w14:textId="77777777" w:rsidR="002C6443" w:rsidRPr="00FD0425" w:rsidRDefault="002C6443" w:rsidP="0073372F">
            <w:pPr>
              <w:pStyle w:val="TAL"/>
              <w:keepNext w:val="0"/>
              <w:keepLines w:val="0"/>
              <w:widowControl w:val="0"/>
              <w:rPr>
                <w:rFonts w:cs="Arial"/>
                <w:lang w:eastAsia="ja-JP"/>
              </w:rPr>
            </w:pPr>
          </w:p>
        </w:tc>
        <w:tc>
          <w:tcPr>
            <w:tcW w:w="1080" w:type="dxa"/>
          </w:tcPr>
          <w:p w14:paraId="6813BF74"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58A4BD66" w14:textId="77777777" w:rsidR="002C6443" w:rsidRPr="00FD0425" w:rsidRDefault="002C6443" w:rsidP="0073372F">
            <w:pPr>
              <w:pStyle w:val="TAC"/>
              <w:keepNext w:val="0"/>
              <w:keepLines w:val="0"/>
              <w:widowControl w:val="0"/>
              <w:rPr>
                <w:rFonts w:cs="Arial"/>
                <w:lang w:eastAsia="ja-JP"/>
              </w:rPr>
            </w:pPr>
          </w:p>
        </w:tc>
      </w:tr>
      <w:tr w:rsidR="002C6443" w:rsidRPr="00FD0425" w14:paraId="75CAB024" w14:textId="77777777" w:rsidTr="0073372F">
        <w:tc>
          <w:tcPr>
            <w:tcW w:w="2160" w:type="dxa"/>
          </w:tcPr>
          <w:p w14:paraId="60659E8E" w14:textId="77777777" w:rsidR="002C6443" w:rsidRPr="00FD0425" w:rsidRDefault="002C6443" w:rsidP="0073372F">
            <w:pPr>
              <w:pStyle w:val="TAL"/>
              <w:keepNext w:val="0"/>
              <w:keepLines w:val="0"/>
              <w:widowControl w:val="0"/>
              <w:rPr>
                <w:rFonts w:eastAsia="Batang"/>
                <w:b/>
              </w:rPr>
            </w:pPr>
            <w:r w:rsidRPr="00FD0425">
              <w:rPr>
                <w:b/>
              </w:rPr>
              <w:t>Broadcast PLMNs</w:t>
            </w:r>
          </w:p>
        </w:tc>
        <w:tc>
          <w:tcPr>
            <w:tcW w:w="1080" w:type="dxa"/>
          </w:tcPr>
          <w:p w14:paraId="3580A0D4" w14:textId="77777777" w:rsidR="002C6443" w:rsidRPr="00FD0425" w:rsidRDefault="002C6443" w:rsidP="0073372F">
            <w:pPr>
              <w:pStyle w:val="TAL"/>
              <w:keepNext w:val="0"/>
              <w:keepLines w:val="0"/>
              <w:widowControl w:val="0"/>
              <w:rPr>
                <w:lang w:eastAsia="zh-CN"/>
              </w:rPr>
            </w:pPr>
          </w:p>
        </w:tc>
        <w:tc>
          <w:tcPr>
            <w:tcW w:w="1080" w:type="dxa"/>
          </w:tcPr>
          <w:p w14:paraId="22A6A66E" w14:textId="77777777" w:rsidR="002C6443" w:rsidRPr="00FD0425" w:rsidRDefault="002C6443" w:rsidP="0073372F">
            <w:pPr>
              <w:pStyle w:val="TAL"/>
              <w:keepNext w:val="0"/>
              <w:keepLines w:val="0"/>
              <w:widowControl w:val="0"/>
              <w:rPr>
                <w:lang w:eastAsia="ja-JP"/>
              </w:rPr>
            </w:pPr>
            <w:r w:rsidRPr="00FD0425">
              <w:rPr>
                <w:rFonts w:cs="Arial"/>
                <w:i/>
                <w:lang w:eastAsia="ja-JP"/>
              </w:rPr>
              <w:t>1..&lt;maxnoofBPLMNs&gt;</w:t>
            </w:r>
          </w:p>
        </w:tc>
        <w:tc>
          <w:tcPr>
            <w:tcW w:w="1512" w:type="dxa"/>
          </w:tcPr>
          <w:p w14:paraId="6E4B9363" w14:textId="77777777" w:rsidR="002C6443" w:rsidRPr="00FD0425" w:rsidRDefault="002C6443" w:rsidP="0073372F">
            <w:pPr>
              <w:pStyle w:val="TAL"/>
              <w:keepNext w:val="0"/>
              <w:keepLines w:val="0"/>
              <w:widowControl w:val="0"/>
              <w:rPr>
                <w:lang w:eastAsia="ja-JP"/>
              </w:rPr>
            </w:pPr>
          </w:p>
        </w:tc>
        <w:tc>
          <w:tcPr>
            <w:tcW w:w="1728" w:type="dxa"/>
          </w:tcPr>
          <w:p w14:paraId="64623D77" w14:textId="77777777" w:rsidR="002C6443" w:rsidRPr="00FD0425" w:rsidRDefault="002C6443" w:rsidP="0073372F">
            <w:pPr>
              <w:pStyle w:val="TAL"/>
              <w:keepNext w:val="0"/>
              <w:keepLines w:val="0"/>
              <w:widowControl w:val="0"/>
              <w:rPr>
                <w:lang w:eastAsia="zh-CN"/>
              </w:rPr>
            </w:pPr>
            <w:r w:rsidRPr="00FD0425">
              <w:rPr>
                <w:rFonts w:cs="Arial"/>
                <w:lang w:eastAsia="ja-JP"/>
              </w:rPr>
              <w:t>Broadcast PLMNs</w:t>
            </w:r>
            <w:r w:rsidR="003D5924">
              <w:rPr>
                <w:rFonts w:cs="Arial"/>
                <w:lang w:eastAsia="ja-JP"/>
              </w:rPr>
              <w:t xml:space="preserve"> in SIB1 </w:t>
            </w:r>
            <w:r w:rsidR="003D5924" w:rsidRPr="00700F19">
              <w:rPr>
                <w:lang w:eastAsia="ja-JP"/>
              </w:rPr>
              <w:t xml:space="preserve">associated to the NR Cell Identity in the </w:t>
            </w:r>
            <w:r w:rsidR="003D5924" w:rsidRPr="00AB14F6">
              <w:rPr>
                <w:i/>
                <w:iCs/>
                <w:lang w:eastAsia="ja-JP"/>
              </w:rPr>
              <w:t>NR CGI</w:t>
            </w:r>
            <w:r w:rsidR="003D5924" w:rsidRPr="00700F19">
              <w:rPr>
                <w:lang w:eastAsia="ja-JP"/>
              </w:rPr>
              <w:t xml:space="preserve"> IE</w:t>
            </w:r>
            <w:r w:rsidR="003D5924">
              <w:rPr>
                <w:lang w:eastAsia="ja-JP"/>
              </w:rPr>
              <w:t>.</w:t>
            </w:r>
          </w:p>
        </w:tc>
        <w:tc>
          <w:tcPr>
            <w:tcW w:w="1080" w:type="dxa"/>
          </w:tcPr>
          <w:p w14:paraId="27DCEBDA"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6150DA11" w14:textId="77777777" w:rsidR="002C6443" w:rsidRPr="00FD0425" w:rsidRDefault="002C6443" w:rsidP="0073372F">
            <w:pPr>
              <w:pStyle w:val="TAC"/>
              <w:keepNext w:val="0"/>
              <w:keepLines w:val="0"/>
              <w:widowControl w:val="0"/>
              <w:rPr>
                <w:rFonts w:cs="Arial"/>
                <w:lang w:eastAsia="ja-JP"/>
              </w:rPr>
            </w:pPr>
          </w:p>
        </w:tc>
      </w:tr>
      <w:tr w:rsidR="002C6443" w:rsidRPr="00FD0425" w14:paraId="355B0CC0" w14:textId="77777777" w:rsidTr="0073372F">
        <w:tc>
          <w:tcPr>
            <w:tcW w:w="2160" w:type="dxa"/>
          </w:tcPr>
          <w:p w14:paraId="7BD4397B" w14:textId="77777777" w:rsidR="002C6443" w:rsidRPr="00FD0425" w:rsidRDefault="002C6443" w:rsidP="0073372F">
            <w:pPr>
              <w:pStyle w:val="TAL"/>
              <w:keepNext w:val="0"/>
              <w:keepLines w:val="0"/>
              <w:widowControl w:val="0"/>
              <w:ind w:left="113"/>
              <w:rPr>
                <w:rFonts w:eastAsia="Batang"/>
              </w:rPr>
            </w:pPr>
            <w:r w:rsidRPr="00FD0425">
              <w:t>&gt;PLMN Identity</w:t>
            </w:r>
          </w:p>
        </w:tc>
        <w:tc>
          <w:tcPr>
            <w:tcW w:w="1080" w:type="dxa"/>
          </w:tcPr>
          <w:p w14:paraId="17AE0CD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0B2E350C" w14:textId="77777777" w:rsidR="002C6443" w:rsidRPr="00FD0425" w:rsidRDefault="002C6443" w:rsidP="0073372F">
            <w:pPr>
              <w:pStyle w:val="TAL"/>
              <w:keepNext w:val="0"/>
              <w:keepLines w:val="0"/>
              <w:widowControl w:val="0"/>
              <w:rPr>
                <w:lang w:eastAsia="ja-JP"/>
              </w:rPr>
            </w:pPr>
          </w:p>
        </w:tc>
        <w:tc>
          <w:tcPr>
            <w:tcW w:w="1512" w:type="dxa"/>
          </w:tcPr>
          <w:p w14:paraId="06B5CAA8"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9.2.2.4</w:t>
            </w:r>
          </w:p>
        </w:tc>
        <w:tc>
          <w:tcPr>
            <w:tcW w:w="1728" w:type="dxa"/>
          </w:tcPr>
          <w:p w14:paraId="072C327A" w14:textId="77777777" w:rsidR="002C6443" w:rsidRPr="00FD0425" w:rsidRDefault="002C6443" w:rsidP="0073372F">
            <w:pPr>
              <w:pStyle w:val="TAL"/>
              <w:keepNext w:val="0"/>
              <w:keepLines w:val="0"/>
              <w:widowControl w:val="0"/>
              <w:rPr>
                <w:lang w:eastAsia="zh-CN"/>
              </w:rPr>
            </w:pPr>
          </w:p>
        </w:tc>
        <w:tc>
          <w:tcPr>
            <w:tcW w:w="1080" w:type="dxa"/>
          </w:tcPr>
          <w:p w14:paraId="4599229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1ED03A58" w14:textId="77777777" w:rsidR="002C6443" w:rsidRPr="00FD0425" w:rsidRDefault="002C6443" w:rsidP="0073372F">
            <w:pPr>
              <w:pStyle w:val="TAC"/>
              <w:keepNext w:val="0"/>
              <w:keepLines w:val="0"/>
              <w:widowControl w:val="0"/>
              <w:rPr>
                <w:lang w:eastAsia="zh-CN"/>
              </w:rPr>
            </w:pPr>
          </w:p>
        </w:tc>
      </w:tr>
      <w:tr w:rsidR="002C6443" w:rsidRPr="00FD0425" w14:paraId="15AF3E39" w14:textId="77777777" w:rsidTr="0073372F">
        <w:tc>
          <w:tcPr>
            <w:tcW w:w="2160" w:type="dxa"/>
          </w:tcPr>
          <w:p w14:paraId="0104DFDF" w14:textId="77777777" w:rsidR="002C6443" w:rsidRPr="00FD0425" w:rsidRDefault="002C6443" w:rsidP="0073372F">
            <w:pPr>
              <w:pStyle w:val="TAL"/>
              <w:keepNext w:val="0"/>
              <w:keepLines w:val="0"/>
              <w:widowControl w:val="0"/>
              <w:rPr>
                <w:rFonts w:eastAsia="Batang"/>
              </w:rPr>
            </w:pPr>
            <w:r w:rsidRPr="00FD0425">
              <w:rPr>
                <w:rFonts w:eastAsia="Geneva"/>
              </w:rPr>
              <w:t xml:space="preserve">CHOICE </w:t>
            </w:r>
            <w:r w:rsidRPr="00FD0425">
              <w:rPr>
                <w:i/>
              </w:rPr>
              <w:t>NR-Mode-Info</w:t>
            </w:r>
          </w:p>
        </w:tc>
        <w:tc>
          <w:tcPr>
            <w:tcW w:w="1080" w:type="dxa"/>
          </w:tcPr>
          <w:p w14:paraId="330D116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76085E4" w14:textId="77777777" w:rsidR="002C6443" w:rsidRPr="00FD0425" w:rsidRDefault="002C6443" w:rsidP="0073372F">
            <w:pPr>
              <w:pStyle w:val="TAL"/>
              <w:keepNext w:val="0"/>
              <w:keepLines w:val="0"/>
              <w:widowControl w:val="0"/>
              <w:rPr>
                <w:lang w:eastAsia="ja-JP"/>
              </w:rPr>
            </w:pPr>
          </w:p>
        </w:tc>
        <w:tc>
          <w:tcPr>
            <w:tcW w:w="1512" w:type="dxa"/>
          </w:tcPr>
          <w:p w14:paraId="6CFD3E06" w14:textId="77777777" w:rsidR="002C6443" w:rsidRPr="00FD0425" w:rsidRDefault="002C6443" w:rsidP="0073372F">
            <w:pPr>
              <w:pStyle w:val="TAL"/>
              <w:keepNext w:val="0"/>
              <w:keepLines w:val="0"/>
              <w:widowControl w:val="0"/>
              <w:rPr>
                <w:lang w:eastAsia="ja-JP"/>
              </w:rPr>
            </w:pPr>
          </w:p>
        </w:tc>
        <w:tc>
          <w:tcPr>
            <w:tcW w:w="1728" w:type="dxa"/>
          </w:tcPr>
          <w:p w14:paraId="4A416B98" w14:textId="77777777" w:rsidR="002C6443" w:rsidRPr="00FD0425" w:rsidRDefault="002C6443" w:rsidP="0073372F">
            <w:pPr>
              <w:pStyle w:val="TAL"/>
              <w:keepNext w:val="0"/>
              <w:keepLines w:val="0"/>
              <w:widowControl w:val="0"/>
              <w:rPr>
                <w:lang w:eastAsia="zh-CN"/>
              </w:rPr>
            </w:pPr>
          </w:p>
        </w:tc>
        <w:tc>
          <w:tcPr>
            <w:tcW w:w="1080" w:type="dxa"/>
          </w:tcPr>
          <w:p w14:paraId="4AC98EBE"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175F7C6" w14:textId="77777777" w:rsidR="002C6443" w:rsidRPr="00FD0425" w:rsidRDefault="002C6443" w:rsidP="0073372F">
            <w:pPr>
              <w:pStyle w:val="TAC"/>
              <w:keepNext w:val="0"/>
              <w:keepLines w:val="0"/>
              <w:widowControl w:val="0"/>
              <w:rPr>
                <w:lang w:eastAsia="zh-CN"/>
              </w:rPr>
            </w:pPr>
          </w:p>
        </w:tc>
      </w:tr>
      <w:tr w:rsidR="002C6443" w:rsidRPr="00FD0425" w14:paraId="5B75762C" w14:textId="77777777" w:rsidTr="0073372F">
        <w:tc>
          <w:tcPr>
            <w:tcW w:w="2160" w:type="dxa"/>
          </w:tcPr>
          <w:p w14:paraId="7EF2DBA2" w14:textId="77777777" w:rsidR="002C6443" w:rsidRPr="00FD0425" w:rsidRDefault="002C6443" w:rsidP="0073372F">
            <w:pPr>
              <w:pStyle w:val="TAL"/>
              <w:keepNext w:val="0"/>
              <w:keepLines w:val="0"/>
              <w:widowControl w:val="0"/>
              <w:ind w:left="113"/>
              <w:rPr>
                <w:rFonts w:eastAsia="Batang"/>
              </w:rPr>
            </w:pPr>
            <w:r w:rsidRPr="00FD0425">
              <w:t>&gt;</w:t>
            </w:r>
            <w:r w:rsidRPr="00FD0425">
              <w:rPr>
                <w:i/>
              </w:rPr>
              <w:t>FDD</w:t>
            </w:r>
          </w:p>
        </w:tc>
        <w:tc>
          <w:tcPr>
            <w:tcW w:w="1080" w:type="dxa"/>
          </w:tcPr>
          <w:p w14:paraId="45E0C844" w14:textId="77777777" w:rsidR="002C6443" w:rsidRPr="00FD0425" w:rsidRDefault="002C6443" w:rsidP="0073372F">
            <w:pPr>
              <w:pStyle w:val="TAL"/>
              <w:keepNext w:val="0"/>
              <w:keepLines w:val="0"/>
              <w:widowControl w:val="0"/>
              <w:rPr>
                <w:lang w:eastAsia="zh-CN"/>
              </w:rPr>
            </w:pPr>
          </w:p>
        </w:tc>
        <w:tc>
          <w:tcPr>
            <w:tcW w:w="1080" w:type="dxa"/>
          </w:tcPr>
          <w:p w14:paraId="5B6FC0A1" w14:textId="77777777" w:rsidR="002C6443" w:rsidRPr="00FD0425" w:rsidRDefault="002C6443" w:rsidP="0073372F">
            <w:pPr>
              <w:pStyle w:val="TAL"/>
              <w:keepNext w:val="0"/>
              <w:keepLines w:val="0"/>
              <w:widowControl w:val="0"/>
              <w:rPr>
                <w:lang w:eastAsia="ja-JP"/>
              </w:rPr>
            </w:pPr>
          </w:p>
        </w:tc>
        <w:tc>
          <w:tcPr>
            <w:tcW w:w="1512" w:type="dxa"/>
          </w:tcPr>
          <w:p w14:paraId="693DB7DA" w14:textId="77777777" w:rsidR="002C6443" w:rsidRPr="00FD0425" w:rsidRDefault="002C6443" w:rsidP="0073372F">
            <w:pPr>
              <w:pStyle w:val="TAL"/>
              <w:keepNext w:val="0"/>
              <w:keepLines w:val="0"/>
              <w:widowControl w:val="0"/>
              <w:rPr>
                <w:lang w:eastAsia="ja-JP"/>
              </w:rPr>
            </w:pPr>
          </w:p>
        </w:tc>
        <w:tc>
          <w:tcPr>
            <w:tcW w:w="1728" w:type="dxa"/>
          </w:tcPr>
          <w:p w14:paraId="7FC31E74" w14:textId="77777777" w:rsidR="002C6443" w:rsidRPr="00FD0425" w:rsidRDefault="002C6443" w:rsidP="0073372F">
            <w:pPr>
              <w:pStyle w:val="TAL"/>
              <w:keepNext w:val="0"/>
              <w:keepLines w:val="0"/>
              <w:widowControl w:val="0"/>
              <w:rPr>
                <w:lang w:eastAsia="zh-CN"/>
              </w:rPr>
            </w:pPr>
          </w:p>
        </w:tc>
        <w:tc>
          <w:tcPr>
            <w:tcW w:w="1080" w:type="dxa"/>
          </w:tcPr>
          <w:p w14:paraId="7B74366F" w14:textId="77777777" w:rsidR="002C6443" w:rsidRPr="00FD0425" w:rsidRDefault="002C6443" w:rsidP="0073372F">
            <w:pPr>
              <w:pStyle w:val="TAC"/>
              <w:keepNext w:val="0"/>
              <w:keepLines w:val="0"/>
              <w:widowControl w:val="0"/>
              <w:rPr>
                <w:lang w:eastAsia="zh-CN"/>
              </w:rPr>
            </w:pPr>
          </w:p>
        </w:tc>
        <w:tc>
          <w:tcPr>
            <w:tcW w:w="1080" w:type="dxa"/>
          </w:tcPr>
          <w:p w14:paraId="3459288D" w14:textId="77777777" w:rsidR="002C6443" w:rsidRPr="00FD0425" w:rsidRDefault="002C6443" w:rsidP="0073372F">
            <w:pPr>
              <w:pStyle w:val="TAC"/>
              <w:keepNext w:val="0"/>
              <w:keepLines w:val="0"/>
              <w:widowControl w:val="0"/>
              <w:rPr>
                <w:lang w:eastAsia="zh-CN"/>
              </w:rPr>
            </w:pPr>
          </w:p>
        </w:tc>
      </w:tr>
      <w:tr w:rsidR="002C6443" w:rsidRPr="00FD0425" w14:paraId="3EF99C77" w14:textId="77777777" w:rsidTr="0073372F">
        <w:tc>
          <w:tcPr>
            <w:tcW w:w="2160" w:type="dxa"/>
          </w:tcPr>
          <w:p w14:paraId="444364BA" w14:textId="77777777" w:rsidR="002C6443" w:rsidRPr="00FD0425" w:rsidRDefault="002C6443" w:rsidP="0073372F">
            <w:pPr>
              <w:pStyle w:val="TAL"/>
              <w:keepNext w:val="0"/>
              <w:keepLines w:val="0"/>
              <w:widowControl w:val="0"/>
              <w:ind w:left="227"/>
              <w:rPr>
                <w:rFonts w:eastAsia="Batang"/>
              </w:rPr>
            </w:pPr>
            <w:r w:rsidRPr="00FD0425">
              <w:t>&gt;&gt;</w:t>
            </w:r>
            <w:r w:rsidRPr="00FD0425">
              <w:rPr>
                <w:b/>
              </w:rPr>
              <w:t>FDD Info</w:t>
            </w:r>
          </w:p>
        </w:tc>
        <w:tc>
          <w:tcPr>
            <w:tcW w:w="1080" w:type="dxa"/>
          </w:tcPr>
          <w:p w14:paraId="687C1F3D" w14:textId="77777777" w:rsidR="002C6443" w:rsidRPr="00FD0425" w:rsidRDefault="002C6443" w:rsidP="0073372F">
            <w:pPr>
              <w:pStyle w:val="TAL"/>
              <w:keepNext w:val="0"/>
              <w:keepLines w:val="0"/>
              <w:widowControl w:val="0"/>
              <w:rPr>
                <w:lang w:eastAsia="zh-CN"/>
              </w:rPr>
            </w:pPr>
          </w:p>
        </w:tc>
        <w:tc>
          <w:tcPr>
            <w:tcW w:w="1080" w:type="dxa"/>
          </w:tcPr>
          <w:p w14:paraId="7CC76809" w14:textId="77777777" w:rsidR="002C6443" w:rsidRPr="00FD0425" w:rsidRDefault="002C6443" w:rsidP="0073372F">
            <w:pPr>
              <w:pStyle w:val="TAL"/>
              <w:keepNext w:val="0"/>
              <w:keepLines w:val="0"/>
              <w:widowControl w:val="0"/>
              <w:rPr>
                <w:lang w:eastAsia="ja-JP"/>
              </w:rPr>
            </w:pPr>
            <w:r w:rsidRPr="00FD0425">
              <w:rPr>
                <w:rFonts w:cs="Arial"/>
                <w:i/>
                <w:lang w:eastAsia="ja-JP"/>
              </w:rPr>
              <w:t>1</w:t>
            </w:r>
          </w:p>
        </w:tc>
        <w:tc>
          <w:tcPr>
            <w:tcW w:w="1512" w:type="dxa"/>
          </w:tcPr>
          <w:p w14:paraId="08EF0B4C" w14:textId="77777777" w:rsidR="002C6443" w:rsidRPr="00FD0425" w:rsidRDefault="002C6443" w:rsidP="0073372F">
            <w:pPr>
              <w:pStyle w:val="TAL"/>
              <w:keepNext w:val="0"/>
              <w:keepLines w:val="0"/>
              <w:widowControl w:val="0"/>
              <w:rPr>
                <w:lang w:eastAsia="ja-JP"/>
              </w:rPr>
            </w:pPr>
          </w:p>
        </w:tc>
        <w:tc>
          <w:tcPr>
            <w:tcW w:w="1728" w:type="dxa"/>
          </w:tcPr>
          <w:p w14:paraId="559116FC" w14:textId="77777777" w:rsidR="002C6443" w:rsidRPr="00FD0425" w:rsidRDefault="002C6443" w:rsidP="0073372F">
            <w:pPr>
              <w:pStyle w:val="TAL"/>
              <w:keepNext w:val="0"/>
              <w:keepLines w:val="0"/>
              <w:widowControl w:val="0"/>
              <w:rPr>
                <w:lang w:eastAsia="zh-CN"/>
              </w:rPr>
            </w:pPr>
          </w:p>
        </w:tc>
        <w:tc>
          <w:tcPr>
            <w:tcW w:w="1080" w:type="dxa"/>
          </w:tcPr>
          <w:p w14:paraId="3A2B9A1D"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5C418D6" w14:textId="77777777" w:rsidR="002C6443" w:rsidRPr="00FD0425" w:rsidRDefault="002C6443" w:rsidP="0073372F">
            <w:pPr>
              <w:pStyle w:val="TAC"/>
              <w:keepNext w:val="0"/>
              <w:keepLines w:val="0"/>
              <w:widowControl w:val="0"/>
              <w:rPr>
                <w:lang w:eastAsia="zh-CN"/>
              </w:rPr>
            </w:pPr>
          </w:p>
        </w:tc>
      </w:tr>
      <w:tr w:rsidR="002C6443" w:rsidRPr="00FD0425" w14:paraId="3CB9CB44" w14:textId="77777777" w:rsidTr="0073372F">
        <w:tc>
          <w:tcPr>
            <w:tcW w:w="2160" w:type="dxa"/>
          </w:tcPr>
          <w:p w14:paraId="08F44917" w14:textId="77777777" w:rsidR="002C6443" w:rsidRPr="00FD0425" w:rsidRDefault="002C6443" w:rsidP="0073372F">
            <w:pPr>
              <w:pStyle w:val="TAL"/>
              <w:keepNext w:val="0"/>
              <w:keepLines w:val="0"/>
              <w:widowControl w:val="0"/>
              <w:ind w:left="340"/>
              <w:rPr>
                <w:rFonts w:eastAsia="Batang"/>
              </w:rPr>
            </w:pPr>
            <w:r w:rsidRPr="00FD0425">
              <w:t>&gt;&gt;&gt;UL NR Frequency Info</w:t>
            </w:r>
          </w:p>
        </w:tc>
        <w:tc>
          <w:tcPr>
            <w:tcW w:w="1080" w:type="dxa"/>
          </w:tcPr>
          <w:p w14:paraId="1EA4B24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F571240" w14:textId="77777777" w:rsidR="002C6443" w:rsidRPr="00FD0425" w:rsidRDefault="002C6443" w:rsidP="0073372F">
            <w:pPr>
              <w:pStyle w:val="TAL"/>
              <w:keepNext w:val="0"/>
              <w:keepLines w:val="0"/>
              <w:widowControl w:val="0"/>
              <w:rPr>
                <w:lang w:eastAsia="ja-JP"/>
              </w:rPr>
            </w:pPr>
          </w:p>
        </w:tc>
        <w:tc>
          <w:tcPr>
            <w:tcW w:w="1512" w:type="dxa"/>
          </w:tcPr>
          <w:p w14:paraId="3A63E24A"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4ECFDD6"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32D2C320"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Pr>
          <w:p w14:paraId="5A9467EF"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0A641657" w14:textId="77777777" w:rsidR="002C6443" w:rsidRPr="00FD0425" w:rsidRDefault="002C6443" w:rsidP="0073372F">
            <w:pPr>
              <w:pStyle w:val="TAC"/>
              <w:keepNext w:val="0"/>
              <w:keepLines w:val="0"/>
              <w:widowControl w:val="0"/>
              <w:rPr>
                <w:lang w:eastAsia="zh-CN"/>
              </w:rPr>
            </w:pPr>
          </w:p>
        </w:tc>
      </w:tr>
      <w:tr w:rsidR="002C6443" w:rsidRPr="00FD0425" w14:paraId="6A974D06" w14:textId="77777777" w:rsidTr="0073372F">
        <w:tc>
          <w:tcPr>
            <w:tcW w:w="2160" w:type="dxa"/>
          </w:tcPr>
          <w:p w14:paraId="3EB7CA5E" w14:textId="77777777" w:rsidR="002C6443" w:rsidRPr="00FD0425" w:rsidRDefault="002C6443" w:rsidP="0073372F">
            <w:pPr>
              <w:pStyle w:val="TAL"/>
              <w:keepNext w:val="0"/>
              <w:keepLines w:val="0"/>
              <w:widowControl w:val="0"/>
              <w:ind w:left="340"/>
              <w:rPr>
                <w:rFonts w:eastAsia="Batang"/>
              </w:rPr>
            </w:pPr>
            <w:r w:rsidRPr="00FD0425">
              <w:t>&gt;&gt;&gt;DL NR Frequency Info</w:t>
            </w:r>
          </w:p>
        </w:tc>
        <w:tc>
          <w:tcPr>
            <w:tcW w:w="1080" w:type="dxa"/>
          </w:tcPr>
          <w:p w14:paraId="2BDB49B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6A8F6D0" w14:textId="77777777" w:rsidR="002C6443" w:rsidRPr="00FD0425" w:rsidRDefault="002C6443" w:rsidP="0073372F">
            <w:pPr>
              <w:pStyle w:val="TAL"/>
              <w:keepNext w:val="0"/>
              <w:keepLines w:val="0"/>
              <w:widowControl w:val="0"/>
              <w:rPr>
                <w:lang w:eastAsia="ja-JP"/>
              </w:rPr>
            </w:pPr>
          </w:p>
        </w:tc>
        <w:tc>
          <w:tcPr>
            <w:tcW w:w="1512" w:type="dxa"/>
          </w:tcPr>
          <w:p w14:paraId="6B11358B"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0E40073E"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49627ECF" w14:textId="77777777" w:rsidR="002C6443" w:rsidRPr="00FD0425" w:rsidRDefault="002C6443" w:rsidP="0073372F">
            <w:pPr>
              <w:pStyle w:val="TAL"/>
              <w:keepNext w:val="0"/>
              <w:keepLines w:val="0"/>
              <w:widowControl w:val="0"/>
              <w:rPr>
                <w:lang w:eastAsia="zh-CN"/>
              </w:rPr>
            </w:pPr>
          </w:p>
        </w:tc>
        <w:tc>
          <w:tcPr>
            <w:tcW w:w="1080" w:type="dxa"/>
          </w:tcPr>
          <w:p w14:paraId="62A7A842"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4EEDCBE" w14:textId="77777777" w:rsidR="002C6443" w:rsidRPr="00FD0425" w:rsidRDefault="002C6443" w:rsidP="0073372F">
            <w:pPr>
              <w:pStyle w:val="TAC"/>
              <w:keepNext w:val="0"/>
              <w:keepLines w:val="0"/>
              <w:widowControl w:val="0"/>
              <w:rPr>
                <w:lang w:eastAsia="zh-CN"/>
              </w:rPr>
            </w:pPr>
          </w:p>
        </w:tc>
      </w:tr>
      <w:tr w:rsidR="002C6443" w:rsidRPr="00FD0425" w14:paraId="0ED03472" w14:textId="77777777" w:rsidTr="0073372F">
        <w:tc>
          <w:tcPr>
            <w:tcW w:w="2160" w:type="dxa"/>
            <w:tcBorders>
              <w:top w:val="single" w:sz="4" w:space="0" w:color="auto"/>
              <w:left w:val="single" w:sz="4" w:space="0" w:color="auto"/>
              <w:bottom w:val="single" w:sz="4" w:space="0" w:color="auto"/>
              <w:right w:val="single" w:sz="4" w:space="0" w:color="auto"/>
            </w:tcBorders>
          </w:tcPr>
          <w:p w14:paraId="4972BD84" w14:textId="77777777" w:rsidR="002C6443" w:rsidRPr="00FD0425" w:rsidRDefault="002C6443" w:rsidP="0073372F">
            <w:pPr>
              <w:pStyle w:val="TAL"/>
              <w:keepNext w:val="0"/>
              <w:keepLines w:val="0"/>
              <w:widowControl w:val="0"/>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51DD3EBA"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BC543E"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F88CDD"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840D8EB"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ACE9906"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2D13301"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9E6D34" w14:textId="77777777" w:rsidR="002C6443" w:rsidRPr="00FD0425" w:rsidRDefault="002C6443" w:rsidP="0073372F">
            <w:pPr>
              <w:pStyle w:val="TAC"/>
              <w:keepNext w:val="0"/>
              <w:keepLines w:val="0"/>
              <w:widowControl w:val="0"/>
              <w:rPr>
                <w:lang w:eastAsia="zh-CN"/>
              </w:rPr>
            </w:pPr>
          </w:p>
        </w:tc>
      </w:tr>
      <w:tr w:rsidR="002C6443" w:rsidRPr="00FD0425" w14:paraId="7DAD09F7" w14:textId="77777777" w:rsidTr="0073372F">
        <w:tc>
          <w:tcPr>
            <w:tcW w:w="2160" w:type="dxa"/>
            <w:tcBorders>
              <w:top w:val="single" w:sz="4" w:space="0" w:color="auto"/>
              <w:left w:val="single" w:sz="4" w:space="0" w:color="auto"/>
              <w:bottom w:val="single" w:sz="4" w:space="0" w:color="auto"/>
              <w:right w:val="single" w:sz="4" w:space="0" w:color="auto"/>
            </w:tcBorders>
          </w:tcPr>
          <w:p w14:paraId="6478A7A5" w14:textId="77777777" w:rsidR="002C6443" w:rsidRPr="00FD0425" w:rsidRDefault="002C6443" w:rsidP="0073372F">
            <w:pPr>
              <w:pStyle w:val="TAL"/>
              <w:keepNext w:val="0"/>
              <w:keepLines w:val="0"/>
              <w:widowControl w:val="0"/>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03C4418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13AB8C"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A8CDDC"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52EE4D02"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B0D28A2" w14:textId="77777777" w:rsidR="002C6443" w:rsidRPr="00FD0425" w:rsidRDefault="002C6443"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DC9FB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E76F7E" w14:textId="77777777" w:rsidR="002C6443" w:rsidRPr="00FD0425" w:rsidRDefault="002C6443" w:rsidP="0073372F">
            <w:pPr>
              <w:pStyle w:val="TAC"/>
              <w:keepNext w:val="0"/>
              <w:keepLines w:val="0"/>
              <w:widowControl w:val="0"/>
              <w:rPr>
                <w:lang w:eastAsia="zh-CN"/>
              </w:rPr>
            </w:pPr>
          </w:p>
        </w:tc>
      </w:tr>
      <w:tr w:rsidR="00F9724E" w:rsidRPr="00FD0425" w14:paraId="23A6C9E3" w14:textId="77777777" w:rsidTr="0073372F">
        <w:tc>
          <w:tcPr>
            <w:tcW w:w="2160" w:type="dxa"/>
            <w:tcBorders>
              <w:top w:val="single" w:sz="4" w:space="0" w:color="auto"/>
              <w:left w:val="single" w:sz="4" w:space="0" w:color="auto"/>
              <w:bottom w:val="single" w:sz="4" w:space="0" w:color="auto"/>
              <w:right w:val="single" w:sz="4" w:space="0" w:color="auto"/>
            </w:tcBorders>
          </w:tcPr>
          <w:p w14:paraId="726436B9" w14:textId="77777777" w:rsidR="00F9724E" w:rsidRPr="00FD0425" w:rsidRDefault="00F9724E" w:rsidP="0073372F">
            <w:pPr>
              <w:pStyle w:val="TAL"/>
              <w:keepNext w:val="0"/>
              <w:keepLines w:val="0"/>
              <w:widowControl w:val="0"/>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099449ED" w14:textId="77777777" w:rsidR="00F9724E" w:rsidRPr="00FD0425" w:rsidRDefault="00F9724E"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4C02C" w14:textId="77777777" w:rsidR="00F9724E" w:rsidRPr="00FD0425" w:rsidRDefault="00F9724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AD1EDF" w14:textId="77777777" w:rsidR="00F9724E" w:rsidRPr="007862BD" w:rsidRDefault="00F9724E" w:rsidP="0073372F">
            <w:pPr>
              <w:pStyle w:val="TAL"/>
              <w:keepNext w:val="0"/>
              <w:keepLines w:val="0"/>
              <w:widowControl w:val="0"/>
              <w:rPr>
                <w:rFonts w:cs="Arial"/>
                <w:lang w:eastAsia="zh-CN"/>
              </w:rPr>
            </w:pPr>
            <w:r w:rsidRPr="007862BD">
              <w:rPr>
                <w:rFonts w:cs="Arial" w:hint="eastAsia"/>
                <w:lang w:eastAsia="zh-CN"/>
              </w:rPr>
              <w:t>NR Carrier List</w:t>
            </w:r>
          </w:p>
          <w:p w14:paraId="7E85FE0A" w14:textId="77777777" w:rsidR="00F9724E" w:rsidRPr="00FD0425" w:rsidRDefault="00F9724E" w:rsidP="0073372F">
            <w:pPr>
              <w:pStyle w:val="TAL"/>
              <w:keepNext w:val="0"/>
              <w:keepLines w:val="0"/>
              <w:widowControl w:val="0"/>
              <w:rPr>
                <w:rFonts w:eastAsia="SimSun" w:cs="Arial"/>
                <w:lang w:eastAsia="zh-CN"/>
              </w:rPr>
            </w:pPr>
            <w:bookmarkStart w:id="5461" w:name="_Hlk44419558"/>
            <w:r w:rsidRPr="007862BD">
              <w:rPr>
                <w:rFonts w:cs="Arial" w:hint="eastAsia"/>
                <w:lang w:eastAsia="zh-CN"/>
              </w:rPr>
              <w:t>9.2.2.</w:t>
            </w:r>
            <w:bookmarkEnd w:id="5461"/>
            <w:r w:rsidR="00B71DAA">
              <w:rPr>
                <w:rFonts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756FCC33"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CF9C96B" w14:textId="77777777" w:rsidR="00F9724E" w:rsidRPr="00FD0425" w:rsidRDefault="00F9724E"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B108AD" w14:textId="77777777" w:rsidR="00F9724E" w:rsidRPr="00FD0425" w:rsidRDefault="00F9724E" w:rsidP="0073372F">
            <w:pPr>
              <w:pStyle w:val="TAC"/>
              <w:keepNext w:val="0"/>
              <w:keepLines w:val="0"/>
              <w:widowControl w:val="0"/>
              <w:rPr>
                <w:lang w:eastAsia="zh-CN"/>
              </w:rPr>
            </w:pPr>
            <w:r>
              <w:rPr>
                <w:rFonts w:hint="eastAsia"/>
                <w:lang w:eastAsia="zh-CN"/>
              </w:rPr>
              <w:t>ignore</w:t>
            </w:r>
          </w:p>
        </w:tc>
      </w:tr>
      <w:tr w:rsidR="00D83CCA" w:rsidRPr="00FD0425" w14:paraId="4D2EDCC8" w14:textId="77777777" w:rsidTr="0073372F">
        <w:tc>
          <w:tcPr>
            <w:tcW w:w="2160" w:type="dxa"/>
            <w:tcBorders>
              <w:top w:val="single" w:sz="4" w:space="0" w:color="auto"/>
              <w:left w:val="single" w:sz="4" w:space="0" w:color="auto"/>
              <w:bottom w:val="single" w:sz="4" w:space="0" w:color="auto"/>
              <w:right w:val="single" w:sz="4" w:space="0" w:color="auto"/>
            </w:tcBorders>
          </w:tcPr>
          <w:p w14:paraId="509BD8D0" w14:textId="77777777" w:rsidR="00D83CCA" w:rsidRPr="00A70CC8" w:rsidRDefault="00D83CCA" w:rsidP="0073372F">
            <w:pPr>
              <w:pStyle w:val="TAL"/>
              <w:keepNext w:val="0"/>
              <w:keepLines w:val="0"/>
              <w:widowControl w:val="0"/>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05D98B1E" w14:textId="77777777" w:rsidR="00D83CCA" w:rsidRDefault="00D83CCA"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BAB26D"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BBFBC" w14:textId="77777777" w:rsidR="00D83CCA" w:rsidRPr="007862BD" w:rsidRDefault="00D83CCA" w:rsidP="0073372F">
            <w:pPr>
              <w:pStyle w:val="TAL"/>
              <w:keepNext w:val="0"/>
              <w:keepLines w:val="0"/>
              <w:widowControl w:val="0"/>
              <w:rPr>
                <w:rFonts w:eastAsia="SimSun" w:cs="Arial"/>
                <w:lang w:eastAsia="zh-CN"/>
              </w:rPr>
            </w:pPr>
            <w:r w:rsidRPr="007862BD">
              <w:rPr>
                <w:rFonts w:eastAsia="SimSun" w:cs="Arial" w:hint="eastAsia"/>
                <w:lang w:eastAsia="zh-CN"/>
              </w:rPr>
              <w:t>NR Carrier List</w:t>
            </w:r>
          </w:p>
          <w:p w14:paraId="68D77BB7" w14:textId="77777777" w:rsidR="00D83CCA" w:rsidRPr="007862BD" w:rsidRDefault="00D83CCA" w:rsidP="0073372F">
            <w:pPr>
              <w:pStyle w:val="TAL"/>
              <w:keepNext w:val="0"/>
              <w:keepLines w:val="0"/>
              <w:widowControl w:val="0"/>
              <w:rPr>
                <w:rFonts w:cs="Arial"/>
                <w:lang w:eastAsia="zh-CN"/>
              </w:rPr>
            </w:pPr>
            <w:bookmarkStart w:id="5462" w:name="_Hlk44460063"/>
            <w:r w:rsidRPr="007862BD">
              <w:rPr>
                <w:rFonts w:eastAsia="SimSun" w:cs="Arial" w:hint="eastAsia"/>
                <w:lang w:eastAsia="zh-CN"/>
              </w:rPr>
              <w:t>9.2.2.</w:t>
            </w:r>
            <w:bookmarkEnd w:id="5462"/>
            <w:r w:rsidR="00DD080C">
              <w:rPr>
                <w:rFonts w:eastAsia="SimSun"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2DB21551" w14:textId="77777777" w:rsidR="00D83CCA" w:rsidRDefault="00D83CCA" w:rsidP="0073372F">
            <w:pPr>
              <w:pStyle w:val="TAL"/>
              <w:keepNext w:val="0"/>
              <w:keepLines w:val="0"/>
              <w:widowControl w:val="0"/>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23E8853E" w14:textId="77777777" w:rsidR="00D83CCA" w:rsidRDefault="00D83CCA"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4C5392"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581B18F9" w14:textId="77777777" w:rsidTr="0073372F">
        <w:tc>
          <w:tcPr>
            <w:tcW w:w="2160" w:type="dxa"/>
            <w:tcBorders>
              <w:top w:val="single" w:sz="4" w:space="0" w:color="auto"/>
              <w:left w:val="single" w:sz="4" w:space="0" w:color="auto"/>
              <w:bottom w:val="single" w:sz="4" w:space="0" w:color="auto"/>
              <w:right w:val="single" w:sz="4" w:space="0" w:color="auto"/>
            </w:tcBorders>
          </w:tcPr>
          <w:p w14:paraId="19D8CF35" w14:textId="77777777" w:rsidR="00D83CCA" w:rsidRPr="00FD0425" w:rsidRDefault="00D83CCA" w:rsidP="0073372F">
            <w:pPr>
              <w:pStyle w:val="TAL"/>
              <w:keepNext w:val="0"/>
              <w:keepLines w:val="0"/>
              <w:widowControl w:val="0"/>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2D91E2F8"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BD1F3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63094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C6888A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4FDCB8" w14:textId="77777777" w:rsidR="00D83CCA" w:rsidRPr="00FD0425" w:rsidRDefault="00D83CCA" w:rsidP="0073372F">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FD34C19" w14:textId="77777777" w:rsidR="00D83CCA" w:rsidRPr="00FD0425" w:rsidRDefault="00D83CCA" w:rsidP="0073372F">
            <w:pPr>
              <w:pStyle w:val="TAC"/>
              <w:keepNext w:val="0"/>
              <w:keepLines w:val="0"/>
              <w:widowControl w:val="0"/>
              <w:rPr>
                <w:lang w:eastAsia="zh-CN"/>
              </w:rPr>
            </w:pPr>
          </w:p>
        </w:tc>
      </w:tr>
      <w:tr w:rsidR="00D83CCA" w:rsidRPr="00FD0425" w14:paraId="467F5A42" w14:textId="77777777" w:rsidTr="0073372F">
        <w:tc>
          <w:tcPr>
            <w:tcW w:w="2160" w:type="dxa"/>
            <w:tcBorders>
              <w:top w:val="single" w:sz="4" w:space="0" w:color="auto"/>
              <w:left w:val="single" w:sz="4" w:space="0" w:color="auto"/>
              <w:bottom w:val="single" w:sz="4" w:space="0" w:color="auto"/>
              <w:right w:val="single" w:sz="4" w:space="0" w:color="auto"/>
            </w:tcBorders>
          </w:tcPr>
          <w:p w14:paraId="2299E3A6" w14:textId="77777777" w:rsidR="00D83CCA" w:rsidRPr="00FD0425" w:rsidRDefault="00D83CCA" w:rsidP="0073372F">
            <w:pPr>
              <w:pStyle w:val="TAL"/>
              <w:keepNext w:val="0"/>
              <w:keepLines w:val="0"/>
              <w:widowControl w:val="0"/>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04BF0CF5"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060C894" w14:textId="77777777" w:rsidR="00D83CCA" w:rsidRPr="00FD0425" w:rsidRDefault="00D83CCA" w:rsidP="0073372F">
            <w:pPr>
              <w:pStyle w:val="TAL"/>
              <w:keepNext w:val="0"/>
              <w:keepLines w:val="0"/>
              <w:widowControl w:val="0"/>
              <w:rPr>
                <w:lang w:eastAsia="ja-JP"/>
              </w:rPr>
            </w:pPr>
            <w:r w:rsidRPr="00FD0425">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BFBAAB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D1C763"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ADAF9AF"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A96472" w14:textId="77777777" w:rsidR="00D83CCA" w:rsidRPr="00FD0425" w:rsidRDefault="00D83CCA" w:rsidP="0073372F">
            <w:pPr>
              <w:pStyle w:val="TAC"/>
              <w:keepNext w:val="0"/>
              <w:keepLines w:val="0"/>
              <w:widowControl w:val="0"/>
              <w:rPr>
                <w:lang w:eastAsia="zh-CN"/>
              </w:rPr>
            </w:pPr>
          </w:p>
        </w:tc>
      </w:tr>
      <w:tr w:rsidR="00D83CCA" w:rsidRPr="00FD0425" w14:paraId="7B9E49A4" w14:textId="77777777" w:rsidTr="0073372F">
        <w:tc>
          <w:tcPr>
            <w:tcW w:w="2160" w:type="dxa"/>
            <w:tcBorders>
              <w:top w:val="single" w:sz="4" w:space="0" w:color="auto"/>
              <w:left w:val="single" w:sz="4" w:space="0" w:color="auto"/>
              <w:bottom w:val="single" w:sz="4" w:space="0" w:color="auto"/>
              <w:right w:val="single" w:sz="4" w:space="0" w:color="auto"/>
            </w:tcBorders>
          </w:tcPr>
          <w:p w14:paraId="1EB65E96" w14:textId="77777777" w:rsidR="00D83CCA" w:rsidRPr="00FD0425" w:rsidRDefault="00D83CCA" w:rsidP="0073372F">
            <w:pPr>
              <w:pStyle w:val="TAL"/>
              <w:keepNext w:val="0"/>
              <w:keepLines w:val="0"/>
              <w:widowControl w:val="0"/>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5557545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4B821F"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CBA40B"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0613076"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9.2.2.19</w:t>
            </w:r>
          </w:p>
        </w:tc>
        <w:tc>
          <w:tcPr>
            <w:tcW w:w="1728" w:type="dxa"/>
            <w:tcBorders>
              <w:top w:val="single" w:sz="4" w:space="0" w:color="auto"/>
              <w:left w:val="single" w:sz="4" w:space="0" w:color="auto"/>
              <w:bottom w:val="single" w:sz="4" w:space="0" w:color="auto"/>
              <w:right w:val="single" w:sz="4" w:space="0" w:color="auto"/>
            </w:tcBorders>
          </w:tcPr>
          <w:p w14:paraId="4B8CD916"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5710000"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19E621" w14:textId="77777777" w:rsidR="00D83CCA" w:rsidRPr="00FD0425" w:rsidRDefault="00D83CCA" w:rsidP="0073372F">
            <w:pPr>
              <w:pStyle w:val="TAC"/>
              <w:keepNext w:val="0"/>
              <w:keepLines w:val="0"/>
              <w:widowControl w:val="0"/>
              <w:rPr>
                <w:lang w:eastAsia="zh-CN"/>
              </w:rPr>
            </w:pPr>
          </w:p>
        </w:tc>
      </w:tr>
      <w:tr w:rsidR="00D83CCA" w:rsidRPr="00FD0425" w14:paraId="5CDBCD92" w14:textId="77777777" w:rsidTr="0073372F">
        <w:tc>
          <w:tcPr>
            <w:tcW w:w="2160" w:type="dxa"/>
            <w:tcBorders>
              <w:top w:val="single" w:sz="4" w:space="0" w:color="auto"/>
              <w:left w:val="single" w:sz="4" w:space="0" w:color="auto"/>
              <w:bottom w:val="single" w:sz="4" w:space="0" w:color="auto"/>
              <w:right w:val="single" w:sz="4" w:space="0" w:color="auto"/>
            </w:tcBorders>
          </w:tcPr>
          <w:p w14:paraId="027C07A0" w14:textId="77777777" w:rsidR="00D83CCA" w:rsidRPr="00FD0425" w:rsidRDefault="00D83CCA" w:rsidP="0073372F">
            <w:pPr>
              <w:pStyle w:val="TAL"/>
              <w:keepNext w:val="0"/>
              <w:keepLines w:val="0"/>
              <w:widowControl w:val="0"/>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6B3D401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D0B0B0"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1723F0"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ECA530D"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62E101A5" w14:textId="721681E8" w:rsidR="00D83CCA" w:rsidRPr="00FD0425" w:rsidRDefault="00022314" w:rsidP="0073372F">
            <w:pPr>
              <w:pStyle w:val="TAL"/>
              <w:keepNext w:val="0"/>
              <w:keepLines w:val="0"/>
              <w:widowControl w:val="0"/>
              <w:rPr>
                <w:lang w:eastAsia="zh-CN"/>
              </w:rPr>
            </w:pPr>
            <w:r>
              <w:rPr>
                <w:rFonts w:hint="eastAsia"/>
                <w:lang w:eastAsia="zh-CN"/>
              </w:rPr>
              <w:t>T</w:t>
            </w:r>
            <w:r>
              <w:rPr>
                <w:lang w:eastAsia="zh-CN"/>
              </w:rPr>
              <w:t xml:space="preserve">his IE is ignored if the </w:t>
            </w:r>
            <w:r w:rsidRPr="003C5A31">
              <w:rPr>
                <w:rFonts w:cs="Arial"/>
                <w:i/>
                <w:iCs/>
                <w:szCs w:val="18"/>
                <w:lang w:eastAsia="ja-JP"/>
              </w:rPr>
              <w:t>Transmission Bandwidth asymmetric</w:t>
            </w:r>
            <w:r>
              <w:rPr>
                <w:rFonts w:cs="Arial"/>
                <w:szCs w:val="18"/>
                <w:lang w:eastAsia="ja-JP"/>
              </w:rPr>
              <w:t xml:space="preserve"> IE</w:t>
            </w:r>
            <w:r w:rsidRPr="00A03C1D">
              <w:rPr>
                <w:rFonts w:cs="Arial"/>
                <w:szCs w:val="18"/>
                <w:lang w:eastAsia="ja-JP"/>
              </w:rPr>
              <w:t xml:space="preserve"> </w:t>
            </w:r>
            <w:r>
              <w:rPr>
                <w:rFonts w:cs="Arial"/>
                <w:szCs w:val="18"/>
                <w:lang w:eastAsia="ja-JP"/>
              </w:rPr>
              <w:t>is present.</w:t>
            </w:r>
          </w:p>
        </w:tc>
        <w:tc>
          <w:tcPr>
            <w:tcW w:w="1080" w:type="dxa"/>
            <w:tcBorders>
              <w:top w:val="single" w:sz="4" w:space="0" w:color="auto"/>
              <w:left w:val="single" w:sz="4" w:space="0" w:color="auto"/>
              <w:bottom w:val="single" w:sz="4" w:space="0" w:color="auto"/>
              <w:right w:val="single" w:sz="4" w:space="0" w:color="auto"/>
            </w:tcBorders>
          </w:tcPr>
          <w:p w14:paraId="6D0914BE"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6DBC41" w14:textId="77777777" w:rsidR="00D83CCA" w:rsidRPr="00FD0425" w:rsidRDefault="00D83CCA" w:rsidP="0073372F">
            <w:pPr>
              <w:pStyle w:val="TAC"/>
              <w:keepNext w:val="0"/>
              <w:keepLines w:val="0"/>
              <w:widowControl w:val="0"/>
              <w:rPr>
                <w:lang w:eastAsia="zh-CN"/>
              </w:rPr>
            </w:pPr>
          </w:p>
        </w:tc>
      </w:tr>
      <w:tr w:rsidR="00D83CCA" w:rsidRPr="00FD0425" w14:paraId="7A02D651" w14:textId="77777777" w:rsidTr="0073372F">
        <w:tc>
          <w:tcPr>
            <w:tcW w:w="2160" w:type="dxa"/>
            <w:tcBorders>
              <w:top w:val="single" w:sz="4" w:space="0" w:color="auto"/>
              <w:left w:val="single" w:sz="4" w:space="0" w:color="auto"/>
              <w:bottom w:val="single" w:sz="4" w:space="0" w:color="auto"/>
              <w:right w:val="single" w:sz="4" w:space="0" w:color="auto"/>
            </w:tcBorders>
          </w:tcPr>
          <w:p w14:paraId="776A5093" w14:textId="77777777" w:rsidR="00D83CCA" w:rsidRPr="00FD0425" w:rsidRDefault="00D83CCA" w:rsidP="0073372F">
            <w:pPr>
              <w:pStyle w:val="TAL"/>
              <w:keepNext w:val="0"/>
              <w:keepLines w:val="0"/>
              <w:widowControl w:val="0"/>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44A1FEE1" w14:textId="77777777" w:rsidR="00D83CCA" w:rsidRPr="00FD0425" w:rsidRDefault="00D83CCA" w:rsidP="0073372F">
            <w:pPr>
              <w:pStyle w:val="TAL"/>
              <w:keepNext w:val="0"/>
              <w:keepLines w:val="0"/>
              <w:widowControl w:val="0"/>
              <w:rPr>
                <w:rFonts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BBD1B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69E486" w14:textId="77777777" w:rsidR="00D83CCA" w:rsidRPr="00FD0425" w:rsidRDefault="00D83CCA" w:rsidP="0073372F">
            <w:pPr>
              <w:pStyle w:val="TAL"/>
              <w:keepNext w:val="0"/>
              <w:keepLines w:val="0"/>
              <w:widowControl w:val="0"/>
              <w:rPr>
                <w:rFonts w:eastAsia="SimSun" w:cs="Arial"/>
                <w:lang w:eastAsia="zh-CN"/>
              </w:rPr>
            </w:pPr>
            <w:r w:rsidRPr="00FD0425">
              <w:rPr>
                <w:rFonts w:cs="Arial" w:hint="eastAsia"/>
              </w:rPr>
              <w:t>9.2.2.40</w:t>
            </w:r>
          </w:p>
        </w:tc>
        <w:tc>
          <w:tcPr>
            <w:tcW w:w="1728" w:type="dxa"/>
            <w:tcBorders>
              <w:top w:val="single" w:sz="4" w:space="0" w:color="auto"/>
              <w:left w:val="single" w:sz="4" w:space="0" w:color="auto"/>
              <w:bottom w:val="single" w:sz="4" w:space="0" w:color="auto"/>
              <w:right w:val="single" w:sz="4" w:space="0" w:color="auto"/>
            </w:tcBorders>
          </w:tcPr>
          <w:p w14:paraId="3670D09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0FFA1AD" w14:textId="77777777" w:rsidR="00D83CCA" w:rsidRPr="00FD0425" w:rsidRDefault="00D83CCA" w:rsidP="0073372F">
            <w:pPr>
              <w:pStyle w:val="TAC"/>
              <w:keepNext w:val="0"/>
              <w:keepLines w:val="0"/>
              <w:widowControl w:val="0"/>
              <w:rPr>
                <w:lang w:eastAsia="ja-JP"/>
              </w:rPr>
            </w:pPr>
            <w:r>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EA3BBF" w14:textId="77777777" w:rsidR="00D83CCA" w:rsidRPr="00FD0425" w:rsidRDefault="00D83CCA" w:rsidP="0073372F">
            <w:pPr>
              <w:pStyle w:val="TAC"/>
              <w:keepNext w:val="0"/>
              <w:keepLines w:val="0"/>
              <w:widowControl w:val="0"/>
              <w:rPr>
                <w:lang w:eastAsia="zh-CN"/>
              </w:rPr>
            </w:pPr>
            <w:r>
              <w:rPr>
                <w:lang w:eastAsia="zh-CN"/>
              </w:rPr>
              <w:t>ignore</w:t>
            </w:r>
          </w:p>
        </w:tc>
      </w:tr>
      <w:tr w:rsidR="00D83CCA" w:rsidRPr="00FD0425" w14:paraId="1C56D753" w14:textId="77777777" w:rsidTr="0073372F">
        <w:tc>
          <w:tcPr>
            <w:tcW w:w="2160" w:type="dxa"/>
            <w:tcBorders>
              <w:top w:val="single" w:sz="4" w:space="0" w:color="auto"/>
              <w:left w:val="single" w:sz="4" w:space="0" w:color="auto"/>
              <w:bottom w:val="single" w:sz="4" w:space="0" w:color="auto"/>
              <w:right w:val="single" w:sz="4" w:space="0" w:color="auto"/>
            </w:tcBorders>
          </w:tcPr>
          <w:p w14:paraId="59E4C9A6" w14:textId="77777777" w:rsidR="00D83CCA" w:rsidRPr="00FD0425" w:rsidRDefault="00D83CCA" w:rsidP="0073372F">
            <w:pPr>
              <w:pStyle w:val="TAL"/>
              <w:keepNext w:val="0"/>
              <w:keepLines w:val="0"/>
              <w:widowControl w:val="0"/>
              <w:ind w:left="340"/>
              <w:rPr>
                <w:rFonts w:eastAsia="Malgun Gothic"/>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918D89F" w14:textId="77777777" w:rsidR="00D83CCA" w:rsidRPr="00FD0425" w:rsidRDefault="00D83CCA" w:rsidP="0073372F">
            <w:pPr>
              <w:pStyle w:val="TAL"/>
              <w:keepNext w:val="0"/>
              <w:keepLines w:val="0"/>
              <w:widowControl w:val="0"/>
              <w:rPr>
                <w:rFonts w:eastAsia="Malgun Gothic"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3B142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094C0" w14:textId="77777777" w:rsidR="00D83CCA" w:rsidRPr="00FD0425" w:rsidRDefault="00D83CCA" w:rsidP="0073372F">
            <w:pPr>
              <w:pStyle w:val="TAL"/>
              <w:keepNext w:val="0"/>
              <w:keepLines w:val="0"/>
              <w:widowControl w:val="0"/>
              <w:rPr>
                <w:rFonts w:cs="Arial"/>
              </w:rPr>
            </w:pPr>
            <w:r>
              <w:rPr>
                <w:rFonts w:cs="Arial" w:hint="eastAsia"/>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71D76443" w14:textId="77777777" w:rsidR="00D83CCA" w:rsidRPr="00FD0425" w:rsidRDefault="00D83CCA" w:rsidP="0073372F">
            <w:pPr>
              <w:pStyle w:val="TAL"/>
              <w:keepNext w:val="0"/>
              <w:keepLines w:val="0"/>
              <w:widowControl w:val="0"/>
              <w:rPr>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6F2E485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9AF286"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25CF3E03" w14:textId="77777777" w:rsidTr="0073372F">
        <w:tc>
          <w:tcPr>
            <w:tcW w:w="2160" w:type="dxa"/>
            <w:tcBorders>
              <w:top w:val="single" w:sz="4" w:space="0" w:color="auto"/>
              <w:left w:val="single" w:sz="4" w:space="0" w:color="auto"/>
              <w:bottom w:val="single" w:sz="4" w:space="0" w:color="auto"/>
              <w:right w:val="single" w:sz="4" w:space="0" w:color="auto"/>
            </w:tcBorders>
          </w:tcPr>
          <w:p w14:paraId="4A8F3A0F" w14:textId="77777777" w:rsidR="00D83CCA" w:rsidRPr="00FD0425" w:rsidRDefault="00D83CCA" w:rsidP="0073372F">
            <w:pPr>
              <w:pStyle w:val="TAL"/>
              <w:keepNext w:val="0"/>
              <w:keepLines w:val="0"/>
              <w:widowControl w:val="0"/>
              <w:ind w:left="340"/>
              <w:rPr>
                <w:rFonts w:eastAsia="Malgun Gothic"/>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B3200C" w14:textId="77777777" w:rsidR="00D83CCA" w:rsidRPr="00FD0425" w:rsidRDefault="00D83CCA" w:rsidP="0073372F">
            <w:pPr>
              <w:pStyle w:val="TAL"/>
              <w:keepNext w:val="0"/>
              <w:keepLines w:val="0"/>
              <w:widowControl w:val="0"/>
              <w:rPr>
                <w:rFonts w:eastAsia="Malgun Gothic"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E15AF4"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6B2061" w14:textId="77777777" w:rsidR="00D83CCA" w:rsidRPr="001C7D4A" w:rsidRDefault="00D83CCA" w:rsidP="0073372F">
            <w:pPr>
              <w:pStyle w:val="TAL"/>
              <w:keepNext w:val="0"/>
              <w:keepLines w:val="0"/>
              <w:widowControl w:val="0"/>
              <w:rPr>
                <w:rFonts w:cs="Arial"/>
              </w:rPr>
            </w:pPr>
            <w:r w:rsidRPr="001C7D4A">
              <w:rPr>
                <w:rFonts w:cs="Arial" w:hint="eastAsia"/>
              </w:rPr>
              <w:t>NR Carrier List</w:t>
            </w:r>
          </w:p>
          <w:p w14:paraId="49C5E5A1" w14:textId="77777777" w:rsidR="00D83CCA" w:rsidRPr="00FD0425" w:rsidRDefault="00D83CCA" w:rsidP="0073372F">
            <w:pPr>
              <w:pStyle w:val="TAL"/>
              <w:keepNext w:val="0"/>
              <w:keepLines w:val="0"/>
              <w:widowControl w:val="0"/>
              <w:rPr>
                <w:rFonts w:cs="Arial"/>
              </w:rPr>
            </w:pPr>
            <w:r w:rsidRPr="001C7D4A">
              <w:rPr>
                <w:rFonts w:cs="Arial" w:hint="eastAsia"/>
              </w:rPr>
              <w:t>9.2.2.</w:t>
            </w:r>
            <w:r>
              <w:rPr>
                <w:rFonts w:cs="Arial"/>
              </w:rPr>
              <w:t>63</w:t>
            </w:r>
          </w:p>
        </w:tc>
        <w:tc>
          <w:tcPr>
            <w:tcW w:w="1728" w:type="dxa"/>
            <w:tcBorders>
              <w:top w:val="single" w:sz="4" w:space="0" w:color="auto"/>
              <w:left w:val="single" w:sz="4" w:space="0" w:color="auto"/>
              <w:bottom w:val="single" w:sz="4" w:space="0" w:color="auto"/>
              <w:right w:val="single" w:sz="4" w:space="0" w:color="auto"/>
            </w:tcBorders>
          </w:tcPr>
          <w:p w14:paraId="48073AC3" w14:textId="77777777" w:rsidR="00D83CCA" w:rsidRPr="00FD0425" w:rsidRDefault="00D83CCA" w:rsidP="0073372F">
            <w:pPr>
              <w:pStyle w:val="TAL"/>
              <w:keepNext w:val="0"/>
              <w:keepLines w:val="0"/>
              <w:widowControl w:val="0"/>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8662C8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7CB4D" w14:textId="77777777" w:rsidR="00D83CCA" w:rsidRDefault="00D83CCA" w:rsidP="0073372F">
            <w:pPr>
              <w:pStyle w:val="TAC"/>
              <w:keepNext w:val="0"/>
              <w:keepLines w:val="0"/>
              <w:widowControl w:val="0"/>
              <w:rPr>
                <w:lang w:eastAsia="zh-CN"/>
              </w:rPr>
            </w:pPr>
            <w:r>
              <w:rPr>
                <w:rFonts w:hint="eastAsia"/>
                <w:lang w:eastAsia="zh-CN"/>
              </w:rPr>
              <w:t>ignore</w:t>
            </w:r>
          </w:p>
        </w:tc>
      </w:tr>
      <w:tr w:rsidR="00022314" w:rsidRPr="00FD0425" w14:paraId="59B251B8" w14:textId="77777777" w:rsidTr="0073372F">
        <w:tc>
          <w:tcPr>
            <w:tcW w:w="2160" w:type="dxa"/>
            <w:tcBorders>
              <w:top w:val="single" w:sz="4" w:space="0" w:color="auto"/>
              <w:left w:val="single" w:sz="4" w:space="0" w:color="auto"/>
              <w:bottom w:val="single" w:sz="4" w:space="0" w:color="auto"/>
              <w:right w:val="single" w:sz="4" w:space="0" w:color="auto"/>
            </w:tcBorders>
          </w:tcPr>
          <w:p w14:paraId="3F46C4F3" w14:textId="5A01DB9C" w:rsidR="00022314" w:rsidRPr="00A70CC8" w:rsidRDefault="00022314" w:rsidP="00022314">
            <w:pPr>
              <w:pStyle w:val="TAL"/>
              <w:keepNext w:val="0"/>
              <w:keepLines w:val="0"/>
              <w:widowControl w:val="0"/>
              <w:ind w:left="340"/>
            </w:pPr>
            <w:r w:rsidRPr="00993E90">
              <w:rPr>
                <w:b/>
                <w:bCs/>
              </w:rPr>
              <w:t>&gt;&gt;&gt;Transmission Bandwidth asymmetric</w:t>
            </w:r>
          </w:p>
        </w:tc>
        <w:tc>
          <w:tcPr>
            <w:tcW w:w="1080" w:type="dxa"/>
            <w:tcBorders>
              <w:top w:val="single" w:sz="4" w:space="0" w:color="auto"/>
              <w:left w:val="single" w:sz="4" w:space="0" w:color="auto"/>
              <w:bottom w:val="single" w:sz="4" w:space="0" w:color="auto"/>
              <w:right w:val="single" w:sz="4" w:space="0" w:color="auto"/>
            </w:tcBorders>
          </w:tcPr>
          <w:p w14:paraId="18FE6FA7" w14:textId="77777777" w:rsidR="00022314" w:rsidRDefault="00022314" w:rsidP="00022314">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0E172E" w14:textId="1452CD09" w:rsidR="00022314" w:rsidRPr="00FD0425" w:rsidRDefault="00022314" w:rsidP="00022314">
            <w:pPr>
              <w:pStyle w:val="TAL"/>
              <w:keepNext w:val="0"/>
              <w:keepLines w:val="0"/>
              <w:widowControl w:val="0"/>
              <w:rPr>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B9C44C8" w14:textId="77777777" w:rsidR="00022314" w:rsidRPr="001C7D4A" w:rsidRDefault="00022314" w:rsidP="00022314">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15079D47" w14:textId="4790922F" w:rsidR="00022314" w:rsidRDefault="00022314" w:rsidP="00022314">
            <w:pPr>
              <w:pStyle w:val="TAL"/>
              <w:keepNext w:val="0"/>
              <w:keepLines w:val="0"/>
              <w:widowControl w:val="0"/>
              <w:rPr>
                <w:lang w:eastAsia="zh-CN"/>
              </w:rPr>
            </w:pPr>
            <w:r>
              <w:rPr>
                <w:lang w:eastAsia="zh-CN"/>
              </w:rPr>
              <w:t xml:space="preserve">Indicates </w:t>
            </w:r>
            <w:r>
              <w:rPr>
                <w:rFonts w:hint="eastAsia"/>
                <w:lang w:eastAsia="zh-CN"/>
              </w:rPr>
              <w:t xml:space="preserve">the </w:t>
            </w:r>
            <w:r w:rsidRPr="00A960E9">
              <w:rPr>
                <w:lang w:eastAsia="zh-CN"/>
              </w:rPr>
              <w:t>asymmetric UL and DL</w:t>
            </w:r>
            <w:r>
              <w:rPr>
                <w:lang w:eastAsia="zh-CN"/>
              </w:rPr>
              <w:t xml:space="preserve"> transmission bandwidth.</w:t>
            </w:r>
          </w:p>
        </w:tc>
        <w:tc>
          <w:tcPr>
            <w:tcW w:w="1080" w:type="dxa"/>
            <w:tcBorders>
              <w:top w:val="single" w:sz="4" w:space="0" w:color="auto"/>
              <w:left w:val="single" w:sz="4" w:space="0" w:color="auto"/>
              <w:bottom w:val="single" w:sz="4" w:space="0" w:color="auto"/>
              <w:right w:val="single" w:sz="4" w:space="0" w:color="auto"/>
            </w:tcBorders>
          </w:tcPr>
          <w:p w14:paraId="6029607E" w14:textId="1044EC98" w:rsidR="00022314" w:rsidRPr="001C7D4A" w:rsidRDefault="00022314" w:rsidP="00022314">
            <w:pPr>
              <w:pStyle w:val="TAC"/>
              <w:keepNext w:val="0"/>
              <w:keepLines w:val="0"/>
              <w:widowControl w:val="0"/>
              <w:rPr>
                <w:rFonts w:eastAsia="Malgun Gothic"/>
                <w:lang w:eastAsia="ja-JP"/>
              </w:rPr>
            </w:pPr>
            <w:r>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67A85A" w14:textId="3F353CB0" w:rsidR="00022314" w:rsidRDefault="00022314" w:rsidP="00022314">
            <w:pPr>
              <w:pStyle w:val="TAC"/>
              <w:keepNext w:val="0"/>
              <w:keepLines w:val="0"/>
              <w:widowControl w:val="0"/>
              <w:rPr>
                <w:lang w:eastAsia="zh-CN"/>
              </w:rPr>
            </w:pPr>
            <w:r>
              <w:rPr>
                <w:lang w:eastAsia="zh-CN"/>
              </w:rPr>
              <w:t>ignore</w:t>
            </w:r>
          </w:p>
        </w:tc>
      </w:tr>
      <w:tr w:rsidR="00022314" w:rsidRPr="00FD0425" w14:paraId="2EF825F1" w14:textId="77777777" w:rsidTr="0073372F">
        <w:tc>
          <w:tcPr>
            <w:tcW w:w="2160" w:type="dxa"/>
            <w:tcBorders>
              <w:top w:val="single" w:sz="4" w:space="0" w:color="auto"/>
              <w:left w:val="single" w:sz="4" w:space="0" w:color="auto"/>
              <w:bottom w:val="single" w:sz="4" w:space="0" w:color="auto"/>
              <w:right w:val="single" w:sz="4" w:space="0" w:color="auto"/>
            </w:tcBorders>
          </w:tcPr>
          <w:p w14:paraId="277D2D88" w14:textId="786611FD" w:rsidR="00022314" w:rsidRPr="00A70CC8" w:rsidRDefault="00022314" w:rsidP="00DD26DE">
            <w:pPr>
              <w:pStyle w:val="TAL"/>
              <w:keepNext w:val="0"/>
              <w:keepLines w:val="0"/>
              <w:widowControl w:val="0"/>
              <w:overflowPunct/>
              <w:autoSpaceDE/>
              <w:autoSpaceDN/>
              <w:adjustRightInd/>
              <w:ind w:left="454"/>
              <w:textAlignment w:val="auto"/>
            </w:pPr>
            <w:r>
              <w:rPr>
                <w:rFonts w:cs="Arial"/>
                <w:szCs w:val="18"/>
              </w:rPr>
              <w:t>&gt;&gt;&gt;&gt;UL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08486F29" w14:textId="7ECCFFE2" w:rsidR="00022314" w:rsidRDefault="00022314" w:rsidP="00022314">
            <w:pPr>
              <w:pStyle w:val="TAL"/>
              <w:keepNext w:val="0"/>
              <w:keepLines w:val="0"/>
              <w:widowControl w:val="0"/>
              <w:rPr>
                <w:rFonts w:cs="Arial"/>
                <w:lang w:eastAsia="ja-JP"/>
              </w:rPr>
            </w:pPr>
            <w:r>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DDD2693"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816D60" w14:textId="07798031" w:rsidR="00022314" w:rsidRDefault="00DD26DE" w:rsidP="00022314">
            <w:pPr>
              <w:pStyle w:val="TAL"/>
              <w:keepNext w:val="0"/>
              <w:keepLines w:val="0"/>
              <w:widowControl w:val="0"/>
              <w:rPr>
                <w:rFonts w:cs="Arial"/>
                <w:szCs w:val="18"/>
                <w:lang w:eastAsia="ja-JP"/>
              </w:rPr>
            </w:pPr>
            <w:r>
              <w:rPr>
                <w:rFonts w:cs="Arial"/>
                <w:szCs w:val="18"/>
                <w:lang w:eastAsia="ja-JP"/>
              </w:rPr>
              <w:t xml:space="preserve">NR </w:t>
            </w:r>
            <w:r w:rsidR="00022314">
              <w:rPr>
                <w:rFonts w:cs="Arial"/>
                <w:szCs w:val="18"/>
                <w:lang w:eastAsia="ja-JP"/>
              </w:rPr>
              <w:t>Transmission Bandwidth</w:t>
            </w:r>
          </w:p>
          <w:p w14:paraId="081DB577" w14:textId="154DC17C" w:rsidR="00022314" w:rsidRPr="001C7D4A" w:rsidRDefault="00022314" w:rsidP="00022314">
            <w:pPr>
              <w:pStyle w:val="TAL"/>
              <w:keepNext w:val="0"/>
              <w:keepLines w:val="0"/>
              <w:widowControl w:val="0"/>
              <w:rPr>
                <w:rFonts w:cs="Arial"/>
              </w:rPr>
            </w:pPr>
            <w:r>
              <w:rPr>
                <w:rFonts w:cs="Arial"/>
                <w:szCs w:val="18"/>
                <w:lang w:eastAsia="ja-JP"/>
              </w:rPr>
              <w:t>9.</w:t>
            </w:r>
            <w:r>
              <w:rPr>
                <w:rFonts w:cs="Arial"/>
                <w:szCs w:val="18"/>
                <w:lang w:eastAsia="zh-CN"/>
              </w:rPr>
              <w:t>2.2.20</w:t>
            </w:r>
          </w:p>
        </w:tc>
        <w:tc>
          <w:tcPr>
            <w:tcW w:w="1728" w:type="dxa"/>
            <w:tcBorders>
              <w:top w:val="single" w:sz="4" w:space="0" w:color="auto"/>
              <w:left w:val="single" w:sz="4" w:space="0" w:color="auto"/>
              <w:bottom w:val="single" w:sz="4" w:space="0" w:color="auto"/>
              <w:right w:val="single" w:sz="4" w:space="0" w:color="auto"/>
            </w:tcBorders>
          </w:tcPr>
          <w:p w14:paraId="76C74475" w14:textId="5276A3DC" w:rsidR="00022314" w:rsidRDefault="00022314" w:rsidP="00022314">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59A3F7A" w14:textId="3EFEC614" w:rsidR="00022314" w:rsidRPr="001C7D4A" w:rsidRDefault="00022314" w:rsidP="00022314">
            <w:pPr>
              <w:pStyle w:val="TAC"/>
              <w:keepNext w:val="0"/>
              <w:keepLines w:val="0"/>
              <w:widowControl w:val="0"/>
              <w:rPr>
                <w:rFonts w:eastAsia="Malgun Gothic"/>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8218A5" w14:textId="77777777" w:rsidR="00022314" w:rsidRDefault="00022314" w:rsidP="00022314">
            <w:pPr>
              <w:pStyle w:val="TAC"/>
              <w:keepNext w:val="0"/>
              <w:keepLines w:val="0"/>
              <w:widowControl w:val="0"/>
              <w:rPr>
                <w:lang w:eastAsia="zh-CN"/>
              </w:rPr>
            </w:pPr>
          </w:p>
        </w:tc>
      </w:tr>
      <w:tr w:rsidR="00022314" w:rsidRPr="00FD0425" w14:paraId="2E38FD3F" w14:textId="77777777" w:rsidTr="0073372F">
        <w:tc>
          <w:tcPr>
            <w:tcW w:w="2160" w:type="dxa"/>
            <w:tcBorders>
              <w:top w:val="single" w:sz="4" w:space="0" w:color="auto"/>
              <w:left w:val="single" w:sz="4" w:space="0" w:color="auto"/>
              <w:bottom w:val="single" w:sz="4" w:space="0" w:color="auto"/>
              <w:right w:val="single" w:sz="4" w:space="0" w:color="auto"/>
            </w:tcBorders>
          </w:tcPr>
          <w:p w14:paraId="3BEEFEC7" w14:textId="4F01C96D" w:rsidR="00022314" w:rsidRPr="00A70CC8" w:rsidRDefault="00022314" w:rsidP="00DD26DE">
            <w:pPr>
              <w:pStyle w:val="TAL"/>
              <w:keepNext w:val="0"/>
              <w:keepLines w:val="0"/>
              <w:widowControl w:val="0"/>
              <w:overflowPunct/>
              <w:autoSpaceDE/>
              <w:autoSpaceDN/>
              <w:adjustRightInd/>
              <w:ind w:left="454"/>
              <w:textAlignment w:val="auto"/>
            </w:pPr>
            <w:r>
              <w:rPr>
                <w:rFonts w:cs="Arial"/>
                <w:szCs w:val="18"/>
              </w:rPr>
              <w:t>&gt;&gt;&gt;&gt;DL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5AB0DAC1" w14:textId="12994479" w:rsidR="00022314" w:rsidRDefault="00022314" w:rsidP="00022314">
            <w:pPr>
              <w:pStyle w:val="TAL"/>
              <w:keepNext w:val="0"/>
              <w:keepLines w:val="0"/>
              <w:widowControl w:val="0"/>
              <w:rPr>
                <w:rFonts w:cs="Arial"/>
                <w:lang w:eastAsia="ja-JP"/>
              </w:rPr>
            </w:pPr>
            <w:r>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DC4FC5F"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E4A2B0" w14:textId="3FD367A0" w:rsidR="00022314" w:rsidRDefault="00DD26DE" w:rsidP="00022314">
            <w:pPr>
              <w:pStyle w:val="TAL"/>
              <w:keepNext w:val="0"/>
              <w:keepLines w:val="0"/>
              <w:widowControl w:val="0"/>
              <w:rPr>
                <w:rFonts w:cs="Arial"/>
                <w:szCs w:val="18"/>
                <w:lang w:eastAsia="ja-JP"/>
              </w:rPr>
            </w:pPr>
            <w:r>
              <w:rPr>
                <w:rFonts w:cs="Arial"/>
                <w:szCs w:val="18"/>
                <w:lang w:eastAsia="ja-JP"/>
              </w:rPr>
              <w:t xml:space="preserve">NR </w:t>
            </w:r>
            <w:r w:rsidR="00022314">
              <w:rPr>
                <w:rFonts w:cs="Arial"/>
                <w:szCs w:val="18"/>
                <w:lang w:eastAsia="ja-JP"/>
              </w:rPr>
              <w:t>Transmission Bandwidth</w:t>
            </w:r>
          </w:p>
          <w:p w14:paraId="1912B5AF" w14:textId="0A41ED6B" w:rsidR="00022314" w:rsidRPr="001C7D4A" w:rsidRDefault="00022314" w:rsidP="00022314">
            <w:pPr>
              <w:pStyle w:val="TAL"/>
              <w:keepNext w:val="0"/>
              <w:keepLines w:val="0"/>
              <w:widowControl w:val="0"/>
              <w:rPr>
                <w:rFonts w:cs="Arial"/>
              </w:rPr>
            </w:pPr>
            <w:r>
              <w:rPr>
                <w:rFonts w:cs="Arial"/>
                <w:szCs w:val="18"/>
                <w:lang w:eastAsia="ja-JP"/>
              </w:rPr>
              <w:t>9.</w:t>
            </w:r>
            <w:r>
              <w:rPr>
                <w:rFonts w:cs="Arial"/>
                <w:szCs w:val="18"/>
                <w:lang w:eastAsia="zh-CN"/>
              </w:rPr>
              <w:t>2.2.20</w:t>
            </w:r>
          </w:p>
        </w:tc>
        <w:tc>
          <w:tcPr>
            <w:tcW w:w="1728" w:type="dxa"/>
            <w:tcBorders>
              <w:top w:val="single" w:sz="4" w:space="0" w:color="auto"/>
              <w:left w:val="single" w:sz="4" w:space="0" w:color="auto"/>
              <w:bottom w:val="single" w:sz="4" w:space="0" w:color="auto"/>
              <w:right w:val="single" w:sz="4" w:space="0" w:color="auto"/>
            </w:tcBorders>
          </w:tcPr>
          <w:p w14:paraId="7DD0C6FF" w14:textId="77777777" w:rsidR="00022314" w:rsidRDefault="00022314" w:rsidP="00022314">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D6F2F54" w14:textId="1E3DCD2F" w:rsidR="00022314" w:rsidRPr="001C7D4A" w:rsidRDefault="00022314" w:rsidP="00022314">
            <w:pPr>
              <w:pStyle w:val="TAC"/>
              <w:keepNext w:val="0"/>
              <w:keepLines w:val="0"/>
              <w:widowControl w:val="0"/>
              <w:rPr>
                <w:rFonts w:eastAsia="Malgun Gothic"/>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78BBF" w14:textId="77777777" w:rsidR="00022314" w:rsidRDefault="00022314" w:rsidP="00022314">
            <w:pPr>
              <w:pStyle w:val="TAC"/>
              <w:keepNext w:val="0"/>
              <w:keepLines w:val="0"/>
              <w:widowControl w:val="0"/>
              <w:rPr>
                <w:lang w:eastAsia="zh-CN"/>
              </w:rPr>
            </w:pPr>
          </w:p>
        </w:tc>
      </w:tr>
      <w:tr w:rsidR="00022314" w:rsidRPr="00FD0425" w14:paraId="3EFF6BBD" w14:textId="77777777" w:rsidTr="0073372F">
        <w:tc>
          <w:tcPr>
            <w:tcW w:w="2160" w:type="dxa"/>
            <w:tcBorders>
              <w:top w:val="single" w:sz="4" w:space="0" w:color="auto"/>
              <w:left w:val="single" w:sz="4" w:space="0" w:color="auto"/>
              <w:bottom w:val="single" w:sz="4" w:space="0" w:color="auto"/>
              <w:right w:val="single" w:sz="4" w:space="0" w:color="auto"/>
            </w:tcBorders>
          </w:tcPr>
          <w:p w14:paraId="1A8AC84B" w14:textId="77777777" w:rsidR="00022314" w:rsidRPr="00FD0425" w:rsidRDefault="00022314" w:rsidP="00022314">
            <w:pPr>
              <w:pStyle w:val="TAL"/>
              <w:keepNext w:val="0"/>
              <w:keepLines w:val="0"/>
              <w:widowControl w:val="0"/>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5932987F" w14:textId="77777777" w:rsidR="00022314" w:rsidRPr="00FD0425" w:rsidRDefault="00022314" w:rsidP="00022314">
            <w:pPr>
              <w:pStyle w:val="TAL"/>
              <w:keepNext w:val="0"/>
              <w:keepLines w:val="0"/>
              <w:widowControl w:val="0"/>
              <w:rPr>
                <w:rFonts w:eastAsia="SimSun" w:cs="Arial"/>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112345"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82CD74" w14:textId="77777777" w:rsidR="00022314" w:rsidRPr="00FD0425" w:rsidRDefault="00022314" w:rsidP="00022314">
            <w:pPr>
              <w:pStyle w:val="TAL"/>
              <w:keepNext w:val="0"/>
              <w:keepLines w:val="0"/>
              <w:widowControl w:val="0"/>
              <w:rPr>
                <w:rFonts w:eastAsia="SimSun" w:cs="Arial"/>
                <w:lang w:eastAsia="zh-CN"/>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E10CE9C" w14:textId="77777777" w:rsidR="00022314" w:rsidRPr="00FD0425" w:rsidRDefault="00022314" w:rsidP="00022314">
            <w:pPr>
              <w:pStyle w:val="TAL"/>
              <w:keepNext w:val="0"/>
              <w:keepLines w:val="0"/>
              <w:widowControl w:val="0"/>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080" w:type="dxa"/>
            <w:tcBorders>
              <w:top w:val="single" w:sz="4" w:space="0" w:color="auto"/>
              <w:left w:val="single" w:sz="4" w:space="0" w:color="auto"/>
              <w:bottom w:val="single" w:sz="4" w:space="0" w:color="auto"/>
              <w:right w:val="single" w:sz="4" w:space="0" w:color="auto"/>
            </w:tcBorders>
          </w:tcPr>
          <w:p w14:paraId="05D2E6B4" w14:textId="77777777" w:rsidR="00022314" w:rsidRPr="00FD0425" w:rsidRDefault="00022314" w:rsidP="00022314">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E94B6E" w14:textId="77777777" w:rsidR="00022314" w:rsidRPr="00FD0425" w:rsidRDefault="00022314" w:rsidP="00022314">
            <w:pPr>
              <w:pStyle w:val="TAC"/>
              <w:keepNext w:val="0"/>
              <w:keepLines w:val="0"/>
              <w:widowControl w:val="0"/>
              <w:rPr>
                <w:lang w:val="en-US"/>
              </w:rPr>
            </w:pPr>
          </w:p>
        </w:tc>
      </w:tr>
      <w:tr w:rsidR="00022314" w:rsidRPr="00FD0425" w14:paraId="0B50223D" w14:textId="77777777" w:rsidTr="0073372F">
        <w:tc>
          <w:tcPr>
            <w:tcW w:w="2160" w:type="dxa"/>
            <w:tcBorders>
              <w:top w:val="single" w:sz="4" w:space="0" w:color="auto"/>
              <w:left w:val="single" w:sz="4" w:space="0" w:color="auto"/>
              <w:bottom w:val="single" w:sz="4" w:space="0" w:color="auto"/>
              <w:right w:val="single" w:sz="4" w:space="0" w:color="auto"/>
            </w:tcBorders>
          </w:tcPr>
          <w:p w14:paraId="67D51503"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74940EBF"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069C7C"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AE3ED9" w14:textId="77777777" w:rsidR="00022314" w:rsidRPr="00FD0425" w:rsidRDefault="00022314" w:rsidP="00022314">
            <w:pPr>
              <w:pStyle w:val="TAL"/>
              <w:keepNext w:val="0"/>
              <w:keepLines w:val="0"/>
              <w:widowControl w:val="0"/>
              <w:rPr>
                <w:lang w:eastAsia="ja-JP"/>
              </w:rPr>
            </w:pPr>
            <w:r w:rsidRPr="00FD0425">
              <w:rPr>
                <w:lang w:eastAsia="ja-JP"/>
              </w:rPr>
              <w:t>9.2.2.28</w:t>
            </w:r>
          </w:p>
        </w:tc>
        <w:tc>
          <w:tcPr>
            <w:tcW w:w="1728" w:type="dxa"/>
            <w:tcBorders>
              <w:top w:val="single" w:sz="4" w:space="0" w:color="auto"/>
              <w:left w:val="single" w:sz="4" w:space="0" w:color="auto"/>
              <w:bottom w:val="single" w:sz="4" w:space="0" w:color="auto"/>
              <w:right w:val="single" w:sz="4" w:space="0" w:color="auto"/>
            </w:tcBorders>
          </w:tcPr>
          <w:p w14:paraId="16AE0A23"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2DC7AB92" w14:textId="77777777" w:rsidR="00022314" w:rsidRPr="00FD0425" w:rsidRDefault="00022314" w:rsidP="00022314">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0DC51F" w14:textId="77777777" w:rsidR="00022314" w:rsidRPr="00FD0425" w:rsidRDefault="00022314" w:rsidP="00022314">
            <w:pPr>
              <w:pStyle w:val="TAC"/>
              <w:keepNext w:val="0"/>
              <w:keepLines w:val="0"/>
              <w:widowControl w:val="0"/>
              <w:rPr>
                <w:lang w:val="en-US"/>
              </w:rPr>
            </w:pPr>
          </w:p>
        </w:tc>
      </w:tr>
      <w:tr w:rsidR="00022314" w:rsidRPr="00FD0425" w14:paraId="322AEC6C" w14:textId="77777777" w:rsidTr="0073372F">
        <w:tc>
          <w:tcPr>
            <w:tcW w:w="2160" w:type="dxa"/>
            <w:tcBorders>
              <w:top w:val="single" w:sz="4" w:space="0" w:color="auto"/>
              <w:left w:val="single" w:sz="4" w:space="0" w:color="auto"/>
              <w:bottom w:val="single" w:sz="4" w:space="0" w:color="auto"/>
              <w:right w:val="single" w:sz="4" w:space="0" w:color="auto"/>
            </w:tcBorders>
          </w:tcPr>
          <w:p w14:paraId="1C3E27D3" w14:textId="77777777" w:rsidR="00022314" w:rsidRPr="00FD0425" w:rsidRDefault="00022314" w:rsidP="00022314">
            <w:pPr>
              <w:pStyle w:val="TAL"/>
              <w:keepNext w:val="0"/>
              <w:keepLines w:val="0"/>
              <w:widowControl w:val="0"/>
              <w:rPr>
                <w:rFonts w:cs="Arial"/>
                <w:lang w:eastAsia="ja-JP"/>
              </w:rPr>
            </w:pPr>
            <w:r w:rsidRPr="00FD0425">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178A7CD5" w14:textId="77777777" w:rsidR="00022314" w:rsidRPr="00FD0425" w:rsidRDefault="00022314" w:rsidP="00022314">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6E3AD2E" w14:textId="77777777" w:rsidR="00022314" w:rsidRPr="00FD0425" w:rsidRDefault="00022314" w:rsidP="00022314">
            <w:pPr>
              <w:pStyle w:val="TAL"/>
              <w:keepNext w:val="0"/>
              <w:keepLines w:val="0"/>
              <w:widowControl w:val="0"/>
              <w:rPr>
                <w:lang w:eastAsia="ja-JP"/>
              </w:rPr>
            </w:pPr>
            <w:r w:rsidRPr="00FD0425">
              <w:rPr>
                <w:rFonts w:cs="Arial"/>
                <w:i/>
                <w:lang w:eastAsia="ja-JP"/>
              </w:rPr>
              <w:t>0..&lt;maxnoofBPLMNs&gt;</w:t>
            </w:r>
          </w:p>
        </w:tc>
        <w:tc>
          <w:tcPr>
            <w:tcW w:w="1512" w:type="dxa"/>
            <w:tcBorders>
              <w:top w:val="single" w:sz="4" w:space="0" w:color="auto"/>
              <w:left w:val="single" w:sz="4" w:space="0" w:color="auto"/>
              <w:bottom w:val="single" w:sz="4" w:space="0" w:color="auto"/>
              <w:right w:val="single" w:sz="4" w:space="0" w:color="auto"/>
            </w:tcBorders>
          </w:tcPr>
          <w:p w14:paraId="57778138" w14:textId="77777777" w:rsidR="00022314" w:rsidRPr="00FD0425" w:rsidRDefault="00022314" w:rsidP="00022314">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EA53470" w14:textId="77777777" w:rsidR="00022314" w:rsidRDefault="00022314" w:rsidP="00022314">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Pr>
                <w:rFonts w:eastAsia="SimSun"/>
                <w:noProof/>
              </w:rPr>
              <w:t xml:space="preserve">and the </w:t>
            </w:r>
            <w:r>
              <w:rPr>
                <w:rFonts w:eastAsia="SimSun"/>
                <w:i/>
                <w:noProof/>
              </w:rPr>
              <w:t>NPN</w:t>
            </w:r>
            <w:r w:rsidRPr="001A7877">
              <w:rPr>
                <w:rFonts w:eastAsia="SimSun"/>
                <w:i/>
                <w:noProof/>
              </w:rPr>
              <w:t>-IdentityInfoList</w:t>
            </w:r>
            <w:r w:rsidRPr="001A7877">
              <w:rPr>
                <w:rFonts w:eastAsia="SimSun"/>
                <w:noProof/>
              </w:rPr>
              <w:t xml:space="preserve"> IE</w:t>
            </w:r>
            <w:r>
              <w:rPr>
                <w:rFonts w:eastAsia="SimSun"/>
                <w:noProof/>
              </w:rPr>
              <w:t xml:space="preserve"> (if available)</w:t>
            </w:r>
            <w:r w:rsidRPr="001A7877">
              <w:rPr>
                <w:rFonts w:eastAsia="SimSun"/>
                <w:noProof/>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Pr>
                <w:rFonts w:eastAsia="SimSun"/>
                <w:noProof/>
              </w:rPr>
              <w:t xml:space="preserve">and NPN </w:t>
            </w:r>
            <w:r w:rsidRPr="003505CA">
              <w:rPr>
                <w:rFonts w:eastAsia="SimSun"/>
                <w:noProof/>
              </w:rPr>
              <w:t>identities</w:t>
            </w:r>
            <w:r>
              <w:rPr>
                <w:rFonts w:eastAsia="SimSun"/>
                <w:noProof/>
              </w:rPr>
              <w:t xml:space="preserve"> and associated information contained in the </w:t>
            </w:r>
            <w:r>
              <w:rPr>
                <w:rFonts w:eastAsia="SimSun"/>
                <w:i/>
                <w:noProof/>
              </w:rPr>
              <w:t>NPN</w:t>
            </w:r>
            <w:r w:rsidRPr="001A7877">
              <w:rPr>
                <w:rFonts w:eastAsia="SimSun"/>
                <w:i/>
                <w:noProof/>
              </w:rPr>
              <w:t>-IdentityInfoList</w:t>
            </w:r>
            <w:r w:rsidRPr="001A7877">
              <w:rPr>
                <w:rFonts w:eastAsia="SimSun"/>
                <w:noProof/>
              </w:rPr>
              <w:t xml:space="preserve"> IE</w:t>
            </w:r>
            <w:r>
              <w:rPr>
                <w:rFonts w:eastAsia="SimSun"/>
                <w:noProof/>
              </w:rPr>
              <w:t xml:space="preserve"> (if available)</w:t>
            </w:r>
            <w:r w:rsidRPr="001A7877">
              <w:rPr>
                <w:rFonts w:eastAsia="SimSun"/>
                <w:noProof/>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42D9602A" w14:textId="77777777" w:rsidR="00022314" w:rsidRPr="00FD0425" w:rsidRDefault="00022314" w:rsidP="00022314">
            <w:pPr>
              <w:pStyle w:val="TAL"/>
              <w:keepNext w:val="0"/>
              <w:keepLines w:val="0"/>
              <w:widowControl w:val="0"/>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rPr>
              <w:t>PLMN-IdentityInfoList</w:t>
            </w:r>
            <w:r w:rsidRPr="001A7877">
              <w:rPr>
                <w:rFonts w:eastAsia="SimSun"/>
                <w:noProof/>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080" w:type="dxa"/>
            <w:tcBorders>
              <w:top w:val="single" w:sz="4" w:space="0" w:color="auto"/>
              <w:left w:val="single" w:sz="4" w:space="0" w:color="auto"/>
              <w:bottom w:val="single" w:sz="4" w:space="0" w:color="auto"/>
              <w:right w:val="single" w:sz="4" w:space="0" w:color="auto"/>
            </w:tcBorders>
          </w:tcPr>
          <w:p w14:paraId="284AFCEE" w14:textId="77777777" w:rsidR="00022314" w:rsidRPr="00FD0425" w:rsidRDefault="00022314" w:rsidP="00022314">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60FD9" w14:textId="77777777" w:rsidR="00022314" w:rsidRPr="00FD0425" w:rsidRDefault="00022314" w:rsidP="00022314">
            <w:pPr>
              <w:pStyle w:val="TAC"/>
              <w:keepNext w:val="0"/>
              <w:keepLines w:val="0"/>
              <w:widowControl w:val="0"/>
              <w:rPr>
                <w:lang w:val="en-US"/>
              </w:rPr>
            </w:pPr>
            <w:r w:rsidRPr="00FD0425">
              <w:rPr>
                <w:rFonts w:cs="Arial"/>
                <w:lang w:eastAsia="ja-JP"/>
              </w:rPr>
              <w:t>ignore</w:t>
            </w:r>
          </w:p>
        </w:tc>
      </w:tr>
      <w:tr w:rsidR="00022314" w:rsidRPr="00FD0425" w14:paraId="4E3A377F" w14:textId="77777777" w:rsidTr="0073372F">
        <w:tc>
          <w:tcPr>
            <w:tcW w:w="2160" w:type="dxa"/>
            <w:tcBorders>
              <w:top w:val="single" w:sz="4" w:space="0" w:color="auto"/>
              <w:left w:val="single" w:sz="4" w:space="0" w:color="auto"/>
              <w:bottom w:val="single" w:sz="4" w:space="0" w:color="auto"/>
              <w:right w:val="single" w:sz="4" w:space="0" w:color="auto"/>
            </w:tcBorders>
          </w:tcPr>
          <w:p w14:paraId="33BCB6FD" w14:textId="77777777" w:rsidR="00022314" w:rsidRPr="00FD0425" w:rsidRDefault="00022314" w:rsidP="00022314">
            <w:pPr>
              <w:pStyle w:val="TAL"/>
              <w:keepNext w:val="0"/>
              <w:keepLines w:val="0"/>
              <w:widowControl w:val="0"/>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69C4D3E3" w14:textId="77777777" w:rsidR="00022314" w:rsidRPr="00FD0425" w:rsidRDefault="00022314" w:rsidP="00022314">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018C59" w14:textId="77777777" w:rsidR="00022314" w:rsidRPr="00FD0425" w:rsidRDefault="00022314" w:rsidP="00022314">
            <w:pPr>
              <w:pStyle w:val="TAL"/>
              <w:keepNext w:val="0"/>
              <w:keepLines w:val="0"/>
              <w:widowControl w:val="0"/>
              <w:rPr>
                <w:lang w:eastAsia="ja-JP"/>
              </w:rPr>
            </w:pPr>
            <w:r w:rsidRPr="00FD0425">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397206DA" w14:textId="77777777" w:rsidR="00022314" w:rsidRPr="00FD0425" w:rsidRDefault="00022314" w:rsidP="00022314">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7DAED6" w14:textId="77777777" w:rsidR="00022314" w:rsidRPr="00FD0425" w:rsidRDefault="00022314" w:rsidP="00022314">
            <w:pPr>
              <w:pStyle w:val="TAL"/>
              <w:keepNext w:val="0"/>
              <w:keepLines w:val="0"/>
              <w:widowControl w:val="0"/>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392E"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039A10" w14:textId="77777777" w:rsidR="00022314" w:rsidRPr="00FD0425" w:rsidRDefault="00022314" w:rsidP="00022314">
            <w:pPr>
              <w:pStyle w:val="TAC"/>
              <w:keepNext w:val="0"/>
              <w:keepLines w:val="0"/>
              <w:widowControl w:val="0"/>
              <w:rPr>
                <w:lang w:val="en-US"/>
              </w:rPr>
            </w:pPr>
          </w:p>
        </w:tc>
      </w:tr>
      <w:tr w:rsidR="00022314" w:rsidRPr="00FD0425" w14:paraId="22E5EAD6" w14:textId="77777777" w:rsidTr="0073372F">
        <w:tc>
          <w:tcPr>
            <w:tcW w:w="2160" w:type="dxa"/>
            <w:tcBorders>
              <w:top w:val="single" w:sz="4" w:space="0" w:color="auto"/>
              <w:left w:val="single" w:sz="4" w:space="0" w:color="auto"/>
              <w:bottom w:val="single" w:sz="4" w:space="0" w:color="auto"/>
              <w:right w:val="single" w:sz="4" w:space="0" w:color="auto"/>
            </w:tcBorders>
          </w:tcPr>
          <w:p w14:paraId="2A6FDB41" w14:textId="77777777" w:rsidR="00022314" w:rsidRPr="00FD0425" w:rsidRDefault="00022314" w:rsidP="00022314">
            <w:pPr>
              <w:pStyle w:val="TAL"/>
              <w:keepNext w:val="0"/>
              <w:keepLines w:val="0"/>
              <w:widowControl w:val="0"/>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203B1778"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001BAE"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2A7D2" w14:textId="77777777" w:rsidR="00022314" w:rsidRPr="00FD0425" w:rsidRDefault="00022314" w:rsidP="00022314">
            <w:pPr>
              <w:pStyle w:val="TAL"/>
              <w:keepNext w:val="0"/>
              <w:keepLines w:val="0"/>
              <w:widowControl w:val="0"/>
              <w:rPr>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3B5CF350"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7EF1D99"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4F791C" w14:textId="77777777" w:rsidR="00022314" w:rsidRPr="00FD0425" w:rsidRDefault="00022314" w:rsidP="00022314">
            <w:pPr>
              <w:pStyle w:val="TAC"/>
              <w:keepNext w:val="0"/>
              <w:keepLines w:val="0"/>
              <w:widowControl w:val="0"/>
              <w:rPr>
                <w:lang w:val="en-US"/>
              </w:rPr>
            </w:pPr>
          </w:p>
        </w:tc>
      </w:tr>
      <w:tr w:rsidR="00022314" w:rsidRPr="00FD0425" w14:paraId="7D2D3B26" w14:textId="77777777" w:rsidTr="0073372F">
        <w:tc>
          <w:tcPr>
            <w:tcW w:w="2160" w:type="dxa"/>
            <w:tcBorders>
              <w:top w:val="single" w:sz="4" w:space="0" w:color="auto"/>
              <w:left w:val="single" w:sz="4" w:space="0" w:color="auto"/>
              <w:bottom w:val="single" w:sz="4" w:space="0" w:color="auto"/>
              <w:right w:val="single" w:sz="4" w:space="0" w:color="auto"/>
            </w:tcBorders>
          </w:tcPr>
          <w:p w14:paraId="696EC80A" w14:textId="77777777" w:rsidR="00022314" w:rsidRPr="00FD0425" w:rsidRDefault="00022314" w:rsidP="00022314">
            <w:pPr>
              <w:pStyle w:val="TAL"/>
              <w:keepNext w:val="0"/>
              <w:keepLines w:val="0"/>
              <w:widowControl w:val="0"/>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9FD1F97"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B1DCA3"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6A51EC" w14:textId="77777777" w:rsidR="00022314" w:rsidRPr="00FD0425" w:rsidRDefault="00022314" w:rsidP="00022314">
            <w:pPr>
              <w:pStyle w:val="TAL"/>
              <w:keepNext w:val="0"/>
              <w:keepLines w:val="0"/>
              <w:widowControl w:val="0"/>
              <w:rPr>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51D5BC7A"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0FAC63D3"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7E3E69" w14:textId="77777777" w:rsidR="00022314" w:rsidRPr="00FD0425" w:rsidRDefault="00022314" w:rsidP="00022314">
            <w:pPr>
              <w:pStyle w:val="TAC"/>
              <w:keepNext w:val="0"/>
              <w:keepLines w:val="0"/>
              <w:widowControl w:val="0"/>
              <w:rPr>
                <w:lang w:val="en-US"/>
              </w:rPr>
            </w:pPr>
          </w:p>
        </w:tc>
      </w:tr>
      <w:tr w:rsidR="00022314" w:rsidRPr="00FD0425" w14:paraId="100298DB" w14:textId="77777777" w:rsidTr="0073372F">
        <w:tc>
          <w:tcPr>
            <w:tcW w:w="2160" w:type="dxa"/>
            <w:tcBorders>
              <w:top w:val="single" w:sz="4" w:space="0" w:color="auto"/>
              <w:left w:val="single" w:sz="4" w:space="0" w:color="auto"/>
              <w:bottom w:val="single" w:sz="4" w:space="0" w:color="auto"/>
              <w:right w:val="single" w:sz="4" w:space="0" w:color="auto"/>
            </w:tcBorders>
          </w:tcPr>
          <w:p w14:paraId="4B432E6B" w14:textId="77777777" w:rsidR="00022314" w:rsidRPr="00FD0425" w:rsidRDefault="00022314" w:rsidP="00022314">
            <w:pPr>
              <w:pStyle w:val="TAL"/>
              <w:keepNext w:val="0"/>
              <w:keepLines w:val="0"/>
              <w:widowControl w:val="0"/>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6B58A466"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A7BB9D"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D558DE" w14:textId="77777777" w:rsidR="00022314" w:rsidRPr="00FD0425" w:rsidRDefault="00022314" w:rsidP="00022314">
            <w:pPr>
              <w:pStyle w:val="TAL"/>
              <w:keepNext w:val="0"/>
              <w:keepLines w:val="0"/>
              <w:widowControl w:val="0"/>
              <w:rPr>
                <w:lang w:eastAsia="ja-JP"/>
              </w:rPr>
            </w:pPr>
            <w:r w:rsidRPr="00FD0425">
              <w:rPr>
                <w:rFonts w:cs="Arial"/>
                <w:lang w:eastAsia="ja-JP"/>
              </w:rPr>
              <w:t>BIT STRING (SIZE(36))</w:t>
            </w:r>
          </w:p>
        </w:tc>
        <w:tc>
          <w:tcPr>
            <w:tcW w:w="1728" w:type="dxa"/>
            <w:tcBorders>
              <w:top w:val="single" w:sz="4" w:space="0" w:color="auto"/>
              <w:left w:val="single" w:sz="4" w:space="0" w:color="auto"/>
              <w:bottom w:val="single" w:sz="4" w:space="0" w:color="auto"/>
              <w:right w:val="single" w:sz="4" w:space="0" w:color="auto"/>
            </w:tcBorders>
          </w:tcPr>
          <w:p w14:paraId="0EBF0688"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16A46A1"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24634E" w14:textId="77777777" w:rsidR="00022314" w:rsidRPr="00FD0425" w:rsidRDefault="00022314" w:rsidP="00022314">
            <w:pPr>
              <w:pStyle w:val="TAC"/>
              <w:keepNext w:val="0"/>
              <w:keepLines w:val="0"/>
              <w:widowControl w:val="0"/>
              <w:rPr>
                <w:lang w:val="en-US"/>
              </w:rPr>
            </w:pPr>
          </w:p>
        </w:tc>
      </w:tr>
      <w:tr w:rsidR="00022314" w:rsidRPr="00FD0425" w14:paraId="4B694B8C" w14:textId="77777777" w:rsidTr="0073372F">
        <w:tc>
          <w:tcPr>
            <w:tcW w:w="2160" w:type="dxa"/>
            <w:tcBorders>
              <w:top w:val="single" w:sz="4" w:space="0" w:color="auto"/>
              <w:left w:val="single" w:sz="4" w:space="0" w:color="auto"/>
              <w:bottom w:val="single" w:sz="4" w:space="0" w:color="auto"/>
              <w:right w:val="single" w:sz="4" w:space="0" w:color="auto"/>
            </w:tcBorders>
          </w:tcPr>
          <w:p w14:paraId="4EAEC43A" w14:textId="77777777" w:rsidR="00022314" w:rsidRPr="00FD0425" w:rsidRDefault="00022314" w:rsidP="00022314">
            <w:pPr>
              <w:pStyle w:val="TAL"/>
              <w:keepNext w:val="0"/>
              <w:keepLines w:val="0"/>
              <w:widowControl w:val="0"/>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21AAC787" w14:textId="77777777" w:rsidR="00022314" w:rsidRPr="00FD0425" w:rsidRDefault="00022314" w:rsidP="00022314">
            <w:pPr>
              <w:pStyle w:val="TAL"/>
              <w:keepNext w:val="0"/>
              <w:keepLines w:val="0"/>
              <w:widowControl w:val="0"/>
              <w:rPr>
                <w:rFonts w:cs="Arial"/>
                <w:lang w:eastAsia="ja-JP"/>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55372"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4F083D" w14:textId="77777777" w:rsidR="00022314" w:rsidRPr="00FD0425" w:rsidRDefault="00022314" w:rsidP="00022314">
            <w:pPr>
              <w:pStyle w:val="TAL"/>
              <w:keepNext w:val="0"/>
              <w:keepLines w:val="0"/>
              <w:widowControl w:val="0"/>
              <w:rPr>
                <w:rFonts w:cs="Arial"/>
                <w:lang w:eastAsia="ja-JP"/>
              </w:rPr>
            </w:pPr>
            <w:r w:rsidRPr="00FD0425">
              <w:rPr>
                <w:rFonts w:cs="Arial"/>
                <w:lang w:eastAsia="ja-JP"/>
              </w:rPr>
              <w:t>RAN Area Code</w:t>
            </w:r>
          </w:p>
          <w:p w14:paraId="24FC0579" w14:textId="77777777" w:rsidR="00022314" w:rsidRPr="00FD0425" w:rsidRDefault="00022314" w:rsidP="00022314">
            <w:pPr>
              <w:pStyle w:val="TAL"/>
              <w:keepNext w:val="0"/>
              <w:keepLines w:val="0"/>
              <w:widowControl w:val="0"/>
              <w:rPr>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736AA95A"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DEFDCF3" w14:textId="77777777" w:rsidR="00022314" w:rsidRPr="00FD0425" w:rsidRDefault="00022314" w:rsidP="00022314">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FC4ED6" w14:textId="77777777" w:rsidR="00022314" w:rsidRPr="00FD0425" w:rsidRDefault="00022314" w:rsidP="00022314">
            <w:pPr>
              <w:pStyle w:val="TAC"/>
              <w:keepNext w:val="0"/>
              <w:keepLines w:val="0"/>
              <w:widowControl w:val="0"/>
              <w:rPr>
                <w:lang w:val="en-US"/>
              </w:rPr>
            </w:pPr>
          </w:p>
        </w:tc>
      </w:tr>
      <w:tr w:rsidR="00022314" w:rsidRPr="00FD0425" w14:paraId="18EC6802" w14:textId="77777777" w:rsidTr="0073372F">
        <w:tc>
          <w:tcPr>
            <w:tcW w:w="2160" w:type="dxa"/>
            <w:tcBorders>
              <w:top w:val="single" w:sz="4" w:space="0" w:color="auto"/>
              <w:left w:val="single" w:sz="4" w:space="0" w:color="auto"/>
              <w:bottom w:val="single" w:sz="4" w:space="0" w:color="auto"/>
              <w:right w:val="single" w:sz="4" w:space="0" w:color="auto"/>
            </w:tcBorders>
          </w:tcPr>
          <w:p w14:paraId="2184119A" w14:textId="77777777" w:rsidR="00022314" w:rsidRPr="00FD0425" w:rsidRDefault="00022314" w:rsidP="00022314">
            <w:pPr>
              <w:pStyle w:val="TAL"/>
              <w:keepNext w:val="0"/>
              <w:keepLines w:val="0"/>
              <w:widowControl w:val="0"/>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62A40F52" w14:textId="77777777" w:rsidR="00022314" w:rsidRPr="00FD0425" w:rsidRDefault="00022314" w:rsidP="00022314">
            <w:pPr>
              <w:pStyle w:val="TAL"/>
              <w:keepNext w:val="0"/>
              <w:keepLines w:val="0"/>
              <w:widowControl w:val="0"/>
              <w:rPr>
                <w:rFonts w:cs="Arial"/>
                <w:szCs w:val="18"/>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4AEC967A"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55B06B" w14:textId="77777777" w:rsidR="00022314" w:rsidRPr="00FD0425" w:rsidRDefault="00022314" w:rsidP="00022314">
            <w:pPr>
              <w:pStyle w:val="TAL"/>
              <w:keepNext w:val="0"/>
              <w:keepLines w:val="0"/>
              <w:widowControl w:val="0"/>
              <w:rPr>
                <w:rFonts w:cs="Arial"/>
                <w:lang w:eastAsia="ja-JP"/>
              </w:rPr>
            </w:pPr>
            <w:r>
              <w:rPr>
                <w:lang w:val="fr-FR"/>
              </w:rPr>
              <w:t>9.2.2.39a</w:t>
            </w:r>
          </w:p>
        </w:tc>
        <w:tc>
          <w:tcPr>
            <w:tcW w:w="1728" w:type="dxa"/>
            <w:tcBorders>
              <w:top w:val="single" w:sz="4" w:space="0" w:color="auto"/>
              <w:left w:val="single" w:sz="4" w:space="0" w:color="auto"/>
              <w:bottom w:val="single" w:sz="4" w:space="0" w:color="auto"/>
              <w:right w:val="single" w:sz="4" w:space="0" w:color="auto"/>
            </w:tcBorders>
          </w:tcPr>
          <w:p w14:paraId="7F5DDA80" w14:textId="77777777" w:rsidR="00022314" w:rsidRPr="00FD0425" w:rsidRDefault="00022314" w:rsidP="00022314">
            <w:pPr>
              <w:pStyle w:val="TAL"/>
              <w:keepNext w:val="0"/>
              <w:keepLines w:val="0"/>
              <w:widowControl w:val="0"/>
              <w:rPr>
                <w:lang w:val="en-US"/>
              </w:rPr>
            </w:pPr>
            <w:r>
              <w:rPr>
                <w:lang w:val="en-US"/>
              </w:rPr>
              <w:t xml:space="preserve">NOTE: This IE is associated with the TAC in the </w:t>
            </w:r>
            <w:r w:rsidRPr="006B55F2">
              <w:rPr>
                <w:rFonts w:cs="Arial"/>
                <w:i/>
                <w:iCs/>
                <w:lang w:eastAsia="ja-JP"/>
              </w:rPr>
              <w:t>Broadcast PLMN Identity Info List NR</w:t>
            </w:r>
            <w:r w:rsidRPr="006B55F2">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E94546A" w14:textId="77777777" w:rsidR="00022314" w:rsidRPr="00FD0425" w:rsidRDefault="00022314" w:rsidP="00022314">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2B774059" w14:textId="77777777" w:rsidR="00022314" w:rsidRPr="00FD0425" w:rsidRDefault="00022314" w:rsidP="00022314">
            <w:pPr>
              <w:pStyle w:val="TAC"/>
              <w:keepNext w:val="0"/>
              <w:keepLines w:val="0"/>
              <w:widowControl w:val="0"/>
              <w:rPr>
                <w:lang w:val="en-US"/>
              </w:rPr>
            </w:pPr>
            <w:r>
              <w:rPr>
                <w:rFonts w:cs="Arial"/>
                <w:lang w:val="fr-FR" w:eastAsia="ja-JP"/>
              </w:rPr>
              <w:t>ignore</w:t>
            </w:r>
          </w:p>
        </w:tc>
      </w:tr>
      <w:tr w:rsidR="00022314" w:rsidRPr="00FD0425" w14:paraId="0D209823" w14:textId="77777777" w:rsidTr="0073372F">
        <w:tc>
          <w:tcPr>
            <w:tcW w:w="2160" w:type="dxa"/>
            <w:tcBorders>
              <w:top w:val="single" w:sz="4" w:space="0" w:color="auto"/>
              <w:left w:val="single" w:sz="4" w:space="0" w:color="auto"/>
              <w:bottom w:val="single" w:sz="4" w:space="0" w:color="auto"/>
              <w:right w:val="single" w:sz="4" w:space="0" w:color="auto"/>
            </w:tcBorders>
          </w:tcPr>
          <w:p w14:paraId="405EC7C1" w14:textId="77777777" w:rsidR="00022314" w:rsidRPr="00FD0425" w:rsidRDefault="00022314" w:rsidP="00022314">
            <w:pPr>
              <w:pStyle w:val="TAL"/>
              <w:keepNext w:val="0"/>
              <w:keepLines w:val="0"/>
              <w:widowControl w:val="0"/>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0F220557" w14:textId="77777777" w:rsidR="00022314" w:rsidRPr="00FD0425" w:rsidRDefault="00022314" w:rsidP="00022314">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33A65C"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81E367" w14:textId="77777777" w:rsidR="00022314" w:rsidRPr="00FD0425" w:rsidRDefault="00022314" w:rsidP="00022314">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28FDA0F0" w14:textId="77777777" w:rsidR="00022314" w:rsidRPr="00FD0425" w:rsidRDefault="00022314" w:rsidP="00022314">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2513EBB5" w14:textId="77777777" w:rsidR="00022314" w:rsidRPr="00FD0425" w:rsidRDefault="00022314" w:rsidP="00022314">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465467" w14:textId="77777777" w:rsidR="00022314" w:rsidRPr="00FD0425" w:rsidRDefault="00022314" w:rsidP="00022314">
            <w:pPr>
              <w:pStyle w:val="TAC"/>
              <w:keepNext w:val="0"/>
              <w:keepLines w:val="0"/>
              <w:widowControl w:val="0"/>
              <w:rPr>
                <w:lang w:val="en-US"/>
              </w:rPr>
            </w:pPr>
            <w:r>
              <w:rPr>
                <w:lang w:val="en-US"/>
              </w:rPr>
              <w:t>reject</w:t>
            </w:r>
          </w:p>
        </w:tc>
      </w:tr>
      <w:tr w:rsidR="00022314" w:rsidRPr="00FD0425" w14:paraId="3D851C59" w14:textId="77777777" w:rsidTr="0073372F">
        <w:tc>
          <w:tcPr>
            <w:tcW w:w="2160" w:type="dxa"/>
            <w:tcBorders>
              <w:top w:val="single" w:sz="4" w:space="0" w:color="auto"/>
              <w:left w:val="single" w:sz="4" w:space="0" w:color="auto"/>
              <w:bottom w:val="single" w:sz="4" w:space="0" w:color="auto"/>
              <w:right w:val="single" w:sz="4" w:space="0" w:color="auto"/>
            </w:tcBorders>
          </w:tcPr>
          <w:p w14:paraId="36792A57" w14:textId="77777777" w:rsidR="00022314" w:rsidRDefault="00022314" w:rsidP="00022314">
            <w:pPr>
              <w:pStyle w:val="TAL"/>
              <w:keepNext w:val="0"/>
              <w:keepLines w:val="0"/>
              <w:widowControl w:val="0"/>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615A2B36" w14:textId="77777777" w:rsidR="00022314" w:rsidRDefault="00022314" w:rsidP="00022314">
            <w:pPr>
              <w:pStyle w:val="TAL"/>
              <w:keepNext w:val="0"/>
              <w:keepLines w:val="0"/>
              <w:widowControl w:val="0"/>
              <w:rPr>
                <w:rFonts w:cs="Arial"/>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5B38AE20"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7CF6F7" w14:textId="77777777" w:rsidR="00022314" w:rsidRDefault="00022314" w:rsidP="00022314">
            <w:pPr>
              <w:pStyle w:val="TAL"/>
              <w:keepNext w:val="0"/>
              <w:keepLines w:val="0"/>
              <w:widowControl w:val="0"/>
              <w:rPr>
                <w:rFonts w:eastAsia="SimSun" w:cs="Arial"/>
                <w:lang w:eastAsia="zh-CN"/>
              </w:rPr>
            </w:pPr>
            <w:r>
              <w:rPr>
                <w:lang w:val="fr-FR"/>
              </w:rPr>
              <w:t>9.2.2.39a</w:t>
            </w:r>
          </w:p>
        </w:tc>
        <w:tc>
          <w:tcPr>
            <w:tcW w:w="1728" w:type="dxa"/>
            <w:tcBorders>
              <w:top w:val="single" w:sz="4" w:space="0" w:color="auto"/>
              <w:left w:val="single" w:sz="4" w:space="0" w:color="auto"/>
              <w:bottom w:val="single" w:sz="4" w:space="0" w:color="auto"/>
              <w:right w:val="single" w:sz="4" w:space="0" w:color="auto"/>
            </w:tcBorders>
          </w:tcPr>
          <w:p w14:paraId="5D1B2670" w14:textId="77777777" w:rsidR="00022314" w:rsidRPr="009354E2" w:rsidRDefault="00022314" w:rsidP="00022314">
            <w:pPr>
              <w:pStyle w:val="TAL"/>
              <w:keepNext w:val="0"/>
              <w:keepLines w:val="0"/>
              <w:widowControl w:val="0"/>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759E862E" w14:textId="77777777" w:rsidR="00022314" w:rsidRDefault="00022314" w:rsidP="00022314">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5D8E7757" w14:textId="77777777" w:rsidR="00022314" w:rsidRDefault="00022314" w:rsidP="00022314">
            <w:pPr>
              <w:pStyle w:val="TAC"/>
              <w:keepNext w:val="0"/>
              <w:keepLines w:val="0"/>
              <w:widowControl w:val="0"/>
              <w:rPr>
                <w:lang w:val="en-US"/>
              </w:rPr>
            </w:pPr>
            <w:r>
              <w:rPr>
                <w:rFonts w:cs="Arial"/>
                <w:lang w:val="fr-FR" w:eastAsia="ja-JP"/>
              </w:rPr>
              <w:t>ignore</w:t>
            </w:r>
          </w:p>
        </w:tc>
      </w:tr>
      <w:tr w:rsidR="00022314" w:rsidRPr="00FD0425" w14:paraId="29EBF7C8" w14:textId="77777777" w:rsidTr="0073372F">
        <w:tc>
          <w:tcPr>
            <w:tcW w:w="2160" w:type="dxa"/>
            <w:tcBorders>
              <w:top w:val="single" w:sz="4" w:space="0" w:color="auto"/>
              <w:left w:val="single" w:sz="4" w:space="0" w:color="auto"/>
              <w:bottom w:val="single" w:sz="4" w:space="0" w:color="auto"/>
              <w:right w:val="single" w:sz="4" w:space="0" w:color="auto"/>
            </w:tcBorders>
          </w:tcPr>
          <w:p w14:paraId="369D50B5" w14:textId="77777777" w:rsidR="00022314" w:rsidRPr="00FD0425" w:rsidRDefault="00022314" w:rsidP="00022314">
            <w:pPr>
              <w:pStyle w:val="TAL"/>
              <w:keepNext w:val="0"/>
              <w:keepLines w:val="0"/>
              <w:widowControl w:val="0"/>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C2E0971" w14:textId="77777777" w:rsidR="00022314" w:rsidRPr="00FD0425" w:rsidRDefault="00022314" w:rsidP="00022314">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D1E27"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A796F" w14:textId="77777777" w:rsidR="00022314" w:rsidRPr="00FD0425" w:rsidRDefault="00022314" w:rsidP="00022314">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4C418B2A" w14:textId="77777777" w:rsidR="00022314" w:rsidRPr="00FD0425" w:rsidRDefault="00022314" w:rsidP="00022314">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9849D0F" w14:textId="77777777" w:rsidR="00022314" w:rsidRPr="00FD0425" w:rsidRDefault="00022314" w:rsidP="00022314">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9F0E9" w14:textId="77777777" w:rsidR="00022314" w:rsidRPr="00FD0425" w:rsidRDefault="00022314" w:rsidP="00022314">
            <w:pPr>
              <w:pStyle w:val="TAC"/>
              <w:keepNext w:val="0"/>
              <w:keepLines w:val="0"/>
              <w:widowControl w:val="0"/>
              <w:rPr>
                <w:lang w:val="en-US"/>
              </w:rPr>
            </w:pPr>
            <w:r>
              <w:rPr>
                <w:lang w:val="en-US"/>
              </w:rPr>
              <w:t>reject</w:t>
            </w:r>
          </w:p>
        </w:tc>
      </w:tr>
      <w:tr w:rsidR="00022314" w:rsidRPr="00FD0425" w14:paraId="14CBA584" w14:textId="77777777" w:rsidTr="0073372F">
        <w:tc>
          <w:tcPr>
            <w:tcW w:w="2160" w:type="dxa"/>
            <w:tcBorders>
              <w:top w:val="single" w:sz="4" w:space="0" w:color="auto"/>
              <w:left w:val="single" w:sz="4" w:space="0" w:color="auto"/>
              <w:bottom w:val="single" w:sz="4" w:space="0" w:color="auto"/>
              <w:right w:val="single" w:sz="4" w:space="0" w:color="auto"/>
            </w:tcBorders>
          </w:tcPr>
          <w:p w14:paraId="5C8D8507" w14:textId="77777777" w:rsidR="00022314" w:rsidRPr="00FD0425" w:rsidRDefault="00022314" w:rsidP="00022314">
            <w:pPr>
              <w:pStyle w:val="TAL"/>
              <w:keepNext w:val="0"/>
              <w:keepLines w:val="0"/>
              <w:widowControl w:val="0"/>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3C35416C" w14:textId="77777777" w:rsidR="00022314" w:rsidRPr="00FD0425" w:rsidRDefault="00022314" w:rsidP="00022314">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1BAAF1"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9D02B" w14:textId="77777777" w:rsidR="00022314" w:rsidRPr="00FD0425" w:rsidRDefault="00022314" w:rsidP="00022314">
            <w:pPr>
              <w:pStyle w:val="TAL"/>
              <w:keepNext w:val="0"/>
              <w:keepLines w:val="0"/>
              <w:widowControl w:val="0"/>
              <w:rPr>
                <w:rFonts w:cs="Arial"/>
                <w:lang w:eastAsia="ja-JP"/>
              </w:rPr>
            </w:pPr>
            <w:bookmarkStart w:id="5463" w:name="_Hlk44419608"/>
            <w:r w:rsidRPr="00BB5C7A">
              <w:rPr>
                <w:rFonts w:cs="Arial" w:hint="eastAsia"/>
                <w:lang w:eastAsia="ja-JP"/>
              </w:rPr>
              <w:t>9.2.2.</w:t>
            </w:r>
            <w:bookmarkEnd w:id="5463"/>
            <w:r>
              <w:rPr>
                <w:rFonts w:cs="Arial"/>
                <w:lang w:eastAsia="ja-JP"/>
              </w:rPr>
              <w:t>64</w:t>
            </w:r>
          </w:p>
        </w:tc>
        <w:tc>
          <w:tcPr>
            <w:tcW w:w="1728" w:type="dxa"/>
            <w:tcBorders>
              <w:top w:val="single" w:sz="4" w:space="0" w:color="auto"/>
              <w:left w:val="single" w:sz="4" w:space="0" w:color="auto"/>
              <w:bottom w:val="single" w:sz="4" w:space="0" w:color="auto"/>
              <w:right w:val="single" w:sz="4" w:space="0" w:color="auto"/>
            </w:tcBorders>
          </w:tcPr>
          <w:p w14:paraId="0E33DBB0" w14:textId="77777777" w:rsidR="00022314" w:rsidRPr="00FD0425" w:rsidRDefault="00022314" w:rsidP="00022314">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67FAF26" w14:textId="77777777" w:rsidR="00022314" w:rsidRPr="00FD0425" w:rsidRDefault="00022314" w:rsidP="00022314">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6F3832" w14:textId="77777777" w:rsidR="00022314" w:rsidRPr="00FD0425" w:rsidRDefault="00022314" w:rsidP="00022314">
            <w:pPr>
              <w:pStyle w:val="TAC"/>
              <w:keepNext w:val="0"/>
              <w:keepLines w:val="0"/>
              <w:widowControl w:val="0"/>
              <w:rPr>
                <w:lang w:val="en-US"/>
              </w:rPr>
            </w:pPr>
            <w:r w:rsidRPr="0059460A">
              <w:rPr>
                <w:lang w:val="en-US"/>
              </w:rPr>
              <w:t>ignore</w:t>
            </w:r>
          </w:p>
        </w:tc>
      </w:tr>
      <w:tr w:rsidR="00022314" w:rsidRPr="00FD0425" w14:paraId="5B33813A" w14:textId="77777777" w:rsidTr="0073372F">
        <w:tc>
          <w:tcPr>
            <w:tcW w:w="2160" w:type="dxa"/>
            <w:tcBorders>
              <w:top w:val="single" w:sz="4" w:space="0" w:color="auto"/>
              <w:left w:val="single" w:sz="4" w:space="0" w:color="auto"/>
              <w:bottom w:val="single" w:sz="4" w:space="0" w:color="auto"/>
              <w:right w:val="single" w:sz="4" w:space="0" w:color="auto"/>
            </w:tcBorders>
          </w:tcPr>
          <w:p w14:paraId="63997A24" w14:textId="77777777" w:rsidR="00022314" w:rsidRPr="00FD0425" w:rsidRDefault="00022314" w:rsidP="00022314">
            <w:pPr>
              <w:pStyle w:val="TAL"/>
              <w:keepNext w:val="0"/>
              <w:keepLines w:val="0"/>
              <w:widowControl w:val="0"/>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11EF91F8" w14:textId="77777777" w:rsidR="00022314" w:rsidRPr="00FD0425" w:rsidRDefault="00022314" w:rsidP="00022314">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BF973C"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199EDC" w14:textId="77777777" w:rsidR="00022314" w:rsidRPr="00FD0425" w:rsidRDefault="00022314" w:rsidP="00022314">
            <w:pPr>
              <w:pStyle w:val="TAL"/>
              <w:keepNext w:val="0"/>
              <w:keepLines w:val="0"/>
              <w:widowControl w:val="0"/>
              <w:rPr>
                <w:rFonts w:cs="Arial"/>
                <w:lang w:eastAsia="ja-JP"/>
              </w:rPr>
            </w:pPr>
            <w:r w:rsidRPr="00BB5C7A">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CF00B06" w14:textId="77777777" w:rsidR="00022314" w:rsidRPr="00FD0425" w:rsidRDefault="00022314" w:rsidP="00022314">
            <w:pPr>
              <w:pStyle w:val="TAL"/>
              <w:keepNext w:val="0"/>
              <w:keepLines w:val="0"/>
              <w:widowControl w:val="0"/>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080" w:type="dxa"/>
            <w:tcBorders>
              <w:top w:val="single" w:sz="4" w:space="0" w:color="auto"/>
              <w:left w:val="single" w:sz="4" w:space="0" w:color="auto"/>
              <w:bottom w:val="single" w:sz="4" w:space="0" w:color="auto"/>
              <w:right w:val="single" w:sz="4" w:space="0" w:color="auto"/>
            </w:tcBorders>
          </w:tcPr>
          <w:p w14:paraId="1FE3F2B9" w14:textId="77777777" w:rsidR="00022314" w:rsidRPr="00FD0425" w:rsidRDefault="00022314" w:rsidP="00022314">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E35B55" w14:textId="77777777" w:rsidR="00022314" w:rsidRPr="00FD0425" w:rsidRDefault="00022314" w:rsidP="00022314">
            <w:pPr>
              <w:pStyle w:val="TAC"/>
              <w:keepNext w:val="0"/>
              <w:keepLines w:val="0"/>
              <w:widowControl w:val="0"/>
              <w:rPr>
                <w:lang w:val="en-US"/>
              </w:rPr>
            </w:pPr>
            <w:r w:rsidRPr="0059460A">
              <w:rPr>
                <w:lang w:val="en-US"/>
              </w:rPr>
              <w:t>ignore</w:t>
            </w:r>
          </w:p>
        </w:tc>
      </w:tr>
      <w:tr w:rsidR="00022314" w:rsidRPr="00FD0425" w14:paraId="69981599" w14:textId="77777777" w:rsidTr="0073372F">
        <w:tc>
          <w:tcPr>
            <w:tcW w:w="2160" w:type="dxa"/>
            <w:tcBorders>
              <w:top w:val="single" w:sz="4" w:space="0" w:color="auto"/>
              <w:left w:val="single" w:sz="4" w:space="0" w:color="auto"/>
              <w:bottom w:val="single" w:sz="4" w:space="0" w:color="auto"/>
              <w:right w:val="single" w:sz="4" w:space="0" w:color="auto"/>
            </w:tcBorders>
          </w:tcPr>
          <w:p w14:paraId="61F1747F" w14:textId="77777777" w:rsidR="00022314" w:rsidRPr="00032767" w:rsidRDefault="00022314" w:rsidP="00022314">
            <w:pPr>
              <w:pStyle w:val="TAL"/>
              <w:keepNext w:val="0"/>
              <w:keepLines w:val="0"/>
              <w:widowControl w:val="0"/>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070F1198" w14:textId="77777777" w:rsidR="00022314" w:rsidRPr="00BB5C7A" w:rsidRDefault="00022314" w:rsidP="00022314">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22A572"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1ED38" w14:textId="77777777" w:rsidR="00022314" w:rsidRPr="00BB5C7A" w:rsidRDefault="00022314" w:rsidP="00022314">
            <w:pPr>
              <w:pStyle w:val="TAL"/>
              <w:keepNext w:val="0"/>
              <w:keepLines w:val="0"/>
              <w:widowControl w:val="0"/>
              <w:rPr>
                <w:rFonts w:cs="Arial"/>
                <w:lang w:eastAsia="ja-JP"/>
              </w:rPr>
            </w:pPr>
            <w:r w:rsidRPr="003954ED">
              <w:rPr>
                <w:rFonts w:cs="Arial"/>
                <w:lang w:eastAsia="ja-JP"/>
              </w:rPr>
              <w:t xml:space="preserve">ENUMERATED </w:t>
            </w:r>
            <w:r>
              <w:rPr>
                <w:rFonts w:cs="Arial"/>
                <w:lang w:eastAsia="ja-JP"/>
              </w:rPr>
              <w:t xml:space="preserve">(activated, </w:t>
            </w:r>
            <w:r w:rsidRPr="003954ED">
              <w:rPr>
                <w:rFonts w:cs="Arial"/>
                <w:lang w:eastAsia="ja-JP"/>
              </w:rPr>
              <w:t>deactivated, ...</w:t>
            </w:r>
            <w:r>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A6638E9" w14:textId="77777777" w:rsidR="00022314" w:rsidRDefault="00022314" w:rsidP="00022314">
            <w:pPr>
              <w:pStyle w:val="TAL"/>
              <w:keepNext w:val="0"/>
              <w:keepLines w:val="0"/>
              <w:widowControl w:val="0"/>
              <w:rPr>
                <w:lang w:val="en-US"/>
              </w:rPr>
            </w:pPr>
            <w:r>
              <w:rPr>
                <w:rFonts w:hint="eastAsia"/>
                <w:lang w:val="en-US" w:eastAsia="zh-CN"/>
              </w:rPr>
              <w:t>T</w:t>
            </w:r>
            <w:r>
              <w:rPr>
                <w:lang w:val="en-US" w:eastAsia="zh-CN"/>
              </w:rPr>
              <w:t>his IE indicates the CSI-RS transmission status of the given cell.</w:t>
            </w:r>
          </w:p>
        </w:tc>
        <w:tc>
          <w:tcPr>
            <w:tcW w:w="1080" w:type="dxa"/>
            <w:tcBorders>
              <w:top w:val="single" w:sz="4" w:space="0" w:color="auto"/>
              <w:left w:val="single" w:sz="4" w:space="0" w:color="auto"/>
              <w:bottom w:val="single" w:sz="4" w:space="0" w:color="auto"/>
              <w:right w:val="single" w:sz="4" w:space="0" w:color="auto"/>
            </w:tcBorders>
          </w:tcPr>
          <w:p w14:paraId="1EA22BFF" w14:textId="77777777" w:rsidR="00022314" w:rsidRPr="00A70CC8" w:rsidRDefault="00022314" w:rsidP="00022314">
            <w:pPr>
              <w:pStyle w:val="TAC"/>
              <w:keepNext w:val="0"/>
              <w:keepLines w:val="0"/>
              <w:widowControl w:val="0"/>
              <w:rPr>
                <w:lang w:eastAsia="ja-JP"/>
              </w:rPr>
            </w:pPr>
            <w:r w:rsidRPr="00A80E7B">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7E97F3" w14:textId="77777777" w:rsidR="00022314" w:rsidRPr="0059460A" w:rsidRDefault="00022314" w:rsidP="00022314">
            <w:pPr>
              <w:pStyle w:val="TAC"/>
              <w:keepNext w:val="0"/>
              <w:keepLines w:val="0"/>
              <w:widowControl w:val="0"/>
              <w:rPr>
                <w:lang w:val="en-US"/>
              </w:rPr>
            </w:pPr>
            <w:r w:rsidRPr="00A80E7B">
              <w:rPr>
                <w:rFonts w:cs="Arial"/>
                <w:lang w:eastAsia="ja-JP"/>
              </w:rPr>
              <w:t>ignore</w:t>
            </w:r>
          </w:p>
        </w:tc>
      </w:tr>
      <w:tr w:rsidR="00022314" w:rsidRPr="00FD0425" w14:paraId="11C21E44" w14:textId="77777777" w:rsidTr="0073372F">
        <w:tc>
          <w:tcPr>
            <w:tcW w:w="2160" w:type="dxa"/>
            <w:tcBorders>
              <w:top w:val="single" w:sz="4" w:space="0" w:color="auto"/>
              <w:left w:val="single" w:sz="4" w:space="0" w:color="auto"/>
              <w:bottom w:val="single" w:sz="4" w:space="0" w:color="auto"/>
              <w:right w:val="single" w:sz="4" w:space="0" w:color="auto"/>
            </w:tcBorders>
          </w:tcPr>
          <w:p w14:paraId="0A818400" w14:textId="77777777" w:rsidR="00022314" w:rsidRDefault="00022314" w:rsidP="00022314">
            <w:pPr>
              <w:pStyle w:val="TAL"/>
              <w:keepNext w:val="0"/>
              <w:keepLines w:val="0"/>
              <w:widowControl w:val="0"/>
              <w:rPr>
                <w:rFonts w:cs="Arial"/>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25B19951" w14:textId="77777777" w:rsidR="00022314" w:rsidRDefault="00022314" w:rsidP="00022314">
            <w:pPr>
              <w:pStyle w:val="TAL"/>
              <w:keepNext w:val="0"/>
              <w:keepLines w:val="0"/>
              <w:widowControl w:val="0"/>
              <w:rPr>
                <w:rFonts w:cs="Arial"/>
                <w:szCs w:val="18"/>
                <w:lang w:eastAsia="zh-CN"/>
              </w:rPr>
            </w:pPr>
            <w:r>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29537D70" w14:textId="77777777" w:rsidR="00022314" w:rsidRPr="00FD0425" w:rsidRDefault="00022314" w:rsidP="00022314">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F055" w14:textId="77777777" w:rsidR="00022314" w:rsidRPr="003954ED" w:rsidRDefault="00022314" w:rsidP="00022314">
            <w:pPr>
              <w:pStyle w:val="TAL"/>
              <w:keepNext w:val="0"/>
              <w:keepLines w:val="0"/>
              <w:widowControl w:val="0"/>
              <w:rPr>
                <w:rFonts w:cs="Arial"/>
                <w:lang w:eastAsia="ja-JP"/>
              </w:rPr>
            </w:pPr>
            <w:r>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2FB39AA9" w14:textId="77777777" w:rsidR="00022314" w:rsidRDefault="00022314" w:rsidP="00022314">
            <w:pPr>
              <w:pStyle w:val="TAL"/>
              <w:keepNext w:val="0"/>
              <w:keepLines w:val="0"/>
              <w:widowControl w:val="0"/>
              <w:rPr>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8411E90" w14:textId="77777777" w:rsidR="00022314" w:rsidRPr="00A80E7B" w:rsidRDefault="00022314" w:rsidP="00022314">
            <w:pPr>
              <w:pStyle w:val="TAC"/>
              <w:keepNext w:val="0"/>
              <w:keepLines w:val="0"/>
              <w:widowControl w:val="0"/>
              <w:rPr>
                <w:rFonts w:cs="Arial"/>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53E4AA3" w14:textId="77777777" w:rsidR="00022314" w:rsidRPr="00A80E7B" w:rsidRDefault="00022314" w:rsidP="00022314">
            <w:pPr>
              <w:pStyle w:val="TAC"/>
              <w:keepNext w:val="0"/>
              <w:keepLines w:val="0"/>
              <w:widowControl w:val="0"/>
              <w:rPr>
                <w:rFonts w:cs="Arial"/>
                <w:lang w:eastAsia="ja-JP"/>
              </w:rPr>
            </w:pPr>
            <w:r>
              <w:rPr>
                <w:lang w:val="en-US"/>
              </w:rPr>
              <w:t>ignore</w:t>
            </w:r>
          </w:p>
        </w:tc>
      </w:tr>
    </w:tbl>
    <w:p w14:paraId="5F0FE261"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34FFD" w14:textId="77777777" w:rsidTr="00694C97">
        <w:tc>
          <w:tcPr>
            <w:tcW w:w="3686" w:type="dxa"/>
          </w:tcPr>
          <w:p w14:paraId="7F6C8E9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2A7DBA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92CF0CB" w14:textId="77777777" w:rsidTr="00694C97">
        <w:tc>
          <w:tcPr>
            <w:tcW w:w="3686" w:type="dxa"/>
          </w:tcPr>
          <w:p w14:paraId="20409C71"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69BE6B72"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Value is 12.</w:t>
            </w:r>
          </w:p>
        </w:tc>
      </w:tr>
    </w:tbl>
    <w:p w14:paraId="5C1E89AA" w14:textId="77777777" w:rsidR="00F02090" w:rsidRPr="00FD0425" w:rsidRDefault="00F02090" w:rsidP="0073372F">
      <w:pPr>
        <w:widowControl w:val="0"/>
        <w:rPr>
          <w:lang w:eastAsia="zh-CN"/>
        </w:rPr>
      </w:pPr>
    </w:p>
    <w:p w14:paraId="1A942A82" w14:textId="77777777" w:rsidR="00F02090" w:rsidRPr="00FD0425" w:rsidRDefault="00F02090" w:rsidP="0073372F">
      <w:pPr>
        <w:pStyle w:val="Heading4"/>
        <w:keepNext w:val="0"/>
        <w:keepLines w:val="0"/>
        <w:widowControl w:val="0"/>
      </w:pPr>
      <w:bookmarkStart w:id="5464" w:name="_CR9_2_2_12"/>
      <w:bookmarkStart w:id="5465" w:name="_Toc20955281"/>
      <w:bookmarkStart w:id="5466" w:name="_Toc29991478"/>
      <w:bookmarkStart w:id="5467" w:name="_Toc36555878"/>
      <w:bookmarkStart w:id="5468" w:name="_Toc44497600"/>
      <w:bookmarkStart w:id="5469" w:name="_Toc45107988"/>
      <w:bookmarkStart w:id="5470" w:name="_Toc45901608"/>
      <w:bookmarkStart w:id="5471" w:name="_Toc51850687"/>
      <w:bookmarkStart w:id="5472" w:name="_Toc56693690"/>
      <w:bookmarkStart w:id="5473" w:name="_Toc64447233"/>
      <w:bookmarkStart w:id="5474" w:name="_Toc66286727"/>
      <w:bookmarkStart w:id="5475" w:name="_Toc74151422"/>
      <w:bookmarkStart w:id="5476" w:name="_Toc88653895"/>
      <w:bookmarkStart w:id="5477" w:name="_Toc97904251"/>
      <w:bookmarkStart w:id="5478" w:name="_Toc105175292"/>
      <w:bookmarkStart w:id="5479" w:name="_Toc113826322"/>
      <w:bookmarkStart w:id="5480" w:name="_Toc222852517"/>
      <w:bookmarkEnd w:id="5340"/>
      <w:bookmarkEnd w:id="5464"/>
      <w:r w:rsidRPr="00FD0425">
        <w:t>9.2.2.12</w:t>
      </w:r>
      <w:r w:rsidRPr="00FD0425">
        <w:tab/>
        <w:t>Served Cell Information E-UTRA</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p>
    <w:p w14:paraId="412F7858" w14:textId="77777777" w:rsidR="00F02090" w:rsidRPr="00FD0425" w:rsidRDefault="00F02090" w:rsidP="0073372F">
      <w:pPr>
        <w:widowControl w:val="0"/>
      </w:pPr>
      <w:r w:rsidRPr="00FD0425">
        <w:t>This IE contains cell configuration information of an E-UTRA cell that a neighbour NG-RAN node may need for the Xn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2390150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5528ADDF" w14:textId="77777777" w:rsidR="002C6443" w:rsidRPr="00FD0425" w:rsidRDefault="002C6443"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4A31F0D" w14:textId="77777777" w:rsidR="002C6443" w:rsidRPr="00FD0425" w:rsidRDefault="002C6443"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EB03CC" w14:textId="77777777" w:rsidR="002C6443" w:rsidRPr="00FD0425" w:rsidRDefault="002C6443"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2FD8D49" w14:textId="77777777" w:rsidR="002C6443" w:rsidRPr="00FD0425" w:rsidRDefault="002C6443"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2241A" w14:textId="77777777" w:rsidR="002C6443" w:rsidRPr="00FD0425" w:rsidRDefault="002C6443"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CCFD995"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CDADE53"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4448C0B3" w14:textId="77777777" w:rsidTr="0073372F">
        <w:tc>
          <w:tcPr>
            <w:tcW w:w="2160" w:type="dxa"/>
            <w:tcBorders>
              <w:top w:val="single" w:sz="4" w:space="0" w:color="auto"/>
              <w:left w:val="single" w:sz="4" w:space="0" w:color="auto"/>
              <w:bottom w:val="single" w:sz="4" w:space="0" w:color="auto"/>
              <w:right w:val="single" w:sz="4" w:space="0" w:color="auto"/>
            </w:tcBorders>
          </w:tcPr>
          <w:p w14:paraId="6982B522" w14:textId="0F047BF0" w:rsidR="002C6443" w:rsidRPr="00FD0425" w:rsidRDefault="002C6443" w:rsidP="0073372F">
            <w:pPr>
              <w:pStyle w:val="TAL"/>
              <w:keepNext w:val="0"/>
              <w:keepLines w:val="0"/>
              <w:widowControl w:val="0"/>
              <w:rPr>
                <w:lang w:eastAsia="ja-JP"/>
              </w:rPr>
            </w:pPr>
            <w:bookmarkStart w:id="5481" w:name="OLE_LINK170"/>
            <w:r w:rsidRPr="00FD0425">
              <w:rPr>
                <w:lang w:eastAsia="ja-JP"/>
              </w:rPr>
              <w:t xml:space="preserve">E-UTRA </w:t>
            </w:r>
            <w:bookmarkEnd w:id="5481"/>
            <w:r w:rsidRPr="00FD0425">
              <w:rPr>
                <w:lang w:eastAsia="ja-JP"/>
              </w:rPr>
              <w:t>PCI</w:t>
            </w:r>
          </w:p>
        </w:tc>
        <w:tc>
          <w:tcPr>
            <w:tcW w:w="1080" w:type="dxa"/>
            <w:tcBorders>
              <w:top w:val="single" w:sz="4" w:space="0" w:color="auto"/>
              <w:left w:val="single" w:sz="4" w:space="0" w:color="auto"/>
              <w:bottom w:val="single" w:sz="4" w:space="0" w:color="auto"/>
              <w:right w:val="single" w:sz="4" w:space="0" w:color="auto"/>
            </w:tcBorders>
          </w:tcPr>
          <w:p w14:paraId="566BB729"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5E899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D2578E" w14:textId="77777777" w:rsidR="002C6443" w:rsidRPr="00FD0425" w:rsidRDefault="002C6443" w:rsidP="0073372F">
            <w:pPr>
              <w:pStyle w:val="TAL"/>
              <w:keepNext w:val="0"/>
              <w:keepLines w:val="0"/>
              <w:widowControl w:val="0"/>
              <w:rPr>
                <w:lang w:eastAsia="ja-JP"/>
              </w:rPr>
            </w:pPr>
            <w:r w:rsidRPr="00FD0425">
              <w:rPr>
                <w:lang w:eastAsia="ja-JP"/>
              </w:rPr>
              <w:t>INTEGER (0..503, …)</w:t>
            </w:r>
          </w:p>
        </w:tc>
        <w:tc>
          <w:tcPr>
            <w:tcW w:w="1728" w:type="dxa"/>
            <w:tcBorders>
              <w:top w:val="single" w:sz="4" w:space="0" w:color="auto"/>
              <w:left w:val="single" w:sz="4" w:space="0" w:color="auto"/>
              <w:bottom w:val="single" w:sz="4" w:space="0" w:color="auto"/>
              <w:right w:val="single" w:sz="4" w:space="0" w:color="auto"/>
            </w:tcBorders>
          </w:tcPr>
          <w:p w14:paraId="56759E74" w14:textId="77777777" w:rsidR="002C6443" w:rsidRPr="00FD0425" w:rsidRDefault="002C6443" w:rsidP="0073372F">
            <w:pPr>
              <w:pStyle w:val="TAL"/>
              <w:keepNext w:val="0"/>
              <w:keepLines w:val="0"/>
              <w:widowControl w:val="0"/>
              <w:rPr>
                <w:lang w:eastAsia="ja-JP"/>
              </w:rPr>
            </w:pPr>
            <w:r w:rsidRPr="00FD0425">
              <w:rPr>
                <w:lang w:eastAsia="ja-JP"/>
              </w:rPr>
              <w:t>E-UTRA Physical Cell ID</w:t>
            </w:r>
          </w:p>
        </w:tc>
        <w:tc>
          <w:tcPr>
            <w:tcW w:w="1080" w:type="dxa"/>
            <w:tcBorders>
              <w:top w:val="single" w:sz="4" w:space="0" w:color="auto"/>
              <w:left w:val="single" w:sz="4" w:space="0" w:color="auto"/>
              <w:bottom w:val="single" w:sz="4" w:space="0" w:color="auto"/>
              <w:right w:val="single" w:sz="4" w:space="0" w:color="auto"/>
            </w:tcBorders>
          </w:tcPr>
          <w:p w14:paraId="794CA6F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F8332" w14:textId="77777777" w:rsidR="002C6443" w:rsidRPr="00FD0425" w:rsidRDefault="002C6443" w:rsidP="0073372F">
            <w:pPr>
              <w:pStyle w:val="TAC"/>
              <w:keepNext w:val="0"/>
              <w:keepLines w:val="0"/>
              <w:widowControl w:val="0"/>
              <w:rPr>
                <w:lang w:eastAsia="ja-JP"/>
              </w:rPr>
            </w:pPr>
          </w:p>
        </w:tc>
      </w:tr>
      <w:tr w:rsidR="002C6443" w:rsidRPr="00FD0425" w14:paraId="129F8840" w14:textId="77777777" w:rsidTr="0073372F">
        <w:tc>
          <w:tcPr>
            <w:tcW w:w="2160" w:type="dxa"/>
            <w:tcBorders>
              <w:top w:val="single" w:sz="4" w:space="0" w:color="auto"/>
              <w:left w:val="single" w:sz="4" w:space="0" w:color="auto"/>
              <w:bottom w:val="single" w:sz="4" w:space="0" w:color="auto"/>
              <w:right w:val="single" w:sz="4" w:space="0" w:color="auto"/>
            </w:tcBorders>
          </w:tcPr>
          <w:p w14:paraId="36155AF6" w14:textId="77777777" w:rsidR="002C6443" w:rsidRPr="00FD0425" w:rsidRDefault="002C6443" w:rsidP="0073372F">
            <w:pPr>
              <w:pStyle w:val="TAL"/>
              <w:keepNext w:val="0"/>
              <w:keepLines w:val="0"/>
              <w:widowControl w:val="0"/>
              <w:rPr>
                <w:lang w:eastAsia="ja-JP"/>
              </w:rPr>
            </w:pPr>
            <w:r w:rsidRPr="00FD0425">
              <w:rPr>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6C4F513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EC1150"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60EBA0" w14:textId="77777777" w:rsidR="002C6443" w:rsidRPr="00FD0425" w:rsidRDefault="002C6443" w:rsidP="0073372F">
            <w:pPr>
              <w:pStyle w:val="TAL"/>
              <w:keepNext w:val="0"/>
              <w:keepLines w:val="0"/>
              <w:widowControl w:val="0"/>
              <w:rPr>
                <w:lang w:eastAsia="ja-JP"/>
              </w:rPr>
            </w:pPr>
            <w:bookmarkStart w:id="5482" w:name="OLE_LINK205"/>
            <w:r w:rsidRPr="00FD0425">
              <w:rPr>
                <w:lang w:eastAsia="ja-JP"/>
              </w:rPr>
              <w:t>E-UTRA CGI</w:t>
            </w:r>
          </w:p>
          <w:p w14:paraId="113C307F" w14:textId="77777777" w:rsidR="002C6443" w:rsidRPr="00FD0425" w:rsidRDefault="002C6443" w:rsidP="0073372F">
            <w:pPr>
              <w:pStyle w:val="TAL"/>
              <w:keepNext w:val="0"/>
              <w:keepLines w:val="0"/>
              <w:widowControl w:val="0"/>
              <w:rPr>
                <w:lang w:eastAsia="ja-JP"/>
              </w:rPr>
            </w:pPr>
            <w:r w:rsidRPr="00FD0425">
              <w:rPr>
                <w:lang w:eastAsia="ja-JP"/>
              </w:rPr>
              <w:t>9.2.2.8</w:t>
            </w:r>
            <w:bookmarkEnd w:id="5482"/>
          </w:p>
        </w:tc>
        <w:tc>
          <w:tcPr>
            <w:tcW w:w="1728" w:type="dxa"/>
            <w:tcBorders>
              <w:top w:val="single" w:sz="4" w:space="0" w:color="auto"/>
              <w:left w:val="single" w:sz="4" w:space="0" w:color="auto"/>
              <w:bottom w:val="single" w:sz="4" w:space="0" w:color="auto"/>
              <w:right w:val="single" w:sz="4" w:space="0" w:color="auto"/>
            </w:tcBorders>
          </w:tcPr>
          <w:p w14:paraId="4D1D23AB"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E456A"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9DBBB" w14:textId="77777777" w:rsidR="002C6443" w:rsidRPr="00FD0425" w:rsidRDefault="002C6443" w:rsidP="0073372F">
            <w:pPr>
              <w:pStyle w:val="TAC"/>
              <w:keepNext w:val="0"/>
              <w:keepLines w:val="0"/>
              <w:widowControl w:val="0"/>
              <w:rPr>
                <w:lang w:eastAsia="ja-JP"/>
              </w:rPr>
            </w:pPr>
          </w:p>
        </w:tc>
      </w:tr>
      <w:tr w:rsidR="002C6443" w:rsidRPr="00FD0425" w14:paraId="01FDB237" w14:textId="77777777" w:rsidTr="0073372F">
        <w:tc>
          <w:tcPr>
            <w:tcW w:w="2160" w:type="dxa"/>
            <w:tcBorders>
              <w:top w:val="single" w:sz="4" w:space="0" w:color="auto"/>
              <w:left w:val="single" w:sz="4" w:space="0" w:color="auto"/>
              <w:bottom w:val="single" w:sz="4" w:space="0" w:color="auto"/>
              <w:right w:val="single" w:sz="4" w:space="0" w:color="auto"/>
            </w:tcBorders>
          </w:tcPr>
          <w:p w14:paraId="0D3AC7A2" w14:textId="77777777" w:rsidR="002C6443" w:rsidRPr="00FD0425" w:rsidRDefault="002C6443" w:rsidP="0073372F">
            <w:pPr>
              <w:pStyle w:val="TAL"/>
              <w:keepNext w:val="0"/>
              <w:keepLines w:val="0"/>
              <w:widowControl w:val="0"/>
              <w:rPr>
                <w:lang w:eastAsia="ja-JP"/>
              </w:rPr>
            </w:pPr>
            <w:r w:rsidRPr="00FD0425">
              <w:rPr>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309572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619A6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6D71CF" w14:textId="77777777" w:rsidR="002C6443" w:rsidRPr="00FD0425" w:rsidRDefault="002C6443" w:rsidP="0073372F">
            <w:pPr>
              <w:pStyle w:val="TAL"/>
              <w:keepNext w:val="0"/>
              <w:keepLines w:val="0"/>
              <w:widowControl w:val="0"/>
              <w:rPr>
                <w:lang w:eastAsia="ja-JP"/>
              </w:rPr>
            </w:pPr>
            <w:r w:rsidRPr="00FD0425">
              <w:rPr>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68B3C67F" w14:textId="77777777" w:rsidR="002C6443" w:rsidRPr="00FD0425" w:rsidRDefault="002C6443" w:rsidP="0073372F">
            <w:pPr>
              <w:pStyle w:val="TAL"/>
              <w:keepNext w:val="0"/>
              <w:keepLines w:val="0"/>
              <w:widowControl w:val="0"/>
              <w:rPr>
                <w:lang w:eastAsia="ja-JP"/>
              </w:rPr>
            </w:pPr>
            <w:r w:rsidRPr="00FD0425">
              <w:rPr>
                <w:lang w:eastAsia="ja-JP"/>
              </w:rPr>
              <w:t>Tracking Area Code</w:t>
            </w:r>
          </w:p>
        </w:tc>
        <w:tc>
          <w:tcPr>
            <w:tcW w:w="1080" w:type="dxa"/>
            <w:tcBorders>
              <w:top w:val="single" w:sz="4" w:space="0" w:color="auto"/>
              <w:left w:val="single" w:sz="4" w:space="0" w:color="auto"/>
              <w:bottom w:val="single" w:sz="4" w:space="0" w:color="auto"/>
              <w:right w:val="single" w:sz="4" w:space="0" w:color="auto"/>
            </w:tcBorders>
          </w:tcPr>
          <w:p w14:paraId="53D2EE19"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050780" w14:textId="77777777" w:rsidR="002C6443" w:rsidRPr="00FD0425" w:rsidRDefault="002C6443" w:rsidP="0073372F">
            <w:pPr>
              <w:pStyle w:val="TAC"/>
              <w:keepNext w:val="0"/>
              <w:keepLines w:val="0"/>
              <w:widowControl w:val="0"/>
              <w:rPr>
                <w:lang w:eastAsia="ja-JP"/>
              </w:rPr>
            </w:pPr>
          </w:p>
        </w:tc>
      </w:tr>
      <w:tr w:rsidR="002C6443" w:rsidRPr="00FD0425" w14:paraId="3B077172" w14:textId="77777777" w:rsidTr="0073372F">
        <w:tc>
          <w:tcPr>
            <w:tcW w:w="2160" w:type="dxa"/>
            <w:tcBorders>
              <w:top w:val="single" w:sz="4" w:space="0" w:color="auto"/>
              <w:left w:val="single" w:sz="4" w:space="0" w:color="auto"/>
              <w:bottom w:val="single" w:sz="4" w:space="0" w:color="auto"/>
              <w:right w:val="single" w:sz="4" w:space="0" w:color="auto"/>
            </w:tcBorders>
          </w:tcPr>
          <w:p w14:paraId="7CAA8CFE" w14:textId="77777777" w:rsidR="002C6443" w:rsidRPr="00FD0425" w:rsidRDefault="002C6443" w:rsidP="0073372F">
            <w:pPr>
              <w:pStyle w:val="TAL"/>
              <w:keepNext w:val="0"/>
              <w:keepLines w:val="0"/>
              <w:widowControl w:val="0"/>
              <w:rPr>
                <w:lang w:eastAsia="ja-JP"/>
              </w:rPr>
            </w:pPr>
            <w:r w:rsidRPr="00FD0425">
              <w:rPr>
                <w:lang w:eastAsia="ja-JP"/>
              </w:rPr>
              <w:t>RANAC</w:t>
            </w:r>
          </w:p>
        </w:tc>
        <w:tc>
          <w:tcPr>
            <w:tcW w:w="1080" w:type="dxa"/>
            <w:tcBorders>
              <w:top w:val="single" w:sz="4" w:space="0" w:color="auto"/>
              <w:left w:val="single" w:sz="4" w:space="0" w:color="auto"/>
              <w:bottom w:val="single" w:sz="4" w:space="0" w:color="auto"/>
              <w:right w:val="single" w:sz="4" w:space="0" w:color="auto"/>
            </w:tcBorders>
          </w:tcPr>
          <w:p w14:paraId="35EFE224" w14:textId="77777777" w:rsidR="002C6443" w:rsidRPr="00FD0425" w:rsidRDefault="002C6443"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C33ED7"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4EAE0D" w14:textId="77777777" w:rsidR="002C6443" w:rsidRPr="00FD0425" w:rsidRDefault="002C6443" w:rsidP="0073372F">
            <w:pPr>
              <w:pStyle w:val="TAL"/>
              <w:keepNext w:val="0"/>
              <w:keepLines w:val="0"/>
              <w:widowControl w:val="0"/>
              <w:rPr>
                <w:lang w:eastAsia="ja-JP"/>
              </w:rPr>
            </w:pPr>
            <w:r w:rsidRPr="00FD0425">
              <w:rPr>
                <w:lang w:eastAsia="ja-JP"/>
              </w:rPr>
              <w:t>RAN Area Code</w:t>
            </w:r>
          </w:p>
          <w:p w14:paraId="6C77EA6F" w14:textId="77777777" w:rsidR="002C6443" w:rsidRPr="00FD0425" w:rsidRDefault="002C6443" w:rsidP="0073372F">
            <w:pPr>
              <w:pStyle w:val="TAL"/>
              <w:keepNext w:val="0"/>
              <w:keepLines w:val="0"/>
              <w:widowControl w:val="0"/>
              <w:rPr>
                <w:lang w:eastAsia="ja-JP"/>
              </w:rPr>
            </w:pPr>
            <w:r w:rsidRPr="00FD0425">
              <w:rPr>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F6989A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1AF25"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38E71F" w14:textId="77777777" w:rsidR="002C6443" w:rsidRPr="00FD0425" w:rsidRDefault="002C6443" w:rsidP="0073372F">
            <w:pPr>
              <w:pStyle w:val="TAC"/>
              <w:keepNext w:val="0"/>
              <w:keepLines w:val="0"/>
              <w:widowControl w:val="0"/>
              <w:rPr>
                <w:lang w:eastAsia="ja-JP"/>
              </w:rPr>
            </w:pPr>
          </w:p>
        </w:tc>
      </w:tr>
      <w:tr w:rsidR="002C6443" w:rsidRPr="00FD0425" w14:paraId="26DBBFC3" w14:textId="77777777" w:rsidTr="0073372F">
        <w:tc>
          <w:tcPr>
            <w:tcW w:w="2160" w:type="dxa"/>
            <w:tcBorders>
              <w:top w:val="single" w:sz="4" w:space="0" w:color="auto"/>
              <w:left w:val="single" w:sz="4" w:space="0" w:color="auto"/>
              <w:bottom w:val="single" w:sz="4" w:space="0" w:color="auto"/>
              <w:right w:val="single" w:sz="4" w:space="0" w:color="auto"/>
            </w:tcBorders>
          </w:tcPr>
          <w:p w14:paraId="2797EC85" w14:textId="77777777" w:rsidR="002C6443" w:rsidRPr="00FD0425" w:rsidRDefault="002C6443" w:rsidP="0073372F">
            <w:pPr>
              <w:pStyle w:val="TAL"/>
              <w:keepNext w:val="0"/>
              <w:keepLines w:val="0"/>
              <w:widowControl w:val="0"/>
              <w:rPr>
                <w:b/>
                <w:lang w:eastAsia="ja-JP"/>
              </w:rPr>
            </w:pPr>
            <w:r w:rsidRPr="00FD0425">
              <w:rPr>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0A597672"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21BBDF" w14:textId="77777777" w:rsidR="002C6443" w:rsidRPr="00FD0425" w:rsidRDefault="002C6443" w:rsidP="0073372F">
            <w:pPr>
              <w:pStyle w:val="TAL"/>
              <w:keepNext w:val="0"/>
              <w:keepLines w:val="0"/>
              <w:widowControl w:val="0"/>
              <w:rPr>
                <w:i/>
                <w:lang w:eastAsia="ja-JP"/>
              </w:rPr>
            </w:pPr>
            <w:r w:rsidRPr="00FD0425">
              <w:rPr>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A31264B"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96BB46" w14:textId="77777777" w:rsidR="002C6443" w:rsidRPr="00FD0425" w:rsidRDefault="002C6443" w:rsidP="0073372F">
            <w:pPr>
              <w:pStyle w:val="TAL"/>
              <w:keepNext w:val="0"/>
              <w:keepLines w:val="0"/>
              <w:widowControl w:val="0"/>
              <w:rPr>
                <w:lang w:eastAsia="ja-JP"/>
              </w:rPr>
            </w:pPr>
            <w:r w:rsidRPr="00FD0425">
              <w:rPr>
                <w:lang w:eastAsia="ja-JP"/>
              </w:rPr>
              <w:t>Broadcast PLMNs</w:t>
            </w:r>
            <w:r w:rsidR="003D5924">
              <w:rPr>
                <w:lang w:eastAsia="ja-JP"/>
              </w:rPr>
              <w:t xml:space="preserve"> in SIB1 </w:t>
            </w:r>
            <w:r w:rsidR="003D5924" w:rsidRPr="00700F19">
              <w:rPr>
                <w:lang w:eastAsia="ja-JP"/>
              </w:rPr>
              <w:t xml:space="preserve">associated to the E-UTRA Cell Identity in the </w:t>
            </w:r>
            <w:r w:rsidR="003D5924" w:rsidRPr="00AB14F6">
              <w:rPr>
                <w:i/>
                <w:iCs/>
                <w:lang w:eastAsia="ja-JP"/>
              </w:rPr>
              <w:t>ECGI</w:t>
            </w:r>
            <w:r w:rsidR="003D5924" w:rsidRPr="00700F19">
              <w:rPr>
                <w:lang w:eastAsia="ja-JP"/>
              </w:rPr>
              <w:t xml:space="preserve"> IE</w:t>
            </w:r>
            <w:r w:rsidR="003D5924">
              <w:rPr>
                <w:lang w:eastAsia="ja-JP"/>
              </w:rPr>
              <w:t>.</w:t>
            </w:r>
          </w:p>
          <w:p w14:paraId="339B56D4" w14:textId="77777777" w:rsidR="002C6443" w:rsidRPr="00FD0425" w:rsidRDefault="002C6443" w:rsidP="0073372F">
            <w:pPr>
              <w:pStyle w:val="TAL"/>
              <w:keepNext w:val="0"/>
              <w:keepLines w:val="0"/>
              <w:widowControl w:val="0"/>
              <w:rPr>
                <w:lang w:eastAsia="ja-JP"/>
              </w:rPr>
            </w:pPr>
            <w:r w:rsidRPr="00FD0425">
              <w:rPr>
                <w:rFonts w:cs="Arial"/>
                <w:lang w:eastAsia="ja-JP"/>
              </w:rPr>
              <w:t>NOTE: In this version of the specification, it is possible to broadcast only up to 6 PLMN IDs.</w:t>
            </w:r>
          </w:p>
        </w:tc>
        <w:tc>
          <w:tcPr>
            <w:tcW w:w="1080" w:type="dxa"/>
            <w:tcBorders>
              <w:top w:val="single" w:sz="4" w:space="0" w:color="auto"/>
              <w:left w:val="single" w:sz="4" w:space="0" w:color="auto"/>
              <w:bottom w:val="single" w:sz="4" w:space="0" w:color="auto"/>
              <w:right w:val="single" w:sz="4" w:space="0" w:color="auto"/>
            </w:tcBorders>
          </w:tcPr>
          <w:p w14:paraId="695EDA2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E413E2" w14:textId="77777777" w:rsidR="002C6443" w:rsidRPr="00FD0425" w:rsidRDefault="002C6443" w:rsidP="0073372F">
            <w:pPr>
              <w:pStyle w:val="TAC"/>
              <w:keepNext w:val="0"/>
              <w:keepLines w:val="0"/>
              <w:widowControl w:val="0"/>
              <w:rPr>
                <w:lang w:eastAsia="ja-JP"/>
              </w:rPr>
            </w:pPr>
          </w:p>
        </w:tc>
      </w:tr>
      <w:tr w:rsidR="002C6443" w:rsidRPr="00FD0425" w14:paraId="7A3C9583" w14:textId="77777777" w:rsidTr="0073372F">
        <w:tc>
          <w:tcPr>
            <w:tcW w:w="2160" w:type="dxa"/>
            <w:tcBorders>
              <w:top w:val="single" w:sz="4" w:space="0" w:color="auto"/>
              <w:left w:val="single" w:sz="4" w:space="0" w:color="auto"/>
              <w:bottom w:val="single" w:sz="4" w:space="0" w:color="auto"/>
              <w:right w:val="single" w:sz="4" w:space="0" w:color="auto"/>
            </w:tcBorders>
          </w:tcPr>
          <w:p w14:paraId="57585CA7" w14:textId="77777777" w:rsidR="002C6443" w:rsidRPr="00FD0425" w:rsidRDefault="002C6443" w:rsidP="0073372F">
            <w:pPr>
              <w:pStyle w:val="TAL"/>
              <w:keepNext w:val="0"/>
              <w:keepLines w:val="0"/>
              <w:widowControl w:val="0"/>
              <w:ind w:left="113"/>
              <w:rPr>
                <w:lang w:eastAsia="ja-JP"/>
              </w:rPr>
            </w:pPr>
            <w:r w:rsidRPr="00FD0425">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3E7511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1E4103"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B0D459" w14:textId="77777777" w:rsidR="002C6443" w:rsidRPr="00FD0425" w:rsidRDefault="002C6443" w:rsidP="0073372F">
            <w:pPr>
              <w:pStyle w:val="TAL"/>
              <w:keepNext w:val="0"/>
              <w:keepLines w:val="0"/>
              <w:widowControl w:val="0"/>
              <w:rPr>
                <w:lang w:eastAsia="ja-JP"/>
              </w:rPr>
            </w:pPr>
            <w:r w:rsidRPr="00FD0425">
              <w:rPr>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DCF4661"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BCE61"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94298" w14:textId="77777777" w:rsidR="002C6443" w:rsidRPr="00FD0425" w:rsidRDefault="002C6443" w:rsidP="0073372F">
            <w:pPr>
              <w:pStyle w:val="TAC"/>
              <w:keepNext w:val="0"/>
              <w:keepLines w:val="0"/>
              <w:widowControl w:val="0"/>
              <w:rPr>
                <w:lang w:eastAsia="ja-JP"/>
              </w:rPr>
            </w:pPr>
          </w:p>
        </w:tc>
      </w:tr>
      <w:tr w:rsidR="002C6443" w:rsidRPr="00FD0425" w14:paraId="18CC16E6" w14:textId="77777777" w:rsidTr="0073372F">
        <w:tc>
          <w:tcPr>
            <w:tcW w:w="2160" w:type="dxa"/>
            <w:tcBorders>
              <w:top w:val="single" w:sz="4" w:space="0" w:color="auto"/>
              <w:left w:val="single" w:sz="4" w:space="0" w:color="auto"/>
              <w:bottom w:val="single" w:sz="4" w:space="0" w:color="auto"/>
              <w:right w:val="single" w:sz="4" w:space="0" w:color="auto"/>
            </w:tcBorders>
          </w:tcPr>
          <w:p w14:paraId="0140A9B2" w14:textId="77777777" w:rsidR="002C6443" w:rsidRPr="006B55F2" w:rsidRDefault="002C6443" w:rsidP="0073372F">
            <w:pPr>
              <w:pStyle w:val="TAL"/>
              <w:keepNext w:val="0"/>
              <w:keepLines w:val="0"/>
              <w:widowControl w:val="0"/>
              <w:ind w:left="113"/>
              <w:rPr>
                <w:lang w:val="fr-FR" w:eastAsia="ja-JP"/>
              </w:rPr>
            </w:pPr>
            <w:r w:rsidRPr="006B55F2">
              <w:rPr>
                <w:rFonts w:eastAsia="MS Mincho"/>
                <w:lang w:val="fr-FR" w:eastAsia="ja-JP"/>
              </w:rPr>
              <w:t xml:space="preserve">CHOICE </w:t>
            </w:r>
            <w:r w:rsidRPr="006B55F2">
              <w:rPr>
                <w:i/>
                <w:iCs/>
                <w:lang w:val="fr-FR"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28BAC2BE"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CDCBE4"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13B924"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B26AF6"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BE4F7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A17E" w14:textId="77777777" w:rsidR="002C6443" w:rsidRPr="00FD0425" w:rsidRDefault="002C6443" w:rsidP="0073372F">
            <w:pPr>
              <w:pStyle w:val="TAC"/>
              <w:keepNext w:val="0"/>
              <w:keepLines w:val="0"/>
              <w:widowControl w:val="0"/>
              <w:rPr>
                <w:lang w:eastAsia="ja-JP"/>
              </w:rPr>
            </w:pPr>
          </w:p>
        </w:tc>
      </w:tr>
      <w:tr w:rsidR="002C6443" w:rsidRPr="00FD0425" w14:paraId="3487E624" w14:textId="77777777" w:rsidTr="0073372F">
        <w:tc>
          <w:tcPr>
            <w:tcW w:w="2160" w:type="dxa"/>
            <w:tcBorders>
              <w:top w:val="single" w:sz="4" w:space="0" w:color="auto"/>
              <w:left w:val="single" w:sz="4" w:space="0" w:color="auto"/>
              <w:bottom w:val="single" w:sz="4" w:space="0" w:color="auto"/>
              <w:right w:val="single" w:sz="4" w:space="0" w:color="auto"/>
            </w:tcBorders>
          </w:tcPr>
          <w:p w14:paraId="68972AE7" w14:textId="77777777" w:rsidR="002C6443" w:rsidRPr="00FD0425" w:rsidRDefault="002C6443" w:rsidP="0073372F">
            <w:pPr>
              <w:pStyle w:val="TAL"/>
              <w:keepNext w:val="0"/>
              <w:keepLines w:val="0"/>
              <w:widowControl w:val="0"/>
              <w:ind w:left="113"/>
              <w:rPr>
                <w:i/>
                <w:iCs/>
                <w:lang w:eastAsia="ja-JP"/>
              </w:rPr>
            </w:pPr>
            <w:r w:rsidRPr="00FD0425">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0A55C659"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A7036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3B1DD2"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F40E74"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DB5A13"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B4DE3" w14:textId="77777777" w:rsidR="002C6443" w:rsidRPr="00FD0425" w:rsidRDefault="002C6443" w:rsidP="0073372F">
            <w:pPr>
              <w:pStyle w:val="TAC"/>
              <w:keepNext w:val="0"/>
              <w:keepLines w:val="0"/>
              <w:widowControl w:val="0"/>
              <w:rPr>
                <w:lang w:eastAsia="ja-JP"/>
              </w:rPr>
            </w:pPr>
          </w:p>
        </w:tc>
      </w:tr>
      <w:tr w:rsidR="002C6443" w:rsidRPr="00FD0425" w14:paraId="391AB873" w14:textId="77777777" w:rsidTr="0073372F">
        <w:tc>
          <w:tcPr>
            <w:tcW w:w="2160" w:type="dxa"/>
            <w:tcBorders>
              <w:top w:val="single" w:sz="4" w:space="0" w:color="auto"/>
              <w:left w:val="single" w:sz="4" w:space="0" w:color="auto"/>
              <w:bottom w:val="single" w:sz="4" w:space="0" w:color="auto"/>
              <w:right w:val="single" w:sz="4" w:space="0" w:color="auto"/>
            </w:tcBorders>
          </w:tcPr>
          <w:p w14:paraId="5C94C366" w14:textId="77777777" w:rsidR="002C6443" w:rsidRPr="00FD0425" w:rsidRDefault="002C6443" w:rsidP="0073372F">
            <w:pPr>
              <w:pStyle w:val="TAL"/>
              <w:keepNext w:val="0"/>
              <w:keepLines w:val="0"/>
              <w:widowControl w:val="0"/>
              <w:ind w:left="227"/>
              <w:rPr>
                <w:b/>
                <w:lang w:eastAsia="ja-JP"/>
              </w:rPr>
            </w:pPr>
            <w:r w:rsidRPr="00FD0425">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52191577"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96846" w14:textId="77777777" w:rsidR="002C6443" w:rsidRPr="00FD0425" w:rsidRDefault="002C6443"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C020A71"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574FB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990D7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5A794" w14:textId="77777777" w:rsidR="002C6443" w:rsidRPr="00FD0425" w:rsidRDefault="002C6443" w:rsidP="0073372F">
            <w:pPr>
              <w:pStyle w:val="TAC"/>
              <w:keepNext w:val="0"/>
              <w:keepLines w:val="0"/>
              <w:widowControl w:val="0"/>
              <w:rPr>
                <w:lang w:eastAsia="ja-JP"/>
              </w:rPr>
            </w:pPr>
          </w:p>
        </w:tc>
      </w:tr>
      <w:tr w:rsidR="002C6443" w:rsidRPr="00FD0425" w14:paraId="7B14DF70" w14:textId="77777777" w:rsidTr="0073372F">
        <w:tc>
          <w:tcPr>
            <w:tcW w:w="2160" w:type="dxa"/>
            <w:tcBorders>
              <w:top w:val="single" w:sz="4" w:space="0" w:color="auto"/>
              <w:left w:val="single" w:sz="4" w:space="0" w:color="auto"/>
              <w:bottom w:val="single" w:sz="4" w:space="0" w:color="auto"/>
              <w:right w:val="single" w:sz="4" w:space="0" w:color="auto"/>
            </w:tcBorders>
          </w:tcPr>
          <w:p w14:paraId="5122EBE4" w14:textId="77777777" w:rsidR="002C6443" w:rsidRPr="00FD0425" w:rsidRDefault="002C6443" w:rsidP="0073372F">
            <w:pPr>
              <w:pStyle w:val="TAL"/>
              <w:keepNext w:val="0"/>
              <w:keepLines w:val="0"/>
              <w:widowControl w:val="0"/>
              <w:ind w:left="340"/>
              <w:rPr>
                <w:lang w:eastAsia="ja-JP"/>
              </w:rPr>
            </w:pPr>
            <w:r w:rsidRPr="00FD0425">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43C07B0B"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3D40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DE1B06" w14:textId="77777777" w:rsidR="002C6443" w:rsidRPr="00FD0425" w:rsidRDefault="002C6443" w:rsidP="0073372F">
            <w:pPr>
              <w:pStyle w:val="TAL"/>
              <w:keepNext w:val="0"/>
              <w:keepLines w:val="0"/>
              <w:widowControl w:val="0"/>
              <w:rPr>
                <w:lang w:eastAsia="ja-JP"/>
              </w:rPr>
            </w:pPr>
            <w:bookmarkStart w:id="5483" w:name="OLE_LINK180"/>
            <w:r w:rsidRPr="00FD0425">
              <w:rPr>
                <w:lang w:eastAsia="ja-JP"/>
              </w:rPr>
              <w:t xml:space="preserve">E-UTRA </w:t>
            </w:r>
            <w:bookmarkEnd w:id="5483"/>
            <w:r w:rsidRPr="00FD0425">
              <w:rPr>
                <w:lang w:eastAsia="ja-JP"/>
              </w:rPr>
              <w:t>ARFCN</w:t>
            </w:r>
          </w:p>
          <w:p w14:paraId="25BF8534" w14:textId="77777777" w:rsidR="002C6443" w:rsidRPr="00FD0425" w:rsidRDefault="002C6443" w:rsidP="0073372F">
            <w:pPr>
              <w:pStyle w:val="TAL"/>
              <w:keepNext w:val="0"/>
              <w:keepLines w:val="0"/>
              <w:widowControl w:val="0"/>
              <w:rPr>
                <w:lang w:eastAsia="ja-JP"/>
              </w:rPr>
            </w:pPr>
            <w:bookmarkStart w:id="5484" w:name="OLE_LINK172"/>
            <w:r w:rsidRPr="00FD0425">
              <w:rPr>
                <w:lang w:eastAsia="ja-JP"/>
              </w:rPr>
              <w:t>9.2.2</w:t>
            </w:r>
            <w:bookmarkEnd w:id="5484"/>
            <w:r w:rsidRPr="00FD0425">
              <w:rPr>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3F65F56E"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080" w:type="dxa"/>
            <w:tcBorders>
              <w:top w:val="single" w:sz="4" w:space="0" w:color="auto"/>
              <w:left w:val="single" w:sz="4" w:space="0" w:color="auto"/>
              <w:bottom w:val="single" w:sz="4" w:space="0" w:color="auto"/>
              <w:right w:val="single" w:sz="4" w:space="0" w:color="auto"/>
            </w:tcBorders>
          </w:tcPr>
          <w:p w14:paraId="4585591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8E423" w14:textId="77777777" w:rsidR="002C6443" w:rsidRPr="00FD0425" w:rsidRDefault="002C6443" w:rsidP="0073372F">
            <w:pPr>
              <w:pStyle w:val="TAC"/>
              <w:keepNext w:val="0"/>
              <w:keepLines w:val="0"/>
              <w:widowControl w:val="0"/>
              <w:rPr>
                <w:lang w:eastAsia="ja-JP"/>
              </w:rPr>
            </w:pPr>
          </w:p>
        </w:tc>
      </w:tr>
      <w:tr w:rsidR="002C6443" w:rsidRPr="00FD0425" w14:paraId="13164E6A" w14:textId="77777777" w:rsidTr="0073372F">
        <w:tc>
          <w:tcPr>
            <w:tcW w:w="2160" w:type="dxa"/>
            <w:tcBorders>
              <w:top w:val="single" w:sz="4" w:space="0" w:color="auto"/>
              <w:left w:val="single" w:sz="4" w:space="0" w:color="auto"/>
              <w:bottom w:val="single" w:sz="4" w:space="0" w:color="auto"/>
              <w:right w:val="single" w:sz="4" w:space="0" w:color="auto"/>
            </w:tcBorders>
          </w:tcPr>
          <w:p w14:paraId="6ACCCBE3" w14:textId="77777777" w:rsidR="002C6443" w:rsidRPr="00FD0425" w:rsidRDefault="002C6443" w:rsidP="0073372F">
            <w:pPr>
              <w:pStyle w:val="TAL"/>
              <w:keepNext w:val="0"/>
              <w:keepLines w:val="0"/>
              <w:widowControl w:val="0"/>
              <w:ind w:left="340"/>
              <w:rPr>
                <w:lang w:eastAsia="ja-JP"/>
              </w:rPr>
            </w:pPr>
            <w:r w:rsidRPr="00FD0425">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4DB6BB9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46D6D5"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ACA0D1" w14:textId="77777777" w:rsidR="002C6443" w:rsidRPr="00FD0425" w:rsidRDefault="002C6443" w:rsidP="0073372F">
            <w:pPr>
              <w:pStyle w:val="TAL"/>
              <w:keepNext w:val="0"/>
              <w:keepLines w:val="0"/>
              <w:widowControl w:val="0"/>
              <w:rPr>
                <w:lang w:eastAsia="ja-JP"/>
              </w:rPr>
            </w:pPr>
            <w:bookmarkStart w:id="5485" w:name="OLE_LINK206"/>
            <w:r w:rsidRPr="00FD0425">
              <w:rPr>
                <w:lang w:eastAsia="ja-JP"/>
              </w:rPr>
              <w:t>E-UTRA ARFCN</w:t>
            </w:r>
          </w:p>
          <w:p w14:paraId="77A23A14" w14:textId="77777777" w:rsidR="002C6443" w:rsidRPr="00FD0425" w:rsidRDefault="002C6443" w:rsidP="0073372F">
            <w:pPr>
              <w:pStyle w:val="TAL"/>
              <w:keepNext w:val="0"/>
              <w:keepLines w:val="0"/>
              <w:widowControl w:val="0"/>
              <w:rPr>
                <w:lang w:eastAsia="ja-JP"/>
              </w:rPr>
            </w:pPr>
            <w:r w:rsidRPr="00FD0425">
              <w:rPr>
                <w:lang w:eastAsia="ja-JP"/>
              </w:rPr>
              <w:t>9.2.2.21</w:t>
            </w:r>
            <w:bookmarkEnd w:id="5485"/>
          </w:p>
        </w:tc>
        <w:tc>
          <w:tcPr>
            <w:tcW w:w="1728" w:type="dxa"/>
            <w:tcBorders>
              <w:top w:val="single" w:sz="4" w:space="0" w:color="auto"/>
              <w:left w:val="single" w:sz="4" w:space="0" w:color="auto"/>
              <w:bottom w:val="single" w:sz="4" w:space="0" w:color="auto"/>
              <w:right w:val="single" w:sz="4" w:space="0" w:color="auto"/>
            </w:tcBorders>
          </w:tcPr>
          <w:p w14:paraId="259B0E66"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48841FB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1A652" w14:textId="77777777" w:rsidR="002C6443" w:rsidRPr="00FD0425" w:rsidRDefault="002C6443" w:rsidP="0073372F">
            <w:pPr>
              <w:pStyle w:val="TAC"/>
              <w:keepNext w:val="0"/>
              <w:keepLines w:val="0"/>
              <w:widowControl w:val="0"/>
              <w:rPr>
                <w:lang w:eastAsia="ja-JP"/>
              </w:rPr>
            </w:pPr>
          </w:p>
        </w:tc>
      </w:tr>
      <w:tr w:rsidR="002C6443" w:rsidRPr="00FD0425" w14:paraId="71AD00D8" w14:textId="77777777" w:rsidTr="0073372F">
        <w:tc>
          <w:tcPr>
            <w:tcW w:w="2160" w:type="dxa"/>
            <w:tcBorders>
              <w:top w:val="single" w:sz="4" w:space="0" w:color="auto"/>
              <w:left w:val="single" w:sz="4" w:space="0" w:color="auto"/>
              <w:bottom w:val="single" w:sz="4" w:space="0" w:color="auto"/>
              <w:right w:val="single" w:sz="4" w:space="0" w:color="auto"/>
            </w:tcBorders>
          </w:tcPr>
          <w:p w14:paraId="59CAFBF1" w14:textId="77777777" w:rsidR="002C6443" w:rsidRPr="00FD0425" w:rsidRDefault="002C6443" w:rsidP="0073372F">
            <w:pPr>
              <w:pStyle w:val="TAL"/>
              <w:keepNext w:val="0"/>
              <w:keepLines w:val="0"/>
              <w:widowControl w:val="0"/>
              <w:ind w:left="340"/>
              <w:rPr>
                <w:lang w:eastAsia="ja-JP"/>
              </w:rPr>
            </w:pPr>
            <w:r w:rsidRPr="00FD0425">
              <w:rPr>
                <w:lang w:eastAsia="ja-JP"/>
              </w:rPr>
              <w:t>&gt;&gt;&gt;UL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5B3038AC"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AFC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B372B6"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35448D07"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21E32860" w14:textId="77777777" w:rsidR="002C6443" w:rsidRPr="00FD0425" w:rsidRDefault="002C6443" w:rsidP="0073372F">
            <w:pPr>
              <w:pStyle w:val="TAL"/>
              <w:keepNext w:val="0"/>
              <w:keepLines w:val="0"/>
              <w:widowControl w:val="0"/>
              <w:rPr>
                <w:lang w:eastAsia="ja-JP"/>
              </w:rPr>
            </w:pPr>
            <w:r w:rsidRPr="00FD0425">
              <w:rPr>
                <w:lang w:eastAsia="ja-JP"/>
              </w:rPr>
              <w:t>Same as DL Transmission Bandwidth in this release; ignored in case UL EARFCN value is ignored</w:t>
            </w:r>
          </w:p>
        </w:tc>
        <w:tc>
          <w:tcPr>
            <w:tcW w:w="1080" w:type="dxa"/>
            <w:tcBorders>
              <w:top w:val="single" w:sz="4" w:space="0" w:color="auto"/>
              <w:left w:val="single" w:sz="4" w:space="0" w:color="auto"/>
              <w:bottom w:val="single" w:sz="4" w:space="0" w:color="auto"/>
              <w:right w:val="single" w:sz="4" w:space="0" w:color="auto"/>
            </w:tcBorders>
          </w:tcPr>
          <w:p w14:paraId="2290B4C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732DB3" w14:textId="77777777" w:rsidR="002C6443" w:rsidRPr="00FD0425" w:rsidRDefault="002C6443" w:rsidP="0073372F">
            <w:pPr>
              <w:pStyle w:val="TAC"/>
              <w:keepNext w:val="0"/>
              <w:keepLines w:val="0"/>
              <w:widowControl w:val="0"/>
              <w:rPr>
                <w:lang w:eastAsia="ja-JP"/>
              </w:rPr>
            </w:pPr>
          </w:p>
        </w:tc>
      </w:tr>
      <w:tr w:rsidR="002C6443" w:rsidRPr="00FD0425" w14:paraId="68A92B25" w14:textId="77777777" w:rsidTr="0073372F">
        <w:tc>
          <w:tcPr>
            <w:tcW w:w="2160" w:type="dxa"/>
            <w:tcBorders>
              <w:top w:val="single" w:sz="4" w:space="0" w:color="auto"/>
              <w:left w:val="single" w:sz="4" w:space="0" w:color="auto"/>
              <w:bottom w:val="single" w:sz="4" w:space="0" w:color="auto"/>
              <w:right w:val="single" w:sz="4" w:space="0" w:color="auto"/>
            </w:tcBorders>
          </w:tcPr>
          <w:p w14:paraId="15064FFD" w14:textId="77777777" w:rsidR="002C6443" w:rsidRPr="00FD0425" w:rsidRDefault="002C6443" w:rsidP="0073372F">
            <w:pPr>
              <w:pStyle w:val="TAL"/>
              <w:keepNext w:val="0"/>
              <w:keepLines w:val="0"/>
              <w:widowControl w:val="0"/>
              <w:ind w:left="340"/>
              <w:rPr>
                <w:lang w:eastAsia="ja-JP"/>
              </w:rPr>
            </w:pPr>
            <w:r w:rsidRPr="00FD0425">
              <w:rPr>
                <w:lang w:eastAsia="ja-JP"/>
              </w:rPr>
              <w:t>&gt;&gt;&gt;DL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2E375795"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27AB3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E0771C"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16463901"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1F0587F3"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3D2BAD"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C160BD" w14:textId="77777777" w:rsidR="002C6443" w:rsidRPr="00FD0425" w:rsidRDefault="002C6443" w:rsidP="0073372F">
            <w:pPr>
              <w:pStyle w:val="TAC"/>
              <w:keepNext w:val="0"/>
              <w:keepLines w:val="0"/>
              <w:widowControl w:val="0"/>
              <w:rPr>
                <w:lang w:eastAsia="ja-JP"/>
              </w:rPr>
            </w:pPr>
          </w:p>
        </w:tc>
      </w:tr>
      <w:tr w:rsidR="001B0E8D" w:rsidRPr="00FD0425" w14:paraId="5F0B6DD2" w14:textId="77777777" w:rsidTr="0073372F">
        <w:tc>
          <w:tcPr>
            <w:tcW w:w="2160" w:type="dxa"/>
            <w:tcBorders>
              <w:top w:val="single" w:sz="4" w:space="0" w:color="auto"/>
              <w:left w:val="single" w:sz="4" w:space="0" w:color="auto"/>
              <w:bottom w:val="single" w:sz="4" w:space="0" w:color="auto"/>
              <w:right w:val="single" w:sz="4" w:space="0" w:color="auto"/>
            </w:tcBorders>
          </w:tcPr>
          <w:p w14:paraId="3CE9074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52C90AA7"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05AA9D09"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57191D"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116B6C3E"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61243FFE"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B7D953"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6192E21"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75169929" w14:textId="77777777" w:rsidTr="0073372F">
        <w:tc>
          <w:tcPr>
            <w:tcW w:w="2160" w:type="dxa"/>
            <w:tcBorders>
              <w:top w:val="single" w:sz="4" w:space="0" w:color="auto"/>
              <w:left w:val="single" w:sz="4" w:space="0" w:color="auto"/>
              <w:bottom w:val="single" w:sz="4" w:space="0" w:color="auto"/>
              <w:right w:val="single" w:sz="4" w:space="0" w:color="auto"/>
            </w:tcBorders>
          </w:tcPr>
          <w:p w14:paraId="5480F63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UL EARFCN</w:t>
            </w:r>
          </w:p>
        </w:tc>
        <w:tc>
          <w:tcPr>
            <w:tcW w:w="1080" w:type="dxa"/>
            <w:tcBorders>
              <w:top w:val="single" w:sz="4" w:space="0" w:color="auto"/>
              <w:left w:val="single" w:sz="4" w:space="0" w:color="auto"/>
              <w:bottom w:val="single" w:sz="4" w:space="0" w:color="auto"/>
              <w:right w:val="single" w:sz="4" w:space="0" w:color="auto"/>
            </w:tcBorders>
          </w:tcPr>
          <w:p w14:paraId="72728F84"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2FF8BE9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B4F953"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5DCDEE1F"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4034F69A"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E53588"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643761A"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21265568" w14:textId="77777777" w:rsidTr="0073372F">
        <w:tc>
          <w:tcPr>
            <w:tcW w:w="2160" w:type="dxa"/>
            <w:tcBorders>
              <w:top w:val="single" w:sz="4" w:space="0" w:color="auto"/>
              <w:left w:val="single" w:sz="4" w:space="0" w:color="auto"/>
              <w:bottom w:val="single" w:sz="4" w:space="0" w:color="auto"/>
              <w:right w:val="single" w:sz="4" w:space="0" w:color="auto"/>
            </w:tcBorders>
          </w:tcPr>
          <w:p w14:paraId="7EFEB24D" w14:textId="77777777" w:rsidR="001B0E8D" w:rsidRPr="00FD0425" w:rsidRDefault="001B0E8D" w:rsidP="0073372F">
            <w:pPr>
              <w:pStyle w:val="TAL"/>
              <w:keepNext w:val="0"/>
              <w:keepLines w:val="0"/>
              <w:widowControl w:val="0"/>
              <w:ind w:left="113"/>
              <w:rPr>
                <w:lang w:eastAsia="ja-JP"/>
              </w:rPr>
            </w:pPr>
            <w:r w:rsidRPr="00FD0425">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0C0B304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47FAD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6E1AC2"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0587D4"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89386"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806EC4" w14:textId="77777777" w:rsidR="001B0E8D" w:rsidRPr="00FD0425" w:rsidRDefault="001B0E8D" w:rsidP="0073372F">
            <w:pPr>
              <w:pStyle w:val="TAC"/>
              <w:keepNext w:val="0"/>
              <w:keepLines w:val="0"/>
              <w:widowControl w:val="0"/>
              <w:rPr>
                <w:lang w:eastAsia="ja-JP"/>
              </w:rPr>
            </w:pPr>
          </w:p>
        </w:tc>
      </w:tr>
      <w:tr w:rsidR="001B0E8D" w:rsidRPr="00FD0425" w14:paraId="336DE7C1" w14:textId="77777777" w:rsidTr="0073372F">
        <w:tc>
          <w:tcPr>
            <w:tcW w:w="2160" w:type="dxa"/>
            <w:tcBorders>
              <w:top w:val="single" w:sz="4" w:space="0" w:color="auto"/>
              <w:left w:val="single" w:sz="4" w:space="0" w:color="auto"/>
              <w:bottom w:val="single" w:sz="4" w:space="0" w:color="auto"/>
              <w:right w:val="single" w:sz="4" w:space="0" w:color="auto"/>
            </w:tcBorders>
          </w:tcPr>
          <w:p w14:paraId="56A74887" w14:textId="77777777" w:rsidR="001B0E8D" w:rsidRPr="00FD0425" w:rsidRDefault="001B0E8D" w:rsidP="0073372F">
            <w:pPr>
              <w:pStyle w:val="TAL"/>
              <w:keepNext w:val="0"/>
              <w:keepLines w:val="0"/>
              <w:widowControl w:val="0"/>
              <w:ind w:left="227"/>
              <w:rPr>
                <w:b/>
                <w:lang w:eastAsia="ja-JP"/>
              </w:rPr>
            </w:pPr>
            <w:r w:rsidRPr="00FD0425">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6A964366"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49086"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14930CF"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E23DA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642250"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850718" w14:textId="77777777" w:rsidR="001B0E8D" w:rsidRPr="00FD0425" w:rsidRDefault="001B0E8D" w:rsidP="0073372F">
            <w:pPr>
              <w:pStyle w:val="TAC"/>
              <w:keepNext w:val="0"/>
              <w:keepLines w:val="0"/>
              <w:widowControl w:val="0"/>
              <w:rPr>
                <w:lang w:eastAsia="ja-JP"/>
              </w:rPr>
            </w:pPr>
          </w:p>
        </w:tc>
      </w:tr>
      <w:tr w:rsidR="001B0E8D" w:rsidRPr="00FD0425" w14:paraId="3DEB9D28" w14:textId="77777777" w:rsidTr="0073372F">
        <w:tc>
          <w:tcPr>
            <w:tcW w:w="2160" w:type="dxa"/>
            <w:tcBorders>
              <w:top w:val="single" w:sz="4" w:space="0" w:color="auto"/>
              <w:left w:val="single" w:sz="4" w:space="0" w:color="auto"/>
              <w:bottom w:val="single" w:sz="4" w:space="0" w:color="auto"/>
              <w:right w:val="single" w:sz="4" w:space="0" w:color="auto"/>
            </w:tcBorders>
          </w:tcPr>
          <w:p w14:paraId="1A60AE42" w14:textId="77777777" w:rsidR="001B0E8D" w:rsidRPr="00FD0425" w:rsidRDefault="001B0E8D" w:rsidP="0073372F">
            <w:pPr>
              <w:pStyle w:val="TAL"/>
              <w:keepNext w:val="0"/>
              <w:keepLines w:val="0"/>
              <w:widowControl w:val="0"/>
              <w:ind w:left="340"/>
              <w:rPr>
                <w:i/>
                <w:iCs/>
                <w:lang w:eastAsia="ja-JP"/>
              </w:rPr>
            </w:pPr>
            <w:r w:rsidRPr="00FD0425">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0A09D6F9"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88BC6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B00911" w14:textId="77777777" w:rsidR="001B0E8D" w:rsidRPr="00FD0425" w:rsidRDefault="001B0E8D" w:rsidP="0073372F">
            <w:pPr>
              <w:pStyle w:val="TAL"/>
              <w:keepNext w:val="0"/>
              <w:keepLines w:val="0"/>
              <w:widowControl w:val="0"/>
              <w:rPr>
                <w:lang w:eastAsia="ja-JP"/>
              </w:rPr>
            </w:pPr>
            <w:r w:rsidRPr="00FD0425">
              <w:rPr>
                <w:lang w:eastAsia="ja-JP"/>
              </w:rPr>
              <w:t>E-UTRA ARFCN</w:t>
            </w:r>
          </w:p>
          <w:p w14:paraId="1A58A89F" w14:textId="77777777" w:rsidR="001B0E8D" w:rsidRPr="00FD0425" w:rsidRDefault="001B0E8D" w:rsidP="0073372F">
            <w:pPr>
              <w:pStyle w:val="TAL"/>
              <w:keepNext w:val="0"/>
              <w:keepLines w:val="0"/>
              <w:widowControl w:val="0"/>
              <w:rPr>
                <w:lang w:eastAsia="ja-JP"/>
              </w:rPr>
            </w:pPr>
            <w:r w:rsidRPr="00FD0425">
              <w:rPr>
                <w:lang w:eastAsia="ja-JP"/>
              </w:rPr>
              <w:t>9.2.2.21</w:t>
            </w:r>
          </w:p>
        </w:tc>
        <w:tc>
          <w:tcPr>
            <w:tcW w:w="1728" w:type="dxa"/>
            <w:tcBorders>
              <w:top w:val="single" w:sz="4" w:space="0" w:color="auto"/>
              <w:left w:val="single" w:sz="4" w:space="0" w:color="auto"/>
              <w:bottom w:val="single" w:sz="4" w:space="0" w:color="auto"/>
              <w:right w:val="single" w:sz="4" w:space="0" w:color="auto"/>
            </w:tcBorders>
          </w:tcPr>
          <w:p w14:paraId="56498E43" w14:textId="77777777" w:rsidR="001B0E8D" w:rsidRPr="00FD0425" w:rsidRDefault="001B0E8D"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5EE38A83"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45AC30" w14:textId="77777777" w:rsidR="001B0E8D" w:rsidRPr="00FD0425" w:rsidRDefault="001B0E8D" w:rsidP="0073372F">
            <w:pPr>
              <w:pStyle w:val="TAC"/>
              <w:keepNext w:val="0"/>
              <w:keepLines w:val="0"/>
              <w:widowControl w:val="0"/>
              <w:rPr>
                <w:lang w:eastAsia="ja-JP"/>
              </w:rPr>
            </w:pPr>
          </w:p>
        </w:tc>
      </w:tr>
      <w:tr w:rsidR="001B0E8D" w:rsidRPr="00FD0425" w14:paraId="03F3DD0C" w14:textId="77777777" w:rsidTr="0073372F">
        <w:tc>
          <w:tcPr>
            <w:tcW w:w="2160" w:type="dxa"/>
            <w:tcBorders>
              <w:top w:val="single" w:sz="4" w:space="0" w:color="auto"/>
              <w:left w:val="single" w:sz="4" w:space="0" w:color="auto"/>
              <w:bottom w:val="single" w:sz="4" w:space="0" w:color="auto"/>
              <w:right w:val="single" w:sz="4" w:space="0" w:color="auto"/>
            </w:tcBorders>
          </w:tcPr>
          <w:p w14:paraId="12F8DAB4" w14:textId="77777777" w:rsidR="001B0E8D" w:rsidRPr="00FD0425" w:rsidRDefault="001B0E8D" w:rsidP="0073372F">
            <w:pPr>
              <w:pStyle w:val="TAL"/>
              <w:keepNext w:val="0"/>
              <w:keepLines w:val="0"/>
              <w:widowControl w:val="0"/>
              <w:ind w:left="340"/>
              <w:rPr>
                <w:lang w:eastAsia="ja-JP"/>
              </w:rPr>
            </w:pPr>
            <w:r w:rsidRPr="00FD0425">
              <w:rPr>
                <w:lang w:eastAsia="ja-JP"/>
              </w:rPr>
              <w:t>&gt;&gt;&gt;E-UTRA Transmission Bandwidth</w:t>
            </w:r>
          </w:p>
        </w:tc>
        <w:tc>
          <w:tcPr>
            <w:tcW w:w="1080" w:type="dxa"/>
            <w:tcBorders>
              <w:top w:val="single" w:sz="4" w:space="0" w:color="auto"/>
              <w:left w:val="single" w:sz="4" w:space="0" w:color="auto"/>
              <w:bottom w:val="single" w:sz="4" w:space="0" w:color="auto"/>
              <w:right w:val="single" w:sz="4" w:space="0" w:color="auto"/>
            </w:tcBorders>
          </w:tcPr>
          <w:p w14:paraId="6FEAF6B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06D33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0F869" w14:textId="77777777" w:rsidR="001B0E8D" w:rsidRPr="00FD0425" w:rsidRDefault="001B0E8D"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35A6A66B"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4B1B48"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626CC7" w14:textId="77777777" w:rsidR="001B0E8D" w:rsidRPr="00FD0425" w:rsidRDefault="001B0E8D" w:rsidP="0073372F">
            <w:pPr>
              <w:pStyle w:val="TAC"/>
              <w:keepNext w:val="0"/>
              <w:keepLines w:val="0"/>
              <w:widowControl w:val="0"/>
              <w:rPr>
                <w:lang w:eastAsia="ja-JP"/>
              </w:rPr>
            </w:pPr>
          </w:p>
        </w:tc>
      </w:tr>
      <w:tr w:rsidR="001B0E8D" w:rsidRPr="00FD0425" w14:paraId="63FC51D2" w14:textId="77777777" w:rsidTr="0073372F">
        <w:tc>
          <w:tcPr>
            <w:tcW w:w="2160" w:type="dxa"/>
            <w:tcBorders>
              <w:top w:val="single" w:sz="4" w:space="0" w:color="auto"/>
              <w:left w:val="single" w:sz="4" w:space="0" w:color="auto"/>
              <w:bottom w:val="single" w:sz="4" w:space="0" w:color="auto"/>
              <w:right w:val="single" w:sz="4" w:space="0" w:color="auto"/>
            </w:tcBorders>
          </w:tcPr>
          <w:p w14:paraId="3D73C52A" w14:textId="77777777" w:rsidR="001B0E8D" w:rsidRPr="00FD0425" w:rsidRDefault="001B0E8D" w:rsidP="0073372F">
            <w:pPr>
              <w:pStyle w:val="TAL"/>
              <w:keepNext w:val="0"/>
              <w:keepLines w:val="0"/>
              <w:widowControl w:val="0"/>
              <w:ind w:left="340"/>
              <w:rPr>
                <w:lang w:eastAsia="ja-JP"/>
              </w:rPr>
            </w:pPr>
            <w:r w:rsidRPr="00FD0425">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1D5FB1C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32F64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1DFDD8" w14:textId="77777777" w:rsidR="001B0E8D" w:rsidRPr="006B55F2" w:rsidRDefault="001B0E8D" w:rsidP="0073372F">
            <w:pPr>
              <w:pStyle w:val="TAL"/>
              <w:keepNext w:val="0"/>
              <w:keepLines w:val="0"/>
              <w:widowControl w:val="0"/>
              <w:rPr>
                <w:lang w:val="fr-FR" w:eastAsia="ja-JP"/>
              </w:rPr>
            </w:pPr>
            <w:r w:rsidRPr="006B55F2">
              <w:rPr>
                <w:lang w:val="fr-FR" w:eastAsia="ja-JP"/>
              </w:rPr>
              <w:t>ENUMERATED (sa0, sa1, sa2, sa3, sa4, sa5, sa6, ...)</w:t>
            </w:r>
          </w:p>
        </w:tc>
        <w:tc>
          <w:tcPr>
            <w:tcW w:w="1728" w:type="dxa"/>
            <w:tcBorders>
              <w:top w:val="single" w:sz="4" w:space="0" w:color="auto"/>
              <w:left w:val="single" w:sz="4" w:space="0" w:color="auto"/>
              <w:bottom w:val="single" w:sz="4" w:space="0" w:color="auto"/>
              <w:right w:val="single" w:sz="4" w:space="0" w:color="auto"/>
            </w:tcBorders>
          </w:tcPr>
          <w:p w14:paraId="32A02667" w14:textId="77777777" w:rsidR="001B0E8D" w:rsidRPr="00FD0425" w:rsidRDefault="001B0E8D" w:rsidP="0073372F">
            <w:pPr>
              <w:pStyle w:val="TAL"/>
              <w:keepNext w:val="0"/>
              <w:keepLines w:val="0"/>
              <w:widowControl w:val="0"/>
              <w:rPr>
                <w:lang w:eastAsia="ja-JP"/>
              </w:rPr>
            </w:pPr>
            <w:r w:rsidRPr="00FD0425">
              <w:rPr>
                <w:lang w:eastAsia="ja-JP"/>
              </w:rPr>
              <w:t>Uplink-downlink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44EE1CA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E0755" w14:textId="77777777" w:rsidR="001B0E8D" w:rsidRPr="00FD0425" w:rsidRDefault="001B0E8D" w:rsidP="0073372F">
            <w:pPr>
              <w:pStyle w:val="TAC"/>
              <w:keepNext w:val="0"/>
              <w:keepLines w:val="0"/>
              <w:widowControl w:val="0"/>
              <w:rPr>
                <w:lang w:eastAsia="ja-JP"/>
              </w:rPr>
            </w:pPr>
          </w:p>
        </w:tc>
      </w:tr>
      <w:tr w:rsidR="001B0E8D" w:rsidRPr="00FD0425" w14:paraId="710F3045" w14:textId="77777777" w:rsidTr="0073372F">
        <w:tc>
          <w:tcPr>
            <w:tcW w:w="2160" w:type="dxa"/>
            <w:tcBorders>
              <w:top w:val="single" w:sz="4" w:space="0" w:color="auto"/>
              <w:left w:val="single" w:sz="4" w:space="0" w:color="auto"/>
              <w:bottom w:val="single" w:sz="4" w:space="0" w:color="auto"/>
              <w:right w:val="single" w:sz="4" w:space="0" w:color="auto"/>
            </w:tcBorders>
          </w:tcPr>
          <w:p w14:paraId="61DBCE90" w14:textId="77777777" w:rsidR="001B0E8D" w:rsidRPr="00FD0425" w:rsidRDefault="001B0E8D" w:rsidP="0073372F">
            <w:pPr>
              <w:pStyle w:val="TAL"/>
              <w:keepNext w:val="0"/>
              <w:keepLines w:val="0"/>
              <w:widowControl w:val="0"/>
              <w:ind w:left="340"/>
              <w:rPr>
                <w:b/>
                <w:lang w:eastAsia="zh-CN"/>
              </w:rPr>
            </w:pPr>
            <w:r w:rsidRPr="00FD0425">
              <w:rPr>
                <w:b/>
                <w:lang w:eastAsia="zh-CN"/>
              </w:rPr>
              <w:t>&gt;&gt;&gt;</w:t>
            </w:r>
            <w:bookmarkStart w:id="5486" w:name="OLE_LINK165"/>
            <w:r w:rsidRPr="00FD0425">
              <w:rPr>
                <w:b/>
                <w:lang w:eastAsia="zh-CN"/>
              </w:rPr>
              <w:t xml:space="preserve">Special </w:t>
            </w:r>
            <w:r w:rsidRPr="00FD0425">
              <w:rPr>
                <w:b/>
                <w:lang w:eastAsia="ja-JP"/>
              </w:rPr>
              <w:t>Subframe</w:t>
            </w:r>
            <w:r w:rsidRPr="00FD0425">
              <w:rPr>
                <w:b/>
                <w:lang w:eastAsia="zh-CN"/>
              </w:rPr>
              <w:t xml:space="preserve"> Info</w:t>
            </w:r>
            <w:bookmarkEnd w:id="5486"/>
          </w:p>
        </w:tc>
        <w:tc>
          <w:tcPr>
            <w:tcW w:w="1080" w:type="dxa"/>
            <w:tcBorders>
              <w:top w:val="single" w:sz="4" w:space="0" w:color="auto"/>
              <w:left w:val="single" w:sz="4" w:space="0" w:color="auto"/>
              <w:bottom w:val="single" w:sz="4" w:space="0" w:color="auto"/>
              <w:right w:val="single" w:sz="4" w:space="0" w:color="auto"/>
            </w:tcBorders>
          </w:tcPr>
          <w:p w14:paraId="48904C0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C13042"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8654904" w14:textId="77777777" w:rsidR="001B0E8D" w:rsidRPr="00FD0425" w:rsidRDefault="001B0E8D"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50AEEDA7" w14:textId="77777777" w:rsidR="001B0E8D" w:rsidRPr="00FD0425" w:rsidRDefault="001B0E8D" w:rsidP="0073372F">
            <w:pPr>
              <w:pStyle w:val="TAL"/>
              <w:keepNext w:val="0"/>
              <w:keepLines w:val="0"/>
              <w:widowControl w:val="0"/>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61DFF948"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6B2249" w14:textId="77777777" w:rsidR="001B0E8D" w:rsidRPr="00FD0425" w:rsidRDefault="001B0E8D" w:rsidP="0073372F">
            <w:pPr>
              <w:pStyle w:val="TAC"/>
              <w:keepNext w:val="0"/>
              <w:keepLines w:val="0"/>
              <w:widowControl w:val="0"/>
              <w:rPr>
                <w:lang w:eastAsia="zh-CN"/>
              </w:rPr>
            </w:pPr>
          </w:p>
        </w:tc>
      </w:tr>
      <w:tr w:rsidR="001B0E8D" w:rsidRPr="00FD0425" w14:paraId="6AAE6916" w14:textId="77777777" w:rsidTr="0073372F">
        <w:tc>
          <w:tcPr>
            <w:tcW w:w="2160" w:type="dxa"/>
            <w:tcBorders>
              <w:top w:val="single" w:sz="4" w:space="0" w:color="auto"/>
              <w:left w:val="single" w:sz="4" w:space="0" w:color="auto"/>
              <w:bottom w:val="single" w:sz="4" w:space="0" w:color="auto"/>
              <w:right w:val="single" w:sz="4" w:space="0" w:color="auto"/>
            </w:tcBorders>
          </w:tcPr>
          <w:p w14:paraId="6EBBBA87" w14:textId="77777777" w:rsidR="001B0E8D" w:rsidRPr="00FD0425" w:rsidRDefault="001B0E8D" w:rsidP="0073372F">
            <w:pPr>
              <w:pStyle w:val="TAL"/>
              <w:keepNext w:val="0"/>
              <w:keepLines w:val="0"/>
              <w:widowControl w:val="0"/>
              <w:ind w:left="454"/>
            </w:pPr>
            <w:r w:rsidRPr="00FD0425">
              <w:rPr>
                <w:lang w:eastAsia="zh-CN"/>
              </w:rPr>
              <w:t xml:space="preserve">&gt;&gt;&gt;&gt;Special </w:t>
            </w:r>
            <w:r w:rsidRPr="00FD0425">
              <w:t>Subframe Patterns</w:t>
            </w:r>
          </w:p>
        </w:tc>
        <w:tc>
          <w:tcPr>
            <w:tcW w:w="1080" w:type="dxa"/>
            <w:tcBorders>
              <w:top w:val="single" w:sz="4" w:space="0" w:color="auto"/>
              <w:left w:val="single" w:sz="4" w:space="0" w:color="auto"/>
              <w:bottom w:val="single" w:sz="4" w:space="0" w:color="auto"/>
              <w:right w:val="single" w:sz="4" w:space="0" w:color="auto"/>
            </w:tcBorders>
          </w:tcPr>
          <w:p w14:paraId="32EFC9CD" w14:textId="77777777" w:rsidR="001B0E8D" w:rsidRPr="00FD0425" w:rsidRDefault="001B0E8D" w:rsidP="0073372F">
            <w:pPr>
              <w:pStyle w:val="TAL"/>
              <w:keepNext w:val="0"/>
              <w:keepLines w:val="0"/>
              <w:widowControl w:val="0"/>
              <w:rPr>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41D8195"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010F3D" w14:textId="77777777" w:rsidR="001B0E8D" w:rsidRPr="00FD0425" w:rsidRDefault="001B0E8D" w:rsidP="0073372F">
            <w:pPr>
              <w:pStyle w:val="TAL"/>
              <w:keepNext w:val="0"/>
              <w:keepLines w:val="0"/>
              <w:widowControl w:val="0"/>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728" w:type="dxa"/>
            <w:tcBorders>
              <w:top w:val="single" w:sz="4" w:space="0" w:color="auto"/>
              <w:left w:val="single" w:sz="4" w:space="0" w:color="auto"/>
              <w:bottom w:val="single" w:sz="4" w:space="0" w:color="auto"/>
              <w:right w:val="single" w:sz="4" w:space="0" w:color="auto"/>
            </w:tcBorders>
          </w:tcPr>
          <w:p w14:paraId="22B2766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74D57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2CEDE0" w14:textId="77777777" w:rsidR="001B0E8D" w:rsidRPr="00FD0425" w:rsidRDefault="001B0E8D" w:rsidP="0073372F">
            <w:pPr>
              <w:pStyle w:val="TAC"/>
              <w:keepNext w:val="0"/>
              <w:keepLines w:val="0"/>
              <w:widowControl w:val="0"/>
              <w:rPr>
                <w:lang w:eastAsia="zh-CN"/>
              </w:rPr>
            </w:pPr>
          </w:p>
        </w:tc>
      </w:tr>
      <w:tr w:rsidR="001B0E8D" w:rsidRPr="00FD0425" w14:paraId="721C6033" w14:textId="77777777" w:rsidTr="0073372F">
        <w:tc>
          <w:tcPr>
            <w:tcW w:w="2160" w:type="dxa"/>
            <w:tcBorders>
              <w:top w:val="single" w:sz="4" w:space="0" w:color="auto"/>
              <w:left w:val="single" w:sz="4" w:space="0" w:color="auto"/>
              <w:bottom w:val="single" w:sz="4" w:space="0" w:color="auto"/>
              <w:right w:val="single" w:sz="4" w:space="0" w:color="auto"/>
            </w:tcBorders>
          </w:tcPr>
          <w:p w14:paraId="40027278"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38EE3AA3"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4C5F46"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EFD506"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3DCC23CB"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B85E9B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378C1" w14:textId="77777777" w:rsidR="001B0E8D" w:rsidRPr="00FD0425" w:rsidRDefault="001B0E8D" w:rsidP="0073372F">
            <w:pPr>
              <w:pStyle w:val="TAC"/>
              <w:keepNext w:val="0"/>
              <w:keepLines w:val="0"/>
              <w:widowControl w:val="0"/>
              <w:rPr>
                <w:lang w:eastAsia="zh-CN"/>
              </w:rPr>
            </w:pPr>
          </w:p>
        </w:tc>
      </w:tr>
      <w:tr w:rsidR="001B0E8D" w:rsidRPr="00FD0425" w14:paraId="352AF904" w14:textId="77777777" w:rsidTr="0073372F">
        <w:tc>
          <w:tcPr>
            <w:tcW w:w="2160" w:type="dxa"/>
            <w:tcBorders>
              <w:top w:val="single" w:sz="4" w:space="0" w:color="auto"/>
              <w:left w:val="single" w:sz="4" w:space="0" w:color="auto"/>
              <w:bottom w:val="single" w:sz="4" w:space="0" w:color="auto"/>
              <w:right w:val="single" w:sz="4" w:space="0" w:color="auto"/>
            </w:tcBorders>
          </w:tcPr>
          <w:p w14:paraId="45A3676F"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28C3DE2C"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2F17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A36BF9"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 ...)</w:t>
            </w:r>
          </w:p>
        </w:tc>
        <w:tc>
          <w:tcPr>
            <w:tcW w:w="1728" w:type="dxa"/>
            <w:tcBorders>
              <w:top w:val="single" w:sz="4" w:space="0" w:color="auto"/>
              <w:left w:val="single" w:sz="4" w:space="0" w:color="auto"/>
              <w:bottom w:val="single" w:sz="4" w:space="0" w:color="auto"/>
              <w:right w:val="single" w:sz="4" w:space="0" w:color="auto"/>
            </w:tcBorders>
          </w:tcPr>
          <w:p w14:paraId="2271F72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923D99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5EDC01" w14:textId="77777777" w:rsidR="001B0E8D" w:rsidRPr="00FD0425" w:rsidRDefault="001B0E8D" w:rsidP="0073372F">
            <w:pPr>
              <w:pStyle w:val="TAC"/>
              <w:keepNext w:val="0"/>
              <w:keepLines w:val="0"/>
              <w:widowControl w:val="0"/>
              <w:rPr>
                <w:lang w:eastAsia="zh-CN"/>
              </w:rPr>
            </w:pPr>
          </w:p>
        </w:tc>
      </w:tr>
      <w:tr w:rsidR="001B0E8D" w:rsidRPr="00FD0425" w14:paraId="75601F5C" w14:textId="77777777" w:rsidTr="0073372F">
        <w:tc>
          <w:tcPr>
            <w:tcW w:w="2160" w:type="dxa"/>
            <w:tcBorders>
              <w:top w:val="single" w:sz="4" w:space="0" w:color="auto"/>
              <w:left w:val="single" w:sz="4" w:space="0" w:color="auto"/>
              <w:bottom w:val="single" w:sz="4" w:space="0" w:color="auto"/>
              <w:right w:val="single" w:sz="4" w:space="0" w:color="auto"/>
            </w:tcBorders>
          </w:tcPr>
          <w:p w14:paraId="4C9FE273"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2CBF2102" w14:textId="77777777" w:rsidR="001B0E8D" w:rsidRPr="00FD0425" w:rsidRDefault="001B0E8D" w:rsidP="0073372F">
            <w:pPr>
              <w:pStyle w:val="TAL"/>
              <w:keepNext w:val="0"/>
              <w:keepLines w:val="0"/>
              <w:widowControl w:val="0"/>
              <w:rPr>
                <w:lang w:eastAsia="zh-CN"/>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3B620B4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57ED40"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37358226" w14:textId="77777777" w:rsidR="001B0E8D" w:rsidRPr="00FD0425" w:rsidRDefault="001B0E8D" w:rsidP="0073372F">
            <w:pPr>
              <w:pStyle w:val="TAL"/>
              <w:keepNext w:val="0"/>
              <w:keepLines w:val="0"/>
              <w:widowControl w:val="0"/>
              <w:rPr>
                <w:lang w:eastAsia="ja-JP"/>
              </w:rPr>
            </w:pPr>
            <w:bookmarkStart w:id="5487" w:name="_Hlk44413498"/>
            <w:r w:rsidRPr="00AA5DA2">
              <w:rPr>
                <w:bCs/>
              </w:rPr>
              <w:t>9.2.</w:t>
            </w:r>
            <w:r>
              <w:rPr>
                <w:bCs/>
              </w:rPr>
              <w:t>2.</w:t>
            </w:r>
            <w:bookmarkEnd w:id="5487"/>
            <w:r>
              <w:rPr>
                <w:bCs/>
              </w:rPr>
              <w:t>47</w:t>
            </w:r>
          </w:p>
        </w:tc>
        <w:tc>
          <w:tcPr>
            <w:tcW w:w="1728" w:type="dxa"/>
            <w:tcBorders>
              <w:top w:val="single" w:sz="4" w:space="0" w:color="auto"/>
              <w:left w:val="single" w:sz="4" w:space="0" w:color="auto"/>
              <w:bottom w:val="single" w:sz="4" w:space="0" w:color="auto"/>
              <w:right w:val="single" w:sz="4" w:space="0" w:color="auto"/>
            </w:tcBorders>
          </w:tcPr>
          <w:p w14:paraId="1ACEB3BD" w14:textId="77777777" w:rsidR="001B0E8D" w:rsidRPr="00FD0425" w:rsidRDefault="001B0E8D" w:rsidP="0073372F">
            <w:pPr>
              <w:pStyle w:val="TAL"/>
              <w:keepNext w:val="0"/>
              <w:keepLines w:val="0"/>
              <w:widowControl w:val="0"/>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D21B87"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76B08E"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438DA85F" w14:textId="77777777" w:rsidTr="0073372F">
        <w:tc>
          <w:tcPr>
            <w:tcW w:w="2160" w:type="dxa"/>
            <w:tcBorders>
              <w:top w:val="single" w:sz="4" w:space="0" w:color="auto"/>
              <w:left w:val="single" w:sz="4" w:space="0" w:color="auto"/>
              <w:bottom w:val="single" w:sz="4" w:space="0" w:color="auto"/>
              <w:right w:val="single" w:sz="4" w:space="0" w:color="auto"/>
            </w:tcBorders>
          </w:tcPr>
          <w:p w14:paraId="039FFC38" w14:textId="77777777" w:rsidR="001B0E8D" w:rsidRPr="00FD0425" w:rsidRDefault="001B0E8D" w:rsidP="0073372F">
            <w:pPr>
              <w:pStyle w:val="TAL"/>
              <w:keepNext w:val="0"/>
              <w:keepLines w:val="0"/>
              <w:widowControl w:val="0"/>
              <w:ind w:left="340"/>
              <w:rPr>
                <w:lang w:eastAsia="ja-JP"/>
              </w:rPr>
            </w:pPr>
            <w:r>
              <w:rPr>
                <w:lang w:eastAsia="ja-JP"/>
              </w:rPr>
              <w:t>&gt;&gt;&gt;NB-IoT UL DL Alignment Offset</w:t>
            </w:r>
          </w:p>
        </w:tc>
        <w:tc>
          <w:tcPr>
            <w:tcW w:w="1080" w:type="dxa"/>
            <w:tcBorders>
              <w:top w:val="single" w:sz="4" w:space="0" w:color="auto"/>
              <w:left w:val="single" w:sz="4" w:space="0" w:color="auto"/>
              <w:bottom w:val="single" w:sz="4" w:space="0" w:color="auto"/>
              <w:right w:val="single" w:sz="4" w:space="0" w:color="auto"/>
            </w:tcBorders>
          </w:tcPr>
          <w:p w14:paraId="2B9BA41F" w14:textId="77777777" w:rsidR="001B0E8D" w:rsidRPr="00FD0425" w:rsidRDefault="001B0E8D" w:rsidP="0073372F">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F400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C1DE53" w14:textId="77777777" w:rsidR="001B0E8D" w:rsidRPr="00FD0425" w:rsidRDefault="001B0E8D" w:rsidP="0073372F">
            <w:pPr>
              <w:pStyle w:val="TAL"/>
              <w:keepNext w:val="0"/>
              <w:keepLines w:val="0"/>
              <w:widowControl w:val="0"/>
              <w:rPr>
                <w:lang w:eastAsia="ja-JP"/>
              </w:rPr>
            </w:pPr>
            <w:bookmarkStart w:id="5488" w:name="_Hlk44413504"/>
            <w:r>
              <w:rPr>
                <w:lang w:eastAsia="ja-JP"/>
              </w:rPr>
              <w:t>9.2.2.</w:t>
            </w:r>
            <w:bookmarkEnd w:id="5488"/>
            <w:r>
              <w:rPr>
                <w:lang w:eastAsia="ja-JP"/>
              </w:rPr>
              <w:t>48</w:t>
            </w:r>
          </w:p>
        </w:tc>
        <w:tc>
          <w:tcPr>
            <w:tcW w:w="1728" w:type="dxa"/>
            <w:tcBorders>
              <w:top w:val="single" w:sz="4" w:space="0" w:color="auto"/>
              <w:left w:val="single" w:sz="4" w:space="0" w:color="auto"/>
              <w:bottom w:val="single" w:sz="4" w:space="0" w:color="auto"/>
              <w:right w:val="single" w:sz="4" w:space="0" w:color="auto"/>
            </w:tcBorders>
          </w:tcPr>
          <w:p w14:paraId="337ABF84" w14:textId="77777777" w:rsidR="001B0E8D" w:rsidRPr="00FD0425" w:rsidRDefault="001B0E8D" w:rsidP="0073372F">
            <w:pPr>
              <w:pStyle w:val="TAL"/>
              <w:keepNext w:val="0"/>
              <w:keepLines w:val="0"/>
              <w:widowControl w:val="0"/>
              <w:rPr>
                <w:lang w:eastAsia="zh-CN"/>
              </w:rPr>
            </w:pPr>
            <w:r>
              <w:t xml:space="preserve">Corresponds to the </w:t>
            </w:r>
            <w:r w:rsidRPr="00D0452D">
              <w:t>TDD-UL-DL-AlignmentOffset-NB</w:t>
            </w:r>
            <w:r>
              <w:t xml:space="preserve"> in TS 36.331 [14].</w:t>
            </w:r>
          </w:p>
        </w:tc>
        <w:tc>
          <w:tcPr>
            <w:tcW w:w="1080" w:type="dxa"/>
            <w:tcBorders>
              <w:top w:val="single" w:sz="4" w:space="0" w:color="auto"/>
              <w:left w:val="single" w:sz="4" w:space="0" w:color="auto"/>
              <w:bottom w:val="single" w:sz="4" w:space="0" w:color="auto"/>
              <w:right w:val="single" w:sz="4" w:space="0" w:color="auto"/>
            </w:tcBorders>
          </w:tcPr>
          <w:p w14:paraId="0711E89F"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515E20B"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297FBB4F" w14:textId="77777777" w:rsidTr="0073372F">
        <w:tc>
          <w:tcPr>
            <w:tcW w:w="2160" w:type="dxa"/>
            <w:tcBorders>
              <w:top w:val="single" w:sz="4" w:space="0" w:color="auto"/>
              <w:left w:val="single" w:sz="4" w:space="0" w:color="auto"/>
              <w:bottom w:val="single" w:sz="4" w:space="0" w:color="auto"/>
              <w:right w:val="single" w:sz="4" w:space="0" w:color="auto"/>
            </w:tcBorders>
          </w:tcPr>
          <w:p w14:paraId="2C811F54" w14:textId="77777777" w:rsidR="001B0E8D" w:rsidRPr="00FD0425" w:rsidRDefault="001B0E8D" w:rsidP="0073372F">
            <w:pPr>
              <w:pStyle w:val="TAL"/>
              <w:keepNext w:val="0"/>
              <w:keepLines w:val="0"/>
              <w:widowControl w:val="0"/>
              <w:rPr>
                <w:lang w:eastAsia="zh-CN"/>
              </w:rPr>
            </w:pPr>
            <w:r w:rsidRPr="00FD0425">
              <w:rPr>
                <w:lang w:eastAsia="zh-CN"/>
              </w:rPr>
              <w:t>Number of Antenna Ports E-UTRA</w:t>
            </w:r>
          </w:p>
        </w:tc>
        <w:tc>
          <w:tcPr>
            <w:tcW w:w="1080" w:type="dxa"/>
            <w:tcBorders>
              <w:top w:val="single" w:sz="4" w:space="0" w:color="auto"/>
              <w:left w:val="single" w:sz="4" w:space="0" w:color="auto"/>
              <w:bottom w:val="single" w:sz="4" w:space="0" w:color="auto"/>
              <w:right w:val="single" w:sz="4" w:space="0" w:color="auto"/>
            </w:tcBorders>
          </w:tcPr>
          <w:p w14:paraId="709B92A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57341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773624" w14:textId="77777777" w:rsidR="001B0E8D" w:rsidRPr="00FD0425" w:rsidRDefault="001B0E8D" w:rsidP="0073372F">
            <w:pPr>
              <w:pStyle w:val="TAL"/>
              <w:keepNext w:val="0"/>
              <w:keepLines w:val="0"/>
              <w:widowControl w:val="0"/>
              <w:rPr>
                <w:lang w:eastAsia="zh-CN"/>
              </w:rPr>
            </w:pPr>
            <w:bookmarkStart w:id="5489" w:name="OLE_LINK181"/>
            <w:r w:rsidRPr="00FD0425">
              <w:rPr>
                <w:lang w:eastAsia="zh-CN"/>
              </w:rPr>
              <w:t>9.2.</w:t>
            </w:r>
            <w:bookmarkEnd w:id="5489"/>
            <w:r w:rsidRPr="00FD0425">
              <w:rPr>
                <w:lang w:eastAsia="zh-CN"/>
              </w:rPr>
              <w:t>2.23</w:t>
            </w:r>
          </w:p>
        </w:tc>
        <w:tc>
          <w:tcPr>
            <w:tcW w:w="1728" w:type="dxa"/>
            <w:tcBorders>
              <w:top w:val="single" w:sz="4" w:space="0" w:color="auto"/>
              <w:left w:val="single" w:sz="4" w:space="0" w:color="auto"/>
              <w:bottom w:val="single" w:sz="4" w:space="0" w:color="auto"/>
              <w:right w:val="single" w:sz="4" w:space="0" w:color="auto"/>
            </w:tcBorders>
          </w:tcPr>
          <w:p w14:paraId="2764FBB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819600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64131" w14:textId="77777777" w:rsidR="001B0E8D" w:rsidRPr="00FD0425" w:rsidRDefault="001B0E8D" w:rsidP="0073372F">
            <w:pPr>
              <w:pStyle w:val="TAC"/>
              <w:keepNext w:val="0"/>
              <w:keepLines w:val="0"/>
              <w:widowControl w:val="0"/>
              <w:rPr>
                <w:lang w:eastAsia="zh-CN"/>
              </w:rPr>
            </w:pPr>
          </w:p>
        </w:tc>
      </w:tr>
      <w:tr w:rsidR="001B0E8D" w:rsidRPr="00FD0425" w14:paraId="10BF881A" w14:textId="77777777" w:rsidTr="0073372F">
        <w:tc>
          <w:tcPr>
            <w:tcW w:w="2160" w:type="dxa"/>
            <w:tcBorders>
              <w:top w:val="single" w:sz="4" w:space="0" w:color="auto"/>
              <w:left w:val="single" w:sz="4" w:space="0" w:color="auto"/>
              <w:bottom w:val="single" w:sz="4" w:space="0" w:color="auto"/>
              <w:right w:val="single" w:sz="4" w:space="0" w:color="auto"/>
            </w:tcBorders>
          </w:tcPr>
          <w:p w14:paraId="24419C9E" w14:textId="77777777" w:rsidR="001B0E8D" w:rsidRPr="00FD0425" w:rsidRDefault="001B0E8D" w:rsidP="0073372F">
            <w:pPr>
              <w:pStyle w:val="TAL"/>
              <w:keepNext w:val="0"/>
              <w:keepLines w:val="0"/>
              <w:widowControl w:val="0"/>
              <w:rPr>
                <w:lang w:eastAsia="zh-CN"/>
              </w:rPr>
            </w:pPr>
            <w:r w:rsidRPr="00FD0425">
              <w:rPr>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042227D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5F907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636F163" w14:textId="77777777" w:rsidR="001B0E8D" w:rsidRPr="00FD0425" w:rsidRDefault="001B0E8D" w:rsidP="0073372F">
            <w:pPr>
              <w:pStyle w:val="TAL"/>
              <w:keepNext w:val="0"/>
              <w:keepLines w:val="0"/>
              <w:widowControl w:val="0"/>
              <w:rPr>
                <w:lang w:eastAsia="ja-JP"/>
              </w:rPr>
            </w:pPr>
            <w:r w:rsidRPr="00FD0425">
              <w:rPr>
                <w:lang w:eastAsia="ja-JP"/>
              </w:rPr>
              <w:t>E-UTRA PRACH Configuration</w:t>
            </w:r>
          </w:p>
          <w:p w14:paraId="44D744F9" w14:textId="77777777" w:rsidR="001B0E8D" w:rsidRPr="00FD0425" w:rsidRDefault="001B0E8D" w:rsidP="0073372F">
            <w:pPr>
              <w:pStyle w:val="TAL"/>
              <w:keepNext w:val="0"/>
              <w:keepLines w:val="0"/>
              <w:widowControl w:val="0"/>
              <w:rPr>
                <w:lang w:eastAsia="ja-JP"/>
              </w:rPr>
            </w:pPr>
            <w:r w:rsidRPr="00FD0425">
              <w:rPr>
                <w:lang w:eastAsia="ja-JP"/>
              </w:rPr>
              <w:t>9.2.2.25</w:t>
            </w:r>
          </w:p>
        </w:tc>
        <w:tc>
          <w:tcPr>
            <w:tcW w:w="1728" w:type="dxa"/>
            <w:tcBorders>
              <w:top w:val="single" w:sz="4" w:space="0" w:color="auto"/>
              <w:left w:val="single" w:sz="4" w:space="0" w:color="auto"/>
              <w:bottom w:val="single" w:sz="4" w:space="0" w:color="auto"/>
              <w:right w:val="single" w:sz="4" w:space="0" w:color="auto"/>
            </w:tcBorders>
          </w:tcPr>
          <w:p w14:paraId="117DCE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6476B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2A81BB" w14:textId="77777777" w:rsidR="001B0E8D" w:rsidRPr="00FD0425" w:rsidRDefault="001B0E8D" w:rsidP="0073372F">
            <w:pPr>
              <w:pStyle w:val="TAC"/>
              <w:keepNext w:val="0"/>
              <w:keepLines w:val="0"/>
              <w:widowControl w:val="0"/>
              <w:rPr>
                <w:lang w:eastAsia="zh-CN"/>
              </w:rPr>
            </w:pPr>
          </w:p>
        </w:tc>
      </w:tr>
      <w:tr w:rsidR="001B0E8D" w:rsidRPr="00FD0425" w14:paraId="0B84F07F" w14:textId="77777777" w:rsidTr="0073372F">
        <w:tc>
          <w:tcPr>
            <w:tcW w:w="2160" w:type="dxa"/>
            <w:tcBorders>
              <w:top w:val="single" w:sz="4" w:space="0" w:color="auto"/>
              <w:left w:val="single" w:sz="4" w:space="0" w:color="auto"/>
              <w:bottom w:val="single" w:sz="4" w:space="0" w:color="auto"/>
              <w:right w:val="single" w:sz="4" w:space="0" w:color="auto"/>
            </w:tcBorders>
          </w:tcPr>
          <w:p w14:paraId="1ED50486" w14:textId="77777777" w:rsidR="001B0E8D" w:rsidRPr="00FD0425" w:rsidRDefault="001B0E8D" w:rsidP="0073372F">
            <w:pPr>
              <w:pStyle w:val="TAL"/>
              <w:keepNext w:val="0"/>
              <w:keepLines w:val="0"/>
              <w:widowControl w:val="0"/>
              <w:rPr>
                <w:b/>
                <w:lang w:eastAsia="zh-CN"/>
              </w:rPr>
            </w:pPr>
            <w:r w:rsidRPr="00FD0425">
              <w:rPr>
                <w:b/>
                <w:lang w:eastAsia="zh-CN"/>
              </w:rPr>
              <w:t>MBSFN Subframe Info</w:t>
            </w:r>
          </w:p>
        </w:tc>
        <w:tc>
          <w:tcPr>
            <w:tcW w:w="1080" w:type="dxa"/>
            <w:tcBorders>
              <w:top w:val="single" w:sz="4" w:space="0" w:color="auto"/>
              <w:left w:val="single" w:sz="4" w:space="0" w:color="auto"/>
              <w:bottom w:val="single" w:sz="4" w:space="0" w:color="auto"/>
              <w:right w:val="single" w:sz="4" w:space="0" w:color="auto"/>
            </w:tcBorders>
          </w:tcPr>
          <w:p w14:paraId="6D1B403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97AD538" w14:textId="77777777" w:rsidR="001B0E8D" w:rsidRPr="00FD0425" w:rsidRDefault="001B0E8D" w:rsidP="0073372F">
            <w:pPr>
              <w:pStyle w:val="TAL"/>
              <w:keepNext w:val="0"/>
              <w:keepLines w:val="0"/>
              <w:widowControl w:val="0"/>
              <w:rPr>
                <w:lang w:eastAsia="zh-CN"/>
              </w:rPr>
            </w:pPr>
            <w:r w:rsidRPr="00FD0425">
              <w:rPr>
                <w:i/>
                <w:lang w:eastAsia="ja-JP"/>
              </w:rPr>
              <w:t>0..&lt;maxnoofMBSFN&gt;</w:t>
            </w:r>
          </w:p>
        </w:tc>
        <w:tc>
          <w:tcPr>
            <w:tcW w:w="1512" w:type="dxa"/>
            <w:tcBorders>
              <w:top w:val="single" w:sz="4" w:space="0" w:color="auto"/>
              <w:left w:val="single" w:sz="4" w:space="0" w:color="auto"/>
              <w:bottom w:val="single" w:sz="4" w:space="0" w:color="auto"/>
              <w:right w:val="single" w:sz="4" w:space="0" w:color="auto"/>
            </w:tcBorders>
          </w:tcPr>
          <w:p w14:paraId="0852A661"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C59354" w14:textId="77777777" w:rsidR="001B0E8D" w:rsidRPr="00FD0425" w:rsidRDefault="001B0E8D" w:rsidP="0073372F">
            <w:pPr>
              <w:pStyle w:val="TAL"/>
              <w:keepNext w:val="0"/>
              <w:keepLines w:val="0"/>
              <w:widowControl w:val="0"/>
              <w:rPr>
                <w:lang w:eastAsia="zh-CN"/>
              </w:rPr>
            </w:pPr>
            <w:r w:rsidRPr="00FD0425">
              <w:rPr>
                <w:lang w:eastAsia="ja-JP"/>
              </w:rPr>
              <w:t>MBSFN subframe defined in TS 36.331 [14]</w:t>
            </w:r>
          </w:p>
        </w:tc>
        <w:tc>
          <w:tcPr>
            <w:tcW w:w="1080" w:type="dxa"/>
            <w:tcBorders>
              <w:top w:val="single" w:sz="4" w:space="0" w:color="auto"/>
              <w:left w:val="single" w:sz="4" w:space="0" w:color="auto"/>
              <w:bottom w:val="single" w:sz="4" w:space="0" w:color="auto"/>
              <w:right w:val="single" w:sz="4" w:space="0" w:color="auto"/>
            </w:tcBorders>
          </w:tcPr>
          <w:p w14:paraId="67B1F14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222FC" w14:textId="77777777" w:rsidR="001B0E8D" w:rsidRPr="00FD0425" w:rsidRDefault="001B0E8D" w:rsidP="0073372F">
            <w:pPr>
              <w:pStyle w:val="TAC"/>
              <w:keepNext w:val="0"/>
              <w:keepLines w:val="0"/>
              <w:widowControl w:val="0"/>
              <w:rPr>
                <w:lang w:eastAsia="ja-JP"/>
              </w:rPr>
            </w:pPr>
          </w:p>
        </w:tc>
      </w:tr>
      <w:tr w:rsidR="001B0E8D" w:rsidRPr="00FD0425" w14:paraId="1A712C29" w14:textId="77777777" w:rsidTr="0073372F">
        <w:tc>
          <w:tcPr>
            <w:tcW w:w="2160" w:type="dxa"/>
            <w:tcBorders>
              <w:top w:val="single" w:sz="4" w:space="0" w:color="auto"/>
              <w:left w:val="single" w:sz="4" w:space="0" w:color="auto"/>
              <w:bottom w:val="single" w:sz="4" w:space="0" w:color="auto"/>
              <w:right w:val="single" w:sz="4" w:space="0" w:color="auto"/>
            </w:tcBorders>
          </w:tcPr>
          <w:p w14:paraId="060AEE8A"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Period</w:t>
            </w:r>
          </w:p>
        </w:tc>
        <w:tc>
          <w:tcPr>
            <w:tcW w:w="1080" w:type="dxa"/>
            <w:tcBorders>
              <w:top w:val="single" w:sz="4" w:space="0" w:color="auto"/>
              <w:left w:val="single" w:sz="4" w:space="0" w:color="auto"/>
              <w:bottom w:val="single" w:sz="4" w:space="0" w:color="auto"/>
              <w:right w:val="single" w:sz="4" w:space="0" w:color="auto"/>
            </w:tcBorders>
          </w:tcPr>
          <w:p w14:paraId="6C6DD2A9"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C3795E1"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0B7DB594" w14:textId="77777777" w:rsidR="001B0E8D" w:rsidRPr="00FD0425" w:rsidRDefault="001B0E8D" w:rsidP="0073372F">
            <w:pPr>
              <w:pStyle w:val="TAL"/>
              <w:keepNext w:val="0"/>
              <w:keepLines w:val="0"/>
              <w:widowControl w:val="0"/>
              <w:rPr>
                <w:lang w:eastAsia="ja-JP"/>
              </w:rPr>
            </w:pPr>
            <w:r w:rsidRPr="00FD0425">
              <w:rPr>
                <w:lang w:eastAsia="ja-JP"/>
              </w:rPr>
              <w:t>ENUMERATED (n1, n2, n4, n8, n16, n32, …)</w:t>
            </w:r>
          </w:p>
        </w:tc>
        <w:tc>
          <w:tcPr>
            <w:tcW w:w="1728" w:type="dxa"/>
            <w:tcBorders>
              <w:top w:val="single" w:sz="4" w:space="0" w:color="auto"/>
              <w:left w:val="single" w:sz="4" w:space="0" w:color="auto"/>
              <w:bottom w:val="single" w:sz="4" w:space="0" w:color="auto"/>
              <w:right w:val="single" w:sz="4" w:space="0" w:color="auto"/>
            </w:tcBorders>
          </w:tcPr>
          <w:p w14:paraId="70ABA44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3C992B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0DE0AD" w14:textId="77777777" w:rsidR="001B0E8D" w:rsidRPr="00FD0425" w:rsidRDefault="001B0E8D" w:rsidP="0073372F">
            <w:pPr>
              <w:pStyle w:val="TAC"/>
              <w:keepNext w:val="0"/>
              <w:keepLines w:val="0"/>
              <w:widowControl w:val="0"/>
              <w:rPr>
                <w:lang w:eastAsia="zh-CN"/>
              </w:rPr>
            </w:pPr>
          </w:p>
        </w:tc>
      </w:tr>
      <w:tr w:rsidR="001B0E8D" w:rsidRPr="00FD0425" w14:paraId="306866A3" w14:textId="77777777" w:rsidTr="0073372F">
        <w:tc>
          <w:tcPr>
            <w:tcW w:w="2160" w:type="dxa"/>
            <w:tcBorders>
              <w:top w:val="single" w:sz="4" w:space="0" w:color="auto"/>
              <w:left w:val="single" w:sz="4" w:space="0" w:color="auto"/>
              <w:bottom w:val="single" w:sz="4" w:space="0" w:color="auto"/>
              <w:right w:val="single" w:sz="4" w:space="0" w:color="auto"/>
            </w:tcBorders>
          </w:tcPr>
          <w:p w14:paraId="02B7D62C"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Offset</w:t>
            </w:r>
          </w:p>
        </w:tc>
        <w:tc>
          <w:tcPr>
            <w:tcW w:w="1080" w:type="dxa"/>
            <w:tcBorders>
              <w:top w:val="single" w:sz="4" w:space="0" w:color="auto"/>
              <w:left w:val="single" w:sz="4" w:space="0" w:color="auto"/>
              <w:bottom w:val="single" w:sz="4" w:space="0" w:color="auto"/>
              <w:right w:val="single" w:sz="4" w:space="0" w:color="auto"/>
            </w:tcBorders>
          </w:tcPr>
          <w:p w14:paraId="61A00F1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46F5BD7"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F233553" w14:textId="77777777" w:rsidR="001B0E8D" w:rsidRPr="00FD0425" w:rsidRDefault="001B0E8D" w:rsidP="0073372F">
            <w:pPr>
              <w:pStyle w:val="TAL"/>
              <w:keepNext w:val="0"/>
              <w:keepLines w:val="0"/>
              <w:widowControl w:val="0"/>
              <w:rPr>
                <w:lang w:eastAsia="ja-JP"/>
              </w:rPr>
            </w:pPr>
            <w:r w:rsidRPr="00FD0425">
              <w:rPr>
                <w:lang w:eastAsia="ja-JP"/>
              </w:rPr>
              <w:t>INTEGER (0..7, ...)</w:t>
            </w:r>
          </w:p>
        </w:tc>
        <w:tc>
          <w:tcPr>
            <w:tcW w:w="1728" w:type="dxa"/>
            <w:tcBorders>
              <w:top w:val="single" w:sz="4" w:space="0" w:color="auto"/>
              <w:left w:val="single" w:sz="4" w:space="0" w:color="auto"/>
              <w:bottom w:val="single" w:sz="4" w:space="0" w:color="auto"/>
              <w:right w:val="single" w:sz="4" w:space="0" w:color="auto"/>
            </w:tcBorders>
          </w:tcPr>
          <w:p w14:paraId="14C192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11A972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25277A" w14:textId="77777777" w:rsidR="001B0E8D" w:rsidRPr="00FD0425" w:rsidRDefault="001B0E8D" w:rsidP="0073372F">
            <w:pPr>
              <w:pStyle w:val="TAC"/>
              <w:keepNext w:val="0"/>
              <w:keepLines w:val="0"/>
              <w:widowControl w:val="0"/>
              <w:rPr>
                <w:lang w:eastAsia="zh-CN"/>
              </w:rPr>
            </w:pPr>
          </w:p>
        </w:tc>
      </w:tr>
      <w:tr w:rsidR="001B0E8D" w:rsidRPr="00FD0425" w14:paraId="62ECEA40" w14:textId="77777777" w:rsidTr="0073372F">
        <w:tc>
          <w:tcPr>
            <w:tcW w:w="2160" w:type="dxa"/>
            <w:tcBorders>
              <w:top w:val="single" w:sz="4" w:space="0" w:color="auto"/>
              <w:left w:val="single" w:sz="4" w:space="0" w:color="auto"/>
              <w:bottom w:val="single" w:sz="4" w:space="0" w:color="auto"/>
              <w:right w:val="single" w:sz="4" w:space="0" w:color="auto"/>
            </w:tcBorders>
          </w:tcPr>
          <w:p w14:paraId="30364399" w14:textId="77777777" w:rsidR="001B0E8D" w:rsidRPr="00FD0425" w:rsidRDefault="001B0E8D" w:rsidP="0073372F">
            <w:pPr>
              <w:pStyle w:val="TAL"/>
              <w:keepNext w:val="0"/>
              <w:keepLines w:val="0"/>
              <w:widowControl w:val="0"/>
              <w:ind w:left="113"/>
              <w:rPr>
                <w:lang w:eastAsia="zh-CN"/>
              </w:rPr>
            </w:pPr>
            <w:r w:rsidRPr="00FD0425">
              <w:rPr>
                <w:lang w:eastAsia="zh-CN"/>
              </w:rPr>
              <w:t>&gt;MBSFN Subframe Allocation E-UTRA</w:t>
            </w:r>
          </w:p>
        </w:tc>
        <w:tc>
          <w:tcPr>
            <w:tcW w:w="1080" w:type="dxa"/>
            <w:tcBorders>
              <w:top w:val="single" w:sz="4" w:space="0" w:color="auto"/>
              <w:left w:val="single" w:sz="4" w:space="0" w:color="auto"/>
              <w:bottom w:val="single" w:sz="4" w:space="0" w:color="auto"/>
              <w:right w:val="single" w:sz="4" w:space="0" w:color="auto"/>
            </w:tcBorders>
          </w:tcPr>
          <w:p w14:paraId="2CCC09E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A44A58"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C4D5A0" w14:textId="77777777" w:rsidR="001B0E8D" w:rsidRPr="00FD0425" w:rsidRDefault="001B0E8D" w:rsidP="0073372F">
            <w:pPr>
              <w:pStyle w:val="TAL"/>
              <w:keepNext w:val="0"/>
              <w:keepLines w:val="0"/>
              <w:widowControl w:val="0"/>
              <w:rPr>
                <w:lang w:eastAsia="ja-JP"/>
              </w:rPr>
            </w:pPr>
            <w:r w:rsidRPr="00FD0425">
              <w:rPr>
                <w:lang w:eastAsia="ja-JP"/>
              </w:rPr>
              <w:t>9.2.2.26</w:t>
            </w:r>
          </w:p>
        </w:tc>
        <w:tc>
          <w:tcPr>
            <w:tcW w:w="1728" w:type="dxa"/>
            <w:tcBorders>
              <w:top w:val="single" w:sz="4" w:space="0" w:color="auto"/>
              <w:left w:val="single" w:sz="4" w:space="0" w:color="auto"/>
              <w:bottom w:val="single" w:sz="4" w:space="0" w:color="auto"/>
              <w:right w:val="single" w:sz="4" w:space="0" w:color="auto"/>
            </w:tcBorders>
          </w:tcPr>
          <w:p w14:paraId="49445C2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E9015E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5925D" w14:textId="77777777" w:rsidR="001B0E8D" w:rsidRPr="00FD0425" w:rsidRDefault="001B0E8D" w:rsidP="0073372F">
            <w:pPr>
              <w:pStyle w:val="TAC"/>
              <w:keepNext w:val="0"/>
              <w:keepLines w:val="0"/>
              <w:widowControl w:val="0"/>
              <w:rPr>
                <w:lang w:eastAsia="zh-CN"/>
              </w:rPr>
            </w:pPr>
          </w:p>
        </w:tc>
      </w:tr>
      <w:tr w:rsidR="001B0E8D" w:rsidRPr="00FD0425" w14:paraId="3503A1BC" w14:textId="77777777" w:rsidTr="0073372F">
        <w:tc>
          <w:tcPr>
            <w:tcW w:w="2160" w:type="dxa"/>
            <w:tcBorders>
              <w:top w:val="single" w:sz="4" w:space="0" w:color="auto"/>
              <w:left w:val="single" w:sz="4" w:space="0" w:color="auto"/>
              <w:bottom w:val="single" w:sz="4" w:space="0" w:color="auto"/>
              <w:right w:val="single" w:sz="4" w:space="0" w:color="auto"/>
            </w:tcBorders>
          </w:tcPr>
          <w:p w14:paraId="35E38BBE" w14:textId="77777777" w:rsidR="001B0E8D" w:rsidRPr="00FD0425" w:rsidRDefault="001B0E8D" w:rsidP="0073372F">
            <w:pPr>
              <w:pStyle w:val="TAL"/>
              <w:keepNext w:val="0"/>
              <w:keepLines w:val="0"/>
              <w:widowControl w:val="0"/>
              <w:rPr>
                <w:lang w:eastAsia="zh-CN"/>
              </w:rPr>
            </w:pPr>
            <w:r w:rsidRPr="00FD0425">
              <w:rPr>
                <w:lang w:eastAsia="zh-CN"/>
              </w:rPr>
              <w:t>E-UTRA Multiband Info List</w:t>
            </w:r>
          </w:p>
        </w:tc>
        <w:tc>
          <w:tcPr>
            <w:tcW w:w="1080" w:type="dxa"/>
            <w:tcBorders>
              <w:top w:val="single" w:sz="4" w:space="0" w:color="auto"/>
              <w:left w:val="single" w:sz="4" w:space="0" w:color="auto"/>
              <w:bottom w:val="single" w:sz="4" w:space="0" w:color="auto"/>
              <w:right w:val="single" w:sz="4" w:space="0" w:color="auto"/>
            </w:tcBorders>
          </w:tcPr>
          <w:p w14:paraId="7574C07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08FAF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9085E9" w14:textId="77777777" w:rsidR="001B0E8D" w:rsidRPr="00FD0425" w:rsidRDefault="001B0E8D" w:rsidP="0073372F">
            <w:pPr>
              <w:pStyle w:val="TAL"/>
              <w:keepNext w:val="0"/>
              <w:keepLines w:val="0"/>
              <w:widowControl w:val="0"/>
              <w:rPr>
                <w:lang w:eastAsia="zh-CN"/>
              </w:rPr>
            </w:pPr>
            <w:bookmarkStart w:id="5490" w:name="OLE_LINK183"/>
            <w:r w:rsidRPr="00FD0425">
              <w:rPr>
                <w:lang w:eastAsia="zh-CN"/>
              </w:rPr>
              <w:t>9.2.</w:t>
            </w:r>
            <w:bookmarkEnd w:id="5490"/>
            <w:r w:rsidRPr="00FD0425">
              <w:rPr>
                <w:lang w:eastAsia="zh-CN"/>
              </w:rPr>
              <w:t>2.24</w:t>
            </w:r>
          </w:p>
        </w:tc>
        <w:tc>
          <w:tcPr>
            <w:tcW w:w="1728" w:type="dxa"/>
            <w:tcBorders>
              <w:top w:val="single" w:sz="4" w:space="0" w:color="auto"/>
              <w:left w:val="single" w:sz="4" w:space="0" w:color="auto"/>
              <w:bottom w:val="single" w:sz="4" w:space="0" w:color="auto"/>
              <w:right w:val="single" w:sz="4" w:space="0" w:color="auto"/>
            </w:tcBorders>
          </w:tcPr>
          <w:p w14:paraId="3D6E0D9E"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20D354C"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288B8" w14:textId="77777777" w:rsidR="001B0E8D" w:rsidRPr="00FD0425" w:rsidRDefault="001B0E8D" w:rsidP="0073372F">
            <w:pPr>
              <w:pStyle w:val="TAC"/>
              <w:keepNext w:val="0"/>
              <w:keepLines w:val="0"/>
              <w:widowControl w:val="0"/>
              <w:rPr>
                <w:lang w:eastAsia="zh-CN"/>
              </w:rPr>
            </w:pPr>
          </w:p>
        </w:tc>
      </w:tr>
      <w:tr w:rsidR="001B0E8D" w:rsidRPr="00FD0425" w14:paraId="237C3C9C" w14:textId="77777777" w:rsidTr="0073372F">
        <w:tc>
          <w:tcPr>
            <w:tcW w:w="2160" w:type="dxa"/>
            <w:tcBorders>
              <w:top w:val="single" w:sz="4" w:space="0" w:color="auto"/>
              <w:left w:val="single" w:sz="4" w:space="0" w:color="auto"/>
              <w:bottom w:val="single" w:sz="4" w:space="0" w:color="auto"/>
              <w:right w:val="single" w:sz="4" w:space="0" w:color="auto"/>
            </w:tcBorders>
          </w:tcPr>
          <w:p w14:paraId="67606730" w14:textId="77777777" w:rsidR="001B0E8D" w:rsidRPr="00FD0425" w:rsidRDefault="001B0E8D" w:rsidP="0073372F">
            <w:pPr>
              <w:pStyle w:val="TAL"/>
              <w:keepNext w:val="0"/>
              <w:keepLines w:val="0"/>
              <w:widowControl w:val="0"/>
              <w:rPr>
                <w:lang w:eastAsia="zh-CN"/>
              </w:rPr>
            </w:pPr>
            <w:r w:rsidRPr="00FD0425">
              <w:rPr>
                <w:lang w:eastAsia="zh-CN"/>
              </w:rPr>
              <w:t>FreqBandIndicatorPriority</w:t>
            </w:r>
          </w:p>
        </w:tc>
        <w:tc>
          <w:tcPr>
            <w:tcW w:w="1080" w:type="dxa"/>
            <w:tcBorders>
              <w:top w:val="single" w:sz="4" w:space="0" w:color="auto"/>
              <w:left w:val="single" w:sz="4" w:space="0" w:color="auto"/>
              <w:bottom w:val="single" w:sz="4" w:space="0" w:color="auto"/>
              <w:right w:val="single" w:sz="4" w:space="0" w:color="auto"/>
            </w:tcBorders>
          </w:tcPr>
          <w:p w14:paraId="7863779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F1112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2B47A7" w14:textId="77777777" w:rsidR="001B0E8D" w:rsidRPr="00FD0425" w:rsidRDefault="001B0E8D" w:rsidP="0073372F">
            <w:pPr>
              <w:pStyle w:val="TAL"/>
              <w:keepNext w:val="0"/>
              <w:keepLines w:val="0"/>
              <w:widowControl w:val="0"/>
              <w:rPr>
                <w:lang w:eastAsia="zh-CN"/>
              </w:rPr>
            </w:pPr>
            <w:r w:rsidRPr="00FD0425">
              <w:rPr>
                <w:lang w:eastAsia="zh-CN"/>
              </w:rPr>
              <w:t>ENUMERATED (not-broadcast, broadcast, ...)</w:t>
            </w:r>
          </w:p>
        </w:tc>
        <w:tc>
          <w:tcPr>
            <w:tcW w:w="1728" w:type="dxa"/>
            <w:tcBorders>
              <w:top w:val="single" w:sz="4" w:space="0" w:color="auto"/>
              <w:left w:val="single" w:sz="4" w:space="0" w:color="auto"/>
              <w:bottom w:val="single" w:sz="4" w:space="0" w:color="auto"/>
              <w:right w:val="single" w:sz="4" w:space="0" w:color="auto"/>
            </w:tcBorders>
          </w:tcPr>
          <w:p w14:paraId="7068A6A2" w14:textId="77777777" w:rsidR="001B0E8D" w:rsidRPr="00FD0425" w:rsidRDefault="001B0E8D" w:rsidP="0073372F">
            <w:pPr>
              <w:pStyle w:val="TAL"/>
              <w:keepNext w:val="0"/>
              <w:keepLines w:val="0"/>
              <w:widowControl w:val="0"/>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79CD944D" w14:textId="77777777" w:rsidR="001B0E8D" w:rsidRPr="00FD0425" w:rsidRDefault="001B0E8D" w:rsidP="0073372F">
            <w:pPr>
              <w:pStyle w:val="TAL"/>
              <w:keepNext w:val="0"/>
              <w:keepLines w:val="0"/>
              <w:widowControl w:val="0"/>
              <w:rPr>
                <w:lang w:eastAsia="zh-CN"/>
              </w:rPr>
            </w:pPr>
            <w:r w:rsidRPr="00FD0425">
              <w:rPr>
                <w:i/>
                <w:lang w:eastAsia="zh-CN"/>
              </w:rPr>
              <w:t>FreqBandIndicatorPriority</w:t>
            </w:r>
            <w:r w:rsidRPr="00FD0425">
              <w:rPr>
                <w:lang w:eastAsia="zh-CN"/>
              </w:rPr>
              <w:t xml:space="preserve"> is broadcast in SIB 1 (see TS 36.331 [14])</w:t>
            </w:r>
          </w:p>
        </w:tc>
        <w:tc>
          <w:tcPr>
            <w:tcW w:w="1080" w:type="dxa"/>
            <w:tcBorders>
              <w:top w:val="single" w:sz="4" w:space="0" w:color="auto"/>
              <w:left w:val="single" w:sz="4" w:space="0" w:color="auto"/>
              <w:bottom w:val="single" w:sz="4" w:space="0" w:color="auto"/>
              <w:right w:val="single" w:sz="4" w:space="0" w:color="auto"/>
            </w:tcBorders>
          </w:tcPr>
          <w:p w14:paraId="5EBF4D2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FEA7E7" w14:textId="77777777" w:rsidR="001B0E8D" w:rsidRPr="00FD0425" w:rsidRDefault="001B0E8D" w:rsidP="0073372F">
            <w:pPr>
              <w:pStyle w:val="TAC"/>
              <w:keepNext w:val="0"/>
              <w:keepLines w:val="0"/>
              <w:widowControl w:val="0"/>
              <w:rPr>
                <w:lang w:eastAsia="zh-CN"/>
              </w:rPr>
            </w:pPr>
          </w:p>
        </w:tc>
      </w:tr>
      <w:tr w:rsidR="001B0E8D" w:rsidRPr="00FD0425" w14:paraId="75E0867E" w14:textId="77777777" w:rsidTr="0073372F">
        <w:tc>
          <w:tcPr>
            <w:tcW w:w="2160" w:type="dxa"/>
            <w:tcBorders>
              <w:top w:val="single" w:sz="4" w:space="0" w:color="auto"/>
              <w:left w:val="single" w:sz="4" w:space="0" w:color="auto"/>
              <w:bottom w:val="single" w:sz="4" w:space="0" w:color="auto"/>
              <w:right w:val="single" w:sz="4" w:space="0" w:color="auto"/>
            </w:tcBorders>
          </w:tcPr>
          <w:p w14:paraId="702DF187" w14:textId="77777777" w:rsidR="001B0E8D" w:rsidRPr="00FD0425" w:rsidRDefault="001B0E8D" w:rsidP="0073372F">
            <w:pPr>
              <w:pStyle w:val="TAL"/>
              <w:keepNext w:val="0"/>
              <w:keepLines w:val="0"/>
              <w:widowControl w:val="0"/>
              <w:rPr>
                <w:lang w:eastAsia="zh-CN"/>
              </w:rPr>
            </w:pPr>
            <w:r w:rsidRPr="00FD0425">
              <w:rPr>
                <w:lang w:eastAsia="zh-CN"/>
              </w:rPr>
              <w:t>BandwidthReducedSI</w:t>
            </w:r>
          </w:p>
        </w:tc>
        <w:tc>
          <w:tcPr>
            <w:tcW w:w="1080" w:type="dxa"/>
            <w:tcBorders>
              <w:top w:val="single" w:sz="4" w:space="0" w:color="auto"/>
              <w:left w:val="single" w:sz="4" w:space="0" w:color="auto"/>
              <w:bottom w:val="single" w:sz="4" w:space="0" w:color="auto"/>
              <w:right w:val="single" w:sz="4" w:space="0" w:color="auto"/>
            </w:tcBorders>
          </w:tcPr>
          <w:p w14:paraId="2D97C579"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27F8F7F"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B0BB20" w14:textId="77777777" w:rsidR="001B0E8D" w:rsidRPr="00FD0425" w:rsidRDefault="001B0E8D" w:rsidP="0073372F">
            <w:pPr>
              <w:pStyle w:val="TAL"/>
              <w:keepNext w:val="0"/>
              <w:keepLines w:val="0"/>
              <w:widowControl w:val="0"/>
              <w:rPr>
                <w:lang w:eastAsia="zh-CN"/>
              </w:rPr>
            </w:pPr>
            <w:r w:rsidRPr="00FD0425">
              <w:rPr>
                <w:lang w:eastAsia="zh-CN"/>
              </w:rPr>
              <w:t>ENUMERATED (scheduled, ...)</w:t>
            </w:r>
          </w:p>
        </w:tc>
        <w:tc>
          <w:tcPr>
            <w:tcW w:w="1728" w:type="dxa"/>
            <w:tcBorders>
              <w:top w:val="single" w:sz="4" w:space="0" w:color="auto"/>
              <w:left w:val="single" w:sz="4" w:space="0" w:color="auto"/>
              <w:bottom w:val="single" w:sz="4" w:space="0" w:color="auto"/>
              <w:right w:val="single" w:sz="4" w:space="0" w:color="auto"/>
            </w:tcBorders>
          </w:tcPr>
          <w:p w14:paraId="3107991C" w14:textId="77777777" w:rsidR="001B0E8D" w:rsidRPr="00FD0425" w:rsidRDefault="001B0E8D" w:rsidP="0073372F">
            <w:pPr>
              <w:pStyle w:val="TAL"/>
              <w:keepNext w:val="0"/>
              <w:keepLines w:val="0"/>
              <w:widowControl w:val="0"/>
              <w:rPr>
                <w:lang w:eastAsia="zh-CN"/>
              </w:rPr>
            </w:pPr>
            <w:r w:rsidRPr="00FD0425">
              <w:rPr>
                <w:lang w:eastAsia="zh-CN"/>
              </w:rPr>
              <w:t>This IE indicates that the SystemInformationBlockType1-BR is scheduled in the cell (see TS 36.331 [14])</w:t>
            </w:r>
          </w:p>
        </w:tc>
        <w:tc>
          <w:tcPr>
            <w:tcW w:w="1080" w:type="dxa"/>
            <w:tcBorders>
              <w:top w:val="single" w:sz="4" w:space="0" w:color="auto"/>
              <w:left w:val="single" w:sz="4" w:space="0" w:color="auto"/>
              <w:bottom w:val="single" w:sz="4" w:space="0" w:color="auto"/>
              <w:right w:val="single" w:sz="4" w:space="0" w:color="auto"/>
            </w:tcBorders>
          </w:tcPr>
          <w:p w14:paraId="0B89A2E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3A9E87" w14:textId="77777777" w:rsidR="001B0E8D" w:rsidRPr="00FD0425" w:rsidRDefault="001B0E8D" w:rsidP="0073372F">
            <w:pPr>
              <w:pStyle w:val="TAC"/>
              <w:keepNext w:val="0"/>
              <w:keepLines w:val="0"/>
              <w:widowControl w:val="0"/>
              <w:rPr>
                <w:lang w:eastAsia="zh-CN"/>
              </w:rPr>
            </w:pPr>
          </w:p>
        </w:tc>
      </w:tr>
      <w:tr w:rsidR="001B0E8D" w:rsidRPr="00FD0425" w14:paraId="49CC9F60" w14:textId="77777777" w:rsidTr="0073372F">
        <w:tc>
          <w:tcPr>
            <w:tcW w:w="2160" w:type="dxa"/>
            <w:tcBorders>
              <w:top w:val="single" w:sz="4" w:space="0" w:color="auto"/>
              <w:left w:val="single" w:sz="4" w:space="0" w:color="auto"/>
              <w:bottom w:val="single" w:sz="4" w:space="0" w:color="auto"/>
              <w:right w:val="single" w:sz="4" w:space="0" w:color="auto"/>
            </w:tcBorders>
          </w:tcPr>
          <w:p w14:paraId="41948DBA" w14:textId="77777777" w:rsidR="001B0E8D" w:rsidRPr="00FD0425" w:rsidRDefault="001B0E8D" w:rsidP="0073372F">
            <w:pPr>
              <w:pStyle w:val="TAL"/>
              <w:keepNext w:val="0"/>
              <w:keepLines w:val="0"/>
              <w:widowControl w:val="0"/>
              <w:rPr>
                <w:lang w:eastAsia="zh-CN"/>
              </w:rPr>
            </w:pPr>
            <w:r w:rsidRPr="00FD0425">
              <w:rPr>
                <w:rFonts w:cs="Arial"/>
                <w:bCs/>
                <w:lang w:eastAsia="ja-JP"/>
              </w:rPr>
              <w:t>Protected E-UTRA Resource Indication</w:t>
            </w:r>
          </w:p>
        </w:tc>
        <w:tc>
          <w:tcPr>
            <w:tcW w:w="1080" w:type="dxa"/>
            <w:tcBorders>
              <w:top w:val="single" w:sz="4" w:space="0" w:color="auto"/>
              <w:left w:val="single" w:sz="4" w:space="0" w:color="auto"/>
              <w:bottom w:val="single" w:sz="4" w:space="0" w:color="auto"/>
              <w:right w:val="single" w:sz="4" w:space="0" w:color="auto"/>
            </w:tcBorders>
          </w:tcPr>
          <w:p w14:paraId="7B0DFF72" w14:textId="77777777" w:rsidR="001B0E8D" w:rsidRPr="00FD0425" w:rsidRDefault="001B0E8D" w:rsidP="0073372F">
            <w:pPr>
              <w:pStyle w:val="TAL"/>
              <w:keepNext w:val="0"/>
              <w:keepLines w:val="0"/>
              <w:widowControl w:val="0"/>
              <w:rPr>
                <w:lang w:eastAsia="zh-CN"/>
              </w:rPr>
            </w:pPr>
            <w:r w:rsidRPr="00FD0425">
              <w:rPr>
                <w:rFonts w:cs="Arial"/>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0DA15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F25F4B" w14:textId="77777777" w:rsidR="001B0E8D" w:rsidRPr="00FD0425" w:rsidRDefault="001B0E8D" w:rsidP="0073372F">
            <w:pPr>
              <w:pStyle w:val="TAL"/>
              <w:keepNext w:val="0"/>
              <w:keepLines w:val="0"/>
              <w:widowControl w:val="0"/>
              <w:rPr>
                <w:lang w:eastAsia="zh-CN"/>
              </w:rPr>
            </w:pPr>
            <w:r w:rsidRPr="00FD0425">
              <w:rPr>
                <w:rFonts w:cs="Arial"/>
                <w:bCs/>
                <w:lang w:eastAsia="ja-JP"/>
              </w:rPr>
              <w:t>9.2.2.29</w:t>
            </w:r>
          </w:p>
        </w:tc>
        <w:tc>
          <w:tcPr>
            <w:tcW w:w="1728" w:type="dxa"/>
            <w:tcBorders>
              <w:top w:val="single" w:sz="4" w:space="0" w:color="auto"/>
              <w:left w:val="single" w:sz="4" w:space="0" w:color="auto"/>
              <w:bottom w:val="single" w:sz="4" w:space="0" w:color="auto"/>
              <w:right w:val="single" w:sz="4" w:space="0" w:color="auto"/>
            </w:tcBorders>
          </w:tcPr>
          <w:p w14:paraId="193E82EF" w14:textId="77777777" w:rsidR="001B0E8D" w:rsidRPr="00FD0425" w:rsidRDefault="001B0E8D" w:rsidP="0073372F">
            <w:pPr>
              <w:pStyle w:val="TAL"/>
              <w:keepNext w:val="0"/>
              <w:keepLines w:val="0"/>
              <w:widowControl w:val="0"/>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1D7A1" w14:textId="77777777" w:rsidR="001B0E8D" w:rsidRPr="00FD0425" w:rsidRDefault="001B0E8D" w:rsidP="0073372F">
            <w:pPr>
              <w:pStyle w:val="TAC"/>
              <w:keepNext w:val="0"/>
              <w:keepLines w:val="0"/>
              <w:widowControl w:val="0"/>
              <w:rPr>
                <w:rFonts w:cs="Arial"/>
                <w:bCs/>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9F5EF" w14:textId="77777777" w:rsidR="001B0E8D" w:rsidRPr="00FD0425" w:rsidRDefault="001B0E8D" w:rsidP="0073372F">
            <w:pPr>
              <w:pStyle w:val="TAC"/>
              <w:keepNext w:val="0"/>
              <w:keepLines w:val="0"/>
              <w:widowControl w:val="0"/>
              <w:rPr>
                <w:rFonts w:cs="Arial"/>
                <w:bCs/>
                <w:lang w:eastAsia="zh-CN"/>
              </w:rPr>
            </w:pPr>
          </w:p>
        </w:tc>
      </w:tr>
      <w:tr w:rsidR="001B0E8D" w:rsidRPr="00FD0425" w14:paraId="3133D371" w14:textId="77777777" w:rsidTr="0073372F">
        <w:tc>
          <w:tcPr>
            <w:tcW w:w="2160" w:type="dxa"/>
            <w:tcBorders>
              <w:top w:val="single" w:sz="4" w:space="0" w:color="auto"/>
              <w:left w:val="single" w:sz="4" w:space="0" w:color="auto"/>
              <w:bottom w:val="single" w:sz="4" w:space="0" w:color="auto"/>
              <w:right w:val="single" w:sz="4" w:space="0" w:color="auto"/>
            </w:tcBorders>
          </w:tcPr>
          <w:p w14:paraId="4A0AFFA4" w14:textId="77777777" w:rsidR="001B0E8D" w:rsidRPr="00FD0425" w:rsidRDefault="001B0E8D" w:rsidP="0073372F">
            <w:pPr>
              <w:pStyle w:val="TAL"/>
              <w:keepNext w:val="0"/>
              <w:keepLines w:val="0"/>
              <w:widowControl w:val="0"/>
              <w:rPr>
                <w:rFonts w:cs="Arial"/>
                <w:bCs/>
                <w:lang w:eastAsia="ja-JP"/>
              </w:rPr>
            </w:pPr>
            <w:r w:rsidRPr="00FD0425">
              <w:rPr>
                <w:rFonts w:cs="Arial"/>
                <w:b/>
                <w:lang w:eastAsia="ja-JP"/>
              </w:rPr>
              <w:t>Broadcast PLMN Identity Info List E-UTRA</w:t>
            </w:r>
          </w:p>
        </w:tc>
        <w:tc>
          <w:tcPr>
            <w:tcW w:w="1080" w:type="dxa"/>
            <w:tcBorders>
              <w:top w:val="single" w:sz="4" w:space="0" w:color="auto"/>
              <w:left w:val="single" w:sz="4" w:space="0" w:color="auto"/>
              <w:bottom w:val="single" w:sz="4" w:space="0" w:color="auto"/>
              <w:right w:val="single" w:sz="4" w:space="0" w:color="auto"/>
            </w:tcBorders>
          </w:tcPr>
          <w:p w14:paraId="22FE014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58404AC" w14:textId="77777777" w:rsidR="001B0E8D" w:rsidRPr="00FD0425" w:rsidRDefault="001B0E8D" w:rsidP="0073372F">
            <w:pPr>
              <w:pStyle w:val="TAL"/>
              <w:keepNext w:val="0"/>
              <w:keepLines w:val="0"/>
              <w:widowControl w:val="0"/>
              <w:rPr>
                <w:i/>
                <w:lang w:eastAsia="ja-JP"/>
              </w:rPr>
            </w:pPr>
            <w:r w:rsidRPr="00FD0425">
              <w:rPr>
                <w:rFonts w:cs="Arial"/>
                <w:i/>
                <w:lang w:eastAsia="ja-JP"/>
              </w:rPr>
              <w:t>0..&lt;maxnoofEUTRABPLMNs&gt;</w:t>
            </w:r>
          </w:p>
        </w:tc>
        <w:tc>
          <w:tcPr>
            <w:tcW w:w="1512" w:type="dxa"/>
            <w:tcBorders>
              <w:top w:val="single" w:sz="4" w:space="0" w:color="auto"/>
              <w:left w:val="single" w:sz="4" w:space="0" w:color="auto"/>
              <w:bottom w:val="single" w:sz="4" w:space="0" w:color="auto"/>
              <w:right w:val="single" w:sz="4" w:space="0" w:color="auto"/>
            </w:tcBorders>
          </w:tcPr>
          <w:p w14:paraId="34B3E1F9"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73F0DCBA" w14:textId="77777777" w:rsidR="001B0E8D" w:rsidRPr="00FD0425" w:rsidRDefault="001B0E8D" w:rsidP="0073372F">
            <w:pPr>
              <w:pStyle w:val="TAL"/>
              <w:keepNext w:val="0"/>
              <w:keepLines w:val="0"/>
              <w:widowControl w:val="0"/>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sidR="003D5924">
              <w:rPr>
                <w:rFonts w:eastAsia="SimSun"/>
                <w:noProof/>
              </w:rPr>
              <w:t>All</w:t>
            </w:r>
            <w:r w:rsidRPr="00FD0425">
              <w:rPr>
                <w:rFonts w:cs="Arial"/>
                <w:szCs w:val="18"/>
                <w:lang w:eastAsia="ja-JP"/>
              </w:rPr>
              <w:t xml:space="preserve"> PLMN Identities and associated information contained in th</w:t>
            </w:r>
            <w:r w:rsidR="003D5924">
              <w:rPr>
                <w:rFonts w:cs="Arial"/>
                <w:szCs w:val="18"/>
                <w:lang w:eastAsia="ja-JP"/>
              </w:rPr>
              <w:t>e</w:t>
            </w:r>
            <w:r w:rsidRPr="00FD0425">
              <w:rPr>
                <w:rFonts w:cs="Arial"/>
                <w:szCs w:val="18"/>
                <w:lang w:eastAsia="ja-JP"/>
              </w:rPr>
              <w:t xml:space="preserve"> </w:t>
            </w:r>
            <w:r w:rsidR="003D5924" w:rsidRPr="00FD0425">
              <w:rPr>
                <w:i/>
              </w:rPr>
              <w:t>cellAccessRelatedInfoList-5GC</w:t>
            </w:r>
            <w:r w:rsidR="003D5924" w:rsidRPr="00FD0425">
              <w:rPr>
                <w:noProof/>
              </w:rPr>
              <w:t xml:space="preserve"> </w:t>
            </w:r>
            <w:r w:rsidRPr="00FD0425">
              <w:rPr>
                <w:rFonts w:cs="Arial"/>
                <w:szCs w:val="18"/>
                <w:lang w:eastAsia="ja-JP"/>
              </w:rPr>
              <w:t xml:space="preserve">IE are </w:t>
            </w:r>
            <w:r w:rsidR="003D5924">
              <w:rPr>
                <w:rFonts w:cs="Arial"/>
                <w:szCs w:val="18"/>
                <w:lang w:eastAsia="ja-JP"/>
              </w:rPr>
              <w:t xml:space="preserve">included and </w:t>
            </w:r>
            <w:r w:rsidRPr="00FD0425">
              <w:rPr>
                <w:rFonts w:cs="Arial"/>
                <w:szCs w:val="18"/>
                <w:lang w:eastAsia="ja-JP"/>
              </w:rPr>
              <w:t>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7A50D283" w14:textId="77777777" w:rsidR="001B0E8D" w:rsidRPr="00FD0425" w:rsidRDefault="001B0E8D" w:rsidP="0073372F">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A8F10A" w14:textId="77777777" w:rsidR="001B0E8D" w:rsidRPr="00FD0425" w:rsidRDefault="001B0E8D" w:rsidP="0073372F">
            <w:pPr>
              <w:pStyle w:val="TAC"/>
              <w:keepNext w:val="0"/>
              <w:keepLines w:val="0"/>
              <w:widowControl w:val="0"/>
              <w:rPr>
                <w:rFonts w:cs="Arial"/>
                <w:bCs/>
                <w:lang w:eastAsia="zh-CN"/>
              </w:rPr>
            </w:pPr>
            <w:r w:rsidRPr="00FD0425">
              <w:rPr>
                <w:rFonts w:cs="Arial"/>
                <w:lang w:eastAsia="ja-JP"/>
              </w:rPr>
              <w:t>ignore</w:t>
            </w:r>
          </w:p>
        </w:tc>
      </w:tr>
      <w:tr w:rsidR="001B0E8D" w:rsidRPr="00FD0425" w14:paraId="4509CDE0" w14:textId="77777777" w:rsidTr="0073372F">
        <w:tc>
          <w:tcPr>
            <w:tcW w:w="2160" w:type="dxa"/>
            <w:tcBorders>
              <w:top w:val="single" w:sz="4" w:space="0" w:color="auto"/>
              <w:left w:val="single" w:sz="4" w:space="0" w:color="auto"/>
              <w:bottom w:val="single" w:sz="4" w:space="0" w:color="auto"/>
              <w:right w:val="single" w:sz="4" w:space="0" w:color="auto"/>
            </w:tcBorders>
          </w:tcPr>
          <w:p w14:paraId="2C43627B" w14:textId="77777777" w:rsidR="001B0E8D" w:rsidRPr="00FD0425" w:rsidRDefault="001B0E8D" w:rsidP="0073372F">
            <w:pPr>
              <w:pStyle w:val="TAL"/>
              <w:keepNext w:val="0"/>
              <w:keepLines w:val="0"/>
              <w:widowControl w:val="0"/>
              <w:ind w:left="113"/>
              <w:rPr>
                <w:b/>
                <w:lang w:eastAsia="zh-CN"/>
              </w:rPr>
            </w:pPr>
            <w:r w:rsidRPr="00FD0425">
              <w:rPr>
                <w:b/>
                <w:lang w:eastAsia="zh-CN"/>
              </w:rPr>
              <w:t>&gt;Broadcast PLMNs</w:t>
            </w:r>
          </w:p>
        </w:tc>
        <w:tc>
          <w:tcPr>
            <w:tcW w:w="1080" w:type="dxa"/>
            <w:tcBorders>
              <w:top w:val="single" w:sz="4" w:space="0" w:color="auto"/>
              <w:left w:val="single" w:sz="4" w:space="0" w:color="auto"/>
              <w:bottom w:val="single" w:sz="4" w:space="0" w:color="auto"/>
              <w:right w:val="single" w:sz="4" w:space="0" w:color="auto"/>
            </w:tcBorders>
          </w:tcPr>
          <w:p w14:paraId="3025C6A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2B076" w14:textId="77777777" w:rsidR="001B0E8D" w:rsidRPr="00FD0425" w:rsidRDefault="001B0E8D" w:rsidP="0073372F">
            <w:pPr>
              <w:pStyle w:val="TAL"/>
              <w:keepNext w:val="0"/>
              <w:keepLines w:val="0"/>
              <w:widowControl w:val="0"/>
              <w:rPr>
                <w:i/>
                <w:lang w:eastAsia="ja-JP"/>
              </w:rPr>
            </w:pPr>
            <w:r w:rsidRPr="00FD0425">
              <w:rPr>
                <w:rFonts w:cs="Arial"/>
                <w:i/>
                <w:lang w:eastAsia="ja-JP"/>
              </w:rPr>
              <w:t>1..&lt;maxnoofEUTRABPLMNs&gt;</w:t>
            </w:r>
          </w:p>
        </w:tc>
        <w:tc>
          <w:tcPr>
            <w:tcW w:w="1512" w:type="dxa"/>
            <w:tcBorders>
              <w:top w:val="single" w:sz="4" w:space="0" w:color="auto"/>
              <w:left w:val="single" w:sz="4" w:space="0" w:color="auto"/>
              <w:bottom w:val="single" w:sz="4" w:space="0" w:color="auto"/>
              <w:right w:val="single" w:sz="4" w:space="0" w:color="auto"/>
            </w:tcBorders>
          </w:tcPr>
          <w:p w14:paraId="7D7876C1"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1170CCCB"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Broadcast PLMNs</w:t>
            </w:r>
            <w:r w:rsidR="003D5924">
              <w:rPr>
                <w:rFonts w:cs="Arial"/>
                <w:lang w:eastAsia="ja-JP"/>
              </w:rPr>
              <w:t xml:space="preserve"> </w:t>
            </w:r>
            <w:r w:rsidR="003D5924" w:rsidRPr="00EA2AE3">
              <w:rPr>
                <w:rFonts w:cs="Arial"/>
                <w:lang w:eastAsia="ja-JP"/>
              </w:rPr>
              <w:t xml:space="preserve">in SIB1 associated to the </w:t>
            </w:r>
            <w:r w:rsidR="003D5924" w:rsidRPr="00AB14F6">
              <w:rPr>
                <w:rFonts w:cs="Arial"/>
                <w:i/>
                <w:iCs/>
                <w:lang w:eastAsia="ja-JP"/>
              </w:rPr>
              <w:t>E-UTRA Cell Identity</w:t>
            </w:r>
            <w:r w:rsidR="003D5924" w:rsidRPr="00EA2AE3">
              <w:rPr>
                <w:rFonts w:cs="Arial"/>
                <w:lang w:eastAsia="ja-JP"/>
              </w:rPr>
              <w:t xml:space="preserve"> IE</w:t>
            </w:r>
            <w:r w:rsidR="003D592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D32D5"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43D9DE" w14:textId="77777777" w:rsidR="001B0E8D" w:rsidRPr="00FD0425" w:rsidRDefault="001B0E8D" w:rsidP="0073372F">
            <w:pPr>
              <w:pStyle w:val="TAC"/>
              <w:keepNext w:val="0"/>
              <w:keepLines w:val="0"/>
              <w:widowControl w:val="0"/>
              <w:rPr>
                <w:rFonts w:cs="Arial"/>
                <w:bCs/>
                <w:lang w:eastAsia="zh-CN"/>
              </w:rPr>
            </w:pPr>
          </w:p>
        </w:tc>
      </w:tr>
      <w:tr w:rsidR="001B0E8D" w:rsidRPr="00FD0425" w14:paraId="4208BF87" w14:textId="77777777" w:rsidTr="0073372F">
        <w:tc>
          <w:tcPr>
            <w:tcW w:w="2160" w:type="dxa"/>
            <w:tcBorders>
              <w:top w:val="single" w:sz="4" w:space="0" w:color="auto"/>
              <w:left w:val="single" w:sz="4" w:space="0" w:color="auto"/>
              <w:bottom w:val="single" w:sz="4" w:space="0" w:color="auto"/>
              <w:right w:val="single" w:sz="4" w:space="0" w:color="auto"/>
            </w:tcBorders>
          </w:tcPr>
          <w:p w14:paraId="242BD501" w14:textId="77777777" w:rsidR="001B0E8D" w:rsidRPr="00FD0425" w:rsidRDefault="001B0E8D" w:rsidP="0073372F">
            <w:pPr>
              <w:pStyle w:val="TAL"/>
              <w:keepNext w:val="0"/>
              <w:keepLines w:val="0"/>
              <w:widowControl w:val="0"/>
              <w:ind w:left="227"/>
              <w:rPr>
                <w:lang w:eastAsia="zh-CN"/>
              </w:rPr>
            </w:pPr>
            <w:r w:rsidRPr="00FD0425">
              <w:rPr>
                <w:lang w:eastAsia="zh-CN"/>
              </w:rPr>
              <w:t>&gt;&gt;PLMN Identity</w:t>
            </w:r>
          </w:p>
        </w:tc>
        <w:tc>
          <w:tcPr>
            <w:tcW w:w="1080" w:type="dxa"/>
            <w:tcBorders>
              <w:top w:val="single" w:sz="4" w:space="0" w:color="auto"/>
              <w:left w:val="single" w:sz="4" w:space="0" w:color="auto"/>
              <w:bottom w:val="single" w:sz="4" w:space="0" w:color="auto"/>
              <w:right w:val="single" w:sz="4" w:space="0" w:color="auto"/>
            </w:tcBorders>
          </w:tcPr>
          <w:p w14:paraId="40975DE8"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FA5F4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250F83" w14:textId="77777777" w:rsidR="001B0E8D" w:rsidRPr="00FD0425" w:rsidRDefault="001B0E8D" w:rsidP="0073372F">
            <w:pPr>
              <w:pStyle w:val="TAL"/>
              <w:keepNext w:val="0"/>
              <w:keepLines w:val="0"/>
              <w:widowControl w:val="0"/>
              <w:rPr>
                <w:rFonts w:cs="Arial"/>
                <w:bCs/>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59D0F8B1"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0E191EA"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A7A243" w14:textId="77777777" w:rsidR="001B0E8D" w:rsidRPr="00FD0425" w:rsidRDefault="001B0E8D" w:rsidP="0073372F">
            <w:pPr>
              <w:pStyle w:val="TAC"/>
              <w:keepNext w:val="0"/>
              <w:keepLines w:val="0"/>
              <w:widowControl w:val="0"/>
              <w:rPr>
                <w:rFonts w:cs="Arial"/>
                <w:bCs/>
                <w:lang w:eastAsia="zh-CN"/>
              </w:rPr>
            </w:pPr>
          </w:p>
        </w:tc>
      </w:tr>
      <w:tr w:rsidR="001B0E8D" w:rsidRPr="00FD0425" w14:paraId="3C8A3796" w14:textId="77777777" w:rsidTr="0073372F">
        <w:tc>
          <w:tcPr>
            <w:tcW w:w="2160" w:type="dxa"/>
            <w:tcBorders>
              <w:top w:val="single" w:sz="4" w:space="0" w:color="auto"/>
              <w:left w:val="single" w:sz="4" w:space="0" w:color="auto"/>
              <w:bottom w:val="single" w:sz="4" w:space="0" w:color="auto"/>
              <w:right w:val="single" w:sz="4" w:space="0" w:color="auto"/>
            </w:tcBorders>
          </w:tcPr>
          <w:p w14:paraId="64A87A0E" w14:textId="77777777" w:rsidR="001B0E8D" w:rsidRPr="00FD0425" w:rsidRDefault="001B0E8D" w:rsidP="0073372F">
            <w:pPr>
              <w:pStyle w:val="TAL"/>
              <w:keepNext w:val="0"/>
              <w:keepLines w:val="0"/>
              <w:widowControl w:val="0"/>
              <w:ind w:left="113"/>
              <w:rPr>
                <w:lang w:eastAsia="zh-CN"/>
              </w:rPr>
            </w:pPr>
            <w:r w:rsidRPr="00FD0425">
              <w:rPr>
                <w:lang w:eastAsia="zh-CN"/>
              </w:rPr>
              <w:t>&gt;TAC</w:t>
            </w:r>
          </w:p>
        </w:tc>
        <w:tc>
          <w:tcPr>
            <w:tcW w:w="1080" w:type="dxa"/>
            <w:tcBorders>
              <w:top w:val="single" w:sz="4" w:space="0" w:color="auto"/>
              <w:left w:val="single" w:sz="4" w:space="0" w:color="auto"/>
              <w:bottom w:val="single" w:sz="4" w:space="0" w:color="auto"/>
              <w:right w:val="single" w:sz="4" w:space="0" w:color="auto"/>
            </w:tcBorders>
          </w:tcPr>
          <w:p w14:paraId="2E5F4706"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34862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B38E5"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739281E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68E7D8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7221DF" w14:textId="77777777" w:rsidR="001B0E8D" w:rsidRPr="00FD0425" w:rsidRDefault="001B0E8D" w:rsidP="0073372F">
            <w:pPr>
              <w:pStyle w:val="TAC"/>
              <w:keepNext w:val="0"/>
              <w:keepLines w:val="0"/>
              <w:widowControl w:val="0"/>
              <w:rPr>
                <w:rFonts w:cs="Arial"/>
                <w:bCs/>
                <w:lang w:eastAsia="zh-CN"/>
              </w:rPr>
            </w:pPr>
          </w:p>
        </w:tc>
      </w:tr>
      <w:tr w:rsidR="001B0E8D" w:rsidRPr="00FD0425" w14:paraId="69A1244C" w14:textId="77777777" w:rsidTr="0073372F">
        <w:tc>
          <w:tcPr>
            <w:tcW w:w="2160" w:type="dxa"/>
            <w:tcBorders>
              <w:top w:val="single" w:sz="4" w:space="0" w:color="auto"/>
              <w:left w:val="single" w:sz="4" w:space="0" w:color="auto"/>
              <w:bottom w:val="single" w:sz="4" w:space="0" w:color="auto"/>
              <w:right w:val="single" w:sz="4" w:space="0" w:color="auto"/>
            </w:tcBorders>
          </w:tcPr>
          <w:p w14:paraId="1D834B96" w14:textId="77777777" w:rsidR="001B0E8D" w:rsidRPr="00FD0425" w:rsidRDefault="001B0E8D" w:rsidP="0073372F">
            <w:pPr>
              <w:pStyle w:val="TAL"/>
              <w:keepNext w:val="0"/>
              <w:keepLines w:val="0"/>
              <w:widowControl w:val="0"/>
              <w:ind w:left="113"/>
              <w:rPr>
                <w:lang w:eastAsia="zh-CN"/>
              </w:rPr>
            </w:pPr>
            <w:r w:rsidRPr="00FD0425">
              <w:rPr>
                <w:lang w:eastAsia="zh-CN"/>
              </w:rPr>
              <w:t>&gt;E-UTRA Cell Identity</w:t>
            </w:r>
          </w:p>
        </w:tc>
        <w:tc>
          <w:tcPr>
            <w:tcW w:w="1080" w:type="dxa"/>
            <w:tcBorders>
              <w:top w:val="single" w:sz="4" w:space="0" w:color="auto"/>
              <w:left w:val="single" w:sz="4" w:space="0" w:color="auto"/>
              <w:bottom w:val="single" w:sz="4" w:space="0" w:color="auto"/>
              <w:right w:val="single" w:sz="4" w:space="0" w:color="auto"/>
            </w:tcBorders>
          </w:tcPr>
          <w:p w14:paraId="50F78804"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29E91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861F"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4F2935A4"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AFBC15F"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364FD3" w14:textId="77777777" w:rsidR="001B0E8D" w:rsidRPr="00FD0425" w:rsidRDefault="001B0E8D" w:rsidP="0073372F">
            <w:pPr>
              <w:pStyle w:val="TAC"/>
              <w:keepNext w:val="0"/>
              <w:keepLines w:val="0"/>
              <w:widowControl w:val="0"/>
              <w:rPr>
                <w:rFonts w:cs="Arial"/>
                <w:bCs/>
                <w:lang w:eastAsia="zh-CN"/>
              </w:rPr>
            </w:pPr>
          </w:p>
        </w:tc>
      </w:tr>
      <w:tr w:rsidR="001B0E8D" w:rsidRPr="00FD0425" w14:paraId="7A671D72" w14:textId="77777777" w:rsidTr="0073372F">
        <w:tc>
          <w:tcPr>
            <w:tcW w:w="2160" w:type="dxa"/>
            <w:tcBorders>
              <w:top w:val="single" w:sz="4" w:space="0" w:color="auto"/>
              <w:left w:val="single" w:sz="4" w:space="0" w:color="auto"/>
              <w:bottom w:val="single" w:sz="4" w:space="0" w:color="auto"/>
              <w:right w:val="single" w:sz="4" w:space="0" w:color="auto"/>
            </w:tcBorders>
          </w:tcPr>
          <w:p w14:paraId="65FA5EDC" w14:textId="77777777" w:rsidR="001B0E8D" w:rsidRPr="00FD0425" w:rsidRDefault="001B0E8D" w:rsidP="0073372F">
            <w:pPr>
              <w:pStyle w:val="TAL"/>
              <w:keepNext w:val="0"/>
              <w:keepLines w:val="0"/>
              <w:widowControl w:val="0"/>
              <w:ind w:left="113"/>
              <w:rPr>
                <w:lang w:eastAsia="zh-CN"/>
              </w:rPr>
            </w:pPr>
            <w:r w:rsidRPr="00FD0425">
              <w:rPr>
                <w:lang w:eastAsia="zh-CN"/>
              </w:rPr>
              <w:t>&gt;</w:t>
            </w:r>
            <w:r w:rsidRPr="00FD0425">
              <w:rPr>
                <w:rFonts w:hint="eastAsia"/>
                <w:lang w:eastAsia="zh-CN"/>
              </w:rPr>
              <w:t>R</w:t>
            </w:r>
            <w:r w:rsidRPr="00FD0425">
              <w:rPr>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5116034D" w14:textId="77777777" w:rsidR="001B0E8D" w:rsidRPr="00FD0425" w:rsidRDefault="001B0E8D" w:rsidP="0073372F">
            <w:pPr>
              <w:pStyle w:val="TAL"/>
              <w:keepNext w:val="0"/>
              <w:keepLines w:val="0"/>
              <w:widowControl w:val="0"/>
              <w:rPr>
                <w:rFonts w:cs="Arial"/>
                <w:bCs/>
                <w:lang w:eastAsia="zh-CN"/>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97198"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D7BF24" w14:textId="77777777" w:rsidR="001B0E8D" w:rsidRPr="00FD0425" w:rsidRDefault="001B0E8D" w:rsidP="0073372F">
            <w:pPr>
              <w:pStyle w:val="TAL"/>
              <w:keepNext w:val="0"/>
              <w:keepLines w:val="0"/>
              <w:widowControl w:val="0"/>
              <w:rPr>
                <w:rFonts w:cs="Arial"/>
                <w:lang w:eastAsia="ja-JP"/>
              </w:rPr>
            </w:pPr>
            <w:r w:rsidRPr="00FD0425">
              <w:rPr>
                <w:rFonts w:cs="Arial"/>
                <w:lang w:eastAsia="ja-JP"/>
              </w:rPr>
              <w:t>RAN Area Code</w:t>
            </w:r>
          </w:p>
          <w:p w14:paraId="6ACCA9A2"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89498B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B3C83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421F3" w14:textId="77777777" w:rsidR="001B0E8D" w:rsidRPr="00FD0425" w:rsidRDefault="001B0E8D" w:rsidP="0073372F">
            <w:pPr>
              <w:pStyle w:val="TAC"/>
              <w:keepNext w:val="0"/>
              <w:keepLines w:val="0"/>
              <w:widowControl w:val="0"/>
              <w:rPr>
                <w:rFonts w:cs="Arial"/>
                <w:bCs/>
                <w:lang w:eastAsia="zh-CN"/>
              </w:rPr>
            </w:pPr>
          </w:p>
        </w:tc>
      </w:tr>
      <w:tr w:rsidR="001F2308" w:rsidRPr="00FD0425" w14:paraId="7B71D79D" w14:textId="77777777" w:rsidTr="0073372F">
        <w:tc>
          <w:tcPr>
            <w:tcW w:w="2160" w:type="dxa"/>
            <w:tcBorders>
              <w:top w:val="single" w:sz="4" w:space="0" w:color="auto"/>
              <w:left w:val="single" w:sz="4" w:space="0" w:color="auto"/>
              <w:bottom w:val="single" w:sz="4" w:space="0" w:color="auto"/>
              <w:right w:val="single" w:sz="4" w:space="0" w:color="auto"/>
            </w:tcBorders>
          </w:tcPr>
          <w:p w14:paraId="60E1AB21" w14:textId="77777777" w:rsidR="001F2308" w:rsidRPr="00FD0425" w:rsidRDefault="001F2308" w:rsidP="0073372F">
            <w:pPr>
              <w:pStyle w:val="TAL"/>
              <w:keepNext w:val="0"/>
              <w:keepLines w:val="0"/>
              <w:widowControl w:val="0"/>
              <w:rPr>
                <w:lang w:eastAsia="zh-CN"/>
              </w:rPr>
            </w:pP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tcPr>
          <w:p w14:paraId="4C6EEF9F" w14:textId="77777777" w:rsidR="001F2308" w:rsidRPr="00FD0425" w:rsidRDefault="001F2308" w:rsidP="0073372F">
            <w:pPr>
              <w:pStyle w:val="TAL"/>
              <w:keepNext w:val="0"/>
              <w:keepLines w:val="0"/>
              <w:widowControl w:val="0"/>
              <w:rPr>
                <w:rFonts w:cs="Arial"/>
                <w:szCs w:val="18"/>
                <w:lang w:eastAsia="ja-JP"/>
              </w:rPr>
            </w:pPr>
            <w:r>
              <w:rPr>
                <w:lang w:val="fr-FR" w:eastAsia="zh-CN"/>
              </w:rPr>
              <w:t>O</w:t>
            </w:r>
          </w:p>
        </w:tc>
        <w:tc>
          <w:tcPr>
            <w:tcW w:w="1080" w:type="dxa"/>
            <w:tcBorders>
              <w:top w:val="single" w:sz="4" w:space="0" w:color="auto"/>
              <w:left w:val="single" w:sz="4" w:space="0" w:color="auto"/>
              <w:bottom w:val="single" w:sz="4" w:space="0" w:color="auto"/>
              <w:right w:val="single" w:sz="4" w:space="0" w:color="auto"/>
            </w:tcBorders>
          </w:tcPr>
          <w:p w14:paraId="56EB9069" w14:textId="77777777" w:rsidR="001F2308" w:rsidRPr="00FD0425" w:rsidRDefault="001F230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0FEA55" w14:textId="77777777" w:rsidR="001F2308" w:rsidRDefault="001F2308" w:rsidP="0073372F">
            <w:pPr>
              <w:pStyle w:val="TAL"/>
              <w:keepNext w:val="0"/>
              <w:keepLines w:val="0"/>
              <w:widowControl w:val="0"/>
              <w:rPr>
                <w:lang w:val="fr-FR" w:eastAsia="ja-JP"/>
              </w:rPr>
            </w:pPr>
            <w:r>
              <w:rPr>
                <w:lang w:val="fr-FR" w:eastAsia="ja-JP"/>
              </w:rPr>
              <w:t>NPRACH Configuration</w:t>
            </w:r>
          </w:p>
          <w:p w14:paraId="4B9D7EB8" w14:textId="77777777" w:rsidR="001F2308" w:rsidRPr="00FD0425" w:rsidRDefault="001F2308" w:rsidP="0073372F">
            <w:pPr>
              <w:pStyle w:val="TAL"/>
              <w:keepNext w:val="0"/>
              <w:keepLines w:val="0"/>
              <w:widowControl w:val="0"/>
              <w:rPr>
                <w:rFonts w:cs="Arial"/>
                <w:lang w:eastAsia="ja-JP"/>
              </w:rPr>
            </w:pPr>
            <w:r>
              <w:rPr>
                <w:lang w:val="fr-FR" w:eastAsia="ja-JP"/>
              </w:rPr>
              <w:t>9.2.2.74</w:t>
            </w:r>
          </w:p>
        </w:tc>
        <w:tc>
          <w:tcPr>
            <w:tcW w:w="1728" w:type="dxa"/>
            <w:tcBorders>
              <w:top w:val="single" w:sz="4" w:space="0" w:color="auto"/>
              <w:left w:val="single" w:sz="4" w:space="0" w:color="auto"/>
              <w:bottom w:val="single" w:sz="4" w:space="0" w:color="auto"/>
              <w:right w:val="single" w:sz="4" w:space="0" w:color="auto"/>
            </w:tcBorders>
          </w:tcPr>
          <w:p w14:paraId="74132964" w14:textId="77777777" w:rsidR="001F2308" w:rsidRPr="00FD0425" w:rsidRDefault="001F2308"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E27C549" w14:textId="77777777" w:rsidR="001F2308" w:rsidRPr="00FD0425" w:rsidRDefault="001F2308" w:rsidP="0073372F">
            <w:pPr>
              <w:pStyle w:val="TAC"/>
              <w:keepNext w:val="0"/>
              <w:keepLines w:val="0"/>
              <w:widowControl w:val="0"/>
              <w:rPr>
                <w:lang w:eastAsia="ja-JP"/>
              </w:rPr>
            </w:pPr>
            <w:r>
              <w:rPr>
                <w:lang w:val="fr-FR" w:eastAsia="ja-JP"/>
              </w:rPr>
              <w:t>YES</w:t>
            </w:r>
          </w:p>
        </w:tc>
        <w:tc>
          <w:tcPr>
            <w:tcW w:w="1080" w:type="dxa"/>
            <w:tcBorders>
              <w:top w:val="single" w:sz="4" w:space="0" w:color="auto"/>
              <w:left w:val="single" w:sz="4" w:space="0" w:color="auto"/>
              <w:bottom w:val="single" w:sz="4" w:space="0" w:color="auto"/>
              <w:right w:val="single" w:sz="4" w:space="0" w:color="auto"/>
            </w:tcBorders>
          </w:tcPr>
          <w:p w14:paraId="76C840FB" w14:textId="77777777" w:rsidR="001F2308" w:rsidRPr="00FD0425" w:rsidRDefault="001F2308" w:rsidP="0073372F">
            <w:pPr>
              <w:pStyle w:val="TAC"/>
              <w:keepNext w:val="0"/>
              <w:keepLines w:val="0"/>
              <w:widowControl w:val="0"/>
              <w:rPr>
                <w:rFonts w:cs="Arial"/>
                <w:bCs/>
                <w:lang w:eastAsia="zh-CN"/>
              </w:rPr>
            </w:pPr>
            <w:r>
              <w:rPr>
                <w:lang w:val="fr-FR" w:eastAsia="zh-CN"/>
              </w:rPr>
              <w:t>ignore</w:t>
            </w:r>
          </w:p>
        </w:tc>
      </w:tr>
    </w:tbl>
    <w:p w14:paraId="59699A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4BB2468" w14:textId="77777777" w:rsidTr="00694C97">
        <w:tc>
          <w:tcPr>
            <w:tcW w:w="3686" w:type="dxa"/>
          </w:tcPr>
          <w:p w14:paraId="43625CD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907A9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4F1A3AA" w14:textId="77777777" w:rsidTr="00694C97">
        <w:tc>
          <w:tcPr>
            <w:tcW w:w="3686" w:type="dxa"/>
          </w:tcPr>
          <w:p w14:paraId="2A707CCE"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3870A834"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The value is 12.</w:t>
            </w:r>
          </w:p>
        </w:tc>
      </w:tr>
      <w:tr w:rsidR="00F02090" w:rsidRPr="00FD0425" w14:paraId="60E6CAB7" w14:textId="77777777" w:rsidTr="00694C97">
        <w:tc>
          <w:tcPr>
            <w:tcW w:w="3686" w:type="dxa"/>
          </w:tcPr>
          <w:p w14:paraId="55208341" w14:textId="77777777" w:rsidR="00F02090" w:rsidRPr="00FD0425" w:rsidRDefault="00F02090" w:rsidP="0073372F">
            <w:pPr>
              <w:pStyle w:val="TAL"/>
              <w:keepNext w:val="0"/>
              <w:keepLines w:val="0"/>
              <w:widowControl w:val="0"/>
              <w:rPr>
                <w:lang w:eastAsia="ja-JP"/>
              </w:rPr>
            </w:pPr>
            <w:r w:rsidRPr="00FD0425">
              <w:rPr>
                <w:bCs/>
                <w:lang w:eastAsia="zh-CN"/>
              </w:rPr>
              <w:t>maxnoofMBSFN</w:t>
            </w:r>
          </w:p>
        </w:tc>
        <w:tc>
          <w:tcPr>
            <w:tcW w:w="5670" w:type="dxa"/>
          </w:tcPr>
          <w:p w14:paraId="5B582DE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2C6443" w:rsidRPr="00FD0425" w14:paraId="681D03D1" w14:textId="77777777" w:rsidTr="00694C97">
        <w:tc>
          <w:tcPr>
            <w:tcW w:w="3686" w:type="dxa"/>
          </w:tcPr>
          <w:p w14:paraId="10FBC4B8" w14:textId="77777777" w:rsidR="002C6443" w:rsidRPr="00FD0425" w:rsidRDefault="002C6443" w:rsidP="0073372F">
            <w:pPr>
              <w:pStyle w:val="TAL"/>
              <w:keepNext w:val="0"/>
              <w:keepLines w:val="0"/>
              <w:widowControl w:val="0"/>
              <w:rPr>
                <w:bCs/>
                <w:lang w:eastAsia="zh-CN"/>
              </w:rPr>
            </w:pPr>
            <w:r w:rsidRPr="00FD0425">
              <w:rPr>
                <w:lang w:eastAsia="ja-JP"/>
              </w:rPr>
              <w:t>maxnoofEUTRABPLMNs</w:t>
            </w:r>
          </w:p>
        </w:tc>
        <w:tc>
          <w:tcPr>
            <w:tcW w:w="5670" w:type="dxa"/>
          </w:tcPr>
          <w:p w14:paraId="25B69273" w14:textId="77777777" w:rsidR="002C6443" w:rsidRPr="00FD0425" w:rsidRDefault="002C6443" w:rsidP="0073372F">
            <w:pPr>
              <w:pStyle w:val="TAL"/>
              <w:keepNext w:val="0"/>
              <w:keepLines w:val="0"/>
              <w:widowControl w:val="0"/>
              <w:rPr>
                <w:lang w:eastAsia="ja-JP"/>
              </w:rPr>
            </w:pPr>
            <w:r w:rsidRPr="00FD0425">
              <w:rPr>
                <w:lang w:eastAsia="ja-JP"/>
              </w:rPr>
              <w:t>Maximum no. of PLMN Ids.broadcast in an E-UTRA cell. Value is 6.</w:t>
            </w:r>
          </w:p>
        </w:tc>
      </w:tr>
    </w:tbl>
    <w:p w14:paraId="3C28520D" w14:textId="77777777" w:rsidR="00F02090" w:rsidRPr="00FD0425" w:rsidRDefault="00F02090" w:rsidP="0073372F">
      <w:pPr>
        <w:widowControl w:val="0"/>
        <w:rPr>
          <w:lang w:eastAsia="zh-CN"/>
        </w:rPr>
      </w:pPr>
    </w:p>
    <w:p w14:paraId="71E0907D" w14:textId="77777777" w:rsidR="00F02090" w:rsidRPr="00FD0425" w:rsidRDefault="00F02090" w:rsidP="0073372F">
      <w:pPr>
        <w:pStyle w:val="Heading4"/>
        <w:keepNext w:val="0"/>
        <w:keepLines w:val="0"/>
        <w:widowControl w:val="0"/>
      </w:pPr>
      <w:bookmarkStart w:id="5491" w:name="_CR9_2_2_13"/>
      <w:bookmarkStart w:id="5492" w:name="OLE_LINK83"/>
      <w:bookmarkStart w:id="5493" w:name="_Toc20955282"/>
      <w:bookmarkStart w:id="5494" w:name="_Toc29991479"/>
      <w:bookmarkStart w:id="5495" w:name="_Toc36555879"/>
      <w:bookmarkStart w:id="5496" w:name="_Toc44497601"/>
      <w:bookmarkStart w:id="5497" w:name="_Toc45107989"/>
      <w:bookmarkStart w:id="5498" w:name="_Toc45901609"/>
      <w:bookmarkStart w:id="5499" w:name="_Toc51850688"/>
      <w:bookmarkStart w:id="5500" w:name="_Toc56693691"/>
      <w:bookmarkStart w:id="5501" w:name="_Toc64447234"/>
      <w:bookmarkStart w:id="5502" w:name="_Toc66286728"/>
      <w:bookmarkStart w:id="5503" w:name="_Toc74151423"/>
      <w:bookmarkStart w:id="5504" w:name="_Toc88653896"/>
      <w:bookmarkStart w:id="5505" w:name="_Toc97904252"/>
      <w:bookmarkStart w:id="5506" w:name="_Toc105175293"/>
      <w:bookmarkStart w:id="5507" w:name="_Toc113826323"/>
      <w:bookmarkStart w:id="5508" w:name="OLE_LINK197"/>
      <w:bookmarkStart w:id="5509" w:name="_Toc222852518"/>
      <w:bookmarkEnd w:id="5491"/>
      <w:r w:rsidRPr="00FD0425">
        <w:t>9.2.2.13</w:t>
      </w:r>
      <w:r w:rsidRPr="00FD0425">
        <w:tab/>
      </w:r>
      <w:bookmarkEnd w:id="5492"/>
      <w:r w:rsidRPr="00FD0425">
        <w:t>Neighbour Information NR</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9"/>
    </w:p>
    <w:p w14:paraId="4F140E76" w14:textId="77777777" w:rsidR="00F02090" w:rsidRPr="00FD0425" w:rsidRDefault="00F02090" w:rsidP="0073372F">
      <w:pPr>
        <w:widowControl w:val="0"/>
        <w:rPr>
          <w:lang w:eastAsia="ja-JP"/>
        </w:rPr>
      </w:pPr>
      <w:r w:rsidRPr="00FD0425">
        <w:rPr>
          <w:lang w:eastAsia="ja-JP"/>
        </w:rPr>
        <w:t>This IE contains cell configuration information of NR cells that a neighbour NG-RAN node may need to properly operate its own served cells.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043835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bookmarkEnd w:id="5508"/>
          <w:p w14:paraId="4F7B92D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BE2BD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4A56F4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AA3D1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2F6C7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64F3263" w14:textId="77777777" w:rsidTr="0073372F">
        <w:tc>
          <w:tcPr>
            <w:tcW w:w="2448" w:type="dxa"/>
            <w:hideMark/>
          </w:tcPr>
          <w:p w14:paraId="1912FF85" w14:textId="77777777" w:rsidR="00F02090" w:rsidRPr="00FD0425" w:rsidRDefault="00F02090" w:rsidP="0073372F">
            <w:pPr>
              <w:pStyle w:val="TAL"/>
              <w:keepNext w:val="0"/>
              <w:keepLines w:val="0"/>
              <w:widowControl w:val="0"/>
              <w:rPr>
                <w:lang w:eastAsia="ja-JP"/>
              </w:rPr>
            </w:pPr>
            <w:bookmarkStart w:id="5510" w:name="OLE_LINK81"/>
            <w:bookmarkStart w:id="5511" w:name="OLE_LINK76"/>
            <w:r w:rsidRPr="00FD0425">
              <w:rPr>
                <w:lang w:eastAsia="ja-JP"/>
              </w:rPr>
              <w:t xml:space="preserve">Neighbour </w:t>
            </w:r>
            <w:bookmarkEnd w:id="5510"/>
            <w:r w:rsidRPr="00FD0425">
              <w:rPr>
                <w:lang w:eastAsia="ja-JP"/>
              </w:rPr>
              <w:t>Information</w:t>
            </w:r>
            <w:bookmarkEnd w:id="5511"/>
            <w:r w:rsidRPr="00FD0425">
              <w:rPr>
                <w:lang w:eastAsia="ja-JP"/>
              </w:rPr>
              <w:t xml:space="preserve"> NR</w:t>
            </w:r>
          </w:p>
        </w:tc>
        <w:tc>
          <w:tcPr>
            <w:tcW w:w="1080" w:type="dxa"/>
          </w:tcPr>
          <w:p w14:paraId="08E15368" w14:textId="77777777" w:rsidR="00F02090" w:rsidRPr="00FD0425" w:rsidRDefault="00F02090" w:rsidP="0073372F">
            <w:pPr>
              <w:pStyle w:val="TAL"/>
              <w:keepNext w:val="0"/>
              <w:keepLines w:val="0"/>
              <w:widowControl w:val="0"/>
              <w:rPr>
                <w:lang w:eastAsia="ja-JP"/>
              </w:rPr>
            </w:pPr>
          </w:p>
        </w:tc>
        <w:tc>
          <w:tcPr>
            <w:tcW w:w="1440" w:type="dxa"/>
            <w:hideMark/>
          </w:tcPr>
          <w:p w14:paraId="47497833" w14:textId="77777777" w:rsidR="00F02090" w:rsidRPr="00FD0425" w:rsidRDefault="00F02090" w:rsidP="0073372F">
            <w:pPr>
              <w:pStyle w:val="TAL"/>
              <w:keepNext w:val="0"/>
              <w:keepLines w:val="0"/>
              <w:widowControl w:val="0"/>
              <w:rPr>
                <w:i/>
                <w:lang w:eastAsia="ja-JP"/>
              </w:rPr>
            </w:pPr>
            <w:r w:rsidRPr="00FD0425">
              <w:rPr>
                <w:i/>
                <w:lang w:eastAsia="ja-JP"/>
              </w:rPr>
              <w:t>1 .. &lt;maxnoofNeighbours&gt;</w:t>
            </w:r>
          </w:p>
        </w:tc>
        <w:tc>
          <w:tcPr>
            <w:tcW w:w="1872" w:type="dxa"/>
          </w:tcPr>
          <w:p w14:paraId="689517F0" w14:textId="77777777" w:rsidR="00F02090" w:rsidRPr="00FD0425" w:rsidRDefault="00F02090" w:rsidP="0073372F">
            <w:pPr>
              <w:pStyle w:val="TAL"/>
              <w:keepNext w:val="0"/>
              <w:keepLines w:val="0"/>
              <w:widowControl w:val="0"/>
              <w:rPr>
                <w:lang w:eastAsia="ja-JP"/>
              </w:rPr>
            </w:pPr>
          </w:p>
        </w:tc>
        <w:tc>
          <w:tcPr>
            <w:tcW w:w="2880" w:type="dxa"/>
          </w:tcPr>
          <w:p w14:paraId="3AC4431B" w14:textId="77777777" w:rsidR="00F02090" w:rsidRPr="00FD0425" w:rsidRDefault="00F02090" w:rsidP="0073372F">
            <w:pPr>
              <w:pStyle w:val="TAL"/>
              <w:keepNext w:val="0"/>
              <w:keepLines w:val="0"/>
              <w:widowControl w:val="0"/>
              <w:rPr>
                <w:lang w:eastAsia="ja-JP"/>
              </w:rPr>
            </w:pPr>
          </w:p>
        </w:tc>
      </w:tr>
      <w:tr w:rsidR="00F02090" w:rsidRPr="00FD0425" w14:paraId="26F9FF4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774CAFB1" w14:textId="77777777" w:rsidR="00F02090" w:rsidRPr="00FD0425" w:rsidRDefault="00F02090" w:rsidP="0073372F">
            <w:pPr>
              <w:pStyle w:val="TAL"/>
              <w:keepNext w:val="0"/>
              <w:keepLines w:val="0"/>
              <w:widowControl w:val="0"/>
              <w:ind w:left="113"/>
              <w:rPr>
                <w:rFonts w:cs="Geneva"/>
                <w:lang w:eastAsia="ja-JP"/>
              </w:rPr>
            </w:pPr>
            <w:bookmarkStart w:id="5512" w:name="_Hlk513474852"/>
            <w:r w:rsidRPr="00FD0425">
              <w:rPr>
                <w:rFonts w:cs="Geneva"/>
                <w:lang w:eastAsia="ja-JP"/>
              </w:rPr>
              <w:t>&gt;</w:t>
            </w:r>
            <w:r w:rsidRPr="00FD0425">
              <w:rPr>
                <w:rFonts w:cs="Arial"/>
                <w:lang w:eastAsia="zh-CN"/>
              </w:rPr>
              <w:t>NRPCI</w:t>
            </w:r>
          </w:p>
        </w:tc>
        <w:tc>
          <w:tcPr>
            <w:tcW w:w="1080" w:type="dxa"/>
            <w:tcBorders>
              <w:top w:val="single" w:sz="4" w:space="0" w:color="auto"/>
              <w:left w:val="single" w:sz="4" w:space="0" w:color="auto"/>
              <w:bottom w:val="single" w:sz="4" w:space="0" w:color="auto"/>
              <w:right w:val="single" w:sz="4" w:space="0" w:color="auto"/>
            </w:tcBorders>
            <w:hideMark/>
          </w:tcPr>
          <w:p w14:paraId="53FD0E3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162F1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4185AAC"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INTEGER (0..1007)</w:t>
            </w:r>
          </w:p>
        </w:tc>
        <w:tc>
          <w:tcPr>
            <w:tcW w:w="2880" w:type="dxa"/>
            <w:tcBorders>
              <w:top w:val="single" w:sz="4" w:space="0" w:color="auto"/>
              <w:left w:val="single" w:sz="4" w:space="0" w:color="auto"/>
              <w:bottom w:val="single" w:sz="4" w:space="0" w:color="auto"/>
              <w:right w:val="single" w:sz="4" w:space="0" w:color="auto"/>
            </w:tcBorders>
          </w:tcPr>
          <w:p w14:paraId="555B348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NR Physical Cell ID</w:t>
            </w:r>
          </w:p>
        </w:tc>
      </w:tr>
      <w:tr w:rsidR="00F02090" w:rsidRPr="00FD0425" w14:paraId="393FFDA8"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FC3D68E"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&gt;NR CGI</w:t>
            </w:r>
          </w:p>
        </w:tc>
        <w:tc>
          <w:tcPr>
            <w:tcW w:w="1080" w:type="dxa"/>
            <w:tcBorders>
              <w:top w:val="single" w:sz="4" w:space="0" w:color="auto"/>
              <w:left w:val="single" w:sz="4" w:space="0" w:color="auto"/>
              <w:bottom w:val="single" w:sz="4" w:space="0" w:color="auto"/>
              <w:right w:val="single" w:sz="4" w:space="0" w:color="auto"/>
            </w:tcBorders>
            <w:hideMark/>
          </w:tcPr>
          <w:p w14:paraId="770AFE84"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D3149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6BCA1B27"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4380A4D3" w14:textId="77777777" w:rsidR="00F02090" w:rsidRPr="00FD0425" w:rsidRDefault="00F02090" w:rsidP="0073372F">
            <w:pPr>
              <w:pStyle w:val="TAL"/>
              <w:keepNext w:val="0"/>
              <w:keepLines w:val="0"/>
              <w:widowControl w:val="0"/>
              <w:rPr>
                <w:rFonts w:cs="Geneva"/>
                <w:lang w:eastAsia="ja-JP"/>
              </w:rPr>
            </w:pPr>
          </w:p>
        </w:tc>
      </w:tr>
      <w:tr w:rsidR="00F02090" w:rsidRPr="00FD0425" w14:paraId="00A401F9"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66F2E90D" w14:textId="77777777" w:rsidR="00F02090" w:rsidRPr="00FD0425" w:rsidRDefault="00F02090" w:rsidP="0073372F">
            <w:pPr>
              <w:pStyle w:val="TAL"/>
              <w:keepNext w:val="0"/>
              <w:keepLines w:val="0"/>
              <w:widowControl w:val="0"/>
              <w:ind w:left="113"/>
              <w:rPr>
                <w:rFonts w:cs="Arial"/>
                <w:lang w:eastAsia="zh-CN"/>
              </w:rPr>
            </w:pPr>
            <w:bookmarkStart w:id="5513" w:name="_Hlk512697863"/>
            <w:r w:rsidRPr="00FD0425">
              <w:rPr>
                <w:rFonts w:cs="Arial"/>
                <w:lang w:eastAsia="zh-CN"/>
              </w:rPr>
              <w:t>&gt;TAC</w:t>
            </w:r>
          </w:p>
        </w:tc>
        <w:tc>
          <w:tcPr>
            <w:tcW w:w="1080" w:type="dxa"/>
            <w:tcBorders>
              <w:top w:val="single" w:sz="4" w:space="0" w:color="auto"/>
              <w:left w:val="single" w:sz="4" w:space="0" w:color="auto"/>
              <w:bottom w:val="single" w:sz="4" w:space="0" w:color="auto"/>
              <w:right w:val="single" w:sz="4" w:space="0" w:color="auto"/>
            </w:tcBorders>
            <w:hideMark/>
          </w:tcPr>
          <w:p w14:paraId="0FE37B75"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03E1E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0FEA082"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hideMark/>
          </w:tcPr>
          <w:p w14:paraId="63604E2D"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Tracking Area Code</w:t>
            </w:r>
          </w:p>
        </w:tc>
      </w:tr>
      <w:tr w:rsidR="00F02090" w:rsidRPr="00FD0425" w14:paraId="65D8D615" w14:textId="77777777" w:rsidTr="0073372F">
        <w:tc>
          <w:tcPr>
            <w:tcW w:w="2448" w:type="dxa"/>
            <w:tcBorders>
              <w:top w:val="single" w:sz="4" w:space="0" w:color="auto"/>
              <w:left w:val="single" w:sz="4" w:space="0" w:color="auto"/>
              <w:bottom w:val="single" w:sz="4" w:space="0" w:color="auto"/>
              <w:right w:val="single" w:sz="4" w:space="0" w:color="auto"/>
            </w:tcBorders>
          </w:tcPr>
          <w:p w14:paraId="2EEC56F8"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&gt;RANAC</w:t>
            </w:r>
          </w:p>
        </w:tc>
        <w:tc>
          <w:tcPr>
            <w:tcW w:w="1080" w:type="dxa"/>
            <w:tcBorders>
              <w:top w:val="single" w:sz="4" w:space="0" w:color="auto"/>
              <w:left w:val="single" w:sz="4" w:space="0" w:color="auto"/>
              <w:bottom w:val="single" w:sz="4" w:space="0" w:color="auto"/>
              <w:right w:val="single" w:sz="4" w:space="0" w:color="auto"/>
            </w:tcBorders>
          </w:tcPr>
          <w:p w14:paraId="3BD133B3"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B9239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09669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3556C5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Borders>
              <w:top w:val="single" w:sz="4" w:space="0" w:color="auto"/>
              <w:left w:val="single" w:sz="4" w:space="0" w:color="auto"/>
              <w:bottom w:val="single" w:sz="4" w:space="0" w:color="auto"/>
              <w:right w:val="single" w:sz="4" w:space="0" w:color="auto"/>
            </w:tcBorders>
          </w:tcPr>
          <w:p w14:paraId="5CD155E3" w14:textId="77777777" w:rsidR="00F02090" w:rsidRPr="00FD0425" w:rsidRDefault="00F02090" w:rsidP="0073372F">
            <w:pPr>
              <w:pStyle w:val="TAL"/>
              <w:keepNext w:val="0"/>
              <w:keepLines w:val="0"/>
              <w:widowControl w:val="0"/>
              <w:rPr>
                <w:rFonts w:cs="Arial"/>
                <w:lang w:eastAsia="ja-JP"/>
              </w:rPr>
            </w:pPr>
          </w:p>
        </w:tc>
      </w:tr>
      <w:bookmarkEnd w:id="5513"/>
      <w:tr w:rsidR="00F02090" w:rsidRPr="00FD0425" w14:paraId="6D9745D1" w14:textId="77777777" w:rsidTr="0073372F">
        <w:tc>
          <w:tcPr>
            <w:tcW w:w="2448" w:type="dxa"/>
            <w:tcBorders>
              <w:top w:val="single" w:sz="4" w:space="0" w:color="auto"/>
              <w:left w:val="single" w:sz="4" w:space="0" w:color="auto"/>
              <w:bottom w:val="single" w:sz="4" w:space="0" w:color="auto"/>
              <w:right w:val="single" w:sz="4" w:space="0" w:color="auto"/>
            </w:tcBorders>
          </w:tcPr>
          <w:p w14:paraId="4A99BDB1" w14:textId="77777777" w:rsidR="00F02090" w:rsidRPr="00FD0425" w:rsidRDefault="00F02090" w:rsidP="0073372F">
            <w:pPr>
              <w:pStyle w:val="TAL"/>
              <w:keepNext w:val="0"/>
              <w:keepLines w:val="0"/>
              <w:widowControl w:val="0"/>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80" w:type="dxa"/>
            <w:tcBorders>
              <w:top w:val="single" w:sz="4" w:space="0" w:color="auto"/>
              <w:left w:val="single" w:sz="4" w:space="0" w:color="auto"/>
              <w:bottom w:val="single" w:sz="4" w:space="0" w:color="auto"/>
              <w:right w:val="single" w:sz="4" w:space="0" w:color="auto"/>
            </w:tcBorders>
          </w:tcPr>
          <w:p w14:paraId="070F15E2"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8C725C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009F8E"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F5CBC7" w14:textId="77777777" w:rsidR="00F02090" w:rsidRPr="00FD0425" w:rsidRDefault="00F02090" w:rsidP="0073372F">
            <w:pPr>
              <w:pStyle w:val="TAL"/>
              <w:keepNext w:val="0"/>
              <w:keepLines w:val="0"/>
              <w:widowControl w:val="0"/>
              <w:rPr>
                <w:rFonts w:cs="Geneva"/>
                <w:lang w:eastAsia="ja-JP"/>
              </w:rPr>
            </w:pPr>
          </w:p>
        </w:tc>
      </w:tr>
      <w:tr w:rsidR="00F02090" w:rsidRPr="00FD0425" w14:paraId="38F451A6" w14:textId="77777777" w:rsidTr="0073372F">
        <w:tc>
          <w:tcPr>
            <w:tcW w:w="2448" w:type="dxa"/>
            <w:tcBorders>
              <w:top w:val="single" w:sz="4" w:space="0" w:color="auto"/>
              <w:left w:val="single" w:sz="4" w:space="0" w:color="auto"/>
              <w:bottom w:val="single" w:sz="4" w:space="0" w:color="auto"/>
              <w:right w:val="single" w:sz="4" w:space="0" w:color="auto"/>
            </w:tcBorders>
          </w:tcPr>
          <w:p w14:paraId="5F5E496D"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&gt;&gt;FDD</w:t>
            </w:r>
          </w:p>
        </w:tc>
        <w:tc>
          <w:tcPr>
            <w:tcW w:w="1080" w:type="dxa"/>
            <w:tcBorders>
              <w:top w:val="single" w:sz="4" w:space="0" w:color="auto"/>
              <w:left w:val="single" w:sz="4" w:space="0" w:color="auto"/>
              <w:bottom w:val="single" w:sz="4" w:space="0" w:color="auto"/>
              <w:right w:val="single" w:sz="4" w:space="0" w:color="auto"/>
            </w:tcBorders>
          </w:tcPr>
          <w:p w14:paraId="3F33C705"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4066DE4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56A7DB2"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64F413" w14:textId="77777777" w:rsidR="00F02090" w:rsidRPr="00FD0425" w:rsidRDefault="00F02090" w:rsidP="0073372F">
            <w:pPr>
              <w:pStyle w:val="TAL"/>
              <w:keepNext w:val="0"/>
              <w:keepLines w:val="0"/>
              <w:widowControl w:val="0"/>
              <w:rPr>
                <w:rFonts w:cs="Geneva"/>
                <w:lang w:eastAsia="ja-JP"/>
              </w:rPr>
            </w:pPr>
          </w:p>
        </w:tc>
      </w:tr>
      <w:tr w:rsidR="00F02090" w:rsidRPr="00FD0425" w14:paraId="095CD64D" w14:textId="77777777" w:rsidTr="0073372F">
        <w:tc>
          <w:tcPr>
            <w:tcW w:w="2448" w:type="dxa"/>
            <w:tcBorders>
              <w:top w:val="single" w:sz="4" w:space="0" w:color="auto"/>
              <w:left w:val="single" w:sz="4" w:space="0" w:color="auto"/>
              <w:bottom w:val="single" w:sz="4" w:space="0" w:color="auto"/>
              <w:right w:val="single" w:sz="4" w:space="0" w:color="auto"/>
            </w:tcBorders>
          </w:tcPr>
          <w:p w14:paraId="0FED117E"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&gt;&gt;&gt;FDD Info</w:t>
            </w:r>
          </w:p>
        </w:tc>
        <w:tc>
          <w:tcPr>
            <w:tcW w:w="1080" w:type="dxa"/>
            <w:tcBorders>
              <w:top w:val="single" w:sz="4" w:space="0" w:color="auto"/>
              <w:left w:val="single" w:sz="4" w:space="0" w:color="auto"/>
              <w:bottom w:val="single" w:sz="4" w:space="0" w:color="auto"/>
              <w:right w:val="single" w:sz="4" w:space="0" w:color="auto"/>
            </w:tcBorders>
          </w:tcPr>
          <w:p w14:paraId="14C4CD7E"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D0C0F86"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32BC5CB9"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7F3E0543" w14:textId="77777777" w:rsidR="00F02090" w:rsidRPr="00FD0425" w:rsidRDefault="00F02090" w:rsidP="0073372F">
            <w:pPr>
              <w:pStyle w:val="TAL"/>
              <w:keepNext w:val="0"/>
              <w:keepLines w:val="0"/>
              <w:widowControl w:val="0"/>
              <w:rPr>
                <w:rFonts w:cs="Geneva"/>
                <w:lang w:eastAsia="ja-JP"/>
              </w:rPr>
            </w:pPr>
          </w:p>
        </w:tc>
      </w:tr>
      <w:tr w:rsidR="00F02090" w:rsidRPr="00FD0425" w14:paraId="43998C58" w14:textId="77777777" w:rsidTr="0073372F">
        <w:tc>
          <w:tcPr>
            <w:tcW w:w="2448" w:type="dxa"/>
            <w:tcBorders>
              <w:top w:val="single" w:sz="4" w:space="0" w:color="auto"/>
              <w:left w:val="single" w:sz="4" w:space="0" w:color="auto"/>
              <w:bottom w:val="single" w:sz="4" w:space="0" w:color="auto"/>
              <w:right w:val="single" w:sz="4" w:space="0" w:color="auto"/>
            </w:tcBorders>
          </w:tcPr>
          <w:p w14:paraId="4995FE4C"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&gt;&gt;&gt;&gt;UL NR FreqInfo</w:t>
            </w:r>
          </w:p>
        </w:tc>
        <w:tc>
          <w:tcPr>
            <w:tcW w:w="1080" w:type="dxa"/>
            <w:tcBorders>
              <w:top w:val="single" w:sz="4" w:space="0" w:color="auto"/>
              <w:left w:val="single" w:sz="4" w:space="0" w:color="auto"/>
              <w:bottom w:val="single" w:sz="4" w:space="0" w:color="auto"/>
              <w:right w:val="single" w:sz="4" w:space="0" w:color="auto"/>
            </w:tcBorders>
          </w:tcPr>
          <w:p w14:paraId="1A49778A"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F7B990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3A9E48E"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77B1D49A"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7C3620E9" w14:textId="77777777" w:rsidR="00F02090" w:rsidRPr="00FD0425" w:rsidRDefault="00E56467" w:rsidP="0073372F">
            <w:pPr>
              <w:pStyle w:val="TAL"/>
              <w:keepNext w:val="0"/>
              <w:keepLines w:val="0"/>
              <w:widowControl w:val="0"/>
              <w:rPr>
                <w:rFonts w:cs="Geneva"/>
                <w:lang w:eastAsia="ja-JP"/>
              </w:rPr>
            </w:pPr>
            <w:r>
              <w:rPr>
                <w:lang w:eastAsia="zh-CN"/>
              </w:rPr>
              <w:t xml:space="preserve">This IE is ignored for NR operating bands for which uplink range of </w:t>
            </w:r>
            <w:r>
              <w:rPr>
                <w:lang w:eastAsia="ja-JP"/>
              </w:rPr>
              <w:t>N</w:t>
            </w:r>
            <w:r>
              <w:rPr>
                <w:vertAlign w:val="subscript"/>
                <w:lang w:eastAsia="ja-JP"/>
              </w:rPr>
              <w:t>REF</w:t>
            </w:r>
            <w:r>
              <w:rPr>
                <w:lang w:eastAsia="zh-CN"/>
              </w:rPr>
              <w:t xml:space="preserve"> is not defined </w:t>
            </w:r>
            <w:r>
              <w:t>in section 5.4.2.3 of TS 38.104 [24]</w:t>
            </w:r>
            <w:r>
              <w:rPr>
                <w:lang w:eastAsia="zh-CN"/>
              </w:rPr>
              <w:t>.</w:t>
            </w:r>
          </w:p>
        </w:tc>
      </w:tr>
      <w:tr w:rsidR="00F02090" w:rsidRPr="00FD0425" w14:paraId="5A71798F" w14:textId="77777777" w:rsidTr="0073372F">
        <w:tc>
          <w:tcPr>
            <w:tcW w:w="2448" w:type="dxa"/>
            <w:tcBorders>
              <w:top w:val="single" w:sz="4" w:space="0" w:color="auto"/>
              <w:left w:val="single" w:sz="4" w:space="0" w:color="auto"/>
              <w:bottom w:val="single" w:sz="4" w:space="0" w:color="auto"/>
              <w:right w:val="single" w:sz="4" w:space="0" w:color="auto"/>
            </w:tcBorders>
          </w:tcPr>
          <w:p w14:paraId="74A9F5FD"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&gt;&gt;&gt;&gt;DL NR FreqInfo</w:t>
            </w:r>
          </w:p>
        </w:tc>
        <w:tc>
          <w:tcPr>
            <w:tcW w:w="1080" w:type="dxa"/>
            <w:tcBorders>
              <w:top w:val="single" w:sz="4" w:space="0" w:color="auto"/>
              <w:left w:val="single" w:sz="4" w:space="0" w:color="auto"/>
              <w:bottom w:val="single" w:sz="4" w:space="0" w:color="auto"/>
              <w:right w:val="single" w:sz="4" w:space="0" w:color="auto"/>
            </w:tcBorders>
          </w:tcPr>
          <w:p w14:paraId="374EEBF0"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BE27E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F0EDC2F"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3821C12E"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01FCCDD8" w14:textId="77777777" w:rsidR="00F02090" w:rsidRPr="00FD0425" w:rsidRDefault="00F02090" w:rsidP="0073372F">
            <w:pPr>
              <w:pStyle w:val="TAL"/>
              <w:keepNext w:val="0"/>
              <w:keepLines w:val="0"/>
              <w:widowControl w:val="0"/>
              <w:rPr>
                <w:rFonts w:cs="Geneva"/>
                <w:lang w:eastAsia="ja-JP"/>
              </w:rPr>
            </w:pPr>
          </w:p>
        </w:tc>
      </w:tr>
      <w:tr w:rsidR="00F02090" w:rsidRPr="00FD0425" w14:paraId="319C5C54" w14:textId="77777777" w:rsidTr="0073372F">
        <w:tc>
          <w:tcPr>
            <w:tcW w:w="2448" w:type="dxa"/>
            <w:tcBorders>
              <w:top w:val="single" w:sz="4" w:space="0" w:color="auto"/>
              <w:left w:val="single" w:sz="4" w:space="0" w:color="auto"/>
              <w:bottom w:val="single" w:sz="4" w:space="0" w:color="auto"/>
              <w:right w:val="single" w:sz="4" w:space="0" w:color="auto"/>
            </w:tcBorders>
          </w:tcPr>
          <w:p w14:paraId="4E515597"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&gt;&gt;TDD</w:t>
            </w:r>
          </w:p>
        </w:tc>
        <w:tc>
          <w:tcPr>
            <w:tcW w:w="1080" w:type="dxa"/>
            <w:tcBorders>
              <w:top w:val="single" w:sz="4" w:space="0" w:color="auto"/>
              <w:left w:val="single" w:sz="4" w:space="0" w:color="auto"/>
              <w:bottom w:val="single" w:sz="4" w:space="0" w:color="auto"/>
              <w:right w:val="single" w:sz="4" w:space="0" w:color="auto"/>
            </w:tcBorders>
          </w:tcPr>
          <w:p w14:paraId="214D6F4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32B1CB9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9DBEB1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D6DB00" w14:textId="77777777" w:rsidR="00F02090" w:rsidRPr="00FD0425" w:rsidRDefault="00F02090" w:rsidP="0073372F">
            <w:pPr>
              <w:pStyle w:val="TAL"/>
              <w:keepNext w:val="0"/>
              <w:keepLines w:val="0"/>
              <w:widowControl w:val="0"/>
              <w:rPr>
                <w:rFonts w:cs="Geneva"/>
                <w:lang w:eastAsia="ja-JP"/>
              </w:rPr>
            </w:pPr>
          </w:p>
        </w:tc>
      </w:tr>
      <w:tr w:rsidR="00F02090" w:rsidRPr="00FD0425" w14:paraId="1A719B73" w14:textId="77777777" w:rsidTr="0073372F">
        <w:tc>
          <w:tcPr>
            <w:tcW w:w="2448" w:type="dxa"/>
            <w:tcBorders>
              <w:top w:val="single" w:sz="4" w:space="0" w:color="auto"/>
              <w:left w:val="single" w:sz="4" w:space="0" w:color="auto"/>
              <w:bottom w:val="single" w:sz="4" w:space="0" w:color="auto"/>
              <w:right w:val="single" w:sz="4" w:space="0" w:color="auto"/>
            </w:tcBorders>
          </w:tcPr>
          <w:p w14:paraId="568EC760"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&gt;&gt;&gt;TDD Info</w:t>
            </w:r>
          </w:p>
        </w:tc>
        <w:tc>
          <w:tcPr>
            <w:tcW w:w="1080" w:type="dxa"/>
            <w:tcBorders>
              <w:top w:val="single" w:sz="4" w:space="0" w:color="auto"/>
              <w:left w:val="single" w:sz="4" w:space="0" w:color="auto"/>
              <w:bottom w:val="single" w:sz="4" w:space="0" w:color="auto"/>
              <w:right w:val="single" w:sz="4" w:space="0" w:color="auto"/>
            </w:tcBorders>
          </w:tcPr>
          <w:p w14:paraId="3E8384F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68FEDF0"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6AA7E89A"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69342AC" w14:textId="77777777" w:rsidR="00F02090" w:rsidRPr="00FD0425" w:rsidRDefault="00F02090" w:rsidP="0073372F">
            <w:pPr>
              <w:pStyle w:val="TAL"/>
              <w:keepNext w:val="0"/>
              <w:keepLines w:val="0"/>
              <w:widowControl w:val="0"/>
              <w:rPr>
                <w:rFonts w:cs="Geneva"/>
                <w:lang w:eastAsia="ja-JP"/>
              </w:rPr>
            </w:pPr>
          </w:p>
        </w:tc>
      </w:tr>
      <w:tr w:rsidR="00F02090" w:rsidRPr="00FD0425" w14:paraId="6E4C950F" w14:textId="77777777" w:rsidTr="0073372F">
        <w:tc>
          <w:tcPr>
            <w:tcW w:w="2448" w:type="dxa"/>
            <w:tcBorders>
              <w:top w:val="single" w:sz="4" w:space="0" w:color="auto"/>
              <w:left w:val="single" w:sz="4" w:space="0" w:color="auto"/>
              <w:bottom w:val="single" w:sz="4" w:space="0" w:color="auto"/>
              <w:right w:val="single" w:sz="4" w:space="0" w:color="auto"/>
            </w:tcBorders>
          </w:tcPr>
          <w:p w14:paraId="136551E3"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&gt;&gt;&gt;&gt;NR FreqInfo</w:t>
            </w:r>
          </w:p>
        </w:tc>
        <w:tc>
          <w:tcPr>
            <w:tcW w:w="1080" w:type="dxa"/>
            <w:tcBorders>
              <w:top w:val="single" w:sz="4" w:space="0" w:color="auto"/>
              <w:left w:val="single" w:sz="4" w:space="0" w:color="auto"/>
              <w:bottom w:val="single" w:sz="4" w:space="0" w:color="auto"/>
              <w:right w:val="single" w:sz="4" w:space="0" w:color="auto"/>
            </w:tcBorders>
          </w:tcPr>
          <w:p w14:paraId="31033367"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2D7CA4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B774FFF" w14:textId="77777777" w:rsidR="00F02090" w:rsidRPr="00FD0425" w:rsidRDefault="00F02090" w:rsidP="0073372F">
            <w:pPr>
              <w:pStyle w:val="TAL"/>
              <w:keepNext w:val="0"/>
              <w:keepLines w:val="0"/>
              <w:widowControl w:val="0"/>
              <w:rPr>
                <w:lang w:eastAsia="ja-JP"/>
              </w:rPr>
            </w:pPr>
            <w:r w:rsidRPr="00FD0425">
              <w:rPr>
                <w:lang w:eastAsia="ja-JP"/>
              </w:rPr>
              <w:t xml:space="preserve">NR </w:t>
            </w:r>
            <w:r w:rsidRPr="00FD0425" w:rsidDel="008A34BF">
              <w:rPr>
                <w:lang w:eastAsia="ja-JP"/>
              </w:rPr>
              <w:t>ARFCN</w:t>
            </w:r>
            <w:r w:rsidRPr="00FD0425">
              <w:rPr>
                <w:lang w:eastAsia="ja-JP"/>
              </w:rPr>
              <w:t xml:space="preserve"> Frequency Info</w:t>
            </w:r>
          </w:p>
          <w:p w14:paraId="7B44B370"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15A4CCAC" w14:textId="77777777" w:rsidR="00F02090" w:rsidRPr="00FD0425" w:rsidRDefault="00F02090" w:rsidP="0073372F">
            <w:pPr>
              <w:pStyle w:val="TAL"/>
              <w:keepNext w:val="0"/>
              <w:keepLines w:val="0"/>
              <w:widowControl w:val="0"/>
              <w:rPr>
                <w:rFonts w:cs="Geneva"/>
                <w:lang w:eastAsia="ja-JP"/>
              </w:rPr>
            </w:pPr>
          </w:p>
        </w:tc>
      </w:tr>
      <w:tr w:rsidR="00F02090" w:rsidRPr="00FD0425" w14:paraId="40C90DEF" w14:textId="77777777" w:rsidTr="0073372F">
        <w:tc>
          <w:tcPr>
            <w:tcW w:w="2448" w:type="dxa"/>
            <w:tcBorders>
              <w:top w:val="single" w:sz="4" w:space="0" w:color="auto"/>
              <w:left w:val="single" w:sz="4" w:space="0" w:color="auto"/>
              <w:bottom w:val="single" w:sz="4" w:space="0" w:color="auto"/>
              <w:right w:val="single" w:sz="4" w:space="0" w:color="auto"/>
            </w:tcBorders>
          </w:tcPr>
          <w:p w14:paraId="0AFF519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&gt;Connectivity Support</w:t>
            </w:r>
          </w:p>
        </w:tc>
        <w:tc>
          <w:tcPr>
            <w:tcW w:w="1080" w:type="dxa"/>
            <w:tcBorders>
              <w:top w:val="single" w:sz="4" w:space="0" w:color="auto"/>
              <w:left w:val="single" w:sz="4" w:space="0" w:color="auto"/>
              <w:bottom w:val="single" w:sz="4" w:space="0" w:color="auto"/>
              <w:right w:val="single" w:sz="4" w:space="0" w:color="auto"/>
            </w:tcBorders>
          </w:tcPr>
          <w:p w14:paraId="7FE9F27B"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D0856B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3F37209" w14:textId="77777777" w:rsidR="00F02090" w:rsidRPr="00FD0425" w:rsidRDefault="00F02090" w:rsidP="0073372F">
            <w:pPr>
              <w:pStyle w:val="TAL"/>
              <w:keepNext w:val="0"/>
              <w:keepLines w:val="0"/>
              <w:widowControl w:val="0"/>
              <w:rPr>
                <w:lang w:eastAsia="ja-JP"/>
              </w:rPr>
            </w:pPr>
            <w:r w:rsidRPr="00FD0425">
              <w:rPr>
                <w:lang w:eastAsia="ja-JP"/>
              </w:rPr>
              <w:t>9.2.2.28</w:t>
            </w:r>
          </w:p>
        </w:tc>
        <w:tc>
          <w:tcPr>
            <w:tcW w:w="2880" w:type="dxa"/>
            <w:tcBorders>
              <w:top w:val="single" w:sz="4" w:space="0" w:color="auto"/>
              <w:left w:val="single" w:sz="4" w:space="0" w:color="auto"/>
              <w:bottom w:val="single" w:sz="4" w:space="0" w:color="auto"/>
              <w:right w:val="single" w:sz="4" w:space="0" w:color="auto"/>
            </w:tcBorders>
          </w:tcPr>
          <w:p w14:paraId="3D6AAF04" w14:textId="77777777" w:rsidR="00F02090" w:rsidRPr="00FD0425" w:rsidRDefault="00F02090" w:rsidP="0073372F">
            <w:pPr>
              <w:pStyle w:val="TAL"/>
              <w:keepNext w:val="0"/>
              <w:keepLines w:val="0"/>
              <w:widowControl w:val="0"/>
              <w:rPr>
                <w:rFonts w:cs="Geneva"/>
                <w:lang w:eastAsia="ja-JP"/>
              </w:rPr>
            </w:pPr>
          </w:p>
        </w:tc>
      </w:tr>
      <w:bookmarkEnd w:id="5512"/>
      <w:tr w:rsidR="00F02090" w:rsidRPr="00FD0425" w14:paraId="6B197587" w14:textId="77777777" w:rsidTr="0073372F">
        <w:tc>
          <w:tcPr>
            <w:tcW w:w="2448" w:type="dxa"/>
            <w:tcBorders>
              <w:top w:val="single" w:sz="4" w:space="0" w:color="auto"/>
              <w:left w:val="single" w:sz="4" w:space="0" w:color="auto"/>
              <w:bottom w:val="single" w:sz="4" w:space="0" w:color="auto"/>
              <w:right w:val="single" w:sz="4" w:space="0" w:color="auto"/>
            </w:tcBorders>
          </w:tcPr>
          <w:p w14:paraId="7C286FB9" w14:textId="77777777" w:rsidR="00F02090" w:rsidRPr="00FD0425" w:rsidRDefault="00F02090" w:rsidP="0073372F">
            <w:pPr>
              <w:pStyle w:val="TAL"/>
              <w:keepNext w:val="0"/>
              <w:keepLines w:val="0"/>
              <w:widowControl w:val="0"/>
              <w:ind w:left="113"/>
              <w:rPr>
                <w:rFonts w:cs="Arial"/>
                <w:lang w:eastAsia="ja-JP"/>
              </w:rPr>
            </w:pPr>
            <w:r w:rsidRPr="00FD0425">
              <w:t>&gt;Measurement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36530D9C"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B3DE7D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0F34E71"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1114EECA"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4ABE9F96" w14:textId="77777777" w:rsidR="00F02090" w:rsidRPr="00FD0425" w:rsidRDefault="00F02090" w:rsidP="0073372F">
      <w:pPr>
        <w:widowControl w:val="0"/>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2C8EA1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DFD1024" w14:textId="77777777" w:rsidR="00F02090" w:rsidRPr="00FD0425" w:rsidRDefault="00F02090" w:rsidP="0073372F">
            <w:pPr>
              <w:pStyle w:val="TAH"/>
              <w:keepNext w:val="0"/>
              <w:keepLines w:val="0"/>
              <w:widowControl w:val="0"/>
              <w:rPr>
                <w:lang w:eastAsia="ja-JP"/>
              </w:rPr>
            </w:pPr>
            <w:bookmarkStart w:id="5514"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060F5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839E3A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0CA04CB" w14:textId="77777777" w:rsidR="00F02090" w:rsidRPr="00FD0425" w:rsidRDefault="00F02090" w:rsidP="0073372F">
            <w:pPr>
              <w:pStyle w:val="TAL"/>
              <w:keepNext w:val="0"/>
              <w:keepLines w:val="0"/>
              <w:widowControl w:val="0"/>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7126CAAB" w14:textId="77777777" w:rsidR="00F02090" w:rsidRPr="00FD0425" w:rsidRDefault="00F02090" w:rsidP="0073372F">
            <w:pPr>
              <w:pStyle w:val="TAL"/>
              <w:keepNext w:val="0"/>
              <w:keepLines w:val="0"/>
              <w:widowControl w:val="0"/>
              <w:rPr>
                <w:lang w:eastAsia="ja-JP"/>
              </w:rPr>
            </w:pPr>
            <w:r w:rsidRPr="00FD0425">
              <w:rPr>
                <w:lang w:eastAsia="ja-JP"/>
              </w:rPr>
              <w:t>Maximum no. of neighbour cells associated to a given served cell. Value is 1024.</w:t>
            </w:r>
          </w:p>
        </w:tc>
      </w:tr>
      <w:bookmarkEnd w:id="5514"/>
    </w:tbl>
    <w:p w14:paraId="5FE050DE" w14:textId="77777777" w:rsidR="00F02090" w:rsidRPr="00FD0425" w:rsidRDefault="00F02090" w:rsidP="0073372F">
      <w:pPr>
        <w:widowControl w:val="0"/>
      </w:pPr>
    </w:p>
    <w:p w14:paraId="3B8B3994" w14:textId="77777777" w:rsidR="00F02090" w:rsidRPr="00FD0425" w:rsidRDefault="00F02090" w:rsidP="0073372F">
      <w:pPr>
        <w:pStyle w:val="Heading4"/>
        <w:keepNext w:val="0"/>
        <w:keepLines w:val="0"/>
        <w:widowControl w:val="0"/>
      </w:pPr>
      <w:bookmarkStart w:id="5515" w:name="_CR9_2_2_14"/>
      <w:bookmarkStart w:id="5516" w:name="_Toc20955283"/>
      <w:bookmarkStart w:id="5517" w:name="_Toc29991480"/>
      <w:bookmarkStart w:id="5518" w:name="_Toc36555880"/>
      <w:bookmarkStart w:id="5519" w:name="_Toc44497602"/>
      <w:bookmarkStart w:id="5520" w:name="_Toc45107990"/>
      <w:bookmarkStart w:id="5521" w:name="_Toc45901610"/>
      <w:bookmarkStart w:id="5522" w:name="_Toc51850689"/>
      <w:bookmarkStart w:id="5523" w:name="_Toc56693692"/>
      <w:bookmarkStart w:id="5524" w:name="_Toc64447235"/>
      <w:bookmarkStart w:id="5525" w:name="_Toc66286729"/>
      <w:bookmarkStart w:id="5526" w:name="_Toc74151424"/>
      <w:bookmarkStart w:id="5527" w:name="_Toc88653897"/>
      <w:bookmarkStart w:id="5528" w:name="_Toc97904253"/>
      <w:bookmarkStart w:id="5529" w:name="_Toc105175294"/>
      <w:bookmarkStart w:id="5530" w:name="_Toc113826324"/>
      <w:bookmarkStart w:id="5531" w:name="_Toc222852519"/>
      <w:bookmarkEnd w:id="5515"/>
      <w:r w:rsidRPr="00FD0425">
        <w:t>9.2.2.14</w:t>
      </w:r>
      <w:r w:rsidRPr="00FD0425">
        <w:tab/>
        <w:t>Neighbour Information E-UTRA</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14:paraId="672CAFF1" w14:textId="77777777" w:rsidR="00F02090" w:rsidRPr="00FD0425" w:rsidRDefault="00F02090" w:rsidP="0073372F">
      <w:pPr>
        <w:widowControl w:val="0"/>
        <w:rPr>
          <w:lang w:eastAsia="ja-JP"/>
        </w:rPr>
      </w:pPr>
      <w:bookmarkStart w:id="5532" w:name="_Hlk515178975"/>
      <w:r w:rsidRPr="00FD0425">
        <w:rPr>
          <w:lang w:eastAsia="ja-JP"/>
        </w:rPr>
        <w:t>This IE contains cell configuration information of E-UTRA cells that a neighbour NG-RAN node may need to properly operate its own served cells.</w:t>
      </w:r>
      <w:bookmarkEnd w:id="5532"/>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843894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668D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15C2A0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7C6105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6E78E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D2039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B441C67" w14:textId="77777777" w:rsidTr="005926E2">
        <w:tc>
          <w:tcPr>
            <w:tcW w:w="2448" w:type="dxa"/>
            <w:hideMark/>
          </w:tcPr>
          <w:p w14:paraId="31F6531E" w14:textId="77777777" w:rsidR="00F02090" w:rsidRPr="00FD0425" w:rsidRDefault="001627CE" w:rsidP="0073372F">
            <w:pPr>
              <w:pStyle w:val="TAL"/>
              <w:keepNext w:val="0"/>
              <w:keepLines w:val="0"/>
              <w:widowControl w:val="0"/>
              <w:rPr>
                <w:lang w:eastAsia="ja-JP"/>
              </w:rPr>
            </w:pPr>
            <w:r w:rsidRPr="009354E2">
              <w:rPr>
                <w:b/>
                <w:bCs/>
                <w:lang w:eastAsia="ja-JP"/>
              </w:rPr>
              <w:t>E-UTRA Neighbour Information E-UTRA</w:t>
            </w:r>
          </w:p>
        </w:tc>
        <w:tc>
          <w:tcPr>
            <w:tcW w:w="1080" w:type="dxa"/>
          </w:tcPr>
          <w:p w14:paraId="51DF7612" w14:textId="77777777" w:rsidR="00F02090" w:rsidRPr="00FD0425" w:rsidRDefault="00F02090" w:rsidP="0073372F">
            <w:pPr>
              <w:pStyle w:val="TAL"/>
              <w:keepNext w:val="0"/>
              <w:keepLines w:val="0"/>
              <w:widowControl w:val="0"/>
              <w:rPr>
                <w:lang w:eastAsia="ja-JP"/>
              </w:rPr>
            </w:pPr>
          </w:p>
        </w:tc>
        <w:tc>
          <w:tcPr>
            <w:tcW w:w="1440" w:type="dxa"/>
            <w:hideMark/>
          </w:tcPr>
          <w:p w14:paraId="04C17805" w14:textId="77777777" w:rsidR="00F02090" w:rsidRPr="00FD0425" w:rsidRDefault="00F02090" w:rsidP="0073372F">
            <w:pPr>
              <w:pStyle w:val="TAL"/>
              <w:keepNext w:val="0"/>
              <w:keepLines w:val="0"/>
              <w:widowControl w:val="0"/>
              <w:rPr>
                <w:i/>
                <w:lang w:eastAsia="ja-JP"/>
              </w:rPr>
            </w:pPr>
            <w:r w:rsidRPr="00FD0425">
              <w:rPr>
                <w:i/>
                <w:lang w:eastAsia="ja-JP"/>
              </w:rPr>
              <w:t>1 .. &lt;</w:t>
            </w:r>
            <w:bookmarkStart w:id="5533" w:name="OLE_LINK202"/>
            <w:r w:rsidRPr="00FD0425">
              <w:rPr>
                <w:i/>
                <w:lang w:eastAsia="ja-JP"/>
              </w:rPr>
              <w:t>maxnoofNeighbours</w:t>
            </w:r>
            <w:bookmarkEnd w:id="5533"/>
            <w:r w:rsidRPr="00FD0425">
              <w:rPr>
                <w:i/>
                <w:lang w:eastAsia="ja-JP"/>
              </w:rPr>
              <w:t>&gt;</w:t>
            </w:r>
          </w:p>
        </w:tc>
        <w:tc>
          <w:tcPr>
            <w:tcW w:w="1872" w:type="dxa"/>
          </w:tcPr>
          <w:p w14:paraId="0D260560" w14:textId="77777777" w:rsidR="00F02090" w:rsidRPr="00FD0425" w:rsidRDefault="00F02090" w:rsidP="0073372F">
            <w:pPr>
              <w:pStyle w:val="TAL"/>
              <w:keepNext w:val="0"/>
              <w:keepLines w:val="0"/>
              <w:widowControl w:val="0"/>
              <w:rPr>
                <w:lang w:eastAsia="ja-JP"/>
              </w:rPr>
            </w:pPr>
          </w:p>
        </w:tc>
        <w:tc>
          <w:tcPr>
            <w:tcW w:w="2880" w:type="dxa"/>
          </w:tcPr>
          <w:p w14:paraId="06A8F823" w14:textId="77777777" w:rsidR="00F02090" w:rsidRPr="00FD0425" w:rsidRDefault="00F02090" w:rsidP="0073372F">
            <w:pPr>
              <w:pStyle w:val="TAL"/>
              <w:keepNext w:val="0"/>
              <w:keepLines w:val="0"/>
              <w:widowControl w:val="0"/>
              <w:rPr>
                <w:lang w:eastAsia="ja-JP"/>
              </w:rPr>
            </w:pPr>
          </w:p>
        </w:tc>
      </w:tr>
      <w:tr w:rsidR="00F02090" w:rsidRPr="00FD0425" w14:paraId="49E73C90" w14:textId="77777777" w:rsidTr="005926E2">
        <w:tc>
          <w:tcPr>
            <w:tcW w:w="2448" w:type="dxa"/>
          </w:tcPr>
          <w:p w14:paraId="1F024C0C"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&gt;E-UTRA PCI</w:t>
            </w:r>
          </w:p>
        </w:tc>
        <w:tc>
          <w:tcPr>
            <w:tcW w:w="1080" w:type="dxa"/>
          </w:tcPr>
          <w:p w14:paraId="362C3D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A4AD7D4" w14:textId="77777777" w:rsidR="00F02090" w:rsidRPr="00FD0425" w:rsidRDefault="00F02090" w:rsidP="0073372F">
            <w:pPr>
              <w:pStyle w:val="TAL"/>
              <w:keepNext w:val="0"/>
              <w:keepLines w:val="0"/>
              <w:widowControl w:val="0"/>
              <w:rPr>
                <w:rFonts w:cs="Arial"/>
                <w:lang w:eastAsia="ja-JP"/>
              </w:rPr>
            </w:pPr>
          </w:p>
        </w:tc>
        <w:tc>
          <w:tcPr>
            <w:tcW w:w="1872" w:type="dxa"/>
          </w:tcPr>
          <w:p w14:paraId="0446C65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(0..503, …)</w:t>
            </w:r>
          </w:p>
        </w:tc>
        <w:tc>
          <w:tcPr>
            <w:tcW w:w="2880" w:type="dxa"/>
          </w:tcPr>
          <w:p w14:paraId="2A34E2A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E-UTRA Physical Cell Identifier of the neighbour cell</w:t>
            </w:r>
          </w:p>
        </w:tc>
      </w:tr>
      <w:tr w:rsidR="00F02090" w:rsidRPr="00FD0425" w14:paraId="4B0F5FF3" w14:textId="77777777" w:rsidTr="005926E2">
        <w:tc>
          <w:tcPr>
            <w:tcW w:w="2448" w:type="dxa"/>
          </w:tcPr>
          <w:p w14:paraId="470B46BD" w14:textId="77777777" w:rsidR="00F02090" w:rsidRPr="00FD0425" w:rsidRDefault="00F02090" w:rsidP="0073372F">
            <w:pPr>
              <w:pStyle w:val="TAL"/>
              <w:keepNext w:val="0"/>
              <w:keepLines w:val="0"/>
              <w:widowControl w:val="0"/>
              <w:ind w:left="113"/>
              <w:rPr>
                <w:rFonts w:cs="Arial"/>
                <w:lang w:eastAsia="ja-JP"/>
              </w:rPr>
            </w:pPr>
            <w:bookmarkStart w:id="5534" w:name="_Hlk513475035"/>
            <w:r w:rsidRPr="00FD0425">
              <w:rPr>
                <w:rFonts w:cs="Arial"/>
                <w:lang w:eastAsia="ja-JP"/>
              </w:rPr>
              <w:t>&gt;ECGI</w:t>
            </w:r>
          </w:p>
        </w:tc>
        <w:tc>
          <w:tcPr>
            <w:tcW w:w="1080" w:type="dxa"/>
          </w:tcPr>
          <w:p w14:paraId="16A5A6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BE27E20" w14:textId="77777777" w:rsidR="00F02090" w:rsidRPr="00FD0425" w:rsidRDefault="00F02090" w:rsidP="0073372F">
            <w:pPr>
              <w:pStyle w:val="TAL"/>
              <w:keepNext w:val="0"/>
              <w:keepLines w:val="0"/>
              <w:widowControl w:val="0"/>
              <w:rPr>
                <w:rFonts w:cs="Arial"/>
                <w:lang w:eastAsia="ja-JP"/>
              </w:rPr>
            </w:pPr>
          </w:p>
        </w:tc>
        <w:tc>
          <w:tcPr>
            <w:tcW w:w="1872" w:type="dxa"/>
          </w:tcPr>
          <w:p w14:paraId="6B0D786D" w14:textId="77777777" w:rsidR="00F02090" w:rsidRPr="00FD0425" w:rsidRDefault="00F02090" w:rsidP="0073372F">
            <w:pPr>
              <w:pStyle w:val="TAL"/>
              <w:keepNext w:val="0"/>
              <w:keepLines w:val="0"/>
              <w:widowControl w:val="0"/>
              <w:rPr>
                <w:lang w:eastAsia="ja-JP"/>
              </w:rPr>
            </w:pPr>
            <w:r w:rsidRPr="00FD0425">
              <w:rPr>
                <w:lang w:eastAsia="ja-JP"/>
              </w:rPr>
              <w:t>E-UTRA CGI</w:t>
            </w:r>
          </w:p>
          <w:p w14:paraId="7ED1CF87" w14:textId="77777777" w:rsidR="00F02090" w:rsidRPr="00FD0425" w:rsidRDefault="00F02090" w:rsidP="0073372F">
            <w:pPr>
              <w:pStyle w:val="TAL"/>
              <w:keepNext w:val="0"/>
              <w:keepLines w:val="0"/>
              <w:widowControl w:val="0"/>
              <w:rPr>
                <w:rFonts w:cs="Arial"/>
                <w:lang w:eastAsia="ja-JP"/>
              </w:rPr>
            </w:pPr>
            <w:r w:rsidRPr="00FD0425">
              <w:rPr>
                <w:lang w:eastAsia="ja-JP"/>
              </w:rPr>
              <w:t>9.2.2.8</w:t>
            </w:r>
          </w:p>
        </w:tc>
        <w:tc>
          <w:tcPr>
            <w:tcW w:w="2880" w:type="dxa"/>
          </w:tcPr>
          <w:p w14:paraId="52135777" w14:textId="77777777" w:rsidR="00F02090" w:rsidRPr="00FD0425" w:rsidRDefault="00F02090" w:rsidP="0073372F">
            <w:pPr>
              <w:pStyle w:val="TAL"/>
              <w:keepNext w:val="0"/>
              <w:keepLines w:val="0"/>
              <w:widowControl w:val="0"/>
              <w:rPr>
                <w:rFonts w:cs="Arial"/>
                <w:lang w:eastAsia="ja-JP"/>
              </w:rPr>
            </w:pPr>
          </w:p>
        </w:tc>
      </w:tr>
      <w:tr w:rsidR="00F02090" w:rsidRPr="00FD0425" w14:paraId="42EE0C6E" w14:textId="77777777" w:rsidTr="005926E2">
        <w:tc>
          <w:tcPr>
            <w:tcW w:w="2448" w:type="dxa"/>
          </w:tcPr>
          <w:p w14:paraId="27E0C073"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&gt;EARFCN</w:t>
            </w:r>
          </w:p>
        </w:tc>
        <w:tc>
          <w:tcPr>
            <w:tcW w:w="1080" w:type="dxa"/>
          </w:tcPr>
          <w:p w14:paraId="7443C7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7393928" w14:textId="77777777" w:rsidR="00F02090" w:rsidRPr="00FD0425" w:rsidRDefault="00F02090" w:rsidP="0073372F">
            <w:pPr>
              <w:pStyle w:val="TAL"/>
              <w:keepNext w:val="0"/>
              <w:keepLines w:val="0"/>
              <w:widowControl w:val="0"/>
              <w:rPr>
                <w:rFonts w:cs="Arial"/>
                <w:lang w:eastAsia="ja-JP"/>
              </w:rPr>
            </w:pPr>
          </w:p>
        </w:tc>
        <w:tc>
          <w:tcPr>
            <w:tcW w:w="1872" w:type="dxa"/>
          </w:tcPr>
          <w:p w14:paraId="1952AD24" w14:textId="77777777" w:rsidR="00F02090" w:rsidRPr="00FD0425" w:rsidRDefault="00F02090" w:rsidP="0073372F">
            <w:pPr>
              <w:pStyle w:val="TAL"/>
              <w:keepNext w:val="0"/>
              <w:keepLines w:val="0"/>
              <w:widowControl w:val="0"/>
              <w:rPr>
                <w:lang w:eastAsia="ja-JP"/>
              </w:rPr>
            </w:pPr>
            <w:r w:rsidRPr="00FD0425">
              <w:rPr>
                <w:lang w:eastAsia="ja-JP"/>
              </w:rPr>
              <w:t>E-UTRA ARFCN</w:t>
            </w:r>
          </w:p>
          <w:p w14:paraId="13C9105A" w14:textId="77777777" w:rsidR="00F02090" w:rsidRPr="00FD0425" w:rsidRDefault="00F02090" w:rsidP="0073372F">
            <w:pPr>
              <w:pStyle w:val="TAL"/>
              <w:keepNext w:val="0"/>
              <w:keepLines w:val="0"/>
              <w:widowControl w:val="0"/>
              <w:rPr>
                <w:rFonts w:cs="Arial"/>
                <w:lang w:eastAsia="ja-JP"/>
              </w:rPr>
            </w:pPr>
            <w:r w:rsidRPr="00FD0425">
              <w:rPr>
                <w:lang w:eastAsia="ja-JP"/>
              </w:rPr>
              <w:t>9.2.2.21</w:t>
            </w:r>
          </w:p>
        </w:tc>
        <w:tc>
          <w:tcPr>
            <w:tcW w:w="2880" w:type="dxa"/>
          </w:tcPr>
          <w:p w14:paraId="238511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DL EARFCN for FDD or EARFCN for TDD</w:t>
            </w:r>
          </w:p>
        </w:tc>
      </w:tr>
      <w:tr w:rsidR="00F02090" w:rsidRPr="00FD0425" w14:paraId="34BD6DA3" w14:textId="77777777" w:rsidTr="005926E2">
        <w:tc>
          <w:tcPr>
            <w:tcW w:w="2448" w:type="dxa"/>
          </w:tcPr>
          <w:p w14:paraId="415FA6B6"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&gt;TAC</w:t>
            </w:r>
          </w:p>
        </w:tc>
        <w:tc>
          <w:tcPr>
            <w:tcW w:w="1080" w:type="dxa"/>
          </w:tcPr>
          <w:p w14:paraId="0D8B6A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8794803" w14:textId="77777777" w:rsidR="00F02090" w:rsidRPr="00FD0425" w:rsidRDefault="00F02090" w:rsidP="0073372F">
            <w:pPr>
              <w:pStyle w:val="TAL"/>
              <w:keepNext w:val="0"/>
              <w:keepLines w:val="0"/>
              <w:widowControl w:val="0"/>
              <w:rPr>
                <w:rFonts w:cs="Arial"/>
                <w:lang w:eastAsia="ja-JP"/>
              </w:rPr>
            </w:pPr>
          </w:p>
        </w:tc>
        <w:tc>
          <w:tcPr>
            <w:tcW w:w="1872" w:type="dxa"/>
          </w:tcPr>
          <w:p w14:paraId="1FCC7E9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9.2.2.5</w:t>
            </w:r>
          </w:p>
        </w:tc>
        <w:tc>
          <w:tcPr>
            <w:tcW w:w="2880" w:type="dxa"/>
          </w:tcPr>
          <w:p w14:paraId="03216F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Tracking Area Code</w:t>
            </w:r>
          </w:p>
        </w:tc>
      </w:tr>
      <w:tr w:rsidR="00F02090" w:rsidRPr="00FD0425" w14:paraId="357F027E" w14:textId="77777777" w:rsidTr="005926E2">
        <w:tc>
          <w:tcPr>
            <w:tcW w:w="2448" w:type="dxa"/>
          </w:tcPr>
          <w:p w14:paraId="6223DE6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&gt;RANAC</w:t>
            </w:r>
          </w:p>
        </w:tc>
        <w:tc>
          <w:tcPr>
            <w:tcW w:w="1080" w:type="dxa"/>
          </w:tcPr>
          <w:p w14:paraId="151824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Pr>
          <w:p w14:paraId="5A412C91" w14:textId="77777777" w:rsidR="00F02090" w:rsidRPr="00FD0425" w:rsidRDefault="00F02090" w:rsidP="0073372F">
            <w:pPr>
              <w:pStyle w:val="TAL"/>
              <w:keepNext w:val="0"/>
              <w:keepLines w:val="0"/>
              <w:widowControl w:val="0"/>
              <w:rPr>
                <w:rFonts w:cs="Arial"/>
                <w:lang w:eastAsia="ja-JP"/>
              </w:rPr>
            </w:pPr>
          </w:p>
        </w:tc>
        <w:tc>
          <w:tcPr>
            <w:tcW w:w="1872" w:type="dxa"/>
          </w:tcPr>
          <w:p w14:paraId="1157A3D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6A3588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Pr>
          <w:p w14:paraId="22B9304F" w14:textId="77777777" w:rsidR="00F02090" w:rsidRPr="00FD0425" w:rsidRDefault="00F02090" w:rsidP="0073372F">
            <w:pPr>
              <w:pStyle w:val="TAL"/>
              <w:keepNext w:val="0"/>
              <w:keepLines w:val="0"/>
              <w:widowControl w:val="0"/>
              <w:rPr>
                <w:rFonts w:cs="Arial"/>
                <w:lang w:eastAsia="ja-JP"/>
              </w:rPr>
            </w:pPr>
          </w:p>
        </w:tc>
      </w:tr>
      <w:bookmarkEnd w:id="5534"/>
    </w:tbl>
    <w:p w14:paraId="648F73AA"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7840A78" w14:textId="77777777" w:rsidTr="00694C97">
        <w:tc>
          <w:tcPr>
            <w:tcW w:w="3686" w:type="dxa"/>
          </w:tcPr>
          <w:p w14:paraId="6E551D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2490C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726E0D7" w14:textId="77777777" w:rsidTr="00694C97">
        <w:tc>
          <w:tcPr>
            <w:tcW w:w="3686" w:type="dxa"/>
          </w:tcPr>
          <w:p w14:paraId="7F927F26" w14:textId="77777777" w:rsidR="00F02090" w:rsidRPr="00FD0425" w:rsidRDefault="00F02090" w:rsidP="0073372F">
            <w:pPr>
              <w:pStyle w:val="TAL"/>
              <w:keepNext w:val="0"/>
              <w:keepLines w:val="0"/>
              <w:widowControl w:val="0"/>
            </w:pPr>
            <w:r w:rsidRPr="00FD0425">
              <w:t>maxnoofNeighbours</w:t>
            </w:r>
          </w:p>
        </w:tc>
        <w:tc>
          <w:tcPr>
            <w:tcW w:w="5670" w:type="dxa"/>
          </w:tcPr>
          <w:p w14:paraId="3224C1AD" w14:textId="77777777" w:rsidR="00F02090" w:rsidRPr="00FD0425" w:rsidRDefault="00F02090" w:rsidP="0073372F">
            <w:pPr>
              <w:pStyle w:val="TAL"/>
              <w:keepNext w:val="0"/>
              <w:keepLines w:val="0"/>
              <w:widowControl w:val="0"/>
            </w:pPr>
            <w:r w:rsidRPr="00FD0425">
              <w:t>Maximum no. of neighbour cells associated to a given served cell. Value is 1024.</w:t>
            </w:r>
          </w:p>
        </w:tc>
      </w:tr>
    </w:tbl>
    <w:p w14:paraId="398C6D86" w14:textId="77777777" w:rsidR="00F02090" w:rsidRPr="00FD0425" w:rsidRDefault="00F02090" w:rsidP="0073372F">
      <w:pPr>
        <w:widowControl w:val="0"/>
      </w:pPr>
    </w:p>
    <w:p w14:paraId="5B528A37" w14:textId="77777777" w:rsidR="00F02090" w:rsidRPr="00FD0425" w:rsidRDefault="00F02090" w:rsidP="0073372F">
      <w:pPr>
        <w:pStyle w:val="Heading4"/>
        <w:keepNext w:val="0"/>
        <w:keepLines w:val="0"/>
        <w:widowControl w:val="0"/>
      </w:pPr>
      <w:bookmarkStart w:id="5535" w:name="_CR9_2_2_15"/>
      <w:bookmarkStart w:id="5536" w:name="_Toc20955284"/>
      <w:bookmarkStart w:id="5537" w:name="_Toc29991481"/>
      <w:bookmarkStart w:id="5538" w:name="_Toc36555881"/>
      <w:bookmarkStart w:id="5539" w:name="_Toc44497603"/>
      <w:bookmarkStart w:id="5540" w:name="_Toc45107991"/>
      <w:bookmarkStart w:id="5541" w:name="_Toc45901611"/>
      <w:bookmarkStart w:id="5542" w:name="_Toc51850690"/>
      <w:bookmarkStart w:id="5543" w:name="_Toc56693693"/>
      <w:bookmarkStart w:id="5544" w:name="_Toc64447236"/>
      <w:bookmarkStart w:id="5545" w:name="_Toc66286730"/>
      <w:bookmarkStart w:id="5546" w:name="_Toc74151425"/>
      <w:bookmarkStart w:id="5547" w:name="_Toc88653898"/>
      <w:bookmarkStart w:id="5548" w:name="_Toc97904254"/>
      <w:bookmarkStart w:id="5549" w:name="_Toc105175295"/>
      <w:bookmarkStart w:id="5550" w:name="_Toc113826325"/>
      <w:bookmarkStart w:id="5551" w:name="_Hlk512596479"/>
      <w:bookmarkStart w:id="5552" w:name="_Toc222852520"/>
      <w:bookmarkEnd w:id="5535"/>
      <w:r w:rsidRPr="00FD0425">
        <w:t>9.2.2.15</w:t>
      </w:r>
      <w:r w:rsidRPr="00FD0425">
        <w:tab/>
      </w:r>
      <w:bookmarkStart w:id="5553" w:name="OLE_LINK303"/>
      <w:r w:rsidRPr="00FD0425">
        <w:t>Served Cells To Update</w:t>
      </w:r>
      <w:bookmarkEnd w:id="5553"/>
      <w:r w:rsidRPr="00FD0425">
        <w:t xml:space="preserve"> NR</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2"/>
    </w:p>
    <w:p w14:paraId="088D4656" w14:textId="77777777" w:rsidR="00F02090" w:rsidRPr="00FD0425" w:rsidRDefault="00F02090" w:rsidP="0073372F">
      <w:pPr>
        <w:widowControl w:val="0"/>
        <w:rPr>
          <w:lang w:eastAsia="zh-CN"/>
        </w:rPr>
      </w:pPr>
      <w:r w:rsidRPr="00FD0425">
        <w:t>This IE contains updated configuration information for served NR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E2E614D" w14:textId="77777777" w:rsidTr="0073372F">
        <w:trPr>
          <w:tblHeader/>
        </w:trPr>
        <w:tc>
          <w:tcPr>
            <w:tcW w:w="2160" w:type="dxa"/>
          </w:tcPr>
          <w:p w14:paraId="2ED0095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E04107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7CF9BE8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4107FD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0539B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B84F14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62A41E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9A44A9" w14:textId="77777777" w:rsidTr="0073372F">
        <w:tc>
          <w:tcPr>
            <w:tcW w:w="2160" w:type="dxa"/>
            <w:tcBorders>
              <w:top w:val="single" w:sz="4" w:space="0" w:color="auto"/>
              <w:left w:val="single" w:sz="4" w:space="0" w:color="auto"/>
              <w:bottom w:val="single" w:sz="4" w:space="0" w:color="auto"/>
              <w:right w:val="single" w:sz="4" w:space="0" w:color="auto"/>
            </w:tcBorders>
          </w:tcPr>
          <w:p w14:paraId="0457BDE3" w14:textId="77777777" w:rsidR="00F02090" w:rsidRPr="000B64A2" w:rsidRDefault="00F02090" w:rsidP="0073372F">
            <w:pPr>
              <w:pStyle w:val="TAL"/>
              <w:keepNext w:val="0"/>
              <w:keepLines w:val="0"/>
              <w:widowControl w:val="0"/>
              <w:rPr>
                <w:b/>
                <w:bCs/>
                <w:lang w:eastAsia="ja-JP"/>
              </w:rPr>
            </w:pPr>
            <w:bookmarkStart w:id="5554" w:name="_Hlk509328580"/>
            <w:bookmarkStart w:id="5555" w:name="_Hlk509327619"/>
            <w:r w:rsidRPr="000B64A2">
              <w:rPr>
                <w:b/>
                <w:bCs/>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351C6B2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6BDA3"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1AE5D83B"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EA503E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B92D4A3" w14:textId="77777777" w:rsidR="00F02090" w:rsidRPr="00FD0425" w:rsidRDefault="00F02090" w:rsidP="0073372F">
            <w:pPr>
              <w:pStyle w:val="TAC"/>
              <w:keepNext w:val="0"/>
              <w:keepLines w:val="0"/>
              <w:widowControl w:val="0"/>
              <w:rPr>
                <w:lang w:eastAsia="ja-JP"/>
              </w:rPr>
            </w:pPr>
            <w:r w:rsidRPr="00FD0425">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6AF43B7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99A817A" w14:textId="77777777" w:rsidTr="0073372F">
        <w:tc>
          <w:tcPr>
            <w:tcW w:w="2160" w:type="dxa"/>
            <w:tcBorders>
              <w:top w:val="single" w:sz="4" w:space="0" w:color="auto"/>
              <w:left w:val="single" w:sz="4" w:space="0" w:color="auto"/>
              <w:bottom w:val="single" w:sz="4" w:space="0" w:color="auto"/>
              <w:right w:val="single" w:sz="4" w:space="0" w:color="auto"/>
            </w:tcBorders>
          </w:tcPr>
          <w:p w14:paraId="5748C7C2" w14:textId="77777777" w:rsidR="00F02090" w:rsidRPr="00FD0425" w:rsidRDefault="00F02090" w:rsidP="0073372F">
            <w:pPr>
              <w:pStyle w:val="TAL"/>
              <w:keepNext w:val="0"/>
              <w:keepLines w:val="0"/>
              <w:widowControl w:val="0"/>
              <w:ind w:left="113"/>
              <w:rPr>
                <w:lang w:eastAsia="ja-JP"/>
              </w:rPr>
            </w:pPr>
            <w:bookmarkStart w:id="5556" w:name="_Hlk509392705"/>
            <w:bookmarkEnd w:id="5554"/>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E243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60E2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A9FCD6"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4D554B3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33AD5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9297" w14:textId="77777777" w:rsidR="00F02090" w:rsidRPr="00FD0425" w:rsidRDefault="00F02090" w:rsidP="0073372F">
            <w:pPr>
              <w:pStyle w:val="TAC"/>
              <w:keepNext w:val="0"/>
              <w:keepLines w:val="0"/>
              <w:widowControl w:val="0"/>
              <w:rPr>
                <w:lang w:eastAsia="ja-JP"/>
              </w:rPr>
            </w:pPr>
          </w:p>
        </w:tc>
      </w:tr>
      <w:tr w:rsidR="00F02090" w:rsidRPr="00FD0425" w14:paraId="707B8ECD" w14:textId="77777777" w:rsidTr="0073372F">
        <w:tc>
          <w:tcPr>
            <w:tcW w:w="2160" w:type="dxa"/>
            <w:tcBorders>
              <w:top w:val="single" w:sz="4" w:space="0" w:color="auto"/>
              <w:left w:val="single" w:sz="4" w:space="0" w:color="auto"/>
              <w:bottom w:val="single" w:sz="4" w:space="0" w:color="auto"/>
              <w:right w:val="single" w:sz="4" w:space="0" w:color="auto"/>
            </w:tcBorders>
          </w:tcPr>
          <w:p w14:paraId="0765D7E7" w14:textId="77777777" w:rsidR="00F02090" w:rsidRPr="00FD0425" w:rsidRDefault="00F02090" w:rsidP="0073372F">
            <w:pPr>
              <w:pStyle w:val="TAL"/>
              <w:keepNext w:val="0"/>
              <w:keepLines w:val="0"/>
              <w:widowControl w:val="0"/>
              <w:ind w:left="113"/>
              <w:rPr>
                <w:lang w:eastAsia="ja-JP"/>
              </w:rPr>
            </w:pPr>
            <w:bookmarkStart w:id="5557" w:name="_Hlk509392428"/>
            <w:bookmarkStart w:id="5558"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69185D5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C16A5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1A1527"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74AA48D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856F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EDF278" w14:textId="77777777" w:rsidR="00F02090" w:rsidRPr="00FD0425" w:rsidRDefault="00F02090" w:rsidP="0073372F">
            <w:pPr>
              <w:pStyle w:val="TAC"/>
              <w:keepNext w:val="0"/>
              <w:keepLines w:val="0"/>
              <w:widowControl w:val="0"/>
              <w:rPr>
                <w:lang w:eastAsia="ja-JP"/>
              </w:rPr>
            </w:pPr>
          </w:p>
        </w:tc>
      </w:tr>
      <w:bookmarkEnd w:id="5557"/>
      <w:tr w:rsidR="00F02090" w:rsidRPr="00FD0425" w14:paraId="2819D261" w14:textId="77777777" w:rsidTr="0073372F">
        <w:tc>
          <w:tcPr>
            <w:tcW w:w="2160" w:type="dxa"/>
            <w:tcBorders>
              <w:top w:val="single" w:sz="4" w:space="0" w:color="auto"/>
              <w:left w:val="single" w:sz="4" w:space="0" w:color="auto"/>
              <w:bottom w:val="single" w:sz="4" w:space="0" w:color="auto"/>
              <w:right w:val="single" w:sz="4" w:space="0" w:color="auto"/>
            </w:tcBorders>
          </w:tcPr>
          <w:p w14:paraId="4F224AEE"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71A15B0F"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2F3D0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45ACBB" w14:textId="77777777" w:rsidR="00F02090" w:rsidRPr="00FD0425" w:rsidRDefault="00F02090" w:rsidP="0073372F">
            <w:pPr>
              <w:pStyle w:val="TAL"/>
              <w:keepNext w:val="0"/>
              <w:keepLines w:val="0"/>
              <w:widowControl w:val="0"/>
              <w:rPr>
                <w:lang w:eastAsia="ja-JP"/>
              </w:rPr>
            </w:pPr>
            <w:bookmarkStart w:id="5559" w:name="OLE_LINK360"/>
            <w:r w:rsidRPr="00FD0425">
              <w:rPr>
                <w:bCs/>
                <w:lang w:eastAsia="ja-JP"/>
              </w:rPr>
              <w:t>9.2.2.14</w:t>
            </w:r>
            <w:bookmarkEnd w:id="5559"/>
          </w:p>
        </w:tc>
        <w:tc>
          <w:tcPr>
            <w:tcW w:w="1728" w:type="dxa"/>
            <w:tcBorders>
              <w:top w:val="single" w:sz="4" w:space="0" w:color="auto"/>
              <w:left w:val="single" w:sz="4" w:space="0" w:color="auto"/>
              <w:bottom w:val="single" w:sz="4" w:space="0" w:color="auto"/>
              <w:right w:val="single" w:sz="4" w:space="0" w:color="auto"/>
            </w:tcBorders>
          </w:tcPr>
          <w:p w14:paraId="250064B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39D5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8C211" w14:textId="77777777" w:rsidR="00F02090" w:rsidRPr="00FD0425" w:rsidRDefault="00F02090" w:rsidP="0073372F">
            <w:pPr>
              <w:pStyle w:val="TAC"/>
              <w:keepNext w:val="0"/>
              <w:keepLines w:val="0"/>
              <w:widowControl w:val="0"/>
              <w:rPr>
                <w:lang w:eastAsia="ja-JP"/>
              </w:rPr>
            </w:pPr>
          </w:p>
        </w:tc>
      </w:tr>
      <w:tr w:rsidR="00F02090" w:rsidRPr="00FD0425" w14:paraId="6B13C914" w14:textId="77777777" w:rsidTr="0073372F">
        <w:tc>
          <w:tcPr>
            <w:tcW w:w="2160" w:type="dxa"/>
            <w:tcBorders>
              <w:top w:val="single" w:sz="4" w:space="0" w:color="auto"/>
              <w:left w:val="single" w:sz="4" w:space="0" w:color="auto"/>
              <w:bottom w:val="single" w:sz="4" w:space="0" w:color="auto"/>
              <w:right w:val="single" w:sz="4" w:space="0" w:color="auto"/>
            </w:tcBorders>
          </w:tcPr>
          <w:p w14:paraId="01A8A2AB" w14:textId="77777777" w:rsidR="00F02090" w:rsidRPr="00FD0425" w:rsidRDefault="00F02090" w:rsidP="0073372F">
            <w:pPr>
              <w:pStyle w:val="TAL"/>
              <w:keepNext w:val="0"/>
              <w:keepLines w:val="0"/>
              <w:widowControl w:val="0"/>
              <w:rPr>
                <w:b/>
                <w:bCs/>
                <w:lang w:eastAsia="ja-JP"/>
              </w:rPr>
            </w:pPr>
            <w:bookmarkStart w:id="5560" w:name="_Hlk509328635"/>
            <w:bookmarkEnd w:id="5556"/>
            <w:bookmarkEnd w:id="5558"/>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3D751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BCB6C6"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72BCBC4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8F83F3"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modified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5C5D5E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AA89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F27966F" w14:textId="77777777" w:rsidTr="0073372F">
        <w:tc>
          <w:tcPr>
            <w:tcW w:w="2160" w:type="dxa"/>
            <w:tcBorders>
              <w:top w:val="single" w:sz="4" w:space="0" w:color="auto"/>
              <w:left w:val="single" w:sz="4" w:space="0" w:color="auto"/>
              <w:bottom w:val="single" w:sz="4" w:space="0" w:color="auto"/>
              <w:right w:val="single" w:sz="4" w:space="0" w:color="auto"/>
            </w:tcBorders>
          </w:tcPr>
          <w:p w14:paraId="711604FD" w14:textId="77777777" w:rsidR="00F02090" w:rsidRPr="00FD0425" w:rsidRDefault="00F02090" w:rsidP="0073372F">
            <w:pPr>
              <w:pStyle w:val="TAL"/>
              <w:keepNext w:val="0"/>
              <w:keepLines w:val="0"/>
              <w:widowControl w:val="0"/>
              <w:ind w:left="113"/>
              <w:rPr>
                <w:lang w:eastAsia="ja-JP"/>
              </w:rPr>
            </w:pPr>
            <w:bookmarkStart w:id="5561" w:name="_Hlk509328740"/>
            <w:bookmarkEnd w:id="5560"/>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74CA608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E54C2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A6F718" w14:textId="77777777" w:rsidR="00F02090" w:rsidRPr="00FD0425" w:rsidRDefault="00F02090" w:rsidP="0073372F">
            <w:pPr>
              <w:pStyle w:val="TAL"/>
              <w:keepNext w:val="0"/>
              <w:keepLines w:val="0"/>
              <w:widowControl w:val="0"/>
            </w:pPr>
            <w:r w:rsidRPr="00FD0425">
              <w:t>NR CGI</w:t>
            </w:r>
          </w:p>
          <w:p w14:paraId="7D620A6A" w14:textId="77777777" w:rsidR="00F02090" w:rsidRPr="00FD0425" w:rsidRDefault="00F02090" w:rsidP="0073372F">
            <w:pPr>
              <w:pStyle w:val="TAL"/>
              <w:keepNext w:val="0"/>
              <w:keepLines w:val="0"/>
              <w:widowControl w:val="0"/>
              <w:rPr>
                <w:lang w:eastAsia="ja-JP"/>
              </w:rPr>
            </w:pPr>
            <w:r w:rsidRPr="00FD0425">
              <w:t>9.2.2.7</w:t>
            </w:r>
          </w:p>
        </w:tc>
        <w:tc>
          <w:tcPr>
            <w:tcW w:w="1728" w:type="dxa"/>
            <w:tcBorders>
              <w:top w:val="single" w:sz="4" w:space="0" w:color="auto"/>
              <w:left w:val="single" w:sz="4" w:space="0" w:color="auto"/>
              <w:bottom w:val="single" w:sz="4" w:space="0" w:color="auto"/>
              <w:right w:val="single" w:sz="4" w:space="0" w:color="auto"/>
            </w:tcBorders>
          </w:tcPr>
          <w:p w14:paraId="3536754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3DF20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7B7440" w14:textId="77777777" w:rsidR="00F02090" w:rsidRPr="00FD0425" w:rsidRDefault="00F02090" w:rsidP="0073372F">
            <w:pPr>
              <w:pStyle w:val="TAC"/>
              <w:keepNext w:val="0"/>
              <w:keepLines w:val="0"/>
              <w:widowControl w:val="0"/>
              <w:rPr>
                <w:lang w:eastAsia="ja-JP"/>
              </w:rPr>
            </w:pPr>
          </w:p>
        </w:tc>
      </w:tr>
      <w:bookmarkEnd w:id="5561"/>
      <w:tr w:rsidR="00F02090" w:rsidRPr="00FD0425" w14:paraId="238E6874" w14:textId="77777777" w:rsidTr="0073372F">
        <w:tc>
          <w:tcPr>
            <w:tcW w:w="2160" w:type="dxa"/>
            <w:tcBorders>
              <w:top w:val="single" w:sz="4" w:space="0" w:color="auto"/>
              <w:left w:val="single" w:sz="4" w:space="0" w:color="auto"/>
              <w:bottom w:val="single" w:sz="4" w:space="0" w:color="auto"/>
              <w:right w:val="single" w:sz="4" w:space="0" w:color="auto"/>
            </w:tcBorders>
          </w:tcPr>
          <w:p w14:paraId="2CC322B3" w14:textId="77777777" w:rsidR="00F02090" w:rsidRPr="00FD0425" w:rsidRDefault="00F02090" w:rsidP="0073372F">
            <w:pPr>
              <w:pStyle w:val="TAL"/>
              <w:keepNext w:val="0"/>
              <w:keepLines w:val="0"/>
              <w:widowControl w:val="0"/>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551708F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BFC0B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506C1E"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6A5093B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EAA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213CC" w14:textId="77777777" w:rsidR="00F02090" w:rsidRPr="00FD0425" w:rsidRDefault="00F02090" w:rsidP="0073372F">
            <w:pPr>
              <w:pStyle w:val="TAC"/>
              <w:keepNext w:val="0"/>
              <w:keepLines w:val="0"/>
              <w:widowControl w:val="0"/>
              <w:rPr>
                <w:lang w:eastAsia="ja-JP"/>
              </w:rPr>
            </w:pPr>
          </w:p>
        </w:tc>
      </w:tr>
      <w:tr w:rsidR="00F02090" w:rsidRPr="00FD0425" w14:paraId="78905AF6" w14:textId="77777777" w:rsidTr="0073372F">
        <w:tc>
          <w:tcPr>
            <w:tcW w:w="2160" w:type="dxa"/>
            <w:tcBorders>
              <w:top w:val="single" w:sz="4" w:space="0" w:color="auto"/>
              <w:left w:val="single" w:sz="4" w:space="0" w:color="auto"/>
              <w:bottom w:val="single" w:sz="4" w:space="0" w:color="auto"/>
              <w:right w:val="single" w:sz="4" w:space="0" w:color="auto"/>
            </w:tcBorders>
          </w:tcPr>
          <w:p w14:paraId="294A00FC" w14:textId="77777777" w:rsidR="00F02090" w:rsidRPr="00FD0425" w:rsidRDefault="00F02090" w:rsidP="0073372F">
            <w:pPr>
              <w:pStyle w:val="TAL"/>
              <w:keepNext w:val="0"/>
              <w:keepLines w:val="0"/>
              <w:widowControl w:val="0"/>
              <w:ind w:left="113"/>
              <w:rPr>
                <w:lang w:eastAsia="ja-JP"/>
              </w:rPr>
            </w:pPr>
            <w:bookmarkStart w:id="5562"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17148B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26705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FDF63"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1919E4D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D843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753573" w14:textId="77777777" w:rsidR="00F02090" w:rsidRPr="00FD0425" w:rsidRDefault="00F02090" w:rsidP="0073372F">
            <w:pPr>
              <w:pStyle w:val="TAC"/>
              <w:keepNext w:val="0"/>
              <w:keepLines w:val="0"/>
              <w:widowControl w:val="0"/>
              <w:rPr>
                <w:lang w:eastAsia="ja-JP"/>
              </w:rPr>
            </w:pPr>
          </w:p>
        </w:tc>
      </w:tr>
      <w:tr w:rsidR="00F02090" w:rsidRPr="00FD0425" w14:paraId="671F2691" w14:textId="77777777" w:rsidTr="0073372F">
        <w:tc>
          <w:tcPr>
            <w:tcW w:w="2160" w:type="dxa"/>
            <w:tcBorders>
              <w:top w:val="single" w:sz="4" w:space="0" w:color="auto"/>
              <w:left w:val="single" w:sz="4" w:space="0" w:color="auto"/>
              <w:bottom w:val="single" w:sz="4" w:space="0" w:color="auto"/>
              <w:right w:val="single" w:sz="4" w:space="0" w:color="auto"/>
            </w:tcBorders>
          </w:tcPr>
          <w:p w14:paraId="54FE7592"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40F13296"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2E887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56318" w14:textId="77777777" w:rsidR="00F02090" w:rsidRPr="00FD0425" w:rsidRDefault="00F02090" w:rsidP="0073372F">
            <w:pPr>
              <w:pStyle w:val="TAL"/>
              <w:keepNext w:val="0"/>
              <w:keepLines w:val="0"/>
              <w:widowControl w:val="0"/>
              <w:rPr>
                <w:lang w:eastAsia="ja-JP"/>
              </w:rPr>
            </w:pPr>
            <w:bookmarkStart w:id="5563" w:name="OLE_LINK366"/>
            <w:r w:rsidRPr="00FD0425">
              <w:rPr>
                <w:bCs/>
                <w:lang w:eastAsia="ja-JP"/>
              </w:rPr>
              <w:t>9.2.2.14</w:t>
            </w:r>
            <w:bookmarkEnd w:id="5563"/>
          </w:p>
        </w:tc>
        <w:tc>
          <w:tcPr>
            <w:tcW w:w="1728" w:type="dxa"/>
            <w:tcBorders>
              <w:top w:val="single" w:sz="4" w:space="0" w:color="auto"/>
              <w:left w:val="single" w:sz="4" w:space="0" w:color="auto"/>
              <w:bottom w:val="single" w:sz="4" w:space="0" w:color="auto"/>
              <w:right w:val="single" w:sz="4" w:space="0" w:color="auto"/>
            </w:tcBorders>
          </w:tcPr>
          <w:p w14:paraId="5F2755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15750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366720" w14:textId="77777777" w:rsidR="00F02090" w:rsidRPr="00FD0425" w:rsidRDefault="00F02090" w:rsidP="0073372F">
            <w:pPr>
              <w:pStyle w:val="TAC"/>
              <w:keepNext w:val="0"/>
              <w:keepLines w:val="0"/>
              <w:widowControl w:val="0"/>
              <w:rPr>
                <w:lang w:eastAsia="ja-JP"/>
              </w:rPr>
            </w:pPr>
          </w:p>
        </w:tc>
      </w:tr>
      <w:tr w:rsidR="00F02090" w:rsidRPr="00FD0425" w14:paraId="44F543A0" w14:textId="77777777" w:rsidTr="0073372F">
        <w:tc>
          <w:tcPr>
            <w:tcW w:w="2160" w:type="dxa"/>
            <w:tcBorders>
              <w:top w:val="single" w:sz="4" w:space="0" w:color="auto"/>
              <w:left w:val="single" w:sz="4" w:space="0" w:color="auto"/>
              <w:bottom w:val="single" w:sz="4" w:space="0" w:color="auto"/>
              <w:right w:val="single" w:sz="4" w:space="0" w:color="auto"/>
            </w:tcBorders>
          </w:tcPr>
          <w:p w14:paraId="311787C1" w14:textId="77777777" w:rsidR="00F02090" w:rsidRPr="00FD0425" w:rsidRDefault="00F02090" w:rsidP="0073372F">
            <w:pPr>
              <w:pStyle w:val="TAL"/>
              <w:keepNext w:val="0"/>
              <w:keepLines w:val="0"/>
              <w:widowControl w:val="0"/>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6EBFD35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1BEE2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CFD1A" w14:textId="77777777" w:rsidR="00F02090" w:rsidRPr="00FD0425" w:rsidRDefault="00F02090" w:rsidP="0073372F">
            <w:pPr>
              <w:pStyle w:val="TAL"/>
              <w:keepNext w:val="0"/>
              <w:keepLines w:val="0"/>
              <w:widowControl w:val="0"/>
              <w:rPr>
                <w:bCs/>
                <w:lang w:eastAsia="ja-JP"/>
              </w:rPr>
            </w:pPr>
            <w:r w:rsidRPr="00FD0425">
              <w:rPr>
                <w:bCs/>
                <w:lang w:eastAsia="ja-JP"/>
              </w:rPr>
              <w:t>ENUMERATED (deactivated, ...)</w:t>
            </w:r>
          </w:p>
        </w:tc>
        <w:tc>
          <w:tcPr>
            <w:tcW w:w="1728" w:type="dxa"/>
            <w:tcBorders>
              <w:top w:val="single" w:sz="4" w:space="0" w:color="auto"/>
              <w:left w:val="single" w:sz="4" w:space="0" w:color="auto"/>
              <w:bottom w:val="single" w:sz="4" w:space="0" w:color="auto"/>
              <w:right w:val="single" w:sz="4" w:space="0" w:color="auto"/>
            </w:tcBorders>
          </w:tcPr>
          <w:p w14:paraId="6DD6B698" w14:textId="77777777" w:rsidR="00F02090" w:rsidRPr="00FD0425" w:rsidRDefault="00F02090"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Borders>
              <w:top w:val="single" w:sz="4" w:space="0" w:color="auto"/>
              <w:left w:val="single" w:sz="4" w:space="0" w:color="auto"/>
              <w:bottom w:val="single" w:sz="4" w:space="0" w:color="auto"/>
              <w:right w:val="single" w:sz="4" w:space="0" w:color="auto"/>
            </w:tcBorders>
          </w:tcPr>
          <w:p w14:paraId="6127D1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9C9462" w14:textId="77777777" w:rsidR="00F02090" w:rsidRPr="00FD0425" w:rsidRDefault="00F02090" w:rsidP="0073372F">
            <w:pPr>
              <w:pStyle w:val="TAC"/>
              <w:keepNext w:val="0"/>
              <w:keepLines w:val="0"/>
              <w:widowControl w:val="0"/>
              <w:rPr>
                <w:lang w:eastAsia="ja-JP"/>
              </w:rPr>
            </w:pPr>
          </w:p>
        </w:tc>
      </w:tr>
      <w:bookmarkEnd w:id="5562"/>
      <w:tr w:rsidR="00F02090" w:rsidRPr="00FD0425" w14:paraId="696738FA" w14:textId="77777777" w:rsidTr="0073372F">
        <w:tc>
          <w:tcPr>
            <w:tcW w:w="2160" w:type="dxa"/>
            <w:tcBorders>
              <w:top w:val="single" w:sz="4" w:space="0" w:color="auto"/>
              <w:left w:val="single" w:sz="4" w:space="0" w:color="auto"/>
              <w:bottom w:val="single" w:sz="4" w:space="0" w:color="auto"/>
              <w:right w:val="single" w:sz="4" w:space="0" w:color="auto"/>
            </w:tcBorders>
          </w:tcPr>
          <w:p w14:paraId="10302AAB" w14:textId="77777777" w:rsidR="00F02090" w:rsidRPr="00FD0425" w:rsidRDefault="00F02090" w:rsidP="0073372F">
            <w:pPr>
              <w:pStyle w:val="TAL"/>
              <w:keepNext w:val="0"/>
              <w:keepLines w:val="0"/>
              <w:widowControl w:val="0"/>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2E197E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8DFC3F" w14:textId="77777777" w:rsidR="00F02090" w:rsidRPr="00FD0425" w:rsidRDefault="00F02090" w:rsidP="0073372F">
            <w:pPr>
              <w:pStyle w:val="TAL"/>
              <w:keepNext w:val="0"/>
              <w:keepLines w:val="0"/>
              <w:widowControl w:val="0"/>
              <w:rPr>
                <w:i/>
                <w:lang w:eastAsia="ja-JP"/>
              </w:rPr>
            </w:pPr>
            <w:r w:rsidRPr="00FD0425">
              <w:rPr>
                <w:i/>
                <w:lang w:eastAsia="ja-JP"/>
              </w:rPr>
              <w:t>0 .. &lt; maxnooffCellsinNG-RAN node &gt;</w:t>
            </w:r>
          </w:p>
        </w:tc>
        <w:tc>
          <w:tcPr>
            <w:tcW w:w="1512" w:type="dxa"/>
            <w:tcBorders>
              <w:top w:val="single" w:sz="4" w:space="0" w:color="auto"/>
              <w:left w:val="single" w:sz="4" w:space="0" w:color="auto"/>
              <w:bottom w:val="single" w:sz="4" w:space="0" w:color="auto"/>
              <w:right w:val="single" w:sz="4" w:space="0" w:color="auto"/>
            </w:tcBorders>
          </w:tcPr>
          <w:p w14:paraId="3912C99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0CD65E0"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deleted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02CA140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E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0F51806" w14:textId="77777777" w:rsidTr="0073372F">
        <w:tc>
          <w:tcPr>
            <w:tcW w:w="2160" w:type="dxa"/>
            <w:tcBorders>
              <w:top w:val="single" w:sz="4" w:space="0" w:color="auto"/>
              <w:left w:val="single" w:sz="4" w:space="0" w:color="auto"/>
              <w:bottom w:val="single" w:sz="4" w:space="0" w:color="auto"/>
              <w:right w:val="single" w:sz="4" w:space="0" w:color="auto"/>
            </w:tcBorders>
          </w:tcPr>
          <w:p w14:paraId="3801B194" w14:textId="77777777" w:rsidR="00F02090" w:rsidRPr="00FD0425" w:rsidRDefault="00F02090" w:rsidP="0073372F">
            <w:pPr>
              <w:pStyle w:val="TAL"/>
              <w:keepNext w:val="0"/>
              <w:keepLines w:val="0"/>
              <w:widowControl w:val="0"/>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34063DA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78F78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BDD708" w14:textId="77777777" w:rsidR="00F02090" w:rsidRPr="00FD0425" w:rsidRDefault="00F02090" w:rsidP="0073372F">
            <w:pPr>
              <w:pStyle w:val="TAL"/>
              <w:keepNext w:val="0"/>
              <w:keepLines w:val="0"/>
              <w:widowControl w:val="0"/>
            </w:pPr>
            <w:bookmarkStart w:id="5564" w:name="OLE_LINK365"/>
            <w:r w:rsidRPr="00FD0425">
              <w:t>NR CGI</w:t>
            </w:r>
          </w:p>
          <w:p w14:paraId="5AEF1CA8" w14:textId="77777777" w:rsidR="00F02090" w:rsidRPr="00FD0425" w:rsidRDefault="00F02090" w:rsidP="0073372F">
            <w:pPr>
              <w:pStyle w:val="TAL"/>
              <w:keepNext w:val="0"/>
              <w:keepLines w:val="0"/>
              <w:widowControl w:val="0"/>
              <w:rPr>
                <w:lang w:eastAsia="ja-JP"/>
              </w:rPr>
            </w:pPr>
            <w:r w:rsidRPr="00FD0425">
              <w:t>9.2.2.7</w:t>
            </w:r>
            <w:bookmarkEnd w:id="5564"/>
          </w:p>
        </w:tc>
        <w:tc>
          <w:tcPr>
            <w:tcW w:w="1728" w:type="dxa"/>
            <w:tcBorders>
              <w:top w:val="single" w:sz="4" w:space="0" w:color="auto"/>
              <w:left w:val="single" w:sz="4" w:space="0" w:color="auto"/>
              <w:bottom w:val="single" w:sz="4" w:space="0" w:color="auto"/>
              <w:right w:val="single" w:sz="4" w:space="0" w:color="auto"/>
            </w:tcBorders>
          </w:tcPr>
          <w:p w14:paraId="222B2F3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BE8D0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34DC52" w14:textId="77777777" w:rsidR="00F02090" w:rsidRPr="00FD0425" w:rsidRDefault="00F02090" w:rsidP="0073372F">
            <w:pPr>
              <w:pStyle w:val="TAC"/>
              <w:keepNext w:val="0"/>
              <w:keepLines w:val="0"/>
              <w:widowControl w:val="0"/>
              <w:rPr>
                <w:lang w:eastAsia="ja-JP"/>
              </w:rPr>
            </w:pPr>
          </w:p>
        </w:tc>
      </w:tr>
      <w:bookmarkEnd w:id="5555"/>
    </w:tbl>
    <w:p w14:paraId="55A756AD"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665DDAE"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FB5030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E4273E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4598374"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CF637D9"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CC95F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2914F6B9" w14:textId="77777777" w:rsidR="00F02090" w:rsidRPr="00FD0425" w:rsidRDefault="00F02090" w:rsidP="0073372F">
      <w:pPr>
        <w:widowControl w:val="0"/>
      </w:pPr>
    </w:p>
    <w:p w14:paraId="2449DB2B" w14:textId="77777777" w:rsidR="00F02090" w:rsidRPr="00FD0425" w:rsidRDefault="00F02090" w:rsidP="0073372F">
      <w:pPr>
        <w:pStyle w:val="Heading4"/>
        <w:keepNext w:val="0"/>
        <w:keepLines w:val="0"/>
        <w:widowControl w:val="0"/>
      </w:pPr>
      <w:bookmarkStart w:id="5565" w:name="_CR9_2_2_16"/>
      <w:bookmarkStart w:id="5566" w:name="_Toc20955285"/>
      <w:bookmarkStart w:id="5567" w:name="_Toc29991482"/>
      <w:bookmarkStart w:id="5568" w:name="_Toc36555882"/>
      <w:bookmarkStart w:id="5569" w:name="_Toc44497604"/>
      <w:bookmarkStart w:id="5570" w:name="_Toc45107992"/>
      <w:bookmarkStart w:id="5571" w:name="_Toc45901612"/>
      <w:bookmarkStart w:id="5572" w:name="_Toc51850691"/>
      <w:bookmarkStart w:id="5573" w:name="_Toc56693694"/>
      <w:bookmarkStart w:id="5574" w:name="_Toc64447237"/>
      <w:bookmarkStart w:id="5575" w:name="_Toc66286731"/>
      <w:bookmarkStart w:id="5576" w:name="_Toc74151426"/>
      <w:bookmarkStart w:id="5577" w:name="_Toc88653899"/>
      <w:bookmarkStart w:id="5578" w:name="_Toc97904255"/>
      <w:bookmarkStart w:id="5579" w:name="_Toc105175296"/>
      <w:bookmarkStart w:id="5580" w:name="_Toc113826326"/>
      <w:bookmarkStart w:id="5581" w:name="_Toc222852521"/>
      <w:bookmarkEnd w:id="5565"/>
      <w:r w:rsidRPr="00FD0425">
        <w:t>9.2.2.16</w:t>
      </w:r>
      <w:r w:rsidRPr="00FD0425">
        <w:tab/>
        <w:t>Served Cells to Update E-UTRA</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4069D0CB" w14:textId="77777777" w:rsidR="00F02090" w:rsidRPr="00FD0425" w:rsidRDefault="00F02090" w:rsidP="0073372F">
      <w:pPr>
        <w:widowControl w:val="0"/>
      </w:pPr>
      <w:r w:rsidRPr="00FD0425">
        <w:t>This IE contains updated configuration information for served E-UTRA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26ECCB" w14:textId="77777777" w:rsidTr="0073372F">
        <w:trPr>
          <w:tblHeader/>
        </w:trPr>
        <w:tc>
          <w:tcPr>
            <w:tcW w:w="2160" w:type="dxa"/>
          </w:tcPr>
          <w:p w14:paraId="367BE339"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9C8D5A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8B845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0589C7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276255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98269D7"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B23600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4BBA470" w14:textId="77777777" w:rsidTr="0073372F">
        <w:tc>
          <w:tcPr>
            <w:tcW w:w="2160" w:type="dxa"/>
          </w:tcPr>
          <w:p w14:paraId="6B56E6D5" w14:textId="77777777" w:rsidR="00F02090" w:rsidRPr="00FD0425" w:rsidRDefault="00F02090" w:rsidP="0073372F">
            <w:pPr>
              <w:pStyle w:val="TAL"/>
              <w:keepNext w:val="0"/>
              <w:keepLines w:val="0"/>
              <w:widowControl w:val="0"/>
              <w:rPr>
                <w:b/>
                <w:lang w:eastAsia="ja-JP"/>
              </w:rPr>
            </w:pPr>
            <w:r w:rsidRPr="00FD0425">
              <w:rPr>
                <w:b/>
                <w:lang w:eastAsia="ja-JP"/>
              </w:rPr>
              <w:t>Served Cells To Add E-UTRA</w:t>
            </w:r>
          </w:p>
        </w:tc>
        <w:tc>
          <w:tcPr>
            <w:tcW w:w="1080" w:type="dxa"/>
          </w:tcPr>
          <w:p w14:paraId="7FE27754" w14:textId="77777777" w:rsidR="00F02090" w:rsidRPr="00FD0425" w:rsidRDefault="00F02090" w:rsidP="0073372F">
            <w:pPr>
              <w:pStyle w:val="TAL"/>
              <w:keepNext w:val="0"/>
              <w:keepLines w:val="0"/>
              <w:widowControl w:val="0"/>
              <w:rPr>
                <w:lang w:eastAsia="ja-JP"/>
              </w:rPr>
            </w:pPr>
          </w:p>
        </w:tc>
        <w:tc>
          <w:tcPr>
            <w:tcW w:w="1080" w:type="dxa"/>
          </w:tcPr>
          <w:p w14:paraId="2E08DEC2"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Pr>
          <w:p w14:paraId="25567B17" w14:textId="77777777" w:rsidR="00F02090" w:rsidRPr="00FD0425" w:rsidRDefault="00F02090" w:rsidP="0073372F">
            <w:pPr>
              <w:pStyle w:val="TAL"/>
              <w:keepNext w:val="0"/>
              <w:keepLines w:val="0"/>
              <w:widowControl w:val="0"/>
              <w:rPr>
                <w:lang w:eastAsia="zh-CN"/>
              </w:rPr>
            </w:pPr>
          </w:p>
        </w:tc>
        <w:tc>
          <w:tcPr>
            <w:tcW w:w="1728" w:type="dxa"/>
          </w:tcPr>
          <w:p w14:paraId="01BCE73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Pr>
          <w:p w14:paraId="46FE015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987405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39AA2FD" w14:textId="77777777" w:rsidTr="0073372F">
        <w:tc>
          <w:tcPr>
            <w:tcW w:w="2160" w:type="dxa"/>
          </w:tcPr>
          <w:p w14:paraId="5DA0594B"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&gt;Served Cell Information </w:t>
            </w:r>
            <w:bookmarkStart w:id="5582" w:name="OLE_LINK313"/>
            <w:r w:rsidRPr="00FD0425">
              <w:rPr>
                <w:lang w:eastAsia="ja-JP"/>
              </w:rPr>
              <w:t>E-UTRA</w:t>
            </w:r>
            <w:bookmarkEnd w:id="5582"/>
          </w:p>
        </w:tc>
        <w:tc>
          <w:tcPr>
            <w:tcW w:w="1080" w:type="dxa"/>
          </w:tcPr>
          <w:p w14:paraId="6B8E6E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23CD502" w14:textId="77777777" w:rsidR="00F02090" w:rsidRPr="00FD0425" w:rsidRDefault="00F02090" w:rsidP="0073372F">
            <w:pPr>
              <w:pStyle w:val="TAL"/>
              <w:keepNext w:val="0"/>
              <w:keepLines w:val="0"/>
              <w:widowControl w:val="0"/>
              <w:rPr>
                <w:szCs w:val="18"/>
                <w:lang w:eastAsia="ja-JP"/>
              </w:rPr>
            </w:pPr>
          </w:p>
        </w:tc>
        <w:tc>
          <w:tcPr>
            <w:tcW w:w="1512" w:type="dxa"/>
          </w:tcPr>
          <w:p w14:paraId="02C48C5D" w14:textId="77777777" w:rsidR="00F02090" w:rsidRPr="00FD0425" w:rsidRDefault="00F02090" w:rsidP="0073372F">
            <w:pPr>
              <w:pStyle w:val="TAL"/>
              <w:keepNext w:val="0"/>
              <w:keepLines w:val="0"/>
              <w:widowControl w:val="0"/>
              <w:rPr>
                <w:lang w:val="en-US" w:eastAsia="ja-JP"/>
              </w:rPr>
            </w:pPr>
            <w:r w:rsidRPr="00FD0425">
              <w:rPr>
                <w:bCs/>
                <w:lang w:eastAsia="ja-JP"/>
              </w:rPr>
              <w:t>9.2.2.12</w:t>
            </w:r>
          </w:p>
        </w:tc>
        <w:tc>
          <w:tcPr>
            <w:tcW w:w="1728" w:type="dxa"/>
          </w:tcPr>
          <w:p w14:paraId="49498F12" w14:textId="77777777" w:rsidR="00F02090" w:rsidRPr="00FD0425" w:rsidRDefault="00F02090" w:rsidP="0073372F">
            <w:pPr>
              <w:pStyle w:val="TAL"/>
              <w:keepNext w:val="0"/>
              <w:keepLines w:val="0"/>
              <w:widowControl w:val="0"/>
              <w:rPr>
                <w:lang w:eastAsia="ja-JP"/>
              </w:rPr>
            </w:pPr>
          </w:p>
        </w:tc>
        <w:tc>
          <w:tcPr>
            <w:tcW w:w="1080" w:type="dxa"/>
          </w:tcPr>
          <w:p w14:paraId="260283B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9844D69" w14:textId="77777777" w:rsidR="00F02090" w:rsidRPr="00FD0425" w:rsidRDefault="00F02090" w:rsidP="0073372F">
            <w:pPr>
              <w:pStyle w:val="TAC"/>
              <w:keepNext w:val="0"/>
              <w:keepLines w:val="0"/>
              <w:widowControl w:val="0"/>
              <w:rPr>
                <w:lang w:eastAsia="ja-JP"/>
              </w:rPr>
            </w:pPr>
          </w:p>
        </w:tc>
      </w:tr>
      <w:tr w:rsidR="00F02090" w:rsidRPr="00FD0425" w14:paraId="2BC40D4A" w14:textId="77777777" w:rsidTr="0073372F">
        <w:tc>
          <w:tcPr>
            <w:tcW w:w="2160" w:type="dxa"/>
          </w:tcPr>
          <w:p w14:paraId="0E6BA8B1" w14:textId="77777777" w:rsidR="00F02090" w:rsidRPr="00FD0425" w:rsidRDefault="00F02090" w:rsidP="0073372F">
            <w:pPr>
              <w:pStyle w:val="TAL"/>
              <w:keepNext w:val="0"/>
              <w:keepLines w:val="0"/>
              <w:widowControl w:val="0"/>
              <w:ind w:left="113"/>
              <w:rPr>
                <w:lang w:eastAsia="ja-JP"/>
              </w:rPr>
            </w:pPr>
            <w:bookmarkStart w:id="5583" w:name="_Hlk509328733"/>
            <w:r w:rsidRPr="00FD0425">
              <w:rPr>
                <w:lang w:eastAsia="ja-JP"/>
              </w:rPr>
              <w:t>&gt;Neighbour Information NR</w:t>
            </w:r>
          </w:p>
        </w:tc>
        <w:tc>
          <w:tcPr>
            <w:tcW w:w="1080" w:type="dxa"/>
          </w:tcPr>
          <w:p w14:paraId="53334D9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356C87" w14:textId="77777777" w:rsidR="00F02090" w:rsidRPr="00FD0425" w:rsidRDefault="00F02090" w:rsidP="0073372F">
            <w:pPr>
              <w:pStyle w:val="TAL"/>
              <w:keepNext w:val="0"/>
              <w:keepLines w:val="0"/>
              <w:widowControl w:val="0"/>
              <w:rPr>
                <w:szCs w:val="18"/>
                <w:lang w:eastAsia="ja-JP"/>
              </w:rPr>
            </w:pPr>
          </w:p>
        </w:tc>
        <w:tc>
          <w:tcPr>
            <w:tcW w:w="1512" w:type="dxa"/>
          </w:tcPr>
          <w:p w14:paraId="069177D9" w14:textId="77777777" w:rsidR="00F02090" w:rsidRPr="00FD0425" w:rsidRDefault="00F02090" w:rsidP="0073372F">
            <w:pPr>
              <w:pStyle w:val="TAL"/>
              <w:keepNext w:val="0"/>
              <w:keepLines w:val="0"/>
              <w:widowControl w:val="0"/>
              <w:rPr>
                <w:lang w:val="en-US" w:eastAsia="ja-JP"/>
              </w:rPr>
            </w:pPr>
            <w:r w:rsidRPr="00FD0425">
              <w:rPr>
                <w:bCs/>
                <w:lang w:eastAsia="ja-JP"/>
              </w:rPr>
              <w:t>9.2.2.13</w:t>
            </w:r>
          </w:p>
        </w:tc>
        <w:tc>
          <w:tcPr>
            <w:tcW w:w="1728" w:type="dxa"/>
          </w:tcPr>
          <w:p w14:paraId="15AF7C9A" w14:textId="77777777" w:rsidR="00F02090" w:rsidRPr="00FD0425" w:rsidRDefault="00F02090" w:rsidP="0073372F">
            <w:pPr>
              <w:pStyle w:val="TAL"/>
              <w:keepNext w:val="0"/>
              <w:keepLines w:val="0"/>
              <w:widowControl w:val="0"/>
              <w:rPr>
                <w:lang w:eastAsia="ja-JP"/>
              </w:rPr>
            </w:pPr>
          </w:p>
        </w:tc>
        <w:tc>
          <w:tcPr>
            <w:tcW w:w="1080" w:type="dxa"/>
          </w:tcPr>
          <w:p w14:paraId="084BDF5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61C3B357" w14:textId="77777777" w:rsidR="00F02090" w:rsidRPr="00FD0425" w:rsidRDefault="00F02090" w:rsidP="0073372F">
            <w:pPr>
              <w:pStyle w:val="TAC"/>
              <w:keepNext w:val="0"/>
              <w:keepLines w:val="0"/>
              <w:widowControl w:val="0"/>
              <w:rPr>
                <w:lang w:eastAsia="ja-JP"/>
              </w:rPr>
            </w:pPr>
          </w:p>
        </w:tc>
      </w:tr>
      <w:tr w:rsidR="00F02090" w:rsidRPr="00FD0425" w14:paraId="40B73800" w14:textId="77777777" w:rsidTr="0073372F">
        <w:tc>
          <w:tcPr>
            <w:tcW w:w="2160" w:type="dxa"/>
          </w:tcPr>
          <w:p w14:paraId="1B3E8CF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9B2218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BD8E1D" w14:textId="77777777" w:rsidR="00F02090" w:rsidRPr="00FD0425" w:rsidRDefault="00F02090" w:rsidP="0073372F">
            <w:pPr>
              <w:pStyle w:val="TAL"/>
              <w:keepNext w:val="0"/>
              <w:keepLines w:val="0"/>
              <w:widowControl w:val="0"/>
              <w:rPr>
                <w:szCs w:val="18"/>
                <w:lang w:eastAsia="ja-JP"/>
              </w:rPr>
            </w:pPr>
          </w:p>
        </w:tc>
        <w:tc>
          <w:tcPr>
            <w:tcW w:w="1512" w:type="dxa"/>
          </w:tcPr>
          <w:p w14:paraId="7001C659" w14:textId="77777777" w:rsidR="00F02090" w:rsidRPr="00FD0425" w:rsidRDefault="00F02090" w:rsidP="0073372F">
            <w:pPr>
              <w:pStyle w:val="TAL"/>
              <w:keepNext w:val="0"/>
              <w:keepLines w:val="0"/>
              <w:widowControl w:val="0"/>
              <w:rPr>
                <w:lang w:val="en-US" w:eastAsia="ja-JP"/>
              </w:rPr>
            </w:pPr>
            <w:r w:rsidRPr="00FD0425">
              <w:rPr>
                <w:bCs/>
                <w:lang w:eastAsia="ja-JP"/>
              </w:rPr>
              <w:t>9.2.2.14</w:t>
            </w:r>
          </w:p>
        </w:tc>
        <w:tc>
          <w:tcPr>
            <w:tcW w:w="1728" w:type="dxa"/>
          </w:tcPr>
          <w:p w14:paraId="0F23400B" w14:textId="77777777" w:rsidR="00F02090" w:rsidRPr="00FD0425" w:rsidRDefault="00F02090" w:rsidP="0073372F">
            <w:pPr>
              <w:pStyle w:val="TAL"/>
              <w:keepNext w:val="0"/>
              <w:keepLines w:val="0"/>
              <w:widowControl w:val="0"/>
              <w:rPr>
                <w:lang w:eastAsia="ja-JP"/>
              </w:rPr>
            </w:pPr>
          </w:p>
        </w:tc>
        <w:tc>
          <w:tcPr>
            <w:tcW w:w="1080" w:type="dxa"/>
          </w:tcPr>
          <w:p w14:paraId="565C954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8D78FDF" w14:textId="77777777" w:rsidR="00F02090" w:rsidRPr="00FD0425" w:rsidRDefault="00F02090" w:rsidP="0073372F">
            <w:pPr>
              <w:pStyle w:val="TAC"/>
              <w:keepNext w:val="0"/>
              <w:keepLines w:val="0"/>
              <w:widowControl w:val="0"/>
              <w:rPr>
                <w:lang w:eastAsia="ja-JP"/>
              </w:rPr>
            </w:pPr>
          </w:p>
        </w:tc>
      </w:tr>
      <w:bookmarkEnd w:id="5583"/>
      <w:tr w:rsidR="00C16B12" w:rsidRPr="00FD0425" w14:paraId="1FA3D344" w14:textId="77777777" w:rsidTr="0073372F">
        <w:tc>
          <w:tcPr>
            <w:tcW w:w="2160" w:type="dxa"/>
          </w:tcPr>
          <w:p w14:paraId="4FEC379C" w14:textId="77777777" w:rsidR="00C16B12"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p w14:paraId="341E2CD2" w14:textId="77777777" w:rsidR="00C16B12" w:rsidRDefault="00C16B12" w:rsidP="0073372F">
            <w:pPr>
              <w:widowControl w:val="0"/>
              <w:rPr>
                <w:lang w:eastAsia="ja-JP"/>
              </w:rPr>
            </w:pPr>
          </w:p>
          <w:p w14:paraId="04AA4344" w14:textId="77777777" w:rsidR="00C16B12" w:rsidRPr="00FD0425" w:rsidRDefault="00C16B12" w:rsidP="0073372F">
            <w:pPr>
              <w:pStyle w:val="TAL"/>
              <w:keepNext w:val="0"/>
              <w:keepLines w:val="0"/>
              <w:widowControl w:val="0"/>
              <w:ind w:left="113"/>
              <w:rPr>
                <w:lang w:eastAsia="ja-JP"/>
              </w:rPr>
            </w:pPr>
          </w:p>
        </w:tc>
        <w:tc>
          <w:tcPr>
            <w:tcW w:w="1080" w:type="dxa"/>
          </w:tcPr>
          <w:p w14:paraId="12E34C6A"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34F747A4" w14:textId="77777777" w:rsidR="00C16B12" w:rsidRPr="00FD0425" w:rsidRDefault="00C16B12" w:rsidP="0073372F">
            <w:pPr>
              <w:pStyle w:val="TAL"/>
              <w:keepNext w:val="0"/>
              <w:keepLines w:val="0"/>
              <w:widowControl w:val="0"/>
              <w:rPr>
                <w:szCs w:val="18"/>
                <w:lang w:eastAsia="ja-JP"/>
              </w:rPr>
            </w:pPr>
          </w:p>
        </w:tc>
        <w:tc>
          <w:tcPr>
            <w:tcW w:w="1512" w:type="dxa"/>
          </w:tcPr>
          <w:p w14:paraId="0D841CD9"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0536223" w14:textId="77777777" w:rsidR="00C16B12" w:rsidRPr="00FD0425" w:rsidRDefault="00C16B12" w:rsidP="0073372F">
            <w:pPr>
              <w:pStyle w:val="TAL"/>
              <w:keepNext w:val="0"/>
              <w:keepLines w:val="0"/>
              <w:widowControl w:val="0"/>
              <w:rPr>
                <w:lang w:eastAsia="ja-JP"/>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39E8A01F"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2C53A313"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21F00C7A" w14:textId="77777777" w:rsidTr="0073372F">
        <w:tc>
          <w:tcPr>
            <w:tcW w:w="2160" w:type="dxa"/>
          </w:tcPr>
          <w:p w14:paraId="6AEC967E"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Modify E-UTRA</w:t>
            </w:r>
          </w:p>
        </w:tc>
        <w:tc>
          <w:tcPr>
            <w:tcW w:w="1080" w:type="dxa"/>
          </w:tcPr>
          <w:p w14:paraId="115641DC" w14:textId="77777777" w:rsidR="00C16B12" w:rsidRPr="00FD0425" w:rsidRDefault="00C16B12" w:rsidP="0073372F">
            <w:pPr>
              <w:pStyle w:val="TAL"/>
              <w:keepNext w:val="0"/>
              <w:keepLines w:val="0"/>
              <w:widowControl w:val="0"/>
              <w:rPr>
                <w:lang w:eastAsia="ja-JP"/>
              </w:rPr>
            </w:pPr>
          </w:p>
        </w:tc>
        <w:tc>
          <w:tcPr>
            <w:tcW w:w="1080" w:type="dxa"/>
          </w:tcPr>
          <w:p w14:paraId="35293F8F" w14:textId="77777777" w:rsidR="00C16B12" w:rsidRPr="00FD0425" w:rsidRDefault="00C16B12" w:rsidP="0073372F">
            <w:pPr>
              <w:pStyle w:val="TAL"/>
              <w:keepNext w:val="0"/>
              <w:keepLines w:val="0"/>
              <w:widowControl w:val="0"/>
              <w:rPr>
                <w:i/>
                <w:szCs w:val="18"/>
                <w:lang w:eastAsia="ja-JP"/>
              </w:rPr>
            </w:pPr>
            <w:r w:rsidRPr="00FD0425">
              <w:rPr>
                <w:i/>
                <w:lang w:eastAsia="ja-JP"/>
              </w:rPr>
              <w:t>0 .. &lt; maxnoofCellsinNG-RAN node&gt;</w:t>
            </w:r>
          </w:p>
        </w:tc>
        <w:tc>
          <w:tcPr>
            <w:tcW w:w="1512" w:type="dxa"/>
          </w:tcPr>
          <w:p w14:paraId="0A7811FE" w14:textId="77777777" w:rsidR="00C16B12" w:rsidRPr="00FD0425" w:rsidRDefault="00C16B12" w:rsidP="0073372F">
            <w:pPr>
              <w:pStyle w:val="TAL"/>
              <w:keepNext w:val="0"/>
              <w:keepLines w:val="0"/>
              <w:widowControl w:val="0"/>
              <w:rPr>
                <w:lang w:val="en-US" w:eastAsia="ja-JP"/>
              </w:rPr>
            </w:pPr>
          </w:p>
        </w:tc>
        <w:tc>
          <w:tcPr>
            <w:tcW w:w="1728" w:type="dxa"/>
          </w:tcPr>
          <w:p w14:paraId="3B56E3DD" w14:textId="77777777" w:rsidR="00C16B12" w:rsidRPr="00FD0425" w:rsidRDefault="00C16B12" w:rsidP="0073372F">
            <w:pPr>
              <w:pStyle w:val="TAL"/>
              <w:keepNext w:val="0"/>
              <w:keepLines w:val="0"/>
              <w:widowControl w:val="0"/>
              <w:rPr>
                <w:lang w:eastAsia="ja-JP"/>
              </w:rPr>
            </w:pPr>
            <w:r w:rsidRPr="00FD0425">
              <w:rPr>
                <w:lang w:eastAsia="ja-JP"/>
              </w:rPr>
              <w:t>List of modified cells served by the NG-RAN node.</w:t>
            </w:r>
          </w:p>
        </w:tc>
        <w:tc>
          <w:tcPr>
            <w:tcW w:w="1080" w:type="dxa"/>
          </w:tcPr>
          <w:p w14:paraId="0F705DAB"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64C62E6E"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0A9F000E" w14:textId="77777777" w:rsidTr="0073372F">
        <w:tc>
          <w:tcPr>
            <w:tcW w:w="2160" w:type="dxa"/>
          </w:tcPr>
          <w:p w14:paraId="111B67FC" w14:textId="77777777" w:rsidR="00C16B12" w:rsidRPr="00FD0425" w:rsidRDefault="00C16B12" w:rsidP="0073372F">
            <w:pPr>
              <w:pStyle w:val="TAL"/>
              <w:keepNext w:val="0"/>
              <w:keepLines w:val="0"/>
              <w:widowControl w:val="0"/>
              <w:ind w:left="113"/>
              <w:rPr>
                <w:lang w:eastAsia="ja-JP"/>
              </w:rPr>
            </w:pPr>
            <w:r w:rsidRPr="00FD0425">
              <w:rPr>
                <w:lang w:eastAsia="ja-JP"/>
              </w:rPr>
              <w:t>&gt;Old ECGI</w:t>
            </w:r>
          </w:p>
        </w:tc>
        <w:tc>
          <w:tcPr>
            <w:tcW w:w="1080" w:type="dxa"/>
          </w:tcPr>
          <w:p w14:paraId="6370E2D8"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CBB706D" w14:textId="77777777" w:rsidR="00C16B12" w:rsidRPr="00FD0425" w:rsidRDefault="00C16B12" w:rsidP="0073372F">
            <w:pPr>
              <w:pStyle w:val="TAL"/>
              <w:keepNext w:val="0"/>
              <w:keepLines w:val="0"/>
              <w:widowControl w:val="0"/>
              <w:rPr>
                <w:lang w:eastAsia="ja-JP"/>
              </w:rPr>
            </w:pPr>
          </w:p>
        </w:tc>
        <w:tc>
          <w:tcPr>
            <w:tcW w:w="1512" w:type="dxa"/>
          </w:tcPr>
          <w:p w14:paraId="3DD4FE62" w14:textId="77777777" w:rsidR="00C16B12" w:rsidRPr="00FD0425" w:rsidRDefault="00C16B12" w:rsidP="0073372F">
            <w:pPr>
              <w:pStyle w:val="TAL"/>
              <w:keepNext w:val="0"/>
              <w:keepLines w:val="0"/>
              <w:widowControl w:val="0"/>
              <w:tabs>
                <w:tab w:val="left" w:pos="193"/>
                <w:tab w:val="center" w:pos="601"/>
              </w:tabs>
            </w:pPr>
            <w:r w:rsidRPr="00FD0425">
              <w:t>E-UTRA CGI</w:t>
            </w:r>
          </w:p>
          <w:p w14:paraId="2F2FC7F3" w14:textId="77777777" w:rsidR="00C16B12" w:rsidRPr="00FD0425" w:rsidRDefault="00C16B12" w:rsidP="0073372F">
            <w:pPr>
              <w:pStyle w:val="TAL"/>
              <w:keepNext w:val="0"/>
              <w:keepLines w:val="0"/>
              <w:widowControl w:val="0"/>
              <w:tabs>
                <w:tab w:val="left" w:pos="193"/>
                <w:tab w:val="center" w:pos="601"/>
              </w:tabs>
              <w:rPr>
                <w:lang w:val="en-US" w:eastAsia="ja-JP"/>
              </w:rPr>
            </w:pPr>
            <w:r w:rsidRPr="00FD0425">
              <w:t>9.2.2.8</w:t>
            </w:r>
          </w:p>
        </w:tc>
        <w:tc>
          <w:tcPr>
            <w:tcW w:w="1728" w:type="dxa"/>
          </w:tcPr>
          <w:p w14:paraId="571680A7" w14:textId="77777777" w:rsidR="00C16B12" w:rsidRPr="00FD0425" w:rsidRDefault="00C16B12" w:rsidP="0073372F">
            <w:pPr>
              <w:pStyle w:val="TAL"/>
              <w:keepNext w:val="0"/>
              <w:keepLines w:val="0"/>
              <w:widowControl w:val="0"/>
              <w:rPr>
                <w:lang w:eastAsia="ja-JP"/>
              </w:rPr>
            </w:pPr>
          </w:p>
        </w:tc>
        <w:tc>
          <w:tcPr>
            <w:tcW w:w="1080" w:type="dxa"/>
          </w:tcPr>
          <w:p w14:paraId="15527C8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18803C89" w14:textId="77777777" w:rsidR="00C16B12" w:rsidRPr="00FD0425" w:rsidRDefault="00C16B12" w:rsidP="0073372F">
            <w:pPr>
              <w:pStyle w:val="TAC"/>
              <w:keepNext w:val="0"/>
              <w:keepLines w:val="0"/>
              <w:widowControl w:val="0"/>
              <w:rPr>
                <w:lang w:eastAsia="ja-JP"/>
              </w:rPr>
            </w:pPr>
          </w:p>
        </w:tc>
      </w:tr>
      <w:tr w:rsidR="00C16B12" w:rsidRPr="00FD0425" w14:paraId="50889EA8" w14:textId="77777777" w:rsidTr="0073372F">
        <w:tc>
          <w:tcPr>
            <w:tcW w:w="2160" w:type="dxa"/>
          </w:tcPr>
          <w:p w14:paraId="10D1D9FA" w14:textId="77777777" w:rsidR="00C16B12" w:rsidRPr="00FD0425" w:rsidRDefault="00C16B12" w:rsidP="0073372F">
            <w:pPr>
              <w:pStyle w:val="TAL"/>
              <w:keepNext w:val="0"/>
              <w:keepLines w:val="0"/>
              <w:widowControl w:val="0"/>
              <w:ind w:left="113"/>
              <w:rPr>
                <w:lang w:eastAsia="ja-JP"/>
              </w:rPr>
            </w:pPr>
            <w:r w:rsidRPr="00FD0425">
              <w:rPr>
                <w:lang w:eastAsia="ja-JP"/>
              </w:rPr>
              <w:t>&gt;Served Cell Information E-UTRA</w:t>
            </w:r>
          </w:p>
        </w:tc>
        <w:tc>
          <w:tcPr>
            <w:tcW w:w="1080" w:type="dxa"/>
          </w:tcPr>
          <w:p w14:paraId="5DA40AD5"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940845D" w14:textId="77777777" w:rsidR="00C16B12" w:rsidRPr="00FD0425" w:rsidRDefault="00C16B12" w:rsidP="0073372F">
            <w:pPr>
              <w:pStyle w:val="TAL"/>
              <w:keepNext w:val="0"/>
              <w:keepLines w:val="0"/>
              <w:widowControl w:val="0"/>
              <w:rPr>
                <w:lang w:eastAsia="ja-JP"/>
              </w:rPr>
            </w:pPr>
          </w:p>
        </w:tc>
        <w:tc>
          <w:tcPr>
            <w:tcW w:w="1512" w:type="dxa"/>
          </w:tcPr>
          <w:p w14:paraId="3B22CEB5" w14:textId="77777777" w:rsidR="00C16B12" w:rsidRPr="00FD0425" w:rsidRDefault="00C16B12" w:rsidP="0073372F">
            <w:pPr>
              <w:pStyle w:val="TAL"/>
              <w:keepNext w:val="0"/>
              <w:keepLines w:val="0"/>
              <w:widowControl w:val="0"/>
              <w:rPr>
                <w:lang w:val="en-US" w:eastAsia="ja-JP"/>
              </w:rPr>
            </w:pPr>
            <w:r w:rsidRPr="00FD0425">
              <w:rPr>
                <w:bCs/>
                <w:lang w:eastAsia="ja-JP"/>
              </w:rPr>
              <w:t>9.2.2.12</w:t>
            </w:r>
          </w:p>
        </w:tc>
        <w:tc>
          <w:tcPr>
            <w:tcW w:w="1728" w:type="dxa"/>
          </w:tcPr>
          <w:p w14:paraId="4160D763" w14:textId="77777777" w:rsidR="00C16B12" w:rsidRPr="00FD0425" w:rsidRDefault="00C16B12" w:rsidP="0073372F">
            <w:pPr>
              <w:pStyle w:val="TAL"/>
              <w:keepNext w:val="0"/>
              <w:keepLines w:val="0"/>
              <w:widowControl w:val="0"/>
              <w:rPr>
                <w:lang w:eastAsia="ja-JP"/>
              </w:rPr>
            </w:pPr>
          </w:p>
        </w:tc>
        <w:tc>
          <w:tcPr>
            <w:tcW w:w="1080" w:type="dxa"/>
          </w:tcPr>
          <w:p w14:paraId="3B33BE7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B1DC7D9" w14:textId="77777777" w:rsidR="00C16B12" w:rsidRPr="00FD0425" w:rsidRDefault="00C16B12" w:rsidP="0073372F">
            <w:pPr>
              <w:pStyle w:val="TAC"/>
              <w:keepNext w:val="0"/>
              <w:keepLines w:val="0"/>
              <w:widowControl w:val="0"/>
              <w:rPr>
                <w:lang w:eastAsia="ja-JP"/>
              </w:rPr>
            </w:pPr>
          </w:p>
        </w:tc>
      </w:tr>
      <w:tr w:rsidR="00C16B12" w:rsidRPr="00FD0425" w14:paraId="369AA551" w14:textId="77777777" w:rsidTr="0073372F">
        <w:tc>
          <w:tcPr>
            <w:tcW w:w="2160" w:type="dxa"/>
          </w:tcPr>
          <w:p w14:paraId="243B702B"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NR</w:t>
            </w:r>
          </w:p>
        </w:tc>
        <w:tc>
          <w:tcPr>
            <w:tcW w:w="1080" w:type="dxa"/>
          </w:tcPr>
          <w:p w14:paraId="174AF2FF"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3158DE27" w14:textId="77777777" w:rsidR="00C16B12" w:rsidRPr="00FD0425" w:rsidRDefault="00C16B12" w:rsidP="0073372F">
            <w:pPr>
              <w:pStyle w:val="TAL"/>
              <w:keepNext w:val="0"/>
              <w:keepLines w:val="0"/>
              <w:widowControl w:val="0"/>
              <w:rPr>
                <w:lang w:eastAsia="ja-JP"/>
              </w:rPr>
            </w:pPr>
          </w:p>
        </w:tc>
        <w:tc>
          <w:tcPr>
            <w:tcW w:w="1512" w:type="dxa"/>
          </w:tcPr>
          <w:p w14:paraId="394F5CE1" w14:textId="77777777" w:rsidR="00C16B12" w:rsidRPr="00FD0425" w:rsidRDefault="00C16B12" w:rsidP="0073372F">
            <w:pPr>
              <w:pStyle w:val="TAL"/>
              <w:keepNext w:val="0"/>
              <w:keepLines w:val="0"/>
              <w:widowControl w:val="0"/>
              <w:rPr>
                <w:lang w:val="en-US" w:eastAsia="ja-JP"/>
              </w:rPr>
            </w:pPr>
            <w:r w:rsidRPr="00FD0425">
              <w:rPr>
                <w:bCs/>
                <w:lang w:eastAsia="ja-JP"/>
              </w:rPr>
              <w:t>9.2.2.13</w:t>
            </w:r>
          </w:p>
        </w:tc>
        <w:tc>
          <w:tcPr>
            <w:tcW w:w="1728" w:type="dxa"/>
          </w:tcPr>
          <w:p w14:paraId="34AAEDFE" w14:textId="77777777" w:rsidR="00C16B12" w:rsidRPr="00FD0425" w:rsidRDefault="00C16B12" w:rsidP="0073372F">
            <w:pPr>
              <w:pStyle w:val="TAL"/>
              <w:keepNext w:val="0"/>
              <w:keepLines w:val="0"/>
              <w:widowControl w:val="0"/>
              <w:rPr>
                <w:lang w:eastAsia="ja-JP"/>
              </w:rPr>
            </w:pPr>
          </w:p>
        </w:tc>
        <w:tc>
          <w:tcPr>
            <w:tcW w:w="1080" w:type="dxa"/>
          </w:tcPr>
          <w:p w14:paraId="1C79035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6981E0D1" w14:textId="77777777" w:rsidR="00C16B12" w:rsidRPr="00FD0425" w:rsidRDefault="00C16B12" w:rsidP="0073372F">
            <w:pPr>
              <w:pStyle w:val="TAC"/>
              <w:keepNext w:val="0"/>
              <w:keepLines w:val="0"/>
              <w:widowControl w:val="0"/>
              <w:rPr>
                <w:lang w:eastAsia="ja-JP"/>
              </w:rPr>
            </w:pPr>
          </w:p>
        </w:tc>
      </w:tr>
      <w:tr w:rsidR="00C16B12" w:rsidRPr="00FD0425" w14:paraId="60528DA3" w14:textId="77777777" w:rsidTr="0073372F">
        <w:tc>
          <w:tcPr>
            <w:tcW w:w="2160" w:type="dxa"/>
          </w:tcPr>
          <w:p w14:paraId="65C4E3C6"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D630A7B"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6B95EB92" w14:textId="77777777" w:rsidR="00C16B12" w:rsidRPr="00FD0425" w:rsidRDefault="00C16B12" w:rsidP="0073372F">
            <w:pPr>
              <w:pStyle w:val="TAL"/>
              <w:keepNext w:val="0"/>
              <w:keepLines w:val="0"/>
              <w:widowControl w:val="0"/>
              <w:rPr>
                <w:lang w:eastAsia="ja-JP"/>
              </w:rPr>
            </w:pPr>
          </w:p>
        </w:tc>
        <w:tc>
          <w:tcPr>
            <w:tcW w:w="1512" w:type="dxa"/>
          </w:tcPr>
          <w:p w14:paraId="717B268A" w14:textId="77777777" w:rsidR="00C16B12" w:rsidRPr="00FD0425" w:rsidRDefault="00C16B12" w:rsidP="0073372F">
            <w:pPr>
              <w:pStyle w:val="TAL"/>
              <w:keepNext w:val="0"/>
              <w:keepLines w:val="0"/>
              <w:widowControl w:val="0"/>
              <w:rPr>
                <w:lang w:val="en-US" w:eastAsia="ja-JP"/>
              </w:rPr>
            </w:pPr>
            <w:r w:rsidRPr="00FD0425">
              <w:rPr>
                <w:bCs/>
                <w:lang w:eastAsia="ja-JP"/>
              </w:rPr>
              <w:t>9.2.2.14</w:t>
            </w:r>
          </w:p>
        </w:tc>
        <w:tc>
          <w:tcPr>
            <w:tcW w:w="1728" w:type="dxa"/>
          </w:tcPr>
          <w:p w14:paraId="1C82688E" w14:textId="77777777" w:rsidR="00C16B12" w:rsidRPr="00FD0425" w:rsidRDefault="00C16B12" w:rsidP="0073372F">
            <w:pPr>
              <w:pStyle w:val="TAL"/>
              <w:keepNext w:val="0"/>
              <w:keepLines w:val="0"/>
              <w:widowControl w:val="0"/>
              <w:rPr>
                <w:lang w:eastAsia="ja-JP"/>
              </w:rPr>
            </w:pPr>
          </w:p>
        </w:tc>
        <w:tc>
          <w:tcPr>
            <w:tcW w:w="1080" w:type="dxa"/>
          </w:tcPr>
          <w:p w14:paraId="51F1E32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7A35722" w14:textId="77777777" w:rsidR="00C16B12" w:rsidRPr="00FD0425" w:rsidRDefault="00C16B12" w:rsidP="0073372F">
            <w:pPr>
              <w:pStyle w:val="TAC"/>
              <w:keepNext w:val="0"/>
              <w:keepLines w:val="0"/>
              <w:widowControl w:val="0"/>
              <w:rPr>
                <w:lang w:eastAsia="ja-JP"/>
              </w:rPr>
            </w:pPr>
          </w:p>
        </w:tc>
      </w:tr>
      <w:tr w:rsidR="00C16B12" w:rsidRPr="00FD0425" w14:paraId="31E0051F" w14:textId="77777777" w:rsidTr="0073372F">
        <w:tc>
          <w:tcPr>
            <w:tcW w:w="2160" w:type="dxa"/>
          </w:tcPr>
          <w:p w14:paraId="5A10A1B2" w14:textId="77777777" w:rsidR="00C16B12" w:rsidRPr="00FD0425" w:rsidRDefault="00C16B12" w:rsidP="0073372F">
            <w:pPr>
              <w:pStyle w:val="TAL"/>
              <w:keepNext w:val="0"/>
              <w:keepLines w:val="0"/>
              <w:widowControl w:val="0"/>
              <w:ind w:left="113"/>
              <w:rPr>
                <w:lang w:eastAsia="ja-JP"/>
              </w:rPr>
            </w:pPr>
            <w:r w:rsidRPr="00FD0425">
              <w:rPr>
                <w:lang w:eastAsia="ja-JP"/>
              </w:rPr>
              <w:t>&gt;Deactivation Indication</w:t>
            </w:r>
          </w:p>
        </w:tc>
        <w:tc>
          <w:tcPr>
            <w:tcW w:w="1080" w:type="dxa"/>
          </w:tcPr>
          <w:p w14:paraId="4B1810B1"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754526C5" w14:textId="77777777" w:rsidR="00C16B12" w:rsidRPr="00FD0425" w:rsidRDefault="00C16B12" w:rsidP="0073372F">
            <w:pPr>
              <w:pStyle w:val="TAL"/>
              <w:keepNext w:val="0"/>
              <w:keepLines w:val="0"/>
              <w:widowControl w:val="0"/>
              <w:rPr>
                <w:lang w:eastAsia="ja-JP"/>
              </w:rPr>
            </w:pPr>
          </w:p>
        </w:tc>
        <w:tc>
          <w:tcPr>
            <w:tcW w:w="1512" w:type="dxa"/>
          </w:tcPr>
          <w:p w14:paraId="78ED56EA" w14:textId="77777777" w:rsidR="00C16B12" w:rsidRPr="00FD0425" w:rsidRDefault="00C16B12" w:rsidP="0073372F">
            <w:pPr>
              <w:pStyle w:val="TAL"/>
              <w:keepNext w:val="0"/>
              <w:keepLines w:val="0"/>
              <w:widowControl w:val="0"/>
              <w:rPr>
                <w:bCs/>
                <w:lang w:eastAsia="ja-JP"/>
              </w:rPr>
            </w:pPr>
            <w:r w:rsidRPr="00FD0425">
              <w:rPr>
                <w:bCs/>
                <w:lang w:eastAsia="ja-JP"/>
              </w:rPr>
              <w:t>ENUMERATED (deactivated, ...)</w:t>
            </w:r>
          </w:p>
        </w:tc>
        <w:tc>
          <w:tcPr>
            <w:tcW w:w="1728" w:type="dxa"/>
          </w:tcPr>
          <w:p w14:paraId="442C38E2" w14:textId="77777777" w:rsidR="00C16B12" w:rsidRPr="00FD0425" w:rsidRDefault="00C16B12"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Pr>
          <w:p w14:paraId="6F8F02E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5C6F38B9" w14:textId="77777777" w:rsidR="00C16B12" w:rsidRPr="00FD0425" w:rsidRDefault="00C16B12" w:rsidP="0073372F">
            <w:pPr>
              <w:pStyle w:val="TAC"/>
              <w:keepNext w:val="0"/>
              <w:keepLines w:val="0"/>
              <w:widowControl w:val="0"/>
              <w:rPr>
                <w:lang w:eastAsia="ja-JP"/>
              </w:rPr>
            </w:pPr>
          </w:p>
        </w:tc>
      </w:tr>
      <w:tr w:rsidR="00C16B12" w:rsidRPr="00FD0425" w14:paraId="3A50C590" w14:textId="77777777" w:rsidTr="0073372F">
        <w:tc>
          <w:tcPr>
            <w:tcW w:w="2160" w:type="dxa"/>
          </w:tcPr>
          <w:p w14:paraId="7A315006" w14:textId="77777777" w:rsidR="00C16B12" w:rsidRPr="00FD0425"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50D7E73F"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05CF397A" w14:textId="77777777" w:rsidR="00C16B12" w:rsidRPr="00FD0425" w:rsidRDefault="00C16B12" w:rsidP="0073372F">
            <w:pPr>
              <w:pStyle w:val="TAL"/>
              <w:keepNext w:val="0"/>
              <w:keepLines w:val="0"/>
              <w:widowControl w:val="0"/>
              <w:rPr>
                <w:lang w:eastAsia="ja-JP"/>
              </w:rPr>
            </w:pPr>
          </w:p>
        </w:tc>
        <w:tc>
          <w:tcPr>
            <w:tcW w:w="1512" w:type="dxa"/>
          </w:tcPr>
          <w:p w14:paraId="79DCABC6"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1B6BC73" w14:textId="77777777" w:rsidR="00C16B12" w:rsidRPr="00FD0425" w:rsidRDefault="00C16B12" w:rsidP="0073372F">
            <w:pPr>
              <w:pStyle w:val="TAL"/>
              <w:keepNext w:val="0"/>
              <w:keepLines w:val="0"/>
              <w:widowControl w:val="0"/>
              <w:rPr>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7A684271"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0CC9F1E0"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0B3577AF" w14:textId="77777777" w:rsidTr="0073372F">
        <w:tc>
          <w:tcPr>
            <w:tcW w:w="2160" w:type="dxa"/>
          </w:tcPr>
          <w:p w14:paraId="47B7FF14"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Delete E-UTRA</w:t>
            </w:r>
          </w:p>
        </w:tc>
        <w:tc>
          <w:tcPr>
            <w:tcW w:w="1080" w:type="dxa"/>
          </w:tcPr>
          <w:p w14:paraId="78C16CF7" w14:textId="77777777" w:rsidR="00C16B12" w:rsidRPr="00FD0425" w:rsidRDefault="00C16B12" w:rsidP="0073372F">
            <w:pPr>
              <w:pStyle w:val="TAL"/>
              <w:keepNext w:val="0"/>
              <w:keepLines w:val="0"/>
              <w:widowControl w:val="0"/>
              <w:rPr>
                <w:lang w:eastAsia="ja-JP"/>
              </w:rPr>
            </w:pPr>
          </w:p>
        </w:tc>
        <w:tc>
          <w:tcPr>
            <w:tcW w:w="1080" w:type="dxa"/>
          </w:tcPr>
          <w:p w14:paraId="2F7E439B" w14:textId="77777777" w:rsidR="00C16B12" w:rsidRPr="00FD0425" w:rsidRDefault="00C16B12" w:rsidP="0073372F">
            <w:pPr>
              <w:pStyle w:val="TAL"/>
              <w:keepNext w:val="0"/>
              <w:keepLines w:val="0"/>
              <w:widowControl w:val="0"/>
              <w:rPr>
                <w:i/>
                <w:lang w:eastAsia="ja-JP"/>
              </w:rPr>
            </w:pPr>
            <w:r w:rsidRPr="00FD0425">
              <w:rPr>
                <w:i/>
                <w:lang w:eastAsia="ja-JP"/>
              </w:rPr>
              <w:t>0 .. &lt; maxnoofCellsinNG-RAN node &gt;</w:t>
            </w:r>
          </w:p>
        </w:tc>
        <w:tc>
          <w:tcPr>
            <w:tcW w:w="1512" w:type="dxa"/>
          </w:tcPr>
          <w:p w14:paraId="19F45F29" w14:textId="77777777" w:rsidR="00C16B12" w:rsidRPr="00FD0425" w:rsidRDefault="00C16B12" w:rsidP="0073372F">
            <w:pPr>
              <w:pStyle w:val="TAL"/>
              <w:keepNext w:val="0"/>
              <w:keepLines w:val="0"/>
              <w:widowControl w:val="0"/>
              <w:rPr>
                <w:lang w:val="en-US" w:eastAsia="ja-JP"/>
              </w:rPr>
            </w:pPr>
          </w:p>
        </w:tc>
        <w:tc>
          <w:tcPr>
            <w:tcW w:w="1728" w:type="dxa"/>
          </w:tcPr>
          <w:p w14:paraId="4EF3772B" w14:textId="77777777" w:rsidR="00C16B12" w:rsidRPr="00FD0425" w:rsidRDefault="00C16B12" w:rsidP="0073372F">
            <w:pPr>
              <w:pStyle w:val="TAL"/>
              <w:keepNext w:val="0"/>
              <w:keepLines w:val="0"/>
              <w:widowControl w:val="0"/>
              <w:rPr>
                <w:lang w:eastAsia="ja-JP"/>
              </w:rPr>
            </w:pPr>
            <w:r w:rsidRPr="00FD0425">
              <w:rPr>
                <w:lang w:eastAsia="ja-JP"/>
              </w:rPr>
              <w:t>List of deleted cells served by the NG-RAN node.</w:t>
            </w:r>
          </w:p>
        </w:tc>
        <w:tc>
          <w:tcPr>
            <w:tcW w:w="1080" w:type="dxa"/>
          </w:tcPr>
          <w:p w14:paraId="6D2F8D34"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5448E2E6"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6C2424D9" w14:textId="77777777" w:rsidTr="0073372F">
        <w:tc>
          <w:tcPr>
            <w:tcW w:w="2160" w:type="dxa"/>
          </w:tcPr>
          <w:p w14:paraId="1D3D3E28" w14:textId="77777777" w:rsidR="00C16B12" w:rsidRPr="00FD0425" w:rsidRDefault="00C16B12" w:rsidP="0073372F">
            <w:pPr>
              <w:pStyle w:val="TAL"/>
              <w:keepNext w:val="0"/>
              <w:keepLines w:val="0"/>
              <w:widowControl w:val="0"/>
              <w:ind w:left="113"/>
              <w:rPr>
                <w:lang w:eastAsia="ja-JP"/>
              </w:rPr>
            </w:pPr>
            <w:bookmarkStart w:id="5584" w:name="_Hlk509328706"/>
            <w:r w:rsidRPr="00FD0425">
              <w:rPr>
                <w:lang w:eastAsia="ja-JP"/>
              </w:rPr>
              <w:t>&gt;Old ECGI</w:t>
            </w:r>
          </w:p>
        </w:tc>
        <w:tc>
          <w:tcPr>
            <w:tcW w:w="1080" w:type="dxa"/>
          </w:tcPr>
          <w:p w14:paraId="5186463E"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27419DD4" w14:textId="77777777" w:rsidR="00C16B12" w:rsidRPr="00FD0425" w:rsidRDefault="00C16B12" w:rsidP="0073372F">
            <w:pPr>
              <w:pStyle w:val="TAC"/>
              <w:keepNext w:val="0"/>
              <w:keepLines w:val="0"/>
              <w:widowControl w:val="0"/>
              <w:rPr>
                <w:lang w:eastAsia="ja-JP"/>
              </w:rPr>
            </w:pPr>
          </w:p>
        </w:tc>
        <w:tc>
          <w:tcPr>
            <w:tcW w:w="1512" w:type="dxa"/>
          </w:tcPr>
          <w:p w14:paraId="1B5097AC" w14:textId="77777777" w:rsidR="00C16B12" w:rsidRPr="00FD0425" w:rsidRDefault="00C16B12" w:rsidP="0073372F">
            <w:pPr>
              <w:pStyle w:val="TAL"/>
              <w:keepNext w:val="0"/>
              <w:keepLines w:val="0"/>
              <w:widowControl w:val="0"/>
            </w:pPr>
            <w:r w:rsidRPr="00FD0425">
              <w:t>E-UTRA CGI</w:t>
            </w:r>
          </w:p>
          <w:p w14:paraId="7DD76A29" w14:textId="77777777" w:rsidR="00C16B12" w:rsidRPr="00FD0425" w:rsidRDefault="00C16B12" w:rsidP="0073372F">
            <w:pPr>
              <w:pStyle w:val="TAL"/>
              <w:keepNext w:val="0"/>
              <w:keepLines w:val="0"/>
              <w:widowControl w:val="0"/>
              <w:rPr>
                <w:lang w:val="en-US" w:eastAsia="ja-JP"/>
              </w:rPr>
            </w:pPr>
            <w:r w:rsidRPr="00FD0425">
              <w:t>9.2.2.8</w:t>
            </w:r>
          </w:p>
        </w:tc>
        <w:tc>
          <w:tcPr>
            <w:tcW w:w="1728" w:type="dxa"/>
          </w:tcPr>
          <w:p w14:paraId="4C10AE70" w14:textId="77777777" w:rsidR="00C16B12" w:rsidRPr="00FD0425" w:rsidRDefault="00C16B12" w:rsidP="0073372F">
            <w:pPr>
              <w:pStyle w:val="TAL"/>
              <w:keepNext w:val="0"/>
              <w:keepLines w:val="0"/>
              <w:widowControl w:val="0"/>
              <w:rPr>
                <w:lang w:eastAsia="ja-JP"/>
              </w:rPr>
            </w:pPr>
          </w:p>
        </w:tc>
        <w:tc>
          <w:tcPr>
            <w:tcW w:w="1080" w:type="dxa"/>
          </w:tcPr>
          <w:p w14:paraId="3700EF2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39E39DA9" w14:textId="77777777" w:rsidR="00C16B12" w:rsidRPr="00FD0425" w:rsidRDefault="00C16B12" w:rsidP="0073372F">
            <w:pPr>
              <w:pStyle w:val="TAC"/>
              <w:keepNext w:val="0"/>
              <w:keepLines w:val="0"/>
              <w:widowControl w:val="0"/>
              <w:rPr>
                <w:lang w:eastAsia="ja-JP"/>
              </w:rPr>
            </w:pPr>
          </w:p>
        </w:tc>
      </w:tr>
    </w:tbl>
    <w:p w14:paraId="41A68B79" w14:textId="77777777" w:rsidR="00F02090" w:rsidRPr="00FD0425" w:rsidRDefault="00F02090" w:rsidP="0073372F">
      <w:pPr>
        <w:widowControl w:val="0"/>
        <w:rPr>
          <w:rFonts w:eastAsia="Geneva"/>
          <w:lang w:eastAsia="ja-JP"/>
        </w:rPr>
      </w:pPr>
      <w:bookmarkStart w:id="5585" w:name="OLE_LINK351"/>
      <w:bookmarkEnd w:id="55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5C005FD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D4177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3923B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3CF3F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56A38AA"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70C9F0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7F68BF5E" w14:textId="77777777" w:rsidR="00F02090" w:rsidRPr="00FD0425" w:rsidRDefault="00F02090" w:rsidP="0073372F">
      <w:pPr>
        <w:widowControl w:val="0"/>
      </w:pPr>
    </w:p>
    <w:p w14:paraId="70827B85" w14:textId="77777777" w:rsidR="00F02090" w:rsidRPr="00FD0425" w:rsidRDefault="00F02090" w:rsidP="0073372F">
      <w:pPr>
        <w:pStyle w:val="Heading4"/>
        <w:keepNext w:val="0"/>
        <w:keepLines w:val="0"/>
        <w:widowControl w:val="0"/>
      </w:pPr>
      <w:bookmarkStart w:id="5586" w:name="_CR9_2_2_17"/>
      <w:bookmarkStart w:id="5587" w:name="_Toc20955286"/>
      <w:bookmarkStart w:id="5588" w:name="_Toc29991483"/>
      <w:bookmarkStart w:id="5589" w:name="_Toc36555883"/>
      <w:bookmarkStart w:id="5590" w:name="_Toc44497605"/>
      <w:bookmarkStart w:id="5591" w:name="_Toc45107993"/>
      <w:bookmarkStart w:id="5592" w:name="_Toc45901613"/>
      <w:bookmarkStart w:id="5593" w:name="_Toc51850692"/>
      <w:bookmarkStart w:id="5594" w:name="_Toc56693695"/>
      <w:bookmarkStart w:id="5595" w:name="_Toc64447238"/>
      <w:bookmarkStart w:id="5596" w:name="_Toc66286732"/>
      <w:bookmarkStart w:id="5597" w:name="_Toc74151427"/>
      <w:bookmarkStart w:id="5598" w:name="_Toc88653900"/>
      <w:bookmarkStart w:id="5599" w:name="_Toc97904256"/>
      <w:bookmarkStart w:id="5600" w:name="_Toc105175297"/>
      <w:bookmarkStart w:id="5601" w:name="_Toc113826327"/>
      <w:bookmarkStart w:id="5602" w:name="_Toc222852522"/>
      <w:bookmarkEnd w:id="5551"/>
      <w:bookmarkEnd w:id="5585"/>
      <w:bookmarkEnd w:id="5586"/>
      <w:r w:rsidRPr="00FD0425">
        <w:t>9.2.2.17</w:t>
      </w:r>
      <w:r w:rsidRPr="00FD0425">
        <w:tab/>
      </w:r>
      <w:bookmarkStart w:id="5603" w:name="OLE_LINK356"/>
      <w:r w:rsidRPr="00FD0425">
        <w:t>Cell Assistance Information</w:t>
      </w:r>
      <w:bookmarkEnd w:id="5603"/>
      <w:r w:rsidRPr="00FD0425">
        <w:t xml:space="preserve"> NR</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58C99F9E" w14:textId="77777777" w:rsidR="00F02090" w:rsidRPr="00FD0425" w:rsidRDefault="00F02090" w:rsidP="0073372F">
      <w:pPr>
        <w:widowControl w:val="0"/>
      </w:pPr>
      <w:r w:rsidRPr="00FD0425">
        <w:t xml:space="preserve">The </w:t>
      </w:r>
      <w:r w:rsidRPr="00FD0425">
        <w:rPr>
          <w:i/>
        </w:rPr>
        <w:t xml:space="preserve">Cell Assistance Information </w:t>
      </w:r>
      <w:r w:rsidRPr="00FD0425">
        <w:t>IE is used by the NG-RAN node to request information about NR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843C17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9FD457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145DE01D"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706B66C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35249D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E69DE1" w14:textId="77777777" w:rsidR="00F02090" w:rsidRPr="00FD0425" w:rsidRDefault="00F02090" w:rsidP="0073372F">
            <w:pPr>
              <w:pStyle w:val="TAH"/>
              <w:keepNext w:val="0"/>
              <w:keepLines w:val="0"/>
              <w:widowControl w:val="0"/>
            </w:pPr>
            <w:r w:rsidRPr="00FD0425">
              <w:t>Semantics Description</w:t>
            </w:r>
          </w:p>
        </w:tc>
      </w:tr>
      <w:tr w:rsidR="00F02090" w:rsidRPr="00FD0425" w14:paraId="5DFAF0D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61CE52" w14:textId="77777777" w:rsidR="00F02090" w:rsidRPr="00FD0425" w:rsidRDefault="00F02090"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3534DC55"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7F579BA"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BAE09"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5606478" w14:textId="77777777" w:rsidR="00F02090" w:rsidRPr="00FD0425" w:rsidRDefault="00F02090" w:rsidP="0073372F">
            <w:pPr>
              <w:pStyle w:val="TAL"/>
              <w:keepNext w:val="0"/>
              <w:keepLines w:val="0"/>
              <w:widowControl w:val="0"/>
              <w:rPr>
                <w:lang w:eastAsia="ja-JP"/>
              </w:rPr>
            </w:pPr>
          </w:p>
        </w:tc>
      </w:tr>
      <w:tr w:rsidR="00F02090" w:rsidRPr="00FD0425" w14:paraId="6E152FE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F71AA2" w14:textId="77777777" w:rsidR="00F02090" w:rsidRPr="00FD0425" w:rsidRDefault="00F02090"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NR List</w:t>
            </w:r>
          </w:p>
        </w:tc>
        <w:tc>
          <w:tcPr>
            <w:tcW w:w="1080" w:type="dxa"/>
            <w:tcBorders>
              <w:top w:val="single" w:sz="4" w:space="0" w:color="auto"/>
              <w:left w:val="single" w:sz="4" w:space="0" w:color="auto"/>
              <w:bottom w:val="single" w:sz="4" w:space="0" w:color="auto"/>
              <w:right w:val="single" w:sz="4" w:space="0" w:color="auto"/>
            </w:tcBorders>
          </w:tcPr>
          <w:p w14:paraId="68C5BC93"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04E039D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175F7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0B65630" w14:textId="77777777" w:rsidR="00F02090" w:rsidRPr="00FD0425" w:rsidRDefault="00F02090" w:rsidP="0073372F">
            <w:pPr>
              <w:pStyle w:val="TAL"/>
              <w:keepNext w:val="0"/>
              <w:keepLines w:val="0"/>
              <w:widowControl w:val="0"/>
              <w:rPr>
                <w:lang w:eastAsia="ja-JP"/>
              </w:rPr>
            </w:pPr>
          </w:p>
        </w:tc>
      </w:tr>
      <w:tr w:rsidR="00F02090" w:rsidRPr="00FD0425" w14:paraId="643EB1E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DDA864F" w14:textId="77777777" w:rsidR="00F02090" w:rsidRPr="00FD0425" w:rsidRDefault="00F02090" w:rsidP="0073372F">
            <w:pPr>
              <w:pStyle w:val="TAL"/>
              <w:keepNext w:val="0"/>
              <w:keepLines w:val="0"/>
              <w:widowControl w:val="0"/>
              <w:ind w:left="227"/>
              <w:rPr>
                <w:bCs/>
                <w:lang w:eastAsia="zh-CN"/>
              </w:rPr>
            </w:pPr>
            <w:r w:rsidRPr="00FD0425">
              <w:rPr>
                <w:b/>
                <w:bCs/>
                <w:lang w:eastAsia="zh-CN"/>
              </w:rPr>
              <w:t>&gt;&gt;List of Requested NR Cells</w:t>
            </w:r>
          </w:p>
        </w:tc>
        <w:tc>
          <w:tcPr>
            <w:tcW w:w="1080" w:type="dxa"/>
            <w:tcBorders>
              <w:top w:val="single" w:sz="4" w:space="0" w:color="auto"/>
              <w:left w:val="single" w:sz="4" w:space="0" w:color="auto"/>
              <w:bottom w:val="single" w:sz="4" w:space="0" w:color="auto"/>
              <w:right w:val="single" w:sz="4" w:space="0" w:color="auto"/>
            </w:tcBorders>
          </w:tcPr>
          <w:p w14:paraId="035F534E"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7B0B7933" w14:textId="77777777" w:rsidR="00F02090" w:rsidRPr="00FD0425" w:rsidRDefault="00F02090"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02359DA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DECE5F4"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a limited list of served NR cells.</w:t>
            </w:r>
          </w:p>
        </w:tc>
      </w:tr>
      <w:tr w:rsidR="00F02090" w:rsidRPr="00FD0425" w14:paraId="0F96A58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3B1FB0" w14:textId="77777777" w:rsidR="00F02090" w:rsidRPr="00FD0425" w:rsidRDefault="00F02090" w:rsidP="0073372F">
            <w:pPr>
              <w:pStyle w:val="TAL"/>
              <w:keepNext w:val="0"/>
              <w:keepLines w:val="0"/>
              <w:widowControl w:val="0"/>
              <w:ind w:left="340"/>
              <w:rPr>
                <w:bCs/>
                <w:lang w:eastAsia="zh-CN"/>
              </w:rPr>
            </w:pPr>
            <w:r w:rsidRPr="00FD0425">
              <w:rPr>
                <w:bCs/>
                <w:lang w:eastAsia="zh-CN"/>
              </w:rPr>
              <w:t>&gt;&gt;&gt;NR CGI</w:t>
            </w:r>
          </w:p>
        </w:tc>
        <w:tc>
          <w:tcPr>
            <w:tcW w:w="1080" w:type="dxa"/>
            <w:tcBorders>
              <w:top w:val="single" w:sz="4" w:space="0" w:color="auto"/>
              <w:left w:val="single" w:sz="4" w:space="0" w:color="auto"/>
              <w:bottom w:val="single" w:sz="4" w:space="0" w:color="auto"/>
              <w:right w:val="single" w:sz="4" w:space="0" w:color="auto"/>
            </w:tcBorders>
            <w:hideMark/>
          </w:tcPr>
          <w:p w14:paraId="7B3B950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7D20610"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3F74D9" w14:textId="77777777" w:rsidR="00F02090" w:rsidRPr="00FD0425" w:rsidRDefault="00F02090"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107264EE" w14:textId="77777777" w:rsidR="00F02090" w:rsidRPr="00FD0425" w:rsidRDefault="00F02090" w:rsidP="0073372F">
            <w:pPr>
              <w:pStyle w:val="TAL"/>
              <w:keepNext w:val="0"/>
              <w:keepLines w:val="0"/>
              <w:widowControl w:val="0"/>
              <w:rPr>
                <w:lang w:eastAsia="ja-JP"/>
              </w:rPr>
            </w:pPr>
            <w:r w:rsidRPr="00FD0425">
              <w:rPr>
                <w:lang w:eastAsia="ja-JP"/>
              </w:rPr>
              <w:t>NR cell for which served NR cell information is requested.</w:t>
            </w:r>
          </w:p>
        </w:tc>
      </w:tr>
      <w:tr w:rsidR="00F02090" w:rsidRPr="00FD0425" w14:paraId="0458CF0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157EB54" w14:textId="77777777" w:rsidR="00F02090" w:rsidRPr="00FD0425" w:rsidRDefault="00F02090" w:rsidP="0073372F">
            <w:pPr>
              <w:pStyle w:val="TAL"/>
              <w:keepNext w:val="0"/>
              <w:keepLines w:val="0"/>
              <w:widowControl w:val="0"/>
              <w:ind w:left="113"/>
              <w:rPr>
                <w:bCs/>
                <w:lang w:eastAsia="zh-CN"/>
              </w:rPr>
            </w:pPr>
            <w:r w:rsidRPr="00FD0425">
              <w:rPr>
                <w:bCs/>
                <w:lang w:eastAsia="zh-CN"/>
              </w:rPr>
              <w:t>&gt;</w:t>
            </w:r>
            <w:r w:rsidRPr="00FD0425">
              <w:rPr>
                <w:bCs/>
                <w:i/>
                <w:lang w:eastAsia="zh-CN"/>
              </w:rPr>
              <w:t>Full NR List</w:t>
            </w:r>
          </w:p>
        </w:tc>
        <w:tc>
          <w:tcPr>
            <w:tcW w:w="1080" w:type="dxa"/>
            <w:tcBorders>
              <w:top w:val="single" w:sz="4" w:space="0" w:color="auto"/>
              <w:left w:val="single" w:sz="4" w:space="0" w:color="auto"/>
              <w:bottom w:val="single" w:sz="4" w:space="0" w:color="auto"/>
              <w:right w:val="single" w:sz="4" w:space="0" w:color="auto"/>
            </w:tcBorders>
          </w:tcPr>
          <w:p w14:paraId="44EBC876"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247633A1"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5A77C61" w14:textId="77777777" w:rsidR="00F02090" w:rsidRPr="00FD0425" w:rsidRDefault="00F02090"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655B8DB9" w14:textId="77777777" w:rsidR="00F02090" w:rsidRPr="00FD0425" w:rsidRDefault="00F02090" w:rsidP="0073372F">
            <w:pPr>
              <w:pStyle w:val="TAL"/>
              <w:keepNext w:val="0"/>
              <w:keepLines w:val="0"/>
              <w:widowControl w:val="0"/>
              <w:rPr>
                <w:lang w:eastAsia="ja-JP"/>
              </w:rPr>
            </w:pPr>
          </w:p>
        </w:tc>
      </w:tr>
      <w:tr w:rsidR="00F02090" w:rsidRPr="00FD0425" w14:paraId="0F34D7E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E0BB4DB" w14:textId="77777777" w:rsidR="00F02090" w:rsidRPr="00FD0425" w:rsidRDefault="00F02090"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022629E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231FF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8D5F42" w14:textId="77777777" w:rsidR="00F02090" w:rsidRPr="00FD0425" w:rsidRDefault="00F02090" w:rsidP="0073372F">
            <w:pPr>
              <w:pStyle w:val="TAL"/>
              <w:keepNext w:val="0"/>
              <w:keepLines w:val="0"/>
              <w:widowControl w:val="0"/>
              <w:rPr>
                <w:bCs/>
                <w:lang w:eastAsia="ja-JP"/>
              </w:rPr>
            </w:pPr>
            <w:r w:rsidRPr="00FD0425">
              <w:rPr>
                <w:bCs/>
                <w:lang w:eastAsia="ja-JP"/>
              </w:rPr>
              <w:t>ENUMERATED (allServedCellsNR, …)</w:t>
            </w:r>
          </w:p>
        </w:tc>
        <w:tc>
          <w:tcPr>
            <w:tcW w:w="2880" w:type="dxa"/>
            <w:tcBorders>
              <w:top w:val="single" w:sz="4" w:space="0" w:color="auto"/>
              <w:left w:val="single" w:sz="4" w:space="0" w:color="auto"/>
              <w:bottom w:val="single" w:sz="4" w:space="0" w:color="auto"/>
              <w:right w:val="single" w:sz="4" w:space="0" w:color="auto"/>
            </w:tcBorders>
            <w:hideMark/>
          </w:tcPr>
          <w:p w14:paraId="258C375E"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the complete list of served cells for a gNB</w:t>
            </w:r>
          </w:p>
        </w:tc>
      </w:tr>
    </w:tbl>
    <w:p w14:paraId="794C2E7E" w14:textId="77777777" w:rsidR="00F02090" w:rsidRPr="00FD0425" w:rsidRDefault="00F02090"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02090" w:rsidRPr="00FD0425" w14:paraId="545226B8" w14:textId="77777777" w:rsidTr="00807553">
        <w:trPr>
          <w:tblHeader/>
        </w:trPr>
        <w:tc>
          <w:tcPr>
            <w:tcW w:w="3294" w:type="dxa"/>
            <w:tcBorders>
              <w:top w:val="single" w:sz="4" w:space="0" w:color="auto"/>
              <w:left w:val="single" w:sz="4" w:space="0" w:color="auto"/>
              <w:bottom w:val="single" w:sz="4" w:space="0" w:color="auto"/>
              <w:right w:val="single" w:sz="4" w:space="0" w:color="auto"/>
            </w:tcBorders>
            <w:hideMark/>
          </w:tcPr>
          <w:p w14:paraId="7AA091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CF4BF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DBA1B61"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6EA44851" w14:textId="77777777" w:rsidR="00F02090" w:rsidRPr="00FD0425" w:rsidRDefault="00F02090" w:rsidP="0073372F">
            <w:pPr>
              <w:pStyle w:val="TAL"/>
              <w:keepNext w:val="0"/>
              <w:keepLines w:val="0"/>
              <w:widowControl w:val="0"/>
              <w:rPr>
                <w:rFonts w:cs="Arial"/>
                <w:bCs/>
                <w:lang w:eastAsia="ja-JP"/>
              </w:rPr>
            </w:pPr>
            <w:bookmarkStart w:id="5604" w:name="OLE_LINK352"/>
            <w:r w:rsidRPr="00FD0425">
              <w:rPr>
                <w:bCs/>
                <w:lang w:eastAsia="ja-JP"/>
              </w:rPr>
              <w:t>maxnoofCellsinNG-RAN node</w:t>
            </w:r>
            <w:bookmarkEnd w:id="5604"/>
          </w:p>
        </w:tc>
        <w:tc>
          <w:tcPr>
            <w:tcW w:w="5670" w:type="dxa"/>
            <w:tcBorders>
              <w:top w:val="single" w:sz="4" w:space="0" w:color="auto"/>
              <w:left w:val="single" w:sz="4" w:space="0" w:color="auto"/>
              <w:bottom w:val="single" w:sz="4" w:space="0" w:color="auto"/>
              <w:right w:val="single" w:sz="4" w:space="0" w:color="auto"/>
            </w:tcBorders>
            <w:hideMark/>
          </w:tcPr>
          <w:p w14:paraId="2F774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37B91DEC" w14:textId="77777777" w:rsidR="00F02090" w:rsidRPr="00FD0425" w:rsidRDefault="00F02090" w:rsidP="0073372F">
      <w:pPr>
        <w:widowControl w:val="0"/>
        <w:rPr>
          <w:bCs/>
        </w:rPr>
      </w:pPr>
    </w:p>
    <w:p w14:paraId="53BDBDBA" w14:textId="77777777" w:rsidR="00F02090" w:rsidRPr="00FD0425" w:rsidRDefault="00F02090" w:rsidP="0073372F">
      <w:pPr>
        <w:pStyle w:val="Heading4"/>
        <w:keepNext w:val="0"/>
        <w:keepLines w:val="0"/>
        <w:widowControl w:val="0"/>
        <w:rPr>
          <w:lang w:val="fr-FR"/>
        </w:rPr>
      </w:pPr>
      <w:bookmarkStart w:id="5605" w:name="_CR9_2_2_18"/>
      <w:bookmarkStart w:id="5606" w:name="_Toc20955287"/>
      <w:bookmarkStart w:id="5607" w:name="_Toc29991484"/>
      <w:bookmarkStart w:id="5608" w:name="_Toc36555884"/>
      <w:bookmarkStart w:id="5609" w:name="_Toc44497606"/>
      <w:bookmarkStart w:id="5610" w:name="_Toc45107994"/>
      <w:bookmarkStart w:id="5611" w:name="_Toc45901614"/>
      <w:bookmarkStart w:id="5612" w:name="_Toc51850693"/>
      <w:bookmarkStart w:id="5613" w:name="_Toc56693696"/>
      <w:bookmarkStart w:id="5614" w:name="_Toc64447239"/>
      <w:bookmarkStart w:id="5615" w:name="_Toc66286733"/>
      <w:bookmarkStart w:id="5616" w:name="_Toc74151428"/>
      <w:bookmarkStart w:id="5617" w:name="_Toc88653901"/>
      <w:bookmarkStart w:id="5618" w:name="_Toc97904257"/>
      <w:bookmarkStart w:id="5619" w:name="_Toc105175298"/>
      <w:bookmarkStart w:id="5620" w:name="_Toc113826328"/>
      <w:bookmarkStart w:id="5621" w:name="_Toc222852523"/>
      <w:bookmarkEnd w:id="5605"/>
      <w:r w:rsidRPr="00FD0425">
        <w:rPr>
          <w:lang w:val="fr-FR"/>
        </w:rPr>
        <w:t>9.2.2.18</w:t>
      </w:r>
      <w:r w:rsidRPr="00FD0425">
        <w:rPr>
          <w:lang w:val="fr-FR"/>
        </w:rPr>
        <w:tab/>
        <w:t>SUL Information</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p>
    <w:p w14:paraId="31245DFD" w14:textId="77777777" w:rsidR="00F02090" w:rsidRPr="00FD0425" w:rsidRDefault="00F02090" w:rsidP="0073372F">
      <w:pPr>
        <w:widowControl w:val="0"/>
        <w:rPr>
          <w:lang w:eastAsia="zh-CN"/>
        </w:rPr>
      </w:pPr>
      <w:r w:rsidRPr="00FD0425">
        <w:t>This IE contains information about the SUL carrier.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59130A34" w14:textId="77777777" w:rsidTr="0073372F">
        <w:trPr>
          <w:tblHeader/>
        </w:trPr>
        <w:tc>
          <w:tcPr>
            <w:tcW w:w="2160" w:type="dxa"/>
          </w:tcPr>
          <w:p w14:paraId="5B368F72"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5729EEC4"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7EB9B3AF"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352F42A7"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11CC0BB"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71AAB62"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552DCCB4"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33F77F4" w14:textId="77777777" w:rsidTr="0073372F">
        <w:tc>
          <w:tcPr>
            <w:tcW w:w="2160" w:type="dxa"/>
          </w:tcPr>
          <w:p w14:paraId="4A7B4D8C" w14:textId="77777777" w:rsidR="00F9724E" w:rsidRPr="00FD0425" w:rsidRDefault="00F9724E" w:rsidP="0073372F">
            <w:pPr>
              <w:pStyle w:val="TAL"/>
              <w:keepNext w:val="0"/>
              <w:keepLines w:val="0"/>
              <w:widowControl w:val="0"/>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1080" w:type="dxa"/>
          </w:tcPr>
          <w:p w14:paraId="775AD9D5"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7363C8BF" w14:textId="77777777" w:rsidR="00F9724E" w:rsidRPr="00FD0425" w:rsidRDefault="00F9724E" w:rsidP="0073372F">
            <w:pPr>
              <w:pStyle w:val="TAL"/>
              <w:keepNext w:val="0"/>
              <w:keepLines w:val="0"/>
              <w:widowControl w:val="0"/>
              <w:rPr>
                <w:lang w:eastAsia="ja-JP"/>
              </w:rPr>
            </w:pPr>
          </w:p>
        </w:tc>
        <w:tc>
          <w:tcPr>
            <w:tcW w:w="1512" w:type="dxa"/>
          </w:tcPr>
          <w:p w14:paraId="561937B4" w14:textId="77777777" w:rsidR="00F9724E" w:rsidRPr="00FD0425" w:rsidRDefault="00F9724E" w:rsidP="0073372F">
            <w:pPr>
              <w:pStyle w:val="TAL"/>
              <w:keepNext w:val="0"/>
              <w:keepLines w:val="0"/>
              <w:widowControl w:val="0"/>
              <w:rPr>
                <w:lang w:eastAsia="ja-JP"/>
              </w:rPr>
            </w:pPr>
            <w:r w:rsidRPr="00FD0425">
              <w:t>INTEGER (0..maxNRARFCN)</w:t>
            </w:r>
          </w:p>
        </w:tc>
        <w:tc>
          <w:tcPr>
            <w:tcW w:w="1728" w:type="dxa"/>
          </w:tcPr>
          <w:p w14:paraId="207AD906"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080" w:type="dxa"/>
          </w:tcPr>
          <w:p w14:paraId="23E46C7C"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0D229875" w14:textId="77777777" w:rsidR="00F9724E" w:rsidRPr="00FD0425" w:rsidRDefault="00F9724E" w:rsidP="0073372F">
            <w:pPr>
              <w:pStyle w:val="TAC"/>
              <w:keepNext w:val="0"/>
              <w:keepLines w:val="0"/>
              <w:widowControl w:val="0"/>
            </w:pPr>
          </w:p>
        </w:tc>
      </w:tr>
      <w:tr w:rsidR="00F9724E" w:rsidRPr="00FD0425" w14:paraId="5263C2D9" w14:textId="77777777" w:rsidTr="0073372F">
        <w:tc>
          <w:tcPr>
            <w:tcW w:w="2160" w:type="dxa"/>
          </w:tcPr>
          <w:p w14:paraId="34E98F01" w14:textId="77777777" w:rsidR="00F9724E" w:rsidRPr="00FD0425" w:rsidRDefault="00F9724E" w:rsidP="0073372F">
            <w:pPr>
              <w:pStyle w:val="TAL"/>
              <w:keepNext w:val="0"/>
              <w:keepLines w:val="0"/>
              <w:widowControl w:val="0"/>
              <w:rPr>
                <w:rFonts w:cs="Arial"/>
                <w:szCs w:val="18"/>
                <w:lang w:eastAsia="zh-CN"/>
              </w:rPr>
            </w:pPr>
            <w:r w:rsidRPr="00FD0425">
              <w:rPr>
                <w:rFonts w:cs="Arial"/>
                <w:szCs w:val="18"/>
                <w:lang w:eastAsia="zh-CN"/>
              </w:rPr>
              <w:t>SUL Transmission Bandwidth</w:t>
            </w:r>
          </w:p>
        </w:tc>
        <w:tc>
          <w:tcPr>
            <w:tcW w:w="1080" w:type="dxa"/>
          </w:tcPr>
          <w:p w14:paraId="7F1FD827" w14:textId="77777777" w:rsidR="00F9724E" w:rsidRPr="00FD0425" w:rsidRDefault="00F9724E" w:rsidP="0073372F">
            <w:pPr>
              <w:pStyle w:val="TAL"/>
              <w:keepNext w:val="0"/>
              <w:keepLines w:val="0"/>
              <w:widowControl w:val="0"/>
              <w:rPr>
                <w:lang w:eastAsia="ja-JP"/>
              </w:rPr>
            </w:pPr>
            <w:r w:rsidRPr="00FD0425">
              <w:rPr>
                <w:lang w:eastAsia="ja-JP"/>
              </w:rPr>
              <w:t>M</w:t>
            </w:r>
          </w:p>
        </w:tc>
        <w:tc>
          <w:tcPr>
            <w:tcW w:w="1080" w:type="dxa"/>
          </w:tcPr>
          <w:p w14:paraId="03B44942" w14:textId="77777777" w:rsidR="00F9724E" w:rsidRPr="00FD0425" w:rsidRDefault="00F9724E" w:rsidP="0073372F">
            <w:pPr>
              <w:pStyle w:val="TAL"/>
              <w:keepNext w:val="0"/>
              <w:keepLines w:val="0"/>
              <w:widowControl w:val="0"/>
              <w:rPr>
                <w:lang w:eastAsia="ja-JP"/>
              </w:rPr>
            </w:pPr>
          </w:p>
        </w:tc>
        <w:tc>
          <w:tcPr>
            <w:tcW w:w="1512" w:type="dxa"/>
          </w:tcPr>
          <w:p w14:paraId="366B0A78" w14:textId="77777777" w:rsidR="00F9724E" w:rsidRPr="00FD0425" w:rsidRDefault="00F9724E" w:rsidP="0073372F">
            <w:pPr>
              <w:pStyle w:val="TAL"/>
              <w:keepNext w:val="0"/>
              <w:keepLines w:val="0"/>
              <w:widowControl w:val="0"/>
            </w:pPr>
            <w:r w:rsidRPr="00FD0425">
              <w:t>NR Transmission Bandwidth</w:t>
            </w:r>
          </w:p>
          <w:p w14:paraId="437D7EDA" w14:textId="77777777" w:rsidR="00F9724E" w:rsidRPr="00FD0425" w:rsidRDefault="00F9724E" w:rsidP="0073372F">
            <w:pPr>
              <w:pStyle w:val="TAL"/>
              <w:keepNext w:val="0"/>
              <w:keepLines w:val="0"/>
              <w:widowControl w:val="0"/>
              <w:rPr>
                <w:lang w:eastAsia="ja-JP"/>
              </w:rPr>
            </w:pPr>
            <w:r w:rsidRPr="00FD0425">
              <w:t>9.2.2.</w:t>
            </w:r>
            <w:r w:rsidRPr="00FD0425">
              <w:rPr>
                <w:rFonts w:eastAsia="SimSun"/>
              </w:rPr>
              <w:t>20</w:t>
            </w:r>
          </w:p>
        </w:tc>
        <w:tc>
          <w:tcPr>
            <w:tcW w:w="1728" w:type="dxa"/>
          </w:tcPr>
          <w:p w14:paraId="40784231" w14:textId="77777777" w:rsidR="00F9724E" w:rsidRPr="00FD0425" w:rsidRDefault="00F9724E" w:rsidP="0073372F">
            <w:pPr>
              <w:pStyle w:val="TAL"/>
              <w:keepNext w:val="0"/>
              <w:keepLines w:val="0"/>
              <w:widowControl w:val="0"/>
              <w:rPr>
                <w:lang w:eastAsia="zh-CN"/>
              </w:rPr>
            </w:pPr>
          </w:p>
        </w:tc>
        <w:tc>
          <w:tcPr>
            <w:tcW w:w="1080" w:type="dxa"/>
          </w:tcPr>
          <w:p w14:paraId="60903933" w14:textId="77777777" w:rsidR="00F9724E" w:rsidRPr="00FD0425" w:rsidRDefault="00F9724E" w:rsidP="0073372F">
            <w:pPr>
              <w:pStyle w:val="TAC"/>
              <w:keepNext w:val="0"/>
              <w:keepLines w:val="0"/>
              <w:widowControl w:val="0"/>
              <w:rPr>
                <w:lang w:eastAsia="zh-CN"/>
              </w:rPr>
            </w:pPr>
            <w:r w:rsidRPr="00032767">
              <w:rPr>
                <w:lang w:eastAsia="ja-JP"/>
              </w:rPr>
              <w:t>–</w:t>
            </w:r>
          </w:p>
        </w:tc>
        <w:tc>
          <w:tcPr>
            <w:tcW w:w="1080" w:type="dxa"/>
          </w:tcPr>
          <w:p w14:paraId="17EF4CD8" w14:textId="77777777" w:rsidR="00F9724E" w:rsidRPr="00FD0425" w:rsidRDefault="00F9724E" w:rsidP="0073372F">
            <w:pPr>
              <w:pStyle w:val="TAC"/>
              <w:keepNext w:val="0"/>
              <w:keepLines w:val="0"/>
              <w:widowControl w:val="0"/>
              <w:rPr>
                <w:lang w:eastAsia="zh-CN"/>
              </w:rPr>
            </w:pPr>
          </w:p>
        </w:tc>
      </w:tr>
      <w:tr w:rsidR="00F9724E" w:rsidRPr="00FD0425" w14:paraId="7D83CC7A" w14:textId="77777777" w:rsidTr="0073372F">
        <w:tc>
          <w:tcPr>
            <w:tcW w:w="2160" w:type="dxa"/>
          </w:tcPr>
          <w:p w14:paraId="5836EA81" w14:textId="77777777" w:rsidR="00F9724E" w:rsidRPr="00FD0425" w:rsidRDefault="00F9724E" w:rsidP="0073372F">
            <w:pPr>
              <w:pStyle w:val="TAL"/>
              <w:keepNext w:val="0"/>
              <w:keepLines w:val="0"/>
              <w:widowControl w:val="0"/>
              <w:rPr>
                <w:rFonts w:cs="Arial"/>
                <w:szCs w:val="18"/>
                <w:lang w:eastAsia="zh-CN"/>
              </w:rPr>
            </w:pPr>
            <w:r>
              <w:rPr>
                <w:rFonts w:cs="Arial" w:hint="eastAsia"/>
                <w:szCs w:val="18"/>
                <w:lang w:eastAsia="zh-CN"/>
              </w:rPr>
              <w:t xml:space="preserve">Carrier List </w:t>
            </w:r>
          </w:p>
        </w:tc>
        <w:tc>
          <w:tcPr>
            <w:tcW w:w="1080" w:type="dxa"/>
          </w:tcPr>
          <w:p w14:paraId="4DCF3160"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20A619E7" w14:textId="77777777" w:rsidR="00F9724E" w:rsidRPr="00FD0425" w:rsidRDefault="00F9724E" w:rsidP="0073372F">
            <w:pPr>
              <w:pStyle w:val="TAL"/>
              <w:keepNext w:val="0"/>
              <w:keepLines w:val="0"/>
              <w:widowControl w:val="0"/>
              <w:rPr>
                <w:lang w:eastAsia="ja-JP"/>
              </w:rPr>
            </w:pPr>
          </w:p>
        </w:tc>
        <w:tc>
          <w:tcPr>
            <w:tcW w:w="1512" w:type="dxa"/>
          </w:tcPr>
          <w:p w14:paraId="1F3C6738" w14:textId="77777777" w:rsidR="00F9724E" w:rsidRDefault="00F9724E" w:rsidP="0073372F">
            <w:pPr>
              <w:pStyle w:val="TAL"/>
              <w:keepNext w:val="0"/>
              <w:keepLines w:val="0"/>
              <w:widowControl w:val="0"/>
            </w:pPr>
            <w:r>
              <w:rPr>
                <w:rFonts w:hint="eastAsia"/>
              </w:rPr>
              <w:t>NR Carrier List</w:t>
            </w:r>
          </w:p>
          <w:p w14:paraId="6B50A0F0" w14:textId="77777777" w:rsidR="00F9724E" w:rsidRPr="00FD0425" w:rsidRDefault="00F9724E" w:rsidP="0073372F">
            <w:pPr>
              <w:pStyle w:val="TAL"/>
              <w:keepNext w:val="0"/>
              <w:keepLines w:val="0"/>
              <w:widowControl w:val="0"/>
            </w:pPr>
            <w:bookmarkStart w:id="5622" w:name="_Hlk44448401"/>
            <w:r>
              <w:rPr>
                <w:rFonts w:hint="eastAsia"/>
              </w:rPr>
              <w:t>9.2.2.</w:t>
            </w:r>
            <w:bookmarkEnd w:id="5622"/>
            <w:r w:rsidR="00DD545E">
              <w:t>63</w:t>
            </w:r>
          </w:p>
        </w:tc>
        <w:tc>
          <w:tcPr>
            <w:tcW w:w="1728" w:type="dxa"/>
          </w:tcPr>
          <w:p w14:paraId="0F3B0FFA"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080" w:type="dxa"/>
          </w:tcPr>
          <w:p w14:paraId="67E095CD"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2DDFCB37"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r w:rsidR="00F9724E" w:rsidRPr="00FD0425" w14:paraId="16242E66" w14:textId="77777777" w:rsidTr="0073372F">
        <w:tc>
          <w:tcPr>
            <w:tcW w:w="2160" w:type="dxa"/>
          </w:tcPr>
          <w:p w14:paraId="444859CF" w14:textId="77777777" w:rsidR="00F9724E" w:rsidRPr="00FD0425" w:rsidRDefault="00F9724E" w:rsidP="0073372F">
            <w:pPr>
              <w:pStyle w:val="TAL"/>
              <w:keepNext w:val="0"/>
              <w:keepLines w:val="0"/>
              <w:widowControl w:val="0"/>
              <w:rPr>
                <w:rFonts w:cs="Arial"/>
                <w:szCs w:val="18"/>
                <w:lang w:eastAsia="zh-CN"/>
              </w:rPr>
            </w:pPr>
            <w:r w:rsidRPr="0074219E">
              <w:rPr>
                <w:rFonts w:cs="Arial" w:hint="eastAsia"/>
                <w:szCs w:val="18"/>
                <w:lang w:eastAsia="zh-CN"/>
              </w:rPr>
              <w:t>Frequency Shift 7p5khz</w:t>
            </w:r>
          </w:p>
        </w:tc>
        <w:tc>
          <w:tcPr>
            <w:tcW w:w="1080" w:type="dxa"/>
          </w:tcPr>
          <w:p w14:paraId="26AA2CD9"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698741B8" w14:textId="77777777" w:rsidR="00F9724E" w:rsidRPr="00FD0425" w:rsidRDefault="00F9724E" w:rsidP="0073372F">
            <w:pPr>
              <w:pStyle w:val="TAL"/>
              <w:keepNext w:val="0"/>
              <w:keepLines w:val="0"/>
              <w:widowControl w:val="0"/>
              <w:rPr>
                <w:lang w:eastAsia="ja-JP"/>
              </w:rPr>
            </w:pPr>
          </w:p>
        </w:tc>
        <w:tc>
          <w:tcPr>
            <w:tcW w:w="1512" w:type="dxa"/>
          </w:tcPr>
          <w:p w14:paraId="04F1153A" w14:textId="77777777" w:rsidR="00F9724E" w:rsidRPr="00FD0425" w:rsidRDefault="00F9724E" w:rsidP="0073372F">
            <w:pPr>
              <w:pStyle w:val="TAL"/>
              <w:keepNext w:val="0"/>
              <w:keepLines w:val="0"/>
              <w:widowControl w:val="0"/>
            </w:pPr>
            <w:r w:rsidRPr="00C706B0">
              <w:t>ENUMERATED (</w:t>
            </w:r>
            <w:r>
              <w:t>false, true, ...</w:t>
            </w:r>
            <w:r w:rsidRPr="00C706B0">
              <w:t>)</w:t>
            </w:r>
          </w:p>
        </w:tc>
        <w:tc>
          <w:tcPr>
            <w:tcW w:w="1728" w:type="dxa"/>
          </w:tcPr>
          <w:p w14:paraId="2FC7FC55" w14:textId="77777777" w:rsidR="00F9724E" w:rsidRPr="00FD0425" w:rsidRDefault="00F9724E" w:rsidP="0073372F">
            <w:pPr>
              <w:pStyle w:val="TAL"/>
              <w:keepNext w:val="0"/>
              <w:keepLines w:val="0"/>
              <w:widowControl w:val="0"/>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080" w:type="dxa"/>
          </w:tcPr>
          <w:p w14:paraId="26280D71"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6998633E"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bl>
    <w:p w14:paraId="0514AF9D"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2086C05A" w14:textId="77777777" w:rsidTr="00694C97">
        <w:tc>
          <w:tcPr>
            <w:tcW w:w="3110" w:type="dxa"/>
          </w:tcPr>
          <w:p w14:paraId="05A1C220" w14:textId="77777777" w:rsidR="00F02090" w:rsidRPr="00FD0425" w:rsidRDefault="00F02090" w:rsidP="0073372F">
            <w:pPr>
              <w:pStyle w:val="TAH"/>
              <w:keepNext w:val="0"/>
              <w:keepLines w:val="0"/>
              <w:widowControl w:val="0"/>
            </w:pPr>
            <w:r w:rsidRPr="00FD0425">
              <w:t>Range bound</w:t>
            </w:r>
          </w:p>
        </w:tc>
        <w:tc>
          <w:tcPr>
            <w:tcW w:w="5670" w:type="dxa"/>
          </w:tcPr>
          <w:p w14:paraId="29A0FFEC" w14:textId="77777777" w:rsidR="00F02090" w:rsidRPr="00FD0425" w:rsidRDefault="00F02090" w:rsidP="0073372F">
            <w:pPr>
              <w:pStyle w:val="TAH"/>
              <w:keepNext w:val="0"/>
              <w:keepLines w:val="0"/>
              <w:widowControl w:val="0"/>
            </w:pPr>
            <w:r w:rsidRPr="00FD0425">
              <w:t>Explanation</w:t>
            </w:r>
          </w:p>
        </w:tc>
      </w:tr>
      <w:tr w:rsidR="00F02090" w:rsidRPr="00FD0425" w14:paraId="5C65B194" w14:textId="77777777" w:rsidTr="00694C97">
        <w:tc>
          <w:tcPr>
            <w:tcW w:w="3110" w:type="dxa"/>
          </w:tcPr>
          <w:p w14:paraId="6C8DF856" w14:textId="77777777" w:rsidR="00F02090" w:rsidRPr="00FD0425" w:rsidRDefault="00F02090" w:rsidP="0073372F">
            <w:pPr>
              <w:pStyle w:val="TAL"/>
              <w:keepNext w:val="0"/>
              <w:keepLines w:val="0"/>
              <w:widowControl w:val="0"/>
            </w:pPr>
            <w:r w:rsidRPr="00FD0425">
              <w:t>maxNRARFCN</w:t>
            </w:r>
          </w:p>
        </w:tc>
        <w:tc>
          <w:tcPr>
            <w:tcW w:w="5670" w:type="dxa"/>
          </w:tcPr>
          <w:p w14:paraId="1D7CEB90" w14:textId="77777777" w:rsidR="00F02090" w:rsidRPr="00FD0425" w:rsidRDefault="00F02090" w:rsidP="0073372F">
            <w:pPr>
              <w:pStyle w:val="TAL"/>
              <w:keepNext w:val="0"/>
              <w:keepLines w:val="0"/>
              <w:widowControl w:val="0"/>
            </w:pPr>
            <w:r w:rsidRPr="00FD0425">
              <w:t xml:space="preserve">Maximum value of NRARFCNs. Value is </w:t>
            </w:r>
            <w:r w:rsidRPr="00FD0425">
              <w:rPr>
                <w:lang w:eastAsia="ja-JP"/>
              </w:rPr>
              <w:t>3279165</w:t>
            </w:r>
            <w:r w:rsidRPr="00FD0425">
              <w:t>.</w:t>
            </w:r>
          </w:p>
        </w:tc>
      </w:tr>
    </w:tbl>
    <w:p w14:paraId="445A526F" w14:textId="77777777" w:rsidR="00F02090" w:rsidRPr="00FD0425" w:rsidRDefault="00F02090" w:rsidP="0073372F">
      <w:pPr>
        <w:widowControl w:val="0"/>
        <w:rPr>
          <w:lang w:eastAsia="zh-CN"/>
        </w:rPr>
      </w:pPr>
    </w:p>
    <w:p w14:paraId="581933BB" w14:textId="77777777" w:rsidR="00F02090" w:rsidRPr="006B55F2" w:rsidRDefault="00F02090" w:rsidP="0073372F">
      <w:pPr>
        <w:pStyle w:val="Heading4"/>
        <w:keepNext w:val="0"/>
        <w:keepLines w:val="0"/>
        <w:widowControl w:val="0"/>
      </w:pPr>
      <w:bookmarkStart w:id="5623" w:name="_CR9_2_2_19"/>
      <w:bookmarkStart w:id="5624" w:name="_Toc20955288"/>
      <w:bookmarkStart w:id="5625" w:name="_Toc29991485"/>
      <w:bookmarkStart w:id="5626" w:name="_Toc36555885"/>
      <w:bookmarkStart w:id="5627" w:name="_Toc44497607"/>
      <w:bookmarkStart w:id="5628" w:name="_Toc45107995"/>
      <w:bookmarkStart w:id="5629" w:name="_Toc45901615"/>
      <w:bookmarkStart w:id="5630" w:name="_Toc51850694"/>
      <w:bookmarkStart w:id="5631" w:name="_Toc56693697"/>
      <w:bookmarkStart w:id="5632" w:name="_Toc64447240"/>
      <w:bookmarkStart w:id="5633" w:name="_Toc66286734"/>
      <w:bookmarkStart w:id="5634" w:name="_Toc74151429"/>
      <w:bookmarkStart w:id="5635" w:name="_Toc88653902"/>
      <w:bookmarkStart w:id="5636" w:name="_Toc97904258"/>
      <w:bookmarkStart w:id="5637" w:name="_Toc105175299"/>
      <w:bookmarkStart w:id="5638" w:name="_Toc113826329"/>
      <w:bookmarkStart w:id="5639" w:name="_Toc222852524"/>
      <w:bookmarkEnd w:id="5623"/>
      <w:r w:rsidRPr="006B55F2">
        <w:t>9.2.2.19</w:t>
      </w:r>
      <w:r w:rsidRPr="006B55F2">
        <w:tab/>
        <w:t>NR Frequency Info</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14:paraId="59E26ABE" w14:textId="77777777" w:rsidR="00F02090" w:rsidRPr="00FD0425" w:rsidRDefault="00F02090" w:rsidP="0073372F">
      <w:pPr>
        <w:widowControl w:val="0"/>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42D9C18C" w14:textId="77777777" w:rsidTr="0073372F">
        <w:trPr>
          <w:tblHeader/>
        </w:trPr>
        <w:tc>
          <w:tcPr>
            <w:tcW w:w="2160" w:type="dxa"/>
          </w:tcPr>
          <w:p w14:paraId="5E25E4BF"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EC5588A"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23E28837"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449076FA"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5313C38"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CE023A8"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3DC4D2DA"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C11D143" w14:textId="77777777" w:rsidTr="0073372F">
        <w:tc>
          <w:tcPr>
            <w:tcW w:w="2160" w:type="dxa"/>
          </w:tcPr>
          <w:p w14:paraId="36E2F539" w14:textId="77777777" w:rsidR="00F9724E" w:rsidRPr="00FD0425" w:rsidRDefault="00F9724E" w:rsidP="0073372F">
            <w:pPr>
              <w:pStyle w:val="TAL"/>
              <w:keepNext w:val="0"/>
              <w:keepLines w:val="0"/>
              <w:widowControl w:val="0"/>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80" w:type="dxa"/>
          </w:tcPr>
          <w:p w14:paraId="3BE64B9F"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0CEFEA48" w14:textId="77777777" w:rsidR="00F9724E" w:rsidRPr="00FD0425" w:rsidRDefault="00F9724E" w:rsidP="0073372F">
            <w:pPr>
              <w:pStyle w:val="TAL"/>
              <w:keepNext w:val="0"/>
              <w:keepLines w:val="0"/>
              <w:widowControl w:val="0"/>
              <w:rPr>
                <w:lang w:eastAsia="ja-JP"/>
              </w:rPr>
            </w:pPr>
          </w:p>
        </w:tc>
        <w:tc>
          <w:tcPr>
            <w:tcW w:w="1512" w:type="dxa"/>
          </w:tcPr>
          <w:p w14:paraId="6AFB85A0" w14:textId="77777777" w:rsidR="00F9724E" w:rsidRPr="00FD0425" w:rsidRDefault="00F9724E" w:rsidP="0073372F">
            <w:pPr>
              <w:pStyle w:val="TAL"/>
              <w:keepNext w:val="0"/>
              <w:keepLines w:val="0"/>
              <w:widowControl w:val="0"/>
              <w:rPr>
                <w:lang w:eastAsia="ja-JP"/>
              </w:rPr>
            </w:pPr>
            <w:r w:rsidRPr="00FD0425">
              <w:rPr>
                <w:lang w:eastAsia="ja-JP"/>
              </w:rPr>
              <w:t>INTEGER (0..</w:t>
            </w:r>
            <w:r w:rsidRPr="00FD0425">
              <w:t xml:space="preserve"> maxNRARFCN</w:t>
            </w:r>
            <w:r w:rsidRPr="00FD0425">
              <w:rPr>
                <w:lang w:eastAsia="ja-JP"/>
              </w:rPr>
              <w:t>)</w:t>
            </w:r>
          </w:p>
        </w:tc>
        <w:tc>
          <w:tcPr>
            <w:tcW w:w="1728" w:type="dxa"/>
          </w:tcPr>
          <w:p w14:paraId="4E42312D"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80" w:type="dxa"/>
          </w:tcPr>
          <w:p w14:paraId="5C657478"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3B3219BA" w14:textId="77777777" w:rsidR="00F9724E" w:rsidRPr="00FD0425" w:rsidRDefault="00F9724E" w:rsidP="0073372F">
            <w:pPr>
              <w:pStyle w:val="TAC"/>
              <w:keepNext w:val="0"/>
              <w:keepLines w:val="0"/>
              <w:widowControl w:val="0"/>
            </w:pPr>
          </w:p>
        </w:tc>
      </w:tr>
      <w:tr w:rsidR="00F9724E" w:rsidRPr="00FD0425" w14:paraId="22B148EE" w14:textId="77777777" w:rsidTr="0073372F">
        <w:tc>
          <w:tcPr>
            <w:tcW w:w="2160" w:type="dxa"/>
          </w:tcPr>
          <w:p w14:paraId="22959EE7" w14:textId="77777777" w:rsidR="00F9724E" w:rsidRPr="00FD0425" w:rsidRDefault="00F9724E" w:rsidP="0073372F">
            <w:pPr>
              <w:pStyle w:val="TAL"/>
              <w:keepNext w:val="0"/>
              <w:keepLines w:val="0"/>
              <w:widowControl w:val="0"/>
              <w:rPr>
                <w:rFonts w:eastAsia="SimSun" w:cs="Arial"/>
                <w:lang w:eastAsia="zh-CN"/>
              </w:rPr>
            </w:pPr>
            <w:r w:rsidRPr="00FD0425">
              <w:t>SUL Information</w:t>
            </w:r>
          </w:p>
        </w:tc>
        <w:tc>
          <w:tcPr>
            <w:tcW w:w="1080" w:type="dxa"/>
          </w:tcPr>
          <w:p w14:paraId="60FDDA29" w14:textId="77777777" w:rsidR="00F9724E" w:rsidRPr="00FD0425" w:rsidRDefault="00F9724E" w:rsidP="0073372F">
            <w:pPr>
              <w:pStyle w:val="TAL"/>
              <w:keepNext w:val="0"/>
              <w:keepLines w:val="0"/>
              <w:widowControl w:val="0"/>
              <w:rPr>
                <w:lang w:eastAsia="ja-JP"/>
              </w:rPr>
            </w:pPr>
            <w:r w:rsidRPr="00FD0425">
              <w:rPr>
                <w:szCs w:val="18"/>
              </w:rPr>
              <w:t>O</w:t>
            </w:r>
          </w:p>
        </w:tc>
        <w:tc>
          <w:tcPr>
            <w:tcW w:w="1080" w:type="dxa"/>
          </w:tcPr>
          <w:p w14:paraId="05A7335C" w14:textId="77777777" w:rsidR="00F9724E" w:rsidRPr="00FD0425" w:rsidRDefault="00F9724E" w:rsidP="0073372F">
            <w:pPr>
              <w:pStyle w:val="TAL"/>
              <w:keepNext w:val="0"/>
              <w:keepLines w:val="0"/>
              <w:widowControl w:val="0"/>
              <w:rPr>
                <w:lang w:eastAsia="ja-JP"/>
              </w:rPr>
            </w:pPr>
          </w:p>
        </w:tc>
        <w:tc>
          <w:tcPr>
            <w:tcW w:w="1512" w:type="dxa"/>
          </w:tcPr>
          <w:p w14:paraId="7A6A0970" w14:textId="77777777" w:rsidR="00F9724E" w:rsidRPr="00FD0425" w:rsidRDefault="00F9724E" w:rsidP="0073372F">
            <w:pPr>
              <w:pStyle w:val="TAL"/>
              <w:keepNext w:val="0"/>
              <w:keepLines w:val="0"/>
              <w:widowControl w:val="0"/>
              <w:rPr>
                <w:lang w:eastAsia="ja-JP"/>
              </w:rPr>
            </w:pPr>
            <w:r w:rsidRPr="00FD0425">
              <w:t>9.2.2.18</w:t>
            </w:r>
          </w:p>
        </w:tc>
        <w:tc>
          <w:tcPr>
            <w:tcW w:w="1728" w:type="dxa"/>
          </w:tcPr>
          <w:p w14:paraId="50F916A8" w14:textId="77777777" w:rsidR="00F9724E" w:rsidRPr="00FD0425" w:rsidRDefault="00F9724E" w:rsidP="0073372F">
            <w:pPr>
              <w:pStyle w:val="TAL"/>
              <w:keepNext w:val="0"/>
              <w:keepLines w:val="0"/>
              <w:widowControl w:val="0"/>
            </w:pPr>
          </w:p>
        </w:tc>
        <w:tc>
          <w:tcPr>
            <w:tcW w:w="1080" w:type="dxa"/>
          </w:tcPr>
          <w:p w14:paraId="7EE7065E"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7FEC2E18" w14:textId="77777777" w:rsidR="00F9724E" w:rsidRPr="00FD0425" w:rsidRDefault="00F9724E" w:rsidP="0073372F">
            <w:pPr>
              <w:pStyle w:val="TAC"/>
              <w:keepNext w:val="0"/>
              <w:keepLines w:val="0"/>
              <w:widowControl w:val="0"/>
            </w:pPr>
          </w:p>
        </w:tc>
      </w:tr>
      <w:tr w:rsidR="00F9724E" w:rsidRPr="00FD0425" w14:paraId="3E1BD567" w14:textId="77777777" w:rsidTr="0073372F">
        <w:tc>
          <w:tcPr>
            <w:tcW w:w="2160" w:type="dxa"/>
          </w:tcPr>
          <w:p w14:paraId="06478FD5" w14:textId="77777777" w:rsidR="00F9724E" w:rsidRPr="00FD0425" w:rsidRDefault="00F9724E" w:rsidP="0073372F">
            <w:pPr>
              <w:pStyle w:val="TAL"/>
              <w:keepNext w:val="0"/>
              <w:keepLines w:val="0"/>
              <w:widowControl w:val="0"/>
              <w:rPr>
                <w:rFonts w:eastAsia="SimSun" w:cs="Arial"/>
                <w:lang w:eastAsia="zh-CN"/>
              </w:rPr>
            </w:pPr>
            <w:r w:rsidRPr="00FD0425">
              <w:rPr>
                <w:rFonts w:cs="Arial"/>
                <w:b/>
                <w:lang w:eastAsia="zh-CN"/>
              </w:rPr>
              <w:t>NR Frequency Band List</w:t>
            </w:r>
          </w:p>
        </w:tc>
        <w:tc>
          <w:tcPr>
            <w:tcW w:w="1080" w:type="dxa"/>
          </w:tcPr>
          <w:p w14:paraId="026588CB" w14:textId="77777777" w:rsidR="00F9724E" w:rsidRPr="00FD0425" w:rsidRDefault="00F9724E" w:rsidP="0073372F">
            <w:pPr>
              <w:pStyle w:val="TAL"/>
              <w:keepNext w:val="0"/>
              <w:keepLines w:val="0"/>
              <w:widowControl w:val="0"/>
              <w:rPr>
                <w:lang w:eastAsia="ja-JP"/>
              </w:rPr>
            </w:pPr>
          </w:p>
        </w:tc>
        <w:tc>
          <w:tcPr>
            <w:tcW w:w="1080" w:type="dxa"/>
          </w:tcPr>
          <w:p w14:paraId="0C3D7FE2" w14:textId="77777777" w:rsidR="00F9724E" w:rsidRPr="00FD0425" w:rsidRDefault="00F9724E" w:rsidP="0073372F">
            <w:pPr>
              <w:pStyle w:val="TAL"/>
              <w:keepNext w:val="0"/>
              <w:keepLines w:val="0"/>
              <w:widowControl w:val="0"/>
              <w:rPr>
                <w:b/>
                <w:i/>
              </w:rPr>
            </w:pPr>
            <w:bookmarkStart w:id="5640" w:name="OLE_LINK47"/>
            <w:r w:rsidRPr="00FD0425">
              <w:rPr>
                <w:i/>
              </w:rPr>
              <w:t>1</w:t>
            </w:r>
            <w:bookmarkEnd w:id="5640"/>
          </w:p>
        </w:tc>
        <w:tc>
          <w:tcPr>
            <w:tcW w:w="1512" w:type="dxa"/>
          </w:tcPr>
          <w:p w14:paraId="2E5FB40E" w14:textId="77777777" w:rsidR="00F9724E" w:rsidRPr="00FD0425" w:rsidRDefault="00F9724E" w:rsidP="0073372F">
            <w:pPr>
              <w:pStyle w:val="TAL"/>
              <w:keepNext w:val="0"/>
              <w:keepLines w:val="0"/>
              <w:widowControl w:val="0"/>
              <w:rPr>
                <w:lang w:eastAsia="ja-JP"/>
              </w:rPr>
            </w:pPr>
          </w:p>
        </w:tc>
        <w:tc>
          <w:tcPr>
            <w:tcW w:w="1728" w:type="dxa"/>
          </w:tcPr>
          <w:p w14:paraId="288B5B57" w14:textId="77777777" w:rsidR="00F9724E" w:rsidRPr="00FD0425" w:rsidRDefault="00F9724E" w:rsidP="0073372F">
            <w:pPr>
              <w:pStyle w:val="TAL"/>
              <w:keepNext w:val="0"/>
              <w:keepLines w:val="0"/>
              <w:widowControl w:val="0"/>
              <w:rPr>
                <w:rFonts w:ascii="Geneva" w:hAnsi="Geneva" w:hint="eastAsia"/>
                <w:iCs/>
                <w:szCs w:val="18"/>
                <w:lang w:eastAsia="ja-JP"/>
              </w:rPr>
            </w:pPr>
          </w:p>
        </w:tc>
        <w:tc>
          <w:tcPr>
            <w:tcW w:w="1080" w:type="dxa"/>
          </w:tcPr>
          <w:p w14:paraId="053BD02B" w14:textId="77777777" w:rsidR="00F9724E" w:rsidRPr="00FD0425" w:rsidRDefault="00F9724E" w:rsidP="0073372F">
            <w:pPr>
              <w:pStyle w:val="TAC"/>
              <w:keepNext w:val="0"/>
              <w:keepLines w:val="0"/>
              <w:widowControl w:val="0"/>
              <w:rPr>
                <w:rFonts w:ascii="Geneva" w:hAnsi="Geneva" w:hint="eastAsia"/>
                <w:iCs/>
                <w:szCs w:val="18"/>
                <w:lang w:eastAsia="ja-JP"/>
              </w:rPr>
            </w:pPr>
            <w:r w:rsidRPr="00032767">
              <w:rPr>
                <w:lang w:eastAsia="ja-JP"/>
              </w:rPr>
              <w:t>–</w:t>
            </w:r>
          </w:p>
        </w:tc>
        <w:tc>
          <w:tcPr>
            <w:tcW w:w="1080" w:type="dxa"/>
          </w:tcPr>
          <w:p w14:paraId="62ADBC40" w14:textId="77777777" w:rsidR="00F9724E" w:rsidRPr="00FD0425" w:rsidRDefault="00F9724E" w:rsidP="0073372F">
            <w:pPr>
              <w:pStyle w:val="TAC"/>
              <w:keepNext w:val="0"/>
              <w:keepLines w:val="0"/>
              <w:widowControl w:val="0"/>
              <w:rPr>
                <w:rFonts w:ascii="Geneva" w:hAnsi="Geneva" w:hint="eastAsia"/>
                <w:iCs/>
                <w:szCs w:val="18"/>
                <w:lang w:eastAsia="ja-JP"/>
              </w:rPr>
            </w:pPr>
          </w:p>
        </w:tc>
      </w:tr>
      <w:tr w:rsidR="00273DA0" w:rsidRPr="00FD0425" w14:paraId="67408AD2" w14:textId="77777777" w:rsidTr="0073372F">
        <w:tc>
          <w:tcPr>
            <w:tcW w:w="2160" w:type="dxa"/>
          </w:tcPr>
          <w:p w14:paraId="4CD6B306" w14:textId="4E18790B" w:rsidR="00273DA0" w:rsidRPr="00FD0425" w:rsidRDefault="00273DA0" w:rsidP="0073372F">
            <w:pPr>
              <w:pStyle w:val="TAL"/>
              <w:keepNext w:val="0"/>
              <w:keepLines w:val="0"/>
              <w:widowControl w:val="0"/>
              <w:ind w:left="113"/>
              <w:rPr>
                <w:rFonts w:eastAsia="SimSun" w:cs="Arial"/>
                <w:lang w:eastAsia="zh-CN"/>
              </w:rPr>
            </w:pPr>
            <w:bookmarkStart w:id="5641" w:name="OLE_LINK90"/>
            <w:r w:rsidRPr="00FD0425">
              <w:rPr>
                <w:rFonts w:cs="Arial"/>
                <w:bCs/>
                <w:lang w:eastAsia="ja-JP"/>
              </w:rPr>
              <w:t>&gt;</w:t>
            </w:r>
            <w:bookmarkEnd w:id="5641"/>
            <w:r w:rsidRPr="009354E2">
              <w:rPr>
                <w:rFonts w:cs="Arial"/>
                <w:b/>
                <w:lang w:eastAsia="ja-JP"/>
              </w:rPr>
              <w:t>NR Frequency Band Item</w:t>
            </w:r>
          </w:p>
        </w:tc>
        <w:tc>
          <w:tcPr>
            <w:tcW w:w="1080" w:type="dxa"/>
          </w:tcPr>
          <w:p w14:paraId="639EC884" w14:textId="77777777" w:rsidR="00273DA0" w:rsidRPr="00FD0425" w:rsidRDefault="00273DA0" w:rsidP="0073372F">
            <w:pPr>
              <w:pStyle w:val="TAL"/>
              <w:keepNext w:val="0"/>
              <w:keepLines w:val="0"/>
              <w:widowControl w:val="0"/>
              <w:rPr>
                <w:lang w:eastAsia="ja-JP"/>
              </w:rPr>
            </w:pPr>
          </w:p>
        </w:tc>
        <w:tc>
          <w:tcPr>
            <w:tcW w:w="1080" w:type="dxa"/>
          </w:tcPr>
          <w:p w14:paraId="5D7F59E6" w14:textId="77777777" w:rsidR="00273DA0" w:rsidRPr="00FD0425" w:rsidRDefault="00273DA0" w:rsidP="0073372F">
            <w:pPr>
              <w:pStyle w:val="TAL"/>
              <w:keepNext w:val="0"/>
              <w:keepLines w:val="0"/>
              <w:widowControl w:val="0"/>
              <w:rPr>
                <w:i/>
              </w:rPr>
            </w:pPr>
            <w:r w:rsidRPr="00FD0425">
              <w:rPr>
                <w:i/>
              </w:rPr>
              <w:t>1..&lt;maxnoofNRCellBands&gt;</w:t>
            </w:r>
          </w:p>
        </w:tc>
        <w:tc>
          <w:tcPr>
            <w:tcW w:w="1512" w:type="dxa"/>
          </w:tcPr>
          <w:p w14:paraId="79A8C69C" w14:textId="77777777" w:rsidR="00273DA0" w:rsidRPr="00FD0425" w:rsidRDefault="00273DA0" w:rsidP="0073372F">
            <w:pPr>
              <w:pStyle w:val="TAL"/>
              <w:keepNext w:val="0"/>
              <w:keepLines w:val="0"/>
              <w:widowControl w:val="0"/>
              <w:rPr>
                <w:lang w:eastAsia="ja-JP"/>
              </w:rPr>
            </w:pPr>
          </w:p>
        </w:tc>
        <w:tc>
          <w:tcPr>
            <w:tcW w:w="1728" w:type="dxa"/>
          </w:tcPr>
          <w:p w14:paraId="5AD84AC0" w14:textId="77777777" w:rsidR="00273DA0" w:rsidRPr="00FD0425" w:rsidRDefault="00273DA0" w:rsidP="0073372F">
            <w:pPr>
              <w:pStyle w:val="TAL"/>
              <w:keepNext w:val="0"/>
              <w:keepLines w:val="0"/>
              <w:widowControl w:val="0"/>
              <w:rPr>
                <w:rFonts w:ascii="Geneva" w:hAnsi="Geneva" w:hint="eastAsia"/>
                <w:iCs/>
                <w:szCs w:val="18"/>
                <w:lang w:eastAsia="ja-JP"/>
              </w:rPr>
            </w:pPr>
          </w:p>
        </w:tc>
        <w:tc>
          <w:tcPr>
            <w:tcW w:w="1080" w:type="dxa"/>
          </w:tcPr>
          <w:p w14:paraId="36B8A029" w14:textId="77777777" w:rsidR="00273DA0" w:rsidRPr="00FD0425" w:rsidRDefault="00273DA0" w:rsidP="0073372F">
            <w:pPr>
              <w:pStyle w:val="TAC"/>
              <w:keepNext w:val="0"/>
              <w:keepLines w:val="0"/>
              <w:widowControl w:val="0"/>
              <w:rPr>
                <w:rFonts w:ascii="Geneva" w:hAnsi="Geneva" w:hint="eastAsia"/>
                <w:iCs/>
                <w:szCs w:val="18"/>
                <w:lang w:eastAsia="ja-JP"/>
              </w:rPr>
            </w:pPr>
            <w:r w:rsidRPr="000D74E8">
              <w:rPr>
                <w:lang w:eastAsia="ja-JP"/>
              </w:rPr>
              <w:t>–</w:t>
            </w:r>
          </w:p>
        </w:tc>
        <w:tc>
          <w:tcPr>
            <w:tcW w:w="1080" w:type="dxa"/>
          </w:tcPr>
          <w:p w14:paraId="63E51AC3" w14:textId="77777777" w:rsidR="00273DA0" w:rsidRPr="00FD0425" w:rsidRDefault="00273DA0" w:rsidP="0073372F">
            <w:pPr>
              <w:pStyle w:val="TAC"/>
              <w:keepNext w:val="0"/>
              <w:keepLines w:val="0"/>
              <w:widowControl w:val="0"/>
              <w:rPr>
                <w:rFonts w:ascii="Geneva" w:hAnsi="Geneva" w:hint="eastAsia"/>
                <w:iCs/>
                <w:szCs w:val="18"/>
                <w:lang w:eastAsia="ja-JP"/>
              </w:rPr>
            </w:pPr>
          </w:p>
        </w:tc>
      </w:tr>
      <w:tr w:rsidR="00273DA0" w:rsidRPr="00FD0425" w14:paraId="57C7ECB2" w14:textId="77777777" w:rsidTr="0073372F">
        <w:tc>
          <w:tcPr>
            <w:tcW w:w="2160" w:type="dxa"/>
          </w:tcPr>
          <w:p w14:paraId="321A8E47" w14:textId="77777777" w:rsidR="00273DA0" w:rsidRPr="00FD0425" w:rsidRDefault="00273DA0" w:rsidP="0073372F">
            <w:pPr>
              <w:pStyle w:val="TAL"/>
              <w:keepNext w:val="0"/>
              <w:keepLines w:val="0"/>
              <w:widowControl w:val="0"/>
              <w:ind w:left="227"/>
              <w:rPr>
                <w:rFonts w:eastAsia="SimSun" w:cs="Arial"/>
                <w:lang w:eastAsia="zh-CN"/>
              </w:rPr>
            </w:pPr>
            <w:r w:rsidRPr="00FD0425">
              <w:rPr>
                <w:rFonts w:cs="Arial"/>
                <w:bCs/>
                <w:lang w:eastAsia="ja-JP"/>
              </w:rPr>
              <w:t>&gt;&gt;NR Frequency Band</w:t>
            </w:r>
          </w:p>
        </w:tc>
        <w:tc>
          <w:tcPr>
            <w:tcW w:w="1080" w:type="dxa"/>
          </w:tcPr>
          <w:p w14:paraId="3FD11A87" w14:textId="77777777" w:rsidR="00273DA0" w:rsidRPr="00FD0425" w:rsidRDefault="00273DA0" w:rsidP="0073372F">
            <w:pPr>
              <w:pStyle w:val="TAL"/>
              <w:keepNext w:val="0"/>
              <w:keepLines w:val="0"/>
              <w:widowControl w:val="0"/>
            </w:pPr>
            <w:r w:rsidRPr="00FD0425">
              <w:t>M</w:t>
            </w:r>
          </w:p>
        </w:tc>
        <w:tc>
          <w:tcPr>
            <w:tcW w:w="1080" w:type="dxa"/>
          </w:tcPr>
          <w:p w14:paraId="53F373A0" w14:textId="77777777" w:rsidR="00273DA0" w:rsidRPr="00FD0425" w:rsidRDefault="00273DA0" w:rsidP="0073372F">
            <w:pPr>
              <w:pStyle w:val="TAL"/>
              <w:keepNext w:val="0"/>
              <w:keepLines w:val="0"/>
              <w:widowControl w:val="0"/>
              <w:rPr>
                <w:lang w:eastAsia="ja-JP"/>
              </w:rPr>
            </w:pPr>
          </w:p>
        </w:tc>
        <w:tc>
          <w:tcPr>
            <w:tcW w:w="1512" w:type="dxa"/>
          </w:tcPr>
          <w:p w14:paraId="3DA79F03" w14:textId="77777777" w:rsidR="00273DA0" w:rsidRPr="00FD0425" w:rsidRDefault="00273DA0" w:rsidP="0073372F">
            <w:pPr>
              <w:pStyle w:val="TAL"/>
              <w:keepNext w:val="0"/>
              <w:keepLines w:val="0"/>
              <w:widowControl w:val="0"/>
            </w:pPr>
            <w:bookmarkStart w:id="5642" w:name="OLE_LINK115"/>
            <w:r w:rsidRPr="00FD0425">
              <w:t>INTEGER (1.. 1024, ...)</w:t>
            </w:r>
            <w:bookmarkEnd w:id="5642"/>
          </w:p>
        </w:tc>
        <w:tc>
          <w:tcPr>
            <w:tcW w:w="1728" w:type="dxa"/>
          </w:tcPr>
          <w:p w14:paraId="628C006B" w14:textId="77777777" w:rsidR="00273DA0" w:rsidRPr="00FD0425" w:rsidRDefault="00273DA0" w:rsidP="0073372F">
            <w:pPr>
              <w:pStyle w:val="TAL"/>
              <w:keepNext w:val="0"/>
              <w:keepLines w:val="0"/>
              <w:widowControl w:val="0"/>
            </w:pPr>
            <w:r w:rsidRPr="00FD0425">
              <w:t>Primary NR Operating Band as defined in TS 38.104 [24], section 5.4.2.3.</w:t>
            </w:r>
          </w:p>
          <w:p w14:paraId="2FF8E9E8" w14:textId="77777777" w:rsidR="00273DA0" w:rsidRPr="00FD0425" w:rsidRDefault="00273DA0" w:rsidP="0073372F">
            <w:pPr>
              <w:pStyle w:val="TAL"/>
              <w:keepNext w:val="0"/>
              <w:keepLines w:val="0"/>
              <w:widowControl w:val="0"/>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80" w:type="dxa"/>
          </w:tcPr>
          <w:p w14:paraId="7B32255F"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DD0A147" w14:textId="77777777" w:rsidR="00273DA0" w:rsidRPr="00FD0425" w:rsidRDefault="00273DA0" w:rsidP="0073372F">
            <w:pPr>
              <w:pStyle w:val="TAC"/>
              <w:keepNext w:val="0"/>
              <w:keepLines w:val="0"/>
              <w:widowControl w:val="0"/>
            </w:pPr>
          </w:p>
        </w:tc>
      </w:tr>
      <w:tr w:rsidR="00273DA0" w:rsidRPr="00FD0425" w14:paraId="785CCCA5" w14:textId="77777777" w:rsidTr="0073372F">
        <w:tc>
          <w:tcPr>
            <w:tcW w:w="2160" w:type="dxa"/>
          </w:tcPr>
          <w:p w14:paraId="2BD04294" w14:textId="77777777" w:rsidR="00273DA0" w:rsidRPr="00FD0425" w:rsidRDefault="00273DA0" w:rsidP="0073372F">
            <w:pPr>
              <w:pStyle w:val="TAL"/>
              <w:keepNext w:val="0"/>
              <w:keepLines w:val="0"/>
              <w:widowControl w:val="0"/>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80" w:type="dxa"/>
          </w:tcPr>
          <w:p w14:paraId="6F970067" w14:textId="77777777" w:rsidR="00273DA0" w:rsidRPr="00FD0425" w:rsidRDefault="00273DA0" w:rsidP="0073372F">
            <w:pPr>
              <w:pStyle w:val="TAL"/>
              <w:keepNext w:val="0"/>
              <w:keepLines w:val="0"/>
              <w:widowControl w:val="0"/>
            </w:pPr>
          </w:p>
        </w:tc>
        <w:tc>
          <w:tcPr>
            <w:tcW w:w="1080" w:type="dxa"/>
          </w:tcPr>
          <w:p w14:paraId="0EF76B0E" w14:textId="77777777" w:rsidR="00273DA0" w:rsidRPr="00FD0425" w:rsidRDefault="00273DA0" w:rsidP="0073372F">
            <w:pPr>
              <w:pStyle w:val="TAL"/>
              <w:keepNext w:val="0"/>
              <w:keepLines w:val="0"/>
              <w:widowControl w:val="0"/>
              <w:rPr>
                <w:i/>
              </w:rPr>
            </w:pPr>
            <w:r w:rsidRPr="00FD0425">
              <w:rPr>
                <w:i/>
              </w:rPr>
              <w:t>0..&lt;maxnoofNRCellBands&gt;</w:t>
            </w:r>
          </w:p>
        </w:tc>
        <w:tc>
          <w:tcPr>
            <w:tcW w:w="1512" w:type="dxa"/>
          </w:tcPr>
          <w:p w14:paraId="44D2A079" w14:textId="77777777" w:rsidR="00273DA0" w:rsidRPr="00FD0425" w:rsidRDefault="00273DA0" w:rsidP="0073372F">
            <w:pPr>
              <w:pStyle w:val="TAL"/>
              <w:keepNext w:val="0"/>
              <w:keepLines w:val="0"/>
              <w:widowControl w:val="0"/>
            </w:pPr>
          </w:p>
        </w:tc>
        <w:tc>
          <w:tcPr>
            <w:tcW w:w="1728" w:type="dxa"/>
          </w:tcPr>
          <w:p w14:paraId="5F63181F" w14:textId="77777777" w:rsidR="00273DA0" w:rsidRPr="00FD0425" w:rsidRDefault="00273DA0" w:rsidP="0073372F">
            <w:pPr>
              <w:pStyle w:val="TAL"/>
              <w:keepNext w:val="0"/>
              <w:keepLines w:val="0"/>
              <w:widowControl w:val="0"/>
            </w:pPr>
          </w:p>
        </w:tc>
        <w:tc>
          <w:tcPr>
            <w:tcW w:w="1080" w:type="dxa"/>
          </w:tcPr>
          <w:p w14:paraId="77A1591D"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03E4B768" w14:textId="77777777" w:rsidR="00273DA0" w:rsidRPr="00FD0425" w:rsidRDefault="00273DA0" w:rsidP="0073372F">
            <w:pPr>
              <w:pStyle w:val="TAC"/>
              <w:keepNext w:val="0"/>
              <w:keepLines w:val="0"/>
              <w:widowControl w:val="0"/>
            </w:pPr>
          </w:p>
        </w:tc>
      </w:tr>
      <w:tr w:rsidR="00273DA0" w:rsidRPr="00FD0425" w14:paraId="2730FF5E" w14:textId="77777777" w:rsidTr="0073372F">
        <w:tc>
          <w:tcPr>
            <w:tcW w:w="2160" w:type="dxa"/>
          </w:tcPr>
          <w:p w14:paraId="1B23DB2B" w14:textId="77777777" w:rsidR="00273DA0" w:rsidRPr="00FD0425" w:rsidRDefault="00273DA0" w:rsidP="0073372F">
            <w:pPr>
              <w:pStyle w:val="TAL"/>
              <w:keepNext w:val="0"/>
              <w:keepLines w:val="0"/>
              <w:widowControl w:val="0"/>
              <w:ind w:left="340"/>
              <w:rPr>
                <w:rFonts w:cs="Arial"/>
                <w:bCs/>
                <w:lang w:eastAsia="ja-JP"/>
              </w:rPr>
            </w:pPr>
            <w:r w:rsidRPr="00FD0425">
              <w:rPr>
                <w:rFonts w:cs="Arial"/>
                <w:bCs/>
                <w:lang w:eastAsia="ja-JP"/>
              </w:rPr>
              <w:t>&gt;&gt;&gt;Supported SUL band Item</w:t>
            </w:r>
          </w:p>
        </w:tc>
        <w:tc>
          <w:tcPr>
            <w:tcW w:w="1080" w:type="dxa"/>
          </w:tcPr>
          <w:p w14:paraId="499BB299" w14:textId="77777777" w:rsidR="00273DA0" w:rsidRPr="00FD0425" w:rsidRDefault="00273DA0" w:rsidP="0073372F">
            <w:pPr>
              <w:pStyle w:val="TAL"/>
              <w:keepNext w:val="0"/>
              <w:keepLines w:val="0"/>
              <w:widowControl w:val="0"/>
            </w:pPr>
            <w:r w:rsidRPr="00FD0425">
              <w:t>M</w:t>
            </w:r>
          </w:p>
        </w:tc>
        <w:tc>
          <w:tcPr>
            <w:tcW w:w="1080" w:type="dxa"/>
          </w:tcPr>
          <w:p w14:paraId="751F7756" w14:textId="77777777" w:rsidR="00273DA0" w:rsidRPr="00FD0425" w:rsidRDefault="00273DA0" w:rsidP="0073372F">
            <w:pPr>
              <w:pStyle w:val="TAL"/>
              <w:keepNext w:val="0"/>
              <w:keepLines w:val="0"/>
              <w:widowControl w:val="0"/>
              <w:rPr>
                <w:lang w:eastAsia="ja-JP"/>
              </w:rPr>
            </w:pPr>
          </w:p>
        </w:tc>
        <w:tc>
          <w:tcPr>
            <w:tcW w:w="1512" w:type="dxa"/>
          </w:tcPr>
          <w:p w14:paraId="533223B0" w14:textId="77777777" w:rsidR="00273DA0" w:rsidRPr="00FD0425" w:rsidRDefault="00273DA0" w:rsidP="0073372F">
            <w:pPr>
              <w:pStyle w:val="TAL"/>
              <w:keepNext w:val="0"/>
              <w:keepLines w:val="0"/>
              <w:widowControl w:val="0"/>
            </w:pPr>
            <w:r w:rsidRPr="00FD0425">
              <w:rPr>
                <w:lang w:eastAsia="ja-JP"/>
              </w:rPr>
              <w:t>INTEGER (1.. 1024, ...)</w:t>
            </w:r>
          </w:p>
        </w:tc>
        <w:tc>
          <w:tcPr>
            <w:tcW w:w="1728" w:type="dxa"/>
          </w:tcPr>
          <w:p w14:paraId="4590041C" w14:textId="77777777" w:rsidR="00273DA0" w:rsidRPr="00FD0425" w:rsidRDefault="00273DA0" w:rsidP="0073372F">
            <w:pPr>
              <w:pStyle w:val="TAL"/>
              <w:keepNext w:val="0"/>
              <w:keepLines w:val="0"/>
              <w:widowControl w:val="0"/>
            </w:pPr>
            <w:r w:rsidRPr="00FD0425">
              <w:t>Supplementary NR Operating Band as defined in TS 38.104 [24] section 5.4.2.3 that can be used for SUL duplex mode as per TS 38.101-1 table 5.2-1.</w:t>
            </w:r>
          </w:p>
          <w:p w14:paraId="40FA7299" w14:textId="77777777" w:rsidR="00273DA0" w:rsidRPr="00FD0425" w:rsidRDefault="00273DA0" w:rsidP="0073372F">
            <w:pPr>
              <w:pStyle w:val="TAL"/>
              <w:keepNext w:val="0"/>
              <w:keepLines w:val="0"/>
              <w:widowControl w:val="0"/>
            </w:pPr>
            <w:r w:rsidRPr="00FD0425">
              <w:rPr>
                <w:rFonts w:hint="eastAsia"/>
              </w:rPr>
              <w:t>The value 80 corresponds to NR operating band n80, value 81 corresponds to NR operating band n81, etc.</w:t>
            </w:r>
          </w:p>
        </w:tc>
        <w:tc>
          <w:tcPr>
            <w:tcW w:w="1080" w:type="dxa"/>
          </w:tcPr>
          <w:p w14:paraId="630B3BE9"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1063BCD" w14:textId="77777777" w:rsidR="00273DA0" w:rsidRPr="00FD0425" w:rsidRDefault="00273DA0" w:rsidP="0073372F">
            <w:pPr>
              <w:pStyle w:val="TAC"/>
              <w:keepNext w:val="0"/>
              <w:keepLines w:val="0"/>
              <w:widowControl w:val="0"/>
            </w:pPr>
          </w:p>
        </w:tc>
      </w:tr>
      <w:tr w:rsidR="00F9724E" w:rsidRPr="00FD0425" w14:paraId="185BA0DE" w14:textId="77777777" w:rsidTr="0073372F">
        <w:tc>
          <w:tcPr>
            <w:tcW w:w="2160" w:type="dxa"/>
          </w:tcPr>
          <w:p w14:paraId="1DC16F19" w14:textId="77777777" w:rsidR="00F9724E" w:rsidRPr="00FD0425" w:rsidRDefault="00F9724E" w:rsidP="0073372F">
            <w:pPr>
              <w:pStyle w:val="TAL"/>
              <w:keepNext w:val="0"/>
              <w:keepLines w:val="0"/>
              <w:widowControl w:val="0"/>
              <w:rPr>
                <w:rFonts w:cs="Arial"/>
                <w:bCs/>
                <w:lang w:eastAsia="ja-JP"/>
              </w:rPr>
            </w:pPr>
            <w:r w:rsidRPr="00813691">
              <w:rPr>
                <w:rFonts w:cs="Arial" w:hint="eastAsia"/>
                <w:bCs/>
                <w:lang w:eastAsia="ja-JP"/>
              </w:rPr>
              <w:t>Frequency Shift 7p5khz</w:t>
            </w:r>
          </w:p>
        </w:tc>
        <w:tc>
          <w:tcPr>
            <w:tcW w:w="1080" w:type="dxa"/>
          </w:tcPr>
          <w:p w14:paraId="20CFE388" w14:textId="77777777" w:rsidR="00F9724E" w:rsidRPr="00FD0425" w:rsidRDefault="00F9724E" w:rsidP="0073372F">
            <w:pPr>
              <w:pStyle w:val="TAL"/>
              <w:keepNext w:val="0"/>
              <w:keepLines w:val="0"/>
              <w:widowControl w:val="0"/>
            </w:pPr>
            <w:r>
              <w:rPr>
                <w:rFonts w:hint="eastAsia"/>
              </w:rPr>
              <w:t>O</w:t>
            </w:r>
          </w:p>
        </w:tc>
        <w:tc>
          <w:tcPr>
            <w:tcW w:w="1080" w:type="dxa"/>
          </w:tcPr>
          <w:p w14:paraId="62589CE4" w14:textId="77777777" w:rsidR="00F9724E" w:rsidRPr="00FD0425" w:rsidRDefault="00F9724E" w:rsidP="0073372F">
            <w:pPr>
              <w:pStyle w:val="TAL"/>
              <w:keepNext w:val="0"/>
              <w:keepLines w:val="0"/>
              <w:widowControl w:val="0"/>
              <w:rPr>
                <w:lang w:eastAsia="ja-JP"/>
              </w:rPr>
            </w:pPr>
          </w:p>
        </w:tc>
        <w:tc>
          <w:tcPr>
            <w:tcW w:w="1512" w:type="dxa"/>
          </w:tcPr>
          <w:p w14:paraId="7C87B16A" w14:textId="77777777" w:rsidR="00F9724E" w:rsidRPr="00FD0425" w:rsidRDefault="00F9724E" w:rsidP="0073372F">
            <w:pPr>
              <w:pStyle w:val="TAL"/>
              <w:keepNext w:val="0"/>
              <w:keepLines w:val="0"/>
              <w:widowControl w:val="0"/>
              <w:rPr>
                <w:lang w:eastAsia="ja-JP"/>
              </w:rPr>
            </w:pPr>
            <w:r w:rsidRPr="00C706B0">
              <w:rPr>
                <w:lang w:eastAsia="ja-JP"/>
              </w:rPr>
              <w:t>ENUMERATED (</w:t>
            </w:r>
            <w:r>
              <w:rPr>
                <w:lang w:eastAsia="ja-JP"/>
              </w:rPr>
              <w:t>false, true, ...</w:t>
            </w:r>
            <w:r w:rsidRPr="00C706B0">
              <w:rPr>
                <w:lang w:eastAsia="ja-JP"/>
              </w:rPr>
              <w:t>)</w:t>
            </w:r>
          </w:p>
        </w:tc>
        <w:tc>
          <w:tcPr>
            <w:tcW w:w="1728" w:type="dxa"/>
          </w:tcPr>
          <w:p w14:paraId="7CAE207F" w14:textId="77777777" w:rsidR="00F9724E" w:rsidRPr="00FD0425" w:rsidRDefault="00F9724E" w:rsidP="0073372F">
            <w:pPr>
              <w:pStyle w:val="TAL"/>
              <w:keepNext w:val="0"/>
              <w:keepLines w:val="0"/>
              <w:widowControl w:val="0"/>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80" w:type="dxa"/>
          </w:tcPr>
          <w:p w14:paraId="3F21A50B" w14:textId="77777777" w:rsidR="00F9724E" w:rsidRPr="00FD0425" w:rsidRDefault="00F9724E" w:rsidP="0073372F">
            <w:pPr>
              <w:pStyle w:val="TAC"/>
              <w:keepNext w:val="0"/>
              <w:keepLines w:val="0"/>
              <w:widowControl w:val="0"/>
            </w:pPr>
            <w:r w:rsidRPr="00032767">
              <w:t>YES</w:t>
            </w:r>
          </w:p>
        </w:tc>
        <w:tc>
          <w:tcPr>
            <w:tcW w:w="1080" w:type="dxa"/>
          </w:tcPr>
          <w:p w14:paraId="08C5690C" w14:textId="77777777" w:rsidR="00F9724E" w:rsidRPr="00FD0425" w:rsidRDefault="00F9724E" w:rsidP="0073372F">
            <w:pPr>
              <w:pStyle w:val="TAC"/>
              <w:keepNext w:val="0"/>
              <w:keepLines w:val="0"/>
              <w:widowControl w:val="0"/>
            </w:pPr>
            <w:r w:rsidRPr="00032767">
              <w:rPr>
                <w:rFonts w:hint="eastAsia"/>
              </w:rPr>
              <w:t>ignore</w:t>
            </w:r>
          </w:p>
        </w:tc>
      </w:tr>
    </w:tbl>
    <w:p w14:paraId="0E371E4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18EB64EE" w14:textId="77777777" w:rsidTr="00694C97">
        <w:tc>
          <w:tcPr>
            <w:tcW w:w="3110" w:type="dxa"/>
          </w:tcPr>
          <w:p w14:paraId="73910AB0" w14:textId="77777777" w:rsidR="00F02090" w:rsidRPr="00FD0425" w:rsidRDefault="00F02090" w:rsidP="0073372F">
            <w:pPr>
              <w:pStyle w:val="TAH"/>
              <w:keepNext w:val="0"/>
              <w:keepLines w:val="0"/>
              <w:widowControl w:val="0"/>
            </w:pPr>
            <w:bookmarkStart w:id="5643" w:name="OLE_LINK221"/>
            <w:r w:rsidRPr="00FD0425">
              <w:t>Range bound</w:t>
            </w:r>
          </w:p>
        </w:tc>
        <w:tc>
          <w:tcPr>
            <w:tcW w:w="5670" w:type="dxa"/>
          </w:tcPr>
          <w:p w14:paraId="1E540909" w14:textId="77777777" w:rsidR="00F02090" w:rsidRPr="00FD0425" w:rsidRDefault="00F02090" w:rsidP="0073372F">
            <w:pPr>
              <w:pStyle w:val="TAH"/>
              <w:keepNext w:val="0"/>
              <w:keepLines w:val="0"/>
              <w:widowControl w:val="0"/>
            </w:pPr>
            <w:r w:rsidRPr="00FD0425">
              <w:t>Explanation</w:t>
            </w:r>
          </w:p>
        </w:tc>
      </w:tr>
      <w:tr w:rsidR="00F02090" w:rsidRPr="00FD0425" w14:paraId="4B60403D" w14:textId="77777777" w:rsidTr="00694C97">
        <w:tc>
          <w:tcPr>
            <w:tcW w:w="3110" w:type="dxa"/>
          </w:tcPr>
          <w:p w14:paraId="198BBCF4" w14:textId="77777777" w:rsidR="00F02090" w:rsidRPr="00FD0425" w:rsidRDefault="00F02090" w:rsidP="0073372F">
            <w:pPr>
              <w:pStyle w:val="TAL"/>
              <w:keepNext w:val="0"/>
              <w:keepLines w:val="0"/>
              <w:widowControl w:val="0"/>
            </w:pPr>
            <w:r w:rsidRPr="00FD0425">
              <w:t>maxNRARFCN</w:t>
            </w:r>
          </w:p>
        </w:tc>
        <w:tc>
          <w:tcPr>
            <w:tcW w:w="5670" w:type="dxa"/>
          </w:tcPr>
          <w:p w14:paraId="20DCA2DA" w14:textId="77777777" w:rsidR="00F02090" w:rsidRPr="00FD0425" w:rsidRDefault="00F02090" w:rsidP="0073372F">
            <w:pPr>
              <w:pStyle w:val="TAL"/>
              <w:keepNext w:val="0"/>
              <w:keepLines w:val="0"/>
              <w:widowControl w:val="0"/>
            </w:pPr>
            <w:r w:rsidRPr="00FD0425">
              <w:t>Maximum value of NRARFCNs. Value is 3279165.</w:t>
            </w:r>
          </w:p>
        </w:tc>
      </w:tr>
      <w:tr w:rsidR="00F02090" w:rsidRPr="00FD0425" w14:paraId="0E345B71" w14:textId="77777777" w:rsidTr="00694C97">
        <w:tc>
          <w:tcPr>
            <w:tcW w:w="3110" w:type="dxa"/>
          </w:tcPr>
          <w:p w14:paraId="468D4318" w14:textId="77777777" w:rsidR="00F02090" w:rsidRPr="00FD0425" w:rsidRDefault="00F02090" w:rsidP="0073372F">
            <w:pPr>
              <w:pStyle w:val="TAL"/>
              <w:keepNext w:val="0"/>
              <w:keepLines w:val="0"/>
              <w:widowControl w:val="0"/>
            </w:pPr>
            <w:bookmarkStart w:id="5644" w:name="OLE_LINK153"/>
            <w:bookmarkStart w:id="5645" w:name="_Hlk508118788"/>
            <w:r w:rsidRPr="00FD0425">
              <w:rPr>
                <w:rFonts w:cs="Arial"/>
                <w:bCs/>
                <w:lang w:eastAsia="ja-JP"/>
              </w:rPr>
              <w:t>maxnoofNRCellBands</w:t>
            </w:r>
            <w:bookmarkEnd w:id="5644"/>
          </w:p>
        </w:tc>
        <w:tc>
          <w:tcPr>
            <w:tcW w:w="5670" w:type="dxa"/>
          </w:tcPr>
          <w:p w14:paraId="3453CEE1" w14:textId="77777777" w:rsidR="00F02090" w:rsidRPr="00FD0425" w:rsidRDefault="00F02090" w:rsidP="0073372F">
            <w:pPr>
              <w:pStyle w:val="TAL"/>
              <w:keepNext w:val="0"/>
              <w:keepLines w:val="0"/>
              <w:widowControl w:val="0"/>
            </w:pPr>
            <w:r w:rsidRPr="00FD0425">
              <w:rPr>
                <w:rFonts w:cs="Arial"/>
                <w:lang w:eastAsia="ja-JP"/>
              </w:rPr>
              <w:t>Maximum no. of frequency bands supported for a NR cell. Value is 32.</w:t>
            </w:r>
          </w:p>
        </w:tc>
      </w:tr>
      <w:bookmarkEnd w:id="5643"/>
      <w:bookmarkEnd w:id="5645"/>
    </w:tbl>
    <w:p w14:paraId="09A4BF64" w14:textId="77777777" w:rsidR="00F02090" w:rsidRPr="00FD0425" w:rsidRDefault="00F02090" w:rsidP="0073372F">
      <w:pPr>
        <w:widowControl w:val="0"/>
        <w:rPr>
          <w:lang w:eastAsia="zh-CN"/>
        </w:rPr>
      </w:pPr>
    </w:p>
    <w:p w14:paraId="104F21CB" w14:textId="77777777" w:rsidR="00F02090" w:rsidRPr="00FD0425" w:rsidRDefault="00F02090" w:rsidP="0073372F">
      <w:pPr>
        <w:pStyle w:val="Heading4"/>
        <w:keepNext w:val="0"/>
        <w:keepLines w:val="0"/>
        <w:widowControl w:val="0"/>
        <w:rPr>
          <w:lang w:val="fr-FR"/>
        </w:rPr>
      </w:pPr>
      <w:bookmarkStart w:id="5646" w:name="_CR9_2_2_20"/>
      <w:bookmarkStart w:id="5647" w:name="_Toc20955289"/>
      <w:bookmarkStart w:id="5648" w:name="_Toc29991486"/>
      <w:bookmarkStart w:id="5649" w:name="_Toc36555886"/>
      <w:bookmarkStart w:id="5650" w:name="_Toc44497608"/>
      <w:bookmarkStart w:id="5651" w:name="_Toc45107996"/>
      <w:bookmarkStart w:id="5652" w:name="_Toc45901616"/>
      <w:bookmarkStart w:id="5653" w:name="_Toc51850695"/>
      <w:bookmarkStart w:id="5654" w:name="_Toc56693698"/>
      <w:bookmarkStart w:id="5655" w:name="_Toc64447241"/>
      <w:bookmarkStart w:id="5656" w:name="_Toc66286735"/>
      <w:bookmarkStart w:id="5657" w:name="_Toc74151430"/>
      <w:bookmarkStart w:id="5658" w:name="_Toc88653903"/>
      <w:bookmarkStart w:id="5659" w:name="_Toc97904259"/>
      <w:bookmarkStart w:id="5660" w:name="_Toc105175300"/>
      <w:bookmarkStart w:id="5661" w:name="_Toc113826330"/>
      <w:bookmarkStart w:id="5662" w:name="_Toc222852525"/>
      <w:bookmarkEnd w:id="5646"/>
      <w:r w:rsidRPr="00FD0425">
        <w:rPr>
          <w:lang w:val="fr-FR"/>
        </w:rPr>
        <w:t>9.2.2.20</w:t>
      </w:r>
      <w:r w:rsidRPr="00FD0425">
        <w:rPr>
          <w:lang w:val="fr-FR"/>
        </w:rPr>
        <w:tab/>
        <w:t>NR Transmission Bandwidth</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14:paraId="46D020A4"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07F22AB" w14:textId="77777777" w:rsidTr="0073372F">
        <w:trPr>
          <w:tblHeader/>
        </w:trPr>
        <w:tc>
          <w:tcPr>
            <w:tcW w:w="2448" w:type="dxa"/>
          </w:tcPr>
          <w:p w14:paraId="398120C0"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29D2322E"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7FDBCCAC"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2E47EB01"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180F5D68"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761BD284" w14:textId="77777777" w:rsidTr="005926E2">
        <w:tc>
          <w:tcPr>
            <w:tcW w:w="2448" w:type="dxa"/>
          </w:tcPr>
          <w:p w14:paraId="4861C353"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SCS</w:t>
            </w:r>
          </w:p>
        </w:tc>
        <w:tc>
          <w:tcPr>
            <w:tcW w:w="1080" w:type="dxa"/>
          </w:tcPr>
          <w:p w14:paraId="698F32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59AC34C" w14:textId="77777777" w:rsidR="00F02090" w:rsidRPr="00FD0425" w:rsidRDefault="00F02090" w:rsidP="0073372F">
            <w:pPr>
              <w:pStyle w:val="TAL"/>
              <w:keepNext w:val="0"/>
              <w:keepLines w:val="0"/>
              <w:widowControl w:val="0"/>
              <w:rPr>
                <w:lang w:eastAsia="ja-JP"/>
              </w:rPr>
            </w:pPr>
          </w:p>
        </w:tc>
        <w:tc>
          <w:tcPr>
            <w:tcW w:w="1872" w:type="dxa"/>
          </w:tcPr>
          <w:p w14:paraId="0D430265" w14:textId="77777777" w:rsidR="00F02090" w:rsidRPr="00FD0425" w:rsidRDefault="00F02090" w:rsidP="0073372F">
            <w:pPr>
              <w:pStyle w:val="TAL"/>
              <w:keepNext w:val="0"/>
              <w:keepLines w:val="0"/>
              <w:widowControl w:val="0"/>
              <w:rPr>
                <w:lang w:eastAsia="ja-JP"/>
              </w:rPr>
            </w:pPr>
            <w:r w:rsidRPr="00FD0425">
              <w:rPr>
                <w:lang w:eastAsia="ja-JP"/>
              </w:rPr>
              <w:t>ENUMERATED (scs15, scs30, scs60, scs120, …)</w:t>
            </w:r>
          </w:p>
        </w:tc>
        <w:tc>
          <w:tcPr>
            <w:tcW w:w="2880" w:type="dxa"/>
          </w:tcPr>
          <w:p w14:paraId="5EBF909D" w14:textId="77777777" w:rsidR="00F02090" w:rsidRPr="00FD0425" w:rsidRDefault="00F02090" w:rsidP="0073372F">
            <w:pPr>
              <w:pStyle w:val="TAL"/>
              <w:keepNext w:val="0"/>
              <w:keepLines w:val="0"/>
              <w:widowControl w:val="0"/>
              <w:rPr>
                <w:rFonts w:eastAsia="MS Mincho"/>
              </w:rPr>
            </w:pPr>
            <w:r w:rsidRPr="00FD0425">
              <w:rPr>
                <w:lang w:eastAsia="ja-JP"/>
              </w:rPr>
              <w:t>The values scs15, scs30, scs60 and scs120 corresponds to the sub carrier spacing in TS 38.104 [24].</w:t>
            </w:r>
          </w:p>
        </w:tc>
      </w:tr>
      <w:tr w:rsidR="00F02090" w:rsidRPr="00FD0425" w14:paraId="7EA32AD6" w14:textId="77777777" w:rsidTr="005926E2">
        <w:tc>
          <w:tcPr>
            <w:tcW w:w="2448" w:type="dxa"/>
          </w:tcPr>
          <w:p w14:paraId="2467F8FB"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NRB</w:t>
            </w:r>
          </w:p>
        </w:tc>
        <w:tc>
          <w:tcPr>
            <w:tcW w:w="1080" w:type="dxa"/>
          </w:tcPr>
          <w:p w14:paraId="43C785BB"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58623AE3" w14:textId="77777777" w:rsidR="00F02090" w:rsidRPr="00FD0425" w:rsidRDefault="00F02090" w:rsidP="0073372F">
            <w:pPr>
              <w:pStyle w:val="TAL"/>
              <w:keepNext w:val="0"/>
              <w:keepLines w:val="0"/>
              <w:widowControl w:val="0"/>
              <w:rPr>
                <w:lang w:eastAsia="ja-JP"/>
              </w:rPr>
            </w:pPr>
          </w:p>
        </w:tc>
        <w:tc>
          <w:tcPr>
            <w:tcW w:w="1872" w:type="dxa"/>
          </w:tcPr>
          <w:p w14:paraId="4B79FC24" w14:textId="77777777" w:rsidR="00F02090" w:rsidRPr="00FD0425" w:rsidRDefault="00F02090" w:rsidP="0073372F">
            <w:pPr>
              <w:pStyle w:val="TAL"/>
              <w:keepNext w:val="0"/>
              <w:keepLines w:val="0"/>
              <w:widowControl w:val="0"/>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Pr>
          <w:p w14:paraId="21CADD94" w14:textId="77777777" w:rsidR="00F02090" w:rsidRPr="00FD0425" w:rsidRDefault="00F02090" w:rsidP="0073372F">
            <w:pPr>
              <w:pStyle w:val="TAL"/>
              <w:keepNext w:val="0"/>
              <w:keepLines w:val="0"/>
              <w:widowControl w:val="0"/>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00A62D72" w:rsidRPr="00FD0425">
              <w:t>"</w:t>
            </w:r>
            <w:r w:rsidRPr="00FD0425">
              <w:rPr>
                <w:lang w:eastAsia="ja-JP"/>
              </w:rPr>
              <w:t>N</w:t>
            </w:r>
            <w:r w:rsidRPr="00FD0425">
              <w:rPr>
                <w:vertAlign w:val="subscript"/>
                <w:lang w:eastAsia="ja-JP"/>
              </w:rPr>
              <w:t>RB</w:t>
            </w:r>
            <w:r w:rsidR="00A62D72" w:rsidRPr="00FD0425">
              <w:t>"</w:t>
            </w:r>
            <w:r w:rsidRPr="00FD0425">
              <w:rPr>
                <w:lang w:eastAsia="ja-JP"/>
              </w:rPr>
              <w:t xml:space="preserve"> 11, 18, etc.</w:t>
            </w:r>
          </w:p>
        </w:tc>
      </w:tr>
    </w:tbl>
    <w:p w14:paraId="54AF5D29" w14:textId="77777777" w:rsidR="00F02090" w:rsidRPr="00FD0425" w:rsidRDefault="00F02090" w:rsidP="0073372F">
      <w:pPr>
        <w:widowControl w:val="0"/>
        <w:rPr>
          <w:lang w:eastAsia="zh-CN"/>
        </w:rPr>
      </w:pPr>
    </w:p>
    <w:p w14:paraId="6695CCD4" w14:textId="77777777" w:rsidR="00F02090" w:rsidRPr="00FD0425" w:rsidRDefault="00F02090" w:rsidP="0073372F">
      <w:pPr>
        <w:pStyle w:val="Heading4"/>
        <w:keepNext w:val="0"/>
        <w:keepLines w:val="0"/>
        <w:widowControl w:val="0"/>
      </w:pPr>
      <w:bookmarkStart w:id="5663" w:name="_CR9_2_2_21"/>
      <w:bookmarkStart w:id="5664" w:name="_Toc20955290"/>
      <w:bookmarkStart w:id="5665" w:name="_Toc29991487"/>
      <w:bookmarkStart w:id="5666" w:name="_Toc36555887"/>
      <w:bookmarkStart w:id="5667" w:name="_Toc44497609"/>
      <w:bookmarkStart w:id="5668" w:name="_Toc45107997"/>
      <w:bookmarkStart w:id="5669" w:name="_Toc45901617"/>
      <w:bookmarkStart w:id="5670" w:name="_Toc51850696"/>
      <w:bookmarkStart w:id="5671" w:name="_Toc56693699"/>
      <w:bookmarkStart w:id="5672" w:name="_Toc64447242"/>
      <w:bookmarkStart w:id="5673" w:name="_Toc66286736"/>
      <w:bookmarkStart w:id="5674" w:name="_Toc74151431"/>
      <w:bookmarkStart w:id="5675" w:name="_Toc88653904"/>
      <w:bookmarkStart w:id="5676" w:name="_Toc97904260"/>
      <w:bookmarkStart w:id="5677" w:name="_Toc105175301"/>
      <w:bookmarkStart w:id="5678" w:name="_Toc113826331"/>
      <w:bookmarkStart w:id="5679" w:name="_Toc222852526"/>
      <w:bookmarkEnd w:id="5663"/>
      <w:r w:rsidRPr="00FD0425">
        <w:t>9.2.2.21</w:t>
      </w:r>
      <w:r w:rsidRPr="00FD0425">
        <w:tab/>
        <w:t>E-UTRA ARFCN</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14:paraId="1BDFC02D" w14:textId="77777777" w:rsidR="00F02090" w:rsidRPr="00FD0425" w:rsidRDefault="00F02090" w:rsidP="0073372F">
      <w:pPr>
        <w:widowControl w:val="0"/>
      </w:pPr>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7068299" w14:textId="77777777" w:rsidTr="005926E2">
        <w:trPr>
          <w:jc w:val="center"/>
        </w:trPr>
        <w:tc>
          <w:tcPr>
            <w:tcW w:w="2448" w:type="dxa"/>
          </w:tcPr>
          <w:p w14:paraId="71DC4C0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B5E501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C32384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DA5B3B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8EB54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B654E2F" w14:textId="77777777" w:rsidTr="005926E2">
        <w:trPr>
          <w:jc w:val="center"/>
        </w:trPr>
        <w:tc>
          <w:tcPr>
            <w:tcW w:w="2448" w:type="dxa"/>
          </w:tcPr>
          <w:p w14:paraId="7FCD0BE8" w14:textId="77777777" w:rsidR="00F02090" w:rsidRPr="00FD0425" w:rsidRDefault="00F02090" w:rsidP="0073372F">
            <w:pPr>
              <w:pStyle w:val="TAL"/>
              <w:keepNext w:val="0"/>
              <w:keepLines w:val="0"/>
              <w:widowControl w:val="0"/>
              <w:rPr>
                <w:lang w:eastAsia="ja-JP"/>
              </w:rPr>
            </w:pPr>
            <w:r w:rsidRPr="00FD0425">
              <w:rPr>
                <w:lang w:eastAsia="ja-JP"/>
              </w:rPr>
              <w:t>E-UTRA ARFCN</w:t>
            </w:r>
          </w:p>
        </w:tc>
        <w:tc>
          <w:tcPr>
            <w:tcW w:w="1080" w:type="dxa"/>
          </w:tcPr>
          <w:p w14:paraId="784ECBCC"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01ED4F84" w14:textId="77777777" w:rsidR="00F02090" w:rsidRPr="00FD0425" w:rsidRDefault="00F02090" w:rsidP="0073372F">
            <w:pPr>
              <w:pStyle w:val="TAL"/>
              <w:keepNext w:val="0"/>
              <w:keepLines w:val="0"/>
              <w:widowControl w:val="0"/>
              <w:rPr>
                <w:lang w:eastAsia="ja-JP"/>
              </w:rPr>
            </w:pPr>
          </w:p>
        </w:tc>
        <w:tc>
          <w:tcPr>
            <w:tcW w:w="1872" w:type="dxa"/>
          </w:tcPr>
          <w:p w14:paraId="08103EEB" w14:textId="77777777" w:rsidR="00F02090" w:rsidRPr="00FD0425" w:rsidRDefault="00F02090" w:rsidP="0073372F">
            <w:pPr>
              <w:pStyle w:val="TAL"/>
              <w:keepNext w:val="0"/>
              <w:keepLines w:val="0"/>
              <w:widowControl w:val="0"/>
              <w:rPr>
                <w:lang w:eastAsia="ja-JP"/>
              </w:rPr>
            </w:pPr>
            <w:r w:rsidRPr="00FD0425">
              <w:rPr>
                <w:lang w:eastAsia="ja-JP"/>
              </w:rPr>
              <w:t>INTEGER (0..maxEARFCN)</w:t>
            </w:r>
          </w:p>
        </w:tc>
        <w:tc>
          <w:tcPr>
            <w:tcW w:w="2880" w:type="dxa"/>
          </w:tcPr>
          <w:p w14:paraId="724A672E" w14:textId="77777777" w:rsidR="00F02090" w:rsidRPr="00FD0425" w:rsidRDefault="00F02090" w:rsidP="0073372F">
            <w:pPr>
              <w:pStyle w:val="TAL"/>
              <w:keepNext w:val="0"/>
              <w:keepLines w:val="0"/>
              <w:widowControl w:val="0"/>
              <w:rPr>
                <w:lang w:eastAsia="ja-JP"/>
              </w:rPr>
            </w:pPr>
            <w:r w:rsidRPr="00FD0425">
              <w:rPr>
                <w:lang w:eastAsia="ja-JP"/>
              </w:rPr>
              <w:t>The relation between EARFCN and carrier frequency (in MHz) are defined in TS 36.104 [25].</w:t>
            </w:r>
          </w:p>
        </w:tc>
      </w:tr>
    </w:tbl>
    <w:p w14:paraId="68751CC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4F8640BC" w14:textId="77777777" w:rsidTr="00694C97">
        <w:tc>
          <w:tcPr>
            <w:tcW w:w="3110" w:type="dxa"/>
          </w:tcPr>
          <w:p w14:paraId="6FDE68A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262488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F6C7B48" w14:textId="77777777" w:rsidTr="00694C97">
        <w:tc>
          <w:tcPr>
            <w:tcW w:w="3110" w:type="dxa"/>
          </w:tcPr>
          <w:p w14:paraId="6C6E3B45" w14:textId="77777777" w:rsidR="00F02090" w:rsidRPr="00FD0425" w:rsidRDefault="00F02090" w:rsidP="0073372F">
            <w:pPr>
              <w:pStyle w:val="TAL"/>
              <w:keepNext w:val="0"/>
              <w:keepLines w:val="0"/>
              <w:widowControl w:val="0"/>
              <w:rPr>
                <w:lang w:eastAsia="ja-JP"/>
              </w:rPr>
            </w:pPr>
            <w:r w:rsidRPr="00FD0425">
              <w:rPr>
                <w:lang w:eastAsia="ja-JP"/>
              </w:rPr>
              <w:t>maxEARFCN</w:t>
            </w:r>
          </w:p>
        </w:tc>
        <w:tc>
          <w:tcPr>
            <w:tcW w:w="5670" w:type="dxa"/>
          </w:tcPr>
          <w:p w14:paraId="5BE4B123" w14:textId="77777777" w:rsidR="00F02090" w:rsidRPr="00FD0425" w:rsidRDefault="00F02090" w:rsidP="0073372F">
            <w:pPr>
              <w:pStyle w:val="TAL"/>
              <w:keepNext w:val="0"/>
              <w:keepLines w:val="0"/>
              <w:widowControl w:val="0"/>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2FC264C1" w14:textId="77777777" w:rsidR="00F02090" w:rsidRPr="00FD0425" w:rsidRDefault="00F02090" w:rsidP="0073372F">
      <w:pPr>
        <w:widowControl w:val="0"/>
      </w:pPr>
    </w:p>
    <w:p w14:paraId="4FA013A8" w14:textId="77777777" w:rsidR="00F02090" w:rsidRPr="00FD0425" w:rsidRDefault="00F02090" w:rsidP="0073372F">
      <w:pPr>
        <w:pStyle w:val="Heading4"/>
        <w:keepNext w:val="0"/>
        <w:keepLines w:val="0"/>
        <w:widowControl w:val="0"/>
      </w:pPr>
      <w:bookmarkStart w:id="5680" w:name="_CR9_2_2_22"/>
      <w:bookmarkStart w:id="5681" w:name="_Toc20955291"/>
      <w:bookmarkStart w:id="5682" w:name="_Toc29991488"/>
      <w:bookmarkStart w:id="5683" w:name="_Toc36555888"/>
      <w:bookmarkStart w:id="5684" w:name="_Toc44497610"/>
      <w:bookmarkStart w:id="5685" w:name="_Toc45107998"/>
      <w:bookmarkStart w:id="5686" w:name="_Toc45901618"/>
      <w:bookmarkStart w:id="5687" w:name="_Toc51850697"/>
      <w:bookmarkStart w:id="5688" w:name="_Toc56693700"/>
      <w:bookmarkStart w:id="5689" w:name="_Toc64447243"/>
      <w:bookmarkStart w:id="5690" w:name="_Toc66286737"/>
      <w:bookmarkStart w:id="5691" w:name="_Toc74151432"/>
      <w:bookmarkStart w:id="5692" w:name="_Toc88653905"/>
      <w:bookmarkStart w:id="5693" w:name="_Toc97904261"/>
      <w:bookmarkStart w:id="5694" w:name="_Toc105175302"/>
      <w:bookmarkStart w:id="5695" w:name="_Toc113826332"/>
      <w:bookmarkStart w:id="5696" w:name="_Toc222852527"/>
      <w:bookmarkEnd w:id="5680"/>
      <w:r w:rsidRPr="00FD0425">
        <w:t>9.2.2.22</w:t>
      </w:r>
      <w:r w:rsidRPr="00FD0425">
        <w:tab/>
        <w:t>E-UTRA Transmission Bandwidth</w:t>
      </w:r>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4B1F022D" w14:textId="77777777" w:rsidR="00F02090" w:rsidRPr="00FD0425" w:rsidRDefault="00F02090" w:rsidP="0073372F">
      <w:pPr>
        <w:widowControl w:val="0"/>
      </w:pPr>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6F59CB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A352A2"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60C56"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3FFE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DED37C0"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080C44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5FD1C63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7894384"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Transmission Bandwidth</w:t>
            </w:r>
          </w:p>
        </w:tc>
        <w:tc>
          <w:tcPr>
            <w:tcW w:w="1080" w:type="dxa"/>
            <w:tcBorders>
              <w:top w:val="single" w:sz="4" w:space="0" w:color="auto"/>
              <w:left w:val="single" w:sz="4" w:space="0" w:color="auto"/>
              <w:bottom w:val="single" w:sz="4" w:space="0" w:color="auto"/>
              <w:right w:val="single" w:sz="4" w:space="0" w:color="auto"/>
            </w:tcBorders>
            <w:hideMark/>
          </w:tcPr>
          <w:p w14:paraId="37EFD32E" w14:textId="77777777" w:rsidR="00F02090" w:rsidRPr="00FD0425" w:rsidRDefault="00F02090" w:rsidP="0073372F">
            <w:pPr>
              <w:pStyle w:val="TAL"/>
              <w:keepNext w:val="0"/>
              <w:keepLines w:val="0"/>
              <w:widowControl w:val="0"/>
              <w:rPr>
                <w:rFonts w:eastAsia="MS Mincho"/>
                <w:lang w:eastAsia="ja-JP"/>
              </w:rPr>
            </w:pPr>
            <w:r w:rsidRPr="00FD0425">
              <w:rPr>
                <w:rFonts w:eastAsia="MS Mincho"/>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855658" w14:textId="77777777" w:rsidR="00F02090" w:rsidRPr="00FD0425" w:rsidRDefault="00F02090" w:rsidP="0073372F">
            <w:pPr>
              <w:pStyle w:val="TAL"/>
              <w:keepNext w:val="0"/>
              <w:keepLines w:val="0"/>
              <w:widowControl w:val="0"/>
              <w:rPr>
                <w:rFonts w:eastAsia="MS Mincho"/>
                <w:b/>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44E1E2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ENUMERATED (bw6, bw15, bw25, bw50, bw75, bw100,... , bw1)</w:t>
            </w:r>
          </w:p>
        </w:tc>
        <w:tc>
          <w:tcPr>
            <w:tcW w:w="2880" w:type="dxa"/>
            <w:tcBorders>
              <w:top w:val="single" w:sz="4" w:space="0" w:color="auto"/>
              <w:left w:val="single" w:sz="4" w:space="0" w:color="auto"/>
              <w:bottom w:val="single" w:sz="4" w:space="0" w:color="auto"/>
              <w:right w:val="single" w:sz="4" w:space="0" w:color="auto"/>
            </w:tcBorders>
          </w:tcPr>
          <w:p w14:paraId="03E769C8" w14:textId="77777777" w:rsidR="00F02090" w:rsidRPr="00FD0425" w:rsidRDefault="00F02090" w:rsidP="0073372F">
            <w:pPr>
              <w:pStyle w:val="TAL"/>
              <w:keepNext w:val="0"/>
              <w:keepLines w:val="0"/>
              <w:widowControl w:val="0"/>
              <w:rPr>
                <w:rFonts w:eastAsia="MS Mincho"/>
                <w:lang w:eastAsia="ja-JP"/>
              </w:rPr>
            </w:pPr>
          </w:p>
        </w:tc>
      </w:tr>
    </w:tbl>
    <w:p w14:paraId="0DAD29E9" w14:textId="77777777" w:rsidR="00F02090" w:rsidRPr="00FD0425" w:rsidRDefault="00F02090" w:rsidP="0073372F">
      <w:pPr>
        <w:widowControl w:val="0"/>
      </w:pPr>
    </w:p>
    <w:p w14:paraId="472D7688" w14:textId="77777777" w:rsidR="00F02090" w:rsidRPr="00FD0425" w:rsidRDefault="00F02090" w:rsidP="0073372F">
      <w:pPr>
        <w:pStyle w:val="Heading4"/>
        <w:keepNext w:val="0"/>
        <w:keepLines w:val="0"/>
        <w:widowControl w:val="0"/>
      </w:pPr>
      <w:bookmarkStart w:id="5697" w:name="_CR9_2_2_23"/>
      <w:bookmarkStart w:id="5698" w:name="_Toc20955292"/>
      <w:bookmarkStart w:id="5699" w:name="_Toc29991489"/>
      <w:bookmarkStart w:id="5700" w:name="_Toc36555889"/>
      <w:bookmarkStart w:id="5701" w:name="_Toc44497611"/>
      <w:bookmarkStart w:id="5702" w:name="_Toc45107999"/>
      <w:bookmarkStart w:id="5703" w:name="_Toc45901619"/>
      <w:bookmarkStart w:id="5704" w:name="_Toc51850698"/>
      <w:bookmarkStart w:id="5705" w:name="_Toc56693701"/>
      <w:bookmarkStart w:id="5706" w:name="_Toc64447244"/>
      <w:bookmarkStart w:id="5707" w:name="_Toc66286738"/>
      <w:bookmarkStart w:id="5708" w:name="_Toc74151433"/>
      <w:bookmarkStart w:id="5709" w:name="_Toc88653906"/>
      <w:bookmarkStart w:id="5710" w:name="_Toc97904262"/>
      <w:bookmarkStart w:id="5711" w:name="_Toc105175303"/>
      <w:bookmarkStart w:id="5712" w:name="_Toc113826333"/>
      <w:bookmarkStart w:id="5713" w:name="_Toc222852528"/>
      <w:bookmarkEnd w:id="5697"/>
      <w:r w:rsidRPr="00FD0425">
        <w:t>9.2.2.23</w:t>
      </w:r>
      <w:r w:rsidRPr="00FD0425">
        <w:tab/>
        <w:t>Number of Antenna Ports E-UTRA</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362923A9" w14:textId="77777777" w:rsidR="00F02090" w:rsidRPr="00FD0425" w:rsidRDefault="00F02090" w:rsidP="0073372F">
      <w:pPr>
        <w:widowControl w:val="0"/>
      </w:pPr>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5904DF" w14:textId="77777777" w:rsidTr="005926E2">
        <w:trPr>
          <w:jc w:val="center"/>
        </w:trPr>
        <w:tc>
          <w:tcPr>
            <w:tcW w:w="2448" w:type="dxa"/>
          </w:tcPr>
          <w:p w14:paraId="6349E5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4F9612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E107E0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9BF34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74AEC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9A4903C" w14:textId="77777777" w:rsidTr="005926E2">
        <w:trPr>
          <w:jc w:val="center"/>
        </w:trPr>
        <w:tc>
          <w:tcPr>
            <w:tcW w:w="2448" w:type="dxa"/>
          </w:tcPr>
          <w:p w14:paraId="721C94E2" w14:textId="77777777" w:rsidR="00F02090" w:rsidRPr="00FD0425" w:rsidRDefault="00F02090" w:rsidP="0073372F">
            <w:pPr>
              <w:pStyle w:val="TAL"/>
              <w:keepNext w:val="0"/>
              <w:keepLines w:val="0"/>
              <w:widowControl w:val="0"/>
              <w:rPr>
                <w:lang w:eastAsia="ja-JP"/>
              </w:rPr>
            </w:pPr>
            <w:r w:rsidRPr="00FD0425">
              <w:rPr>
                <w:lang w:eastAsia="ja-JP"/>
              </w:rPr>
              <w:t>Number of Antenna Ports</w:t>
            </w:r>
          </w:p>
        </w:tc>
        <w:tc>
          <w:tcPr>
            <w:tcW w:w="1080" w:type="dxa"/>
          </w:tcPr>
          <w:p w14:paraId="4D889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B7A24E9" w14:textId="77777777" w:rsidR="00F02090" w:rsidRPr="00FD0425" w:rsidRDefault="00F02090" w:rsidP="0073372F">
            <w:pPr>
              <w:pStyle w:val="TAL"/>
              <w:keepNext w:val="0"/>
              <w:keepLines w:val="0"/>
              <w:widowControl w:val="0"/>
              <w:rPr>
                <w:lang w:eastAsia="ja-JP"/>
              </w:rPr>
            </w:pPr>
          </w:p>
        </w:tc>
        <w:tc>
          <w:tcPr>
            <w:tcW w:w="1872" w:type="dxa"/>
          </w:tcPr>
          <w:p w14:paraId="67E6ADB3" w14:textId="77777777" w:rsidR="00F02090" w:rsidRPr="00FD0425" w:rsidRDefault="00F02090" w:rsidP="0073372F">
            <w:pPr>
              <w:pStyle w:val="TAL"/>
              <w:keepNext w:val="0"/>
              <w:keepLines w:val="0"/>
              <w:widowControl w:val="0"/>
              <w:rPr>
                <w:lang w:eastAsia="ja-JP"/>
              </w:rPr>
            </w:pPr>
            <w:r w:rsidRPr="00FD0425">
              <w:rPr>
                <w:lang w:eastAsia="ja-JP"/>
              </w:rPr>
              <w:t>ENUMERATED (an1, an2, an4,...)</w:t>
            </w:r>
          </w:p>
        </w:tc>
        <w:tc>
          <w:tcPr>
            <w:tcW w:w="2880" w:type="dxa"/>
          </w:tcPr>
          <w:p w14:paraId="17A28891" w14:textId="77777777" w:rsidR="00F02090" w:rsidRPr="00FD0425" w:rsidRDefault="00F02090" w:rsidP="0073372F">
            <w:pPr>
              <w:pStyle w:val="TAL"/>
              <w:keepNext w:val="0"/>
              <w:keepLines w:val="0"/>
              <w:widowControl w:val="0"/>
              <w:rPr>
                <w:lang w:eastAsia="ja-JP"/>
              </w:rPr>
            </w:pPr>
            <w:r w:rsidRPr="00FD0425">
              <w:rPr>
                <w:lang w:eastAsia="ja-JP"/>
              </w:rPr>
              <w:t>an1 = One antenna port</w:t>
            </w:r>
          </w:p>
          <w:p w14:paraId="515DE2AA" w14:textId="77777777" w:rsidR="00F02090" w:rsidRPr="00FD0425" w:rsidRDefault="00F02090" w:rsidP="0073372F">
            <w:pPr>
              <w:pStyle w:val="TAL"/>
              <w:keepNext w:val="0"/>
              <w:keepLines w:val="0"/>
              <w:widowControl w:val="0"/>
              <w:rPr>
                <w:lang w:eastAsia="ja-JP"/>
              </w:rPr>
            </w:pPr>
            <w:r w:rsidRPr="00FD0425">
              <w:rPr>
                <w:lang w:eastAsia="ja-JP"/>
              </w:rPr>
              <w:t>an2 = Two antenna ports</w:t>
            </w:r>
          </w:p>
          <w:p w14:paraId="19CD723F" w14:textId="77777777" w:rsidR="00F02090" w:rsidRPr="00FD0425" w:rsidRDefault="00F02090" w:rsidP="0073372F">
            <w:pPr>
              <w:pStyle w:val="TAL"/>
              <w:keepNext w:val="0"/>
              <w:keepLines w:val="0"/>
              <w:widowControl w:val="0"/>
              <w:rPr>
                <w:lang w:eastAsia="ja-JP"/>
              </w:rPr>
            </w:pPr>
            <w:r w:rsidRPr="00FD0425">
              <w:rPr>
                <w:lang w:eastAsia="ja-JP"/>
              </w:rPr>
              <w:t>an4 = Four antenna ports</w:t>
            </w:r>
          </w:p>
        </w:tc>
      </w:tr>
    </w:tbl>
    <w:p w14:paraId="393E3439" w14:textId="77777777" w:rsidR="00F02090" w:rsidRPr="00FD0425" w:rsidRDefault="00F02090" w:rsidP="0073372F">
      <w:pPr>
        <w:widowControl w:val="0"/>
      </w:pPr>
    </w:p>
    <w:p w14:paraId="2266543D" w14:textId="77777777" w:rsidR="00F02090" w:rsidRPr="00FD0425" w:rsidRDefault="00F02090" w:rsidP="0073372F">
      <w:pPr>
        <w:pStyle w:val="Heading4"/>
        <w:keepNext w:val="0"/>
        <w:keepLines w:val="0"/>
        <w:widowControl w:val="0"/>
        <w:rPr>
          <w:rFonts w:eastAsia="Batang"/>
        </w:rPr>
      </w:pPr>
      <w:bookmarkStart w:id="5714" w:name="_CR9_2_2_24"/>
      <w:bookmarkStart w:id="5715" w:name="_Toc20955293"/>
      <w:bookmarkStart w:id="5716" w:name="_Toc29991490"/>
      <w:bookmarkStart w:id="5717" w:name="_Toc36555890"/>
      <w:bookmarkStart w:id="5718" w:name="_Toc44497612"/>
      <w:bookmarkStart w:id="5719" w:name="_Toc45108000"/>
      <w:bookmarkStart w:id="5720" w:name="_Toc45901620"/>
      <w:bookmarkStart w:id="5721" w:name="_Toc51850699"/>
      <w:bookmarkStart w:id="5722" w:name="_Toc56693702"/>
      <w:bookmarkStart w:id="5723" w:name="_Toc64447245"/>
      <w:bookmarkStart w:id="5724" w:name="_Toc66286739"/>
      <w:bookmarkStart w:id="5725" w:name="_Toc74151434"/>
      <w:bookmarkStart w:id="5726" w:name="_Toc88653907"/>
      <w:bookmarkStart w:id="5727" w:name="_Toc97904263"/>
      <w:bookmarkStart w:id="5728" w:name="_Toc105175304"/>
      <w:bookmarkStart w:id="5729" w:name="_Toc113826334"/>
      <w:bookmarkStart w:id="5730" w:name="_Toc222852529"/>
      <w:bookmarkEnd w:id="5714"/>
      <w:r w:rsidRPr="00FD0425">
        <w:rPr>
          <w:rFonts w:eastAsia="Batang"/>
        </w:rPr>
        <w:t>9.2.2.24</w:t>
      </w:r>
      <w:r w:rsidRPr="00FD0425">
        <w:rPr>
          <w:rFonts w:eastAsia="Batang"/>
        </w:rPr>
        <w:tab/>
      </w:r>
      <w:bookmarkStart w:id="5731" w:name="_Hlk515381887"/>
      <w:r w:rsidRPr="00FD0425">
        <w:rPr>
          <w:rFonts w:eastAsia="Batang"/>
        </w:rPr>
        <w:t>E-UTRA Multiband Info List</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p>
    <w:p w14:paraId="4ABA605B" w14:textId="77777777" w:rsidR="00F02090" w:rsidRPr="00FD0425" w:rsidRDefault="00F02090" w:rsidP="0073372F">
      <w:pPr>
        <w:widowControl w:val="0"/>
      </w:pPr>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2C44B4E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B0F65BD"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8BEE5F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891A8E"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CCCB40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422F603"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30D6EE1B"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2DC8CEE" w14:textId="77777777" w:rsidR="00F02090" w:rsidRPr="00FD0425" w:rsidRDefault="00F02090" w:rsidP="0073372F">
            <w:pPr>
              <w:pStyle w:val="TAL"/>
              <w:keepNext w:val="0"/>
              <w:keepLines w:val="0"/>
              <w:widowControl w:val="0"/>
              <w:rPr>
                <w:rFonts w:eastAsia="MS Mincho"/>
                <w:b/>
                <w:lang w:eastAsia="ja-JP"/>
              </w:rPr>
            </w:pPr>
            <w:r w:rsidRPr="00FD0425">
              <w:rPr>
                <w:rFonts w:eastAsia="MS Mincho"/>
                <w:b/>
                <w:lang w:eastAsia="ja-JP"/>
              </w:rPr>
              <w:t>BandInfo</w:t>
            </w:r>
          </w:p>
        </w:tc>
        <w:tc>
          <w:tcPr>
            <w:tcW w:w="1080" w:type="dxa"/>
            <w:tcBorders>
              <w:top w:val="single" w:sz="4" w:space="0" w:color="auto"/>
              <w:left w:val="single" w:sz="4" w:space="0" w:color="auto"/>
              <w:bottom w:val="single" w:sz="4" w:space="0" w:color="auto"/>
              <w:right w:val="single" w:sz="4" w:space="0" w:color="auto"/>
            </w:tcBorders>
          </w:tcPr>
          <w:p w14:paraId="42177B33" w14:textId="77777777" w:rsidR="00F02090" w:rsidRPr="00FD0425" w:rsidRDefault="00F02090" w:rsidP="0073372F">
            <w:pPr>
              <w:pStyle w:val="TAL"/>
              <w:keepNext w:val="0"/>
              <w:keepLines w:val="0"/>
              <w:widowControl w:val="0"/>
              <w:rPr>
                <w:rFonts w:eastAsia="MS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9DE2D38" w14:textId="77777777" w:rsidR="00F02090" w:rsidRPr="00FD0425" w:rsidRDefault="00F02090" w:rsidP="0073372F">
            <w:pPr>
              <w:pStyle w:val="TAL"/>
              <w:keepNext w:val="0"/>
              <w:keepLines w:val="0"/>
              <w:widowControl w:val="0"/>
              <w:rPr>
                <w:rFonts w:eastAsia="MS Mincho"/>
                <w:i/>
                <w:lang w:eastAsia="ja-JP"/>
              </w:rPr>
            </w:pPr>
            <w:r w:rsidRPr="00FD0425">
              <w:rPr>
                <w:rFonts w:eastAsia="MS Mincho"/>
                <w:i/>
                <w:lang w:eastAsia="ja-JP"/>
              </w:rPr>
              <w:t>1..&lt;maxnoofEutraBands&gt;</w:t>
            </w:r>
          </w:p>
        </w:tc>
        <w:tc>
          <w:tcPr>
            <w:tcW w:w="1872" w:type="dxa"/>
            <w:tcBorders>
              <w:top w:val="single" w:sz="4" w:space="0" w:color="auto"/>
              <w:left w:val="single" w:sz="4" w:space="0" w:color="auto"/>
              <w:bottom w:val="single" w:sz="4" w:space="0" w:color="auto"/>
              <w:right w:val="single" w:sz="4" w:space="0" w:color="auto"/>
            </w:tcBorders>
          </w:tcPr>
          <w:p w14:paraId="7B798113" w14:textId="77777777" w:rsidR="00F02090" w:rsidRPr="00FD0425" w:rsidRDefault="00F02090" w:rsidP="0073372F">
            <w:pPr>
              <w:pStyle w:val="TAL"/>
              <w:keepNext w:val="0"/>
              <w:keepLines w:val="0"/>
              <w:widowControl w:val="0"/>
              <w:rPr>
                <w:rFonts w:eastAsia="MS Mincho"/>
                <w:lang w:eastAsia="ja-JP"/>
              </w:rPr>
            </w:pPr>
          </w:p>
        </w:tc>
        <w:tc>
          <w:tcPr>
            <w:tcW w:w="2880" w:type="dxa"/>
            <w:tcBorders>
              <w:top w:val="single" w:sz="4" w:space="0" w:color="auto"/>
              <w:left w:val="single" w:sz="4" w:space="0" w:color="auto"/>
              <w:bottom w:val="single" w:sz="4" w:space="0" w:color="auto"/>
              <w:right w:val="single" w:sz="4" w:space="0" w:color="auto"/>
            </w:tcBorders>
          </w:tcPr>
          <w:p w14:paraId="7F59BDE5" w14:textId="77777777" w:rsidR="00F02090" w:rsidRPr="00FD0425" w:rsidRDefault="00F02090" w:rsidP="0073372F">
            <w:pPr>
              <w:pStyle w:val="TAL"/>
              <w:keepNext w:val="0"/>
              <w:keepLines w:val="0"/>
              <w:widowControl w:val="0"/>
              <w:rPr>
                <w:rFonts w:eastAsia="MS Mincho"/>
                <w:lang w:eastAsia="ja-JP"/>
              </w:rPr>
            </w:pPr>
          </w:p>
        </w:tc>
      </w:tr>
      <w:tr w:rsidR="00F02090" w:rsidRPr="00FD0425" w14:paraId="1DD7B5B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0795BA6" w14:textId="77777777" w:rsidR="00F02090" w:rsidRPr="00FD0425" w:rsidRDefault="00F02090" w:rsidP="0073372F">
            <w:pPr>
              <w:pStyle w:val="TAL"/>
              <w:keepNext w:val="0"/>
              <w:keepLines w:val="0"/>
              <w:widowControl w:val="0"/>
              <w:ind w:left="113"/>
              <w:rPr>
                <w:rFonts w:eastAsia="MS Mincho"/>
                <w:lang w:eastAsia="ja-JP"/>
              </w:rPr>
            </w:pPr>
            <w:r w:rsidRPr="00FD0425">
              <w:rPr>
                <w:rFonts w:eastAsia="MS Mincho"/>
                <w:lang w:eastAsia="ja-JP"/>
              </w:rPr>
              <w:t>&gt;Frequency Band Indicator</w:t>
            </w:r>
          </w:p>
        </w:tc>
        <w:tc>
          <w:tcPr>
            <w:tcW w:w="1080" w:type="dxa"/>
            <w:tcBorders>
              <w:top w:val="single" w:sz="4" w:space="0" w:color="auto"/>
              <w:left w:val="single" w:sz="4" w:space="0" w:color="auto"/>
              <w:bottom w:val="single" w:sz="4" w:space="0" w:color="auto"/>
              <w:right w:val="single" w:sz="4" w:space="0" w:color="auto"/>
            </w:tcBorders>
            <w:hideMark/>
          </w:tcPr>
          <w:p w14:paraId="0ABDC0F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CA11036" w14:textId="77777777" w:rsidR="00F02090" w:rsidRPr="00FD0425" w:rsidRDefault="00F02090" w:rsidP="0073372F">
            <w:pPr>
              <w:pStyle w:val="TAL"/>
              <w:keepNext w:val="0"/>
              <w:keepLines w:val="0"/>
              <w:widowControl w:val="0"/>
              <w:rPr>
                <w:rFonts w:eastAsia="MS Mincho"/>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F7B5D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INTEGER (1.. 256, ...)</w:t>
            </w:r>
          </w:p>
        </w:tc>
        <w:tc>
          <w:tcPr>
            <w:tcW w:w="2880" w:type="dxa"/>
            <w:tcBorders>
              <w:top w:val="single" w:sz="4" w:space="0" w:color="auto"/>
              <w:left w:val="single" w:sz="4" w:space="0" w:color="auto"/>
              <w:bottom w:val="single" w:sz="4" w:space="0" w:color="auto"/>
              <w:right w:val="single" w:sz="4" w:space="0" w:color="auto"/>
            </w:tcBorders>
            <w:hideMark/>
          </w:tcPr>
          <w:p w14:paraId="6F07EB3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operating band as defined in TS 36.101 [27, table 5.5-1]</w:t>
            </w:r>
          </w:p>
        </w:tc>
      </w:tr>
    </w:tbl>
    <w:p w14:paraId="7761DB9A" w14:textId="77777777" w:rsidR="00F02090" w:rsidRPr="00FD0425" w:rsidRDefault="00F02090" w:rsidP="0073372F">
      <w:pPr>
        <w:widowControl w:val="0"/>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02090" w:rsidRPr="00FD0425" w14:paraId="610B04E1" w14:textId="77777777" w:rsidTr="0073372F">
        <w:trPr>
          <w:tblHeader/>
          <w:jc w:val="center"/>
        </w:trPr>
        <w:tc>
          <w:tcPr>
            <w:tcW w:w="3811" w:type="dxa"/>
            <w:tcBorders>
              <w:top w:val="single" w:sz="4" w:space="0" w:color="auto"/>
              <w:left w:val="single" w:sz="4" w:space="0" w:color="auto"/>
              <w:bottom w:val="single" w:sz="4" w:space="0" w:color="auto"/>
              <w:right w:val="single" w:sz="4" w:space="0" w:color="auto"/>
            </w:tcBorders>
            <w:hideMark/>
          </w:tcPr>
          <w:p w14:paraId="0032ABC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32F44BC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Explanation</w:t>
            </w:r>
          </w:p>
        </w:tc>
      </w:tr>
      <w:tr w:rsidR="00F02090" w:rsidRPr="00FD0425" w14:paraId="0DE20F2C" w14:textId="77777777" w:rsidTr="00694C97">
        <w:trPr>
          <w:jc w:val="center"/>
        </w:trPr>
        <w:tc>
          <w:tcPr>
            <w:tcW w:w="3811" w:type="dxa"/>
            <w:tcBorders>
              <w:top w:val="single" w:sz="4" w:space="0" w:color="auto"/>
              <w:left w:val="single" w:sz="4" w:space="0" w:color="auto"/>
              <w:bottom w:val="single" w:sz="4" w:space="0" w:color="auto"/>
              <w:right w:val="single" w:sz="4" w:space="0" w:color="auto"/>
            </w:tcBorders>
            <w:hideMark/>
          </w:tcPr>
          <w:p w14:paraId="7EC704D3"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341111B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Maximum number of frequency bands that an E-UTRA cell belongs to. The value is 16.</w:t>
            </w:r>
          </w:p>
        </w:tc>
      </w:tr>
    </w:tbl>
    <w:p w14:paraId="346CD577" w14:textId="77777777" w:rsidR="00F02090" w:rsidRPr="00FD0425" w:rsidRDefault="00F02090" w:rsidP="0073372F">
      <w:pPr>
        <w:widowControl w:val="0"/>
      </w:pPr>
    </w:p>
    <w:p w14:paraId="4E45FED6" w14:textId="77777777" w:rsidR="00F02090" w:rsidRPr="00FD0425" w:rsidRDefault="00F02090" w:rsidP="0073372F">
      <w:pPr>
        <w:pStyle w:val="Heading4"/>
        <w:keepNext w:val="0"/>
        <w:keepLines w:val="0"/>
        <w:widowControl w:val="0"/>
      </w:pPr>
      <w:bookmarkStart w:id="5732" w:name="_CR9_2_2_25"/>
      <w:bookmarkStart w:id="5733" w:name="_Toc20955294"/>
      <w:bookmarkStart w:id="5734" w:name="_Toc29991491"/>
      <w:bookmarkStart w:id="5735" w:name="_Toc36555891"/>
      <w:bookmarkStart w:id="5736" w:name="_Toc44497613"/>
      <w:bookmarkStart w:id="5737" w:name="_Toc45108001"/>
      <w:bookmarkStart w:id="5738" w:name="_Toc45901621"/>
      <w:bookmarkStart w:id="5739" w:name="_Toc51850700"/>
      <w:bookmarkStart w:id="5740" w:name="_Toc56693703"/>
      <w:bookmarkStart w:id="5741" w:name="_Toc64447246"/>
      <w:bookmarkStart w:id="5742" w:name="_Toc66286740"/>
      <w:bookmarkStart w:id="5743" w:name="_Toc74151435"/>
      <w:bookmarkStart w:id="5744" w:name="_Toc88653908"/>
      <w:bookmarkStart w:id="5745" w:name="_Toc97904264"/>
      <w:bookmarkStart w:id="5746" w:name="_Toc105175305"/>
      <w:bookmarkStart w:id="5747" w:name="_Toc113826335"/>
      <w:bookmarkStart w:id="5748" w:name="_Toc222852530"/>
      <w:bookmarkEnd w:id="5732"/>
      <w:r w:rsidRPr="00FD0425">
        <w:t>9.2.2.25</w:t>
      </w:r>
      <w:r w:rsidRPr="00FD0425">
        <w:tab/>
        <w:t>E-UTRA PRACH Configuration</w:t>
      </w:r>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6E4E31F4" w14:textId="77777777" w:rsidR="00F02090" w:rsidRPr="00FD0425" w:rsidRDefault="00F02090" w:rsidP="0073372F">
      <w:pPr>
        <w:widowControl w:val="0"/>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3367CE" w14:textId="77777777" w:rsidTr="005926E2">
        <w:tc>
          <w:tcPr>
            <w:tcW w:w="2448" w:type="dxa"/>
          </w:tcPr>
          <w:p w14:paraId="48DF52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5F8D6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EC00C6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8A85B1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BAE6C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44B3CEA" w14:textId="77777777" w:rsidTr="005926E2">
        <w:tc>
          <w:tcPr>
            <w:tcW w:w="2448" w:type="dxa"/>
          </w:tcPr>
          <w:p w14:paraId="5D22470A" w14:textId="77777777" w:rsidR="00F02090" w:rsidRPr="00FD0425" w:rsidRDefault="00F02090" w:rsidP="0073372F">
            <w:pPr>
              <w:pStyle w:val="TAL"/>
              <w:keepNext w:val="0"/>
              <w:keepLines w:val="0"/>
              <w:widowControl w:val="0"/>
              <w:rPr>
                <w:lang w:eastAsia="zh-CN"/>
              </w:rPr>
            </w:pPr>
            <w:r w:rsidRPr="00FD0425">
              <w:rPr>
                <w:lang w:eastAsia="zh-CN"/>
              </w:rPr>
              <w:t>RootSequenceIndex</w:t>
            </w:r>
          </w:p>
        </w:tc>
        <w:tc>
          <w:tcPr>
            <w:tcW w:w="1080" w:type="dxa"/>
          </w:tcPr>
          <w:p w14:paraId="070C387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ADF8518" w14:textId="77777777" w:rsidR="00F02090" w:rsidRPr="00FD0425" w:rsidRDefault="00F02090" w:rsidP="0073372F">
            <w:pPr>
              <w:pStyle w:val="TAL"/>
              <w:keepNext w:val="0"/>
              <w:keepLines w:val="0"/>
              <w:widowControl w:val="0"/>
              <w:rPr>
                <w:lang w:eastAsia="ja-JP"/>
              </w:rPr>
            </w:pPr>
          </w:p>
        </w:tc>
        <w:tc>
          <w:tcPr>
            <w:tcW w:w="1872" w:type="dxa"/>
          </w:tcPr>
          <w:p w14:paraId="6C01F5AF" w14:textId="77777777" w:rsidR="00F02090" w:rsidRPr="00FD0425" w:rsidRDefault="00F02090" w:rsidP="0073372F">
            <w:pPr>
              <w:pStyle w:val="TAL"/>
              <w:keepNext w:val="0"/>
              <w:keepLines w:val="0"/>
              <w:widowControl w:val="0"/>
              <w:rPr>
                <w:lang w:eastAsia="zh-CN"/>
              </w:rPr>
            </w:pPr>
            <w:r w:rsidRPr="00FD0425">
              <w:rPr>
                <w:lang w:eastAsia="zh-CN"/>
              </w:rPr>
              <w:t>INTEGER</w:t>
            </w:r>
          </w:p>
          <w:p w14:paraId="223B201B" w14:textId="77777777" w:rsidR="00F02090" w:rsidRPr="00FD0425" w:rsidRDefault="00F02090" w:rsidP="0073372F">
            <w:pPr>
              <w:pStyle w:val="TAL"/>
              <w:keepNext w:val="0"/>
              <w:keepLines w:val="0"/>
              <w:widowControl w:val="0"/>
              <w:rPr>
                <w:rFonts w:cs="Arial"/>
                <w:szCs w:val="18"/>
                <w:lang w:eastAsia="zh-CN"/>
              </w:rPr>
            </w:pPr>
            <w:r w:rsidRPr="00FD0425">
              <w:rPr>
                <w:lang w:eastAsia="zh-CN"/>
              </w:rPr>
              <w:t>(0..837)</w:t>
            </w:r>
          </w:p>
        </w:tc>
        <w:tc>
          <w:tcPr>
            <w:tcW w:w="2880" w:type="dxa"/>
          </w:tcPr>
          <w:p w14:paraId="514B6414"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FD0425">
                <w:rPr>
                  <w:lang w:eastAsia="zh-CN"/>
                </w:rPr>
                <w:t>5.7.2</w:t>
              </w:r>
            </w:smartTag>
            <w:r w:rsidRPr="00FD0425">
              <w:rPr>
                <w:lang w:eastAsia="zh-CN"/>
              </w:rPr>
              <w:t>. in TS 36.211 [26]</w:t>
            </w:r>
          </w:p>
        </w:tc>
      </w:tr>
      <w:tr w:rsidR="00F02090" w:rsidRPr="00FD0425" w14:paraId="3571BC65" w14:textId="77777777" w:rsidTr="005926E2">
        <w:tc>
          <w:tcPr>
            <w:tcW w:w="2448" w:type="dxa"/>
          </w:tcPr>
          <w:p w14:paraId="656CBB31" w14:textId="77777777" w:rsidR="00F02090" w:rsidRPr="00FD0425" w:rsidRDefault="00F02090" w:rsidP="0073372F">
            <w:pPr>
              <w:pStyle w:val="TAL"/>
              <w:keepNext w:val="0"/>
              <w:keepLines w:val="0"/>
              <w:widowControl w:val="0"/>
              <w:rPr>
                <w:lang w:eastAsia="ja-JP"/>
              </w:rPr>
            </w:pPr>
            <w:r w:rsidRPr="00FD0425">
              <w:rPr>
                <w:lang w:eastAsia="ja-JP"/>
              </w:rPr>
              <w:t>ZeroCorrelationZoneConfiguration</w:t>
            </w:r>
          </w:p>
        </w:tc>
        <w:tc>
          <w:tcPr>
            <w:tcW w:w="1080" w:type="dxa"/>
          </w:tcPr>
          <w:p w14:paraId="17562D0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60094FE9" w14:textId="77777777" w:rsidR="00F02090" w:rsidRPr="00FD0425" w:rsidRDefault="00F02090" w:rsidP="0073372F">
            <w:pPr>
              <w:pStyle w:val="TAL"/>
              <w:keepNext w:val="0"/>
              <w:keepLines w:val="0"/>
              <w:widowControl w:val="0"/>
              <w:rPr>
                <w:lang w:eastAsia="ja-JP"/>
              </w:rPr>
            </w:pPr>
          </w:p>
        </w:tc>
        <w:tc>
          <w:tcPr>
            <w:tcW w:w="1872" w:type="dxa"/>
          </w:tcPr>
          <w:p w14:paraId="604B8199" w14:textId="77777777" w:rsidR="00F02090" w:rsidRPr="00FD0425" w:rsidRDefault="00F02090" w:rsidP="0073372F">
            <w:pPr>
              <w:pStyle w:val="TAL"/>
              <w:keepNext w:val="0"/>
              <w:keepLines w:val="0"/>
              <w:widowControl w:val="0"/>
              <w:rPr>
                <w:lang w:eastAsia="zh-CN"/>
              </w:rPr>
            </w:pPr>
            <w:r w:rsidRPr="00FD0425">
              <w:rPr>
                <w:lang w:eastAsia="zh-CN"/>
              </w:rPr>
              <w:t>INTEGER</w:t>
            </w:r>
          </w:p>
          <w:p w14:paraId="4BB7B042" w14:textId="77777777" w:rsidR="00F02090" w:rsidRPr="00FD0425" w:rsidRDefault="00F02090" w:rsidP="0073372F">
            <w:pPr>
              <w:pStyle w:val="TAL"/>
              <w:keepNext w:val="0"/>
              <w:keepLines w:val="0"/>
              <w:widowControl w:val="0"/>
              <w:rPr>
                <w:lang w:eastAsia="ja-JP"/>
              </w:rPr>
            </w:pPr>
            <w:r w:rsidRPr="00FD0425">
              <w:rPr>
                <w:lang w:eastAsia="zh-CN"/>
              </w:rPr>
              <w:t>(0..15)</w:t>
            </w:r>
          </w:p>
        </w:tc>
        <w:tc>
          <w:tcPr>
            <w:tcW w:w="2880" w:type="dxa"/>
          </w:tcPr>
          <w:p w14:paraId="60F1C079"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FD0425">
                <w:rPr>
                  <w:lang w:eastAsia="zh-CN"/>
                </w:rPr>
                <w:t>5.7.2</w:t>
              </w:r>
            </w:smartTag>
            <w:r w:rsidRPr="00FD0425">
              <w:rPr>
                <w:lang w:eastAsia="zh-CN"/>
              </w:rPr>
              <w:t>. in TS 36.211 [26]</w:t>
            </w:r>
          </w:p>
        </w:tc>
      </w:tr>
      <w:tr w:rsidR="00F02090" w:rsidRPr="00FD0425" w14:paraId="46262067" w14:textId="77777777" w:rsidTr="005926E2">
        <w:tc>
          <w:tcPr>
            <w:tcW w:w="2448" w:type="dxa"/>
          </w:tcPr>
          <w:p w14:paraId="675551BF" w14:textId="77777777" w:rsidR="00F02090" w:rsidRPr="00FD0425" w:rsidRDefault="00F02090" w:rsidP="0073372F">
            <w:pPr>
              <w:pStyle w:val="TAL"/>
              <w:keepNext w:val="0"/>
              <w:keepLines w:val="0"/>
              <w:widowControl w:val="0"/>
              <w:rPr>
                <w:lang w:eastAsia="ja-JP"/>
              </w:rPr>
            </w:pPr>
            <w:r w:rsidRPr="00FD0425">
              <w:rPr>
                <w:lang w:eastAsia="ja-JP"/>
              </w:rPr>
              <w:t>HighSpeedFlag</w:t>
            </w:r>
          </w:p>
        </w:tc>
        <w:tc>
          <w:tcPr>
            <w:tcW w:w="1080" w:type="dxa"/>
          </w:tcPr>
          <w:p w14:paraId="4F2DEB2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FA3C835" w14:textId="77777777" w:rsidR="00F02090" w:rsidRPr="00FD0425" w:rsidRDefault="00F02090" w:rsidP="0073372F">
            <w:pPr>
              <w:pStyle w:val="TAL"/>
              <w:keepNext w:val="0"/>
              <w:keepLines w:val="0"/>
              <w:widowControl w:val="0"/>
              <w:rPr>
                <w:lang w:eastAsia="ja-JP"/>
              </w:rPr>
            </w:pPr>
          </w:p>
        </w:tc>
        <w:tc>
          <w:tcPr>
            <w:tcW w:w="1872" w:type="dxa"/>
          </w:tcPr>
          <w:p w14:paraId="39446F33" w14:textId="77777777" w:rsidR="00F02090" w:rsidRPr="00FD0425" w:rsidRDefault="00F02090" w:rsidP="0073372F">
            <w:pPr>
              <w:pStyle w:val="TAL"/>
              <w:keepNext w:val="0"/>
              <w:keepLines w:val="0"/>
              <w:widowControl w:val="0"/>
              <w:rPr>
                <w:lang w:eastAsia="zh-CN"/>
              </w:rPr>
            </w:pPr>
            <w:r w:rsidRPr="00FD0425">
              <w:rPr>
                <w:lang w:eastAsia="ja-JP"/>
              </w:rPr>
              <w:t>ENUMERATED (true, false, ...)</w:t>
            </w:r>
          </w:p>
        </w:tc>
        <w:tc>
          <w:tcPr>
            <w:tcW w:w="2880" w:type="dxa"/>
          </w:tcPr>
          <w:p w14:paraId="116AB81E" w14:textId="77777777" w:rsidR="00F02090" w:rsidRPr="00FD0425" w:rsidRDefault="00F02090" w:rsidP="0073372F">
            <w:pPr>
              <w:pStyle w:val="TAL"/>
              <w:keepNext w:val="0"/>
              <w:keepLines w:val="0"/>
              <w:widowControl w:val="0"/>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IsROCDate" w:val="False"/>
                <w:attr w:name="IsLunarDate" w:val="False"/>
                <w:attr w:name="Day" w:val="30"/>
                <w:attr w:name="Month" w:val="12"/>
                <w:attr w:name="Year" w:val="1899"/>
              </w:smartTagPr>
              <w:r w:rsidRPr="00FD0425">
                <w:rPr>
                  <w:lang w:eastAsia="zh-CN"/>
                </w:rPr>
                <w:t>5.7.2</w:t>
              </w:r>
            </w:smartTag>
            <w:r w:rsidRPr="00FD0425">
              <w:rPr>
                <w:lang w:eastAsia="zh-CN"/>
              </w:rPr>
              <w:t xml:space="preserve"> in TS 36.211 [26]</w:t>
            </w:r>
          </w:p>
        </w:tc>
      </w:tr>
      <w:tr w:rsidR="00F02090" w:rsidRPr="00FD0425" w14:paraId="1C433EAD" w14:textId="77777777" w:rsidTr="005926E2">
        <w:tc>
          <w:tcPr>
            <w:tcW w:w="2448" w:type="dxa"/>
          </w:tcPr>
          <w:p w14:paraId="3FB5F086" w14:textId="77777777" w:rsidR="00F02090" w:rsidRPr="00FD0425" w:rsidRDefault="00F02090" w:rsidP="0073372F">
            <w:pPr>
              <w:pStyle w:val="TAL"/>
              <w:keepNext w:val="0"/>
              <w:keepLines w:val="0"/>
              <w:widowControl w:val="0"/>
              <w:rPr>
                <w:lang w:eastAsia="ja-JP"/>
              </w:rPr>
            </w:pPr>
            <w:r w:rsidRPr="00FD0425">
              <w:rPr>
                <w:lang w:eastAsia="ja-JP"/>
              </w:rPr>
              <w:t>PRACH-FrequencyOffset</w:t>
            </w:r>
          </w:p>
        </w:tc>
        <w:tc>
          <w:tcPr>
            <w:tcW w:w="1080" w:type="dxa"/>
          </w:tcPr>
          <w:p w14:paraId="41D92E1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43CA8B17" w14:textId="77777777" w:rsidR="00F02090" w:rsidRPr="00FD0425" w:rsidRDefault="00F02090" w:rsidP="0073372F">
            <w:pPr>
              <w:pStyle w:val="TAL"/>
              <w:keepNext w:val="0"/>
              <w:keepLines w:val="0"/>
              <w:widowControl w:val="0"/>
              <w:rPr>
                <w:lang w:eastAsia="ja-JP"/>
              </w:rPr>
            </w:pPr>
          </w:p>
        </w:tc>
        <w:tc>
          <w:tcPr>
            <w:tcW w:w="1872" w:type="dxa"/>
          </w:tcPr>
          <w:p w14:paraId="4C46BD8F" w14:textId="77777777" w:rsidR="00F02090" w:rsidRPr="00FD0425" w:rsidRDefault="00F02090" w:rsidP="0073372F">
            <w:pPr>
              <w:pStyle w:val="TAL"/>
              <w:keepNext w:val="0"/>
              <w:keepLines w:val="0"/>
              <w:widowControl w:val="0"/>
              <w:rPr>
                <w:lang w:eastAsia="zh-CN"/>
              </w:rPr>
            </w:pPr>
            <w:r w:rsidRPr="00FD0425">
              <w:rPr>
                <w:lang w:eastAsia="zh-CN"/>
              </w:rPr>
              <w:t>INTEGER</w:t>
            </w:r>
          </w:p>
          <w:p w14:paraId="50E2E65F" w14:textId="77777777" w:rsidR="00F02090" w:rsidRPr="00FD0425" w:rsidRDefault="00F02090" w:rsidP="0073372F">
            <w:pPr>
              <w:pStyle w:val="TAL"/>
              <w:keepNext w:val="0"/>
              <w:keepLines w:val="0"/>
              <w:widowControl w:val="0"/>
              <w:rPr>
                <w:lang w:eastAsia="ja-JP"/>
              </w:rPr>
            </w:pPr>
            <w:r w:rsidRPr="00FD0425">
              <w:rPr>
                <w:lang w:eastAsia="zh-CN"/>
              </w:rPr>
              <w:t>(0..94)</w:t>
            </w:r>
          </w:p>
        </w:tc>
        <w:tc>
          <w:tcPr>
            <w:tcW w:w="2880" w:type="dxa"/>
          </w:tcPr>
          <w:p w14:paraId="2BACB908"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FD0425">
                <w:rPr>
                  <w:lang w:eastAsia="zh-CN"/>
                </w:rPr>
                <w:t>5.7.1</w:t>
              </w:r>
            </w:smartTag>
            <w:r w:rsidRPr="00FD0425">
              <w:rPr>
                <w:lang w:eastAsia="zh-CN"/>
              </w:rPr>
              <w:t xml:space="preserve"> of TS 36.211 [26]</w:t>
            </w:r>
          </w:p>
        </w:tc>
      </w:tr>
      <w:tr w:rsidR="00F02090" w:rsidRPr="00FD0425" w14:paraId="5DBBD13A" w14:textId="77777777" w:rsidTr="005926E2">
        <w:tc>
          <w:tcPr>
            <w:tcW w:w="2448" w:type="dxa"/>
            <w:tcBorders>
              <w:top w:val="single" w:sz="4" w:space="0" w:color="auto"/>
              <w:left w:val="single" w:sz="4" w:space="0" w:color="auto"/>
              <w:bottom w:val="single" w:sz="4" w:space="0" w:color="auto"/>
              <w:right w:val="single" w:sz="4" w:space="0" w:color="auto"/>
            </w:tcBorders>
          </w:tcPr>
          <w:p w14:paraId="5AC8335C" w14:textId="77777777" w:rsidR="00F02090" w:rsidRPr="00FD0425" w:rsidRDefault="00F02090" w:rsidP="0073372F">
            <w:pPr>
              <w:pStyle w:val="TAL"/>
              <w:keepNext w:val="0"/>
              <w:keepLines w:val="0"/>
              <w:widowControl w:val="0"/>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4D673952" w14:textId="77777777" w:rsidR="00F02090" w:rsidRPr="00FD0425" w:rsidRDefault="009B0885" w:rsidP="0073372F">
            <w:pPr>
              <w:pStyle w:val="TAL"/>
              <w:keepNext w:val="0"/>
              <w:keepLines w:val="0"/>
              <w:widowControl w:val="0"/>
              <w:rPr>
                <w:lang w:eastAsia="zh-CN"/>
              </w:rPr>
            </w:pPr>
            <w:r w:rsidRPr="00FD0425">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0C0EE40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4E5681" w14:textId="77777777" w:rsidR="00F02090" w:rsidRPr="00FD0425" w:rsidRDefault="00F02090" w:rsidP="0073372F">
            <w:pPr>
              <w:pStyle w:val="TAL"/>
              <w:keepNext w:val="0"/>
              <w:keepLines w:val="0"/>
              <w:widowControl w:val="0"/>
              <w:rPr>
                <w:lang w:eastAsia="zh-CN"/>
              </w:rPr>
            </w:pPr>
            <w:r w:rsidRPr="00FD0425">
              <w:rPr>
                <w:lang w:eastAsia="zh-CN"/>
              </w:rPr>
              <w:t>INTEGER</w:t>
            </w:r>
          </w:p>
          <w:p w14:paraId="02595FAB" w14:textId="77777777" w:rsidR="00F02090" w:rsidRPr="00FD0425" w:rsidRDefault="00F02090" w:rsidP="0073372F">
            <w:pPr>
              <w:pStyle w:val="TAL"/>
              <w:keepNext w:val="0"/>
              <w:keepLines w:val="0"/>
              <w:widowControl w:val="0"/>
              <w:rPr>
                <w:lang w:eastAsia="zh-CN"/>
              </w:rPr>
            </w:pPr>
            <w:r w:rsidRPr="00FD0425">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9B7DD91"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FD0425">
                <w:rPr>
                  <w:lang w:eastAsia="zh-CN"/>
                </w:rPr>
                <w:t>5.7.1</w:t>
              </w:r>
            </w:smartTag>
            <w:r w:rsidRPr="00FD0425">
              <w:rPr>
                <w:lang w:eastAsia="zh-CN"/>
              </w:rPr>
              <w:t>. in TS 36.211 [26]</w:t>
            </w:r>
          </w:p>
        </w:tc>
      </w:tr>
    </w:tbl>
    <w:p w14:paraId="09568ED7" w14:textId="77777777" w:rsidR="009B0885" w:rsidRPr="00FD0425" w:rsidRDefault="009B0885"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0885" w:rsidRPr="00FD0425" w14:paraId="44CE7933" w14:textId="77777777" w:rsidTr="00E56263">
        <w:tc>
          <w:tcPr>
            <w:tcW w:w="3528" w:type="dxa"/>
          </w:tcPr>
          <w:p w14:paraId="58B28FBE" w14:textId="77777777" w:rsidR="009B0885" w:rsidRPr="00FD0425" w:rsidRDefault="009B0885" w:rsidP="0073372F">
            <w:pPr>
              <w:pStyle w:val="TAH"/>
              <w:keepNext w:val="0"/>
              <w:keepLines w:val="0"/>
              <w:widowControl w:val="0"/>
              <w:rPr>
                <w:lang w:eastAsia="ja-JP"/>
              </w:rPr>
            </w:pPr>
            <w:r w:rsidRPr="00FD0425">
              <w:rPr>
                <w:lang w:eastAsia="ja-JP"/>
              </w:rPr>
              <w:t>Condition</w:t>
            </w:r>
          </w:p>
        </w:tc>
        <w:tc>
          <w:tcPr>
            <w:tcW w:w="6192" w:type="dxa"/>
          </w:tcPr>
          <w:p w14:paraId="55414A5B" w14:textId="77777777" w:rsidR="009B0885" w:rsidRPr="00FD0425" w:rsidRDefault="009B0885" w:rsidP="0073372F">
            <w:pPr>
              <w:pStyle w:val="TAH"/>
              <w:keepNext w:val="0"/>
              <w:keepLines w:val="0"/>
              <w:widowControl w:val="0"/>
              <w:rPr>
                <w:lang w:eastAsia="ja-JP"/>
              </w:rPr>
            </w:pPr>
            <w:r w:rsidRPr="00FD0425">
              <w:rPr>
                <w:lang w:eastAsia="ja-JP"/>
              </w:rPr>
              <w:t>Explanation</w:t>
            </w:r>
          </w:p>
        </w:tc>
      </w:tr>
      <w:tr w:rsidR="009B0885" w:rsidRPr="00FD0425" w14:paraId="6D8CBD43" w14:textId="77777777" w:rsidTr="00E56263">
        <w:tc>
          <w:tcPr>
            <w:tcW w:w="3528" w:type="dxa"/>
          </w:tcPr>
          <w:p w14:paraId="400C61D5" w14:textId="77777777" w:rsidR="009B0885" w:rsidRPr="00FD0425" w:rsidRDefault="009B0885" w:rsidP="0073372F">
            <w:pPr>
              <w:pStyle w:val="TAL"/>
              <w:keepNext w:val="0"/>
              <w:keepLines w:val="0"/>
              <w:widowControl w:val="0"/>
              <w:rPr>
                <w:lang w:eastAsia="ja-JP"/>
              </w:rPr>
            </w:pPr>
            <w:r w:rsidRPr="00FD0425">
              <w:rPr>
                <w:lang w:eastAsia="zh-CN"/>
              </w:rPr>
              <w:t>ifTDD</w:t>
            </w:r>
          </w:p>
        </w:tc>
        <w:tc>
          <w:tcPr>
            <w:tcW w:w="6192" w:type="dxa"/>
          </w:tcPr>
          <w:p w14:paraId="36120D15" w14:textId="77777777" w:rsidR="009B0885" w:rsidRPr="00FD0425" w:rsidRDefault="009B0885" w:rsidP="0073372F">
            <w:pPr>
              <w:pStyle w:val="TAL"/>
              <w:keepNext w:val="0"/>
              <w:keepLines w:val="0"/>
              <w:widowControl w:val="0"/>
              <w:rPr>
                <w:lang w:eastAsia="ja-JP"/>
              </w:rPr>
            </w:pPr>
            <w:r w:rsidRPr="00FD0425">
              <w:rPr>
                <w:lang w:eastAsia="zh-CN"/>
              </w:rPr>
              <w:t xml:space="preserve">This IE shall be present if the </w:t>
            </w:r>
            <w:r w:rsidRPr="00FD0425">
              <w:rPr>
                <w:i/>
                <w:lang w:eastAsia="zh-CN"/>
              </w:rPr>
              <w:t xml:space="preserve">EUTRA-Mode-Info </w:t>
            </w:r>
            <w:r w:rsidRPr="00FD0425">
              <w:rPr>
                <w:lang w:eastAsia="zh-CN"/>
              </w:rPr>
              <w:t xml:space="preserve">IE in the </w:t>
            </w:r>
            <w:r w:rsidRPr="00FD0425">
              <w:rPr>
                <w:i/>
                <w:iCs/>
                <w:lang w:eastAsia="zh-CN"/>
              </w:rPr>
              <w:t xml:space="preserve">Served Cell Information E-UTRA </w:t>
            </w:r>
            <w:r w:rsidRPr="00FD0425">
              <w:rPr>
                <w:iCs/>
                <w:lang w:eastAsia="zh-CN"/>
              </w:rPr>
              <w:t>IE</w:t>
            </w:r>
            <w:r w:rsidRPr="00FD0425">
              <w:rPr>
                <w:lang w:eastAsia="zh-CN"/>
              </w:rPr>
              <w:t xml:space="preserve"> is set to the value "TDD".</w:t>
            </w:r>
          </w:p>
        </w:tc>
      </w:tr>
    </w:tbl>
    <w:p w14:paraId="4B459CFD" w14:textId="77777777" w:rsidR="00F02090" w:rsidRPr="00FD0425" w:rsidRDefault="00F02090" w:rsidP="0073372F">
      <w:pPr>
        <w:widowControl w:val="0"/>
        <w:rPr>
          <w:lang w:eastAsia="zh-CN"/>
        </w:rPr>
      </w:pPr>
    </w:p>
    <w:p w14:paraId="48A4743F" w14:textId="77777777" w:rsidR="00F02090" w:rsidRPr="00FD0425" w:rsidRDefault="00F02090" w:rsidP="0073372F">
      <w:pPr>
        <w:pStyle w:val="Heading4"/>
        <w:keepNext w:val="0"/>
        <w:keepLines w:val="0"/>
        <w:widowControl w:val="0"/>
      </w:pPr>
      <w:bookmarkStart w:id="5749" w:name="_CR9_2_2_26"/>
      <w:bookmarkStart w:id="5750" w:name="_Toc20955295"/>
      <w:bookmarkStart w:id="5751" w:name="_Toc29991492"/>
      <w:bookmarkStart w:id="5752" w:name="_Toc36555892"/>
      <w:bookmarkStart w:id="5753" w:name="_Toc44497614"/>
      <w:bookmarkStart w:id="5754" w:name="_Toc45108002"/>
      <w:bookmarkStart w:id="5755" w:name="_Toc45901622"/>
      <w:bookmarkStart w:id="5756" w:name="_Toc51850701"/>
      <w:bookmarkStart w:id="5757" w:name="_Toc56693704"/>
      <w:bookmarkStart w:id="5758" w:name="_Toc64447247"/>
      <w:bookmarkStart w:id="5759" w:name="_Toc66286741"/>
      <w:bookmarkStart w:id="5760" w:name="_Toc74151436"/>
      <w:bookmarkStart w:id="5761" w:name="_Toc88653909"/>
      <w:bookmarkStart w:id="5762" w:name="_Toc97904265"/>
      <w:bookmarkStart w:id="5763" w:name="_Toc105175306"/>
      <w:bookmarkStart w:id="5764" w:name="_Toc113826336"/>
      <w:bookmarkStart w:id="5765" w:name="_Toc222852531"/>
      <w:bookmarkEnd w:id="5749"/>
      <w:r w:rsidRPr="00FD0425">
        <w:t>9.2.2.26</w:t>
      </w:r>
      <w:r w:rsidRPr="00FD0425">
        <w:tab/>
        <w:t xml:space="preserve">MBSFN </w:t>
      </w:r>
      <w:r w:rsidRPr="00FD0425">
        <w:rPr>
          <w:rFonts w:eastAsia="Batang"/>
        </w:rPr>
        <w:t>Subframe Allocation E-UTRA</w:t>
      </w:r>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14:paraId="680C62A9" w14:textId="77777777" w:rsidR="00F02090" w:rsidRPr="00FD0425" w:rsidRDefault="00F02090" w:rsidP="0073372F">
      <w:pPr>
        <w:widowControl w:val="0"/>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59BDF49" w14:textId="77777777" w:rsidTr="005926E2">
        <w:trPr>
          <w:jc w:val="center"/>
        </w:trPr>
        <w:tc>
          <w:tcPr>
            <w:tcW w:w="2448" w:type="dxa"/>
          </w:tcPr>
          <w:p w14:paraId="3E31DC10" w14:textId="77777777" w:rsidR="00F02090" w:rsidRPr="00FD0425" w:rsidRDefault="00F02090" w:rsidP="0073372F">
            <w:pPr>
              <w:pStyle w:val="TAH"/>
              <w:keepNext w:val="0"/>
              <w:keepLines w:val="0"/>
              <w:widowControl w:val="0"/>
            </w:pPr>
            <w:r w:rsidRPr="00FD0425">
              <w:t>IE/Group Name</w:t>
            </w:r>
          </w:p>
        </w:tc>
        <w:tc>
          <w:tcPr>
            <w:tcW w:w="1080" w:type="dxa"/>
          </w:tcPr>
          <w:p w14:paraId="19D43685" w14:textId="77777777" w:rsidR="00F02090" w:rsidRPr="00FD0425" w:rsidRDefault="00F02090" w:rsidP="0073372F">
            <w:pPr>
              <w:pStyle w:val="TAH"/>
              <w:keepNext w:val="0"/>
              <w:keepLines w:val="0"/>
              <w:widowControl w:val="0"/>
            </w:pPr>
            <w:r w:rsidRPr="00FD0425">
              <w:t>Presence</w:t>
            </w:r>
          </w:p>
        </w:tc>
        <w:tc>
          <w:tcPr>
            <w:tcW w:w="1440" w:type="dxa"/>
          </w:tcPr>
          <w:p w14:paraId="7D3C4496" w14:textId="77777777" w:rsidR="00F02090" w:rsidRPr="00FD0425" w:rsidRDefault="00F02090" w:rsidP="0073372F">
            <w:pPr>
              <w:pStyle w:val="TAH"/>
              <w:keepNext w:val="0"/>
              <w:keepLines w:val="0"/>
              <w:widowControl w:val="0"/>
            </w:pPr>
            <w:r w:rsidRPr="00FD0425">
              <w:t>Range</w:t>
            </w:r>
          </w:p>
        </w:tc>
        <w:tc>
          <w:tcPr>
            <w:tcW w:w="1872" w:type="dxa"/>
          </w:tcPr>
          <w:p w14:paraId="0C201825" w14:textId="77777777" w:rsidR="00F02090" w:rsidRPr="00FD0425" w:rsidRDefault="00F02090" w:rsidP="0073372F">
            <w:pPr>
              <w:pStyle w:val="TAH"/>
              <w:keepNext w:val="0"/>
              <w:keepLines w:val="0"/>
              <w:widowControl w:val="0"/>
            </w:pPr>
            <w:r w:rsidRPr="00FD0425">
              <w:t>IE Type and Reference</w:t>
            </w:r>
          </w:p>
        </w:tc>
        <w:tc>
          <w:tcPr>
            <w:tcW w:w="2880" w:type="dxa"/>
          </w:tcPr>
          <w:p w14:paraId="464AFB6A" w14:textId="77777777" w:rsidR="00F02090" w:rsidRPr="00FD0425" w:rsidRDefault="00F02090" w:rsidP="0073372F">
            <w:pPr>
              <w:pStyle w:val="TAH"/>
              <w:keepNext w:val="0"/>
              <w:keepLines w:val="0"/>
              <w:widowControl w:val="0"/>
            </w:pPr>
            <w:r w:rsidRPr="00FD0425">
              <w:t>Semantics Description</w:t>
            </w:r>
          </w:p>
        </w:tc>
      </w:tr>
      <w:tr w:rsidR="00F02090" w:rsidRPr="00FD0425" w14:paraId="70757B24" w14:textId="77777777" w:rsidTr="005926E2">
        <w:trPr>
          <w:jc w:val="center"/>
        </w:trPr>
        <w:tc>
          <w:tcPr>
            <w:tcW w:w="2448" w:type="dxa"/>
          </w:tcPr>
          <w:p w14:paraId="07D1BBD4" w14:textId="77777777" w:rsidR="00F02090" w:rsidRPr="00FD0425" w:rsidRDefault="00F02090" w:rsidP="0073372F">
            <w:pPr>
              <w:pStyle w:val="TAL"/>
              <w:keepNext w:val="0"/>
              <w:keepLines w:val="0"/>
              <w:widowControl w:val="0"/>
            </w:pPr>
            <w:r w:rsidRPr="00FD0425">
              <w:t xml:space="preserve">CHOICE </w:t>
            </w:r>
            <w:r w:rsidRPr="00FD0425">
              <w:rPr>
                <w:i/>
              </w:rPr>
              <w:t>Subframe Allocation</w:t>
            </w:r>
          </w:p>
        </w:tc>
        <w:tc>
          <w:tcPr>
            <w:tcW w:w="1080" w:type="dxa"/>
          </w:tcPr>
          <w:p w14:paraId="141F725C" w14:textId="77777777" w:rsidR="00F02090" w:rsidRPr="00FD0425" w:rsidRDefault="00F02090" w:rsidP="0073372F">
            <w:pPr>
              <w:pStyle w:val="TAL"/>
              <w:keepNext w:val="0"/>
              <w:keepLines w:val="0"/>
              <w:widowControl w:val="0"/>
            </w:pPr>
            <w:r w:rsidRPr="00FD0425">
              <w:t>M</w:t>
            </w:r>
          </w:p>
        </w:tc>
        <w:tc>
          <w:tcPr>
            <w:tcW w:w="1440" w:type="dxa"/>
          </w:tcPr>
          <w:p w14:paraId="1572EBB2" w14:textId="77777777" w:rsidR="00F02090" w:rsidRPr="00FD0425" w:rsidRDefault="00F02090" w:rsidP="0073372F">
            <w:pPr>
              <w:pStyle w:val="TAL"/>
              <w:keepNext w:val="0"/>
              <w:keepLines w:val="0"/>
              <w:widowControl w:val="0"/>
            </w:pPr>
          </w:p>
        </w:tc>
        <w:tc>
          <w:tcPr>
            <w:tcW w:w="1872" w:type="dxa"/>
          </w:tcPr>
          <w:p w14:paraId="74C8CEF2" w14:textId="77777777" w:rsidR="00F02090" w:rsidRPr="00FD0425" w:rsidRDefault="00F02090" w:rsidP="0073372F">
            <w:pPr>
              <w:pStyle w:val="TAL"/>
              <w:keepNext w:val="0"/>
              <w:keepLines w:val="0"/>
              <w:widowControl w:val="0"/>
            </w:pPr>
          </w:p>
        </w:tc>
        <w:tc>
          <w:tcPr>
            <w:tcW w:w="2880" w:type="dxa"/>
          </w:tcPr>
          <w:p w14:paraId="56B81E76" w14:textId="77777777" w:rsidR="00F02090" w:rsidRPr="00FD0425" w:rsidRDefault="00F02090" w:rsidP="0073372F">
            <w:pPr>
              <w:pStyle w:val="TAL"/>
              <w:keepNext w:val="0"/>
              <w:keepLines w:val="0"/>
              <w:widowControl w:val="0"/>
            </w:pPr>
          </w:p>
        </w:tc>
      </w:tr>
      <w:tr w:rsidR="00F02090" w:rsidRPr="00FD0425" w14:paraId="7D485557" w14:textId="77777777" w:rsidTr="005926E2">
        <w:trPr>
          <w:jc w:val="center"/>
        </w:trPr>
        <w:tc>
          <w:tcPr>
            <w:tcW w:w="2448" w:type="dxa"/>
          </w:tcPr>
          <w:p w14:paraId="660211F5" w14:textId="77777777" w:rsidR="00F02090" w:rsidRPr="00FD0425" w:rsidRDefault="00F02090" w:rsidP="0073372F">
            <w:pPr>
              <w:pStyle w:val="TAL"/>
              <w:keepNext w:val="0"/>
              <w:keepLines w:val="0"/>
              <w:widowControl w:val="0"/>
              <w:ind w:left="113"/>
              <w:rPr>
                <w:i/>
              </w:rPr>
            </w:pPr>
            <w:r w:rsidRPr="00FD0425">
              <w:rPr>
                <w:i/>
              </w:rPr>
              <w:t>&gt;oneframe</w:t>
            </w:r>
          </w:p>
        </w:tc>
        <w:tc>
          <w:tcPr>
            <w:tcW w:w="1080" w:type="dxa"/>
          </w:tcPr>
          <w:p w14:paraId="7877C3D6" w14:textId="77777777" w:rsidR="00F02090" w:rsidRPr="00FD0425" w:rsidRDefault="00F02090" w:rsidP="0073372F">
            <w:pPr>
              <w:pStyle w:val="TAL"/>
              <w:keepNext w:val="0"/>
              <w:keepLines w:val="0"/>
              <w:widowControl w:val="0"/>
            </w:pPr>
          </w:p>
        </w:tc>
        <w:tc>
          <w:tcPr>
            <w:tcW w:w="1440" w:type="dxa"/>
          </w:tcPr>
          <w:p w14:paraId="25A0CECC" w14:textId="77777777" w:rsidR="00F02090" w:rsidRPr="00FD0425" w:rsidRDefault="00F02090" w:rsidP="0073372F">
            <w:pPr>
              <w:pStyle w:val="TAL"/>
              <w:keepNext w:val="0"/>
              <w:keepLines w:val="0"/>
              <w:widowControl w:val="0"/>
            </w:pPr>
          </w:p>
        </w:tc>
        <w:tc>
          <w:tcPr>
            <w:tcW w:w="1872" w:type="dxa"/>
          </w:tcPr>
          <w:p w14:paraId="252A2ADF" w14:textId="77777777" w:rsidR="00F02090" w:rsidRPr="00FD0425" w:rsidRDefault="00F02090" w:rsidP="0073372F">
            <w:pPr>
              <w:pStyle w:val="TAL"/>
              <w:keepNext w:val="0"/>
              <w:keepLines w:val="0"/>
              <w:widowControl w:val="0"/>
            </w:pPr>
          </w:p>
        </w:tc>
        <w:tc>
          <w:tcPr>
            <w:tcW w:w="2880" w:type="dxa"/>
          </w:tcPr>
          <w:p w14:paraId="5DBB80C8" w14:textId="77777777" w:rsidR="00F02090" w:rsidRPr="00FD0425" w:rsidRDefault="00F02090" w:rsidP="0073372F">
            <w:pPr>
              <w:pStyle w:val="TAL"/>
              <w:keepNext w:val="0"/>
              <w:keepLines w:val="0"/>
              <w:widowControl w:val="0"/>
            </w:pPr>
          </w:p>
        </w:tc>
      </w:tr>
      <w:tr w:rsidR="00F02090" w:rsidRPr="00FD0425" w14:paraId="5C86A072" w14:textId="77777777" w:rsidTr="005926E2">
        <w:trPr>
          <w:jc w:val="center"/>
        </w:trPr>
        <w:tc>
          <w:tcPr>
            <w:tcW w:w="2448" w:type="dxa"/>
          </w:tcPr>
          <w:p w14:paraId="5AFEDEE5" w14:textId="77777777" w:rsidR="00F02090" w:rsidRPr="00FD0425" w:rsidRDefault="00F02090" w:rsidP="0073372F">
            <w:pPr>
              <w:pStyle w:val="TAL"/>
              <w:keepNext w:val="0"/>
              <w:keepLines w:val="0"/>
              <w:widowControl w:val="0"/>
              <w:ind w:left="227"/>
            </w:pPr>
            <w:r w:rsidRPr="00FD0425">
              <w:t>&gt;&gt;Oneframe Info</w:t>
            </w:r>
          </w:p>
        </w:tc>
        <w:tc>
          <w:tcPr>
            <w:tcW w:w="1080" w:type="dxa"/>
          </w:tcPr>
          <w:p w14:paraId="7EB9CD6E" w14:textId="77777777" w:rsidR="00F02090" w:rsidRPr="00FD0425" w:rsidRDefault="00F02090" w:rsidP="0073372F">
            <w:pPr>
              <w:pStyle w:val="TAL"/>
              <w:keepNext w:val="0"/>
              <w:keepLines w:val="0"/>
              <w:widowControl w:val="0"/>
            </w:pPr>
            <w:r w:rsidRPr="00FD0425">
              <w:t>M</w:t>
            </w:r>
          </w:p>
        </w:tc>
        <w:tc>
          <w:tcPr>
            <w:tcW w:w="1440" w:type="dxa"/>
          </w:tcPr>
          <w:p w14:paraId="390AF7C9" w14:textId="77777777" w:rsidR="00F02090" w:rsidRPr="00FD0425" w:rsidRDefault="00F02090" w:rsidP="0073372F">
            <w:pPr>
              <w:pStyle w:val="TAL"/>
              <w:keepNext w:val="0"/>
              <w:keepLines w:val="0"/>
              <w:widowControl w:val="0"/>
            </w:pPr>
          </w:p>
        </w:tc>
        <w:tc>
          <w:tcPr>
            <w:tcW w:w="1872" w:type="dxa"/>
          </w:tcPr>
          <w:p w14:paraId="74D0B98D" w14:textId="77777777" w:rsidR="00F02090" w:rsidRPr="00FD0425" w:rsidRDefault="00F02090" w:rsidP="0073372F">
            <w:pPr>
              <w:pStyle w:val="TAL"/>
              <w:keepNext w:val="0"/>
              <w:keepLines w:val="0"/>
              <w:widowControl w:val="0"/>
            </w:pPr>
            <w:r w:rsidRPr="00FD0425">
              <w:t>BITSTRING (SIZE(6))</w:t>
            </w:r>
          </w:p>
        </w:tc>
        <w:tc>
          <w:tcPr>
            <w:tcW w:w="2880" w:type="dxa"/>
          </w:tcPr>
          <w:p w14:paraId="066B46C5" w14:textId="77777777" w:rsidR="00F02090" w:rsidRPr="00FD0425" w:rsidRDefault="00F02090" w:rsidP="0073372F">
            <w:pPr>
              <w:pStyle w:val="TAL"/>
              <w:keepNext w:val="0"/>
              <w:keepLines w:val="0"/>
              <w:widowControl w:val="0"/>
            </w:pPr>
          </w:p>
        </w:tc>
      </w:tr>
      <w:tr w:rsidR="00F02090" w:rsidRPr="00FD0425" w14:paraId="5A473AE0" w14:textId="77777777" w:rsidTr="005926E2">
        <w:trPr>
          <w:jc w:val="center"/>
        </w:trPr>
        <w:tc>
          <w:tcPr>
            <w:tcW w:w="2448" w:type="dxa"/>
          </w:tcPr>
          <w:p w14:paraId="33C62E0D" w14:textId="77777777" w:rsidR="00F02090" w:rsidRPr="00FD0425" w:rsidRDefault="00F02090" w:rsidP="0073372F">
            <w:pPr>
              <w:pStyle w:val="TAL"/>
              <w:keepNext w:val="0"/>
              <w:keepLines w:val="0"/>
              <w:widowControl w:val="0"/>
              <w:ind w:left="113"/>
              <w:rPr>
                <w:i/>
              </w:rPr>
            </w:pPr>
            <w:r w:rsidRPr="00FD0425">
              <w:rPr>
                <w:i/>
              </w:rPr>
              <w:t>&gt;fourframes</w:t>
            </w:r>
          </w:p>
        </w:tc>
        <w:tc>
          <w:tcPr>
            <w:tcW w:w="1080" w:type="dxa"/>
          </w:tcPr>
          <w:p w14:paraId="54E16D22" w14:textId="77777777" w:rsidR="00F02090" w:rsidRPr="00FD0425" w:rsidRDefault="00F02090" w:rsidP="0073372F">
            <w:pPr>
              <w:pStyle w:val="TAL"/>
              <w:keepNext w:val="0"/>
              <w:keepLines w:val="0"/>
              <w:widowControl w:val="0"/>
            </w:pPr>
          </w:p>
        </w:tc>
        <w:tc>
          <w:tcPr>
            <w:tcW w:w="1440" w:type="dxa"/>
          </w:tcPr>
          <w:p w14:paraId="672484F8" w14:textId="77777777" w:rsidR="00F02090" w:rsidRPr="00FD0425" w:rsidRDefault="00F02090" w:rsidP="0073372F">
            <w:pPr>
              <w:pStyle w:val="TAL"/>
              <w:keepNext w:val="0"/>
              <w:keepLines w:val="0"/>
              <w:widowControl w:val="0"/>
            </w:pPr>
          </w:p>
        </w:tc>
        <w:tc>
          <w:tcPr>
            <w:tcW w:w="1872" w:type="dxa"/>
          </w:tcPr>
          <w:p w14:paraId="7F0E1334" w14:textId="77777777" w:rsidR="00F02090" w:rsidRPr="00FD0425" w:rsidRDefault="00F02090" w:rsidP="0073372F">
            <w:pPr>
              <w:pStyle w:val="TAL"/>
              <w:keepNext w:val="0"/>
              <w:keepLines w:val="0"/>
              <w:widowControl w:val="0"/>
            </w:pPr>
          </w:p>
        </w:tc>
        <w:tc>
          <w:tcPr>
            <w:tcW w:w="2880" w:type="dxa"/>
          </w:tcPr>
          <w:p w14:paraId="5A03AE6C" w14:textId="77777777" w:rsidR="00F02090" w:rsidRPr="00FD0425" w:rsidRDefault="00F02090" w:rsidP="0073372F">
            <w:pPr>
              <w:pStyle w:val="TAL"/>
              <w:keepNext w:val="0"/>
              <w:keepLines w:val="0"/>
              <w:widowControl w:val="0"/>
            </w:pPr>
          </w:p>
        </w:tc>
      </w:tr>
      <w:tr w:rsidR="00F02090" w:rsidRPr="00FD0425" w14:paraId="5FA8E8A7" w14:textId="77777777" w:rsidTr="005926E2">
        <w:trPr>
          <w:jc w:val="center"/>
        </w:trPr>
        <w:tc>
          <w:tcPr>
            <w:tcW w:w="2448" w:type="dxa"/>
          </w:tcPr>
          <w:p w14:paraId="79AA94D0" w14:textId="77777777" w:rsidR="00F02090" w:rsidRPr="00FD0425" w:rsidRDefault="00F02090" w:rsidP="0073372F">
            <w:pPr>
              <w:pStyle w:val="TAL"/>
              <w:keepNext w:val="0"/>
              <w:keepLines w:val="0"/>
              <w:widowControl w:val="0"/>
              <w:ind w:left="227"/>
            </w:pPr>
            <w:r w:rsidRPr="00FD0425">
              <w:t>&gt;&gt;Fourframes Info</w:t>
            </w:r>
          </w:p>
        </w:tc>
        <w:tc>
          <w:tcPr>
            <w:tcW w:w="1080" w:type="dxa"/>
          </w:tcPr>
          <w:p w14:paraId="201BEFEB" w14:textId="77777777" w:rsidR="00F02090" w:rsidRPr="00FD0425" w:rsidRDefault="00F02090" w:rsidP="0073372F">
            <w:pPr>
              <w:pStyle w:val="TAL"/>
              <w:keepNext w:val="0"/>
              <w:keepLines w:val="0"/>
              <w:widowControl w:val="0"/>
            </w:pPr>
            <w:r w:rsidRPr="00FD0425">
              <w:t>M</w:t>
            </w:r>
          </w:p>
        </w:tc>
        <w:tc>
          <w:tcPr>
            <w:tcW w:w="1440" w:type="dxa"/>
          </w:tcPr>
          <w:p w14:paraId="6ACFC3B0" w14:textId="77777777" w:rsidR="00F02090" w:rsidRPr="00FD0425" w:rsidRDefault="00F02090" w:rsidP="0073372F">
            <w:pPr>
              <w:pStyle w:val="TAL"/>
              <w:keepNext w:val="0"/>
              <w:keepLines w:val="0"/>
              <w:widowControl w:val="0"/>
            </w:pPr>
          </w:p>
        </w:tc>
        <w:tc>
          <w:tcPr>
            <w:tcW w:w="1872" w:type="dxa"/>
          </w:tcPr>
          <w:p w14:paraId="3F93356B" w14:textId="77777777" w:rsidR="00F02090" w:rsidRPr="00FD0425" w:rsidRDefault="00F02090" w:rsidP="0073372F">
            <w:pPr>
              <w:pStyle w:val="TAL"/>
              <w:keepNext w:val="0"/>
              <w:keepLines w:val="0"/>
              <w:widowControl w:val="0"/>
            </w:pPr>
            <w:r w:rsidRPr="00FD0425">
              <w:t>BITSTRING (SIZE(24))</w:t>
            </w:r>
          </w:p>
        </w:tc>
        <w:tc>
          <w:tcPr>
            <w:tcW w:w="2880" w:type="dxa"/>
          </w:tcPr>
          <w:p w14:paraId="0D7514BA" w14:textId="77777777" w:rsidR="00F02090" w:rsidRPr="00FD0425" w:rsidRDefault="00F02090" w:rsidP="0073372F">
            <w:pPr>
              <w:pStyle w:val="TAL"/>
              <w:keepNext w:val="0"/>
              <w:keepLines w:val="0"/>
              <w:widowControl w:val="0"/>
            </w:pPr>
          </w:p>
        </w:tc>
      </w:tr>
    </w:tbl>
    <w:p w14:paraId="6DF23AA3" w14:textId="77777777" w:rsidR="00F02090" w:rsidRPr="00FD0425" w:rsidRDefault="00F02090" w:rsidP="0073372F">
      <w:pPr>
        <w:widowControl w:val="0"/>
      </w:pPr>
    </w:p>
    <w:p w14:paraId="00C0759B" w14:textId="77777777" w:rsidR="00F02090" w:rsidRPr="00FD0425" w:rsidRDefault="00F02090" w:rsidP="0073372F">
      <w:pPr>
        <w:pStyle w:val="Heading4"/>
        <w:keepNext w:val="0"/>
        <w:keepLines w:val="0"/>
        <w:widowControl w:val="0"/>
        <w:rPr>
          <w:lang w:val="fr-FR"/>
        </w:rPr>
      </w:pPr>
      <w:bookmarkStart w:id="5766" w:name="_CR9_2_2_27"/>
      <w:bookmarkStart w:id="5767" w:name="_Toc20955296"/>
      <w:bookmarkStart w:id="5768" w:name="_Toc29991493"/>
      <w:bookmarkStart w:id="5769" w:name="_Toc36555893"/>
      <w:bookmarkStart w:id="5770" w:name="_Toc44497615"/>
      <w:bookmarkStart w:id="5771" w:name="_Toc45108003"/>
      <w:bookmarkStart w:id="5772" w:name="_Toc45901623"/>
      <w:bookmarkStart w:id="5773" w:name="_Toc51850702"/>
      <w:bookmarkStart w:id="5774" w:name="_Toc56693705"/>
      <w:bookmarkStart w:id="5775" w:name="_Toc64447248"/>
      <w:bookmarkStart w:id="5776" w:name="_Toc66286742"/>
      <w:bookmarkStart w:id="5777" w:name="_Toc74151437"/>
      <w:bookmarkStart w:id="5778" w:name="_Toc88653910"/>
      <w:bookmarkStart w:id="5779" w:name="_Toc97904266"/>
      <w:bookmarkStart w:id="5780" w:name="_Toc105175307"/>
      <w:bookmarkStart w:id="5781" w:name="_Toc113826337"/>
      <w:bookmarkStart w:id="5782" w:name="_Toc222852532"/>
      <w:bookmarkEnd w:id="5766"/>
      <w:r w:rsidRPr="00FD0425">
        <w:rPr>
          <w:lang w:val="fr-FR"/>
        </w:rPr>
        <w:t>9.2.2.27</w:t>
      </w:r>
      <w:r w:rsidRPr="00FD0425">
        <w:rPr>
          <w:lang w:val="fr-FR"/>
        </w:rPr>
        <w:tab/>
        <w:t>Global NG-RAN Cell Identity</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726C6E7B"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4B9807" w14:textId="77777777" w:rsidTr="00807553">
        <w:trPr>
          <w:tblHeader/>
        </w:trPr>
        <w:tc>
          <w:tcPr>
            <w:tcW w:w="2448" w:type="dxa"/>
          </w:tcPr>
          <w:p w14:paraId="44D7673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69F51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0CD8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CE5F5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D0754C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A7DA205" w14:textId="77777777" w:rsidTr="005926E2">
        <w:tc>
          <w:tcPr>
            <w:tcW w:w="2448" w:type="dxa"/>
          </w:tcPr>
          <w:p w14:paraId="1814208F" w14:textId="77777777" w:rsidR="00F02090" w:rsidRPr="00FD0425" w:rsidRDefault="00F02090" w:rsidP="0073372F">
            <w:pPr>
              <w:pStyle w:val="TAL"/>
              <w:keepNext w:val="0"/>
              <w:keepLines w:val="0"/>
              <w:widowControl w:val="0"/>
            </w:pPr>
            <w:r w:rsidRPr="00FD0425">
              <w:rPr>
                <w:lang w:eastAsia="ja-JP"/>
              </w:rPr>
              <w:t>PLMN Identity</w:t>
            </w:r>
          </w:p>
        </w:tc>
        <w:tc>
          <w:tcPr>
            <w:tcW w:w="1080" w:type="dxa"/>
          </w:tcPr>
          <w:p w14:paraId="5731C386"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2B26C0A6" w14:textId="77777777" w:rsidR="00F02090" w:rsidRPr="00FD0425" w:rsidRDefault="00F02090" w:rsidP="0073372F">
            <w:pPr>
              <w:pStyle w:val="TAL"/>
              <w:keepNext w:val="0"/>
              <w:keepLines w:val="0"/>
              <w:widowControl w:val="0"/>
              <w:rPr>
                <w:lang w:eastAsia="ja-JP"/>
              </w:rPr>
            </w:pPr>
          </w:p>
        </w:tc>
        <w:tc>
          <w:tcPr>
            <w:tcW w:w="1872" w:type="dxa"/>
          </w:tcPr>
          <w:p w14:paraId="08B9796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4E72F068" w14:textId="77777777" w:rsidR="00F02090" w:rsidRPr="00FD0425" w:rsidRDefault="00F02090" w:rsidP="0073372F">
            <w:pPr>
              <w:pStyle w:val="TAL"/>
              <w:keepNext w:val="0"/>
              <w:keepLines w:val="0"/>
              <w:widowControl w:val="0"/>
              <w:rPr>
                <w:lang w:eastAsia="zh-CN"/>
              </w:rPr>
            </w:pPr>
          </w:p>
        </w:tc>
      </w:tr>
      <w:tr w:rsidR="00F02090" w:rsidRPr="00FD0425" w14:paraId="67FBD3B7" w14:textId="77777777" w:rsidTr="005926E2">
        <w:tc>
          <w:tcPr>
            <w:tcW w:w="2448" w:type="dxa"/>
          </w:tcPr>
          <w:p w14:paraId="30BD644C" w14:textId="77777777" w:rsidR="00F02090" w:rsidRPr="00FD0425" w:rsidRDefault="00F02090" w:rsidP="0073372F">
            <w:pPr>
              <w:pStyle w:val="TAL"/>
              <w:keepNext w:val="0"/>
              <w:keepLines w:val="0"/>
              <w:widowControl w:val="0"/>
            </w:pPr>
            <w:r w:rsidRPr="00FD0425">
              <w:t>NG-RAN Cell Identity</w:t>
            </w:r>
          </w:p>
        </w:tc>
        <w:tc>
          <w:tcPr>
            <w:tcW w:w="1080" w:type="dxa"/>
          </w:tcPr>
          <w:p w14:paraId="6CBD803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CEC9832" w14:textId="77777777" w:rsidR="00F02090" w:rsidRPr="00FD0425" w:rsidRDefault="00F02090" w:rsidP="0073372F">
            <w:pPr>
              <w:pStyle w:val="TAL"/>
              <w:keepNext w:val="0"/>
              <w:keepLines w:val="0"/>
              <w:widowControl w:val="0"/>
              <w:rPr>
                <w:lang w:eastAsia="ja-JP"/>
              </w:rPr>
            </w:pPr>
          </w:p>
        </w:tc>
        <w:tc>
          <w:tcPr>
            <w:tcW w:w="1872" w:type="dxa"/>
          </w:tcPr>
          <w:p w14:paraId="5B97845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5EBBDC35" w14:textId="77777777" w:rsidR="00F02090" w:rsidRPr="00FD0425" w:rsidRDefault="00F02090" w:rsidP="0073372F">
            <w:pPr>
              <w:pStyle w:val="TAL"/>
              <w:keepNext w:val="0"/>
              <w:keepLines w:val="0"/>
              <w:widowControl w:val="0"/>
              <w:rPr>
                <w:lang w:eastAsia="zh-CN"/>
              </w:rPr>
            </w:pPr>
          </w:p>
        </w:tc>
      </w:tr>
    </w:tbl>
    <w:p w14:paraId="42F5F3FD" w14:textId="77777777" w:rsidR="00F02090" w:rsidRPr="00FD0425" w:rsidRDefault="00F02090" w:rsidP="0073372F">
      <w:pPr>
        <w:widowControl w:val="0"/>
        <w:rPr>
          <w:lang w:eastAsia="zh-CN"/>
        </w:rPr>
      </w:pPr>
    </w:p>
    <w:p w14:paraId="709E08F3" w14:textId="77777777" w:rsidR="00F02090" w:rsidRPr="00FD0425" w:rsidRDefault="00F02090" w:rsidP="0073372F">
      <w:pPr>
        <w:pStyle w:val="Heading4"/>
        <w:keepNext w:val="0"/>
        <w:keepLines w:val="0"/>
        <w:widowControl w:val="0"/>
        <w:rPr>
          <w:lang w:val="fr-FR"/>
        </w:rPr>
      </w:pPr>
      <w:bookmarkStart w:id="5783" w:name="_CR9_2_2_28"/>
      <w:bookmarkStart w:id="5784" w:name="_Toc20955297"/>
      <w:bookmarkStart w:id="5785" w:name="_Toc29991494"/>
      <w:bookmarkStart w:id="5786" w:name="_Toc36555894"/>
      <w:bookmarkStart w:id="5787" w:name="_Toc44497616"/>
      <w:bookmarkStart w:id="5788" w:name="_Toc45108004"/>
      <w:bookmarkStart w:id="5789" w:name="_Toc45901624"/>
      <w:bookmarkStart w:id="5790" w:name="_Toc51850703"/>
      <w:bookmarkStart w:id="5791" w:name="_Toc56693706"/>
      <w:bookmarkStart w:id="5792" w:name="_Toc64447249"/>
      <w:bookmarkStart w:id="5793" w:name="_Toc66286743"/>
      <w:bookmarkStart w:id="5794" w:name="_Toc74151438"/>
      <w:bookmarkStart w:id="5795" w:name="_Toc88653911"/>
      <w:bookmarkStart w:id="5796" w:name="_Toc97904267"/>
      <w:bookmarkStart w:id="5797" w:name="_Toc105175308"/>
      <w:bookmarkStart w:id="5798" w:name="_Toc113826338"/>
      <w:bookmarkStart w:id="5799" w:name="_Toc222852533"/>
      <w:bookmarkEnd w:id="5783"/>
      <w:r w:rsidRPr="00FD0425">
        <w:rPr>
          <w:lang w:val="fr-FR"/>
        </w:rPr>
        <w:t>9.2.2.28</w:t>
      </w:r>
      <w:r w:rsidRPr="00FD0425">
        <w:rPr>
          <w:lang w:val="fr-FR"/>
        </w:rPr>
        <w:tab/>
        <w:t>Connectivity Support</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p>
    <w:p w14:paraId="79CA3C86" w14:textId="77777777" w:rsidR="00F02090" w:rsidRPr="00FD0425" w:rsidRDefault="00F02090" w:rsidP="0073372F">
      <w:pPr>
        <w:widowControl w:val="0"/>
        <w:rPr>
          <w:lang w:eastAsia="zh-CN"/>
        </w:rPr>
      </w:pPr>
      <w:r w:rsidRPr="00FD0425">
        <w:t xml:space="preserve">The </w:t>
      </w:r>
      <w:r w:rsidRPr="00FD0425">
        <w:rPr>
          <w:i/>
        </w:rPr>
        <w:t>Connectivity Support</w:t>
      </w:r>
      <w:r w:rsidRPr="00FD0425">
        <w:t xml:space="preserve"> IE is used to indicate the connectivity supported by a NR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2D7630" w14:textId="77777777" w:rsidTr="00A307BF">
        <w:trPr>
          <w:tblHeader/>
        </w:trPr>
        <w:tc>
          <w:tcPr>
            <w:tcW w:w="2448" w:type="dxa"/>
          </w:tcPr>
          <w:p w14:paraId="5E80D0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EC7A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29D83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959AD4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05A10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CAC8839" w14:textId="77777777" w:rsidTr="005926E2">
        <w:tc>
          <w:tcPr>
            <w:tcW w:w="2448" w:type="dxa"/>
          </w:tcPr>
          <w:p w14:paraId="0D1BBF3F" w14:textId="77777777" w:rsidR="00F02090" w:rsidRPr="00FD0425" w:rsidRDefault="00F02090" w:rsidP="0073372F">
            <w:pPr>
              <w:pStyle w:val="TAL"/>
              <w:keepNext w:val="0"/>
              <w:keepLines w:val="0"/>
              <w:widowControl w:val="0"/>
            </w:pPr>
            <w:r w:rsidRPr="00FD0425">
              <w:t>EN-DC Support</w:t>
            </w:r>
          </w:p>
        </w:tc>
        <w:tc>
          <w:tcPr>
            <w:tcW w:w="1080" w:type="dxa"/>
          </w:tcPr>
          <w:p w14:paraId="7C848303" w14:textId="77777777" w:rsidR="00F02090" w:rsidRPr="00FD0425" w:rsidRDefault="00F02090" w:rsidP="0073372F">
            <w:pPr>
              <w:pStyle w:val="TAL"/>
              <w:keepNext w:val="0"/>
              <w:keepLines w:val="0"/>
              <w:widowControl w:val="0"/>
              <w:rPr>
                <w:lang w:eastAsia="zh-CN"/>
              </w:rPr>
            </w:pPr>
            <w:r w:rsidRPr="00FD0425">
              <w:rPr>
                <w:rFonts w:eastAsia="MS Mincho"/>
                <w:szCs w:val="18"/>
                <w:lang w:eastAsia="ja-JP"/>
              </w:rPr>
              <w:t>M</w:t>
            </w:r>
          </w:p>
        </w:tc>
        <w:tc>
          <w:tcPr>
            <w:tcW w:w="1440" w:type="dxa"/>
          </w:tcPr>
          <w:p w14:paraId="02A313F6" w14:textId="77777777" w:rsidR="00F02090" w:rsidRPr="00FD0425" w:rsidRDefault="00F02090" w:rsidP="0073372F">
            <w:pPr>
              <w:pStyle w:val="TAL"/>
              <w:keepNext w:val="0"/>
              <w:keepLines w:val="0"/>
              <w:widowControl w:val="0"/>
              <w:rPr>
                <w:lang w:eastAsia="ja-JP"/>
              </w:rPr>
            </w:pPr>
          </w:p>
        </w:tc>
        <w:tc>
          <w:tcPr>
            <w:tcW w:w="1872" w:type="dxa"/>
          </w:tcPr>
          <w:p w14:paraId="4541803C" w14:textId="77777777" w:rsidR="00F02090" w:rsidRPr="00FD0425" w:rsidRDefault="00F02090" w:rsidP="0073372F">
            <w:pPr>
              <w:pStyle w:val="TAL"/>
              <w:keepNext w:val="0"/>
              <w:keepLines w:val="0"/>
              <w:widowControl w:val="0"/>
              <w:rPr>
                <w:lang w:eastAsia="ja-JP"/>
              </w:rPr>
            </w:pPr>
            <w:r w:rsidRPr="00FD0425">
              <w:rPr>
                <w:rFonts w:eastAsia="MS Mincho"/>
                <w:lang w:eastAsia="ja-JP"/>
              </w:rPr>
              <w:t>ENUMERATED (Supported, Not supported, …)</w:t>
            </w:r>
          </w:p>
        </w:tc>
        <w:tc>
          <w:tcPr>
            <w:tcW w:w="2880" w:type="dxa"/>
          </w:tcPr>
          <w:p w14:paraId="7CE15CA8" w14:textId="77777777" w:rsidR="00F02090" w:rsidRPr="00FD0425" w:rsidRDefault="00F02090" w:rsidP="0073372F">
            <w:pPr>
              <w:pStyle w:val="TAL"/>
              <w:keepNext w:val="0"/>
              <w:keepLines w:val="0"/>
              <w:widowControl w:val="0"/>
              <w:rPr>
                <w:lang w:eastAsia="zh-CN"/>
              </w:rPr>
            </w:pPr>
          </w:p>
        </w:tc>
      </w:tr>
    </w:tbl>
    <w:p w14:paraId="31F2E1D4" w14:textId="77777777" w:rsidR="00F02090" w:rsidRPr="00FD0425" w:rsidRDefault="00F02090" w:rsidP="0073372F">
      <w:pPr>
        <w:widowControl w:val="0"/>
        <w:rPr>
          <w:lang w:eastAsia="zh-CN"/>
        </w:rPr>
      </w:pPr>
    </w:p>
    <w:p w14:paraId="4DCE43E1" w14:textId="77777777" w:rsidR="00F02090" w:rsidRPr="00FD0425" w:rsidRDefault="00F02090" w:rsidP="0073372F">
      <w:pPr>
        <w:pStyle w:val="Heading4"/>
        <w:keepNext w:val="0"/>
        <w:keepLines w:val="0"/>
        <w:widowControl w:val="0"/>
      </w:pPr>
      <w:bookmarkStart w:id="5800" w:name="_CR9_2_2_29"/>
      <w:bookmarkStart w:id="5801" w:name="_Toc20955298"/>
      <w:bookmarkStart w:id="5802" w:name="_Toc29991495"/>
      <w:bookmarkStart w:id="5803" w:name="_Toc36555895"/>
      <w:bookmarkStart w:id="5804" w:name="_Toc44497617"/>
      <w:bookmarkStart w:id="5805" w:name="_Toc45108005"/>
      <w:bookmarkStart w:id="5806" w:name="_Toc45901625"/>
      <w:bookmarkStart w:id="5807" w:name="_Toc51850704"/>
      <w:bookmarkStart w:id="5808" w:name="_Toc56693707"/>
      <w:bookmarkStart w:id="5809" w:name="_Toc64447250"/>
      <w:bookmarkStart w:id="5810" w:name="_Toc66286744"/>
      <w:bookmarkStart w:id="5811" w:name="_Toc74151439"/>
      <w:bookmarkStart w:id="5812" w:name="_Toc88653912"/>
      <w:bookmarkStart w:id="5813" w:name="_Toc97904268"/>
      <w:bookmarkStart w:id="5814" w:name="_Toc105175309"/>
      <w:bookmarkStart w:id="5815" w:name="_Toc113826339"/>
      <w:bookmarkStart w:id="5816" w:name="_Toc222852534"/>
      <w:bookmarkEnd w:id="5800"/>
      <w:r w:rsidRPr="00FD0425">
        <w:t>9.2.2.29</w:t>
      </w:r>
      <w:r w:rsidRPr="00FD0425">
        <w:tab/>
        <w:t>Protected E-UTRA Resource Indication</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p>
    <w:p w14:paraId="7D0EDB9C" w14:textId="77777777" w:rsidR="00F02090" w:rsidRPr="00FD0425" w:rsidRDefault="00F02090" w:rsidP="0073372F">
      <w:pPr>
        <w:widowControl w:val="0"/>
      </w:pPr>
      <w:r w:rsidRPr="00FD0425">
        <w:t>This IE indicates the resources allocated for E-UTRA DL and UL reference and control signals (hereby referred to as protected resources). This information is used in the process of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1DBEFB59" w14:textId="77777777" w:rsidTr="0073372F">
        <w:trPr>
          <w:trHeight w:val="52"/>
          <w:tblHeader/>
        </w:trPr>
        <w:tc>
          <w:tcPr>
            <w:tcW w:w="2448" w:type="dxa"/>
            <w:tcBorders>
              <w:top w:val="single" w:sz="4" w:space="0" w:color="auto"/>
              <w:left w:val="single" w:sz="4" w:space="0" w:color="auto"/>
              <w:bottom w:val="single" w:sz="4" w:space="0" w:color="auto"/>
              <w:right w:val="single" w:sz="4" w:space="0" w:color="auto"/>
            </w:tcBorders>
            <w:hideMark/>
          </w:tcPr>
          <w:p w14:paraId="3E0BFDD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14DE1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498134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289A9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BF0F6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7FE08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2BD54C2" w14:textId="77777777" w:rsidR="00F02090" w:rsidRPr="00FD0425" w:rsidRDefault="00F02090" w:rsidP="0073372F">
            <w:pPr>
              <w:pStyle w:val="TAL"/>
              <w:keepNext w:val="0"/>
              <w:keepLines w:val="0"/>
              <w:widowControl w:val="0"/>
              <w:rPr>
                <w:rFonts w:cs="Arial"/>
                <w:b/>
                <w:bCs/>
                <w:szCs w:val="18"/>
                <w:lang w:eastAsia="zh-CN"/>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74695E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60439F"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0EEB6D"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6A8512"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Indicates from which SFN of the receiving node the resource allocation is valid.</w:t>
            </w:r>
          </w:p>
        </w:tc>
      </w:tr>
      <w:tr w:rsidR="00F02090" w:rsidRPr="00FD0425" w14:paraId="55FDDD26"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1D55E7B" w14:textId="77777777" w:rsidR="00F02090" w:rsidRPr="00FD0425" w:rsidRDefault="00F02090" w:rsidP="0073372F">
            <w:pPr>
              <w:pStyle w:val="TAL"/>
              <w:keepNext w:val="0"/>
              <w:keepLines w:val="0"/>
              <w:widowControl w:val="0"/>
              <w:rPr>
                <w:rFonts w:cs="Arial"/>
                <w:b/>
                <w:bCs/>
                <w:lang w:eastAsia="ja-JP"/>
              </w:rPr>
            </w:pPr>
            <w:r w:rsidRPr="00FD0425">
              <w:rPr>
                <w:rFonts w:cs="Arial"/>
                <w:b/>
                <w:bCs/>
                <w:lang w:eastAsia="ja-JP"/>
              </w:rPr>
              <w:t>Protected Resource List</w:t>
            </w:r>
          </w:p>
        </w:tc>
        <w:tc>
          <w:tcPr>
            <w:tcW w:w="1080" w:type="dxa"/>
            <w:tcBorders>
              <w:top w:val="single" w:sz="4" w:space="0" w:color="auto"/>
              <w:left w:val="single" w:sz="4" w:space="0" w:color="auto"/>
              <w:bottom w:val="single" w:sz="4" w:space="0" w:color="auto"/>
              <w:right w:val="single" w:sz="4" w:space="0" w:color="auto"/>
            </w:tcBorders>
          </w:tcPr>
          <w:p w14:paraId="31965A71"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0187F02"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76CD6762"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1041DF3"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F02090" w:rsidRPr="00FD0425" w14:paraId="2433113B"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719EDE6" w14:textId="77777777" w:rsidR="00F02090" w:rsidRPr="00FD0425" w:rsidRDefault="00F02090" w:rsidP="0073372F">
            <w:pPr>
              <w:pStyle w:val="TAL"/>
              <w:keepNext w:val="0"/>
              <w:keepLines w:val="0"/>
              <w:widowControl w:val="0"/>
              <w:ind w:left="113"/>
              <w:rPr>
                <w:rFonts w:cs="Arial"/>
                <w:b/>
                <w:bCs/>
                <w:lang w:eastAsia="ja-JP"/>
              </w:rPr>
            </w:pPr>
            <w:r w:rsidRPr="00FD0425">
              <w:rPr>
                <w:rFonts w:cs="Arial"/>
                <w:b/>
                <w:bCs/>
                <w:lang w:eastAsia="ja-JP"/>
              </w:rPr>
              <w:t>&gt;Protected Resource List Item</w:t>
            </w:r>
          </w:p>
        </w:tc>
        <w:tc>
          <w:tcPr>
            <w:tcW w:w="1080" w:type="dxa"/>
            <w:tcBorders>
              <w:top w:val="single" w:sz="4" w:space="0" w:color="auto"/>
              <w:left w:val="single" w:sz="4" w:space="0" w:color="auto"/>
              <w:bottom w:val="single" w:sz="4" w:space="0" w:color="auto"/>
              <w:right w:val="single" w:sz="4" w:space="0" w:color="auto"/>
            </w:tcBorders>
          </w:tcPr>
          <w:p w14:paraId="08C84409"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5E6B895"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1..&lt;maxnoofProtectedResourcePatterns&gt;</w:t>
            </w:r>
          </w:p>
        </w:tc>
        <w:tc>
          <w:tcPr>
            <w:tcW w:w="1872" w:type="dxa"/>
            <w:tcBorders>
              <w:top w:val="single" w:sz="4" w:space="0" w:color="auto"/>
              <w:left w:val="single" w:sz="4" w:space="0" w:color="auto"/>
              <w:bottom w:val="single" w:sz="4" w:space="0" w:color="auto"/>
              <w:right w:val="single" w:sz="4" w:space="0" w:color="auto"/>
            </w:tcBorders>
          </w:tcPr>
          <w:p w14:paraId="7F43DF27"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69D4CFC1"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Each item describes one transmission pattern. A pattern may comprise several control signals.</w:t>
            </w:r>
          </w:p>
        </w:tc>
      </w:tr>
      <w:tr w:rsidR="00F02090" w:rsidRPr="00FD0425" w14:paraId="2C1ACA1F"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5628D069" w14:textId="77777777" w:rsidR="00F02090" w:rsidRPr="00FD0425" w:rsidRDefault="00F02090" w:rsidP="0073372F">
            <w:pPr>
              <w:pStyle w:val="TAL"/>
              <w:keepNext w:val="0"/>
              <w:keepLines w:val="0"/>
              <w:widowControl w:val="0"/>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80" w:type="dxa"/>
            <w:tcBorders>
              <w:top w:val="single" w:sz="4" w:space="0" w:color="auto"/>
              <w:left w:val="single" w:sz="4" w:space="0" w:color="auto"/>
              <w:bottom w:val="single" w:sz="4" w:space="0" w:color="auto"/>
              <w:right w:val="single" w:sz="4" w:space="0" w:color="auto"/>
            </w:tcBorders>
            <w:hideMark/>
          </w:tcPr>
          <w:p w14:paraId="76D02D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5C3A10"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C2C4D76" w14:textId="77777777" w:rsidR="00F02090" w:rsidRPr="00FD0425" w:rsidRDefault="00F02090" w:rsidP="0073372F">
            <w:pPr>
              <w:pStyle w:val="TAL"/>
              <w:keepNext w:val="0"/>
              <w:keepLines w:val="0"/>
              <w:widowControl w:val="0"/>
              <w:rPr>
                <w:rFonts w:cs="Arial"/>
                <w:bCs/>
                <w:lang w:eastAsia="ja-JP"/>
              </w:rPr>
            </w:pPr>
            <w:r w:rsidRPr="00FD0425">
              <w:rPr>
                <w:lang w:eastAsia="ja-JP"/>
              </w:rPr>
              <w:t>ENUMERATED (downlinknonCRS,CRS,uplink, …)</w:t>
            </w:r>
          </w:p>
        </w:tc>
        <w:tc>
          <w:tcPr>
            <w:tcW w:w="2880" w:type="dxa"/>
            <w:tcBorders>
              <w:top w:val="single" w:sz="4" w:space="0" w:color="auto"/>
              <w:left w:val="single" w:sz="4" w:space="0" w:color="auto"/>
              <w:bottom w:val="single" w:sz="4" w:space="0" w:color="auto"/>
              <w:right w:val="single" w:sz="4" w:space="0" w:color="auto"/>
            </w:tcBorders>
            <w:hideMark/>
          </w:tcPr>
          <w:p w14:paraId="1AA44C96" w14:textId="77777777" w:rsidR="00F02090" w:rsidRPr="00FD0425" w:rsidRDefault="00F02090" w:rsidP="0073372F">
            <w:pPr>
              <w:pStyle w:val="TAL"/>
              <w:keepNext w:val="0"/>
              <w:keepLines w:val="0"/>
              <w:widowControl w:val="0"/>
              <w:rPr>
                <w:rFonts w:cs="Arial"/>
                <w:bCs/>
                <w:lang w:eastAsia="zh-CN"/>
              </w:rPr>
            </w:pPr>
            <w:r w:rsidRPr="00FD0425">
              <w:rPr>
                <w:lang w:eastAsia="ja-JP"/>
              </w:rPr>
              <w:t xml:space="preserve">Indicates whether the protected resource is E-UTRA DL non-CRS, E-UTRA CRS or E-UTRA UL. </w:t>
            </w:r>
          </w:p>
        </w:tc>
      </w:tr>
      <w:tr w:rsidR="00F02090" w:rsidRPr="00FD0425" w14:paraId="0695A09A"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1AC8C082"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&gt;&gt;Intra-PRB Protected Resource Footprint</w:t>
            </w:r>
          </w:p>
        </w:tc>
        <w:tc>
          <w:tcPr>
            <w:tcW w:w="1080" w:type="dxa"/>
            <w:tcBorders>
              <w:top w:val="single" w:sz="4" w:space="0" w:color="auto"/>
              <w:left w:val="single" w:sz="4" w:space="0" w:color="auto"/>
              <w:bottom w:val="single" w:sz="4" w:space="0" w:color="auto"/>
              <w:right w:val="single" w:sz="4" w:space="0" w:color="auto"/>
            </w:tcBorders>
            <w:hideMark/>
          </w:tcPr>
          <w:p w14:paraId="228E0C6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7D8DDA"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1B7A8E7" w14:textId="77777777" w:rsidR="00F02090" w:rsidRPr="00FD0425" w:rsidRDefault="00F02090" w:rsidP="0073372F">
            <w:pPr>
              <w:pStyle w:val="TAL"/>
              <w:keepNext w:val="0"/>
              <w:keepLines w:val="0"/>
              <w:widowControl w:val="0"/>
            </w:pPr>
            <w:r w:rsidRPr="00FD0425">
              <w:t>BIT STRING (84, …)</w:t>
            </w:r>
          </w:p>
          <w:p w14:paraId="2DD7956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28BC1C6" w14:textId="77777777" w:rsidR="00F02090" w:rsidRPr="00FD0425" w:rsidRDefault="00F02090" w:rsidP="0073372F">
            <w:pPr>
              <w:pStyle w:val="TAL"/>
              <w:keepNext w:val="0"/>
              <w:keepLines w:val="0"/>
              <w:widowControl w:val="0"/>
              <w:rPr>
                <w:rFonts w:cs="Arial"/>
                <w:bCs/>
                <w:lang w:eastAsia="zh-CN"/>
              </w:rPr>
            </w:pPr>
            <w:r w:rsidRPr="00FD0425">
              <w:t xml:space="preserve">The bitmap of REs occupied by the protected signal within one PRB. Each position in the bitmap represents an RE in one PRB; value </w:t>
            </w:r>
            <w:r w:rsidR="00A62D72" w:rsidRPr="00FD0425">
              <w:t>"</w:t>
            </w:r>
            <w:r w:rsidRPr="00FD0425">
              <w:t>0</w:t>
            </w:r>
            <w:r w:rsidR="00A62D72" w:rsidRPr="00FD0425">
              <w:t>"</w:t>
            </w:r>
            <w:r w:rsidRPr="00FD0425">
              <w:t xml:space="preserve"> indicates "resource not protected", value </w:t>
            </w:r>
            <w:r w:rsidR="00A62D72" w:rsidRPr="00FD0425">
              <w:t>"</w:t>
            </w:r>
            <w:r w:rsidRPr="00FD0425">
              <w:t>1</w:t>
            </w:r>
            <w:r w:rsidR="00A62D72" w:rsidRPr="00FD0425">
              <w:t>"</w:t>
            </w:r>
            <w:r w:rsidRPr="00FD0425">
              <w:t xml:space="preserve">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DF49FC">
              <w:rPr>
                <w:position w:val="-5"/>
              </w:rPr>
              <w:pict w14:anchorId="73FB6E50">
                <v:shape id="_x0000_i1079" type="#_x0000_t75" style="width:15.35pt;height:15.35pt" equationxml="&lt;">
                  <v:imagedata r:id="rId124" o:title="" chromakey="white"/>
                </v:shape>
              </w:pict>
            </w:r>
            <w:r w:rsidRPr="00FD0425">
              <w:instrText xml:space="preserve"> </w:instrText>
            </w:r>
            <w:r w:rsidRPr="00FD0425">
              <w:fldChar w:fldCharType="separate"/>
            </w:r>
            <w:r w:rsidR="00DF49FC">
              <w:rPr>
                <w:position w:val="-5"/>
              </w:rPr>
              <w:pict w14:anchorId="0FC3F3A5">
                <v:shape id="_x0000_i1080" type="#_x0000_t75" style="width:15.35pt;height:15.35pt" equationxml="&lt;">
                  <v:imagedata r:id="rId124"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DF49FC">
              <w:rPr>
                <w:position w:val="-5"/>
              </w:rPr>
              <w:pict w14:anchorId="6B66A8BA">
                <v:shape id="_x0000_i1081" type="#_x0000_t75" style="width:15.35pt;height:15.35pt" equationxml="&lt;">
                  <v:imagedata r:id="rId124" o:title="" chromakey="white"/>
                </v:shape>
              </w:pict>
            </w:r>
            <w:r w:rsidRPr="00FD0425">
              <w:instrText xml:space="preserve"> </w:instrText>
            </w:r>
            <w:r w:rsidRPr="00FD0425">
              <w:fldChar w:fldCharType="separate"/>
            </w:r>
            <w:r w:rsidR="00DF49FC">
              <w:rPr>
                <w:position w:val="-5"/>
              </w:rPr>
              <w:pict w14:anchorId="5C63D2B7">
                <v:shape id="_x0000_i1082" type="#_x0000_t75" style="width:15.35pt;height:15.35pt" equationxml="&lt;">
                  <v:imagedata r:id="rId124" o:title="" chromakey="white"/>
                </v:shape>
              </w:pict>
            </w:r>
            <w:r w:rsidRPr="00FD0425">
              <w:fldChar w:fldCharType="end"/>
            </w:r>
            <w:r w:rsidRPr="00FD0425">
              <w:t xml:space="preserve"> is defined in TS 36.211 [10]. The intra-PRB pattern consisting of all </w:t>
            </w:r>
            <w:r w:rsidR="00A62D72" w:rsidRPr="00FD0425">
              <w:t>"</w:t>
            </w:r>
            <w:r w:rsidRPr="00FD0425">
              <w:t>1</w:t>
            </w:r>
            <w:r w:rsidR="00A62D72" w:rsidRPr="00FD0425">
              <w:t>"</w:t>
            </w:r>
            <w:r w:rsidRPr="00FD0425">
              <w:t xml:space="preserve">s is equivalent to PRB-level granularity. </w:t>
            </w:r>
          </w:p>
        </w:tc>
      </w:tr>
      <w:tr w:rsidR="00F02090" w:rsidRPr="00FD0425" w14:paraId="7FAF3900"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53ED4FD"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&gt;&gt;Protected Footprint Frequency Pattern</w:t>
            </w:r>
          </w:p>
        </w:tc>
        <w:tc>
          <w:tcPr>
            <w:tcW w:w="1080" w:type="dxa"/>
            <w:tcBorders>
              <w:top w:val="single" w:sz="4" w:space="0" w:color="auto"/>
              <w:left w:val="single" w:sz="4" w:space="0" w:color="auto"/>
              <w:bottom w:val="single" w:sz="4" w:space="0" w:color="auto"/>
              <w:right w:val="single" w:sz="4" w:space="0" w:color="auto"/>
            </w:tcBorders>
            <w:hideMark/>
          </w:tcPr>
          <w:p w14:paraId="467DCB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FD3B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7E30ED5"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BIT STRING(6..110, ...)</w:t>
            </w:r>
          </w:p>
        </w:tc>
        <w:tc>
          <w:tcPr>
            <w:tcW w:w="2880" w:type="dxa"/>
            <w:tcBorders>
              <w:top w:val="single" w:sz="4" w:space="0" w:color="auto"/>
              <w:left w:val="single" w:sz="4" w:space="0" w:color="auto"/>
              <w:bottom w:val="single" w:sz="4" w:space="0" w:color="auto"/>
              <w:right w:val="single" w:sz="4" w:space="0" w:color="auto"/>
            </w:tcBorders>
            <w:hideMark/>
          </w:tcPr>
          <w:p w14:paraId="4CBCBD19" w14:textId="77777777" w:rsidR="00F02090" w:rsidRPr="00FD0425" w:rsidRDefault="00F02090" w:rsidP="0073372F">
            <w:pPr>
              <w:pStyle w:val="TAL"/>
              <w:keepNext w:val="0"/>
              <w:keepLines w:val="0"/>
              <w:widowControl w:val="0"/>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w:t>
            </w:r>
            <w:r w:rsidR="00A62D72" w:rsidRPr="00FD0425">
              <w:t>"</w:t>
            </w:r>
            <w:r w:rsidRPr="00FD0425">
              <w:t>0</w:t>
            </w:r>
            <w:r w:rsidR="00A62D72" w:rsidRPr="00FD0425">
              <w:t>"</w:t>
            </w:r>
            <w:r w:rsidRPr="00FD0425">
              <w:t xml:space="preserve"> indicates "</w:t>
            </w:r>
            <w:r w:rsidRPr="00FD0425">
              <w:rPr>
                <w:rFonts w:cs="Arial"/>
                <w:bCs/>
                <w:lang w:eastAsia="ja-JP"/>
              </w:rPr>
              <w:t xml:space="preserve"> Intra-PRB Protected Resource Footprint</w:t>
            </w:r>
            <w:r w:rsidRPr="00FD0425">
              <w:t xml:space="preserve"> does not appear in PRB", value </w:t>
            </w:r>
            <w:r w:rsidR="00A62D72" w:rsidRPr="00FD0425">
              <w:t>"</w:t>
            </w:r>
            <w:r w:rsidRPr="00FD0425">
              <w:t>1</w:t>
            </w:r>
            <w:r w:rsidR="00A62D72" w:rsidRPr="00FD0425">
              <w:t>"</w:t>
            </w:r>
            <w:r w:rsidRPr="00FD0425">
              <w:t xml:space="preserve">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F02090" w:rsidRPr="00FD0425" w14:paraId="4CAC3EB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02ABBCD" w14:textId="77777777" w:rsidR="00F02090" w:rsidRPr="00FD0425" w:rsidRDefault="00F02090" w:rsidP="0073372F">
            <w:pPr>
              <w:pStyle w:val="TAL"/>
              <w:keepNext w:val="0"/>
              <w:keepLines w:val="0"/>
              <w:widowControl w:val="0"/>
              <w:ind w:left="227"/>
              <w:rPr>
                <w:rFonts w:cs="Arial"/>
                <w:b/>
                <w:bCs/>
                <w:lang w:eastAsia="ja-JP"/>
              </w:rPr>
            </w:pPr>
            <w:r w:rsidRPr="00FD0425">
              <w:rPr>
                <w:rFonts w:cs="Arial"/>
                <w:b/>
                <w:bCs/>
                <w:lang w:eastAsia="ja-JP"/>
              </w:rPr>
              <w:t>&gt;&gt;Protected Footprint Time Pattern</w:t>
            </w:r>
          </w:p>
        </w:tc>
        <w:tc>
          <w:tcPr>
            <w:tcW w:w="1080" w:type="dxa"/>
            <w:tcBorders>
              <w:top w:val="single" w:sz="4" w:space="0" w:color="auto"/>
              <w:left w:val="single" w:sz="4" w:space="0" w:color="auto"/>
              <w:bottom w:val="single" w:sz="4" w:space="0" w:color="auto"/>
              <w:right w:val="single" w:sz="4" w:space="0" w:color="auto"/>
            </w:tcBorders>
            <w:hideMark/>
          </w:tcPr>
          <w:p w14:paraId="027352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D277CF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EF16FB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F57F704" w14:textId="77777777" w:rsidR="00F02090" w:rsidRPr="00FD0425" w:rsidRDefault="00F02090" w:rsidP="0073372F">
            <w:pPr>
              <w:pStyle w:val="TAL"/>
              <w:keepNext w:val="0"/>
              <w:keepLines w:val="0"/>
              <w:widowControl w:val="0"/>
            </w:pPr>
            <w:r w:rsidRPr="00FD0425">
              <w:t xml:space="preserve">The description of time periodicity of the Intra-PRB </w:t>
            </w:r>
            <w:r w:rsidRPr="00FD0425">
              <w:rPr>
                <w:rFonts w:cs="Arial"/>
                <w:bCs/>
                <w:lang w:eastAsia="ja-JP"/>
              </w:rPr>
              <w:t>Protected Resource Footprint.</w:t>
            </w:r>
          </w:p>
        </w:tc>
      </w:tr>
      <w:tr w:rsidR="00F02090" w:rsidRPr="00FD0425" w14:paraId="0BB560EE"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6EFB89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Time-periodicity</w:t>
            </w:r>
          </w:p>
        </w:tc>
        <w:tc>
          <w:tcPr>
            <w:tcW w:w="1080" w:type="dxa"/>
            <w:tcBorders>
              <w:top w:val="single" w:sz="4" w:space="0" w:color="auto"/>
              <w:left w:val="single" w:sz="4" w:space="0" w:color="auto"/>
              <w:bottom w:val="single" w:sz="4" w:space="0" w:color="auto"/>
              <w:right w:val="single" w:sz="4" w:space="0" w:color="auto"/>
            </w:tcBorders>
            <w:hideMark/>
          </w:tcPr>
          <w:p w14:paraId="35887FB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97B48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6F5188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INTEGER(1..320, ...)</w:t>
            </w:r>
          </w:p>
        </w:tc>
        <w:tc>
          <w:tcPr>
            <w:tcW w:w="2880" w:type="dxa"/>
            <w:tcBorders>
              <w:top w:val="single" w:sz="4" w:space="0" w:color="auto"/>
              <w:left w:val="single" w:sz="4" w:space="0" w:color="auto"/>
              <w:bottom w:val="single" w:sz="4" w:space="0" w:color="auto"/>
              <w:right w:val="single" w:sz="4" w:space="0" w:color="auto"/>
            </w:tcBorders>
            <w:hideMark/>
          </w:tcPr>
          <w:p w14:paraId="63BAAE16" w14:textId="77777777" w:rsidR="00F02090" w:rsidRPr="00FD0425" w:rsidRDefault="00F02090" w:rsidP="0073372F">
            <w:pPr>
              <w:pStyle w:val="TAL"/>
              <w:keepNext w:val="0"/>
              <w:keepLines w:val="0"/>
              <w:widowControl w:val="0"/>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F02090" w:rsidRPr="00FD0425" w14:paraId="4E521A8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854434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Start Time</w:t>
            </w:r>
          </w:p>
        </w:tc>
        <w:tc>
          <w:tcPr>
            <w:tcW w:w="1080" w:type="dxa"/>
            <w:tcBorders>
              <w:top w:val="single" w:sz="4" w:space="0" w:color="auto"/>
              <w:left w:val="single" w:sz="4" w:space="0" w:color="auto"/>
              <w:bottom w:val="single" w:sz="4" w:space="0" w:color="auto"/>
              <w:right w:val="single" w:sz="4" w:space="0" w:color="auto"/>
            </w:tcBorders>
            <w:hideMark/>
          </w:tcPr>
          <w:p w14:paraId="63A508A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4ABC8C"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7302FA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INTEGER(1..20, ...)</w:t>
            </w:r>
          </w:p>
        </w:tc>
        <w:tc>
          <w:tcPr>
            <w:tcW w:w="2880" w:type="dxa"/>
            <w:tcBorders>
              <w:top w:val="single" w:sz="4" w:space="0" w:color="auto"/>
              <w:left w:val="single" w:sz="4" w:space="0" w:color="auto"/>
              <w:bottom w:val="single" w:sz="4" w:space="0" w:color="auto"/>
              <w:right w:val="single" w:sz="4" w:space="0" w:color="auto"/>
            </w:tcBorders>
            <w:hideMark/>
          </w:tcPr>
          <w:p w14:paraId="1EA22AD6" w14:textId="77777777" w:rsidR="00F02090" w:rsidRPr="00FD0425" w:rsidRDefault="00F02090" w:rsidP="0073372F">
            <w:pPr>
              <w:pStyle w:val="TAL"/>
              <w:keepNext w:val="0"/>
              <w:keepLines w:val="0"/>
              <w:widowControl w:val="0"/>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w:t>
            </w:r>
            <w:r w:rsidR="00A62D72" w:rsidRPr="00FD0425">
              <w:t>"</w:t>
            </w:r>
            <w:r w:rsidRPr="00FD0425">
              <w:t>1</w:t>
            </w:r>
            <w:r w:rsidR="00A62D72" w:rsidRPr="00FD0425">
              <w:t>"</w:t>
            </w:r>
            <w:r w:rsidRPr="00FD0425">
              <w:t xml:space="preserve"> corresponds to the receiving node’s slot 0 in subframe 0 in the receiving node’s radio frame where SFN = Activation SFN. </w:t>
            </w:r>
          </w:p>
        </w:tc>
      </w:tr>
      <w:tr w:rsidR="00F02090" w:rsidRPr="00FD0425" w14:paraId="646CB0C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ED15FA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MBSFN Control Region Length</w:t>
            </w:r>
          </w:p>
        </w:tc>
        <w:tc>
          <w:tcPr>
            <w:tcW w:w="1080" w:type="dxa"/>
            <w:tcBorders>
              <w:top w:val="single" w:sz="4" w:space="0" w:color="auto"/>
              <w:left w:val="single" w:sz="4" w:space="0" w:color="auto"/>
              <w:bottom w:val="single" w:sz="4" w:space="0" w:color="auto"/>
              <w:right w:val="single" w:sz="4" w:space="0" w:color="auto"/>
            </w:tcBorders>
            <w:hideMark/>
          </w:tcPr>
          <w:p w14:paraId="014F47A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97BF402"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34CC89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INTEGER(0..3)</w:t>
            </w:r>
          </w:p>
        </w:tc>
        <w:tc>
          <w:tcPr>
            <w:tcW w:w="2880" w:type="dxa"/>
            <w:tcBorders>
              <w:top w:val="single" w:sz="4" w:space="0" w:color="auto"/>
              <w:left w:val="single" w:sz="4" w:space="0" w:color="auto"/>
              <w:bottom w:val="single" w:sz="4" w:space="0" w:color="auto"/>
              <w:right w:val="single" w:sz="4" w:space="0" w:color="auto"/>
            </w:tcBorders>
            <w:hideMark/>
          </w:tcPr>
          <w:p w14:paraId="33B93D2D"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F02090" w:rsidRPr="00FD0425" w14:paraId="7D3AC061"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8C6B36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PDCCH Region Length</w:t>
            </w:r>
          </w:p>
        </w:tc>
        <w:tc>
          <w:tcPr>
            <w:tcW w:w="1080" w:type="dxa"/>
            <w:tcBorders>
              <w:top w:val="single" w:sz="4" w:space="0" w:color="auto"/>
              <w:left w:val="single" w:sz="4" w:space="0" w:color="auto"/>
              <w:bottom w:val="single" w:sz="4" w:space="0" w:color="auto"/>
              <w:right w:val="single" w:sz="4" w:space="0" w:color="auto"/>
            </w:tcBorders>
            <w:hideMark/>
          </w:tcPr>
          <w:p w14:paraId="39DE8DC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F2E1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5C4475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w:t>
            </w:r>
          </w:p>
        </w:tc>
        <w:tc>
          <w:tcPr>
            <w:tcW w:w="2880" w:type="dxa"/>
            <w:tcBorders>
              <w:top w:val="single" w:sz="4" w:space="0" w:color="auto"/>
              <w:left w:val="single" w:sz="4" w:space="0" w:color="auto"/>
              <w:bottom w:val="single" w:sz="4" w:space="0" w:color="auto"/>
              <w:right w:val="single" w:sz="4" w:space="0" w:color="auto"/>
            </w:tcBorders>
            <w:hideMark/>
          </w:tcPr>
          <w:p w14:paraId="35F1183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51F3579A" w14:textId="77777777" w:rsidR="00F02090" w:rsidRPr="00FD0425" w:rsidRDefault="00F02090" w:rsidP="0073372F">
      <w:pPr>
        <w:widowControl w:val="0"/>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4C82948"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F748D4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55CD0E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0E081E0"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DE47B6F" w14:textId="77777777" w:rsidR="00F02090" w:rsidRPr="00FD0425" w:rsidRDefault="00F02090" w:rsidP="0073372F">
            <w:pPr>
              <w:pStyle w:val="TAL"/>
              <w:keepNext w:val="0"/>
              <w:keepLines w:val="0"/>
              <w:widowControl w:val="0"/>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516027B7" w14:textId="77777777" w:rsidR="00F02090" w:rsidRPr="00FD0425" w:rsidRDefault="00F02090" w:rsidP="0073372F">
            <w:pPr>
              <w:pStyle w:val="TAL"/>
              <w:keepNext w:val="0"/>
              <w:keepLines w:val="0"/>
              <w:widowControl w:val="0"/>
              <w:rPr>
                <w:lang w:eastAsia="ja-JP"/>
              </w:rPr>
            </w:pPr>
            <w:r w:rsidRPr="00FD0425">
              <w:rPr>
                <w:lang w:eastAsia="ja-JP"/>
              </w:rPr>
              <w:t>Maximum no. protected resource patterns. Value is 16.</w:t>
            </w:r>
          </w:p>
        </w:tc>
      </w:tr>
    </w:tbl>
    <w:p w14:paraId="6FE36BE1" w14:textId="77777777" w:rsidR="00F02090" w:rsidRPr="00497AE0" w:rsidRDefault="00F02090" w:rsidP="0073372F">
      <w:pPr>
        <w:widowControl w:val="0"/>
      </w:pPr>
    </w:p>
    <w:p w14:paraId="02AE7A2C" w14:textId="77777777" w:rsidR="00F02090" w:rsidRPr="00FD0425" w:rsidRDefault="00F02090" w:rsidP="0073372F">
      <w:pPr>
        <w:pStyle w:val="Heading4"/>
        <w:keepNext w:val="0"/>
        <w:keepLines w:val="0"/>
        <w:widowControl w:val="0"/>
      </w:pPr>
      <w:bookmarkStart w:id="5817" w:name="_CR9_2_2_30"/>
      <w:bookmarkStart w:id="5818" w:name="_Toc20955299"/>
      <w:bookmarkStart w:id="5819" w:name="_Toc29991496"/>
      <w:bookmarkStart w:id="5820" w:name="_Toc36555896"/>
      <w:bookmarkStart w:id="5821" w:name="_Toc44497618"/>
      <w:bookmarkStart w:id="5822" w:name="_Toc45108006"/>
      <w:bookmarkStart w:id="5823" w:name="_Toc45901626"/>
      <w:bookmarkStart w:id="5824" w:name="_Toc51850705"/>
      <w:bookmarkStart w:id="5825" w:name="_Toc56693708"/>
      <w:bookmarkStart w:id="5826" w:name="_Toc64447251"/>
      <w:bookmarkStart w:id="5827" w:name="_Toc66286745"/>
      <w:bookmarkStart w:id="5828" w:name="_Toc74151440"/>
      <w:bookmarkStart w:id="5829" w:name="_Toc88653913"/>
      <w:bookmarkStart w:id="5830" w:name="_Toc97904269"/>
      <w:bookmarkStart w:id="5831" w:name="_Toc105175310"/>
      <w:bookmarkStart w:id="5832" w:name="_Toc113826340"/>
      <w:bookmarkStart w:id="5833" w:name="_Toc222852535"/>
      <w:bookmarkEnd w:id="5817"/>
      <w:r w:rsidRPr="00FD0425">
        <w:t>9.2.2.30</w:t>
      </w:r>
      <w:r w:rsidRPr="00FD0425">
        <w:tab/>
        <w:t>Data Traffic Resource Indication</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w14:paraId="7A919EF5" w14:textId="77777777" w:rsidR="00F02090" w:rsidRPr="00FD0425" w:rsidRDefault="00F02090" w:rsidP="0073372F">
      <w:pPr>
        <w:widowControl w:val="0"/>
      </w:pPr>
      <w:r w:rsidRPr="00FD0425">
        <w:t>This IE indicates the intended data traffic resource allocation for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16B69A8"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F8C06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F3A96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B71B2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2988F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CF1BD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61BFA3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0C14378" w14:textId="77777777" w:rsidR="00F02090" w:rsidRPr="00FD0425" w:rsidRDefault="00F02090" w:rsidP="0073372F">
            <w:pPr>
              <w:pStyle w:val="TAL"/>
              <w:keepNext w:val="0"/>
              <w:keepLines w:val="0"/>
              <w:widowControl w:val="0"/>
              <w:rPr>
                <w:b/>
                <w:lang w:eastAsia="ja-JP"/>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41465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E8ED99"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FEFDEB3" w14:textId="77777777" w:rsidR="00F02090" w:rsidRPr="00FD0425" w:rsidRDefault="00F02090" w:rsidP="0073372F">
            <w:pPr>
              <w:pStyle w:val="TAL"/>
              <w:keepNext w:val="0"/>
              <w:keepLines w:val="0"/>
              <w:widowControl w:val="0"/>
              <w:rPr>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3F43E1" w14:textId="77777777" w:rsidR="00F02090" w:rsidRPr="00FD0425" w:rsidRDefault="00F02090" w:rsidP="0073372F">
            <w:pPr>
              <w:pStyle w:val="TAL"/>
              <w:keepNext w:val="0"/>
              <w:keepLines w:val="0"/>
              <w:widowControl w:val="0"/>
              <w:rPr>
                <w:lang w:eastAsia="ja-JP"/>
              </w:rPr>
            </w:pPr>
            <w:r w:rsidRPr="00FD0425">
              <w:rPr>
                <w:lang w:eastAsia="ja-JP"/>
              </w:rPr>
              <w:t>Indicates from which SFN of the receiving node the agreement is valid.</w:t>
            </w:r>
          </w:p>
        </w:tc>
      </w:tr>
      <w:tr w:rsidR="00F02090" w:rsidRPr="00FD0425" w14:paraId="542E9F2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A59C90C"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Shared Resource Type</w:t>
            </w:r>
          </w:p>
        </w:tc>
        <w:tc>
          <w:tcPr>
            <w:tcW w:w="1080" w:type="dxa"/>
            <w:tcBorders>
              <w:top w:val="single" w:sz="4" w:space="0" w:color="auto"/>
              <w:left w:val="single" w:sz="4" w:space="0" w:color="auto"/>
              <w:bottom w:val="single" w:sz="4" w:space="0" w:color="auto"/>
              <w:right w:val="single" w:sz="4" w:space="0" w:color="auto"/>
            </w:tcBorders>
            <w:hideMark/>
          </w:tcPr>
          <w:p w14:paraId="0182A16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760625"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9D66F3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2766C89" w14:textId="77777777" w:rsidR="00F02090" w:rsidRPr="00FD0425" w:rsidRDefault="00F02090" w:rsidP="0073372F">
            <w:pPr>
              <w:pStyle w:val="TAL"/>
              <w:keepNext w:val="0"/>
              <w:keepLines w:val="0"/>
              <w:widowControl w:val="0"/>
              <w:rPr>
                <w:lang w:eastAsia="ja-JP"/>
              </w:rPr>
            </w:pPr>
          </w:p>
        </w:tc>
      </w:tr>
      <w:tr w:rsidR="00F02090" w:rsidRPr="00FD0425" w14:paraId="0F2EEFB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9D98A1" w14:textId="77777777" w:rsidR="00F02090" w:rsidRPr="00FD0425" w:rsidRDefault="00F02090" w:rsidP="0073372F">
            <w:pPr>
              <w:pStyle w:val="TAL"/>
              <w:keepNext w:val="0"/>
              <w:keepLines w:val="0"/>
              <w:widowControl w:val="0"/>
              <w:ind w:left="113"/>
              <w:rPr>
                <w:b/>
                <w:i/>
                <w:lang w:eastAsia="ja-JP"/>
              </w:rPr>
            </w:pPr>
            <w:r w:rsidRPr="00FD0425">
              <w:rPr>
                <w:i/>
                <w:lang w:eastAsia="ja-JP"/>
              </w:rPr>
              <w:t>&gt;UL Only Sharing</w:t>
            </w:r>
          </w:p>
        </w:tc>
        <w:tc>
          <w:tcPr>
            <w:tcW w:w="1080" w:type="dxa"/>
            <w:tcBorders>
              <w:top w:val="single" w:sz="4" w:space="0" w:color="auto"/>
              <w:left w:val="single" w:sz="4" w:space="0" w:color="auto"/>
              <w:bottom w:val="single" w:sz="4" w:space="0" w:color="auto"/>
              <w:right w:val="single" w:sz="4" w:space="0" w:color="auto"/>
            </w:tcBorders>
          </w:tcPr>
          <w:p w14:paraId="07F52811"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30EC3E7"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87E69C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ADEB76" w14:textId="77777777" w:rsidR="00F02090" w:rsidRPr="00FD0425" w:rsidRDefault="00F02090" w:rsidP="0073372F">
            <w:pPr>
              <w:pStyle w:val="TAL"/>
              <w:keepNext w:val="0"/>
              <w:keepLines w:val="0"/>
              <w:widowControl w:val="0"/>
              <w:rPr>
                <w:lang w:eastAsia="ja-JP"/>
              </w:rPr>
            </w:pPr>
          </w:p>
        </w:tc>
      </w:tr>
      <w:tr w:rsidR="00F02090" w:rsidRPr="00FD0425" w14:paraId="5260098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6AF6E97" w14:textId="77777777" w:rsidR="00F02090" w:rsidRPr="00FD0425" w:rsidRDefault="00F02090" w:rsidP="0073372F">
            <w:pPr>
              <w:pStyle w:val="TAL"/>
              <w:keepNext w:val="0"/>
              <w:keepLines w:val="0"/>
              <w:widowControl w:val="0"/>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080" w:type="dxa"/>
            <w:tcBorders>
              <w:top w:val="single" w:sz="4" w:space="0" w:color="auto"/>
              <w:left w:val="single" w:sz="4" w:space="0" w:color="auto"/>
              <w:bottom w:val="single" w:sz="4" w:space="0" w:color="auto"/>
              <w:right w:val="single" w:sz="4" w:space="0" w:color="auto"/>
            </w:tcBorders>
            <w:hideMark/>
          </w:tcPr>
          <w:p w14:paraId="63325D4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31AFD5"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3350F2" w14:textId="77777777" w:rsidR="00F02090" w:rsidRPr="00FD0425" w:rsidRDefault="00F02090" w:rsidP="0073372F">
            <w:pPr>
              <w:pStyle w:val="TAL"/>
              <w:keepNext w:val="0"/>
              <w:keepLines w:val="0"/>
              <w:widowControl w:val="0"/>
              <w:rPr>
                <w:rFonts w:cs="Arial"/>
                <w:bCs/>
                <w:szCs w:val="18"/>
                <w:lang w:eastAsia="ja-JP"/>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12B55A90"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7210D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95A30E5" w14:textId="77777777" w:rsidR="00F02090" w:rsidRPr="00FD0425" w:rsidRDefault="00F02090" w:rsidP="0073372F">
            <w:pPr>
              <w:pStyle w:val="TAL"/>
              <w:keepNext w:val="0"/>
              <w:keepLines w:val="0"/>
              <w:widowControl w:val="0"/>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080" w:type="dxa"/>
            <w:tcBorders>
              <w:top w:val="single" w:sz="4" w:space="0" w:color="auto"/>
              <w:left w:val="single" w:sz="4" w:space="0" w:color="auto"/>
              <w:bottom w:val="single" w:sz="4" w:space="0" w:color="auto"/>
              <w:right w:val="single" w:sz="4" w:space="0" w:color="auto"/>
            </w:tcBorders>
          </w:tcPr>
          <w:p w14:paraId="2412AB84"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7B4AB720"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C602E19"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0D56F71"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E051DC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A0A2496" w14:textId="77777777" w:rsidR="00F02090" w:rsidRPr="00FD0425" w:rsidRDefault="00F02090" w:rsidP="0073372F">
            <w:pPr>
              <w:pStyle w:val="TAL"/>
              <w:keepNext w:val="0"/>
              <w:keepLines w:val="0"/>
              <w:widowControl w:val="0"/>
              <w:ind w:left="227"/>
              <w:rPr>
                <w:lang w:val="sv-SE" w:eastAsia="ja-JP"/>
              </w:rPr>
            </w:pPr>
            <w:r w:rsidRPr="00FD0425">
              <w:rPr>
                <w:lang w:val="sv-SE" w:eastAsia="ja-JP"/>
              </w:rPr>
              <w:t xml:space="preserve">&gt;&gt;CHOICE </w:t>
            </w:r>
            <w:r w:rsidRPr="00FD0425">
              <w:rPr>
                <w:i/>
                <w:lang w:val="sv-SE" w:eastAsia="ja-JP"/>
              </w:rPr>
              <w:t>UL Resources</w:t>
            </w:r>
          </w:p>
        </w:tc>
        <w:tc>
          <w:tcPr>
            <w:tcW w:w="1080" w:type="dxa"/>
            <w:tcBorders>
              <w:top w:val="single" w:sz="4" w:space="0" w:color="auto"/>
              <w:left w:val="single" w:sz="4" w:space="0" w:color="auto"/>
              <w:bottom w:val="single" w:sz="4" w:space="0" w:color="auto"/>
              <w:right w:val="single" w:sz="4" w:space="0" w:color="auto"/>
            </w:tcBorders>
            <w:hideMark/>
          </w:tcPr>
          <w:p w14:paraId="722A881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4B41FC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D347A32"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140CCF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33810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554AF58"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3CD7783E"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312CC1F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1AA3C3"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220920B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4F16DB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8E29A4D"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18463D17"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9A248E9"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1D3FD45"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CA805B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8AC33C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D0BE784" w14:textId="77777777" w:rsidR="00F02090" w:rsidRPr="00FD0425" w:rsidRDefault="00F02090" w:rsidP="0073372F">
            <w:pPr>
              <w:pStyle w:val="TAL"/>
              <w:keepNext w:val="0"/>
              <w:keepLines w:val="0"/>
              <w:widowControl w:val="0"/>
              <w:ind w:left="454"/>
              <w:rPr>
                <w:lang w:val="en-US" w:eastAsia="ja-JP"/>
              </w:rPr>
            </w:pPr>
            <w:r w:rsidRPr="00FD0425">
              <w:rPr>
                <w:rFonts w:cs="Arial"/>
                <w:szCs w:val="18"/>
                <w:lang w:val="sv-SE"/>
              </w:rPr>
              <w:t>&gt;&gt;&gt;&gt;UL Resource Bitmap</w:t>
            </w:r>
          </w:p>
        </w:tc>
        <w:tc>
          <w:tcPr>
            <w:tcW w:w="1080" w:type="dxa"/>
            <w:tcBorders>
              <w:top w:val="single" w:sz="4" w:space="0" w:color="auto"/>
              <w:left w:val="single" w:sz="4" w:space="0" w:color="auto"/>
              <w:bottom w:val="single" w:sz="4" w:space="0" w:color="auto"/>
              <w:right w:val="single" w:sz="4" w:space="0" w:color="auto"/>
            </w:tcBorders>
            <w:hideMark/>
          </w:tcPr>
          <w:p w14:paraId="5CBD9675"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041E8BB"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8A5328"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74A4FDDE"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633CA2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14AEBCE" w14:textId="77777777" w:rsidR="00F02090" w:rsidRPr="00FD0425" w:rsidRDefault="00F02090" w:rsidP="0073372F">
            <w:pPr>
              <w:pStyle w:val="TAL"/>
              <w:keepNext w:val="0"/>
              <w:keepLines w:val="0"/>
              <w:widowControl w:val="0"/>
              <w:ind w:left="227"/>
              <w:rPr>
                <w:rFonts w:cs="Arial"/>
                <w:szCs w:val="18"/>
                <w:lang w:val="sv-SE"/>
              </w:rPr>
            </w:pPr>
            <w:r w:rsidRPr="00FD0425">
              <w:rPr>
                <w:lang w:val="sv-SE" w:eastAsia="ja-JP"/>
              </w:rPr>
              <w:t xml:space="preserve">&gt;&gt;CHOICE </w:t>
            </w:r>
            <w:r w:rsidRPr="00FD0425">
              <w:rPr>
                <w:i/>
                <w:lang w:val="sv-SE" w:eastAsia="ja-JP"/>
              </w:rPr>
              <w:t>DL Resources</w:t>
            </w:r>
          </w:p>
        </w:tc>
        <w:tc>
          <w:tcPr>
            <w:tcW w:w="1080" w:type="dxa"/>
            <w:tcBorders>
              <w:top w:val="single" w:sz="4" w:space="0" w:color="auto"/>
              <w:left w:val="single" w:sz="4" w:space="0" w:color="auto"/>
              <w:bottom w:val="single" w:sz="4" w:space="0" w:color="auto"/>
              <w:right w:val="single" w:sz="4" w:space="0" w:color="auto"/>
            </w:tcBorders>
            <w:hideMark/>
          </w:tcPr>
          <w:p w14:paraId="3244EC38"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926E488"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419FFA0"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74706085"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069287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DE6DAA"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7F220180"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6A0772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508AD92"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18F7AB0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D8F25D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D4195C1"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281AB5CD"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23BD4527"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F12AE2E"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AB0D95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DC57AF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7AB8259" w14:textId="77777777" w:rsidR="00F02090" w:rsidRPr="00FD0425" w:rsidRDefault="00F02090" w:rsidP="0073372F">
            <w:pPr>
              <w:pStyle w:val="TAL"/>
              <w:keepNext w:val="0"/>
              <w:keepLines w:val="0"/>
              <w:widowControl w:val="0"/>
              <w:ind w:left="454"/>
              <w:rPr>
                <w:lang w:val="sv-SE" w:eastAsia="ja-JP"/>
              </w:rPr>
            </w:pPr>
            <w:r w:rsidRPr="00FD0425">
              <w:rPr>
                <w:rFonts w:cs="Arial"/>
                <w:szCs w:val="18"/>
                <w:lang w:val="sv-SE"/>
              </w:rPr>
              <w:t>&gt;&gt;&gt;&gt;DL Resource Bitmap</w:t>
            </w:r>
          </w:p>
        </w:tc>
        <w:tc>
          <w:tcPr>
            <w:tcW w:w="1080" w:type="dxa"/>
            <w:tcBorders>
              <w:top w:val="single" w:sz="4" w:space="0" w:color="auto"/>
              <w:left w:val="single" w:sz="4" w:space="0" w:color="auto"/>
              <w:bottom w:val="single" w:sz="4" w:space="0" w:color="auto"/>
              <w:right w:val="single" w:sz="4" w:space="0" w:color="auto"/>
            </w:tcBorders>
            <w:hideMark/>
          </w:tcPr>
          <w:p w14:paraId="79B450B1"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58897A1"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2DC2BF"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5A94E94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039F042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C0A53F5" w14:textId="77777777" w:rsidR="00F02090" w:rsidRPr="00FD0425" w:rsidRDefault="00F02090" w:rsidP="0073372F">
            <w:pPr>
              <w:pStyle w:val="TAL"/>
              <w:keepNext w:val="0"/>
              <w:keepLines w:val="0"/>
              <w:widowControl w:val="0"/>
              <w:rPr>
                <w:rFonts w:cs="Arial"/>
                <w:szCs w:val="18"/>
                <w:lang w:val="sv-SE"/>
              </w:rPr>
            </w:pPr>
            <w:r w:rsidRPr="00FD0425">
              <w:rPr>
                <w:rFonts w:cs="Arial"/>
                <w:szCs w:val="18"/>
                <w:lang w:val="sv-SE"/>
              </w:rPr>
              <w:t>Reserved Subframe Pattern</w:t>
            </w:r>
          </w:p>
        </w:tc>
        <w:tc>
          <w:tcPr>
            <w:tcW w:w="1080" w:type="dxa"/>
            <w:tcBorders>
              <w:top w:val="single" w:sz="4" w:space="0" w:color="auto"/>
              <w:left w:val="single" w:sz="4" w:space="0" w:color="auto"/>
              <w:bottom w:val="single" w:sz="4" w:space="0" w:color="auto"/>
              <w:right w:val="single" w:sz="4" w:space="0" w:color="auto"/>
            </w:tcBorders>
            <w:hideMark/>
          </w:tcPr>
          <w:p w14:paraId="7343A0C3"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47B52F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2AF74C" w14:textId="77777777" w:rsidR="00F02090" w:rsidRPr="00FD0425" w:rsidRDefault="00F02090" w:rsidP="0073372F">
            <w:pPr>
              <w:pStyle w:val="TAL"/>
              <w:keepNext w:val="0"/>
              <w:keepLines w:val="0"/>
              <w:widowControl w:val="0"/>
              <w:rPr>
                <w:rFonts w:cs="Arial"/>
                <w:bCs/>
                <w:szCs w:val="18"/>
                <w:lang w:eastAsia="ja-JP"/>
              </w:rPr>
            </w:pPr>
            <w:r w:rsidRPr="00FD0425">
              <w:rPr>
                <w:rFonts w:cs="Arial"/>
                <w:bCs/>
                <w:szCs w:val="18"/>
                <w:lang w:eastAsia="ja-JP"/>
              </w:rPr>
              <w:t>9.2.2.32</w:t>
            </w:r>
          </w:p>
        </w:tc>
        <w:tc>
          <w:tcPr>
            <w:tcW w:w="2880" w:type="dxa"/>
            <w:tcBorders>
              <w:top w:val="single" w:sz="4" w:space="0" w:color="auto"/>
              <w:left w:val="single" w:sz="4" w:space="0" w:color="auto"/>
              <w:bottom w:val="single" w:sz="4" w:space="0" w:color="auto"/>
              <w:right w:val="single" w:sz="4" w:space="0" w:color="auto"/>
            </w:tcBorders>
            <w:hideMark/>
          </w:tcPr>
          <w:p w14:paraId="2D5DD41C"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Indicates subframes in which the resource allocation does not hold.</w:t>
            </w:r>
          </w:p>
        </w:tc>
      </w:tr>
    </w:tbl>
    <w:p w14:paraId="066FE933" w14:textId="77777777" w:rsidR="00F02090" w:rsidRPr="00497AE0" w:rsidRDefault="00F02090" w:rsidP="0073372F">
      <w:pPr>
        <w:widowControl w:val="0"/>
      </w:pPr>
    </w:p>
    <w:p w14:paraId="0E51FB82" w14:textId="77777777" w:rsidR="00F02090" w:rsidRPr="00FD0425" w:rsidRDefault="00F02090" w:rsidP="0073372F">
      <w:pPr>
        <w:pStyle w:val="Heading4"/>
        <w:keepNext w:val="0"/>
        <w:keepLines w:val="0"/>
        <w:widowControl w:val="0"/>
      </w:pPr>
      <w:bookmarkStart w:id="5834" w:name="_CR9_2_2_31"/>
      <w:bookmarkStart w:id="5835" w:name="_Toc20955300"/>
      <w:bookmarkStart w:id="5836" w:name="_Toc29991497"/>
      <w:bookmarkStart w:id="5837" w:name="_Toc36555897"/>
      <w:bookmarkStart w:id="5838" w:name="_Toc44497619"/>
      <w:bookmarkStart w:id="5839" w:name="_Toc45108007"/>
      <w:bookmarkStart w:id="5840" w:name="_Toc45901627"/>
      <w:bookmarkStart w:id="5841" w:name="_Toc51850706"/>
      <w:bookmarkStart w:id="5842" w:name="_Toc56693709"/>
      <w:bookmarkStart w:id="5843" w:name="_Toc64447252"/>
      <w:bookmarkStart w:id="5844" w:name="_Toc66286746"/>
      <w:bookmarkStart w:id="5845" w:name="_Toc74151441"/>
      <w:bookmarkStart w:id="5846" w:name="_Toc88653914"/>
      <w:bookmarkStart w:id="5847" w:name="_Toc97904270"/>
      <w:bookmarkStart w:id="5848" w:name="_Toc105175311"/>
      <w:bookmarkStart w:id="5849" w:name="_Toc113826341"/>
      <w:bookmarkStart w:id="5850" w:name="_Toc222852536"/>
      <w:bookmarkEnd w:id="5834"/>
      <w:r w:rsidRPr="00FD0425">
        <w:t>9.2.2.31</w:t>
      </w:r>
      <w:r w:rsidRPr="00FD0425">
        <w:tab/>
        <w:t>Data Traffic Resources</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p>
    <w:p w14:paraId="7A2A639E" w14:textId="77777777" w:rsidR="00F02090" w:rsidRPr="00FD0425" w:rsidRDefault="00F02090" w:rsidP="0073372F">
      <w:pPr>
        <w:widowControl w:val="0"/>
      </w:pPr>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26A4A966" w14:textId="77777777" w:rsidTr="00140708">
        <w:trPr>
          <w:tblHeader/>
        </w:trPr>
        <w:tc>
          <w:tcPr>
            <w:tcW w:w="1259" w:type="pct"/>
          </w:tcPr>
          <w:p w14:paraId="473CA9D8"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Pr>
          <w:p w14:paraId="7D4CB0A3"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Pr>
          <w:p w14:paraId="02215002"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Pr>
          <w:p w14:paraId="53071AB1"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Pr>
          <w:p w14:paraId="5297DA7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11468D09" w14:textId="77777777" w:rsidTr="00140708">
        <w:tc>
          <w:tcPr>
            <w:tcW w:w="1259" w:type="pct"/>
          </w:tcPr>
          <w:p w14:paraId="1603814E" w14:textId="77777777" w:rsidR="00F02090" w:rsidRPr="00FD0425" w:rsidRDefault="00F02090" w:rsidP="0073372F">
            <w:pPr>
              <w:pStyle w:val="TAL"/>
              <w:keepNext w:val="0"/>
              <w:keepLines w:val="0"/>
              <w:widowControl w:val="0"/>
            </w:pPr>
            <w:r w:rsidRPr="00FD0425">
              <w:t>Data Traffic Resources</w:t>
            </w:r>
          </w:p>
        </w:tc>
        <w:tc>
          <w:tcPr>
            <w:tcW w:w="556" w:type="pct"/>
          </w:tcPr>
          <w:p w14:paraId="1F8439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Pr>
          <w:p w14:paraId="2E94EA4C" w14:textId="77777777" w:rsidR="00F02090" w:rsidRPr="00FD0425" w:rsidRDefault="00F02090" w:rsidP="0073372F">
            <w:pPr>
              <w:pStyle w:val="TAL"/>
              <w:keepNext w:val="0"/>
              <w:keepLines w:val="0"/>
              <w:widowControl w:val="0"/>
              <w:rPr>
                <w:lang w:eastAsia="ja-JP"/>
              </w:rPr>
            </w:pPr>
          </w:p>
        </w:tc>
        <w:tc>
          <w:tcPr>
            <w:tcW w:w="963" w:type="pct"/>
          </w:tcPr>
          <w:p w14:paraId="21ED393B" w14:textId="77777777" w:rsidR="00F02090" w:rsidRPr="00FD0425" w:rsidRDefault="00F02090" w:rsidP="0073372F">
            <w:pPr>
              <w:pStyle w:val="TAL"/>
              <w:keepNext w:val="0"/>
              <w:keepLines w:val="0"/>
              <w:widowControl w:val="0"/>
              <w:rPr>
                <w:b/>
                <w:lang w:eastAsia="ja-JP"/>
              </w:rPr>
            </w:pPr>
            <w:r w:rsidRPr="00FD0425">
              <w:rPr>
                <w:lang w:eastAsia="ja-JP"/>
              </w:rPr>
              <w:t>BIT STRING (6..17600)</w:t>
            </w:r>
          </w:p>
        </w:tc>
        <w:tc>
          <w:tcPr>
            <w:tcW w:w="1481" w:type="pct"/>
          </w:tcPr>
          <w:p w14:paraId="24B95B2F" w14:textId="77777777" w:rsidR="00F02090" w:rsidRPr="00FD0425" w:rsidRDefault="00F02090" w:rsidP="0073372F">
            <w:pPr>
              <w:pStyle w:val="TAL"/>
              <w:keepNext w:val="0"/>
              <w:keepLines w:val="0"/>
              <w:widowControl w:val="0"/>
              <w:rPr>
                <w:lang w:eastAsia="zh-CN"/>
              </w:rPr>
            </w:pPr>
            <w:r w:rsidRPr="00FD0425">
              <w:rPr>
                <w:lang w:eastAsia="zh-CN"/>
              </w:rPr>
              <w:t xml:space="preserve">The indication of resources allocated to E-UTRA PDSCH/PUSCH. Each position in the bit string represents a PRB pair in a subframe; value </w:t>
            </w:r>
            <w:r w:rsidR="00A62D72" w:rsidRPr="00FD0425">
              <w:t>"</w:t>
            </w:r>
            <w:r w:rsidRPr="00FD0425">
              <w:rPr>
                <w:lang w:eastAsia="zh-CN"/>
              </w:rPr>
              <w:t>0</w:t>
            </w:r>
            <w:r w:rsidR="00A62D72" w:rsidRPr="00FD0425">
              <w:t>"</w:t>
            </w:r>
            <w:r w:rsidRPr="00FD0425">
              <w:rPr>
                <w:lang w:eastAsia="zh-CN"/>
              </w:rPr>
              <w:t xml:space="preserve"> indicates "resource not intended to be used for transmission", value </w:t>
            </w:r>
            <w:r w:rsidR="00A62D72" w:rsidRPr="00FD0425">
              <w:t>"</w:t>
            </w:r>
            <w:r w:rsidRPr="00FD0425">
              <w:rPr>
                <w:lang w:eastAsia="zh-CN"/>
              </w:rPr>
              <w:t>1</w:t>
            </w:r>
            <w:r w:rsidR="00A62D72"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75EBF03D"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776C5003" w14:textId="480E18E4" w:rsidR="00F02090" w:rsidRPr="00FD0425" w:rsidRDefault="00F02090" w:rsidP="0073372F">
            <w:pPr>
              <w:pStyle w:val="TAL"/>
              <w:keepNext w:val="0"/>
              <w:keepLines w:val="0"/>
              <w:widowControl w:val="0"/>
              <w:rPr>
                <w:rFonts w:cs="Arial"/>
                <w:b/>
                <w:bCs/>
                <w:szCs w:val="18"/>
                <w:lang w:eastAsia="zh-CN"/>
              </w:rPr>
            </w:pPr>
            <w:r w:rsidRPr="00FD0425">
              <w:rPr>
                <w:rFonts w:cs="Arial"/>
                <w:bCs/>
                <w:szCs w:val="18"/>
                <w:lang w:eastAsia="zh-CN"/>
              </w:rPr>
              <w:t xml:space="preserve">The length of the bit string is an integer multiple of </w:t>
            </w:r>
            <w:r w:rsidRPr="00195317">
              <w:br/>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7C97AD17" wp14:editId="646D16BC">
                  <wp:extent cx="187325" cy="187325"/>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1D839CC" wp14:editId="13CB00A3">
                  <wp:extent cx="187325" cy="187325"/>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3F2E3D6C" wp14:editId="45B2D4B6">
                  <wp:extent cx="187325" cy="187325"/>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BF72ACE" wp14:editId="05E45D23">
                  <wp:extent cx="187325" cy="1873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5A9D552E" w14:textId="77777777" w:rsidR="00F02090" w:rsidRPr="00FD0425" w:rsidRDefault="00F02090" w:rsidP="0073372F">
      <w:pPr>
        <w:widowControl w:val="0"/>
      </w:pPr>
    </w:p>
    <w:p w14:paraId="60D9A76A" w14:textId="77777777" w:rsidR="00F02090" w:rsidRPr="00FD0425" w:rsidRDefault="00F02090" w:rsidP="0073372F">
      <w:pPr>
        <w:pStyle w:val="Heading4"/>
        <w:keepNext w:val="0"/>
        <w:keepLines w:val="0"/>
        <w:widowControl w:val="0"/>
      </w:pPr>
      <w:bookmarkStart w:id="5851" w:name="_CR9_2_2_32"/>
      <w:bookmarkStart w:id="5852" w:name="_Toc20955301"/>
      <w:bookmarkStart w:id="5853" w:name="_Toc29991498"/>
      <w:bookmarkStart w:id="5854" w:name="_Toc36555898"/>
      <w:bookmarkStart w:id="5855" w:name="_Toc44497620"/>
      <w:bookmarkStart w:id="5856" w:name="_Toc45108008"/>
      <w:bookmarkStart w:id="5857" w:name="_Toc45901628"/>
      <w:bookmarkStart w:id="5858" w:name="_Toc51850707"/>
      <w:bookmarkStart w:id="5859" w:name="_Toc56693710"/>
      <w:bookmarkStart w:id="5860" w:name="_Toc64447253"/>
      <w:bookmarkStart w:id="5861" w:name="_Toc66286747"/>
      <w:bookmarkStart w:id="5862" w:name="_Toc74151442"/>
      <w:bookmarkStart w:id="5863" w:name="_Toc88653915"/>
      <w:bookmarkStart w:id="5864" w:name="_Toc97904271"/>
      <w:bookmarkStart w:id="5865" w:name="_Toc105175312"/>
      <w:bookmarkStart w:id="5866" w:name="_Toc113826342"/>
      <w:bookmarkStart w:id="5867" w:name="_Toc222852537"/>
      <w:bookmarkEnd w:id="5851"/>
      <w:r w:rsidRPr="00FD0425">
        <w:t>9.2.2.32</w:t>
      </w:r>
      <w:r w:rsidRPr="00FD0425">
        <w:tab/>
        <w:t>Reserved Subframe Pattern</w:t>
      </w:r>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p>
    <w:p w14:paraId="18F88851" w14:textId="77777777" w:rsidR="00F02090" w:rsidRPr="00FD0425" w:rsidRDefault="00F02090" w:rsidP="0073372F">
      <w:pPr>
        <w:widowControl w:val="0"/>
      </w:pPr>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18F4B3E7" w14:textId="77777777" w:rsidTr="00140708">
        <w:trPr>
          <w:tblHeader/>
        </w:trPr>
        <w:tc>
          <w:tcPr>
            <w:tcW w:w="1259" w:type="pct"/>
            <w:tcBorders>
              <w:top w:val="single" w:sz="4" w:space="0" w:color="auto"/>
              <w:left w:val="single" w:sz="4" w:space="0" w:color="auto"/>
              <w:bottom w:val="single" w:sz="4" w:space="0" w:color="auto"/>
              <w:right w:val="single" w:sz="4" w:space="0" w:color="auto"/>
            </w:tcBorders>
            <w:hideMark/>
          </w:tcPr>
          <w:p w14:paraId="11925A1B"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69766A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949A18E"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48C7A7B7"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2E79FD3C"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3871FE1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7EA654DE" w14:textId="77777777" w:rsidR="00F02090" w:rsidRPr="00FD0425" w:rsidRDefault="00F02090" w:rsidP="0073372F">
            <w:pPr>
              <w:pStyle w:val="TAL"/>
              <w:keepNext w:val="0"/>
              <w:keepLines w:val="0"/>
              <w:widowControl w:val="0"/>
              <w:rPr>
                <w:lang w:val="sv-SE"/>
              </w:rPr>
            </w:pPr>
            <w:r w:rsidRPr="00FD0425">
              <w:rPr>
                <w:lang w:val="sv-SE"/>
              </w:rPr>
              <w:t>Subframe Type</w:t>
            </w:r>
          </w:p>
        </w:tc>
        <w:tc>
          <w:tcPr>
            <w:tcW w:w="556" w:type="pct"/>
            <w:tcBorders>
              <w:top w:val="single" w:sz="4" w:space="0" w:color="auto"/>
              <w:left w:val="single" w:sz="4" w:space="0" w:color="auto"/>
              <w:bottom w:val="single" w:sz="4" w:space="0" w:color="auto"/>
              <w:right w:val="single" w:sz="4" w:space="0" w:color="auto"/>
            </w:tcBorders>
            <w:hideMark/>
          </w:tcPr>
          <w:p w14:paraId="4E12D27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43201463"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BB03EA" w14:textId="77777777" w:rsidR="00F02090" w:rsidRPr="00FD0425" w:rsidRDefault="00F02090" w:rsidP="0073372F">
            <w:pPr>
              <w:pStyle w:val="TAL"/>
              <w:keepNext w:val="0"/>
              <w:keepLines w:val="0"/>
              <w:widowControl w:val="0"/>
              <w:rPr>
                <w:lang w:eastAsia="ja-JP"/>
              </w:rPr>
            </w:pPr>
            <w:r w:rsidRPr="00FD0425">
              <w:rPr>
                <w:lang w:eastAsia="ja-JP"/>
              </w:rPr>
              <w:t>ENUMERATED(MBSFN, non-MBSFN, …)</w:t>
            </w:r>
          </w:p>
        </w:tc>
        <w:tc>
          <w:tcPr>
            <w:tcW w:w="1481" w:type="pct"/>
            <w:tcBorders>
              <w:top w:val="single" w:sz="4" w:space="0" w:color="auto"/>
              <w:left w:val="single" w:sz="4" w:space="0" w:color="auto"/>
              <w:bottom w:val="single" w:sz="4" w:space="0" w:color="auto"/>
              <w:right w:val="single" w:sz="4" w:space="0" w:color="auto"/>
            </w:tcBorders>
            <w:hideMark/>
          </w:tcPr>
          <w:p w14:paraId="6191FBB3" w14:textId="77777777" w:rsidR="00F02090" w:rsidRPr="00FD0425" w:rsidRDefault="00F02090" w:rsidP="0073372F">
            <w:pPr>
              <w:pStyle w:val="TAL"/>
              <w:keepNext w:val="0"/>
              <w:keepLines w:val="0"/>
              <w:widowControl w:val="0"/>
            </w:pPr>
            <w:r w:rsidRPr="00FD0425">
              <w:t xml:space="preserve">Indicates what type of non-regular subframes the </w:t>
            </w:r>
            <w:r w:rsidRPr="00FD0425">
              <w:rPr>
                <w:i/>
              </w:rPr>
              <w:t>Reserved Subframe Pattern</w:t>
            </w:r>
            <w:r w:rsidRPr="00FD0425">
              <w:t xml:space="preserve"> refers to (e.g. MBSFN).</w:t>
            </w:r>
          </w:p>
        </w:tc>
      </w:tr>
      <w:tr w:rsidR="00F02090" w:rsidRPr="00FD0425" w14:paraId="55CE6C2B"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082E4A39" w14:textId="77777777" w:rsidR="00F02090" w:rsidRPr="00FD0425" w:rsidRDefault="00F02090" w:rsidP="0073372F">
            <w:pPr>
              <w:pStyle w:val="TAL"/>
              <w:keepNext w:val="0"/>
              <w:keepLines w:val="0"/>
              <w:widowControl w:val="0"/>
              <w:rPr>
                <w:lang w:val="sv-SE"/>
              </w:rPr>
            </w:pPr>
            <w:r w:rsidRPr="00FD0425">
              <w:rPr>
                <w:lang w:val="sv-SE"/>
              </w:rPr>
              <w:t>Reserved Subframe Pattern</w:t>
            </w:r>
          </w:p>
        </w:tc>
        <w:tc>
          <w:tcPr>
            <w:tcW w:w="556" w:type="pct"/>
            <w:tcBorders>
              <w:top w:val="single" w:sz="4" w:space="0" w:color="auto"/>
              <w:left w:val="single" w:sz="4" w:space="0" w:color="auto"/>
              <w:bottom w:val="single" w:sz="4" w:space="0" w:color="auto"/>
              <w:right w:val="single" w:sz="4" w:space="0" w:color="auto"/>
            </w:tcBorders>
            <w:hideMark/>
          </w:tcPr>
          <w:p w14:paraId="72E21C3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612399"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149F98A6" w14:textId="77777777" w:rsidR="00F02090" w:rsidRPr="00FD0425" w:rsidRDefault="00F02090" w:rsidP="0073372F">
            <w:pPr>
              <w:pStyle w:val="TAL"/>
              <w:keepNext w:val="0"/>
              <w:keepLines w:val="0"/>
              <w:widowControl w:val="0"/>
              <w:rPr>
                <w:lang w:eastAsia="ja-JP"/>
              </w:rPr>
            </w:pPr>
            <w:r w:rsidRPr="00FD0425">
              <w:rPr>
                <w:lang w:eastAsia="ja-JP"/>
              </w:rPr>
              <w:t>BIT STRING (10..160)</w:t>
            </w:r>
          </w:p>
        </w:tc>
        <w:tc>
          <w:tcPr>
            <w:tcW w:w="1481" w:type="pct"/>
            <w:tcBorders>
              <w:top w:val="single" w:sz="4" w:space="0" w:color="auto"/>
              <w:left w:val="single" w:sz="4" w:space="0" w:color="auto"/>
              <w:bottom w:val="single" w:sz="4" w:space="0" w:color="auto"/>
              <w:right w:val="single" w:sz="4" w:space="0" w:color="auto"/>
            </w:tcBorders>
          </w:tcPr>
          <w:p w14:paraId="49AFD9A4" w14:textId="77777777" w:rsidR="00F02090" w:rsidRPr="00FD0425" w:rsidRDefault="00F02090" w:rsidP="0073372F">
            <w:pPr>
              <w:pStyle w:val="TAL"/>
              <w:keepNext w:val="0"/>
              <w:keepLines w:val="0"/>
              <w:widowControl w:val="0"/>
            </w:pPr>
            <w:r w:rsidRPr="00FD0425">
              <w:t>Each position in the bitmap represents a subframe.</w:t>
            </w:r>
          </w:p>
          <w:p w14:paraId="1D68BAAE" w14:textId="1123F45E" w:rsidR="00F02090" w:rsidRPr="00FD0425" w:rsidRDefault="00F02090" w:rsidP="00BD1D4F">
            <w:pPr>
              <w:pStyle w:val="TAL"/>
              <w:rPr>
                <w:lang w:eastAsia="zh-CN"/>
              </w:rPr>
            </w:pPr>
            <w:r w:rsidRPr="00FD0425">
              <w:t xml:space="preserve">Value ‘0’ indicates </w:t>
            </w:r>
            <w:r w:rsidR="00A62D72" w:rsidRPr="00FD0425">
              <w:t>"</w:t>
            </w:r>
            <w:r w:rsidRPr="00FD0425">
              <w:t>regular subframe</w:t>
            </w:r>
            <w:r w:rsidR="00A62D72" w:rsidRPr="00FD0425">
              <w:t>"</w:t>
            </w:r>
            <w:r w:rsidRPr="00FD0425">
              <w:t xml:space="preserve">. Value ‘1’ indicates </w:t>
            </w:r>
            <w:r w:rsidR="00A62D72" w:rsidRPr="00FD0425">
              <w:t>"</w:t>
            </w:r>
            <w:r w:rsidRPr="00FD0425">
              <w:t>reserved subframe</w:t>
            </w:r>
            <w:r w:rsidR="00A62D72" w:rsidRPr="00FD0425">
              <w:t>"</w:t>
            </w:r>
            <w:r w:rsidRPr="00FD0425">
              <w:t xml:space="preserv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tc>
      </w:tr>
      <w:tr w:rsidR="00F02090" w:rsidRPr="00FD0425" w14:paraId="0CD829C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6B1887FB" w14:textId="77777777" w:rsidR="00F02090" w:rsidRPr="00FD0425" w:rsidRDefault="00F02090" w:rsidP="0073372F">
            <w:pPr>
              <w:pStyle w:val="TAL"/>
              <w:keepNext w:val="0"/>
              <w:keepLines w:val="0"/>
              <w:widowControl w:val="0"/>
              <w:rPr>
                <w:lang w:val="sv-SE"/>
              </w:rPr>
            </w:pPr>
            <w:r w:rsidRPr="00FD0425">
              <w:rPr>
                <w:bCs/>
                <w:lang w:eastAsia="ja-JP"/>
              </w:rPr>
              <w:t>MBSFN Control Region Length</w:t>
            </w:r>
          </w:p>
        </w:tc>
        <w:tc>
          <w:tcPr>
            <w:tcW w:w="556" w:type="pct"/>
            <w:tcBorders>
              <w:top w:val="single" w:sz="4" w:space="0" w:color="auto"/>
              <w:left w:val="single" w:sz="4" w:space="0" w:color="auto"/>
              <w:bottom w:val="single" w:sz="4" w:space="0" w:color="auto"/>
              <w:right w:val="single" w:sz="4" w:space="0" w:color="auto"/>
            </w:tcBorders>
            <w:hideMark/>
          </w:tcPr>
          <w:p w14:paraId="2725AAA3"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741" w:type="pct"/>
            <w:tcBorders>
              <w:top w:val="single" w:sz="4" w:space="0" w:color="auto"/>
              <w:left w:val="single" w:sz="4" w:space="0" w:color="auto"/>
              <w:bottom w:val="single" w:sz="4" w:space="0" w:color="auto"/>
              <w:right w:val="single" w:sz="4" w:space="0" w:color="auto"/>
            </w:tcBorders>
          </w:tcPr>
          <w:p w14:paraId="6B0FEBD4"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5CD72232" w14:textId="77777777" w:rsidR="00F02090" w:rsidRPr="00FD0425" w:rsidRDefault="00F02090" w:rsidP="0073372F">
            <w:pPr>
              <w:pStyle w:val="TAL"/>
              <w:keepNext w:val="0"/>
              <w:keepLines w:val="0"/>
              <w:widowControl w:val="0"/>
              <w:rPr>
                <w:lang w:eastAsia="ja-JP"/>
              </w:rPr>
            </w:pPr>
            <w:r w:rsidRPr="00FD0425">
              <w:rPr>
                <w:lang w:eastAsia="ja-JP"/>
              </w:rPr>
              <w:t>INTEGER(0..3)</w:t>
            </w:r>
          </w:p>
        </w:tc>
        <w:tc>
          <w:tcPr>
            <w:tcW w:w="1481" w:type="pct"/>
            <w:tcBorders>
              <w:top w:val="single" w:sz="4" w:space="0" w:color="auto"/>
              <w:left w:val="single" w:sz="4" w:space="0" w:color="auto"/>
              <w:bottom w:val="single" w:sz="4" w:space="0" w:color="auto"/>
              <w:right w:val="single" w:sz="4" w:space="0" w:color="auto"/>
            </w:tcBorders>
            <w:hideMark/>
          </w:tcPr>
          <w:p w14:paraId="4447AD82"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5BC83B38" w14:textId="77777777" w:rsidR="00F02090" w:rsidRPr="00FD0425" w:rsidRDefault="00F02090" w:rsidP="0073372F">
      <w:pPr>
        <w:widowControl w:val="0"/>
        <w:rPr>
          <w:lang w:val="en-US"/>
        </w:rPr>
      </w:pPr>
    </w:p>
    <w:p w14:paraId="2B94B175" w14:textId="77777777" w:rsidR="00FE17E1" w:rsidRPr="00FD0425" w:rsidRDefault="00FE17E1" w:rsidP="0073372F">
      <w:pPr>
        <w:pStyle w:val="Heading4"/>
        <w:keepNext w:val="0"/>
        <w:keepLines w:val="0"/>
        <w:widowControl w:val="0"/>
      </w:pPr>
      <w:bookmarkStart w:id="5868" w:name="_CR9_2_2_33"/>
      <w:bookmarkStart w:id="5869" w:name="_Toc20955302"/>
      <w:bookmarkStart w:id="5870" w:name="_Toc29991499"/>
      <w:bookmarkStart w:id="5871" w:name="_Toc36555899"/>
      <w:bookmarkStart w:id="5872" w:name="_Toc44497621"/>
      <w:bookmarkStart w:id="5873" w:name="_Toc45108009"/>
      <w:bookmarkStart w:id="5874" w:name="_Toc45901629"/>
      <w:bookmarkStart w:id="5875" w:name="_Toc51850708"/>
      <w:bookmarkStart w:id="5876" w:name="_Toc56693711"/>
      <w:bookmarkStart w:id="5877" w:name="_Toc64447254"/>
      <w:bookmarkStart w:id="5878" w:name="_Toc66286748"/>
      <w:bookmarkStart w:id="5879" w:name="_Toc74151443"/>
      <w:bookmarkStart w:id="5880" w:name="_Toc88653916"/>
      <w:bookmarkStart w:id="5881" w:name="_Toc97904272"/>
      <w:bookmarkStart w:id="5882" w:name="_Toc105175313"/>
      <w:bookmarkStart w:id="5883" w:name="_Toc113826343"/>
      <w:bookmarkStart w:id="5884" w:name="_Toc222852538"/>
      <w:bookmarkEnd w:id="5868"/>
      <w:r w:rsidRPr="00FD0425">
        <w:t>9.2.2.33</w:t>
      </w:r>
      <w:r w:rsidRPr="00FD0425">
        <w:tab/>
        <w:t xml:space="preserve"> MR-DC Resource Coordination Information</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14:paraId="02688E61" w14:textId="2B6283CE" w:rsidR="00FE17E1" w:rsidRPr="00FD0425" w:rsidRDefault="00FE17E1" w:rsidP="0073372F">
      <w:pPr>
        <w:widowControl w:val="0"/>
      </w:pPr>
      <w:r w:rsidRPr="00FD0425">
        <w:t xml:space="preserve">The </w:t>
      </w:r>
      <w:r w:rsidRPr="00FD0425">
        <w:rPr>
          <w:i/>
        </w:rPr>
        <w:t xml:space="preserve">MR-DC Resource Coordination Information </w:t>
      </w:r>
      <w:r w:rsidRPr="00FD0425">
        <w:t>IE is used to coordinate resource utilisation between the M-NG-RAN node and the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F5A7917" w14:textId="77777777" w:rsidTr="005926E2">
        <w:tc>
          <w:tcPr>
            <w:tcW w:w="2448" w:type="dxa"/>
          </w:tcPr>
          <w:p w14:paraId="002ACD8C"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51C3115"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593A61A"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Range</w:t>
            </w:r>
          </w:p>
        </w:tc>
        <w:tc>
          <w:tcPr>
            <w:tcW w:w="1872" w:type="dxa"/>
          </w:tcPr>
          <w:p w14:paraId="2C57F4DE"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559C153"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Semantics description</w:t>
            </w:r>
          </w:p>
        </w:tc>
      </w:tr>
      <w:tr w:rsidR="00FE17E1" w:rsidRPr="00FD0425" w14:paraId="5CDE2E02" w14:textId="77777777" w:rsidTr="005926E2">
        <w:tc>
          <w:tcPr>
            <w:tcW w:w="2448" w:type="dxa"/>
          </w:tcPr>
          <w:p w14:paraId="6CE420C0" w14:textId="77777777" w:rsidR="00FE17E1" w:rsidRPr="00FD0425" w:rsidRDefault="00FE17E1" w:rsidP="0073372F">
            <w:pPr>
              <w:pStyle w:val="TAL"/>
              <w:keepNext w:val="0"/>
              <w:keepLines w:val="0"/>
              <w:widowControl w:val="0"/>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06C944D6" w14:textId="77777777" w:rsidR="00FE17E1" w:rsidRPr="00FD0425" w:rsidRDefault="00FE17E1" w:rsidP="0073372F">
            <w:pPr>
              <w:pStyle w:val="TAL"/>
              <w:keepNext w:val="0"/>
              <w:keepLines w:val="0"/>
              <w:widowControl w:val="0"/>
              <w:rPr>
                <w:rFonts w:cs="Arial"/>
                <w:lang w:eastAsia="ja-JP"/>
              </w:rPr>
            </w:pPr>
            <w:r w:rsidRPr="00FD0425">
              <w:t>M</w:t>
            </w:r>
          </w:p>
        </w:tc>
        <w:tc>
          <w:tcPr>
            <w:tcW w:w="1440" w:type="dxa"/>
          </w:tcPr>
          <w:p w14:paraId="72628C8C" w14:textId="77777777" w:rsidR="00FE17E1" w:rsidRPr="00FD0425" w:rsidRDefault="00FE17E1" w:rsidP="0073372F">
            <w:pPr>
              <w:pStyle w:val="TAL"/>
              <w:keepNext w:val="0"/>
              <w:keepLines w:val="0"/>
              <w:widowControl w:val="0"/>
              <w:rPr>
                <w:i/>
                <w:lang w:eastAsia="ja-JP"/>
              </w:rPr>
            </w:pPr>
          </w:p>
        </w:tc>
        <w:tc>
          <w:tcPr>
            <w:tcW w:w="1872" w:type="dxa"/>
          </w:tcPr>
          <w:p w14:paraId="49B6C9A6" w14:textId="77777777" w:rsidR="00FE17E1" w:rsidRPr="00FD0425" w:rsidRDefault="00FE17E1" w:rsidP="0073372F">
            <w:pPr>
              <w:pStyle w:val="TAL"/>
              <w:keepNext w:val="0"/>
              <w:keepLines w:val="0"/>
              <w:widowControl w:val="0"/>
              <w:rPr>
                <w:lang w:eastAsia="ja-JP"/>
              </w:rPr>
            </w:pPr>
          </w:p>
        </w:tc>
        <w:tc>
          <w:tcPr>
            <w:tcW w:w="2880" w:type="dxa"/>
          </w:tcPr>
          <w:p w14:paraId="0462C9A3"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3B1E976B" w14:textId="77777777" w:rsidTr="005926E2">
        <w:tc>
          <w:tcPr>
            <w:tcW w:w="2448" w:type="dxa"/>
          </w:tcPr>
          <w:p w14:paraId="5297DA9E" w14:textId="77777777" w:rsidR="00FE17E1" w:rsidRPr="00FD0425" w:rsidRDefault="00FE17E1" w:rsidP="0073372F">
            <w:pPr>
              <w:pStyle w:val="TAL"/>
              <w:keepNext w:val="0"/>
              <w:keepLines w:val="0"/>
              <w:widowControl w:val="0"/>
              <w:ind w:left="113"/>
              <w:rPr>
                <w:i/>
                <w:lang w:eastAsia="ja-JP"/>
              </w:rPr>
            </w:pPr>
            <w:r w:rsidRPr="00FD0425">
              <w:rPr>
                <w:lang w:eastAsia="ja-JP"/>
              </w:rPr>
              <w:t>&gt;EUTRA</w:t>
            </w:r>
          </w:p>
        </w:tc>
        <w:tc>
          <w:tcPr>
            <w:tcW w:w="1080" w:type="dxa"/>
          </w:tcPr>
          <w:p w14:paraId="26AABBB6" w14:textId="77777777" w:rsidR="00FE17E1" w:rsidRPr="00FD0425" w:rsidRDefault="00FE17E1" w:rsidP="0073372F">
            <w:pPr>
              <w:pStyle w:val="TAL"/>
              <w:keepNext w:val="0"/>
              <w:keepLines w:val="0"/>
              <w:widowControl w:val="0"/>
            </w:pPr>
          </w:p>
        </w:tc>
        <w:tc>
          <w:tcPr>
            <w:tcW w:w="1440" w:type="dxa"/>
          </w:tcPr>
          <w:p w14:paraId="7EF00690" w14:textId="77777777" w:rsidR="00FE17E1" w:rsidRPr="00FD0425" w:rsidRDefault="00FE17E1" w:rsidP="0073372F">
            <w:pPr>
              <w:pStyle w:val="TAL"/>
              <w:keepNext w:val="0"/>
              <w:keepLines w:val="0"/>
              <w:widowControl w:val="0"/>
              <w:rPr>
                <w:i/>
                <w:lang w:eastAsia="ja-JP"/>
              </w:rPr>
            </w:pPr>
          </w:p>
        </w:tc>
        <w:tc>
          <w:tcPr>
            <w:tcW w:w="1872" w:type="dxa"/>
          </w:tcPr>
          <w:p w14:paraId="5938AD29" w14:textId="77777777" w:rsidR="00FE17E1" w:rsidRPr="00FD0425" w:rsidRDefault="00FE17E1" w:rsidP="0073372F">
            <w:pPr>
              <w:pStyle w:val="TAL"/>
              <w:keepNext w:val="0"/>
              <w:keepLines w:val="0"/>
              <w:widowControl w:val="0"/>
              <w:rPr>
                <w:lang w:eastAsia="ja-JP"/>
              </w:rPr>
            </w:pPr>
          </w:p>
        </w:tc>
        <w:tc>
          <w:tcPr>
            <w:tcW w:w="2880" w:type="dxa"/>
          </w:tcPr>
          <w:p w14:paraId="6E57D8A1"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124084B9" w14:textId="77777777" w:rsidTr="005926E2">
        <w:tc>
          <w:tcPr>
            <w:tcW w:w="2448" w:type="dxa"/>
          </w:tcPr>
          <w:p w14:paraId="1FA3B253"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&gt;&gt;E-UTRA Resource Coordination Information</w:t>
            </w:r>
          </w:p>
        </w:tc>
        <w:tc>
          <w:tcPr>
            <w:tcW w:w="1080" w:type="dxa"/>
          </w:tcPr>
          <w:p w14:paraId="65FCD472" w14:textId="77777777" w:rsidR="00FE17E1" w:rsidRPr="00FD0425" w:rsidRDefault="00FE17E1" w:rsidP="0073372F">
            <w:pPr>
              <w:pStyle w:val="TAL"/>
              <w:keepNext w:val="0"/>
              <w:keepLines w:val="0"/>
              <w:widowControl w:val="0"/>
              <w:rPr>
                <w:rFonts w:cs="Arial"/>
                <w:lang w:eastAsia="ja-JP"/>
              </w:rPr>
            </w:pPr>
          </w:p>
        </w:tc>
        <w:tc>
          <w:tcPr>
            <w:tcW w:w="1440" w:type="dxa"/>
          </w:tcPr>
          <w:p w14:paraId="2F6EFF65" w14:textId="77777777" w:rsidR="00FE17E1" w:rsidRPr="00FD0425" w:rsidRDefault="00FE17E1" w:rsidP="0073372F">
            <w:pPr>
              <w:pStyle w:val="TAL"/>
              <w:keepNext w:val="0"/>
              <w:keepLines w:val="0"/>
              <w:widowControl w:val="0"/>
              <w:rPr>
                <w:i/>
                <w:lang w:eastAsia="ja-JP"/>
              </w:rPr>
            </w:pPr>
          </w:p>
        </w:tc>
        <w:tc>
          <w:tcPr>
            <w:tcW w:w="1872" w:type="dxa"/>
          </w:tcPr>
          <w:p w14:paraId="50488155" w14:textId="77777777" w:rsidR="00FE17E1" w:rsidRPr="00FD0425" w:rsidRDefault="00FE17E1" w:rsidP="0073372F">
            <w:pPr>
              <w:pStyle w:val="TAL"/>
              <w:keepNext w:val="0"/>
              <w:keepLines w:val="0"/>
              <w:widowControl w:val="0"/>
              <w:rPr>
                <w:lang w:eastAsia="ja-JP"/>
              </w:rPr>
            </w:pPr>
            <w:r w:rsidRPr="00FD0425">
              <w:t>9.2.2.34</w:t>
            </w:r>
          </w:p>
        </w:tc>
        <w:tc>
          <w:tcPr>
            <w:tcW w:w="2880" w:type="dxa"/>
          </w:tcPr>
          <w:p w14:paraId="08968A33"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E-UTRA resource coordination information</w:t>
            </w:r>
          </w:p>
        </w:tc>
      </w:tr>
      <w:tr w:rsidR="00FE17E1" w:rsidRPr="00FD0425" w14:paraId="465C2F6D" w14:textId="77777777" w:rsidTr="005926E2">
        <w:tc>
          <w:tcPr>
            <w:tcW w:w="2448" w:type="dxa"/>
          </w:tcPr>
          <w:p w14:paraId="5030578A" w14:textId="77777777" w:rsidR="00FE17E1" w:rsidRPr="00FD0425" w:rsidRDefault="00FE17E1" w:rsidP="0073372F">
            <w:pPr>
              <w:pStyle w:val="TAL"/>
              <w:keepNext w:val="0"/>
              <w:keepLines w:val="0"/>
              <w:widowControl w:val="0"/>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699B3B06" w14:textId="77777777" w:rsidR="00FE17E1" w:rsidRPr="00FD0425" w:rsidRDefault="00FE17E1" w:rsidP="0073372F">
            <w:pPr>
              <w:pStyle w:val="TAL"/>
              <w:keepNext w:val="0"/>
              <w:keepLines w:val="0"/>
              <w:widowControl w:val="0"/>
              <w:rPr>
                <w:rFonts w:cs="Arial"/>
                <w:lang w:eastAsia="ja-JP"/>
              </w:rPr>
            </w:pPr>
          </w:p>
        </w:tc>
        <w:tc>
          <w:tcPr>
            <w:tcW w:w="1440" w:type="dxa"/>
          </w:tcPr>
          <w:p w14:paraId="0334329F" w14:textId="77777777" w:rsidR="00FE17E1" w:rsidRPr="00FD0425" w:rsidRDefault="00FE17E1" w:rsidP="0073372F">
            <w:pPr>
              <w:pStyle w:val="TAL"/>
              <w:keepNext w:val="0"/>
              <w:keepLines w:val="0"/>
              <w:widowControl w:val="0"/>
              <w:rPr>
                <w:i/>
                <w:lang w:eastAsia="ja-JP"/>
              </w:rPr>
            </w:pPr>
          </w:p>
        </w:tc>
        <w:tc>
          <w:tcPr>
            <w:tcW w:w="1872" w:type="dxa"/>
          </w:tcPr>
          <w:p w14:paraId="04869E49" w14:textId="77777777" w:rsidR="00FE17E1" w:rsidRPr="00FD0425" w:rsidRDefault="00FE17E1" w:rsidP="0073372F">
            <w:pPr>
              <w:pStyle w:val="TAL"/>
              <w:keepNext w:val="0"/>
              <w:keepLines w:val="0"/>
              <w:widowControl w:val="0"/>
            </w:pPr>
          </w:p>
        </w:tc>
        <w:tc>
          <w:tcPr>
            <w:tcW w:w="2880" w:type="dxa"/>
          </w:tcPr>
          <w:p w14:paraId="3B73038E"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290B173F" w14:textId="77777777" w:rsidTr="005926E2">
        <w:tc>
          <w:tcPr>
            <w:tcW w:w="2448" w:type="dxa"/>
          </w:tcPr>
          <w:p w14:paraId="599432C7"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&gt;&gt;NR Resource Coordination Information</w:t>
            </w:r>
          </w:p>
        </w:tc>
        <w:tc>
          <w:tcPr>
            <w:tcW w:w="1080" w:type="dxa"/>
          </w:tcPr>
          <w:p w14:paraId="256CCF64" w14:textId="77777777" w:rsidR="00FE17E1" w:rsidRPr="00FD0425" w:rsidRDefault="00FE17E1" w:rsidP="0073372F">
            <w:pPr>
              <w:pStyle w:val="TAL"/>
              <w:keepNext w:val="0"/>
              <w:keepLines w:val="0"/>
              <w:widowControl w:val="0"/>
              <w:rPr>
                <w:rFonts w:cs="Arial"/>
                <w:lang w:eastAsia="ja-JP"/>
              </w:rPr>
            </w:pPr>
          </w:p>
        </w:tc>
        <w:tc>
          <w:tcPr>
            <w:tcW w:w="1440" w:type="dxa"/>
          </w:tcPr>
          <w:p w14:paraId="5A5CF3A9" w14:textId="77777777" w:rsidR="00FE17E1" w:rsidRPr="00FD0425" w:rsidRDefault="00FE17E1" w:rsidP="0073372F">
            <w:pPr>
              <w:pStyle w:val="TAL"/>
              <w:keepNext w:val="0"/>
              <w:keepLines w:val="0"/>
              <w:widowControl w:val="0"/>
              <w:rPr>
                <w:i/>
                <w:lang w:eastAsia="ja-JP"/>
              </w:rPr>
            </w:pPr>
          </w:p>
        </w:tc>
        <w:tc>
          <w:tcPr>
            <w:tcW w:w="1872" w:type="dxa"/>
          </w:tcPr>
          <w:p w14:paraId="3AFC8D69" w14:textId="77777777" w:rsidR="00FE17E1" w:rsidRPr="00FD0425" w:rsidRDefault="00FE17E1" w:rsidP="0073372F">
            <w:pPr>
              <w:pStyle w:val="TAL"/>
              <w:keepNext w:val="0"/>
              <w:keepLines w:val="0"/>
              <w:widowControl w:val="0"/>
              <w:rPr>
                <w:lang w:eastAsia="ja-JP"/>
              </w:rPr>
            </w:pPr>
            <w:r w:rsidRPr="00FD0425">
              <w:t>9.2.2.35</w:t>
            </w:r>
          </w:p>
        </w:tc>
        <w:tc>
          <w:tcPr>
            <w:tcW w:w="2880" w:type="dxa"/>
          </w:tcPr>
          <w:p w14:paraId="05C9C805"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NR resource coordination information</w:t>
            </w:r>
          </w:p>
        </w:tc>
      </w:tr>
    </w:tbl>
    <w:p w14:paraId="2987A4E7" w14:textId="77777777" w:rsidR="00FE17E1" w:rsidRPr="00FD0425" w:rsidRDefault="00FE17E1" w:rsidP="0073372F">
      <w:pPr>
        <w:widowControl w:val="0"/>
      </w:pPr>
    </w:p>
    <w:p w14:paraId="53CE03AA" w14:textId="77777777" w:rsidR="00FE17E1" w:rsidRPr="00FD0425" w:rsidRDefault="00FE17E1" w:rsidP="0073372F">
      <w:pPr>
        <w:pStyle w:val="Heading4"/>
        <w:keepNext w:val="0"/>
        <w:keepLines w:val="0"/>
        <w:widowControl w:val="0"/>
      </w:pPr>
      <w:bookmarkStart w:id="5885" w:name="_CR9_2_2_34"/>
      <w:bookmarkStart w:id="5886" w:name="_Toc20955303"/>
      <w:bookmarkStart w:id="5887" w:name="_Toc29991500"/>
      <w:bookmarkStart w:id="5888" w:name="_Toc36555900"/>
      <w:bookmarkStart w:id="5889" w:name="_Toc44497622"/>
      <w:bookmarkStart w:id="5890" w:name="_Toc45108010"/>
      <w:bookmarkStart w:id="5891" w:name="_Toc45901630"/>
      <w:bookmarkStart w:id="5892" w:name="_Toc51850709"/>
      <w:bookmarkStart w:id="5893" w:name="_Toc56693712"/>
      <w:bookmarkStart w:id="5894" w:name="_Toc64447255"/>
      <w:bookmarkStart w:id="5895" w:name="_Toc66286749"/>
      <w:bookmarkStart w:id="5896" w:name="_Toc74151444"/>
      <w:bookmarkStart w:id="5897" w:name="_Toc88653917"/>
      <w:bookmarkStart w:id="5898" w:name="_Toc97904273"/>
      <w:bookmarkStart w:id="5899" w:name="_Toc105175314"/>
      <w:bookmarkStart w:id="5900" w:name="_Toc113826344"/>
      <w:bookmarkStart w:id="5901" w:name="_Hlk500201339"/>
      <w:bookmarkStart w:id="5902" w:name="_Toc222852539"/>
      <w:bookmarkEnd w:id="5885"/>
      <w:r w:rsidRPr="00FD0425">
        <w:t>9.2.2.34</w:t>
      </w:r>
      <w:r w:rsidRPr="00FD0425">
        <w:tab/>
        <w:t>E-UTRA Resource Coordination Information</w:t>
      </w:r>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2"/>
    </w:p>
    <w:p w14:paraId="216F711E" w14:textId="77777777" w:rsidR="00FE17E1" w:rsidRPr="00FD0425" w:rsidRDefault="00FE17E1" w:rsidP="0073372F">
      <w:pPr>
        <w:widowControl w:val="0"/>
      </w:pPr>
      <w:r w:rsidRPr="00FD0425">
        <w:t xml:space="preserve">The </w:t>
      </w:r>
      <w:r w:rsidRPr="00FD0425">
        <w:rPr>
          <w:i/>
        </w:rPr>
        <w:t>E-UTRA Resource Configuration Information</w:t>
      </w:r>
      <w:r w:rsidRPr="00FD0425">
        <w:t xml:space="preserve"> IE indicates LTE resource allocation at ng-eNB used at the gNB to coordinate resource </w:t>
      </w:r>
      <w:r w:rsidR="00E32F5E">
        <w:t>or sidelink resource</w:t>
      </w:r>
      <w:r w:rsidR="00E32F5E" w:rsidRPr="00FD0425">
        <w:t xml:space="preserve"> </w:t>
      </w:r>
      <w:r w:rsidRPr="00FD0425">
        <w:t>utilisation between M-NG-RAN-node and S-NG-RAN node.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7DB0EB4" w14:textId="77777777" w:rsidTr="0073372F">
        <w:trPr>
          <w:tblHeader/>
          <w:jc w:val="center"/>
        </w:trPr>
        <w:tc>
          <w:tcPr>
            <w:tcW w:w="2448" w:type="dxa"/>
          </w:tcPr>
          <w:bookmarkEnd w:id="5901"/>
          <w:p w14:paraId="4B535601" w14:textId="77777777" w:rsidR="00FE17E1" w:rsidRPr="00195317" w:rsidRDefault="00FE17E1" w:rsidP="0073372F">
            <w:pPr>
              <w:pStyle w:val="TAH"/>
              <w:keepNext w:val="0"/>
              <w:keepLines w:val="0"/>
              <w:widowControl w:val="0"/>
              <w:rPr>
                <w:lang w:eastAsia="en-GB"/>
              </w:rPr>
            </w:pPr>
            <w:r w:rsidRPr="00195317">
              <w:rPr>
                <w:lang w:eastAsia="en-GB"/>
              </w:rPr>
              <w:t>IE/Group Name</w:t>
            </w:r>
          </w:p>
        </w:tc>
        <w:tc>
          <w:tcPr>
            <w:tcW w:w="1080" w:type="dxa"/>
          </w:tcPr>
          <w:p w14:paraId="5717307D" w14:textId="77777777" w:rsidR="00FE17E1" w:rsidRPr="00195317" w:rsidRDefault="00FE17E1" w:rsidP="0073372F">
            <w:pPr>
              <w:pStyle w:val="TAH"/>
              <w:keepNext w:val="0"/>
              <w:keepLines w:val="0"/>
              <w:widowControl w:val="0"/>
              <w:rPr>
                <w:lang w:eastAsia="en-GB"/>
              </w:rPr>
            </w:pPr>
            <w:r w:rsidRPr="00195317">
              <w:rPr>
                <w:lang w:eastAsia="en-GB"/>
              </w:rPr>
              <w:t>Presence</w:t>
            </w:r>
          </w:p>
        </w:tc>
        <w:tc>
          <w:tcPr>
            <w:tcW w:w="1440" w:type="dxa"/>
          </w:tcPr>
          <w:p w14:paraId="2FAC1A3B" w14:textId="77777777" w:rsidR="00FE17E1" w:rsidRPr="00195317" w:rsidRDefault="00FE17E1" w:rsidP="0073372F">
            <w:pPr>
              <w:pStyle w:val="TAH"/>
              <w:keepNext w:val="0"/>
              <w:keepLines w:val="0"/>
              <w:widowControl w:val="0"/>
              <w:rPr>
                <w:lang w:eastAsia="en-GB"/>
              </w:rPr>
            </w:pPr>
            <w:r w:rsidRPr="00195317">
              <w:rPr>
                <w:lang w:eastAsia="en-GB"/>
              </w:rPr>
              <w:t>Range</w:t>
            </w:r>
          </w:p>
        </w:tc>
        <w:tc>
          <w:tcPr>
            <w:tcW w:w="1872" w:type="dxa"/>
          </w:tcPr>
          <w:p w14:paraId="787715B5" w14:textId="77777777" w:rsidR="00FE17E1" w:rsidRPr="00195317" w:rsidRDefault="00FE17E1" w:rsidP="0073372F">
            <w:pPr>
              <w:pStyle w:val="TAH"/>
              <w:keepNext w:val="0"/>
              <w:keepLines w:val="0"/>
              <w:widowControl w:val="0"/>
              <w:rPr>
                <w:lang w:eastAsia="en-GB"/>
              </w:rPr>
            </w:pPr>
            <w:r w:rsidRPr="00195317">
              <w:rPr>
                <w:lang w:eastAsia="en-GB"/>
              </w:rPr>
              <w:t>IE Type and Reference</w:t>
            </w:r>
          </w:p>
        </w:tc>
        <w:tc>
          <w:tcPr>
            <w:tcW w:w="2880" w:type="dxa"/>
          </w:tcPr>
          <w:p w14:paraId="0B88BD83" w14:textId="77777777" w:rsidR="00FE17E1" w:rsidRPr="00195317" w:rsidRDefault="00FE17E1" w:rsidP="0073372F">
            <w:pPr>
              <w:pStyle w:val="TAH"/>
              <w:keepNext w:val="0"/>
              <w:keepLines w:val="0"/>
              <w:widowControl w:val="0"/>
              <w:rPr>
                <w:lang w:eastAsia="en-GB"/>
              </w:rPr>
            </w:pPr>
            <w:r w:rsidRPr="00195317">
              <w:rPr>
                <w:lang w:eastAsia="en-GB"/>
              </w:rPr>
              <w:t>Semantics Description</w:t>
            </w:r>
          </w:p>
        </w:tc>
      </w:tr>
      <w:tr w:rsidR="00FE17E1" w:rsidRPr="00FD0425" w14:paraId="2AACA29F" w14:textId="77777777" w:rsidTr="0073372F">
        <w:trPr>
          <w:jc w:val="center"/>
        </w:trPr>
        <w:tc>
          <w:tcPr>
            <w:tcW w:w="2448" w:type="dxa"/>
          </w:tcPr>
          <w:p w14:paraId="49CFC723" w14:textId="77777777" w:rsidR="00FE17E1" w:rsidRPr="00FD0425" w:rsidRDefault="00FE17E1" w:rsidP="0073372F">
            <w:pPr>
              <w:pStyle w:val="TAL"/>
              <w:keepNext w:val="0"/>
              <w:keepLines w:val="0"/>
              <w:widowControl w:val="0"/>
              <w:rPr>
                <w:bCs/>
                <w:lang w:eastAsia="zh-CN"/>
              </w:rPr>
            </w:pPr>
            <w:r w:rsidRPr="00FD0425">
              <w:rPr>
                <w:lang w:eastAsia="ja-JP"/>
              </w:rPr>
              <w:t>EUTRA Cell ID</w:t>
            </w:r>
          </w:p>
        </w:tc>
        <w:tc>
          <w:tcPr>
            <w:tcW w:w="1080" w:type="dxa"/>
          </w:tcPr>
          <w:p w14:paraId="431768F3"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742206F2" w14:textId="77777777" w:rsidR="00FE17E1" w:rsidRPr="00FD0425" w:rsidRDefault="00FE17E1" w:rsidP="00BD1D4F">
            <w:pPr>
              <w:pStyle w:val="TAL"/>
              <w:rPr>
                <w:lang w:eastAsia="ja-JP"/>
              </w:rPr>
            </w:pPr>
          </w:p>
        </w:tc>
        <w:tc>
          <w:tcPr>
            <w:tcW w:w="1872" w:type="dxa"/>
          </w:tcPr>
          <w:p w14:paraId="5871557E" w14:textId="77777777" w:rsidR="00FE17E1" w:rsidRPr="00FD0425" w:rsidRDefault="00FE17E1" w:rsidP="00370D15">
            <w:pPr>
              <w:pStyle w:val="TAL"/>
              <w:keepNext w:val="0"/>
              <w:keepLines w:val="0"/>
              <w:widowControl w:val="0"/>
              <w:rPr>
                <w:lang w:eastAsia="ja-JP"/>
              </w:rPr>
            </w:pPr>
            <w:r w:rsidRPr="00FD0425">
              <w:rPr>
                <w:lang w:eastAsia="ja-JP"/>
              </w:rPr>
              <w:t>E-UTRA CGI</w:t>
            </w:r>
          </w:p>
          <w:p w14:paraId="0EE9AC0D" w14:textId="77777777" w:rsidR="00FE17E1" w:rsidRPr="00FD0425" w:rsidRDefault="00FE17E1" w:rsidP="0073372F">
            <w:pPr>
              <w:pStyle w:val="TAL"/>
              <w:keepNext w:val="0"/>
              <w:keepLines w:val="0"/>
              <w:widowControl w:val="0"/>
              <w:rPr>
                <w:lang w:eastAsia="ja-JP"/>
              </w:rPr>
            </w:pPr>
            <w:r w:rsidRPr="00FD0425">
              <w:rPr>
                <w:lang w:eastAsia="ja-JP"/>
              </w:rPr>
              <w:t>9.2.2.8</w:t>
            </w:r>
          </w:p>
        </w:tc>
        <w:tc>
          <w:tcPr>
            <w:tcW w:w="2880" w:type="dxa"/>
          </w:tcPr>
          <w:p w14:paraId="357A2A11"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42AD7A8E" w14:textId="77777777" w:rsidTr="0073372F">
        <w:trPr>
          <w:jc w:val="center"/>
        </w:trPr>
        <w:tc>
          <w:tcPr>
            <w:tcW w:w="2448" w:type="dxa"/>
          </w:tcPr>
          <w:p w14:paraId="3BE77C70" w14:textId="77777777" w:rsidR="00FE17E1" w:rsidRPr="00FD0425" w:rsidRDefault="00FE17E1" w:rsidP="0073372F">
            <w:pPr>
              <w:pStyle w:val="TAL"/>
              <w:keepNext w:val="0"/>
              <w:keepLines w:val="0"/>
              <w:widowControl w:val="0"/>
              <w:rPr>
                <w:bCs/>
                <w:lang w:eastAsia="zh-CN"/>
              </w:rPr>
            </w:pPr>
            <w:r w:rsidRPr="00FD0425">
              <w:rPr>
                <w:iCs/>
              </w:rPr>
              <w:t>UL Coordination Information</w:t>
            </w:r>
          </w:p>
        </w:tc>
        <w:tc>
          <w:tcPr>
            <w:tcW w:w="1080" w:type="dxa"/>
          </w:tcPr>
          <w:p w14:paraId="3A9DA3E3" w14:textId="77777777" w:rsidR="00FE17E1" w:rsidRPr="00FD0425" w:rsidRDefault="00FE17E1" w:rsidP="0073372F">
            <w:pPr>
              <w:pStyle w:val="TAL"/>
              <w:keepNext w:val="0"/>
              <w:keepLines w:val="0"/>
              <w:widowControl w:val="0"/>
              <w:rPr>
                <w:lang w:eastAsia="ja-JP"/>
              </w:rPr>
            </w:pPr>
            <w:r w:rsidRPr="00FD0425">
              <w:rPr>
                <w:lang w:eastAsia="ja-JP"/>
              </w:rPr>
              <w:t>M</w:t>
            </w:r>
          </w:p>
        </w:tc>
        <w:tc>
          <w:tcPr>
            <w:tcW w:w="1440" w:type="dxa"/>
          </w:tcPr>
          <w:p w14:paraId="4CA51514" w14:textId="77777777" w:rsidR="00FE17E1" w:rsidRPr="00FD0425" w:rsidRDefault="00FE17E1" w:rsidP="00BD1D4F">
            <w:pPr>
              <w:pStyle w:val="TAL"/>
              <w:rPr>
                <w:lang w:eastAsia="ja-JP"/>
              </w:rPr>
            </w:pPr>
          </w:p>
        </w:tc>
        <w:tc>
          <w:tcPr>
            <w:tcW w:w="1872" w:type="dxa"/>
          </w:tcPr>
          <w:p w14:paraId="74268365"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48B9F73"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7B70A5A9" w14:textId="77777777" w:rsidR="00FE17E1" w:rsidRPr="00FD0425" w:rsidRDefault="00FE17E1" w:rsidP="0073372F">
            <w:pPr>
              <w:pStyle w:val="TAL"/>
              <w:keepNext w:val="0"/>
              <w:keepLines w:val="0"/>
              <w:widowControl w:val="0"/>
            </w:pPr>
            <w:r w:rsidRPr="00FD0425">
              <w:t>The bit string may span across multiple contiguous subframes (maximum 40).</w:t>
            </w:r>
          </w:p>
          <w:p w14:paraId="2B904F03" w14:textId="77777777" w:rsidR="00FE17E1" w:rsidRPr="00FD0425" w:rsidRDefault="00FE17E1" w:rsidP="0073372F">
            <w:pPr>
              <w:pStyle w:val="TAL"/>
              <w:keepNext w:val="0"/>
              <w:keepLines w:val="0"/>
              <w:widowControl w:val="0"/>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5A34016D"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0432011F">
                <v:shape id="_x0000_i1083" type="#_x0000_t75" style="width:21.35pt;height:21.35pt" o:ole="">
                  <v:imagedata r:id="rId127" o:title=""/>
                </v:shape>
                <o:OLEObject Type="Embed" ProgID="Equation.3" ShapeID="_x0000_i1083" DrawAspect="Content" ObjectID="_1833464064" r:id="rId128"/>
              </w:object>
            </w:r>
            <w:r w:rsidRPr="00FD0425">
              <w:t xml:space="preserve">. </w:t>
            </w:r>
            <w:r w:rsidRPr="00FD0425">
              <w:rPr>
                <w:position w:val="-10"/>
                <w:lang w:eastAsia="ja-JP"/>
              </w:rPr>
              <w:object w:dxaOrig="480" w:dyaOrig="360" w14:anchorId="0D61C57A">
                <v:shape id="_x0000_i1084" type="#_x0000_t75" style="width:21.35pt;height:21.35pt" o:ole="">
                  <v:imagedata r:id="rId129" o:title=""/>
                </v:shape>
                <o:OLEObject Type="Embed" ProgID="Equation.3" ShapeID="_x0000_i1084" DrawAspect="Content" ObjectID="_1833464065" r:id="rId130"/>
              </w:object>
            </w:r>
            <w:r w:rsidRPr="00FD0425">
              <w:t> is defined in TS 36.211 [10].</w:t>
            </w:r>
          </w:p>
          <w:p w14:paraId="18279C8D"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452F1B50" w14:textId="77777777" w:rsidTr="0073372F">
        <w:trPr>
          <w:jc w:val="center"/>
        </w:trPr>
        <w:tc>
          <w:tcPr>
            <w:tcW w:w="2448" w:type="dxa"/>
          </w:tcPr>
          <w:p w14:paraId="14436F4F" w14:textId="77777777" w:rsidR="00FE17E1" w:rsidRPr="00FD0425" w:rsidRDefault="00FE17E1" w:rsidP="0073372F">
            <w:pPr>
              <w:pStyle w:val="TAL"/>
              <w:keepNext w:val="0"/>
              <w:keepLines w:val="0"/>
              <w:widowControl w:val="0"/>
              <w:rPr>
                <w:bCs/>
                <w:lang w:eastAsia="zh-CN"/>
              </w:rPr>
            </w:pPr>
            <w:r w:rsidRPr="00FD0425">
              <w:rPr>
                <w:iCs/>
              </w:rPr>
              <w:t>DL Coordination Information</w:t>
            </w:r>
          </w:p>
        </w:tc>
        <w:tc>
          <w:tcPr>
            <w:tcW w:w="1080" w:type="dxa"/>
          </w:tcPr>
          <w:p w14:paraId="7A11D561" w14:textId="77777777" w:rsidR="00FE17E1" w:rsidRPr="00FD0425" w:rsidRDefault="00FE17E1" w:rsidP="0073372F">
            <w:pPr>
              <w:pStyle w:val="TAL"/>
              <w:keepNext w:val="0"/>
              <w:keepLines w:val="0"/>
              <w:widowControl w:val="0"/>
              <w:rPr>
                <w:lang w:eastAsia="ja-JP"/>
              </w:rPr>
            </w:pPr>
            <w:r w:rsidRPr="00FD0425">
              <w:t>O</w:t>
            </w:r>
          </w:p>
        </w:tc>
        <w:tc>
          <w:tcPr>
            <w:tcW w:w="1440" w:type="dxa"/>
          </w:tcPr>
          <w:p w14:paraId="1933E679" w14:textId="77777777" w:rsidR="00FE17E1" w:rsidRPr="00FD0425" w:rsidRDefault="00FE17E1" w:rsidP="00BD1D4F">
            <w:pPr>
              <w:pStyle w:val="TAL"/>
              <w:rPr>
                <w:lang w:eastAsia="ja-JP"/>
              </w:rPr>
            </w:pPr>
          </w:p>
        </w:tc>
        <w:tc>
          <w:tcPr>
            <w:tcW w:w="1872" w:type="dxa"/>
          </w:tcPr>
          <w:p w14:paraId="771D69B9"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3E6DE02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83C50FF"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CFBF58A" w14:textId="72AE43A9"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7AE18A2C" wp14:editId="201C246E">
                  <wp:extent cx="287020" cy="17018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397EA44F" wp14:editId="701BD18D">
                  <wp:extent cx="287020" cy="1701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[10].</w:t>
            </w:r>
          </w:p>
          <w:p w14:paraId="4907A418"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2C7DC6FF" w14:textId="77777777" w:rsidTr="0073372F">
        <w:trPr>
          <w:jc w:val="center"/>
        </w:trPr>
        <w:tc>
          <w:tcPr>
            <w:tcW w:w="2448" w:type="dxa"/>
          </w:tcPr>
          <w:p w14:paraId="3B37A9CC" w14:textId="77777777" w:rsidR="00FE17E1" w:rsidRPr="00FD0425" w:rsidRDefault="00FE17E1" w:rsidP="0073372F">
            <w:pPr>
              <w:pStyle w:val="TAL"/>
              <w:keepNext w:val="0"/>
              <w:keepLines w:val="0"/>
              <w:widowControl w:val="0"/>
              <w:rPr>
                <w:iCs/>
              </w:rPr>
            </w:pPr>
            <w:r w:rsidRPr="00FD0425">
              <w:rPr>
                <w:lang w:eastAsia="zh-CN"/>
              </w:rPr>
              <w:t>NR CGI</w:t>
            </w:r>
          </w:p>
        </w:tc>
        <w:tc>
          <w:tcPr>
            <w:tcW w:w="1080" w:type="dxa"/>
          </w:tcPr>
          <w:p w14:paraId="6179D9DD" w14:textId="77777777" w:rsidR="00FE17E1" w:rsidRPr="00FD0425" w:rsidRDefault="00FE17E1" w:rsidP="0073372F">
            <w:pPr>
              <w:pStyle w:val="TAL"/>
              <w:keepNext w:val="0"/>
              <w:keepLines w:val="0"/>
              <w:widowControl w:val="0"/>
            </w:pPr>
            <w:r w:rsidRPr="00FD0425">
              <w:t>O</w:t>
            </w:r>
          </w:p>
        </w:tc>
        <w:tc>
          <w:tcPr>
            <w:tcW w:w="1440" w:type="dxa"/>
          </w:tcPr>
          <w:p w14:paraId="1AA7DC90" w14:textId="77777777" w:rsidR="00FE17E1" w:rsidRPr="00FD0425" w:rsidRDefault="00FE17E1" w:rsidP="00BD1D4F">
            <w:pPr>
              <w:pStyle w:val="TAL"/>
              <w:rPr>
                <w:lang w:eastAsia="ja-JP"/>
              </w:rPr>
            </w:pPr>
          </w:p>
        </w:tc>
        <w:tc>
          <w:tcPr>
            <w:tcW w:w="1872" w:type="dxa"/>
          </w:tcPr>
          <w:p w14:paraId="34C53BA8" w14:textId="77777777" w:rsidR="00FE17E1" w:rsidRPr="00FD0425" w:rsidRDefault="00FE17E1" w:rsidP="0073372F">
            <w:pPr>
              <w:pStyle w:val="TAL"/>
              <w:keepNext w:val="0"/>
              <w:keepLines w:val="0"/>
              <w:widowControl w:val="0"/>
            </w:pPr>
            <w:r w:rsidRPr="00FD0425">
              <w:rPr>
                <w:lang w:eastAsia="ja-JP"/>
              </w:rPr>
              <w:t>9.2.2.7</w:t>
            </w:r>
          </w:p>
        </w:tc>
        <w:tc>
          <w:tcPr>
            <w:tcW w:w="2880" w:type="dxa"/>
          </w:tcPr>
          <w:p w14:paraId="0D8E707B" w14:textId="77777777" w:rsidR="00FE17E1" w:rsidRPr="00FD0425" w:rsidRDefault="00FE17E1" w:rsidP="0073372F">
            <w:pPr>
              <w:pStyle w:val="TAL"/>
              <w:keepNext w:val="0"/>
              <w:keepLines w:val="0"/>
              <w:widowControl w:val="0"/>
            </w:pPr>
            <w:r w:rsidRPr="00FD0425">
              <w:t xml:space="preserve">This IE indicates the assumed </w:t>
            </w:r>
            <w:r w:rsidR="00E32F5E">
              <w:t>Sp</w:t>
            </w:r>
            <w:r w:rsidRPr="00FD0425">
              <w:t>Cell.</w:t>
            </w:r>
          </w:p>
        </w:tc>
      </w:tr>
      <w:tr w:rsidR="00FE17E1" w:rsidRPr="00FD0425" w14:paraId="7717073B" w14:textId="77777777" w:rsidTr="0073372F">
        <w:trPr>
          <w:jc w:val="center"/>
        </w:trPr>
        <w:tc>
          <w:tcPr>
            <w:tcW w:w="2448" w:type="dxa"/>
          </w:tcPr>
          <w:p w14:paraId="7047F3D5" w14:textId="77777777" w:rsidR="00FE17E1" w:rsidRPr="00FD0425" w:rsidRDefault="00FE17E1" w:rsidP="0073372F">
            <w:pPr>
              <w:pStyle w:val="TAL"/>
              <w:keepNext w:val="0"/>
              <w:keepLines w:val="0"/>
              <w:widowControl w:val="0"/>
              <w:rPr>
                <w:iCs/>
              </w:rPr>
            </w:pPr>
            <w:r w:rsidRPr="00FD0425">
              <w:rPr>
                <w:lang w:eastAsia="ja-JP"/>
              </w:rPr>
              <w:t>E-UTRA Coordination Assistance Information</w:t>
            </w:r>
          </w:p>
        </w:tc>
        <w:tc>
          <w:tcPr>
            <w:tcW w:w="1080" w:type="dxa"/>
          </w:tcPr>
          <w:p w14:paraId="1362325C" w14:textId="77777777" w:rsidR="00FE17E1" w:rsidRPr="00FD0425" w:rsidRDefault="00FE17E1" w:rsidP="0073372F">
            <w:pPr>
              <w:pStyle w:val="TAL"/>
              <w:keepNext w:val="0"/>
              <w:keepLines w:val="0"/>
              <w:widowControl w:val="0"/>
            </w:pPr>
            <w:r w:rsidRPr="00FD0425">
              <w:t>O</w:t>
            </w:r>
          </w:p>
        </w:tc>
        <w:tc>
          <w:tcPr>
            <w:tcW w:w="1440" w:type="dxa"/>
          </w:tcPr>
          <w:p w14:paraId="3932B031" w14:textId="77777777" w:rsidR="00FE17E1" w:rsidRPr="00FD0425" w:rsidRDefault="00FE17E1" w:rsidP="00BD1D4F">
            <w:pPr>
              <w:pStyle w:val="TAL"/>
              <w:rPr>
                <w:lang w:eastAsia="ja-JP"/>
              </w:rPr>
            </w:pPr>
          </w:p>
        </w:tc>
        <w:tc>
          <w:tcPr>
            <w:tcW w:w="1872" w:type="dxa"/>
          </w:tcPr>
          <w:p w14:paraId="689E0730" w14:textId="77777777" w:rsidR="00FE17E1" w:rsidRPr="00FD0425" w:rsidRDefault="00FE17E1" w:rsidP="0073372F">
            <w:pPr>
              <w:pStyle w:val="TAL"/>
              <w:keepNext w:val="0"/>
              <w:keepLines w:val="0"/>
              <w:widowControl w:val="0"/>
            </w:pPr>
            <w:r w:rsidRPr="00FD0425">
              <w:rPr>
                <w:rFonts w:cs="Arial"/>
                <w:lang w:eastAsia="ja-JP"/>
              </w:rPr>
              <w:t>9.2.2.36</w:t>
            </w:r>
          </w:p>
        </w:tc>
        <w:tc>
          <w:tcPr>
            <w:tcW w:w="2880" w:type="dxa"/>
          </w:tcPr>
          <w:p w14:paraId="1186AFE8" w14:textId="77777777" w:rsidR="00FE17E1" w:rsidRPr="00FD0425" w:rsidRDefault="00FE17E1" w:rsidP="0073372F">
            <w:pPr>
              <w:pStyle w:val="TAL"/>
              <w:keepNext w:val="0"/>
              <w:keepLines w:val="0"/>
              <w:widowControl w:val="0"/>
            </w:pPr>
          </w:p>
        </w:tc>
      </w:tr>
    </w:tbl>
    <w:p w14:paraId="497D6C3A" w14:textId="77777777" w:rsidR="00FE17E1" w:rsidRPr="00FD0425" w:rsidRDefault="00FE17E1" w:rsidP="0073372F">
      <w:pPr>
        <w:widowControl w:val="0"/>
      </w:pPr>
    </w:p>
    <w:p w14:paraId="6BADC868" w14:textId="77777777" w:rsidR="00FE17E1" w:rsidRPr="00FD0425" w:rsidRDefault="00FE17E1" w:rsidP="0073372F">
      <w:pPr>
        <w:pStyle w:val="Heading4"/>
        <w:keepNext w:val="0"/>
        <w:keepLines w:val="0"/>
        <w:widowControl w:val="0"/>
      </w:pPr>
      <w:bookmarkStart w:id="5903" w:name="_CR9_2_2_35"/>
      <w:bookmarkStart w:id="5904" w:name="_Toc20955304"/>
      <w:bookmarkStart w:id="5905" w:name="_Toc29991501"/>
      <w:bookmarkStart w:id="5906" w:name="_Toc36555901"/>
      <w:bookmarkStart w:id="5907" w:name="_Toc44497623"/>
      <w:bookmarkStart w:id="5908" w:name="_Toc45108011"/>
      <w:bookmarkStart w:id="5909" w:name="_Toc45901631"/>
      <w:bookmarkStart w:id="5910" w:name="_Toc51850710"/>
      <w:bookmarkStart w:id="5911" w:name="_Toc56693713"/>
      <w:bookmarkStart w:id="5912" w:name="_Toc64447256"/>
      <w:bookmarkStart w:id="5913" w:name="_Toc66286750"/>
      <w:bookmarkStart w:id="5914" w:name="_Toc74151445"/>
      <w:bookmarkStart w:id="5915" w:name="_Toc88653918"/>
      <w:bookmarkStart w:id="5916" w:name="_Toc97904274"/>
      <w:bookmarkStart w:id="5917" w:name="_Toc105175315"/>
      <w:bookmarkStart w:id="5918" w:name="_Toc113826345"/>
      <w:bookmarkStart w:id="5919" w:name="_Hlk500202721"/>
      <w:bookmarkStart w:id="5920" w:name="_Toc222852540"/>
      <w:bookmarkEnd w:id="5903"/>
      <w:r w:rsidRPr="00FD0425">
        <w:t>9.2.2.35</w:t>
      </w:r>
      <w:r w:rsidRPr="00FD0425">
        <w:tab/>
        <w:t>NR Resource Coordination Information</w:t>
      </w:r>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20"/>
    </w:p>
    <w:p w14:paraId="04EE27BC" w14:textId="77777777" w:rsidR="00FE17E1" w:rsidRPr="00FD0425" w:rsidRDefault="00FE17E1" w:rsidP="0073372F">
      <w:pPr>
        <w:widowControl w:val="0"/>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rsidR="00E32F5E">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rsidR="00E32F5E">
        <w:t>or sidelink resource</w:t>
      </w:r>
      <w:r w:rsidR="00E32F5E" w:rsidRPr="00C90FD1">
        <w:t xml:space="preserve"> </w:t>
      </w:r>
      <w:r w:rsidRPr="00FD0425">
        <w:t>utilisation between the gNB and the ng-eNB.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03196DCC" w14:textId="77777777" w:rsidTr="0073372F">
        <w:trPr>
          <w:tblHeader/>
          <w:jc w:val="center"/>
        </w:trPr>
        <w:tc>
          <w:tcPr>
            <w:tcW w:w="2448" w:type="dxa"/>
          </w:tcPr>
          <w:bookmarkEnd w:id="5919"/>
          <w:p w14:paraId="3F7704C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53FF29F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7EF91914"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3544113F"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0F5676D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6B11A096" w14:textId="77777777" w:rsidTr="0073372F">
        <w:trPr>
          <w:jc w:val="center"/>
        </w:trPr>
        <w:tc>
          <w:tcPr>
            <w:tcW w:w="2448" w:type="dxa"/>
          </w:tcPr>
          <w:p w14:paraId="0195E93B" w14:textId="77777777" w:rsidR="00FE17E1" w:rsidRPr="00FD0425" w:rsidRDefault="00FE17E1" w:rsidP="0073372F">
            <w:pPr>
              <w:pStyle w:val="TAL"/>
              <w:keepNext w:val="0"/>
              <w:keepLines w:val="0"/>
              <w:widowControl w:val="0"/>
              <w:rPr>
                <w:bCs/>
                <w:lang w:eastAsia="zh-CN"/>
              </w:rPr>
            </w:pPr>
            <w:r w:rsidRPr="00FD0425">
              <w:rPr>
                <w:lang w:eastAsia="zh-CN"/>
              </w:rPr>
              <w:t>NR CGI</w:t>
            </w:r>
          </w:p>
        </w:tc>
        <w:tc>
          <w:tcPr>
            <w:tcW w:w="1080" w:type="dxa"/>
          </w:tcPr>
          <w:p w14:paraId="6F211FCD"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64CDE21E" w14:textId="77777777" w:rsidR="00FE17E1" w:rsidRPr="00FD0425" w:rsidRDefault="00FE17E1" w:rsidP="0073372F">
            <w:pPr>
              <w:pStyle w:val="TAL"/>
              <w:keepNext w:val="0"/>
              <w:keepLines w:val="0"/>
              <w:widowControl w:val="0"/>
              <w:rPr>
                <w:lang w:eastAsia="ja-JP"/>
              </w:rPr>
            </w:pPr>
          </w:p>
        </w:tc>
        <w:tc>
          <w:tcPr>
            <w:tcW w:w="1872" w:type="dxa"/>
          </w:tcPr>
          <w:p w14:paraId="49688039" w14:textId="77777777" w:rsidR="00FE17E1" w:rsidRPr="00FD0425" w:rsidRDefault="00FE17E1" w:rsidP="0073372F">
            <w:pPr>
              <w:pStyle w:val="TAL"/>
              <w:keepNext w:val="0"/>
              <w:keepLines w:val="0"/>
              <w:widowControl w:val="0"/>
              <w:rPr>
                <w:lang w:eastAsia="ja-JP"/>
              </w:rPr>
            </w:pPr>
            <w:r w:rsidRPr="00FD0425">
              <w:rPr>
                <w:lang w:eastAsia="ja-JP"/>
              </w:rPr>
              <w:t>9.2.2.7</w:t>
            </w:r>
          </w:p>
        </w:tc>
        <w:tc>
          <w:tcPr>
            <w:tcW w:w="2880" w:type="dxa"/>
          </w:tcPr>
          <w:p w14:paraId="490BF70E"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78CDB321" w14:textId="77777777" w:rsidTr="0073372F">
        <w:trPr>
          <w:jc w:val="center"/>
        </w:trPr>
        <w:tc>
          <w:tcPr>
            <w:tcW w:w="2448" w:type="dxa"/>
          </w:tcPr>
          <w:p w14:paraId="1E4A85CB" w14:textId="77777777" w:rsidR="00FE17E1" w:rsidRPr="00FD0425" w:rsidRDefault="00FE17E1" w:rsidP="0073372F">
            <w:pPr>
              <w:pStyle w:val="TAL"/>
              <w:keepNext w:val="0"/>
              <w:keepLines w:val="0"/>
              <w:widowControl w:val="0"/>
              <w:rPr>
                <w:lang w:eastAsia="ja-JP"/>
              </w:rPr>
            </w:pPr>
            <w:r w:rsidRPr="00FD0425">
              <w:rPr>
                <w:iCs/>
              </w:rPr>
              <w:t>UL Coordination Information</w:t>
            </w:r>
          </w:p>
        </w:tc>
        <w:tc>
          <w:tcPr>
            <w:tcW w:w="1080" w:type="dxa"/>
          </w:tcPr>
          <w:p w14:paraId="2BFB746B" w14:textId="77777777" w:rsidR="00FE17E1" w:rsidRPr="00FD0425" w:rsidRDefault="00FE17E1" w:rsidP="0073372F">
            <w:pPr>
              <w:pStyle w:val="TAL"/>
              <w:keepNext w:val="0"/>
              <w:keepLines w:val="0"/>
              <w:widowControl w:val="0"/>
              <w:rPr>
                <w:bCs/>
                <w:lang w:eastAsia="ja-JP"/>
              </w:rPr>
            </w:pPr>
            <w:r w:rsidRPr="00FD0425">
              <w:rPr>
                <w:bCs/>
                <w:lang w:eastAsia="ja-JP"/>
              </w:rPr>
              <w:t>M</w:t>
            </w:r>
          </w:p>
        </w:tc>
        <w:tc>
          <w:tcPr>
            <w:tcW w:w="1440" w:type="dxa"/>
          </w:tcPr>
          <w:p w14:paraId="68AE0522" w14:textId="77777777" w:rsidR="00FE17E1" w:rsidRPr="00FD0425" w:rsidRDefault="00FE17E1" w:rsidP="0073372F">
            <w:pPr>
              <w:pStyle w:val="TAL"/>
              <w:keepNext w:val="0"/>
              <w:keepLines w:val="0"/>
              <w:widowControl w:val="0"/>
              <w:rPr>
                <w:lang w:eastAsia="ja-JP"/>
              </w:rPr>
            </w:pPr>
          </w:p>
        </w:tc>
        <w:tc>
          <w:tcPr>
            <w:tcW w:w="1872" w:type="dxa"/>
          </w:tcPr>
          <w:p w14:paraId="7707E880"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56F801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2190F8E6"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1A95889" w14:textId="77777777" w:rsidR="00FE17E1" w:rsidRPr="00FD0425" w:rsidRDefault="00FE17E1" w:rsidP="0073372F">
            <w:pPr>
              <w:pStyle w:val="TAL"/>
              <w:keepNext w:val="0"/>
              <w:keepLines w:val="0"/>
              <w:widowControl w:val="0"/>
            </w:pPr>
          </w:p>
          <w:p w14:paraId="68B65676"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4A723AF2">
                <v:shape id="_x0000_i1085" type="#_x0000_t75" style="width:21.35pt;height:21.35pt" o:ole="">
                  <v:imagedata r:id="rId132" o:title=""/>
                </v:shape>
                <o:OLEObject Type="Embed" ProgID="Equation.3" ShapeID="_x0000_i1085" DrawAspect="Content" ObjectID="_1833464066" r:id="rId133"/>
              </w:object>
            </w:r>
          </w:p>
          <w:p w14:paraId="361FCCC7" w14:textId="77777777" w:rsidR="00FE17E1" w:rsidRPr="00FD0425" w:rsidRDefault="00FE17E1" w:rsidP="0073372F">
            <w:pPr>
              <w:pStyle w:val="TAL"/>
              <w:keepNext w:val="0"/>
              <w:keepLines w:val="0"/>
              <w:widowControl w:val="0"/>
            </w:pPr>
            <w:r w:rsidRPr="00FD0425">
              <w:t xml:space="preserve">. </w:t>
            </w:r>
            <w:r w:rsidRPr="00FD0425">
              <w:rPr>
                <w:position w:val="-10"/>
                <w:lang w:eastAsia="ja-JP"/>
              </w:rPr>
              <w:object w:dxaOrig="480" w:dyaOrig="360" w14:anchorId="1B4C445C">
                <v:shape id="_x0000_i1086" type="#_x0000_t75" style="width:21.35pt;height:21.35pt" o:ole="">
                  <v:imagedata r:id="rId132" o:title=""/>
                </v:shape>
                <o:OLEObject Type="Embed" ProgID="Equation.3" ShapeID="_x0000_i1086" DrawAspect="Content" ObjectID="_1833464067" r:id="rId134"/>
              </w:object>
            </w:r>
            <w:r w:rsidRPr="00FD0425">
              <w:t>is defined in TS 36.211 [26].</w:t>
            </w:r>
          </w:p>
          <w:p w14:paraId="7CFFB4F2"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57251DCD" w14:textId="77777777" w:rsidTr="0073372F">
        <w:trPr>
          <w:jc w:val="center"/>
        </w:trPr>
        <w:tc>
          <w:tcPr>
            <w:tcW w:w="2448" w:type="dxa"/>
          </w:tcPr>
          <w:p w14:paraId="065DE5B7" w14:textId="77777777" w:rsidR="00FE17E1" w:rsidRPr="00FD0425" w:rsidRDefault="00FE17E1" w:rsidP="0073372F">
            <w:pPr>
              <w:pStyle w:val="TAL"/>
              <w:keepNext w:val="0"/>
              <w:keepLines w:val="0"/>
              <w:widowControl w:val="0"/>
              <w:rPr>
                <w:lang w:eastAsia="ja-JP"/>
              </w:rPr>
            </w:pPr>
            <w:r w:rsidRPr="00FD0425">
              <w:rPr>
                <w:iCs/>
              </w:rPr>
              <w:t>DL Coordination Information</w:t>
            </w:r>
          </w:p>
        </w:tc>
        <w:tc>
          <w:tcPr>
            <w:tcW w:w="1080" w:type="dxa"/>
          </w:tcPr>
          <w:p w14:paraId="5B42402C"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17A4B5A6" w14:textId="77777777" w:rsidR="00FE17E1" w:rsidRPr="00FD0425" w:rsidRDefault="00FE17E1" w:rsidP="0073372F">
            <w:pPr>
              <w:pStyle w:val="TAL"/>
              <w:keepNext w:val="0"/>
              <w:keepLines w:val="0"/>
              <w:widowControl w:val="0"/>
              <w:rPr>
                <w:lang w:eastAsia="ja-JP"/>
              </w:rPr>
            </w:pPr>
          </w:p>
        </w:tc>
        <w:tc>
          <w:tcPr>
            <w:tcW w:w="1872" w:type="dxa"/>
          </w:tcPr>
          <w:p w14:paraId="24D956BB"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40E10AF7" w14:textId="77777777" w:rsidR="00FE17E1" w:rsidRPr="00FD0425" w:rsidRDefault="00FE17E1" w:rsidP="0073372F">
            <w:pPr>
              <w:pStyle w:val="TAL"/>
              <w:keepNext w:val="0"/>
              <w:keepLines w:val="0"/>
              <w:widowControl w:val="0"/>
            </w:pPr>
            <w:r w:rsidRPr="00FD0425">
              <w:t>Each position in the bitmap represents a PRB pair 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46E8711"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F4048C7" w14:textId="38E49C4A"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57E74D38" wp14:editId="2E16B9DA">
                  <wp:extent cx="287020" cy="1701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5F8A4857" wp14:editId="099F101A">
                  <wp:extent cx="287020" cy="1701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[26].</w:t>
            </w:r>
          </w:p>
          <w:p w14:paraId="1034DD94"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5F7445A9" w14:textId="77777777" w:rsidTr="0073372F">
        <w:trPr>
          <w:jc w:val="center"/>
        </w:trPr>
        <w:tc>
          <w:tcPr>
            <w:tcW w:w="2448" w:type="dxa"/>
          </w:tcPr>
          <w:p w14:paraId="45F533AA" w14:textId="77777777" w:rsidR="00FE17E1" w:rsidRPr="00FD0425" w:rsidRDefault="00FE17E1" w:rsidP="0073372F">
            <w:pPr>
              <w:pStyle w:val="TAL"/>
              <w:keepNext w:val="0"/>
              <w:keepLines w:val="0"/>
              <w:widowControl w:val="0"/>
              <w:rPr>
                <w:iCs/>
              </w:rPr>
            </w:pPr>
            <w:r w:rsidRPr="00FD0425">
              <w:rPr>
                <w:lang w:eastAsia="ja-JP"/>
              </w:rPr>
              <w:t>EUTRA Cell ID</w:t>
            </w:r>
          </w:p>
        </w:tc>
        <w:tc>
          <w:tcPr>
            <w:tcW w:w="1080" w:type="dxa"/>
          </w:tcPr>
          <w:p w14:paraId="6ACBD3B3" w14:textId="77777777" w:rsidR="00FE17E1" w:rsidRPr="00FD0425" w:rsidRDefault="00FE17E1" w:rsidP="0073372F">
            <w:pPr>
              <w:pStyle w:val="TAL"/>
              <w:keepNext w:val="0"/>
              <w:keepLines w:val="0"/>
              <w:widowControl w:val="0"/>
            </w:pPr>
            <w:r w:rsidRPr="00FD0425">
              <w:t>O</w:t>
            </w:r>
          </w:p>
        </w:tc>
        <w:tc>
          <w:tcPr>
            <w:tcW w:w="1440" w:type="dxa"/>
          </w:tcPr>
          <w:p w14:paraId="28857D27" w14:textId="77777777" w:rsidR="00FE17E1" w:rsidRPr="00FD0425" w:rsidRDefault="00FE17E1" w:rsidP="0073372F">
            <w:pPr>
              <w:pStyle w:val="TAL"/>
              <w:keepNext w:val="0"/>
              <w:keepLines w:val="0"/>
              <w:widowControl w:val="0"/>
              <w:rPr>
                <w:lang w:eastAsia="ja-JP"/>
              </w:rPr>
            </w:pPr>
          </w:p>
        </w:tc>
        <w:tc>
          <w:tcPr>
            <w:tcW w:w="1872" w:type="dxa"/>
          </w:tcPr>
          <w:p w14:paraId="241F1637" w14:textId="77777777" w:rsidR="00FE17E1" w:rsidRPr="00FD0425" w:rsidRDefault="00FE17E1" w:rsidP="0073372F">
            <w:pPr>
              <w:pStyle w:val="TAL"/>
              <w:keepNext w:val="0"/>
              <w:keepLines w:val="0"/>
              <w:widowControl w:val="0"/>
              <w:rPr>
                <w:lang w:eastAsia="ja-JP"/>
              </w:rPr>
            </w:pPr>
            <w:r w:rsidRPr="00FD0425">
              <w:rPr>
                <w:lang w:eastAsia="ja-JP"/>
              </w:rPr>
              <w:t>ECGI</w:t>
            </w:r>
          </w:p>
          <w:p w14:paraId="57A3F5AD" w14:textId="77777777" w:rsidR="00FE17E1" w:rsidRPr="00FD0425" w:rsidRDefault="00FE17E1" w:rsidP="0073372F">
            <w:pPr>
              <w:pStyle w:val="TAL"/>
              <w:keepNext w:val="0"/>
              <w:keepLines w:val="0"/>
              <w:widowControl w:val="0"/>
            </w:pPr>
            <w:r w:rsidRPr="00FD0425">
              <w:rPr>
                <w:lang w:eastAsia="ja-JP"/>
              </w:rPr>
              <w:t>9.2.2.8</w:t>
            </w:r>
          </w:p>
        </w:tc>
        <w:tc>
          <w:tcPr>
            <w:tcW w:w="2880" w:type="dxa"/>
          </w:tcPr>
          <w:p w14:paraId="4814C271" w14:textId="77777777" w:rsidR="00FE17E1" w:rsidRPr="00FD0425" w:rsidRDefault="00FE17E1" w:rsidP="0073372F">
            <w:pPr>
              <w:pStyle w:val="TAL"/>
              <w:keepNext w:val="0"/>
              <w:keepLines w:val="0"/>
              <w:widowControl w:val="0"/>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FE17E1" w:rsidRPr="00FD0425" w14:paraId="2EFA964D" w14:textId="77777777" w:rsidTr="0073372F">
        <w:trPr>
          <w:jc w:val="center"/>
        </w:trPr>
        <w:tc>
          <w:tcPr>
            <w:tcW w:w="2448" w:type="dxa"/>
          </w:tcPr>
          <w:p w14:paraId="0AA151B8" w14:textId="77777777" w:rsidR="00FE17E1" w:rsidRPr="00FD0425" w:rsidRDefault="00FE17E1" w:rsidP="0073372F">
            <w:pPr>
              <w:pStyle w:val="TAL"/>
              <w:keepNext w:val="0"/>
              <w:keepLines w:val="0"/>
              <w:widowControl w:val="0"/>
              <w:rPr>
                <w:lang w:eastAsia="ja-JP"/>
              </w:rPr>
            </w:pPr>
            <w:r w:rsidRPr="00FD0425">
              <w:rPr>
                <w:lang w:eastAsia="ja-JP"/>
              </w:rPr>
              <w:t>NR Coordination Assistance Information</w:t>
            </w:r>
          </w:p>
        </w:tc>
        <w:tc>
          <w:tcPr>
            <w:tcW w:w="1080" w:type="dxa"/>
          </w:tcPr>
          <w:p w14:paraId="69C8B3D7"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53A8418E" w14:textId="77777777" w:rsidR="00FE17E1" w:rsidRPr="00FD0425" w:rsidRDefault="00FE17E1" w:rsidP="0073372F">
            <w:pPr>
              <w:pStyle w:val="TAL"/>
              <w:keepNext w:val="0"/>
              <w:keepLines w:val="0"/>
              <w:widowControl w:val="0"/>
              <w:rPr>
                <w:lang w:eastAsia="ja-JP"/>
              </w:rPr>
            </w:pPr>
          </w:p>
        </w:tc>
        <w:tc>
          <w:tcPr>
            <w:tcW w:w="1872" w:type="dxa"/>
          </w:tcPr>
          <w:p w14:paraId="78E7C77D" w14:textId="77777777" w:rsidR="00FE17E1" w:rsidRPr="00FD0425" w:rsidRDefault="00FE17E1" w:rsidP="0073372F">
            <w:pPr>
              <w:pStyle w:val="TAL"/>
              <w:keepNext w:val="0"/>
              <w:keepLines w:val="0"/>
              <w:widowControl w:val="0"/>
              <w:rPr>
                <w:lang w:eastAsia="ja-JP"/>
              </w:rPr>
            </w:pPr>
            <w:r w:rsidRPr="00FD0425">
              <w:rPr>
                <w:rFonts w:cs="Arial"/>
                <w:lang w:eastAsia="ja-JP"/>
              </w:rPr>
              <w:t>9.2.2.37</w:t>
            </w:r>
          </w:p>
        </w:tc>
        <w:tc>
          <w:tcPr>
            <w:tcW w:w="2880" w:type="dxa"/>
          </w:tcPr>
          <w:p w14:paraId="6EDCFD9E" w14:textId="77777777" w:rsidR="00FE17E1" w:rsidRPr="00FD0425" w:rsidRDefault="00FE17E1" w:rsidP="0073372F">
            <w:pPr>
              <w:pStyle w:val="TAL"/>
              <w:keepNext w:val="0"/>
              <w:keepLines w:val="0"/>
              <w:widowControl w:val="0"/>
              <w:rPr>
                <w:lang w:eastAsia="ja-JP"/>
              </w:rPr>
            </w:pPr>
          </w:p>
        </w:tc>
      </w:tr>
    </w:tbl>
    <w:p w14:paraId="5E64E435" w14:textId="77777777" w:rsidR="00FE17E1" w:rsidRPr="00FD0425" w:rsidRDefault="00FE17E1" w:rsidP="0073372F">
      <w:pPr>
        <w:widowControl w:val="0"/>
      </w:pPr>
    </w:p>
    <w:p w14:paraId="5F93B618" w14:textId="77777777" w:rsidR="00FE17E1" w:rsidRPr="00FD0425" w:rsidRDefault="00FE17E1" w:rsidP="0073372F">
      <w:pPr>
        <w:pStyle w:val="Heading4"/>
        <w:keepNext w:val="0"/>
        <w:keepLines w:val="0"/>
        <w:widowControl w:val="0"/>
      </w:pPr>
      <w:bookmarkStart w:id="5921" w:name="_CR9_2_2_36"/>
      <w:bookmarkStart w:id="5922" w:name="_Toc20955305"/>
      <w:bookmarkStart w:id="5923" w:name="_Toc29991502"/>
      <w:bookmarkStart w:id="5924" w:name="_Toc36555902"/>
      <w:bookmarkStart w:id="5925" w:name="_Toc44497624"/>
      <w:bookmarkStart w:id="5926" w:name="_Toc45108012"/>
      <w:bookmarkStart w:id="5927" w:name="_Toc45901632"/>
      <w:bookmarkStart w:id="5928" w:name="_Toc51850711"/>
      <w:bookmarkStart w:id="5929" w:name="_Toc56693714"/>
      <w:bookmarkStart w:id="5930" w:name="_Toc64447257"/>
      <w:bookmarkStart w:id="5931" w:name="_Toc66286751"/>
      <w:bookmarkStart w:id="5932" w:name="_Toc74151446"/>
      <w:bookmarkStart w:id="5933" w:name="_Toc88653919"/>
      <w:bookmarkStart w:id="5934" w:name="_Toc97904275"/>
      <w:bookmarkStart w:id="5935" w:name="_Toc105175316"/>
      <w:bookmarkStart w:id="5936" w:name="_Toc113826346"/>
      <w:bookmarkStart w:id="5937" w:name="_Toc222852541"/>
      <w:bookmarkEnd w:id="5921"/>
      <w:r w:rsidRPr="00FD0425">
        <w:t>9.2.2.36</w:t>
      </w:r>
      <w:r w:rsidRPr="00FD0425">
        <w:tab/>
        <w:t>E-UTRA Coordination Assistance Information</w:t>
      </w:r>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p>
    <w:p w14:paraId="40BDA5B0" w14:textId="77777777" w:rsidR="00FE17E1" w:rsidRPr="00FD0425" w:rsidRDefault="00FE17E1" w:rsidP="0073372F">
      <w:pPr>
        <w:widowControl w:val="0"/>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26F101C5" w14:textId="77777777" w:rsidTr="005926E2">
        <w:trPr>
          <w:jc w:val="center"/>
        </w:trPr>
        <w:tc>
          <w:tcPr>
            <w:tcW w:w="2448" w:type="dxa"/>
          </w:tcPr>
          <w:p w14:paraId="468A2B2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3DA6455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2EBE1F93"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4ECE1A80"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3DB8102"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2ACD14DF" w14:textId="77777777" w:rsidTr="005926E2">
        <w:trPr>
          <w:jc w:val="center"/>
        </w:trPr>
        <w:tc>
          <w:tcPr>
            <w:tcW w:w="2448" w:type="dxa"/>
          </w:tcPr>
          <w:p w14:paraId="06DDA675" w14:textId="77777777" w:rsidR="00FE17E1" w:rsidRPr="00FD0425" w:rsidRDefault="00FE17E1" w:rsidP="0073372F">
            <w:pPr>
              <w:pStyle w:val="TAL"/>
              <w:keepNext w:val="0"/>
              <w:keepLines w:val="0"/>
              <w:widowControl w:val="0"/>
              <w:rPr>
                <w:bCs/>
                <w:lang w:eastAsia="zh-CN"/>
              </w:rPr>
            </w:pPr>
            <w:r w:rsidRPr="00FD0425">
              <w:rPr>
                <w:lang w:eastAsia="zh-CN"/>
              </w:rPr>
              <w:t>E-UTRA Coordination Assistance Information</w:t>
            </w:r>
          </w:p>
        </w:tc>
        <w:tc>
          <w:tcPr>
            <w:tcW w:w="1080" w:type="dxa"/>
          </w:tcPr>
          <w:p w14:paraId="004779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1071091" w14:textId="77777777" w:rsidR="00FE17E1" w:rsidRPr="00FD0425" w:rsidRDefault="00FE17E1" w:rsidP="0073372F">
            <w:pPr>
              <w:pStyle w:val="TAL"/>
              <w:keepNext w:val="0"/>
              <w:keepLines w:val="0"/>
              <w:widowControl w:val="0"/>
              <w:rPr>
                <w:b/>
                <w:bCs/>
                <w:i/>
                <w:lang w:eastAsia="ja-JP"/>
              </w:rPr>
            </w:pPr>
          </w:p>
        </w:tc>
        <w:tc>
          <w:tcPr>
            <w:tcW w:w="1872" w:type="dxa"/>
          </w:tcPr>
          <w:p w14:paraId="17135E3A"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5D1286E0" w14:textId="77777777" w:rsidR="00FE17E1" w:rsidRPr="00FD0425" w:rsidRDefault="00FE17E1" w:rsidP="0073372F">
            <w:pPr>
              <w:pStyle w:val="TAL"/>
              <w:keepNext w:val="0"/>
              <w:keepLines w:val="0"/>
              <w:widowControl w:val="0"/>
              <w:rPr>
                <w:lang w:eastAsia="ja-JP"/>
              </w:rPr>
            </w:pPr>
          </w:p>
        </w:tc>
      </w:tr>
    </w:tbl>
    <w:p w14:paraId="18A66C28" w14:textId="77777777" w:rsidR="00FE17E1" w:rsidRPr="00FD0425" w:rsidRDefault="00FE17E1" w:rsidP="0073372F">
      <w:pPr>
        <w:widowControl w:val="0"/>
      </w:pPr>
    </w:p>
    <w:p w14:paraId="438FF666" w14:textId="77777777" w:rsidR="00FE17E1" w:rsidRPr="00FD0425" w:rsidRDefault="00FE17E1" w:rsidP="0073372F">
      <w:pPr>
        <w:pStyle w:val="Heading4"/>
        <w:keepNext w:val="0"/>
        <w:keepLines w:val="0"/>
        <w:widowControl w:val="0"/>
      </w:pPr>
      <w:bookmarkStart w:id="5938" w:name="_CR9_2_2_37"/>
      <w:bookmarkStart w:id="5939" w:name="_Toc20955306"/>
      <w:bookmarkStart w:id="5940" w:name="_Toc29991503"/>
      <w:bookmarkStart w:id="5941" w:name="_Toc36555903"/>
      <w:bookmarkStart w:id="5942" w:name="_Toc44497625"/>
      <w:bookmarkStart w:id="5943" w:name="_Toc45108013"/>
      <w:bookmarkStart w:id="5944" w:name="_Toc45901633"/>
      <w:bookmarkStart w:id="5945" w:name="_Toc51850712"/>
      <w:bookmarkStart w:id="5946" w:name="_Toc56693715"/>
      <w:bookmarkStart w:id="5947" w:name="_Toc64447258"/>
      <w:bookmarkStart w:id="5948" w:name="_Toc66286752"/>
      <w:bookmarkStart w:id="5949" w:name="_Toc74151447"/>
      <w:bookmarkStart w:id="5950" w:name="_Toc88653920"/>
      <w:bookmarkStart w:id="5951" w:name="_Toc97904276"/>
      <w:bookmarkStart w:id="5952" w:name="_Toc105175317"/>
      <w:bookmarkStart w:id="5953" w:name="_Toc113826347"/>
      <w:bookmarkStart w:id="5954" w:name="_Toc222852542"/>
      <w:bookmarkEnd w:id="5938"/>
      <w:r w:rsidRPr="00FD0425">
        <w:t>9.2.2.37</w:t>
      </w:r>
      <w:r w:rsidRPr="00FD0425">
        <w:tab/>
        <w:t>NR Coordination Assistance Information</w:t>
      </w:r>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p>
    <w:p w14:paraId="04EC85EB" w14:textId="77777777" w:rsidR="00FE17E1" w:rsidRPr="00FD0425" w:rsidRDefault="00FE17E1" w:rsidP="0073372F">
      <w:pPr>
        <w:widowControl w:val="0"/>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6122423A" w14:textId="77777777" w:rsidTr="005926E2">
        <w:trPr>
          <w:jc w:val="center"/>
        </w:trPr>
        <w:tc>
          <w:tcPr>
            <w:tcW w:w="2448" w:type="dxa"/>
          </w:tcPr>
          <w:p w14:paraId="00DA3A34"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4EF78859"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0936A5AA"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107E15D8"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018C3F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46A8990C" w14:textId="77777777" w:rsidTr="005926E2">
        <w:trPr>
          <w:jc w:val="center"/>
        </w:trPr>
        <w:tc>
          <w:tcPr>
            <w:tcW w:w="2448" w:type="dxa"/>
          </w:tcPr>
          <w:p w14:paraId="7A539C0F" w14:textId="77777777" w:rsidR="00FE17E1" w:rsidRPr="00FD0425" w:rsidRDefault="00FE17E1" w:rsidP="0073372F">
            <w:pPr>
              <w:pStyle w:val="TAL"/>
              <w:keepNext w:val="0"/>
              <w:keepLines w:val="0"/>
              <w:widowControl w:val="0"/>
              <w:rPr>
                <w:bCs/>
                <w:lang w:eastAsia="zh-CN"/>
              </w:rPr>
            </w:pPr>
            <w:r w:rsidRPr="00FD0425">
              <w:rPr>
                <w:lang w:eastAsia="zh-CN"/>
              </w:rPr>
              <w:t>NR Coordination Assistance Information</w:t>
            </w:r>
          </w:p>
        </w:tc>
        <w:tc>
          <w:tcPr>
            <w:tcW w:w="1080" w:type="dxa"/>
          </w:tcPr>
          <w:p w14:paraId="7496E8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C5CBD1B" w14:textId="77777777" w:rsidR="00FE17E1" w:rsidRPr="00FD0425" w:rsidRDefault="00FE17E1" w:rsidP="0073372F">
            <w:pPr>
              <w:pStyle w:val="TAL"/>
              <w:keepNext w:val="0"/>
              <w:keepLines w:val="0"/>
              <w:widowControl w:val="0"/>
              <w:rPr>
                <w:b/>
                <w:bCs/>
                <w:i/>
                <w:lang w:eastAsia="ja-JP"/>
              </w:rPr>
            </w:pPr>
          </w:p>
        </w:tc>
        <w:tc>
          <w:tcPr>
            <w:tcW w:w="1872" w:type="dxa"/>
          </w:tcPr>
          <w:p w14:paraId="6CCF8AC0"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710ACEB3" w14:textId="77777777" w:rsidR="00FE17E1" w:rsidRPr="00FD0425" w:rsidRDefault="00FE17E1" w:rsidP="0073372F">
            <w:pPr>
              <w:pStyle w:val="TAL"/>
              <w:keepNext w:val="0"/>
              <w:keepLines w:val="0"/>
              <w:widowControl w:val="0"/>
              <w:rPr>
                <w:lang w:eastAsia="ja-JP"/>
              </w:rPr>
            </w:pPr>
          </w:p>
        </w:tc>
      </w:tr>
    </w:tbl>
    <w:p w14:paraId="4D042A1D" w14:textId="77777777" w:rsidR="00FE17E1" w:rsidRPr="00FD0425" w:rsidRDefault="00FE17E1" w:rsidP="0073372F">
      <w:pPr>
        <w:widowControl w:val="0"/>
        <w:rPr>
          <w:lang w:val="en-US"/>
        </w:rPr>
      </w:pPr>
    </w:p>
    <w:p w14:paraId="33D082B0" w14:textId="77777777" w:rsidR="003D743A" w:rsidRPr="00FD0425" w:rsidRDefault="003D743A" w:rsidP="0073372F">
      <w:pPr>
        <w:pStyle w:val="Heading4"/>
        <w:keepNext w:val="0"/>
        <w:keepLines w:val="0"/>
        <w:widowControl w:val="0"/>
        <w:rPr>
          <w:rFonts w:eastAsia="SimSun"/>
        </w:rPr>
      </w:pPr>
      <w:bookmarkStart w:id="5955" w:name="_CR9_2_2_38"/>
      <w:bookmarkStart w:id="5956" w:name="_Toc20955307"/>
      <w:bookmarkStart w:id="5957" w:name="_Toc29991504"/>
      <w:bookmarkStart w:id="5958" w:name="_Toc36555904"/>
      <w:bookmarkStart w:id="5959" w:name="_Toc44497626"/>
      <w:bookmarkStart w:id="5960" w:name="_Toc45108014"/>
      <w:bookmarkStart w:id="5961" w:name="_Toc45901634"/>
      <w:bookmarkStart w:id="5962" w:name="_Toc51850713"/>
      <w:bookmarkStart w:id="5963" w:name="_Toc56693716"/>
      <w:bookmarkStart w:id="5964" w:name="_Toc64447259"/>
      <w:bookmarkStart w:id="5965" w:name="_Toc66286753"/>
      <w:bookmarkStart w:id="5966" w:name="_Toc74151448"/>
      <w:bookmarkStart w:id="5967" w:name="_Toc88653921"/>
      <w:bookmarkStart w:id="5968" w:name="_Toc97904277"/>
      <w:bookmarkStart w:id="5969" w:name="_Toc105175318"/>
      <w:bookmarkStart w:id="5970" w:name="_Toc113826348"/>
      <w:bookmarkStart w:id="5971" w:name="_Toc222852543"/>
      <w:bookmarkEnd w:id="5955"/>
      <w:r w:rsidRPr="00FD0425">
        <w:rPr>
          <w:rFonts w:eastAsia="SimSun"/>
        </w:rPr>
        <w:t>9.2.2.38</w:t>
      </w:r>
      <w:r w:rsidRPr="00FD0425">
        <w:rPr>
          <w:rFonts w:eastAsia="SimSun"/>
        </w:rPr>
        <w:tab/>
        <w:t>NE-DC TDM Pattern</w:t>
      </w:r>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r w:rsidRPr="00FD0425">
        <w:rPr>
          <w:rFonts w:eastAsia="SimSun"/>
        </w:rPr>
        <w:t xml:space="preserve"> </w:t>
      </w:r>
    </w:p>
    <w:p w14:paraId="61325FD8" w14:textId="77777777" w:rsidR="003D743A" w:rsidRPr="00FD0425" w:rsidRDefault="003D743A" w:rsidP="0073372F">
      <w:pPr>
        <w:widowControl w:val="0"/>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743A" w:rsidRPr="00FD0425" w14:paraId="7EA83D76" w14:textId="77777777" w:rsidTr="005926E2">
        <w:trPr>
          <w:jc w:val="center"/>
        </w:trPr>
        <w:tc>
          <w:tcPr>
            <w:tcW w:w="2448" w:type="dxa"/>
          </w:tcPr>
          <w:p w14:paraId="6493CD5D"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153A5835"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7A56A08C"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85A1D0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6417C33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Semantics Description</w:t>
            </w:r>
          </w:p>
        </w:tc>
      </w:tr>
      <w:tr w:rsidR="003D743A" w:rsidRPr="00FD0425" w14:paraId="393E0465" w14:textId="77777777" w:rsidTr="005926E2">
        <w:trPr>
          <w:jc w:val="center"/>
        </w:trPr>
        <w:tc>
          <w:tcPr>
            <w:tcW w:w="2448" w:type="dxa"/>
          </w:tcPr>
          <w:p w14:paraId="174AD214" w14:textId="77777777" w:rsidR="003D743A" w:rsidRPr="00FD0425" w:rsidRDefault="003D743A" w:rsidP="0073372F">
            <w:pPr>
              <w:pStyle w:val="TAL"/>
              <w:keepNext w:val="0"/>
              <w:keepLines w:val="0"/>
              <w:widowControl w:val="0"/>
              <w:rPr>
                <w:rFonts w:eastAsia="SimSun"/>
                <w:bCs/>
                <w:lang w:eastAsia="zh-CN"/>
              </w:rPr>
            </w:pPr>
            <w:r w:rsidRPr="00FD0425">
              <w:rPr>
                <w:rFonts w:eastAsia="SimSun"/>
                <w:lang w:eastAsia="zh-CN"/>
              </w:rPr>
              <w:t>Subframe Assignment</w:t>
            </w:r>
          </w:p>
        </w:tc>
        <w:tc>
          <w:tcPr>
            <w:tcW w:w="1080" w:type="dxa"/>
          </w:tcPr>
          <w:p w14:paraId="2C6A06A2" w14:textId="77777777" w:rsidR="003D743A" w:rsidRPr="00FD0425" w:rsidRDefault="003D743A" w:rsidP="0073372F">
            <w:pPr>
              <w:pStyle w:val="TAL"/>
              <w:keepNext w:val="0"/>
              <w:keepLines w:val="0"/>
              <w:widowControl w:val="0"/>
              <w:rPr>
                <w:rFonts w:eastAsia="SimSun"/>
                <w:lang w:eastAsia="ja-JP"/>
              </w:rPr>
            </w:pPr>
            <w:r w:rsidRPr="00FD0425">
              <w:rPr>
                <w:rFonts w:eastAsia="SimSun"/>
                <w:bCs/>
                <w:lang w:eastAsia="ja-JP"/>
              </w:rPr>
              <w:t>M</w:t>
            </w:r>
          </w:p>
        </w:tc>
        <w:tc>
          <w:tcPr>
            <w:tcW w:w="1440" w:type="dxa"/>
          </w:tcPr>
          <w:p w14:paraId="7A8D459F" w14:textId="77777777" w:rsidR="003D743A" w:rsidRPr="00FD0425" w:rsidRDefault="003D743A" w:rsidP="0073372F">
            <w:pPr>
              <w:pStyle w:val="TAL"/>
              <w:keepNext w:val="0"/>
              <w:keepLines w:val="0"/>
              <w:widowControl w:val="0"/>
              <w:rPr>
                <w:rFonts w:eastAsia="SimSun"/>
                <w:b/>
                <w:bCs/>
                <w:i/>
                <w:lang w:eastAsia="ja-JP"/>
              </w:rPr>
            </w:pPr>
          </w:p>
        </w:tc>
        <w:tc>
          <w:tcPr>
            <w:tcW w:w="1872" w:type="dxa"/>
          </w:tcPr>
          <w:p w14:paraId="18B4DDA0" w14:textId="77777777" w:rsidR="003D743A" w:rsidRPr="00DE149B" w:rsidRDefault="003D743A" w:rsidP="0073372F">
            <w:pPr>
              <w:pStyle w:val="TAL"/>
              <w:keepNext w:val="0"/>
              <w:keepLines w:val="0"/>
              <w:widowControl w:val="0"/>
              <w:rPr>
                <w:rFonts w:eastAsia="SimSun"/>
                <w:lang w:val="fr-FR" w:eastAsia="ja-JP"/>
              </w:rPr>
            </w:pPr>
            <w:r w:rsidRPr="00DE149B">
              <w:rPr>
                <w:rFonts w:eastAsia="SimSun"/>
                <w:lang w:val="fr-FR" w:eastAsia="ja-JP"/>
              </w:rPr>
              <w:t>ENUMERATED(sa0, sa1, sa2, sa3, sa4, sa5, sa6)</w:t>
            </w:r>
          </w:p>
        </w:tc>
        <w:tc>
          <w:tcPr>
            <w:tcW w:w="2880" w:type="dxa"/>
          </w:tcPr>
          <w:p w14:paraId="6DA6F626"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3D743A" w:rsidRPr="00FD0425" w14:paraId="135DE081" w14:textId="77777777" w:rsidTr="005926E2">
        <w:trPr>
          <w:jc w:val="center"/>
        </w:trPr>
        <w:tc>
          <w:tcPr>
            <w:tcW w:w="2448" w:type="dxa"/>
          </w:tcPr>
          <w:p w14:paraId="1B3B6272" w14:textId="77777777" w:rsidR="003D743A" w:rsidRPr="00FD0425" w:rsidRDefault="003D743A" w:rsidP="0073372F">
            <w:pPr>
              <w:pStyle w:val="TAL"/>
              <w:keepNext w:val="0"/>
              <w:keepLines w:val="0"/>
              <w:widowControl w:val="0"/>
              <w:rPr>
                <w:rFonts w:eastAsia="SimSun"/>
                <w:lang w:eastAsia="zh-CN"/>
              </w:rPr>
            </w:pPr>
            <w:r w:rsidRPr="00FD0425">
              <w:rPr>
                <w:rFonts w:eastAsia="SimSun" w:hint="eastAsia"/>
                <w:lang w:eastAsia="zh-CN"/>
              </w:rPr>
              <w:t>Harq Offset</w:t>
            </w:r>
          </w:p>
        </w:tc>
        <w:tc>
          <w:tcPr>
            <w:tcW w:w="1080" w:type="dxa"/>
          </w:tcPr>
          <w:p w14:paraId="503C7B64" w14:textId="77777777" w:rsidR="003D743A" w:rsidRPr="00FD0425" w:rsidRDefault="003D743A" w:rsidP="0073372F">
            <w:pPr>
              <w:pStyle w:val="TAL"/>
              <w:keepNext w:val="0"/>
              <w:keepLines w:val="0"/>
              <w:widowControl w:val="0"/>
              <w:rPr>
                <w:rFonts w:eastAsia="SimSun"/>
                <w:bCs/>
                <w:lang w:eastAsia="zh-CN"/>
              </w:rPr>
            </w:pPr>
            <w:r w:rsidRPr="00FD0425">
              <w:rPr>
                <w:rFonts w:eastAsia="SimSun" w:hint="eastAsia"/>
                <w:bCs/>
                <w:lang w:eastAsia="zh-CN"/>
              </w:rPr>
              <w:t>M</w:t>
            </w:r>
          </w:p>
        </w:tc>
        <w:tc>
          <w:tcPr>
            <w:tcW w:w="1440" w:type="dxa"/>
          </w:tcPr>
          <w:p w14:paraId="3B568C36" w14:textId="77777777" w:rsidR="003D743A" w:rsidRPr="00FD0425" w:rsidRDefault="003D743A" w:rsidP="0073372F">
            <w:pPr>
              <w:pStyle w:val="TAL"/>
              <w:keepNext w:val="0"/>
              <w:keepLines w:val="0"/>
              <w:widowControl w:val="0"/>
              <w:rPr>
                <w:rFonts w:eastAsia="SimSun"/>
                <w:lang w:eastAsia="ja-JP"/>
              </w:rPr>
            </w:pPr>
          </w:p>
        </w:tc>
        <w:tc>
          <w:tcPr>
            <w:tcW w:w="1872" w:type="dxa"/>
          </w:tcPr>
          <w:p w14:paraId="024DC824"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INTEGER (0..9)</w:t>
            </w:r>
          </w:p>
        </w:tc>
        <w:tc>
          <w:tcPr>
            <w:tcW w:w="2880" w:type="dxa"/>
          </w:tcPr>
          <w:p w14:paraId="7D03BC5B"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137A7F92" w14:textId="77777777" w:rsidR="003D743A" w:rsidRPr="00FD0425" w:rsidRDefault="003D743A" w:rsidP="0073372F">
      <w:pPr>
        <w:widowControl w:val="0"/>
        <w:rPr>
          <w:lang w:val="en-US"/>
        </w:rPr>
      </w:pPr>
    </w:p>
    <w:p w14:paraId="5D7CBB2F" w14:textId="77777777" w:rsidR="002C6443" w:rsidRPr="00FD0425" w:rsidRDefault="002C6443" w:rsidP="0073372F">
      <w:pPr>
        <w:pStyle w:val="Heading4"/>
        <w:keepNext w:val="0"/>
        <w:keepLines w:val="0"/>
        <w:widowControl w:val="0"/>
      </w:pPr>
      <w:bookmarkStart w:id="5972" w:name="_CR9_2_2_39"/>
      <w:bookmarkStart w:id="5973" w:name="_Toc20955308"/>
      <w:bookmarkStart w:id="5974" w:name="_Toc29991505"/>
      <w:bookmarkStart w:id="5975" w:name="_Toc36555905"/>
      <w:bookmarkStart w:id="5976" w:name="_Toc44497627"/>
      <w:bookmarkStart w:id="5977" w:name="_Toc45108015"/>
      <w:bookmarkStart w:id="5978" w:name="_Toc45901635"/>
      <w:bookmarkStart w:id="5979" w:name="_Toc51850714"/>
      <w:bookmarkStart w:id="5980" w:name="_Toc56693717"/>
      <w:bookmarkStart w:id="5981" w:name="_Toc64447260"/>
      <w:bookmarkStart w:id="5982" w:name="_Toc66286754"/>
      <w:bookmarkStart w:id="5983" w:name="_Toc74151449"/>
      <w:bookmarkStart w:id="5984" w:name="_Toc88653922"/>
      <w:bookmarkStart w:id="5985" w:name="_Toc97904278"/>
      <w:bookmarkStart w:id="5986" w:name="_Toc105175319"/>
      <w:bookmarkStart w:id="5987" w:name="_Toc113826349"/>
      <w:bookmarkStart w:id="5988" w:name="_Toc222852544"/>
      <w:bookmarkEnd w:id="5972"/>
      <w:r w:rsidRPr="00FD0425">
        <w:t>9.2.2.39</w:t>
      </w:r>
      <w:r w:rsidRPr="00FD0425">
        <w:tab/>
        <w:t>Interface Instance Indication</w:t>
      </w:r>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14:paraId="1525EE4A" w14:textId="7D673E83" w:rsidR="002C6443" w:rsidRPr="00FD0425" w:rsidRDefault="002C6443" w:rsidP="0073372F">
      <w:pPr>
        <w:widowControl w:val="0"/>
      </w:pPr>
      <w:r w:rsidRPr="00FD0425">
        <w:t>The Interface Instance Indication identifies the interface instance the XnAP message is destined for.</w:t>
      </w:r>
    </w:p>
    <w:p w14:paraId="6B335C28" w14:textId="77777777" w:rsidR="002C6443" w:rsidRPr="00FD0425" w:rsidRDefault="002C6443" w:rsidP="0073372F">
      <w:pPr>
        <w:pStyle w:val="NO"/>
        <w:keepLines w:val="0"/>
        <w:widowControl w:val="0"/>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2C6443" w:rsidRPr="00FD0425" w14:paraId="6D9E61E6" w14:textId="77777777" w:rsidTr="00807553">
        <w:trPr>
          <w:tblHeader/>
        </w:trPr>
        <w:tc>
          <w:tcPr>
            <w:tcW w:w="1259" w:type="pct"/>
            <w:tcBorders>
              <w:top w:val="single" w:sz="4" w:space="0" w:color="auto"/>
              <w:left w:val="single" w:sz="4" w:space="0" w:color="auto"/>
              <w:bottom w:val="single" w:sz="4" w:space="0" w:color="auto"/>
              <w:right w:val="single" w:sz="4" w:space="0" w:color="auto"/>
            </w:tcBorders>
          </w:tcPr>
          <w:p w14:paraId="2C634B1E" w14:textId="77777777" w:rsidR="002C6443" w:rsidRPr="00FD0425" w:rsidRDefault="002C6443"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7845769E" w14:textId="77777777" w:rsidR="002C6443" w:rsidRPr="00FD0425" w:rsidRDefault="002C6443"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1BE4787F" w14:textId="77777777" w:rsidR="002C6443" w:rsidRPr="00FD0425" w:rsidRDefault="002C6443"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26EF6599" w14:textId="77777777" w:rsidR="002C6443" w:rsidRPr="00FD0425" w:rsidRDefault="002C6443"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491960AB" w14:textId="77777777" w:rsidR="002C6443" w:rsidRPr="00FD0425" w:rsidRDefault="002C6443" w:rsidP="0073372F">
            <w:pPr>
              <w:pStyle w:val="TAH"/>
              <w:keepNext w:val="0"/>
              <w:keepLines w:val="0"/>
              <w:widowControl w:val="0"/>
            </w:pPr>
            <w:r w:rsidRPr="00FD0425">
              <w:t>Semantics Description</w:t>
            </w:r>
          </w:p>
        </w:tc>
      </w:tr>
      <w:tr w:rsidR="002C6443" w:rsidRPr="00FD0425" w14:paraId="481391D8" w14:textId="77777777" w:rsidTr="00140708">
        <w:tc>
          <w:tcPr>
            <w:tcW w:w="1259" w:type="pct"/>
            <w:tcBorders>
              <w:top w:val="single" w:sz="4" w:space="0" w:color="auto"/>
              <w:left w:val="single" w:sz="4" w:space="0" w:color="auto"/>
              <w:bottom w:val="single" w:sz="4" w:space="0" w:color="auto"/>
              <w:right w:val="single" w:sz="4" w:space="0" w:color="auto"/>
            </w:tcBorders>
          </w:tcPr>
          <w:p w14:paraId="701EB654" w14:textId="77777777" w:rsidR="002C6443" w:rsidRPr="00FD0425" w:rsidRDefault="002C6443" w:rsidP="0073372F">
            <w:pPr>
              <w:pStyle w:val="TAL"/>
              <w:keepNext w:val="0"/>
              <w:keepLines w:val="0"/>
              <w:widowControl w:val="0"/>
              <w:rPr>
                <w:bCs/>
              </w:rPr>
            </w:pPr>
            <w:r w:rsidRPr="00FD0425">
              <w:rPr>
                <w:lang w:eastAsia="zh-CN"/>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545A56E" w14:textId="77777777" w:rsidR="002C6443" w:rsidRPr="00FD0425" w:rsidRDefault="002C6443"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E862F9" w14:textId="77777777" w:rsidR="002C6443" w:rsidRPr="00FD0425" w:rsidRDefault="002C6443"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5D29C784" w14:textId="77777777" w:rsidR="002C6443" w:rsidRPr="00FD0425" w:rsidRDefault="002C6443" w:rsidP="0073372F">
            <w:pPr>
              <w:pStyle w:val="TAL"/>
              <w:keepNext w:val="0"/>
              <w:keepLines w:val="0"/>
              <w:widowControl w:val="0"/>
            </w:pPr>
            <w:r w:rsidRPr="00FD0425">
              <w:t>INTEGER (0..255, ...)</w:t>
            </w:r>
          </w:p>
        </w:tc>
        <w:tc>
          <w:tcPr>
            <w:tcW w:w="1481" w:type="pct"/>
            <w:tcBorders>
              <w:top w:val="single" w:sz="4" w:space="0" w:color="auto"/>
              <w:left w:val="single" w:sz="4" w:space="0" w:color="auto"/>
              <w:bottom w:val="single" w:sz="4" w:space="0" w:color="auto"/>
              <w:right w:val="single" w:sz="4" w:space="0" w:color="auto"/>
            </w:tcBorders>
          </w:tcPr>
          <w:p w14:paraId="26D803B9" w14:textId="77777777" w:rsidR="002C6443" w:rsidRPr="00FD0425" w:rsidRDefault="002C6443" w:rsidP="0073372F">
            <w:pPr>
              <w:pStyle w:val="TAL"/>
              <w:keepNext w:val="0"/>
              <w:keepLines w:val="0"/>
              <w:widowControl w:val="0"/>
              <w:rPr>
                <w:rFonts w:cs="Arial"/>
                <w:lang w:eastAsia="zh-CN"/>
              </w:rPr>
            </w:pPr>
          </w:p>
        </w:tc>
      </w:tr>
    </w:tbl>
    <w:p w14:paraId="31CEE9CE" w14:textId="77777777" w:rsidR="002C6443" w:rsidRPr="00FD0425" w:rsidRDefault="002C6443" w:rsidP="0073372F">
      <w:pPr>
        <w:widowControl w:val="0"/>
        <w:rPr>
          <w:lang w:val="en-US"/>
        </w:rPr>
      </w:pPr>
    </w:p>
    <w:p w14:paraId="69EC519C" w14:textId="77777777" w:rsidR="00A24C82" w:rsidRDefault="00A24C82" w:rsidP="0073372F">
      <w:pPr>
        <w:pStyle w:val="Heading4"/>
        <w:keepNext w:val="0"/>
        <w:keepLines w:val="0"/>
        <w:widowControl w:val="0"/>
        <w:rPr>
          <w:rFonts w:eastAsia="Batang"/>
          <w:lang w:eastAsia="en-US"/>
        </w:rPr>
      </w:pPr>
      <w:bookmarkStart w:id="5989" w:name="_CR9_2_2_39a"/>
      <w:bookmarkStart w:id="5990" w:name="_Toc36554510"/>
      <w:bookmarkStart w:id="5991" w:name="_Toc36553942"/>
      <w:bookmarkStart w:id="5992" w:name="_Toc36552783"/>
      <w:bookmarkStart w:id="5993" w:name="_Toc29503571"/>
      <w:bookmarkStart w:id="5994" w:name="_Toc51850715"/>
      <w:bookmarkStart w:id="5995" w:name="_Toc56693718"/>
      <w:bookmarkStart w:id="5996" w:name="_Toc64447261"/>
      <w:bookmarkStart w:id="5997" w:name="_Toc66286755"/>
      <w:bookmarkStart w:id="5998" w:name="_Toc74151450"/>
      <w:bookmarkStart w:id="5999" w:name="_Toc88653923"/>
      <w:bookmarkStart w:id="6000" w:name="_Toc97904279"/>
      <w:bookmarkStart w:id="6001" w:name="_Toc105175320"/>
      <w:bookmarkStart w:id="6002" w:name="_Toc113826350"/>
      <w:bookmarkStart w:id="6003" w:name="_Toc534900862"/>
      <w:bookmarkStart w:id="6004" w:name="_Toc29991506"/>
      <w:bookmarkStart w:id="6005" w:name="_Toc36555906"/>
      <w:bookmarkStart w:id="6006" w:name="_Toc44497628"/>
      <w:bookmarkStart w:id="6007" w:name="_Toc45108016"/>
      <w:bookmarkStart w:id="6008" w:name="_Toc45901636"/>
      <w:bookmarkStart w:id="6009" w:name="_Toc222852545"/>
      <w:bookmarkEnd w:id="5989"/>
      <w:r>
        <w:rPr>
          <w:rFonts w:eastAsia="Batang"/>
        </w:rPr>
        <w:t>9.2.2.39a</w:t>
      </w:r>
      <w:r>
        <w:rPr>
          <w:rFonts w:eastAsia="Batang"/>
        </w:rPr>
        <w:tab/>
        <w:t>Configured TAC Indication</w:t>
      </w:r>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9"/>
    </w:p>
    <w:p w14:paraId="2A03BC58" w14:textId="77777777" w:rsidR="00A24C82" w:rsidRDefault="00A24C82" w:rsidP="0073372F">
      <w:pPr>
        <w:widowControl w:val="0"/>
      </w:pPr>
      <w:r>
        <w:t>This IE indicates that in a NR cell served by the gNB, the TAC with which this IE is associated, is only configured but not broadcast.</w:t>
      </w:r>
    </w:p>
    <w:p w14:paraId="6C5D3A4F" w14:textId="77777777" w:rsidR="00A24C82" w:rsidRDefault="00A24C82" w:rsidP="0073372F">
      <w:pPr>
        <w:pStyle w:val="NO"/>
        <w:keepLines w:val="0"/>
        <w:widowControl w:val="0"/>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24C82" w14:paraId="3314F825"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F92C755" w14:textId="77777777" w:rsidR="00A24C82" w:rsidRDefault="00A24C82" w:rsidP="0073372F">
            <w:pPr>
              <w:pStyle w:val="TAH"/>
              <w:keepNext w:val="0"/>
              <w:keepLines w:val="0"/>
              <w:widowControl w:val="0"/>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CF5F19A" w14:textId="77777777" w:rsidR="00A24C82" w:rsidRDefault="00A24C82" w:rsidP="0073372F">
            <w:pPr>
              <w:pStyle w:val="TAH"/>
              <w:keepNext w:val="0"/>
              <w:keepLines w:val="0"/>
              <w:widowControl w:val="0"/>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242861A" w14:textId="77777777" w:rsidR="00A24C82" w:rsidRDefault="00A24C82" w:rsidP="0073372F">
            <w:pPr>
              <w:pStyle w:val="TAH"/>
              <w:keepNext w:val="0"/>
              <w:keepLines w:val="0"/>
              <w:widowControl w:val="0"/>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F4F2A" w14:textId="77777777" w:rsidR="00A24C82" w:rsidRDefault="00A24C82" w:rsidP="0073372F">
            <w:pPr>
              <w:pStyle w:val="TAH"/>
              <w:keepNext w:val="0"/>
              <w:keepLines w:val="0"/>
              <w:widowControl w:val="0"/>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2CCF2E" w14:textId="77777777" w:rsidR="00A24C82" w:rsidRDefault="00A24C82" w:rsidP="0073372F">
            <w:pPr>
              <w:pStyle w:val="TAH"/>
              <w:keepNext w:val="0"/>
              <w:keepLines w:val="0"/>
              <w:widowControl w:val="0"/>
              <w:rPr>
                <w:rFonts w:cs="Arial"/>
                <w:lang w:val="fr-FR" w:eastAsia="ja-JP"/>
              </w:rPr>
            </w:pPr>
            <w:r>
              <w:rPr>
                <w:rFonts w:cs="Arial"/>
                <w:lang w:val="fr-FR" w:eastAsia="ja-JP"/>
              </w:rPr>
              <w:t>Semantics description</w:t>
            </w:r>
          </w:p>
        </w:tc>
      </w:tr>
      <w:tr w:rsidR="00A24C82" w14:paraId="56843C9B" w14:textId="77777777" w:rsidTr="00705318">
        <w:tc>
          <w:tcPr>
            <w:tcW w:w="2448" w:type="dxa"/>
            <w:tcBorders>
              <w:top w:val="single" w:sz="4" w:space="0" w:color="auto"/>
              <w:left w:val="single" w:sz="4" w:space="0" w:color="auto"/>
              <w:bottom w:val="single" w:sz="4" w:space="0" w:color="auto"/>
              <w:right w:val="single" w:sz="4" w:space="0" w:color="auto"/>
            </w:tcBorders>
            <w:hideMark/>
          </w:tcPr>
          <w:p w14:paraId="46807484" w14:textId="77777777" w:rsidR="00A24C82" w:rsidRDefault="00A24C82" w:rsidP="0073372F">
            <w:pPr>
              <w:pStyle w:val="TAL"/>
              <w:keepNext w:val="0"/>
              <w:keepLines w:val="0"/>
              <w:widowControl w:val="0"/>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4902B3F6" w14:textId="77777777" w:rsidR="00A24C82" w:rsidRDefault="00A24C82" w:rsidP="0073372F">
            <w:pPr>
              <w:pStyle w:val="TAL"/>
              <w:keepNext w:val="0"/>
              <w:keepLines w:val="0"/>
              <w:widowControl w:val="0"/>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07BEAD34" w14:textId="77777777" w:rsidR="00A24C82" w:rsidRDefault="00A24C82" w:rsidP="0073372F">
            <w:pPr>
              <w:pStyle w:val="TAL"/>
              <w:keepNext w:val="0"/>
              <w:keepLines w:val="0"/>
              <w:widowControl w:val="0"/>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074649" w14:textId="77777777" w:rsidR="00A24C82" w:rsidRDefault="00A24C82" w:rsidP="0073372F">
            <w:pPr>
              <w:pStyle w:val="TAL"/>
              <w:keepNext w:val="0"/>
              <w:keepLines w:val="0"/>
              <w:widowControl w:val="0"/>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6720204E" w14:textId="77777777" w:rsidR="00A24C82" w:rsidRDefault="00A24C82" w:rsidP="0073372F">
            <w:pPr>
              <w:pStyle w:val="TAL"/>
              <w:keepNext w:val="0"/>
              <w:keepLines w:val="0"/>
              <w:widowControl w:val="0"/>
              <w:rPr>
                <w:lang w:val="fr-FR" w:eastAsia="ja-JP"/>
              </w:rPr>
            </w:pPr>
          </w:p>
        </w:tc>
      </w:tr>
    </w:tbl>
    <w:p w14:paraId="2A15F235" w14:textId="77777777" w:rsidR="00A24C82" w:rsidRDefault="00A24C82" w:rsidP="0073372F">
      <w:pPr>
        <w:widowControl w:val="0"/>
        <w:rPr>
          <w:lang w:val="en-US"/>
        </w:rPr>
      </w:pPr>
    </w:p>
    <w:p w14:paraId="26F9A450" w14:textId="77777777" w:rsidR="00185BFB" w:rsidRPr="00FD0425" w:rsidRDefault="002978AA" w:rsidP="0073372F">
      <w:pPr>
        <w:pStyle w:val="Heading4"/>
        <w:keepNext w:val="0"/>
        <w:keepLines w:val="0"/>
        <w:widowControl w:val="0"/>
        <w:rPr>
          <w:rFonts w:eastAsia="Batang"/>
        </w:rPr>
      </w:pPr>
      <w:bookmarkStart w:id="6010" w:name="_CR9_2_2_40"/>
      <w:bookmarkStart w:id="6011" w:name="_Toc51850716"/>
      <w:bookmarkStart w:id="6012" w:name="_Toc56693719"/>
      <w:bookmarkStart w:id="6013" w:name="_Toc64447262"/>
      <w:bookmarkStart w:id="6014" w:name="_Toc66286756"/>
      <w:bookmarkStart w:id="6015" w:name="_Toc74151451"/>
      <w:bookmarkStart w:id="6016" w:name="_Toc88653924"/>
      <w:bookmarkStart w:id="6017" w:name="_Toc97904280"/>
      <w:bookmarkStart w:id="6018" w:name="_Toc105175321"/>
      <w:bookmarkStart w:id="6019" w:name="_Toc113826351"/>
      <w:bookmarkStart w:id="6020" w:name="_Toc222852546"/>
      <w:bookmarkEnd w:id="6010"/>
      <w:r w:rsidRPr="00FD0425">
        <w:rPr>
          <w:rFonts w:eastAsia="Batang"/>
        </w:rPr>
        <w:t>9.2.2.40</w:t>
      </w:r>
      <w:r w:rsidR="00185BFB" w:rsidRPr="00FD0425">
        <w:rPr>
          <w:rFonts w:eastAsia="Batang"/>
        </w:rPr>
        <w:tab/>
      </w:r>
      <w:bookmarkEnd w:id="6003"/>
      <w:r w:rsidR="00185BFB" w:rsidRPr="00FD0425">
        <w:rPr>
          <w:rFonts w:eastAsia="SimSun"/>
        </w:rPr>
        <w:t>Intended TDD DL-UL Configuration NR</w:t>
      </w:r>
      <w:bookmarkEnd w:id="6004"/>
      <w:bookmarkEnd w:id="6005"/>
      <w:bookmarkEnd w:id="6006"/>
      <w:bookmarkEnd w:id="6007"/>
      <w:bookmarkEnd w:id="6008"/>
      <w:bookmarkEnd w:id="6011"/>
      <w:bookmarkEnd w:id="6012"/>
      <w:bookmarkEnd w:id="6013"/>
      <w:bookmarkEnd w:id="6014"/>
      <w:bookmarkEnd w:id="6015"/>
      <w:bookmarkEnd w:id="6016"/>
      <w:bookmarkEnd w:id="6017"/>
      <w:bookmarkEnd w:id="6018"/>
      <w:bookmarkEnd w:id="6019"/>
      <w:bookmarkEnd w:id="6020"/>
    </w:p>
    <w:p w14:paraId="5221485C" w14:textId="77777777" w:rsidR="00185BFB" w:rsidRPr="00FD0425" w:rsidRDefault="00185BFB" w:rsidP="0073372F">
      <w:pPr>
        <w:widowControl w:val="0"/>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sidR="00A949FC">
        <w:rPr>
          <w:lang w:val="en-US"/>
        </w:rPr>
        <w:t xml:space="preserve">and/or </w:t>
      </w:r>
      <w:r w:rsidR="00A949FC" w:rsidRPr="00BF60B3">
        <w:rPr>
          <w:rFonts w:hint="eastAsia"/>
          <w:lang w:val="en-US"/>
        </w:rPr>
        <w:t>for NR-DC power coordination</w:t>
      </w:r>
      <w:r w:rsidR="00A949FC">
        <w:rPr>
          <w:lang w:val="en-US"/>
        </w:rPr>
        <w:t>,</w:t>
      </w:r>
      <w:r w:rsidR="00A949FC"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85BFB" w:rsidRPr="00FD0425" w14:paraId="51972199" w14:textId="77777777" w:rsidTr="005926E2">
        <w:trPr>
          <w:jc w:val="center"/>
        </w:trPr>
        <w:tc>
          <w:tcPr>
            <w:tcW w:w="2448" w:type="dxa"/>
          </w:tcPr>
          <w:p w14:paraId="61E1CD35"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IE/Group Name</w:t>
            </w:r>
          </w:p>
        </w:tc>
        <w:tc>
          <w:tcPr>
            <w:tcW w:w="1080" w:type="dxa"/>
          </w:tcPr>
          <w:p w14:paraId="2E8A57A7"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Presence</w:t>
            </w:r>
          </w:p>
        </w:tc>
        <w:tc>
          <w:tcPr>
            <w:tcW w:w="1440" w:type="dxa"/>
          </w:tcPr>
          <w:p w14:paraId="0C515CA4"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w:t>
            </w:r>
          </w:p>
        </w:tc>
        <w:tc>
          <w:tcPr>
            <w:tcW w:w="1872" w:type="dxa"/>
          </w:tcPr>
          <w:p w14:paraId="285BB12F"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 Type and Reference</w:t>
            </w:r>
          </w:p>
        </w:tc>
        <w:tc>
          <w:tcPr>
            <w:tcW w:w="2880" w:type="dxa"/>
          </w:tcPr>
          <w:p w14:paraId="60A914FD"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Semantics Description</w:t>
            </w:r>
          </w:p>
        </w:tc>
      </w:tr>
      <w:tr w:rsidR="00185BFB" w:rsidRPr="00FD0425" w14:paraId="3F95BF49" w14:textId="77777777" w:rsidTr="005926E2">
        <w:trPr>
          <w:jc w:val="center"/>
        </w:trPr>
        <w:tc>
          <w:tcPr>
            <w:tcW w:w="2448" w:type="dxa"/>
          </w:tcPr>
          <w:p w14:paraId="2DF0D5C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SCS</w:t>
            </w:r>
          </w:p>
        </w:tc>
        <w:tc>
          <w:tcPr>
            <w:tcW w:w="1080" w:type="dxa"/>
          </w:tcPr>
          <w:p w14:paraId="0B4716E8"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4146784E"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478220C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(scs15, scs30, scs60, scs120, …)</w:t>
            </w:r>
          </w:p>
        </w:tc>
        <w:tc>
          <w:tcPr>
            <w:tcW w:w="2880" w:type="dxa"/>
          </w:tcPr>
          <w:p w14:paraId="662F4C7A" w14:textId="77777777" w:rsidR="00185BFB" w:rsidRPr="00FD0425" w:rsidRDefault="00185BFB" w:rsidP="0073372F">
            <w:pPr>
              <w:pStyle w:val="TAL"/>
              <w:keepNext w:val="0"/>
              <w:keepLines w:val="0"/>
              <w:widowControl w:val="0"/>
              <w:rPr>
                <w:rFonts w:eastAsia="MS Mincho"/>
                <w:lang w:val="en-US"/>
              </w:rPr>
            </w:pPr>
            <w:r w:rsidRPr="00FD0425">
              <w:rPr>
                <w:rFonts w:eastAsia="SimSun"/>
                <w:lang w:val="en-US" w:eastAsia="ja-JP"/>
              </w:rPr>
              <w:t>The values scs15, scs30, scs60 and scs120 corresponds to the sub carrier spacing in TS 38.104 [24].</w:t>
            </w:r>
          </w:p>
        </w:tc>
      </w:tr>
      <w:tr w:rsidR="00185BFB" w:rsidRPr="00FD0425" w14:paraId="27BE9675" w14:textId="77777777" w:rsidTr="005926E2">
        <w:trPr>
          <w:jc w:val="center"/>
        </w:trPr>
        <w:tc>
          <w:tcPr>
            <w:tcW w:w="2448" w:type="dxa"/>
          </w:tcPr>
          <w:p w14:paraId="6ED81AA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Cyclic Prefix</w:t>
            </w:r>
          </w:p>
        </w:tc>
        <w:tc>
          <w:tcPr>
            <w:tcW w:w="1080" w:type="dxa"/>
          </w:tcPr>
          <w:p w14:paraId="7382546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69EDAD71"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5E23ABC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(Normal, Extended, …)</w:t>
            </w:r>
          </w:p>
        </w:tc>
        <w:tc>
          <w:tcPr>
            <w:tcW w:w="2880" w:type="dxa"/>
          </w:tcPr>
          <w:p w14:paraId="1981E86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type of cyclic prefix, which determines the number of symbols in a slot.</w:t>
            </w:r>
          </w:p>
        </w:tc>
      </w:tr>
      <w:tr w:rsidR="00185BFB" w:rsidRPr="00FD0425" w14:paraId="27395200" w14:textId="77777777" w:rsidTr="005926E2">
        <w:trPr>
          <w:jc w:val="center"/>
        </w:trPr>
        <w:tc>
          <w:tcPr>
            <w:tcW w:w="2448" w:type="dxa"/>
          </w:tcPr>
          <w:p w14:paraId="559EDFD1"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DL-UL Transmission Periodicity</w:t>
            </w:r>
          </w:p>
        </w:tc>
        <w:tc>
          <w:tcPr>
            <w:tcW w:w="1080" w:type="dxa"/>
          </w:tcPr>
          <w:p w14:paraId="4AFD428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70EEC4BB"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12FE2BE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880" w:type="dxa"/>
          </w:tcPr>
          <w:p w14:paraId="3BE6FB0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periodicity is expressed in the format msXpYZ, and equals X.YZ milliseconds.</w:t>
            </w:r>
          </w:p>
        </w:tc>
      </w:tr>
      <w:tr w:rsidR="00185BFB" w:rsidRPr="00FD0425" w14:paraId="0A42FBC6" w14:textId="77777777" w:rsidTr="005926E2">
        <w:trPr>
          <w:jc w:val="center"/>
        </w:trPr>
        <w:tc>
          <w:tcPr>
            <w:tcW w:w="2448" w:type="dxa"/>
          </w:tcPr>
          <w:p w14:paraId="5D0B99A6" w14:textId="77777777" w:rsidR="00185BFB" w:rsidRPr="00195317" w:rsidRDefault="00185BFB" w:rsidP="0073372F">
            <w:pPr>
              <w:pStyle w:val="TAL"/>
              <w:keepNext w:val="0"/>
              <w:keepLines w:val="0"/>
              <w:widowControl w:val="0"/>
              <w:rPr>
                <w:rFonts w:eastAsia="SimSun"/>
                <w:b/>
                <w:bCs/>
                <w:lang w:val="en-US" w:eastAsia="ja-JP"/>
              </w:rPr>
            </w:pPr>
            <w:r w:rsidRPr="00195317">
              <w:rPr>
                <w:rFonts w:eastAsia="SimSun"/>
                <w:b/>
                <w:bCs/>
                <w:lang w:val="en-US" w:eastAsia="ja-JP"/>
              </w:rPr>
              <w:t>Slot Configuration List</w:t>
            </w:r>
          </w:p>
        </w:tc>
        <w:tc>
          <w:tcPr>
            <w:tcW w:w="1080" w:type="dxa"/>
          </w:tcPr>
          <w:p w14:paraId="2112525E"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6EEAA8D" w14:textId="77777777" w:rsidR="00185BFB" w:rsidRPr="00195317" w:rsidRDefault="00185BFB" w:rsidP="0073372F">
            <w:pPr>
              <w:pStyle w:val="TAL"/>
              <w:keepNext w:val="0"/>
              <w:keepLines w:val="0"/>
              <w:widowControl w:val="0"/>
              <w:rPr>
                <w:rFonts w:eastAsia="SimSun"/>
                <w:i/>
                <w:iCs/>
                <w:lang w:val="en-US" w:eastAsia="ja-JP"/>
              </w:rPr>
            </w:pPr>
            <w:r w:rsidRPr="00195317">
              <w:rPr>
                <w:rFonts w:eastAsia="SimSun"/>
                <w:i/>
                <w:iCs/>
                <w:lang w:val="en-US" w:eastAsia="ja-JP"/>
              </w:rPr>
              <w:t>1</w:t>
            </w:r>
          </w:p>
        </w:tc>
        <w:tc>
          <w:tcPr>
            <w:tcW w:w="1872" w:type="dxa"/>
          </w:tcPr>
          <w:p w14:paraId="1D11CB3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EAE280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54DDD347" w14:textId="77777777" w:rsidTr="005926E2">
        <w:trPr>
          <w:jc w:val="center"/>
        </w:trPr>
        <w:tc>
          <w:tcPr>
            <w:tcW w:w="2448" w:type="dxa"/>
          </w:tcPr>
          <w:p w14:paraId="46C1A33C" w14:textId="77777777" w:rsidR="00185BFB" w:rsidRPr="00195317" w:rsidRDefault="00185BFB" w:rsidP="0073372F">
            <w:pPr>
              <w:pStyle w:val="TAL"/>
              <w:keepNext w:val="0"/>
              <w:keepLines w:val="0"/>
              <w:widowControl w:val="0"/>
              <w:ind w:left="113"/>
              <w:rPr>
                <w:rFonts w:eastAsia="SimSun"/>
                <w:b/>
                <w:bCs/>
                <w:lang w:eastAsia="en-GB"/>
              </w:rPr>
            </w:pPr>
            <w:r w:rsidRPr="00195317">
              <w:rPr>
                <w:rFonts w:eastAsia="SimSun"/>
                <w:b/>
                <w:bCs/>
                <w:lang w:eastAsia="en-GB"/>
              </w:rPr>
              <w:t>&gt;Slot Configuration List Item</w:t>
            </w:r>
          </w:p>
        </w:tc>
        <w:tc>
          <w:tcPr>
            <w:tcW w:w="1080" w:type="dxa"/>
          </w:tcPr>
          <w:p w14:paraId="0DA0198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1FF2222" w14:textId="77777777" w:rsidR="00185BFB" w:rsidRPr="00FD0425" w:rsidRDefault="00185BFB" w:rsidP="0073372F">
            <w:pPr>
              <w:pStyle w:val="TAL"/>
              <w:keepNext w:val="0"/>
              <w:keepLines w:val="0"/>
              <w:widowControl w:val="0"/>
              <w:rPr>
                <w:rFonts w:eastAsia="SimSun"/>
                <w:i/>
                <w:lang w:val="en-US"/>
              </w:rPr>
            </w:pPr>
            <w:r w:rsidRPr="00FD0425">
              <w:rPr>
                <w:rFonts w:eastAsia="SimSun"/>
                <w:i/>
                <w:lang w:val="en-US"/>
              </w:rPr>
              <w:t>1..&lt;maxnoofslots&gt;</w:t>
            </w:r>
          </w:p>
        </w:tc>
        <w:tc>
          <w:tcPr>
            <w:tcW w:w="1872" w:type="dxa"/>
          </w:tcPr>
          <w:p w14:paraId="43CD5C00"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384F4A30"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4B0B6E95" w14:textId="77777777" w:rsidTr="005926E2">
        <w:trPr>
          <w:jc w:val="center"/>
        </w:trPr>
        <w:tc>
          <w:tcPr>
            <w:tcW w:w="2448" w:type="dxa"/>
          </w:tcPr>
          <w:p w14:paraId="5CFF1B57"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&gt;&gt;Slot Index</w:t>
            </w:r>
          </w:p>
        </w:tc>
        <w:tc>
          <w:tcPr>
            <w:tcW w:w="1080" w:type="dxa"/>
          </w:tcPr>
          <w:p w14:paraId="41C8BC8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4CF69FA0" w14:textId="77777777" w:rsidR="00185BFB" w:rsidRPr="00FD0425" w:rsidRDefault="00185BFB" w:rsidP="0073372F">
            <w:pPr>
              <w:pStyle w:val="TAL"/>
              <w:keepNext w:val="0"/>
              <w:keepLines w:val="0"/>
              <w:widowControl w:val="0"/>
              <w:rPr>
                <w:rFonts w:eastAsia="SimSun"/>
                <w:i/>
                <w:lang w:val="en-US"/>
              </w:rPr>
            </w:pPr>
          </w:p>
        </w:tc>
        <w:tc>
          <w:tcPr>
            <w:tcW w:w="1872" w:type="dxa"/>
          </w:tcPr>
          <w:p w14:paraId="2C56A99F"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INTEGER (0..</w:t>
            </w:r>
            <w:r w:rsidR="006B7CC9">
              <w:rPr>
                <w:rFonts w:eastAsia="SimSun"/>
                <w:lang w:val="en-US" w:eastAsia="ja-JP"/>
              </w:rPr>
              <w:t xml:space="preserve"> 5119</w:t>
            </w:r>
            <w:r w:rsidRPr="00FD0425">
              <w:rPr>
                <w:rFonts w:eastAsia="SimSun"/>
                <w:lang w:val="en-US" w:eastAsia="ja-JP"/>
              </w:rPr>
              <w:t>)</w:t>
            </w:r>
          </w:p>
        </w:tc>
        <w:tc>
          <w:tcPr>
            <w:tcW w:w="2880" w:type="dxa"/>
          </w:tcPr>
          <w:p w14:paraId="13B61334"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771AA16C" w14:textId="77777777" w:rsidTr="005926E2">
        <w:trPr>
          <w:jc w:val="center"/>
        </w:trPr>
        <w:tc>
          <w:tcPr>
            <w:tcW w:w="2448" w:type="dxa"/>
          </w:tcPr>
          <w:p w14:paraId="109E28EB"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080" w:type="dxa"/>
          </w:tcPr>
          <w:p w14:paraId="1E946A3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3EBC2F60" w14:textId="77777777" w:rsidR="00185BFB" w:rsidRPr="00FD0425" w:rsidRDefault="00185BFB" w:rsidP="0073372F">
            <w:pPr>
              <w:pStyle w:val="TAL"/>
              <w:keepNext w:val="0"/>
              <w:keepLines w:val="0"/>
              <w:widowControl w:val="0"/>
              <w:rPr>
                <w:rFonts w:eastAsia="SimSun"/>
                <w:i/>
                <w:lang w:val="en-US"/>
              </w:rPr>
            </w:pPr>
          </w:p>
        </w:tc>
        <w:tc>
          <w:tcPr>
            <w:tcW w:w="1872" w:type="dxa"/>
          </w:tcPr>
          <w:p w14:paraId="54725CD3"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25FFA85"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AF23C82" w14:textId="77777777" w:rsidTr="005926E2">
        <w:trPr>
          <w:jc w:val="center"/>
        </w:trPr>
        <w:tc>
          <w:tcPr>
            <w:tcW w:w="2448" w:type="dxa"/>
          </w:tcPr>
          <w:p w14:paraId="53AF95A8"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080" w:type="dxa"/>
          </w:tcPr>
          <w:p w14:paraId="120D3DC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106C1EC" w14:textId="77777777" w:rsidR="00185BFB" w:rsidRPr="00FD0425" w:rsidRDefault="00185BFB" w:rsidP="0073372F">
            <w:pPr>
              <w:pStyle w:val="TAL"/>
              <w:keepNext w:val="0"/>
              <w:keepLines w:val="0"/>
              <w:widowControl w:val="0"/>
              <w:rPr>
                <w:rFonts w:eastAsia="SimSun"/>
                <w:i/>
                <w:lang w:val="en-US"/>
              </w:rPr>
            </w:pPr>
          </w:p>
        </w:tc>
        <w:tc>
          <w:tcPr>
            <w:tcW w:w="1872" w:type="dxa"/>
          </w:tcPr>
          <w:p w14:paraId="1B4A460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0B6DB62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CDAD819" w14:textId="77777777" w:rsidTr="005926E2">
        <w:trPr>
          <w:jc w:val="center"/>
        </w:trPr>
        <w:tc>
          <w:tcPr>
            <w:tcW w:w="2448" w:type="dxa"/>
          </w:tcPr>
          <w:p w14:paraId="0A07F323"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080" w:type="dxa"/>
          </w:tcPr>
          <w:p w14:paraId="6E074A1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8B3813F" w14:textId="77777777" w:rsidR="00185BFB" w:rsidRPr="00FD0425" w:rsidRDefault="00185BFB" w:rsidP="0073372F">
            <w:pPr>
              <w:pStyle w:val="TAL"/>
              <w:keepNext w:val="0"/>
              <w:keepLines w:val="0"/>
              <w:widowControl w:val="0"/>
              <w:rPr>
                <w:rFonts w:eastAsia="SimSun"/>
                <w:i/>
                <w:lang w:val="en-US"/>
              </w:rPr>
            </w:pPr>
          </w:p>
        </w:tc>
        <w:tc>
          <w:tcPr>
            <w:tcW w:w="1872" w:type="dxa"/>
          </w:tcPr>
          <w:p w14:paraId="09721CA4"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79C16F61"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8B6193B" w14:textId="77777777" w:rsidTr="005926E2">
        <w:trPr>
          <w:jc w:val="center"/>
        </w:trPr>
        <w:tc>
          <w:tcPr>
            <w:tcW w:w="2448" w:type="dxa"/>
          </w:tcPr>
          <w:p w14:paraId="42A0F44C"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080" w:type="dxa"/>
          </w:tcPr>
          <w:p w14:paraId="33C8F0C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3ECB0FF0" w14:textId="77777777" w:rsidR="00185BFB" w:rsidRPr="00FD0425" w:rsidRDefault="00185BFB" w:rsidP="0073372F">
            <w:pPr>
              <w:pStyle w:val="TAL"/>
              <w:keepNext w:val="0"/>
              <w:keepLines w:val="0"/>
              <w:widowControl w:val="0"/>
              <w:rPr>
                <w:rFonts w:eastAsia="SimSun"/>
                <w:i/>
                <w:lang w:val="en-US"/>
              </w:rPr>
            </w:pPr>
          </w:p>
        </w:tc>
        <w:tc>
          <w:tcPr>
            <w:tcW w:w="1872" w:type="dxa"/>
          </w:tcPr>
          <w:p w14:paraId="0F2F42C2"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2320B46A"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D6E3244" w14:textId="77777777" w:rsidTr="005926E2">
        <w:trPr>
          <w:jc w:val="center"/>
        </w:trPr>
        <w:tc>
          <w:tcPr>
            <w:tcW w:w="2448" w:type="dxa"/>
          </w:tcPr>
          <w:p w14:paraId="3CF2B44A"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DL Symbols</w:t>
            </w:r>
          </w:p>
        </w:tc>
        <w:tc>
          <w:tcPr>
            <w:tcW w:w="1080" w:type="dxa"/>
          </w:tcPr>
          <w:p w14:paraId="45FB5C24"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570AA213" w14:textId="77777777" w:rsidR="00185BFB" w:rsidRPr="00FD0425" w:rsidRDefault="00185BFB" w:rsidP="0073372F">
            <w:pPr>
              <w:pStyle w:val="TAL"/>
              <w:keepNext w:val="0"/>
              <w:keepLines w:val="0"/>
              <w:widowControl w:val="0"/>
              <w:rPr>
                <w:rFonts w:eastAsia="SimSun"/>
                <w:i/>
                <w:lang w:val="en-US"/>
              </w:rPr>
            </w:pPr>
          </w:p>
        </w:tc>
        <w:tc>
          <w:tcPr>
            <w:tcW w:w="1872" w:type="dxa"/>
          </w:tcPr>
          <w:p w14:paraId="4DF89A4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5446F4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185BFB" w:rsidRPr="00FD0425" w14:paraId="57D81153" w14:textId="77777777" w:rsidTr="005926E2">
        <w:trPr>
          <w:jc w:val="center"/>
        </w:trPr>
        <w:tc>
          <w:tcPr>
            <w:tcW w:w="2448" w:type="dxa"/>
          </w:tcPr>
          <w:p w14:paraId="478B2003"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UL Symbols</w:t>
            </w:r>
          </w:p>
        </w:tc>
        <w:tc>
          <w:tcPr>
            <w:tcW w:w="1080" w:type="dxa"/>
          </w:tcPr>
          <w:p w14:paraId="3F57ED9B"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2B4316F8" w14:textId="77777777" w:rsidR="00185BFB" w:rsidRPr="00FD0425" w:rsidRDefault="00185BFB" w:rsidP="0073372F">
            <w:pPr>
              <w:pStyle w:val="TAL"/>
              <w:keepNext w:val="0"/>
              <w:keepLines w:val="0"/>
              <w:widowControl w:val="0"/>
              <w:rPr>
                <w:rFonts w:eastAsia="SimSun"/>
                <w:i/>
                <w:lang w:val="en-US"/>
              </w:rPr>
            </w:pPr>
          </w:p>
        </w:tc>
        <w:tc>
          <w:tcPr>
            <w:tcW w:w="1872" w:type="dxa"/>
          </w:tcPr>
          <w:p w14:paraId="47D502C2"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1D79E13"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171D6F80" w14:textId="77777777" w:rsidR="00185BFB" w:rsidRPr="00FD0425" w:rsidRDefault="00185BFB" w:rsidP="0073372F">
      <w:pPr>
        <w:widowControl w:val="0"/>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185BFB" w:rsidRPr="00FD0425" w14:paraId="0041AA4A" w14:textId="77777777" w:rsidTr="00807553">
        <w:trPr>
          <w:tblHeader/>
          <w:jc w:val="center"/>
        </w:trPr>
        <w:tc>
          <w:tcPr>
            <w:tcW w:w="3294" w:type="dxa"/>
            <w:tcBorders>
              <w:top w:val="single" w:sz="4" w:space="0" w:color="auto"/>
              <w:left w:val="single" w:sz="4" w:space="0" w:color="auto"/>
              <w:bottom w:val="single" w:sz="4" w:space="0" w:color="auto"/>
              <w:right w:val="single" w:sz="4" w:space="0" w:color="auto"/>
            </w:tcBorders>
          </w:tcPr>
          <w:p w14:paraId="5F4B4CE0"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66D1233C"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Explanation</w:t>
            </w:r>
          </w:p>
        </w:tc>
      </w:tr>
      <w:tr w:rsidR="00185BFB" w:rsidRPr="00FD0425" w14:paraId="043D05FF" w14:textId="77777777" w:rsidTr="00BE6FC6">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722E852A" w14:textId="77777777" w:rsidR="00185BFB" w:rsidRPr="00FD0425" w:rsidRDefault="00185BFB" w:rsidP="0073372F">
            <w:pPr>
              <w:pStyle w:val="TAL"/>
              <w:keepNext w:val="0"/>
              <w:keepLines w:val="0"/>
              <w:widowControl w:val="0"/>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7DB78382" w14:textId="77777777" w:rsidR="00185BFB" w:rsidRPr="00FD0425" w:rsidRDefault="00185BFB" w:rsidP="0073372F">
            <w:pPr>
              <w:pStyle w:val="TAL"/>
              <w:keepNext w:val="0"/>
              <w:keepLines w:val="0"/>
              <w:widowControl w:val="0"/>
              <w:rPr>
                <w:rFonts w:eastAsia="SimSun" w:cs="Arial"/>
                <w:lang w:val="en-US" w:eastAsia="ja-JP"/>
              </w:rPr>
            </w:pPr>
            <w:r w:rsidRPr="00FD0425">
              <w:rPr>
                <w:rFonts w:eastAsia="SimSun" w:cs="Arial"/>
                <w:lang w:val="en-US" w:eastAsia="ja-JP"/>
              </w:rPr>
              <w:t>Maximum length of number of slots in a 10-ms period. Value is</w:t>
            </w:r>
            <w:r w:rsidR="005D5320">
              <w:rPr>
                <w:rFonts w:eastAsia="SimSun" w:cs="Arial"/>
                <w:lang w:val="en-US" w:eastAsia="ja-JP"/>
              </w:rPr>
              <w:t xml:space="preserve"> </w:t>
            </w:r>
            <w:r w:rsidR="006B7CC9">
              <w:rPr>
                <w:rFonts w:eastAsia="SimSun" w:cs="Arial"/>
                <w:lang w:val="en-US" w:eastAsia="ja-JP"/>
              </w:rPr>
              <w:t>5120</w:t>
            </w:r>
            <w:r w:rsidRPr="00FD0425">
              <w:rPr>
                <w:rFonts w:eastAsia="SimSun" w:cs="Arial"/>
                <w:lang w:val="en-US" w:eastAsia="ja-JP"/>
              </w:rPr>
              <w:t>.</w:t>
            </w:r>
          </w:p>
        </w:tc>
      </w:tr>
    </w:tbl>
    <w:p w14:paraId="341BAD2D" w14:textId="77777777" w:rsidR="00C35F7A" w:rsidRPr="00FD0425" w:rsidRDefault="00C35F7A" w:rsidP="0073372F">
      <w:pPr>
        <w:widowControl w:val="0"/>
        <w:rPr>
          <w:lang w:eastAsia="zh-CN"/>
        </w:rPr>
      </w:pPr>
    </w:p>
    <w:p w14:paraId="24CF7143" w14:textId="77777777" w:rsidR="00C35F7A" w:rsidRPr="00FD0425" w:rsidRDefault="00C35F7A" w:rsidP="0073372F">
      <w:pPr>
        <w:pStyle w:val="Heading4"/>
        <w:keepNext w:val="0"/>
        <w:keepLines w:val="0"/>
        <w:widowControl w:val="0"/>
      </w:pPr>
      <w:bookmarkStart w:id="6021" w:name="_CR9_2_2_41"/>
      <w:bookmarkStart w:id="6022" w:name="_Toc29991507"/>
      <w:bookmarkStart w:id="6023" w:name="_Toc36555907"/>
      <w:bookmarkStart w:id="6024" w:name="_Toc44497629"/>
      <w:bookmarkStart w:id="6025" w:name="_Toc45108017"/>
      <w:bookmarkStart w:id="6026" w:name="_Toc45901637"/>
      <w:bookmarkStart w:id="6027" w:name="_Toc51850717"/>
      <w:bookmarkStart w:id="6028" w:name="_Toc56693720"/>
      <w:bookmarkStart w:id="6029" w:name="_Toc64447263"/>
      <w:bookmarkStart w:id="6030" w:name="_Toc66286757"/>
      <w:bookmarkStart w:id="6031" w:name="_Toc74151452"/>
      <w:bookmarkStart w:id="6032" w:name="_Toc88653925"/>
      <w:bookmarkStart w:id="6033" w:name="_Toc97904281"/>
      <w:bookmarkStart w:id="6034" w:name="_Toc105175322"/>
      <w:bookmarkStart w:id="6035" w:name="_Toc113826352"/>
      <w:bookmarkStart w:id="6036" w:name="_Toc222852547"/>
      <w:bookmarkEnd w:id="6021"/>
      <w:r w:rsidRPr="00FD0425">
        <w:rPr>
          <w:lang w:eastAsia="zh-CN"/>
        </w:rPr>
        <w:t>9.2.2.41</w:t>
      </w:r>
      <w:r w:rsidRPr="00FD0425">
        <w:tab/>
        <w:t>Cell and Capacity Assistance Information</w:t>
      </w:r>
      <w:bookmarkEnd w:id="6022"/>
      <w:r w:rsidR="00BF5E7B">
        <w:t xml:space="preserve"> NR</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r w:rsidRPr="00FD0425">
        <w:t xml:space="preserve"> </w:t>
      </w:r>
    </w:p>
    <w:p w14:paraId="4538EFFB" w14:textId="77777777" w:rsidR="00C35F7A" w:rsidRPr="00FD0425" w:rsidRDefault="00C35F7A" w:rsidP="0073372F">
      <w:pPr>
        <w:widowControl w:val="0"/>
      </w:pPr>
      <w:r w:rsidRPr="00FD0425">
        <w:t xml:space="preserve">The </w:t>
      </w:r>
      <w:r w:rsidRPr="00FD0425">
        <w:rPr>
          <w:i/>
        </w:rPr>
        <w:t>Cell and Capacity Assistance Information</w:t>
      </w:r>
      <w:r w:rsidR="00BF5E7B">
        <w:rPr>
          <w:i/>
        </w:rPr>
        <w:t xml:space="preserve"> NR</w:t>
      </w:r>
      <w:r w:rsidRPr="00FD0425">
        <w:rPr>
          <w:i/>
        </w:rPr>
        <w:t xml:space="preserve"> </w:t>
      </w:r>
      <w:r w:rsidRPr="00FD0425">
        <w:t>IE is used by the NG-RAN node to request information about NR cells and it includes information about cell list size capacity.</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75F1F3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45B4574"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C8441BE"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68DADE41"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2F8D415A"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910D616" w14:textId="77777777" w:rsidR="00DE256E" w:rsidRPr="00FD0425" w:rsidRDefault="00DE256E" w:rsidP="0073372F">
            <w:pPr>
              <w:pStyle w:val="TAH"/>
              <w:keepNext w:val="0"/>
              <w:keepLines w:val="0"/>
              <w:widowControl w:val="0"/>
            </w:pPr>
            <w:r w:rsidRPr="00FD0425">
              <w:t>Semantics Description</w:t>
            </w:r>
          </w:p>
        </w:tc>
      </w:tr>
      <w:tr w:rsidR="00DE256E" w:rsidRPr="00FD0425" w14:paraId="5DEAF7D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5E0E5968" w14:textId="77777777" w:rsidR="00DE256E" w:rsidRPr="00FD0425" w:rsidRDefault="00DE256E" w:rsidP="0073372F">
            <w:pPr>
              <w:pStyle w:val="TAL"/>
              <w:keepNext w:val="0"/>
              <w:keepLines w:val="0"/>
              <w:widowControl w:val="0"/>
              <w:rPr>
                <w:bCs/>
                <w:i/>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6788E596" w14:textId="77777777" w:rsidR="00DE256E" w:rsidRPr="00FD0425" w:rsidRDefault="00DE256E"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9DCA089"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07509A"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Borders>
              <w:top w:val="single" w:sz="4" w:space="0" w:color="auto"/>
              <w:left w:val="single" w:sz="4" w:space="0" w:color="auto"/>
              <w:bottom w:val="single" w:sz="4" w:space="0" w:color="auto"/>
              <w:right w:val="single" w:sz="4" w:space="0" w:color="auto"/>
            </w:tcBorders>
          </w:tcPr>
          <w:p w14:paraId="63AC23EC" w14:textId="77777777" w:rsidR="00DE256E" w:rsidRPr="00FD0425" w:rsidRDefault="00DE256E" w:rsidP="0073372F">
            <w:pPr>
              <w:pStyle w:val="TAL"/>
              <w:keepNext w:val="0"/>
              <w:keepLines w:val="0"/>
              <w:widowControl w:val="0"/>
              <w:rPr>
                <w:lang w:eastAsia="ja-JP"/>
              </w:rPr>
            </w:pPr>
          </w:p>
        </w:tc>
      </w:tr>
      <w:tr w:rsidR="00DE256E" w:rsidRPr="00FD0425" w14:paraId="6E07D7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33BF0A" w14:textId="77777777" w:rsidR="00DE256E" w:rsidRPr="00FD0425" w:rsidRDefault="00DE256E" w:rsidP="0073372F">
            <w:pPr>
              <w:pStyle w:val="TAL"/>
              <w:keepNext w:val="0"/>
              <w:keepLines w:val="0"/>
              <w:widowControl w:val="0"/>
              <w:rPr>
                <w:bCs/>
                <w:lang w:eastAsia="zh-CN"/>
              </w:rPr>
            </w:pPr>
            <w:r w:rsidRPr="00FD0425">
              <w:rPr>
                <w:bCs/>
                <w:lang w:eastAsia="zh-CN"/>
              </w:rPr>
              <w:t>Cell Assistance Information</w:t>
            </w:r>
            <w:r w:rsidR="00BF5E7B">
              <w:rPr>
                <w:bCs/>
                <w:lang w:eastAsia="zh-CN"/>
              </w:rPr>
              <w:t xml:space="preserve"> NR</w:t>
            </w:r>
          </w:p>
        </w:tc>
        <w:tc>
          <w:tcPr>
            <w:tcW w:w="1080" w:type="dxa"/>
            <w:tcBorders>
              <w:top w:val="single" w:sz="4" w:space="0" w:color="auto"/>
              <w:left w:val="single" w:sz="4" w:space="0" w:color="auto"/>
              <w:bottom w:val="single" w:sz="4" w:space="0" w:color="auto"/>
              <w:right w:val="single" w:sz="4" w:space="0" w:color="auto"/>
            </w:tcBorders>
            <w:hideMark/>
          </w:tcPr>
          <w:p w14:paraId="4E34AFBC" w14:textId="77777777" w:rsidR="00DE256E" w:rsidRPr="00FD0425" w:rsidRDefault="00DE256E"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5646959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E68B76" w14:textId="77777777" w:rsidR="00DE256E" w:rsidRPr="00FD0425" w:rsidRDefault="00DE256E" w:rsidP="0073372F">
            <w:pPr>
              <w:pStyle w:val="TAL"/>
              <w:keepNext w:val="0"/>
              <w:keepLines w:val="0"/>
              <w:widowControl w:val="0"/>
              <w:rPr>
                <w:lang w:eastAsia="ja-JP"/>
              </w:rPr>
            </w:pPr>
            <w:r w:rsidRPr="00FD0425">
              <w:rPr>
                <w:lang w:eastAsia="ja-JP"/>
              </w:rPr>
              <w:t>9.2.2.</w:t>
            </w:r>
            <w:r w:rsidR="00BF5E7B">
              <w:rPr>
                <w:lang w:eastAsia="ja-JP"/>
              </w:rPr>
              <w:t>17</w:t>
            </w:r>
          </w:p>
        </w:tc>
        <w:tc>
          <w:tcPr>
            <w:tcW w:w="2880" w:type="dxa"/>
            <w:tcBorders>
              <w:top w:val="single" w:sz="4" w:space="0" w:color="auto"/>
              <w:left w:val="single" w:sz="4" w:space="0" w:color="auto"/>
              <w:bottom w:val="single" w:sz="4" w:space="0" w:color="auto"/>
              <w:right w:val="single" w:sz="4" w:space="0" w:color="auto"/>
            </w:tcBorders>
            <w:hideMark/>
          </w:tcPr>
          <w:p w14:paraId="63812F7E" w14:textId="77777777" w:rsidR="00DE256E" w:rsidRPr="00FD0425" w:rsidRDefault="00DE256E" w:rsidP="0073372F">
            <w:pPr>
              <w:pStyle w:val="TAL"/>
              <w:keepNext w:val="0"/>
              <w:keepLines w:val="0"/>
              <w:widowControl w:val="0"/>
              <w:rPr>
                <w:lang w:eastAsia="ja-JP"/>
              </w:rPr>
            </w:pPr>
          </w:p>
        </w:tc>
      </w:tr>
    </w:tbl>
    <w:p w14:paraId="3DF29EAC" w14:textId="77777777" w:rsidR="00C35F7A" w:rsidRPr="00FD0425" w:rsidRDefault="00C35F7A" w:rsidP="0073372F">
      <w:pPr>
        <w:pStyle w:val="Heading4"/>
        <w:keepNext w:val="0"/>
        <w:keepLines w:val="0"/>
        <w:widowControl w:val="0"/>
      </w:pPr>
      <w:bookmarkStart w:id="6037" w:name="_CR9_2_2_42"/>
      <w:bookmarkStart w:id="6038" w:name="_Toc29991508"/>
      <w:bookmarkStart w:id="6039" w:name="_Toc36555908"/>
      <w:bookmarkStart w:id="6040" w:name="_Toc44497630"/>
      <w:bookmarkStart w:id="6041" w:name="_Toc45108018"/>
      <w:bookmarkStart w:id="6042" w:name="_Toc45901638"/>
      <w:bookmarkStart w:id="6043" w:name="_Toc51850718"/>
      <w:bookmarkStart w:id="6044" w:name="_Toc56693721"/>
      <w:bookmarkStart w:id="6045" w:name="_Toc64447264"/>
      <w:bookmarkStart w:id="6046" w:name="_Toc66286758"/>
      <w:bookmarkStart w:id="6047" w:name="_Toc74151453"/>
      <w:bookmarkStart w:id="6048" w:name="_Toc88653926"/>
      <w:bookmarkStart w:id="6049" w:name="_Toc97904282"/>
      <w:bookmarkStart w:id="6050" w:name="_Toc105175323"/>
      <w:bookmarkStart w:id="6051" w:name="_Toc113826353"/>
      <w:bookmarkStart w:id="6052" w:name="_Toc222852548"/>
      <w:bookmarkEnd w:id="6037"/>
      <w:r w:rsidRPr="00FD0425">
        <w:rPr>
          <w:lang w:eastAsia="zh-CN"/>
        </w:rPr>
        <w:t>9.2.2.42</w:t>
      </w:r>
      <w:r w:rsidRPr="00FD0425">
        <w:tab/>
        <w:t xml:space="preserve">Cell </w:t>
      </w:r>
      <w:r w:rsidR="00BF5E7B">
        <w:t xml:space="preserve">and Capacity </w:t>
      </w:r>
      <w:r w:rsidRPr="00FD0425">
        <w:t xml:space="preserve">Assistance Information </w:t>
      </w:r>
      <w:r w:rsidR="00BF5E7B">
        <w:t>E-UTRA</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p>
    <w:p w14:paraId="1FBDF9BD" w14:textId="77777777" w:rsidR="00C35F7A" w:rsidRDefault="00C35F7A" w:rsidP="0073372F">
      <w:pPr>
        <w:widowControl w:val="0"/>
      </w:pPr>
      <w:r w:rsidRPr="00FD0425">
        <w:t xml:space="preserve">The </w:t>
      </w:r>
      <w:r w:rsidRPr="00FD0425">
        <w:rPr>
          <w:i/>
        </w:rPr>
        <w:t>Cell</w:t>
      </w:r>
      <w:r w:rsidR="00BF5E7B">
        <w:rPr>
          <w:i/>
        </w:rPr>
        <w:t xml:space="preserve"> and Capacity</w:t>
      </w:r>
      <w:r w:rsidRPr="00FD0425">
        <w:rPr>
          <w:i/>
        </w:rPr>
        <w:t xml:space="preserve"> Assistance Information </w:t>
      </w:r>
      <w:r w:rsidR="00BF5E7B">
        <w:rPr>
          <w:i/>
        </w:rPr>
        <w:t>E-UTRA</w:t>
      </w:r>
      <w:r w:rsidRPr="00FD0425">
        <w:rPr>
          <w:i/>
        </w:rPr>
        <w:t xml:space="preserve"> </w:t>
      </w:r>
      <w:r w:rsidRPr="00FD0425">
        <w:t xml:space="preserve">IE is used by the NG-RAN node to </w:t>
      </w:r>
      <w:r w:rsidR="00BF5E7B">
        <w:t>request</w:t>
      </w:r>
      <w:r w:rsidRPr="00FD0425">
        <w:t xml:space="preserve"> information</w:t>
      </w:r>
      <w:r w:rsidR="00BF5E7B">
        <w:t xml:space="preserve"> </w:t>
      </w:r>
      <w:r w:rsidR="00BF5E7B" w:rsidRPr="00FD0425">
        <w:t xml:space="preserve">about </w:t>
      </w:r>
      <w:r w:rsidR="005D5320">
        <w:t xml:space="preserve">E-UTRA </w:t>
      </w:r>
      <w:r w:rsidR="00BF5E7B" w:rsidRPr="00FD0425">
        <w:t>cells and it includes information about cell list size capacity</w:t>
      </w:r>
      <w:r w:rsidRPr="00FD0425">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5205FC6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22858D"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56A4D6A"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289128"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1558777"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93ADB90" w14:textId="77777777" w:rsidR="00BF5E7B" w:rsidRPr="00FD0425" w:rsidRDefault="00BF5E7B" w:rsidP="0073372F">
            <w:pPr>
              <w:pStyle w:val="TAH"/>
              <w:keepNext w:val="0"/>
              <w:keepLines w:val="0"/>
              <w:widowControl w:val="0"/>
            </w:pPr>
            <w:r w:rsidRPr="00FD0425">
              <w:t>Semantics Description</w:t>
            </w:r>
          </w:p>
        </w:tc>
      </w:tr>
      <w:tr w:rsidR="001627CE" w:rsidRPr="00FD0425" w:rsidDel="001627CE" w14:paraId="331BA32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AB0D422" w14:textId="77777777" w:rsidR="001627CE" w:rsidRPr="009354E2" w:rsidDel="001627CE" w:rsidRDefault="001627CE" w:rsidP="0073372F">
            <w:pPr>
              <w:pStyle w:val="TAL"/>
              <w:keepNext w:val="0"/>
              <w:keepLines w:val="0"/>
              <w:widowControl w:val="0"/>
              <w:rPr>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7CC6F896"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83B835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E2A4300" w14:textId="77777777" w:rsidR="001627CE" w:rsidRPr="009354E2" w:rsidDel="001627CE" w:rsidRDefault="001627CE" w:rsidP="0073372F">
            <w:pPr>
              <w:pStyle w:val="TAL"/>
              <w:keepNext w:val="0"/>
              <w:keepLines w:val="0"/>
              <w:widowControl w:val="0"/>
              <w:rPr>
                <w:lang w:eastAsia="zh-CN"/>
              </w:rPr>
            </w:pPr>
            <w:r w:rsidRPr="00FD0425">
              <w:rPr>
                <w:lang w:eastAsia="zh-CN"/>
              </w:rPr>
              <w:t>9.2.2.44</w:t>
            </w:r>
          </w:p>
        </w:tc>
        <w:tc>
          <w:tcPr>
            <w:tcW w:w="2880" w:type="dxa"/>
            <w:tcBorders>
              <w:top w:val="single" w:sz="4" w:space="0" w:color="auto"/>
              <w:left w:val="single" w:sz="4" w:space="0" w:color="auto"/>
              <w:bottom w:val="single" w:sz="4" w:space="0" w:color="auto"/>
              <w:right w:val="single" w:sz="4" w:space="0" w:color="auto"/>
            </w:tcBorders>
          </w:tcPr>
          <w:p w14:paraId="565918DC" w14:textId="77777777" w:rsidR="001627CE" w:rsidRPr="009354E2" w:rsidDel="001627CE" w:rsidRDefault="001627CE" w:rsidP="0073372F">
            <w:pPr>
              <w:pStyle w:val="TAL"/>
              <w:keepNext w:val="0"/>
              <w:keepLines w:val="0"/>
              <w:widowControl w:val="0"/>
              <w:rPr>
                <w:lang w:eastAsia="zh-CN"/>
              </w:rPr>
            </w:pPr>
          </w:p>
        </w:tc>
      </w:tr>
      <w:tr w:rsidR="001627CE" w:rsidRPr="00FD0425" w:rsidDel="001627CE" w14:paraId="7C3B60A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64F43AC" w14:textId="77777777" w:rsidR="001627CE" w:rsidRPr="009354E2" w:rsidDel="001627CE" w:rsidRDefault="001627CE" w:rsidP="0073372F">
            <w:pPr>
              <w:pStyle w:val="TAL"/>
              <w:keepNext w:val="0"/>
              <w:keepLines w:val="0"/>
              <w:widowControl w:val="0"/>
              <w:rPr>
                <w:lang w:eastAsia="zh-CN"/>
              </w:rPr>
            </w:pPr>
            <w:r w:rsidRPr="00BF5E7B">
              <w:rPr>
                <w:lang w:eastAsia="zh-CN"/>
              </w:rPr>
              <w:t>Cell Assistance Information E-UTRA</w:t>
            </w:r>
          </w:p>
        </w:tc>
        <w:tc>
          <w:tcPr>
            <w:tcW w:w="1080" w:type="dxa"/>
            <w:tcBorders>
              <w:top w:val="single" w:sz="4" w:space="0" w:color="auto"/>
              <w:left w:val="single" w:sz="4" w:space="0" w:color="auto"/>
              <w:bottom w:val="single" w:sz="4" w:space="0" w:color="auto"/>
              <w:right w:val="single" w:sz="4" w:space="0" w:color="auto"/>
            </w:tcBorders>
          </w:tcPr>
          <w:p w14:paraId="69E3E6E9"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71E792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71A6DFD" w14:textId="77777777" w:rsidR="001627CE" w:rsidRPr="009354E2" w:rsidDel="001627CE" w:rsidRDefault="001627CE" w:rsidP="0073372F">
            <w:pPr>
              <w:pStyle w:val="TAL"/>
              <w:keepNext w:val="0"/>
              <w:keepLines w:val="0"/>
              <w:widowControl w:val="0"/>
              <w:rPr>
                <w:lang w:eastAsia="zh-CN"/>
              </w:rPr>
            </w:pPr>
            <w:r w:rsidRPr="00FD0425">
              <w:rPr>
                <w:lang w:eastAsia="zh-CN"/>
              </w:rPr>
              <w:t>9.2.2.</w:t>
            </w:r>
            <w:r>
              <w:rPr>
                <w:lang w:eastAsia="zh-CN"/>
              </w:rPr>
              <w:t>43</w:t>
            </w:r>
          </w:p>
        </w:tc>
        <w:tc>
          <w:tcPr>
            <w:tcW w:w="2880" w:type="dxa"/>
            <w:tcBorders>
              <w:top w:val="single" w:sz="4" w:space="0" w:color="auto"/>
              <w:left w:val="single" w:sz="4" w:space="0" w:color="auto"/>
              <w:bottom w:val="single" w:sz="4" w:space="0" w:color="auto"/>
              <w:right w:val="single" w:sz="4" w:space="0" w:color="auto"/>
            </w:tcBorders>
          </w:tcPr>
          <w:p w14:paraId="6BFA4BD0" w14:textId="77777777" w:rsidR="001627CE" w:rsidRPr="009354E2" w:rsidDel="001627CE" w:rsidRDefault="001627CE" w:rsidP="0073372F">
            <w:pPr>
              <w:pStyle w:val="TAL"/>
              <w:keepNext w:val="0"/>
              <w:keepLines w:val="0"/>
              <w:widowControl w:val="0"/>
              <w:rPr>
                <w:lang w:eastAsia="zh-CN"/>
              </w:rPr>
            </w:pPr>
          </w:p>
        </w:tc>
      </w:tr>
    </w:tbl>
    <w:p w14:paraId="0CF7A456" w14:textId="77777777" w:rsidR="00C35F7A" w:rsidRPr="00FD0425" w:rsidRDefault="00C35F7A" w:rsidP="0073372F">
      <w:pPr>
        <w:widowControl w:val="0"/>
        <w:rPr>
          <w:lang w:eastAsia="zh-CN"/>
        </w:rPr>
      </w:pPr>
    </w:p>
    <w:p w14:paraId="13683D9A" w14:textId="77777777" w:rsidR="00C35F7A" w:rsidRPr="00FD0425" w:rsidRDefault="00C35F7A" w:rsidP="0073372F">
      <w:pPr>
        <w:pStyle w:val="Heading4"/>
        <w:keepNext w:val="0"/>
        <w:keepLines w:val="0"/>
        <w:widowControl w:val="0"/>
      </w:pPr>
      <w:bookmarkStart w:id="6053" w:name="_CR9_2_2_43"/>
      <w:bookmarkStart w:id="6054" w:name="_Toc29991509"/>
      <w:bookmarkStart w:id="6055" w:name="_Toc36555909"/>
      <w:bookmarkStart w:id="6056" w:name="_Toc44497631"/>
      <w:bookmarkStart w:id="6057" w:name="_Toc45108019"/>
      <w:bookmarkStart w:id="6058" w:name="_Toc45901639"/>
      <w:bookmarkStart w:id="6059" w:name="_Toc51850719"/>
      <w:bookmarkStart w:id="6060" w:name="_Toc56693722"/>
      <w:bookmarkStart w:id="6061" w:name="_Toc64447265"/>
      <w:bookmarkStart w:id="6062" w:name="_Toc66286759"/>
      <w:bookmarkStart w:id="6063" w:name="_Toc74151454"/>
      <w:bookmarkStart w:id="6064" w:name="_Toc88653927"/>
      <w:bookmarkStart w:id="6065" w:name="_Toc97904283"/>
      <w:bookmarkStart w:id="6066" w:name="_Toc105175324"/>
      <w:bookmarkStart w:id="6067" w:name="_Toc113826354"/>
      <w:bookmarkStart w:id="6068" w:name="_Toc222852549"/>
      <w:bookmarkEnd w:id="6053"/>
      <w:r w:rsidRPr="00FD0425">
        <w:rPr>
          <w:lang w:eastAsia="zh-CN"/>
        </w:rPr>
        <w:t>9.2.2.43</w:t>
      </w:r>
      <w:r w:rsidRPr="00FD0425">
        <w:tab/>
        <w:t>Cell Assistance Information E-UTRA</w:t>
      </w:r>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14:paraId="211005ED" w14:textId="77777777" w:rsidR="00C35F7A" w:rsidRPr="00FD0425" w:rsidRDefault="00C35F7A" w:rsidP="0073372F">
      <w:pPr>
        <w:widowControl w:val="0"/>
      </w:pPr>
      <w:r w:rsidRPr="00FD0425">
        <w:t xml:space="preserve">The </w:t>
      </w:r>
      <w:r w:rsidRPr="00FD0425">
        <w:rPr>
          <w:i/>
        </w:rPr>
        <w:t xml:space="preserve">Cell Assistance Information </w:t>
      </w:r>
      <w:r w:rsidRPr="00FD0425">
        <w:t>IE is used by the NG-RAN node to request information about E-UTRA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4E18AF1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02BC9"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D5CC44B"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E337E7"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59E47DC5"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DB9DB24" w14:textId="77777777" w:rsidR="00DE256E" w:rsidRPr="00FD0425" w:rsidRDefault="00DE256E" w:rsidP="0073372F">
            <w:pPr>
              <w:pStyle w:val="TAH"/>
              <w:keepNext w:val="0"/>
              <w:keepLines w:val="0"/>
              <w:widowControl w:val="0"/>
            </w:pPr>
            <w:r w:rsidRPr="00FD0425">
              <w:t>Semantics Description</w:t>
            </w:r>
          </w:p>
        </w:tc>
      </w:tr>
      <w:tr w:rsidR="00DE256E" w:rsidRPr="00FD0425" w14:paraId="185494C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4031733" w14:textId="77777777" w:rsidR="00DE256E" w:rsidRPr="00FD0425" w:rsidRDefault="00DE256E"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259DB85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B515DB"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1433E5"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617C104" w14:textId="77777777" w:rsidR="00DE256E" w:rsidRPr="00FD0425" w:rsidRDefault="00DE256E" w:rsidP="0073372F">
            <w:pPr>
              <w:pStyle w:val="TAL"/>
              <w:keepNext w:val="0"/>
              <w:keepLines w:val="0"/>
              <w:widowControl w:val="0"/>
              <w:rPr>
                <w:lang w:eastAsia="ja-JP"/>
              </w:rPr>
            </w:pPr>
          </w:p>
        </w:tc>
      </w:tr>
      <w:tr w:rsidR="00DE256E" w:rsidRPr="00FD0425" w14:paraId="5872690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DCD728" w14:textId="77777777" w:rsidR="00DE256E" w:rsidRPr="00FD0425" w:rsidRDefault="00DE256E"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EUTRA List</w:t>
            </w:r>
          </w:p>
        </w:tc>
        <w:tc>
          <w:tcPr>
            <w:tcW w:w="1080" w:type="dxa"/>
            <w:tcBorders>
              <w:top w:val="single" w:sz="4" w:space="0" w:color="auto"/>
              <w:left w:val="single" w:sz="4" w:space="0" w:color="auto"/>
              <w:bottom w:val="single" w:sz="4" w:space="0" w:color="auto"/>
              <w:right w:val="single" w:sz="4" w:space="0" w:color="auto"/>
            </w:tcBorders>
          </w:tcPr>
          <w:p w14:paraId="56370833"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842714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01A2F0"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1D4B6B8" w14:textId="77777777" w:rsidR="00DE256E" w:rsidRPr="00FD0425" w:rsidRDefault="00DE256E" w:rsidP="0073372F">
            <w:pPr>
              <w:pStyle w:val="TAL"/>
              <w:keepNext w:val="0"/>
              <w:keepLines w:val="0"/>
              <w:widowControl w:val="0"/>
              <w:rPr>
                <w:lang w:eastAsia="ja-JP"/>
              </w:rPr>
            </w:pPr>
          </w:p>
        </w:tc>
      </w:tr>
      <w:tr w:rsidR="00DE256E" w:rsidRPr="00FD0425" w14:paraId="741904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8348751" w14:textId="77777777" w:rsidR="00DE256E" w:rsidRPr="00FD0425" w:rsidRDefault="00DE256E" w:rsidP="0073372F">
            <w:pPr>
              <w:pStyle w:val="TAL"/>
              <w:keepNext w:val="0"/>
              <w:keepLines w:val="0"/>
              <w:widowControl w:val="0"/>
              <w:ind w:left="227"/>
              <w:rPr>
                <w:bCs/>
                <w:lang w:eastAsia="zh-CN"/>
              </w:rPr>
            </w:pPr>
            <w:r w:rsidRPr="00FD0425">
              <w:rPr>
                <w:b/>
                <w:bCs/>
                <w:lang w:eastAsia="zh-CN"/>
              </w:rPr>
              <w:t>&gt;&gt;List of Requested E-UTRA Cells</w:t>
            </w:r>
          </w:p>
        </w:tc>
        <w:tc>
          <w:tcPr>
            <w:tcW w:w="1080" w:type="dxa"/>
            <w:tcBorders>
              <w:top w:val="single" w:sz="4" w:space="0" w:color="auto"/>
              <w:left w:val="single" w:sz="4" w:space="0" w:color="auto"/>
              <w:bottom w:val="single" w:sz="4" w:space="0" w:color="auto"/>
              <w:right w:val="single" w:sz="4" w:space="0" w:color="auto"/>
            </w:tcBorders>
          </w:tcPr>
          <w:p w14:paraId="5238015F"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49997646" w14:textId="77777777" w:rsidR="00DE256E" w:rsidRPr="00FD0425" w:rsidRDefault="00DE256E"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1F5B3053"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859B247"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a limited list of served E-UTRA cells.</w:t>
            </w:r>
          </w:p>
        </w:tc>
      </w:tr>
      <w:tr w:rsidR="00DE256E" w:rsidRPr="00FD0425" w14:paraId="323A86D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58090" w14:textId="77777777" w:rsidR="00DE256E" w:rsidRPr="00FD0425" w:rsidRDefault="00DE256E" w:rsidP="0073372F">
            <w:pPr>
              <w:pStyle w:val="TAL"/>
              <w:keepNext w:val="0"/>
              <w:keepLines w:val="0"/>
              <w:widowControl w:val="0"/>
              <w:ind w:left="340"/>
              <w:rPr>
                <w:bCs/>
                <w:lang w:eastAsia="zh-CN"/>
              </w:rPr>
            </w:pPr>
            <w:r w:rsidRPr="00FD0425">
              <w:rPr>
                <w:bCs/>
                <w:lang w:eastAsia="zh-CN"/>
              </w:rPr>
              <w:t>&gt;&gt;&gt;</w:t>
            </w:r>
            <w:r>
              <w:rPr>
                <w:lang w:eastAsia="en-US"/>
              </w:rPr>
              <w:t>E-UTRA CGI</w:t>
            </w:r>
          </w:p>
        </w:tc>
        <w:tc>
          <w:tcPr>
            <w:tcW w:w="1080" w:type="dxa"/>
            <w:tcBorders>
              <w:top w:val="single" w:sz="4" w:space="0" w:color="auto"/>
              <w:left w:val="single" w:sz="4" w:space="0" w:color="auto"/>
              <w:bottom w:val="single" w:sz="4" w:space="0" w:color="auto"/>
              <w:right w:val="single" w:sz="4" w:space="0" w:color="auto"/>
            </w:tcBorders>
            <w:hideMark/>
          </w:tcPr>
          <w:p w14:paraId="79E208D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F7971D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127585" w14:textId="77777777" w:rsidR="00DE256E" w:rsidRPr="00FD0425" w:rsidRDefault="00DE256E"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5C332C62" w14:textId="77777777" w:rsidR="00DE256E" w:rsidRPr="00FD0425" w:rsidRDefault="00DE256E" w:rsidP="0073372F">
            <w:pPr>
              <w:pStyle w:val="TAL"/>
              <w:keepNext w:val="0"/>
              <w:keepLines w:val="0"/>
              <w:widowControl w:val="0"/>
              <w:rPr>
                <w:lang w:eastAsia="ja-JP"/>
              </w:rPr>
            </w:pPr>
            <w:r w:rsidRPr="00FD0425">
              <w:rPr>
                <w:lang w:eastAsia="ja-JP"/>
              </w:rPr>
              <w:t>E-UTRA cell for which served E-UTRA cell information is requested.</w:t>
            </w:r>
          </w:p>
        </w:tc>
      </w:tr>
      <w:tr w:rsidR="00DE256E" w:rsidRPr="00FD0425" w14:paraId="107B8D1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54AF45" w14:textId="77777777" w:rsidR="00DE256E" w:rsidRPr="00FD0425" w:rsidRDefault="00DE256E" w:rsidP="0073372F">
            <w:pPr>
              <w:pStyle w:val="TAL"/>
              <w:keepNext w:val="0"/>
              <w:keepLines w:val="0"/>
              <w:widowControl w:val="0"/>
              <w:ind w:left="113"/>
              <w:rPr>
                <w:bCs/>
                <w:lang w:eastAsia="zh-CN"/>
              </w:rPr>
            </w:pPr>
            <w:r w:rsidRPr="00FD0425">
              <w:rPr>
                <w:bCs/>
                <w:lang w:eastAsia="zh-CN"/>
              </w:rPr>
              <w:t>&gt;</w:t>
            </w:r>
            <w:r w:rsidRPr="00FD0425">
              <w:rPr>
                <w:bCs/>
                <w:i/>
                <w:lang w:eastAsia="zh-CN"/>
              </w:rPr>
              <w:t>Full E-UTRA List</w:t>
            </w:r>
          </w:p>
        </w:tc>
        <w:tc>
          <w:tcPr>
            <w:tcW w:w="1080" w:type="dxa"/>
            <w:tcBorders>
              <w:top w:val="single" w:sz="4" w:space="0" w:color="auto"/>
              <w:left w:val="single" w:sz="4" w:space="0" w:color="auto"/>
              <w:bottom w:val="single" w:sz="4" w:space="0" w:color="auto"/>
              <w:right w:val="single" w:sz="4" w:space="0" w:color="auto"/>
            </w:tcBorders>
          </w:tcPr>
          <w:p w14:paraId="6DD49B84"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05F12AA"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5BB30A" w14:textId="77777777" w:rsidR="00DE256E" w:rsidRPr="00FD0425" w:rsidRDefault="00DE256E"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1AF051B7" w14:textId="77777777" w:rsidR="00DE256E" w:rsidRPr="00FD0425" w:rsidRDefault="00DE256E" w:rsidP="0073372F">
            <w:pPr>
              <w:pStyle w:val="TAL"/>
              <w:keepNext w:val="0"/>
              <w:keepLines w:val="0"/>
              <w:widowControl w:val="0"/>
              <w:rPr>
                <w:lang w:eastAsia="ja-JP"/>
              </w:rPr>
            </w:pPr>
          </w:p>
        </w:tc>
      </w:tr>
      <w:tr w:rsidR="00DE256E" w:rsidRPr="00FD0425" w14:paraId="1B29ACB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EE1246A" w14:textId="77777777" w:rsidR="00DE256E" w:rsidRPr="00FD0425" w:rsidRDefault="00DE256E"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4E3EEE05"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5F3E04D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94D8453" w14:textId="77777777" w:rsidR="00DE256E" w:rsidRPr="00FD0425" w:rsidRDefault="00DE256E" w:rsidP="0073372F">
            <w:pPr>
              <w:pStyle w:val="TAL"/>
              <w:keepNext w:val="0"/>
              <w:keepLines w:val="0"/>
              <w:widowControl w:val="0"/>
              <w:rPr>
                <w:bCs/>
                <w:lang w:eastAsia="ja-JP"/>
              </w:rPr>
            </w:pPr>
            <w:r w:rsidRPr="00FD0425">
              <w:rPr>
                <w:bCs/>
                <w:lang w:eastAsia="ja-JP"/>
              </w:rPr>
              <w:t>ENUMERATED (allServedCells</w:t>
            </w:r>
            <w:r w:rsidR="005D5320">
              <w:rPr>
                <w:bCs/>
                <w:lang w:eastAsia="ja-JP"/>
              </w:rPr>
              <w:t>E-UTRA</w:t>
            </w:r>
            <w:r w:rsidRPr="00FD0425">
              <w:rPr>
                <w:bCs/>
                <w:lang w:eastAsia="ja-JP"/>
              </w:rPr>
              <w:t>, …)</w:t>
            </w:r>
          </w:p>
        </w:tc>
        <w:tc>
          <w:tcPr>
            <w:tcW w:w="2880" w:type="dxa"/>
            <w:tcBorders>
              <w:top w:val="single" w:sz="4" w:space="0" w:color="auto"/>
              <w:left w:val="single" w:sz="4" w:space="0" w:color="auto"/>
              <w:bottom w:val="single" w:sz="4" w:space="0" w:color="auto"/>
              <w:right w:val="single" w:sz="4" w:space="0" w:color="auto"/>
            </w:tcBorders>
            <w:hideMark/>
          </w:tcPr>
          <w:p w14:paraId="5DDA4F86"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the complete list of served cells for a ng-eNB</w:t>
            </w:r>
          </w:p>
        </w:tc>
      </w:tr>
    </w:tbl>
    <w:p w14:paraId="28D289B8" w14:textId="77777777" w:rsidR="00C35F7A" w:rsidRPr="00FD0425" w:rsidRDefault="00C35F7A"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C35F7A" w:rsidRPr="00FD0425" w14:paraId="540B0942"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2FFA3102"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C36F969"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Explanation</w:t>
            </w:r>
          </w:p>
        </w:tc>
      </w:tr>
      <w:tr w:rsidR="00C35F7A" w:rsidRPr="00FD0425" w14:paraId="2CD21DDC"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466F1A31" w14:textId="77777777" w:rsidR="00C35F7A" w:rsidRPr="00FD0425" w:rsidRDefault="00C35F7A"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F4CB540" w14:textId="77777777" w:rsidR="00C35F7A" w:rsidRPr="00FD0425" w:rsidRDefault="00C35F7A"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13D050F3" w14:textId="77777777" w:rsidR="00C35F7A" w:rsidRPr="00FD0425" w:rsidRDefault="00C35F7A" w:rsidP="0073372F">
      <w:pPr>
        <w:widowControl w:val="0"/>
        <w:rPr>
          <w:lang w:eastAsia="zh-CN"/>
        </w:rPr>
      </w:pPr>
    </w:p>
    <w:p w14:paraId="39BE2D74" w14:textId="77777777" w:rsidR="00C35F7A" w:rsidRPr="00FD0425" w:rsidRDefault="00C35F7A" w:rsidP="0073372F">
      <w:pPr>
        <w:pStyle w:val="Heading4"/>
        <w:keepNext w:val="0"/>
        <w:keepLines w:val="0"/>
        <w:widowControl w:val="0"/>
        <w:rPr>
          <w:lang w:eastAsia="zh-CN"/>
        </w:rPr>
      </w:pPr>
      <w:bookmarkStart w:id="6069" w:name="_CR9_2_2_44"/>
      <w:bookmarkStart w:id="6070" w:name="_Toc29991510"/>
      <w:bookmarkStart w:id="6071" w:name="_Toc36555910"/>
      <w:bookmarkStart w:id="6072" w:name="_Toc44497632"/>
      <w:bookmarkStart w:id="6073" w:name="_Toc45108020"/>
      <w:bookmarkStart w:id="6074" w:name="_Toc45901640"/>
      <w:bookmarkStart w:id="6075" w:name="_Toc51850720"/>
      <w:bookmarkStart w:id="6076" w:name="_Toc56693723"/>
      <w:bookmarkStart w:id="6077" w:name="_Toc64447266"/>
      <w:bookmarkStart w:id="6078" w:name="_Toc66286760"/>
      <w:bookmarkStart w:id="6079" w:name="_Toc74151455"/>
      <w:bookmarkStart w:id="6080" w:name="_Toc88653928"/>
      <w:bookmarkStart w:id="6081" w:name="_Toc97904284"/>
      <w:bookmarkStart w:id="6082" w:name="_Toc105175325"/>
      <w:bookmarkStart w:id="6083" w:name="_Toc113826355"/>
      <w:bookmarkStart w:id="6084" w:name="_Toc222852550"/>
      <w:bookmarkEnd w:id="6069"/>
      <w:r w:rsidRPr="00FD0425">
        <w:rPr>
          <w:lang w:eastAsia="zh-CN"/>
        </w:rPr>
        <w:t>9.2.2.44</w:t>
      </w:r>
      <w:r w:rsidRPr="00FD0425">
        <w:rPr>
          <w:lang w:eastAsia="zh-CN"/>
        </w:rPr>
        <w:tab/>
        <w:t>Maximum Cell List Size</w:t>
      </w:r>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14:paraId="4FE2974D" w14:textId="77777777" w:rsidR="00C35F7A" w:rsidRPr="00FD0425" w:rsidRDefault="00C35F7A" w:rsidP="0073372F">
      <w:pPr>
        <w:widowControl w:val="0"/>
        <w:rPr>
          <w:lang w:eastAsia="zh-CN"/>
        </w:rPr>
      </w:pPr>
      <w:r w:rsidRPr="00FD0425">
        <w:rPr>
          <w:lang w:eastAsia="zh-CN"/>
        </w:rPr>
        <w:t>This IE indicates the maximum size the sending node can handle for a given cell list</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63E9C99E" w14:textId="77777777" w:rsidTr="005926E2">
        <w:trPr>
          <w:jc w:val="center"/>
        </w:trPr>
        <w:tc>
          <w:tcPr>
            <w:tcW w:w="2448" w:type="dxa"/>
          </w:tcPr>
          <w:p w14:paraId="42D34ED9"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3F84A78F"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5F1CF2C9"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749B010D"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79844F79"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1583E44" w14:textId="77777777" w:rsidTr="005926E2">
        <w:trPr>
          <w:jc w:val="center"/>
        </w:trPr>
        <w:tc>
          <w:tcPr>
            <w:tcW w:w="2448" w:type="dxa"/>
          </w:tcPr>
          <w:p w14:paraId="1AE8AB8F"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Maximum Cell List Size</w:t>
            </w:r>
          </w:p>
        </w:tc>
        <w:tc>
          <w:tcPr>
            <w:tcW w:w="1080" w:type="dxa"/>
          </w:tcPr>
          <w:p w14:paraId="6B0A5BC5"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w:t>
            </w:r>
          </w:p>
        </w:tc>
        <w:tc>
          <w:tcPr>
            <w:tcW w:w="1440" w:type="dxa"/>
          </w:tcPr>
          <w:p w14:paraId="076F9812"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5F29959F" w14:textId="77777777" w:rsidR="00DE256E" w:rsidRPr="00FD0425" w:rsidRDefault="00DE256E" w:rsidP="0073372F">
            <w:pPr>
              <w:pStyle w:val="TAC"/>
              <w:keepNext w:val="0"/>
              <w:keepLines w:val="0"/>
              <w:widowControl w:val="0"/>
              <w:rPr>
                <w:lang w:eastAsia="ja-JP"/>
              </w:rPr>
            </w:pPr>
            <w:r w:rsidRPr="00FD0425">
              <w:rPr>
                <w:lang w:eastAsia="ja-JP"/>
              </w:rPr>
              <w:t>INTEGER (0..</w:t>
            </w:r>
            <w:bookmarkStart w:id="6085" w:name="_Hlk16787233"/>
            <w:r w:rsidRPr="00FD0425">
              <w:rPr>
                <w:lang w:eastAsia="ja-JP"/>
              </w:rPr>
              <w:t>16384</w:t>
            </w:r>
            <w:bookmarkEnd w:id="6085"/>
            <w:r w:rsidRPr="00FD0425">
              <w:rPr>
                <w:lang w:eastAsia="ja-JP"/>
              </w:rPr>
              <w:t>, …)</w:t>
            </w:r>
          </w:p>
        </w:tc>
        <w:tc>
          <w:tcPr>
            <w:tcW w:w="2880" w:type="dxa"/>
          </w:tcPr>
          <w:p w14:paraId="595DDF9C" w14:textId="77777777" w:rsidR="00DE256E" w:rsidRPr="00FD0425" w:rsidRDefault="00DE256E" w:rsidP="0073372F">
            <w:pPr>
              <w:pStyle w:val="TAL"/>
              <w:keepNext w:val="0"/>
              <w:keepLines w:val="0"/>
              <w:widowControl w:val="0"/>
              <w:rPr>
                <w:rFonts w:eastAsia="Malgun Gothic"/>
              </w:rPr>
            </w:pPr>
          </w:p>
        </w:tc>
      </w:tr>
    </w:tbl>
    <w:p w14:paraId="31595AF8" w14:textId="77777777" w:rsidR="00C35F7A" w:rsidRPr="00FD0425" w:rsidRDefault="00C35F7A" w:rsidP="0073372F">
      <w:pPr>
        <w:widowControl w:val="0"/>
        <w:rPr>
          <w:noProof/>
        </w:rPr>
      </w:pPr>
    </w:p>
    <w:p w14:paraId="4C03B2A3" w14:textId="77777777" w:rsidR="00C35F7A" w:rsidRPr="00FD0425" w:rsidRDefault="00C35F7A" w:rsidP="0073372F">
      <w:pPr>
        <w:pStyle w:val="Heading4"/>
        <w:keepNext w:val="0"/>
        <w:keepLines w:val="0"/>
        <w:widowControl w:val="0"/>
        <w:rPr>
          <w:lang w:eastAsia="zh-CN"/>
        </w:rPr>
      </w:pPr>
      <w:bookmarkStart w:id="6086" w:name="_CR9_2_2_45"/>
      <w:bookmarkStart w:id="6087" w:name="_Toc29991511"/>
      <w:bookmarkStart w:id="6088" w:name="_Toc36555911"/>
      <w:bookmarkStart w:id="6089" w:name="_Toc44497633"/>
      <w:bookmarkStart w:id="6090" w:name="_Toc45108021"/>
      <w:bookmarkStart w:id="6091" w:name="_Toc45901641"/>
      <w:bookmarkStart w:id="6092" w:name="_Toc51850721"/>
      <w:bookmarkStart w:id="6093" w:name="_Toc56693724"/>
      <w:bookmarkStart w:id="6094" w:name="_Toc64447267"/>
      <w:bookmarkStart w:id="6095" w:name="_Toc66286761"/>
      <w:bookmarkStart w:id="6096" w:name="_Toc74151456"/>
      <w:bookmarkStart w:id="6097" w:name="_Toc88653929"/>
      <w:bookmarkStart w:id="6098" w:name="_Toc97904285"/>
      <w:bookmarkStart w:id="6099" w:name="_Toc105175326"/>
      <w:bookmarkStart w:id="6100" w:name="_Toc113826356"/>
      <w:bookmarkStart w:id="6101" w:name="_Toc222852551"/>
      <w:bookmarkEnd w:id="6086"/>
      <w:r w:rsidRPr="00FD0425">
        <w:rPr>
          <w:lang w:eastAsia="zh-CN"/>
        </w:rPr>
        <w:t>9.2.2.45</w:t>
      </w:r>
      <w:r w:rsidRPr="00FD0425">
        <w:rPr>
          <w:lang w:eastAsia="zh-CN"/>
        </w:rPr>
        <w:tab/>
        <w:t>Message Oversize Notification</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44E8F4B0" w14:textId="77777777" w:rsidR="00C35F7A" w:rsidRPr="00FD0425" w:rsidRDefault="00C35F7A" w:rsidP="0073372F">
      <w:pPr>
        <w:widowControl w:val="0"/>
        <w:rPr>
          <w:lang w:eastAsia="zh-CN"/>
        </w:rPr>
      </w:pPr>
      <w:r w:rsidRPr="00FD0425">
        <w:rPr>
          <w:lang w:eastAsia="zh-CN"/>
        </w:rPr>
        <w:t xml:space="preserve">This IE indicates </w:t>
      </w:r>
      <w:bookmarkStart w:id="6102" w:name="_Hlk24023191"/>
      <w:r w:rsidRPr="00FD0425">
        <w:rPr>
          <w:lang w:eastAsia="zh-CN"/>
        </w:rPr>
        <w:t xml:space="preserve">that a failure has occurred due to an excessive message size and it indicates </w:t>
      </w:r>
      <w:bookmarkEnd w:id="6102"/>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187C0C6F" w14:textId="77777777" w:rsidTr="005926E2">
        <w:trPr>
          <w:jc w:val="center"/>
        </w:trPr>
        <w:tc>
          <w:tcPr>
            <w:tcW w:w="2448" w:type="dxa"/>
          </w:tcPr>
          <w:p w14:paraId="37FFE173"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6E78C6A0"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2A68DDC4"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14106293"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53A267FC"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C92B234" w14:textId="77777777" w:rsidTr="005926E2">
        <w:trPr>
          <w:jc w:val="center"/>
        </w:trPr>
        <w:tc>
          <w:tcPr>
            <w:tcW w:w="2448" w:type="dxa"/>
          </w:tcPr>
          <w:p w14:paraId="69F5C8A7" w14:textId="77777777" w:rsidR="00DE256E" w:rsidRPr="00FD0425" w:rsidRDefault="00DE256E" w:rsidP="0073372F">
            <w:pPr>
              <w:pStyle w:val="TAL"/>
              <w:keepNext w:val="0"/>
              <w:keepLines w:val="0"/>
              <w:widowControl w:val="0"/>
              <w:rPr>
                <w:lang w:eastAsia="zh-CN"/>
              </w:rPr>
            </w:pPr>
            <w:r w:rsidRPr="00FD0425">
              <w:rPr>
                <w:lang w:eastAsia="zh-CN"/>
              </w:rPr>
              <w:t>Maximum Cell List Size</w:t>
            </w:r>
          </w:p>
        </w:tc>
        <w:tc>
          <w:tcPr>
            <w:tcW w:w="1080" w:type="dxa"/>
          </w:tcPr>
          <w:p w14:paraId="151F8FB4" w14:textId="77777777" w:rsidR="00DE256E" w:rsidRPr="00FD0425" w:rsidRDefault="00DE256E" w:rsidP="0073372F">
            <w:pPr>
              <w:pStyle w:val="TAL"/>
              <w:keepNext w:val="0"/>
              <w:keepLines w:val="0"/>
              <w:widowControl w:val="0"/>
              <w:rPr>
                <w:lang w:eastAsia="zh-CN"/>
              </w:rPr>
            </w:pPr>
            <w:r w:rsidRPr="00FD0425">
              <w:rPr>
                <w:lang w:eastAsia="zh-CN"/>
              </w:rPr>
              <w:t>M</w:t>
            </w:r>
          </w:p>
        </w:tc>
        <w:tc>
          <w:tcPr>
            <w:tcW w:w="1440" w:type="dxa"/>
          </w:tcPr>
          <w:p w14:paraId="76D8A87B"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70C46A72"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Pr>
          <w:p w14:paraId="3A3489AE" w14:textId="77777777" w:rsidR="00DE256E" w:rsidRPr="00FD0425" w:rsidRDefault="00DE256E" w:rsidP="0073372F">
            <w:pPr>
              <w:pStyle w:val="TAL"/>
              <w:keepNext w:val="0"/>
              <w:keepLines w:val="0"/>
              <w:widowControl w:val="0"/>
              <w:rPr>
                <w:lang w:eastAsia="zh-CN"/>
              </w:rPr>
            </w:pPr>
          </w:p>
        </w:tc>
      </w:tr>
    </w:tbl>
    <w:p w14:paraId="72CB2E22" w14:textId="77777777" w:rsidR="00185BFB" w:rsidRDefault="00185BFB" w:rsidP="0073372F">
      <w:pPr>
        <w:widowControl w:val="0"/>
        <w:rPr>
          <w:lang w:val="en-US"/>
        </w:rPr>
      </w:pPr>
    </w:p>
    <w:p w14:paraId="77B5C5DC" w14:textId="77777777" w:rsidR="00BF5E7B" w:rsidRPr="00FD0425" w:rsidRDefault="00BF5E7B" w:rsidP="0073372F">
      <w:pPr>
        <w:pStyle w:val="Heading4"/>
        <w:keepNext w:val="0"/>
        <w:keepLines w:val="0"/>
        <w:widowControl w:val="0"/>
      </w:pPr>
      <w:bookmarkStart w:id="6103" w:name="_CR9_2_2_46"/>
      <w:bookmarkStart w:id="6104" w:name="_Toc36555912"/>
      <w:bookmarkStart w:id="6105" w:name="_Toc44497634"/>
      <w:bookmarkStart w:id="6106" w:name="_Toc45108022"/>
      <w:bookmarkStart w:id="6107" w:name="_Toc45901642"/>
      <w:bookmarkStart w:id="6108" w:name="_Toc51850722"/>
      <w:bookmarkStart w:id="6109" w:name="_Toc56693725"/>
      <w:bookmarkStart w:id="6110" w:name="_Toc64447268"/>
      <w:bookmarkStart w:id="6111" w:name="_Toc66286762"/>
      <w:bookmarkStart w:id="6112" w:name="_Toc74151457"/>
      <w:bookmarkStart w:id="6113" w:name="_Toc88653930"/>
      <w:bookmarkStart w:id="6114" w:name="_Toc97904286"/>
      <w:bookmarkStart w:id="6115" w:name="_Toc105175327"/>
      <w:bookmarkStart w:id="6116" w:name="_Toc113826357"/>
      <w:bookmarkStart w:id="6117" w:name="_Toc222852552"/>
      <w:bookmarkEnd w:id="6103"/>
      <w:r>
        <w:rPr>
          <w:lang w:eastAsia="zh-CN"/>
        </w:rPr>
        <w:t>9.2.2.46</w:t>
      </w:r>
      <w:r w:rsidRPr="00FD0425">
        <w:tab/>
      </w:r>
      <w:r>
        <w:t>Partial List Indicator</w:t>
      </w:r>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p>
    <w:p w14:paraId="13747E56" w14:textId="77777777" w:rsidR="00BF5E7B" w:rsidRPr="00FD0425" w:rsidRDefault="00BF5E7B" w:rsidP="0073372F">
      <w:pPr>
        <w:widowControl w:val="0"/>
      </w:pPr>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1291397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71F74FE"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CD8269E"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B4E3611"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27D0CA1"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5A7040" w14:textId="77777777" w:rsidR="00BF5E7B" w:rsidRPr="00FD0425" w:rsidRDefault="00BF5E7B" w:rsidP="0073372F">
            <w:pPr>
              <w:pStyle w:val="TAH"/>
              <w:keepNext w:val="0"/>
              <w:keepLines w:val="0"/>
              <w:widowControl w:val="0"/>
            </w:pPr>
            <w:r w:rsidRPr="00FD0425">
              <w:t>Semantics Description</w:t>
            </w:r>
          </w:p>
        </w:tc>
      </w:tr>
      <w:tr w:rsidR="00BF5E7B" w:rsidRPr="00FD0425" w14:paraId="2D2CE5C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85576FF" w14:textId="77777777" w:rsidR="00BF5E7B" w:rsidRPr="00FD0425" w:rsidRDefault="00BF5E7B" w:rsidP="0073372F">
            <w:pPr>
              <w:pStyle w:val="TAL"/>
              <w:keepNext w:val="0"/>
              <w:keepLines w:val="0"/>
              <w:widowControl w:val="0"/>
              <w:rPr>
                <w:bCs/>
                <w:i/>
                <w:lang w:eastAsia="zh-CN"/>
              </w:rPr>
            </w:pPr>
            <w:r>
              <w:rPr>
                <w:rFonts w:cs="Arial"/>
              </w:rPr>
              <w:t>Partial List Indicator</w:t>
            </w:r>
          </w:p>
        </w:tc>
        <w:tc>
          <w:tcPr>
            <w:tcW w:w="1080" w:type="dxa"/>
            <w:tcBorders>
              <w:top w:val="single" w:sz="4" w:space="0" w:color="auto"/>
              <w:left w:val="single" w:sz="4" w:space="0" w:color="auto"/>
              <w:bottom w:val="single" w:sz="4" w:space="0" w:color="auto"/>
              <w:right w:val="single" w:sz="4" w:space="0" w:color="auto"/>
            </w:tcBorders>
          </w:tcPr>
          <w:p w14:paraId="31C2F166" w14:textId="77777777" w:rsidR="00BF5E7B" w:rsidRPr="00FD0425" w:rsidRDefault="00BF5E7B" w:rsidP="0073372F">
            <w:pPr>
              <w:pStyle w:val="TAL"/>
              <w:keepNext w:val="0"/>
              <w:keepLines w:val="0"/>
              <w:widowControl w:val="0"/>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B3AAF3" w14:textId="77777777" w:rsidR="00BF5E7B" w:rsidRPr="00FD0425" w:rsidRDefault="00BF5E7B"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B1FE65" w14:textId="77777777" w:rsidR="00BF5E7B" w:rsidRPr="00FD0425" w:rsidRDefault="00BF5E7B" w:rsidP="0073372F">
            <w:pPr>
              <w:pStyle w:val="TAL"/>
              <w:keepNext w:val="0"/>
              <w:keepLines w:val="0"/>
              <w:widowControl w:val="0"/>
              <w:rPr>
                <w:lang w:eastAsia="ja-JP"/>
              </w:rPr>
            </w:pPr>
            <w:r>
              <w:rPr>
                <w:lang w:eastAsia="ja-JP"/>
              </w:rPr>
              <w:t>ENUMERATED (partial, ...)</w:t>
            </w:r>
          </w:p>
        </w:tc>
        <w:tc>
          <w:tcPr>
            <w:tcW w:w="2880" w:type="dxa"/>
            <w:tcBorders>
              <w:top w:val="single" w:sz="4" w:space="0" w:color="auto"/>
              <w:left w:val="single" w:sz="4" w:space="0" w:color="auto"/>
              <w:bottom w:val="single" w:sz="4" w:space="0" w:color="auto"/>
              <w:right w:val="single" w:sz="4" w:space="0" w:color="auto"/>
            </w:tcBorders>
          </w:tcPr>
          <w:p w14:paraId="60796BE4" w14:textId="77777777" w:rsidR="00BF5E7B" w:rsidRPr="00FD0425" w:rsidRDefault="00BF5E7B" w:rsidP="0073372F">
            <w:pPr>
              <w:pStyle w:val="TAL"/>
              <w:keepNext w:val="0"/>
              <w:keepLines w:val="0"/>
              <w:widowControl w:val="0"/>
              <w:rPr>
                <w:lang w:eastAsia="ja-JP"/>
              </w:rPr>
            </w:pPr>
          </w:p>
        </w:tc>
      </w:tr>
    </w:tbl>
    <w:p w14:paraId="2E77652C" w14:textId="77777777" w:rsidR="00BF5E7B" w:rsidRPr="00FD0425" w:rsidRDefault="00BF5E7B" w:rsidP="0073372F">
      <w:pPr>
        <w:widowControl w:val="0"/>
        <w:rPr>
          <w:lang w:val="en-US"/>
        </w:rPr>
      </w:pPr>
    </w:p>
    <w:p w14:paraId="35712213" w14:textId="77777777" w:rsidR="001B0E8D" w:rsidRPr="00776B47" w:rsidRDefault="001B0E8D" w:rsidP="0073372F">
      <w:pPr>
        <w:pStyle w:val="Heading4"/>
        <w:keepNext w:val="0"/>
        <w:keepLines w:val="0"/>
        <w:widowControl w:val="0"/>
      </w:pPr>
      <w:bookmarkStart w:id="6118" w:name="_CR9_2_2_47"/>
      <w:bookmarkStart w:id="6119" w:name="_Toc44497635"/>
      <w:bookmarkStart w:id="6120" w:name="_Toc45108023"/>
      <w:bookmarkStart w:id="6121" w:name="_Toc45901643"/>
      <w:bookmarkStart w:id="6122" w:name="_Toc51850723"/>
      <w:bookmarkStart w:id="6123" w:name="_Toc56693726"/>
      <w:bookmarkStart w:id="6124" w:name="_Toc64447269"/>
      <w:bookmarkStart w:id="6125" w:name="_Toc66286763"/>
      <w:bookmarkStart w:id="6126" w:name="_Toc74151458"/>
      <w:bookmarkStart w:id="6127" w:name="_Toc88653931"/>
      <w:bookmarkStart w:id="6128" w:name="_Toc97904287"/>
      <w:bookmarkStart w:id="6129" w:name="_Toc105175328"/>
      <w:bookmarkStart w:id="6130" w:name="_Toc113826358"/>
      <w:bookmarkStart w:id="6131" w:name="_Toc20955309"/>
      <w:bookmarkStart w:id="6132" w:name="_Toc29991512"/>
      <w:bookmarkStart w:id="6133" w:name="_Toc36555913"/>
      <w:bookmarkStart w:id="6134" w:name="_Toc222852553"/>
      <w:bookmarkEnd w:id="6118"/>
      <w:r w:rsidRPr="00776B47">
        <w:t>9.2.</w:t>
      </w:r>
      <w:r>
        <w:t xml:space="preserve">2.47 </w:t>
      </w:r>
      <w:r w:rsidRPr="00776B47">
        <w:tab/>
        <w:t>Offset of NB-IoT Channel Number to EARFCN</w:t>
      </w:r>
      <w:bookmarkEnd w:id="6119"/>
      <w:bookmarkEnd w:id="6120"/>
      <w:bookmarkEnd w:id="6121"/>
      <w:bookmarkEnd w:id="6122"/>
      <w:bookmarkEnd w:id="6123"/>
      <w:bookmarkEnd w:id="6124"/>
      <w:bookmarkEnd w:id="6125"/>
      <w:bookmarkEnd w:id="6126"/>
      <w:bookmarkEnd w:id="6127"/>
      <w:bookmarkEnd w:id="6128"/>
      <w:bookmarkEnd w:id="6129"/>
      <w:bookmarkEnd w:id="6130"/>
      <w:bookmarkEnd w:id="6134"/>
    </w:p>
    <w:p w14:paraId="50350B9E" w14:textId="77777777" w:rsidR="001B0E8D" w:rsidRPr="00776B47" w:rsidRDefault="001B0E8D" w:rsidP="0073372F">
      <w:pPr>
        <w:widowControl w:val="0"/>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6BDA647B" w14:textId="77777777" w:rsidTr="005926E2">
        <w:trPr>
          <w:jc w:val="center"/>
        </w:trPr>
        <w:tc>
          <w:tcPr>
            <w:tcW w:w="2448" w:type="dxa"/>
          </w:tcPr>
          <w:p w14:paraId="1E0B88A3" w14:textId="77777777" w:rsidR="001B0E8D" w:rsidRPr="00E26F9D" w:rsidRDefault="001B0E8D" w:rsidP="0073372F">
            <w:pPr>
              <w:pStyle w:val="TAH"/>
              <w:keepNext w:val="0"/>
              <w:keepLines w:val="0"/>
              <w:widowControl w:val="0"/>
            </w:pPr>
            <w:r w:rsidRPr="00E26F9D">
              <w:t>IE/Group Name</w:t>
            </w:r>
          </w:p>
        </w:tc>
        <w:tc>
          <w:tcPr>
            <w:tcW w:w="1080" w:type="dxa"/>
          </w:tcPr>
          <w:p w14:paraId="3B859FB2" w14:textId="77777777" w:rsidR="001B0E8D" w:rsidRPr="00267B69" w:rsidRDefault="001B0E8D" w:rsidP="0073372F">
            <w:pPr>
              <w:pStyle w:val="TAH"/>
              <w:keepNext w:val="0"/>
              <w:keepLines w:val="0"/>
              <w:widowControl w:val="0"/>
            </w:pPr>
            <w:r w:rsidRPr="00267B69">
              <w:t>Presence</w:t>
            </w:r>
          </w:p>
        </w:tc>
        <w:tc>
          <w:tcPr>
            <w:tcW w:w="1440" w:type="dxa"/>
          </w:tcPr>
          <w:p w14:paraId="104C3846" w14:textId="77777777" w:rsidR="001B0E8D" w:rsidRPr="00267B69" w:rsidRDefault="001B0E8D" w:rsidP="0073372F">
            <w:pPr>
              <w:pStyle w:val="TAH"/>
              <w:keepNext w:val="0"/>
              <w:keepLines w:val="0"/>
              <w:widowControl w:val="0"/>
            </w:pPr>
            <w:r w:rsidRPr="00267B69">
              <w:t>Range</w:t>
            </w:r>
          </w:p>
        </w:tc>
        <w:tc>
          <w:tcPr>
            <w:tcW w:w="1872" w:type="dxa"/>
          </w:tcPr>
          <w:p w14:paraId="57178947" w14:textId="77777777" w:rsidR="001B0E8D" w:rsidRPr="00267B69" w:rsidRDefault="001B0E8D" w:rsidP="0073372F">
            <w:pPr>
              <w:pStyle w:val="TAH"/>
              <w:keepNext w:val="0"/>
              <w:keepLines w:val="0"/>
              <w:widowControl w:val="0"/>
            </w:pPr>
            <w:r w:rsidRPr="00267B69">
              <w:t>IE Type and Reference</w:t>
            </w:r>
          </w:p>
        </w:tc>
        <w:tc>
          <w:tcPr>
            <w:tcW w:w="2880" w:type="dxa"/>
          </w:tcPr>
          <w:p w14:paraId="3CFA5D4F" w14:textId="77777777" w:rsidR="001B0E8D" w:rsidRPr="00267B69" w:rsidRDefault="001B0E8D" w:rsidP="0073372F">
            <w:pPr>
              <w:pStyle w:val="TAH"/>
              <w:keepNext w:val="0"/>
              <w:keepLines w:val="0"/>
              <w:widowControl w:val="0"/>
            </w:pPr>
            <w:r w:rsidRPr="00267B69">
              <w:t>Semantics Description</w:t>
            </w:r>
          </w:p>
        </w:tc>
      </w:tr>
      <w:tr w:rsidR="001B0E8D" w:rsidRPr="00776B47" w14:paraId="4074F2B0" w14:textId="77777777" w:rsidTr="005926E2">
        <w:trPr>
          <w:jc w:val="center"/>
        </w:trPr>
        <w:tc>
          <w:tcPr>
            <w:tcW w:w="2448" w:type="dxa"/>
          </w:tcPr>
          <w:p w14:paraId="344DB925" w14:textId="77777777" w:rsidR="001B0E8D" w:rsidRPr="00776B47" w:rsidRDefault="001B0E8D" w:rsidP="0073372F">
            <w:pPr>
              <w:pStyle w:val="TAL"/>
              <w:keepNext w:val="0"/>
              <w:keepLines w:val="0"/>
              <w:widowControl w:val="0"/>
            </w:pPr>
            <w:r w:rsidRPr="00776B47">
              <w:t>Offset of NB-IoT Channel Number to EARFCN</w:t>
            </w:r>
          </w:p>
        </w:tc>
        <w:tc>
          <w:tcPr>
            <w:tcW w:w="1080" w:type="dxa"/>
          </w:tcPr>
          <w:p w14:paraId="24C4A107" w14:textId="77777777" w:rsidR="001B0E8D" w:rsidRPr="00776B47" w:rsidRDefault="001B0E8D" w:rsidP="0073372F">
            <w:pPr>
              <w:pStyle w:val="TAL"/>
              <w:keepNext w:val="0"/>
              <w:keepLines w:val="0"/>
              <w:widowControl w:val="0"/>
            </w:pPr>
            <w:r w:rsidRPr="00776B47">
              <w:t>M</w:t>
            </w:r>
          </w:p>
        </w:tc>
        <w:tc>
          <w:tcPr>
            <w:tcW w:w="1440" w:type="dxa"/>
          </w:tcPr>
          <w:p w14:paraId="26624231" w14:textId="77777777" w:rsidR="001B0E8D" w:rsidRPr="00776B47" w:rsidRDefault="001B0E8D" w:rsidP="0073372F">
            <w:pPr>
              <w:pStyle w:val="TAL"/>
              <w:keepNext w:val="0"/>
              <w:keepLines w:val="0"/>
              <w:widowControl w:val="0"/>
              <w:rPr>
                <w:b/>
              </w:rPr>
            </w:pPr>
          </w:p>
        </w:tc>
        <w:tc>
          <w:tcPr>
            <w:tcW w:w="1872" w:type="dxa"/>
          </w:tcPr>
          <w:p w14:paraId="22921191" w14:textId="77777777" w:rsidR="001B0E8D" w:rsidRPr="00776B47" w:rsidRDefault="001B0E8D" w:rsidP="0073372F">
            <w:pPr>
              <w:pStyle w:val="TAL"/>
              <w:keepNext w:val="0"/>
              <w:keepLines w:val="0"/>
              <w:widowControl w:val="0"/>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880" w:type="dxa"/>
          </w:tcPr>
          <w:p w14:paraId="58B8B141" w14:textId="77777777" w:rsidR="001B0E8D" w:rsidRPr="00776B47" w:rsidRDefault="001B0E8D" w:rsidP="0073372F">
            <w:pPr>
              <w:pStyle w:val="TAL"/>
              <w:keepNext w:val="0"/>
              <w:keepLines w:val="0"/>
              <w:widowControl w:val="0"/>
            </w:pPr>
          </w:p>
        </w:tc>
      </w:tr>
    </w:tbl>
    <w:p w14:paraId="618F2F3D" w14:textId="77777777" w:rsidR="001B0E8D" w:rsidRDefault="001B0E8D" w:rsidP="0073372F">
      <w:pPr>
        <w:pStyle w:val="Heading4"/>
        <w:keepNext w:val="0"/>
        <w:keepLines w:val="0"/>
        <w:widowControl w:val="0"/>
      </w:pPr>
      <w:bookmarkStart w:id="6135" w:name="_CR9_2_2_48"/>
      <w:bookmarkStart w:id="6136" w:name="_Toc44497636"/>
      <w:bookmarkStart w:id="6137" w:name="_Toc45108024"/>
      <w:bookmarkStart w:id="6138" w:name="_Toc45901644"/>
      <w:bookmarkStart w:id="6139" w:name="_Toc51850724"/>
      <w:bookmarkStart w:id="6140" w:name="_Toc56693727"/>
      <w:bookmarkStart w:id="6141" w:name="_Toc64447270"/>
      <w:bookmarkStart w:id="6142" w:name="_Toc66286764"/>
      <w:bookmarkStart w:id="6143" w:name="_Toc74151459"/>
      <w:bookmarkStart w:id="6144" w:name="_Toc88653932"/>
      <w:bookmarkStart w:id="6145" w:name="_Toc97904288"/>
      <w:bookmarkStart w:id="6146" w:name="_Toc105175329"/>
      <w:bookmarkStart w:id="6147" w:name="_Toc113826359"/>
      <w:bookmarkStart w:id="6148" w:name="_Toc222852554"/>
      <w:bookmarkEnd w:id="6135"/>
      <w:r w:rsidRPr="00776B47">
        <w:t>9.2.</w:t>
      </w:r>
      <w:r>
        <w:t xml:space="preserve">2.48 </w:t>
      </w:r>
      <w:r w:rsidRPr="00776B47">
        <w:tab/>
      </w:r>
      <w:r>
        <w:t>NB-IoT UL DL Alignment Offset</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14:paraId="4D14272D" w14:textId="77777777" w:rsidR="001B0E8D" w:rsidRPr="00776B47" w:rsidRDefault="001B0E8D" w:rsidP="0073372F">
      <w:pPr>
        <w:widowControl w:val="0"/>
      </w:pPr>
      <w:r w:rsidRPr="00776B47">
        <w:t xml:space="preserve">This IE is used to indicate the </w:t>
      </w:r>
      <w:r w:rsidRPr="00F7678F">
        <w:t>offset between the UL carrier frequency center with respect to DL carrier frequency center</w:t>
      </w:r>
      <w:r w:rsidRPr="00776B47">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2596DEF8" w14:textId="77777777" w:rsidTr="005926E2">
        <w:trPr>
          <w:jc w:val="center"/>
        </w:trPr>
        <w:tc>
          <w:tcPr>
            <w:tcW w:w="2448" w:type="dxa"/>
          </w:tcPr>
          <w:p w14:paraId="192FD865" w14:textId="77777777" w:rsidR="001B0E8D" w:rsidRPr="00267B69" w:rsidRDefault="001B0E8D" w:rsidP="0073372F">
            <w:pPr>
              <w:pStyle w:val="TAH"/>
              <w:keepNext w:val="0"/>
              <w:keepLines w:val="0"/>
              <w:widowControl w:val="0"/>
            </w:pPr>
            <w:r w:rsidRPr="00E26F9D">
              <w:t>IE/Group Name</w:t>
            </w:r>
          </w:p>
        </w:tc>
        <w:tc>
          <w:tcPr>
            <w:tcW w:w="1080" w:type="dxa"/>
          </w:tcPr>
          <w:p w14:paraId="5B8D5582" w14:textId="77777777" w:rsidR="001B0E8D" w:rsidRPr="00267B69" w:rsidRDefault="001B0E8D" w:rsidP="0073372F">
            <w:pPr>
              <w:pStyle w:val="TAH"/>
              <w:keepNext w:val="0"/>
              <w:keepLines w:val="0"/>
              <w:widowControl w:val="0"/>
            </w:pPr>
            <w:r w:rsidRPr="00267B69">
              <w:t>Presence</w:t>
            </w:r>
          </w:p>
        </w:tc>
        <w:tc>
          <w:tcPr>
            <w:tcW w:w="1440" w:type="dxa"/>
          </w:tcPr>
          <w:p w14:paraId="58164C9E" w14:textId="77777777" w:rsidR="001B0E8D" w:rsidRPr="00267B69" w:rsidRDefault="001B0E8D" w:rsidP="0073372F">
            <w:pPr>
              <w:pStyle w:val="TAH"/>
              <w:keepNext w:val="0"/>
              <w:keepLines w:val="0"/>
              <w:widowControl w:val="0"/>
            </w:pPr>
            <w:r w:rsidRPr="00267B69">
              <w:t>Range</w:t>
            </w:r>
          </w:p>
        </w:tc>
        <w:tc>
          <w:tcPr>
            <w:tcW w:w="1872" w:type="dxa"/>
          </w:tcPr>
          <w:p w14:paraId="6A8634EB" w14:textId="77777777" w:rsidR="001B0E8D" w:rsidRPr="00267B69" w:rsidRDefault="001B0E8D" w:rsidP="0073372F">
            <w:pPr>
              <w:pStyle w:val="TAH"/>
              <w:keepNext w:val="0"/>
              <w:keepLines w:val="0"/>
              <w:widowControl w:val="0"/>
            </w:pPr>
            <w:r w:rsidRPr="00267B69">
              <w:t>IE Type and Reference</w:t>
            </w:r>
          </w:p>
        </w:tc>
        <w:tc>
          <w:tcPr>
            <w:tcW w:w="2880" w:type="dxa"/>
          </w:tcPr>
          <w:p w14:paraId="39A90E50" w14:textId="77777777" w:rsidR="001B0E8D" w:rsidRPr="00267B69" w:rsidRDefault="001B0E8D" w:rsidP="0073372F">
            <w:pPr>
              <w:pStyle w:val="TAH"/>
              <w:keepNext w:val="0"/>
              <w:keepLines w:val="0"/>
              <w:widowControl w:val="0"/>
            </w:pPr>
            <w:r w:rsidRPr="00267B69">
              <w:t>Semantics Description</w:t>
            </w:r>
          </w:p>
        </w:tc>
      </w:tr>
      <w:tr w:rsidR="001B0E8D" w:rsidRPr="00776B47" w14:paraId="32FB3E14" w14:textId="77777777" w:rsidTr="005926E2">
        <w:trPr>
          <w:jc w:val="center"/>
        </w:trPr>
        <w:tc>
          <w:tcPr>
            <w:tcW w:w="2448" w:type="dxa"/>
          </w:tcPr>
          <w:p w14:paraId="27F483A5" w14:textId="77777777" w:rsidR="001B0E8D" w:rsidRPr="00776B47" w:rsidRDefault="001B0E8D" w:rsidP="0073372F">
            <w:pPr>
              <w:pStyle w:val="TAL"/>
              <w:keepNext w:val="0"/>
              <w:keepLines w:val="0"/>
              <w:widowControl w:val="0"/>
            </w:pPr>
            <w:r>
              <w:t>NB-IoT UL DL Alignment Offset</w:t>
            </w:r>
          </w:p>
        </w:tc>
        <w:tc>
          <w:tcPr>
            <w:tcW w:w="1080" w:type="dxa"/>
          </w:tcPr>
          <w:p w14:paraId="6A6B2994" w14:textId="77777777" w:rsidR="001B0E8D" w:rsidRPr="00776B47" w:rsidRDefault="001B0E8D" w:rsidP="0073372F">
            <w:pPr>
              <w:pStyle w:val="TAL"/>
              <w:keepNext w:val="0"/>
              <w:keepLines w:val="0"/>
              <w:widowControl w:val="0"/>
            </w:pPr>
            <w:r w:rsidRPr="00776B47">
              <w:t>M</w:t>
            </w:r>
          </w:p>
        </w:tc>
        <w:tc>
          <w:tcPr>
            <w:tcW w:w="1440" w:type="dxa"/>
          </w:tcPr>
          <w:p w14:paraId="2C270E66" w14:textId="77777777" w:rsidR="001B0E8D" w:rsidRPr="00776B47" w:rsidRDefault="001B0E8D" w:rsidP="0073372F">
            <w:pPr>
              <w:pStyle w:val="TAL"/>
              <w:keepNext w:val="0"/>
              <w:keepLines w:val="0"/>
              <w:widowControl w:val="0"/>
              <w:rPr>
                <w:b/>
              </w:rPr>
            </w:pPr>
          </w:p>
        </w:tc>
        <w:tc>
          <w:tcPr>
            <w:tcW w:w="1872" w:type="dxa"/>
          </w:tcPr>
          <w:p w14:paraId="71602DA7" w14:textId="77777777" w:rsidR="001B0E8D" w:rsidRPr="00776B47" w:rsidRDefault="001B0E8D" w:rsidP="0073372F">
            <w:pPr>
              <w:pStyle w:val="TAL"/>
              <w:keepNext w:val="0"/>
              <w:keepLines w:val="0"/>
              <w:widowControl w:val="0"/>
            </w:pPr>
            <w:r w:rsidRPr="00776B47">
              <w:t>ENUMERATED (</w:t>
            </w:r>
            <w:r>
              <w:t>-7.5, 0, 7.5, …</w:t>
            </w:r>
            <w:r w:rsidRPr="00776B47">
              <w:t>)</w:t>
            </w:r>
          </w:p>
        </w:tc>
        <w:tc>
          <w:tcPr>
            <w:tcW w:w="2880" w:type="dxa"/>
          </w:tcPr>
          <w:p w14:paraId="11C44E44" w14:textId="77777777" w:rsidR="001B0E8D" w:rsidRPr="00776B47" w:rsidRDefault="001B0E8D" w:rsidP="0073372F">
            <w:pPr>
              <w:pStyle w:val="TAL"/>
              <w:keepNext w:val="0"/>
              <w:keepLines w:val="0"/>
              <w:widowControl w:val="0"/>
              <w:rPr>
                <w:lang w:eastAsia="zh-CN"/>
              </w:rPr>
            </w:pPr>
            <w:r>
              <w:rPr>
                <w:rFonts w:hint="eastAsia"/>
                <w:lang w:eastAsia="zh-CN"/>
              </w:rPr>
              <w:t>U</w:t>
            </w:r>
            <w:r>
              <w:rPr>
                <w:lang w:eastAsia="zh-CN"/>
              </w:rPr>
              <w:t>nit: kHz</w:t>
            </w:r>
          </w:p>
        </w:tc>
      </w:tr>
    </w:tbl>
    <w:p w14:paraId="6B8941A8" w14:textId="77777777" w:rsidR="001B0E8D" w:rsidRPr="00FD0425" w:rsidRDefault="001B0E8D" w:rsidP="0073372F">
      <w:pPr>
        <w:widowControl w:val="0"/>
        <w:rPr>
          <w:lang w:val="en-US"/>
        </w:rPr>
      </w:pPr>
    </w:p>
    <w:p w14:paraId="0BA8B34F" w14:textId="77777777" w:rsidR="00F9724E" w:rsidRPr="000C374A" w:rsidRDefault="00F9724E" w:rsidP="0073372F">
      <w:pPr>
        <w:pStyle w:val="Heading4"/>
        <w:keepNext w:val="0"/>
        <w:keepLines w:val="0"/>
        <w:widowControl w:val="0"/>
        <w:rPr>
          <w:lang w:val="fr-FR"/>
        </w:rPr>
      </w:pPr>
      <w:bookmarkStart w:id="6149" w:name="_CR9_2_2_49"/>
      <w:bookmarkStart w:id="6150" w:name="_Toc14207847"/>
      <w:bookmarkStart w:id="6151" w:name="_Toc44497637"/>
      <w:bookmarkStart w:id="6152" w:name="_Toc45108025"/>
      <w:bookmarkStart w:id="6153" w:name="_Toc45901645"/>
      <w:bookmarkStart w:id="6154" w:name="_Toc51850725"/>
      <w:bookmarkStart w:id="6155" w:name="_Toc56693728"/>
      <w:bookmarkStart w:id="6156" w:name="_Toc64447271"/>
      <w:bookmarkStart w:id="6157" w:name="_Toc66286765"/>
      <w:bookmarkStart w:id="6158" w:name="_Toc74151460"/>
      <w:bookmarkStart w:id="6159" w:name="_Toc88653933"/>
      <w:bookmarkStart w:id="6160" w:name="_Toc97904289"/>
      <w:bookmarkStart w:id="6161" w:name="_Toc105175330"/>
      <w:bookmarkStart w:id="6162" w:name="_Toc113826360"/>
      <w:bookmarkStart w:id="6163" w:name="_Hlk20991097"/>
      <w:bookmarkStart w:id="6164" w:name="_Toc222852555"/>
      <w:bookmarkEnd w:id="6149"/>
      <w:r w:rsidRPr="0004367D">
        <w:t>9.2.</w:t>
      </w:r>
      <w:r>
        <w:t>2.</w:t>
      </w:r>
      <w:r w:rsidR="00086BAB">
        <w:t>49</w:t>
      </w:r>
      <w:r w:rsidRPr="0004367D">
        <w:tab/>
        <w:t xml:space="preserve">TNL </w:t>
      </w:r>
      <w:r>
        <w:t>Capacity</w:t>
      </w:r>
      <w:r w:rsidRPr="0004367D">
        <w:t xml:space="preserve"> Indicator</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4"/>
    </w:p>
    <w:p w14:paraId="61F3991E"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3E1629CB" w14:textId="77777777" w:rsidTr="00807553">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5945EF4F"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FA9A9D"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B0A6EF9"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501CB3"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E69DB7C"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6B1660D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34E336D" w14:textId="77777777" w:rsidR="00F9724E" w:rsidRPr="0004367D" w:rsidRDefault="00F9724E" w:rsidP="0073372F">
            <w:pPr>
              <w:pStyle w:val="TAL"/>
              <w:keepNext w:val="0"/>
              <w:keepLines w:val="0"/>
              <w:widowControl w:val="0"/>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1A17BEE8"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89BF"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C83875"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AB2B3"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F9724E" w:rsidRPr="00DB4D57" w14:paraId="49548FD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8DA31E" w14:textId="77777777" w:rsidR="00F9724E" w:rsidRPr="0004367D" w:rsidRDefault="00F9724E" w:rsidP="0073372F">
            <w:pPr>
              <w:pStyle w:val="TAL"/>
              <w:keepNext w:val="0"/>
              <w:keepLines w:val="0"/>
              <w:widowControl w:val="0"/>
              <w:rPr>
                <w:lang w:eastAsia="ja-JP"/>
              </w:rPr>
            </w:pPr>
            <w:r>
              <w:rPr>
                <w:lang w:eastAsia="ja-JP"/>
              </w:rPr>
              <w:t xml:space="preserve">DL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58B7AAB6"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1CE8C7"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1AD9E9" w14:textId="77777777" w:rsidR="00F9724E" w:rsidRPr="0004367D" w:rsidRDefault="00F9724E" w:rsidP="0073372F">
            <w:pPr>
              <w:pStyle w:val="TAL"/>
              <w:keepNext w:val="0"/>
              <w:keepLines w:val="0"/>
              <w:widowControl w:val="0"/>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67B49" w14:textId="77777777" w:rsidR="00F9724E" w:rsidRPr="0004367D" w:rsidRDefault="00F9724E" w:rsidP="0073372F">
            <w:pPr>
              <w:pStyle w:val="TAL"/>
              <w:keepNext w:val="0"/>
              <w:keepLines w:val="0"/>
              <w:widowControl w:val="0"/>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F9724E" w:rsidRPr="00DB4D57" w14:paraId="5931137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C1EE95F" w14:textId="77777777" w:rsidR="00F9724E" w:rsidRPr="0004367D" w:rsidRDefault="00F9724E" w:rsidP="0073372F">
            <w:pPr>
              <w:pStyle w:val="TAL"/>
              <w:keepNext w:val="0"/>
              <w:keepLines w:val="0"/>
              <w:widowControl w:val="0"/>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58EBB92D"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2BE11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6819B6"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AF1E7B"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F9724E" w:rsidRPr="00DB4D57" w14:paraId="30EC12F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AC4EB0A" w14:textId="77777777" w:rsidR="00F9724E" w:rsidRPr="0004367D" w:rsidRDefault="00F9724E" w:rsidP="0073372F">
            <w:pPr>
              <w:pStyle w:val="TAL"/>
              <w:keepNext w:val="0"/>
              <w:keepLines w:val="0"/>
              <w:widowControl w:val="0"/>
              <w:rPr>
                <w:lang w:eastAsia="ja-JP"/>
              </w:rPr>
            </w:pPr>
            <w:r>
              <w:rPr>
                <w:lang w:eastAsia="ja-JP"/>
              </w:rPr>
              <w:t xml:space="preserve">UL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7F79BB04"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8873A"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38C928" w14:textId="77777777" w:rsidR="00F9724E" w:rsidRPr="0004367D" w:rsidRDefault="00F9724E" w:rsidP="0073372F">
            <w:pPr>
              <w:pStyle w:val="TAL"/>
              <w:keepNext w:val="0"/>
              <w:keepLines w:val="0"/>
              <w:widowControl w:val="0"/>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38A04EF" w14:textId="77777777" w:rsidR="00F9724E" w:rsidRPr="00DB4D57" w:rsidRDefault="00F9724E" w:rsidP="0073372F">
            <w:pPr>
              <w:pStyle w:val="TAL"/>
              <w:keepNext w:val="0"/>
              <w:keepLines w:val="0"/>
              <w:widowControl w:val="0"/>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6BA0C59A" w14:textId="77777777" w:rsidR="00F9724E" w:rsidRPr="00DB4D57" w:rsidRDefault="00F9724E" w:rsidP="0073372F">
      <w:pPr>
        <w:widowControl w:val="0"/>
        <w:rPr>
          <w:lang w:val="en-US"/>
        </w:rPr>
      </w:pPr>
    </w:p>
    <w:p w14:paraId="11C99B69" w14:textId="77777777" w:rsidR="00F9724E" w:rsidRPr="000C374A" w:rsidRDefault="00F9724E" w:rsidP="0073372F">
      <w:pPr>
        <w:pStyle w:val="Heading4"/>
        <w:keepNext w:val="0"/>
        <w:keepLines w:val="0"/>
        <w:widowControl w:val="0"/>
        <w:rPr>
          <w:lang w:val="fr-FR"/>
        </w:rPr>
      </w:pPr>
      <w:bookmarkStart w:id="6165" w:name="_CR9_2_2_50"/>
      <w:bookmarkStart w:id="6166" w:name="_Toc14207849"/>
      <w:bookmarkStart w:id="6167" w:name="_Toc44497638"/>
      <w:bookmarkStart w:id="6168" w:name="_Toc45108026"/>
      <w:bookmarkStart w:id="6169" w:name="_Toc45901646"/>
      <w:bookmarkStart w:id="6170" w:name="_Toc51850726"/>
      <w:bookmarkStart w:id="6171" w:name="_Toc56693729"/>
      <w:bookmarkStart w:id="6172" w:name="_Toc64447272"/>
      <w:bookmarkStart w:id="6173" w:name="_Toc66286766"/>
      <w:bookmarkStart w:id="6174" w:name="_Toc74151461"/>
      <w:bookmarkStart w:id="6175" w:name="_Toc88653934"/>
      <w:bookmarkStart w:id="6176" w:name="_Toc97904290"/>
      <w:bookmarkStart w:id="6177" w:name="_Toc105175331"/>
      <w:bookmarkStart w:id="6178" w:name="_Toc113826361"/>
      <w:bookmarkStart w:id="6179" w:name="_Toc222852556"/>
      <w:bookmarkEnd w:id="6165"/>
      <w:r w:rsidRPr="000C374A">
        <w:rPr>
          <w:lang w:val="fr-FR"/>
        </w:rPr>
        <w:t>9.2.2.</w:t>
      </w:r>
      <w:r w:rsidR="00086BAB">
        <w:rPr>
          <w:lang w:val="fr-FR"/>
        </w:rPr>
        <w:t>50</w:t>
      </w:r>
      <w:r w:rsidRPr="000C374A">
        <w:rPr>
          <w:lang w:val="fr-FR"/>
        </w:rPr>
        <w:tab/>
        <w:t>Radio Resource Status</w:t>
      </w:r>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p>
    <w:p w14:paraId="7E5BC55C" w14:textId="77777777" w:rsidR="00F9724E" w:rsidRPr="0004367D" w:rsidRDefault="00F9724E" w:rsidP="0073372F">
      <w:pPr>
        <w:widowControl w:val="0"/>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C16C6" w:rsidRPr="00DB4D57" w14:paraId="65839839" w14:textId="77777777" w:rsidTr="0073372F">
        <w:trPr>
          <w:tblHeader/>
          <w:jc w:val="center"/>
        </w:trPr>
        <w:tc>
          <w:tcPr>
            <w:tcW w:w="2160" w:type="dxa"/>
            <w:tcBorders>
              <w:top w:val="single" w:sz="4" w:space="0" w:color="auto"/>
              <w:left w:val="single" w:sz="4" w:space="0" w:color="auto"/>
              <w:bottom w:val="single" w:sz="4" w:space="0" w:color="auto"/>
              <w:right w:val="single" w:sz="4" w:space="0" w:color="auto"/>
            </w:tcBorders>
            <w:hideMark/>
          </w:tcPr>
          <w:p w14:paraId="21AF5FCC" w14:textId="77777777" w:rsidR="00EC16C6" w:rsidRPr="0004367D" w:rsidRDefault="00EC16C6"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FAD4DF" w14:textId="77777777" w:rsidR="00EC16C6" w:rsidRPr="0004367D" w:rsidRDefault="00EC16C6" w:rsidP="0073372F">
            <w:pPr>
              <w:pStyle w:val="TAH"/>
              <w:keepNext w:val="0"/>
              <w:keepLines w:val="0"/>
              <w:widowControl w:val="0"/>
              <w:rPr>
                <w:lang w:eastAsia="ja-JP"/>
              </w:rPr>
            </w:pPr>
            <w:r w:rsidRPr="0004367D">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4C55EF5" w14:textId="77777777" w:rsidR="00EC16C6" w:rsidRPr="0004367D" w:rsidRDefault="00EC16C6" w:rsidP="0073372F">
            <w:pPr>
              <w:pStyle w:val="TAH"/>
              <w:keepNext w:val="0"/>
              <w:keepLines w:val="0"/>
              <w:widowControl w:val="0"/>
              <w:rPr>
                <w:lang w:eastAsia="ja-JP"/>
              </w:rPr>
            </w:pPr>
            <w:r w:rsidRPr="0004367D">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2D89EB8" w14:textId="77777777" w:rsidR="00EC16C6" w:rsidRPr="0004367D" w:rsidRDefault="00EC16C6" w:rsidP="0073372F">
            <w:pPr>
              <w:pStyle w:val="TAH"/>
              <w:keepNext w:val="0"/>
              <w:keepLines w:val="0"/>
              <w:widowControl w:val="0"/>
              <w:rPr>
                <w:lang w:eastAsia="ja-JP"/>
              </w:rPr>
            </w:pPr>
            <w:r w:rsidRPr="0004367D">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B4DB7C9" w14:textId="77777777" w:rsidR="00EC16C6" w:rsidRPr="0004367D" w:rsidRDefault="00EC16C6" w:rsidP="0073372F">
            <w:pPr>
              <w:pStyle w:val="TAH"/>
              <w:keepNext w:val="0"/>
              <w:keepLines w:val="0"/>
              <w:widowControl w:val="0"/>
              <w:rPr>
                <w:lang w:eastAsia="ja-JP"/>
              </w:rPr>
            </w:pPr>
            <w:r w:rsidRPr="0004367D">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F9063AD" w14:textId="77777777" w:rsidR="00EC16C6" w:rsidRPr="0004367D" w:rsidRDefault="00EC16C6" w:rsidP="0073372F">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4CAC88" w14:textId="77777777" w:rsidR="00EC16C6" w:rsidRPr="0004367D" w:rsidRDefault="00EC16C6" w:rsidP="0073372F">
            <w:pPr>
              <w:pStyle w:val="TAH"/>
              <w:keepNext w:val="0"/>
              <w:keepLines w:val="0"/>
              <w:widowControl w:val="0"/>
              <w:rPr>
                <w:lang w:eastAsia="ja-JP"/>
              </w:rPr>
            </w:pPr>
            <w:r>
              <w:rPr>
                <w:lang w:eastAsia="ja-JP"/>
              </w:rPr>
              <w:t>Assigned Criticality</w:t>
            </w:r>
          </w:p>
        </w:tc>
      </w:tr>
      <w:tr w:rsidR="00FA7787" w:rsidRPr="00DB4D57" w14:paraId="58298AE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473B31A" w14:textId="77777777" w:rsidR="00FA7787" w:rsidRPr="0073773A" w:rsidRDefault="00FA7787" w:rsidP="0073372F">
            <w:pPr>
              <w:pStyle w:val="TAL"/>
              <w:keepNext w:val="0"/>
              <w:keepLines w:val="0"/>
              <w:widowControl w:val="0"/>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80" w:type="dxa"/>
            <w:tcBorders>
              <w:top w:val="single" w:sz="4" w:space="0" w:color="auto"/>
              <w:left w:val="single" w:sz="4" w:space="0" w:color="auto"/>
              <w:bottom w:val="single" w:sz="4" w:space="0" w:color="auto"/>
              <w:right w:val="single" w:sz="4" w:space="0" w:color="auto"/>
            </w:tcBorders>
          </w:tcPr>
          <w:p w14:paraId="65AAB19A" w14:textId="77777777" w:rsidR="00FA7787" w:rsidRPr="0073773A" w:rsidRDefault="00FA7787"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606C53E2"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AF75E"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950AB11"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BF5D73"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710069" w14:textId="77777777" w:rsidR="00FA7787" w:rsidRDefault="00FA7787" w:rsidP="0073372F">
            <w:pPr>
              <w:pStyle w:val="TAC"/>
              <w:keepNext w:val="0"/>
              <w:keepLines w:val="0"/>
              <w:widowControl w:val="0"/>
              <w:rPr>
                <w:lang w:eastAsia="ja-JP"/>
              </w:rPr>
            </w:pPr>
          </w:p>
        </w:tc>
      </w:tr>
      <w:tr w:rsidR="00FA7787" w:rsidRPr="00DB4D57" w14:paraId="09A5DDD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C2495C" w14:textId="77777777" w:rsidR="00FA7787" w:rsidRPr="00DE394F" w:rsidRDefault="00FA7787" w:rsidP="0073372F">
            <w:pPr>
              <w:pStyle w:val="TAL"/>
              <w:keepNext w:val="0"/>
              <w:keepLines w:val="0"/>
              <w:widowControl w:val="0"/>
              <w:ind w:left="113"/>
              <w:rPr>
                <w:lang w:val="en-US" w:eastAsia="ja-JP"/>
              </w:rPr>
            </w:pPr>
            <w:r w:rsidRPr="00DE394F">
              <w:rPr>
                <w:lang w:val="en-US" w:eastAsia="ja-JP"/>
              </w:rPr>
              <w:t>&gt;</w:t>
            </w:r>
            <w:r w:rsidRPr="00DE394F">
              <w:rPr>
                <w:i/>
                <w:iCs/>
                <w:lang w:val="en-US" w:eastAsia="ja-JP"/>
              </w:rPr>
              <w:t>ng-eNB</w:t>
            </w:r>
          </w:p>
        </w:tc>
        <w:tc>
          <w:tcPr>
            <w:tcW w:w="1080" w:type="dxa"/>
            <w:tcBorders>
              <w:top w:val="single" w:sz="4" w:space="0" w:color="auto"/>
              <w:left w:val="single" w:sz="4" w:space="0" w:color="auto"/>
              <w:bottom w:val="single" w:sz="4" w:space="0" w:color="auto"/>
              <w:right w:val="single" w:sz="4" w:space="0" w:color="auto"/>
            </w:tcBorders>
          </w:tcPr>
          <w:p w14:paraId="548523EA" w14:textId="77777777" w:rsidR="00FA7787" w:rsidRPr="0073773A"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FAB84"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23A2D2"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82A3127"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C56F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924675" w14:textId="77777777" w:rsidR="00FA7787" w:rsidRDefault="00FA7787" w:rsidP="0073372F">
            <w:pPr>
              <w:pStyle w:val="TAC"/>
              <w:keepNext w:val="0"/>
              <w:keepLines w:val="0"/>
              <w:widowControl w:val="0"/>
              <w:rPr>
                <w:lang w:eastAsia="ja-JP"/>
              </w:rPr>
            </w:pPr>
          </w:p>
        </w:tc>
      </w:tr>
      <w:tr w:rsidR="00FA7787" w:rsidRPr="00DB4D57" w14:paraId="1F097F40"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B3BFA5D"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GBR PRB usage</w:t>
            </w:r>
          </w:p>
        </w:tc>
        <w:tc>
          <w:tcPr>
            <w:tcW w:w="1080" w:type="dxa"/>
            <w:tcBorders>
              <w:top w:val="single" w:sz="4" w:space="0" w:color="auto"/>
              <w:left w:val="single" w:sz="4" w:space="0" w:color="auto"/>
              <w:bottom w:val="single" w:sz="4" w:space="0" w:color="auto"/>
              <w:right w:val="single" w:sz="4" w:space="0" w:color="auto"/>
            </w:tcBorders>
          </w:tcPr>
          <w:p w14:paraId="07008E4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F71D1"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9E3CF6"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C9581A1" w14:textId="77777777" w:rsidR="00FA7787" w:rsidRPr="00450E5E" w:rsidRDefault="00FA7787" w:rsidP="0073372F">
            <w:pPr>
              <w:pStyle w:val="TAL"/>
              <w:keepNext w:val="0"/>
              <w:keepLines w:val="0"/>
              <w:widowControl w:val="0"/>
              <w:rPr>
                <w:lang w:eastAsia="ja-JP"/>
              </w:rPr>
            </w:pPr>
            <w:r>
              <w:rPr>
                <w:lang w:eastAsia="ja-JP"/>
              </w:rPr>
              <w:t xml:space="preserve">Per cell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3E9AFCA4"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DB02DB" w14:textId="77777777" w:rsidR="00FA7787" w:rsidRDefault="00FA7787" w:rsidP="0073372F">
            <w:pPr>
              <w:pStyle w:val="TAC"/>
              <w:keepNext w:val="0"/>
              <w:keepLines w:val="0"/>
              <w:widowControl w:val="0"/>
              <w:rPr>
                <w:lang w:eastAsia="ja-JP"/>
              </w:rPr>
            </w:pPr>
          </w:p>
        </w:tc>
      </w:tr>
      <w:tr w:rsidR="00FA7787" w:rsidRPr="00DB4D57" w14:paraId="502949D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A637F1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GBR PRB usage</w:t>
            </w:r>
          </w:p>
        </w:tc>
        <w:tc>
          <w:tcPr>
            <w:tcW w:w="1080" w:type="dxa"/>
            <w:tcBorders>
              <w:top w:val="single" w:sz="4" w:space="0" w:color="auto"/>
              <w:left w:val="single" w:sz="4" w:space="0" w:color="auto"/>
              <w:bottom w:val="single" w:sz="4" w:space="0" w:color="auto"/>
              <w:right w:val="single" w:sz="4" w:space="0" w:color="auto"/>
            </w:tcBorders>
          </w:tcPr>
          <w:p w14:paraId="66102C3D"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7DFC8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E5F47"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A9E728" w14:textId="77777777" w:rsidR="00FA7787" w:rsidRPr="00450E5E" w:rsidRDefault="00FA7787" w:rsidP="0073372F">
            <w:pPr>
              <w:pStyle w:val="TAL"/>
              <w:keepNext w:val="0"/>
              <w:keepLines w:val="0"/>
              <w:widowControl w:val="0"/>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15C47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20033E" w14:textId="77777777" w:rsidR="00FA7787" w:rsidRDefault="00FA7787" w:rsidP="0073372F">
            <w:pPr>
              <w:pStyle w:val="TAC"/>
              <w:keepNext w:val="0"/>
              <w:keepLines w:val="0"/>
              <w:widowControl w:val="0"/>
              <w:rPr>
                <w:lang w:eastAsia="ja-JP"/>
              </w:rPr>
            </w:pPr>
          </w:p>
        </w:tc>
      </w:tr>
      <w:tr w:rsidR="00FA7787" w:rsidRPr="00D40451" w14:paraId="6D0EA84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B01F77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&gt;&gt;DL non-GBR PRB usage</w:t>
            </w:r>
          </w:p>
        </w:tc>
        <w:tc>
          <w:tcPr>
            <w:tcW w:w="1080" w:type="dxa"/>
            <w:tcBorders>
              <w:top w:val="single" w:sz="4" w:space="0" w:color="auto"/>
              <w:left w:val="single" w:sz="4" w:space="0" w:color="auto"/>
              <w:bottom w:val="single" w:sz="4" w:space="0" w:color="auto"/>
              <w:right w:val="single" w:sz="4" w:space="0" w:color="auto"/>
            </w:tcBorders>
          </w:tcPr>
          <w:p w14:paraId="7580A6C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8B838C"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428EE9"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7186EA" w14:textId="77777777" w:rsidR="00FA7787" w:rsidRPr="00D40451" w:rsidRDefault="00FA7787" w:rsidP="0073372F">
            <w:pPr>
              <w:pStyle w:val="TAL"/>
              <w:keepNext w:val="0"/>
              <w:keepLines w:val="0"/>
              <w:widowControl w:val="0"/>
              <w:rPr>
                <w:lang w:val="it-IT" w:eastAsia="ja-JP"/>
              </w:rPr>
            </w:pPr>
            <w:r w:rsidRPr="00D40451">
              <w:rPr>
                <w:lang w:val="it-IT" w:eastAsia="ja-JP"/>
              </w:rPr>
              <w:t>Per cell DL non-GBR PRB usage</w:t>
            </w:r>
          </w:p>
        </w:tc>
        <w:tc>
          <w:tcPr>
            <w:tcW w:w="1080" w:type="dxa"/>
            <w:tcBorders>
              <w:top w:val="single" w:sz="4" w:space="0" w:color="auto"/>
              <w:left w:val="single" w:sz="4" w:space="0" w:color="auto"/>
              <w:bottom w:val="single" w:sz="4" w:space="0" w:color="auto"/>
              <w:right w:val="single" w:sz="4" w:space="0" w:color="auto"/>
            </w:tcBorders>
          </w:tcPr>
          <w:p w14:paraId="2C51AC08"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16D65" w14:textId="77777777" w:rsidR="00FA7787" w:rsidRPr="00D40451" w:rsidRDefault="00FA7787" w:rsidP="0073372F">
            <w:pPr>
              <w:pStyle w:val="TAC"/>
              <w:keepNext w:val="0"/>
              <w:keepLines w:val="0"/>
              <w:widowControl w:val="0"/>
              <w:rPr>
                <w:lang w:val="it-IT" w:eastAsia="ja-JP"/>
              </w:rPr>
            </w:pPr>
          </w:p>
        </w:tc>
      </w:tr>
      <w:tr w:rsidR="00FA7787" w:rsidRPr="00D40451" w14:paraId="1161F89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659F3B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&gt;&gt;UL non-GBR PRB usage</w:t>
            </w:r>
          </w:p>
        </w:tc>
        <w:tc>
          <w:tcPr>
            <w:tcW w:w="1080" w:type="dxa"/>
            <w:tcBorders>
              <w:top w:val="single" w:sz="4" w:space="0" w:color="auto"/>
              <w:left w:val="single" w:sz="4" w:space="0" w:color="auto"/>
              <w:bottom w:val="single" w:sz="4" w:space="0" w:color="auto"/>
              <w:right w:val="single" w:sz="4" w:space="0" w:color="auto"/>
            </w:tcBorders>
          </w:tcPr>
          <w:p w14:paraId="23E8C553"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E6B9F3"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786CFB"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7F99A85" w14:textId="77777777" w:rsidR="00FA7787" w:rsidRPr="00D40451" w:rsidRDefault="00FA7787" w:rsidP="0073372F">
            <w:pPr>
              <w:pStyle w:val="TAL"/>
              <w:keepNext w:val="0"/>
              <w:keepLines w:val="0"/>
              <w:widowControl w:val="0"/>
              <w:rPr>
                <w:lang w:val="it-IT" w:eastAsia="ja-JP"/>
              </w:rPr>
            </w:pPr>
            <w:r w:rsidRPr="00D40451">
              <w:rPr>
                <w:lang w:val="it-IT" w:eastAsia="ja-JP"/>
              </w:rPr>
              <w:t>Per cell UL non-GBR PRB usage</w:t>
            </w:r>
          </w:p>
        </w:tc>
        <w:tc>
          <w:tcPr>
            <w:tcW w:w="1080" w:type="dxa"/>
            <w:tcBorders>
              <w:top w:val="single" w:sz="4" w:space="0" w:color="auto"/>
              <w:left w:val="single" w:sz="4" w:space="0" w:color="auto"/>
              <w:bottom w:val="single" w:sz="4" w:space="0" w:color="auto"/>
              <w:right w:val="single" w:sz="4" w:space="0" w:color="auto"/>
            </w:tcBorders>
          </w:tcPr>
          <w:p w14:paraId="6DA9C923"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4857" w14:textId="77777777" w:rsidR="00FA7787" w:rsidRPr="00D40451" w:rsidRDefault="00FA7787" w:rsidP="0073372F">
            <w:pPr>
              <w:pStyle w:val="TAC"/>
              <w:keepNext w:val="0"/>
              <w:keepLines w:val="0"/>
              <w:widowControl w:val="0"/>
              <w:rPr>
                <w:lang w:val="it-IT" w:eastAsia="ja-JP"/>
              </w:rPr>
            </w:pPr>
          </w:p>
        </w:tc>
      </w:tr>
      <w:tr w:rsidR="00FA7787" w:rsidRPr="00DB4D57" w14:paraId="2BF234FA" w14:textId="77777777" w:rsidTr="0073372F">
        <w:trPr>
          <w:trHeight w:val="70"/>
          <w:jc w:val="center"/>
        </w:trPr>
        <w:tc>
          <w:tcPr>
            <w:tcW w:w="2160" w:type="dxa"/>
            <w:tcBorders>
              <w:top w:val="single" w:sz="4" w:space="0" w:color="auto"/>
              <w:left w:val="single" w:sz="4" w:space="0" w:color="auto"/>
              <w:bottom w:val="single" w:sz="4" w:space="0" w:color="auto"/>
              <w:right w:val="single" w:sz="4" w:space="0" w:color="auto"/>
            </w:tcBorders>
          </w:tcPr>
          <w:p w14:paraId="768986A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Total PRB usage</w:t>
            </w:r>
          </w:p>
        </w:tc>
        <w:tc>
          <w:tcPr>
            <w:tcW w:w="1080" w:type="dxa"/>
            <w:tcBorders>
              <w:top w:val="single" w:sz="4" w:space="0" w:color="auto"/>
              <w:left w:val="single" w:sz="4" w:space="0" w:color="auto"/>
              <w:bottom w:val="single" w:sz="4" w:space="0" w:color="auto"/>
              <w:right w:val="single" w:sz="4" w:space="0" w:color="auto"/>
            </w:tcBorders>
          </w:tcPr>
          <w:p w14:paraId="150076F0"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F91CE"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E963A8"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8A0D303" w14:textId="77777777" w:rsidR="00FA7787" w:rsidRPr="00450E5E" w:rsidRDefault="00FA7787" w:rsidP="0073372F">
            <w:pPr>
              <w:pStyle w:val="TAL"/>
              <w:keepNext w:val="0"/>
              <w:keepLines w:val="0"/>
              <w:widowControl w:val="0"/>
              <w:rPr>
                <w:lang w:eastAsia="ja-JP"/>
              </w:rPr>
            </w:pPr>
            <w:r>
              <w:rPr>
                <w:lang w:eastAsia="ja-JP"/>
              </w:rPr>
              <w:t>Per cell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CCBEFA9"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B5EA82" w14:textId="77777777" w:rsidR="00FA7787" w:rsidRDefault="00FA7787" w:rsidP="0073372F">
            <w:pPr>
              <w:pStyle w:val="TAC"/>
              <w:keepNext w:val="0"/>
              <w:keepLines w:val="0"/>
              <w:widowControl w:val="0"/>
              <w:rPr>
                <w:lang w:eastAsia="ja-JP"/>
              </w:rPr>
            </w:pPr>
          </w:p>
        </w:tc>
      </w:tr>
      <w:tr w:rsidR="00FA7787" w:rsidRPr="00DB4D57" w14:paraId="11B670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5E713B2"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Total PRB usage</w:t>
            </w:r>
          </w:p>
        </w:tc>
        <w:tc>
          <w:tcPr>
            <w:tcW w:w="1080" w:type="dxa"/>
            <w:tcBorders>
              <w:top w:val="single" w:sz="4" w:space="0" w:color="auto"/>
              <w:left w:val="single" w:sz="4" w:space="0" w:color="auto"/>
              <w:bottom w:val="single" w:sz="4" w:space="0" w:color="auto"/>
              <w:right w:val="single" w:sz="4" w:space="0" w:color="auto"/>
            </w:tcBorders>
          </w:tcPr>
          <w:p w14:paraId="0CEB41F9"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4EAAA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671AF"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5742150" w14:textId="77777777" w:rsidR="00FA7787" w:rsidRPr="00450E5E" w:rsidRDefault="00FA7787" w:rsidP="0073372F">
            <w:pPr>
              <w:pStyle w:val="TAL"/>
              <w:keepNext w:val="0"/>
              <w:keepLines w:val="0"/>
              <w:widowControl w:val="0"/>
              <w:rPr>
                <w:lang w:eastAsia="ja-JP"/>
              </w:rPr>
            </w:pPr>
            <w:r>
              <w:rPr>
                <w:lang w:eastAsia="ja-JP"/>
              </w:rPr>
              <w:t>Per cell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632ED2A0"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5338CB" w14:textId="77777777" w:rsidR="00FA7787" w:rsidRDefault="00FA7787" w:rsidP="0073372F">
            <w:pPr>
              <w:pStyle w:val="TAC"/>
              <w:keepNext w:val="0"/>
              <w:keepLines w:val="0"/>
              <w:widowControl w:val="0"/>
              <w:rPr>
                <w:lang w:eastAsia="ja-JP"/>
              </w:rPr>
            </w:pPr>
          </w:p>
        </w:tc>
      </w:tr>
      <w:tr w:rsidR="00EC16C6" w:rsidRPr="00DB4D57" w14:paraId="55BB907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F783AB"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1882F204"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8B54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33A72D"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A15CA9"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CAE23"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F61606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69AA917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7A28259"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06F44A2"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7A8CC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82A34"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137B8E0"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BC34C2"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C40B69D"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CB1023" w:rsidRPr="00DB4D57" w14:paraId="13302D2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F9B08F9" w14:textId="77777777" w:rsidR="00CB1023" w:rsidRPr="00DE394F" w:rsidRDefault="00CB1023" w:rsidP="0073372F">
            <w:pPr>
              <w:pStyle w:val="TAL"/>
              <w:keepNext w:val="0"/>
              <w:keepLines w:val="0"/>
              <w:widowControl w:val="0"/>
              <w:ind w:left="113"/>
              <w:rPr>
                <w:lang w:val="en-US" w:eastAsia="ja-JP"/>
              </w:rPr>
            </w:pPr>
            <w:r w:rsidRPr="00DE394F">
              <w:rPr>
                <w:lang w:val="en-US" w:eastAsia="ja-JP"/>
              </w:rPr>
              <w:t>&gt;</w:t>
            </w:r>
            <w:r w:rsidRPr="00DE394F">
              <w:rPr>
                <w:rFonts w:hint="eastAsia"/>
                <w:i/>
                <w:iCs/>
                <w:lang w:val="en-US" w:eastAsia="zh-CN"/>
              </w:rPr>
              <w:t>gNB</w:t>
            </w:r>
          </w:p>
        </w:tc>
        <w:tc>
          <w:tcPr>
            <w:tcW w:w="1080" w:type="dxa"/>
            <w:tcBorders>
              <w:top w:val="single" w:sz="4" w:space="0" w:color="auto"/>
              <w:left w:val="single" w:sz="4" w:space="0" w:color="auto"/>
              <w:bottom w:val="single" w:sz="4" w:space="0" w:color="auto"/>
              <w:right w:val="single" w:sz="4" w:space="0" w:color="auto"/>
            </w:tcBorders>
          </w:tcPr>
          <w:p w14:paraId="09B41FA3"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5E2E6842" w14:textId="77777777" w:rsidR="00CB1023" w:rsidRDefault="00CB102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62A716"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4B0BB2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09926D"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433AB6" w14:textId="77777777" w:rsidR="00CB1023" w:rsidRPr="0004367D" w:rsidRDefault="00CB1023" w:rsidP="0073372F">
            <w:pPr>
              <w:pStyle w:val="TAC"/>
              <w:keepNext w:val="0"/>
              <w:keepLines w:val="0"/>
              <w:widowControl w:val="0"/>
              <w:rPr>
                <w:lang w:eastAsia="ja-JP"/>
              </w:rPr>
            </w:pPr>
          </w:p>
        </w:tc>
      </w:tr>
      <w:tr w:rsidR="00CB1023" w:rsidRPr="00DB4D57" w14:paraId="1B74747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A415DF4" w14:textId="77777777" w:rsidR="00CB1023" w:rsidRPr="00DE394F" w:rsidRDefault="00CB1023" w:rsidP="0073372F">
            <w:pPr>
              <w:pStyle w:val="TAL"/>
              <w:keepNext w:val="0"/>
              <w:keepLines w:val="0"/>
              <w:widowControl w:val="0"/>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80" w:type="dxa"/>
            <w:tcBorders>
              <w:top w:val="single" w:sz="4" w:space="0" w:color="auto"/>
              <w:left w:val="single" w:sz="4" w:space="0" w:color="auto"/>
              <w:bottom w:val="single" w:sz="4" w:space="0" w:color="auto"/>
              <w:right w:val="single" w:sz="4" w:space="0" w:color="auto"/>
            </w:tcBorders>
          </w:tcPr>
          <w:p w14:paraId="78BE2E3B"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33009069" w14:textId="77777777" w:rsidR="00CB1023" w:rsidRPr="0004367D" w:rsidRDefault="00CB1023" w:rsidP="0073372F">
            <w:pPr>
              <w:pStyle w:val="TAL"/>
              <w:keepNext w:val="0"/>
              <w:keepLines w:val="0"/>
              <w:widowControl w:val="0"/>
              <w:rPr>
                <w:lang w:eastAsia="ja-JP"/>
              </w:rPr>
            </w:pPr>
            <w:r>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7B0D31A"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9F66D0"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7EF4A"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E3A66D" w14:textId="77777777" w:rsidR="00CB1023" w:rsidRPr="0004367D" w:rsidRDefault="00CB1023" w:rsidP="0073372F">
            <w:pPr>
              <w:pStyle w:val="TAC"/>
              <w:keepNext w:val="0"/>
              <w:keepLines w:val="0"/>
              <w:widowControl w:val="0"/>
              <w:rPr>
                <w:lang w:eastAsia="ja-JP"/>
              </w:rPr>
            </w:pPr>
          </w:p>
        </w:tc>
      </w:tr>
      <w:tr w:rsidR="00CB1023" w:rsidRPr="00DB4D57" w14:paraId="3FD4C05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A412E1" w14:textId="77777777" w:rsidR="00CB1023" w:rsidRPr="00DE394F" w:rsidRDefault="00CB1023" w:rsidP="0073372F">
            <w:pPr>
              <w:pStyle w:val="TAL"/>
              <w:keepNext w:val="0"/>
              <w:keepLines w:val="0"/>
              <w:widowControl w:val="0"/>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80" w:type="dxa"/>
            <w:tcBorders>
              <w:top w:val="single" w:sz="4" w:space="0" w:color="auto"/>
              <w:left w:val="single" w:sz="4" w:space="0" w:color="auto"/>
              <w:bottom w:val="single" w:sz="4" w:space="0" w:color="auto"/>
              <w:right w:val="single" w:sz="4" w:space="0" w:color="auto"/>
            </w:tcBorders>
          </w:tcPr>
          <w:p w14:paraId="7A7516E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D9674" w14:textId="77777777" w:rsidR="00CB1023" w:rsidRPr="0004367D" w:rsidRDefault="00CB1023" w:rsidP="0073372F">
            <w:pPr>
              <w:pStyle w:val="TAL"/>
              <w:keepNext w:val="0"/>
              <w:keepLines w:val="0"/>
              <w:widowControl w:val="0"/>
              <w:rPr>
                <w:lang w:eastAsia="ja-JP"/>
              </w:rPr>
            </w:pPr>
            <w:r>
              <w:rPr>
                <w:i/>
                <w:lang w:eastAsia="ja-JP"/>
              </w:rPr>
              <w:t>1</w:t>
            </w:r>
            <w:r w:rsidRPr="00FD4AC9">
              <w:rPr>
                <w:i/>
                <w:lang w:eastAsia="ja-JP"/>
              </w:rPr>
              <w:t>..&lt;maxnoofSSBAreas&gt;</w:t>
            </w:r>
          </w:p>
        </w:tc>
        <w:tc>
          <w:tcPr>
            <w:tcW w:w="1512" w:type="dxa"/>
            <w:tcBorders>
              <w:top w:val="single" w:sz="4" w:space="0" w:color="auto"/>
              <w:left w:val="single" w:sz="4" w:space="0" w:color="auto"/>
              <w:bottom w:val="single" w:sz="4" w:space="0" w:color="auto"/>
              <w:right w:val="single" w:sz="4" w:space="0" w:color="auto"/>
            </w:tcBorders>
          </w:tcPr>
          <w:p w14:paraId="3381D2DB"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682F8FF"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71585"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2162B5" w14:textId="77777777" w:rsidR="00CB1023" w:rsidRDefault="00CB1023" w:rsidP="0073372F">
            <w:pPr>
              <w:pStyle w:val="TAC"/>
              <w:keepNext w:val="0"/>
              <w:keepLines w:val="0"/>
              <w:widowControl w:val="0"/>
              <w:rPr>
                <w:lang w:eastAsia="ja-JP"/>
              </w:rPr>
            </w:pPr>
          </w:p>
        </w:tc>
      </w:tr>
      <w:tr w:rsidR="00CB1023" w:rsidRPr="00DB4D57" w14:paraId="77BFBC6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FE312AE" w14:textId="77777777" w:rsidR="00CB1023" w:rsidRPr="00DE394F" w:rsidRDefault="00CB1023" w:rsidP="0073372F">
            <w:pPr>
              <w:pStyle w:val="TAL"/>
              <w:keepNext w:val="0"/>
              <w:keepLines w:val="0"/>
              <w:widowControl w:val="0"/>
              <w:ind w:left="454"/>
              <w:rPr>
                <w:rFonts w:cs="Arial"/>
                <w:szCs w:val="18"/>
                <w:lang w:eastAsia="ja-JP"/>
              </w:rPr>
            </w:pPr>
            <w:r w:rsidRPr="00DE394F">
              <w:rPr>
                <w:lang w:val="en-US" w:eastAsia="ja-JP"/>
              </w:rPr>
              <w:t>&gt;&gt;&gt;&gt;SSB Index</w:t>
            </w:r>
          </w:p>
        </w:tc>
        <w:tc>
          <w:tcPr>
            <w:tcW w:w="1080" w:type="dxa"/>
            <w:tcBorders>
              <w:top w:val="single" w:sz="4" w:space="0" w:color="auto"/>
              <w:left w:val="single" w:sz="4" w:space="0" w:color="auto"/>
              <w:bottom w:val="single" w:sz="4" w:space="0" w:color="auto"/>
              <w:right w:val="single" w:sz="4" w:space="0" w:color="auto"/>
            </w:tcBorders>
          </w:tcPr>
          <w:p w14:paraId="255097F2" w14:textId="77777777" w:rsidR="00CB1023" w:rsidRPr="0004367D" w:rsidRDefault="00CB1023"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1FE1E69F"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593515" w14:textId="77777777" w:rsidR="00CB1023" w:rsidRPr="0004367D" w:rsidRDefault="00CB1023" w:rsidP="0073372F">
            <w:pPr>
              <w:pStyle w:val="TAL"/>
              <w:keepNext w:val="0"/>
              <w:keepLines w:val="0"/>
              <w:widowControl w:val="0"/>
              <w:rPr>
                <w:rFonts w:cs="Arial"/>
                <w:szCs w:val="18"/>
                <w:lang w:eastAsia="ja-JP"/>
              </w:rPr>
            </w:pPr>
            <w:r>
              <w:rPr>
                <w:rFonts w:cs="Arial"/>
                <w:szCs w:val="18"/>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51563FDE"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D0E4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7A73F7" w14:textId="77777777" w:rsidR="00CB1023" w:rsidRDefault="00CB1023" w:rsidP="0073372F">
            <w:pPr>
              <w:pStyle w:val="TAC"/>
              <w:keepNext w:val="0"/>
              <w:keepLines w:val="0"/>
              <w:widowControl w:val="0"/>
              <w:rPr>
                <w:lang w:eastAsia="ja-JP"/>
              </w:rPr>
            </w:pPr>
          </w:p>
        </w:tc>
      </w:tr>
      <w:tr w:rsidR="00CB1023" w:rsidRPr="00DB4D57" w14:paraId="2921E6E6"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1AB5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GBR PRB usage</w:t>
            </w:r>
          </w:p>
        </w:tc>
        <w:tc>
          <w:tcPr>
            <w:tcW w:w="1080" w:type="dxa"/>
            <w:tcBorders>
              <w:top w:val="single" w:sz="4" w:space="0" w:color="auto"/>
              <w:left w:val="single" w:sz="4" w:space="0" w:color="auto"/>
              <w:bottom w:val="single" w:sz="4" w:space="0" w:color="auto"/>
              <w:right w:val="single" w:sz="4" w:space="0" w:color="auto"/>
            </w:tcBorders>
            <w:hideMark/>
          </w:tcPr>
          <w:p w14:paraId="763216BC"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9F22EE"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0BEF62" w14:textId="77777777" w:rsidR="00CB1023" w:rsidRPr="0004367D" w:rsidRDefault="00CB1023" w:rsidP="0073372F">
            <w:pPr>
              <w:pStyle w:val="TAL"/>
              <w:keepNext w:val="0"/>
              <w:keepLines w:val="0"/>
              <w:widowControl w:val="0"/>
              <w:rPr>
                <w:szCs w:val="18"/>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2EB643B" w14:textId="77777777" w:rsidR="00CB1023" w:rsidRPr="0004367D" w:rsidRDefault="00CB1023" w:rsidP="0073372F">
            <w:pPr>
              <w:pStyle w:val="TAL"/>
              <w:keepNext w:val="0"/>
              <w:keepLines w:val="0"/>
              <w:widowControl w:val="0"/>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711F46"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9933A" w14:textId="77777777" w:rsidR="00CB1023" w:rsidRDefault="00CB1023" w:rsidP="0073372F">
            <w:pPr>
              <w:pStyle w:val="TAC"/>
              <w:keepNext w:val="0"/>
              <w:keepLines w:val="0"/>
              <w:widowControl w:val="0"/>
              <w:rPr>
                <w:lang w:eastAsia="ja-JP"/>
              </w:rPr>
            </w:pPr>
          </w:p>
        </w:tc>
      </w:tr>
      <w:tr w:rsidR="00CB1023" w:rsidRPr="00DB4D57" w14:paraId="44298B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4A3BC5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GBR PRB usage</w:t>
            </w:r>
          </w:p>
        </w:tc>
        <w:tc>
          <w:tcPr>
            <w:tcW w:w="1080" w:type="dxa"/>
            <w:tcBorders>
              <w:top w:val="single" w:sz="4" w:space="0" w:color="auto"/>
              <w:left w:val="single" w:sz="4" w:space="0" w:color="auto"/>
              <w:bottom w:val="single" w:sz="4" w:space="0" w:color="auto"/>
              <w:right w:val="single" w:sz="4" w:space="0" w:color="auto"/>
            </w:tcBorders>
            <w:hideMark/>
          </w:tcPr>
          <w:p w14:paraId="687CB3E3"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0DEF59"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A3E1AE"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159A77" w14:textId="77777777" w:rsidR="00CB1023" w:rsidRPr="0004367D" w:rsidRDefault="00CB1023" w:rsidP="0073372F">
            <w:pPr>
              <w:pStyle w:val="TAL"/>
              <w:keepNext w:val="0"/>
              <w:keepLines w:val="0"/>
              <w:widowControl w:val="0"/>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71D3A14B"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FA0D2" w14:textId="77777777" w:rsidR="00CB1023" w:rsidRDefault="00CB1023" w:rsidP="0073372F">
            <w:pPr>
              <w:pStyle w:val="TAC"/>
              <w:keepNext w:val="0"/>
              <w:keepLines w:val="0"/>
              <w:widowControl w:val="0"/>
              <w:rPr>
                <w:lang w:eastAsia="ja-JP"/>
              </w:rPr>
            </w:pPr>
          </w:p>
        </w:tc>
      </w:tr>
      <w:tr w:rsidR="00CB1023" w:rsidRPr="00D40451" w14:paraId="7CFB620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8E3416F"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DL non-GBR PRB usage</w:t>
            </w:r>
          </w:p>
        </w:tc>
        <w:tc>
          <w:tcPr>
            <w:tcW w:w="1080" w:type="dxa"/>
            <w:tcBorders>
              <w:top w:val="single" w:sz="4" w:space="0" w:color="auto"/>
              <w:left w:val="single" w:sz="4" w:space="0" w:color="auto"/>
              <w:bottom w:val="single" w:sz="4" w:space="0" w:color="auto"/>
              <w:right w:val="single" w:sz="4" w:space="0" w:color="auto"/>
            </w:tcBorders>
            <w:hideMark/>
          </w:tcPr>
          <w:p w14:paraId="1151FC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C6398"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957AD6"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3963B90"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DL non-GBR PRB usage</w:t>
            </w:r>
          </w:p>
        </w:tc>
        <w:tc>
          <w:tcPr>
            <w:tcW w:w="1080" w:type="dxa"/>
            <w:tcBorders>
              <w:top w:val="single" w:sz="4" w:space="0" w:color="auto"/>
              <w:left w:val="single" w:sz="4" w:space="0" w:color="auto"/>
              <w:bottom w:val="single" w:sz="4" w:space="0" w:color="auto"/>
              <w:right w:val="single" w:sz="4" w:space="0" w:color="auto"/>
            </w:tcBorders>
          </w:tcPr>
          <w:p w14:paraId="0577B24C"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FFBCD0" w14:textId="77777777" w:rsidR="00CB1023" w:rsidRPr="00D40451" w:rsidRDefault="00CB1023" w:rsidP="0073372F">
            <w:pPr>
              <w:pStyle w:val="TAC"/>
              <w:keepNext w:val="0"/>
              <w:keepLines w:val="0"/>
              <w:widowControl w:val="0"/>
              <w:rPr>
                <w:lang w:val="it-IT" w:eastAsia="ja-JP"/>
              </w:rPr>
            </w:pPr>
          </w:p>
        </w:tc>
      </w:tr>
      <w:tr w:rsidR="00CB1023" w:rsidRPr="00D40451" w14:paraId="7B26255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52ECD161"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UL non-GBR PRB usage</w:t>
            </w:r>
          </w:p>
        </w:tc>
        <w:tc>
          <w:tcPr>
            <w:tcW w:w="1080" w:type="dxa"/>
            <w:tcBorders>
              <w:top w:val="single" w:sz="4" w:space="0" w:color="auto"/>
              <w:left w:val="single" w:sz="4" w:space="0" w:color="auto"/>
              <w:bottom w:val="single" w:sz="4" w:space="0" w:color="auto"/>
              <w:right w:val="single" w:sz="4" w:space="0" w:color="auto"/>
            </w:tcBorders>
            <w:hideMark/>
          </w:tcPr>
          <w:p w14:paraId="62295578"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0D7A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F1CF8B5"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57DFA97"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UL non-GBR PRB usage</w:t>
            </w:r>
          </w:p>
        </w:tc>
        <w:tc>
          <w:tcPr>
            <w:tcW w:w="1080" w:type="dxa"/>
            <w:tcBorders>
              <w:top w:val="single" w:sz="4" w:space="0" w:color="auto"/>
              <w:left w:val="single" w:sz="4" w:space="0" w:color="auto"/>
              <w:bottom w:val="single" w:sz="4" w:space="0" w:color="auto"/>
              <w:right w:val="single" w:sz="4" w:space="0" w:color="auto"/>
            </w:tcBorders>
          </w:tcPr>
          <w:p w14:paraId="2D034D98"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C498C8" w14:textId="77777777" w:rsidR="00CB1023" w:rsidRPr="00D40451" w:rsidRDefault="00CB1023" w:rsidP="0073372F">
            <w:pPr>
              <w:pStyle w:val="TAC"/>
              <w:keepNext w:val="0"/>
              <w:keepLines w:val="0"/>
              <w:widowControl w:val="0"/>
              <w:rPr>
                <w:lang w:val="it-IT" w:eastAsia="ja-JP"/>
              </w:rPr>
            </w:pPr>
          </w:p>
        </w:tc>
      </w:tr>
      <w:tr w:rsidR="00CB1023" w:rsidRPr="00DB4D57" w14:paraId="527CC1F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1728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Total PRB usage</w:t>
            </w:r>
          </w:p>
        </w:tc>
        <w:tc>
          <w:tcPr>
            <w:tcW w:w="1080" w:type="dxa"/>
            <w:tcBorders>
              <w:top w:val="single" w:sz="4" w:space="0" w:color="auto"/>
              <w:left w:val="single" w:sz="4" w:space="0" w:color="auto"/>
              <w:bottom w:val="single" w:sz="4" w:space="0" w:color="auto"/>
              <w:right w:val="single" w:sz="4" w:space="0" w:color="auto"/>
            </w:tcBorders>
            <w:hideMark/>
          </w:tcPr>
          <w:p w14:paraId="22AE82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CD1A7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7BED14"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7B42E4CD" w14:textId="77777777" w:rsidR="00CB1023" w:rsidRPr="0004367D" w:rsidRDefault="00CB1023" w:rsidP="0073372F">
            <w:pPr>
              <w:pStyle w:val="TAL"/>
              <w:keepNext w:val="0"/>
              <w:keepLines w:val="0"/>
              <w:widowControl w:val="0"/>
              <w:rPr>
                <w:lang w:eastAsia="ja-JP"/>
              </w:rPr>
            </w:pPr>
            <w:r>
              <w:rPr>
                <w:lang w:eastAsia="ja-JP"/>
              </w:rPr>
              <w:t>Per SSB area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50508E6F"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52798" w14:textId="77777777" w:rsidR="00CB1023" w:rsidRDefault="00CB1023" w:rsidP="0073372F">
            <w:pPr>
              <w:pStyle w:val="TAC"/>
              <w:keepNext w:val="0"/>
              <w:keepLines w:val="0"/>
              <w:widowControl w:val="0"/>
              <w:rPr>
                <w:lang w:eastAsia="ja-JP"/>
              </w:rPr>
            </w:pPr>
          </w:p>
        </w:tc>
      </w:tr>
      <w:tr w:rsidR="00CB1023" w:rsidRPr="00DB4D57" w14:paraId="03ED932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7291E9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Total PRB usage</w:t>
            </w:r>
          </w:p>
        </w:tc>
        <w:tc>
          <w:tcPr>
            <w:tcW w:w="1080" w:type="dxa"/>
            <w:tcBorders>
              <w:top w:val="single" w:sz="4" w:space="0" w:color="auto"/>
              <w:left w:val="single" w:sz="4" w:space="0" w:color="auto"/>
              <w:bottom w:val="single" w:sz="4" w:space="0" w:color="auto"/>
              <w:right w:val="single" w:sz="4" w:space="0" w:color="auto"/>
            </w:tcBorders>
            <w:hideMark/>
          </w:tcPr>
          <w:p w14:paraId="1F87006A"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27A486"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F5D22" w14:textId="77777777" w:rsidR="00CB1023" w:rsidRPr="00DB4D57"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34049A86" w14:textId="77777777" w:rsidR="00CB1023" w:rsidRPr="00DB4D57" w:rsidRDefault="00CB1023" w:rsidP="0073372F">
            <w:pPr>
              <w:pStyle w:val="TAL"/>
              <w:keepNext w:val="0"/>
              <w:keepLines w:val="0"/>
              <w:widowControl w:val="0"/>
              <w:rPr>
                <w:lang w:eastAsia="ja-JP"/>
              </w:rPr>
            </w:pPr>
            <w:r>
              <w:rPr>
                <w:lang w:eastAsia="ja-JP"/>
              </w:rPr>
              <w:t>Per SSB area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FA8D0D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15B04" w14:textId="77777777" w:rsidR="00CB1023" w:rsidRDefault="00CB1023" w:rsidP="0073372F">
            <w:pPr>
              <w:pStyle w:val="TAC"/>
              <w:keepNext w:val="0"/>
              <w:keepLines w:val="0"/>
              <w:widowControl w:val="0"/>
              <w:rPr>
                <w:lang w:eastAsia="ja-JP"/>
              </w:rPr>
            </w:pPr>
          </w:p>
        </w:tc>
      </w:tr>
      <w:tr w:rsidR="00EC16C6" w:rsidRPr="00DB4D57" w14:paraId="1711F6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330BD2"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5D594A29"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7EDCB0"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E524F4"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27C77664"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159453"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8E7FE4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4A1EA7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271B3244"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96426FB"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38419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388ECC"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BCB259D"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EDB78"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6E63F7F"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bl>
    <w:p w14:paraId="15166EEF" w14:textId="77777777" w:rsidR="00F9724E" w:rsidRPr="00DB4D57" w:rsidRDefault="00F9724E" w:rsidP="0073372F">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9724E" w:rsidRPr="00DB4D57" w14:paraId="77EB9AE3"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8AA75CF" w14:textId="77777777" w:rsidR="00F9724E" w:rsidRPr="0004367D" w:rsidRDefault="00F9724E" w:rsidP="0073372F">
            <w:pPr>
              <w:pStyle w:val="TAH"/>
              <w:keepNext w:val="0"/>
              <w:keepLines w:val="0"/>
              <w:widowControl w:val="0"/>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E763567" w14:textId="77777777" w:rsidR="00F9724E" w:rsidRPr="0004367D" w:rsidRDefault="00F9724E" w:rsidP="0073372F">
            <w:pPr>
              <w:pStyle w:val="TAH"/>
              <w:keepNext w:val="0"/>
              <w:keepLines w:val="0"/>
              <w:widowControl w:val="0"/>
              <w:rPr>
                <w:lang w:eastAsia="ja-JP"/>
              </w:rPr>
            </w:pPr>
            <w:r w:rsidRPr="0004367D">
              <w:rPr>
                <w:lang w:eastAsia="ja-JP"/>
              </w:rPr>
              <w:t>Explanation</w:t>
            </w:r>
          </w:p>
        </w:tc>
      </w:tr>
      <w:tr w:rsidR="00F9724E" w:rsidRPr="00DB4D57" w14:paraId="1A5E0BE8"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24A1FAF1" w14:textId="77777777" w:rsidR="00F9724E" w:rsidRPr="00210482" w:rsidRDefault="00F9724E" w:rsidP="0073372F">
            <w:pPr>
              <w:pStyle w:val="TAL"/>
              <w:keepNext w:val="0"/>
              <w:keepLines w:val="0"/>
              <w:widowControl w:val="0"/>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7524A86B" w14:textId="77777777" w:rsidR="00F9724E" w:rsidRPr="0004367D" w:rsidRDefault="00F9724E" w:rsidP="0073372F">
            <w:pPr>
              <w:pStyle w:val="TAL"/>
              <w:keepNext w:val="0"/>
              <w:keepLines w:val="0"/>
              <w:widowControl w:val="0"/>
              <w:rPr>
                <w:lang w:val="en-US" w:eastAsia="ja-JP"/>
              </w:rPr>
            </w:pPr>
            <w:r w:rsidRPr="0004367D">
              <w:rPr>
                <w:rFonts w:cs="Arial"/>
                <w:lang w:val="en-US" w:eastAsia="ja-JP"/>
              </w:rPr>
              <w:t>Maximum no. SSB Areas that can be served by a NG-RAN node cell. Value is 64.</w:t>
            </w:r>
          </w:p>
        </w:tc>
      </w:tr>
    </w:tbl>
    <w:p w14:paraId="24FB80A6" w14:textId="77777777" w:rsidR="00F9724E" w:rsidRPr="00DB4D57" w:rsidRDefault="00F9724E" w:rsidP="0073372F">
      <w:pPr>
        <w:widowControl w:val="0"/>
        <w:rPr>
          <w:lang w:val="en-US"/>
        </w:rPr>
      </w:pPr>
    </w:p>
    <w:p w14:paraId="5F833113" w14:textId="77777777" w:rsidR="00F9724E" w:rsidRPr="000C374A" w:rsidRDefault="00F9724E" w:rsidP="0073372F">
      <w:pPr>
        <w:pStyle w:val="Heading4"/>
        <w:keepNext w:val="0"/>
        <w:keepLines w:val="0"/>
        <w:widowControl w:val="0"/>
        <w:rPr>
          <w:lang w:val="fr-FR"/>
        </w:rPr>
      </w:pPr>
      <w:bookmarkStart w:id="6180" w:name="_CR9_2_2_51"/>
      <w:bookmarkStart w:id="6181" w:name="_Hlk44423291"/>
      <w:bookmarkStart w:id="6182" w:name="_Toc14207856"/>
      <w:bookmarkStart w:id="6183" w:name="_Toc44497639"/>
      <w:bookmarkStart w:id="6184" w:name="_Toc45108027"/>
      <w:bookmarkStart w:id="6185" w:name="_Toc45901647"/>
      <w:bookmarkStart w:id="6186" w:name="_Toc51850727"/>
      <w:bookmarkStart w:id="6187" w:name="_Toc56693730"/>
      <w:bookmarkStart w:id="6188" w:name="_Toc64447273"/>
      <w:bookmarkStart w:id="6189" w:name="_Toc66286767"/>
      <w:bookmarkStart w:id="6190" w:name="_Toc74151462"/>
      <w:bookmarkStart w:id="6191" w:name="_Toc88653935"/>
      <w:bookmarkStart w:id="6192" w:name="_Toc97904291"/>
      <w:bookmarkStart w:id="6193" w:name="_Toc105175332"/>
      <w:bookmarkStart w:id="6194" w:name="_Toc113826362"/>
      <w:bookmarkStart w:id="6195" w:name="_Toc222852557"/>
      <w:bookmarkEnd w:id="6180"/>
      <w:r w:rsidRPr="000C374A">
        <w:rPr>
          <w:lang w:val="fr-FR"/>
        </w:rPr>
        <w:t>9.2.2.</w:t>
      </w:r>
      <w:bookmarkEnd w:id="6181"/>
      <w:r w:rsidR="00086BAB">
        <w:rPr>
          <w:lang w:val="fr-FR"/>
        </w:rPr>
        <w:t>51</w:t>
      </w:r>
      <w:r w:rsidRPr="000C374A">
        <w:rPr>
          <w:lang w:val="fr-FR"/>
        </w:rPr>
        <w:tab/>
        <w:t>Composite Available Capacity Group</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p>
    <w:p w14:paraId="46FE9EC3"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33BCA1BF"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11D7828"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975DCA"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F5DE42"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A5C559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34BF32C"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B18677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695F028"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212B0B38"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5A3146"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E20FA5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722F8528" w14:textId="77777777" w:rsidR="00723307" w:rsidRPr="0004367D" w:rsidRDefault="00723307" w:rsidP="0073372F">
            <w:pPr>
              <w:pStyle w:val="TAL"/>
              <w:keepNext w:val="0"/>
              <w:keepLines w:val="0"/>
              <w:widowControl w:val="0"/>
              <w:rPr>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2414554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Downlink</w:t>
            </w:r>
          </w:p>
        </w:tc>
      </w:tr>
      <w:tr w:rsidR="00723307" w:rsidRPr="00DB4D57" w14:paraId="145DA3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2466F44"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5327432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489CB1"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0B0048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4BA95FF1"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3BD2784B"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Uplink</w:t>
            </w:r>
          </w:p>
        </w:tc>
      </w:tr>
    </w:tbl>
    <w:p w14:paraId="675AE473" w14:textId="77777777" w:rsidR="00F9724E" w:rsidRPr="0004367D" w:rsidRDefault="00F9724E" w:rsidP="0073372F">
      <w:pPr>
        <w:widowControl w:val="0"/>
        <w:rPr>
          <w:lang w:val="en-US"/>
        </w:rPr>
      </w:pPr>
    </w:p>
    <w:p w14:paraId="24FAF9E1" w14:textId="77777777" w:rsidR="00F9724E" w:rsidRPr="0004367D" w:rsidRDefault="00F9724E" w:rsidP="0073372F">
      <w:pPr>
        <w:pStyle w:val="Heading4"/>
        <w:keepNext w:val="0"/>
        <w:keepLines w:val="0"/>
        <w:widowControl w:val="0"/>
        <w:rPr>
          <w:rFonts w:eastAsia="Batang"/>
        </w:rPr>
      </w:pPr>
      <w:bookmarkStart w:id="6196" w:name="_CR9_2_2_52"/>
      <w:bookmarkStart w:id="6197" w:name="_Hlk44423334"/>
      <w:bookmarkStart w:id="6198" w:name="_Toc14207857"/>
      <w:bookmarkStart w:id="6199" w:name="_Toc44497640"/>
      <w:bookmarkStart w:id="6200" w:name="_Toc45108028"/>
      <w:bookmarkStart w:id="6201" w:name="_Toc45901648"/>
      <w:bookmarkStart w:id="6202" w:name="_Toc51850728"/>
      <w:bookmarkStart w:id="6203" w:name="_Toc56693731"/>
      <w:bookmarkStart w:id="6204" w:name="_Toc64447274"/>
      <w:bookmarkStart w:id="6205" w:name="_Toc66286768"/>
      <w:bookmarkStart w:id="6206" w:name="_Toc74151463"/>
      <w:bookmarkStart w:id="6207" w:name="_Toc88653936"/>
      <w:bookmarkStart w:id="6208" w:name="_Toc97904292"/>
      <w:bookmarkStart w:id="6209" w:name="_Toc105175333"/>
      <w:bookmarkStart w:id="6210" w:name="_Toc113826363"/>
      <w:bookmarkStart w:id="6211" w:name="_Toc222852558"/>
      <w:bookmarkEnd w:id="6196"/>
      <w:r w:rsidRPr="000C374A">
        <w:rPr>
          <w:lang w:val="fr-FR"/>
        </w:rPr>
        <w:t>9.2.2.</w:t>
      </w:r>
      <w:bookmarkEnd w:id="6197"/>
      <w:r w:rsidR="00086BAB">
        <w:rPr>
          <w:lang w:val="fr-FR"/>
        </w:rPr>
        <w:t>52</w:t>
      </w:r>
      <w:r>
        <w:rPr>
          <w:lang w:val="fr-FR"/>
        </w:rPr>
        <w:tab/>
      </w:r>
      <w:r w:rsidRPr="000C374A">
        <w:rPr>
          <w:lang w:val="fr-FR"/>
        </w:rPr>
        <w:t>Composite Available Capacity</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p>
    <w:p w14:paraId="4B50E802"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1132FDE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E16233"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68137AF"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4229D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34BDAD9"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0178416"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13AA46F"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C42A249" w14:textId="77777777" w:rsidR="00723307" w:rsidRPr="0004367D" w:rsidRDefault="00723307" w:rsidP="0073372F">
            <w:pPr>
              <w:pStyle w:val="TAL"/>
              <w:keepNext w:val="0"/>
              <w:keepLines w:val="0"/>
              <w:widowControl w:val="0"/>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5358CCE5" w14:textId="77777777" w:rsidR="00723307" w:rsidRPr="0004367D" w:rsidRDefault="00723307" w:rsidP="0073372F">
            <w:pPr>
              <w:pStyle w:val="TAL"/>
              <w:keepNext w:val="0"/>
              <w:keepLines w:val="0"/>
              <w:widowControl w:val="0"/>
              <w:rPr>
                <w:lang w:eastAsia="ja-JP"/>
              </w:rPr>
            </w:pPr>
            <w:r w:rsidRPr="0004367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B94922"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374BF5" w14:textId="77777777" w:rsidR="00723307" w:rsidRPr="0004367D" w:rsidRDefault="00723307" w:rsidP="0073372F">
            <w:pPr>
              <w:pStyle w:val="TAL"/>
              <w:keepNext w:val="0"/>
              <w:keepLines w:val="0"/>
              <w:widowControl w:val="0"/>
              <w:rPr>
                <w:lang w:eastAsia="ja-JP"/>
              </w:rPr>
            </w:pPr>
            <w:r w:rsidRPr="0004367D">
              <w:rPr>
                <w:rFonts w:cs="Arial"/>
                <w:szCs w:val="18"/>
                <w:lang w:eastAsia="ja-JP"/>
              </w:rPr>
              <w:t>9.2.</w:t>
            </w:r>
            <w:r>
              <w:rPr>
                <w:rFonts w:cs="Arial"/>
                <w:szCs w:val="18"/>
                <w:lang w:eastAsia="ja-JP"/>
              </w:rPr>
              <w:t>2.53</w:t>
            </w:r>
          </w:p>
        </w:tc>
        <w:tc>
          <w:tcPr>
            <w:tcW w:w="2880" w:type="dxa"/>
            <w:tcBorders>
              <w:top w:val="single" w:sz="4" w:space="0" w:color="auto"/>
              <w:left w:val="single" w:sz="4" w:space="0" w:color="auto"/>
              <w:bottom w:val="single" w:sz="4" w:space="0" w:color="auto"/>
              <w:right w:val="single" w:sz="4" w:space="0" w:color="auto"/>
            </w:tcBorders>
          </w:tcPr>
          <w:p w14:paraId="7769CF17" w14:textId="77777777" w:rsidR="00723307" w:rsidRPr="0004367D" w:rsidRDefault="00723307" w:rsidP="0073372F">
            <w:pPr>
              <w:pStyle w:val="TAL"/>
              <w:keepNext w:val="0"/>
              <w:keepLines w:val="0"/>
              <w:widowControl w:val="0"/>
              <w:rPr>
                <w:rFonts w:cs="Arial"/>
                <w:szCs w:val="18"/>
                <w:lang w:eastAsia="ja-JP"/>
              </w:rPr>
            </w:pPr>
          </w:p>
        </w:tc>
      </w:tr>
      <w:tr w:rsidR="00723307" w:rsidRPr="00DB4D57" w14:paraId="622520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1C31290" w14:textId="77777777" w:rsidR="00723307" w:rsidRPr="0004367D" w:rsidRDefault="00723307" w:rsidP="0073372F">
            <w:pPr>
              <w:pStyle w:val="TAL"/>
              <w:keepNext w:val="0"/>
              <w:keepLines w:val="0"/>
              <w:widowControl w:val="0"/>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23ABE8C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50E7C5B"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C562E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9.2.</w:t>
            </w:r>
            <w:r>
              <w:rPr>
                <w:rFonts w:cs="Arial"/>
                <w:szCs w:val="18"/>
                <w:lang w:eastAsia="ja-JP"/>
              </w:rPr>
              <w:t>2.54</w:t>
            </w:r>
          </w:p>
        </w:tc>
        <w:tc>
          <w:tcPr>
            <w:tcW w:w="2880" w:type="dxa"/>
            <w:tcBorders>
              <w:top w:val="single" w:sz="4" w:space="0" w:color="auto"/>
              <w:left w:val="single" w:sz="4" w:space="0" w:color="auto"/>
              <w:bottom w:val="single" w:sz="4" w:space="0" w:color="auto"/>
              <w:right w:val="single" w:sz="4" w:space="0" w:color="auto"/>
            </w:tcBorders>
            <w:hideMark/>
          </w:tcPr>
          <w:p w14:paraId="1A7052CC"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‘0’ indicates no resource is available, Measured on a linear scale.</w:t>
            </w:r>
          </w:p>
        </w:tc>
      </w:tr>
    </w:tbl>
    <w:p w14:paraId="456BC14A" w14:textId="77777777" w:rsidR="00F9724E" w:rsidRPr="0004367D" w:rsidRDefault="00F9724E" w:rsidP="0073372F">
      <w:pPr>
        <w:widowControl w:val="0"/>
      </w:pPr>
    </w:p>
    <w:p w14:paraId="51E31464" w14:textId="77777777" w:rsidR="00F9724E" w:rsidRPr="00DE149B" w:rsidRDefault="00F9724E" w:rsidP="0073372F">
      <w:pPr>
        <w:pStyle w:val="Heading4"/>
        <w:keepNext w:val="0"/>
        <w:keepLines w:val="0"/>
        <w:widowControl w:val="0"/>
      </w:pPr>
      <w:bookmarkStart w:id="6212" w:name="_CR9_2_2_53"/>
      <w:bookmarkStart w:id="6213" w:name="_Hlk44423397"/>
      <w:bookmarkStart w:id="6214" w:name="_Toc14207858"/>
      <w:bookmarkStart w:id="6215" w:name="_Toc44497641"/>
      <w:bookmarkStart w:id="6216" w:name="_Toc45108029"/>
      <w:bookmarkStart w:id="6217" w:name="_Toc45901649"/>
      <w:bookmarkStart w:id="6218" w:name="_Toc51850729"/>
      <w:bookmarkStart w:id="6219" w:name="_Toc56693732"/>
      <w:bookmarkStart w:id="6220" w:name="_Toc64447275"/>
      <w:bookmarkStart w:id="6221" w:name="_Toc66286769"/>
      <w:bookmarkStart w:id="6222" w:name="_Toc74151464"/>
      <w:bookmarkStart w:id="6223" w:name="_Toc88653937"/>
      <w:bookmarkStart w:id="6224" w:name="_Toc97904293"/>
      <w:bookmarkStart w:id="6225" w:name="_Toc105175334"/>
      <w:bookmarkStart w:id="6226" w:name="_Toc113826364"/>
      <w:bookmarkStart w:id="6227" w:name="_Toc222852559"/>
      <w:bookmarkEnd w:id="6212"/>
      <w:r w:rsidRPr="00DE149B">
        <w:t>9.2.2.</w:t>
      </w:r>
      <w:bookmarkEnd w:id="6213"/>
      <w:r w:rsidR="00086BAB" w:rsidRPr="00DE149B">
        <w:t>53</w:t>
      </w:r>
      <w:r w:rsidRPr="00DE149B">
        <w:tab/>
        <w:t>Cell Capacity Class Value</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0F92185F"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2A523CD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2BDB865"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57EA42"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EC2D1A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2F1A7E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C2C6D1"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5FF05794" w14:textId="77777777" w:rsidTr="005926E2">
        <w:tc>
          <w:tcPr>
            <w:tcW w:w="2448" w:type="dxa"/>
            <w:tcBorders>
              <w:top w:val="single" w:sz="4" w:space="0" w:color="auto"/>
              <w:left w:val="single" w:sz="4" w:space="0" w:color="auto"/>
              <w:bottom w:val="single" w:sz="4" w:space="0" w:color="auto"/>
              <w:right w:val="single" w:sz="4" w:space="0" w:color="auto"/>
            </w:tcBorders>
          </w:tcPr>
          <w:p w14:paraId="2FF4896D" w14:textId="77777777" w:rsidR="00723307" w:rsidRPr="0004367D" w:rsidRDefault="00723307" w:rsidP="0073372F">
            <w:pPr>
              <w:pStyle w:val="TAL"/>
              <w:keepNext w:val="0"/>
              <w:keepLines w:val="0"/>
              <w:widowControl w:val="0"/>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5348F077" w14:textId="77777777" w:rsidR="00723307" w:rsidRPr="0004367D" w:rsidRDefault="00723307" w:rsidP="0073372F">
            <w:pPr>
              <w:pStyle w:val="TAL"/>
              <w:keepNext w:val="0"/>
              <w:keepLines w:val="0"/>
              <w:widowControl w:val="0"/>
              <w:rPr>
                <w:lang w:val="en-US"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3DE537" w14:textId="77777777" w:rsidR="00723307" w:rsidRPr="0004367D" w:rsidRDefault="0072330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18F3C9B" w14:textId="77777777" w:rsidR="00723307" w:rsidRPr="0004367D" w:rsidRDefault="00723307" w:rsidP="0073372F">
            <w:pPr>
              <w:pStyle w:val="TAL"/>
              <w:keepNext w:val="0"/>
              <w:keepLines w:val="0"/>
              <w:widowControl w:val="0"/>
              <w:rPr>
                <w:noProof/>
                <w:lang w:eastAsia="ja-JP"/>
              </w:rPr>
            </w:pPr>
            <w:r w:rsidRPr="0004367D">
              <w:rPr>
                <w:noProof/>
                <w:lang w:eastAsia="ja-JP"/>
              </w:rPr>
              <w:t>INTEGER (1..100,...)</w:t>
            </w:r>
          </w:p>
        </w:tc>
        <w:tc>
          <w:tcPr>
            <w:tcW w:w="2880" w:type="dxa"/>
            <w:tcBorders>
              <w:top w:val="single" w:sz="4" w:space="0" w:color="auto"/>
              <w:left w:val="single" w:sz="4" w:space="0" w:color="auto"/>
              <w:bottom w:val="single" w:sz="4" w:space="0" w:color="auto"/>
              <w:right w:val="single" w:sz="4" w:space="0" w:color="auto"/>
            </w:tcBorders>
          </w:tcPr>
          <w:p w14:paraId="7F14E70A" w14:textId="77777777" w:rsidR="00723307" w:rsidRPr="0004367D" w:rsidRDefault="00723307" w:rsidP="0073372F">
            <w:pPr>
              <w:pStyle w:val="TAL"/>
              <w:keepNext w:val="0"/>
              <w:keepLines w:val="0"/>
              <w:widowControl w:val="0"/>
              <w:rPr>
                <w:rFonts w:cs="Arial"/>
                <w:noProof/>
                <w:szCs w:val="18"/>
                <w:lang w:val="en-US" w:eastAsia="ja-JP"/>
              </w:rPr>
            </w:pPr>
            <w:r w:rsidRPr="0004367D">
              <w:rPr>
                <w:rFonts w:cs="Arial"/>
                <w:noProof/>
                <w:szCs w:val="18"/>
                <w:lang w:val="en-US" w:eastAsia="ja-JP"/>
              </w:rPr>
              <w:t>Value 1 indicate</w:t>
            </w:r>
            <w:r w:rsidR="005D5320">
              <w:rPr>
                <w:rFonts w:cs="Arial"/>
                <w:noProof/>
                <w:szCs w:val="18"/>
                <w:lang w:val="en-US" w:eastAsia="ja-JP"/>
              </w:rPr>
              <w:t>s</w:t>
            </w:r>
            <w:r w:rsidRPr="0004367D">
              <w:rPr>
                <w:rFonts w:cs="Arial"/>
                <w:noProof/>
                <w:szCs w:val="18"/>
                <w:lang w:val="en-US" w:eastAsia="ja-JP"/>
              </w:rPr>
              <w:t xml:space="preserve"> the minimum cell capacity, and 100 indicate</w:t>
            </w:r>
            <w:r w:rsidR="005D5320">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225CA6CE" w14:textId="77777777" w:rsidR="00F9724E" w:rsidRPr="0004367D" w:rsidRDefault="00F9724E" w:rsidP="0073372F">
      <w:pPr>
        <w:widowControl w:val="0"/>
      </w:pPr>
    </w:p>
    <w:p w14:paraId="5777DEBD" w14:textId="77777777" w:rsidR="00F9724E" w:rsidRPr="00DE149B" w:rsidRDefault="00F9724E" w:rsidP="0073372F">
      <w:pPr>
        <w:pStyle w:val="Heading4"/>
        <w:keepNext w:val="0"/>
        <w:keepLines w:val="0"/>
        <w:widowControl w:val="0"/>
      </w:pPr>
      <w:bookmarkStart w:id="6228" w:name="_CR9_2_2_54"/>
      <w:bookmarkStart w:id="6229" w:name="_Toc14207859"/>
      <w:bookmarkStart w:id="6230" w:name="_Toc44497642"/>
      <w:bookmarkStart w:id="6231" w:name="_Toc45108030"/>
      <w:bookmarkStart w:id="6232" w:name="_Toc45901650"/>
      <w:bookmarkStart w:id="6233" w:name="_Toc51850730"/>
      <w:bookmarkStart w:id="6234" w:name="_Toc56693733"/>
      <w:bookmarkStart w:id="6235" w:name="_Toc64447276"/>
      <w:bookmarkStart w:id="6236" w:name="_Toc66286770"/>
      <w:bookmarkStart w:id="6237" w:name="_Toc74151465"/>
      <w:bookmarkStart w:id="6238" w:name="_Toc88653938"/>
      <w:bookmarkStart w:id="6239" w:name="_Toc97904294"/>
      <w:bookmarkStart w:id="6240" w:name="_Toc105175335"/>
      <w:bookmarkStart w:id="6241" w:name="_Toc113826365"/>
      <w:bookmarkStart w:id="6242" w:name="_Toc222852560"/>
      <w:bookmarkEnd w:id="6228"/>
      <w:r w:rsidRPr="00DE149B">
        <w:t>9.2.2.</w:t>
      </w:r>
      <w:r w:rsidR="00086BAB" w:rsidRPr="00DE149B">
        <w:t>54</w:t>
      </w:r>
      <w:r w:rsidRPr="00DE149B">
        <w:tab/>
        <w:t>Capacity Value</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p>
    <w:p w14:paraId="2CA8D174" w14:textId="77777777" w:rsidR="00F9724E" w:rsidRPr="0004367D" w:rsidRDefault="00F9724E" w:rsidP="0073372F">
      <w:pPr>
        <w:widowControl w:val="0"/>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54B7F474"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63780BFB"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F7088E8"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B40F542"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60DE208"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DA52CE4"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30F6AFC5" w14:textId="77777777" w:rsidTr="005926E2">
        <w:tc>
          <w:tcPr>
            <w:tcW w:w="2448" w:type="dxa"/>
            <w:tcBorders>
              <w:top w:val="single" w:sz="4" w:space="0" w:color="auto"/>
              <w:left w:val="single" w:sz="4" w:space="0" w:color="auto"/>
              <w:bottom w:val="single" w:sz="4" w:space="0" w:color="auto"/>
              <w:right w:val="single" w:sz="4" w:space="0" w:color="auto"/>
            </w:tcBorders>
          </w:tcPr>
          <w:p w14:paraId="3029E6E0" w14:textId="77777777" w:rsidR="00F9724E" w:rsidRPr="0004367D" w:rsidRDefault="00F9724E" w:rsidP="0073372F">
            <w:pPr>
              <w:pStyle w:val="TAL"/>
              <w:keepNext w:val="0"/>
              <w:keepLines w:val="0"/>
              <w:widowControl w:val="0"/>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528AE5F5"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A4C5E4"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488629" w14:textId="77777777" w:rsidR="00F9724E" w:rsidRPr="0004367D" w:rsidRDefault="00F9724E" w:rsidP="0073372F">
            <w:pPr>
              <w:pStyle w:val="TAL"/>
              <w:keepNext w:val="0"/>
              <w:keepLines w:val="0"/>
              <w:widowControl w:val="0"/>
              <w:rPr>
                <w:noProof/>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324F8D91" w14:textId="77777777" w:rsidR="00F9724E" w:rsidRPr="0004367D" w:rsidRDefault="00F9724E" w:rsidP="0073372F">
            <w:pPr>
              <w:pStyle w:val="TAL"/>
              <w:keepNext w:val="0"/>
              <w:keepLines w:val="0"/>
              <w:widowControl w:val="0"/>
              <w:rPr>
                <w:noProof/>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F9724E" w:rsidRPr="00DB4D57" w14:paraId="4FBF5940" w14:textId="77777777" w:rsidTr="005926E2">
        <w:tc>
          <w:tcPr>
            <w:tcW w:w="2448" w:type="dxa"/>
            <w:tcBorders>
              <w:top w:val="single" w:sz="4" w:space="0" w:color="auto"/>
              <w:left w:val="single" w:sz="4" w:space="0" w:color="auto"/>
              <w:bottom w:val="single" w:sz="4" w:space="0" w:color="auto"/>
              <w:right w:val="single" w:sz="4" w:space="0" w:color="auto"/>
            </w:tcBorders>
          </w:tcPr>
          <w:p w14:paraId="02C1E5F9" w14:textId="77777777" w:rsidR="00F9724E" w:rsidRPr="00652AFF" w:rsidRDefault="00F9724E" w:rsidP="0073372F">
            <w:pPr>
              <w:pStyle w:val="TAL"/>
              <w:keepNext w:val="0"/>
              <w:keepLines w:val="0"/>
              <w:widowControl w:val="0"/>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63A026EB" w14:textId="77777777" w:rsidR="00F9724E" w:rsidRPr="0004367D"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1201FEAF" w14:textId="77777777" w:rsidR="00F9724E" w:rsidRDefault="00F9724E" w:rsidP="0073372F">
            <w:pPr>
              <w:pStyle w:val="TAL"/>
              <w:keepNext w:val="0"/>
              <w:keepLines w:val="0"/>
              <w:widowControl w:val="0"/>
              <w:rPr>
                <w:i/>
                <w:lang w:eastAsia="ja-JP"/>
              </w:rPr>
            </w:pPr>
            <w:r>
              <w:rPr>
                <w:i/>
                <w:lang w:eastAsia="ja-JP"/>
              </w:rPr>
              <w:t>0</w:t>
            </w:r>
            <w:r w:rsidRPr="0004367D">
              <w:rPr>
                <w:i/>
                <w:lang w:eastAsia="ja-JP"/>
              </w:rPr>
              <w:t>..</w:t>
            </w: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71944CF9"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59DEA5" w14:textId="77777777" w:rsidR="00F9724E" w:rsidRPr="0004367D" w:rsidRDefault="00F9724E" w:rsidP="0073372F">
            <w:pPr>
              <w:pStyle w:val="TAL"/>
              <w:keepNext w:val="0"/>
              <w:keepLines w:val="0"/>
              <w:widowControl w:val="0"/>
              <w:rPr>
                <w:noProof/>
                <w:lang w:val="en-US" w:eastAsia="ja-JP"/>
              </w:rPr>
            </w:pPr>
          </w:p>
        </w:tc>
      </w:tr>
      <w:tr w:rsidR="00F9724E" w:rsidRPr="00DB4D57" w14:paraId="2AB1BDDA" w14:textId="77777777" w:rsidTr="005926E2">
        <w:tc>
          <w:tcPr>
            <w:tcW w:w="2448" w:type="dxa"/>
            <w:tcBorders>
              <w:top w:val="single" w:sz="4" w:space="0" w:color="auto"/>
              <w:left w:val="single" w:sz="4" w:space="0" w:color="auto"/>
              <w:bottom w:val="single" w:sz="4" w:space="0" w:color="auto"/>
              <w:right w:val="single" w:sz="4" w:space="0" w:color="auto"/>
            </w:tcBorders>
          </w:tcPr>
          <w:p w14:paraId="7ACFC902" w14:textId="77777777" w:rsidR="00F9724E" w:rsidRPr="00DE394F" w:rsidRDefault="00F9724E" w:rsidP="0073372F">
            <w:pPr>
              <w:pStyle w:val="TAL"/>
              <w:keepNext w:val="0"/>
              <w:keepLines w:val="0"/>
              <w:widowControl w:val="0"/>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105F4CFD" w14:textId="77777777" w:rsidR="00F9724E" w:rsidRPr="0004367D"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1931BF" w14:textId="77777777" w:rsidR="00F9724E" w:rsidRPr="0004367D" w:rsidRDefault="00EC16C6" w:rsidP="0073372F">
            <w:pPr>
              <w:pStyle w:val="TAL"/>
              <w:keepNext w:val="0"/>
              <w:keepLines w:val="0"/>
              <w:widowControl w:val="0"/>
              <w:rPr>
                <w:lang w:eastAsia="ja-JP"/>
              </w:rPr>
            </w:pPr>
            <w:r>
              <w:rPr>
                <w:i/>
                <w:lang w:eastAsia="ja-JP"/>
              </w:rPr>
              <w:t>1</w:t>
            </w:r>
            <w:r w:rsidR="00F9724E" w:rsidRPr="00FD4AC9">
              <w:rPr>
                <w:i/>
                <w:lang w:eastAsia="ja-JP"/>
              </w:rPr>
              <w:t>..&lt;maxnoofSSBAreas&gt;</w:t>
            </w:r>
          </w:p>
        </w:tc>
        <w:tc>
          <w:tcPr>
            <w:tcW w:w="1872" w:type="dxa"/>
            <w:tcBorders>
              <w:top w:val="single" w:sz="4" w:space="0" w:color="auto"/>
              <w:left w:val="single" w:sz="4" w:space="0" w:color="auto"/>
              <w:bottom w:val="single" w:sz="4" w:space="0" w:color="auto"/>
              <w:right w:val="single" w:sz="4" w:space="0" w:color="auto"/>
            </w:tcBorders>
          </w:tcPr>
          <w:p w14:paraId="689629D3"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CF81C1" w14:textId="77777777" w:rsidR="00F9724E" w:rsidRPr="0004367D" w:rsidRDefault="00F9724E" w:rsidP="0073372F">
            <w:pPr>
              <w:pStyle w:val="TAL"/>
              <w:keepNext w:val="0"/>
              <w:keepLines w:val="0"/>
              <w:widowControl w:val="0"/>
              <w:rPr>
                <w:noProof/>
                <w:lang w:val="en-US" w:eastAsia="ja-JP"/>
              </w:rPr>
            </w:pPr>
          </w:p>
        </w:tc>
      </w:tr>
      <w:tr w:rsidR="00F9724E" w:rsidRPr="00DB4D57" w14:paraId="4CB61390" w14:textId="77777777" w:rsidTr="005926E2">
        <w:tc>
          <w:tcPr>
            <w:tcW w:w="2448" w:type="dxa"/>
            <w:tcBorders>
              <w:top w:val="single" w:sz="4" w:space="0" w:color="auto"/>
              <w:left w:val="single" w:sz="4" w:space="0" w:color="auto"/>
              <w:bottom w:val="single" w:sz="4" w:space="0" w:color="auto"/>
              <w:right w:val="single" w:sz="4" w:space="0" w:color="auto"/>
            </w:tcBorders>
          </w:tcPr>
          <w:p w14:paraId="7FCD2DE2" w14:textId="77777777" w:rsidR="00F9724E" w:rsidRPr="00DE394F" w:rsidRDefault="00F9724E" w:rsidP="0073372F">
            <w:pPr>
              <w:pStyle w:val="TAL"/>
              <w:keepNext w:val="0"/>
              <w:keepLines w:val="0"/>
              <w:widowControl w:val="0"/>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7D662132" w14:textId="77777777" w:rsidR="00F9724E" w:rsidRPr="0004367D" w:rsidRDefault="00F9724E" w:rsidP="0073372F">
            <w:pPr>
              <w:pStyle w:val="TAL"/>
              <w:keepNext w:val="0"/>
              <w:keepLines w:val="0"/>
              <w:widowControl w:val="0"/>
              <w:rPr>
                <w:lang w:eastAsia="ja-JP"/>
              </w:rPr>
            </w:pPr>
            <w:r>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2148328"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F88971" w14:textId="77777777" w:rsidR="00F9724E" w:rsidRPr="0004367D" w:rsidRDefault="00F9724E" w:rsidP="0073372F">
            <w:pPr>
              <w:pStyle w:val="TAL"/>
              <w:keepNext w:val="0"/>
              <w:keepLines w:val="0"/>
              <w:widowControl w:val="0"/>
              <w:rPr>
                <w:noProof/>
                <w:lang w:eastAsia="ja-JP"/>
              </w:rPr>
            </w:pPr>
            <w:r>
              <w:rPr>
                <w:rFonts w:cs="Arial"/>
                <w:szCs w:val="18"/>
                <w:lang w:eastAsia="ja-JP"/>
              </w:rPr>
              <w:t>INTEGER (0..63)</w:t>
            </w:r>
          </w:p>
        </w:tc>
        <w:tc>
          <w:tcPr>
            <w:tcW w:w="2880" w:type="dxa"/>
            <w:tcBorders>
              <w:top w:val="single" w:sz="4" w:space="0" w:color="auto"/>
              <w:left w:val="single" w:sz="4" w:space="0" w:color="auto"/>
              <w:bottom w:val="single" w:sz="4" w:space="0" w:color="auto"/>
              <w:right w:val="single" w:sz="4" w:space="0" w:color="auto"/>
            </w:tcBorders>
          </w:tcPr>
          <w:p w14:paraId="14BDB42E" w14:textId="77777777" w:rsidR="00F9724E" w:rsidRPr="0004367D" w:rsidRDefault="00F9724E" w:rsidP="0073372F">
            <w:pPr>
              <w:pStyle w:val="TAL"/>
              <w:keepNext w:val="0"/>
              <w:keepLines w:val="0"/>
              <w:widowControl w:val="0"/>
              <w:rPr>
                <w:noProof/>
                <w:lang w:val="en-US" w:eastAsia="ja-JP"/>
              </w:rPr>
            </w:pPr>
          </w:p>
        </w:tc>
      </w:tr>
      <w:tr w:rsidR="00F9724E" w:rsidRPr="00DB4D57" w14:paraId="32C921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01966C4" w14:textId="77777777" w:rsidR="00F9724E" w:rsidRPr="00DE394F" w:rsidRDefault="00F9724E" w:rsidP="0073372F">
            <w:pPr>
              <w:pStyle w:val="TAL"/>
              <w:keepNext w:val="0"/>
              <w:keepLines w:val="0"/>
              <w:widowControl w:val="0"/>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69880C72"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267C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650AA7" w14:textId="77777777" w:rsidR="00F9724E" w:rsidRPr="0004367D" w:rsidRDefault="00F9724E" w:rsidP="0073372F">
            <w:pPr>
              <w:pStyle w:val="TAL"/>
              <w:keepNext w:val="0"/>
              <w:keepLines w:val="0"/>
              <w:widowControl w:val="0"/>
              <w:rPr>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5E5660B6" w14:textId="77777777" w:rsidR="00F9724E" w:rsidRPr="0004367D" w:rsidRDefault="00F9724E" w:rsidP="0073372F">
            <w:pPr>
              <w:pStyle w:val="TAL"/>
              <w:keepNext w:val="0"/>
              <w:keepLines w:val="0"/>
              <w:widowControl w:val="0"/>
              <w:rPr>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 SSB Area Capacity Value should be measured on a linear scale.</w:t>
            </w:r>
          </w:p>
        </w:tc>
      </w:tr>
      <w:bookmarkEnd w:id="6163"/>
    </w:tbl>
    <w:p w14:paraId="690C7241" w14:textId="77777777" w:rsidR="00F9724E" w:rsidRDefault="00F9724E" w:rsidP="0073372F">
      <w:pPr>
        <w:widowControl w:val="0"/>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85292D" w14:paraId="657E608D"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D880CB2" w14:textId="77777777" w:rsidR="00F9724E" w:rsidRPr="0085292D" w:rsidRDefault="00F9724E" w:rsidP="00C10143">
            <w:pPr>
              <w:pStyle w:val="TAH"/>
              <w:rPr>
                <w:lang w:eastAsia="ja-JP"/>
              </w:rPr>
            </w:pPr>
            <w:r w:rsidRPr="0085292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75BBD6B" w14:textId="77777777" w:rsidR="00F9724E" w:rsidRPr="0085292D" w:rsidRDefault="00F9724E" w:rsidP="00C10143">
            <w:pPr>
              <w:pStyle w:val="TAH"/>
              <w:rPr>
                <w:lang w:eastAsia="ja-JP"/>
              </w:rPr>
            </w:pPr>
            <w:r w:rsidRPr="0085292D">
              <w:rPr>
                <w:lang w:eastAsia="ja-JP"/>
              </w:rPr>
              <w:t>Explanation</w:t>
            </w:r>
          </w:p>
        </w:tc>
      </w:tr>
      <w:tr w:rsidR="00F9724E" w:rsidRPr="0085292D" w14:paraId="7219B15C" w14:textId="77777777" w:rsidTr="00B71DAA">
        <w:tc>
          <w:tcPr>
            <w:tcW w:w="3686" w:type="dxa"/>
            <w:tcBorders>
              <w:top w:val="single" w:sz="4" w:space="0" w:color="auto"/>
              <w:left w:val="single" w:sz="4" w:space="0" w:color="auto"/>
              <w:bottom w:val="single" w:sz="4" w:space="0" w:color="auto"/>
              <w:right w:val="single" w:sz="4" w:space="0" w:color="auto"/>
            </w:tcBorders>
          </w:tcPr>
          <w:p w14:paraId="3C4AE148" w14:textId="77777777" w:rsidR="00F9724E" w:rsidRPr="00C10143" w:rsidRDefault="00F9724E" w:rsidP="00C10143">
            <w:pPr>
              <w:pStyle w:val="TAL"/>
            </w:pPr>
            <w:r w:rsidRPr="00C10143">
              <w:t>maxnoofSSBAreas</w:t>
            </w:r>
          </w:p>
        </w:tc>
        <w:tc>
          <w:tcPr>
            <w:tcW w:w="5670" w:type="dxa"/>
            <w:tcBorders>
              <w:top w:val="single" w:sz="4" w:space="0" w:color="auto"/>
              <w:left w:val="single" w:sz="4" w:space="0" w:color="auto"/>
              <w:bottom w:val="single" w:sz="4" w:space="0" w:color="auto"/>
              <w:right w:val="single" w:sz="4" w:space="0" w:color="auto"/>
            </w:tcBorders>
          </w:tcPr>
          <w:p w14:paraId="1FB15BC1" w14:textId="77777777" w:rsidR="00F9724E" w:rsidRPr="00C10143" w:rsidRDefault="00F9724E" w:rsidP="00C10143">
            <w:pPr>
              <w:pStyle w:val="TAL"/>
            </w:pPr>
            <w:r w:rsidRPr="00C10143">
              <w:t>Maximum no. SSB Areas that can be served by a NG-RAN node cell. Value is 64.</w:t>
            </w:r>
          </w:p>
        </w:tc>
      </w:tr>
    </w:tbl>
    <w:p w14:paraId="5EB603BE" w14:textId="77777777" w:rsidR="00F9724E" w:rsidRPr="00F1709D" w:rsidRDefault="00F9724E" w:rsidP="0073372F">
      <w:pPr>
        <w:widowControl w:val="0"/>
        <w:rPr>
          <w:lang w:val="en-US" w:eastAsia="zh-CN"/>
        </w:rPr>
      </w:pPr>
    </w:p>
    <w:p w14:paraId="07BA6A77" w14:textId="77777777" w:rsidR="00F9724E" w:rsidRPr="00315AFC" w:rsidRDefault="00F9724E" w:rsidP="0073372F">
      <w:pPr>
        <w:pStyle w:val="Heading4"/>
        <w:keepNext w:val="0"/>
        <w:keepLines w:val="0"/>
        <w:widowControl w:val="0"/>
      </w:pPr>
      <w:bookmarkStart w:id="6243" w:name="_CR9_2_2_55"/>
      <w:bookmarkStart w:id="6244" w:name="_Toc44497643"/>
      <w:bookmarkStart w:id="6245" w:name="_Toc45108031"/>
      <w:bookmarkStart w:id="6246" w:name="_Toc45901651"/>
      <w:bookmarkStart w:id="6247" w:name="_Toc51850731"/>
      <w:bookmarkStart w:id="6248" w:name="_Toc56693734"/>
      <w:bookmarkStart w:id="6249" w:name="_Toc64447277"/>
      <w:bookmarkStart w:id="6250" w:name="_Toc66286771"/>
      <w:bookmarkStart w:id="6251" w:name="_Toc74151466"/>
      <w:bookmarkStart w:id="6252" w:name="_Toc88653939"/>
      <w:bookmarkStart w:id="6253" w:name="_Toc97904295"/>
      <w:bookmarkStart w:id="6254" w:name="_Toc105175336"/>
      <w:bookmarkStart w:id="6255" w:name="_Toc113826366"/>
      <w:bookmarkStart w:id="6256" w:name="_Toc222852561"/>
      <w:bookmarkEnd w:id="6243"/>
      <w:r w:rsidRPr="00315AFC">
        <w:t>9.2.2.</w:t>
      </w:r>
      <w:r w:rsidR="00086BAB">
        <w:t>55</w:t>
      </w:r>
      <w:r w:rsidRPr="00315AFC">
        <w:tab/>
        <w:t>Slice Available Capacity</w:t>
      </w:r>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159313ED" w14:textId="77777777" w:rsidR="00F9724E" w:rsidRPr="005D5480" w:rsidRDefault="00F9724E" w:rsidP="0073372F">
      <w:pPr>
        <w:widowControl w:val="0"/>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5D5480" w14:paraId="2EE376EC"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46702385" w14:textId="77777777" w:rsidR="00F9724E" w:rsidRPr="005D5480" w:rsidRDefault="00F9724E" w:rsidP="0073372F">
            <w:pPr>
              <w:pStyle w:val="TAH"/>
              <w:keepNext w:val="0"/>
              <w:keepLines w:val="0"/>
              <w:widowControl w:val="0"/>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70F768A" w14:textId="77777777" w:rsidR="00F9724E" w:rsidRPr="005D5480" w:rsidRDefault="00F9724E" w:rsidP="0073372F">
            <w:pPr>
              <w:pStyle w:val="TAH"/>
              <w:keepNext w:val="0"/>
              <w:keepLines w:val="0"/>
              <w:widowControl w:val="0"/>
              <w:rPr>
                <w:lang w:eastAsia="ja-JP"/>
              </w:rPr>
            </w:pPr>
            <w:r w:rsidRPr="005D5480">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7436214" w14:textId="77777777" w:rsidR="00F9724E" w:rsidRPr="005D5480" w:rsidRDefault="00F9724E" w:rsidP="0073372F">
            <w:pPr>
              <w:pStyle w:val="TAH"/>
              <w:keepNext w:val="0"/>
              <w:keepLines w:val="0"/>
              <w:widowControl w:val="0"/>
              <w:rPr>
                <w:lang w:eastAsia="ja-JP"/>
              </w:rPr>
            </w:pPr>
            <w:r w:rsidRPr="005D5480">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F1659DB" w14:textId="77777777" w:rsidR="00F9724E" w:rsidRPr="005D5480" w:rsidRDefault="00F9724E" w:rsidP="0073372F">
            <w:pPr>
              <w:pStyle w:val="TAH"/>
              <w:keepNext w:val="0"/>
              <w:keepLines w:val="0"/>
              <w:widowControl w:val="0"/>
              <w:rPr>
                <w:lang w:eastAsia="ja-JP"/>
              </w:rPr>
            </w:pPr>
            <w:r w:rsidRPr="005D548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781F010" w14:textId="77777777" w:rsidR="00F9724E" w:rsidRPr="005D5480" w:rsidRDefault="00F9724E" w:rsidP="0073372F">
            <w:pPr>
              <w:pStyle w:val="TAH"/>
              <w:keepNext w:val="0"/>
              <w:keepLines w:val="0"/>
              <w:widowControl w:val="0"/>
              <w:rPr>
                <w:lang w:eastAsia="ja-JP"/>
              </w:rPr>
            </w:pPr>
            <w:r w:rsidRPr="005D5480">
              <w:rPr>
                <w:lang w:eastAsia="ja-JP"/>
              </w:rPr>
              <w:t>Semantics description</w:t>
            </w:r>
          </w:p>
        </w:tc>
      </w:tr>
      <w:tr w:rsidR="00F9724E" w:rsidRPr="005D5480" w14:paraId="43606E89" w14:textId="77777777" w:rsidTr="005926E2">
        <w:tc>
          <w:tcPr>
            <w:tcW w:w="2448" w:type="dxa"/>
            <w:tcBorders>
              <w:top w:val="single" w:sz="4" w:space="0" w:color="auto"/>
              <w:left w:val="single" w:sz="4" w:space="0" w:color="auto"/>
              <w:bottom w:val="single" w:sz="4" w:space="0" w:color="auto"/>
              <w:right w:val="single" w:sz="4" w:space="0" w:color="auto"/>
            </w:tcBorders>
          </w:tcPr>
          <w:p w14:paraId="6755FECB" w14:textId="77777777" w:rsidR="00F9724E" w:rsidRPr="005D5480" w:rsidRDefault="00F9724E" w:rsidP="0073372F">
            <w:pPr>
              <w:pStyle w:val="TAL"/>
              <w:keepNext w:val="0"/>
              <w:keepLines w:val="0"/>
              <w:widowControl w:val="0"/>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691CA163" w14:textId="77777777" w:rsidR="00F9724E" w:rsidRPr="005D5480"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0A684589" w14:textId="77777777" w:rsidR="00F9724E" w:rsidRPr="005D5480" w:rsidRDefault="00F9724E" w:rsidP="0073372F">
            <w:pPr>
              <w:pStyle w:val="TAL"/>
              <w:keepNext w:val="0"/>
              <w:keepLines w:val="0"/>
              <w:widowControl w:val="0"/>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872" w:type="dxa"/>
            <w:tcBorders>
              <w:top w:val="single" w:sz="4" w:space="0" w:color="auto"/>
              <w:left w:val="single" w:sz="4" w:space="0" w:color="auto"/>
              <w:bottom w:val="single" w:sz="4" w:space="0" w:color="auto"/>
              <w:right w:val="single" w:sz="4" w:space="0" w:color="auto"/>
            </w:tcBorders>
          </w:tcPr>
          <w:p w14:paraId="5D4041D4" w14:textId="77777777" w:rsidR="00F9724E" w:rsidRPr="005D5480"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A508A" w14:textId="77777777" w:rsidR="00F9724E" w:rsidRPr="005D5480" w:rsidRDefault="00F9724E" w:rsidP="0073372F">
            <w:pPr>
              <w:pStyle w:val="TAL"/>
              <w:keepNext w:val="0"/>
              <w:keepLines w:val="0"/>
              <w:widowControl w:val="0"/>
              <w:rPr>
                <w:noProof/>
                <w:lang w:val="en-US" w:eastAsia="ja-JP"/>
              </w:rPr>
            </w:pPr>
          </w:p>
        </w:tc>
      </w:tr>
      <w:tr w:rsidR="00F9724E" w:rsidRPr="005D5480" w14:paraId="3C4BD9E4" w14:textId="77777777" w:rsidTr="005926E2">
        <w:tc>
          <w:tcPr>
            <w:tcW w:w="2448" w:type="dxa"/>
            <w:tcBorders>
              <w:top w:val="single" w:sz="4" w:space="0" w:color="auto"/>
              <w:left w:val="single" w:sz="4" w:space="0" w:color="auto"/>
              <w:bottom w:val="single" w:sz="4" w:space="0" w:color="auto"/>
              <w:right w:val="single" w:sz="4" w:space="0" w:color="auto"/>
            </w:tcBorders>
          </w:tcPr>
          <w:p w14:paraId="657D64A5" w14:textId="77777777" w:rsidR="00F9724E" w:rsidRDefault="00F9724E" w:rsidP="0073372F">
            <w:pPr>
              <w:pStyle w:val="TAL"/>
              <w:keepNext w:val="0"/>
              <w:keepLines w:val="0"/>
              <w:widowControl w:val="0"/>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68AF6D8" w14:textId="77777777" w:rsidR="00F9724E" w:rsidRPr="005D5480" w:rsidRDefault="00F9724E" w:rsidP="0073372F">
            <w:pPr>
              <w:pStyle w:val="TAL"/>
              <w:keepNext w:val="0"/>
              <w:keepLines w:val="0"/>
              <w:widowControl w:val="0"/>
              <w:rPr>
                <w:lang w:val="en-US" w:eastAsia="ja-JP"/>
              </w:rPr>
            </w:pPr>
            <w:r w:rsidRPr="00304A4C">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6C2C7B55" w14:textId="77777777" w:rsidR="00F9724E" w:rsidRPr="00304A4C"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18454EF" w14:textId="77777777" w:rsidR="00F9724E" w:rsidRPr="005D5480" w:rsidRDefault="00F9724E" w:rsidP="0073372F">
            <w:pPr>
              <w:pStyle w:val="TAL"/>
              <w:keepNext w:val="0"/>
              <w:keepLines w:val="0"/>
              <w:widowControl w:val="0"/>
              <w:rPr>
                <w:noProof/>
                <w:lang w:eastAsia="ja-JP"/>
              </w:rPr>
            </w:pPr>
            <w:r w:rsidRPr="00304A4C">
              <w:rPr>
                <w:noProof/>
                <w:lang w:eastAsia="ja-JP"/>
              </w:rPr>
              <w:t>9.</w:t>
            </w:r>
            <w:r w:rsidR="0034011F">
              <w:rPr>
                <w:noProof/>
                <w:lang w:eastAsia="ja-JP"/>
              </w:rPr>
              <w:t>2.2.4</w:t>
            </w:r>
          </w:p>
        </w:tc>
        <w:tc>
          <w:tcPr>
            <w:tcW w:w="2880" w:type="dxa"/>
            <w:tcBorders>
              <w:top w:val="single" w:sz="4" w:space="0" w:color="auto"/>
              <w:left w:val="single" w:sz="4" w:space="0" w:color="auto"/>
              <w:bottom w:val="single" w:sz="4" w:space="0" w:color="auto"/>
              <w:right w:val="single" w:sz="4" w:space="0" w:color="auto"/>
            </w:tcBorders>
          </w:tcPr>
          <w:p w14:paraId="4CBAFB69" w14:textId="77777777" w:rsidR="00F9724E" w:rsidRPr="005D5480" w:rsidRDefault="00F9724E" w:rsidP="0073372F">
            <w:pPr>
              <w:pStyle w:val="TAL"/>
              <w:keepNext w:val="0"/>
              <w:keepLines w:val="0"/>
              <w:widowControl w:val="0"/>
              <w:rPr>
                <w:noProof/>
                <w:lang w:val="en-US" w:eastAsia="ja-JP"/>
              </w:rPr>
            </w:pPr>
            <w:r w:rsidRPr="00304A4C">
              <w:rPr>
                <w:noProof/>
                <w:lang w:val="en-US" w:eastAsia="ja-JP"/>
              </w:rPr>
              <w:t>Broadcast PLMN</w:t>
            </w:r>
          </w:p>
        </w:tc>
      </w:tr>
      <w:tr w:rsidR="00F9724E" w:rsidRPr="005D5480" w14:paraId="2EED6CA3" w14:textId="77777777" w:rsidTr="005926E2">
        <w:tc>
          <w:tcPr>
            <w:tcW w:w="2448" w:type="dxa"/>
            <w:tcBorders>
              <w:top w:val="single" w:sz="4" w:space="0" w:color="auto"/>
              <w:left w:val="single" w:sz="4" w:space="0" w:color="auto"/>
              <w:bottom w:val="single" w:sz="4" w:space="0" w:color="auto"/>
              <w:right w:val="single" w:sz="4" w:space="0" w:color="auto"/>
            </w:tcBorders>
          </w:tcPr>
          <w:p w14:paraId="44F2D09A" w14:textId="77777777" w:rsidR="00F9724E" w:rsidRPr="000D3C18" w:rsidRDefault="00F9724E" w:rsidP="0073372F">
            <w:pPr>
              <w:pStyle w:val="TAL"/>
              <w:keepNext w:val="0"/>
              <w:keepLines w:val="0"/>
              <w:widowControl w:val="0"/>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32397671" w14:textId="77777777" w:rsidR="00F9724E" w:rsidRPr="00304A4C"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6181A65D" w14:textId="77777777" w:rsidR="00F9724E" w:rsidRPr="00304A4C" w:rsidRDefault="00F9724E" w:rsidP="0073372F">
            <w:pPr>
              <w:pStyle w:val="TAL"/>
              <w:keepNext w:val="0"/>
              <w:keepLines w:val="0"/>
              <w:widowControl w:val="0"/>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45D82B68"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0604A8" w14:textId="77777777" w:rsidR="00F9724E" w:rsidRPr="00304A4C" w:rsidRDefault="00F9724E" w:rsidP="0073372F">
            <w:pPr>
              <w:pStyle w:val="TAL"/>
              <w:keepNext w:val="0"/>
              <w:keepLines w:val="0"/>
              <w:widowControl w:val="0"/>
              <w:rPr>
                <w:noProof/>
                <w:lang w:val="en-US" w:eastAsia="ja-JP"/>
              </w:rPr>
            </w:pPr>
          </w:p>
        </w:tc>
      </w:tr>
      <w:tr w:rsidR="00F9724E" w:rsidRPr="005D5480" w14:paraId="654D9AAD" w14:textId="77777777" w:rsidTr="005926E2">
        <w:tc>
          <w:tcPr>
            <w:tcW w:w="2448" w:type="dxa"/>
            <w:tcBorders>
              <w:top w:val="single" w:sz="4" w:space="0" w:color="auto"/>
              <w:left w:val="single" w:sz="4" w:space="0" w:color="auto"/>
              <w:bottom w:val="single" w:sz="4" w:space="0" w:color="auto"/>
              <w:right w:val="single" w:sz="4" w:space="0" w:color="auto"/>
            </w:tcBorders>
          </w:tcPr>
          <w:p w14:paraId="656D6741" w14:textId="77777777" w:rsidR="00F9724E" w:rsidRPr="000D3C18" w:rsidRDefault="00F9724E" w:rsidP="0073372F">
            <w:pPr>
              <w:pStyle w:val="TAL"/>
              <w:keepNext w:val="0"/>
              <w:keepLines w:val="0"/>
              <w:widowControl w:val="0"/>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311F11BD" w14:textId="77777777" w:rsidR="00F9724E" w:rsidRPr="00304A4C" w:rsidRDefault="00F9724E" w:rsidP="0073372F">
            <w:pPr>
              <w:pStyle w:val="TAL"/>
              <w:keepNext w:val="0"/>
              <w:keepLines w:val="0"/>
              <w:widowControl w:val="0"/>
              <w:rPr>
                <w:lang w:val="en-US"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FF8536F" w14:textId="77777777" w:rsidR="00F9724E" w:rsidRPr="00304A4C" w:rsidRDefault="00F9724E" w:rsidP="0073372F">
            <w:pPr>
              <w:pStyle w:val="TAL"/>
              <w:keepNext w:val="0"/>
              <w:keepLines w:val="0"/>
              <w:widowControl w:val="0"/>
              <w:rPr>
                <w:i/>
                <w:lang w:eastAsia="ja-JP"/>
              </w:rPr>
            </w:pPr>
            <w:r w:rsidRPr="001F67C9">
              <w:rPr>
                <w:i/>
                <w:lang w:eastAsia="ja-JP"/>
              </w:rPr>
              <w:t>1 .. &lt; maxnoofSliceItems&gt;</w:t>
            </w:r>
          </w:p>
        </w:tc>
        <w:tc>
          <w:tcPr>
            <w:tcW w:w="1872" w:type="dxa"/>
            <w:tcBorders>
              <w:top w:val="single" w:sz="4" w:space="0" w:color="auto"/>
              <w:left w:val="single" w:sz="4" w:space="0" w:color="auto"/>
              <w:bottom w:val="single" w:sz="4" w:space="0" w:color="auto"/>
              <w:right w:val="single" w:sz="4" w:space="0" w:color="auto"/>
            </w:tcBorders>
          </w:tcPr>
          <w:p w14:paraId="44A57FA6"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C1ED13C" w14:textId="77777777" w:rsidR="00F9724E" w:rsidRPr="00304A4C" w:rsidRDefault="00F9724E" w:rsidP="0073372F">
            <w:pPr>
              <w:pStyle w:val="TAL"/>
              <w:keepNext w:val="0"/>
              <w:keepLines w:val="0"/>
              <w:widowControl w:val="0"/>
              <w:rPr>
                <w:noProof/>
                <w:lang w:val="en-US" w:eastAsia="ja-JP"/>
              </w:rPr>
            </w:pPr>
          </w:p>
        </w:tc>
      </w:tr>
      <w:tr w:rsidR="00F9724E" w:rsidRPr="005D5480" w14:paraId="010D0FC4" w14:textId="77777777" w:rsidTr="005926E2">
        <w:tc>
          <w:tcPr>
            <w:tcW w:w="2448" w:type="dxa"/>
            <w:tcBorders>
              <w:top w:val="single" w:sz="4" w:space="0" w:color="auto"/>
              <w:left w:val="single" w:sz="4" w:space="0" w:color="auto"/>
              <w:bottom w:val="single" w:sz="4" w:space="0" w:color="auto"/>
              <w:right w:val="single" w:sz="4" w:space="0" w:color="auto"/>
            </w:tcBorders>
          </w:tcPr>
          <w:p w14:paraId="6D33BB4F" w14:textId="77777777" w:rsidR="00F9724E" w:rsidRDefault="00F9724E" w:rsidP="0073372F">
            <w:pPr>
              <w:pStyle w:val="TAL"/>
              <w:keepNext w:val="0"/>
              <w:keepLines w:val="0"/>
              <w:widowControl w:val="0"/>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74A5A514" w14:textId="77777777" w:rsidR="00F9724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1BAF950" w14:textId="77777777" w:rsidR="00F9724E" w:rsidRPr="001F67C9"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CFB2E14" w14:textId="77777777" w:rsidR="00F9724E" w:rsidRPr="00304A4C" w:rsidRDefault="00F9724E" w:rsidP="0073372F">
            <w:pPr>
              <w:pStyle w:val="TAL"/>
              <w:keepNext w:val="0"/>
              <w:keepLines w:val="0"/>
              <w:widowControl w:val="0"/>
              <w:rPr>
                <w:noProof/>
                <w:lang w:eastAsia="ja-JP"/>
              </w:rPr>
            </w:pPr>
            <w:r w:rsidRPr="00B91274">
              <w:rPr>
                <w:lang w:eastAsia="ja-JP"/>
              </w:rPr>
              <w:t>9.</w:t>
            </w:r>
            <w:r w:rsidR="0034011F">
              <w:rPr>
                <w:lang w:eastAsia="ja-JP"/>
              </w:rPr>
              <w:t>2.3.21</w:t>
            </w:r>
          </w:p>
        </w:tc>
        <w:tc>
          <w:tcPr>
            <w:tcW w:w="2880" w:type="dxa"/>
            <w:tcBorders>
              <w:top w:val="single" w:sz="4" w:space="0" w:color="auto"/>
              <w:left w:val="single" w:sz="4" w:space="0" w:color="auto"/>
              <w:bottom w:val="single" w:sz="4" w:space="0" w:color="auto"/>
              <w:right w:val="single" w:sz="4" w:space="0" w:color="auto"/>
            </w:tcBorders>
          </w:tcPr>
          <w:p w14:paraId="5B23A20F" w14:textId="77777777" w:rsidR="00F9724E" w:rsidRPr="00304A4C" w:rsidRDefault="00F9724E" w:rsidP="0073372F">
            <w:pPr>
              <w:pStyle w:val="TAL"/>
              <w:keepNext w:val="0"/>
              <w:keepLines w:val="0"/>
              <w:widowControl w:val="0"/>
              <w:rPr>
                <w:noProof/>
                <w:lang w:val="en-US" w:eastAsia="ja-JP"/>
              </w:rPr>
            </w:pPr>
          </w:p>
        </w:tc>
      </w:tr>
      <w:tr w:rsidR="00F9724E" w:rsidRPr="005D5480" w14:paraId="5B36B49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D227E69"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5F58626D" w14:textId="77777777" w:rsidR="00F9724E" w:rsidRPr="005D5480"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CC4E4B6"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886F04A" w14:textId="77777777" w:rsidR="00F9724E" w:rsidRPr="005D5480" w:rsidRDefault="00F9724E" w:rsidP="0073372F">
            <w:pPr>
              <w:pStyle w:val="TAL"/>
              <w:keepNext w:val="0"/>
              <w:keepLines w:val="0"/>
              <w:widowControl w:val="0"/>
              <w:rPr>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3BBCF603" w14:textId="77777777" w:rsidR="00F9724E" w:rsidRPr="005D5480" w:rsidRDefault="00F9724E" w:rsidP="0073372F">
            <w:pPr>
              <w:pStyle w:val="TAL"/>
              <w:keepNext w:val="0"/>
              <w:keepLines w:val="0"/>
              <w:widowControl w:val="0"/>
              <w:rPr>
                <w:lang w:val="en-US" w:eastAsia="ja-JP"/>
              </w:rPr>
            </w:pPr>
            <w:r w:rsidRPr="005D5480">
              <w:rPr>
                <w:noProof/>
                <w:lang w:val="en-US" w:eastAsia="ja-JP"/>
              </w:rPr>
              <w:t>Value 0 indicate</w:t>
            </w:r>
            <w:r w:rsidR="005D5320">
              <w:rPr>
                <w:noProof/>
                <w:lang w:val="en-US" w:eastAsia="ja-JP"/>
              </w:rPr>
              <w:t>s</w:t>
            </w:r>
            <w:r w:rsidRPr="005D5480">
              <w:rPr>
                <w:noProof/>
                <w:lang w:val="en-US" w:eastAsia="ja-JP"/>
              </w:rPr>
              <w:t xml:space="preserve"> no available capacity, and 100 indicate</w:t>
            </w:r>
            <w:r w:rsidR="005D5320">
              <w:rPr>
                <w:noProof/>
                <w:lang w:val="en-US" w:eastAsia="ja-JP"/>
              </w:rPr>
              <w:t>s</w:t>
            </w:r>
            <w:r w:rsidRPr="005D5480">
              <w:rPr>
                <w:noProof/>
                <w:lang w:val="en-US" w:eastAsia="ja-JP"/>
              </w:rPr>
              <w:t xml:space="preserve"> maximum available capacity . </w:t>
            </w:r>
            <w:r>
              <w:rPr>
                <w:noProof/>
                <w:lang w:val="en-US" w:eastAsia="ja-JP"/>
              </w:rPr>
              <w:t xml:space="preserve">Slice </w:t>
            </w:r>
            <w:r w:rsidRPr="005D5480">
              <w:rPr>
                <w:noProof/>
                <w:lang w:val="en-US" w:eastAsia="ja-JP"/>
              </w:rPr>
              <w:t>Capacity Value should be measured on a linear scale.</w:t>
            </w:r>
          </w:p>
        </w:tc>
      </w:tr>
      <w:tr w:rsidR="00F9724E" w:rsidRPr="005D5480" w14:paraId="7A25ED69" w14:textId="77777777" w:rsidTr="005926E2">
        <w:tc>
          <w:tcPr>
            <w:tcW w:w="2448" w:type="dxa"/>
            <w:tcBorders>
              <w:top w:val="single" w:sz="4" w:space="0" w:color="auto"/>
              <w:left w:val="single" w:sz="4" w:space="0" w:color="auto"/>
              <w:bottom w:val="single" w:sz="4" w:space="0" w:color="auto"/>
              <w:right w:val="single" w:sz="4" w:space="0" w:color="auto"/>
            </w:tcBorders>
          </w:tcPr>
          <w:p w14:paraId="5CBB0D73"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0EFFD3A4" w14:textId="77777777" w:rsidR="00F9724E"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766EC69"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88239B" w14:textId="77777777" w:rsidR="00F9724E" w:rsidRPr="005D5480" w:rsidRDefault="00F9724E" w:rsidP="0073372F">
            <w:pPr>
              <w:pStyle w:val="TAL"/>
              <w:keepNext w:val="0"/>
              <w:keepLines w:val="0"/>
              <w:widowControl w:val="0"/>
              <w:rPr>
                <w:noProof/>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0BCAB246" w14:textId="77777777" w:rsidR="00F9724E" w:rsidRPr="005D5480" w:rsidRDefault="00F9724E" w:rsidP="0073372F">
            <w:pPr>
              <w:pStyle w:val="TAL"/>
              <w:keepNext w:val="0"/>
              <w:keepLines w:val="0"/>
              <w:widowControl w:val="0"/>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r w:rsidRPr="005D5480">
              <w:rPr>
                <w:noProof/>
                <w:lang w:val="en-US" w:eastAsia="ja-JP"/>
              </w:rPr>
              <w:t>Capacity Value should be measured on a linear scale.</w:t>
            </w:r>
          </w:p>
        </w:tc>
      </w:tr>
    </w:tbl>
    <w:p w14:paraId="1C11C803" w14:textId="77777777" w:rsidR="00F9724E" w:rsidRDefault="00F9724E"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5D5480" w14:paraId="78C59422"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7132E019" w14:textId="77777777" w:rsidR="00F9724E" w:rsidRPr="005D5480" w:rsidRDefault="00F9724E" w:rsidP="0073372F">
            <w:pPr>
              <w:pStyle w:val="TAH"/>
              <w:keepNext w:val="0"/>
              <w:keepLines w:val="0"/>
              <w:widowControl w:val="0"/>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7CC0416" w14:textId="77777777" w:rsidR="00F9724E" w:rsidRPr="005D5480" w:rsidRDefault="00F9724E" w:rsidP="0073372F">
            <w:pPr>
              <w:pStyle w:val="TAH"/>
              <w:keepNext w:val="0"/>
              <w:keepLines w:val="0"/>
              <w:widowControl w:val="0"/>
              <w:rPr>
                <w:lang w:eastAsia="ja-JP"/>
              </w:rPr>
            </w:pPr>
            <w:r w:rsidRPr="005D5480">
              <w:rPr>
                <w:lang w:eastAsia="ja-JP"/>
              </w:rPr>
              <w:t>Explanation</w:t>
            </w:r>
          </w:p>
        </w:tc>
      </w:tr>
      <w:tr w:rsidR="00F9724E" w:rsidRPr="0097152D" w14:paraId="5E249517" w14:textId="77777777" w:rsidTr="00B71DAA">
        <w:tc>
          <w:tcPr>
            <w:tcW w:w="3686" w:type="dxa"/>
            <w:tcBorders>
              <w:top w:val="single" w:sz="4" w:space="0" w:color="auto"/>
              <w:left w:val="single" w:sz="4" w:space="0" w:color="auto"/>
              <w:bottom w:val="single" w:sz="4" w:space="0" w:color="auto"/>
              <w:right w:val="single" w:sz="4" w:space="0" w:color="auto"/>
            </w:tcBorders>
          </w:tcPr>
          <w:p w14:paraId="4ED0DBE1" w14:textId="77777777" w:rsidR="00F9724E" w:rsidRPr="0097152D" w:rsidRDefault="00F9724E" w:rsidP="0073372F">
            <w:pPr>
              <w:pStyle w:val="TAL"/>
              <w:keepNext w:val="0"/>
              <w:keepLines w:val="0"/>
              <w:widowControl w:val="0"/>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3D902692" w14:textId="77777777" w:rsidR="00F9724E" w:rsidRPr="0097152D" w:rsidRDefault="00F9724E" w:rsidP="0073372F">
            <w:pPr>
              <w:pStyle w:val="TAL"/>
              <w:keepNext w:val="0"/>
              <w:keepLines w:val="0"/>
              <w:widowControl w:val="0"/>
              <w:rPr>
                <w:rFonts w:cs="Arial"/>
                <w:lang w:val="en-US" w:eastAsia="ja-JP"/>
              </w:rPr>
            </w:pPr>
            <w:r>
              <w:t xml:space="preserve">Maximum no. of signalled slice support items. Value is </w:t>
            </w:r>
            <w:r>
              <w:rPr>
                <w:lang w:eastAsia="zh-CN"/>
              </w:rPr>
              <w:t>1024</w:t>
            </w:r>
            <w:r>
              <w:t>.</w:t>
            </w:r>
          </w:p>
        </w:tc>
      </w:tr>
      <w:tr w:rsidR="00F9724E" w:rsidRPr="0097152D" w14:paraId="2EDDC10C" w14:textId="77777777" w:rsidTr="00B71DAA">
        <w:tc>
          <w:tcPr>
            <w:tcW w:w="3686" w:type="dxa"/>
            <w:tcBorders>
              <w:top w:val="single" w:sz="4" w:space="0" w:color="auto"/>
              <w:left w:val="single" w:sz="4" w:space="0" w:color="auto"/>
              <w:bottom w:val="single" w:sz="4" w:space="0" w:color="auto"/>
              <w:right w:val="single" w:sz="4" w:space="0" w:color="auto"/>
            </w:tcBorders>
          </w:tcPr>
          <w:p w14:paraId="3C787C55" w14:textId="77777777" w:rsidR="00F9724E" w:rsidRDefault="00F9724E" w:rsidP="0073372F">
            <w:pPr>
              <w:pStyle w:val="TAL"/>
              <w:keepNext w:val="0"/>
              <w:keepLines w:val="0"/>
              <w:widowControl w:val="0"/>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75468EB6" w14:textId="77777777" w:rsidR="00F9724E" w:rsidRDefault="00F9724E" w:rsidP="0073372F">
            <w:pPr>
              <w:pStyle w:val="TAL"/>
              <w:keepNext w:val="0"/>
              <w:keepLines w:val="0"/>
              <w:widowControl w:val="0"/>
            </w:pPr>
            <w:r w:rsidRPr="00EA5FA7">
              <w:rPr>
                <w:lang w:eastAsia="ja-JP"/>
              </w:rPr>
              <w:t>Maximum no. of PLMN Ids.broadcast in a cell</w:t>
            </w:r>
            <w:r>
              <w:rPr>
                <w:lang w:eastAsia="ja-JP"/>
              </w:rPr>
              <w:t>. Value is 12</w:t>
            </w:r>
            <w:r w:rsidRPr="00EA5FA7">
              <w:rPr>
                <w:lang w:eastAsia="ja-JP"/>
              </w:rPr>
              <w:t>.</w:t>
            </w:r>
          </w:p>
        </w:tc>
      </w:tr>
    </w:tbl>
    <w:p w14:paraId="0C43B69D" w14:textId="77777777" w:rsidR="00F9724E" w:rsidRDefault="00F9724E" w:rsidP="0073372F">
      <w:pPr>
        <w:widowControl w:val="0"/>
        <w:rPr>
          <w:lang w:eastAsia="zh-CN"/>
        </w:rPr>
      </w:pPr>
    </w:p>
    <w:p w14:paraId="1CC162EE" w14:textId="77777777" w:rsidR="00F9724E" w:rsidRPr="00616627" w:rsidRDefault="00F9724E" w:rsidP="0073372F">
      <w:pPr>
        <w:pStyle w:val="Heading4"/>
        <w:keepNext w:val="0"/>
        <w:keepLines w:val="0"/>
        <w:widowControl w:val="0"/>
      </w:pPr>
      <w:bookmarkStart w:id="6257" w:name="_CR9_2_2_56"/>
      <w:bookmarkStart w:id="6258" w:name="OLE_LINK15"/>
      <w:bookmarkStart w:id="6259" w:name="_Toc44497644"/>
      <w:bookmarkStart w:id="6260" w:name="_Toc45108032"/>
      <w:bookmarkStart w:id="6261" w:name="_Toc45901652"/>
      <w:bookmarkStart w:id="6262" w:name="_Toc51850732"/>
      <w:bookmarkStart w:id="6263" w:name="_Toc56693735"/>
      <w:bookmarkStart w:id="6264" w:name="_Toc64447278"/>
      <w:bookmarkStart w:id="6265" w:name="_Toc66286772"/>
      <w:bookmarkStart w:id="6266" w:name="_Toc74151467"/>
      <w:bookmarkStart w:id="6267" w:name="_Toc88653940"/>
      <w:bookmarkStart w:id="6268" w:name="_Toc97904296"/>
      <w:bookmarkStart w:id="6269" w:name="_Toc105175337"/>
      <w:bookmarkStart w:id="6270" w:name="_Toc113826367"/>
      <w:bookmarkStart w:id="6271" w:name="_Toc222852562"/>
      <w:bookmarkEnd w:id="6257"/>
      <w:r w:rsidRPr="00616627">
        <w:t>9.2.2.</w:t>
      </w:r>
      <w:bookmarkEnd w:id="6258"/>
      <w:r w:rsidR="00086BAB">
        <w:t>56</w:t>
      </w:r>
      <w:r w:rsidRPr="00616627">
        <w:tab/>
      </w:r>
      <w:r w:rsidRPr="00616627">
        <w:rPr>
          <w:rFonts w:hint="eastAsia"/>
        </w:rPr>
        <w:t>RRC Connections</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41FCF949" w14:textId="77777777" w:rsidR="00F9724E" w:rsidRPr="00B1604E" w:rsidRDefault="00F9724E" w:rsidP="0073372F">
      <w:pPr>
        <w:widowControl w:val="0"/>
      </w:pPr>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5E1FC176"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20F44189"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582DA58"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FF36F1"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EB6E47"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F27282"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1908824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34DBCB7" w14:textId="77777777" w:rsidR="00F9724E" w:rsidRPr="00B1604E" w:rsidRDefault="00F9724E" w:rsidP="0073372F">
            <w:pPr>
              <w:pStyle w:val="TAL"/>
              <w:keepNext w:val="0"/>
              <w:keepLines w:val="0"/>
              <w:widowControl w:val="0"/>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584D5AB9" w14:textId="77777777" w:rsidR="00F9724E" w:rsidRPr="00B1604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A9E456D"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4DA2564" w14:textId="77777777" w:rsidR="00F9724E" w:rsidRPr="00B1604E" w:rsidRDefault="00F9724E" w:rsidP="0073372F">
            <w:pPr>
              <w:pStyle w:val="TAL"/>
              <w:keepNext w:val="0"/>
              <w:keepLines w:val="0"/>
              <w:widowControl w:val="0"/>
              <w:rPr>
                <w:lang w:eastAsia="zh-CN"/>
              </w:rPr>
            </w:pPr>
            <w:r>
              <w:rPr>
                <w:rFonts w:hint="eastAsia"/>
                <w:lang w:eastAsia="zh-CN"/>
              </w:rPr>
              <w:t>9.2.</w:t>
            </w:r>
            <w:r>
              <w:rPr>
                <w:lang w:eastAsia="zh-CN"/>
              </w:rPr>
              <w:t>2.</w:t>
            </w:r>
            <w:r w:rsidR="00081792">
              <w:rPr>
                <w:lang w:eastAsia="zh-CN"/>
              </w:rPr>
              <w:t>57</w:t>
            </w:r>
          </w:p>
        </w:tc>
        <w:tc>
          <w:tcPr>
            <w:tcW w:w="2880" w:type="dxa"/>
            <w:tcBorders>
              <w:top w:val="single" w:sz="4" w:space="0" w:color="auto"/>
              <w:left w:val="single" w:sz="4" w:space="0" w:color="auto"/>
              <w:bottom w:val="single" w:sz="4" w:space="0" w:color="auto"/>
              <w:right w:val="single" w:sz="4" w:space="0" w:color="auto"/>
            </w:tcBorders>
          </w:tcPr>
          <w:p w14:paraId="0FD9290D" w14:textId="77777777" w:rsidR="00F9724E" w:rsidRPr="00B1604E" w:rsidRDefault="00F9724E" w:rsidP="0073372F">
            <w:pPr>
              <w:pStyle w:val="TAL"/>
              <w:keepNext w:val="0"/>
              <w:keepLines w:val="0"/>
              <w:widowControl w:val="0"/>
              <w:rPr>
                <w:rFonts w:cs="Arial"/>
                <w:szCs w:val="18"/>
                <w:lang w:eastAsia="ja-JP"/>
              </w:rPr>
            </w:pPr>
          </w:p>
        </w:tc>
      </w:tr>
      <w:tr w:rsidR="00F9724E" w:rsidRPr="00B1604E" w14:paraId="54345E4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67AE496" w14:textId="77777777" w:rsidR="00F9724E" w:rsidRPr="00B1604E" w:rsidRDefault="00F9724E" w:rsidP="0073372F">
            <w:pPr>
              <w:pStyle w:val="TAL"/>
              <w:keepNext w:val="0"/>
              <w:keepLines w:val="0"/>
              <w:widowControl w:val="0"/>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63A045ED"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A7839F"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711B2B" w14:textId="77777777" w:rsidR="00F9724E" w:rsidRPr="00B1604E" w:rsidRDefault="00F9724E" w:rsidP="0073372F">
            <w:pPr>
              <w:pStyle w:val="TAL"/>
              <w:keepNext w:val="0"/>
              <w:keepLines w:val="0"/>
              <w:widowControl w:val="0"/>
              <w:rPr>
                <w:rFonts w:cs="Arial"/>
                <w:szCs w:val="18"/>
                <w:lang w:eastAsia="zh-CN"/>
              </w:rPr>
            </w:pPr>
            <w:r>
              <w:rPr>
                <w:rFonts w:hint="eastAsia"/>
                <w:noProof/>
                <w:lang w:eastAsia="zh-CN"/>
              </w:rPr>
              <w:t>9.2.</w:t>
            </w:r>
            <w:r>
              <w:rPr>
                <w:noProof/>
                <w:lang w:eastAsia="zh-CN"/>
              </w:rPr>
              <w:t>2.</w:t>
            </w:r>
            <w:r w:rsidR="00081792">
              <w:rPr>
                <w:noProof/>
                <w:lang w:eastAsia="zh-CN"/>
              </w:rPr>
              <w:t>58</w:t>
            </w:r>
          </w:p>
        </w:tc>
        <w:tc>
          <w:tcPr>
            <w:tcW w:w="2880" w:type="dxa"/>
            <w:tcBorders>
              <w:top w:val="single" w:sz="4" w:space="0" w:color="auto"/>
              <w:left w:val="single" w:sz="4" w:space="0" w:color="auto"/>
              <w:bottom w:val="single" w:sz="4" w:space="0" w:color="auto"/>
              <w:right w:val="single" w:sz="4" w:space="0" w:color="auto"/>
            </w:tcBorders>
            <w:hideMark/>
          </w:tcPr>
          <w:p w14:paraId="152C0123" w14:textId="77777777" w:rsidR="00F9724E" w:rsidRPr="00B1604E" w:rsidRDefault="00F9724E" w:rsidP="0073372F">
            <w:pPr>
              <w:pStyle w:val="TAL"/>
              <w:keepNext w:val="0"/>
              <w:keepLines w:val="0"/>
              <w:widowControl w:val="0"/>
              <w:rPr>
                <w:rFonts w:cs="Arial"/>
                <w:szCs w:val="18"/>
                <w:lang w:eastAsia="ja-JP"/>
              </w:rPr>
            </w:pPr>
          </w:p>
        </w:tc>
      </w:tr>
    </w:tbl>
    <w:p w14:paraId="7810A27A" w14:textId="77777777" w:rsidR="00F9724E" w:rsidRDefault="00F9724E" w:rsidP="0073372F">
      <w:pPr>
        <w:widowControl w:val="0"/>
        <w:rPr>
          <w:lang w:eastAsia="zh-CN"/>
        </w:rPr>
      </w:pPr>
    </w:p>
    <w:p w14:paraId="31360B5F" w14:textId="77777777" w:rsidR="00F9724E" w:rsidRPr="00195317" w:rsidRDefault="00F9724E" w:rsidP="0073372F">
      <w:pPr>
        <w:pStyle w:val="Heading4"/>
        <w:keepNext w:val="0"/>
        <w:keepLines w:val="0"/>
        <w:widowControl w:val="0"/>
        <w:rPr>
          <w:lang w:eastAsia="en-GB"/>
        </w:rPr>
      </w:pPr>
      <w:bookmarkStart w:id="6272" w:name="_CR9_2_2_57"/>
      <w:bookmarkStart w:id="6273" w:name="_Hlk44423724"/>
      <w:bookmarkStart w:id="6274" w:name="_Toc44497645"/>
      <w:bookmarkStart w:id="6275" w:name="_Toc45108033"/>
      <w:bookmarkStart w:id="6276" w:name="_Toc45901653"/>
      <w:bookmarkStart w:id="6277" w:name="_Toc51850733"/>
      <w:bookmarkStart w:id="6278" w:name="_Toc56693736"/>
      <w:bookmarkStart w:id="6279" w:name="_Toc64447279"/>
      <w:bookmarkStart w:id="6280" w:name="_Toc66286773"/>
      <w:bookmarkStart w:id="6281" w:name="_Toc74151468"/>
      <w:bookmarkStart w:id="6282" w:name="_Toc88653941"/>
      <w:bookmarkStart w:id="6283" w:name="_Toc97904297"/>
      <w:bookmarkStart w:id="6284" w:name="_Toc105175338"/>
      <w:bookmarkStart w:id="6285" w:name="_Toc113826368"/>
      <w:bookmarkStart w:id="6286" w:name="_Toc222852563"/>
      <w:bookmarkEnd w:id="6272"/>
      <w:r w:rsidRPr="00616627">
        <w:t>9.2.2.</w:t>
      </w:r>
      <w:bookmarkEnd w:id="6273"/>
      <w:r w:rsidR="00086BAB">
        <w:t>57</w:t>
      </w:r>
      <w:r w:rsidRPr="00616627">
        <w:tab/>
      </w:r>
      <w:r w:rsidRPr="00616627">
        <w:rPr>
          <w:rFonts w:hint="eastAsia"/>
        </w:rPr>
        <w:t>Number of RRC Connections</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p>
    <w:p w14:paraId="015F0878" w14:textId="77777777" w:rsidR="00F9724E" w:rsidRPr="00B1604E" w:rsidRDefault="00F9724E" w:rsidP="0073372F">
      <w:pPr>
        <w:widowControl w:val="0"/>
      </w:pPr>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00E01597" w:rsidRPr="005D2D64">
        <w:t xml:space="preserve">maximum supported </w:t>
      </w:r>
      <w:r w:rsidRPr="005D2D64">
        <w:rPr>
          <w:rFonts w:hint="eastAsia"/>
        </w:rPr>
        <w:t>number of UEs in RRC_CONNECTED mode.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25E2127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5D4859D"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169D59"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F9F1EF2"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6730BEB"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69D26B1"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6431D0C4" w14:textId="77777777" w:rsidTr="005926E2">
        <w:tc>
          <w:tcPr>
            <w:tcW w:w="2448" w:type="dxa"/>
            <w:tcBorders>
              <w:top w:val="single" w:sz="4" w:space="0" w:color="auto"/>
              <w:left w:val="single" w:sz="4" w:space="0" w:color="auto"/>
              <w:bottom w:val="single" w:sz="4" w:space="0" w:color="auto"/>
              <w:right w:val="single" w:sz="4" w:space="0" w:color="auto"/>
            </w:tcBorders>
          </w:tcPr>
          <w:p w14:paraId="6CEC3C78" w14:textId="77777777" w:rsidR="00F9724E" w:rsidRPr="00B1604E" w:rsidRDefault="00F9724E" w:rsidP="0073372F">
            <w:pPr>
              <w:pStyle w:val="TAL"/>
              <w:keepNext w:val="0"/>
              <w:keepLines w:val="0"/>
              <w:widowControl w:val="0"/>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3DD8B97C"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50A77C" w14:textId="77777777" w:rsidR="00F9724E" w:rsidRPr="00B1604E"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73606EE" w14:textId="77777777" w:rsidR="00F9724E" w:rsidRPr="00B1604E" w:rsidRDefault="00F9724E" w:rsidP="0073372F">
            <w:pPr>
              <w:pStyle w:val="TAL"/>
              <w:keepNext w:val="0"/>
              <w:keepLines w:val="0"/>
              <w:widowControl w:val="0"/>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2880" w:type="dxa"/>
            <w:tcBorders>
              <w:top w:val="single" w:sz="4" w:space="0" w:color="auto"/>
              <w:left w:val="single" w:sz="4" w:space="0" w:color="auto"/>
              <w:bottom w:val="single" w:sz="4" w:space="0" w:color="auto"/>
              <w:right w:val="single" w:sz="4" w:space="0" w:color="auto"/>
            </w:tcBorders>
          </w:tcPr>
          <w:p w14:paraId="2EB4ABDC" w14:textId="77777777" w:rsidR="00F9724E" w:rsidRPr="00B1604E" w:rsidRDefault="00F9724E" w:rsidP="0073372F">
            <w:pPr>
              <w:pStyle w:val="TAL"/>
              <w:keepNext w:val="0"/>
              <w:keepLines w:val="0"/>
              <w:widowControl w:val="0"/>
              <w:rPr>
                <w:rFonts w:cs="Arial"/>
                <w:noProof/>
                <w:szCs w:val="18"/>
                <w:lang w:eastAsia="ja-JP"/>
              </w:rPr>
            </w:pPr>
          </w:p>
        </w:tc>
      </w:tr>
    </w:tbl>
    <w:p w14:paraId="6622D1BB" w14:textId="77777777" w:rsidR="00F9724E" w:rsidRPr="00B1604E" w:rsidRDefault="00F9724E" w:rsidP="0073372F">
      <w:pPr>
        <w:widowControl w:val="0"/>
        <w:rPr>
          <w:lang w:eastAsia="zh-CN"/>
        </w:rPr>
      </w:pPr>
    </w:p>
    <w:p w14:paraId="60D4EDAA" w14:textId="77777777" w:rsidR="00F9724E" w:rsidRPr="00616627" w:rsidRDefault="00F9724E" w:rsidP="0073372F">
      <w:pPr>
        <w:pStyle w:val="Heading4"/>
        <w:keepNext w:val="0"/>
        <w:keepLines w:val="0"/>
        <w:widowControl w:val="0"/>
      </w:pPr>
      <w:bookmarkStart w:id="6287" w:name="_CR9_2_2_58"/>
      <w:bookmarkStart w:id="6288" w:name="_Hlk44423737"/>
      <w:bookmarkStart w:id="6289" w:name="_Toc44497646"/>
      <w:bookmarkStart w:id="6290" w:name="_Toc45108034"/>
      <w:bookmarkStart w:id="6291" w:name="_Toc45901654"/>
      <w:bookmarkStart w:id="6292" w:name="_Toc51850734"/>
      <w:bookmarkStart w:id="6293" w:name="_Toc56693737"/>
      <w:bookmarkStart w:id="6294" w:name="_Toc64447280"/>
      <w:bookmarkStart w:id="6295" w:name="_Toc66286774"/>
      <w:bookmarkStart w:id="6296" w:name="_Toc74151469"/>
      <w:bookmarkStart w:id="6297" w:name="_Toc88653942"/>
      <w:bookmarkStart w:id="6298" w:name="_Toc97904298"/>
      <w:bookmarkStart w:id="6299" w:name="_Toc105175339"/>
      <w:bookmarkStart w:id="6300" w:name="_Toc113826369"/>
      <w:bookmarkStart w:id="6301" w:name="_Toc222852564"/>
      <w:bookmarkEnd w:id="6287"/>
      <w:r w:rsidRPr="00616627">
        <w:t>9.2.2.</w:t>
      </w:r>
      <w:bookmarkEnd w:id="6288"/>
      <w:r w:rsidR="00086BAB">
        <w:t>58</w:t>
      </w:r>
      <w:r w:rsidRPr="00616627">
        <w:tab/>
      </w:r>
      <w:r w:rsidRPr="00616627">
        <w:rPr>
          <w:rFonts w:hint="eastAsia"/>
        </w:rPr>
        <w:t xml:space="preserve">Available RRC Connection </w:t>
      </w:r>
      <w:r w:rsidRPr="00616627">
        <w:t>Capacity Value</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p>
    <w:p w14:paraId="63AE80D3" w14:textId="77777777" w:rsidR="00F9724E" w:rsidRPr="00B1604E" w:rsidRDefault="00F9724E" w:rsidP="0073372F">
      <w:pPr>
        <w:widowControl w:val="0"/>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47779C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911856"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5F747C"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047956"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AFAC3C"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26F6B63"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06CD5747" w14:textId="77777777" w:rsidTr="005926E2">
        <w:tc>
          <w:tcPr>
            <w:tcW w:w="2448" w:type="dxa"/>
            <w:tcBorders>
              <w:top w:val="single" w:sz="4" w:space="0" w:color="auto"/>
              <w:left w:val="single" w:sz="4" w:space="0" w:color="auto"/>
              <w:bottom w:val="single" w:sz="4" w:space="0" w:color="auto"/>
              <w:right w:val="single" w:sz="4" w:space="0" w:color="auto"/>
            </w:tcBorders>
          </w:tcPr>
          <w:p w14:paraId="52CAAE32" w14:textId="77777777" w:rsidR="00F9724E" w:rsidRPr="00B1604E" w:rsidRDefault="00F9724E" w:rsidP="0073372F">
            <w:pPr>
              <w:pStyle w:val="TAL"/>
              <w:keepNext w:val="0"/>
              <w:keepLines w:val="0"/>
              <w:widowControl w:val="0"/>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44898610"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E8DBBE"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242F041" w14:textId="77777777" w:rsidR="00F9724E" w:rsidRPr="00B1604E" w:rsidRDefault="00F9724E" w:rsidP="0073372F">
            <w:pPr>
              <w:pStyle w:val="TAL"/>
              <w:keepNext w:val="0"/>
              <w:keepLines w:val="0"/>
              <w:widowControl w:val="0"/>
              <w:rPr>
                <w:noProof/>
                <w:lang w:eastAsia="ja-JP"/>
              </w:rPr>
            </w:pPr>
            <w:r w:rsidRPr="00B1604E">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5D079433" w14:textId="77777777" w:rsidR="00F9724E" w:rsidRPr="00DB0C03" w:rsidRDefault="00F9724E" w:rsidP="0073372F">
            <w:pPr>
              <w:pStyle w:val="TAL"/>
              <w:keepNext w:val="0"/>
              <w:keepLines w:val="0"/>
              <w:widowControl w:val="0"/>
              <w:rPr>
                <w:noProof/>
                <w:lang w:eastAsia="ja-JP"/>
              </w:rPr>
            </w:pPr>
            <w:r w:rsidRPr="00D40451">
              <w:rPr>
                <w:noProof/>
                <w:lang w:eastAsia="ja-JP"/>
              </w:rPr>
              <w:t>Value 0 indicate</w:t>
            </w:r>
            <w:r w:rsidR="005D5320">
              <w:rPr>
                <w:noProof/>
                <w:lang w:eastAsia="ja-JP"/>
              </w:rPr>
              <w:t>s</w:t>
            </w:r>
            <w:r w:rsidRPr="00D40451">
              <w:rPr>
                <w:noProof/>
                <w:lang w:eastAsia="ja-JP"/>
              </w:rPr>
              <w:t xml:space="preserve"> no available capacity, and 100 indicate</w:t>
            </w:r>
            <w:r w:rsidR="005D5320">
              <w:rPr>
                <w:noProof/>
                <w:lang w:eastAsia="ja-JP"/>
              </w:rPr>
              <w:t>s</w:t>
            </w:r>
            <w:r w:rsidRPr="00D40451">
              <w:rPr>
                <w:noProof/>
                <w:lang w:eastAsia="ja-JP"/>
              </w:rPr>
              <w:t xml:space="preserve"> maximum available capacity with respect to the whole cell. Capacity Value should be measured on a linear scale.</w:t>
            </w:r>
          </w:p>
        </w:tc>
      </w:tr>
    </w:tbl>
    <w:p w14:paraId="0E99F4BF" w14:textId="77777777" w:rsidR="00F9724E" w:rsidRPr="004555FF" w:rsidRDefault="00F9724E" w:rsidP="0073372F">
      <w:pPr>
        <w:widowControl w:val="0"/>
        <w:rPr>
          <w:lang w:eastAsia="zh-CN"/>
        </w:rPr>
      </w:pPr>
    </w:p>
    <w:p w14:paraId="434EEE78" w14:textId="77777777" w:rsidR="00F9724E" w:rsidRPr="007E741D" w:rsidRDefault="00F9724E" w:rsidP="00C10143">
      <w:pPr>
        <w:pStyle w:val="Heading4"/>
      </w:pPr>
      <w:bookmarkStart w:id="6302" w:name="_CR9_2_2_59"/>
      <w:bookmarkStart w:id="6303" w:name="_Hlk44423750"/>
      <w:bookmarkStart w:id="6304" w:name="_Toc222852565"/>
      <w:bookmarkEnd w:id="6302"/>
      <w:r w:rsidRPr="007E741D">
        <w:t>9.2.2.</w:t>
      </w:r>
      <w:bookmarkEnd w:id="6303"/>
      <w:r w:rsidR="00086BAB">
        <w:t>59</w:t>
      </w:r>
      <w:r w:rsidRPr="007E741D">
        <w:tab/>
        <w:t>UE RLF Report</w:t>
      </w:r>
      <w:bookmarkEnd w:id="6304"/>
      <w:r>
        <w:t xml:space="preserve"> </w:t>
      </w:r>
    </w:p>
    <w:p w14:paraId="461F5C71" w14:textId="77777777" w:rsidR="00F9724E" w:rsidRPr="007E741D" w:rsidRDefault="00F9724E" w:rsidP="0073372F">
      <w:pPr>
        <w:widowControl w:val="0"/>
      </w:pPr>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75499" w:rsidRPr="007E741D" w14:paraId="3AF4017D" w14:textId="77777777" w:rsidTr="0073372F">
        <w:trPr>
          <w:tblHeader/>
        </w:trPr>
        <w:tc>
          <w:tcPr>
            <w:tcW w:w="2160" w:type="dxa"/>
          </w:tcPr>
          <w:p w14:paraId="3C2A35A4" w14:textId="77777777" w:rsidR="00175499" w:rsidRPr="007E741D" w:rsidRDefault="00175499" w:rsidP="0073372F">
            <w:pPr>
              <w:pStyle w:val="TAH"/>
              <w:keepNext w:val="0"/>
              <w:keepLines w:val="0"/>
              <w:widowControl w:val="0"/>
              <w:rPr>
                <w:lang w:eastAsia="ja-JP"/>
              </w:rPr>
            </w:pPr>
            <w:r w:rsidRPr="007E741D">
              <w:rPr>
                <w:lang w:eastAsia="ja-JP"/>
              </w:rPr>
              <w:t>IE/Group Name</w:t>
            </w:r>
          </w:p>
        </w:tc>
        <w:tc>
          <w:tcPr>
            <w:tcW w:w="1080" w:type="dxa"/>
          </w:tcPr>
          <w:p w14:paraId="3A589F35" w14:textId="77777777" w:rsidR="00175499" w:rsidRPr="007E741D" w:rsidRDefault="00175499" w:rsidP="0073372F">
            <w:pPr>
              <w:pStyle w:val="TAH"/>
              <w:keepNext w:val="0"/>
              <w:keepLines w:val="0"/>
              <w:widowControl w:val="0"/>
              <w:rPr>
                <w:lang w:eastAsia="ja-JP"/>
              </w:rPr>
            </w:pPr>
            <w:r w:rsidRPr="007E741D">
              <w:rPr>
                <w:lang w:eastAsia="ja-JP"/>
              </w:rPr>
              <w:t>Presence</w:t>
            </w:r>
          </w:p>
        </w:tc>
        <w:tc>
          <w:tcPr>
            <w:tcW w:w="1080" w:type="dxa"/>
          </w:tcPr>
          <w:p w14:paraId="74E08ACB" w14:textId="77777777" w:rsidR="00175499" w:rsidRPr="007E741D" w:rsidRDefault="00175499" w:rsidP="0073372F">
            <w:pPr>
              <w:pStyle w:val="TAH"/>
              <w:keepNext w:val="0"/>
              <w:keepLines w:val="0"/>
              <w:widowControl w:val="0"/>
              <w:rPr>
                <w:lang w:eastAsia="ja-JP"/>
              </w:rPr>
            </w:pPr>
            <w:r w:rsidRPr="007E741D">
              <w:rPr>
                <w:lang w:eastAsia="ja-JP"/>
              </w:rPr>
              <w:t>Range</w:t>
            </w:r>
          </w:p>
        </w:tc>
        <w:tc>
          <w:tcPr>
            <w:tcW w:w="1512" w:type="dxa"/>
          </w:tcPr>
          <w:p w14:paraId="65398614" w14:textId="77777777" w:rsidR="00175499" w:rsidRPr="007E741D" w:rsidRDefault="00175499" w:rsidP="0073372F">
            <w:pPr>
              <w:pStyle w:val="TAH"/>
              <w:keepNext w:val="0"/>
              <w:keepLines w:val="0"/>
              <w:widowControl w:val="0"/>
              <w:rPr>
                <w:lang w:eastAsia="ja-JP"/>
              </w:rPr>
            </w:pPr>
            <w:r w:rsidRPr="007E741D">
              <w:rPr>
                <w:lang w:eastAsia="ja-JP"/>
              </w:rPr>
              <w:t>IE type and reference</w:t>
            </w:r>
          </w:p>
        </w:tc>
        <w:tc>
          <w:tcPr>
            <w:tcW w:w="1728" w:type="dxa"/>
          </w:tcPr>
          <w:p w14:paraId="6AD9A2AD" w14:textId="77777777" w:rsidR="00175499" w:rsidRPr="007E741D" w:rsidRDefault="00175499" w:rsidP="0073372F">
            <w:pPr>
              <w:pStyle w:val="TAH"/>
              <w:keepNext w:val="0"/>
              <w:keepLines w:val="0"/>
              <w:widowControl w:val="0"/>
              <w:rPr>
                <w:lang w:eastAsia="ja-JP"/>
              </w:rPr>
            </w:pPr>
            <w:r w:rsidRPr="007E741D">
              <w:rPr>
                <w:lang w:eastAsia="ja-JP"/>
              </w:rPr>
              <w:t>Semantics description</w:t>
            </w:r>
          </w:p>
        </w:tc>
        <w:tc>
          <w:tcPr>
            <w:tcW w:w="1080" w:type="dxa"/>
          </w:tcPr>
          <w:p w14:paraId="3A42B8E4" w14:textId="77777777" w:rsidR="00175499" w:rsidRPr="007E741D" w:rsidRDefault="00175499" w:rsidP="0073372F">
            <w:pPr>
              <w:pStyle w:val="TAH"/>
              <w:keepNext w:val="0"/>
              <w:keepLines w:val="0"/>
              <w:widowControl w:val="0"/>
              <w:rPr>
                <w:lang w:eastAsia="ja-JP"/>
              </w:rPr>
            </w:pPr>
            <w:r w:rsidRPr="00FD0425">
              <w:rPr>
                <w:lang w:eastAsia="ja-JP"/>
              </w:rPr>
              <w:t>Criticality</w:t>
            </w:r>
          </w:p>
        </w:tc>
        <w:tc>
          <w:tcPr>
            <w:tcW w:w="1080" w:type="dxa"/>
          </w:tcPr>
          <w:p w14:paraId="2CBBC7FD" w14:textId="77777777" w:rsidR="00175499" w:rsidRPr="007E741D" w:rsidRDefault="00175499" w:rsidP="0073372F">
            <w:pPr>
              <w:pStyle w:val="TAH"/>
              <w:keepNext w:val="0"/>
              <w:keepLines w:val="0"/>
              <w:widowControl w:val="0"/>
              <w:rPr>
                <w:lang w:eastAsia="ja-JP"/>
              </w:rPr>
            </w:pPr>
            <w:r w:rsidRPr="00FD0425">
              <w:rPr>
                <w:lang w:eastAsia="ja-JP"/>
              </w:rPr>
              <w:t>Assigned Criticality</w:t>
            </w:r>
          </w:p>
        </w:tc>
      </w:tr>
      <w:tr w:rsidR="00175499" w:rsidRPr="007E741D" w14:paraId="767F28F5" w14:textId="77777777" w:rsidTr="0073372F">
        <w:tc>
          <w:tcPr>
            <w:tcW w:w="2160" w:type="dxa"/>
          </w:tcPr>
          <w:p w14:paraId="3DE9E450" w14:textId="77777777" w:rsidR="00175499" w:rsidRPr="007E741D" w:rsidRDefault="00175499" w:rsidP="0073372F">
            <w:pPr>
              <w:pStyle w:val="TAL"/>
              <w:keepNext w:val="0"/>
              <w:keepLines w:val="0"/>
              <w:widowControl w:val="0"/>
              <w:rPr>
                <w:lang w:eastAsia="ja-JP"/>
              </w:rPr>
            </w:pPr>
            <w:r w:rsidRPr="007E741D">
              <w:rPr>
                <w:lang w:eastAsia="ja-JP"/>
              </w:rPr>
              <w:t xml:space="preserve">CHOICE </w:t>
            </w:r>
            <w:r w:rsidRPr="007E741D">
              <w:rPr>
                <w:i/>
                <w:lang w:eastAsia="ja-JP"/>
              </w:rPr>
              <w:t>type</w:t>
            </w:r>
          </w:p>
        </w:tc>
        <w:tc>
          <w:tcPr>
            <w:tcW w:w="1080" w:type="dxa"/>
          </w:tcPr>
          <w:p w14:paraId="50E8AAFA"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08F41177" w14:textId="77777777" w:rsidR="00175499" w:rsidRPr="007E741D" w:rsidRDefault="00175499" w:rsidP="0073372F">
            <w:pPr>
              <w:pStyle w:val="TAL"/>
              <w:keepNext w:val="0"/>
              <w:keepLines w:val="0"/>
              <w:widowControl w:val="0"/>
              <w:rPr>
                <w:i/>
                <w:lang w:eastAsia="ja-JP"/>
              </w:rPr>
            </w:pPr>
          </w:p>
        </w:tc>
        <w:tc>
          <w:tcPr>
            <w:tcW w:w="1512" w:type="dxa"/>
          </w:tcPr>
          <w:p w14:paraId="164EB123" w14:textId="77777777" w:rsidR="00175499" w:rsidRPr="007E741D" w:rsidRDefault="00175499" w:rsidP="0073372F">
            <w:pPr>
              <w:pStyle w:val="TAL"/>
              <w:keepNext w:val="0"/>
              <w:keepLines w:val="0"/>
              <w:widowControl w:val="0"/>
              <w:rPr>
                <w:lang w:eastAsia="ja-JP"/>
              </w:rPr>
            </w:pPr>
          </w:p>
        </w:tc>
        <w:tc>
          <w:tcPr>
            <w:tcW w:w="1728" w:type="dxa"/>
          </w:tcPr>
          <w:p w14:paraId="63EE5A50" w14:textId="77777777" w:rsidR="00175499" w:rsidRPr="007E741D" w:rsidRDefault="00175499" w:rsidP="0073372F">
            <w:pPr>
              <w:pStyle w:val="TAL"/>
              <w:keepNext w:val="0"/>
              <w:keepLines w:val="0"/>
              <w:widowControl w:val="0"/>
              <w:rPr>
                <w:lang w:eastAsia="ja-JP"/>
              </w:rPr>
            </w:pPr>
          </w:p>
        </w:tc>
        <w:tc>
          <w:tcPr>
            <w:tcW w:w="1080" w:type="dxa"/>
          </w:tcPr>
          <w:p w14:paraId="4A0B9DA8"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AAC13C4" w14:textId="77777777" w:rsidR="00175499" w:rsidRPr="007E741D" w:rsidRDefault="00175499" w:rsidP="0073372F">
            <w:pPr>
              <w:pStyle w:val="TAC"/>
              <w:keepNext w:val="0"/>
              <w:keepLines w:val="0"/>
              <w:widowControl w:val="0"/>
              <w:rPr>
                <w:lang w:eastAsia="ja-JP"/>
              </w:rPr>
            </w:pPr>
          </w:p>
        </w:tc>
      </w:tr>
      <w:tr w:rsidR="00175499" w:rsidRPr="007E741D" w14:paraId="016A15A5" w14:textId="77777777" w:rsidTr="0073372F">
        <w:tc>
          <w:tcPr>
            <w:tcW w:w="2160" w:type="dxa"/>
          </w:tcPr>
          <w:p w14:paraId="0753284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NR</w:t>
            </w:r>
          </w:p>
        </w:tc>
        <w:tc>
          <w:tcPr>
            <w:tcW w:w="1080" w:type="dxa"/>
          </w:tcPr>
          <w:p w14:paraId="1C3D0D94" w14:textId="77777777" w:rsidR="00175499" w:rsidRPr="007E741D" w:rsidRDefault="00175499" w:rsidP="0073372F">
            <w:pPr>
              <w:pStyle w:val="TAL"/>
              <w:keepNext w:val="0"/>
              <w:keepLines w:val="0"/>
              <w:widowControl w:val="0"/>
              <w:rPr>
                <w:lang w:eastAsia="ja-JP"/>
              </w:rPr>
            </w:pPr>
          </w:p>
        </w:tc>
        <w:tc>
          <w:tcPr>
            <w:tcW w:w="1080" w:type="dxa"/>
          </w:tcPr>
          <w:p w14:paraId="6D3E9BD0" w14:textId="77777777" w:rsidR="00175499" w:rsidRPr="007E741D" w:rsidRDefault="00175499" w:rsidP="0073372F">
            <w:pPr>
              <w:pStyle w:val="TAL"/>
              <w:keepNext w:val="0"/>
              <w:keepLines w:val="0"/>
              <w:widowControl w:val="0"/>
              <w:rPr>
                <w:i/>
                <w:lang w:eastAsia="ja-JP"/>
              </w:rPr>
            </w:pPr>
          </w:p>
        </w:tc>
        <w:tc>
          <w:tcPr>
            <w:tcW w:w="1512" w:type="dxa"/>
          </w:tcPr>
          <w:p w14:paraId="15EC6B7B" w14:textId="77777777" w:rsidR="00175499" w:rsidRPr="007E741D" w:rsidRDefault="00175499" w:rsidP="0073372F">
            <w:pPr>
              <w:pStyle w:val="TAL"/>
              <w:keepNext w:val="0"/>
              <w:keepLines w:val="0"/>
              <w:widowControl w:val="0"/>
              <w:rPr>
                <w:lang w:eastAsia="ja-JP"/>
              </w:rPr>
            </w:pPr>
          </w:p>
        </w:tc>
        <w:tc>
          <w:tcPr>
            <w:tcW w:w="1728" w:type="dxa"/>
          </w:tcPr>
          <w:p w14:paraId="29E41D56" w14:textId="77777777" w:rsidR="00175499" w:rsidRPr="007E741D" w:rsidRDefault="00175499" w:rsidP="0073372F">
            <w:pPr>
              <w:pStyle w:val="TAL"/>
              <w:keepNext w:val="0"/>
              <w:keepLines w:val="0"/>
              <w:widowControl w:val="0"/>
              <w:rPr>
                <w:lang w:eastAsia="ja-JP"/>
              </w:rPr>
            </w:pPr>
          </w:p>
        </w:tc>
        <w:tc>
          <w:tcPr>
            <w:tcW w:w="1080" w:type="dxa"/>
          </w:tcPr>
          <w:p w14:paraId="2F4622F1"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0B741F5" w14:textId="77777777" w:rsidR="00175499" w:rsidRPr="007E741D" w:rsidRDefault="00175499" w:rsidP="0073372F">
            <w:pPr>
              <w:pStyle w:val="TAC"/>
              <w:keepNext w:val="0"/>
              <w:keepLines w:val="0"/>
              <w:widowControl w:val="0"/>
              <w:rPr>
                <w:lang w:eastAsia="ja-JP"/>
              </w:rPr>
            </w:pPr>
          </w:p>
        </w:tc>
      </w:tr>
      <w:tr w:rsidR="00175499" w:rsidRPr="007E741D" w14:paraId="087FE542" w14:textId="77777777" w:rsidTr="0073372F">
        <w:tc>
          <w:tcPr>
            <w:tcW w:w="2160" w:type="dxa"/>
          </w:tcPr>
          <w:p w14:paraId="5DCD12E9"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1F5B68C9"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10CFBACB" w14:textId="77777777" w:rsidR="00175499" w:rsidRPr="007E741D" w:rsidRDefault="00175499" w:rsidP="0073372F">
            <w:pPr>
              <w:pStyle w:val="TAL"/>
              <w:keepNext w:val="0"/>
              <w:keepLines w:val="0"/>
              <w:widowControl w:val="0"/>
              <w:rPr>
                <w:i/>
                <w:lang w:eastAsia="ja-JP"/>
              </w:rPr>
            </w:pPr>
          </w:p>
        </w:tc>
        <w:tc>
          <w:tcPr>
            <w:tcW w:w="1512" w:type="dxa"/>
          </w:tcPr>
          <w:p w14:paraId="0C3DB413"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3631E477" w14:textId="77777777" w:rsidR="00175499" w:rsidRPr="00BC48B5" w:rsidRDefault="00175499" w:rsidP="0073372F">
            <w:pPr>
              <w:pStyle w:val="TAL"/>
              <w:keepNext w:val="0"/>
              <w:keepLines w:val="0"/>
              <w:widowControl w:val="0"/>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c>
          <w:tcPr>
            <w:tcW w:w="1080" w:type="dxa"/>
          </w:tcPr>
          <w:p w14:paraId="33167F79" w14:textId="77777777" w:rsidR="00175499" w:rsidRPr="00D40451" w:rsidRDefault="00175499" w:rsidP="0073372F">
            <w:pPr>
              <w:pStyle w:val="TAC"/>
              <w:keepNext w:val="0"/>
              <w:keepLines w:val="0"/>
              <w:widowControl w:val="0"/>
              <w:rPr>
                <w:i/>
                <w:lang w:eastAsia="ja-JP"/>
              </w:rPr>
            </w:pPr>
            <w:r>
              <w:rPr>
                <w:lang w:eastAsia="ja-JP"/>
              </w:rPr>
              <w:t>–</w:t>
            </w:r>
          </w:p>
        </w:tc>
        <w:tc>
          <w:tcPr>
            <w:tcW w:w="1080" w:type="dxa"/>
          </w:tcPr>
          <w:p w14:paraId="0125216C" w14:textId="77777777" w:rsidR="00175499" w:rsidRPr="00D40451" w:rsidRDefault="00175499" w:rsidP="0073372F">
            <w:pPr>
              <w:pStyle w:val="TAC"/>
              <w:keepNext w:val="0"/>
              <w:keepLines w:val="0"/>
              <w:widowControl w:val="0"/>
              <w:rPr>
                <w:i/>
                <w:lang w:eastAsia="ja-JP"/>
              </w:rPr>
            </w:pPr>
          </w:p>
        </w:tc>
      </w:tr>
      <w:tr w:rsidR="00175499" w:rsidRPr="007E741D" w14:paraId="3E3FA8D7" w14:textId="77777777" w:rsidTr="0073372F">
        <w:tc>
          <w:tcPr>
            <w:tcW w:w="2160" w:type="dxa"/>
          </w:tcPr>
          <w:p w14:paraId="2D8AD139"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w:t>
            </w:r>
          </w:p>
        </w:tc>
        <w:tc>
          <w:tcPr>
            <w:tcW w:w="1080" w:type="dxa"/>
          </w:tcPr>
          <w:p w14:paraId="4189382F" w14:textId="77777777" w:rsidR="00175499" w:rsidRPr="007E741D" w:rsidRDefault="00175499" w:rsidP="0073372F">
            <w:pPr>
              <w:pStyle w:val="TAL"/>
              <w:keepNext w:val="0"/>
              <w:keepLines w:val="0"/>
              <w:widowControl w:val="0"/>
              <w:rPr>
                <w:lang w:eastAsia="ja-JP"/>
              </w:rPr>
            </w:pPr>
          </w:p>
        </w:tc>
        <w:tc>
          <w:tcPr>
            <w:tcW w:w="1080" w:type="dxa"/>
          </w:tcPr>
          <w:p w14:paraId="483D354F" w14:textId="77777777" w:rsidR="00175499" w:rsidRPr="007E741D" w:rsidRDefault="00175499" w:rsidP="0073372F">
            <w:pPr>
              <w:pStyle w:val="TAL"/>
              <w:keepNext w:val="0"/>
              <w:keepLines w:val="0"/>
              <w:widowControl w:val="0"/>
              <w:rPr>
                <w:i/>
                <w:lang w:eastAsia="ja-JP"/>
              </w:rPr>
            </w:pPr>
          </w:p>
        </w:tc>
        <w:tc>
          <w:tcPr>
            <w:tcW w:w="1512" w:type="dxa"/>
          </w:tcPr>
          <w:p w14:paraId="6F32EBC4" w14:textId="77777777" w:rsidR="00175499" w:rsidRPr="007E741D" w:rsidRDefault="00175499" w:rsidP="0073372F">
            <w:pPr>
              <w:pStyle w:val="TAL"/>
              <w:keepNext w:val="0"/>
              <w:keepLines w:val="0"/>
              <w:widowControl w:val="0"/>
              <w:rPr>
                <w:lang w:eastAsia="ja-JP"/>
              </w:rPr>
            </w:pPr>
          </w:p>
        </w:tc>
        <w:tc>
          <w:tcPr>
            <w:tcW w:w="1728" w:type="dxa"/>
          </w:tcPr>
          <w:p w14:paraId="0F8BB6C4" w14:textId="77777777" w:rsidR="00175499" w:rsidRPr="00D40451" w:rsidRDefault="00175499" w:rsidP="0073372F">
            <w:pPr>
              <w:pStyle w:val="TAL"/>
              <w:keepNext w:val="0"/>
              <w:keepLines w:val="0"/>
              <w:widowControl w:val="0"/>
              <w:rPr>
                <w:i/>
                <w:lang w:eastAsia="ja-JP"/>
              </w:rPr>
            </w:pPr>
          </w:p>
        </w:tc>
        <w:tc>
          <w:tcPr>
            <w:tcW w:w="1080" w:type="dxa"/>
          </w:tcPr>
          <w:p w14:paraId="7DEF3AB7" w14:textId="77777777" w:rsidR="00175499" w:rsidRPr="00D40451" w:rsidRDefault="00175499" w:rsidP="0073372F">
            <w:pPr>
              <w:pStyle w:val="TAC"/>
              <w:keepNext w:val="0"/>
              <w:keepLines w:val="0"/>
              <w:widowControl w:val="0"/>
              <w:rPr>
                <w:i/>
                <w:lang w:eastAsia="ja-JP"/>
              </w:rPr>
            </w:pPr>
            <w:bookmarkStart w:id="6305" w:name="OLE_LINK223"/>
            <w:bookmarkStart w:id="6306" w:name="OLE_LINK224"/>
            <w:r>
              <w:rPr>
                <w:lang w:eastAsia="ja-JP"/>
              </w:rPr>
              <w:t>–</w:t>
            </w:r>
            <w:bookmarkEnd w:id="6305"/>
            <w:bookmarkEnd w:id="6306"/>
          </w:p>
        </w:tc>
        <w:tc>
          <w:tcPr>
            <w:tcW w:w="1080" w:type="dxa"/>
          </w:tcPr>
          <w:p w14:paraId="5DAC838D" w14:textId="77777777" w:rsidR="00175499" w:rsidRPr="00D40451" w:rsidRDefault="00175499" w:rsidP="0073372F">
            <w:pPr>
              <w:pStyle w:val="TAC"/>
              <w:keepNext w:val="0"/>
              <w:keepLines w:val="0"/>
              <w:widowControl w:val="0"/>
              <w:rPr>
                <w:i/>
                <w:lang w:eastAsia="ja-JP"/>
              </w:rPr>
            </w:pPr>
          </w:p>
        </w:tc>
      </w:tr>
      <w:tr w:rsidR="00175499" w:rsidRPr="007E741D" w14:paraId="5D26E2E5" w14:textId="77777777" w:rsidTr="0073372F">
        <w:tc>
          <w:tcPr>
            <w:tcW w:w="2160" w:type="dxa"/>
          </w:tcPr>
          <w:p w14:paraId="2B3D1A2C"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6221CA32"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4556D38E" w14:textId="77777777" w:rsidR="00175499" w:rsidRPr="007E741D" w:rsidRDefault="00175499" w:rsidP="0073372F">
            <w:pPr>
              <w:pStyle w:val="TAL"/>
              <w:keepNext w:val="0"/>
              <w:keepLines w:val="0"/>
              <w:widowControl w:val="0"/>
              <w:rPr>
                <w:i/>
                <w:lang w:eastAsia="ja-JP"/>
              </w:rPr>
            </w:pPr>
          </w:p>
        </w:tc>
        <w:tc>
          <w:tcPr>
            <w:tcW w:w="1512" w:type="dxa"/>
          </w:tcPr>
          <w:p w14:paraId="2EFEBDF0"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7DC9615F" w14:textId="77777777" w:rsidR="00175499" w:rsidRPr="00DB0C03" w:rsidRDefault="00175499" w:rsidP="0073372F">
            <w:pPr>
              <w:pStyle w:val="TAL"/>
              <w:keepNext w:val="0"/>
              <w:keepLines w:val="0"/>
              <w:widowControl w:val="0"/>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c>
          <w:tcPr>
            <w:tcW w:w="1080" w:type="dxa"/>
          </w:tcPr>
          <w:p w14:paraId="31A97AC4" w14:textId="77777777" w:rsidR="00175499" w:rsidRPr="00D40451" w:rsidRDefault="00175499" w:rsidP="0073372F">
            <w:pPr>
              <w:pStyle w:val="TAC"/>
              <w:keepNext w:val="0"/>
              <w:keepLines w:val="0"/>
              <w:widowControl w:val="0"/>
              <w:rPr>
                <w:i/>
                <w:szCs w:val="18"/>
              </w:rPr>
            </w:pPr>
            <w:bookmarkStart w:id="6307" w:name="OLE_LINK225"/>
            <w:bookmarkStart w:id="6308" w:name="OLE_LINK226"/>
            <w:r>
              <w:rPr>
                <w:lang w:eastAsia="ja-JP"/>
              </w:rPr>
              <w:t>–</w:t>
            </w:r>
            <w:bookmarkEnd w:id="6307"/>
            <w:bookmarkEnd w:id="6308"/>
          </w:p>
        </w:tc>
        <w:tc>
          <w:tcPr>
            <w:tcW w:w="1080" w:type="dxa"/>
          </w:tcPr>
          <w:p w14:paraId="4DD7716B" w14:textId="77777777" w:rsidR="00175499" w:rsidRPr="00D40451" w:rsidRDefault="00175499" w:rsidP="0073372F">
            <w:pPr>
              <w:pStyle w:val="TAC"/>
              <w:keepNext w:val="0"/>
              <w:keepLines w:val="0"/>
              <w:widowControl w:val="0"/>
              <w:rPr>
                <w:i/>
                <w:szCs w:val="18"/>
              </w:rPr>
            </w:pPr>
          </w:p>
        </w:tc>
      </w:tr>
      <w:tr w:rsidR="00175499" w:rsidRPr="007E741D" w14:paraId="01EEBE08" w14:textId="77777777" w:rsidTr="0073372F">
        <w:tc>
          <w:tcPr>
            <w:tcW w:w="2160" w:type="dxa"/>
          </w:tcPr>
          <w:p w14:paraId="37DB60E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 E</w:t>
            </w:r>
            <w:r>
              <w:rPr>
                <w:rFonts w:hint="eastAsia"/>
                <w:i/>
                <w:lang w:eastAsia="zh-CN"/>
              </w:rPr>
              <w:t>x</w:t>
            </w:r>
            <w:r>
              <w:rPr>
                <w:i/>
                <w:lang w:eastAsia="zh-CN"/>
              </w:rPr>
              <w:t>tension</w:t>
            </w:r>
          </w:p>
        </w:tc>
        <w:tc>
          <w:tcPr>
            <w:tcW w:w="1080" w:type="dxa"/>
          </w:tcPr>
          <w:p w14:paraId="76216577" w14:textId="77777777" w:rsidR="00175499" w:rsidRPr="007E741D" w:rsidRDefault="00175499" w:rsidP="0073372F">
            <w:pPr>
              <w:pStyle w:val="TAL"/>
              <w:keepNext w:val="0"/>
              <w:keepLines w:val="0"/>
              <w:widowControl w:val="0"/>
              <w:rPr>
                <w:lang w:eastAsia="ja-JP"/>
              </w:rPr>
            </w:pPr>
          </w:p>
        </w:tc>
        <w:tc>
          <w:tcPr>
            <w:tcW w:w="1080" w:type="dxa"/>
          </w:tcPr>
          <w:p w14:paraId="7A3E877B" w14:textId="77777777" w:rsidR="00175499" w:rsidRPr="007E741D" w:rsidRDefault="00175499" w:rsidP="0073372F">
            <w:pPr>
              <w:pStyle w:val="TAL"/>
              <w:keepNext w:val="0"/>
              <w:keepLines w:val="0"/>
              <w:widowControl w:val="0"/>
              <w:rPr>
                <w:i/>
                <w:lang w:eastAsia="ja-JP"/>
              </w:rPr>
            </w:pPr>
          </w:p>
        </w:tc>
        <w:tc>
          <w:tcPr>
            <w:tcW w:w="1512" w:type="dxa"/>
          </w:tcPr>
          <w:p w14:paraId="4BE06043" w14:textId="77777777" w:rsidR="00175499" w:rsidRPr="007E741D" w:rsidRDefault="00175499" w:rsidP="0073372F">
            <w:pPr>
              <w:pStyle w:val="TAL"/>
              <w:keepNext w:val="0"/>
              <w:keepLines w:val="0"/>
              <w:widowControl w:val="0"/>
              <w:rPr>
                <w:lang w:eastAsia="ja-JP"/>
              </w:rPr>
            </w:pPr>
          </w:p>
        </w:tc>
        <w:tc>
          <w:tcPr>
            <w:tcW w:w="1728" w:type="dxa"/>
          </w:tcPr>
          <w:p w14:paraId="79D9B770" w14:textId="77777777" w:rsidR="00175499" w:rsidRPr="00D40451" w:rsidRDefault="00175499" w:rsidP="0073372F">
            <w:pPr>
              <w:pStyle w:val="TAL"/>
              <w:keepNext w:val="0"/>
              <w:keepLines w:val="0"/>
              <w:widowControl w:val="0"/>
              <w:rPr>
                <w:i/>
                <w:szCs w:val="18"/>
              </w:rPr>
            </w:pPr>
          </w:p>
        </w:tc>
        <w:tc>
          <w:tcPr>
            <w:tcW w:w="1080" w:type="dxa"/>
          </w:tcPr>
          <w:p w14:paraId="305F405F"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Y</w:t>
            </w:r>
            <w:r>
              <w:rPr>
                <w:szCs w:val="18"/>
                <w:lang w:eastAsia="zh-CN"/>
              </w:rPr>
              <w:t>ES</w:t>
            </w:r>
          </w:p>
        </w:tc>
        <w:tc>
          <w:tcPr>
            <w:tcW w:w="1080" w:type="dxa"/>
          </w:tcPr>
          <w:p w14:paraId="51353994"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ignore</w:t>
            </w:r>
          </w:p>
        </w:tc>
      </w:tr>
      <w:tr w:rsidR="00175499" w:rsidRPr="007E741D" w14:paraId="0CBC747E" w14:textId="77777777" w:rsidTr="0073372F">
        <w:tc>
          <w:tcPr>
            <w:tcW w:w="2160" w:type="dxa"/>
          </w:tcPr>
          <w:p w14:paraId="3EFCF586"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0963ED80"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599B0D7B" w14:textId="77777777" w:rsidR="00175499" w:rsidRPr="007E741D" w:rsidRDefault="00175499" w:rsidP="0073372F">
            <w:pPr>
              <w:pStyle w:val="TAL"/>
              <w:keepNext w:val="0"/>
              <w:keepLines w:val="0"/>
              <w:widowControl w:val="0"/>
              <w:rPr>
                <w:i/>
                <w:lang w:eastAsia="ja-JP"/>
              </w:rPr>
            </w:pPr>
          </w:p>
        </w:tc>
        <w:tc>
          <w:tcPr>
            <w:tcW w:w="1512" w:type="dxa"/>
          </w:tcPr>
          <w:p w14:paraId="2C611A8D"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24445829"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rLF-Report-r9</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6CF6D490"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544596F1" w14:textId="77777777" w:rsidR="00175499" w:rsidRPr="00D40451" w:rsidRDefault="00175499" w:rsidP="0073372F">
            <w:pPr>
              <w:pStyle w:val="TAC"/>
              <w:keepNext w:val="0"/>
              <w:keepLines w:val="0"/>
              <w:widowControl w:val="0"/>
              <w:rPr>
                <w:i/>
                <w:szCs w:val="18"/>
              </w:rPr>
            </w:pPr>
          </w:p>
        </w:tc>
      </w:tr>
      <w:tr w:rsidR="00175499" w:rsidRPr="007E741D" w14:paraId="3B0632BE" w14:textId="77777777" w:rsidTr="0073372F">
        <w:tc>
          <w:tcPr>
            <w:tcW w:w="2160" w:type="dxa"/>
          </w:tcPr>
          <w:p w14:paraId="34CDD08E" w14:textId="77777777" w:rsidR="00175499" w:rsidRPr="007E741D" w:rsidRDefault="00175499" w:rsidP="0073372F">
            <w:pPr>
              <w:pStyle w:val="TAL"/>
              <w:keepNext w:val="0"/>
              <w:keepLines w:val="0"/>
              <w:widowControl w:val="0"/>
              <w:ind w:left="227"/>
              <w:rPr>
                <w:lang w:eastAsia="ja-JP"/>
              </w:rPr>
            </w:pPr>
            <w:r w:rsidRPr="00F67C4D">
              <w:rPr>
                <w:rFonts w:cs="Arial"/>
                <w:lang w:eastAsia="ja-JP"/>
              </w:rPr>
              <w:t>&gt;&gt;LTE UE RLF Report Container</w:t>
            </w:r>
            <w:r w:rsidRPr="00F67C4D">
              <w:rPr>
                <w:rFonts w:cs="Arial" w:hint="eastAsia"/>
                <w:lang w:eastAsia="zh-CN"/>
              </w:rPr>
              <w:t xml:space="preserve"> </w:t>
            </w:r>
            <w:r w:rsidRPr="00F67C4D">
              <w:rPr>
                <w:rFonts w:cs="Arial"/>
                <w:lang w:eastAsia="zh-CN"/>
              </w:rPr>
              <w:t>for extended bands</w:t>
            </w:r>
          </w:p>
        </w:tc>
        <w:tc>
          <w:tcPr>
            <w:tcW w:w="1080" w:type="dxa"/>
          </w:tcPr>
          <w:p w14:paraId="56C695B3" w14:textId="77777777" w:rsidR="00175499" w:rsidRPr="007E741D" w:rsidRDefault="00175499" w:rsidP="0073372F">
            <w:pPr>
              <w:pStyle w:val="TAL"/>
              <w:keepNext w:val="0"/>
              <w:keepLines w:val="0"/>
              <w:widowControl w:val="0"/>
              <w:rPr>
                <w:lang w:eastAsia="ja-JP"/>
              </w:rPr>
            </w:pPr>
            <w:r>
              <w:rPr>
                <w:rFonts w:cs="Arial"/>
                <w:lang w:eastAsia="zh-CN"/>
              </w:rPr>
              <w:t>M</w:t>
            </w:r>
          </w:p>
        </w:tc>
        <w:tc>
          <w:tcPr>
            <w:tcW w:w="1080" w:type="dxa"/>
          </w:tcPr>
          <w:p w14:paraId="1B69E41F" w14:textId="77777777" w:rsidR="00175499" w:rsidRPr="007E741D" w:rsidRDefault="00175499" w:rsidP="0073372F">
            <w:pPr>
              <w:pStyle w:val="TAL"/>
              <w:keepNext w:val="0"/>
              <w:keepLines w:val="0"/>
              <w:widowControl w:val="0"/>
              <w:rPr>
                <w:i/>
                <w:lang w:eastAsia="ja-JP"/>
              </w:rPr>
            </w:pPr>
          </w:p>
        </w:tc>
        <w:tc>
          <w:tcPr>
            <w:tcW w:w="1512" w:type="dxa"/>
          </w:tcPr>
          <w:p w14:paraId="486148E9" w14:textId="77777777" w:rsidR="00175499" w:rsidRPr="007E741D" w:rsidRDefault="00175499" w:rsidP="0073372F">
            <w:pPr>
              <w:pStyle w:val="TAL"/>
              <w:keepNext w:val="0"/>
              <w:keepLines w:val="0"/>
              <w:widowControl w:val="0"/>
              <w:rPr>
                <w:lang w:eastAsia="ja-JP"/>
              </w:rPr>
            </w:pPr>
            <w:r w:rsidRPr="00F67C4D">
              <w:rPr>
                <w:lang w:eastAsia="ja-JP"/>
              </w:rPr>
              <w:t>OCTET STRING</w:t>
            </w:r>
          </w:p>
        </w:tc>
        <w:tc>
          <w:tcPr>
            <w:tcW w:w="1728" w:type="dxa"/>
          </w:tcPr>
          <w:p w14:paraId="5736EFB4"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rLF-Report-v9e0</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7196BD28"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3EE38F88" w14:textId="77777777" w:rsidR="00175499" w:rsidRPr="00D40451" w:rsidRDefault="00175499" w:rsidP="0073372F">
            <w:pPr>
              <w:pStyle w:val="TAC"/>
              <w:keepNext w:val="0"/>
              <w:keepLines w:val="0"/>
              <w:widowControl w:val="0"/>
              <w:rPr>
                <w:i/>
                <w:szCs w:val="18"/>
              </w:rPr>
            </w:pPr>
          </w:p>
        </w:tc>
      </w:tr>
    </w:tbl>
    <w:p w14:paraId="77D570CC" w14:textId="77777777" w:rsidR="00F9724E" w:rsidRDefault="00F9724E" w:rsidP="0073372F">
      <w:pPr>
        <w:widowControl w:val="0"/>
        <w:rPr>
          <w:lang w:val="en-US" w:eastAsia="zh-CN"/>
        </w:rPr>
      </w:pPr>
    </w:p>
    <w:p w14:paraId="525530C7" w14:textId="77777777" w:rsidR="00F9724E" w:rsidRPr="00AC628F" w:rsidRDefault="00F9724E" w:rsidP="00C10143">
      <w:pPr>
        <w:pStyle w:val="Heading4"/>
      </w:pPr>
      <w:bookmarkStart w:id="6309" w:name="_CR9_2_2_60"/>
      <w:bookmarkStart w:id="6310" w:name="_Hlk44423768"/>
      <w:bookmarkStart w:id="6311" w:name="_Toc14207860"/>
      <w:bookmarkStart w:id="6312" w:name="_Toc222852566"/>
      <w:bookmarkEnd w:id="6309"/>
      <w:r w:rsidRPr="00AC628F">
        <w:t>9.2.2.</w:t>
      </w:r>
      <w:bookmarkEnd w:id="6310"/>
      <w:r w:rsidR="00086BAB">
        <w:t>60</w:t>
      </w:r>
      <w:r w:rsidRPr="00AC628F">
        <w:tab/>
      </w:r>
      <w:bookmarkStart w:id="6313" w:name="OLE_LINK22"/>
      <w:r w:rsidRPr="00AC628F">
        <w:t>Mobility Parameters Information</w:t>
      </w:r>
      <w:bookmarkEnd w:id="6311"/>
      <w:bookmarkEnd w:id="6312"/>
      <w:bookmarkEnd w:id="6313"/>
    </w:p>
    <w:p w14:paraId="293D2713" w14:textId="77777777" w:rsidR="00F9724E" w:rsidRPr="00AC628F" w:rsidRDefault="00F9724E" w:rsidP="0073372F">
      <w:pPr>
        <w:widowControl w:val="0"/>
      </w:pPr>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4125FE1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A10C32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01B219B"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0BE515D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6E84C854"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620D2"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29C5D91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992990A" w14:textId="77777777" w:rsidR="00F9724E" w:rsidRPr="00AC628F" w:rsidRDefault="00F9724E" w:rsidP="0073372F">
            <w:pPr>
              <w:pStyle w:val="TAL"/>
              <w:keepNext w:val="0"/>
              <w:keepLines w:val="0"/>
              <w:widowControl w:val="0"/>
              <w:rPr>
                <w:lang w:eastAsia="ja-JP"/>
              </w:rPr>
            </w:pPr>
            <w:r w:rsidRPr="00AC628F">
              <w:rPr>
                <w:lang w:eastAsia="ja-JP"/>
              </w:rPr>
              <w:t>Handover Trigger Change</w:t>
            </w:r>
          </w:p>
        </w:tc>
        <w:tc>
          <w:tcPr>
            <w:tcW w:w="1080" w:type="dxa"/>
            <w:tcBorders>
              <w:top w:val="single" w:sz="4" w:space="0" w:color="auto"/>
              <w:left w:val="single" w:sz="4" w:space="0" w:color="auto"/>
              <w:bottom w:val="single" w:sz="4" w:space="0" w:color="auto"/>
              <w:right w:val="single" w:sz="4" w:space="0" w:color="auto"/>
            </w:tcBorders>
            <w:hideMark/>
          </w:tcPr>
          <w:p w14:paraId="38061429"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04894"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2D2DE2"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454601F4"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26260CF7" w14:textId="77777777" w:rsidR="00F9724E" w:rsidRPr="00AC628F" w:rsidRDefault="00F9724E" w:rsidP="0073372F">
      <w:pPr>
        <w:widowControl w:val="0"/>
      </w:pPr>
    </w:p>
    <w:p w14:paraId="1CCC2FC2" w14:textId="77777777" w:rsidR="00F9724E" w:rsidRPr="00AC628F" w:rsidRDefault="00F9724E" w:rsidP="00C10143">
      <w:pPr>
        <w:pStyle w:val="Heading4"/>
      </w:pPr>
      <w:bookmarkStart w:id="6314" w:name="_CR9_2_2_61"/>
      <w:bookmarkStart w:id="6315" w:name="_Hlk44423784"/>
      <w:bookmarkStart w:id="6316" w:name="_Toc14207861"/>
      <w:bookmarkStart w:id="6317" w:name="_Toc222852567"/>
      <w:bookmarkEnd w:id="6314"/>
      <w:r w:rsidRPr="00AC628F">
        <w:t>9.2.2.</w:t>
      </w:r>
      <w:bookmarkEnd w:id="6315"/>
      <w:r w:rsidR="00086BAB">
        <w:t>61</w:t>
      </w:r>
      <w:r w:rsidRPr="00AC628F">
        <w:tab/>
        <w:t>Mobility Parameters Modification Range</w:t>
      </w:r>
      <w:bookmarkEnd w:id="6316"/>
      <w:bookmarkEnd w:id="6317"/>
    </w:p>
    <w:p w14:paraId="6050D8A7" w14:textId="77777777" w:rsidR="00F9724E" w:rsidRPr="00AC628F" w:rsidRDefault="00F9724E" w:rsidP="0073372F">
      <w:pPr>
        <w:widowControl w:val="0"/>
      </w:pPr>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7E6F777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8945AD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6D60E5"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152AD78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279C3C6D"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FC6F345"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5F2DBCF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54691BB" w14:textId="77777777" w:rsidR="00F9724E" w:rsidRPr="00AC628F" w:rsidRDefault="00F9724E" w:rsidP="0073372F">
            <w:pPr>
              <w:pStyle w:val="TAL"/>
              <w:keepNext w:val="0"/>
              <w:keepLines w:val="0"/>
              <w:widowControl w:val="0"/>
              <w:rPr>
                <w:lang w:eastAsia="ja-JP"/>
              </w:rPr>
            </w:pPr>
            <w:r w:rsidRPr="00AC628F">
              <w:rPr>
                <w:lang w:eastAsia="ja-JP"/>
              </w:rPr>
              <w:t>Handover Trigger Change Lower Limit</w:t>
            </w:r>
          </w:p>
        </w:tc>
        <w:tc>
          <w:tcPr>
            <w:tcW w:w="1080" w:type="dxa"/>
            <w:tcBorders>
              <w:top w:val="single" w:sz="4" w:space="0" w:color="auto"/>
              <w:left w:val="single" w:sz="4" w:space="0" w:color="auto"/>
              <w:bottom w:val="single" w:sz="4" w:space="0" w:color="auto"/>
              <w:right w:val="single" w:sz="4" w:space="0" w:color="auto"/>
            </w:tcBorders>
            <w:hideMark/>
          </w:tcPr>
          <w:p w14:paraId="4F517EAF"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75F1EB"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CE7EE4"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7BE6C55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r w:rsidR="00F9724E" w:rsidRPr="00AC628F" w14:paraId="72953FF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8B78DF8" w14:textId="77777777" w:rsidR="00F9724E" w:rsidRPr="00D40451" w:rsidRDefault="00F9724E" w:rsidP="0073372F">
            <w:pPr>
              <w:pStyle w:val="TAL"/>
              <w:keepNext w:val="0"/>
              <w:keepLines w:val="0"/>
              <w:widowControl w:val="0"/>
              <w:rPr>
                <w:lang w:val="sv-SE" w:eastAsia="ja-JP"/>
              </w:rPr>
            </w:pPr>
            <w:r w:rsidRPr="00D40451">
              <w:rPr>
                <w:lang w:val="sv-SE" w:eastAsia="ja-JP"/>
              </w:rPr>
              <w:t>Handover Trigger Change Upper Limit</w:t>
            </w:r>
          </w:p>
        </w:tc>
        <w:tc>
          <w:tcPr>
            <w:tcW w:w="1080" w:type="dxa"/>
            <w:tcBorders>
              <w:top w:val="single" w:sz="4" w:space="0" w:color="auto"/>
              <w:left w:val="single" w:sz="4" w:space="0" w:color="auto"/>
              <w:bottom w:val="single" w:sz="4" w:space="0" w:color="auto"/>
              <w:right w:val="single" w:sz="4" w:space="0" w:color="auto"/>
            </w:tcBorders>
            <w:hideMark/>
          </w:tcPr>
          <w:p w14:paraId="34CE6A6A"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D54025"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0AAAE7"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194B234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62C308FE" w14:textId="77777777" w:rsidR="00F9724E" w:rsidRPr="00AC628F" w:rsidRDefault="00F9724E" w:rsidP="0073372F">
      <w:pPr>
        <w:widowControl w:val="0"/>
      </w:pPr>
    </w:p>
    <w:p w14:paraId="6F3CEFA2" w14:textId="77777777" w:rsidR="00F9724E" w:rsidRDefault="00F9724E" w:rsidP="00C10143">
      <w:pPr>
        <w:pStyle w:val="Heading4"/>
      </w:pPr>
      <w:bookmarkStart w:id="6318" w:name="_CR9_2_2_62"/>
      <w:bookmarkStart w:id="6319" w:name="_Hlk44423802"/>
      <w:bookmarkStart w:id="6320" w:name="_Toc222852568"/>
      <w:bookmarkEnd w:id="6318"/>
      <w:r w:rsidRPr="00D0552F">
        <w:t>9.</w:t>
      </w:r>
      <w:r>
        <w:t>2</w:t>
      </w:r>
      <w:r w:rsidRPr="00D0552F">
        <w:t>.</w:t>
      </w:r>
      <w:r>
        <w:t>2</w:t>
      </w:r>
      <w:r w:rsidRPr="00D0552F">
        <w:t>.</w:t>
      </w:r>
      <w:bookmarkEnd w:id="6319"/>
      <w:r w:rsidR="00086BAB">
        <w:t>62</w:t>
      </w:r>
      <w:r w:rsidRPr="00D0552F">
        <w:t xml:space="preserve"> </w:t>
      </w:r>
      <w:r>
        <w:tab/>
      </w:r>
      <w:r w:rsidRPr="000613C9">
        <w:t>Number of Active UEs</w:t>
      </w:r>
      <w:bookmarkEnd w:id="6320"/>
    </w:p>
    <w:p w14:paraId="0FC20142" w14:textId="77777777" w:rsidR="00F9724E" w:rsidRDefault="00F9724E" w:rsidP="0073372F">
      <w:pPr>
        <w:widowControl w:val="0"/>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195317">
        <w:rPr>
          <w:rFonts w:eastAsia="MS Mincho"/>
          <w:lang w:eastAsia="en-GB"/>
        </w:rPr>
        <w:t xml:space="preserve"> as defined in TS 38.314 [</w:t>
      </w:r>
      <w:r w:rsidR="00081792" w:rsidRPr="00195317">
        <w:rPr>
          <w:rFonts w:eastAsia="MS Mincho"/>
          <w:lang w:eastAsia="en-GB"/>
        </w:rPr>
        <w:t>42</w:t>
      </w:r>
      <w:r w:rsidRPr="00195317">
        <w:rPr>
          <w:rFonts w:eastAsia="MS Mincho"/>
          <w:lang w:eastAsia="en-GB"/>
        </w:rPr>
        <w:t>]</w:t>
      </w:r>
      <w:r w:rsidRPr="00D0552F">
        <w:rPr>
          <w:lang w:val="en-US"/>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0552F" w14:paraId="7864807C"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0B6E791" w14:textId="77777777" w:rsidR="00F9724E" w:rsidRPr="00D0552F" w:rsidRDefault="00F9724E" w:rsidP="0073372F">
            <w:pPr>
              <w:pStyle w:val="TAH"/>
              <w:keepNext w:val="0"/>
              <w:keepLines w:val="0"/>
              <w:widowControl w:val="0"/>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3DE6E0F" w14:textId="77777777" w:rsidR="00F9724E" w:rsidRPr="00D0552F" w:rsidRDefault="00F9724E" w:rsidP="0073372F">
            <w:pPr>
              <w:pStyle w:val="TAH"/>
              <w:keepNext w:val="0"/>
              <w:keepLines w:val="0"/>
              <w:widowControl w:val="0"/>
              <w:rPr>
                <w:lang w:eastAsia="ja-JP"/>
              </w:rPr>
            </w:pPr>
            <w:r w:rsidRPr="00D0552F">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730FAC2" w14:textId="77777777" w:rsidR="00F9724E" w:rsidRPr="00D0552F" w:rsidRDefault="00F9724E" w:rsidP="0073372F">
            <w:pPr>
              <w:pStyle w:val="TAH"/>
              <w:keepNext w:val="0"/>
              <w:keepLines w:val="0"/>
              <w:widowControl w:val="0"/>
              <w:rPr>
                <w:lang w:eastAsia="ja-JP"/>
              </w:rPr>
            </w:pPr>
            <w:r w:rsidRPr="00D0552F">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0BEFE" w14:textId="77777777" w:rsidR="00F9724E" w:rsidRPr="00D0552F" w:rsidRDefault="00F9724E" w:rsidP="0073372F">
            <w:pPr>
              <w:pStyle w:val="TAH"/>
              <w:keepNext w:val="0"/>
              <w:keepLines w:val="0"/>
              <w:widowControl w:val="0"/>
              <w:rPr>
                <w:lang w:eastAsia="ja-JP"/>
              </w:rPr>
            </w:pPr>
            <w:r w:rsidRPr="00D0552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7BD9F0" w14:textId="77777777" w:rsidR="00F9724E" w:rsidRPr="00D0552F" w:rsidRDefault="00F9724E" w:rsidP="0073372F">
            <w:pPr>
              <w:pStyle w:val="TAH"/>
              <w:keepNext w:val="0"/>
              <w:keepLines w:val="0"/>
              <w:widowControl w:val="0"/>
              <w:rPr>
                <w:lang w:eastAsia="ja-JP"/>
              </w:rPr>
            </w:pPr>
            <w:r w:rsidRPr="00D0552F">
              <w:rPr>
                <w:lang w:eastAsia="ja-JP"/>
              </w:rPr>
              <w:t>Semantics description</w:t>
            </w:r>
          </w:p>
        </w:tc>
      </w:tr>
      <w:tr w:rsidR="00F9724E" w:rsidRPr="00D0552F" w14:paraId="3134B8EB" w14:textId="77777777" w:rsidTr="005926E2">
        <w:tc>
          <w:tcPr>
            <w:tcW w:w="2448" w:type="dxa"/>
            <w:tcBorders>
              <w:top w:val="single" w:sz="4" w:space="0" w:color="auto"/>
              <w:left w:val="single" w:sz="4" w:space="0" w:color="auto"/>
              <w:bottom w:val="single" w:sz="4" w:space="0" w:color="auto"/>
              <w:right w:val="single" w:sz="4" w:space="0" w:color="auto"/>
            </w:tcBorders>
          </w:tcPr>
          <w:p w14:paraId="42A20D02" w14:textId="77777777" w:rsidR="00F9724E" w:rsidRPr="00D40451" w:rsidRDefault="00F9724E" w:rsidP="0073372F">
            <w:pPr>
              <w:pStyle w:val="TAL"/>
              <w:keepNext w:val="0"/>
              <w:keepLines w:val="0"/>
              <w:widowControl w:val="0"/>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5DD9D839" w14:textId="77777777" w:rsidR="00F9724E" w:rsidRPr="00DB0C03" w:rsidRDefault="00F9724E" w:rsidP="0073372F">
            <w:pPr>
              <w:pStyle w:val="TAL"/>
              <w:keepNext w:val="0"/>
              <w:keepLines w:val="0"/>
              <w:widowControl w:val="0"/>
              <w:rPr>
                <w:rFonts w:cs="Arial"/>
                <w:szCs w:val="18"/>
                <w:lang w:val="en-US" w:eastAsia="ja-JP"/>
              </w:rPr>
            </w:pPr>
            <w:r w:rsidRPr="00DB0C03">
              <w:rPr>
                <w:rFonts w:cs="Arial"/>
                <w:szCs w:val="18"/>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0948DC06" w14:textId="77777777" w:rsidR="00F9724E" w:rsidRPr="00BC48B5" w:rsidRDefault="00F9724E" w:rsidP="0073372F">
            <w:pPr>
              <w:pStyle w:val="TAL"/>
              <w:keepNext w:val="0"/>
              <w:keepLines w:val="0"/>
              <w:widowControl w:val="0"/>
              <w:rPr>
                <w:rFonts w:cs="Arial"/>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B2D9970" w14:textId="77777777" w:rsidR="00F9724E" w:rsidRPr="00826BC3" w:rsidRDefault="00F9724E" w:rsidP="0073372F">
            <w:pPr>
              <w:pStyle w:val="TAL"/>
              <w:keepNext w:val="0"/>
              <w:keepLines w:val="0"/>
              <w:widowControl w:val="0"/>
            </w:pPr>
            <w:r w:rsidRPr="00826BC3">
              <w:t>INTEGER</w:t>
            </w:r>
            <w:r w:rsidR="00267B69">
              <w:t xml:space="preserve"> </w:t>
            </w:r>
            <w:r w:rsidRPr="00826BC3">
              <w:t>(0..16777215, ...)</w:t>
            </w:r>
          </w:p>
        </w:tc>
        <w:tc>
          <w:tcPr>
            <w:tcW w:w="2880" w:type="dxa"/>
            <w:tcBorders>
              <w:top w:val="single" w:sz="4" w:space="0" w:color="auto"/>
              <w:left w:val="single" w:sz="4" w:space="0" w:color="auto"/>
              <w:bottom w:val="single" w:sz="4" w:space="0" w:color="auto"/>
              <w:right w:val="single" w:sz="4" w:space="0" w:color="auto"/>
            </w:tcBorders>
          </w:tcPr>
          <w:p w14:paraId="2F642D90" w14:textId="7CD62F22" w:rsidR="00F9724E" w:rsidRPr="00BC48B5" w:rsidRDefault="00F9724E" w:rsidP="0073372F">
            <w:pPr>
              <w:pStyle w:val="TAL"/>
              <w:keepNext w:val="0"/>
              <w:keepLines w:val="0"/>
              <w:widowControl w:val="0"/>
              <w:rPr>
                <w:rFonts w:cs="Arial"/>
                <w:noProof/>
                <w:szCs w:val="18"/>
                <w:lang w:val="en-US" w:eastAsia="ja-JP"/>
              </w:rPr>
            </w:pPr>
            <w:r w:rsidRPr="00BC48B5">
              <w:rPr>
                <w:rFonts w:cs="Arial"/>
                <w:noProof/>
                <w:szCs w:val="18"/>
                <w:lang w:val="en-US" w:eastAsia="ja-JP"/>
              </w:rPr>
              <w:t>As defined in TS 38.314 [</w:t>
            </w:r>
            <w:r w:rsidR="005D5320">
              <w:rPr>
                <w:rFonts w:cs="Arial"/>
                <w:noProof/>
                <w:szCs w:val="18"/>
                <w:lang w:val="en-US" w:eastAsia="ja-JP"/>
              </w:rPr>
              <w:t>42</w:t>
            </w:r>
            <w:r w:rsidRPr="00BC48B5">
              <w:rPr>
                <w:rFonts w:cs="Arial"/>
                <w:noProof/>
                <w:szCs w:val="18"/>
                <w:lang w:val="en-US" w:eastAsia="ja-JP"/>
              </w:rPr>
              <w:t xml:space="preserve">] and where </w:t>
            </w:r>
            <w:r w:rsidRPr="00407E71">
              <w:t xml:space="preserve">value "1" is equivalent to 0.1 Active UEs, value "2" is equivalent to 0.2 Active UEs, value </w:t>
            </w:r>
            <w:r w:rsidRPr="00407E71">
              <w:rPr>
                <w:i/>
                <w:iCs/>
              </w:rPr>
              <w:t>n</w:t>
            </w:r>
            <w:r w:rsidRPr="00407E71">
              <w:t xml:space="preserve"> is equivalent to n/10 Active UEs.</w:t>
            </w:r>
          </w:p>
        </w:tc>
      </w:tr>
    </w:tbl>
    <w:p w14:paraId="4EA6CD69" w14:textId="77777777" w:rsidR="00F9724E" w:rsidRDefault="00F9724E" w:rsidP="0073372F">
      <w:pPr>
        <w:widowControl w:val="0"/>
        <w:rPr>
          <w:noProof/>
          <w:lang w:val="en-US"/>
        </w:rPr>
      </w:pPr>
    </w:p>
    <w:p w14:paraId="70231E44" w14:textId="77777777" w:rsidR="00F9724E" w:rsidRPr="00DE149B" w:rsidRDefault="00F9724E" w:rsidP="0073372F">
      <w:pPr>
        <w:pStyle w:val="Heading4"/>
        <w:keepNext w:val="0"/>
        <w:keepLines w:val="0"/>
        <w:widowControl w:val="0"/>
      </w:pPr>
      <w:bookmarkStart w:id="6321" w:name="_CR9_2_2_63"/>
      <w:bookmarkStart w:id="6322" w:name="_Hlk44423814"/>
      <w:bookmarkStart w:id="6323" w:name="_Toc44497647"/>
      <w:bookmarkStart w:id="6324" w:name="_Toc45108035"/>
      <w:bookmarkStart w:id="6325" w:name="_Toc45901655"/>
      <w:bookmarkStart w:id="6326" w:name="_Toc51850735"/>
      <w:bookmarkStart w:id="6327" w:name="_Toc56693738"/>
      <w:bookmarkStart w:id="6328" w:name="_Toc64447281"/>
      <w:bookmarkStart w:id="6329" w:name="_Toc66286775"/>
      <w:bookmarkStart w:id="6330" w:name="_Toc74151470"/>
      <w:bookmarkStart w:id="6331" w:name="_Toc88653943"/>
      <w:bookmarkStart w:id="6332" w:name="_Toc97904299"/>
      <w:bookmarkStart w:id="6333" w:name="_Toc105175340"/>
      <w:bookmarkStart w:id="6334" w:name="_Toc113826370"/>
      <w:bookmarkStart w:id="6335" w:name="_Toc222852569"/>
      <w:bookmarkEnd w:id="6321"/>
      <w:r w:rsidRPr="00DE149B">
        <w:t>9.2.2.</w:t>
      </w:r>
      <w:bookmarkEnd w:id="6322"/>
      <w:r w:rsidR="000051EC" w:rsidRPr="00DE149B">
        <w:t>63</w:t>
      </w:r>
      <w:r w:rsidRPr="00DE149B">
        <w:tab/>
        <w:t>NR Carrier List</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0E4D10D7" w14:textId="77777777" w:rsidR="00F9724E" w:rsidRPr="00FD0425" w:rsidRDefault="00F9724E" w:rsidP="0073372F">
      <w:pPr>
        <w:widowControl w:val="0"/>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9BA7E35" w14:textId="77777777" w:rsidTr="00807553">
        <w:trPr>
          <w:tblHeader/>
        </w:trPr>
        <w:tc>
          <w:tcPr>
            <w:tcW w:w="2448" w:type="dxa"/>
          </w:tcPr>
          <w:p w14:paraId="3D8BBE94"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351B0FA1"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6A33617D"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502FD59F"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56230D1A"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56186393" w14:textId="77777777" w:rsidTr="005926E2">
        <w:tc>
          <w:tcPr>
            <w:tcW w:w="2448" w:type="dxa"/>
            <w:tcBorders>
              <w:top w:val="single" w:sz="4" w:space="0" w:color="auto"/>
              <w:left w:val="single" w:sz="4" w:space="0" w:color="auto"/>
              <w:bottom w:val="single" w:sz="4" w:space="0" w:color="auto"/>
              <w:right w:val="single" w:sz="4" w:space="0" w:color="auto"/>
            </w:tcBorders>
          </w:tcPr>
          <w:p w14:paraId="22886FFA" w14:textId="77777777" w:rsidR="00F9724E" w:rsidRPr="00785027" w:rsidRDefault="00F9724E" w:rsidP="0073372F">
            <w:pPr>
              <w:pStyle w:val="TAL"/>
              <w:keepNext w:val="0"/>
              <w:keepLines w:val="0"/>
              <w:widowControl w:val="0"/>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73C90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825D0C" w14:textId="77777777" w:rsidR="00F9724E" w:rsidRPr="00785027" w:rsidRDefault="00F9724E" w:rsidP="0073372F">
            <w:pPr>
              <w:pStyle w:val="TAL"/>
              <w:keepNext w:val="0"/>
              <w:keepLines w:val="0"/>
              <w:widowControl w:val="0"/>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938577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17F9232" w14:textId="77777777" w:rsidR="00F9724E" w:rsidRPr="0058293E" w:rsidRDefault="00F9724E" w:rsidP="0073372F">
            <w:pPr>
              <w:pStyle w:val="TAL"/>
              <w:keepNext w:val="0"/>
              <w:keepLines w:val="0"/>
              <w:widowControl w:val="0"/>
            </w:pPr>
          </w:p>
        </w:tc>
      </w:tr>
      <w:tr w:rsidR="00F9724E" w:rsidRPr="0058293E" w14:paraId="5246ABCE" w14:textId="77777777" w:rsidTr="005926E2">
        <w:tc>
          <w:tcPr>
            <w:tcW w:w="2448" w:type="dxa"/>
            <w:tcBorders>
              <w:top w:val="single" w:sz="4" w:space="0" w:color="auto"/>
              <w:left w:val="single" w:sz="4" w:space="0" w:color="auto"/>
              <w:bottom w:val="single" w:sz="4" w:space="0" w:color="auto"/>
              <w:right w:val="single" w:sz="4" w:space="0" w:color="auto"/>
            </w:tcBorders>
          </w:tcPr>
          <w:p w14:paraId="00B0EF53"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080" w:type="dxa"/>
            <w:tcBorders>
              <w:top w:val="single" w:sz="4" w:space="0" w:color="auto"/>
              <w:left w:val="single" w:sz="4" w:space="0" w:color="auto"/>
              <w:bottom w:val="single" w:sz="4" w:space="0" w:color="auto"/>
              <w:right w:val="single" w:sz="4" w:space="0" w:color="auto"/>
            </w:tcBorders>
          </w:tcPr>
          <w:p w14:paraId="1ED9EC5E"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4D81E1"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7C6EC4" w14:textId="77777777" w:rsidR="00F9724E" w:rsidRPr="0058293E" w:rsidRDefault="00F9724E" w:rsidP="0073372F">
            <w:pPr>
              <w:pStyle w:val="TAL"/>
              <w:keepNext w:val="0"/>
              <w:keepLines w:val="0"/>
              <w:widowControl w:val="0"/>
              <w:rPr>
                <w:lang w:eastAsia="ja-JP"/>
              </w:rPr>
            </w:pPr>
            <w:r w:rsidRPr="00785027">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9B2251D" w14:textId="77777777" w:rsidR="00F9724E" w:rsidRPr="0058293E" w:rsidRDefault="00F9724E" w:rsidP="0073372F">
            <w:pPr>
              <w:pStyle w:val="TAL"/>
              <w:keepNext w:val="0"/>
              <w:keepLines w:val="0"/>
              <w:widowControl w:val="0"/>
              <w:rPr>
                <w:lang w:eastAsia="zh-CN"/>
              </w:rPr>
            </w:pPr>
            <w:r>
              <w:rPr>
                <w:rFonts w:hint="eastAsia"/>
                <w:lang w:eastAsia="zh-CN"/>
              </w:rPr>
              <w:t>S</w:t>
            </w:r>
            <w:r>
              <w:rPr>
                <w:lang w:eastAsia="zh-CN"/>
              </w:rPr>
              <w:t>CS for the corresponding carrier.</w:t>
            </w:r>
          </w:p>
        </w:tc>
      </w:tr>
      <w:tr w:rsidR="00F9724E" w:rsidRPr="0058293E" w14:paraId="700E9CD2" w14:textId="77777777" w:rsidTr="005926E2">
        <w:tc>
          <w:tcPr>
            <w:tcW w:w="2448" w:type="dxa"/>
            <w:tcBorders>
              <w:top w:val="single" w:sz="4" w:space="0" w:color="auto"/>
              <w:left w:val="single" w:sz="4" w:space="0" w:color="auto"/>
              <w:bottom w:val="single" w:sz="4" w:space="0" w:color="auto"/>
              <w:right w:val="single" w:sz="4" w:space="0" w:color="auto"/>
            </w:tcBorders>
          </w:tcPr>
          <w:p w14:paraId="7C39CCF5"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080" w:type="dxa"/>
            <w:tcBorders>
              <w:top w:val="single" w:sz="4" w:space="0" w:color="auto"/>
              <w:left w:val="single" w:sz="4" w:space="0" w:color="auto"/>
              <w:bottom w:val="single" w:sz="4" w:space="0" w:color="auto"/>
              <w:right w:val="single" w:sz="4" w:space="0" w:color="auto"/>
            </w:tcBorders>
          </w:tcPr>
          <w:p w14:paraId="5078CC03"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537766A"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C6ACDA" w14:textId="77777777" w:rsidR="00F9724E" w:rsidRPr="0058293E" w:rsidRDefault="00F9724E" w:rsidP="0073372F">
            <w:pPr>
              <w:pStyle w:val="TAL"/>
              <w:keepNext w:val="0"/>
              <w:keepLines w:val="0"/>
              <w:widowControl w:val="0"/>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0FE21A10" w14:textId="77777777" w:rsidR="00F9724E" w:rsidRPr="000051EC" w:rsidRDefault="00F9724E" w:rsidP="0073372F">
            <w:pPr>
              <w:pStyle w:val="TAL"/>
              <w:keepNext w:val="0"/>
              <w:keepLines w:val="0"/>
              <w:widowControl w:val="0"/>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w:t>
            </w:r>
            <w:r w:rsidR="000051EC" w:rsidRPr="009354E2">
              <w:rPr>
                <w:lang w:eastAsia="ja-JP"/>
              </w:rPr>
              <w:t>39</w:t>
            </w:r>
            <w:r w:rsidRPr="009354E2">
              <w:rPr>
                <w:lang w:eastAsia="ja-JP"/>
              </w:rPr>
              <w:t>]</w:t>
            </w:r>
            <w:r w:rsidRPr="000051EC">
              <w:t>, clause 4.4.2.</w:t>
            </w:r>
          </w:p>
        </w:tc>
      </w:tr>
      <w:tr w:rsidR="00F9724E" w:rsidRPr="0058293E" w14:paraId="4820B6D1" w14:textId="77777777" w:rsidTr="005926E2">
        <w:tc>
          <w:tcPr>
            <w:tcW w:w="2448" w:type="dxa"/>
            <w:tcBorders>
              <w:top w:val="single" w:sz="4" w:space="0" w:color="auto"/>
              <w:left w:val="single" w:sz="4" w:space="0" w:color="auto"/>
              <w:bottom w:val="single" w:sz="4" w:space="0" w:color="auto"/>
              <w:right w:val="single" w:sz="4" w:space="0" w:color="auto"/>
            </w:tcBorders>
          </w:tcPr>
          <w:p w14:paraId="7BA3094A"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080" w:type="dxa"/>
            <w:tcBorders>
              <w:top w:val="single" w:sz="4" w:space="0" w:color="auto"/>
              <w:left w:val="single" w:sz="4" w:space="0" w:color="auto"/>
              <w:bottom w:val="single" w:sz="4" w:space="0" w:color="auto"/>
              <w:right w:val="single" w:sz="4" w:space="0" w:color="auto"/>
            </w:tcBorders>
          </w:tcPr>
          <w:p w14:paraId="38A85664"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071392"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3868855" w14:textId="77777777" w:rsidR="00F9724E" w:rsidRPr="0058293E" w:rsidRDefault="00F9724E" w:rsidP="0073372F">
            <w:pPr>
              <w:pStyle w:val="TAL"/>
              <w:keepNext w:val="0"/>
              <w:keepLines w:val="0"/>
              <w:widowControl w:val="0"/>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5B28D282" w14:textId="77777777" w:rsidR="00F9724E" w:rsidRPr="000051EC" w:rsidRDefault="00F9724E" w:rsidP="0073372F">
            <w:pPr>
              <w:pStyle w:val="TAL"/>
              <w:keepNext w:val="0"/>
              <w:keepLines w:val="0"/>
              <w:widowControl w:val="0"/>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w:t>
            </w:r>
            <w:r w:rsidR="000051EC" w:rsidRPr="009354E2">
              <w:rPr>
                <w:lang w:eastAsia="ja-JP"/>
              </w:rPr>
              <w:t>39</w:t>
            </w:r>
            <w:r w:rsidRPr="009354E2">
              <w:rPr>
                <w:lang w:eastAsia="ja-JP"/>
              </w:rPr>
              <w:t>]</w:t>
            </w:r>
            <w:r w:rsidRPr="000051EC">
              <w:t>, clause 4.4.2.</w:t>
            </w:r>
          </w:p>
        </w:tc>
      </w:tr>
    </w:tbl>
    <w:p w14:paraId="2A1257DA" w14:textId="77777777" w:rsidR="00F9724E" w:rsidRPr="00FD0425" w:rsidRDefault="00F9724E"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9724E" w:rsidRPr="00FD0425" w14:paraId="5AC0B28C" w14:textId="77777777" w:rsidTr="00B71DAA">
        <w:tc>
          <w:tcPr>
            <w:tcW w:w="3110" w:type="dxa"/>
          </w:tcPr>
          <w:p w14:paraId="1CC11D90" w14:textId="77777777" w:rsidR="00F9724E" w:rsidRPr="00FD0425" w:rsidRDefault="00F9724E" w:rsidP="0073372F">
            <w:pPr>
              <w:pStyle w:val="TAH"/>
              <w:keepNext w:val="0"/>
              <w:keepLines w:val="0"/>
              <w:widowControl w:val="0"/>
            </w:pPr>
            <w:r w:rsidRPr="00FD0425">
              <w:t>Range bound</w:t>
            </w:r>
          </w:p>
        </w:tc>
        <w:tc>
          <w:tcPr>
            <w:tcW w:w="5670" w:type="dxa"/>
          </w:tcPr>
          <w:p w14:paraId="3797EF36" w14:textId="77777777" w:rsidR="00F9724E" w:rsidRPr="00FD0425" w:rsidRDefault="00F9724E" w:rsidP="0073372F">
            <w:pPr>
              <w:pStyle w:val="TAH"/>
              <w:keepNext w:val="0"/>
              <w:keepLines w:val="0"/>
              <w:widowControl w:val="0"/>
            </w:pPr>
            <w:r w:rsidRPr="00FD0425">
              <w:t>Explanation</w:t>
            </w:r>
          </w:p>
        </w:tc>
      </w:tr>
      <w:tr w:rsidR="00F9724E" w:rsidRPr="00FD0425" w14:paraId="099C996E" w14:textId="77777777" w:rsidTr="00B71DAA">
        <w:tc>
          <w:tcPr>
            <w:tcW w:w="3110" w:type="dxa"/>
          </w:tcPr>
          <w:p w14:paraId="2D8E8D16" w14:textId="77777777" w:rsidR="00F9724E" w:rsidRPr="00FD0425" w:rsidRDefault="00F9724E" w:rsidP="0073372F">
            <w:pPr>
              <w:pStyle w:val="TAL"/>
              <w:keepNext w:val="0"/>
              <w:keepLines w:val="0"/>
              <w:widowControl w:val="0"/>
            </w:pPr>
            <w:r w:rsidRPr="002E1B0B">
              <w:t>max</w:t>
            </w:r>
            <w:r>
              <w:t>noof</w:t>
            </w:r>
            <w:r w:rsidRPr="002E1B0B">
              <w:t>NRSCSs</w:t>
            </w:r>
          </w:p>
        </w:tc>
        <w:tc>
          <w:tcPr>
            <w:tcW w:w="5670" w:type="dxa"/>
          </w:tcPr>
          <w:p w14:paraId="50C751DE" w14:textId="77777777" w:rsidR="00F9724E" w:rsidRPr="00FD0425" w:rsidRDefault="00F9724E" w:rsidP="0073372F">
            <w:pPr>
              <w:pStyle w:val="TAL"/>
              <w:keepNext w:val="0"/>
              <w:keepLines w:val="0"/>
              <w:widowControl w:val="0"/>
            </w:pPr>
            <w:r w:rsidRPr="002E1B0B">
              <w:t>Maximum no. of SCS-specific carriers per TDD, per DL, per UL or per SUL of an NR cell. Value is 5.</w:t>
            </w:r>
          </w:p>
        </w:tc>
      </w:tr>
      <w:tr w:rsidR="00F9724E" w:rsidRPr="00FD0425" w14:paraId="0CAEE2C2" w14:textId="77777777" w:rsidTr="00B71DAA">
        <w:tc>
          <w:tcPr>
            <w:tcW w:w="3110" w:type="dxa"/>
          </w:tcPr>
          <w:p w14:paraId="57B6B407" w14:textId="77777777" w:rsidR="00F9724E" w:rsidRPr="00FD0425" w:rsidRDefault="00F9724E" w:rsidP="0073372F">
            <w:pPr>
              <w:pStyle w:val="TAL"/>
              <w:keepNext w:val="0"/>
              <w:keepLines w:val="0"/>
              <w:widowControl w:val="0"/>
            </w:pPr>
            <w:r w:rsidRPr="00D7134F">
              <w:rPr>
                <w:rFonts w:cs="Arial"/>
                <w:bCs/>
                <w:lang w:eastAsia="ja-JP"/>
              </w:rPr>
              <w:t>maxnoofPhysicalResourceBlocks</w:t>
            </w:r>
          </w:p>
        </w:tc>
        <w:tc>
          <w:tcPr>
            <w:tcW w:w="5670" w:type="dxa"/>
          </w:tcPr>
          <w:p w14:paraId="17254AAF" w14:textId="77777777" w:rsidR="00F9724E" w:rsidRPr="00FD0425" w:rsidRDefault="00F9724E" w:rsidP="0073372F">
            <w:pPr>
              <w:pStyle w:val="TAL"/>
              <w:keepNext w:val="0"/>
              <w:keepLines w:val="0"/>
              <w:widowControl w:val="0"/>
            </w:pPr>
            <w:r w:rsidRPr="00D7134F">
              <w:rPr>
                <w:rFonts w:cs="Arial"/>
                <w:lang w:eastAsia="ja-JP"/>
              </w:rPr>
              <w:t>Maximum no. of Physical Resource Blocks. Value is 275.</w:t>
            </w:r>
          </w:p>
        </w:tc>
      </w:tr>
    </w:tbl>
    <w:p w14:paraId="2C3DF562" w14:textId="77777777" w:rsidR="00F9724E" w:rsidRPr="00FD0425" w:rsidRDefault="00F9724E" w:rsidP="0073372F">
      <w:pPr>
        <w:widowControl w:val="0"/>
        <w:rPr>
          <w:lang w:eastAsia="zh-CN"/>
        </w:rPr>
      </w:pPr>
    </w:p>
    <w:p w14:paraId="5FFB8053" w14:textId="77777777" w:rsidR="00F9724E" w:rsidRPr="00FD0425" w:rsidRDefault="00F9724E" w:rsidP="0073372F">
      <w:pPr>
        <w:pStyle w:val="Heading4"/>
        <w:keepNext w:val="0"/>
        <w:keepLines w:val="0"/>
        <w:widowControl w:val="0"/>
        <w:rPr>
          <w:lang w:val="fr-FR" w:eastAsia="zh-CN"/>
        </w:rPr>
      </w:pPr>
      <w:bookmarkStart w:id="6336" w:name="_CR9_2_2_64"/>
      <w:bookmarkStart w:id="6337" w:name="_Hlk44423878"/>
      <w:bookmarkStart w:id="6338" w:name="_Toc44497648"/>
      <w:bookmarkStart w:id="6339" w:name="_Toc45108036"/>
      <w:bookmarkStart w:id="6340" w:name="_Toc45901656"/>
      <w:bookmarkStart w:id="6341" w:name="_Toc51850736"/>
      <w:bookmarkStart w:id="6342" w:name="_Toc56693739"/>
      <w:bookmarkStart w:id="6343" w:name="_Toc64447282"/>
      <w:bookmarkStart w:id="6344" w:name="_Toc66286776"/>
      <w:bookmarkStart w:id="6345" w:name="_Toc74151471"/>
      <w:bookmarkStart w:id="6346" w:name="_Toc88653944"/>
      <w:bookmarkStart w:id="6347" w:name="_Toc97904300"/>
      <w:bookmarkStart w:id="6348" w:name="_Toc105175341"/>
      <w:bookmarkStart w:id="6349" w:name="_Toc113826371"/>
      <w:bookmarkStart w:id="6350" w:name="_Toc222852570"/>
      <w:bookmarkEnd w:id="6336"/>
      <w:r w:rsidRPr="00FD0425">
        <w:rPr>
          <w:lang w:val="fr-FR"/>
        </w:rPr>
        <w:t>9.2.2.</w:t>
      </w:r>
      <w:bookmarkEnd w:id="6337"/>
      <w:r w:rsidR="000051EC">
        <w:rPr>
          <w:lang w:val="fr-FR"/>
        </w:rPr>
        <w:t>64</w:t>
      </w:r>
      <w:r w:rsidRPr="00FD0425">
        <w:rPr>
          <w:lang w:val="fr-FR"/>
        </w:rPr>
        <w:tab/>
      </w:r>
      <w:r>
        <w:rPr>
          <w:rFonts w:hint="eastAsia"/>
          <w:lang w:val="fr-FR" w:eastAsia="zh-CN"/>
        </w:rPr>
        <w:t>SSB Positions In Burst</w:t>
      </w:r>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4E76D42E" w14:textId="77777777" w:rsidR="00F9724E" w:rsidRPr="00FD0425" w:rsidRDefault="00F9724E" w:rsidP="0073372F">
      <w:pPr>
        <w:widowControl w:val="0"/>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00081792">
        <w:rPr>
          <w:szCs w:val="22"/>
          <w:lang w:eastAsia="zh-CN"/>
        </w:rPr>
        <w:t>40</w:t>
      </w:r>
      <w:r w:rsidRPr="00325D1F">
        <w:rPr>
          <w:szCs w:val="22"/>
          <w:lang w:eastAsia="ja-JP"/>
        </w:rPr>
        <w:t>], clause 4.1.</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587370F" w14:textId="77777777" w:rsidTr="0073372F">
        <w:trPr>
          <w:tblHeader/>
        </w:trPr>
        <w:tc>
          <w:tcPr>
            <w:tcW w:w="2448" w:type="dxa"/>
          </w:tcPr>
          <w:p w14:paraId="3FB6D55B"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423EC6F"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51323923"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0EC6D340"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7CA3086D"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1120C02A" w14:textId="77777777" w:rsidTr="0073372F">
        <w:tc>
          <w:tcPr>
            <w:tcW w:w="2448" w:type="dxa"/>
            <w:tcBorders>
              <w:top w:val="single" w:sz="4" w:space="0" w:color="auto"/>
              <w:left w:val="single" w:sz="4" w:space="0" w:color="auto"/>
              <w:bottom w:val="single" w:sz="4" w:space="0" w:color="auto"/>
              <w:right w:val="single" w:sz="4" w:space="0" w:color="auto"/>
            </w:tcBorders>
          </w:tcPr>
          <w:p w14:paraId="7F57FEDB" w14:textId="77777777" w:rsidR="00F9724E" w:rsidRPr="00785027" w:rsidRDefault="00F9724E" w:rsidP="0073372F">
            <w:pPr>
              <w:pStyle w:val="TAL"/>
              <w:keepNext w:val="0"/>
              <w:keepLines w:val="0"/>
              <w:widowControl w:val="0"/>
              <w:rPr>
                <w:rFonts w:cs="Arial"/>
                <w:b/>
                <w:bCs/>
                <w:lang w:eastAsia="zh-CN"/>
              </w:rPr>
            </w:pPr>
            <w:r w:rsidRPr="00222566">
              <w:t xml:space="preserve">CHOICE </w:t>
            </w:r>
            <w:r>
              <w:rPr>
                <w:rFonts w:hint="eastAsia"/>
                <w:i/>
                <w:iCs/>
                <w:lang w:eastAsia="zh-CN"/>
              </w:rPr>
              <w:t>ssb-PositionsInBurst</w:t>
            </w:r>
          </w:p>
        </w:tc>
        <w:tc>
          <w:tcPr>
            <w:tcW w:w="1080" w:type="dxa"/>
            <w:tcBorders>
              <w:top w:val="single" w:sz="4" w:space="0" w:color="auto"/>
              <w:left w:val="single" w:sz="4" w:space="0" w:color="auto"/>
              <w:bottom w:val="single" w:sz="4" w:space="0" w:color="auto"/>
              <w:right w:val="single" w:sz="4" w:space="0" w:color="auto"/>
            </w:tcBorders>
          </w:tcPr>
          <w:p w14:paraId="6DD9118A"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B82D03F" w14:textId="77777777" w:rsidR="00F9724E" w:rsidRPr="00785027" w:rsidRDefault="00F9724E" w:rsidP="0073372F">
            <w:pPr>
              <w:pStyle w:val="TAL"/>
              <w:keepNext w:val="0"/>
              <w:keepLines w:val="0"/>
              <w:widowControl w:val="0"/>
              <w:rPr>
                <w:i/>
                <w:iCs/>
                <w:lang w:eastAsia="zh-CN"/>
              </w:rPr>
            </w:pPr>
          </w:p>
        </w:tc>
        <w:tc>
          <w:tcPr>
            <w:tcW w:w="1872" w:type="dxa"/>
            <w:tcBorders>
              <w:top w:val="single" w:sz="4" w:space="0" w:color="auto"/>
              <w:left w:val="single" w:sz="4" w:space="0" w:color="auto"/>
              <w:bottom w:val="single" w:sz="4" w:space="0" w:color="auto"/>
              <w:right w:val="single" w:sz="4" w:space="0" w:color="auto"/>
            </w:tcBorders>
          </w:tcPr>
          <w:p w14:paraId="247BD72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DF8E973" w14:textId="77777777" w:rsidR="00F9724E" w:rsidRPr="0058293E" w:rsidRDefault="00F9724E" w:rsidP="0073372F">
            <w:pPr>
              <w:pStyle w:val="TAL"/>
              <w:keepNext w:val="0"/>
              <w:keepLines w:val="0"/>
              <w:widowControl w:val="0"/>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F9724E" w:rsidRPr="0058293E" w14:paraId="5FBB2D1A" w14:textId="77777777" w:rsidTr="0073372F">
        <w:tc>
          <w:tcPr>
            <w:tcW w:w="2448" w:type="dxa"/>
            <w:tcBorders>
              <w:top w:val="single" w:sz="4" w:space="0" w:color="auto"/>
              <w:left w:val="single" w:sz="4" w:space="0" w:color="auto"/>
              <w:bottom w:val="single" w:sz="4" w:space="0" w:color="auto"/>
              <w:right w:val="single" w:sz="4" w:space="0" w:color="auto"/>
            </w:tcBorders>
          </w:tcPr>
          <w:p w14:paraId="3078C780" w14:textId="77777777" w:rsidR="00F9724E" w:rsidRPr="00785027" w:rsidRDefault="00F9724E" w:rsidP="0073372F">
            <w:pPr>
              <w:pStyle w:val="TAL"/>
              <w:keepNext w:val="0"/>
              <w:keepLines w:val="0"/>
              <w:widowControl w:val="0"/>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248A54D7"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E57FB0"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07CFF"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4A8185B" w14:textId="77777777" w:rsidR="00F9724E" w:rsidRPr="0058293E" w:rsidRDefault="00F9724E" w:rsidP="0073372F">
            <w:pPr>
              <w:pStyle w:val="TAL"/>
              <w:keepNext w:val="0"/>
              <w:keepLines w:val="0"/>
              <w:widowControl w:val="0"/>
              <w:rPr>
                <w:lang w:eastAsia="zh-CN"/>
              </w:rPr>
            </w:pPr>
          </w:p>
        </w:tc>
      </w:tr>
      <w:tr w:rsidR="00F9724E" w:rsidRPr="0058293E" w14:paraId="63260E25" w14:textId="77777777" w:rsidTr="0073372F">
        <w:tc>
          <w:tcPr>
            <w:tcW w:w="2448" w:type="dxa"/>
            <w:tcBorders>
              <w:top w:val="single" w:sz="4" w:space="0" w:color="auto"/>
              <w:left w:val="single" w:sz="4" w:space="0" w:color="auto"/>
              <w:bottom w:val="single" w:sz="4" w:space="0" w:color="auto"/>
              <w:right w:val="single" w:sz="4" w:space="0" w:color="auto"/>
            </w:tcBorders>
          </w:tcPr>
          <w:p w14:paraId="2ABE3AAE"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&gt;&gt;S</w:t>
            </w:r>
            <w:r w:rsidRPr="004E3716">
              <w:rPr>
                <w:rFonts w:cs="Arial"/>
                <w:bCs/>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5EDDDED4"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0BA5F02"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DB8A19"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694DA7AA" w14:textId="77777777" w:rsidR="00F9724E" w:rsidRPr="0058293E" w:rsidRDefault="00F9724E" w:rsidP="0073372F">
            <w:pPr>
              <w:pStyle w:val="TAL"/>
              <w:keepNext w:val="0"/>
              <w:keepLines w:val="0"/>
              <w:widowControl w:val="0"/>
              <w:rPr>
                <w:lang w:eastAsia="zh-CN"/>
              </w:rPr>
            </w:pPr>
          </w:p>
        </w:tc>
      </w:tr>
      <w:tr w:rsidR="00F9724E" w:rsidRPr="0058293E" w14:paraId="526716B0" w14:textId="77777777" w:rsidTr="0073372F">
        <w:tc>
          <w:tcPr>
            <w:tcW w:w="2448" w:type="dxa"/>
            <w:tcBorders>
              <w:top w:val="single" w:sz="4" w:space="0" w:color="auto"/>
              <w:left w:val="single" w:sz="4" w:space="0" w:color="auto"/>
              <w:bottom w:val="single" w:sz="4" w:space="0" w:color="auto"/>
              <w:right w:val="single" w:sz="4" w:space="0" w:color="auto"/>
            </w:tcBorders>
          </w:tcPr>
          <w:p w14:paraId="45F97A75"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EDBAC41"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C6BF39C"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6D71C6"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5B2AB6C" w14:textId="77777777" w:rsidR="00F9724E" w:rsidRPr="00785027" w:rsidRDefault="00F9724E" w:rsidP="0073372F">
            <w:pPr>
              <w:pStyle w:val="TAL"/>
              <w:keepNext w:val="0"/>
              <w:keepLines w:val="0"/>
              <w:widowControl w:val="0"/>
            </w:pPr>
          </w:p>
        </w:tc>
      </w:tr>
      <w:tr w:rsidR="00F9724E" w:rsidRPr="0058293E" w14:paraId="73891E23" w14:textId="77777777" w:rsidTr="0073372F">
        <w:tc>
          <w:tcPr>
            <w:tcW w:w="2448" w:type="dxa"/>
            <w:tcBorders>
              <w:top w:val="single" w:sz="4" w:space="0" w:color="auto"/>
              <w:left w:val="single" w:sz="4" w:space="0" w:color="auto"/>
              <w:bottom w:val="single" w:sz="4" w:space="0" w:color="auto"/>
              <w:right w:val="single" w:sz="4" w:space="0" w:color="auto"/>
            </w:tcBorders>
          </w:tcPr>
          <w:p w14:paraId="57DE5094"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&gt;&gt;Medium</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6C61429"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8002CED"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39C87D9A"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8</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5B876060" w14:textId="77777777" w:rsidR="00F9724E" w:rsidRPr="0058293E" w:rsidRDefault="00F9724E" w:rsidP="0073372F">
            <w:pPr>
              <w:pStyle w:val="TAL"/>
              <w:keepNext w:val="0"/>
              <w:keepLines w:val="0"/>
              <w:widowControl w:val="0"/>
              <w:rPr>
                <w:lang w:eastAsia="zh-CN"/>
              </w:rPr>
            </w:pPr>
          </w:p>
        </w:tc>
      </w:tr>
      <w:tr w:rsidR="00F9724E" w:rsidRPr="0058293E" w14:paraId="355C5A84" w14:textId="77777777" w:rsidTr="0073372F">
        <w:tc>
          <w:tcPr>
            <w:tcW w:w="2448" w:type="dxa"/>
            <w:tcBorders>
              <w:top w:val="single" w:sz="4" w:space="0" w:color="auto"/>
              <w:left w:val="single" w:sz="4" w:space="0" w:color="auto"/>
              <w:bottom w:val="single" w:sz="4" w:space="0" w:color="auto"/>
              <w:right w:val="single" w:sz="4" w:space="0" w:color="auto"/>
            </w:tcBorders>
          </w:tcPr>
          <w:p w14:paraId="6E5607B1"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75720F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CB96F9"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BA6F3"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F07F9C" w14:textId="77777777" w:rsidR="00F9724E" w:rsidRPr="0058293E" w:rsidRDefault="00F9724E" w:rsidP="0073372F">
            <w:pPr>
              <w:pStyle w:val="TAL"/>
              <w:keepNext w:val="0"/>
              <w:keepLines w:val="0"/>
              <w:widowControl w:val="0"/>
            </w:pPr>
          </w:p>
        </w:tc>
      </w:tr>
      <w:tr w:rsidR="00F9724E" w:rsidRPr="0058293E" w14:paraId="2BA393DD" w14:textId="77777777" w:rsidTr="0073372F">
        <w:tc>
          <w:tcPr>
            <w:tcW w:w="2448" w:type="dxa"/>
            <w:tcBorders>
              <w:top w:val="single" w:sz="4" w:space="0" w:color="auto"/>
              <w:left w:val="single" w:sz="4" w:space="0" w:color="auto"/>
              <w:bottom w:val="single" w:sz="4" w:space="0" w:color="auto"/>
              <w:right w:val="single" w:sz="4" w:space="0" w:color="auto"/>
            </w:tcBorders>
          </w:tcPr>
          <w:p w14:paraId="33094170"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&gt;&gt;Long</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520241B"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D15DF0C"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B1AB4E4"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64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A9A4707" w14:textId="77777777" w:rsidR="00F9724E" w:rsidRPr="0058293E" w:rsidRDefault="00F9724E" w:rsidP="0073372F">
            <w:pPr>
              <w:pStyle w:val="TAL"/>
              <w:keepNext w:val="0"/>
              <w:keepLines w:val="0"/>
              <w:widowControl w:val="0"/>
              <w:rPr>
                <w:lang w:eastAsia="zh-CN"/>
              </w:rPr>
            </w:pPr>
          </w:p>
        </w:tc>
      </w:tr>
    </w:tbl>
    <w:p w14:paraId="3D6C413A" w14:textId="77777777" w:rsidR="00F9724E" w:rsidRPr="00FD0425" w:rsidRDefault="00F9724E" w:rsidP="0073372F">
      <w:pPr>
        <w:widowControl w:val="0"/>
        <w:rPr>
          <w:lang w:eastAsia="zh-CN"/>
        </w:rPr>
      </w:pPr>
    </w:p>
    <w:p w14:paraId="7D0F33E5" w14:textId="77777777" w:rsidR="002F40C6" w:rsidRPr="009F5A10" w:rsidRDefault="002F40C6" w:rsidP="0073372F">
      <w:pPr>
        <w:pStyle w:val="Heading4"/>
        <w:keepNext w:val="0"/>
        <w:keepLines w:val="0"/>
        <w:widowControl w:val="0"/>
      </w:pPr>
      <w:bookmarkStart w:id="6351" w:name="_CR9_2_2_65"/>
      <w:bookmarkStart w:id="6352" w:name="_Hlk44446555"/>
      <w:bookmarkStart w:id="6353" w:name="_Toc44497649"/>
      <w:bookmarkStart w:id="6354" w:name="_Toc45108037"/>
      <w:bookmarkStart w:id="6355" w:name="_Toc45901657"/>
      <w:bookmarkStart w:id="6356" w:name="_Toc51850737"/>
      <w:bookmarkStart w:id="6357" w:name="_Toc56693740"/>
      <w:bookmarkStart w:id="6358" w:name="_Toc64447283"/>
      <w:bookmarkStart w:id="6359" w:name="_Toc66286777"/>
      <w:bookmarkStart w:id="6360" w:name="_Toc74151472"/>
      <w:bookmarkStart w:id="6361" w:name="_Toc88653945"/>
      <w:bookmarkStart w:id="6362" w:name="_Toc97904301"/>
      <w:bookmarkStart w:id="6363" w:name="_Toc105175342"/>
      <w:bookmarkStart w:id="6364" w:name="_Toc113826372"/>
      <w:bookmarkStart w:id="6365" w:name="_Toc222852571"/>
      <w:bookmarkEnd w:id="6351"/>
      <w:r w:rsidRPr="009F5A10">
        <w:t>9.</w:t>
      </w:r>
      <w:r>
        <w:t>2.2</w:t>
      </w:r>
      <w:r w:rsidRPr="009F5A10">
        <w:t>.</w:t>
      </w:r>
      <w:bookmarkEnd w:id="6352"/>
      <w:r>
        <w:t>65</w:t>
      </w:r>
      <w:r w:rsidRPr="009F5A10">
        <w:tab/>
      </w:r>
      <w:r>
        <w:t>NID</w:t>
      </w:r>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14:paraId="4B46D2A0" w14:textId="77777777" w:rsidR="002F40C6" w:rsidRPr="00A632BE" w:rsidRDefault="002F40C6" w:rsidP="0073372F">
      <w:pPr>
        <w:widowControl w:val="0"/>
      </w:pPr>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7E76FE52" w14:textId="77777777" w:rsidTr="001745A8">
        <w:tc>
          <w:tcPr>
            <w:tcW w:w="2448" w:type="dxa"/>
          </w:tcPr>
          <w:p w14:paraId="770B167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7F69EB5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1D7611E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559934F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191B91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7DBCE258" w14:textId="77777777" w:rsidTr="001745A8">
        <w:tc>
          <w:tcPr>
            <w:tcW w:w="2448" w:type="dxa"/>
          </w:tcPr>
          <w:p w14:paraId="360794F0"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NID</w:t>
            </w:r>
          </w:p>
        </w:tc>
        <w:tc>
          <w:tcPr>
            <w:tcW w:w="1080" w:type="dxa"/>
          </w:tcPr>
          <w:p w14:paraId="5BE98C7C"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29BF4DF6" w14:textId="77777777" w:rsidR="002F40C6" w:rsidRPr="009F5A10" w:rsidRDefault="002F40C6" w:rsidP="0073372F">
            <w:pPr>
              <w:pStyle w:val="TAL"/>
              <w:keepNext w:val="0"/>
              <w:keepLines w:val="0"/>
              <w:widowControl w:val="0"/>
              <w:rPr>
                <w:i/>
                <w:lang w:eastAsia="ja-JP"/>
              </w:rPr>
            </w:pPr>
          </w:p>
        </w:tc>
        <w:tc>
          <w:tcPr>
            <w:tcW w:w="1872" w:type="dxa"/>
          </w:tcPr>
          <w:p w14:paraId="2B1E92D6" w14:textId="77777777" w:rsidR="002F40C6" w:rsidRPr="00EA2822" w:rsidRDefault="002F40C6" w:rsidP="0073372F">
            <w:pPr>
              <w:pStyle w:val="TAL"/>
              <w:keepNext w:val="0"/>
              <w:keepLines w:val="0"/>
              <w:widowControl w:val="0"/>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4EF3E59F" w14:textId="77777777" w:rsidR="002F40C6" w:rsidRPr="00EA2822" w:rsidRDefault="002F40C6" w:rsidP="0073372F">
            <w:pPr>
              <w:pStyle w:val="TAL"/>
              <w:keepNext w:val="0"/>
              <w:keepLines w:val="0"/>
              <w:widowControl w:val="0"/>
              <w:rPr>
                <w:highlight w:val="yellow"/>
                <w:lang w:eastAsia="ja-JP"/>
              </w:rPr>
            </w:pPr>
          </w:p>
        </w:tc>
      </w:tr>
    </w:tbl>
    <w:p w14:paraId="52444526" w14:textId="77777777" w:rsidR="002F40C6" w:rsidRDefault="002F40C6" w:rsidP="0073372F">
      <w:pPr>
        <w:widowControl w:val="0"/>
      </w:pPr>
    </w:p>
    <w:p w14:paraId="201DB453" w14:textId="77777777" w:rsidR="002F40C6" w:rsidRPr="009F5A10" w:rsidRDefault="002F40C6" w:rsidP="0073372F">
      <w:pPr>
        <w:pStyle w:val="Heading4"/>
        <w:keepNext w:val="0"/>
        <w:keepLines w:val="0"/>
        <w:widowControl w:val="0"/>
      </w:pPr>
      <w:bookmarkStart w:id="6366" w:name="_CR9_2_2_66"/>
      <w:bookmarkStart w:id="6367" w:name="_Toc44497650"/>
      <w:bookmarkStart w:id="6368" w:name="_Toc45108038"/>
      <w:bookmarkStart w:id="6369" w:name="_Toc45901658"/>
      <w:bookmarkStart w:id="6370" w:name="_Toc51850738"/>
      <w:bookmarkStart w:id="6371" w:name="_Toc56693741"/>
      <w:bookmarkStart w:id="6372" w:name="_Toc64447284"/>
      <w:bookmarkStart w:id="6373" w:name="_Toc66286778"/>
      <w:bookmarkStart w:id="6374" w:name="_Toc74151473"/>
      <w:bookmarkStart w:id="6375" w:name="_Toc88653946"/>
      <w:bookmarkStart w:id="6376" w:name="_Toc97904302"/>
      <w:bookmarkStart w:id="6377" w:name="_Toc105175343"/>
      <w:bookmarkStart w:id="6378" w:name="_Toc113826373"/>
      <w:bookmarkStart w:id="6379" w:name="_Toc222852572"/>
      <w:bookmarkEnd w:id="6366"/>
      <w:r w:rsidRPr="009F5A10">
        <w:t>9.</w:t>
      </w:r>
      <w:r>
        <w:t>2.2</w:t>
      </w:r>
      <w:r w:rsidRPr="009F5A10">
        <w:t>.</w:t>
      </w:r>
      <w:r>
        <w:t>66</w:t>
      </w:r>
      <w:r w:rsidRPr="009F5A10">
        <w:tab/>
      </w:r>
      <w:r>
        <w:t>CAG-Identifier</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14:paraId="2E9B8EBF" w14:textId="77777777" w:rsidR="002F40C6" w:rsidRPr="00A632BE" w:rsidRDefault="002F40C6" w:rsidP="0073372F">
      <w:pPr>
        <w:widowControl w:val="0"/>
      </w:pPr>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0A00DDF1" w14:textId="77777777" w:rsidTr="00807553">
        <w:trPr>
          <w:tblHeader/>
        </w:trPr>
        <w:tc>
          <w:tcPr>
            <w:tcW w:w="2448" w:type="dxa"/>
          </w:tcPr>
          <w:p w14:paraId="20C010E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35432E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50316D0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132FBC3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53AC2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2C9870FA" w14:textId="77777777" w:rsidTr="001745A8">
        <w:tc>
          <w:tcPr>
            <w:tcW w:w="2448" w:type="dxa"/>
          </w:tcPr>
          <w:p w14:paraId="5E4F24BD"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CAG-Identifier</w:t>
            </w:r>
          </w:p>
        </w:tc>
        <w:tc>
          <w:tcPr>
            <w:tcW w:w="1080" w:type="dxa"/>
          </w:tcPr>
          <w:p w14:paraId="1D415DB9"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6FB54DBB" w14:textId="77777777" w:rsidR="002F40C6" w:rsidRPr="009F5A10" w:rsidRDefault="002F40C6" w:rsidP="0073372F">
            <w:pPr>
              <w:pStyle w:val="TAL"/>
              <w:keepNext w:val="0"/>
              <w:keepLines w:val="0"/>
              <w:widowControl w:val="0"/>
              <w:rPr>
                <w:i/>
                <w:lang w:eastAsia="ja-JP"/>
              </w:rPr>
            </w:pPr>
          </w:p>
        </w:tc>
        <w:tc>
          <w:tcPr>
            <w:tcW w:w="1872" w:type="dxa"/>
          </w:tcPr>
          <w:p w14:paraId="197402BC" w14:textId="77777777" w:rsidR="002F40C6" w:rsidRPr="00EA2822" w:rsidRDefault="002F40C6" w:rsidP="0073372F">
            <w:pPr>
              <w:pStyle w:val="TAL"/>
              <w:keepNext w:val="0"/>
              <w:keepLines w:val="0"/>
              <w:widowControl w:val="0"/>
            </w:pPr>
            <w:r w:rsidRPr="00EA2822">
              <w:t>BIT STRING (SIZE(32))</w:t>
            </w:r>
          </w:p>
        </w:tc>
        <w:tc>
          <w:tcPr>
            <w:tcW w:w="2880" w:type="dxa"/>
          </w:tcPr>
          <w:p w14:paraId="1299AD42" w14:textId="77777777" w:rsidR="002F40C6" w:rsidRPr="00EA2822" w:rsidRDefault="002F40C6" w:rsidP="0073372F">
            <w:pPr>
              <w:pStyle w:val="TAL"/>
              <w:keepNext w:val="0"/>
              <w:keepLines w:val="0"/>
              <w:widowControl w:val="0"/>
              <w:rPr>
                <w:highlight w:val="yellow"/>
                <w:lang w:eastAsia="ja-JP"/>
              </w:rPr>
            </w:pPr>
          </w:p>
        </w:tc>
      </w:tr>
    </w:tbl>
    <w:p w14:paraId="6F3302E8" w14:textId="77777777" w:rsidR="002F40C6" w:rsidRDefault="002F40C6" w:rsidP="0073372F">
      <w:pPr>
        <w:widowControl w:val="0"/>
      </w:pPr>
    </w:p>
    <w:p w14:paraId="13036131" w14:textId="77777777" w:rsidR="002F40C6" w:rsidRPr="009354E2" w:rsidRDefault="002F40C6" w:rsidP="0073372F">
      <w:pPr>
        <w:pStyle w:val="Heading4"/>
        <w:keepNext w:val="0"/>
        <w:keepLines w:val="0"/>
        <w:widowControl w:val="0"/>
      </w:pPr>
      <w:bookmarkStart w:id="6380" w:name="_CR9_2_2_67"/>
      <w:bookmarkStart w:id="6381" w:name="_Hlk44446584"/>
      <w:bookmarkStart w:id="6382" w:name="_Toc44497651"/>
      <w:bookmarkStart w:id="6383" w:name="_Toc45108039"/>
      <w:bookmarkStart w:id="6384" w:name="_Toc45901659"/>
      <w:bookmarkStart w:id="6385" w:name="_Toc51850739"/>
      <w:bookmarkStart w:id="6386" w:name="_Toc56693742"/>
      <w:bookmarkStart w:id="6387" w:name="_Toc64447285"/>
      <w:bookmarkStart w:id="6388" w:name="_Toc66286779"/>
      <w:bookmarkStart w:id="6389" w:name="_Toc74151474"/>
      <w:bookmarkStart w:id="6390" w:name="_Toc88653947"/>
      <w:bookmarkStart w:id="6391" w:name="_Toc97904303"/>
      <w:bookmarkStart w:id="6392" w:name="_Toc105175344"/>
      <w:bookmarkStart w:id="6393" w:name="_Toc113826374"/>
      <w:bookmarkStart w:id="6394" w:name="_Toc222852573"/>
      <w:bookmarkEnd w:id="6380"/>
      <w:r w:rsidRPr="009354E2">
        <w:t>9.2.2.</w:t>
      </w:r>
      <w:r>
        <w:t>67</w:t>
      </w:r>
      <w:r w:rsidRPr="009354E2">
        <w:tab/>
      </w:r>
      <w:bookmarkEnd w:id="6381"/>
      <w:r w:rsidRPr="009354E2">
        <w:t>Broadcast NID List</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p>
    <w:p w14:paraId="03B43F4A" w14:textId="77777777" w:rsidR="002F40C6" w:rsidRPr="009354E2" w:rsidRDefault="002F40C6" w:rsidP="0073372F">
      <w:pPr>
        <w:widowControl w:val="0"/>
      </w:pPr>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7250B4A4" w14:textId="77777777" w:rsidTr="001745A8">
        <w:tc>
          <w:tcPr>
            <w:tcW w:w="2448" w:type="dxa"/>
          </w:tcPr>
          <w:p w14:paraId="34ECACFC"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IE/Group Name</w:t>
            </w:r>
          </w:p>
        </w:tc>
        <w:tc>
          <w:tcPr>
            <w:tcW w:w="1080" w:type="dxa"/>
          </w:tcPr>
          <w:p w14:paraId="76B514BD"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Presence</w:t>
            </w:r>
          </w:p>
        </w:tc>
        <w:tc>
          <w:tcPr>
            <w:tcW w:w="1440" w:type="dxa"/>
          </w:tcPr>
          <w:p w14:paraId="1BE984A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w:t>
            </w:r>
          </w:p>
        </w:tc>
        <w:tc>
          <w:tcPr>
            <w:tcW w:w="1872" w:type="dxa"/>
          </w:tcPr>
          <w:p w14:paraId="6892ED62"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 type and reference</w:t>
            </w:r>
          </w:p>
        </w:tc>
        <w:tc>
          <w:tcPr>
            <w:tcW w:w="2880" w:type="dxa"/>
          </w:tcPr>
          <w:p w14:paraId="67A9A5F6"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Semantics description</w:t>
            </w:r>
          </w:p>
        </w:tc>
      </w:tr>
      <w:tr w:rsidR="002F40C6" w:rsidRPr="009354E2" w14:paraId="4D5C1F10" w14:textId="77777777" w:rsidTr="001745A8">
        <w:tc>
          <w:tcPr>
            <w:tcW w:w="2448" w:type="dxa"/>
          </w:tcPr>
          <w:p w14:paraId="1D2EF576" w14:textId="77777777" w:rsidR="002F40C6" w:rsidRPr="009354E2" w:rsidRDefault="002F40C6" w:rsidP="0073372F">
            <w:pPr>
              <w:pStyle w:val="TAL"/>
              <w:keepNext w:val="0"/>
              <w:keepLines w:val="0"/>
              <w:widowControl w:val="0"/>
              <w:rPr>
                <w:rFonts w:eastAsia="Batang" w:cs="Arial"/>
                <w:b/>
                <w:lang w:eastAsia="ja-JP"/>
              </w:rPr>
            </w:pPr>
            <w:r w:rsidRPr="009354E2">
              <w:rPr>
                <w:rFonts w:eastAsia="Batang" w:cs="Arial"/>
                <w:b/>
                <w:lang w:eastAsia="ja-JP"/>
              </w:rPr>
              <w:t>Broadcast NID List</w:t>
            </w:r>
          </w:p>
        </w:tc>
        <w:tc>
          <w:tcPr>
            <w:tcW w:w="1080" w:type="dxa"/>
          </w:tcPr>
          <w:p w14:paraId="2D8B6957" w14:textId="77777777" w:rsidR="002F40C6" w:rsidRPr="009354E2" w:rsidRDefault="002F40C6" w:rsidP="0073372F">
            <w:pPr>
              <w:pStyle w:val="TAL"/>
              <w:keepNext w:val="0"/>
              <w:keepLines w:val="0"/>
              <w:widowControl w:val="0"/>
              <w:rPr>
                <w:rFonts w:cs="Arial"/>
                <w:lang w:eastAsia="ja-JP"/>
              </w:rPr>
            </w:pPr>
          </w:p>
        </w:tc>
        <w:tc>
          <w:tcPr>
            <w:tcW w:w="1440" w:type="dxa"/>
          </w:tcPr>
          <w:p w14:paraId="5854EE4B" w14:textId="77777777" w:rsidR="002F40C6" w:rsidRPr="009354E2" w:rsidRDefault="002F40C6" w:rsidP="0073372F">
            <w:pPr>
              <w:pStyle w:val="TAL"/>
              <w:keepNext w:val="0"/>
              <w:keepLines w:val="0"/>
              <w:widowControl w:val="0"/>
              <w:rPr>
                <w:i/>
                <w:lang w:eastAsia="ja-JP"/>
              </w:rPr>
            </w:pPr>
            <w:r w:rsidRPr="009354E2">
              <w:rPr>
                <w:i/>
                <w:lang w:eastAsia="ja-JP"/>
              </w:rPr>
              <w:t>1..&lt;maxnoofNIDs&gt;</w:t>
            </w:r>
          </w:p>
        </w:tc>
        <w:tc>
          <w:tcPr>
            <w:tcW w:w="1872" w:type="dxa"/>
          </w:tcPr>
          <w:p w14:paraId="4D469C38" w14:textId="77777777" w:rsidR="002F40C6" w:rsidRPr="009354E2" w:rsidRDefault="002F40C6" w:rsidP="0073372F">
            <w:pPr>
              <w:pStyle w:val="TAL"/>
              <w:keepNext w:val="0"/>
              <w:keepLines w:val="0"/>
              <w:widowControl w:val="0"/>
              <w:rPr>
                <w:lang w:eastAsia="ja-JP"/>
              </w:rPr>
            </w:pPr>
          </w:p>
        </w:tc>
        <w:tc>
          <w:tcPr>
            <w:tcW w:w="2880" w:type="dxa"/>
          </w:tcPr>
          <w:p w14:paraId="28E3FC8B" w14:textId="77777777" w:rsidR="002F40C6" w:rsidRPr="009354E2" w:rsidRDefault="002F40C6" w:rsidP="0073372F">
            <w:pPr>
              <w:pStyle w:val="TAL"/>
              <w:keepNext w:val="0"/>
              <w:keepLines w:val="0"/>
              <w:widowControl w:val="0"/>
              <w:rPr>
                <w:lang w:eastAsia="ja-JP"/>
              </w:rPr>
            </w:pPr>
          </w:p>
        </w:tc>
      </w:tr>
      <w:tr w:rsidR="002F40C6" w:rsidRPr="009354E2" w14:paraId="7E676291" w14:textId="77777777" w:rsidTr="001745A8">
        <w:tc>
          <w:tcPr>
            <w:tcW w:w="2448" w:type="dxa"/>
          </w:tcPr>
          <w:p w14:paraId="622075FD" w14:textId="77777777" w:rsidR="002F40C6" w:rsidRPr="009354E2" w:rsidRDefault="002F40C6" w:rsidP="0073372F">
            <w:pPr>
              <w:pStyle w:val="TAL"/>
              <w:keepNext w:val="0"/>
              <w:keepLines w:val="0"/>
              <w:widowControl w:val="0"/>
              <w:ind w:left="113"/>
              <w:rPr>
                <w:rFonts w:cs="Arial"/>
                <w:lang w:eastAsia="ja-JP"/>
              </w:rPr>
            </w:pPr>
            <w:r w:rsidRPr="009354E2">
              <w:rPr>
                <w:rFonts w:cs="Arial"/>
                <w:lang w:eastAsia="ja-JP"/>
              </w:rPr>
              <w:t>&gt;NID</w:t>
            </w:r>
          </w:p>
        </w:tc>
        <w:tc>
          <w:tcPr>
            <w:tcW w:w="1080" w:type="dxa"/>
          </w:tcPr>
          <w:p w14:paraId="125B4833"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M</w:t>
            </w:r>
          </w:p>
        </w:tc>
        <w:tc>
          <w:tcPr>
            <w:tcW w:w="1440" w:type="dxa"/>
          </w:tcPr>
          <w:p w14:paraId="52ED8579" w14:textId="77777777" w:rsidR="002F40C6" w:rsidRPr="009354E2" w:rsidRDefault="002F40C6" w:rsidP="0073372F">
            <w:pPr>
              <w:pStyle w:val="TAL"/>
              <w:keepNext w:val="0"/>
              <w:keepLines w:val="0"/>
              <w:widowControl w:val="0"/>
              <w:rPr>
                <w:rFonts w:cs="Arial"/>
                <w:i/>
                <w:lang w:eastAsia="ja-JP"/>
              </w:rPr>
            </w:pPr>
          </w:p>
        </w:tc>
        <w:tc>
          <w:tcPr>
            <w:tcW w:w="1872" w:type="dxa"/>
          </w:tcPr>
          <w:p w14:paraId="7D264E97"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9.2.2.</w:t>
            </w:r>
            <w:r>
              <w:rPr>
                <w:rFonts w:cs="Arial"/>
                <w:lang w:eastAsia="ja-JP"/>
              </w:rPr>
              <w:t>65</w:t>
            </w:r>
          </w:p>
        </w:tc>
        <w:tc>
          <w:tcPr>
            <w:tcW w:w="2880" w:type="dxa"/>
          </w:tcPr>
          <w:p w14:paraId="41A1FCAD" w14:textId="77777777" w:rsidR="002F40C6" w:rsidRPr="009354E2" w:rsidRDefault="002F40C6" w:rsidP="0073372F">
            <w:pPr>
              <w:pStyle w:val="TAL"/>
              <w:keepNext w:val="0"/>
              <w:keepLines w:val="0"/>
              <w:widowControl w:val="0"/>
              <w:rPr>
                <w:rFonts w:cs="Arial"/>
                <w:lang w:eastAsia="ja-JP"/>
              </w:rPr>
            </w:pPr>
          </w:p>
        </w:tc>
      </w:tr>
    </w:tbl>
    <w:p w14:paraId="5F3D6031" w14:textId="77777777" w:rsidR="002F40C6" w:rsidRPr="009354E2"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354E2" w14:paraId="6CB2CE64" w14:textId="77777777" w:rsidTr="001745A8">
        <w:tc>
          <w:tcPr>
            <w:tcW w:w="3528" w:type="dxa"/>
          </w:tcPr>
          <w:p w14:paraId="50A01A0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 bound</w:t>
            </w:r>
          </w:p>
        </w:tc>
        <w:tc>
          <w:tcPr>
            <w:tcW w:w="6192" w:type="dxa"/>
          </w:tcPr>
          <w:p w14:paraId="291383C4"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Explanation</w:t>
            </w:r>
          </w:p>
        </w:tc>
      </w:tr>
      <w:tr w:rsidR="002F40C6" w:rsidRPr="009F5A10" w14:paraId="5CB5FF5A" w14:textId="77777777" w:rsidTr="001745A8">
        <w:tc>
          <w:tcPr>
            <w:tcW w:w="3528" w:type="dxa"/>
          </w:tcPr>
          <w:p w14:paraId="22A4CA84" w14:textId="77777777" w:rsidR="002F40C6" w:rsidRPr="009354E2" w:rsidRDefault="002F40C6" w:rsidP="0073372F">
            <w:pPr>
              <w:pStyle w:val="TAL"/>
              <w:keepNext w:val="0"/>
              <w:keepLines w:val="0"/>
              <w:widowControl w:val="0"/>
            </w:pPr>
            <w:r w:rsidRPr="009354E2">
              <w:t>maxnoofNIDs</w:t>
            </w:r>
          </w:p>
        </w:tc>
        <w:tc>
          <w:tcPr>
            <w:tcW w:w="6192" w:type="dxa"/>
          </w:tcPr>
          <w:p w14:paraId="26F9EAEB" w14:textId="77777777" w:rsidR="002F40C6" w:rsidRPr="009F5A10" w:rsidRDefault="002F40C6" w:rsidP="0073372F">
            <w:pPr>
              <w:pStyle w:val="TAL"/>
              <w:keepNext w:val="0"/>
              <w:keepLines w:val="0"/>
              <w:widowControl w:val="0"/>
            </w:pPr>
            <w:r w:rsidRPr="009354E2">
              <w:t>Maximum no. of NIDs broadcast in a cell. Value is 12.</w:t>
            </w:r>
          </w:p>
        </w:tc>
      </w:tr>
    </w:tbl>
    <w:p w14:paraId="4D12128F" w14:textId="77777777" w:rsidR="002F40C6" w:rsidRPr="009F5A10" w:rsidRDefault="002F40C6" w:rsidP="0073372F">
      <w:pPr>
        <w:widowControl w:val="0"/>
      </w:pPr>
    </w:p>
    <w:p w14:paraId="495EE33F" w14:textId="77777777" w:rsidR="002F40C6" w:rsidRPr="009F5A10" w:rsidRDefault="002F40C6" w:rsidP="0073372F">
      <w:pPr>
        <w:pStyle w:val="Heading4"/>
        <w:keepNext w:val="0"/>
        <w:keepLines w:val="0"/>
        <w:widowControl w:val="0"/>
      </w:pPr>
      <w:bookmarkStart w:id="6395" w:name="_CR9_2_2_68"/>
      <w:bookmarkStart w:id="6396" w:name="_Hlk44446606"/>
      <w:bookmarkStart w:id="6397" w:name="_Toc44497652"/>
      <w:bookmarkStart w:id="6398" w:name="_Toc45108040"/>
      <w:bookmarkStart w:id="6399" w:name="_Toc45901660"/>
      <w:bookmarkStart w:id="6400" w:name="_Toc51850740"/>
      <w:bookmarkStart w:id="6401" w:name="_Toc56693743"/>
      <w:bookmarkStart w:id="6402" w:name="_Toc64447286"/>
      <w:bookmarkStart w:id="6403" w:name="_Toc66286780"/>
      <w:bookmarkStart w:id="6404" w:name="_Toc74151475"/>
      <w:bookmarkStart w:id="6405" w:name="_Toc88653948"/>
      <w:bookmarkStart w:id="6406" w:name="_Toc97904304"/>
      <w:bookmarkStart w:id="6407" w:name="_Toc105175345"/>
      <w:bookmarkStart w:id="6408" w:name="_Toc113826375"/>
      <w:bookmarkStart w:id="6409" w:name="_Toc222852574"/>
      <w:bookmarkEnd w:id="6395"/>
      <w:r w:rsidRPr="009F5A10">
        <w:t>9.</w:t>
      </w:r>
      <w:r>
        <w:t>2</w:t>
      </w:r>
      <w:r w:rsidRPr="009F5A10">
        <w:t>.</w:t>
      </w:r>
      <w:r>
        <w:t>2</w:t>
      </w:r>
      <w:r w:rsidRPr="009F5A10">
        <w:t>.</w:t>
      </w:r>
      <w:bookmarkEnd w:id="6396"/>
      <w:r>
        <w:t>68</w:t>
      </w:r>
      <w:r w:rsidRPr="009F5A10">
        <w:tab/>
      </w:r>
      <w:r>
        <w:t>Broadcast SNPN ID List</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5840C5EC" w14:textId="77777777" w:rsidR="002F40C6" w:rsidRPr="008B54BB" w:rsidRDefault="002F40C6" w:rsidP="0073372F">
      <w:pPr>
        <w:widowControl w:val="0"/>
      </w:pPr>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31B91C0F" w14:textId="77777777" w:rsidTr="001745A8">
        <w:tc>
          <w:tcPr>
            <w:tcW w:w="2448" w:type="dxa"/>
          </w:tcPr>
          <w:p w14:paraId="47F5C70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3AE023C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3C9DF9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2936A3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5C5E88F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31639DEF" w14:textId="77777777" w:rsidTr="001745A8">
        <w:tc>
          <w:tcPr>
            <w:tcW w:w="2448" w:type="dxa"/>
          </w:tcPr>
          <w:p w14:paraId="25764B5C"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SNPN ID List</w:t>
            </w:r>
          </w:p>
        </w:tc>
        <w:tc>
          <w:tcPr>
            <w:tcW w:w="1080" w:type="dxa"/>
          </w:tcPr>
          <w:p w14:paraId="4635CF14" w14:textId="77777777" w:rsidR="002F40C6" w:rsidRPr="009F5A10" w:rsidRDefault="002F40C6" w:rsidP="0073372F">
            <w:pPr>
              <w:pStyle w:val="TAL"/>
              <w:keepNext w:val="0"/>
              <w:keepLines w:val="0"/>
              <w:widowControl w:val="0"/>
              <w:rPr>
                <w:rFonts w:cs="Arial"/>
                <w:lang w:eastAsia="ja-JP"/>
              </w:rPr>
            </w:pPr>
          </w:p>
        </w:tc>
        <w:tc>
          <w:tcPr>
            <w:tcW w:w="1440" w:type="dxa"/>
          </w:tcPr>
          <w:p w14:paraId="1956171F"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16C1C679" w14:textId="77777777" w:rsidR="002F40C6" w:rsidRPr="009F5A10" w:rsidRDefault="002F40C6" w:rsidP="0073372F">
            <w:pPr>
              <w:pStyle w:val="TAL"/>
              <w:keepNext w:val="0"/>
              <w:keepLines w:val="0"/>
              <w:widowControl w:val="0"/>
              <w:rPr>
                <w:lang w:eastAsia="ja-JP"/>
              </w:rPr>
            </w:pPr>
          </w:p>
        </w:tc>
        <w:tc>
          <w:tcPr>
            <w:tcW w:w="2880" w:type="dxa"/>
          </w:tcPr>
          <w:p w14:paraId="22E7CB01" w14:textId="77777777" w:rsidR="002F40C6" w:rsidRPr="009F5A10" w:rsidRDefault="002F40C6" w:rsidP="0073372F">
            <w:pPr>
              <w:pStyle w:val="TAL"/>
              <w:keepNext w:val="0"/>
              <w:keepLines w:val="0"/>
              <w:widowControl w:val="0"/>
              <w:rPr>
                <w:lang w:eastAsia="ja-JP"/>
              </w:rPr>
            </w:pPr>
          </w:p>
        </w:tc>
      </w:tr>
      <w:tr w:rsidR="002F40C6" w:rsidRPr="009F5A10" w14:paraId="57F1AFE5" w14:textId="77777777" w:rsidTr="001745A8">
        <w:tc>
          <w:tcPr>
            <w:tcW w:w="2448" w:type="dxa"/>
          </w:tcPr>
          <w:p w14:paraId="55AEB8FB"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&gt;PLMN Identity</w:t>
            </w:r>
          </w:p>
        </w:tc>
        <w:tc>
          <w:tcPr>
            <w:tcW w:w="1080" w:type="dxa"/>
          </w:tcPr>
          <w:p w14:paraId="2AFB6940"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A017D97" w14:textId="77777777" w:rsidR="002F40C6" w:rsidRPr="009F5A10" w:rsidRDefault="002F40C6" w:rsidP="0073372F">
            <w:pPr>
              <w:pStyle w:val="TAL"/>
              <w:keepNext w:val="0"/>
              <w:keepLines w:val="0"/>
              <w:widowControl w:val="0"/>
              <w:rPr>
                <w:rFonts w:cs="Arial"/>
                <w:i/>
                <w:lang w:eastAsia="ja-JP"/>
              </w:rPr>
            </w:pPr>
          </w:p>
        </w:tc>
        <w:tc>
          <w:tcPr>
            <w:tcW w:w="1872" w:type="dxa"/>
          </w:tcPr>
          <w:p w14:paraId="763BCC50" w14:textId="77777777" w:rsidR="002F40C6" w:rsidRDefault="002F40C6" w:rsidP="0073372F">
            <w:pPr>
              <w:pStyle w:val="TAL"/>
              <w:keepNext w:val="0"/>
              <w:keepLines w:val="0"/>
              <w:widowControl w:val="0"/>
              <w:rPr>
                <w:rFonts w:cs="Arial"/>
                <w:lang w:eastAsia="ja-JP"/>
              </w:rPr>
            </w:pPr>
            <w:r>
              <w:rPr>
                <w:rFonts w:cs="Arial"/>
                <w:lang w:eastAsia="ja-JP"/>
              </w:rPr>
              <w:t>9.2.2.4</w:t>
            </w:r>
          </w:p>
        </w:tc>
        <w:tc>
          <w:tcPr>
            <w:tcW w:w="2880" w:type="dxa"/>
          </w:tcPr>
          <w:p w14:paraId="6F1A1DAF" w14:textId="77777777" w:rsidR="002F40C6" w:rsidRPr="009F5A10" w:rsidRDefault="002F40C6" w:rsidP="0073372F">
            <w:pPr>
              <w:pStyle w:val="TAL"/>
              <w:keepNext w:val="0"/>
              <w:keepLines w:val="0"/>
              <w:widowControl w:val="0"/>
              <w:rPr>
                <w:rFonts w:cs="Arial"/>
                <w:lang w:eastAsia="ja-JP"/>
              </w:rPr>
            </w:pPr>
          </w:p>
        </w:tc>
      </w:tr>
      <w:tr w:rsidR="002F40C6" w:rsidRPr="009F5A10" w14:paraId="1CAB39D0" w14:textId="77777777" w:rsidTr="001745A8">
        <w:tc>
          <w:tcPr>
            <w:tcW w:w="2448" w:type="dxa"/>
          </w:tcPr>
          <w:p w14:paraId="6DF5BEA1" w14:textId="77777777" w:rsidR="002F40C6" w:rsidRDefault="002F40C6" w:rsidP="0073372F">
            <w:pPr>
              <w:pStyle w:val="TAL"/>
              <w:keepNext w:val="0"/>
              <w:keepLines w:val="0"/>
              <w:widowControl w:val="0"/>
              <w:ind w:left="113"/>
              <w:rPr>
                <w:rFonts w:cs="Arial"/>
                <w:lang w:eastAsia="ja-JP"/>
              </w:rPr>
            </w:pPr>
            <w:r>
              <w:rPr>
                <w:rFonts w:cs="Arial"/>
                <w:lang w:eastAsia="ja-JP"/>
              </w:rPr>
              <w:t>&gt;Broadcast NID List</w:t>
            </w:r>
          </w:p>
        </w:tc>
        <w:tc>
          <w:tcPr>
            <w:tcW w:w="1080" w:type="dxa"/>
          </w:tcPr>
          <w:p w14:paraId="079F098C"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7B3DF86D" w14:textId="77777777" w:rsidR="002F40C6" w:rsidRPr="009F5A10" w:rsidRDefault="002F40C6" w:rsidP="0073372F">
            <w:pPr>
              <w:pStyle w:val="TAL"/>
              <w:keepNext w:val="0"/>
              <w:keepLines w:val="0"/>
              <w:widowControl w:val="0"/>
              <w:rPr>
                <w:rFonts w:cs="Arial"/>
                <w:i/>
                <w:lang w:eastAsia="ja-JP"/>
              </w:rPr>
            </w:pPr>
          </w:p>
        </w:tc>
        <w:tc>
          <w:tcPr>
            <w:tcW w:w="1872" w:type="dxa"/>
          </w:tcPr>
          <w:p w14:paraId="1370731F" w14:textId="77777777" w:rsidR="002F40C6" w:rsidRDefault="002F40C6" w:rsidP="0073372F">
            <w:pPr>
              <w:pStyle w:val="TAL"/>
              <w:keepNext w:val="0"/>
              <w:keepLines w:val="0"/>
              <w:widowControl w:val="0"/>
              <w:rPr>
                <w:rFonts w:cs="Arial"/>
                <w:lang w:eastAsia="ja-JP"/>
              </w:rPr>
            </w:pPr>
            <w:r>
              <w:rPr>
                <w:rFonts w:cs="Arial"/>
                <w:lang w:eastAsia="ja-JP"/>
              </w:rPr>
              <w:t>9.2.2.67</w:t>
            </w:r>
          </w:p>
        </w:tc>
        <w:tc>
          <w:tcPr>
            <w:tcW w:w="2880" w:type="dxa"/>
          </w:tcPr>
          <w:p w14:paraId="5BFD3A1C" w14:textId="77777777" w:rsidR="002F40C6" w:rsidRPr="009F5A10" w:rsidRDefault="002F40C6" w:rsidP="0073372F">
            <w:pPr>
              <w:pStyle w:val="TAL"/>
              <w:keepNext w:val="0"/>
              <w:keepLines w:val="0"/>
              <w:widowControl w:val="0"/>
              <w:rPr>
                <w:rFonts w:cs="Arial"/>
                <w:lang w:eastAsia="ja-JP"/>
              </w:rPr>
            </w:pPr>
          </w:p>
        </w:tc>
      </w:tr>
    </w:tbl>
    <w:p w14:paraId="6FD59AC7"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06132220" w14:textId="77777777" w:rsidTr="001745A8">
        <w:tc>
          <w:tcPr>
            <w:tcW w:w="3528" w:type="dxa"/>
          </w:tcPr>
          <w:p w14:paraId="709FC9A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3D0864E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9C07B53" w14:textId="77777777" w:rsidTr="001745A8">
        <w:tc>
          <w:tcPr>
            <w:tcW w:w="3528" w:type="dxa"/>
          </w:tcPr>
          <w:p w14:paraId="2710C7F2" w14:textId="77777777" w:rsidR="002F40C6" w:rsidRPr="009F5A10" w:rsidRDefault="002F40C6" w:rsidP="0073372F">
            <w:pPr>
              <w:pStyle w:val="TAL"/>
              <w:keepNext w:val="0"/>
              <w:keepLines w:val="0"/>
              <w:widowControl w:val="0"/>
            </w:pPr>
            <w:r w:rsidRPr="009F5A10">
              <w:rPr>
                <w:i/>
                <w:lang w:eastAsia="ja-JP"/>
              </w:rPr>
              <w:t>maxnoof</w:t>
            </w:r>
            <w:r>
              <w:rPr>
                <w:i/>
                <w:lang w:eastAsia="ja-JP"/>
              </w:rPr>
              <w:t>SNPNIDs</w:t>
            </w:r>
          </w:p>
        </w:tc>
        <w:tc>
          <w:tcPr>
            <w:tcW w:w="6192" w:type="dxa"/>
          </w:tcPr>
          <w:p w14:paraId="49D349BC" w14:textId="77777777" w:rsidR="002F40C6" w:rsidRPr="009F5A10" w:rsidRDefault="002F40C6" w:rsidP="0073372F">
            <w:pPr>
              <w:pStyle w:val="TAL"/>
              <w:keepNext w:val="0"/>
              <w:keepLines w:val="0"/>
              <w:widowControl w:val="0"/>
            </w:pPr>
            <w:r w:rsidRPr="009F5A10">
              <w:t xml:space="preserve">Maximum no. of </w:t>
            </w:r>
            <w:r>
              <w:t>SNPN IDs broadcast in a cell</w:t>
            </w:r>
            <w:r w:rsidRPr="009F5A10">
              <w:t>. Value is 12.</w:t>
            </w:r>
          </w:p>
        </w:tc>
      </w:tr>
    </w:tbl>
    <w:p w14:paraId="78480AAC" w14:textId="77777777" w:rsidR="002F40C6" w:rsidRPr="009F5A10" w:rsidRDefault="002F40C6" w:rsidP="0073372F">
      <w:pPr>
        <w:widowControl w:val="0"/>
      </w:pPr>
    </w:p>
    <w:p w14:paraId="7ECE5B6C" w14:textId="77777777" w:rsidR="002F40C6" w:rsidRPr="009F5A10" w:rsidRDefault="002F40C6" w:rsidP="0073372F">
      <w:pPr>
        <w:pStyle w:val="Heading4"/>
        <w:keepNext w:val="0"/>
        <w:keepLines w:val="0"/>
        <w:widowControl w:val="0"/>
      </w:pPr>
      <w:bookmarkStart w:id="6410" w:name="_CR9_2_2_69"/>
      <w:bookmarkStart w:id="6411" w:name="_Hlk44446624"/>
      <w:bookmarkStart w:id="6412" w:name="_Toc44497653"/>
      <w:bookmarkStart w:id="6413" w:name="_Toc45108041"/>
      <w:bookmarkStart w:id="6414" w:name="_Toc45901661"/>
      <w:bookmarkStart w:id="6415" w:name="_Toc51850741"/>
      <w:bookmarkStart w:id="6416" w:name="_Toc56693744"/>
      <w:bookmarkStart w:id="6417" w:name="_Toc64447287"/>
      <w:bookmarkStart w:id="6418" w:name="_Toc66286781"/>
      <w:bookmarkStart w:id="6419" w:name="_Toc74151476"/>
      <w:bookmarkStart w:id="6420" w:name="_Toc88653949"/>
      <w:bookmarkStart w:id="6421" w:name="_Toc97904305"/>
      <w:bookmarkStart w:id="6422" w:name="_Toc105175346"/>
      <w:bookmarkStart w:id="6423" w:name="_Toc113826376"/>
      <w:bookmarkStart w:id="6424" w:name="_Toc222852575"/>
      <w:bookmarkEnd w:id="6410"/>
      <w:r w:rsidRPr="009F5A10">
        <w:t>9.</w:t>
      </w:r>
      <w:r>
        <w:t>2</w:t>
      </w:r>
      <w:r w:rsidRPr="009F5A10">
        <w:t>.</w:t>
      </w:r>
      <w:r>
        <w:t>2</w:t>
      </w:r>
      <w:r w:rsidRPr="009F5A10">
        <w:t>.</w:t>
      </w:r>
      <w:bookmarkEnd w:id="6411"/>
      <w:r>
        <w:t>69</w:t>
      </w:r>
      <w:r w:rsidRPr="009F5A10">
        <w:tab/>
      </w:r>
      <w:r>
        <w:t>Broadcast CAG-Identifier List</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p>
    <w:p w14:paraId="4D9630A6" w14:textId="77777777" w:rsidR="002F40C6" w:rsidRPr="008B54BB" w:rsidRDefault="002F40C6" w:rsidP="0073372F">
      <w:pPr>
        <w:widowControl w:val="0"/>
      </w:pPr>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53E6532C" w14:textId="77777777" w:rsidTr="001745A8">
        <w:tc>
          <w:tcPr>
            <w:tcW w:w="2448" w:type="dxa"/>
          </w:tcPr>
          <w:p w14:paraId="15D5383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FDB06C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0A0B86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CDDC7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648EC34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0DF7279B" w14:textId="77777777" w:rsidTr="001745A8">
        <w:tc>
          <w:tcPr>
            <w:tcW w:w="2448" w:type="dxa"/>
          </w:tcPr>
          <w:p w14:paraId="46118F02"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CAG-Identifier List</w:t>
            </w:r>
          </w:p>
        </w:tc>
        <w:tc>
          <w:tcPr>
            <w:tcW w:w="1080" w:type="dxa"/>
          </w:tcPr>
          <w:p w14:paraId="2AA81944" w14:textId="77777777" w:rsidR="002F40C6" w:rsidRPr="009F5A10" w:rsidRDefault="002F40C6" w:rsidP="0073372F">
            <w:pPr>
              <w:pStyle w:val="TAL"/>
              <w:keepNext w:val="0"/>
              <w:keepLines w:val="0"/>
              <w:widowControl w:val="0"/>
              <w:rPr>
                <w:rFonts w:cs="Arial"/>
                <w:lang w:eastAsia="ja-JP"/>
              </w:rPr>
            </w:pPr>
          </w:p>
        </w:tc>
        <w:tc>
          <w:tcPr>
            <w:tcW w:w="1440" w:type="dxa"/>
          </w:tcPr>
          <w:p w14:paraId="0DDE21DE"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CAGs</w:t>
            </w:r>
            <w:r w:rsidRPr="009F5A10">
              <w:rPr>
                <w:i/>
                <w:lang w:eastAsia="ja-JP"/>
              </w:rPr>
              <w:t>&gt;</w:t>
            </w:r>
          </w:p>
        </w:tc>
        <w:tc>
          <w:tcPr>
            <w:tcW w:w="1872" w:type="dxa"/>
          </w:tcPr>
          <w:p w14:paraId="1DC60529" w14:textId="77777777" w:rsidR="002F40C6" w:rsidRPr="009F5A10" w:rsidRDefault="002F40C6" w:rsidP="0073372F">
            <w:pPr>
              <w:pStyle w:val="TAL"/>
              <w:keepNext w:val="0"/>
              <w:keepLines w:val="0"/>
              <w:widowControl w:val="0"/>
              <w:rPr>
                <w:lang w:eastAsia="ja-JP"/>
              </w:rPr>
            </w:pPr>
          </w:p>
        </w:tc>
        <w:tc>
          <w:tcPr>
            <w:tcW w:w="2880" w:type="dxa"/>
          </w:tcPr>
          <w:p w14:paraId="50C0C29F" w14:textId="77777777" w:rsidR="002F40C6" w:rsidRPr="009F5A10" w:rsidRDefault="002F40C6" w:rsidP="0073372F">
            <w:pPr>
              <w:pStyle w:val="TAL"/>
              <w:keepNext w:val="0"/>
              <w:keepLines w:val="0"/>
              <w:widowControl w:val="0"/>
              <w:rPr>
                <w:lang w:eastAsia="ja-JP"/>
              </w:rPr>
            </w:pPr>
          </w:p>
        </w:tc>
      </w:tr>
      <w:tr w:rsidR="002F40C6" w:rsidRPr="009F5A10" w14:paraId="24250649" w14:textId="77777777" w:rsidTr="001745A8">
        <w:tc>
          <w:tcPr>
            <w:tcW w:w="2448" w:type="dxa"/>
          </w:tcPr>
          <w:p w14:paraId="5DB7109E"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&gt;CAG-Identifier</w:t>
            </w:r>
          </w:p>
        </w:tc>
        <w:tc>
          <w:tcPr>
            <w:tcW w:w="1080" w:type="dxa"/>
          </w:tcPr>
          <w:p w14:paraId="530556C9"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EDF519C" w14:textId="77777777" w:rsidR="002F40C6" w:rsidRPr="009F5A10" w:rsidRDefault="002F40C6" w:rsidP="0073372F">
            <w:pPr>
              <w:pStyle w:val="TAL"/>
              <w:keepNext w:val="0"/>
              <w:keepLines w:val="0"/>
              <w:widowControl w:val="0"/>
              <w:rPr>
                <w:rFonts w:cs="Arial"/>
                <w:i/>
                <w:lang w:eastAsia="ja-JP"/>
              </w:rPr>
            </w:pPr>
          </w:p>
        </w:tc>
        <w:tc>
          <w:tcPr>
            <w:tcW w:w="1872" w:type="dxa"/>
          </w:tcPr>
          <w:p w14:paraId="284A996D" w14:textId="77777777" w:rsidR="002F40C6" w:rsidRDefault="002F40C6" w:rsidP="0073372F">
            <w:pPr>
              <w:pStyle w:val="TAL"/>
              <w:keepNext w:val="0"/>
              <w:keepLines w:val="0"/>
              <w:widowControl w:val="0"/>
              <w:rPr>
                <w:rFonts w:cs="Arial"/>
                <w:lang w:eastAsia="ja-JP"/>
              </w:rPr>
            </w:pPr>
            <w:r>
              <w:rPr>
                <w:rFonts w:cs="Arial"/>
                <w:lang w:eastAsia="ja-JP"/>
              </w:rPr>
              <w:t>9.2.2.66</w:t>
            </w:r>
          </w:p>
        </w:tc>
        <w:tc>
          <w:tcPr>
            <w:tcW w:w="2880" w:type="dxa"/>
          </w:tcPr>
          <w:p w14:paraId="50ECB693" w14:textId="77777777" w:rsidR="002F40C6" w:rsidRPr="009F5A10" w:rsidRDefault="002F40C6" w:rsidP="0073372F">
            <w:pPr>
              <w:pStyle w:val="TAL"/>
              <w:keepNext w:val="0"/>
              <w:keepLines w:val="0"/>
              <w:widowControl w:val="0"/>
              <w:rPr>
                <w:rFonts w:cs="Arial"/>
                <w:lang w:eastAsia="ja-JP"/>
              </w:rPr>
            </w:pPr>
          </w:p>
        </w:tc>
      </w:tr>
    </w:tbl>
    <w:p w14:paraId="3B6EF30A"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4B09B700" w14:textId="77777777" w:rsidTr="001745A8">
        <w:tc>
          <w:tcPr>
            <w:tcW w:w="3528" w:type="dxa"/>
          </w:tcPr>
          <w:p w14:paraId="2A6E9C4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706E1ADE"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6C52827" w14:textId="77777777" w:rsidTr="001745A8">
        <w:tc>
          <w:tcPr>
            <w:tcW w:w="3528" w:type="dxa"/>
          </w:tcPr>
          <w:p w14:paraId="4EBE5AAF" w14:textId="77777777" w:rsidR="002F40C6" w:rsidRPr="009F5A10" w:rsidRDefault="002F40C6" w:rsidP="0073372F">
            <w:pPr>
              <w:pStyle w:val="TAL"/>
              <w:keepNext w:val="0"/>
              <w:keepLines w:val="0"/>
              <w:widowControl w:val="0"/>
            </w:pPr>
            <w:r w:rsidRPr="009F5A10">
              <w:t>maxnoof</w:t>
            </w:r>
            <w:r>
              <w:t>CAGs</w:t>
            </w:r>
          </w:p>
        </w:tc>
        <w:tc>
          <w:tcPr>
            <w:tcW w:w="6192" w:type="dxa"/>
          </w:tcPr>
          <w:p w14:paraId="77A9C3B0" w14:textId="77777777" w:rsidR="002F40C6" w:rsidRPr="009F5A10" w:rsidRDefault="002F40C6" w:rsidP="0073372F">
            <w:pPr>
              <w:pStyle w:val="TAL"/>
              <w:keepNext w:val="0"/>
              <w:keepLines w:val="0"/>
              <w:widowControl w:val="0"/>
            </w:pPr>
            <w:r w:rsidRPr="009F5A10">
              <w:t xml:space="preserve">Maximum no. of </w:t>
            </w:r>
            <w:r>
              <w:t>CAG-Identifiers broadcast in a cell</w:t>
            </w:r>
            <w:r w:rsidRPr="009F5A10">
              <w:t>. Value is 12.</w:t>
            </w:r>
          </w:p>
        </w:tc>
      </w:tr>
    </w:tbl>
    <w:p w14:paraId="14A24BB1" w14:textId="77777777" w:rsidR="002F40C6" w:rsidRPr="009F5A10" w:rsidRDefault="002F40C6" w:rsidP="0073372F">
      <w:pPr>
        <w:widowControl w:val="0"/>
      </w:pPr>
    </w:p>
    <w:p w14:paraId="313E91E1" w14:textId="77777777" w:rsidR="002F40C6" w:rsidRPr="009F5A10" w:rsidRDefault="002F40C6" w:rsidP="0073372F">
      <w:pPr>
        <w:pStyle w:val="Heading4"/>
        <w:keepNext w:val="0"/>
        <w:keepLines w:val="0"/>
        <w:widowControl w:val="0"/>
      </w:pPr>
      <w:bookmarkStart w:id="6425" w:name="_CR9_2_2_70"/>
      <w:bookmarkStart w:id="6426" w:name="_Hlk44446665"/>
      <w:bookmarkStart w:id="6427" w:name="_Toc44497654"/>
      <w:bookmarkStart w:id="6428" w:name="_Toc45108042"/>
      <w:bookmarkStart w:id="6429" w:name="_Toc45901662"/>
      <w:bookmarkStart w:id="6430" w:name="_Toc51850742"/>
      <w:bookmarkStart w:id="6431" w:name="_Toc56693745"/>
      <w:bookmarkStart w:id="6432" w:name="_Toc64447288"/>
      <w:bookmarkStart w:id="6433" w:name="_Toc66286782"/>
      <w:bookmarkStart w:id="6434" w:name="_Toc74151477"/>
      <w:bookmarkStart w:id="6435" w:name="_Toc88653950"/>
      <w:bookmarkStart w:id="6436" w:name="_Toc97904306"/>
      <w:bookmarkStart w:id="6437" w:name="_Toc105175347"/>
      <w:bookmarkStart w:id="6438" w:name="_Toc113826377"/>
      <w:bookmarkStart w:id="6439" w:name="_Toc222852576"/>
      <w:bookmarkEnd w:id="6425"/>
      <w:r w:rsidRPr="009F5A10">
        <w:t>9.</w:t>
      </w:r>
      <w:r>
        <w:t>2</w:t>
      </w:r>
      <w:r w:rsidRPr="009F5A10">
        <w:t>.</w:t>
      </w:r>
      <w:r>
        <w:t>2</w:t>
      </w:r>
      <w:r w:rsidRPr="009F5A10">
        <w:t>.</w:t>
      </w:r>
      <w:bookmarkEnd w:id="6426"/>
      <w:r>
        <w:t>70</w:t>
      </w:r>
      <w:r w:rsidRPr="009F5A10">
        <w:tab/>
      </w:r>
      <w:r>
        <w:t>Broadcast PNI-NPN ID Information</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486F30A4" w14:textId="77777777" w:rsidR="002F40C6" w:rsidRPr="008B54BB" w:rsidRDefault="002F40C6" w:rsidP="0073372F">
      <w:pPr>
        <w:widowControl w:val="0"/>
      </w:pPr>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2AA5182D" w14:textId="77777777" w:rsidTr="001745A8">
        <w:tc>
          <w:tcPr>
            <w:tcW w:w="2448" w:type="dxa"/>
          </w:tcPr>
          <w:p w14:paraId="6CA9DD7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4BA3036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7C6CED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FA56C4"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0EDF6151"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48BF72AF" w14:textId="77777777" w:rsidTr="001745A8">
        <w:tc>
          <w:tcPr>
            <w:tcW w:w="2448" w:type="dxa"/>
          </w:tcPr>
          <w:p w14:paraId="1A9D2F39" w14:textId="77777777" w:rsidR="002F40C6" w:rsidRDefault="002F40C6" w:rsidP="0073372F">
            <w:pPr>
              <w:pStyle w:val="TAL"/>
              <w:keepNext w:val="0"/>
              <w:keepLines w:val="0"/>
              <w:widowControl w:val="0"/>
              <w:rPr>
                <w:rFonts w:cs="Arial"/>
                <w:lang w:eastAsia="zh-CN"/>
              </w:rPr>
            </w:pPr>
            <w:r w:rsidRPr="007E6716">
              <w:rPr>
                <w:b/>
              </w:rPr>
              <w:t xml:space="preserve">Broadcast </w:t>
            </w:r>
            <w:r>
              <w:rPr>
                <w:b/>
              </w:rPr>
              <w:t>PNI-NPN ID Information</w:t>
            </w:r>
          </w:p>
        </w:tc>
        <w:tc>
          <w:tcPr>
            <w:tcW w:w="1080" w:type="dxa"/>
          </w:tcPr>
          <w:p w14:paraId="1B294C04" w14:textId="77777777" w:rsidR="002F40C6" w:rsidRDefault="002F40C6" w:rsidP="0073372F">
            <w:pPr>
              <w:pStyle w:val="TAL"/>
              <w:keepNext w:val="0"/>
              <w:keepLines w:val="0"/>
              <w:widowControl w:val="0"/>
              <w:rPr>
                <w:lang w:eastAsia="ja-JP"/>
              </w:rPr>
            </w:pPr>
          </w:p>
        </w:tc>
        <w:tc>
          <w:tcPr>
            <w:tcW w:w="1440" w:type="dxa"/>
          </w:tcPr>
          <w:p w14:paraId="1A55F2AC" w14:textId="77777777" w:rsidR="002F40C6" w:rsidRPr="009F5A10" w:rsidRDefault="002F40C6" w:rsidP="0073372F">
            <w:pPr>
              <w:pStyle w:val="TAL"/>
              <w:keepNext w:val="0"/>
              <w:keepLines w:val="0"/>
              <w:widowControl w:val="0"/>
              <w:rPr>
                <w:i/>
                <w:lang w:eastAsia="ja-JP"/>
              </w:rPr>
            </w:pPr>
            <w:r w:rsidRPr="007E6716">
              <w:rPr>
                <w:rFonts w:cs="Arial"/>
                <w:i/>
                <w:lang w:eastAsia="ja-JP"/>
              </w:rPr>
              <w:t>1..&lt;maxnoofBPLMNs&gt;</w:t>
            </w:r>
          </w:p>
        </w:tc>
        <w:tc>
          <w:tcPr>
            <w:tcW w:w="1872" w:type="dxa"/>
          </w:tcPr>
          <w:p w14:paraId="6E4B7351" w14:textId="77777777" w:rsidR="002F40C6" w:rsidRPr="009F5A10" w:rsidRDefault="002F40C6" w:rsidP="0073372F">
            <w:pPr>
              <w:pStyle w:val="TAL"/>
              <w:keepNext w:val="0"/>
              <w:keepLines w:val="0"/>
              <w:widowControl w:val="0"/>
              <w:rPr>
                <w:lang w:eastAsia="ja-JP"/>
              </w:rPr>
            </w:pPr>
          </w:p>
        </w:tc>
        <w:tc>
          <w:tcPr>
            <w:tcW w:w="2880" w:type="dxa"/>
          </w:tcPr>
          <w:p w14:paraId="5F93EB87" w14:textId="77777777" w:rsidR="002F40C6" w:rsidRPr="009F5A10" w:rsidRDefault="002F40C6" w:rsidP="0073372F">
            <w:pPr>
              <w:pStyle w:val="TAL"/>
              <w:keepNext w:val="0"/>
              <w:keepLines w:val="0"/>
              <w:widowControl w:val="0"/>
              <w:rPr>
                <w:lang w:eastAsia="ja-JP"/>
              </w:rPr>
            </w:pPr>
            <w:r w:rsidRPr="007E6716">
              <w:rPr>
                <w:rFonts w:cs="Arial"/>
                <w:lang w:eastAsia="ja-JP"/>
              </w:rPr>
              <w:t>Broadcast PLMNs</w:t>
            </w:r>
          </w:p>
        </w:tc>
      </w:tr>
      <w:tr w:rsidR="002F40C6" w:rsidRPr="009F5A10" w14:paraId="7317470B" w14:textId="77777777" w:rsidTr="001745A8">
        <w:tc>
          <w:tcPr>
            <w:tcW w:w="2448" w:type="dxa"/>
          </w:tcPr>
          <w:p w14:paraId="739F78D7" w14:textId="77777777" w:rsidR="002F40C6" w:rsidRDefault="002F40C6" w:rsidP="0073372F">
            <w:pPr>
              <w:pStyle w:val="TAL"/>
              <w:keepNext w:val="0"/>
              <w:keepLines w:val="0"/>
              <w:widowControl w:val="0"/>
              <w:ind w:left="113"/>
              <w:rPr>
                <w:rFonts w:cs="Arial"/>
                <w:lang w:eastAsia="zh-CN"/>
              </w:rPr>
            </w:pPr>
            <w:r w:rsidRPr="007E6716">
              <w:t>&gt;PLMN Identity</w:t>
            </w:r>
          </w:p>
        </w:tc>
        <w:tc>
          <w:tcPr>
            <w:tcW w:w="1080" w:type="dxa"/>
          </w:tcPr>
          <w:p w14:paraId="47EBC512" w14:textId="77777777" w:rsidR="002F40C6" w:rsidRDefault="002F40C6" w:rsidP="0073372F">
            <w:pPr>
              <w:pStyle w:val="TAL"/>
              <w:keepNext w:val="0"/>
              <w:keepLines w:val="0"/>
              <w:widowControl w:val="0"/>
              <w:rPr>
                <w:lang w:eastAsia="ja-JP"/>
              </w:rPr>
            </w:pPr>
            <w:r w:rsidRPr="007E6716">
              <w:rPr>
                <w:rFonts w:cs="Arial"/>
                <w:lang w:eastAsia="ja-JP"/>
              </w:rPr>
              <w:t>M</w:t>
            </w:r>
          </w:p>
        </w:tc>
        <w:tc>
          <w:tcPr>
            <w:tcW w:w="1440" w:type="dxa"/>
          </w:tcPr>
          <w:p w14:paraId="3AF40BD8" w14:textId="77777777" w:rsidR="002F40C6" w:rsidRPr="009F5A10" w:rsidRDefault="002F40C6" w:rsidP="0073372F">
            <w:pPr>
              <w:pStyle w:val="TAL"/>
              <w:keepNext w:val="0"/>
              <w:keepLines w:val="0"/>
              <w:widowControl w:val="0"/>
              <w:rPr>
                <w:i/>
                <w:lang w:eastAsia="ja-JP"/>
              </w:rPr>
            </w:pPr>
          </w:p>
        </w:tc>
        <w:tc>
          <w:tcPr>
            <w:tcW w:w="1872" w:type="dxa"/>
          </w:tcPr>
          <w:p w14:paraId="3F77422C" w14:textId="77777777" w:rsidR="002F40C6" w:rsidRPr="009F5A10" w:rsidRDefault="002F40C6" w:rsidP="0073372F">
            <w:pPr>
              <w:pStyle w:val="TAL"/>
              <w:keepNext w:val="0"/>
              <w:keepLines w:val="0"/>
              <w:widowControl w:val="0"/>
              <w:rPr>
                <w:lang w:eastAsia="ja-JP"/>
              </w:rPr>
            </w:pPr>
            <w:r w:rsidRPr="007E6716">
              <w:rPr>
                <w:rFonts w:eastAsia="SimSun" w:cs="Arial"/>
                <w:lang w:eastAsia="zh-CN"/>
              </w:rPr>
              <w:t>9.2.2.4</w:t>
            </w:r>
          </w:p>
        </w:tc>
        <w:tc>
          <w:tcPr>
            <w:tcW w:w="2880" w:type="dxa"/>
          </w:tcPr>
          <w:p w14:paraId="5D32709E" w14:textId="77777777" w:rsidR="002F40C6" w:rsidRPr="009F5A10" w:rsidRDefault="002F40C6" w:rsidP="0073372F">
            <w:pPr>
              <w:pStyle w:val="TAL"/>
              <w:keepNext w:val="0"/>
              <w:keepLines w:val="0"/>
              <w:widowControl w:val="0"/>
              <w:rPr>
                <w:lang w:eastAsia="ja-JP"/>
              </w:rPr>
            </w:pPr>
          </w:p>
        </w:tc>
      </w:tr>
      <w:tr w:rsidR="002F40C6" w:rsidRPr="009F5A10" w14:paraId="0D65352A" w14:textId="77777777" w:rsidTr="001745A8">
        <w:tc>
          <w:tcPr>
            <w:tcW w:w="2448" w:type="dxa"/>
          </w:tcPr>
          <w:p w14:paraId="5F0D758B" w14:textId="77777777" w:rsidR="002F40C6" w:rsidRPr="008B54BB" w:rsidRDefault="002F40C6" w:rsidP="0073372F">
            <w:pPr>
              <w:pStyle w:val="TAL"/>
              <w:keepNext w:val="0"/>
              <w:keepLines w:val="0"/>
              <w:widowControl w:val="0"/>
              <w:ind w:left="113"/>
              <w:rPr>
                <w:rFonts w:eastAsia="Batang" w:cs="Arial"/>
                <w:b/>
                <w:lang w:eastAsia="ja-JP"/>
              </w:rPr>
            </w:pPr>
            <w:r>
              <w:rPr>
                <w:rFonts w:cs="Arial"/>
                <w:lang w:eastAsia="zh-CN"/>
              </w:rPr>
              <w:t>&gt;Broadcast CAG-Identifier List</w:t>
            </w:r>
          </w:p>
        </w:tc>
        <w:tc>
          <w:tcPr>
            <w:tcW w:w="1080" w:type="dxa"/>
          </w:tcPr>
          <w:p w14:paraId="22633BC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53F8F272" w14:textId="77777777" w:rsidR="002F40C6" w:rsidRPr="009F5A10" w:rsidRDefault="002F40C6" w:rsidP="0073372F">
            <w:pPr>
              <w:pStyle w:val="TAL"/>
              <w:keepNext w:val="0"/>
              <w:keepLines w:val="0"/>
              <w:widowControl w:val="0"/>
              <w:rPr>
                <w:i/>
                <w:lang w:eastAsia="ja-JP"/>
              </w:rPr>
            </w:pPr>
          </w:p>
        </w:tc>
        <w:tc>
          <w:tcPr>
            <w:tcW w:w="1872" w:type="dxa"/>
          </w:tcPr>
          <w:p w14:paraId="1079DF40" w14:textId="77777777" w:rsidR="002F40C6" w:rsidRPr="009F5A10" w:rsidRDefault="002F40C6" w:rsidP="0073372F">
            <w:pPr>
              <w:pStyle w:val="TAL"/>
              <w:keepNext w:val="0"/>
              <w:keepLines w:val="0"/>
              <w:widowControl w:val="0"/>
              <w:rPr>
                <w:lang w:eastAsia="ja-JP"/>
              </w:rPr>
            </w:pPr>
            <w:r>
              <w:rPr>
                <w:lang w:eastAsia="ja-JP"/>
              </w:rPr>
              <w:t>9.2.2.69</w:t>
            </w:r>
          </w:p>
        </w:tc>
        <w:tc>
          <w:tcPr>
            <w:tcW w:w="2880" w:type="dxa"/>
          </w:tcPr>
          <w:p w14:paraId="2E7659F1" w14:textId="77777777" w:rsidR="002F40C6" w:rsidRPr="009F5A10" w:rsidRDefault="002F40C6" w:rsidP="0073372F">
            <w:pPr>
              <w:pStyle w:val="TAL"/>
              <w:keepNext w:val="0"/>
              <w:keepLines w:val="0"/>
              <w:widowControl w:val="0"/>
              <w:rPr>
                <w:lang w:eastAsia="ja-JP"/>
              </w:rPr>
            </w:pPr>
          </w:p>
        </w:tc>
      </w:tr>
    </w:tbl>
    <w:p w14:paraId="7EB55216"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6981FBD1" w14:textId="77777777" w:rsidTr="001745A8">
        <w:tc>
          <w:tcPr>
            <w:tcW w:w="3528" w:type="dxa"/>
          </w:tcPr>
          <w:p w14:paraId="0D1B214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64D8BAC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0D77BED2" w14:textId="77777777" w:rsidTr="001745A8">
        <w:tc>
          <w:tcPr>
            <w:tcW w:w="3528" w:type="dxa"/>
          </w:tcPr>
          <w:p w14:paraId="3AA6827A" w14:textId="77777777" w:rsidR="002F40C6" w:rsidRPr="0073328F" w:rsidRDefault="002F40C6" w:rsidP="0073372F">
            <w:pPr>
              <w:pStyle w:val="TAL"/>
              <w:keepNext w:val="0"/>
              <w:keepLines w:val="0"/>
              <w:widowControl w:val="0"/>
            </w:pPr>
            <w:r w:rsidRPr="00EA2822">
              <w:rPr>
                <w:rFonts w:cs="Arial"/>
                <w:lang w:eastAsia="ja-JP"/>
              </w:rPr>
              <w:t>maxnoofBPLMNs</w:t>
            </w:r>
          </w:p>
        </w:tc>
        <w:tc>
          <w:tcPr>
            <w:tcW w:w="6192" w:type="dxa"/>
          </w:tcPr>
          <w:p w14:paraId="20E85E56" w14:textId="77777777" w:rsidR="002F40C6" w:rsidRPr="009F5A10" w:rsidRDefault="002F40C6" w:rsidP="0073372F">
            <w:pPr>
              <w:pStyle w:val="TAL"/>
              <w:keepNext w:val="0"/>
              <w:keepLines w:val="0"/>
              <w:widowControl w:val="0"/>
            </w:pPr>
            <w:r w:rsidRPr="007E6716">
              <w:rPr>
                <w:lang w:eastAsia="ja-JP"/>
              </w:rPr>
              <w:t>Maximum no. of broadcast PLMNs by a cell. Value is 12.</w:t>
            </w:r>
          </w:p>
        </w:tc>
      </w:tr>
    </w:tbl>
    <w:p w14:paraId="45E02CE5" w14:textId="77777777" w:rsidR="002F40C6" w:rsidRPr="009F5A10" w:rsidRDefault="002F40C6" w:rsidP="0073372F">
      <w:pPr>
        <w:widowControl w:val="0"/>
      </w:pPr>
    </w:p>
    <w:p w14:paraId="44272648" w14:textId="77777777" w:rsidR="002F40C6" w:rsidRPr="009F5A10" w:rsidRDefault="002F40C6" w:rsidP="0073372F">
      <w:pPr>
        <w:pStyle w:val="Heading4"/>
        <w:keepNext w:val="0"/>
        <w:keepLines w:val="0"/>
        <w:widowControl w:val="0"/>
      </w:pPr>
      <w:bookmarkStart w:id="6440" w:name="_CR9_2_2_71"/>
      <w:bookmarkStart w:id="6441" w:name="_Hlk44446687"/>
      <w:bookmarkStart w:id="6442" w:name="_Toc44497655"/>
      <w:bookmarkStart w:id="6443" w:name="_Toc45108043"/>
      <w:bookmarkStart w:id="6444" w:name="_Toc45901663"/>
      <w:bookmarkStart w:id="6445" w:name="_Toc51850743"/>
      <w:bookmarkStart w:id="6446" w:name="_Toc56693746"/>
      <w:bookmarkStart w:id="6447" w:name="_Toc64447289"/>
      <w:bookmarkStart w:id="6448" w:name="_Toc66286783"/>
      <w:bookmarkStart w:id="6449" w:name="_Toc74151478"/>
      <w:bookmarkStart w:id="6450" w:name="_Toc88653951"/>
      <w:bookmarkStart w:id="6451" w:name="_Toc97904307"/>
      <w:bookmarkStart w:id="6452" w:name="_Toc105175348"/>
      <w:bookmarkStart w:id="6453" w:name="_Toc113826378"/>
      <w:bookmarkStart w:id="6454" w:name="_Toc222852577"/>
      <w:bookmarkEnd w:id="6440"/>
      <w:r w:rsidRPr="009F5A10">
        <w:t>9.</w:t>
      </w:r>
      <w:r>
        <w:t>2</w:t>
      </w:r>
      <w:r w:rsidRPr="009F5A10">
        <w:t>.</w:t>
      </w:r>
      <w:r>
        <w:t>2</w:t>
      </w:r>
      <w:r w:rsidRPr="009F5A10">
        <w:t>.</w:t>
      </w:r>
      <w:bookmarkEnd w:id="6441"/>
      <w:r>
        <w:t>71</w:t>
      </w:r>
      <w:r w:rsidRPr="009F5A10">
        <w:tab/>
      </w:r>
      <w:r>
        <w:t>NPN Broadcast Information</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14:paraId="2CF470DF" w14:textId="77777777" w:rsidR="002F40C6" w:rsidRPr="008B54BB" w:rsidRDefault="002F40C6" w:rsidP="0073372F">
      <w:pPr>
        <w:widowControl w:val="0"/>
      </w:pPr>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639517E7" w14:textId="77777777" w:rsidTr="001745A8">
        <w:tc>
          <w:tcPr>
            <w:tcW w:w="2448" w:type="dxa"/>
          </w:tcPr>
          <w:p w14:paraId="389AF74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C0C1CB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67B6FA89"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B65A5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BB4D67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67C65BF6" w14:textId="77777777" w:rsidTr="001745A8">
        <w:tc>
          <w:tcPr>
            <w:tcW w:w="2448" w:type="dxa"/>
          </w:tcPr>
          <w:p w14:paraId="69C2F66C" w14:textId="77777777" w:rsidR="002F40C6" w:rsidRPr="008B54BB" w:rsidRDefault="002F40C6"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7774709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49102526" w14:textId="77777777" w:rsidR="002F40C6" w:rsidRPr="009F5A10" w:rsidRDefault="002F40C6" w:rsidP="0073372F">
            <w:pPr>
              <w:pStyle w:val="TAL"/>
              <w:keepNext w:val="0"/>
              <w:keepLines w:val="0"/>
              <w:widowControl w:val="0"/>
              <w:rPr>
                <w:i/>
                <w:lang w:eastAsia="ja-JP"/>
              </w:rPr>
            </w:pPr>
          </w:p>
        </w:tc>
        <w:tc>
          <w:tcPr>
            <w:tcW w:w="1872" w:type="dxa"/>
          </w:tcPr>
          <w:p w14:paraId="0B6E09FC" w14:textId="77777777" w:rsidR="002F40C6" w:rsidRPr="009F5A10" w:rsidRDefault="002F40C6" w:rsidP="0073372F">
            <w:pPr>
              <w:pStyle w:val="TAL"/>
              <w:keepNext w:val="0"/>
              <w:keepLines w:val="0"/>
              <w:widowControl w:val="0"/>
              <w:rPr>
                <w:lang w:eastAsia="ja-JP"/>
              </w:rPr>
            </w:pPr>
          </w:p>
        </w:tc>
        <w:tc>
          <w:tcPr>
            <w:tcW w:w="2880" w:type="dxa"/>
          </w:tcPr>
          <w:p w14:paraId="1781C099" w14:textId="77777777" w:rsidR="002F40C6" w:rsidRPr="009F5A10" w:rsidRDefault="002F40C6" w:rsidP="0073372F">
            <w:pPr>
              <w:pStyle w:val="TAL"/>
              <w:keepNext w:val="0"/>
              <w:keepLines w:val="0"/>
              <w:widowControl w:val="0"/>
              <w:rPr>
                <w:lang w:eastAsia="ja-JP"/>
              </w:rPr>
            </w:pPr>
          </w:p>
        </w:tc>
      </w:tr>
      <w:tr w:rsidR="002F40C6" w:rsidRPr="009F5A10" w14:paraId="2C56A85C" w14:textId="77777777" w:rsidTr="001745A8">
        <w:tc>
          <w:tcPr>
            <w:tcW w:w="2448" w:type="dxa"/>
          </w:tcPr>
          <w:p w14:paraId="3FC2D6EA" w14:textId="77777777" w:rsidR="002F40C6" w:rsidRPr="009F5A10" w:rsidRDefault="002F40C6" w:rsidP="0073372F">
            <w:pPr>
              <w:pStyle w:val="TAL"/>
              <w:keepNext w:val="0"/>
              <w:keepLines w:val="0"/>
              <w:widowControl w:val="0"/>
              <w:ind w:left="113"/>
              <w:rPr>
                <w:rFonts w:cs="Arial"/>
                <w:lang w:eastAsia="ja-JP"/>
              </w:rPr>
            </w:pPr>
            <w:r w:rsidRPr="008B54BB">
              <w:rPr>
                <w:rFonts w:cs="Arial"/>
                <w:i/>
                <w:lang w:eastAsia="zh-CN"/>
              </w:rPr>
              <w:t>&gt;SNPN Information</w:t>
            </w:r>
          </w:p>
        </w:tc>
        <w:tc>
          <w:tcPr>
            <w:tcW w:w="1080" w:type="dxa"/>
          </w:tcPr>
          <w:p w14:paraId="30BBB416" w14:textId="77777777" w:rsidR="002F40C6" w:rsidRPr="009F5A10" w:rsidRDefault="002F40C6" w:rsidP="0073372F">
            <w:pPr>
              <w:pStyle w:val="TAL"/>
              <w:keepNext w:val="0"/>
              <w:keepLines w:val="0"/>
              <w:widowControl w:val="0"/>
              <w:rPr>
                <w:rFonts w:cs="Arial"/>
                <w:lang w:eastAsia="ja-JP"/>
              </w:rPr>
            </w:pPr>
          </w:p>
        </w:tc>
        <w:tc>
          <w:tcPr>
            <w:tcW w:w="1440" w:type="dxa"/>
          </w:tcPr>
          <w:p w14:paraId="2BF88B1B" w14:textId="77777777" w:rsidR="002F40C6" w:rsidRPr="009F5A10" w:rsidRDefault="002F40C6" w:rsidP="0073372F">
            <w:pPr>
              <w:pStyle w:val="TAL"/>
              <w:keepNext w:val="0"/>
              <w:keepLines w:val="0"/>
              <w:widowControl w:val="0"/>
              <w:rPr>
                <w:rFonts w:cs="Arial"/>
                <w:i/>
                <w:lang w:eastAsia="ja-JP"/>
              </w:rPr>
            </w:pPr>
          </w:p>
        </w:tc>
        <w:tc>
          <w:tcPr>
            <w:tcW w:w="1872" w:type="dxa"/>
          </w:tcPr>
          <w:p w14:paraId="78FD5FD9" w14:textId="77777777" w:rsidR="002F40C6" w:rsidRDefault="002F40C6" w:rsidP="0073372F">
            <w:pPr>
              <w:pStyle w:val="TAL"/>
              <w:keepNext w:val="0"/>
              <w:keepLines w:val="0"/>
              <w:widowControl w:val="0"/>
              <w:rPr>
                <w:rFonts w:cs="Arial"/>
                <w:lang w:eastAsia="ja-JP"/>
              </w:rPr>
            </w:pPr>
          </w:p>
        </w:tc>
        <w:tc>
          <w:tcPr>
            <w:tcW w:w="2880" w:type="dxa"/>
          </w:tcPr>
          <w:p w14:paraId="2B530E41" w14:textId="77777777" w:rsidR="002F40C6" w:rsidRPr="009F5A10" w:rsidRDefault="002F40C6" w:rsidP="0073372F">
            <w:pPr>
              <w:pStyle w:val="TAL"/>
              <w:keepNext w:val="0"/>
              <w:keepLines w:val="0"/>
              <w:widowControl w:val="0"/>
              <w:rPr>
                <w:rFonts w:cs="Arial"/>
                <w:lang w:eastAsia="ja-JP"/>
              </w:rPr>
            </w:pPr>
          </w:p>
        </w:tc>
      </w:tr>
      <w:tr w:rsidR="002F40C6" w:rsidRPr="009F5A10" w14:paraId="48FC0DF1" w14:textId="77777777" w:rsidTr="001745A8">
        <w:tc>
          <w:tcPr>
            <w:tcW w:w="2448" w:type="dxa"/>
          </w:tcPr>
          <w:p w14:paraId="1385959C"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SNPN ID List</w:t>
            </w:r>
          </w:p>
        </w:tc>
        <w:tc>
          <w:tcPr>
            <w:tcW w:w="1080" w:type="dxa"/>
          </w:tcPr>
          <w:p w14:paraId="06C94064" w14:textId="77777777" w:rsidR="002F40C6" w:rsidRPr="009F5A10" w:rsidRDefault="002F40C6" w:rsidP="0073372F">
            <w:pPr>
              <w:pStyle w:val="TAL"/>
              <w:keepNext w:val="0"/>
              <w:keepLines w:val="0"/>
              <w:widowControl w:val="0"/>
              <w:rPr>
                <w:rFonts w:cs="Arial"/>
                <w:lang w:eastAsia="ja-JP"/>
              </w:rPr>
            </w:pPr>
            <w:r w:rsidRPr="00A17E2E">
              <w:rPr>
                <w:rFonts w:cs="Arial"/>
                <w:bCs/>
                <w:lang w:eastAsia="ja-JP"/>
              </w:rPr>
              <w:t>M</w:t>
            </w:r>
          </w:p>
        </w:tc>
        <w:tc>
          <w:tcPr>
            <w:tcW w:w="1440" w:type="dxa"/>
          </w:tcPr>
          <w:p w14:paraId="71B7F113" w14:textId="77777777" w:rsidR="002F40C6" w:rsidRPr="009F5A10" w:rsidRDefault="002F40C6" w:rsidP="0073372F">
            <w:pPr>
              <w:pStyle w:val="TAL"/>
              <w:keepNext w:val="0"/>
              <w:keepLines w:val="0"/>
              <w:widowControl w:val="0"/>
              <w:rPr>
                <w:rFonts w:cs="Arial"/>
                <w:i/>
                <w:lang w:eastAsia="ja-JP"/>
              </w:rPr>
            </w:pPr>
          </w:p>
        </w:tc>
        <w:tc>
          <w:tcPr>
            <w:tcW w:w="1872" w:type="dxa"/>
          </w:tcPr>
          <w:p w14:paraId="38A8614F" w14:textId="77777777" w:rsidR="002F40C6" w:rsidRDefault="002F40C6" w:rsidP="0073372F">
            <w:pPr>
              <w:pStyle w:val="TAL"/>
              <w:keepNext w:val="0"/>
              <w:keepLines w:val="0"/>
              <w:widowControl w:val="0"/>
              <w:rPr>
                <w:rFonts w:cs="Arial"/>
                <w:lang w:eastAsia="ja-JP"/>
              </w:rPr>
            </w:pPr>
            <w:r>
              <w:rPr>
                <w:rFonts w:cs="Arial"/>
                <w:bCs/>
                <w:lang w:eastAsia="ja-JP"/>
              </w:rPr>
              <w:t>9.2.2.68</w:t>
            </w:r>
          </w:p>
        </w:tc>
        <w:tc>
          <w:tcPr>
            <w:tcW w:w="2880" w:type="dxa"/>
          </w:tcPr>
          <w:p w14:paraId="2EA9F3D5" w14:textId="77777777" w:rsidR="002F40C6" w:rsidRPr="009F5A10" w:rsidRDefault="002F40C6" w:rsidP="0073372F">
            <w:pPr>
              <w:pStyle w:val="TAL"/>
              <w:keepNext w:val="0"/>
              <w:keepLines w:val="0"/>
              <w:widowControl w:val="0"/>
              <w:rPr>
                <w:rFonts w:cs="Arial"/>
                <w:lang w:eastAsia="ja-JP"/>
              </w:rPr>
            </w:pPr>
          </w:p>
        </w:tc>
      </w:tr>
      <w:tr w:rsidR="002F40C6" w:rsidRPr="009F5A10" w14:paraId="1E52FD45" w14:textId="77777777" w:rsidTr="001745A8">
        <w:tc>
          <w:tcPr>
            <w:tcW w:w="2448" w:type="dxa"/>
          </w:tcPr>
          <w:p w14:paraId="08AFAF0B" w14:textId="77777777" w:rsidR="002F40C6" w:rsidRDefault="002F40C6" w:rsidP="0073372F">
            <w:pPr>
              <w:pStyle w:val="TAL"/>
              <w:keepNext w:val="0"/>
              <w:keepLines w:val="0"/>
              <w:widowControl w:val="0"/>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56DB0054" w14:textId="77777777" w:rsidR="002F40C6" w:rsidRPr="009F5A10" w:rsidRDefault="002F40C6" w:rsidP="0073372F">
            <w:pPr>
              <w:pStyle w:val="TAL"/>
              <w:keepNext w:val="0"/>
              <w:keepLines w:val="0"/>
              <w:widowControl w:val="0"/>
              <w:rPr>
                <w:rFonts w:cs="Arial"/>
                <w:lang w:eastAsia="ja-JP"/>
              </w:rPr>
            </w:pPr>
          </w:p>
        </w:tc>
        <w:tc>
          <w:tcPr>
            <w:tcW w:w="1440" w:type="dxa"/>
          </w:tcPr>
          <w:p w14:paraId="2AA86D5C" w14:textId="77777777" w:rsidR="002F40C6" w:rsidRPr="009F5A10" w:rsidRDefault="002F40C6" w:rsidP="0073372F">
            <w:pPr>
              <w:pStyle w:val="TAL"/>
              <w:keepNext w:val="0"/>
              <w:keepLines w:val="0"/>
              <w:widowControl w:val="0"/>
              <w:rPr>
                <w:rFonts w:cs="Arial"/>
                <w:i/>
                <w:lang w:eastAsia="ja-JP"/>
              </w:rPr>
            </w:pPr>
          </w:p>
        </w:tc>
        <w:tc>
          <w:tcPr>
            <w:tcW w:w="1872" w:type="dxa"/>
          </w:tcPr>
          <w:p w14:paraId="1A7829E8" w14:textId="77777777" w:rsidR="002F40C6" w:rsidRDefault="002F40C6" w:rsidP="0073372F">
            <w:pPr>
              <w:pStyle w:val="TAL"/>
              <w:keepNext w:val="0"/>
              <w:keepLines w:val="0"/>
              <w:widowControl w:val="0"/>
              <w:rPr>
                <w:rFonts w:cs="Arial"/>
                <w:lang w:eastAsia="ja-JP"/>
              </w:rPr>
            </w:pPr>
          </w:p>
        </w:tc>
        <w:tc>
          <w:tcPr>
            <w:tcW w:w="2880" w:type="dxa"/>
          </w:tcPr>
          <w:p w14:paraId="0EEC67B3" w14:textId="77777777" w:rsidR="002F40C6" w:rsidRPr="009F5A10" w:rsidRDefault="002F40C6" w:rsidP="0073372F">
            <w:pPr>
              <w:pStyle w:val="TAL"/>
              <w:keepNext w:val="0"/>
              <w:keepLines w:val="0"/>
              <w:widowControl w:val="0"/>
              <w:rPr>
                <w:rFonts w:cs="Arial"/>
                <w:lang w:eastAsia="ja-JP"/>
              </w:rPr>
            </w:pPr>
          </w:p>
        </w:tc>
      </w:tr>
      <w:tr w:rsidR="002F40C6" w:rsidRPr="009F5A10" w14:paraId="4C7CE680" w14:textId="77777777" w:rsidTr="001745A8">
        <w:tc>
          <w:tcPr>
            <w:tcW w:w="2448" w:type="dxa"/>
          </w:tcPr>
          <w:p w14:paraId="70CAFF3A"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PNI-NPN ID Information</w:t>
            </w:r>
          </w:p>
        </w:tc>
        <w:tc>
          <w:tcPr>
            <w:tcW w:w="1080" w:type="dxa"/>
          </w:tcPr>
          <w:p w14:paraId="36AE58FE" w14:textId="77777777" w:rsidR="002F40C6" w:rsidRPr="009F5A10" w:rsidRDefault="002F40C6" w:rsidP="0073372F">
            <w:pPr>
              <w:pStyle w:val="TAL"/>
              <w:keepNext w:val="0"/>
              <w:keepLines w:val="0"/>
              <w:widowControl w:val="0"/>
              <w:rPr>
                <w:rFonts w:cs="Arial"/>
                <w:lang w:eastAsia="ja-JP"/>
              </w:rPr>
            </w:pPr>
            <w:r>
              <w:rPr>
                <w:rFonts w:cs="Arial"/>
                <w:bCs/>
                <w:lang w:eastAsia="ja-JP"/>
              </w:rPr>
              <w:t>M</w:t>
            </w:r>
          </w:p>
        </w:tc>
        <w:tc>
          <w:tcPr>
            <w:tcW w:w="1440" w:type="dxa"/>
          </w:tcPr>
          <w:p w14:paraId="5998EB1A" w14:textId="77777777" w:rsidR="002F40C6" w:rsidRPr="009F5A10" w:rsidRDefault="002F40C6" w:rsidP="0073372F">
            <w:pPr>
              <w:pStyle w:val="TAL"/>
              <w:keepNext w:val="0"/>
              <w:keepLines w:val="0"/>
              <w:widowControl w:val="0"/>
              <w:rPr>
                <w:rFonts w:cs="Arial"/>
                <w:i/>
                <w:lang w:eastAsia="ja-JP"/>
              </w:rPr>
            </w:pPr>
          </w:p>
        </w:tc>
        <w:tc>
          <w:tcPr>
            <w:tcW w:w="1872" w:type="dxa"/>
          </w:tcPr>
          <w:p w14:paraId="5A8034B0" w14:textId="77777777" w:rsidR="002F40C6" w:rsidRDefault="002F40C6" w:rsidP="0073372F">
            <w:pPr>
              <w:pStyle w:val="TAL"/>
              <w:keepNext w:val="0"/>
              <w:keepLines w:val="0"/>
              <w:widowControl w:val="0"/>
              <w:rPr>
                <w:rFonts w:cs="Arial"/>
                <w:lang w:eastAsia="ja-JP"/>
              </w:rPr>
            </w:pPr>
            <w:r>
              <w:rPr>
                <w:rFonts w:cs="Arial"/>
                <w:bCs/>
                <w:lang w:eastAsia="ja-JP"/>
              </w:rPr>
              <w:t>9.2.2.70</w:t>
            </w:r>
          </w:p>
        </w:tc>
        <w:tc>
          <w:tcPr>
            <w:tcW w:w="2880" w:type="dxa"/>
          </w:tcPr>
          <w:p w14:paraId="03722187" w14:textId="77777777" w:rsidR="002F40C6" w:rsidRPr="009F5A10" w:rsidRDefault="002F40C6" w:rsidP="0073372F">
            <w:pPr>
              <w:pStyle w:val="TAL"/>
              <w:keepNext w:val="0"/>
              <w:keepLines w:val="0"/>
              <w:widowControl w:val="0"/>
              <w:rPr>
                <w:rFonts w:cs="Arial"/>
                <w:lang w:eastAsia="ja-JP"/>
              </w:rPr>
            </w:pPr>
          </w:p>
        </w:tc>
      </w:tr>
    </w:tbl>
    <w:p w14:paraId="6EA387A7" w14:textId="77777777" w:rsidR="002F40C6" w:rsidRPr="009F5A10" w:rsidRDefault="002F40C6" w:rsidP="0073372F">
      <w:pPr>
        <w:widowControl w:val="0"/>
      </w:pPr>
    </w:p>
    <w:p w14:paraId="1297F2A1" w14:textId="77777777" w:rsidR="002F40C6" w:rsidRPr="0046022C" w:rsidRDefault="002F40C6" w:rsidP="0073372F">
      <w:pPr>
        <w:pStyle w:val="Heading4"/>
        <w:keepNext w:val="0"/>
        <w:keepLines w:val="0"/>
        <w:widowControl w:val="0"/>
        <w:rPr>
          <w:rFonts w:eastAsia="SimSun"/>
        </w:rPr>
      </w:pPr>
      <w:bookmarkStart w:id="6455" w:name="_CR9_2_2_72"/>
      <w:bookmarkStart w:id="6456" w:name="_Hlk44446715"/>
      <w:bookmarkStart w:id="6457" w:name="_Toc44497656"/>
      <w:bookmarkStart w:id="6458" w:name="_Toc45108044"/>
      <w:bookmarkStart w:id="6459" w:name="_Toc45901664"/>
      <w:bookmarkStart w:id="6460" w:name="_Toc51850744"/>
      <w:bookmarkStart w:id="6461" w:name="_Toc56693747"/>
      <w:bookmarkStart w:id="6462" w:name="_Toc64447290"/>
      <w:bookmarkStart w:id="6463" w:name="_Toc66286784"/>
      <w:bookmarkStart w:id="6464" w:name="_Toc74151479"/>
      <w:bookmarkStart w:id="6465" w:name="_Toc88653952"/>
      <w:bookmarkStart w:id="6466" w:name="_Toc97904308"/>
      <w:bookmarkStart w:id="6467" w:name="_Toc105175349"/>
      <w:bookmarkStart w:id="6468" w:name="_Toc113826379"/>
      <w:bookmarkStart w:id="6469" w:name="_Toc222852578"/>
      <w:bookmarkEnd w:id="6455"/>
      <w:r w:rsidRPr="00750353">
        <w:rPr>
          <w:rFonts w:eastAsia="SimSun"/>
        </w:rPr>
        <w:t>9.</w:t>
      </w:r>
      <w:r w:rsidRPr="00DD545E">
        <w:rPr>
          <w:rFonts w:eastAsia="SimSun"/>
        </w:rPr>
        <w:t>2.2.</w:t>
      </w:r>
      <w:bookmarkEnd w:id="6456"/>
      <w:r>
        <w:rPr>
          <w:rFonts w:eastAsia="SimSun"/>
        </w:rPr>
        <w:t>72</w:t>
      </w:r>
      <w:r w:rsidRPr="00DD545E">
        <w:rPr>
          <w:rFonts w:eastAsia="SimSun"/>
        </w:rPr>
        <w:tab/>
        <w:t>NPN Sup</w:t>
      </w:r>
      <w:r w:rsidRPr="0046022C">
        <w:rPr>
          <w:rFonts w:eastAsia="SimSun"/>
        </w:rPr>
        <w:t>port</w:t>
      </w:r>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14:paraId="6A43BFC3" w14:textId="77777777" w:rsidR="002F40C6" w:rsidRPr="00750353" w:rsidRDefault="002F40C6" w:rsidP="0073372F">
      <w:pPr>
        <w:widowControl w:val="0"/>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260E4913" w14:textId="77777777" w:rsidTr="001745A8">
        <w:tc>
          <w:tcPr>
            <w:tcW w:w="2448" w:type="dxa"/>
          </w:tcPr>
          <w:p w14:paraId="44207B4C" w14:textId="77777777" w:rsidR="002F40C6" w:rsidRPr="0046022C" w:rsidRDefault="002F40C6" w:rsidP="0073372F">
            <w:pPr>
              <w:pStyle w:val="TAH"/>
              <w:keepNext w:val="0"/>
              <w:keepLines w:val="0"/>
              <w:widowControl w:val="0"/>
              <w:rPr>
                <w:rFonts w:cs="Arial"/>
                <w:lang w:eastAsia="ja-JP"/>
              </w:rPr>
            </w:pPr>
            <w:r w:rsidRPr="00DD545E">
              <w:rPr>
                <w:rFonts w:cs="Arial"/>
                <w:lang w:eastAsia="ja-JP"/>
              </w:rPr>
              <w:t>IE/Group Name</w:t>
            </w:r>
          </w:p>
        </w:tc>
        <w:tc>
          <w:tcPr>
            <w:tcW w:w="1080" w:type="dxa"/>
          </w:tcPr>
          <w:p w14:paraId="2D26FC2F"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Presence</w:t>
            </w:r>
          </w:p>
        </w:tc>
        <w:tc>
          <w:tcPr>
            <w:tcW w:w="1440" w:type="dxa"/>
          </w:tcPr>
          <w:p w14:paraId="4BA56E4A"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Range</w:t>
            </w:r>
          </w:p>
        </w:tc>
        <w:tc>
          <w:tcPr>
            <w:tcW w:w="1872" w:type="dxa"/>
          </w:tcPr>
          <w:p w14:paraId="2484F735" w14:textId="77777777" w:rsidR="002F40C6" w:rsidRPr="0096236D" w:rsidRDefault="002F40C6" w:rsidP="0073372F">
            <w:pPr>
              <w:pStyle w:val="TAH"/>
              <w:keepNext w:val="0"/>
              <w:keepLines w:val="0"/>
              <w:widowControl w:val="0"/>
              <w:rPr>
                <w:rFonts w:cs="Arial"/>
                <w:lang w:eastAsia="ja-JP"/>
              </w:rPr>
            </w:pPr>
            <w:r w:rsidRPr="002009B0">
              <w:rPr>
                <w:rFonts w:cs="Arial"/>
                <w:lang w:eastAsia="ja-JP"/>
              </w:rPr>
              <w:t>IE type and reference</w:t>
            </w:r>
          </w:p>
        </w:tc>
        <w:tc>
          <w:tcPr>
            <w:tcW w:w="2880" w:type="dxa"/>
          </w:tcPr>
          <w:p w14:paraId="1C0C7C6E" w14:textId="77777777" w:rsidR="002F40C6" w:rsidRPr="0032402A" w:rsidRDefault="002F40C6" w:rsidP="0073372F">
            <w:pPr>
              <w:pStyle w:val="TAH"/>
              <w:keepNext w:val="0"/>
              <w:keepLines w:val="0"/>
              <w:widowControl w:val="0"/>
              <w:rPr>
                <w:rFonts w:cs="Arial"/>
                <w:lang w:eastAsia="ja-JP"/>
              </w:rPr>
            </w:pPr>
            <w:r w:rsidRPr="0096236D">
              <w:rPr>
                <w:rFonts w:cs="Arial"/>
                <w:lang w:eastAsia="ja-JP"/>
              </w:rPr>
              <w:t>Sem</w:t>
            </w:r>
            <w:r w:rsidRPr="0032402A">
              <w:rPr>
                <w:rFonts w:cs="Arial"/>
                <w:lang w:eastAsia="ja-JP"/>
              </w:rPr>
              <w:t>antics description</w:t>
            </w:r>
          </w:p>
        </w:tc>
      </w:tr>
      <w:tr w:rsidR="002F40C6" w:rsidRPr="009354E2" w14:paraId="1572724C" w14:textId="77777777" w:rsidTr="001745A8">
        <w:tc>
          <w:tcPr>
            <w:tcW w:w="2448" w:type="dxa"/>
          </w:tcPr>
          <w:p w14:paraId="0D1631D3" w14:textId="77777777" w:rsidR="002F40C6" w:rsidRPr="009354E2" w:rsidRDefault="002F40C6" w:rsidP="0073372F">
            <w:pPr>
              <w:pStyle w:val="TAL"/>
              <w:keepNext w:val="0"/>
              <w:keepLines w:val="0"/>
              <w:widowControl w:val="0"/>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27822FEA" w14:textId="77777777" w:rsidR="002F40C6" w:rsidRPr="009354E2" w:rsidRDefault="002F40C6" w:rsidP="0073372F">
            <w:pPr>
              <w:pStyle w:val="TAL"/>
              <w:keepNext w:val="0"/>
              <w:keepLines w:val="0"/>
              <w:widowControl w:val="0"/>
              <w:rPr>
                <w:lang w:eastAsia="ja-JP"/>
              </w:rPr>
            </w:pPr>
            <w:r w:rsidRPr="009354E2">
              <w:rPr>
                <w:lang w:eastAsia="ja-JP"/>
              </w:rPr>
              <w:t>M</w:t>
            </w:r>
          </w:p>
        </w:tc>
        <w:tc>
          <w:tcPr>
            <w:tcW w:w="1440" w:type="dxa"/>
          </w:tcPr>
          <w:p w14:paraId="4874E9B1" w14:textId="77777777" w:rsidR="002F40C6" w:rsidRPr="009354E2" w:rsidRDefault="002F40C6" w:rsidP="0073372F">
            <w:pPr>
              <w:pStyle w:val="TAL"/>
              <w:keepNext w:val="0"/>
              <w:keepLines w:val="0"/>
              <w:widowControl w:val="0"/>
              <w:rPr>
                <w:lang w:eastAsia="ja-JP"/>
              </w:rPr>
            </w:pPr>
          </w:p>
        </w:tc>
        <w:tc>
          <w:tcPr>
            <w:tcW w:w="1872" w:type="dxa"/>
          </w:tcPr>
          <w:p w14:paraId="4836024B" w14:textId="77777777" w:rsidR="002F40C6" w:rsidRPr="009354E2" w:rsidRDefault="002F40C6" w:rsidP="0073372F">
            <w:pPr>
              <w:pStyle w:val="TAL"/>
              <w:keepNext w:val="0"/>
              <w:keepLines w:val="0"/>
              <w:widowControl w:val="0"/>
              <w:rPr>
                <w:lang w:eastAsia="ja-JP"/>
              </w:rPr>
            </w:pPr>
          </w:p>
        </w:tc>
        <w:tc>
          <w:tcPr>
            <w:tcW w:w="2880" w:type="dxa"/>
          </w:tcPr>
          <w:p w14:paraId="5B02CCAA" w14:textId="77777777" w:rsidR="002F40C6" w:rsidRPr="009354E2" w:rsidRDefault="002F40C6" w:rsidP="0073372F">
            <w:pPr>
              <w:pStyle w:val="TAL"/>
              <w:keepNext w:val="0"/>
              <w:keepLines w:val="0"/>
              <w:widowControl w:val="0"/>
              <w:rPr>
                <w:lang w:eastAsia="ja-JP"/>
              </w:rPr>
            </w:pPr>
          </w:p>
        </w:tc>
      </w:tr>
      <w:tr w:rsidR="002F40C6" w:rsidRPr="009354E2" w14:paraId="741443BF" w14:textId="77777777" w:rsidTr="001745A8">
        <w:tc>
          <w:tcPr>
            <w:tcW w:w="2448" w:type="dxa"/>
          </w:tcPr>
          <w:p w14:paraId="62978D99" w14:textId="77777777" w:rsidR="002F40C6" w:rsidRPr="009354E2" w:rsidRDefault="002F40C6" w:rsidP="0073372F">
            <w:pPr>
              <w:pStyle w:val="TAL"/>
              <w:keepNext w:val="0"/>
              <w:keepLines w:val="0"/>
              <w:widowControl w:val="0"/>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6B200510" w14:textId="77777777" w:rsidR="002F40C6" w:rsidRPr="009354E2" w:rsidRDefault="002F40C6" w:rsidP="0073372F">
            <w:pPr>
              <w:pStyle w:val="TAL"/>
              <w:keepNext w:val="0"/>
              <w:keepLines w:val="0"/>
              <w:widowControl w:val="0"/>
              <w:rPr>
                <w:lang w:eastAsia="ja-JP"/>
              </w:rPr>
            </w:pPr>
          </w:p>
        </w:tc>
        <w:tc>
          <w:tcPr>
            <w:tcW w:w="1440" w:type="dxa"/>
          </w:tcPr>
          <w:p w14:paraId="466F38E3" w14:textId="77777777" w:rsidR="002F40C6" w:rsidRPr="009354E2" w:rsidRDefault="002F40C6" w:rsidP="0073372F">
            <w:pPr>
              <w:pStyle w:val="TAL"/>
              <w:keepNext w:val="0"/>
              <w:keepLines w:val="0"/>
              <w:widowControl w:val="0"/>
              <w:rPr>
                <w:lang w:eastAsia="ja-JP"/>
              </w:rPr>
            </w:pPr>
          </w:p>
        </w:tc>
        <w:tc>
          <w:tcPr>
            <w:tcW w:w="1872" w:type="dxa"/>
          </w:tcPr>
          <w:p w14:paraId="33E642E5" w14:textId="77777777" w:rsidR="002F40C6" w:rsidRPr="009354E2" w:rsidRDefault="002F40C6" w:rsidP="0073372F">
            <w:pPr>
              <w:pStyle w:val="TAL"/>
              <w:keepNext w:val="0"/>
              <w:keepLines w:val="0"/>
              <w:widowControl w:val="0"/>
              <w:rPr>
                <w:lang w:eastAsia="ja-JP"/>
              </w:rPr>
            </w:pPr>
          </w:p>
        </w:tc>
        <w:tc>
          <w:tcPr>
            <w:tcW w:w="2880" w:type="dxa"/>
          </w:tcPr>
          <w:p w14:paraId="23A10A48" w14:textId="77777777" w:rsidR="002F40C6" w:rsidRPr="009354E2" w:rsidRDefault="002F40C6" w:rsidP="0073372F">
            <w:pPr>
              <w:pStyle w:val="TAL"/>
              <w:keepNext w:val="0"/>
              <w:keepLines w:val="0"/>
              <w:widowControl w:val="0"/>
              <w:rPr>
                <w:lang w:eastAsia="ja-JP"/>
              </w:rPr>
            </w:pPr>
          </w:p>
        </w:tc>
      </w:tr>
      <w:tr w:rsidR="002F40C6" w:rsidRPr="00FA22D3" w14:paraId="2BDD58A2" w14:textId="77777777" w:rsidTr="001745A8">
        <w:tc>
          <w:tcPr>
            <w:tcW w:w="2448" w:type="dxa"/>
          </w:tcPr>
          <w:p w14:paraId="4877DD30" w14:textId="77777777" w:rsidR="002F40C6" w:rsidRPr="009354E2" w:rsidRDefault="002F40C6" w:rsidP="0073372F">
            <w:pPr>
              <w:pStyle w:val="TAL"/>
              <w:keepNext w:val="0"/>
              <w:keepLines w:val="0"/>
              <w:widowControl w:val="0"/>
              <w:ind w:left="227"/>
              <w:rPr>
                <w:rFonts w:eastAsia="SimSun"/>
                <w:lang w:eastAsia="zh-CN"/>
              </w:rPr>
            </w:pPr>
            <w:r w:rsidRPr="009354E2">
              <w:rPr>
                <w:rFonts w:eastAsia="SimSun"/>
                <w:lang w:eastAsia="zh-CN"/>
              </w:rPr>
              <w:t>&gt;&gt;NID</w:t>
            </w:r>
          </w:p>
        </w:tc>
        <w:tc>
          <w:tcPr>
            <w:tcW w:w="1080" w:type="dxa"/>
          </w:tcPr>
          <w:p w14:paraId="396D5C5F" w14:textId="77777777" w:rsidR="002F40C6" w:rsidRPr="00750353" w:rsidRDefault="002F40C6" w:rsidP="0073372F">
            <w:pPr>
              <w:pStyle w:val="TAL"/>
              <w:keepNext w:val="0"/>
              <w:keepLines w:val="0"/>
              <w:widowControl w:val="0"/>
              <w:rPr>
                <w:lang w:eastAsia="ja-JP"/>
              </w:rPr>
            </w:pPr>
            <w:r w:rsidRPr="009354E2">
              <w:rPr>
                <w:lang w:eastAsia="ja-JP"/>
              </w:rPr>
              <w:t>M</w:t>
            </w:r>
          </w:p>
        </w:tc>
        <w:tc>
          <w:tcPr>
            <w:tcW w:w="1440" w:type="dxa"/>
          </w:tcPr>
          <w:p w14:paraId="337D6B80" w14:textId="77777777" w:rsidR="002F40C6" w:rsidRPr="00DD545E" w:rsidRDefault="002F40C6" w:rsidP="0073372F">
            <w:pPr>
              <w:pStyle w:val="TAL"/>
              <w:keepNext w:val="0"/>
              <w:keepLines w:val="0"/>
              <w:widowControl w:val="0"/>
              <w:rPr>
                <w:lang w:eastAsia="ja-JP"/>
              </w:rPr>
            </w:pPr>
          </w:p>
        </w:tc>
        <w:tc>
          <w:tcPr>
            <w:tcW w:w="1872" w:type="dxa"/>
          </w:tcPr>
          <w:p w14:paraId="6D91CFCF" w14:textId="77777777" w:rsidR="002F40C6" w:rsidRPr="00DD545E" w:rsidRDefault="002F40C6" w:rsidP="0073372F">
            <w:pPr>
              <w:pStyle w:val="TAL"/>
              <w:keepNext w:val="0"/>
              <w:keepLines w:val="0"/>
              <w:widowControl w:val="0"/>
              <w:rPr>
                <w:lang w:eastAsia="ja-JP"/>
              </w:rPr>
            </w:pPr>
            <w:r w:rsidRPr="0046022C">
              <w:rPr>
                <w:lang w:eastAsia="ja-JP"/>
              </w:rPr>
              <w:t>9.2.2.</w:t>
            </w:r>
            <w:r w:rsidR="00A9432F">
              <w:rPr>
                <w:lang w:eastAsia="ja-JP"/>
              </w:rPr>
              <w:t>65</w:t>
            </w:r>
          </w:p>
        </w:tc>
        <w:tc>
          <w:tcPr>
            <w:tcW w:w="2880" w:type="dxa"/>
          </w:tcPr>
          <w:p w14:paraId="0DDE2EE4" w14:textId="77777777" w:rsidR="002F40C6" w:rsidRPr="009354E2" w:rsidRDefault="002F40C6" w:rsidP="0073372F">
            <w:pPr>
              <w:pStyle w:val="TAL"/>
              <w:keepNext w:val="0"/>
              <w:keepLines w:val="0"/>
              <w:widowControl w:val="0"/>
            </w:pPr>
            <w:r w:rsidRPr="009354E2">
              <w:t xml:space="preserve">This IE is associated with the PLMN Identity and the TAI Slice Support List contained in the </w:t>
            </w:r>
            <w:r w:rsidRPr="009354E2">
              <w:rPr>
                <w:i/>
                <w:iCs/>
              </w:rPr>
              <w:t>TAI Support List IE.</w:t>
            </w:r>
          </w:p>
          <w:p w14:paraId="1FB98984" w14:textId="77777777" w:rsidR="002F40C6" w:rsidRPr="00750353" w:rsidRDefault="002F40C6" w:rsidP="0073372F">
            <w:pPr>
              <w:pStyle w:val="TAL"/>
              <w:keepNext w:val="0"/>
              <w:keepLines w:val="0"/>
              <w:widowControl w:val="0"/>
            </w:pPr>
            <w:r w:rsidRPr="009354E2">
              <w:t>Together with the PLMN Identity it identifiers the SNPN supported in the corresponding Tracking Area by the NG-RAN node.</w:t>
            </w:r>
          </w:p>
        </w:tc>
      </w:tr>
    </w:tbl>
    <w:p w14:paraId="659E03DC" w14:textId="77777777" w:rsidR="00A9432F" w:rsidRPr="009F5A10" w:rsidRDefault="00A9432F" w:rsidP="0073372F">
      <w:pPr>
        <w:widowControl w:val="0"/>
      </w:pPr>
    </w:p>
    <w:p w14:paraId="7A06F3EC" w14:textId="77777777" w:rsidR="00C06B51" w:rsidRPr="00FD0425" w:rsidRDefault="00C06B51" w:rsidP="0073372F">
      <w:pPr>
        <w:pStyle w:val="Heading4"/>
        <w:keepNext w:val="0"/>
        <w:keepLines w:val="0"/>
        <w:widowControl w:val="0"/>
      </w:pPr>
      <w:bookmarkStart w:id="6470" w:name="_CR9_2_2_73"/>
      <w:bookmarkStart w:id="6471" w:name="_Toc51850745"/>
      <w:bookmarkStart w:id="6472" w:name="_Toc56693748"/>
      <w:bookmarkStart w:id="6473" w:name="_Toc64447291"/>
      <w:bookmarkStart w:id="6474" w:name="_Toc66286785"/>
      <w:bookmarkStart w:id="6475" w:name="_Toc74151480"/>
      <w:bookmarkStart w:id="6476" w:name="_Toc88653953"/>
      <w:bookmarkStart w:id="6477" w:name="_Toc97904309"/>
      <w:bookmarkStart w:id="6478" w:name="_Toc105175350"/>
      <w:bookmarkStart w:id="6479" w:name="_Toc113826380"/>
      <w:bookmarkStart w:id="6480" w:name="_Toc44497658"/>
      <w:bookmarkStart w:id="6481" w:name="_Toc45108045"/>
      <w:bookmarkStart w:id="6482" w:name="_Toc45901665"/>
      <w:bookmarkStart w:id="6483" w:name="_Toc222852579"/>
      <w:bookmarkEnd w:id="6470"/>
      <w:r w:rsidRPr="00FD0425">
        <w:t>9.2.2.</w:t>
      </w:r>
      <w:r>
        <w:t>7</w:t>
      </w:r>
      <w:r w:rsidR="00EA0A45">
        <w:t>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6471"/>
      <w:bookmarkEnd w:id="6472"/>
      <w:bookmarkEnd w:id="6473"/>
      <w:bookmarkEnd w:id="6474"/>
      <w:bookmarkEnd w:id="6475"/>
      <w:bookmarkEnd w:id="6476"/>
      <w:bookmarkEnd w:id="6477"/>
      <w:bookmarkEnd w:id="6478"/>
      <w:bookmarkEnd w:id="6479"/>
      <w:bookmarkEnd w:id="6483"/>
    </w:p>
    <w:p w14:paraId="77C89F3D" w14:textId="77777777" w:rsidR="00C06B51" w:rsidRPr="00FD0425" w:rsidRDefault="00C06B51" w:rsidP="0073372F">
      <w:pPr>
        <w:widowControl w:val="0"/>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06B51" w:rsidRPr="00AA20DC" w14:paraId="19FC3239" w14:textId="77777777" w:rsidTr="0073372F">
        <w:trPr>
          <w:tblHeader/>
        </w:trPr>
        <w:tc>
          <w:tcPr>
            <w:tcW w:w="2448" w:type="dxa"/>
          </w:tcPr>
          <w:p w14:paraId="6691E6C3"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IE/Group Name</w:t>
            </w:r>
          </w:p>
        </w:tc>
        <w:tc>
          <w:tcPr>
            <w:tcW w:w="1080" w:type="dxa"/>
          </w:tcPr>
          <w:p w14:paraId="064EAD92"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Presence</w:t>
            </w:r>
          </w:p>
        </w:tc>
        <w:tc>
          <w:tcPr>
            <w:tcW w:w="1440" w:type="dxa"/>
          </w:tcPr>
          <w:p w14:paraId="13656EA4"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Range</w:t>
            </w:r>
          </w:p>
        </w:tc>
        <w:tc>
          <w:tcPr>
            <w:tcW w:w="1872" w:type="dxa"/>
          </w:tcPr>
          <w:p w14:paraId="355250B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 type and reference</w:t>
            </w:r>
          </w:p>
        </w:tc>
        <w:tc>
          <w:tcPr>
            <w:tcW w:w="2880" w:type="dxa"/>
          </w:tcPr>
          <w:p w14:paraId="31EE31E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Semantics description</w:t>
            </w:r>
          </w:p>
        </w:tc>
      </w:tr>
      <w:tr w:rsidR="00C06B51" w:rsidRPr="00AA20DC" w14:paraId="3AAC60A2" w14:textId="77777777" w:rsidTr="005926E2">
        <w:tc>
          <w:tcPr>
            <w:tcW w:w="2448" w:type="dxa"/>
          </w:tcPr>
          <w:p w14:paraId="7B1F71FF" w14:textId="77777777" w:rsidR="00C06B51" w:rsidRPr="00AA20DC" w:rsidRDefault="00C06B51" w:rsidP="0073372F">
            <w:pPr>
              <w:pStyle w:val="TAL"/>
              <w:keepNext w:val="0"/>
              <w:keepLines w:val="0"/>
              <w:widowControl w:val="0"/>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006533CF" w14:textId="77777777" w:rsidR="00C06B51" w:rsidRPr="00AA20DC" w:rsidRDefault="00C06B51" w:rsidP="0073372F">
            <w:pPr>
              <w:pStyle w:val="TAL"/>
              <w:keepNext w:val="0"/>
              <w:keepLines w:val="0"/>
              <w:widowControl w:val="0"/>
              <w:rPr>
                <w:lang w:eastAsia="zh-CN"/>
              </w:rPr>
            </w:pPr>
            <w:r w:rsidRPr="00EA57B7">
              <w:rPr>
                <w:rFonts w:eastAsia="SimSun" w:cs="Arial"/>
                <w:lang w:eastAsia="ja-JP"/>
              </w:rPr>
              <w:t>M</w:t>
            </w:r>
          </w:p>
        </w:tc>
        <w:tc>
          <w:tcPr>
            <w:tcW w:w="1440" w:type="dxa"/>
          </w:tcPr>
          <w:p w14:paraId="45813C87" w14:textId="77777777" w:rsidR="00C06B51" w:rsidRPr="00AA20DC" w:rsidRDefault="00C06B51" w:rsidP="0073372F">
            <w:pPr>
              <w:pStyle w:val="TAL"/>
              <w:keepNext w:val="0"/>
              <w:keepLines w:val="0"/>
              <w:widowControl w:val="0"/>
              <w:rPr>
                <w:lang w:eastAsia="ja-JP"/>
              </w:rPr>
            </w:pPr>
          </w:p>
        </w:tc>
        <w:tc>
          <w:tcPr>
            <w:tcW w:w="1872" w:type="dxa"/>
          </w:tcPr>
          <w:p w14:paraId="09FBE6F5" w14:textId="77777777" w:rsidR="00C06B51" w:rsidRPr="00AA20DC" w:rsidRDefault="00C06B51" w:rsidP="0073372F">
            <w:pPr>
              <w:pStyle w:val="TAL"/>
              <w:keepNext w:val="0"/>
              <w:keepLines w:val="0"/>
              <w:widowControl w:val="0"/>
              <w:rPr>
                <w:lang w:eastAsia="ja-JP"/>
              </w:rPr>
            </w:pPr>
            <w:r w:rsidRPr="00EA57B7">
              <w:rPr>
                <w:rFonts w:eastAsia="SimSun"/>
                <w:lang w:eastAsia="ja-JP"/>
              </w:rPr>
              <w:t>9.2.2.4</w:t>
            </w:r>
          </w:p>
        </w:tc>
        <w:tc>
          <w:tcPr>
            <w:tcW w:w="2880" w:type="dxa"/>
          </w:tcPr>
          <w:p w14:paraId="1FD7F3B0" w14:textId="77777777" w:rsidR="00C06B51" w:rsidRPr="00AA20DC" w:rsidRDefault="00C06B51" w:rsidP="0073372F">
            <w:pPr>
              <w:pStyle w:val="TAL"/>
              <w:keepNext w:val="0"/>
              <w:keepLines w:val="0"/>
              <w:widowControl w:val="0"/>
              <w:rPr>
                <w:lang w:eastAsia="zh-CN"/>
              </w:rPr>
            </w:pPr>
          </w:p>
        </w:tc>
      </w:tr>
      <w:tr w:rsidR="00C06B51" w14:paraId="075B45DB" w14:textId="77777777" w:rsidTr="005926E2">
        <w:tc>
          <w:tcPr>
            <w:tcW w:w="2448" w:type="dxa"/>
            <w:tcBorders>
              <w:top w:val="single" w:sz="4" w:space="0" w:color="auto"/>
              <w:left w:val="single" w:sz="4" w:space="0" w:color="auto"/>
              <w:bottom w:val="single" w:sz="4" w:space="0" w:color="auto"/>
              <w:right w:val="single" w:sz="4" w:space="0" w:color="auto"/>
            </w:tcBorders>
          </w:tcPr>
          <w:p w14:paraId="0203FB73" w14:textId="77777777" w:rsidR="00C06B51" w:rsidRPr="00F609BD" w:rsidRDefault="00C06B51" w:rsidP="0073372F">
            <w:pPr>
              <w:pStyle w:val="TAL"/>
              <w:keepNext w:val="0"/>
              <w:keepLines w:val="0"/>
              <w:widowControl w:val="0"/>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6DD22106"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49D081"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D0AFDD"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BF7AAAC" w14:textId="77777777" w:rsidR="00C06B51" w:rsidRPr="00F609BD" w:rsidRDefault="00C06B51" w:rsidP="0073372F">
            <w:pPr>
              <w:pStyle w:val="TAL"/>
              <w:keepNext w:val="0"/>
              <w:keepLines w:val="0"/>
              <w:widowControl w:val="0"/>
              <w:rPr>
                <w:lang w:eastAsia="zh-CN"/>
              </w:rPr>
            </w:pPr>
          </w:p>
        </w:tc>
      </w:tr>
      <w:tr w:rsidR="00C06B51" w14:paraId="29F4D7A9" w14:textId="77777777" w:rsidTr="005926E2">
        <w:tc>
          <w:tcPr>
            <w:tcW w:w="2448" w:type="dxa"/>
            <w:tcBorders>
              <w:top w:val="single" w:sz="4" w:space="0" w:color="auto"/>
              <w:left w:val="single" w:sz="4" w:space="0" w:color="auto"/>
              <w:bottom w:val="single" w:sz="4" w:space="0" w:color="auto"/>
              <w:right w:val="single" w:sz="4" w:space="0" w:color="auto"/>
            </w:tcBorders>
          </w:tcPr>
          <w:p w14:paraId="53938CF8" w14:textId="77777777" w:rsidR="00C06B51" w:rsidRPr="00F609BD" w:rsidRDefault="00C06B51" w:rsidP="0073372F">
            <w:pPr>
              <w:pStyle w:val="TAL"/>
              <w:keepNext w:val="0"/>
              <w:keepLines w:val="0"/>
              <w:widowControl w:val="0"/>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5E93D897"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8E8F22B"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9F493E"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8C99F66" w14:textId="77777777" w:rsidR="00C06B51" w:rsidRPr="00F609BD" w:rsidRDefault="00C06B51" w:rsidP="0073372F">
            <w:pPr>
              <w:pStyle w:val="TAL"/>
              <w:keepNext w:val="0"/>
              <w:keepLines w:val="0"/>
              <w:widowControl w:val="0"/>
              <w:rPr>
                <w:lang w:eastAsia="zh-CN"/>
              </w:rPr>
            </w:pPr>
          </w:p>
        </w:tc>
      </w:tr>
      <w:tr w:rsidR="00C06B51" w14:paraId="5219EE43" w14:textId="77777777" w:rsidTr="005926E2">
        <w:tc>
          <w:tcPr>
            <w:tcW w:w="2448" w:type="dxa"/>
            <w:tcBorders>
              <w:top w:val="single" w:sz="4" w:space="0" w:color="auto"/>
              <w:left w:val="single" w:sz="4" w:space="0" w:color="auto"/>
              <w:bottom w:val="single" w:sz="4" w:space="0" w:color="auto"/>
              <w:right w:val="single" w:sz="4" w:space="0" w:color="auto"/>
            </w:tcBorders>
          </w:tcPr>
          <w:p w14:paraId="31022C70" w14:textId="77777777" w:rsidR="00C06B51" w:rsidRPr="00F609BD" w:rsidRDefault="00C06B51" w:rsidP="0073372F">
            <w:pPr>
              <w:pStyle w:val="TAL"/>
              <w:keepNext w:val="0"/>
              <w:keepLines w:val="0"/>
              <w:widowControl w:val="0"/>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B6F8773"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AC1A8C"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583498C"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38A94DC9" w14:textId="77777777" w:rsidR="00C06B51"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C06B51" w14:paraId="28465F51" w14:textId="77777777" w:rsidTr="005926E2">
        <w:tc>
          <w:tcPr>
            <w:tcW w:w="2448" w:type="dxa"/>
            <w:tcBorders>
              <w:top w:val="single" w:sz="4" w:space="0" w:color="auto"/>
              <w:left w:val="single" w:sz="4" w:space="0" w:color="auto"/>
              <w:bottom w:val="single" w:sz="4" w:space="0" w:color="auto"/>
              <w:right w:val="single" w:sz="4" w:space="0" w:color="auto"/>
            </w:tcBorders>
          </w:tcPr>
          <w:p w14:paraId="47D65CCD" w14:textId="77777777" w:rsidR="00C06B51" w:rsidRPr="00F609BD" w:rsidRDefault="00C06B51" w:rsidP="0073372F">
            <w:pPr>
              <w:pStyle w:val="TAL"/>
              <w:keepNext w:val="0"/>
              <w:keepLines w:val="0"/>
              <w:widowControl w:val="0"/>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05B303DC"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FA7CB2A"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29E599"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959E22C" w14:textId="77777777" w:rsidR="00C06B51" w:rsidRPr="00F609BD" w:rsidRDefault="00C06B51" w:rsidP="0073372F">
            <w:pPr>
              <w:pStyle w:val="TAL"/>
              <w:keepNext w:val="0"/>
              <w:keepLines w:val="0"/>
              <w:widowControl w:val="0"/>
              <w:rPr>
                <w:lang w:eastAsia="zh-CN"/>
              </w:rPr>
            </w:pPr>
          </w:p>
        </w:tc>
      </w:tr>
      <w:tr w:rsidR="00C06B51" w14:paraId="1ECB441B" w14:textId="77777777" w:rsidTr="005926E2">
        <w:tc>
          <w:tcPr>
            <w:tcW w:w="2448" w:type="dxa"/>
            <w:tcBorders>
              <w:top w:val="single" w:sz="4" w:space="0" w:color="auto"/>
              <w:left w:val="single" w:sz="4" w:space="0" w:color="auto"/>
              <w:bottom w:val="single" w:sz="4" w:space="0" w:color="auto"/>
              <w:right w:val="single" w:sz="4" w:space="0" w:color="auto"/>
            </w:tcBorders>
          </w:tcPr>
          <w:p w14:paraId="2EC37C25" w14:textId="77777777" w:rsidR="00C06B51" w:rsidRPr="00F609BD" w:rsidRDefault="00C06B51" w:rsidP="0073372F">
            <w:pPr>
              <w:pStyle w:val="TAL"/>
              <w:keepNext w:val="0"/>
              <w:keepLines w:val="0"/>
              <w:widowControl w:val="0"/>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1C7E697E"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A1B647" w14:textId="77777777" w:rsidR="00C06B51"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DAA1C7" w14:textId="77777777" w:rsidR="00C06B51" w:rsidRDefault="00C06B51" w:rsidP="0073372F">
            <w:pPr>
              <w:pStyle w:val="TAL"/>
              <w:keepNext w:val="0"/>
              <w:keepLines w:val="0"/>
              <w:widowControl w:val="0"/>
              <w:rPr>
                <w:lang w:eastAsia="ja-JP"/>
              </w:rPr>
            </w:pPr>
            <w:r>
              <w:rPr>
                <w:lang w:eastAsia="ja-JP"/>
              </w:rPr>
              <w:t>BIT STRING (SIZE(36))</w:t>
            </w:r>
          </w:p>
        </w:tc>
        <w:tc>
          <w:tcPr>
            <w:tcW w:w="2880" w:type="dxa"/>
            <w:tcBorders>
              <w:top w:val="single" w:sz="4" w:space="0" w:color="auto"/>
              <w:left w:val="single" w:sz="4" w:space="0" w:color="auto"/>
              <w:bottom w:val="single" w:sz="4" w:space="0" w:color="auto"/>
              <w:right w:val="single" w:sz="4" w:space="0" w:color="auto"/>
            </w:tcBorders>
          </w:tcPr>
          <w:p w14:paraId="147D1CEC" w14:textId="77777777" w:rsidR="00C06B51" w:rsidRPr="00F609BD"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C06B51" w14:paraId="633740EE" w14:textId="77777777" w:rsidTr="005926E2">
        <w:tc>
          <w:tcPr>
            <w:tcW w:w="2448" w:type="dxa"/>
            <w:tcBorders>
              <w:top w:val="single" w:sz="4" w:space="0" w:color="auto"/>
              <w:left w:val="single" w:sz="4" w:space="0" w:color="auto"/>
              <w:bottom w:val="single" w:sz="4" w:space="0" w:color="auto"/>
              <w:right w:val="single" w:sz="4" w:space="0" w:color="auto"/>
            </w:tcBorders>
          </w:tcPr>
          <w:p w14:paraId="77008663" w14:textId="77777777" w:rsidR="00C06B51" w:rsidRPr="00F609BD" w:rsidRDefault="00C06B51" w:rsidP="0073372F">
            <w:pPr>
              <w:pStyle w:val="TAL"/>
              <w:keepNext w:val="0"/>
              <w:keepLines w:val="0"/>
              <w:widowControl w:val="0"/>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6A308836"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2E67062"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72479A"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6431BD47" w14:textId="77777777" w:rsidR="00C06B51" w:rsidRPr="00F609BD" w:rsidRDefault="00C06B51" w:rsidP="0073372F">
            <w:pPr>
              <w:pStyle w:val="TAL"/>
              <w:keepNext w:val="0"/>
              <w:keepLines w:val="0"/>
              <w:widowControl w:val="0"/>
              <w:rPr>
                <w:lang w:eastAsia="zh-CN"/>
              </w:rPr>
            </w:pPr>
          </w:p>
        </w:tc>
      </w:tr>
      <w:tr w:rsidR="00C06B51" w14:paraId="1736E448" w14:textId="77777777" w:rsidTr="005926E2">
        <w:tc>
          <w:tcPr>
            <w:tcW w:w="2448" w:type="dxa"/>
            <w:tcBorders>
              <w:top w:val="single" w:sz="4" w:space="0" w:color="auto"/>
              <w:left w:val="single" w:sz="4" w:space="0" w:color="auto"/>
              <w:bottom w:val="single" w:sz="4" w:space="0" w:color="auto"/>
              <w:right w:val="single" w:sz="4" w:space="0" w:color="auto"/>
            </w:tcBorders>
          </w:tcPr>
          <w:p w14:paraId="59C2D921" w14:textId="77777777" w:rsidR="00C06B51" w:rsidRPr="00F609BD" w:rsidRDefault="00C06B51" w:rsidP="0073372F">
            <w:pPr>
              <w:pStyle w:val="TAL"/>
              <w:keepNext w:val="0"/>
              <w:keepLines w:val="0"/>
              <w:widowControl w:val="0"/>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2310ABB2"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783EF"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AD5179"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601B6D24" w14:textId="77777777" w:rsidR="00C06B51" w:rsidRPr="00F609BD" w:rsidRDefault="00C06B51" w:rsidP="0073372F">
            <w:pPr>
              <w:pStyle w:val="TAL"/>
              <w:keepNext w:val="0"/>
              <w:keepLines w:val="0"/>
              <w:widowControl w:val="0"/>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w:t>
            </w:r>
            <w:r w:rsidR="00845471">
              <w:rPr>
                <w:rFonts w:cs="Arial"/>
                <w:szCs w:val="18"/>
              </w:rPr>
              <w:t>4</w:t>
            </w:r>
            <w:r>
              <w:rPr>
                <w:rFonts w:cs="Arial"/>
                <w:szCs w:val="18"/>
              </w:rPr>
              <w:t>]</w:t>
            </w:r>
            <w:r w:rsidRPr="00C37D2B">
              <w:rPr>
                <w:rFonts w:cs="Arial"/>
                <w:szCs w:val="18"/>
              </w:rPr>
              <w:t>).</w:t>
            </w:r>
          </w:p>
        </w:tc>
      </w:tr>
    </w:tbl>
    <w:p w14:paraId="2FE06EB5" w14:textId="77777777" w:rsidR="00C06B51" w:rsidRPr="00EA57B7" w:rsidRDefault="00C06B51" w:rsidP="0073372F">
      <w:pPr>
        <w:widowControl w:val="0"/>
        <w:rPr>
          <w:rFonts w:eastAsia="SimSun"/>
        </w:rPr>
      </w:pPr>
    </w:p>
    <w:p w14:paraId="5003D358" w14:textId="77777777" w:rsidR="001F2308" w:rsidRPr="001F2308" w:rsidRDefault="001F2308" w:rsidP="0073372F">
      <w:pPr>
        <w:pStyle w:val="Heading4"/>
        <w:keepNext w:val="0"/>
        <w:keepLines w:val="0"/>
        <w:widowControl w:val="0"/>
        <w:rPr>
          <w:rFonts w:eastAsia="Malgun Gothic"/>
          <w:lang w:eastAsia="en-US"/>
        </w:rPr>
      </w:pPr>
      <w:bookmarkStart w:id="6484" w:name="_CR9_2_2_74"/>
      <w:bookmarkStart w:id="6485" w:name="_Toc56693749"/>
      <w:bookmarkStart w:id="6486" w:name="_Toc64447292"/>
      <w:bookmarkStart w:id="6487" w:name="_Toc66286786"/>
      <w:bookmarkStart w:id="6488" w:name="_Toc74151481"/>
      <w:bookmarkStart w:id="6489" w:name="_Toc88653954"/>
      <w:bookmarkStart w:id="6490" w:name="_Toc97904310"/>
      <w:bookmarkStart w:id="6491" w:name="_Toc105175351"/>
      <w:bookmarkStart w:id="6492" w:name="_Toc113826381"/>
      <w:bookmarkStart w:id="6493" w:name="_Toc20953694"/>
      <w:bookmarkStart w:id="6494" w:name="_Toc29390871"/>
      <w:bookmarkStart w:id="6495" w:name="_Toc51850746"/>
      <w:bookmarkStart w:id="6496" w:name="_Toc222852580"/>
      <w:bookmarkEnd w:id="6484"/>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6485"/>
      <w:bookmarkEnd w:id="6486"/>
      <w:bookmarkEnd w:id="6487"/>
      <w:bookmarkEnd w:id="6488"/>
      <w:bookmarkEnd w:id="6489"/>
      <w:bookmarkEnd w:id="6490"/>
      <w:bookmarkEnd w:id="6491"/>
      <w:bookmarkEnd w:id="6492"/>
      <w:bookmarkEnd w:id="6496"/>
    </w:p>
    <w:p w14:paraId="3DCFBCA6" w14:textId="77777777" w:rsidR="001F2308" w:rsidRPr="001F2308" w:rsidRDefault="001F2308" w:rsidP="0073372F">
      <w:pPr>
        <w:widowControl w:val="0"/>
        <w:rPr>
          <w:rFonts w:eastAsia="Malgun Gothic"/>
          <w:lang w:eastAsia="zh-CN"/>
        </w:rPr>
      </w:pPr>
      <w:r>
        <w:t>Th</w:t>
      </w:r>
      <w:r>
        <w:rPr>
          <w:lang w:eastAsia="zh-CN"/>
        </w:rPr>
        <w:t>is</w:t>
      </w:r>
      <w:r>
        <w:t xml:space="preserve"> </w:t>
      </w:r>
      <w:r>
        <w:rPr>
          <w:lang w:eastAsia="zh-CN"/>
        </w:rPr>
        <w:t>IE indicates the NPRACH Configuration.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F2308" w14:paraId="3B1D14DE"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6584F270" w14:textId="77777777" w:rsidR="001F2308" w:rsidRDefault="001F2308"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558D20" w14:textId="77777777" w:rsidR="001F2308" w:rsidRDefault="001F2308"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13E7AE" w14:textId="77777777" w:rsidR="001F2308" w:rsidRDefault="001F2308"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ABDCFF" w14:textId="77777777" w:rsidR="001F2308" w:rsidRDefault="001F2308"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749F3DD" w14:textId="77777777" w:rsidR="001F2308" w:rsidRDefault="001F2308" w:rsidP="0073372F">
            <w:pPr>
              <w:pStyle w:val="TAH"/>
              <w:keepNext w:val="0"/>
              <w:keepLines w:val="0"/>
              <w:widowControl w:val="0"/>
              <w:rPr>
                <w:lang w:val="fr-FR" w:eastAsia="ja-JP"/>
              </w:rPr>
            </w:pPr>
            <w:r>
              <w:rPr>
                <w:lang w:val="fr-FR" w:eastAsia="ja-JP"/>
              </w:rPr>
              <w:t>Semantics description</w:t>
            </w:r>
          </w:p>
        </w:tc>
      </w:tr>
      <w:tr w:rsidR="001F2308" w14:paraId="56E0DB42" w14:textId="77777777" w:rsidTr="005926E2">
        <w:trPr>
          <w:trHeight w:val="328"/>
        </w:trPr>
        <w:tc>
          <w:tcPr>
            <w:tcW w:w="2448" w:type="dxa"/>
            <w:tcBorders>
              <w:top w:val="single" w:sz="4" w:space="0" w:color="auto"/>
              <w:left w:val="single" w:sz="4" w:space="0" w:color="auto"/>
              <w:bottom w:val="single" w:sz="4" w:space="0" w:color="auto"/>
              <w:right w:val="single" w:sz="4" w:space="0" w:color="auto"/>
            </w:tcBorders>
            <w:hideMark/>
          </w:tcPr>
          <w:p w14:paraId="65B6493C" w14:textId="77777777" w:rsidR="001F2308" w:rsidRDefault="001F2308" w:rsidP="0073372F">
            <w:pPr>
              <w:pStyle w:val="TAL"/>
              <w:keepNext w:val="0"/>
              <w:keepLines w:val="0"/>
              <w:widowControl w:val="0"/>
              <w:rPr>
                <w:szCs w:val="22"/>
                <w:lang w:val="en-US" w:eastAsia="ja-JP"/>
              </w:rPr>
            </w:pPr>
            <w:r>
              <w:rPr>
                <w:lang w:val="fr-FR" w:eastAsia="zh-CN"/>
              </w:rPr>
              <w:t xml:space="preserve">CHOICE </w:t>
            </w:r>
            <w:r>
              <w:rPr>
                <w:i/>
                <w:lang w:val="en-US" w:eastAsia="zh-CN"/>
              </w:rPr>
              <w:t>FDDorTDD</w:t>
            </w:r>
          </w:p>
        </w:tc>
        <w:tc>
          <w:tcPr>
            <w:tcW w:w="1080" w:type="dxa"/>
            <w:tcBorders>
              <w:top w:val="single" w:sz="4" w:space="0" w:color="auto"/>
              <w:left w:val="single" w:sz="4" w:space="0" w:color="auto"/>
              <w:bottom w:val="single" w:sz="4" w:space="0" w:color="auto"/>
              <w:right w:val="single" w:sz="4" w:space="0" w:color="auto"/>
            </w:tcBorders>
            <w:hideMark/>
          </w:tcPr>
          <w:p w14:paraId="1D2472AB"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1A4FC4DE"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01403BB7"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183F7E66" w14:textId="77777777" w:rsidR="001F2308" w:rsidRDefault="001F2308" w:rsidP="0073372F">
            <w:pPr>
              <w:pStyle w:val="TAL"/>
              <w:keepNext w:val="0"/>
              <w:keepLines w:val="0"/>
              <w:widowControl w:val="0"/>
              <w:rPr>
                <w:szCs w:val="22"/>
                <w:lang w:val="fr-FR" w:eastAsia="ja-JP"/>
              </w:rPr>
            </w:pPr>
          </w:p>
        </w:tc>
      </w:tr>
      <w:tr w:rsidR="001F2308" w14:paraId="338356D8" w14:textId="77777777" w:rsidTr="005926E2">
        <w:trPr>
          <w:trHeight w:val="211"/>
        </w:trPr>
        <w:tc>
          <w:tcPr>
            <w:tcW w:w="2448" w:type="dxa"/>
            <w:tcBorders>
              <w:top w:val="single" w:sz="4" w:space="0" w:color="auto"/>
              <w:left w:val="single" w:sz="4" w:space="0" w:color="auto"/>
              <w:bottom w:val="single" w:sz="4" w:space="0" w:color="auto"/>
              <w:right w:val="single" w:sz="4" w:space="0" w:color="auto"/>
            </w:tcBorders>
            <w:hideMark/>
          </w:tcPr>
          <w:p w14:paraId="0B484DE8" w14:textId="77777777" w:rsidR="001F2308" w:rsidRDefault="001F2308" w:rsidP="0073372F">
            <w:pPr>
              <w:pStyle w:val="TAL"/>
              <w:keepNext w:val="0"/>
              <w:keepLines w:val="0"/>
              <w:widowControl w:val="0"/>
              <w:ind w:left="113"/>
              <w:rPr>
                <w:lang w:val="en-US" w:eastAsia="zh-CN"/>
              </w:rPr>
            </w:pPr>
            <w:r>
              <w:rPr>
                <w:lang w:val="en-US" w:eastAsia="zh-CN"/>
              </w:rPr>
              <w:t>&gt;</w:t>
            </w:r>
            <w:r>
              <w:rPr>
                <w:i/>
                <w:iCs/>
                <w:lang w:val="en-US" w:eastAsia="zh-CN"/>
              </w:rPr>
              <w:t>FDD</w:t>
            </w:r>
          </w:p>
        </w:tc>
        <w:tc>
          <w:tcPr>
            <w:tcW w:w="1080" w:type="dxa"/>
            <w:tcBorders>
              <w:top w:val="single" w:sz="4" w:space="0" w:color="auto"/>
              <w:left w:val="single" w:sz="4" w:space="0" w:color="auto"/>
              <w:bottom w:val="single" w:sz="4" w:space="0" w:color="auto"/>
              <w:right w:val="single" w:sz="4" w:space="0" w:color="auto"/>
            </w:tcBorders>
          </w:tcPr>
          <w:p w14:paraId="6FE16DAF" w14:textId="77777777" w:rsidR="001F2308" w:rsidRDefault="001F2308" w:rsidP="0073372F">
            <w:pPr>
              <w:pStyle w:val="TAL"/>
              <w:keepNext w:val="0"/>
              <w:keepLines w:val="0"/>
              <w:widowControl w:val="0"/>
              <w:rPr>
                <w:szCs w:val="22"/>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3639B974"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5F8C59C0"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65C06F3" w14:textId="77777777" w:rsidR="001F2308" w:rsidRDefault="001F2308" w:rsidP="0073372F">
            <w:pPr>
              <w:pStyle w:val="TAL"/>
              <w:keepNext w:val="0"/>
              <w:keepLines w:val="0"/>
              <w:widowControl w:val="0"/>
              <w:rPr>
                <w:szCs w:val="22"/>
                <w:lang w:val="fr-FR" w:eastAsia="ja-JP"/>
              </w:rPr>
            </w:pPr>
          </w:p>
        </w:tc>
      </w:tr>
      <w:tr w:rsidR="001F2308" w14:paraId="307654F4" w14:textId="77777777" w:rsidTr="005926E2">
        <w:trPr>
          <w:trHeight w:val="960"/>
        </w:trPr>
        <w:tc>
          <w:tcPr>
            <w:tcW w:w="2448" w:type="dxa"/>
            <w:tcBorders>
              <w:top w:val="single" w:sz="4" w:space="0" w:color="auto"/>
              <w:left w:val="single" w:sz="4" w:space="0" w:color="auto"/>
              <w:bottom w:val="single" w:sz="4" w:space="0" w:color="auto"/>
              <w:right w:val="single" w:sz="4" w:space="0" w:color="auto"/>
            </w:tcBorders>
            <w:hideMark/>
          </w:tcPr>
          <w:p w14:paraId="50A769A5" w14:textId="77777777" w:rsidR="001F2308" w:rsidRDefault="001F2308" w:rsidP="0073372F">
            <w:pPr>
              <w:pStyle w:val="TAL"/>
              <w:keepNext w:val="0"/>
              <w:keepLines w:val="0"/>
              <w:widowControl w:val="0"/>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80" w:type="dxa"/>
            <w:tcBorders>
              <w:top w:val="single" w:sz="4" w:space="0" w:color="auto"/>
              <w:left w:val="single" w:sz="4" w:space="0" w:color="auto"/>
              <w:bottom w:val="single" w:sz="4" w:space="0" w:color="auto"/>
              <w:right w:val="single" w:sz="4" w:space="0" w:color="auto"/>
            </w:tcBorders>
            <w:hideMark/>
          </w:tcPr>
          <w:p w14:paraId="418CBC3A"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hideMark/>
          </w:tcPr>
          <w:p w14:paraId="4F1DDC61"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479C50E0" w14:textId="77777777" w:rsidR="001F2308" w:rsidRPr="00F15D66" w:rsidRDefault="00F15D66" w:rsidP="0073372F">
            <w:pPr>
              <w:pStyle w:val="TAL"/>
              <w:keepNext w:val="0"/>
              <w:keepLines w:val="0"/>
              <w:widowControl w:val="0"/>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2880" w:type="dxa"/>
            <w:tcBorders>
              <w:top w:val="single" w:sz="4" w:space="0" w:color="auto"/>
              <w:left w:val="single" w:sz="4" w:space="0" w:color="auto"/>
              <w:bottom w:val="single" w:sz="4" w:space="0" w:color="auto"/>
              <w:right w:val="single" w:sz="4" w:space="0" w:color="auto"/>
            </w:tcBorders>
          </w:tcPr>
          <w:p w14:paraId="52D780D5" w14:textId="77777777" w:rsidR="001F2308" w:rsidRDefault="001F2308" w:rsidP="0073372F">
            <w:pPr>
              <w:pStyle w:val="TAL"/>
              <w:keepNext w:val="0"/>
              <w:keepLines w:val="0"/>
              <w:widowControl w:val="0"/>
              <w:rPr>
                <w:szCs w:val="22"/>
                <w:lang w:val="fr-FR" w:eastAsia="ja-JP"/>
              </w:rPr>
            </w:pPr>
          </w:p>
        </w:tc>
      </w:tr>
      <w:tr w:rsidR="001F2308" w14:paraId="0CBAEB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6A5EBDB"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Anchor Carrier 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66561AE1" w14:textId="77777777" w:rsidR="001F2308" w:rsidRDefault="001F2308" w:rsidP="0073372F">
            <w:pPr>
              <w:pStyle w:val="TAL"/>
              <w:keepNext w:val="0"/>
              <w:keepLines w:val="0"/>
              <w:widowControl w:val="0"/>
              <w:rPr>
                <w:lang w:val="fr-FR" w:eastAsia="ja-JP"/>
              </w:rPr>
            </w:pPr>
            <w:r>
              <w:rPr>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1052204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AD04E8" w14:textId="77777777" w:rsidR="001F2308" w:rsidRDefault="001F2308" w:rsidP="0073372F">
            <w:pPr>
              <w:pStyle w:val="TAL"/>
              <w:keepNext w:val="0"/>
              <w:keepLines w:val="0"/>
              <w:widowControl w:val="0"/>
              <w:rPr>
                <w:rFonts w:cs="Arial"/>
                <w:szCs w:val="18"/>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DA20C34" w14:textId="77777777" w:rsidR="001F2308" w:rsidRPr="00DE149B" w:rsidRDefault="001F2308" w:rsidP="0073372F">
            <w:pPr>
              <w:pStyle w:val="TAL"/>
              <w:keepNext w:val="0"/>
              <w:keepLines w:val="0"/>
              <w:widowControl w:val="0"/>
              <w:rPr>
                <w:lang w:eastAsia="zh-CN"/>
              </w:rPr>
            </w:pPr>
            <w:r>
              <w:rPr>
                <w:rFonts w:cs="Arial"/>
                <w:lang w:val="en-US" w:eastAsia="zh-CN"/>
              </w:rPr>
              <w:t>I</w:t>
            </w:r>
            <w:r w:rsidRPr="00DE149B">
              <w:rPr>
                <w:rFonts w:cs="Arial"/>
                <w:lang w:eastAsia="ja-JP"/>
              </w:rPr>
              <w:t xml:space="preserve">ncludes the </w:t>
            </w:r>
            <w:r w:rsidRPr="00DE149B">
              <w:rPr>
                <w:rFonts w:cs="Courier New"/>
                <w:i/>
                <w:iCs/>
                <w:szCs w:val="16"/>
              </w:rPr>
              <w:t>NPRACH-ParametersList-NB-r13</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4BC92E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DBFCD9" w14:textId="77777777"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7800E31"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6AD1CEE"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A3BB9F7"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05A1AF5"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6495F90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FFF3F68" w14:textId="77777777" w:rsidR="001F2308" w:rsidRDefault="001F2308" w:rsidP="0073372F">
            <w:pPr>
              <w:pStyle w:val="TAL"/>
              <w:keepNext w:val="0"/>
              <w:keepLines w:val="0"/>
              <w:widowControl w:val="0"/>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E307EE6" w14:textId="77777777" w:rsidR="001F2308" w:rsidRDefault="001F2308" w:rsidP="0073372F">
            <w:pPr>
              <w:pStyle w:val="TAL"/>
              <w:keepNext w:val="0"/>
              <w:keepLines w:val="0"/>
              <w:widowControl w:val="0"/>
              <w:rPr>
                <w:lang w:val="fr-FR" w:eastAsia="ja-JP"/>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581432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AFA03E9"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474EC32"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0A15749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87F6A97" w14:textId="3FDB1BD2"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Format 2 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B291604"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723E9E9F"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582DAC"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CDD1FB0"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1CDB16D9"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74275E0F"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80" w:type="dxa"/>
            <w:tcBorders>
              <w:top w:val="single" w:sz="4" w:space="0" w:color="auto"/>
              <w:left w:val="single" w:sz="4" w:space="0" w:color="auto"/>
              <w:bottom w:val="single" w:sz="4" w:space="0" w:color="auto"/>
              <w:right w:val="single" w:sz="4" w:space="0" w:color="auto"/>
            </w:tcBorders>
            <w:hideMark/>
          </w:tcPr>
          <w:p w14:paraId="25505A0A"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69AFD63"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2F78AF1" w14:textId="77777777" w:rsidR="001F2308" w:rsidRDefault="001F2308" w:rsidP="0073372F">
            <w:pPr>
              <w:pStyle w:val="TAL"/>
              <w:keepNext w:val="0"/>
              <w:keepLines w:val="0"/>
              <w:widowControl w:val="0"/>
              <w:rPr>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D9A206E" w14:textId="77777777" w:rsidR="001F2308" w:rsidRPr="00DE149B" w:rsidRDefault="001F2308" w:rsidP="0073372F">
            <w:pPr>
              <w:pStyle w:val="TAL"/>
              <w:keepNext w:val="0"/>
              <w:keepLines w:val="0"/>
              <w:widowControl w:val="0"/>
              <w:rPr>
                <w:lang w:eastAsia="zh-CN"/>
              </w:rPr>
            </w:pPr>
            <w:r w:rsidRPr="00DE149B">
              <w:rPr>
                <w:rFonts w:cs="Arial"/>
                <w:lang w:eastAsia="ja-JP"/>
              </w:rPr>
              <w:t xml:space="preserve">Includes the </w:t>
            </w:r>
            <w:r w:rsidRPr="00DE149B">
              <w:rPr>
                <w:i/>
                <w:iCs/>
              </w:rPr>
              <w:t>UL-ConfigCommonList-NB-r14</w:t>
            </w:r>
            <w:r>
              <w:rPr>
                <w:lang w:val="en-US" w:eastAsia="zh-CN"/>
              </w:rPr>
              <w:t xml:space="preserve"> IE</w:t>
            </w:r>
            <w:r>
              <w:rPr>
                <w:rFonts w:cs="Arial"/>
                <w:szCs w:val="22"/>
                <w:lang w:val="en-US" w:eastAsia="ja-JP"/>
              </w:rPr>
              <w:t xml:space="preserv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CE369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1C08321D"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1774D9E"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8E95A06"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2F77CB"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7135CFF" w14:textId="77777777" w:rsidR="001F2308" w:rsidRPr="00DE149B" w:rsidRDefault="001F2308"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UL-ConfigCommonList-NB-v1530</w:t>
            </w:r>
            <w:r>
              <w:rPr>
                <w:rFonts w:cs="Arial"/>
                <w:szCs w:val="22"/>
                <w:lang w:val="en-US" w:eastAsia="zh-CN"/>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B63D7F9" w14:textId="77777777" w:rsidTr="005926E2">
        <w:trPr>
          <w:trHeight w:val="272"/>
        </w:trPr>
        <w:tc>
          <w:tcPr>
            <w:tcW w:w="2448" w:type="dxa"/>
            <w:tcBorders>
              <w:top w:val="single" w:sz="4" w:space="0" w:color="auto"/>
              <w:left w:val="single" w:sz="4" w:space="0" w:color="auto"/>
              <w:bottom w:val="single" w:sz="4" w:space="0" w:color="auto"/>
              <w:right w:val="single" w:sz="4" w:space="0" w:color="auto"/>
            </w:tcBorders>
            <w:hideMark/>
          </w:tcPr>
          <w:p w14:paraId="3B56C695" w14:textId="77777777" w:rsidR="001F2308" w:rsidRDefault="001F2308" w:rsidP="0073372F">
            <w:pPr>
              <w:pStyle w:val="TAL"/>
              <w:keepNext w:val="0"/>
              <w:keepLines w:val="0"/>
              <w:widowControl w:val="0"/>
              <w:ind w:left="113"/>
              <w:rPr>
                <w:lang w:val="fr-FR" w:eastAsia="zh-CN"/>
              </w:rPr>
            </w:pPr>
            <w:r>
              <w:rPr>
                <w:lang w:val="en-US" w:eastAsia="zh-CN"/>
              </w:rPr>
              <w:t>&gt;</w:t>
            </w:r>
            <w:r>
              <w:rPr>
                <w:i/>
                <w:iCs/>
                <w:lang w:val="en-US" w:eastAsia="zh-CN"/>
              </w:rPr>
              <w:t>TDD</w:t>
            </w:r>
          </w:p>
        </w:tc>
        <w:tc>
          <w:tcPr>
            <w:tcW w:w="1080" w:type="dxa"/>
            <w:tcBorders>
              <w:top w:val="single" w:sz="4" w:space="0" w:color="auto"/>
              <w:left w:val="single" w:sz="4" w:space="0" w:color="auto"/>
              <w:bottom w:val="single" w:sz="4" w:space="0" w:color="auto"/>
              <w:right w:val="single" w:sz="4" w:space="0" w:color="auto"/>
            </w:tcBorders>
          </w:tcPr>
          <w:p w14:paraId="0B0D1E5F" w14:textId="77777777" w:rsidR="001F2308" w:rsidRDefault="001F2308"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1152C6A1"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2F9AD718" w14:textId="77777777" w:rsidR="001F2308" w:rsidRDefault="001F2308"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623A8DEE" w14:textId="77777777" w:rsidR="001F2308" w:rsidRDefault="001F2308" w:rsidP="0073372F">
            <w:pPr>
              <w:pStyle w:val="TAL"/>
              <w:keepNext w:val="0"/>
              <w:keepLines w:val="0"/>
              <w:widowControl w:val="0"/>
              <w:rPr>
                <w:rFonts w:cs="Arial"/>
                <w:lang w:val="fr-FR" w:eastAsia="ja-JP"/>
              </w:rPr>
            </w:pPr>
          </w:p>
        </w:tc>
      </w:tr>
      <w:tr w:rsidR="00F15D66" w14:paraId="0A09CE46"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61569B" w14:textId="77777777" w:rsidR="00F15D66" w:rsidRDefault="00F15D66" w:rsidP="0073372F">
            <w:pPr>
              <w:pStyle w:val="TAL"/>
              <w:keepNext w:val="0"/>
              <w:keepLines w:val="0"/>
              <w:widowControl w:val="0"/>
              <w:ind w:left="227"/>
              <w:rPr>
                <w:lang w:val="en-US" w:eastAsia="zh-CN"/>
              </w:rPr>
            </w:pPr>
            <w:r>
              <w:rPr>
                <w:lang w:val="en-US" w:eastAsia="zh-CN"/>
              </w:rPr>
              <w:t>&gt;&gt;NPRACH</w:t>
            </w:r>
            <w:r>
              <w:rPr>
                <w:lang w:val="fr-FR"/>
              </w:rPr>
              <w:t>-PreambleFormat</w:t>
            </w:r>
          </w:p>
        </w:tc>
        <w:tc>
          <w:tcPr>
            <w:tcW w:w="1080" w:type="dxa"/>
            <w:tcBorders>
              <w:top w:val="single" w:sz="4" w:space="0" w:color="auto"/>
              <w:left w:val="single" w:sz="4" w:space="0" w:color="auto"/>
              <w:bottom w:val="single" w:sz="4" w:space="0" w:color="auto"/>
              <w:right w:val="single" w:sz="4" w:space="0" w:color="auto"/>
            </w:tcBorders>
            <w:hideMark/>
          </w:tcPr>
          <w:p w14:paraId="7144488E"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3A05E07"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1A4428DB" w14:textId="77777777" w:rsidR="00F15D66" w:rsidRPr="00DE149B" w:rsidRDefault="00F15D66" w:rsidP="0073372F">
            <w:pPr>
              <w:pStyle w:val="TAL"/>
              <w:keepNext w:val="0"/>
              <w:keepLines w:val="0"/>
              <w:widowControl w:val="0"/>
              <w:rPr>
                <w:rFonts w:cs="Arial"/>
                <w:lang w:eastAsia="ja-JP"/>
              </w:rPr>
            </w:pPr>
            <w:r w:rsidRPr="00DE149B">
              <w:t>ENUMERATED (fmt0, fmt1, fmt2, fmt0-a, fmt1-a, …)</w:t>
            </w:r>
          </w:p>
        </w:tc>
        <w:tc>
          <w:tcPr>
            <w:tcW w:w="2880" w:type="dxa"/>
            <w:tcBorders>
              <w:top w:val="single" w:sz="4" w:space="0" w:color="auto"/>
              <w:left w:val="single" w:sz="4" w:space="0" w:color="auto"/>
              <w:bottom w:val="single" w:sz="4" w:space="0" w:color="auto"/>
              <w:right w:val="single" w:sz="4" w:space="0" w:color="auto"/>
            </w:tcBorders>
          </w:tcPr>
          <w:p w14:paraId="43E02C21" w14:textId="77777777" w:rsidR="00F15D66" w:rsidRPr="00DE149B" w:rsidRDefault="00F15D66" w:rsidP="0073372F">
            <w:pPr>
              <w:pStyle w:val="TAL"/>
              <w:keepNext w:val="0"/>
              <w:keepLines w:val="0"/>
              <w:widowControl w:val="0"/>
              <w:rPr>
                <w:rFonts w:cs="Arial"/>
                <w:lang w:eastAsia="ja-JP"/>
              </w:rPr>
            </w:pPr>
          </w:p>
        </w:tc>
      </w:tr>
      <w:tr w:rsidR="00F15D66" w14:paraId="3343391B"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53B1691" w14:textId="77777777" w:rsidR="00F15D66" w:rsidRDefault="00F15D66" w:rsidP="0073372F">
            <w:pPr>
              <w:pStyle w:val="TAL"/>
              <w:keepNext w:val="0"/>
              <w:keepLines w:val="0"/>
              <w:widowControl w:val="0"/>
              <w:ind w:left="227"/>
              <w:rPr>
                <w:lang w:val="en-US" w:eastAsia="zh-CN"/>
              </w:rPr>
            </w:pPr>
            <w:r>
              <w:rPr>
                <w:lang w:val="en-US" w:eastAsia="zh-CN"/>
              </w:rPr>
              <w:t>&gt;&gt;</w:t>
            </w:r>
            <w:r w:rsidRPr="00DE149B">
              <w:rPr>
                <w:lang w:eastAsia="zh-CN"/>
              </w:rPr>
              <w:t>Anchor Carrier NPRACH Configuration</w:t>
            </w:r>
            <w:r>
              <w:rPr>
                <w:lang w:val="en-US" w:eastAsia="zh-CN"/>
              </w:rPr>
              <w:t xml:space="preserve"> TDD</w:t>
            </w:r>
          </w:p>
        </w:tc>
        <w:tc>
          <w:tcPr>
            <w:tcW w:w="1080" w:type="dxa"/>
            <w:tcBorders>
              <w:top w:val="single" w:sz="4" w:space="0" w:color="auto"/>
              <w:left w:val="single" w:sz="4" w:space="0" w:color="auto"/>
              <w:bottom w:val="single" w:sz="4" w:space="0" w:color="auto"/>
              <w:right w:val="single" w:sz="4" w:space="0" w:color="auto"/>
            </w:tcBorders>
            <w:hideMark/>
          </w:tcPr>
          <w:p w14:paraId="36DD88ED"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BDAB42D"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03F1883"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4F9C1E4C" w14:textId="77777777" w:rsidR="00F15D66" w:rsidRPr="00DE149B" w:rsidRDefault="00F15D66" w:rsidP="0073372F">
            <w:pPr>
              <w:pStyle w:val="TAL"/>
              <w:keepNext w:val="0"/>
              <w:keepLines w:val="0"/>
              <w:widowControl w:val="0"/>
              <w:rPr>
                <w:rFonts w:cs="Arial"/>
                <w:lang w:eastAsia="ja-JP"/>
              </w:rPr>
            </w:pPr>
            <w:r>
              <w:rPr>
                <w:rFonts w:cs="Arial"/>
                <w:lang w:val="en-US" w:eastAsia="zh-CN"/>
              </w:rPr>
              <w:t>I</w:t>
            </w:r>
            <w:r w:rsidRPr="00DE149B">
              <w:rPr>
                <w:rFonts w:cs="Arial"/>
                <w:lang w:eastAsia="ja-JP"/>
              </w:rPr>
              <w:t xml:space="preserve">ncludes the </w:t>
            </w:r>
            <w:r w:rsidRPr="00DE149B">
              <w:rPr>
                <w:i/>
                <w:iCs/>
              </w:rPr>
              <w:t>NPRACH-ParametersListTDD-NB-r15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3B5ADB1D"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4F27F13" w14:textId="77777777" w:rsidR="00F15D66" w:rsidRDefault="00F15D66" w:rsidP="0073372F">
            <w:pPr>
              <w:pStyle w:val="TAL"/>
              <w:keepNext w:val="0"/>
              <w:keepLines w:val="0"/>
              <w:widowControl w:val="0"/>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80" w:type="dxa"/>
            <w:tcBorders>
              <w:top w:val="single" w:sz="4" w:space="0" w:color="auto"/>
              <w:left w:val="single" w:sz="4" w:space="0" w:color="auto"/>
              <w:bottom w:val="single" w:sz="4" w:space="0" w:color="auto"/>
              <w:right w:val="single" w:sz="4" w:space="0" w:color="auto"/>
            </w:tcBorders>
          </w:tcPr>
          <w:p w14:paraId="5601D391" w14:textId="77777777" w:rsidR="00F15D66" w:rsidRDefault="00F15D66"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hideMark/>
          </w:tcPr>
          <w:p w14:paraId="1F1E4F73" w14:textId="77777777" w:rsidR="00F15D66" w:rsidRDefault="00F15D66" w:rsidP="0073372F">
            <w:pPr>
              <w:pStyle w:val="TAL"/>
              <w:keepNext w:val="0"/>
              <w:keepLines w:val="0"/>
              <w:widowControl w:val="0"/>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1872" w:type="dxa"/>
            <w:tcBorders>
              <w:top w:val="single" w:sz="4" w:space="0" w:color="auto"/>
              <w:left w:val="single" w:sz="4" w:space="0" w:color="auto"/>
              <w:bottom w:val="single" w:sz="4" w:space="0" w:color="auto"/>
              <w:right w:val="single" w:sz="4" w:space="0" w:color="auto"/>
            </w:tcBorders>
          </w:tcPr>
          <w:p w14:paraId="68DAA639" w14:textId="77777777" w:rsidR="00F15D66" w:rsidRDefault="00F15D66"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727C26F" w14:textId="77777777" w:rsidR="00F15D66" w:rsidRDefault="00F15D66" w:rsidP="0073372F">
            <w:pPr>
              <w:pStyle w:val="TAL"/>
              <w:keepNext w:val="0"/>
              <w:keepLines w:val="0"/>
              <w:widowControl w:val="0"/>
              <w:rPr>
                <w:rFonts w:cs="Arial"/>
                <w:lang w:val="en-US" w:eastAsia="zh-CN"/>
              </w:rPr>
            </w:pPr>
          </w:p>
        </w:tc>
      </w:tr>
      <w:tr w:rsidR="00F15D66" w14:paraId="2B463A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2794C99E" w14:textId="77777777" w:rsidR="00F15D66" w:rsidRDefault="00F15D66" w:rsidP="0073372F">
            <w:pPr>
              <w:pStyle w:val="TAL"/>
              <w:keepNext w:val="0"/>
              <w:keepLines w:val="0"/>
              <w:widowControl w:val="0"/>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80" w:type="dxa"/>
            <w:tcBorders>
              <w:top w:val="single" w:sz="4" w:space="0" w:color="auto"/>
              <w:left w:val="single" w:sz="4" w:space="0" w:color="auto"/>
              <w:bottom w:val="single" w:sz="4" w:space="0" w:color="auto"/>
              <w:right w:val="single" w:sz="4" w:space="0" w:color="auto"/>
            </w:tcBorders>
            <w:hideMark/>
          </w:tcPr>
          <w:p w14:paraId="12078353"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45C139" w14:textId="77777777" w:rsidR="00F15D66" w:rsidRDefault="00F15D66" w:rsidP="0073372F">
            <w:pPr>
              <w:pStyle w:val="TAL"/>
              <w:keepNext w:val="0"/>
              <w:keepLines w:val="0"/>
              <w:widowControl w:val="0"/>
              <w:rPr>
                <w:lang w:val="en-US"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01278C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FB058A9" w14:textId="77777777" w:rsidR="00F15D66" w:rsidRDefault="00F15D66"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DL-CarrierConfigCommon-NB-r14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12335734"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427B9C" w14:textId="77777777" w:rsidR="00F15D66" w:rsidRDefault="00F15D66"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80" w:type="dxa"/>
            <w:tcBorders>
              <w:top w:val="single" w:sz="4" w:space="0" w:color="auto"/>
              <w:left w:val="single" w:sz="4" w:space="0" w:color="auto"/>
              <w:bottom w:val="single" w:sz="4" w:space="0" w:color="auto"/>
              <w:right w:val="single" w:sz="4" w:space="0" w:color="auto"/>
            </w:tcBorders>
            <w:hideMark/>
          </w:tcPr>
          <w:p w14:paraId="518CF7D2" w14:textId="77777777" w:rsidR="00F15D66" w:rsidRDefault="00F15D66"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80C1F90"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239CD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544F9E4" w14:textId="77777777" w:rsidR="00F15D66" w:rsidRPr="00DE149B" w:rsidRDefault="00F15D66"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UL-ConfigCommonListTDD-NB-r15</w:t>
            </w:r>
            <w:r w:rsidRPr="00DE149B">
              <w:rPr>
                <w:rFonts w:cs="Arial"/>
                <w:szCs w:val="22"/>
                <w:lang w:eastAsia="ja-JP"/>
              </w:rPr>
              <w:t xml:space="preserve"> </w:t>
            </w:r>
            <w:r>
              <w:rPr>
                <w:rFonts w:cs="Arial"/>
                <w:szCs w:val="22"/>
                <w:lang w:val="en-US" w:eastAsia="zh-CN"/>
              </w:rPr>
              <w:t xml:space="preserve">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bl>
    <w:p w14:paraId="56A52248" w14:textId="77777777" w:rsidR="001F2308" w:rsidRDefault="001F2308" w:rsidP="0073372F">
      <w:pPr>
        <w:widowControl w:val="0"/>
        <w:rPr>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1F2308" w14:paraId="5C2B7290"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18210D6F" w14:textId="77777777" w:rsidR="001F2308" w:rsidRDefault="001F2308" w:rsidP="0073372F">
            <w:pPr>
              <w:pStyle w:val="TAH"/>
              <w:keepNext w:val="0"/>
              <w:keepLines w:val="0"/>
              <w:widowControl w:val="0"/>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470D16AB" w14:textId="77777777" w:rsidR="001F2308" w:rsidRDefault="001F2308" w:rsidP="0073372F">
            <w:pPr>
              <w:pStyle w:val="TAH"/>
              <w:keepNext w:val="0"/>
              <w:keepLines w:val="0"/>
              <w:widowControl w:val="0"/>
              <w:rPr>
                <w:lang w:val="fr-FR" w:eastAsia="ja-JP"/>
              </w:rPr>
            </w:pPr>
            <w:r>
              <w:rPr>
                <w:lang w:val="fr-FR" w:eastAsia="ja-JP"/>
              </w:rPr>
              <w:t>Explanation</w:t>
            </w:r>
          </w:p>
        </w:tc>
      </w:tr>
      <w:tr w:rsidR="001F2308" w14:paraId="130A34CF"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09D6F35B" w14:textId="77777777" w:rsidR="001F2308" w:rsidRDefault="001F2308" w:rsidP="0073372F">
            <w:pPr>
              <w:pStyle w:val="TAL"/>
              <w:keepNext w:val="0"/>
              <w:keepLines w:val="0"/>
              <w:widowControl w:val="0"/>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164292E6" w14:textId="77777777" w:rsidR="001F2308" w:rsidRDefault="001F2308" w:rsidP="0073372F">
            <w:pPr>
              <w:pStyle w:val="TAL"/>
              <w:keepNext w:val="0"/>
              <w:keepLines w:val="0"/>
              <w:widowControl w:val="0"/>
              <w:rPr>
                <w:lang w:val="en-US" w:eastAsia="ja-JP"/>
              </w:rPr>
            </w:pPr>
            <w:r w:rsidRPr="006B55F2">
              <w:rPr>
                <w:rFonts w:cs="Arial"/>
                <w:bCs/>
                <w:lang w:eastAsia="ja-JP"/>
              </w:rPr>
              <w:t xml:space="preserve">Maximum no. of non-Anchor Carrier Frequency Configurations. </w:t>
            </w:r>
            <w:r>
              <w:rPr>
                <w:rFonts w:cs="Arial"/>
                <w:bCs/>
                <w:lang w:val="fr-FR" w:eastAsia="ja-JP"/>
              </w:rPr>
              <w:t>Value is 15.</w:t>
            </w:r>
          </w:p>
        </w:tc>
      </w:tr>
      <w:bookmarkEnd w:id="6493"/>
      <w:bookmarkEnd w:id="6494"/>
    </w:tbl>
    <w:p w14:paraId="0998A5F8" w14:textId="77777777" w:rsidR="001F2308" w:rsidRDefault="001F2308" w:rsidP="0073372F">
      <w:pPr>
        <w:widowControl w:val="0"/>
        <w:rPr>
          <w:lang w:eastAsia="zh-CN"/>
        </w:rPr>
      </w:pPr>
    </w:p>
    <w:p w14:paraId="4023DA7C" w14:textId="77777777" w:rsidR="00106221" w:rsidRDefault="00106221" w:rsidP="0073372F">
      <w:pPr>
        <w:pStyle w:val="Heading4"/>
        <w:keepNext w:val="0"/>
        <w:keepLines w:val="0"/>
        <w:widowControl w:val="0"/>
        <w:rPr>
          <w:lang w:eastAsia="zh-CN"/>
        </w:rPr>
      </w:pPr>
      <w:bookmarkStart w:id="6497" w:name="_CR9_2_2_75"/>
      <w:bookmarkStart w:id="6498" w:name="_Toc5646299"/>
      <w:bookmarkStart w:id="6499" w:name="_Toc66286787"/>
      <w:bookmarkStart w:id="6500" w:name="_Toc74151482"/>
      <w:bookmarkStart w:id="6501" w:name="_Toc88653955"/>
      <w:bookmarkStart w:id="6502" w:name="_Toc97904311"/>
      <w:bookmarkStart w:id="6503" w:name="_Toc105175352"/>
      <w:bookmarkStart w:id="6504" w:name="_Toc113826382"/>
      <w:bookmarkStart w:id="6505" w:name="_Toc56693750"/>
      <w:bookmarkStart w:id="6506" w:name="_Toc64447294"/>
      <w:bookmarkStart w:id="6507" w:name="_Toc222852581"/>
      <w:bookmarkEnd w:id="6497"/>
      <w:r>
        <w:rPr>
          <w:lang w:eastAsia="zh-CN"/>
        </w:rPr>
        <w:t>9.2.2.75</w:t>
      </w:r>
      <w:r>
        <w:rPr>
          <w:lang w:eastAsia="zh-CN"/>
        </w:rPr>
        <w:tab/>
      </w:r>
      <w:bookmarkEnd w:id="6498"/>
      <w:r>
        <w:rPr>
          <w:lang w:eastAsia="zh-CN"/>
        </w:rPr>
        <w:t>SFN Offset</w:t>
      </w:r>
      <w:bookmarkEnd w:id="6499"/>
      <w:bookmarkEnd w:id="6500"/>
      <w:bookmarkEnd w:id="6501"/>
      <w:bookmarkEnd w:id="6502"/>
      <w:bookmarkEnd w:id="6503"/>
      <w:bookmarkEnd w:id="6504"/>
      <w:bookmarkEnd w:id="6507"/>
    </w:p>
    <w:p w14:paraId="3A819426" w14:textId="77777777" w:rsidR="00106221" w:rsidRDefault="00106221" w:rsidP="0073372F">
      <w:pPr>
        <w:widowControl w:val="0"/>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52357" w14:paraId="735B94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81D4C20" w14:textId="77777777" w:rsidR="00752357" w:rsidRDefault="00752357"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FE24B1" w14:textId="77777777" w:rsidR="00752357" w:rsidRDefault="00752357"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ED27590" w14:textId="77777777" w:rsidR="00752357" w:rsidRDefault="00752357"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F4F84A" w14:textId="77777777" w:rsidR="00752357" w:rsidRDefault="00752357"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2E62D10" w14:textId="77777777" w:rsidR="00752357" w:rsidRDefault="00752357" w:rsidP="0073372F">
            <w:pPr>
              <w:pStyle w:val="TAH"/>
              <w:keepNext w:val="0"/>
              <w:keepLines w:val="0"/>
              <w:widowControl w:val="0"/>
              <w:rPr>
                <w:lang w:val="fr-FR" w:eastAsia="ja-JP"/>
              </w:rPr>
            </w:pPr>
            <w:r>
              <w:rPr>
                <w:lang w:val="fr-FR" w:eastAsia="ja-JP"/>
              </w:rPr>
              <w:t>Semantics description</w:t>
            </w:r>
          </w:p>
        </w:tc>
      </w:tr>
      <w:tr w:rsidR="00752357" w14:paraId="72F4460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4F981A" w14:textId="77777777" w:rsidR="00752357" w:rsidRDefault="00752357" w:rsidP="0073372F">
            <w:pPr>
              <w:pStyle w:val="TAL"/>
              <w:keepNext w:val="0"/>
              <w:keepLines w:val="0"/>
              <w:widowControl w:val="0"/>
              <w:rPr>
                <w:rFonts w:cs="Arial"/>
                <w:szCs w:val="18"/>
                <w:lang w:val="fr-FR" w:eastAsia="ja-JP"/>
              </w:rPr>
            </w:pPr>
            <w:r>
              <w:rPr>
                <w:lang w:val="fr-FR" w:eastAsia="zh-CN"/>
              </w:rPr>
              <w:t>SFN Time Offset</w:t>
            </w:r>
          </w:p>
        </w:tc>
        <w:tc>
          <w:tcPr>
            <w:tcW w:w="1080" w:type="dxa"/>
            <w:tcBorders>
              <w:top w:val="single" w:sz="4" w:space="0" w:color="auto"/>
              <w:left w:val="single" w:sz="4" w:space="0" w:color="auto"/>
              <w:bottom w:val="single" w:sz="4" w:space="0" w:color="auto"/>
              <w:right w:val="single" w:sz="4" w:space="0" w:color="auto"/>
            </w:tcBorders>
            <w:hideMark/>
          </w:tcPr>
          <w:p w14:paraId="578AE1B4" w14:textId="77777777" w:rsidR="00752357" w:rsidRDefault="00752357" w:rsidP="0073372F">
            <w:pPr>
              <w:pStyle w:val="TAL"/>
              <w:keepNext w:val="0"/>
              <w:keepLines w:val="0"/>
              <w:widowControl w:val="0"/>
              <w:rPr>
                <w:rFonts w:cs="Arial"/>
                <w:szCs w:val="18"/>
                <w:lang w:val="fr-FR" w:eastAsia="ja-JP"/>
              </w:rPr>
            </w:pPr>
            <w:r>
              <w:rPr>
                <w:lang w:val="fr-FR" w:eastAsia="zh-CN"/>
              </w:rPr>
              <w:t>M</w:t>
            </w:r>
          </w:p>
        </w:tc>
        <w:tc>
          <w:tcPr>
            <w:tcW w:w="1440" w:type="dxa"/>
            <w:tcBorders>
              <w:top w:val="single" w:sz="4" w:space="0" w:color="auto"/>
              <w:left w:val="single" w:sz="4" w:space="0" w:color="auto"/>
              <w:bottom w:val="single" w:sz="4" w:space="0" w:color="auto"/>
              <w:right w:val="single" w:sz="4" w:space="0" w:color="auto"/>
            </w:tcBorders>
          </w:tcPr>
          <w:p w14:paraId="0601A271" w14:textId="77777777" w:rsidR="00752357" w:rsidRDefault="00752357" w:rsidP="0073372F">
            <w:pPr>
              <w:pStyle w:val="TAL"/>
              <w:keepNext w:val="0"/>
              <w:keepLines w:val="0"/>
              <w:widowControl w:val="0"/>
              <w:rPr>
                <w:rFonts w:cs="Arial"/>
                <w:szCs w:val="18"/>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7C179AF" w14:textId="77777777" w:rsidR="00752357" w:rsidRDefault="00752357" w:rsidP="0073372F">
            <w:pPr>
              <w:pStyle w:val="TAC"/>
              <w:keepNext w:val="0"/>
              <w:keepLines w:val="0"/>
              <w:widowControl w:val="0"/>
              <w:rPr>
                <w:lang w:val="fr-FR" w:eastAsia="ja-JP"/>
              </w:rPr>
            </w:pPr>
            <w:r>
              <w:rPr>
                <w:lang w:val="fr-FR" w:eastAsia="ja-JP"/>
              </w:rPr>
              <w:t>BIT STRING (SIZE(24))</w:t>
            </w:r>
          </w:p>
        </w:tc>
        <w:tc>
          <w:tcPr>
            <w:tcW w:w="2880" w:type="dxa"/>
            <w:tcBorders>
              <w:top w:val="single" w:sz="4" w:space="0" w:color="auto"/>
              <w:left w:val="single" w:sz="4" w:space="0" w:color="auto"/>
              <w:bottom w:val="single" w:sz="4" w:space="0" w:color="auto"/>
              <w:right w:val="single" w:sz="4" w:space="0" w:color="auto"/>
            </w:tcBorders>
            <w:hideMark/>
          </w:tcPr>
          <w:p w14:paraId="2465DDA2" w14:textId="77777777" w:rsidR="00752357" w:rsidRPr="006B55F2" w:rsidRDefault="00752357" w:rsidP="0073372F">
            <w:pPr>
              <w:pStyle w:val="TAL"/>
              <w:keepNext w:val="0"/>
              <w:keepLines w:val="0"/>
              <w:widowControl w:val="0"/>
              <w:rPr>
                <w:rFonts w:eastAsia="Malgun Gothic"/>
              </w:rPr>
            </w:pPr>
            <w:r w:rsidRPr="006B55F2">
              <w:rPr>
                <w:rFonts w:eastAsia="Malgun Gothic"/>
              </w:rPr>
              <w:t>Time offset in microseconds between the absolute time reference "</w:t>
            </w:r>
            <w:r>
              <w:rPr>
                <w:lang w:val="en-US"/>
              </w:rPr>
              <w:t>1980-01-06 T00:00:19 International Atomic Time (TAI)”</w:t>
            </w:r>
            <w:r w:rsidRPr="006B55F2">
              <w:rPr>
                <w:rFonts w:eastAsia="Malgun Gothic"/>
              </w:rPr>
              <w:t xml:space="preserve"> and the SFN0 start. The maximum usable value is (1024*10^4-1). Values higher than the maximum are discarded.</w:t>
            </w:r>
          </w:p>
        </w:tc>
      </w:tr>
    </w:tbl>
    <w:p w14:paraId="202F3A89" w14:textId="77777777" w:rsidR="00106221" w:rsidRDefault="00106221" w:rsidP="0073372F">
      <w:pPr>
        <w:widowControl w:val="0"/>
        <w:rPr>
          <w:noProof/>
        </w:rPr>
      </w:pPr>
    </w:p>
    <w:p w14:paraId="4EE5520A" w14:textId="77777777" w:rsidR="00F02090" w:rsidRPr="00FD0425" w:rsidRDefault="00F02090" w:rsidP="0073372F">
      <w:pPr>
        <w:pStyle w:val="Heading3"/>
        <w:keepNext w:val="0"/>
        <w:keepLines w:val="0"/>
        <w:widowControl w:val="0"/>
      </w:pPr>
      <w:bookmarkStart w:id="6508" w:name="_CR9_2_3"/>
      <w:bookmarkStart w:id="6509" w:name="_Toc66286788"/>
      <w:bookmarkStart w:id="6510" w:name="_Toc74151483"/>
      <w:bookmarkStart w:id="6511" w:name="_Toc88653956"/>
      <w:bookmarkStart w:id="6512" w:name="_Toc97904312"/>
      <w:bookmarkStart w:id="6513" w:name="_Toc105175353"/>
      <w:bookmarkStart w:id="6514" w:name="_Toc113826383"/>
      <w:bookmarkStart w:id="6515" w:name="_Toc222852582"/>
      <w:bookmarkEnd w:id="6508"/>
      <w:r w:rsidRPr="00FD0425">
        <w:t>9.2.3</w:t>
      </w:r>
      <w:r w:rsidRPr="00FD0425">
        <w:tab/>
        <w:t>General IE definitions</w:t>
      </w:r>
      <w:bookmarkEnd w:id="6131"/>
      <w:bookmarkEnd w:id="6132"/>
      <w:bookmarkEnd w:id="6133"/>
      <w:bookmarkEnd w:id="6480"/>
      <w:bookmarkEnd w:id="6481"/>
      <w:bookmarkEnd w:id="6482"/>
      <w:bookmarkEnd w:id="6495"/>
      <w:bookmarkEnd w:id="6505"/>
      <w:bookmarkEnd w:id="6506"/>
      <w:bookmarkEnd w:id="6509"/>
      <w:bookmarkEnd w:id="6510"/>
      <w:bookmarkEnd w:id="6511"/>
      <w:bookmarkEnd w:id="6512"/>
      <w:bookmarkEnd w:id="6513"/>
      <w:bookmarkEnd w:id="6514"/>
      <w:bookmarkEnd w:id="6515"/>
    </w:p>
    <w:p w14:paraId="4E893348" w14:textId="77777777" w:rsidR="00F02090" w:rsidRPr="00FD0425" w:rsidRDefault="00F02090" w:rsidP="0073372F">
      <w:pPr>
        <w:pStyle w:val="Heading4"/>
        <w:keepNext w:val="0"/>
        <w:keepLines w:val="0"/>
        <w:widowControl w:val="0"/>
      </w:pPr>
      <w:bookmarkStart w:id="6516" w:name="_CR9_2_3_1"/>
      <w:bookmarkStart w:id="6517" w:name="_Toc20955310"/>
      <w:bookmarkStart w:id="6518" w:name="_Toc29991513"/>
      <w:bookmarkStart w:id="6519" w:name="_Toc36555914"/>
      <w:bookmarkStart w:id="6520" w:name="_Toc44497659"/>
      <w:bookmarkStart w:id="6521" w:name="_Toc45108046"/>
      <w:bookmarkStart w:id="6522" w:name="_Toc45901666"/>
      <w:bookmarkStart w:id="6523" w:name="_Toc51850747"/>
      <w:bookmarkStart w:id="6524" w:name="_Toc56693751"/>
      <w:bookmarkStart w:id="6525" w:name="_Toc64447295"/>
      <w:bookmarkStart w:id="6526" w:name="_Toc66286789"/>
      <w:bookmarkStart w:id="6527" w:name="_Toc74151484"/>
      <w:bookmarkStart w:id="6528" w:name="_Toc88653957"/>
      <w:bookmarkStart w:id="6529" w:name="_Toc97904313"/>
      <w:bookmarkStart w:id="6530" w:name="_Toc105175354"/>
      <w:bookmarkStart w:id="6531" w:name="_Toc113826384"/>
      <w:bookmarkStart w:id="6532" w:name="_Toc222852583"/>
      <w:bookmarkEnd w:id="6516"/>
      <w:r w:rsidRPr="00FD0425">
        <w:t>9.2.3.1</w:t>
      </w:r>
      <w:r w:rsidRPr="00FD0425">
        <w:tab/>
        <w:t>Message Type</w:t>
      </w:r>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14:paraId="00812F58" w14:textId="77777777" w:rsidR="00F02090" w:rsidRPr="00FD0425" w:rsidRDefault="00F02090" w:rsidP="0073372F">
      <w:pPr>
        <w:widowControl w:val="0"/>
      </w:pPr>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7C2838A" w14:textId="77777777" w:rsidTr="005926E2">
        <w:tc>
          <w:tcPr>
            <w:tcW w:w="2448" w:type="dxa"/>
          </w:tcPr>
          <w:p w14:paraId="770202C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3328F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5C181F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BA3593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A34CB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CE3EDE" w14:textId="77777777" w:rsidTr="005926E2">
        <w:tc>
          <w:tcPr>
            <w:tcW w:w="2448" w:type="dxa"/>
          </w:tcPr>
          <w:p w14:paraId="1C3CF910" w14:textId="77777777" w:rsidR="00F02090" w:rsidRPr="00FD0425" w:rsidRDefault="00F02090" w:rsidP="0073372F">
            <w:pPr>
              <w:pStyle w:val="TAL"/>
              <w:keepNext w:val="0"/>
              <w:keepLines w:val="0"/>
              <w:widowControl w:val="0"/>
              <w:rPr>
                <w:b/>
                <w:lang w:eastAsia="ja-JP"/>
              </w:rPr>
            </w:pPr>
            <w:r w:rsidRPr="00FD0425">
              <w:rPr>
                <w:lang w:eastAsia="ja-JP"/>
              </w:rPr>
              <w:t>Procedure Code</w:t>
            </w:r>
          </w:p>
        </w:tc>
        <w:tc>
          <w:tcPr>
            <w:tcW w:w="1080" w:type="dxa"/>
          </w:tcPr>
          <w:p w14:paraId="6A2B899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34966B4" w14:textId="77777777" w:rsidR="00F02090" w:rsidRPr="00FD0425" w:rsidRDefault="00F02090" w:rsidP="0073372F">
            <w:pPr>
              <w:pStyle w:val="TAL"/>
              <w:keepNext w:val="0"/>
              <w:keepLines w:val="0"/>
              <w:widowControl w:val="0"/>
              <w:rPr>
                <w:lang w:eastAsia="ja-JP"/>
              </w:rPr>
            </w:pPr>
          </w:p>
        </w:tc>
        <w:tc>
          <w:tcPr>
            <w:tcW w:w="1872" w:type="dxa"/>
          </w:tcPr>
          <w:p w14:paraId="51F5D7DD"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2880" w:type="dxa"/>
          </w:tcPr>
          <w:p w14:paraId="5F671645" w14:textId="77777777" w:rsidR="00F02090" w:rsidRPr="00FD0425" w:rsidRDefault="00F02090" w:rsidP="0073372F">
            <w:pPr>
              <w:pStyle w:val="TAL"/>
              <w:keepNext w:val="0"/>
              <w:keepLines w:val="0"/>
              <w:widowControl w:val="0"/>
              <w:rPr>
                <w:lang w:eastAsia="ja-JP"/>
              </w:rPr>
            </w:pPr>
          </w:p>
        </w:tc>
      </w:tr>
      <w:tr w:rsidR="00F02090" w:rsidRPr="00FD0425" w14:paraId="6B5E7F0E" w14:textId="77777777" w:rsidTr="005926E2">
        <w:tc>
          <w:tcPr>
            <w:tcW w:w="2448" w:type="dxa"/>
            <w:tcBorders>
              <w:top w:val="single" w:sz="4" w:space="0" w:color="auto"/>
              <w:left w:val="single" w:sz="4" w:space="0" w:color="auto"/>
              <w:bottom w:val="single" w:sz="4" w:space="0" w:color="auto"/>
              <w:right w:val="single" w:sz="4" w:space="0" w:color="auto"/>
            </w:tcBorders>
          </w:tcPr>
          <w:p w14:paraId="534E9068" w14:textId="77777777" w:rsidR="00F02090" w:rsidRPr="00FD0425" w:rsidRDefault="00F02090" w:rsidP="0073372F">
            <w:pPr>
              <w:pStyle w:val="TAL"/>
              <w:keepNext w:val="0"/>
              <w:keepLines w:val="0"/>
              <w:widowControl w:val="0"/>
              <w:rPr>
                <w:bCs/>
                <w:lang w:eastAsia="ja-JP"/>
              </w:rPr>
            </w:pPr>
            <w:r w:rsidRPr="00FD0425">
              <w:rPr>
                <w:bCs/>
                <w:lang w:eastAsia="ja-JP"/>
              </w:rPr>
              <w:t>Type of Message</w:t>
            </w:r>
          </w:p>
        </w:tc>
        <w:tc>
          <w:tcPr>
            <w:tcW w:w="1080" w:type="dxa"/>
            <w:tcBorders>
              <w:top w:val="single" w:sz="4" w:space="0" w:color="auto"/>
              <w:left w:val="single" w:sz="4" w:space="0" w:color="auto"/>
              <w:bottom w:val="single" w:sz="4" w:space="0" w:color="auto"/>
              <w:right w:val="single" w:sz="4" w:space="0" w:color="auto"/>
            </w:tcBorders>
          </w:tcPr>
          <w:p w14:paraId="0806C3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90215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25B23B3" w14:textId="77777777" w:rsidR="00F02090" w:rsidRPr="00FD0425" w:rsidRDefault="00F02090" w:rsidP="0073372F">
            <w:pPr>
              <w:pStyle w:val="TAL"/>
              <w:keepNext w:val="0"/>
              <w:keepLines w:val="0"/>
              <w:widowControl w:val="0"/>
              <w:rPr>
                <w:lang w:eastAsia="ja-JP"/>
              </w:rPr>
            </w:pPr>
            <w:r w:rsidRPr="00FD0425">
              <w:rPr>
                <w:lang w:eastAsia="ja-JP"/>
              </w:rPr>
              <w:t>CHOICE (Initiating Message, Successful Outcome, Unsuccessful Outcome,</w:t>
            </w:r>
          </w:p>
          <w:p w14:paraId="5D756CDB" w14:textId="77777777" w:rsidR="00F02090" w:rsidRPr="00FD0425" w:rsidRDefault="00F02090" w:rsidP="0073372F">
            <w:pPr>
              <w:pStyle w:val="TAL"/>
              <w:keepNext w:val="0"/>
              <w:keepLines w:val="0"/>
              <w:widowControl w:val="0"/>
              <w:rPr>
                <w:lang w:eastAsia="ja-JP"/>
              </w:rPr>
            </w:pPr>
            <w:r w:rsidRPr="00FD0425">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CDDFDCC" w14:textId="77777777" w:rsidR="00F02090" w:rsidRPr="00FD0425" w:rsidRDefault="00F02090" w:rsidP="0073372F">
            <w:pPr>
              <w:pStyle w:val="TAL"/>
              <w:keepNext w:val="0"/>
              <w:keepLines w:val="0"/>
              <w:widowControl w:val="0"/>
              <w:rPr>
                <w:lang w:eastAsia="ja-JP"/>
              </w:rPr>
            </w:pPr>
          </w:p>
        </w:tc>
      </w:tr>
    </w:tbl>
    <w:p w14:paraId="233D3758" w14:textId="77777777" w:rsidR="00F02090" w:rsidRPr="00FD0425" w:rsidRDefault="00F02090" w:rsidP="0073372F">
      <w:pPr>
        <w:widowControl w:val="0"/>
        <w:rPr>
          <w:lang w:eastAsia="zh-CN"/>
        </w:rPr>
      </w:pPr>
    </w:p>
    <w:p w14:paraId="7E80FD29" w14:textId="77777777" w:rsidR="00F02090" w:rsidRPr="00FD0425" w:rsidRDefault="00F02090" w:rsidP="0073372F">
      <w:pPr>
        <w:pStyle w:val="Heading4"/>
        <w:keepNext w:val="0"/>
        <w:keepLines w:val="0"/>
        <w:widowControl w:val="0"/>
      </w:pPr>
      <w:bookmarkStart w:id="6533" w:name="_CR9_2_3_2"/>
      <w:bookmarkStart w:id="6534" w:name="_Toc20955311"/>
      <w:bookmarkStart w:id="6535" w:name="_Toc29991514"/>
      <w:bookmarkStart w:id="6536" w:name="_Toc36555915"/>
      <w:bookmarkStart w:id="6537" w:name="_Toc44497660"/>
      <w:bookmarkStart w:id="6538" w:name="_Toc45108047"/>
      <w:bookmarkStart w:id="6539" w:name="_Toc45901667"/>
      <w:bookmarkStart w:id="6540" w:name="_Toc51850748"/>
      <w:bookmarkStart w:id="6541" w:name="_Toc56693752"/>
      <w:bookmarkStart w:id="6542" w:name="_Toc64447296"/>
      <w:bookmarkStart w:id="6543" w:name="_Toc66286790"/>
      <w:bookmarkStart w:id="6544" w:name="_Toc74151485"/>
      <w:bookmarkStart w:id="6545" w:name="_Toc88653958"/>
      <w:bookmarkStart w:id="6546" w:name="_Toc97904314"/>
      <w:bookmarkStart w:id="6547" w:name="_Toc105175355"/>
      <w:bookmarkStart w:id="6548" w:name="_Toc113826385"/>
      <w:bookmarkStart w:id="6549" w:name="_Toc222852584"/>
      <w:bookmarkEnd w:id="6533"/>
      <w:r w:rsidRPr="00FD0425">
        <w:t>9.2.3.2</w:t>
      </w:r>
      <w:r w:rsidRPr="00FD0425">
        <w:tab/>
        <w:t>Cause</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14:paraId="357D1810" w14:textId="77777777" w:rsidR="00F02090" w:rsidRPr="00FD0425" w:rsidRDefault="00F02090" w:rsidP="0073372F">
      <w:pPr>
        <w:widowControl w:val="0"/>
      </w:pPr>
      <w:r w:rsidRPr="00FD0425">
        <w:t xml:space="preserve">The purpose of the </w:t>
      </w:r>
      <w:r w:rsidRPr="00FD0425">
        <w:rPr>
          <w:i/>
        </w:rPr>
        <w:t>Cause</w:t>
      </w:r>
      <w:r w:rsidRPr="00FD0425">
        <w:t xml:space="preserve"> IE is to indicate the reason for a particular event for the XnAP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F88F71F" w14:textId="77777777" w:rsidTr="0073372F">
        <w:trPr>
          <w:tblHeader/>
        </w:trPr>
        <w:tc>
          <w:tcPr>
            <w:tcW w:w="2448" w:type="dxa"/>
          </w:tcPr>
          <w:p w14:paraId="1B10F5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4A91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5E2B50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48C4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9E00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8149467" w14:textId="77777777" w:rsidTr="005926E2">
        <w:tc>
          <w:tcPr>
            <w:tcW w:w="2448" w:type="dxa"/>
          </w:tcPr>
          <w:p w14:paraId="647D336E" w14:textId="77777777" w:rsidR="00F02090" w:rsidRPr="00FD0425" w:rsidRDefault="00F02090" w:rsidP="0073372F">
            <w:pPr>
              <w:pStyle w:val="TAL"/>
              <w:keepNext w:val="0"/>
              <w:keepLines w:val="0"/>
              <w:widowControl w:val="0"/>
              <w:rPr>
                <w:rFonts w:cs="Arial"/>
                <w:i/>
                <w:lang w:eastAsia="ja-JP"/>
              </w:rPr>
            </w:pPr>
            <w:r w:rsidRPr="00FD0425">
              <w:rPr>
                <w:rFonts w:cs="Arial"/>
                <w:lang w:eastAsia="ja-JP"/>
              </w:rPr>
              <w:t xml:space="preserve">CHOICE </w:t>
            </w:r>
            <w:r w:rsidRPr="00FD0425">
              <w:rPr>
                <w:rFonts w:cs="Arial"/>
                <w:i/>
                <w:lang w:eastAsia="ja-JP"/>
              </w:rPr>
              <w:t>Cause Group</w:t>
            </w:r>
          </w:p>
        </w:tc>
        <w:tc>
          <w:tcPr>
            <w:tcW w:w="1080" w:type="dxa"/>
          </w:tcPr>
          <w:p w14:paraId="322AF4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4F78D05" w14:textId="77777777" w:rsidR="00F02090" w:rsidRPr="00FD0425" w:rsidRDefault="00F02090" w:rsidP="0073372F">
            <w:pPr>
              <w:pStyle w:val="TAL"/>
              <w:keepNext w:val="0"/>
              <w:keepLines w:val="0"/>
              <w:widowControl w:val="0"/>
              <w:rPr>
                <w:rFonts w:cs="Arial"/>
                <w:lang w:eastAsia="ja-JP"/>
              </w:rPr>
            </w:pPr>
          </w:p>
        </w:tc>
        <w:tc>
          <w:tcPr>
            <w:tcW w:w="1872" w:type="dxa"/>
          </w:tcPr>
          <w:p w14:paraId="17E9CC11" w14:textId="77777777" w:rsidR="00F02090" w:rsidRPr="00FD0425" w:rsidRDefault="00F02090" w:rsidP="0073372F">
            <w:pPr>
              <w:pStyle w:val="TAL"/>
              <w:keepNext w:val="0"/>
              <w:keepLines w:val="0"/>
              <w:widowControl w:val="0"/>
              <w:rPr>
                <w:rFonts w:cs="Arial"/>
                <w:lang w:eastAsia="ja-JP"/>
              </w:rPr>
            </w:pPr>
          </w:p>
        </w:tc>
        <w:tc>
          <w:tcPr>
            <w:tcW w:w="2880" w:type="dxa"/>
          </w:tcPr>
          <w:p w14:paraId="7F465415" w14:textId="77777777" w:rsidR="00F02090" w:rsidRPr="00FD0425" w:rsidRDefault="00F02090" w:rsidP="0073372F">
            <w:pPr>
              <w:pStyle w:val="TAL"/>
              <w:keepNext w:val="0"/>
              <w:keepLines w:val="0"/>
              <w:widowControl w:val="0"/>
              <w:rPr>
                <w:rFonts w:cs="Arial"/>
                <w:lang w:eastAsia="ja-JP"/>
              </w:rPr>
            </w:pPr>
          </w:p>
        </w:tc>
      </w:tr>
      <w:tr w:rsidR="00F02090" w:rsidRPr="00FD0425" w14:paraId="3EB544C8" w14:textId="77777777" w:rsidTr="005926E2">
        <w:tc>
          <w:tcPr>
            <w:tcW w:w="2448" w:type="dxa"/>
          </w:tcPr>
          <w:p w14:paraId="588E071D"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Radio Network Layer</w:t>
            </w:r>
          </w:p>
        </w:tc>
        <w:tc>
          <w:tcPr>
            <w:tcW w:w="1080" w:type="dxa"/>
          </w:tcPr>
          <w:p w14:paraId="5BB3B940" w14:textId="77777777" w:rsidR="00F02090" w:rsidRPr="00FD0425" w:rsidRDefault="00F02090" w:rsidP="0073372F">
            <w:pPr>
              <w:pStyle w:val="TAL"/>
              <w:keepNext w:val="0"/>
              <w:keepLines w:val="0"/>
              <w:widowControl w:val="0"/>
              <w:rPr>
                <w:rFonts w:cs="Arial"/>
                <w:lang w:eastAsia="ja-JP"/>
              </w:rPr>
            </w:pPr>
          </w:p>
        </w:tc>
        <w:tc>
          <w:tcPr>
            <w:tcW w:w="1440" w:type="dxa"/>
          </w:tcPr>
          <w:p w14:paraId="18D6C4AA" w14:textId="77777777" w:rsidR="00F02090" w:rsidRPr="00FD0425" w:rsidRDefault="00F02090" w:rsidP="0073372F">
            <w:pPr>
              <w:pStyle w:val="TAL"/>
              <w:keepNext w:val="0"/>
              <w:keepLines w:val="0"/>
              <w:widowControl w:val="0"/>
              <w:rPr>
                <w:rFonts w:cs="Arial"/>
                <w:lang w:eastAsia="ja-JP"/>
              </w:rPr>
            </w:pPr>
          </w:p>
        </w:tc>
        <w:tc>
          <w:tcPr>
            <w:tcW w:w="1872" w:type="dxa"/>
          </w:tcPr>
          <w:p w14:paraId="02435D44" w14:textId="77777777" w:rsidR="00F02090" w:rsidRPr="00FD0425" w:rsidRDefault="00F02090" w:rsidP="0073372F">
            <w:pPr>
              <w:pStyle w:val="TAL"/>
              <w:keepNext w:val="0"/>
              <w:keepLines w:val="0"/>
              <w:widowControl w:val="0"/>
              <w:rPr>
                <w:rFonts w:cs="Arial"/>
                <w:lang w:eastAsia="ja-JP"/>
              </w:rPr>
            </w:pPr>
          </w:p>
        </w:tc>
        <w:tc>
          <w:tcPr>
            <w:tcW w:w="2880" w:type="dxa"/>
          </w:tcPr>
          <w:p w14:paraId="6D5DB352" w14:textId="77777777" w:rsidR="00F02090" w:rsidRPr="00FD0425" w:rsidRDefault="00F02090" w:rsidP="0073372F">
            <w:pPr>
              <w:pStyle w:val="TAL"/>
              <w:keepNext w:val="0"/>
              <w:keepLines w:val="0"/>
              <w:widowControl w:val="0"/>
              <w:rPr>
                <w:rFonts w:cs="Arial"/>
                <w:lang w:eastAsia="ja-JP"/>
              </w:rPr>
            </w:pPr>
          </w:p>
        </w:tc>
      </w:tr>
      <w:tr w:rsidR="00F02090" w:rsidRPr="00FD0425" w14:paraId="58534ED0" w14:textId="77777777" w:rsidTr="005926E2">
        <w:tc>
          <w:tcPr>
            <w:tcW w:w="2448" w:type="dxa"/>
          </w:tcPr>
          <w:p w14:paraId="4B1C7E1A"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 xml:space="preserve">&gt;&gt;Radio Network Layer Cause </w:t>
            </w:r>
          </w:p>
        </w:tc>
        <w:tc>
          <w:tcPr>
            <w:tcW w:w="1080" w:type="dxa"/>
          </w:tcPr>
          <w:p w14:paraId="1F1E964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37895D5" w14:textId="77777777" w:rsidR="00F02090" w:rsidRPr="00FD0425" w:rsidRDefault="00F02090" w:rsidP="0073372F">
            <w:pPr>
              <w:pStyle w:val="TAL"/>
              <w:keepNext w:val="0"/>
              <w:keepLines w:val="0"/>
              <w:widowControl w:val="0"/>
              <w:rPr>
                <w:rFonts w:cs="Arial"/>
                <w:lang w:eastAsia="ja-JP"/>
              </w:rPr>
            </w:pPr>
          </w:p>
        </w:tc>
        <w:tc>
          <w:tcPr>
            <w:tcW w:w="1872" w:type="dxa"/>
          </w:tcPr>
          <w:p w14:paraId="7418FD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w:t>
            </w:r>
          </w:p>
          <w:p w14:paraId="7DBCF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Cell not Available,</w:t>
            </w:r>
          </w:p>
          <w:p w14:paraId="561E77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Desirable for Radio Reasons,</w:t>
            </w:r>
          </w:p>
          <w:p w14:paraId="69CD29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Target not Allowed,</w:t>
            </w:r>
          </w:p>
          <w:p w14:paraId="7EB609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AMF Set ID,</w:t>
            </w:r>
          </w:p>
          <w:p w14:paraId="288BB30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 in Target Cell,</w:t>
            </w:r>
          </w:p>
          <w:p w14:paraId="12601B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Partial Handover,</w:t>
            </w:r>
          </w:p>
          <w:p w14:paraId="0BFC0B6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 in Serving Cell,</w:t>
            </w:r>
          </w:p>
          <w:p w14:paraId="5F4D9A1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 Handover,</w:t>
            </w:r>
          </w:p>
          <w:p w14:paraId="3F1E8A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Handover,</w:t>
            </w:r>
          </w:p>
          <w:p w14:paraId="11A8B8CC"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10C61DAA"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1B6CB50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GUAMI ID,</w:t>
            </w:r>
          </w:p>
          <w:p w14:paraId="3469EF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Local NG-RAN node UE XnAP ID,</w:t>
            </w:r>
          </w:p>
          <w:p w14:paraId="5F174FB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1C5AA78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And/Or Integrity Protection Algorithms Not Supported,</w:t>
            </w:r>
          </w:p>
          <w:p w14:paraId="5CD9C3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Protection Algorithms Not Supported,</w:t>
            </w:r>
          </w:p>
          <w:p w14:paraId="29388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PDU Session ID Instances,</w:t>
            </w:r>
          </w:p>
          <w:p w14:paraId="796191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PDU Session ID,</w:t>
            </w:r>
          </w:p>
          <w:p w14:paraId="2F1CD5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QoS Flow ID,</w:t>
            </w:r>
          </w:p>
          <w:p w14:paraId="0039A3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QoS Flow ID Instances,</w:t>
            </w:r>
          </w:p>
          <w:p w14:paraId="3E3E28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Switch Off Ongoing,</w:t>
            </w:r>
          </w:p>
          <w:p w14:paraId="719F6D5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Not supported 5QI value,</w:t>
            </w:r>
          </w:p>
          <w:p w14:paraId="0C32D756"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157BB637"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460A29C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Action Desirable for Radio Reasons,</w:t>
            </w:r>
          </w:p>
          <w:p w14:paraId="0EF0B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w:t>
            </w:r>
          </w:p>
          <w:p w14:paraId="44FA40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w:t>
            </w:r>
          </w:p>
          <w:p w14:paraId="4F83E80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action,</w:t>
            </w:r>
          </w:p>
          <w:p w14:paraId="126A4AB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Target not Allowed,</w:t>
            </w:r>
          </w:p>
          <w:p w14:paraId="12C1EC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w:t>
            </w:r>
          </w:p>
          <w:p w14:paraId="349A10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QoS combination,</w:t>
            </w:r>
          </w:p>
          <w:p w14:paraId="1586A5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Algorithms Not Supported,</w:t>
            </w:r>
          </w:p>
          <w:p w14:paraId="697548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Procedure cancelled,</w:t>
            </w:r>
          </w:p>
          <w:p w14:paraId="5359B3A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RRM purpose,</w:t>
            </w:r>
          </w:p>
          <w:p w14:paraId="334EB9F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Improve User Bit Rate,</w:t>
            </w:r>
          </w:p>
          <w:p w14:paraId="6E41A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User Inactivity,</w:t>
            </w:r>
          </w:p>
          <w:p w14:paraId="688832D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Radio Connection With UE Lost,</w:t>
            </w:r>
          </w:p>
          <w:p w14:paraId="4C125AD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Failure in the Radio Interface Procedure,</w:t>
            </w:r>
          </w:p>
          <w:p w14:paraId="773489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Bearer Option not Supported,</w:t>
            </w:r>
          </w:p>
          <w:p w14:paraId="357BB8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 UP confidentiality protection not possible,</w:t>
            </w:r>
          </w:p>
          <w:p w14:paraId="665B564A" w14:textId="77777777" w:rsidR="00F02090" w:rsidRPr="00FD0425" w:rsidRDefault="00F02090" w:rsidP="0073372F">
            <w:pPr>
              <w:pStyle w:val="TAL"/>
              <w:keepNext w:val="0"/>
              <w:keepLines w:val="0"/>
              <w:widowControl w:val="0"/>
              <w:rPr>
                <w:rFonts w:cs="Arial"/>
                <w:lang w:eastAsia="ja-JP"/>
              </w:rPr>
            </w:pPr>
            <w:r w:rsidRPr="00FD0425">
              <w:rPr>
                <w:rFonts w:cs="Arial"/>
                <w:szCs w:val="18"/>
                <w:lang w:eastAsia="ja-JP"/>
              </w:rPr>
              <w:t>Resources not available for the slice(s),</w:t>
            </w:r>
          </w:p>
          <w:p w14:paraId="590A44AD"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UE Maximum integrity protected data rate reason,</w:t>
            </w:r>
          </w:p>
          <w:p w14:paraId="79F97AFC"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CP Integrity Protection Failure,</w:t>
            </w:r>
          </w:p>
          <w:p w14:paraId="72F00317"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UP Integrity Protection Failure,</w:t>
            </w:r>
          </w:p>
          <w:p w14:paraId="7CB378C5" w14:textId="77777777" w:rsidR="00F02090" w:rsidRPr="00FD0425" w:rsidRDefault="00F02090" w:rsidP="0073372F">
            <w:pPr>
              <w:pStyle w:val="TAL"/>
              <w:keepNext w:val="0"/>
              <w:keepLines w:val="0"/>
              <w:widowControl w:val="0"/>
              <w:rPr>
                <w:rFonts w:eastAsia="SimSun" w:cs="Arial"/>
                <w:noProof/>
                <w:szCs w:val="18"/>
                <w:lang w:eastAsia="zh-CN"/>
              </w:rPr>
            </w:pPr>
            <w:r w:rsidRPr="00FD0425">
              <w:rPr>
                <w:rFonts w:cs="Arial"/>
                <w:lang w:eastAsia="ja-JP"/>
              </w:rPr>
              <w:t>Slice</w:t>
            </w:r>
            <w:r w:rsidR="00470EAD" w:rsidRPr="00FD0425">
              <w:rPr>
                <w:rFonts w:cs="Arial"/>
                <w:lang w:eastAsia="ja-JP"/>
              </w:rPr>
              <w:t>(s)</w:t>
            </w:r>
            <w:r w:rsidRPr="00FD0425">
              <w:rPr>
                <w:rFonts w:cs="Arial"/>
                <w:lang w:eastAsia="ja-JP"/>
              </w:rPr>
              <w:t xml:space="preserve">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0C2D21AB" w14:textId="77777777" w:rsidR="00F02090" w:rsidRPr="00FD0425" w:rsidRDefault="00F02090" w:rsidP="0073372F">
            <w:pPr>
              <w:pStyle w:val="TAL"/>
              <w:keepNext w:val="0"/>
              <w:keepLines w:val="0"/>
              <w:widowControl w:val="0"/>
              <w:rPr>
                <w:rFonts w:eastAsia="MS Mincho"/>
                <w:lang w:eastAsia="ja-JP"/>
              </w:rPr>
            </w:pPr>
            <w:r w:rsidRPr="00FD0425">
              <w:rPr>
                <w:lang w:eastAsia="ja-JP"/>
              </w:rPr>
              <w:t>MN Mobility</w:t>
            </w:r>
            <w:r w:rsidRPr="00FD0425">
              <w:rPr>
                <w:rFonts w:eastAsia="MS Mincho"/>
                <w:lang w:eastAsia="ja-JP"/>
              </w:rPr>
              <w:t>,</w:t>
            </w:r>
          </w:p>
          <w:p w14:paraId="3A715997"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SN Mobility,</w:t>
            </w:r>
          </w:p>
          <w:p w14:paraId="2986BFBD"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Count reaches max value,</w:t>
            </w:r>
          </w:p>
          <w:p w14:paraId="31766CE2" w14:textId="77777777" w:rsidR="00F02090" w:rsidRPr="00FD0425" w:rsidRDefault="00F02090" w:rsidP="0073372F">
            <w:pPr>
              <w:pStyle w:val="TAL"/>
              <w:keepNext w:val="0"/>
              <w:keepLines w:val="0"/>
              <w:widowControl w:val="0"/>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273BEEEC" w14:textId="77777777" w:rsidR="00F02090" w:rsidRPr="00FD0425" w:rsidRDefault="00F02090" w:rsidP="0073372F">
            <w:pPr>
              <w:pStyle w:val="TAL"/>
              <w:keepNext w:val="0"/>
              <w:keepLines w:val="0"/>
              <w:widowControl w:val="0"/>
              <w:rPr>
                <w:lang w:eastAsia="zh-CN"/>
              </w:rPr>
            </w:pPr>
            <w:r w:rsidRPr="00FD0425">
              <w:rPr>
                <w:lang w:eastAsia="zh-CN"/>
              </w:rPr>
              <w:t>PDCP Overload,</w:t>
            </w:r>
          </w:p>
          <w:p w14:paraId="41499EE3" w14:textId="77777777" w:rsidR="00F02090" w:rsidRPr="00FD0425" w:rsidRDefault="00F02090" w:rsidP="0073372F">
            <w:pPr>
              <w:pStyle w:val="TAL"/>
              <w:keepNext w:val="0"/>
              <w:keepLines w:val="0"/>
              <w:widowControl w:val="0"/>
              <w:rPr>
                <w:rFonts w:cs="Arial"/>
                <w:noProof/>
                <w:szCs w:val="18"/>
                <w:lang w:eastAsia="ja-JP"/>
              </w:rPr>
            </w:pPr>
            <w:r w:rsidRPr="00FD0425">
              <w:rPr>
                <w:lang w:eastAsia="zh-CN"/>
              </w:rPr>
              <w:t>DRB ID not available,</w:t>
            </w:r>
          </w:p>
          <w:p w14:paraId="40614B6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p w14:paraId="6F9749B8" w14:textId="77777777" w:rsidR="008F7487" w:rsidRPr="00FD0425" w:rsidRDefault="00F02090" w:rsidP="0073372F">
            <w:pPr>
              <w:pStyle w:val="TAL"/>
              <w:keepNext w:val="0"/>
              <w:keepLines w:val="0"/>
              <w:widowControl w:val="0"/>
              <w:rPr>
                <w:rFonts w:cs="Arial"/>
                <w:lang w:eastAsia="ja-JP"/>
              </w:rPr>
            </w:pPr>
            <w:r w:rsidRPr="00FD0425">
              <w:rPr>
                <w:rFonts w:cs="Arial"/>
                <w:lang w:eastAsia="ja-JP"/>
              </w:rPr>
              <w:t>…</w:t>
            </w:r>
            <w:r w:rsidR="008F7487" w:rsidRPr="00FD0425">
              <w:rPr>
                <w:rFonts w:cs="Arial"/>
                <w:lang w:eastAsia="ja-JP"/>
              </w:rPr>
              <w:t>,</w:t>
            </w:r>
          </w:p>
          <w:p w14:paraId="19F40FBB" w14:textId="77777777" w:rsidR="00AE1789" w:rsidRDefault="008F7487" w:rsidP="0073372F">
            <w:pPr>
              <w:pStyle w:val="TAL"/>
              <w:keepNext w:val="0"/>
              <w:keepLines w:val="0"/>
              <w:widowControl w:val="0"/>
              <w:rPr>
                <w:rFonts w:cs="Arial"/>
              </w:rPr>
            </w:pPr>
            <w:r w:rsidRPr="00FD0425">
              <w:rPr>
                <w:rFonts w:cs="Arial"/>
              </w:rPr>
              <w:t>UE Context ID not known, Non-relocation of context</w:t>
            </w:r>
            <w:r w:rsidR="003D676C" w:rsidRPr="00947DB1">
              <w:rPr>
                <w:rFonts w:cs="Arial"/>
              </w:rPr>
              <w:t>, CHO-CPC resources to be changed</w:t>
            </w:r>
            <w:r w:rsidR="00AE1789">
              <w:rPr>
                <w:rFonts w:cs="Arial"/>
              </w:rPr>
              <w:t>,</w:t>
            </w:r>
          </w:p>
          <w:p w14:paraId="430C4463" w14:textId="77777777" w:rsidR="00AE1789" w:rsidRDefault="00AE1789" w:rsidP="0073372F">
            <w:pPr>
              <w:pStyle w:val="TAL"/>
              <w:keepNext w:val="0"/>
              <w:keepLines w:val="0"/>
              <w:widowControl w:val="0"/>
              <w:rPr>
                <w:lang w:eastAsia="zh-CN"/>
              </w:rPr>
            </w:pPr>
            <w:r w:rsidRPr="00E770A4">
              <w:rPr>
                <w:lang w:eastAsia="zh-CN"/>
              </w:rPr>
              <w:t>RSN not available for the UP</w:t>
            </w:r>
            <w:r w:rsidR="00A9432F">
              <w:rPr>
                <w:lang w:eastAsia="zh-CN"/>
              </w:rPr>
              <w:t>,</w:t>
            </w:r>
          </w:p>
          <w:p w14:paraId="48A8606F" w14:textId="77777777" w:rsidR="00E1669B" w:rsidRDefault="00A9432F" w:rsidP="0073372F">
            <w:pPr>
              <w:pStyle w:val="TAL"/>
              <w:keepNext w:val="0"/>
              <w:keepLines w:val="0"/>
              <w:widowControl w:val="0"/>
              <w:rPr>
                <w:rFonts w:eastAsia="SimSun"/>
                <w:szCs w:val="18"/>
                <w:lang w:val="en-US" w:eastAsia="zh-CN"/>
              </w:rPr>
            </w:pPr>
            <w:r>
              <w:rPr>
                <w:szCs w:val="18"/>
              </w:rPr>
              <w:t>NPN access denied</w:t>
            </w:r>
            <w:r w:rsidR="00E1669B">
              <w:rPr>
                <w:rFonts w:eastAsia="SimSun" w:hint="eastAsia"/>
                <w:szCs w:val="18"/>
                <w:lang w:val="en-US" w:eastAsia="zh-CN"/>
              </w:rPr>
              <w:t>,</w:t>
            </w:r>
          </w:p>
          <w:p w14:paraId="7E884D53" w14:textId="77777777" w:rsidR="00E1669B" w:rsidRDefault="00E1669B" w:rsidP="0073372F">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E0B6289" w14:textId="77777777" w:rsidR="00E1669B" w:rsidRDefault="00E1669B" w:rsidP="0073372F">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25D00580" w14:textId="77777777" w:rsidR="00E1669B" w:rsidRDefault="00E1669B" w:rsidP="0073372F">
            <w:pPr>
              <w:pStyle w:val="TAL"/>
              <w:keepNext w:val="0"/>
              <w:keepLines w:val="0"/>
              <w:widowControl w:val="0"/>
              <w:rPr>
                <w:lang w:eastAsia="ja-JP"/>
              </w:rPr>
            </w:pPr>
            <w:r>
              <w:rPr>
                <w:lang w:eastAsia="ja-JP"/>
              </w:rPr>
              <w:t>Measurement Temporarily not Available,</w:t>
            </w:r>
          </w:p>
          <w:p w14:paraId="386FD046" w14:textId="77777777" w:rsidR="00C97A92" w:rsidRDefault="00E1669B" w:rsidP="0073372F">
            <w:pPr>
              <w:pStyle w:val="TAL"/>
              <w:keepNext w:val="0"/>
              <w:keepLines w:val="0"/>
              <w:widowControl w:val="0"/>
            </w:pPr>
            <w:r>
              <w:t>Measurement not Supported For The Object</w:t>
            </w:r>
            <w:r w:rsidR="00C97A92">
              <w:t>,</w:t>
            </w:r>
          </w:p>
          <w:p w14:paraId="3495DFED" w14:textId="77777777" w:rsidR="0034011F" w:rsidRDefault="00C97A92" w:rsidP="0073372F">
            <w:pPr>
              <w:pStyle w:val="TAL"/>
              <w:keepNext w:val="0"/>
              <w:keepLines w:val="0"/>
              <w:widowControl w:val="0"/>
              <w:rPr>
                <w:lang w:val="en-US" w:eastAsia="zh-CN"/>
              </w:rPr>
            </w:pPr>
            <w:r>
              <w:rPr>
                <w:rFonts w:cs="Arial"/>
                <w:lang w:eastAsia="ja-JP"/>
              </w:rPr>
              <w:t>UE Power Saving</w:t>
            </w:r>
            <w:r w:rsidR="0034011F">
              <w:rPr>
                <w:rFonts w:cs="Arial"/>
                <w:lang w:eastAsia="ja-JP"/>
              </w:rPr>
              <w:t>,</w:t>
            </w:r>
          </w:p>
          <w:p w14:paraId="74BC6069" w14:textId="77777777" w:rsidR="0056623C" w:rsidRPr="00A14266" w:rsidRDefault="0034011F" w:rsidP="0073372F">
            <w:pPr>
              <w:pStyle w:val="TAL"/>
              <w:keepNext w:val="0"/>
              <w:keepLines w:val="0"/>
              <w:widowControl w:val="0"/>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sidR="0032120A">
              <w:rPr>
                <w:rFonts w:cs="Arial"/>
                <w:szCs w:val="18"/>
                <w:lang w:eastAsia="ja-JP"/>
              </w:rPr>
              <w:t>,</w:t>
            </w:r>
            <w:r w:rsidR="0032120A">
              <w:t xml:space="preserve"> Insufficient UE Capabilities</w:t>
            </w:r>
            <w:r w:rsidR="006816DA">
              <w:rPr>
                <w:rFonts w:cs="Arial"/>
                <w:szCs w:val="18"/>
                <w:lang w:eastAsia="ja-JP"/>
              </w:rPr>
              <w:t>,</w:t>
            </w:r>
            <w:r w:rsidR="006816DA">
              <w:t xml:space="preserve"> Normal Release</w:t>
            </w:r>
            <w:r w:rsidR="0056623C">
              <w:t>,</w:t>
            </w:r>
          </w:p>
          <w:p w14:paraId="79CB89C3" w14:textId="77777777" w:rsidR="00F02090" w:rsidRPr="00FD0425" w:rsidRDefault="0056623C" w:rsidP="0073372F">
            <w:pPr>
              <w:pStyle w:val="TAL"/>
              <w:keepNext w:val="0"/>
              <w:keepLines w:val="0"/>
              <w:widowControl w:val="0"/>
              <w:rPr>
                <w:rFonts w:cs="Arial"/>
                <w:lang w:eastAsia="ja-JP"/>
              </w:rPr>
            </w:pPr>
            <w:r>
              <w:rPr>
                <w:rFonts w:cs="Arial"/>
                <w:lang w:eastAsia="ja-JP"/>
              </w:rPr>
              <w:t>Value out of allowed range</w:t>
            </w:r>
            <w:r w:rsidR="00F02090" w:rsidRPr="00FD0425">
              <w:rPr>
                <w:rFonts w:cs="Arial"/>
                <w:lang w:eastAsia="ja-JP"/>
              </w:rPr>
              <w:t>)</w:t>
            </w:r>
          </w:p>
        </w:tc>
        <w:tc>
          <w:tcPr>
            <w:tcW w:w="2880" w:type="dxa"/>
          </w:tcPr>
          <w:p w14:paraId="1070F428" w14:textId="77777777" w:rsidR="00F02090" w:rsidRPr="00FD0425" w:rsidRDefault="00F02090" w:rsidP="0073372F">
            <w:pPr>
              <w:pStyle w:val="TAL"/>
              <w:keepNext w:val="0"/>
              <w:keepLines w:val="0"/>
              <w:widowControl w:val="0"/>
              <w:rPr>
                <w:rFonts w:cs="Arial"/>
                <w:lang w:eastAsia="ja-JP"/>
              </w:rPr>
            </w:pPr>
          </w:p>
        </w:tc>
      </w:tr>
      <w:tr w:rsidR="00F02090" w:rsidRPr="00FD0425" w14:paraId="2119FF9D" w14:textId="77777777" w:rsidTr="005926E2">
        <w:tc>
          <w:tcPr>
            <w:tcW w:w="2448" w:type="dxa"/>
          </w:tcPr>
          <w:p w14:paraId="0F0368D1"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&gt;Transport Layer</w:t>
            </w:r>
          </w:p>
        </w:tc>
        <w:tc>
          <w:tcPr>
            <w:tcW w:w="1080" w:type="dxa"/>
          </w:tcPr>
          <w:p w14:paraId="10D8D8F2" w14:textId="77777777" w:rsidR="00F02090" w:rsidRPr="00FD0425" w:rsidRDefault="00F02090" w:rsidP="0073372F">
            <w:pPr>
              <w:pStyle w:val="TAL"/>
              <w:keepNext w:val="0"/>
              <w:keepLines w:val="0"/>
              <w:widowControl w:val="0"/>
              <w:rPr>
                <w:rFonts w:cs="Arial"/>
                <w:lang w:eastAsia="ja-JP"/>
              </w:rPr>
            </w:pPr>
          </w:p>
        </w:tc>
        <w:tc>
          <w:tcPr>
            <w:tcW w:w="1440" w:type="dxa"/>
          </w:tcPr>
          <w:p w14:paraId="6A07662C" w14:textId="77777777" w:rsidR="00F02090" w:rsidRPr="00FD0425" w:rsidRDefault="00F02090" w:rsidP="0073372F">
            <w:pPr>
              <w:pStyle w:val="TAL"/>
              <w:keepNext w:val="0"/>
              <w:keepLines w:val="0"/>
              <w:widowControl w:val="0"/>
              <w:rPr>
                <w:rFonts w:cs="Arial"/>
                <w:lang w:eastAsia="ja-JP"/>
              </w:rPr>
            </w:pPr>
          </w:p>
        </w:tc>
        <w:tc>
          <w:tcPr>
            <w:tcW w:w="1872" w:type="dxa"/>
          </w:tcPr>
          <w:p w14:paraId="38E790E8" w14:textId="77777777" w:rsidR="00F02090" w:rsidRPr="00FD0425" w:rsidRDefault="00F02090" w:rsidP="0073372F">
            <w:pPr>
              <w:pStyle w:val="TAL"/>
              <w:keepNext w:val="0"/>
              <w:keepLines w:val="0"/>
              <w:widowControl w:val="0"/>
              <w:rPr>
                <w:rFonts w:cs="Arial"/>
                <w:lang w:eastAsia="ja-JP"/>
              </w:rPr>
            </w:pPr>
          </w:p>
        </w:tc>
        <w:tc>
          <w:tcPr>
            <w:tcW w:w="2880" w:type="dxa"/>
          </w:tcPr>
          <w:p w14:paraId="26AEF5D7" w14:textId="77777777" w:rsidR="00F02090" w:rsidRPr="00FD0425" w:rsidRDefault="00F02090" w:rsidP="0073372F">
            <w:pPr>
              <w:pStyle w:val="TAL"/>
              <w:keepNext w:val="0"/>
              <w:keepLines w:val="0"/>
              <w:widowControl w:val="0"/>
              <w:rPr>
                <w:rFonts w:cs="Arial"/>
                <w:lang w:eastAsia="ja-JP"/>
              </w:rPr>
            </w:pPr>
          </w:p>
        </w:tc>
      </w:tr>
      <w:tr w:rsidR="00F02090" w:rsidRPr="00FD0425" w14:paraId="1550AE32" w14:textId="77777777" w:rsidTr="005926E2">
        <w:tc>
          <w:tcPr>
            <w:tcW w:w="2448" w:type="dxa"/>
          </w:tcPr>
          <w:p w14:paraId="7D7000F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&gt;&gt;Transport Layer Cause</w:t>
            </w:r>
          </w:p>
        </w:tc>
        <w:tc>
          <w:tcPr>
            <w:tcW w:w="1080" w:type="dxa"/>
          </w:tcPr>
          <w:p w14:paraId="4CE15F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D09D616" w14:textId="77777777" w:rsidR="00F02090" w:rsidRPr="00FD0425" w:rsidRDefault="00F02090" w:rsidP="0073372F">
            <w:pPr>
              <w:pStyle w:val="TAL"/>
              <w:keepNext w:val="0"/>
              <w:keepLines w:val="0"/>
              <w:widowControl w:val="0"/>
              <w:rPr>
                <w:rFonts w:cs="Arial"/>
                <w:lang w:eastAsia="ja-JP"/>
              </w:rPr>
            </w:pPr>
          </w:p>
        </w:tc>
        <w:tc>
          <w:tcPr>
            <w:tcW w:w="1872" w:type="dxa"/>
          </w:tcPr>
          <w:p w14:paraId="7D66F6E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(Transport Resource Unavailable,</w:t>
            </w:r>
          </w:p>
          <w:p w14:paraId="721C333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r w:rsidRPr="00FD0425">
              <w:rPr>
                <w:rFonts w:cs="Arial"/>
                <w:lang w:eastAsia="ja-JP"/>
              </w:rPr>
              <w:br/>
              <w:t>…)</w:t>
            </w:r>
          </w:p>
        </w:tc>
        <w:tc>
          <w:tcPr>
            <w:tcW w:w="2880" w:type="dxa"/>
          </w:tcPr>
          <w:p w14:paraId="3EE5EA0C" w14:textId="77777777" w:rsidR="00F02090" w:rsidRPr="00FD0425" w:rsidRDefault="00F02090" w:rsidP="0073372F">
            <w:pPr>
              <w:pStyle w:val="TAL"/>
              <w:keepNext w:val="0"/>
              <w:keepLines w:val="0"/>
              <w:widowControl w:val="0"/>
              <w:rPr>
                <w:rFonts w:cs="Arial"/>
                <w:lang w:eastAsia="ja-JP"/>
              </w:rPr>
            </w:pPr>
          </w:p>
        </w:tc>
      </w:tr>
      <w:tr w:rsidR="00F02090" w:rsidRPr="00FD0425" w14:paraId="4657F1BB" w14:textId="77777777" w:rsidTr="005926E2">
        <w:tc>
          <w:tcPr>
            <w:tcW w:w="2448" w:type="dxa"/>
          </w:tcPr>
          <w:p w14:paraId="533773DA"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&gt;Protocol</w:t>
            </w:r>
          </w:p>
        </w:tc>
        <w:tc>
          <w:tcPr>
            <w:tcW w:w="1080" w:type="dxa"/>
          </w:tcPr>
          <w:p w14:paraId="11645B2C" w14:textId="77777777" w:rsidR="00F02090" w:rsidRPr="00FD0425" w:rsidRDefault="00F02090" w:rsidP="0073372F">
            <w:pPr>
              <w:pStyle w:val="TAL"/>
              <w:keepNext w:val="0"/>
              <w:keepLines w:val="0"/>
              <w:widowControl w:val="0"/>
              <w:rPr>
                <w:rFonts w:cs="Arial"/>
                <w:lang w:eastAsia="ja-JP"/>
              </w:rPr>
            </w:pPr>
          </w:p>
        </w:tc>
        <w:tc>
          <w:tcPr>
            <w:tcW w:w="1440" w:type="dxa"/>
          </w:tcPr>
          <w:p w14:paraId="520A6CD1" w14:textId="77777777" w:rsidR="00F02090" w:rsidRPr="00FD0425" w:rsidRDefault="00F02090" w:rsidP="0073372F">
            <w:pPr>
              <w:pStyle w:val="TAL"/>
              <w:keepNext w:val="0"/>
              <w:keepLines w:val="0"/>
              <w:widowControl w:val="0"/>
              <w:rPr>
                <w:rFonts w:cs="Arial"/>
                <w:lang w:eastAsia="ja-JP"/>
              </w:rPr>
            </w:pPr>
          </w:p>
        </w:tc>
        <w:tc>
          <w:tcPr>
            <w:tcW w:w="1872" w:type="dxa"/>
          </w:tcPr>
          <w:p w14:paraId="74FD72DA" w14:textId="77777777" w:rsidR="00F02090" w:rsidRPr="00FD0425" w:rsidRDefault="00F02090" w:rsidP="0073372F">
            <w:pPr>
              <w:pStyle w:val="TAL"/>
              <w:keepNext w:val="0"/>
              <w:keepLines w:val="0"/>
              <w:widowControl w:val="0"/>
              <w:rPr>
                <w:rFonts w:cs="Arial"/>
                <w:lang w:eastAsia="ja-JP"/>
              </w:rPr>
            </w:pPr>
          </w:p>
        </w:tc>
        <w:tc>
          <w:tcPr>
            <w:tcW w:w="2880" w:type="dxa"/>
          </w:tcPr>
          <w:p w14:paraId="3A2C08BC" w14:textId="77777777" w:rsidR="00F02090" w:rsidRPr="00FD0425" w:rsidRDefault="00F02090" w:rsidP="0073372F">
            <w:pPr>
              <w:pStyle w:val="TAL"/>
              <w:keepNext w:val="0"/>
              <w:keepLines w:val="0"/>
              <w:widowControl w:val="0"/>
              <w:rPr>
                <w:rFonts w:cs="Arial"/>
                <w:lang w:eastAsia="ja-JP"/>
              </w:rPr>
            </w:pPr>
          </w:p>
        </w:tc>
      </w:tr>
      <w:tr w:rsidR="00F02090" w:rsidRPr="00FD0425" w14:paraId="782776EE" w14:textId="77777777" w:rsidTr="005926E2">
        <w:tc>
          <w:tcPr>
            <w:tcW w:w="2448" w:type="dxa"/>
          </w:tcPr>
          <w:p w14:paraId="36E1802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&gt;&gt;Protocol Cause</w:t>
            </w:r>
          </w:p>
        </w:tc>
        <w:tc>
          <w:tcPr>
            <w:tcW w:w="1080" w:type="dxa"/>
          </w:tcPr>
          <w:p w14:paraId="03FF381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1184404" w14:textId="77777777" w:rsidR="00F02090" w:rsidRPr="00FD0425" w:rsidRDefault="00F02090" w:rsidP="0073372F">
            <w:pPr>
              <w:pStyle w:val="TAL"/>
              <w:keepNext w:val="0"/>
              <w:keepLines w:val="0"/>
              <w:widowControl w:val="0"/>
              <w:rPr>
                <w:rFonts w:cs="Arial"/>
                <w:lang w:eastAsia="ja-JP"/>
              </w:rPr>
            </w:pPr>
          </w:p>
        </w:tc>
        <w:tc>
          <w:tcPr>
            <w:tcW w:w="1872" w:type="dxa"/>
          </w:tcPr>
          <w:p w14:paraId="4AF62FF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619BAA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Semantic Error,</w:t>
            </w:r>
          </w:p>
          <w:p w14:paraId="2BFBA0F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Abstract Syntax Error (Falsely Constructed Message), Unspecified, …)</w:t>
            </w:r>
          </w:p>
        </w:tc>
        <w:tc>
          <w:tcPr>
            <w:tcW w:w="2880" w:type="dxa"/>
          </w:tcPr>
          <w:p w14:paraId="6F5A5979" w14:textId="77777777" w:rsidR="00F02090" w:rsidRPr="00FD0425" w:rsidRDefault="00F02090" w:rsidP="0073372F">
            <w:pPr>
              <w:pStyle w:val="TAL"/>
              <w:keepNext w:val="0"/>
              <w:keepLines w:val="0"/>
              <w:widowControl w:val="0"/>
              <w:rPr>
                <w:rFonts w:cs="Arial"/>
                <w:lang w:eastAsia="ja-JP"/>
              </w:rPr>
            </w:pPr>
          </w:p>
        </w:tc>
      </w:tr>
      <w:tr w:rsidR="00F02090" w:rsidRPr="00FD0425" w14:paraId="222E9228" w14:textId="77777777" w:rsidTr="005926E2">
        <w:tc>
          <w:tcPr>
            <w:tcW w:w="2448" w:type="dxa"/>
          </w:tcPr>
          <w:p w14:paraId="1D0A91F5"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&gt;Misc</w:t>
            </w:r>
          </w:p>
        </w:tc>
        <w:tc>
          <w:tcPr>
            <w:tcW w:w="1080" w:type="dxa"/>
          </w:tcPr>
          <w:p w14:paraId="398E2378" w14:textId="77777777" w:rsidR="00F02090" w:rsidRPr="00FD0425" w:rsidRDefault="00F02090" w:rsidP="0073372F">
            <w:pPr>
              <w:pStyle w:val="TAL"/>
              <w:keepNext w:val="0"/>
              <w:keepLines w:val="0"/>
              <w:widowControl w:val="0"/>
              <w:rPr>
                <w:rFonts w:cs="Arial"/>
                <w:lang w:eastAsia="ja-JP"/>
              </w:rPr>
            </w:pPr>
          </w:p>
        </w:tc>
        <w:tc>
          <w:tcPr>
            <w:tcW w:w="1440" w:type="dxa"/>
          </w:tcPr>
          <w:p w14:paraId="1CF386AA" w14:textId="77777777" w:rsidR="00F02090" w:rsidRPr="00FD0425" w:rsidRDefault="00F02090" w:rsidP="0073372F">
            <w:pPr>
              <w:pStyle w:val="TAL"/>
              <w:keepNext w:val="0"/>
              <w:keepLines w:val="0"/>
              <w:widowControl w:val="0"/>
              <w:rPr>
                <w:rFonts w:cs="Arial"/>
                <w:lang w:eastAsia="ja-JP"/>
              </w:rPr>
            </w:pPr>
          </w:p>
        </w:tc>
        <w:tc>
          <w:tcPr>
            <w:tcW w:w="1872" w:type="dxa"/>
          </w:tcPr>
          <w:p w14:paraId="4581F9F4" w14:textId="77777777" w:rsidR="00F02090" w:rsidRPr="00FD0425" w:rsidRDefault="00F02090" w:rsidP="0073372F">
            <w:pPr>
              <w:pStyle w:val="TAL"/>
              <w:keepNext w:val="0"/>
              <w:keepLines w:val="0"/>
              <w:widowControl w:val="0"/>
              <w:rPr>
                <w:rFonts w:cs="Arial"/>
                <w:lang w:eastAsia="ja-JP"/>
              </w:rPr>
            </w:pPr>
          </w:p>
        </w:tc>
        <w:tc>
          <w:tcPr>
            <w:tcW w:w="2880" w:type="dxa"/>
          </w:tcPr>
          <w:p w14:paraId="265EE972" w14:textId="77777777" w:rsidR="00F02090" w:rsidRPr="00FD0425" w:rsidRDefault="00F02090" w:rsidP="0073372F">
            <w:pPr>
              <w:pStyle w:val="TAL"/>
              <w:keepNext w:val="0"/>
              <w:keepLines w:val="0"/>
              <w:widowControl w:val="0"/>
              <w:rPr>
                <w:rFonts w:cs="Arial"/>
                <w:lang w:eastAsia="ja-JP"/>
              </w:rPr>
            </w:pPr>
          </w:p>
        </w:tc>
      </w:tr>
      <w:tr w:rsidR="00F02090" w:rsidRPr="00FD0425" w14:paraId="7B058709" w14:textId="77777777" w:rsidTr="005926E2">
        <w:tc>
          <w:tcPr>
            <w:tcW w:w="2448" w:type="dxa"/>
          </w:tcPr>
          <w:p w14:paraId="6FA9D6E7"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&gt;&gt;Miscellaneous Cause</w:t>
            </w:r>
          </w:p>
        </w:tc>
        <w:tc>
          <w:tcPr>
            <w:tcW w:w="1080" w:type="dxa"/>
          </w:tcPr>
          <w:p w14:paraId="61A65BF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6232344" w14:textId="77777777" w:rsidR="00F02090" w:rsidRPr="00FD0425" w:rsidRDefault="00F02090" w:rsidP="0073372F">
            <w:pPr>
              <w:pStyle w:val="TAL"/>
              <w:keepNext w:val="0"/>
              <w:keepLines w:val="0"/>
              <w:widowControl w:val="0"/>
              <w:rPr>
                <w:rFonts w:cs="Arial"/>
                <w:lang w:eastAsia="ja-JP"/>
              </w:rPr>
            </w:pPr>
          </w:p>
        </w:tc>
        <w:tc>
          <w:tcPr>
            <w:tcW w:w="1872" w:type="dxa"/>
          </w:tcPr>
          <w:p w14:paraId="4D0CD04D" w14:textId="77777777" w:rsidR="00F02090" w:rsidRPr="00FD0425" w:rsidRDefault="00F02090" w:rsidP="0073372F">
            <w:pPr>
              <w:pStyle w:val="TAL"/>
              <w:keepNext w:val="0"/>
              <w:keepLines w:val="0"/>
              <w:widowControl w:val="0"/>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7FA009B0" w14:textId="77777777" w:rsidR="00F02090" w:rsidRPr="00FD0425" w:rsidRDefault="00F02090" w:rsidP="0073372F">
            <w:pPr>
              <w:pStyle w:val="TAL"/>
              <w:keepNext w:val="0"/>
              <w:keepLines w:val="0"/>
              <w:widowControl w:val="0"/>
              <w:rPr>
                <w:lang w:eastAsia="ja-JP"/>
              </w:rPr>
            </w:pPr>
            <w:r w:rsidRPr="00FD0425">
              <w:rPr>
                <w:lang w:eastAsia="ja-JP"/>
              </w:rPr>
              <w:t>O&amp;M Intervention,</w:t>
            </w:r>
          </w:p>
          <w:p w14:paraId="39A09E79"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p w14:paraId="61EC5368" w14:textId="77777777" w:rsidR="00F02090" w:rsidRPr="00FD0425" w:rsidRDefault="00F02090" w:rsidP="0073372F">
            <w:pPr>
              <w:pStyle w:val="TAL"/>
              <w:keepNext w:val="0"/>
              <w:keepLines w:val="0"/>
              <w:widowControl w:val="0"/>
              <w:rPr>
                <w:rFonts w:cs="Arial"/>
                <w:lang w:eastAsia="ja-JP"/>
              </w:rPr>
            </w:pPr>
            <w:r w:rsidRPr="00FD0425">
              <w:rPr>
                <w:lang w:eastAsia="ja-JP"/>
              </w:rPr>
              <w:t>Unspecified</w:t>
            </w:r>
            <w:r w:rsidRPr="00FD0425">
              <w:rPr>
                <w:rFonts w:cs="Arial"/>
                <w:lang w:eastAsia="ja-JP"/>
              </w:rPr>
              <w:t>, …)</w:t>
            </w:r>
          </w:p>
        </w:tc>
        <w:tc>
          <w:tcPr>
            <w:tcW w:w="2880" w:type="dxa"/>
          </w:tcPr>
          <w:p w14:paraId="4248B99D" w14:textId="77777777" w:rsidR="00F02090" w:rsidRPr="00FD0425" w:rsidRDefault="00F02090" w:rsidP="0073372F">
            <w:pPr>
              <w:pStyle w:val="TAL"/>
              <w:keepNext w:val="0"/>
              <w:keepLines w:val="0"/>
              <w:widowControl w:val="0"/>
              <w:rPr>
                <w:rFonts w:cs="Arial"/>
                <w:lang w:eastAsia="ja-JP"/>
              </w:rPr>
            </w:pPr>
          </w:p>
        </w:tc>
      </w:tr>
    </w:tbl>
    <w:p w14:paraId="1E1A5DA8" w14:textId="77777777" w:rsidR="00F02090" w:rsidRPr="00FD0425" w:rsidRDefault="00F02090" w:rsidP="0073372F">
      <w:pPr>
        <w:widowControl w:val="0"/>
        <w:rPr>
          <w:rFonts w:eastAsia="MS Mincho"/>
        </w:rPr>
      </w:pPr>
    </w:p>
    <w:p w14:paraId="7487B365" w14:textId="77777777" w:rsidR="00F02090" w:rsidRPr="00FD0425" w:rsidRDefault="00F02090" w:rsidP="0073372F">
      <w:pPr>
        <w:widowControl w:val="0"/>
        <w:numPr>
          <w:ilvl w:val="12"/>
          <w:numId w:val="0"/>
        </w:numPr>
      </w:pPr>
      <w:r w:rsidRPr="00FD0425">
        <w:t xml:space="preserve">The meaning of the different cause values is specified in the following table. In general, </w:t>
      </w:r>
      <w:r w:rsidR="00A62D72" w:rsidRPr="00FD0425">
        <w:t>"</w:t>
      </w:r>
      <w:r w:rsidRPr="00FD0425">
        <w:t>not supported</w:t>
      </w:r>
      <w:r w:rsidR="00A62D72" w:rsidRPr="00FD0425">
        <w:t>"</w:t>
      </w:r>
      <w:r w:rsidRPr="00FD0425">
        <w:t xml:space="preserve"> cause values indicate that the related capability is missing. On the other hand, </w:t>
      </w:r>
      <w:r w:rsidR="00A62D72" w:rsidRPr="00FD0425">
        <w:t>"</w:t>
      </w:r>
      <w:r w:rsidRPr="00FD0425">
        <w:t>not available</w:t>
      </w:r>
      <w:r w:rsidR="00A62D72" w:rsidRPr="00FD0425">
        <w:t>"</w:t>
      </w:r>
      <w:r w:rsidRPr="00FD0425">
        <w:t xml:space="preserv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02090" w:rsidRPr="00FD0425" w14:paraId="1AC635A6" w14:textId="77777777" w:rsidTr="0073372F">
        <w:trPr>
          <w:tblHeader/>
        </w:trPr>
        <w:tc>
          <w:tcPr>
            <w:tcW w:w="2977" w:type="dxa"/>
          </w:tcPr>
          <w:p w14:paraId="14FA20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Radio Network Layer cause</w:t>
            </w:r>
          </w:p>
        </w:tc>
        <w:tc>
          <w:tcPr>
            <w:tcW w:w="5245" w:type="dxa"/>
          </w:tcPr>
          <w:p w14:paraId="5ACA37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34AF910" w14:textId="77777777" w:rsidTr="00694C97">
        <w:tc>
          <w:tcPr>
            <w:tcW w:w="2977" w:type="dxa"/>
          </w:tcPr>
          <w:p w14:paraId="4104E052" w14:textId="77777777" w:rsidR="00F02090" w:rsidRPr="00FD0425" w:rsidRDefault="00F02090" w:rsidP="0073372F">
            <w:pPr>
              <w:pStyle w:val="TAL"/>
              <w:keepNext w:val="0"/>
              <w:keepLines w:val="0"/>
              <w:widowControl w:val="0"/>
              <w:rPr>
                <w:lang w:eastAsia="ja-JP"/>
              </w:rPr>
            </w:pPr>
            <w:r w:rsidRPr="00FD0425">
              <w:rPr>
                <w:lang w:eastAsia="ja-JP"/>
              </w:rPr>
              <w:t>Cell not Available</w:t>
            </w:r>
          </w:p>
        </w:tc>
        <w:tc>
          <w:tcPr>
            <w:tcW w:w="5245" w:type="dxa"/>
          </w:tcPr>
          <w:p w14:paraId="731E7A69" w14:textId="77777777" w:rsidR="00F02090" w:rsidRPr="00FD0425" w:rsidRDefault="00F02090" w:rsidP="0073372F">
            <w:pPr>
              <w:pStyle w:val="TAL"/>
              <w:keepNext w:val="0"/>
              <w:keepLines w:val="0"/>
              <w:widowControl w:val="0"/>
              <w:rPr>
                <w:lang w:eastAsia="ja-JP"/>
              </w:rPr>
            </w:pPr>
            <w:r w:rsidRPr="00FD0425">
              <w:rPr>
                <w:lang w:eastAsia="ja-JP"/>
              </w:rPr>
              <w:t>The concerned cell is not available.</w:t>
            </w:r>
          </w:p>
        </w:tc>
      </w:tr>
      <w:tr w:rsidR="00F02090" w:rsidRPr="00FD0425" w14:paraId="7ED55B83" w14:textId="77777777" w:rsidTr="00694C97">
        <w:tc>
          <w:tcPr>
            <w:tcW w:w="2977" w:type="dxa"/>
          </w:tcPr>
          <w:p w14:paraId="1E41E2CF" w14:textId="77777777" w:rsidR="00F02090" w:rsidRPr="00FD0425" w:rsidRDefault="00F02090" w:rsidP="0073372F">
            <w:pPr>
              <w:pStyle w:val="TAL"/>
              <w:keepNext w:val="0"/>
              <w:keepLines w:val="0"/>
              <w:widowControl w:val="0"/>
              <w:rPr>
                <w:lang w:eastAsia="ja-JP"/>
              </w:rPr>
            </w:pPr>
            <w:r w:rsidRPr="00FD0425">
              <w:rPr>
                <w:lang w:eastAsia="ja-JP"/>
              </w:rPr>
              <w:t>Handover Desirable for Radio Reasons</w:t>
            </w:r>
          </w:p>
        </w:tc>
        <w:tc>
          <w:tcPr>
            <w:tcW w:w="5245" w:type="dxa"/>
          </w:tcPr>
          <w:p w14:paraId="60A6ECC0"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radio related.</w:t>
            </w:r>
          </w:p>
        </w:tc>
      </w:tr>
      <w:tr w:rsidR="00F02090" w:rsidRPr="00FD0425" w14:paraId="0E118D38" w14:textId="77777777" w:rsidTr="00694C97">
        <w:tc>
          <w:tcPr>
            <w:tcW w:w="2977" w:type="dxa"/>
          </w:tcPr>
          <w:p w14:paraId="5A24A1A8" w14:textId="77777777" w:rsidR="00F02090" w:rsidRPr="00FD0425" w:rsidRDefault="00F02090" w:rsidP="0073372F">
            <w:pPr>
              <w:pStyle w:val="TAL"/>
              <w:keepNext w:val="0"/>
              <w:keepLines w:val="0"/>
              <w:widowControl w:val="0"/>
              <w:rPr>
                <w:lang w:eastAsia="ja-JP"/>
              </w:rPr>
            </w:pPr>
            <w:r w:rsidRPr="00FD0425">
              <w:rPr>
                <w:lang w:eastAsia="ja-JP"/>
              </w:rPr>
              <w:t>Handover Target not Allowed</w:t>
            </w:r>
          </w:p>
        </w:tc>
        <w:tc>
          <w:tcPr>
            <w:tcW w:w="5245" w:type="dxa"/>
          </w:tcPr>
          <w:p w14:paraId="4A5A879E" w14:textId="77777777" w:rsidR="00F02090" w:rsidRPr="00FD0425" w:rsidRDefault="00F02090" w:rsidP="0073372F">
            <w:pPr>
              <w:pStyle w:val="TAL"/>
              <w:keepNext w:val="0"/>
              <w:keepLines w:val="0"/>
              <w:widowControl w:val="0"/>
              <w:rPr>
                <w:lang w:eastAsia="ja-JP"/>
              </w:rPr>
            </w:pPr>
            <w:r w:rsidRPr="00FD0425">
              <w:rPr>
                <w:lang w:eastAsia="ja-JP"/>
              </w:rPr>
              <w:t>Handover to the indicated target cell is not allowed for the UE in question.</w:t>
            </w:r>
          </w:p>
        </w:tc>
      </w:tr>
      <w:tr w:rsidR="00F02090" w:rsidRPr="00FD0425" w14:paraId="5E12C134" w14:textId="77777777" w:rsidTr="00694C97">
        <w:tc>
          <w:tcPr>
            <w:tcW w:w="2977" w:type="dxa"/>
          </w:tcPr>
          <w:p w14:paraId="5263687F" w14:textId="77777777" w:rsidR="00F02090" w:rsidRPr="00FD0425" w:rsidRDefault="00F02090" w:rsidP="0073372F">
            <w:pPr>
              <w:pStyle w:val="TAL"/>
              <w:keepNext w:val="0"/>
              <w:keepLines w:val="0"/>
              <w:widowControl w:val="0"/>
              <w:rPr>
                <w:lang w:eastAsia="ja-JP"/>
              </w:rPr>
            </w:pPr>
            <w:r w:rsidRPr="00FD0425">
              <w:rPr>
                <w:lang w:eastAsia="ja-JP"/>
              </w:rPr>
              <w:t>Invalid AMF Set ID</w:t>
            </w:r>
          </w:p>
        </w:tc>
        <w:tc>
          <w:tcPr>
            <w:tcW w:w="5245" w:type="dxa"/>
          </w:tcPr>
          <w:p w14:paraId="4AACB118" w14:textId="77777777" w:rsidR="00F02090" w:rsidRPr="00FD0425" w:rsidRDefault="00F02090" w:rsidP="0073372F">
            <w:pPr>
              <w:pStyle w:val="TAL"/>
              <w:keepNext w:val="0"/>
              <w:keepLines w:val="0"/>
              <w:widowControl w:val="0"/>
              <w:rPr>
                <w:lang w:eastAsia="ja-JP"/>
              </w:rPr>
            </w:pPr>
            <w:r w:rsidRPr="00FD0425">
              <w:rPr>
                <w:lang w:eastAsia="ja-JP"/>
              </w:rPr>
              <w:t>The target NG-RAN node doesn’t belong to the same AMF Set of the source NG-RAN node, i.e. NG handovers should be attempted instead.</w:t>
            </w:r>
          </w:p>
        </w:tc>
      </w:tr>
      <w:tr w:rsidR="00F02090" w:rsidRPr="00FD0425" w14:paraId="319E95DB" w14:textId="77777777" w:rsidTr="00694C97">
        <w:tc>
          <w:tcPr>
            <w:tcW w:w="2977" w:type="dxa"/>
          </w:tcPr>
          <w:p w14:paraId="108ADFC7" w14:textId="77777777" w:rsidR="00F02090" w:rsidRPr="00FD0425" w:rsidRDefault="00F02090" w:rsidP="0073372F">
            <w:pPr>
              <w:pStyle w:val="TAL"/>
              <w:keepNext w:val="0"/>
              <w:keepLines w:val="0"/>
              <w:widowControl w:val="0"/>
              <w:rPr>
                <w:lang w:eastAsia="ja-JP"/>
              </w:rPr>
            </w:pPr>
            <w:r w:rsidRPr="00FD0425">
              <w:rPr>
                <w:lang w:eastAsia="ja-JP"/>
              </w:rPr>
              <w:t>No Radio Resources Available in Target Cell</w:t>
            </w:r>
          </w:p>
        </w:tc>
        <w:tc>
          <w:tcPr>
            <w:tcW w:w="5245" w:type="dxa"/>
          </w:tcPr>
          <w:p w14:paraId="3AB7A0BF" w14:textId="77777777" w:rsidR="00F02090" w:rsidRPr="00FD0425" w:rsidRDefault="00F02090" w:rsidP="0073372F">
            <w:pPr>
              <w:pStyle w:val="TAL"/>
              <w:keepNext w:val="0"/>
              <w:keepLines w:val="0"/>
              <w:widowControl w:val="0"/>
              <w:rPr>
                <w:lang w:eastAsia="ja-JP"/>
              </w:rPr>
            </w:pPr>
            <w:r w:rsidRPr="00FD0425">
              <w:rPr>
                <w:lang w:eastAsia="ja-JP"/>
              </w:rPr>
              <w:t>The target cell doesn’t have sufficient radio resources available.</w:t>
            </w:r>
          </w:p>
        </w:tc>
      </w:tr>
      <w:tr w:rsidR="00F02090" w:rsidRPr="00FD0425" w14:paraId="245F709C" w14:textId="77777777" w:rsidTr="00694C97">
        <w:tc>
          <w:tcPr>
            <w:tcW w:w="2977" w:type="dxa"/>
          </w:tcPr>
          <w:p w14:paraId="2BE7BD90" w14:textId="77777777" w:rsidR="00F02090" w:rsidRPr="00FD0425" w:rsidRDefault="00F02090" w:rsidP="0073372F">
            <w:pPr>
              <w:pStyle w:val="TAL"/>
              <w:keepNext w:val="0"/>
              <w:keepLines w:val="0"/>
              <w:widowControl w:val="0"/>
              <w:rPr>
                <w:lang w:eastAsia="ja-JP"/>
              </w:rPr>
            </w:pPr>
            <w:r w:rsidRPr="00FD0425">
              <w:rPr>
                <w:lang w:eastAsia="ja-JP"/>
              </w:rPr>
              <w:t>Partial Handover</w:t>
            </w:r>
          </w:p>
        </w:tc>
        <w:tc>
          <w:tcPr>
            <w:tcW w:w="5245" w:type="dxa"/>
          </w:tcPr>
          <w:p w14:paraId="74601055" w14:textId="77777777" w:rsidR="00F02090" w:rsidRPr="00FD0425" w:rsidRDefault="00F02090" w:rsidP="0073372F">
            <w:pPr>
              <w:pStyle w:val="TAL"/>
              <w:keepNext w:val="0"/>
              <w:keepLines w:val="0"/>
              <w:widowControl w:val="0"/>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02090" w:rsidRPr="00FD0425" w14:paraId="7F91C1FF" w14:textId="77777777" w:rsidTr="00694C97">
        <w:tc>
          <w:tcPr>
            <w:tcW w:w="2977" w:type="dxa"/>
          </w:tcPr>
          <w:p w14:paraId="7C6FE184" w14:textId="77777777" w:rsidR="00F02090" w:rsidRPr="00FD0425" w:rsidRDefault="00F02090" w:rsidP="0073372F">
            <w:pPr>
              <w:pStyle w:val="TAL"/>
              <w:keepNext w:val="0"/>
              <w:keepLines w:val="0"/>
              <w:widowControl w:val="0"/>
              <w:rPr>
                <w:lang w:eastAsia="ja-JP"/>
              </w:rPr>
            </w:pPr>
            <w:r w:rsidRPr="00FD0425">
              <w:rPr>
                <w:lang w:eastAsia="ja-JP"/>
              </w:rPr>
              <w:t>Reduce Load in Serving Cell</w:t>
            </w:r>
          </w:p>
        </w:tc>
        <w:tc>
          <w:tcPr>
            <w:tcW w:w="5245" w:type="dxa"/>
          </w:tcPr>
          <w:p w14:paraId="6B2B84C7" w14:textId="77777777" w:rsidR="00F02090" w:rsidRPr="00FD0425" w:rsidRDefault="00F02090" w:rsidP="0073372F">
            <w:pPr>
              <w:pStyle w:val="TAL"/>
              <w:keepNext w:val="0"/>
              <w:keepLines w:val="0"/>
              <w:widowControl w:val="0"/>
              <w:rPr>
                <w:lang w:eastAsia="ja-JP"/>
              </w:rPr>
            </w:pPr>
            <w:r w:rsidRPr="00FD0425">
              <w:rPr>
                <w:lang w:eastAsia="ja-JP"/>
              </w:rPr>
              <w:t>Load in serving cell needs to be reduced. When applied to handover preparation, it indicates the handover is triggered due to load balancing.</w:t>
            </w:r>
          </w:p>
        </w:tc>
      </w:tr>
      <w:tr w:rsidR="00F02090" w:rsidRPr="00FD0425" w14:paraId="6E2CD1AC" w14:textId="77777777" w:rsidTr="00694C97">
        <w:tc>
          <w:tcPr>
            <w:tcW w:w="2977" w:type="dxa"/>
          </w:tcPr>
          <w:p w14:paraId="15CC4FA5" w14:textId="77777777" w:rsidR="00F02090" w:rsidRPr="00FD0425" w:rsidRDefault="00F02090" w:rsidP="0073372F">
            <w:pPr>
              <w:pStyle w:val="TAL"/>
              <w:keepNext w:val="0"/>
              <w:keepLines w:val="0"/>
              <w:widowControl w:val="0"/>
              <w:rPr>
                <w:lang w:eastAsia="ja-JP"/>
              </w:rPr>
            </w:pPr>
            <w:r w:rsidRPr="00FD0425">
              <w:rPr>
                <w:lang w:eastAsia="ja-JP"/>
              </w:rPr>
              <w:t>Resource Optimisation Handover</w:t>
            </w:r>
          </w:p>
        </w:tc>
        <w:tc>
          <w:tcPr>
            <w:tcW w:w="5245" w:type="dxa"/>
          </w:tcPr>
          <w:p w14:paraId="5A183818"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to improve the load distribution with the neighbour cells.</w:t>
            </w:r>
          </w:p>
        </w:tc>
      </w:tr>
      <w:tr w:rsidR="0056623C" w:rsidRPr="00FD0425" w14:paraId="5C7E8B86" w14:textId="77777777" w:rsidTr="00694C97">
        <w:tc>
          <w:tcPr>
            <w:tcW w:w="2977" w:type="dxa"/>
          </w:tcPr>
          <w:p w14:paraId="4874B556" w14:textId="77777777" w:rsidR="0056623C" w:rsidRPr="00FD0425" w:rsidRDefault="0056623C" w:rsidP="0073372F">
            <w:pPr>
              <w:pStyle w:val="TAL"/>
              <w:keepNext w:val="0"/>
              <w:keepLines w:val="0"/>
              <w:widowControl w:val="0"/>
              <w:rPr>
                <w:lang w:eastAsia="ja-JP"/>
              </w:rPr>
            </w:pPr>
            <w:r w:rsidRPr="00C37D2B">
              <w:rPr>
                <w:lang w:eastAsia="zh-CN"/>
              </w:rPr>
              <w:t>Value out of allowed range</w:t>
            </w:r>
          </w:p>
        </w:tc>
        <w:tc>
          <w:tcPr>
            <w:tcW w:w="5245" w:type="dxa"/>
          </w:tcPr>
          <w:p w14:paraId="405D75D7" w14:textId="77777777" w:rsidR="0056623C" w:rsidRPr="00FD0425" w:rsidRDefault="0056623C" w:rsidP="0073372F">
            <w:pPr>
              <w:pStyle w:val="TAL"/>
              <w:keepNext w:val="0"/>
              <w:keepLines w:val="0"/>
              <w:widowControl w:val="0"/>
              <w:rPr>
                <w:lang w:eastAsia="ja-JP"/>
              </w:rPr>
            </w:pPr>
            <w:r w:rsidRPr="00C37D2B">
              <w:rPr>
                <w:lang w:eastAsia="zh-CN"/>
              </w:rPr>
              <w:t>The</w:t>
            </w:r>
            <w:r>
              <w:rPr>
                <w:lang w:eastAsia="zh-CN"/>
              </w:rPr>
              <w:t xml:space="preserve"> </w:t>
            </w:r>
            <w:r w:rsidRPr="00C37D2B">
              <w:rPr>
                <w:lang w:eastAsia="zh-CN"/>
              </w:rPr>
              <w:t xml:space="preserve">action failed because the proposed Handover Trigger parameter change in the </w:t>
            </w:r>
            <w:r w:rsidRPr="00AC628F">
              <w:t>NG-RAN node</w:t>
            </w:r>
            <w:r w:rsidRPr="00AC628F">
              <w:rPr>
                <w:vertAlign w:val="subscript"/>
              </w:rPr>
              <w:t>2</w:t>
            </w:r>
            <w:r w:rsidRPr="00C37D2B">
              <w:rPr>
                <w:lang w:eastAsia="zh-CN"/>
              </w:rPr>
              <w:t xml:space="preserve"> Proposed Mobility Parameters IE is too low or too high.</w:t>
            </w:r>
          </w:p>
        </w:tc>
      </w:tr>
      <w:tr w:rsidR="00F02090" w:rsidRPr="00FD0425" w14:paraId="36662667" w14:textId="77777777" w:rsidTr="00694C97">
        <w:tc>
          <w:tcPr>
            <w:tcW w:w="2977" w:type="dxa"/>
          </w:tcPr>
          <w:p w14:paraId="7DBB8C63" w14:textId="77777777" w:rsidR="00F02090" w:rsidRPr="00FD0425" w:rsidRDefault="00F02090" w:rsidP="0073372F">
            <w:pPr>
              <w:pStyle w:val="TAL"/>
              <w:keepNext w:val="0"/>
              <w:keepLines w:val="0"/>
              <w:widowControl w:val="0"/>
              <w:rPr>
                <w:lang w:eastAsia="ja-JP"/>
              </w:rPr>
            </w:pPr>
            <w:r w:rsidRPr="00FD0425">
              <w:rPr>
                <w:lang w:eastAsia="ja-JP"/>
              </w:rPr>
              <w:t>Time Critical Handover</w:t>
            </w:r>
          </w:p>
        </w:tc>
        <w:tc>
          <w:tcPr>
            <w:tcW w:w="5245" w:type="dxa"/>
          </w:tcPr>
          <w:p w14:paraId="1F05A3B5" w14:textId="77777777" w:rsidR="00F02090" w:rsidRPr="00FD0425" w:rsidRDefault="00F02090" w:rsidP="0073372F">
            <w:pPr>
              <w:pStyle w:val="TAL"/>
              <w:keepNext w:val="0"/>
              <w:keepLines w:val="0"/>
              <w:widowControl w:val="0"/>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F02090" w:rsidRPr="00FD0425" w14:paraId="28E052FF" w14:textId="77777777" w:rsidTr="00694C97">
        <w:tc>
          <w:tcPr>
            <w:tcW w:w="2977" w:type="dxa"/>
          </w:tcPr>
          <w:p w14:paraId="07DC1A7C" w14:textId="77777777" w:rsidR="00F02090" w:rsidRPr="00FD0425" w:rsidRDefault="00F02090" w:rsidP="0073372F">
            <w:pPr>
              <w:pStyle w:val="TAL"/>
              <w:keepNext w:val="0"/>
              <w:keepLines w:val="0"/>
              <w:widowControl w:val="0"/>
            </w:pPr>
            <w:r w:rsidRPr="00FD0425">
              <w:t>TXn</w:t>
            </w:r>
            <w:r w:rsidRPr="00FD0425">
              <w:rPr>
                <w:vertAlign w:val="subscript"/>
              </w:rPr>
              <w:t>RELOCoverall</w:t>
            </w:r>
            <w:r w:rsidRPr="00FD0425">
              <w:rPr>
                <w:lang w:eastAsia="ja-JP"/>
              </w:rPr>
              <w:t xml:space="preserve"> Expiry</w:t>
            </w:r>
          </w:p>
        </w:tc>
        <w:tc>
          <w:tcPr>
            <w:tcW w:w="5245" w:type="dxa"/>
          </w:tcPr>
          <w:p w14:paraId="21F0AB17"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F02090" w:rsidRPr="00FD0425" w14:paraId="7F3B3214" w14:textId="77777777" w:rsidTr="00694C97">
        <w:tc>
          <w:tcPr>
            <w:tcW w:w="2977" w:type="dxa"/>
          </w:tcPr>
          <w:p w14:paraId="40DCB89C" w14:textId="77777777" w:rsidR="00F02090" w:rsidRPr="00FD0425" w:rsidRDefault="00F02090" w:rsidP="0073372F">
            <w:pPr>
              <w:pStyle w:val="TAL"/>
              <w:keepNext w:val="0"/>
              <w:keepLines w:val="0"/>
              <w:widowControl w:val="0"/>
            </w:pPr>
            <w:r w:rsidRPr="00FD0425">
              <w:t>TXn</w:t>
            </w:r>
            <w:r w:rsidRPr="00FD0425">
              <w:rPr>
                <w:vertAlign w:val="subscript"/>
              </w:rPr>
              <w:t>RELOCprep</w:t>
            </w:r>
            <w:r w:rsidRPr="00FD0425">
              <w:rPr>
                <w:lang w:eastAsia="ja-JP"/>
              </w:rPr>
              <w:t xml:space="preserve"> Expiry</w:t>
            </w:r>
          </w:p>
        </w:tc>
        <w:tc>
          <w:tcPr>
            <w:tcW w:w="5245" w:type="dxa"/>
          </w:tcPr>
          <w:p w14:paraId="6EA30672" w14:textId="77777777" w:rsidR="00F02090" w:rsidRPr="00FD0425" w:rsidRDefault="00F02090" w:rsidP="0073372F">
            <w:pPr>
              <w:pStyle w:val="TAL"/>
              <w:keepNext w:val="0"/>
              <w:keepLines w:val="0"/>
              <w:widowControl w:val="0"/>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F02090" w:rsidRPr="00FD0425" w14:paraId="2CEAF800" w14:textId="77777777" w:rsidTr="00694C97">
        <w:tc>
          <w:tcPr>
            <w:tcW w:w="2977" w:type="dxa"/>
          </w:tcPr>
          <w:p w14:paraId="1CFD3469" w14:textId="77777777" w:rsidR="00F02090" w:rsidRPr="00FD0425" w:rsidRDefault="00F02090" w:rsidP="0073372F">
            <w:pPr>
              <w:pStyle w:val="TAL"/>
              <w:keepNext w:val="0"/>
              <w:keepLines w:val="0"/>
              <w:widowControl w:val="0"/>
              <w:rPr>
                <w:lang w:eastAsia="ja-JP"/>
              </w:rPr>
            </w:pPr>
            <w:r w:rsidRPr="00FD0425">
              <w:rPr>
                <w:lang w:eastAsia="ja-JP"/>
              </w:rPr>
              <w:t>Unknown GUAMI ID</w:t>
            </w:r>
          </w:p>
        </w:tc>
        <w:tc>
          <w:tcPr>
            <w:tcW w:w="5245" w:type="dxa"/>
          </w:tcPr>
          <w:p w14:paraId="38D05F76" w14:textId="77777777" w:rsidR="00F02090" w:rsidRPr="00FD0425" w:rsidRDefault="00F02090" w:rsidP="0073372F">
            <w:pPr>
              <w:pStyle w:val="TAL"/>
              <w:keepNext w:val="0"/>
              <w:keepLines w:val="0"/>
              <w:widowControl w:val="0"/>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F02090" w:rsidRPr="00FD0425" w14:paraId="16B278D0" w14:textId="77777777" w:rsidTr="00694C97">
        <w:tc>
          <w:tcPr>
            <w:tcW w:w="2977" w:type="dxa"/>
          </w:tcPr>
          <w:p w14:paraId="4D38F270" w14:textId="77777777" w:rsidR="00F02090" w:rsidRPr="00FD0425" w:rsidRDefault="00F02090" w:rsidP="0073372F">
            <w:pPr>
              <w:pStyle w:val="TAL"/>
              <w:keepNext w:val="0"/>
              <w:keepLines w:val="0"/>
              <w:widowControl w:val="0"/>
              <w:rPr>
                <w:lang w:eastAsia="ja-JP"/>
              </w:rPr>
            </w:pPr>
            <w:r w:rsidRPr="00FD0425">
              <w:rPr>
                <w:lang w:eastAsia="ja-JP"/>
              </w:rPr>
              <w:t xml:space="preserve">Unknown Local NG-RAN node UE XnAP ID </w:t>
            </w:r>
          </w:p>
        </w:tc>
        <w:tc>
          <w:tcPr>
            <w:tcW w:w="5245" w:type="dxa"/>
          </w:tcPr>
          <w:p w14:paraId="1CB995BF"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does not recognise the local NG-RAN node UE XnAP ID.</w:t>
            </w:r>
          </w:p>
        </w:tc>
      </w:tr>
      <w:tr w:rsidR="00F02090" w:rsidRPr="00FD0425" w14:paraId="6701D44C" w14:textId="77777777" w:rsidTr="00694C97">
        <w:trPr>
          <w:trHeight w:val="50"/>
        </w:trPr>
        <w:tc>
          <w:tcPr>
            <w:tcW w:w="2977" w:type="dxa"/>
          </w:tcPr>
          <w:p w14:paraId="57D16E6C" w14:textId="77777777" w:rsidR="00F02090" w:rsidRPr="00FD0425" w:rsidRDefault="00F02090" w:rsidP="0073372F">
            <w:pPr>
              <w:pStyle w:val="TAL"/>
              <w:keepNext w:val="0"/>
              <w:keepLines w:val="0"/>
              <w:widowControl w:val="0"/>
              <w:rPr>
                <w:lang w:eastAsia="ja-JP"/>
              </w:rPr>
            </w:pPr>
            <w:r w:rsidRPr="00FD0425">
              <w:rPr>
                <w:lang w:eastAsia="ja-JP"/>
              </w:rPr>
              <w:t>Inconsistent Remote NG-RAN node UE XnAP ID</w:t>
            </w:r>
          </w:p>
        </w:tc>
        <w:tc>
          <w:tcPr>
            <w:tcW w:w="5245" w:type="dxa"/>
          </w:tcPr>
          <w:p w14:paraId="1885FB2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considers that the received remote NG-RAN node UE XnAP ID is inconsistent..</w:t>
            </w:r>
          </w:p>
        </w:tc>
      </w:tr>
      <w:tr w:rsidR="00F02090" w:rsidRPr="00FD0425" w14:paraId="6A8E7305" w14:textId="77777777" w:rsidTr="00694C97">
        <w:tc>
          <w:tcPr>
            <w:tcW w:w="2977" w:type="dxa"/>
          </w:tcPr>
          <w:p w14:paraId="4C3A577A" w14:textId="77777777" w:rsidR="00F02090" w:rsidRPr="00FD0425" w:rsidRDefault="00F02090" w:rsidP="0073372F">
            <w:pPr>
              <w:pStyle w:val="TAL"/>
              <w:keepNext w:val="0"/>
              <w:keepLines w:val="0"/>
              <w:widowControl w:val="0"/>
              <w:rPr>
                <w:lang w:eastAsia="ja-JP"/>
              </w:rPr>
            </w:pPr>
            <w:r w:rsidRPr="00FD0425">
              <w:rPr>
                <w:lang w:eastAsia="ja-JP"/>
              </w:rPr>
              <w:t>Encryption And/Or Integrity Protection Algorithms Not Supported</w:t>
            </w:r>
          </w:p>
        </w:tc>
        <w:tc>
          <w:tcPr>
            <w:tcW w:w="5245" w:type="dxa"/>
          </w:tcPr>
          <w:p w14:paraId="753AC46D" w14:textId="77777777" w:rsidR="00F02090" w:rsidRPr="00FD0425" w:rsidRDefault="00F02090" w:rsidP="0073372F">
            <w:pPr>
              <w:pStyle w:val="TAL"/>
              <w:keepNext w:val="0"/>
              <w:keepLines w:val="0"/>
              <w:widowControl w:val="0"/>
              <w:rPr>
                <w:lang w:eastAsia="ja-JP"/>
              </w:rPr>
            </w:pPr>
            <w:r w:rsidRPr="00FD0425">
              <w:rPr>
                <w:lang w:eastAsia="ja-JP"/>
              </w:rPr>
              <w:t>The target NG-RAN node is unable to support any of the encryption and/or integrity protection algorithms supported by the UE.</w:t>
            </w:r>
          </w:p>
        </w:tc>
      </w:tr>
      <w:tr w:rsidR="00F02090" w:rsidRPr="00FD0425" w14:paraId="7A3C4100" w14:textId="77777777" w:rsidTr="00694C97">
        <w:tc>
          <w:tcPr>
            <w:tcW w:w="2977" w:type="dxa"/>
          </w:tcPr>
          <w:p w14:paraId="75DF7688" w14:textId="77777777" w:rsidR="00F02090" w:rsidRPr="006B55F2" w:rsidRDefault="00F02090" w:rsidP="0073372F">
            <w:pPr>
              <w:pStyle w:val="TAL"/>
              <w:keepNext w:val="0"/>
              <w:keepLines w:val="0"/>
              <w:widowControl w:val="0"/>
              <w:rPr>
                <w:lang w:val="fr-FR" w:eastAsia="ja-JP"/>
              </w:rPr>
            </w:pPr>
            <w:r w:rsidRPr="006B55F2">
              <w:rPr>
                <w:lang w:val="fr-FR" w:eastAsia="ja-JP"/>
              </w:rPr>
              <w:t>Multiple PDU Session ID Instances</w:t>
            </w:r>
          </w:p>
        </w:tc>
        <w:tc>
          <w:tcPr>
            <w:tcW w:w="5245" w:type="dxa"/>
          </w:tcPr>
          <w:p w14:paraId="18D338F1" w14:textId="77777777" w:rsidR="00F02090" w:rsidRPr="00FD0425" w:rsidRDefault="00F02090" w:rsidP="0073372F">
            <w:pPr>
              <w:pStyle w:val="TAL"/>
              <w:keepNext w:val="0"/>
              <w:keepLines w:val="0"/>
              <w:widowControl w:val="0"/>
              <w:rPr>
                <w:lang w:eastAsia="ja-JP"/>
              </w:rPr>
            </w:pPr>
            <w:r w:rsidRPr="00FD0425">
              <w:rPr>
                <w:lang w:eastAsia="ja-JP"/>
              </w:rPr>
              <w:t>The action failed because multiple instances of the same PDU Session had been provided to the NG-RAN node.</w:t>
            </w:r>
          </w:p>
        </w:tc>
      </w:tr>
      <w:tr w:rsidR="00F02090" w:rsidRPr="00FD0425" w14:paraId="7D96816F" w14:textId="77777777" w:rsidTr="00694C97">
        <w:tc>
          <w:tcPr>
            <w:tcW w:w="2977" w:type="dxa"/>
          </w:tcPr>
          <w:p w14:paraId="749699D4" w14:textId="77777777" w:rsidR="00F02090" w:rsidRPr="00FD0425" w:rsidRDefault="00F02090" w:rsidP="0073372F">
            <w:pPr>
              <w:pStyle w:val="TAL"/>
              <w:keepNext w:val="0"/>
              <w:keepLines w:val="0"/>
              <w:widowControl w:val="0"/>
              <w:rPr>
                <w:lang w:eastAsia="ja-JP"/>
              </w:rPr>
            </w:pPr>
            <w:r w:rsidRPr="00FD0425">
              <w:rPr>
                <w:rFonts w:cs="Arial"/>
                <w:lang w:eastAsia="ja-JP"/>
              </w:rPr>
              <w:t>Unknown PDU Session ID</w:t>
            </w:r>
          </w:p>
        </w:tc>
        <w:tc>
          <w:tcPr>
            <w:tcW w:w="5245" w:type="dxa"/>
          </w:tcPr>
          <w:p w14:paraId="50984B88"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PDU Session ID is unknown in the NG-RAN node.</w:t>
            </w:r>
          </w:p>
        </w:tc>
      </w:tr>
      <w:tr w:rsidR="00F02090" w:rsidRPr="00FD0425" w14:paraId="4C2FAA0A" w14:textId="77777777" w:rsidTr="00694C97">
        <w:tc>
          <w:tcPr>
            <w:tcW w:w="2977" w:type="dxa"/>
          </w:tcPr>
          <w:p w14:paraId="11F08825" w14:textId="77777777" w:rsidR="00F02090" w:rsidRPr="00FD0425" w:rsidRDefault="00F02090" w:rsidP="0073372F">
            <w:pPr>
              <w:pStyle w:val="TAL"/>
              <w:keepNext w:val="0"/>
              <w:keepLines w:val="0"/>
              <w:widowControl w:val="0"/>
              <w:rPr>
                <w:lang w:eastAsia="ja-JP"/>
              </w:rPr>
            </w:pPr>
            <w:r w:rsidRPr="00FD0425">
              <w:rPr>
                <w:rFonts w:cs="Arial"/>
                <w:lang w:eastAsia="ja-JP"/>
              </w:rPr>
              <w:t>Unknown QoS Flow ID</w:t>
            </w:r>
          </w:p>
        </w:tc>
        <w:tc>
          <w:tcPr>
            <w:tcW w:w="5245" w:type="dxa"/>
          </w:tcPr>
          <w:p w14:paraId="53A3C0FE"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QoS Flow ID is unknown in the NG-RAN node.</w:t>
            </w:r>
          </w:p>
        </w:tc>
      </w:tr>
      <w:tr w:rsidR="00F02090" w:rsidRPr="00FD0425" w14:paraId="1E9CE5F7" w14:textId="77777777" w:rsidTr="00694C97">
        <w:tc>
          <w:tcPr>
            <w:tcW w:w="2977" w:type="dxa"/>
          </w:tcPr>
          <w:p w14:paraId="5B9B0C56" w14:textId="77777777" w:rsidR="00F02090" w:rsidRPr="00FD0425" w:rsidRDefault="00F02090" w:rsidP="0073372F">
            <w:pPr>
              <w:pStyle w:val="TAL"/>
              <w:keepNext w:val="0"/>
              <w:keepLines w:val="0"/>
              <w:widowControl w:val="0"/>
              <w:rPr>
                <w:lang w:eastAsia="ja-JP"/>
              </w:rPr>
            </w:pPr>
            <w:r w:rsidRPr="00FD0425">
              <w:rPr>
                <w:rFonts w:cs="Arial"/>
                <w:lang w:eastAsia="ja-JP"/>
              </w:rPr>
              <w:t>Multiple QoS Flow ID Instances</w:t>
            </w:r>
          </w:p>
        </w:tc>
        <w:tc>
          <w:tcPr>
            <w:tcW w:w="5245" w:type="dxa"/>
          </w:tcPr>
          <w:p w14:paraId="66351CC0"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multiple instances of the same QoS flow had been provided to the NG-RAN node.</w:t>
            </w:r>
          </w:p>
        </w:tc>
      </w:tr>
      <w:tr w:rsidR="00F02090" w:rsidRPr="00FD0425" w14:paraId="58AE74EC" w14:textId="77777777" w:rsidTr="00694C97">
        <w:tc>
          <w:tcPr>
            <w:tcW w:w="2977" w:type="dxa"/>
          </w:tcPr>
          <w:p w14:paraId="042F0402" w14:textId="77777777" w:rsidR="00F02090" w:rsidRPr="00FD0425" w:rsidRDefault="00F02090" w:rsidP="0073372F">
            <w:pPr>
              <w:pStyle w:val="TAL"/>
              <w:keepNext w:val="0"/>
              <w:keepLines w:val="0"/>
              <w:widowControl w:val="0"/>
              <w:rPr>
                <w:lang w:eastAsia="ja-JP"/>
              </w:rPr>
            </w:pPr>
            <w:r w:rsidRPr="00FD0425">
              <w:rPr>
                <w:lang w:eastAsia="ja-JP"/>
              </w:rPr>
              <w:t>Switch Off Ongoing</w:t>
            </w:r>
          </w:p>
        </w:tc>
        <w:tc>
          <w:tcPr>
            <w:tcW w:w="5245" w:type="dxa"/>
          </w:tcPr>
          <w:p w14:paraId="1AB97AF3"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02090" w:rsidRPr="00FD0425" w14:paraId="6488D05C" w14:textId="77777777" w:rsidTr="00694C97">
        <w:tc>
          <w:tcPr>
            <w:tcW w:w="2977" w:type="dxa"/>
          </w:tcPr>
          <w:p w14:paraId="37C867DD" w14:textId="77777777" w:rsidR="00F02090" w:rsidRPr="00FD0425" w:rsidRDefault="00F02090" w:rsidP="0073372F">
            <w:pPr>
              <w:pStyle w:val="TAL"/>
              <w:keepNext w:val="0"/>
              <w:keepLines w:val="0"/>
              <w:widowControl w:val="0"/>
              <w:rPr>
                <w:lang w:eastAsia="ja-JP"/>
              </w:rPr>
            </w:pPr>
            <w:r w:rsidRPr="00FD0425">
              <w:rPr>
                <w:lang w:eastAsia="ja-JP"/>
              </w:rPr>
              <w:t>Not supported 5QI value</w:t>
            </w:r>
          </w:p>
        </w:tc>
        <w:tc>
          <w:tcPr>
            <w:tcW w:w="5245" w:type="dxa"/>
          </w:tcPr>
          <w:p w14:paraId="1E4552D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requested 5QI is not supported.</w:t>
            </w:r>
          </w:p>
        </w:tc>
      </w:tr>
      <w:tr w:rsidR="00F02090" w:rsidRPr="00FD0425" w14:paraId="17858CD4" w14:textId="77777777" w:rsidTr="00694C97">
        <w:tc>
          <w:tcPr>
            <w:tcW w:w="2977" w:type="dxa"/>
            <w:tcBorders>
              <w:top w:val="single" w:sz="4" w:space="0" w:color="auto"/>
              <w:left w:val="single" w:sz="4" w:space="0" w:color="auto"/>
              <w:bottom w:val="single" w:sz="4" w:space="0" w:color="auto"/>
              <w:right w:val="single" w:sz="4" w:space="0" w:color="auto"/>
            </w:tcBorders>
          </w:tcPr>
          <w:p w14:paraId="6FAE3EB9" w14:textId="77777777" w:rsidR="00F02090" w:rsidRPr="00FD0425" w:rsidRDefault="00F02090" w:rsidP="0073372F">
            <w:pPr>
              <w:pStyle w:val="TAL"/>
              <w:keepNext w:val="0"/>
              <w:keepLines w:val="0"/>
              <w:widowControl w:val="0"/>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AA92F3A"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F02090" w:rsidRPr="00FD0425" w14:paraId="523AEAFF" w14:textId="77777777" w:rsidTr="00694C97">
        <w:tc>
          <w:tcPr>
            <w:tcW w:w="2977" w:type="dxa"/>
            <w:tcBorders>
              <w:top w:val="single" w:sz="4" w:space="0" w:color="auto"/>
              <w:left w:val="single" w:sz="4" w:space="0" w:color="auto"/>
              <w:bottom w:val="single" w:sz="4" w:space="0" w:color="auto"/>
              <w:right w:val="single" w:sz="4" w:space="0" w:color="auto"/>
            </w:tcBorders>
          </w:tcPr>
          <w:p w14:paraId="797862CD" w14:textId="77777777" w:rsidR="00F02090" w:rsidRPr="00FD0425" w:rsidRDefault="00F02090" w:rsidP="0073372F">
            <w:pPr>
              <w:pStyle w:val="TAL"/>
              <w:keepNext w:val="0"/>
              <w:keepLines w:val="0"/>
              <w:widowControl w:val="0"/>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A733EBF"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F02090" w:rsidRPr="00FD0425" w14:paraId="230AF0FD" w14:textId="77777777" w:rsidTr="00694C97">
        <w:tc>
          <w:tcPr>
            <w:tcW w:w="2977" w:type="dxa"/>
            <w:tcBorders>
              <w:top w:val="single" w:sz="4" w:space="0" w:color="auto"/>
              <w:left w:val="single" w:sz="4" w:space="0" w:color="auto"/>
              <w:bottom w:val="single" w:sz="4" w:space="0" w:color="auto"/>
              <w:right w:val="single" w:sz="4" w:space="0" w:color="auto"/>
            </w:tcBorders>
          </w:tcPr>
          <w:p w14:paraId="395608A9" w14:textId="77777777" w:rsidR="00F02090" w:rsidRPr="00FD0425" w:rsidRDefault="00F02090" w:rsidP="0073372F">
            <w:pPr>
              <w:pStyle w:val="TAL"/>
              <w:keepNext w:val="0"/>
              <w:keepLines w:val="0"/>
              <w:widowControl w:val="0"/>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349714EF" w14:textId="77777777" w:rsidR="00F02090" w:rsidRPr="00FD0425" w:rsidRDefault="00F02090" w:rsidP="0073372F">
            <w:pPr>
              <w:pStyle w:val="TAL"/>
              <w:keepNext w:val="0"/>
              <w:keepLines w:val="0"/>
              <w:widowControl w:val="0"/>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F02090" w:rsidRPr="00FD0425" w14:paraId="24346B35" w14:textId="77777777" w:rsidTr="00694C97">
        <w:tc>
          <w:tcPr>
            <w:tcW w:w="2977" w:type="dxa"/>
            <w:tcBorders>
              <w:top w:val="single" w:sz="4" w:space="0" w:color="auto"/>
              <w:left w:val="single" w:sz="4" w:space="0" w:color="auto"/>
              <w:bottom w:val="single" w:sz="4" w:space="0" w:color="auto"/>
              <w:right w:val="single" w:sz="4" w:space="0" w:color="auto"/>
            </w:tcBorders>
          </w:tcPr>
          <w:p w14:paraId="75CBDD6B" w14:textId="77777777" w:rsidR="00F02090" w:rsidRPr="00FD0425" w:rsidRDefault="00F02090" w:rsidP="0073372F">
            <w:pPr>
              <w:pStyle w:val="TAL"/>
              <w:keepNext w:val="0"/>
              <w:keepLines w:val="0"/>
              <w:widowControl w:val="0"/>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28FA44F6" w14:textId="77777777" w:rsidR="00F02090" w:rsidRPr="00FD0425" w:rsidRDefault="00F02090" w:rsidP="0073372F">
            <w:pPr>
              <w:pStyle w:val="TAL"/>
              <w:keepNext w:val="0"/>
              <w:keepLines w:val="0"/>
              <w:widowControl w:val="0"/>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F02090" w:rsidRPr="00FD0425" w14:paraId="57A3BBA2" w14:textId="77777777" w:rsidTr="00694C97">
        <w:tc>
          <w:tcPr>
            <w:tcW w:w="2977" w:type="dxa"/>
            <w:tcBorders>
              <w:top w:val="single" w:sz="4" w:space="0" w:color="auto"/>
              <w:left w:val="single" w:sz="4" w:space="0" w:color="auto"/>
              <w:bottom w:val="single" w:sz="4" w:space="0" w:color="auto"/>
              <w:right w:val="single" w:sz="4" w:space="0" w:color="auto"/>
            </w:tcBorders>
          </w:tcPr>
          <w:p w14:paraId="0A01A1EE" w14:textId="77777777" w:rsidR="00F02090" w:rsidRPr="00FD0425" w:rsidRDefault="00F02090" w:rsidP="0073372F">
            <w:pPr>
              <w:pStyle w:val="TAL"/>
              <w:keepNext w:val="0"/>
              <w:keepLines w:val="0"/>
              <w:widowControl w:val="0"/>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7BADDA7C"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F02090" w:rsidRPr="00FD0425" w14:paraId="3A95906C" w14:textId="77777777" w:rsidTr="00694C97">
        <w:tc>
          <w:tcPr>
            <w:tcW w:w="2977" w:type="dxa"/>
            <w:tcBorders>
              <w:top w:val="single" w:sz="4" w:space="0" w:color="auto"/>
              <w:left w:val="single" w:sz="4" w:space="0" w:color="auto"/>
              <w:bottom w:val="single" w:sz="4" w:space="0" w:color="auto"/>
              <w:right w:val="single" w:sz="4" w:space="0" w:color="auto"/>
            </w:tcBorders>
          </w:tcPr>
          <w:p w14:paraId="3F6227F8" w14:textId="77777777" w:rsidR="00F02090" w:rsidRPr="00FD0425" w:rsidRDefault="00F02090" w:rsidP="0073372F">
            <w:pPr>
              <w:pStyle w:val="TAL"/>
              <w:keepNext w:val="0"/>
              <w:keepLines w:val="0"/>
              <w:widowControl w:val="0"/>
              <w:rPr>
                <w:lang w:eastAsia="ja-JP"/>
              </w:rPr>
            </w:pPr>
            <w:r w:rsidRPr="00FD0425">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33A42112" w14:textId="77777777" w:rsidR="00F02090" w:rsidRPr="00FD0425" w:rsidRDefault="00F02090" w:rsidP="0073372F">
            <w:pPr>
              <w:pStyle w:val="TAL"/>
              <w:keepNext w:val="0"/>
              <w:keepLines w:val="0"/>
              <w:widowControl w:val="0"/>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F02090" w:rsidRPr="00FD0425" w14:paraId="025E9294" w14:textId="77777777" w:rsidTr="00694C97">
        <w:tc>
          <w:tcPr>
            <w:tcW w:w="2977" w:type="dxa"/>
            <w:tcBorders>
              <w:top w:val="single" w:sz="4" w:space="0" w:color="auto"/>
              <w:left w:val="single" w:sz="4" w:space="0" w:color="auto"/>
              <w:bottom w:val="single" w:sz="4" w:space="0" w:color="auto"/>
              <w:right w:val="single" w:sz="4" w:space="0" w:color="auto"/>
            </w:tcBorders>
          </w:tcPr>
          <w:p w14:paraId="16D253C2" w14:textId="77777777" w:rsidR="00F02090" w:rsidRPr="00FD0425" w:rsidRDefault="00F02090" w:rsidP="0073372F">
            <w:pPr>
              <w:pStyle w:val="TAL"/>
              <w:keepNext w:val="0"/>
              <w:keepLines w:val="0"/>
              <w:widowControl w:val="0"/>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1DE3E8C2" w14:textId="77777777" w:rsidR="00F02090" w:rsidRPr="00FD0425" w:rsidRDefault="00F02090" w:rsidP="0073372F">
            <w:pPr>
              <w:pStyle w:val="TAL"/>
              <w:keepNext w:val="0"/>
              <w:keepLines w:val="0"/>
              <w:widowControl w:val="0"/>
              <w:rPr>
                <w:lang w:eastAsia="ja-JP"/>
              </w:rPr>
            </w:pPr>
            <w:r w:rsidRPr="00FD0425">
              <w:rPr>
                <w:lang w:eastAsia="ja-JP"/>
              </w:rPr>
              <w:t>Requested action towards the indicated target cell is not allowed for the UE in question.</w:t>
            </w:r>
          </w:p>
          <w:p w14:paraId="4B65258E"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947A240" w14:textId="77777777" w:rsidTr="00694C97">
        <w:tc>
          <w:tcPr>
            <w:tcW w:w="2977" w:type="dxa"/>
            <w:tcBorders>
              <w:top w:val="single" w:sz="4" w:space="0" w:color="auto"/>
              <w:left w:val="single" w:sz="4" w:space="0" w:color="auto"/>
              <w:bottom w:val="single" w:sz="4" w:space="0" w:color="auto"/>
              <w:right w:val="single" w:sz="4" w:space="0" w:color="auto"/>
            </w:tcBorders>
          </w:tcPr>
          <w:p w14:paraId="0129F104" w14:textId="77777777" w:rsidR="00F02090" w:rsidRPr="00FD0425" w:rsidRDefault="00F02090" w:rsidP="0073372F">
            <w:pPr>
              <w:pStyle w:val="TAL"/>
              <w:keepNext w:val="0"/>
              <w:keepLines w:val="0"/>
              <w:widowControl w:val="0"/>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410FD13D" w14:textId="77777777" w:rsidR="00F02090" w:rsidRPr="00FD0425" w:rsidRDefault="00F02090" w:rsidP="0073372F">
            <w:pPr>
              <w:pStyle w:val="TAL"/>
              <w:keepNext w:val="0"/>
              <w:keepLines w:val="0"/>
              <w:widowControl w:val="0"/>
              <w:rPr>
                <w:lang w:eastAsia="ja-JP"/>
              </w:rPr>
            </w:pPr>
            <w:r w:rsidRPr="00FD0425">
              <w:rPr>
                <w:lang w:eastAsia="ja-JP"/>
              </w:rPr>
              <w:t>The cell(s) in the requested node don’t have sufficient radio resources available.</w:t>
            </w:r>
          </w:p>
          <w:p w14:paraId="16DAF722"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796F76B2" w14:textId="77777777" w:rsidTr="00694C97">
        <w:tc>
          <w:tcPr>
            <w:tcW w:w="2977" w:type="dxa"/>
            <w:tcBorders>
              <w:top w:val="single" w:sz="4" w:space="0" w:color="auto"/>
              <w:left w:val="single" w:sz="4" w:space="0" w:color="auto"/>
              <w:bottom w:val="single" w:sz="4" w:space="0" w:color="auto"/>
              <w:right w:val="single" w:sz="4" w:space="0" w:color="auto"/>
            </w:tcBorders>
          </w:tcPr>
          <w:p w14:paraId="7C28555A" w14:textId="77777777" w:rsidR="00F02090" w:rsidRPr="00FD0425" w:rsidRDefault="00F02090" w:rsidP="0073372F">
            <w:pPr>
              <w:pStyle w:val="TAL"/>
              <w:keepNext w:val="0"/>
              <w:keepLines w:val="0"/>
              <w:widowControl w:val="0"/>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325F5150" w14:textId="77777777" w:rsidR="00F02090" w:rsidRPr="00FD0425" w:rsidRDefault="00F02090" w:rsidP="0073372F">
            <w:pPr>
              <w:pStyle w:val="TAL"/>
              <w:keepNext w:val="0"/>
              <w:keepLines w:val="0"/>
              <w:widowControl w:val="0"/>
              <w:rPr>
                <w:lang w:eastAsia="ja-JP"/>
              </w:rPr>
            </w:pPr>
            <w:r w:rsidRPr="00FD0425">
              <w:rPr>
                <w:lang w:eastAsia="ja-JP"/>
              </w:rPr>
              <w:t>The action was failed because of invalid QoS combination.</w:t>
            </w:r>
          </w:p>
          <w:p w14:paraId="0DBF280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47699E4" w14:textId="77777777" w:rsidTr="00694C97">
        <w:tc>
          <w:tcPr>
            <w:tcW w:w="2977" w:type="dxa"/>
            <w:tcBorders>
              <w:top w:val="single" w:sz="4" w:space="0" w:color="auto"/>
              <w:left w:val="single" w:sz="4" w:space="0" w:color="auto"/>
              <w:bottom w:val="single" w:sz="4" w:space="0" w:color="auto"/>
              <w:right w:val="single" w:sz="4" w:space="0" w:color="auto"/>
            </w:tcBorders>
          </w:tcPr>
          <w:p w14:paraId="442988EB" w14:textId="77777777" w:rsidR="00F02090" w:rsidRPr="00FD0425" w:rsidRDefault="00F02090" w:rsidP="0073372F">
            <w:pPr>
              <w:pStyle w:val="TAL"/>
              <w:keepNext w:val="0"/>
              <w:keepLines w:val="0"/>
              <w:widowControl w:val="0"/>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08767BC3" w14:textId="77777777" w:rsidR="00F02090" w:rsidRPr="00FD0425" w:rsidRDefault="00F02090" w:rsidP="0073372F">
            <w:pPr>
              <w:pStyle w:val="TAL"/>
              <w:keepNext w:val="0"/>
              <w:keepLines w:val="0"/>
              <w:widowControl w:val="0"/>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F02090" w:rsidRPr="00FD0425" w14:paraId="6A56B6E3" w14:textId="77777777" w:rsidTr="00694C97">
        <w:tc>
          <w:tcPr>
            <w:tcW w:w="2977" w:type="dxa"/>
            <w:tcBorders>
              <w:top w:val="single" w:sz="4" w:space="0" w:color="auto"/>
              <w:left w:val="single" w:sz="4" w:space="0" w:color="auto"/>
              <w:bottom w:val="single" w:sz="4" w:space="0" w:color="auto"/>
              <w:right w:val="single" w:sz="4" w:space="0" w:color="auto"/>
            </w:tcBorders>
          </w:tcPr>
          <w:p w14:paraId="14FAA68F" w14:textId="77777777" w:rsidR="00F02090" w:rsidRPr="00FD0425" w:rsidRDefault="00F02090" w:rsidP="0073372F">
            <w:pPr>
              <w:pStyle w:val="TAL"/>
              <w:keepNext w:val="0"/>
              <w:keepLines w:val="0"/>
              <w:widowControl w:val="0"/>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6ED4708C" w14:textId="77777777" w:rsidR="00F02090" w:rsidRPr="00FD0425" w:rsidRDefault="00F02090" w:rsidP="0073372F">
            <w:pPr>
              <w:pStyle w:val="TAL"/>
              <w:keepNext w:val="0"/>
              <w:keepLines w:val="0"/>
              <w:widowControl w:val="0"/>
              <w:rPr>
                <w:lang w:eastAsia="ja-JP"/>
              </w:rPr>
            </w:pPr>
            <w:r w:rsidRPr="00FD0425">
              <w:rPr>
                <w:lang w:eastAsia="ja-JP"/>
              </w:rPr>
              <w:t>The sending node cancelled the procedure due to other urgent actions to be performed.</w:t>
            </w:r>
          </w:p>
          <w:p w14:paraId="66EE9854"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5939394" w14:textId="77777777" w:rsidTr="00694C97">
        <w:tc>
          <w:tcPr>
            <w:tcW w:w="2977" w:type="dxa"/>
            <w:tcBorders>
              <w:top w:val="single" w:sz="4" w:space="0" w:color="auto"/>
              <w:left w:val="single" w:sz="4" w:space="0" w:color="auto"/>
              <w:bottom w:val="single" w:sz="4" w:space="0" w:color="auto"/>
              <w:right w:val="single" w:sz="4" w:space="0" w:color="auto"/>
            </w:tcBorders>
          </w:tcPr>
          <w:p w14:paraId="1BB323A5" w14:textId="77777777" w:rsidR="00F02090" w:rsidRPr="00FD0425" w:rsidRDefault="00F02090" w:rsidP="0073372F">
            <w:pPr>
              <w:pStyle w:val="TAL"/>
              <w:keepNext w:val="0"/>
              <w:keepLines w:val="0"/>
              <w:widowControl w:val="0"/>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426B2A1D" w14:textId="77777777" w:rsidR="00F02090" w:rsidRPr="00FD0425" w:rsidRDefault="00F02090" w:rsidP="0073372F">
            <w:pPr>
              <w:pStyle w:val="TAL"/>
              <w:keepNext w:val="0"/>
              <w:keepLines w:val="0"/>
              <w:widowControl w:val="0"/>
              <w:rPr>
                <w:lang w:eastAsia="ja-JP"/>
              </w:rPr>
            </w:pPr>
            <w:r w:rsidRPr="00FD0425">
              <w:rPr>
                <w:lang w:eastAsia="ja-JP"/>
              </w:rPr>
              <w:t>The procedure is initiated due to node internal RRM purposes.</w:t>
            </w:r>
          </w:p>
          <w:p w14:paraId="243B64B7"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FA0926E" w14:textId="77777777" w:rsidTr="00694C97">
        <w:tc>
          <w:tcPr>
            <w:tcW w:w="2977" w:type="dxa"/>
            <w:tcBorders>
              <w:top w:val="single" w:sz="4" w:space="0" w:color="auto"/>
              <w:left w:val="single" w:sz="4" w:space="0" w:color="auto"/>
              <w:bottom w:val="single" w:sz="4" w:space="0" w:color="auto"/>
              <w:right w:val="single" w:sz="4" w:space="0" w:color="auto"/>
            </w:tcBorders>
          </w:tcPr>
          <w:p w14:paraId="59915919" w14:textId="77777777" w:rsidR="00F02090" w:rsidRPr="00FD0425" w:rsidRDefault="00F02090" w:rsidP="0073372F">
            <w:pPr>
              <w:pStyle w:val="TAL"/>
              <w:keepNext w:val="0"/>
              <w:keepLines w:val="0"/>
              <w:widowControl w:val="0"/>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38140719"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user bit rate.</w:t>
            </w:r>
          </w:p>
          <w:p w14:paraId="73611CF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08E601D4" w14:textId="77777777" w:rsidTr="00694C97">
        <w:tc>
          <w:tcPr>
            <w:tcW w:w="2977" w:type="dxa"/>
            <w:tcBorders>
              <w:top w:val="single" w:sz="4" w:space="0" w:color="auto"/>
              <w:left w:val="single" w:sz="4" w:space="0" w:color="auto"/>
              <w:bottom w:val="single" w:sz="4" w:space="0" w:color="auto"/>
              <w:right w:val="single" w:sz="4" w:space="0" w:color="auto"/>
            </w:tcBorders>
          </w:tcPr>
          <w:p w14:paraId="7E1E8569" w14:textId="77777777" w:rsidR="00F02090" w:rsidRPr="00FD0425" w:rsidRDefault="00F02090" w:rsidP="0073372F">
            <w:pPr>
              <w:pStyle w:val="TAL"/>
              <w:keepNext w:val="0"/>
              <w:keepLines w:val="0"/>
              <w:widowControl w:val="0"/>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3F10C4C" w14:textId="77777777" w:rsidR="00F02090" w:rsidRPr="00FD0425" w:rsidRDefault="00F02090" w:rsidP="0073372F">
            <w:pPr>
              <w:pStyle w:val="TAL"/>
              <w:keepNext w:val="0"/>
              <w:keepLines w:val="0"/>
              <w:widowControl w:val="0"/>
              <w:rPr>
                <w:lang w:eastAsia="ja-JP"/>
              </w:rPr>
            </w:pPr>
            <w:r w:rsidRPr="00FD0425">
              <w:rPr>
                <w:lang w:eastAsia="ja-JP"/>
              </w:rPr>
              <w:t xml:space="preserve">The action is requested due to user inactivity on all PDU Sessions. The action may be performed on several levels: </w:t>
            </w:r>
          </w:p>
          <w:p w14:paraId="0171A2E5" w14:textId="77777777" w:rsidR="00F02090" w:rsidRPr="00FD0425" w:rsidRDefault="00F02090" w:rsidP="0073372F">
            <w:pPr>
              <w:pStyle w:val="TAL"/>
              <w:keepNext w:val="0"/>
              <w:keepLines w:val="0"/>
              <w:widowControl w:val="0"/>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7F82D23A" w14:textId="77777777" w:rsidR="00F02090" w:rsidRPr="00FD0425" w:rsidRDefault="00F02090" w:rsidP="0073372F">
            <w:pPr>
              <w:pStyle w:val="TAL"/>
              <w:keepNext w:val="0"/>
              <w:keepLines w:val="0"/>
              <w:widowControl w:val="0"/>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58C7ED4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4AC8C01" w14:textId="77777777" w:rsidTr="00694C97">
        <w:tc>
          <w:tcPr>
            <w:tcW w:w="2977" w:type="dxa"/>
            <w:tcBorders>
              <w:top w:val="single" w:sz="4" w:space="0" w:color="auto"/>
              <w:left w:val="single" w:sz="4" w:space="0" w:color="auto"/>
              <w:bottom w:val="single" w:sz="4" w:space="0" w:color="auto"/>
              <w:right w:val="single" w:sz="4" w:space="0" w:color="auto"/>
            </w:tcBorders>
          </w:tcPr>
          <w:p w14:paraId="7AE0D75C" w14:textId="77777777" w:rsidR="00F02090" w:rsidRPr="00FD0425" w:rsidRDefault="00F02090" w:rsidP="0073372F">
            <w:pPr>
              <w:pStyle w:val="TAL"/>
              <w:keepNext w:val="0"/>
              <w:keepLines w:val="0"/>
              <w:widowControl w:val="0"/>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1EB2F137" w14:textId="77777777" w:rsidR="00F02090" w:rsidRPr="00FD0425" w:rsidRDefault="00F02090" w:rsidP="0073372F">
            <w:pPr>
              <w:pStyle w:val="TAL"/>
              <w:keepNext w:val="0"/>
              <w:keepLines w:val="0"/>
              <w:widowControl w:val="0"/>
              <w:rPr>
                <w:lang w:eastAsia="ja-JP"/>
              </w:rPr>
            </w:pPr>
            <w:r w:rsidRPr="00FD0425">
              <w:rPr>
                <w:lang w:eastAsia="ja-JP"/>
              </w:rPr>
              <w:t>The action is requested due to losing the radio connection to the UE.</w:t>
            </w:r>
          </w:p>
          <w:p w14:paraId="51DC8A25"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A31B8CD" w14:textId="77777777" w:rsidTr="00694C97">
        <w:tc>
          <w:tcPr>
            <w:tcW w:w="2977" w:type="dxa"/>
            <w:tcBorders>
              <w:top w:val="single" w:sz="4" w:space="0" w:color="auto"/>
              <w:left w:val="single" w:sz="4" w:space="0" w:color="auto"/>
              <w:bottom w:val="single" w:sz="4" w:space="0" w:color="auto"/>
              <w:right w:val="single" w:sz="4" w:space="0" w:color="auto"/>
            </w:tcBorders>
          </w:tcPr>
          <w:p w14:paraId="3A83BEAE" w14:textId="77777777" w:rsidR="00F02090" w:rsidRPr="00FD0425" w:rsidRDefault="00F02090" w:rsidP="0073372F">
            <w:pPr>
              <w:pStyle w:val="TAL"/>
              <w:keepNext w:val="0"/>
              <w:keepLines w:val="0"/>
              <w:widowControl w:val="0"/>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6B36FB84" w14:textId="77777777" w:rsidR="00F02090" w:rsidRPr="00FD0425" w:rsidRDefault="00F02090" w:rsidP="0073372F">
            <w:pPr>
              <w:pStyle w:val="TAL"/>
              <w:keepNext w:val="0"/>
              <w:keepLines w:val="0"/>
              <w:widowControl w:val="0"/>
              <w:rPr>
                <w:lang w:eastAsia="ja-JP"/>
              </w:rPr>
            </w:pPr>
            <w:r w:rsidRPr="00FD0425">
              <w:rPr>
                <w:lang w:eastAsia="ja-JP"/>
              </w:rPr>
              <w:t>Radio interface procedure has failed.</w:t>
            </w:r>
          </w:p>
          <w:p w14:paraId="375BDCC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635FD56" w14:textId="77777777" w:rsidTr="00694C97">
        <w:tc>
          <w:tcPr>
            <w:tcW w:w="2977" w:type="dxa"/>
            <w:tcBorders>
              <w:top w:val="single" w:sz="4" w:space="0" w:color="auto"/>
              <w:left w:val="single" w:sz="4" w:space="0" w:color="auto"/>
              <w:bottom w:val="single" w:sz="4" w:space="0" w:color="auto"/>
              <w:right w:val="single" w:sz="4" w:space="0" w:color="auto"/>
            </w:tcBorders>
          </w:tcPr>
          <w:p w14:paraId="408B69A3" w14:textId="77777777" w:rsidR="00F02090" w:rsidRPr="00FD0425" w:rsidRDefault="00F02090" w:rsidP="0073372F">
            <w:pPr>
              <w:pStyle w:val="TAL"/>
              <w:keepNext w:val="0"/>
              <w:keepLines w:val="0"/>
              <w:widowControl w:val="0"/>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3F6071E6" w14:textId="77777777" w:rsidR="00F02090" w:rsidRPr="00FD0425" w:rsidRDefault="00F02090" w:rsidP="0073372F">
            <w:pPr>
              <w:pStyle w:val="TAL"/>
              <w:keepNext w:val="0"/>
              <w:keepLines w:val="0"/>
              <w:widowControl w:val="0"/>
              <w:rPr>
                <w:lang w:eastAsia="ja-JP"/>
              </w:rPr>
            </w:pPr>
            <w:r w:rsidRPr="00FD0425">
              <w:rPr>
                <w:lang w:eastAsia="ja-JP"/>
              </w:rPr>
              <w:t>The requested bearer option is not supported by the sending node.</w:t>
            </w:r>
          </w:p>
          <w:p w14:paraId="71FE5CAB"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5ED128F" w14:textId="77777777" w:rsidTr="00694C97">
        <w:tc>
          <w:tcPr>
            <w:tcW w:w="2977" w:type="dxa"/>
            <w:tcBorders>
              <w:top w:val="single" w:sz="4" w:space="0" w:color="auto"/>
              <w:left w:val="single" w:sz="4" w:space="0" w:color="auto"/>
              <w:bottom w:val="single" w:sz="4" w:space="0" w:color="auto"/>
              <w:right w:val="single" w:sz="4" w:space="0" w:color="auto"/>
            </w:tcBorders>
          </w:tcPr>
          <w:p w14:paraId="2044B7C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074AA6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The PDU session cannot be accepted according to the required user plane integrity protection policy.</w:t>
            </w:r>
          </w:p>
        </w:tc>
      </w:tr>
      <w:tr w:rsidR="00F02090" w:rsidRPr="00FD0425" w14:paraId="1C6CD05F" w14:textId="77777777" w:rsidTr="00694C97">
        <w:tc>
          <w:tcPr>
            <w:tcW w:w="2977" w:type="dxa"/>
            <w:tcBorders>
              <w:top w:val="single" w:sz="4" w:space="0" w:color="auto"/>
              <w:left w:val="single" w:sz="4" w:space="0" w:color="auto"/>
              <w:bottom w:val="single" w:sz="4" w:space="0" w:color="auto"/>
              <w:right w:val="single" w:sz="4" w:space="0" w:color="auto"/>
            </w:tcBorders>
          </w:tcPr>
          <w:p w14:paraId="02EDD1DE" w14:textId="77777777" w:rsidR="00F02090" w:rsidRPr="00FD0425" w:rsidRDefault="00F02090" w:rsidP="0073372F">
            <w:pPr>
              <w:pStyle w:val="TAL"/>
              <w:keepNext w:val="0"/>
              <w:keepLines w:val="0"/>
              <w:widowControl w:val="0"/>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7898E3EC" w14:textId="77777777" w:rsidR="00F02090" w:rsidRPr="00FD0425" w:rsidRDefault="00F02090" w:rsidP="0073372F">
            <w:pPr>
              <w:pStyle w:val="TAL"/>
              <w:keepNext w:val="0"/>
              <w:keepLines w:val="0"/>
              <w:widowControl w:val="0"/>
              <w:rPr>
                <w:rFonts w:cs="Arial"/>
                <w:lang w:eastAsia="ja-JP"/>
              </w:rPr>
            </w:pPr>
            <w:r w:rsidRPr="00FD0425">
              <w:rPr>
                <w:rFonts w:cs="Arial"/>
              </w:rPr>
              <w:t>The PDU session cannot be accepted according to the required user plane confidentiality protection policy.</w:t>
            </w:r>
          </w:p>
        </w:tc>
      </w:tr>
      <w:tr w:rsidR="00F02090" w:rsidRPr="00FD0425" w14:paraId="10012E3F" w14:textId="77777777" w:rsidTr="00694C97">
        <w:tc>
          <w:tcPr>
            <w:tcW w:w="2977" w:type="dxa"/>
            <w:tcBorders>
              <w:top w:val="single" w:sz="4" w:space="0" w:color="auto"/>
              <w:left w:val="single" w:sz="4" w:space="0" w:color="auto"/>
              <w:bottom w:val="single" w:sz="4" w:space="0" w:color="auto"/>
              <w:right w:val="single" w:sz="4" w:space="0" w:color="auto"/>
            </w:tcBorders>
          </w:tcPr>
          <w:p w14:paraId="15828BD4" w14:textId="77777777" w:rsidR="00F02090" w:rsidRPr="00FD0425" w:rsidRDefault="00F02090" w:rsidP="0073372F">
            <w:pPr>
              <w:pStyle w:val="TAL"/>
              <w:keepNext w:val="0"/>
              <w:keepLines w:val="0"/>
              <w:widowControl w:val="0"/>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4C3B0A26" w14:textId="77777777" w:rsidR="00F02090" w:rsidRPr="00FD0425" w:rsidRDefault="00F02090" w:rsidP="0073372F">
            <w:pPr>
              <w:pStyle w:val="TAL"/>
              <w:keepNext w:val="0"/>
              <w:keepLines w:val="0"/>
              <w:widowControl w:val="0"/>
              <w:rPr>
                <w:rFonts w:cs="Arial"/>
              </w:rPr>
            </w:pPr>
            <w:r w:rsidRPr="00FD0425">
              <w:t>The requested resources are not available for the slice(s).</w:t>
            </w:r>
          </w:p>
        </w:tc>
      </w:tr>
      <w:tr w:rsidR="00F02090" w:rsidRPr="00FD0425" w14:paraId="073D8973" w14:textId="77777777" w:rsidTr="00694C97">
        <w:tc>
          <w:tcPr>
            <w:tcW w:w="2977" w:type="dxa"/>
            <w:tcBorders>
              <w:top w:val="single" w:sz="4" w:space="0" w:color="auto"/>
              <w:left w:val="single" w:sz="4" w:space="0" w:color="auto"/>
              <w:bottom w:val="single" w:sz="4" w:space="0" w:color="auto"/>
              <w:right w:val="single" w:sz="4" w:space="0" w:color="auto"/>
            </w:tcBorders>
          </w:tcPr>
          <w:p w14:paraId="1857E395" w14:textId="77777777" w:rsidR="00F02090" w:rsidRPr="00FD0425" w:rsidRDefault="00F02090" w:rsidP="0073372F">
            <w:pPr>
              <w:pStyle w:val="TAL"/>
              <w:keepNext w:val="0"/>
              <w:keepLines w:val="0"/>
              <w:widowControl w:val="0"/>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EC2838C" w14:textId="77777777" w:rsidR="00F02090" w:rsidRPr="00FD0425" w:rsidRDefault="00F02090" w:rsidP="0073372F">
            <w:pPr>
              <w:pStyle w:val="TAL"/>
              <w:keepNext w:val="0"/>
              <w:keepLines w:val="0"/>
              <w:widowControl w:val="0"/>
            </w:pPr>
            <w:r w:rsidRPr="00FD0425">
              <w:rPr>
                <w:rFonts w:eastAsia="Malgun Gothic" w:cs="Arial"/>
                <w:lang w:val="x-none"/>
              </w:rPr>
              <w:t>The request is not accepted in order to comply with the maximum data rate for integrity protection supported by the UE.</w:t>
            </w:r>
          </w:p>
        </w:tc>
      </w:tr>
      <w:tr w:rsidR="00F02090" w:rsidRPr="00FD0425" w14:paraId="3C658E98" w14:textId="77777777" w:rsidTr="00694C97">
        <w:tc>
          <w:tcPr>
            <w:tcW w:w="2977" w:type="dxa"/>
            <w:tcBorders>
              <w:top w:val="single" w:sz="4" w:space="0" w:color="auto"/>
              <w:left w:val="single" w:sz="4" w:space="0" w:color="auto"/>
              <w:bottom w:val="single" w:sz="4" w:space="0" w:color="auto"/>
              <w:right w:val="single" w:sz="4" w:space="0" w:color="auto"/>
            </w:tcBorders>
          </w:tcPr>
          <w:p w14:paraId="5ECEB05B"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3A507A03"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 xml:space="preserve">The request is not accepted due to failed control plane integrity protection. </w:t>
            </w:r>
          </w:p>
        </w:tc>
      </w:tr>
      <w:tr w:rsidR="00F02090" w:rsidRPr="00FD0425" w14:paraId="3F80FA0C" w14:textId="77777777" w:rsidTr="00694C97">
        <w:tc>
          <w:tcPr>
            <w:tcW w:w="2977" w:type="dxa"/>
            <w:tcBorders>
              <w:top w:val="single" w:sz="4" w:space="0" w:color="auto"/>
              <w:left w:val="single" w:sz="4" w:space="0" w:color="auto"/>
              <w:bottom w:val="single" w:sz="4" w:space="0" w:color="auto"/>
              <w:right w:val="single" w:sz="4" w:space="0" w:color="auto"/>
            </w:tcBorders>
          </w:tcPr>
          <w:p w14:paraId="1F1C3E5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198FDF9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F02090" w:rsidRPr="00FD0425" w14:paraId="0CDB4BD2" w14:textId="77777777" w:rsidTr="00694C97">
        <w:tc>
          <w:tcPr>
            <w:tcW w:w="2977" w:type="dxa"/>
            <w:tcBorders>
              <w:top w:val="single" w:sz="4" w:space="0" w:color="auto"/>
              <w:left w:val="single" w:sz="4" w:space="0" w:color="auto"/>
              <w:bottom w:val="single" w:sz="4" w:space="0" w:color="auto"/>
              <w:right w:val="single" w:sz="4" w:space="0" w:color="auto"/>
            </w:tcBorders>
          </w:tcPr>
          <w:p w14:paraId="52056A90"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Slice</w:t>
            </w:r>
            <w:r w:rsidR="00470EAD" w:rsidRPr="00FD0425">
              <w:rPr>
                <w:rFonts w:eastAsia="SimSun" w:cs="Arial"/>
              </w:rPr>
              <w:t>(s)</w:t>
            </w:r>
            <w:r w:rsidRPr="00FD0425">
              <w:rPr>
                <w:rFonts w:eastAsia="SimSun" w:cs="Arial"/>
              </w:rPr>
              <w:t xml:space="preserve"> not supported by NG-RAN</w:t>
            </w:r>
          </w:p>
        </w:tc>
        <w:tc>
          <w:tcPr>
            <w:tcW w:w="5245" w:type="dxa"/>
            <w:tcBorders>
              <w:top w:val="single" w:sz="4" w:space="0" w:color="auto"/>
              <w:left w:val="single" w:sz="4" w:space="0" w:color="auto"/>
              <w:bottom w:val="single" w:sz="4" w:space="0" w:color="auto"/>
              <w:right w:val="single" w:sz="4" w:space="0" w:color="auto"/>
            </w:tcBorders>
          </w:tcPr>
          <w:p w14:paraId="34D5E5BD"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 xml:space="preserve">The </w:t>
            </w:r>
            <w:r w:rsidR="00057A2D" w:rsidRPr="00FD0425">
              <w:rPr>
                <w:rFonts w:eastAsia="SimSun" w:cs="Arial"/>
              </w:rPr>
              <w:t>failure is due to</w:t>
            </w:r>
            <w:r w:rsidRPr="00FD0425">
              <w:rPr>
                <w:rFonts w:eastAsia="SimSun" w:cs="Arial"/>
              </w:rPr>
              <w:t xml:space="preserve"> slice</w:t>
            </w:r>
            <w:r w:rsidR="00057A2D" w:rsidRPr="00FD0425">
              <w:rPr>
                <w:rFonts w:eastAsia="SimSun" w:cs="Arial"/>
              </w:rPr>
              <w:t>(s)</w:t>
            </w:r>
            <w:r w:rsidRPr="00FD0425">
              <w:rPr>
                <w:rFonts w:eastAsia="SimSun" w:cs="Arial"/>
              </w:rPr>
              <w:t xml:space="preserve"> not supported by the NG-RAN node.</w:t>
            </w:r>
          </w:p>
        </w:tc>
      </w:tr>
      <w:tr w:rsidR="00F02090" w:rsidRPr="00FD0425" w14:paraId="7DA81F3E"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3F867B1" w14:textId="77777777" w:rsidR="00F02090" w:rsidRPr="00FD0425" w:rsidRDefault="00F02090" w:rsidP="0073372F">
            <w:pPr>
              <w:pStyle w:val="TAL"/>
              <w:keepNext w:val="0"/>
              <w:keepLines w:val="0"/>
              <w:widowControl w:val="0"/>
              <w:rPr>
                <w:rFonts w:eastAsia="MS Mincho"/>
                <w:lang w:eastAsia="ja-JP"/>
              </w:rPr>
            </w:pPr>
            <w:r w:rsidRPr="00FD0425">
              <w:t>MN Mobility</w:t>
            </w:r>
          </w:p>
        </w:tc>
        <w:tc>
          <w:tcPr>
            <w:tcW w:w="5245" w:type="dxa"/>
            <w:tcBorders>
              <w:top w:val="single" w:sz="4" w:space="0" w:color="auto"/>
              <w:left w:val="single" w:sz="4" w:space="0" w:color="auto"/>
              <w:bottom w:val="single" w:sz="4" w:space="0" w:color="auto"/>
              <w:right w:val="single" w:sz="4" w:space="0" w:color="auto"/>
            </w:tcBorders>
          </w:tcPr>
          <w:p w14:paraId="7BAED82D" w14:textId="77777777" w:rsidR="00F02090" w:rsidRPr="00FD0425" w:rsidRDefault="00F02090" w:rsidP="0073372F">
            <w:pPr>
              <w:pStyle w:val="TAL"/>
              <w:keepNext w:val="0"/>
              <w:keepLines w:val="0"/>
              <w:widowControl w:val="0"/>
            </w:pPr>
            <w:r w:rsidRPr="00FD0425">
              <w:t>The procedure is initiated due to relocation of the M-NG-RAN node UE context.</w:t>
            </w:r>
          </w:p>
        </w:tc>
      </w:tr>
      <w:tr w:rsidR="00F02090" w:rsidRPr="00FD0425" w14:paraId="4598E52A"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5C3991E" w14:textId="77777777" w:rsidR="00F02090" w:rsidRPr="00FD0425" w:rsidRDefault="00F02090" w:rsidP="0073372F">
            <w:pPr>
              <w:pStyle w:val="TAL"/>
              <w:keepNext w:val="0"/>
              <w:keepLines w:val="0"/>
              <w:widowControl w:val="0"/>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2BD5D6A9" w14:textId="77777777" w:rsidR="00F02090" w:rsidRPr="00FD0425" w:rsidRDefault="00F02090" w:rsidP="0073372F">
            <w:pPr>
              <w:pStyle w:val="TAL"/>
              <w:keepNext w:val="0"/>
              <w:keepLines w:val="0"/>
              <w:widowControl w:val="0"/>
            </w:pPr>
            <w:r w:rsidRPr="00FD0425">
              <w:t>The procedure is initiated due to relocation of the S-NG-RAN node UE context.</w:t>
            </w:r>
          </w:p>
        </w:tc>
      </w:tr>
      <w:tr w:rsidR="00F02090" w:rsidRPr="00FD0425" w14:paraId="513F5359"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159C58F2" w14:textId="77777777" w:rsidR="00F02090" w:rsidRPr="00FD0425" w:rsidRDefault="00F02090" w:rsidP="0073372F">
            <w:pPr>
              <w:pStyle w:val="TAL"/>
              <w:keepNext w:val="0"/>
              <w:keepLines w:val="0"/>
              <w:widowControl w:val="0"/>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2A0D09D7" w14:textId="77777777" w:rsidR="00F02090" w:rsidRPr="00FD0425" w:rsidRDefault="00F02090" w:rsidP="0073372F">
            <w:pPr>
              <w:pStyle w:val="TAL"/>
              <w:keepNext w:val="0"/>
              <w:keepLines w:val="0"/>
              <w:widowControl w:val="0"/>
              <w:rPr>
                <w:rFonts w:cs="Arial"/>
              </w:rPr>
            </w:pPr>
            <w:r w:rsidRPr="00FD0425">
              <w:t>Indicates the PDCP COUNT for UL or DL reached the max value and the bearer may be released.</w:t>
            </w:r>
          </w:p>
        </w:tc>
      </w:tr>
      <w:tr w:rsidR="00F02090" w:rsidRPr="00FD0425" w14:paraId="4B7DF49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56D59CC" w14:textId="77777777" w:rsidR="00F02090" w:rsidRPr="00FD0425" w:rsidRDefault="00F02090" w:rsidP="0073372F">
            <w:pPr>
              <w:pStyle w:val="TAL"/>
              <w:keepNext w:val="0"/>
              <w:keepLines w:val="0"/>
              <w:widowControl w:val="0"/>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4F1AA021" w14:textId="77777777" w:rsidR="00F02090" w:rsidRPr="00FD0425" w:rsidRDefault="00F02090" w:rsidP="0073372F">
            <w:pPr>
              <w:pStyle w:val="TAL"/>
              <w:keepNext w:val="0"/>
              <w:keepLines w:val="0"/>
              <w:widowControl w:val="0"/>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F02090" w:rsidRPr="00FD0425" w14:paraId="017D1E7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A1D468F" w14:textId="77777777" w:rsidR="00F02090" w:rsidRPr="00FD0425" w:rsidRDefault="00F02090" w:rsidP="0073372F">
            <w:pPr>
              <w:pStyle w:val="TAL"/>
              <w:keepNext w:val="0"/>
              <w:keepLines w:val="0"/>
              <w:widowControl w:val="0"/>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10289F8A" w14:textId="77777777" w:rsidR="00F02090" w:rsidRPr="00FD0425" w:rsidRDefault="00F02090" w:rsidP="0073372F">
            <w:pPr>
              <w:pStyle w:val="TAL"/>
              <w:keepNext w:val="0"/>
              <w:keepLines w:val="0"/>
              <w:widowControl w:val="0"/>
            </w:pPr>
            <w:r w:rsidRPr="00FD0425">
              <w:rPr>
                <w:lang w:eastAsia="ja-JP"/>
              </w:rPr>
              <w:t xml:space="preserve">The procedure is initiated due to </w:t>
            </w:r>
            <w:r w:rsidRPr="00FD0425">
              <w:rPr>
                <w:lang w:eastAsia="zh-CN"/>
              </w:rPr>
              <w:t>PDCP resource limitation.</w:t>
            </w:r>
          </w:p>
        </w:tc>
      </w:tr>
      <w:tr w:rsidR="00F02090" w:rsidRPr="00FD0425" w14:paraId="105B2D7D"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80690F3" w14:textId="77777777" w:rsidR="00F02090" w:rsidRPr="00FD0425" w:rsidRDefault="00F02090" w:rsidP="0073372F">
            <w:pPr>
              <w:pStyle w:val="TAL"/>
              <w:keepNext w:val="0"/>
              <w:keepLines w:val="0"/>
              <w:widowControl w:val="0"/>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6EF38C53" w14:textId="77777777" w:rsidR="00F02090" w:rsidRPr="00FD0425" w:rsidRDefault="00F02090" w:rsidP="0073372F">
            <w:pPr>
              <w:pStyle w:val="TAL"/>
              <w:keepNext w:val="0"/>
              <w:keepLines w:val="0"/>
              <w:widowControl w:val="0"/>
              <w:rPr>
                <w:lang w:eastAsia="ja-JP"/>
              </w:rPr>
            </w:pPr>
            <w:r w:rsidRPr="00FD0425">
              <w:rPr>
                <w:lang w:eastAsia="ja-JP"/>
              </w:rPr>
              <w:t xml:space="preserve">The action failed because the </w:t>
            </w:r>
            <w:r w:rsidRPr="00FD0425">
              <w:t>M-NG-RAN node is not able to provide additional DRB IDs to the S-NG-RAN node.</w:t>
            </w:r>
          </w:p>
        </w:tc>
      </w:tr>
      <w:tr w:rsidR="00F02090" w:rsidRPr="00FD0425" w14:paraId="4E1327BA" w14:textId="77777777" w:rsidTr="00694C97">
        <w:tc>
          <w:tcPr>
            <w:tcW w:w="2977" w:type="dxa"/>
            <w:tcBorders>
              <w:top w:val="single" w:sz="4" w:space="0" w:color="auto"/>
              <w:left w:val="single" w:sz="4" w:space="0" w:color="auto"/>
              <w:bottom w:val="single" w:sz="4" w:space="0" w:color="auto"/>
              <w:right w:val="single" w:sz="4" w:space="0" w:color="auto"/>
            </w:tcBorders>
          </w:tcPr>
          <w:p w14:paraId="14ECC617" w14:textId="77777777" w:rsidR="00F02090" w:rsidRPr="00FD0425" w:rsidRDefault="00F02090" w:rsidP="0073372F">
            <w:pPr>
              <w:pStyle w:val="TAL"/>
              <w:keepNext w:val="0"/>
              <w:keepLines w:val="0"/>
              <w:widowControl w:val="0"/>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5A78243D" w14:textId="77777777" w:rsidR="00F02090" w:rsidRPr="00FD0425" w:rsidRDefault="00F02090" w:rsidP="0073372F">
            <w:pPr>
              <w:pStyle w:val="TAL"/>
              <w:keepNext w:val="0"/>
              <w:keepLines w:val="0"/>
              <w:widowControl w:val="0"/>
              <w:rPr>
                <w:rFonts w:cs="Arial"/>
              </w:rPr>
            </w:pPr>
            <w:r w:rsidRPr="00FD0425">
              <w:rPr>
                <w:rFonts w:cs="Arial"/>
              </w:rPr>
              <w:t>Sent for radio network layer cause when none of the specified cause values applies.</w:t>
            </w:r>
          </w:p>
        </w:tc>
      </w:tr>
      <w:tr w:rsidR="008F7487" w:rsidRPr="00FD0425" w14:paraId="550F7067" w14:textId="77777777" w:rsidTr="00694C97">
        <w:tc>
          <w:tcPr>
            <w:tcW w:w="2977" w:type="dxa"/>
            <w:tcBorders>
              <w:top w:val="single" w:sz="4" w:space="0" w:color="auto"/>
              <w:left w:val="single" w:sz="4" w:space="0" w:color="auto"/>
              <w:bottom w:val="single" w:sz="4" w:space="0" w:color="auto"/>
              <w:right w:val="single" w:sz="4" w:space="0" w:color="auto"/>
            </w:tcBorders>
          </w:tcPr>
          <w:p w14:paraId="4FE7F62B" w14:textId="77777777" w:rsidR="008F7487" w:rsidRPr="00FD0425" w:rsidRDefault="008F7487" w:rsidP="0073372F">
            <w:pPr>
              <w:pStyle w:val="TAL"/>
              <w:keepNext w:val="0"/>
              <w:keepLines w:val="0"/>
              <w:widowControl w:val="0"/>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10DBA32B" w14:textId="77777777" w:rsidR="008F7487" w:rsidRPr="00FD0425" w:rsidRDefault="008F7487" w:rsidP="0073372F">
            <w:pPr>
              <w:pStyle w:val="TAL"/>
              <w:keepNext w:val="0"/>
              <w:keepLines w:val="0"/>
              <w:widowControl w:val="0"/>
              <w:rPr>
                <w:rFonts w:cs="Arial"/>
              </w:rPr>
            </w:pPr>
            <w:r w:rsidRPr="00FD0425">
              <w:rPr>
                <w:rFonts w:cs="Arial"/>
              </w:rPr>
              <w:t>The context retrieval procedure cannot be performed because the UE context cannot be identified.</w:t>
            </w:r>
          </w:p>
        </w:tc>
      </w:tr>
      <w:tr w:rsidR="008F7487" w:rsidRPr="00FD0425" w14:paraId="11D1770B" w14:textId="77777777" w:rsidTr="00694C97">
        <w:tc>
          <w:tcPr>
            <w:tcW w:w="2977" w:type="dxa"/>
            <w:tcBorders>
              <w:top w:val="single" w:sz="4" w:space="0" w:color="auto"/>
              <w:left w:val="single" w:sz="4" w:space="0" w:color="auto"/>
              <w:bottom w:val="single" w:sz="4" w:space="0" w:color="auto"/>
              <w:right w:val="single" w:sz="4" w:space="0" w:color="auto"/>
            </w:tcBorders>
          </w:tcPr>
          <w:p w14:paraId="4C57F9B5" w14:textId="77777777" w:rsidR="008F7487" w:rsidRPr="00FD0425" w:rsidRDefault="008F7487" w:rsidP="0073372F">
            <w:pPr>
              <w:pStyle w:val="TAL"/>
              <w:keepNext w:val="0"/>
              <w:keepLines w:val="0"/>
              <w:widowControl w:val="0"/>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661369DF" w14:textId="77777777" w:rsidR="008F7487" w:rsidRPr="00FD0425" w:rsidRDefault="008F7487" w:rsidP="0073372F">
            <w:pPr>
              <w:pStyle w:val="TAL"/>
              <w:keepNext w:val="0"/>
              <w:keepLines w:val="0"/>
              <w:widowControl w:val="0"/>
              <w:rPr>
                <w:rFonts w:cs="Arial"/>
              </w:rPr>
            </w:pPr>
            <w:r w:rsidRPr="00FD0425">
              <w:rPr>
                <w:rFonts w:cs="Arial"/>
              </w:rPr>
              <w:t>The context retrieval procedure is not performed because the old RAN node has decided not to relocate the UE context.</w:t>
            </w:r>
          </w:p>
        </w:tc>
      </w:tr>
      <w:tr w:rsidR="003D676C" w:rsidRPr="00FD0425" w14:paraId="051BC08C" w14:textId="77777777" w:rsidTr="00694C97">
        <w:tc>
          <w:tcPr>
            <w:tcW w:w="2977" w:type="dxa"/>
            <w:tcBorders>
              <w:top w:val="single" w:sz="4" w:space="0" w:color="auto"/>
              <w:left w:val="single" w:sz="4" w:space="0" w:color="auto"/>
              <w:bottom w:val="single" w:sz="4" w:space="0" w:color="auto"/>
              <w:right w:val="single" w:sz="4" w:space="0" w:color="auto"/>
            </w:tcBorders>
          </w:tcPr>
          <w:p w14:paraId="2BD08B1B" w14:textId="77777777" w:rsidR="003D676C" w:rsidRPr="00FD0425" w:rsidRDefault="003D676C" w:rsidP="0073372F">
            <w:pPr>
              <w:pStyle w:val="TAL"/>
              <w:keepNext w:val="0"/>
              <w:keepLines w:val="0"/>
              <w:widowControl w:val="0"/>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7A7567CB" w14:textId="77777777" w:rsidR="003D676C" w:rsidRPr="00FD0425" w:rsidRDefault="003D676C" w:rsidP="0073372F">
            <w:pPr>
              <w:pStyle w:val="TAL"/>
              <w:keepNext w:val="0"/>
              <w:keepLines w:val="0"/>
              <w:widowControl w:val="0"/>
              <w:rPr>
                <w:rFonts w:cs="Arial"/>
              </w:rPr>
            </w:pPr>
            <w:r w:rsidRPr="00471F3A">
              <w:rPr>
                <w:rFonts w:cs="Arial" w:hint="eastAsia"/>
              </w:rPr>
              <w:t>T</w:t>
            </w:r>
            <w:r w:rsidRPr="00471F3A">
              <w:rPr>
                <w:rFonts w:cs="Arial"/>
              </w:rPr>
              <w:t>he prepared resources for CHO or CPC for a UE are to be changed.</w:t>
            </w:r>
          </w:p>
        </w:tc>
      </w:tr>
      <w:tr w:rsidR="00AE1789" w:rsidRPr="00FD0425" w14:paraId="63CD99B8" w14:textId="77777777" w:rsidTr="00694C97">
        <w:tc>
          <w:tcPr>
            <w:tcW w:w="2977" w:type="dxa"/>
            <w:tcBorders>
              <w:top w:val="single" w:sz="4" w:space="0" w:color="auto"/>
              <w:left w:val="single" w:sz="4" w:space="0" w:color="auto"/>
              <w:bottom w:val="single" w:sz="4" w:space="0" w:color="auto"/>
              <w:right w:val="single" w:sz="4" w:space="0" w:color="auto"/>
            </w:tcBorders>
          </w:tcPr>
          <w:p w14:paraId="14B6809F" w14:textId="77777777" w:rsidR="00AE1789" w:rsidRDefault="00AE1789" w:rsidP="0073372F">
            <w:pPr>
              <w:pStyle w:val="TAL"/>
              <w:keepNext w:val="0"/>
              <w:keepLines w:val="0"/>
              <w:widowControl w:val="0"/>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38710B5C" w14:textId="77777777" w:rsidR="00AE1789" w:rsidRPr="00471F3A" w:rsidRDefault="00AE1789" w:rsidP="0073372F">
            <w:pPr>
              <w:pStyle w:val="TAL"/>
              <w:keepNext w:val="0"/>
              <w:keepLines w:val="0"/>
              <w:widowControl w:val="0"/>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A9432F" w:rsidRPr="00FD0425" w14:paraId="593307CB" w14:textId="77777777" w:rsidTr="00694C97">
        <w:tc>
          <w:tcPr>
            <w:tcW w:w="2977" w:type="dxa"/>
            <w:tcBorders>
              <w:top w:val="single" w:sz="4" w:space="0" w:color="auto"/>
              <w:left w:val="single" w:sz="4" w:space="0" w:color="auto"/>
              <w:bottom w:val="single" w:sz="4" w:space="0" w:color="auto"/>
              <w:right w:val="single" w:sz="4" w:space="0" w:color="auto"/>
            </w:tcBorders>
          </w:tcPr>
          <w:p w14:paraId="618F04C1" w14:textId="77777777" w:rsidR="00A9432F" w:rsidRPr="00BA308F" w:rsidRDefault="00A9432F" w:rsidP="0073372F">
            <w:pPr>
              <w:pStyle w:val="TAL"/>
              <w:keepNext w:val="0"/>
              <w:keepLines w:val="0"/>
              <w:widowControl w:val="0"/>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46B642F2" w14:textId="77777777" w:rsidR="00A9432F" w:rsidRPr="00BA308F" w:rsidRDefault="00A9432F" w:rsidP="0073372F">
            <w:pPr>
              <w:pStyle w:val="TAL"/>
              <w:keepNext w:val="0"/>
              <w:keepLines w:val="0"/>
              <w:widowControl w:val="0"/>
              <w:rPr>
                <w:rFonts w:cs="Arial"/>
                <w:lang w:eastAsia="zh-CN"/>
              </w:rPr>
            </w:pPr>
            <w:r w:rsidRPr="00873C01">
              <w:rPr>
                <w:rFonts w:cs="Arial"/>
              </w:rPr>
              <w:t xml:space="preserve">Access </w:t>
            </w:r>
            <w:r>
              <w:rPr>
                <w:rFonts w:cs="Arial"/>
              </w:rPr>
              <w:t>denied</w:t>
            </w:r>
            <w:r w:rsidR="00224C91">
              <w:rPr>
                <w:rFonts w:cs="Arial"/>
              </w:rPr>
              <w:t>, or release is required,</w:t>
            </w:r>
            <w:r>
              <w:rPr>
                <w:rFonts w:cs="Arial"/>
              </w:rPr>
              <w:t xml:space="preserve"> due to NPN reasons</w:t>
            </w:r>
            <w:r w:rsidRPr="00A92586">
              <w:rPr>
                <w:rFonts w:cs="Arial"/>
              </w:rPr>
              <w:t>.</w:t>
            </w:r>
          </w:p>
        </w:tc>
      </w:tr>
      <w:tr w:rsidR="00E1669B" w:rsidRPr="00FD0425" w14:paraId="604FBF2E" w14:textId="77777777" w:rsidTr="00694C97">
        <w:tc>
          <w:tcPr>
            <w:tcW w:w="2977" w:type="dxa"/>
            <w:tcBorders>
              <w:top w:val="single" w:sz="4" w:space="0" w:color="auto"/>
              <w:left w:val="single" w:sz="4" w:space="0" w:color="auto"/>
              <w:bottom w:val="single" w:sz="4" w:space="0" w:color="auto"/>
              <w:right w:val="single" w:sz="4" w:space="0" w:color="auto"/>
            </w:tcBorders>
          </w:tcPr>
          <w:p w14:paraId="15BED456"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4E495B2"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E1669B" w:rsidRPr="00FD0425" w14:paraId="201E4945" w14:textId="77777777" w:rsidTr="00694C97">
        <w:tc>
          <w:tcPr>
            <w:tcW w:w="2977" w:type="dxa"/>
            <w:tcBorders>
              <w:top w:val="single" w:sz="4" w:space="0" w:color="auto"/>
              <w:left w:val="single" w:sz="4" w:space="0" w:color="auto"/>
              <w:bottom w:val="single" w:sz="4" w:space="0" w:color="auto"/>
              <w:right w:val="single" w:sz="4" w:space="0" w:color="auto"/>
            </w:tcBorders>
          </w:tcPr>
          <w:p w14:paraId="6E6628AA" w14:textId="77777777" w:rsidR="00E1669B" w:rsidRPr="00A92586" w:rsidRDefault="00E1669B" w:rsidP="0073372F">
            <w:pPr>
              <w:pStyle w:val="TAL"/>
              <w:keepNext w:val="0"/>
              <w:keepLines w:val="0"/>
              <w:widowControl w:val="0"/>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6033039B" w14:textId="77777777" w:rsidR="00E1669B" w:rsidRPr="00873C01" w:rsidRDefault="00E1669B" w:rsidP="0073372F">
            <w:pPr>
              <w:pStyle w:val="TAL"/>
              <w:keepNext w:val="0"/>
              <w:keepLines w:val="0"/>
              <w:widowControl w:val="0"/>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E1669B" w:rsidRPr="00FD0425" w14:paraId="0EA1B4DC" w14:textId="77777777" w:rsidTr="00694C97">
        <w:tc>
          <w:tcPr>
            <w:tcW w:w="2977" w:type="dxa"/>
            <w:tcBorders>
              <w:top w:val="single" w:sz="4" w:space="0" w:color="auto"/>
              <w:left w:val="single" w:sz="4" w:space="0" w:color="auto"/>
              <w:bottom w:val="single" w:sz="4" w:space="0" w:color="auto"/>
              <w:right w:val="single" w:sz="4" w:space="0" w:color="auto"/>
            </w:tcBorders>
          </w:tcPr>
          <w:p w14:paraId="44EDAE7D" w14:textId="77777777" w:rsidR="00E1669B" w:rsidRPr="00A92586" w:rsidRDefault="00E1669B" w:rsidP="0073372F">
            <w:pPr>
              <w:pStyle w:val="TAL"/>
              <w:keepNext w:val="0"/>
              <w:keepLines w:val="0"/>
              <w:widowControl w:val="0"/>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6D4BC3C1" w14:textId="77777777" w:rsidR="00E1669B" w:rsidRPr="00873C01" w:rsidRDefault="00E1669B" w:rsidP="0073372F">
            <w:pPr>
              <w:pStyle w:val="TAL"/>
              <w:keepNext w:val="0"/>
              <w:keepLines w:val="0"/>
              <w:widowControl w:val="0"/>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E1669B" w:rsidRPr="00FD0425" w14:paraId="27B4B0FB" w14:textId="77777777" w:rsidTr="00694C97">
        <w:tc>
          <w:tcPr>
            <w:tcW w:w="2977" w:type="dxa"/>
            <w:tcBorders>
              <w:top w:val="single" w:sz="4" w:space="0" w:color="auto"/>
              <w:left w:val="single" w:sz="4" w:space="0" w:color="auto"/>
              <w:bottom w:val="single" w:sz="4" w:space="0" w:color="auto"/>
              <w:right w:val="single" w:sz="4" w:space="0" w:color="auto"/>
            </w:tcBorders>
          </w:tcPr>
          <w:p w14:paraId="6CA40534" w14:textId="77777777" w:rsidR="00E1669B" w:rsidRPr="00A92586" w:rsidRDefault="00E1669B" w:rsidP="0073372F">
            <w:pPr>
              <w:pStyle w:val="TAL"/>
              <w:keepNext w:val="0"/>
              <w:keepLines w:val="0"/>
              <w:widowControl w:val="0"/>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6B689F50" w14:textId="77777777" w:rsidR="00E1669B" w:rsidRPr="00873C01" w:rsidRDefault="00E1669B" w:rsidP="0073372F">
            <w:pPr>
              <w:pStyle w:val="TAL"/>
              <w:keepNext w:val="0"/>
              <w:keepLines w:val="0"/>
              <w:widowControl w:val="0"/>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E1669B" w:rsidRPr="00FD0425" w14:paraId="486C9D74" w14:textId="77777777" w:rsidTr="00694C97">
        <w:tc>
          <w:tcPr>
            <w:tcW w:w="2977" w:type="dxa"/>
            <w:tcBorders>
              <w:top w:val="single" w:sz="4" w:space="0" w:color="auto"/>
              <w:left w:val="single" w:sz="4" w:space="0" w:color="auto"/>
              <w:bottom w:val="single" w:sz="4" w:space="0" w:color="auto"/>
              <w:right w:val="single" w:sz="4" w:space="0" w:color="auto"/>
            </w:tcBorders>
          </w:tcPr>
          <w:p w14:paraId="59F65CD5"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B543470"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C97A92" w:rsidRPr="00FD0425" w14:paraId="2FE23249" w14:textId="77777777" w:rsidTr="00694C97">
        <w:tc>
          <w:tcPr>
            <w:tcW w:w="2977" w:type="dxa"/>
            <w:tcBorders>
              <w:top w:val="single" w:sz="4" w:space="0" w:color="auto"/>
              <w:left w:val="single" w:sz="4" w:space="0" w:color="auto"/>
              <w:bottom w:val="single" w:sz="4" w:space="0" w:color="auto"/>
              <w:right w:val="single" w:sz="4" w:space="0" w:color="auto"/>
            </w:tcBorders>
          </w:tcPr>
          <w:p w14:paraId="09E15325" w14:textId="77777777" w:rsidR="00C97A92" w:rsidRDefault="00C97A92" w:rsidP="0073372F">
            <w:pPr>
              <w:pStyle w:val="TAL"/>
              <w:keepNext w:val="0"/>
              <w:keepLines w:val="0"/>
              <w:widowControl w:val="0"/>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243F6A6A" w14:textId="77777777" w:rsidR="00C97A92" w:rsidRDefault="00C97A92" w:rsidP="0073372F">
            <w:pPr>
              <w:pStyle w:val="TAL"/>
              <w:keepNext w:val="0"/>
              <w:keepLines w:val="0"/>
              <w:widowControl w:val="0"/>
              <w:rPr>
                <w:lang w:eastAsia="ja-JP"/>
              </w:rPr>
            </w:pPr>
            <w:r>
              <w:rPr>
                <w:rFonts w:cs="Arial"/>
              </w:rPr>
              <w:t>The procedure is initiated to accommodate the preference indicated by UE to release the S-NG-RAN node for UE power saving purpose.</w:t>
            </w:r>
          </w:p>
        </w:tc>
      </w:tr>
      <w:tr w:rsidR="0034011F" w:rsidRPr="00FD0425" w14:paraId="02AA8AB2" w14:textId="77777777" w:rsidTr="00694C97">
        <w:tc>
          <w:tcPr>
            <w:tcW w:w="2977" w:type="dxa"/>
            <w:tcBorders>
              <w:top w:val="single" w:sz="4" w:space="0" w:color="auto"/>
              <w:left w:val="single" w:sz="4" w:space="0" w:color="auto"/>
              <w:bottom w:val="single" w:sz="4" w:space="0" w:color="auto"/>
              <w:right w:val="single" w:sz="4" w:space="0" w:color="auto"/>
            </w:tcBorders>
          </w:tcPr>
          <w:p w14:paraId="13AFE2D4" w14:textId="77777777" w:rsidR="0034011F" w:rsidRDefault="0034011F" w:rsidP="0073372F">
            <w:pPr>
              <w:pStyle w:val="TAL"/>
              <w:keepNext w:val="0"/>
              <w:keepLines w:val="0"/>
              <w:widowControl w:val="0"/>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5D9D9D5B" w14:textId="77777777" w:rsidR="0034011F" w:rsidRDefault="0034011F" w:rsidP="0073372F">
            <w:pPr>
              <w:pStyle w:val="TAL"/>
              <w:keepNext w:val="0"/>
              <w:keepLines w:val="0"/>
              <w:widowControl w:val="0"/>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32120A" w:rsidRPr="00FD0425" w14:paraId="13C3AD13" w14:textId="77777777" w:rsidTr="00694C97">
        <w:tc>
          <w:tcPr>
            <w:tcW w:w="2977" w:type="dxa"/>
            <w:tcBorders>
              <w:top w:val="single" w:sz="4" w:space="0" w:color="auto"/>
              <w:left w:val="single" w:sz="4" w:space="0" w:color="auto"/>
              <w:bottom w:val="single" w:sz="4" w:space="0" w:color="auto"/>
              <w:right w:val="single" w:sz="4" w:space="0" w:color="auto"/>
            </w:tcBorders>
          </w:tcPr>
          <w:p w14:paraId="639791F3" w14:textId="77777777" w:rsidR="0032120A" w:rsidRDefault="0032120A" w:rsidP="0073372F">
            <w:pPr>
              <w:pStyle w:val="TAL"/>
              <w:keepNext w:val="0"/>
              <w:keepLines w:val="0"/>
              <w:widowControl w:val="0"/>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48C6F577" w14:textId="77777777" w:rsidR="0032120A" w:rsidRDefault="0032120A" w:rsidP="0073372F">
            <w:pPr>
              <w:pStyle w:val="TAL"/>
              <w:keepNext w:val="0"/>
              <w:keepLines w:val="0"/>
              <w:widowControl w:val="0"/>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6816DA" w:rsidRPr="00FD0425" w14:paraId="0D7733D8" w14:textId="77777777" w:rsidTr="00694C97">
        <w:tc>
          <w:tcPr>
            <w:tcW w:w="2977" w:type="dxa"/>
            <w:tcBorders>
              <w:top w:val="single" w:sz="4" w:space="0" w:color="auto"/>
              <w:left w:val="single" w:sz="4" w:space="0" w:color="auto"/>
              <w:bottom w:val="single" w:sz="4" w:space="0" w:color="auto"/>
              <w:right w:val="single" w:sz="4" w:space="0" w:color="auto"/>
            </w:tcBorders>
          </w:tcPr>
          <w:p w14:paraId="54D37962" w14:textId="77777777" w:rsidR="006816DA" w:rsidRDefault="006816DA" w:rsidP="0073372F">
            <w:pPr>
              <w:pStyle w:val="TAL"/>
              <w:keepNext w:val="0"/>
              <w:keepLines w:val="0"/>
              <w:widowControl w:val="0"/>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FE48961" w14:textId="77777777" w:rsidR="006816DA" w:rsidRPr="0051769D" w:rsidRDefault="006816DA" w:rsidP="0073372F">
            <w:pPr>
              <w:pStyle w:val="TAL"/>
              <w:keepNext w:val="0"/>
              <w:keepLines w:val="0"/>
              <w:widowControl w:val="0"/>
              <w:rPr>
                <w:rFonts w:cs="Arial"/>
                <w:szCs w:val="18"/>
                <w:lang w:eastAsia="ja-JP"/>
              </w:rPr>
            </w:pPr>
            <w:r w:rsidRPr="009000CF">
              <w:rPr>
                <w:lang w:eastAsia="ja-JP"/>
              </w:rPr>
              <w:t>The release is due to normal reasons.</w:t>
            </w:r>
          </w:p>
        </w:tc>
      </w:tr>
    </w:tbl>
    <w:p w14:paraId="310CA4A2"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02090" w:rsidRPr="00FD0425" w14:paraId="0CE027F6" w14:textId="77777777" w:rsidTr="00694C97">
        <w:tc>
          <w:tcPr>
            <w:tcW w:w="2977" w:type="dxa"/>
          </w:tcPr>
          <w:p w14:paraId="4D14B9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Transport Layer cause</w:t>
            </w:r>
          </w:p>
        </w:tc>
        <w:tc>
          <w:tcPr>
            <w:tcW w:w="5208" w:type="dxa"/>
          </w:tcPr>
          <w:p w14:paraId="2F19D3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5A20AF" w:rsidRPr="00FD0425" w14:paraId="00B1AFFA" w14:textId="77777777" w:rsidTr="00694C97">
        <w:tc>
          <w:tcPr>
            <w:tcW w:w="2977" w:type="dxa"/>
          </w:tcPr>
          <w:p w14:paraId="0E69C7D6" w14:textId="77777777" w:rsidR="005A20AF" w:rsidRPr="00FD0425" w:rsidRDefault="005A20AF" w:rsidP="0073372F">
            <w:pPr>
              <w:pStyle w:val="TAL"/>
              <w:keepNext w:val="0"/>
              <w:keepLines w:val="0"/>
              <w:widowControl w:val="0"/>
              <w:rPr>
                <w:rFonts w:cs="Arial"/>
                <w:lang w:eastAsia="ja-JP"/>
              </w:rPr>
            </w:pPr>
            <w:r w:rsidRPr="00FD0425">
              <w:t>Transport resource unavailable</w:t>
            </w:r>
          </w:p>
        </w:tc>
        <w:tc>
          <w:tcPr>
            <w:tcW w:w="5208" w:type="dxa"/>
          </w:tcPr>
          <w:p w14:paraId="0B240A74" w14:textId="77777777" w:rsidR="005A20AF" w:rsidRPr="00FD0425" w:rsidRDefault="005A20AF" w:rsidP="0073372F">
            <w:pPr>
              <w:pStyle w:val="TAL"/>
              <w:keepNext w:val="0"/>
              <w:keepLines w:val="0"/>
              <w:widowControl w:val="0"/>
              <w:rPr>
                <w:rFonts w:cs="Arial"/>
                <w:lang w:eastAsia="ja-JP"/>
              </w:rPr>
            </w:pPr>
            <w:r w:rsidRPr="00FD0425">
              <w:t>The required transport resources are not available.</w:t>
            </w:r>
          </w:p>
        </w:tc>
      </w:tr>
      <w:tr w:rsidR="00F02090" w:rsidRPr="00FD0425" w14:paraId="1FEB5878" w14:textId="77777777" w:rsidTr="00694C97">
        <w:tc>
          <w:tcPr>
            <w:tcW w:w="2977" w:type="dxa"/>
          </w:tcPr>
          <w:p w14:paraId="3BB8C7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208" w:type="dxa"/>
          </w:tcPr>
          <w:p w14:paraId="3AC12D1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Transport Network Layer related.</w:t>
            </w:r>
          </w:p>
        </w:tc>
      </w:tr>
    </w:tbl>
    <w:p w14:paraId="22ADC545"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6B0FD0AA" w14:textId="77777777" w:rsidTr="00694C97">
        <w:tc>
          <w:tcPr>
            <w:tcW w:w="3010" w:type="dxa"/>
          </w:tcPr>
          <w:p w14:paraId="7F759B1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NAS cause</w:t>
            </w:r>
          </w:p>
        </w:tc>
        <w:tc>
          <w:tcPr>
            <w:tcW w:w="5175" w:type="dxa"/>
          </w:tcPr>
          <w:p w14:paraId="5DCBB5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0C9136FF" w14:textId="77777777" w:rsidTr="00694C97">
        <w:tc>
          <w:tcPr>
            <w:tcW w:w="3010" w:type="dxa"/>
          </w:tcPr>
          <w:p w14:paraId="58C4FC1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175" w:type="dxa"/>
          </w:tcPr>
          <w:p w14:paraId="18082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NAS related.</w:t>
            </w:r>
          </w:p>
        </w:tc>
      </w:tr>
    </w:tbl>
    <w:p w14:paraId="39F77BAD"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02090" w:rsidRPr="00FD0425" w14:paraId="42C48A82" w14:textId="77777777" w:rsidTr="00140708">
        <w:trPr>
          <w:tblHeader/>
        </w:trPr>
        <w:tc>
          <w:tcPr>
            <w:tcW w:w="3060" w:type="dxa"/>
          </w:tcPr>
          <w:p w14:paraId="665067AC"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Protocol cause</w:t>
            </w:r>
          </w:p>
        </w:tc>
        <w:tc>
          <w:tcPr>
            <w:tcW w:w="5220" w:type="dxa"/>
          </w:tcPr>
          <w:p w14:paraId="35A62ACB"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Meaning</w:t>
            </w:r>
          </w:p>
        </w:tc>
      </w:tr>
      <w:tr w:rsidR="00F02090" w:rsidRPr="00FD0425" w14:paraId="7733496F" w14:textId="77777777" w:rsidTr="00694C97">
        <w:tc>
          <w:tcPr>
            <w:tcW w:w="3060" w:type="dxa"/>
          </w:tcPr>
          <w:p w14:paraId="09027220"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Transfer Syntax Error</w:t>
            </w:r>
          </w:p>
        </w:tc>
        <w:tc>
          <w:tcPr>
            <w:tcW w:w="5220" w:type="dxa"/>
          </w:tcPr>
          <w:p w14:paraId="3DE0E162"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transfer syntax error.</w:t>
            </w:r>
          </w:p>
        </w:tc>
      </w:tr>
      <w:tr w:rsidR="00F02090" w:rsidRPr="00FD0425" w14:paraId="184B2BA9" w14:textId="77777777" w:rsidTr="00694C97">
        <w:tc>
          <w:tcPr>
            <w:tcW w:w="3060" w:type="dxa"/>
          </w:tcPr>
          <w:p w14:paraId="0595298E"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(Reject)</w:t>
            </w:r>
          </w:p>
        </w:tc>
        <w:tc>
          <w:tcPr>
            <w:tcW w:w="5220" w:type="dxa"/>
          </w:tcPr>
          <w:p w14:paraId="4667D45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reject</w:t>
            </w:r>
            <w:r w:rsidR="00A62D72" w:rsidRPr="00FD0425">
              <w:t>"</w:t>
            </w:r>
            <w:r w:rsidRPr="00FD0425">
              <w:rPr>
                <w:rFonts w:eastAsia="SimSun" w:cs="Arial"/>
                <w:lang w:eastAsia="ja-JP"/>
              </w:rPr>
              <w:t>.</w:t>
            </w:r>
          </w:p>
        </w:tc>
      </w:tr>
      <w:tr w:rsidR="00F02090" w:rsidRPr="00FD0425" w14:paraId="66456E32" w14:textId="77777777" w:rsidTr="00694C97">
        <w:tc>
          <w:tcPr>
            <w:tcW w:w="3060" w:type="dxa"/>
          </w:tcPr>
          <w:p w14:paraId="16D6C27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(Ignore And Notify)</w:t>
            </w:r>
          </w:p>
        </w:tc>
        <w:tc>
          <w:tcPr>
            <w:tcW w:w="5220" w:type="dxa"/>
          </w:tcPr>
          <w:p w14:paraId="47F03C48"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ignore and notify</w:t>
            </w:r>
            <w:r w:rsidR="00A62D72" w:rsidRPr="00FD0425">
              <w:t>"</w:t>
            </w:r>
            <w:r w:rsidRPr="00FD0425">
              <w:rPr>
                <w:rFonts w:eastAsia="SimSun" w:cs="Arial"/>
                <w:lang w:eastAsia="ja-JP"/>
              </w:rPr>
              <w:t>.</w:t>
            </w:r>
          </w:p>
        </w:tc>
      </w:tr>
      <w:tr w:rsidR="00F02090" w:rsidRPr="00FD0425" w14:paraId="090D1EB8" w14:textId="77777777" w:rsidTr="00694C97">
        <w:tc>
          <w:tcPr>
            <w:tcW w:w="3060" w:type="dxa"/>
          </w:tcPr>
          <w:p w14:paraId="10A15E6A"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Message Not Compatible With Receiver State</w:t>
            </w:r>
          </w:p>
        </w:tc>
        <w:tc>
          <w:tcPr>
            <w:tcW w:w="5220" w:type="dxa"/>
          </w:tcPr>
          <w:p w14:paraId="19AFD1B7"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was not compatible with the receiver state.</w:t>
            </w:r>
          </w:p>
        </w:tc>
      </w:tr>
      <w:tr w:rsidR="00F02090" w:rsidRPr="00FD0425" w14:paraId="6D232470" w14:textId="77777777" w:rsidTr="00694C97">
        <w:tc>
          <w:tcPr>
            <w:tcW w:w="3060" w:type="dxa"/>
          </w:tcPr>
          <w:p w14:paraId="5760260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Semantic Error</w:t>
            </w:r>
          </w:p>
        </w:tc>
        <w:tc>
          <w:tcPr>
            <w:tcW w:w="5220" w:type="dxa"/>
          </w:tcPr>
          <w:p w14:paraId="1E9FA254"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semantic error.</w:t>
            </w:r>
          </w:p>
        </w:tc>
      </w:tr>
      <w:tr w:rsidR="00F02090" w:rsidRPr="00FD0425" w14:paraId="121F40DB" w14:textId="77777777" w:rsidTr="00694C97">
        <w:tc>
          <w:tcPr>
            <w:tcW w:w="3060" w:type="dxa"/>
          </w:tcPr>
          <w:p w14:paraId="7839D82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(Falsely Constructed Message)</w:t>
            </w:r>
          </w:p>
        </w:tc>
        <w:tc>
          <w:tcPr>
            <w:tcW w:w="5220" w:type="dxa"/>
          </w:tcPr>
          <w:p w14:paraId="5E26D0A5"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contained IEs or IE groups in wrong order or with too many occurrences.</w:t>
            </w:r>
          </w:p>
        </w:tc>
      </w:tr>
      <w:tr w:rsidR="00F02090" w:rsidRPr="00FD0425" w14:paraId="623EBD2E" w14:textId="77777777" w:rsidTr="00694C97">
        <w:tc>
          <w:tcPr>
            <w:tcW w:w="3060" w:type="dxa"/>
          </w:tcPr>
          <w:p w14:paraId="5407CF2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Unspecified</w:t>
            </w:r>
          </w:p>
        </w:tc>
        <w:tc>
          <w:tcPr>
            <w:tcW w:w="5220" w:type="dxa"/>
          </w:tcPr>
          <w:p w14:paraId="4AA2CA7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Sent when none of the above cause values applies but still the cause is Protocol related.</w:t>
            </w:r>
          </w:p>
        </w:tc>
      </w:tr>
    </w:tbl>
    <w:p w14:paraId="1BEC6827"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224AEAFA" w14:textId="77777777" w:rsidTr="00694C97">
        <w:tc>
          <w:tcPr>
            <w:tcW w:w="3010" w:type="dxa"/>
          </w:tcPr>
          <w:p w14:paraId="57645C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Miscellaneous cause</w:t>
            </w:r>
          </w:p>
        </w:tc>
        <w:tc>
          <w:tcPr>
            <w:tcW w:w="5175" w:type="dxa"/>
          </w:tcPr>
          <w:p w14:paraId="404B42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AF2B63F" w14:textId="77777777" w:rsidTr="00694C97">
        <w:tc>
          <w:tcPr>
            <w:tcW w:w="3010" w:type="dxa"/>
          </w:tcPr>
          <w:p w14:paraId="2F254EC4" w14:textId="77777777" w:rsidR="00F02090" w:rsidRPr="00FD0425" w:rsidRDefault="00F02090" w:rsidP="0073372F">
            <w:pPr>
              <w:pStyle w:val="TAL"/>
              <w:keepNext w:val="0"/>
              <w:keepLines w:val="0"/>
              <w:widowControl w:val="0"/>
              <w:rPr>
                <w:rFonts w:cs="Arial"/>
                <w:lang w:eastAsia="ja-JP"/>
              </w:rPr>
            </w:pPr>
            <w:r w:rsidRPr="00FD0425">
              <w:rPr>
                <w:lang w:eastAsia="ja-JP"/>
              </w:rPr>
              <w:t>Control Processing Overload</w:t>
            </w:r>
          </w:p>
        </w:tc>
        <w:tc>
          <w:tcPr>
            <w:tcW w:w="5175" w:type="dxa"/>
          </w:tcPr>
          <w:p w14:paraId="454B75CB" w14:textId="77777777" w:rsidR="00F02090" w:rsidRPr="00FD0425" w:rsidRDefault="00F02090" w:rsidP="0073372F">
            <w:pPr>
              <w:pStyle w:val="TAL"/>
              <w:keepNext w:val="0"/>
              <w:keepLines w:val="0"/>
              <w:widowControl w:val="0"/>
              <w:rPr>
                <w:rFonts w:cs="Arial"/>
                <w:lang w:eastAsia="ja-JP"/>
              </w:rPr>
            </w:pPr>
            <w:r w:rsidRPr="00FD0425">
              <w:rPr>
                <w:lang w:eastAsia="ja-JP"/>
              </w:rPr>
              <w:t>NG-RAN node control processing overload.</w:t>
            </w:r>
          </w:p>
        </w:tc>
      </w:tr>
      <w:tr w:rsidR="00F02090" w:rsidRPr="00FD0425" w14:paraId="4EB60054" w14:textId="77777777" w:rsidTr="00694C97">
        <w:tc>
          <w:tcPr>
            <w:tcW w:w="3010" w:type="dxa"/>
          </w:tcPr>
          <w:p w14:paraId="4C46965B" w14:textId="77777777" w:rsidR="00F02090" w:rsidRPr="00FD0425" w:rsidRDefault="00F02090" w:rsidP="0073372F">
            <w:pPr>
              <w:pStyle w:val="TAL"/>
              <w:keepNext w:val="0"/>
              <w:keepLines w:val="0"/>
              <w:widowControl w:val="0"/>
              <w:rPr>
                <w:lang w:eastAsia="ja-JP"/>
              </w:rPr>
            </w:pPr>
            <w:r w:rsidRPr="00FD0425">
              <w:rPr>
                <w:lang w:eastAsia="ja-JP"/>
              </w:rPr>
              <w:t>Hardware Failure</w:t>
            </w:r>
          </w:p>
        </w:tc>
        <w:tc>
          <w:tcPr>
            <w:tcW w:w="5175" w:type="dxa"/>
          </w:tcPr>
          <w:p w14:paraId="4B030A7B" w14:textId="77777777" w:rsidR="00F02090" w:rsidRPr="00FD0425" w:rsidRDefault="00F02090" w:rsidP="0073372F">
            <w:pPr>
              <w:pStyle w:val="TAL"/>
              <w:keepNext w:val="0"/>
              <w:keepLines w:val="0"/>
              <w:widowControl w:val="0"/>
              <w:rPr>
                <w:lang w:eastAsia="ja-JP"/>
              </w:rPr>
            </w:pPr>
            <w:r w:rsidRPr="00FD0425">
              <w:rPr>
                <w:lang w:eastAsia="ja-JP"/>
              </w:rPr>
              <w:t>NG-RAN node hardware failure.</w:t>
            </w:r>
          </w:p>
        </w:tc>
      </w:tr>
      <w:tr w:rsidR="00F02090" w:rsidRPr="00FD0425" w14:paraId="5324AB39" w14:textId="77777777" w:rsidTr="00694C97">
        <w:tc>
          <w:tcPr>
            <w:tcW w:w="3010" w:type="dxa"/>
          </w:tcPr>
          <w:p w14:paraId="373762B8"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tc>
        <w:tc>
          <w:tcPr>
            <w:tcW w:w="5175" w:type="dxa"/>
          </w:tcPr>
          <w:p w14:paraId="62D2FC44" w14:textId="77777777" w:rsidR="00F02090" w:rsidRPr="00FD0425" w:rsidRDefault="00F02090" w:rsidP="0073372F">
            <w:pPr>
              <w:pStyle w:val="TAL"/>
              <w:keepNext w:val="0"/>
              <w:keepLines w:val="0"/>
              <w:widowControl w:val="0"/>
              <w:rPr>
                <w:lang w:eastAsia="ja-JP"/>
              </w:rPr>
            </w:pPr>
            <w:r w:rsidRPr="00FD0425">
              <w:rPr>
                <w:lang w:eastAsia="ja-JP"/>
              </w:rPr>
              <w:t>NG-RAN node has insufficient user plane processing resources available.</w:t>
            </w:r>
          </w:p>
        </w:tc>
      </w:tr>
      <w:tr w:rsidR="00F02090" w:rsidRPr="00FD0425" w14:paraId="32583C48" w14:textId="77777777" w:rsidTr="00694C97">
        <w:tc>
          <w:tcPr>
            <w:tcW w:w="3010" w:type="dxa"/>
          </w:tcPr>
          <w:p w14:paraId="40C98079" w14:textId="77777777" w:rsidR="00F02090" w:rsidRPr="00FD0425" w:rsidRDefault="00F02090" w:rsidP="0073372F">
            <w:pPr>
              <w:pStyle w:val="TAL"/>
              <w:keepNext w:val="0"/>
              <w:keepLines w:val="0"/>
              <w:widowControl w:val="0"/>
              <w:rPr>
                <w:lang w:eastAsia="ja-JP"/>
              </w:rPr>
            </w:pPr>
            <w:r w:rsidRPr="00FD0425">
              <w:rPr>
                <w:lang w:eastAsia="ja-JP"/>
              </w:rPr>
              <w:t>O&amp;M Intervention</w:t>
            </w:r>
          </w:p>
        </w:tc>
        <w:tc>
          <w:tcPr>
            <w:tcW w:w="5175" w:type="dxa"/>
          </w:tcPr>
          <w:p w14:paraId="0D5288D6" w14:textId="77777777" w:rsidR="00F02090" w:rsidRPr="00FD0425" w:rsidRDefault="00F02090" w:rsidP="0073372F">
            <w:pPr>
              <w:pStyle w:val="TAL"/>
              <w:keepNext w:val="0"/>
              <w:keepLines w:val="0"/>
              <w:widowControl w:val="0"/>
              <w:rPr>
                <w:lang w:eastAsia="ja-JP"/>
              </w:rPr>
            </w:pPr>
            <w:r w:rsidRPr="00FD0425">
              <w:rPr>
                <w:lang w:eastAsia="ja-JP"/>
              </w:rPr>
              <w:t>Operation and Maintenance intervention related to NG-RAN node equipment.</w:t>
            </w:r>
          </w:p>
        </w:tc>
      </w:tr>
      <w:tr w:rsidR="00F02090" w:rsidRPr="00FD0425" w14:paraId="314CD69A" w14:textId="77777777" w:rsidTr="00694C97">
        <w:tc>
          <w:tcPr>
            <w:tcW w:w="3010" w:type="dxa"/>
          </w:tcPr>
          <w:p w14:paraId="7E0D5505" w14:textId="77777777" w:rsidR="00F02090" w:rsidRPr="00FD0425" w:rsidRDefault="00F02090" w:rsidP="0073372F">
            <w:pPr>
              <w:pStyle w:val="TAL"/>
              <w:keepNext w:val="0"/>
              <w:keepLines w:val="0"/>
              <w:widowControl w:val="0"/>
              <w:rPr>
                <w:lang w:eastAsia="ja-JP"/>
              </w:rPr>
            </w:pPr>
            <w:r w:rsidRPr="00FD0425">
              <w:rPr>
                <w:lang w:eastAsia="ja-JP"/>
              </w:rPr>
              <w:t>Unspecified</w:t>
            </w:r>
          </w:p>
        </w:tc>
        <w:tc>
          <w:tcPr>
            <w:tcW w:w="5175" w:type="dxa"/>
          </w:tcPr>
          <w:p w14:paraId="608389DD" w14:textId="77777777" w:rsidR="00F02090" w:rsidRPr="00FD0425" w:rsidRDefault="00F02090" w:rsidP="0073372F">
            <w:pPr>
              <w:pStyle w:val="TAL"/>
              <w:keepNext w:val="0"/>
              <w:keepLines w:val="0"/>
              <w:widowControl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6BD19A53" w14:textId="77777777" w:rsidR="00F02090" w:rsidRPr="00FD0425" w:rsidRDefault="00F02090" w:rsidP="0073372F">
      <w:pPr>
        <w:widowControl w:val="0"/>
      </w:pPr>
    </w:p>
    <w:p w14:paraId="631A4DD3" w14:textId="77777777" w:rsidR="00F02090" w:rsidRPr="00FD0425" w:rsidRDefault="00F02090" w:rsidP="0073372F">
      <w:pPr>
        <w:pStyle w:val="Heading4"/>
        <w:keepNext w:val="0"/>
        <w:keepLines w:val="0"/>
        <w:widowControl w:val="0"/>
        <w:rPr>
          <w:rFonts w:eastAsia="MS Mincho"/>
        </w:rPr>
      </w:pPr>
      <w:bookmarkStart w:id="6550" w:name="_CR9_2_3_3"/>
      <w:bookmarkStart w:id="6551" w:name="_Toc20955312"/>
      <w:bookmarkStart w:id="6552" w:name="_Toc29991515"/>
      <w:bookmarkStart w:id="6553" w:name="_Toc36555916"/>
      <w:bookmarkStart w:id="6554" w:name="_Toc44497661"/>
      <w:bookmarkStart w:id="6555" w:name="_Toc45108048"/>
      <w:bookmarkStart w:id="6556" w:name="_Toc45901668"/>
      <w:bookmarkStart w:id="6557" w:name="_Toc51850749"/>
      <w:bookmarkStart w:id="6558" w:name="_Toc56693753"/>
      <w:bookmarkStart w:id="6559" w:name="_Toc64447297"/>
      <w:bookmarkStart w:id="6560" w:name="_Toc66286791"/>
      <w:bookmarkStart w:id="6561" w:name="_Toc74151486"/>
      <w:bookmarkStart w:id="6562" w:name="_Toc88653959"/>
      <w:bookmarkStart w:id="6563" w:name="_Toc97904315"/>
      <w:bookmarkStart w:id="6564" w:name="_Toc105175356"/>
      <w:bookmarkStart w:id="6565" w:name="_Toc113826386"/>
      <w:bookmarkStart w:id="6566" w:name="_Toc222852585"/>
      <w:bookmarkEnd w:id="6550"/>
      <w:r w:rsidRPr="00FD0425">
        <w:t>9.2.3.3</w:t>
      </w:r>
      <w:r w:rsidRPr="00FD0425">
        <w:tab/>
        <w:t>Criticality Diagnostics</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p>
    <w:p w14:paraId="0328723F" w14:textId="77777777" w:rsidR="00F02090" w:rsidRPr="00FD0425" w:rsidRDefault="00F02090" w:rsidP="0073372F">
      <w:pPr>
        <w:widowControl w:val="0"/>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C62D6A" w14:textId="77777777" w:rsidTr="0073372F">
        <w:trPr>
          <w:tblHeader/>
          <w:jc w:val="center"/>
        </w:trPr>
        <w:tc>
          <w:tcPr>
            <w:tcW w:w="2448" w:type="dxa"/>
          </w:tcPr>
          <w:p w14:paraId="41B37F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E21D1B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2771C1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E7D8A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139282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58ABB29" w14:textId="77777777" w:rsidTr="005926E2">
        <w:trPr>
          <w:jc w:val="center"/>
        </w:trPr>
        <w:tc>
          <w:tcPr>
            <w:tcW w:w="2448" w:type="dxa"/>
          </w:tcPr>
          <w:p w14:paraId="65C94620" w14:textId="77777777" w:rsidR="00F02090" w:rsidRPr="00FD0425" w:rsidRDefault="00F02090" w:rsidP="0073372F">
            <w:pPr>
              <w:pStyle w:val="TAL"/>
              <w:keepNext w:val="0"/>
              <w:keepLines w:val="0"/>
              <w:widowControl w:val="0"/>
              <w:rPr>
                <w:lang w:eastAsia="ja-JP"/>
              </w:rPr>
            </w:pPr>
            <w:r w:rsidRPr="00FD0425">
              <w:rPr>
                <w:lang w:eastAsia="ja-JP"/>
              </w:rPr>
              <w:t>Procedure Code</w:t>
            </w:r>
          </w:p>
        </w:tc>
        <w:tc>
          <w:tcPr>
            <w:tcW w:w="1080" w:type="dxa"/>
          </w:tcPr>
          <w:p w14:paraId="759414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4CF50B51" w14:textId="77777777" w:rsidR="00F02090" w:rsidRPr="00FD0425" w:rsidRDefault="00F02090" w:rsidP="0073372F">
            <w:pPr>
              <w:pStyle w:val="TAL"/>
              <w:keepNext w:val="0"/>
              <w:keepLines w:val="0"/>
              <w:widowControl w:val="0"/>
              <w:rPr>
                <w:i/>
                <w:lang w:eastAsia="ja-JP"/>
              </w:rPr>
            </w:pPr>
          </w:p>
        </w:tc>
        <w:tc>
          <w:tcPr>
            <w:tcW w:w="1872" w:type="dxa"/>
          </w:tcPr>
          <w:p w14:paraId="6FBFF645" w14:textId="77777777" w:rsidR="00F02090" w:rsidRPr="00FD0425" w:rsidRDefault="00F02090" w:rsidP="0073372F">
            <w:pPr>
              <w:pStyle w:val="TAL"/>
              <w:keepNext w:val="0"/>
              <w:keepLines w:val="0"/>
              <w:widowControl w:val="0"/>
              <w:rPr>
                <w:lang w:eastAsia="ja-JP"/>
              </w:rPr>
            </w:pPr>
            <w:r w:rsidRPr="00FD0425">
              <w:rPr>
                <w:snapToGrid w:val="0"/>
                <w:lang w:eastAsia="ja-JP"/>
              </w:rPr>
              <w:t>INTEGER (0..255)</w:t>
            </w:r>
          </w:p>
        </w:tc>
        <w:tc>
          <w:tcPr>
            <w:tcW w:w="2880" w:type="dxa"/>
          </w:tcPr>
          <w:p w14:paraId="325798B9" w14:textId="77777777" w:rsidR="00F02090" w:rsidRPr="00FD0425" w:rsidRDefault="00F02090" w:rsidP="0073372F">
            <w:pPr>
              <w:pStyle w:val="TAL"/>
              <w:keepNext w:val="0"/>
              <w:keepLines w:val="0"/>
              <w:widowControl w:val="0"/>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F02090" w:rsidRPr="00FD0425" w14:paraId="7B6A5B8A" w14:textId="77777777" w:rsidTr="005926E2">
        <w:trPr>
          <w:jc w:val="center"/>
        </w:trPr>
        <w:tc>
          <w:tcPr>
            <w:tcW w:w="2448" w:type="dxa"/>
          </w:tcPr>
          <w:p w14:paraId="163AF874" w14:textId="77777777" w:rsidR="00F02090" w:rsidRPr="00FD0425" w:rsidRDefault="00F02090" w:rsidP="0073372F">
            <w:pPr>
              <w:pStyle w:val="TAL"/>
              <w:keepNext w:val="0"/>
              <w:keepLines w:val="0"/>
              <w:widowControl w:val="0"/>
              <w:rPr>
                <w:lang w:eastAsia="ja-JP"/>
              </w:rPr>
            </w:pPr>
            <w:r w:rsidRPr="00FD0425">
              <w:rPr>
                <w:lang w:eastAsia="ja-JP"/>
              </w:rPr>
              <w:t xml:space="preserve">Triggering Message </w:t>
            </w:r>
          </w:p>
        </w:tc>
        <w:tc>
          <w:tcPr>
            <w:tcW w:w="1080" w:type="dxa"/>
          </w:tcPr>
          <w:p w14:paraId="6F5A247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703627D8" w14:textId="77777777" w:rsidR="00F02090" w:rsidRPr="00FD0425" w:rsidRDefault="00F02090" w:rsidP="0073372F">
            <w:pPr>
              <w:pStyle w:val="TAL"/>
              <w:keepNext w:val="0"/>
              <w:keepLines w:val="0"/>
              <w:widowControl w:val="0"/>
              <w:rPr>
                <w:i/>
                <w:lang w:eastAsia="ja-JP"/>
              </w:rPr>
            </w:pPr>
          </w:p>
        </w:tc>
        <w:tc>
          <w:tcPr>
            <w:tcW w:w="1872" w:type="dxa"/>
          </w:tcPr>
          <w:p w14:paraId="68A38D4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(initiating message, successful outcome, unsuccessful outcome)</w:t>
            </w:r>
          </w:p>
        </w:tc>
        <w:tc>
          <w:tcPr>
            <w:tcW w:w="2880" w:type="dxa"/>
          </w:tcPr>
          <w:p w14:paraId="656F57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F02090" w:rsidRPr="00FD0425" w14:paraId="4CF5142F" w14:textId="77777777" w:rsidTr="005926E2">
        <w:trPr>
          <w:jc w:val="center"/>
        </w:trPr>
        <w:tc>
          <w:tcPr>
            <w:tcW w:w="2448" w:type="dxa"/>
          </w:tcPr>
          <w:p w14:paraId="3A46BF95"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47309A1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2E94FBFD" w14:textId="77777777" w:rsidR="00F02090" w:rsidRPr="00FD0425" w:rsidRDefault="00F02090" w:rsidP="0073372F">
            <w:pPr>
              <w:pStyle w:val="TAL"/>
              <w:keepNext w:val="0"/>
              <w:keepLines w:val="0"/>
              <w:widowControl w:val="0"/>
              <w:rPr>
                <w:i/>
                <w:lang w:eastAsia="ja-JP"/>
              </w:rPr>
            </w:pPr>
          </w:p>
        </w:tc>
        <w:tc>
          <w:tcPr>
            <w:tcW w:w="1872" w:type="dxa"/>
          </w:tcPr>
          <w:p w14:paraId="2493EE4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5A2809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F02090" w:rsidRPr="00FD0425" w14:paraId="362EE382" w14:textId="77777777" w:rsidTr="005926E2">
        <w:trPr>
          <w:jc w:val="center"/>
        </w:trPr>
        <w:tc>
          <w:tcPr>
            <w:tcW w:w="2448" w:type="dxa"/>
          </w:tcPr>
          <w:p w14:paraId="71142D2E" w14:textId="77777777" w:rsidR="00F02090" w:rsidRPr="00FD0425" w:rsidRDefault="00F02090" w:rsidP="0073372F">
            <w:pPr>
              <w:pStyle w:val="TAL"/>
              <w:keepNext w:val="0"/>
              <w:keepLines w:val="0"/>
              <w:widowControl w:val="0"/>
              <w:rPr>
                <w:b/>
                <w:lang w:eastAsia="ja-JP"/>
              </w:rPr>
            </w:pPr>
            <w:r w:rsidRPr="00FD0425">
              <w:rPr>
                <w:b/>
                <w:lang w:eastAsia="ja-JP"/>
              </w:rPr>
              <w:t>Information Element Criticality Diagnostics</w:t>
            </w:r>
          </w:p>
        </w:tc>
        <w:tc>
          <w:tcPr>
            <w:tcW w:w="1080" w:type="dxa"/>
          </w:tcPr>
          <w:p w14:paraId="2E16434F" w14:textId="77777777" w:rsidR="00F02090" w:rsidRPr="00FD0425" w:rsidRDefault="00F02090" w:rsidP="0073372F">
            <w:pPr>
              <w:pStyle w:val="TAL"/>
              <w:keepNext w:val="0"/>
              <w:keepLines w:val="0"/>
              <w:widowControl w:val="0"/>
              <w:rPr>
                <w:b/>
                <w:lang w:eastAsia="ja-JP"/>
              </w:rPr>
            </w:pPr>
          </w:p>
        </w:tc>
        <w:tc>
          <w:tcPr>
            <w:tcW w:w="1440" w:type="dxa"/>
          </w:tcPr>
          <w:p w14:paraId="27210272" w14:textId="77777777" w:rsidR="00F02090" w:rsidRPr="00FD0425" w:rsidRDefault="00F02090" w:rsidP="0073372F">
            <w:pPr>
              <w:pStyle w:val="TAL"/>
              <w:keepNext w:val="0"/>
              <w:keepLines w:val="0"/>
              <w:widowControl w:val="0"/>
              <w:rPr>
                <w:i/>
                <w:lang w:eastAsia="ja-JP"/>
              </w:rPr>
            </w:pPr>
            <w:r w:rsidRPr="00FD0425">
              <w:rPr>
                <w:i/>
                <w:lang w:eastAsia="ja-JP"/>
              </w:rPr>
              <w:t>0..&lt;maxNrOfErrors&gt;</w:t>
            </w:r>
          </w:p>
        </w:tc>
        <w:tc>
          <w:tcPr>
            <w:tcW w:w="1872" w:type="dxa"/>
          </w:tcPr>
          <w:p w14:paraId="38679399" w14:textId="77777777" w:rsidR="00F02090" w:rsidRPr="00FD0425" w:rsidRDefault="00F02090" w:rsidP="0073372F">
            <w:pPr>
              <w:pStyle w:val="TAL"/>
              <w:keepNext w:val="0"/>
              <w:keepLines w:val="0"/>
              <w:widowControl w:val="0"/>
              <w:rPr>
                <w:snapToGrid w:val="0"/>
                <w:lang w:eastAsia="ja-JP"/>
              </w:rPr>
            </w:pPr>
          </w:p>
        </w:tc>
        <w:tc>
          <w:tcPr>
            <w:tcW w:w="2880" w:type="dxa"/>
          </w:tcPr>
          <w:p w14:paraId="789639A8" w14:textId="77777777" w:rsidR="00F02090" w:rsidRPr="00FD0425" w:rsidRDefault="00F02090" w:rsidP="0073372F">
            <w:pPr>
              <w:pStyle w:val="TAL"/>
              <w:keepNext w:val="0"/>
              <w:keepLines w:val="0"/>
              <w:widowControl w:val="0"/>
              <w:rPr>
                <w:snapToGrid w:val="0"/>
                <w:lang w:eastAsia="ja-JP"/>
              </w:rPr>
            </w:pPr>
          </w:p>
        </w:tc>
      </w:tr>
      <w:tr w:rsidR="00F02090" w:rsidRPr="00FD0425" w14:paraId="13C4A2BC" w14:textId="77777777" w:rsidTr="005926E2">
        <w:trPr>
          <w:jc w:val="center"/>
        </w:trPr>
        <w:tc>
          <w:tcPr>
            <w:tcW w:w="2448" w:type="dxa"/>
          </w:tcPr>
          <w:p w14:paraId="3FDAC745"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471B822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55BDA39" w14:textId="77777777" w:rsidR="00F02090" w:rsidRPr="00FD0425" w:rsidRDefault="00F02090" w:rsidP="0073372F">
            <w:pPr>
              <w:pStyle w:val="TAL"/>
              <w:keepNext w:val="0"/>
              <w:keepLines w:val="0"/>
              <w:widowControl w:val="0"/>
              <w:rPr>
                <w:i/>
                <w:lang w:eastAsia="ja-JP"/>
              </w:rPr>
            </w:pPr>
          </w:p>
        </w:tc>
        <w:tc>
          <w:tcPr>
            <w:tcW w:w="1872" w:type="dxa"/>
          </w:tcPr>
          <w:p w14:paraId="2FCF72F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4479E7F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w:t>
            </w:r>
            <w:r w:rsidR="009B0885" w:rsidRPr="00FD0425">
              <w:rPr>
                <w:snapToGrid w:val="0"/>
                <w:lang w:eastAsia="ja-JP"/>
              </w:rPr>
              <w:t>is not applicable</w:t>
            </w:r>
            <w:r w:rsidRPr="00FD0425">
              <w:rPr>
                <w:snapToGrid w:val="0"/>
                <w:lang w:eastAsia="ja-JP"/>
              </w:rPr>
              <w:t>.</w:t>
            </w:r>
          </w:p>
        </w:tc>
      </w:tr>
      <w:tr w:rsidR="00F02090" w:rsidRPr="00FD0425" w14:paraId="3CEC3081" w14:textId="77777777" w:rsidTr="005926E2">
        <w:trPr>
          <w:jc w:val="center"/>
        </w:trPr>
        <w:tc>
          <w:tcPr>
            <w:tcW w:w="2448" w:type="dxa"/>
          </w:tcPr>
          <w:p w14:paraId="79A3BC04" w14:textId="77777777" w:rsidR="00F02090" w:rsidRPr="00FD0425" w:rsidRDefault="00F02090" w:rsidP="0073372F">
            <w:pPr>
              <w:pStyle w:val="TAL"/>
              <w:keepNext w:val="0"/>
              <w:keepLines w:val="0"/>
              <w:widowControl w:val="0"/>
              <w:ind w:left="113"/>
              <w:rPr>
                <w:lang w:eastAsia="ja-JP"/>
              </w:rPr>
            </w:pPr>
            <w:r w:rsidRPr="00FD0425">
              <w:rPr>
                <w:lang w:eastAsia="ja-JP"/>
              </w:rPr>
              <w:t>&gt;IE I</w:t>
            </w:r>
            <w:r w:rsidRPr="00FD0425">
              <w:rPr>
                <w:rFonts w:eastAsia="MS Mincho"/>
                <w:lang w:eastAsia="ja-JP"/>
              </w:rPr>
              <w:t>D</w:t>
            </w:r>
          </w:p>
        </w:tc>
        <w:tc>
          <w:tcPr>
            <w:tcW w:w="1080" w:type="dxa"/>
          </w:tcPr>
          <w:p w14:paraId="1970EEB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83000F" w14:textId="77777777" w:rsidR="00F02090" w:rsidRPr="00FD0425" w:rsidRDefault="00F02090" w:rsidP="0073372F">
            <w:pPr>
              <w:pStyle w:val="TAL"/>
              <w:keepNext w:val="0"/>
              <w:keepLines w:val="0"/>
              <w:widowControl w:val="0"/>
              <w:rPr>
                <w:i/>
                <w:lang w:eastAsia="ja-JP"/>
              </w:rPr>
            </w:pPr>
          </w:p>
        </w:tc>
        <w:tc>
          <w:tcPr>
            <w:tcW w:w="1872" w:type="dxa"/>
          </w:tcPr>
          <w:p w14:paraId="68A5F28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INTEGER (0..65535)</w:t>
            </w:r>
          </w:p>
        </w:tc>
        <w:tc>
          <w:tcPr>
            <w:tcW w:w="2880" w:type="dxa"/>
          </w:tcPr>
          <w:p w14:paraId="4156E06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F02090" w:rsidRPr="00FD0425" w14:paraId="70F5067C" w14:textId="77777777" w:rsidTr="005926E2">
        <w:trPr>
          <w:jc w:val="center"/>
        </w:trPr>
        <w:tc>
          <w:tcPr>
            <w:tcW w:w="2448" w:type="dxa"/>
          </w:tcPr>
          <w:p w14:paraId="4C0D9137" w14:textId="77777777" w:rsidR="00F02090" w:rsidRPr="00FD0425" w:rsidRDefault="00F02090" w:rsidP="0073372F">
            <w:pPr>
              <w:pStyle w:val="TAL"/>
              <w:keepNext w:val="0"/>
              <w:keepLines w:val="0"/>
              <w:widowControl w:val="0"/>
              <w:ind w:left="113"/>
              <w:rPr>
                <w:lang w:eastAsia="ja-JP"/>
              </w:rPr>
            </w:pPr>
            <w:r w:rsidRPr="00FD0425">
              <w:rPr>
                <w:lang w:eastAsia="ja-JP"/>
              </w:rPr>
              <w:t>&gt;Type Of Error</w:t>
            </w:r>
          </w:p>
        </w:tc>
        <w:tc>
          <w:tcPr>
            <w:tcW w:w="1080" w:type="dxa"/>
          </w:tcPr>
          <w:p w14:paraId="3F88C85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D7A97E1" w14:textId="77777777" w:rsidR="00F02090" w:rsidRPr="00FD0425" w:rsidRDefault="00F02090" w:rsidP="0073372F">
            <w:pPr>
              <w:pStyle w:val="TAL"/>
              <w:keepNext w:val="0"/>
              <w:keepLines w:val="0"/>
              <w:widowControl w:val="0"/>
              <w:rPr>
                <w:i/>
                <w:lang w:eastAsia="ja-JP"/>
              </w:rPr>
            </w:pPr>
          </w:p>
        </w:tc>
        <w:tc>
          <w:tcPr>
            <w:tcW w:w="1872" w:type="dxa"/>
          </w:tcPr>
          <w:p w14:paraId="6321909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ENUMERATED(not understood, missing, …)</w:t>
            </w:r>
          </w:p>
        </w:tc>
        <w:tc>
          <w:tcPr>
            <w:tcW w:w="2880" w:type="dxa"/>
          </w:tcPr>
          <w:p w14:paraId="19B5DD3C" w14:textId="77777777" w:rsidR="00F02090" w:rsidRPr="00BD1D4F" w:rsidRDefault="00F02090" w:rsidP="00BD1D4F">
            <w:pPr>
              <w:pStyle w:val="TAL"/>
            </w:pPr>
          </w:p>
        </w:tc>
      </w:tr>
    </w:tbl>
    <w:p w14:paraId="0306AC07" w14:textId="77777777" w:rsidR="00F02090" w:rsidRPr="00FD0425" w:rsidRDefault="00F02090"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766DE4" w14:textId="77777777" w:rsidTr="00694C97">
        <w:trPr>
          <w:jc w:val="center"/>
        </w:trPr>
        <w:tc>
          <w:tcPr>
            <w:tcW w:w="3686" w:type="dxa"/>
          </w:tcPr>
          <w:p w14:paraId="3202281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7C8BF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829DAC6" w14:textId="77777777" w:rsidTr="00694C97">
        <w:trPr>
          <w:jc w:val="center"/>
        </w:trPr>
        <w:tc>
          <w:tcPr>
            <w:tcW w:w="3686" w:type="dxa"/>
          </w:tcPr>
          <w:p w14:paraId="5962720F" w14:textId="77777777" w:rsidR="00F02090" w:rsidRPr="00FD0425" w:rsidRDefault="00F02090" w:rsidP="0073372F">
            <w:pPr>
              <w:pStyle w:val="TAL"/>
              <w:keepNext w:val="0"/>
              <w:keepLines w:val="0"/>
              <w:widowControl w:val="0"/>
              <w:rPr>
                <w:lang w:eastAsia="ja-JP"/>
              </w:rPr>
            </w:pPr>
            <w:r w:rsidRPr="00FD0425">
              <w:rPr>
                <w:lang w:eastAsia="ja-JP"/>
              </w:rPr>
              <w:t>maxNrOfErrors</w:t>
            </w:r>
          </w:p>
        </w:tc>
        <w:tc>
          <w:tcPr>
            <w:tcW w:w="5670" w:type="dxa"/>
          </w:tcPr>
          <w:p w14:paraId="30BE8610" w14:textId="77777777" w:rsidR="00F02090" w:rsidRPr="00FD0425" w:rsidRDefault="00F02090" w:rsidP="0073372F">
            <w:pPr>
              <w:pStyle w:val="TAL"/>
              <w:keepNext w:val="0"/>
              <w:keepLines w:val="0"/>
              <w:widowControl w:val="0"/>
              <w:rPr>
                <w:lang w:eastAsia="ja-JP"/>
              </w:rPr>
            </w:pPr>
            <w:r w:rsidRPr="00FD0425">
              <w:rPr>
                <w:lang w:eastAsia="ja-JP"/>
              </w:rPr>
              <w:t>Maximum no. of IE errors allowed to be reported with a single message. The Value is 256.</w:t>
            </w:r>
          </w:p>
        </w:tc>
      </w:tr>
    </w:tbl>
    <w:p w14:paraId="18BA91EF" w14:textId="77777777" w:rsidR="00F02090" w:rsidRPr="00FD0425" w:rsidRDefault="00F02090" w:rsidP="0073372F">
      <w:pPr>
        <w:widowControl w:val="0"/>
      </w:pPr>
    </w:p>
    <w:p w14:paraId="487D338C" w14:textId="77777777" w:rsidR="00F02090" w:rsidRPr="00FD0425" w:rsidRDefault="00F02090" w:rsidP="0073372F">
      <w:pPr>
        <w:pStyle w:val="Heading4"/>
        <w:keepNext w:val="0"/>
        <w:keepLines w:val="0"/>
        <w:widowControl w:val="0"/>
      </w:pPr>
      <w:bookmarkStart w:id="6567" w:name="_CR9_2_3_4"/>
      <w:bookmarkStart w:id="6568" w:name="_Toc20955313"/>
      <w:bookmarkStart w:id="6569" w:name="_Toc29991516"/>
      <w:bookmarkStart w:id="6570" w:name="_Toc36555917"/>
      <w:bookmarkStart w:id="6571" w:name="_Toc44497662"/>
      <w:bookmarkStart w:id="6572" w:name="_Toc45108049"/>
      <w:bookmarkStart w:id="6573" w:name="_Toc45901669"/>
      <w:bookmarkStart w:id="6574" w:name="_Toc51850750"/>
      <w:bookmarkStart w:id="6575" w:name="_Toc56693754"/>
      <w:bookmarkStart w:id="6576" w:name="_Toc64447298"/>
      <w:bookmarkStart w:id="6577" w:name="_Toc66286792"/>
      <w:bookmarkStart w:id="6578" w:name="_Toc74151487"/>
      <w:bookmarkStart w:id="6579" w:name="_Toc88653960"/>
      <w:bookmarkStart w:id="6580" w:name="_Toc97904316"/>
      <w:bookmarkStart w:id="6581" w:name="_Toc105175357"/>
      <w:bookmarkStart w:id="6582" w:name="_Toc113826387"/>
      <w:bookmarkStart w:id="6583" w:name="_Toc222852586"/>
      <w:bookmarkEnd w:id="6567"/>
      <w:r w:rsidRPr="00FD0425">
        <w:t>9.2.3.4</w:t>
      </w:r>
      <w:r w:rsidRPr="00FD0425">
        <w:tab/>
        <w:t>Bit Rate</w:t>
      </w:r>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14:paraId="062F64C5" w14:textId="77777777" w:rsidR="00F02090" w:rsidRPr="00FD0425" w:rsidRDefault="00F02090" w:rsidP="0073372F">
      <w:pPr>
        <w:widowControl w:val="0"/>
      </w:pPr>
      <w:r w:rsidRPr="00FD0425">
        <w:t xml:space="preserve">This IE indicates the number of bits delivered by NG-RAN in UL or to NG-RAN in DL </w:t>
      </w:r>
      <w:r w:rsidR="00E6030C">
        <w:rPr>
          <w:rFonts w:cs="Arial"/>
          <w:szCs w:val="18"/>
          <w:lang w:eastAsia="zh-CN"/>
        </w:rPr>
        <w:t xml:space="preserve">or by </w:t>
      </w:r>
      <w:r w:rsidR="005D5320">
        <w:rPr>
          <w:rFonts w:cs="Arial"/>
          <w:szCs w:val="18"/>
          <w:lang w:eastAsia="zh-CN"/>
        </w:rPr>
        <w:t xml:space="preserve">the </w:t>
      </w:r>
      <w:r w:rsidR="00E6030C">
        <w:rPr>
          <w:rFonts w:cs="Arial"/>
          <w:szCs w:val="18"/>
          <w:lang w:eastAsia="zh-CN"/>
        </w:rPr>
        <w:t>UE in sidelink</w:t>
      </w:r>
      <w:r w:rsidR="00E6030C">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C23F7E" w14:textId="77777777" w:rsidTr="00140708">
        <w:trPr>
          <w:tblHeader/>
          <w:jc w:val="center"/>
        </w:trPr>
        <w:tc>
          <w:tcPr>
            <w:tcW w:w="2448" w:type="dxa"/>
          </w:tcPr>
          <w:p w14:paraId="6339840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8BC03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C58C6A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4C8FC7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8AED6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D9E4939" w14:textId="77777777" w:rsidTr="005926E2">
        <w:trPr>
          <w:jc w:val="center"/>
        </w:trPr>
        <w:tc>
          <w:tcPr>
            <w:tcW w:w="2448" w:type="dxa"/>
          </w:tcPr>
          <w:p w14:paraId="780A8BA7" w14:textId="77777777" w:rsidR="00F02090" w:rsidRPr="00FD0425" w:rsidRDefault="00F02090" w:rsidP="0073372F">
            <w:pPr>
              <w:pStyle w:val="TAL"/>
              <w:keepNext w:val="0"/>
              <w:keepLines w:val="0"/>
              <w:widowControl w:val="0"/>
              <w:rPr>
                <w:lang w:eastAsia="ja-JP"/>
              </w:rPr>
            </w:pPr>
            <w:r w:rsidRPr="00FD0425">
              <w:rPr>
                <w:rFonts w:cs="Arial"/>
                <w:szCs w:val="18"/>
                <w:lang w:eastAsia="ja-JP"/>
              </w:rPr>
              <w:t>Bit Rate</w:t>
            </w:r>
          </w:p>
        </w:tc>
        <w:tc>
          <w:tcPr>
            <w:tcW w:w="1080" w:type="dxa"/>
          </w:tcPr>
          <w:p w14:paraId="479C7F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9D158E1" w14:textId="77777777" w:rsidR="00F02090" w:rsidRPr="00FD0425" w:rsidRDefault="00F02090" w:rsidP="0073372F">
            <w:pPr>
              <w:pStyle w:val="TAL"/>
              <w:keepNext w:val="0"/>
              <w:keepLines w:val="0"/>
              <w:widowControl w:val="0"/>
              <w:rPr>
                <w:lang w:eastAsia="ja-JP"/>
              </w:rPr>
            </w:pPr>
          </w:p>
        </w:tc>
        <w:tc>
          <w:tcPr>
            <w:tcW w:w="1872" w:type="dxa"/>
          </w:tcPr>
          <w:p w14:paraId="4F4B993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INTEGER (0..4,000,000,000,000,…)</w:t>
            </w:r>
          </w:p>
        </w:tc>
        <w:tc>
          <w:tcPr>
            <w:tcW w:w="2880" w:type="dxa"/>
          </w:tcPr>
          <w:p w14:paraId="22428969" w14:textId="77777777" w:rsidR="00F02090" w:rsidRPr="00FD0425" w:rsidRDefault="00F02090" w:rsidP="0073372F">
            <w:pPr>
              <w:pStyle w:val="TAL"/>
              <w:keepNext w:val="0"/>
              <w:keepLines w:val="0"/>
              <w:widowControl w:val="0"/>
            </w:pPr>
            <w:r w:rsidRPr="00FD0425">
              <w:t>The unit is: bit/s</w:t>
            </w:r>
          </w:p>
        </w:tc>
      </w:tr>
    </w:tbl>
    <w:p w14:paraId="6C6C05DE" w14:textId="77777777" w:rsidR="00F02090" w:rsidRPr="00FD0425" w:rsidRDefault="00F02090" w:rsidP="0073372F">
      <w:pPr>
        <w:widowControl w:val="0"/>
      </w:pPr>
    </w:p>
    <w:p w14:paraId="072A00BA" w14:textId="77777777" w:rsidR="00F02090" w:rsidRPr="00FD0425" w:rsidRDefault="00F02090" w:rsidP="0073372F">
      <w:pPr>
        <w:pStyle w:val="Heading4"/>
        <w:keepNext w:val="0"/>
        <w:keepLines w:val="0"/>
        <w:widowControl w:val="0"/>
      </w:pPr>
      <w:bookmarkStart w:id="6584" w:name="_CR9_2_3_5"/>
      <w:bookmarkStart w:id="6585" w:name="_Toc20955314"/>
      <w:bookmarkStart w:id="6586" w:name="_Toc29991517"/>
      <w:bookmarkStart w:id="6587" w:name="_Toc36555918"/>
      <w:bookmarkStart w:id="6588" w:name="_Toc44497663"/>
      <w:bookmarkStart w:id="6589" w:name="_Toc45108050"/>
      <w:bookmarkStart w:id="6590" w:name="_Toc45901670"/>
      <w:bookmarkStart w:id="6591" w:name="_Toc51850751"/>
      <w:bookmarkStart w:id="6592" w:name="_Toc56693755"/>
      <w:bookmarkStart w:id="6593" w:name="_Toc64447299"/>
      <w:bookmarkStart w:id="6594" w:name="_Toc66286793"/>
      <w:bookmarkStart w:id="6595" w:name="_Toc74151488"/>
      <w:bookmarkStart w:id="6596" w:name="_Toc88653961"/>
      <w:bookmarkStart w:id="6597" w:name="_Toc97904317"/>
      <w:bookmarkStart w:id="6598" w:name="_Toc105175358"/>
      <w:bookmarkStart w:id="6599" w:name="_Toc113826388"/>
      <w:bookmarkStart w:id="6600" w:name="_Toc222852587"/>
      <w:bookmarkEnd w:id="6584"/>
      <w:r w:rsidRPr="00FD0425">
        <w:t>9.2.3.5</w:t>
      </w:r>
      <w:r w:rsidRPr="00FD0425">
        <w:tab/>
        <w:t>QoS Flow</w:t>
      </w:r>
      <w:r w:rsidRPr="00FD0425">
        <w:rPr>
          <w:rFonts w:eastAsia="Batang"/>
        </w:rPr>
        <w:t xml:space="preserve"> Level QoS Parameters</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14:paraId="716A8269" w14:textId="77777777" w:rsidR="00F02090" w:rsidRPr="00FD0425" w:rsidRDefault="00F02090" w:rsidP="0073372F">
      <w:pPr>
        <w:widowControl w:val="0"/>
      </w:pPr>
      <w:r w:rsidRPr="00FD0425">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2516" w:rsidRPr="00FD0425" w14:paraId="20C017DB" w14:textId="77777777" w:rsidTr="0073372F">
        <w:trPr>
          <w:tblHeader/>
          <w:jc w:val="center"/>
        </w:trPr>
        <w:tc>
          <w:tcPr>
            <w:tcW w:w="2160" w:type="dxa"/>
          </w:tcPr>
          <w:p w14:paraId="1E19E1BE" w14:textId="77777777" w:rsidR="008A2516" w:rsidRPr="00FD0425" w:rsidRDefault="008A2516" w:rsidP="0073372F">
            <w:pPr>
              <w:pStyle w:val="TAH"/>
              <w:keepNext w:val="0"/>
              <w:keepLines w:val="0"/>
              <w:widowControl w:val="0"/>
              <w:rPr>
                <w:lang w:eastAsia="ja-JP"/>
              </w:rPr>
            </w:pPr>
            <w:r w:rsidRPr="00FD0425">
              <w:rPr>
                <w:lang w:eastAsia="ja-JP"/>
              </w:rPr>
              <w:t>IE/Group Name</w:t>
            </w:r>
          </w:p>
        </w:tc>
        <w:tc>
          <w:tcPr>
            <w:tcW w:w="1080" w:type="dxa"/>
          </w:tcPr>
          <w:p w14:paraId="61F60991" w14:textId="77777777" w:rsidR="008A2516" w:rsidRPr="00FD0425" w:rsidRDefault="008A2516" w:rsidP="0073372F">
            <w:pPr>
              <w:pStyle w:val="TAH"/>
              <w:keepNext w:val="0"/>
              <w:keepLines w:val="0"/>
              <w:widowControl w:val="0"/>
              <w:rPr>
                <w:lang w:eastAsia="ja-JP"/>
              </w:rPr>
            </w:pPr>
            <w:r w:rsidRPr="00FD0425">
              <w:rPr>
                <w:lang w:eastAsia="ja-JP"/>
              </w:rPr>
              <w:t>Presence</w:t>
            </w:r>
          </w:p>
        </w:tc>
        <w:tc>
          <w:tcPr>
            <w:tcW w:w="1080" w:type="dxa"/>
          </w:tcPr>
          <w:p w14:paraId="36D9EDD2" w14:textId="77777777" w:rsidR="008A2516" w:rsidRPr="00FD0425" w:rsidRDefault="008A2516" w:rsidP="0073372F">
            <w:pPr>
              <w:pStyle w:val="TAH"/>
              <w:keepNext w:val="0"/>
              <w:keepLines w:val="0"/>
              <w:widowControl w:val="0"/>
              <w:rPr>
                <w:lang w:eastAsia="ja-JP"/>
              </w:rPr>
            </w:pPr>
            <w:r w:rsidRPr="00FD0425">
              <w:rPr>
                <w:lang w:eastAsia="ja-JP"/>
              </w:rPr>
              <w:t>Range</w:t>
            </w:r>
          </w:p>
        </w:tc>
        <w:tc>
          <w:tcPr>
            <w:tcW w:w="1512" w:type="dxa"/>
          </w:tcPr>
          <w:p w14:paraId="61856B93" w14:textId="77777777" w:rsidR="008A2516" w:rsidRPr="00FD0425" w:rsidRDefault="008A2516" w:rsidP="0073372F">
            <w:pPr>
              <w:pStyle w:val="TAH"/>
              <w:keepNext w:val="0"/>
              <w:keepLines w:val="0"/>
              <w:widowControl w:val="0"/>
              <w:rPr>
                <w:lang w:eastAsia="ja-JP"/>
              </w:rPr>
            </w:pPr>
            <w:r w:rsidRPr="00FD0425">
              <w:rPr>
                <w:lang w:eastAsia="ja-JP"/>
              </w:rPr>
              <w:t>IE type and reference</w:t>
            </w:r>
          </w:p>
        </w:tc>
        <w:tc>
          <w:tcPr>
            <w:tcW w:w="1728" w:type="dxa"/>
          </w:tcPr>
          <w:p w14:paraId="567CE1E2" w14:textId="77777777" w:rsidR="008A2516" w:rsidRPr="00FD0425" w:rsidRDefault="008A2516" w:rsidP="0073372F">
            <w:pPr>
              <w:pStyle w:val="TAH"/>
              <w:keepNext w:val="0"/>
              <w:keepLines w:val="0"/>
              <w:widowControl w:val="0"/>
              <w:rPr>
                <w:lang w:eastAsia="ja-JP"/>
              </w:rPr>
            </w:pPr>
            <w:r w:rsidRPr="00FD0425">
              <w:rPr>
                <w:lang w:eastAsia="ja-JP"/>
              </w:rPr>
              <w:t>Semantics description</w:t>
            </w:r>
          </w:p>
        </w:tc>
        <w:tc>
          <w:tcPr>
            <w:tcW w:w="1080" w:type="dxa"/>
          </w:tcPr>
          <w:p w14:paraId="0FF28222"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Criticality</w:t>
            </w:r>
          </w:p>
        </w:tc>
        <w:tc>
          <w:tcPr>
            <w:tcW w:w="1080" w:type="dxa"/>
          </w:tcPr>
          <w:p w14:paraId="6576FC76"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Assigned Criticality</w:t>
            </w:r>
          </w:p>
        </w:tc>
      </w:tr>
      <w:tr w:rsidR="008A2516" w:rsidRPr="00FD0425" w14:paraId="42BCE481" w14:textId="77777777" w:rsidTr="0073372F">
        <w:trPr>
          <w:jc w:val="center"/>
        </w:trPr>
        <w:tc>
          <w:tcPr>
            <w:tcW w:w="2160" w:type="dxa"/>
          </w:tcPr>
          <w:p w14:paraId="045FEFFF"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6F86CF64"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21CF33A7" w14:textId="77777777" w:rsidR="008A2516" w:rsidRPr="00FD0425" w:rsidRDefault="008A2516" w:rsidP="0073372F">
            <w:pPr>
              <w:pStyle w:val="TAL"/>
              <w:keepNext w:val="0"/>
              <w:keepLines w:val="0"/>
              <w:widowControl w:val="0"/>
              <w:rPr>
                <w:lang w:eastAsia="ja-JP"/>
              </w:rPr>
            </w:pPr>
          </w:p>
        </w:tc>
        <w:tc>
          <w:tcPr>
            <w:tcW w:w="1512" w:type="dxa"/>
          </w:tcPr>
          <w:p w14:paraId="24FD5F1E"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2736C662" w14:textId="77777777" w:rsidR="008A2516" w:rsidRPr="00FD0425" w:rsidDel="005E072B" w:rsidRDefault="008A2516" w:rsidP="0073372F">
            <w:pPr>
              <w:pStyle w:val="TAL"/>
              <w:keepNext w:val="0"/>
              <w:keepLines w:val="0"/>
              <w:widowControl w:val="0"/>
              <w:rPr>
                <w:lang w:eastAsia="ja-JP"/>
              </w:rPr>
            </w:pPr>
          </w:p>
        </w:tc>
        <w:tc>
          <w:tcPr>
            <w:tcW w:w="1080" w:type="dxa"/>
          </w:tcPr>
          <w:p w14:paraId="7B657830" w14:textId="77777777" w:rsidR="008A2516" w:rsidRPr="00FD0425" w:rsidDel="005E072B" w:rsidRDefault="005D5320" w:rsidP="0073372F">
            <w:pPr>
              <w:pStyle w:val="TAC"/>
              <w:keepNext w:val="0"/>
              <w:keepLines w:val="0"/>
              <w:widowControl w:val="0"/>
              <w:rPr>
                <w:lang w:eastAsia="ja-JP"/>
              </w:rPr>
            </w:pPr>
            <w:bookmarkStart w:id="6601" w:name="OLE_LINK178"/>
            <w:r w:rsidRPr="007F64C3">
              <w:rPr>
                <w:lang w:eastAsia="ja-JP"/>
              </w:rPr>
              <w:t>–</w:t>
            </w:r>
            <w:bookmarkEnd w:id="6601"/>
          </w:p>
        </w:tc>
        <w:tc>
          <w:tcPr>
            <w:tcW w:w="1080" w:type="dxa"/>
          </w:tcPr>
          <w:p w14:paraId="7EC0BA6D" w14:textId="77777777" w:rsidR="008A2516" w:rsidRPr="00FD0425" w:rsidDel="005E072B" w:rsidRDefault="008A2516" w:rsidP="0073372F">
            <w:pPr>
              <w:pStyle w:val="TAC"/>
              <w:keepNext w:val="0"/>
              <w:keepLines w:val="0"/>
              <w:widowControl w:val="0"/>
              <w:rPr>
                <w:lang w:eastAsia="ja-JP"/>
              </w:rPr>
            </w:pPr>
          </w:p>
        </w:tc>
      </w:tr>
      <w:tr w:rsidR="008A2516" w:rsidRPr="00FD0425" w14:paraId="4ECAB22B" w14:textId="77777777" w:rsidTr="0073372F">
        <w:trPr>
          <w:jc w:val="center"/>
        </w:trPr>
        <w:tc>
          <w:tcPr>
            <w:tcW w:w="2160" w:type="dxa"/>
          </w:tcPr>
          <w:p w14:paraId="6396FAE8"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32249283" w14:textId="77777777" w:rsidR="008A2516" w:rsidRPr="00FD0425" w:rsidRDefault="008A2516" w:rsidP="0073372F">
            <w:pPr>
              <w:pStyle w:val="TAL"/>
              <w:keepNext w:val="0"/>
              <w:keepLines w:val="0"/>
              <w:widowControl w:val="0"/>
              <w:rPr>
                <w:lang w:eastAsia="ja-JP"/>
              </w:rPr>
            </w:pPr>
          </w:p>
        </w:tc>
        <w:tc>
          <w:tcPr>
            <w:tcW w:w="1080" w:type="dxa"/>
          </w:tcPr>
          <w:p w14:paraId="40158B93" w14:textId="77777777" w:rsidR="008A2516" w:rsidRPr="00FD0425" w:rsidRDefault="008A2516" w:rsidP="0073372F">
            <w:pPr>
              <w:pStyle w:val="TAL"/>
              <w:keepNext w:val="0"/>
              <w:keepLines w:val="0"/>
              <w:widowControl w:val="0"/>
              <w:rPr>
                <w:lang w:eastAsia="ja-JP"/>
              </w:rPr>
            </w:pPr>
          </w:p>
        </w:tc>
        <w:tc>
          <w:tcPr>
            <w:tcW w:w="1512" w:type="dxa"/>
          </w:tcPr>
          <w:p w14:paraId="15985408"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0FDC7147" w14:textId="77777777" w:rsidR="008A2516" w:rsidRPr="00FD0425" w:rsidDel="005E072B" w:rsidRDefault="008A2516" w:rsidP="0073372F">
            <w:pPr>
              <w:pStyle w:val="TAL"/>
              <w:keepNext w:val="0"/>
              <w:keepLines w:val="0"/>
              <w:widowControl w:val="0"/>
              <w:rPr>
                <w:lang w:eastAsia="ja-JP"/>
              </w:rPr>
            </w:pPr>
          </w:p>
        </w:tc>
        <w:tc>
          <w:tcPr>
            <w:tcW w:w="1080" w:type="dxa"/>
          </w:tcPr>
          <w:p w14:paraId="16F27761" w14:textId="77777777" w:rsidR="008A2516" w:rsidRPr="00FD0425" w:rsidDel="005E072B" w:rsidRDefault="008A2516" w:rsidP="0073372F">
            <w:pPr>
              <w:pStyle w:val="TAC"/>
              <w:keepNext w:val="0"/>
              <w:keepLines w:val="0"/>
              <w:widowControl w:val="0"/>
              <w:rPr>
                <w:lang w:eastAsia="ja-JP"/>
              </w:rPr>
            </w:pPr>
          </w:p>
        </w:tc>
        <w:tc>
          <w:tcPr>
            <w:tcW w:w="1080" w:type="dxa"/>
          </w:tcPr>
          <w:p w14:paraId="6EDA7BC2" w14:textId="77777777" w:rsidR="008A2516" w:rsidRPr="00FD0425" w:rsidDel="005E072B" w:rsidRDefault="008A2516" w:rsidP="0073372F">
            <w:pPr>
              <w:pStyle w:val="TAC"/>
              <w:keepNext w:val="0"/>
              <w:keepLines w:val="0"/>
              <w:widowControl w:val="0"/>
              <w:rPr>
                <w:lang w:eastAsia="ja-JP"/>
              </w:rPr>
            </w:pPr>
          </w:p>
        </w:tc>
      </w:tr>
      <w:tr w:rsidR="008A2516" w:rsidRPr="00FD0425" w14:paraId="435F5272" w14:textId="77777777" w:rsidTr="0073372F">
        <w:trPr>
          <w:jc w:val="center"/>
        </w:trPr>
        <w:tc>
          <w:tcPr>
            <w:tcW w:w="2160" w:type="dxa"/>
          </w:tcPr>
          <w:p w14:paraId="5121FCA7" w14:textId="77777777" w:rsidR="008A2516" w:rsidRPr="00FD0425" w:rsidRDefault="008A2516" w:rsidP="0073372F">
            <w:pPr>
              <w:pStyle w:val="TAL"/>
              <w:keepNext w:val="0"/>
              <w:keepLines w:val="0"/>
              <w:widowControl w:val="0"/>
              <w:ind w:left="227"/>
              <w:rPr>
                <w:rFonts w:cs="Arial"/>
                <w:szCs w:val="18"/>
                <w:lang w:eastAsia="ja-JP"/>
              </w:rPr>
            </w:pPr>
            <w:r w:rsidRPr="00FD0425">
              <w:rPr>
                <w:rFonts w:cs="Arial"/>
                <w:szCs w:val="18"/>
                <w:lang w:eastAsia="ja-JP"/>
              </w:rPr>
              <w:t>&gt;&gt;Non dynamic 5QI Descriptor</w:t>
            </w:r>
          </w:p>
        </w:tc>
        <w:tc>
          <w:tcPr>
            <w:tcW w:w="1080" w:type="dxa"/>
          </w:tcPr>
          <w:p w14:paraId="1FE67520"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67281A06" w14:textId="77777777" w:rsidR="008A2516" w:rsidRPr="00FD0425" w:rsidRDefault="008A2516" w:rsidP="0073372F">
            <w:pPr>
              <w:pStyle w:val="TAL"/>
              <w:keepNext w:val="0"/>
              <w:keepLines w:val="0"/>
              <w:widowControl w:val="0"/>
              <w:rPr>
                <w:lang w:eastAsia="ja-JP"/>
              </w:rPr>
            </w:pPr>
          </w:p>
        </w:tc>
        <w:tc>
          <w:tcPr>
            <w:tcW w:w="1512" w:type="dxa"/>
          </w:tcPr>
          <w:p w14:paraId="087B4A60"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9.2.3.8</w:t>
            </w:r>
          </w:p>
        </w:tc>
        <w:tc>
          <w:tcPr>
            <w:tcW w:w="1728" w:type="dxa"/>
          </w:tcPr>
          <w:p w14:paraId="7CE0F174" w14:textId="77777777" w:rsidR="008A2516" w:rsidRPr="00FD0425" w:rsidDel="005E072B" w:rsidRDefault="008A2516" w:rsidP="0073372F">
            <w:pPr>
              <w:pStyle w:val="TAL"/>
              <w:keepNext w:val="0"/>
              <w:keepLines w:val="0"/>
              <w:widowControl w:val="0"/>
              <w:rPr>
                <w:lang w:eastAsia="ja-JP"/>
              </w:rPr>
            </w:pPr>
          </w:p>
        </w:tc>
        <w:tc>
          <w:tcPr>
            <w:tcW w:w="1080" w:type="dxa"/>
          </w:tcPr>
          <w:p w14:paraId="5C9BF244" w14:textId="77777777" w:rsidR="008A2516" w:rsidRPr="00FD0425" w:rsidDel="005E072B" w:rsidRDefault="005D5320" w:rsidP="0073372F">
            <w:pPr>
              <w:pStyle w:val="TAC"/>
              <w:keepNext w:val="0"/>
              <w:keepLines w:val="0"/>
              <w:widowControl w:val="0"/>
              <w:rPr>
                <w:lang w:eastAsia="ja-JP"/>
              </w:rPr>
            </w:pPr>
            <w:r w:rsidRPr="007F64C3">
              <w:rPr>
                <w:lang w:eastAsia="ja-JP"/>
              </w:rPr>
              <w:t>–</w:t>
            </w:r>
          </w:p>
        </w:tc>
        <w:tc>
          <w:tcPr>
            <w:tcW w:w="1080" w:type="dxa"/>
          </w:tcPr>
          <w:p w14:paraId="65A9EFBF" w14:textId="77777777" w:rsidR="008A2516" w:rsidRPr="00FD0425" w:rsidDel="005E072B" w:rsidRDefault="008A2516" w:rsidP="0073372F">
            <w:pPr>
              <w:pStyle w:val="TAC"/>
              <w:keepNext w:val="0"/>
              <w:keepLines w:val="0"/>
              <w:widowControl w:val="0"/>
              <w:rPr>
                <w:lang w:eastAsia="ja-JP"/>
              </w:rPr>
            </w:pPr>
          </w:p>
        </w:tc>
      </w:tr>
      <w:tr w:rsidR="008A2516" w:rsidRPr="00FD0425" w14:paraId="2193261F" w14:textId="77777777" w:rsidTr="0073372F">
        <w:trPr>
          <w:jc w:val="center"/>
        </w:trPr>
        <w:tc>
          <w:tcPr>
            <w:tcW w:w="2160" w:type="dxa"/>
          </w:tcPr>
          <w:p w14:paraId="3AEAB402"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59088D56" w14:textId="77777777" w:rsidR="008A2516" w:rsidRPr="00FD0425" w:rsidRDefault="008A2516" w:rsidP="0073372F">
            <w:pPr>
              <w:pStyle w:val="TAL"/>
              <w:keepNext w:val="0"/>
              <w:keepLines w:val="0"/>
              <w:widowControl w:val="0"/>
              <w:rPr>
                <w:lang w:eastAsia="ja-JP"/>
              </w:rPr>
            </w:pPr>
          </w:p>
        </w:tc>
        <w:tc>
          <w:tcPr>
            <w:tcW w:w="1080" w:type="dxa"/>
          </w:tcPr>
          <w:p w14:paraId="38230990" w14:textId="77777777" w:rsidR="008A2516" w:rsidRPr="00FD0425" w:rsidRDefault="008A2516" w:rsidP="0073372F">
            <w:pPr>
              <w:pStyle w:val="TAL"/>
              <w:keepNext w:val="0"/>
              <w:keepLines w:val="0"/>
              <w:widowControl w:val="0"/>
              <w:rPr>
                <w:lang w:eastAsia="ja-JP"/>
              </w:rPr>
            </w:pPr>
          </w:p>
        </w:tc>
        <w:tc>
          <w:tcPr>
            <w:tcW w:w="1512" w:type="dxa"/>
          </w:tcPr>
          <w:p w14:paraId="3332B3AD"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3B23CFEF" w14:textId="77777777" w:rsidR="008A2516" w:rsidRPr="00FD0425" w:rsidDel="005E072B" w:rsidRDefault="008A2516" w:rsidP="0073372F">
            <w:pPr>
              <w:pStyle w:val="TAL"/>
              <w:keepNext w:val="0"/>
              <w:keepLines w:val="0"/>
              <w:widowControl w:val="0"/>
              <w:rPr>
                <w:lang w:eastAsia="ja-JP"/>
              </w:rPr>
            </w:pPr>
          </w:p>
        </w:tc>
        <w:tc>
          <w:tcPr>
            <w:tcW w:w="1080" w:type="dxa"/>
          </w:tcPr>
          <w:p w14:paraId="67ECE6BA" w14:textId="77777777" w:rsidR="008A2516" w:rsidRPr="00FD0425" w:rsidDel="005E072B" w:rsidRDefault="008A2516" w:rsidP="0073372F">
            <w:pPr>
              <w:pStyle w:val="TAC"/>
              <w:keepNext w:val="0"/>
              <w:keepLines w:val="0"/>
              <w:widowControl w:val="0"/>
              <w:rPr>
                <w:lang w:eastAsia="ja-JP"/>
              </w:rPr>
            </w:pPr>
          </w:p>
        </w:tc>
        <w:tc>
          <w:tcPr>
            <w:tcW w:w="1080" w:type="dxa"/>
          </w:tcPr>
          <w:p w14:paraId="065C64C9" w14:textId="77777777" w:rsidR="008A2516" w:rsidRPr="00FD0425" w:rsidDel="005E072B" w:rsidRDefault="008A2516" w:rsidP="0073372F">
            <w:pPr>
              <w:pStyle w:val="TAC"/>
              <w:keepNext w:val="0"/>
              <w:keepLines w:val="0"/>
              <w:widowControl w:val="0"/>
              <w:rPr>
                <w:lang w:eastAsia="ja-JP"/>
              </w:rPr>
            </w:pPr>
          </w:p>
        </w:tc>
      </w:tr>
      <w:tr w:rsidR="005D5320" w:rsidRPr="00FD0425" w14:paraId="7D67BC4E" w14:textId="77777777" w:rsidTr="0073372F">
        <w:trPr>
          <w:jc w:val="center"/>
        </w:trPr>
        <w:tc>
          <w:tcPr>
            <w:tcW w:w="2160" w:type="dxa"/>
          </w:tcPr>
          <w:p w14:paraId="252A4875" w14:textId="77777777" w:rsidR="005D5320" w:rsidRPr="00FD0425" w:rsidRDefault="005D5320" w:rsidP="0073372F">
            <w:pPr>
              <w:pStyle w:val="TAL"/>
              <w:keepNext w:val="0"/>
              <w:keepLines w:val="0"/>
              <w:widowControl w:val="0"/>
              <w:ind w:left="227"/>
              <w:rPr>
                <w:rFonts w:cs="Arial"/>
                <w:szCs w:val="18"/>
                <w:lang w:eastAsia="ja-JP"/>
              </w:rPr>
            </w:pPr>
            <w:r w:rsidRPr="00FD0425">
              <w:rPr>
                <w:rFonts w:cs="Arial"/>
                <w:szCs w:val="18"/>
                <w:lang w:eastAsia="ja-JP"/>
              </w:rPr>
              <w:t>&gt;&gt;Dynamic 5QI Descriptor</w:t>
            </w:r>
          </w:p>
        </w:tc>
        <w:tc>
          <w:tcPr>
            <w:tcW w:w="1080" w:type="dxa"/>
          </w:tcPr>
          <w:p w14:paraId="622A7822" w14:textId="77777777" w:rsidR="005D5320" w:rsidRPr="00FD0425" w:rsidRDefault="005D5320" w:rsidP="0073372F">
            <w:pPr>
              <w:pStyle w:val="TAL"/>
              <w:keepNext w:val="0"/>
              <w:keepLines w:val="0"/>
              <w:widowControl w:val="0"/>
              <w:rPr>
                <w:lang w:eastAsia="ja-JP"/>
              </w:rPr>
            </w:pPr>
            <w:r w:rsidRPr="00FD0425">
              <w:rPr>
                <w:lang w:eastAsia="ja-JP"/>
              </w:rPr>
              <w:t>M</w:t>
            </w:r>
          </w:p>
        </w:tc>
        <w:tc>
          <w:tcPr>
            <w:tcW w:w="1080" w:type="dxa"/>
          </w:tcPr>
          <w:p w14:paraId="124FA312" w14:textId="77777777" w:rsidR="005D5320" w:rsidRPr="00FD0425" w:rsidRDefault="005D5320" w:rsidP="0073372F">
            <w:pPr>
              <w:pStyle w:val="TAL"/>
              <w:keepNext w:val="0"/>
              <w:keepLines w:val="0"/>
              <w:widowControl w:val="0"/>
              <w:rPr>
                <w:lang w:eastAsia="ja-JP"/>
              </w:rPr>
            </w:pPr>
          </w:p>
        </w:tc>
        <w:tc>
          <w:tcPr>
            <w:tcW w:w="1512" w:type="dxa"/>
          </w:tcPr>
          <w:p w14:paraId="142FA08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9.2.3.9</w:t>
            </w:r>
          </w:p>
        </w:tc>
        <w:tc>
          <w:tcPr>
            <w:tcW w:w="1728" w:type="dxa"/>
          </w:tcPr>
          <w:p w14:paraId="022E8E0D" w14:textId="77777777" w:rsidR="005D5320" w:rsidRPr="00FD0425" w:rsidDel="005E072B" w:rsidRDefault="005D5320" w:rsidP="0073372F">
            <w:pPr>
              <w:pStyle w:val="TAL"/>
              <w:keepNext w:val="0"/>
              <w:keepLines w:val="0"/>
              <w:widowControl w:val="0"/>
              <w:rPr>
                <w:lang w:eastAsia="ja-JP"/>
              </w:rPr>
            </w:pPr>
          </w:p>
        </w:tc>
        <w:tc>
          <w:tcPr>
            <w:tcW w:w="1080" w:type="dxa"/>
          </w:tcPr>
          <w:p w14:paraId="4F0C39E0" w14:textId="77777777" w:rsidR="005D5320" w:rsidRPr="00FD0425" w:rsidDel="005E072B" w:rsidRDefault="005D5320" w:rsidP="0073372F">
            <w:pPr>
              <w:pStyle w:val="TAC"/>
              <w:keepNext w:val="0"/>
              <w:keepLines w:val="0"/>
              <w:widowControl w:val="0"/>
              <w:rPr>
                <w:lang w:eastAsia="ja-JP"/>
              </w:rPr>
            </w:pPr>
            <w:r w:rsidRPr="00275322">
              <w:rPr>
                <w:lang w:eastAsia="ja-JP"/>
              </w:rPr>
              <w:t>–</w:t>
            </w:r>
          </w:p>
        </w:tc>
        <w:tc>
          <w:tcPr>
            <w:tcW w:w="1080" w:type="dxa"/>
          </w:tcPr>
          <w:p w14:paraId="23152636" w14:textId="77777777" w:rsidR="005D5320" w:rsidRPr="00FD0425" w:rsidDel="005E072B" w:rsidRDefault="005D5320" w:rsidP="0073372F">
            <w:pPr>
              <w:pStyle w:val="TAC"/>
              <w:keepNext w:val="0"/>
              <w:keepLines w:val="0"/>
              <w:widowControl w:val="0"/>
              <w:rPr>
                <w:lang w:eastAsia="ja-JP"/>
              </w:rPr>
            </w:pPr>
          </w:p>
        </w:tc>
      </w:tr>
      <w:tr w:rsidR="005D5320" w:rsidRPr="00FD0425" w14:paraId="1E85E03D" w14:textId="77777777" w:rsidTr="0073372F">
        <w:trPr>
          <w:jc w:val="center"/>
        </w:trPr>
        <w:tc>
          <w:tcPr>
            <w:tcW w:w="2160" w:type="dxa"/>
          </w:tcPr>
          <w:p w14:paraId="0FB0029C" w14:textId="77777777" w:rsidR="005D5320" w:rsidRPr="00FD0425" w:rsidRDefault="005D5320" w:rsidP="0073372F">
            <w:pPr>
              <w:pStyle w:val="TAL"/>
              <w:keepNext w:val="0"/>
              <w:keepLines w:val="0"/>
              <w:widowControl w:val="0"/>
              <w:rPr>
                <w:lang w:eastAsia="ja-JP"/>
              </w:rPr>
            </w:pPr>
            <w:r w:rsidRPr="00FD0425">
              <w:rPr>
                <w:rFonts w:cs="Arial"/>
                <w:szCs w:val="18"/>
                <w:lang w:eastAsia="ja-JP"/>
              </w:rPr>
              <w:t>Allocation and Retention Priority</w:t>
            </w:r>
          </w:p>
        </w:tc>
        <w:tc>
          <w:tcPr>
            <w:tcW w:w="1080" w:type="dxa"/>
          </w:tcPr>
          <w:p w14:paraId="6E60E154" w14:textId="77777777" w:rsidR="005D5320" w:rsidRPr="00FD0425" w:rsidRDefault="005D5320" w:rsidP="0073372F">
            <w:pPr>
              <w:pStyle w:val="TAL"/>
              <w:keepNext w:val="0"/>
              <w:keepLines w:val="0"/>
              <w:widowControl w:val="0"/>
              <w:rPr>
                <w:lang w:eastAsia="ja-JP"/>
              </w:rPr>
            </w:pPr>
            <w:r w:rsidRPr="00FD0425">
              <w:rPr>
                <w:lang w:eastAsia="ja-JP"/>
              </w:rPr>
              <w:t xml:space="preserve">M </w:t>
            </w:r>
          </w:p>
        </w:tc>
        <w:tc>
          <w:tcPr>
            <w:tcW w:w="1080" w:type="dxa"/>
          </w:tcPr>
          <w:p w14:paraId="15B1385F" w14:textId="77777777" w:rsidR="005D5320" w:rsidRPr="00FD0425" w:rsidRDefault="005D5320" w:rsidP="0073372F">
            <w:pPr>
              <w:pStyle w:val="TAL"/>
              <w:keepNext w:val="0"/>
              <w:keepLines w:val="0"/>
              <w:widowControl w:val="0"/>
              <w:rPr>
                <w:lang w:eastAsia="ja-JP"/>
              </w:rPr>
            </w:pPr>
          </w:p>
        </w:tc>
        <w:tc>
          <w:tcPr>
            <w:tcW w:w="1512" w:type="dxa"/>
          </w:tcPr>
          <w:p w14:paraId="4ACC5ADE" w14:textId="77777777" w:rsidR="005D5320" w:rsidRPr="00FD0425" w:rsidRDefault="005D5320" w:rsidP="0073372F">
            <w:pPr>
              <w:pStyle w:val="TAL"/>
              <w:keepNext w:val="0"/>
              <w:keepLines w:val="0"/>
              <w:widowControl w:val="0"/>
              <w:rPr>
                <w:lang w:eastAsia="ja-JP"/>
              </w:rPr>
            </w:pPr>
            <w:r w:rsidRPr="00FD0425">
              <w:rPr>
                <w:snapToGrid w:val="0"/>
                <w:lang w:eastAsia="ja-JP"/>
              </w:rPr>
              <w:t>9.2.3.7</w:t>
            </w:r>
          </w:p>
        </w:tc>
        <w:tc>
          <w:tcPr>
            <w:tcW w:w="1728" w:type="dxa"/>
          </w:tcPr>
          <w:p w14:paraId="1CC6E5FF" w14:textId="77777777" w:rsidR="005D5320" w:rsidRPr="00FD0425" w:rsidRDefault="005D5320" w:rsidP="0073372F">
            <w:pPr>
              <w:pStyle w:val="TAL"/>
              <w:keepNext w:val="0"/>
              <w:keepLines w:val="0"/>
              <w:widowControl w:val="0"/>
              <w:rPr>
                <w:lang w:eastAsia="ja-JP"/>
              </w:rPr>
            </w:pPr>
          </w:p>
        </w:tc>
        <w:tc>
          <w:tcPr>
            <w:tcW w:w="1080" w:type="dxa"/>
          </w:tcPr>
          <w:p w14:paraId="157217F8" w14:textId="77777777" w:rsidR="005D5320" w:rsidRPr="00FD0425" w:rsidRDefault="005D5320" w:rsidP="0073372F">
            <w:pPr>
              <w:pStyle w:val="TAC"/>
              <w:keepNext w:val="0"/>
              <w:keepLines w:val="0"/>
              <w:widowControl w:val="0"/>
              <w:rPr>
                <w:lang w:eastAsia="ja-JP"/>
              </w:rPr>
            </w:pPr>
            <w:r w:rsidRPr="00275322">
              <w:rPr>
                <w:lang w:eastAsia="ja-JP"/>
              </w:rPr>
              <w:t>–</w:t>
            </w:r>
          </w:p>
        </w:tc>
        <w:tc>
          <w:tcPr>
            <w:tcW w:w="1080" w:type="dxa"/>
          </w:tcPr>
          <w:p w14:paraId="550E3EA3" w14:textId="77777777" w:rsidR="005D5320" w:rsidRPr="00FD0425" w:rsidRDefault="005D5320" w:rsidP="0073372F">
            <w:pPr>
              <w:pStyle w:val="TAC"/>
              <w:keepNext w:val="0"/>
              <w:keepLines w:val="0"/>
              <w:widowControl w:val="0"/>
              <w:rPr>
                <w:lang w:eastAsia="ja-JP"/>
              </w:rPr>
            </w:pPr>
          </w:p>
        </w:tc>
      </w:tr>
      <w:tr w:rsidR="005D5320" w:rsidRPr="00FD0425" w14:paraId="4F8B1091" w14:textId="77777777" w:rsidTr="0073372F">
        <w:trPr>
          <w:jc w:val="center"/>
        </w:trPr>
        <w:tc>
          <w:tcPr>
            <w:tcW w:w="2160" w:type="dxa"/>
          </w:tcPr>
          <w:p w14:paraId="10F842A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GBR QoS Flow Information</w:t>
            </w:r>
          </w:p>
        </w:tc>
        <w:tc>
          <w:tcPr>
            <w:tcW w:w="1080" w:type="dxa"/>
          </w:tcPr>
          <w:p w14:paraId="1F21C6E1" w14:textId="77777777" w:rsidR="005D5320" w:rsidRPr="00FD0425" w:rsidRDefault="005D5320" w:rsidP="0073372F">
            <w:pPr>
              <w:pStyle w:val="TAL"/>
              <w:keepNext w:val="0"/>
              <w:keepLines w:val="0"/>
              <w:widowControl w:val="0"/>
              <w:rPr>
                <w:lang w:eastAsia="ja-JP"/>
              </w:rPr>
            </w:pPr>
            <w:r w:rsidRPr="00FD0425">
              <w:rPr>
                <w:lang w:eastAsia="ja-JP"/>
              </w:rPr>
              <w:t>O</w:t>
            </w:r>
          </w:p>
        </w:tc>
        <w:tc>
          <w:tcPr>
            <w:tcW w:w="1080" w:type="dxa"/>
          </w:tcPr>
          <w:p w14:paraId="6DD760C8" w14:textId="77777777" w:rsidR="005D5320" w:rsidRPr="00FD0425" w:rsidRDefault="005D5320" w:rsidP="0073372F">
            <w:pPr>
              <w:pStyle w:val="TAL"/>
              <w:keepNext w:val="0"/>
              <w:keepLines w:val="0"/>
              <w:widowControl w:val="0"/>
              <w:rPr>
                <w:lang w:eastAsia="ja-JP"/>
              </w:rPr>
            </w:pPr>
          </w:p>
        </w:tc>
        <w:tc>
          <w:tcPr>
            <w:tcW w:w="1512" w:type="dxa"/>
          </w:tcPr>
          <w:p w14:paraId="7AA8B796" w14:textId="77777777" w:rsidR="005D5320" w:rsidRPr="00FD0425" w:rsidRDefault="005D5320" w:rsidP="0073372F">
            <w:pPr>
              <w:pStyle w:val="TAL"/>
              <w:keepNext w:val="0"/>
              <w:keepLines w:val="0"/>
              <w:widowControl w:val="0"/>
              <w:rPr>
                <w:snapToGrid w:val="0"/>
                <w:lang w:eastAsia="ja-JP"/>
              </w:rPr>
            </w:pPr>
            <w:r w:rsidRPr="00FD0425">
              <w:rPr>
                <w:rFonts w:cs="Arial"/>
                <w:szCs w:val="18"/>
                <w:lang w:eastAsia="ja-JP"/>
              </w:rPr>
              <w:t>9.2.3.6</w:t>
            </w:r>
          </w:p>
        </w:tc>
        <w:tc>
          <w:tcPr>
            <w:tcW w:w="1728" w:type="dxa"/>
          </w:tcPr>
          <w:p w14:paraId="3597FB1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This IE shall be present for GBR QoS flows and is ignored otherwise.</w:t>
            </w:r>
          </w:p>
        </w:tc>
        <w:tc>
          <w:tcPr>
            <w:tcW w:w="1080" w:type="dxa"/>
          </w:tcPr>
          <w:p w14:paraId="2288761A" w14:textId="77777777" w:rsidR="005D5320" w:rsidRPr="00FD0425" w:rsidRDefault="005D5320" w:rsidP="0073372F">
            <w:pPr>
              <w:pStyle w:val="TAC"/>
              <w:keepNext w:val="0"/>
              <w:keepLines w:val="0"/>
              <w:widowControl w:val="0"/>
              <w:rPr>
                <w:rFonts w:cs="Arial"/>
                <w:szCs w:val="18"/>
                <w:lang w:eastAsia="ja-JP"/>
              </w:rPr>
            </w:pPr>
            <w:r w:rsidRPr="00321E95">
              <w:rPr>
                <w:lang w:eastAsia="ja-JP"/>
              </w:rPr>
              <w:t>–</w:t>
            </w:r>
          </w:p>
        </w:tc>
        <w:tc>
          <w:tcPr>
            <w:tcW w:w="1080" w:type="dxa"/>
          </w:tcPr>
          <w:p w14:paraId="682787A1" w14:textId="77777777" w:rsidR="005D5320" w:rsidRPr="00FD0425" w:rsidRDefault="005D5320" w:rsidP="0073372F">
            <w:pPr>
              <w:pStyle w:val="TAC"/>
              <w:keepNext w:val="0"/>
              <w:keepLines w:val="0"/>
              <w:widowControl w:val="0"/>
              <w:rPr>
                <w:rFonts w:cs="Arial"/>
                <w:szCs w:val="18"/>
                <w:lang w:eastAsia="ja-JP"/>
              </w:rPr>
            </w:pPr>
          </w:p>
        </w:tc>
      </w:tr>
      <w:tr w:rsidR="005D5320" w:rsidRPr="00FD0425" w14:paraId="0D9D83CD" w14:textId="77777777" w:rsidTr="0073372F">
        <w:trPr>
          <w:jc w:val="center"/>
        </w:trPr>
        <w:tc>
          <w:tcPr>
            <w:tcW w:w="2160" w:type="dxa"/>
          </w:tcPr>
          <w:p w14:paraId="250765C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Attribute</w:t>
            </w:r>
          </w:p>
        </w:tc>
        <w:tc>
          <w:tcPr>
            <w:tcW w:w="1080" w:type="dxa"/>
          </w:tcPr>
          <w:p w14:paraId="27D8CB6E" w14:textId="77777777" w:rsidR="005D5320" w:rsidRPr="00FD0425" w:rsidRDefault="005D5320" w:rsidP="0073372F">
            <w:pPr>
              <w:pStyle w:val="TAL"/>
              <w:keepNext w:val="0"/>
              <w:keepLines w:val="0"/>
              <w:widowControl w:val="0"/>
              <w:rPr>
                <w:lang w:eastAsia="ja-JP"/>
              </w:rPr>
            </w:pPr>
            <w:r w:rsidRPr="00FD0425">
              <w:rPr>
                <w:rFonts w:cs="Arial"/>
              </w:rPr>
              <w:t>O</w:t>
            </w:r>
          </w:p>
        </w:tc>
        <w:tc>
          <w:tcPr>
            <w:tcW w:w="1080" w:type="dxa"/>
          </w:tcPr>
          <w:p w14:paraId="4300F4A8" w14:textId="77777777" w:rsidR="005D5320" w:rsidRPr="00FD0425" w:rsidRDefault="005D5320" w:rsidP="0073372F">
            <w:pPr>
              <w:pStyle w:val="TAL"/>
              <w:keepNext w:val="0"/>
              <w:keepLines w:val="0"/>
              <w:widowControl w:val="0"/>
              <w:rPr>
                <w:lang w:eastAsia="ja-JP"/>
              </w:rPr>
            </w:pPr>
          </w:p>
        </w:tc>
        <w:tc>
          <w:tcPr>
            <w:tcW w:w="1512" w:type="dxa"/>
          </w:tcPr>
          <w:p w14:paraId="16B6A5A1"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ENUMERATED (subject to, ...)</w:t>
            </w:r>
          </w:p>
        </w:tc>
        <w:tc>
          <w:tcPr>
            <w:tcW w:w="1728" w:type="dxa"/>
          </w:tcPr>
          <w:p w14:paraId="77FCC7BC"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is specified in TS 23.501 [7]. This IE applies to Non-GBR bearers only and is ignored otherwise.</w:t>
            </w:r>
          </w:p>
        </w:tc>
        <w:tc>
          <w:tcPr>
            <w:tcW w:w="1080" w:type="dxa"/>
          </w:tcPr>
          <w:p w14:paraId="3787649E"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Pr>
          <w:p w14:paraId="602BDBD6" w14:textId="77777777" w:rsidR="005D5320" w:rsidRPr="00FD0425" w:rsidRDefault="005D5320" w:rsidP="0073372F">
            <w:pPr>
              <w:pStyle w:val="TAC"/>
              <w:keepNext w:val="0"/>
              <w:keepLines w:val="0"/>
              <w:widowControl w:val="0"/>
              <w:rPr>
                <w:rFonts w:cs="Arial"/>
                <w:szCs w:val="18"/>
              </w:rPr>
            </w:pPr>
          </w:p>
        </w:tc>
      </w:tr>
      <w:tr w:rsidR="005D5320" w:rsidRPr="00FD0425" w14:paraId="3AF1FD4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ED607E4" w14:textId="77777777" w:rsidR="005D5320" w:rsidRPr="00FD0425" w:rsidRDefault="005D5320" w:rsidP="0073372F">
            <w:pPr>
              <w:pStyle w:val="TAL"/>
              <w:keepNext w:val="0"/>
              <w:keepLines w:val="0"/>
              <w:widowControl w:val="0"/>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23F9AD6A" w14:textId="77777777" w:rsidR="005D5320" w:rsidRPr="00FD0425" w:rsidRDefault="005D5320" w:rsidP="0073372F">
            <w:pPr>
              <w:pStyle w:val="TAL"/>
              <w:keepNext w:val="0"/>
              <w:keepLines w:val="0"/>
              <w:widowControl w:val="0"/>
              <w:rPr>
                <w:rFonts w:cs="Arial"/>
              </w:rPr>
            </w:pPr>
            <w:r w:rsidRPr="00FD0425">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C7E9173" w14:textId="77777777" w:rsidR="005D5320" w:rsidRPr="00FD0425" w:rsidRDefault="005D532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9ECFBA" w14:textId="77777777" w:rsidR="005D5320" w:rsidRPr="00FD0425" w:rsidRDefault="005D5320" w:rsidP="0073372F">
            <w:pPr>
              <w:pStyle w:val="TAL"/>
              <w:keepNext w:val="0"/>
              <w:keepLines w:val="0"/>
              <w:widowControl w:val="0"/>
              <w:rPr>
                <w:rFonts w:cs="Arial"/>
                <w:szCs w:val="18"/>
              </w:rPr>
            </w:pPr>
            <w:r w:rsidRPr="00FD0425">
              <w:rPr>
                <w:rFonts w:cs="Arial" w:hint="eastAsia"/>
                <w:szCs w:val="18"/>
              </w:rPr>
              <w:t>ENUMERATED (</w:t>
            </w:r>
            <w:r w:rsidRPr="00FD0425">
              <w:rPr>
                <w:rFonts w:cs="Arial"/>
                <w:szCs w:val="18"/>
              </w:rPr>
              <w:t>more likely, …)</w:t>
            </w:r>
          </w:p>
        </w:tc>
        <w:tc>
          <w:tcPr>
            <w:tcW w:w="1728" w:type="dxa"/>
            <w:tcBorders>
              <w:top w:val="single" w:sz="4" w:space="0" w:color="auto"/>
              <w:left w:val="single" w:sz="4" w:space="0" w:color="auto"/>
              <w:bottom w:val="single" w:sz="4" w:space="0" w:color="auto"/>
              <w:right w:val="single" w:sz="4" w:space="0" w:color="auto"/>
            </w:tcBorders>
          </w:tcPr>
          <w:p w14:paraId="0D940271" w14:textId="77777777" w:rsidR="005D5320" w:rsidRPr="00FD0425" w:rsidRDefault="005D5320" w:rsidP="0073372F">
            <w:pPr>
              <w:pStyle w:val="TAL"/>
              <w:keepNext w:val="0"/>
              <w:keepLines w:val="0"/>
              <w:widowControl w:val="0"/>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080" w:type="dxa"/>
            <w:tcBorders>
              <w:top w:val="single" w:sz="4" w:space="0" w:color="auto"/>
              <w:left w:val="single" w:sz="4" w:space="0" w:color="auto"/>
              <w:bottom w:val="single" w:sz="4" w:space="0" w:color="auto"/>
              <w:right w:val="single" w:sz="4" w:space="0" w:color="auto"/>
            </w:tcBorders>
          </w:tcPr>
          <w:p w14:paraId="022E63CC"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B74C2C" w14:textId="77777777" w:rsidR="005D5320" w:rsidRPr="00FD0425" w:rsidRDefault="005D5320" w:rsidP="0073372F">
            <w:pPr>
              <w:pStyle w:val="TAC"/>
              <w:keepNext w:val="0"/>
              <w:keepLines w:val="0"/>
              <w:widowControl w:val="0"/>
              <w:rPr>
                <w:rFonts w:cs="Arial"/>
                <w:szCs w:val="18"/>
              </w:rPr>
            </w:pPr>
          </w:p>
        </w:tc>
      </w:tr>
      <w:tr w:rsidR="008A2516" w:rsidRPr="00FD0425" w14:paraId="5B4ABF1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08DFCE8" w14:textId="77777777" w:rsidR="008A2516" w:rsidRPr="00FD0425" w:rsidRDefault="008A2516" w:rsidP="0073372F">
            <w:pPr>
              <w:pStyle w:val="TAL"/>
              <w:keepNext w:val="0"/>
              <w:keepLines w:val="0"/>
              <w:widowControl w:val="0"/>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122C3D01" w14:textId="77777777" w:rsidR="008A2516" w:rsidRPr="00FD0425" w:rsidRDefault="008A2516" w:rsidP="0073372F">
            <w:pPr>
              <w:pStyle w:val="TAL"/>
              <w:keepNext w:val="0"/>
              <w:keepLines w:val="0"/>
              <w:widowControl w:val="0"/>
              <w:rPr>
                <w:rFonts w:cs="Arial"/>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2D186B" w14:textId="77777777" w:rsidR="008A2516" w:rsidRPr="00FD0425" w:rsidRDefault="008A2516"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0E9E88" w14:textId="77777777" w:rsidR="008A2516" w:rsidRPr="00FD0425" w:rsidRDefault="008A2516" w:rsidP="0073372F">
            <w:pPr>
              <w:pStyle w:val="TAL"/>
              <w:keepNext w:val="0"/>
              <w:keepLines w:val="0"/>
              <w:widowControl w:val="0"/>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0AE4A332" w14:textId="77777777" w:rsidR="008A2516" w:rsidRPr="00FD0425" w:rsidRDefault="008A2516" w:rsidP="0073372F">
            <w:pPr>
              <w:pStyle w:val="TAL"/>
              <w:keepNext w:val="0"/>
              <w:keepLines w:val="0"/>
              <w:widowControl w:val="0"/>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557C33" w14:textId="77777777" w:rsidR="008A2516" w:rsidRDefault="008A2516" w:rsidP="0073372F">
            <w:pPr>
              <w:pStyle w:val="TAC"/>
              <w:keepNext w:val="0"/>
              <w:keepLines w:val="0"/>
              <w:widowControl w:val="0"/>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8A6B7E" w14:textId="77777777" w:rsidR="008A2516" w:rsidRPr="00FD0425" w:rsidRDefault="008A2516" w:rsidP="0073372F">
            <w:pPr>
              <w:pStyle w:val="TAC"/>
              <w:keepNext w:val="0"/>
              <w:keepLines w:val="0"/>
              <w:widowControl w:val="0"/>
              <w:rPr>
                <w:rFonts w:cs="Arial"/>
                <w:szCs w:val="18"/>
              </w:rPr>
            </w:pPr>
            <w:r>
              <w:rPr>
                <w:lang w:eastAsia="ja-JP"/>
              </w:rPr>
              <w:t>ignore</w:t>
            </w:r>
          </w:p>
        </w:tc>
      </w:tr>
      <w:tr w:rsidR="003E491F" w:rsidRPr="00FD0425" w14:paraId="19A6600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923A1C" w14:textId="77777777" w:rsidR="003E491F" w:rsidRPr="001C7847" w:rsidRDefault="003E491F" w:rsidP="0073372F">
            <w:pPr>
              <w:pStyle w:val="TAL"/>
              <w:keepNext w:val="0"/>
              <w:keepLines w:val="0"/>
              <w:widowControl w:val="0"/>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4DCC3311" w14:textId="77777777" w:rsidR="003E491F" w:rsidRDefault="003E491F" w:rsidP="0073372F">
            <w:pPr>
              <w:pStyle w:val="TAL"/>
              <w:keepNext w:val="0"/>
              <w:keepLines w:val="0"/>
              <w:widowControl w:val="0"/>
              <w:rPr>
                <w:rFonts w:eastAsia="Batang"/>
                <w:lang w:eastAsia="ja-JP"/>
              </w:rPr>
            </w:pPr>
            <w:r w:rsidRPr="00C46A6D">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CFE66C" w14:textId="77777777" w:rsidR="003E491F" w:rsidRPr="00FD0425" w:rsidRDefault="003E49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78F82" w14:textId="77777777" w:rsidR="003E491F" w:rsidRPr="001C7847" w:rsidRDefault="003E491F" w:rsidP="0073372F">
            <w:pPr>
              <w:pStyle w:val="TAL"/>
              <w:keepNext w:val="0"/>
              <w:keepLines w:val="0"/>
              <w:widowControl w:val="0"/>
              <w:rPr>
                <w:lang w:eastAsia="ja-JP"/>
              </w:rPr>
            </w:pPr>
            <w:r w:rsidRPr="00484B6D">
              <w:rPr>
                <w:lang w:eastAsia="ja-JP"/>
              </w:rPr>
              <w:t>INTEGER (1.. 1800, …)</w:t>
            </w:r>
          </w:p>
        </w:tc>
        <w:tc>
          <w:tcPr>
            <w:tcW w:w="1728" w:type="dxa"/>
            <w:tcBorders>
              <w:top w:val="single" w:sz="4" w:space="0" w:color="auto"/>
              <w:left w:val="single" w:sz="4" w:space="0" w:color="auto"/>
              <w:bottom w:val="single" w:sz="4" w:space="0" w:color="auto"/>
              <w:right w:val="single" w:sz="4" w:space="0" w:color="auto"/>
            </w:tcBorders>
          </w:tcPr>
          <w:p w14:paraId="51D932A3" w14:textId="77777777" w:rsidR="003E491F" w:rsidRDefault="003E491F" w:rsidP="0073372F">
            <w:pPr>
              <w:pStyle w:val="TAL"/>
              <w:keepNext w:val="0"/>
              <w:keepLines w:val="0"/>
              <w:widowControl w:val="0"/>
              <w:rPr>
                <w:lang w:eastAsia="zh-CN"/>
              </w:rPr>
            </w:pPr>
            <w:r>
              <w:rPr>
                <w:rFonts w:hint="eastAsia"/>
                <w:lang w:eastAsia="zh-CN"/>
              </w:rPr>
              <w:t>I</w:t>
            </w:r>
            <w:r>
              <w:rPr>
                <w:lang w:eastAsia="zh-CN"/>
              </w:rPr>
              <w:t>ndicates the Reporting Frequency for RAN part delay for Qos monitoring.</w:t>
            </w:r>
          </w:p>
          <w:p w14:paraId="14786AD6" w14:textId="77777777" w:rsidR="003E491F" w:rsidRDefault="003E491F" w:rsidP="0073372F">
            <w:pPr>
              <w:pStyle w:val="TAL"/>
              <w:keepNext w:val="0"/>
              <w:keepLines w:val="0"/>
              <w:widowControl w:val="0"/>
              <w:rPr>
                <w:lang w:eastAsia="ja-JP"/>
              </w:rPr>
            </w:pPr>
            <w:r>
              <w:rPr>
                <w:lang w:eastAsia="zh-CN"/>
              </w:rPr>
              <w:t>Unit: second</w:t>
            </w:r>
          </w:p>
        </w:tc>
        <w:tc>
          <w:tcPr>
            <w:tcW w:w="1080" w:type="dxa"/>
            <w:tcBorders>
              <w:top w:val="single" w:sz="4" w:space="0" w:color="auto"/>
              <w:left w:val="single" w:sz="4" w:space="0" w:color="auto"/>
              <w:bottom w:val="single" w:sz="4" w:space="0" w:color="auto"/>
              <w:right w:val="single" w:sz="4" w:space="0" w:color="auto"/>
            </w:tcBorders>
          </w:tcPr>
          <w:p w14:paraId="6AA7627D" w14:textId="77777777" w:rsidR="003E491F" w:rsidRPr="00FE30EE" w:rsidRDefault="003E491F" w:rsidP="0073372F">
            <w:pPr>
              <w:pStyle w:val="TAC"/>
              <w:keepNext w:val="0"/>
              <w:keepLines w:val="0"/>
              <w:widowControl w:val="0"/>
              <w:rPr>
                <w:lang w:eastAsia="ja-JP"/>
              </w:rPr>
            </w:pPr>
            <w:r w:rsidRPr="00C46A6D">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A51F1" w14:textId="77777777" w:rsidR="003E491F" w:rsidRDefault="003E491F" w:rsidP="0073372F">
            <w:pPr>
              <w:pStyle w:val="TAC"/>
              <w:keepNext w:val="0"/>
              <w:keepLines w:val="0"/>
              <w:widowControl w:val="0"/>
              <w:rPr>
                <w:lang w:eastAsia="ja-JP"/>
              </w:rPr>
            </w:pPr>
            <w:r w:rsidRPr="00C46A6D">
              <w:rPr>
                <w:rFonts w:cs="Arial"/>
                <w:lang w:eastAsia="ja-JP"/>
              </w:rPr>
              <w:t>ignore</w:t>
            </w:r>
          </w:p>
        </w:tc>
      </w:tr>
      <w:tr w:rsidR="00752357" w:rsidRPr="00FD0425" w14:paraId="721C370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BF6981" w14:textId="77777777" w:rsidR="00752357" w:rsidRPr="00C46A6D" w:rsidRDefault="00752357" w:rsidP="0073372F">
            <w:pPr>
              <w:pStyle w:val="TAL"/>
              <w:keepNext w:val="0"/>
              <w:keepLines w:val="0"/>
              <w:widowControl w:val="0"/>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303F35BB" w14:textId="77777777" w:rsidR="00752357" w:rsidRPr="00C46A6D" w:rsidRDefault="00752357" w:rsidP="0073372F">
            <w:pPr>
              <w:pStyle w:val="TAL"/>
              <w:keepNext w:val="0"/>
              <w:keepLines w:val="0"/>
              <w:widowControl w:val="0"/>
              <w:rPr>
                <w:rFonts w:eastAsia="Batang"/>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3FD25CC" w14:textId="77777777" w:rsidR="00752357" w:rsidRPr="00FD0425" w:rsidRDefault="00752357"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9FB4F0" w14:textId="77777777" w:rsidR="00752357" w:rsidRPr="00484B6D" w:rsidRDefault="00752357" w:rsidP="0073372F">
            <w:pPr>
              <w:pStyle w:val="TAL"/>
              <w:keepNext w:val="0"/>
              <w:keepLines w:val="0"/>
              <w:widowControl w:val="0"/>
              <w:rPr>
                <w:lang w:eastAsia="ja-JP"/>
              </w:rPr>
            </w:pPr>
            <w:r>
              <w:rPr>
                <w:rFonts w:eastAsia="Batang"/>
              </w:rPr>
              <w:t>ENUMERATED(true, ...)</w:t>
            </w:r>
          </w:p>
        </w:tc>
        <w:tc>
          <w:tcPr>
            <w:tcW w:w="1728" w:type="dxa"/>
            <w:tcBorders>
              <w:top w:val="single" w:sz="4" w:space="0" w:color="auto"/>
              <w:left w:val="single" w:sz="4" w:space="0" w:color="auto"/>
              <w:bottom w:val="single" w:sz="4" w:space="0" w:color="auto"/>
              <w:right w:val="single" w:sz="4" w:space="0" w:color="auto"/>
            </w:tcBorders>
          </w:tcPr>
          <w:p w14:paraId="06ED2D03" w14:textId="77777777" w:rsidR="00752357" w:rsidRDefault="00752357" w:rsidP="0073372F">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Borders>
              <w:top w:val="single" w:sz="4" w:space="0" w:color="auto"/>
              <w:left w:val="single" w:sz="4" w:space="0" w:color="auto"/>
              <w:bottom w:val="single" w:sz="4" w:space="0" w:color="auto"/>
              <w:right w:val="single" w:sz="4" w:space="0" w:color="auto"/>
            </w:tcBorders>
          </w:tcPr>
          <w:p w14:paraId="53E48D0D" w14:textId="77777777" w:rsidR="00752357" w:rsidRPr="00C46A6D" w:rsidRDefault="00752357" w:rsidP="0073372F">
            <w:pPr>
              <w:pStyle w:val="TAC"/>
              <w:keepNext w:val="0"/>
              <w:keepLines w:val="0"/>
              <w:widowControl w:val="0"/>
              <w:rPr>
                <w:rFonts w:cs="Arial"/>
                <w:lang w:eastAsia="ja-JP"/>
              </w:rPr>
            </w:pPr>
            <w:r>
              <w:rPr>
                <w:rFonts w:eastAsia="SimSun" w:cs="Arial"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041813" w14:textId="77777777" w:rsidR="00752357" w:rsidRPr="00C46A6D" w:rsidRDefault="00752357" w:rsidP="0073372F">
            <w:pPr>
              <w:pStyle w:val="TAC"/>
              <w:keepNext w:val="0"/>
              <w:keepLines w:val="0"/>
              <w:widowControl w:val="0"/>
              <w:rPr>
                <w:rFonts w:cs="Arial"/>
                <w:lang w:eastAsia="ja-JP"/>
              </w:rPr>
            </w:pPr>
            <w:r>
              <w:rPr>
                <w:lang w:eastAsia="ja-JP"/>
              </w:rPr>
              <w:t>ignore</w:t>
            </w:r>
          </w:p>
        </w:tc>
      </w:tr>
    </w:tbl>
    <w:p w14:paraId="3F7865EF" w14:textId="77777777" w:rsidR="008A2516" w:rsidRPr="00FD0425" w:rsidRDefault="008A2516" w:rsidP="0073372F">
      <w:pPr>
        <w:widowControl w:val="0"/>
        <w:rPr>
          <w:lang w:eastAsia="ja-JP"/>
        </w:rPr>
      </w:pPr>
    </w:p>
    <w:p w14:paraId="08EB5094" w14:textId="77777777" w:rsidR="00F02090" w:rsidRPr="00FD0425" w:rsidRDefault="00F02090" w:rsidP="0073372F">
      <w:pPr>
        <w:pStyle w:val="Heading4"/>
        <w:keepNext w:val="0"/>
        <w:keepLines w:val="0"/>
        <w:widowControl w:val="0"/>
      </w:pPr>
      <w:bookmarkStart w:id="6602" w:name="_CR9_2_3_6"/>
      <w:bookmarkStart w:id="6603" w:name="_Toc20955315"/>
      <w:bookmarkStart w:id="6604" w:name="_Toc29991518"/>
      <w:bookmarkStart w:id="6605" w:name="_Toc36555919"/>
      <w:bookmarkStart w:id="6606" w:name="_Toc44497664"/>
      <w:bookmarkStart w:id="6607" w:name="_Toc45108051"/>
      <w:bookmarkStart w:id="6608" w:name="_Toc45901671"/>
      <w:bookmarkStart w:id="6609" w:name="_Toc51850752"/>
      <w:bookmarkStart w:id="6610" w:name="_Toc56693756"/>
      <w:bookmarkStart w:id="6611" w:name="_Toc64447300"/>
      <w:bookmarkStart w:id="6612" w:name="_Toc66286794"/>
      <w:bookmarkStart w:id="6613" w:name="_Toc74151489"/>
      <w:bookmarkStart w:id="6614" w:name="_Toc88653962"/>
      <w:bookmarkStart w:id="6615" w:name="_Toc97904318"/>
      <w:bookmarkStart w:id="6616" w:name="_Toc105175359"/>
      <w:bookmarkStart w:id="6617" w:name="_Toc113826389"/>
      <w:bookmarkStart w:id="6618" w:name="_Toc222852588"/>
      <w:bookmarkEnd w:id="6602"/>
      <w:r w:rsidRPr="00FD0425">
        <w:t>9.2.3.6</w:t>
      </w:r>
      <w:r w:rsidRPr="00FD0425">
        <w:tab/>
        <w:t>GBR QoS Flow Information</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14:paraId="467EED92" w14:textId="77777777" w:rsidR="00F02090" w:rsidRPr="00FD0425" w:rsidRDefault="00F02090" w:rsidP="0073372F">
      <w:pPr>
        <w:widowControl w:val="0"/>
      </w:pPr>
      <w:r w:rsidRPr="00FD0425">
        <w:t>This IE indicates QoS Parameters for a GBR QoS Flow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201FF7E6" w14:textId="77777777" w:rsidTr="00807553">
        <w:trPr>
          <w:tblHeader/>
        </w:trPr>
        <w:tc>
          <w:tcPr>
            <w:tcW w:w="2160" w:type="dxa"/>
          </w:tcPr>
          <w:p w14:paraId="0E6CCF89" w14:textId="77777777" w:rsidR="00E6030C" w:rsidRPr="00FD0425" w:rsidRDefault="00E6030C" w:rsidP="0073372F">
            <w:pPr>
              <w:pStyle w:val="TAH"/>
              <w:keepNext w:val="0"/>
              <w:keepLines w:val="0"/>
              <w:widowControl w:val="0"/>
              <w:rPr>
                <w:lang w:eastAsia="ja-JP"/>
              </w:rPr>
            </w:pPr>
            <w:r w:rsidRPr="00FD0425">
              <w:rPr>
                <w:lang w:eastAsia="ja-JP"/>
              </w:rPr>
              <w:t>IE/Group Name</w:t>
            </w:r>
          </w:p>
        </w:tc>
        <w:tc>
          <w:tcPr>
            <w:tcW w:w="1080" w:type="dxa"/>
          </w:tcPr>
          <w:p w14:paraId="7F6277E8" w14:textId="77777777" w:rsidR="00E6030C" w:rsidRPr="00FD0425" w:rsidRDefault="00E6030C" w:rsidP="0073372F">
            <w:pPr>
              <w:pStyle w:val="TAH"/>
              <w:keepNext w:val="0"/>
              <w:keepLines w:val="0"/>
              <w:widowControl w:val="0"/>
              <w:rPr>
                <w:lang w:eastAsia="ja-JP"/>
              </w:rPr>
            </w:pPr>
            <w:r w:rsidRPr="00FD0425">
              <w:rPr>
                <w:lang w:eastAsia="ja-JP"/>
              </w:rPr>
              <w:t>Presence</w:t>
            </w:r>
          </w:p>
        </w:tc>
        <w:tc>
          <w:tcPr>
            <w:tcW w:w="1080" w:type="dxa"/>
          </w:tcPr>
          <w:p w14:paraId="7F9F07DF" w14:textId="77777777" w:rsidR="00E6030C" w:rsidRPr="00FD0425" w:rsidRDefault="00E6030C" w:rsidP="0073372F">
            <w:pPr>
              <w:pStyle w:val="TAH"/>
              <w:keepNext w:val="0"/>
              <w:keepLines w:val="0"/>
              <w:widowControl w:val="0"/>
              <w:rPr>
                <w:lang w:eastAsia="ja-JP"/>
              </w:rPr>
            </w:pPr>
            <w:r w:rsidRPr="00FD0425">
              <w:rPr>
                <w:lang w:eastAsia="ja-JP"/>
              </w:rPr>
              <w:t>Range</w:t>
            </w:r>
          </w:p>
        </w:tc>
        <w:tc>
          <w:tcPr>
            <w:tcW w:w="1512" w:type="dxa"/>
          </w:tcPr>
          <w:p w14:paraId="12FDFB50" w14:textId="77777777" w:rsidR="00E6030C" w:rsidRPr="00FD0425" w:rsidRDefault="00E6030C" w:rsidP="0073372F">
            <w:pPr>
              <w:pStyle w:val="TAH"/>
              <w:keepNext w:val="0"/>
              <w:keepLines w:val="0"/>
              <w:widowControl w:val="0"/>
              <w:rPr>
                <w:lang w:eastAsia="ja-JP"/>
              </w:rPr>
            </w:pPr>
            <w:r w:rsidRPr="00FD0425">
              <w:rPr>
                <w:lang w:eastAsia="ja-JP"/>
              </w:rPr>
              <w:t>IE type and reference</w:t>
            </w:r>
          </w:p>
        </w:tc>
        <w:tc>
          <w:tcPr>
            <w:tcW w:w="1728" w:type="dxa"/>
          </w:tcPr>
          <w:p w14:paraId="349EE4EF" w14:textId="77777777" w:rsidR="00E6030C" w:rsidRPr="00FD0425" w:rsidRDefault="00E6030C" w:rsidP="0073372F">
            <w:pPr>
              <w:pStyle w:val="TAH"/>
              <w:keepNext w:val="0"/>
              <w:keepLines w:val="0"/>
              <w:widowControl w:val="0"/>
              <w:rPr>
                <w:lang w:eastAsia="ja-JP"/>
              </w:rPr>
            </w:pPr>
            <w:r w:rsidRPr="00FD0425">
              <w:rPr>
                <w:lang w:eastAsia="ja-JP"/>
              </w:rPr>
              <w:t>Semantics description</w:t>
            </w:r>
          </w:p>
        </w:tc>
        <w:tc>
          <w:tcPr>
            <w:tcW w:w="1080" w:type="dxa"/>
          </w:tcPr>
          <w:p w14:paraId="4EC1797E" w14:textId="77777777" w:rsidR="00E6030C" w:rsidRPr="00FD0425" w:rsidRDefault="00E6030C" w:rsidP="0073372F">
            <w:pPr>
              <w:pStyle w:val="TAH"/>
              <w:keepNext w:val="0"/>
              <w:keepLines w:val="0"/>
              <w:widowControl w:val="0"/>
              <w:rPr>
                <w:lang w:eastAsia="ja-JP"/>
              </w:rPr>
            </w:pPr>
            <w:r w:rsidRPr="00C42F7A">
              <w:rPr>
                <w:lang w:eastAsia="ja-JP"/>
              </w:rPr>
              <w:t>Criticality</w:t>
            </w:r>
          </w:p>
        </w:tc>
        <w:tc>
          <w:tcPr>
            <w:tcW w:w="1080" w:type="dxa"/>
          </w:tcPr>
          <w:p w14:paraId="6F5EBA5A" w14:textId="77777777" w:rsidR="00E6030C" w:rsidRPr="00FD0425" w:rsidRDefault="00E6030C" w:rsidP="0073372F">
            <w:pPr>
              <w:pStyle w:val="TAH"/>
              <w:keepNext w:val="0"/>
              <w:keepLines w:val="0"/>
              <w:widowControl w:val="0"/>
              <w:rPr>
                <w:lang w:eastAsia="ja-JP"/>
              </w:rPr>
            </w:pPr>
            <w:r w:rsidRPr="00C42F7A">
              <w:rPr>
                <w:lang w:eastAsia="ja-JP"/>
              </w:rPr>
              <w:t>Assigned Criticality</w:t>
            </w:r>
          </w:p>
        </w:tc>
      </w:tr>
      <w:tr w:rsidR="008041F2" w:rsidRPr="00FD0425" w14:paraId="37E9FC5D" w14:textId="77777777" w:rsidTr="0073372F">
        <w:tc>
          <w:tcPr>
            <w:tcW w:w="2160" w:type="dxa"/>
          </w:tcPr>
          <w:p w14:paraId="0575E6EF" w14:textId="77777777" w:rsidR="00E6030C" w:rsidRPr="00FD0425" w:rsidRDefault="00E6030C" w:rsidP="0073372F">
            <w:pPr>
              <w:pStyle w:val="TAL"/>
              <w:keepNext w:val="0"/>
              <w:keepLines w:val="0"/>
              <w:widowControl w:val="0"/>
              <w:rPr>
                <w:lang w:eastAsia="ja-JP"/>
              </w:rPr>
            </w:pPr>
            <w:r w:rsidRPr="00FD0425">
              <w:rPr>
                <w:lang w:eastAsia="ja-JP"/>
              </w:rPr>
              <w:t>Maximum Flow Bit Rate Downlink</w:t>
            </w:r>
          </w:p>
        </w:tc>
        <w:tc>
          <w:tcPr>
            <w:tcW w:w="1080" w:type="dxa"/>
          </w:tcPr>
          <w:p w14:paraId="17291107"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1D7F07D8" w14:textId="77777777" w:rsidR="00E6030C" w:rsidRPr="00FD0425" w:rsidRDefault="00E6030C" w:rsidP="0073372F">
            <w:pPr>
              <w:pStyle w:val="TAL"/>
              <w:keepNext w:val="0"/>
              <w:keepLines w:val="0"/>
              <w:widowControl w:val="0"/>
              <w:rPr>
                <w:lang w:eastAsia="ja-JP"/>
              </w:rPr>
            </w:pPr>
          </w:p>
        </w:tc>
        <w:tc>
          <w:tcPr>
            <w:tcW w:w="1512" w:type="dxa"/>
          </w:tcPr>
          <w:p w14:paraId="2D5CBC31" w14:textId="77777777" w:rsidR="00E6030C" w:rsidRPr="00FD0425" w:rsidRDefault="00E6030C" w:rsidP="0073372F">
            <w:pPr>
              <w:pStyle w:val="TAL"/>
              <w:keepNext w:val="0"/>
              <w:keepLines w:val="0"/>
              <w:widowControl w:val="0"/>
              <w:rPr>
                <w:lang w:eastAsia="ja-JP"/>
              </w:rPr>
            </w:pPr>
            <w:r w:rsidRPr="00FD0425">
              <w:rPr>
                <w:lang w:eastAsia="ja-JP"/>
              </w:rPr>
              <w:t>Bit Rate</w:t>
            </w:r>
          </w:p>
          <w:p w14:paraId="59AC6BA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46AAED4A" w14:textId="77777777" w:rsidR="00E6030C" w:rsidRPr="00FD0425" w:rsidRDefault="00E6030C" w:rsidP="0073372F">
            <w:pPr>
              <w:pStyle w:val="TAL"/>
              <w:keepNext w:val="0"/>
              <w:keepLines w:val="0"/>
              <w:widowControl w:val="0"/>
              <w:rPr>
                <w:lang w:eastAsia="ja-JP"/>
              </w:rPr>
            </w:pPr>
            <w:r w:rsidRPr="00FD0425">
              <w:rPr>
                <w:lang w:eastAsia="ja-JP"/>
              </w:rPr>
              <w:t>Maximum Bit Rate in DL.</w:t>
            </w:r>
          </w:p>
          <w:p w14:paraId="265E00E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F549F23"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C69F507" w14:textId="77777777" w:rsidR="00E6030C" w:rsidRPr="00FD0425" w:rsidRDefault="00E6030C" w:rsidP="0073372F">
            <w:pPr>
              <w:pStyle w:val="TAC"/>
              <w:keepNext w:val="0"/>
              <w:keepLines w:val="0"/>
              <w:widowControl w:val="0"/>
              <w:rPr>
                <w:lang w:eastAsia="ja-JP"/>
              </w:rPr>
            </w:pPr>
          </w:p>
        </w:tc>
      </w:tr>
      <w:tr w:rsidR="008041F2" w:rsidRPr="00FD0425" w14:paraId="394CA4A9" w14:textId="77777777" w:rsidTr="0073372F">
        <w:tc>
          <w:tcPr>
            <w:tcW w:w="2160" w:type="dxa"/>
          </w:tcPr>
          <w:p w14:paraId="26834824" w14:textId="77777777" w:rsidR="00E6030C" w:rsidRPr="00FD0425" w:rsidRDefault="00E6030C" w:rsidP="0073372F">
            <w:pPr>
              <w:pStyle w:val="TAL"/>
              <w:keepNext w:val="0"/>
              <w:keepLines w:val="0"/>
              <w:widowControl w:val="0"/>
              <w:rPr>
                <w:lang w:eastAsia="ja-JP"/>
              </w:rPr>
            </w:pPr>
            <w:r w:rsidRPr="00FD0425">
              <w:rPr>
                <w:lang w:eastAsia="ja-JP"/>
              </w:rPr>
              <w:t>Maximum Flow Bit Rate Uplink</w:t>
            </w:r>
          </w:p>
        </w:tc>
        <w:tc>
          <w:tcPr>
            <w:tcW w:w="1080" w:type="dxa"/>
          </w:tcPr>
          <w:p w14:paraId="15734414"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0207732F" w14:textId="77777777" w:rsidR="00E6030C" w:rsidRPr="00FD0425" w:rsidRDefault="00E6030C" w:rsidP="0073372F">
            <w:pPr>
              <w:pStyle w:val="TAL"/>
              <w:keepNext w:val="0"/>
              <w:keepLines w:val="0"/>
              <w:widowControl w:val="0"/>
              <w:rPr>
                <w:lang w:eastAsia="ja-JP"/>
              </w:rPr>
            </w:pPr>
          </w:p>
        </w:tc>
        <w:tc>
          <w:tcPr>
            <w:tcW w:w="1512" w:type="dxa"/>
          </w:tcPr>
          <w:p w14:paraId="72DA8339" w14:textId="77777777" w:rsidR="00E6030C" w:rsidRPr="00FD0425" w:rsidRDefault="00E6030C" w:rsidP="0073372F">
            <w:pPr>
              <w:pStyle w:val="TAL"/>
              <w:keepNext w:val="0"/>
              <w:keepLines w:val="0"/>
              <w:widowControl w:val="0"/>
              <w:rPr>
                <w:lang w:eastAsia="ja-JP"/>
              </w:rPr>
            </w:pPr>
            <w:r w:rsidRPr="00FD0425">
              <w:rPr>
                <w:lang w:eastAsia="ja-JP"/>
              </w:rPr>
              <w:t>Bit Rate</w:t>
            </w:r>
          </w:p>
          <w:p w14:paraId="43E927E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2ACC5F9" w14:textId="77777777" w:rsidR="00E6030C" w:rsidRPr="00FD0425" w:rsidRDefault="00E6030C" w:rsidP="0073372F">
            <w:pPr>
              <w:pStyle w:val="TAL"/>
              <w:keepNext w:val="0"/>
              <w:keepLines w:val="0"/>
              <w:widowControl w:val="0"/>
              <w:rPr>
                <w:lang w:eastAsia="ja-JP"/>
              </w:rPr>
            </w:pPr>
            <w:r w:rsidRPr="00FD0425">
              <w:rPr>
                <w:lang w:eastAsia="ja-JP"/>
              </w:rPr>
              <w:t>Maximum Bit Rate in UL.</w:t>
            </w:r>
          </w:p>
          <w:p w14:paraId="1933C15E"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18DF9C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EB538B0" w14:textId="77777777" w:rsidR="00E6030C" w:rsidRPr="00FD0425" w:rsidRDefault="00E6030C" w:rsidP="0073372F">
            <w:pPr>
              <w:pStyle w:val="TAC"/>
              <w:keepNext w:val="0"/>
              <w:keepLines w:val="0"/>
              <w:widowControl w:val="0"/>
              <w:rPr>
                <w:lang w:eastAsia="ja-JP"/>
              </w:rPr>
            </w:pPr>
          </w:p>
        </w:tc>
      </w:tr>
      <w:tr w:rsidR="008041F2" w:rsidRPr="00FD0425" w14:paraId="14FA647C" w14:textId="77777777" w:rsidTr="0073372F">
        <w:tc>
          <w:tcPr>
            <w:tcW w:w="2160" w:type="dxa"/>
          </w:tcPr>
          <w:p w14:paraId="4C55B073" w14:textId="77777777" w:rsidR="00E6030C" w:rsidRPr="00FD0425" w:rsidRDefault="00E6030C" w:rsidP="0073372F">
            <w:pPr>
              <w:pStyle w:val="TAL"/>
              <w:keepNext w:val="0"/>
              <w:keepLines w:val="0"/>
              <w:widowControl w:val="0"/>
              <w:rPr>
                <w:lang w:eastAsia="ja-JP"/>
              </w:rPr>
            </w:pPr>
            <w:r w:rsidRPr="00FD0425">
              <w:rPr>
                <w:lang w:eastAsia="ja-JP"/>
              </w:rPr>
              <w:t>Guaranteed Flow Bit Rate Downlink</w:t>
            </w:r>
          </w:p>
        </w:tc>
        <w:tc>
          <w:tcPr>
            <w:tcW w:w="1080" w:type="dxa"/>
          </w:tcPr>
          <w:p w14:paraId="0E5F0971"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EF9E979" w14:textId="77777777" w:rsidR="00E6030C" w:rsidRPr="00FD0425" w:rsidRDefault="00E6030C" w:rsidP="0073372F">
            <w:pPr>
              <w:pStyle w:val="TAL"/>
              <w:keepNext w:val="0"/>
              <w:keepLines w:val="0"/>
              <w:widowControl w:val="0"/>
              <w:rPr>
                <w:lang w:eastAsia="ja-JP"/>
              </w:rPr>
            </w:pPr>
          </w:p>
        </w:tc>
        <w:tc>
          <w:tcPr>
            <w:tcW w:w="1512" w:type="dxa"/>
          </w:tcPr>
          <w:p w14:paraId="047EB45B" w14:textId="77777777" w:rsidR="00E6030C" w:rsidRPr="00FD0425" w:rsidRDefault="00E6030C" w:rsidP="0073372F">
            <w:pPr>
              <w:pStyle w:val="TAL"/>
              <w:keepNext w:val="0"/>
              <w:keepLines w:val="0"/>
              <w:widowControl w:val="0"/>
              <w:rPr>
                <w:lang w:eastAsia="ja-JP"/>
              </w:rPr>
            </w:pPr>
            <w:r w:rsidRPr="00FD0425">
              <w:rPr>
                <w:lang w:eastAsia="ja-JP"/>
              </w:rPr>
              <w:t>Bit Rate</w:t>
            </w:r>
          </w:p>
          <w:p w14:paraId="0BD9C20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3BF55E82"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 in DL.</w:t>
            </w:r>
          </w:p>
          <w:p w14:paraId="4F37848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1FE33C8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B96D871" w14:textId="77777777" w:rsidR="00E6030C" w:rsidRPr="00FD0425" w:rsidRDefault="00E6030C" w:rsidP="0073372F">
            <w:pPr>
              <w:pStyle w:val="TAC"/>
              <w:keepNext w:val="0"/>
              <w:keepLines w:val="0"/>
              <w:widowControl w:val="0"/>
              <w:rPr>
                <w:lang w:eastAsia="ja-JP"/>
              </w:rPr>
            </w:pPr>
          </w:p>
        </w:tc>
      </w:tr>
      <w:tr w:rsidR="008041F2" w:rsidRPr="00FD0425" w14:paraId="10DC735F" w14:textId="77777777" w:rsidTr="0073372F">
        <w:tc>
          <w:tcPr>
            <w:tcW w:w="2160" w:type="dxa"/>
          </w:tcPr>
          <w:p w14:paraId="64ED9F38" w14:textId="77777777" w:rsidR="00E6030C" w:rsidRPr="00FD0425" w:rsidRDefault="00E6030C" w:rsidP="0073372F">
            <w:pPr>
              <w:pStyle w:val="TAL"/>
              <w:keepNext w:val="0"/>
              <w:keepLines w:val="0"/>
              <w:widowControl w:val="0"/>
              <w:rPr>
                <w:lang w:eastAsia="ja-JP"/>
              </w:rPr>
            </w:pPr>
            <w:r w:rsidRPr="00FD0425">
              <w:rPr>
                <w:lang w:eastAsia="ja-JP"/>
              </w:rPr>
              <w:t>Guaranteed Flow Bit Rate Uplink</w:t>
            </w:r>
          </w:p>
        </w:tc>
        <w:tc>
          <w:tcPr>
            <w:tcW w:w="1080" w:type="dxa"/>
          </w:tcPr>
          <w:p w14:paraId="0B020DB3"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8D44425" w14:textId="77777777" w:rsidR="00E6030C" w:rsidRPr="00FD0425" w:rsidRDefault="00E6030C" w:rsidP="0073372F">
            <w:pPr>
              <w:pStyle w:val="TAL"/>
              <w:keepNext w:val="0"/>
              <w:keepLines w:val="0"/>
              <w:widowControl w:val="0"/>
              <w:rPr>
                <w:lang w:eastAsia="ja-JP"/>
              </w:rPr>
            </w:pPr>
          </w:p>
        </w:tc>
        <w:tc>
          <w:tcPr>
            <w:tcW w:w="1512" w:type="dxa"/>
          </w:tcPr>
          <w:p w14:paraId="32474185" w14:textId="77777777" w:rsidR="00E6030C" w:rsidRPr="00FD0425" w:rsidRDefault="00E6030C" w:rsidP="0073372F">
            <w:pPr>
              <w:pStyle w:val="TAL"/>
              <w:keepNext w:val="0"/>
              <w:keepLines w:val="0"/>
              <w:widowControl w:val="0"/>
              <w:rPr>
                <w:lang w:eastAsia="ja-JP"/>
              </w:rPr>
            </w:pPr>
            <w:r w:rsidRPr="00FD0425">
              <w:rPr>
                <w:lang w:eastAsia="ja-JP"/>
              </w:rPr>
              <w:t>Bit Rate</w:t>
            </w:r>
          </w:p>
          <w:p w14:paraId="72A94B61"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3BDADB0"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w:t>
            </w:r>
          </w:p>
          <w:p w14:paraId="7EBD370A"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3BF56F5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1BE695A" w14:textId="77777777" w:rsidR="00E6030C" w:rsidRPr="00FD0425" w:rsidRDefault="00E6030C" w:rsidP="0073372F">
            <w:pPr>
              <w:pStyle w:val="TAC"/>
              <w:keepNext w:val="0"/>
              <w:keepLines w:val="0"/>
              <w:widowControl w:val="0"/>
              <w:rPr>
                <w:lang w:eastAsia="ja-JP"/>
              </w:rPr>
            </w:pPr>
          </w:p>
        </w:tc>
      </w:tr>
      <w:tr w:rsidR="008041F2" w:rsidRPr="00FD0425" w14:paraId="3B03359F" w14:textId="77777777" w:rsidTr="0073372F">
        <w:tc>
          <w:tcPr>
            <w:tcW w:w="2160" w:type="dxa"/>
          </w:tcPr>
          <w:p w14:paraId="7442B689" w14:textId="77777777" w:rsidR="00E6030C" w:rsidRPr="00FD0425" w:rsidRDefault="00E6030C" w:rsidP="0073372F">
            <w:pPr>
              <w:pStyle w:val="TAL"/>
              <w:keepNext w:val="0"/>
              <w:keepLines w:val="0"/>
              <w:widowControl w:val="0"/>
              <w:rPr>
                <w:lang w:eastAsia="ja-JP"/>
              </w:rPr>
            </w:pPr>
            <w:r w:rsidRPr="00FD0425">
              <w:rPr>
                <w:lang w:eastAsia="ja-JP"/>
              </w:rPr>
              <w:t>Notification Control</w:t>
            </w:r>
          </w:p>
        </w:tc>
        <w:tc>
          <w:tcPr>
            <w:tcW w:w="1080" w:type="dxa"/>
          </w:tcPr>
          <w:p w14:paraId="3E619A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416B872D" w14:textId="77777777" w:rsidR="00E6030C" w:rsidRPr="00FD0425" w:rsidRDefault="00E6030C" w:rsidP="0073372F">
            <w:pPr>
              <w:pStyle w:val="TAL"/>
              <w:keepNext w:val="0"/>
              <w:keepLines w:val="0"/>
              <w:widowControl w:val="0"/>
              <w:rPr>
                <w:lang w:eastAsia="ja-JP"/>
              </w:rPr>
            </w:pPr>
          </w:p>
        </w:tc>
        <w:tc>
          <w:tcPr>
            <w:tcW w:w="1512" w:type="dxa"/>
          </w:tcPr>
          <w:p w14:paraId="552D9553" w14:textId="77777777" w:rsidR="00E6030C" w:rsidRPr="00FD0425" w:rsidRDefault="00E6030C" w:rsidP="0073372F">
            <w:pPr>
              <w:pStyle w:val="TAL"/>
              <w:keepNext w:val="0"/>
              <w:keepLines w:val="0"/>
              <w:widowControl w:val="0"/>
              <w:rPr>
                <w:lang w:eastAsia="ja-JP"/>
              </w:rPr>
            </w:pPr>
            <w:r w:rsidRPr="00FD0425">
              <w:rPr>
                <w:rFonts w:cs="Arial"/>
                <w:szCs w:val="18"/>
              </w:rPr>
              <w:t>ENUMERATED (notification requested, ...)</w:t>
            </w:r>
          </w:p>
        </w:tc>
        <w:tc>
          <w:tcPr>
            <w:tcW w:w="1728" w:type="dxa"/>
          </w:tcPr>
          <w:p w14:paraId="50C67209" w14:textId="77777777" w:rsidR="00E6030C" w:rsidRPr="00FD0425" w:rsidRDefault="00E6030C" w:rsidP="0073372F">
            <w:pPr>
              <w:pStyle w:val="TAL"/>
              <w:keepNext w:val="0"/>
              <w:keepLines w:val="0"/>
              <w:widowControl w:val="0"/>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080" w:type="dxa"/>
          </w:tcPr>
          <w:p w14:paraId="681197C9"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05F8F608" w14:textId="77777777" w:rsidR="00E6030C" w:rsidRPr="00FD0425" w:rsidRDefault="00E6030C" w:rsidP="0073372F">
            <w:pPr>
              <w:pStyle w:val="TAC"/>
              <w:keepNext w:val="0"/>
              <w:keepLines w:val="0"/>
              <w:widowControl w:val="0"/>
              <w:rPr>
                <w:lang w:eastAsia="ja-JP"/>
              </w:rPr>
            </w:pPr>
          </w:p>
        </w:tc>
      </w:tr>
      <w:tr w:rsidR="008041F2" w:rsidRPr="00FD0425" w14:paraId="73764D8D" w14:textId="77777777" w:rsidTr="0073372F">
        <w:tc>
          <w:tcPr>
            <w:tcW w:w="2160" w:type="dxa"/>
          </w:tcPr>
          <w:p w14:paraId="052CEEC1" w14:textId="77777777" w:rsidR="00E6030C" w:rsidRPr="00FD0425" w:rsidRDefault="00E6030C" w:rsidP="0073372F">
            <w:pPr>
              <w:pStyle w:val="TAL"/>
              <w:keepNext w:val="0"/>
              <w:keepLines w:val="0"/>
              <w:widowControl w:val="0"/>
              <w:rPr>
                <w:lang w:eastAsia="ja-JP"/>
              </w:rPr>
            </w:pPr>
            <w:r w:rsidRPr="00FD0425">
              <w:t>Maximum Packet Loss Rate Downlink</w:t>
            </w:r>
          </w:p>
        </w:tc>
        <w:tc>
          <w:tcPr>
            <w:tcW w:w="1080" w:type="dxa"/>
          </w:tcPr>
          <w:p w14:paraId="27D01B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75B66991" w14:textId="77777777" w:rsidR="00E6030C" w:rsidRPr="00FD0425" w:rsidRDefault="00E6030C" w:rsidP="0073372F">
            <w:pPr>
              <w:pStyle w:val="TAL"/>
              <w:keepNext w:val="0"/>
              <w:keepLines w:val="0"/>
              <w:widowControl w:val="0"/>
              <w:rPr>
                <w:lang w:eastAsia="ja-JP"/>
              </w:rPr>
            </w:pPr>
          </w:p>
        </w:tc>
        <w:tc>
          <w:tcPr>
            <w:tcW w:w="1512" w:type="dxa"/>
          </w:tcPr>
          <w:p w14:paraId="71FCD503" w14:textId="77777777" w:rsidR="00E6030C" w:rsidRPr="00FD0425" w:rsidRDefault="00E6030C" w:rsidP="0073372F">
            <w:pPr>
              <w:pStyle w:val="TAL"/>
              <w:keepNext w:val="0"/>
              <w:keepLines w:val="0"/>
              <w:widowControl w:val="0"/>
            </w:pPr>
            <w:r w:rsidRPr="00FD0425">
              <w:t>Packet Loss Rate</w:t>
            </w:r>
          </w:p>
          <w:p w14:paraId="0B84BF51"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7EAC3733"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2FCEA93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263FAA55" w14:textId="77777777" w:rsidR="00E6030C" w:rsidRPr="00FD0425" w:rsidRDefault="00E6030C" w:rsidP="0073372F">
            <w:pPr>
              <w:pStyle w:val="TAC"/>
              <w:keepNext w:val="0"/>
              <w:keepLines w:val="0"/>
              <w:widowControl w:val="0"/>
              <w:rPr>
                <w:lang w:eastAsia="ja-JP"/>
              </w:rPr>
            </w:pPr>
          </w:p>
        </w:tc>
      </w:tr>
      <w:tr w:rsidR="008041F2" w:rsidRPr="00FD0425" w14:paraId="119E909C" w14:textId="77777777" w:rsidTr="0073372F">
        <w:tc>
          <w:tcPr>
            <w:tcW w:w="2160" w:type="dxa"/>
          </w:tcPr>
          <w:p w14:paraId="1C8A0FCA" w14:textId="77777777" w:rsidR="00E6030C" w:rsidRPr="00FD0425" w:rsidRDefault="00E6030C" w:rsidP="0073372F">
            <w:pPr>
              <w:pStyle w:val="TAL"/>
              <w:keepNext w:val="0"/>
              <w:keepLines w:val="0"/>
              <w:widowControl w:val="0"/>
              <w:rPr>
                <w:lang w:eastAsia="ja-JP"/>
              </w:rPr>
            </w:pPr>
            <w:r w:rsidRPr="00FD0425">
              <w:t>Maximum Packet Loss Rate Uplink</w:t>
            </w:r>
          </w:p>
        </w:tc>
        <w:tc>
          <w:tcPr>
            <w:tcW w:w="1080" w:type="dxa"/>
          </w:tcPr>
          <w:p w14:paraId="778C6BB5"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610CE8DA" w14:textId="77777777" w:rsidR="00E6030C" w:rsidRPr="00FD0425" w:rsidRDefault="00E6030C" w:rsidP="0073372F">
            <w:pPr>
              <w:pStyle w:val="TAL"/>
              <w:keepNext w:val="0"/>
              <w:keepLines w:val="0"/>
              <w:widowControl w:val="0"/>
              <w:rPr>
                <w:lang w:eastAsia="ja-JP"/>
              </w:rPr>
            </w:pPr>
          </w:p>
        </w:tc>
        <w:tc>
          <w:tcPr>
            <w:tcW w:w="1512" w:type="dxa"/>
          </w:tcPr>
          <w:p w14:paraId="474DD4D4" w14:textId="77777777" w:rsidR="00E6030C" w:rsidRPr="00FD0425" w:rsidRDefault="00E6030C" w:rsidP="0073372F">
            <w:pPr>
              <w:pStyle w:val="TAL"/>
              <w:keepNext w:val="0"/>
              <w:keepLines w:val="0"/>
              <w:widowControl w:val="0"/>
            </w:pPr>
            <w:r w:rsidRPr="00FD0425">
              <w:t>Packet Loss Rate</w:t>
            </w:r>
          </w:p>
          <w:p w14:paraId="0FEA967F"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359C3292"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444CD9DD"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34ED06C" w14:textId="77777777" w:rsidR="00E6030C" w:rsidRPr="00FD0425" w:rsidRDefault="00E6030C" w:rsidP="0073372F">
            <w:pPr>
              <w:pStyle w:val="TAC"/>
              <w:keepNext w:val="0"/>
              <w:keepLines w:val="0"/>
              <w:widowControl w:val="0"/>
              <w:rPr>
                <w:lang w:eastAsia="ja-JP"/>
              </w:rPr>
            </w:pPr>
          </w:p>
        </w:tc>
      </w:tr>
      <w:tr w:rsidR="00E6030C" w:rsidRPr="00FD0425" w14:paraId="178AA239" w14:textId="77777777" w:rsidTr="0073372F">
        <w:tc>
          <w:tcPr>
            <w:tcW w:w="2160" w:type="dxa"/>
          </w:tcPr>
          <w:p w14:paraId="0B1E6E31" w14:textId="77777777" w:rsidR="00E6030C" w:rsidRPr="00FD0425" w:rsidRDefault="00E6030C" w:rsidP="0073372F">
            <w:pPr>
              <w:pStyle w:val="TAL"/>
              <w:keepNext w:val="0"/>
              <w:keepLines w:val="0"/>
              <w:widowControl w:val="0"/>
            </w:pPr>
            <w:r w:rsidRPr="00C42F7A">
              <w:t>Alternative QoS Parameters Set List</w:t>
            </w:r>
          </w:p>
        </w:tc>
        <w:tc>
          <w:tcPr>
            <w:tcW w:w="1080" w:type="dxa"/>
          </w:tcPr>
          <w:p w14:paraId="29760626" w14:textId="77777777" w:rsidR="00E6030C" w:rsidRPr="00FD0425" w:rsidRDefault="00E6030C" w:rsidP="0073372F">
            <w:pPr>
              <w:pStyle w:val="TAL"/>
              <w:keepNext w:val="0"/>
              <w:keepLines w:val="0"/>
              <w:widowControl w:val="0"/>
              <w:rPr>
                <w:lang w:eastAsia="ja-JP"/>
              </w:rPr>
            </w:pPr>
            <w:r w:rsidRPr="00C42F7A">
              <w:rPr>
                <w:lang w:eastAsia="ja-JP"/>
              </w:rPr>
              <w:t>O</w:t>
            </w:r>
          </w:p>
        </w:tc>
        <w:tc>
          <w:tcPr>
            <w:tcW w:w="1080" w:type="dxa"/>
          </w:tcPr>
          <w:p w14:paraId="2FD6AA0F" w14:textId="77777777" w:rsidR="00E6030C" w:rsidRPr="00FD0425" w:rsidRDefault="00E6030C" w:rsidP="0073372F">
            <w:pPr>
              <w:pStyle w:val="TAL"/>
              <w:keepNext w:val="0"/>
              <w:keepLines w:val="0"/>
              <w:widowControl w:val="0"/>
              <w:rPr>
                <w:lang w:eastAsia="ja-JP"/>
              </w:rPr>
            </w:pPr>
          </w:p>
        </w:tc>
        <w:tc>
          <w:tcPr>
            <w:tcW w:w="1512" w:type="dxa"/>
          </w:tcPr>
          <w:p w14:paraId="5946DB83" w14:textId="77777777" w:rsidR="00E6030C" w:rsidRPr="00FD0425" w:rsidRDefault="00E6030C" w:rsidP="0073372F">
            <w:pPr>
              <w:pStyle w:val="TAL"/>
              <w:keepNext w:val="0"/>
              <w:keepLines w:val="0"/>
              <w:widowControl w:val="0"/>
            </w:pPr>
            <w:bookmarkStart w:id="6619" w:name="_Hlk44414488"/>
            <w:r w:rsidRPr="00C42F7A">
              <w:t>9.2.3.</w:t>
            </w:r>
            <w:bookmarkEnd w:id="6619"/>
            <w:r w:rsidR="00863083">
              <w:t>102</w:t>
            </w:r>
          </w:p>
        </w:tc>
        <w:tc>
          <w:tcPr>
            <w:tcW w:w="1728" w:type="dxa"/>
          </w:tcPr>
          <w:p w14:paraId="0E60172C" w14:textId="77777777" w:rsidR="00E6030C" w:rsidRPr="00FD0425" w:rsidRDefault="00E6030C" w:rsidP="0073372F">
            <w:pPr>
              <w:pStyle w:val="TAL"/>
              <w:keepNext w:val="0"/>
              <w:keepLines w:val="0"/>
              <w:widowControl w:val="0"/>
              <w:rPr>
                <w:rFonts w:cs="Arial"/>
                <w:szCs w:val="18"/>
              </w:rPr>
            </w:pPr>
            <w:r w:rsidRPr="00C42F7A">
              <w:rPr>
                <w:rFonts w:cs="Arial"/>
                <w:szCs w:val="18"/>
              </w:rPr>
              <w:t xml:space="preserve">Indicates alternative sets of QoS Parameters for the QoS flow. </w:t>
            </w:r>
          </w:p>
        </w:tc>
        <w:tc>
          <w:tcPr>
            <w:tcW w:w="1080" w:type="dxa"/>
          </w:tcPr>
          <w:p w14:paraId="176599A6" w14:textId="77777777" w:rsidR="00E6030C" w:rsidRPr="00FD0425" w:rsidRDefault="00E6030C" w:rsidP="0073372F">
            <w:pPr>
              <w:pStyle w:val="TAC"/>
              <w:keepNext w:val="0"/>
              <w:keepLines w:val="0"/>
              <w:widowControl w:val="0"/>
              <w:rPr>
                <w:lang w:eastAsia="ja-JP"/>
              </w:rPr>
            </w:pPr>
            <w:r w:rsidRPr="009354E2">
              <w:rPr>
                <w:lang w:eastAsia="ja-JP"/>
              </w:rPr>
              <w:t>YES</w:t>
            </w:r>
          </w:p>
        </w:tc>
        <w:tc>
          <w:tcPr>
            <w:tcW w:w="1080" w:type="dxa"/>
          </w:tcPr>
          <w:p w14:paraId="2FC444A8" w14:textId="77777777" w:rsidR="00E6030C" w:rsidRPr="00FD0425" w:rsidRDefault="00E6030C" w:rsidP="0073372F">
            <w:pPr>
              <w:pStyle w:val="TAC"/>
              <w:keepNext w:val="0"/>
              <w:keepLines w:val="0"/>
              <w:widowControl w:val="0"/>
              <w:rPr>
                <w:lang w:eastAsia="ja-JP"/>
              </w:rPr>
            </w:pPr>
            <w:r w:rsidRPr="009354E2">
              <w:rPr>
                <w:lang w:eastAsia="ja-JP"/>
              </w:rPr>
              <w:t>ignore</w:t>
            </w:r>
          </w:p>
        </w:tc>
      </w:tr>
    </w:tbl>
    <w:p w14:paraId="3C7E193B" w14:textId="77777777" w:rsidR="00F02090" w:rsidRPr="00FD0425" w:rsidRDefault="00F02090" w:rsidP="0073372F">
      <w:pPr>
        <w:widowControl w:val="0"/>
      </w:pPr>
    </w:p>
    <w:p w14:paraId="4C9AD2EF" w14:textId="77777777" w:rsidR="00F02090" w:rsidRPr="00FD0425" w:rsidRDefault="00F02090" w:rsidP="0073372F">
      <w:pPr>
        <w:pStyle w:val="Heading4"/>
        <w:keepNext w:val="0"/>
        <w:keepLines w:val="0"/>
        <w:widowControl w:val="0"/>
        <w:rPr>
          <w:lang w:val="fr-FR"/>
        </w:rPr>
      </w:pPr>
      <w:bookmarkStart w:id="6620" w:name="_CR9_2_3_7"/>
      <w:bookmarkStart w:id="6621" w:name="_Toc20955316"/>
      <w:bookmarkStart w:id="6622" w:name="_Toc29991519"/>
      <w:bookmarkStart w:id="6623" w:name="_Toc36555920"/>
      <w:bookmarkStart w:id="6624" w:name="_Toc44497665"/>
      <w:bookmarkStart w:id="6625" w:name="_Toc45108052"/>
      <w:bookmarkStart w:id="6626" w:name="_Toc45901672"/>
      <w:bookmarkStart w:id="6627" w:name="_Toc51850753"/>
      <w:bookmarkStart w:id="6628" w:name="_Toc56693757"/>
      <w:bookmarkStart w:id="6629" w:name="_Toc64447301"/>
      <w:bookmarkStart w:id="6630" w:name="_Toc66286795"/>
      <w:bookmarkStart w:id="6631" w:name="_Toc74151490"/>
      <w:bookmarkStart w:id="6632" w:name="_Toc88653963"/>
      <w:bookmarkStart w:id="6633" w:name="_Toc97904319"/>
      <w:bookmarkStart w:id="6634" w:name="_Toc105175360"/>
      <w:bookmarkStart w:id="6635" w:name="_Toc113826390"/>
      <w:bookmarkStart w:id="6636" w:name="_Toc222852589"/>
      <w:bookmarkEnd w:id="6620"/>
      <w:r w:rsidRPr="00FD0425">
        <w:rPr>
          <w:lang w:val="fr-FR"/>
        </w:rPr>
        <w:t>9.2.3.7</w:t>
      </w:r>
      <w:r w:rsidRPr="00FD0425">
        <w:rPr>
          <w:lang w:val="fr-FR"/>
        </w:rPr>
        <w:tab/>
        <w:t>Allocation and Retention Priority</w:t>
      </w:r>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p>
    <w:p w14:paraId="6A9B073E" w14:textId="77777777" w:rsidR="00F02090" w:rsidRPr="00FD0425" w:rsidRDefault="00F02090" w:rsidP="0073372F">
      <w:pPr>
        <w:widowControl w:val="0"/>
      </w:pPr>
      <w:r w:rsidRPr="00FD0425">
        <w:t>This IE specifies the relative importance compared to other QoS flows for allocation and retention of the NR RAN resource.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2B3327" w14:textId="77777777" w:rsidTr="00140708">
        <w:trPr>
          <w:tblHeader/>
          <w:jc w:val="center"/>
        </w:trPr>
        <w:tc>
          <w:tcPr>
            <w:tcW w:w="2448" w:type="dxa"/>
          </w:tcPr>
          <w:p w14:paraId="5871CF5B" w14:textId="77777777" w:rsidR="00F02090" w:rsidRPr="00FD0425" w:rsidRDefault="00F02090" w:rsidP="0073372F">
            <w:pPr>
              <w:pStyle w:val="TAH"/>
              <w:keepNext w:val="0"/>
              <w:keepLines w:val="0"/>
              <w:widowControl w:val="0"/>
            </w:pPr>
            <w:r w:rsidRPr="00FD0425">
              <w:t>IE/Group Name</w:t>
            </w:r>
          </w:p>
        </w:tc>
        <w:tc>
          <w:tcPr>
            <w:tcW w:w="1080" w:type="dxa"/>
          </w:tcPr>
          <w:p w14:paraId="212CBD3D" w14:textId="77777777" w:rsidR="00F02090" w:rsidRPr="00FD0425" w:rsidRDefault="00F02090" w:rsidP="0073372F">
            <w:pPr>
              <w:pStyle w:val="TAH"/>
              <w:keepNext w:val="0"/>
              <w:keepLines w:val="0"/>
              <w:widowControl w:val="0"/>
            </w:pPr>
            <w:r w:rsidRPr="00FD0425">
              <w:t>Presence</w:t>
            </w:r>
          </w:p>
        </w:tc>
        <w:tc>
          <w:tcPr>
            <w:tcW w:w="1440" w:type="dxa"/>
          </w:tcPr>
          <w:p w14:paraId="4C648535" w14:textId="77777777" w:rsidR="00F02090" w:rsidRPr="00FD0425" w:rsidRDefault="00F02090" w:rsidP="0073372F">
            <w:pPr>
              <w:pStyle w:val="TAH"/>
              <w:keepNext w:val="0"/>
              <w:keepLines w:val="0"/>
              <w:widowControl w:val="0"/>
            </w:pPr>
            <w:r w:rsidRPr="00FD0425">
              <w:t>Range</w:t>
            </w:r>
          </w:p>
        </w:tc>
        <w:tc>
          <w:tcPr>
            <w:tcW w:w="1872" w:type="dxa"/>
          </w:tcPr>
          <w:p w14:paraId="475716FF" w14:textId="77777777" w:rsidR="00F02090" w:rsidRPr="00FD0425" w:rsidRDefault="00F02090" w:rsidP="0073372F">
            <w:pPr>
              <w:pStyle w:val="TAH"/>
              <w:keepNext w:val="0"/>
              <w:keepLines w:val="0"/>
              <w:widowControl w:val="0"/>
            </w:pPr>
            <w:r w:rsidRPr="00FD0425">
              <w:t>IE type and reference</w:t>
            </w:r>
          </w:p>
        </w:tc>
        <w:tc>
          <w:tcPr>
            <w:tcW w:w="2880" w:type="dxa"/>
          </w:tcPr>
          <w:p w14:paraId="731A1F2F" w14:textId="77777777" w:rsidR="00F02090" w:rsidRPr="00FD0425" w:rsidRDefault="00F02090" w:rsidP="0073372F">
            <w:pPr>
              <w:pStyle w:val="TAH"/>
              <w:keepNext w:val="0"/>
              <w:keepLines w:val="0"/>
              <w:widowControl w:val="0"/>
            </w:pPr>
            <w:r w:rsidRPr="00FD0425">
              <w:t>Semantics description</w:t>
            </w:r>
          </w:p>
        </w:tc>
      </w:tr>
      <w:tr w:rsidR="00F02090" w:rsidRPr="00FD0425" w14:paraId="35DF5237" w14:textId="77777777" w:rsidTr="005926E2">
        <w:trPr>
          <w:jc w:val="center"/>
        </w:trPr>
        <w:tc>
          <w:tcPr>
            <w:tcW w:w="2448" w:type="dxa"/>
          </w:tcPr>
          <w:p w14:paraId="30563A5B" w14:textId="77777777" w:rsidR="00F02090" w:rsidRPr="00FD0425" w:rsidRDefault="00F02090" w:rsidP="0073372F">
            <w:pPr>
              <w:pStyle w:val="TAL"/>
              <w:keepNext w:val="0"/>
              <w:keepLines w:val="0"/>
              <w:widowControl w:val="0"/>
              <w:rPr>
                <w:b/>
              </w:rPr>
            </w:pPr>
            <w:r w:rsidRPr="00FD0425">
              <w:rPr>
                <w:b/>
              </w:rPr>
              <w:t xml:space="preserve">Allocation/Retention </w:t>
            </w:r>
            <w:r w:rsidRPr="00FD0425">
              <w:rPr>
                <w:rFonts w:eastAsia="MS Mincho"/>
                <w:b/>
              </w:rPr>
              <w:t>P</w:t>
            </w:r>
            <w:r w:rsidRPr="00FD0425">
              <w:rPr>
                <w:b/>
              </w:rPr>
              <w:t>riority</w:t>
            </w:r>
          </w:p>
        </w:tc>
        <w:tc>
          <w:tcPr>
            <w:tcW w:w="1080" w:type="dxa"/>
          </w:tcPr>
          <w:p w14:paraId="77099111" w14:textId="77777777" w:rsidR="00F02090" w:rsidRPr="00FD0425" w:rsidRDefault="00F02090" w:rsidP="0073372F">
            <w:pPr>
              <w:pStyle w:val="TAL"/>
              <w:keepNext w:val="0"/>
              <w:keepLines w:val="0"/>
              <w:widowControl w:val="0"/>
            </w:pPr>
          </w:p>
        </w:tc>
        <w:tc>
          <w:tcPr>
            <w:tcW w:w="1440" w:type="dxa"/>
          </w:tcPr>
          <w:p w14:paraId="450F3B7A" w14:textId="77777777" w:rsidR="00F02090" w:rsidRPr="00FD0425" w:rsidRDefault="00F02090" w:rsidP="0073372F">
            <w:pPr>
              <w:pStyle w:val="TAL"/>
              <w:keepNext w:val="0"/>
              <w:keepLines w:val="0"/>
              <w:widowControl w:val="0"/>
              <w:rPr>
                <w:i/>
              </w:rPr>
            </w:pPr>
            <w:r w:rsidRPr="00FD0425">
              <w:rPr>
                <w:i/>
              </w:rPr>
              <w:t>1</w:t>
            </w:r>
          </w:p>
        </w:tc>
        <w:tc>
          <w:tcPr>
            <w:tcW w:w="1872" w:type="dxa"/>
          </w:tcPr>
          <w:p w14:paraId="74698C5C" w14:textId="77777777" w:rsidR="00F02090" w:rsidRPr="00FD0425" w:rsidRDefault="00F02090" w:rsidP="0073372F">
            <w:pPr>
              <w:pStyle w:val="TAL"/>
              <w:keepNext w:val="0"/>
              <w:keepLines w:val="0"/>
              <w:widowControl w:val="0"/>
              <w:rPr>
                <w:sz w:val="16"/>
              </w:rPr>
            </w:pPr>
          </w:p>
        </w:tc>
        <w:tc>
          <w:tcPr>
            <w:tcW w:w="2880" w:type="dxa"/>
          </w:tcPr>
          <w:p w14:paraId="103AABD9" w14:textId="77777777" w:rsidR="00F02090" w:rsidRPr="00FD0425" w:rsidRDefault="00F02090" w:rsidP="0073372F">
            <w:pPr>
              <w:pStyle w:val="TAL"/>
              <w:keepNext w:val="0"/>
              <w:keepLines w:val="0"/>
              <w:widowControl w:val="0"/>
            </w:pPr>
          </w:p>
        </w:tc>
      </w:tr>
      <w:tr w:rsidR="00F02090" w:rsidRPr="00FD0425" w14:paraId="33F82ABA" w14:textId="77777777" w:rsidTr="005926E2">
        <w:trPr>
          <w:jc w:val="center"/>
        </w:trPr>
        <w:tc>
          <w:tcPr>
            <w:tcW w:w="2448" w:type="dxa"/>
          </w:tcPr>
          <w:p w14:paraId="5361CC2A" w14:textId="77777777" w:rsidR="00F02090" w:rsidRPr="00FD0425" w:rsidRDefault="00F02090" w:rsidP="0073372F">
            <w:pPr>
              <w:pStyle w:val="TAL"/>
              <w:keepNext w:val="0"/>
              <w:keepLines w:val="0"/>
              <w:widowControl w:val="0"/>
              <w:ind w:left="113"/>
            </w:pPr>
            <w:r w:rsidRPr="00FD0425">
              <w:t xml:space="preserve">&gt;Priority </w:t>
            </w:r>
            <w:r w:rsidRPr="00FD0425">
              <w:rPr>
                <w:rFonts w:eastAsia="MS Mincho"/>
              </w:rPr>
              <w:t>L</w:t>
            </w:r>
            <w:r w:rsidRPr="00FD0425">
              <w:t>evel</w:t>
            </w:r>
          </w:p>
        </w:tc>
        <w:tc>
          <w:tcPr>
            <w:tcW w:w="1080" w:type="dxa"/>
          </w:tcPr>
          <w:p w14:paraId="69E24C55" w14:textId="77777777" w:rsidR="00F02090" w:rsidRPr="00FD0425" w:rsidRDefault="00F02090" w:rsidP="0073372F">
            <w:pPr>
              <w:pStyle w:val="TAL"/>
              <w:keepNext w:val="0"/>
              <w:keepLines w:val="0"/>
              <w:widowControl w:val="0"/>
            </w:pPr>
            <w:r w:rsidRPr="00FD0425">
              <w:t>M</w:t>
            </w:r>
          </w:p>
        </w:tc>
        <w:tc>
          <w:tcPr>
            <w:tcW w:w="1440" w:type="dxa"/>
          </w:tcPr>
          <w:p w14:paraId="29975A5B" w14:textId="77777777" w:rsidR="00F02090" w:rsidRPr="00FD0425" w:rsidRDefault="00F02090" w:rsidP="0073372F">
            <w:pPr>
              <w:pStyle w:val="TAL"/>
              <w:keepNext w:val="0"/>
              <w:keepLines w:val="0"/>
              <w:widowControl w:val="0"/>
            </w:pPr>
          </w:p>
        </w:tc>
        <w:tc>
          <w:tcPr>
            <w:tcW w:w="1872" w:type="dxa"/>
          </w:tcPr>
          <w:p w14:paraId="2E722A1B" w14:textId="77777777" w:rsidR="00F02090" w:rsidRPr="00FD0425" w:rsidRDefault="00F02090" w:rsidP="0073372F">
            <w:pPr>
              <w:pStyle w:val="TAL"/>
              <w:keepNext w:val="0"/>
              <w:keepLines w:val="0"/>
              <w:widowControl w:val="0"/>
              <w:rPr>
                <w:sz w:val="16"/>
              </w:rPr>
            </w:pPr>
            <w:r w:rsidRPr="00FD0425">
              <w:rPr>
                <w:rFonts w:eastAsia="MS Mincho"/>
                <w:szCs w:val="18"/>
              </w:rPr>
              <w:t>INTEGER</w:t>
            </w:r>
            <w:r w:rsidRPr="00FD0425">
              <w:rPr>
                <w:szCs w:val="18"/>
              </w:rPr>
              <w:t xml:space="preserve"> (0..15, ...)</w:t>
            </w:r>
          </w:p>
        </w:tc>
        <w:tc>
          <w:tcPr>
            <w:tcW w:w="2880" w:type="dxa"/>
          </w:tcPr>
          <w:p w14:paraId="6CC60780" w14:textId="77777777" w:rsidR="00F02090" w:rsidRPr="00FD0425" w:rsidRDefault="00F02090" w:rsidP="0073372F">
            <w:pPr>
              <w:pStyle w:val="TAL"/>
              <w:keepNext w:val="0"/>
              <w:keepLines w:val="0"/>
              <w:widowControl w:val="0"/>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6637" w:name="OLE_LINK464"/>
            <w:bookmarkStart w:id="6638" w:name="OLE_LINK465"/>
            <w:bookmarkStart w:id="6639" w:name="OLE_LINK466"/>
            <w:bookmarkStart w:id="6640" w:name="OLE_LINK467"/>
            <w:bookmarkStart w:id="6641" w:name="OLE_LINK468"/>
            <w:r w:rsidRPr="00FD0425">
              <w:rPr>
                <w:rFonts w:cs="Arial"/>
                <w:szCs w:val="18"/>
              </w:rPr>
              <w:t>23.501</w:t>
            </w:r>
            <w:bookmarkEnd w:id="6637"/>
            <w:bookmarkEnd w:id="6638"/>
            <w:bookmarkEnd w:id="6639"/>
            <w:bookmarkEnd w:id="6640"/>
            <w:bookmarkEnd w:id="6641"/>
            <w:r w:rsidRPr="00FD0425">
              <w:rPr>
                <w:rFonts w:cs="Arial"/>
                <w:szCs w:val="18"/>
              </w:rPr>
              <w:t xml:space="preserve"> [7]).</w:t>
            </w:r>
          </w:p>
          <w:p w14:paraId="041AB476" w14:textId="77777777" w:rsidR="00F02090" w:rsidRPr="00FD0425" w:rsidRDefault="00F02090" w:rsidP="0073372F">
            <w:pPr>
              <w:pStyle w:val="TAL"/>
              <w:keepNext w:val="0"/>
              <w:keepLines w:val="0"/>
              <w:widowControl w:val="0"/>
              <w:rPr>
                <w:b/>
                <w:szCs w:val="18"/>
              </w:rPr>
            </w:pPr>
            <w:r w:rsidRPr="00FD0425">
              <w:rPr>
                <w:b/>
                <w:szCs w:val="18"/>
              </w:rPr>
              <w:t>Usage:</w:t>
            </w:r>
          </w:p>
          <w:p w14:paraId="0F89C932" w14:textId="77777777" w:rsidR="00F02090" w:rsidRPr="00FD0425" w:rsidRDefault="00F02090" w:rsidP="0073372F">
            <w:pPr>
              <w:pStyle w:val="TAL"/>
              <w:keepNext w:val="0"/>
              <w:keepLines w:val="0"/>
              <w:widowControl w:val="0"/>
            </w:pPr>
            <w:r w:rsidRPr="00FD0425">
              <w:rPr>
                <w:szCs w:val="18"/>
              </w:rPr>
              <w:t>Values between 1 and 15 are ordered in decreasing order of priority, i.e., 1 is the highest and 15 is the lowest.</w:t>
            </w:r>
          </w:p>
        </w:tc>
      </w:tr>
      <w:tr w:rsidR="00F02090" w:rsidRPr="00FD0425" w14:paraId="014A632B" w14:textId="77777777" w:rsidTr="005926E2">
        <w:trPr>
          <w:jc w:val="center"/>
        </w:trPr>
        <w:tc>
          <w:tcPr>
            <w:tcW w:w="2448" w:type="dxa"/>
          </w:tcPr>
          <w:p w14:paraId="528BF7D0" w14:textId="77777777" w:rsidR="00F02090" w:rsidRPr="00FD0425" w:rsidRDefault="00F02090" w:rsidP="0073372F">
            <w:pPr>
              <w:pStyle w:val="TAL"/>
              <w:keepNext w:val="0"/>
              <w:keepLines w:val="0"/>
              <w:widowControl w:val="0"/>
              <w:ind w:left="113"/>
              <w:rPr>
                <w:szCs w:val="18"/>
              </w:rPr>
            </w:pPr>
            <w:r w:rsidRPr="00FD0425">
              <w:rPr>
                <w:szCs w:val="18"/>
              </w:rPr>
              <w:t>&gt;Pre-emption Capability</w:t>
            </w:r>
          </w:p>
        </w:tc>
        <w:tc>
          <w:tcPr>
            <w:tcW w:w="1080" w:type="dxa"/>
          </w:tcPr>
          <w:p w14:paraId="5EAEC306"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717C9C90" w14:textId="77777777" w:rsidR="00F02090" w:rsidRPr="00FD0425" w:rsidRDefault="00F02090" w:rsidP="0073372F">
            <w:pPr>
              <w:pStyle w:val="TAL"/>
              <w:keepNext w:val="0"/>
              <w:keepLines w:val="0"/>
              <w:widowControl w:val="0"/>
              <w:rPr>
                <w:szCs w:val="18"/>
              </w:rPr>
            </w:pPr>
          </w:p>
        </w:tc>
        <w:tc>
          <w:tcPr>
            <w:tcW w:w="1872" w:type="dxa"/>
          </w:tcPr>
          <w:p w14:paraId="548F22EB" w14:textId="77777777" w:rsidR="00F02090" w:rsidRPr="00FD0425" w:rsidRDefault="00F02090" w:rsidP="0073372F">
            <w:pPr>
              <w:pStyle w:val="TAL"/>
              <w:keepNext w:val="0"/>
              <w:keepLines w:val="0"/>
              <w:widowControl w:val="0"/>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2880" w:type="dxa"/>
          </w:tcPr>
          <w:p w14:paraId="123B6CB6"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pre-emption capability of the request on other QoS flows</w:t>
            </w:r>
            <w:r w:rsidR="009B0885" w:rsidRPr="00FD0425">
              <w:rPr>
                <w:szCs w:val="18"/>
              </w:rPr>
              <w:t xml:space="preserve"> (see TS 23.501 [7]).</w:t>
            </w:r>
          </w:p>
          <w:p w14:paraId="0CC645B5" w14:textId="77777777" w:rsidR="00F02090" w:rsidRPr="00FD0425" w:rsidRDefault="00F02090" w:rsidP="0073372F">
            <w:pPr>
              <w:pStyle w:val="TAL"/>
              <w:keepNext w:val="0"/>
              <w:keepLines w:val="0"/>
              <w:widowControl w:val="0"/>
              <w:rPr>
                <w:b/>
                <w:szCs w:val="18"/>
              </w:rPr>
            </w:pPr>
            <w:r w:rsidRPr="00FD0425">
              <w:rPr>
                <w:b/>
                <w:szCs w:val="18"/>
              </w:rPr>
              <w:t>Usage:</w:t>
            </w:r>
          </w:p>
          <w:p w14:paraId="2D6CDE16" w14:textId="77777777" w:rsidR="00F02090" w:rsidRPr="00FD0425" w:rsidRDefault="00F02090" w:rsidP="0073372F">
            <w:pPr>
              <w:pStyle w:val="TAL"/>
              <w:keepNext w:val="0"/>
              <w:keepLines w:val="0"/>
              <w:widowControl w:val="0"/>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r w:rsidR="009B0885" w:rsidRPr="00FD0425">
              <w:rPr>
                <w:szCs w:val="18"/>
              </w:rPr>
              <w:t>.</w:t>
            </w:r>
          </w:p>
          <w:p w14:paraId="4490C7B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The Pre</w:t>
            </w:r>
            <w:r w:rsidR="00F02090" w:rsidRPr="00FD0425">
              <w:rPr>
                <w:rFonts w:eastAsia="MS Mincho"/>
                <w:szCs w:val="18"/>
              </w:rPr>
              <w:t>-</w:t>
            </w:r>
            <w:r w:rsidR="00F02090" w:rsidRPr="00FD0425">
              <w:rPr>
                <w:szCs w:val="18"/>
              </w:rPr>
              <w:t>emption Capability indicator applies to the allocation of resources for a QoS flow and as such it provides the trigger to the pre</w:t>
            </w:r>
            <w:r w:rsidR="00F02090" w:rsidRPr="00FD0425">
              <w:rPr>
                <w:rFonts w:eastAsia="MS Mincho"/>
                <w:szCs w:val="18"/>
              </w:rPr>
              <w:t>-</w:t>
            </w:r>
            <w:r w:rsidR="00F02090" w:rsidRPr="00FD0425">
              <w:rPr>
                <w:szCs w:val="18"/>
              </w:rPr>
              <w:t>emption procedures/processes of the gNB.</w:t>
            </w:r>
          </w:p>
        </w:tc>
      </w:tr>
      <w:tr w:rsidR="00F02090" w:rsidRPr="00FD0425" w14:paraId="1B339842" w14:textId="77777777" w:rsidTr="005926E2">
        <w:trPr>
          <w:jc w:val="center"/>
        </w:trPr>
        <w:tc>
          <w:tcPr>
            <w:tcW w:w="2448" w:type="dxa"/>
          </w:tcPr>
          <w:p w14:paraId="1DCB1821" w14:textId="77777777" w:rsidR="00F02090" w:rsidRPr="00FD0425" w:rsidRDefault="00F02090" w:rsidP="0073372F">
            <w:pPr>
              <w:pStyle w:val="TAL"/>
              <w:keepNext w:val="0"/>
              <w:keepLines w:val="0"/>
              <w:widowControl w:val="0"/>
              <w:ind w:left="113"/>
              <w:rPr>
                <w:szCs w:val="18"/>
              </w:rPr>
            </w:pPr>
            <w:r w:rsidRPr="00FD0425">
              <w:rPr>
                <w:szCs w:val="18"/>
              </w:rPr>
              <w:t>&gt;Pre-emption Vulnerability</w:t>
            </w:r>
          </w:p>
        </w:tc>
        <w:tc>
          <w:tcPr>
            <w:tcW w:w="1080" w:type="dxa"/>
          </w:tcPr>
          <w:p w14:paraId="1369639D"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4D1F30CC" w14:textId="77777777" w:rsidR="00F02090" w:rsidRPr="00FD0425" w:rsidRDefault="00F02090" w:rsidP="0073372F">
            <w:pPr>
              <w:pStyle w:val="TAL"/>
              <w:keepNext w:val="0"/>
              <w:keepLines w:val="0"/>
              <w:widowControl w:val="0"/>
              <w:rPr>
                <w:szCs w:val="18"/>
              </w:rPr>
            </w:pPr>
          </w:p>
        </w:tc>
        <w:tc>
          <w:tcPr>
            <w:tcW w:w="1872" w:type="dxa"/>
          </w:tcPr>
          <w:p w14:paraId="409FF17E" w14:textId="77777777" w:rsidR="00F02090" w:rsidRPr="00FD0425" w:rsidRDefault="00F02090" w:rsidP="0073372F">
            <w:pPr>
              <w:pStyle w:val="TAL"/>
              <w:keepNext w:val="0"/>
              <w:keepLines w:val="0"/>
              <w:widowControl w:val="0"/>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2880" w:type="dxa"/>
          </w:tcPr>
          <w:p w14:paraId="530035CE"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vulnerability of the QoS flow to preemption of other QoS flows</w:t>
            </w:r>
            <w:r w:rsidR="009B0885" w:rsidRPr="00FD0425">
              <w:rPr>
                <w:szCs w:val="18"/>
              </w:rPr>
              <w:t xml:space="preserve"> (see TS 23.501 [7])</w:t>
            </w:r>
            <w:r w:rsidRPr="00FD0425">
              <w:rPr>
                <w:szCs w:val="18"/>
              </w:rPr>
              <w:t>.</w:t>
            </w:r>
          </w:p>
          <w:p w14:paraId="4A1D012B" w14:textId="77777777" w:rsidR="00F02090" w:rsidRPr="00FD0425" w:rsidRDefault="00F02090" w:rsidP="0073372F">
            <w:pPr>
              <w:pStyle w:val="TAL"/>
              <w:keepNext w:val="0"/>
              <w:keepLines w:val="0"/>
              <w:widowControl w:val="0"/>
              <w:rPr>
                <w:szCs w:val="18"/>
              </w:rPr>
            </w:pPr>
            <w:r w:rsidRPr="00FD0425">
              <w:rPr>
                <w:b/>
                <w:szCs w:val="18"/>
              </w:rPr>
              <w:t>Usage</w:t>
            </w:r>
            <w:r w:rsidRPr="00FD0425">
              <w:rPr>
                <w:szCs w:val="18"/>
              </w:rPr>
              <w:t>:</w:t>
            </w:r>
          </w:p>
          <w:p w14:paraId="55C2A696" w14:textId="77777777" w:rsidR="00F02090" w:rsidRPr="00FD0425" w:rsidRDefault="00F02090" w:rsidP="0073372F">
            <w:pPr>
              <w:pStyle w:val="TAL"/>
              <w:keepNext w:val="0"/>
              <w:keepLines w:val="0"/>
              <w:widowControl w:val="0"/>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277DABC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Pre</w:t>
            </w:r>
            <w:r w:rsidR="00F02090" w:rsidRPr="00FD0425">
              <w:rPr>
                <w:rFonts w:eastAsia="MS Mincho"/>
                <w:szCs w:val="18"/>
              </w:rPr>
              <w:t>-</w:t>
            </w:r>
            <w:r w:rsidR="00F02090" w:rsidRPr="00FD0425">
              <w:rPr>
                <w:szCs w:val="18"/>
              </w:rPr>
              <w:t>emption Vulnerability indicator applies for the entire duration of the QoS flow, unless modified and as such indicates whether the QoS flow is a target of the pre</w:t>
            </w:r>
            <w:r w:rsidR="00F02090" w:rsidRPr="00FD0425">
              <w:rPr>
                <w:rFonts w:eastAsia="MS Mincho"/>
                <w:szCs w:val="18"/>
              </w:rPr>
              <w:t>-</w:t>
            </w:r>
            <w:r w:rsidR="00F02090" w:rsidRPr="00FD0425">
              <w:rPr>
                <w:szCs w:val="18"/>
              </w:rPr>
              <w:t>emption procedures/processes of the gNB.</w:t>
            </w:r>
          </w:p>
        </w:tc>
      </w:tr>
    </w:tbl>
    <w:p w14:paraId="2564E0D6" w14:textId="77777777" w:rsidR="00F02090" w:rsidRPr="00FD0425" w:rsidRDefault="00F02090" w:rsidP="0073372F">
      <w:pPr>
        <w:widowControl w:val="0"/>
        <w:rPr>
          <w:lang w:eastAsia="zh-CN"/>
        </w:rPr>
      </w:pPr>
    </w:p>
    <w:p w14:paraId="2A1248CF" w14:textId="77777777" w:rsidR="00F02090" w:rsidRPr="006B55F2" w:rsidRDefault="00F02090" w:rsidP="0073372F">
      <w:pPr>
        <w:pStyle w:val="Heading4"/>
        <w:keepNext w:val="0"/>
        <w:keepLines w:val="0"/>
        <w:widowControl w:val="0"/>
      </w:pPr>
      <w:bookmarkStart w:id="6642" w:name="_CR9_2_3_8"/>
      <w:bookmarkStart w:id="6643" w:name="_Toc20955317"/>
      <w:bookmarkStart w:id="6644" w:name="_Toc29991520"/>
      <w:bookmarkStart w:id="6645" w:name="_Toc36555921"/>
      <w:bookmarkStart w:id="6646" w:name="_Toc44497666"/>
      <w:bookmarkStart w:id="6647" w:name="_Toc45108053"/>
      <w:bookmarkStart w:id="6648" w:name="_Toc45901673"/>
      <w:bookmarkStart w:id="6649" w:name="_Toc51850754"/>
      <w:bookmarkStart w:id="6650" w:name="_Toc56693758"/>
      <w:bookmarkStart w:id="6651" w:name="_Toc64447302"/>
      <w:bookmarkStart w:id="6652" w:name="_Toc66286796"/>
      <w:bookmarkStart w:id="6653" w:name="_Toc74151491"/>
      <w:bookmarkStart w:id="6654" w:name="_Toc88653964"/>
      <w:bookmarkStart w:id="6655" w:name="_Toc97904320"/>
      <w:bookmarkStart w:id="6656" w:name="_Toc105175361"/>
      <w:bookmarkStart w:id="6657" w:name="_Toc113826391"/>
      <w:bookmarkStart w:id="6658" w:name="_Toc222852590"/>
      <w:bookmarkEnd w:id="6642"/>
      <w:r w:rsidRPr="006B55F2">
        <w:t>9.2.3.8</w:t>
      </w:r>
      <w:r w:rsidRPr="006B55F2">
        <w:tab/>
        <w:t>Non dynamic 5QI Descriptor</w:t>
      </w:r>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1A800997" w14:textId="77777777" w:rsidR="00F02090" w:rsidRPr="00FD0425" w:rsidRDefault="00F02090" w:rsidP="0073372F">
      <w:pPr>
        <w:widowControl w:val="0"/>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035026D8"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3CFC97E8" w14:textId="77777777" w:rsidR="003B49D7" w:rsidRPr="00FD0425" w:rsidRDefault="003B49D7"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hideMark/>
          </w:tcPr>
          <w:p w14:paraId="415C8602" w14:textId="77777777" w:rsidR="003B49D7" w:rsidRPr="00FD0425" w:rsidRDefault="003B49D7" w:rsidP="0073372F">
            <w:pPr>
              <w:pStyle w:val="TAH"/>
              <w:keepNext w:val="0"/>
              <w:keepLines w:val="0"/>
              <w:widowControl w:val="0"/>
            </w:pPr>
            <w:r w:rsidRPr="00FD0425">
              <w:t>Presence</w:t>
            </w:r>
          </w:p>
        </w:tc>
        <w:tc>
          <w:tcPr>
            <w:tcW w:w="556" w:type="pct"/>
            <w:tcBorders>
              <w:top w:val="single" w:sz="4" w:space="0" w:color="auto"/>
              <w:left w:val="single" w:sz="4" w:space="0" w:color="auto"/>
              <w:bottom w:val="single" w:sz="4" w:space="0" w:color="auto"/>
              <w:right w:val="single" w:sz="4" w:space="0" w:color="auto"/>
            </w:tcBorders>
            <w:hideMark/>
          </w:tcPr>
          <w:p w14:paraId="158DD5B1" w14:textId="77777777" w:rsidR="003B49D7" w:rsidRPr="00FD0425" w:rsidRDefault="003B49D7" w:rsidP="0073372F">
            <w:pPr>
              <w:pStyle w:val="TAH"/>
              <w:keepNext w:val="0"/>
              <w:keepLines w:val="0"/>
              <w:widowControl w:val="0"/>
            </w:pPr>
            <w:r w:rsidRPr="00FD0425">
              <w:t>Range</w:t>
            </w:r>
          </w:p>
        </w:tc>
        <w:tc>
          <w:tcPr>
            <w:tcW w:w="778" w:type="pct"/>
            <w:tcBorders>
              <w:top w:val="single" w:sz="4" w:space="0" w:color="auto"/>
              <w:left w:val="single" w:sz="4" w:space="0" w:color="auto"/>
              <w:bottom w:val="single" w:sz="4" w:space="0" w:color="auto"/>
              <w:right w:val="single" w:sz="4" w:space="0" w:color="auto"/>
            </w:tcBorders>
            <w:hideMark/>
          </w:tcPr>
          <w:p w14:paraId="7D4BAE68" w14:textId="77777777" w:rsidR="003B49D7" w:rsidRPr="00FD0425" w:rsidRDefault="003B49D7" w:rsidP="0073372F">
            <w:pPr>
              <w:pStyle w:val="TAH"/>
              <w:keepNext w:val="0"/>
              <w:keepLines w:val="0"/>
              <w:widowControl w:val="0"/>
            </w:pPr>
            <w:r w:rsidRPr="00FD0425">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5B6EB415" w14:textId="77777777" w:rsidR="003B49D7" w:rsidRPr="00FD0425" w:rsidRDefault="003B49D7" w:rsidP="0073372F">
            <w:pPr>
              <w:pStyle w:val="TAH"/>
              <w:keepNext w:val="0"/>
              <w:keepLines w:val="0"/>
              <w:widowControl w:val="0"/>
            </w:pPr>
            <w:r w:rsidRPr="00FD0425">
              <w:t>Semantics description</w:t>
            </w:r>
          </w:p>
        </w:tc>
        <w:tc>
          <w:tcPr>
            <w:tcW w:w="556" w:type="pct"/>
            <w:tcBorders>
              <w:top w:val="single" w:sz="4" w:space="0" w:color="auto"/>
              <w:left w:val="single" w:sz="4" w:space="0" w:color="auto"/>
              <w:bottom w:val="single" w:sz="4" w:space="0" w:color="auto"/>
              <w:right w:val="single" w:sz="4" w:space="0" w:color="auto"/>
            </w:tcBorders>
          </w:tcPr>
          <w:p w14:paraId="40FF5D79" w14:textId="77777777" w:rsidR="003B49D7" w:rsidRPr="00FD0425" w:rsidRDefault="003B49D7" w:rsidP="0073372F">
            <w:pPr>
              <w:pStyle w:val="TAH"/>
              <w:keepNext w:val="0"/>
              <w:keepLines w:val="0"/>
              <w:widowControl w:val="0"/>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FB1CE9D" w14:textId="77777777" w:rsidR="003B49D7" w:rsidRPr="00FD0425" w:rsidRDefault="003B49D7" w:rsidP="0073372F">
            <w:pPr>
              <w:pStyle w:val="TAH"/>
              <w:keepNext w:val="0"/>
              <w:keepLines w:val="0"/>
              <w:widowControl w:val="0"/>
            </w:pPr>
            <w:r>
              <w:rPr>
                <w:rFonts w:cs="Arial"/>
                <w:lang w:eastAsia="ja-JP"/>
              </w:rPr>
              <w:t>Assigned Criticality</w:t>
            </w:r>
          </w:p>
        </w:tc>
      </w:tr>
      <w:tr w:rsidR="00021159" w:rsidRPr="00FD0425" w14:paraId="5AA46AD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34EEDCB9" w14:textId="77777777" w:rsidR="00004997" w:rsidRPr="00FD0425" w:rsidRDefault="00004997" w:rsidP="0073372F">
            <w:pPr>
              <w:pStyle w:val="TAL"/>
              <w:keepNext w:val="0"/>
              <w:keepLines w:val="0"/>
              <w:widowControl w:val="0"/>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4A967E26" w14:textId="77777777" w:rsidR="00004997" w:rsidRPr="00FD0425" w:rsidRDefault="00004997"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0A725997"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FE3AAE7" w14:textId="77777777" w:rsidR="00004997" w:rsidRPr="00FD0425" w:rsidRDefault="00004997" w:rsidP="0073372F">
            <w:pPr>
              <w:pStyle w:val="TAL"/>
              <w:keepNext w:val="0"/>
              <w:keepLines w:val="0"/>
              <w:widowControl w:val="0"/>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3C2050D6" w14:textId="77777777" w:rsidR="00004997" w:rsidRPr="00FD0425" w:rsidRDefault="00004997" w:rsidP="0073372F">
            <w:pPr>
              <w:pStyle w:val="TAL"/>
              <w:keepNext w:val="0"/>
              <w:keepLines w:val="0"/>
              <w:widowControl w:val="0"/>
              <w:rPr>
                <w:szCs w:val="22"/>
              </w:rPr>
            </w:pPr>
            <w:r w:rsidRPr="00FD0425">
              <w:rPr>
                <w:szCs w:val="22"/>
              </w:rPr>
              <w:t>This IE contains the standardized or pre-configured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3EC9F151"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43B8684" w14:textId="77777777" w:rsidR="00004997" w:rsidRPr="001F675D" w:rsidRDefault="00004997" w:rsidP="0073372F">
            <w:pPr>
              <w:pStyle w:val="TAC"/>
              <w:keepNext w:val="0"/>
              <w:keepLines w:val="0"/>
              <w:widowControl w:val="0"/>
              <w:rPr>
                <w:szCs w:val="22"/>
              </w:rPr>
            </w:pPr>
          </w:p>
        </w:tc>
      </w:tr>
      <w:tr w:rsidR="00021159" w:rsidRPr="00FD0425" w14:paraId="3F5A37D0"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0A3A1BB" w14:textId="77777777" w:rsidR="00004997" w:rsidRPr="00FD0425" w:rsidRDefault="00004997" w:rsidP="0073372F">
            <w:pPr>
              <w:pStyle w:val="TAL"/>
              <w:keepNext w:val="0"/>
              <w:keepLines w:val="0"/>
              <w:widowControl w:val="0"/>
            </w:pPr>
            <w:r w:rsidRPr="00FD0425">
              <w:t>Priority Level</w:t>
            </w:r>
          </w:p>
        </w:tc>
        <w:tc>
          <w:tcPr>
            <w:tcW w:w="556" w:type="pct"/>
            <w:tcBorders>
              <w:top w:val="single" w:sz="4" w:space="0" w:color="auto"/>
              <w:left w:val="single" w:sz="4" w:space="0" w:color="auto"/>
              <w:bottom w:val="single" w:sz="4" w:space="0" w:color="auto"/>
              <w:right w:val="single" w:sz="4" w:space="0" w:color="auto"/>
            </w:tcBorders>
            <w:hideMark/>
          </w:tcPr>
          <w:p w14:paraId="508064CA"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68A77BE9"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C499460" w14:textId="77777777" w:rsidR="00004997" w:rsidRPr="00FD0425" w:rsidRDefault="00004997" w:rsidP="0073372F">
            <w:pPr>
              <w:pStyle w:val="TAL"/>
              <w:keepNext w:val="0"/>
              <w:keepLines w:val="0"/>
              <w:widowControl w:val="0"/>
            </w:pPr>
            <w:r w:rsidRPr="00FD0425">
              <w:t>9.2.3.62</w:t>
            </w:r>
          </w:p>
        </w:tc>
        <w:tc>
          <w:tcPr>
            <w:tcW w:w="889" w:type="pct"/>
            <w:tcBorders>
              <w:top w:val="single" w:sz="4" w:space="0" w:color="auto"/>
              <w:left w:val="single" w:sz="4" w:space="0" w:color="auto"/>
              <w:bottom w:val="single" w:sz="4" w:space="0" w:color="auto"/>
              <w:right w:val="single" w:sz="4" w:space="0" w:color="auto"/>
            </w:tcBorders>
            <w:hideMark/>
          </w:tcPr>
          <w:p w14:paraId="2DCE14F2" w14:textId="77777777" w:rsidR="00004997" w:rsidRPr="00FD0425" w:rsidRDefault="00004997" w:rsidP="0073372F">
            <w:pPr>
              <w:pStyle w:val="TAL"/>
              <w:keepNext w:val="0"/>
              <w:keepLines w:val="0"/>
              <w:widowControl w:val="0"/>
            </w:pPr>
            <w:r w:rsidRPr="00FD0425">
              <w:rPr>
                <w:szCs w:val="22"/>
              </w:rPr>
              <w:t xml:space="preserve">Priority level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6065B4F"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E9C5E8" w14:textId="77777777" w:rsidR="00004997" w:rsidRPr="001F675D" w:rsidRDefault="00004997" w:rsidP="0073372F">
            <w:pPr>
              <w:pStyle w:val="TAC"/>
              <w:keepNext w:val="0"/>
              <w:keepLines w:val="0"/>
              <w:widowControl w:val="0"/>
              <w:rPr>
                <w:szCs w:val="22"/>
              </w:rPr>
            </w:pPr>
          </w:p>
        </w:tc>
      </w:tr>
      <w:tr w:rsidR="00021159" w:rsidRPr="00FD0425" w14:paraId="6B8F3F82"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031BFAF0" w14:textId="77777777" w:rsidR="00004997" w:rsidRPr="00FD0425" w:rsidRDefault="00004997" w:rsidP="0073372F">
            <w:pPr>
              <w:pStyle w:val="TAL"/>
              <w:keepNext w:val="0"/>
              <w:keepLines w:val="0"/>
              <w:widowControl w:val="0"/>
            </w:pPr>
            <w:r w:rsidRPr="00FD0425">
              <w:t>Averaging Window</w:t>
            </w:r>
          </w:p>
        </w:tc>
        <w:tc>
          <w:tcPr>
            <w:tcW w:w="556" w:type="pct"/>
            <w:tcBorders>
              <w:top w:val="single" w:sz="4" w:space="0" w:color="auto"/>
              <w:left w:val="single" w:sz="4" w:space="0" w:color="auto"/>
              <w:bottom w:val="single" w:sz="4" w:space="0" w:color="auto"/>
              <w:right w:val="single" w:sz="4" w:space="0" w:color="auto"/>
            </w:tcBorders>
            <w:hideMark/>
          </w:tcPr>
          <w:p w14:paraId="63766A87"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0E1B6BA"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E2BEDCF" w14:textId="77777777" w:rsidR="00004997" w:rsidRPr="00FD0425" w:rsidRDefault="00004997" w:rsidP="0073372F">
            <w:pPr>
              <w:pStyle w:val="TAL"/>
              <w:keepNext w:val="0"/>
              <w:keepLines w:val="0"/>
              <w:widowControl w:val="0"/>
            </w:pPr>
            <w:r w:rsidRPr="00FD0425">
              <w:t>9.2.3.14</w:t>
            </w:r>
          </w:p>
        </w:tc>
        <w:tc>
          <w:tcPr>
            <w:tcW w:w="889" w:type="pct"/>
            <w:tcBorders>
              <w:top w:val="single" w:sz="4" w:space="0" w:color="auto"/>
              <w:left w:val="single" w:sz="4" w:space="0" w:color="auto"/>
              <w:bottom w:val="single" w:sz="4" w:space="0" w:color="auto"/>
              <w:right w:val="single" w:sz="4" w:space="0" w:color="auto"/>
            </w:tcBorders>
            <w:hideMark/>
          </w:tcPr>
          <w:p w14:paraId="764F2225" w14:textId="77777777" w:rsidR="00004997" w:rsidRPr="00FD0425" w:rsidRDefault="00004997" w:rsidP="0073372F">
            <w:pPr>
              <w:pStyle w:val="TAL"/>
              <w:keepNext w:val="0"/>
              <w:keepLines w:val="0"/>
              <w:widowControl w:val="0"/>
            </w:pPr>
            <w:r w:rsidRPr="00FD0425">
              <w:rPr>
                <w:szCs w:val="22"/>
              </w:rPr>
              <w:t xml:space="preserve">Averaging window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DDE0B3"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020539" w14:textId="77777777" w:rsidR="00004997" w:rsidRPr="001F675D" w:rsidRDefault="00004997" w:rsidP="0073372F">
            <w:pPr>
              <w:pStyle w:val="TAC"/>
              <w:keepNext w:val="0"/>
              <w:keepLines w:val="0"/>
              <w:widowControl w:val="0"/>
              <w:rPr>
                <w:szCs w:val="22"/>
              </w:rPr>
            </w:pPr>
          </w:p>
        </w:tc>
      </w:tr>
      <w:tr w:rsidR="00021159" w:rsidRPr="00FD0425" w14:paraId="6C54CF0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1845C54" w14:textId="77777777" w:rsidR="00004997" w:rsidRPr="00FD0425" w:rsidRDefault="00004997" w:rsidP="0073372F">
            <w:pPr>
              <w:pStyle w:val="TAL"/>
              <w:keepNext w:val="0"/>
              <w:keepLines w:val="0"/>
              <w:widowControl w:val="0"/>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hideMark/>
          </w:tcPr>
          <w:p w14:paraId="7DD6F753"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3ADB3240"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062387E9" w14:textId="77777777" w:rsidR="00004997" w:rsidRPr="00FD0425" w:rsidRDefault="00004997" w:rsidP="0073372F">
            <w:pPr>
              <w:pStyle w:val="TAL"/>
              <w:keepNext w:val="0"/>
              <w:keepLines w:val="0"/>
              <w:widowControl w:val="0"/>
            </w:pPr>
            <w:r w:rsidRPr="00FD0425">
              <w:t>9.2.3.15</w:t>
            </w:r>
          </w:p>
        </w:tc>
        <w:tc>
          <w:tcPr>
            <w:tcW w:w="889" w:type="pct"/>
            <w:tcBorders>
              <w:top w:val="single" w:sz="4" w:space="0" w:color="auto"/>
              <w:left w:val="single" w:sz="4" w:space="0" w:color="auto"/>
              <w:bottom w:val="single" w:sz="4" w:space="0" w:color="auto"/>
              <w:right w:val="single" w:sz="4" w:space="0" w:color="auto"/>
            </w:tcBorders>
            <w:hideMark/>
          </w:tcPr>
          <w:p w14:paraId="1C21B423" w14:textId="77777777" w:rsidR="00004997" w:rsidRPr="00FD0425" w:rsidRDefault="00004997" w:rsidP="0073372F">
            <w:pPr>
              <w:pStyle w:val="TAL"/>
              <w:keepNext w:val="0"/>
              <w:keepLines w:val="0"/>
              <w:widowControl w:val="0"/>
            </w:pPr>
            <w:r w:rsidRPr="00FD0425">
              <w:rPr>
                <w:szCs w:val="22"/>
              </w:rPr>
              <w:t xml:space="preserve">Maximum Data Burst Volume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0868E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1AE0724" w14:textId="77777777" w:rsidR="00004997" w:rsidRPr="001F675D" w:rsidRDefault="00004997" w:rsidP="0073372F">
            <w:pPr>
              <w:pStyle w:val="TAC"/>
              <w:keepNext w:val="0"/>
              <w:keepLines w:val="0"/>
              <w:widowControl w:val="0"/>
              <w:rPr>
                <w:szCs w:val="22"/>
              </w:rPr>
            </w:pPr>
          </w:p>
        </w:tc>
      </w:tr>
      <w:tr w:rsidR="00021159" w:rsidRPr="00FD0425" w14:paraId="2471529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0C968541" w14:textId="77777777" w:rsidR="00004997" w:rsidRPr="00FD0425" w:rsidRDefault="00004997" w:rsidP="0073372F">
            <w:pPr>
              <w:pStyle w:val="TAL"/>
              <w:keepNext w:val="0"/>
              <w:keepLines w:val="0"/>
              <w:widowControl w:val="0"/>
            </w:pPr>
            <w:r>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0582B6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90D2B9"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8F0BD6E" w14:textId="77777777" w:rsidR="00004997" w:rsidRPr="000F7162" w:rsidRDefault="00004997" w:rsidP="0073372F">
            <w:pPr>
              <w:pStyle w:val="TAL"/>
              <w:keepNext w:val="0"/>
              <w:keepLines w:val="0"/>
              <w:widowControl w:val="0"/>
              <w:rPr>
                <w:lang w:eastAsia="ja-JP"/>
              </w:rPr>
            </w:pPr>
            <w:r w:rsidRPr="000F7162">
              <w:t>Extended Packet Delay Budget</w:t>
            </w:r>
          </w:p>
          <w:p w14:paraId="169FDD9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0E05806F" w14:textId="77777777" w:rsidR="00004997" w:rsidRDefault="00004997" w:rsidP="0073372F">
            <w:pPr>
              <w:pStyle w:val="TAL"/>
              <w:keepNext w:val="0"/>
              <w:keepLines w:val="0"/>
              <w:widowControl w:val="0"/>
            </w:pPr>
            <w:r>
              <w:t>Core Network Packet Delay Budget is specified in TS 23.501 [7].</w:t>
            </w:r>
          </w:p>
          <w:p w14:paraId="041CD398"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60EE1EF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A26900F" w14:textId="77777777" w:rsidR="00004997" w:rsidRPr="00004997" w:rsidRDefault="00004997" w:rsidP="0073372F">
            <w:pPr>
              <w:pStyle w:val="TAC"/>
              <w:keepNext w:val="0"/>
              <w:keepLines w:val="0"/>
              <w:widowControl w:val="0"/>
            </w:pPr>
            <w:r w:rsidRPr="009354E2">
              <w:t>ignore</w:t>
            </w:r>
          </w:p>
        </w:tc>
      </w:tr>
      <w:tr w:rsidR="00021159" w:rsidRPr="00FD0425" w14:paraId="7A425F5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2A7A14BE" w14:textId="77777777" w:rsidR="00004997" w:rsidRPr="00FD0425" w:rsidRDefault="00004997" w:rsidP="0073372F">
            <w:pPr>
              <w:pStyle w:val="TAL"/>
              <w:keepNext w:val="0"/>
              <w:keepLines w:val="0"/>
              <w:widowControl w:val="0"/>
            </w:pPr>
            <w:r>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287A85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512C9B"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6829214E" w14:textId="77777777" w:rsidR="00004997" w:rsidRPr="000F7162" w:rsidRDefault="00004997" w:rsidP="0073372F">
            <w:pPr>
              <w:pStyle w:val="TAL"/>
              <w:keepNext w:val="0"/>
              <w:keepLines w:val="0"/>
              <w:widowControl w:val="0"/>
              <w:rPr>
                <w:lang w:eastAsia="ja-JP"/>
              </w:rPr>
            </w:pPr>
            <w:r w:rsidRPr="000F7162">
              <w:t>Extended Packet Delay Budget</w:t>
            </w:r>
          </w:p>
          <w:p w14:paraId="0CEF95D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5E5501AC" w14:textId="77777777" w:rsidR="00004997" w:rsidRDefault="00004997" w:rsidP="0073372F">
            <w:pPr>
              <w:pStyle w:val="TAL"/>
              <w:keepNext w:val="0"/>
              <w:keepLines w:val="0"/>
              <w:widowControl w:val="0"/>
            </w:pPr>
            <w:r>
              <w:t>Core Network Packet Delay Budget is specified in TS 23.501 [7].</w:t>
            </w:r>
          </w:p>
          <w:p w14:paraId="7E2DFAC6"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44FA6F3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5689A9C2" w14:textId="77777777" w:rsidR="00004997" w:rsidRPr="00004997" w:rsidRDefault="00004997" w:rsidP="0073372F">
            <w:pPr>
              <w:pStyle w:val="TAC"/>
              <w:keepNext w:val="0"/>
              <w:keepLines w:val="0"/>
              <w:widowControl w:val="0"/>
            </w:pPr>
            <w:r w:rsidRPr="009354E2">
              <w:t>ignore</w:t>
            </w:r>
          </w:p>
        </w:tc>
      </w:tr>
    </w:tbl>
    <w:p w14:paraId="5F4FE9E9" w14:textId="77777777" w:rsidR="00F02090" w:rsidRPr="00FD0425" w:rsidRDefault="00F02090" w:rsidP="0073372F">
      <w:pPr>
        <w:widowControl w:val="0"/>
        <w:rPr>
          <w:rFonts w:eastAsia="Malgun Gothic"/>
        </w:rPr>
      </w:pPr>
    </w:p>
    <w:p w14:paraId="17CD8C1A" w14:textId="77777777" w:rsidR="00F02090" w:rsidRPr="00FD0425" w:rsidRDefault="00F02090" w:rsidP="0073372F">
      <w:pPr>
        <w:pStyle w:val="Heading4"/>
        <w:keepNext w:val="0"/>
        <w:keepLines w:val="0"/>
        <w:widowControl w:val="0"/>
        <w:rPr>
          <w:lang w:val="fr-FR"/>
        </w:rPr>
      </w:pPr>
      <w:bookmarkStart w:id="6659" w:name="_CR9_2_3_9"/>
      <w:bookmarkStart w:id="6660" w:name="_Toc20955318"/>
      <w:bookmarkStart w:id="6661" w:name="_Toc29991521"/>
      <w:bookmarkStart w:id="6662" w:name="_Toc36555922"/>
      <w:bookmarkStart w:id="6663" w:name="_Toc44497667"/>
      <w:bookmarkStart w:id="6664" w:name="_Toc45108054"/>
      <w:bookmarkStart w:id="6665" w:name="_Toc45901674"/>
      <w:bookmarkStart w:id="6666" w:name="_Toc51850755"/>
      <w:bookmarkStart w:id="6667" w:name="_Toc56693759"/>
      <w:bookmarkStart w:id="6668" w:name="_Toc64447303"/>
      <w:bookmarkStart w:id="6669" w:name="_Toc66286797"/>
      <w:bookmarkStart w:id="6670" w:name="_Toc74151492"/>
      <w:bookmarkStart w:id="6671" w:name="_Toc88653965"/>
      <w:bookmarkStart w:id="6672" w:name="_Toc97904321"/>
      <w:bookmarkStart w:id="6673" w:name="_Toc105175362"/>
      <w:bookmarkStart w:id="6674" w:name="_Toc113826392"/>
      <w:bookmarkStart w:id="6675" w:name="_Toc222852591"/>
      <w:bookmarkEnd w:id="6659"/>
      <w:r w:rsidRPr="00FD0425">
        <w:rPr>
          <w:lang w:val="fr-FR"/>
        </w:rPr>
        <w:t>9.2.3.9</w:t>
      </w:r>
      <w:r w:rsidRPr="00FD0425">
        <w:rPr>
          <w:lang w:val="fr-FR"/>
        </w:rPr>
        <w:tab/>
        <w:t>Dynamic 5QI Descriptor</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p>
    <w:p w14:paraId="43848FF8" w14:textId="77777777" w:rsidR="00F02090" w:rsidRPr="00FD0425" w:rsidRDefault="00F02090" w:rsidP="0073372F">
      <w:pPr>
        <w:widowControl w:val="0"/>
      </w:pPr>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42AC513B"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4F9404B8" w14:textId="77777777" w:rsidR="003B49D7" w:rsidRPr="00FD0425" w:rsidRDefault="003B49D7"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C85E8B2" w14:textId="77777777" w:rsidR="003B49D7" w:rsidRPr="00FD0425" w:rsidRDefault="003B49D7"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383CFD69" w14:textId="77777777" w:rsidR="003B49D7" w:rsidRPr="00FD0425" w:rsidRDefault="003B49D7"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6D26BA8" w14:textId="77777777" w:rsidR="003B49D7" w:rsidRPr="00FD0425" w:rsidRDefault="003B49D7"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178BC96" w14:textId="77777777" w:rsidR="003B49D7" w:rsidRPr="00FD0425" w:rsidRDefault="003B49D7"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2FE794F2" w14:textId="77777777" w:rsidR="003B49D7" w:rsidRPr="00FD0425" w:rsidRDefault="003B49D7" w:rsidP="0073372F">
            <w:pPr>
              <w:pStyle w:val="TAH"/>
              <w:keepNext w:val="0"/>
              <w:keepLines w:val="0"/>
              <w:widowControl w:val="0"/>
              <w:rPr>
                <w:lang w:eastAsia="ja-JP"/>
              </w:rPr>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249C235" w14:textId="77777777" w:rsidR="003B49D7" w:rsidRPr="00FD0425" w:rsidRDefault="003B49D7" w:rsidP="0073372F">
            <w:pPr>
              <w:pStyle w:val="TAH"/>
              <w:keepNext w:val="0"/>
              <w:keepLines w:val="0"/>
              <w:widowControl w:val="0"/>
              <w:rPr>
                <w:lang w:eastAsia="ja-JP"/>
              </w:rPr>
            </w:pPr>
            <w:r>
              <w:rPr>
                <w:rFonts w:cs="Arial"/>
                <w:lang w:eastAsia="ja-JP"/>
              </w:rPr>
              <w:t>Assigned Criticality</w:t>
            </w:r>
          </w:p>
        </w:tc>
      </w:tr>
      <w:tr w:rsidR="00021159" w:rsidRPr="00FD0425" w14:paraId="0ED2C3A4"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7B52670" w14:textId="77777777" w:rsidR="00004997" w:rsidRPr="00FD0425" w:rsidRDefault="00004997" w:rsidP="0073372F">
            <w:pPr>
              <w:pStyle w:val="TAL"/>
              <w:keepNext w:val="0"/>
              <w:keepLines w:val="0"/>
              <w:widowControl w:val="0"/>
              <w:rPr>
                <w:lang w:eastAsia="ja-JP"/>
              </w:rPr>
            </w:pPr>
            <w:r w:rsidRPr="00FD0425">
              <w:rPr>
                <w:lang w:eastAsia="ja-JP"/>
              </w:rPr>
              <w:t>Priority Level</w:t>
            </w:r>
          </w:p>
        </w:tc>
        <w:tc>
          <w:tcPr>
            <w:tcW w:w="556" w:type="pct"/>
            <w:tcBorders>
              <w:top w:val="single" w:sz="4" w:space="0" w:color="auto"/>
              <w:left w:val="single" w:sz="4" w:space="0" w:color="auto"/>
              <w:bottom w:val="single" w:sz="4" w:space="0" w:color="auto"/>
              <w:right w:val="single" w:sz="4" w:space="0" w:color="auto"/>
            </w:tcBorders>
            <w:hideMark/>
          </w:tcPr>
          <w:p w14:paraId="2B908702"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29815EA"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F8DA911" w14:textId="77777777" w:rsidR="00004997" w:rsidRPr="00FD0425" w:rsidRDefault="00004997" w:rsidP="0073372F">
            <w:pPr>
              <w:pStyle w:val="TAL"/>
              <w:keepNext w:val="0"/>
              <w:keepLines w:val="0"/>
              <w:widowControl w:val="0"/>
              <w:rPr>
                <w:lang w:eastAsia="ja-JP"/>
              </w:rPr>
            </w:pPr>
            <w:r w:rsidRPr="00FD0425">
              <w:rPr>
                <w:lang w:eastAsia="ja-JP"/>
              </w:rPr>
              <w:t>9.2.3.62</w:t>
            </w:r>
          </w:p>
        </w:tc>
        <w:tc>
          <w:tcPr>
            <w:tcW w:w="889" w:type="pct"/>
            <w:tcBorders>
              <w:top w:val="single" w:sz="4" w:space="0" w:color="auto"/>
              <w:left w:val="single" w:sz="4" w:space="0" w:color="auto"/>
              <w:bottom w:val="single" w:sz="4" w:space="0" w:color="auto"/>
              <w:right w:val="single" w:sz="4" w:space="0" w:color="auto"/>
            </w:tcBorders>
            <w:hideMark/>
          </w:tcPr>
          <w:p w14:paraId="789BE310" w14:textId="77777777" w:rsidR="00004997" w:rsidRPr="00FD0425" w:rsidRDefault="00004997" w:rsidP="0073372F">
            <w:pPr>
              <w:pStyle w:val="TAL"/>
              <w:keepNext w:val="0"/>
              <w:keepLines w:val="0"/>
              <w:widowControl w:val="0"/>
              <w:rPr>
                <w:lang w:eastAsia="ja-JP"/>
              </w:rPr>
            </w:pPr>
            <w:r w:rsidRPr="00FD0425">
              <w:rPr>
                <w:szCs w:val="22"/>
              </w:rPr>
              <w:t xml:space="preserve">Priority level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0F62E09D"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4FADFE" w14:textId="77777777" w:rsidR="00004997" w:rsidRPr="001F675D" w:rsidRDefault="00004997" w:rsidP="0073372F">
            <w:pPr>
              <w:pStyle w:val="TAC"/>
              <w:keepNext w:val="0"/>
              <w:keepLines w:val="0"/>
              <w:widowControl w:val="0"/>
              <w:rPr>
                <w:szCs w:val="22"/>
              </w:rPr>
            </w:pPr>
          </w:p>
        </w:tc>
      </w:tr>
      <w:tr w:rsidR="00021159" w:rsidRPr="00FD0425" w14:paraId="36E2692A"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46A8204D" w14:textId="77777777" w:rsidR="00004997" w:rsidRPr="00FD0425" w:rsidRDefault="00004997" w:rsidP="0073372F">
            <w:pPr>
              <w:pStyle w:val="TAL"/>
              <w:keepNext w:val="0"/>
              <w:keepLines w:val="0"/>
              <w:widowControl w:val="0"/>
              <w:rPr>
                <w:lang w:eastAsia="ja-JP"/>
              </w:rPr>
            </w:pPr>
            <w:r w:rsidRPr="00FD0425">
              <w:rPr>
                <w:lang w:eastAsia="ja-JP"/>
              </w:rPr>
              <w:t>Packet Delay Budget</w:t>
            </w:r>
          </w:p>
        </w:tc>
        <w:tc>
          <w:tcPr>
            <w:tcW w:w="556" w:type="pct"/>
            <w:tcBorders>
              <w:top w:val="single" w:sz="4" w:space="0" w:color="auto"/>
              <w:left w:val="single" w:sz="4" w:space="0" w:color="auto"/>
              <w:bottom w:val="single" w:sz="4" w:space="0" w:color="auto"/>
              <w:right w:val="single" w:sz="4" w:space="0" w:color="auto"/>
            </w:tcBorders>
            <w:hideMark/>
          </w:tcPr>
          <w:p w14:paraId="3AEC0CE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CB6E497"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F6C27F4" w14:textId="77777777" w:rsidR="00004997" w:rsidRPr="00FD0425" w:rsidRDefault="00004997" w:rsidP="0073372F">
            <w:pPr>
              <w:pStyle w:val="TAL"/>
              <w:keepNext w:val="0"/>
              <w:keepLines w:val="0"/>
              <w:widowControl w:val="0"/>
              <w:rPr>
                <w:lang w:eastAsia="ja-JP"/>
              </w:rPr>
            </w:pPr>
            <w:r w:rsidRPr="00FD0425">
              <w:rPr>
                <w:lang w:eastAsia="ja-JP"/>
              </w:rPr>
              <w:t>9.2.3.12</w:t>
            </w:r>
          </w:p>
        </w:tc>
        <w:tc>
          <w:tcPr>
            <w:tcW w:w="889" w:type="pct"/>
            <w:tcBorders>
              <w:top w:val="single" w:sz="4" w:space="0" w:color="auto"/>
              <w:left w:val="single" w:sz="4" w:space="0" w:color="auto"/>
              <w:bottom w:val="single" w:sz="4" w:space="0" w:color="auto"/>
              <w:right w:val="single" w:sz="4" w:space="0" w:color="auto"/>
            </w:tcBorders>
            <w:hideMark/>
          </w:tcPr>
          <w:p w14:paraId="5345B732" w14:textId="77777777" w:rsidR="00004997" w:rsidRDefault="00004997" w:rsidP="0073372F">
            <w:pPr>
              <w:pStyle w:val="TAL"/>
              <w:keepNext w:val="0"/>
              <w:keepLines w:val="0"/>
              <w:widowControl w:val="0"/>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491E729" w14:textId="77777777" w:rsidR="00004997" w:rsidRPr="00FD0425" w:rsidRDefault="00004997" w:rsidP="0073372F">
            <w:pPr>
              <w:pStyle w:val="TAL"/>
              <w:keepNext w:val="0"/>
              <w:keepLines w:val="0"/>
              <w:widowControl w:val="0"/>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C5DDC3F"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7D73A40" w14:textId="77777777" w:rsidR="00004997" w:rsidRPr="001F675D" w:rsidRDefault="00004997" w:rsidP="0073372F">
            <w:pPr>
              <w:pStyle w:val="TAC"/>
              <w:keepNext w:val="0"/>
              <w:keepLines w:val="0"/>
              <w:widowControl w:val="0"/>
            </w:pPr>
          </w:p>
        </w:tc>
      </w:tr>
      <w:tr w:rsidR="00021159" w:rsidRPr="00FD0425" w14:paraId="7F8B07D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26E947C7" w14:textId="77777777" w:rsidR="00004997" w:rsidRPr="00FD0425" w:rsidRDefault="00004997" w:rsidP="0073372F">
            <w:pPr>
              <w:pStyle w:val="TAL"/>
              <w:keepNext w:val="0"/>
              <w:keepLines w:val="0"/>
              <w:widowControl w:val="0"/>
              <w:rPr>
                <w:lang w:eastAsia="ja-JP"/>
              </w:rPr>
            </w:pPr>
            <w:r w:rsidRPr="00FD0425">
              <w:rPr>
                <w:lang w:eastAsia="ja-JP"/>
              </w:rPr>
              <w:t>Packet Error Rate</w:t>
            </w:r>
          </w:p>
        </w:tc>
        <w:tc>
          <w:tcPr>
            <w:tcW w:w="556" w:type="pct"/>
            <w:tcBorders>
              <w:top w:val="single" w:sz="4" w:space="0" w:color="auto"/>
              <w:left w:val="single" w:sz="4" w:space="0" w:color="auto"/>
              <w:bottom w:val="single" w:sz="4" w:space="0" w:color="auto"/>
              <w:right w:val="single" w:sz="4" w:space="0" w:color="auto"/>
            </w:tcBorders>
            <w:hideMark/>
          </w:tcPr>
          <w:p w14:paraId="5E7356C3"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9D45CE5"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2FC7FCE" w14:textId="77777777" w:rsidR="00004997" w:rsidRPr="00FD0425" w:rsidRDefault="00004997" w:rsidP="0073372F">
            <w:pPr>
              <w:pStyle w:val="TAL"/>
              <w:keepNext w:val="0"/>
              <w:keepLines w:val="0"/>
              <w:widowControl w:val="0"/>
              <w:rPr>
                <w:lang w:eastAsia="ja-JP"/>
              </w:rPr>
            </w:pPr>
            <w:r w:rsidRPr="00FD0425">
              <w:rPr>
                <w:lang w:eastAsia="ja-JP"/>
              </w:rPr>
              <w:t>9.2.3.13</w:t>
            </w:r>
          </w:p>
        </w:tc>
        <w:tc>
          <w:tcPr>
            <w:tcW w:w="889" w:type="pct"/>
            <w:tcBorders>
              <w:top w:val="single" w:sz="4" w:space="0" w:color="auto"/>
              <w:left w:val="single" w:sz="4" w:space="0" w:color="auto"/>
              <w:bottom w:val="single" w:sz="4" w:space="0" w:color="auto"/>
              <w:right w:val="single" w:sz="4" w:space="0" w:color="auto"/>
            </w:tcBorders>
            <w:hideMark/>
          </w:tcPr>
          <w:p w14:paraId="1BBFC7AC" w14:textId="77777777" w:rsidR="00004997" w:rsidRPr="00FD0425" w:rsidRDefault="00004997" w:rsidP="0073372F">
            <w:pPr>
              <w:pStyle w:val="TAL"/>
              <w:keepNext w:val="0"/>
              <w:keepLines w:val="0"/>
              <w:widowControl w:val="0"/>
              <w:rPr>
                <w:lang w:eastAsia="ja-JP"/>
              </w:rPr>
            </w:pPr>
            <w:r w:rsidRPr="00FD0425">
              <w:t>Packet Error Rate</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275BD00D"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08494FE7" w14:textId="77777777" w:rsidR="00004997" w:rsidRPr="001F675D" w:rsidRDefault="00004997" w:rsidP="0073372F">
            <w:pPr>
              <w:pStyle w:val="TAC"/>
              <w:keepNext w:val="0"/>
              <w:keepLines w:val="0"/>
              <w:widowControl w:val="0"/>
            </w:pPr>
          </w:p>
        </w:tc>
      </w:tr>
      <w:tr w:rsidR="00021159" w:rsidRPr="00FD0425" w14:paraId="12FC0ACC"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13B8A26B" w14:textId="77777777" w:rsidR="00004997" w:rsidRPr="00FD0425" w:rsidRDefault="00004997" w:rsidP="0073372F">
            <w:pPr>
              <w:pStyle w:val="TAL"/>
              <w:keepNext w:val="0"/>
              <w:keepLines w:val="0"/>
              <w:widowControl w:val="0"/>
              <w:rPr>
                <w:lang w:eastAsia="ja-JP"/>
              </w:rPr>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2D3B9826" w14:textId="77777777" w:rsidR="00004997" w:rsidRPr="00FD0425" w:rsidRDefault="00004997" w:rsidP="0073372F">
            <w:pPr>
              <w:pStyle w:val="TAL"/>
              <w:keepNext w:val="0"/>
              <w:keepLines w:val="0"/>
              <w:widowControl w:val="0"/>
              <w:rPr>
                <w:lang w:eastAsia="ja-JP"/>
              </w:rPr>
            </w:pPr>
            <w:r w:rsidRPr="00FD0425">
              <w:t>O</w:t>
            </w:r>
          </w:p>
        </w:tc>
        <w:tc>
          <w:tcPr>
            <w:tcW w:w="556" w:type="pct"/>
            <w:tcBorders>
              <w:top w:val="single" w:sz="4" w:space="0" w:color="auto"/>
              <w:left w:val="single" w:sz="4" w:space="0" w:color="auto"/>
              <w:bottom w:val="single" w:sz="4" w:space="0" w:color="auto"/>
              <w:right w:val="single" w:sz="4" w:space="0" w:color="auto"/>
            </w:tcBorders>
          </w:tcPr>
          <w:p w14:paraId="6248A2E6"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9E3B22" w14:textId="77777777" w:rsidR="00004997" w:rsidRPr="00FD0425" w:rsidRDefault="00004997" w:rsidP="0073372F">
            <w:pPr>
              <w:pStyle w:val="TAL"/>
              <w:keepNext w:val="0"/>
              <w:keepLines w:val="0"/>
              <w:widowControl w:val="0"/>
              <w:rPr>
                <w:lang w:eastAsia="ja-JP"/>
              </w:rPr>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2C4F3835" w14:textId="77777777" w:rsidR="00004997" w:rsidRPr="00FD0425" w:rsidRDefault="00004997" w:rsidP="0073372F">
            <w:pPr>
              <w:pStyle w:val="TAL"/>
              <w:keepNext w:val="0"/>
              <w:keepLines w:val="0"/>
              <w:widowControl w:val="0"/>
            </w:pPr>
            <w:r w:rsidRPr="00FD0425">
              <w:rPr>
                <w:szCs w:val="22"/>
              </w:rPr>
              <w:t>This IE contains the dynamically assigned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762C0D36"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303C728" w14:textId="77777777" w:rsidR="00004997" w:rsidRPr="001F675D" w:rsidRDefault="00004997" w:rsidP="0073372F">
            <w:pPr>
              <w:pStyle w:val="TAC"/>
              <w:keepNext w:val="0"/>
              <w:keepLines w:val="0"/>
              <w:widowControl w:val="0"/>
              <w:rPr>
                <w:szCs w:val="22"/>
              </w:rPr>
            </w:pPr>
          </w:p>
        </w:tc>
      </w:tr>
      <w:tr w:rsidR="00021159" w:rsidRPr="00FD0425" w14:paraId="3275C8F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A36EF9A" w14:textId="77777777" w:rsidR="00004997" w:rsidRPr="00FD0425" w:rsidRDefault="00004997" w:rsidP="0073372F">
            <w:pPr>
              <w:pStyle w:val="TAL"/>
              <w:keepNext w:val="0"/>
              <w:keepLines w:val="0"/>
              <w:widowControl w:val="0"/>
              <w:rPr>
                <w:lang w:eastAsia="ja-JP"/>
              </w:rPr>
            </w:pPr>
            <w:r w:rsidRPr="00FD0425">
              <w:rPr>
                <w:lang w:eastAsia="ja-JP"/>
              </w:rPr>
              <w:t>Delay Critical</w:t>
            </w:r>
          </w:p>
        </w:tc>
        <w:tc>
          <w:tcPr>
            <w:tcW w:w="556" w:type="pct"/>
            <w:tcBorders>
              <w:top w:val="single" w:sz="4" w:space="0" w:color="auto"/>
              <w:left w:val="single" w:sz="4" w:space="0" w:color="auto"/>
              <w:bottom w:val="single" w:sz="4" w:space="0" w:color="auto"/>
              <w:right w:val="single" w:sz="4" w:space="0" w:color="auto"/>
            </w:tcBorders>
          </w:tcPr>
          <w:p w14:paraId="5892C953"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124261F4"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B4773B" w14:textId="77777777" w:rsidR="00004997" w:rsidRPr="00FD0425" w:rsidRDefault="00004997" w:rsidP="0073372F">
            <w:pPr>
              <w:pStyle w:val="TAL"/>
              <w:keepNext w:val="0"/>
              <w:keepLines w:val="0"/>
              <w:widowControl w:val="0"/>
              <w:rPr>
                <w:lang w:eastAsia="ja-JP"/>
              </w:rPr>
            </w:pPr>
            <w:r w:rsidRPr="00FD0425">
              <w:rPr>
                <w:lang w:eastAsia="ja-JP"/>
              </w:rPr>
              <w:t>ENUMERATED (Delay critical, Non-delay critical, ...)</w:t>
            </w:r>
          </w:p>
        </w:tc>
        <w:tc>
          <w:tcPr>
            <w:tcW w:w="889" w:type="pct"/>
            <w:tcBorders>
              <w:top w:val="single" w:sz="4" w:space="0" w:color="auto"/>
              <w:left w:val="single" w:sz="4" w:space="0" w:color="auto"/>
              <w:bottom w:val="single" w:sz="4" w:space="0" w:color="auto"/>
              <w:right w:val="single" w:sz="4" w:space="0" w:color="auto"/>
            </w:tcBorders>
          </w:tcPr>
          <w:p w14:paraId="014EBEA5" w14:textId="77777777" w:rsidR="00004997" w:rsidRPr="00FD0425" w:rsidRDefault="00004997" w:rsidP="0073372F">
            <w:pPr>
              <w:pStyle w:val="TAL"/>
              <w:keepNext w:val="0"/>
              <w:keepLines w:val="0"/>
              <w:widowControl w:val="0"/>
              <w:rPr>
                <w:szCs w:val="22"/>
              </w:rPr>
            </w:pPr>
            <w:r w:rsidRPr="00FD0425">
              <w:rPr>
                <w:szCs w:val="22"/>
              </w:rPr>
              <w:t xml:space="preserve">This IE indicates whether the GBR QoS flow is delay critical as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44F479D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71F3D66B" w14:textId="77777777" w:rsidR="00004997" w:rsidRPr="001F675D" w:rsidRDefault="00004997" w:rsidP="0073372F">
            <w:pPr>
              <w:pStyle w:val="TAC"/>
              <w:keepNext w:val="0"/>
              <w:keepLines w:val="0"/>
              <w:widowControl w:val="0"/>
              <w:rPr>
                <w:szCs w:val="22"/>
              </w:rPr>
            </w:pPr>
          </w:p>
        </w:tc>
      </w:tr>
      <w:tr w:rsidR="00021159" w:rsidRPr="00FD0425" w14:paraId="7E8EF62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BAAD257" w14:textId="77777777" w:rsidR="00004997" w:rsidRPr="00FD0425" w:rsidRDefault="00004997" w:rsidP="0073372F">
            <w:pPr>
              <w:pStyle w:val="TAL"/>
              <w:keepNext w:val="0"/>
              <w:keepLines w:val="0"/>
              <w:widowControl w:val="0"/>
              <w:rPr>
                <w:lang w:eastAsia="ja-JP"/>
              </w:rPr>
            </w:pPr>
            <w:r w:rsidRPr="00FD0425">
              <w:rPr>
                <w:lang w:eastAsia="ja-JP"/>
              </w:rPr>
              <w:t>Averaging Window</w:t>
            </w:r>
          </w:p>
        </w:tc>
        <w:tc>
          <w:tcPr>
            <w:tcW w:w="556" w:type="pct"/>
            <w:tcBorders>
              <w:top w:val="single" w:sz="4" w:space="0" w:color="auto"/>
              <w:left w:val="single" w:sz="4" w:space="0" w:color="auto"/>
              <w:bottom w:val="single" w:sz="4" w:space="0" w:color="auto"/>
              <w:right w:val="single" w:sz="4" w:space="0" w:color="auto"/>
            </w:tcBorders>
            <w:hideMark/>
          </w:tcPr>
          <w:p w14:paraId="13543910"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211DCC31"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F2F422E" w14:textId="77777777" w:rsidR="00004997" w:rsidRPr="00FD0425" w:rsidRDefault="00004997" w:rsidP="0073372F">
            <w:pPr>
              <w:pStyle w:val="TAL"/>
              <w:keepNext w:val="0"/>
              <w:keepLines w:val="0"/>
              <w:widowControl w:val="0"/>
              <w:rPr>
                <w:lang w:eastAsia="ja-JP"/>
              </w:rPr>
            </w:pPr>
            <w:r w:rsidRPr="00FD0425">
              <w:rPr>
                <w:lang w:eastAsia="ja-JP"/>
              </w:rPr>
              <w:t>9.2.3.14</w:t>
            </w:r>
          </w:p>
        </w:tc>
        <w:tc>
          <w:tcPr>
            <w:tcW w:w="889" w:type="pct"/>
            <w:tcBorders>
              <w:top w:val="single" w:sz="4" w:space="0" w:color="auto"/>
              <w:left w:val="single" w:sz="4" w:space="0" w:color="auto"/>
              <w:bottom w:val="single" w:sz="4" w:space="0" w:color="auto"/>
              <w:right w:val="single" w:sz="4" w:space="0" w:color="auto"/>
            </w:tcBorders>
            <w:hideMark/>
          </w:tcPr>
          <w:p w14:paraId="230A920A" w14:textId="77777777" w:rsidR="00004997" w:rsidRPr="00FD0425" w:rsidRDefault="00004997" w:rsidP="0073372F">
            <w:pPr>
              <w:pStyle w:val="TAL"/>
              <w:keepNext w:val="0"/>
              <w:keepLines w:val="0"/>
              <w:widowControl w:val="0"/>
              <w:rPr>
                <w:lang w:eastAsia="ja-JP"/>
              </w:rPr>
            </w:pPr>
            <w:r w:rsidRPr="00FD0425">
              <w:t>Averaging window</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67914D5E"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51F0C8" w14:textId="77777777" w:rsidR="00004997" w:rsidRPr="001F675D" w:rsidRDefault="00004997" w:rsidP="0073372F">
            <w:pPr>
              <w:pStyle w:val="TAC"/>
              <w:keepNext w:val="0"/>
              <w:keepLines w:val="0"/>
              <w:widowControl w:val="0"/>
            </w:pPr>
          </w:p>
        </w:tc>
      </w:tr>
      <w:tr w:rsidR="00021159" w:rsidRPr="00FD0425" w14:paraId="39BE721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D854926" w14:textId="77777777" w:rsidR="00004997" w:rsidRPr="00FD0425" w:rsidRDefault="00004997" w:rsidP="0073372F">
            <w:pPr>
              <w:pStyle w:val="TAL"/>
              <w:keepNext w:val="0"/>
              <w:keepLines w:val="0"/>
              <w:widowControl w:val="0"/>
              <w:rPr>
                <w:lang w:eastAsia="ja-JP"/>
              </w:rPr>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tcPr>
          <w:p w14:paraId="0D5405B5"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6BAE7E"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120B64" w14:textId="77777777" w:rsidR="00004997" w:rsidRPr="00FD0425" w:rsidRDefault="00004997" w:rsidP="0073372F">
            <w:pPr>
              <w:pStyle w:val="TAL"/>
              <w:keepNext w:val="0"/>
              <w:keepLines w:val="0"/>
              <w:widowControl w:val="0"/>
              <w:rPr>
                <w:lang w:eastAsia="ja-JP"/>
              </w:rPr>
            </w:pPr>
            <w:r w:rsidRPr="00FD0425">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584BB94B" w14:textId="77777777" w:rsidR="00004997" w:rsidRPr="00FD0425" w:rsidRDefault="00004997" w:rsidP="0073372F">
            <w:pPr>
              <w:pStyle w:val="TAL"/>
              <w:keepNext w:val="0"/>
              <w:keepLines w:val="0"/>
              <w:widowControl w:val="0"/>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556" w:type="pct"/>
            <w:tcBorders>
              <w:top w:val="single" w:sz="4" w:space="0" w:color="auto"/>
              <w:left w:val="single" w:sz="4" w:space="0" w:color="auto"/>
              <w:bottom w:val="single" w:sz="4" w:space="0" w:color="auto"/>
              <w:right w:val="single" w:sz="4" w:space="0" w:color="auto"/>
            </w:tcBorders>
          </w:tcPr>
          <w:p w14:paraId="6C105466"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982CB4F" w14:textId="77777777" w:rsidR="00004997" w:rsidRPr="001F675D" w:rsidRDefault="00004997" w:rsidP="0073372F">
            <w:pPr>
              <w:pStyle w:val="TAC"/>
              <w:keepNext w:val="0"/>
              <w:keepLines w:val="0"/>
              <w:widowControl w:val="0"/>
            </w:pPr>
          </w:p>
        </w:tc>
      </w:tr>
      <w:tr w:rsidR="00021159" w:rsidRPr="00FD0425" w14:paraId="263BDF5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5A2B8E68" w14:textId="77777777" w:rsidR="00004997" w:rsidRPr="00FD0425" w:rsidRDefault="00004997" w:rsidP="0073372F">
            <w:pPr>
              <w:pStyle w:val="TAL"/>
              <w:keepNext w:val="0"/>
              <w:keepLines w:val="0"/>
              <w:widowControl w:val="0"/>
            </w:pPr>
            <w:r w:rsidRPr="00E50E51">
              <w:rPr>
                <w:lang w:eastAsia="ja-JP"/>
              </w:rPr>
              <w:t>Extended Packet Delay Budget</w:t>
            </w:r>
          </w:p>
        </w:tc>
        <w:tc>
          <w:tcPr>
            <w:tcW w:w="556" w:type="pct"/>
            <w:tcBorders>
              <w:top w:val="single" w:sz="4" w:space="0" w:color="auto"/>
              <w:left w:val="single" w:sz="4" w:space="0" w:color="auto"/>
              <w:bottom w:val="single" w:sz="4" w:space="0" w:color="auto"/>
              <w:right w:val="single" w:sz="4" w:space="0" w:color="auto"/>
            </w:tcBorders>
          </w:tcPr>
          <w:p w14:paraId="54031282"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E9E031"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4A7EE8"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23F37295" w14:textId="77777777" w:rsidR="00004997" w:rsidRPr="00FD0425" w:rsidRDefault="00004997" w:rsidP="0073372F">
            <w:pPr>
              <w:pStyle w:val="TAL"/>
              <w:keepNext w:val="0"/>
              <w:keepLines w:val="0"/>
              <w:widowControl w:val="0"/>
            </w:pPr>
            <w:r w:rsidRPr="00E50E51">
              <w:rPr>
                <w:szCs w:val="18"/>
              </w:rPr>
              <w:t>Packet Delay Budget is specified in TS 23.501 [7].</w:t>
            </w:r>
          </w:p>
        </w:tc>
        <w:tc>
          <w:tcPr>
            <w:tcW w:w="556" w:type="pct"/>
            <w:tcBorders>
              <w:top w:val="single" w:sz="4" w:space="0" w:color="auto"/>
              <w:left w:val="single" w:sz="4" w:space="0" w:color="auto"/>
              <w:bottom w:val="single" w:sz="4" w:space="0" w:color="auto"/>
              <w:right w:val="single" w:sz="4" w:space="0" w:color="auto"/>
            </w:tcBorders>
          </w:tcPr>
          <w:p w14:paraId="4D7F91F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320FE11D" w14:textId="77777777" w:rsidR="00004997" w:rsidRPr="00004997" w:rsidRDefault="00004997" w:rsidP="0073372F">
            <w:pPr>
              <w:pStyle w:val="TAC"/>
              <w:keepNext w:val="0"/>
              <w:keepLines w:val="0"/>
              <w:widowControl w:val="0"/>
            </w:pPr>
            <w:r w:rsidRPr="009354E2">
              <w:t>ignore</w:t>
            </w:r>
          </w:p>
        </w:tc>
      </w:tr>
      <w:tr w:rsidR="00021159" w:rsidRPr="00FD0425" w14:paraId="33EA74CE"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1F3E339" w14:textId="77777777" w:rsidR="00004997" w:rsidRPr="00FD0425" w:rsidRDefault="00004997" w:rsidP="0073372F">
            <w:pPr>
              <w:pStyle w:val="TAL"/>
              <w:keepNext w:val="0"/>
              <w:keepLines w:val="0"/>
              <w:widowControl w:val="0"/>
            </w:pPr>
            <w:r w:rsidRPr="00E50E51">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6460DAA5"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B0DD15"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1E531D" w14:textId="77777777" w:rsidR="00004997" w:rsidRPr="00E50E51" w:rsidRDefault="00004997" w:rsidP="0073372F">
            <w:pPr>
              <w:pStyle w:val="TAL"/>
              <w:keepNext w:val="0"/>
              <w:keepLines w:val="0"/>
              <w:widowControl w:val="0"/>
              <w:rPr>
                <w:lang w:eastAsia="ja-JP"/>
              </w:rPr>
            </w:pPr>
            <w:r w:rsidRPr="00E50E51">
              <w:t>Extended Packet Delay Budget</w:t>
            </w:r>
          </w:p>
          <w:p w14:paraId="546722FA"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r w:rsidRPr="00E50E51">
              <w:t xml:space="preserve"> </w:t>
            </w:r>
          </w:p>
        </w:tc>
        <w:tc>
          <w:tcPr>
            <w:tcW w:w="889" w:type="pct"/>
            <w:tcBorders>
              <w:top w:val="single" w:sz="4" w:space="0" w:color="auto"/>
              <w:left w:val="single" w:sz="4" w:space="0" w:color="auto"/>
              <w:bottom w:val="single" w:sz="4" w:space="0" w:color="auto"/>
              <w:right w:val="single" w:sz="4" w:space="0" w:color="auto"/>
            </w:tcBorders>
          </w:tcPr>
          <w:p w14:paraId="13B5A771" w14:textId="77777777" w:rsidR="00004997" w:rsidRPr="00E50E51" w:rsidRDefault="00004997" w:rsidP="0073372F">
            <w:pPr>
              <w:pStyle w:val="TAL"/>
              <w:keepNext w:val="0"/>
              <w:keepLines w:val="0"/>
              <w:widowControl w:val="0"/>
            </w:pPr>
            <w:r w:rsidRPr="00E50E51">
              <w:t>Core Network Packet Delay Budget is specified in TS 23.501 [7].</w:t>
            </w:r>
          </w:p>
          <w:p w14:paraId="3AE54CA1"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9B9874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D87202F" w14:textId="77777777" w:rsidR="00004997" w:rsidRPr="00004997" w:rsidRDefault="00004997" w:rsidP="0073372F">
            <w:pPr>
              <w:pStyle w:val="TAC"/>
              <w:keepNext w:val="0"/>
              <w:keepLines w:val="0"/>
              <w:widowControl w:val="0"/>
            </w:pPr>
            <w:r w:rsidRPr="009354E2">
              <w:t>ignore</w:t>
            </w:r>
          </w:p>
        </w:tc>
      </w:tr>
      <w:tr w:rsidR="00021159" w:rsidRPr="00FD0425" w14:paraId="7714966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48FD27C" w14:textId="77777777" w:rsidR="00004997" w:rsidRPr="00FD0425" w:rsidRDefault="00004997" w:rsidP="0073372F">
            <w:pPr>
              <w:pStyle w:val="TAL"/>
              <w:keepNext w:val="0"/>
              <w:keepLines w:val="0"/>
              <w:widowControl w:val="0"/>
            </w:pPr>
            <w:r w:rsidRPr="00E50E51">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5C8ABC1B"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5F4893"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701767" w14:textId="77777777" w:rsidR="00004997" w:rsidRPr="00E50E51" w:rsidRDefault="00004997" w:rsidP="0073372F">
            <w:pPr>
              <w:pStyle w:val="TAL"/>
              <w:keepNext w:val="0"/>
              <w:keepLines w:val="0"/>
              <w:widowControl w:val="0"/>
              <w:rPr>
                <w:lang w:eastAsia="ja-JP"/>
              </w:rPr>
            </w:pPr>
            <w:r w:rsidRPr="00E50E51">
              <w:t>Extended Packet Delay Budget</w:t>
            </w:r>
          </w:p>
          <w:p w14:paraId="1A3EA8C1"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70DCC1E3" w14:textId="77777777" w:rsidR="00004997" w:rsidRPr="00E50E51" w:rsidRDefault="00004997" w:rsidP="0073372F">
            <w:pPr>
              <w:pStyle w:val="TAL"/>
              <w:keepNext w:val="0"/>
              <w:keepLines w:val="0"/>
              <w:widowControl w:val="0"/>
            </w:pPr>
            <w:r w:rsidRPr="00E50E51">
              <w:t>Core Network Packet Delay Budget is specified in TS 23.501 [7].</w:t>
            </w:r>
          </w:p>
          <w:p w14:paraId="60071022"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A02CD22"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8845098" w14:textId="77777777" w:rsidR="00004997" w:rsidRPr="00004997" w:rsidRDefault="00004997" w:rsidP="0073372F">
            <w:pPr>
              <w:pStyle w:val="TAC"/>
              <w:keepNext w:val="0"/>
              <w:keepLines w:val="0"/>
              <w:widowControl w:val="0"/>
            </w:pPr>
            <w:r w:rsidRPr="009354E2">
              <w:t>ignore</w:t>
            </w:r>
          </w:p>
        </w:tc>
      </w:tr>
    </w:tbl>
    <w:p w14:paraId="6BDA0C29" w14:textId="77777777" w:rsidR="00F02090" w:rsidRPr="00FD0425" w:rsidRDefault="00F02090" w:rsidP="0073372F">
      <w:pPr>
        <w:widowControl w:val="0"/>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02090" w:rsidRPr="00FD0425" w14:paraId="61BA193B" w14:textId="77777777" w:rsidTr="00694C97">
        <w:tc>
          <w:tcPr>
            <w:tcW w:w="3244" w:type="dxa"/>
          </w:tcPr>
          <w:p w14:paraId="271163BA" w14:textId="77777777" w:rsidR="00F02090" w:rsidRPr="00FD0425" w:rsidRDefault="00F02090" w:rsidP="0073372F">
            <w:pPr>
              <w:pStyle w:val="TAH"/>
              <w:keepNext w:val="0"/>
              <w:keepLines w:val="0"/>
              <w:widowControl w:val="0"/>
            </w:pPr>
            <w:r w:rsidRPr="00FD0425">
              <w:rPr>
                <w:lang w:eastAsia="ja-JP"/>
              </w:rPr>
              <w:t>Condition</w:t>
            </w:r>
          </w:p>
        </w:tc>
        <w:tc>
          <w:tcPr>
            <w:tcW w:w="6192" w:type="dxa"/>
          </w:tcPr>
          <w:p w14:paraId="612BA08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25673932" w14:textId="77777777" w:rsidTr="00694C97">
        <w:tc>
          <w:tcPr>
            <w:tcW w:w="3244" w:type="dxa"/>
          </w:tcPr>
          <w:p w14:paraId="3B66E37F" w14:textId="77777777" w:rsidR="00F02090" w:rsidRPr="00FD0425" w:rsidRDefault="00F02090" w:rsidP="0073372F">
            <w:pPr>
              <w:pStyle w:val="TAL"/>
              <w:keepNext w:val="0"/>
              <w:keepLines w:val="0"/>
              <w:widowControl w:val="0"/>
              <w:rPr>
                <w:rFonts w:cs="Arial"/>
              </w:rPr>
            </w:pPr>
            <w:r w:rsidRPr="00FD0425">
              <w:rPr>
                <w:rFonts w:cs="Arial"/>
                <w:lang w:eastAsia="zh-CN"/>
              </w:rPr>
              <w:t>ifGBRflow</w:t>
            </w:r>
          </w:p>
        </w:tc>
        <w:tc>
          <w:tcPr>
            <w:tcW w:w="6192" w:type="dxa"/>
          </w:tcPr>
          <w:p w14:paraId="75324AA9"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0409FA20" w14:textId="77777777" w:rsidR="00F02090" w:rsidRPr="00FD0425" w:rsidRDefault="00F02090" w:rsidP="0073372F">
      <w:pPr>
        <w:widowControl w:val="0"/>
      </w:pPr>
    </w:p>
    <w:p w14:paraId="0DCD51A1" w14:textId="77777777" w:rsidR="00F02090" w:rsidRPr="00FD0425" w:rsidRDefault="00F02090" w:rsidP="0073372F">
      <w:pPr>
        <w:pStyle w:val="Heading4"/>
        <w:keepNext w:val="0"/>
        <w:keepLines w:val="0"/>
        <w:widowControl w:val="0"/>
        <w:rPr>
          <w:rFonts w:eastAsia="Batang"/>
        </w:rPr>
      </w:pPr>
      <w:bookmarkStart w:id="6676" w:name="_CR9_2_3_10"/>
      <w:bookmarkStart w:id="6677" w:name="_Toc20955319"/>
      <w:bookmarkStart w:id="6678" w:name="_Toc29991522"/>
      <w:bookmarkStart w:id="6679" w:name="_Toc36555923"/>
      <w:bookmarkStart w:id="6680" w:name="_Toc44497668"/>
      <w:bookmarkStart w:id="6681" w:name="_Toc45108055"/>
      <w:bookmarkStart w:id="6682" w:name="_Toc45901675"/>
      <w:bookmarkStart w:id="6683" w:name="_Toc51850756"/>
      <w:bookmarkStart w:id="6684" w:name="_Toc56693760"/>
      <w:bookmarkStart w:id="6685" w:name="_Toc64447304"/>
      <w:bookmarkStart w:id="6686" w:name="_Toc66286798"/>
      <w:bookmarkStart w:id="6687" w:name="_Toc74151493"/>
      <w:bookmarkStart w:id="6688" w:name="_Toc88653966"/>
      <w:bookmarkStart w:id="6689" w:name="_Toc97904322"/>
      <w:bookmarkStart w:id="6690" w:name="_Toc105175363"/>
      <w:bookmarkStart w:id="6691" w:name="_Toc113826393"/>
      <w:bookmarkStart w:id="6692" w:name="_Toc222852592"/>
      <w:bookmarkEnd w:id="6676"/>
      <w:r w:rsidRPr="00FD0425">
        <w:rPr>
          <w:rFonts w:eastAsia="Batang"/>
        </w:rPr>
        <w:t>9.2.3.10</w:t>
      </w:r>
      <w:r w:rsidRPr="00FD0425">
        <w:rPr>
          <w:rFonts w:eastAsia="Batang"/>
        </w:rPr>
        <w:tab/>
        <w:t xml:space="preserve">QoS Flow </w:t>
      </w:r>
      <w:r w:rsidRPr="00FD0425">
        <w:rPr>
          <w:rFonts w:cs="Arial"/>
          <w:bCs/>
          <w:iCs/>
          <w:lang w:eastAsia="ja-JP"/>
        </w:rPr>
        <w:t>Identifier</w:t>
      </w:r>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18C14337" w14:textId="77777777" w:rsidR="00F02090" w:rsidRPr="00FD0425" w:rsidRDefault="00F02090" w:rsidP="0073372F">
      <w:pPr>
        <w:widowControl w:val="0"/>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C3C9501" w14:textId="77777777" w:rsidTr="005926E2">
        <w:tc>
          <w:tcPr>
            <w:tcW w:w="2448" w:type="dxa"/>
          </w:tcPr>
          <w:p w14:paraId="493C518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A1052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F3ADE8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076F66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ED854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E1E5AA7" w14:textId="77777777" w:rsidTr="005926E2">
        <w:tc>
          <w:tcPr>
            <w:tcW w:w="2448" w:type="dxa"/>
          </w:tcPr>
          <w:p w14:paraId="5B2CFE5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6826F5B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9ACAB8B" w14:textId="77777777" w:rsidR="00F02090" w:rsidRPr="00FD0425" w:rsidRDefault="00F02090" w:rsidP="0073372F">
            <w:pPr>
              <w:pStyle w:val="TAL"/>
              <w:keepNext w:val="0"/>
              <w:keepLines w:val="0"/>
              <w:widowControl w:val="0"/>
              <w:rPr>
                <w:i/>
                <w:lang w:eastAsia="ja-JP"/>
              </w:rPr>
            </w:pPr>
          </w:p>
        </w:tc>
        <w:tc>
          <w:tcPr>
            <w:tcW w:w="1872" w:type="dxa"/>
          </w:tcPr>
          <w:p w14:paraId="303DD355" w14:textId="77777777" w:rsidR="00F02090" w:rsidRPr="00FD0425" w:rsidRDefault="00F02090" w:rsidP="0073372F">
            <w:pPr>
              <w:pStyle w:val="TAL"/>
              <w:keepNext w:val="0"/>
              <w:keepLines w:val="0"/>
              <w:widowControl w:val="0"/>
              <w:rPr>
                <w:lang w:eastAsia="ja-JP"/>
              </w:rPr>
            </w:pPr>
            <w:r w:rsidRPr="00FD0425">
              <w:rPr>
                <w:rFonts w:cs="Arial"/>
                <w:lang w:eastAsia="ja-JP"/>
              </w:rPr>
              <w:t>INTEGER (0 ..63, ...)</w:t>
            </w:r>
          </w:p>
        </w:tc>
        <w:tc>
          <w:tcPr>
            <w:tcW w:w="2880" w:type="dxa"/>
          </w:tcPr>
          <w:p w14:paraId="4EE12391" w14:textId="77777777" w:rsidR="00F02090" w:rsidRPr="00FD0425" w:rsidRDefault="00F02090" w:rsidP="0073372F">
            <w:pPr>
              <w:pStyle w:val="TAL"/>
              <w:keepNext w:val="0"/>
              <w:keepLines w:val="0"/>
              <w:widowControl w:val="0"/>
              <w:rPr>
                <w:lang w:eastAsia="ja-JP"/>
              </w:rPr>
            </w:pPr>
          </w:p>
        </w:tc>
      </w:tr>
    </w:tbl>
    <w:p w14:paraId="5D887E80" w14:textId="77777777" w:rsidR="00F02090" w:rsidRPr="00FD0425" w:rsidRDefault="00F02090" w:rsidP="0073372F">
      <w:pPr>
        <w:widowControl w:val="0"/>
        <w:rPr>
          <w:rFonts w:eastAsia="Batang"/>
        </w:rPr>
      </w:pPr>
    </w:p>
    <w:p w14:paraId="5869D96D" w14:textId="77777777" w:rsidR="00F02090" w:rsidRPr="00FD0425" w:rsidRDefault="00F02090" w:rsidP="0073372F">
      <w:pPr>
        <w:pStyle w:val="Heading4"/>
        <w:keepNext w:val="0"/>
        <w:keepLines w:val="0"/>
        <w:widowControl w:val="0"/>
      </w:pPr>
      <w:bookmarkStart w:id="6693" w:name="_CR9_2_3_11"/>
      <w:bookmarkStart w:id="6694" w:name="_Toc20955320"/>
      <w:bookmarkStart w:id="6695" w:name="_Toc29991523"/>
      <w:bookmarkStart w:id="6696" w:name="_Toc36555924"/>
      <w:bookmarkStart w:id="6697" w:name="_Toc44497669"/>
      <w:bookmarkStart w:id="6698" w:name="_Toc45108056"/>
      <w:bookmarkStart w:id="6699" w:name="_Toc45901676"/>
      <w:bookmarkStart w:id="6700" w:name="_Toc51850757"/>
      <w:bookmarkStart w:id="6701" w:name="_Toc56693761"/>
      <w:bookmarkStart w:id="6702" w:name="_Toc64447305"/>
      <w:bookmarkStart w:id="6703" w:name="_Toc66286799"/>
      <w:bookmarkStart w:id="6704" w:name="_Toc74151494"/>
      <w:bookmarkStart w:id="6705" w:name="_Toc88653967"/>
      <w:bookmarkStart w:id="6706" w:name="_Toc97904323"/>
      <w:bookmarkStart w:id="6707" w:name="_Toc105175364"/>
      <w:bookmarkStart w:id="6708" w:name="_Toc113826394"/>
      <w:bookmarkStart w:id="6709" w:name="_Toc222852593"/>
      <w:bookmarkEnd w:id="6693"/>
      <w:r w:rsidRPr="00FD0425">
        <w:t>9.2.3.11</w:t>
      </w:r>
      <w:r w:rsidRPr="00FD0425">
        <w:tab/>
        <w:t>Packet Loss Rate</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p>
    <w:p w14:paraId="6FC71E22" w14:textId="77777777" w:rsidR="00F02090" w:rsidRPr="00FD0425" w:rsidRDefault="00F02090" w:rsidP="0073372F">
      <w:pPr>
        <w:widowControl w:val="0"/>
      </w:pPr>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BC388" w14:textId="77777777" w:rsidTr="005926E2">
        <w:tc>
          <w:tcPr>
            <w:tcW w:w="2448" w:type="dxa"/>
          </w:tcPr>
          <w:p w14:paraId="44DC020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745996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41A27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A5EF7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84D45C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9680075" w14:textId="77777777" w:rsidTr="005926E2">
        <w:tc>
          <w:tcPr>
            <w:tcW w:w="2448" w:type="dxa"/>
          </w:tcPr>
          <w:p w14:paraId="72090E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Packet Loss Rate</w:t>
            </w:r>
          </w:p>
        </w:tc>
        <w:tc>
          <w:tcPr>
            <w:tcW w:w="1080" w:type="dxa"/>
          </w:tcPr>
          <w:p w14:paraId="607293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30D3F" w14:textId="77777777" w:rsidR="00F02090" w:rsidRPr="00FD0425" w:rsidRDefault="00F02090" w:rsidP="0073372F">
            <w:pPr>
              <w:pStyle w:val="TAL"/>
              <w:keepNext w:val="0"/>
              <w:keepLines w:val="0"/>
              <w:widowControl w:val="0"/>
              <w:rPr>
                <w:rFonts w:cs="Arial"/>
                <w:lang w:eastAsia="ja-JP"/>
              </w:rPr>
            </w:pPr>
          </w:p>
        </w:tc>
        <w:tc>
          <w:tcPr>
            <w:tcW w:w="1872" w:type="dxa"/>
          </w:tcPr>
          <w:p w14:paraId="726FE3E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(0..1000, ...)</w:t>
            </w:r>
          </w:p>
        </w:tc>
        <w:tc>
          <w:tcPr>
            <w:tcW w:w="2880" w:type="dxa"/>
          </w:tcPr>
          <w:p w14:paraId="49861F3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Ratio of lost packets per number of packets sent, expressed in tenth of percent.</w:t>
            </w:r>
          </w:p>
        </w:tc>
      </w:tr>
    </w:tbl>
    <w:p w14:paraId="65E657ED" w14:textId="77777777" w:rsidR="00F02090" w:rsidRPr="00FD0425" w:rsidRDefault="00F02090" w:rsidP="0073372F">
      <w:pPr>
        <w:widowControl w:val="0"/>
      </w:pPr>
    </w:p>
    <w:p w14:paraId="50C80D9E" w14:textId="77777777" w:rsidR="00F02090" w:rsidRPr="00FD0425" w:rsidRDefault="00F02090" w:rsidP="0073372F">
      <w:pPr>
        <w:pStyle w:val="Heading4"/>
        <w:keepNext w:val="0"/>
        <w:keepLines w:val="0"/>
        <w:widowControl w:val="0"/>
      </w:pPr>
      <w:bookmarkStart w:id="6710" w:name="_CR9_2_3_12"/>
      <w:bookmarkStart w:id="6711" w:name="_Toc20955321"/>
      <w:bookmarkStart w:id="6712" w:name="_Toc29991524"/>
      <w:bookmarkStart w:id="6713" w:name="_Toc36555925"/>
      <w:bookmarkStart w:id="6714" w:name="_Toc44497670"/>
      <w:bookmarkStart w:id="6715" w:name="_Toc45108057"/>
      <w:bookmarkStart w:id="6716" w:name="_Toc45901677"/>
      <w:bookmarkStart w:id="6717" w:name="_Toc51850758"/>
      <w:bookmarkStart w:id="6718" w:name="_Toc56693762"/>
      <w:bookmarkStart w:id="6719" w:name="_Toc64447306"/>
      <w:bookmarkStart w:id="6720" w:name="_Toc66286800"/>
      <w:bookmarkStart w:id="6721" w:name="_Toc74151495"/>
      <w:bookmarkStart w:id="6722" w:name="_Toc88653968"/>
      <w:bookmarkStart w:id="6723" w:name="_Toc97904324"/>
      <w:bookmarkStart w:id="6724" w:name="_Toc105175365"/>
      <w:bookmarkStart w:id="6725" w:name="_Toc113826395"/>
      <w:bookmarkStart w:id="6726" w:name="_Toc222852594"/>
      <w:bookmarkEnd w:id="6710"/>
      <w:r w:rsidRPr="00FD0425">
        <w:t>9.2.3.12</w:t>
      </w:r>
      <w:r w:rsidRPr="00FD0425">
        <w:tab/>
        <w:t>Packet Delay Budget</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25BF3D2B" w14:textId="77777777" w:rsidR="00F02090" w:rsidRPr="00FD0425" w:rsidRDefault="00F02090" w:rsidP="0073372F">
      <w:pPr>
        <w:widowControl w:val="0"/>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51017E0" w14:textId="77777777" w:rsidTr="005926E2">
        <w:tc>
          <w:tcPr>
            <w:tcW w:w="2448" w:type="dxa"/>
          </w:tcPr>
          <w:p w14:paraId="349A5B2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A7104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4274C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2ADCD5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0AC825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AAD2D2B" w14:textId="77777777" w:rsidTr="005926E2">
        <w:tc>
          <w:tcPr>
            <w:tcW w:w="2448" w:type="dxa"/>
          </w:tcPr>
          <w:p w14:paraId="55709390" w14:textId="77777777" w:rsidR="00F02090" w:rsidRPr="00FD0425" w:rsidRDefault="00F02090" w:rsidP="0073372F">
            <w:pPr>
              <w:pStyle w:val="TAL"/>
              <w:keepNext w:val="0"/>
              <w:keepLines w:val="0"/>
              <w:widowControl w:val="0"/>
              <w:rPr>
                <w:szCs w:val="22"/>
              </w:rPr>
            </w:pPr>
            <w:r w:rsidRPr="00FD0425">
              <w:rPr>
                <w:szCs w:val="22"/>
              </w:rPr>
              <w:t>Packet Delay Budget</w:t>
            </w:r>
          </w:p>
        </w:tc>
        <w:tc>
          <w:tcPr>
            <w:tcW w:w="1080" w:type="dxa"/>
          </w:tcPr>
          <w:p w14:paraId="5AD9D513"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71D02AF7" w14:textId="77777777" w:rsidR="00F02090" w:rsidRPr="00FD0425" w:rsidRDefault="00F02090" w:rsidP="0073372F">
            <w:pPr>
              <w:pStyle w:val="TAL"/>
              <w:keepNext w:val="0"/>
              <w:keepLines w:val="0"/>
              <w:widowControl w:val="0"/>
              <w:rPr>
                <w:szCs w:val="22"/>
              </w:rPr>
            </w:pPr>
          </w:p>
        </w:tc>
        <w:tc>
          <w:tcPr>
            <w:tcW w:w="1872" w:type="dxa"/>
          </w:tcPr>
          <w:p w14:paraId="5A0D499A" w14:textId="77777777" w:rsidR="00F02090" w:rsidRPr="00FD0425" w:rsidRDefault="00F02090" w:rsidP="0073372F">
            <w:pPr>
              <w:pStyle w:val="TAL"/>
              <w:keepNext w:val="0"/>
              <w:keepLines w:val="0"/>
              <w:widowControl w:val="0"/>
              <w:rPr>
                <w:szCs w:val="22"/>
              </w:rPr>
            </w:pPr>
            <w:r w:rsidRPr="00FD0425">
              <w:rPr>
                <w:szCs w:val="22"/>
              </w:rPr>
              <w:t>INTEGER (0..1023, ...)</w:t>
            </w:r>
          </w:p>
        </w:tc>
        <w:tc>
          <w:tcPr>
            <w:tcW w:w="2880" w:type="dxa"/>
          </w:tcPr>
          <w:p w14:paraId="4ACD8D29" w14:textId="77777777" w:rsidR="00F02090" w:rsidRPr="00FD0425" w:rsidRDefault="00F02090" w:rsidP="0073372F">
            <w:pPr>
              <w:pStyle w:val="TAL"/>
              <w:keepNext w:val="0"/>
              <w:keepLines w:val="0"/>
              <w:widowControl w:val="0"/>
              <w:rPr>
                <w:szCs w:val="22"/>
              </w:rPr>
            </w:pPr>
            <w:r w:rsidRPr="00FD0425">
              <w:rPr>
                <w:szCs w:val="22"/>
              </w:rPr>
              <w:t>Upper bound value for the delay that a packet may experience expressed in units of 0.5ms.</w:t>
            </w:r>
          </w:p>
        </w:tc>
      </w:tr>
    </w:tbl>
    <w:p w14:paraId="70AAAB33" w14:textId="77777777" w:rsidR="00F02090" w:rsidRPr="00FD0425" w:rsidRDefault="00F02090" w:rsidP="0073372F">
      <w:pPr>
        <w:widowControl w:val="0"/>
      </w:pPr>
    </w:p>
    <w:p w14:paraId="5E76C8E6" w14:textId="77777777" w:rsidR="00F02090" w:rsidRPr="00FD0425" w:rsidRDefault="00F02090" w:rsidP="0073372F">
      <w:pPr>
        <w:pStyle w:val="Heading4"/>
        <w:keepNext w:val="0"/>
        <w:keepLines w:val="0"/>
        <w:widowControl w:val="0"/>
      </w:pPr>
      <w:bookmarkStart w:id="6727" w:name="_CR9_2_3_13"/>
      <w:bookmarkStart w:id="6728" w:name="_Toc20955322"/>
      <w:bookmarkStart w:id="6729" w:name="_Toc29991525"/>
      <w:bookmarkStart w:id="6730" w:name="_Toc36555926"/>
      <w:bookmarkStart w:id="6731" w:name="_Toc44497671"/>
      <w:bookmarkStart w:id="6732" w:name="_Toc45108058"/>
      <w:bookmarkStart w:id="6733" w:name="_Toc45901678"/>
      <w:bookmarkStart w:id="6734" w:name="_Toc51850759"/>
      <w:bookmarkStart w:id="6735" w:name="_Toc56693763"/>
      <w:bookmarkStart w:id="6736" w:name="_Toc64447307"/>
      <w:bookmarkStart w:id="6737" w:name="_Toc66286801"/>
      <w:bookmarkStart w:id="6738" w:name="_Toc74151496"/>
      <w:bookmarkStart w:id="6739" w:name="_Toc88653969"/>
      <w:bookmarkStart w:id="6740" w:name="_Toc97904325"/>
      <w:bookmarkStart w:id="6741" w:name="_Toc105175366"/>
      <w:bookmarkStart w:id="6742" w:name="_Toc113826396"/>
      <w:bookmarkStart w:id="6743" w:name="_Toc222852595"/>
      <w:bookmarkEnd w:id="6727"/>
      <w:r w:rsidRPr="00FD0425">
        <w:t>9.2.3.13</w:t>
      </w:r>
      <w:r w:rsidRPr="00FD0425">
        <w:tab/>
        <w:t>Packet Error Rate</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p>
    <w:p w14:paraId="0E0605AF" w14:textId="77777777" w:rsidR="00F02090" w:rsidRPr="00FD0425" w:rsidRDefault="00F02090" w:rsidP="0073372F">
      <w:pPr>
        <w:widowControl w:val="0"/>
        <w:rPr>
          <w:lang w:val="en-US" w:eastAsia="zh-CN"/>
        </w:rPr>
      </w:pPr>
      <w:r w:rsidRPr="00FD0425">
        <w:rPr>
          <w:lang w:val="en-US"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BCE8C70" w14:textId="77777777" w:rsidTr="005926E2">
        <w:tc>
          <w:tcPr>
            <w:tcW w:w="2448" w:type="dxa"/>
          </w:tcPr>
          <w:p w14:paraId="1814D42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21BC43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E4463D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0B685A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532E0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10E6D4" w14:textId="77777777" w:rsidTr="005926E2">
        <w:tc>
          <w:tcPr>
            <w:tcW w:w="2448" w:type="dxa"/>
          </w:tcPr>
          <w:p w14:paraId="4DEE9514" w14:textId="77777777" w:rsidR="00F02090" w:rsidRPr="00FD0425" w:rsidRDefault="00F02090" w:rsidP="0073372F">
            <w:pPr>
              <w:pStyle w:val="TAL"/>
              <w:keepNext w:val="0"/>
              <w:keepLines w:val="0"/>
              <w:widowControl w:val="0"/>
              <w:rPr>
                <w:szCs w:val="22"/>
              </w:rPr>
            </w:pPr>
            <w:r w:rsidRPr="00FD0425">
              <w:rPr>
                <w:szCs w:val="22"/>
              </w:rPr>
              <w:t>Scalar</w:t>
            </w:r>
          </w:p>
        </w:tc>
        <w:tc>
          <w:tcPr>
            <w:tcW w:w="1080" w:type="dxa"/>
          </w:tcPr>
          <w:p w14:paraId="54DA0BC9"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C0310F6" w14:textId="77777777" w:rsidR="00F02090" w:rsidRPr="00FD0425" w:rsidRDefault="00F02090" w:rsidP="0073372F">
            <w:pPr>
              <w:pStyle w:val="TAL"/>
              <w:keepNext w:val="0"/>
              <w:keepLines w:val="0"/>
              <w:widowControl w:val="0"/>
              <w:rPr>
                <w:szCs w:val="22"/>
              </w:rPr>
            </w:pPr>
          </w:p>
        </w:tc>
        <w:tc>
          <w:tcPr>
            <w:tcW w:w="1872" w:type="dxa"/>
          </w:tcPr>
          <w:p w14:paraId="2CAE7945" w14:textId="77777777" w:rsidR="00F02090" w:rsidRPr="00FD0425" w:rsidRDefault="00F02090" w:rsidP="0073372F">
            <w:pPr>
              <w:pStyle w:val="TAL"/>
              <w:keepNext w:val="0"/>
              <w:keepLines w:val="0"/>
              <w:widowControl w:val="0"/>
              <w:rPr>
                <w:szCs w:val="22"/>
              </w:rPr>
            </w:pPr>
            <w:r w:rsidRPr="00FD0425">
              <w:rPr>
                <w:szCs w:val="22"/>
              </w:rPr>
              <w:t>INTEGER (0..9,…)</w:t>
            </w:r>
          </w:p>
        </w:tc>
        <w:tc>
          <w:tcPr>
            <w:tcW w:w="2880" w:type="dxa"/>
          </w:tcPr>
          <w:p w14:paraId="3C6F25FB" w14:textId="77777777" w:rsidR="00F02090" w:rsidRPr="00FD0425" w:rsidRDefault="00F02090" w:rsidP="0073372F">
            <w:pPr>
              <w:pStyle w:val="TAL"/>
              <w:keepNext w:val="0"/>
              <w:keepLines w:val="0"/>
              <w:widowControl w:val="0"/>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F02090" w:rsidRPr="00FD0425" w14:paraId="02D08E5D" w14:textId="77777777" w:rsidTr="005926E2">
        <w:tc>
          <w:tcPr>
            <w:tcW w:w="2448" w:type="dxa"/>
          </w:tcPr>
          <w:p w14:paraId="167401EC" w14:textId="77777777" w:rsidR="00F02090" w:rsidRPr="00FD0425" w:rsidRDefault="00F02090" w:rsidP="0073372F">
            <w:pPr>
              <w:pStyle w:val="TAL"/>
              <w:keepNext w:val="0"/>
              <w:keepLines w:val="0"/>
              <w:widowControl w:val="0"/>
              <w:rPr>
                <w:szCs w:val="22"/>
              </w:rPr>
            </w:pPr>
            <w:r w:rsidRPr="00FD0425">
              <w:rPr>
                <w:szCs w:val="22"/>
              </w:rPr>
              <w:t>Exponent</w:t>
            </w:r>
          </w:p>
        </w:tc>
        <w:tc>
          <w:tcPr>
            <w:tcW w:w="1080" w:type="dxa"/>
          </w:tcPr>
          <w:p w14:paraId="7B7A8955"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26F3707A" w14:textId="77777777" w:rsidR="00F02090" w:rsidRPr="00FD0425" w:rsidRDefault="00F02090" w:rsidP="0073372F">
            <w:pPr>
              <w:pStyle w:val="TAL"/>
              <w:keepNext w:val="0"/>
              <w:keepLines w:val="0"/>
              <w:widowControl w:val="0"/>
              <w:rPr>
                <w:szCs w:val="22"/>
              </w:rPr>
            </w:pPr>
          </w:p>
        </w:tc>
        <w:tc>
          <w:tcPr>
            <w:tcW w:w="1872" w:type="dxa"/>
          </w:tcPr>
          <w:p w14:paraId="642EAFB1" w14:textId="77777777" w:rsidR="00F02090" w:rsidRPr="00FD0425" w:rsidRDefault="00F02090" w:rsidP="0073372F">
            <w:pPr>
              <w:pStyle w:val="TAL"/>
              <w:keepNext w:val="0"/>
              <w:keepLines w:val="0"/>
              <w:widowControl w:val="0"/>
              <w:rPr>
                <w:szCs w:val="22"/>
              </w:rPr>
            </w:pPr>
            <w:r w:rsidRPr="00FD0425">
              <w:rPr>
                <w:szCs w:val="22"/>
              </w:rPr>
              <w:t>INTEGER (0..9, ...)</w:t>
            </w:r>
          </w:p>
        </w:tc>
        <w:tc>
          <w:tcPr>
            <w:tcW w:w="2880" w:type="dxa"/>
          </w:tcPr>
          <w:p w14:paraId="6E16FC0E" w14:textId="77777777" w:rsidR="00F02090" w:rsidRPr="00FD0425" w:rsidRDefault="00F02090" w:rsidP="0073372F">
            <w:pPr>
              <w:pStyle w:val="TAL"/>
              <w:keepNext w:val="0"/>
              <w:keepLines w:val="0"/>
              <w:widowControl w:val="0"/>
              <w:rPr>
                <w:szCs w:val="22"/>
              </w:rPr>
            </w:pPr>
          </w:p>
        </w:tc>
      </w:tr>
    </w:tbl>
    <w:p w14:paraId="15F24135" w14:textId="77777777" w:rsidR="00F02090" w:rsidRPr="00FD0425" w:rsidRDefault="00F02090" w:rsidP="0073372F">
      <w:pPr>
        <w:widowControl w:val="0"/>
        <w:rPr>
          <w:lang w:eastAsia="zh-CN"/>
        </w:rPr>
      </w:pPr>
    </w:p>
    <w:p w14:paraId="09BC434F" w14:textId="77777777" w:rsidR="00F02090" w:rsidRPr="00FD0425" w:rsidRDefault="00F02090" w:rsidP="0073372F">
      <w:pPr>
        <w:pStyle w:val="Heading4"/>
        <w:keepNext w:val="0"/>
        <w:keepLines w:val="0"/>
        <w:widowControl w:val="0"/>
      </w:pPr>
      <w:bookmarkStart w:id="6744" w:name="_CR9_2_3_14"/>
      <w:bookmarkStart w:id="6745" w:name="_Toc20955323"/>
      <w:bookmarkStart w:id="6746" w:name="_Toc29991526"/>
      <w:bookmarkStart w:id="6747" w:name="_Toc36555927"/>
      <w:bookmarkStart w:id="6748" w:name="_Toc44497672"/>
      <w:bookmarkStart w:id="6749" w:name="_Toc45108059"/>
      <w:bookmarkStart w:id="6750" w:name="_Toc45901679"/>
      <w:bookmarkStart w:id="6751" w:name="_Toc51850760"/>
      <w:bookmarkStart w:id="6752" w:name="_Toc56693764"/>
      <w:bookmarkStart w:id="6753" w:name="_Toc64447308"/>
      <w:bookmarkStart w:id="6754" w:name="_Toc66286802"/>
      <w:bookmarkStart w:id="6755" w:name="_Toc74151497"/>
      <w:bookmarkStart w:id="6756" w:name="_Toc88653970"/>
      <w:bookmarkStart w:id="6757" w:name="_Toc97904326"/>
      <w:bookmarkStart w:id="6758" w:name="_Toc105175367"/>
      <w:bookmarkStart w:id="6759" w:name="_Toc113826397"/>
      <w:bookmarkStart w:id="6760" w:name="_Toc222852596"/>
      <w:bookmarkEnd w:id="6744"/>
      <w:r w:rsidRPr="00FD0425">
        <w:t>9.2.3.14</w:t>
      </w:r>
      <w:r w:rsidRPr="00FD0425">
        <w:tab/>
        <w:t>Averaging Window</w:t>
      </w:r>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p>
    <w:p w14:paraId="166EE8E5" w14:textId="77777777" w:rsidR="00F02090" w:rsidRPr="00FD0425" w:rsidRDefault="00F02090" w:rsidP="0073372F">
      <w:pPr>
        <w:widowControl w:val="0"/>
        <w:rPr>
          <w:lang w:val="en-US" w:eastAsia="zh-CN"/>
        </w:rPr>
      </w:pPr>
      <w:r w:rsidRPr="00FD0425">
        <w:rPr>
          <w:lang w:val="en-US" w:eastAsia="zh-CN"/>
        </w:rPr>
        <w:t>This IE indicates the Averaging Window for a QoS flow</w:t>
      </w:r>
      <w:r w:rsidR="009B0885" w:rsidRPr="00FD0425">
        <w:rPr>
          <w:lang w:val="en-US" w:eastAsia="zh-CN"/>
        </w:rPr>
        <w:t xml:space="preserve"> and applies to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15BA54A" w14:textId="77777777" w:rsidTr="005926E2">
        <w:tc>
          <w:tcPr>
            <w:tcW w:w="2448" w:type="dxa"/>
          </w:tcPr>
          <w:p w14:paraId="37E95FB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092CF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E0E0E5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C49E67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A1A632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AF4717F" w14:textId="77777777" w:rsidTr="005926E2">
        <w:tc>
          <w:tcPr>
            <w:tcW w:w="2448" w:type="dxa"/>
          </w:tcPr>
          <w:p w14:paraId="43E0EFF5" w14:textId="77777777" w:rsidR="00F02090" w:rsidRPr="00FD0425" w:rsidRDefault="00F02090" w:rsidP="0073372F">
            <w:pPr>
              <w:pStyle w:val="TAL"/>
              <w:keepNext w:val="0"/>
              <w:keepLines w:val="0"/>
              <w:widowControl w:val="0"/>
              <w:rPr>
                <w:szCs w:val="22"/>
              </w:rPr>
            </w:pPr>
            <w:r w:rsidRPr="00FD0425">
              <w:rPr>
                <w:szCs w:val="22"/>
              </w:rPr>
              <w:t>Averaging Window</w:t>
            </w:r>
          </w:p>
        </w:tc>
        <w:tc>
          <w:tcPr>
            <w:tcW w:w="1080" w:type="dxa"/>
          </w:tcPr>
          <w:p w14:paraId="27626F4F"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0654F35C" w14:textId="77777777" w:rsidR="00F02090" w:rsidRPr="00FD0425" w:rsidRDefault="00F02090" w:rsidP="0073372F">
            <w:pPr>
              <w:pStyle w:val="TAL"/>
              <w:keepNext w:val="0"/>
              <w:keepLines w:val="0"/>
              <w:widowControl w:val="0"/>
              <w:rPr>
                <w:szCs w:val="22"/>
              </w:rPr>
            </w:pPr>
          </w:p>
        </w:tc>
        <w:tc>
          <w:tcPr>
            <w:tcW w:w="1872" w:type="dxa"/>
          </w:tcPr>
          <w:p w14:paraId="0408B2BE" w14:textId="77777777" w:rsidR="00F02090" w:rsidRPr="00FD0425" w:rsidRDefault="00F02090" w:rsidP="0073372F">
            <w:pPr>
              <w:pStyle w:val="TAL"/>
              <w:keepNext w:val="0"/>
              <w:keepLines w:val="0"/>
              <w:widowControl w:val="0"/>
              <w:rPr>
                <w:szCs w:val="22"/>
              </w:rPr>
            </w:pPr>
            <w:r w:rsidRPr="00FD0425">
              <w:rPr>
                <w:szCs w:val="22"/>
              </w:rPr>
              <w:t>INTEGER (0..4095, ...)</w:t>
            </w:r>
          </w:p>
        </w:tc>
        <w:tc>
          <w:tcPr>
            <w:tcW w:w="2880" w:type="dxa"/>
          </w:tcPr>
          <w:p w14:paraId="5CBDDDD7" w14:textId="77777777" w:rsidR="00F02090" w:rsidRPr="00FD0425" w:rsidRDefault="00F02090" w:rsidP="0073372F">
            <w:pPr>
              <w:pStyle w:val="TAL"/>
              <w:keepNext w:val="0"/>
              <w:keepLines w:val="0"/>
              <w:widowControl w:val="0"/>
              <w:rPr>
                <w:szCs w:val="22"/>
              </w:rPr>
            </w:pPr>
            <w:r w:rsidRPr="00FD0425">
              <w:rPr>
                <w:szCs w:val="22"/>
              </w:rPr>
              <w:t>Unit: ms.</w:t>
            </w:r>
          </w:p>
        </w:tc>
      </w:tr>
    </w:tbl>
    <w:p w14:paraId="0EB300AA" w14:textId="77777777" w:rsidR="00F02090" w:rsidRPr="00FD0425" w:rsidRDefault="00F02090" w:rsidP="0073372F">
      <w:pPr>
        <w:widowControl w:val="0"/>
        <w:rPr>
          <w:lang w:eastAsia="zh-CN"/>
        </w:rPr>
      </w:pPr>
    </w:p>
    <w:p w14:paraId="042D200D" w14:textId="77777777" w:rsidR="00F02090" w:rsidRPr="00FD0425" w:rsidRDefault="00F02090" w:rsidP="0073372F">
      <w:pPr>
        <w:pStyle w:val="Heading4"/>
        <w:keepNext w:val="0"/>
        <w:keepLines w:val="0"/>
        <w:widowControl w:val="0"/>
      </w:pPr>
      <w:bookmarkStart w:id="6761" w:name="_CR9_2_3_15"/>
      <w:bookmarkStart w:id="6762" w:name="_Toc20955324"/>
      <w:bookmarkStart w:id="6763" w:name="_Toc29991527"/>
      <w:bookmarkStart w:id="6764" w:name="_Toc36555928"/>
      <w:bookmarkStart w:id="6765" w:name="_Toc44497673"/>
      <w:bookmarkStart w:id="6766" w:name="_Toc45108060"/>
      <w:bookmarkStart w:id="6767" w:name="_Toc45901680"/>
      <w:bookmarkStart w:id="6768" w:name="_Toc51850761"/>
      <w:bookmarkStart w:id="6769" w:name="_Toc56693765"/>
      <w:bookmarkStart w:id="6770" w:name="_Toc64447309"/>
      <w:bookmarkStart w:id="6771" w:name="_Toc66286803"/>
      <w:bookmarkStart w:id="6772" w:name="_Toc74151498"/>
      <w:bookmarkStart w:id="6773" w:name="_Toc88653971"/>
      <w:bookmarkStart w:id="6774" w:name="_Toc97904327"/>
      <w:bookmarkStart w:id="6775" w:name="_Toc105175368"/>
      <w:bookmarkStart w:id="6776" w:name="_Toc113826398"/>
      <w:bookmarkStart w:id="6777" w:name="_Toc222852597"/>
      <w:bookmarkEnd w:id="6761"/>
      <w:r w:rsidRPr="00FD0425">
        <w:t>9.2.3.15</w:t>
      </w:r>
      <w:r w:rsidRPr="00FD0425">
        <w:tab/>
        <w:t>Maximum Data Burst Volume</w:t>
      </w:r>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p>
    <w:p w14:paraId="52333F3B" w14:textId="77777777" w:rsidR="00F02090" w:rsidRPr="00FD0425" w:rsidRDefault="00F02090" w:rsidP="0073372F">
      <w:pPr>
        <w:widowControl w:val="0"/>
        <w:rPr>
          <w:lang w:val="en-US" w:eastAsia="zh-CN"/>
        </w:rPr>
      </w:pPr>
      <w:r w:rsidRPr="00FD0425">
        <w:rPr>
          <w:lang w:val="en-US" w:eastAsia="zh-CN"/>
        </w:rPr>
        <w:t>This IE indicates the Maximum Data Burst Volume for a QoS flow</w:t>
      </w:r>
      <w:r w:rsidR="009B0885" w:rsidRPr="00FD0425">
        <w:rPr>
          <w:lang w:val="en-US" w:eastAsia="zh-CN"/>
        </w:rPr>
        <w:t xml:space="preserve"> and applies to delay critical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1D384DD" w14:textId="77777777" w:rsidTr="005926E2">
        <w:tc>
          <w:tcPr>
            <w:tcW w:w="2448" w:type="dxa"/>
          </w:tcPr>
          <w:p w14:paraId="130D903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A62DA1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D554FB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CE0E60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AE517E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F1D6C56" w14:textId="77777777" w:rsidTr="005926E2">
        <w:tc>
          <w:tcPr>
            <w:tcW w:w="2448" w:type="dxa"/>
          </w:tcPr>
          <w:p w14:paraId="6A9CDABD" w14:textId="77777777" w:rsidR="00F02090" w:rsidRPr="00FD0425" w:rsidRDefault="00F02090" w:rsidP="0073372F">
            <w:pPr>
              <w:pStyle w:val="TAL"/>
              <w:keepNext w:val="0"/>
              <w:keepLines w:val="0"/>
              <w:widowControl w:val="0"/>
              <w:rPr>
                <w:szCs w:val="22"/>
              </w:rPr>
            </w:pPr>
            <w:r w:rsidRPr="00FD0425">
              <w:rPr>
                <w:szCs w:val="22"/>
              </w:rPr>
              <w:t>Maximum Data Burst Volume</w:t>
            </w:r>
          </w:p>
        </w:tc>
        <w:tc>
          <w:tcPr>
            <w:tcW w:w="1080" w:type="dxa"/>
          </w:tcPr>
          <w:p w14:paraId="1E80774E"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16D9B5D" w14:textId="77777777" w:rsidR="00F02090" w:rsidRPr="00FD0425" w:rsidRDefault="00F02090" w:rsidP="0073372F">
            <w:pPr>
              <w:pStyle w:val="TAL"/>
              <w:keepNext w:val="0"/>
              <w:keepLines w:val="0"/>
              <w:widowControl w:val="0"/>
              <w:rPr>
                <w:szCs w:val="22"/>
              </w:rPr>
            </w:pPr>
          </w:p>
        </w:tc>
        <w:tc>
          <w:tcPr>
            <w:tcW w:w="1872" w:type="dxa"/>
          </w:tcPr>
          <w:p w14:paraId="24EE292F" w14:textId="77777777" w:rsidR="00F02090" w:rsidRPr="00FD0425" w:rsidRDefault="00F02090" w:rsidP="0073372F">
            <w:pPr>
              <w:pStyle w:val="TAL"/>
              <w:keepNext w:val="0"/>
              <w:keepLines w:val="0"/>
              <w:widowControl w:val="0"/>
              <w:rPr>
                <w:szCs w:val="22"/>
              </w:rPr>
            </w:pPr>
            <w:r w:rsidRPr="00FD0425">
              <w:rPr>
                <w:szCs w:val="22"/>
              </w:rPr>
              <w:t>INTEGER (0..4095, ...</w:t>
            </w:r>
            <w:r w:rsidR="002A3D1E" w:rsidRPr="00FD0425">
              <w:rPr>
                <w:szCs w:val="22"/>
              </w:rPr>
              <w:t>, 4096.. 2000000</w:t>
            </w:r>
            <w:r w:rsidRPr="00FD0425">
              <w:rPr>
                <w:szCs w:val="22"/>
              </w:rPr>
              <w:t>)</w:t>
            </w:r>
          </w:p>
        </w:tc>
        <w:tc>
          <w:tcPr>
            <w:tcW w:w="2880" w:type="dxa"/>
          </w:tcPr>
          <w:p w14:paraId="5FAEC737" w14:textId="77777777" w:rsidR="00F02090" w:rsidRPr="00FD0425" w:rsidRDefault="00F02090" w:rsidP="0073372F">
            <w:pPr>
              <w:pStyle w:val="TAL"/>
              <w:keepNext w:val="0"/>
              <w:keepLines w:val="0"/>
              <w:widowControl w:val="0"/>
              <w:rPr>
                <w:szCs w:val="22"/>
              </w:rPr>
            </w:pPr>
            <w:r w:rsidRPr="00FD0425">
              <w:rPr>
                <w:szCs w:val="22"/>
              </w:rPr>
              <w:t>Unit: byte,</w:t>
            </w:r>
          </w:p>
        </w:tc>
      </w:tr>
    </w:tbl>
    <w:p w14:paraId="36D1F38A" w14:textId="77777777" w:rsidR="00F02090" w:rsidRPr="00FD0425" w:rsidRDefault="00F02090" w:rsidP="0073372F">
      <w:pPr>
        <w:widowControl w:val="0"/>
        <w:rPr>
          <w:lang w:eastAsia="zh-CN"/>
        </w:rPr>
      </w:pPr>
    </w:p>
    <w:p w14:paraId="2F78B5DF" w14:textId="77777777" w:rsidR="00F02090" w:rsidRPr="00FD0425" w:rsidRDefault="00F02090" w:rsidP="0073372F">
      <w:pPr>
        <w:pStyle w:val="Heading4"/>
        <w:keepNext w:val="0"/>
        <w:keepLines w:val="0"/>
        <w:widowControl w:val="0"/>
        <w:rPr>
          <w:rFonts w:eastAsia="Batang"/>
        </w:rPr>
      </w:pPr>
      <w:bookmarkStart w:id="6778" w:name="_CR9_2_3_16"/>
      <w:bookmarkStart w:id="6779" w:name="_Toc20955325"/>
      <w:bookmarkStart w:id="6780" w:name="_Toc29991528"/>
      <w:bookmarkStart w:id="6781" w:name="_Toc36555929"/>
      <w:bookmarkStart w:id="6782" w:name="_Toc44497674"/>
      <w:bookmarkStart w:id="6783" w:name="_Toc45108061"/>
      <w:bookmarkStart w:id="6784" w:name="_Toc45901681"/>
      <w:bookmarkStart w:id="6785" w:name="_Toc51850762"/>
      <w:bookmarkStart w:id="6786" w:name="_Toc56693766"/>
      <w:bookmarkStart w:id="6787" w:name="_Toc64447310"/>
      <w:bookmarkStart w:id="6788" w:name="_Toc66286804"/>
      <w:bookmarkStart w:id="6789" w:name="_Toc74151499"/>
      <w:bookmarkStart w:id="6790" w:name="_Toc88653972"/>
      <w:bookmarkStart w:id="6791" w:name="_Toc97904328"/>
      <w:bookmarkStart w:id="6792" w:name="_Toc105175369"/>
      <w:bookmarkStart w:id="6793" w:name="_Toc113826399"/>
      <w:bookmarkStart w:id="6794" w:name="_Toc222852598"/>
      <w:bookmarkEnd w:id="6778"/>
      <w:r w:rsidRPr="00FD0425">
        <w:rPr>
          <w:rFonts w:eastAsia="Batang"/>
        </w:rPr>
        <w:t>9.2.3.16</w:t>
      </w:r>
      <w:r w:rsidRPr="00FD0425">
        <w:rPr>
          <w:rFonts w:eastAsia="Batang"/>
        </w:rPr>
        <w:tab/>
        <w:t>NG-RAN node UE XnAP ID</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p>
    <w:p w14:paraId="44E60374" w14:textId="77777777" w:rsidR="00F02090" w:rsidRPr="00FD0425" w:rsidRDefault="00F02090" w:rsidP="0073372F">
      <w:pPr>
        <w:widowControl w:val="0"/>
      </w:pPr>
      <w:r w:rsidRPr="00FD0425">
        <w:t>The NG-RAN node UE XnAP ID uniquely identifies a UE over the Xn interface within the NG-RAN node.</w:t>
      </w:r>
    </w:p>
    <w:p w14:paraId="471F5201" w14:textId="77777777" w:rsidR="00F02090" w:rsidRPr="00FD0425" w:rsidRDefault="00F02090" w:rsidP="0073372F">
      <w:pPr>
        <w:widowControl w:val="0"/>
      </w:pPr>
      <w:r w:rsidRPr="00FD0425">
        <w:t>The use of this IE is defined in TS 38.401 [2].</w:t>
      </w:r>
    </w:p>
    <w:p w14:paraId="1799DA8A" w14:textId="77777777" w:rsidR="002C6443" w:rsidRPr="00FD0425" w:rsidRDefault="002C6443" w:rsidP="0073372F">
      <w:pPr>
        <w:pStyle w:val="NO"/>
        <w:keepLines w:val="0"/>
        <w:widowControl w:val="0"/>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AD1A8FF" w14:textId="77777777" w:rsidTr="005926E2">
        <w:tc>
          <w:tcPr>
            <w:tcW w:w="2448" w:type="dxa"/>
          </w:tcPr>
          <w:p w14:paraId="0461A26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9EDF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9FF1AD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AB4B59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1A75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AF134E" w14:textId="77777777" w:rsidTr="005926E2">
        <w:tc>
          <w:tcPr>
            <w:tcW w:w="2448" w:type="dxa"/>
          </w:tcPr>
          <w:p w14:paraId="184D10F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NG-RAN node UE XnAP ID</w:t>
            </w:r>
          </w:p>
        </w:tc>
        <w:tc>
          <w:tcPr>
            <w:tcW w:w="1080" w:type="dxa"/>
          </w:tcPr>
          <w:p w14:paraId="5F915EE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6F37998" w14:textId="77777777" w:rsidR="00F02090" w:rsidRPr="00FD0425" w:rsidRDefault="00F02090" w:rsidP="0073372F">
            <w:pPr>
              <w:pStyle w:val="TAL"/>
              <w:keepNext w:val="0"/>
              <w:keepLines w:val="0"/>
              <w:widowControl w:val="0"/>
              <w:rPr>
                <w:i/>
                <w:lang w:eastAsia="ja-JP"/>
              </w:rPr>
            </w:pPr>
          </w:p>
        </w:tc>
        <w:tc>
          <w:tcPr>
            <w:tcW w:w="1872" w:type="dxa"/>
          </w:tcPr>
          <w:p w14:paraId="258CB1B5"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880" w:type="dxa"/>
          </w:tcPr>
          <w:p w14:paraId="218A3F67" w14:textId="77777777" w:rsidR="00F02090" w:rsidRPr="00FD0425" w:rsidRDefault="00F02090" w:rsidP="0073372F">
            <w:pPr>
              <w:pStyle w:val="TAL"/>
              <w:keepNext w:val="0"/>
              <w:keepLines w:val="0"/>
              <w:widowControl w:val="0"/>
              <w:rPr>
                <w:lang w:eastAsia="ja-JP"/>
              </w:rPr>
            </w:pPr>
          </w:p>
        </w:tc>
      </w:tr>
    </w:tbl>
    <w:p w14:paraId="0A847CB8" w14:textId="77777777" w:rsidR="00F02090" w:rsidRPr="00FD0425" w:rsidRDefault="00F02090" w:rsidP="0073372F">
      <w:pPr>
        <w:widowControl w:val="0"/>
        <w:rPr>
          <w:rFonts w:eastAsia="Batang"/>
        </w:rPr>
      </w:pPr>
    </w:p>
    <w:p w14:paraId="17B1491B" w14:textId="77777777" w:rsidR="00F02090" w:rsidRPr="00FD0425" w:rsidRDefault="00F02090" w:rsidP="0073372F">
      <w:pPr>
        <w:pStyle w:val="Heading4"/>
        <w:keepNext w:val="0"/>
        <w:keepLines w:val="0"/>
        <w:widowControl w:val="0"/>
        <w:rPr>
          <w:rFonts w:eastAsia="Malgun Gothic"/>
        </w:rPr>
      </w:pPr>
      <w:bookmarkStart w:id="6795" w:name="_CR9_2_3_17"/>
      <w:bookmarkStart w:id="6796" w:name="_Toc20955326"/>
      <w:bookmarkStart w:id="6797" w:name="_Toc29991529"/>
      <w:bookmarkStart w:id="6798" w:name="_Toc36555930"/>
      <w:bookmarkStart w:id="6799" w:name="_Toc44497675"/>
      <w:bookmarkStart w:id="6800" w:name="_Toc45108062"/>
      <w:bookmarkStart w:id="6801" w:name="_Toc45901682"/>
      <w:bookmarkStart w:id="6802" w:name="_Toc51850763"/>
      <w:bookmarkStart w:id="6803" w:name="_Toc56693767"/>
      <w:bookmarkStart w:id="6804" w:name="_Toc64447311"/>
      <w:bookmarkStart w:id="6805" w:name="_Toc66286805"/>
      <w:bookmarkStart w:id="6806" w:name="_Toc74151500"/>
      <w:bookmarkStart w:id="6807" w:name="_Toc88653973"/>
      <w:bookmarkStart w:id="6808" w:name="_Toc97904329"/>
      <w:bookmarkStart w:id="6809" w:name="_Toc105175370"/>
      <w:bookmarkStart w:id="6810" w:name="_Toc113826400"/>
      <w:bookmarkStart w:id="6811" w:name="_Toc222852599"/>
      <w:bookmarkEnd w:id="6795"/>
      <w:r w:rsidRPr="00FD0425">
        <w:rPr>
          <w:rFonts w:eastAsia="Malgun Gothic"/>
        </w:rPr>
        <w:t>9.2.3.17</w:t>
      </w:r>
      <w:r w:rsidRPr="00FD0425">
        <w:rPr>
          <w:rFonts w:eastAsia="Malgun Gothic"/>
        </w:rPr>
        <w:tab/>
        <w:t>UE Aggregate Maximum Bit Rate</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14:paraId="074E555F" w14:textId="77777777" w:rsidR="00F02090" w:rsidRPr="00FD0425" w:rsidRDefault="00F02090" w:rsidP="0073372F">
      <w:pPr>
        <w:widowControl w:val="0"/>
      </w:pPr>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5B2698" w14:textId="77777777" w:rsidTr="0073372F">
        <w:trPr>
          <w:tblHeader/>
          <w:jc w:val="center"/>
        </w:trPr>
        <w:tc>
          <w:tcPr>
            <w:tcW w:w="2448" w:type="dxa"/>
          </w:tcPr>
          <w:p w14:paraId="632DD8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0DF5E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4300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1933D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8A85F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F9D290D" w14:textId="77777777" w:rsidTr="005926E2">
        <w:trPr>
          <w:jc w:val="center"/>
        </w:trPr>
        <w:tc>
          <w:tcPr>
            <w:tcW w:w="2448" w:type="dxa"/>
          </w:tcPr>
          <w:p w14:paraId="49E45C5D" w14:textId="77777777" w:rsidR="00F02090" w:rsidRPr="00FD0425" w:rsidRDefault="00F02090" w:rsidP="0073372F">
            <w:pPr>
              <w:pStyle w:val="TAL"/>
              <w:keepNext w:val="0"/>
              <w:keepLines w:val="0"/>
              <w:widowControl w:val="0"/>
              <w:rPr>
                <w:rFonts w:cs="Arial"/>
                <w:b/>
                <w:lang w:eastAsia="ja-JP"/>
              </w:rPr>
            </w:pPr>
            <w:r w:rsidRPr="00FD0425">
              <w:rPr>
                <w:rFonts w:cs="Arial"/>
                <w:b/>
                <w:lang w:eastAsia="ja-JP"/>
              </w:rPr>
              <w:t>UE Aggregate Maximum Bit Rate</w:t>
            </w:r>
          </w:p>
        </w:tc>
        <w:tc>
          <w:tcPr>
            <w:tcW w:w="1080" w:type="dxa"/>
          </w:tcPr>
          <w:p w14:paraId="58B83459" w14:textId="77777777" w:rsidR="00F02090" w:rsidRPr="00FD0425" w:rsidRDefault="00F02090" w:rsidP="0073372F">
            <w:pPr>
              <w:pStyle w:val="TAL"/>
              <w:keepNext w:val="0"/>
              <w:keepLines w:val="0"/>
              <w:widowControl w:val="0"/>
              <w:rPr>
                <w:rFonts w:cs="Arial"/>
                <w:lang w:eastAsia="ja-JP"/>
              </w:rPr>
            </w:pPr>
          </w:p>
        </w:tc>
        <w:tc>
          <w:tcPr>
            <w:tcW w:w="1440" w:type="dxa"/>
          </w:tcPr>
          <w:p w14:paraId="2DBD2EF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1</w:t>
            </w:r>
          </w:p>
        </w:tc>
        <w:tc>
          <w:tcPr>
            <w:tcW w:w="1872" w:type="dxa"/>
          </w:tcPr>
          <w:p w14:paraId="4DC0BF5B" w14:textId="77777777" w:rsidR="00F02090" w:rsidRPr="00FD0425" w:rsidRDefault="00F02090" w:rsidP="0073372F">
            <w:pPr>
              <w:pStyle w:val="TAL"/>
              <w:keepNext w:val="0"/>
              <w:keepLines w:val="0"/>
              <w:widowControl w:val="0"/>
              <w:rPr>
                <w:rFonts w:cs="Arial"/>
                <w:lang w:eastAsia="ja-JP"/>
              </w:rPr>
            </w:pPr>
          </w:p>
        </w:tc>
        <w:tc>
          <w:tcPr>
            <w:tcW w:w="2880" w:type="dxa"/>
          </w:tcPr>
          <w:p w14:paraId="7679F4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Applicable for Non-GBR QoS flows.</w:t>
            </w:r>
          </w:p>
        </w:tc>
      </w:tr>
      <w:tr w:rsidR="00F02090" w:rsidRPr="00FD0425" w14:paraId="487BC62B" w14:textId="77777777" w:rsidTr="005926E2">
        <w:trPr>
          <w:jc w:val="center"/>
        </w:trPr>
        <w:tc>
          <w:tcPr>
            <w:tcW w:w="2448" w:type="dxa"/>
          </w:tcPr>
          <w:p w14:paraId="0B3CA8E0"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Downlink</w:t>
            </w:r>
          </w:p>
        </w:tc>
        <w:tc>
          <w:tcPr>
            <w:tcW w:w="1080" w:type="dxa"/>
          </w:tcPr>
          <w:p w14:paraId="312741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1B4B9E" w14:textId="77777777" w:rsidR="00F02090" w:rsidRPr="00FD0425" w:rsidRDefault="00F02090" w:rsidP="0073372F">
            <w:pPr>
              <w:pStyle w:val="TAL"/>
              <w:keepNext w:val="0"/>
              <w:keepLines w:val="0"/>
              <w:widowControl w:val="0"/>
              <w:rPr>
                <w:rFonts w:cs="Arial"/>
                <w:lang w:eastAsia="ja-JP"/>
              </w:rPr>
            </w:pPr>
          </w:p>
        </w:tc>
        <w:tc>
          <w:tcPr>
            <w:tcW w:w="1872" w:type="dxa"/>
          </w:tcPr>
          <w:p w14:paraId="1430DBE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31709E7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downlink direction.</w:t>
            </w:r>
          </w:p>
        </w:tc>
      </w:tr>
      <w:tr w:rsidR="00F02090" w:rsidRPr="00FD0425" w14:paraId="170F545D" w14:textId="77777777" w:rsidTr="005926E2">
        <w:trPr>
          <w:jc w:val="center"/>
        </w:trPr>
        <w:tc>
          <w:tcPr>
            <w:tcW w:w="2448" w:type="dxa"/>
          </w:tcPr>
          <w:p w14:paraId="4F6E4D64"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Uplink</w:t>
            </w:r>
          </w:p>
        </w:tc>
        <w:tc>
          <w:tcPr>
            <w:tcW w:w="1080" w:type="dxa"/>
          </w:tcPr>
          <w:p w14:paraId="559BD3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5FFCF70" w14:textId="77777777" w:rsidR="00F02090" w:rsidRPr="00FD0425" w:rsidRDefault="00F02090" w:rsidP="0073372F">
            <w:pPr>
              <w:pStyle w:val="TAL"/>
              <w:keepNext w:val="0"/>
              <w:keepLines w:val="0"/>
              <w:widowControl w:val="0"/>
              <w:rPr>
                <w:rFonts w:cs="Arial"/>
                <w:lang w:eastAsia="ja-JP"/>
              </w:rPr>
            </w:pPr>
          </w:p>
        </w:tc>
        <w:tc>
          <w:tcPr>
            <w:tcW w:w="1872" w:type="dxa"/>
          </w:tcPr>
          <w:p w14:paraId="51C5E0D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2F4F7A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uplink direction.</w:t>
            </w:r>
          </w:p>
        </w:tc>
      </w:tr>
    </w:tbl>
    <w:p w14:paraId="42242DDB" w14:textId="77777777" w:rsidR="00F02090" w:rsidRPr="00FD0425" w:rsidRDefault="00F02090" w:rsidP="0073372F">
      <w:pPr>
        <w:widowControl w:val="0"/>
        <w:rPr>
          <w:rFonts w:eastAsia="Malgun Gothic"/>
        </w:rPr>
      </w:pPr>
    </w:p>
    <w:p w14:paraId="00FFFBA3" w14:textId="77777777" w:rsidR="00F02090" w:rsidRPr="00FD0425" w:rsidRDefault="00F02090" w:rsidP="0073372F">
      <w:pPr>
        <w:pStyle w:val="Heading4"/>
        <w:keepNext w:val="0"/>
        <w:keepLines w:val="0"/>
        <w:widowControl w:val="0"/>
        <w:rPr>
          <w:rFonts w:eastAsia="Batang"/>
        </w:rPr>
      </w:pPr>
      <w:bookmarkStart w:id="6812" w:name="_CR9_2_3_18"/>
      <w:bookmarkStart w:id="6813" w:name="_Toc20955327"/>
      <w:bookmarkStart w:id="6814" w:name="_Toc29991530"/>
      <w:bookmarkStart w:id="6815" w:name="_Toc36555931"/>
      <w:bookmarkStart w:id="6816" w:name="_Toc44497676"/>
      <w:bookmarkStart w:id="6817" w:name="_Toc45108063"/>
      <w:bookmarkStart w:id="6818" w:name="_Toc45901683"/>
      <w:bookmarkStart w:id="6819" w:name="_Toc51850764"/>
      <w:bookmarkStart w:id="6820" w:name="_Toc56693768"/>
      <w:bookmarkStart w:id="6821" w:name="_Toc64447312"/>
      <w:bookmarkStart w:id="6822" w:name="_Toc66286806"/>
      <w:bookmarkStart w:id="6823" w:name="_Toc74151501"/>
      <w:bookmarkStart w:id="6824" w:name="_Toc88653974"/>
      <w:bookmarkStart w:id="6825" w:name="_Toc97904330"/>
      <w:bookmarkStart w:id="6826" w:name="_Toc105175371"/>
      <w:bookmarkStart w:id="6827" w:name="_Toc113826401"/>
      <w:bookmarkStart w:id="6828" w:name="_Toc222852600"/>
      <w:bookmarkEnd w:id="6812"/>
      <w:r w:rsidRPr="00FD0425">
        <w:rPr>
          <w:rFonts w:eastAsia="Batang"/>
        </w:rPr>
        <w:t>9.2.3.18</w:t>
      </w:r>
      <w:r w:rsidRPr="00FD0425">
        <w:rPr>
          <w:rFonts w:eastAsia="Batang"/>
        </w:rPr>
        <w:tab/>
        <w:t>PDU Session ID</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14:paraId="77653DDB" w14:textId="77777777" w:rsidR="00F02090" w:rsidRPr="00FD0425" w:rsidRDefault="00F02090" w:rsidP="0073372F">
      <w:pPr>
        <w:widowControl w:val="0"/>
      </w:pPr>
      <w:r w:rsidRPr="00FD0425">
        <w:t>This IE identifies a PDU Session for a UE. Definition and use of the PDU Session ID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54871A" w14:textId="77777777" w:rsidTr="005926E2">
        <w:tc>
          <w:tcPr>
            <w:tcW w:w="2448" w:type="dxa"/>
          </w:tcPr>
          <w:p w14:paraId="0202E9C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4CE65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152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08E258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8433B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575E8C" w14:textId="77777777" w:rsidTr="005926E2">
        <w:tc>
          <w:tcPr>
            <w:tcW w:w="2448" w:type="dxa"/>
          </w:tcPr>
          <w:p w14:paraId="53CFDFF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PDU Session ID</w:t>
            </w:r>
          </w:p>
        </w:tc>
        <w:tc>
          <w:tcPr>
            <w:tcW w:w="1080" w:type="dxa"/>
          </w:tcPr>
          <w:p w14:paraId="68CEDED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46CF97" w14:textId="77777777" w:rsidR="00F02090" w:rsidRPr="00FD0425" w:rsidRDefault="00F02090" w:rsidP="0073372F">
            <w:pPr>
              <w:pStyle w:val="TAL"/>
              <w:keepNext w:val="0"/>
              <w:keepLines w:val="0"/>
              <w:widowControl w:val="0"/>
              <w:rPr>
                <w:i/>
                <w:lang w:eastAsia="ja-JP"/>
              </w:rPr>
            </w:pPr>
          </w:p>
        </w:tc>
        <w:tc>
          <w:tcPr>
            <w:tcW w:w="1872" w:type="dxa"/>
          </w:tcPr>
          <w:p w14:paraId="2E96C1A0" w14:textId="77777777" w:rsidR="00F02090" w:rsidRPr="00FD0425" w:rsidRDefault="00F02090" w:rsidP="0073372F">
            <w:pPr>
              <w:pStyle w:val="TAL"/>
              <w:keepNext w:val="0"/>
              <w:keepLines w:val="0"/>
              <w:widowControl w:val="0"/>
              <w:rPr>
                <w:lang w:eastAsia="ja-JP"/>
              </w:rPr>
            </w:pPr>
            <w:r w:rsidRPr="00FD0425">
              <w:rPr>
                <w:rFonts w:cs="Arial"/>
                <w:lang w:eastAsia="ja-JP"/>
              </w:rPr>
              <w:t>INTEGER (0 ..255)</w:t>
            </w:r>
          </w:p>
        </w:tc>
        <w:tc>
          <w:tcPr>
            <w:tcW w:w="2880" w:type="dxa"/>
          </w:tcPr>
          <w:p w14:paraId="688EF4EF" w14:textId="77777777" w:rsidR="00F02090" w:rsidRPr="00FD0425" w:rsidRDefault="00F02090" w:rsidP="0073372F">
            <w:pPr>
              <w:pStyle w:val="TAL"/>
              <w:keepNext w:val="0"/>
              <w:keepLines w:val="0"/>
              <w:widowControl w:val="0"/>
            </w:pPr>
          </w:p>
        </w:tc>
      </w:tr>
    </w:tbl>
    <w:p w14:paraId="65D30603" w14:textId="77777777" w:rsidR="00F02090" w:rsidRPr="00FD0425" w:rsidRDefault="00F02090" w:rsidP="0073372F">
      <w:pPr>
        <w:widowControl w:val="0"/>
        <w:rPr>
          <w:rFonts w:eastAsia="Batang"/>
        </w:rPr>
      </w:pPr>
    </w:p>
    <w:p w14:paraId="6B9A832B" w14:textId="77777777" w:rsidR="00F02090" w:rsidRPr="00FD0425" w:rsidRDefault="00F02090" w:rsidP="0073372F">
      <w:pPr>
        <w:pStyle w:val="Heading4"/>
        <w:keepNext w:val="0"/>
        <w:keepLines w:val="0"/>
        <w:widowControl w:val="0"/>
        <w:rPr>
          <w:rFonts w:eastAsia="Batang"/>
        </w:rPr>
      </w:pPr>
      <w:bookmarkStart w:id="6829" w:name="_CR9_2_3_19"/>
      <w:bookmarkStart w:id="6830" w:name="_Toc20955328"/>
      <w:bookmarkStart w:id="6831" w:name="_Toc29991531"/>
      <w:bookmarkStart w:id="6832" w:name="_Toc36555932"/>
      <w:bookmarkStart w:id="6833" w:name="_Toc44497677"/>
      <w:bookmarkStart w:id="6834" w:name="_Toc45108064"/>
      <w:bookmarkStart w:id="6835" w:name="_Toc45901684"/>
      <w:bookmarkStart w:id="6836" w:name="_Toc51850765"/>
      <w:bookmarkStart w:id="6837" w:name="_Toc56693769"/>
      <w:bookmarkStart w:id="6838" w:name="_Toc64447313"/>
      <w:bookmarkStart w:id="6839" w:name="_Toc66286807"/>
      <w:bookmarkStart w:id="6840" w:name="_Toc74151502"/>
      <w:bookmarkStart w:id="6841" w:name="_Toc88653975"/>
      <w:bookmarkStart w:id="6842" w:name="_Toc97904331"/>
      <w:bookmarkStart w:id="6843" w:name="_Toc105175372"/>
      <w:bookmarkStart w:id="6844" w:name="_Toc113826402"/>
      <w:bookmarkStart w:id="6845" w:name="_Toc222852601"/>
      <w:bookmarkEnd w:id="6829"/>
      <w:r w:rsidRPr="00FD0425">
        <w:rPr>
          <w:rFonts w:eastAsia="Batang"/>
        </w:rPr>
        <w:t>9.2.3.19</w:t>
      </w:r>
      <w:r w:rsidRPr="00FD0425">
        <w:rPr>
          <w:rFonts w:eastAsia="Batang"/>
        </w:rPr>
        <w:tab/>
        <w:t>PDU Session Type</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21A6FFE9" w14:textId="77777777" w:rsidR="00F02090" w:rsidRPr="00FD0425" w:rsidRDefault="00F02090" w:rsidP="0073372F">
      <w:pPr>
        <w:widowControl w:val="0"/>
      </w:pPr>
      <w:r w:rsidRPr="00FD0425">
        <w:t>This IE defines the PDU Session Type as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F480279" w14:textId="77777777" w:rsidTr="005926E2">
        <w:tc>
          <w:tcPr>
            <w:tcW w:w="2448" w:type="dxa"/>
          </w:tcPr>
          <w:p w14:paraId="1EB447B7" w14:textId="77777777" w:rsidR="00F02090" w:rsidRPr="00FD0425" w:rsidRDefault="00F02090" w:rsidP="0073372F">
            <w:pPr>
              <w:pStyle w:val="TAH"/>
              <w:keepNext w:val="0"/>
              <w:keepLines w:val="0"/>
              <w:widowControl w:val="0"/>
            </w:pPr>
            <w:r w:rsidRPr="00FD0425">
              <w:t>IE/Group Name</w:t>
            </w:r>
          </w:p>
        </w:tc>
        <w:tc>
          <w:tcPr>
            <w:tcW w:w="1080" w:type="dxa"/>
          </w:tcPr>
          <w:p w14:paraId="0530088F" w14:textId="77777777" w:rsidR="00F02090" w:rsidRPr="00FD0425" w:rsidRDefault="00F02090" w:rsidP="0073372F">
            <w:pPr>
              <w:pStyle w:val="TAH"/>
              <w:keepNext w:val="0"/>
              <w:keepLines w:val="0"/>
              <w:widowControl w:val="0"/>
            </w:pPr>
            <w:r w:rsidRPr="00FD0425">
              <w:t>Presence</w:t>
            </w:r>
          </w:p>
        </w:tc>
        <w:tc>
          <w:tcPr>
            <w:tcW w:w="1440" w:type="dxa"/>
          </w:tcPr>
          <w:p w14:paraId="1EC4F798" w14:textId="77777777" w:rsidR="00F02090" w:rsidRPr="00FD0425" w:rsidRDefault="00F02090" w:rsidP="0073372F">
            <w:pPr>
              <w:pStyle w:val="TAH"/>
              <w:keepNext w:val="0"/>
              <w:keepLines w:val="0"/>
              <w:widowControl w:val="0"/>
            </w:pPr>
            <w:r w:rsidRPr="00FD0425">
              <w:t>Range</w:t>
            </w:r>
          </w:p>
        </w:tc>
        <w:tc>
          <w:tcPr>
            <w:tcW w:w="1872" w:type="dxa"/>
          </w:tcPr>
          <w:p w14:paraId="055B4B0E" w14:textId="77777777" w:rsidR="00F02090" w:rsidRPr="00FD0425" w:rsidRDefault="00F02090" w:rsidP="0073372F">
            <w:pPr>
              <w:pStyle w:val="TAH"/>
              <w:keepNext w:val="0"/>
              <w:keepLines w:val="0"/>
              <w:widowControl w:val="0"/>
            </w:pPr>
            <w:r w:rsidRPr="00FD0425">
              <w:t>IE type and reference</w:t>
            </w:r>
          </w:p>
        </w:tc>
        <w:tc>
          <w:tcPr>
            <w:tcW w:w="2880" w:type="dxa"/>
          </w:tcPr>
          <w:p w14:paraId="1A5AFA7B" w14:textId="77777777" w:rsidR="00F02090" w:rsidRPr="00FD0425" w:rsidRDefault="00F02090" w:rsidP="0073372F">
            <w:pPr>
              <w:pStyle w:val="TAH"/>
              <w:keepNext w:val="0"/>
              <w:keepLines w:val="0"/>
              <w:widowControl w:val="0"/>
            </w:pPr>
            <w:r w:rsidRPr="00FD0425">
              <w:t>Semantics description</w:t>
            </w:r>
          </w:p>
        </w:tc>
      </w:tr>
      <w:tr w:rsidR="00F02090" w:rsidRPr="00FD0425" w14:paraId="1A038DC1" w14:textId="77777777" w:rsidTr="005926E2">
        <w:tc>
          <w:tcPr>
            <w:tcW w:w="2448" w:type="dxa"/>
          </w:tcPr>
          <w:p w14:paraId="7893A1DD" w14:textId="77777777" w:rsidR="00F02090" w:rsidRPr="00FD0425" w:rsidRDefault="00F02090" w:rsidP="0073372F">
            <w:pPr>
              <w:pStyle w:val="TAL"/>
              <w:keepNext w:val="0"/>
              <w:keepLines w:val="0"/>
              <w:widowControl w:val="0"/>
              <w:rPr>
                <w:rFonts w:eastAsia="Batang"/>
              </w:rPr>
            </w:pPr>
            <w:r w:rsidRPr="00FD0425">
              <w:t>PDU Session Type</w:t>
            </w:r>
          </w:p>
        </w:tc>
        <w:tc>
          <w:tcPr>
            <w:tcW w:w="1080" w:type="dxa"/>
          </w:tcPr>
          <w:p w14:paraId="52B5872E" w14:textId="77777777" w:rsidR="00F02090" w:rsidRPr="00FD0425" w:rsidRDefault="00F02090" w:rsidP="0073372F">
            <w:pPr>
              <w:pStyle w:val="TAL"/>
              <w:keepNext w:val="0"/>
              <w:keepLines w:val="0"/>
              <w:widowControl w:val="0"/>
            </w:pPr>
            <w:r w:rsidRPr="00FD0425">
              <w:t>M</w:t>
            </w:r>
          </w:p>
        </w:tc>
        <w:tc>
          <w:tcPr>
            <w:tcW w:w="1440" w:type="dxa"/>
          </w:tcPr>
          <w:p w14:paraId="190FDF22" w14:textId="77777777" w:rsidR="00F02090" w:rsidRPr="00FD0425" w:rsidRDefault="00F02090" w:rsidP="0073372F">
            <w:pPr>
              <w:pStyle w:val="TAL"/>
              <w:keepNext w:val="0"/>
              <w:keepLines w:val="0"/>
              <w:widowControl w:val="0"/>
              <w:rPr>
                <w:i/>
              </w:rPr>
            </w:pPr>
          </w:p>
        </w:tc>
        <w:tc>
          <w:tcPr>
            <w:tcW w:w="1872" w:type="dxa"/>
          </w:tcPr>
          <w:p w14:paraId="10EFD2A7" w14:textId="77777777" w:rsidR="00F02090" w:rsidRPr="00FD0425" w:rsidRDefault="00F02090" w:rsidP="0073372F">
            <w:pPr>
              <w:pStyle w:val="TAL"/>
              <w:keepNext w:val="0"/>
              <w:keepLines w:val="0"/>
              <w:widowControl w:val="0"/>
            </w:pPr>
            <w:r w:rsidRPr="00FD0425">
              <w:t>ENUMERATED (IPv4, IPv6, IPv4v6, Ethernet, Unstructured, ...)</w:t>
            </w:r>
          </w:p>
        </w:tc>
        <w:tc>
          <w:tcPr>
            <w:tcW w:w="2880" w:type="dxa"/>
          </w:tcPr>
          <w:p w14:paraId="5B710617" w14:textId="77777777" w:rsidR="00F02090" w:rsidRPr="00FD0425" w:rsidRDefault="00F02090" w:rsidP="0073372F">
            <w:pPr>
              <w:pStyle w:val="TAL"/>
              <w:keepNext w:val="0"/>
              <w:keepLines w:val="0"/>
              <w:widowControl w:val="0"/>
            </w:pPr>
          </w:p>
        </w:tc>
      </w:tr>
    </w:tbl>
    <w:p w14:paraId="1561E016" w14:textId="77777777" w:rsidR="00F02090" w:rsidRPr="00FD0425" w:rsidRDefault="00F02090" w:rsidP="0073372F">
      <w:pPr>
        <w:widowControl w:val="0"/>
        <w:rPr>
          <w:lang w:eastAsia="zh-CN"/>
        </w:rPr>
      </w:pPr>
    </w:p>
    <w:p w14:paraId="66DE5D98" w14:textId="77777777" w:rsidR="00F02090" w:rsidRPr="00FD0425" w:rsidRDefault="00F02090" w:rsidP="0073372F">
      <w:pPr>
        <w:pStyle w:val="Heading4"/>
        <w:keepNext w:val="0"/>
        <w:keepLines w:val="0"/>
        <w:widowControl w:val="0"/>
      </w:pPr>
      <w:bookmarkStart w:id="6846" w:name="_CR9_2_3_20"/>
      <w:bookmarkStart w:id="6847" w:name="_Toc20955329"/>
      <w:bookmarkStart w:id="6848" w:name="_Toc29991532"/>
      <w:bookmarkStart w:id="6849" w:name="_Toc36555933"/>
      <w:bookmarkStart w:id="6850" w:name="_Toc44497678"/>
      <w:bookmarkStart w:id="6851" w:name="_Toc45108065"/>
      <w:bookmarkStart w:id="6852" w:name="_Toc45901685"/>
      <w:bookmarkStart w:id="6853" w:name="_Toc51850766"/>
      <w:bookmarkStart w:id="6854" w:name="_Toc56693770"/>
      <w:bookmarkStart w:id="6855" w:name="_Toc64447314"/>
      <w:bookmarkStart w:id="6856" w:name="_Toc66286808"/>
      <w:bookmarkStart w:id="6857" w:name="_Toc74151503"/>
      <w:bookmarkStart w:id="6858" w:name="_Toc88653976"/>
      <w:bookmarkStart w:id="6859" w:name="_Toc97904332"/>
      <w:bookmarkStart w:id="6860" w:name="_Toc105175373"/>
      <w:bookmarkStart w:id="6861" w:name="_Toc113826403"/>
      <w:bookmarkStart w:id="6862" w:name="_Toc222852602"/>
      <w:bookmarkEnd w:id="6846"/>
      <w:r w:rsidRPr="00FD0425">
        <w:t>9.2.3.20</w:t>
      </w:r>
      <w:r w:rsidRPr="00FD0425">
        <w:tab/>
        <w:t>TAI Support List</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14:paraId="7BB9737F" w14:textId="77777777" w:rsidR="00F02090" w:rsidRPr="00FD0425" w:rsidRDefault="00F02090" w:rsidP="0073372F">
      <w:pPr>
        <w:widowControl w:val="0"/>
      </w:pPr>
      <w:r w:rsidRPr="00FD0425">
        <w:t>This IE indicates the list of TAIs supported by NG-RAN node and associated characteristics e.g.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D60" w:rsidRPr="00FD0425" w14:paraId="5D133A62" w14:textId="77777777" w:rsidTr="0073372F">
        <w:tc>
          <w:tcPr>
            <w:tcW w:w="2160" w:type="dxa"/>
          </w:tcPr>
          <w:p w14:paraId="1490C2D4" w14:textId="77777777" w:rsidR="000E2D60" w:rsidRPr="00FD0425" w:rsidRDefault="000E2D60" w:rsidP="0073372F">
            <w:pPr>
              <w:pStyle w:val="TAH"/>
              <w:keepNext w:val="0"/>
              <w:keepLines w:val="0"/>
              <w:widowControl w:val="0"/>
            </w:pPr>
            <w:r w:rsidRPr="00FD0425">
              <w:t>IE/Group Name</w:t>
            </w:r>
          </w:p>
        </w:tc>
        <w:tc>
          <w:tcPr>
            <w:tcW w:w="1080" w:type="dxa"/>
          </w:tcPr>
          <w:p w14:paraId="108F03E1" w14:textId="77777777" w:rsidR="000E2D60" w:rsidRPr="00FD0425" w:rsidRDefault="000E2D60" w:rsidP="0073372F">
            <w:pPr>
              <w:pStyle w:val="TAH"/>
              <w:keepNext w:val="0"/>
              <w:keepLines w:val="0"/>
              <w:widowControl w:val="0"/>
            </w:pPr>
            <w:r w:rsidRPr="00FD0425">
              <w:t>Presence</w:t>
            </w:r>
          </w:p>
        </w:tc>
        <w:tc>
          <w:tcPr>
            <w:tcW w:w="1080" w:type="dxa"/>
          </w:tcPr>
          <w:p w14:paraId="59947F71" w14:textId="77777777" w:rsidR="000E2D60" w:rsidRPr="00FD0425" w:rsidRDefault="000E2D60" w:rsidP="0073372F">
            <w:pPr>
              <w:pStyle w:val="TAH"/>
              <w:keepNext w:val="0"/>
              <w:keepLines w:val="0"/>
              <w:widowControl w:val="0"/>
            </w:pPr>
            <w:r w:rsidRPr="00FD0425">
              <w:t>Range</w:t>
            </w:r>
          </w:p>
        </w:tc>
        <w:tc>
          <w:tcPr>
            <w:tcW w:w="1512" w:type="dxa"/>
          </w:tcPr>
          <w:p w14:paraId="30E9EE70" w14:textId="77777777" w:rsidR="000E2D60" w:rsidRPr="00FD0425" w:rsidRDefault="000E2D60" w:rsidP="0073372F">
            <w:pPr>
              <w:pStyle w:val="TAH"/>
              <w:keepNext w:val="0"/>
              <w:keepLines w:val="0"/>
              <w:widowControl w:val="0"/>
            </w:pPr>
            <w:r w:rsidRPr="00FD0425">
              <w:t>IE type and reference</w:t>
            </w:r>
          </w:p>
        </w:tc>
        <w:tc>
          <w:tcPr>
            <w:tcW w:w="1728" w:type="dxa"/>
          </w:tcPr>
          <w:p w14:paraId="196D171B" w14:textId="77777777" w:rsidR="000E2D60" w:rsidRPr="00FD0425" w:rsidRDefault="000E2D60" w:rsidP="0073372F">
            <w:pPr>
              <w:pStyle w:val="TAH"/>
              <w:keepNext w:val="0"/>
              <w:keepLines w:val="0"/>
              <w:widowControl w:val="0"/>
            </w:pPr>
            <w:r w:rsidRPr="00FD0425">
              <w:t>Semantics description</w:t>
            </w:r>
          </w:p>
        </w:tc>
        <w:tc>
          <w:tcPr>
            <w:tcW w:w="1080" w:type="dxa"/>
          </w:tcPr>
          <w:p w14:paraId="091C272D" w14:textId="77777777" w:rsidR="000E2D60" w:rsidRPr="00FD0425" w:rsidRDefault="000E2D60" w:rsidP="0073372F">
            <w:pPr>
              <w:pStyle w:val="TAH"/>
              <w:keepNext w:val="0"/>
              <w:keepLines w:val="0"/>
              <w:widowControl w:val="0"/>
            </w:pPr>
            <w:r>
              <w:t>Criticality</w:t>
            </w:r>
          </w:p>
        </w:tc>
        <w:tc>
          <w:tcPr>
            <w:tcW w:w="1080" w:type="dxa"/>
          </w:tcPr>
          <w:p w14:paraId="18179DF3" w14:textId="77777777" w:rsidR="000E2D60" w:rsidRPr="00FD0425" w:rsidRDefault="000E2D60" w:rsidP="0073372F">
            <w:pPr>
              <w:pStyle w:val="TAH"/>
              <w:keepNext w:val="0"/>
              <w:keepLines w:val="0"/>
              <w:widowControl w:val="0"/>
            </w:pPr>
            <w:r>
              <w:t>Assigned Criticality</w:t>
            </w:r>
          </w:p>
        </w:tc>
      </w:tr>
      <w:tr w:rsidR="000E2D60" w:rsidRPr="00FD0425" w14:paraId="5887E4ED" w14:textId="77777777" w:rsidTr="0073372F">
        <w:tc>
          <w:tcPr>
            <w:tcW w:w="2160" w:type="dxa"/>
          </w:tcPr>
          <w:p w14:paraId="45B3A9E7" w14:textId="77777777" w:rsidR="000E2D60" w:rsidRPr="00FD0425" w:rsidRDefault="000E2D60" w:rsidP="0073372F">
            <w:pPr>
              <w:pStyle w:val="TAL"/>
              <w:keepNext w:val="0"/>
              <w:keepLines w:val="0"/>
              <w:widowControl w:val="0"/>
              <w:rPr>
                <w:lang w:eastAsia="ja-JP"/>
              </w:rPr>
            </w:pPr>
            <w:r w:rsidRPr="00FD0425">
              <w:rPr>
                <w:b/>
              </w:rPr>
              <w:t xml:space="preserve">TAI Support </w:t>
            </w:r>
            <w:r w:rsidRPr="00FD0425">
              <w:rPr>
                <w:rFonts w:eastAsia="MS Mincho"/>
                <w:b/>
              </w:rPr>
              <w:t>Item</w:t>
            </w:r>
          </w:p>
        </w:tc>
        <w:tc>
          <w:tcPr>
            <w:tcW w:w="1080" w:type="dxa"/>
          </w:tcPr>
          <w:p w14:paraId="1889D6C4" w14:textId="77777777" w:rsidR="000E2D60" w:rsidRPr="00FD0425" w:rsidRDefault="000E2D60" w:rsidP="0073372F">
            <w:pPr>
              <w:pStyle w:val="TAC"/>
              <w:keepNext w:val="0"/>
              <w:keepLines w:val="0"/>
              <w:widowControl w:val="0"/>
              <w:rPr>
                <w:lang w:eastAsia="ja-JP"/>
              </w:rPr>
            </w:pPr>
          </w:p>
        </w:tc>
        <w:tc>
          <w:tcPr>
            <w:tcW w:w="1080" w:type="dxa"/>
          </w:tcPr>
          <w:p w14:paraId="7B00DA7E" w14:textId="77777777" w:rsidR="000E2D60" w:rsidRPr="00FD0425" w:rsidRDefault="000E2D60" w:rsidP="0073372F">
            <w:pPr>
              <w:pStyle w:val="TAL"/>
              <w:keepNext w:val="0"/>
              <w:keepLines w:val="0"/>
              <w:widowControl w:val="0"/>
              <w:rPr>
                <w:lang w:eastAsia="ja-JP"/>
              </w:rPr>
            </w:pPr>
            <w:r w:rsidRPr="00FD0425">
              <w:rPr>
                <w:bCs/>
                <w:i/>
                <w:szCs w:val="18"/>
              </w:rPr>
              <w:t>1..&lt;maxnoofsupportedTACs&gt;</w:t>
            </w:r>
          </w:p>
        </w:tc>
        <w:tc>
          <w:tcPr>
            <w:tcW w:w="1512" w:type="dxa"/>
          </w:tcPr>
          <w:p w14:paraId="6ACB03F0" w14:textId="77777777" w:rsidR="000E2D60" w:rsidRPr="00FD0425" w:rsidRDefault="000E2D60" w:rsidP="0073372F">
            <w:pPr>
              <w:pStyle w:val="TAL"/>
              <w:keepNext w:val="0"/>
              <w:keepLines w:val="0"/>
              <w:widowControl w:val="0"/>
              <w:rPr>
                <w:lang w:eastAsia="ja-JP"/>
              </w:rPr>
            </w:pPr>
          </w:p>
        </w:tc>
        <w:tc>
          <w:tcPr>
            <w:tcW w:w="1728" w:type="dxa"/>
          </w:tcPr>
          <w:p w14:paraId="09630B3F" w14:textId="77777777" w:rsidR="000E2D60" w:rsidRPr="00FD0425" w:rsidRDefault="000E2D60" w:rsidP="0073372F">
            <w:pPr>
              <w:pStyle w:val="TAL"/>
              <w:keepNext w:val="0"/>
              <w:keepLines w:val="0"/>
              <w:widowControl w:val="0"/>
            </w:pPr>
          </w:p>
        </w:tc>
        <w:tc>
          <w:tcPr>
            <w:tcW w:w="1080" w:type="dxa"/>
          </w:tcPr>
          <w:p w14:paraId="37B32982"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6F4C2DDA" w14:textId="77777777" w:rsidR="000E2D60" w:rsidRPr="00FD0425" w:rsidRDefault="000E2D60" w:rsidP="0073372F">
            <w:pPr>
              <w:pStyle w:val="TAC"/>
              <w:keepNext w:val="0"/>
              <w:keepLines w:val="0"/>
              <w:widowControl w:val="0"/>
            </w:pPr>
          </w:p>
        </w:tc>
      </w:tr>
      <w:tr w:rsidR="000E2D60" w:rsidRPr="00FD0425" w14:paraId="2434C839" w14:textId="77777777" w:rsidTr="0073372F">
        <w:tc>
          <w:tcPr>
            <w:tcW w:w="2160" w:type="dxa"/>
          </w:tcPr>
          <w:p w14:paraId="7066451E" w14:textId="77777777" w:rsidR="000E2D60" w:rsidRPr="00FD0425" w:rsidRDefault="000E2D60" w:rsidP="0073372F">
            <w:pPr>
              <w:pStyle w:val="TAL"/>
              <w:keepNext w:val="0"/>
              <w:keepLines w:val="0"/>
              <w:widowControl w:val="0"/>
              <w:ind w:left="113"/>
              <w:rPr>
                <w:b/>
              </w:rPr>
            </w:pPr>
            <w:r w:rsidRPr="00FD0425">
              <w:rPr>
                <w:rFonts w:eastAsia="Batang"/>
              </w:rPr>
              <w:t>&gt;TAC</w:t>
            </w:r>
          </w:p>
        </w:tc>
        <w:tc>
          <w:tcPr>
            <w:tcW w:w="1080" w:type="dxa"/>
          </w:tcPr>
          <w:p w14:paraId="1E7674C1"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169D679" w14:textId="77777777" w:rsidR="000E2D60" w:rsidRPr="00FD0425" w:rsidRDefault="000E2D60" w:rsidP="0073372F">
            <w:pPr>
              <w:pStyle w:val="TAL"/>
              <w:keepNext w:val="0"/>
              <w:keepLines w:val="0"/>
              <w:widowControl w:val="0"/>
              <w:rPr>
                <w:bCs/>
                <w:i/>
                <w:szCs w:val="18"/>
              </w:rPr>
            </w:pPr>
          </w:p>
        </w:tc>
        <w:tc>
          <w:tcPr>
            <w:tcW w:w="1512" w:type="dxa"/>
          </w:tcPr>
          <w:p w14:paraId="1455A8F1" w14:textId="77777777" w:rsidR="000E2D60" w:rsidRPr="00FD0425" w:rsidRDefault="000E2D60" w:rsidP="0073372F">
            <w:pPr>
              <w:pStyle w:val="TAL"/>
              <w:keepNext w:val="0"/>
              <w:keepLines w:val="0"/>
              <w:widowControl w:val="0"/>
              <w:rPr>
                <w:lang w:eastAsia="ja-JP"/>
              </w:rPr>
            </w:pPr>
            <w:r w:rsidRPr="00FD0425">
              <w:rPr>
                <w:lang w:eastAsia="ja-JP"/>
              </w:rPr>
              <w:t>9.2.2.5</w:t>
            </w:r>
          </w:p>
        </w:tc>
        <w:tc>
          <w:tcPr>
            <w:tcW w:w="1728" w:type="dxa"/>
          </w:tcPr>
          <w:p w14:paraId="353ED5E1" w14:textId="77777777" w:rsidR="000E2D60" w:rsidRPr="00FD0425" w:rsidRDefault="000E2D60" w:rsidP="0073372F">
            <w:pPr>
              <w:pStyle w:val="TAL"/>
              <w:keepNext w:val="0"/>
              <w:keepLines w:val="0"/>
              <w:widowControl w:val="0"/>
            </w:pPr>
            <w:r w:rsidRPr="00FD0425">
              <w:t>Broadcast TAC</w:t>
            </w:r>
          </w:p>
        </w:tc>
        <w:tc>
          <w:tcPr>
            <w:tcW w:w="1080" w:type="dxa"/>
          </w:tcPr>
          <w:p w14:paraId="469FF8A5"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0212BEF7" w14:textId="77777777" w:rsidR="000E2D60" w:rsidRPr="00FD0425" w:rsidRDefault="000E2D60" w:rsidP="0073372F">
            <w:pPr>
              <w:pStyle w:val="TAC"/>
              <w:keepNext w:val="0"/>
              <w:keepLines w:val="0"/>
              <w:widowControl w:val="0"/>
            </w:pPr>
          </w:p>
        </w:tc>
      </w:tr>
      <w:tr w:rsidR="000E2D60" w:rsidRPr="00FD0425" w14:paraId="7C81DE74" w14:textId="77777777" w:rsidTr="0073372F">
        <w:tc>
          <w:tcPr>
            <w:tcW w:w="2160" w:type="dxa"/>
          </w:tcPr>
          <w:p w14:paraId="17F1F8EC" w14:textId="77777777" w:rsidR="000E2D60" w:rsidRPr="00FD0425" w:rsidRDefault="000E2D60" w:rsidP="0073372F">
            <w:pPr>
              <w:pStyle w:val="TAL"/>
              <w:keepNext w:val="0"/>
              <w:keepLines w:val="0"/>
              <w:widowControl w:val="0"/>
              <w:ind w:left="113"/>
              <w:rPr>
                <w:b/>
              </w:rPr>
            </w:pPr>
            <w:r w:rsidRPr="00FD0425">
              <w:rPr>
                <w:rFonts w:eastAsia="Batang"/>
                <w:b/>
              </w:rPr>
              <w:t>&gt;Broadcast PLMNs</w:t>
            </w:r>
          </w:p>
        </w:tc>
        <w:tc>
          <w:tcPr>
            <w:tcW w:w="1080" w:type="dxa"/>
          </w:tcPr>
          <w:p w14:paraId="38E7216B" w14:textId="77777777" w:rsidR="000E2D60" w:rsidRPr="00FD0425" w:rsidRDefault="000E2D60" w:rsidP="0073372F">
            <w:pPr>
              <w:pStyle w:val="TAC"/>
              <w:keepNext w:val="0"/>
              <w:keepLines w:val="0"/>
              <w:widowControl w:val="0"/>
              <w:rPr>
                <w:lang w:eastAsia="ja-JP"/>
              </w:rPr>
            </w:pPr>
          </w:p>
        </w:tc>
        <w:tc>
          <w:tcPr>
            <w:tcW w:w="1080" w:type="dxa"/>
          </w:tcPr>
          <w:p w14:paraId="15F9DBBE" w14:textId="77777777" w:rsidR="000E2D60" w:rsidRPr="00FD0425" w:rsidRDefault="000E2D60" w:rsidP="0073372F">
            <w:pPr>
              <w:pStyle w:val="TAL"/>
              <w:keepNext w:val="0"/>
              <w:keepLines w:val="0"/>
              <w:widowControl w:val="0"/>
              <w:rPr>
                <w:bCs/>
                <w:i/>
                <w:szCs w:val="18"/>
              </w:rPr>
            </w:pPr>
            <w:r w:rsidRPr="00FD0425">
              <w:rPr>
                <w:i/>
              </w:rPr>
              <w:t>1..&lt;maxnoofsupportedPLMNs&gt;</w:t>
            </w:r>
          </w:p>
        </w:tc>
        <w:tc>
          <w:tcPr>
            <w:tcW w:w="1512" w:type="dxa"/>
          </w:tcPr>
          <w:p w14:paraId="2D6FC1A5" w14:textId="77777777" w:rsidR="000E2D60" w:rsidRPr="00FD0425" w:rsidRDefault="000E2D60" w:rsidP="0073372F">
            <w:pPr>
              <w:pStyle w:val="TAL"/>
              <w:keepNext w:val="0"/>
              <w:keepLines w:val="0"/>
              <w:widowControl w:val="0"/>
              <w:rPr>
                <w:lang w:eastAsia="ja-JP"/>
              </w:rPr>
            </w:pPr>
          </w:p>
        </w:tc>
        <w:tc>
          <w:tcPr>
            <w:tcW w:w="1728" w:type="dxa"/>
          </w:tcPr>
          <w:p w14:paraId="3364A491" w14:textId="77777777" w:rsidR="000E2D60" w:rsidRPr="00FD0425" w:rsidRDefault="000E2D60" w:rsidP="0073372F">
            <w:pPr>
              <w:pStyle w:val="TAL"/>
              <w:keepNext w:val="0"/>
              <w:keepLines w:val="0"/>
              <w:widowControl w:val="0"/>
            </w:pPr>
          </w:p>
        </w:tc>
        <w:tc>
          <w:tcPr>
            <w:tcW w:w="1080" w:type="dxa"/>
          </w:tcPr>
          <w:p w14:paraId="370A2F69"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1CC995BB" w14:textId="77777777" w:rsidR="000E2D60" w:rsidRPr="00FD0425" w:rsidRDefault="000E2D60" w:rsidP="0073372F">
            <w:pPr>
              <w:pStyle w:val="TAC"/>
              <w:keepNext w:val="0"/>
              <w:keepLines w:val="0"/>
              <w:widowControl w:val="0"/>
            </w:pPr>
          </w:p>
        </w:tc>
      </w:tr>
      <w:tr w:rsidR="000E2D60" w:rsidRPr="00FD0425" w14:paraId="151731B2" w14:textId="77777777" w:rsidTr="0073372F">
        <w:tc>
          <w:tcPr>
            <w:tcW w:w="2160" w:type="dxa"/>
          </w:tcPr>
          <w:p w14:paraId="1D3FF8D6" w14:textId="77777777" w:rsidR="000E2D60" w:rsidRPr="00FD0425" w:rsidRDefault="000E2D60" w:rsidP="0073372F">
            <w:pPr>
              <w:pStyle w:val="TAL"/>
              <w:keepNext w:val="0"/>
              <w:keepLines w:val="0"/>
              <w:widowControl w:val="0"/>
              <w:ind w:left="227"/>
              <w:rPr>
                <w:b/>
              </w:rPr>
            </w:pPr>
            <w:r w:rsidRPr="00FD0425">
              <w:rPr>
                <w:rFonts w:eastAsia="Batang"/>
              </w:rPr>
              <w:t>&gt;&gt;PLMN Identity</w:t>
            </w:r>
          </w:p>
        </w:tc>
        <w:tc>
          <w:tcPr>
            <w:tcW w:w="1080" w:type="dxa"/>
          </w:tcPr>
          <w:p w14:paraId="3A39E469"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59FC7299" w14:textId="77777777" w:rsidR="000E2D60" w:rsidRPr="00FD0425" w:rsidRDefault="000E2D60" w:rsidP="0073372F">
            <w:pPr>
              <w:pStyle w:val="TAL"/>
              <w:keepNext w:val="0"/>
              <w:keepLines w:val="0"/>
              <w:widowControl w:val="0"/>
              <w:rPr>
                <w:bCs/>
                <w:i/>
                <w:szCs w:val="18"/>
              </w:rPr>
            </w:pPr>
          </w:p>
        </w:tc>
        <w:tc>
          <w:tcPr>
            <w:tcW w:w="1512" w:type="dxa"/>
          </w:tcPr>
          <w:p w14:paraId="44C54B59" w14:textId="77777777" w:rsidR="000E2D60" w:rsidRPr="00FD0425" w:rsidRDefault="000E2D60" w:rsidP="0073372F">
            <w:pPr>
              <w:pStyle w:val="TAL"/>
              <w:keepNext w:val="0"/>
              <w:keepLines w:val="0"/>
              <w:widowControl w:val="0"/>
              <w:rPr>
                <w:lang w:eastAsia="ja-JP"/>
              </w:rPr>
            </w:pPr>
            <w:r w:rsidRPr="00FD0425">
              <w:rPr>
                <w:rFonts w:eastAsia="MS Mincho"/>
              </w:rPr>
              <w:t>9.2.2.4</w:t>
            </w:r>
          </w:p>
        </w:tc>
        <w:tc>
          <w:tcPr>
            <w:tcW w:w="1728" w:type="dxa"/>
          </w:tcPr>
          <w:p w14:paraId="5FE86128" w14:textId="77777777" w:rsidR="000E2D60" w:rsidRPr="00FD0425" w:rsidRDefault="000E2D60" w:rsidP="0073372F">
            <w:pPr>
              <w:pStyle w:val="TAL"/>
              <w:keepNext w:val="0"/>
              <w:keepLines w:val="0"/>
              <w:widowControl w:val="0"/>
            </w:pPr>
            <w:r w:rsidRPr="00FD0425">
              <w:t>Broadcast PLMN</w:t>
            </w:r>
          </w:p>
        </w:tc>
        <w:tc>
          <w:tcPr>
            <w:tcW w:w="1080" w:type="dxa"/>
          </w:tcPr>
          <w:p w14:paraId="70E434D6"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7DCBF8DD" w14:textId="77777777" w:rsidR="000E2D60" w:rsidRPr="00FD0425" w:rsidRDefault="000E2D60" w:rsidP="0073372F">
            <w:pPr>
              <w:pStyle w:val="TAC"/>
              <w:keepNext w:val="0"/>
              <w:keepLines w:val="0"/>
              <w:widowControl w:val="0"/>
            </w:pPr>
          </w:p>
        </w:tc>
      </w:tr>
      <w:tr w:rsidR="000E2D60" w:rsidRPr="00FD0425" w14:paraId="0FE8BAE7" w14:textId="77777777" w:rsidTr="0073372F">
        <w:tc>
          <w:tcPr>
            <w:tcW w:w="2160" w:type="dxa"/>
          </w:tcPr>
          <w:p w14:paraId="35DA336F" w14:textId="77777777" w:rsidR="000E2D60" w:rsidRPr="00FD0425" w:rsidRDefault="000E2D60" w:rsidP="0073372F">
            <w:pPr>
              <w:pStyle w:val="TAL"/>
              <w:keepNext w:val="0"/>
              <w:keepLines w:val="0"/>
              <w:widowControl w:val="0"/>
              <w:ind w:left="227"/>
              <w:rPr>
                <w:b/>
              </w:rPr>
            </w:pPr>
            <w:r w:rsidRPr="00FD0425">
              <w:rPr>
                <w:rFonts w:eastAsia="Batang"/>
              </w:rPr>
              <w:t>&gt;&gt;TAI Slice Support List</w:t>
            </w:r>
          </w:p>
        </w:tc>
        <w:tc>
          <w:tcPr>
            <w:tcW w:w="1080" w:type="dxa"/>
          </w:tcPr>
          <w:p w14:paraId="0EF404E4"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26C50F5" w14:textId="77777777" w:rsidR="000E2D60" w:rsidRPr="00FD0425" w:rsidRDefault="000E2D60" w:rsidP="0073372F">
            <w:pPr>
              <w:pStyle w:val="TAL"/>
              <w:keepNext w:val="0"/>
              <w:keepLines w:val="0"/>
              <w:widowControl w:val="0"/>
              <w:rPr>
                <w:bCs/>
                <w:i/>
                <w:szCs w:val="18"/>
              </w:rPr>
            </w:pPr>
          </w:p>
        </w:tc>
        <w:tc>
          <w:tcPr>
            <w:tcW w:w="1512" w:type="dxa"/>
          </w:tcPr>
          <w:p w14:paraId="506A8E56" w14:textId="77777777" w:rsidR="000E2D60" w:rsidRPr="00FD0425" w:rsidRDefault="000E2D60" w:rsidP="0073372F">
            <w:pPr>
              <w:pStyle w:val="TAL"/>
              <w:keepNext w:val="0"/>
              <w:keepLines w:val="0"/>
              <w:widowControl w:val="0"/>
              <w:rPr>
                <w:lang w:eastAsia="ja-JP"/>
              </w:rPr>
            </w:pPr>
            <w:r w:rsidRPr="00FD0425">
              <w:t>Slice Support List</w:t>
            </w:r>
            <w:r w:rsidRPr="00FD0425">
              <w:br/>
              <w:t>9.2.3.22</w:t>
            </w:r>
          </w:p>
        </w:tc>
        <w:tc>
          <w:tcPr>
            <w:tcW w:w="1728" w:type="dxa"/>
          </w:tcPr>
          <w:p w14:paraId="22E35016" w14:textId="77777777" w:rsidR="000E2D60" w:rsidRPr="00FD0425" w:rsidRDefault="000E2D60" w:rsidP="0073372F">
            <w:pPr>
              <w:pStyle w:val="TAL"/>
              <w:keepNext w:val="0"/>
              <w:keepLines w:val="0"/>
              <w:widowControl w:val="0"/>
            </w:pPr>
            <w:r w:rsidRPr="00FD0425">
              <w:t xml:space="preserve">Supported S-NSSAIs </w:t>
            </w:r>
            <w:r w:rsidR="00F10D3C" w:rsidRPr="00A00B45">
              <w:t>per TAC, per PLMN or per SNPN</w:t>
            </w:r>
            <w:r w:rsidR="00F10D3C">
              <w:t>.</w:t>
            </w:r>
          </w:p>
        </w:tc>
        <w:tc>
          <w:tcPr>
            <w:tcW w:w="1080" w:type="dxa"/>
          </w:tcPr>
          <w:p w14:paraId="0584237A"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3951BDBC" w14:textId="77777777" w:rsidR="000E2D60" w:rsidRPr="00FD0425" w:rsidRDefault="000E2D60" w:rsidP="0073372F">
            <w:pPr>
              <w:pStyle w:val="TAC"/>
              <w:keepNext w:val="0"/>
              <w:keepLines w:val="0"/>
              <w:widowControl w:val="0"/>
            </w:pPr>
          </w:p>
        </w:tc>
      </w:tr>
      <w:tr w:rsidR="000E2D60" w:rsidRPr="00FD0425" w14:paraId="6BAF85E9" w14:textId="77777777" w:rsidTr="0073372F">
        <w:tc>
          <w:tcPr>
            <w:tcW w:w="2160" w:type="dxa"/>
          </w:tcPr>
          <w:p w14:paraId="6E56EF14" w14:textId="77777777" w:rsidR="000E2D60" w:rsidRPr="00FD0425" w:rsidRDefault="000E2D60" w:rsidP="0073372F">
            <w:pPr>
              <w:pStyle w:val="TAL"/>
              <w:keepNext w:val="0"/>
              <w:keepLines w:val="0"/>
              <w:widowControl w:val="0"/>
              <w:ind w:left="227"/>
              <w:rPr>
                <w:rFonts w:eastAsia="Batang"/>
              </w:rPr>
            </w:pPr>
            <w:r w:rsidRPr="00E1626E">
              <w:rPr>
                <w:rFonts w:eastAsia="Batang"/>
              </w:rPr>
              <w:t>&gt;&gt;NPN Support</w:t>
            </w:r>
          </w:p>
        </w:tc>
        <w:tc>
          <w:tcPr>
            <w:tcW w:w="1080" w:type="dxa"/>
          </w:tcPr>
          <w:p w14:paraId="181ED731" w14:textId="77777777" w:rsidR="000E2D60" w:rsidRPr="00FD0425" w:rsidRDefault="000E2D60" w:rsidP="0073372F">
            <w:pPr>
              <w:pStyle w:val="TAC"/>
              <w:keepNext w:val="0"/>
              <w:keepLines w:val="0"/>
              <w:widowControl w:val="0"/>
              <w:rPr>
                <w:lang w:eastAsia="ja-JP"/>
              </w:rPr>
            </w:pPr>
            <w:r w:rsidRPr="00E1626E">
              <w:rPr>
                <w:lang w:eastAsia="ja-JP"/>
              </w:rPr>
              <w:t>O</w:t>
            </w:r>
          </w:p>
        </w:tc>
        <w:tc>
          <w:tcPr>
            <w:tcW w:w="1080" w:type="dxa"/>
          </w:tcPr>
          <w:p w14:paraId="72322F44" w14:textId="77777777" w:rsidR="000E2D60" w:rsidRPr="00FD0425" w:rsidRDefault="000E2D60" w:rsidP="0073372F">
            <w:pPr>
              <w:pStyle w:val="TAL"/>
              <w:keepNext w:val="0"/>
              <w:keepLines w:val="0"/>
              <w:widowControl w:val="0"/>
              <w:rPr>
                <w:bCs/>
                <w:i/>
                <w:szCs w:val="18"/>
              </w:rPr>
            </w:pPr>
          </w:p>
        </w:tc>
        <w:tc>
          <w:tcPr>
            <w:tcW w:w="1512" w:type="dxa"/>
          </w:tcPr>
          <w:p w14:paraId="0A4C33F3" w14:textId="77777777" w:rsidR="000E2D60" w:rsidRPr="00FD0425" w:rsidRDefault="000E2D60" w:rsidP="0073372F">
            <w:pPr>
              <w:pStyle w:val="TAL"/>
              <w:keepNext w:val="0"/>
              <w:keepLines w:val="0"/>
              <w:widowControl w:val="0"/>
            </w:pPr>
            <w:r w:rsidRPr="00E1626E">
              <w:t>9.2.2.</w:t>
            </w:r>
            <w:r>
              <w:t>72</w:t>
            </w:r>
          </w:p>
        </w:tc>
        <w:tc>
          <w:tcPr>
            <w:tcW w:w="1728" w:type="dxa"/>
          </w:tcPr>
          <w:p w14:paraId="2871A8A7" w14:textId="77777777" w:rsidR="000E2D60" w:rsidRPr="00FD0425" w:rsidRDefault="000E2D60" w:rsidP="0073372F">
            <w:pPr>
              <w:pStyle w:val="TAL"/>
              <w:keepNext w:val="0"/>
              <w:keepLines w:val="0"/>
              <w:widowControl w:val="0"/>
            </w:pPr>
          </w:p>
        </w:tc>
        <w:tc>
          <w:tcPr>
            <w:tcW w:w="1080" w:type="dxa"/>
          </w:tcPr>
          <w:p w14:paraId="2B5FCB10" w14:textId="77777777" w:rsidR="000E2D60" w:rsidRPr="00FD0425" w:rsidRDefault="000E2D60" w:rsidP="0073372F">
            <w:pPr>
              <w:pStyle w:val="TAC"/>
              <w:keepNext w:val="0"/>
              <w:keepLines w:val="0"/>
              <w:widowControl w:val="0"/>
            </w:pPr>
            <w:r w:rsidRPr="00E1626E">
              <w:t>YES</w:t>
            </w:r>
          </w:p>
        </w:tc>
        <w:tc>
          <w:tcPr>
            <w:tcW w:w="1080" w:type="dxa"/>
          </w:tcPr>
          <w:p w14:paraId="14FDE7BA" w14:textId="77777777" w:rsidR="000E2D60" w:rsidRPr="00FD0425" w:rsidRDefault="000E2D60" w:rsidP="0073372F">
            <w:pPr>
              <w:pStyle w:val="TAC"/>
              <w:keepNext w:val="0"/>
              <w:keepLines w:val="0"/>
              <w:widowControl w:val="0"/>
            </w:pPr>
            <w:r w:rsidRPr="00E1626E">
              <w:t>reject</w:t>
            </w:r>
          </w:p>
        </w:tc>
      </w:tr>
      <w:tr w:rsidR="00B157A2" w:rsidRPr="00FD0425" w14:paraId="065FD9A4" w14:textId="77777777" w:rsidTr="0073372F">
        <w:tc>
          <w:tcPr>
            <w:tcW w:w="2160" w:type="dxa"/>
          </w:tcPr>
          <w:p w14:paraId="47B13674" w14:textId="77777777" w:rsidR="00B157A2" w:rsidRPr="00E1626E" w:rsidRDefault="00B157A2" w:rsidP="0073372F">
            <w:pPr>
              <w:pStyle w:val="TAL"/>
              <w:keepNext w:val="0"/>
              <w:keepLines w:val="0"/>
              <w:widowControl w:val="0"/>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1080" w:type="dxa"/>
          </w:tcPr>
          <w:p w14:paraId="7482CEE3" w14:textId="77777777" w:rsidR="00B157A2" w:rsidRPr="00E1626E" w:rsidRDefault="00B157A2" w:rsidP="0073372F">
            <w:pPr>
              <w:pStyle w:val="TAC"/>
              <w:keepNext w:val="0"/>
              <w:keepLines w:val="0"/>
              <w:widowControl w:val="0"/>
              <w:rPr>
                <w:lang w:eastAsia="ja-JP"/>
              </w:rPr>
            </w:pPr>
            <w:r>
              <w:rPr>
                <w:lang w:eastAsia="ja-JP"/>
              </w:rPr>
              <w:t>O</w:t>
            </w:r>
          </w:p>
        </w:tc>
        <w:tc>
          <w:tcPr>
            <w:tcW w:w="1080" w:type="dxa"/>
          </w:tcPr>
          <w:p w14:paraId="5947D6FF" w14:textId="77777777" w:rsidR="00B157A2" w:rsidRPr="00FD0425" w:rsidRDefault="00B157A2" w:rsidP="0073372F">
            <w:pPr>
              <w:pStyle w:val="TAL"/>
              <w:keepNext w:val="0"/>
              <w:keepLines w:val="0"/>
              <w:widowControl w:val="0"/>
              <w:rPr>
                <w:bCs/>
                <w:i/>
                <w:szCs w:val="18"/>
              </w:rPr>
            </w:pPr>
          </w:p>
        </w:tc>
        <w:tc>
          <w:tcPr>
            <w:tcW w:w="1512" w:type="dxa"/>
          </w:tcPr>
          <w:p w14:paraId="340FCA48" w14:textId="77777777" w:rsidR="00B157A2" w:rsidRPr="00E1626E" w:rsidRDefault="00B157A2" w:rsidP="0073372F">
            <w:pPr>
              <w:pStyle w:val="TAL"/>
              <w:keepNext w:val="0"/>
              <w:keepLines w:val="0"/>
              <w:widowControl w:val="0"/>
            </w:pPr>
            <w:r>
              <w:t xml:space="preserve">Extended Slice </w:t>
            </w:r>
            <w:r w:rsidRPr="008054E8">
              <w:t>Support List</w:t>
            </w:r>
            <w:r w:rsidRPr="008054E8">
              <w:br/>
              <w:t>9.2.3.</w:t>
            </w:r>
            <w:r>
              <w:t>139</w:t>
            </w:r>
          </w:p>
        </w:tc>
        <w:tc>
          <w:tcPr>
            <w:tcW w:w="1728" w:type="dxa"/>
          </w:tcPr>
          <w:p w14:paraId="5CCFF73C" w14:textId="77777777" w:rsidR="00B157A2" w:rsidRPr="00FD0425" w:rsidRDefault="00B157A2" w:rsidP="0073372F">
            <w:pPr>
              <w:pStyle w:val="TAL"/>
              <w:keepNext w:val="0"/>
              <w:keepLines w:val="0"/>
              <w:widowControl w:val="0"/>
            </w:pPr>
            <w:r>
              <w:t xml:space="preserve">Additional </w:t>
            </w:r>
            <w:r w:rsidRPr="008054E8">
              <w:t xml:space="preserve">Supported S-NSSAIs </w:t>
            </w:r>
            <w:r w:rsidR="00F10D3C" w:rsidRPr="00A00B45">
              <w:t>per TAC, per PLMN or per SNPN</w:t>
            </w:r>
            <w:r w:rsidR="00F10D3C">
              <w:t>.</w:t>
            </w:r>
          </w:p>
        </w:tc>
        <w:tc>
          <w:tcPr>
            <w:tcW w:w="1080" w:type="dxa"/>
          </w:tcPr>
          <w:p w14:paraId="314C92C9" w14:textId="77777777" w:rsidR="00B157A2" w:rsidRPr="00B157A2" w:rsidRDefault="00B157A2" w:rsidP="0073372F">
            <w:pPr>
              <w:pStyle w:val="TAC"/>
              <w:keepNext w:val="0"/>
              <w:keepLines w:val="0"/>
              <w:widowControl w:val="0"/>
            </w:pPr>
            <w:r w:rsidRPr="009354E2">
              <w:t>YES</w:t>
            </w:r>
          </w:p>
        </w:tc>
        <w:tc>
          <w:tcPr>
            <w:tcW w:w="1080" w:type="dxa"/>
          </w:tcPr>
          <w:p w14:paraId="61A808A0" w14:textId="77777777" w:rsidR="00B157A2" w:rsidRPr="00B157A2" w:rsidRDefault="00B157A2" w:rsidP="0073372F">
            <w:pPr>
              <w:pStyle w:val="TAC"/>
              <w:keepNext w:val="0"/>
              <w:keepLines w:val="0"/>
              <w:widowControl w:val="0"/>
            </w:pPr>
            <w:r w:rsidRPr="009354E2">
              <w:t>reject</w:t>
            </w:r>
          </w:p>
        </w:tc>
      </w:tr>
    </w:tbl>
    <w:p w14:paraId="262D113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C4A4A79" w14:textId="77777777" w:rsidTr="00694C97">
        <w:tc>
          <w:tcPr>
            <w:tcW w:w="3686" w:type="dxa"/>
          </w:tcPr>
          <w:p w14:paraId="29F9498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B85EFB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18B4F38" w14:textId="77777777" w:rsidTr="00694C97">
        <w:tc>
          <w:tcPr>
            <w:tcW w:w="3686" w:type="dxa"/>
          </w:tcPr>
          <w:p w14:paraId="0917DBA0" w14:textId="77777777" w:rsidR="00F02090" w:rsidRPr="00FD0425" w:rsidRDefault="00F02090" w:rsidP="0073372F">
            <w:pPr>
              <w:pStyle w:val="TAL"/>
              <w:keepNext w:val="0"/>
              <w:keepLines w:val="0"/>
              <w:widowControl w:val="0"/>
              <w:rPr>
                <w:lang w:eastAsia="ja-JP"/>
              </w:rPr>
            </w:pPr>
            <w:r w:rsidRPr="00FD0425">
              <w:rPr>
                <w:lang w:eastAsia="ja-JP"/>
              </w:rPr>
              <w:t>maxnoofsupportedTACs</w:t>
            </w:r>
          </w:p>
        </w:tc>
        <w:tc>
          <w:tcPr>
            <w:tcW w:w="5670" w:type="dxa"/>
          </w:tcPr>
          <w:p w14:paraId="73515087" w14:textId="77777777" w:rsidR="00F02090" w:rsidRPr="00FD0425" w:rsidRDefault="00F02090" w:rsidP="0073372F">
            <w:pPr>
              <w:pStyle w:val="TAL"/>
              <w:keepNext w:val="0"/>
              <w:keepLines w:val="0"/>
              <w:widowControl w:val="0"/>
              <w:rPr>
                <w:lang w:eastAsia="ja-JP"/>
              </w:rPr>
            </w:pPr>
            <w:r w:rsidRPr="00FD0425">
              <w:rPr>
                <w:lang w:eastAsia="ja-JP"/>
              </w:rPr>
              <w:t>Maximum no. of TACs supported by an NG-RAN node. Value is 256.</w:t>
            </w:r>
          </w:p>
        </w:tc>
      </w:tr>
      <w:tr w:rsidR="00F02090" w:rsidRPr="00FD0425" w14:paraId="28688694" w14:textId="77777777" w:rsidTr="00694C97">
        <w:tc>
          <w:tcPr>
            <w:tcW w:w="3686" w:type="dxa"/>
          </w:tcPr>
          <w:p w14:paraId="286ADAB5" w14:textId="77777777" w:rsidR="00F02090" w:rsidRPr="00FD0425" w:rsidRDefault="00F02090" w:rsidP="0073372F">
            <w:pPr>
              <w:pStyle w:val="TAL"/>
              <w:keepNext w:val="0"/>
              <w:keepLines w:val="0"/>
              <w:widowControl w:val="0"/>
              <w:rPr>
                <w:lang w:eastAsia="ja-JP"/>
              </w:rPr>
            </w:pPr>
            <w:r w:rsidRPr="00FD0425">
              <w:rPr>
                <w:lang w:eastAsia="ja-JP"/>
              </w:rPr>
              <w:t>maxnoofsupportedPLMNs</w:t>
            </w:r>
          </w:p>
        </w:tc>
        <w:tc>
          <w:tcPr>
            <w:tcW w:w="5670" w:type="dxa"/>
          </w:tcPr>
          <w:p w14:paraId="2655108C" w14:textId="77777777" w:rsidR="00F02090" w:rsidRPr="00FD0425" w:rsidRDefault="00F02090" w:rsidP="0073372F">
            <w:pPr>
              <w:pStyle w:val="TAL"/>
              <w:keepNext w:val="0"/>
              <w:keepLines w:val="0"/>
              <w:widowControl w:val="0"/>
              <w:rPr>
                <w:lang w:eastAsia="ja-JP"/>
              </w:rPr>
            </w:pPr>
            <w:r w:rsidRPr="00FD0425">
              <w:rPr>
                <w:lang w:eastAsia="ja-JP"/>
              </w:rPr>
              <w:t>Maximum no. of PLMNs supported by an NG-RAN node. Value is 12.</w:t>
            </w:r>
          </w:p>
        </w:tc>
      </w:tr>
    </w:tbl>
    <w:p w14:paraId="4CFFACB0" w14:textId="77777777" w:rsidR="00F02090" w:rsidRPr="00FD0425" w:rsidRDefault="00F02090" w:rsidP="0073372F">
      <w:pPr>
        <w:widowControl w:val="0"/>
      </w:pPr>
    </w:p>
    <w:p w14:paraId="0790BC60" w14:textId="77777777" w:rsidR="00F02090" w:rsidRPr="00FD0425" w:rsidRDefault="00F02090" w:rsidP="0073372F">
      <w:pPr>
        <w:pStyle w:val="Heading4"/>
        <w:keepNext w:val="0"/>
        <w:keepLines w:val="0"/>
        <w:widowControl w:val="0"/>
      </w:pPr>
      <w:bookmarkStart w:id="6863" w:name="_CR9_2_3_21"/>
      <w:bookmarkStart w:id="6864" w:name="_Toc20955330"/>
      <w:bookmarkStart w:id="6865" w:name="_Toc29991533"/>
      <w:bookmarkStart w:id="6866" w:name="_Toc36555934"/>
      <w:bookmarkStart w:id="6867" w:name="_Toc44497679"/>
      <w:bookmarkStart w:id="6868" w:name="_Toc45108066"/>
      <w:bookmarkStart w:id="6869" w:name="_Toc45901686"/>
      <w:bookmarkStart w:id="6870" w:name="_Toc51850767"/>
      <w:bookmarkStart w:id="6871" w:name="_Toc56693771"/>
      <w:bookmarkStart w:id="6872" w:name="_Toc64447315"/>
      <w:bookmarkStart w:id="6873" w:name="_Toc66286809"/>
      <w:bookmarkStart w:id="6874" w:name="_Toc74151504"/>
      <w:bookmarkStart w:id="6875" w:name="_Toc88653977"/>
      <w:bookmarkStart w:id="6876" w:name="_Toc97904333"/>
      <w:bookmarkStart w:id="6877" w:name="_Toc105175374"/>
      <w:bookmarkStart w:id="6878" w:name="_Toc113826404"/>
      <w:bookmarkStart w:id="6879" w:name="_Hlk505089225"/>
      <w:bookmarkStart w:id="6880" w:name="_Toc222852603"/>
      <w:bookmarkEnd w:id="6863"/>
      <w:r w:rsidRPr="00FD0425">
        <w:t>9.2.3.21</w:t>
      </w:r>
      <w:r w:rsidRPr="00FD0425">
        <w:tab/>
        <w:t>S-NSSAI</w:t>
      </w:r>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80"/>
    </w:p>
    <w:p w14:paraId="56975995" w14:textId="77777777" w:rsidR="00F02090" w:rsidRPr="00FD0425" w:rsidRDefault="00F02090" w:rsidP="0073372F">
      <w:pPr>
        <w:widowControl w:val="0"/>
      </w:pPr>
      <w:r w:rsidRPr="00FD0425">
        <w:t>This IE indicates the S-NSSAI</w:t>
      </w:r>
      <w:r w:rsidR="006E7207"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0CAF0F7"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754978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344D25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245CF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B3B620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502B8645" w14:textId="77777777" w:rsidR="00F02090" w:rsidRPr="00FD0425" w:rsidRDefault="00F02090" w:rsidP="0073372F">
            <w:pPr>
              <w:pStyle w:val="TAH"/>
              <w:keepNext w:val="0"/>
              <w:keepLines w:val="0"/>
              <w:widowControl w:val="0"/>
            </w:pPr>
            <w:r w:rsidRPr="00FD0425">
              <w:t>Semantics Description</w:t>
            </w:r>
          </w:p>
        </w:tc>
      </w:tr>
      <w:tr w:rsidR="00F02090" w:rsidRPr="00FD0425" w14:paraId="586E9246" w14:textId="77777777" w:rsidTr="005926E2">
        <w:tc>
          <w:tcPr>
            <w:tcW w:w="2448" w:type="dxa"/>
            <w:tcBorders>
              <w:top w:val="single" w:sz="4" w:space="0" w:color="auto"/>
              <w:left w:val="single" w:sz="4" w:space="0" w:color="auto"/>
              <w:bottom w:val="single" w:sz="4" w:space="0" w:color="auto"/>
              <w:right w:val="single" w:sz="4" w:space="0" w:color="auto"/>
            </w:tcBorders>
          </w:tcPr>
          <w:p w14:paraId="748AFCC8" w14:textId="77777777" w:rsidR="00F02090" w:rsidRPr="00FD0425" w:rsidRDefault="00F02090" w:rsidP="0073372F">
            <w:pPr>
              <w:pStyle w:val="TAL"/>
              <w:keepNext w:val="0"/>
              <w:keepLines w:val="0"/>
              <w:widowControl w:val="0"/>
            </w:pPr>
            <w:r w:rsidRPr="00FD0425">
              <w:rPr>
                <w:rFonts w:eastAsia="Batang"/>
              </w:rPr>
              <w:t>SST</w:t>
            </w:r>
          </w:p>
        </w:tc>
        <w:tc>
          <w:tcPr>
            <w:tcW w:w="1080" w:type="dxa"/>
            <w:tcBorders>
              <w:top w:val="single" w:sz="4" w:space="0" w:color="auto"/>
              <w:left w:val="single" w:sz="4" w:space="0" w:color="auto"/>
              <w:bottom w:val="single" w:sz="4" w:space="0" w:color="auto"/>
              <w:right w:val="single" w:sz="4" w:space="0" w:color="auto"/>
            </w:tcBorders>
          </w:tcPr>
          <w:p w14:paraId="131088AF"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C58572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1421C6" w14:textId="77777777" w:rsidR="00F02090" w:rsidRPr="00FD0425" w:rsidRDefault="00F02090" w:rsidP="0073372F">
            <w:pPr>
              <w:pStyle w:val="TAL"/>
              <w:keepNext w:val="0"/>
              <w:keepLines w:val="0"/>
              <w:widowControl w:val="0"/>
            </w:pPr>
            <w:r w:rsidRPr="00FD0425">
              <w:t xml:space="preserve">OCTET STRING (SIZE(1)) </w:t>
            </w:r>
          </w:p>
        </w:tc>
        <w:tc>
          <w:tcPr>
            <w:tcW w:w="2880" w:type="dxa"/>
            <w:tcBorders>
              <w:top w:val="single" w:sz="4" w:space="0" w:color="auto"/>
              <w:left w:val="single" w:sz="4" w:space="0" w:color="auto"/>
              <w:bottom w:val="single" w:sz="4" w:space="0" w:color="auto"/>
              <w:right w:val="single" w:sz="4" w:space="0" w:color="auto"/>
            </w:tcBorders>
          </w:tcPr>
          <w:p w14:paraId="7360822B" w14:textId="77777777" w:rsidR="00F02090" w:rsidRPr="00FD0425" w:rsidRDefault="00F02090" w:rsidP="0073372F">
            <w:pPr>
              <w:pStyle w:val="TAL"/>
              <w:keepNext w:val="0"/>
              <w:keepLines w:val="0"/>
              <w:widowControl w:val="0"/>
              <w:rPr>
                <w:rFonts w:eastAsia="SimSun"/>
              </w:rPr>
            </w:pPr>
          </w:p>
        </w:tc>
      </w:tr>
      <w:tr w:rsidR="00F02090" w:rsidRPr="00FD0425" w14:paraId="4104DC75" w14:textId="77777777" w:rsidTr="005926E2">
        <w:tc>
          <w:tcPr>
            <w:tcW w:w="2448" w:type="dxa"/>
            <w:tcBorders>
              <w:top w:val="single" w:sz="4" w:space="0" w:color="auto"/>
              <w:left w:val="single" w:sz="4" w:space="0" w:color="auto"/>
              <w:bottom w:val="single" w:sz="4" w:space="0" w:color="auto"/>
              <w:right w:val="single" w:sz="4" w:space="0" w:color="auto"/>
            </w:tcBorders>
          </w:tcPr>
          <w:p w14:paraId="24EE5B93" w14:textId="77777777" w:rsidR="00F02090" w:rsidRPr="00FD0425" w:rsidRDefault="00F02090" w:rsidP="0073372F">
            <w:pPr>
              <w:pStyle w:val="TAL"/>
              <w:keepNext w:val="0"/>
              <w:keepLines w:val="0"/>
              <w:widowControl w:val="0"/>
            </w:pPr>
            <w:r w:rsidRPr="00FD0425">
              <w:rPr>
                <w:rFonts w:eastAsia="Batang"/>
              </w:rPr>
              <w:t>SD</w:t>
            </w:r>
          </w:p>
        </w:tc>
        <w:tc>
          <w:tcPr>
            <w:tcW w:w="1080" w:type="dxa"/>
            <w:tcBorders>
              <w:top w:val="single" w:sz="4" w:space="0" w:color="auto"/>
              <w:left w:val="single" w:sz="4" w:space="0" w:color="auto"/>
              <w:bottom w:val="single" w:sz="4" w:space="0" w:color="auto"/>
              <w:right w:val="single" w:sz="4" w:space="0" w:color="auto"/>
            </w:tcBorders>
          </w:tcPr>
          <w:p w14:paraId="673BEF91" w14:textId="77777777" w:rsidR="00F02090" w:rsidRPr="00FD0425" w:rsidRDefault="00F02090"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01626D5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80A3A8A" w14:textId="77777777" w:rsidR="00F02090" w:rsidRPr="00FD0425" w:rsidRDefault="00F02090" w:rsidP="0073372F">
            <w:pPr>
              <w:pStyle w:val="TAL"/>
              <w:keepNext w:val="0"/>
              <w:keepLines w:val="0"/>
              <w:widowControl w:val="0"/>
            </w:pPr>
            <w:r w:rsidRPr="00FD0425">
              <w:t>OCTET STRING (SIZE(3))</w:t>
            </w:r>
          </w:p>
        </w:tc>
        <w:tc>
          <w:tcPr>
            <w:tcW w:w="2880" w:type="dxa"/>
            <w:tcBorders>
              <w:top w:val="single" w:sz="4" w:space="0" w:color="auto"/>
              <w:left w:val="single" w:sz="4" w:space="0" w:color="auto"/>
              <w:bottom w:val="single" w:sz="4" w:space="0" w:color="auto"/>
              <w:right w:val="single" w:sz="4" w:space="0" w:color="auto"/>
            </w:tcBorders>
          </w:tcPr>
          <w:p w14:paraId="7B748AFC" w14:textId="77777777" w:rsidR="00F02090" w:rsidRPr="00FD0425" w:rsidRDefault="00F02090" w:rsidP="0073372F">
            <w:pPr>
              <w:pStyle w:val="TAL"/>
              <w:keepNext w:val="0"/>
              <w:keepLines w:val="0"/>
              <w:widowControl w:val="0"/>
              <w:rPr>
                <w:rFonts w:eastAsia="SimSun"/>
              </w:rPr>
            </w:pPr>
          </w:p>
        </w:tc>
      </w:tr>
    </w:tbl>
    <w:p w14:paraId="728A5888" w14:textId="77777777" w:rsidR="00F02090" w:rsidRPr="00FD0425" w:rsidRDefault="00F02090" w:rsidP="0073372F">
      <w:pPr>
        <w:widowControl w:val="0"/>
        <w:rPr>
          <w:lang w:eastAsia="zh-CN"/>
        </w:rPr>
      </w:pPr>
    </w:p>
    <w:p w14:paraId="4073460D" w14:textId="77777777" w:rsidR="00F02090" w:rsidRPr="00FD0425" w:rsidRDefault="00F02090" w:rsidP="0073372F">
      <w:pPr>
        <w:pStyle w:val="Heading4"/>
        <w:keepNext w:val="0"/>
        <w:keepLines w:val="0"/>
        <w:widowControl w:val="0"/>
      </w:pPr>
      <w:bookmarkStart w:id="6881" w:name="_CR9_2_3_22"/>
      <w:bookmarkStart w:id="6882" w:name="_Toc20955331"/>
      <w:bookmarkStart w:id="6883" w:name="_Toc29991534"/>
      <w:bookmarkStart w:id="6884" w:name="_Toc36555935"/>
      <w:bookmarkStart w:id="6885" w:name="_Toc44497680"/>
      <w:bookmarkStart w:id="6886" w:name="_Toc45108067"/>
      <w:bookmarkStart w:id="6887" w:name="_Toc45901687"/>
      <w:bookmarkStart w:id="6888" w:name="_Toc51850768"/>
      <w:bookmarkStart w:id="6889" w:name="_Toc56693772"/>
      <w:bookmarkStart w:id="6890" w:name="_Toc64447316"/>
      <w:bookmarkStart w:id="6891" w:name="_Toc66286810"/>
      <w:bookmarkStart w:id="6892" w:name="_Toc74151505"/>
      <w:bookmarkStart w:id="6893" w:name="_Toc88653978"/>
      <w:bookmarkStart w:id="6894" w:name="_Toc97904334"/>
      <w:bookmarkStart w:id="6895" w:name="_Toc105175375"/>
      <w:bookmarkStart w:id="6896" w:name="_Toc113826405"/>
      <w:bookmarkStart w:id="6897" w:name="_Toc222852604"/>
      <w:bookmarkEnd w:id="6879"/>
      <w:bookmarkEnd w:id="6881"/>
      <w:r w:rsidRPr="00FD0425">
        <w:t>9.2.3.22</w:t>
      </w:r>
      <w:r w:rsidRPr="00FD0425">
        <w:tab/>
        <w:t>Slice Support List</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14:paraId="21534940" w14:textId="77777777" w:rsidR="00F02090" w:rsidRPr="00FD0425" w:rsidRDefault="00F02090" w:rsidP="0073372F">
      <w:pPr>
        <w:widowControl w:val="0"/>
      </w:pPr>
      <w:r w:rsidRPr="00FD0425">
        <w:t>This IE indicates the list of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53BDEBB" w14:textId="77777777" w:rsidTr="005926E2">
        <w:tc>
          <w:tcPr>
            <w:tcW w:w="2448" w:type="dxa"/>
          </w:tcPr>
          <w:p w14:paraId="132DDEA4" w14:textId="77777777" w:rsidR="00F02090" w:rsidRPr="00FD0425" w:rsidRDefault="00F02090" w:rsidP="0073372F">
            <w:pPr>
              <w:pStyle w:val="TAH"/>
              <w:keepNext w:val="0"/>
              <w:keepLines w:val="0"/>
              <w:widowControl w:val="0"/>
            </w:pPr>
            <w:r w:rsidRPr="00FD0425">
              <w:t>IE/Group Name</w:t>
            </w:r>
          </w:p>
        </w:tc>
        <w:tc>
          <w:tcPr>
            <w:tcW w:w="1080" w:type="dxa"/>
          </w:tcPr>
          <w:p w14:paraId="61C2EA81" w14:textId="77777777" w:rsidR="00F02090" w:rsidRPr="00FD0425" w:rsidRDefault="00F02090" w:rsidP="0073372F">
            <w:pPr>
              <w:pStyle w:val="TAH"/>
              <w:keepNext w:val="0"/>
              <w:keepLines w:val="0"/>
              <w:widowControl w:val="0"/>
            </w:pPr>
            <w:r w:rsidRPr="00FD0425">
              <w:t>Presence</w:t>
            </w:r>
          </w:p>
        </w:tc>
        <w:tc>
          <w:tcPr>
            <w:tcW w:w="1440" w:type="dxa"/>
          </w:tcPr>
          <w:p w14:paraId="0DAB4829" w14:textId="77777777" w:rsidR="00F02090" w:rsidRPr="00FD0425" w:rsidRDefault="00F02090" w:rsidP="0073372F">
            <w:pPr>
              <w:pStyle w:val="TAH"/>
              <w:keepNext w:val="0"/>
              <w:keepLines w:val="0"/>
              <w:widowControl w:val="0"/>
            </w:pPr>
            <w:r w:rsidRPr="00FD0425">
              <w:t>Range</w:t>
            </w:r>
          </w:p>
        </w:tc>
        <w:tc>
          <w:tcPr>
            <w:tcW w:w="1872" w:type="dxa"/>
          </w:tcPr>
          <w:p w14:paraId="7EFBF294" w14:textId="77777777" w:rsidR="00F02090" w:rsidRPr="00FD0425" w:rsidRDefault="00F02090" w:rsidP="0073372F">
            <w:pPr>
              <w:pStyle w:val="TAH"/>
              <w:keepNext w:val="0"/>
              <w:keepLines w:val="0"/>
              <w:widowControl w:val="0"/>
            </w:pPr>
            <w:r w:rsidRPr="00FD0425">
              <w:t>IE type and reference</w:t>
            </w:r>
          </w:p>
        </w:tc>
        <w:tc>
          <w:tcPr>
            <w:tcW w:w="2880" w:type="dxa"/>
          </w:tcPr>
          <w:p w14:paraId="229625FB" w14:textId="77777777" w:rsidR="00F02090" w:rsidRPr="00FD0425" w:rsidRDefault="00F02090" w:rsidP="0073372F">
            <w:pPr>
              <w:pStyle w:val="TAH"/>
              <w:keepNext w:val="0"/>
              <w:keepLines w:val="0"/>
              <w:widowControl w:val="0"/>
            </w:pPr>
            <w:r w:rsidRPr="00FD0425">
              <w:t>Semantics description</w:t>
            </w:r>
          </w:p>
        </w:tc>
      </w:tr>
      <w:tr w:rsidR="00F02090" w:rsidRPr="00FD0425" w14:paraId="6A110032" w14:textId="77777777" w:rsidTr="005926E2">
        <w:tc>
          <w:tcPr>
            <w:tcW w:w="2448" w:type="dxa"/>
          </w:tcPr>
          <w:p w14:paraId="14DC8FE4" w14:textId="77777777" w:rsidR="00F02090" w:rsidRPr="00FD0425" w:rsidRDefault="00F02090" w:rsidP="0073372F">
            <w:pPr>
              <w:pStyle w:val="TAL"/>
              <w:keepNext w:val="0"/>
              <w:keepLines w:val="0"/>
              <w:widowControl w:val="0"/>
              <w:rPr>
                <w:lang w:eastAsia="ja-JP"/>
              </w:rPr>
            </w:pPr>
            <w:r w:rsidRPr="00FD0425">
              <w:rPr>
                <w:b/>
              </w:rPr>
              <w:t>Slice Support Item</w:t>
            </w:r>
          </w:p>
        </w:tc>
        <w:tc>
          <w:tcPr>
            <w:tcW w:w="1080" w:type="dxa"/>
          </w:tcPr>
          <w:p w14:paraId="6C88DD4A" w14:textId="77777777" w:rsidR="00F02090" w:rsidRPr="00FD0425" w:rsidRDefault="00F02090" w:rsidP="0073372F">
            <w:pPr>
              <w:pStyle w:val="TAL"/>
              <w:keepNext w:val="0"/>
              <w:keepLines w:val="0"/>
              <w:widowControl w:val="0"/>
              <w:rPr>
                <w:lang w:eastAsia="ja-JP"/>
              </w:rPr>
            </w:pPr>
          </w:p>
        </w:tc>
        <w:tc>
          <w:tcPr>
            <w:tcW w:w="1440" w:type="dxa"/>
          </w:tcPr>
          <w:p w14:paraId="599E5A50" w14:textId="77777777" w:rsidR="00F02090" w:rsidRPr="00FD0425" w:rsidRDefault="00F02090" w:rsidP="0073372F">
            <w:pPr>
              <w:pStyle w:val="TAL"/>
              <w:keepNext w:val="0"/>
              <w:keepLines w:val="0"/>
              <w:widowControl w:val="0"/>
              <w:rPr>
                <w:lang w:eastAsia="ja-JP"/>
              </w:rPr>
            </w:pPr>
            <w:r w:rsidRPr="00FD0425">
              <w:rPr>
                <w:i/>
              </w:rPr>
              <w:t>1..&lt;maxnoofSliceItems&gt;</w:t>
            </w:r>
          </w:p>
        </w:tc>
        <w:tc>
          <w:tcPr>
            <w:tcW w:w="1872" w:type="dxa"/>
          </w:tcPr>
          <w:p w14:paraId="2AFBA7C6" w14:textId="77777777" w:rsidR="00F02090" w:rsidRPr="00FD0425" w:rsidRDefault="00F02090" w:rsidP="0073372F">
            <w:pPr>
              <w:pStyle w:val="TAL"/>
              <w:keepNext w:val="0"/>
              <w:keepLines w:val="0"/>
              <w:widowControl w:val="0"/>
              <w:rPr>
                <w:lang w:eastAsia="ja-JP"/>
              </w:rPr>
            </w:pPr>
          </w:p>
        </w:tc>
        <w:tc>
          <w:tcPr>
            <w:tcW w:w="2880" w:type="dxa"/>
          </w:tcPr>
          <w:p w14:paraId="13602250" w14:textId="77777777" w:rsidR="00F02090" w:rsidRPr="00FD0425" w:rsidRDefault="00F02090" w:rsidP="0073372F">
            <w:pPr>
              <w:pStyle w:val="TAL"/>
              <w:keepNext w:val="0"/>
              <w:keepLines w:val="0"/>
              <w:widowControl w:val="0"/>
            </w:pPr>
          </w:p>
        </w:tc>
      </w:tr>
      <w:tr w:rsidR="00F02090" w:rsidRPr="00FD0425" w14:paraId="788F9A67" w14:textId="77777777" w:rsidTr="005926E2">
        <w:tc>
          <w:tcPr>
            <w:tcW w:w="2448" w:type="dxa"/>
          </w:tcPr>
          <w:p w14:paraId="294173A7" w14:textId="77777777" w:rsidR="00F02090" w:rsidRPr="00FD0425" w:rsidRDefault="00F02090" w:rsidP="0073372F">
            <w:pPr>
              <w:pStyle w:val="TAL"/>
              <w:keepNext w:val="0"/>
              <w:keepLines w:val="0"/>
              <w:widowControl w:val="0"/>
              <w:ind w:left="113"/>
            </w:pPr>
            <w:r w:rsidRPr="00FD0425">
              <w:rPr>
                <w:rFonts w:eastAsia="Batang"/>
              </w:rPr>
              <w:t>&gt;S-NSSAI</w:t>
            </w:r>
          </w:p>
        </w:tc>
        <w:tc>
          <w:tcPr>
            <w:tcW w:w="1080" w:type="dxa"/>
          </w:tcPr>
          <w:p w14:paraId="4EFEA05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9590451" w14:textId="77777777" w:rsidR="00F02090" w:rsidRPr="00FD0425" w:rsidRDefault="00F02090" w:rsidP="0073372F">
            <w:pPr>
              <w:pStyle w:val="TAL"/>
              <w:keepNext w:val="0"/>
              <w:keepLines w:val="0"/>
              <w:widowControl w:val="0"/>
              <w:rPr>
                <w:bCs/>
                <w:i/>
                <w:szCs w:val="18"/>
              </w:rPr>
            </w:pPr>
          </w:p>
        </w:tc>
        <w:tc>
          <w:tcPr>
            <w:tcW w:w="1872" w:type="dxa"/>
          </w:tcPr>
          <w:p w14:paraId="07075672"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2880" w:type="dxa"/>
          </w:tcPr>
          <w:p w14:paraId="3F8BFDAD" w14:textId="77777777" w:rsidR="00F02090" w:rsidRPr="00FD0425" w:rsidRDefault="00F02090" w:rsidP="0073372F">
            <w:pPr>
              <w:pStyle w:val="TAL"/>
              <w:keepNext w:val="0"/>
              <w:keepLines w:val="0"/>
              <w:widowControl w:val="0"/>
            </w:pPr>
          </w:p>
        </w:tc>
      </w:tr>
    </w:tbl>
    <w:p w14:paraId="3823695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2D707460" w14:textId="77777777" w:rsidTr="00694C97">
        <w:tc>
          <w:tcPr>
            <w:tcW w:w="3528" w:type="dxa"/>
          </w:tcPr>
          <w:p w14:paraId="418CF543" w14:textId="77777777" w:rsidR="00F02090" w:rsidRPr="00FD0425" w:rsidRDefault="00F02090" w:rsidP="0073372F">
            <w:pPr>
              <w:pStyle w:val="TAH"/>
              <w:keepNext w:val="0"/>
              <w:keepLines w:val="0"/>
              <w:widowControl w:val="0"/>
            </w:pPr>
            <w:r w:rsidRPr="00FD0425">
              <w:t>Range bound</w:t>
            </w:r>
          </w:p>
        </w:tc>
        <w:tc>
          <w:tcPr>
            <w:tcW w:w="6192" w:type="dxa"/>
          </w:tcPr>
          <w:p w14:paraId="57A9F031" w14:textId="77777777" w:rsidR="00F02090" w:rsidRPr="00FD0425" w:rsidRDefault="00F02090" w:rsidP="0073372F">
            <w:pPr>
              <w:pStyle w:val="TAH"/>
              <w:keepNext w:val="0"/>
              <w:keepLines w:val="0"/>
              <w:widowControl w:val="0"/>
            </w:pPr>
            <w:r w:rsidRPr="00FD0425">
              <w:t>Explanation</w:t>
            </w:r>
          </w:p>
        </w:tc>
      </w:tr>
      <w:tr w:rsidR="00F02090" w:rsidRPr="00FD0425" w14:paraId="6859967E" w14:textId="77777777" w:rsidTr="00694C97">
        <w:tc>
          <w:tcPr>
            <w:tcW w:w="3528" w:type="dxa"/>
          </w:tcPr>
          <w:p w14:paraId="4E2D41EB" w14:textId="77777777" w:rsidR="00F02090" w:rsidRPr="00FD0425" w:rsidRDefault="00F02090" w:rsidP="0073372F">
            <w:pPr>
              <w:pStyle w:val="TAL"/>
              <w:keepNext w:val="0"/>
              <w:keepLines w:val="0"/>
              <w:widowControl w:val="0"/>
              <w:rPr>
                <w:rFonts w:cs="Arial"/>
              </w:rPr>
            </w:pPr>
            <w:r w:rsidRPr="00FD0425">
              <w:t>maxnoofSliceItems</w:t>
            </w:r>
          </w:p>
        </w:tc>
        <w:tc>
          <w:tcPr>
            <w:tcW w:w="6192" w:type="dxa"/>
          </w:tcPr>
          <w:p w14:paraId="3946B34E" w14:textId="77777777" w:rsidR="00F02090" w:rsidRPr="00FD0425" w:rsidRDefault="00F02090" w:rsidP="0073372F">
            <w:pPr>
              <w:pStyle w:val="TAL"/>
              <w:keepNext w:val="0"/>
              <w:keepLines w:val="0"/>
              <w:widowControl w:val="0"/>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4FEF53D6" w14:textId="77777777" w:rsidR="00F02090" w:rsidRPr="00FD0425" w:rsidRDefault="00F02090" w:rsidP="0073372F">
      <w:pPr>
        <w:widowControl w:val="0"/>
      </w:pPr>
    </w:p>
    <w:p w14:paraId="2B702072" w14:textId="77777777" w:rsidR="00F02090" w:rsidRPr="00FD0425" w:rsidRDefault="00F02090" w:rsidP="0073372F">
      <w:pPr>
        <w:pStyle w:val="Heading4"/>
        <w:keepNext w:val="0"/>
        <w:keepLines w:val="0"/>
        <w:widowControl w:val="0"/>
      </w:pPr>
      <w:bookmarkStart w:id="6898" w:name="_CR9_2_3_23"/>
      <w:bookmarkStart w:id="6899" w:name="_Toc20955332"/>
      <w:bookmarkStart w:id="6900" w:name="_Toc29991535"/>
      <w:bookmarkStart w:id="6901" w:name="_Toc36555936"/>
      <w:bookmarkStart w:id="6902" w:name="_Toc44497681"/>
      <w:bookmarkStart w:id="6903" w:name="_Toc45108068"/>
      <w:bookmarkStart w:id="6904" w:name="_Toc45901688"/>
      <w:bookmarkStart w:id="6905" w:name="_Toc51850769"/>
      <w:bookmarkStart w:id="6906" w:name="_Toc56693773"/>
      <w:bookmarkStart w:id="6907" w:name="_Toc64447317"/>
      <w:bookmarkStart w:id="6908" w:name="_Toc66286811"/>
      <w:bookmarkStart w:id="6909" w:name="_Toc74151506"/>
      <w:bookmarkStart w:id="6910" w:name="_Toc88653979"/>
      <w:bookmarkStart w:id="6911" w:name="_Toc97904335"/>
      <w:bookmarkStart w:id="6912" w:name="_Toc105175376"/>
      <w:bookmarkStart w:id="6913" w:name="_Toc113826406"/>
      <w:bookmarkStart w:id="6914" w:name="_Toc222852605"/>
      <w:bookmarkEnd w:id="6898"/>
      <w:r w:rsidRPr="00FD0425">
        <w:t>9.2.3.23</w:t>
      </w:r>
      <w:r w:rsidRPr="00FD0425">
        <w:tab/>
        <w:t>Index to RAT/Frequency Selection Priority</w:t>
      </w:r>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p>
    <w:p w14:paraId="079977E1" w14:textId="77777777" w:rsidR="00F02090" w:rsidRPr="00FD0425" w:rsidRDefault="00F02090" w:rsidP="0073372F">
      <w:pPr>
        <w:widowControl w:val="0"/>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5B1A567" w14:textId="77777777" w:rsidTr="005926E2">
        <w:tc>
          <w:tcPr>
            <w:tcW w:w="2448" w:type="dxa"/>
          </w:tcPr>
          <w:p w14:paraId="2598AAA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D6F60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A9109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EEEEA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E45C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F1E0C0A" w14:textId="77777777" w:rsidTr="005926E2">
        <w:tc>
          <w:tcPr>
            <w:tcW w:w="2448" w:type="dxa"/>
          </w:tcPr>
          <w:p w14:paraId="6B233CBA" w14:textId="77777777" w:rsidR="00F02090" w:rsidRPr="00FD0425" w:rsidRDefault="00F02090" w:rsidP="0073372F">
            <w:pPr>
              <w:pStyle w:val="TAL"/>
              <w:keepNext w:val="0"/>
              <w:keepLines w:val="0"/>
              <w:widowControl w:val="0"/>
              <w:rPr>
                <w:rFonts w:cs="Arial"/>
                <w:lang w:eastAsia="ja-JP"/>
              </w:rPr>
            </w:pPr>
            <w:r w:rsidRPr="00FD0425">
              <w:t>Index to RAT/Frequency Selection Priority</w:t>
            </w:r>
          </w:p>
        </w:tc>
        <w:tc>
          <w:tcPr>
            <w:tcW w:w="1080" w:type="dxa"/>
          </w:tcPr>
          <w:p w14:paraId="41DDA3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ED1AB29" w14:textId="77777777" w:rsidR="00F02090" w:rsidRPr="00FD0425" w:rsidRDefault="00F02090" w:rsidP="0073372F">
            <w:pPr>
              <w:pStyle w:val="TAL"/>
              <w:keepNext w:val="0"/>
              <w:keepLines w:val="0"/>
              <w:widowControl w:val="0"/>
              <w:rPr>
                <w:rFonts w:cs="Arial"/>
                <w:lang w:eastAsia="ja-JP"/>
              </w:rPr>
            </w:pPr>
          </w:p>
        </w:tc>
        <w:tc>
          <w:tcPr>
            <w:tcW w:w="1872" w:type="dxa"/>
          </w:tcPr>
          <w:p w14:paraId="7CA0257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(1..256)</w:t>
            </w:r>
          </w:p>
        </w:tc>
        <w:tc>
          <w:tcPr>
            <w:tcW w:w="2880" w:type="dxa"/>
          </w:tcPr>
          <w:p w14:paraId="26C999CD" w14:textId="77777777" w:rsidR="00F02090" w:rsidRPr="00FD0425" w:rsidRDefault="00F02090" w:rsidP="0073372F">
            <w:pPr>
              <w:pStyle w:val="TAL"/>
              <w:keepNext w:val="0"/>
              <w:keepLines w:val="0"/>
              <w:widowControl w:val="0"/>
              <w:rPr>
                <w:rFonts w:cs="Arial"/>
                <w:lang w:eastAsia="ja-JP"/>
              </w:rPr>
            </w:pPr>
          </w:p>
        </w:tc>
      </w:tr>
    </w:tbl>
    <w:p w14:paraId="5EC0A8CF" w14:textId="77777777" w:rsidR="00F02090" w:rsidRPr="00FD0425" w:rsidRDefault="00F02090" w:rsidP="0073372F">
      <w:pPr>
        <w:widowControl w:val="0"/>
        <w:rPr>
          <w:bCs/>
        </w:rPr>
      </w:pPr>
    </w:p>
    <w:p w14:paraId="2018EA7D" w14:textId="77777777" w:rsidR="00F02090" w:rsidRPr="00FD0425" w:rsidRDefault="00F02090" w:rsidP="0073372F">
      <w:pPr>
        <w:pStyle w:val="Heading4"/>
        <w:keepNext w:val="0"/>
        <w:keepLines w:val="0"/>
        <w:widowControl w:val="0"/>
        <w:rPr>
          <w:lang w:val="fr-FR"/>
        </w:rPr>
      </w:pPr>
      <w:bookmarkStart w:id="6915" w:name="_CR9_2_3_24"/>
      <w:bookmarkStart w:id="6916" w:name="_Toc20955333"/>
      <w:bookmarkStart w:id="6917" w:name="_Toc29991536"/>
      <w:bookmarkStart w:id="6918" w:name="_Toc36555937"/>
      <w:bookmarkStart w:id="6919" w:name="_Toc44497682"/>
      <w:bookmarkStart w:id="6920" w:name="_Toc45108069"/>
      <w:bookmarkStart w:id="6921" w:name="_Toc45901689"/>
      <w:bookmarkStart w:id="6922" w:name="_Toc51850770"/>
      <w:bookmarkStart w:id="6923" w:name="_Toc56693774"/>
      <w:bookmarkStart w:id="6924" w:name="_Toc64447318"/>
      <w:bookmarkStart w:id="6925" w:name="_Toc66286812"/>
      <w:bookmarkStart w:id="6926" w:name="_Toc74151507"/>
      <w:bookmarkStart w:id="6927" w:name="_Toc88653980"/>
      <w:bookmarkStart w:id="6928" w:name="_Toc97904336"/>
      <w:bookmarkStart w:id="6929" w:name="_Toc105175377"/>
      <w:bookmarkStart w:id="6930" w:name="_Toc113826407"/>
      <w:bookmarkStart w:id="6931" w:name="_Toc222852606"/>
      <w:bookmarkEnd w:id="6915"/>
      <w:r w:rsidRPr="00FD0425">
        <w:rPr>
          <w:lang w:val="fr-FR"/>
        </w:rPr>
        <w:t>9.2.3.24</w:t>
      </w:r>
      <w:r w:rsidRPr="00FD0425">
        <w:rPr>
          <w:lang w:val="fr-FR"/>
        </w:rPr>
        <w:tab/>
        <w:t>GUAMI</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p>
    <w:p w14:paraId="76E8765A" w14:textId="77777777" w:rsidR="00F02090" w:rsidRPr="00FD0425" w:rsidRDefault="00F02090" w:rsidP="0073372F">
      <w:pPr>
        <w:widowControl w:val="0"/>
        <w:rPr>
          <w:lang w:eastAsia="zh-CN"/>
        </w:rPr>
      </w:pPr>
      <w:r w:rsidRPr="00FD0425">
        <w:t>This IE contains the Globally Unique AMF Identifier (GUAMI) as defined in TS 23.003 [22].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DB9210F" w14:textId="77777777" w:rsidTr="005926E2">
        <w:tc>
          <w:tcPr>
            <w:tcW w:w="2448" w:type="dxa"/>
          </w:tcPr>
          <w:p w14:paraId="4F115CB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81DF8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0C786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187A0D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B328F8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4F2A136" w14:textId="77777777" w:rsidTr="005926E2">
        <w:tc>
          <w:tcPr>
            <w:tcW w:w="2448" w:type="dxa"/>
          </w:tcPr>
          <w:p w14:paraId="52360F52" w14:textId="77777777" w:rsidR="00F02090" w:rsidRPr="00FD0425" w:rsidRDefault="00F02090" w:rsidP="0073372F">
            <w:pPr>
              <w:pStyle w:val="TAL"/>
              <w:keepNext w:val="0"/>
              <w:keepLines w:val="0"/>
              <w:widowControl w:val="0"/>
            </w:pPr>
            <w:r w:rsidRPr="00FD0425">
              <w:t>PLMN Identity</w:t>
            </w:r>
          </w:p>
        </w:tc>
        <w:tc>
          <w:tcPr>
            <w:tcW w:w="1080" w:type="dxa"/>
          </w:tcPr>
          <w:p w14:paraId="7EF692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4623725" w14:textId="77777777" w:rsidR="00F02090" w:rsidRPr="00FD0425" w:rsidRDefault="00F02090" w:rsidP="0073372F">
            <w:pPr>
              <w:pStyle w:val="TAL"/>
              <w:keepNext w:val="0"/>
              <w:keepLines w:val="0"/>
              <w:widowControl w:val="0"/>
              <w:rPr>
                <w:lang w:eastAsia="ja-JP"/>
              </w:rPr>
            </w:pPr>
          </w:p>
        </w:tc>
        <w:tc>
          <w:tcPr>
            <w:tcW w:w="1872" w:type="dxa"/>
          </w:tcPr>
          <w:p w14:paraId="56EA5830" w14:textId="77777777" w:rsidR="00F02090" w:rsidRPr="00FD0425" w:rsidRDefault="00F02090" w:rsidP="0073372F">
            <w:pPr>
              <w:pStyle w:val="TAL"/>
              <w:keepNext w:val="0"/>
              <w:keepLines w:val="0"/>
              <w:widowControl w:val="0"/>
              <w:rPr>
                <w:lang w:eastAsia="ja-JP"/>
              </w:rPr>
            </w:pPr>
            <w:r w:rsidRPr="00FD0425">
              <w:rPr>
                <w:rFonts w:cs="Arial"/>
                <w:lang w:eastAsia="ja-JP"/>
              </w:rPr>
              <w:t>9.2.2.4</w:t>
            </w:r>
          </w:p>
        </w:tc>
        <w:tc>
          <w:tcPr>
            <w:tcW w:w="2880" w:type="dxa"/>
          </w:tcPr>
          <w:p w14:paraId="774609CB" w14:textId="77777777" w:rsidR="00F02090" w:rsidRPr="00FD0425" w:rsidRDefault="00F02090" w:rsidP="0073372F">
            <w:pPr>
              <w:pStyle w:val="TAL"/>
              <w:keepNext w:val="0"/>
              <w:keepLines w:val="0"/>
              <w:widowControl w:val="0"/>
              <w:rPr>
                <w:lang w:eastAsia="zh-CN"/>
              </w:rPr>
            </w:pPr>
          </w:p>
        </w:tc>
      </w:tr>
      <w:tr w:rsidR="00F02090" w:rsidRPr="00FD0425" w14:paraId="0AEB6273" w14:textId="77777777" w:rsidTr="005926E2">
        <w:tc>
          <w:tcPr>
            <w:tcW w:w="2448" w:type="dxa"/>
          </w:tcPr>
          <w:p w14:paraId="7B1F872E" w14:textId="77777777" w:rsidR="00F02090" w:rsidRPr="00FD0425" w:rsidRDefault="00F02090" w:rsidP="0073372F">
            <w:pPr>
              <w:pStyle w:val="TAL"/>
              <w:keepNext w:val="0"/>
              <w:keepLines w:val="0"/>
              <w:widowControl w:val="0"/>
              <w:rPr>
                <w:rFonts w:eastAsia="Batang"/>
                <w:b/>
              </w:rPr>
            </w:pPr>
            <w:r w:rsidRPr="00FD0425">
              <w:rPr>
                <w:b/>
              </w:rPr>
              <w:t>AMF Identifier</w:t>
            </w:r>
          </w:p>
        </w:tc>
        <w:tc>
          <w:tcPr>
            <w:tcW w:w="1080" w:type="dxa"/>
          </w:tcPr>
          <w:p w14:paraId="0391E581" w14:textId="77777777" w:rsidR="00F02090" w:rsidRPr="00FD0425" w:rsidRDefault="00F02090" w:rsidP="0073372F">
            <w:pPr>
              <w:pStyle w:val="TAL"/>
              <w:keepNext w:val="0"/>
              <w:keepLines w:val="0"/>
              <w:widowControl w:val="0"/>
              <w:rPr>
                <w:lang w:eastAsia="zh-CN"/>
              </w:rPr>
            </w:pPr>
          </w:p>
        </w:tc>
        <w:tc>
          <w:tcPr>
            <w:tcW w:w="1440" w:type="dxa"/>
          </w:tcPr>
          <w:p w14:paraId="0F1E27A9"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12E42ECD" w14:textId="77777777" w:rsidR="00F02090" w:rsidRPr="00FD0425" w:rsidRDefault="00F02090" w:rsidP="0073372F">
            <w:pPr>
              <w:pStyle w:val="TAL"/>
              <w:keepNext w:val="0"/>
              <w:keepLines w:val="0"/>
              <w:widowControl w:val="0"/>
              <w:rPr>
                <w:lang w:eastAsia="ja-JP"/>
              </w:rPr>
            </w:pPr>
          </w:p>
        </w:tc>
        <w:tc>
          <w:tcPr>
            <w:tcW w:w="2880" w:type="dxa"/>
          </w:tcPr>
          <w:p w14:paraId="56E42EFC" w14:textId="77777777" w:rsidR="00F02090" w:rsidRPr="00FD0425" w:rsidRDefault="00F02090" w:rsidP="0073372F">
            <w:pPr>
              <w:pStyle w:val="TAL"/>
              <w:keepNext w:val="0"/>
              <w:keepLines w:val="0"/>
              <w:widowControl w:val="0"/>
              <w:rPr>
                <w:lang w:eastAsia="zh-CN"/>
              </w:rPr>
            </w:pPr>
          </w:p>
        </w:tc>
      </w:tr>
      <w:tr w:rsidR="00F02090" w:rsidRPr="00FD0425" w14:paraId="08B97866" w14:textId="77777777" w:rsidTr="005926E2">
        <w:tc>
          <w:tcPr>
            <w:tcW w:w="2448" w:type="dxa"/>
          </w:tcPr>
          <w:p w14:paraId="032C94A5" w14:textId="77777777" w:rsidR="00F02090" w:rsidRPr="00FD0425" w:rsidRDefault="00F02090" w:rsidP="0073372F">
            <w:pPr>
              <w:pStyle w:val="TAL"/>
              <w:keepNext w:val="0"/>
              <w:keepLines w:val="0"/>
              <w:widowControl w:val="0"/>
              <w:ind w:left="113"/>
            </w:pPr>
            <w:r w:rsidRPr="00FD0425">
              <w:t>&gt;AMF Region ID</w:t>
            </w:r>
          </w:p>
        </w:tc>
        <w:tc>
          <w:tcPr>
            <w:tcW w:w="1080" w:type="dxa"/>
          </w:tcPr>
          <w:p w14:paraId="604F40A0" w14:textId="77777777" w:rsidR="00F02090" w:rsidRPr="00FD0425" w:rsidRDefault="00F02090" w:rsidP="0073372F">
            <w:pPr>
              <w:pStyle w:val="TAL"/>
              <w:keepNext w:val="0"/>
              <w:keepLines w:val="0"/>
              <w:widowControl w:val="0"/>
            </w:pPr>
            <w:r w:rsidRPr="00FD0425">
              <w:t>M</w:t>
            </w:r>
          </w:p>
        </w:tc>
        <w:tc>
          <w:tcPr>
            <w:tcW w:w="1440" w:type="dxa"/>
          </w:tcPr>
          <w:p w14:paraId="5B6F2D4A" w14:textId="77777777" w:rsidR="00F02090" w:rsidRPr="00FD0425" w:rsidRDefault="00F02090" w:rsidP="0073372F">
            <w:pPr>
              <w:pStyle w:val="TAL"/>
              <w:keepNext w:val="0"/>
              <w:keepLines w:val="0"/>
              <w:widowControl w:val="0"/>
            </w:pPr>
          </w:p>
        </w:tc>
        <w:tc>
          <w:tcPr>
            <w:tcW w:w="1872" w:type="dxa"/>
          </w:tcPr>
          <w:p w14:paraId="532967B1" w14:textId="77777777" w:rsidR="00F02090" w:rsidRPr="00FD0425" w:rsidRDefault="00F02090" w:rsidP="0073372F">
            <w:pPr>
              <w:pStyle w:val="TAL"/>
              <w:keepNext w:val="0"/>
              <w:keepLines w:val="0"/>
              <w:widowControl w:val="0"/>
              <w:rPr>
                <w:rFonts w:eastAsia="SimSun"/>
              </w:rPr>
            </w:pPr>
            <w:r w:rsidRPr="00FD0425">
              <w:t>BIT STRING (SIZE (8))</w:t>
            </w:r>
          </w:p>
        </w:tc>
        <w:tc>
          <w:tcPr>
            <w:tcW w:w="2880" w:type="dxa"/>
          </w:tcPr>
          <w:p w14:paraId="767BDC25" w14:textId="77777777" w:rsidR="00F02090" w:rsidRPr="00FD0425" w:rsidRDefault="00F02090" w:rsidP="0073372F">
            <w:pPr>
              <w:pStyle w:val="TAL"/>
              <w:keepNext w:val="0"/>
              <w:keepLines w:val="0"/>
              <w:widowControl w:val="0"/>
            </w:pPr>
          </w:p>
        </w:tc>
      </w:tr>
      <w:tr w:rsidR="00F02090" w:rsidRPr="00FD0425" w14:paraId="73148BCF" w14:textId="77777777" w:rsidTr="005926E2">
        <w:tc>
          <w:tcPr>
            <w:tcW w:w="2448" w:type="dxa"/>
          </w:tcPr>
          <w:p w14:paraId="4E4C8565" w14:textId="77777777" w:rsidR="00F02090" w:rsidRPr="00FD0425" w:rsidRDefault="00F02090" w:rsidP="0073372F">
            <w:pPr>
              <w:pStyle w:val="TAL"/>
              <w:keepNext w:val="0"/>
              <w:keepLines w:val="0"/>
              <w:widowControl w:val="0"/>
              <w:ind w:left="113"/>
            </w:pPr>
            <w:r w:rsidRPr="00FD0425">
              <w:t>&gt;AMF Set ID</w:t>
            </w:r>
          </w:p>
        </w:tc>
        <w:tc>
          <w:tcPr>
            <w:tcW w:w="1080" w:type="dxa"/>
          </w:tcPr>
          <w:p w14:paraId="68A651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F8605BE" w14:textId="77777777" w:rsidR="00F02090" w:rsidRPr="00FD0425" w:rsidRDefault="00F02090" w:rsidP="0073372F">
            <w:pPr>
              <w:pStyle w:val="TAL"/>
              <w:keepNext w:val="0"/>
              <w:keepLines w:val="0"/>
              <w:widowControl w:val="0"/>
              <w:rPr>
                <w:lang w:eastAsia="ja-JP"/>
              </w:rPr>
            </w:pPr>
          </w:p>
        </w:tc>
        <w:tc>
          <w:tcPr>
            <w:tcW w:w="1872" w:type="dxa"/>
          </w:tcPr>
          <w:p w14:paraId="6397194C"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(10))</w:t>
            </w:r>
          </w:p>
        </w:tc>
        <w:tc>
          <w:tcPr>
            <w:tcW w:w="2880" w:type="dxa"/>
          </w:tcPr>
          <w:p w14:paraId="36B25931" w14:textId="77777777" w:rsidR="00F02090" w:rsidRPr="00FD0425" w:rsidRDefault="00F02090" w:rsidP="0073372F">
            <w:pPr>
              <w:pStyle w:val="TAL"/>
              <w:keepNext w:val="0"/>
              <w:keepLines w:val="0"/>
              <w:widowControl w:val="0"/>
              <w:rPr>
                <w:lang w:eastAsia="zh-CN"/>
              </w:rPr>
            </w:pPr>
          </w:p>
        </w:tc>
      </w:tr>
      <w:tr w:rsidR="00F02090" w:rsidRPr="00FD0425" w14:paraId="6FF2607D" w14:textId="77777777" w:rsidTr="005926E2">
        <w:tc>
          <w:tcPr>
            <w:tcW w:w="2448" w:type="dxa"/>
          </w:tcPr>
          <w:p w14:paraId="76446A53" w14:textId="77777777" w:rsidR="00F02090" w:rsidRPr="00FD0425" w:rsidRDefault="00F02090" w:rsidP="0073372F">
            <w:pPr>
              <w:pStyle w:val="TAL"/>
              <w:keepNext w:val="0"/>
              <w:keepLines w:val="0"/>
              <w:widowControl w:val="0"/>
              <w:ind w:left="113"/>
            </w:pPr>
            <w:r w:rsidRPr="00FD0425">
              <w:rPr>
                <w:rFonts w:cs="Arial"/>
                <w:lang w:eastAsia="ja-JP"/>
              </w:rPr>
              <w:t>&gt;AMF Pointer</w:t>
            </w:r>
          </w:p>
        </w:tc>
        <w:tc>
          <w:tcPr>
            <w:tcW w:w="1080" w:type="dxa"/>
          </w:tcPr>
          <w:p w14:paraId="39AFE22C"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B847ABE" w14:textId="77777777" w:rsidR="00F02090" w:rsidRPr="00FD0425" w:rsidRDefault="00F02090" w:rsidP="0073372F">
            <w:pPr>
              <w:pStyle w:val="TAL"/>
              <w:keepNext w:val="0"/>
              <w:keepLines w:val="0"/>
              <w:widowControl w:val="0"/>
              <w:rPr>
                <w:lang w:eastAsia="ja-JP"/>
              </w:rPr>
            </w:pPr>
          </w:p>
        </w:tc>
        <w:tc>
          <w:tcPr>
            <w:tcW w:w="1872" w:type="dxa"/>
          </w:tcPr>
          <w:p w14:paraId="14658CD0"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(6))</w:t>
            </w:r>
          </w:p>
        </w:tc>
        <w:tc>
          <w:tcPr>
            <w:tcW w:w="2880" w:type="dxa"/>
          </w:tcPr>
          <w:p w14:paraId="16D7CD79" w14:textId="77777777" w:rsidR="00F02090" w:rsidRPr="00FD0425" w:rsidRDefault="00F02090" w:rsidP="0073372F">
            <w:pPr>
              <w:pStyle w:val="TAL"/>
              <w:keepNext w:val="0"/>
              <w:keepLines w:val="0"/>
              <w:widowControl w:val="0"/>
              <w:rPr>
                <w:lang w:eastAsia="zh-CN"/>
              </w:rPr>
            </w:pPr>
          </w:p>
        </w:tc>
      </w:tr>
    </w:tbl>
    <w:p w14:paraId="406C8AD4" w14:textId="77777777" w:rsidR="00F02090" w:rsidRPr="00FD0425" w:rsidRDefault="00F02090" w:rsidP="0073372F">
      <w:pPr>
        <w:widowControl w:val="0"/>
        <w:rPr>
          <w:lang w:eastAsia="zh-CN"/>
        </w:rPr>
      </w:pPr>
    </w:p>
    <w:p w14:paraId="1F16C4C1" w14:textId="77777777" w:rsidR="00F02090" w:rsidRPr="00FD0425" w:rsidRDefault="00F02090" w:rsidP="0073372F">
      <w:pPr>
        <w:pStyle w:val="Heading4"/>
        <w:keepNext w:val="0"/>
        <w:keepLines w:val="0"/>
        <w:widowControl w:val="0"/>
        <w:rPr>
          <w:lang w:val="fr-FR"/>
        </w:rPr>
      </w:pPr>
      <w:bookmarkStart w:id="6932" w:name="_CR9_2_3_25"/>
      <w:bookmarkStart w:id="6933" w:name="_Toc20955334"/>
      <w:bookmarkStart w:id="6934" w:name="_Toc29991537"/>
      <w:bookmarkStart w:id="6935" w:name="_Toc36555938"/>
      <w:bookmarkStart w:id="6936" w:name="_Toc44497683"/>
      <w:bookmarkStart w:id="6937" w:name="_Toc45108070"/>
      <w:bookmarkStart w:id="6938" w:name="_Toc45901690"/>
      <w:bookmarkStart w:id="6939" w:name="_Toc51850771"/>
      <w:bookmarkStart w:id="6940" w:name="_Toc56693775"/>
      <w:bookmarkStart w:id="6941" w:name="_Toc64447319"/>
      <w:bookmarkStart w:id="6942" w:name="_Toc66286813"/>
      <w:bookmarkStart w:id="6943" w:name="_Toc74151508"/>
      <w:bookmarkStart w:id="6944" w:name="_Toc88653981"/>
      <w:bookmarkStart w:id="6945" w:name="_Toc97904337"/>
      <w:bookmarkStart w:id="6946" w:name="_Toc105175378"/>
      <w:bookmarkStart w:id="6947" w:name="_Toc113826408"/>
      <w:bookmarkStart w:id="6948" w:name="_Toc222852607"/>
      <w:bookmarkEnd w:id="6932"/>
      <w:r w:rsidRPr="00FD0425">
        <w:rPr>
          <w:lang w:val="fr-FR"/>
        </w:rPr>
        <w:t>9.2.3.25</w:t>
      </w:r>
      <w:r w:rsidRPr="00FD0425">
        <w:rPr>
          <w:lang w:val="fr-FR"/>
        </w:rPr>
        <w:tab/>
        <w:t>Target Cell Global ID</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14:paraId="4786DC81" w14:textId="77777777" w:rsidR="00F02090" w:rsidRPr="00FD0425" w:rsidRDefault="00F02090" w:rsidP="0073372F">
      <w:pPr>
        <w:widowControl w:val="0"/>
        <w:rPr>
          <w:lang w:eastAsia="zh-CN"/>
        </w:rPr>
      </w:pPr>
      <w:r w:rsidRPr="00FD0425">
        <w:t>This IE contains either an NR CGI or an E-UTRA CGI.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C00B460" w14:textId="77777777" w:rsidTr="00140708">
        <w:trPr>
          <w:tblHeader/>
        </w:trPr>
        <w:tc>
          <w:tcPr>
            <w:tcW w:w="2448" w:type="dxa"/>
          </w:tcPr>
          <w:p w14:paraId="1BC62A2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C4B62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30B9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FACEA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7BBD5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8DFBACC" w14:textId="77777777" w:rsidTr="005926E2">
        <w:tc>
          <w:tcPr>
            <w:tcW w:w="2448" w:type="dxa"/>
          </w:tcPr>
          <w:p w14:paraId="321483A5" w14:textId="77777777" w:rsidR="00F02090" w:rsidRPr="00FD0425" w:rsidRDefault="00F02090" w:rsidP="0073372F">
            <w:pPr>
              <w:pStyle w:val="TAL"/>
              <w:keepNext w:val="0"/>
              <w:keepLines w:val="0"/>
              <w:widowControl w:val="0"/>
            </w:pPr>
            <w:r w:rsidRPr="00FD0425">
              <w:t xml:space="preserve">CHOICE </w:t>
            </w:r>
            <w:r w:rsidRPr="00FD0425">
              <w:rPr>
                <w:i/>
              </w:rPr>
              <w:t>Target Cell</w:t>
            </w:r>
          </w:p>
        </w:tc>
        <w:tc>
          <w:tcPr>
            <w:tcW w:w="1080" w:type="dxa"/>
          </w:tcPr>
          <w:p w14:paraId="580B105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3B7E59FB" w14:textId="77777777" w:rsidR="00F02090" w:rsidRPr="00FD0425" w:rsidRDefault="00F02090" w:rsidP="0073372F">
            <w:pPr>
              <w:pStyle w:val="TAL"/>
              <w:keepNext w:val="0"/>
              <w:keepLines w:val="0"/>
              <w:widowControl w:val="0"/>
              <w:rPr>
                <w:lang w:eastAsia="ja-JP"/>
              </w:rPr>
            </w:pPr>
          </w:p>
        </w:tc>
        <w:tc>
          <w:tcPr>
            <w:tcW w:w="1872" w:type="dxa"/>
          </w:tcPr>
          <w:p w14:paraId="794EC87F" w14:textId="77777777" w:rsidR="00F02090" w:rsidRPr="00FD0425" w:rsidRDefault="00F02090" w:rsidP="0073372F">
            <w:pPr>
              <w:pStyle w:val="TAL"/>
              <w:keepNext w:val="0"/>
              <w:keepLines w:val="0"/>
              <w:widowControl w:val="0"/>
              <w:rPr>
                <w:lang w:eastAsia="ja-JP"/>
              </w:rPr>
            </w:pPr>
          </w:p>
        </w:tc>
        <w:tc>
          <w:tcPr>
            <w:tcW w:w="2880" w:type="dxa"/>
          </w:tcPr>
          <w:p w14:paraId="5E6EB9EE" w14:textId="77777777" w:rsidR="00F02090" w:rsidRPr="00FD0425" w:rsidRDefault="00F02090" w:rsidP="0073372F">
            <w:pPr>
              <w:pStyle w:val="TAL"/>
              <w:keepNext w:val="0"/>
              <w:keepLines w:val="0"/>
              <w:widowControl w:val="0"/>
              <w:rPr>
                <w:lang w:eastAsia="zh-CN"/>
              </w:rPr>
            </w:pPr>
          </w:p>
        </w:tc>
      </w:tr>
      <w:tr w:rsidR="00F02090" w:rsidRPr="00FD0425" w14:paraId="5EDD93B9" w14:textId="77777777" w:rsidTr="005926E2">
        <w:tc>
          <w:tcPr>
            <w:tcW w:w="2448" w:type="dxa"/>
          </w:tcPr>
          <w:p w14:paraId="1A0E0E10"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283E2925" w14:textId="77777777" w:rsidR="00F02090" w:rsidRPr="00FD0425" w:rsidRDefault="00F02090" w:rsidP="0073372F">
            <w:pPr>
              <w:pStyle w:val="TAL"/>
              <w:keepNext w:val="0"/>
              <w:keepLines w:val="0"/>
              <w:widowControl w:val="0"/>
              <w:rPr>
                <w:rFonts w:cs="Arial"/>
                <w:lang w:eastAsia="ja-JP"/>
              </w:rPr>
            </w:pPr>
          </w:p>
        </w:tc>
        <w:tc>
          <w:tcPr>
            <w:tcW w:w="1440" w:type="dxa"/>
          </w:tcPr>
          <w:p w14:paraId="73BD4628" w14:textId="77777777" w:rsidR="00F02090" w:rsidRPr="00FD0425" w:rsidRDefault="00F02090" w:rsidP="0073372F">
            <w:pPr>
              <w:pStyle w:val="TAL"/>
              <w:keepNext w:val="0"/>
              <w:keepLines w:val="0"/>
              <w:widowControl w:val="0"/>
              <w:rPr>
                <w:lang w:eastAsia="ja-JP"/>
              </w:rPr>
            </w:pPr>
          </w:p>
        </w:tc>
        <w:tc>
          <w:tcPr>
            <w:tcW w:w="1872" w:type="dxa"/>
          </w:tcPr>
          <w:p w14:paraId="3F3964F1" w14:textId="77777777" w:rsidR="00F02090" w:rsidRPr="00FD0425" w:rsidRDefault="00F02090" w:rsidP="0073372F">
            <w:pPr>
              <w:pStyle w:val="TAL"/>
              <w:keepNext w:val="0"/>
              <w:keepLines w:val="0"/>
              <w:widowControl w:val="0"/>
              <w:rPr>
                <w:lang w:eastAsia="ja-JP"/>
              </w:rPr>
            </w:pPr>
          </w:p>
        </w:tc>
        <w:tc>
          <w:tcPr>
            <w:tcW w:w="2880" w:type="dxa"/>
          </w:tcPr>
          <w:p w14:paraId="17E2477F" w14:textId="77777777" w:rsidR="00F02090" w:rsidRPr="00FD0425" w:rsidRDefault="00F02090" w:rsidP="0073372F">
            <w:pPr>
              <w:pStyle w:val="TAL"/>
              <w:keepNext w:val="0"/>
              <w:keepLines w:val="0"/>
              <w:widowControl w:val="0"/>
              <w:rPr>
                <w:lang w:eastAsia="zh-CN"/>
              </w:rPr>
            </w:pPr>
          </w:p>
        </w:tc>
      </w:tr>
      <w:tr w:rsidR="00F02090" w:rsidRPr="00FD0425" w14:paraId="1B95189C" w14:textId="77777777" w:rsidTr="005926E2">
        <w:tc>
          <w:tcPr>
            <w:tcW w:w="2448" w:type="dxa"/>
          </w:tcPr>
          <w:p w14:paraId="75791012" w14:textId="77777777" w:rsidR="00F02090" w:rsidRPr="00FD0425" w:rsidRDefault="00F02090" w:rsidP="0073372F">
            <w:pPr>
              <w:pStyle w:val="TAL"/>
              <w:keepNext w:val="0"/>
              <w:keepLines w:val="0"/>
              <w:widowControl w:val="0"/>
              <w:ind w:left="227"/>
            </w:pPr>
            <w:r w:rsidRPr="00FD0425">
              <w:t>&gt;&gt;NR CGI</w:t>
            </w:r>
          </w:p>
        </w:tc>
        <w:tc>
          <w:tcPr>
            <w:tcW w:w="1080" w:type="dxa"/>
          </w:tcPr>
          <w:p w14:paraId="406A8A0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3D5826" w14:textId="77777777" w:rsidR="00F02090" w:rsidRPr="00FD0425" w:rsidRDefault="00F02090" w:rsidP="0073372F">
            <w:pPr>
              <w:pStyle w:val="TAL"/>
              <w:keepNext w:val="0"/>
              <w:keepLines w:val="0"/>
              <w:widowControl w:val="0"/>
              <w:rPr>
                <w:lang w:eastAsia="ja-JP"/>
              </w:rPr>
            </w:pPr>
          </w:p>
        </w:tc>
        <w:tc>
          <w:tcPr>
            <w:tcW w:w="1872" w:type="dxa"/>
          </w:tcPr>
          <w:p w14:paraId="166B9973"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2880" w:type="dxa"/>
          </w:tcPr>
          <w:p w14:paraId="38EA9CFB" w14:textId="77777777" w:rsidR="00F02090" w:rsidRPr="00FD0425" w:rsidRDefault="00F02090" w:rsidP="0073372F">
            <w:pPr>
              <w:pStyle w:val="TAL"/>
              <w:keepNext w:val="0"/>
              <w:keepLines w:val="0"/>
              <w:widowControl w:val="0"/>
              <w:rPr>
                <w:lang w:eastAsia="zh-CN"/>
              </w:rPr>
            </w:pPr>
          </w:p>
        </w:tc>
      </w:tr>
      <w:tr w:rsidR="00F02090" w:rsidRPr="00FD0425" w14:paraId="1DF86842" w14:textId="77777777" w:rsidTr="005926E2">
        <w:tc>
          <w:tcPr>
            <w:tcW w:w="2448" w:type="dxa"/>
          </w:tcPr>
          <w:p w14:paraId="41DDE0D4"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7806FBC8" w14:textId="77777777" w:rsidR="00F02090" w:rsidRPr="00FD0425" w:rsidRDefault="00F02090" w:rsidP="0073372F">
            <w:pPr>
              <w:pStyle w:val="TAL"/>
              <w:keepNext w:val="0"/>
              <w:keepLines w:val="0"/>
              <w:widowControl w:val="0"/>
              <w:rPr>
                <w:rFonts w:cs="Arial"/>
                <w:lang w:eastAsia="ja-JP"/>
              </w:rPr>
            </w:pPr>
          </w:p>
        </w:tc>
        <w:tc>
          <w:tcPr>
            <w:tcW w:w="1440" w:type="dxa"/>
          </w:tcPr>
          <w:p w14:paraId="3EF60E88" w14:textId="77777777" w:rsidR="00F02090" w:rsidRPr="00FD0425" w:rsidRDefault="00F02090" w:rsidP="0073372F">
            <w:pPr>
              <w:pStyle w:val="TAL"/>
              <w:keepNext w:val="0"/>
              <w:keepLines w:val="0"/>
              <w:widowControl w:val="0"/>
              <w:rPr>
                <w:lang w:eastAsia="ja-JP"/>
              </w:rPr>
            </w:pPr>
          </w:p>
        </w:tc>
        <w:tc>
          <w:tcPr>
            <w:tcW w:w="1872" w:type="dxa"/>
          </w:tcPr>
          <w:p w14:paraId="00986063" w14:textId="77777777" w:rsidR="00F02090" w:rsidRPr="00FD0425" w:rsidRDefault="00F02090" w:rsidP="0073372F">
            <w:pPr>
              <w:pStyle w:val="TAL"/>
              <w:keepNext w:val="0"/>
              <w:keepLines w:val="0"/>
              <w:widowControl w:val="0"/>
              <w:rPr>
                <w:lang w:eastAsia="ja-JP"/>
              </w:rPr>
            </w:pPr>
          </w:p>
        </w:tc>
        <w:tc>
          <w:tcPr>
            <w:tcW w:w="2880" w:type="dxa"/>
          </w:tcPr>
          <w:p w14:paraId="70B6556F" w14:textId="77777777" w:rsidR="00F02090" w:rsidRPr="00FD0425" w:rsidRDefault="00F02090" w:rsidP="0073372F">
            <w:pPr>
              <w:pStyle w:val="TAL"/>
              <w:keepNext w:val="0"/>
              <w:keepLines w:val="0"/>
              <w:widowControl w:val="0"/>
              <w:rPr>
                <w:lang w:eastAsia="zh-CN"/>
              </w:rPr>
            </w:pPr>
          </w:p>
        </w:tc>
      </w:tr>
      <w:tr w:rsidR="00F02090" w:rsidRPr="00FD0425" w14:paraId="4181DAB5" w14:textId="77777777" w:rsidTr="005926E2">
        <w:tc>
          <w:tcPr>
            <w:tcW w:w="2448" w:type="dxa"/>
          </w:tcPr>
          <w:p w14:paraId="5DC45E67" w14:textId="77777777" w:rsidR="00F02090" w:rsidRPr="00FD0425" w:rsidRDefault="00F02090" w:rsidP="0073372F">
            <w:pPr>
              <w:pStyle w:val="TAL"/>
              <w:keepNext w:val="0"/>
              <w:keepLines w:val="0"/>
              <w:widowControl w:val="0"/>
              <w:ind w:left="227"/>
              <w:rPr>
                <w:rFonts w:eastAsia="Batang"/>
              </w:rPr>
            </w:pPr>
            <w:r w:rsidRPr="00FD0425">
              <w:t>&gt;&gt;E-UTRA CGI</w:t>
            </w:r>
          </w:p>
        </w:tc>
        <w:tc>
          <w:tcPr>
            <w:tcW w:w="1080" w:type="dxa"/>
          </w:tcPr>
          <w:p w14:paraId="5166789F"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632E587B" w14:textId="77777777" w:rsidR="00F02090" w:rsidRPr="00FD0425" w:rsidRDefault="00F02090" w:rsidP="0073372F">
            <w:pPr>
              <w:pStyle w:val="TAL"/>
              <w:keepNext w:val="0"/>
              <w:keepLines w:val="0"/>
              <w:widowControl w:val="0"/>
              <w:rPr>
                <w:lang w:eastAsia="ja-JP"/>
              </w:rPr>
            </w:pPr>
          </w:p>
        </w:tc>
        <w:tc>
          <w:tcPr>
            <w:tcW w:w="1872" w:type="dxa"/>
          </w:tcPr>
          <w:p w14:paraId="04055608" w14:textId="77777777" w:rsidR="00F02090" w:rsidRPr="00FD0425" w:rsidRDefault="00F02090" w:rsidP="0073372F">
            <w:pPr>
              <w:pStyle w:val="TAL"/>
              <w:keepNext w:val="0"/>
              <w:keepLines w:val="0"/>
              <w:widowControl w:val="0"/>
              <w:rPr>
                <w:lang w:eastAsia="ja-JP"/>
              </w:rPr>
            </w:pPr>
            <w:r w:rsidRPr="00FD0425">
              <w:rPr>
                <w:rFonts w:eastAsia="SimSun" w:cs="Arial"/>
                <w:lang w:eastAsia="zh-CN"/>
              </w:rPr>
              <w:t>9.2.2.8</w:t>
            </w:r>
          </w:p>
        </w:tc>
        <w:tc>
          <w:tcPr>
            <w:tcW w:w="2880" w:type="dxa"/>
          </w:tcPr>
          <w:p w14:paraId="5BC2213C" w14:textId="77777777" w:rsidR="00F02090" w:rsidRPr="00FD0425" w:rsidRDefault="00F02090" w:rsidP="0073372F">
            <w:pPr>
              <w:pStyle w:val="TAL"/>
              <w:keepNext w:val="0"/>
              <w:keepLines w:val="0"/>
              <w:widowControl w:val="0"/>
              <w:rPr>
                <w:lang w:eastAsia="zh-CN"/>
              </w:rPr>
            </w:pPr>
          </w:p>
        </w:tc>
      </w:tr>
    </w:tbl>
    <w:p w14:paraId="2DB0186A" w14:textId="77777777" w:rsidR="00F02090" w:rsidRPr="00FD0425" w:rsidRDefault="00F02090" w:rsidP="0073372F">
      <w:pPr>
        <w:widowControl w:val="0"/>
        <w:rPr>
          <w:lang w:eastAsia="zh-CN"/>
        </w:rPr>
      </w:pPr>
    </w:p>
    <w:p w14:paraId="57A558FF" w14:textId="77777777" w:rsidR="00F02090" w:rsidRPr="00FD0425" w:rsidRDefault="00F02090" w:rsidP="0073372F">
      <w:pPr>
        <w:pStyle w:val="Heading4"/>
        <w:keepNext w:val="0"/>
        <w:keepLines w:val="0"/>
        <w:widowControl w:val="0"/>
        <w:rPr>
          <w:rFonts w:eastAsia="Batang"/>
        </w:rPr>
      </w:pPr>
      <w:bookmarkStart w:id="6949" w:name="_CR9_2_3_26"/>
      <w:bookmarkStart w:id="6950" w:name="_Toc20955335"/>
      <w:bookmarkStart w:id="6951" w:name="_Toc29991538"/>
      <w:bookmarkStart w:id="6952" w:name="_Toc36555939"/>
      <w:bookmarkStart w:id="6953" w:name="_Toc44497684"/>
      <w:bookmarkStart w:id="6954" w:name="_Toc45108071"/>
      <w:bookmarkStart w:id="6955" w:name="_Toc45901691"/>
      <w:bookmarkStart w:id="6956" w:name="_Toc51850772"/>
      <w:bookmarkStart w:id="6957" w:name="_Toc56693776"/>
      <w:bookmarkStart w:id="6958" w:name="_Toc64447320"/>
      <w:bookmarkStart w:id="6959" w:name="_Toc66286814"/>
      <w:bookmarkStart w:id="6960" w:name="_Toc74151509"/>
      <w:bookmarkStart w:id="6961" w:name="_Toc88653982"/>
      <w:bookmarkStart w:id="6962" w:name="_Toc97904338"/>
      <w:bookmarkStart w:id="6963" w:name="_Toc105175379"/>
      <w:bookmarkStart w:id="6964" w:name="_Toc113826409"/>
      <w:bookmarkStart w:id="6965" w:name="_Toc222852608"/>
      <w:bookmarkEnd w:id="6949"/>
      <w:r w:rsidRPr="00FD0425">
        <w:rPr>
          <w:rFonts w:eastAsia="Batang"/>
        </w:rPr>
        <w:t>9.2.3.26</w:t>
      </w:r>
      <w:r w:rsidRPr="00FD0425">
        <w:rPr>
          <w:rFonts w:eastAsia="Batang"/>
        </w:rPr>
        <w:tab/>
        <w:t>AMF UE NGAP ID</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p>
    <w:p w14:paraId="7D541B34" w14:textId="77777777" w:rsidR="00F02090" w:rsidRPr="00FD0425" w:rsidRDefault="00F02090" w:rsidP="0073372F">
      <w:pPr>
        <w:widowControl w:val="0"/>
      </w:pPr>
      <w:r w:rsidRPr="00FD0425">
        <w:t xml:space="preserve">This IE is defined in TS 38.413 [5] and used to </w:t>
      </w:r>
      <w:r w:rsidR="009C648C" w:rsidRPr="00FD0425">
        <w:rPr>
          <w:rFonts w:cs="Calibri"/>
        </w:rPr>
        <w:t>uniquely identify the UE association over the source side NG interface instance.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190A2C7" w14:textId="77777777" w:rsidTr="005926E2">
        <w:tc>
          <w:tcPr>
            <w:tcW w:w="2448" w:type="dxa"/>
          </w:tcPr>
          <w:p w14:paraId="1EA4A1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CDAAF5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8508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AAA28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B2ABC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D6FCCFC" w14:textId="77777777" w:rsidTr="005926E2">
        <w:tc>
          <w:tcPr>
            <w:tcW w:w="2448" w:type="dxa"/>
          </w:tcPr>
          <w:p w14:paraId="24C16431"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AMF UE NGAP ID</w:t>
            </w:r>
          </w:p>
        </w:tc>
        <w:tc>
          <w:tcPr>
            <w:tcW w:w="1080" w:type="dxa"/>
          </w:tcPr>
          <w:p w14:paraId="2A2D72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C92A29A" w14:textId="77777777" w:rsidR="00F02090" w:rsidRPr="00FD0425" w:rsidRDefault="00F02090" w:rsidP="0073372F">
            <w:pPr>
              <w:pStyle w:val="TAL"/>
              <w:keepNext w:val="0"/>
              <w:keepLines w:val="0"/>
              <w:widowControl w:val="0"/>
              <w:rPr>
                <w:i/>
                <w:lang w:eastAsia="ja-JP"/>
              </w:rPr>
            </w:pPr>
          </w:p>
        </w:tc>
        <w:tc>
          <w:tcPr>
            <w:tcW w:w="1872" w:type="dxa"/>
          </w:tcPr>
          <w:p w14:paraId="1074BA90"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880" w:type="dxa"/>
          </w:tcPr>
          <w:p w14:paraId="6925E284" w14:textId="77777777" w:rsidR="00F02090" w:rsidRPr="00FD0425" w:rsidRDefault="00F02090" w:rsidP="0073372F">
            <w:pPr>
              <w:pStyle w:val="TAL"/>
              <w:keepNext w:val="0"/>
              <w:keepLines w:val="0"/>
              <w:widowControl w:val="0"/>
              <w:rPr>
                <w:lang w:eastAsia="ja-JP"/>
              </w:rPr>
            </w:pPr>
          </w:p>
        </w:tc>
      </w:tr>
    </w:tbl>
    <w:p w14:paraId="7517DEC6" w14:textId="77777777" w:rsidR="00F02090" w:rsidRPr="00FD0425" w:rsidRDefault="00F02090" w:rsidP="0073372F">
      <w:pPr>
        <w:widowControl w:val="0"/>
        <w:rPr>
          <w:rFonts w:eastAsia="Batang"/>
        </w:rPr>
      </w:pPr>
    </w:p>
    <w:p w14:paraId="2FCA3C41" w14:textId="77777777" w:rsidR="00F02090" w:rsidRPr="00FD0425" w:rsidRDefault="00F02090" w:rsidP="0073372F">
      <w:pPr>
        <w:pStyle w:val="Heading4"/>
        <w:keepNext w:val="0"/>
        <w:keepLines w:val="0"/>
        <w:widowControl w:val="0"/>
      </w:pPr>
      <w:bookmarkStart w:id="6966" w:name="_CR9_2_3_27"/>
      <w:bookmarkStart w:id="6967" w:name="_Toc20955336"/>
      <w:bookmarkStart w:id="6968" w:name="_Toc29991539"/>
      <w:bookmarkStart w:id="6969" w:name="_Toc36555940"/>
      <w:bookmarkStart w:id="6970" w:name="_Toc44497685"/>
      <w:bookmarkStart w:id="6971" w:name="_Toc45108072"/>
      <w:bookmarkStart w:id="6972" w:name="_Toc45901692"/>
      <w:bookmarkStart w:id="6973" w:name="_Toc51850773"/>
      <w:bookmarkStart w:id="6974" w:name="_Toc56693777"/>
      <w:bookmarkStart w:id="6975" w:name="_Toc64447321"/>
      <w:bookmarkStart w:id="6976" w:name="_Toc66286815"/>
      <w:bookmarkStart w:id="6977" w:name="_Toc74151510"/>
      <w:bookmarkStart w:id="6978" w:name="_Toc88653983"/>
      <w:bookmarkStart w:id="6979" w:name="_Toc97904339"/>
      <w:bookmarkStart w:id="6980" w:name="_Toc105175380"/>
      <w:bookmarkStart w:id="6981" w:name="_Toc113826410"/>
      <w:bookmarkStart w:id="6982" w:name="_Toc222852609"/>
      <w:bookmarkEnd w:id="6966"/>
      <w:r w:rsidRPr="00FD0425">
        <w:t>9.2.3.27</w:t>
      </w:r>
      <w:r w:rsidRPr="00FD0425">
        <w:tab/>
        <w:t xml:space="preserve">SCG Configuration </w:t>
      </w:r>
      <w:r w:rsidRPr="00FD0425">
        <w:rPr>
          <w:rFonts w:hint="eastAsia"/>
          <w:lang w:eastAsia="zh-TW"/>
        </w:rPr>
        <w:t>Query</w:t>
      </w:r>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14:paraId="7C7659DC"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56998B" w14:textId="77777777" w:rsidTr="005926E2">
        <w:tc>
          <w:tcPr>
            <w:tcW w:w="2448" w:type="dxa"/>
          </w:tcPr>
          <w:p w14:paraId="63623B5D"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4A8C5519"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04A972A8"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73A050F3"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684E63C6"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2AB13CE4" w14:textId="77777777" w:rsidTr="005926E2">
        <w:tc>
          <w:tcPr>
            <w:tcW w:w="2448" w:type="dxa"/>
          </w:tcPr>
          <w:p w14:paraId="6F4D3193" w14:textId="77777777" w:rsidR="00F02090" w:rsidRPr="00FD0425" w:rsidRDefault="00F02090" w:rsidP="0073372F">
            <w:pPr>
              <w:pStyle w:val="TAL"/>
              <w:keepNext w:val="0"/>
              <w:keepLines w:val="0"/>
              <w:widowControl w:val="0"/>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080" w:type="dxa"/>
          </w:tcPr>
          <w:p w14:paraId="7F73CA90" w14:textId="77777777" w:rsidR="00F02090" w:rsidRPr="00FD0425" w:rsidRDefault="00F02090" w:rsidP="0073372F">
            <w:pPr>
              <w:pStyle w:val="TAL"/>
              <w:keepNext w:val="0"/>
              <w:keepLines w:val="0"/>
              <w:widowControl w:val="0"/>
              <w:rPr>
                <w:rFonts w:eastAsia="PMingLiU"/>
                <w:lang w:eastAsia="zh-TW"/>
              </w:rPr>
            </w:pPr>
            <w:r w:rsidRPr="00FD0425">
              <w:rPr>
                <w:lang w:eastAsia="ja-JP"/>
              </w:rPr>
              <w:t>M</w:t>
            </w:r>
          </w:p>
        </w:tc>
        <w:tc>
          <w:tcPr>
            <w:tcW w:w="1440" w:type="dxa"/>
          </w:tcPr>
          <w:p w14:paraId="182EE163" w14:textId="77777777" w:rsidR="00F02090" w:rsidRPr="00FD0425" w:rsidRDefault="00F02090" w:rsidP="0073372F">
            <w:pPr>
              <w:pStyle w:val="TAL"/>
              <w:keepNext w:val="0"/>
              <w:keepLines w:val="0"/>
              <w:widowControl w:val="0"/>
              <w:rPr>
                <w:lang w:eastAsia="ja-JP"/>
              </w:rPr>
            </w:pPr>
          </w:p>
        </w:tc>
        <w:tc>
          <w:tcPr>
            <w:tcW w:w="1872" w:type="dxa"/>
          </w:tcPr>
          <w:p w14:paraId="59895C2B"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lang w:eastAsia="zh-CN"/>
              </w:rPr>
              <w:t xml:space="preserve"> (True, …)</w:t>
            </w:r>
          </w:p>
        </w:tc>
        <w:tc>
          <w:tcPr>
            <w:tcW w:w="2880" w:type="dxa"/>
          </w:tcPr>
          <w:p w14:paraId="05A1C939" w14:textId="77777777" w:rsidR="00F02090" w:rsidRPr="00FD0425" w:rsidRDefault="00F02090" w:rsidP="0073372F">
            <w:pPr>
              <w:pStyle w:val="TAL"/>
              <w:keepNext w:val="0"/>
              <w:keepLines w:val="0"/>
              <w:widowControl w:val="0"/>
              <w:rPr>
                <w:lang w:eastAsia="zh-CN"/>
              </w:rPr>
            </w:pPr>
          </w:p>
        </w:tc>
      </w:tr>
    </w:tbl>
    <w:p w14:paraId="6C79BE9B" w14:textId="77777777" w:rsidR="00F02090" w:rsidRPr="00FD0425" w:rsidRDefault="00F02090" w:rsidP="0073372F">
      <w:pPr>
        <w:widowControl w:val="0"/>
        <w:rPr>
          <w:lang w:eastAsia="zh-CN"/>
        </w:rPr>
      </w:pPr>
    </w:p>
    <w:p w14:paraId="159240F7" w14:textId="77777777" w:rsidR="00F02090" w:rsidRPr="00FD0425" w:rsidRDefault="00F02090" w:rsidP="0073372F">
      <w:pPr>
        <w:pStyle w:val="Heading4"/>
        <w:keepNext w:val="0"/>
        <w:keepLines w:val="0"/>
        <w:widowControl w:val="0"/>
      </w:pPr>
      <w:bookmarkStart w:id="6983" w:name="_CR9_2_3_28"/>
      <w:bookmarkStart w:id="6984" w:name="_Toc20955337"/>
      <w:bookmarkStart w:id="6985" w:name="_Toc29991540"/>
      <w:bookmarkStart w:id="6986" w:name="_Toc36555941"/>
      <w:bookmarkStart w:id="6987" w:name="_Toc44497686"/>
      <w:bookmarkStart w:id="6988" w:name="_Toc45108073"/>
      <w:bookmarkStart w:id="6989" w:name="_Toc45901693"/>
      <w:bookmarkStart w:id="6990" w:name="_Toc51850774"/>
      <w:bookmarkStart w:id="6991" w:name="_Toc56693778"/>
      <w:bookmarkStart w:id="6992" w:name="_Toc64447322"/>
      <w:bookmarkStart w:id="6993" w:name="_Toc66286816"/>
      <w:bookmarkStart w:id="6994" w:name="_Toc74151511"/>
      <w:bookmarkStart w:id="6995" w:name="_Toc88653984"/>
      <w:bookmarkStart w:id="6996" w:name="_Toc97904340"/>
      <w:bookmarkStart w:id="6997" w:name="_Toc105175381"/>
      <w:bookmarkStart w:id="6998" w:name="_Toc113826411"/>
      <w:bookmarkStart w:id="6999" w:name="_Toc222852610"/>
      <w:bookmarkEnd w:id="6983"/>
      <w:r w:rsidRPr="00FD0425">
        <w:t>9.2.3.28</w:t>
      </w:r>
      <w:r w:rsidRPr="00FD0425">
        <w:tab/>
        <w:t>RLC Mode</w:t>
      </w:r>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14:paraId="26D2F290" w14:textId="77777777" w:rsidR="00F02090" w:rsidRPr="00FD0425" w:rsidRDefault="00F02090" w:rsidP="0073372F">
      <w:pPr>
        <w:widowControl w:val="0"/>
      </w:pPr>
      <w:r w:rsidRPr="00FD0425">
        <w:t xml:space="preserve">The </w:t>
      </w:r>
      <w:r w:rsidRPr="00FD0425">
        <w:rPr>
          <w:i/>
        </w:rPr>
        <w:t xml:space="preserve">RLC Mode </w:t>
      </w:r>
      <w:r w:rsidRPr="00FD0425">
        <w:t>IE indicates the RLC Mode used for a DRB.</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1A6327" w:rsidRPr="00FD0425" w14:paraId="3ACAB2D8"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05B045F3"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56782144"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59A10B10"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12324B18"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2E7788E0" w14:textId="77777777" w:rsidR="00F02090" w:rsidRPr="00FD0425" w:rsidRDefault="00F02090" w:rsidP="0073372F">
            <w:pPr>
              <w:pStyle w:val="TAH"/>
              <w:keepNext w:val="0"/>
              <w:keepLines w:val="0"/>
              <w:widowControl w:val="0"/>
            </w:pPr>
            <w:r w:rsidRPr="00FD0425">
              <w:t>Semantics Description</w:t>
            </w:r>
          </w:p>
        </w:tc>
      </w:tr>
      <w:tr w:rsidR="001A6327" w:rsidRPr="00FD0425" w14:paraId="042B395B" w14:textId="77777777" w:rsidTr="00140708">
        <w:tc>
          <w:tcPr>
            <w:tcW w:w="1259" w:type="pct"/>
            <w:tcBorders>
              <w:top w:val="single" w:sz="4" w:space="0" w:color="auto"/>
              <w:left w:val="single" w:sz="4" w:space="0" w:color="auto"/>
              <w:bottom w:val="single" w:sz="4" w:space="0" w:color="auto"/>
              <w:right w:val="single" w:sz="4" w:space="0" w:color="auto"/>
            </w:tcBorders>
          </w:tcPr>
          <w:p w14:paraId="0D3BEE86" w14:textId="77777777" w:rsidR="00F02090" w:rsidRPr="00FD0425" w:rsidRDefault="00F02090" w:rsidP="0073372F">
            <w:pPr>
              <w:pStyle w:val="TAL"/>
              <w:keepNext w:val="0"/>
              <w:keepLines w:val="0"/>
              <w:widowControl w:val="0"/>
            </w:pPr>
            <w:r w:rsidRPr="00FD0425">
              <w:rPr>
                <w:bCs/>
              </w:rPr>
              <w:t>RLC Mode</w:t>
            </w:r>
          </w:p>
        </w:tc>
        <w:tc>
          <w:tcPr>
            <w:tcW w:w="556" w:type="pct"/>
            <w:tcBorders>
              <w:top w:val="single" w:sz="4" w:space="0" w:color="auto"/>
              <w:left w:val="single" w:sz="4" w:space="0" w:color="auto"/>
              <w:bottom w:val="single" w:sz="4" w:space="0" w:color="auto"/>
              <w:right w:val="single" w:sz="4" w:space="0" w:color="auto"/>
            </w:tcBorders>
          </w:tcPr>
          <w:p w14:paraId="4F3A4D4A" w14:textId="77777777" w:rsidR="00F02090" w:rsidRPr="00FD0425" w:rsidRDefault="00F02090" w:rsidP="0073372F">
            <w:pPr>
              <w:pStyle w:val="TAL"/>
              <w:keepNext w:val="0"/>
              <w:keepLines w:val="0"/>
              <w:widowControl w:val="0"/>
            </w:pPr>
            <w:r w:rsidRPr="00FD0425">
              <w:t>M</w:t>
            </w:r>
          </w:p>
        </w:tc>
        <w:tc>
          <w:tcPr>
            <w:tcW w:w="741" w:type="pct"/>
            <w:tcBorders>
              <w:top w:val="single" w:sz="4" w:space="0" w:color="auto"/>
              <w:left w:val="single" w:sz="4" w:space="0" w:color="auto"/>
              <w:bottom w:val="single" w:sz="4" w:space="0" w:color="auto"/>
              <w:right w:val="single" w:sz="4" w:space="0" w:color="auto"/>
            </w:tcBorders>
          </w:tcPr>
          <w:p w14:paraId="0AB3FC15"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35DA7032" w14:textId="77777777" w:rsidR="00F02090" w:rsidRPr="00FD0425" w:rsidRDefault="00F02090" w:rsidP="0073372F">
            <w:pPr>
              <w:pStyle w:val="TAL"/>
              <w:keepNext w:val="0"/>
              <w:keepLines w:val="0"/>
              <w:widowControl w:val="0"/>
            </w:pPr>
            <w:r w:rsidRPr="00FD0425">
              <w:t>ENUMERATED (</w:t>
            </w:r>
          </w:p>
          <w:p w14:paraId="180EFB58" w14:textId="77777777" w:rsidR="00F02090" w:rsidRPr="00FD0425" w:rsidRDefault="00F02090" w:rsidP="0073372F">
            <w:pPr>
              <w:pStyle w:val="TAL"/>
              <w:keepNext w:val="0"/>
              <w:keepLines w:val="0"/>
              <w:widowControl w:val="0"/>
            </w:pPr>
            <w:r w:rsidRPr="00FD0425">
              <w:t>RLC-AM,</w:t>
            </w:r>
          </w:p>
          <w:p w14:paraId="11CD15E5" w14:textId="77777777" w:rsidR="00F02090" w:rsidRPr="00FD0425" w:rsidRDefault="00F02090" w:rsidP="0073372F">
            <w:pPr>
              <w:pStyle w:val="TAL"/>
              <w:keepNext w:val="0"/>
              <w:keepLines w:val="0"/>
              <w:widowControl w:val="0"/>
            </w:pPr>
            <w:r w:rsidRPr="00FD0425">
              <w:t>RLC-UM-</w:t>
            </w:r>
            <w:r w:rsidRPr="00FD0425">
              <w:rPr>
                <w:noProof/>
              </w:rPr>
              <w:t xml:space="preserve">Bidirectional, </w:t>
            </w:r>
            <w:r w:rsidRPr="00FD0425">
              <w:rPr>
                <w:noProof/>
              </w:rPr>
              <w:br/>
              <w:t>RLC-UM-Unidirectional-UL, RLC-UM-Unidirectional-DL, …</w:t>
            </w:r>
            <w:r w:rsidRPr="00FD0425">
              <w:t>)</w:t>
            </w:r>
          </w:p>
        </w:tc>
        <w:tc>
          <w:tcPr>
            <w:tcW w:w="1481" w:type="pct"/>
            <w:tcBorders>
              <w:top w:val="single" w:sz="4" w:space="0" w:color="auto"/>
              <w:left w:val="single" w:sz="4" w:space="0" w:color="auto"/>
              <w:bottom w:val="single" w:sz="4" w:space="0" w:color="auto"/>
              <w:right w:val="single" w:sz="4" w:space="0" w:color="auto"/>
            </w:tcBorders>
          </w:tcPr>
          <w:p w14:paraId="03CDAB24" w14:textId="77777777" w:rsidR="00F02090" w:rsidRPr="00FD0425" w:rsidRDefault="00F02090" w:rsidP="00BD1D4F">
            <w:pPr>
              <w:pStyle w:val="TAL"/>
            </w:pPr>
          </w:p>
        </w:tc>
      </w:tr>
    </w:tbl>
    <w:p w14:paraId="09441128" w14:textId="77777777" w:rsidR="00F02090" w:rsidRPr="00FD0425" w:rsidRDefault="00F02090" w:rsidP="0073372F">
      <w:pPr>
        <w:widowControl w:val="0"/>
      </w:pPr>
    </w:p>
    <w:p w14:paraId="1352EEBF" w14:textId="77777777" w:rsidR="00F02090" w:rsidRPr="00FD0425" w:rsidRDefault="00F02090" w:rsidP="0073372F">
      <w:pPr>
        <w:pStyle w:val="Heading4"/>
        <w:keepNext w:val="0"/>
        <w:keepLines w:val="0"/>
        <w:widowControl w:val="0"/>
        <w:rPr>
          <w:noProof/>
          <w:lang w:eastAsia="ja-JP"/>
        </w:rPr>
      </w:pPr>
      <w:bookmarkStart w:id="7000" w:name="_CR9_2_3_29"/>
      <w:bookmarkStart w:id="7001" w:name="_Toc20955338"/>
      <w:bookmarkStart w:id="7002" w:name="_Toc29991541"/>
      <w:bookmarkStart w:id="7003" w:name="_Toc36555942"/>
      <w:bookmarkStart w:id="7004" w:name="_Toc44497687"/>
      <w:bookmarkStart w:id="7005" w:name="_Toc45108074"/>
      <w:bookmarkStart w:id="7006" w:name="_Toc45901694"/>
      <w:bookmarkStart w:id="7007" w:name="_Toc51850775"/>
      <w:bookmarkStart w:id="7008" w:name="_Toc56693779"/>
      <w:bookmarkStart w:id="7009" w:name="_Toc64447323"/>
      <w:bookmarkStart w:id="7010" w:name="_Toc66286817"/>
      <w:bookmarkStart w:id="7011" w:name="_Toc74151512"/>
      <w:bookmarkStart w:id="7012" w:name="_Toc88653985"/>
      <w:bookmarkStart w:id="7013" w:name="_Toc97904341"/>
      <w:bookmarkStart w:id="7014" w:name="_Toc105175382"/>
      <w:bookmarkStart w:id="7015" w:name="_Toc113826412"/>
      <w:bookmarkStart w:id="7016" w:name="_Toc222852611"/>
      <w:bookmarkEnd w:id="7000"/>
      <w:r w:rsidRPr="00FD0425">
        <w:rPr>
          <w:noProof/>
          <w:lang w:eastAsia="ja-JP"/>
        </w:rPr>
        <w:t>9.2.3.29</w:t>
      </w:r>
      <w:r w:rsidRPr="00FD0425">
        <w:rPr>
          <w:noProof/>
          <w:lang w:eastAsia="ja-JP"/>
        </w:rPr>
        <w:tab/>
        <w:t>Transport Layer Address</w:t>
      </w:r>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14:paraId="6F9DC63D" w14:textId="77777777" w:rsidR="00F02090" w:rsidRPr="00FD0425" w:rsidRDefault="00F02090" w:rsidP="0073372F">
      <w:pPr>
        <w:widowControl w:val="0"/>
      </w:pPr>
      <w:r w:rsidRPr="00FD0425">
        <w:t>This IE is defined to contain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F0AC7CA" w14:textId="77777777" w:rsidTr="0073372F">
        <w:tc>
          <w:tcPr>
            <w:tcW w:w="2448" w:type="dxa"/>
          </w:tcPr>
          <w:p w14:paraId="12CAFC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044F1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FE9B8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45F2E1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78601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EFDACAE" w14:textId="77777777" w:rsidTr="0073372F">
        <w:tc>
          <w:tcPr>
            <w:tcW w:w="2448" w:type="dxa"/>
          </w:tcPr>
          <w:p w14:paraId="0B9F7923" w14:textId="77777777" w:rsidR="00F02090" w:rsidRPr="00FD0425" w:rsidRDefault="00F02090" w:rsidP="0073372F">
            <w:pPr>
              <w:pStyle w:val="TAL"/>
              <w:keepNext w:val="0"/>
              <w:keepLines w:val="0"/>
              <w:widowControl w:val="0"/>
              <w:rPr>
                <w:i/>
              </w:rPr>
            </w:pPr>
            <w:r w:rsidRPr="00FD0425">
              <w:t>Transport Layer Address</w:t>
            </w:r>
          </w:p>
        </w:tc>
        <w:tc>
          <w:tcPr>
            <w:tcW w:w="1080" w:type="dxa"/>
          </w:tcPr>
          <w:p w14:paraId="7FF6E4CA" w14:textId="77777777" w:rsidR="00F02090" w:rsidRPr="00FD0425" w:rsidRDefault="00F02090" w:rsidP="0073372F">
            <w:pPr>
              <w:pStyle w:val="TAL"/>
              <w:keepNext w:val="0"/>
              <w:keepLines w:val="0"/>
              <w:widowControl w:val="0"/>
              <w:rPr>
                <w:noProof/>
                <w:lang w:eastAsia="ja-JP"/>
              </w:rPr>
            </w:pPr>
            <w:r w:rsidRPr="00FD0425">
              <w:rPr>
                <w:noProof/>
                <w:lang w:eastAsia="ja-JP"/>
              </w:rPr>
              <w:t>M</w:t>
            </w:r>
          </w:p>
        </w:tc>
        <w:tc>
          <w:tcPr>
            <w:tcW w:w="1440" w:type="dxa"/>
          </w:tcPr>
          <w:p w14:paraId="3DB4189D" w14:textId="77777777" w:rsidR="00F02090" w:rsidRPr="00FD0425" w:rsidRDefault="00F02090" w:rsidP="0073372F">
            <w:pPr>
              <w:pStyle w:val="TAL"/>
              <w:keepNext w:val="0"/>
              <w:keepLines w:val="0"/>
              <w:widowControl w:val="0"/>
              <w:rPr>
                <w:i/>
                <w:lang w:eastAsia="ja-JP"/>
              </w:rPr>
            </w:pPr>
          </w:p>
        </w:tc>
        <w:tc>
          <w:tcPr>
            <w:tcW w:w="1872" w:type="dxa"/>
          </w:tcPr>
          <w:p w14:paraId="412102FF"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BIT STRING (1..160, ...)</w:t>
            </w:r>
          </w:p>
        </w:tc>
        <w:tc>
          <w:tcPr>
            <w:tcW w:w="2880" w:type="dxa"/>
          </w:tcPr>
          <w:p w14:paraId="2A7CC0D0" w14:textId="77777777" w:rsidR="00F02090" w:rsidRPr="00FD0425" w:rsidRDefault="00F02090" w:rsidP="0073372F">
            <w:pPr>
              <w:pStyle w:val="TAL"/>
              <w:keepNext w:val="0"/>
              <w:keepLines w:val="0"/>
              <w:widowControl w:val="0"/>
              <w:rPr>
                <w:rFonts w:cs="Arial"/>
                <w:szCs w:val="18"/>
                <w:lang w:eastAsia="ja-JP"/>
              </w:rPr>
            </w:pPr>
          </w:p>
        </w:tc>
      </w:tr>
    </w:tbl>
    <w:p w14:paraId="34D63CC5" w14:textId="77777777" w:rsidR="00F02090" w:rsidRPr="00FD0425" w:rsidRDefault="00F02090" w:rsidP="0073372F">
      <w:pPr>
        <w:widowControl w:val="0"/>
      </w:pPr>
    </w:p>
    <w:p w14:paraId="19E615D4" w14:textId="77777777" w:rsidR="00F02090" w:rsidRPr="00FD0425" w:rsidRDefault="00F02090" w:rsidP="0073372F">
      <w:pPr>
        <w:pStyle w:val="Heading4"/>
        <w:keepNext w:val="0"/>
        <w:keepLines w:val="0"/>
        <w:widowControl w:val="0"/>
        <w:rPr>
          <w:noProof/>
          <w:lang w:eastAsia="ja-JP"/>
        </w:rPr>
      </w:pPr>
      <w:bookmarkStart w:id="7017" w:name="_CR9_2_3_30"/>
      <w:bookmarkStart w:id="7018" w:name="_Toc20955339"/>
      <w:bookmarkStart w:id="7019" w:name="_Toc29991542"/>
      <w:bookmarkStart w:id="7020" w:name="_Toc36555943"/>
      <w:bookmarkStart w:id="7021" w:name="_Toc44497688"/>
      <w:bookmarkStart w:id="7022" w:name="_Toc45108075"/>
      <w:bookmarkStart w:id="7023" w:name="_Toc45901695"/>
      <w:bookmarkStart w:id="7024" w:name="_Toc51850776"/>
      <w:bookmarkStart w:id="7025" w:name="_Toc56693780"/>
      <w:bookmarkStart w:id="7026" w:name="_Toc64447324"/>
      <w:bookmarkStart w:id="7027" w:name="_Toc66286818"/>
      <w:bookmarkStart w:id="7028" w:name="_Toc74151513"/>
      <w:bookmarkStart w:id="7029" w:name="_Toc88653986"/>
      <w:bookmarkStart w:id="7030" w:name="_Toc97904342"/>
      <w:bookmarkStart w:id="7031" w:name="_Toc105175383"/>
      <w:bookmarkStart w:id="7032" w:name="_Toc113826413"/>
      <w:bookmarkStart w:id="7033" w:name="_Toc222852612"/>
      <w:bookmarkEnd w:id="7017"/>
      <w:r w:rsidRPr="00FD0425">
        <w:rPr>
          <w:noProof/>
          <w:lang w:eastAsia="ja-JP"/>
        </w:rPr>
        <w:t>9.2.3.30</w:t>
      </w:r>
      <w:r w:rsidRPr="00FD0425">
        <w:rPr>
          <w:noProof/>
          <w:lang w:eastAsia="ja-JP"/>
        </w:rPr>
        <w:tab/>
        <w:t>UP Transport Layer Information</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2AE02BB3"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sidR="00844445">
        <w:rPr>
          <w:noProof/>
        </w:rPr>
        <w:t xml:space="preserve"> When the NR-DC UE is connected with an IAB, t</w:t>
      </w:r>
      <w:r w:rsidR="00844445">
        <w:t xml:space="preserve">he </w:t>
      </w:r>
      <w:r w:rsidR="00844445" w:rsidRPr="00522BC4">
        <w:rPr>
          <w:rFonts w:hint="eastAsia"/>
          <w:lang w:eastAsia="zh-CN"/>
        </w:rPr>
        <w:t>Q</w:t>
      </w:r>
      <w:r w:rsidR="00844445" w:rsidRPr="00522BC4">
        <w:rPr>
          <w:lang w:eastAsia="zh-CN"/>
        </w:rPr>
        <w:t xml:space="preserve">oS Mapping Information is used to set the IP header of packets in case that the </w:t>
      </w:r>
      <w:r w:rsidR="00844445">
        <w:rPr>
          <w:lang w:eastAsia="zh-CN"/>
        </w:rPr>
        <w:t>S</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MN-terminated split bearer/SCG bearer</w:t>
      </w:r>
      <w:r w:rsidR="00844445">
        <w:rPr>
          <w:lang w:eastAsia="zh-CN"/>
        </w:rPr>
        <w:t xml:space="preserve"> are transmitted from </w:t>
      </w:r>
      <w:r w:rsidR="00844445" w:rsidRPr="00A45B9C">
        <w:rPr>
          <w:lang w:eastAsia="zh-CN"/>
        </w:rPr>
        <w:t>M-NG-RAN node</w:t>
      </w:r>
      <w:r w:rsidR="00844445">
        <w:rPr>
          <w:lang w:eastAsia="zh-CN"/>
        </w:rPr>
        <w:t xml:space="preserve"> to S</w:t>
      </w:r>
      <w:r w:rsidR="00844445" w:rsidRPr="00A45B9C">
        <w:rPr>
          <w:lang w:eastAsia="zh-CN"/>
        </w:rPr>
        <w:t>-NG-RAN node</w:t>
      </w:r>
      <w:r w:rsidR="00844445">
        <w:rPr>
          <w:lang w:eastAsia="zh-CN"/>
        </w:rPr>
        <w:t xml:space="preserve">, and </w:t>
      </w:r>
      <w:r w:rsidR="00844445" w:rsidRPr="00522BC4">
        <w:rPr>
          <w:lang w:eastAsia="zh-CN"/>
        </w:rPr>
        <w:t xml:space="preserve">in case that the </w:t>
      </w:r>
      <w:r w:rsidR="00844445">
        <w:rPr>
          <w:lang w:eastAsia="zh-CN"/>
        </w:rPr>
        <w:t>M</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w:t>
      </w:r>
      <w:r w:rsidR="00844445">
        <w:rPr>
          <w:lang w:eastAsia="zh-CN"/>
        </w:rPr>
        <w:t>SN</w:t>
      </w:r>
      <w:r w:rsidR="00844445" w:rsidRPr="00522BC4">
        <w:rPr>
          <w:lang w:eastAsia="zh-CN"/>
        </w:rPr>
        <w:t>-terminated split bearer/</w:t>
      </w:r>
      <w:r w:rsidR="00844445">
        <w:rPr>
          <w:lang w:eastAsia="zh-CN"/>
        </w:rPr>
        <w:t>M</w:t>
      </w:r>
      <w:r w:rsidR="00844445" w:rsidRPr="00522BC4">
        <w:rPr>
          <w:lang w:eastAsia="zh-CN"/>
        </w:rPr>
        <w:t>CG bearer</w:t>
      </w:r>
      <w:r w:rsidR="00844445">
        <w:rPr>
          <w:lang w:eastAsia="zh-CN"/>
        </w:rPr>
        <w:t xml:space="preserve"> are transmitted from S</w:t>
      </w:r>
      <w:r w:rsidR="00844445" w:rsidRPr="00A45B9C">
        <w:rPr>
          <w:lang w:eastAsia="zh-CN"/>
        </w:rPr>
        <w:t>-NG-RAN node</w:t>
      </w:r>
      <w:r w:rsidR="00844445">
        <w:rPr>
          <w:lang w:eastAsia="zh-CN"/>
        </w:rPr>
        <w:t xml:space="preserve"> to M</w:t>
      </w:r>
      <w:r w:rsidR="00844445" w:rsidRPr="00A45B9C">
        <w:rPr>
          <w:lang w:eastAsia="zh-CN"/>
        </w:rPr>
        <w:t>-NG-RAN node</w:t>
      </w:r>
      <w:r w:rsidR="0084444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44445" w:rsidRPr="00FD0425" w14:paraId="39793D9D" w14:textId="77777777" w:rsidTr="0073372F">
        <w:tc>
          <w:tcPr>
            <w:tcW w:w="2160" w:type="dxa"/>
          </w:tcPr>
          <w:p w14:paraId="74F94904"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A731A3D"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CC24C55"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Range</w:t>
            </w:r>
          </w:p>
        </w:tc>
        <w:tc>
          <w:tcPr>
            <w:tcW w:w="1512" w:type="dxa"/>
          </w:tcPr>
          <w:p w14:paraId="54F73F3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C4198E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B944B15" w14:textId="77777777" w:rsidR="00844445" w:rsidRPr="00FD0425" w:rsidRDefault="00844445" w:rsidP="0073372F">
            <w:pPr>
              <w:pStyle w:val="TAH"/>
              <w:keepNext w:val="0"/>
              <w:keepLines w:val="0"/>
              <w:widowControl w:val="0"/>
              <w:rPr>
                <w:rFonts w:cs="Arial"/>
                <w:lang w:eastAsia="ja-JP"/>
              </w:rPr>
            </w:pPr>
            <w:r w:rsidRPr="00FF1BAF">
              <w:rPr>
                <w:lang w:eastAsia="ja-JP"/>
              </w:rPr>
              <w:t>Criticality</w:t>
            </w:r>
          </w:p>
        </w:tc>
        <w:tc>
          <w:tcPr>
            <w:tcW w:w="1080" w:type="dxa"/>
          </w:tcPr>
          <w:p w14:paraId="33114B0F" w14:textId="77777777" w:rsidR="00844445" w:rsidRPr="00FD0425" w:rsidRDefault="00844445" w:rsidP="0073372F">
            <w:pPr>
              <w:pStyle w:val="TAH"/>
              <w:keepNext w:val="0"/>
              <w:keepLines w:val="0"/>
              <w:widowControl w:val="0"/>
              <w:rPr>
                <w:rFonts w:cs="Arial"/>
                <w:lang w:eastAsia="ja-JP"/>
              </w:rPr>
            </w:pPr>
            <w:r w:rsidRPr="00FF1BAF">
              <w:rPr>
                <w:lang w:eastAsia="ja-JP"/>
              </w:rPr>
              <w:t>Assigned Criticality</w:t>
            </w:r>
          </w:p>
        </w:tc>
      </w:tr>
      <w:tr w:rsidR="00B258F7" w:rsidRPr="00FD0425" w14:paraId="04CA6DD9" w14:textId="77777777" w:rsidTr="0073372F">
        <w:tc>
          <w:tcPr>
            <w:tcW w:w="2160" w:type="dxa"/>
          </w:tcPr>
          <w:p w14:paraId="7B3D8E97" w14:textId="77777777" w:rsidR="00B258F7" w:rsidRPr="00FD0425" w:rsidRDefault="00B258F7" w:rsidP="0073372F">
            <w:pPr>
              <w:pStyle w:val="TAL"/>
              <w:keepNext w:val="0"/>
              <w:keepLines w:val="0"/>
              <w:widowControl w:val="0"/>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080" w:type="dxa"/>
          </w:tcPr>
          <w:p w14:paraId="03943FE7" w14:textId="77777777" w:rsidR="00B258F7" w:rsidRPr="00FD0425" w:rsidRDefault="00B258F7" w:rsidP="0073372F">
            <w:pPr>
              <w:pStyle w:val="TAL"/>
              <w:keepNext w:val="0"/>
              <w:keepLines w:val="0"/>
              <w:widowControl w:val="0"/>
              <w:rPr>
                <w:rFonts w:cs="Arial"/>
                <w:lang w:eastAsia="ja-JP"/>
              </w:rPr>
            </w:pPr>
            <w:r w:rsidRPr="00FD0425">
              <w:rPr>
                <w:noProof/>
                <w:lang w:eastAsia="ja-JP"/>
              </w:rPr>
              <w:t>M</w:t>
            </w:r>
          </w:p>
        </w:tc>
        <w:tc>
          <w:tcPr>
            <w:tcW w:w="1080" w:type="dxa"/>
          </w:tcPr>
          <w:p w14:paraId="69643CEF" w14:textId="77777777" w:rsidR="00B258F7" w:rsidRPr="00FD0425" w:rsidRDefault="00B258F7" w:rsidP="0073372F">
            <w:pPr>
              <w:pStyle w:val="TAL"/>
              <w:keepNext w:val="0"/>
              <w:keepLines w:val="0"/>
              <w:widowControl w:val="0"/>
              <w:rPr>
                <w:i/>
                <w:lang w:eastAsia="ja-JP"/>
              </w:rPr>
            </w:pPr>
          </w:p>
        </w:tc>
        <w:tc>
          <w:tcPr>
            <w:tcW w:w="1512" w:type="dxa"/>
          </w:tcPr>
          <w:p w14:paraId="4582899F" w14:textId="77777777" w:rsidR="00B258F7" w:rsidRPr="00FD0425" w:rsidRDefault="00B258F7" w:rsidP="0073372F">
            <w:pPr>
              <w:pStyle w:val="TAL"/>
              <w:keepNext w:val="0"/>
              <w:keepLines w:val="0"/>
              <w:widowControl w:val="0"/>
              <w:rPr>
                <w:lang w:eastAsia="ja-JP"/>
              </w:rPr>
            </w:pPr>
          </w:p>
        </w:tc>
        <w:tc>
          <w:tcPr>
            <w:tcW w:w="1728" w:type="dxa"/>
          </w:tcPr>
          <w:p w14:paraId="3BE668B6" w14:textId="77777777" w:rsidR="00B258F7" w:rsidRPr="00FD0425" w:rsidRDefault="00B258F7" w:rsidP="0073372F">
            <w:pPr>
              <w:pStyle w:val="TAL"/>
              <w:keepNext w:val="0"/>
              <w:keepLines w:val="0"/>
              <w:widowControl w:val="0"/>
              <w:rPr>
                <w:lang w:eastAsia="ja-JP"/>
              </w:rPr>
            </w:pPr>
          </w:p>
        </w:tc>
        <w:tc>
          <w:tcPr>
            <w:tcW w:w="1080" w:type="dxa"/>
          </w:tcPr>
          <w:p w14:paraId="114BE0B1" w14:textId="5CEC106F"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26F7A039" w14:textId="77777777" w:rsidR="00B258F7" w:rsidRPr="00FD0425" w:rsidRDefault="00B258F7" w:rsidP="0073372F">
            <w:pPr>
              <w:pStyle w:val="TAC"/>
              <w:keepNext w:val="0"/>
              <w:keepLines w:val="0"/>
              <w:widowControl w:val="0"/>
              <w:rPr>
                <w:lang w:eastAsia="ja-JP"/>
              </w:rPr>
            </w:pPr>
          </w:p>
        </w:tc>
      </w:tr>
      <w:tr w:rsidR="003D3741" w:rsidRPr="00FD0425" w14:paraId="03FC038D" w14:textId="77777777" w:rsidTr="0073372F">
        <w:tc>
          <w:tcPr>
            <w:tcW w:w="2160" w:type="dxa"/>
          </w:tcPr>
          <w:p w14:paraId="64E4C7B7" w14:textId="77777777" w:rsidR="003D3741" w:rsidRPr="00FD0425" w:rsidRDefault="003D3741" w:rsidP="0073372F">
            <w:pPr>
              <w:pStyle w:val="TAL"/>
              <w:keepNext w:val="0"/>
              <w:keepLines w:val="0"/>
              <w:widowControl w:val="0"/>
              <w:ind w:left="113"/>
              <w:rPr>
                <w:rFonts w:eastAsia="Batang"/>
                <w:i/>
              </w:rPr>
            </w:pPr>
            <w:r w:rsidRPr="00FD0425">
              <w:rPr>
                <w:i/>
              </w:rPr>
              <w:t>&gt;GTP tunnel</w:t>
            </w:r>
          </w:p>
        </w:tc>
        <w:tc>
          <w:tcPr>
            <w:tcW w:w="1080" w:type="dxa"/>
          </w:tcPr>
          <w:p w14:paraId="37CEA5ED" w14:textId="77777777" w:rsidR="003D3741" w:rsidRPr="00FD0425" w:rsidRDefault="003D3741" w:rsidP="0073372F">
            <w:pPr>
              <w:pStyle w:val="TAL"/>
              <w:keepNext w:val="0"/>
              <w:keepLines w:val="0"/>
              <w:widowControl w:val="0"/>
              <w:rPr>
                <w:rFonts w:cs="Arial"/>
                <w:lang w:eastAsia="ja-JP"/>
              </w:rPr>
            </w:pPr>
          </w:p>
        </w:tc>
        <w:tc>
          <w:tcPr>
            <w:tcW w:w="1080" w:type="dxa"/>
          </w:tcPr>
          <w:p w14:paraId="0DC044E6" w14:textId="77777777" w:rsidR="003D3741" w:rsidRPr="00FD0425" w:rsidRDefault="003D3741" w:rsidP="0073372F">
            <w:pPr>
              <w:pStyle w:val="TAL"/>
              <w:keepNext w:val="0"/>
              <w:keepLines w:val="0"/>
              <w:widowControl w:val="0"/>
              <w:rPr>
                <w:i/>
                <w:lang w:eastAsia="ja-JP"/>
              </w:rPr>
            </w:pPr>
          </w:p>
        </w:tc>
        <w:tc>
          <w:tcPr>
            <w:tcW w:w="1512" w:type="dxa"/>
          </w:tcPr>
          <w:p w14:paraId="241FF031" w14:textId="77777777" w:rsidR="003D3741" w:rsidRPr="00FD0425" w:rsidRDefault="003D3741" w:rsidP="0073372F">
            <w:pPr>
              <w:pStyle w:val="TAL"/>
              <w:keepNext w:val="0"/>
              <w:keepLines w:val="0"/>
              <w:widowControl w:val="0"/>
              <w:rPr>
                <w:lang w:eastAsia="ja-JP"/>
              </w:rPr>
            </w:pPr>
          </w:p>
        </w:tc>
        <w:tc>
          <w:tcPr>
            <w:tcW w:w="1728" w:type="dxa"/>
          </w:tcPr>
          <w:p w14:paraId="784E49F6" w14:textId="77777777" w:rsidR="003D3741" w:rsidRPr="00FD0425" w:rsidRDefault="003D3741" w:rsidP="0073372F">
            <w:pPr>
              <w:pStyle w:val="TAL"/>
              <w:keepNext w:val="0"/>
              <w:keepLines w:val="0"/>
              <w:widowControl w:val="0"/>
              <w:rPr>
                <w:rFonts w:cs="Arial"/>
                <w:szCs w:val="18"/>
                <w:lang w:eastAsia="ja-JP"/>
              </w:rPr>
            </w:pPr>
          </w:p>
        </w:tc>
        <w:tc>
          <w:tcPr>
            <w:tcW w:w="1080" w:type="dxa"/>
          </w:tcPr>
          <w:p w14:paraId="6E784B1D" w14:textId="1DCAC014" w:rsidR="003D3741" w:rsidRPr="00FD0425" w:rsidRDefault="003D3741" w:rsidP="0073372F">
            <w:pPr>
              <w:pStyle w:val="TAC"/>
              <w:keepNext w:val="0"/>
              <w:keepLines w:val="0"/>
              <w:widowControl w:val="0"/>
              <w:rPr>
                <w:rFonts w:cs="Arial"/>
                <w:szCs w:val="18"/>
                <w:lang w:eastAsia="ja-JP"/>
              </w:rPr>
            </w:pPr>
          </w:p>
        </w:tc>
        <w:tc>
          <w:tcPr>
            <w:tcW w:w="1080" w:type="dxa"/>
          </w:tcPr>
          <w:p w14:paraId="17E69558"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7F3DA757" w14:textId="77777777" w:rsidTr="0073372F">
        <w:tc>
          <w:tcPr>
            <w:tcW w:w="2160" w:type="dxa"/>
          </w:tcPr>
          <w:p w14:paraId="7620DCA3" w14:textId="77777777" w:rsidR="003D3741" w:rsidRPr="00FD0425" w:rsidRDefault="003D3741" w:rsidP="0073372F">
            <w:pPr>
              <w:pStyle w:val="TAL"/>
              <w:keepNext w:val="0"/>
              <w:keepLines w:val="0"/>
              <w:widowControl w:val="0"/>
              <w:ind w:left="227"/>
            </w:pPr>
            <w:r w:rsidRPr="00FD0425">
              <w:t>&gt;&gt;Transport Layer Address</w:t>
            </w:r>
          </w:p>
        </w:tc>
        <w:tc>
          <w:tcPr>
            <w:tcW w:w="1080" w:type="dxa"/>
          </w:tcPr>
          <w:p w14:paraId="65BD3DB1"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27F49F78" w14:textId="77777777" w:rsidR="003D3741" w:rsidRPr="00FD0425" w:rsidRDefault="003D3741" w:rsidP="0073372F">
            <w:pPr>
              <w:pStyle w:val="TAL"/>
              <w:keepNext w:val="0"/>
              <w:keepLines w:val="0"/>
              <w:widowControl w:val="0"/>
              <w:rPr>
                <w:i/>
                <w:lang w:eastAsia="ja-JP"/>
              </w:rPr>
            </w:pPr>
          </w:p>
        </w:tc>
        <w:tc>
          <w:tcPr>
            <w:tcW w:w="1512" w:type="dxa"/>
          </w:tcPr>
          <w:p w14:paraId="6E969535"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9.2.3.29</w:t>
            </w:r>
          </w:p>
        </w:tc>
        <w:tc>
          <w:tcPr>
            <w:tcW w:w="1728" w:type="dxa"/>
          </w:tcPr>
          <w:p w14:paraId="21E7118F" w14:textId="77777777" w:rsidR="003D3741" w:rsidRPr="00FD0425" w:rsidRDefault="003D3741" w:rsidP="0073372F">
            <w:pPr>
              <w:pStyle w:val="TAL"/>
              <w:keepNext w:val="0"/>
              <w:keepLines w:val="0"/>
              <w:widowControl w:val="0"/>
              <w:rPr>
                <w:rFonts w:cs="Arial"/>
                <w:lang w:eastAsia="ja-JP"/>
              </w:rPr>
            </w:pPr>
            <w:r w:rsidRPr="00FD0425">
              <w:rPr>
                <w:rFonts w:cs="Arial"/>
                <w:szCs w:val="18"/>
                <w:lang w:eastAsia="ja-JP"/>
              </w:rPr>
              <w:t>The Transport Layer Address is specified in TS 38.424 [19] and TS 38.414 [20].</w:t>
            </w:r>
          </w:p>
        </w:tc>
        <w:tc>
          <w:tcPr>
            <w:tcW w:w="1080" w:type="dxa"/>
          </w:tcPr>
          <w:p w14:paraId="389965CE" w14:textId="77777777" w:rsidR="003D3741" w:rsidRPr="00FD0425" w:rsidRDefault="003D3741" w:rsidP="0073372F">
            <w:pPr>
              <w:pStyle w:val="TAC"/>
              <w:keepNext w:val="0"/>
              <w:keepLines w:val="0"/>
              <w:widowControl w:val="0"/>
              <w:rPr>
                <w:rFonts w:cs="Arial"/>
                <w:szCs w:val="18"/>
                <w:lang w:eastAsia="ja-JP"/>
              </w:rPr>
            </w:pPr>
            <w:r w:rsidRPr="008D6A7F">
              <w:rPr>
                <w:lang w:eastAsia="ja-JP"/>
              </w:rPr>
              <w:t>–</w:t>
            </w:r>
          </w:p>
        </w:tc>
        <w:tc>
          <w:tcPr>
            <w:tcW w:w="1080" w:type="dxa"/>
          </w:tcPr>
          <w:p w14:paraId="6FE354EB"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69D2D62F" w14:textId="77777777" w:rsidTr="0073372F">
        <w:tc>
          <w:tcPr>
            <w:tcW w:w="2160" w:type="dxa"/>
          </w:tcPr>
          <w:p w14:paraId="7B49AB10" w14:textId="77777777" w:rsidR="003D3741" w:rsidRPr="00FD0425" w:rsidRDefault="003D3741" w:rsidP="0073372F">
            <w:pPr>
              <w:pStyle w:val="TAL"/>
              <w:keepNext w:val="0"/>
              <w:keepLines w:val="0"/>
              <w:widowControl w:val="0"/>
              <w:ind w:left="227"/>
            </w:pPr>
            <w:r w:rsidRPr="00FD0425">
              <w:t>&gt;&gt;GTP-TEID</w:t>
            </w:r>
          </w:p>
        </w:tc>
        <w:tc>
          <w:tcPr>
            <w:tcW w:w="1080" w:type="dxa"/>
          </w:tcPr>
          <w:p w14:paraId="54348BC2"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7EE2708F" w14:textId="77777777" w:rsidR="003D3741" w:rsidRPr="00FD0425" w:rsidRDefault="003D3741" w:rsidP="0073372F">
            <w:pPr>
              <w:pStyle w:val="TAL"/>
              <w:keepNext w:val="0"/>
              <w:keepLines w:val="0"/>
              <w:widowControl w:val="0"/>
              <w:rPr>
                <w:i/>
                <w:lang w:eastAsia="ja-JP"/>
              </w:rPr>
            </w:pPr>
          </w:p>
        </w:tc>
        <w:tc>
          <w:tcPr>
            <w:tcW w:w="1512" w:type="dxa"/>
          </w:tcPr>
          <w:p w14:paraId="50050B0B"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OCTET STRING (4)</w:t>
            </w:r>
          </w:p>
        </w:tc>
        <w:tc>
          <w:tcPr>
            <w:tcW w:w="1728" w:type="dxa"/>
          </w:tcPr>
          <w:p w14:paraId="6C8590D1" w14:textId="77777777" w:rsidR="003D3741" w:rsidRPr="00FD0425" w:rsidRDefault="003D3741" w:rsidP="0073372F">
            <w:pPr>
              <w:pStyle w:val="TAL"/>
              <w:keepNext w:val="0"/>
              <w:keepLines w:val="0"/>
              <w:widowControl w:val="0"/>
              <w:rPr>
                <w:rFonts w:cs="Arial"/>
                <w:lang w:eastAsia="ja-JP"/>
              </w:rPr>
            </w:pPr>
            <w:r w:rsidRPr="00FD0425">
              <w:rPr>
                <w:lang w:eastAsia="ja-JP"/>
              </w:rPr>
              <w:t>The Tunnel Endpoint Identifier (TEID) is specified in TS 29.281 [18]</w:t>
            </w:r>
          </w:p>
        </w:tc>
        <w:tc>
          <w:tcPr>
            <w:tcW w:w="1080" w:type="dxa"/>
          </w:tcPr>
          <w:p w14:paraId="5B118A60" w14:textId="77777777" w:rsidR="003D3741" w:rsidRPr="00FD0425" w:rsidRDefault="003D3741" w:rsidP="0073372F">
            <w:pPr>
              <w:pStyle w:val="TAC"/>
              <w:keepNext w:val="0"/>
              <w:keepLines w:val="0"/>
              <w:widowControl w:val="0"/>
              <w:rPr>
                <w:lang w:eastAsia="ja-JP"/>
              </w:rPr>
            </w:pPr>
            <w:r w:rsidRPr="008D6A7F">
              <w:rPr>
                <w:lang w:eastAsia="ja-JP"/>
              </w:rPr>
              <w:t>–</w:t>
            </w:r>
          </w:p>
        </w:tc>
        <w:tc>
          <w:tcPr>
            <w:tcW w:w="1080" w:type="dxa"/>
          </w:tcPr>
          <w:p w14:paraId="4AF666CE" w14:textId="77777777" w:rsidR="003D3741" w:rsidRPr="00FD0425" w:rsidRDefault="003D3741" w:rsidP="0073372F">
            <w:pPr>
              <w:pStyle w:val="TAC"/>
              <w:keepNext w:val="0"/>
              <w:keepLines w:val="0"/>
              <w:widowControl w:val="0"/>
              <w:rPr>
                <w:lang w:eastAsia="ja-JP"/>
              </w:rPr>
            </w:pPr>
          </w:p>
        </w:tc>
      </w:tr>
      <w:tr w:rsidR="00844445" w:rsidRPr="00FD0425" w14:paraId="0B7E7F61" w14:textId="77777777" w:rsidTr="0073372F">
        <w:tc>
          <w:tcPr>
            <w:tcW w:w="2160" w:type="dxa"/>
          </w:tcPr>
          <w:p w14:paraId="586FB1BF" w14:textId="77777777" w:rsidR="00844445" w:rsidRPr="00FD0425" w:rsidRDefault="00844445" w:rsidP="0073372F">
            <w:pPr>
              <w:pStyle w:val="TAL"/>
              <w:keepNext w:val="0"/>
              <w:keepLines w:val="0"/>
              <w:widowControl w:val="0"/>
              <w:ind w:left="227"/>
            </w:pPr>
            <w:r w:rsidRPr="00FD0425">
              <w:t>&gt;&gt;</w:t>
            </w:r>
            <w:r w:rsidRPr="00243AF7">
              <w:rPr>
                <w:rFonts w:hint="eastAsia"/>
                <w:lang w:eastAsia="ja-JP"/>
              </w:rPr>
              <w:t>Q</w:t>
            </w:r>
            <w:r w:rsidRPr="00243AF7">
              <w:rPr>
                <w:lang w:eastAsia="ja-JP"/>
              </w:rPr>
              <w:t>oS Mapping Information</w:t>
            </w:r>
          </w:p>
        </w:tc>
        <w:tc>
          <w:tcPr>
            <w:tcW w:w="1080" w:type="dxa"/>
          </w:tcPr>
          <w:p w14:paraId="5002E313" w14:textId="77777777" w:rsidR="00844445" w:rsidRPr="00FD0425" w:rsidRDefault="00844445" w:rsidP="0073372F">
            <w:pPr>
              <w:pStyle w:val="TAL"/>
              <w:keepNext w:val="0"/>
              <w:keepLines w:val="0"/>
              <w:widowControl w:val="0"/>
              <w:rPr>
                <w:noProof/>
                <w:lang w:eastAsia="ja-JP"/>
              </w:rPr>
            </w:pPr>
            <w:r>
              <w:rPr>
                <w:noProof/>
                <w:lang w:eastAsia="ja-JP"/>
              </w:rPr>
              <w:t>O</w:t>
            </w:r>
          </w:p>
        </w:tc>
        <w:tc>
          <w:tcPr>
            <w:tcW w:w="1080" w:type="dxa"/>
          </w:tcPr>
          <w:p w14:paraId="19CE1EF4" w14:textId="77777777" w:rsidR="00844445" w:rsidRPr="00FD0425" w:rsidRDefault="00844445" w:rsidP="0073372F">
            <w:pPr>
              <w:pStyle w:val="TAL"/>
              <w:keepNext w:val="0"/>
              <w:keepLines w:val="0"/>
              <w:widowControl w:val="0"/>
              <w:rPr>
                <w:i/>
                <w:lang w:eastAsia="ja-JP"/>
              </w:rPr>
            </w:pPr>
          </w:p>
        </w:tc>
        <w:tc>
          <w:tcPr>
            <w:tcW w:w="1512" w:type="dxa"/>
          </w:tcPr>
          <w:p w14:paraId="13864252" w14:textId="77777777" w:rsidR="00844445" w:rsidRPr="00FD0425" w:rsidRDefault="00844445" w:rsidP="0073372F">
            <w:pPr>
              <w:pStyle w:val="TAL"/>
              <w:keepNext w:val="0"/>
              <w:keepLines w:val="0"/>
              <w:widowControl w:val="0"/>
              <w:rPr>
                <w:snapToGrid w:val="0"/>
                <w:lang w:eastAsia="ja-JP"/>
              </w:rPr>
            </w:pPr>
            <w:r>
              <w:rPr>
                <w:snapToGrid w:val="0"/>
                <w:lang w:eastAsia="ja-JP"/>
              </w:rPr>
              <w:t>9.2.3.144</w:t>
            </w:r>
          </w:p>
        </w:tc>
        <w:tc>
          <w:tcPr>
            <w:tcW w:w="1728" w:type="dxa"/>
          </w:tcPr>
          <w:p w14:paraId="20AB08CD" w14:textId="77777777" w:rsidR="00844445" w:rsidRPr="00FD0425" w:rsidRDefault="00844445" w:rsidP="0073372F">
            <w:pPr>
              <w:pStyle w:val="TAL"/>
              <w:keepNext w:val="0"/>
              <w:keepLines w:val="0"/>
              <w:widowControl w:val="0"/>
              <w:rPr>
                <w:lang w:eastAsia="ja-JP"/>
              </w:rPr>
            </w:pPr>
          </w:p>
        </w:tc>
        <w:tc>
          <w:tcPr>
            <w:tcW w:w="1080" w:type="dxa"/>
          </w:tcPr>
          <w:p w14:paraId="5C7D5F1C" w14:textId="77777777" w:rsidR="00844445" w:rsidRPr="00FD0425" w:rsidRDefault="00844445" w:rsidP="0073372F">
            <w:pPr>
              <w:pStyle w:val="TAC"/>
              <w:keepNext w:val="0"/>
              <w:keepLines w:val="0"/>
              <w:widowControl w:val="0"/>
              <w:rPr>
                <w:lang w:eastAsia="ja-JP"/>
              </w:rPr>
            </w:pPr>
            <w:r>
              <w:rPr>
                <w:lang w:eastAsia="ja-JP"/>
              </w:rPr>
              <w:t>YES</w:t>
            </w:r>
          </w:p>
        </w:tc>
        <w:tc>
          <w:tcPr>
            <w:tcW w:w="1080" w:type="dxa"/>
          </w:tcPr>
          <w:p w14:paraId="50B6AFAE" w14:textId="77777777" w:rsidR="00844445" w:rsidRPr="00FD0425" w:rsidRDefault="00844445" w:rsidP="0073372F">
            <w:pPr>
              <w:pStyle w:val="TAC"/>
              <w:keepNext w:val="0"/>
              <w:keepLines w:val="0"/>
              <w:widowControl w:val="0"/>
              <w:rPr>
                <w:lang w:eastAsia="ja-JP"/>
              </w:rPr>
            </w:pPr>
            <w:r>
              <w:rPr>
                <w:lang w:eastAsia="ja-JP"/>
              </w:rPr>
              <w:t>reject</w:t>
            </w:r>
          </w:p>
        </w:tc>
      </w:tr>
    </w:tbl>
    <w:p w14:paraId="0EE96590" w14:textId="77777777" w:rsidR="00F02090" w:rsidRPr="00FD0425" w:rsidRDefault="00F02090" w:rsidP="0073372F">
      <w:pPr>
        <w:widowControl w:val="0"/>
        <w:rPr>
          <w:lang w:eastAsia="zh-CN"/>
        </w:rPr>
      </w:pPr>
    </w:p>
    <w:p w14:paraId="2AE9F711" w14:textId="77777777" w:rsidR="00F02090" w:rsidRPr="00FD0425" w:rsidRDefault="00F02090" w:rsidP="0073372F">
      <w:pPr>
        <w:pStyle w:val="Heading4"/>
        <w:keepNext w:val="0"/>
        <w:keepLines w:val="0"/>
        <w:widowControl w:val="0"/>
        <w:rPr>
          <w:noProof/>
          <w:lang w:eastAsia="ja-JP"/>
        </w:rPr>
      </w:pPr>
      <w:bookmarkStart w:id="7034" w:name="_CR9_2_3_31"/>
      <w:bookmarkStart w:id="7035" w:name="_Toc20955340"/>
      <w:bookmarkStart w:id="7036" w:name="_Toc29991543"/>
      <w:bookmarkStart w:id="7037" w:name="_Toc36555944"/>
      <w:bookmarkStart w:id="7038" w:name="_Toc44497689"/>
      <w:bookmarkStart w:id="7039" w:name="_Toc45108076"/>
      <w:bookmarkStart w:id="7040" w:name="_Toc45901696"/>
      <w:bookmarkStart w:id="7041" w:name="_Toc51850777"/>
      <w:bookmarkStart w:id="7042" w:name="_Toc56693781"/>
      <w:bookmarkStart w:id="7043" w:name="_Toc64447325"/>
      <w:bookmarkStart w:id="7044" w:name="_Toc66286819"/>
      <w:bookmarkStart w:id="7045" w:name="_Toc74151514"/>
      <w:bookmarkStart w:id="7046" w:name="_Toc88653987"/>
      <w:bookmarkStart w:id="7047" w:name="_Toc97904343"/>
      <w:bookmarkStart w:id="7048" w:name="_Toc105175384"/>
      <w:bookmarkStart w:id="7049" w:name="_Toc113826414"/>
      <w:bookmarkStart w:id="7050" w:name="_Toc222852613"/>
      <w:bookmarkEnd w:id="7034"/>
      <w:r w:rsidRPr="00FD0425">
        <w:rPr>
          <w:noProof/>
          <w:lang w:eastAsia="ja-JP"/>
        </w:rPr>
        <w:t>9.2.3.31</w:t>
      </w:r>
      <w:r w:rsidRPr="00FD0425">
        <w:rPr>
          <w:noProof/>
          <w:lang w:eastAsia="ja-JP"/>
        </w:rPr>
        <w:tab/>
        <w:t>CP Transport Layer Information</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14:paraId="6CB81207"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4A30" w:rsidRPr="00FD0425" w14:paraId="56132397" w14:textId="77777777" w:rsidTr="00807553">
        <w:trPr>
          <w:tblHeader/>
        </w:trPr>
        <w:tc>
          <w:tcPr>
            <w:tcW w:w="2160" w:type="dxa"/>
          </w:tcPr>
          <w:p w14:paraId="6C9881FD"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BFB30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24417F2"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5750D1"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15C43AB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40D61B0"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Criticality</w:t>
            </w:r>
          </w:p>
        </w:tc>
        <w:tc>
          <w:tcPr>
            <w:tcW w:w="1080" w:type="dxa"/>
          </w:tcPr>
          <w:p w14:paraId="3069634C"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Assigned Criticality</w:t>
            </w:r>
          </w:p>
        </w:tc>
      </w:tr>
      <w:tr w:rsidR="00B258F7" w:rsidRPr="00FD0425" w14:paraId="03B4D03E" w14:textId="77777777" w:rsidTr="0073372F">
        <w:tc>
          <w:tcPr>
            <w:tcW w:w="2160" w:type="dxa"/>
          </w:tcPr>
          <w:p w14:paraId="37492E8C" w14:textId="77777777" w:rsidR="00B258F7" w:rsidRPr="00FD0425" w:rsidRDefault="00B258F7"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080" w:type="dxa"/>
          </w:tcPr>
          <w:p w14:paraId="0D8B90C5" w14:textId="71CEB824" w:rsidR="00B258F7" w:rsidRPr="00FD0425" w:rsidRDefault="00B258F7" w:rsidP="0073372F">
            <w:pPr>
              <w:pStyle w:val="TAL"/>
              <w:keepNext w:val="0"/>
              <w:keepLines w:val="0"/>
              <w:widowControl w:val="0"/>
              <w:rPr>
                <w:rFonts w:cs="Arial"/>
                <w:lang w:eastAsia="ja-JP"/>
              </w:rPr>
            </w:pPr>
            <w:r>
              <w:rPr>
                <w:rFonts w:cs="Arial"/>
                <w:lang w:eastAsia="ja-JP"/>
              </w:rPr>
              <w:t>M</w:t>
            </w:r>
          </w:p>
        </w:tc>
        <w:tc>
          <w:tcPr>
            <w:tcW w:w="1080" w:type="dxa"/>
          </w:tcPr>
          <w:p w14:paraId="3E3D9C39" w14:textId="77777777" w:rsidR="00B258F7" w:rsidRPr="00FD0425" w:rsidRDefault="00B258F7" w:rsidP="0073372F">
            <w:pPr>
              <w:pStyle w:val="TAL"/>
              <w:keepNext w:val="0"/>
              <w:keepLines w:val="0"/>
              <w:widowControl w:val="0"/>
              <w:rPr>
                <w:i/>
                <w:lang w:eastAsia="ja-JP"/>
              </w:rPr>
            </w:pPr>
          </w:p>
        </w:tc>
        <w:tc>
          <w:tcPr>
            <w:tcW w:w="1512" w:type="dxa"/>
          </w:tcPr>
          <w:p w14:paraId="5C9F1B8F" w14:textId="77777777" w:rsidR="00B258F7" w:rsidRPr="00FD0425" w:rsidRDefault="00B258F7" w:rsidP="0073372F">
            <w:pPr>
              <w:pStyle w:val="TAL"/>
              <w:keepNext w:val="0"/>
              <w:keepLines w:val="0"/>
              <w:widowControl w:val="0"/>
              <w:rPr>
                <w:lang w:eastAsia="ja-JP"/>
              </w:rPr>
            </w:pPr>
          </w:p>
        </w:tc>
        <w:tc>
          <w:tcPr>
            <w:tcW w:w="1728" w:type="dxa"/>
          </w:tcPr>
          <w:p w14:paraId="5EF12985" w14:textId="77777777" w:rsidR="00B258F7" w:rsidRPr="00FD0425" w:rsidRDefault="00B258F7" w:rsidP="0073372F">
            <w:pPr>
              <w:pStyle w:val="TAL"/>
              <w:keepNext w:val="0"/>
              <w:keepLines w:val="0"/>
              <w:widowControl w:val="0"/>
              <w:rPr>
                <w:lang w:eastAsia="ja-JP"/>
              </w:rPr>
            </w:pPr>
          </w:p>
        </w:tc>
        <w:tc>
          <w:tcPr>
            <w:tcW w:w="1080" w:type="dxa"/>
          </w:tcPr>
          <w:p w14:paraId="64D2B4B9" w14:textId="4F77CFC5"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026BFC25" w14:textId="77777777" w:rsidR="00B258F7" w:rsidRPr="00FD0425" w:rsidRDefault="00B258F7" w:rsidP="0073372F">
            <w:pPr>
              <w:pStyle w:val="TAC"/>
              <w:keepNext w:val="0"/>
              <w:keepLines w:val="0"/>
              <w:widowControl w:val="0"/>
              <w:rPr>
                <w:lang w:eastAsia="ja-JP"/>
              </w:rPr>
            </w:pPr>
          </w:p>
        </w:tc>
      </w:tr>
      <w:tr w:rsidR="00D44A30" w:rsidRPr="00FD0425" w14:paraId="5FC4E42C" w14:textId="77777777" w:rsidTr="0073372F">
        <w:tc>
          <w:tcPr>
            <w:tcW w:w="2160" w:type="dxa"/>
          </w:tcPr>
          <w:p w14:paraId="4AA581DD"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w:t>
            </w:r>
          </w:p>
        </w:tc>
        <w:tc>
          <w:tcPr>
            <w:tcW w:w="1080" w:type="dxa"/>
          </w:tcPr>
          <w:p w14:paraId="4A73D39E" w14:textId="77777777" w:rsidR="00D44A30" w:rsidRPr="00FD0425" w:rsidRDefault="00D44A30" w:rsidP="0073372F">
            <w:pPr>
              <w:pStyle w:val="TAL"/>
              <w:keepNext w:val="0"/>
              <w:keepLines w:val="0"/>
              <w:widowControl w:val="0"/>
              <w:rPr>
                <w:rFonts w:cs="Arial"/>
                <w:lang w:eastAsia="ja-JP"/>
              </w:rPr>
            </w:pPr>
          </w:p>
        </w:tc>
        <w:tc>
          <w:tcPr>
            <w:tcW w:w="1080" w:type="dxa"/>
          </w:tcPr>
          <w:p w14:paraId="588A24DF" w14:textId="77777777" w:rsidR="00D44A30" w:rsidRPr="00FD0425" w:rsidRDefault="00D44A30" w:rsidP="0073372F">
            <w:pPr>
              <w:pStyle w:val="TAL"/>
              <w:keepNext w:val="0"/>
              <w:keepLines w:val="0"/>
              <w:widowControl w:val="0"/>
              <w:rPr>
                <w:i/>
                <w:lang w:eastAsia="ja-JP"/>
              </w:rPr>
            </w:pPr>
          </w:p>
        </w:tc>
        <w:tc>
          <w:tcPr>
            <w:tcW w:w="1512" w:type="dxa"/>
          </w:tcPr>
          <w:p w14:paraId="46B55BFF" w14:textId="77777777" w:rsidR="00D44A30" w:rsidRPr="00FD0425" w:rsidRDefault="00D44A30" w:rsidP="0073372F">
            <w:pPr>
              <w:pStyle w:val="TAL"/>
              <w:keepNext w:val="0"/>
              <w:keepLines w:val="0"/>
              <w:widowControl w:val="0"/>
              <w:rPr>
                <w:rFonts w:cs="Arial"/>
                <w:lang w:eastAsia="ja-JP"/>
              </w:rPr>
            </w:pPr>
          </w:p>
        </w:tc>
        <w:tc>
          <w:tcPr>
            <w:tcW w:w="1728" w:type="dxa"/>
          </w:tcPr>
          <w:p w14:paraId="36972F70" w14:textId="77777777" w:rsidR="00D44A30" w:rsidRPr="00FD0425" w:rsidRDefault="00D44A30" w:rsidP="0073372F">
            <w:pPr>
              <w:pStyle w:val="TAL"/>
              <w:keepNext w:val="0"/>
              <w:keepLines w:val="0"/>
              <w:widowControl w:val="0"/>
              <w:rPr>
                <w:rFonts w:cs="Arial"/>
                <w:lang w:eastAsia="ja-JP"/>
              </w:rPr>
            </w:pPr>
          </w:p>
        </w:tc>
        <w:tc>
          <w:tcPr>
            <w:tcW w:w="1080" w:type="dxa"/>
          </w:tcPr>
          <w:p w14:paraId="6103A172" w14:textId="063771C5" w:rsidR="00D44A30" w:rsidRPr="00FD0425" w:rsidRDefault="00D44A30" w:rsidP="0073372F">
            <w:pPr>
              <w:pStyle w:val="TAC"/>
              <w:keepNext w:val="0"/>
              <w:keepLines w:val="0"/>
              <w:widowControl w:val="0"/>
              <w:rPr>
                <w:rFonts w:cs="Arial"/>
                <w:lang w:eastAsia="ja-JP"/>
              </w:rPr>
            </w:pPr>
          </w:p>
        </w:tc>
        <w:tc>
          <w:tcPr>
            <w:tcW w:w="1080" w:type="dxa"/>
          </w:tcPr>
          <w:p w14:paraId="6355705F" w14:textId="77777777" w:rsidR="00D44A30" w:rsidRPr="00FD0425" w:rsidRDefault="00D44A30" w:rsidP="0073372F">
            <w:pPr>
              <w:pStyle w:val="TAC"/>
              <w:keepNext w:val="0"/>
              <w:keepLines w:val="0"/>
              <w:widowControl w:val="0"/>
              <w:rPr>
                <w:rFonts w:cs="Arial"/>
                <w:lang w:eastAsia="ja-JP"/>
              </w:rPr>
            </w:pPr>
          </w:p>
        </w:tc>
      </w:tr>
      <w:tr w:rsidR="00B258F7" w:rsidRPr="00FD0425" w14:paraId="6ADB09A5" w14:textId="77777777" w:rsidTr="0073372F">
        <w:tc>
          <w:tcPr>
            <w:tcW w:w="2160" w:type="dxa"/>
          </w:tcPr>
          <w:p w14:paraId="1F7248E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Pr>
          <w:p w14:paraId="7E635C05"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Pr>
          <w:p w14:paraId="44CE1C0F" w14:textId="77777777" w:rsidR="00B258F7" w:rsidRPr="00FD0425" w:rsidRDefault="00B258F7" w:rsidP="0073372F">
            <w:pPr>
              <w:pStyle w:val="TAL"/>
              <w:keepNext w:val="0"/>
              <w:keepLines w:val="0"/>
              <w:widowControl w:val="0"/>
              <w:rPr>
                <w:i/>
                <w:lang w:eastAsia="ja-JP"/>
              </w:rPr>
            </w:pPr>
          </w:p>
        </w:tc>
        <w:tc>
          <w:tcPr>
            <w:tcW w:w="1512" w:type="dxa"/>
          </w:tcPr>
          <w:p w14:paraId="3217493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425F72D4"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Pr>
          <w:p w14:paraId="62C5184A" w14:textId="77777777" w:rsidR="00B258F7" w:rsidRPr="00FD0425" w:rsidRDefault="00B258F7" w:rsidP="0073372F">
            <w:pPr>
              <w:pStyle w:val="TAL"/>
              <w:keepNext w:val="0"/>
              <w:keepLines w:val="0"/>
              <w:widowControl w:val="0"/>
              <w:rPr>
                <w:rFonts w:cs="Arial"/>
                <w:lang w:eastAsia="ja-JP"/>
              </w:rPr>
            </w:pPr>
          </w:p>
        </w:tc>
        <w:tc>
          <w:tcPr>
            <w:tcW w:w="1080" w:type="dxa"/>
          </w:tcPr>
          <w:p w14:paraId="3E41B097" w14:textId="18145661"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Pr>
          <w:p w14:paraId="7920654C" w14:textId="77777777" w:rsidR="00B258F7" w:rsidRPr="00FD0425" w:rsidRDefault="00B258F7" w:rsidP="0073372F">
            <w:pPr>
              <w:pStyle w:val="TAC"/>
              <w:keepNext w:val="0"/>
              <w:keepLines w:val="0"/>
              <w:widowControl w:val="0"/>
              <w:rPr>
                <w:rFonts w:cs="Arial"/>
                <w:lang w:eastAsia="ja-JP"/>
              </w:rPr>
            </w:pPr>
          </w:p>
        </w:tc>
      </w:tr>
      <w:tr w:rsidR="00D44A30" w:rsidRPr="00FD0425" w14:paraId="19D9586B" w14:textId="77777777" w:rsidTr="0073372F">
        <w:tc>
          <w:tcPr>
            <w:tcW w:w="2160" w:type="dxa"/>
            <w:tcBorders>
              <w:top w:val="single" w:sz="4" w:space="0" w:color="auto"/>
              <w:left w:val="single" w:sz="4" w:space="0" w:color="auto"/>
              <w:bottom w:val="single" w:sz="4" w:space="0" w:color="auto"/>
              <w:right w:val="single" w:sz="4" w:space="0" w:color="auto"/>
            </w:tcBorders>
          </w:tcPr>
          <w:p w14:paraId="700DF4A7"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Endpoint-IP-address-and-port</w:t>
            </w:r>
          </w:p>
        </w:tc>
        <w:tc>
          <w:tcPr>
            <w:tcW w:w="1080" w:type="dxa"/>
            <w:tcBorders>
              <w:top w:val="single" w:sz="4" w:space="0" w:color="auto"/>
              <w:left w:val="single" w:sz="4" w:space="0" w:color="auto"/>
              <w:bottom w:val="single" w:sz="4" w:space="0" w:color="auto"/>
              <w:right w:val="single" w:sz="4" w:space="0" w:color="auto"/>
            </w:tcBorders>
          </w:tcPr>
          <w:p w14:paraId="626F924B"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4C292D" w14:textId="77777777" w:rsidR="00D44A30" w:rsidRPr="00FD0425" w:rsidRDefault="00D44A3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D48CB3" w14:textId="77777777" w:rsidR="00D44A30" w:rsidRPr="00FD0425" w:rsidRDefault="00D44A30"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26717C"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DCA6AC"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2DB71"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reject</w:t>
            </w:r>
          </w:p>
        </w:tc>
      </w:tr>
      <w:tr w:rsidR="00B258F7" w:rsidRPr="00FD0425" w14:paraId="4A3C41D5" w14:textId="77777777" w:rsidTr="0073372F">
        <w:tc>
          <w:tcPr>
            <w:tcW w:w="2160" w:type="dxa"/>
            <w:tcBorders>
              <w:top w:val="single" w:sz="4" w:space="0" w:color="auto"/>
              <w:left w:val="single" w:sz="4" w:space="0" w:color="auto"/>
              <w:bottom w:val="single" w:sz="4" w:space="0" w:color="auto"/>
              <w:right w:val="single" w:sz="4" w:space="0" w:color="auto"/>
            </w:tcBorders>
          </w:tcPr>
          <w:p w14:paraId="4221B698"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Borders>
              <w:top w:val="single" w:sz="4" w:space="0" w:color="auto"/>
              <w:left w:val="single" w:sz="4" w:space="0" w:color="auto"/>
              <w:bottom w:val="single" w:sz="4" w:space="0" w:color="auto"/>
              <w:right w:val="single" w:sz="4" w:space="0" w:color="auto"/>
            </w:tcBorders>
          </w:tcPr>
          <w:p w14:paraId="2266C82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184479"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07AF6C"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03E1976F"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007B1E99"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517993" w14:textId="5F428979"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1B366" w14:textId="77777777" w:rsidR="00B258F7" w:rsidRPr="00FD0425" w:rsidRDefault="00B258F7" w:rsidP="0073372F">
            <w:pPr>
              <w:pStyle w:val="TAC"/>
              <w:keepNext w:val="0"/>
              <w:keepLines w:val="0"/>
              <w:widowControl w:val="0"/>
              <w:rPr>
                <w:rFonts w:cs="Arial"/>
                <w:lang w:eastAsia="ja-JP"/>
              </w:rPr>
            </w:pPr>
          </w:p>
        </w:tc>
      </w:tr>
      <w:tr w:rsidR="00B258F7" w:rsidRPr="00FD0425" w14:paraId="7A4FF84F" w14:textId="77777777" w:rsidTr="0073372F">
        <w:tc>
          <w:tcPr>
            <w:tcW w:w="2160" w:type="dxa"/>
            <w:tcBorders>
              <w:top w:val="single" w:sz="4" w:space="0" w:color="auto"/>
              <w:left w:val="single" w:sz="4" w:space="0" w:color="auto"/>
              <w:bottom w:val="single" w:sz="4" w:space="0" w:color="auto"/>
              <w:right w:val="single" w:sz="4" w:space="0" w:color="auto"/>
            </w:tcBorders>
          </w:tcPr>
          <w:p w14:paraId="04B66E9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&gt;&gt;Port Number</w:t>
            </w:r>
          </w:p>
        </w:tc>
        <w:tc>
          <w:tcPr>
            <w:tcW w:w="1080" w:type="dxa"/>
            <w:tcBorders>
              <w:top w:val="single" w:sz="4" w:space="0" w:color="auto"/>
              <w:left w:val="single" w:sz="4" w:space="0" w:color="auto"/>
              <w:bottom w:val="single" w:sz="4" w:space="0" w:color="auto"/>
              <w:right w:val="single" w:sz="4" w:space="0" w:color="auto"/>
            </w:tcBorders>
          </w:tcPr>
          <w:p w14:paraId="65BD1AAD"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542CE"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D09827"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BIT STRING (16)</w:t>
            </w:r>
          </w:p>
        </w:tc>
        <w:tc>
          <w:tcPr>
            <w:tcW w:w="1728" w:type="dxa"/>
            <w:tcBorders>
              <w:top w:val="single" w:sz="4" w:space="0" w:color="auto"/>
              <w:left w:val="single" w:sz="4" w:space="0" w:color="auto"/>
              <w:bottom w:val="single" w:sz="4" w:space="0" w:color="auto"/>
              <w:right w:val="single" w:sz="4" w:space="0" w:color="auto"/>
            </w:tcBorders>
          </w:tcPr>
          <w:p w14:paraId="4369D64D"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4F2269" w14:textId="16A0D6AE"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7F933" w14:textId="77777777" w:rsidR="00B258F7" w:rsidRPr="00FD0425" w:rsidRDefault="00B258F7" w:rsidP="0073372F">
            <w:pPr>
              <w:pStyle w:val="TAC"/>
              <w:keepNext w:val="0"/>
              <w:keepLines w:val="0"/>
              <w:widowControl w:val="0"/>
              <w:rPr>
                <w:rFonts w:cs="Arial"/>
                <w:lang w:eastAsia="ja-JP"/>
              </w:rPr>
            </w:pPr>
          </w:p>
        </w:tc>
      </w:tr>
    </w:tbl>
    <w:p w14:paraId="68F5E648" w14:textId="77777777" w:rsidR="00F02090" w:rsidRPr="00FD0425" w:rsidRDefault="00F02090" w:rsidP="0073372F">
      <w:pPr>
        <w:widowControl w:val="0"/>
        <w:rPr>
          <w:lang w:eastAsia="zh-CN"/>
        </w:rPr>
      </w:pPr>
    </w:p>
    <w:p w14:paraId="3C905476" w14:textId="77777777" w:rsidR="00F02090" w:rsidRPr="00FD0425" w:rsidRDefault="00F02090" w:rsidP="0073372F">
      <w:pPr>
        <w:pStyle w:val="Heading4"/>
        <w:keepNext w:val="0"/>
        <w:keepLines w:val="0"/>
        <w:widowControl w:val="0"/>
        <w:rPr>
          <w:lang w:eastAsia="zh-CN"/>
        </w:rPr>
      </w:pPr>
      <w:bookmarkStart w:id="7051" w:name="_CR9_2_3_32"/>
      <w:bookmarkStart w:id="7052" w:name="_Toc20955341"/>
      <w:bookmarkStart w:id="7053" w:name="_Toc29991544"/>
      <w:bookmarkStart w:id="7054" w:name="_Toc36555945"/>
      <w:bookmarkStart w:id="7055" w:name="_Toc44497690"/>
      <w:bookmarkStart w:id="7056" w:name="_Toc45108077"/>
      <w:bookmarkStart w:id="7057" w:name="_Toc45901697"/>
      <w:bookmarkStart w:id="7058" w:name="_Toc51850778"/>
      <w:bookmarkStart w:id="7059" w:name="_Toc56693782"/>
      <w:bookmarkStart w:id="7060" w:name="_Toc64447326"/>
      <w:bookmarkStart w:id="7061" w:name="_Toc66286820"/>
      <w:bookmarkStart w:id="7062" w:name="_Toc74151515"/>
      <w:bookmarkStart w:id="7063" w:name="_Toc88653988"/>
      <w:bookmarkStart w:id="7064" w:name="_Toc97904344"/>
      <w:bookmarkStart w:id="7065" w:name="_Toc105175385"/>
      <w:bookmarkStart w:id="7066" w:name="_Toc113826415"/>
      <w:bookmarkStart w:id="7067" w:name="_Toc222852614"/>
      <w:bookmarkEnd w:id="7051"/>
      <w:r w:rsidRPr="00FD0425">
        <w:t>9.2.3.32</w:t>
      </w:r>
      <w:r w:rsidRPr="00FD0425">
        <w:tab/>
      </w:r>
      <w:r w:rsidRPr="00FD0425">
        <w:rPr>
          <w:lang w:eastAsia="zh-CN"/>
        </w:rPr>
        <w:t>Masked IMEISV</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p>
    <w:p w14:paraId="080519D3" w14:textId="77777777" w:rsidR="00F02090" w:rsidRPr="00FD0425" w:rsidRDefault="00F02090" w:rsidP="0073372F">
      <w:pPr>
        <w:widowControl w:val="0"/>
      </w:pPr>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DCB0F5" w14:textId="77777777" w:rsidTr="0073372F">
        <w:trPr>
          <w:tblHeader/>
        </w:trPr>
        <w:tc>
          <w:tcPr>
            <w:tcW w:w="2448" w:type="dxa"/>
          </w:tcPr>
          <w:p w14:paraId="46BC56C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25A8AD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68DB69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5A3BB0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54B613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42F5EF5" w14:textId="77777777" w:rsidTr="005926E2">
        <w:tc>
          <w:tcPr>
            <w:tcW w:w="2448" w:type="dxa"/>
          </w:tcPr>
          <w:p w14:paraId="387D48CC" w14:textId="77777777" w:rsidR="00F02090" w:rsidRPr="00FD0425" w:rsidRDefault="00F02090" w:rsidP="0073372F">
            <w:pPr>
              <w:pStyle w:val="TAL"/>
              <w:keepNext w:val="0"/>
              <w:keepLines w:val="0"/>
              <w:widowControl w:val="0"/>
              <w:rPr>
                <w:lang w:eastAsia="zh-CN"/>
              </w:rPr>
            </w:pPr>
            <w:r w:rsidRPr="00FD0425">
              <w:rPr>
                <w:lang w:eastAsia="zh-CN"/>
              </w:rPr>
              <w:t>Masked IMEISV</w:t>
            </w:r>
          </w:p>
        </w:tc>
        <w:tc>
          <w:tcPr>
            <w:tcW w:w="1080" w:type="dxa"/>
          </w:tcPr>
          <w:p w14:paraId="395E90E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BE8C840" w14:textId="77777777" w:rsidR="00F02090" w:rsidRPr="00FD0425" w:rsidRDefault="00F02090" w:rsidP="0073372F">
            <w:pPr>
              <w:pStyle w:val="TAL"/>
              <w:keepNext w:val="0"/>
              <w:keepLines w:val="0"/>
              <w:widowControl w:val="0"/>
              <w:rPr>
                <w:lang w:eastAsia="ja-JP"/>
              </w:rPr>
            </w:pPr>
          </w:p>
        </w:tc>
        <w:tc>
          <w:tcPr>
            <w:tcW w:w="1872" w:type="dxa"/>
          </w:tcPr>
          <w:p w14:paraId="2C572827" w14:textId="77777777" w:rsidR="00F02090" w:rsidRPr="00FD0425" w:rsidRDefault="00F02090" w:rsidP="0073372F">
            <w:pPr>
              <w:pStyle w:val="TAL"/>
              <w:keepNext w:val="0"/>
              <w:keepLines w:val="0"/>
              <w:widowControl w:val="0"/>
              <w:rPr>
                <w:lang w:eastAsia="ja-JP"/>
              </w:rPr>
            </w:pPr>
            <w:r w:rsidRPr="00FD0425">
              <w:rPr>
                <w:lang w:eastAsia="ja-JP"/>
              </w:rPr>
              <w:t xml:space="preserve"> BIT STRING (SIZE(64))</w:t>
            </w:r>
          </w:p>
        </w:tc>
        <w:tc>
          <w:tcPr>
            <w:tcW w:w="2880" w:type="dxa"/>
          </w:tcPr>
          <w:p w14:paraId="26AC1F09" w14:textId="77777777" w:rsidR="00F02090" w:rsidRPr="00FD0425" w:rsidRDefault="00F02090" w:rsidP="0073372F">
            <w:pPr>
              <w:pStyle w:val="TAL"/>
              <w:keepNext w:val="0"/>
              <w:keepLines w:val="0"/>
              <w:widowControl w:val="0"/>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185AA9CF" w14:textId="77777777" w:rsidR="00F02090" w:rsidRPr="00FD0425" w:rsidRDefault="00F02090" w:rsidP="0073372F">
      <w:pPr>
        <w:widowControl w:val="0"/>
      </w:pPr>
    </w:p>
    <w:p w14:paraId="693124A4" w14:textId="77777777" w:rsidR="00F02090" w:rsidRPr="00FD0425" w:rsidRDefault="00F02090" w:rsidP="0073372F">
      <w:pPr>
        <w:pStyle w:val="Heading4"/>
        <w:keepNext w:val="0"/>
        <w:keepLines w:val="0"/>
        <w:widowControl w:val="0"/>
        <w:rPr>
          <w:rFonts w:eastAsia="Batang"/>
        </w:rPr>
      </w:pPr>
      <w:bookmarkStart w:id="7068" w:name="_CR9_2_3_33"/>
      <w:bookmarkStart w:id="7069" w:name="_Toc20955342"/>
      <w:bookmarkStart w:id="7070" w:name="_Toc29991545"/>
      <w:bookmarkStart w:id="7071" w:name="_Toc36555946"/>
      <w:bookmarkStart w:id="7072" w:name="_Toc44497691"/>
      <w:bookmarkStart w:id="7073" w:name="_Toc45108078"/>
      <w:bookmarkStart w:id="7074" w:name="_Toc45901698"/>
      <w:bookmarkStart w:id="7075" w:name="_Toc51850779"/>
      <w:bookmarkStart w:id="7076" w:name="_Toc56693783"/>
      <w:bookmarkStart w:id="7077" w:name="_Toc64447327"/>
      <w:bookmarkStart w:id="7078" w:name="_Toc66286821"/>
      <w:bookmarkStart w:id="7079" w:name="_Toc74151516"/>
      <w:bookmarkStart w:id="7080" w:name="_Toc88653989"/>
      <w:bookmarkStart w:id="7081" w:name="_Toc97904345"/>
      <w:bookmarkStart w:id="7082" w:name="_Toc105175386"/>
      <w:bookmarkStart w:id="7083" w:name="_Toc113826416"/>
      <w:bookmarkStart w:id="7084" w:name="_Toc222852615"/>
      <w:bookmarkEnd w:id="7068"/>
      <w:r w:rsidRPr="00FD0425">
        <w:rPr>
          <w:rFonts w:eastAsia="Batang"/>
        </w:rPr>
        <w:t>9.2.3.33</w:t>
      </w:r>
      <w:r w:rsidRPr="00FD0425">
        <w:rPr>
          <w:rFonts w:eastAsia="Batang"/>
        </w:rPr>
        <w:tab/>
        <w:t>DRB ID</w:t>
      </w:r>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1D579B7F" w14:textId="77777777" w:rsidR="00F02090" w:rsidRPr="00FD0425" w:rsidRDefault="00F02090" w:rsidP="0073372F">
      <w:pPr>
        <w:widowControl w:val="0"/>
      </w:pPr>
      <w:r w:rsidRPr="00FD0425">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4B150" w14:textId="77777777" w:rsidTr="005926E2">
        <w:tc>
          <w:tcPr>
            <w:tcW w:w="2448" w:type="dxa"/>
          </w:tcPr>
          <w:p w14:paraId="44F50A8A" w14:textId="77777777" w:rsidR="00F02090" w:rsidRPr="00FD0425" w:rsidRDefault="00F02090" w:rsidP="0073372F">
            <w:pPr>
              <w:pStyle w:val="TAH"/>
              <w:keepNext w:val="0"/>
              <w:keepLines w:val="0"/>
              <w:widowControl w:val="0"/>
            </w:pPr>
            <w:r w:rsidRPr="00FD0425">
              <w:t>IE/Group Name</w:t>
            </w:r>
          </w:p>
        </w:tc>
        <w:tc>
          <w:tcPr>
            <w:tcW w:w="1080" w:type="dxa"/>
          </w:tcPr>
          <w:p w14:paraId="07A21AD7" w14:textId="77777777" w:rsidR="00F02090" w:rsidRPr="00FD0425" w:rsidRDefault="00F02090" w:rsidP="0073372F">
            <w:pPr>
              <w:pStyle w:val="TAH"/>
              <w:keepNext w:val="0"/>
              <w:keepLines w:val="0"/>
              <w:widowControl w:val="0"/>
            </w:pPr>
            <w:r w:rsidRPr="00FD0425">
              <w:t>Presence</w:t>
            </w:r>
          </w:p>
        </w:tc>
        <w:tc>
          <w:tcPr>
            <w:tcW w:w="1440" w:type="dxa"/>
          </w:tcPr>
          <w:p w14:paraId="70EC6140" w14:textId="77777777" w:rsidR="00F02090" w:rsidRPr="00FD0425" w:rsidRDefault="00F02090" w:rsidP="0073372F">
            <w:pPr>
              <w:pStyle w:val="TAH"/>
              <w:keepNext w:val="0"/>
              <w:keepLines w:val="0"/>
              <w:widowControl w:val="0"/>
            </w:pPr>
            <w:r w:rsidRPr="00FD0425">
              <w:t>Range</w:t>
            </w:r>
          </w:p>
        </w:tc>
        <w:tc>
          <w:tcPr>
            <w:tcW w:w="1872" w:type="dxa"/>
          </w:tcPr>
          <w:p w14:paraId="375BC877" w14:textId="77777777" w:rsidR="00F02090" w:rsidRPr="00FD0425" w:rsidRDefault="00F02090" w:rsidP="0073372F">
            <w:pPr>
              <w:pStyle w:val="TAH"/>
              <w:keepNext w:val="0"/>
              <w:keepLines w:val="0"/>
              <w:widowControl w:val="0"/>
            </w:pPr>
            <w:r w:rsidRPr="00FD0425">
              <w:t>IE type and reference</w:t>
            </w:r>
          </w:p>
        </w:tc>
        <w:tc>
          <w:tcPr>
            <w:tcW w:w="2880" w:type="dxa"/>
          </w:tcPr>
          <w:p w14:paraId="57264C94" w14:textId="77777777" w:rsidR="00F02090" w:rsidRPr="00FD0425" w:rsidRDefault="00F02090" w:rsidP="0073372F">
            <w:pPr>
              <w:pStyle w:val="TAH"/>
              <w:keepNext w:val="0"/>
              <w:keepLines w:val="0"/>
              <w:widowControl w:val="0"/>
            </w:pPr>
            <w:r w:rsidRPr="00FD0425">
              <w:t>Semantics description</w:t>
            </w:r>
          </w:p>
        </w:tc>
      </w:tr>
      <w:tr w:rsidR="00F02090" w:rsidRPr="00FD0425" w14:paraId="3A022605" w14:textId="77777777" w:rsidTr="005926E2">
        <w:tc>
          <w:tcPr>
            <w:tcW w:w="2448" w:type="dxa"/>
          </w:tcPr>
          <w:p w14:paraId="13234B51" w14:textId="77777777" w:rsidR="00F02090" w:rsidRPr="00FD0425" w:rsidRDefault="00F02090" w:rsidP="0073372F">
            <w:pPr>
              <w:pStyle w:val="TAL"/>
              <w:keepNext w:val="0"/>
              <w:keepLines w:val="0"/>
              <w:widowControl w:val="0"/>
              <w:rPr>
                <w:rFonts w:eastAsia="Batang"/>
              </w:rPr>
            </w:pPr>
            <w:r w:rsidRPr="00FD0425">
              <w:t>DRB ID</w:t>
            </w:r>
          </w:p>
        </w:tc>
        <w:tc>
          <w:tcPr>
            <w:tcW w:w="1080" w:type="dxa"/>
          </w:tcPr>
          <w:p w14:paraId="4C0D22A4" w14:textId="77777777" w:rsidR="00F02090" w:rsidRPr="00FD0425" w:rsidRDefault="00F02090" w:rsidP="0073372F">
            <w:pPr>
              <w:pStyle w:val="TAL"/>
              <w:keepNext w:val="0"/>
              <w:keepLines w:val="0"/>
              <w:widowControl w:val="0"/>
            </w:pPr>
            <w:r w:rsidRPr="00FD0425">
              <w:t>M</w:t>
            </w:r>
          </w:p>
        </w:tc>
        <w:tc>
          <w:tcPr>
            <w:tcW w:w="1440" w:type="dxa"/>
          </w:tcPr>
          <w:p w14:paraId="2EF6BA9B" w14:textId="77777777" w:rsidR="00F02090" w:rsidRPr="00FD0425" w:rsidRDefault="00F02090" w:rsidP="0073372F">
            <w:pPr>
              <w:pStyle w:val="TAL"/>
              <w:keepNext w:val="0"/>
              <w:keepLines w:val="0"/>
              <w:widowControl w:val="0"/>
              <w:rPr>
                <w:i/>
              </w:rPr>
            </w:pPr>
          </w:p>
        </w:tc>
        <w:tc>
          <w:tcPr>
            <w:tcW w:w="1872" w:type="dxa"/>
          </w:tcPr>
          <w:p w14:paraId="4A619BA8" w14:textId="77777777" w:rsidR="00F02090" w:rsidRPr="00FD0425" w:rsidRDefault="00F02090" w:rsidP="0073372F">
            <w:pPr>
              <w:pStyle w:val="TAL"/>
              <w:keepNext w:val="0"/>
              <w:keepLines w:val="0"/>
              <w:widowControl w:val="0"/>
            </w:pPr>
            <w:r w:rsidRPr="00FD0425">
              <w:t>INTEGER (1..32, ...)</w:t>
            </w:r>
          </w:p>
        </w:tc>
        <w:tc>
          <w:tcPr>
            <w:tcW w:w="2880" w:type="dxa"/>
          </w:tcPr>
          <w:p w14:paraId="1D9D6396" w14:textId="77777777" w:rsidR="00F02090" w:rsidRPr="00FD0425" w:rsidRDefault="00F02090" w:rsidP="0073372F">
            <w:pPr>
              <w:pStyle w:val="TAL"/>
              <w:keepNext w:val="0"/>
              <w:keepLines w:val="0"/>
              <w:widowControl w:val="0"/>
            </w:pPr>
          </w:p>
        </w:tc>
      </w:tr>
    </w:tbl>
    <w:p w14:paraId="7F794DF4" w14:textId="77777777" w:rsidR="00F02090" w:rsidRPr="00FD0425" w:rsidRDefault="00F02090" w:rsidP="0073372F">
      <w:pPr>
        <w:widowControl w:val="0"/>
        <w:rPr>
          <w:lang w:eastAsia="zh-CN"/>
        </w:rPr>
      </w:pPr>
    </w:p>
    <w:p w14:paraId="6BB0760F" w14:textId="77777777" w:rsidR="00F02090" w:rsidRPr="00FD0425" w:rsidRDefault="00F02090" w:rsidP="0073372F">
      <w:pPr>
        <w:pStyle w:val="Heading4"/>
        <w:keepNext w:val="0"/>
        <w:keepLines w:val="0"/>
        <w:widowControl w:val="0"/>
      </w:pPr>
      <w:bookmarkStart w:id="7085" w:name="_CR9_2_3_34"/>
      <w:bookmarkStart w:id="7086" w:name="_Toc20955343"/>
      <w:bookmarkStart w:id="7087" w:name="_Toc29991546"/>
      <w:bookmarkStart w:id="7088" w:name="_Toc36555947"/>
      <w:bookmarkStart w:id="7089" w:name="_Toc44497692"/>
      <w:bookmarkStart w:id="7090" w:name="_Toc45108079"/>
      <w:bookmarkStart w:id="7091" w:name="_Toc45901699"/>
      <w:bookmarkStart w:id="7092" w:name="_Toc51850780"/>
      <w:bookmarkStart w:id="7093" w:name="_Toc56693784"/>
      <w:bookmarkStart w:id="7094" w:name="_Toc64447328"/>
      <w:bookmarkStart w:id="7095" w:name="_Toc66286822"/>
      <w:bookmarkStart w:id="7096" w:name="_Toc74151517"/>
      <w:bookmarkStart w:id="7097" w:name="_Toc88653990"/>
      <w:bookmarkStart w:id="7098" w:name="_Toc97904346"/>
      <w:bookmarkStart w:id="7099" w:name="_Toc105175387"/>
      <w:bookmarkStart w:id="7100" w:name="_Toc113826417"/>
      <w:bookmarkStart w:id="7101" w:name="_Toc222852616"/>
      <w:bookmarkEnd w:id="7085"/>
      <w:r w:rsidRPr="00FD0425">
        <w:t>9.2.3.34</w:t>
      </w:r>
      <w:r w:rsidRPr="00FD0425">
        <w:tab/>
        <w:t>DL Forwarding</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14:paraId="6BAE175B" w14:textId="77777777" w:rsidR="00F02090" w:rsidRPr="00FD0425" w:rsidRDefault="00F02090" w:rsidP="0073372F">
      <w:pPr>
        <w:widowControl w:val="0"/>
      </w:pPr>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E6AADC" w14:textId="77777777" w:rsidTr="005926E2">
        <w:trPr>
          <w:jc w:val="center"/>
        </w:trPr>
        <w:tc>
          <w:tcPr>
            <w:tcW w:w="2448" w:type="dxa"/>
          </w:tcPr>
          <w:p w14:paraId="10C2EC4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EF412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A2409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C94C42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235400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8B858C4" w14:textId="77777777" w:rsidTr="005926E2">
        <w:trPr>
          <w:jc w:val="center"/>
        </w:trPr>
        <w:tc>
          <w:tcPr>
            <w:tcW w:w="2448" w:type="dxa"/>
          </w:tcPr>
          <w:p w14:paraId="1F356AA1" w14:textId="77777777" w:rsidR="00F02090" w:rsidRPr="00FD0425" w:rsidRDefault="00F02090" w:rsidP="0073372F">
            <w:pPr>
              <w:pStyle w:val="TAL"/>
              <w:keepNext w:val="0"/>
              <w:keepLines w:val="0"/>
              <w:widowControl w:val="0"/>
              <w:rPr>
                <w:b/>
                <w:lang w:eastAsia="ja-JP"/>
              </w:rPr>
            </w:pPr>
            <w:r w:rsidRPr="00FD0425">
              <w:rPr>
                <w:bCs/>
                <w:lang w:eastAsia="ja-JP"/>
              </w:rPr>
              <w:t>DL Forwarding</w:t>
            </w:r>
          </w:p>
        </w:tc>
        <w:tc>
          <w:tcPr>
            <w:tcW w:w="1080" w:type="dxa"/>
          </w:tcPr>
          <w:p w14:paraId="5F48588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5787201" w14:textId="77777777" w:rsidR="00F02090" w:rsidRPr="00FD0425" w:rsidRDefault="00F02090" w:rsidP="0073372F">
            <w:pPr>
              <w:pStyle w:val="TAL"/>
              <w:keepNext w:val="0"/>
              <w:keepLines w:val="0"/>
              <w:widowControl w:val="0"/>
              <w:rPr>
                <w:lang w:eastAsia="ja-JP"/>
              </w:rPr>
            </w:pPr>
          </w:p>
        </w:tc>
        <w:tc>
          <w:tcPr>
            <w:tcW w:w="1872" w:type="dxa"/>
          </w:tcPr>
          <w:p w14:paraId="28BA7717" w14:textId="77777777" w:rsidR="00F02090" w:rsidRPr="00FD0425" w:rsidRDefault="00F02090" w:rsidP="0073372F">
            <w:pPr>
              <w:pStyle w:val="TAL"/>
              <w:keepNext w:val="0"/>
              <w:keepLines w:val="0"/>
              <w:widowControl w:val="0"/>
              <w:rPr>
                <w:lang w:eastAsia="ja-JP"/>
              </w:rPr>
            </w:pPr>
            <w:r w:rsidRPr="00FD0425">
              <w:rPr>
                <w:lang w:eastAsia="ja-JP"/>
              </w:rPr>
              <w:t>ENUMERATED (DL forwarding proposed, …)</w:t>
            </w:r>
          </w:p>
        </w:tc>
        <w:tc>
          <w:tcPr>
            <w:tcW w:w="2880" w:type="dxa"/>
          </w:tcPr>
          <w:p w14:paraId="14778865" w14:textId="77777777" w:rsidR="00F02090" w:rsidRPr="00FD0425" w:rsidRDefault="00F02090" w:rsidP="0073372F">
            <w:pPr>
              <w:pStyle w:val="TAL"/>
              <w:keepNext w:val="0"/>
              <w:keepLines w:val="0"/>
              <w:widowControl w:val="0"/>
              <w:rPr>
                <w:lang w:eastAsia="ja-JP"/>
              </w:rPr>
            </w:pPr>
          </w:p>
        </w:tc>
      </w:tr>
    </w:tbl>
    <w:p w14:paraId="63323B61" w14:textId="77777777" w:rsidR="00F02090" w:rsidRPr="00FD0425" w:rsidRDefault="00F02090" w:rsidP="0073372F">
      <w:pPr>
        <w:widowControl w:val="0"/>
      </w:pPr>
    </w:p>
    <w:p w14:paraId="191CF2D3" w14:textId="77777777" w:rsidR="00F02090" w:rsidRPr="00FD0425" w:rsidRDefault="00F02090" w:rsidP="0073372F">
      <w:pPr>
        <w:pStyle w:val="Heading4"/>
        <w:keepNext w:val="0"/>
        <w:keepLines w:val="0"/>
        <w:widowControl w:val="0"/>
      </w:pPr>
      <w:bookmarkStart w:id="7102" w:name="_CR9_2_3_35"/>
      <w:bookmarkStart w:id="7103" w:name="_Toc20955344"/>
      <w:bookmarkStart w:id="7104" w:name="_Toc29991547"/>
      <w:bookmarkStart w:id="7105" w:name="_Toc36555948"/>
      <w:bookmarkStart w:id="7106" w:name="_Toc44497693"/>
      <w:bookmarkStart w:id="7107" w:name="_Toc45108080"/>
      <w:bookmarkStart w:id="7108" w:name="_Toc45901700"/>
      <w:bookmarkStart w:id="7109" w:name="_Toc51850781"/>
      <w:bookmarkStart w:id="7110" w:name="_Toc56693785"/>
      <w:bookmarkStart w:id="7111" w:name="_Toc64447329"/>
      <w:bookmarkStart w:id="7112" w:name="_Toc66286823"/>
      <w:bookmarkStart w:id="7113" w:name="_Toc74151518"/>
      <w:bookmarkStart w:id="7114" w:name="_Toc88653991"/>
      <w:bookmarkStart w:id="7115" w:name="_Toc97904347"/>
      <w:bookmarkStart w:id="7116" w:name="_Toc105175388"/>
      <w:bookmarkStart w:id="7117" w:name="_Toc113826418"/>
      <w:bookmarkStart w:id="7118" w:name="_Toc222852617"/>
      <w:bookmarkEnd w:id="7102"/>
      <w:r w:rsidRPr="00FD0425">
        <w:t>9.2.3.35</w:t>
      </w:r>
      <w:r w:rsidRPr="00FD0425">
        <w:tab/>
        <w:t>Data Forwarding Accepted</w:t>
      </w:r>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p>
    <w:p w14:paraId="069C426D" w14:textId="77777777" w:rsidR="00F02090" w:rsidRPr="00FD0425" w:rsidRDefault="00F02090" w:rsidP="0073372F">
      <w:pPr>
        <w:widowControl w:val="0"/>
      </w:pPr>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DE3C472" w14:textId="77777777" w:rsidTr="005926E2">
        <w:trPr>
          <w:jc w:val="center"/>
        </w:trPr>
        <w:tc>
          <w:tcPr>
            <w:tcW w:w="2448" w:type="dxa"/>
          </w:tcPr>
          <w:p w14:paraId="33AD04C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9DDE9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3671814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B795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923CFB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BA66C45" w14:textId="77777777" w:rsidTr="005926E2">
        <w:trPr>
          <w:jc w:val="center"/>
        </w:trPr>
        <w:tc>
          <w:tcPr>
            <w:tcW w:w="2448" w:type="dxa"/>
          </w:tcPr>
          <w:p w14:paraId="15F408A8" w14:textId="77777777" w:rsidR="00F02090" w:rsidRPr="00FD0425" w:rsidRDefault="00F02090" w:rsidP="0073372F">
            <w:pPr>
              <w:pStyle w:val="TAL"/>
              <w:keepNext w:val="0"/>
              <w:keepLines w:val="0"/>
              <w:widowControl w:val="0"/>
              <w:rPr>
                <w:b/>
                <w:lang w:eastAsia="ja-JP"/>
              </w:rPr>
            </w:pPr>
            <w:r w:rsidRPr="00FD0425">
              <w:rPr>
                <w:bCs/>
                <w:lang w:eastAsia="ja-JP"/>
              </w:rPr>
              <w:t>Data Forwarding Accepted</w:t>
            </w:r>
          </w:p>
        </w:tc>
        <w:tc>
          <w:tcPr>
            <w:tcW w:w="1080" w:type="dxa"/>
          </w:tcPr>
          <w:p w14:paraId="4DFCD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6560B8" w14:textId="77777777" w:rsidR="00F02090" w:rsidRPr="00FD0425" w:rsidRDefault="00F02090" w:rsidP="0073372F">
            <w:pPr>
              <w:pStyle w:val="TAL"/>
              <w:keepNext w:val="0"/>
              <w:keepLines w:val="0"/>
              <w:widowControl w:val="0"/>
              <w:rPr>
                <w:lang w:eastAsia="ja-JP"/>
              </w:rPr>
            </w:pPr>
          </w:p>
        </w:tc>
        <w:tc>
          <w:tcPr>
            <w:tcW w:w="1872" w:type="dxa"/>
          </w:tcPr>
          <w:p w14:paraId="073C7BE4" w14:textId="77777777" w:rsidR="00F02090" w:rsidRPr="00FD0425" w:rsidRDefault="00F02090" w:rsidP="0073372F">
            <w:pPr>
              <w:pStyle w:val="TAL"/>
              <w:keepNext w:val="0"/>
              <w:keepLines w:val="0"/>
              <w:widowControl w:val="0"/>
              <w:rPr>
                <w:lang w:eastAsia="ja-JP"/>
              </w:rPr>
            </w:pPr>
            <w:r w:rsidRPr="00FD0425">
              <w:rPr>
                <w:lang w:eastAsia="ja-JP"/>
              </w:rPr>
              <w:t>ENUMERATED (data forwarding accepted, …)</w:t>
            </w:r>
          </w:p>
        </w:tc>
        <w:tc>
          <w:tcPr>
            <w:tcW w:w="2880" w:type="dxa"/>
          </w:tcPr>
          <w:p w14:paraId="366995D9" w14:textId="77777777" w:rsidR="00F02090" w:rsidRPr="00FD0425" w:rsidRDefault="00F02090" w:rsidP="0073372F">
            <w:pPr>
              <w:pStyle w:val="TAL"/>
              <w:keepNext w:val="0"/>
              <w:keepLines w:val="0"/>
              <w:widowControl w:val="0"/>
              <w:rPr>
                <w:lang w:eastAsia="ja-JP"/>
              </w:rPr>
            </w:pPr>
          </w:p>
        </w:tc>
      </w:tr>
    </w:tbl>
    <w:p w14:paraId="0A943CA8" w14:textId="77777777" w:rsidR="00F02090" w:rsidRPr="00FD0425" w:rsidRDefault="00F02090" w:rsidP="0073372F">
      <w:pPr>
        <w:widowControl w:val="0"/>
      </w:pPr>
    </w:p>
    <w:p w14:paraId="73E7A53C" w14:textId="77777777" w:rsidR="00F02090" w:rsidRPr="00FD0425" w:rsidRDefault="00F02090" w:rsidP="0073372F">
      <w:pPr>
        <w:pStyle w:val="Heading4"/>
        <w:keepNext w:val="0"/>
        <w:keepLines w:val="0"/>
        <w:widowControl w:val="0"/>
      </w:pPr>
      <w:bookmarkStart w:id="7119" w:name="_CR9_2_3_36"/>
      <w:bookmarkStart w:id="7120" w:name="_Toc20955345"/>
      <w:bookmarkStart w:id="7121" w:name="_Toc29991548"/>
      <w:bookmarkStart w:id="7122" w:name="_Toc36555949"/>
      <w:bookmarkStart w:id="7123" w:name="_Toc44497694"/>
      <w:bookmarkStart w:id="7124" w:name="_Toc45108081"/>
      <w:bookmarkStart w:id="7125" w:name="_Toc45901701"/>
      <w:bookmarkStart w:id="7126" w:name="_Toc51850782"/>
      <w:bookmarkStart w:id="7127" w:name="_Toc56693786"/>
      <w:bookmarkStart w:id="7128" w:name="_Toc64447330"/>
      <w:bookmarkStart w:id="7129" w:name="_Toc66286824"/>
      <w:bookmarkStart w:id="7130" w:name="_Toc74151519"/>
      <w:bookmarkStart w:id="7131" w:name="_Toc88653992"/>
      <w:bookmarkStart w:id="7132" w:name="_Toc97904348"/>
      <w:bookmarkStart w:id="7133" w:name="_Toc105175389"/>
      <w:bookmarkStart w:id="7134" w:name="_Toc113826419"/>
      <w:bookmarkStart w:id="7135" w:name="_Toc222852618"/>
      <w:bookmarkEnd w:id="7119"/>
      <w:r w:rsidRPr="00FD0425">
        <w:t>9.2.3.36</w:t>
      </w:r>
      <w:r w:rsidRPr="00FD0425">
        <w:tab/>
        <w:t>COUNT Value for PDCP SN Length 12</w:t>
      </w:r>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p>
    <w:p w14:paraId="18BAF572" w14:textId="77777777" w:rsidR="00F02090" w:rsidRPr="00FD0425" w:rsidRDefault="00F02090" w:rsidP="0073372F">
      <w:pPr>
        <w:widowControl w:val="0"/>
      </w:pPr>
      <w:r w:rsidRPr="00FD0425">
        <w:t>This information element indicates the 12-bit long PDCP sequence number and the corresponding 20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A32F6F" w14:textId="77777777" w:rsidTr="0073372F">
        <w:trPr>
          <w:tblHeader/>
        </w:trPr>
        <w:tc>
          <w:tcPr>
            <w:tcW w:w="2448" w:type="dxa"/>
          </w:tcPr>
          <w:p w14:paraId="5766D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B7A65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37541E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46F1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EA89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BFCE1EE" w14:textId="77777777" w:rsidTr="005926E2">
        <w:tc>
          <w:tcPr>
            <w:tcW w:w="2448" w:type="dxa"/>
          </w:tcPr>
          <w:p w14:paraId="435F9FF3" w14:textId="77777777" w:rsidR="00F02090" w:rsidRPr="00FD0425" w:rsidRDefault="00F02090" w:rsidP="0073372F">
            <w:pPr>
              <w:pStyle w:val="TAL"/>
              <w:keepNext w:val="0"/>
              <w:keepLines w:val="0"/>
              <w:widowControl w:val="0"/>
              <w:rPr>
                <w:lang w:val="en-US" w:eastAsia="ja-JP"/>
              </w:rPr>
            </w:pPr>
            <w:r w:rsidRPr="00FD0425">
              <w:rPr>
                <w:lang w:eastAsia="ja-JP"/>
              </w:rPr>
              <w:t>PDCP-SN</w:t>
            </w:r>
            <w:r w:rsidRPr="00FD0425">
              <w:rPr>
                <w:lang w:val="en-US" w:eastAsia="ja-JP"/>
              </w:rPr>
              <w:t xml:space="preserve"> Length 12</w:t>
            </w:r>
          </w:p>
        </w:tc>
        <w:tc>
          <w:tcPr>
            <w:tcW w:w="1080" w:type="dxa"/>
          </w:tcPr>
          <w:p w14:paraId="4687F2F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8809E5B" w14:textId="77777777" w:rsidR="00F02090" w:rsidRPr="00FD0425" w:rsidRDefault="00F02090" w:rsidP="0073372F">
            <w:pPr>
              <w:pStyle w:val="TAL"/>
              <w:keepNext w:val="0"/>
              <w:keepLines w:val="0"/>
              <w:widowControl w:val="0"/>
              <w:rPr>
                <w:lang w:eastAsia="ja-JP"/>
              </w:rPr>
            </w:pPr>
          </w:p>
        </w:tc>
        <w:tc>
          <w:tcPr>
            <w:tcW w:w="1872" w:type="dxa"/>
          </w:tcPr>
          <w:p w14:paraId="294804D8" w14:textId="77777777" w:rsidR="00F02090" w:rsidRPr="00FD0425" w:rsidRDefault="00F02090" w:rsidP="0073372F">
            <w:pPr>
              <w:pStyle w:val="TAL"/>
              <w:keepNext w:val="0"/>
              <w:keepLines w:val="0"/>
              <w:widowControl w:val="0"/>
              <w:rPr>
                <w:lang w:eastAsia="ja-JP"/>
              </w:rPr>
            </w:pPr>
            <w:r w:rsidRPr="00FD0425">
              <w:rPr>
                <w:lang w:eastAsia="ja-JP"/>
              </w:rPr>
              <w:t>INTEGER (0..4095)</w:t>
            </w:r>
          </w:p>
        </w:tc>
        <w:tc>
          <w:tcPr>
            <w:tcW w:w="2880" w:type="dxa"/>
          </w:tcPr>
          <w:p w14:paraId="4AEE88A4" w14:textId="77777777" w:rsidR="00F02090" w:rsidRPr="00FD0425" w:rsidRDefault="00F02090" w:rsidP="0073372F">
            <w:pPr>
              <w:pStyle w:val="TAL"/>
              <w:keepNext w:val="0"/>
              <w:keepLines w:val="0"/>
              <w:widowControl w:val="0"/>
              <w:rPr>
                <w:lang w:eastAsia="ja-JP"/>
              </w:rPr>
            </w:pPr>
          </w:p>
        </w:tc>
      </w:tr>
      <w:tr w:rsidR="00F02090" w:rsidRPr="00FD0425" w14:paraId="640B297D" w14:textId="77777777" w:rsidTr="005926E2">
        <w:tc>
          <w:tcPr>
            <w:tcW w:w="2448" w:type="dxa"/>
          </w:tcPr>
          <w:p w14:paraId="6F7445F1" w14:textId="77777777" w:rsidR="00F02090" w:rsidRPr="00FD0425" w:rsidRDefault="00F02090" w:rsidP="0073372F">
            <w:pPr>
              <w:pStyle w:val="TAL"/>
              <w:keepNext w:val="0"/>
              <w:keepLines w:val="0"/>
              <w:widowControl w:val="0"/>
              <w:rPr>
                <w:lang w:val="en-US" w:eastAsia="ja-JP"/>
              </w:rPr>
            </w:pPr>
            <w:r w:rsidRPr="00FD0425">
              <w:rPr>
                <w:lang w:eastAsia="ja-JP"/>
              </w:rPr>
              <w:t>HFN</w:t>
            </w:r>
            <w:r w:rsidRPr="00FD0425">
              <w:rPr>
                <w:lang w:val="en-US" w:eastAsia="ja-JP"/>
              </w:rPr>
              <w:t xml:space="preserve"> for PDCP-SN Length 12</w:t>
            </w:r>
          </w:p>
        </w:tc>
        <w:tc>
          <w:tcPr>
            <w:tcW w:w="1080" w:type="dxa"/>
          </w:tcPr>
          <w:p w14:paraId="5AAC30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AD2508E" w14:textId="77777777" w:rsidR="00F02090" w:rsidRPr="00FD0425" w:rsidRDefault="00F02090" w:rsidP="0073372F">
            <w:pPr>
              <w:pStyle w:val="TAL"/>
              <w:keepNext w:val="0"/>
              <w:keepLines w:val="0"/>
              <w:widowControl w:val="0"/>
              <w:rPr>
                <w:lang w:eastAsia="ja-JP"/>
              </w:rPr>
            </w:pPr>
          </w:p>
        </w:tc>
        <w:tc>
          <w:tcPr>
            <w:tcW w:w="1872" w:type="dxa"/>
          </w:tcPr>
          <w:p w14:paraId="116916AE" w14:textId="77777777" w:rsidR="00F02090" w:rsidRPr="00FD0425" w:rsidRDefault="00F02090" w:rsidP="0073372F">
            <w:pPr>
              <w:pStyle w:val="TAL"/>
              <w:keepNext w:val="0"/>
              <w:keepLines w:val="0"/>
              <w:widowControl w:val="0"/>
              <w:rPr>
                <w:lang w:eastAsia="ja-JP"/>
              </w:rPr>
            </w:pPr>
            <w:r w:rsidRPr="00FD0425">
              <w:rPr>
                <w:lang w:eastAsia="ja-JP"/>
              </w:rPr>
              <w:t>INTEGER (0..1048575)</w:t>
            </w:r>
          </w:p>
        </w:tc>
        <w:tc>
          <w:tcPr>
            <w:tcW w:w="2880" w:type="dxa"/>
          </w:tcPr>
          <w:p w14:paraId="0797C271" w14:textId="77777777" w:rsidR="00F02090" w:rsidRPr="00FD0425" w:rsidRDefault="00F02090" w:rsidP="0073372F">
            <w:pPr>
              <w:pStyle w:val="TAL"/>
              <w:keepNext w:val="0"/>
              <w:keepLines w:val="0"/>
              <w:widowControl w:val="0"/>
              <w:rPr>
                <w:b/>
                <w:sz w:val="16"/>
                <w:szCs w:val="16"/>
                <w:lang w:eastAsia="ja-JP"/>
              </w:rPr>
            </w:pPr>
          </w:p>
        </w:tc>
      </w:tr>
    </w:tbl>
    <w:p w14:paraId="1B438258" w14:textId="77777777" w:rsidR="00F02090" w:rsidRPr="00FD0425" w:rsidRDefault="00F02090" w:rsidP="0073372F">
      <w:pPr>
        <w:widowControl w:val="0"/>
        <w:rPr>
          <w:lang w:eastAsia="zh-CN"/>
        </w:rPr>
      </w:pPr>
    </w:p>
    <w:p w14:paraId="07EC2CF5" w14:textId="77777777" w:rsidR="00F02090" w:rsidRPr="00FD0425" w:rsidRDefault="00F02090" w:rsidP="0073372F">
      <w:pPr>
        <w:pStyle w:val="Heading4"/>
        <w:keepNext w:val="0"/>
        <w:keepLines w:val="0"/>
        <w:widowControl w:val="0"/>
      </w:pPr>
      <w:bookmarkStart w:id="7136" w:name="_CR9_2_3_37"/>
      <w:bookmarkStart w:id="7137" w:name="_Toc20955346"/>
      <w:bookmarkStart w:id="7138" w:name="_Toc29991549"/>
      <w:bookmarkStart w:id="7139" w:name="_Toc36555950"/>
      <w:bookmarkStart w:id="7140" w:name="_Toc44497695"/>
      <w:bookmarkStart w:id="7141" w:name="_Toc45108082"/>
      <w:bookmarkStart w:id="7142" w:name="_Toc45901702"/>
      <w:bookmarkStart w:id="7143" w:name="_Toc51850783"/>
      <w:bookmarkStart w:id="7144" w:name="_Toc56693787"/>
      <w:bookmarkStart w:id="7145" w:name="_Toc64447331"/>
      <w:bookmarkStart w:id="7146" w:name="_Toc66286825"/>
      <w:bookmarkStart w:id="7147" w:name="_Toc74151520"/>
      <w:bookmarkStart w:id="7148" w:name="_Toc88653993"/>
      <w:bookmarkStart w:id="7149" w:name="_Toc97904349"/>
      <w:bookmarkStart w:id="7150" w:name="_Toc105175390"/>
      <w:bookmarkStart w:id="7151" w:name="_Toc113826420"/>
      <w:bookmarkStart w:id="7152" w:name="_Toc222852619"/>
      <w:bookmarkEnd w:id="7136"/>
      <w:r w:rsidRPr="00FD0425">
        <w:t>9.2.3.37</w:t>
      </w:r>
      <w:r w:rsidRPr="00FD0425">
        <w:tab/>
        <w:t>COUNT Value for PDCP SN Length 18</w:t>
      </w:r>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p>
    <w:p w14:paraId="0A857552" w14:textId="77777777" w:rsidR="00F02090" w:rsidRPr="00FD0425" w:rsidDel="00CF5EB6" w:rsidRDefault="00F02090" w:rsidP="0073372F">
      <w:pPr>
        <w:widowControl w:val="0"/>
        <w:rPr>
          <w:lang w:eastAsia="zh-CN"/>
        </w:rPr>
      </w:pPr>
      <w:r w:rsidRPr="00FD0425">
        <w:t>This information element indicates the 18-bit long PDCP sequence number and the corresponding 14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1198D8" w14:textId="77777777" w:rsidTr="005926E2">
        <w:tc>
          <w:tcPr>
            <w:tcW w:w="2448" w:type="dxa"/>
          </w:tcPr>
          <w:p w14:paraId="3CF274C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C75B8C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B3F5C2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8BF092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3CFE85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E0B74AF" w14:textId="77777777" w:rsidTr="005926E2">
        <w:tc>
          <w:tcPr>
            <w:tcW w:w="2448" w:type="dxa"/>
          </w:tcPr>
          <w:p w14:paraId="60214958" w14:textId="77777777" w:rsidR="00F02090" w:rsidRPr="00FD0425" w:rsidRDefault="00F02090" w:rsidP="0073372F">
            <w:pPr>
              <w:pStyle w:val="TAL"/>
              <w:keepNext w:val="0"/>
              <w:keepLines w:val="0"/>
              <w:widowControl w:val="0"/>
            </w:pPr>
            <w:r w:rsidRPr="00FD0425">
              <w:rPr>
                <w:lang w:eastAsia="ja-JP"/>
              </w:rPr>
              <w:t>PDCP-SN Length 18</w:t>
            </w:r>
          </w:p>
        </w:tc>
        <w:tc>
          <w:tcPr>
            <w:tcW w:w="1080" w:type="dxa"/>
          </w:tcPr>
          <w:p w14:paraId="78079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6E9F6C1" w14:textId="77777777" w:rsidR="00F02090" w:rsidRPr="00FD0425" w:rsidRDefault="00F02090" w:rsidP="0073372F">
            <w:pPr>
              <w:pStyle w:val="TAL"/>
              <w:keepNext w:val="0"/>
              <w:keepLines w:val="0"/>
              <w:widowControl w:val="0"/>
              <w:rPr>
                <w:lang w:eastAsia="ja-JP"/>
              </w:rPr>
            </w:pPr>
          </w:p>
        </w:tc>
        <w:tc>
          <w:tcPr>
            <w:tcW w:w="1872" w:type="dxa"/>
          </w:tcPr>
          <w:p w14:paraId="68AC3BC7"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t>262143</w:t>
            </w:r>
            <w:r w:rsidRPr="00FD0425">
              <w:rPr>
                <w:lang w:eastAsia="ja-JP"/>
              </w:rPr>
              <w:t>)</w:t>
            </w:r>
          </w:p>
        </w:tc>
        <w:tc>
          <w:tcPr>
            <w:tcW w:w="2880" w:type="dxa"/>
          </w:tcPr>
          <w:p w14:paraId="327E3030" w14:textId="77777777" w:rsidR="00F02090" w:rsidRPr="00FD0425" w:rsidRDefault="00F02090" w:rsidP="0073372F">
            <w:pPr>
              <w:pStyle w:val="TAL"/>
              <w:keepNext w:val="0"/>
              <w:keepLines w:val="0"/>
              <w:widowControl w:val="0"/>
              <w:rPr>
                <w:lang w:eastAsia="ja-JP"/>
              </w:rPr>
            </w:pPr>
          </w:p>
        </w:tc>
      </w:tr>
      <w:tr w:rsidR="00F02090" w:rsidRPr="00FD0425" w14:paraId="4FDCCB97" w14:textId="77777777" w:rsidTr="005926E2">
        <w:tc>
          <w:tcPr>
            <w:tcW w:w="2448" w:type="dxa"/>
          </w:tcPr>
          <w:p w14:paraId="08882FD9" w14:textId="77777777" w:rsidR="00F02090" w:rsidRPr="00FD0425" w:rsidRDefault="00F02090" w:rsidP="0073372F">
            <w:pPr>
              <w:pStyle w:val="TAL"/>
              <w:keepNext w:val="0"/>
              <w:keepLines w:val="0"/>
              <w:widowControl w:val="0"/>
            </w:pPr>
            <w:r w:rsidRPr="00FD0425">
              <w:rPr>
                <w:lang w:eastAsia="ja-JP"/>
              </w:rPr>
              <w:t>HFN for PDCP-SN Length 18</w:t>
            </w:r>
          </w:p>
        </w:tc>
        <w:tc>
          <w:tcPr>
            <w:tcW w:w="1080" w:type="dxa"/>
          </w:tcPr>
          <w:p w14:paraId="6BA05C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1FF8A26" w14:textId="77777777" w:rsidR="00F02090" w:rsidRPr="00FD0425" w:rsidRDefault="00F02090" w:rsidP="0073372F">
            <w:pPr>
              <w:pStyle w:val="TAL"/>
              <w:keepNext w:val="0"/>
              <w:keepLines w:val="0"/>
              <w:widowControl w:val="0"/>
              <w:rPr>
                <w:lang w:eastAsia="ja-JP"/>
              </w:rPr>
            </w:pPr>
          </w:p>
        </w:tc>
        <w:tc>
          <w:tcPr>
            <w:tcW w:w="1872" w:type="dxa"/>
          </w:tcPr>
          <w:p w14:paraId="43637C31" w14:textId="77777777" w:rsidR="00F02090" w:rsidRPr="00FD0425" w:rsidRDefault="00F02090" w:rsidP="0073372F">
            <w:pPr>
              <w:pStyle w:val="TAL"/>
              <w:keepNext w:val="0"/>
              <w:keepLines w:val="0"/>
              <w:widowControl w:val="0"/>
              <w:rPr>
                <w:lang w:eastAsia="ja-JP"/>
              </w:rPr>
            </w:pPr>
            <w:r w:rsidRPr="00FD0425">
              <w:rPr>
                <w:lang w:eastAsia="ja-JP"/>
              </w:rPr>
              <w:t>INTEGER (0..16383)</w:t>
            </w:r>
          </w:p>
        </w:tc>
        <w:tc>
          <w:tcPr>
            <w:tcW w:w="2880" w:type="dxa"/>
          </w:tcPr>
          <w:p w14:paraId="5AA039F8" w14:textId="77777777" w:rsidR="00F02090" w:rsidRPr="00FD0425" w:rsidRDefault="00F02090" w:rsidP="0073372F">
            <w:pPr>
              <w:pStyle w:val="TAL"/>
              <w:keepNext w:val="0"/>
              <w:keepLines w:val="0"/>
              <w:widowControl w:val="0"/>
              <w:rPr>
                <w:b/>
                <w:sz w:val="16"/>
                <w:szCs w:val="16"/>
                <w:lang w:eastAsia="ja-JP"/>
              </w:rPr>
            </w:pPr>
          </w:p>
        </w:tc>
      </w:tr>
    </w:tbl>
    <w:p w14:paraId="647B3A4B" w14:textId="77777777" w:rsidR="00F02090" w:rsidRPr="00FD0425" w:rsidRDefault="00F02090" w:rsidP="0073372F">
      <w:pPr>
        <w:widowControl w:val="0"/>
        <w:rPr>
          <w:lang w:eastAsia="zh-CN"/>
        </w:rPr>
      </w:pPr>
    </w:p>
    <w:p w14:paraId="6678324D" w14:textId="77777777" w:rsidR="00F02090" w:rsidRPr="00FD0425" w:rsidRDefault="00F02090" w:rsidP="0073372F">
      <w:pPr>
        <w:pStyle w:val="Heading4"/>
        <w:keepNext w:val="0"/>
        <w:keepLines w:val="0"/>
        <w:widowControl w:val="0"/>
        <w:rPr>
          <w:lang w:eastAsia="zh-CN"/>
        </w:rPr>
      </w:pPr>
      <w:bookmarkStart w:id="7153" w:name="_CR9_2_3_38"/>
      <w:bookmarkStart w:id="7154" w:name="_Toc20955347"/>
      <w:bookmarkStart w:id="7155" w:name="_Toc29991550"/>
      <w:bookmarkStart w:id="7156" w:name="_Toc36555951"/>
      <w:bookmarkStart w:id="7157" w:name="_Toc44497696"/>
      <w:bookmarkStart w:id="7158" w:name="_Toc45108083"/>
      <w:bookmarkStart w:id="7159" w:name="_Toc45901703"/>
      <w:bookmarkStart w:id="7160" w:name="_Toc51850784"/>
      <w:bookmarkStart w:id="7161" w:name="_Toc56693788"/>
      <w:bookmarkStart w:id="7162" w:name="_Toc64447332"/>
      <w:bookmarkStart w:id="7163" w:name="_Toc66286826"/>
      <w:bookmarkStart w:id="7164" w:name="_Toc74151521"/>
      <w:bookmarkStart w:id="7165" w:name="_Toc88653994"/>
      <w:bookmarkStart w:id="7166" w:name="_Toc97904350"/>
      <w:bookmarkStart w:id="7167" w:name="_Toc105175391"/>
      <w:bookmarkStart w:id="7168" w:name="_Toc113826421"/>
      <w:bookmarkStart w:id="7169" w:name="_Toc222852620"/>
      <w:bookmarkEnd w:id="7153"/>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p>
    <w:p w14:paraId="2C2E92C2" w14:textId="77777777" w:rsidR="00F02090" w:rsidRPr="00FD0425" w:rsidRDefault="00F02090" w:rsidP="0073372F">
      <w:pPr>
        <w:widowControl w:val="0"/>
      </w:pPr>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016BC0" w14:textId="77777777" w:rsidTr="0073372F">
        <w:trPr>
          <w:tblHeader/>
        </w:trPr>
        <w:tc>
          <w:tcPr>
            <w:tcW w:w="2448" w:type="dxa"/>
          </w:tcPr>
          <w:p w14:paraId="11C0ED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6BC1F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FD2E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4DC4BD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573E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34CC750" w14:textId="77777777" w:rsidTr="005926E2">
        <w:tc>
          <w:tcPr>
            <w:tcW w:w="2448" w:type="dxa"/>
          </w:tcPr>
          <w:p w14:paraId="698F9464" w14:textId="77777777" w:rsidR="00F02090" w:rsidRPr="00FD0425" w:rsidRDefault="00F02090" w:rsidP="0073372F">
            <w:pPr>
              <w:pStyle w:val="TAL"/>
              <w:keepNext w:val="0"/>
              <w:keepLines w:val="0"/>
              <w:widowControl w:val="0"/>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443CB30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7AD8A5B" w14:textId="77777777" w:rsidR="00F02090" w:rsidRPr="00FD0425" w:rsidRDefault="00F02090" w:rsidP="0073372F">
            <w:pPr>
              <w:pStyle w:val="TAL"/>
              <w:keepNext w:val="0"/>
              <w:keepLines w:val="0"/>
              <w:widowControl w:val="0"/>
              <w:rPr>
                <w:lang w:eastAsia="ja-JP"/>
              </w:rPr>
            </w:pPr>
          </w:p>
        </w:tc>
        <w:tc>
          <w:tcPr>
            <w:tcW w:w="1872" w:type="dxa"/>
          </w:tcPr>
          <w:p w14:paraId="07A1AB57"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6036D9C2" w14:textId="77777777" w:rsidR="00F02090" w:rsidRPr="00FD0425" w:rsidRDefault="00F02090" w:rsidP="0073372F">
            <w:pPr>
              <w:pStyle w:val="TAL"/>
              <w:keepNext w:val="0"/>
              <w:keepLines w:val="0"/>
              <w:widowControl w:val="0"/>
              <w:rPr>
                <w:lang w:eastAsia="ja-JP"/>
              </w:rPr>
            </w:pPr>
          </w:p>
        </w:tc>
      </w:tr>
      <w:tr w:rsidR="00F02090" w:rsidRPr="00FD0425" w14:paraId="7CF7A561" w14:textId="77777777" w:rsidTr="005926E2">
        <w:tc>
          <w:tcPr>
            <w:tcW w:w="2448" w:type="dxa"/>
          </w:tcPr>
          <w:p w14:paraId="238707C1" w14:textId="77777777" w:rsidR="00F02090" w:rsidRPr="00FD0425" w:rsidRDefault="00F02090" w:rsidP="0073372F">
            <w:pPr>
              <w:pStyle w:val="TAL"/>
              <w:keepNext w:val="0"/>
              <w:keepLines w:val="0"/>
              <w:widowControl w:val="0"/>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0E4139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505A67" w14:textId="77777777" w:rsidR="00F02090" w:rsidRPr="00FD0425" w:rsidRDefault="00F02090" w:rsidP="0073372F">
            <w:pPr>
              <w:pStyle w:val="TAL"/>
              <w:keepNext w:val="0"/>
              <w:keepLines w:val="0"/>
              <w:widowControl w:val="0"/>
              <w:rPr>
                <w:i/>
                <w:lang w:eastAsia="ja-JP"/>
              </w:rPr>
            </w:pPr>
          </w:p>
        </w:tc>
        <w:tc>
          <w:tcPr>
            <w:tcW w:w="1872" w:type="dxa"/>
          </w:tcPr>
          <w:p w14:paraId="60A90658" w14:textId="77777777" w:rsidR="00F02090" w:rsidRPr="00FD0425" w:rsidRDefault="00F02090" w:rsidP="0073372F">
            <w:pPr>
              <w:pStyle w:val="TAL"/>
              <w:keepNext w:val="0"/>
              <w:keepLines w:val="0"/>
              <w:widowControl w:val="0"/>
              <w:rPr>
                <w:lang w:eastAsia="ja-JP"/>
              </w:rPr>
            </w:pPr>
          </w:p>
        </w:tc>
        <w:tc>
          <w:tcPr>
            <w:tcW w:w="2880" w:type="dxa"/>
          </w:tcPr>
          <w:p w14:paraId="4F655195" w14:textId="77777777" w:rsidR="00F02090" w:rsidRPr="00FD0425" w:rsidRDefault="00F02090" w:rsidP="0073372F">
            <w:pPr>
              <w:pStyle w:val="TAL"/>
              <w:keepNext w:val="0"/>
              <w:keepLines w:val="0"/>
              <w:widowControl w:val="0"/>
              <w:rPr>
                <w:szCs w:val="18"/>
                <w:lang w:eastAsia="ja-JP"/>
              </w:rPr>
            </w:pPr>
          </w:p>
        </w:tc>
      </w:tr>
      <w:tr w:rsidR="00F02090" w:rsidRPr="00FD0425" w14:paraId="0BA7D74E" w14:textId="77777777" w:rsidTr="005926E2">
        <w:tc>
          <w:tcPr>
            <w:tcW w:w="2448" w:type="dxa"/>
          </w:tcPr>
          <w:p w14:paraId="43907BCA" w14:textId="77777777" w:rsidR="00F02090" w:rsidRPr="00FD0425" w:rsidRDefault="00F02090" w:rsidP="0073372F">
            <w:pPr>
              <w:pStyle w:val="TAL"/>
              <w:keepNext w:val="0"/>
              <w:keepLines w:val="0"/>
              <w:widowControl w:val="0"/>
              <w:ind w:left="113"/>
              <w:rPr>
                <w:rFonts w:eastAsia="Batang"/>
                <w:i/>
                <w:lang w:eastAsia="zh-CN"/>
              </w:rPr>
            </w:pPr>
            <w:r w:rsidRPr="00FD0425">
              <w:rPr>
                <w:i/>
                <w:iCs/>
                <w:lang w:eastAsia="ja-JP"/>
              </w:rPr>
              <w:t>&gt;</w:t>
            </w:r>
            <w:r w:rsidRPr="00FD0425">
              <w:rPr>
                <w:i/>
                <w:iCs/>
                <w:lang w:eastAsia="zh-CN"/>
              </w:rPr>
              <w:t>Cell List</w:t>
            </w:r>
          </w:p>
        </w:tc>
        <w:tc>
          <w:tcPr>
            <w:tcW w:w="1080" w:type="dxa"/>
          </w:tcPr>
          <w:p w14:paraId="18E9D079" w14:textId="77777777" w:rsidR="00F02090" w:rsidRPr="00FD0425" w:rsidRDefault="00F02090" w:rsidP="0073372F">
            <w:pPr>
              <w:pStyle w:val="TAL"/>
              <w:keepNext w:val="0"/>
              <w:keepLines w:val="0"/>
              <w:widowControl w:val="0"/>
              <w:rPr>
                <w:lang w:eastAsia="ja-JP"/>
              </w:rPr>
            </w:pPr>
          </w:p>
        </w:tc>
        <w:tc>
          <w:tcPr>
            <w:tcW w:w="1440" w:type="dxa"/>
          </w:tcPr>
          <w:p w14:paraId="5CEF6E7F" w14:textId="77777777" w:rsidR="00F02090" w:rsidRPr="00FD0425" w:rsidRDefault="00F02090" w:rsidP="0073372F">
            <w:pPr>
              <w:pStyle w:val="TAL"/>
              <w:keepNext w:val="0"/>
              <w:keepLines w:val="0"/>
              <w:widowControl w:val="0"/>
              <w:rPr>
                <w:i/>
                <w:lang w:eastAsia="ja-JP"/>
              </w:rPr>
            </w:pPr>
          </w:p>
        </w:tc>
        <w:tc>
          <w:tcPr>
            <w:tcW w:w="1872" w:type="dxa"/>
          </w:tcPr>
          <w:p w14:paraId="686EF558" w14:textId="77777777" w:rsidR="00F02090" w:rsidRPr="00FD0425" w:rsidRDefault="00F02090" w:rsidP="0073372F">
            <w:pPr>
              <w:pStyle w:val="TAL"/>
              <w:keepNext w:val="0"/>
              <w:keepLines w:val="0"/>
              <w:widowControl w:val="0"/>
              <w:rPr>
                <w:lang w:eastAsia="ja-JP"/>
              </w:rPr>
            </w:pPr>
          </w:p>
        </w:tc>
        <w:tc>
          <w:tcPr>
            <w:tcW w:w="2880" w:type="dxa"/>
          </w:tcPr>
          <w:p w14:paraId="03C730CD" w14:textId="77777777" w:rsidR="00F02090" w:rsidRPr="00FD0425" w:rsidRDefault="00F02090" w:rsidP="0073372F">
            <w:pPr>
              <w:pStyle w:val="TAL"/>
              <w:keepNext w:val="0"/>
              <w:keepLines w:val="0"/>
              <w:widowControl w:val="0"/>
              <w:rPr>
                <w:szCs w:val="18"/>
                <w:lang w:eastAsia="ja-JP"/>
              </w:rPr>
            </w:pPr>
          </w:p>
        </w:tc>
      </w:tr>
      <w:tr w:rsidR="00F02090" w:rsidRPr="00FD0425" w14:paraId="4C256966" w14:textId="77777777" w:rsidTr="005926E2">
        <w:tc>
          <w:tcPr>
            <w:tcW w:w="2448" w:type="dxa"/>
          </w:tcPr>
          <w:p w14:paraId="40FB92F8" w14:textId="77777777" w:rsidR="00F02090" w:rsidRPr="00FD0425" w:rsidRDefault="00F02090" w:rsidP="0073372F">
            <w:pPr>
              <w:pStyle w:val="TAL"/>
              <w:keepNext w:val="0"/>
              <w:keepLines w:val="0"/>
              <w:widowControl w:val="0"/>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0E420073" w14:textId="77777777" w:rsidR="00F02090" w:rsidRPr="00FD0425" w:rsidRDefault="00F02090" w:rsidP="0073372F">
            <w:pPr>
              <w:pStyle w:val="TAL"/>
              <w:keepNext w:val="0"/>
              <w:keepLines w:val="0"/>
              <w:widowControl w:val="0"/>
              <w:rPr>
                <w:lang w:eastAsia="ja-JP"/>
              </w:rPr>
            </w:pPr>
          </w:p>
        </w:tc>
        <w:tc>
          <w:tcPr>
            <w:tcW w:w="1440" w:type="dxa"/>
          </w:tcPr>
          <w:p w14:paraId="1517F2C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872" w:type="dxa"/>
          </w:tcPr>
          <w:p w14:paraId="52C97C35" w14:textId="77777777" w:rsidR="00F02090" w:rsidRPr="00FD0425" w:rsidRDefault="00F02090" w:rsidP="0073372F">
            <w:pPr>
              <w:pStyle w:val="TAL"/>
              <w:keepNext w:val="0"/>
              <w:keepLines w:val="0"/>
              <w:widowControl w:val="0"/>
              <w:rPr>
                <w:lang w:eastAsia="ja-JP"/>
              </w:rPr>
            </w:pPr>
          </w:p>
        </w:tc>
        <w:tc>
          <w:tcPr>
            <w:tcW w:w="2880" w:type="dxa"/>
          </w:tcPr>
          <w:p w14:paraId="16AED4C6" w14:textId="77777777" w:rsidR="00F02090" w:rsidRPr="00FD0425" w:rsidRDefault="00F02090" w:rsidP="0073372F">
            <w:pPr>
              <w:pStyle w:val="TAL"/>
              <w:keepNext w:val="0"/>
              <w:keepLines w:val="0"/>
              <w:widowControl w:val="0"/>
              <w:rPr>
                <w:szCs w:val="18"/>
                <w:lang w:eastAsia="ja-JP"/>
              </w:rPr>
            </w:pPr>
          </w:p>
        </w:tc>
      </w:tr>
      <w:tr w:rsidR="00F02090" w:rsidRPr="00FD0425" w14:paraId="77C249C1" w14:textId="77777777" w:rsidTr="005926E2">
        <w:tc>
          <w:tcPr>
            <w:tcW w:w="2448" w:type="dxa"/>
          </w:tcPr>
          <w:p w14:paraId="5249541B" w14:textId="77777777" w:rsidR="00F02090" w:rsidRPr="00FD0425" w:rsidRDefault="00F02090" w:rsidP="0073372F">
            <w:pPr>
              <w:pStyle w:val="TAL"/>
              <w:keepNext w:val="0"/>
              <w:keepLines w:val="0"/>
              <w:widowControl w:val="0"/>
              <w:ind w:left="340"/>
              <w:rPr>
                <w:rFonts w:eastAsia="Batang"/>
                <w:lang w:eastAsia="zh-CN"/>
              </w:rPr>
            </w:pPr>
            <w:r w:rsidRPr="00FD0425">
              <w:rPr>
                <w:lang w:eastAsia="ja-JP"/>
              </w:rPr>
              <w:t>&gt;&gt;&gt;NG-RAN Cell Identity</w:t>
            </w:r>
          </w:p>
        </w:tc>
        <w:tc>
          <w:tcPr>
            <w:tcW w:w="1080" w:type="dxa"/>
          </w:tcPr>
          <w:p w14:paraId="622C78C8" w14:textId="77777777" w:rsidR="00F02090" w:rsidRPr="00FD0425" w:rsidRDefault="00F02090" w:rsidP="0073372F">
            <w:pPr>
              <w:pStyle w:val="TAL"/>
              <w:keepNext w:val="0"/>
              <w:keepLines w:val="0"/>
              <w:widowControl w:val="0"/>
              <w:rPr>
                <w:lang w:eastAsia="ja-JP"/>
              </w:rPr>
            </w:pPr>
            <w:bookmarkStart w:id="7170" w:name="OLE_LINK48"/>
            <w:r w:rsidRPr="00FD0425">
              <w:rPr>
                <w:lang w:eastAsia="ja-JP"/>
              </w:rPr>
              <w:t>M</w:t>
            </w:r>
            <w:bookmarkEnd w:id="7170"/>
          </w:p>
        </w:tc>
        <w:tc>
          <w:tcPr>
            <w:tcW w:w="1440" w:type="dxa"/>
          </w:tcPr>
          <w:p w14:paraId="5F227CDA" w14:textId="77777777" w:rsidR="00F02090" w:rsidRPr="00FD0425" w:rsidRDefault="00F02090" w:rsidP="0073372F">
            <w:pPr>
              <w:pStyle w:val="TAL"/>
              <w:keepNext w:val="0"/>
              <w:keepLines w:val="0"/>
              <w:widowControl w:val="0"/>
              <w:rPr>
                <w:i/>
                <w:lang w:eastAsia="ja-JP"/>
              </w:rPr>
            </w:pPr>
          </w:p>
        </w:tc>
        <w:tc>
          <w:tcPr>
            <w:tcW w:w="1872" w:type="dxa"/>
          </w:tcPr>
          <w:p w14:paraId="491C9C2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699E44CD" w14:textId="77777777" w:rsidR="00F02090" w:rsidRPr="00FD0425" w:rsidRDefault="00F02090" w:rsidP="0073372F">
            <w:pPr>
              <w:pStyle w:val="TAL"/>
              <w:keepNext w:val="0"/>
              <w:keepLines w:val="0"/>
              <w:widowControl w:val="0"/>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F02090" w:rsidRPr="00FD0425" w14:paraId="1F83BD5E" w14:textId="77777777" w:rsidTr="005926E2">
        <w:tc>
          <w:tcPr>
            <w:tcW w:w="2448" w:type="dxa"/>
          </w:tcPr>
          <w:p w14:paraId="739476C8" w14:textId="77777777" w:rsidR="00F02090" w:rsidRPr="00FD0425" w:rsidRDefault="00F02090" w:rsidP="0073372F">
            <w:pPr>
              <w:pStyle w:val="TAL"/>
              <w:keepNext w:val="0"/>
              <w:keepLines w:val="0"/>
              <w:widowControl w:val="0"/>
              <w:ind w:left="113"/>
              <w:rPr>
                <w:i/>
                <w:lang w:eastAsia="zh-CN"/>
              </w:rPr>
            </w:pPr>
            <w:r w:rsidRPr="00FD0425">
              <w:rPr>
                <w:i/>
                <w:lang w:eastAsia="ja-JP"/>
              </w:rPr>
              <w:t>&gt;</w:t>
            </w:r>
            <w:r w:rsidRPr="00FD0425">
              <w:rPr>
                <w:i/>
                <w:lang w:eastAsia="zh-CN"/>
              </w:rPr>
              <w:t>RAN Area ID List</w:t>
            </w:r>
          </w:p>
        </w:tc>
        <w:tc>
          <w:tcPr>
            <w:tcW w:w="1080" w:type="dxa"/>
          </w:tcPr>
          <w:p w14:paraId="219DD8A9" w14:textId="77777777" w:rsidR="00F02090" w:rsidRPr="00FD0425" w:rsidRDefault="00F02090" w:rsidP="0073372F">
            <w:pPr>
              <w:pStyle w:val="TAL"/>
              <w:keepNext w:val="0"/>
              <w:keepLines w:val="0"/>
              <w:widowControl w:val="0"/>
              <w:rPr>
                <w:lang w:eastAsia="ja-JP"/>
              </w:rPr>
            </w:pPr>
          </w:p>
        </w:tc>
        <w:tc>
          <w:tcPr>
            <w:tcW w:w="1440" w:type="dxa"/>
          </w:tcPr>
          <w:p w14:paraId="3F8D8491" w14:textId="77777777" w:rsidR="00F02090" w:rsidRPr="00FD0425" w:rsidRDefault="00F02090" w:rsidP="0073372F">
            <w:pPr>
              <w:pStyle w:val="TAL"/>
              <w:keepNext w:val="0"/>
              <w:keepLines w:val="0"/>
              <w:widowControl w:val="0"/>
              <w:rPr>
                <w:i/>
                <w:lang w:eastAsia="ja-JP"/>
              </w:rPr>
            </w:pPr>
          </w:p>
        </w:tc>
        <w:tc>
          <w:tcPr>
            <w:tcW w:w="1872" w:type="dxa"/>
          </w:tcPr>
          <w:p w14:paraId="332378DB" w14:textId="77777777" w:rsidR="00F02090" w:rsidRPr="00FD0425" w:rsidRDefault="00F02090" w:rsidP="0073372F">
            <w:pPr>
              <w:pStyle w:val="TAL"/>
              <w:keepNext w:val="0"/>
              <w:keepLines w:val="0"/>
              <w:widowControl w:val="0"/>
              <w:rPr>
                <w:lang w:eastAsia="ja-JP"/>
              </w:rPr>
            </w:pPr>
          </w:p>
        </w:tc>
        <w:tc>
          <w:tcPr>
            <w:tcW w:w="2880" w:type="dxa"/>
          </w:tcPr>
          <w:p w14:paraId="72E03CA7" w14:textId="77777777" w:rsidR="00F02090" w:rsidRPr="00FD0425" w:rsidRDefault="00F02090" w:rsidP="0073372F">
            <w:pPr>
              <w:pStyle w:val="TAL"/>
              <w:keepNext w:val="0"/>
              <w:keepLines w:val="0"/>
              <w:widowControl w:val="0"/>
              <w:rPr>
                <w:lang w:eastAsia="ja-JP"/>
              </w:rPr>
            </w:pPr>
          </w:p>
        </w:tc>
      </w:tr>
      <w:tr w:rsidR="00F02090" w:rsidRPr="00FD0425" w14:paraId="0EE8AD75" w14:textId="77777777" w:rsidTr="005926E2">
        <w:tc>
          <w:tcPr>
            <w:tcW w:w="2448" w:type="dxa"/>
          </w:tcPr>
          <w:p w14:paraId="1C048BCD" w14:textId="77777777" w:rsidR="00F02090" w:rsidRPr="00FD0425" w:rsidRDefault="00F02090" w:rsidP="0073372F">
            <w:pPr>
              <w:pStyle w:val="TAL"/>
              <w:keepNext w:val="0"/>
              <w:keepLines w:val="0"/>
              <w:widowControl w:val="0"/>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75740A57" w14:textId="77777777" w:rsidR="00F02090" w:rsidRPr="00FD0425" w:rsidRDefault="00F02090" w:rsidP="0073372F">
            <w:pPr>
              <w:pStyle w:val="TAL"/>
              <w:keepNext w:val="0"/>
              <w:keepLines w:val="0"/>
              <w:widowControl w:val="0"/>
              <w:rPr>
                <w:lang w:eastAsia="ja-JP"/>
              </w:rPr>
            </w:pPr>
          </w:p>
        </w:tc>
        <w:tc>
          <w:tcPr>
            <w:tcW w:w="1440" w:type="dxa"/>
          </w:tcPr>
          <w:p w14:paraId="7FBDA7C2"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872" w:type="dxa"/>
          </w:tcPr>
          <w:p w14:paraId="29D9BCEE" w14:textId="77777777" w:rsidR="00F02090" w:rsidRPr="00FD0425" w:rsidRDefault="00F02090" w:rsidP="0073372F">
            <w:pPr>
              <w:pStyle w:val="TAL"/>
              <w:keepNext w:val="0"/>
              <w:keepLines w:val="0"/>
              <w:widowControl w:val="0"/>
              <w:rPr>
                <w:lang w:eastAsia="ja-JP"/>
              </w:rPr>
            </w:pPr>
          </w:p>
        </w:tc>
        <w:tc>
          <w:tcPr>
            <w:tcW w:w="2880" w:type="dxa"/>
          </w:tcPr>
          <w:p w14:paraId="2131CF41" w14:textId="77777777" w:rsidR="00F02090" w:rsidRPr="00FD0425" w:rsidRDefault="00F02090" w:rsidP="0073372F">
            <w:pPr>
              <w:pStyle w:val="TAL"/>
              <w:keepNext w:val="0"/>
              <w:keepLines w:val="0"/>
              <w:widowControl w:val="0"/>
              <w:rPr>
                <w:lang w:eastAsia="ja-JP"/>
              </w:rPr>
            </w:pPr>
          </w:p>
        </w:tc>
      </w:tr>
      <w:tr w:rsidR="00F02090" w:rsidRPr="00FD0425" w14:paraId="52F291CC" w14:textId="77777777" w:rsidTr="005926E2">
        <w:tc>
          <w:tcPr>
            <w:tcW w:w="2448" w:type="dxa"/>
          </w:tcPr>
          <w:p w14:paraId="0F5327DD" w14:textId="77777777" w:rsidR="00F02090" w:rsidRPr="00FD0425" w:rsidRDefault="00F02090" w:rsidP="0073372F">
            <w:pPr>
              <w:pStyle w:val="TAL"/>
              <w:keepNext w:val="0"/>
              <w:keepLines w:val="0"/>
              <w:widowControl w:val="0"/>
              <w:ind w:left="340"/>
              <w:rPr>
                <w:lang w:eastAsia="ja-JP"/>
              </w:rPr>
            </w:pPr>
            <w:r w:rsidRPr="00FD0425">
              <w:rPr>
                <w:lang w:eastAsia="ja-JP"/>
              </w:rPr>
              <w:t>&gt;&gt;&gt;RAN Area ID</w:t>
            </w:r>
          </w:p>
        </w:tc>
        <w:tc>
          <w:tcPr>
            <w:tcW w:w="1080" w:type="dxa"/>
          </w:tcPr>
          <w:p w14:paraId="042D124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0229165" w14:textId="77777777" w:rsidR="00F02090" w:rsidRPr="00FD0425" w:rsidRDefault="00F02090" w:rsidP="0073372F">
            <w:pPr>
              <w:pStyle w:val="TAL"/>
              <w:keepNext w:val="0"/>
              <w:keepLines w:val="0"/>
              <w:widowControl w:val="0"/>
              <w:rPr>
                <w:i/>
                <w:lang w:eastAsia="ja-JP"/>
              </w:rPr>
            </w:pPr>
          </w:p>
        </w:tc>
        <w:tc>
          <w:tcPr>
            <w:tcW w:w="1872" w:type="dxa"/>
          </w:tcPr>
          <w:p w14:paraId="5930AF99" w14:textId="77777777" w:rsidR="00F02090" w:rsidRPr="00FD0425" w:rsidRDefault="00F02090" w:rsidP="0073372F">
            <w:pPr>
              <w:pStyle w:val="TAL"/>
              <w:keepNext w:val="0"/>
              <w:keepLines w:val="0"/>
              <w:widowControl w:val="0"/>
              <w:rPr>
                <w:lang w:eastAsia="ja-JP"/>
              </w:rPr>
            </w:pPr>
            <w:r w:rsidRPr="00FD0425">
              <w:rPr>
                <w:rFonts w:hint="eastAsia"/>
                <w:lang w:eastAsia="zh-CN"/>
              </w:rPr>
              <w:t>9.2.</w:t>
            </w:r>
            <w:r w:rsidRPr="00FD0425">
              <w:rPr>
                <w:lang w:eastAsia="zh-CN"/>
              </w:rPr>
              <w:t>3.39</w:t>
            </w:r>
          </w:p>
        </w:tc>
        <w:tc>
          <w:tcPr>
            <w:tcW w:w="2880" w:type="dxa"/>
          </w:tcPr>
          <w:p w14:paraId="3BCD6D9A" w14:textId="77777777" w:rsidR="00F02090" w:rsidRPr="00FD0425" w:rsidRDefault="00F02090" w:rsidP="0073372F">
            <w:pPr>
              <w:pStyle w:val="TAL"/>
              <w:keepNext w:val="0"/>
              <w:keepLines w:val="0"/>
              <w:widowControl w:val="0"/>
              <w:rPr>
                <w:lang w:eastAsia="ja-JP"/>
              </w:rPr>
            </w:pPr>
          </w:p>
        </w:tc>
      </w:tr>
    </w:tbl>
    <w:p w14:paraId="3ED02BA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508AE30A" w14:textId="77777777" w:rsidTr="00694C97">
        <w:tc>
          <w:tcPr>
            <w:tcW w:w="3227" w:type="dxa"/>
          </w:tcPr>
          <w:p w14:paraId="5328939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56B3F35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EED8E97" w14:textId="77777777" w:rsidTr="00694C97">
        <w:tc>
          <w:tcPr>
            <w:tcW w:w="3227" w:type="dxa"/>
          </w:tcPr>
          <w:p w14:paraId="7B34C455"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325CD895"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F02090" w:rsidRPr="00FD0425" w14:paraId="50E17A2E" w14:textId="77777777" w:rsidTr="00694C97">
        <w:tc>
          <w:tcPr>
            <w:tcW w:w="3227" w:type="dxa"/>
          </w:tcPr>
          <w:p w14:paraId="6A84151D"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682AE6B4"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75191B09" w14:textId="77777777" w:rsidR="00F02090" w:rsidRPr="00FD0425" w:rsidRDefault="00F02090" w:rsidP="0073372F">
      <w:pPr>
        <w:widowControl w:val="0"/>
        <w:rPr>
          <w:lang w:eastAsia="zh-CN"/>
        </w:rPr>
      </w:pPr>
    </w:p>
    <w:p w14:paraId="5F2F30CA" w14:textId="77777777" w:rsidR="00F02090" w:rsidRPr="00FD0425" w:rsidRDefault="00F02090" w:rsidP="0073372F">
      <w:pPr>
        <w:pStyle w:val="Heading4"/>
        <w:keepNext w:val="0"/>
        <w:keepLines w:val="0"/>
        <w:widowControl w:val="0"/>
      </w:pPr>
      <w:bookmarkStart w:id="7171" w:name="_CR9_2_3_39"/>
      <w:bookmarkStart w:id="7172" w:name="_Toc20955348"/>
      <w:bookmarkStart w:id="7173" w:name="_Toc29991551"/>
      <w:bookmarkStart w:id="7174" w:name="_Toc36555952"/>
      <w:bookmarkStart w:id="7175" w:name="_Toc44497697"/>
      <w:bookmarkStart w:id="7176" w:name="_Toc45108084"/>
      <w:bookmarkStart w:id="7177" w:name="_Toc45901704"/>
      <w:bookmarkStart w:id="7178" w:name="_Toc51850785"/>
      <w:bookmarkStart w:id="7179" w:name="_Toc56693789"/>
      <w:bookmarkStart w:id="7180" w:name="_Toc64447333"/>
      <w:bookmarkStart w:id="7181" w:name="_Toc66286827"/>
      <w:bookmarkStart w:id="7182" w:name="_Toc74151522"/>
      <w:bookmarkStart w:id="7183" w:name="_Toc88653995"/>
      <w:bookmarkStart w:id="7184" w:name="_Toc97904351"/>
      <w:bookmarkStart w:id="7185" w:name="_Toc105175392"/>
      <w:bookmarkStart w:id="7186" w:name="_Toc113826422"/>
      <w:bookmarkStart w:id="7187" w:name="_Toc222852621"/>
      <w:bookmarkEnd w:id="7171"/>
      <w:r w:rsidRPr="00FD0425">
        <w:t>9.2.3.39</w:t>
      </w:r>
      <w:r w:rsidRPr="00FD0425">
        <w:tab/>
        <w:t>RAN Area ID</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p>
    <w:p w14:paraId="306F8D6D" w14:textId="77777777" w:rsidR="00F02090" w:rsidRPr="00FD0425" w:rsidRDefault="00F02090" w:rsidP="0073372F">
      <w:pPr>
        <w:widowControl w:val="0"/>
      </w:pPr>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C1511B" w14:textId="77777777" w:rsidTr="005926E2">
        <w:tc>
          <w:tcPr>
            <w:tcW w:w="2448" w:type="dxa"/>
            <w:tcBorders>
              <w:top w:val="single" w:sz="4" w:space="0" w:color="auto"/>
              <w:left w:val="single" w:sz="4" w:space="0" w:color="auto"/>
              <w:bottom w:val="single" w:sz="4" w:space="0" w:color="auto"/>
              <w:right w:val="single" w:sz="4" w:space="0" w:color="auto"/>
            </w:tcBorders>
          </w:tcPr>
          <w:p w14:paraId="4291527C"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C162840"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59130AD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A93FA6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9F92305" w14:textId="77777777" w:rsidR="00F02090" w:rsidRPr="00FD0425" w:rsidRDefault="00F02090" w:rsidP="0073372F">
            <w:pPr>
              <w:pStyle w:val="TAH"/>
              <w:keepNext w:val="0"/>
              <w:keepLines w:val="0"/>
              <w:widowControl w:val="0"/>
            </w:pPr>
            <w:r w:rsidRPr="00FD0425">
              <w:t>Semantics Description</w:t>
            </w:r>
          </w:p>
        </w:tc>
      </w:tr>
      <w:tr w:rsidR="00F02090" w:rsidRPr="00FD0425" w14:paraId="3896838B" w14:textId="77777777" w:rsidTr="005926E2">
        <w:tc>
          <w:tcPr>
            <w:tcW w:w="2448" w:type="dxa"/>
            <w:tcBorders>
              <w:top w:val="single" w:sz="4" w:space="0" w:color="auto"/>
              <w:left w:val="single" w:sz="4" w:space="0" w:color="auto"/>
              <w:bottom w:val="single" w:sz="4" w:space="0" w:color="auto"/>
              <w:right w:val="single" w:sz="4" w:space="0" w:color="auto"/>
            </w:tcBorders>
          </w:tcPr>
          <w:p w14:paraId="74514DED" w14:textId="77777777" w:rsidR="00F02090" w:rsidRPr="00FD0425" w:rsidRDefault="00F02090" w:rsidP="0073372F">
            <w:pPr>
              <w:pStyle w:val="TAL"/>
              <w:keepNext w:val="0"/>
              <w:keepLines w:val="0"/>
              <w:widowControl w:val="0"/>
              <w:rPr>
                <w:bCs/>
              </w:rPr>
            </w:pPr>
            <w:r w:rsidRPr="00FD0425">
              <w:t>TAC</w:t>
            </w:r>
          </w:p>
        </w:tc>
        <w:tc>
          <w:tcPr>
            <w:tcW w:w="1080" w:type="dxa"/>
            <w:tcBorders>
              <w:top w:val="single" w:sz="4" w:space="0" w:color="auto"/>
              <w:left w:val="single" w:sz="4" w:space="0" w:color="auto"/>
              <w:bottom w:val="single" w:sz="4" w:space="0" w:color="auto"/>
              <w:right w:val="single" w:sz="4" w:space="0" w:color="auto"/>
            </w:tcBorders>
          </w:tcPr>
          <w:p w14:paraId="6E27641F"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38F02B"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62AC04" w14:textId="77777777" w:rsidR="00F02090" w:rsidRPr="00FD0425" w:rsidRDefault="00F02090" w:rsidP="0073372F">
            <w:pPr>
              <w:pStyle w:val="TAL"/>
              <w:keepNext w:val="0"/>
              <w:keepLines w:val="0"/>
              <w:widowControl w:val="0"/>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536DDBCF"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Tracking Area Code</w:t>
            </w:r>
          </w:p>
        </w:tc>
      </w:tr>
      <w:tr w:rsidR="00F02090" w:rsidRPr="00FD0425" w14:paraId="2870D5EC" w14:textId="77777777" w:rsidTr="005926E2">
        <w:tc>
          <w:tcPr>
            <w:tcW w:w="2448" w:type="dxa"/>
            <w:tcBorders>
              <w:top w:val="single" w:sz="4" w:space="0" w:color="auto"/>
              <w:left w:val="single" w:sz="4" w:space="0" w:color="auto"/>
              <w:bottom w:val="single" w:sz="4" w:space="0" w:color="auto"/>
              <w:right w:val="single" w:sz="4" w:space="0" w:color="auto"/>
            </w:tcBorders>
          </w:tcPr>
          <w:p w14:paraId="01414231" w14:textId="77777777" w:rsidR="00F02090" w:rsidRPr="00FD0425" w:rsidRDefault="00F02090" w:rsidP="0073372F">
            <w:pPr>
              <w:pStyle w:val="TAL"/>
              <w:keepNext w:val="0"/>
              <w:keepLines w:val="0"/>
              <w:widowControl w:val="0"/>
              <w:rPr>
                <w:lang w:eastAsia="zh-CN"/>
              </w:rPr>
            </w:pPr>
            <w:r w:rsidRPr="00FD0425">
              <w:rPr>
                <w:rFonts w:hint="eastAsia"/>
                <w:lang w:eastAsia="zh-CN"/>
              </w:rPr>
              <w:t>RANAC</w:t>
            </w:r>
          </w:p>
        </w:tc>
        <w:tc>
          <w:tcPr>
            <w:tcW w:w="1080" w:type="dxa"/>
            <w:tcBorders>
              <w:top w:val="single" w:sz="4" w:space="0" w:color="auto"/>
              <w:left w:val="single" w:sz="4" w:space="0" w:color="auto"/>
              <w:bottom w:val="single" w:sz="4" w:space="0" w:color="auto"/>
              <w:right w:val="single" w:sz="4" w:space="0" w:color="auto"/>
            </w:tcBorders>
          </w:tcPr>
          <w:p w14:paraId="3F950B59" w14:textId="77777777" w:rsidR="00F02090" w:rsidRPr="00FD0425" w:rsidRDefault="00F02090"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3E11BF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BA939" w14:textId="77777777" w:rsidR="00F02090" w:rsidRPr="00FD0425" w:rsidRDefault="00F02090" w:rsidP="0073372F">
            <w:pPr>
              <w:pStyle w:val="TAL"/>
              <w:keepNext w:val="0"/>
              <w:keepLines w:val="0"/>
              <w:widowControl w:val="0"/>
            </w:pPr>
            <w:r w:rsidRPr="00FD0425">
              <w:t>RAN Area Code</w:t>
            </w:r>
          </w:p>
          <w:p w14:paraId="3A97FAA0" w14:textId="77777777" w:rsidR="00F02090" w:rsidRPr="00FD0425" w:rsidRDefault="00F02090" w:rsidP="0073372F">
            <w:pPr>
              <w:pStyle w:val="TAL"/>
              <w:keepNext w:val="0"/>
              <w:keepLines w:val="0"/>
              <w:widowControl w:val="0"/>
            </w:pPr>
            <w:r w:rsidRPr="00FD0425">
              <w:t>9.2.2.6</w:t>
            </w:r>
          </w:p>
        </w:tc>
        <w:tc>
          <w:tcPr>
            <w:tcW w:w="2880" w:type="dxa"/>
            <w:tcBorders>
              <w:top w:val="single" w:sz="4" w:space="0" w:color="auto"/>
              <w:left w:val="single" w:sz="4" w:space="0" w:color="auto"/>
              <w:bottom w:val="single" w:sz="4" w:space="0" w:color="auto"/>
              <w:right w:val="single" w:sz="4" w:space="0" w:color="auto"/>
            </w:tcBorders>
          </w:tcPr>
          <w:p w14:paraId="73769CF8" w14:textId="77777777" w:rsidR="00F02090" w:rsidRPr="00FD0425" w:rsidRDefault="00F02090" w:rsidP="0073372F">
            <w:pPr>
              <w:pStyle w:val="TAL"/>
              <w:keepNext w:val="0"/>
              <w:keepLines w:val="0"/>
              <w:widowControl w:val="0"/>
            </w:pPr>
          </w:p>
        </w:tc>
      </w:tr>
    </w:tbl>
    <w:p w14:paraId="0BCB9415" w14:textId="77777777" w:rsidR="00F02090" w:rsidRPr="00FD0425" w:rsidRDefault="00F02090" w:rsidP="0073372F">
      <w:pPr>
        <w:widowControl w:val="0"/>
        <w:rPr>
          <w:lang w:eastAsia="zh-CN"/>
        </w:rPr>
      </w:pPr>
    </w:p>
    <w:p w14:paraId="1BFC98D6" w14:textId="77777777" w:rsidR="00F02090" w:rsidRPr="00FD0425" w:rsidRDefault="00F02090" w:rsidP="0073372F">
      <w:pPr>
        <w:pStyle w:val="Heading4"/>
        <w:keepNext w:val="0"/>
        <w:keepLines w:val="0"/>
        <w:widowControl w:val="0"/>
      </w:pPr>
      <w:bookmarkStart w:id="7188" w:name="_CR9_2_3_40"/>
      <w:bookmarkStart w:id="7189" w:name="_Toc20955349"/>
      <w:bookmarkStart w:id="7190" w:name="_Toc29991552"/>
      <w:bookmarkStart w:id="7191" w:name="_Toc36555953"/>
      <w:bookmarkStart w:id="7192" w:name="_Toc44497698"/>
      <w:bookmarkStart w:id="7193" w:name="_Toc45108085"/>
      <w:bookmarkStart w:id="7194" w:name="_Toc45901705"/>
      <w:bookmarkStart w:id="7195" w:name="_Toc51850786"/>
      <w:bookmarkStart w:id="7196" w:name="_Toc56693790"/>
      <w:bookmarkStart w:id="7197" w:name="_Toc64447334"/>
      <w:bookmarkStart w:id="7198" w:name="_Toc66286828"/>
      <w:bookmarkStart w:id="7199" w:name="_Toc74151523"/>
      <w:bookmarkStart w:id="7200" w:name="_Toc88653996"/>
      <w:bookmarkStart w:id="7201" w:name="_Toc97904352"/>
      <w:bookmarkStart w:id="7202" w:name="_Toc105175393"/>
      <w:bookmarkStart w:id="7203" w:name="_Toc113826423"/>
      <w:bookmarkStart w:id="7204" w:name="_Toc222852622"/>
      <w:bookmarkEnd w:id="7188"/>
      <w:r w:rsidRPr="00FD0425">
        <w:t>9.2.3.40</w:t>
      </w:r>
      <w:r w:rsidRPr="00FD0425">
        <w:tab/>
      </w:r>
      <w:r w:rsidRPr="00FD0425">
        <w:rPr>
          <w:rFonts w:eastAsia="SimSun" w:hint="eastAsia"/>
          <w:lang w:eastAsia="zh-CN"/>
        </w:rPr>
        <w:t>UE Context ID</w:t>
      </w:r>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44800DDA" w14:textId="77777777" w:rsidR="00F02090" w:rsidRPr="00FD0425" w:rsidRDefault="00F02090" w:rsidP="0073372F">
      <w:pPr>
        <w:widowControl w:val="0"/>
      </w:pPr>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33535" w14:textId="77777777" w:rsidTr="0073372F">
        <w:trPr>
          <w:tblHeader/>
        </w:trPr>
        <w:tc>
          <w:tcPr>
            <w:tcW w:w="2448" w:type="dxa"/>
          </w:tcPr>
          <w:p w14:paraId="7FA0424D" w14:textId="77777777" w:rsidR="00F02090" w:rsidRPr="00FD0425" w:rsidRDefault="00F02090" w:rsidP="0073372F">
            <w:pPr>
              <w:pStyle w:val="TAH"/>
              <w:keepNext w:val="0"/>
              <w:keepLines w:val="0"/>
              <w:widowControl w:val="0"/>
            </w:pPr>
            <w:r w:rsidRPr="00FD0425">
              <w:t>IE/Group Name</w:t>
            </w:r>
          </w:p>
        </w:tc>
        <w:tc>
          <w:tcPr>
            <w:tcW w:w="1080" w:type="dxa"/>
          </w:tcPr>
          <w:p w14:paraId="421C8992" w14:textId="77777777" w:rsidR="00F02090" w:rsidRPr="00FD0425" w:rsidRDefault="00F02090" w:rsidP="0073372F">
            <w:pPr>
              <w:pStyle w:val="TAH"/>
              <w:keepNext w:val="0"/>
              <w:keepLines w:val="0"/>
              <w:widowControl w:val="0"/>
            </w:pPr>
            <w:r w:rsidRPr="00FD0425">
              <w:t>Presence</w:t>
            </w:r>
          </w:p>
        </w:tc>
        <w:tc>
          <w:tcPr>
            <w:tcW w:w="1440" w:type="dxa"/>
          </w:tcPr>
          <w:p w14:paraId="5BD67AC8" w14:textId="77777777" w:rsidR="00F02090" w:rsidRPr="00FD0425" w:rsidRDefault="00F02090" w:rsidP="0073372F">
            <w:pPr>
              <w:pStyle w:val="TAH"/>
              <w:keepNext w:val="0"/>
              <w:keepLines w:val="0"/>
              <w:widowControl w:val="0"/>
            </w:pPr>
            <w:r w:rsidRPr="00FD0425">
              <w:t>Range</w:t>
            </w:r>
          </w:p>
        </w:tc>
        <w:tc>
          <w:tcPr>
            <w:tcW w:w="1872" w:type="dxa"/>
          </w:tcPr>
          <w:p w14:paraId="4E313534" w14:textId="77777777" w:rsidR="00F02090" w:rsidRPr="00FD0425" w:rsidRDefault="00F02090" w:rsidP="0073372F">
            <w:pPr>
              <w:pStyle w:val="TAH"/>
              <w:keepNext w:val="0"/>
              <w:keepLines w:val="0"/>
              <w:widowControl w:val="0"/>
            </w:pPr>
            <w:r w:rsidRPr="00FD0425">
              <w:t>IE type and reference</w:t>
            </w:r>
          </w:p>
        </w:tc>
        <w:tc>
          <w:tcPr>
            <w:tcW w:w="2880" w:type="dxa"/>
          </w:tcPr>
          <w:p w14:paraId="50D2F0F8" w14:textId="77777777" w:rsidR="00F02090" w:rsidRPr="00FD0425" w:rsidRDefault="00F02090" w:rsidP="0073372F">
            <w:pPr>
              <w:pStyle w:val="TAH"/>
              <w:keepNext w:val="0"/>
              <w:keepLines w:val="0"/>
              <w:widowControl w:val="0"/>
            </w:pPr>
            <w:r w:rsidRPr="00FD0425">
              <w:t>Semantics description</w:t>
            </w:r>
          </w:p>
        </w:tc>
      </w:tr>
      <w:tr w:rsidR="00F02090" w:rsidRPr="00FD0425" w14:paraId="5BD10D36" w14:textId="77777777" w:rsidTr="005926E2">
        <w:tc>
          <w:tcPr>
            <w:tcW w:w="2448" w:type="dxa"/>
          </w:tcPr>
          <w:p w14:paraId="29CD074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399DCE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0E4AB6" w14:textId="77777777" w:rsidR="00F02090" w:rsidRPr="00FD0425" w:rsidRDefault="00F02090" w:rsidP="0073372F">
            <w:pPr>
              <w:pStyle w:val="TAL"/>
              <w:keepNext w:val="0"/>
              <w:keepLines w:val="0"/>
              <w:widowControl w:val="0"/>
              <w:rPr>
                <w:lang w:eastAsia="ja-JP"/>
              </w:rPr>
            </w:pPr>
          </w:p>
        </w:tc>
        <w:tc>
          <w:tcPr>
            <w:tcW w:w="1872" w:type="dxa"/>
          </w:tcPr>
          <w:p w14:paraId="1D552B18" w14:textId="77777777" w:rsidR="00F02090" w:rsidRPr="00FD0425" w:rsidRDefault="00F02090" w:rsidP="0073372F">
            <w:pPr>
              <w:pStyle w:val="TAL"/>
              <w:keepNext w:val="0"/>
              <w:keepLines w:val="0"/>
              <w:widowControl w:val="0"/>
              <w:rPr>
                <w:lang w:eastAsia="ja-JP"/>
              </w:rPr>
            </w:pPr>
          </w:p>
        </w:tc>
        <w:tc>
          <w:tcPr>
            <w:tcW w:w="2880" w:type="dxa"/>
          </w:tcPr>
          <w:p w14:paraId="6762FEAC" w14:textId="77777777" w:rsidR="00F02090" w:rsidRPr="00FD0425" w:rsidRDefault="00F02090" w:rsidP="0073372F">
            <w:pPr>
              <w:pStyle w:val="TAL"/>
              <w:keepNext w:val="0"/>
              <w:keepLines w:val="0"/>
              <w:widowControl w:val="0"/>
            </w:pPr>
          </w:p>
        </w:tc>
      </w:tr>
      <w:tr w:rsidR="00F02090" w:rsidRPr="00FD0425" w14:paraId="328D8684" w14:textId="77777777" w:rsidTr="005926E2">
        <w:tc>
          <w:tcPr>
            <w:tcW w:w="2448" w:type="dxa"/>
          </w:tcPr>
          <w:p w14:paraId="7DF4ACB3" w14:textId="77777777" w:rsidR="00F02090" w:rsidRPr="00FD0425" w:rsidRDefault="00F02090" w:rsidP="0073372F">
            <w:pPr>
              <w:pStyle w:val="TAL"/>
              <w:keepNext w:val="0"/>
              <w:keepLines w:val="0"/>
              <w:widowControl w:val="0"/>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2E92584C" w14:textId="77777777" w:rsidR="00F02090" w:rsidRPr="00FD0425" w:rsidRDefault="00F02090" w:rsidP="0073372F">
            <w:pPr>
              <w:pStyle w:val="TAL"/>
              <w:keepNext w:val="0"/>
              <w:keepLines w:val="0"/>
              <w:widowControl w:val="0"/>
              <w:rPr>
                <w:lang w:eastAsia="ja-JP"/>
              </w:rPr>
            </w:pPr>
          </w:p>
        </w:tc>
        <w:tc>
          <w:tcPr>
            <w:tcW w:w="1440" w:type="dxa"/>
          </w:tcPr>
          <w:p w14:paraId="3F522C75" w14:textId="77777777" w:rsidR="00F02090" w:rsidRPr="00FD0425" w:rsidRDefault="00F02090" w:rsidP="0073372F">
            <w:pPr>
              <w:pStyle w:val="TAL"/>
              <w:keepNext w:val="0"/>
              <w:keepLines w:val="0"/>
              <w:widowControl w:val="0"/>
              <w:rPr>
                <w:bCs/>
                <w:szCs w:val="18"/>
              </w:rPr>
            </w:pPr>
          </w:p>
        </w:tc>
        <w:tc>
          <w:tcPr>
            <w:tcW w:w="1872" w:type="dxa"/>
          </w:tcPr>
          <w:p w14:paraId="4E805DF8" w14:textId="77777777" w:rsidR="00F02090" w:rsidRPr="00FD0425" w:rsidRDefault="00F02090" w:rsidP="0073372F">
            <w:pPr>
              <w:pStyle w:val="TAL"/>
              <w:keepNext w:val="0"/>
              <w:keepLines w:val="0"/>
              <w:widowControl w:val="0"/>
              <w:rPr>
                <w:lang w:eastAsia="ja-JP"/>
              </w:rPr>
            </w:pPr>
          </w:p>
        </w:tc>
        <w:tc>
          <w:tcPr>
            <w:tcW w:w="2880" w:type="dxa"/>
          </w:tcPr>
          <w:p w14:paraId="2DA1C84A" w14:textId="77777777" w:rsidR="00F02090" w:rsidRPr="00FD0425" w:rsidRDefault="00F02090" w:rsidP="0073372F">
            <w:pPr>
              <w:pStyle w:val="TAL"/>
              <w:keepNext w:val="0"/>
              <w:keepLines w:val="0"/>
              <w:widowControl w:val="0"/>
            </w:pPr>
          </w:p>
        </w:tc>
      </w:tr>
      <w:tr w:rsidR="00F02090" w:rsidRPr="00FD0425" w14:paraId="0C06E714" w14:textId="77777777" w:rsidTr="005926E2">
        <w:tc>
          <w:tcPr>
            <w:tcW w:w="2448" w:type="dxa"/>
          </w:tcPr>
          <w:p w14:paraId="7A6E424D" w14:textId="77777777" w:rsidR="00F02090" w:rsidRPr="00FD0425" w:rsidRDefault="00F02090" w:rsidP="0073372F">
            <w:pPr>
              <w:pStyle w:val="TAL"/>
              <w:keepNext w:val="0"/>
              <w:keepLines w:val="0"/>
              <w:widowControl w:val="0"/>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72F287B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D4C9E17" w14:textId="77777777" w:rsidR="00F02090" w:rsidRPr="00FD0425" w:rsidRDefault="00F02090" w:rsidP="0073372F">
            <w:pPr>
              <w:pStyle w:val="TAL"/>
              <w:keepNext w:val="0"/>
              <w:keepLines w:val="0"/>
              <w:widowControl w:val="0"/>
              <w:rPr>
                <w:bCs/>
                <w:szCs w:val="18"/>
              </w:rPr>
            </w:pPr>
          </w:p>
        </w:tc>
        <w:tc>
          <w:tcPr>
            <w:tcW w:w="1872" w:type="dxa"/>
          </w:tcPr>
          <w:p w14:paraId="5F59BDE2" w14:textId="77777777" w:rsidR="00F02090" w:rsidRPr="00FD0425" w:rsidRDefault="00F02090" w:rsidP="0073372F">
            <w:pPr>
              <w:pStyle w:val="TAL"/>
              <w:keepNext w:val="0"/>
              <w:keepLines w:val="0"/>
              <w:widowControl w:val="0"/>
              <w:rPr>
                <w:lang w:eastAsia="ja-JP"/>
              </w:rPr>
            </w:pPr>
            <w:r w:rsidRPr="00FD0425">
              <w:rPr>
                <w:lang w:eastAsia="ja-JP"/>
              </w:rPr>
              <w:t>9.2.3.46</w:t>
            </w:r>
          </w:p>
        </w:tc>
        <w:tc>
          <w:tcPr>
            <w:tcW w:w="2880" w:type="dxa"/>
          </w:tcPr>
          <w:p w14:paraId="10D665AA" w14:textId="77777777" w:rsidR="00F02090" w:rsidRPr="00FD0425" w:rsidRDefault="009B0885" w:rsidP="0073372F">
            <w:pPr>
              <w:pStyle w:val="TAL"/>
              <w:keepNext w:val="0"/>
              <w:keepLines w:val="0"/>
              <w:widowControl w:val="0"/>
            </w:pPr>
            <w:r w:rsidRPr="00FD0425">
              <w:rPr>
                <w:lang w:eastAsia="ja-JP"/>
              </w:rPr>
              <w:t xml:space="preserve">NOTE: </w:t>
            </w:r>
            <w:r w:rsidR="00F02090" w:rsidRPr="00FD0425">
              <w:rPr>
                <w:lang w:eastAsia="ja-JP"/>
              </w:rPr>
              <w:t>How the new NG-RAN node is able to resolve the old NG-RAN ID from the I-RNTI is a matter of proper configuration in the old and new NG-RAN node.</w:t>
            </w:r>
          </w:p>
        </w:tc>
      </w:tr>
      <w:tr w:rsidR="00F02090" w:rsidRPr="00FD0425" w14:paraId="711E1E46" w14:textId="77777777" w:rsidTr="005926E2">
        <w:tc>
          <w:tcPr>
            <w:tcW w:w="2448" w:type="dxa"/>
          </w:tcPr>
          <w:p w14:paraId="7FDBA634" w14:textId="77777777" w:rsidR="00F02090" w:rsidRPr="00FD0425" w:rsidRDefault="00F02090" w:rsidP="0073372F">
            <w:pPr>
              <w:pStyle w:val="TAL"/>
              <w:keepNext w:val="0"/>
              <w:keepLines w:val="0"/>
              <w:widowControl w:val="0"/>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28842515" w14:textId="77777777" w:rsidR="00F02090" w:rsidRPr="00FD0425" w:rsidRDefault="00F02090" w:rsidP="0073372F">
            <w:pPr>
              <w:pStyle w:val="TAL"/>
              <w:keepNext w:val="0"/>
              <w:keepLines w:val="0"/>
              <w:widowControl w:val="0"/>
              <w:rPr>
                <w:lang w:eastAsia="ja-JP"/>
              </w:rPr>
            </w:pPr>
            <w:r w:rsidRPr="00FD0425">
              <w:rPr>
                <w:rFonts w:hint="eastAsia"/>
                <w:lang w:eastAsia="zh-CN"/>
              </w:rPr>
              <w:t>M</w:t>
            </w:r>
          </w:p>
        </w:tc>
        <w:tc>
          <w:tcPr>
            <w:tcW w:w="1440" w:type="dxa"/>
          </w:tcPr>
          <w:p w14:paraId="708F6AC5" w14:textId="77777777" w:rsidR="00F02090" w:rsidRPr="00FD0425" w:rsidRDefault="00F02090" w:rsidP="0073372F">
            <w:pPr>
              <w:pStyle w:val="TAL"/>
              <w:keepNext w:val="0"/>
              <w:keepLines w:val="0"/>
              <w:widowControl w:val="0"/>
              <w:rPr>
                <w:bCs/>
                <w:szCs w:val="18"/>
              </w:rPr>
            </w:pPr>
          </w:p>
        </w:tc>
        <w:tc>
          <w:tcPr>
            <w:tcW w:w="1872" w:type="dxa"/>
          </w:tcPr>
          <w:p w14:paraId="49000718"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211D038E" w14:textId="77777777" w:rsidR="00F02090" w:rsidRPr="00FD0425" w:rsidRDefault="00F02090" w:rsidP="0073372F">
            <w:pPr>
              <w:pStyle w:val="TAL"/>
              <w:keepNext w:val="0"/>
              <w:keepLines w:val="0"/>
              <w:widowControl w:val="0"/>
              <w:rPr>
                <w:lang w:eastAsia="ja-JP"/>
              </w:rPr>
            </w:pPr>
            <w:r w:rsidRPr="00FD0425">
              <w:rPr>
                <w:lang w:eastAsia="ja-JP"/>
              </w:rPr>
              <w:t xml:space="preserve">Temporary C-RNTI </w:t>
            </w:r>
            <w:r w:rsidR="00F21CDE">
              <w:rPr>
                <w:lang w:eastAsia="ja-JP"/>
              </w:rPr>
              <w:t xml:space="preserve">or C-RNTI </w:t>
            </w:r>
            <w:r w:rsidRPr="00FD0425">
              <w:rPr>
                <w:lang w:eastAsia="ja-JP"/>
              </w:rPr>
              <w:t xml:space="preserve">allocated to the UE by the cell where the RRC connection has been requested to be resumed, contained in the MAC RAR </w:t>
            </w:r>
            <w:r w:rsidR="00F21CDE">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F02090" w:rsidRPr="00FD0425" w14:paraId="145BF618" w14:textId="77777777" w:rsidTr="005926E2">
        <w:tc>
          <w:tcPr>
            <w:tcW w:w="2448" w:type="dxa"/>
          </w:tcPr>
          <w:p w14:paraId="2B7C4C68" w14:textId="77777777" w:rsidR="00F02090" w:rsidRPr="00FD0425" w:rsidRDefault="00F02090" w:rsidP="0073372F">
            <w:pPr>
              <w:pStyle w:val="TAL"/>
              <w:keepNext w:val="0"/>
              <w:keepLines w:val="0"/>
              <w:widowControl w:val="0"/>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A8BF7B0"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46AA06D6" w14:textId="77777777" w:rsidR="00F02090" w:rsidRPr="00FD0425" w:rsidRDefault="00F02090" w:rsidP="0073372F">
            <w:pPr>
              <w:pStyle w:val="TAL"/>
              <w:keepNext w:val="0"/>
              <w:keepLines w:val="0"/>
              <w:widowControl w:val="0"/>
              <w:rPr>
                <w:bCs/>
                <w:szCs w:val="18"/>
              </w:rPr>
            </w:pPr>
          </w:p>
        </w:tc>
        <w:tc>
          <w:tcPr>
            <w:tcW w:w="1872" w:type="dxa"/>
          </w:tcPr>
          <w:p w14:paraId="03D508CD" w14:textId="77777777" w:rsidR="00F02090" w:rsidRPr="00FD0425" w:rsidRDefault="00F02090" w:rsidP="0073372F">
            <w:pPr>
              <w:pStyle w:val="TAL"/>
              <w:keepNext w:val="0"/>
              <w:keepLines w:val="0"/>
              <w:widowControl w:val="0"/>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1EBF57C6" w14:textId="77777777" w:rsidR="00F02090" w:rsidRPr="00FD0425" w:rsidRDefault="00F02090" w:rsidP="0073372F">
            <w:pPr>
              <w:pStyle w:val="TAL"/>
              <w:keepNext w:val="0"/>
              <w:keepLines w:val="0"/>
              <w:widowControl w:val="0"/>
              <w:rPr>
                <w:lang w:eastAsia="ja-JP"/>
              </w:rPr>
            </w:pPr>
            <w:r w:rsidRPr="00FD0425">
              <w:rPr>
                <w:lang w:eastAsia="ja-JP"/>
              </w:rPr>
              <w:t>9.2.2.10</w:t>
            </w:r>
          </w:p>
        </w:tc>
        <w:tc>
          <w:tcPr>
            <w:tcW w:w="2880" w:type="dxa"/>
          </w:tcPr>
          <w:p w14:paraId="2D96FC5B" w14:textId="77777777" w:rsidR="00F02090" w:rsidRPr="00FD0425" w:rsidRDefault="00F02090" w:rsidP="0073372F">
            <w:pPr>
              <w:pStyle w:val="TAL"/>
              <w:keepNext w:val="0"/>
              <w:keepLines w:val="0"/>
              <w:widowControl w:val="0"/>
              <w:rPr>
                <w:lang w:eastAsia="ja-JP"/>
              </w:rPr>
            </w:pPr>
            <w:r w:rsidRPr="00FD0425">
              <w:rPr>
                <w:lang w:eastAsia="ja-JP"/>
              </w:rPr>
              <w:t>The cell PCI where the RRC connection has been requested to be resumed.</w:t>
            </w:r>
          </w:p>
        </w:tc>
      </w:tr>
      <w:tr w:rsidR="00F02090" w:rsidRPr="00FD0425" w14:paraId="2A305FF0" w14:textId="77777777" w:rsidTr="005926E2">
        <w:tc>
          <w:tcPr>
            <w:tcW w:w="2448" w:type="dxa"/>
          </w:tcPr>
          <w:p w14:paraId="26FCB1B0" w14:textId="77777777" w:rsidR="00F02090" w:rsidRPr="00FD0425" w:rsidRDefault="00F02090" w:rsidP="0073372F">
            <w:pPr>
              <w:pStyle w:val="TAL"/>
              <w:keepNext w:val="0"/>
              <w:keepLines w:val="0"/>
              <w:widowControl w:val="0"/>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473984E7" w14:textId="77777777" w:rsidR="00F02090" w:rsidRPr="00FD0425" w:rsidRDefault="00F02090" w:rsidP="0073372F">
            <w:pPr>
              <w:pStyle w:val="TAL"/>
              <w:keepNext w:val="0"/>
              <w:keepLines w:val="0"/>
              <w:widowControl w:val="0"/>
              <w:rPr>
                <w:lang w:eastAsia="ja-JP"/>
              </w:rPr>
            </w:pPr>
          </w:p>
        </w:tc>
        <w:tc>
          <w:tcPr>
            <w:tcW w:w="1440" w:type="dxa"/>
          </w:tcPr>
          <w:p w14:paraId="04AC7534" w14:textId="77777777" w:rsidR="00F02090" w:rsidRPr="00FD0425" w:rsidRDefault="00F02090" w:rsidP="0073372F">
            <w:pPr>
              <w:pStyle w:val="TAL"/>
              <w:keepNext w:val="0"/>
              <w:keepLines w:val="0"/>
              <w:widowControl w:val="0"/>
              <w:rPr>
                <w:bCs/>
                <w:szCs w:val="18"/>
              </w:rPr>
            </w:pPr>
          </w:p>
        </w:tc>
        <w:tc>
          <w:tcPr>
            <w:tcW w:w="1872" w:type="dxa"/>
          </w:tcPr>
          <w:p w14:paraId="6718F2DA" w14:textId="77777777" w:rsidR="00F02090" w:rsidRPr="00FD0425" w:rsidRDefault="00F02090" w:rsidP="0073372F">
            <w:pPr>
              <w:pStyle w:val="TAL"/>
              <w:keepNext w:val="0"/>
              <w:keepLines w:val="0"/>
              <w:widowControl w:val="0"/>
              <w:rPr>
                <w:lang w:eastAsia="ja-JP"/>
              </w:rPr>
            </w:pPr>
          </w:p>
        </w:tc>
        <w:tc>
          <w:tcPr>
            <w:tcW w:w="2880" w:type="dxa"/>
          </w:tcPr>
          <w:p w14:paraId="4329806B" w14:textId="77777777" w:rsidR="00F02090" w:rsidRPr="00FD0425" w:rsidRDefault="00F02090" w:rsidP="0073372F">
            <w:pPr>
              <w:pStyle w:val="TAL"/>
              <w:keepNext w:val="0"/>
              <w:keepLines w:val="0"/>
              <w:widowControl w:val="0"/>
            </w:pPr>
          </w:p>
        </w:tc>
      </w:tr>
      <w:tr w:rsidR="00F02090" w:rsidRPr="00FD0425" w14:paraId="0F953033" w14:textId="77777777" w:rsidTr="005926E2">
        <w:tc>
          <w:tcPr>
            <w:tcW w:w="2448" w:type="dxa"/>
          </w:tcPr>
          <w:p w14:paraId="1CDD5694"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eastAsia="SimSun" w:hint="eastAsia"/>
                <w:lang w:eastAsia="zh-CN"/>
              </w:rPr>
              <w:t>&gt;&gt;C-RNTI</w:t>
            </w:r>
          </w:p>
        </w:tc>
        <w:tc>
          <w:tcPr>
            <w:tcW w:w="1080" w:type="dxa"/>
          </w:tcPr>
          <w:p w14:paraId="724F1DD1" w14:textId="77777777" w:rsidR="00F02090" w:rsidRPr="00FD0425" w:rsidRDefault="00F02090" w:rsidP="0073372F">
            <w:pPr>
              <w:pStyle w:val="TAL"/>
              <w:keepNext w:val="0"/>
              <w:keepLines w:val="0"/>
              <w:widowControl w:val="0"/>
              <w:rPr>
                <w:lang w:eastAsia="ja-JP"/>
              </w:rPr>
            </w:pPr>
            <w:r w:rsidRPr="00FD0425">
              <w:rPr>
                <w:rFonts w:eastAsia="SimSun" w:hint="eastAsia"/>
                <w:lang w:eastAsia="zh-CN"/>
              </w:rPr>
              <w:t>M</w:t>
            </w:r>
          </w:p>
        </w:tc>
        <w:tc>
          <w:tcPr>
            <w:tcW w:w="1440" w:type="dxa"/>
          </w:tcPr>
          <w:p w14:paraId="6037C1A7" w14:textId="77777777" w:rsidR="00F02090" w:rsidRPr="00FD0425" w:rsidRDefault="00F02090" w:rsidP="0073372F">
            <w:pPr>
              <w:pStyle w:val="TAL"/>
              <w:keepNext w:val="0"/>
              <w:keepLines w:val="0"/>
              <w:widowControl w:val="0"/>
              <w:rPr>
                <w:bCs/>
                <w:szCs w:val="18"/>
              </w:rPr>
            </w:pPr>
          </w:p>
        </w:tc>
        <w:tc>
          <w:tcPr>
            <w:tcW w:w="1872" w:type="dxa"/>
          </w:tcPr>
          <w:p w14:paraId="560CFEB4"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4B9433D4" w14:textId="77777777" w:rsidR="00F02090" w:rsidRPr="00FD0425" w:rsidRDefault="00F02090" w:rsidP="0073372F">
            <w:pPr>
              <w:pStyle w:val="TAL"/>
              <w:keepNext w:val="0"/>
              <w:keepLines w:val="0"/>
              <w:widowControl w:val="0"/>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F02090" w:rsidRPr="00FD0425" w14:paraId="1ECE14C3" w14:textId="77777777" w:rsidTr="005926E2">
        <w:tc>
          <w:tcPr>
            <w:tcW w:w="2448" w:type="dxa"/>
          </w:tcPr>
          <w:p w14:paraId="6966C262"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263C09BD"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84E4CDB" w14:textId="77777777" w:rsidR="00F02090" w:rsidRPr="00FD0425" w:rsidRDefault="00F02090" w:rsidP="0073372F">
            <w:pPr>
              <w:pStyle w:val="TAL"/>
              <w:keepNext w:val="0"/>
              <w:keepLines w:val="0"/>
              <w:widowControl w:val="0"/>
              <w:rPr>
                <w:bCs/>
                <w:szCs w:val="18"/>
              </w:rPr>
            </w:pPr>
          </w:p>
        </w:tc>
        <w:tc>
          <w:tcPr>
            <w:tcW w:w="1872" w:type="dxa"/>
          </w:tcPr>
          <w:p w14:paraId="1EE76C6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2F36E5D7" w14:textId="77777777" w:rsidR="00F02090" w:rsidRPr="00FD0425" w:rsidRDefault="00F02090" w:rsidP="0073372F">
            <w:pPr>
              <w:pStyle w:val="TAL"/>
              <w:keepNext w:val="0"/>
              <w:keepLines w:val="0"/>
              <w:widowControl w:val="0"/>
              <w:rPr>
                <w:rFonts w:eastAsia="SimSun"/>
                <w:lang w:eastAsia="zh-CN"/>
              </w:rPr>
            </w:pPr>
            <w:r w:rsidRPr="00FD0425">
              <w:rPr>
                <w:lang w:eastAsia="ja-JP"/>
              </w:rPr>
              <w:t>9.2.2.10</w:t>
            </w:r>
          </w:p>
        </w:tc>
        <w:tc>
          <w:tcPr>
            <w:tcW w:w="2880" w:type="dxa"/>
          </w:tcPr>
          <w:p w14:paraId="681C3FF2" w14:textId="77777777" w:rsidR="00F02090" w:rsidRPr="00FD0425" w:rsidRDefault="00F02090" w:rsidP="0073372F">
            <w:pPr>
              <w:pStyle w:val="TAL"/>
              <w:keepNext w:val="0"/>
              <w:keepLines w:val="0"/>
              <w:widowControl w:val="0"/>
            </w:pPr>
          </w:p>
        </w:tc>
      </w:tr>
    </w:tbl>
    <w:p w14:paraId="62FF3B41" w14:textId="77777777" w:rsidR="00F02090" w:rsidRPr="00FD0425" w:rsidRDefault="00F02090" w:rsidP="0073372F">
      <w:pPr>
        <w:widowControl w:val="0"/>
        <w:rPr>
          <w:rFonts w:eastAsia="SimSun"/>
          <w:lang w:eastAsia="zh-CN"/>
        </w:rPr>
      </w:pPr>
    </w:p>
    <w:p w14:paraId="74911237" w14:textId="77777777" w:rsidR="00F02090" w:rsidRPr="00FD0425" w:rsidRDefault="00F02090" w:rsidP="0073372F">
      <w:pPr>
        <w:pStyle w:val="Heading4"/>
        <w:keepNext w:val="0"/>
        <w:keepLines w:val="0"/>
        <w:widowControl w:val="0"/>
      </w:pPr>
      <w:bookmarkStart w:id="7205" w:name="_CR9_2_3_41"/>
      <w:bookmarkStart w:id="7206" w:name="_Toc20955350"/>
      <w:bookmarkStart w:id="7207" w:name="_Toc29991553"/>
      <w:bookmarkStart w:id="7208" w:name="_Toc36555954"/>
      <w:bookmarkStart w:id="7209" w:name="_Toc44497699"/>
      <w:bookmarkStart w:id="7210" w:name="_Toc45108086"/>
      <w:bookmarkStart w:id="7211" w:name="_Toc45901706"/>
      <w:bookmarkStart w:id="7212" w:name="_Toc51850787"/>
      <w:bookmarkStart w:id="7213" w:name="_Toc56693791"/>
      <w:bookmarkStart w:id="7214" w:name="_Toc64447335"/>
      <w:bookmarkStart w:id="7215" w:name="_Toc66286829"/>
      <w:bookmarkStart w:id="7216" w:name="_Toc74151524"/>
      <w:bookmarkStart w:id="7217" w:name="_Toc88653997"/>
      <w:bookmarkStart w:id="7218" w:name="_Toc97904353"/>
      <w:bookmarkStart w:id="7219" w:name="_Toc105175394"/>
      <w:bookmarkStart w:id="7220" w:name="_Toc113826424"/>
      <w:bookmarkStart w:id="7221" w:name="_Toc222852623"/>
      <w:bookmarkEnd w:id="7205"/>
      <w:r w:rsidRPr="00FD0425">
        <w:t>9.2.3.41</w:t>
      </w:r>
      <w:r w:rsidRPr="00FD0425">
        <w:tab/>
        <w:t>Assistance Data for RAN Paging</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p>
    <w:p w14:paraId="7C74AD81" w14:textId="77777777" w:rsidR="00F02090" w:rsidRPr="00FD0425" w:rsidRDefault="00F02090" w:rsidP="0073372F">
      <w:pPr>
        <w:widowControl w:val="0"/>
      </w:pPr>
      <w:r w:rsidRPr="00FD0425">
        <w:t xml:space="preserve">This IE provides assistance </w:t>
      </w:r>
      <w:r w:rsidRPr="00FD0425">
        <w:rPr>
          <w:lang w:eastAsia="zh-CN"/>
        </w:rPr>
        <w:t>information for RAN paging</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1080"/>
        <w:gridCol w:w="1512"/>
        <w:gridCol w:w="1728"/>
        <w:gridCol w:w="1080"/>
        <w:gridCol w:w="1080"/>
      </w:tblGrid>
      <w:tr w:rsidR="00A9432F" w:rsidRPr="00FD0425" w14:paraId="6AB02F08" w14:textId="77777777" w:rsidTr="00021159">
        <w:tc>
          <w:tcPr>
            <w:tcW w:w="2160" w:type="dxa"/>
          </w:tcPr>
          <w:p w14:paraId="233132DD" w14:textId="77777777" w:rsidR="00A9432F" w:rsidRPr="00FD0425" w:rsidRDefault="00A9432F" w:rsidP="0073372F">
            <w:pPr>
              <w:pStyle w:val="TAH"/>
              <w:keepNext w:val="0"/>
              <w:keepLines w:val="0"/>
              <w:widowControl w:val="0"/>
            </w:pPr>
            <w:r w:rsidRPr="00FD0425">
              <w:t>IE/Group Name</w:t>
            </w:r>
          </w:p>
        </w:tc>
        <w:tc>
          <w:tcPr>
            <w:tcW w:w="1080" w:type="dxa"/>
          </w:tcPr>
          <w:p w14:paraId="31790BA6" w14:textId="77777777" w:rsidR="00A9432F" w:rsidRPr="00FD0425" w:rsidRDefault="00A9432F" w:rsidP="0073372F">
            <w:pPr>
              <w:pStyle w:val="TAH"/>
              <w:keepNext w:val="0"/>
              <w:keepLines w:val="0"/>
              <w:widowControl w:val="0"/>
            </w:pPr>
            <w:r w:rsidRPr="00FD0425">
              <w:t>Presence</w:t>
            </w:r>
          </w:p>
        </w:tc>
        <w:tc>
          <w:tcPr>
            <w:tcW w:w="1080" w:type="dxa"/>
          </w:tcPr>
          <w:p w14:paraId="0BC09E19" w14:textId="77777777" w:rsidR="00A9432F" w:rsidRPr="00FD0425" w:rsidRDefault="00A9432F" w:rsidP="0073372F">
            <w:pPr>
              <w:pStyle w:val="TAH"/>
              <w:keepNext w:val="0"/>
              <w:keepLines w:val="0"/>
              <w:widowControl w:val="0"/>
            </w:pPr>
            <w:r w:rsidRPr="00FD0425">
              <w:t>Range</w:t>
            </w:r>
          </w:p>
        </w:tc>
        <w:tc>
          <w:tcPr>
            <w:tcW w:w="1512" w:type="dxa"/>
          </w:tcPr>
          <w:p w14:paraId="777DE0CC" w14:textId="77777777" w:rsidR="00A9432F" w:rsidRPr="00FD0425" w:rsidRDefault="00A9432F" w:rsidP="0073372F">
            <w:pPr>
              <w:pStyle w:val="TAH"/>
              <w:keepNext w:val="0"/>
              <w:keepLines w:val="0"/>
              <w:widowControl w:val="0"/>
            </w:pPr>
            <w:r w:rsidRPr="00FD0425">
              <w:t>IE type and reference</w:t>
            </w:r>
          </w:p>
        </w:tc>
        <w:tc>
          <w:tcPr>
            <w:tcW w:w="1728" w:type="dxa"/>
          </w:tcPr>
          <w:p w14:paraId="3325E965" w14:textId="77777777" w:rsidR="00A9432F" w:rsidRPr="00FD0425" w:rsidRDefault="00A9432F" w:rsidP="0073372F">
            <w:pPr>
              <w:pStyle w:val="TAH"/>
              <w:keepNext w:val="0"/>
              <w:keepLines w:val="0"/>
              <w:widowControl w:val="0"/>
            </w:pPr>
            <w:r w:rsidRPr="00FD0425">
              <w:t>Semantics description</w:t>
            </w:r>
          </w:p>
        </w:tc>
        <w:tc>
          <w:tcPr>
            <w:tcW w:w="1080" w:type="dxa"/>
          </w:tcPr>
          <w:p w14:paraId="5077A820" w14:textId="77777777" w:rsidR="00A9432F" w:rsidRPr="00FD0425" w:rsidRDefault="00A9432F" w:rsidP="0073372F">
            <w:pPr>
              <w:pStyle w:val="TAH"/>
              <w:keepNext w:val="0"/>
              <w:keepLines w:val="0"/>
              <w:widowControl w:val="0"/>
            </w:pPr>
            <w:r>
              <w:t>Criticality</w:t>
            </w:r>
          </w:p>
        </w:tc>
        <w:tc>
          <w:tcPr>
            <w:tcW w:w="1080" w:type="dxa"/>
          </w:tcPr>
          <w:p w14:paraId="1979A4B3" w14:textId="77777777" w:rsidR="00A9432F" w:rsidRPr="00FD0425" w:rsidRDefault="00A9432F" w:rsidP="0073372F">
            <w:pPr>
              <w:pStyle w:val="TAH"/>
              <w:keepNext w:val="0"/>
              <w:keepLines w:val="0"/>
              <w:widowControl w:val="0"/>
            </w:pPr>
            <w:r>
              <w:t>Assigned Criticality</w:t>
            </w:r>
          </w:p>
        </w:tc>
      </w:tr>
      <w:tr w:rsidR="00A9432F" w:rsidRPr="00FD0425" w14:paraId="16FD3B1A" w14:textId="77777777" w:rsidTr="00021159">
        <w:tc>
          <w:tcPr>
            <w:tcW w:w="2160" w:type="dxa"/>
            <w:tcBorders>
              <w:top w:val="single" w:sz="4" w:space="0" w:color="auto"/>
              <w:left w:val="single" w:sz="4" w:space="0" w:color="auto"/>
              <w:bottom w:val="single" w:sz="4" w:space="0" w:color="auto"/>
              <w:right w:val="single" w:sz="4" w:space="0" w:color="auto"/>
            </w:tcBorders>
          </w:tcPr>
          <w:p w14:paraId="0409351B" w14:textId="77777777" w:rsidR="00A9432F" w:rsidRPr="00FD0425" w:rsidRDefault="00A9432F" w:rsidP="0073372F">
            <w:pPr>
              <w:pStyle w:val="TAL"/>
              <w:keepNext w:val="0"/>
              <w:keepLines w:val="0"/>
              <w:widowControl w:val="0"/>
            </w:pPr>
            <w:r w:rsidRPr="00FD0425">
              <w:t xml:space="preserve">RAN Paging Attempt Information </w:t>
            </w:r>
          </w:p>
        </w:tc>
        <w:tc>
          <w:tcPr>
            <w:tcW w:w="1080" w:type="dxa"/>
            <w:tcBorders>
              <w:top w:val="single" w:sz="4" w:space="0" w:color="auto"/>
              <w:left w:val="single" w:sz="4" w:space="0" w:color="auto"/>
              <w:bottom w:val="single" w:sz="4" w:space="0" w:color="auto"/>
              <w:right w:val="single" w:sz="4" w:space="0" w:color="auto"/>
            </w:tcBorders>
          </w:tcPr>
          <w:p w14:paraId="7046EF33" w14:textId="77777777" w:rsidR="00A9432F" w:rsidRPr="00FD0425" w:rsidRDefault="00A9432F"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C535FA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558A5C45" w14:textId="77777777" w:rsidR="00A9432F" w:rsidRPr="00FD0425" w:rsidRDefault="00A9432F" w:rsidP="0073372F">
            <w:pPr>
              <w:pStyle w:val="TAL"/>
              <w:keepNext w:val="0"/>
              <w:keepLines w:val="0"/>
              <w:widowControl w:val="0"/>
            </w:pPr>
            <w:r w:rsidRPr="00FD0425">
              <w:t>9.2.3.42</w:t>
            </w:r>
          </w:p>
        </w:tc>
        <w:tc>
          <w:tcPr>
            <w:tcW w:w="1728" w:type="dxa"/>
            <w:tcBorders>
              <w:top w:val="single" w:sz="4" w:space="0" w:color="auto"/>
              <w:left w:val="single" w:sz="4" w:space="0" w:color="auto"/>
              <w:bottom w:val="single" w:sz="4" w:space="0" w:color="auto"/>
              <w:right w:val="single" w:sz="4" w:space="0" w:color="auto"/>
            </w:tcBorders>
          </w:tcPr>
          <w:p w14:paraId="3802969D"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658CCD1" w14:textId="77777777" w:rsidR="00A9432F" w:rsidRPr="00FD0425" w:rsidRDefault="00A9432F" w:rsidP="0073372F">
            <w:pPr>
              <w:pStyle w:val="TAC"/>
              <w:keepNext w:val="0"/>
              <w:keepLines w:val="0"/>
              <w:widowControl w:val="0"/>
            </w:pPr>
            <w:r w:rsidRPr="007E671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64837" w14:textId="77777777" w:rsidR="00A9432F" w:rsidRPr="00FD0425" w:rsidRDefault="00A9432F" w:rsidP="0073372F">
            <w:pPr>
              <w:pStyle w:val="TAC"/>
              <w:keepNext w:val="0"/>
              <w:keepLines w:val="0"/>
              <w:widowControl w:val="0"/>
            </w:pPr>
          </w:p>
        </w:tc>
      </w:tr>
      <w:tr w:rsidR="00A9432F" w:rsidRPr="00FD0425" w14:paraId="36EF789B" w14:textId="77777777" w:rsidTr="00021159">
        <w:tc>
          <w:tcPr>
            <w:tcW w:w="2160" w:type="dxa"/>
            <w:tcBorders>
              <w:top w:val="single" w:sz="4" w:space="0" w:color="auto"/>
              <w:left w:val="single" w:sz="4" w:space="0" w:color="auto"/>
              <w:bottom w:val="single" w:sz="4" w:space="0" w:color="auto"/>
              <w:right w:val="single" w:sz="4" w:space="0" w:color="auto"/>
            </w:tcBorders>
          </w:tcPr>
          <w:p w14:paraId="0BD1151D" w14:textId="77777777" w:rsidR="00A9432F" w:rsidRPr="00FD0425" w:rsidRDefault="00A9432F" w:rsidP="0073372F">
            <w:pPr>
              <w:pStyle w:val="TAL"/>
              <w:keepNext w:val="0"/>
              <w:keepLines w:val="0"/>
              <w:widowControl w:val="0"/>
            </w:pPr>
            <w:r>
              <w:t>NPN Paging Assistance Information</w:t>
            </w:r>
          </w:p>
        </w:tc>
        <w:tc>
          <w:tcPr>
            <w:tcW w:w="1080" w:type="dxa"/>
            <w:tcBorders>
              <w:top w:val="single" w:sz="4" w:space="0" w:color="auto"/>
              <w:left w:val="single" w:sz="4" w:space="0" w:color="auto"/>
              <w:bottom w:val="single" w:sz="4" w:space="0" w:color="auto"/>
              <w:right w:val="single" w:sz="4" w:space="0" w:color="auto"/>
            </w:tcBorders>
          </w:tcPr>
          <w:p w14:paraId="6F23A3A4" w14:textId="77777777" w:rsidR="00A9432F" w:rsidRPr="00FD0425" w:rsidRDefault="00A9432F" w:rsidP="0073372F">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549CDE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B6DE6F9" w14:textId="77777777" w:rsidR="00A9432F" w:rsidRPr="00FD0425" w:rsidRDefault="00A9432F" w:rsidP="0073372F">
            <w:pPr>
              <w:pStyle w:val="TAL"/>
              <w:keepNext w:val="0"/>
              <w:keepLines w:val="0"/>
              <w:widowControl w:val="0"/>
            </w:pPr>
            <w:r>
              <w:t>9.2.3.</w:t>
            </w:r>
            <w:r w:rsidR="009C4C80">
              <w:t>121</w:t>
            </w:r>
          </w:p>
        </w:tc>
        <w:tc>
          <w:tcPr>
            <w:tcW w:w="1728" w:type="dxa"/>
            <w:tcBorders>
              <w:top w:val="single" w:sz="4" w:space="0" w:color="auto"/>
              <w:left w:val="single" w:sz="4" w:space="0" w:color="auto"/>
              <w:bottom w:val="single" w:sz="4" w:space="0" w:color="auto"/>
              <w:right w:val="single" w:sz="4" w:space="0" w:color="auto"/>
            </w:tcBorders>
          </w:tcPr>
          <w:p w14:paraId="0242AB30"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2AE03EA" w14:textId="77777777" w:rsidR="00A9432F" w:rsidRPr="00FD0425" w:rsidRDefault="00A9432F" w:rsidP="0073372F">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78D8F9AE" w14:textId="77777777" w:rsidR="00A9432F" w:rsidRPr="00FD0425" w:rsidRDefault="00A9432F" w:rsidP="0073372F">
            <w:pPr>
              <w:pStyle w:val="TAC"/>
              <w:keepNext w:val="0"/>
              <w:keepLines w:val="0"/>
              <w:widowControl w:val="0"/>
            </w:pPr>
            <w:r>
              <w:t>ignore</w:t>
            </w:r>
          </w:p>
        </w:tc>
      </w:tr>
    </w:tbl>
    <w:p w14:paraId="1BF29778" w14:textId="77777777" w:rsidR="00F02090" w:rsidRPr="00FD0425" w:rsidRDefault="00F02090" w:rsidP="0073372F">
      <w:pPr>
        <w:widowControl w:val="0"/>
      </w:pPr>
    </w:p>
    <w:p w14:paraId="44A9A32C" w14:textId="77777777" w:rsidR="00F02090" w:rsidRPr="00FD0425" w:rsidRDefault="00F02090" w:rsidP="0073372F">
      <w:pPr>
        <w:pStyle w:val="Heading4"/>
        <w:keepNext w:val="0"/>
        <w:keepLines w:val="0"/>
        <w:widowControl w:val="0"/>
      </w:pPr>
      <w:bookmarkStart w:id="7222" w:name="_CR9_2_3_42"/>
      <w:bookmarkStart w:id="7223" w:name="_Toc20955351"/>
      <w:bookmarkStart w:id="7224" w:name="_Toc29991554"/>
      <w:bookmarkStart w:id="7225" w:name="_Toc36555955"/>
      <w:bookmarkStart w:id="7226" w:name="_Toc44497700"/>
      <w:bookmarkStart w:id="7227" w:name="_Toc45108087"/>
      <w:bookmarkStart w:id="7228" w:name="_Toc45901707"/>
      <w:bookmarkStart w:id="7229" w:name="_Toc51850788"/>
      <w:bookmarkStart w:id="7230" w:name="_Toc56693792"/>
      <w:bookmarkStart w:id="7231" w:name="_Toc64447336"/>
      <w:bookmarkStart w:id="7232" w:name="_Toc66286830"/>
      <w:bookmarkStart w:id="7233" w:name="_Toc74151525"/>
      <w:bookmarkStart w:id="7234" w:name="_Toc88653998"/>
      <w:bookmarkStart w:id="7235" w:name="_Toc97904354"/>
      <w:bookmarkStart w:id="7236" w:name="_Toc105175395"/>
      <w:bookmarkStart w:id="7237" w:name="_Toc113826425"/>
      <w:bookmarkStart w:id="7238" w:name="_Toc222852624"/>
      <w:bookmarkEnd w:id="7222"/>
      <w:r w:rsidRPr="00FD0425">
        <w:t>9.2.3.42</w:t>
      </w:r>
      <w:r w:rsidRPr="00FD0425">
        <w:tab/>
        <w:t>RAN Paging Attempt Information</w:t>
      </w:r>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14:paraId="3AE59AE3" w14:textId="77777777" w:rsidR="00F02090" w:rsidRPr="00FD0425" w:rsidRDefault="00F02090" w:rsidP="0073372F">
      <w:pPr>
        <w:widowControl w:val="0"/>
      </w:pPr>
      <w:r w:rsidRPr="00FD0425">
        <w:t>This IE includes information related to the RAN paging attempt over Xn.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1F7581F" w14:textId="77777777" w:rsidTr="005926E2">
        <w:tc>
          <w:tcPr>
            <w:tcW w:w="2448" w:type="dxa"/>
          </w:tcPr>
          <w:p w14:paraId="1573D062" w14:textId="77777777" w:rsidR="00F02090" w:rsidRPr="00FD0425" w:rsidRDefault="00F02090" w:rsidP="0073372F">
            <w:pPr>
              <w:pStyle w:val="TAH"/>
              <w:keepNext w:val="0"/>
              <w:keepLines w:val="0"/>
              <w:widowControl w:val="0"/>
            </w:pPr>
            <w:r w:rsidRPr="00FD0425">
              <w:t>IE/Group Name</w:t>
            </w:r>
          </w:p>
        </w:tc>
        <w:tc>
          <w:tcPr>
            <w:tcW w:w="1080" w:type="dxa"/>
          </w:tcPr>
          <w:p w14:paraId="170DF1E2" w14:textId="77777777" w:rsidR="00F02090" w:rsidRPr="00FD0425" w:rsidRDefault="00F02090" w:rsidP="0073372F">
            <w:pPr>
              <w:pStyle w:val="TAH"/>
              <w:keepNext w:val="0"/>
              <w:keepLines w:val="0"/>
              <w:widowControl w:val="0"/>
            </w:pPr>
            <w:r w:rsidRPr="00FD0425">
              <w:t>Presence</w:t>
            </w:r>
          </w:p>
        </w:tc>
        <w:tc>
          <w:tcPr>
            <w:tcW w:w="1440" w:type="dxa"/>
          </w:tcPr>
          <w:p w14:paraId="0D051A03" w14:textId="77777777" w:rsidR="00F02090" w:rsidRPr="00FD0425" w:rsidRDefault="00F02090" w:rsidP="0073372F">
            <w:pPr>
              <w:pStyle w:val="TAH"/>
              <w:keepNext w:val="0"/>
              <w:keepLines w:val="0"/>
              <w:widowControl w:val="0"/>
            </w:pPr>
            <w:r w:rsidRPr="00FD0425">
              <w:t>Range</w:t>
            </w:r>
          </w:p>
        </w:tc>
        <w:tc>
          <w:tcPr>
            <w:tcW w:w="1872" w:type="dxa"/>
          </w:tcPr>
          <w:p w14:paraId="17C38D54" w14:textId="77777777" w:rsidR="00F02090" w:rsidRPr="00FD0425" w:rsidRDefault="00F02090" w:rsidP="0073372F">
            <w:pPr>
              <w:pStyle w:val="TAH"/>
              <w:keepNext w:val="0"/>
              <w:keepLines w:val="0"/>
              <w:widowControl w:val="0"/>
            </w:pPr>
            <w:r w:rsidRPr="00FD0425">
              <w:t>IE type and reference</w:t>
            </w:r>
          </w:p>
        </w:tc>
        <w:tc>
          <w:tcPr>
            <w:tcW w:w="2880" w:type="dxa"/>
          </w:tcPr>
          <w:p w14:paraId="441197BF" w14:textId="77777777" w:rsidR="00F02090" w:rsidRPr="00FD0425" w:rsidRDefault="00F02090" w:rsidP="0073372F">
            <w:pPr>
              <w:pStyle w:val="TAH"/>
              <w:keepNext w:val="0"/>
              <w:keepLines w:val="0"/>
              <w:widowControl w:val="0"/>
            </w:pPr>
            <w:r w:rsidRPr="00FD0425">
              <w:t>Semantics description</w:t>
            </w:r>
          </w:p>
        </w:tc>
      </w:tr>
      <w:tr w:rsidR="00F02090" w:rsidRPr="00FD0425" w14:paraId="490418AE" w14:textId="77777777" w:rsidTr="005926E2">
        <w:tc>
          <w:tcPr>
            <w:tcW w:w="2448" w:type="dxa"/>
          </w:tcPr>
          <w:p w14:paraId="38FC8005" w14:textId="77777777" w:rsidR="00F02090" w:rsidRPr="00FD0425" w:rsidRDefault="00F02090" w:rsidP="0073372F">
            <w:pPr>
              <w:pStyle w:val="TAL"/>
              <w:keepNext w:val="0"/>
              <w:keepLines w:val="0"/>
              <w:widowControl w:val="0"/>
            </w:pPr>
            <w:r w:rsidRPr="00FD0425">
              <w:t>Paging Attempt Count</w:t>
            </w:r>
          </w:p>
        </w:tc>
        <w:tc>
          <w:tcPr>
            <w:tcW w:w="1080" w:type="dxa"/>
          </w:tcPr>
          <w:p w14:paraId="49C802E1" w14:textId="77777777" w:rsidR="00F02090" w:rsidRPr="00FD0425" w:rsidRDefault="00F02090" w:rsidP="0073372F">
            <w:pPr>
              <w:pStyle w:val="TAL"/>
              <w:keepNext w:val="0"/>
              <w:keepLines w:val="0"/>
              <w:widowControl w:val="0"/>
            </w:pPr>
            <w:r w:rsidRPr="00FD0425">
              <w:t>M</w:t>
            </w:r>
          </w:p>
        </w:tc>
        <w:tc>
          <w:tcPr>
            <w:tcW w:w="1440" w:type="dxa"/>
          </w:tcPr>
          <w:p w14:paraId="19233B05" w14:textId="77777777" w:rsidR="00F02090" w:rsidRPr="00FD0425" w:rsidRDefault="00F02090" w:rsidP="0073372F">
            <w:pPr>
              <w:pStyle w:val="TAL"/>
              <w:keepNext w:val="0"/>
              <w:keepLines w:val="0"/>
              <w:widowControl w:val="0"/>
              <w:rPr>
                <w:i/>
              </w:rPr>
            </w:pPr>
          </w:p>
        </w:tc>
        <w:tc>
          <w:tcPr>
            <w:tcW w:w="1872" w:type="dxa"/>
          </w:tcPr>
          <w:p w14:paraId="779BFB04" w14:textId="77777777" w:rsidR="00F02090" w:rsidRPr="00FD0425" w:rsidRDefault="00F02090" w:rsidP="0073372F">
            <w:pPr>
              <w:pStyle w:val="TAL"/>
              <w:keepNext w:val="0"/>
              <w:keepLines w:val="0"/>
              <w:widowControl w:val="0"/>
              <w:rPr>
                <w:snapToGrid w:val="0"/>
              </w:rPr>
            </w:pPr>
            <w:r w:rsidRPr="00FD0425">
              <w:t>INTEGER (1..16,...)</w:t>
            </w:r>
          </w:p>
        </w:tc>
        <w:tc>
          <w:tcPr>
            <w:tcW w:w="2880" w:type="dxa"/>
          </w:tcPr>
          <w:p w14:paraId="35F9BE3E" w14:textId="77777777" w:rsidR="00F02090" w:rsidRPr="00FD0425" w:rsidRDefault="00F02090" w:rsidP="0073372F">
            <w:pPr>
              <w:pStyle w:val="TAL"/>
              <w:keepNext w:val="0"/>
              <w:keepLines w:val="0"/>
              <w:widowControl w:val="0"/>
            </w:pPr>
            <w:r w:rsidRPr="00FD0425">
              <w:t>Number of the RAN paging attempt.</w:t>
            </w:r>
          </w:p>
        </w:tc>
      </w:tr>
      <w:tr w:rsidR="00F02090" w:rsidRPr="00FD0425" w14:paraId="588E632A" w14:textId="77777777" w:rsidTr="005926E2">
        <w:tc>
          <w:tcPr>
            <w:tcW w:w="2448" w:type="dxa"/>
          </w:tcPr>
          <w:p w14:paraId="3D33A1FA" w14:textId="77777777" w:rsidR="00F02090" w:rsidRPr="00FD0425" w:rsidRDefault="00F02090" w:rsidP="0073372F">
            <w:pPr>
              <w:pStyle w:val="TAL"/>
              <w:keepNext w:val="0"/>
              <w:keepLines w:val="0"/>
              <w:widowControl w:val="0"/>
            </w:pPr>
            <w:r w:rsidRPr="00FD0425">
              <w:rPr>
                <w:lang w:eastAsia="zh-CN"/>
              </w:rPr>
              <w:t>Intended Number of Paging Attempts</w:t>
            </w:r>
          </w:p>
        </w:tc>
        <w:tc>
          <w:tcPr>
            <w:tcW w:w="1080" w:type="dxa"/>
          </w:tcPr>
          <w:p w14:paraId="00D9DAB3" w14:textId="77777777" w:rsidR="00F02090" w:rsidRPr="00FD0425" w:rsidRDefault="00F02090" w:rsidP="0073372F">
            <w:pPr>
              <w:pStyle w:val="TAL"/>
              <w:keepNext w:val="0"/>
              <w:keepLines w:val="0"/>
              <w:widowControl w:val="0"/>
            </w:pPr>
            <w:r w:rsidRPr="00FD0425">
              <w:t>M</w:t>
            </w:r>
          </w:p>
        </w:tc>
        <w:tc>
          <w:tcPr>
            <w:tcW w:w="1440" w:type="dxa"/>
          </w:tcPr>
          <w:p w14:paraId="40A7C790" w14:textId="77777777" w:rsidR="00F02090" w:rsidRPr="00FD0425" w:rsidRDefault="00F02090" w:rsidP="0073372F">
            <w:pPr>
              <w:pStyle w:val="TAL"/>
              <w:keepNext w:val="0"/>
              <w:keepLines w:val="0"/>
              <w:widowControl w:val="0"/>
              <w:rPr>
                <w:i/>
              </w:rPr>
            </w:pPr>
          </w:p>
        </w:tc>
        <w:tc>
          <w:tcPr>
            <w:tcW w:w="1872" w:type="dxa"/>
          </w:tcPr>
          <w:p w14:paraId="7F9FC48A" w14:textId="77777777" w:rsidR="00F02090" w:rsidRPr="00FD0425" w:rsidRDefault="00F02090" w:rsidP="0073372F">
            <w:pPr>
              <w:pStyle w:val="TAL"/>
              <w:keepNext w:val="0"/>
              <w:keepLines w:val="0"/>
              <w:widowControl w:val="0"/>
            </w:pPr>
            <w:r w:rsidRPr="00FD0425">
              <w:t>INTEGER (1..16,…)</w:t>
            </w:r>
          </w:p>
        </w:tc>
        <w:tc>
          <w:tcPr>
            <w:tcW w:w="2880" w:type="dxa"/>
          </w:tcPr>
          <w:p w14:paraId="2F43D6A6" w14:textId="77777777" w:rsidR="00F02090" w:rsidRPr="00FD0425" w:rsidRDefault="00F02090" w:rsidP="0073372F">
            <w:pPr>
              <w:pStyle w:val="TAL"/>
              <w:keepNext w:val="0"/>
              <w:keepLines w:val="0"/>
              <w:widowControl w:val="0"/>
            </w:pPr>
            <w:r w:rsidRPr="00FD0425">
              <w:t>Intended number of RAN paging attempts.</w:t>
            </w:r>
          </w:p>
        </w:tc>
      </w:tr>
      <w:tr w:rsidR="00F02090" w:rsidRPr="00FD0425" w14:paraId="5BE1A89C" w14:textId="77777777" w:rsidTr="005926E2">
        <w:tc>
          <w:tcPr>
            <w:tcW w:w="2448" w:type="dxa"/>
            <w:tcBorders>
              <w:top w:val="single" w:sz="4" w:space="0" w:color="auto"/>
              <w:left w:val="single" w:sz="4" w:space="0" w:color="auto"/>
              <w:bottom w:val="single" w:sz="4" w:space="0" w:color="auto"/>
              <w:right w:val="single" w:sz="4" w:space="0" w:color="auto"/>
            </w:tcBorders>
          </w:tcPr>
          <w:p w14:paraId="697F1953" w14:textId="77777777" w:rsidR="00F02090" w:rsidRPr="00FD0425" w:rsidRDefault="00F02090" w:rsidP="0073372F">
            <w:pPr>
              <w:pStyle w:val="TAL"/>
              <w:keepNext w:val="0"/>
              <w:keepLines w:val="0"/>
              <w:widowControl w:val="0"/>
              <w:rPr>
                <w:lang w:eastAsia="zh-CN"/>
              </w:rPr>
            </w:pPr>
            <w:r w:rsidRPr="00FD0425">
              <w:rPr>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4BFB618A" w14:textId="77777777" w:rsidR="00F02090" w:rsidRPr="00FD0425" w:rsidRDefault="00F02090" w:rsidP="0073372F">
            <w:pPr>
              <w:pStyle w:val="TAL"/>
              <w:keepNext w:val="0"/>
              <w:keepLines w:val="0"/>
              <w:widowControl w:val="0"/>
            </w:pPr>
            <w:r w:rsidRPr="00FD0425">
              <w:t xml:space="preserve">O </w:t>
            </w:r>
          </w:p>
        </w:tc>
        <w:tc>
          <w:tcPr>
            <w:tcW w:w="1440" w:type="dxa"/>
            <w:tcBorders>
              <w:top w:val="single" w:sz="4" w:space="0" w:color="auto"/>
              <w:left w:val="single" w:sz="4" w:space="0" w:color="auto"/>
              <w:bottom w:val="single" w:sz="4" w:space="0" w:color="auto"/>
              <w:right w:val="single" w:sz="4" w:space="0" w:color="auto"/>
            </w:tcBorders>
          </w:tcPr>
          <w:p w14:paraId="05D9C38D" w14:textId="77777777" w:rsidR="00F02090" w:rsidRPr="00FD0425" w:rsidRDefault="00F02090" w:rsidP="0073372F">
            <w:pPr>
              <w:pStyle w:val="TAL"/>
              <w:keepNext w:val="0"/>
              <w:keepLines w:val="0"/>
              <w:widowControl w:val="0"/>
              <w:rPr>
                <w:i/>
              </w:rPr>
            </w:pPr>
          </w:p>
        </w:tc>
        <w:tc>
          <w:tcPr>
            <w:tcW w:w="1872" w:type="dxa"/>
            <w:tcBorders>
              <w:top w:val="single" w:sz="4" w:space="0" w:color="auto"/>
              <w:left w:val="single" w:sz="4" w:space="0" w:color="auto"/>
              <w:bottom w:val="single" w:sz="4" w:space="0" w:color="auto"/>
              <w:right w:val="single" w:sz="4" w:space="0" w:color="auto"/>
            </w:tcBorders>
          </w:tcPr>
          <w:p w14:paraId="0E2FB897" w14:textId="77777777" w:rsidR="00F02090" w:rsidRPr="00FD0425" w:rsidRDefault="00F02090" w:rsidP="0073372F">
            <w:pPr>
              <w:pStyle w:val="TAL"/>
              <w:keepNext w:val="0"/>
              <w:keepLines w:val="0"/>
              <w:widowControl w:val="0"/>
            </w:pPr>
            <w:r w:rsidRPr="00FD0425">
              <w:t xml:space="preserve">ENUMERATED (same, changed, …) </w:t>
            </w:r>
          </w:p>
        </w:tc>
        <w:tc>
          <w:tcPr>
            <w:tcW w:w="2880" w:type="dxa"/>
            <w:tcBorders>
              <w:top w:val="single" w:sz="4" w:space="0" w:color="auto"/>
              <w:left w:val="single" w:sz="4" w:space="0" w:color="auto"/>
              <w:bottom w:val="single" w:sz="4" w:space="0" w:color="auto"/>
              <w:right w:val="single" w:sz="4" w:space="0" w:color="auto"/>
            </w:tcBorders>
          </w:tcPr>
          <w:p w14:paraId="57C92D74" w14:textId="77777777" w:rsidR="00F02090" w:rsidRPr="00FD0425" w:rsidRDefault="00F02090" w:rsidP="0073372F">
            <w:pPr>
              <w:pStyle w:val="TAL"/>
              <w:keepNext w:val="0"/>
              <w:keepLines w:val="0"/>
              <w:widowControl w:val="0"/>
            </w:pPr>
            <w:r w:rsidRPr="00FD0425">
              <w:t>Indicates whether the RAN paging area scope will change at next RAN paging attempt.</w:t>
            </w:r>
          </w:p>
        </w:tc>
      </w:tr>
    </w:tbl>
    <w:p w14:paraId="7B0E50F8" w14:textId="77777777" w:rsidR="00F02090" w:rsidRPr="00FD0425" w:rsidRDefault="00F02090" w:rsidP="0073372F">
      <w:pPr>
        <w:widowControl w:val="0"/>
      </w:pPr>
    </w:p>
    <w:p w14:paraId="6F45344D" w14:textId="77777777" w:rsidR="00F02090" w:rsidRPr="00FD0425" w:rsidRDefault="00F02090" w:rsidP="0073372F">
      <w:pPr>
        <w:pStyle w:val="Heading4"/>
        <w:keepNext w:val="0"/>
        <w:keepLines w:val="0"/>
        <w:widowControl w:val="0"/>
      </w:pPr>
      <w:bookmarkStart w:id="7239" w:name="_CR9_2_3_43"/>
      <w:bookmarkStart w:id="7240" w:name="_Toc20955352"/>
      <w:bookmarkStart w:id="7241" w:name="_Toc29991555"/>
      <w:bookmarkStart w:id="7242" w:name="_Toc36555956"/>
      <w:bookmarkStart w:id="7243" w:name="_Toc44497701"/>
      <w:bookmarkStart w:id="7244" w:name="_Toc45108088"/>
      <w:bookmarkStart w:id="7245" w:name="_Toc45901708"/>
      <w:bookmarkStart w:id="7246" w:name="_Toc51850789"/>
      <w:bookmarkStart w:id="7247" w:name="_Toc56693793"/>
      <w:bookmarkStart w:id="7248" w:name="_Toc64447337"/>
      <w:bookmarkStart w:id="7249" w:name="_Toc66286831"/>
      <w:bookmarkStart w:id="7250" w:name="_Toc74151526"/>
      <w:bookmarkStart w:id="7251" w:name="_Toc88653999"/>
      <w:bookmarkStart w:id="7252" w:name="_Toc97904355"/>
      <w:bookmarkStart w:id="7253" w:name="_Toc105175396"/>
      <w:bookmarkStart w:id="7254" w:name="_Toc113826426"/>
      <w:bookmarkStart w:id="7255" w:name="_Toc222852625"/>
      <w:bookmarkEnd w:id="7239"/>
      <w:r w:rsidRPr="00FD0425">
        <w:t>9.2.3.43</w:t>
      </w:r>
      <w:r w:rsidRPr="00FD0425">
        <w:tab/>
        <w:t>UE RAN Paging Identity</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p>
    <w:p w14:paraId="4CF451B4" w14:textId="77777777" w:rsidR="00F02090" w:rsidRPr="00FD0425" w:rsidRDefault="00F02090" w:rsidP="0073372F">
      <w:pPr>
        <w:widowControl w:val="0"/>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3062DA" w14:textId="77777777" w:rsidTr="00807553">
        <w:trPr>
          <w:tblHeader/>
        </w:trPr>
        <w:tc>
          <w:tcPr>
            <w:tcW w:w="2448" w:type="dxa"/>
          </w:tcPr>
          <w:p w14:paraId="53EF37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26F8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11CE7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CE2FC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AFA879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AF9D478" w14:textId="77777777" w:rsidTr="005926E2">
        <w:tc>
          <w:tcPr>
            <w:tcW w:w="2448" w:type="dxa"/>
          </w:tcPr>
          <w:p w14:paraId="734D2B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CHOICE UE RAN Paging Identity</w:t>
            </w:r>
          </w:p>
        </w:tc>
        <w:tc>
          <w:tcPr>
            <w:tcW w:w="1080" w:type="dxa"/>
          </w:tcPr>
          <w:p w14:paraId="728F58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03AED85" w14:textId="77777777" w:rsidR="00F02090" w:rsidRPr="00FD0425" w:rsidRDefault="00F02090" w:rsidP="0073372F">
            <w:pPr>
              <w:pStyle w:val="TAL"/>
              <w:keepNext w:val="0"/>
              <w:keepLines w:val="0"/>
              <w:widowControl w:val="0"/>
              <w:rPr>
                <w:rFonts w:cs="Arial"/>
                <w:lang w:eastAsia="ja-JP"/>
              </w:rPr>
            </w:pPr>
          </w:p>
        </w:tc>
        <w:tc>
          <w:tcPr>
            <w:tcW w:w="1872" w:type="dxa"/>
          </w:tcPr>
          <w:p w14:paraId="6FB6CAAD" w14:textId="77777777" w:rsidR="00F02090" w:rsidRPr="00FD0425" w:rsidRDefault="00F02090" w:rsidP="0073372F">
            <w:pPr>
              <w:pStyle w:val="TAL"/>
              <w:keepNext w:val="0"/>
              <w:keepLines w:val="0"/>
              <w:widowControl w:val="0"/>
              <w:rPr>
                <w:rFonts w:cs="Arial"/>
                <w:lang w:eastAsia="ja-JP"/>
              </w:rPr>
            </w:pPr>
          </w:p>
        </w:tc>
        <w:tc>
          <w:tcPr>
            <w:tcW w:w="2880" w:type="dxa"/>
          </w:tcPr>
          <w:p w14:paraId="528A3400" w14:textId="77777777" w:rsidR="00F02090" w:rsidRPr="00FD0425" w:rsidRDefault="00F02090" w:rsidP="0073372F">
            <w:pPr>
              <w:pStyle w:val="TAL"/>
              <w:keepNext w:val="0"/>
              <w:keepLines w:val="0"/>
              <w:widowControl w:val="0"/>
            </w:pPr>
          </w:p>
        </w:tc>
      </w:tr>
      <w:tr w:rsidR="00F02090" w:rsidRPr="00FD0425" w14:paraId="62EF4117" w14:textId="77777777" w:rsidTr="005926E2">
        <w:tc>
          <w:tcPr>
            <w:tcW w:w="2448" w:type="dxa"/>
          </w:tcPr>
          <w:p w14:paraId="7D58CBB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528C40A9" w14:textId="77777777" w:rsidR="00F02090" w:rsidRPr="00FD0425" w:rsidRDefault="00F02090" w:rsidP="0073372F">
            <w:pPr>
              <w:pStyle w:val="TAL"/>
              <w:keepNext w:val="0"/>
              <w:keepLines w:val="0"/>
              <w:widowControl w:val="0"/>
              <w:rPr>
                <w:rFonts w:cs="Arial"/>
                <w:lang w:eastAsia="ja-JP"/>
              </w:rPr>
            </w:pPr>
          </w:p>
        </w:tc>
        <w:tc>
          <w:tcPr>
            <w:tcW w:w="1440" w:type="dxa"/>
          </w:tcPr>
          <w:p w14:paraId="6999861C" w14:textId="77777777" w:rsidR="00F02090" w:rsidRPr="00FD0425" w:rsidRDefault="00F02090" w:rsidP="0073372F">
            <w:pPr>
              <w:pStyle w:val="TAL"/>
              <w:keepNext w:val="0"/>
              <w:keepLines w:val="0"/>
              <w:widowControl w:val="0"/>
              <w:rPr>
                <w:rFonts w:cs="Arial"/>
                <w:lang w:eastAsia="ja-JP"/>
              </w:rPr>
            </w:pPr>
          </w:p>
        </w:tc>
        <w:tc>
          <w:tcPr>
            <w:tcW w:w="1872" w:type="dxa"/>
          </w:tcPr>
          <w:p w14:paraId="41BABD88" w14:textId="77777777" w:rsidR="00F02090" w:rsidRPr="00FD0425" w:rsidRDefault="00F02090" w:rsidP="0073372F">
            <w:pPr>
              <w:pStyle w:val="TAL"/>
              <w:keepNext w:val="0"/>
              <w:keepLines w:val="0"/>
              <w:widowControl w:val="0"/>
              <w:rPr>
                <w:rFonts w:cs="Arial"/>
                <w:lang w:eastAsia="ja-JP"/>
              </w:rPr>
            </w:pPr>
          </w:p>
        </w:tc>
        <w:tc>
          <w:tcPr>
            <w:tcW w:w="2880" w:type="dxa"/>
          </w:tcPr>
          <w:p w14:paraId="3405F0AF" w14:textId="77777777" w:rsidR="00F02090" w:rsidRPr="00FD0425" w:rsidRDefault="00F02090" w:rsidP="0073372F">
            <w:pPr>
              <w:pStyle w:val="TAL"/>
              <w:keepNext w:val="0"/>
              <w:keepLines w:val="0"/>
              <w:widowControl w:val="0"/>
            </w:pPr>
          </w:p>
        </w:tc>
      </w:tr>
      <w:tr w:rsidR="00F02090" w:rsidRPr="00FD0425" w14:paraId="528578E2" w14:textId="77777777" w:rsidTr="005926E2">
        <w:tc>
          <w:tcPr>
            <w:tcW w:w="2448" w:type="dxa"/>
          </w:tcPr>
          <w:p w14:paraId="0FA0EF3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2C04EA7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3A4A662" w14:textId="77777777" w:rsidR="00F02090" w:rsidRPr="00FD0425" w:rsidRDefault="00F02090" w:rsidP="0073372F">
            <w:pPr>
              <w:pStyle w:val="TAL"/>
              <w:keepNext w:val="0"/>
              <w:keepLines w:val="0"/>
              <w:widowControl w:val="0"/>
              <w:rPr>
                <w:rFonts w:cs="Arial"/>
                <w:lang w:eastAsia="ja-JP"/>
              </w:rPr>
            </w:pPr>
          </w:p>
        </w:tc>
        <w:tc>
          <w:tcPr>
            <w:tcW w:w="1872" w:type="dxa"/>
          </w:tcPr>
          <w:p w14:paraId="6E8FE9C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 BIT STRING (SIZE (40))</w:t>
            </w:r>
          </w:p>
        </w:tc>
        <w:tc>
          <w:tcPr>
            <w:tcW w:w="2880" w:type="dxa"/>
          </w:tcPr>
          <w:p w14:paraId="22091C0A" w14:textId="77777777" w:rsidR="00F02090" w:rsidRPr="00FD0425" w:rsidRDefault="00F02090" w:rsidP="0073372F">
            <w:pPr>
              <w:pStyle w:val="TAL"/>
              <w:keepNext w:val="0"/>
              <w:keepLines w:val="0"/>
              <w:widowControl w:val="0"/>
            </w:pPr>
          </w:p>
        </w:tc>
      </w:tr>
    </w:tbl>
    <w:p w14:paraId="657B5A5B" w14:textId="77777777" w:rsidR="00F02090" w:rsidRPr="00FD0425" w:rsidRDefault="00F02090" w:rsidP="0073372F">
      <w:pPr>
        <w:widowControl w:val="0"/>
        <w:rPr>
          <w:lang w:eastAsia="zh-CN"/>
        </w:rPr>
      </w:pPr>
    </w:p>
    <w:p w14:paraId="4846303F" w14:textId="77777777" w:rsidR="00F02090" w:rsidRPr="00FD0425" w:rsidRDefault="00F02090" w:rsidP="0073372F">
      <w:pPr>
        <w:pStyle w:val="Heading4"/>
        <w:keepNext w:val="0"/>
        <w:keepLines w:val="0"/>
        <w:widowControl w:val="0"/>
        <w:rPr>
          <w:rFonts w:eastAsia="Batang"/>
        </w:rPr>
      </w:pPr>
      <w:bookmarkStart w:id="7256" w:name="_CR9_2_3_44"/>
      <w:bookmarkStart w:id="7257" w:name="_Toc20955353"/>
      <w:bookmarkStart w:id="7258" w:name="_Toc29991556"/>
      <w:bookmarkStart w:id="7259" w:name="_Toc36555957"/>
      <w:bookmarkStart w:id="7260" w:name="_Toc44497702"/>
      <w:bookmarkStart w:id="7261" w:name="_Toc45108089"/>
      <w:bookmarkStart w:id="7262" w:name="_Toc45901709"/>
      <w:bookmarkStart w:id="7263" w:name="_Toc51850790"/>
      <w:bookmarkStart w:id="7264" w:name="_Toc56693794"/>
      <w:bookmarkStart w:id="7265" w:name="_Toc64447338"/>
      <w:bookmarkStart w:id="7266" w:name="_Toc66286832"/>
      <w:bookmarkStart w:id="7267" w:name="_Toc74151527"/>
      <w:bookmarkStart w:id="7268" w:name="_Toc88654000"/>
      <w:bookmarkStart w:id="7269" w:name="_Toc97904356"/>
      <w:bookmarkStart w:id="7270" w:name="_Toc105175397"/>
      <w:bookmarkStart w:id="7271" w:name="_Toc113826427"/>
      <w:bookmarkStart w:id="7272" w:name="_Toc222852626"/>
      <w:bookmarkEnd w:id="7256"/>
      <w:r w:rsidRPr="00FD0425">
        <w:rPr>
          <w:rFonts w:eastAsia="Batang"/>
        </w:rPr>
        <w:t>9.2.3.44</w:t>
      </w:r>
      <w:r w:rsidRPr="00FD0425">
        <w:rPr>
          <w:rFonts w:eastAsia="Batang"/>
        </w:rPr>
        <w:tab/>
        <w:t>Paging Priority</w:t>
      </w:r>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p>
    <w:p w14:paraId="47B5BCE6" w14:textId="77777777" w:rsidR="00F02090" w:rsidRPr="00FD0425" w:rsidRDefault="00F02090" w:rsidP="0073372F">
      <w:pPr>
        <w:widowControl w:val="0"/>
      </w:pPr>
      <w:r w:rsidRPr="00FD0425">
        <w:t>This information element contains an indication of the priority to be considered for the paging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4528E5" w14:textId="77777777" w:rsidTr="005926E2">
        <w:tc>
          <w:tcPr>
            <w:tcW w:w="2448" w:type="dxa"/>
          </w:tcPr>
          <w:p w14:paraId="221C9F7E" w14:textId="77777777" w:rsidR="00F02090" w:rsidRPr="00FD0425" w:rsidRDefault="00F02090" w:rsidP="0073372F">
            <w:pPr>
              <w:pStyle w:val="TAH"/>
              <w:keepNext w:val="0"/>
              <w:keepLines w:val="0"/>
              <w:widowControl w:val="0"/>
            </w:pPr>
            <w:r w:rsidRPr="00FD0425">
              <w:t>IE/Group Name</w:t>
            </w:r>
          </w:p>
        </w:tc>
        <w:tc>
          <w:tcPr>
            <w:tcW w:w="1080" w:type="dxa"/>
          </w:tcPr>
          <w:p w14:paraId="3F1F79BE" w14:textId="77777777" w:rsidR="00F02090" w:rsidRPr="00FD0425" w:rsidRDefault="00F02090" w:rsidP="0073372F">
            <w:pPr>
              <w:pStyle w:val="TAH"/>
              <w:keepNext w:val="0"/>
              <w:keepLines w:val="0"/>
              <w:widowControl w:val="0"/>
            </w:pPr>
            <w:r w:rsidRPr="00FD0425">
              <w:t>Presence</w:t>
            </w:r>
          </w:p>
        </w:tc>
        <w:tc>
          <w:tcPr>
            <w:tcW w:w="1440" w:type="dxa"/>
          </w:tcPr>
          <w:p w14:paraId="358E471D" w14:textId="77777777" w:rsidR="00F02090" w:rsidRPr="00FD0425" w:rsidRDefault="00F02090" w:rsidP="0073372F">
            <w:pPr>
              <w:pStyle w:val="TAH"/>
              <w:keepNext w:val="0"/>
              <w:keepLines w:val="0"/>
              <w:widowControl w:val="0"/>
            </w:pPr>
            <w:r w:rsidRPr="00FD0425">
              <w:t>Range</w:t>
            </w:r>
          </w:p>
        </w:tc>
        <w:tc>
          <w:tcPr>
            <w:tcW w:w="1872" w:type="dxa"/>
          </w:tcPr>
          <w:p w14:paraId="2E4AFC40" w14:textId="77777777" w:rsidR="00F02090" w:rsidRPr="00FD0425" w:rsidRDefault="00F02090" w:rsidP="0073372F">
            <w:pPr>
              <w:pStyle w:val="TAH"/>
              <w:keepNext w:val="0"/>
              <w:keepLines w:val="0"/>
              <w:widowControl w:val="0"/>
            </w:pPr>
            <w:r w:rsidRPr="00FD0425">
              <w:t>IE type and reference</w:t>
            </w:r>
          </w:p>
        </w:tc>
        <w:tc>
          <w:tcPr>
            <w:tcW w:w="2880" w:type="dxa"/>
          </w:tcPr>
          <w:p w14:paraId="0DBBFF7D" w14:textId="77777777" w:rsidR="00F02090" w:rsidRPr="00FD0425" w:rsidRDefault="00F02090" w:rsidP="0073372F">
            <w:pPr>
              <w:pStyle w:val="TAH"/>
              <w:keepNext w:val="0"/>
              <w:keepLines w:val="0"/>
              <w:widowControl w:val="0"/>
            </w:pPr>
            <w:r w:rsidRPr="00FD0425">
              <w:t>Semantics description</w:t>
            </w:r>
          </w:p>
        </w:tc>
      </w:tr>
      <w:tr w:rsidR="00F02090" w:rsidRPr="00FD0425" w14:paraId="1327CDC4" w14:textId="77777777" w:rsidTr="005926E2">
        <w:tc>
          <w:tcPr>
            <w:tcW w:w="2448" w:type="dxa"/>
          </w:tcPr>
          <w:p w14:paraId="783E7B6E" w14:textId="77777777" w:rsidR="00F02090" w:rsidRPr="00FD0425" w:rsidRDefault="00F02090" w:rsidP="0073372F">
            <w:pPr>
              <w:pStyle w:val="TAL"/>
              <w:keepNext w:val="0"/>
              <w:keepLines w:val="0"/>
              <w:widowControl w:val="0"/>
              <w:rPr>
                <w:rFonts w:eastAsia="Batang"/>
              </w:rPr>
            </w:pPr>
            <w:r w:rsidRPr="00FD0425">
              <w:t>Paging Priority</w:t>
            </w:r>
          </w:p>
        </w:tc>
        <w:tc>
          <w:tcPr>
            <w:tcW w:w="1080" w:type="dxa"/>
          </w:tcPr>
          <w:p w14:paraId="10122B8B" w14:textId="77777777" w:rsidR="00F02090" w:rsidRPr="00FD0425" w:rsidRDefault="00F02090" w:rsidP="0073372F">
            <w:pPr>
              <w:pStyle w:val="TAL"/>
              <w:keepNext w:val="0"/>
              <w:keepLines w:val="0"/>
              <w:widowControl w:val="0"/>
            </w:pPr>
            <w:r w:rsidRPr="00FD0425">
              <w:t>M</w:t>
            </w:r>
          </w:p>
        </w:tc>
        <w:tc>
          <w:tcPr>
            <w:tcW w:w="1440" w:type="dxa"/>
          </w:tcPr>
          <w:p w14:paraId="241D29AC" w14:textId="77777777" w:rsidR="00F02090" w:rsidRPr="00FD0425" w:rsidRDefault="00F02090" w:rsidP="0073372F">
            <w:pPr>
              <w:pStyle w:val="TAL"/>
              <w:keepNext w:val="0"/>
              <w:keepLines w:val="0"/>
              <w:widowControl w:val="0"/>
              <w:rPr>
                <w:i/>
              </w:rPr>
            </w:pPr>
          </w:p>
        </w:tc>
        <w:tc>
          <w:tcPr>
            <w:tcW w:w="1872" w:type="dxa"/>
          </w:tcPr>
          <w:p w14:paraId="0DD46B7A" w14:textId="77777777" w:rsidR="00F02090" w:rsidRPr="00FD0425" w:rsidRDefault="00F02090" w:rsidP="0073372F">
            <w:pPr>
              <w:pStyle w:val="TAL"/>
              <w:keepNext w:val="0"/>
              <w:keepLines w:val="0"/>
              <w:widowControl w:val="0"/>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2880" w:type="dxa"/>
          </w:tcPr>
          <w:p w14:paraId="292BDF71" w14:textId="77777777" w:rsidR="00F02090" w:rsidRPr="00FD0425" w:rsidRDefault="00F02090" w:rsidP="0073372F">
            <w:pPr>
              <w:pStyle w:val="TAL"/>
              <w:keepNext w:val="0"/>
              <w:keepLines w:val="0"/>
              <w:widowControl w:val="0"/>
            </w:pPr>
            <w:r w:rsidRPr="00FD0425">
              <w:rPr>
                <w:rFonts w:cs="Arial"/>
                <w:lang w:eastAsia="ja-JP"/>
              </w:rPr>
              <w:t>Lower value codepoint indicates higher priority.</w:t>
            </w:r>
          </w:p>
        </w:tc>
      </w:tr>
    </w:tbl>
    <w:p w14:paraId="790D9843" w14:textId="77777777" w:rsidR="00F02090" w:rsidRPr="00FD0425" w:rsidRDefault="00F02090" w:rsidP="0073372F">
      <w:pPr>
        <w:widowControl w:val="0"/>
        <w:rPr>
          <w:lang w:eastAsia="zh-CN"/>
        </w:rPr>
      </w:pPr>
    </w:p>
    <w:p w14:paraId="19974E29" w14:textId="77777777" w:rsidR="00F02090" w:rsidRPr="00FD0425" w:rsidRDefault="00F02090" w:rsidP="0073372F">
      <w:pPr>
        <w:pStyle w:val="Heading4"/>
        <w:keepNext w:val="0"/>
        <w:keepLines w:val="0"/>
        <w:widowControl w:val="0"/>
      </w:pPr>
      <w:bookmarkStart w:id="7273" w:name="_CR9_2_3_45"/>
      <w:bookmarkStart w:id="7274" w:name="_Toc20955354"/>
      <w:bookmarkStart w:id="7275" w:name="_Toc29991557"/>
      <w:bookmarkStart w:id="7276" w:name="_Toc36555958"/>
      <w:bookmarkStart w:id="7277" w:name="_Toc44497703"/>
      <w:bookmarkStart w:id="7278" w:name="_Toc45108090"/>
      <w:bookmarkStart w:id="7279" w:name="_Toc45901710"/>
      <w:bookmarkStart w:id="7280" w:name="_Toc51850791"/>
      <w:bookmarkStart w:id="7281" w:name="_Toc56693795"/>
      <w:bookmarkStart w:id="7282" w:name="_Toc64447339"/>
      <w:bookmarkStart w:id="7283" w:name="_Toc66286833"/>
      <w:bookmarkStart w:id="7284" w:name="_Toc74151528"/>
      <w:bookmarkStart w:id="7285" w:name="_Toc88654001"/>
      <w:bookmarkStart w:id="7286" w:name="_Toc97904357"/>
      <w:bookmarkStart w:id="7287" w:name="_Toc105175398"/>
      <w:bookmarkStart w:id="7288" w:name="_Toc113826428"/>
      <w:bookmarkStart w:id="7289" w:name="_Toc222852627"/>
      <w:bookmarkEnd w:id="7273"/>
      <w:r w:rsidRPr="00FD0425">
        <w:t>9.2.3.45</w:t>
      </w:r>
      <w:r w:rsidRPr="00FD0425">
        <w:tab/>
        <w:t>Delivery Status</w:t>
      </w:r>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5C9E2C45" w14:textId="77777777" w:rsidR="00F02090" w:rsidRPr="00FD0425" w:rsidRDefault="00F02090" w:rsidP="0073372F">
      <w:pPr>
        <w:widowControl w:val="0"/>
      </w:pPr>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208BB34" w14:textId="77777777" w:rsidTr="005926E2">
        <w:tc>
          <w:tcPr>
            <w:tcW w:w="2448" w:type="dxa"/>
            <w:tcBorders>
              <w:top w:val="single" w:sz="4" w:space="0" w:color="auto"/>
              <w:left w:val="single" w:sz="4" w:space="0" w:color="auto"/>
              <w:bottom w:val="single" w:sz="4" w:space="0" w:color="auto"/>
              <w:right w:val="single" w:sz="4" w:space="0" w:color="auto"/>
            </w:tcBorders>
          </w:tcPr>
          <w:p w14:paraId="3B1547CE"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3A708387"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097295C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BE8D4EE"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E3D5592" w14:textId="77777777" w:rsidR="00F02090" w:rsidRPr="00FD0425" w:rsidRDefault="00F02090" w:rsidP="0073372F">
            <w:pPr>
              <w:pStyle w:val="TAH"/>
              <w:keepNext w:val="0"/>
              <w:keepLines w:val="0"/>
              <w:widowControl w:val="0"/>
            </w:pPr>
            <w:r w:rsidRPr="00FD0425">
              <w:t>Semantics Description</w:t>
            </w:r>
          </w:p>
        </w:tc>
      </w:tr>
      <w:tr w:rsidR="00F02090" w:rsidRPr="00FD0425" w14:paraId="757E14AF" w14:textId="77777777" w:rsidTr="005926E2">
        <w:tc>
          <w:tcPr>
            <w:tcW w:w="2448" w:type="dxa"/>
            <w:tcBorders>
              <w:top w:val="single" w:sz="4" w:space="0" w:color="auto"/>
              <w:left w:val="single" w:sz="4" w:space="0" w:color="auto"/>
              <w:bottom w:val="single" w:sz="4" w:space="0" w:color="auto"/>
              <w:right w:val="single" w:sz="4" w:space="0" w:color="auto"/>
            </w:tcBorders>
          </w:tcPr>
          <w:p w14:paraId="7402626D" w14:textId="77777777" w:rsidR="00F02090" w:rsidRPr="00FD0425" w:rsidRDefault="00F02090" w:rsidP="0073372F">
            <w:pPr>
              <w:pStyle w:val="TAL"/>
              <w:keepNext w:val="0"/>
              <w:keepLines w:val="0"/>
              <w:widowControl w:val="0"/>
              <w:rPr>
                <w:bCs/>
              </w:rPr>
            </w:pPr>
            <w:r w:rsidRPr="00FD0425">
              <w:rPr>
                <w:lang w:eastAsia="ja-JP"/>
              </w:rPr>
              <w:t>Delivery Status</w:t>
            </w:r>
          </w:p>
        </w:tc>
        <w:tc>
          <w:tcPr>
            <w:tcW w:w="1080" w:type="dxa"/>
            <w:tcBorders>
              <w:top w:val="single" w:sz="4" w:space="0" w:color="auto"/>
              <w:left w:val="single" w:sz="4" w:space="0" w:color="auto"/>
              <w:bottom w:val="single" w:sz="4" w:space="0" w:color="auto"/>
              <w:right w:val="single" w:sz="4" w:space="0" w:color="auto"/>
            </w:tcBorders>
          </w:tcPr>
          <w:p w14:paraId="1A86D3B4" w14:textId="77777777" w:rsidR="00F02090" w:rsidRPr="00FD0425" w:rsidRDefault="00F02090" w:rsidP="0073372F">
            <w:pPr>
              <w:pStyle w:val="TAL"/>
              <w:keepNext w:val="0"/>
              <w:keepLines w:val="0"/>
              <w:widowControl w:val="0"/>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746DA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A9F10D5" w14:textId="77777777" w:rsidR="00F02090" w:rsidRPr="00FD0425" w:rsidRDefault="00F02090" w:rsidP="0073372F">
            <w:pPr>
              <w:pStyle w:val="TAL"/>
              <w:keepNext w:val="0"/>
              <w:keepLines w:val="0"/>
              <w:widowControl w:val="0"/>
            </w:pPr>
            <w:r w:rsidRPr="00FD0425">
              <w:t>INTEGER (0..2</w:t>
            </w:r>
            <w:r w:rsidRPr="00FD0425">
              <w:rPr>
                <w:vertAlign w:val="superscript"/>
              </w:rPr>
              <w:t>12</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3559691" w14:textId="77777777" w:rsidR="00F02090" w:rsidRPr="00FD0425" w:rsidRDefault="00F02090" w:rsidP="0073372F">
            <w:pPr>
              <w:pStyle w:val="TAL"/>
              <w:keepNext w:val="0"/>
              <w:keepLines w:val="0"/>
              <w:widowControl w:val="0"/>
              <w:rPr>
                <w:rFonts w:eastAsia="SimSun" w:cs="Arial"/>
                <w:lang w:eastAsia="zh-CN"/>
              </w:rPr>
            </w:pPr>
            <w:r w:rsidRPr="00FD0425">
              <w:rPr>
                <w:lang w:eastAsia="ja-JP"/>
              </w:rPr>
              <w:t>Highest successfully delivered NR PDCP SN, as defined in TS 38.323 [11].</w:t>
            </w:r>
          </w:p>
        </w:tc>
      </w:tr>
    </w:tbl>
    <w:p w14:paraId="00EC7FE1" w14:textId="77777777" w:rsidR="00F02090" w:rsidRPr="00FD0425" w:rsidRDefault="00F02090" w:rsidP="0073372F">
      <w:pPr>
        <w:widowControl w:val="0"/>
        <w:rPr>
          <w:lang w:eastAsia="zh-CN"/>
        </w:rPr>
      </w:pPr>
    </w:p>
    <w:p w14:paraId="0BF2896C" w14:textId="77777777" w:rsidR="00F02090" w:rsidRPr="00FD0425" w:rsidRDefault="00F02090" w:rsidP="0073372F">
      <w:pPr>
        <w:pStyle w:val="Heading4"/>
        <w:keepNext w:val="0"/>
        <w:keepLines w:val="0"/>
        <w:widowControl w:val="0"/>
      </w:pPr>
      <w:bookmarkStart w:id="7290" w:name="_CR9_2_3_46"/>
      <w:bookmarkStart w:id="7291" w:name="_Toc20955355"/>
      <w:bookmarkStart w:id="7292" w:name="_Toc29991558"/>
      <w:bookmarkStart w:id="7293" w:name="_Toc36555959"/>
      <w:bookmarkStart w:id="7294" w:name="_Toc44497704"/>
      <w:bookmarkStart w:id="7295" w:name="_Toc45108091"/>
      <w:bookmarkStart w:id="7296" w:name="_Toc45901711"/>
      <w:bookmarkStart w:id="7297" w:name="_Toc51850792"/>
      <w:bookmarkStart w:id="7298" w:name="_Toc56693796"/>
      <w:bookmarkStart w:id="7299" w:name="_Toc64447340"/>
      <w:bookmarkStart w:id="7300" w:name="_Toc66286834"/>
      <w:bookmarkStart w:id="7301" w:name="_Toc74151529"/>
      <w:bookmarkStart w:id="7302" w:name="_Toc88654002"/>
      <w:bookmarkStart w:id="7303" w:name="_Toc97904358"/>
      <w:bookmarkStart w:id="7304" w:name="_Toc105175399"/>
      <w:bookmarkStart w:id="7305" w:name="_Toc113826429"/>
      <w:bookmarkStart w:id="7306" w:name="_Toc222852628"/>
      <w:bookmarkEnd w:id="7290"/>
      <w:r w:rsidRPr="00FD0425">
        <w:t>9.2.3.46</w:t>
      </w:r>
      <w:r w:rsidRPr="00FD0425">
        <w:tab/>
        <w:t>I-RNTI</w:t>
      </w:r>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p>
    <w:p w14:paraId="728EADED" w14:textId="77777777" w:rsidR="00F02090" w:rsidRPr="00FD0425" w:rsidRDefault="00F02090" w:rsidP="0073372F">
      <w:pPr>
        <w:widowControl w:val="0"/>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92D6FA" w14:textId="77777777" w:rsidTr="005926E2">
        <w:tc>
          <w:tcPr>
            <w:tcW w:w="2448" w:type="dxa"/>
          </w:tcPr>
          <w:p w14:paraId="66B363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AFF29F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F981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3D6FD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9D62D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DB2075C" w14:textId="77777777" w:rsidTr="005926E2">
        <w:tc>
          <w:tcPr>
            <w:tcW w:w="2448" w:type="dxa"/>
          </w:tcPr>
          <w:p w14:paraId="444E0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I-RNTI</w:t>
            </w:r>
          </w:p>
        </w:tc>
        <w:tc>
          <w:tcPr>
            <w:tcW w:w="1080" w:type="dxa"/>
          </w:tcPr>
          <w:p w14:paraId="01C05921" w14:textId="77777777" w:rsidR="00F02090" w:rsidRPr="00FD0425" w:rsidRDefault="00F02090" w:rsidP="0073372F">
            <w:pPr>
              <w:pStyle w:val="TAL"/>
              <w:keepNext w:val="0"/>
              <w:keepLines w:val="0"/>
              <w:widowControl w:val="0"/>
              <w:rPr>
                <w:rFonts w:cs="Arial"/>
                <w:lang w:eastAsia="ja-JP"/>
              </w:rPr>
            </w:pPr>
          </w:p>
        </w:tc>
        <w:tc>
          <w:tcPr>
            <w:tcW w:w="1440" w:type="dxa"/>
          </w:tcPr>
          <w:p w14:paraId="4B2808ED" w14:textId="77777777" w:rsidR="00F02090" w:rsidRPr="00FD0425" w:rsidRDefault="00F02090" w:rsidP="0073372F">
            <w:pPr>
              <w:pStyle w:val="TAL"/>
              <w:keepNext w:val="0"/>
              <w:keepLines w:val="0"/>
              <w:widowControl w:val="0"/>
              <w:rPr>
                <w:rFonts w:cs="Arial"/>
                <w:lang w:eastAsia="ja-JP"/>
              </w:rPr>
            </w:pPr>
          </w:p>
        </w:tc>
        <w:tc>
          <w:tcPr>
            <w:tcW w:w="1872" w:type="dxa"/>
          </w:tcPr>
          <w:p w14:paraId="59EB3FF2" w14:textId="77777777" w:rsidR="00F02090" w:rsidRPr="00FD0425" w:rsidRDefault="00F02090" w:rsidP="0073372F">
            <w:pPr>
              <w:pStyle w:val="TAL"/>
              <w:keepNext w:val="0"/>
              <w:keepLines w:val="0"/>
              <w:widowControl w:val="0"/>
              <w:rPr>
                <w:rFonts w:cs="Arial"/>
                <w:lang w:eastAsia="ja-JP"/>
              </w:rPr>
            </w:pPr>
          </w:p>
        </w:tc>
        <w:tc>
          <w:tcPr>
            <w:tcW w:w="2880" w:type="dxa"/>
          </w:tcPr>
          <w:p w14:paraId="3100FB36" w14:textId="77777777" w:rsidR="00F02090" w:rsidRPr="00FD0425" w:rsidRDefault="00F02090" w:rsidP="0073372F">
            <w:pPr>
              <w:pStyle w:val="TAL"/>
              <w:keepNext w:val="0"/>
              <w:keepLines w:val="0"/>
              <w:widowControl w:val="0"/>
            </w:pPr>
          </w:p>
        </w:tc>
      </w:tr>
      <w:tr w:rsidR="00F02090" w:rsidRPr="00FD0425" w14:paraId="03A9CC5E" w14:textId="77777777" w:rsidTr="005926E2">
        <w:tc>
          <w:tcPr>
            <w:tcW w:w="2448" w:type="dxa"/>
          </w:tcPr>
          <w:p w14:paraId="01D10581"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4ACCD85D" w14:textId="77777777" w:rsidR="00F02090" w:rsidRPr="00FD0425" w:rsidRDefault="00F02090" w:rsidP="0073372F">
            <w:pPr>
              <w:pStyle w:val="TAL"/>
              <w:keepNext w:val="0"/>
              <w:keepLines w:val="0"/>
              <w:widowControl w:val="0"/>
              <w:rPr>
                <w:rFonts w:cs="Arial"/>
                <w:lang w:eastAsia="ja-JP"/>
              </w:rPr>
            </w:pPr>
          </w:p>
        </w:tc>
        <w:tc>
          <w:tcPr>
            <w:tcW w:w="1440" w:type="dxa"/>
          </w:tcPr>
          <w:p w14:paraId="2F9551F6" w14:textId="77777777" w:rsidR="00F02090" w:rsidRPr="00FD0425" w:rsidRDefault="00F02090" w:rsidP="0073372F">
            <w:pPr>
              <w:pStyle w:val="TAL"/>
              <w:keepNext w:val="0"/>
              <w:keepLines w:val="0"/>
              <w:widowControl w:val="0"/>
              <w:rPr>
                <w:rFonts w:cs="Arial"/>
                <w:lang w:eastAsia="ja-JP"/>
              </w:rPr>
            </w:pPr>
          </w:p>
        </w:tc>
        <w:tc>
          <w:tcPr>
            <w:tcW w:w="1872" w:type="dxa"/>
          </w:tcPr>
          <w:p w14:paraId="0E76239C" w14:textId="77777777" w:rsidR="00F02090" w:rsidRPr="00FD0425" w:rsidRDefault="00F02090" w:rsidP="0073372F">
            <w:pPr>
              <w:pStyle w:val="TAL"/>
              <w:keepNext w:val="0"/>
              <w:keepLines w:val="0"/>
              <w:widowControl w:val="0"/>
              <w:rPr>
                <w:rFonts w:cs="Arial"/>
                <w:lang w:eastAsia="ja-JP"/>
              </w:rPr>
            </w:pPr>
          </w:p>
        </w:tc>
        <w:tc>
          <w:tcPr>
            <w:tcW w:w="2880" w:type="dxa"/>
          </w:tcPr>
          <w:p w14:paraId="6540D7F5" w14:textId="77777777" w:rsidR="00F02090" w:rsidRPr="00FD0425" w:rsidRDefault="00F02090" w:rsidP="0073372F">
            <w:pPr>
              <w:pStyle w:val="TAL"/>
              <w:keepNext w:val="0"/>
              <w:keepLines w:val="0"/>
              <w:widowControl w:val="0"/>
            </w:pPr>
          </w:p>
        </w:tc>
      </w:tr>
      <w:tr w:rsidR="00F02090" w:rsidRPr="00FD0425" w14:paraId="736A135F" w14:textId="77777777" w:rsidTr="005926E2">
        <w:tc>
          <w:tcPr>
            <w:tcW w:w="2448" w:type="dxa"/>
          </w:tcPr>
          <w:p w14:paraId="2411D704"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5B7276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1264ED2" w14:textId="77777777" w:rsidR="00F02090" w:rsidRPr="00FD0425" w:rsidRDefault="00F02090" w:rsidP="0073372F">
            <w:pPr>
              <w:pStyle w:val="TAL"/>
              <w:keepNext w:val="0"/>
              <w:keepLines w:val="0"/>
              <w:widowControl w:val="0"/>
              <w:rPr>
                <w:rFonts w:cs="Arial"/>
                <w:lang w:eastAsia="ja-JP"/>
              </w:rPr>
            </w:pPr>
          </w:p>
        </w:tc>
        <w:tc>
          <w:tcPr>
            <w:tcW w:w="1872" w:type="dxa"/>
          </w:tcPr>
          <w:p w14:paraId="45AAA0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(40))</w:t>
            </w:r>
          </w:p>
        </w:tc>
        <w:tc>
          <w:tcPr>
            <w:tcW w:w="2880" w:type="dxa"/>
          </w:tcPr>
          <w:p w14:paraId="3DD0195E"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F02090" w:rsidRPr="00FD0425" w14:paraId="257DE159" w14:textId="77777777" w:rsidTr="005926E2">
        <w:tc>
          <w:tcPr>
            <w:tcW w:w="2448" w:type="dxa"/>
            <w:tcBorders>
              <w:top w:val="single" w:sz="4" w:space="0" w:color="auto"/>
              <w:left w:val="single" w:sz="4" w:space="0" w:color="auto"/>
              <w:bottom w:val="single" w:sz="4" w:space="0" w:color="auto"/>
              <w:right w:val="single" w:sz="4" w:space="0" w:color="auto"/>
            </w:tcBorders>
          </w:tcPr>
          <w:p w14:paraId="477616C0" w14:textId="77777777" w:rsidR="00F02090" w:rsidRPr="00FD0425" w:rsidRDefault="00F02090" w:rsidP="0073372F">
            <w:pPr>
              <w:pStyle w:val="TAL"/>
              <w:keepNext w:val="0"/>
              <w:keepLines w:val="0"/>
              <w:widowControl w:val="0"/>
              <w:ind w:left="113"/>
              <w:rPr>
                <w:rFonts w:cs="Arial"/>
                <w:i/>
                <w:lang w:eastAsia="ja-JP"/>
              </w:rPr>
            </w:pPr>
            <w:r w:rsidRPr="00FD0425">
              <w:rPr>
                <w:rFonts w:cs="Arial"/>
                <w:lang w:eastAsia="ja-JP"/>
              </w:rPr>
              <w:t>&gt;</w:t>
            </w:r>
            <w:r w:rsidRPr="00FD0425">
              <w:rPr>
                <w:rFonts w:cs="Arial"/>
                <w:i/>
                <w:lang w:eastAsia="ja-JP"/>
              </w:rPr>
              <w:t>I-RNTI short</w:t>
            </w:r>
          </w:p>
        </w:tc>
        <w:tc>
          <w:tcPr>
            <w:tcW w:w="1080" w:type="dxa"/>
            <w:tcBorders>
              <w:top w:val="single" w:sz="4" w:space="0" w:color="auto"/>
              <w:left w:val="single" w:sz="4" w:space="0" w:color="auto"/>
              <w:bottom w:val="single" w:sz="4" w:space="0" w:color="auto"/>
              <w:right w:val="single" w:sz="4" w:space="0" w:color="auto"/>
            </w:tcBorders>
          </w:tcPr>
          <w:p w14:paraId="1853ABAE"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EDE33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3286E1" w14:textId="77777777" w:rsidR="00F02090" w:rsidRPr="00FD0425" w:rsidRDefault="00F02090"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66D2DAC" w14:textId="77777777" w:rsidR="00F02090" w:rsidRPr="00FD0425" w:rsidRDefault="00F02090" w:rsidP="0073372F">
            <w:pPr>
              <w:pStyle w:val="TAL"/>
              <w:keepNext w:val="0"/>
              <w:keepLines w:val="0"/>
              <w:widowControl w:val="0"/>
            </w:pPr>
          </w:p>
        </w:tc>
      </w:tr>
      <w:tr w:rsidR="00F02090" w:rsidRPr="00FD0425" w14:paraId="01E29FEE" w14:textId="77777777" w:rsidTr="005926E2">
        <w:tc>
          <w:tcPr>
            <w:tcW w:w="2448" w:type="dxa"/>
            <w:tcBorders>
              <w:top w:val="single" w:sz="4" w:space="0" w:color="auto"/>
              <w:left w:val="single" w:sz="4" w:space="0" w:color="auto"/>
              <w:bottom w:val="single" w:sz="4" w:space="0" w:color="auto"/>
              <w:right w:val="single" w:sz="4" w:space="0" w:color="auto"/>
            </w:tcBorders>
          </w:tcPr>
          <w:p w14:paraId="693AE035"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short</w:t>
            </w:r>
          </w:p>
        </w:tc>
        <w:tc>
          <w:tcPr>
            <w:tcW w:w="1080" w:type="dxa"/>
            <w:tcBorders>
              <w:top w:val="single" w:sz="4" w:space="0" w:color="auto"/>
              <w:left w:val="single" w:sz="4" w:space="0" w:color="auto"/>
              <w:bottom w:val="single" w:sz="4" w:space="0" w:color="auto"/>
              <w:right w:val="single" w:sz="4" w:space="0" w:color="auto"/>
            </w:tcBorders>
          </w:tcPr>
          <w:p w14:paraId="12B8390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70B15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500A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(24))</w:t>
            </w:r>
          </w:p>
        </w:tc>
        <w:tc>
          <w:tcPr>
            <w:tcW w:w="2880" w:type="dxa"/>
            <w:tcBorders>
              <w:top w:val="single" w:sz="4" w:space="0" w:color="auto"/>
              <w:left w:val="single" w:sz="4" w:space="0" w:color="auto"/>
              <w:bottom w:val="single" w:sz="4" w:space="0" w:color="auto"/>
              <w:right w:val="single" w:sz="4" w:space="0" w:color="auto"/>
            </w:tcBorders>
          </w:tcPr>
          <w:p w14:paraId="1FAB18C9"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6E1E16D2" w14:textId="77777777" w:rsidR="00F02090" w:rsidRPr="00FD0425" w:rsidRDefault="00F02090" w:rsidP="0073372F">
      <w:pPr>
        <w:widowControl w:val="0"/>
        <w:rPr>
          <w:lang w:eastAsia="zh-CN"/>
        </w:rPr>
      </w:pPr>
    </w:p>
    <w:p w14:paraId="135E5A53" w14:textId="77777777" w:rsidR="00F02090" w:rsidRPr="00FD0425" w:rsidRDefault="00F02090" w:rsidP="0073372F">
      <w:pPr>
        <w:pStyle w:val="Heading4"/>
        <w:keepNext w:val="0"/>
        <w:keepLines w:val="0"/>
        <w:widowControl w:val="0"/>
      </w:pPr>
      <w:bookmarkStart w:id="7307" w:name="_CR9_2_3_47"/>
      <w:bookmarkStart w:id="7308" w:name="_Toc20955356"/>
      <w:bookmarkStart w:id="7309" w:name="_Toc29991559"/>
      <w:bookmarkStart w:id="7310" w:name="_Toc36555960"/>
      <w:bookmarkStart w:id="7311" w:name="_Toc44497705"/>
      <w:bookmarkStart w:id="7312" w:name="_Toc45108092"/>
      <w:bookmarkStart w:id="7313" w:name="_Toc45901712"/>
      <w:bookmarkStart w:id="7314" w:name="_Toc51850793"/>
      <w:bookmarkStart w:id="7315" w:name="_Toc56693797"/>
      <w:bookmarkStart w:id="7316" w:name="_Toc64447341"/>
      <w:bookmarkStart w:id="7317" w:name="_Toc66286835"/>
      <w:bookmarkStart w:id="7318" w:name="_Toc74151530"/>
      <w:bookmarkStart w:id="7319" w:name="_Toc88654003"/>
      <w:bookmarkStart w:id="7320" w:name="_Toc97904359"/>
      <w:bookmarkStart w:id="7321" w:name="_Toc105175400"/>
      <w:bookmarkStart w:id="7322" w:name="_Toc113826430"/>
      <w:bookmarkStart w:id="7323" w:name="_Toc222852629"/>
      <w:bookmarkEnd w:id="7307"/>
      <w:r w:rsidRPr="00FD0425">
        <w:t>9.2.3.47</w:t>
      </w:r>
      <w:r w:rsidRPr="00FD0425">
        <w:tab/>
        <w:t>Location Reporting Information</w:t>
      </w:r>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p>
    <w:p w14:paraId="25BBD914" w14:textId="77777777" w:rsidR="00F02090" w:rsidRPr="00FD0425" w:rsidRDefault="00F02090" w:rsidP="0073372F">
      <w:pPr>
        <w:widowControl w:val="0"/>
      </w:pPr>
      <w:r w:rsidRPr="00FD0425">
        <w:t>This information element indicates how the location information should be reported.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C2B83" w:rsidRPr="00FD0425" w14:paraId="5757F01D" w14:textId="77777777" w:rsidTr="0073372F">
        <w:trPr>
          <w:tblHeader/>
        </w:trPr>
        <w:tc>
          <w:tcPr>
            <w:tcW w:w="2160" w:type="dxa"/>
          </w:tcPr>
          <w:p w14:paraId="32838D36" w14:textId="77777777" w:rsidR="008C2B83" w:rsidRPr="00FD0425" w:rsidRDefault="008C2B83" w:rsidP="0073372F">
            <w:pPr>
              <w:pStyle w:val="TAH"/>
              <w:keepNext w:val="0"/>
              <w:keepLines w:val="0"/>
              <w:widowControl w:val="0"/>
              <w:rPr>
                <w:lang w:eastAsia="ja-JP"/>
              </w:rPr>
            </w:pPr>
            <w:r w:rsidRPr="00FD0425">
              <w:rPr>
                <w:lang w:eastAsia="ja-JP"/>
              </w:rPr>
              <w:t>IE/Group Name</w:t>
            </w:r>
          </w:p>
        </w:tc>
        <w:tc>
          <w:tcPr>
            <w:tcW w:w="1080" w:type="dxa"/>
          </w:tcPr>
          <w:p w14:paraId="7BCD2C40" w14:textId="77777777" w:rsidR="008C2B83" w:rsidRPr="00FD0425" w:rsidRDefault="008C2B83" w:rsidP="0073372F">
            <w:pPr>
              <w:pStyle w:val="TAH"/>
              <w:keepNext w:val="0"/>
              <w:keepLines w:val="0"/>
              <w:widowControl w:val="0"/>
              <w:rPr>
                <w:lang w:eastAsia="ja-JP"/>
              </w:rPr>
            </w:pPr>
            <w:r w:rsidRPr="00FD0425">
              <w:rPr>
                <w:lang w:eastAsia="ja-JP"/>
              </w:rPr>
              <w:t>Presence</w:t>
            </w:r>
          </w:p>
        </w:tc>
        <w:tc>
          <w:tcPr>
            <w:tcW w:w="1080" w:type="dxa"/>
          </w:tcPr>
          <w:p w14:paraId="09279913" w14:textId="77777777" w:rsidR="008C2B83" w:rsidRPr="00FD0425" w:rsidRDefault="008C2B83" w:rsidP="0073372F">
            <w:pPr>
              <w:pStyle w:val="TAH"/>
              <w:keepNext w:val="0"/>
              <w:keepLines w:val="0"/>
              <w:widowControl w:val="0"/>
              <w:rPr>
                <w:lang w:eastAsia="ja-JP"/>
              </w:rPr>
            </w:pPr>
            <w:r w:rsidRPr="00FD0425">
              <w:rPr>
                <w:lang w:eastAsia="ja-JP"/>
              </w:rPr>
              <w:t>Range</w:t>
            </w:r>
          </w:p>
        </w:tc>
        <w:tc>
          <w:tcPr>
            <w:tcW w:w="1512" w:type="dxa"/>
          </w:tcPr>
          <w:p w14:paraId="4F283143" w14:textId="77777777" w:rsidR="008C2B83" w:rsidRPr="00FD0425" w:rsidRDefault="008C2B83" w:rsidP="0073372F">
            <w:pPr>
              <w:pStyle w:val="TAH"/>
              <w:keepNext w:val="0"/>
              <w:keepLines w:val="0"/>
              <w:widowControl w:val="0"/>
              <w:rPr>
                <w:lang w:eastAsia="ja-JP"/>
              </w:rPr>
            </w:pPr>
            <w:r w:rsidRPr="00FD0425">
              <w:rPr>
                <w:lang w:eastAsia="ja-JP"/>
              </w:rPr>
              <w:t>IE type and reference</w:t>
            </w:r>
          </w:p>
        </w:tc>
        <w:tc>
          <w:tcPr>
            <w:tcW w:w="1728" w:type="dxa"/>
          </w:tcPr>
          <w:p w14:paraId="53F6BC7E" w14:textId="77777777" w:rsidR="008C2B83" w:rsidRPr="00FD0425" w:rsidRDefault="008C2B83" w:rsidP="0073372F">
            <w:pPr>
              <w:pStyle w:val="TAH"/>
              <w:keepNext w:val="0"/>
              <w:keepLines w:val="0"/>
              <w:widowControl w:val="0"/>
              <w:rPr>
                <w:lang w:eastAsia="ja-JP"/>
              </w:rPr>
            </w:pPr>
            <w:r w:rsidRPr="00FD0425">
              <w:rPr>
                <w:lang w:eastAsia="ja-JP"/>
              </w:rPr>
              <w:t>Semantics description</w:t>
            </w:r>
          </w:p>
        </w:tc>
        <w:tc>
          <w:tcPr>
            <w:tcW w:w="1080" w:type="dxa"/>
          </w:tcPr>
          <w:p w14:paraId="3BAA0FDB" w14:textId="77777777" w:rsidR="008C2B83" w:rsidRPr="00FD0425" w:rsidRDefault="008C2B83" w:rsidP="0073372F">
            <w:pPr>
              <w:pStyle w:val="TAH"/>
              <w:keepNext w:val="0"/>
              <w:keepLines w:val="0"/>
              <w:widowControl w:val="0"/>
              <w:rPr>
                <w:lang w:eastAsia="ja-JP"/>
              </w:rPr>
            </w:pPr>
            <w:r>
              <w:t>Criticality</w:t>
            </w:r>
          </w:p>
        </w:tc>
        <w:tc>
          <w:tcPr>
            <w:tcW w:w="1080" w:type="dxa"/>
          </w:tcPr>
          <w:p w14:paraId="062F157C" w14:textId="77777777" w:rsidR="008C2B83" w:rsidRPr="00FD0425" w:rsidRDefault="008C2B83" w:rsidP="0073372F">
            <w:pPr>
              <w:pStyle w:val="TAH"/>
              <w:keepNext w:val="0"/>
              <w:keepLines w:val="0"/>
              <w:widowControl w:val="0"/>
              <w:rPr>
                <w:lang w:eastAsia="ja-JP"/>
              </w:rPr>
            </w:pPr>
            <w:r>
              <w:t>Assigned Criticality</w:t>
            </w:r>
          </w:p>
        </w:tc>
      </w:tr>
      <w:tr w:rsidR="008C2B83" w:rsidRPr="00FD0425" w14:paraId="5CE2F101" w14:textId="77777777" w:rsidTr="0073372F">
        <w:tc>
          <w:tcPr>
            <w:tcW w:w="2160" w:type="dxa"/>
          </w:tcPr>
          <w:p w14:paraId="63A37FF8" w14:textId="77777777" w:rsidR="008C2B83" w:rsidRPr="00FD0425" w:rsidRDefault="008C2B83" w:rsidP="0073372F">
            <w:pPr>
              <w:pStyle w:val="TAL"/>
              <w:keepNext w:val="0"/>
              <w:keepLines w:val="0"/>
              <w:widowControl w:val="0"/>
              <w:rPr>
                <w:lang w:eastAsia="ja-JP"/>
              </w:rPr>
            </w:pPr>
            <w:r w:rsidRPr="00FD0425">
              <w:rPr>
                <w:lang w:eastAsia="ja-JP"/>
              </w:rPr>
              <w:t>Event Type</w:t>
            </w:r>
          </w:p>
        </w:tc>
        <w:tc>
          <w:tcPr>
            <w:tcW w:w="1080" w:type="dxa"/>
          </w:tcPr>
          <w:p w14:paraId="12713B77"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Pr>
          <w:p w14:paraId="1D030D10" w14:textId="77777777" w:rsidR="008C2B83" w:rsidRPr="00FD0425" w:rsidRDefault="008C2B83" w:rsidP="0073372F">
            <w:pPr>
              <w:pStyle w:val="TAL"/>
              <w:keepNext w:val="0"/>
              <w:keepLines w:val="0"/>
              <w:widowControl w:val="0"/>
              <w:rPr>
                <w:lang w:eastAsia="ja-JP"/>
              </w:rPr>
            </w:pPr>
          </w:p>
        </w:tc>
        <w:tc>
          <w:tcPr>
            <w:tcW w:w="1512" w:type="dxa"/>
          </w:tcPr>
          <w:p w14:paraId="1918E792"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ENUMERATED (</w:t>
            </w:r>
          </w:p>
          <w:p w14:paraId="6B788DD3"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 xml:space="preserve">report upon change of serving </w:t>
            </w:r>
            <w:r w:rsidRPr="00FD0425">
              <w:rPr>
                <w:rFonts w:cs="Arial"/>
                <w:lang w:eastAsia="zh-CN"/>
              </w:rPr>
              <w:t>cell,</w:t>
            </w:r>
          </w:p>
          <w:p w14:paraId="0AE5C3ED" w14:textId="77777777" w:rsidR="008C2B83" w:rsidRPr="00FD0425" w:rsidRDefault="008C2B83" w:rsidP="0073372F">
            <w:pPr>
              <w:pStyle w:val="TAL"/>
              <w:keepNext w:val="0"/>
              <w:keepLines w:val="0"/>
              <w:widowControl w:val="0"/>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2B9A20B5" w14:textId="77777777" w:rsidR="008C2B83" w:rsidRPr="00FD0425" w:rsidRDefault="008C2B83" w:rsidP="0073372F">
            <w:pPr>
              <w:pStyle w:val="TAL"/>
              <w:keepNext w:val="0"/>
              <w:keepLines w:val="0"/>
              <w:widowControl w:val="0"/>
              <w:rPr>
                <w:lang w:eastAsia="ja-JP"/>
              </w:rPr>
            </w:pPr>
          </w:p>
        </w:tc>
        <w:tc>
          <w:tcPr>
            <w:tcW w:w="1728" w:type="dxa"/>
          </w:tcPr>
          <w:p w14:paraId="52E58FC7" w14:textId="77777777" w:rsidR="008C2B83" w:rsidRPr="00FD0425" w:rsidRDefault="008C2B83" w:rsidP="0073372F">
            <w:pPr>
              <w:pStyle w:val="TAL"/>
              <w:keepNext w:val="0"/>
              <w:keepLines w:val="0"/>
              <w:widowControl w:val="0"/>
            </w:pPr>
          </w:p>
        </w:tc>
        <w:tc>
          <w:tcPr>
            <w:tcW w:w="1080" w:type="dxa"/>
          </w:tcPr>
          <w:p w14:paraId="4BC99ED5" w14:textId="77777777" w:rsidR="008C2B83" w:rsidRPr="00FD0425" w:rsidRDefault="008C2B83" w:rsidP="0073372F">
            <w:pPr>
              <w:pStyle w:val="TAC"/>
              <w:keepNext w:val="0"/>
              <w:keepLines w:val="0"/>
              <w:widowControl w:val="0"/>
            </w:pPr>
            <w:r w:rsidRPr="009B06A7">
              <w:rPr>
                <w:lang w:eastAsia="ja-JP"/>
              </w:rPr>
              <w:t>–</w:t>
            </w:r>
          </w:p>
        </w:tc>
        <w:tc>
          <w:tcPr>
            <w:tcW w:w="1080" w:type="dxa"/>
          </w:tcPr>
          <w:p w14:paraId="10DF2D8B" w14:textId="77777777" w:rsidR="008C2B83" w:rsidRPr="00FD0425" w:rsidRDefault="008C2B83" w:rsidP="0073372F">
            <w:pPr>
              <w:pStyle w:val="TAC"/>
              <w:keepNext w:val="0"/>
              <w:keepLines w:val="0"/>
              <w:widowControl w:val="0"/>
            </w:pPr>
          </w:p>
        </w:tc>
      </w:tr>
      <w:tr w:rsidR="008C2B83" w:rsidRPr="00FD0425" w14:paraId="01C571C3" w14:textId="77777777" w:rsidTr="0073372F">
        <w:tc>
          <w:tcPr>
            <w:tcW w:w="2160" w:type="dxa"/>
            <w:tcBorders>
              <w:top w:val="single" w:sz="4" w:space="0" w:color="auto"/>
              <w:left w:val="single" w:sz="4" w:space="0" w:color="auto"/>
              <w:bottom w:val="single" w:sz="4" w:space="0" w:color="auto"/>
              <w:right w:val="single" w:sz="4" w:space="0" w:color="auto"/>
            </w:tcBorders>
          </w:tcPr>
          <w:p w14:paraId="0944A675" w14:textId="77777777" w:rsidR="008C2B83" w:rsidRPr="00FD0425" w:rsidRDefault="008C2B83" w:rsidP="0073372F">
            <w:pPr>
              <w:pStyle w:val="TAL"/>
              <w:keepNext w:val="0"/>
              <w:keepLines w:val="0"/>
              <w:widowControl w:val="0"/>
              <w:rPr>
                <w:bCs/>
                <w:lang w:eastAsia="ja-JP"/>
              </w:rPr>
            </w:pPr>
            <w:r w:rsidRPr="00FD0425">
              <w:rPr>
                <w:bCs/>
                <w:lang w:eastAsia="ja-JP"/>
              </w:rPr>
              <w:t>Report Area</w:t>
            </w:r>
          </w:p>
        </w:tc>
        <w:tc>
          <w:tcPr>
            <w:tcW w:w="1080" w:type="dxa"/>
            <w:tcBorders>
              <w:top w:val="single" w:sz="4" w:space="0" w:color="auto"/>
              <w:left w:val="single" w:sz="4" w:space="0" w:color="auto"/>
              <w:bottom w:val="single" w:sz="4" w:space="0" w:color="auto"/>
              <w:right w:val="single" w:sz="4" w:space="0" w:color="auto"/>
            </w:tcBorders>
          </w:tcPr>
          <w:p w14:paraId="29B289FB"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433DB"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631F3" w14:textId="77777777" w:rsidR="008C2B83" w:rsidRPr="00FD0425" w:rsidRDefault="008C2B83" w:rsidP="0073372F">
            <w:pPr>
              <w:pStyle w:val="TAL"/>
              <w:keepNext w:val="0"/>
              <w:keepLines w:val="0"/>
              <w:widowControl w:val="0"/>
              <w:rPr>
                <w:bCs/>
                <w:lang w:eastAsia="ja-JP"/>
              </w:rPr>
            </w:pPr>
            <w:r w:rsidRPr="00FD0425">
              <w:rPr>
                <w:bCs/>
                <w:lang w:eastAsia="ja-JP"/>
              </w:rPr>
              <w:t>ENUMERATED (Cell, …)</w:t>
            </w:r>
          </w:p>
        </w:tc>
        <w:tc>
          <w:tcPr>
            <w:tcW w:w="1728" w:type="dxa"/>
            <w:tcBorders>
              <w:top w:val="single" w:sz="4" w:space="0" w:color="auto"/>
              <w:left w:val="single" w:sz="4" w:space="0" w:color="auto"/>
              <w:bottom w:val="single" w:sz="4" w:space="0" w:color="auto"/>
              <w:right w:val="single" w:sz="4" w:space="0" w:color="auto"/>
            </w:tcBorders>
          </w:tcPr>
          <w:p w14:paraId="20570581"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57AF19E"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940661" w14:textId="77777777" w:rsidR="008C2B83" w:rsidRPr="00FD0425" w:rsidRDefault="008C2B83" w:rsidP="0073372F">
            <w:pPr>
              <w:pStyle w:val="TAC"/>
              <w:keepNext w:val="0"/>
              <w:keepLines w:val="0"/>
              <w:widowControl w:val="0"/>
            </w:pPr>
          </w:p>
        </w:tc>
      </w:tr>
      <w:tr w:rsidR="008C2B83" w:rsidRPr="00FD0425" w14:paraId="249AE6CA" w14:textId="77777777" w:rsidTr="0073372F">
        <w:tc>
          <w:tcPr>
            <w:tcW w:w="2160" w:type="dxa"/>
            <w:tcBorders>
              <w:top w:val="single" w:sz="4" w:space="0" w:color="auto"/>
              <w:left w:val="single" w:sz="4" w:space="0" w:color="auto"/>
              <w:bottom w:val="single" w:sz="4" w:space="0" w:color="auto"/>
              <w:right w:val="single" w:sz="4" w:space="0" w:color="auto"/>
            </w:tcBorders>
          </w:tcPr>
          <w:p w14:paraId="0EA9F400" w14:textId="77777777" w:rsidR="008C2B83" w:rsidRPr="00FD0425" w:rsidRDefault="008C2B83" w:rsidP="0073372F">
            <w:pPr>
              <w:pStyle w:val="TAL"/>
              <w:keepNext w:val="0"/>
              <w:keepLines w:val="0"/>
              <w:widowControl w:val="0"/>
              <w:rPr>
                <w:bCs/>
                <w:lang w:eastAsia="ja-JP"/>
              </w:rPr>
            </w:pPr>
            <w:r w:rsidRPr="00FD0425">
              <w:rPr>
                <w:rFonts w:cs="Arial"/>
                <w:lang w:eastAsia="ja-JP"/>
              </w:rPr>
              <w:t>Area of Interest Information</w:t>
            </w:r>
          </w:p>
        </w:tc>
        <w:tc>
          <w:tcPr>
            <w:tcW w:w="1080" w:type="dxa"/>
            <w:tcBorders>
              <w:top w:val="single" w:sz="4" w:space="0" w:color="auto"/>
              <w:left w:val="single" w:sz="4" w:space="0" w:color="auto"/>
              <w:bottom w:val="single" w:sz="4" w:space="0" w:color="auto"/>
              <w:right w:val="single" w:sz="4" w:space="0" w:color="auto"/>
            </w:tcBorders>
          </w:tcPr>
          <w:p w14:paraId="29025349" w14:textId="77777777" w:rsidR="008C2B83" w:rsidRPr="00FD0425" w:rsidRDefault="008C2B83" w:rsidP="0073372F">
            <w:pPr>
              <w:pStyle w:val="TAL"/>
              <w:keepNext w:val="0"/>
              <w:keepLines w:val="0"/>
              <w:widowControl w:val="0"/>
              <w:rPr>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1D33C"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519C15" w14:textId="77777777" w:rsidR="008C2B83" w:rsidRPr="00FD0425" w:rsidRDefault="008C2B83" w:rsidP="0073372F">
            <w:pPr>
              <w:pStyle w:val="TAL"/>
              <w:keepNext w:val="0"/>
              <w:keepLines w:val="0"/>
              <w:widowControl w:val="0"/>
              <w:rPr>
                <w:bCs/>
                <w:lang w:eastAsia="ja-JP"/>
              </w:rPr>
            </w:pPr>
            <w:r w:rsidRPr="00FD0425">
              <w:t>9.2.3.48</w:t>
            </w:r>
          </w:p>
        </w:tc>
        <w:tc>
          <w:tcPr>
            <w:tcW w:w="1728" w:type="dxa"/>
            <w:tcBorders>
              <w:top w:val="single" w:sz="4" w:space="0" w:color="auto"/>
              <w:left w:val="single" w:sz="4" w:space="0" w:color="auto"/>
              <w:bottom w:val="single" w:sz="4" w:space="0" w:color="auto"/>
              <w:right w:val="single" w:sz="4" w:space="0" w:color="auto"/>
            </w:tcBorders>
          </w:tcPr>
          <w:p w14:paraId="4EDDB210"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A04E0E3"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342C79" w14:textId="77777777" w:rsidR="008C2B83" w:rsidRPr="00FD0425" w:rsidRDefault="008C2B83" w:rsidP="0073372F">
            <w:pPr>
              <w:pStyle w:val="TAC"/>
              <w:keepNext w:val="0"/>
              <w:keepLines w:val="0"/>
              <w:widowControl w:val="0"/>
            </w:pPr>
          </w:p>
        </w:tc>
      </w:tr>
      <w:tr w:rsidR="008C2B83" w:rsidRPr="00FD0425" w14:paraId="62676181" w14:textId="77777777" w:rsidTr="0073372F">
        <w:tc>
          <w:tcPr>
            <w:tcW w:w="2160" w:type="dxa"/>
            <w:tcBorders>
              <w:top w:val="single" w:sz="4" w:space="0" w:color="auto"/>
              <w:left w:val="single" w:sz="4" w:space="0" w:color="auto"/>
              <w:bottom w:val="single" w:sz="4" w:space="0" w:color="auto"/>
              <w:right w:val="single" w:sz="4" w:space="0" w:color="auto"/>
            </w:tcBorders>
          </w:tcPr>
          <w:p w14:paraId="65949C23"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Additional Location Information</w:t>
            </w:r>
          </w:p>
        </w:tc>
        <w:tc>
          <w:tcPr>
            <w:tcW w:w="1080" w:type="dxa"/>
            <w:tcBorders>
              <w:top w:val="single" w:sz="4" w:space="0" w:color="auto"/>
              <w:left w:val="single" w:sz="4" w:space="0" w:color="auto"/>
              <w:bottom w:val="single" w:sz="4" w:space="0" w:color="auto"/>
              <w:right w:val="single" w:sz="4" w:space="0" w:color="auto"/>
            </w:tcBorders>
          </w:tcPr>
          <w:p w14:paraId="1136D2DE"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4548E"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6CB77B" w14:textId="77777777" w:rsidR="008C2B83" w:rsidRPr="00FD0425" w:rsidRDefault="008C2B83" w:rsidP="0073372F">
            <w:pPr>
              <w:pStyle w:val="TAL"/>
              <w:keepNext w:val="0"/>
              <w:keepLines w:val="0"/>
              <w:widowControl w:val="0"/>
            </w:pPr>
            <w:r w:rsidRPr="008711EA">
              <w:rPr>
                <w:rFonts w:cs="Arial"/>
                <w:lang w:eastAsia="zh-CN"/>
              </w:rPr>
              <w:t>ENUMERATED (Include PSCell, ...)</w:t>
            </w:r>
          </w:p>
        </w:tc>
        <w:tc>
          <w:tcPr>
            <w:tcW w:w="1728" w:type="dxa"/>
            <w:tcBorders>
              <w:top w:val="single" w:sz="4" w:space="0" w:color="auto"/>
              <w:left w:val="single" w:sz="4" w:space="0" w:color="auto"/>
              <w:bottom w:val="single" w:sz="4" w:space="0" w:color="auto"/>
              <w:right w:val="single" w:sz="4" w:space="0" w:color="auto"/>
            </w:tcBorders>
          </w:tcPr>
          <w:p w14:paraId="14C7D91B"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E0982E" w14:textId="77777777" w:rsidR="008C2B83" w:rsidRPr="00FD0425" w:rsidRDefault="008C2B83" w:rsidP="0073372F">
            <w:pPr>
              <w:pStyle w:val="TAC"/>
              <w:keepNext w:val="0"/>
              <w:keepLines w:val="0"/>
              <w:widowControl w:val="0"/>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3AFF78" w14:textId="77777777" w:rsidR="008C2B83" w:rsidRPr="00FD0425" w:rsidRDefault="008C2B83" w:rsidP="0073372F">
            <w:pPr>
              <w:pStyle w:val="TAC"/>
              <w:keepNext w:val="0"/>
              <w:keepLines w:val="0"/>
              <w:widowControl w:val="0"/>
            </w:pPr>
            <w:r w:rsidRPr="008711EA">
              <w:rPr>
                <w:lang w:eastAsia="ja-JP"/>
              </w:rPr>
              <w:t>ignore</w:t>
            </w:r>
          </w:p>
        </w:tc>
      </w:tr>
    </w:tbl>
    <w:p w14:paraId="33147392" w14:textId="77777777" w:rsidR="00F02090" w:rsidRPr="00FD0425" w:rsidRDefault="00F02090" w:rsidP="0073372F">
      <w:pPr>
        <w:widowControl w:val="0"/>
      </w:pPr>
    </w:p>
    <w:p w14:paraId="32A27C7C" w14:textId="77777777" w:rsidR="00F02090" w:rsidRPr="00FD0425" w:rsidRDefault="00F02090" w:rsidP="0073372F">
      <w:pPr>
        <w:pStyle w:val="Heading4"/>
        <w:keepNext w:val="0"/>
        <w:keepLines w:val="0"/>
        <w:widowControl w:val="0"/>
      </w:pPr>
      <w:bookmarkStart w:id="7324" w:name="_CR9_2_3_48"/>
      <w:bookmarkStart w:id="7325" w:name="OLE_LINK32"/>
      <w:bookmarkStart w:id="7326" w:name="_Toc20955357"/>
      <w:bookmarkStart w:id="7327" w:name="_Toc29991560"/>
      <w:bookmarkStart w:id="7328" w:name="_Toc36555961"/>
      <w:bookmarkStart w:id="7329" w:name="_Toc44497706"/>
      <w:bookmarkStart w:id="7330" w:name="_Toc45108093"/>
      <w:bookmarkStart w:id="7331" w:name="_Toc45901713"/>
      <w:bookmarkStart w:id="7332" w:name="_Toc51850794"/>
      <w:bookmarkStart w:id="7333" w:name="_Toc56693798"/>
      <w:bookmarkStart w:id="7334" w:name="_Toc64447342"/>
      <w:bookmarkStart w:id="7335" w:name="_Toc66286836"/>
      <w:bookmarkStart w:id="7336" w:name="_Toc74151531"/>
      <w:bookmarkStart w:id="7337" w:name="_Toc88654004"/>
      <w:bookmarkStart w:id="7338" w:name="_Toc97904360"/>
      <w:bookmarkStart w:id="7339" w:name="_Toc105175401"/>
      <w:bookmarkStart w:id="7340" w:name="_Toc113826431"/>
      <w:bookmarkStart w:id="7341" w:name="_Toc222852630"/>
      <w:bookmarkEnd w:id="7324"/>
      <w:r w:rsidRPr="00FD0425">
        <w:t>9.2.3.48</w:t>
      </w:r>
      <w:bookmarkEnd w:id="7325"/>
      <w:r w:rsidRPr="00FD0425">
        <w:tab/>
        <w:t>Area of Interest Information</w:t>
      </w:r>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p>
    <w:p w14:paraId="1E8E6FB9" w14:textId="77777777" w:rsidR="00F02090" w:rsidRPr="00FD0425" w:rsidRDefault="00F02090" w:rsidP="0073372F">
      <w:pPr>
        <w:widowControl w:val="0"/>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2B70B4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5960DB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CDFE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0A54B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05A9D1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F4A5B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1FABD6E" w14:textId="77777777" w:rsidTr="005926E2">
        <w:tc>
          <w:tcPr>
            <w:tcW w:w="2448" w:type="dxa"/>
            <w:tcBorders>
              <w:top w:val="single" w:sz="4" w:space="0" w:color="auto"/>
              <w:left w:val="single" w:sz="4" w:space="0" w:color="auto"/>
              <w:bottom w:val="single" w:sz="4" w:space="0" w:color="auto"/>
              <w:right w:val="single" w:sz="4" w:space="0" w:color="auto"/>
            </w:tcBorders>
          </w:tcPr>
          <w:p w14:paraId="7338F9AF" w14:textId="77777777" w:rsidR="00F02090" w:rsidRPr="00FD0425" w:rsidRDefault="00F02090" w:rsidP="0073372F">
            <w:pPr>
              <w:pStyle w:val="TAL"/>
              <w:keepNext w:val="0"/>
              <w:keepLines w:val="0"/>
              <w:widowControl w:val="0"/>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6BCFACAD"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205DAA" w14:textId="77777777" w:rsidR="00F02090" w:rsidRPr="00FD0425" w:rsidRDefault="00F02090" w:rsidP="0073372F">
            <w:pPr>
              <w:pStyle w:val="TAL"/>
              <w:keepNext w:val="0"/>
              <w:keepLines w:val="0"/>
              <w:widowControl w:val="0"/>
              <w:rPr>
                <w:i/>
                <w:lang w:eastAsia="ja-JP"/>
              </w:rPr>
            </w:pPr>
            <w:r w:rsidRPr="00FD0425">
              <w:rPr>
                <w:i/>
                <w:lang w:eastAsia="ja-JP"/>
              </w:rPr>
              <w:t>1..</w:t>
            </w:r>
          </w:p>
          <w:p w14:paraId="09B5FD21" w14:textId="77777777" w:rsidR="00F02090" w:rsidRPr="00FD0425" w:rsidRDefault="00F02090" w:rsidP="0073372F">
            <w:pPr>
              <w:pStyle w:val="TAL"/>
              <w:keepNext w:val="0"/>
              <w:keepLines w:val="0"/>
              <w:widowControl w:val="0"/>
              <w:rPr>
                <w:lang w:eastAsia="ja-JP"/>
              </w:rPr>
            </w:pPr>
            <w:r w:rsidRPr="00FD0425">
              <w:rPr>
                <w:i/>
                <w:lang w:eastAsia="ja-JP"/>
              </w:rPr>
              <w:t>&lt;maxnoofAoIs&gt;</w:t>
            </w:r>
          </w:p>
        </w:tc>
        <w:tc>
          <w:tcPr>
            <w:tcW w:w="1872" w:type="dxa"/>
            <w:tcBorders>
              <w:top w:val="single" w:sz="4" w:space="0" w:color="auto"/>
              <w:left w:val="single" w:sz="4" w:space="0" w:color="auto"/>
              <w:bottom w:val="single" w:sz="4" w:space="0" w:color="auto"/>
              <w:right w:val="single" w:sz="4" w:space="0" w:color="auto"/>
            </w:tcBorders>
          </w:tcPr>
          <w:p w14:paraId="25BCA19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8F3BEC" w14:textId="77777777" w:rsidR="00F02090" w:rsidRPr="00FD0425" w:rsidRDefault="00F02090" w:rsidP="0073372F">
            <w:pPr>
              <w:pStyle w:val="TAL"/>
              <w:keepNext w:val="0"/>
              <w:keepLines w:val="0"/>
              <w:widowControl w:val="0"/>
              <w:rPr>
                <w:lang w:eastAsia="ja-JP"/>
              </w:rPr>
            </w:pPr>
          </w:p>
        </w:tc>
      </w:tr>
      <w:tr w:rsidR="00F02090" w:rsidRPr="00FD0425" w:rsidDel="00B31842" w14:paraId="76BCABB5" w14:textId="77777777" w:rsidTr="005926E2">
        <w:tc>
          <w:tcPr>
            <w:tcW w:w="2448" w:type="dxa"/>
            <w:tcBorders>
              <w:top w:val="single" w:sz="4" w:space="0" w:color="auto"/>
              <w:left w:val="single" w:sz="4" w:space="0" w:color="auto"/>
              <w:bottom w:val="single" w:sz="4" w:space="0" w:color="auto"/>
              <w:right w:val="single" w:sz="4" w:space="0" w:color="auto"/>
            </w:tcBorders>
          </w:tcPr>
          <w:p w14:paraId="2B41DFA2" w14:textId="77777777" w:rsidR="00F02090" w:rsidRPr="00FD0425" w:rsidDel="00B31842" w:rsidRDefault="00F02090" w:rsidP="0073372F">
            <w:pPr>
              <w:pStyle w:val="TAL"/>
              <w:keepNext w:val="0"/>
              <w:keepLines w:val="0"/>
              <w:widowControl w:val="0"/>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192D05F2" w14:textId="77777777" w:rsidR="00F02090" w:rsidRPr="00FD0425" w:rsidDel="00B31842"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F49E250" w14:textId="77777777" w:rsidR="00F02090" w:rsidRPr="00FD0425" w:rsidDel="00B31842" w:rsidRDefault="00F02090"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007C0942" w14:textId="77777777" w:rsidR="00F02090" w:rsidRPr="00FD0425" w:rsidDel="00B31842"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17BD58F" w14:textId="77777777" w:rsidR="00F02090" w:rsidRPr="00FD0425" w:rsidDel="00B31842" w:rsidRDefault="00F02090" w:rsidP="0073372F">
            <w:pPr>
              <w:pStyle w:val="TAL"/>
              <w:keepNext w:val="0"/>
              <w:keepLines w:val="0"/>
              <w:widowControl w:val="0"/>
              <w:rPr>
                <w:lang w:eastAsia="ja-JP"/>
              </w:rPr>
            </w:pPr>
          </w:p>
        </w:tc>
      </w:tr>
      <w:tr w:rsidR="00F02090" w:rsidRPr="00FD0425" w14:paraId="69C14B30" w14:textId="77777777" w:rsidTr="005926E2">
        <w:tc>
          <w:tcPr>
            <w:tcW w:w="2448" w:type="dxa"/>
            <w:tcBorders>
              <w:top w:val="single" w:sz="4" w:space="0" w:color="auto"/>
              <w:left w:val="single" w:sz="4" w:space="0" w:color="auto"/>
              <w:bottom w:val="single" w:sz="4" w:space="0" w:color="auto"/>
              <w:right w:val="single" w:sz="4" w:space="0" w:color="auto"/>
            </w:tcBorders>
          </w:tcPr>
          <w:p w14:paraId="3F144583" w14:textId="77777777" w:rsidR="00F02090" w:rsidRPr="00FD0425" w:rsidRDefault="00F02090" w:rsidP="0073372F">
            <w:pPr>
              <w:pStyle w:val="TAL"/>
              <w:keepNext w:val="0"/>
              <w:keepLines w:val="0"/>
              <w:widowControl w:val="0"/>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07BB937A"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42155D7A" w14:textId="77777777" w:rsidR="00F02090" w:rsidRPr="00FD0425" w:rsidRDefault="00F02090" w:rsidP="0073372F">
            <w:pPr>
              <w:pStyle w:val="TAL"/>
              <w:keepNext w:val="0"/>
              <w:keepLines w:val="0"/>
              <w:widowControl w:val="0"/>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872" w:type="dxa"/>
            <w:tcBorders>
              <w:top w:val="single" w:sz="4" w:space="0" w:color="auto"/>
              <w:left w:val="single" w:sz="4" w:space="0" w:color="auto"/>
              <w:bottom w:val="single" w:sz="4" w:space="0" w:color="auto"/>
              <w:right w:val="single" w:sz="4" w:space="0" w:color="auto"/>
            </w:tcBorders>
          </w:tcPr>
          <w:p w14:paraId="48AFE6F7" w14:textId="77777777" w:rsidR="00F02090" w:rsidRPr="00FD0425" w:rsidRDefault="00F02090" w:rsidP="0073372F">
            <w:pPr>
              <w:pStyle w:val="TAL"/>
              <w:keepNext w:val="0"/>
              <w:keepLines w:val="0"/>
              <w:widowControl w:val="0"/>
              <w:rPr>
                <w:szCs w:val="18"/>
              </w:rPr>
            </w:pPr>
          </w:p>
        </w:tc>
        <w:tc>
          <w:tcPr>
            <w:tcW w:w="2880" w:type="dxa"/>
            <w:tcBorders>
              <w:top w:val="single" w:sz="4" w:space="0" w:color="auto"/>
              <w:left w:val="single" w:sz="4" w:space="0" w:color="auto"/>
              <w:bottom w:val="single" w:sz="4" w:space="0" w:color="auto"/>
              <w:right w:val="single" w:sz="4" w:space="0" w:color="auto"/>
            </w:tcBorders>
          </w:tcPr>
          <w:p w14:paraId="1F3C5CD0" w14:textId="77777777" w:rsidR="00F02090" w:rsidRPr="00FD0425" w:rsidRDefault="00F02090" w:rsidP="0073372F">
            <w:pPr>
              <w:pStyle w:val="TAL"/>
              <w:keepNext w:val="0"/>
              <w:keepLines w:val="0"/>
              <w:widowControl w:val="0"/>
              <w:rPr>
                <w:lang w:eastAsia="ja-JP"/>
              </w:rPr>
            </w:pPr>
          </w:p>
        </w:tc>
      </w:tr>
      <w:tr w:rsidR="00F02090" w:rsidRPr="00FD0425" w14:paraId="7706FC87" w14:textId="77777777" w:rsidTr="005926E2">
        <w:tc>
          <w:tcPr>
            <w:tcW w:w="2448" w:type="dxa"/>
            <w:tcBorders>
              <w:top w:val="single" w:sz="4" w:space="0" w:color="auto"/>
              <w:left w:val="single" w:sz="4" w:space="0" w:color="auto"/>
              <w:bottom w:val="single" w:sz="4" w:space="0" w:color="auto"/>
              <w:right w:val="single" w:sz="4" w:space="0" w:color="auto"/>
            </w:tcBorders>
          </w:tcPr>
          <w:p w14:paraId="376E500C"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1E01AD82"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6A2334"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FD5469A" w14:textId="77777777" w:rsidR="00F02090" w:rsidRPr="00FD0425" w:rsidRDefault="00F02090" w:rsidP="0073372F">
            <w:pPr>
              <w:pStyle w:val="TAL"/>
              <w:keepNext w:val="0"/>
              <w:keepLines w:val="0"/>
              <w:widowControl w:val="0"/>
              <w:rPr>
                <w:szCs w:val="18"/>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54024B13" w14:textId="77777777" w:rsidR="00F02090" w:rsidRPr="00FD0425" w:rsidRDefault="00F02090" w:rsidP="0073372F">
            <w:pPr>
              <w:pStyle w:val="TAL"/>
              <w:keepNext w:val="0"/>
              <w:keepLines w:val="0"/>
              <w:widowControl w:val="0"/>
              <w:rPr>
                <w:lang w:eastAsia="ja-JP"/>
              </w:rPr>
            </w:pPr>
          </w:p>
        </w:tc>
      </w:tr>
      <w:tr w:rsidR="00F02090" w:rsidRPr="00FD0425" w14:paraId="388EC8C8" w14:textId="77777777" w:rsidTr="005926E2">
        <w:tc>
          <w:tcPr>
            <w:tcW w:w="2448" w:type="dxa"/>
            <w:tcBorders>
              <w:top w:val="single" w:sz="4" w:space="0" w:color="auto"/>
              <w:left w:val="single" w:sz="4" w:space="0" w:color="auto"/>
              <w:bottom w:val="single" w:sz="4" w:space="0" w:color="auto"/>
              <w:right w:val="single" w:sz="4" w:space="0" w:color="auto"/>
            </w:tcBorders>
          </w:tcPr>
          <w:p w14:paraId="6212C512" w14:textId="77777777" w:rsidR="00F02090" w:rsidRPr="00FD0425" w:rsidRDefault="00F02090" w:rsidP="0073372F">
            <w:pPr>
              <w:pStyle w:val="TAL"/>
              <w:keepNext w:val="0"/>
              <w:keepLines w:val="0"/>
              <w:widowControl w:val="0"/>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51F31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B9414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915BC" w14:textId="77777777" w:rsidR="00F02090" w:rsidRPr="00FD0425" w:rsidRDefault="00F02090" w:rsidP="0073372F">
            <w:pPr>
              <w:pStyle w:val="TAL"/>
              <w:keepNext w:val="0"/>
              <w:keepLines w:val="0"/>
              <w:widowControl w:val="0"/>
              <w:rPr>
                <w:lang w:eastAsia="ja-JP"/>
              </w:rPr>
            </w:pPr>
            <w:bookmarkStart w:id="7342" w:name="OLE_LINK33"/>
            <w:r w:rsidRPr="00FD0425">
              <w:rPr>
                <w:lang w:eastAsia="ja-JP"/>
              </w:rPr>
              <w:t>9.2.2.5</w:t>
            </w:r>
            <w:bookmarkEnd w:id="7342"/>
          </w:p>
        </w:tc>
        <w:tc>
          <w:tcPr>
            <w:tcW w:w="2880" w:type="dxa"/>
            <w:tcBorders>
              <w:top w:val="single" w:sz="4" w:space="0" w:color="auto"/>
              <w:left w:val="single" w:sz="4" w:space="0" w:color="auto"/>
              <w:bottom w:val="single" w:sz="4" w:space="0" w:color="auto"/>
              <w:right w:val="single" w:sz="4" w:space="0" w:color="auto"/>
            </w:tcBorders>
          </w:tcPr>
          <w:p w14:paraId="75938CD5" w14:textId="77777777" w:rsidR="00F02090" w:rsidRPr="00FD0425" w:rsidRDefault="00F02090" w:rsidP="0073372F">
            <w:pPr>
              <w:pStyle w:val="TAL"/>
              <w:keepNext w:val="0"/>
              <w:keepLines w:val="0"/>
              <w:widowControl w:val="0"/>
              <w:rPr>
                <w:lang w:eastAsia="ja-JP"/>
              </w:rPr>
            </w:pPr>
          </w:p>
        </w:tc>
      </w:tr>
      <w:tr w:rsidR="00F02090" w:rsidRPr="00FD0425" w14:paraId="1A08DB2D" w14:textId="77777777" w:rsidTr="005926E2">
        <w:tc>
          <w:tcPr>
            <w:tcW w:w="2448" w:type="dxa"/>
            <w:tcBorders>
              <w:top w:val="single" w:sz="4" w:space="0" w:color="auto"/>
              <w:left w:val="single" w:sz="4" w:space="0" w:color="auto"/>
              <w:bottom w:val="single" w:sz="4" w:space="0" w:color="auto"/>
              <w:right w:val="single" w:sz="4" w:space="0" w:color="auto"/>
            </w:tcBorders>
          </w:tcPr>
          <w:p w14:paraId="58B96ECE" w14:textId="77777777" w:rsidR="00F02090" w:rsidRPr="00FD0425" w:rsidRDefault="00F02090" w:rsidP="0073372F">
            <w:pPr>
              <w:pStyle w:val="TAL"/>
              <w:keepNext w:val="0"/>
              <w:keepLines w:val="0"/>
              <w:widowControl w:val="0"/>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5CDCBFFB"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1BBDF6A6"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61ABF87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D672BD2" w14:textId="77777777" w:rsidR="00F02090" w:rsidRPr="00FD0425" w:rsidRDefault="00F02090" w:rsidP="0073372F">
            <w:pPr>
              <w:pStyle w:val="TAL"/>
              <w:keepNext w:val="0"/>
              <w:keepLines w:val="0"/>
              <w:widowControl w:val="0"/>
              <w:rPr>
                <w:lang w:eastAsia="ja-JP"/>
              </w:rPr>
            </w:pPr>
            <w:r w:rsidRPr="00FD0425">
              <w:rPr>
                <w:lang w:eastAsia="ja-JP"/>
              </w:rPr>
              <w:t>This IE may need to be refined with SA2.</w:t>
            </w:r>
          </w:p>
        </w:tc>
      </w:tr>
      <w:tr w:rsidR="00F02090" w:rsidRPr="00FD0425" w14:paraId="2E027737" w14:textId="77777777" w:rsidTr="005926E2">
        <w:tc>
          <w:tcPr>
            <w:tcW w:w="2448" w:type="dxa"/>
            <w:tcBorders>
              <w:top w:val="single" w:sz="4" w:space="0" w:color="auto"/>
              <w:left w:val="single" w:sz="4" w:space="0" w:color="auto"/>
              <w:bottom w:val="single" w:sz="4" w:space="0" w:color="auto"/>
              <w:right w:val="single" w:sz="4" w:space="0" w:color="auto"/>
            </w:tcBorders>
          </w:tcPr>
          <w:p w14:paraId="60CD168D" w14:textId="77777777" w:rsidR="00F02090" w:rsidRPr="00FD0425" w:rsidRDefault="00F02090" w:rsidP="0073372F">
            <w:pPr>
              <w:pStyle w:val="TAL"/>
              <w:keepNext w:val="0"/>
              <w:keepLines w:val="0"/>
              <w:widowControl w:val="0"/>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36E70AD2"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5896EDD5" w14:textId="77777777" w:rsidR="00F02090" w:rsidRPr="00FD0425" w:rsidRDefault="00F02090" w:rsidP="0073372F">
            <w:pPr>
              <w:pStyle w:val="TAL"/>
              <w:keepNext w:val="0"/>
              <w:keepLines w:val="0"/>
              <w:widowControl w:val="0"/>
              <w:rPr>
                <w:i/>
                <w:lang w:eastAsia="ja-JP"/>
              </w:rPr>
            </w:pPr>
            <w:r w:rsidRPr="00FD0425">
              <w:rPr>
                <w:i/>
                <w:lang w:eastAsia="ja-JP"/>
              </w:rPr>
              <w:t>1..&lt;maxnoofcellsinAoI&gt;</w:t>
            </w:r>
          </w:p>
        </w:tc>
        <w:tc>
          <w:tcPr>
            <w:tcW w:w="1872" w:type="dxa"/>
            <w:tcBorders>
              <w:top w:val="single" w:sz="4" w:space="0" w:color="auto"/>
              <w:left w:val="single" w:sz="4" w:space="0" w:color="auto"/>
              <w:bottom w:val="single" w:sz="4" w:space="0" w:color="auto"/>
              <w:right w:val="single" w:sz="4" w:space="0" w:color="auto"/>
            </w:tcBorders>
          </w:tcPr>
          <w:p w14:paraId="312EF286"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11AD8F7" w14:textId="77777777" w:rsidR="00F02090" w:rsidRPr="00FD0425" w:rsidRDefault="00F02090" w:rsidP="0073372F">
            <w:pPr>
              <w:pStyle w:val="TAL"/>
              <w:keepNext w:val="0"/>
              <w:keepLines w:val="0"/>
              <w:widowControl w:val="0"/>
              <w:rPr>
                <w:lang w:eastAsia="ja-JP"/>
              </w:rPr>
            </w:pPr>
          </w:p>
        </w:tc>
      </w:tr>
      <w:tr w:rsidR="00F02090" w:rsidRPr="00FD0425" w14:paraId="3BD308EE" w14:textId="77777777" w:rsidTr="005926E2">
        <w:tc>
          <w:tcPr>
            <w:tcW w:w="2448" w:type="dxa"/>
            <w:tcBorders>
              <w:top w:val="single" w:sz="4" w:space="0" w:color="auto"/>
              <w:left w:val="single" w:sz="4" w:space="0" w:color="auto"/>
              <w:bottom w:val="single" w:sz="4" w:space="0" w:color="auto"/>
              <w:right w:val="single" w:sz="4" w:space="0" w:color="auto"/>
            </w:tcBorders>
          </w:tcPr>
          <w:p w14:paraId="2FA439A5"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4A443F6A"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1A27F"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03A592"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2F3BE29" w14:textId="77777777" w:rsidR="00F02090" w:rsidRPr="00FD0425" w:rsidRDefault="00F02090" w:rsidP="0073372F">
            <w:pPr>
              <w:pStyle w:val="TAL"/>
              <w:keepNext w:val="0"/>
              <w:keepLines w:val="0"/>
              <w:widowControl w:val="0"/>
              <w:rPr>
                <w:lang w:eastAsia="ja-JP"/>
              </w:rPr>
            </w:pPr>
          </w:p>
        </w:tc>
      </w:tr>
      <w:tr w:rsidR="00F02090" w:rsidRPr="00FD0425" w14:paraId="297D4742" w14:textId="77777777" w:rsidTr="005926E2">
        <w:tc>
          <w:tcPr>
            <w:tcW w:w="2448" w:type="dxa"/>
            <w:tcBorders>
              <w:top w:val="single" w:sz="4" w:space="0" w:color="auto"/>
              <w:left w:val="single" w:sz="4" w:space="0" w:color="auto"/>
              <w:bottom w:val="single" w:sz="4" w:space="0" w:color="auto"/>
              <w:right w:val="single" w:sz="4" w:space="0" w:color="auto"/>
            </w:tcBorders>
          </w:tcPr>
          <w:p w14:paraId="2A0A6ABA" w14:textId="77777777" w:rsidR="00F02090" w:rsidRPr="00FD0425" w:rsidRDefault="00F02090" w:rsidP="0073372F">
            <w:pPr>
              <w:pStyle w:val="TAL"/>
              <w:keepNext w:val="0"/>
              <w:keepLines w:val="0"/>
              <w:widowControl w:val="0"/>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6CAD3A5C"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A4BEA0"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31ECD8"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Borders>
              <w:top w:val="single" w:sz="4" w:space="0" w:color="auto"/>
              <w:left w:val="single" w:sz="4" w:space="0" w:color="auto"/>
              <w:bottom w:val="single" w:sz="4" w:space="0" w:color="auto"/>
              <w:right w:val="single" w:sz="4" w:space="0" w:color="auto"/>
            </w:tcBorders>
          </w:tcPr>
          <w:p w14:paraId="015809D1" w14:textId="77777777" w:rsidR="00F02090" w:rsidRPr="00FD0425" w:rsidRDefault="00F02090" w:rsidP="0073372F">
            <w:pPr>
              <w:pStyle w:val="TAL"/>
              <w:keepNext w:val="0"/>
              <w:keepLines w:val="0"/>
              <w:widowControl w:val="0"/>
              <w:rPr>
                <w:lang w:eastAsia="ja-JP"/>
              </w:rPr>
            </w:pPr>
          </w:p>
        </w:tc>
      </w:tr>
      <w:tr w:rsidR="00F02090" w:rsidRPr="00FD0425" w14:paraId="4AB5C10F" w14:textId="77777777" w:rsidTr="005926E2">
        <w:tc>
          <w:tcPr>
            <w:tcW w:w="2448" w:type="dxa"/>
            <w:tcBorders>
              <w:top w:val="single" w:sz="4" w:space="0" w:color="auto"/>
              <w:left w:val="single" w:sz="4" w:space="0" w:color="auto"/>
              <w:bottom w:val="single" w:sz="4" w:space="0" w:color="auto"/>
              <w:right w:val="single" w:sz="4" w:space="0" w:color="auto"/>
            </w:tcBorders>
          </w:tcPr>
          <w:p w14:paraId="46236886" w14:textId="77777777" w:rsidR="00F02090" w:rsidRPr="00FD0425" w:rsidRDefault="00F02090" w:rsidP="0073372F">
            <w:pPr>
              <w:pStyle w:val="TAL"/>
              <w:keepNext w:val="0"/>
              <w:keepLines w:val="0"/>
              <w:widowControl w:val="0"/>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576DAED6"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25D93B49"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19C41672"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29DCC5D" w14:textId="77777777" w:rsidR="00F02090" w:rsidRPr="00FD0425" w:rsidRDefault="00F02090" w:rsidP="0073372F">
            <w:pPr>
              <w:pStyle w:val="TAL"/>
              <w:keepNext w:val="0"/>
              <w:keepLines w:val="0"/>
              <w:widowControl w:val="0"/>
              <w:rPr>
                <w:lang w:eastAsia="ja-JP"/>
              </w:rPr>
            </w:pPr>
          </w:p>
        </w:tc>
      </w:tr>
      <w:tr w:rsidR="00F02090" w:rsidRPr="00FD0425" w14:paraId="6EBA297E" w14:textId="77777777" w:rsidTr="005926E2">
        <w:tc>
          <w:tcPr>
            <w:tcW w:w="2448" w:type="dxa"/>
            <w:tcBorders>
              <w:top w:val="single" w:sz="4" w:space="0" w:color="auto"/>
              <w:left w:val="single" w:sz="4" w:space="0" w:color="auto"/>
              <w:bottom w:val="single" w:sz="4" w:space="0" w:color="auto"/>
              <w:right w:val="single" w:sz="4" w:space="0" w:color="auto"/>
            </w:tcBorders>
          </w:tcPr>
          <w:p w14:paraId="39BC3BE9" w14:textId="77777777" w:rsidR="00F02090" w:rsidRPr="00FD0425" w:rsidRDefault="00F02090" w:rsidP="0073372F">
            <w:pPr>
              <w:pStyle w:val="TAL"/>
              <w:keepNext w:val="0"/>
              <w:keepLines w:val="0"/>
              <w:widowControl w:val="0"/>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05531CDC"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086D4C6" w14:textId="77777777" w:rsidR="00F02090" w:rsidRPr="00FD0425" w:rsidRDefault="00F02090" w:rsidP="0073372F">
            <w:pPr>
              <w:pStyle w:val="TAL"/>
              <w:keepNext w:val="0"/>
              <w:keepLines w:val="0"/>
              <w:widowControl w:val="0"/>
              <w:rPr>
                <w:i/>
                <w:lang w:eastAsia="ja-JP"/>
              </w:rPr>
            </w:pPr>
            <w:r w:rsidRPr="00FD0425">
              <w:rPr>
                <w:i/>
                <w:lang w:eastAsia="ja-JP"/>
              </w:rPr>
              <w:t>1..&lt;maxnoofRANNodesinAoI&gt;</w:t>
            </w:r>
          </w:p>
        </w:tc>
        <w:tc>
          <w:tcPr>
            <w:tcW w:w="1872" w:type="dxa"/>
            <w:tcBorders>
              <w:top w:val="single" w:sz="4" w:space="0" w:color="auto"/>
              <w:left w:val="single" w:sz="4" w:space="0" w:color="auto"/>
              <w:bottom w:val="single" w:sz="4" w:space="0" w:color="auto"/>
              <w:right w:val="single" w:sz="4" w:space="0" w:color="auto"/>
            </w:tcBorders>
          </w:tcPr>
          <w:p w14:paraId="2F9D9A4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C337FC9" w14:textId="77777777" w:rsidR="00F02090" w:rsidRPr="00FD0425" w:rsidRDefault="00F02090" w:rsidP="0073372F">
            <w:pPr>
              <w:pStyle w:val="TAL"/>
              <w:keepNext w:val="0"/>
              <w:keepLines w:val="0"/>
              <w:widowControl w:val="0"/>
              <w:rPr>
                <w:lang w:eastAsia="ja-JP"/>
              </w:rPr>
            </w:pPr>
          </w:p>
        </w:tc>
      </w:tr>
      <w:tr w:rsidR="00F02090" w:rsidRPr="00FD0425" w14:paraId="7FFB6D0A" w14:textId="77777777" w:rsidTr="005926E2">
        <w:tc>
          <w:tcPr>
            <w:tcW w:w="2448" w:type="dxa"/>
            <w:tcBorders>
              <w:top w:val="single" w:sz="4" w:space="0" w:color="auto"/>
              <w:left w:val="single" w:sz="4" w:space="0" w:color="auto"/>
              <w:bottom w:val="single" w:sz="4" w:space="0" w:color="auto"/>
              <w:right w:val="single" w:sz="4" w:space="0" w:color="auto"/>
            </w:tcBorders>
          </w:tcPr>
          <w:p w14:paraId="76D6C10E" w14:textId="77777777" w:rsidR="00F02090" w:rsidRPr="00FD0425" w:rsidRDefault="00F02090" w:rsidP="0073372F">
            <w:pPr>
              <w:pStyle w:val="TAL"/>
              <w:keepNext w:val="0"/>
              <w:keepLines w:val="0"/>
              <w:widowControl w:val="0"/>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27B920B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28ABE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568E56" w14:textId="77777777" w:rsidR="00F02090" w:rsidRPr="00FD0425" w:rsidRDefault="00F02090" w:rsidP="0073372F">
            <w:pPr>
              <w:pStyle w:val="TAL"/>
              <w:keepNext w:val="0"/>
              <w:keepLines w:val="0"/>
              <w:widowControl w:val="0"/>
              <w:rPr>
                <w:lang w:eastAsia="ja-JP"/>
              </w:rPr>
            </w:pPr>
            <w:r w:rsidRPr="00FD0425">
              <w:rPr>
                <w:lang w:eastAsia="ja-JP"/>
              </w:rPr>
              <w:t>9.2.2.3</w:t>
            </w:r>
          </w:p>
        </w:tc>
        <w:tc>
          <w:tcPr>
            <w:tcW w:w="2880" w:type="dxa"/>
            <w:tcBorders>
              <w:top w:val="single" w:sz="4" w:space="0" w:color="auto"/>
              <w:left w:val="single" w:sz="4" w:space="0" w:color="auto"/>
              <w:bottom w:val="single" w:sz="4" w:space="0" w:color="auto"/>
              <w:right w:val="single" w:sz="4" w:space="0" w:color="auto"/>
            </w:tcBorders>
          </w:tcPr>
          <w:p w14:paraId="3E9F4A8A" w14:textId="77777777" w:rsidR="00F02090" w:rsidRPr="00FD0425" w:rsidRDefault="00F02090" w:rsidP="0073372F">
            <w:pPr>
              <w:pStyle w:val="TAL"/>
              <w:keepNext w:val="0"/>
              <w:keepLines w:val="0"/>
              <w:widowControl w:val="0"/>
              <w:rPr>
                <w:lang w:eastAsia="ja-JP"/>
              </w:rPr>
            </w:pPr>
          </w:p>
        </w:tc>
      </w:tr>
      <w:tr w:rsidR="00F02090" w:rsidRPr="00FD0425" w:rsidDel="00B31842" w14:paraId="2C179F78" w14:textId="77777777" w:rsidTr="005926E2">
        <w:tc>
          <w:tcPr>
            <w:tcW w:w="2448" w:type="dxa"/>
            <w:tcBorders>
              <w:top w:val="single" w:sz="4" w:space="0" w:color="auto"/>
              <w:left w:val="single" w:sz="4" w:space="0" w:color="auto"/>
              <w:bottom w:val="single" w:sz="4" w:space="0" w:color="auto"/>
              <w:right w:val="single" w:sz="4" w:space="0" w:color="auto"/>
            </w:tcBorders>
          </w:tcPr>
          <w:p w14:paraId="6B9321D3" w14:textId="77777777" w:rsidR="00F02090" w:rsidRPr="00FD0425" w:rsidDel="00B31842" w:rsidRDefault="00F02090" w:rsidP="0073372F">
            <w:pPr>
              <w:pStyle w:val="TAL"/>
              <w:keepNext w:val="0"/>
              <w:keepLines w:val="0"/>
              <w:widowControl w:val="0"/>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06858BF9" w14:textId="77777777" w:rsidR="00F02090" w:rsidRPr="00FD0425" w:rsidDel="00B31842"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578DB9" w14:textId="77777777" w:rsidR="00F02090" w:rsidRPr="00FD0425" w:rsidDel="00B31842"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5E4C9DF" w14:textId="77777777" w:rsidR="00F02090" w:rsidRPr="00FD0425" w:rsidDel="00B31842" w:rsidRDefault="00F02090" w:rsidP="0073372F">
            <w:pPr>
              <w:pStyle w:val="TAL"/>
              <w:keepNext w:val="0"/>
              <w:keepLines w:val="0"/>
              <w:widowControl w:val="0"/>
              <w:rPr>
                <w:lang w:eastAsia="ja-JP"/>
              </w:rPr>
            </w:pPr>
            <w:r w:rsidRPr="00FD0425">
              <w:rPr>
                <w:lang w:eastAsia="ja-JP"/>
              </w:rPr>
              <w:t>9.2.3.58</w:t>
            </w:r>
          </w:p>
        </w:tc>
        <w:tc>
          <w:tcPr>
            <w:tcW w:w="2880" w:type="dxa"/>
            <w:tcBorders>
              <w:top w:val="single" w:sz="4" w:space="0" w:color="auto"/>
              <w:left w:val="single" w:sz="4" w:space="0" w:color="auto"/>
              <w:bottom w:val="single" w:sz="4" w:space="0" w:color="auto"/>
              <w:right w:val="single" w:sz="4" w:space="0" w:color="auto"/>
            </w:tcBorders>
          </w:tcPr>
          <w:p w14:paraId="45215DC8" w14:textId="77777777" w:rsidR="00F02090" w:rsidRPr="00FD0425" w:rsidDel="00B31842" w:rsidRDefault="00F02090" w:rsidP="0073372F">
            <w:pPr>
              <w:pStyle w:val="TAL"/>
              <w:keepNext w:val="0"/>
              <w:keepLines w:val="0"/>
              <w:widowControl w:val="0"/>
              <w:rPr>
                <w:lang w:eastAsia="ja-JP"/>
              </w:rPr>
            </w:pPr>
          </w:p>
        </w:tc>
      </w:tr>
    </w:tbl>
    <w:p w14:paraId="214D81F5"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15D6F0F1" w14:textId="77777777" w:rsidTr="00807553">
        <w:trPr>
          <w:tblHeader/>
        </w:trPr>
        <w:tc>
          <w:tcPr>
            <w:tcW w:w="3227" w:type="dxa"/>
          </w:tcPr>
          <w:p w14:paraId="357F52C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709817D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19AECE5" w14:textId="77777777" w:rsidTr="00694C97">
        <w:tc>
          <w:tcPr>
            <w:tcW w:w="3227" w:type="dxa"/>
          </w:tcPr>
          <w:p w14:paraId="71E6079E" w14:textId="77777777" w:rsidR="00F02090" w:rsidRPr="00FD0425" w:rsidRDefault="00F02090" w:rsidP="0073372F">
            <w:pPr>
              <w:pStyle w:val="TAL"/>
              <w:keepNext w:val="0"/>
              <w:keepLines w:val="0"/>
              <w:widowControl w:val="0"/>
              <w:rPr>
                <w:lang w:eastAsia="ja-JP"/>
              </w:rPr>
            </w:pPr>
            <w:bookmarkStart w:id="7343" w:name="OLE_LINK37"/>
            <w:r w:rsidRPr="00FD0425">
              <w:rPr>
                <w:lang w:eastAsia="ja-JP"/>
              </w:rPr>
              <w:t>maxnoofAOIs</w:t>
            </w:r>
            <w:bookmarkEnd w:id="7343"/>
          </w:p>
        </w:tc>
        <w:tc>
          <w:tcPr>
            <w:tcW w:w="6129" w:type="dxa"/>
          </w:tcPr>
          <w:p w14:paraId="20BF2FD6" w14:textId="77777777" w:rsidR="00F02090" w:rsidRPr="00FD0425" w:rsidRDefault="00F02090" w:rsidP="0073372F">
            <w:pPr>
              <w:pStyle w:val="TAL"/>
              <w:keepNext w:val="0"/>
              <w:keepLines w:val="0"/>
              <w:widowControl w:val="0"/>
              <w:rPr>
                <w:lang w:eastAsia="ja-JP"/>
              </w:rPr>
            </w:pPr>
            <w:r w:rsidRPr="00FD0425">
              <w:rPr>
                <w:lang w:eastAsia="ja-JP"/>
              </w:rPr>
              <w:t>Maximum no. of Areas of Interest. Value is 64</w:t>
            </w:r>
            <w:r w:rsidRPr="00FD0425">
              <w:rPr>
                <w:lang w:eastAsia="zh-CN"/>
              </w:rPr>
              <w:t>.</w:t>
            </w:r>
          </w:p>
        </w:tc>
      </w:tr>
      <w:tr w:rsidR="00F02090" w:rsidRPr="00FD0425" w14:paraId="1B8DACA9" w14:textId="77777777" w:rsidTr="00694C97">
        <w:tc>
          <w:tcPr>
            <w:tcW w:w="3227" w:type="dxa"/>
          </w:tcPr>
          <w:p w14:paraId="0F7F0A53" w14:textId="77777777" w:rsidR="00F02090" w:rsidRPr="00FD0425" w:rsidRDefault="00F02090" w:rsidP="0073372F">
            <w:pPr>
              <w:pStyle w:val="TAL"/>
              <w:keepNext w:val="0"/>
              <w:keepLines w:val="0"/>
              <w:widowControl w:val="0"/>
              <w:rPr>
                <w:lang w:eastAsia="ja-JP"/>
              </w:rPr>
            </w:pPr>
            <w:bookmarkStart w:id="7344" w:name="OLE_LINK34"/>
            <w:r w:rsidRPr="00FD0425">
              <w:rPr>
                <w:lang w:eastAsia="ja-JP"/>
              </w:rPr>
              <w:t>maxnoofTAIsinAoI</w:t>
            </w:r>
            <w:bookmarkEnd w:id="7344"/>
          </w:p>
        </w:tc>
        <w:tc>
          <w:tcPr>
            <w:tcW w:w="6129" w:type="dxa"/>
          </w:tcPr>
          <w:p w14:paraId="17BBD2AB" w14:textId="77777777" w:rsidR="00F02090" w:rsidRPr="00FD0425" w:rsidRDefault="00F02090" w:rsidP="0073372F">
            <w:pPr>
              <w:pStyle w:val="TAL"/>
              <w:keepNext w:val="0"/>
              <w:keepLines w:val="0"/>
              <w:widowControl w:val="0"/>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F02090" w:rsidRPr="00FD0425" w14:paraId="2B16D059" w14:textId="77777777" w:rsidTr="00694C97">
        <w:tc>
          <w:tcPr>
            <w:tcW w:w="3227" w:type="dxa"/>
          </w:tcPr>
          <w:p w14:paraId="25258E43" w14:textId="77777777" w:rsidR="00F02090" w:rsidRPr="00FD0425" w:rsidRDefault="00F02090" w:rsidP="0073372F">
            <w:pPr>
              <w:pStyle w:val="TAL"/>
              <w:keepNext w:val="0"/>
              <w:keepLines w:val="0"/>
              <w:widowControl w:val="0"/>
              <w:rPr>
                <w:lang w:eastAsia="ja-JP"/>
              </w:rPr>
            </w:pPr>
            <w:r w:rsidRPr="00FD0425">
              <w:rPr>
                <w:rFonts w:eastAsia="Malgun Gothic" w:cs="Arial"/>
                <w:lang w:eastAsia="ja-JP"/>
              </w:rPr>
              <w:t>maxnoofcellsinAoI</w:t>
            </w:r>
          </w:p>
        </w:tc>
        <w:tc>
          <w:tcPr>
            <w:tcW w:w="6129" w:type="dxa"/>
          </w:tcPr>
          <w:p w14:paraId="2CCF6307" w14:textId="77777777" w:rsidR="00F02090" w:rsidRPr="00FD0425" w:rsidRDefault="00F02090" w:rsidP="0073372F">
            <w:pPr>
              <w:pStyle w:val="TAL"/>
              <w:keepNext w:val="0"/>
              <w:keepLines w:val="0"/>
              <w:widowControl w:val="0"/>
              <w:rPr>
                <w:lang w:eastAsia="ja-JP"/>
              </w:rPr>
            </w:pPr>
            <w:r w:rsidRPr="00FD0425">
              <w:rPr>
                <w:lang w:eastAsia="ja-JP"/>
              </w:rPr>
              <w:t>Maximum no. of cells in an Area of Interest. Value is 256</w:t>
            </w:r>
            <w:r w:rsidRPr="00FD0425">
              <w:rPr>
                <w:rFonts w:hint="eastAsia"/>
                <w:lang w:eastAsia="ja-JP"/>
              </w:rPr>
              <w:t>.</w:t>
            </w:r>
          </w:p>
        </w:tc>
      </w:tr>
      <w:tr w:rsidR="00F02090" w:rsidRPr="00FD0425" w14:paraId="5C7B9B3B" w14:textId="77777777" w:rsidTr="00694C97">
        <w:tc>
          <w:tcPr>
            <w:tcW w:w="3227" w:type="dxa"/>
          </w:tcPr>
          <w:p w14:paraId="2543A0C7" w14:textId="77777777" w:rsidR="00F02090" w:rsidRPr="00FD0425" w:rsidRDefault="00F02090" w:rsidP="0073372F">
            <w:pPr>
              <w:pStyle w:val="TAL"/>
              <w:keepNext w:val="0"/>
              <w:keepLines w:val="0"/>
              <w:widowControl w:val="0"/>
              <w:rPr>
                <w:rFonts w:eastAsia="Malgun Gothic" w:cs="Arial"/>
                <w:lang w:eastAsia="ja-JP"/>
              </w:rPr>
            </w:pPr>
            <w:r w:rsidRPr="00FD0425">
              <w:rPr>
                <w:rFonts w:eastAsia="Malgun Gothic" w:cs="Arial"/>
                <w:lang w:eastAsia="ja-JP"/>
              </w:rPr>
              <w:t>maxnoofRANNodesinAoI</w:t>
            </w:r>
          </w:p>
        </w:tc>
        <w:tc>
          <w:tcPr>
            <w:tcW w:w="6129" w:type="dxa"/>
          </w:tcPr>
          <w:p w14:paraId="2E7BBFD8" w14:textId="77777777" w:rsidR="00F02090" w:rsidRPr="00FD0425" w:rsidRDefault="00F02090" w:rsidP="0073372F">
            <w:pPr>
              <w:pStyle w:val="TAL"/>
              <w:keepNext w:val="0"/>
              <w:keepLines w:val="0"/>
              <w:widowControl w:val="0"/>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0CFF1781" w14:textId="77777777" w:rsidR="00F02090" w:rsidRPr="00FD0425" w:rsidRDefault="00F02090" w:rsidP="0073372F">
      <w:pPr>
        <w:widowControl w:val="0"/>
      </w:pPr>
    </w:p>
    <w:p w14:paraId="31356703" w14:textId="77777777" w:rsidR="00F02090" w:rsidRPr="00FD0425" w:rsidRDefault="00F02090" w:rsidP="0073372F">
      <w:pPr>
        <w:pStyle w:val="Heading4"/>
        <w:keepNext w:val="0"/>
        <w:keepLines w:val="0"/>
        <w:widowControl w:val="0"/>
      </w:pPr>
      <w:bookmarkStart w:id="7345" w:name="_CR9_2_3_49"/>
      <w:bookmarkStart w:id="7346" w:name="_Toc20955358"/>
      <w:bookmarkStart w:id="7347" w:name="_Toc29991561"/>
      <w:bookmarkStart w:id="7348" w:name="_Toc36555962"/>
      <w:bookmarkStart w:id="7349" w:name="_Toc44497707"/>
      <w:bookmarkStart w:id="7350" w:name="_Toc45108094"/>
      <w:bookmarkStart w:id="7351" w:name="_Toc45901714"/>
      <w:bookmarkStart w:id="7352" w:name="_Toc51850795"/>
      <w:bookmarkStart w:id="7353" w:name="_Toc56693799"/>
      <w:bookmarkStart w:id="7354" w:name="_Toc64447343"/>
      <w:bookmarkStart w:id="7355" w:name="_Toc66286837"/>
      <w:bookmarkStart w:id="7356" w:name="_Toc74151532"/>
      <w:bookmarkStart w:id="7357" w:name="_Toc88654005"/>
      <w:bookmarkStart w:id="7358" w:name="_Toc97904361"/>
      <w:bookmarkStart w:id="7359" w:name="_Toc105175402"/>
      <w:bookmarkStart w:id="7360" w:name="_Toc113826432"/>
      <w:bookmarkStart w:id="7361" w:name="_Toc222852631"/>
      <w:bookmarkEnd w:id="7345"/>
      <w:r w:rsidRPr="00FD0425">
        <w:t>9.2.3.49</w:t>
      </w:r>
      <w:r w:rsidRPr="00FD0425">
        <w:tab/>
        <w:t>UE Security Capabilities</w:t>
      </w:r>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p>
    <w:p w14:paraId="68BDABF0" w14:textId="77777777" w:rsidR="00F02090" w:rsidRPr="00FD0425" w:rsidRDefault="00F02090" w:rsidP="0073372F">
      <w:pPr>
        <w:widowControl w:val="0"/>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7945C6"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F7A0B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8247E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0BA2C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8719E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EC334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FC8C65E" w14:textId="77777777" w:rsidTr="0073372F">
        <w:tc>
          <w:tcPr>
            <w:tcW w:w="2448" w:type="dxa"/>
          </w:tcPr>
          <w:p w14:paraId="2876A23C" w14:textId="77777777" w:rsidR="00F02090" w:rsidRPr="00FD0425" w:rsidRDefault="00F02090" w:rsidP="0073372F">
            <w:pPr>
              <w:pStyle w:val="TAL"/>
              <w:keepNext w:val="0"/>
              <w:keepLines w:val="0"/>
              <w:widowControl w:val="0"/>
            </w:pPr>
            <w:r w:rsidRPr="00FD0425">
              <w:t>NR Encryption Algorithms</w:t>
            </w:r>
          </w:p>
        </w:tc>
        <w:tc>
          <w:tcPr>
            <w:tcW w:w="1080" w:type="dxa"/>
          </w:tcPr>
          <w:p w14:paraId="6A3AA173" w14:textId="77777777" w:rsidR="00F02090" w:rsidRPr="00FD0425" w:rsidRDefault="00F02090" w:rsidP="0073372F">
            <w:pPr>
              <w:pStyle w:val="TAL"/>
              <w:keepNext w:val="0"/>
              <w:keepLines w:val="0"/>
              <w:widowControl w:val="0"/>
            </w:pPr>
            <w:r w:rsidRPr="00FD0425">
              <w:t>M</w:t>
            </w:r>
          </w:p>
        </w:tc>
        <w:tc>
          <w:tcPr>
            <w:tcW w:w="1440" w:type="dxa"/>
          </w:tcPr>
          <w:p w14:paraId="6650A7D2" w14:textId="77777777" w:rsidR="00F02090" w:rsidRPr="00FD0425" w:rsidRDefault="00F02090" w:rsidP="0073372F">
            <w:pPr>
              <w:pStyle w:val="TAL"/>
              <w:keepNext w:val="0"/>
              <w:keepLines w:val="0"/>
              <w:widowControl w:val="0"/>
            </w:pPr>
          </w:p>
        </w:tc>
        <w:tc>
          <w:tcPr>
            <w:tcW w:w="1872" w:type="dxa"/>
          </w:tcPr>
          <w:p w14:paraId="3F430479"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{nea1-128(1), nea2-128(2), nea3-128(3)} (SIZE(16, …))</w:t>
            </w:r>
          </w:p>
        </w:tc>
        <w:tc>
          <w:tcPr>
            <w:tcW w:w="2880" w:type="dxa"/>
          </w:tcPr>
          <w:p w14:paraId="090F5FFD" w14:textId="77777777" w:rsidR="00F02090" w:rsidRPr="00FD0425" w:rsidRDefault="00F02090" w:rsidP="0073372F">
            <w:pPr>
              <w:pStyle w:val="TAL"/>
              <w:keepNext w:val="0"/>
              <w:keepLines w:val="0"/>
              <w:widowControl w:val="0"/>
            </w:pPr>
            <w:r w:rsidRPr="00FD0425">
              <w:t>Each position in the bitmap represents an encryption algorithm:</w:t>
            </w:r>
          </w:p>
          <w:p w14:paraId="2DE23212"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NEA0,</w:t>
            </w:r>
          </w:p>
          <w:p w14:paraId="59A7A91D"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128-NEA1,</w:t>
            </w:r>
          </w:p>
          <w:p w14:paraId="100FAFCE"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128-NEA2,</w:t>
            </w:r>
          </w:p>
          <w:p w14:paraId="44D8256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128-NEA3,</w:t>
            </w:r>
          </w:p>
          <w:p w14:paraId="331F1F9B"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4C0C5294"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3F82F1BD" w14:textId="77777777" w:rsidTr="0073372F">
        <w:tc>
          <w:tcPr>
            <w:tcW w:w="2448" w:type="dxa"/>
          </w:tcPr>
          <w:p w14:paraId="246ECC62" w14:textId="77777777" w:rsidR="00F02090" w:rsidRPr="00FD0425" w:rsidRDefault="00F02090" w:rsidP="0073372F">
            <w:pPr>
              <w:pStyle w:val="TAL"/>
              <w:keepNext w:val="0"/>
              <w:keepLines w:val="0"/>
              <w:widowControl w:val="0"/>
            </w:pPr>
            <w:r w:rsidRPr="00FD0425">
              <w:t>NR Integrity Protection Algorithms</w:t>
            </w:r>
          </w:p>
        </w:tc>
        <w:tc>
          <w:tcPr>
            <w:tcW w:w="1080" w:type="dxa"/>
          </w:tcPr>
          <w:p w14:paraId="49A382F9" w14:textId="77777777" w:rsidR="00F02090" w:rsidRPr="00FD0425" w:rsidRDefault="00F02090" w:rsidP="0073372F">
            <w:pPr>
              <w:pStyle w:val="TAL"/>
              <w:keepNext w:val="0"/>
              <w:keepLines w:val="0"/>
              <w:widowControl w:val="0"/>
            </w:pPr>
            <w:r w:rsidRPr="00FD0425">
              <w:t>M</w:t>
            </w:r>
          </w:p>
        </w:tc>
        <w:tc>
          <w:tcPr>
            <w:tcW w:w="1440" w:type="dxa"/>
          </w:tcPr>
          <w:p w14:paraId="20E46D37" w14:textId="77777777" w:rsidR="00F02090" w:rsidRPr="00FD0425" w:rsidRDefault="00F02090" w:rsidP="0073372F">
            <w:pPr>
              <w:pStyle w:val="TAL"/>
              <w:keepNext w:val="0"/>
              <w:keepLines w:val="0"/>
              <w:widowControl w:val="0"/>
            </w:pPr>
          </w:p>
        </w:tc>
        <w:tc>
          <w:tcPr>
            <w:tcW w:w="1872" w:type="dxa"/>
          </w:tcPr>
          <w:p w14:paraId="763E99E3"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{nia1-128(1), nia2-128(2), nia3-128(3)} (SIZE(16, …))</w:t>
            </w:r>
          </w:p>
        </w:tc>
        <w:tc>
          <w:tcPr>
            <w:tcW w:w="2880" w:type="dxa"/>
          </w:tcPr>
          <w:p w14:paraId="5AA2A189"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2C1BD937"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NIA0,</w:t>
            </w:r>
          </w:p>
          <w:p w14:paraId="4368E1A8"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128-NIA1,</w:t>
            </w:r>
          </w:p>
          <w:p w14:paraId="29A5B93B"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128-NIA2,</w:t>
            </w:r>
          </w:p>
          <w:p w14:paraId="55BFE60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128-NIA3,</w:t>
            </w:r>
          </w:p>
          <w:p w14:paraId="3DE93D7D" w14:textId="77777777" w:rsidR="00F02090" w:rsidRPr="00FD0425" w:rsidRDefault="00F02090" w:rsidP="0073372F">
            <w:pPr>
              <w:pStyle w:val="TAL"/>
              <w:keepNext w:val="0"/>
              <w:keepLines w:val="0"/>
              <w:widowControl w:val="0"/>
            </w:pPr>
            <w:r w:rsidRPr="00FD0425">
              <w:t>other bits reserved for future use.</w:t>
            </w:r>
          </w:p>
          <w:p w14:paraId="37E8CA2A"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78A07A5B"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54A95FFF" w14:textId="77777777" w:rsidTr="0073372F">
        <w:tc>
          <w:tcPr>
            <w:tcW w:w="2448" w:type="dxa"/>
          </w:tcPr>
          <w:p w14:paraId="1D80C318" w14:textId="77777777" w:rsidR="00F02090" w:rsidRPr="00FD0425" w:rsidRDefault="00F02090" w:rsidP="0073372F">
            <w:pPr>
              <w:pStyle w:val="TAL"/>
              <w:keepNext w:val="0"/>
              <w:keepLines w:val="0"/>
              <w:widowControl w:val="0"/>
            </w:pPr>
            <w:r w:rsidRPr="00FD0425">
              <w:t>E-UTRA Encryption Algorithms</w:t>
            </w:r>
          </w:p>
        </w:tc>
        <w:tc>
          <w:tcPr>
            <w:tcW w:w="1080" w:type="dxa"/>
          </w:tcPr>
          <w:p w14:paraId="6FC9249E" w14:textId="77777777" w:rsidR="00F02090" w:rsidRPr="00FD0425" w:rsidRDefault="00F02090" w:rsidP="0073372F">
            <w:pPr>
              <w:pStyle w:val="TAL"/>
              <w:keepNext w:val="0"/>
              <w:keepLines w:val="0"/>
              <w:widowControl w:val="0"/>
            </w:pPr>
            <w:r w:rsidRPr="00FD0425">
              <w:t>M</w:t>
            </w:r>
          </w:p>
        </w:tc>
        <w:tc>
          <w:tcPr>
            <w:tcW w:w="1440" w:type="dxa"/>
          </w:tcPr>
          <w:p w14:paraId="128EA462" w14:textId="77777777" w:rsidR="00F02090" w:rsidRPr="00FD0425" w:rsidRDefault="00F02090" w:rsidP="0073372F">
            <w:pPr>
              <w:pStyle w:val="TAL"/>
              <w:keepNext w:val="0"/>
              <w:keepLines w:val="0"/>
              <w:widowControl w:val="0"/>
            </w:pPr>
          </w:p>
        </w:tc>
        <w:tc>
          <w:tcPr>
            <w:tcW w:w="1872" w:type="dxa"/>
          </w:tcPr>
          <w:p w14:paraId="0544F522"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{eea1-128(1), eea2-128(2), eea3-128(3)} (SIZE(16, …))</w:t>
            </w:r>
          </w:p>
        </w:tc>
        <w:tc>
          <w:tcPr>
            <w:tcW w:w="2880" w:type="dxa"/>
          </w:tcPr>
          <w:p w14:paraId="417CCF4D" w14:textId="77777777" w:rsidR="00F02090" w:rsidRPr="00FD0425" w:rsidRDefault="00F02090" w:rsidP="0073372F">
            <w:pPr>
              <w:pStyle w:val="TAL"/>
              <w:keepNext w:val="0"/>
              <w:keepLines w:val="0"/>
              <w:widowControl w:val="0"/>
            </w:pPr>
            <w:r w:rsidRPr="00FD0425">
              <w:t>Each position in the bitmap represents an encryption algorithm:</w:t>
            </w:r>
          </w:p>
          <w:p w14:paraId="6C298E6B"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EEA0,</w:t>
            </w:r>
          </w:p>
          <w:p w14:paraId="114989B9"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128-EEA1,</w:t>
            </w:r>
          </w:p>
          <w:p w14:paraId="4D353295"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128-EEA2,</w:t>
            </w:r>
          </w:p>
          <w:p w14:paraId="0CE256B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128-EEA3,</w:t>
            </w:r>
          </w:p>
          <w:p w14:paraId="6224B8F6"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35D8AE74" w14:textId="77777777" w:rsidR="00F02090" w:rsidRPr="00FD0425" w:rsidRDefault="00F02090" w:rsidP="0073372F">
            <w:pPr>
              <w:pStyle w:val="TAL"/>
              <w:keepNext w:val="0"/>
              <w:keepLines w:val="0"/>
              <w:widowControl w:val="0"/>
            </w:pPr>
            <w:r w:rsidRPr="00FD0425">
              <w:t>Algorithms are defined in TS 33.401 [29].</w:t>
            </w:r>
          </w:p>
        </w:tc>
      </w:tr>
      <w:tr w:rsidR="00F02090" w:rsidRPr="00FD0425" w14:paraId="192DB602" w14:textId="77777777" w:rsidTr="0073372F">
        <w:tc>
          <w:tcPr>
            <w:tcW w:w="2448" w:type="dxa"/>
          </w:tcPr>
          <w:p w14:paraId="00D49AE6" w14:textId="77777777" w:rsidR="00F02090" w:rsidRPr="00FD0425" w:rsidRDefault="00F02090" w:rsidP="0073372F">
            <w:pPr>
              <w:pStyle w:val="TAL"/>
              <w:keepNext w:val="0"/>
              <w:keepLines w:val="0"/>
              <w:widowControl w:val="0"/>
            </w:pPr>
            <w:r w:rsidRPr="00FD0425">
              <w:t>E-UTRA Integrity Protection Algorithms</w:t>
            </w:r>
          </w:p>
        </w:tc>
        <w:tc>
          <w:tcPr>
            <w:tcW w:w="1080" w:type="dxa"/>
          </w:tcPr>
          <w:p w14:paraId="77471430" w14:textId="77777777" w:rsidR="00F02090" w:rsidRPr="00FD0425" w:rsidRDefault="00F02090" w:rsidP="0073372F">
            <w:pPr>
              <w:pStyle w:val="TAL"/>
              <w:keepNext w:val="0"/>
              <w:keepLines w:val="0"/>
              <w:widowControl w:val="0"/>
            </w:pPr>
            <w:r w:rsidRPr="00FD0425">
              <w:t>M</w:t>
            </w:r>
          </w:p>
        </w:tc>
        <w:tc>
          <w:tcPr>
            <w:tcW w:w="1440" w:type="dxa"/>
          </w:tcPr>
          <w:p w14:paraId="7CDE5CD6" w14:textId="77777777" w:rsidR="00F02090" w:rsidRPr="00FD0425" w:rsidRDefault="00F02090" w:rsidP="0073372F">
            <w:pPr>
              <w:pStyle w:val="TAL"/>
              <w:keepNext w:val="0"/>
              <w:keepLines w:val="0"/>
              <w:widowControl w:val="0"/>
            </w:pPr>
          </w:p>
        </w:tc>
        <w:tc>
          <w:tcPr>
            <w:tcW w:w="1872" w:type="dxa"/>
          </w:tcPr>
          <w:p w14:paraId="799C7C98"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{eia1-128(1), eia2-128(2), eia3-128(3)} (SIZE(16, …))</w:t>
            </w:r>
          </w:p>
        </w:tc>
        <w:tc>
          <w:tcPr>
            <w:tcW w:w="2880" w:type="dxa"/>
          </w:tcPr>
          <w:p w14:paraId="0364C0FE"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4B4C87CC"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EIA0,</w:t>
            </w:r>
          </w:p>
          <w:p w14:paraId="52026770"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IA1,</w:t>
            </w:r>
          </w:p>
          <w:p w14:paraId="414714B8"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IA2,</w:t>
            </w:r>
          </w:p>
          <w:p w14:paraId="5EF2B94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128-EIA3,</w:t>
            </w:r>
          </w:p>
          <w:p w14:paraId="20BB8C60" w14:textId="77777777" w:rsidR="00F02090" w:rsidRPr="00FD0425" w:rsidRDefault="00F02090" w:rsidP="0073372F">
            <w:pPr>
              <w:pStyle w:val="TAL"/>
              <w:keepNext w:val="0"/>
              <w:keepLines w:val="0"/>
              <w:widowControl w:val="0"/>
            </w:pPr>
            <w:r w:rsidRPr="00FD0425">
              <w:t>other bits reserved for future use.</w:t>
            </w:r>
          </w:p>
          <w:p w14:paraId="56050AB4"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1A786E57" w14:textId="77777777" w:rsidR="00F02090" w:rsidRPr="00FD0425" w:rsidRDefault="00F02090" w:rsidP="0073372F">
            <w:pPr>
              <w:pStyle w:val="TAL"/>
              <w:keepNext w:val="0"/>
              <w:keepLines w:val="0"/>
              <w:widowControl w:val="0"/>
            </w:pPr>
            <w:r w:rsidRPr="00FD0425">
              <w:t>Algorithms are defined in TS 33.401 [29].</w:t>
            </w:r>
          </w:p>
        </w:tc>
      </w:tr>
    </w:tbl>
    <w:p w14:paraId="09AC1943" w14:textId="77777777" w:rsidR="00F02090" w:rsidRPr="00FD0425" w:rsidRDefault="00F02090" w:rsidP="0073372F">
      <w:pPr>
        <w:widowControl w:val="0"/>
      </w:pPr>
    </w:p>
    <w:p w14:paraId="2A51CB1A" w14:textId="77777777" w:rsidR="00F02090" w:rsidRPr="00FD0425" w:rsidRDefault="00F02090" w:rsidP="0073372F">
      <w:pPr>
        <w:pStyle w:val="Heading4"/>
        <w:keepNext w:val="0"/>
        <w:keepLines w:val="0"/>
        <w:widowControl w:val="0"/>
      </w:pPr>
      <w:bookmarkStart w:id="7362" w:name="_CR9_2_3_50"/>
      <w:bookmarkStart w:id="7363" w:name="_Toc20955359"/>
      <w:bookmarkStart w:id="7364" w:name="_Toc29991562"/>
      <w:bookmarkStart w:id="7365" w:name="_Toc36555963"/>
      <w:bookmarkStart w:id="7366" w:name="_Toc44497708"/>
      <w:bookmarkStart w:id="7367" w:name="_Toc45108095"/>
      <w:bookmarkStart w:id="7368" w:name="_Toc45901715"/>
      <w:bookmarkStart w:id="7369" w:name="_Toc51850796"/>
      <w:bookmarkStart w:id="7370" w:name="_Toc56693800"/>
      <w:bookmarkStart w:id="7371" w:name="_Toc64447344"/>
      <w:bookmarkStart w:id="7372" w:name="_Toc66286838"/>
      <w:bookmarkStart w:id="7373" w:name="_Toc74151533"/>
      <w:bookmarkStart w:id="7374" w:name="_Toc88654006"/>
      <w:bookmarkStart w:id="7375" w:name="_Toc97904362"/>
      <w:bookmarkStart w:id="7376" w:name="_Toc105175403"/>
      <w:bookmarkStart w:id="7377" w:name="_Toc113826433"/>
      <w:bookmarkStart w:id="7378" w:name="_Toc222852632"/>
      <w:bookmarkEnd w:id="7362"/>
      <w:r w:rsidRPr="00FD0425">
        <w:t>9.2.3.50</w:t>
      </w:r>
      <w:r w:rsidRPr="00FD0425">
        <w:tab/>
        <w:t>AS Security Information</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p>
    <w:p w14:paraId="1EE95AEC" w14:textId="77777777" w:rsidR="00F02090" w:rsidRPr="00FD0425" w:rsidRDefault="00F02090" w:rsidP="0073372F">
      <w:pPr>
        <w:widowControl w:val="0"/>
      </w:pPr>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32B4AC" w14:textId="77777777" w:rsidTr="005926E2">
        <w:trPr>
          <w:jc w:val="center"/>
        </w:trPr>
        <w:tc>
          <w:tcPr>
            <w:tcW w:w="2448" w:type="dxa"/>
          </w:tcPr>
          <w:p w14:paraId="7951C53B" w14:textId="77777777" w:rsidR="00F02090" w:rsidRPr="00FD0425" w:rsidRDefault="00F02090" w:rsidP="0073372F">
            <w:pPr>
              <w:pStyle w:val="TAH"/>
              <w:keepNext w:val="0"/>
              <w:keepLines w:val="0"/>
              <w:widowControl w:val="0"/>
            </w:pPr>
            <w:r w:rsidRPr="00FD0425">
              <w:t>IE/Group Name</w:t>
            </w:r>
          </w:p>
        </w:tc>
        <w:tc>
          <w:tcPr>
            <w:tcW w:w="1080" w:type="dxa"/>
          </w:tcPr>
          <w:p w14:paraId="51085CCC" w14:textId="77777777" w:rsidR="00F02090" w:rsidRPr="00FD0425" w:rsidRDefault="00F02090" w:rsidP="0073372F">
            <w:pPr>
              <w:pStyle w:val="TAH"/>
              <w:keepNext w:val="0"/>
              <w:keepLines w:val="0"/>
              <w:widowControl w:val="0"/>
            </w:pPr>
            <w:r w:rsidRPr="00FD0425">
              <w:t>Presence</w:t>
            </w:r>
          </w:p>
        </w:tc>
        <w:tc>
          <w:tcPr>
            <w:tcW w:w="1440" w:type="dxa"/>
          </w:tcPr>
          <w:p w14:paraId="48DCDB65" w14:textId="77777777" w:rsidR="00F02090" w:rsidRPr="00FD0425" w:rsidRDefault="00F02090" w:rsidP="0073372F">
            <w:pPr>
              <w:pStyle w:val="TAH"/>
              <w:keepNext w:val="0"/>
              <w:keepLines w:val="0"/>
              <w:widowControl w:val="0"/>
            </w:pPr>
            <w:r w:rsidRPr="00FD0425">
              <w:t>Range</w:t>
            </w:r>
          </w:p>
        </w:tc>
        <w:tc>
          <w:tcPr>
            <w:tcW w:w="1872" w:type="dxa"/>
          </w:tcPr>
          <w:p w14:paraId="5BD99100" w14:textId="77777777" w:rsidR="00F02090" w:rsidRPr="00FD0425" w:rsidRDefault="00F02090" w:rsidP="0073372F">
            <w:pPr>
              <w:pStyle w:val="TAH"/>
              <w:keepNext w:val="0"/>
              <w:keepLines w:val="0"/>
              <w:widowControl w:val="0"/>
            </w:pPr>
            <w:r w:rsidRPr="00FD0425">
              <w:t>IE Type and Reference</w:t>
            </w:r>
          </w:p>
        </w:tc>
        <w:tc>
          <w:tcPr>
            <w:tcW w:w="2880" w:type="dxa"/>
          </w:tcPr>
          <w:p w14:paraId="449C88A3" w14:textId="77777777" w:rsidR="00F02090" w:rsidRPr="00FD0425" w:rsidRDefault="00F02090" w:rsidP="0073372F">
            <w:pPr>
              <w:pStyle w:val="TAH"/>
              <w:keepNext w:val="0"/>
              <w:keepLines w:val="0"/>
              <w:widowControl w:val="0"/>
            </w:pPr>
            <w:r w:rsidRPr="00FD0425">
              <w:t>Semantics Description</w:t>
            </w:r>
          </w:p>
        </w:tc>
      </w:tr>
      <w:tr w:rsidR="00F02090" w:rsidRPr="00FD0425" w14:paraId="1AA23617" w14:textId="77777777" w:rsidTr="005926E2">
        <w:trPr>
          <w:jc w:val="center"/>
        </w:trPr>
        <w:tc>
          <w:tcPr>
            <w:tcW w:w="2448" w:type="dxa"/>
          </w:tcPr>
          <w:p w14:paraId="684A140E" w14:textId="77777777" w:rsidR="00F02090" w:rsidRPr="00FD0425" w:rsidRDefault="00F02090" w:rsidP="0073372F">
            <w:pPr>
              <w:pStyle w:val="TAL"/>
              <w:keepNext w:val="0"/>
              <w:keepLines w:val="0"/>
              <w:widowControl w:val="0"/>
              <w:rPr>
                <w:lang w:eastAsia="ja-JP"/>
              </w:rPr>
            </w:pPr>
            <w:r w:rsidRPr="00FD0425">
              <w:rPr>
                <w:lang w:eastAsia="ja-JP"/>
              </w:rPr>
              <w:t>Key NG-RAN Star</w:t>
            </w:r>
          </w:p>
        </w:tc>
        <w:tc>
          <w:tcPr>
            <w:tcW w:w="1080" w:type="dxa"/>
          </w:tcPr>
          <w:p w14:paraId="7CF05AA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BD31615" w14:textId="77777777" w:rsidR="00F02090" w:rsidRPr="00FD0425" w:rsidRDefault="00F02090" w:rsidP="0073372F">
            <w:pPr>
              <w:pStyle w:val="TAL"/>
              <w:keepNext w:val="0"/>
              <w:keepLines w:val="0"/>
              <w:widowControl w:val="0"/>
              <w:rPr>
                <w:lang w:eastAsia="ja-JP"/>
              </w:rPr>
            </w:pPr>
          </w:p>
        </w:tc>
        <w:tc>
          <w:tcPr>
            <w:tcW w:w="1872" w:type="dxa"/>
          </w:tcPr>
          <w:p w14:paraId="5C02F3E0" w14:textId="77777777" w:rsidR="00F02090" w:rsidRPr="00FD0425" w:rsidRDefault="00F02090" w:rsidP="0073372F">
            <w:pPr>
              <w:pStyle w:val="TAL"/>
              <w:keepNext w:val="0"/>
              <w:keepLines w:val="0"/>
              <w:widowControl w:val="0"/>
              <w:rPr>
                <w:lang w:eastAsia="ja-JP"/>
              </w:rPr>
            </w:pPr>
            <w:r w:rsidRPr="00FD0425">
              <w:rPr>
                <w:lang w:eastAsia="ja-JP"/>
              </w:rPr>
              <w:t>BIT STRING (256)</w:t>
            </w:r>
          </w:p>
        </w:tc>
        <w:tc>
          <w:tcPr>
            <w:tcW w:w="2880" w:type="dxa"/>
          </w:tcPr>
          <w:p w14:paraId="7852C6D1" w14:textId="77777777" w:rsidR="00F02090" w:rsidRPr="00FD0425" w:rsidRDefault="00F02090" w:rsidP="0073372F">
            <w:pPr>
              <w:pStyle w:val="TAL"/>
              <w:keepNext w:val="0"/>
              <w:keepLines w:val="0"/>
              <w:widowControl w:val="0"/>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F02090" w:rsidRPr="00FD0425" w14:paraId="1274C9AE" w14:textId="77777777" w:rsidTr="005926E2">
        <w:trPr>
          <w:jc w:val="center"/>
        </w:trPr>
        <w:tc>
          <w:tcPr>
            <w:tcW w:w="2448" w:type="dxa"/>
          </w:tcPr>
          <w:p w14:paraId="5C01D510" w14:textId="77777777" w:rsidR="00F02090" w:rsidRPr="00FD0425" w:rsidRDefault="00F02090" w:rsidP="0073372F">
            <w:pPr>
              <w:pStyle w:val="TAL"/>
              <w:keepNext w:val="0"/>
              <w:keepLines w:val="0"/>
              <w:widowControl w:val="0"/>
              <w:rPr>
                <w:lang w:eastAsia="ja-JP"/>
              </w:rPr>
            </w:pPr>
            <w:r w:rsidRPr="00FD0425">
              <w:rPr>
                <w:lang w:eastAsia="ja-JP"/>
              </w:rPr>
              <w:t>Next Hop Chaining Count</w:t>
            </w:r>
          </w:p>
        </w:tc>
        <w:tc>
          <w:tcPr>
            <w:tcW w:w="1080" w:type="dxa"/>
          </w:tcPr>
          <w:p w14:paraId="4D57B64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8F9B2F7" w14:textId="77777777" w:rsidR="00F02090" w:rsidRPr="00FD0425" w:rsidRDefault="00F02090" w:rsidP="0073372F">
            <w:pPr>
              <w:pStyle w:val="TAL"/>
              <w:keepNext w:val="0"/>
              <w:keepLines w:val="0"/>
              <w:widowControl w:val="0"/>
              <w:rPr>
                <w:lang w:eastAsia="ja-JP"/>
              </w:rPr>
            </w:pPr>
          </w:p>
        </w:tc>
        <w:tc>
          <w:tcPr>
            <w:tcW w:w="1872" w:type="dxa"/>
          </w:tcPr>
          <w:p w14:paraId="5E538565" w14:textId="77777777" w:rsidR="00F02090" w:rsidRPr="00FD0425" w:rsidRDefault="00F02090" w:rsidP="0073372F">
            <w:pPr>
              <w:pStyle w:val="TAL"/>
              <w:keepNext w:val="0"/>
              <w:keepLines w:val="0"/>
              <w:widowControl w:val="0"/>
              <w:rPr>
                <w:lang w:eastAsia="ja-JP"/>
              </w:rPr>
            </w:pPr>
            <w:r w:rsidRPr="00FD0425">
              <w:rPr>
                <w:lang w:eastAsia="ja-JP"/>
              </w:rPr>
              <w:t>INTEGER (0..7)</w:t>
            </w:r>
          </w:p>
        </w:tc>
        <w:tc>
          <w:tcPr>
            <w:tcW w:w="2880" w:type="dxa"/>
          </w:tcPr>
          <w:p w14:paraId="45316176" w14:textId="77777777" w:rsidR="00F02090" w:rsidRPr="00FD0425" w:rsidRDefault="00F02090" w:rsidP="0073372F">
            <w:pPr>
              <w:pStyle w:val="TAL"/>
              <w:keepNext w:val="0"/>
              <w:keepLines w:val="0"/>
              <w:widowControl w:val="0"/>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2569DB93" w14:textId="77777777" w:rsidR="00F02090" w:rsidRPr="00FD0425" w:rsidRDefault="00F02090" w:rsidP="0073372F">
      <w:pPr>
        <w:widowControl w:val="0"/>
        <w:rPr>
          <w:lang w:eastAsia="zh-CN"/>
        </w:rPr>
      </w:pPr>
    </w:p>
    <w:p w14:paraId="69195531" w14:textId="77777777" w:rsidR="00F02090" w:rsidRPr="00FD0425" w:rsidRDefault="00F02090" w:rsidP="0073372F">
      <w:pPr>
        <w:pStyle w:val="Heading4"/>
        <w:keepNext w:val="0"/>
        <w:keepLines w:val="0"/>
        <w:widowControl w:val="0"/>
      </w:pPr>
      <w:bookmarkStart w:id="7379" w:name="_CR9_2_3_51"/>
      <w:bookmarkStart w:id="7380" w:name="_Toc20955360"/>
      <w:bookmarkStart w:id="7381" w:name="_Toc29991563"/>
      <w:bookmarkStart w:id="7382" w:name="_Toc36555964"/>
      <w:bookmarkStart w:id="7383" w:name="_Toc44497709"/>
      <w:bookmarkStart w:id="7384" w:name="_Toc45108096"/>
      <w:bookmarkStart w:id="7385" w:name="_Toc45901716"/>
      <w:bookmarkStart w:id="7386" w:name="_Toc51850797"/>
      <w:bookmarkStart w:id="7387" w:name="_Toc56693801"/>
      <w:bookmarkStart w:id="7388" w:name="_Toc64447345"/>
      <w:bookmarkStart w:id="7389" w:name="_Toc66286839"/>
      <w:bookmarkStart w:id="7390" w:name="_Toc74151534"/>
      <w:bookmarkStart w:id="7391" w:name="_Toc88654007"/>
      <w:bookmarkStart w:id="7392" w:name="_Toc97904363"/>
      <w:bookmarkStart w:id="7393" w:name="_Toc105175404"/>
      <w:bookmarkStart w:id="7394" w:name="_Toc113826434"/>
      <w:bookmarkStart w:id="7395" w:name="_Toc222852633"/>
      <w:bookmarkEnd w:id="7379"/>
      <w:r w:rsidRPr="00FD0425">
        <w:t>9.2.3.51</w:t>
      </w:r>
      <w:r w:rsidRPr="00FD0425">
        <w:tab/>
        <w:t>S-NG-RAN node Security Key</w:t>
      </w:r>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p>
    <w:p w14:paraId="0BE61AE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8EAB41" w14:textId="77777777" w:rsidTr="005926E2">
        <w:trPr>
          <w:jc w:val="center"/>
        </w:trPr>
        <w:tc>
          <w:tcPr>
            <w:tcW w:w="2448" w:type="dxa"/>
          </w:tcPr>
          <w:p w14:paraId="15A2210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7D9C39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48322F1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8460D2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4274668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AFC296E" w14:textId="77777777" w:rsidTr="005926E2">
        <w:trPr>
          <w:jc w:val="center"/>
        </w:trPr>
        <w:tc>
          <w:tcPr>
            <w:tcW w:w="2448" w:type="dxa"/>
          </w:tcPr>
          <w:p w14:paraId="2A4C9E67"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S-NG-RAN node Security Key</w:t>
            </w:r>
          </w:p>
        </w:tc>
        <w:tc>
          <w:tcPr>
            <w:tcW w:w="1080" w:type="dxa"/>
          </w:tcPr>
          <w:p w14:paraId="58659B53" w14:textId="77777777" w:rsidR="00F02090" w:rsidRPr="00FD0425" w:rsidRDefault="00F02090" w:rsidP="0073372F">
            <w:pPr>
              <w:pStyle w:val="TAL"/>
              <w:keepNext w:val="0"/>
              <w:keepLines w:val="0"/>
              <w:widowControl w:val="0"/>
            </w:pPr>
            <w:r w:rsidRPr="00FD0425">
              <w:rPr>
                <w:lang w:eastAsia="zh-CN"/>
              </w:rPr>
              <w:t>M</w:t>
            </w:r>
          </w:p>
        </w:tc>
        <w:tc>
          <w:tcPr>
            <w:tcW w:w="1440" w:type="dxa"/>
          </w:tcPr>
          <w:p w14:paraId="4D04AB0C" w14:textId="77777777" w:rsidR="00F02090" w:rsidRPr="00FD0425" w:rsidRDefault="00F02090" w:rsidP="0073372F">
            <w:pPr>
              <w:pStyle w:val="TAL"/>
              <w:keepNext w:val="0"/>
              <w:keepLines w:val="0"/>
              <w:widowControl w:val="0"/>
              <w:rPr>
                <w:rFonts w:cs="Arial"/>
                <w:lang w:eastAsia="ja-JP"/>
              </w:rPr>
            </w:pPr>
          </w:p>
        </w:tc>
        <w:tc>
          <w:tcPr>
            <w:tcW w:w="1872" w:type="dxa"/>
          </w:tcPr>
          <w:p w14:paraId="4722DA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(SIZE(256))</w:t>
            </w:r>
          </w:p>
        </w:tc>
        <w:tc>
          <w:tcPr>
            <w:tcW w:w="2880" w:type="dxa"/>
          </w:tcPr>
          <w:p w14:paraId="1F2FE1F5"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06CE27FF" w14:textId="77777777" w:rsidR="00F02090" w:rsidRPr="00FD0425" w:rsidRDefault="00F02090" w:rsidP="0073372F">
      <w:pPr>
        <w:widowControl w:val="0"/>
        <w:rPr>
          <w:lang w:eastAsia="zh-CN"/>
        </w:rPr>
      </w:pPr>
    </w:p>
    <w:p w14:paraId="2DE11C9B" w14:textId="77777777" w:rsidR="00F02090" w:rsidRPr="00FD0425" w:rsidRDefault="00F02090" w:rsidP="0073372F">
      <w:pPr>
        <w:pStyle w:val="Heading4"/>
        <w:keepNext w:val="0"/>
        <w:keepLines w:val="0"/>
        <w:widowControl w:val="0"/>
      </w:pPr>
      <w:bookmarkStart w:id="7396" w:name="_CR9_2_3_52"/>
      <w:bookmarkStart w:id="7397" w:name="_Toc20955361"/>
      <w:bookmarkStart w:id="7398" w:name="_Toc29991564"/>
      <w:bookmarkStart w:id="7399" w:name="_Toc36555965"/>
      <w:bookmarkStart w:id="7400" w:name="_Toc44497710"/>
      <w:bookmarkStart w:id="7401" w:name="_Toc45108097"/>
      <w:bookmarkStart w:id="7402" w:name="_Toc45901717"/>
      <w:bookmarkStart w:id="7403" w:name="_Toc51850798"/>
      <w:bookmarkStart w:id="7404" w:name="_Toc56693802"/>
      <w:bookmarkStart w:id="7405" w:name="_Toc64447346"/>
      <w:bookmarkStart w:id="7406" w:name="_Toc66286840"/>
      <w:bookmarkStart w:id="7407" w:name="_Toc74151535"/>
      <w:bookmarkStart w:id="7408" w:name="_Toc88654008"/>
      <w:bookmarkStart w:id="7409" w:name="_Toc97904364"/>
      <w:bookmarkStart w:id="7410" w:name="_Toc105175405"/>
      <w:bookmarkStart w:id="7411" w:name="_Toc113826435"/>
      <w:bookmarkStart w:id="7412" w:name="_Toc222852634"/>
      <w:bookmarkEnd w:id="7396"/>
      <w:r w:rsidRPr="00FD0425">
        <w:t>9.2.3.52</w:t>
      </w:r>
      <w:r w:rsidRPr="00FD0425">
        <w:tab/>
        <w:t>Security Indication</w:t>
      </w:r>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p>
    <w:p w14:paraId="30133E47" w14:textId="77777777" w:rsidR="00F02090" w:rsidRPr="00FD0425" w:rsidRDefault="00A04633" w:rsidP="0073372F">
      <w:pPr>
        <w:widowControl w:val="0"/>
      </w:pPr>
      <w:r w:rsidRPr="00FD0425">
        <w:rPr>
          <w:lang w:eastAsia="zh-CN"/>
        </w:rPr>
        <w:t xml:space="preserve">This IE contains the user plane integrity protection indication and confidentiality protection indication which indicates the requirements on UP integrity protection and ciphering for </w:t>
      </w:r>
      <w:r w:rsidR="007D3225" w:rsidRPr="00FD0425">
        <w:rPr>
          <w:lang w:eastAsia="zh-CN"/>
        </w:rPr>
        <w:t xml:space="preserve">the </w:t>
      </w:r>
      <w:r w:rsidRPr="00FD0425">
        <w:rPr>
          <w:lang w:eastAsia="zh-CN"/>
        </w:rPr>
        <w:t xml:space="preserve">corresponding PDU session, respectively. Additionally, this IE contains the maximum integrity protected data rate values (UL and DL) per UE for integrity </w:t>
      </w:r>
      <w:r w:rsidR="004E74E1" w:rsidRPr="00FD0425">
        <w:rPr>
          <w:lang w:eastAsia="zh-CN"/>
        </w:rPr>
        <w:t xml:space="preserve">protected </w:t>
      </w:r>
      <w:r w:rsidRPr="00FD0425">
        <w:rPr>
          <w:lang w:eastAsia="zh-CN"/>
        </w:rPr>
        <w:t>DRBs.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88A6819"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6D48E6B5"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0C7A172"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5895746"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20E5EF8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3021B786" w14:textId="77777777" w:rsidR="00F02090" w:rsidRPr="00FD0425" w:rsidRDefault="00F02090" w:rsidP="0073372F">
            <w:pPr>
              <w:pStyle w:val="TAH"/>
              <w:keepNext w:val="0"/>
              <w:keepLines w:val="0"/>
              <w:widowControl w:val="0"/>
            </w:pPr>
            <w:r w:rsidRPr="00FD0425">
              <w:t>Semantics Description</w:t>
            </w:r>
          </w:p>
        </w:tc>
      </w:tr>
      <w:tr w:rsidR="00F02090" w:rsidRPr="00FD0425" w14:paraId="147D5AFC" w14:textId="77777777" w:rsidTr="0073372F">
        <w:tc>
          <w:tcPr>
            <w:tcW w:w="2448" w:type="dxa"/>
            <w:tcBorders>
              <w:top w:val="single" w:sz="4" w:space="0" w:color="auto"/>
              <w:left w:val="single" w:sz="4" w:space="0" w:color="auto"/>
              <w:bottom w:val="single" w:sz="4" w:space="0" w:color="auto"/>
              <w:right w:val="single" w:sz="4" w:space="0" w:color="auto"/>
            </w:tcBorders>
          </w:tcPr>
          <w:p w14:paraId="10C84773" w14:textId="77777777" w:rsidR="00F02090" w:rsidRPr="00FD0425" w:rsidRDefault="00F02090" w:rsidP="0073372F">
            <w:pPr>
              <w:pStyle w:val="TAL"/>
              <w:keepNext w:val="0"/>
              <w:keepLines w:val="0"/>
              <w:widowControl w:val="0"/>
            </w:pPr>
            <w:r w:rsidRPr="00FD0425">
              <w:t>Integrity Protection Indication</w:t>
            </w:r>
          </w:p>
        </w:tc>
        <w:tc>
          <w:tcPr>
            <w:tcW w:w="1080" w:type="dxa"/>
            <w:tcBorders>
              <w:top w:val="single" w:sz="4" w:space="0" w:color="auto"/>
              <w:left w:val="single" w:sz="4" w:space="0" w:color="auto"/>
              <w:bottom w:val="single" w:sz="4" w:space="0" w:color="auto"/>
              <w:right w:val="single" w:sz="4" w:space="0" w:color="auto"/>
            </w:tcBorders>
          </w:tcPr>
          <w:p w14:paraId="6E69BB60" w14:textId="77777777" w:rsidR="00F02090" w:rsidRPr="00FD0425" w:rsidRDefault="00F02090" w:rsidP="0073372F">
            <w:pPr>
              <w:pStyle w:val="TAL"/>
              <w:keepNext w:val="0"/>
              <w:keepLines w:val="0"/>
              <w:widowControl w:val="0"/>
              <w:rPr>
                <w:lang w:eastAsia="ja-JP"/>
              </w:rPr>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463F58"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8CF39C8" w14:textId="53C7137E" w:rsidR="00F02090" w:rsidRPr="00BD1D4F" w:rsidRDefault="00F02090" w:rsidP="00BD1D4F">
            <w:pPr>
              <w:pStyle w:val="TAL"/>
            </w:pPr>
            <w:bookmarkStart w:id="7413" w:name="OLE_LINK140"/>
            <w:bookmarkStart w:id="7414" w:name="OLE_LINK141"/>
            <w:r w:rsidRPr="00BD1D4F">
              <w:t>ENUMERATED (required, preferred, not needed,…)</w:t>
            </w:r>
            <w:bookmarkEnd w:id="7413"/>
            <w:bookmarkEnd w:id="7414"/>
          </w:p>
        </w:tc>
        <w:tc>
          <w:tcPr>
            <w:tcW w:w="2880" w:type="dxa"/>
            <w:tcBorders>
              <w:top w:val="single" w:sz="4" w:space="0" w:color="auto"/>
              <w:left w:val="single" w:sz="4" w:space="0" w:color="auto"/>
              <w:bottom w:val="single" w:sz="4" w:space="0" w:color="auto"/>
              <w:right w:val="single" w:sz="4" w:space="0" w:color="auto"/>
            </w:tcBorders>
          </w:tcPr>
          <w:p w14:paraId="20E88D31" w14:textId="77777777" w:rsidR="00F02090" w:rsidRPr="00FD0425" w:rsidRDefault="00F02090" w:rsidP="0073372F">
            <w:pPr>
              <w:pStyle w:val="TAL"/>
              <w:keepNext w:val="0"/>
              <w:keepLines w:val="0"/>
              <w:widowControl w:val="0"/>
              <w:rPr>
                <w:lang w:eastAsia="ja-JP"/>
              </w:rPr>
            </w:pPr>
            <w:r w:rsidRPr="00FD0425">
              <w:rPr>
                <w:lang w:eastAsia="zh-CN"/>
              </w:rPr>
              <w:t>Indicates whether UP integrity protection shall apply, should apply, or shall not apply for the concerned PDU session.</w:t>
            </w:r>
          </w:p>
        </w:tc>
      </w:tr>
      <w:tr w:rsidR="00F02090" w:rsidRPr="00FD0425" w14:paraId="2DFAD20E" w14:textId="77777777" w:rsidTr="0073372F">
        <w:tc>
          <w:tcPr>
            <w:tcW w:w="2448" w:type="dxa"/>
            <w:tcBorders>
              <w:top w:val="single" w:sz="4" w:space="0" w:color="auto"/>
              <w:left w:val="single" w:sz="4" w:space="0" w:color="auto"/>
              <w:bottom w:val="single" w:sz="4" w:space="0" w:color="auto"/>
              <w:right w:val="single" w:sz="4" w:space="0" w:color="auto"/>
            </w:tcBorders>
          </w:tcPr>
          <w:p w14:paraId="28182248" w14:textId="77777777" w:rsidR="00F02090" w:rsidRPr="00FD0425" w:rsidRDefault="00F02090" w:rsidP="0073372F">
            <w:pPr>
              <w:pStyle w:val="TAL"/>
              <w:keepNext w:val="0"/>
              <w:keepLines w:val="0"/>
              <w:widowControl w:val="0"/>
            </w:pPr>
            <w:r w:rsidRPr="00FD0425">
              <w:t>Confidentiality Protection Indication</w:t>
            </w:r>
          </w:p>
        </w:tc>
        <w:tc>
          <w:tcPr>
            <w:tcW w:w="1080" w:type="dxa"/>
            <w:tcBorders>
              <w:top w:val="single" w:sz="4" w:space="0" w:color="auto"/>
              <w:left w:val="single" w:sz="4" w:space="0" w:color="auto"/>
              <w:bottom w:val="single" w:sz="4" w:space="0" w:color="auto"/>
              <w:right w:val="single" w:sz="4" w:space="0" w:color="auto"/>
            </w:tcBorders>
          </w:tcPr>
          <w:p w14:paraId="40E7E87E"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BCEF66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D08677" w14:textId="77777777" w:rsidR="00F02090" w:rsidRPr="00FD0425" w:rsidRDefault="00F02090" w:rsidP="0073372F">
            <w:pPr>
              <w:pStyle w:val="TAL"/>
              <w:keepNext w:val="0"/>
              <w:keepLines w:val="0"/>
              <w:widowControl w:val="0"/>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Borders>
              <w:top w:val="single" w:sz="4" w:space="0" w:color="auto"/>
              <w:left w:val="single" w:sz="4" w:space="0" w:color="auto"/>
              <w:bottom w:val="single" w:sz="4" w:space="0" w:color="auto"/>
              <w:right w:val="single" w:sz="4" w:space="0" w:color="auto"/>
            </w:tcBorders>
          </w:tcPr>
          <w:p w14:paraId="73C37F6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shall apply, should apply, or shall not apply for the concerned PDU session.</w:t>
            </w:r>
          </w:p>
        </w:tc>
      </w:tr>
      <w:tr w:rsidR="00F02090" w:rsidRPr="00FD0425" w14:paraId="1B35BFBA" w14:textId="77777777" w:rsidTr="0073372F">
        <w:tc>
          <w:tcPr>
            <w:tcW w:w="2448" w:type="dxa"/>
            <w:tcBorders>
              <w:top w:val="single" w:sz="4" w:space="0" w:color="auto"/>
              <w:left w:val="single" w:sz="4" w:space="0" w:color="auto"/>
              <w:bottom w:val="single" w:sz="4" w:space="0" w:color="auto"/>
              <w:right w:val="single" w:sz="4" w:space="0" w:color="auto"/>
            </w:tcBorders>
          </w:tcPr>
          <w:p w14:paraId="0A593BE1" w14:textId="77777777" w:rsidR="00F02090" w:rsidRPr="00FD0425" w:rsidRDefault="00F02090" w:rsidP="0073372F">
            <w:pPr>
              <w:pStyle w:val="TAL"/>
              <w:keepNext w:val="0"/>
              <w:keepLines w:val="0"/>
              <w:widowControl w:val="0"/>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1C5AE395" w14:textId="77777777" w:rsidR="00F02090" w:rsidRPr="00FD0425" w:rsidRDefault="00F02090" w:rsidP="0073372F">
            <w:pPr>
              <w:pStyle w:val="TAL"/>
              <w:keepNext w:val="0"/>
              <w:keepLines w:val="0"/>
              <w:widowControl w:val="0"/>
            </w:pPr>
            <w:r w:rsidRPr="00FD0425">
              <w:t>C-ifIntegrityProtectionrequiredorpreferred</w:t>
            </w:r>
          </w:p>
        </w:tc>
        <w:tc>
          <w:tcPr>
            <w:tcW w:w="1440" w:type="dxa"/>
            <w:tcBorders>
              <w:top w:val="single" w:sz="4" w:space="0" w:color="auto"/>
              <w:left w:val="single" w:sz="4" w:space="0" w:color="auto"/>
              <w:bottom w:val="single" w:sz="4" w:space="0" w:color="auto"/>
              <w:right w:val="single" w:sz="4" w:space="0" w:color="auto"/>
            </w:tcBorders>
          </w:tcPr>
          <w:p w14:paraId="65D9917C"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6AF3163" w14:textId="77777777" w:rsidR="00F02090" w:rsidRPr="00FD0425" w:rsidRDefault="00F02090" w:rsidP="0073372F">
            <w:pPr>
              <w:pStyle w:val="TAL"/>
              <w:keepNext w:val="0"/>
              <w:keepLines w:val="0"/>
              <w:widowControl w:val="0"/>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880" w:type="dxa"/>
            <w:tcBorders>
              <w:top w:val="single" w:sz="4" w:space="0" w:color="auto"/>
              <w:left w:val="single" w:sz="4" w:space="0" w:color="auto"/>
              <w:bottom w:val="single" w:sz="4" w:space="0" w:color="auto"/>
              <w:right w:val="single" w:sz="4" w:space="0" w:color="auto"/>
            </w:tcBorders>
          </w:tcPr>
          <w:p w14:paraId="6A06A005" w14:textId="77777777" w:rsidR="00F02090" w:rsidRPr="00FD0425" w:rsidRDefault="00F02090" w:rsidP="0073372F">
            <w:pPr>
              <w:pStyle w:val="TAL"/>
              <w:keepNext w:val="0"/>
              <w:keepLines w:val="0"/>
              <w:widowControl w:val="0"/>
              <w:rPr>
                <w:lang w:eastAsia="zh-CN"/>
              </w:rPr>
            </w:pPr>
            <w:r w:rsidRPr="00FD0425">
              <w:rPr>
                <w:lang w:eastAsia="zh-CN"/>
              </w:rPr>
              <w:t xml:space="preserve">If present, this </w:t>
            </w:r>
            <w:r w:rsidR="00A04633" w:rsidRPr="00FD0425">
              <w:rPr>
                <w:lang w:eastAsia="zh-CN"/>
              </w:rPr>
              <w:t>IE contains</w:t>
            </w:r>
            <w:r w:rsidRPr="00FD0425">
              <w:rPr>
                <w:lang w:eastAsia="zh-CN"/>
              </w:rPr>
              <w:t xml:space="preserve"> the value</w:t>
            </w:r>
            <w:r w:rsidR="00A04633" w:rsidRPr="00FD0425">
              <w:rPr>
                <w:lang w:eastAsia="zh-CN"/>
              </w:rPr>
              <w:t>s</w:t>
            </w:r>
            <w:r w:rsidRPr="00FD0425">
              <w:rPr>
                <w:lang w:eastAsia="zh-CN"/>
              </w:rPr>
              <w:t xml:space="preserve"> received from the CN for the overall UE capability. This IE may be ignored by the SN in the case of dual connectivity.</w:t>
            </w:r>
          </w:p>
        </w:tc>
      </w:tr>
    </w:tbl>
    <w:p w14:paraId="78090939" w14:textId="77777777" w:rsidR="00F02090" w:rsidRPr="00FD0425" w:rsidRDefault="00F02090" w:rsidP="0073372F">
      <w:pPr>
        <w:widowControl w:val="0"/>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02090" w:rsidRPr="00FD0425" w14:paraId="56CD5D7C" w14:textId="77777777" w:rsidTr="00694C97">
        <w:tc>
          <w:tcPr>
            <w:tcW w:w="3544" w:type="dxa"/>
          </w:tcPr>
          <w:p w14:paraId="0DB3DAED"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Condition</w:t>
            </w:r>
          </w:p>
        </w:tc>
        <w:tc>
          <w:tcPr>
            <w:tcW w:w="6237" w:type="dxa"/>
          </w:tcPr>
          <w:p w14:paraId="47E27C7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Explanation</w:t>
            </w:r>
          </w:p>
        </w:tc>
      </w:tr>
      <w:tr w:rsidR="00F02090" w:rsidRPr="00FD0425" w14:paraId="32DAA5B3" w14:textId="77777777" w:rsidTr="00694C97">
        <w:tc>
          <w:tcPr>
            <w:tcW w:w="3544" w:type="dxa"/>
          </w:tcPr>
          <w:p w14:paraId="1F8834BE"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ifIntegrityProtectionrequiredorpreferred</w:t>
            </w:r>
          </w:p>
        </w:tc>
        <w:tc>
          <w:tcPr>
            <w:tcW w:w="6237" w:type="dxa"/>
          </w:tcPr>
          <w:p w14:paraId="475C1691"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09138285" w14:textId="77777777" w:rsidR="00F02090" w:rsidRPr="00FD0425" w:rsidRDefault="00F02090" w:rsidP="0073372F">
      <w:pPr>
        <w:widowControl w:val="0"/>
        <w:rPr>
          <w:lang w:eastAsia="zh-CN"/>
        </w:rPr>
      </w:pPr>
    </w:p>
    <w:p w14:paraId="4C82EE86" w14:textId="77777777" w:rsidR="00F02090" w:rsidRPr="00FD0425" w:rsidRDefault="00F02090" w:rsidP="0073372F">
      <w:pPr>
        <w:pStyle w:val="Heading4"/>
        <w:keepNext w:val="0"/>
        <w:keepLines w:val="0"/>
        <w:widowControl w:val="0"/>
      </w:pPr>
      <w:bookmarkStart w:id="7415" w:name="_CR9_2_3_53"/>
      <w:bookmarkStart w:id="7416" w:name="_Toc20955362"/>
      <w:bookmarkStart w:id="7417" w:name="_Toc29991565"/>
      <w:bookmarkStart w:id="7418" w:name="_Toc36555966"/>
      <w:bookmarkStart w:id="7419" w:name="_Toc44497711"/>
      <w:bookmarkStart w:id="7420" w:name="_Toc45108098"/>
      <w:bookmarkStart w:id="7421" w:name="_Toc45901718"/>
      <w:bookmarkStart w:id="7422" w:name="_Toc51850799"/>
      <w:bookmarkStart w:id="7423" w:name="_Toc56693803"/>
      <w:bookmarkStart w:id="7424" w:name="_Toc64447347"/>
      <w:bookmarkStart w:id="7425" w:name="_Toc66286841"/>
      <w:bookmarkStart w:id="7426" w:name="_Toc74151536"/>
      <w:bookmarkStart w:id="7427" w:name="_Toc88654009"/>
      <w:bookmarkStart w:id="7428" w:name="_Toc97904365"/>
      <w:bookmarkStart w:id="7429" w:name="_Toc105175406"/>
      <w:bookmarkStart w:id="7430" w:name="_Toc113826436"/>
      <w:bookmarkStart w:id="7431" w:name="_Toc222852635"/>
      <w:bookmarkEnd w:id="7415"/>
      <w:r w:rsidRPr="00FD0425">
        <w:t>9.2.3.53</w:t>
      </w:r>
      <w:r w:rsidRPr="00FD0425">
        <w:tab/>
        <w:t>Mobility Restriction List</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p>
    <w:p w14:paraId="56056C16" w14:textId="77777777" w:rsidR="00F02090" w:rsidRPr="00FD0425" w:rsidRDefault="00F02090" w:rsidP="0073372F">
      <w:pPr>
        <w:widowControl w:val="0"/>
      </w:pPr>
      <w:r w:rsidRPr="00FD0425">
        <w:t>This IE defines roaming or access restrictions for subsequent mobility actions for which the N</w:t>
      </w:r>
      <w:r w:rsidR="00A9432F">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019B4" w:rsidRPr="00FD0425" w14:paraId="44C3B505"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291066EE" w14:textId="77777777" w:rsidR="009019B4" w:rsidRPr="00FD0425" w:rsidRDefault="009019B4" w:rsidP="0073372F">
            <w:pPr>
              <w:pStyle w:val="TAH"/>
              <w:keepNext w:val="0"/>
              <w:keepLines w:val="0"/>
              <w:widowControl w:val="0"/>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7549714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D8ABEAE"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EC1DA9F" w14:textId="77777777" w:rsidR="009019B4" w:rsidRPr="00FD0425" w:rsidRDefault="009019B4" w:rsidP="0073372F">
            <w:pPr>
              <w:pStyle w:val="TAH"/>
              <w:keepNext w:val="0"/>
              <w:keepLines w:val="0"/>
              <w:widowControl w:val="0"/>
              <w:rPr>
                <w:rFonts w:eastAsia="MS Mincho" w:cs="Arial"/>
                <w:lang w:eastAsia="ja-JP"/>
              </w:rPr>
            </w:pPr>
            <w:r w:rsidRPr="00FD0425">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ECF58F"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69522BA"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26200C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Assigned Criticality</w:t>
            </w:r>
          </w:p>
        </w:tc>
      </w:tr>
      <w:tr w:rsidR="009019B4" w:rsidRPr="00FD0425" w14:paraId="347CDF30" w14:textId="77777777" w:rsidTr="0073372F">
        <w:tc>
          <w:tcPr>
            <w:tcW w:w="2160" w:type="dxa"/>
            <w:tcBorders>
              <w:top w:val="single" w:sz="4" w:space="0" w:color="auto"/>
              <w:left w:val="single" w:sz="4" w:space="0" w:color="auto"/>
              <w:bottom w:val="single" w:sz="4" w:space="0" w:color="auto"/>
              <w:right w:val="single" w:sz="4" w:space="0" w:color="auto"/>
            </w:tcBorders>
          </w:tcPr>
          <w:p w14:paraId="2304508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7792A229"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63EB8A" w14:textId="77777777" w:rsidR="009019B4" w:rsidRPr="00FD0425" w:rsidRDefault="009019B4" w:rsidP="0073372F">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FF5A8"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PLMN Identity</w:t>
            </w:r>
          </w:p>
          <w:p w14:paraId="619016C7" w14:textId="77777777" w:rsidR="009019B4" w:rsidRPr="00FD0425" w:rsidRDefault="009019B4" w:rsidP="0073372F">
            <w:pPr>
              <w:pStyle w:val="TAL"/>
              <w:keepNext w:val="0"/>
              <w:keepLines w:val="0"/>
              <w:widowControl w:val="0"/>
              <w:rPr>
                <w:rFonts w:eastAsia="MS Mincho" w:cs="Arial"/>
                <w:bCs/>
                <w:lang w:eastAsia="ja-JP"/>
              </w:rPr>
            </w:pPr>
            <w:r w:rsidRPr="00FD0425">
              <w:rPr>
                <w:rFonts w:cs="Arial"/>
                <w:bCs/>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6FC6CDF2" w14:textId="77777777" w:rsidR="009019B4" w:rsidRPr="00FD0425" w:rsidRDefault="009019B4" w:rsidP="0073372F">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D7AE35"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42F34E" w14:textId="77777777" w:rsidR="009019B4" w:rsidRPr="00FD0425" w:rsidRDefault="009019B4" w:rsidP="0073372F">
            <w:pPr>
              <w:pStyle w:val="TAC"/>
              <w:keepNext w:val="0"/>
              <w:keepLines w:val="0"/>
              <w:widowControl w:val="0"/>
              <w:rPr>
                <w:lang w:eastAsia="ja-JP"/>
              </w:rPr>
            </w:pPr>
          </w:p>
        </w:tc>
      </w:tr>
      <w:tr w:rsidR="009019B4" w:rsidRPr="00FD0425" w14:paraId="653DA8CF" w14:textId="77777777" w:rsidTr="0073372F">
        <w:tc>
          <w:tcPr>
            <w:tcW w:w="2160" w:type="dxa"/>
          </w:tcPr>
          <w:p w14:paraId="358B04D6"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Equivalent PLMNs</w:t>
            </w:r>
          </w:p>
        </w:tc>
        <w:tc>
          <w:tcPr>
            <w:tcW w:w="1080" w:type="dxa"/>
          </w:tcPr>
          <w:p w14:paraId="31455BC3" w14:textId="77777777" w:rsidR="009019B4" w:rsidRPr="00FD0425" w:rsidRDefault="009019B4" w:rsidP="0073372F">
            <w:pPr>
              <w:pStyle w:val="TAL"/>
              <w:keepNext w:val="0"/>
              <w:keepLines w:val="0"/>
              <w:widowControl w:val="0"/>
              <w:rPr>
                <w:rFonts w:cs="Arial"/>
                <w:lang w:eastAsia="ja-JP"/>
              </w:rPr>
            </w:pPr>
          </w:p>
        </w:tc>
        <w:tc>
          <w:tcPr>
            <w:tcW w:w="1080" w:type="dxa"/>
          </w:tcPr>
          <w:p w14:paraId="4CDE0F6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0..&lt;maxnoofEPLMNs&gt;</w:t>
            </w:r>
          </w:p>
        </w:tc>
        <w:tc>
          <w:tcPr>
            <w:tcW w:w="1512" w:type="dxa"/>
          </w:tcPr>
          <w:p w14:paraId="7E01816F" w14:textId="77777777" w:rsidR="009019B4" w:rsidRPr="00FD0425" w:rsidRDefault="009019B4" w:rsidP="0073372F">
            <w:pPr>
              <w:pStyle w:val="TAL"/>
              <w:keepNext w:val="0"/>
              <w:keepLines w:val="0"/>
              <w:widowControl w:val="0"/>
              <w:rPr>
                <w:rFonts w:cs="Arial"/>
                <w:lang w:eastAsia="ja-JP"/>
              </w:rPr>
            </w:pPr>
          </w:p>
        </w:tc>
        <w:tc>
          <w:tcPr>
            <w:tcW w:w="1728" w:type="dxa"/>
          </w:tcPr>
          <w:p w14:paraId="1ACF872C" w14:textId="77777777" w:rsidR="009019B4" w:rsidRPr="00FD0425" w:rsidRDefault="009019B4" w:rsidP="0073372F">
            <w:pPr>
              <w:pStyle w:val="TAL"/>
              <w:keepNext w:val="0"/>
              <w:keepLines w:val="0"/>
              <w:widowControl w:val="0"/>
              <w:rPr>
                <w:rFonts w:cs="Arial"/>
                <w:bCs/>
                <w:lang w:eastAsia="zh-CN"/>
              </w:rPr>
            </w:pPr>
            <w:r w:rsidRPr="00FD0425">
              <w:rPr>
                <w:rFonts w:cs="Arial"/>
                <w:bCs/>
                <w:lang w:eastAsia="zh-CN"/>
              </w:rPr>
              <w:t>Allowed PLMNs in addition to Serving PLMN.</w:t>
            </w:r>
          </w:p>
          <w:p w14:paraId="2681629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 xml:space="preserve">This list corresponds to the list of </w:t>
            </w:r>
            <w:r w:rsidR="00A62D72" w:rsidRPr="00FD0425">
              <w:t>"</w:t>
            </w:r>
            <w:r w:rsidRPr="00FD0425">
              <w:rPr>
                <w:rFonts w:cs="Arial"/>
                <w:lang w:eastAsia="ja-JP"/>
              </w:rPr>
              <w:t>equivalent PLMNs</w:t>
            </w:r>
            <w:r w:rsidR="00A62D72" w:rsidRPr="00FD0425">
              <w:t>"</w:t>
            </w:r>
            <w:r w:rsidRPr="00FD0425">
              <w:rPr>
                <w:rFonts w:cs="Arial"/>
                <w:lang w:eastAsia="ja-JP"/>
              </w:rPr>
              <w:t xml:space="preserve"> as defined in TS 24.501 [30].</w:t>
            </w:r>
          </w:p>
          <w:p w14:paraId="4CB0699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080" w:type="dxa"/>
          </w:tcPr>
          <w:p w14:paraId="26CF8FD0"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03CCDCC2" w14:textId="77777777" w:rsidR="009019B4" w:rsidRPr="00FD0425" w:rsidRDefault="009019B4" w:rsidP="0073372F">
            <w:pPr>
              <w:pStyle w:val="TAC"/>
              <w:keepNext w:val="0"/>
              <w:keepLines w:val="0"/>
              <w:widowControl w:val="0"/>
              <w:rPr>
                <w:lang w:eastAsia="zh-CN"/>
              </w:rPr>
            </w:pPr>
          </w:p>
        </w:tc>
      </w:tr>
      <w:tr w:rsidR="009019B4" w:rsidRPr="00FD0425" w14:paraId="758C0BB0" w14:textId="77777777" w:rsidTr="0073372F">
        <w:tc>
          <w:tcPr>
            <w:tcW w:w="2160" w:type="dxa"/>
          </w:tcPr>
          <w:p w14:paraId="0981FF18"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Pr>
          <w:p w14:paraId="5B23F2C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0D261CA2" w14:textId="77777777" w:rsidR="009019B4" w:rsidRPr="00FD0425" w:rsidRDefault="009019B4" w:rsidP="0073372F">
            <w:pPr>
              <w:pStyle w:val="TAL"/>
              <w:keepNext w:val="0"/>
              <w:keepLines w:val="0"/>
              <w:widowControl w:val="0"/>
              <w:rPr>
                <w:rFonts w:cs="Arial"/>
                <w:i/>
                <w:lang w:eastAsia="ja-JP"/>
              </w:rPr>
            </w:pPr>
          </w:p>
        </w:tc>
        <w:tc>
          <w:tcPr>
            <w:tcW w:w="1512" w:type="dxa"/>
          </w:tcPr>
          <w:p w14:paraId="0A251FE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4D45014F" w14:textId="77777777" w:rsidR="009019B4" w:rsidRPr="00FD0425" w:rsidRDefault="009019B4" w:rsidP="0073372F">
            <w:pPr>
              <w:pStyle w:val="TAL"/>
              <w:keepNext w:val="0"/>
              <w:keepLines w:val="0"/>
              <w:widowControl w:val="0"/>
              <w:rPr>
                <w:rFonts w:cs="Arial"/>
                <w:lang w:eastAsia="ja-JP"/>
              </w:rPr>
            </w:pPr>
          </w:p>
        </w:tc>
        <w:tc>
          <w:tcPr>
            <w:tcW w:w="1080" w:type="dxa"/>
          </w:tcPr>
          <w:p w14:paraId="6B50163A"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7A71A9CD" w14:textId="77777777" w:rsidR="009019B4" w:rsidRPr="00FD0425" w:rsidRDefault="009019B4" w:rsidP="0073372F">
            <w:pPr>
              <w:pStyle w:val="TAC"/>
              <w:keepNext w:val="0"/>
              <w:keepLines w:val="0"/>
              <w:widowControl w:val="0"/>
              <w:rPr>
                <w:lang w:eastAsia="ja-JP"/>
              </w:rPr>
            </w:pPr>
          </w:p>
        </w:tc>
      </w:tr>
      <w:tr w:rsidR="009019B4" w:rsidRPr="00FD0425" w14:paraId="1DC116FD" w14:textId="77777777" w:rsidTr="0073372F">
        <w:tc>
          <w:tcPr>
            <w:tcW w:w="2160" w:type="dxa"/>
            <w:tcBorders>
              <w:top w:val="single" w:sz="4" w:space="0" w:color="auto"/>
              <w:left w:val="single" w:sz="4" w:space="0" w:color="auto"/>
              <w:bottom w:val="single" w:sz="4" w:space="0" w:color="auto"/>
              <w:right w:val="single" w:sz="4" w:space="0" w:color="auto"/>
            </w:tcBorders>
          </w:tcPr>
          <w:p w14:paraId="18A966A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35D32CE5" w14:textId="77777777" w:rsidR="009019B4" w:rsidRPr="00FD0425" w:rsidRDefault="009019B4"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6E111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Borders>
              <w:top w:val="single" w:sz="4" w:space="0" w:color="auto"/>
              <w:left w:val="single" w:sz="4" w:space="0" w:color="auto"/>
              <w:bottom w:val="single" w:sz="4" w:space="0" w:color="auto"/>
              <w:right w:val="single" w:sz="4" w:space="0" w:color="auto"/>
            </w:tcBorders>
          </w:tcPr>
          <w:p w14:paraId="7691F578" w14:textId="77777777" w:rsidR="009019B4" w:rsidRPr="00FD0425" w:rsidRDefault="009019B4" w:rsidP="0073372F">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882E831" w14:textId="77777777" w:rsidR="009019B4" w:rsidRPr="00FD0425" w:rsidRDefault="009019B4" w:rsidP="0073372F">
            <w:pPr>
              <w:pStyle w:val="TAL"/>
              <w:keepNext w:val="0"/>
              <w:keepLines w:val="0"/>
              <w:widowControl w:val="0"/>
              <w:rPr>
                <w:rFonts w:cs="Arial"/>
                <w:lang w:eastAsia="ja-JP"/>
              </w:rPr>
            </w:pPr>
            <w:r w:rsidRPr="00FD0425">
              <w:rPr>
                <w:rFonts w:cs="Arial"/>
                <w:bCs/>
                <w:lang w:eastAsia="zh-CN"/>
              </w:rPr>
              <w:t>This IE contains RAT restriction related information as specified in TS 23.501 [7].</w:t>
            </w:r>
          </w:p>
        </w:tc>
        <w:tc>
          <w:tcPr>
            <w:tcW w:w="1080" w:type="dxa"/>
            <w:tcBorders>
              <w:top w:val="single" w:sz="4" w:space="0" w:color="auto"/>
              <w:left w:val="single" w:sz="4" w:space="0" w:color="auto"/>
              <w:bottom w:val="single" w:sz="4" w:space="0" w:color="auto"/>
              <w:right w:val="single" w:sz="4" w:space="0" w:color="auto"/>
            </w:tcBorders>
          </w:tcPr>
          <w:p w14:paraId="31127EE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9A9133" w14:textId="77777777" w:rsidR="009019B4" w:rsidRPr="00FD0425" w:rsidRDefault="009019B4" w:rsidP="0073372F">
            <w:pPr>
              <w:pStyle w:val="TAC"/>
              <w:keepNext w:val="0"/>
              <w:keepLines w:val="0"/>
              <w:widowControl w:val="0"/>
              <w:rPr>
                <w:lang w:eastAsia="zh-CN"/>
              </w:rPr>
            </w:pPr>
          </w:p>
        </w:tc>
      </w:tr>
      <w:tr w:rsidR="009019B4" w:rsidRPr="00FD0425" w14:paraId="376481BC" w14:textId="77777777" w:rsidTr="0073372F">
        <w:tc>
          <w:tcPr>
            <w:tcW w:w="2160" w:type="dxa"/>
            <w:tcBorders>
              <w:top w:val="single" w:sz="4" w:space="0" w:color="auto"/>
              <w:left w:val="single" w:sz="4" w:space="0" w:color="auto"/>
              <w:bottom w:val="single" w:sz="4" w:space="0" w:color="auto"/>
              <w:right w:val="single" w:sz="4" w:space="0" w:color="auto"/>
            </w:tcBorders>
          </w:tcPr>
          <w:p w14:paraId="139BAA00"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5D57D6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94D48"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56B414"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0470C8D" w14:textId="77777777" w:rsidR="009019B4" w:rsidRPr="00FD0425" w:rsidRDefault="009019B4"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B95A49"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C96CEC" w14:textId="77777777" w:rsidR="009019B4" w:rsidRPr="00FD0425" w:rsidRDefault="009019B4" w:rsidP="0073372F">
            <w:pPr>
              <w:pStyle w:val="TAC"/>
              <w:keepNext w:val="0"/>
              <w:keepLines w:val="0"/>
              <w:widowControl w:val="0"/>
              <w:rPr>
                <w:lang w:eastAsia="zh-CN"/>
              </w:rPr>
            </w:pPr>
          </w:p>
        </w:tc>
      </w:tr>
      <w:tr w:rsidR="009019B4" w:rsidRPr="00FD0425" w14:paraId="21396EA9" w14:textId="77777777" w:rsidTr="0073372F">
        <w:tc>
          <w:tcPr>
            <w:tcW w:w="2160" w:type="dxa"/>
            <w:tcBorders>
              <w:top w:val="single" w:sz="4" w:space="0" w:color="auto"/>
              <w:left w:val="single" w:sz="4" w:space="0" w:color="auto"/>
              <w:bottom w:val="single" w:sz="4" w:space="0" w:color="auto"/>
              <w:right w:val="single" w:sz="4" w:space="0" w:color="auto"/>
            </w:tcBorders>
          </w:tcPr>
          <w:p w14:paraId="25D1E7A2"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00AFFFA2"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EE8BCA"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75CF74" w14:textId="77777777" w:rsidR="009019B4" w:rsidRPr="00FD0425" w:rsidRDefault="009019B4" w:rsidP="0073372F">
            <w:pPr>
              <w:pStyle w:val="TAL"/>
              <w:keepNext w:val="0"/>
              <w:keepLines w:val="0"/>
              <w:widowControl w:val="0"/>
              <w:rPr>
                <w:lang w:eastAsia="ja-JP"/>
              </w:rPr>
            </w:pPr>
            <w:r w:rsidRPr="00FD0425">
              <w:rPr>
                <w:rFonts w:eastAsia="SimSun" w:cs="Arial"/>
                <w:lang w:eastAsia="zh-CN"/>
              </w:rPr>
              <w:t>BIT STRING</w:t>
            </w:r>
            <w:r w:rsidRPr="00FD0425">
              <w:rPr>
                <w:lang w:eastAsia="ja-JP"/>
              </w:rPr>
              <w:t xml:space="preserve"> {</w:t>
            </w:r>
          </w:p>
          <w:p w14:paraId="3EA458F3" w14:textId="77777777" w:rsidR="009019B4" w:rsidRPr="00FD0425" w:rsidRDefault="009019B4" w:rsidP="0073372F">
            <w:pPr>
              <w:pStyle w:val="TAL"/>
              <w:keepNext w:val="0"/>
              <w:keepLines w:val="0"/>
              <w:widowControl w:val="0"/>
              <w:rPr>
                <w:lang w:eastAsia="ja-JP"/>
              </w:rPr>
            </w:pPr>
            <w:r w:rsidRPr="00FD0425">
              <w:rPr>
                <w:lang w:eastAsia="ja-JP"/>
              </w:rPr>
              <w:t>e-UTRA (0),</w:t>
            </w:r>
          </w:p>
          <w:p w14:paraId="41F54AE1" w14:textId="77777777" w:rsidR="009019B4" w:rsidRPr="00FD0425" w:rsidRDefault="009019B4" w:rsidP="0073372F">
            <w:pPr>
              <w:pStyle w:val="TAL"/>
              <w:keepNext w:val="0"/>
              <w:keepLines w:val="0"/>
              <w:widowControl w:val="0"/>
              <w:rPr>
                <w:lang w:eastAsia="ja-JP"/>
              </w:rPr>
            </w:pPr>
            <w:r w:rsidRPr="00FD0425">
              <w:rPr>
                <w:lang w:eastAsia="ja-JP"/>
              </w:rPr>
              <w:t>nR (1)</w:t>
            </w:r>
            <w:r w:rsidR="00F26C0D">
              <w:rPr>
                <w:lang w:eastAsia="ja-JP"/>
              </w:rPr>
              <w:t>, nR-unlicensed (2)</w:t>
            </w:r>
            <w:r w:rsidRPr="00FD0425">
              <w:rPr>
                <w:lang w:eastAsia="ja-JP"/>
              </w:rPr>
              <w:t>}</w:t>
            </w:r>
          </w:p>
          <w:p w14:paraId="7A466317" w14:textId="77777777" w:rsidR="009019B4" w:rsidRPr="00FD0425" w:rsidRDefault="009019B4" w:rsidP="0073372F">
            <w:pPr>
              <w:pStyle w:val="TAL"/>
              <w:keepNext w:val="0"/>
              <w:keepLines w:val="0"/>
              <w:widowControl w:val="0"/>
              <w:rPr>
                <w:rFonts w:cs="Arial"/>
                <w:lang w:eastAsia="ja-JP"/>
              </w:rPr>
            </w:pPr>
            <w:r w:rsidRPr="00FD0425">
              <w:rPr>
                <w:lang w:eastAsia="ja-JP"/>
              </w:rPr>
              <w:t>(SIZE(8, …))</w:t>
            </w:r>
          </w:p>
        </w:tc>
        <w:tc>
          <w:tcPr>
            <w:tcW w:w="1728" w:type="dxa"/>
            <w:tcBorders>
              <w:top w:val="single" w:sz="4" w:space="0" w:color="auto"/>
              <w:left w:val="single" w:sz="4" w:space="0" w:color="auto"/>
              <w:bottom w:val="single" w:sz="4" w:space="0" w:color="auto"/>
              <w:right w:val="single" w:sz="4" w:space="0" w:color="auto"/>
            </w:tcBorders>
          </w:tcPr>
          <w:p w14:paraId="795462E3" w14:textId="77777777" w:rsidR="009019B4" w:rsidRPr="00FD0425" w:rsidRDefault="009019B4" w:rsidP="0073372F">
            <w:pPr>
              <w:pStyle w:val="TAL"/>
              <w:keepNext w:val="0"/>
              <w:keepLines w:val="0"/>
              <w:widowControl w:val="0"/>
              <w:rPr>
                <w:lang w:eastAsia="ja-JP"/>
              </w:rPr>
            </w:pPr>
            <w:r w:rsidRPr="00FD0425">
              <w:rPr>
                <w:lang w:eastAsia="ja-JP"/>
              </w:rPr>
              <w:t>Each position in the bitmap represents a RAT.</w:t>
            </w:r>
          </w:p>
          <w:p w14:paraId="35629048"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2145F0B3"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00020075" w:rsidRPr="009F5A10">
              <w:rPr>
                <w:rFonts w:cs="Arial"/>
                <w:lang w:eastAsia="ja-JP"/>
              </w:rPr>
              <w:t xml:space="preserve"> Bits </w:t>
            </w:r>
            <w:r w:rsidR="00020075">
              <w:rPr>
                <w:rFonts w:cs="Arial"/>
                <w:lang w:eastAsia="ja-JP"/>
              </w:rPr>
              <w:t>3</w:t>
            </w:r>
            <w:r w:rsidR="00020075" w:rsidRPr="009F5A10">
              <w:rPr>
                <w:rFonts w:cs="Arial"/>
                <w:lang w:eastAsia="ja-JP"/>
              </w:rPr>
              <w:t xml:space="preserve">-7 </w:t>
            </w:r>
            <w:r w:rsidR="00020075">
              <w:rPr>
                <w:rFonts w:cs="Arial"/>
                <w:lang w:eastAsia="ja-JP"/>
              </w:rPr>
              <w:t xml:space="preserve">are </w:t>
            </w:r>
            <w:r w:rsidR="00020075" w:rsidRPr="009F5A10">
              <w:rPr>
                <w:rFonts w:cs="Arial"/>
                <w:lang w:eastAsia="ja-JP"/>
              </w:rPr>
              <w:t>reserved for future use</w:t>
            </w:r>
            <w:r w:rsidR="00020075">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2FD501"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0B2FE7" w14:textId="77777777" w:rsidR="009019B4" w:rsidRPr="00FD0425" w:rsidRDefault="009019B4" w:rsidP="0073372F">
            <w:pPr>
              <w:pStyle w:val="TAC"/>
              <w:keepNext w:val="0"/>
              <w:keepLines w:val="0"/>
              <w:widowControl w:val="0"/>
              <w:rPr>
                <w:lang w:eastAsia="ja-JP"/>
              </w:rPr>
            </w:pPr>
          </w:p>
        </w:tc>
      </w:tr>
      <w:tr w:rsidR="00F26C0D" w:rsidRPr="00FD0425" w14:paraId="6BAC1A3E" w14:textId="77777777" w:rsidTr="0073372F">
        <w:tc>
          <w:tcPr>
            <w:tcW w:w="2160" w:type="dxa"/>
            <w:tcBorders>
              <w:top w:val="single" w:sz="4" w:space="0" w:color="auto"/>
              <w:left w:val="single" w:sz="4" w:space="0" w:color="auto"/>
              <w:bottom w:val="single" w:sz="4" w:space="0" w:color="auto"/>
              <w:right w:val="single" w:sz="4" w:space="0" w:color="auto"/>
            </w:tcBorders>
          </w:tcPr>
          <w:p w14:paraId="335716A6" w14:textId="77777777" w:rsidR="00F26C0D" w:rsidRPr="00FD0425" w:rsidRDefault="00F26C0D" w:rsidP="0073372F">
            <w:pPr>
              <w:pStyle w:val="TAL"/>
              <w:keepNext w:val="0"/>
              <w:keepLines w:val="0"/>
              <w:widowControl w:val="0"/>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2F0C9C32" w14:textId="77777777" w:rsidR="00F26C0D" w:rsidRPr="00FD0425" w:rsidRDefault="00F26C0D" w:rsidP="0073372F">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1055B" w14:textId="77777777" w:rsidR="00F26C0D" w:rsidRPr="00FD0425" w:rsidRDefault="00F26C0D"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AC729B6" w14:textId="77777777" w:rsidR="00F26C0D" w:rsidRPr="00FD0425" w:rsidRDefault="00F26C0D" w:rsidP="0073372F">
            <w:pPr>
              <w:pStyle w:val="TAL"/>
              <w:keepNext w:val="0"/>
              <w:keepLines w:val="0"/>
              <w:widowControl w:val="0"/>
              <w:rPr>
                <w:rFonts w:eastAsia="SimSun" w:cs="Arial"/>
                <w:lang w:eastAsia="zh-CN"/>
              </w:rPr>
            </w:pPr>
            <w:r>
              <w:rPr>
                <w:rFonts w:eastAsia="SimSun" w:cs="Arial"/>
                <w:lang w:eastAsia="zh-CN"/>
              </w:rPr>
              <w:t>9.2.3.99</w:t>
            </w:r>
          </w:p>
        </w:tc>
        <w:tc>
          <w:tcPr>
            <w:tcW w:w="1728" w:type="dxa"/>
            <w:tcBorders>
              <w:top w:val="single" w:sz="4" w:space="0" w:color="auto"/>
              <w:left w:val="single" w:sz="4" w:space="0" w:color="auto"/>
              <w:bottom w:val="single" w:sz="4" w:space="0" w:color="auto"/>
              <w:right w:val="single" w:sz="4" w:space="0" w:color="auto"/>
            </w:tcBorders>
          </w:tcPr>
          <w:p w14:paraId="6597E0B0" w14:textId="77777777" w:rsidR="00F26C0D" w:rsidRPr="00FD0425" w:rsidRDefault="00F26C0D" w:rsidP="0073372F">
            <w:pPr>
              <w:pStyle w:val="TAL"/>
              <w:keepNext w:val="0"/>
              <w:keepLines w:val="0"/>
              <w:widowControl w:val="0"/>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E93BB46" w14:textId="77777777" w:rsidR="00F26C0D" w:rsidRPr="00FD0425" w:rsidRDefault="00F26C0D"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841F28" w14:textId="77777777" w:rsidR="00F26C0D" w:rsidRPr="00FD0425" w:rsidRDefault="00F26C0D" w:rsidP="0073372F">
            <w:pPr>
              <w:pStyle w:val="TAC"/>
              <w:keepNext w:val="0"/>
              <w:keepLines w:val="0"/>
              <w:widowControl w:val="0"/>
              <w:rPr>
                <w:lang w:eastAsia="ja-JP"/>
              </w:rPr>
            </w:pPr>
            <w:r>
              <w:rPr>
                <w:rFonts w:cs="Arial"/>
                <w:lang w:eastAsia="ja-JP"/>
              </w:rPr>
              <w:t>ignore</w:t>
            </w:r>
          </w:p>
        </w:tc>
      </w:tr>
      <w:tr w:rsidR="009019B4" w:rsidRPr="00FD0425" w14:paraId="6F0D4C3A" w14:textId="77777777" w:rsidTr="0073372F">
        <w:tc>
          <w:tcPr>
            <w:tcW w:w="2160" w:type="dxa"/>
          </w:tcPr>
          <w:p w14:paraId="4477BF20"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Forbidden Area Information</w:t>
            </w:r>
          </w:p>
        </w:tc>
        <w:tc>
          <w:tcPr>
            <w:tcW w:w="1080" w:type="dxa"/>
          </w:tcPr>
          <w:p w14:paraId="40EBF92E" w14:textId="77777777" w:rsidR="009019B4" w:rsidRPr="00FD0425" w:rsidRDefault="009019B4" w:rsidP="0073372F">
            <w:pPr>
              <w:pStyle w:val="TAL"/>
              <w:keepNext w:val="0"/>
              <w:keepLines w:val="0"/>
              <w:widowControl w:val="0"/>
              <w:rPr>
                <w:rFonts w:cs="Arial"/>
                <w:lang w:eastAsia="ja-JP"/>
              </w:rPr>
            </w:pPr>
          </w:p>
        </w:tc>
        <w:tc>
          <w:tcPr>
            <w:tcW w:w="1080" w:type="dxa"/>
          </w:tcPr>
          <w:p w14:paraId="37C3294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5513AB9C"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EAB748F"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Forbidden Area information as specified in TS 23.501 [7].</w:t>
            </w:r>
          </w:p>
        </w:tc>
        <w:tc>
          <w:tcPr>
            <w:tcW w:w="1080" w:type="dxa"/>
          </w:tcPr>
          <w:p w14:paraId="42A3799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147BDE56" w14:textId="77777777" w:rsidR="009019B4" w:rsidRPr="00FD0425" w:rsidRDefault="009019B4" w:rsidP="0073372F">
            <w:pPr>
              <w:pStyle w:val="TAC"/>
              <w:keepNext w:val="0"/>
              <w:keepLines w:val="0"/>
              <w:widowControl w:val="0"/>
              <w:rPr>
                <w:lang w:eastAsia="zh-CN"/>
              </w:rPr>
            </w:pPr>
          </w:p>
        </w:tc>
      </w:tr>
      <w:tr w:rsidR="009019B4" w:rsidRPr="00FD0425" w14:paraId="4B2A075B" w14:textId="77777777" w:rsidTr="0073372F">
        <w:tc>
          <w:tcPr>
            <w:tcW w:w="2160" w:type="dxa"/>
          </w:tcPr>
          <w:p w14:paraId="6C3235BE"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5D44B0C9"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2F3EE51D" w14:textId="77777777" w:rsidR="009019B4" w:rsidRPr="00FD0425" w:rsidRDefault="009019B4" w:rsidP="0073372F">
            <w:pPr>
              <w:pStyle w:val="TAL"/>
              <w:keepNext w:val="0"/>
              <w:keepLines w:val="0"/>
              <w:widowControl w:val="0"/>
              <w:rPr>
                <w:rFonts w:cs="Arial"/>
                <w:i/>
                <w:lang w:eastAsia="ja-JP"/>
              </w:rPr>
            </w:pPr>
          </w:p>
        </w:tc>
        <w:tc>
          <w:tcPr>
            <w:tcW w:w="1512" w:type="dxa"/>
          </w:tcPr>
          <w:p w14:paraId="1AE85810"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5E871F13" w14:textId="77777777" w:rsidR="009019B4" w:rsidRPr="00FD0425" w:rsidRDefault="009019B4" w:rsidP="0073372F">
            <w:pPr>
              <w:pStyle w:val="TAL"/>
              <w:keepNext w:val="0"/>
              <w:keepLines w:val="0"/>
              <w:widowControl w:val="0"/>
              <w:rPr>
                <w:rFonts w:cs="Arial"/>
                <w:lang w:eastAsia="ja-JP"/>
              </w:rPr>
            </w:pPr>
          </w:p>
        </w:tc>
        <w:tc>
          <w:tcPr>
            <w:tcW w:w="1080" w:type="dxa"/>
          </w:tcPr>
          <w:p w14:paraId="00BFFDC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076DDDB" w14:textId="77777777" w:rsidR="009019B4" w:rsidRPr="00FD0425" w:rsidRDefault="009019B4" w:rsidP="0073372F">
            <w:pPr>
              <w:pStyle w:val="TAC"/>
              <w:keepNext w:val="0"/>
              <w:keepLines w:val="0"/>
              <w:widowControl w:val="0"/>
              <w:rPr>
                <w:lang w:eastAsia="ja-JP"/>
              </w:rPr>
            </w:pPr>
          </w:p>
        </w:tc>
      </w:tr>
      <w:tr w:rsidR="009019B4" w:rsidRPr="00FD0425" w14:paraId="5E934CDC" w14:textId="77777777" w:rsidTr="0073372F">
        <w:tc>
          <w:tcPr>
            <w:tcW w:w="2160" w:type="dxa"/>
          </w:tcPr>
          <w:p w14:paraId="2669097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&gt;Forbidden TACs</w:t>
            </w:r>
          </w:p>
        </w:tc>
        <w:tc>
          <w:tcPr>
            <w:tcW w:w="1080" w:type="dxa"/>
          </w:tcPr>
          <w:p w14:paraId="269D3183" w14:textId="77777777" w:rsidR="009019B4" w:rsidRPr="00FD0425" w:rsidRDefault="009019B4" w:rsidP="0073372F">
            <w:pPr>
              <w:pStyle w:val="TAL"/>
              <w:keepNext w:val="0"/>
              <w:keepLines w:val="0"/>
              <w:widowControl w:val="0"/>
              <w:rPr>
                <w:rFonts w:cs="Arial"/>
                <w:lang w:eastAsia="ja-JP"/>
              </w:rPr>
            </w:pPr>
          </w:p>
        </w:tc>
        <w:tc>
          <w:tcPr>
            <w:tcW w:w="1080" w:type="dxa"/>
          </w:tcPr>
          <w:p w14:paraId="77813E2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1..&lt;maxnoofForbiddenTACs&gt;</w:t>
            </w:r>
          </w:p>
        </w:tc>
        <w:tc>
          <w:tcPr>
            <w:tcW w:w="1512" w:type="dxa"/>
          </w:tcPr>
          <w:p w14:paraId="343AA75A" w14:textId="77777777" w:rsidR="009019B4" w:rsidRPr="00FD0425" w:rsidRDefault="009019B4" w:rsidP="0073372F">
            <w:pPr>
              <w:pStyle w:val="TAL"/>
              <w:keepNext w:val="0"/>
              <w:keepLines w:val="0"/>
              <w:widowControl w:val="0"/>
              <w:rPr>
                <w:rFonts w:cs="Arial"/>
                <w:lang w:eastAsia="ja-JP"/>
              </w:rPr>
            </w:pPr>
          </w:p>
        </w:tc>
        <w:tc>
          <w:tcPr>
            <w:tcW w:w="1728" w:type="dxa"/>
          </w:tcPr>
          <w:p w14:paraId="4932F64B" w14:textId="77777777" w:rsidR="009019B4" w:rsidRPr="00FD0425" w:rsidRDefault="009019B4" w:rsidP="0073372F">
            <w:pPr>
              <w:pStyle w:val="TAL"/>
              <w:keepNext w:val="0"/>
              <w:keepLines w:val="0"/>
              <w:widowControl w:val="0"/>
              <w:rPr>
                <w:rFonts w:cs="Arial"/>
                <w:lang w:eastAsia="ja-JP"/>
              </w:rPr>
            </w:pPr>
          </w:p>
        </w:tc>
        <w:tc>
          <w:tcPr>
            <w:tcW w:w="1080" w:type="dxa"/>
          </w:tcPr>
          <w:p w14:paraId="431F89D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F7DAD8" w14:textId="77777777" w:rsidR="009019B4" w:rsidRPr="00FD0425" w:rsidRDefault="009019B4" w:rsidP="0073372F">
            <w:pPr>
              <w:pStyle w:val="TAC"/>
              <w:keepNext w:val="0"/>
              <w:keepLines w:val="0"/>
              <w:widowControl w:val="0"/>
              <w:rPr>
                <w:lang w:eastAsia="ja-JP"/>
              </w:rPr>
            </w:pPr>
          </w:p>
        </w:tc>
      </w:tr>
      <w:tr w:rsidR="009019B4" w:rsidRPr="00FD0425" w14:paraId="70EE58ED" w14:textId="77777777" w:rsidTr="0073372F">
        <w:tc>
          <w:tcPr>
            <w:tcW w:w="2160" w:type="dxa"/>
          </w:tcPr>
          <w:p w14:paraId="53F87D32"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EE7C8DE"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D11E775" w14:textId="77777777" w:rsidR="009019B4" w:rsidRPr="00FD0425" w:rsidRDefault="009019B4" w:rsidP="0073372F">
            <w:pPr>
              <w:pStyle w:val="TAL"/>
              <w:keepNext w:val="0"/>
              <w:keepLines w:val="0"/>
              <w:widowControl w:val="0"/>
              <w:rPr>
                <w:rFonts w:cs="Arial"/>
                <w:i/>
                <w:lang w:eastAsia="ja-JP"/>
              </w:rPr>
            </w:pPr>
          </w:p>
        </w:tc>
        <w:tc>
          <w:tcPr>
            <w:tcW w:w="1512" w:type="dxa"/>
          </w:tcPr>
          <w:p w14:paraId="52E94241"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99F8DC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forbidden TAI.</w:t>
            </w:r>
          </w:p>
        </w:tc>
        <w:tc>
          <w:tcPr>
            <w:tcW w:w="1080" w:type="dxa"/>
          </w:tcPr>
          <w:p w14:paraId="590F072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0922050" w14:textId="77777777" w:rsidR="009019B4" w:rsidRPr="00FD0425" w:rsidRDefault="009019B4" w:rsidP="0073372F">
            <w:pPr>
              <w:pStyle w:val="TAC"/>
              <w:keepNext w:val="0"/>
              <w:keepLines w:val="0"/>
              <w:widowControl w:val="0"/>
              <w:rPr>
                <w:lang w:eastAsia="ja-JP"/>
              </w:rPr>
            </w:pPr>
          </w:p>
        </w:tc>
      </w:tr>
      <w:tr w:rsidR="009019B4" w:rsidRPr="00FD0425" w14:paraId="562DE266" w14:textId="77777777" w:rsidTr="0073372F">
        <w:tc>
          <w:tcPr>
            <w:tcW w:w="2160" w:type="dxa"/>
          </w:tcPr>
          <w:p w14:paraId="02D6815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Service Area Information</w:t>
            </w:r>
          </w:p>
        </w:tc>
        <w:tc>
          <w:tcPr>
            <w:tcW w:w="1080" w:type="dxa"/>
          </w:tcPr>
          <w:p w14:paraId="7A2BFF20" w14:textId="77777777" w:rsidR="009019B4" w:rsidRPr="00FD0425" w:rsidRDefault="009019B4" w:rsidP="0073372F">
            <w:pPr>
              <w:pStyle w:val="TAL"/>
              <w:keepNext w:val="0"/>
              <w:keepLines w:val="0"/>
              <w:widowControl w:val="0"/>
              <w:rPr>
                <w:rFonts w:cs="Arial"/>
                <w:lang w:eastAsia="ja-JP"/>
              </w:rPr>
            </w:pPr>
          </w:p>
        </w:tc>
        <w:tc>
          <w:tcPr>
            <w:tcW w:w="1080" w:type="dxa"/>
          </w:tcPr>
          <w:p w14:paraId="04E774C1"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3E76B98D"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BB91ADB"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Service Area Restriction information as specified in TS 23.501 [7].</w:t>
            </w:r>
          </w:p>
        </w:tc>
        <w:tc>
          <w:tcPr>
            <w:tcW w:w="1080" w:type="dxa"/>
          </w:tcPr>
          <w:p w14:paraId="37482C16"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66D00A74" w14:textId="77777777" w:rsidR="009019B4" w:rsidRPr="00FD0425" w:rsidRDefault="009019B4" w:rsidP="0073372F">
            <w:pPr>
              <w:pStyle w:val="TAC"/>
              <w:keepNext w:val="0"/>
              <w:keepLines w:val="0"/>
              <w:widowControl w:val="0"/>
              <w:rPr>
                <w:lang w:eastAsia="zh-CN"/>
              </w:rPr>
            </w:pPr>
          </w:p>
        </w:tc>
      </w:tr>
      <w:tr w:rsidR="009019B4" w:rsidRPr="00FD0425" w14:paraId="02DB1D5B" w14:textId="77777777" w:rsidTr="0073372F">
        <w:tc>
          <w:tcPr>
            <w:tcW w:w="2160" w:type="dxa"/>
          </w:tcPr>
          <w:p w14:paraId="3953503A"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4C398D7F"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56F62577" w14:textId="77777777" w:rsidR="009019B4" w:rsidRPr="00FD0425" w:rsidRDefault="009019B4" w:rsidP="0073372F">
            <w:pPr>
              <w:pStyle w:val="TAL"/>
              <w:keepNext w:val="0"/>
              <w:keepLines w:val="0"/>
              <w:widowControl w:val="0"/>
              <w:rPr>
                <w:rFonts w:cs="Arial"/>
                <w:i/>
                <w:lang w:eastAsia="ja-JP"/>
              </w:rPr>
            </w:pPr>
          </w:p>
        </w:tc>
        <w:tc>
          <w:tcPr>
            <w:tcW w:w="1512" w:type="dxa"/>
          </w:tcPr>
          <w:p w14:paraId="3C082863"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9.2.2.4</w:t>
            </w:r>
          </w:p>
        </w:tc>
        <w:tc>
          <w:tcPr>
            <w:tcW w:w="1728" w:type="dxa"/>
          </w:tcPr>
          <w:p w14:paraId="200235DC" w14:textId="77777777" w:rsidR="009019B4" w:rsidRPr="00FD0425" w:rsidRDefault="009019B4" w:rsidP="0073372F">
            <w:pPr>
              <w:pStyle w:val="TAL"/>
              <w:keepNext w:val="0"/>
              <w:keepLines w:val="0"/>
              <w:widowControl w:val="0"/>
              <w:rPr>
                <w:rFonts w:cs="Arial"/>
                <w:lang w:eastAsia="ja-JP"/>
              </w:rPr>
            </w:pPr>
          </w:p>
        </w:tc>
        <w:tc>
          <w:tcPr>
            <w:tcW w:w="1080" w:type="dxa"/>
          </w:tcPr>
          <w:p w14:paraId="0FD8EEE0"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1050B276" w14:textId="77777777" w:rsidR="009019B4" w:rsidRPr="00FD0425" w:rsidRDefault="009019B4" w:rsidP="0073372F">
            <w:pPr>
              <w:pStyle w:val="TAC"/>
              <w:keepNext w:val="0"/>
              <w:keepLines w:val="0"/>
              <w:widowControl w:val="0"/>
              <w:rPr>
                <w:lang w:eastAsia="ja-JP"/>
              </w:rPr>
            </w:pPr>
          </w:p>
        </w:tc>
      </w:tr>
      <w:tr w:rsidR="009019B4" w:rsidRPr="00FD0425" w14:paraId="4E9C604B" w14:textId="77777777" w:rsidTr="0073372F">
        <w:tc>
          <w:tcPr>
            <w:tcW w:w="2160" w:type="dxa"/>
          </w:tcPr>
          <w:p w14:paraId="2B01E04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&gt;Allowed TACs</w:t>
            </w:r>
          </w:p>
        </w:tc>
        <w:tc>
          <w:tcPr>
            <w:tcW w:w="1080" w:type="dxa"/>
          </w:tcPr>
          <w:p w14:paraId="02061B28" w14:textId="77777777" w:rsidR="009019B4" w:rsidRPr="00FD0425" w:rsidRDefault="009019B4" w:rsidP="0073372F">
            <w:pPr>
              <w:pStyle w:val="TAL"/>
              <w:keepNext w:val="0"/>
              <w:keepLines w:val="0"/>
              <w:widowControl w:val="0"/>
              <w:rPr>
                <w:rFonts w:cs="Arial"/>
                <w:lang w:eastAsia="ja-JP"/>
              </w:rPr>
            </w:pPr>
          </w:p>
        </w:tc>
        <w:tc>
          <w:tcPr>
            <w:tcW w:w="1080" w:type="dxa"/>
          </w:tcPr>
          <w:p w14:paraId="3F4C6E5A"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72323B9A" w14:textId="77777777" w:rsidR="009019B4" w:rsidRPr="00FD0425" w:rsidRDefault="009019B4" w:rsidP="0073372F">
            <w:pPr>
              <w:pStyle w:val="TAL"/>
              <w:keepNext w:val="0"/>
              <w:keepLines w:val="0"/>
              <w:widowControl w:val="0"/>
              <w:rPr>
                <w:rFonts w:cs="Arial"/>
                <w:lang w:eastAsia="ja-JP"/>
              </w:rPr>
            </w:pPr>
          </w:p>
        </w:tc>
        <w:tc>
          <w:tcPr>
            <w:tcW w:w="1728" w:type="dxa"/>
          </w:tcPr>
          <w:p w14:paraId="0C2569AD" w14:textId="77777777" w:rsidR="009019B4" w:rsidRPr="00FD0425" w:rsidRDefault="009019B4" w:rsidP="0073372F">
            <w:pPr>
              <w:pStyle w:val="TAL"/>
              <w:keepNext w:val="0"/>
              <w:keepLines w:val="0"/>
              <w:widowControl w:val="0"/>
              <w:rPr>
                <w:rFonts w:cs="Arial"/>
                <w:lang w:eastAsia="ja-JP"/>
              </w:rPr>
            </w:pPr>
          </w:p>
        </w:tc>
        <w:tc>
          <w:tcPr>
            <w:tcW w:w="1080" w:type="dxa"/>
          </w:tcPr>
          <w:p w14:paraId="1253C68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2F3D0C2" w14:textId="77777777" w:rsidR="009019B4" w:rsidRPr="00FD0425" w:rsidRDefault="009019B4" w:rsidP="0073372F">
            <w:pPr>
              <w:pStyle w:val="TAC"/>
              <w:keepNext w:val="0"/>
              <w:keepLines w:val="0"/>
              <w:widowControl w:val="0"/>
              <w:rPr>
                <w:lang w:eastAsia="ja-JP"/>
              </w:rPr>
            </w:pPr>
          </w:p>
        </w:tc>
      </w:tr>
      <w:tr w:rsidR="009019B4" w:rsidRPr="00FD0425" w14:paraId="56CA92FA" w14:textId="77777777" w:rsidTr="0073372F">
        <w:tc>
          <w:tcPr>
            <w:tcW w:w="2160" w:type="dxa"/>
          </w:tcPr>
          <w:p w14:paraId="6026F177"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510A425D"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1A0C55A" w14:textId="77777777" w:rsidR="009019B4" w:rsidRPr="00FD0425" w:rsidRDefault="009019B4" w:rsidP="0073372F">
            <w:pPr>
              <w:pStyle w:val="TAL"/>
              <w:keepNext w:val="0"/>
              <w:keepLines w:val="0"/>
              <w:widowControl w:val="0"/>
              <w:rPr>
                <w:rFonts w:cs="Arial"/>
                <w:i/>
                <w:lang w:eastAsia="ja-JP"/>
              </w:rPr>
            </w:pPr>
          </w:p>
        </w:tc>
        <w:tc>
          <w:tcPr>
            <w:tcW w:w="1512" w:type="dxa"/>
          </w:tcPr>
          <w:p w14:paraId="5FBFBFD2"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A2EC8F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allowed TAI.</w:t>
            </w:r>
          </w:p>
        </w:tc>
        <w:tc>
          <w:tcPr>
            <w:tcW w:w="1080" w:type="dxa"/>
          </w:tcPr>
          <w:p w14:paraId="4FE1426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0FBCBDD0" w14:textId="77777777" w:rsidR="009019B4" w:rsidRPr="00FD0425" w:rsidRDefault="009019B4" w:rsidP="0073372F">
            <w:pPr>
              <w:pStyle w:val="TAC"/>
              <w:keepNext w:val="0"/>
              <w:keepLines w:val="0"/>
              <w:widowControl w:val="0"/>
              <w:rPr>
                <w:lang w:eastAsia="ja-JP"/>
              </w:rPr>
            </w:pPr>
          </w:p>
        </w:tc>
      </w:tr>
      <w:tr w:rsidR="009019B4" w:rsidRPr="00FD0425" w14:paraId="4CA7D132" w14:textId="77777777" w:rsidTr="0073372F">
        <w:tc>
          <w:tcPr>
            <w:tcW w:w="2160" w:type="dxa"/>
          </w:tcPr>
          <w:p w14:paraId="3475666D"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&gt;Not Allowed TACs</w:t>
            </w:r>
          </w:p>
        </w:tc>
        <w:tc>
          <w:tcPr>
            <w:tcW w:w="1080" w:type="dxa"/>
          </w:tcPr>
          <w:p w14:paraId="16E722C4" w14:textId="77777777" w:rsidR="009019B4" w:rsidRPr="00FD0425" w:rsidRDefault="009019B4" w:rsidP="0073372F">
            <w:pPr>
              <w:pStyle w:val="TAL"/>
              <w:keepNext w:val="0"/>
              <w:keepLines w:val="0"/>
              <w:widowControl w:val="0"/>
              <w:rPr>
                <w:rFonts w:cs="Arial"/>
                <w:lang w:eastAsia="ja-JP"/>
              </w:rPr>
            </w:pPr>
          </w:p>
        </w:tc>
        <w:tc>
          <w:tcPr>
            <w:tcW w:w="1080" w:type="dxa"/>
          </w:tcPr>
          <w:p w14:paraId="3C2D7166"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366438BC" w14:textId="77777777" w:rsidR="009019B4" w:rsidRPr="00FD0425" w:rsidRDefault="009019B4" w:rsidP="0073372F">
            <w:pPr>
              <w:pStyle w:val="TAL"/>
              <w:keepNext w:val="0"/>
              <w:keepLines w:val="0"/>
              <w:widowControl w:val="0"/>
              <w:rPr>
                <w:rFonts w:cs="Arial"/>
                <w:lang w:eastAsia="ja-JP"/>
              </w:rPr>
            </w:pPr>
          </w:p>
        </w:tc>
        <w:tc>
          <w:tcPr>
            <w:tcW w:w="1728" w:type="dxa"/>
          </w:tcPr>
          <w:p w14:paraId="3DE1669A" w14:textId="77777777" w:rsidR="009019B4" w:rsidRPr="00FD0425" w:rsidRDefault="009019B4" w:rsidP="0073372F">
            <w:pPr>
              <w:pStyle w:val="TAL"/>
              <w:keepNext w:val="0"/>
              <w:keepLines w:val="0"/>
              <w:widowControl w:val="0"/>
              <w:rPr>
                <w:rFonts w:cs="Arial"/>
                <w:lang w:eastAsia="ja-JP"/>
              </w:rPr>
            </w:pPr>
          </w:p>
        </w:tc>
        <w:tc>
          <w:tcPr>
            <w:tcW w:w="1080" w:type="dxa"/>
          </w:tcPr>
          <w:p w14:paraId="0B2A07C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6790AFF" w14:textId="77777777" w:rsidR="009019B4" w:rsidRPr="00FD0425" w:rsidRDefault="009019B4" w:rsidP="0073372F">
            <w:pPr>
              <w:pStyle w:val="TAC"/>
              <w:keepNext w:val="0"/>
              <w:keepLines w:val="0"/>
              <w:widowControl w:val="0"/>
              <w:rPr>
                <w:lang w:eastAsia="ja-JP"/>
              </w:rPr>
            </w:pPr>
          </w:p>
        </w:tc>
      </w:tr>
      <w:tr w:rsidR="009019B4" w:rsidRPr="00FD0425" w14:paraId="09D8FB34" w14:textId="77777777" w:rsidTr="0073372F">
        <w:tc>
          <w:tcPr>
            <w:tcW w:w="2160" w:type="dxa"/>
          </w:tcPr>
          <w:p w14:paraId="5D114EF8"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C0F57D5"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73A97B1D" w14:textId="77777777" w:rsidR="009019B4" w:rsidRPr="00FD0425" w:rsidRDefault="009019B4" w:rsidP="0073372F">
            <w:pPr>
              <w:pStyle w:val="TAL"/>
              <w:keepNext w:val="0"/>
              <w:keepLines w:val="0"/>
              <w:widowControl w:val="0"/>
              <w:rPr>
                <w:rFonts w:cs="Arial"/>
                <w:i/>
                <w:lang w:eastAsia="ja-JP"/>
              </w:rPr>
            </w:pPr>
          </w:p>
        </w:tc>
        <w:tc>
          <w:tcPr>
            <w:tcW w:w="1512" w:type="dxa"/>
          </w:tcPr>
          <w:p w14:paraId="47E507BD"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3866AF6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not-allowed TAI.</w:t>
            </w:r>
          </w:p>
        </w:tc>
        <w:tc>
          <w:tcPr>
            <w:tcW w:w="1080" w:type="dxa"/>
          </w:tcPr>
          <w:p w14:paraId="5664092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56BF742E" w14:textId="77777777" w:rsidR="009019B4" w:rsidRPr="00FD0425" w:rsidRDefault="009019B4" w:rsidP="0073372F">
            <w:pPr>
              <w:pStyle w:val="TAC"/>
              <w:keepNext w:val="0"/>
              <w:keepLines w:val="0"/>
              <w:widowControl w:val="0"/>
              <w:rPr>
                <w:lang w:eastAsia="ja-JP"/>
              </w:rPr>
            </w:pPr>
          </w:p>
        </w:tc>
      </w:tr>
      <w:tr w:rsidR="009019B4" w:rsidRPr="00FD0425" w14:paraId="44008A96" w14:textId="77777777" w:rsidTr="0073372F">
        <w:tc>
          <w:tcPr>
            <w:tcW w:w="2160" w:type="dxa"/>
            <w:tcBorders>
              <w:top w:val="single" w:sz="4" w:space="0" w:color="auto"/>
              <w:left w:val="single" w:sz="4" w:space="0" w:color="auto"/>
              <w:bottom w:val="single" w:sz="4" w:space="0" w:color="auto"/>
              <w:right w:val="single" w:sz="4" w:space="0" w:color="auto"/>
            </w:tcBorders>
          </w:tcPr>
          <w:p w14:paraId="6429C25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31119C9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B1E311"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60C73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5C739C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080" w:type="dxa"/>
            <w:tcBorders>
              <w:top w:val="single" w:sz="4" w:space="0" w:color="auto"/>
              <w:left w:val="single" w:sz="4" w:space="0" w:color="auto"/>
              <w:bottom w:val="single" w:sz="4" w:space="0" w:color="auto"/>
              <w:right w:val="single" w:sz="4" w:space="0" w:color="auto"/>
            </w:tcBorders>
          </w:tcPr>
          <w:p w14:paraId="16FFAAD6" w14:textId="77777777" w:rsidR="009019B4" w:rsidRPr="00FD0425" w:rsidRDefault="009019B4"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4981AC" w14:textId="77777777" w:rsidR="009019B4" w:rsidRPr="00FD0425" w:rsidRDefault="009019B4" w:rsidP="0073372F">
            <w:pPr>
              <w:pStyle w:val="TAC"/>
              <w:keepNext w:val="0"/>
              <w:keepLines w:val="0"/>
              <w:widowControl w:val="0"/>
              <w:rPr>
                <w:lang w:eastAsia="ja-JP"/>
              </w:rPr>
            </w:pPr>
            <w:r w:rsidRPr="00FD0425">
              <w:rPr>
                <w:lang w:eastAsia="ja-JP"/>
              </w:rPr>
              <w:t>ignore</w:t>
            </w:r>
          </w:p>
        </w:tc>
      </w:tr>
      <w:tr w:rsidR="0020299A" w:rsidRPr="00FD0425" w14:paraId="7344617F" w14:textId="77777777" w:rsidTr="0073372F">
        <w:tc>
          <w:tcPr>
            <w:tcW w:w="2160" w:type="dxa"/>
            <w:tcBorders>
              <w:top w:val="single" w:sz="4" w:space="0" w:color="auto"/>
              <w:left w:val="single" w:sz="4" w:space="0" w:color="auto"/>
              <w:bottom w:val="single" w:sz="4" w:space="0" w:color="auto"/>
              <w:right w:val="single" w:sz="4" w:space="0" w:color="auto"/>
            </w:tcBorders>
          </w:tcPr>
          <w:p w14:paraId="63D173EF" w14:textId="77777777" w:rsidR="0020299A" w:rsidRPr="00FD0425" w:rsidRDefault="0020299A" w:rsidP="0073372F">
            <w:pPr>
              <w:pStyle w:val="TAL"/>
              <w:keepNext w:val="0"/>
              <w:keepLines w:val="0"/>
              <w:widowControl w:val="0"/>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755970B0"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44FA1D"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3BECD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7DFA1127"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w:t>
            </w:r>
          </w:p>
        </w:tc>
        <w:tc>
          <w:tcPr>
            <w:tcW w:w="1728" w:type="dxa"/>
            <w:tcBorders>
              <w:top w:val="single" w:sz="4" w:space="0" w:color="auto"/>
              <w:left w:val="single" w:sz="4" w:space="0" w:color="auto"/>
              <w:bottom w:val="single" w:sz="4" w:space="0" w:color="auto"/>
              <w:right w:val="single" w:sz="4" w:space="0" w:color="auto"/>
            </w:tcBorders>
          </w:tcPr>
          <w:p w14:paraId="7D711192"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for the Serving PLMN as specified in TS 23.501 [7].</w:t>
            </w:r>
          </w:p>
        </w:tc>
        <w:tc>
          <w:tcPr>
            <w:tcW w:w="1080" w:type="dxa"/>
            <w:tcBorders>
              <w:top w:val="single" w:sz="4" w:space="0" w:color="auto"/>
              <w:left w:val="single" w:sz="4" w:space="0" w:color="auto"/>
              <w:bottom w:val="single" w:sz="4" w:space="0" w:color="auto"/>
              <w:right w:val="single" w:sz="4" w:space="0" w:color="auto"/>
            </w:tcBorders>
          </w:tcPr>
          <w:p w14:paraId="75BC0E3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7B3245"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130EE8F2" w14:textId="77777777" w:rsidTr="0073372F">
        <w:tc>
          <w:tcPr>
            <w:tcW w:w="2160" w:type="dxa"/>
            <w:tcBorders>
              <w:top w:val="single" w:sz="4" w:space="0" w:color="auto"/>
              <w:left w:val="single" w:sz="4" w:space="0" w:color="auto"/>
              <w:bottom w:val="single" w:sz="4" w:space="0" w:color="auto"/>
              <w:right w:val="single" w:sz="4" w:space="0" w:color="auto"/>
            </w:tcBorders>
          </w:tcPr>
          <w:p w14:paraId="215D3C93" w14:textId="77777777" w:rsidR="0020299A" w:rsidRPr="00FD0425" w:rsidRDefault="0020299A" w:rsidP="0073372F">
            <w:pPr>
              <w:pStyle w:val="TAL"/>
              <w:keepNext w:val="0"/>
              <w:keepLines w:val="0"/>
              <w:widowControl w:val="0"/>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10E99B90"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0193B7" w14:textId="77777777" w:rsidR="0020299A" w:rsidRPr="00FD0425" w:rsidRDefault="0020299A" w:rsidP="0073372F">
            <w:pPr>
              <w:pStyle w:val="TAL"/>
              <w:keepNext w:val="0"/>
              <w:keepLines w:val="0"/>
              <w:widowControl w:val="0"/>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08CBA5B" w14:textId="77777777" w:rsidR="0020299A" w:rsidRPr="00FD0425" w:rsidRDefault="0020299A"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1D61E08"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4B052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127B3E"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7018839E" w14:textId="77777777" w:rsidTr="0073372F">
        <w:tc>
          <w:tcPr>
            <w:tcW w:w="2160" w:type="dxa"/>
            <w:tcBorders>
              <w:top w:val="single" w:sz="4" w:space="0" w:color="auto"/>
              <w:left w:val="single" w:sz="4" w:space="0" w:color="auto"/>
              <w:bottom w:val="single" w:sz="4" w:space="0" w:color="auto"/>
              <w:right w:val="single" w:sz="4" w:space="0" w:color="auto"/>
            </w:tcBorders>
          </w:tcPr>
          <w:p w14:paraId="3E0B433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11E4A67"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193ED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8B92E4"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E8F3329" w14:textId="77777777" w:rsidR="0020299A" w:rsidRPr="00FD0425" w:rsidRDefault="0020299A" w:rsidP="0073372F">
            <w:pPr>
              <w:pStyle w:val="TAL"/>
              <w:keepNext w:val="0"/>
              <w:keepLines w:val="0"/>
              <w:widowControl w:val="0"/>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080" w:type="dxa"/>
            <w:tcBorders>
              <w:top w:val="single" w:sz="4" w:space="0" w:color="auto"/>
              <w:left w:val="single" w:sz="4" w:space="0" w:color="auto"/>
              <w:bottom w:val="single" w:sz="4" w:space="0" w:color="auto"/>
              <w:right w:val="single" w:sz="4" w:space="0" w:color="auto"/>
            </w:tcBorders>
          </w:tcPr>
          <w:p w14:paraId="76AA68F5"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8980A2" w14:textId="77777777" w:rsidR="0020299A" w:rsidRPr="00FD0425" w:rsidRDefault="0020299A" w:rsidP="0073372F">
            <w:pPr>
              <w:pStyle w:val="TAC"/>
              <w:keepNext w:val="0"/>
              <w:keepLines w:val="0"/>
              <w:widowControl w:val="0"/>
              <w:rPr>
                <w:lang w:eastAsia="ja-JP"/>
              </w:rPr>
            </w:pPr>
          </w:p>
        </w:tc>
      </w:tr>
      <w:tr w:rsidR="0020299A" w:rsidRPr="00FD0425" w14:paraId="4FB7C71D" w14:textId="77777777" w:rsidTr="0073372F">
        <w:tc>
          <w:tcPr>
            <w:tcW w:w="2160" w:type="dxa"/>
            <w:tcBorders>
              <w:top w:val="single" w:sz="4" w:space="0" w:color="auto"/>
              <w:left w:val="single" w:sz="4" w:space="0" w:color="auto"/>
              <w:bottom w:val="single" w:sz="4" w:space="0" w:color="auto"/>
              <w:right w:val="single" w:sz="4" w:space="0" w:color="auto"/>
            </w:tcBorders>
          </w:tcPr>
          <w:p w14:paraId="777E2A2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3E23FE59"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E170A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AA913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0E923584"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5GCForbidden, …)</w:t>
            </w:r>
          </w:p>
        </w:tc>
        <w:tc>
          <w:tcPr>
            <w:tcW w:w="1728" w:type="dxa"/>
            <w:tcBorders>
              <w:top w:val="single" w:sz="4" w:space="0" w:color="auto"/>
              <w:left w:val="single" w:sz="4" w:space="0" w:color="auto"/>
              <w:bottom w:val="single" w:sz="4" w:space="0" w:color="auto"/>
              <w:right w:val="single" w:sz="4" w:space="0" w:color="auto"/>
            </w:tcBorders>
          </w:tcPr>
          <w:p w14:paraId="1A1BBB75"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or to 5GC for this PLMN.</w:t>
            </w:r>
          </w:p>
        </w:tc>
        <w:tc>
          <w:tcPr>
            <w:tcW w:w="1080" w:type="dxa"/>
            <w:tcBorders>
              <w:top w:val="single" w:sz="4" w:space="0" w:color="auto"/>
              <w:left w:val="single" w:sz="4" w:space="0" w:color="auto"/>
              <w:bottom w:val="single" w:sz="4" w:space="0" w:color="auto"/>
              <w:right w:val="single" w:sz="4" w:space="0" w:color="auto"/>
            </w:tcBorders>
          </w:tcPr>
          <w:p w14:paraId="34F33B51"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3754A9" w14:textId="77777777" w:rsidR="0020299A" w:rsidRPr="00FD0425" w:rsidRDefault="0020299A" w:rsidP="0073372F">
            <w:pPr>
              <w:pStyle w:val="TAC"/>
              <w:keepNext w:val="0"/>
              <w:keepLines w:val="0"/>
              <w:widowControl w:val="0"/>
              <w:rPr>
                <w:lang w:eastAsia="ja-JP"/>
              </w:rPr>
            </w:pPr>
          </w:p>
        </w:tc>
      </w:tr>
      <w:tr w:rsidR="00A9432F" w:rsidRPr="00FD0425" w14:paraId="04FDA50D" w14:textId="77777777" w:rsidTr="0073372F">
        <w:tc>
          <w:tcPr>
            <w:tcW w:w="2160" w:type="dxa"/>
            <w:tcBorders>
              <w:top w:val="single" w:sz="4" w:space="0" w:color="auto"/>
              <w:left w:val="single" w:sz="4" w:space="0" w:color="auto"/>
              <w:bottom w:val="single" w:sz="4" w:space="0" w:color="auto"/>
              <w:right w:val="single" w:sz="4" w:space="0" w:color="auto"/>
            </w:tcBorders>
          </w:tcPr>
          <w:p w14:paraId="585E76C8" w14:textId="77777777" w:rsidR="00A9432F" w:rsidRPr="00FD0425" w:rsidRDefault="00A9432F" w:rsidP="0073372F">
            <w:pPr>
              <w:pStyle w:val="TAL"/>
              <w:keepNext w:val="0"/>
              <w:keepLines w:val="0"/>
              <w:widowControl w:val="0"/>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3AFFA8EE" w14:textId="77777777" w:rsidR="00A9432F" w:rsidRPr="00FD0425" w:rsidRDefault="00A9432F" w:rsidP="0073372F">
            <w:pPr>
              <w:pStyle w:val="TAL"/>
              <w:keepNext w:val="0"/>
              <w:keepLines w:val="0"/>
              <w:widowControl w:val="0"/>
              <w:rPr>
                <w:rFonts w:cs="Arial"/>
                <w:lang w:eastAsia="ja-JP"/>
              </w:rPr>
            </w:pPr>
            <w:r w:rsidRPr="00E21F83">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D0076DE" w14:textId="77777777" w:rsidR="00A9432F" w:rsidRPr="00FD0425" w:rsidRDefault="00A9432F"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D1CA2" w14:textId="77777777" w:rsidR="00A9432F" w:rsidRPr="00FD0425" w:rsidRDefault="00A9432F" w:rsidP="0073372F">
            <w:pPr>
              <w:pStyle w:val="TAL"/>
              <w:keepNext w:val="0"/>
              <w:keepLines w:val="0"/>
              <w:widowControl w:val="0"/>
              <w:rPr>
                <w:rFonts w:cs="Arial"/>
                <w:lang w:eastAsia="zh-CN"/>
              </w:rPr>
            </w:pPr>
            <w:r>
              <w:rPr>
                <w:rFonts w:cs="Arial"/>
              </w:rPr>
              <w:t>9.2.3.</w:t>
            </w:r>
            <w:r w:rsidR="009C4C80">
              <w:rPr>
                <w:rFonts w:cs="Arial"/>
              </w:rPr>
              <w:t>119</w:t>
            </w:r>
          </w:p>
        </w:tc>
        <w:tc>
          <w:tcPr>
            <w:tcW w:w="1728" w:type="dxa"/>
            <w:tcBorders>
              <w:top w:val="single" w:sz="4" w:space="0" w:color="auto"/>
              <w:left w:val="single" w:sz="4" w:space="0" w:color="auto"/>
              <w:bottom w:val="single" w:sz="4" w:space="0" w:color="auto"/>
              <w:right w:val="single" w:sz="4" w:space="0" w:color="auto"/>
            </w:tcBorders>
          </w:tcPr>
          <w:p w14:paraId="5EA0419A" w14:textId="77777777" w:rsidR="00A9432F" w:rsidRPr="00FD0425" w:rsidRDefault="00A9432F"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01871D" w14:textId="77777777" w:rsidR="00A9432F" w:rsidRPr="00FD0425" w:rsidRDefault="00A9432F" w:rsidP="0073372F">
            <w:pPr>
              <w:pStyle w:val="TAC"/>
              <w:keepNext w:val="0"/>
              <w:keepLines w:val="0"/>
              <w:widowControl w:val="0"/>
              <w:rPr>
                <w:lang w:eastAsia="ja-JP"/>
              </w:rPr>
            </w:pPr>
            <w:r w:rsidRPr="00E21F83">
              <w:t>YES</w:t>
            </w:r>
          </w:p>
        </w:tc>
        <w:tc>
          <w:tcPr>
            <w:tcW w:w="1080" w:type="dxa"/>
            <w:tcBorders>
              <w:top w:val="single" w:sz="4" w:space="0" w:color="auto"/>
              <w:left w:val="single" w:sz="4" w:space="0" w:color="auto"/>
              <w:bottom w:val="single" w:sz="4" w:space="0" w:color="auto"/>
              <w:right w:val="single" w:sz="4" w:space="0" w:color="auto"/>
            </w:tcBorders>
          </w:tcPr>
          <w:p w14:paraId="66A93907" w14:textId="77777777" w:rsidR="00A9432F" w:rsidRPr="00FD0425" w:rsidRDefault="00A9432F" w:rsidP="0073372F">
            <w:pPr>
              <w:pStyle w:val="TAC"/>
              <w:keepNext w:val="0"/>
              <w:keepLines w:val="0"/>
              <w:widowControl w:val="0"/>
              <w:rPr>
                <w:lang w:eastAsia="ja-JP"/>
              </w:rPr>
            </w:pPr>
            <w:r w:rsidRPr="00E21F83">
              <w:t>reject</w:t>
            </w:r>
          </w:p>
        </w:tc>
      </w:tr>
    </w:tbl>
    <w:p w14:paraId="11B19F9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1311E4E" w14:textId="77777777" w:rsidTr="00694C97">
        <w:tc>
          <w:tcPr>
            <w:tcW w:w="3686" w:type="dxa"/>
          </w:tcPr>
          <w:p w14:paraId="664442B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63C03E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B974D87" w14:textId="77777777" w:rsidTr="00694C97">
        <w:tc>
          <w:tcPr>
            <w:tcW w:w="3686" w:type="dxa"/>
          </w:tcPr>
          <w:p w14:paraId="34647DA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0E35A8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equivalent PLMNs. Value is 15.</w:t>
            </w:r>
          </w:p>
        </w:tc>
      </w:tr>
      <w:tr w:rsidR="00F02090" w:rsidRPr="00FD0425" w14:paraId="3435E5D3" w14:textId="77777777" w:rsidTr="00694C97">
        <w:tc>
          <w:tcPr>
            <w:tcW w:w="3686" w:type="dxa"/>
          </w:tcPr>
          <w:p w14:paraId="3685F8FA" w14:textId="77777777" w:rsidR="00F02090" w:rsidRPr="00FD0425" w:rsidRDefault="00F02090" w:rsidP="0073372F">
            <w:pPr>
              <w:pStyle w:val="TAL"/>
              <w:keepNext w:val="0"/>
              <w:keepLines w:val="0"/>
              <w:widowControl w:val="0"/>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4CAD6CD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PLMNs. Value is 16.</w:t>
            </w:r>
          </w:p>
        </w:tc>
      </w:tr>
      <w:tr w:rsidR="00F02090" w:rsidRPr="00FD0425" w14:paraId="33D1DC56" w14:textId="77777777" w:rsidTr="00694C97">
        <w:tc>
          <w:tcPr>
            <w:tcW w:w="3686" w:type="dxa"/>
          </w:tcPr>
          <w:p w14:paraId="12BEA872"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maxnoofForbiddenTACs</w:t>
            </w:r>
          </w:p>
        </w:tc>
        <w:tc>
          <w:tcPr>
            <w:tcW w:w="5670" w:type="dxa"/>
          </w:tcPr>
          <w:p w14:paraId="3750DA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forbidden Tracking Area Codes. Value is 4096.</w:t>
            </w:r>
          </w:p>
        </w:tc>
      </w:tr>
      <w:tr w:rsidR="00F02090" w:rsidRPr="00FD0425" w14:paraId="7863BDF6" w14:textId="77777777" w:rsidTr="00694C97">
        <w:tc>
          <w:tcPr>
            <w:tcW w:w="3686" w:type="dxa"/>
          </w:tcPr>
          <w:p w14:paraId="14FE983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maxnoofAllowedAreas</w:t>
            </w:r>
          </w:p>
        </w:tc>
        <w:tc>
          <w:tcPr>
            <w:tcW w:w="5670" w:type="dxa"/>
          </w:tcPr>
          <w:p w14:paraId="062299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or not allowed Tracking Areas. Value is 16.</w:t>
            </w:r>
          </w:p>
        </w:tc>
      </w:tr>
    </w:tbl>
    <w:p w14:paraId="257B7364" w14:textId="77777777" w:rsidR="00F02090" w:rsidRPr="00FD0425" w:rsidRDefault="00F02090" w:rsidP="0073372F">
      <w:pPr>
        <w:widowControl w:val="0"/>
      </w:pPr>
    </w:p>
    <w:p w14:paraId="0C0681E6" w14:textId="77777777" w:rsidR="00F02090" w:rsidRPr="00FD0425" w:rsidRDefault="00F02090" w:rsidP="0073372F">
      <w:pPr>
        <w:pStyle w:val="Heading4"/>
        <w:keepNext w:val="0"/>
        <w:keepLines w:val="0"/>
        <w:widowControl w:val="0"/>
      </w:pPr>
      <w:bookmarkStart w:id="7432" w:name="_CR9_2_3_54"/>
      <w:bookmarkStart w:id="7433" w:name="_Toc20955363"/>
      <w:bookmarkStart w:id="7434" w:name="_Toc29991566"/>
      <w:bookmarkStart w:id="7435" w:name="_Toc36555967"/>
      <w:bookmarkStart w:id="7436" w:name="_Toc44497712"/>
      <w:bookmarkStart w:id="7437" w:name="_Toc45108099"/>
      <w:bookmarkStart w:id="7438" w:name="_Toc45901719"/>
      <w:bookmarkStart w:id="7439" w:name="_Toc51850800"/>
      <w:bookmarkStart w:id="7440" w:name="_Toc56693804"/>
      <w:bookmarkStart w:id="7441" w:name="_Toc64447348"/>
      <w:bookmarkStart w:id="7442" w:name="_Toc66286842"/>
      <w:bookmarkStart w:id="7443" w:name="_Toc74151537"/>
      <w:bookmarkStart w:id="7444" w:name="_Toc88654010"/>
      <w:bookmarkStart w:id="7445" w:name="_Toc97904366"/>
      <w:bookmarkStart w:id="7446" w:name="_Toc105175407"/>
      <w:bookmarkStart w:id="7447" w:name="_Toc113826437"/>
      <w:bookmarkStart w:id="7448" w:name="_Toc222852636"/>
      <w:bookmarkEnd w:id="7432"/>
      <w:r w:rsidRPr="00FD0425">
        <w:t>9.2.3.54</w:t>
      </w:r>
      <w:r w:rsidRPr="00FD0425">
        <w:tab/>
        <w:t>Xn Benefit Value</w:t>
      </w:r>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p>
    <w:p w14:paraId="70B1FB5D" w14:textId="77777777" w:rsidR="00F02090" w:rsidRPr="00FD0425" w:rsidRDefault="00F02090" w:rsidP="0073372F">
      <w:pPr>
        <w:widowControl w:val="0"/>
      </w:pPr>
      <w:r w:rsidRPr="00FD0425">
        <w:t xml:space="preserve">The </w:t>
      </w:r>
      <w:r w:rsidRPr="00FD0425">
        <w:rPr>
          <w:i/>
        </w:rPr>
        <w:t>Xn Benefit Value</w:t>
      </w:r>
      <w:r w:rsidRPr="00FD0425">
        <w:t xml:space="preserve"> IE indicates the quantified benefit of the signalling 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91E9E7F" w14:textId="77777777" w:rsidTr="00807553">
        <w:trPr>
          <w:tblHeader/>
        </w:trPr>
        <w:tc>
          <w:tcPr>
            <w:tcW w:w="2448" w:type="dxa"/>
          </w:tcPr>
          <w:p w14:paraId="770522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B06DBB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127916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60331A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393D3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5A4F0E3" w14:textId="77777777" w:rsidTr="005926E2">
        <w:tc>
          <w:tcPr>
            <w:tcW w:w="2448" w:type="dxa"/>
          </w:tcPr>
          <w:p w14:paraId="16B34056" w14:textId="77777777" w:rsidR="00F02090" w:rsidRPr="00FD0425" w:rsidRDefault="00F02090" w:rsidP="0073372F">
            <w:pPr>
              <w:pStyle w:val="TAL"/>
              <w:keepNext w:val="0"/>
              <w:keepLines w:val="0"/>
              <w:widowControl w:val="0"/>
              <w:rPr>
                <w:lang w:eastAsia="ja-JP"/>
              </w:rPr>
            </w:pPr>
            <w:r w:rsidRPr="00FD0425">
              <w:rPr>
                <w:lang w:eastAsia="ja-JP"/>
              </w:rPr>
              <w:t xml:space="preserve">Xn Benefit Value </w:t>
            </w:r>
          </w:p>
        </w:tc>
        <w:tc>
          <w:tcPr>
            <w:tcW w:w="1080" w:type="dxa"/>
          </w:tcPr>
          <w:p w14:paraId="75B7E0A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A337151" w14:textId="77777777" w:rsidR="00F02090" w:rsidRPr="00FD0425" w:rsidRDefault="00F02090" w:rsidP="0073372F">
            <w:pPr>
              <w:pStyle w:val="TAL"/>
              <w:keepNext w:val="0"/>
              <w:keepLines w:val="0"/>
              <w:widowControl w:val="0"/>
              <w:rPr>
                <w:lang w:eastAsia="ja-JP"/>
              </w:rPr>
            </w:pPr>
          </w:p>
        </w:tc>
        <w:tc>
          <w:tcPr>
            <w:tcW w:w="1872" w:type="dxa"/>
          </w:tcPr>
          <w:p w14:paraId="128EFEE1" w14:textId="77777777" w:rsidR="00F02090" w:rsidRPr="00FD0425" w:rsidRDefault="00F02090" w:rsidP="0073372F">
            <w:pPr>
              <w:pStyle w:val="TAL"/>
              <w:keepNext w:val="0"/>
              <w:keepLines w:val="0"/>
              <w:widowControl w:val="0"/>
              <w:rPr>
                <w:lang w:eastAsia="ja-JP"/>
              </w:rPr>
            </w:pPr>
            <w:r w:rsidRPr="00FD0425">
              <w:t>INTEGER (1..8, …)</w:t>
            </w:r>
          </w:p>
        </w:tc>
        <w:tc>
          <w:tcPr>
            <w:tcW w:w="2880" w:type="dxa"/>
          </w:tcPr>
          <w:p w14:paraId="12D4B809" w14:textId="77777777" w:rsidR="00F02090" w:rsidRPr="00FD0425" w:rsidRDefault="00F02090" w:rsidP="0073372F">
            <w:pPr>
              <w:pStyle w:val="TAL"/>
              <w:keepNext w:val="0"/>
              <w:keepLines w:val="0"/>
              <w:widowControl w:val="0"/>
              <w:rPr>
                <w:rFonts w:eastAsia="Malgun Gothic"/>
              </w:rPr>
            </w:pPr>
            <w:r w:rsidRPr="00FD0425">
              <w:rPr>
                <w:rFonts w:eastAsia="Malgun Gothic"/>
              </w:rPr>
              <w:t>Value 1 indicates lowest benefit, and 8 indicates highest benefit.</w:t>
            </w:r>
          </w:p>
        </w:tc>
      </w:tr>
    </w:tbl>
    <w:p w14:paraId="23B9F01C" w14:textId="77777777" w:rsidR="00F02090" w:rsidRPr="00FD0425" w:rsidRDefault="00F02090" w:rsidP="0073372F">
      <w:pPr>
        <w:widowControl w:val="0"/>
      </w:pPr>
    </w:p>
    <w:p w14:paraId="2F3D2C21" w14:textId="77777777" w:rsidR="00F02090" w:rsidRPr="00FD0425" w:rsidRDefault="00F02090" w:rsidP="0073372F">
      <w:pPr>
        <w:pStyle w:val="Heading4"/>
        <w:keepNext w:val="0"/>
        <w:keepLines w:val="0"/>
        <w:widowControl w:val="0"/>
      </w:pPr>
      <w:bookmarkStart w:id="7449" w:name="_CR9_2_3_55"/>
      <w:bookmarkStart w:id="7450" w:name="_Toc20955364"/>
      <w:bookmarkStart w:id="7451" w:name="_Toc29991567"/>
      <w:bookmarkStart w:id="7452" w:name="_Toc36555968"/>
      <w:bookmarkStart w:id="7453" w:name="_Toc44497713"/>
      <w:bookmarkStart w:id="7454" w:name="_Toc45108100"/>
      <w:bookmarkStart w:id="7455" w:name="_Toc45901720"/>
      <w:bookmarkStart w:id="7456" w:name="_Toc51850801"/>
      <w:bookmarkStart w:id="7457" w:name="_Toc56693805"/>
      <w:bookmarkStart w:id="7458" w:name="_Toc64447349"/>
      <w:bookmarkStart w:id="7459" w:name="_Toc66286843"/>
      <w:bookmarkStart w:id="7460" w:name="_Toc74151538"/>
      <w:bookmarkStart w:id="7461" w:name="_Toc88654011"/>
      <w:bookmarkStart w:id="7462" w:name="_Toc97904367"/>
      <w:bookmarkStart w:id="7463" w:name="_Toc105175408"/>
      <w:bookmarkStart w:id="7464" w:name="_Toc113826438"/>
      <w:bookmarkStart w:id="7465" w:name="_Toc222852637"/>
      <w:bookmarkEnd w:id="7449"/>
      <w:r w:rsidRPr="00FD0425">
        <w:t>9.2.3.55</w:t>
      </w:r>
      <w:r w:rsidRPr="00FD0425">
        <w:tab/>
        <w:t>Trace Activation</w:t>
      </w:r>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p>
    <w:p w14:paraId="58D2AC2D" w14:textId="77777777" w:rsidR="00F02090" w:rsidRPr="00FD0425" w:rsidRDefault="00F02090" w:rsidP="0073372F">
      <w:pPr>
        <w:widowControl w:val="0"/>
      </w:pPr>
      <w:r w:rsidRPr="00FD0425">
        <w:t>This IE defines parameters related to a trace activation.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6022C" w:rsidRPr="00FD0425" w14:paraId="30A2ECB9" w14:textId="77777777" w:rsidTr="0073372F">
        <w:trPr>
          <w:tblHeader/>
        </w:trPr>
        <w:tc>
          <w:tcPr>
            <w:tcW w:w="2160" w:type="dxa"/>
          </w:tcPr>
          <w:p w14:paraId="25243169"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88854AB"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12527EC"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794FB1"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DF313AA"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1463CD8"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Criticality</w:t>
            </w:r>
          </w:p>
        </w:tc>
        <w:tc>
          <w:tcPr>
            <w:tcW w:w="1080" w:type="dxa"/>
          </w:tcPr>
          <w:p w14:paraId="5E990D5F"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Assigned Criticality</w:t>
            </w:r>
          </w:p>
        </w:tc>
      </w:tr>
      <w:tr w:rsidR="0046022C" w:rsidRPr="00FD0425" w14:paraId="76533FAE" w14:textId="77777777" w:rsidTr="0073372F">
        <w:tc>
          <w:tcPr>
            <w:tcW w:w="2160" w:type="dxa"/>
          </w:tcPr>
          <w:p w14:paraId="75604EAB" w14:textId="77777777" w:rsidR="0046022C" w:rsidRPr="00FD0425" w:rsidRDefault="0046022C"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0AB6F1A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76267EB" w14:textId="77777777" w:rsidR="0046022C" w:rsidRPr="00FD0425" w:rsidRDefault="0046022C" w:rsidP="0073372F">
            <w:pPr>
              <w:pStyle w:val="TAL"/>
              <w:keepNext w:val="0"/>
              <w:keepLines w:val="0"/>
              <w:widowControl w:val="0"/>
              <w:rPr>
                <w:i/>
                <w:lang w:eastAsia="ja-JP"/>
              </w:rPr>
            </w:pPr>
          </w:p>
        </w:tc>
        <w:tc>
          <w:tcPr>
            <w:tcW w:w="1512" w:type="dxa"/>
          </w:tcPr>
          <w:p w14:paraId="053975B2" w14:textId="77777777" w:rsidR="0046022C" w:rsidRPr="00FD0425" w:rsidRDefault="0046022C" w:rsidP="0073372F">
            <w:pPr>
              <w:pStyle w:val="TAL"/>
              <w:keepNext w:val="0"/>
              <w:keepLines w:val="0"/>
              <w:widowControl w:val="0"/>
              <w:rPr>
                <w:lang w:eastAsia="ja-JP"/>
              </w:rPr>
            </w:pPr>
            <w:r w:rsidRPr="00FD0425">
              <w:rPr>
                <w:rFonts w:cs="Arial"/>
                <w:lang w:eastAsia="ja-JP"/>
              </w:rPr>
              <w:t>9.2.3.97</w:t>
            </w:r>
          </w:p>
        </w:tc>
        <w:tc>
          <w:tcPr>
            <w:tcW w:w="1728" w:type="dxa"/>
          </w:tcPr>
          <w:p w14:paraId="0864E08B" w14:textId="77777777" w:rsidR="0046022C" w:rsidRPr="00FD0425" w:rsidRDefault="0046022C" w:rsidP="0073372F">
            <w:pPr>
              <w:pStyle w:val="TAL"/>
              <w:keepNext w:val="0"/>
              <w:keepLines w:val="0"/>
              <w:widowControl w:val="0"/>
              <w:rPr>
                <w:lang w:eastAsia="ja-JP"/>
              </w:rPr>
            </w:pPr>
          </w:p>
        </w:tc>
        <w:tc>
          <w:tcPr>
            <w:tcW w:w="1080" w:type="dxa"/>
          </w:tcPr>
          <w:p w14:paraId="2106F4C9"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22E99704" w14:textId="77777777" w:rsidR="0046022C" w:rsidRPr="00FD0425" w:rsidRDefault="0046022C" w:rsidP="0073372F">
            <w:pPr>
              <w:pStyle w:val="TAC"/>
              <w:keepNext w:val="0"/>
              <w:keepLines w:val="0"/>
              <w:widowControl w:val="0"/>
              <w:rPr>
                <w:lang w:eastAsia="ja-JP"/>
              </w:rPr>
            </w:pPr>
          </w:p>
        </w:tc>
      </w:tr>
      <w:tr w:rsidR="0046022C" w:rsidRPr="00FD0425" w14:paraId="03E1AD77" w14:textId="77777777" w:rsidTr="0073372F">
        <w:tc>
          <w:tcPr>
            <w:tcW w:w="2160" w:type="dxa"/>
          </w:tcPr>
          <w:p w14:paraId="72BEDE22" w14:textId="77777777" w:rsidR="0046022C" w:rsidRPr="00FD0425" w:rsidRDefault="0046022C" w:rsidP="0073372F">
            <w:pPr>
              <w:pStyle w:val="TAL"/>
              <w:keepNext w:val="0"/>
              <w:keepLines w:val="0"/>
              <w:widowControl w:val="0"/>
              <w:rPr>
                <w:rFonts w:eastAsia="Batang" w:cs="Arial"/>
                <w:lang w:eastAsia="ja-JP"/>
              </w:rPr>
            </w:pPr>
            <w:r w:rsidRPr="00FD0425">
              <w:rPr>
                <w:rFonts w:cs="Arial"/>
                <w:bCs/>
                <w:lang w:eastAsia="ja-JP"/>
              </w:rPr>
              <w:t>Interfaces To Trace</w:t>
            </w:r>
          </w:p>
        </w:tc>
        <w:tc>
          <w:tcPr>
            <w:tcW w:w="1080" w:type="dxa"/>
          </w:tcPr>
          <w:p w14:paraId="1F5CBC2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43AB2379" w14:textId="77777777" w:rsidR="0046022C" w:rsidRPr="00FD0425" w:rsidRDefault="0046022C" w:rsidP="0073372F">
            <w:pPr>
              <w:pStyle w:val="TAL"/>
              <w:keepNext w:val="0"/>
              <w:keepLines w:val="0"/>
              <w:widowControl w:val="0"/>
              <w:rPr>
                <w:i/>
                <w:lang w:eastAsia="ja-JP"/>
              </w:rPr>
            </w:pPr>
          </w:p>
        </w:tc>
        <w:tc>
          <w:tcPr>
            <w:tcW w:w="1512" w:type="dxa"/>
          </w:tcPr>
          <w:p w14:paraId="177CA3BD" w14:textId="77777777" w:rsidR="0046022C" w:rsidRPr="00FD0425" w:rsidRDefault="0046022C" w:rsidP="0073372F">
            <w:pPr>
              <w:pStyle w:val="TAL"/>
              <w:keepNext w:val="0"/>
              <w:keepLines w:val="0"/>
              <w:widowControl w:val="0"/>
              <w:rPr>
                <w:lang w:eastAsia="ja-JP"/>
              </w:rPr>
            </w:pPr>
            <w:r w:rsidRPr="00FD0425">
              <w:rPr>
                <w:rFonts w:cs="Arial"/>
                <w:lang w:eastAsia="zh-CN"/>
              </w:rPr>
              <w:t>BIT STRING (SIZE(8))</w:t>
            </w:r>
          </w:p>
        </w:tc>
        <w:tc>
          <w:tcPr>
            <w:tcW w:w="1728" w:type="dxa"/>
          </w:tcPr>
          <w:p w14:paraId="23A247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Each position in the bitmap represents an NG-RAN node interface:</w:t>
            </w:r>
          </w:p>
          <w:p w14:paraId="23A8670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first bit</w:t>
            </w:r>
            <w:r w:rsidRPr="00FD0425">
              <w:rPr>
                <w:rFonts w:cs="Arial"/>
                <w:lang w:eastAsia="zh-CN"/>
              </w:rPr>
              <w:t xml:space="preserve"> = NG-C,</w:t>
            </w:r>
          </w:p>
          <w:p w14:paraId="0E8520D5"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second bit</w:t>
            </w:r>
            <w:r w:rsidRPr="00FD0425">
              <w:rPr>
                <w:rFonts w:cs="Arial"/>
                <w:lang w:eastAsia="zh-CN"/>
              </w:rPr>
              <w:t xml:space="preserve"> = Xn-C,</w:t>
            </w:r>
          </w:p>
          <w:p w14:paraId="24494214"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third bit</w:t>
            </w:r>
            <w:r w:rsidRPr="00FD0425">
              <w:rPr>
                <w:rFonts w:cs="Arial"/>
                <w:lang w:eastAsia="zh-CN"/>
              </w:rPr>
              <w:t xml:space="preserve"> = Uu,</w:t>
            </w:r>
          </w:p>
          <w:p w14:paraId="2978C3A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fourth bit = F1-C,</w:t>
            </w:r>
          </w:p>
          <w:p w14:paraId="18F75F20"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fifth bit = E1:</w:t>
            </w:r>
          </w:p>
          <w:p w14:paraId="65090698"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other bits reserved for future use.</w:t>
            </w:r>
          </w:p>
          <w:p w14:paraId="264EE95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FD0425">
                <w:rPr>
                  <w:rFonts w:cs="Arial"/>
                  <w:lang w:eastAsia="zh-CN"/>
                </w:rPr>
                <w:t>1’</w:t>
              </w:r>
            </w:smartTag>
            <w:r w:rsidRPr="00FD0425">
              <w:rPr>
                <w:rFonts w:cs="Arial"/>
                <w:lang w:eastAsia="zh-CN"/>
              </w:rPr>
              <w:t xml:space="preserve"> indicates ‘should be traced’.</w:t>
            </w:r>
          </w:p>
          <w:p w14:paraId="3C5B36BA" w14:textId="77777777" w:rsidR="0046022C" w:rsidRPr="00FD0425" w:rsidRDefault="0046022C" w:rsidP="0073372F">
            <w:pPr>
              <w:pStyle w:val="TAL"/>
              <w:keepNext w:val="0"/>
              <w:keepLines w:val="0"/>
              <w:widowControl w:val="0"/>
              <w:rPr>
                <w:rFonts w:cs="Arial"/>
                <w:szCs w:val="18"/>
                <w:lang w:eastAsia="ja-JP"/>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FD0425">
                <w:rPr>
                  <w:rFonts w:cs="Arial"/>
                  <w:lang w:eastAsia="zh-CN"/>
                </w:rPr>
                <w:t>0’</w:t>
              </w:r>
            </w:smartTag>
            <w:r w:rsidRPr="00FD0425">
              <w:rPr>
                <w:rFonts w:cs="Arial"/>
                <w:lang w:eastAsia="zh-CN"/>
              </w:rPr>
              <w:t xml:space="preserve"> indicates ‘should not be traced’.</w:t>
            </w:r>
          </w:p>
        </w:tc>
        <w:tc>
          <w:tcPr>
            <w:tcW w:w="1080" w:type="dxa"/>
          </w:tcPr>
          <w:p w14:paraId="124F6247"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0A79F611" w14:textId="77777777" w:rsidR="0046022C" w:rsidRPr="00FD0425" w:rsidRDefault="0046022C" w:rsidP="0073372F">
            <w:pPr>
              <w:pStyle w:val="TAC"/>
              <w:keepNext w:val="0"/>
              <w:keepLines w:val="0"/>
              <w:widowControl w:val="0"/>
              <w:rPr>
                <w:lang w:eastAsia="zh-CN"/>
              </w:rPr>
            </w:pPr>
          </w:p>
        </w:tc>
      </w:tr>
      <w:tr w:rsidR="0046022C" w:rsidRPr="00FD0425" w14:paraId="684CD5A0" w14:textId="77777777" w:rsidTr="0073372F">
        <w:tc>
          <w:tcPr>
            <w:tcW w:w="2160" w:type="dxa"/>
          </w:tcPr>
          <w:p w14:paraId="03C8660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Trace Depth</w:t>
            </w:r>
          </w:p>
        </w:tc>
        <w:tc>
          <w:tcPr>
            <w:tcW w:w="1080" w:type="dxa"/>
          </w:tcPr>
          <w:p w14:paraId="39FFE6ED"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94AE2A6" w14:textId="77777777" w:rsidR="0046022C" w:rsidRPr="00FD0425" w:rsidRDefault="0046022C" w:rsidP="0073372F">
            <w:pPr>
              <w:pStyle w:val="TAL"/>
              <w:keepNext w:val="0"/>
              <w:keepLines w:val="0"/>
              <w:widowControl w:val="0"/>
              <w:rPr>
                <w:i/>
                <w:lang w:eastAsia="ja-JP"/>
              </w:rPr>
            </w:pPr>
          </w:p>
        </w:tc>
        <w:tc>
          <w:tcPr>
            <w:tcW w:w="1512" w:type="dxa"/>
          </w:tcPr>
          <w:p w14:paraId="38E5B7E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5FCCB1DE"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MediumWithoutVendorSpecificExtension,</w:t>
            </w:r>
          </w:p>
          <w:p w14:paraId="4AD07E2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1728" w:type="dxa"/>
          </w:tcPr>
          <w:p w14:paraId="3B842BE1"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Defined in TS 32.422 [23].</w:t>
            </w:r>
          </w:p>
        </w:tc>
        <w:tc>
          <w:tcPr>
            <w:tcW w:w="1080" w:type="dxa"/>
          </w:tcPr>
          <w:p w14:paraId="589439CB"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4979FF88" w14:textId="77777777" w:rsidR="0046022C" w:rsidRPr="00FD0425" w:rsidRDefault="0046022C" w:rsidP="0073372F">
            <w:pPr>
              <w:pStyle w:val="TAC"/>
              <w:keepNext w:val="0"/>
              <w:keepLines w:val="0"/>
              <w:widowControl w:val="0"/>
              <w:rPr>
                <w:lang w:eastAsia="ja-JP"/>
              </w:rPr>
            </w:pPr>
          </w:p>
        </w:tc>
      </w:tr>
      <w:tr w:rsidR="0046022C" w:rsidRPr="00FD0425" w14:paraId="2E8714E5" w14:textId="77777777" w:rsidTr="0073372F">
        <w:trPr>
          <w:trHeight w:val="263"/>
        </w:trPr>
        <w:tc>
          <w:tcPr>
            <w:tcW w:w="2160" w:type="dxa"/>
          </w:tcPr>
          <w:p w14:paraId="66AC576E"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Trace Collection Entity IP Address</w:t>
            </w:r>
          </w:p>
        </w:tc>
        <w:tc>
          <w:tcPr>
            <w:tcW w:w="1080" w:type="dxa"/>
          </w:tcPr>
          <w:p w14:paraId="7CA2FDE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13F3C384" w14:textId="77777777" w:rsidR="0046022C" w:rsidRPr="00FD0425" w:rsidRDefault="0046022C" w:rsidP="0073372F">
            <w:pPr>
              <w:pStyle w:val="TAL"/>
              <w:keepNext w:val="0"/>
              <w:keepLines w:val="0"/>
              <w:widowControl w:val="0"/>
              <w:rPr>
                <w:i/>
                <w:lang w:eastAsia="ja-JP"/>
              </w:rPr>
            </w:pPr>
          </w:p>
        </w:tc>
        <w:tc>
          <w:tcPr>
            <w:tcW w:w="1512" w:type="dxa"/>
          </w:tcPr>
          <w:p w14:paraId="09A059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Transport Layer Address</w:t>
            </w:r>
          </w:p>
          <w:p w14:paraId="67A0CAF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9.2.3.29</w:t>
            </w:r>
          </w:p>
        </w:tc>
        <w:tc>
          <w:tcPr>
            <w:tcW w:w="1728" w:type="dxa"/>
          </w:tcPr>
          <w:p w14:paraId="1E970487" w14:textId="77777777" w:rsidR="0046022C" w:rsidRDefault="0046022C" w:rsidP="0073372F">
            <w:pPr>
              <w:pStyle w:val="TAL"/>
              <w:keepNext w:val="0"/>
              <w:keepLines w:val="0"/>
              <w:widowControl w:val="0"/>
              <w:rPr>
                <w:rFonts w:cs="Arial"/>
                <w:lang w:eastAsia="zh-CN"/>
              </w:rPr>
            </w:pPr>
            <w:r>
              <w:rPr>
                <w:rFonts w:cs="Arial"/>
                <w:lang w:val="en-US" w:eastAsia="zh-CN"/>
              </w:rPr>
              <w:t>For File based Reporting.</w:t>
            </w:r>
          </w:p>
          <w:p w14:paraId="22957B9F" w14:textId="77777777" w:rsidR="0046022C" w:rsidRDefault="0046022C" w:rsidP="0073372F">
            <w:pPr>
              <w:pStyle w:val="TAL"/>
              <w:keepNext w:val="0"/>
              <w:keepLines w:val="0"/>
              <w:widowControl w:val="0"/>
              <w:rPr>
                <w:rFonts w:cs="Arial"/>
                <w:lang w:eastAsia="zh-CN"/>
              </w:rPr>
            </w:pPr>
            <w:r w:rsidRPr="00FD0425">
              <w:rPr>
                <w:rFonts w:cs="Arial"/>
                <w:lang w:eastAsia="zh-CN"/>
              </w:rPr>
              <w:t>Defined in TS 32.422 [23]</w:t>
            </w:r>
            <w:r>
              <w:rPr>
                <w:rFonts w:cs="Arial"/>
                <w:lang w:eastAsia="zh-CN"/>
              </w:rPr>
              <w:t xml:space="preserve"> </w:t>
            </w:r>
          </w:p>
          <w:p w14:paraId="5BB44EAA" w14:textId="77777777" w:rsidR="0046022C" w:rsidRPr="00FD0425" w:rsidRDefault="0046022C" w:rsidP="0073372F">
            <w:pPr>
              <w:pStyle w:val="TAL"/>
              <w:keepNext w:val="0"/>
              <w:keepLines w:val="0"/>
              <w:widowControl w:val="0"/>
              <w:rPr>
                <w:rFonts w:cs="Arial"/>
                <w:lang w:eastAsia="ja-JP"/>
              </w:rPr>
            </w:pPr>
            <w:r>
              <w:rPr>
                <w:rFonts w:cs="Arial"/>
                <w:lang w:val="en-US" w:eastAsia="zh-CN"/>
              </w:rPr>
              <w:t xml:space="preserve">Should be ignored if </w:t>
            </w:r>
            <w:r w:rsidR="005D5320">
              <w:rPr>
                <w:rFonts w:cs="Arial"/>
                <w:lang w:val="en-US" w:eastAsia="zh-CN"/>
              </w:rPr>
              <w:t xml:space="preserve">the </w:t>
            </w:r>
            <w:r w:rsidR="005D5320" w:rsidRPr="00407E71">
              <w:rPr>
                <w:rFonts w:cs="Arial"/>
                <w:i/>
                <w:iCs/>
                <w:lang w:val="en-US" w:eastAsia="zh-CN"/>
              </w:rPr>
              <w:t xml:space="preserve">Trace Collection Entity </w:t>
            </w:r>
            <w:r>
              <w:rPr>
                <w:rFonts w:cs="Arial"/>
                <w:lang w:val="en-US" w:eastAsia="zh-CN"/>
              </w:rPr>
              <w:t xml:space="preserve">URI </w:t>
            </w:r>
            <w:r w:rsidR="005D5320">
              <w:rPr>
                <w:rFonts w:cs="Arial"/>
                <w:lang w:val="en-US" w:eastAsia="zh-CN"/>
              </w:rPr>
              <w:t xml:space="preserve">IE </w:t>
            </w:r>
            <w:r>
              <w:rPr>
                <w:rFonts w:cs="Arial"/>
                <w:lang w:val="en-US" w:eastAsia="zh-CN"/>
              </w:rPr>
              <w:t>is present</w:t>
            </w:r>
            <w:r w:rsidR="005D5320">
              <w:rPr>
                <w:rFonts w:cs="Arial"/>
                <w:lang w:val="en-US" w:eastAsia="zh-CN"/>
              </w:rPr>
              <w:t>.</w:t>
            </w:r>
          </w:p>
        </w:tc>
        <w:tc>
          <w:tcPr>
            <w:tcW w:w="1080" w:type="dxa"/>
          </w:tcPr>
          <w:p w14:paraId="2F3AA9AC"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788C041F" w14:textId="77777777" w:rsidR="0046022C" w:rsidRPr="00FD0425" w:rsidRDefault="0046022C" w:rsidP="0073372F">
            <w:pPr>
              <w:pStyle w:val="TAC"/>
              <w:keepNext w:val="0"/>
              <w:keepLines w:val="0"/>
              <w:widowControl w:val="0"/>
              <w:rPr>
                <w:lang w:eastAsia="zh-CN"/>
              </w:rPr>
            </w:pPr>
          </w:p>
        </w:tc>
      </w:tr>
      <w:tr w:rsidR="0046022C" w:rsidRPr="00FD0425" w14:paraId="69AE127B" w14:textId="77777777" w:rsidTr="0073372F">
        <w:trPr>
          <w:trHeight w:val="263"/>
        </w:trPr>
        <w:tc>
          <w:tcPr>
            <w:tcW w:w="2160" w:type="dxa"/>
          </w:tcPr>
          <w:p w14:paraId="0F3963F2" w14:textId="77777777" w:rsidR="0046022C" w:rsidRPr="00FD0425" w:rsidRDefault="0046022C" w:rsidP="0073372F">
            <w:pPr>
              <w:pStyle w:val="TAL"/>
              <w:keepNext w:val="0"/>
              <w:keepLines w:val="0"/>
              <w:widowControl w:val="0"/>
              <w:rPr>
                <w:rFonts w:cs="Arial"/>
                <w:lang w:eastAsia="zh-CN"/>
              </w:rPr>
            </w:pPr>
            <w:r w:rsidRPr="001D2E49">
              <w:rPr>
                <w:rFonts w:cs="Arial"/>
                <w:lang w:eastAsia="zh-CN"/>
              </w:rPr>
              <w:t xml:space="preserve">Trace Collection Entity </w:t>
            </w:r>
            <w:r>
              <w:rPr>
                <w:rFonts w:cs="Arial"/>
                <w:lang w:val="en-US" w:eastAsia="zh-CN"/>
              </w:rPr>
              <w:t>URI</w:t>
            </w:r>
          </w:p>
        </w:tc>
        <w:tc>
          <w:tcPr>
            <w:tcW w:w="1080" w:type="dxa"/>
          </w:tcPr>
          <w:p w14:paraId="27BBEAB8" w14:textId="77777777" w:rsidR="0046022C" w:rsidRPr="00FD0425" w:rsidRDefault="0046022C" w:rsidP="0073372F">
            <w:pPr>
              <w:pStyle w:val="TAL"/>
              <w:keepNext w:val="0"/>
              <w:keepLines w:val="0"/>
              <w:widowControl w:val="0"/>
              <w:rPr>
                <w:rFonts w:cs="Arial"/>
                <w:lang w:eastAsia="zh-CN"/>
              </w:rPr>
            </w:pPr>
            <w:r>
              <w:rPr>
                <w:rFonts w:cs="Arial"/>
                <w:lang w:val="en-US" w:eastAsia="zh-CN"/>
              </w:rPr>
              <w:t>O</w:t>
            </w:r>
          </w:p>
        </w:tc>
        <w:tc>
          <w:tcPr>
            <w:tcW w:w="1080" w:type="dxa"/>
          </w:tcPr>
          <w:p w14:paraId="6F286A56" w14:textId="77777777" w:rsidR="0046022C" w:rsidRPr="00FD0425" w:rsidRDefault="0046022C" w:rsidP="0073372F">
            <w:pPr>
              <w:pStyle w:val="TAL"/>
              <w:keepNext w:val="0"/>
              <w:keepLines w:val="0"/>
              <w:widowControl w:val="0"/>
              <w:rPr>
                <w:i/>
                <w:lang w:eastAsia="ja-JP"/>
              </w:rPr>
            </w:pPr>
          </w:p>
        </w:tc>
        <w:tc>
          <w:tcPr>
            <w:tcW w:w="1512" w:type="dxa"/>
          </w:tcPr>
          <w:p w14:paraId="7C8448BE" w14:textId="77777777" w:rsidR="005D5320" w:rsidRDefault="005D5320" w:rsidP="0073372F">
            <w:pPr>
              <w:pStyle w:val="TAL"/>
              <w:keepNext w:val="0"/>
              <w:keepLines w:val="0"/>
              <w:widowControl w:val="0"/>
              <w:rPr>
                <w:rFonts w:cs="Arial"/>
                <w:lang w:eastAsia="zh-CN"/>
              </w:rPr>
            </w:pPr>
            <w:r>
              <w:rPr>
                <w:rFonts w:cs="Arial"/>
                <w:lang w:eastAsia="zh-CN"/>
              </w:rPr>
              <w:t>URI</w:t>
            </w:r>
          </w:p>
          <w:p w14:paraId="79E7A99D" w14:textId="77777777" w:rsidR="0046022C" w:rsidRPr="00FD0425" w:rsidRDefault="0046022C" w:rsidP="0073372F">
            <w:pPr>
              <w:pStyle w:val="TAL"/>
              <w:keepNext w:val="0"/>
              <w:keepLines w:val="0"/>
              <w:widowControl w:val="0"/>
              <w:rPr>
                <w:rFonts w:cs="Arial"/>
                <w:lang w:eastAsia="zh-CN"/>
              </w:rPr>
            </w:pPr>
            <w:r w:rsidRPr="00805BFB">
              <w:rPr>
                <w:rFonts w:cs="Arial"/>
                <w:lang w:eastAsia="zh-CN"/>
              </w:rPr>
              <w:t>9.2.3.</w:t>
            </w:r>
            <w:r w:rsidR="0009248B">
              <w:rPr>
                <w:rFonts w:cs="Arial"/>
                <w:lang w:eastAsia="zh-CN"/>
              </w:rPr>
              <w:t>124</w:t>
            </w:r>
          </w:p>
        </w:tc>
        <w:tc>
          <w:tcPr>
            <w:tcW w:w="1728" w:type="dxa"/>
          </w:tcPr>
          <w:p w14:paraId="4762F155" w14:textId="77777777" w:rsidR="0046022C" w:rsidRDefault="0046022C" w:rsidP="0073372F">
            <w:pPr>
              <w:pStyle w:val="TAL"/>
              <w:keepNext w:val="0"/>
              <w:keepLines w:val="0"/>
              <w:widowControl w:val="0"/>
              <w:rPr>
                <w:rFonts w:cs="Arial"/>
                <w:lang w:val="en-US" w:eastAsia="zh-CN"/>
              </w:rPr>
            </w:pPr>
            <w:r>
              <w:rPr>
                <w:rFonts w:cs="Arial"/>
                <w:lang w:val="en-US" w:eastAsia="zh-CN"/>
              </w:rPr>
              <w:t>For Streaming based Reporting.</w:t>
            </w:r>
          </w:p>
          <w:p w14:paraId="39D1291D" w14:textId="77777777" w:rsidR="0046022C" w:rsidRDefault="0046022C" w:rsidP="0073372F">
            <w:pPr>
              <w:pStyle w:val="TAL"/>
              <w:keepNext w:val="0"/>
              <w:keepLines w:val="0"/>
              <w:widowControl w:val="0"/>
              <w:rPr>
                <w:rFonts w:cs="Arial"/>
                <w:lang w:eastAsia="zh-CN"/>
              </w:rPr>
            </w:pPr>
            <w:r w:rsidRPr="001D2E49">
              <w:rPr>
                <w:rFonts w:cs="Arial"/>
                <w:lang w:eastAsia="zh-CN"/>
              </w:rPr>
              <w:t>Defined in TS 32.422 [</w:t>
            </w:r>
            <w:r w:rsidR="005D5320">
              <w:rPr>
                <w:rFonts w:cs="Arial"/>
                <w:lang w:eastAsia="zh-CN"/>
              </w:rPr>
              <w:t>23</w:t>
            </w:r>
            <w:r w:rsidRPr="001D2E49">
              <w:rPr>
                <w:rFonts w:cs="Arial"/>
                <w:lang w:eastAsia="zh-CN"/>
              </w:rPr>
              <w:t>]</w:t>
            </w:r>
          </w:p>
          <w:p w14:paraId="28231235" w14:textId="77777777" w:rsidR="0046022C" w:rsidRPr="00FD0425" w:rsidRDefault="0046022C" w:rsidP="0073372F">
            <w:pPr>
              <w:pStyle w:val="TAL"/>
              <w:keepNext w:val="0"/>
              <w:keepLines w:val="0"/>
              <w:widowControl w:val="0"/>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647E3878"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59493CCB"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r w:rsidR="0046022C" w:rsidRPr="00FD0425" w14:paraId="2EDE0935" w14:textId="77777777" w:rsidTr="0073372F">
        <w:trPr>
          <w:trHeight w:val="263"/>
        </w:trPr>
        <w:tc>
          <w:tcPr>
            <w:tcW w:w="2160" w:type="dxa"/>
          </w:tcPr>
          <w:p w14:paraId="5607F79C" w14:textId="77777777" w:rsidR="0046022C" w:rsidRPr="00FD0425" w:rsidRDefault="0046022C" w:rsidP="0073372F">
            <w:pPr>
              <w:pStyle w:val="TAL"/>
              <w:keepNext w:val="0"/>
              <w:keepLines w:val="0"/>
              <w:widowControl w:val="0"/>
              <w:rPr>
                <w:rFonts w:cs="Arial"/>
                <w:lang w:eastAsia="zh-CN"/>
              </w:rPr>
            </w:pPr>
            <w:r>
              <w:rPr>
                <w:rFonts w:cs="Arial"/>
                <w:lang w:eastAsia="zh-CN"/>
              </w:rPr>
              <w:t>MDT Configuration</w:t>
            </w:r>
          </w:p>
        </w:tc>
        <w:tc>
          <w:tcPr>
            <w:tcW w:w="1080" w:type="dxa"/>
          </w:tcPr>
          <w:p w14:paraId="0AB31057" w14:textId="77777777" w:rsidR="0046022C" w:rsidRPr="00FD0425" w:rsidRDefault="0046022C" w:rsidP="0073372F">
            <w:pPr>
              <w:pStyle w:val="TAL"/>
              <w:keepNext w:val="0"/>
              <w:keepLines w:val="0"/>
              <w:widowControl w:val="0"/>
              <w:rPr>
                <w:rFonts w:cs="Arial"/>
                <w:lang w:eastAsia="zh-CN"/>
              </w:rPr>
            </w:pPr>
            <w:r>
              <w:rPr>
                <w:rFonts w:cs="Arial"/>
                <w:lang w:eastAsia="zh-CN"/>
              </w:rPr>
              <w:t>O</w:t>
            </w:r>
          </w:p>
        </w:tc>
        <w:tc>
          <w:tcPr>
            <w:tcW w:w="1080" w:type="dxa"/>
          </w:tcPr>
          <w:p w14:paraId="128685F7" w14:textId="77777777" w:rsidR="0046022C" w:rsidRPr="00FD0425" w:rsidRDefault="0046022C" w:rsidP="0073372F">
            <w:pPr>
              <w:pStyle w:val="TAL"/>
              <w:keepNext w:val="0"/>
              <w:keepLines w:val="0"/>
              <w:widowControl w:val="0"/>
              <w:rPr>
                <w:i/>
                <w:lang w:eastAsia="ja-JP"/>
              </w:rPr>
            </w:pPr>
          </w:p>
        </w:tc>
        <w:tc>
          <w:tcPr>
            <w:tcW w:w="1512" w:type="dxa"/>
          </w:tcPr>
          <w:p w14:paraId="4DCE1C96" w14:textId="77777777" w:rsidR="0046022C" w:rsidRPr="00FD0425" w:rsidRDefault="0046022C" w:rsidP="0073372F">
            <w:pPr>
              <w:pStyle w:val="TAL"/>
              <w:keepNext w:val="0"/>
              <w:keepLines w:val="0"/>
              <w:widowControl w:val="0"/>
              <w:rPr>
                <w:rFonts w:cs="Arial"/>
                <w:lang w:eastAsia="zh-CN"/>
              </w:rPr>
            </w:pPr>
            <w:r>
              <w:rPr>
                <w:rFonts w:cs="Arial"/>
                <w:lang w:eastAsia="zh-CN"/>
              </w:rPr>
              <w:t>9.2.3.</w:t>
            </w:r>
            <w:r w:rsidR="0009248B">
              <w:rPr>
                <w:rFonts w:cs="Arial"/>
                <w:lang w:eastAsia="zh-CN"/>
              </w:rPr>
              <w:t>125</w:t>
            </w:r>
          </w:p>
        </w:tc>
        <w:tc>
          <w:tcPr>
            <w:tcW w:w="1728" w:type="dxa"/>
          </w:tcPr>
          <w:p w14:paraId="772B87BF" w14:textId="77777777" w:rsidR="0046022C" w:rsidRPr="00FD0425" w:rsidRDefault="0046022C" w:rsidP="0073372F">
            <w:pPr>
              <w:pStyle w:val="TAL"/>
              <w:keepNext w:val="0"/>
              <w:keepLines w:val="0"/>
              <w:widowControl w:val="0"/>
              <w:rPr>
                <w:rFonts w:cs="Arial"/>
                <w:lang w:eastAsia="zh-CN"/>
              </w:rPr>
            </w:pPr>
            <w:r w:rsidRPr="00722984">
              <w:rPr>
                <w:rFonts w:cs="Arial"/>
                <w:lang w:eastAsia="zh-CN"/>
              </w:rPr>
              <w:t>This IE defines the MDT configuration parameters.</w:t>
            </w:r>
          </w:p>
        </w:tc>
        <w:tc>
          <w:tcPr>
            <w:tcW w:w="1080" w:type="dxa"/>
          </w:tcPr>
          <w:p w14:paraId="5C03A1BF"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126103DE"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bl>
    <w:p w14:paraId="1713FA84" w14:textId="77777777" w:rsidR="00F02090" w:rsidRPr="00FD0425" w:rsidRDefault="00F02090" w:rsidP="0073372F">
      <w:pPr>
        <w:widowControl w:val="0"/>
      </w:pPr>
    </w:p>
    <w:p w14:paraId="747E5FA2" w14:textId="77777777" w:rsidR="00F02090" w:rsidRPr="00FD0425" w:rsidRDefault="00F02090" w:rsidP="0073372F">
      <w:pPr>
        <w:pStyle w:val="Heading4"/>
        <w:keepNext w:val="0"/>
        <w:keepLines w:val="0"/>
        <w:widowControl w:val="0"/>
      </w:pPr>
      <w:bookmarkStart w:id="7466" w:name="_CR9_2_3_56"/>
      <w:bookmarkStart w:id="7467" w:name="_Toc20955365"/>
      <w:bookmarkStart w:id="7468" w:name="_Toc29991568"/>
      <w:bookmarkStart w:id="7469" w:name="_Toc36555969"/>
      <w:bookmarkStart w:id="7470" w:name="_Toc44497714"/>
      <w:bookmarkStart w:id="7471" w:name="_Toc45108101"/>
      <w:bookmarkStart w:id="7472" w:name="_Toc45901721"/>
      <w:bookmarkStart w:id="7473" w:name="_Toc51850802"/>
      <w:bookmarkStart w:id="7474" w:name="_Toc56693806"/>
      <w:bookmarkStart w:id="7475" w:name="_Toc64447350"/>
      <w:bookmarkStart w:id="7476" w:name="_Toc66286844"/>
      <w:bookmarkStart w:id="7477" w:name="_Toc74151539"/>
      <w:bookmarkStart w:id="7478" w:name="_Toc88654012"/>
      <w:bookmarkStart w:id="7479" w:name="_Toc97904368"/>
      <w:bookmarkStart w:id="7480" w:name="_Toc105175409"/>
      <w:bookmarkStart w:id="7481" w:name="_Toc113826439"/>
      <w:bookmarkStart w:id="7482" w:name="_Toc222852638"/>
      <w:bookmarkEnd w:id="7466"/>
      <w:r w:rsidRPr="00FD0425">
        <w:t>9.2.3.56</w:t>
      </w:r>
      <w:r w:rsidRPr="00FD0425">
        <w:tab/>
      </w:r>
      <w:r w:rsidRPr="00FD0425">
        <w:rPr>
          <w:rFonts w:eastAsia="Batang"/>
        </w:rPr>
        <w:t>Time To Wait</w:t>
      </w:r>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14:paraId="2F27C735" w14:textId="77777777" w:rsidR="00F02090" w:rsidRPr="00FD0425" w:rsidRDefault="00F02090" w:rsidP="0073372F">
      <w:pPr>
        <w:widowControl w:val="0"/>
      </w:pPr>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F7EA064" w14:textId="77777777" w:rsidTr="005926E2">
        <w:tc>
          <w:tcPr>
            <w:tcW w:w="2448" w:type="dxa"/>
            <w:tcBorders>
              <w:top w:val="single" w:sz="4" w:space="0" w:color="auto"/>
              <w:left w:val="single" w:sz="4" w:space="0" w:color="auto"/>
              <w:bottom w:val="single" w:sz="4" w:space="0" w:color="auto"/>
              <w:right w:val="single" w:sz="4" w:space="0" w:color="auto"/>
            </w:tcBorders>
          </w:tcPr>
          <w:p w14:paraId="241211C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643FAFE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7A4BA00E"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2483E4F"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88B350A" w14:textId="77777777" w:rsidR="00F02090" w:rsidRPr="00FD0425" w:rsidRDefault="00F02090" w:rsidP="0073372F">
            <w:pPr>
              <w:pStyle w:val="TAH"/>
              <w:keepNext w:val="0"/>
              <w:keepLines w:val="0"/>
              <w:widowControl w:val="0"/>
            </w:pPr>
            <w:r w:rsidRPr="00FD0425">
              <w:t>Semantics Description</w:t>
            </w:r>
          </w:p>
        </w:tc>
      </w:tr>
      <w:tr w:rsidR="00F02090" w:rsidRPr="00FD0425" w14:paraId="64FC7A01" w14:textId="77777777" w:rsidTr="005926E2">
        <w:tc>
          <w:tcPr>
            <w:tcW w:w="2448" w:type="dxa"/>
            <w:tcBorders>
              <w:top w:val="single" w:sz="4" w:space="0" w:color="auto"/>
              <w:left w:val="single" w:sz="4" w:space="0" w:color="auto"/>
              <w:bottom w:val="single" w:sz="4" w:space="0" w:color="auto"/>
              <w:right w:val="single" w:sz="4" w:space="0" w:color="auto"/>
            </w:tcBorders>
          </w:tcPr>
          <w:p w14:paraId="77DBFB69" w14:textId="77777777" w:rsidR="00F02090" w:rsidRPr="00FD0425" w:rsidRDefault="00F02090" w:rsidP="0073372F">
            <w:pPr>
              <w:pStyle w:val="TAL"/>
              <w:keepNext w:val="0"/>
              <w:keepLines w:val="0"/>
              <w:widowControl w:val="0"/>
              <w:rPr>
                <w:lang w:eastAsia="zh-CN"/>
              </w:rPr>
            </w:pPr>
            <w:r w:rsidRPr="00FD0425">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4D48D83D" w14:textId="77777777" w:rsidR="00F02090" w:rsidRPr="00FD0425" w:rsidRDefault="00F02090" w:rsidP="0073372F">
            <w:pPr>
              <w:pStyle w:val="TAL"/>
              <w:keepNext w:val="0"/>
              <w:keepLines w:val="0"/>
              <w:widowControl w:val="0"/>
            </w:pPr>
            <w:r w:rsidRPr="00FD042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E9C87F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61990A2" w14:textId="77777777" w:rsidR="00F02090" w:rsidRPr="00FD0425" w:rsidRDefault="00F02090" w:rsidP="0073372F">
            <w:pPr>
              <w:pStyle w:val="TAL"/>
              <w:keepNext w:val="0"/>
              <w:keepLines w:val="0"/>
              <w:widowControl w:val="0"/>
            </w:pPr>
            <w:r w:rsidRPr="00FD0425">
              <w:rPr>
                <w:lang w:eastAsia="ja-JP"/>
              </w:rPr>
              <w:t>ENUMERATED (1s, 2s, 5s, 10s, 20s, 60s, ...)</w:t>
            </w:r>
          </w:p>
        </w:tc>
        <w:tc>
          <w:tcPr>
            <w:tcW w:w="2880" w:type="dxa"/>
            <w:tcBorders>
              <w:top w:val="single" w:sz="4" w:space="0" w:color="auto"/>
              <w:left w:val="single" w:sz="4" w:space="0" w:color="auto"/>
              <w:bottom w:val="single" w:sz="4" w:space="0" w:color="auto"/>
              <w:right w:val="single" w:sz="4" w:space="0" w:color="auto"/>
            </w:tcBorders>
          </w:tcPr>
          <w:p w14:paraId="2DCE78C9" w14:textId="77777777" w:rsidR="00F02090" w:rsidRPr="00FD0425" w:rsidRDefault="00F02090" w:rsidP="0073372F">
            <w:pPr>
              <w:pStyle w:val="TAL"/>
              <w:keepNext w:val="0"/>
              <w:keepLines w:val="0"/>
              <w:widowControl w:val="0"/>
            </w:pPr>
          </w:p>
        </w:tc>
      </w:tr>
    </w:tbl>
    <w:p w14:paraId="44E1610A" w14:textId="77777777" w:rsidR="00F02090" w:rsidRPr="00FD0425" w:rsidRDefault="00F02090" w:rsidP="0073372F">
      <w:pPr>
        <w:widowControl w:val="0"/>
        <w:rPr>
          <w:lang w:eastAsia="zh-CN"/>
        </w:rPr>
      </w:pPr>
    </w:p>
    <w:p w14:paraId="15548CF5" w14:textId="77777777" w:rsidR="00F02090" w:rsidRPr="00FD0425" w:rsidRDefault="00F02090" w:rsidP="0073372F">
      <w:pPr>
        <w:pStyle w:val="Heading4"/>
        <w:keepNext w:val="0"/>
        <w:keepLines w:val="0"/>
        <w:widowControl w:val="0"/>
      </w:pPr>
      <w:bookmarkStart w:id="7483" w:name="_CR9_2_3_57"/>
      <w:bookmarkStart w:id="7484" w:name="_Toc20955366"/>
      <w:bookmarkStart w:id="7485" w:name="_Toc29991569"/>
      <w:bookmarkStart w:id="7486" w:name="_Toc36555970"/>
      <w:bookmarkStart w:id="7487" w:name="_Toc44497715"/>
      <w:bookmarkStart w:id="7488" w:name="_Toc45108102"/>
      <w:bookmarkStart w:id="7489" w:name="_Toc45901722"/>
      <w:bookmarkStart w:id="7490" w:name="_Toc51850803"/>
      <w:bookmarkStart w:id="7491" w:name="_Toc56693807"/>
      <w:bookmarkStart w:id="7492" w:name="_Toc64447351"/>
      <w:bookmarkStart w:id="7493" w:name="_Toc66286845"/>
      <w:bookmarkStart w:id="7494" w:name="_Toc74151540"/>
      <w:bookmarkStart w:id="7495" w:name="_Toc88654013"/>
      <w:bookmarkStart w:id="7496" w:name="_Toc97904369"/>
      <w:bookmarkStart w:id="7497" w:name="_Toc105175410"/>
      <w:bookmarkStart w:id="7498" w:name="_Toc113826440"/>
      <w:bookmarkStart w:id="7499" w:name="_Toc222852639"/>
      <w:bookmarkEnd w:id="7483"/>
      <w:r w:rsidRPr="00FD0425">
        <w:t>9.2.3.57</w:t>
      </w:r>
      <w:r w:rsidRPr="00FD0425">
        <w:tab/>
        <w:t>QoS Flow Notification Control Indication Info</w:t>
      </w:r>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p w14:paraId="67B0620D" w14:textId="77777777" w:rsidR="00F02090" w:rsidRPr="00FD0425" w:rsidRDefault="00F02090" w:rsidP="0073372F">
      <w:pPr>
        <w:widowControl w:val="0"/>
      </w:pPr>
      <w:r w:rsidRPr="00FD0425">
        <w:t>This IE provides information about QoS flows of a PDU Session Resource for which notification control has been requested.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13183808" w14:textId="77777777" w:rsidTr="0073372F">
        <w:trPr>
          <w:tblHeader/>
        </w:trPr>
        <w:tc>
          <w:tcPr>
            <w:tcW w:w="2160" w:type="dxa"/>
          </w:tcPr>
          <w:p w14:paraId="74AE7EC3"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541EA36"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CC2FEB2"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Range</w:t>
            </w:r>
          </w:p>
        </w:tc>
        <w:tc>
          <w:tcPr>
            <w:tcW w:w="1512" w:type="dxa"/>
          </w:tcPr>
          <w:p w14:paraId="4FB1CDC7"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3302055"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855634E"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Criticality</w:t>
            </w:r>
          </w:p>
        </w:tc>
        <w:tc>
          <w:tcPr>
            <w:tcW w:w="1080" w:type="dxa"/>
          </w:tcPr>
          <w:p w14:paraId="1ECF55B8"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Assigned Criticality</w:t>
            </w:r>
          </w:p>
        </w:tc>
      </w:tr>
      <w:tr w:rsidR="008041F2" w:rsidRPr="00FD0425" w14:paraId="121D45CE" w14:textId="77777777" w:rsidTr="0073372F">
        <w:tc>
          <w:tcPr>
            <w:tcW w:w="2160" w:type="dxa"/>
          </w:tcPr>
          <w:p w14:paraId="232A49A0" w14:textId="77777777" w:rsidR="008041F2" w:rsidRPr="00FD0425" w:rsidRDefault="008041F2" w:rsidP="0073372F">
            <w:pPr>
              <w:pStyle w:val="TAL"/>
              <w:keepNext w:val="0"/>
              <w:keepLines w:val="0"/>
              <w:widowControl w:val="0"/>
              <w:rPr>
                <w:b/>
                <w:lang w:eastAsia="ja-JP"/>
              </w:rPr>
            </w:pPr>
            <w:r w:rsidRPr="00FD0425">
              <w:rPr>
                <w:b/>
                <w:lang w:eastAsia="ja-JP"/>
              </w:rPr>
              <w:t>QoS Flow Notification Indication Info</w:t>
            </w:r>
          </w:p>
        </w:tc>
        <w:tc>
          <w:tcPr>
            <w:tcW w:w="1080" w:type="dxa"/>
          </w:tcPr>
          <w:p w14:paraId="285733E0" w14:textId="77777777" w:rsidR="008041F2" w:rsidRPr="00FD0425" w:rsidRDefault="008041F2" w:rsidP="0073372F">
            <w:pPr>
              <w:pStyle w:val="TAL"/>
              <w:keepNext w:val="0"/>
              <w:keepLines w:val="0"/>
              <w:widowControl w:val="0"/>
              <w:rPr>
                <w:lang w:eastAsia="ja-JP"/>
              </w:rPr>
            </w:pPr>
          </w:p>
        </w:tc>
        <w:tc>
          <w:tcPr>
            <w:tcW w:w="1080" w:type="dxa"/>
          </w:tcPr>
          <w:p w14:paraId="346DED6B" w14:textId="77777777" w:rsidR="008041F2" w:rsidRPr="00FD0425" w:rsidRDefault="008041F2" w:rsidP="0073372F">
            <w:pPr>
              <w:pStyle w:val="TAL"/>
              <w:keepNext w:val="0"/>
              <w:keepLines w:val="0"/>
              <w:widowControl w:val="0"/>
              <w:rPr>
                <w:bCs/>
                <w:i/>
                <w:szCs w:val="18"/>
                <w:lang w:eastAsia="ja-JP"/>
              </w:rPr>
            </w:pPr>
            <w:r w:rsidRPr="00FD0425">
              <w:rPr>
                <w:rFonts w:cs="Arial"/>
                <w:i/>
                <w:lang w:eastAsia="ja-JP"/>
              </w:rPr>
              <w:t>1</w:t>
            </w:r>
          </w:p>
        </w:tc>
        <w:tc>
          <w:tcPr>
            <w:tcW w:w="1512" w:type="dxa"/>
          </w:tcPr>
          <w:p w14:paraId="783A01ED" w14:textId="77777777" w:rsidR="008041F2" w:rsidRPr="00FD0425" w:rsidRDefault="008041F2" w:rsidP="0073372F">
            <w:pPr>
              <w:pStyle w:val="TAL"/>
              <w:keepNext w:val="0"/>
              <w:keepLines w:val="0"/>
              <w:widowControl w:val="0"/>
              <w:rPr>
                <w:lang w:eastAsia="ja-JP"/>
              </w:rPr>
            </w:pPr>
          </w:p>
        </w:tc>
        <w:tc>
          <w:tcPr>
            <w:tcW w:w="1728" w:type="dxa"/>
          </w:tcPr>
          <w:p w14:paraId="6468DC0E" w14:textId="77777777" w:rsidR="008041F2" w:rsidRPr="00FD0425" w:rsidRDefault="008041F2" w:rsidP="0073372F">
            <w:pPr>
              <w:pStyle w:val="TAL"/>
              <w:keepNext w:val="0"/>
              <w:keepLines w:val="0"/>
              <w:widowControl w:val="0"/>
              <w:rPr>
                <w:lang w:eastAsia="ja-JP"/>
              </w:rPr>
            </w:pPr>
          </w:p>
        </w:tc>
        <w:tc>
          <w:tcPr>
            <w:tcW w:w="1080" w:type="dxa"/>
          </w:tcPr>
          <w:p w14:paraId="25CEE1C6"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CB836DC" w14:textId="77777777" w:rsidR="008041F2" w:rsidRPr="00FD0425" w:rsidRDefault="008041F2" w:rsidP="0073372F">
            <w:pPr>
              <w:pStyle w:val="TAC"/>
              <w:keepNext w:val="0"/>
              <w:keepLines w:val="0"/>
              <w:widowControl w:val="0"/>
              <w:rPr>
                <w:lang w:eastAsia="ja-JP"/>
              </w:rPr>
            </w:pPr>
          </w:p>
        </w:tc>
      </w:tr>
      <w:tr w:rsidR="008041F2" w:rsidRPr="00FD0425" w14:paraId="556EE747" w14:textId="77777777" w:rsidTr="0073372F">
        <w:tc>
          <w:tcPr>
            <w:tcW w:w="2160" w:type="dxa"/>
          </w:tcPr>
          <w:p w14:paraId="080BA5F0" w14:textId="77777777" w:rsidR="008041F2" w:rsidRPr="00FD0425" w:rsidRDefault="008041F2" w:rsidP="0073372F">
            <w:pPr>
              <w:pStyle w:val="TAL"/>
              <w:keepNext w:val="0"/>
              <w:keepLines w:val="0"/>
              <w:widowControl w:val="0"/>
              <w:ind w:left="113"/>
              <w:rPr>
                <w:b/>
                <w:lang w:eastAsia="ja-JP"/>
              </w:rPr>
            </w:pPr>
            <w:r w:rsidRPr="00FD0425">
              <w:rPr>
                <w:b/>
                <w:lang w:eastAsia="ja-JP"/>
              </w:rPr>
              <w:t>&gt;QoS Flows Notify Item</w:t>
            </w:r>
          </w:p>
        </w:tc>
        <w:tc>
          <w:tcPr>
            <w:tcW w:w="1080" w:type="dxa"/>
          </w:tcPr>
          <w:p w14:paraId="41E9A135" w14:textId="77777777" w:rsidR="008041F2" w:rsidRPr="00FD0425" w:rsidRDefault="008041F2" w:rsidP="0073372F">
            <w:pPr>
              <w:pStyle w:val="TAL"/>
              <w:keepNext w:val="0"/>
              <w:keepLines w:val="0"/>
              <w:widowControl w:val="0"/>
              <w:rPr>
                <w:lang w:eastAsia="ja-JP"/>
              </w:rPr>
            </w:pPr>
          </w:p>
        </w:tc>
        <w:tc>
          <w:tcPr>
            <w:tcW w:w="1080" w:type="dxa"/>
          </w:tcPr>
          <w:p w14:paraId="3ADA50DC" w14:textId="77777777" w:rsidR="008041F2" w:rsidRPr="00FD0425" w:rsidRDefault="008041F2" w:rsidP="0073372F">
            <w:pPr>
              <w:pStyle w:val="TAL"/>
              <w:keepNext w:val="0"/>
              <w:keepLines w:val="0"/>
              <w:widowControl w:val="0"/>
              <w:rPr>
                <w:bCs/>
                <w:i/>
                <w:szCs w:val="18"/>
                <w:lang w:eastAsia="ja-JP"/>
              </w:rPr>
            </w:pPr>
            <w:r w:rsidRPr="00FD0425">
              <w:rPr>
                <w:bCs/>
                <w:i/>
                <w:szCs w:val="18"/>
                <w:lang w:eastAsia="ja-JP"/>
              </w:rPr>
              <w:t>1..&lt;maxnoofQoSFlows&gt;</w:t>
            </w:r>
          </w:p>
        </w:tc>
        <w:tc>
          <w:tcPr>
            <w:tcW w:w="1512" w:type="dxa"/>
          </w:tcPr>
          <w:p w14:paraId="645CE342" w14:textId="77777777" w:rsidR="008041F2" w:rsidRPr="00FD0425" w:rsidRDefault="008041F2" w:rsidP="0073372F">
            <w:pPr>
              <w:pStyle w:val="TAL"/>
              <w:keepNext w:val="0"/>
              <w:keepLines w:val="0"/>
              <w:widowControl w:val="0"/>
              <w:rPr>
                <w:lang w:eastAsia="ja-JP"/>
              </w:rPr>
            </w:pPr>
          </w:p>
        </w:tc>
        <w:tc>
          <w:tcPr>
            <w:tcW w:w="1728" w:type="dxa"/>
          </w:tcPr>
          <w:p w14:paraId="5A8744ED" w14:textId="77777777" w:rsidR="008041F2" w:rsidRPr="00FD0425" w:rsidRDefault="008041F2" w:rsidP="0073372F">
            <w:pPr>
              <w:pStyle w:val="TAL"/>
              <w:keepNext w:val="0"/>
              <w:keepLines w:val="0"/>
              <w:widowControl w:val="0"/>
              <w:rPr>
                <w:lang w:eastAsia="ja-JP"/>
              </w:rPr>
            </w:pPr>
          </w:p>
        </w:tc>
        <w:tc>
          <w:tcPr>
            <w:tcW w:w="1080" w:type="dxa"/>
          </w:tcPr>
          <w:p w14:paraId="126C0BCC"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560D4077" w14:textId="77777777" w:rsidR="008041F2" w:rsidRPr="00FD0425" w:rsidRDefault="008041F2" w:rsidP="0073372F">
            <w:pPr>
              <w:pStyle w:val="TAC"/>
              <w:keepNext w:val="0"/>
              <w:keepLines w:val="0"/>
              <w:widowControl w:val="0"/>
              <w:rPr>
                <w:lang w:eastAsia="ja-JP"/>
              </w:rPr>
            </w:pPr>
          </w:p>
        </w:tc>
      </w:tr>
      <w:tr w:rsidR="008041F2" w:rsidRPr="00FD0425" w14:paraId="0497C78E" w14:textId="77777777" w:rsidTr="0073372F">
        <w:tc>
          <w:tcPr>
            <w:tcW w:w="2160" w:type="dxa"/>
          </w:tcPr>
          <w:p w14:paraId="1AAB64AA" w14:textId="77777777" w:rsidR="008041F2" w:rsidRPr="00FD0425" w:rsidRDefault="008041F2" w:rsidP="0073372F">
            <w:pPr>
              <w:pStyle w:val="TAL"/>
              <w:keepNext w:val="0"/>
              <w:keepLines w:val="0"/>
              <w:widowControl w:val="0"/>
              <w:ind w:left="227"/>
              <w:rPr>
                <w:lang w:eastAsia="ja-JP"/>
              </w:rPr>
            </w:pPr>
            <w:r w:rsidRPr="00FD0425">
              <w:rPr>
                <w:lang w:eastAsia="ja-JP"/>
              </w:rPr>
              <w:t xml:space="preserve">&gt;&gt;QoS Flow </w:t>
            </w:r>
            <w:r w:rsidRPr="00FD0425">
              <w:rPr>
                <w:rFonts w:cs="Arial"/>
                <w:bCs/>
                <w:iCs/>
                <w:lang w:eastAsia="ja-JP"/>
              </w:rPr>
              <w:t>Identifier</w:t>
            </w:r>
          </w:p>
        </w:tc>
        <w:tc>
          <w:tcPr>
            <w:tcW w:w="1080" w:type="dxa"/>
          </w:tcPr>
          <w:p w14:paraId="3C418761"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38F361DD" w14:textId="77777777" w:rsidR="008041F2" w:rsidRPr="00FD0425" w:rsidRDefault="008041F2" w:rsidP="0073372F">
            <w:pPr>
              <w:pStyle w:val="TAL"/>
              <w:keepNext w:val="0"/>
              <w:keepLines w:val="0"/>
              <w:widowControl w:val="0"/>
              <w:rPr>
                <w:bCs/>
                <w:i/>
                <w:szCs w:val="18"/>
                <w:lang w:eastAsia="ja-JP"/>
              </w:rPr>
            </w:pPr>
          </w:p>
        </w:tc>
        <w:tc>
          <w:tcPr>
            <w:tcW w:w="1512" w:type="dxa"/>
          </w:tcPr>
          <w:p w14:paraId="6BFE3C04" w14:textId="77777777" w:rsidR="008041F2" w:rsidRPr="00FD0425" w:rsidRDefault="008041F2" w:rsidP="0073372F">
            <w:pPr>
              <w:pStyle w:val="TAL"/>
              <w:keepNext w:val="0"/>
              <w:keepLines w:val="0"/>
              <w:widowControl w:val="0"/>
              <w:rPr>
                <w:lang w:eastAsia="ja-JP"/>
              </w:rPr>
            </w:pPr>
            <w:r w:rsidRPr="00FD0425">
              <w:rPr>
                <w:lang w:eastAsia="ja-JP"/>
              </w:rPr>
              <w:t>9.2.3.10</w:t>
            </w:r>
          </w:p>
        </w:tc>
        <w:tc>
          <w:tcPr>
            <w:tcW w:w="1728" w:type="dxa"/>
          </w:tcPr>
          <w:p w14:paraId="13515267" w14:textId="77777777" w:rsidR="008041F2" w:rsidRPr="00FD0425" w:rsidRDefault="008041F2" w:rsidP="0073372F">
            <w:pPr>
              <w:pStyle w:val="TAL"/>
              <w:keepNext w:val="0"/>
              <w:keepLines w:val="0"/>
              <w:widowControl w:val="0"/>
              <w:rPr>
                <w:lang w:eastAsia="ja-JP"/>
              </w:rPr>
            </w:pPr>
          </w:p>
        </w:tc>
        <w:tc>
          <w:tcPr>
            <w:tcW w:w="1080" w:type="dxa"/>
          </w:tcPr>
          <w:p w14:paraId="31D2F117"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477D7A0" w14:textId="77777777" w:rsidR="008041F2" w:rsidRPr="00FD0425" w:rsidRDefault="008041F2" w:rsidP="0073372F">
            <w:pPr>
              <w:pStyle w:val="TAC"/>
              <w:keepNext w:val="0"/>
              <w:keepLines w:val="0"/>
              <w:widowControl w:val="0"/>
              <w:rPr>
                <w:lang w:eastAsia="ja-JP"/>
              </w:rPr>
            </w:pPr>
          </w:p>
        </w:tc>
      </w:tr>
      <w:tr w:rsidR="008041F2" w:rsidRPr="00FD0425" w14:paraId="71374C1B" w14:textId="77777777" w:rsidTr="0073372F">
        <w:tc>
          <w:tcPr>
            <w:tcW w:w="2160" w:type="dxa"/>
          </w:tcPr>
          <w:p w14:paraId="4DCF4F6D" w14:textId="77777777" w:rsidR="008041F2" w:rsidRPr="00FD0425" w:rsidRDefault="008041F2" w:rsidP="0073372F">
            <w:pPr>
              <w:pStyle w:val="TAL"/>
              <w:keepNext w:val="0"/>
              <w:keepLines w:val="0"/>
              <w:widowControl w:val="0"/>
              <w:ind w:left="227"/>
              <w:rPr>
                <w:lang w:eastAsia="ja-JP"/>
              </w:rPr>
            </w:pPr>
            <w:r w:rsidRPr="00FD0425">
              <w:rPr>
                <w:lang w:eastAsia="ja-JP"/>
              </w:rPr>
              <w:t>&gt;&gt;Notification Information</w:t>
            </w:r>
          </w:p>
        </w:tc>
        <w:tc>
          <w:tcPr>
            <w:tcW w:w="1080" w:type="dxa"/>
          </w:tcPr>
          <w:p w14:paraId="2526F552"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629E13C4" w14:textId="77777777" w:rsidR="008041F2" w:rsidRPr="00FD0425" w:rsidRDefault="008041F2" w:rsidP="0073372F">
            <w:pPr>
              <w:pStyle w:val="TAL"/>
              <w:keepNext w:val="0"/>
              <w:keepLines w:val="0"/>
              <w:widowControl w:val="0"/>
              <w:rPr>
                <w:bCs/>
                <w:i/>
                <w:szCs w:val="18"/>
                <w:lang w:eastAsia="ja-JP"/>
              </w:rPr>
            </w:pPr>
          </w:p>
        </w:tc>
        <w:tc>
          <w:tcPr>
            <w:tcW w:w="1512" w:type="dxa"/>
          </w:tcPr>
          <w:p w14:paraId="65694342" w14:textId="77777777" w:rsidR="008041F2" w:rsidRPr="00FD0425" w:rsidRDefault="008041F2" w:rsidP="0073372F">
            <w:pPr>
              <w:pStyle w:val="TAL"/>
              <w:keepNext w:val="0"/>
              <w:keepLines w:val="0"/>
              <w:widowControl w:val="0"/>
              <w:rPr>
                <w:lang w:eastAsia="ja-JP"/>
              </w:rPr>
            </w:pPr>
            <w:r w:rsidRPr="00FD0425">
              <w:rPr>
                <w:lang w:eastAsia="ja-JP"/>
              </w:rPr>
              <w:t>ENUMERATED (fulfilled, not fulfilled, …)</w:t>
            </w:r>
          </w:p>
        </w:tc>
        <w:tc>
          <w:tcPr>
            <w:tcW w:w="1728" w:type="dxa"/>
          </w:tcPr>
          <w:p w14:paraId="12461AE3" w14:textId="77777777" w:rsidR="008041F2" w:rsidRPr="00FD0425" w:rsidRDefault="008041F2" w:rsidP="0073372F">
            <w:pPr>
              <w:pStyle w:val="TAL"/>
              <w:keepNext w:val="0"/>
              <w:keepLines w:val="0"/>
              <w:widowControl w:val="0"/>
              <w:rPr>
                <w:lang w:eastAsia="ja-JP"/>
              </w:rPr>
            </w:pPr>
          </w:p>
        </w:tc>
        <w:tc>
          <w:tcPr>
            <w:tcW w:w="1080" w:type="dxa"/>
          </w:tcPr>
          <w:p w14:paraId="26823D20"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6D6FB31D" w14:textId="77777777" w:rsidR="008041F2" w:rsidRPr="00FD0425" w:rsidRDefault="008041F2" w:rsidP="0073372F">
            <w:pPr>
              <w:pStyle w:val="TAC"/>
              <w:keepNext w:val="0"/>
              <w:keepLines w:val="0"/>
              <w:widowControl w:val="0"/>
              <w:rPr>
                <w:lang w:eastAsia="ja-JP"/>
              </w:rPr>
            </w:pPr>
          </w:p>
        </w:tc>
      </w:tr>
      <w:tr w:rsidR="008041F2" w:rsidRPr="00FD0425" w14:paraId="02703A27" w14:textId="77777777" w:rsidTr="0073372F">
        <w:tc>
          <w:tcPr>
            <w:tcW w:w="2160" w:type="dxa"/>
          </w:tcPr>
          <w:p w14:paraId="716F894A" w14:textId="77777777" w:rsidR="008041F2" w:rsidRPr="00FD0425" w:rsidRDefault="008041F2" w:rsidP="0073372F">
            <w:pPr>
              <w:pStyle w:val="TAL"/>
              <w:keepNext w:val="0"/>
              <w:keepLines w:val="0"/>
              <w:widowControl w:val="0"/>
              <w:ind w:left="227"/>
              <w:rPr>
                <w:lang w:eastAsia="ja-JP"/>
              </w:rPr>
            </w:pPr>
            <w:r w:rsidRPr="00C42F7A">
              <w:rPr>
                <w:lang w:eastAsia="ja-JP"/>
              </w:rPr>
              <w:t>&gt;&gt;Current QoS Parameters Set Index</w:t>
            </w:r>
          </w:p>
        </w:tc>
        <w:tc>
          <w:tcPr>
            <w:tcW w:w="1080" w:type="dxa"/>
          </w:tcPr>
          <w:p w14:paraId="5EF2C1DC" w14:textId="77777777" w:rsidR="008041F2" w:rsidRPr="00FD0425" w:rsidRDefault="008041F2" w:rsidP="0073372F">
            <w:pPr>
              <w:pStyle w:val="TAL"/>
              <w:keepNext w:val="0"/>
              <w:keepLines w:val="0"/>
              <w:widowControl w:val="0"/>
              <w:rPr>
                <w:lang w:eastAsia="ja-JP"/>
              </w:rPr>
            </w:pPr>
            <w:r w:rsidRPr="00C42F7A">
              <w:rPr>
                <w:lang w:eastAsia="ja-JP"/>
              </w:rPr>
              <w:t>O</w:t>
            </w:r>
          </w:p>
        </w:tc>
        <w:tc>
          <w:tcPr>
            <w:tcW w:w="1080" w:type="dxa"/>
          </w:tcPr>
          <w:p w14:paraId="2203F701" w14:textId="77777777" w:rsidR="008041F2" w:rsidRPr="00FD0425" w:rsidRDefault="008041F2" w:rsidP="0073372F">
            <w:pPr>
              <w:pStyle w:val="TAL"/>
              <w:keepNext w:val="0"/>
              <w:keepLines w:val="0"/>
              <w:widowControl w:val="0"/>
              <w:rPr>
                <w:bCs/>
                <w:i/>
                <w:szCs w:val="18"/>
                <w:lang w:eastAsia="ja-JP"/>
              </w:rPr>
            </w:pPr>
          </w:p>
        </w:tc>
        <w:tc>
          <w:tcPr>
            <w:tcW w:w="1512" w:type="dxa"/>
          </w:tcPr>
          <w:p w14:paraId="0D27B24A" w14:textId="77777777" w:rsidR="008041F2" w:rsidRPr="00F76765" w:rsidRDefault="008041F2" w:rsidP="0073372F">
            <w:pPr>
              <w:pStyle w:val="TAL"/>
              <w:keepNext w:val="0"/>
              <w:keepLines w:val="0"/>
              <w:widowControl w:val="0"/>
              <w:rPr>
                <w:lang w:eastAsia="ja-JP"/>
              </w:rPr>
            </w:pPr>
            <w:r w:rsidRPr="00F76765">
              <w:rPr>
                <w:lang w:eastAsia="ja-JP"/>
              </w:rPr>
              <w:t>Alternative QoS Parameter</w:t>
            </w:r>
            <w:r w:rsidR="005D5320">
              <w:rPr>
                <w:lang w:eastAsia="ja-JP"/>
              </w:rPr>
              <w:t>s</w:t>
            </w:r>
            <w:r w:rsidRPr="00F76765">
              <w:rPr>
                <w:lang w:eastAsia="ja-JP"/>
              </w:rPr>
              <w:t xml:space="preserve"> </w:t>
            </w:r>
            <w:r w:rsidR="005D5320">
              <w:rPr>
                <w:lang w:eastAsia="ja-JP"/>
              </w:rPr>
              <w:t>S</w:t>
            </w:r>
            <w:r w:rsidRPr="00F76765">
              <w:rPr>
                <w:lang w:eastAsia="ja-JP"/>
              </w:rPr>
              <w:t>et Notify Index</w:t>
            </w:r>
          </w:p>
          <w:p w14:paraId="46EF7AF4" w14:textId="77777777" w:rsidR="008041F2" w:rsidRPr="00FD0425" w:rsidRDefault="008041F2" w:rsidP="0073372F">
            <w:pPr>
              <w:pStyle w:val="TAL"/>
              <w:keepNext w:val="0"/>
              <w:keepLines w:val="0"/>
              <w:widowControl w:val="0"/>
              <w:rPr>
                <w:lang w:eastAsia="ja-JP"/>
              </w:rPr>
            </w:pPr>
            <w:bookmarkStart w:id="7500" w:name="_Hlk44414974"/>
            <w:r w:rsidRPr="00C42F7A">
              <w:rPr>
                <w:lang w:eastAsia="ja-JP"/>
              </w:rPr>
              <w:t>9.2.3.</w:t>
            </w:r>
            <w:bookmarkEnd w:id="7500"/>
            <w:r w:rsidR="00863083">
              <w:rPr>
                <w:lang w:eastAsia="ja-JP"/>
              </w:rPr>
              <w:t>104</w:t>
            </w:r>
          </w:p>
        </w:tc>
        <w:tc>
          <w:tcPr>
            <w:tcW w:w="1728" w:type="dxa"/>
          </w:tcPr>
          <w:p w14:paraId="6C4CB3B6" w14:textId="77777777" w:rsidR="008041F2" w:rsidRPr="009354E2" w:rsidRDefault="008041F2" w:rsidP="0073372F">
            <w:pPr>
              <w:pStyle w:val="TAL"/>
              <w:keepNext w:val="0"/>
              <w:keepLines w:val="0"/>
              <w:widowControl w:val="0"/>
            </w:pPr>
            <w:r w:rsidRPr="009354E2">
              <w:rPr>
                <w:rFonts w:eastAsia="Batang"/>
              </w:rPr>
              <w:t>Index to the currently fulfilled alternative QoS parameters set. Value 0 indicates that NG-RAN cannot even fulfil the lowest alternative parameter set.</w:t>
            </w:r>
          </w:p>
        </w:tc>
        <w:tc>
          <w:tcPr>
            <w:tcW w:w="1080" w:type="dxa"/>
          </w:tcPr>
          <w:p w14:paraId="55973B7C" w14:textId="77777777" w:rsidR="008041F2" w:rsidRPr="00FD0425" w:rsidRDefault="008041F2" w:rsidP="0073372F">
            <w:pPr>
              <w:pStyle w:val="TAC"/>
              <w:keepNext w:val="0"/>
              <w:keepLines w:val="0"/>
              <w:widowControl w:val="0"/>
              <w:rPr>
                <w:lang w:eastAsia="ja-JP"/>
              </w:rPr>
            </w:pPr>
            <w:r w:rsidRPr="00C42F7A">
              <w:rPr>
                <w:lang w:eastAsia="ja-JP"/>
              </w:rPr>
              <w:t>YES</w:t>
            </w:r>
          </w:p>
        </w:tc>
        <w:tc>
          <w:tcPr>
            <w:tcW w:w="1080" w:type="dxa"/>
          </w:tcPr>
          <w:p w14:paraId="25D1F351" w14:textId="77777777" w:rsidR="008041F2" w:rsidRPr="00FD0425" w:rsidRDefault="007A007D" w:rsidP="0073372F">
            <w:pPr>
              <w:pStyle w:val="TAC"/>
              <w:keepNext w:val="0"/>
              <w:keepLines w:val="0"/>
              <w:widowControl w:val="0"/>
              <w:rPr>
                <w:lang w:eastAsia="ja-JP"/>
              </w:rPr>
            </w:pPr>
            <w:r>
              <w:rPr>
                <w:lang w:eastAsia="ja-JP"/>
              </w:rPr>
              <w:t>i</w:t>
            </w:r>
            <w:r w:rsidR="008041F2" w:rsidRPr="00C42F7A">
              <w:rPr>
                <w:lang w:eastAsia="ja-JP"/>
              </w:rPr>
              <w:t>gnore</w:t>
            </w:r>
          </w:p>
        </w:tc>
      </w:tr>
    </w:tbl>
    <w:p w14:paraId="2673A7D6" w14:textId="77777777" w:rsidR="00F02090" w:rsidRPr="00FD0425" w:rsidRDefault="00F02090"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58944BB2" w14:textId="77777777" w:rsidTr="00694C97">
        <w:tc>
          <w:tcPr>
            <w:tcW w:w="3528" w:type="dxa"/>
          </w:tcPr>
          <w:p w14:paraId="3DFA830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E817C8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5D4D8A6" w14:textId="77777777" w:rsidTr="00694C97">
        <w:tc>
          <w:tcPr>
            <w:tcW w:w="3528" w:type="dxa"/>
          </w:tcPr>
          <w:p w14:paraId="4C28CC0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hint="eastAsia"/>
                <w:lang w:eastAsia="zh-CN"/>
              </w:rPr>
              <w:t>QoSFlows</w:t>
            </w:r>
          </w:p>
        </w:tc>
        <w:tc>
          <w:tcPr>
            <w:tcW w:w="6192" w:type="dxa"/>
          </w:tcPr>
          <w:p w14:paraId="5427CC48"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218820C3" w14:textId="77777777" w:rsidR="00F02090" w:rsidRPr="00FD0425" w:rsidRDefault="00F02090" w:rsidP="0073372F">
      <w:pPr>
        <w:widowControl w:val="0"/>
      </w:pPr>
    </w:p>
    <w:p w14:paraId="7E5DA51D" w14:textId="77777777" w:rsidR="00F02090" w:rsidRPr="00FD0425" w:rsidRDefault="00F02090" w:rsidP="0073372F">
      <w:pPr>
        <w:pStyle w:val="Heading4"/>
        <w:keepNext w:val="0"/>
        <w:keepLines w:val="0"/>
        <w:widowControl w:val="0"/>
      </w:pPr>
      <w:bookmarkStart w:id="7501" w:name="_CR9_2_3_58"/>
      <w:bookmarkStart w:id="7502" w:name="_Toc20955367"/>
      <w:bookmarkStart w:id="7503" w:name="_Toc29991570"/>
      <w:bookmarkStart w:id="7504" w:name="_Toc36555971"/>
      <w:bookmarkStart w:id="7505" w:name="_Toc44497716"/>
      <w:bookmarkStart w:id="7506" w:name="_Toc45108103"/>
      <w:bookmarkStart w:id="7507" w:name="_Toc45901723"/>
      <w:bookmarkStart w:id="7508" w:name="_Toc51850804"/>
      <w:bookmarkStart w:id="7509" w:name="_Toc56693808"/>
      <w:bookmarkStart w:id="7510" w:name="_Toc64447352"/>
      <w:bookmarkStart w:id="7511" w:name="_Toc66286846"/>
      <w:bookmarkStart w:id="7512" w:name="_Toc74151541"/>
      <w:bookmarkStart w:id="7513" w:name="_Toc88654014"/>
      <w:bookmarkStart w:id="7514" w:name="_Toc97904370"/>
      <w:bookmarkStart w:id="7515" w:name="_Toc105175411"/>
      <w:bookmarkStart w:id="7516" w:name="_Toc113826441"/>
      <w:bookmarkStart w:id="7517" w:name="_Toc222852640"/>
      <w:bookmarkEnd w:id="7501"/>
      <w:r w:rsidRPr="00FD0425">
        <w:t>9.2.3.58</w:t>
      </w:r>
      <w:r w:rsidRPr="00FD0425">
        <w:tab/>
        <w:t>Request</w:t>
      </w:r>
      <w:r w:rsidRPr="00FD0425">
        <w:rPr>
          <w:rFonts w:cs="Arial"/>
          <w:lang w:eastAsia="zh-CN"/>
        </w:rPr>
        <w:t xml:space="preserve"> Reporting Reference ID</w:t>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p>
    <w:p w14:paraId="6994464A" w14:textId="77777777" w:rsidR="00F02090" w:rsidRPr="00FD0425" w:rsidRDefault="00F02090" w:rsidP="0073372F">
      <w:pPr>
        <w:widowControl w:val="0"/>
      </w:pPr>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148782" w14:textId="77777777" w:rsidTr="005926E2">
        <w:tc>
          <w:tcPr>
            <w:tcW w:w="2448" w:type="dxa"/>
            <w:tcBorders>
              <w:top w:val="single" w:sz="4" w:space="0" w:color="auto"/>
              <w:left w:val="single" w:sz="4" w:space="0" w:color="auto"/>
              <w:bottom w:val="single" w:sz="4" w:space="0" w:color="auto"/>
              <w:right w:val="single" w:sz="4" w:space="0" w:color="auto"/>
            </w:tcBorders>
          </w:tcPr>
          <w:p w14:paraId="78596F5A"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A11D42C"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90554DB"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C952A3B"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181D6A7" w14:textId="77777777" w:rsidR="00F02090" w:rsidRPr="00FD0425" w:rsidRDefault="00F02090" w:rsidP="0073372F">
            <w:pPr>
              <w:pStyle w:val="TAH"/>
              <w:keepNext w:val="0"/>
              <w:keepLines w:val="0"/>
              <w:widowControl w:val="0"/>
            </w:pPr>
            <w:r w:rsidRPr="00FD0425">
              <w:t>Semantics Description</w:t>
            </w:r>
          </w:p>
        </w:tc>
      </w:tr>
      <w:tr w:rsidR="00F02090" w:rsidRPr="00FD0425" w14:paraId="0B47B387" w14:textId="77777777" w:rsidTr="005926E2">
        <w:tc>
          <w:tcPr>
            <w:tcW w:w="2448" w:type="dxa"/>
            <w:tcBorders>
              <w:top w:val="single" w:sz="4" w:space="0" w:color="auto"/>
              <w:left w:val="single" w:sz="4" w:space="0" w:color="auto"/>
              <w:bottom w:val="single" w:sz="4" w:space="0" w:color="auto"/>
              <w:right w:val="single" w:sz="4" w:space="0" w:color="auto"/>
            </w:tcBorders>
          </w:tcPr>
          <w:p w14:paraId="679F3A99" w14:textId="77777777" w:rsidR="00F02090" w:rsidRPr="00FD0425" w:rsidRDefault="00F02090" w:rsidP="0073372F">
            <w:pPr>
              <w:pStyle w:val="TAL"/>
              <w:keepNext w:val="0"/>
              <w:keepLines w:val="0"/>
              <w:widowControl w:val="0"/>
              <w:rPr>
                <w:lang w:eastAsia="zh-CN"/>
              </w:rPr>
            </w:pPr>
            <w:r w:rsidRPr="00FD0425">
              <w:rPr>
                <w:rFonts w:cs="Arial"/>
                <w:lang w:eastAsia="ja-JP"/>
              </w:rPr>
              <w:t>Request Reporting Reference ID</w:t>
            </w:r>
          </w:p>
        </w:tc>
        <w:tc>
          <w:tcPr>
            <w:tcW w:w="1080" w:type="dxa"/>
            <w:tcBorders>
              <w:top w:val="single" w:sz="4" w:space="0" w:color="auto"/>
              <w:left w:val="single" w:sz="4" w:space="0" w:color="auto"/>
              <w:bottom w:val="single" w:sz="4" w:space="0" w:color="auto"/>
              <w:right w:val="single" w:sz="4" w:space="0" w:color="auto"/>
            </w:tcBorders>
          </w:tcPr>
          <w:p w14:paraId="6297FE82"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BB5E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84DBE8C" w14:textId="77777777" w:rsidR="00F02090" w:rsidRPr="00FD0425" w:rsidRDefault="00F02090" w:rsidP="0073372F">
            <w:pPr>
              <w:pStyle w:val="TAL"/>
              <w:keepNext w:val="0"/>
              <w:keepLines w:val="0"/>
              <w:widowControl w:val="0"/>
            </w:pPr>
            <w:r w:rsidRPr="00FD0425">
              <w:rPr>
                <w:rFonts w:cs="Arial"/>
                <w:snapToGrid w:val="0"/>
              </w:rPr>
              <w:t>INTEGER (1..64, …)</w:t>
            </w:r>
          </w:p>
        </w:tc>
        <w:tc>
          <w:tcPr>
            <w:tcW w:w="2880" w:type="dxa"/>
            <w:tcBorders>
              <w:top w:val="single" w:sz="4" w:space="0" w:color="auto"/>
              <w:left w:val="single" w:sz="4" w:space="0" w:color="auto"/>
              <w:bottom w:val="single" w:sz="4" w:space="0" w:color="auto"/>
              <w:right w:val="single" w:sz="4" w:space="0" w:color="auto"/>
            </w:tcBorders>
          </w:tcPr>
          <w:p w14:paraId="0993EF15" w14:textId="77777777" w:rsidR="00F02090" w:rsidRPr="00FD0425" w:rsidRDefault="00F02090" w:rsidP="0073372F">
            <w:pPr>
              <w:pStyle w:val="TAL"/>
              <w:keepNext w:val="0"/>
              <w:keepLines w:val="0"/>
              <w:widowControl w:val="0"/>
            </w:pPr>
          </w:p>
        </w:tc>
      </w:tr>
    </w:tbl>
    <w:p w14:paraId="58BEECAD" w14:textId="77777777" w:rsidR="00F02090" w:rsidRPr="00FD0425" w:rsidRDefault="00F02090" w:rsidP="0073372F">
      <w:pPr>
        <w:widowControl w:val="0"/>
        <w:rPr>
          <w:lang w:eastAsia="zh-CN"/>
        </w:rPr>
      </w:pPr>
    </w:p>
    <w:p w14:paraId="2F8A9040" w14:textId="77777777" w:rsidR="00F02090" w:rsidRPr="00FD0425" w:rsidRDefault="00F02090" w:rsidP="0073372F">
      <w:pPr>
        <w:pStyle w:val="Heading4"/>
        <w:keepNext w:val="0"/>
        <w:keepLines w:val="0"/>
        <w:widowControl w:val="0"/>
      </w:pPr>
      <w:bookmarkStart w:id="7518" w:name="_CR9_2_3_59"/>
      <w:bookmarkStart w:id="7519" w:name="_Toc20955368"/>
      <w:bookmarkStart w:id="7520" w:name="_Toc29991571"/>
      <w:bookmarkStart w:id="7521" w:name="_Toc36555972"/>
      <w:bookmarkStart w:id="7522" w:name="_Toc44497717"/>
      <w:bookmarkStart w:id="7523" w:name="_Toc45108104"/>
      <w:bookmarkStart w:id="7524" w:name="_Toc45901724"/>
      <w:bookmarkStart w:id="7525" w:name="_Toc51850805"/>
      <w:bookmarkStart w:id="7526" w:name="_Toc56693809"/>
      <w:bookmarkStart w:id="7527" w:name="_Toc64447353"/>
      <w:bookmarkStart w:id="7528" w:name="_Toc66286847"/>
      <w:bookmarkStart w:id="7529" w:name="_Toc74151542"/>
      <w:bookmarkStart w:id="7530" w:name="_Toc88654015"/>
      <w:bookmarkStart w:id="7531" w:name="_Toc97904371"/>
      <w:bookmarkStart w:id="7532" w:name="_Toc105175412"/>
      <w:bookmarkStart w:id="7533" w:name="_Toc113826442"/>
      <w:bookmarkStart w:id="7534" w:name="_Toc222852641"/>
      <w:bookmarkEnd w:id="7518"/>
      <w:r w:rsidRPr="00FD0425">
        <w:t>9.2.3.59</w:t>
      </w:r>
      <w:r w:rsidRPr="00FD0425">
        <w:tab/>
        <w:t>User plane traffic activity report</w:t>
      </w:r>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p w14:paraId="71CCB433" w14:textId="77777777" w:rsidR="00F02090" w:rsidRPr="00FD0425" w:rsidRDefault="00F02090" w:rsidP="0073372F">
      <w:pPr>
        <w:widowControl w:val="0"/>
      </w:pPr>
      <w:r w:rsidRPr="00FD0425">
        <w:t>This IE is used to indicate user plane traffic activity.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5F827AA" w14:textId="77777777" w:rsidTr="005926E2">
        <w:tc>
          <w:tcPr>
            <w:tcW w:w="2448" w:type="dxa"/>
          </w:tcPr>
          <w:p w14:paraId="5529F7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5FFF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8BBD5E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0A53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3D47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96BB678" w14:textId="77777777" w:rsidTr="005926E2">
        <w:tc>
          <w:tcPr>
            <w:tcW w:w="2448" w:type="dxa"/>
          </w:tcPr>
          <w:p w14:paraId="3C167455" w14:textId="77777777" w:rsidR="00F02090" w:rsidRPr="00FD0425" w:rsidRDefault="00F02090" w:rsidP="0073372F">
            <w:pPr>
              <w:pStyle w:val="TAL"/>
              <w:keepNext w:val="0"/>
              <w:keepLines w:val="0"/>
              <w:widowControl w:val="0"/>
              <w:rPr>
                <w:b/>
                <w:lang w:eastAsia="ja-JP"/>
              </w:rPr>
            </w:pPr>
            <w:r w:rsidRPr="00FD0425">
              <w:rPr>
                <w:bCs/>
                <w:iCs/>
                <w:lang w:eastAsia="ja-JP"/>
              </w:rPr>
              <w:t>User plane traffic activity report</w:t>
            </w:r>
          </w:p>
        </w:tc>
        <w:tc>
          <w:tcPr>
            <w:tcW w:w="1080" w:type="dxa"/>
          </w:tcPr>
          <w:p w14:paraId="4479B6F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C6D3CFC" w14:textId="77777777" w:rsidR="00F02090" w:rsidRPr="00FD0425" w:rsidRDefault="00F02090" w:rsidP="0073372F">
            <w:pPr>
              <w:pStyle w:val="TAL"/>
              <w:keepNext w:val="0"/>
              <w:keepLines w:val="0"/>
              <w:widowControl w:val="0"/>
              <w:rPr>
                <w:bCs/>
                <w:i/>
                <w:szCs w:val="18"/>
                <w:lang w:eastAsia="ja-JP"/>
              </w:rPr>
            </w:pPr>
          </w:p>
        </w:tc>
        <w:tc>
          <w:tcPr>
            <w:tcW w:w="1872" w:type="dxa"/>
          </w:tcPr>
          <w:p w14:paraId="55C950CF" w14:textId="77777777" w:rsidR="00F02090" w:rsidRPr="00FD0425" w:rsidRDefault="00F02090" w:rsidP="0073372F">
            <w:pPr>
              <w:pStyle w:val="TAL"/>
              <w:keepNext w:val="0"/>
              <w:keepLines w:val="0"/>
              <w:widowControl w:val="0"/>
              <w:rPr>
                <w:lang w:eastAsia="ja-JP"/>
              </w:rPr>
            </w:pPr>
            <w:r w:rsidRPr="00FD0425">
              <w:rPr>
                <w:lang w:eastAsia="ja-JP"/>
              </w:rPr>
              <w:t>ENUMERATED (inactive, re-activated, …)</w:t>
            </w:r>
          </w:p>
        </w:tc>
        <w:tc>
          <w:tcPr>
            <w:tcW w:w="2880" w:type="dxa"/>
          </w:tcPr>
          <w:p w14:paraId="272DF70F" w14:textId="77777777" w:rsidR="00F02090" w:rsidRPr="00FD0425" w:rsidRDefault="00F02090" w:rsidP="0073372F">
            <w:pPr>
              <w:pStyle w:val="TAL"/>
              <w:keepNext w:val="0"/>
              <w:keepLines w:val="0"/>
              <w:widowControl w:val="0"/>
              <w:rPr>
                <w:lang w:eastAsia="ja-JP"/>
              </w:rPr>
            </w:pPr>
            <w:r w:rsidRPr="00FD0425">
              <w:rPr>
                <w:rFonts w:cs="Arial"/>
                <w:lang w:eastAsia="ja-JP"/>
              </w:rPr>
              <w:t xml:space="preserve">"re-activated" </w:t>
            </w:r>
            <w:r w:rsidR="009B0885" w:rsidRPr="00FD0425">
              <w:rPr>
                <w:rFonts w:cs="Arial"/>
                <w:lang w:eastAsia="ja-JP"/>
              </w:rPr>
              <w:t>is</w:t>
            </w:r>
            <w:r w:rsidRPr="00FD0425">
              <w:rPr>
                <w:rFonts w:cs="Arial"/>
                <w:lang w:eastAsia="ja-JP"/>
              </w:rPr>
              <w:t xml:space="preserve"> only set after "inactive" has been reported for the concerned reporting object</w:t>
            </w:r>
          </w:p>
        </w:tc>
      </w:tr>
    </w:tbl>
    <w:p w14:paraId="2443E007" w14:textId="77777777" w:rsidR="00F02090" w:rsidRPr="00FD0425" w:rsidRDefault="00F02090" w:rsidP="0073372F">
      <w:pPr>
        <w:widowControl w:val="0"/>
        <w:rPr>
          <w:b/>
        </w:rPr>
      </w:pPr>
    </w:p>
    <w:p w14:paraId="5AF63C7D" w14:textId="77777777" w:rsidR="00F02090" w:rsidRPr="00FD0425" w:rsidRDefault="00F02090" w:rsidP="0073372F">
      <w:pPr>
        <w:pStyle w:val="Heading4"/>
        <w:keepNext w:val="0"/>
        <w:keepLines w:val="0"/>
        <w:widowControl w:val="0"/>
      </w:pPr>
      <w:bookmarkStart w:id="7535" w:name="_CR9_2_3_60"/>
      <w:bookmarkStart w:id="7536" w:name="_Toc20955369"/>
      <w:bookmarkStart w:id="7537" w:name="_Toc29991572"/>
      <w:bookmarkStart w:id="7538" w:name="_Toc36555973"/>
      <w:bookmarkStart w:id="7539" w:name="_Toc44497718"/>
      <w:bookmarkStart w:id="7540" w:name="_Toc45108105"/>
      <w:bookmarkStart w:id="7541" w:name="_Toc45901725"/>
      <w:bookmarkStart w:id="7542" w:name="_Toc51850806"/>
      <w:bookmarkStart w:id="7543" w:name="_Toc56693810"/>
      <w:bookmarkStart w:id="7544" w:name="_Toc64447354"/>
      <w:bookmarkStart w:id="7545" w:name="_Toc66286848"/>
      <w:bookmarkStart w:id="7546" w:name="_Toc74151543"/>
      <w:bookmarkStart w:id="7547" w:name="_Toc88654016"/>
      <w:bookmarkStart w:id="7548" w:name="_Toc97904372"/>
      <w:bookmarkStart w:id="7549" w:name="_Toc105175413"/>
      <w:bookmarkStart w:id="7550" w:name="_Toc113826443"/>
      <w:bookmarkStart w:id="7551" w:name="_Toc222852642"/>
      <w:bookmarkEnd w:id="7535"/>
      <w:r w:rsidRPr="00FD0425">
        <w:t>9.2.3.60</w:t>
      </w:r>
      <w:r w:rsidRPr="00FD0425">
        <w:tab/>
        <w:t>Lower Layer presence status change</w:t>
      </w:r>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p>
    <w:p w14:paraId="337B8058" w14:textId="77777777" w:rsidR="00F02090" w:rsidRPr="00FD0425" w:rsidRDefault="00F02090" w:rsidP="0073372F">
      <w:pPr>
        <w:widowControl w:val="0"/>
      </w:pPr>
      <w:r w:rsidRPr="00FD0425">
        <w:t xml:space="preserve">This IE is used to indicate that lower layer resources’ presence status shall be changed. If the presence status is set to </w:t>
      </w:r>
      <w:r w:rsidRPr="00FD0425">
        <w:rPr>
          <w:lang w:eastAsia="ja-JP"/>
        </w:rPr>
        <w:t>"release lower layers"</w:t>
      </w:r>
      <w:r w:rsidR="0073558E" w:rsidRPr="00FD0425">
        <w:rPr>
          <w:lang w:eastAsia="ja-JP"/>
        </w:rPr>
        <w:t xml:space="preserve"> or "suspend lower layers"</w:t>
      </w:r>
      <w:r w:rsidRPr="00FD0425">
        <w:rPr>
          <w:lang w:eastAsia="ja-JP"/>
        </w:rPr>
        <w:t xml:space="preserve">, </w:t>
      </w:r>
      <w:r w:rsidRPr="00FD0425">
        <w:t>SDAP entities, PDCP entities, Xn-U bearer resources, NG-U bearer resources and UE context information shall be kept.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0D717C" w14:textId="77777777" w:rsidTr="0073372F">
        <w:trPr>
          <w:tblHeader/>
        </w:trPr>
        <w:tc>
          <w:tcPr>
            <w:tcW w:w="2448" w:type="dxa"/>
          </w:tcPr>
          <w:p w14:paraId="23F790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B65D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C06260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EC96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94953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598D84F" w14:textId="77777777" w:rsidTr="005926E2">
        <w:tc>
          <w:tcPr>
            <w:tcW w:w="2448" w:type="dxa"/>
          </w:tcPr>
          <w:p w14:paraId="37C78AF3" w14:textId="77777777" w:rsidR="00F02090" w:rsidRPr="00FD0425" w:rsidRDefault="00F02090" w:rsidP="0073372F">
            <w:pPr>
              <w:pStyle w:val="TAL"/>
              <w:keepNext w:val="0"/>
              <w:keepLines w:val="0"/>
              <w:widowControl w:val="0"/>
              <w:rPr>
                <w:b/>
                <w:lang w:eastAsia="ja-JP"/>
              </w:rPr>
            </w:pPr>
            <w:r w:rsidRPr="00FD0425">
              <w:rPr>
                <w:bCs/>
                <w:iCs/>
                <w:lang w:eastAsia="ja-JP"/>
              </w:rPr>
              <w:t>Lower Layer presence status change</w:t>
            </w:r>
          </w:p>
        </w:tc>
        <w:tc>
          <w:tcPr>
            <w:tcW w:w="1080" w:type="dxa"/>
          </w:tcPr>
          <w:p w14:paraId="7D2A4B2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A918D20" w14:textId="77777777" w:rsidR="00F02090" w:rsidRPr="00FD0425" w:rsidRDefault="00F02090" w:rsidP="0073372F">
            <w:pPr>
              <w:pStyle w:val="TAL"/>
              <w:keepNext w:val="0"/>
              <w:keepLines w:val="0"/>
              <w:widowControl w:val="0"/>
              <w:rPr>
                <w:bCs/>
                <w:i/>
                <w:szCs w:val="18"/>
                <w:lang w:eastAsia="ja-JP"/>
              </w:rPr>
            </w:pPr>
          </w:p>
        </w:tc>
        <w:tc>
          <w:tcPr>
            <w:tcW w:w="1872" w:type="dxa"/>
          </w:tcPr>
          <w:p w14:paraId="1CDFF7F1" w14:textId="77777777" w:rsidR="00F02090" w:rsidRPr="00FD0425" w:rsidRDefault="00F02090" w:rsidP="0073372F">
            <w:pPr>
              <w:pStyle w:val="TAL"/>
              <w:keepNext w:val="0"/>
              <w:keepLines w:val="0"/>
              <w:widowControl w:val="0"/>
              <w:rPr>
                <w:lang w:eastAsia="ja-JP"/>
              </w:rPr>
            </w:pPr>
            <w:r w:rsidRPr="00FD0425">
              <w:rPr>
                <w:lang w:eastAsia="ja-JP"/>
              </w:rPr>
              <w:t>ENUMERATED (release lower layers, re-establish lower layers, ...</w:t>
            </w:r>
            <w:r w:rsidR="0073558E" w:rsidRPr="00FD0425">
              <w:rPr>
                <w:lang w:eastAsia="ja-JP"/>
              </w:rPr>
              <w:t>, suspend lower layers, resume lower layers</w:t>
            </w:r>
            <w:r w:rsidRPr="00FD0425">
              <w:rPr>
                <w:lang w:eastAsia="ja-JP"/>
              </w:rPr>
              <w:t>)</w:t>
            </w:r>
          </w:p>
        </w:tc>
        <w:tc>
          <w:tcPr>
            <w:tcW w:w="2880" w:type="dxa"/>
          </w:tcPr>
          <w:p w14:paraId="5737A0EE" w14:textId="77777777" w:rsidR="0073558E" w:rsidRPr="00FD0425" w:rsidRDefault="00F02090" w:rsidP="0073372F">
            <w:pPr>
              <w:pStyle w:val="TAL"/>
              <w:keepNext w:val="0"/>
              <w:keepLines w:val="0"/>
              <w:widowControl w:val="0"/>
              <w:rPr>
                <w:rFonts w:cs="Arial"/>
                <w:lang w:eastAsia="ja-JP"/>
              </w:rPr>
            </w:pPr>
            <w:r w:rsidRPr="00FD0425">
              <w:rPr>
                <w:rFonts w:cs="Arial"/>
                <w:lang w:eastAsia="ja-JP"/>
              </w:rPr>
              <w:t xml:space="preserve">"re-establish lower layers" </w:t>
            </w:r>
            <w:r w:rsidR="009B0885" w:rsidRPr="00FD0425">
              <w:rPr>
                <w:rFonts w:cs="Arial"/>
                <w:lang w:eastAsia="ja-JP"/>
              </w:rPr>
              <w:t>is</w:t>
            </w:r>
            <w:r w:rsidRPr="00FD0425">
              <w:rPr>
                <w:rFonts w:cs="Arial"/>
                <w:lang w:eastAsia="ja-JP"/>
              </w:rPr>
              <w:t xml:space="preserve"> only set after "release lower layers" has been indicated.</w:t>
            </w:r>
          </w:p>
          <w:p w14:paraId="0C25B623" w14:textId="77777777" w:rsidR="0073558E" w:rsidRPr="00FD0425" w:rsidRDefault="0073558E" w:rsidP="0073372F">
            <w:pPr>
              <w:pStyle w:val="TAL"/>
              <w:keepNext w:val="0"/>
              <w:keepLines w:val="0"/>
              <w:widowControl w:val="0"/>
              <w:rPr>
                <w:rFonts w:cs="Arial"/>
                <w:lang w:eastAsia="ja-JP"/>
              </w:rPr>
            </w:pPr>
            <w:r w:rsidRPr="00FD0425">
              <w:rPr>
                <w:rFonts w:cs="Arial"/>
                <w:lang w:eastAsia="ja-JP"/>
              </w:rPr>
              <w:t>"resume lower layers" shall restore SCG.</w:t>
            </w:r>
          </w:p>
          <w:p w14:paraId="1DC910DE" w14:textId="77777777" w:rsidR="00F02090" w:rsidRPr="00FD0425" w:rsidRDefault="0073558E" w:rsidP="0073372F">
            <w:pPr>
              <w:pStyle w:val="TAL"/>
              <w:keepNext w:val="0"/>
              <w:keepLines w:val="0"/>
              <w:widowControl w:val="0"/>
              <w:rPr>
                <w:rFonts w:cs="Arial"/>
                <w:lang w:eastAsia="ja-JP"/>
              </w:rPr>
            </w:pPr>
            <w:r w:rsidRPr="00FD0425">
              <w:rPr>
                <w:rFonts w:cs="Arial"/>
                <w:lang w:eastAsia="ja-JP"/>
              </w:rPr>
              <w:t>"resume lower layers" shall be only set after "suspend lower layers" has been indicated.</w:t>
            </w:r>
          </w:p>
        </w:tc>
      </w:tr>
    </w:tbl>
    <w:p w14:paraId="13AF295E" w14:textId="77777777" w:rsidR="00F02090" w:rsidRPr="00FD0425" w:rsidRDefault="00F02090" w:rsidP="0073372F">
      <w:pPr>
        <w:widowControl w:val="0"/>
        <w:rPr>
          <w:b/>
        </w:rPr>
      </w:pPr>
    </w:p>
    <w:p w14:paraId="41D2A662" w14:textId="77777777" w:rsidR="00F02090" w:rsidRPr="00FD0425" w:rsidRDefault="00F02090" w:rsidP="0073372F">
      <w:pPr>
        <w:pStyle w:val="Heading4"/>
        <w:keepNext w:val="0"/>
        <w:keepLines w:val="0"/>
        <w:widowControl w:val="0"/>
      </w:pPr>
      <w:bookmarkStart w:id="7552" w:name="_CR9_2_3_61"/>
      <w:bookmarkStart w:id="7553" w:name="_Toc20955370"/>
      <w:bookmarkStart w:id="7554" w:name="_Toc29991573"/>
      <w:bookmarkStart w:id="7555" w:name="_Toc36555974"/>
      <w:bookmarkStart w:id="7556" w:name="_Toc44497719"/>
      <w:bookmarkStart w:id="7557" w:name="_Toc45108106"/>
      <w:bookmarkStart w:id="7558" w:name="_Toc45901726"/>
      <w:bookmarkStart w:id="7559" w:name="_Toc51850807"/>
      <w:bookmarkStart w:id="7560" w:name="_Toc56693811"/>
      <w:bookmarkStart w:id="7561" w:name="_Toc64447355"/>
      <w:bookmarkStart w:id="7562" w:name="_Toc66286849"/>
      <w:bookmarkStart w:id="7563" w:name="_Toc74151544"/>
      <w:bookmarkStart w:id="7564" w:name="_Toc88654017"/>
      <w:bookmarkStart w:id="7565" w:name="_Toc97904373"/>
      <w:bookmarkStart w:id="7566" w:name="_Toc105175414"/>
      <w:bookmarkStart w:id="7567" w:name="_Toc113826444"/>
      <w:bookmarkStart w:id="7568" w:name="_Toc222852643"/>
      <w:bookmarkEnd w:id="7552"/>
      <w:r w:rsidRPr="00FD0425">
        <w:t>9.2.3.61</w:t>
      </w:r>
      <w:r w:rsidRPr="00FD0425">
        <w:tab/>
        <w:t>RRC Resume Cause</w:t>
      </w:r>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14:paraId="4945D006" w14:textId="77777777" w:rsidR="00F02090" w:rsidRPr="00FD0425" w:rsidRDefault="00F02090" w:rsidP="0073372F">
      <w:pPr>
        <w:widowControl w:val="0"/>
      </w:pPr>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F92FD" w14:textId="77777777" w:rsidTr="005926E2">
        <w:tc>
          <w:tcPr>
            <w:tcW w:w="2448" w:type="dxa"/>
          </w:tcPr>
          <w:p w14:paraId="164A488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CD2E6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C7AB4B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A745F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D7D84E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8B686B6" w14:textId="77777777" w:rsidTr="005926E2">
        <w:tc>
          <w:tcPr>
            <w:tcW w:w="2448" w:type="dxa"/>
          </w:tcPr>
          <w:p w14:paraId="3496D9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1080" w:type="dxa"/>
          </w:tcPr>
          <w:p w14:paraId="1A1ABC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EC16BA9" w14:textId="77777777" w:rsidR="00F02090" w:rsidRPr="00FD0425" w:rsidRDefault="00F02090" w:rsidP="0073372F">
            <w:pPr>
              <w:pStyle w:val="TAL"/>
              <w:keepNext w:val="0"/>
              <w:keepLines w:val="0"/>
              <w:widowControl w:val="0"/>
              <w:rPr>
                <w:lang w:eastAsia="ja-JP"/>
              </w:rPr>
            </w:pPr>
          </w:p>
        </w:tc>
        <w:tc>
          <w:tcPr>
            <w:tcW w:w="1872" w:type="dxa"/>
          </w:tcPr>
          <w:p w14:paraId="2D4BE978" w14:textId="77777777" w:rsidR="00F02090" w:rsidRPr="00FD0425" w:rsidRDefault="00F02090" w:rsidP="0073372F">
            <w:pPr>
              <w:pStyle w:val="TAL"/>
              <w:keepNext w:val="0"/>
              <w:keepLines w:val="0"/>
              <w:widowControl w:val="0"/>
              <w:rPr>
                <w:lang w:eastAsia="ja-JP"/>
              </w:rPr>
            </w:pPr>
            <w:r w:rsidRPr="00FD0425">
              <w:rPr>
                <w:snapToGrid w:val="0"/>
                <w:lang w:eastAsia="ja-JP"/>
              </w:rPr>
              <w:t>ENUMERATED (rna-Update, ...)</w:t>
            </w:r>
          </w:p>
        </w:tc>
        <w:tc>
          <w:tcPr>
            <w:tcW w:w="2880" w:type="dxa"/>
          </w:tcPr>
          <w:p w14:paraId="5448677A" w14:textId="77777777" w:rsidR="00F02090" w:rsidRPr="00FD0425" w:rsidRDefault="00F02090" w:rsidP="0073372F">
            <w:pPr>
              <w:pStyle w:val="TAL"/>
              <w:keepNext w:val="0"/>
              <w:keepLines w:val="0"/>
              <w:widowControl w:val="0"/>
              <w:rPr>
                <w:lang w:eastAsia="ja-JP"/>
              </w:rPr>
            </w:pPr>
          </w:p>
        </w:tc>
      </w:tr>
    </w:tbl>
    <w:p w14:paraId="0D5AFAB1" w14:textId="77777777" w:rsidR="00F02090" w:rsidRPr="00FD0425" w:rsidRDefault="00F02090" w:rsidP="0073372F">
      <w:pPr>
        <w:widowControl w:val="0"/>
      </w:pPr>
    </w:p>
    <w:p w14:paraId="76501477" w14:textId="77777777" w:rsidR="00F02090" w:rsidRPr="00FD0425" w:rsidRDefault="00F02090" w:rsidP="0073372F">
      <w:pPr>
        <w:pStyle w:val="Heading4"/>
        <w:keepNext w:val="0"/>
        <w:keepLines w:val="0"/>
        <w:widowControl w:val="0"/>
        <w:rPr>
          <w:rFonts w:eastAsia="Batang"/>
        </w:rPr>
      </w:pPr>
      <w:bookmarkStart w:id="7569" w:name="_CR9_2_3_62"/>
      <w:bookmarkStart w:id="7570" w:name="_Toc20955371"/>
      <w:bookmarkStart w:id="7571" w:name="_Toc29991574"/>
      <w:bookmarkStart w:id="7572" w:name="_Toc36555975"/>
      <w:bookmarkStart w:id="7573" w:name="_Toc44497720"/>
      <w:bookmarkStart w:id="7574" w:name="_Toc45108107"/>
      <w:bookmarkStart w:id="7575" w:name="_Toc45901727"/>
      <w:bookmarkStart w:id="7576" w:name="_Toc51850808"/>
      <w:bookmarkStart w:id="7577" w:name="_Toc56693812"/>
      <w:bookmarkStart w:id="7578" w:name="_Toc64447356"/>
      <w:bookmarkStart w:id="7579" w:name="_Toc66286850"/>
      <w:bookmarkStart w:id="7580" w:name="_Toc74151545"/>
      <w:bookmarkStart w:id="7581" w:name="_Toc88654018"/>
      <w:bookmarkStart w:id="7582" w:name="_Toc97904374"/>
      <w:bookmarkStart w:id="7583" w:name="_Toc105175415"/>
      <w:bookmarkStart w:id="7584" w:name="_Toc113826445"/>
      <w:bookmarkStart w:id="7585" w:name="_Toc222852644"/>
      <w:bookmarkEnd w:id="7569"/>
      <w:r w:rsidRPr="00FD0425">
        <w:rPr>
          <w:rFonts w:eastAsia="Batang"/>
        </w:rPr>
        <w:t>9.2.3.62</w:t>
      </w:r>
      <w:r w:rsidRPr="00FD0425">
        <w:rPr>
          <w:rFonts w:eastAsia="Batang"/>
        </w:rPr>
        <w:tab/>
      </w:r>
      <w:r w:rsidRPr="00FD0425">
        <w:t>Priority Level</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p>
    <w:p w14:paraId="792E13F6" w14:textId="77777777" w:rsidR="00F02090" w:rsidRPr="00FD0425" w:rsidRDefault="00F02090" w:rsidP="0073372F">
      <w:pPr>
        <w:widowControl w:val="0"/>
      </w:pPr>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779646" w14:textId="77777777" w:rsidTr="00140708">
        <w:trPr>
          <w:tblHeader/>
        </w:trPr>
        <w:tc>
          <w:tcPr>
            <w:tcW w:w="2448" w:type="dxa"/>
          </w:tcPr>
          <w:p w14:paraId="77C0B295" w14:textId="77777777" w:rsidR="00F02090" w:rsidRPr="00FD0425" w:rsidRDefault="00F02090" w:rsidP="0073372F">
            <w:pPr>
              <w:pStyle w:val="TAH"/>
              <w:keepNext w:val="0"/>
              <w:keepLines w:val="0"/>
              <w:widowControl w:val="0"/>
            </w:pPr>
            <w:r w:rsidRPr="00FD0425">
              <w:t>IE/Group Name</w:t>
            </w:r>
          </w:p>
        </w:tc>
        <w:tc>
          <w:tcPr>
            <w:tcW w:w="1080" w:type="dxa"/>
          </w:tcPr>
          <w:p w14:paraId="369005D3" w14:textId="77777777" w:rsidR="00F02090" w:rsidRPr="00FD0425" w:rsidRDefault="00F02090" w:rsidP="0073372F">
            <w:pPr>
              <w:pStyle w:val="TAH"/>
              <w:keepNext w:val="0"/>
              <w:keepLines w:val="0"/>
              <w:widowControl w:val="0"/>
            </w:pPr>
            <w:r w:rsidRPr="00FD0425">
              <w:t>Presence</w:t>
            </w:r>
          </w:p>
        </w:tc>
        <w:tc>
          <w:tcPr>
            <w:tcW w:w="1440" w:type="dxa"/>
          </w:tcPr>
          <w:p w14:paraId="4E3C47B1" w14:textId="77777777" w:rsidR="00F02090" w:rsidRPr="00FD0425" w:rsidRDefault="00F02090" w:rsidP="0073372F">
            <w:pPr>
              <w:pStyle w:val="TAH"/>
              <w:keepNext w:val="0"/>
              <w:keepLines w:val="0"/>
              <w:widowControl w:val="0"/>
            </w:pPr>
            <w:r w:rsidRPr="00FD0425">
              <w:t>Range</w:t>
            </w:r>
          </w:p>
        </w:tc>
        <w:tc>
          <w:tcPr>
            <w:tcW w:w="1872" w:type="dxa"/>
          </w:tcPr>
          <w:p w14:paraId="79973B8C" w14:textId="77777777" w:rsidR="00F02090" w:rsidRPr="00FD0425" w:rsidRDefault="00F02090" w:rsidP="0073372F">
            <w:pPr>
              <w:pStyle w:val="TAH"/>
              <w:keepNext w:val="0"/>
              <w:keepLines w:val="0"/>
              <w:widowControl w:val="0"/>
            </w:pPr>
            <w:r w:rsidRPr="00FD0425">
              <w:t>IE type and reference</w:t>
            </w:r>
          </w:p>
        </w:tc>
        <w:tc>
          <w:tcPr>
            <w:tcW w:w="2880" w:type="dxa"/>
          </w:tcPr>
          <w:p w14:paraId="39D4596E" w14:textId="77777777" w:rsidR="00F02090" w:rsidRPr="00FD0425" w:rsidRDefault="00F02090" w:rsidP="0073372F">
            <w:pPr>
              <w:pStyle w:val="TAH"/>
              <w:keepNext w:val="0"/>
              <w:keepLines w:val="0"/>
              <w:widowControl w:val="0"/>
            </w:pPr>
            <w:r w:rsidRPr="00FD0425">
              <w:t>Semantics description</w:t>
            </w:r>
          </w:p>
        </w:tc>
      </w:tr>
      <w:tr w:rsidR="00F02090" w:rsidRPr="00FD0425" w14:paraId="20949BF2" w14:textId="77777777" w:rsidTr="00694C97">
        <w:tc>
          <w:tcPr>
            <w:tcW w:w="2448" w:type="dxa"/>
          </w:tcPr>
          <w:p w14:paraId="60CCAF94" w14:textId="77777777" w:rsidR="00F02090" w:rsidRPr="00FD0425" w:rsidRDefault="00F02090" w:rsidP="0073372F">
            <w:pPr>
              <w:pStyle w:val="TAL"/>
              <w:keepNext w:val="0"/>
              <w:keepLines w:val="0"/>
              <w:widowControl w:val="0"/>
              <w:rPr>
                <w:rFonts w:cs="Arial"/>
              </w:rPr>
            </w:pPr>
            <w:r w:rsidRPr="00FD0425">
              <w:t>Priority Level</w:t>
            </w:r>
          </w:p>
        </w:tc>
        <w:tc>
          <w:tcPr>
            <w:tcW w:w="1080" w:type="dxa"/>
          </w:tcPr>
          <w:p w14:paraId="2778AACA" w14:textId="77777777" w:rsidR="00F02090" w:rsidRPr="00FD0425" w:rsidRDefault="00F02090" w:rsidP="0073372F">
            <w:pPr>
              <w:pStyle w:val="TAL"/>
              <w:keepNext w:val="0"/>
              <w:keepLines w:val="0"/>
              <w:widowControl w:val="0"/>
              <w:rPr>
                <w:rFonts w:cs="Arial"/>
              </w:rPr>
            </w:pPr>
            <w:r w:rsidRPr="00FD0425">
              <w:rPr>
                <w:szCs w:val="22"/>
              </w:rPr>
              <w:t>M</w:t>
            </w:r>
          </w:p>
        </w:tc>
        <w:tc>
          <w:tcPr>
            <w:tcW w:w="1440" w:type="dxa"/>
          </w:tcPr>
          <w:p w14:paraId="5B3CE20B" w14:textId="77777777" w:rsidR="00F02090" w:rsidRPr="00FD0425" w:rsidRDefault="00F02090" w:rsidP="0073372F">
            <w:pPr>
              <w:pStyle w:val="TAL"/>
              <w:keepNext w:val="0"/>
              <w:keepLines w:val="0"/>
              <w:widowControl w:val="0"/>
              <w:rPr>
                <w:i/>
              </w:rPr>
            </w:pPr>
          </w:p>
        </w:tc>
        <w:tc>
          <w:tcPr>
            <w:tcW w:w="1872" w:type="dxa"/>
          </w:tcPr>
          <w:p w14:paraId="49B8B7F5" w14:textId="77777777" w:rsidR="00F02090" w:rsidRPr="00FD0425" w:rsidRDefault="00F02090" w:rsidP="0073372F">
            <w:pPr>
              <w:pStyle w:val="TAL"/>
              <w:keepNext w:val="0"/>
              <w:keepLines w:val="0"/>
              <w:widowControl w:val="0"/>
              <w:rPr>
                <w:rFonts w:cs="Arial"/>
              </w:rPr>
            </w:pPr>
            <w:r w:rsidRPr="00FD0425">
              <w:rPr>
                <w:szCs w:val="22"/>
              </w:rPr>
              <w:t>INTEGER (1..127, ...)</w:t>
            </w:r>
          </w:p>
        </w:tc>
        <w:tc>
          <w:tcPr>
            <w:tcW w:w="2880" w:type="dxa"/>
          </w:tcPr>
          <w:p w14:paraId="4E76046D" w14:textId="77777777" w:rsidR="00F02090" w:rsidRPr="00FD0425" w:rsidRDefault="00F02090" w:rsidP="0073372F">
            <w:pPr>
              <w:pStyle w:val="TAL"/>
              <w:keepNext w:val="0"/>
              <w:keepLines w:val="0"/>
              <w:widowControl w:val="0"/>
            </w:pPr>
            <w:r w:rsidRPr="00FD0425">
              <w:rPr>
                <w:szCs w:val="22"/>
              </w:rPr>
              <w:t xml:space="preserve">Values ordered in decreasing order of priority, i.e. with 1 as the highest priority and 127 as the lowest priority. </w:t>
            </w:r>
          </w:p>
        </w:tc>
      </w:tr>
    </w:tbl>
    <w:p w14:paraId="002F5E4C" w14:textId="77777777" w:rsidR="00F02090" w:rsidRPr="00FD0425" w:rsidRDefault="00F02090" w:rsidP="0073372F">
      <w:pPr>
        <w:widowControl w:val="0"/>
      </w:pPr>
    </w:p>
    <w:p w14:paraId="344132BF" w14:textId="77777777" w:rsidR="00F02090" w:rsidRPr="00FD0425" w:rsidRDefault="00F02090" w:rsidP="0073372F">
      <w:pPr>
        <w:pStyle w:val="Heading4"/>
        <w:keepNext w:val="0"/>
        <w:keepLines w:val="0"/>
        <w:widowControl w:val="0"/>
      </w:pPr>
      <w:bookmarkStart w:id="7586" w:name="_CR9_2_3_63"/>
      <w:bookmarkStart w:id="7587" w:name="_Toc20955372"/>
      <w:bookmarkStart w:id="7588" w:name="_Toc29991575"/>
      <w:bookmarkStart w:id="7589" w:name="_Toc36555976"/>
      <w:bookmarkStart w:id="7590" w:name="_Toc44497721"/>
      <w:bookmarkStart w:id="7591" w:name="_Toc45108108"/>
      <w:bookmarkStart w:id="7592" w:name="_Toc45901728"/>
      <w:bookmarkStart w:id="7593" w:name="_Toc51850809"/>
      <w:bookmarkStart w:id="7594" w:name="_Toc56693813"/>
      <w:bookmarkStart w:id="7595" w:name="_Toc64447357"/>
      <w:bookmarkStart w:id="7596" w:name="_Toc66286851"/>
      <w:bookmarkStart w:id="7597" w:name="_Toc74151546"/>
      <w:bookmarkStart w:id="7598" w:name="_Toc88654019"/>
      <w:bookmarkStart w:id="7599" w:name="_Toc97904375"/>
      <w:bookmarkStart w:id="7600" w:name="_Toc105175416"/>
      <w:bookmarkStart w:id="7601" w:name="_Toc113826446"/>
      <w:bookmarkStart w:id="7602" w:name="_Toc222852645"/>
      <w:bookmarkEnd w:id="7586"/>
      <w:r w:rsidRPr="00FD0425">
        <w:t>9.2.3.63</w:t>
      </w:r>
      <w:r w:rsidRPr="00FD0425">
        <w:tab/>
        <w:t>PDCP SN Length</w:t>
      </w:r>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14:paraId="4444988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AA95AC1" w14:textId="77777777" w:rsidTr="005926E2">
        <w:tc>
          <w:tcPr>
            <w:tcW w:w="2448" w:type="dxa"/>
          </w:tcPr>
          <w:p w14:paraId="169BBAA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6F53483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690659B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33ADC04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2BB6B0C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C51C0B6" w14:textId="77777777" w:rsidTr="005926E2">
        <w:tc>
          <w:tcPr>
            <w:tcW w:w="2448" w:type="dxa"/>
          </w:tcPr>
          <w:p w14:paraId="6E0B4D04"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UL PDCP SN Length</w:t>
            </w:r>
          </w:p>
        </w:tc>
        <w:tc>
          <w:tcPr>
            <w:tcW w:w="1080" w:type="dxa"/>
          </w:tcPr>
          <w:p w14:paraId="4296876B"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23D5DC2E" w14:textId="77777777" w:rsidR="00F02090" w:rsidRPr="00FD0425" w:rsidRDefault="00F02090" w:rsidP="0073372F">
            <w:pPr>
              <w:pStyle w:val="TAL"/>
              <w:keepNext w:val="0"/>
              <w:keepLines w:val="0"/>
              <w:widowControl w:val="0"/>
              <w:rPr>
                <w:rFonts w:cs="Arial"/>
                <w:lang w:eastAsia="ja-JP"/>
              </w:rPr>
            </w:pPr>
          </w:p>
        </w:tc>
        <w:tc>
          <w:tcPr>
            <w:tcW w:w="1872" w:type="dxa"/>
          </w:tcPr>
          <w:p w14:paraId="5E6C8F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05B8C45C"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UL.</w:t>
            </w:r>
          </w:p>
        </w:tc>
      </w:tr>
      <w:tr w:rsidR="00F02090" w:rsidRPr="00FD0425" w14:paraId="71208F4B" w14:textId="77777777" w:rsidTr="005926E2">
        <w:tc>
          <w:tcPr>
            <w:tcW w:w="2448" w:type="dxa"/>
          </w:tcPr>
          <w:p w14:paraId="075ABDF1" w14:textId="77777777" w:rsidR="00F02090" w:rsidRPr="00FD0425" w:rsidRDefault="00F02090" w:rsidP="0073372F">
            <w:pPr>
              <w:pStyle w:val="TAL"/>
              <w:keepNext w:val="0"/>
              <w:keepLines w:val="0"/>
              <w:widowControl w:val="0"/>
              <w:rPr>
                <w:rFonts w:cs="Geneva"/>
                <w:szCs w:val="18"/>
                <w:lang w:eastAsia="zh-CN"/>
              </w:rPr>
            </w:pPr>
            <w:r w:rsidRPr="00FD0425">
              <w:rPr>
                <w:rFonts w:cs="Geneva"/>
                <w:szCs w:val="18"/>
                <w:lang w:eastAsia="zh-CN"/>
              </w:rPr>
              <w:t>DL PDCP SN Length</w:t>
            </w:r>
          </w:p>
        </w:tc>
        <w:tc>
          <w:tcPr>
            <w:tcW w:w="1080" w:type="dxa"/>
          </w:tcPr>
          <w:p w14:paraId="3F35866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3717AE1" w14:textId="77777777" w:rsidR="00F02090" w:rsidRPr="00FD0425" w:rsidRDefault="00F02090" w:rsidP="0073372F">
            <w:pPr>
              <w:pStyle w:val="TAL"/>
              <w:keepNext w:val="0"/>
              <w:keepLines w:val="0"/>
              <w:widowControl w:val="0"/>
              <w:rPr>
                <w:rFonts w:cs="Arial"/>
                <w:lang w:eastAsia="ja-JP"/>
              </w:rPr>
            </w:pPr>
          </w:p>
        </w:tc>
        <w:tc>
          <w:tcPr>
            <w:tcW w:w="1872" w:type="dxa"/>
          </w:tcPr>
          <w:p w14:paraId="3383C7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6182C731"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DL.</w:t>
            </w:r>
          </w:p>
        </w:tc>
      </w:tr>
    </w:tbl>
    <w:p w14:paraId="0926310D" w14:textId="77777777" w:rsidR="00F02090" w:rsidRPr="00FD0425" w:rsidRDefault="00F02090" w:rsidP="0073372F">
      <w:pPr>
        <w:widowControl w:val="0"/>
        <w:rPr>
          <w:lang w:eastAsia="zh-CN"/>
        </w:rPr>
      </w:pPr>
    </w:p>
    <w:p w14:paraId="19347C7E" w14:textId="77777777" w:rsidR="00F02090" w:rsidRPr="00FD0425" w:rsidRDefault="00F02090" w:rsidP="0073372F">
      <w:pPr>
        <w:pStyle w:val="Heading4"/>
        <w:keepNext w:val="0"/>
        <w:keepLines w:val="0"/>
        <w:widowControl w:val="0"/>
      </w:pPr>
      <w:bookmarkStart w:id="7603" w:name="_CR9_2_3_64"/>
      <w:bookmarkStart w:id="7604" w:name="_Toc20955373"/>
      <w:bookmarkStart w:id="7605" w:name="_Toc29991576"/>
      <w:bookmarkStart w:id="7606" w:name="_Toc36555977"/>
      <w:bookmarkStart w:id="7607" w:name="_Toc44497722"/>
      <w:bookmarkStart w:id="7608" w:name="_Toc45108109"/>
      <w:bookmarkStart w:id="7609" w:name="_Toc45901729"/>
      <w:bookmarkStart w:id="7610" w:name="_Toc51850810"/>
      <w:bookmarkStart w:id="7611" w:name="_Toc56693814"/>
      <w:bookmarkStart w:id="7612" w:name="_Toc64447358"/>
      <w:bookmarkStart w:id="7613" w:name="_Toc66286852"/>
      <w:bookmarkStart w:id="7614" w:name="_Toc74151547"/>
      <w:bookmarkStart w:id="7615" w:name="_Toc88654020"/>
      <w:bookmarkStart w:id="7616" w:name="_Toc97904376"/>
      <w:bookmarkStart w:id="7617" w:name="_Toc105175417"/>
      <w:bookmarkStart w:id="7618" w:name="_Toc113826447"/>
      <w:bookmarkStart w:id="7619" w:name="_Toc222852646"/>
      <w:bookmarkEnd w:id="7603"/>
      <w:r w:rsidRPr="00FD0425">
        <w:t>9.2.3.64</w:t>
      </w:r>
      <w:r w:rsidRPr="00FD0425">
        <w:tab/>
        <w:t>UE History Information</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p>
    <w:p w14:paraId="0D98AD2B" w14:textId="77777777" w:rsidR="00F02090" w:rsidRPr="00FD0425" w:rsidRDefault="00F02090" w:rsidP="0073372F">
      <w:pPr>
        <w:widowControl w:val="0"/>
      </w:pPr>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3537F15C" w14:textId="77777777" w:rsidR="00F02090" w:rsidRPr="00FD0425" w:rsidRDefault="00F02090" w:rsidP="0073372F">
      <w:pPr>
        <w:pStyle w:val="NO"/>
        <w:keepLines w:val="0"/>
        <w:widowControl w:val="0"/>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F48E6F" w14:textId="77777777" w:rsidTr="00807553">
        <w:trPr>
          <w:tblHeader/>
        </w:trPr>
        <w:tc>
          <w:tcPr>
            <w:tcW w:w="2448" w:type="dxa"/>
          </w:tcPr>
          <w:p w14:paraId="3E332CB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4C48321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08B6779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5B17CB6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3AE2200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4A59E81F" w14:textId="77777777" w:rsidTr="005926E2">
        <w:tc>
          <w:tcPr>
            <w:tcW w:w="2448" w:type="dxa"/>
          </w:tcPr>
          <w:p w14:paraId="3408E788" w14:textId="77777777" w:rsidR="00F02090" w:rsidRPr="00FD0425" w:rsidRDefault="00F02090" w:rsidP="0073372F">
            <w:pPr>
              <w:pStyle w:val="TAL"/>
              <w:keepNext w:val="0"/>
              <w:keepLines w:val="0"/>
              <w:widowControl w:val="0"/>
              <w:rPr>
                <w:rFonts w:cs="Arial"/>
                <w:lang w:eastAsia="zh-CN"/>
              </w:rPr>
            </w:pPr>
            <w:r w:rsidRPr="00FD0425">
              <w:rPr>
                <w:b/>
                <w:bCs/>
                <w:lang w:eastAsia="ja-JP"/>
              </w:rPr>
              <w:t>Last Visited Cell List</w:t>
            </w:r>
          </w:p>
        </w:tc>
        <w:tc>
          <w:tcPr>
            <w:tcW w:w="1080" w:type="dxa"/>
          </w:tcPr>
          <w:p w14:paraId="54A71084" w14:textId="77777777" w:rsidR="00F02090" w:rsidRPr="00FD0425" w:rsidRDefault="00F02090" w:rsidP="0073372F">
            <w:pPr>
              <w:pStyle w:val="TAL"/>
              <w:keepNext w:val="0"/>
              <w:keepLines w:val="0"/>
              <w:widowControl w:val="0"/>
              <w:rPr>
                <w:rFonts w:eastAsia="Symbol" w:cs="Arial"/>
                <w:lang w:eastAsia="zh-TW"/>
              </w:rPr>
            </w:pPr>
          </w:p>
        </w:tc>
        <w:tc>
          <w:tcPr>
            <w:tcW w:w="1440" w:type="dxa"/>
          </w:tcPr>
          <w:p w14:paraId="28317611" w14:textId="77777777" w:rsidR="00F02090" w:rsidRPr="00FD0425" w:rsidRDefault="00F02090" w:rsidP="0073372F">
            <w:pPr>
              <w:pStyle w:val="TAL"/>
              <w:keepNext w:val="0"/>
              <w:keepLines w:val="0"/>
              <w:widowControl w:val="0"/>
              <w:rPr>
                <w:rFonts w:cs="Arial"/>
                <w:lang w:eastAsia="ja-JP"/>
              </w:rPr>
            </w:pPr>
            <w:r w:rsidRPr="00FD0425">
              <w:rPr>
                <w:i/>
                <w:lang w:eastAsia="ja-JP"/>
              </w:rPr>
              <w:t>1..&lt;maxnoofCellsinUEHistoryInfo&gt;</w:t>
            </w:r>
          </w:p>
        </w:tc>
        <w:tc>
          <w:tcPr>
            <w:tcW w:w="1872" w:type="dxa"/>
          </w:tcPr>
          <w:p w14:paraId="0C8B230D" w14:textId="77777777" w:rsidR="00F02090" w:rsidRPr="00FD0425" w:rsidRDefault="00F02090" w:rsidP="0073372F">
            <w:pPr>
              <w:pStyle w:val="TAL"/>
              <w:keepNext w:val="0"/>
              <w:keepLines w:val="0"/>
              <w:widowControl w:val="0"/>
              <w:rPr>
                <w:rFonts w:cs="Arial"/>
                <w:lang w:eastAsia="ja-JP"/>
              </w:rPr>
            </w:pPr>
          </w:p>
        </w:tc>
        <w:tc>
          <w:tcPr>
            <w:tcW w:w="2880" w:type="dxa"/>
          </w:tcPr>
          <w:p w14:paraId="50CC5807" w14:textId="77777777" w:rsidR="00F02090" w:rsidRPr="00FD0425" w:rsidRDefault="00F02090" w:rsidP="0073372F">
            <w:pPr>
              <w:pStyle w:val="TAL"/>
              <w:keepNext w:val="0"/>
              <w:keepLines w:val="0"/>
              <w:widowControl w:val="0"/>
              <w:rPr>
                <w:rFonts w:cs="Arial"/>
                <w:lang w:eastAsia="zh-CN"/>
              </w:rPr>
            </w:pPr>
            <w:r w:rsidRPr="00FD0425">
              <w:rPr>
                <w:lang w:eastAsia="ja-JP"/>
              </w:rPr>
              <w:t>Most recent information is added to the top of this lis</w:t>
            </w:r>
            <w:r w:rsidRPr="00FD0425">
              <w:rPr>
                <w:bCs/>
                <w:lang w:eastAsia="ja-JP"/>
              </w:rPr>
              <w:t>t</w:t>
            </w:r>
          </w:p>
        </w:tc>
      </w:tr>
      <w:tr w:rsidR="00F02090" w:rsidRPr="00FD0425" w14:paraId="1809441A" w14:textId="77777777" w:rsidTr="005926E2">
        <w:tc>
          <w:tcPr>
            <w:tcW w:w="2448" w:type="dxa"/>
          </w:tcPr>
          <w:p w14:paraId="762AD675" w14:textId="77777777" w:rsidR="00F02090" w:rsidRPr="00FD0425" w:rsidRDefault="00F02090" w:rsidP="0073372F">
            <w:pPr>
              <w:pStyle w:val="TAL"/>
              <w:keepNext w:val="0"/>
              <w:keepLines w:val="0"/>
              <w:widowControl w:val="0"/>
              <w:ind w:left="113"/>
              <w:rPr>
                <w:rFonts w:cs="Geneva"/>
                <w:szCs w:val="18"/>
                <w:lang w:eastAsia="zh-CN"/>
              </w:rPr>
            </w:pPr>
            <w:r w:rsidRPr="00FD0425">
              <w:rPr>
                <w:rFonts w:cs="Arial"/>
                <w:lang w:eastAsia="ja-JP"/>
              </w:rPr>
              <w:t>&gt;Last Visited Cell Information</w:t>
            </w:r>
          </w:p>
        </w:tc>
        <w:tc>
          <w:tcPr>
            <w:tcW w:w="1080" w:type="dxa"/>
          </w:tcPr>
          <w:p w14:paraId="647247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F31DDF4" w14:textId="77777777" w:rsidR="00F02090" w:rsidRPr="00FD0425" w:rsidRDefault="00F02090" w:rsidP="0073372F">
            <w:pPr>
              <w:pStyle w:val="TAL"/>
              <w:keepNext w:val="0"/>
              <w:keepLines w:val="0"/>
              <w:widowControl w:val="0"/>
              <w:rPr>
                <w:rFonts w:cs="Arial"/>
                <w:lang w:eastAsia="ja-JP"/>
              </w:rPr>
            </w:pPr>
          </w:p>
        </w:tc>
        <w:tc>
          <w:tcPr>
            <w:tcW w:w="1872" w:type="dxa"/>
          </w:tcPr>
          <w:p w14:paraId="071C888D" w14:textId="77777777" w:rsidR="00F02090" w:rsidRPr="00FD0425" w:rsidRDefault="00F02090" w:rsidP="0073372F">
            <w:pPr>
              <w:pStyle w:val="TAL"/>
              <w:keepNext w:val="0"/>
              <w:keepLines w:val="0"/>
              <w:widowControl w:val="0"/>
              <w:rPr>
                <w:rFonts w:cs="Arial"/>
                <w:lang w:eastAsia="ja-JP"/>
              </w:rPr>
            </w:pPr>
            <w:r w:rsidRPr="00FD0425">
              <w:rPr>
                <w:lang w:eastAsia="ja-JP"/>
              </w:rPr>
              <w:t>9.2.3.65</w:t>
            </w:r>
          </w:p>
        </w:tc>
        <w:tc>
          <w:tcPr>
            <w:tcW w:w="2880" w:type="dxa"/>
          </w:tcPr>
          <w:p w14:paraId="6CAF3175" w14:textId="77777777" w:rsidR="00F02090" w:rsidRPr="00FD0425" w:rsidRDefault="00F02090" w:rsidP="0073372F">
            <w:pPr>
              <w:pStyle w:val="TAL"/>
              <w:keepNext w:val="0"/>
              <w:keepLines w:val="0"/>
              <w:widowControl w:val="0"/>
              <w:rPr>
                <w:rFonts w:cs="Arial"/>
                <w:lang w:eastAsia="zh-CN"/>
              </w:rPr>
            </w:pPr>
          </w:p>
        </w:tc>
      </w:tr>
    </w:tbl>
    <w:p w14:paraId="368650D1" w14:textId="77777777" w:rsidR="00F02090" w:rsidRPr="00FD0425" w:rsidRDefault="00F02090"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4E966C0" w14:textId="77777777" w:rsidTr="0073372F">
        <w:trPr>
          <w:tblHeader/>
        </w:trPr>
        <w:tc>
          <w:tcPr>
            <w:tcW w:w="3528" w:type="dxa"/>
          </w:tcPr>
          <w:p w14:paraId="59D744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3272B0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4463332" w14:textId="77777777" w:rsidTr="00694C97">
        <w:tc>
          <w:tcPr>
            <w:tcW w:w="3528" w:type="dxa"/>
          </w:tcPr>
          <w:p w14:paraId="3917CE8F" w14:textId="77777777" w:rsidR="00F02090" w:rsidRPr="00FD0425" w:rsidRDefault="00F02090" w:rsidP="0073372F">
            <w:pPr>
              <w:pStyle w:val="TAL"/>
              <w:keepNext w:val="0"/>
              <w:keepLines w:val="0"/>
              <w:widowControl w:val="0"/>
              <w:rPr>
                <w:lang w:eastAsia="ja-JP"/>
              </w:rPr>
            </w:pPr>
            <w:r w:rsidRPr="00FD0425">
              <w:rPr>
                <w:lang w:eastAsia="ja-JP"/>
              </w:rPr>
              <w:t>maxnoofCellsinUEHistoryInfo</w:t>
            </w:r>
          </w:p>
        </w:tc>
        <w:tc>
          <w:tcPr>
            <w:tcW w:w="6192" w:type="dxa"/>
          </w:tcPr>
          <w:p w14:paraId="615C12B2" w14:textId="77777777" w:rsidR="00F02090" w:rsidRPr="00FD0425" w:rsidRDefault="00F02090" w:rsidP="0073372F">
            <w:pPr>
              <w:pStyle w:val="TAL"/>
              <w:keepNext w:val="0"/>
              <w:keepLines w:val="0"/>
              <w:widowControl w:val="0"/>
              <w:rPr>
                <w:lang w:eastAsia="ja-JP"/>
              </w:rPr>
            </w:pPr>
            <w:r w:rsidRPr="00FD0425">
              <w:rPr>
                <w:lang w:eastAsia="ja-JP"/>
              </w:rPr>
              <w:t>Maximum number of last visited cell information records that can be reported in the IE. Value is 16.</w:t>
            </w:r>
          </w:p>
        </w:tc>
      </w:tr>
    </w:tbl>
    <w:p w14:paraId="3426DAA9" w14:textId="77777777" w:rsidR="00F02090" w:rsidRPr="00FD0425" w:rsidRDefault="00F02090" w:rsidP="0073372F">
      <w:pPr>
        <w:widowControl w:val="0"/>
        <w:rPr>
          <w:lang w:eastAsia="zh-CN"/>
        </w:rPr>
      </w:pPr>
    </w:p>
    <w:p w14:paraId="519F4289" w14:textId="77777777" w:rsidR="00F02090" w:rsidRPr="00FD0425" w:rsidRDefault="00F02090" w:rsidP="0073372F">
      <w:pPr>
        <w:pStyle w:val="Heading4"/>
        <w:keepNext w:val="0"/>
        <w:keepLines w:val="0"/>
        <w:widowControl w:val="0"/>
      </w:pPr>
      <w:bookmarkStart w:id="7620" w:name="_CR9_2_3_65"/>
      <w:bookmarkStart w:id="7621" w:name="_Toc20955374"/>
      <w:bookmarkStart w:id="7622" w:name="_Toc29991577"/>
      <w:bookmarkStart w:id="7623" w:name="_Toc36555978"/>
      <w:bookmarkStart w:id="7624" w:name="_Toc44497723"/>
      <w:bookmarkStart w:id="7625" w:name="_Toc45108110"/>
      <w:bookmarkStart w:id="7626" w:name="_Toc45901730"/>
      <w:bookmarkStart w:id="7627" w:name="_Toc51850811"/>
      <w:bookmarkStart w:id="7628" w:name="_Toc56693815"/>
      <w:bookmarkStart w:id="7629" w:name="_Toc64447359"/>
      <w:bookmarkStart w:id="7630" w:name="_Toc66286853"/>
      <w:bookmarkStart w:id="7631" w:name="_Toc74151548"/>
      <w:bookmarkStart w:id="7632" w:name="_Toc88654021"/>
      <w:bookmarkStart w:id="7633" w:name="_Toc97904377"/>
      <w:bookmarkStart w:id="7634" w:name="_Toc105175418"/>
      <w:bookmarkStart w:id="7635" w:name="_Toc113826448"/>
      <w:bookmarkStart w:id="7636" w:name="_Toc222852647"/>
      <w:bookmarkEnd w:id="7620"/>
      <w:r w:rsidRPr="00FD0425">
        <w:t>9.2.3.65</w:t>
      </w:r>
      <w:r w:rsidRPr="00FD0425">
        <w:tab/>
        <w:t>Last Visited Cell Information</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p w14:paraId="65C86400" w14:textId="77777777" w:rsidR="00F02090" w:rsidRPr="00FD0425" w:rsidRDefault="00F02090" w:rsidP="0073372F">
      <w:pPr>
        <w:widowControl w:val="0"/>
      </w:pPr>
      <w:r w:rsidRPr="00FD0425">
        <w:t>The Last Visited Cell Information may contain cell specific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7F2CBC8" w14:textId="77777777" w:rsidTr="0073372F">
        <w:trPr>
          <w:tblHeader/>
        </w:trPr>
        <w:tc>
          <w:tcPr>
            <w:tcW w:w="2448" w:type="dxa"/>
          </w:tcPr>
          <w:p w14:paraId="53B132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FF8FA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9FFC5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DA1166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7E499F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31B00B0" w14:textId="77777777" w:rsidTr="005926E2">
        <w:tc>
          <w:tcPr>
            <w:tcW w:w="2448" w:type="dxa"/>
          </w:tcPr>
          <w:p w14:paraId="28807C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080" w:type="dxa"/>
          </w:tcPr>
          <w:p w14:paraId="64388A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8352517" w14:textId="77777777" w:rsidR="00F02090" w:rsidRPr="00FD0425" w:rsidRDefault="00F02090" w:rsidP="0073372F">
            <w:pPr>
              <w:pStyle w:val="TAL"/>
              <w:keepNext w:val="0"/>
              <w:keepLines w:val="0"/>
              <w:widowControl w:val="0"/>
              <w:rPr>
                <w:rFonts w:cs="Arial"/>
                <w:lang w:eastAsia="ja-JP"/>
              </w:rPr>
            </w:pPr>
          </w:p>
        </w:tc>
        <w:tc>
          <w:tcPr>
            <w:tcW w:w="1872" w:type="dxa"/>
          </w:tcPr>
          <w:p w14:paraId="59DCE282" w14:textId="77777777" w:rsidR="00F02090" w:rsidRPr="00FD0425" w:rsidRDefault="00F02090" w:rsidP="0073372F">
            <w:pPr>
              <w:pStyle w:val="TAL"/>
              <w:keepNext w:val="0"/>
              <w:keepLines w:val="0"/>
              <w:widowControl w:val="0"/>
              <w:rPr>
                <w:rFonts w:cs="Arial"/>
                <w:lang w:eastAsia="ja-JP"/>
              </w:rPr>
            </w:pPr>
          </w:p>
        </w:tc>
        <w:tc>
          <w:tcPr>
            <w:tcW w:w="2880" w:type="dxa"/>
          </w:tcPr>
          <w:p w14:paraId="09EA786F" w14:textId="77777777" w:rsidR="00F02090" w:rsidRPr="00FD0425" w:rsidRDefault="00F02090" w:rsidP="0073372F">
            <w:pPr>
              <w:pStyle w:val="TAL"/>
              <w:keepNext w:val="0"/>
              <w:keepLines w:val="0"/>
              <w:widowControl w:val="0"/>
              <w:rPr>
                <w:rFonts w:cs="Arial"/>
                <w:lang w:eastAsia="ja-JP"/>
              </w:rPr>
            </w:pPr>
          </w:p>
        </w:tc>
      </w:tr>
      <w:tr w:rsidR="00F02090" w:rsidRPr="00FD0425" w14:paraId="5F1D2670" w14:textId="77777777" w:rsidTr="005926E2">
        <w:tc>
          <w:tcPr>
            <w:tcW w:w="2448" w:type="dxa"/>
          </w:tcPr>
          <w:p w14:paraId="3DF6028E" w14:textId="77777777" w:rsidR="00F02090" w:rsidRPr="00FD0425" w:rsidRDefault="00F02090" w:rsidP="0073372F">
            <w:pPr>
              <w:pStyle w:val="TAL"/>
              <w:keepNext w:val="0"/>
              <w:keepLines w:val="0"/>
              <w:widowControl w:val="0"/>
              <w:ind w:left="113"/>
              <w:rPr>
                <w:rFonts w:cs="Arial"/>
                <w:lang w:eastAsia="ja-JP"/>
              </w:rPr>
            </w:pPr>
            <w:r w:rsidRPr="00FD0425">
              <w:rPr>
                <w:rFonts w:cs="Arial"/>
                <w:iCs/>
                <w:lang w:eastAsia="ja-JP"/>
              </w:rPr>
              <w:t>&gt;</w:t>
            </w:r>
            <w:r w:rsidRPr="00FD0425">
              <w:rPr>
                <w:rFonts w:cs="Arial"/>
                <w:i/>
                <w:iCs/>
                <w:lang w:eastAsia="ja-JP"/>
              </w:rPr>
              <w:t>NG-RAN Cell</w:t>
            </w:r>
          </w:p>
        </w:tc>
        <w:tc>
          <w:tcPr>
            <w:tcW w:w="1080" w:type="dxa"/>
          </w:tcPr>
          <w:p w14:paraId="21CCD848" w14:textId="77777777" w:rsidR="00F02090" w:rsidRPr="00FD0425" w:rsidRDefault="00F02090" w:rsidP="0073372F">
            <w:pPr>
              <w:pStyle w:val="TAL"/>
              <w:keepNext w:val="0"/>
              <w:keepLines w:val="0"/>
              <w:widowControl w:val="0"/>
              <w:rPr>
                <w:rFonts w:cs="Arial"/>
                <w:lang w:eastAsia="ja-JP"/>
              </w:rPr>
            </w:pPr>
          </w:p>
        </w:tc>
        <w:tc>
          <w:tcPr>
            <w:tcW w:w="1440" w:type="dxa"/>
          </w:tcPr>
          <w:p w14:paraId="4A9212B4" w14:textId="77777777" w:rsidR="00F02090" w:rsidRPr="00FD0425" w:rsidRDefault="00F02090" w:rsidP="0073372F">
            <w:pPr>
              <w:pStyle w:val="TAL"/>
              <w:keepNext w:val="0"/>
              <w:keepLines w:val="0"/>
              <w:widowControl w:val="0"/>
              <w:rPr>
                <w:rFonts w:cs="Arial"/>
                <w:lang w:eastAsia="ja-JP"/>
              </w:rPr>
            </w:pPr>
          </w:p>
        </w:tc>
        <w:tc>
          <w:tcPr>
            <w:tcW w:w="1872" w:type="dxa"/>
          </w:tcPr>
          <w:p w14:paraId="60E46758" w14:textId="77777777" w:rsidR="00F02090" w:rsidRPr="00FD0425" w:rsidRDefault="00F02090" w:rsidP="0073372F">
            <w:pPr>
              <w:pStyle w:val="TAL"/>
              <w:keepNext w:val="0"/>
              <w:keepLines w:val="0"/>
              <w:widowControl w:val="0"/>
              <w:rPr>
                <w:rFonts w:cs="Arial"/>
                <w:lang w:eastAsia="ja-JP"/>
              </w:rPr>
            </w:pPr>
          </w:p>
        </w:tc>
        <w:tc>
          <w:tcPr>
            <w:tcW w:w="2880" w:type="dxa"/>
          </w:tcPr>
          <w:p w14:paraId="355D80A6" w14:textId="77777777" w:rsidR="00F02090" w:rsidRPr="00FD0425" w:rsidRDefault="00F02090" w:rsidP="0073372F">
            <w:pPr>
              <w:pStyle w:val="TAL"/>
              <w:keepNext w:val="0"/>
              <w:keepLines w:val="0"/>
              <w:widowControl w:val="0"/>
              <w:rPr>
                <w:rFonts w:cs="Arial"/>
                <w:lang w:eastAsia="ja-JP"/>
              </w:rPr>
            </w:pPr>
          </w:p>
        </w:tc>
      </w:tr>
      <w:tr w:rsidR="00F02090" w:rsidRPr="00FD0425" w14:paraId="7A6BFDA4" w14:textId="77777777" w:rsidTr="005926E2">
        <w:tc>
          <w:tcPr>
            <w:tcW w:w="2448" w:type="dxa"/>
          </w:tcPr>
          <w:p w14:paraId="7C58711F" w14:textId="77777777" w:rsidR="00F02090" w:rsidRPr="00FD0425" w:rsidRDefault="00F02090" w:rsidP="0073372F">
            <w:pPr>
              <w:pStyle w:val="TAL"/>
              <w:keepNext w:val="0"/>
              <w:keepLines w:val="0"/>
              <w:widowControl w:val="0"/>
              <w:ind w:left="227"/>
              <w:rPr>
                <w:rFonts w:cs="Arial"/>
                <w:iCs/>
                <w:lang w:eastAsia="ja-JP"/>
              </w:rPr>
            </w:pPr>
            <w:r w:rsidRPr="00FD0425">
              <w:rPr>
                <w:rFonts w:cs="Arial"/>
                <w:lang w:eastAsia="ja-JP"/>
              </w:rPr>
              <w:t>&gt;&gt;Last Visited NG-RAN Cell Information</w:t>
            </w:r>
          </w:p>
        </w:tc>
        <w:tc>
          <w:tcPr>
            <w:tcW w:w="1080" w:type="dxa"/>
          </w:tcPr>
          <w:p w14:paraId="67F8BB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C44E125" w14:textId="77777777" w:rsidR="00F02090" w:rsidRPr="00FD0425" w:rsidRDefault="00F02090" w:rsidP="0073372F">
            <w:pPr>
              <w:pStyle w:val="TAL"/>
              <w:keepNext w:val="0"/>
              <w:keepLines w:val="0"/>
              <w:widowControl w:val="0"/>
              <w:rPr>
                <w:rFonts w:cs="Arial"/>
                <w:lang w:eastAsia="ja-JP"/>
              </w:rPr>
            </w:pPr>
          </w:p>
        </w:tc>
        <w:tc>
          <w:tcPr>
            <w:tcW w:w="1872" w:type="dxa"/>
          </w:tcPr>
          <w:p w14:paraId="097E279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7C20CA5"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38.413 [5].</w:t>
            </w:r>
          </w:p>
        </w:tc>
      </w:tr>
      <w:tr w:rsidR="00F02090" w:rsidRPr="00FD0425" w14:paraId="3EBA8697" w14:textId="77777777" w:rsidTr="005926E2">
        <w:tc>
          <w:tcPr>
            <w:tcW w:w="2448" w:type="dxa"/>
          </w:tcPr>
          <w:p w14:paraId="1BEE6568" w14:textId="77777777" w:rsidR="00F02090" w:rsidRPr="00FD0425" w:rsidRDefault="00F02090" w:rsidP="0073372F">
            <w:pPr>
              <w:pStyle w:val="TAL"/>
              <w:keepNext w:val="0"/>
              <w:keepLines w:val="0"/>
              <w:widowControl w:val="0"/>
              <w:ind w:left="113"/>
              <w:rPr>
                <w:rFonts w:cs="Arial"/>
                <w:iCs/>
                <w:lang w:eastAsia="ja-JP"/>
              </w:rPr>
            </w:pPr>
            <w:r w:rsidRPr="00FD0425">
              <w:rPr>
                <w:rFonts w:cs="Arial"/>
                <w:iCs/>
                <w:lang w:eastAsia="ja-JP"/>
              </w:rPr>
              <w:t>&gt;</w:t>
            </w:r>
            <w:r w:rsidRPr="00FD0425">
              <w:rPr>
                <w:rFonts w:cs="Arial"/>
                <w:i/>
                <w:iCs/>
                <w:lang w:eastAsia="ja-JP"/>
              </w:rPr>
              <w:t>E-UTRAN Cell</w:t>
            </w:r>
          </w:p>
        </w:tc>
        <w:tc>
          <w:tcPr>
            <w:tcW w:w="1080" w:type="dxa"/>
          </w:tcPr>
          <w:p w14:paraId="23B4FEC1" w14:textId="77777777" w:rsidR="00F02090" w:rsidRPr="00FD0425" w:rsidRDefault="00F02090" w:rsidP="0073372F">
            <w:pPr>
              <w:pStyle w:val="TAL"/>
              <w:keepNext w:val="0"/>
              <w:keepLines w:val="0"/>
              <w:widowControl w:val="0"/>
              <w:rPr>
                <w:rFonts w:cs="Arial"/>
                <w:lang w:eastAsia="ja-JP"/>
              </w:rPr>
            </w:pPr>
          </w:p>
        </w:tc>
        <w:tc>
          <w:tcPr>
            <w:tcW w:w="1440" w:type="dxa"/>
          </w:tcPr>
          <w:p w14:paraId="719DFFE3" w14:textId="77777777" w:rsidR="00F02090" w:rsidRPr="00FD0425" w:rsidRDefault="00F02090" w:rsidP="0073372F">
            <w:pPr>
              <w:pStyle w:val="TAL"/>
              <w:keepNext w:val="0"/>
              <w:keepLines w:val="0"/>
              <w:widowControl w:val="0"/>
              <w:rPr>
                <w:rFonts w:cs="Arial"/>
                <w:lang w:eastAsia="ja-JP"/>
              </w:rPr>
            </w:pPr>
          </w:p>
        </w:tc>
        <w:tc>
          <w:tcPr>
            <w:tcW w:w="1872" w:type="dxa"/>
          </w:tcPr>
          <w:p w14:paraId="556E9622" w14:textId="77777777" w:rsidR="00F02090" w:rsidRPr="00FD0425" w:rsidRDefault="00F02090" w:rsidP="0073372F">
            <w:pPr>
              <w:pStyle w:val="TAL"/>
              <w:keepNext w:val="0"/>
              <w:keepLines w:val="0"/>
              <w:widowControl w:val="0"/>
              <w:rPr>
                <w:rFonts w:cs="Arial"/>
                <w:lang w:eastAsia="ja-JP"/>
              </w:rPr>
            </w:pPr>
          </w:p>
        </w:tc>
        <w:tc>
          <w:tcPr>
            <w:tcW w:w="2880" w:type="dxa"/>
          </w:tcPr>
          <w:p w14:paraId="0E827B22" w14:textId="77777777" w:rsidR="00F02090" w:rsidRPr="00FD0425" w:rsidRDefault="00F02090" w:rsidP="0073372F">
            <w:pPr>
              <w:pStyle w:val="TAL"/>
              <w:keepNext w:val="0"/>
              <w:keepLines w:val="0"/>
              <w:widowControl w:val="0"/>
              <w:rPr>
                <w:rFonts w:cs="Arial"/>
                <w:lang w:eastAsia="ja-JP"/>
              </w:rPr>
            </w:pPr>
          </w:p>
        </w:tc>
      </w:tr>
      <w:tr w:rsidR="00F02090" w:rsidRPr="00FD0425" w14:paraId="0BB31F34" w14:textId="77777777" w:rsidTr="005926E2">
        <w:tc>
          <w:tcPr>
            <w:tcW w:w="2448" w:type="dxa"/>
          </w:tcPr>
          <w:p w14:paraId="14CA346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E-UTRAN Cell Information</w:t>
            </w:r>
          </w:p>
        </w:tc>
        <w:tc>
          <w:tcPr>
            <w:tcW w:w="1080" w:type="dxa"/>
          </w:tcPr>
          <w:p w14:paraId="2C48722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2507193" w14:textId="77777777" w:rsidR="00F02090" w:rsidRPr="00FD0425" w:rsidRDefault="00F02090" w:rsidP="0073372F">
            <w:pPr>
              <w:pStyle w:val="TAL"/>
              <w:keepNext w:val="0"/>
              <w:keepLines w:val="0"/>
              <w:widowControl w:val="0"/>
              <w:rPr>
                <w:rFonts w:cs="Arial"/>
                <w:lang w:eastAsia="ja-JP"/>
              </w:rPr>
            </w:pPr>
          </w:p>
        </w:tc>
        <w:tc>
          <w:tcPr>
            <w:tcW w:w="1872" w:type="dxa"/>
          </w:tcPr>
          <w:p w14:paraId="1321F6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19026396"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36.413 [31].</w:t>
            </w:r>
          </w:p>
        </w:tc>
      </w:tr>
      <w:tr w:rsidR="00F02090" w:rsidRPr="00FD0425" w14:paraId="2DF55893" w14:textId="77777777" w:rsidTr="005926E2">
        <w:tc>
          <w:tcPr>
            <w:tcW w:w="2448" w:type="dxa"/>
          </w:tcPr>
          <w:p w14:paraId="71C0B9B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UTRAN Cell</w:t>
            </w:r>
          </w:p>
        </w:tc>
        <w:tc>
          <w:tcPr>
            <w:tcW w:w="1080" w:type="dxa"/>
          </w:tcPr>
          <w:p w14:paraId="09A1D204" w14:textId="77777777" w:rsidR="00F02090" w:rsidRPr="00FD0425" w:rsidRDefault="00F02090" w:rsidP="0073372F">
            <w:pPr>
              <w:pStyle w:val="TAL"/>
              <w:keepNext w:val="0"/>
              <w:keepLines w:val="0"/>
              <w:widowControl w:val="0"/>
              <w:rPr>
                <w:rFonts w:cs="Arial"/>
                <w:lang w:eastAsia="ja-JP"/>
              </w:rPr>
            </w:pPr>
          </w:p>
        </w:tc>
        <w:tc>
          <w:tcPr>
            <w:tcW w:w="1440" w:type="dxa"/>
          </w:tcPr>
          <w:p w14:paraId="200294D5" w14:textId="77777777" w:rsidR="00F02090" w:rsidRPr="00FD0425" w:rsidRDefault="00F02090" w:rsidP="0073372F">
            <w:pPr>
              <w:pStyle w:val="TAL"/>
              <w:keepNext w:val="0"/>
              <w:keepLines w:val="0"/>
              <w:widowControl w:val="0"/>
              <w:rPr>
                <w:rFonts w:cs="Arial"/>
                <w:lang w:eastAsia="ja-JP"/>
              </w:rPr>
            </w:pPr>
          </w:p>
        </w:tc>
        <w:tc>
          <w:tcPr>
            <w:tcW w:w="1872" w:type="dxa"/>
          </w:tcPr>
          <w:p w14:paraId="1E147DC2" w14:textId="77777777" w:rsidR="00F02090" w:rsidRPr="00FD0425" w:rsidRDefault="00F02090" w:rsidP="0073372F">
            <w:pPr>
              <w:pStyle w:val="TAL"/>
              <w:keepNext w:val="0"/>
              <w:keepLines w:val="0"/>
              <w:widowControl w:val="0"/>
              <w:rPr>
                <w:rFonts w:cs="Arial"/>
                <w:lang w:eastAsia="ja-JP"/>
              </w:rPr>
            </w:pPr>
          </w:p>
        </w:tc>
        <w:tc>
          <w:tcPr>
            <w:tcW w:w="2880" w:type="dxa"/>
          </w:tcPr>
          <w:p w14:paraId="13292ECE" w14:textId="77777777" w:rsidR="00F02090" w:rsidRPr="00FD0425" w:rsidRDefault="00F02090" w:rsidP="0073372F">
            <w:pPr>
              <w:pStyle w:val="TAL"/>
              <w:keepNext w:val="0"/>
              <w:keepLines w:val="0"/>
              <w:widowControl w:val="0"/>
              <w:rPr>
                <w:rFonts w:cs="Arial"/>
                <w:lang w:eastAsia="ja-JP"/>
              </w:rPr>
            </w:pPr>
          </w:p>
        </w:tc>
      </w:tr>
      <w:tr w:rsidR="00F02090" w:rsidRPr="00FD0425" w14:paraId="07F57A79" w14:textId="77777777" w:rsidTr="005926E2">
        <w:tc>
          <w:tcPr>
            <w:tcW w:w="2448" w:type="dxa"/>
          </w:tcPr>
          <w:p w14:paraId="3853BAAC"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UTRAN Cell Information</w:t>
            </w:r>
          </w:p>
        </w:tc>
        <w:tc>
          <w:tcPr>
            <w:tcW w:w="1080" w:type="dxa"/>
          </w:tcPr>
          <w:p w14:paraId="7F2D25F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216212B" w14:textId="77777777" w:rsidR="00F02090" w:rsidRPr="00FD0425" w:rsidRDefault="00F02090" w:rsidP="0073372F">
            <w:pPr>
              <w:pStyle w:val="TAL"/>
              <w:keepNext w:val="0"/>
              <w:keepLines w:val="0"/>
              <w:widowControl w:val="0"/>
              <w:rPr>
                <w:rFonts w:cs="Arial"/>
                <w:lang w:eastAsia="ja-JP"/>
              </w:rPr>
            </w:pPr>
          </w:p>
        </w:tc>
        <w:tc>
          <w:tcPr>
            <w:tcW w:w="1872" w:type="dxa"/>
          </w:tcPr>
          <w:p w14:paraId="2603172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5F9C3DA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25.413 [32].</w:t>
            </w:r>
          </w:p>
        </w:tc>
      </w:tr>
      <w:tr w:rsidR="00F02090" w:rsidRPr="00FD0425" w14:paraId="1160AF16" w14:textId="77777777" w:rsidTr="005926E2">
        <w:tc>
          <w:tcPr>
            <w:tcW w:w="2448" w:type="dxa"/>
          </w:tcPr>
          <w:p w14:paraId="6F6828C7"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GERAN Cell</w:t>
            </w:r>
          </w:p>
        </w:tc>
        <w:tc>
          <w:tcPr>
            <w:tcW w:w="1080" w:type="dxa"/>
          </w:tcPr>
          <w:p w14:paraId="09F15CAC" w14:textId="77777777" w:rsidR="00F02090" w:rsidRPr="00FD0425" w:rsidRDefault="00F02090" w:rsidP="0073372F">
            <w:pPr>
              <w:pStyle w:val="TAL"/>
              <w:keepNext w:val="0"/>
              <w:keepLines w:val="0"/>
              <w:widowControl w:val="0"/>
              <w:rPr>
                <w:rFonts w:cs="Arial"/>
                <w:lang w:eastAsia="ja-JP"/>
              </w:rPr>
            </w:pPr>
          </w:p>
        </w:tc>
        <w:tc>
          <w:tcPr>
            <w:tcW w:w="1440" w:type="dxa"/>
          </w:tcPr>
          <w:p w14:paraId="0B7CE810" w14:textId="77777777" w:rsidR="00F02090" w:rsidRPr="00FD0425" w:rsidRDefault="00F02090" w:rsidP="0073372F">
            <w:pPr>
              <w:pStyle w:val="TAL"/>
              <w:keepNext w:val="0"/>
              <w:keepLines w:val="0"/>
              <w:widowControl w:val="0"/>
              <w:rPr>
                <w:rFonts w:cs="Arial"/>
                <w:lang w:eastAsia="ja-JP"/>
              </w:rPr>
            </w:pPr>
          </w:p>
        </w:tc>
        <w:tc>
          <w:tcPr>
            <w:tcW w:w="1872" w:type="dxa"/>
          </w:tcPr>
          <w:p w14:paraId="51DF5C6B" w14:textId="77777777" w:rsidR="00F02090" w:rsidRPr="00FD0425" w:rsidRDefault="00F02090" w:rsidP="0073372F">
            <w:pPr>
              <w:pStyle w:val="TAL"/>
              <w:keepNext w:val="0"/>
              <w:keepLines w:val="0"/>
              <w:widowControl w:val="0"/>
              <w:rPr>
                <w:rFonts w:cs="Arial"/>
                <w:lang w:eastAsia="ja-JP"/>
              </w:rPr>
            </w:pPr>
          </w:p>
        </w:tc>
        <w:tc>
          <w:tcPr>
            <w:tcW w:w="2880" w:type="dxa"/>
          </w:tcPr>
          <w:p w14:paraId="00E94DF7" w14:textId="77777777" w:rsidR="00F02090" w:rsidRPr="00FD0425" w:rsidRDefault="00F02090" w:rsidP="0073372F">
            <w:pPr>
              <w:pStyle w:val="TAL"/>
              <w:keepNext w:val="0"/>
              <w:keepLines w:val="0"/>
              <w:widowControl w:val="0"/>
              <w:rPr>
                <w:rFonts w:cs="Arial"/>
                <w:bCs/>
                <w:lang w:eastAsia="ja-JP"/>
              </w:rPr>
            </w:pPr>
          </w:p>
        </w:tc>
      </w:tr>
      <w:tr w:rsidR="00F02090" w:rsidRPr="00FD0425" w14:paraId="368C0625" w14:textId="77777777" w:rsidTr="005926E2">
        <w:tc>
          <w:tcPr>
            <w:tcW w:w="2448" w:type="dxa"/>
          </w:tcPr>
          <w:p w14:paraId="452994D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GERAN Cell Information</w:t>
            </w:r>
          </w:p>
        </w:tc>
        <w:tc>
          <w:tcPr>
            <w:tcW w:w="1080" w:type="dxa"/>
          </w:tcPr>
          <w:p w14:paraId="6740DEA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EA99DB5" w14:textId="77777777" w:rsidR="00F02090" w:rsidRPr="00FD0425" w:rsidRDefault="00F02090" w:rsidP="0073372F">
            <w:pPr>
              <w:pStyle w:val="TAL"/>
              <w:keepNext w:val="0"/>
              <w:keepLines w:val="0"/>
              <w:widowControl w:val="0"/>
              <w:rPr>
                <w:rFonts w:cs="Arial"/>
                <w:lang w:eastAsia="ja-JP"/>
              </w:rPr>
            </w:pPr>
          </w:p>
        </w:tc>
        <w:tc>
          <w:tcPr>
            <w:tcW w:w="1872" w:type="dxa"/>
          </w:tcPr>
          <w:p w14:paraId="0C13EC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736CF8A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36.413 [31].</w:t>
            </w:r>
          </w:p>
        </w:tc>
      </w:tr>
    </w:tbl>
    <w:p w14:paraId="34D48D70" w14:textId="77777777" w:rsidR="00F02090" w:rsidRPr="00FD0425" w:rsidRDefault="00F02090" w:rsidP="0073372F">
      <w:pPr>
        <w:widowControl w:val="0"/>
      </w:pPr>
    </w:p>
    <w:p w14:paraId="5942CCEA" w14:textId="77777777" w:rsidR="00F02090" w:rsidRPr="00FD0425" w:rsidRDefault="00F02090" w:rsidP="0073372F">
      <w:pPr>
        <w:pStyle w:val="Heading4"/>
        <w:keepNext w:val="0"/>
        <w:keepLines w:val="0"/>
        <w:widowControl w:val="0"/>
      </w:pPr>
      <w:bookmarkStart w:id="7637" w:name="_CR9_2_3_66"/>
      <w:bookmarkStart w:id="7638" w:name="_Toc20955375"/>
      <w:bookmarkStart w:id="7639" w:name="_Toc29991578"/>
      <w:bookmarkStart w:id="7640" w:name="_Toc36555979"/>
      <w:bookmarkStart w:id="7641" w:name="_Toc44497724"/>
      <w:bookmarkStart w:id="7642" w:name="_Toc45108111"/>
      <w:bookmarkStart w:id="7643" w:name="_Toc45901731"/>
      <w:bookmarkStart w:id="7644" w:name="_Toc51850812"/>
      <w:bookmarkStart w:id="7645" w:name="_Toc56693816"/>
      <w:bookmarkStart w:id="7646" w:name="_Toc64447360"/>
      <w:bookmarkStart w:id="7647" w:name="_Toc66286854"/>
      <w:bookmarkStart w:id="7648" w:name="_Toc74151549"/>
      <w:bookmarkStart w:id="7649" w:name="_Toc88654022"/>
      <w:bookmarkStart w:id="7650" w:name="_Toc97904378"/>
      <w:bookmarkStart w:id="7651" w:name="_Toc105175419"/>
      <w:bookmarkStart w:id="7652" w:name="_Toc113826449"/>
      <w:bookmarkStart w:id="7653" w:name="_Toc222852648"/>
      <w:bookmarkEnd w:id="7637"/>
      <w:r w:rsidRPr="00FD0425">
        <w:t>9.2.3.66</w:t>
      </w:r>
      <w:r w:rsidRPr="00FD0425">
        <w:tab/>
        <w:t>Paging DRX</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p>
    <w:p w14:paraId="72BC14EE" w14:textId="77777777" w:rsidR="00F02090" w:rsidRPr="00FD0425" w:rsidRDefault="00F02090" w:rsidP="0073372F">
      <w:pPr>
        <w:widowControl w:val="0"/>
        <w:rPr>
          <w:lang w:eastAsia="zh-CN"/>
        </w:rPr>
      </w:pPr>
      <w:r w:rsidRPr="00FD0425">
        <w:rPr>
          <w:lang w:eastAsia="ja-JP"/>
        </w:rPr>
        <w:t xml:space="preserve">This IE indicates the </w:t>
      </w:r>
      <w:r w:rsidR="00A968C2">
        <w:rPr>
          <w:rFonts w:hint="eastAsia"/>
          <w:lang w:val="en-US" w:eastAsia="zh-CN"/>
        </w:rPr>
        <w:t xml:space="preserve">RAN </w:t>
      </w:r>
      <w:r w:rsidR="00A968C2">
        <w:rPr>
          <w:lang w:eastAsia="ja-JP"/>
        </w:rPr>
        <w:t>p</w:t>
      </w:r>
      <w:r w:rsidRPr="00FD0425">
        <w:rPr>
          <w:lang w:eastAsia="ja-JP"/>
        </w:rPr>
        <w:t xml:space="preserve">aging </w:t>
      </w:r>
      <w:r w:rsidR="00A968C2">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0FBCF37" w14:textId="77777777" w:rsidTr="005926E2">
        <w:tc>
          <w:tcPr>
            <w:tcW w:w="2448" w:type="dxa"/>
          </w:tcPr>
          <w:p w14:paraId="347BEC3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120E5D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361E8BB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CE2320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1CA56AB8"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D3B5D78" w14:textId="77777777" w:rsidTr="005926E2">
        <w:tc>
          <w:tcPr>
            <w:tcW w:w="2448" w:type="dxa"/>
          </w:tcPr>
          <w:p w14:paraId="27493791"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Paging DRX</w:t>
            </w:r>
          </w:p>
        </w:tc>
        <w:tc>
          <w:tcPr>
            <w:tcW w:w="1080" w:type="dxa"/>
          </w:tcPr>
          <w:p w14:paraId="3EE56D33"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029B07DC" w14:textId="77777777" w:rsidR="00F02090" w:rsidRPr="00FD0425" w:rsidRDefault="00F02090" w:rsidP="0073372F">
            <w:pPr>
              <w:pStyle w:val="TAL"/>
              <w:keepNext w:val="0"/>
              <w:keepLines w:val="0"/>
              <w:widowControl w:val="0"/>
              <w:rPr>
                <w:rFonts w:cs="Arial"/>
                <w:lang w:eastAsia="ja-JP"/>
              </w:rPr>
            </w:pPr>
          </w:p>
        </w:tc>
        <w:tc>
          <w:tcPr>
            <w:tcW w:w="1872" w:type="dxa"/>
          </w:tcPr>
          <w:p w14:paraId="10893D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(32, 64, 128, 256, ...</w:t>
            </w:r>
            <w:r w:rsidR="005E2956">
              <w:rPr>
                <w:rFonts w:cs="Arial"/>
                <w:lang w:eastAsia="ja-JP"/>
              </w:rPr>
              <w:t xml:space="preserve"> , 512, 1024</w:t>
            </w:r>
            <w:r w:rsidRPr="00FD0425">
              <w:rPr>
                <w:rFonts w:cs="Arial"/>
                <w:lang w:eastAsia="ja-JP"/>
              </w:rPr>
              <w:t>)</w:t>
            </w:r>
          </w:p>
        </w:tc>
        <w:tc>
          <w:tcPr>
            <w:tcW w:w="2880" w:type="dxa"/>
          </w:tcPr>
          <w:p w14:paraId="7C0CAC4F" w14:textId="77777777" w:rsidR="00F02090" w:rsidRPr="00FD0425" w:rsidRDefault="00F02090" w:rsidP="0073372F">
            <w:pPr>
              <w:pStyle w:val="TAL"/>
              <w:keepNext w:val="0"/>
              <w:keepLines w:val="0"/>
              <w:widowControl w:val="0"/>
              <w:rPr>
                <w:rFonts w:cs="Arial"/>
                <w:lang w:eastAsia="zh-CN"/>
              </w:rPr>
            </w:pPr>
          </w:p>
        </w:tc>
      </w:tr>
    </w:tbl>
    <w:p w14:paraId="397D875B" w14:textId="77777777" w:rsidR="00F02090" w:rsidRPr="00FD0425" w:rsidRDefault="00F02090" w:rsidP="0073372F">
      <w:pPr>
        <w:widowControl w:val="0"/>
        <w:rPr>
          <w:lang w:eastAsia="zh-CN"/>
        </w:rPr>
      </w:pPr>
    </w:p>
    <w:p w14:paraId="1FBE81D5" w14:textId="77777777" w:rsidR="00F02090" w:rsidRPr="00FD0425" w:rsidRDefault="00F02090" w:rsidP="0073372F">
      <w:pPr>
        <w:pStyle w:val="Heading4"/>
        <w:keepNext w:val="0"/>
        <w:keepLines w:val="0"/>
        <w:widowControl w:val="0"/>
      </w:pPr>
      <w:bookmarkStart w:id="7654" w:name="_CR9_2_3_67"/>
      <w:bookmarkStart w:id="7655" w:name="_Toc20955376"/>
      <w:bookmarkStart w:id="7656" w:name="_Toc29991579"/>
      <w:bookmarkStart w:id="7657" w:name="_Toc36555980"/>
      <w:bookmarkStart w:id="7658" w:name="_Toc44497725"/>
      <w:bookmarkStart w:id="7659" w:name="_Toc45108112"/>
      <w:bookmarkStart w:id="7660" w:name="_Toc45901732"/>
      <w:bookmarkStart w:id="7661" w:name="_Toc51850813"/>
      <w:bookmarkStart w:id="7662" w:name="_Toc56693817"/>
      <w:bookmarkStart w:id="7663" w:name="_Toc64447361"/>
      <w:bookmarkStart w:id="7664" w:name="_Toc66286855"/>
      <w:bookmarkStart w:id="7665" w:name="_Toc74151550"/>
      <w:bookmarkStart w:id="7666" w:name="_Toc88654023"/>
      <w:bookmarkStart w:id="7667" w:name="_Toc97904379"/>
      <w:bookmarkStart w:id="7668" w:name="_Toc105175420"/>
      <w:bookmarkStart w:id="7669" w:name="_Toc113826450"/>
      <w:bookmarkStart w:id="7670" w:name="_Toc222852649"/>
      <w:bookmarkEnd w:id="7654"/>
      <w:r w:rsidRPr="00FD0425">
        <w:t>9.2.3.67</w:t>
      </w:r>
      <w:r w:rsidRPr="00FD0425">
        <w:tab/>
        <w:t>Security Result</w:t>
      </w:r>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p w14:paraId="6A877EB3"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D7E6B4" w14:textId="77777777" w:rsidTr="005926E2">
        <w:tc>
          <w:tcPr>
            <w:tcW w:w="2448" w:type="dxa"/>
          </w:tcPr>
          <w:p w14:paraId="6B148D5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E7E32A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1A6AA6A9"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0888616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730CCB15"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3A8534E9" w14:textId="77777777" w:rsidTr="005926E2">
        <w:tc>
          <w:tcPr>
            <w:tcW w:w="2448" w:type="dxa"/>
          </w:tcPr>
          <w:p w14:paraId="11BA6DD2" w14:textId="77777777" w:rsidR="00F02090" w:rsidRPr="00FD0425" w:rsidRDefault="00F02090" w:rsidP="0073372F">
            <w:pPr>
              <w:pStyle w:val="TAL"/>
              <w:keepNext w:val="0"/>
              <w:keepLines w:val="0"/>
              <w:widowControl w:val="0"/>
              <w:rPr>
                <w:lang w:eastAsia="zh-CN"/>
              </w:rPr>
            </w:pPr>
            <w:r w:rsidRPr="00FD0425">
              <w:rPr>
                <w:lang w:eastAsia="zh-CN"/>
              </w:rPr>
              <w:t>Integrity Protection Result</w:t>
            </w:r>
          </w:p>
        </w:tc>
        <w:tc>
          <w:tcPr>
            <w:tcW w:w="1080" w:type="dxa"/>
          </w:tcPr>
          <w:p w14:paraId="3813D061"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6B2DF0D4" w14:textId="77777777" w:rsidR="00F02090" w:rsidRPr="00FD0425" w:rsidRDefault="00F02090" w:rsidP="0073372F">
            <w:pPr>
              <w:pStyle w:val="TAL"/>
              <w:keepNext w:val="0"/>
              <w:keepLines w:val="0"/>
              <w:widowControl w:val="0"/>
              <w:rPr>
                <w:rFonts w:cs="Arial"/>
                <w:lang w:eastAsia="ja-JP"/>
              </w:rPr>
            </w:pPr>
          </w:p>
        </w:tc>
        <w:tc>
          <w:tcPr>
            <w:tcW w:w="1872" w:type="dxa"/>
          </w:tcPr>
          <w:p w14:paraId="5C7CDBD1" w14:textId="77777777" w:rsidR="00F02090" w:rsidRPr="00FD0425" w:rsidRDefault="00F02090" w:rsidP="0073372F">
            <w:pPr>
              <w:pStyle w:val="TAL"/>
              <w:keepNext w:val="0"/>
              <w:keepLines w:val="0"/>
              <w:widowControl w:val="0"/>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3D09C2DC" w14:textId="77777777" w:rsidR="00F02090" w:rsidRPr="00FD0425" w:rsidRDefault="00F02090" w:rsidP="0073372F">
            <w:pPr>
              <w:pStyle w:val="TAL"/>
              <w:keepNext w:val="0"/>
              <w:keepLines w:val="0"/>
              <w:widowControl w:val="0"/>
              <w:rPr>
                <w:rFonts w:cs="Arial"/>
                <w:lang w:eastAsia="zh-CN"/>
              </w:rPr>
            </w:pPr>
            <w:r w:rsidRPr="00FD0425">
              <w:rPr>
                <w:lang w:eastAsia="zh-CN"/>
              </w:rPr>
              <w:t>Indicates whether UP integrity protection is performed or not for the concerned PDU session.</w:t>
            </w:r>
          </w:p>
        </w:tc>
      </w:tr>
      <w:tr w:rsidR="00F02090" w:rsidRPr="00FD0425" w14:paraId="4CFBEF2E" w14:textId="77777777" w:rsidTr="005926E2">
        <w:tc>
          <w:tcPr>
            <w:tcW w:w="2448" w:type="dxa"/>
          </w:tcPr>
          <w:p w14:paraId="234B90F5" w14:textId="77777777" w:rsidR="00F02090" w:rsidRPr="00FD0425" w:rsidRDefault="00F02090" w:rsidP="0073372F">
            <w:pPr>
              <w:pStyle w:val="TAL"/>
              <w:keepNext w:val="0"/>
              <w:keepLines w:val="0"/>
              <w:widowControl w:val="0"/>
              <w:rPr>
                <w:lang w:eastAsia="zh-CN"/>
              </w:rPr>
            </w:pPr>
            <w:r w:rsidRPr="00FD0425">
              <w:rPr>
                <w:lang w:eastAsia="zh-CN"/>
              </w:rPr>
              <w:t>Confidentiality Protection Result</w:t>
            </w:r>
          </w:p>
        </w:tc>
        <w:tc>
          <w:tcPr>
            <w:tcW w:w="1080" w:type="dxa"/>
          </w:tcPr>
          <w:p w14:paraId="2504D75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C58091" w14:textId="77777777" w:rsidR="00F02090" w:rsidRPr="00FD0425" w:rsidRDefault="00F02090" w:rsidP="0073372F">
            <w:pPr>
              <w:pStyle w:val="TAL"/>
              <w:keepNext w:val="0"/>
              <w:keepLines w:val="0"/>
              <w:widowControl w:val="0"/>
              <w:rPr>
                <w:rFonts w:cs="Arial"/>
                <w:lang w:eastAsia="ja-JP"/>
              </w:rPr>
            </w:pPr>
          </w:p>
        </w:tc>
        <w:tc>
          <w:tcPr>
            <w:tcW w:w="1872" w:type="dxa"/>
          </w:tcPr>
          <w:p w14:paraId="44E2065A" w14:textId="77777777" w:rsidR="00F02090" w:rsidRPr="00FD0425" w:rsidRDefault="00F02090" w:rsidP="0073372F">
            <w:pPr>
              <w:pStyle w:val="TAL"/>
              <w:keepNext w:val="0"/>
              <w:keepLines w:val="0"/>
              <w:widowControl w:val="0"/>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2E1A961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is performed or not for the concerned PDU session.</w:t>
            </w:r>
          </w:p>
        </w:tc>
      </w:tr>
    </w:tbl>
    <w:p w14:paraId="78138BDA" w14:textId="77777777" w:rsidR="00F02090" w:rsidRPr="00FD0425" w:rsidRDefault="00F02090" w:rsidP="0073372F">
      <w:pPr>
        <w:widowControl w:val="0"/>
        <w:rPr>
          <w:lang w:eastAsia="zh-CN"/>
        </w:rPr>
      </w:pPr>
    </w:p>
    <w:p w14:paraId="20E929BA" w14:textId="77777777" w:rsidR="00F02090" w:rsidRPr="00FD0425" w:rsidRDefault="00F02090" w:rsidP="0073372F">
      <w:pPr>
        <w:pStyle w:val="Heading4"/>
        <w:keepNext w:val="0"/>
        <w:keepLines w:val="0"/>
        <w:widowControl w:val="0"/>
      </w:pPr>
      <w:bookmarkStart w:id="7671" w:name="_CR9_2_3_68"/>
      <w:bookmarkStart w:id="7672" w:name="_Toc20955377"/>
      <w:bookmarkStart w:id="7673" w:name="_Toc29991580"/>
      <w:bookmarkStart w:id="7674" w:name="_Toc36555981"/>
      <w:bookmarkStart w:id="7675" w:name="_Toc44497726"/>
      <w:bookmarkStart w:id="7676" w:name="_Toc45108113"/>
      <w:bookmarkStart w:id="7677" w:name="_Toc45901733"/>
      <w:bookmarkStart w:id="7678" w:name="_Toc51850814"/>
      <w:bookmarkStart w:id="7679" w:name="_Toc56693818"/>
      <w:bookmarkStart w:id="7680" w:name="_Toc64447362"/>
      <w:bookmarkStart w:id="7681" w:name="_Toc66286856"/>
      <w:bookmarkStart w:id="7682" w:name="_Toc74151551"/>
      <w:bookmarkStart w:id="7683" w:name="_Toc88654024"/>
      <w:bookmarkStart w:id="7684" w:name="_Toc97904380"/>
      <w:bookmarkStart w:id="7685" w:name="_Toc105175421"/>
      <w:bookmarkStart w:id="7686" w:name="_Toc113826451"/>
      <w:bookmarkStart w:id="7687" w:name="_Toc222852650"/>
      <w:bookmarkEnd w:id="7671"/>
      <w:r w:rsidRPr="00FD0425">
        <w:t>9.2.3.68</w:t>
      </w:r>
      <w:r w:rsidRPr="00FD0425">
        <w:tab/>
        <w:t>UE Context Kept Indicator</w:t>
      </w:r>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p>
    <w:p w14:paraId="2BF27E0B"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CC28DC6" w14:textId="77777777" w:rsidTr="00807553">
        <w:trPr>
          <w:tblHeader/>
        </w:trPr>
        <w:tc>
          <w:tcPr>
            <w:tcW w:w="2448" w:type="dxa"/>
          </w:tcPr>
          <w:p w14:paraId="10DA2BB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CCAC18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2970040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9587204"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611AD0A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3222557" w14:textId="77777777" w:rsidTr="005926E2">
        <w:tc>
          <w:tcPr>
            <w:tcW w:w="2448" w:type="dxa"/>
          </w:tcPr>
          <w:p w14:paraId="2EC5C43D" w14:textId="77777777" w:rsidR="00F02090" w:rsidRPr="00FD0425" w:rsidRDefault="00F02090" w:rsidP="0073372F">
            <w:pPr>
              <w:pStyle w:val="TAL"/>
              <w:keepNext w:val="0"/>
              <w:keepLines w:val="0"/>
              <w:widowControl w:val="0"/>
              <w:rPr>
                <w:lang w:eastAsia="zh-CN"/>
              </w:rPr>
            </w:pPr>
            <w:r w:rsidRPr="00FD0425">
              <w:rPr>
                <w:lang w:eastAsia="zh-CN"/>
              </w:rPr>
              <w:t>UE Context Kept Indicator</w:t>
            </w:r>
          </w:p>
        </w:tc>
        <w:tc>
          <w:tcPr>
            <w:tcW w:w="1080" w:type="dxa"/>
          </w:tcPr>
          <w:p w14:paraId="740633CB" w14:textId="77777777" w:rsidR="00F02090" w:rsidRPr="00FD0425" w:rsidRDefault="00F02090" w:rsidP="0073372F">
            <w:pPr>
              <w:pStyle w:val="TAL"/>
              <w:keepNext w:val="0"/>
              <w:keepLines w:val="0"/>
              <w:widowControl w:val="0"/>
              <w:rPr>
                <w:rFonts w:eastAsia="Symbol"/>
                <w:lang w:eastAsia="zh-TW"/>
              </w:rPr>
            </w:pPr>
            <w:r w:rsidRPr="00FD0425">
              <w:rPr>
                <w:lang w:eastAsia="ja-JP"/>
              </w:rPr>
              <w:t>M</w:t>
            </w:r>
          </w:p>
        </w:tc>
        <w:tc>
          <w:tcPr>
            <w:tcW w:w="1440" w:type="dxa"/>
          </w:tcPr>
          <w:p w14:paraId="2CFDF892" w14:textId="77777777" w:rsidR="00F02090" w:rsidRPr="00FD0425" w:rsidRDefault="00F02090" w:rsidP="0073372F">
            <w:pPr>
              <w:pStyle w:val="TAL"/>
              <w:keepNext w:val="0"/>
              <w:keepLines w:val="0"/>
              <w:widowControl w:val="0"/>
              <w:rPr>
                <w:lang w:eastAsia="ja-JP"/>
              </w:rPr>
            </w:pPr>
          </w:p>
        </w:tc>
        <w:tc>
          <w:tcPr>
            <w:tcW w:w="1872" w:type="dxa"/>
          </w:tcPr>
          <w:p w14:paraId="2635BC67" w14:textId="77777777" w:rsidR="00F02090" w:rsidRPr="00FD0425" w:rsidRDefault="00F02090" w:rsidP="0073372F">
            <w:pPr>
              <w:pStyle w:val="TAL"/>
              <w:keepNext w:val="0"/>
              <w:keepLines w:val="0"/>
              <w:widowControl w:val="0"/>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880" w:type="dxa"/>
          </w:tcPr>
          <w:p w14:paraId="76897A34" w14:textId="77777777" w:rsidR="00F02090" w:rsidRPr="00FD0425" w:rsidRDefault="00F02090" w:rsidP="0073372F">
            <w:pPr>
              <w:pStyle w:val="TAL"/>
              <w:keepNext w:val="0"/>
              <w:keepLines w:val="0"/>
              <w:widowControl w:val="0"/>
              <w:rPr>
                <w:lang w:eastAsia="zh-CN"/>
              </w:rPr>
            </w:pPr>
          </w:p>
        </w:tc>
      </w:tr>
    </w:tbl>
    <w:p w14:paraId="1FFF253E" w14:textId="77777777" w:rsidR="00F02090" w:rsidRPr="00FD0425" w:rsidRDefault="00F02090" w:rsidP="0073372F">
      <w:pPr>
        <w:widowControl w:val="0"/>
        <w:rPr>
          <w:lang w:eastAsia="zh-CN"/>
        </w:rPr>
      </w:pPr>
    </w:p>
    <w:p w14:paraId="1A447C90" w14:textId="77777777" w:rsidR="00F02090" w:rsidRPr="00FD0425" w:rsidRDefault="00F02090" w:rsidP="0073372F">
      <w:pPr>
        <w:pStyle w:val="Heading4"/>
        <w:keepNext w:val="0"/>
        <w:keepLines w:val="0"/>
        <w:widowControl w:val="0"/>
        <w:rPr>
          <w:rFonts w:eastAsia="Batang"/>
        </w:rPr>
      </w:pPr>
      <w:bookmarkStart w:id="7688" w:name="_CR9_2_3_69"/>
      <w:bookmarkStart w:id="7689" w:name="_Toc20955378"/>
      <w:bookmarkStart w:id="7690" w:name="_Toc29991581"/>
      <w:bookmarkStart w:id="7691" w:name="_Toc36555982"/>
      <w:bookmarkStart w:id="7692" w:name="_Toc44497727"/>
      <w:bookmarkStart w:id="7693" w:name="_Toc45108114"/>
      <w:bookmarkStart w:id="7694" w:name="_Toc45901734"/>
      <w:bookmarkStart w:id="7695" w:name="_Toc51850815"/>
      <w:bookmarkStart w:id="7696" w:name="_Toc56693819"/>
      <w:bookmarkStart w:id="7697" w:name="_Toc64447363"/>
      <w:bookmarkStart w:id="7698" w:name="_Toc66286857"/>
      <w:bookmarkStart w:id="7699" w:name="_Toc74151552"/>
      <w:bookmarkStart w:id="7700" w:name="_Toc88654025"/>
      <w:bookmarkStart w:id="7701" w:name="_Toc97904381"/>
      <w:bookmarkStart w:id="7702" w:name="_Toc105175422"/>
      <w:bookmarkStart w:id="7703" w:name="_Toc113826452"/>
      <w:bookmarkStart w:id="7704" w:name="_Toc222852651"/>
      <w:bookmarkEnd w:id="7688"/>
      <w:r w:rsidRPr="00FD0425">
        <w:rPr>
          <w:rFonts w:eastAsia="Batang"/>
        </w:rPr>
        <w:t>9.2.3.69</w:t>
      </w:r>
      <w:r w:rsidRPr="00FD0425">
        <w:rPr>
          <w:rFonts w:eastAsia="Batang"/>
        </w:rPr>
        <w:tab/>
      </w:r>
      <w:r w:rsidRPr="00FD0425">
        <w:t>PDU Session Aggregate Maximum Bit Rate</w:t>
      </w:r>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p>
    <w:p w14:paraId="506B6D43" w14:textId="77777777" w:rsidR="00F02090" w:rsidRPr="00FD0425" w:rsidRDefault="00F02090" w:rsidP="0073372F">
      <w:pPr>
        <w:widowControl w:val="0"/>
      </w:pPr>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1E38B7D" w14:textId="77777777" w:rsidTr="00694C97">
        <w:tc>
          <w:tcPr>
            <w:tcW w:w="2448" w:type="dxa"/>
          </w:tcPr>
          <w:p w14:paraId="444B921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2301B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A9433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288061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75D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0184A72" w14:textId="77777777" w:rsidTr="00694C97">
        <w:tc>
          <w:tcPr>
            <w:tcW w:w="2448" w:type="dxa"/>
          </w:tcPr>
          <w:p w14:paraId="016B0CD6" w14:textId="77777777" w:rsidR="00F02090" w:rsidRPr="00FD0425" w:rsidRDefault="00F02090" w:rsidP="0073372F">
            <w:pPr>
              <w:pStyle w:val="TAL"/>
              <w:keepNext w:val="0"/>
              <w:keepLines w:val="0"/>
              <w:widowControl w:val="0"/>
              <w:rPr>
                <w:rFonts w:eastAsia="Batang" w:cs="Arial"/>
                <w:lang w:eastAsia="ja-JP"/>
              </w:rPr>
            </w:pPr>
            <w:r w:rsidRPr="00FD0425">
              <w:rPr>
                <w:rFonts w:cs="Arial"/>
                <w:b/>
                <w:lang w:eastAsia="ja-JP"/>
              </w:rPr>
              <w:t>PDU session Aggregate Maximum Bit Rate</w:t>
            </w:r>
          </w:p>
        </w:tc>
        <w:tc>
          <w:tcPr>
            <w:tcW w:w="1080" w:type="dxa"/>
          </w:tcPr>
          <w:p w14:paraId="02D819BB" w14:textId="77777777" w:rsidR="00F02090" w:rsidRPr="00FD0425" w:rsidRDefault="00F02090" w:rsidP="0073372F">
            <w:pPr>
              <w:pStyle w:val="TAL"/>
              <w:keepNext w:val="0"/>
              <w:keepLines w:val="0"/>
              <w:widowControl w:val="0"/>
              <w:rPr>
                <w:rFonts w:cs="Arial"/>
                <w:lang w:eastAsia="ja-JP"/>
              </w:rPr>
            </w:pPr>
          </w:p>
        </w:tc>
        <w:tc>
          <w:tcPr>
            <w:tcW w:w="1440" w:type="dxa"/>
          </w:tcPr>
          <w:p w14:paraId="375FBFF3"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6F53A846" w14:textId="77777777" w:rsidR="00F02090" w:rsidRPr="00FD0425" w:rsidRDefault="00F02090" w:rsidP="0073372F">
            <w:pPr>
              <w:pStyle w:val="TAL"/>
              <w:keepNext w:val="0"/>
              <w:keepLines w:val="0"/>
              <w:widowControl w:val="0"/>
              <w:rPr>
                <w:lang w:eastAsia="ja-JP"/>
              </w:rPr>
            </w:pPr>
          </w:p>
        </w:tc>
        <w:tc>
          <w:tcPr>
            <w:tcW w:w="2880" w:type="dxa"/>
          </w:tcPr>
          <w:p w14:paraId="776B7299" w14:textId="77777777" w:rsidR="00F02090" w:rsidRPr="00FD0425" w:rsidRDefault="00F02090" w:rsidP="0073372F">
            <w:pPr>
              <w:pStyle w:val="TAL"/>
              <w:keepNext w:val="0"/>
              <w:keepLines w:val="0"/>
              <w:widowControl w:val="0"/>
              <w:rPr>
                <w:lang w:eastAsia="ja-JP"/>
              </w:rPr>
            </w:pPr>
            <w:r w:rsidRPr="00FD0425">
              <w:rPr>
                <w:rFonts w:cs="Arial"/>
                <w:lang w:eastAsia="ja-JP"/>
              </w:rPr>
              <w:t>Applicable for Non-GBR QoS flows.</w:t>
            </w:r>
          </w:p>
        </w:tc>
      </w:tr>
      <w:tr w:rsidR="00F02090" w:rsidRPr="00FD0425" w14:paraId="3DBEE5E2" w14:textId="77777777" w:rsidTr="00694C97">
        <w:tc>
          <w:tcPr>
            <w:tcW w:w="2448" w:type="dxa"/>
          </w:tcPr>
          <w:p w14:paraId="6EECE2C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Downlink</w:t>
            </w:r>
          </w:p>
        </w:tc>
        <w:tc>
          <w:tcPr>
            <w:tcW w:w="1080" w:type="dxa"/>
          </w:tcPr>
          <w:p w14:paraId="10C51E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5208044" w14:textId="77777777" w:rsidR="00F02090" w:rsidRPr="00FD0425" w:rsidRDefault="00F02090" w:rsidP="0073372F">
            <w:pPr>
              <w:pStyle w:val="TAL"/>
              <w:keepNext w:val="0"/>
              <w:keepLines w:val="0"/>
              <w:widowControl w:val="0"/>
              <w:rPr>
                <w:i/>
                <w:lang w:eastAsia="ja-JP"/>
              </w:rPr>
            </w:pPr>
          </w:p>
        </w:tc>
        <w:tc>
          <w:tcPr>
            <w:tcW w:w="1872" w:type="dxa"/>
          </w:tcPr>
          <w:p w14:paraId="7AE5B31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5913E2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AD9B9EF"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downlink direction.</w:t>
            </w:r>
          </w:p>
        </w:tc>
      </w:tr>
      <w:tr w:rsidR="00F02090" w:rsidRPr="00FD0425" w14:paraId="2CDC8D47" w14:textId="77777777" w:rsidTr="00694C97">
        <w:tc>
          <w:tcPr>
            <w:tcW w:w="2448" w:type="dxa"/>
          </w:tcPr>
          <w:p w14:paraId="5F85E3D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Uplink</w:t>
            </w:r>
          </w:p>
        </w:tc>
        <w:tc>
          <w:tcPr>
            <w:tcW w:w="1080" w:type="dxa"/>
          </w:tcPr>
          <w:p w14:paraId="2E82C00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90D3E87" w14:textId="77777777" w:rsidR="00F02090" w:rsidRPr="00FD0425" w:rsidRDefault="00F02090" w:rsidP="0073372F">
            <w:pPr>
              <w:pStyle w:val="TAL"/>
              <w:keepNext w:val="0"/>
              <w:keepLines w:val="0"/>
              <w:widowControl w:val="0"/>
              <w:rPr>
                <w:i/>
                <w:lang w:eastAsia="ja-JP"/>
              </w:rPr>
            </w:pPr>
          </w:p>
        </w:tc>
        <w:tc>
          <w:tcPr>
            <w:tcW w:w="1872" w:type="dxa"/>
          </w:tcPr>
          <w:p w14:paraId="3C24C28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69473D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D09D27A"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uplink direction.</w:t>
            </w:r>
          </w:p>
        </w:tc>
      </w:tr>
    </w:tbl>
    <w:p w14:paraId="2424B97B" w14:textId="77777777" w:rsidR="00F02090" w:rsidRPr="00FD0425" w:rsidRDefault="00F02090" w:rsidP="0073372F">
      <w:pPr>
        <w:widowControl w:val="0"/>
        <w:rPr>
          <w:lang w:eastAsia="zh-CN"/>
        </w:rPr>
      </w:pPr>
    </w:p>
    <w:p w14:paraId="2FEC719C" w14:textId="77777777" w:rsidR="00F02090" w:rsidRPr="00FD0425" w:rsidRDefault="00F02090" w:rsidP="0073372F">
      <w:pPr>
        <w:pStyle w:val="Heading4"/>
        <w:keepNext w:val="0"/>
        <w:keepLines w:val="0"/>
        <w:widowControl w:val="0"/>
        <w:rPr>
          <w:lang w:eastAsia="zh-CN"/>
        </w:rPr>
      </w:pPr>
      <w:bookmarkStart w:id="7705" w:name="_CR9_2_3_70"/>
      <w:bookmarkStart w:id="7706" w:name="_Toc20955379"/>
      <w:bookmarkStart w:id="7707" w:name="_Toc29991582"/>
      <w:bookmarkStart w:id="7708" w:name="_Toc36555983"/>
      <w:bookmarkStart w:id="7709" w:name="_Toc44497728"/>
      <w:bookmarkStart w:id="7710" w:name="_Toc45108115"/>
      <w:bookmarkStart w:id="7711" w:name="_Toc45901735"/>
      <w:bookmarkStart w:id="7712" w:name="_Toc51850816"/>
      <w:bookmarkStart w:id="7713" w:name="_Toc56693820"/>
      <w:bookmarkStart w:id="7714" w:name="_Toc64447364"/>
      <w:bookmarkStart w:id="7715" w:name="_Toc66286858"/>
      <w:bookmarkStart w:id="7716" w:name="_Toc74151553"/>
      <w:bookmarkStart w:id="7717" w:name="_Toc88654026"/>
      <w:bookmarkStart w:id="7718" w:name="_Toc97904382"/>
      <w:bookmarkStart w:id="7719" w:name="_Toc105175423"/>
      <w:bookmarkStart w:id="7720" w:name="_Toc113826453"/>
      <w:bookmarkStart w:id="7721" w:name="_Toc222852652"/>
      <w:bookmarkEnd w:id="7705"/>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p>
    <w:p w14:paraId="1CCF43EB" w14:textId="77777777" w:rsidR="00F02090" w:rsidRPr="00FD0425" w:rsidRDefault="00F02090" w:rsidP="0073372F">
      <w:pPr>
        <w:widowControl w:val="0"/>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D566CA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6D4478"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E88EFA"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4CC1EF6D"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470B03EF"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CA2D1C7"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363AA0B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7920BD8" w14:textId="77777777" w:rsidR="00F02090" w:rsidRPr="00FD0425" w:rsidRDefault="00F02090" w:rsidP="0073372F">
            <w:pPr>
              <w:pStyle w:val="TAL"/>
              <w:keepNext w:val="0"/>
              <w:keepLines w:val="0"/>
              <w:widowControl w:val="0"/>
              <w:rPr>
                <w:rFonts w:eastAsia="Malgun Gothic"/>
              </w:rPr>
            </w:pPr>
            <w:r w:rsidRPr="00FD0425">
              <w:rPr>
                <w:rFonts w:eastAsia="Malgun Gothic"/>
              </w:rPr>
              <w:t>LC</w:t>
            </w:r>
            <w:r w:rsidRPr="00FD0425">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18DD2F85"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74B0D1"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2FB04846" w14:textId="77777777" w:rsidR="00F02090" w:rsidRPr="00FD0425" w:rsidRDefault="00F02090" w:rsidP="0073372F">
            <w:pPr>
              <w:pStyle w:val="TAL"/>
              <w:keepNext w:val="0"/>
              <w:keepLines w:val="0"/>
              <w:widowControl w:val="0"/>
              <w:rPr>
                <w:rFonts w:eastAsia="Malgun Gothic"/>
              </w:rPr>
            </w:pPr>
            <w:r w:rsidRPr="00FD0425">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8D17322" w14:textId="77777777" w:rsidR="00F02090" w:rsidRPr="00FD0425" w:rsidRDefault="00F02090" w:rsidP="0073372F">
            <w:pPr>
              <w:pStyle w:val="TAL"/>
              <w:keepNext w:val="0"/>
              <w:keepLines w:val="0"/>
              <w:widowControl w:val="0"/>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023368C4" w14:textId="77777777" w:rsidR="00F02090" w:rsidRPr="00FD0425" w:rsidRDefault="00F02090" w:rsidP="0073372F">
      <w:pPr>
        <w:widowControl w:val="0"/>
      </w:pPr>
    </w:p>
    <w:p w14:paraId="0946DF1A" w14:textId="77777777" w:rsidR="00F02090" w:rsidRPr="00FD0425" w:rsidRDefault="00F02090" w:rsidP="0073372F">
      <w:pPr>
        <w:pStyle w:val="Heading4"/>
        <w:keepNext w:val="0"/>
        <w:keepLines w:val="0"/>
        <w:widowControl w:val="0"/>
        <w:rPr>
          <w:lang w:eastAsia="zh-CN"/>
        </w:rPr>
      </w:pPr>
      <w:bookmarkStart w:id="7722" w:name="_CR9_2_3_71"/>
      <w:bookmarkStart w:id="7723" w:name="_Toc20955380"/>
      <w:bookmarkStart w:id="7724" w:name="_Toc29991583"/>
      <w:bookmarkStart w:id="7725" w:name="_Toc36555984"/>
      <w:bookmarkStart w:id="7726" w:name="_Toc44497729"/>
      <w:bookmarkStart w:id="7727" w:name="_Toc45108116"/>
      <w:bookmarkStart w:id="7728" w:name="_Toc45901736"/>
      <w:bookmarkStart w:id="7729" w:name="_Toc51850817"/>
      <w:bookmarkStart w:id="7730" w:name="_Toc56693821"/>
      <w:bookmarkStart w:id="7731" w:name="_Toc64447365"/>
      <w:bookmarkStart w:id="7732" w:name="_Toc66286859"/>
      <w:bookmarkStart w:id="7733" w:name="_Toc74151554"/>
      <w:bookmarkStart w:id="7734" w:name="_Toc88654027"/>
      <w:bookmarkStart w:id="7735" w:name="_Toc97904383"/>
      <w:bookmarkStart w:id="7736" w:name="_Toc105175424"/>
      <w:bookmarkStart w:id="7737" w:name="_Toc113826454"/>
      <w:bookmarkStart w:id="7738" w:name="_Toc222852653"/>
      <w:bookmarkEnd w:id="7722"/>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p>
    <w:p w14:paraId="7EE9AF40"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992A4AA" w14:textId="77777777" w:rsidTr="005926E2">
        <w:tc>
          <w:tcPr>
            <w:tcW w:w="2448" w:type="dxa"/>
            <w:tcBorders>
              <w:top w:val="single" w:sz="4" w:space="0" w:color="auto"/>
              <w:left w:val="single" w:sz="4" w:space="0" w:color="auto"/>
              <w:bottom w:val="single" w:sz="4" w:space="0" w:color="auto"/>
              <w:right w:val="single" w:sz="4" w:space="0" w:color="auto"/>
            </w:tcBorders>
          </w:tcPr>
          <w:p w14:paraId="65F53408"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ADA0953"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69A476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656841F9"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BB7E9D6" w14:textId="77777777" w:rsidR="00F02090" w:rsidRPr="00FD0425" w:rsidRDefault="00F02090" w:rsidP="0073372F">
            <w:pPr>
              <w:pStyle w:val="TAH"/>
              <w:keepNext w:val="0"/>
              <w:keepLines w:val="0"/>
              <w:widowControl w:val="0"/>
            </w:pPr>
            <w:r w:rsidRPr="00FD0425">
              <w:t>Semantics Description</w:t>
            </w:r>
          </w:p>
        </w:tc>
      </w:tr>
      <w:tr w:rsidR="00F02090" w:rsidRPr="00FD0425" w14:paraId="1491CC2D" w14:textId="77777777" w:rsidTr="005926E2">
        <w:tc>
          <w:tcPr>
            <w:tcW w:w="2448" w:type="dxa"/>
            <w:tcBorders>
              <w:top w:val="single" w:sz="4" w:space="0" w:color="auto"/>
              <w:left w:val="single" w:sz="4" w:space="0" w:color="auto"/>
              <w:bottom w:val="single" w:sz="4" w:space="0" w:color="auto"/>
              <w:right w:val="single" w:sz="4" w:space="0" w:color="auto"/>
            </w:tcBorders>
          </w:tcPr>
          <w:p w14:paraId="59C3D337" w14:textId="77777777" w:rsidR="00F02090" w:rsidRPr="00FD0425" w:rsidRDefault="00F02090" w:rsidP="0073372F">
            <w:pPr>
              <w:pStyle w:val="TAL"/>
              <w:keepNext w:val="0"/>
              <w:keepLines w:val="0"/>
              <w:widowControl w:val="0"/>
              <w:rPr>
                <w:lang w:eastAsia="zh-CN"/>
              </w:rPr>
            </w:pPr>
            <w:r w:rsidRPr="00FD0425">
              <w:rPr>
                <w:rFonts w:hint="eastAsia"/>
              </w:rPr>
              <w:t xml:space="preserve">Duplication </w:t>
            </w:r>
            <w:r w:rsidRPr="00FD0425">
              <w:rPr>
                <w:rFonts w:hint="eastAsia"/>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488ACD6E"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FF7D6B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1F61270" w14:textId="77777777" w:rsidR="00F02090" w:rsidRPr="00FD0425" w:rsidRDefault="00F02090" w:rsidP="0073372F">
            <w:pPr>
              <w:pStyle w:val="TAL"/>
              <w:keepNext w:val="0"/>
              <w:keepLines w:val="0"/>
              <w:widowControl w:val="0"/>
            </w:pPr>
            <w:r w:rsidRPr="00FD0425">
              <w:t>ENUMERATED (</w:t>
            </w:r>
          </w:p>
          <w:p w14:paraId="482E1D3E" w14:textId="77777777" w:rsidR="00F02090" w:rsidRPr="00FD0425" w:rsidRDefault="00F02090" w:rsidP="0073372F">
            <w:pPr>
              <w:pStyle w:val="TAL"/>
              <w:keepNext w:val="0"/>
              <w:keepLines w:val="0"/>
              <w:widowControl w:val="0"/>
            </w:pPr>
            <w:r w:rsidRPr="00FD0425">
              <w:rPr>
                <w:rFonts w:hint="eastAsia"/>
                <w:lang w:eastAsia="zh-CN"/>
              </w:rPr>
              <w:t>Active, Inactive</w:t>
            </w:r>
            <w:r w:rsidRPr="00FD0425">
              <w:rPr>
                <w:lang w:eastAsia="zh-CN"/>
              </w:rPr>
              <w:t>,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2C24A319" w14:textId="77777777" w:rsidR="00F02090" w:rsidRPr="00FD0425" w:rsidRDefault="00F02090" w:rsidP="0073372F">
            <w:pPr>
              <w:pStyle w:val="TAL"/>
              <w:keepNext w:val="0"/>
              <w:keepLines w:val="0"/>
              <w:widowControl w:val="0"/>
              <w:rPr>
                <w:i/>
                <w:lang w:eastAsia="zh-CN"/>
              </w:rPr>
            </w:pPr>
          </w:p>
        </w:tc>
      </w:tr>
    </w:tbl>
    <w:p w14:paraId="3852A8E0" w14:textId="77777777" w:rsidR="00F02090" w:rsidRPr="00FD0425" w:rsidRDefault="00F02090" w:rsidP="0073372F">
      <w:pPr>
        <w:widowControl w:val="0"/>
      </w:pPr>
    </w:p>
    <w:p w14:paraId="56255AA3" w14:textId="77777777" w:rsidR="00F02090" w:rsidRPr="00FD0425" w:rsidRDefault="00F02090" w:rsidP="0073372F">
      <w:pPr>
        <w:pStyle w:val="Heading4"/>
        <w:keepNext w:val="0"/>
        <w:keepLines w:val="0"/>
        <w:widowControl w:val="0"/>
        <w:rPr>
          <w:lang w:eastAsia="zh-CN"/>
        </w:rPr>
      </w:pPr>
      <w:bookmarkStart w:id="7739" w:name="_CR9_2_3_72"/>
      <w:bookmarkStart w:id="7740" w:name="_Toc20955381"/>
      <w:bookmarkStart w:id="7741" w:name="_Toc29991584"/>
      <w:bookmarkStart w:id="7742" w:name="_Toc36555985"/>
      <w:bookmarkStart w:id="7743" w:name="_Toc44497730"/>
      <w:bookmarkStart w:id="7744" w:name="_Toc45108117"/>
      <w:bookmarkStart w:id="7745" w:name="_Toc45901737"/>
      <w:bookmarkStart w:id="7746" w:name="_Toc51850818"/>
      <w:bookmarkStart w:id="7747" w:name="_Toc56693822"/>
      <w:bookmarkStart w:id="7748" w:name="_Toc64447366"/>
      <w:bookmarkStart w:id="7749" w:name="_Toc66286860"/>
      <w:bookmarkStart w:id="7750" w:name="_Toc74151555"/>
      <w:bookmarkStart w:id="7751" w:name="_Toc88654028"/>
      <w:bookmarkStart w:id="7752" w:name="_Toc97904384"/>
      <w:bookmarkStart w:id="7753" w:name="_Toc105175425"/>
      <w:bookmarkStart w:id="7754" w:name="_Toc113826455"/>
      <w:bookmarkStart w:id="7755" w:name="_Toc222852654"/>
      <w:bookmarkEnd w:id="7739"/>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14:paraId="72130112" w14:textId="77777777" w:rsidR="00F02090" w:rsidRPr="00FD0425" w:rsidRDefault="00F02090" w:rsidP="0073372F">
      <w:pPr>
        <w:widowControl w:val="0"/>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9BE282" w14:textId="77777777" w:rsidTr="005926E2">
        <w:tc>
          <w:tcPr>
            <w:tcW w:w="2448" w:type="dxa"/>
            <w:tcBorders>
              <w:top w:val="single" w:sz="4" w:space="0" w:color="auto"/>
              <w:left w:val="single" w:sz="4" w:space="0" w:color="auto"/>
              <w:bottom w:val="single" w:sz="4" w:space="0" w:color="auto"/>
              <w:right w:val="single" w:sz="4" w:space="0" w:color="auto"/>
            </w:tcBorders>
          </w:tcPr>
          <w:p w14:paraId="5E1CF1EB"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779B13F"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2916E71"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046B38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03611629" w14:textId="77777777" w:rsidR="00F02090" w:rsidRPr="00FD0425" w:rsidRDefault="00F02090" w:rsidP="0073372F">
            <w:pPr>
              <w:pStyle w:val="TAH"/>
              <w:keepNext w:val="0"/>
              <w:keepLines w:val="0"/>
              <w:widowControl w:val="0"/>
            </w:pPr>
            <w:r w:rsidRPr="00FD0425">
              <w:t>Semantics Description</w:t>
            </w:r>
          </w:p>
        </w:tc>
      </w:tr>
      <w:tr w:rsidR="00F02090" w:rsidRPr="00FD0425" w14:paraId="610110BF" w14:textId="77777777" w:rsidTr="005926E2">
        <w:tc>
          <w:tcPr>
            <w:tcW w:w="2448" w:type="dxa"/>
            <w:tcBorders>
              <w:top w:val="single" w:sz="4" w:space="0" w:color="auto"/>
              <w:left w:val="single" w:sz="4" w:space="0" w:color="auto"/>
              <w:bottom w:val="single" w:sz="4" w:space="0" w:color="auto"/>
              <w:right w:val="single" w:sz="4" w:space="0" w:color="auto"/>
            </w:tcBorders>
          </w:tcPr>
          <w:p w14:paraId="7D4D773B" w14:textId="77777777" w:rsidR="00F02090" w:rsidRPr="00FD0425" w:rsidRDefault="00F02090" w:rsidP="0073372F">
            <w:pPr>
              <w:pStyle w:val="TAL"/>
              <w:keepNext w:val="0"/>
              <w:keepLines w:val="0"/>
              <w:widowControl w:val="0"/>
              <w:rPr>
                <w:lang w:eastAsia="zh-CN"/>
              </w:rPr>
            </w:pPr>
            <w:r w:rsidRPr="00FD0425">
              <w:t>RRC Config Indication</w:t>
            </w:r>
          </w:p>
        </w:tc>
        <w:tc>
          <w:tcPr>
            <w:tcW w:w="1080" w:type="dxa"/>
            <w:tcBorders>
              <w:top w:val="single" w:sz="4" w:space="0" w:color="auto"/>
              <w:left w:val="single" w:sz="4" w:space="0" w:color="auto"/>
              <w:bottom w:val="single" w:sz="4" w:space="0" w:color="auto"/>
              <w:right w:val="single" w:sz="4" w:space="0" w:color="auto"/>
            </w:tcBorders>
          </w:tcPr>
          <w:p w14:paraId="1FE402C1"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94A6462"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5F9B4E9" w14:textId="77777777" w:rsidR="00F02090" w:rsidRPr="00FD0425" w:rsidRDefault="00F02090" w:rsidP="0073372F">
            <w:pPr>
              <w:pStyle w:val="TAL"/>
              <w:keepNext w:val="0"/>
              <w:keepLines w:val="0"/>
              <w:widowControl w:val="0"/>
            </w:pPr>
            <w:r w:rsidRPr="00FD0425">
              <w:rPr>
                <w:snapToGrid w:val="0"/>
                <w:lang w:eastAsia="ja-JP"/>
              </w:rPr>
              <w:t>ENUMERATED (full config, delta config, ...)</w:t>
            </w:r>
          </w:p>
        </w:tc>
        <w:tc>
          <w:tcPr>
            <w:tcW w:w="2880" w:type="dxa"/>
            <w:tcBorders>
              <w:top w:val="single" w:sz="4" w:space="0" w:color="auto"/>
              <w:left w:val="single" w:sz="4" w:space="0" w:color="auto"/>
              <w:bottom w:val="single" w:sz="4" w:space="0" w:color="auto"/>
              <w:right w:val="single" w:sz="4" w:space="0" w:color="auto"/>
            </w:tcBorders>
          </w:tcPr>
          <w:p w14:paraId="579DEFB0" w14:textId="77777777" w:rsidR="00F02090" w:rsidRPr="00FD0425" w:rsidRDefault="00F02090" w:rsidP="0073372F">
            <w:pPr>
              <w:pStyle w:val="TAL"/>
              <w:keepNext w:val="0"/>
              <w:keepLines w:val="0"/>
              <w:widowControl w:val="0"/>
              <w:rPr>
                <w:i/>
                <w:lang w:eastAsia="zh-CN"/>
              </w:rPr>
            </w:pPr>
          </w:p>
        </w:tc>
      </w:tr>
    </w:tbl>
    <w:p w14:paraId="00EC591D" w14:textId="77777777" w:rsidR="00F02090" w:rsidRPr="00FD0425" w:rsidRDefault="00F02090" w:rsidP="0073372F">
      <w:pPr>
        <w:widowControl w:val="0"/>
      </w:pPr>
    </w:p>
    <w:p w14:paraId="06236C54" w14:textId="77777777" w:rsidR="00F02090" w:rsidRPr="00FD0425" w:rsidRDefault="00F02090" w:rsidP="0073372F">
      <w:pPr>
        <w:pStyle w:val="Heading4"/>
        <w:keepNext w:val="0"/>
        <w:keepLines w:val="0"/>
        <w:widowControl w:val="0"/>
        <w:rPr>
          <w:rFonts w:eastAsia="Malgun Gothic"/>
        </w:rPr>
      </w:pPr>
      <w:bookmarkStart w:id="7756" w:name="_CR9_2_3_73"/>
      <w:bookmarkStart w:id="7757" w:name="_Toc20955382"/>
      <w:bookmarkStart w:id="7758" w:name="_Toc29991585"/>
      <w:bookmarkStart w:id="7759" w:name="_Toc36555986"/>
      <w:bookmarkStart w:id="7760" w:name="_Toc44497731"/>
      <w:bookmarkStart w:id="7761" w:name="_Toc45108118"/>
      <w:bookmarkStart w:id="7762" w:name="_Toc45901738"/>
      <w:bookmarkStart w:id="7763" w:name="_Toc51850819"/>
      <w:bookmarkStart w:id="7764" w:name="_Toc56693823"/>
      <w:bookmarkStart w:id="7765" w:name="_Toc64447367"/>
      <w:bookmarkStart w:id="7766" w:name="_Toc66286861"/>
      <w:bookmarkStart w:id="7767" w:name="_Toc74151556"/>
      <w:bookmarkStart w:id="7768" w:name="_Toc88654029"/>
      <w:bookmarkStart w:id="7769" w:name="_Toc97904385"/>
      <w:bookmarkStart w:id="7770" w:name="_Toc105175426"/>
      <w:bookmarkStart w:id="7771" w:name="_Toc113826456"/>
      <w:bookmarkStart w:id="7772" w:name="_Toc222852655"/>
      <w:bookmarkEnd w:id="7756"/>
      <w:r w:rsidRPr="00FD0425">
        <w:rPr>
          <w:rFonts w:eastAsia="Malgun Gothic"/>
        </w:rPr>
        <w:t>9.2.3.73</w:t>
      </w:r>
      <w:r w:rsidRPr="00FD0425">
        <w:rPr>
          <w:rFonts w:eastAsia="Malgun Gothic"/>
        </w:rPr>
        <w:tab/>
        <w:t>Maximum Integrity Protected Data Rate</w:t>
      </w:r>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14:paraId="17FF8E3D" w14:textId="77777777" w:rsidR="00F02090" w:rsidRPr="00FD0425" w:rsidRDefault="00F02090" w:rsidP="0073372F">
      <w:pPr>
        <w:widowControl w:val="0"/>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04633" w:rsidRPr="00FD0425" w14:paraId="6D0528A0" w14:textId="77777777" w:rsidTr="0073372F">
        <w:trPr>
          <w:tblHeader/>
        </w:trPr>
        <w:tc>
          <w:tcPr>
            <w:tcW w:w="2160" w:type="dxa"/>
          </w:tcPr>
          <w:p w14:paraId="4200703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25DDD57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Presence</w:t>
            </w:r>
          </w:p>
        </w:tc>
        <w:tc>
          <w:tcPr>
            <w:tcW w:w="1080" w:type="dxa"/>
          </w:tcPr>
          <w:p w14:paraId="4A520579"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Range</w:t>
            </w:r>
          </w:p>
        </w:tc>
        <w:tc>
          <w:tcPr>
            <w:tcW w:w="1512" w:type="dxa"/>
          </w:tcPr>
          <w:p w14:paraId="47A8E05A"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1728" w:type="dxa"/>
          </w:tcPr>
          <w:p w14:paraId="34B3BE0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Semantics description</w:t>
            </w:r>
          </w:p>
        </w:tc>
        <w:tc>
          <w:tcPr>
            <w:tcW w:w="1080" w:type="dxa"/>
          </w:tcPr>
          <w:p w14:paraId="6E8DEA82"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Criticality</w:t>
            </w:r>
          </w:p>
        </w:tc>
        <w:tc>
          <w:tcPr>
            <w:tcW w:w="1080" w:type="dxa"/>
          </w:tcPr>
          <w:p w14:paraId="556A608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Assigned Criticality</w:t>
            </w:r>
          </w:p>
        </w:tc>
      </w:tr>
      <w:tr w:rsidR="00A04633" w:rsidRPr="00FD0425" w14:paraId="030301BC" w14:textId="77777777" w:rsidTr="0073372F">
        <w:tc>
          <w:tcPr>
            <w:tcW w:w="2160" w:type="dxa"/>
          </w:tcPr>
          <w:p w14:paraId="79F47450" w14:textId="77777777" w:rsidR="00A04633" w:rsidRPr="00FD0425" w:rsidRDefault="00A04633" w:rsidP="0073372F">
            <w:pPr>
              <w:pStyle w:val="TAL"/>
              <w:keepNext w:val="0"/>
              <w:keepLines w:val="0"/>
              <w:widowControl w:val="0"/>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321F1A5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w:t>
            </w:r>
          </w:p>
        </w:tc>
        <w:tc>
          <w:tcPr>
            <w:tcW w:w="1080" w:type="dxa"/>
          </w:tcPr>
          <w:p w14:paraId="6E438B58"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3045B132"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w:t>
            </w:r>
          </w:p>
          <w:p w14:paraId="7CAB9950"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9.2.3.89</w:t>
            </w:r>
          </w:p>
        </w:tc>
        <w:tc>
          <w:tcPr>
            <w:tcW w:w="1728" w:type="dxa"/>
          </w:tcPr>
          <w:p w14:paraId="5E257D35" w14:textId="77777777" w:rsidR="00A04633" w:rsidRPr="00FD0425" w:rsidRDefault="00A04633" w:rsidP="0073372F">
            <w:pPr>
              <w:pStyle w:val="TAL"/>
              <w:keepNext w:val="0"/>
              <w:keepLines w:val="0"/>
              <w:widowControl w:val="0"/>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080" w:type="dxa"/>
          </w:tcPr>
          <w:p w14:paraId="5F4150DD" w14:textId="77777777" w:rsidR="00A04633" w:rsidRPr="00FD0425" w:rsidRDefault="00B429FB" w:rsidP="0073372F">
            <w:pPr>
              <w:pStyle w:val="TAC"/>
              <w:keepNext w:val="0"/>
              <w:keepLines w:val="0"/>
              <w:widowControl w:val="0"/>
              <w:rPr>
                <w:rFonts w:eastAsia="Malgun Gothic"/>
                <w:lang w:eastAsia="ja-JP"/>
              </w:rPr>
            </w:pPr>
            <w:r w:rsidRPr="00FD0425">
              <w:rPr>
                <w:lang w:eastAsia="ja-JP"/>
              </w:rPr>
              <w:t>–</w:t>
            </w:r>
          </w:p>
        </w:tc>
        <w:tc>
          <w:tcPr>
            <w:tcW w:w="1080" w:type="dxa"/>
          </w:tcPr>
          <w:p w14:paraId="67C81CBA" w14:textId="77777777" w:rsidR="00A04633" w:rsidRPr="00FD0425" w:rsidRDefault="00A04633" w:rsidP="0073372F">
            <w:pPr>
              <w:pStyle w:val="TAC"/>
              <w:keepNext w:val="0"/>
              <w:keepLines w:val="0"/>
              <w:widowControl w:val="0"/>
              <w:rPr>
                <w:rFonts w:eastAsia="Malgun Gothic"/>
                <w:lang w:eastAsia="ja-JP"/>
              </w:rPr>
            </w:pPr>
          </w:p>
        </w:tc>
      </w:tr>
      <w:tr w:rsidR="00A04633" w:rsidRPr="00FD0425" w14:paraId="08BC4653" w14:textId="77777777" w:rsidTr="0073372F">
        <w:tc>
          <w:tcPr>
            <w:tcW w:w="2160" w:type="dxa"/>
          </w:tcPr>
          <w:p w14:paraId="25664DE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60C88BFD"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O</w:t>
            </w:r>
          </w:p>
        </w:tc>
        <w:tc>
          <w:tcPr>
            <w:tcW w:w="1080" w:type="dxa"/>
          </w:tcPr>
          <w:p w14:paraId="08AF424E"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468F5233"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 9.2.3.89</w:t>
            </w:r>
          </w:p>
        </w:tc>
        <w:tc>
          <w:tcPr>
            <w:tcW w:w="1728" w:type="dxa"/>
          </w:tcPr>
          <w:p w14:paraId="03513A49" w14:textId="77777777" w:rsidR="00A04633" w:rsidRPr="00FD0425" w:rsidRDefault="00A04633" w:rsidP="0073372F">
            <w:pPr>
              <w:pStyle w:val="TAL"/>
              <w:keepNext w:val="0"/>
              <w:keepLines w:val="0"/>
              <w:widowControl w:val="0"/>
              <w:rPr>
                <w:lang w:eastAsia="zh-CN"/>
              </w:rPr>
            </w:pPr>
            <w:r w:rsidRPr="00FD0425">
              <w:rPr>
                <w:lang w:eastAsia="zh-CN"/>
              </w:rPr>
              <w:t>Indicates the maximum aggregate rate for integrity protected DRBs supported by the UE in the DL.</w:t>
            </w:r>
          </w:p>
        </w:tc>
        <w:tc>
          <w:tcPr>
            <w:tcW w:w="1080" w:type="dxa"/>
          </w:tcPr>
          <w:p w14:paraId="5E35A822"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YES</w:t>
            </w:r>
          </w:p>
        </w:tc>
        <w:tc>
          <w:tcPr>
            <w:tcW w:w="1080" w:type="dxa"/>
          </w:tcPr>
          <w:p w14:paraId="4B80013C"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ignore</w:t>
            </w:r>
          </w:p>
        </w:tc>
      </w:tr>
    </w:tbl>
    <w:p w14:paraId="39E2845E" w14:textId="77777777" w:rsidR="00F02090" w:rsidRPr="00FD0425" w:rsidRDefault="00F02090" w:rsidP="0073372F">
      <w:pPr>
        <w:widowControl w:val="0"/>
        <w:rPr>
          <w:lang w:eastAsia="zh-CN"/>
        </w:rPr>
      </w:pPr>
    </w:p>
    <w:p w14:paraId="41FCD60D" w14:textId="77777777" w:rsidR="00F02090" w:rsidRPr="00FD0425" w:rsidRDefault="00F02090" w:rsidP="0073372F">
      <w:pPr>
        <w:pStyle w:val="Heading4"/>
        <w:keepNext w:val="0"/>
        <w:keepLines w:val="0"/>
        <w:widowControl w:val="0"/>
        <w:rPr>
          <w:rFonts w:eastAsia="Malgun Gothic"/>
        </w:rPr>
      </w:pPr>
      <w:bookmarkStart w:id="7773" w:name="_CR9_2_3_74"/>
      <w:bookmarkStart w:id="7774" w:name="_Toc20955383"/>
      <w:bookmarkStart w:id="7775" w:name="_Toc29991586"/>
      <w:bookmarkStart w:id="7776" w:name="_Toc36555987"/>
      <w:bookmarkStart w:id="7777" w:name="_Toc44497732"/>
      <w:bookmarkStart w:id="7778" w:name="_Toc45108119"/>
      <w:bookmarkStart w:id="7779" w:name="_Toc45901739"/>
      <w:bookmarkStart w:id="7780" w:name="_Toc51850820"/>
      <w:bookmarkStart w:id="7781" w:name="_Toc56693824"/>
      <w:bookmarkStart w:id="7782" w:name="_Toc64447368"/>
      <w:bookmarkStart w:id="7783" w:name="_Toc66286862"/>
      <w:bookmarkStart w:id="7784" w:name="_Toc74151557"/>
      <w:bookmarkStart w:id="7785" w:name="_Toc88654030"/>
      <w:bookmarkStart w:id="7786" w:name="_Toc97904386"/>
      <w:bookmarkStart w:id="7787" w:name="_Toc105175427"/>
      <w:bookmarkStart w:id="7788" w:name="_Toc113826457"/>
      <w:bookmarkStart w:id="7789" w:name="_Toc222852656"/>
      <w:bookmarkEnd w:id="7773"/>
      <w:r w:rsidRPr="00FD0425">
        <w:rPr>
          <w:rFonts w:eastAsia="Malgun Gothic"/>
        </w:rPr>
        <w:t>9.2.3.74</w:t>
      </w:r>
      <w:r w:rsidRPr="00FD0425">
        <w:rPr>
          <w:rFonts w:eastAsia="Malgun Gothic"/>
        </w:rPr>
        <w:tab/>
        <w:t>PDCP Change Indication</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p w14:paraId="1BAC8AA4" w14:textId="77777777" w:rsidR="00F02090" w:rsidRPr="00FD0425" w:rsidRDefault="00F02090" w:rsidP="0073372F">
      <w:pPr>
        <w:widowControl w:val="0"/>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265076" w14:textId="77777777" w:rsidTr="0073372F">
        <w:trPr>
          <w:tblHeader/>
        </w:trPr>
        <w:tc>
          <w:tcPr>
            <w:tcW w:w="2448" w:type="dxa"/>
          </w:tcPr>
          <w:p w14:paraId="454F67D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125011D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24C8C09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449235A1"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38203F39"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634A2594" w14:textId="77777777" w:rsidTr="0073372F">
        <w:tc>
          <w:tcPr>
            <w:tcW w:w="2448" w:type="dxa"/>
          </w:tcPr>
          <w:p w14:paraId="00E9A825" w14:textId="77777777" w:rsidR="00F02090" w:rsidRPr="00FD0425" w:rsidRDefault="00F02090" w:rsidP="0073372F">
            <w:pPr>
              <w:pStyle w:val="TAL"/>
              <w:keepNext w:val="0"/>
              <w:keepLines w:val="0"/>
              <w:widowControl w:val="0"/>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1EE44EC9" w14:textId="77777777" w:rsidR="00F02090" w:rsidRPr="00FD0425" w:rsidRDefault="00F02090" w:rsidP="0073372F">
            <w:pPr>
              <w:pStyle w:val="TAL"/>
              <w:keepNext w:val="0"/>
              <w:keepLines w:val="0"/>
              <w:widowControl w:val="0"/>
              <w:rPr>
                <w:rFonts w:eastAsia="Malgun Gothic"/>
                <w:lang w:eastAsia="ja-JP"/>
              </w:rPr>
            </w:pPr>
            <w:r w:rsidRPr="00FD0425">
              <w:rPr>
                <w:lang w:eastAsia="ja-JP"/>
              </w:rPr>
              <w:t>M</w:t>
            </w:r>
          </w:p>
        </w:tc>
        <w:tc>
          <w:tcPr>
            <w:tcW w:w="1440" w:type="dxa"/>
          </w:tcPr>
          <w:p w14:paraId="37AF4977"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AA23468"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BC15798"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1A58E760" w14:textId="77777777" w:rsidTr="0073372F">
        <w:tc>
          <w:tcPr>
            <w:tcW w:w="2448" w:type="dxa"/>
          </w:tcPr>
          <w:p w14:paraId="2E9083EC" w14:textId="77777777" w:rsidR="00F02090" w:rsidRPr="00FD0425" w:rsidRDefault="00F02090" w:rsidP="0073372F">
            <w:pPr>
              <w:pStyle w:val="TAL"/>
              <w:keepNext w:val="0"/>
              <w:keepLines w:val="0"/>
              <w:widowControl w:val="0"/>
              <w:ind w:left="113"/>
              <w:rPr>
                <w:rFonts w:eastAsia="Malgun Gothic"/>
                <w:i/>
                <w:lang w:eastAsia="ja-JP"/>
              </w:rPr>
            </w:pPr>
            <w:r w:rsidRPr="00FD0425">
              <w:rPr>
                <w:rFonts w:eastAsia="Malgun Gothic"/>
                <w:i/>
                <w:lang w:eastAsia="ja-JP"/>
              </w:rPr>
              <w:t>&gt;From S-NG-RAN node</w:t>
            </w:r>
          </w:p>
        </w:tc>
        <w:tc>
          <w:tcPr>
            <w:tcW w:w="1080" w:type="dxa"/>
          </w:tcPr>
          <w:p w14:paraId="7921B073"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1C7B231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3AFCFD3F"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8C2AF6"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4711360E" w14:textId="77777777" w:rsidTr="0073372F">
        <w:tc>
          <w:tcPr>
            <w:tcW w:w="2448" w:type="dxa"/>
          </w:tcPr>
          <w:p w14:paraId="5FB116B4"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27C0E68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E57F16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7ED3DC25"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20B16357" w14:textId="77777777" w:rsidR="00F02090" w:rsidRPr="00FD0425" w:rsidRDefault="00F02090" w:rsidP="0073372F">
            <w:pPr>
              <w:pStyle w:val="TAL"/>
              <w:keepNext w:val="0"/>
              <w:keepLines w:val="0"/>
              <w:widowControl w:val="0"/>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503CC9A9" w14:textId="77777777" w:rsidR="00F02090" w:rsidRPr="00FD0425" w:rsidRDefault="00F02090" w:rsidP="0073372F">
            <w:pPr>
              <w:pStyle w:val="TAL"/>
              <w:keepNext w:val="0"/>
              <w:keepLines w:val="0"/>
              <w:widowControl w:val="0"/>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F02090" w:rsidRPr="00FD0425" w14:paraId="71E661DF" w14:textId="77777777" w:rsidTr="0073372F">
        <w:tc>
          <w:tcPr>
            <w:tcW w:w="2448" w:type="dxa"/>
          </w:tcPr>
          <w:p w14:paraId="7A5392DF" w14:textId="77777777" w:rsidR="00F02090" w:rsidRPr="00FD0425" w:rsidRDefault="00F02090" w:rsidP="0073372F">
            <w:pPr>
              <w:pStyle w:val="TAL"/>
              <w:keepNext w:val="0"/>
              <w:keepLines w:val="0"/>
              <w:widowControl w:val="0"/>
              <w:ind w:left="113"/>
              <w:rPr>
                <w:rFonts w:eastAsia="Malgun Gothic"/>
                <w:lang w:eastAsia="ja-JP"/>
              </w:rPr>
            </w:pPr>
            <w:r w:rsidRPr="00FD0425">
              <w:rPr>
                <w:rFonts w:eastAsia="Malgun Gothic"/>
                <w:i/>
                <w:lang w:eastAsia="ja-JP"/>
              </w:rPr>
              <w:t>&gt;From M-NG-RAN node</w:t>
            </w:r>
          </w:p>
        </w:tc>
        <w:tc>
          <w:tcPr>
            <w:tcW w:w="1080" w:type="dxa"/>
          </w:tcPr>
          <w:p w14:paraId="73366267"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086A111E"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681F5D93"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55BAA7"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61E934A6" w14:textId="77777777" w:rsidTr="0073372F">
        <w:tc>
          <w:tcPr>
            <w:tcW w:w="2448" w:type="dxa"/>
          </w:tcPr>
          <w:p w14:paraId="2E45939C" w14:textId="77777777" w:rsidR="00F02090" w:rsidRPr="00FD0425" w:rsidRDefault="00F02090" w:rsidP="0073372F">
            <w:pPr>
              <w:pStyle w:val="TAL"/>
              <w:keepNext w:val="0"/>
              <w:keepLines w:val="0"/>
              <w:widowControl w:val="0"/>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3E3C9B3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361B7B20"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74F54EA"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19796A21" w14:textId="77777777" w:rsidR="00F02090" w:rsidRPr="00FD0425" w:rsidRDefault="00F02090" w:rsidP="0073372F">
            <w:pPr>
              <w:pStyle w:val="TAL"/>
              <w:keepNext w:val="0"/>
              <w:keepLines w:val="0"/>
              <w:widowControl w:val="0"/>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4A95BB24" w14:textId="77777777" w:rsidR="00F02090" w:rsidRPr="00FD0425" w:rsidRDefault="00F02090" w:rsidP="0073372F">
      <w:pPr>
        <w:widowControl w:val="0"/>
        <w:rPr>
          <w:lang w:eastAsia="zh-CN"/>
        </w:rPr>
      </w:pPr>
    </w:p>
    <w:p w14:paraId="6D393110" w14:textId="77777777" w:rsidR="00F02090" w:rsidRPr="00FD0425" w:rsidRDefault="00F02090" w:rsidP="0073372F">
      <w:pPr>
        <w:pStyle w:val="Heading4"/>
        <w:keepNext w:val="0"/>
        <w:keepLines w:val="0"/>
        <w:widowControl w:val="0"/>
        <w:rPr>
          <w:rFonts w:eastAsia="Malgun Gothic"/>
        </w:rPr>
      </w:pPr>
      <w:bookmarkStart w:id="7790" w:name="_CR9_2_3_75"/>
      <w:bookmarkStart w:id="7791" w:name="_Toc20955384"/>
      <w:bookmarkStart w:id="7792" w:name="_Toc29991587"/>
      <w:bookmarkStart w:id="7793" w:name="_Toc36555988"/>
      <w:bookmarkStart w:id="7794" w:name="_Toc44497733"/>
      <w:bookmarkStart w:id="7795" w:name="_Toc45108120"/>
      <w:bookmarkStart w:id="7796" w:name="_Toc45901740"/>
      <w:bookmarkStart w:id="7797" w:name="_Toc51850821"/>
      <w:bookmarkStart w:id="7798" w:name="_Toc56693825"/>
      <w:bookmarkStart w:id="7799" w:name="_Toc64447369"/>
      <w:bookmarkStart w:id="7800" w:name="_Toc66286863"/>
      <w:bookmarkStart w:id="7801" w:name="_Toc74151558"/>
      <w:bookmarkStart w:id="7802" w:name="_Toc88654031"/>
      <w:bookmarkStart w:id="7803" w:name="_Toc97904387"/>
      <w:bookmarkStart w:id="7804" w:name="_Toc105175428"/>
      <w:bookmarkStart w:id="7805" w:name="_Toc113826458"/>
      <w:bookmarkStart w:id="7806" w:name="_Toc222852657"/>
      <w:bookmarkEnd w:id="7790"/>
      <w:r w:rsidRPr="00FD0425">
        <w:rPr>
          <w:rFonts w:eastAsia="Malgun Gothic"/>
        </w:rPr>
        <w:t>9.2.3.75</w:t>
      </w:r>
      <w:r w:rsidRPr="00FD0425">
        <w:rPr>
          <w:rFonts w:eastAsia="Malgun Gothic"/>
        </w:rPr>
        <w:tab/>
        <w:t>UL Configuration</w:t>
      </w:r>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14:paraId="461C1C9C" w14:textId="77777777" w:rsidR="00F02090" w:rsidRPr="00FD0425" w:rsidRDefault="00F02090" w:rsidP="0073372F">
      <w:pPr>
        <w:widowControl w:val="0"/>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DED574" w14:textId="77777777" w:rsidTr="00694C97">
        <w:tc>
          <w:tcPr>
            <w:tcW w:w="2448" w:type="dxa"/>
          </w:tcPr>
          <w:p w14:paraId="3F8278C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0B60E1B6"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1EBFAE0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3A8505A2"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1C35FAAF"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30CBAEB3" w14:textId="77777777" w:rsidTr="00694C97">
        <w:tc>
          <w:tcPr>
            <w:tcW w:w="2448" w:type="dxa"/>
          </w:tcPr>
          <w:p w14:paraId="48AFA0BA" w14:textId="77777777" w:rsidR="00F02090" w:rsidRPr="00FD0425" w:rsidRDefault="00F02090" w:rsidP="0073372F">
            <w:pPr>
              <w:pStyle w:val="TAL"/>
              <w:keepNext w:val="0"/>
              <w:keepLines w:val="0"/>
              <w:widowControl w:val="0"/>
              <w:rPr>
                <w:rFonts w:eastAsia="Batang"/>
                <w:lang w:eastAsia="ja-JP"/>
              </w:rPr>
            </w:pPr>
            <w:r w:rsidRPr="00FD0425">
              <w:rPr>
                <w:rFonts w:cs="Geneva"/>
                <w:lang w:eastAsia="ja-JP"/>
              </w:rPr>
              <w:t>UL UE Configuration</w:t>
            </w:r>
          </w:p>
        </w:tc>
        <w:tc>
          <w:tcPr>
            <w:tcW w:w="1080" w:type="dxa"/>
          </w:tcPr>
          <w:p w14:paraId="14B5D46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M</w:t>
            </w:r>
          </w:p>
        </w:tc>
        <w:tc>
          <w:tcPr>
            <w:tcW w:w="1440" w:type="dxa"/>
          </w:tcPr>
          <w:p w14:paraId="1EA1CB7C"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40080EA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ENUMERATED (no-data, shared, only, ...)</w:t>
            </w:r>
          </w:p>
        </w:tc>
        <w:tc>
          <w:tcPr>
            <w:tcW w:w="2880" w:type="dxa"/>
          </w:tcPr>
          <w:p w14:paraId="10268512"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Indicates how the UE uses the UL at the corresponding node.</w:t>
            </w:r>
          </w:p>
        </w:tc>
      </w:tr>
    </w:tbl>
    <w:p w14:paraId="10F9D47C" w14:textId="77777777" w:rsidR="00F02090" w:rsidRPr="00FD0425" w:rsidRDefault="00F02090" w:rsidP="0073372F">
      <w:pPr>
        <w:widowControl w:val="0"/>
        <w:rPr>
          <w:lang w:eastAsia="zh-CN"/>
        </w:rPr>
      </w:pPr>
    </w:p>
    <w:p w14:paraId="5B594926" w14:textId="77777777" w:rsidR="00F02090" w:rsidRPr="00FD0425" w:rsidRDefault="00F02090" w:rsidP="0073372F">
      <w:pPr>
        <w:pStyle w:val="Heading4"/>
        <w:keepNext w:val="0"/>
        <w:keepLines w:val="0"/>
        <w:widowControl w:val="0"/>
      </w:pPr>
      <w:bookmarkStart w:id="7807" w:name="_CR9_2_3_76"/>
      <w:bookmarkStart w:id="7808" w:name="_Toc20955385"/>
      <w:bookmarkStart w:id="7809" w:name="_Toc29991588"/>
      <w:bookmarkStart w:id="7810" w:name="_Toc36555989"/>
      <w:bookmarkStart w:id="7811" w:name="_Toc44497734"/>
      <w:bookmarkStart w:id="7812" w:name="_Toc45108121"/>
      <w:bookmarkStart w:id="7813" w:name="_Toc45901741"/>
      <w:bookmarkStart w:id="7814" w:name="_Toc51850822"/>
      <w:bookmarkStart w:id="7815" w:name="_Toc56693826"/>
      <w:bookmarkStart w:id="7816" w:name="_Toc64447370"/>
      <w:bookmarkStart w:id="7817" w:name="_Toc66286864"/>
      <w:bookmarkStart w:id="7818" w:name="_Toc74151559"/>
      <w:bookmarkStart w:id="7819" w:name="_Toc88654032"/>
      <w:bookmarkStart w:id="7820" w:name="_Toc97904388"/>
      <w:bookmarkStart w:id="7821" w:name="_Toc105175429"/>
      <w:bookmarkStart w:id="7822" w:name="_Toc113826459"/>
      <w:bookmarkStart w:id="7823" w:name="_Toc222852658"/>
      <w:bookmarkEnd w:id="7807"/>
      <w:r w:rsidRPr="00FD0425">
        <w:t>9.2.3.76</w:t>
      </w:r>
      <w:r w:rsidRPr="00FD0425">
        <w:tab/>
        <w:t>UP Transport Parameters</w:t>
      </w:r>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p>
    <w:p w14:paraId="0B58282D" w14:textId="77777777" w:rsidR="00F02090" w:rsidRPr="00FD0425" w:rsidRDefault="00F02090" w:rsidP="0073372F">
      <w:pPr>
        <w:widowControl w:val="0"/>
      </w:pPr>
      <w:r w:rsidRPr="00FD0425">
        <w:t>This IE contains Xn-U related information related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E1F68DB" w14:textId="77777777" w:rsidTr="0073372F">
        <w:trPr>
          <w:tblHeader/>
        </w:trPr>
        <w:tc>
          <w:tcPr>
            <w:tcW w:w="2448" w:type="dxa"/>
          </w:tcPr>
          <w:p w14:paraId="5009F3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8BC511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B7FD6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5472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B09A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114E97" w14:textId="77777777" w:rsidTr="005926E2">
        <w:tc>
          <w:tcPr>
            <w:tcW w:w="2448" w:type="dxa"/>
          </w:tcPr>
          <w:p w14:paraId="46068FCC" w14:textId="77777777" w:rsidR="00F02090" w:rsidRPr="00FD0425" w:rsidRDefault="00F02090" w:rsidP="0073372F">
            <w:pPr>
              <w:pStyle w:val="TAL"/>
              <w:keepNext w:val="0"/>
              <w:keepLines w:val="0"/>
              <w:widowControl w:val="0"/>
              <w:rPr>
                <w:b/>
                <w:lang w:eastAsia="ja-JP"/>
              </w:rPr>
            </w:pPr>
            <w:r w:rsidRPr="00FD0425">
              <w:rPr>
                <w:b/>
                <w:lang w:eastAsia="ja-JP"/>
              </w:rPr>
              <w:t>UP Transport Parameters</w:t>
            </w:r>
          </w:p>
        </w:tc>
        <w:tc>
          <w:tcPr>
            <w:tcW w:w="1080" w:type="dxa"/>
          </w:tcPr>
          <w:p w14:paraId="04C750DE" w14:textId="77777777" w:rsidR="00F02090" w:rsidRPr="00FD0425" w:rsidRDefault="00F02090" w:rsidP="0073372F">
            <w:pPr>
              <w:pStyle w:val="TAL"/>
              <w:keepNext w:val="0"/>
              <w:keepLines w:val="0"/>
              <w:widowControl w:val="0"/>
              <w:rPr>
                <w:lang w:eastAsia="ja-JP"/>
              </w:rPr>
            </w:pPr>
          </w:p>
        </w:tc>
        <w:tc>
          <w:tcPr>
            <w:tcW w:w="1440" w:type="dxa"/>
          </w:tcPr>
          <w:p w14:paraId="6D75FA43" w14:textId="77777777" w:rsidR="00F02090" w:rsidRPr="00FD0425" w:rsidRDefault="00F02090" w:rsidP="0073372F">
            <w:pPr>
              <w:pStyle w:val="TAL"/>
              <w:keepNext w:val="0"/>
              <w:keepLines w:val="0"/>
              <w:widowControl w:val="0"/>
              <w:rPr>
                <w:bCs/>
                <w:i/>
                <w:szCs w:val="18"/>
                <w:lang w:eastAsia="ja-JP"/>
              </w:rPr>
            </w:pPr>
            <w:r w:rsidRPr="00FD0425">
              <w:rPr>
                <w:rFonts w:cs="Arial"/>
                <w:i/>
                <w:lang w:eastAsia="ja-JP"/>
              </w:rPr>
              <w:t>1</w:t>
            </w:r>
          </w:p>
        </w:tc>
        <w:tc>
          <w:tcPr>
            <w:tcW w:w="1872" w:type="dxa"/>
          </w:tcPr>
          <w:p w14:paraId="620EBD38" w14:textId="77777777" w:rsidR="00F02090" w:rsidRPr="00FD0425" w:rsidRDefault="00F02090" w:rsidP="0073372F">
            <w:pPr>
              <w:pStyle w:val="TAL"/>
              <w:keepNext w:val="0"/>
              <w:keepLines w:val="0"/>
              <w:widowControl w:val="0"/>
              <w:rPr>
                <w:lang w:eastAsia="ja-JP"/>
              </w:rPr>
            </w:pPr>
          </w:p>
        </w:tc>
        <w:tc>
          <w:tcPr>
            <w:tcW w:w="2880" w:type="dxa"/>
          </w:tcPr>
          <w:p w14:paraId="6A7E084C" w14:textId="77777777" w:rsidR="00F02090" w:rsidRPr="00FD0425" w:rsidRDefault="00F02090" w:rsidP="0073372F">
            <w:pPr>
              <w:pStyle w:val="TAL"/>
              <w:keepNext w:val="0"/>
              <w:keepLines w:val="0"/>
              <w:widowControl w:val="0"/>
              <w:rPr>
                <w:lang w:eastAsia="ja-JP"/>
              </w:rPr>
            </w:pPr>
          </w:p>
        </w:tc>
      </w:tr>
      <w:tr w:rsidR="00F02090" w:rsidRPr="00FD0425" w14:paraId="006D3A41" w14:textId="77777777" w:rsidTr="005926E2">
        <w:tc>
          <w:tcPr>
            <w:tcW w:w="2448" w:type="dxa"/>
          </w:tcPr>
          <w:p w14:paraId="33009773" w14:textId="77777777" w:rsidR="00F02090" w:rsidRPr="00FD0425" w:rsidRDefault="00F02090" w:rsidP="0073372F">
            <w:pPr>
              <w:pStyle w:val="TAL"/>
              <w:keepNext w:val="0"/>
              <w:keepLines w:val="0"/>
              <w:widowControl w:val="0"/>
              <w:ind w:left="113"/>
              <w:rPr>
                <w:b/>
                <w:lang w:eastAsia="ja-JP"/>
              </w:rPr>
            </w:pPr>
            <w:r w:rsidRPr="00FD0425">
              <w:rPr>
                <w:b/>
                <w:lang w:eastAsia="ja-JP"/>
              </w:rPr>
              <w:t>&gt;UP Transport Item</w:t>
            </w:r>
          </w:p>
        </w:tc>
        <w:tc>
          <w:tcPr>
            <w:tcW w:w="1080" w:type="dxa"/>
          </w:tcPr>
          <w:p w14:paraId="38BEF125" w14:textId="77777777" w:rsidR="00F02090" w:rsidRPr="00FD0425" w:rsidRDefault="00F02090" w:rsidP="0073372F">
            <w:pPr>
              <w:pStyle w:val="TAL"/>
              <w:keepNext w:val="0"/>
              <w:keepLines w:val="0"/>
              <w:widowControl w:val="0"/>
              <w:rPr>
                <w:lang w:eastAsia="ja-JP"/>
              </w:rPr>
            </w:pPr>
          </w:p>
        </w:tc>
        <w:tc>
          <w:tcPr>
            <w:tcW w:w="1440" w:type="dxa"/>
          </w:tcPr>
          <w:p w14:paraId="1035DBC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1..&lt;maxnoofSCellGroupsplus1&gt;</w:t>
            </w:r>
          </w:p>
        </w:tc>
        <w:tc>
          <w:tcPr>
            <w:tcW w:w="1872" w:type="dxa"/>
          </w:tcPr>
          <w:p w14:paraId="7D3E2C9F" w14:textId="77777777" w:rsidR="00F02090" w:rsidRPr="00FD0425" w:rsidRDefault="00F02090" w:rsidP="0073372F">
            <w:pPr>
              <w:pStyle w:val="TAL"/>
              <w:keepNext w:val="0"/>
              <w:keepLines w:val="0"/>
              <w:widowControl w:val="0"/>
              <w:rPr>
                <w:lang w:eastAsia="ja-JP"/>
              </w:rPr>
            </w:pPr>
          </w:p>
        </w:tc>
        <w:tc>
          <w:tcPr>
            <w:tcW w:w="2880" w:type="dxa"/>
          </w:tcPr>
          <w:p w14:paraId="5542D835" w14:textId="77777777" w:rsidR="00F02090" w:rsidRPr="00FD0425" w:rsidRDefault="00F02090" w:rsidP="0073372F">
            <w:pPr>
              <w:pStyle w:val="TAL"/>
              <w:keepNext w:val="0"/>
              <w:keepLines w:val="0"/>
              <w:widowControl w:val="0"/>
              <w:rPr>
                <w:lang w:eastAsia="ja-JP"/>
              </w:rPr>
            </w:pPr>
          </w:p>
        </w:tc>
      </w:tr>
      <w:tr w:rsidR="00F02090" w:rsidRPr="00FD0425" w14:paraId="3C1E12CB" w14:textId="77777777" w:rsidTr="005926E2">
        <w:tc>
          <w:tcPr>
            <w:tcW w:w="2448" w:type="dxa"/>
          </w:tcPr>
          <w:p w14:paraId="796090A6" w14:textId="77777777" w:rsidR="00F02090" w:rsidRPr="00FD0425" w:rsidRDefault="00F02090" w:rsidP="0073372F">
            <w:pPr>
              <w:pStyle w:val="TAL"/>
              <w:keepNext w:val="0"/>
              <w:keepLines w:val="0"/>
              <w:widowControl w:val="0"/>
              <w:ind w:left="227"/>
              <w:rPr>
                <w:lang w:eastAsia="ja-JP"/>
              </w:rPr>
            </w:pPr>
            <w:r w:rsidRPr="00FD0425">
              <w:rPr>
                <w:lang w:eastAsia="ja-JP"/>
              </w:rPr>
              <w:t>&gt;&gt;UP Transport Layer Information</w:t>
            </w:r>
          </w:p>
        </w:tc>
        <w:tc>
          <w:tcPr>
            <w:tcW w:w="1080" w:type="dxa"/>
          </w:tcPr>
          <w:p w14:paraId="089A23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555EC2" w14:textId="77777777" w:rsidR="00F02090" w:rsidRPr="00FD0425" w:rsidRDefault="00F02090" w:rsidP="0073372F">
            <w:pPr>
              <w:pStyle w:val="TAL"/>
              <w:keepNext w:val="0"/>
              <w:keepLines w:val="0"/>
              <w:widowControl w:val="0"/>
              <w:rPr>
                <w:bCs/>
                <w:szCs w:val="18"/>
                <w:lang w:eastAsia="ja-JP"/>
              </w:rPr>
            </w:pPr>
          </w:p>
        </w:tc>
        <w:tc>
          <w:tcPr>
            <w:tcW w:w="1872" w:type="dxa"/>
          </w:tcPr>
          <w:p w14:paraId="122103B5" w14:textId="77777777" w:rsidR="00F02090" w:rsidRPr="00FD0425" w:rsidRDefault="00F02090" w:rsidP="0073372F">
            <w:pPr>
              <w:pStyle w:val="TAL"/>
              <w:keepNext w:val="0"/>
              <w:keepLines w:val="0"/>
              <w:widowControl w:val="0"/>
              <w:rPr>
                <w:lang w:eastAsia="ja-JP"/>
              </w:rPr>
            </w:pPr>
            <w:r w:rsidRPr="00FD0425">
              <w:rPr>
                <w:lang w:eastAsia="ja-JP"/>
              </w:rPr>
              <w:t>9.2.3.30</w:t>
            </w:r>
          </w:p>
        </w:tc>
        <w:tc>
          <w:tcPr>
            <w:tcW w:w="2880" w:type="dxa"/>
          </w:tcPr>
          <w:p w14:paraId="1797F852" w14:textId="77777777" w:rsidR="00F02090" w:rsidRPr="00FD0425" w:rsidRDefault="00F02090" w:rsidP="0073372F">
            <w:pPr>
              <w:pStyle w:val="TAL"/>
              <w:keepNext w:val="0"/>
              <w:keepLines w:val="0"/>
              <w:widowControl w:val="0"/>
              <w:rPr>
                <w:lang w:eastAsia="ja-JP"/>
              </w:rPr>
            </w:pPr>
          </w:p>
        </w:tc>
      </w:tr>
      <w:tr w:rsidR="00F02090" w:rsidRPr="00FD0425" w14:paraId="4705BB31" w14:textId="77777777" w:rsidTr="005926E2">
        <w:tc>
          <w:tcPr>
            <w:tcW w:w="2448" w:type="dxa"/>
          </w:tcPr>
          <w:p w14:paraId="68C3C7A4" w14:textId="77777777" w:rsidR="00F02090" w:rsidRPr="00FD0425" w:rsidRDefault="00F02090" w:rsidP="0073372F">
            <w:pPr>
              <w:pStyle w:val="TAL"/>
              <w:keepNext w:val="0"/>
              <w:keepLines w:val="0"/>
              <w:widowControl w:val="0"/>
              <w:ind w:left="227"/>
              <w:rPr>
                <w:lang w:eastAsia="ja-JP"/>
              </w:rPr>
            </w:pPr>
            <w:r w:rsidRPr="00FD0425">
              <w:rPr>
                <w:lang w:eastAsia="ja-JP"/>
              </w:rPr>
              <w:t>&gt;&gt;Cell Group ID</w:t>
            </w:r>
          </w:p>
        </w:tc>
        <w:tc>
          <w:tcPr>
            <w:tcW w:w="1080" w:type="dxa"/>
          </w:tcPr>
          <w:p w14:paraId="39CECCE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4D966F3D" w14:textId="77777777" w:rsidR="00F02090" w:rsidRPr="00FD0425" w:rsidRDefault="00F02090" w:rsidP="0073372F">
            <w:pPr>
              <w:pStyle w:val="TAL"/>
              <w:keepNext w:val="0"/>
              <w:keepLines w:val="0"/>
              <w:widowControl w:val="0"/>
              <w:rPr>
                <w:bCs/>
                <w:i/>
                <w:szCs w:val="18"/>
                <w:lang w:eastAsia="ja-JP"/>
              </w:rPr>
            </w:pPr>
          </w:p>
        </w:tc>
        <w:tc>
          <w:tcPr>
            <w:tcW w:w="1872" w:type="dxa"/>
          </w:tcPr>
          <w:p w14:paraId="1F36440A" w14:textId="77777777" w:rsidR="00F02090" w:rsidRPr="00FD0425" w:rsidRDefault="00F02090" w:rsidP="0073372F">
            <w:pPr>
              <w:pStyle w:val="TAL"/>
              <w:keepNext w:val="0"/>
              <w:keepLines w:val="0"/>
              <w:widowControl w:val="0"/>
              <w:rPr>
                <w:lang w:eastAsia="ja-JP"/>
              </w:rPr>
            </w:pPr>
            <w:r w:rsidRPr="00FD0425">
              <w:rPr>
                <w:bCs/>
                <w:szCs w:val="18"/>
                <w:lang w:eastAsia="ja-JP"/>
              </w:rPr>
              <w:t>INTEGER (0..maxnoofSCellGroups, ...)</w:t>
            </w:r>
          </w:p>
        </w:tc>
        <w:tc>
          <w:tcPr>
            <w:tcW w:w="2880" w:type="dxa"/>
          </w:tcPr>
          <w:p w14:paraId="7FDCF50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00A62D72" w:rsidRPr="00FD0425">
              <w:t>"</w:t>
            </w:r>
            <w:r w:rsidRPr="00FD0425">
              <w:rPr>
                <w:rFonts w:cs="Arial"/>
                <w:szCs w:val="18"/>
                <w:lang w:eastAsia="ja-JP"/>
              </w:rPr>
              <w:t>2</w:t>
            </w:r>
            <w:r w:rsidR="00A62D72" w:rsidRPr="00FD0425">
              <w:t>"</w:t>
            </w:r>
            <w:r w:rsidRPr="00FD0425">
              <w:rPr>
                <w:rFonts w:cs="Arial"/>
                <w:szCs w:val="18"/>
                <w:lang w:eastAsia="ja-JP"/>
              </w:rPr>
              <w:t xml:space="preserve"> and </w:t>
            </w:r>
            <w:r w:rsidR="00A62D72" w:rsidRPr="00FD0425">
              <w:t>"</w:t>
            </w:r>
            <w:r w:rsidRPr="00FD0425">
              <w:rPr>
                <w:rFonts w:cs="Arial"/>
                <w:szCs w:val="18"/>
                <w:lang w:eastAsia="ja-JP"/>
              </w:rPr>
              <w:t>3</w:t>
            </w:r>
            <w:r w:rsidR="00A62D72" w:rsidRPr="00FD0425">
              <w:t>"</w:t>
            </w:r>
            <w:r w:rsidRPr="00FD0425">
              <w:rPr>
                <w:rFonts w:cs="Arial"/>
                <w:szCs w:val="18"/>
                <w:lang w:eastAsia="ja-JP"/>
              </w:rPr>
              <w:t xml:space="preserve"> shall not be set by the sender and ignored by the receiver.</w:t>
            </w:r>
          </w:p>
          <w:p w14:paraId="5AB196CA"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For E-UTRA Cell Groups, the same encoding is used as for NR Cell Groups.</w:t>
            </w:r>
          </w:p>
          <w:p w14:paraId="69F29D85"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NOTE: There is no corresponding IE defined</w:t>
            </w:r>
          </w:p>
          <w:p w14:paraId="1B91E4DD" w14:textId="77777777" w:rsidR="00F02090" w:rsidRPr="00FD0425" w:rsidRDefault="00F02090" w:rsidP="0073372F">
            <w:pPr>
              <w:pStyle w:val="TAL"/>
              <w:keepNext w:val="0"/>
              <w:keepLines w:val="0"/>
              <w:widowControl w:val="0"/>
              <w:rPr>
                <w:lang w:eastAsia="ja-JP"/>
              </w:rPr>
            </w:pPr>
            <w:r w:rsidRPr="00FD0425">
              <w:t>in TS 36.331 [14].</w:t>
            </w:r>
          </w:p>
        </w:tc>
      </w:tr>
    </w:tbl>
    <w:p w14:paraId="41EB1686" w14:textId="77777777" w:rsidR="00F02090" w:rsidRPr="00FD0425" w:rsidRDefault="00F02090" w:rsidP="0073372F">
      <w:pPr>
        <w:widowControl w:val="0"/>
        <w:rPr>
          <w:rFonts w:eastAsia="SimSun"/>
          <w:lang w:eastAsia="zh-CN"/>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192"/>
      </w:tblGrid>
      <w:tr w:rsidR="00F02090" w:rsidRPr="00FD0425" w14:paraId="2B32B395" w14:textId="77777777" w:rsidTr="0073372F">
        <w:tc>
          <w:tcPr>
            <w:tcW w:w="3119" w:type="dxa"/>
          </w:tcPr>
          <w:p w14:paraId="72CBF6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5C46A6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A29C3D0" w14:textId="77777777" w:rsidTr="0073372F">
        <w:tc>
          <w:tcPr>
            <w:tcW w:w="3119" w:type="dxa"/>
          </w:tcPr>
          <w:p w14:paraId="53201D84" w14:textId="77777777" w:rsidR="00F02090" w:rsidRPr="00FD0425" w:rsidRDefault="00F02090" w:rsidP="0073372F">
            <w:pPr>
              <w:pStyle w:val="TAL"/>
              <w:keepNext w:val="0"/>
              <w:keepLines w:val="0"/>
              <w:widowControl w:val="0"/>
              <w:rPr>
                <w:lang w:eastAsia="ja-JP"/>
              </w:rPr>
            </w:pPr>
            <w:r w:rsidRPr="00FD0425">
              <w:rPr>
                <w:lang w:eastAsia="ja-JP"/>
              </w:rPr>
              <w:t>maxnoofSCellGroups</w:t>
            </w:r>
          </w:p>
        </w:tc>
        <w:tc>
          <w:tcPr>
            <w:tcW w:w="6192" w:type="dxa"/>
          </w:tcPr>
          <w:p w14:paraId="1219283F" w14:textId="77777777" w:rsidR="00F02090" w:rsidRPr="00FD0425" w:rsidRDefault="00F02090" w:rsidP="0073372F">
            <w:pPr>
              <w:pStyle w:val="TAL"/>
              <w:keepNext w:val="0"/>
              <w:keepLines w:val="0"/>
              <w:widowControl w:val="0"/>
              <w:rPr>
                <w:lang w:eastAsia="ja-JP"/>
              </w:rPr>
            </w:pPr>
            <w:r w:rsidRPr="00FD0425">
              <w:rPr>
                <w:lang w:eastAsia="ja-JP"/>
              </w:rPr>
              <w:t>Maximum no of Secondary Cell Groups. Value is 3.</w:t>
            </w:r>
          </w:p>
        </w:tc>
      </w:tr>
    </w:tbl>
    <w:p w14:paraId="5F49F4FA" w14:textId="77777777" w:rsidR="00F02090" w:rsidRPr="00FD0425" w:rsidRDefault="00F02090" w:rsidP="0073372F">
      <w:pPr>
        <w:widowControl w:val="0"/>
      </w:pPr>
    </w:p>
    <w:p w14:paraId="334802AC" w14:textId="77777777" w:rsidR="00F02090" w:rsidRPr="00FD0425" w:rsidRDefault="00F02090" w:rsidP="0073372F">
      <w:pPr>
        <w:pStyle w:val="Heading4"/>
        <w:keepNext w:val="0"/>
        <w:keepLines w:val="0"/>
        <w:widowControl w:val="0"/>
      </w:pPr>
      <w:bookmarkStart w:id="7824" w:name="_CR9_2_3_77"/>
      <w:bookmarkStart w:id="7825" w:name="_Toc20955386"/>
      <w:bookmarkStart w:id="7826" w:name="_Toc29991589"/>
      <w:bookmarkStart w:id="7827" w:name="_Toc36555990"/>
      <w:bookmarkStart w:id="7828" w:name="_Toc44497735"/>
      <w:bookmarkStart w:id="7829" w:name="_Toc45108122"/>
      <w:bookmarkStart w:id="7830" w:name="_Toc45901742"/>
      <w:bookmarkStart w:id="7831" w:name="_Toc51850823"/>
      <w:bookmarkStart w:id="7832" w:name="_Toc56693827"/>
      <w:bookmarkStart w:id="7833" w:name="_Toc64447371"/>
      <w:bookmarkStart w:id="7834" w:name="_Toc66286865"/>
      <w:bookmarkStart w:id="7835" w:name="_Toc74151560"/>
      <w:bookmarkStart w:id="7836" w:name="_Toc88654033"/>
      <w:bookmarkStart w:id="7837" w:name="_Toc97904389"/>
      <w:bookmarkStart w:id="7838" w:name="_Toc105175430"/>
      <w:bookmarkStart w:id="7839" w:name="_Toc113826460"/>
      <w:bookmarkStart w:id="7840" w:name="_Toc222852659"/>
      <w:bookmarkEnd w:id="7824"/>
      <w:r w:rsidRPr="00FD0425">
        <w:t>9.2.3.77</w:t>
      </w:r>
      <w:r w:rsidRPr="00FD0425">
        <w:tab/>
        <w:t>Desired Activity Notification Level</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p>
    <w:p w14:paraId="6C9B50E1" w14:textId="77777777" w:rsidR="00F02090" w:rsidRPr="00FD0425" w:rsidRDefault="00F02090" w:rsidP="0073372F">
      <w:pPr>
        <w:widowControl w:val="0"/>
      </w:pPr>
      <w:r w:rsidRPr="00FD0425">
        <w:t>This IE contains information on which level activity notification shall be performed.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D4AB6E3" w14:textId="77777777" w:rsidTr="0073372F">
        <w:trPr>
          <w:tblHeader/>
        </w:trPr>
        <w:tc>
          <w:tcPr>
            <w:tcW w:w="2448" w:type="dxa"/>
          </w:tcPr>
          <w:p w14:paraId="1D7AC4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C2A0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AA05D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670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49899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B4147BD" w14:textId="77777777" w:rsidTr="005926E2">
        <w:tc>
          <w:tcPr>
            <w:tcW w:w="2448" w:type="dxa"/>
          </w:tcPr>
          <w:p w14:paraId="365716E8" w14:textId="77777777" w:rsidR="00F02090" w:rsidRPr="00FD0425" w:rsidRDefault="00F02090" w:rsidP="0073372F">
            <w:pPr>
              <w:pStyle w:val="TAL"/>
              <w:keepNext w:val="0"/>
              <w:keepLines w:val="0"/>
              <w:widowControl w:val="0"/>
              <w:rPr>
                <w:b/>
                <w:lang w:eastAsia="ja-JP"/>
              </w:rPr>
            </w:pPr>
            <w:r w:rsidRPr="00FD0425">
              <w:rPr>
                <w:rFonts w:eastAsia="Batang" w:cs="Arial"/>
                <w:szCs w:val="18"/>
                <w:lang w:eastAsia="ja-JP"/>
              </w:rPr>
              <w:t>Desired Activity Notification Level</w:t>
            </w:r>
          </w:p>
        </w:tc>
        <w:tc>
          <w:tcPr>
            <w:tcW w:w="1080" w:type="dxa"/>
          </w:tcPr>
          <w:p w14:paraId="4616803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6842D30A" w14:textId="77777777" w:rsidR="00F02090" w:rsidRPr="00FD0425" w:rsidRDefault="00F02090" w:rsidP="0073372F">
            <w:pPr>
              <w:pStyle w:val="TAL"/>
              <w:keepNext w:val="0"/>
              <w:keepLines w:val="0"/>
              <w:widowControl w:val="0"/>
              <w:rPr>
                <w:bCs/>
                <w:i/>
                <w:szCs w:val="18"/>
                <w:lang w:eastAsia="ja-JP"/>
              </w:rPr>
            </w:pPr>
          </w:p>
        </w:tc>
        <w:tc>
          <w:tcPr>
            <w:tcW w:w="1872" w:type="dxa"/>
          </w:tcPr>
          <w:p w14:paraId="66A724E3"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880" w:type="dxa"/>
          </w:tcPr>
          <w:p w14:paraId="353EF4C7" w14:textId="77777777" w:rsidR="00F02090" w:rsidRPr="00FD0425" w:rsidRDefault="00F02090" w:rsidP="0073372F">
            <w:pPr>
              <w:pStyle w:val="TAL"/>
              <w:keepNext w:val="0"/>
              <w:keepLines w:val="0"/>
              <w:widowControl w:val="0"/>
              <w:rPr>
                <w:lang w:eastAsia="ja-JP"/>
              </w:rPr>
            </w:pPr>
          </w:p>
        </w:tc>
      </w:tr>
    </w:tbl>
    <w:p w14:paraId="226A0883" w14:textId="77777777" w:rsidR="00F02090" w:rsidRPr="00FD0425" w:rsidRDefault="00F02090" w:rsidP="0073372F">
      <w:pPr>
        <w:widowControl w:val="0"/>
      </w:pPr>
    </w:p>
    <w:p w14:paraId="58D53DD0" w14:textId="77777777" w:rsidR="00F02090" w:rsidRPr="00FD0425" w:rsidRDefault="00F02090" w:rsidP="0073372F">
      <w:pPr>
        <w:pStyle w:val="Heading4"/>
        <w:keepNext w:val="0"/>
        <w:keepLines w:val="0"/>
        <w:widowControl w:val="0"/>
      </w:pPr>
      <w:bookmarkStart w:id="7841" w:name="_CR9_2_3_78"/>
      <w:bookmarkStart w:id="7842" w:name="_Toc20955387"/>
      <w:bookmarkStart w:id="7843" w:name="_Toc29991590"/>
      <w:bookmarkStart w:id="7844" w:name="_Toc36555991"/>
      <w:bookmarkStart w:id="7845" w:name="_Toc44497736"/>
      <w:bookmarkStart w:id="7846" w:name="_Toc45108123"/>
      <w:bookmarkStart w:id="7847" w:name="_Toc45901743"/>
      <w:bookmarkStart w:id="7848" w:name="_Toc51850824"/>
      <w:bookmarkStart w:id="7849" w:name="_Toc56693828"/>
      <w:bookmarkStart w:id="7850" w:name="_Toc64447372"/>
      <w:bookmarkStart w:id="7851" w:name="_Toc66286866"/>
      <w:bookmarkStart w:id="7852" w:name="_Toc74151561"/>
      <w:bookmarkStart w:id="7853" w:name="_Toc88654034"/>
      <w:bookmarkStart w:id="7854" w:name="_Toc97904390"/>
      <w:bookmarkStart w:id="7855" w:name="_Toc105175431"/>
      <w:bookmarkStart w:id="7856" w:name="_Toc113826461"/>
      <w:bookmarkStart w:id="7857" w:name="_Toc222852660"/>
      <w:bookmarkEnd w:id="7841"/>
      <w:r w:rsidRPr="00FD0425">
        <w:t>9.2.3.78</w:t>
      </w:r>
      <w:r w:rsidRPr="00FD0425">
        <w:tab/>
        <w:t>Number of DRB IDs</w:t>
      </w:r>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p>
    <w:p w14:paraId="07B1458F" w14:textId="77777777" w:rsidR="00F02090" w:rsidRPr="00FD0425" w:rsidRDefault="00F02090" w:rsidP="0073372F">
      <w:pPr>
        <w:widowControl w:val="0"/>
        <w:rPr>
          <w:rFonts w:eastAsia="Calibri Light"/>
        </w:rPr>
      </w:pPr>
      <w:r w:rsidRPr="00FD0425">
        <w:rPr>
          <w:rFonts w:eastAsia="Calibri Light"/>
        </w:rPr>
        <w:t>This IE indicates the number of DRB 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AC79CC" w14:textId="77777777" w:rsidTr="005926E2">
        <w:tc>
          <w:tcPr>
            <w:tcW w:w="2448" w:type="dxa"/>
          </w:tcPr>
          <w:p w14:paraId="36C62F2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0AD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6E56A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A2A9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EEB30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D8FCF1" w14:textId="77777777" w:rsidTr="005926E2">
        <w:tc>
          <w:tcPr>
            <w:tcW w:w="2448" w:type="dxa"/>
          </w:tcPr>
          <w:p w14:paraId="66C9382F" w14:textId="77777777" w:rsidR="00F02090" w:rsidRPr="00FD0425" w:rsidRDefault="00F02090" w:rsidP="0073372F">
            <w:pPr>
              <w:pStyle w:val="TAL"/>
              <w:keepNext w:val="0"/>
              <w:keepLines w:val="0"/>
              <w:widowControl w:val="0"/>
              <w:rPr>
                <w:b/>
                <w:lang w:eastAsia="ja-JP"/>
              </w:rPr>
            </w:pPr>
            <w:r w:rsidRPr="00FD0425">
              <w:rPr>
                <w:rFonts w:eastAsia="Calibri Light" w:cs="Arial"/>
              </w:rPr>
              <w:t>Number of DRB IDs</w:t>
            </w:r>
          </w:p>
        </w:tc>
        <w:tc>
          <w:tcPr>
            <w:tcW w:w="1080" w:type="dxa"/>
          </w:tcPr>
          <w:p w14:paraId="507D624D" w14:textId="77777777" w:rsidR="00F02090" w:rsidRPr="00FD0425" w:rsidRDefault="00F02090" w:rsidP="0073372F">
            <w:pPr>
              <w:pStyle w:val="TAL"/>
              <w:keepNext w:val="0"/>
              <w:keepLines w:val="0"/>
              <w:widowControl w:val="0"/>
              <w:rPr>
                <w:lang w:eastAsia="ja-JP"/>
              </w:rPr>
            </w:pPr>
            <w:r w:rsidRPr="00FD0425">
              <w:rPr>
                <w:rFonts w:eastAsia="Calibri Light" w:cs="Arial"/>
              </w:rPr>
              <w:t>M</w:t>
            </w:r>
          </w:p>
        </w:tc>
        <w:tc>
          <w:tcPr>
            <w:tcW w:w="1440" w:type="dxa"/>
          </w:tcPr>
          <w:p w14:paraId="75310E25" w14:textId="77777777" w:rsidR="00F02090" w:rsidRPr="00FD0425" w:rsidRDefault="00F02090" w:rsidP="0073372F">
            <w:pPr>
              <w:pStyle w:val="TAL"/>
              <w:keepNext w:val="0"/>
              <w:keepLines w:val="0"/>
              <w:widowControl w:val="0"/>
              <w:rPr>
                <w:bCs/>
                <w:i/>
                <w:szCs w:val="18"/>
                <w:lang w:eastAsia="ja-JP"/>
              </w:rPr>
            </w:pPr>
          </w:p>
        </w:tc>
        <w:tc>
          <w:tcPr>
            <w:tcW w:w="1872" w:type="dxa"/>
          </w:tcPr>
          <w:p w14:paraId="75F88A0A" w14:textId="77777777" w:rsidR="00F02090" w:rsidRPr="00FD0425" w:rsidRDefault="00F02090" w:rsidP="0073372F">
            <w:pPr>
              <w:pStyle w:val="TAL"/>
              <w:keepNext w:val="0"/>
              <w:keepLines w:val="0"/>
              <w:widowControl w:val="0"/>
              <w:rPr>
                <w:lang w:eastAsia="ja-JP"/>
              </w:rPr>
            </w:pPr>
            <w:r w:rsidRPr="00FD0425">
              <w:rPr>
                <w:rFonts w:eastAsia="Calibri Light" w:cs="Arial"/>
              </w:rPr>
              <w:t>INTEGER (1..32, ...)</w:t>
            </w:r>
          </w:p>
        </w:tc>
        <w:tc>
          <w:tcPr>
            <w:tcW w:w="2880" w:type="dxa"/>
          </w:tcPr>
          <w:p w14:paraId="5AD49159" w14:textId="77777777" w:rsidR="00F02090" w:rsidRPr="00FD0425" w:rsidRDefault="00F02090" w:rsidP="0073372F">
            <w:pPr>
              <w:pStyle w:val="TAL"/>
              <w:keepNext w:val="0"/>
              <w:keepLines w:val="0"/>
              <w:widowControl w:val="0"/>
              <w:rPr>
                <w:lang w:eastAsia="ja-JP"/>
              </w:rPr>
            </w:pPr>
          </w:p>
        </w:tc>
      </w:tr>
    </w:tbl>
    <w:p w14:paraId="4A6C7BD2" w14:textId="77777777" w:rsidR="00F02090" w:rsidRPr="00FD0425" w:rsidRDefault="00F02090" w:rsidP="0073372F">
      <w:pPr>
        <w:widowControl w:val="0"/>
      </w:pPr>
    </w:p>
    <w:p w14:paraId="3ED71210" w14:textId="77777777" w:rsidR="00F02090" w:rsidRPr="00FD0425" w:rsidRDefault="00F02090" w:rsidP="0073372F">
      <w:pPr>
        <w:pStyle w:val="Heading4"/>
        <w:keepNext w:val="0"/>
        <w:keepLines w:val="0"/>
        <w:widowControl w:val="0"/>
        <w:rPr>
          <w:rFonts w:eastAsia="Malgun Gothic"/>
        </w:rPr>
      </w:pPr>
      <w:bookmarkStart w:id="7858" w:name="_CR9_2_3_79"/>
      <w:bookmarkStart w:id="7859" w:name="_Toc20955388"/>
      <w:bookmarkStart w:id="7860" w:name="_Toc29991591"/>
      <w:bookmarkStart w:id="7861" w:name="_Toc36555992"/>
      <w:bookmarkStart w:id="7862" w:name="_Toc44497737"/>
      <w:bookmarkStart w:id="7863" w:name="_Toc45108124"/>
      <w:bookmarkStart w:id="7864" w:name="_Toc45901744"/>
      <w:bookmarkStart w:id="7865" w:name="_Toc51850825"/>
      <w:bookmarkStart w:id="7866" w:name="_Toc56693829"/>
      <w:bookmarkStart w:id="7867" w:name="_Toc64447373"/>
      <w:bookmarkStart w:id="7868" w:name="_Toc66286867"/>
      <w:bookmarkStart w:id="7869" w:name="_Toc74151562"/>
      <w:bookmarkStart w:id="7870" w:name="_Toc88654035"/>
      <w:bookmarkStart w:id="7871" w:name="_Toc97904391"/>
      <w:bookmarkStart w:id="7872" w:name="_Toc105175432"/>
      <w:bookmarkStart w:id="7873" w:name="_Toc113826462"/>
      <w:bookmarkStart w:id="7874" w:name="_Toc222852661"/>
      <w:bookmarkEnd w:id="7858"/>
      <w:r w:rsidRPr="00FD0425">
        <w:rPr>
          <w:rFonts w:eastAsia="Malgun Gothic"/>
        </w:rPr>
        <w:t>9.2.3.79</w:t>
      </w:r>
      <w:r w:rsidRPr="00FD0425">
        <w:rPr>
          <w:rFonts w:eastAsia="Malgun Gothic"/>
        </w:rPr>
        <w:tab/>
        <w:t>QoS Flow Mapping Indication</w:t>
      </w:r>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p>
    <w:p w14:paraId="5BDCC36E" w14:textId="77777777" w:rsidR="00F02090" w:rsidRPr="00FD0425" w:rsidRDefault="00F02090" w:rsidP="0073372F">
      <w:pPr>
        <w:widowControl w:val="0"/>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689869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F424813"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D3D711"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5EEA309"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7EF14D7C"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367740"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6283396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FE80B1" w14:textId="77777777" w:rsidR="00F02090" w:rsidRPr="00FD0425" w:rsidRDefault="00F02090" w:rsidP="0073372F">
            <w:pPr>
              <w:pStyle w:val="TAL"/>
              <w:keepNext w:val="0"/>
              <w:keepLines w:val="0"/>
              <w:widowControl w:val="0"/>
              <w:rPr>
                <w:rFonts w:eastAsia="Malgun Gothic"/>
              </w:rPr>
            </w:pPr>
            <w:r w:rsidRPr="00FD0425">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729BD499"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F37EAAA"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7F3269F9" w14:textId="77777777" w:rsidR="00F02090" w:rsidRPr="00FD0425" w:rsidRDefault="00F02090" w:rsidP="0073372F">
            <w:pPr>
              <w:pStyle w:val="TAL"/>
              <w:keepNext w:val="0"/>
              <w:keepLines w:val="0"/>
              <w:widowControl w:val="0"/>
              <w:rPr>
                <w:rFonts w:eastAsia="Malgun Gothic"/>
              </w:rPr>
            </w:pPr>
            <w:r w:rsidRPr="00FD0425">
              <w:t>ENUMERATED (ul, dl, ...)</w:t>
            </w:r>
          </w:p>
        </w:tc>
        <w:tc>
          <w:tcPr>
            <w:tcW w:w="2880" w:type="dxa"/>
            <w:tcBorders>
              <w:top w:val="single" w:sz="4" w:space="0" w:color="auto"/>
              <w:left w:val="single" w:sz="4" w:space="0" w:color="auto"/>
              <w:bottom w:val="single" w:sz="4" w:space="0" w:color="auto"/>
              <w:right w:val="single" w:sz="4" w:space="0" w:color="auto"/>
            </w:tcBorders>
            <w:hideMark/>
          </w:tcPr>
          <w:p w14:paraId="4C187D14" w14:textId="77777777" w:rsidR="00F02090" w:rsidRPr="00FD0425" w:rsidRDefault="00F02090" w:rsidP="0073372F">
            <w:pPr>
              <w:pStyle w:val="TAL"/>
              <w:keepNext w:val="0"/>
              <w:keepLines w:val="0"/>
              <w:widowControl w:val="0"/>
              <w:rPr>
                <w:lang w:eastAsia="zh-CN"/>
              </w:rPr>
            </w:pPr>
            <w:r w:rsidRPr="00FD0425">
              <w:rPr>
                <w:lang w:eastAsia="zh-CN"/>
              </w:rPr>
              <w:t>This IE indicates whether only the uplink or the downlink QoS flow is mapped to the DRB</w:t>
            </w:r>
          </w:p>
        </w:tc>
      </w:tr>
    </w:tbl>
    <w:p w14:paraId="5F3E667B" w14:textId="77777777" w:rsidR="00F02090" w:rsidRPr="00FD0425" w:rsidRDefault="00F02090" w:rsidP="0073372F">
      <w:pPr>
        <w:widowControl w:val="0"/>
      </w:pPr>
    </w:p>
    <w:p w14:paraId="77EE67C1" w14:textId="77777777" w:rsidR="00F02090" w:rsidRPr="00FD0425" w:rsidRDefault="00F02090" w:rsidP="0073372F">
      <w:pPr>
        <w:pStyle w:val="Heading4"/>
        <w:keepNext w:val="0"/>
        <w:keepLines w:val="0"/>
        <w:widowControl w:val="0"/>
      </w:pPr>
      <w:bookmarkStart w:id="7875" w:name="_CR9_2_3_80"/>
      <w:bookmarkStart w:id="7876" w:name="_Toc20955389"/>
      <w:bookmarkStart w:id="7877" w:name="_Toc29991592"/>
      <w:bookmarkStart w:id="7878" w:name="_Toc36555993"/>
      <w:bookmarkStart w:id="7879" w:name="_Toc44497738"/>
      <w:bookmarkStart w:id="7880" w:name="_Toc45108125"/>
      <w:bookmarkStart w:id="7881" w:name="_Toc45901745"/>
      <w:bookmarkStart w:id="7882" w:name="_Toc51850826"/>
      <w:bookmarkStart w:id="7883" w:name="_Toc56693830"/>
      <w:bookmarkStart w:id="7884" w:name="_Toc64447374"/>
      <w:bookmarkStart w:id="7885" w:name="_Toc66286868"/>
      <w:bookmarkStart w:id="7886" w:name="_Toc74151563"/>
      <w:bookmarkStart w:id="7887" w:name="_Toc88654036"/>
      <w:bookmarkStart w:id="7888" w:name="_Toc97904392"/>
      <w:bookmarkStart w:id="7889" w:name="_Toc105175433"/>
      <w:bookmarkStart w:id="7890" w:name="_Toc113826463"/>
      <w:bookmarkStart w:id="7891" w:name="_Toc222852662"/>
      <w:bookmarkEnd w:id="7875"/>
      <w:r w:rsidRPr="00FD0425">
        <w:t>9.2.3.80</w:t>
      </w:r>
      <w:r w:rsidRPr="00FD0425">
        <w:tab/>
        <w:t>RLC Status</w:t>
      </w:r>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p>
    <w:p w14:paraId="100F469C" w14:textId="77777777" w:rsidR="00F02090" w:rsidRPr="00FD0425" w:rsidRDefault="00F02090" w:rsidP="0073372F">
      <w:pPr>
        <w:widowControl w:val="0"/>
      </w:pPr>
      <w:r w:rsidRPr="00FD0425">
        <w:t xml:space="preserve">The </w:t>
      </w:r>
      <w:r w:rsidRPr="00FD0425">
        <w:rPr>
          <w:i/>
        </w:rPr>
        <w:t xml:space="preserve">RLC Status </w:t>
      </w:r>
      <w:r w:rsidRPr="00FD0425">
        <w:t>IE indicates about the RLC configuration change included in the container towards the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48C669A"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35148CF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706FAAD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06FA5AF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D80939D"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8ABDEBA" w14:textId="77777777" w:rsidR="00F02090" w:rsidRPr="00FD0425" w:rsidRDefault="00F02090" w:rsidP="0073372F">
            <w:pPr>
              <w:pStyle w:val="TAH"/>
              <w:keepNext w:val="0"/>
              <w:keepLines w:val="0"/>
              <w:widowControl w:val="0"/>
            </w:pPr>
            <w:r w:rsidRPr="00FD0425">
              <w:t>Semantics Description</w:t>
            </w:r>
          </w:p>
        </w:tc>
      </w:tr>
      <w:tr w:rsidR="00F02090" w:rsidRPr="00FD0425" w14:paraId="6065983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90467" w14:textId="77777777" w:rsidR="00F02090" w:rsidRPr="00FD0425" w:rsidRDefault="00F02090" w:rsidP="0073372F">
            <w:pPr>
              <w:pStyle w:val="TAL"/>
              <w:keepNext w:val="0"/>
              <w:keepLines w:val="0"/>
              <w:widowControl w:val="0"/>
            </w:pPr>
            <w:r w:rsidRPr="00FD0425">
              <w:t>Reestablishment Indication</w:t>
            </w:r>
          </w:p>
        </w:tc>
        <w:tc>
          <w:tcPr>
            <w:tcW w:w="1080" w:type="dxa"/>
            <w:tcBorders>
              <w:top w:val="single" w:sz="4" w:space="0" w:color="auto"/>
              <w:left w:val="single" w:sz="4" w:space="0" w:color="auto"/>
              <w:bottom w:val="single" w:sz="4" w:space="0" w:color="auto"/>
              <w:right w:val="single" w:sz="4" w:space="0" w:color="auto"/>
            </w:tcBorders>
            <w:hideMark/>
          </w:tcPr>
          <w:p w14:paraId="713AB0D1"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39E341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74235D9" w14:textId="77777777" w:rsidR="00F02090" w:rsidRPr="00FD0425" w:rsidRDefault="00F02090" w:rsidP="0073372F">
            <w:pPr>
              <w:pStyle w:val="TAL"/>
              <w:keepNext w:val="0"/>
              <w:keepLines w:val="0"/>
              <w:widowControl w:val="0"/>
            </w:pPr>
            <w:r w:rsidRPr="00FD0425">
              <w:t>ENUMERATED (reestablished, ...)</w:t>
            </w:r>
          </w:p>
        </w:tc>
        <w:tc>
          <w:tcPr>
            <w:tcW w:w="2880" w:type="dxa"/>
            <w:tcBorders>
              <w:top w:val="single" w:sz="4" w:space="0" w:color="auto"/>
              <w:left w:val="single" w:sz="4" w:space="0" w:color="auto"/>
              <w:bottom w:val="single" w:sz="4" w:space="0" w:color="auto"/>
              <w:right w:val="single" w:sz="4" w:space="0" w:color="auto"/>
            </w:tcBorders>
          </w:tcPr>
          <w:p w14:paraId="62187C4E" w14:textId="77777777" w:rsidR="00F02090" w:rsidRPr="00FD0425" w:rsidRDefault="00F02090" w:rsidP="0073372F">
            <w:pPr>
              <w:pStyle w:val="TAL"/>
              <w:keepNext w:val="0"/>
              <w:keepLines w:val="0"/>
              <w:widowControl w:val="0"/>
            </w:pPr>
            <w:r w:rsidRPr="00FD0425">
              <w:t>Indicates that following the change of the radio status, the RLC has been re-established.</w:t>
            </w:r>
          </w:p>
        </w:tc>
      </w:tr>
    </w:tbl>
    <w:p w14:paraId="348CAA87" w14:textId="77777777" w:rsidR="00F02090" w:rsidRPr="00FD0425" w:rsidRDefault="00F02090" w:rsidP="0073372F">
      <w:pPr>
        <w:widowControl w:val="0"/>
        <w:rPr>
          <w:lang w:eastAsia="zh-CN"/>
        </w:rPr>
      </w:pPr>
    </w:p>
    <w:p w14:paraId="1376DA42" w14:textId="77777777" w:rsidR="00F02090" w:rsidRPr="00FD0425" w:rsidRDefault="00F02090" w:rsidP="0073372F">
      <w:pPr>
        <w:pStyle w:val="Heading4"/>
        <w:keepNext w:val="0"/>
        <w:keepLines w:val="0"/>
        <w:widowControl w:val="0"/>
        <w:rPr>
          <w:rFonts w:eastAsia="Batang"/>
        </w:rPr>
      </w:pPr>
      <w:bookmarkStart w:id="7892" w:name="_CR9_2_3_81"/>
      <w:bookmarkStart w:id="7893" w:name="_Toc20955390"/>
      <w:bookmarkStart w:id="7894" w:name="_Toc29991593"/>
      <w:bookmarkStart w:id="7895" w:name="_Toc36555994"/>
      <w:bookmarkStart w:id="7896" w:name="_Toc44497739"/>
      <w:bookmarkStart w:id="7897" w:name="_Toc45108126"/>
      <w:bookmarkStart w:id="7898" w:name="_Toc45901746"/>
      <w:bookmarkStart w:id="7899" w:name="_Toc51850827"/>
      <w:bookmarkStart w:id="7900" w:name="_Toc56693831"/>
      <w:bookmarkStart w:id="7901" w:name="_Toc64447375"/>
      <w:bookmarkStart w:id="7902" w:name="_Toc66286869"/>
      <w:bookmarkStart w:id="7903" w:name="_Toc74151564"/>
      <w:bookmarkStart w:id="7904" w:name="_Toc88654037"/>
      <w:bookmarkStart w:id="7905" w:name="_Toc97904393"/>
      <w:bookmarkStart w:id="7906" w:name="_Toc105175434"/>
      <w:bookmarkStart w:id="7907" w:name="_Toc113826464"/>
      <w:bookmarkStart w:id="7908" w:name="_Toc222852663"/>
      <w:bookmarkEnd w:id="7892"/>
      <w:r w:rsidRPr="00FD0425">
        <w:rPr>
          <w:rFonts w:eastAsia="Batang"/>
        </w:rPr>
        <w:t>9.2.3.81</w:t>
      </w:r>
      <w:r w:rsidRPr="00FD0425">
        <w:rPr>
          <w:rFonts w:eastAsia="Batang"/>
        </w:rPr>
        <w:tab/>
      </w:r>
      <w:r w:rsidRPr="00FD0425">
        <w:t>Expected UE Behaviour</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519FC7F4" w14:textId="77777777" w:rsidR="00F02090" w:rsidRPr="00FD0425" w:rsidRDefault="00F02090" w:rsidP="0073372F">
      <w:pPr>
        <w:widowControl w:val="0"/>
      </w:pPr>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0D41AF" w14:textId="77777777" w:rsidTr="0073372F">
        <w:trPr>
          <w:tblHeader/>
        </w:trPr>
        <w:tc>
          <w:tcPr>
            <w:tcW w:w="2448" w:type="dxa"/>
          </w:tcPr>
          <w:p w14:paraId="79C6BB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81017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C548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1C77E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D5BD5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28280DB" w14:textId="77777777" w:rsidTr="00694C97">
        <w:tc>
          <w:tcPr>
            <w:tcW w:w="2448" w:type="dxa"/>
          </w:tcPr>
          <w:p w14:paraId="529DD4FA" w14:textId="77777777" w:rsidR="00F02090" w:rsidRPr="00FD0425" w:rsidRDefault="00F02090" w:rsidP="0073372F">
            <w:pPr>
              <w:pStyle w:val="TAL"/>
              <w:keepNext w:val="0"/>
              <w:keepLines w:val="0"/>
              <w:widowControl w:val="0"/>
              <w:rPr>
                <w:rFonts w:cs="Arial"/>
                <w:lang w:eastAsia="ja-JP"/>
              </w:rPr>
            </w:pPr>
            <w:r w:rsidRPr="00FD0425">
              <w:rPr>
                <w:rFonts w:cs="Arial"/>
              </w:rPr>
              <w:t>Expected UE Activity Behaviour</w:t>
            </w:r>
          </w:p>
        </w:tc>
        <w:tc>
          <w:tcPr>
            <w:tcW w:w="1080" w:type="dxa"/>
          </w:tcPr>
          <w:p w14:paraId="0C006526"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6350C9E" w14:textId="77777777" w:rsidR="00F02090" w:rsidRPr="00FD0425" w:rsidRDefault="00F02090" w:rsidP="0073372F">
            <w:pPr>
              <w:pStyle w:val="TAL"/>
              <w:keepNext w:val="0"/>
              <w:keepLines w:val="0"/>
              <w:widowControl w:val="0"/>
              <w:rPr>
                <w:i/>
                <w:lang w:eastAsia="ja-JP"/>
              </w:rPr>
            </w:pPr>
          </w:p>
        </w:tc>
        <w:tc>
          <w:tcPr>
            <w:tcW w:w="1872" w:type="dxa"/>
          </w:tcPr>
          <w:p w14:paraId="3C31CA83" w14:textId="77777777" w:rsidR="00F02090" w:rsidRPr="00FD0425" w:rsidRDefault="00F02090" w:rsidP="0073372F">
            <w:pPr>
              <w:pStyle w:val="TAL"/>
              <w:keepNext w:val="0"/>
              <w:keepLines w:val="0"/>
              <w:widowControl w:val="0"/>
              <w:rPr>
                <w:rFonts w:cs="Arial"/>
                <w:lang w:eastAsia="ja-JP"/>
              </w:rPr>
            </w:pPr>
            <w:r w:rsidRPr="00FD0425">
              <w:rPr>
                <w:rFonts w:cs="Arial"/>
              </w:rPr>
              <w:t>9.2.3.82</w:t>
            </w:r>
          </w:p>
        </w:tc>
        <w:tc>
          <w:tcPr>
            <w:tcW w:w="2880" w:type="dxa"/>
          </w:tcPr>
          <w:p w14:paraId="5D32D782" w14:textId="77777777" w:rsidR="00F02090" w:rsidRPr="00FD0425" w:rsidRDefault="00F02090" w:rsidP="0073372F">
            <w:pPr>
              <w:pStyle w:val="TAL"/>
              <w:keepNext w:val="0"/>
              <w:keepLines w:val="0"/>
              <w:widowControl w:val="0"/>
              <w:rPr>
                <w:lang w:eastAsia="ja-JP"/>
              </w:rPr>
            </w:pPr>
          </w:p>
        </w:tc>
      </w:tr>
      <w:tr w:rsidR="00F02090" w:rsidRPr="00FD0425" w14:paraId="315232DC" w14:textId="77777777" w:rsidTr="00694C97">
        <w:tc>
          <w:tcPr>
            <w:tcW w:w="2448" w:type="dxa"/>
          </w:tcPr>
          <w:p w14:paraId="6395F0E0" w14:textId="77777777" w:rsidR="00F02090" w:rsidRPr="00FD0425" w:rsidRDefault="00F02090" w:rsidP="0073372F">
            <w:pPr>
              <w:pStyle w:val="TAL"/>
              <w:keepNext w:val="0"/>
              <w:keepLines w:val="0"/>
              <w:widowControl w:val="0"/>
              <w:rPr>
                <w:rFonts w:cs="Arial"/>
                <w:lang w:eastAsia="ja-JP"/>
              </w:rPr>
            </w:pPr>
            <w:r w:rsidRPr="00FD0425">
              <w:rPr>
                <w:rFonts w:cs="Arial"/>
              </w:rPr>
              <w:t>Expected HO Interval</w:t>
            </w:r>
          </w:p>
        </w:tc>
        <w:tc>
          <w:tcPr>
            <w:tcW w:w="1080" w:type="dxa"/>
          </w:tcPr>
          <w:p w14:paraId="0A46BEBC"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570FF85B" w14:textId="77777777" w:rsidR="00F02090" w:rsidRPr="00FD0425" w:rsidRDefault="00F02090" w:rsidP="0073372F">
            <w:pPr>
              <w:pStyle w:val="TAL"/>
              <w:keepNext w:val="0"/>
              <w:keepLines w:val="0"/>
              <w:widowControl w:val="0"/>
              <w:rPr>
                <w:i/>
                <w:lang w:eastAsia="ja-JP"/>
              </w:rPr>
            </w:pPr>
          </w:p>
        </w:tc>
        <w:tc>
          <w:tcPr>
            <w:tcW w:w="1872" w:type="dxa"/>
          </w:tcPr>
          <w:p w14:paraId="1AB78E88" w14:textId="77777777" w:rsidR="00F02090" w:rsidRPr="00FD0425" w:rsidRDefault="00F02090" w:rsidP="0073372F">
            <w:pPr>
              <w:pStyle w:val="TAL"/>
              <w:keepNext w:val="0"/>
              <w:keepLines w:val="0"/>
              <w:widowControl w:val="0"/>
              <w:rPr>
                <w:rFonts w:cs="Arial"/>
                <w:lang w:eastAsia="ja-JP"/>
              </w:rPr>
            </w:pPr>
            <w:r w:rsidRPr="00FD0425">
              <w:rPr>
                <w:rFonts w:cs="Arial"/>
              </w:rPr>
              <w:t>ENUMERATED (sec15, sec30, sec60, sec90, sec120, sec180, long-time, …)</w:t>
            </w:r>
          </w:p>
        </w:tc>
        <w:tc>
          <w:tcPr>
            <w:tcW w:w="2880" w:type="dxa"/>
          </w:tcPr>
          <w:p w14:paraId="0EE3B839" w14:textId="17439833" w:rsidR="00F02090" w:rsidRPr="00FD0425" w:rsidRDefault="00F02090" w:rsidP="0073372F">
            <w:pPr>
              <w:pStyle w:val="TAL"/>
              <w:keepNext w:val="0"/>
              <w:keepLines w:val="0"/>
              <w:widowControl w:val="0"/>
              <w:rPr>
                <w:rFonts w:cs="Arial"/>
              </w:rPr>
            </w:pPr>
            <w:r w:rsidRPr="00FD0425">
              <w:rPr>
                <w:rFonts w:cs="Arial"/>
              </w:rPr>
              <w:t>Indicates the expected time interval between inter NG-RAN node handovers.</w:t>
            </w:r>
          </w:p>
          <w:p w14:paraId="511F1AC1" w14:textId="77777777" w:rsidR="00F02090" w:rsidRPr="00FD0425" w:rsidRDefault="00F02090" w:rsidP="0073372F">
            <w:pPr>
              <w:pStyle w:val="TAL"/>
              <w:keepNext w:val="0"/>
              <w:keepLines w:val="0"/>
              <w:widowControl w:val="0"/>
              <w:rPr>
                <w:lang w:eastAsia="ja-JP"/>
              </w:rPr>
            </w:pPr>
            <w:r w:rsidRPr="00FD0425">
              <w:rPr>
                <w:rFonts w:cs="Arial"/>
              </w:rPr>
              <w:t>If "long-time" is included, the interval between inter NG-RAN node handovers is expected to be longer than 180 seconds.</w:t>
            </w:r>
          </w:p>
        </w:tc>
      </w:tr>
      <w:tr w:rsidR="00F02090" w:rsidRPr="00FD0425" w14:paraId="1A91B493" w14:textId="77777777" w:rsidTr="00694C97">
        <w:tc>
          <w:tcPr>
            <w:tcW w:w="2448" w:type="dxa"/>
          </w:tcPr>
          <w:p w14:paraId="3975E61B" w14:textId="77777777" w:rsidR="00F02090" w:rsidRPr="00FD0425" w:rsidRDefault="00F02090" w:rsidP="0073372F">
            <w:pPr>
              <w:pStyle w:val="TAL"/>
              <w:keepNext w:val="0"/>
              <w:keepLines w:val="0"/>
              <w:widowControl w:val="0"/>
              <w:rPr>
                <w:rFonts w:cs="Arial"/>
                <w:lang w:eastAsia="ja-JP"/>
              </w:rPr>
            </w:pPr>
            <w:r w:rsidRPr="00FD0425">
              <w:rPr>
                <w:rFonts w:cs="Arial"/>
              </w:rPr>
              <w:t>Expected UE Mobility</w:t>
            </w:r>
          </w:p>
        </w:tc>
        <w:tc>
          <w:tcPr>
            <w:tcW w:w="1080" w:type="dxa"/>
          </w:tcPr>
          <w:p w14:paraId="7B097EE2"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3655A594" w14:textId="77777777" w:rsidR="00F02090" w:rsidRPr="00FD0425" w:rsidRDefault="00F02090" w:rsidP="0073372F">
            <w:pPr>
              <w:pStyle w:val="TAL"/>
              <w:keepNext w:val="0"/>
              <w:keepLines w:val="0"/>
              <w:widowControl w:val="0"/>
              <w:rPr>
                <w:i/>
                <w:lang w:eastAsia="ja-JP"/>
              </w:rPr>
            </w:pPr>
          </w:p>
        </w:tc>
        <w:tc>
          <w:tcPr>
            <w:tcW w:w="1872" w:type="dxa"/>
          </w:tcPr>
          <w:p w14:paraId="0EBDF3D0" w14:textId="77777777" w:rsidR="00F02090" w:rsidRPr="00FD0425" w:rsidRDefault="00F02090" w:rsidP="0073372F">
            <w:pPr>
              <w:pStyle w:val="TAL"/>
              <w:keepNext w:val="0"/>
              <w:keepLines w:val="0"/>
              <w:widowControl w:val="0"/>
              <w:rPr>
                <w:rFonts w:cs="Arial"/>
                <w:lang w:eastAsia="ja-JP"/>
              </w:rPr>
            </w:pPr>
            <w:r w:rsidRPr="00FD0425">
              <w:rPr>
                <w:rFonts w:cs="Arial"/>
              </w:rPr>
              <w:t>ENUMERATED (stationary, mobile, ...)</w:t>
            </w:r>
          </w:p>
        </w:tc>
        <w:tc>
          <w:tcPr>
            <w:tcW w:w="2880" w:type="dxa"/>
          </w:tcPr>
          <w:p w14:paraId="283F2C42"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t>whether the UE is expected to be stationary or mobile.</w:t>
            </w:r>
          </w:p>
        </w:tc>
      </w:tr>
      <w:tr w:rsidR="00F02090" w:rsidRPr="00FD0425" w14:paraId="18F072D9" w14:textId="77777777" w:rsidTr="00694C97">
        <w:tc>
          <w:tcPr>
            <w:tcW w:w="2448" w:type="dxa"/>
          </w:tcPr>
          <w:p w14:paraId="62C921A6" w14:textId="77777777" w:rsidR="00F02090" w:rsidRPr="00FD0425" w:rsidRDefault="00F02090" w:rsidP="0073372F">
            <w:pPr>
              <w:pStyle w:val="TAL"/>
              <w:keepNext w:val="0"/>
              <w:keepLines w:val="0"/>
              <w:widowControl w:val="0"/>
              <w:rPr>
                <w:rFonts w:cs="Arial"/>
                <w:lang w:eastAsia="ja-JP"/>
              </w:rPr>
            </w:pPr>
            <w:r w:rsidRPr="00FD0425">
              <w:rPr>
                <w:rFonts w:cs="Arial"/>
                <w:b/>
              </w:rPr>
              <w:t>Expected UE Moving Trajectory</w:t>
            </w:r>
          </w:p>
        </w:tc>
        <w:tc>
          <w:tcPr>
            <w:tcW w:w="1080" w:type="dxa"/>
          </w:tcPr>
          <w:p w14:paraId="591CCAA0" w14:textId="77777777" w:rsidR="00F02090" w:rsidRPr="00FD0425" w:rsidRDefault="00F02090" w:rsidP="0073372F">
            <w:pPr>
              <w:pStyle w:val="TAL"/>
              <w:keepNext w:val="0"/>
              <w:keepLines w:val="0"/>
              <w:widowControl w:val="0"/>
              <w:rPr>
                <w:rFonts w:cs="Arial"/>
                <w:lang w:eastAsia="ja-JP"/>
              </w:rPr>
            </w:pPr>
          </w:p>
        </w:tc>
        <w:tc>
          <w:tcPr>
            <w:tcW w:w="1440" w:type="dxa"/>
          </w:tcPr>
          <w:p w14:paraId="4096367D" w14:textId="77777777" w:rsidR="00F02090" w:rsidRPr="00FD0425" w:rsidRDefault="00F02090" w:rsidP="0073372F">
            <w:pPr>
              <w:pStyle w:val="TAL"/>
              <w:keepNext w:val="0"/>
              <w:keepLines w:val="0"/>
              <w:widowControl w:val="0"/>
              <w:rPr>
                <w:i/>
                <w:lang w:eastAsia="ja-JP"/>
              </w:rPr>
            </w:pPr>
            <w:r w:rsidRPr="00FD0425">
              <w:rPr>
                <w:rFonts w:cs="Arial" w:hint="eastAsia"/>
                <w:i/>
              </w:rPr>
              <w:t>0..1</w:t>
            </w:r>
          </w:p>
        </w:tc>
        <w:tc>
          <w:tcPr>
            <w:tcW w:w="1872" w:type="dxa"/>
          </w:tcPr>
          <w:p w14:paraId="5DB5357F" w14:textId="77777777" w:rsidR="00F02090" w:rsidRPr="00FD0425" w:rsidRDefault="00F02090" w:rsidP="0073372F">
            <w:pPr>
              <w:pStyle w:val="TAL"/>
              <w:keepNext w:val="0"/>
              <w:keepLines w:val="0"/>
              <w:widowControl w:val="0"/>
              <w:rPr>
                <w:rFonts w:cs="Arial"/>
                <w:lang w:eastAsia="ja-JP"/>
              </w:rPr>
            </w:pPr>
          </w:p>
        </w:tc>
        <w:tc>
          <w:tcPr>
            <w:tcW w:w="2880" w:type="dxa"/>
          </w:tcPr>
          <w:p w14:paraId="0BD22C0C"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rPr>
                <w:rFonts w:eastAsia="Malgun Gothic"/>
              </w:rPr>
              <w:t>the UE's expected geographical movement.</w:t>
            </w:r>
          </w:p>
        </w:tc>
      </w:tr>
      <w:tr w:rsidR="00F02090" w:rsidRPr="00FD0425" w14:paraId="2C60ED9C" w14:textId="77777777" w:rsidTr="00694C97">
        <w:tc>
          <w:tcPr>
            <w:tcW w:w="2448" w:type="dxa"/>
          </w:tcPr>
          <w:p w14:paraId="5B72A1EF"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&gt;Expected UE Moving Trajectory Item</w:t>
            </w:r>
          </w:p>
        </w:tc>
        <w:tc>
          <w:tcPr>
            <w:tcW w:w="1080" w:type="dxa"/>
          </w:tcPr>
          <w:p w14:paraId="57BB2304" w14:textId="77777777" w:rsidR="00F02090" w:rsidRPr="00FD0425" w:rsidRDefault="00F02090" w:rsidP="0073372F">
            <w:pPr>
              <w:pStyle w:val="TAL"/>
              <w:keepNext w:val="0"/>
              <w:keepLines w:val="0"/>
              <w:widowControl w:val="0"/>
              <w:rPr>
                <w:rFonts w:cs="Arial"/>
                <w:lang w:eastAsia="ja-JP"/>
              </w:rPr>
            </w:pPr>
          </w:p>
        </w:tc>
        <w:tc>
          <w:tcPr>
            <w:tcW w:w="1440" w:type="dxa"/>
          </w:tcPr>
          <w:p w14:paraId="413B3E73" w14:textId="77777777" w:rsidR="00F02090" w:rsidRPr="00FD0425" w:rsidRDefault="00F02090" w:rsidP="0073372F">
            <w:pPr>
              <w:pStyle w:val="TAL"/>
              <w:keepNext w:val="0"/>
              <w:keepLines w:val="0"/>
              <w:widowControl w:val="0"/>
              <w:rPr>
                <w:i/>
                <w:lang w:eastAsia="ja-JP"/>
              </w:rPr>
            </w:pPr>
            <w:r w:rsidRPr="00FD0425">
              <w:rPr>
                <w:rFonts w:cs="Arial"/>
                <w:i/>
              </w:rPr>
              <w:t>1..&lt;maxnoofCellsUEMovingTrajectory&gt;</w:t>
            </w:r>
          </w:p>
        </w:tc>
        <w:tc>
          <w:tcPr>
            <w:tcW w:w="1872" w:type="dxa"/>
          </w:tcPr>
          <w:p w14:paraId="18D78E22" w14:textId="77777777" w:rsidR="00F02090" w:rsidRPr="00FD0425" w:rsidRDefault="00F02090" w:rsidP="0073372F">
            <w:pPr>
              <w:pStyle w:val="TAL"/>
              <w:keepNext w:val="0"/>
              <w:keepLines w:val="0"/>
              <w:widowControl w:val="0"/>
              <w:rPr>
                <w:rFonts w:cs="Arial"/>
                <w:lang w:eastAsia="ja-JP"/>
              </w:rPr>
            </w:pPr>
          </w:p>
        </w:tc>
        <w:tc>
          <w:tcPr>
            <w:tcW w:w="2880" w:type="dxa"/>
          </w:tcPr>
          <w:p w14:paraId="2074655A" w14:textId="77777777" w:rsidR="00F02090" w:rsidRPr="00FD0425" w:rsidRDefault="00F02090" w:rsidP="0073372F">
            <w:pPr>
              <w:pStyle w:val="TAL"/>
              <w:keepNext w:val="0"/>
              <w:keepLines w:val="0"/>
              <w:widowControl w:val="0"/>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02090" w:rsidRPr="00FD0425" w14:paraId="138D5F2F" w14:textId="77777777" w:rsidTr="00694C97">
        <w:tc>
          <w:tcPr>
            <w:tcW w:w="2448" w:type="dxa"/>
          </w:tcPr>
          <w:p w14:paraId="1D885131" w14:textId="77777777" w:rsidR="00F02090" w:rsidRPr="00FD0425" w:rsidRDefault="00F02090" w:rsidP="0073372F">
            <w:pPr>
              <w:pStyle w:val="TAL"/>
              <w:keepNext w:val="0"/>
              <w:keepLines w:val="0"/>
              <w:widowControl w:val="0"/>
              <w:ind w:left="227"/>
              <w:rPr>
                <w:rFonts w:cs="Arial"/>
                <w:lang w:eastAsia="ja-JP"/>
              </w:rPr>
            </w:pPr>
            <w:r w:rsidRPr="00FD0425">
              <w:rPr>
                <w:rFonts w:cs="Arial"/>
              </w:rPr>
              <w:t>&gt;&gt;</w:t>
            </w:r>
            <w:r w:rsidRPr="006B55F2">
              <w:t>Global NG-RAN Cell Identity</w:t>
            </w:r>
          </w:p>
        </w:tc>
        <w:tc>
          <w:tcPr>
            <w:tcW w:w="1080" w:type="dxa"/>
          </w:tcPr>
          <w:p w14:paraId="119F7E46"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EBC031F" w14:textId="77777777" w:rsidR="00F02090" w:rsidRPr="00FD0425" w:rsidRDefault="00F02090" w:rsidP="0073372F">
            <w:pPr>
              <w:pStyle w:val="TAL"/>
              <w:keepNext w:val="0"/>
              <w:keepLines w:val="0"/>
              <w:widowControl w:val="0"/>
              <w:rPr>
                <w:i/>
                <w:lang w:eastAsia="ja-JP"/>
              </w:rPr>
            </w:pPr>
          </w:p>
        </w:tc>
        <w:tc>
          <w:tcPr>
            <w:tcW w:w="1872" w:type="dxa"/>
          </w:tcPr>
          <w:p w14:paraId="7DD07EDF" w14:textId="77777777" w:rsidR="00F02090" w:rsidRPr="00FD0425" w:rsidRDefault="00F02090" w:rsidP="0073372F">
            <w:pPr>
              <w:pStyle w:val="TAL"/>
              <w:keepNext w:val="0"/>
              <w:keepLines w:val="0"/>
              <w:widowControl w:val="0"/>
              <w:rPr>
                <w:rFonts w:cs="Arial"/>
                <w:lang w:eastAsia="ja-JP"/>
              </w:rPr>
            </w:pPr>
            <w:r w:rsidRPr="00FD0425">
              <w:rPr>
                <w:rFonts w:cs="Arial"/>
              </w:rPr>
              <w:t>9.2.2.27</w:t>
            </w:r>
          </w:p>
        </w:tc>
        <w:tc>
          <w:tcPr>
            <w:tcW w:w="2880" w:type="dxa"/>
          </w:tcPr>
          <w:p w14:paraId="42A01D35" w14:textId="77777777" w:rsidR="00F02090" w:rsidRPr="00FD0425" w:rsidRDefault="00F02090" w:rsidP="0073372F">
            <w:pPr>
              <w:pStyle w:val="TAL"/>
              <w:keepNext w:val="0"/>
              <w:keepLines w:val="0"/>
              <w:widowControl w:val="0"/>
              <w:rPr>
                <w:lang w:eastAsia="ja-JP"/>
              </w:rPr>
            </w:pPr>
          </w:p>
        </w:tc>
      </w:tr>
      <w:tr w:rsidR="00F02090" w:rsidRPr="00FD0425" w14:paraId="616DB551" w14:textId="77777777" w:rsidTr="00694C97">
        <w:tc>
          <w:tcPr>
            <w:tcW w:w="2448" w:type="dxa"/>
          </w:tcPr>
          <w:p w14:paraId="31895B40" w14:textId="77777777" w:rsidR="00F02090" w:rsidRPr="00FD0425" w:rsidRDefault="00F02090" w:rsidP="0073372F">
            <w:pPr>
              <w:pStyle w:val="TAL"/>
              <w:keepNext w:val="0"/>
              <w:keepLines w:val="0"/>
              <w:widowControl w:val="0"/>
              <w:ind w:left="227"/>
              <w:rPr>
                <w:rFonts w:cs="Arial"/>
                <w:lang w:eastAsia="ja-JP"/>
              </w:rPr>
            </w:pPr>
            <w:r w:rsidRPr="00FD0425">
              <w:rPr>
                <w:rFonts w:cs="Arial"/>
              </w:rPr>
              <w:t xml:space="preserve">&gt;&gt;Time Stayed in Cell </w:t>
            </w:r>
          </w:p>
        </w:tc>
        <w:tc>
          <w:tcPr>
            <w:tcW w:w="1080" w:type="dxa"/>
          </w:tcPr>
          <w:p w14:paraId="7D7E8388"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988FE13" w14:textId="77777777" w:rsidR="00F02090" w:rsidRPr="00FD0425" w:rsidRDefault="00F02090" w:rsidP="0073372F">
            <w:pPr>
              <w:pStyle w:val="TAL"/>
              <w:keepNext w:val="0"/>
              <w:keepLines w:val="0"/>
              <w:widowControl w:val="0"/>
              <w:rPr>
                <w:i/>
                <w:lang w:eastAsia="ja-JP"/>
              </w:rPr>
            </w:pPr>
          </w:p>
        </w:tc>
        <w:tc>
          <w:tcPr>
            <w:tcW w:w="1872" w:type="dxa"/>
          </w:tcPr>
          <w:p w14:paraId="178820E8" w14:textId="77777777" w:rsidR="00F02090" w:rsidRPr="00FD0425" w:rsidRDefault="00F02090" w:rsidP="0073372F">
            <w:pPr>
              <w:pStyle w:val="TAL"/>
              <w:keepNext w:val="0"/>
              <w:keepLines w:val="0"/>
              <w:widowControl w:val="0"/>
              <w:rPr>
                <w:rFonts w:cs="Arial"/>
                <w:lang w:eastAsia="ja-JP"/>
              </w:rPr>
            </w:pPr>
            <w:r w:rsidRPr="00FD0425">
              <w:rPr>
                <w:rFonts w:cs="Arial"/>
              </w:rPr>
              <w:t>INTEGER (0..4095)</w:t>
            </w:r>
          </w:p>
        </w:tc>
        <w:tc>
          <w:tcPr>
            <w:tcW w:w="2880" w:type="dxa"/>
          </w:tcPr>
          <w:p w14:paraId="5C631D73" w14:textId="77777777" w:rsidR="00F02090" w:rsidRPr="00FD0425" w:rsidRDefault="00F02090" w:rsidP="0073372F">
            <w:pPr>
              <w:pStyle w:val="TAL"/>
              <w:keepNext w:val="0"/>
              <w:keepLines w:val="0"/>
              <w:widowControl w:val="0"/>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48D1DDE2"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10C34880" w14:textId="77777777" w:rsidTr="00694C97">
        <w:tc>
          <w:tcPr>
            <w:tcW w:w="3528" w:type="dxa"/>
          </w:tcPr>
          <w:p w14:paraId="363A11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6CC9B2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CFB71D8" w14:textId="77777777" w:rsidTr="00694C97">
        <w:tc>
          <w:tcPr>
            <w:tcW w:w="3528" w:type="dxa"/>
          </w:tcPr>
          <w:p w14:paraId="2EC10615" w14:textId="77777777" w:rsidR="00F02090" w:rsidRPr="00FD0425" w:rsidRDefault="00F02090" w:rsidP="0073372F">
            <w:pPr>
              <w:pStyle w:val="TAL"/>
              <w:keepNext w:val="0"/>
              <w:keepLines w:val="0"/>
              <w:widowControl w:val="0"/>
              <w:rPr>
                <w:lang w:eastAsia="ja-JP"/>
              </w:rPr>
            </w:pPr>
            <w:r w:rsidRPr="00FD0425">
              <w:rPr>
                <w:rFonts w:cs="Arial"/>
              </w:rPr>
              <w:t>maxnoofCellsUEMovingTrajectory</w:t>
            </w:r>
          </w:p>
        </w:tc>
        <w:tc>
          <w:tcPr>
            <w:tcW w:w="6192" w:type="dxa"/>
          </w:tcPr>
          <w:p w14:paraId="3E131438" w14:textId="77777777" w:rsidR="00F02090" w:rsidRPr="00FD0425" w:rsidRDefault="00F02090" w:rsidP="0073372F">
            <w:pPr>
              <w:pStyle w:val="TAL"/>
              <w:keepNext w:val="0"/>
              <w:keepLines w:val="0"/>
              <w:widowControl w:val="0"/>
              <w:rPr>
                <w:lang w:eastAsia="ja-JP"/>
              </w:rPr>
            </w:pPr>
            <w:r w:rsidRPr="00FD0425">
              <w:rPr>
                <w:rFonts w:cs="Arial"/>
              </w:rPr>
              <w:t>Maximum no. of cells of UE moving trajectory. Value is 16.</w:t>
            </w:r>
          </w:p>
        </w:tc>
      </w:tr>
    </w:tbl>
    <w:p w14:paraId="554B72F0" w14:textId="77777777" w:rsidR="00F02090" w:rsidRPr="00FD0425" w:rsidRDefault="00F02090" w:rsidP="0073372F">
      <w:pPr>
        <w:widowControl w:val="0"/>
      </w:pPr>
    </w:p>
    <w:p w14:paraId="4A854A9C" w14:textId="77777777" w:rsidR="00F02090" w:rsidRPr="00FD0425" w:rsidRDefault="00F02090" w:rsidP="0073372F">
      <w:pPr>
        <w:pStyle w:val="Heading4"/>
        <w:keepNext w:val="0"/>
        <w:keepLines w:val="0"/>
        <w:widowControl w:val="0"/>
        <w:rPr>
          <w:rFonts w:eastAsia="Batang"/>
        </w:rPr>
      </w:pPr>
      <w:bookmarkStart w:id="7909" w:name="_CR9_2_3_82"/>
      <w:bookmarkStart w:id="7910" w:name="_Toc20955391"/>
      <w:bookmarkStart w:id="7911" w:name="_Toc29991594"/>
      <w:bookmarkStart w:id="7912" w:name="_Toc36555995"/>
      <w:bookmarkStart w:id="7913" w:name="_Toc44497740"/>
      <w:bookmarkStart w:id="7914" w:name="_Toc45108127"/>
      <w:bookmarkStart w:id="7915" w:name="_Toc45901747"/>
      <w:bookmarkStart w:id="7916" w:name="_Toc51850828"/>
      <w:bookmarkStart w:id="7917" w:name="_Toc56693832"/>
      <w:bookmarkStart w:id="7918" w:name="_Toc64447376"/>
      <w:bookmarkStart w:id="7919" w:name="_Toc66286870"/>
      <w:bookmarkStart w:id="7920" w:name="_Toc74151565"/>
      <w:bookmarkStart w:id="7921" w:name="_Toc88654038"/>
      <w:bookmarkStart w:id="7922" w:name="_Toc97904394"/>
      <w:bookmarkStart w:id="7923" w:name="_Toc105175435"/>
      <w:bookmarkStart w:id="7924" w:name="_Toc113826465"/>
      <w:bookmarkStart w:id="7925" w:name="_Toc222852664"/>
      <w:bookmarkEnd w:id="7909"/>
      <w:r w:rsidRPr="00FD0425">
        <w:rPr>
          <w:rFonts w:eastAsia="Batang"/>
        </w:rPr>
        <w:t>9.2.3.82</w:t>
      </w:r>
      <w:r w:rsidRPr="00FD0425">
        <w:rPr>
          <w:rFonts w:eastAsia="Batang"/>
        </w:rPr>
        <w:tab/>
      </w:r>
      <w:r w:rsidRPr="00FD0425">
        <w:t>Expected UE Activity Behaviour</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14:paraId="768C3250" w14:textId="77777777" w:rsidR="00F02090" w:rsidRPr="00FD0425" w:rsidRDefault="00F02090" w:rsidP="0073372F">
      <w:pPr>
        <w:widowControl w:val="0"/>
      </w:pPr>
      <w:r w:rsidRPr="00FD0425">
        <w:t xml:space="preserve">This IE indicates information about the expected "UE activity behaviour" </w:t>
      </w:r>
      <w:r w:rsidR="00AA0D12">
        <w:t>of the UE or the PDU session</w:t>
      </w:r>
      <w:r w:rsidR="00AA0D12" w:rsidRPr="00FD0425">
        <w:t xml:space="preserve"> </w:t>
      </w:r>
      <w:r w:rsidRPr="00FD0425">
        <w:t>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3EE106" w14:textId="77777777" w:rsidTr="0073372F">
        <w:trPr>
          <w:tblHeader/>
        </w:trPr>
        <w:tc>
          <w:tcPr>
            <w:tcW w:w="2448" w:type="dxa"/>
          </w:tcPr>
          <w:p w14:paraId="7B7319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AB04F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0EB2D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92E64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DD562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AF122B0" w14:textId="77777777" w:rsidTr="00694C97">
        <w:tc>
          <w:tcPr>
            <w:tcW w:w="2448" w:type="dxa"/>
          </w:tcPr>
          <w:p w14:paraId="304B6844" w14:textId="77777777" w:rsidR="00F02090" w:rsidRPr="00FD0425" w:rsidRDefault="00F02090" w:rsidP="0073372F">
            <w:pPr>
              <w:pStyle w:val="TAL"/>
              <w:keepNext w:val="0"/>
              <w:keepLines w:val="0"/>
              <w:widowControl w:val="0"/>
              <w:rPr>
                <w:rFonts w:cs="Arial"/>
                <w:lang w:eastAsia="ja-JP"/>
              </w:rPr>
            </w:pPr>
            <w:r w:rsidRPr="00FD0425">
              <w:rPr>
                <w:rFonts w:cs="Arial"/>
              </w:rPr>
              <w:t>Expected Activity Period</w:t>
            </w:r>
          </w:p>
        </w:tc>
        <w:tc>
          <w:tcPr>
            <w:tcW w:w="1080" w:type="dxa"/>
          </w:tcPr>
          <w:p w14:paraId="57EBBE4F"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9F0D317" w14:textId="77777777" w:rsidR="00F02090" w:rsidRPr="00FD0425" w:rsidRDefault="00F02090" w:rsidP="0073372F">
            <w:pPr>
              <w:pStyle w:val="TAL"/>
              <w:keepNext w:val="0"/>
              <w:keepLines w:val="0"/>
              <w:widowControl w:val="0"/>
              <w:rPr>
                <w:i/>
                <w:lang w:eastAsia="ja-JP"/>
              </w:rPr>
            </w:pPr>
          </w:p>
        </w:tc>
        <w:tc>
          <w:tcPr>
            <w:tcW w:w="1872" w:type="dxa"/>
          </w:tcPr>
          <w:p w14:paraId="76DECC87"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C595991" w14:textId="77777777" w:rsidR="00F02090" w:rsidRPr="00FD0425" w:rsidRDefault="00F02090" w:rsidP="0073372F">
            <w:pPr>
              <w:pStyle w:val="TAL"/>
              <w:keepNext w:val="0"/>
              <w:keepLines w:val="0"/>
              <w:widowControl w:val="0"/>
              <w:rPr>
                <w:rFonts w:cs="Arial"/>
              </w:rPr>
            </w:pPr>
            <w:r w:rsidRPr="00FD0425">
              <w:rPr>
                <w:rFonts w:cs="Arial"/>
              </w:rPr>
              <w:t>If set to "181" the expected activity time is longer than 180 seconds.</w:t>
            </w:r>
          </w:p>
          <w:p w14:paraId="6ACDF9B2"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activity time in [seconds].</w:t>
            </w:r>
          </w:p>
        </w:tc>
      </w:tr>
      <w:tr w:rsidR="00F02090" w:rsidRPr="00FD0425" w14:paraId="3CAE11E1" w14:textId="77777777" w:rsidTr="00694C97">
        <w:tc>
          <w:tcPr>
            <w:tcW w:w="2448" w:type="dxa"/>
          </w:tcPr>
          <w:p w14:paraId="0FCCB20D" w14:textId="77777777" w:rsidR="00F02090" w:rsidRPr="00FD0425" w:rsidRDefault="00F02090" w:rsidP="0073372F">
            <w:pPr>
              <w:pStyle w:val="TAL"/>
              <w:keepNext w:val="0"/>
              <w:keepLines w:val="0"/>
              <w:widowControl w:val="0"/>
              <w:rPr>
                <w:rFonts w:cs="Arial"/>
                <w:lang w:eastAsia="ja-JP"/>
              </w:rPr>
            </w:pPr>
            <w:r w:rsidRPr="00FD0425">
              <w:rPr>
                <w:rFonts w:cs="Arial"/>
              </w:rPr>
              <w:t>Expected Idle Period</w:t>
            </w:r>
          </w:p>
        </w:tc>
        <w:tc>
          <w:tcPr>
            <w:tcW w:w="1080" w:type="dxa"/>
          </w:tcPr>
          <w:p w14:paraId="3AD756CB"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2297AD1" w14:textId="77777777" w:rsidR="00F02090" w:rsidRPr="00FD0425" w:rsidRDefault="00F02090" w:rsidP="0073372F">
            <w:pPr>
              <w:pStyle w:val="TAL"/>
              <w:keepNext w:val="0"/>
              <w:keepLines w:val="0"/>
              <w:widowControl w:val="0"/>
              <w:rPr>
                <w:i/>
                <w:lang w:eastAsia="ja-JP"/>
              </w:rPr>
            </w:pPr>
          </w:p>
        </w:tc>
        <w:tc>
          <w:tcPr>
            <w:tcW w:w="1872" w:type="dxa"/>
          </w:tcPr>
          <w:p w14:paraId="3C59924C"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34E3684" w14:textId="77777777" w:rsidR="00F02090" w:rsidRPr="00FD0425" w:rsidRDefault="00F02090" w:rsidP="0073372F">
            <w:pPr>
              <w:pStyle w:val="TAL"/>
              <w:keepNext w:val="0"/>
              <w:keepLines w:val="0"/>
              <w:widowControl w:val="0"/>
              <w:rPr>
                <w:rFonts w:cs="Arial"/>
              </w:rPr>
            </w:pPr>
            <w:r w:rsidRPr="00FD0425">
              <w:rPr>
                <w:rFonts w:cs="Arial"/>
              </w:rPr>
              <w:t>If set to "181" the expected idle time is longer than 180 seconds.</w:t>
            </w:r>
          </w:p>
          <w:p w14:paraId="7A8E35AC"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idle time in [seconds].</w:t>
            </w:r>
          </w:p>
        </w:tc>
      </w:tr>
      <w:tr w:rsidR="00F02090" w:rsidRPr="00FD0425" w14:paraId="79406B46" w14:textId="77777777" w:rsidTr="00694C97">
        <w:tc>
          <w:tcPr>
            <w:tcW w:w="2448" w:type="dxa"/>
          </w:tcPr>
          <w:p w14:paraId="7CF0AB18" w14:textId="77777777" w:rsidR="00F02090" w:rsidRPr="00FD0425" w:rsidRDefault="00F02090" w:rsidP="0073372F">
            <w:pPr>
              <w:pStyle w:val="TAL"/>
              <w:keepNext w:val="0"/>
              <w:keepLines w:val="0"/>
              <w:widowControl w:val="0"/>
              <w:rPr>
                <w:rFonts w:cs="Arial"/>
                <w:lang w:eastAsia="ja-JP"/>
              </w:rPr>
            </w:pPr>
            <w:r w:rsidRPr="00FD0425">
              <w:rPr>
                <w:rFonts w:cs="Arial"/>
              </w:rPr>
              <w:t>Source of UE Activity Behaviour Information</w:t>
            </w:r>
          </w:p>
        </w:tc>
        <w:tc>
          <w:tcPr>
            <w:tcW w:w="1080" w:type="dxa"/>
          </w:tcPr>
          <w:p w14:paraId="37E0A710"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4075E7A8" w14:textId="77777777" w:rsidR="00F02090" w:rsidRPr="00FD0425" w:rsidRDefault="00F02090" w:rsidP="0073372F">
            <w:pPr>
              <w:pStyle w:val="TAL"/>
              <w:keepNext w:val="0"/>
              <w:keepLines w:val="0"/>
              <w:widowControl w:val="0"/>
              <w:rPr>
                <w:i/>
                <w:lang w:eastAsia="ja-JP"/>
              </w:rPr>
            </w:pPr>
          </w:p>
        </w:tc>
        <w:tc>
          <w:tcPr>
            <w:tcW w:w="1872" w:type="dxa"/>
          </w:tcPr>
          <w:p w14:paraId="0644DF84" w14:textId="77777777" w:rsidR="00F02090" w:rsidRPr="00FD0425" w:rsidRDefault="00F02090" w:rsidP="0073372F">
            <w:pPr>
              <w:pStyle w:val="TAL"/>
              <w:keepNext w:val="0"/>
              <w:keepLines w:val="0"/>
              <w:widowControl w:val="0"/>
              <w:rPr>
                <w:rFonts w:cs="Arial"/>
                <w:lang w:eastAsia="ja-JP"/>
              </w:rPr>
            </w:pPr>
            <w:r w:rsidRPr="00FD0425">
              <w:rPr>
                <w:rFonts w:cs="Arial"/>
              </w:rPr>
              <w:t>ENUMERATED (subscription information, statistics, ...)</w:t>
            </w:r>
          </w:p>
        </w:tc>
        <w:tc>
          <w:tcPr>
            <w:tcW w:w="2880" w:type="dxa"/>
          </w:tcPr>
          <w:p w14:paraId="1B3F895F" w14:textId="77777777" w:rsidR="00F02090" w:rsidRPr="00FD0425" w:rsidRDefault="00F02090" w:rsidP="0073372F">
            <w:pPr>
              <w:pStyle w:val="TAL"/>
              <w:keepNext w:val="0"/>
              <w:keepLines w:val="0"/>
              <w:widowControl w:val="0"/>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6F85C0C0" w14:textId="77777777" w:rsidR="00F02090" w:rsidRPr="00FD0425" w:rsidRDefault="00F02090" w:rsidP="0073372F">
            <w:pPr>
              <w:pStyle w:val="TAL"/>
              <w:keepNext w:val="0"/>
              <w:keepLines w:val="0"/>
              <w:widowControl w:val="0"/>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3760616E" w14:textId="77777777" w:rsidR="00F02090" w:rsidRPr="00FD0425" w:rsidRDefault="00F02090" w:rsidP="0073372F">
      <w:pPr>
        <w:widowControl w:val="0"/>
      </w:pPr>
    </w:p>
    <w:p w14:paraId="07867C53" w14:textId="77777777" w:rsidR="00F02090" w:rsidRPr="00FD0425" w:rsidRDefault="00F02090" w:rsidP="0073372F">
      <w:pPr>
        <w:pStyle w:val="Heading4"/>
        <w:keepNext w:val="0"/>
        <w:keepLines w:val="0"/>
        <w:widowControl w:val="0"/>
        <w:rPr>
          <w:rFonts w:eastAsia="Batang"/>
        </w:rPr>
      </w:pPr>
      <w:bookmarkStart w:id="7926" w:name="_CR9_2_3_83"/>
      <w:bookmarkStart w:id="7927" w:name="_Toc20955392"/>
      <w:bookmarkStart w:id="7928" w:name="_Toc29991595"/>
      <w:bookmarkStart w:id="7929" w:name="_Toc36555996"/>
      <w:bookmarkStart w:id="7930" w:name="_Toc44497741"/>
      <w:bookmarkStart w:id="7931" w:name="_Toc45108128"/>
      <w:bookmarkStart w:id="7932" w:name="_Toc45901748"/>
      <w:bookmarkStart w:id="7933" w:name="_Toc51850829"/>
      <w:bookmarkStart w:id="7934" w:name="_Toc56693833"/>
      <w:bookmarkStart w:id="7935" w:name="_Toc64447377"/>
      <w:bookmarkStart w:id="7936" w:name="_Toc66286871"/>
      <w:bookmarkStart w:id="7937" w:name="_Toc74151566"/>
      <w:bookmarkStart w:id="7938" w:name="_Toc88654039"/>
      <w:bookmarkStart w:id="7939" w:name="_Toc97904395"/>
      <w:bookmarkStart w:id="7940" w:name="_Toc105175436"/>
      <w:bookmarkStart w:id="7941" w:name="_Toc113826466"/>
      <w:bookmarkStart w:id="7942" w:name="_Toc222852665"/>
      <w:bookmarkEnd w:id="7926"/>
      <w:r w:rsidRPr="00FD0425">
        <w:rPr>
          <w:rFonts w:eastAsia="Batang"/>
        </w:rPr>
        <w:t>9.2.3.83</w:t>
      </w:r>
      <w:r w:rsidRPr="00FD0425">
        <w:rPr>
          <w:rFonts w:eastAsia="Batang"/>
        </w:rPr>
        <w:tab/>
        <w:t xml:space="preserve">AMF </w:t>
      </w:r>
      <w:r w:rsidR="00C355F9" w:rsidRPr="00FD0425">
        <w:rPr>
          <w:rFonts w:eastAsia="Batang"/>
        </w:rPr>
        <w:t xml:space="preserve">Region </w:t>
      </w:r>
      <w:r w:rsidRPr="00FD0425">
        <w:rPr>
          <w:rFonts w:eastAsia="Batang"/>
        </w:rPr>
        <w:t>Information</w:t>
      </w:r>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p>
    <w:p w14:paraId="4D5C3AF1" w14:textId="77777777" w:rsidR="00F02090" w:rsidRPr="00FD0425" w:rsidRDefault="00F02090" w:rsidP="0073372F">
      <w:pPr>
        <w:widowControl w:val="0"/>
      </w:pPr>
      <w:r w:rsidRPr="00FD0425">
        <w:t xml:space="preserve">This IE indicates the Global AMF </w:t>
      </w:r>
      <w:r w:rsidR="00C355F9" w:rsidRPr="00FD0425">
        <w:t xml:space="preserve">Region </w:t>
      </w:r>
      <w:r w:rsidRPr="00FD0425">
        <w:t xml:space="preserve">IDs of the AMF </w:t>
      </w:r>
      <w:r w:rsidR="00C355F9" w:rsidRPr="00FD0425">
        <w:t xml:space="preserve">Regions </w:t>
      </w:r>
      <w:r w:rsidRPr="00FD0425">
        <w:t>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68D64B" w14:textId="77777777" w:rsidTr="0073372F">
        <w:trPr>
          <w:tblHeader/>
        </w:trPr>
        <w:tc>
          <w:tcPr>
            <w:tcW w:w="2448" w:type="dxa"/>
          </w:tcPr>
          <w:p w14:paraId="664E11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0744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E6405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54000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36DBFE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99ACBB3" w14:textId="77777777" w:rsidTr="00694C97">
        <w:tc>
          <w:tcPr>
            <w:tcW w:w="2448" w:type="dxa"/>
          </w:tcPr>
          <w:p w14:paraId="04F1C401" w14:textId="77777777" w:rsidR="00F02090" w:rsidRPr="00FD0425" w:rsidRDefault="00F02090" w:rsidP="0073372F">
            <w:pPr>
              <w:pStyle w:val="TAL"/>
              <w:keepNext w:val="0"/>
              <w:keepLines w:val="0"/>
              <w:widowControl w:val="0"/>
              <w:rPr>
                <w:rFonts w:cs="Arial"/>
                <w:lang w:eastAsia="ja-JP"/>
              </w:rPr>
            </w:pPr>
            <w:r w:rsidRPr="00FD0425">
              <w:rPr>
                <w:rFonts w:cs="Arial"/>
                <w:b/>
              </w:rPr>
              <w:t xml:space="preserve">AMF </w:t>
            </w:r>
            <w:r w:rsidR="00C355F9" w:rsidRPr="00FD0425">
              <w:rPr>
                <w:rFonts w:cs="Arial"/>
                <w:b/>
              </w:rPr>
              <w:t xml:space="preserve">Region </w:t>
            </w:r>
            <w:r w:rsidRPr="00FD0425">
              <w:rPr>
                <w:rFonts w:cs="Arial"/>
                <w:b/>
              </w:rPr>
              <w:t>Information</w:t>
            </w:r>
          </w:p>
        </w:tc>
        <w:tc>
          <w:tcPr>
            <w:tcW w:w="1080" w:type="dxa"/>
          </w:tcPr>
          <w:p w14:paraId="49F91C26" w14:textId="77777777" w:rsidR="00F02090" w:rsidRPr="00FD0425" w:rsidRDefault="00F02090" w:rsidP="0073372F">
            <w:pPr>
              <w:pStyle w:val="TAL"/>
              <w:keepNext w:val="0"/>
              <w:keepLines w:val="0"/>
              <w:widowControl w:val="0"/>
              <w:rPr>
                <w:rFonts w:cs="Arial"/>
                <w:lang w:eastAsia="ja-JP"/>
              </w:rPr>
            </w:pPr>
          </w:p>
        </w:tc>
        <w:tc>
          <w:tcPr>
            <w:tcW w:w="1440" w:type="dxa"/>
          </w:tcPr>
          <w:p w14:paraId="74B9CA13" w14:textId="77777777" w:rsidR="00F02090" w:rsidRPr="00FD0425" w:rsidRDefault="00F02090" w:rsidP="0073372F">
            <w:pPr>
              <w:pStyle w:val="TAL"/>
              <w:keepNext w:val="0"/>
              <w:keepLines w:val="0"/>
              <w:widowControl w:val="0"/>
              <w:rPr>
                <w:i/>
                <w:lang w:eastAsia="ja-JP"/>
              </w:rPr>
            </w:pPr>
            <w:r w:rsidRPr="00FD0425">
              <w:rPr>
                <w:rFonts w:cs="Arial" w:hint="eastAsia"/>
                <w:i/>
              </w:rPr>
              <w:t>1</w:t>
            </w:r>
          </w:p>
        </w:tc>
        <w:tc>
          <w:tcPr>
            <w:tcW w:w="1872" w:type="dxa"/>
          </w:tcPr>
          <w:p w14:paraId="168A26CD" w14:textId="77777777" w:rsidR="00F02090" w:rsidRPr="00FD0425" w:rsidRDefault="00F02090" w:rsidP="0073372F">
            <w:pPr>
              <w:pStyle w:val="TAL"/>
              <w:keepNext w:val="0"/>
              <w:keepLines w:val="0"/>
              <w:widowControl w:val="0"/>
              <w:rPr>
                <w:rFonts w:cs="Arial"/>
                <w:lang w:eastAsia="ja-JP"/>
              </w:rPr>
            </w:pPr>
          </w:p>
        </w:tc>
        <w:tc>
          <w:tcPr>
            <w:tcW w:w="2880" w:type="dxa"/>
          </w:tcPr>
          <w:p w14:paraId="4CFF4F87" w14:textId="77777777" w:rsidR="00F02090" w:rsidRPr="00FD0425" w:rsidRDefault="00F02090" w:rsidP="0073372F">
            <w:pPr>
              <w:pStyle w:val="TAL"/>
              <w:keepNext w:val="0"/>
              <w:keepLines w:val="0"/>
              <w:widowControl w:val="0"/>
              <w:rPr>
                <w:lang w:eastAsia="ja-JP"/>
              </w:rPr>
            </w:pPr>
          </w:p>
        </w:tc>
      </w:tr>
      <w:tr w:rsidR="00F02090" w:rsidRPr="00FD0425" w14:paraId="4A854C90" w14:textId="77777777" w:rsidTr="00694C97">
        <w:tc>
          <w:tcPr>
            <w:tcW w:w="2448" w:type="dxa"/>
          </w:tcPr>
          <w:p w14:paraId="4285942E"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 xml:space="preserve">&gt;Global AMF </w:t>
            </w:r>
            <w:r w:rsidR="00C355F9" w:rsidRPr="00FD0425">
              <w:rPr>
                <w:rFonts w:cs="Arial"/>
                <w:b/>
              </w:rPr>
              <w:t xml:space="preserve">Region </w:t>
            </w:r>
            <w:r w:rsidRPr="00FD0425">
              <w:rPr>
                <w:rFonts w:cs="Arial"/>
                <w:b/>
              </w:rPr>
              <w:t>Information Item</w:t>
            </w:r>
          </w:p>
        </w:tc>
        <w:tc>
          <w:tcPr>
            <w:tcW w:w="1080" w:type="dxa"/>
          </w:tcPr>
          <w:p w14:paraId="19926FD2" w14:textId="77777777" w:rsidR="00F02090" w:rsidRPr="00FD0425" w:rsidRDefault="00F02090" w:rsidP="0073372F">
            <w:pPr>
              <w:pStyle w:val="TAL"/>
              <w:keepNext w:val="0"/>
              <w:keepLines w:val="0"/>
              <w:widowControl w:val="0"/>
              <w:rPr>
                <w:rFonts w:cs="Arial"/>
                <w:lang w:eastAsia="ja-JP"/>
              </w:rPr>
            </w:pPr>
          </w:p>
        </w:tc>
        <w:tc>
          <w:tcPr>
            <w:tcW w:w="1440" w:type="dxa"/>
          </w:tcPr>
          <w:p w14:paraId="21D88D3A" w14:textId="77777777" w:rsidR="00F02090" w:rsidRPr="00FD0425" w:rsidRDefault="00F02090" w:rsidP="0073372F">
            <w:pPr>
              <w:pStyle w:val="TAL"/>
              <w:keepNext w:val="0"/>
              <w:keepLines w:val="0"/>
              <w:widowControl w:val="0"/>
              <w:rPr>
                <w:i/>
                <w:lang w:eastAsia="ja-JP"/>
              </w:rPr>
            </w:pPr>
            <w:r w:rsidRPr="00FD0425">
              <w:rPr>
                <w:rFonts w:cs="Arial"/>
                <w:i/>
              </w:rPr>
              <w:t>1..&lt;maxnoofAMF</w:t>
            </w:r>
            <w:r w:rsidR="00C355F9" w:rsidRPr="00FD0425">
              <w:rPr>
                <w:rFonts w:cs="Arial"/>
                <w:i/>
              </w:rPr>
              <w:t>Regions</w:t>
            </w:r>
            <w:r w:rsidRPr="00FD0425">
              <w:rPr>
                <w:rFonts w:cs="Arial"/>
                <w:i/>
              </w:rPr>
              <w:t>&gt;</w:t>
            </w:r>
          </w:p>
        </w:tc>
        <w:tc>
          <w:tcPr>
            <w:tcW w:w="1872" w:type="dxa"/>
          </w:tcPr>
          <w:p w14:paraId="0BAEBDEB" w14:textId="77777777" w:rsidR="00F02090" w:rsidRPr="00FD0425" w:rsidRDefault="00F02090" w:rsidP="0073372F">
            <w:pPr>
              <w:pStyle w:val="TAL"/>
              <w:keepNext w:val="0"/>
              <w:keepLines w:val="0"/>
              <w:widowControl w:val="0"/>
              <w:rPr>
                <w:rFonts w:cs="Arial"/>
                <w:lang w:eastAsia="ja-JP"/>
              </w:rPr>
            </w:pPr>
          </w:p>
        </w:tc>
        <w:tc>
          <w:tcPr>
            <w:tcW w:w="2880" w:type="dxa"/>
          </w:tcPr>
          <w:p w14:paraId="49B89DAA" w14:textId="77777777" w:rsidR="00F02090" w:rsidRPr="00FD0425" w:rsidRDefault="00F02090" w:rsidP="0073372F">
            <w:pPr>
              <w:pStyle w:val="TAL"/>
              <w:keepNext w:val="0"/>
              <w:keepLines w:val="0"/>
              <w:widowControl w:val="0"/>
              <w:rPr>
                <w:lang w:eastAsia="ja-JP"/>
              </w:rPr>
            </w:pPr>
          </w:p>
        </w:tc>
      </w:tr>
      <w:tr w:rsidR="00F02090" w:rsidRPr="00FD0425" w14:paraId="75861255" w14:textId="77777777" w:rsidTr="00694C97">
        <w:tc>
          <w:tcPr>
            <w:tcW w:w="2448" w:type="dxa"/>
          </w:tcPr>
          <w:p w14:paraId="76D706ED" w14:textId="77777777" w:rsidR="00F02090" w:rsidRPr="00FD0425" w:rsidRDefault="00F02090" w:rsidP="0073372F">
            <w:pPr>
              <w:pStyle w:val="TAL"/>
              <w:keepNext w:val="0"/>
              <w:keepLines w:val="0"/>
              <w:widowControl w:val="0"/>
              <w:ind w:left="227"/>
              <w:rPr>
                <w:rFonts w:cs="Arial"/>
                <w:lang w:eastAsia="ja-JP"/>
              </w:rPr>
            </w:pPr>
            <w:r w:rsidRPr="00FD0425">
              <w:t>&gt;&gt;PLMN Identity</w:t>
            </w:r>
          </w:p>
        </w:tc>
        <w:tc>
          <w:tcPr>
            <w:tcW w:w="1080" w:type="dxa"/>
          </w:tcPr>
          <w:p w14:paraId="3231B1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76F8746" w14:textId="77777777" w:rsidR="00F02090" w:rsidRPr="00FD0425" w:rsidRDefault="00F02090" w:rsidP="0073372F">
            <w:pPr>
              <w:pStyle w:val="TAL"/>
              <w:keepNext w:val="0"/>
              <w:keepLines w:val="0"/>
              <w:widowControl w:val="0"/>
              <w:rPr>
                <w:i/>
                <w:lang w:eastAsia="ja-JP"/>
              </w:rPr>
            </w:pPr>
          </w:p>
        </w:tc>
        <w:tc>
          <w:tcPr>
            <w:tcW w:w="1872" w:type="dxa"/>
          </w:tcPr>
          <w:p w14:paraId="4CA54D8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9.2.2.4</w:t>
            </w:r>
          </w:p>
        </w:tc>
        <w:tc>
          <w:tcPr>
            <w:tcW w:w="2880" w:type="dxa"/>
          </w:tcPr>
          <w:p w14:paraId="7C9B868F" w14:textId="77777777" w:rsidR="00F02090" w:rsidRPr="00FD0425" w:rsidRDefault="00F02090" w:rsidP="0073372F">
            <w:pPr>
              <w:pStyle w:val="TAL"/>
              <w:keepNext w:val="0"/>
              <w:keepLines w:val="0"/>
              <w:widowControl w:val="0"/>
              <w:rPr>
                <w:lang w:eastAsia="ja-JP"/>
              </w:rPr>
            </w:pPr>
          </w:p>
        </w:tc>
      </w:tr>
      <w:tr w:rsidR="00F02090" w:rsidRPr="00FD0425" w14:paraId="389DCEF9" w14:textId="77777777" w:rsidTr="00694C97">
        <w:tc>
          <w:tcPr>
            <w:tcW w:w="2448" w:type="dxa"/>
          </w:tcPr>
          <w:p w14:paraId="337A46C8" w14:textId="77777777" w:rsidR="00F02090" w:rsidRPr="00FD0425" w:rsidRDefault="00F02090" w:rsidP="0073372F">
            <w:pPr>
              <w:pStyle w:val="TAL"/>
              <w:keepNext w:val="0"/>
              <w:keepLines w:val="0"/>
              <w:widowControl w:val="0"/>
              <w:ind w:left="227"/>
              <w:rPr>
                <w:rFonts w:cs="Arial"/>
                <w:lang w:eastAsia="ja-JP"/>
              </w:rPr>
            </w:pPr>
            <w:r w:rsidRPr="00FD0425">
              <w:rPr>
                <w:b/>
              </w:rPr>
              <w:t xml:space="preserve">&gt;&gt;AMF </w:t>
            </w:r>
            <w:r w:rsidR="00C355F9" w:rsidRPr="00FD0425">
              <w:rPr>
                <w:b/>
              </w:rPr>
              <w:t xml:space="preserve">Region </w:t>
            </w:r>
            <w:r w:rsidRPr="00FD0425">
              <w:rPr>
                <w:b/>
              </w:rPr>
              <w:t>Identifier</w:t>
            </w:r>
          </w:p>
        </w:tc>
        <w:tc>
          <w:tcPr>
            <w:tcW w:w="1080" w:type="dxa"/>
          </w:tcPr>
          <w:p w14:paraId="74FA42E4" w14:textId="77777777" w:rsidR="00F02090" w:rsidRPr="00FD0425" w:rsidRDefault="00F02090" w:rsidP="0073372F">
            <w:pPr>
              <w:pStyle w:val="TAL"/>
              <w:keepNext w:val="0"/>
              <w:keepLines w:val="0"/>
              <w:widowControl w:val="0"/>
              <w:rPr>
                <w:rFonts w:cs="Arial"/>
                <w:lang w:eastAsia="ja-JP"/>
              </w:rPr>
            </w:pPr>
          </w:p>
        </w:tc>
        <w:tc>
          <w:tcPr>
            <w:tcW w:w="1440" w:type="dxa"/>
          </w:tcPr>
          <w:p w14:paraId="3FE515AC"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527D303D" w14:textId="77777777" w:rsidR="00F02090" w:rsidRPr="00FD0425" w:rsidRDefault="00F02090" w:rsidP="0073372F">
            <w:pPr>
              <w:pStyle w:val="TAL"/>
              <w:keepNext w:val="0"/>
              <w:keepLines w:val="0"/>
              <w:widowControl w:val="0"/>
              <w:rPr>
                <w:rFonts w:cs="Arial"/>
                <w:lang w:eastAsia="ja-JP"/>
              </w:rPr>
            </w:pPr>
          </w:p>
        </w:tc>
        <w:tc>
          <w:tcPr>
            <w:tcW w:w="2880" w:type="dxa"/>
          </w:tcPr>
          <w:p w14:paraId="27B07C50" w14:textId="77777777" w:rsidR="00F02090" w:rsidRPr="00FD0425" w:rsidRDefault="00F02090" w:rsidP="0073372F">
            <w:pPr>
              <w:pStyle w:val="TAL"/>
              <w:keepNext w:val="0"/>
              <w:keepLines w:val="0"/>
              <w:widowControl w:val="0"/>
              <w:rPr>
                <w:lang w:eastAsia="ja-JP"/>
              </w:rPr>
            </w:pPr>
          </w:p>
        </w:tc>
      </w:tr>
      <w:tr w:rsidR="00F02090" w:rsidRPr="00FD0425" w14:paraId="0E0D37B9" w14:textId="77777777" w:rsidTr="00694C97">
        <w:tc>
          <w:tcPr>
            <w:tcW w:w="2448" w:type="dxa"/>
          </w:tcPr>
          <w:p w14:paraId="1919EBFE" w14:textId="77777777" w:rsidR="00F02090" w:rsidRPr="00FD0425" w:rsidRDefault="00F02090" w:rsidP="0073372F">
            <w:pPr>
              <w:pStyle w:val="TAL"/>
              <w:keepNext w:val="0"/>
              <w:keepLines w:val="0"/>
              <w:widowControl w:val="0"/>
              <w:ind w:left="340"/>
              <w:rPr>
                <w:rFonts w:cs="Arial"/>
              </w:rPr>
            </w:pPr>
            <w:r w:rsidRPr="00FD0425">
              <w:t>&gt;&gt;&gt;AMF Region ID</w:t>
            </w:r>
          </w:p>
        </w:tc>
        <w:tc>
          <w:tcPr>
            <w:tcW w:w="1080" w:type="dxa"/>
          </w:tcPr>
          <w:p w14:paraId="127F3855" w14:textId="77777777" w:rsidR="00F02090" w:rsidRPr="00FD0425" w:rsidRDefault="00F02090" w:rsidP="0073372F">
            <w:pPr>
              <w:pStyle w:val="TAL"/>
              <w:keepNext w:val="0"/>
              <w:keepLines w:val="0"/>
              <w:widowControl w:val="0"/>
              <w:rPr>
                <w:rFonts w:cs="Arial"/>
              </w:rPr>
            </w:pPr>
            <w:r w:rsidRPr="00FD0425">
              <w:t>M</w:t>
            </w:r>
          </w:p>
        </w:tc>
        <w:tc>
          <w:tcPr>
            <w:tcW w:w="1440" w:type="dxa"/>
          </w:tcPr>
          <w:p w14:paraId="35A0CC2D" w14:textId="77777777" w:rsidR="00F02090" w:rsidRPr="00FD0425" w:rsidRDefault="00F02090" w:rsidP="0073372F">
            <w:pPr>
              <w:pStyle w:val="TAL"/>
              <w:keepNext w:val="0"/>
              <w:keepLines w:val="0"/>
              <w:widowControl w:val="0"/>
              <w:rPr>
                <w:i/>
                <w:lang w:eastAsia="ja-JP"/>
              </w:rPr>
            </w:pPr>
          </w:p>
        </w:tc>
        <w:tc>
          <w:tcPr>
            <w:tcW w:w="1872" w:type="dxa"/>
          </w:tcPr>
          <w:p w14:paraId="74C5B622" w14:textId="77777777" w:rsidR="00F02090" w:rsidRPr="00FD0425" w:rsidRDefault="00F02090" w:rsidP="0073372F">
            <w:pPr>
              <w:pStyle w:val="TAL"/>
              <w:keepNext w:val="0"/>
              <w:keepLines w:val="0"/>
              <w:widowControl w:val="0"/>
              <w:rPr>
                <w:rFonts w:cs="Arial"/>
              </w:rPr>
            </w:pPr>
            <w:r w:rsidRPr="00FD0425">
              <w:t>BIT STRING (SIZE (8))</w:t>
            </w:r>
          </w:p>
        </w:tc>
        <w:tc>
          <w:tcPr>
            <w:tcW w:w="2880" w:type="dxa"/>
          </w:tcPr>
          <w:p w14:paraId="5FE923BF" w14:textId="77777777" w:rsidR="00F02090" w:rsidRPr="00FD0425" w:rsidRDefault="00F02090" w:rsidP="0073372F">
            <w:pPr>
              <w:pStyle w:val="TAL"/>
              <w:keepNext w:val="0"/>
              <w:keepLines w:val="0"/>
              <w:widowControl w:val="0"/>
              <w:rPr>
                <w:rFonts w:cs="Arial"/>
              </w:rPr>
            </w:pPr>
          </w:p>
        </w:tc>
      </w:tr>
    </w:tbl>
    <w:p w14:paraId="2C1F65D0" w14:textId="77777777" w:rsidR="00F02090" w:rsidRPr="00FD0425" w:rsidRDefault="00F02090"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9424F4" w14:textId="77777777" w:rsidTr="00694C97">
        <w:tc>
          <w:tcPr>
            <w:tcW w:w="3686" w:type="dxa"/>
          </w:tcPr>
          <w:p w14:paraId="4B9199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BB9D1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C069479" w14:textId="77777777" w:rsidTr="00694C97">
        <w:tc>
          <w:tcPr>
            <w:tcW w:w="3686" w:type="dxa"/>
          </w:tcPr>
          <w:p w14:paraId="585A5558" w14:textId="77777777" w:rsidR="00F02090" w:rsidRPr="00FD0425" w:rsidRDefault="00C355F9" w:rsidP="0073372F">
            <w:pPr>
              <w:pStyle w:val="TAL"/>
              <w:keepNext w:val="0"/>
              <w:keepLines w:val="0"/>
              <w:widowControl w:val="0"/>
              <w:rPr>
                <w:lang w:eastAsia="ja-JP"/>
              </w:rPr>
            </w:pPr>
            <w:r w:rsidRPr="00FD0425">
              <w:rPr>
                <w:lang w:eastAsia="ja-JP"/>
              </w:rPr>
              <w:t>maxnoofAMFRegions</w:t>
            </w:r>
          </w:p>
        </w:tc>
        <w:tc>
          <w:tcPr>
            <w:tcW w:w="5670" w:type="dxa"/>
          </w:tcPr>
          <w:p w14:paraId="1C88ED5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AMF </w:t>
            </w:r>
            <w:r w:rsidR="00C355F9" w:rsidRPr="00FD0425">
              <w:rPr>
                <w:lang w:eastAsia="ja-JP"/>
              </w:rPr>
              <w:t xml:space="preserve">Regions </w:t>
            </w:r>
            <w:r w:rsidRPr="00FD0425">
              <w:rPr>
                <w:lang w:eastAsia="ja-JP"/>
              </w:rPr>
              <w:t>an NG-RAN node can be connected to. Value is 16.</w:t>
            </w:r>
          </w:p>
        </w:tc>
      </w:tr>
    </w:tbl>
    <w:p w14:paraId="337ACCAF" w14:textId="77777777" w:rsidR="00F02090" w:rsidRPr="00FD0425" w:rsidRDefault="00F02090" w:rsidP="0073372F">
      <w:pPr>
        <w:widowControl w:val="0"/>
        <w:rPr>
          <w:lang w:eastAsia="ja-JP"/>
        </w:rPr>
      </w:pPr>
    </w:p>
    <w:p w14:paraId="090B308A" w14:textId="77777777" w:rsidR="00F02090" w:rsidRPr="00FD0425" w:rsidRDefault="00F02090" w:rsidP="0073372F">
      <w:pPr>
        <w:pStyle w:val="Heading4"/>
        <w:keepNext w:val="0"/>
        <w:keepLines w:val="0"/>
        <w:widowControl w:val="0"/>
      </w:pPr>
      <w:bookmarkStart w:id="7943" w:name="_CR9_2_3_84"/>
      <w:bookmarkStart w:id="7944" w:name="_Toc20955393"/>
      <w:bookmarkStart w:id="7945" w:name="_Toc29991596"/>
      <w:bookmarkStart w:id="7946" w:name="_Toc36555997"/>
      <w:bookmarkStart w:id="7947" w:name="_Toc44497742"/>
      <w:bookmarkStart w:id="7948" w:name="_Toc45108129"/>
      <w:bookmarkStart w:id="7949" w:name="_Toc45901749"/>
      <w:bookmarkStart w:id="7950" w:name="_Toc51850830"/>
      <w:bookmarkStart w:id="7951" w:name="_Toc56693834"/>
      <w:bookmarkStart w:id="7952" w:name="_Toc64447378"/>
      <w:bookmarkStart w:id="7953" w:name="_Toc66286872"/>
      <w:bookmarkStart w:id="7954" w:name="_Toc74151567"/>
      <w:bookmarkStart w:id="7955" w:name="_Toc88654040"/>
      <w:bookmarkStart w:id="7956" w:name="_Toc97904396"/>
      <w:bookmarkStart w:id="7957" w:name="_Toc105175437"/>
      <w:bookmarkStart w:id="7958" w:name="_Toc113826467"/>
      <w:bookmarkStart w:id="7959" w:name="_Toc222852666"/>
      <w:bookmarkEnd w:id="7943"/>
      <w:r w:rsidRPr="00FD0425">
        <w:t>9.2.3.84</w:t>
      </w:r>
      <w:r w:rsidRPr="00FD0425">
        <w:tab/>
        <w:t>TNL Association Usage</w:t>
      </w:r>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p>
    <w:p w14:paraId="0D51E53E" w14:textId="77777777" w:rsidR="00F02090" w:rsidRPr="00FD0425" w:rsidRDefault="00F02090" w:rsidP="0073372F">
      <w:pPr>
        <w:widowControl w:val="0"/>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CF79C99"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19D43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46AB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648C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929D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4BFCBB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BF40248"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423F8781" w14:textId="77777777" w:rsidR="00F02090" w:rsidRPr="00FD0425" w:rsidRDefault="00F02090" w:rsidP="0073372F">
            <w:pPr>
              <w:pStyle w:val="TAL"/>
              <w:keepNext w:val="0"/>
              <w:keepLines w:val="0"/>
              <w:widowControl w:val="0"/>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1A3E2553" w14:textId="77777777" w:rsidR="00F02090" w:rsidRPr="00FD0425" w:rsidRDefault="00F02090" w:rsidP="0073372F">
            <w:pPr>
              <w:pStyle w:val="TAL"/>
              <w:keepNext w:val="0"/>
              <w:keepLines w:val="0"/>
              <w:widowControl w:val="0"/>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D2AA33D"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C53CF1" w14:textId="77777777" w:rsidR="00F02090" w:rsidRPr="00FD0425" w:rsidRDefault="00F02090" w:rsidP="0073372F">
            <w:pPr>
              <w:pStyle w:val="TAL"/>
              <w:keepNext w:val="0"/>
              <w:keepLines w:val="0"/>
              <w:widowControl w:val="0"/>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74BFC4F6" w14:textId="77777777" w:rsidR="00F02090" w:rsidRPr="00FD0425" w:rsidRDefault="00F02090" w:rsidP="0073372F">
            <w:pPr>
              <w:pStyle w:val="TAL"/>
              <w:keepNext w:val="0"/>
              <w:keepLines w:val="0"/>
              <w:widowControl w:val="0"/>
              <w:rPr>
                <w:lang w:eastAsia="ja-JP"/>
              </w:rPr>
            </w:pPr>
            <w:r w:rsidRPr="00FD0425">
              <w:rPr>
                <w:lang w:eastAsia="zh-CN"/>
              </w:rPr>
              <w:t>Indicates whether the TNL association is only used for UE associated signalling, or non-UE associated signalling, or both.</w:t>
            </w:r>
          </w:p>
        </w:tc>
      </w:tr>
    </w:tbl>
    <w:p w14:paraId="5B087A2B" w14:textId="77777777" w:rsidR="00F02090" w:rsidRPr="00FD0425" w:rsidRDefault="00F02090" w:rsidP="0073372F">
      <w:pPr>
        <w:widowControl w:val="0"/>
      </w:pPr>
    </w:p>
    <w:p w14:paraId="6F43A0C1" w14:textId="77777777" w:rsidR="00F02090" w:rsidRPr="00FD0425" w:rsidRDefault="00F02090" w:rsidP="0073372F">
      <w:pPr>
        <w:pStyle w:val="Heading4"/>
        <w:keepNext w:val="0"/>
        <w:keepLines w:val="0"/>
        <w:widowControl w:val="0"/>
        <w:rPr>
          <w:rFonts w:eastAsia="Batang"/>
        </w:rPr>
      </w:pPr>
      <w:bookmarkStart w:id="7960" w:name="_CR9_2_3_85"/>
      <w:bookmarkStart w:id="7961" w:name="_Toc20955394"/>
      <w:bookmarkStart w:id="7962" w:name="_Toc29991597"/>
      <w:bookmarkStart w:id="7963" w:name="_Toc36555998"/>
      <w:bookmarkStart w:id="7964" w:name="_Toc44497743"/>
      <w:bookmarkStart w:id="7965" w:name="_Toc45108130"/>
      <w:bookmarkStart w:id="7966" w:name="_Toc45901750"/>
      <w:bookmarkStart w:id="7967" w:name="_Toc51850831"/>
      <w:bookmarkStart w:id="7968" w:name="_Toc56693835"/>
      <w:bookmarkStart w:id="7969" w:name="_Toc64447379"/>
      <w:bookmarkStart w:id="7970" w:name="_Toc66286873"/>
      <w:bookmarkStart w:id="7971" w:name="_Toc74151568"/>
      <w:bookmarkStart w:id="7972" w:name="_Toc88654041"/>
      <w:bookmarkStart w:id="7973" w:name="_Toc97904397"/>
      <w:bookmarkStart w:id="7974" w:name="_Toc105175438"/>
      <w:bookmarkStart w:id="7975" w:name="_Toc113826468"/>
      <w:bookmarkStart w:id="7976" w:name="_Toc222852667"/>
      <w:bookmarkEnd w:id="7960"/>
      <w:r w:rsidRPr="00FD0425">
        <w:rPr>
          <w:rFonts w:eastAsia="Batang"/>
        </w:rPr>
        <w:t>9.2.3.85</w:t>
      </w:r>
      <w:r w:rsidRPr="00FD0425">
        <w:rPr>
          <w:rFonts w:eastAsia="Batang"/>
        </w:rPr>
        <w:tab/>
      </w:r>
      <w:r w:rsidRPr="00FD0425">
        <w:t>Network Instance</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p>
    <w:p w14:paraId="107B03DA" w14:textId="77777777" w:rsidR="00F02090" w:rsidRPr="00FD0425" w:rsidRDefault="00F02090" w:rsidP="0073372F">
      <w:pPr>
        <w:widowControl w:val="0"/>
      </w:pPr>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091C096" w14:textId="77777777" w:rsidTr="00694C97">
        <w:tc>
          <w:tcPr>
            <w:tcW w:w="2448" w:type="dxa"/>
          </w:tcPr>
          <w:p w14:paraId="5A4F7F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6E9079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4D42E0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AF7838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47DFE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8B2EE8" w14:textId="77777777" w:rsidTr="00694C97">
        <w:tc>
          <w:tcPr>
            <w:tcW w:w="2448" w:type="dxa"/>
          </w:tcPr>
          <w:p w14:paraId="22963AEC" w14:textId="77777777" w:rsidR="00F02090" w:rsidRPr="00FD0425" w:rsidRDefault="00F02090" w:rsidP="0073372F">
            <w:pPr>
              <w:pStyle w:val="TAL"/>
              <w:keepNext w:val="0"/>
              <w:keepLines w:val="0"/>
              <w:widowControl w:val="0"/>
              <w:rPr>
                <w:lang w:eastAsia="ja-JP"/>
              </w:rPr>
            </w:pPr>
            <w:r w:rsidRPr="00FD0425">
              <w:rPr>
                <w:lang w:eastAsia="ja-JP"/>
              </w:rPr>
              <w:t>Network Instance</w:t>
            </w:r>
          </w:p>
        </w:tc>
        <w:tc>
          <w:tcPr>
            <w:tcW w:w="1080" w:type="dxa"/>
          </w:tcPr>
          <w:p w14:paraId="785F30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C50A0B" w14:textId="77777777" w:rsidR="00F02090" w:rsidRPr="00FD0425" w:rsidRDefault="00F02090" w:rsidP="0073372F">
            <w:pPr>
              <w:pStyle w:val="TAL"/>
              <w:keepNext w:val="0"/>
              <w:keepLines w:val="0"/>
              <w:widowControl w:val="0"/>
              <w:rPr>
                <w:lang w:eastAsia="ja-JP"/>
              </w:rPr>
            </w:pPr>
          </w:p>
        </w:tc>
        <w:tc>
          <w:tcPr>
            <w:tcW w:w="1872" w:type="dxa"/>
          </w:tcPr>
          <w:p w14:paraId="001F359F" w14:textId="77777777" w:rsidR="00F02090" w:rsidRPr="00FD0425" w:rsidRDefault="00F02090" w:rsidP="0073372F">
            <w:pPr>
              <w:pStyle w:val="TAL"/>
              <w:keepNext w:val="0"/>
              <w:keepLines w:val="0"/>
              <w:widowControl w:val="0"/>
              <w:rPr>
                <w:lang w:eastAsia="ja-JP"/>
              </w:rPr>
            </w:pPr>
            <w:r w:rsidRPr="00FD0425">
              <w:rPr>
                <w:lang w:eastAsia="ja-JP"/>
              </w:rPr>
              <w:t>INTEGER (1..256, …)</w:t>
            </w:r>
          </w:p>
        </w:tc>
        <w:tc>
          <w:tcPr>
            <w:tcW w:w="2880" w:type="dxa"/>
          </w:tcPr>
          <w:p w14:paraId="4858BE59" w14:textId="77777777" w:rsidR="00F02090" w:rsidRPr="00FD0425" w:rsidRDefault="00F02090" w:rsidP="0073372F">
            <w:pPr>
              <w:pStyle w:val="TAL"/>
              <w:keepNext w:val="0"/>
              <w:keepLines w:val="0"/>
              <w:widowControl w:val="0"/>
              <w:rPr>
                <w:lang w:eastAsia="ja-JP"/>
              </w:rPr>
            </w:pPr>
          </w:p>
        </w:tc>
      </w:tr>
    </w:tbl>
    <w:p w14:paraId="69934296" w14:textId="77777777" w:rsidR="00F02090" w:rsidRPr="00FD0425" w:rsidRDefault="00F02090" w:rsidP="0073372F">
      <w:pPr>
        <w:widowControl w:val="0"/>
      </w:pPr>
    </w:p>
    <w:p w14:paraId="516E5932" w14:textId="77777777" w:rsidR="00F02090" w:rsidRPr="00FD0425" w:rsidRDefault="00F02090" w:rsidP="0073372F">
      <w:pPr>
        <w:pStyle w:val="Heading4"/>
        <w:keepNext w:val="0"/>
        <w:keepLines w:val="0"/>
        <w:widowControl w:val="0"/>
        <w:rPr>
          <w:lang w:eastAsia="en-US"/>
        </w:rPr>
      </w:pPr>
      <w:bookmarkStart w:id="7977" w:name="_CR9_2_3_86"/>
      <w:bookmarkStart w:id="7978" w:name="_Toc20955395"/>
      <w:bookmarkStart w:id="7979" w:name="_Toc29991598"/>
      <w:bookmarkStart w:id="7980" w:name="_Toc36555999"/>
      <w:bookmarkStart w:id="7981" w:name="_Toc44497744"/>
      <w:bookmarkStart w:id="7982" w:name="_Toc45108131"/>
      <w:bookmarkStart w:id="7983" w:name="_Toc45901751"/>
      <w:bookmarkStart w:id="7984" w:name="_Toc51850832"/>
      <w:bookmarkStart w:id="7985" w:name="_Toc56693836"/>
      <w:bookmarkStart w:id="7986" w:name="_Toc64447380"/>
      <w:bookmarkStart w:id="7987" w:name="_Toc66286874"/>
      <w:bookmarkStart w:id="7988" w:name="_Toc74151569"/>
      <w:bookmarkStart w:id="7989" w:name="_Toc88654042"/>
      <w:bookmarkStart w:id="7990" w:name="_Toc97904398"/>
      <w:bookmarkStart w:id="7991" w:name="_Toc105175439"/>
      <w:bookmarkStart w:id="7992" w:name="_Toc113826469"/>
      <w:bookmarkStart w:id="7993" w:name="_Toc222852668"/>
      <w:bookmarkEnd w:id="7977"/>
      <w:r w:rsidRPr="00FD0425">
        <w:rPr>
          <w:lang w:eastAsia="en-US"/>
        </w:rPr>
        <w:t>9.2.3.86</w:t>
      </w:r>
      <w:r w:rsidRPr="00FD0425">
        <w:rPr>
          <w:lang w:eastAsia="en-US"/>
        </w:rPr>
        <w:tab/>
        <w:t>PDCP Duplication Configuration</w:t>
      </w:r>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p>
    <w:p w14:paraId="1160B1CD"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89C73A" w14:textId="77777777" w:rsidTr="005926E2">
        <w:tc>
          <w:tcPr>
            <w:tcW w:w="2448" w:type="dxa"/>
            <w:tcBorders>
              <w:top w:val="single" w:sz="4" w:space="0" w:color="auto"/>
              <w:left w:val="single" w:sz="4" w:space="0" w:color="auto"/>
              <w:bottom w:val="single" w:sz="4" w:space="0" w:color="auto"/>
              <w:right w:val="single" w:sz="4" w:space="0" w:color="auto"/>
            </w:tcBorders>
          </w:tcPr>
          <w:p w14:paraId="4591C8C2"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4CF98A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B20719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6B2CB22"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42794F1" w14:textId="77777777" w:rsidR="00F02090" w:rsidRPr="00FD0425" w:rsidRDefault="00F02090" w:rsidP="0073372F">
            <w:pPr>
              <w:pStyle w:val="TAH"/>
              <w:keepNext w:val="0"/>
              <w:keepLines w:val="0"/>
              <w:widowControl w:val="0"/>
            </w:pPr>
            <w:r w:rsidRPr="00FD0425">
              <w:t>Semantics Description</w:t>
            </w:r>
          </w:p>
        </w:tc>
      </w:tr>
      <w:tr w:rsidR="00F02090" w:rsidRPr="00FD0425" w14:paraId="7F066C38" w14:textId="77777777" w:rsidTr="005926E2">
        <w:tc>
          <w:tcPr>
            <w:tcW w:w="2448" w:type="dxa"/>
            <w:tcBorders>
              <w:top w:val="single" w:sz="4" w:space="0" w:color="auto"/>
              <w:left w:val="single" w:sz="4" w:space="0" w:color="auto"/>
              <w:bottom w:val="single" w:sz="4" w:space="0" w:color="auto"/>
              <w:right w:val="single" w:sz="4" w:space="0" w:color="auto"/>
            </w:tcBorders>
          </w:tcPr>
          <w:p w14:paraId="09ACE892" w14:textId="77777777" w:rsidR="00F02090" w:rsidRPr="00FD0425" w:rsidRDefault="00F02090" w:rsidP="0073372F">
            <w:pPr>
              <w:pStyle w:val="TAL"/>
              <w:keepNext w:val="0"/>
              <w:keepLines w:val="0"/>
              <w:widowControl w:val="0"/>
              <w:rPr>
                <w:lang w:eastAsia="zh-CN"/>
              </w:rPr>
            </w:pPr>
            <w:r w:rsidRPr="00FD0425">
              <w: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4962DD1D"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0C9849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073A3" w14:textId="77777777" w:rsidR="00F02090" w:rsidRPr="00FD0425" w:rsidRDefault="00F02090" w:rsidP="0073372F">
            <w:pPr>
              <w:pStyle w:val="TAL"/>
              <w:keepNext w:val="0"/>
              <w:keepLines w:val="0"/>
              <w:widowControl w:val="0"/>
            </w:pPr>
            <w:r w:rsidRPr="00FD0425">
              <w:t>ENUMERATED (</w:t>
            </w:r>
          </w:p>
          <w:p w14:paraId="0C912BE1" w14:textId="77777777" w:rsidR="00F02090" w:rsidRPr="00FD0425" w:rsidRDefault="00F02090" w:rsidP="0073372F">
            <w:pPr>
              <w:pStyle w:val="TAL"/>
              <w:keepNext w:val="0"/>
              <w:keepLines w:val="0"/>
              <w:widowControl w:val="0"/>
            </w:pPr>
            <w:r w:rsidRPr="00FD0425">
              <w:rPr>
                <w:lang w:eastAsia="zh-CN"/>
              </w:rPr>
              <w:t>configured, de-configured,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384D0D5D" w14:textId="77777777" w:rsidR="00F02090" w:rsidRPr="00FD0425" w:rsidRDefault="00F02090" w:rsidP="0073372F">
            <w:pPr>
              <w:pStyle w:val="TAL"/>
              <w:keepNext w:val="0"/>
              <w:keepLines w:val="0"/>
              <w:widowControl w:val="0"/>
              <w:rPr>
                <w:i/>
                <w:lang w:eastAsia="zh-CN"/>
              </w:rPr>
            </w:pPr>
          </w:p>
        </w:tc>
      </w:tr>
    </w:tbl>
    <w:p w14:paraId="34728C77" w14:textId="77777777" w:rsidR="00F02090" w:rsidRPr="00FD0425" w:rsidRDefault="00F02090" w:rsidP="0073372F">
      <w:pPr>
        <w:widowControl w:val="0"/>
        <w:rPr>
          <w:lang w:eastAsia="zh-CN"/>
        </w:rPr>
      </w:pPr>
    </w:p>
    <w:p w14:paraId="29838F44" w14:textId="77777777" w:rsidR="00211BD7" w:rsidRPr="00FD0425" w:rsidRDefault="00211BD7" w:rsidP="0073372F">
      <w:pPr>
        <w:pStyle w:val="Heading4"/>
        <w:keepNext w:val="0"/>
        <w:keepLines w:val="0"/>
        <w:widowControl w:val="0"/>
        <w:rPr>
          <w:rFonts w:eastAsia="MS Mincho"/>
        </w:rPr>
      </w:pPr>
      <w:bookmarkStart w:id="7994" w:name="_CR9_2_3_87"/>
      <w:bookmarkStart w:id="7995" w:name="_Toc20955396"/>
      <w:bookmarkStart w:id="7996" w:name="_Toc29991599"/>
      <w:bookmarkStart w:id="7997" w:name="_Toc36556000"/>
      <w:bookmarkStart w:id="7998" w:name="_Toc44497745"/>
      <w:bookmarkStart w:id="7999" w:name="_Toc45108132"/>
      <w:bookmarkStart w:id="8000" w:name="_Toc45901752"/>
      <w:bookmarkStart w:id="8001" w:name="_Toc51850833"/>
      <w:bookmarkStart w:id="8002" w:name="_Toc56693837"/>
      <w:bookmarkStart w:id="8003" w:name="_Toc64447381"/>
      <w:bookmarkStart w:id="8004" w:name="_Toc66286875"/>
      <w:bookmarkStart w:id="8005" w:name="_Toc74151570"/>
      <w:bookmarkStart w:id="8006" w:name="_Toc88654043"/>
      <w:bookmarkStart w:id="8007" w:name="_Toc97904399"/>
      <w:bookmarkStart w:id="8008" w:name="_Toc105175440"/>
      <w:bookmarkStart w:id="8009" w:name="_Toc113826470"/>
      <w:bookmarkStart w:id="8010" w:name="_Toc222852669"/>
      <w:bookmarkEnd w:id="7994"/>
      <w:r w:rsidRPr="00FD0425">
        <w:rPr>
          <w:rFonts w:eastAsia="MS Mincho"/>
        </w:rPr>
        <w:t>9.2.3.87</w:t>
      </w:r>
      <w:r w:rsidRPr="00FD0425">
        <w:rPr>
          <w:rFonts w:eastAsia="MS Mincho"/>
        </w:rPr>
        <w:tab/>
        <w:t>Secondary RAT Usage Information</w:t>
      </w:r>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p w14:paraId="371BFBF8" w14:textId="77777777" w:rsidR="00211BD7" w:rsidRPr="00FD0425" w:rsidRDefault="00211BD7" w:rsidP="0073372F">
      <w:pPr>
        <w:widowControl w:val="0"/>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301305F7" w14:textId="77777777" w:rsidTr="0073372F">
        <w:trPr>
          <w:tblHeader/>
          <w:jc w:val="center"/>
        </w:trPr>
        <w:tc>
          <w:tcPr>
            <w:tcW w:w="2448" w:type="dxa"/>
          </w:tcPr>
          <w:p w14:paraId="479E31E2" w14:textId="77777777" w:rsidR="00211BD7" w:rsidRPr="00FD0425" w:rsidRDefault="00211BD7" w:rsidP="0073372F">
            <w:pPr>
              <w:pStyle w:val="TAH"/>
              <w:keepNext w:val="0"/>
              <w:keepLines w:val="0"/>
              <w:widowControl w:val="0"/>
            </w:pPr>
            <w:r w:rsidRPr="00FD0425">
              <w:t>IE/Group Name</w:t>
            </w:r>
          </w:p>
        </w:tc>
        <w:tc>
          <w:tcPr>
            <w:tcW w:w="1080" w:type="dxa"/>
          </w:tcPr>
          <w:p w14:paraId="1AEC8E4F" w14:textId="77777777" w:rsidR="00211BD7" w:rsidRPr="00FD0425" w:rsidRDefault="00211BD7" w:rsidP="0073372F">
            <w:pPr>
              <w:pStyle w:val="TAH"/>
              <w:keepNext w:val="0"/>
              <w:keepLines w:val="0"/>
              <w:widowControl w:val="0"/>
            </w:pPr>
            <w:r w:rsidRPr="00FD0425">
              <w:t>Presence</w:t>
            </w:r>
          </w:p>
        </w:tc>
        <w:tc>
          <w:tcPr>
            <w:tcW w:w="1440" w:type="dxa"/>
          </w:tcPr>
          <w:p w14:paraId="001C3310" w14:textId="77777777" w:rsidR="00211BD7" w:rsidRPr="00FD0425" w:rsidRDefault="00211BD7" w:rsidP="0073372F">
            <w:pPr>
              <w:pStyle w:val="TAH"/>
              <w:keepNext w:val="0"/>
              <w:keepLines w:val="0"/>
              <w:widowControl w:val="0"/>
            </w:pPr>
            <w:r w:rsidRPr="00FD0425">
              <w:t>Range</w:t>
            </w:r>
          </w:p>
        </w:tc>
        <w:tc>
          <w:tcPr>
            <w:tcW w:w="1872" w:type="dxa"/>
          </w:tcPr>
          <w:p w14:paraId="54DF8F6E" w14:textId="77777777" w:rsidR="00211BD7" w:rsidRPr="00FD0425" w:rsidRDefault="00211BD7" w:rsidP="0073372F">
            <w:pPr>
              <w:pStyle w:val="TAH"/>
              <w:keepNext w:val="0"/>
              <w:keepLines w:val="0"/>
              <w:widowControl w:val="0"/>
            </w:pPr>
            <w:r w:rsidRPr="00FD0425">
              <w:t>IE type and reference</w:t>
            </w:r>
          </w:p>
        </w:tc>
        <w:tc>
          <w:tcPr>
            <w:tcW w:w="2880" w:type="dxa"/>
          </w:tcPr>
          <w:p w14:paraId="1F8E45A8" w14:textId="77777777" w:rsidR="00211BD7" w:rsidRPr="00FD0425" w:rsidRDefault="00211BD7" w:rsidP="0073372F">
            <w:pPr>
              <w:pStyle w:val="TAH"/>
              <w:keepNext w:val="0"/>
              <w:keepLines w:val="0"/>
              <w:widowControl w:val="0"/>
            </w:pPr>
            <w:r w:rsidRPr="00FD0425">
              <w:t>Semantics description</w:t>
            </w:r>
          </w:p>
        </w:tc>
      </w:tr>
      <w:tr w:rsidR="00211BD7" w:rsidRPr="00FD0425" w14:paraId="1391281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4D89697" w14:textId="77777777" w:rsidR="00211BD7" w:rsidRPr="00FD0425" w:rsidRDefault="00211BD7" w:rsidP="0073372F">
            <w:pPr>
              <w:pStyle w:val="TAL"/>
              <w:keepNext w:val="0"/>
              <w:keepLines w:val="0"/>
              <w:widowControl w:val="0"/>
              <w:rPr>
                <w:rFonts w:cs="Arial"/>
                <w:b/>
                <w:lang w:eastAsia="zh-CN"/>
              </w:rPr>
            </w:pPr>
            <w:r w:rsidRPr="00FD0425">
              <w:rPr>
                <w:rFonts w:cs="Arial"/>
                <w:b/>
                <w:lang w:eastAsia="zh-CN"/>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64161218"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DC10A7F" w14:textId="77777777" w:rsidR="00211BD7" w:rsidRPr="00FD0425" w:rsidRDefault="00211BD7" w:rsidP="0073372F">
            <w:pPr>
              <w:pStyle w:val="TAL"/>
              <w:keepNext w:val="0"/>
              <w:keepLines w:val="0"/>
              <w:widowControl w:val="0"/>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31BC7391"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5AA5BD1" w14:textId="77777777" w:rsidR="00211BD7" w:rsidRPr="00FD0425" w:rsidRDefault="00211BD7" w:rsidP="0073372F">
            <w:pPr>
              <w:pStyle w:val="TAL"/>
              <w:keepNext w:val="0"/>
              <w:keepLines w:val="0"/>
              <w:widowControl w:val="0"/>
              <w:rPr>
                <w:snapToGrid w:val="0"/>
              </w:rPr>
            </w:pPr>
          </w:p>
        </w:tc>
      </w:tr>
      <w:tr w:rsidR="00211BD7" w:rsidRPr="00FD0425" w14:paraId="15661EEE"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42BC8314"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54FD65FD" w14:textId="77777777" w:rsidR="00211BD7" w:rsidRPr="00FD0425" w:rsidRDefault="00211BD7" w:rsidP="0073372F">
            <w:pPr>
              <w:pStyle w:val="TAL"/>
              <w:keepNext w:val="0"/>
              <w:keepLines w:val="0"/>
              <w:widowControl w:val="0"/>
            </w:pPr>
            <w:r w:rsidRPr="00FD0425">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183E7EF1"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098A9D6" w14:textId="77777777" w:rsidR="00211BD7" w:rsidRPr="00FD0425" w:rsidRDefault="00211BD7" w:rsidP="0073372F">
            <w:pPr>
              <w:pStyle w:val="TAL"/>
              <w:keepNext w:val="0"/>
              <w:keepLines w:val="0"/>
              <w:widowControl w:val="0"/>
              <w:rPr>
                <w:snapToGrid w:val="0"/>
              </w:rPr>
            </w:pPr>
            <w:r w:rsidRPr="00FD0425">
              <w:rPr>
                <w:rFonts w:cs="Arial"/>
                <w:snapToGrid w:val="0"/>
                <w:lang w:eastAsia="ja-JP"/>
              </w:rPr>
              <w:t>ENUMERATED (</w:t>
            </w:r>
            <w:r w:rsidRPr="00FD0425">
              <w:rPr>
                <w:rFonts w:cs="Arial"/>
                <w:bCs/>
                <w:lang w:eastAsia="ja-JP"/>
              </w:rPr>
              <w:t>nR, e-UTRA, …</w:t>
            </w:r>
            <w:r w:rsidR="00F26C0D">
              <w:rPr>
                <w:rFonts w:cs="Arial"/>
                <w:bCs/>
                <w:lang w:eastAsia="ja-JP"/>
              </w:rPr>
              <w:t>, nR-unlicensed, eUTRA-unlicensed</w:t>
            </w:r>
            <w:r w:rsidRPr="00FD0425">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6BB838C0" w14:textId="77777777" w:rsidR="00211BD7" w:rsidRPr="00FD0425" w:rsidRDefault="00211BD7" w:rsidP="0073372F">
            <w:pPr>
              <w:pStyle w:val="TAL"/>
              <w:keepNext w:val="0"/>
              <w:keepLines w:val="0"/>
              <w:widowControl w:val="0"/>
              <w:rPr>
                <w:snapToGrid w:val="0"/>
              </w:rPr>
            </w:pPr>
          </w:p>
        </w:tc>
      </w:tr>
      <w:tr w:rsidR="00211BD7" w:rsidRPr="00FD0425" w14:paraId="7C5AB66B"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09BD49A3"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3DBE9608" w14:textId="77777777" w:rsidR="00211BD7" w:rsidRPr="00FD0425" w:rsidRDefault="00211BD7" w:rsidP="0073372F">
            <w:pPr>
              <w:pStyle w:val="TAL"/>
              <w:keepNext w:val="0"/>
              <w:keepLines w:val="0"/>
              <w:widowControl w:val="0"/>
            </w:pPr>
            <w:r w:rsidRPr="00FD0425">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538E8400"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D6ADEB3" w14:textId="77777777" w:rsidR="00211BD7" w:rsidRPr="00FD0425" w:rsidRDefault="00211BD7" w:rsidP="00C10143">
            <w:pPr>
              <w:pStyle w:val="TAL"/>
              <w:rPr>
                <w:snapToGrid w:val="0"/>
              </w:rPr>
            </w:pPr>
            <w:r w:rsidRPr="00FD0425">
              <w:rPr>
                <w:snapToGrid w:val="0"/>
              </w:rPr>
              <w:t>Volume Timed Report List</w:t>
            </w:r>
          </w:p>
          <w:p w14:paraId="27EE45AE" w14:textId="77777777" w:rsidR="00211BD7" w:rsidRPr="00FD0425" w:rsidRDefault="00211BD7" w:rsidP="0073372F">
            <w:pPr>
              <w:pStyle w:val="TAL"/>
              <w:keepNext w:val="0"/>
              <w:keepLines w:val="0"/>
              <w:widowControl w:val="0"/>
              <w:rPr>
                <w:snapToGrid w:val="0"/>
              </w:rPr>
            </w:pPr>
            <w:r w:rsidRPr="00FD0425">
              <w:rPr>
                <w:rFonts w:cs="Arial"/>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7AF3F714" w14:textId="77777777" w:rsidR="00211BD7" w:rsidRPr="00FD0425" w:rsidRDefault="00211BD7" w:rsidP="0073372F">
            <w:pPr>
              <w:pStyle w:val="TAL"/>
              <w:keepNext w:val="0"/>
              <w:keepLines w:val="0"/>
              <w:widowControl w:val="0"/>
              <w:rPr>
                <w:snapToGrid w:val="0"/>
              </w:rPr>
            </w:pPr>
          </w:p>
        </w:tc>
      </w:tr>
      <w:tr w:rsidR="00211BD7" w:rsidRPr="00FD0425" w14:paraId="612F500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F152653" w14:textId="77777777" w:rsidR="00211BD7" w:rsidRPr="00FD0425" w:rsidRDefault="00211BD7" w:rsidP="0073372F">
            <w:pPr>
              <w:pStyle w:val="TAL"/>
              <w:keepNext w:val="0"/>
              <w:keepLines w:val="0"/>
              <w:widowControl w:val="0"/>
              <w:rPr>
                <w:rFonts w:cs="Arial"/>
                <w:lang w:eastAsia="zh-CN"/>
              </w:rPr>
            </w:pPr>
            <w:r w:rsidRPr="00FD0425">
              <w:rPr>
                <w:rFonts w:cs="Arial"/>
                <w:b/>
                <w:lang w:eastAsia="zh-CN"/>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296C16F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2B8FEC2" w14:textId="77777777" w:rsidR="00211BD7" w:rsidRPr="00FD0425" w:rsidRDefault="00211BD7"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7E121ED5"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1835C0BA" w14:textId="77777777" w:rsidR="00211BD7" w:rsidRPr="00FD0425" w:rsidRDefault="00211BD7" w:rsidP="0073372F">
            <w:pPr>
              <w:pStyle w:val="TAL"/>
              <w:keepNext w:val="0"/>
              <w:keepLines w:val="0"/>
              <w:widowControl w:val="0"/>
              <w:rPr>
                <w:snapToGrid w:val="0"/>
              </w:rPr>
            </w:pPr>
          </w:p>
        </w:tc>
      </w:tr>
      <w:tr w:rsidR="00211BD7" w:rsidRPr="00FD0425" w14:paraId="1A362E7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1ECA34" w14:textId="77777777" w:rsidR="00211BD7" w:rsidRPr="00FD0425" w:rsidRDefault="00211BD7" w:rsidP="0073372F">
            <w:pPr>
              <w:pStyle w:val="TAL"/>
              <w:keepNext w:val="0"/>
              <w:keepLines w:val="0"/>
              <w:widowControl w:val="0"/>
              <w:ind w:left="113"/>
              <w:rPr>
                <w:lang w:eastAsia="ja-JP"/>
              </w:rPr>
            </w:pPr>
            <w:r w:rsidRPr="00FD0425">
              <w:rPr>
                <w:rFonts w:cs="Arial"/>
                <w:iCs/>
                <w:lang w:eastAsia="ja-JP"/>
              </w:rPr>
              <w:t>&gt;</w:t>
            </w:r>
            <w:r w:rsidR="001627CE" w:rsidRPr="009354E2">
              <w:rPr>
                <w:rFonts w:cs="Arial"/>
                <w:b/>
                <w:bCs/>
                <w:iCs/>
                <w:lang w:eastAsia="ja-JP"/>
              </w:rPr>
              <w:t>QoS Flows Usage Report Item</w:t>
            </w:r>
          </w:p>
        </w:tc>
        <w:tc>
          <w:tcPr>
            <w:tcW w:w="1080" w:type="dxa"/>
            <w:tcBorders>
              <w:top w:val="single" w:sz="4" w:space="0" w:color="auto"/>
              <w:left w:val="single" w:sz="4" w:space="0" w:color="auto"/>
              <w:bottom w:val="single" w:sz="4" w:space="0" w:color="auto"/>
              <w:right w:val="single" w:sz="4" w:space="0" w:color="auto"/>
            </w:tcBorders>
          </w:tcPr>
          <w:p w14:paraId="0B4011AC"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3F2B2CD" w14:textId="77777777" w:rsidR="00211BD7" w:rsidRPr="00FD0425" w:rsidRDefault="00211BD7" w:rsidP="0073372F">
            <w:pPr>
              <w:pStyle w:val="TAL"/>
              <w:keepNext w:val="0"/>
              <w:keepLines w:val="0"/>
              <w:widowControl w:val="0"/>
            </w:pPr>
            <w:r w:rsidRPr="00FD0425">
              <w:rPr>
                <w:bCs/>
                <w:i/>
                <w:szCs w:val="18"/>
                <w:lang w:eastAsia="ja-JP"/>
              </w:rPr>
              <w:t>1..&lt;maxnoofQoSflows&gt;</w:t>
            </w:r>
          </w:p>
        </w:tc>
        <w:tc>
          <w:tcPr>
            <w:tcW w:w="1872" w:type="dxa"/>
            <w:tcBorders>
              <w:top w:val="single" w:sz="4" w:space="0" w:color="auto"/>
              <w:left w:val="single" w:sz="4" w:space="0" w:color="auto"/>
              <w:bottom w:val="single" w:sz="4" w:space="0" w:color="auto"/>
              <w:right w:val="single" w:sz="4" w:space="0" w:color="auto"/>
            </w:tcBorders>
          </w:tcPr>
          <w:p w14:paraId="00C2289C"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39C9CC0" w14:textId="77777777" w:rsidR="00211BD7" w:rsidRPr="00FD0425" w:rsidRDefault="00211BD7" w:rsidP="0073372F">
            <w:pPr>
              <w:pStyle w:val="TAL"/>
              <w:keepNext w:val="0"/>
              <w:keepLines w:val="0"/>
              <w:widowControl w:val="0"/>
              <w:rPr>
                <w:snapToGrid w:val="0"/>
              </w:rPr>
            </w:pPr>
          </w:p>
        </w:tc>
      </w:tr>
      <w:tr w:rsidR="00211BD7" w:rsidRPr="00FD0425" w14:paraId="0BEA711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BA08F57" w14:textId="77777777" w:rsidR="00211BD7" w:rsidRPr="00FD0425" w:rsidRDefault="00211BD7" w:rsidP="00705F21">
            <w:pPr>
              <w:pStyle w:val="TAL"/>
              <w:keepNext w:val="0"/>
              <w:keepLines w:val="0"/>
              <w:widowControl w:val="0"/>
              <w:ind w:left="227"/>
              <w:rPr>
                <w:rFonts w:cs="Arial"/>
                <w:iCs/>
                <w:lang w:eastAsia="ja-JP"/>
              </w:rPr>
            </w:pPr>
            <w:r w:rsidRPr="00FD0425">
              <w:rPr>
                <w:rFonts w:cs="Arial"/>
                <w:bCs/>
                <w:iCs/>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49A7B61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2024CE4"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4C9A98" w14:textId="77777777" w:rsidR="00211BD7" w:rsidRPr="00FD0425" w:rsidRDefault="00211BD7" w:rsidP="0073372F">
            <w:pPr>
              <w:pStyle w:val="TAL"/>
              <w:keepNext w:val="0"/>
              <w:keepLines w:val="0"/>
              <w:widowControl w:val="0"/>
              <w:rPr>
                <w:snapToGrid w:val="0"/>
              </w:rPr>
            </w:pPr>
            <w:r w:rsidRPr="00FD0425">
              <w:rPr>
                <w:snapToGrid w:val="0"/>
              </w:rPr>
              <w:t>9.2.3.10</w:t>
            </w:r>
          </w:p>
        </w:tc>
        <w:tc>
          <w:tcPr>
            <w:tcW w:w="2880" w:type="dxa"/>
            <w:tcBorders>
              <w:top w:val="single" w:sz="4" w:space="0" w:color="auto"/>
              <w:left w:val="single" w:sz="4" w:space="0" w:color="auto"/>
              <w:bottom w:val="single" w:sz="4" w:space="0" w:color="auto"/>
              <w:right w:val="single" w:sz="4" w:space="0" w:color="auto"/>
            </w:tcBorders>
          </w:tcPr>
          <w:p w14:paraId="2ED3BC45" w14:textId="77777777" w:rsidR="00211BD7" w:rsidRPr="00FD0425" w:rsidRDefault="00211BD7" w:rsidP="0073372F">
            <w:pPr>
              <w:pStyle w:val="TAL"/>
              <w:keepNext w:val="0"/>
              <w:keepLines w:val="0"/>
              <w:widowControl w:val="0"/>
              <w:rPr>
                <w:snapToGrid w:val="0"/>
              </w:rPr>
            </w:pPr>
          </w:p>
        </w:tc>
      </w:tr>
      <w:tr w:rsidR="00211BD7" w:rsidRPr="00FD0425" w14:paraId="057BF66F"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007663"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bCs/>
                <w:iCs/>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78CA8C4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756C19"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CC0B3F3" w14:textId="77777777" w:rsidR="00211BD7" w:rsidRPr="00FD0425" w:rsidRDefault="00211BD7" w:rsidP="0073372F">
            <w:pPr>
              <w:pStyle w:val="TAL"/>
              <w:keepNext w:val="0"/>
              <w:keepLines w:val="0"/>
              <w:widowControl w:val="0"/>
              <w:rPr>
                <w:snapToGrid w:val="0"/>
              </w:rPr>
            </w:pPr>
            <w:r w:rsidRPr="00FD0425">
              <w:rPr>
                <w:snapToGrid w:val="0"/>
                <w:lang w:eastAsia="ja-JP"/>
              </w:rPr>
              <w:t>ENUMERATED (</w:t>
            </w:r>
            <w:r w:rsidRPr="00FD0425">
              <w:rPr>
                <w:bCs/>
                <w:lang w:eastAsia="ja-JP"/>
              </w:rPr>
              <w:t>nR, eutra, …</w:t>
            </w:r>
            <w:r w:rsidR="00F26C0D">
              <w:rPr>
                <w:bCs/>
                <w:lang w:eastAsia="ja-JP"/>
              </w:rPr>
              <w:t xml:space="preserve">, </w:t>
            </w:r>
            <w:r w:rsidR="00F26C0D">
              <w:rPr>
                <w:rFonts w:cs="Arial"/>
                <w:bCs/>
                <w:lang w:eastAsia="ja-JP"/>
              </w:rPr>
              <w:t>nR-unlicensed, eUTRA-unlicensed</w:t>
            </w:r>
            <w:r w:rsidRPr="00FD0425">
              <w:rPr>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37C46C4F" w14:textId="77777777" w:rsidR="00211BD7" w:rsidRPr="00FD0425" w:rsidRDefault="00211BD7" w:rsidP="0073372F">
            <w:pPr>
              <w:pStyle w:val="TAL"/>
              <w:keepNext w:val="0"/>
              <w:keepLines w:val="0"/>
              <w:widowControl w:val="0"/>
              <w:rPr>
                <w:snapToGrid w:val="0"/>
              </w:rPr>
            </w:pPr>
          </w:p>
        </w:tc>
      </w:tr>
      <w:tr w:rsidR="00211BD7" w:rsidRPr="00FD0425" w14:paraId="24CF2BF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7FA9AABB"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lang w:eastAsia="zh-CN"/>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2B07C0C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37C0522"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7DDDDF1" w14:textId="77777777" w:rsidR="00211BD7" w:rsidRPr="00FD0425" w:rsidRDefault="00211BD7" w:rsidP="0073372F">
            <w:pPr>
              <w:pStyle w:val="TAL"/>
              <w:keepNext w:val="0"/>
              <w:keepLines w:val="0"/>
              <w:widowControl w:val="0"/>
              <w:rPr>
                <w:snapToGrid w:val="0"/>
              </w:rPr>
            </w:pPr>
            <w:r w:rsidRPr="00FD0425">
              <w:rPr>
                <w:snapToGrid w:val="0"/>
              </w:rPr>
              <w:t xml:space="preserve">Volume Timed Report List </w:t>
            </w:r>
          </w:p>
          <w:p w14:paraId="0598324F" w14:textId="77777777" w:rsidR="00211BD7" w:rsidRPr="00FD0425" w:rsidRDefault="00211BD7" w:rsidP="0073372F">
            <w:pPr>
              <w:pStyle w:val="TAL"/>
              <w:keepNext w:val="0"/>
              <w:keepLines w:val="0"/>
              <w:widowControl w:val="0"/>
              <w:rPr>
                <w:snapToGrid w:val="0"/>
              </w:rPr>
            </w:pPr>
            <w:r w:rsidRPr="00FD0425">
              <w:rPr>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3ACEA650" w14:textId="77777777" w:rsidR="00211BD7" w:rsidRPr="00FD0425" w:rsidRDefault="00211BD7" w:rsidP="0073372F">
            <w:pPr>
              <w:pStyle w:val="TAL"/>
              <w:keepNext w:val="0"/>
              <w:keepLines w:val="0"/>
              <w:widowControl w:val="0"/>
              <w:rPr>
                <w:snapToGrid w:val="0"/>
              </w:rPr>
            </w:pPr>
          </w:p>
        </w:tc>
      </w:tr>
    </w:tbl>
    <w:p w14:paraId="3AD5B76F" w14:textId="77777777" w:rsidR="00211BD7" w:rsidRPr="00FD0425" w:rsidRDefault="00211BD7" w:rsidP="0073372F">
      <w:pPr>
        <w:widowControl w:val="0"/>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6093"/>
      </w:tblGrid>
      <w:tr w:rsidR="00211BD7" w:rsidRPr="00FD0425" w14:paraId="2CB974FA" w14:textId="77777777" w:rsidTr="00140708">
        <w:trPr>
          <w:tblHeader/>
        </w:trPr>
        <w:tc>
          <w:tcPr>
            <w:tcW w:w="1705" w:type="pct"/>
          </w:tcPr>
          <w:p w14:paraId="33EAF2F8" w14:textId="77777777" w:rsidR="00211BD7" w:rsidRPr="00FD0425" w:rsidRDefault="00211BD7" w:rsidP="0073372F">
            <w:pPr>
              <w:pStyle w:val="TAH"/>
              <w:keepNext w:val="0"/>
              <w:keepLines w:val="0"/>
              <w:widowControl w:val="0"/>
            </w:pPr>
            <w:r w:rsidRPr="00FD0425">
              <w:t>Range bound</w:t>
            </w:r>
          </w:p>
        </w:tc>
        <w:tc>
          <w:tcPr>
            <w:tcW w:w="3295" w:type="pct"/>
          </w:tcPr>
          <w:p w14:paraId="5777DF2C" w14:textId="77777777" w:rsidR="00211BD7" w:rsidRPr="00FD0425" w:rsidRDefault="00211BD7" w:rsidP="0073372F">
            <w:pPr>
              <w:pStyle w:val="TAH"/>
              <w:keepNext w:val="0"/>
              <w:keepLines w:val="0"/>
              <w:widowControl w:val="0"/>
            </w:pPr>
            <w:r w:rsidRPr="00FD0425">
              <w:t>Explanation</w:t>
            </w:r>
          </w:p>
        </w:tc>
      </w:tr>
      <w:tr w:rsidR="00211BD7" w:rsidRPr="00FD0425" w14:paraId="4D92FC20" w14:textId="77777777" w:rsidTr="0073372F">
        <w:tc>
          <w:tcPr>
            <w:tcW w:w="1705" w:type="pct"/>
          </w:tcPr>
          <w:p w14:paraId="61C95410" w14:textId="77777777" w:rsidR="00211BD7" w:rsidRPr="00FD0425" w:rsidRDefault="00211BD7" w:rsidP="0073372F">
            <w:pPr>
              <w:pStyle w:val="TAL"/>
              <w:keepNext w:val="0"/>
              <w:keepLines w:val="0"/>
              <w:widowControl w:val="0"/>
            </w:pPr>
            <w:r w:rsidRPr="00FD0425">
              <w:rPr>
                <w:lang w:eastAsia="ja-JP"/>
              </w:rPr>
              <w:t>maxnoof</w:t>
            </w:r>
            <w:r w:rsidRPr="00FD0425">
              <w:rPr>
                <w:lang w:eastAsia="zh-CN"/>
              </w:rPr>
              <w:t>QoSFlows</w:t>
            </w:r>
          </w:p>
        </w:tc>
        <w:tc>
          <w:tcPr>
            <w:tcW w:w="3295" w:type="pct"/>
          </w:tcPr>
          <w:p w14:paraId="03AAE154" w14:textId="77777777" w:rsidR="00211BD7" w:rsidRPr="00FD0425" w:rsidRDefault="00211BD7" w:rsidP="0073372F">
            <w:pPr>
              <w:pStyle w:val="TAL"/>
              <w:keepNext w:val="0"/>
              <w:keepLines w:val="0"/>
              <w:widowControl w:val="0"/>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1ADF42B3" w14:textId="77777777" w:rsidR="00F02090" w:rsidRPr="00FD0425" w:rsidRDefault="00F02090" w:rsidP="0073372F">
      <w:pPr>
        <w:widowControl w:val="0"/>
        <w:rPr>
          <w:lang w:eastAsia="zh-CN"/>
        </w:rPr>
      </w:pPr>
    </w:p>
    <w:p w14:paraId="020E9629" w14:textId="77777777" w:rsidR="00211BD7" w:rsidRPr="00FD0425" w:rsidRDefault="00211BD7" w:rsidP="0073372F">
      <w:pPr>
        <w:pStyle w:val="Heading4"/>
        <w:keepNext w:val="0"/>
        <w:keepLines w:val="0"/>
        <w:widowControl w:val="0"/>
        <w:rPr>
          <w:rFonts w:eastAsia="MS Mincho"/>
        </w:rPr>
      </w:pPr>
      <w:bookmarkStart w:id="8011" w:name="_CR9_2_3_88"/>
      <w:bookmarkStart w:id="8012" w:name="_Toc20955397"/>
      <w:bookmarkStart w:id="8013" w:name="_Toc29991600"/>
      <w:bookmarkStart w:id="8014" w:name="_Toc36556001"/>
      <w:bookmarkStart w:id="8015" w:name="_Toc44497746"/>
      <w:bookmarkStart w:id="8016" w:name="_Toc45108133"/>
      <w:bookmarkStart w:id="8017" w:name="_Toc45901753"/>
      <w:bookmarkStart w:id="8018" w:name="_Toc51850834"/>
      <w:bookmarkStart w:id="8019" w:name="_Toc56693838"/>
      <w:bookmarkStart w:id="8020" w:name="_Toc64447382"/>
      <w:bookmarkStart w:id="8021" w:name="_Toc66286876"/>
      <w:bookmarkStart w:id="8022" w:name="_Toc74151571"/>
      <w:bookmarkStart w:id="8023" w:name="_Toc88654044"/>
      <w:bookmarkStart w:id="8024" w:name="_Toc97904400"/>
      <w:bookmarkStart w:id="8025" w:name="_Toc105175441"/>
      <w:bookmarkStart w:id="8026" w:name="_Toc113826471"/>
      <w:bookmarkStart w:id="8027" w:name="_Toc222852670"/>
      <w:bookmarkEnd w:id="8011"/>
      <w:r w:rsidRPr="00FD0425">
        <w:rPr>
          <w:rFonts w:eastAsia="MS Mincho"/>
        </w:rPr>
        <w:t>9.2.3.88</w:t>
      </w:r>
      <w:r w:rsidRPr="00FD0425">
        <w:rPr>
          <w:rFonts w:eastAsia="MS Mincho"/>
        </w:rPr>
        <w:tab/>
        <w:t>Volume Timed Report List</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04A3612A" w14:textId="77777777" w:rsidR="00211BD7" w:rsidRPr="00FD0425" w:rsidRDefault="00211BD7" w:rsidP="0073372F">
      <w:pPr>
        <w:widowControl w:val="0"/>
        <w:rPr>
          <w:lang w:eastAsia="zh-CN"/>
        </w:rPr>
      </w:pPr>
      <w:r w:rsidRPr="00FD0425">
        <w:t xml:space="preserve">This IE provides </w:t>
      </w:r>
      <w:r w:rsidRPr="00FD0425">
        <w:rPr>
          <w:lang w:eastAsia="zh-CN"/>
        </w:rPr>
        <w:t xml:space="preserve">information on the </w:t>
      </w:r>
      <w:r w:rsidRPr="00FD0425">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44D1B65D" w14:textId="77777777" w:rsidTr="00807553">
        <w:trPr>
          <w:tblHeader/>
          <w:jc w:val="center"/>
        </w:trPr>
        <w:tc>
          <w:tcPr>
            <w:tcW w:w="2448" w:type="dxa"/>
          </w:tcPr>
          <w:p w14:paraId="0AD33991" w14:textId="77777777" w:rsidR="00211BD7" w:rsidRPr="00FD0425" w:rsidRDefault="00211BD7" w:rsidP="0073372F">
            <w:pPr>
              <w:pStyle w:val="TAH"/>
              <w:keepNext w:val="0"/>
              <w:keepLines w:val="0"/>
              <w:widowControl w:val="0"/>
            </w:pPr>
            <w:r w:rsidRPr="00FD0425">
              <w:t>IE/Group Name</w:t>
            </w:r>
          </w:p>
        </w:tc>
        <w:tc>
          <w:tcPr>
            <w:tcW w:w="1080" w:type="dxa"/>
          </w:tcPr>
          <w:p w14:paraId="645427B6" w14:textId="77777777" w:rsidR="00211BD7" w:rsidRPr="00FD0425" w:rsidRDefault="00211BD7" w:rsidP="0073372F">
            <w:pPr>
              <w:pStyle w:val="TAH"/>
              <w:keepNext w:val="0"/>
              <w:keepLines w:val="0"/>
              <w:widowControl w:val="0"/>
            </w:pPr>
            <w:r w:rsidRPr="00FD0425">
              <w:t>Presence</w:t>
            </w:r>
          </w:p>
        </w:tc>
        <w:tc>
          <w:tcPr>
            <w:tcW w:w="1440" w:type="dxa"/>
          </w:tcPr>
          <w:p w14:paraId="0B845CF8" w14:textId="77777777" w:rsidR="00211BD7" w:rsidRPr="00FD0425" w:rsidRDefault="00211BD7" w:rsidP="0073372F">
            <w:pPr>
              <w:pStyle w:val="TAH"/>
              <w:keepNext w:val="0"/>
              <w:keepLines w:val="0"/>
              <w:widowControl w:val="0"/>
            </w:pPr>
            <w:r w:rsidRPr="00FD0425">
              <w:t>Range</w:t>
            </w:r>
          </w:p>
        </w:tc>
        <w:tc>
          <w:tcPr>
            <w:tcW w:w="1872" w:type="dxa"/>
          </w:tcPr>
          <w:p w14:paraId="6FEF5F99" w14:textId="77777777" w:rsidR="00211BD7" w:rsidRPr="00FD0425" w:rsidRDefault="00211BD7" w:rsidP="0073372F">
            <w:pPr>
              <w:pStyle w:val="TAH"/>
              <w:keepNext w:val="0"/>
              <w:keepLines w:val="0"/>
              <w:widowControl w:val="0"/>
            </w:pPr>
            <w:r w:rsidRPr="00FD0425">
              <w:t>IE type and reference</w:t>
            </w:r>
          </w:p>
        </w:tc>
        <w:tc>
          <w:tcPr>
            <w:tcW w:w="2880" w:type="dxa"/>
          </w:tcPr>
          <w:p w14:paraId="4D3351B0" w14:textId="77777777" w:rsidR="00211BD7" w:rsidRPr="00FD0425" w:rsidRDefault="00211BD7" w:rsidP="0073372F">
            <w:pPr>
              <w:pStyle w:val="TAH"/>
              <w:keepNext w:val="0"/>
              <w:keepLines w:val="0"/>
              <w:widowControl w:val="0"/>
            </w:pPr>
            <w:r w:rsidRPr="00FD0425">
              <w:t>Semantics description</w:t>
            </w:r>
          </w:p>
        </w:tc>
      </w:tr>
      <w:tr w:rsidR="00211BD7" w:rsidRPr="00FD0425" w14:paraId="761001C0"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4DD711" w14:textId="77777777" w:rsidR="00211BD7" w:rsidRPr="00FD0425" w:rsidRDefault="00211BD7" w:rsidP="0073372F">
            <w:pPr>
              <w:pStyle w:val="TAL"/>
              <w:keepNext w:val="0"/>
              <w:keepLines w:val="0"/>
              <w:widowControl w:val="0"/>
              <w:rPr>
                <w:rFonts w:cs="Arial"/>
                <w:b/>
                <w:bCs/>
                <w:iCs/>
                <w:lang w:eastAsia="ja-JP"/>
              </w:rPr>
            </w:pPr>
            <w:r w:rsidRPr="00FD0425">
              <w:rPr>
                <w:rFonts w:cs="Arial"/>
                <w:b/>
                <w:iCs/>
                <w:lang w:eastAsia="ja-JP"/>
              </w:rPr>
              <w:t>Volume Timed Report Item</w:t>
            </w:r>
          </w:p>
        </w:tc>
        <w:tc>
          <w:tcPr>
            <w:tcW w:w="1080" w:type="dxa"/>
            <w:tcBorders>
              <w:top w:val="single" w:sz="4" w:space="0" w:color="auto"/>
              <w:left w:val="single" w:sz="4" w:space="0" w:color="auto"/>
              <w:bottom w:val="single" w:sz="4" w:space="0" w:color="auto"/>
              <w:right w:val="single" w:sz="4" w:space="0" w:color="auto"/>
            </w:tcBorders>
          </w:tcPr>
          <w:p w14:paraId="1140736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70971FA9" w14:textId="77777777" w:rsidR="00211BD7" w:rsidRPr="00FD0425" w:rsidRDefault="00211BD7" w:rsidP="0073372F">
            <w:pPr>
              <w:pStyle w:val="TAL"/>
              <w:keepNext w:val="0"/>
              <w:keepLines w:val="0"/>
              <w:widowControl w:val="0"/>
            </w:pPr>
            <w:r w:rsidRPr="00FD0425">
              <w:t>1.. &lt;maxnoofTimePeriods&gt;</w:t>
            </w:r>
          </w:p>
        </w:tc>
        <w:tc>
          <w:tcPr>
            <w:tcW w:w="1872" w:type="dxa"/>
            <w:tcBorders>
              <w:top w:val="single" w:sz="4" w:space="0" w:color="auto"/>
              <w:left w:val="single" w:sz="4" w:space="0" w:color="auto"/>
              <w:bottom w:val="single" w:sz="4" w:space="0" w:color="auto"/>
              <w:right w:val="single" w:sz="4" w:space="0" w:color="auto"/>
            </w:tcBorders>
          </w:tcPr>
          <w:p w14:paraId="70A684E9"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F45DBDA" w14:textId="77777777" w:rsidR="00211BD7" w:rsidRPr="00FD0425" w:rsidRDefault="00211BD7" w:rsidP="0073372F">
            <w:pPr>
              <w:pStyle w:val="TAL"/>
              <w:keepNext w:val="0"/>
              <w:keepLines w:val="0"/>
              <w:widowControl w:val="0"/>
              <w:rPr>
                <w:snapToGrid w:val="0"/>
              </w:rPr>
            </w:pPr>
          </w:p>
        </w:tc>
      </w:tr>
      <w:tr w:rsidR="00211BD7" w:rsidRPr="00FD0425" w14:paraId="726389D3"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5F200E7F"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&gt;Start Timestamp</w:t>
            </w:r>
          </w:p>
        </w:tc>
        <w:tc>
          <w:tcPr>
            <w:tcW w:w="1080" w:type="dxa"/>
            <w:tcBorders>
              <w:top w:val="single" w:sz="4" w:space="0" w:color="auto"/>
              <w:left w:val="single" w:sz="4" w:space="0" w:color="auto"/>
              <w:bottom w:val="single" w:sz="4" w:space="0" w:color="auto"/>
              <w:right w:val="single" w:sz="4" w:space="0" w:color="auto"/>
            </w:tcBorders>
          </w:tcPr>
          <w:p w14:paraId="6BD8FFC4"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ED8F60A"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63D6F1"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6539B863"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7106171A"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AB580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&gt;End Timestamp</w:t>
            </w:r>
          </w:p>
        </w:tc>
        <w:tc>
          <w:tcPr>
            <w:tcW w:w="1080" w:type="dxa"/>
            <w:tcBorders>
              <w:top w:val="single" w:sz="4" w:space="0" w:color="auto"/>
              <w:left w:val="single" w:sz="4" w:space="0" w:color="auto"/>
              <w:bottom w:val="single" w:sz="4" w:space="0" w:color="auto"/>
              <w:right w:val="single" w:sz="4" w:space="0" w:color="auto"/>
            </w:tcBorders>
          </w:tcPr>
          <w:p w14:paraId="1B5C6EBE"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411280B"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13A109A"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0B9BBF49"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56A21FB9"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11B13A82"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UL</w:t>
            </w:r>
          </w:p>
        </w:tc>
        <w:tc>
          <w:tcPr>
            <w:tcW w:w="1080" w:type="dxa"/>
            <w:tcBorders>
              <w:top w:val="single" w:sz="4" w:space="0" w:color="auto"/>
              <w:left w:val="single" w:sz="4" w:space="0" w:color="auto"/>
              <w:bottom w:val="single" w:sz="4" w:space="0" w:color="auto"/>
              <w:right w:val="single" w:sz="4" w:space="0" w:color="auto"/>
            </w:tcBorders>
          </w:tcPr>
          <w:p w14:paraId="571E3CA8"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E09D20C"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9CBE81C" w14:textId="77777777" w:rsidR="00211BD7" w:rsidRPr="00FD0425" w:rsidRDefault="00211BD7" w:rsidP="0073372F">
            <w:pPr>
              <w:pStyle w:val="TAL"/>
              <w:keepNext w:val="0"/>
              <w:keepLines w:val="0"/>
              <w:widowControl w:val="0"/>
              <w:rPr>
                <w:snapToGrid w:val="0"/>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E94342B"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r w:rsidR="00211BD7" w:rsidRPr="00FD0425" w14:paraId="2181EA56"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4A7EEB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DL</w:t>
            </w:r>
          </w:p>
        </w:tc>
        <w:tc>
          <w:tcPr>
            <w:tcW w:w="1080" w:type="dxa"/>
            <w:tcBorders>
              <w:top w:val="single" w:sz="4" w:space="0" w:color="auto"/>
              <w:left w:val="single" w:sz="4" w:space="0" w:color="auto"/>
              <w:bottom w:val="single" w:sz="4" w:space="0" w:color="auto"/>
              <w:right w:val="single" w:sz="4" w:space="0" w:color="auto"/>
            </w:tcBorders>
          </w:tcPr>
          <w:p w14:paraId="597D117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148E53"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5A4DC8B" w14:textId="77777777" w:rsidR="00211BD7" w:rsidRPr="00FD0425" w:rsidRDefault="00211BD7" w:rsidP="0073372F">
            <w:pPr>
              <w:pStyle w:val="TAL"/>
              <w:keepNext w:val="0"/>
              <w:keepLines w:val="0"/>
              <w:widowControl w:val="0"/>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00ADAAE6"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bl>
    <w:p w14:paraId="1007A23D" w14:textId="77777777" w:rsidR="00211BD7" w:rsidRPr="00FD0425" w:rsidRDefault="00211BD7" w:rsidP="0073372F">
      <w:pPr>
        <w:widowControl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211BD7" w:rsidRPr="00FD0425" w14:paraId="575F3F29" w14:textId="77777777" w:rsidTr="0073372F">
        <w:tc>
          <w:tcPr>
            <w:tcW w:w="3686" w:type="dxa"/>
          </w:tcPr>
          <w:p w14:paraId="0FE7B799" w14:textId="77777777" w:rsidR="00211BD7" w:rsidRPr="00FD0425" w:rsidRDefault="00211BD7" w:rsidP="0073372F">
            <w:pPr>
              <w:pStyle w:val="TAH"/>
              <w:keepNext w:val="0"/>
              <w:keepLines w:val="0"/>
              <w:widowControl w:val="0"/>
            </w:pPr>
            <w:r w:rsidRPr="00FD0425">
              <w:t>Range bound</w:t>
            </w:r>
          </w:p>
        </w:tc>
        <w:tc>
          <w:tcPr>
            <w:tcW w:w="5920" w:type="dxa"/>
          </w:tcPr>
          <w:p w14:paraId="477B119B" w14:textId="77777777" w:rsidR="00211BD7" w:rsidRPr="00FD0425" w:rsidRDefault="00211BD7" w:rsidP="0073372F">
            <w:pPr>
              <w:pStyle w:val="TAH"/>
              <w:keepNext w:val="0"/>
              <w:keepLines w:val="0"/>
              <w:widowControl w:val="0"/>
            </w:pPr>
            <w:r w:rsidRPr="00FD0425">
              <w:t>Explanation</w:t>
            </w:r>
          </w:p>
        </w:tc>
      </w:tr>
      <w:tr w:rsidR="00211BD7" w:rsidRPr="00FD0425" w14:paraId="0FFE18FE" w14:textId="77777777" w:rsidTr="0073372F">
        <w:tc>
          <w:tcPr>
            <w:tcW w:w="3686" w:type="dxa"/>
          </w:tcPr>
          <w:p w14:paraId="7C06F3F0" w14:textId="77777777" w:rsidR="00211BD7" w:rsidRPr="00FD0425" w:rsidRDefault="00211BD7" w:rsidP="0073372F">
            <w:pPr>
              <w:pStyle w:val="TAL"/>
              <w:keepNext w:val="0"/>
              <w:keepLines w:val="0"/>
              <w:widowControl w:val="0"/>
            </w:pPr>
            <w:r w:rsidRPr="00FD0425">
              <w:t>maxnoofTimePeriods</w:t>
            </w:r>
          </w:p>
        </w:tc>
        <w:tc>
          <w:tcPr>
            <w:tcW w:w="5920" w:type="dxa"/>
          </w:tcPr>
          <w:p w14:paraId="31C93B8B" w14:textId="77777777" w:rsidR="00211BD7" w:rsidRPr="00FD0425" w:rsidRDefault="00211BD7" w:rsidP="0073372F">
            <w:pPr>
              <w:pStyle w:val="TAL"/>
              <w:keepNext w:val="0"/>
              <w:keepLines w:val="0"/>
              <w:widowControl w:val="0"/>
            </w:pPr>
            <w:r w:rsidRPr="00FD0425">
              <w:t>Maximum no. of time reporting periods. Value is 2.</w:t>
            </w:r>
          </w:p>
        </w:tc>
      </w:tr>
    </w:tbl>
    <w:p w14:paraId="2211856B" w14:textId="77777777" w:rsidR="00211BD7" w:rsidRPr="00FD0425" w:rsidRDefault="00211BD7" w:rsidP="0073372F">
      <w:pPr>
        <w:widowControl w:val="0"/>
        <w:rPr>
          <w:lang w:eastAsia="zh-CN"/>
        </w:rPr>
      </w:pPr>
    </w:p>
    <w:p w14:paraId="153815BE" w14:textId="77777777" w:rsidR="00A04633" w:rsidRPr="00FD0425" w:rsidRDefault="00A04633" w:rsidP="0073372F">
      <w:pPr>
        <w:pStyle w:val="Heading4"/>
        <w:keepNext w:val="0"/>
        <w:keepLines w:val="0"/>
        <w:widowControl w:val="0"/>
      </w:pPr>
      <w:bookmarkStart w:id="8028" w:name="_CR9_2_3_89"/>
      <w:bookmarkStart w:id="8029" w:name="_Toc20955398"/>
      <w:bookmarkStart w:id="8030" w:name="_Toc29991601"/>
      <w:bookmarkStart w:id="8031" w:name="_Toc36556002"/>
      <w:bookmarkStart w:id="8032" w:name="_Toc44497747"/>
      <w:bookmarkStart w:id="8033" w:name="_Toc45108134"/>
      <w:bookmarkStart w:id="8034" w:name="_Toc45901754"/>
      <w:bookmarkStart w:id="8035" w:name="_Toc51850835"/>
      <w:bookmarkStart w:id="8036" w:name="_Toc56693839"/>
      <w:bookmarkStart w:id="8037" w:name="_Toc64447383"/>
      <w:bookmarkStart w:id="8038" w:name="_Toc66286877"/>
      <w:bookmarkStart w:id="8039" w:name="_Toc74151572"/>
      <w:bookmarkStart w:id="8040" w:name="_Toc88654045"/>
      <w:bookmarkStart w:id="8041" w:name="_Toc97904401"/>
      <w:bookmarkStart w:id="8042" w:name="_Toc105175442"/>
      <w:bookmarkStart w:id="8043" w:name="_Toc113826472"/>
      <w:bookmarkStart w:id="8044" w:name="_Toc222852671"/>
      <w:bookmarkEnd w:id="8028"/>
      <w:r w:rsidRPr="00FD0425">
        <w:t>9.2.3.89</w:t>
      </w:r>
      <w:r w:rsidRPr="00FD0425">
        <w:tab/>
        <w:t>Maximum IP Rate</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23A6D285" w14:textId="77777777" w:rsidR="00A04633" w:rsidRPr="00FD0425" w:rsidRDefault="00A04633" w:rsidP="0073372F">
      <w:pPr>
        <w:widowControl w:val="0"/>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04633" w:rsidRPr="00FD0425" w14:paraId="28036419" w14:textId="77777777" w:rsidTr="005926E2">
        <w:tc>
          <w:tcPr>
            <w:tcW w:w="2448" w:type="dxa"/>
            <w:tcBorders>
              <w:top w:val="single" w:sz="4" w:space="0" w:color="auto"/>
              <w:left w:val="single" w:sz="4" w:space="0" w:color="auto"/>
              <w:bottom w:val="single" w:sz="4" w:space="0" w:color="auto"/>
              <w:right w:val="single" w:sz="4" w:space="0" w:color="auto"/>
            </w:tcBorders>
          </w:tcPr>
          <w:p w14:paraId="51E71082" w14:textId="77777777" w:rsidR="00A04633" w:rsidRPr="00FD0425" w:rsidRDefault="00A04633"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8711D0D" w14:textId="77777777" w:rsidR="00A04633" w:rsidRPr="00FD0425" w:rsidRDefault="00A04633"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6743CB0" w14:textId="77777777" w:rsidR="00A04633" w:rsidRPr="00FD0425" w:rsidRDefault="00A04633"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448F1ED" w14:textId="77777777" w:rsidR="00A04633" w:rsidRPr="00FD0425" w:rsidRDefault="00A04633"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D75B73C" w14:textId="77777777" w:rsidR="00A04633" w:rsidRPr="00FD0425" w:rsidRDefault="00A04633" w:rsidP="0073372F">
            <w:pPr>
              <w:pStyle w:val="TAH"/>
              <w:keepNext w:val="0"/>
              <w:keepLines w:val="0"/>
              <w:widowControl w:val="0"/>
            </w:pPr>
            <w:r w:rsidRPr="00FD0425">
              <w:t>Semantics Description</w:t>
            </w:r>
          </w:p>
        </w:tc>
      </w:tr>
      <w:tr w:rsidR="00A04633" w:rsidRPr="00FD0425" w14:paraId="1FDC6E28" w14:textId="77777777" w:rsidTr="005926E2">
        <w:tc>
          <w:tcPr>
            <w:tcW w:w="2448" w:type="dxa"/>
            <w:tcBorders>
              <w:top w:val="single" w:sz="4" w:space="0" w:color="auto"/>
              <w:left w:val="single" w:sz="4" w:space="0" w:color="auto"/>
              <w:bottom w:val="single" w:sz="4" w:space="0" w:color="auto"/>
              <w:right w:val="single" w:sz="4" w:space="0" w:color="auto"/>
            </w:tcBorders>
          </w:tcPr>
          <w:p w14:paraId="2523CAC1" w14:textId="77777777" w:rsidR="00A04633" w:rsidRPr="00FD0425" w:rsidRDefault="00A04633" w:rsidP="0073372F">
            <w:pPr>
              <w:pStyle w:val="TAL"/>
              <w:keepNext w:val="0"/>
              <w:keepLines w:val="0"/>
              <w:widowControl w:val="0"/>
              <w:rPr>
                <w:lang w:eastAsia="zh-CN"/>
              </w:rPr>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9262660" w14:textId="77777777" w:rsidR="00A04633" w:rsidRPr="00FD0425" w:rsidRDefault="00A04633"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79B3006" w14:textId="77777777" w:rsidR="00A04633" w:rsidRPr="00FD0425" w:rsidRDefault="00A04633"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78E5FC0" w14:textId="77777777" w:rsidR="00A04633" w:rsidRPr="00FD0425" w:rsidRDefault="00A04633" w:rsidP="0073372F">
            <w:pPr>
              <w:pStyle w:val="TAL"/>
              <w:keepNext w:val="0"/>
              <w:keepLines w:val="0"/>
              <w:widowControl w:val="0"/>
            </w:pPr>
            <w:r w:rsidRPr="00FD0425">
              <w:t>ENUMERATED (64kbps, max UE rate, …)</w:t>
            </w:r>
          </w:p>
        </w:tc>
        <w:tc>
          <w:tcPr>
            <w:tcW w:w="2880" w:type="dxa"/>
            <w:tcBorders>
              <w:top w:val="single" w:sz="4" w:space="0" w:color="auto"/>
              <w:left w:val="single" w:sz="4" w:space="0" w:color="auto"/>
              <w:bottom w:val="single" w:sz="4" w:space="0" w:color="auto"/>
              <w:right w:val="single" w:sz="4" w:space="0" w:color="auto"/>
            </w:tcBorders>
          </w:tcPr>
          <w:p w14:paraId="4BFC0F1B" w14:textId="77777777" w:rsidR="00A04633" w:rsidRPr="00FD0425" w:rsidRDefault="00A04633" w:rsidP="0073372F">
            <w:pPr>
              <w:pStyle w:val="TAL"/>
              <w:keepNext w:val="0"/>
              <w:keepLines w:val="0"/>
              <w:widowControl w:val="0"/>
              <w:rPr>
                <w:lang w:eastAsia="zh-CN"/>
              </w:rPr>
            </w:pPr>
            <w:r w:rsidRPr="00FD0425">
              <w:rPr>
                <w:lang w:eastAsia="zh-CN"/>
              </w:rPr>
              <w:t>Defines the upper bound of the aggregate data rate of user plane integrity protected data.</w:t>
            </w:r>
          </w:p>
        </w:tc>
      </w:tr>
    </w:tbl>
    <w:p w14:paraId="667AA4DC" w14:textId="77777777" w:rsidR="00A04633" w:rsidRPr="00FD0425" w:rsidRDefault="00A04633" w:rsidP="0073372F">
      <w:pPr>
        <w:widowControl w:val="0"/>
        <w:rPr>
          <w:lang w:eastAsia="zh-CN"/>
        </w:rPr>
      </w:pPr>
    </w:p>
    <w:p w14:paraId="0A136BD5" w14:textId="77777777" w:rsidR="00470EAD" w:rsidRPr="00FD0425" w:rsidRDefault="00470EAD" w:rsidP="0073372F">
      <w:pPr>
        <w:pStyle w:val="Heading4"/>
        <w:keepNext w:val="0"/>
        <w:keepLines w:val="0"/>
        <w:widowControl w:val="0"/>
        <w:rPr>
          <w:rFonts w:eastAsia="Arial"/>
          <w:noProof/>
        </w:rPr>
      </w:pPr>
      <w:bookmarkStart w:id="8045" w:name="_CR9_2_3_90"/>
      <w:bookmarkStart w:id="8046" w:name="_Toc20955399"/>
      <w:bookmarkStart w:id="8047" w:name="_Toc29991602"/>
      <w:bookmarkStart w:id="8048" w:name="_Toc36556003"/>
      <w:bookmarkStart w:id="8049" w:name="_Toc44497748"/>
      <w:bookmarkStart w:id="8050" w:name="_Toc45108135"/>
      <w:bookmarkStart w:id="8051" w:name="_Toc45901755"/>
      <w:bookmarkStart w:id="8052" w:name="_Toc51850836"/>
      <w:bookmarkStart w:id="8053" w:name="_Toc56693840"/>
      <w:bookmarkStart w:id="8054" w:name="_Toc64447384"/>
      <w:bookmarkStart w:id="8055" w:name="_Toc66286878"/>
      <w:bookmarkStart w:id="8056" w:name="_Toc74151573"/>
      <w:bookmarkStart w:id="8057" w:name="_Toc88654046"/>
      <w:bookmarkStart w:id="8058" w:name="_Toc97904402"/>
      <w:bookmarkStart w:id="8059" w:name="_Toc105175443"/>
      <w:bookmarkStart w:id="8060" w:name="_Toc113826473"/>
      <w:bookmarkStart w:id="8061" w:name="_Toc222852672"/>
      <w:bookmarkEnd w:id="8045"/>
      <w:r w:rsidRPr="00FD0425">
        <w:rPr>
          <w:rFonts w:eastAsia="Arial"/>
          <w:noProof/>
        </w:rPr>
        <w:t>9.2.3.90</w:t>
      </w:r>
      <w:r w:rsidRPr="00FD0425">
        <w:rPr>
          <w:rFonts w:eastAsia="Arial"/>
          <w:noProof/>
        </w:rPr>
        <w:tab/>
        <w:t>UL Forwarding</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p w14:paraId="261C910A" w14:textId="77777777" w:rsidR="00470EAD" w:rsidRPr="00FD0425" w:rsidRDefault="00470EAD" w:rsidP="0073372F">
      <w:pPr>
        <w:widowControl w:val="0"/>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70EAD" w:rsidRPr="00FD0425" w14:paraId="06646A2D" w14:textId="77777777" w:rsidTr="005926E2">
        <w:trPr>
          <w:jc w:val="center"/>
        </w:trPr>
        <w:tc>
          <w:tcPr>
            <w:tcW w:w="2448" w:type="dxa"/>
          </w:tcPr>
          <w:p w14:paraId="30F4EB20"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3EECF0D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2DFFCCA"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05F189F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1E4634CD"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Semantics description</w:t>
            </w:r>
          </w:p>
        </w:tc>
      </w:tr>
      <w:tr w:rsidR="00470EAD" w:rsidRPr="00FD0425" w14:paraId="4031FD09" w14:textId="77777777" w:rsidTr="005926E2">
        <w:trPr>
          <w:jc w:val="center"/>
        </w:trPr>
        <w:tc>
          <w:tcPr>
            <w:tcW w:w="2448" w:type="dxa"/>
          </w:tcPr>
          <w:p w14:paraId="554A01AF" w14:textId="77777777" w:rsidR="00470EAD" w:rsidRPr="00FD0425" w:rsidRDefault="00470EAD" w:rsidP="0073372F">
            <w:pPr>
              <w:pStyle w:val="TAL"/>
              <w:keepNext w:val="0"/>
              <w:keepLines w:val="0"/>
              <w:widowControl w:val="0"/>
              <w:rPr>
                <w:rFonts w:eastAsia="SimSun"/>
                <w:b/>
                <w:lang w:eastAsia="ja-JP"/>
              </w:rPr>
            </w:pPr>
            <w:r w:rsidRPr="00FD0425">
              <w:rPr>
                <w:rFonts w:eastAsia="SimSun"/>
                <w:lang w:eastAsia="ja-JP"/>
              </w:rPr>
              <w:t>UL Forwarding</w:t>
            </w:r>
          </w:p>
        </w:tc>
        <w:tc>
          <w:tcPr>
            <w:tcW w:w="1080" w:type="dxa"/>
          </w:tcPr>
          <w:p w14:paraId="132F7F67"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20374A51" w14:textId="77777777" w:rsidR="00470EAD" w:rsidRPr="00FD0425" w:rsidRDefault="00470EAD" w:rsidP="0073372F">
            <w:pPr>
              <w:pStyle w:val="TAL"/>
              <w:keepNext w:val="0"/>
              <w:keepLines w:val="0"/>
              <w:widowControl w:val="0"/>
              <w:rPr>
                <w:rFonts w:eastAsia="SimSun"/>
                <w:lang w:eastAsia="ja-JP"/>
              </w:rPr>
            </w:pPr>
          </w:p>
        </w:tc>
        <w:tc>
          <w:tcPr>
            <w:tcW w:w="1872" w:type="dxa"/>
          </w:tcPr>
          <w:p w14:paraId="042ACC3D"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ENUMERATED (UL forwarding proposed, …)</w:t>
            </w:r>
          </w:p>
        </w:tc>
        <w:tc>
          <w:tcPr>
            <w:tcW w:w="2880" w:type="dxa"/>
          </w:tcPr>
          <w:p w14:paraId="78E9E638" w14:textId="77777777" w:rsidR="00470EAD" w:rsidRPr="00FD0425" w:rsidRDefault="00470EAD" w:rsidP="0073372F">
            <w:pPr>
              <w:pStyle w:val="TAL"/>
              <w:keepNext w:val="0"/>
              <w:keepLines w:val="0"/>
              <w:widowControl w:val="0"/>
              <w:rPr>
                <w:rFonts w:eastAsia="SimSun"/>
                <w:lang w:eastAsia="ja-JP"/>
              </w:rPr>
            </w:pPr>
          </w:p>
        </w:tc>
      </w:tr>
    </w:tbl>
    <w:p w14:paraId="58C52480" w14:textId="77777777" w:rsidR="00470EAD" w:rsidRPr="00FD0425" w:rsidRDefault="00470EAD" w:rsidP="0073372F">
      <w:pPr>
        <w:widowControl w:val="0"/>
        <w:rPr>
          <w:lang w:eastAsia="zh-CN"/>
        </w:rPr>
      </w:pPr>
    </w:p>
    <w:p w14:paraId="1E16215D" w14:textId="77777777" w:rsidR="001B5434" w:rsidRPr="00FD0425" w:rsidRDefault="001B5434" w:rsidP="0073372F">
      <w:pPr>
        <w:pStyle w:val="Heading4"/>
        <w:keepNext w:val="0"/>
        <w:keepLines w:val="0"/>
        <w:widowControl w:val="0"/>
        <w:rPr>
          <w:rFonts w:eastAsia="Batang"/>
        </w:rPr>
      </w:pPr>
      <w:bookmarkStart w:id="8062" w:name="_CR9_2_3_91"/>
      <w:bookmarkStart w:id="8063" w:name="_Toc20955400"/>
      <w:bookmarkStart w:id="8064" w:name="_Toc29991603"/>
      <w:bookmarkStart w:id="8065" w:name="_Toc36556004"/>
      <w:bookmarkStart w:id="8066" w:name="_Toc44497749"/>
      <w:bookmarkStart w:id="8067" w:name="_Toc45108136"/>
      <w:bookmarkStart w:id="8068" w:name="_Toc45901756"/>
      <w:bookmarkStart w:id="8069" w:name="_Toc51850837"/>
      <w:bookmarkStart w:id="8070" w:name="_Toc56693841"/>
      <w:bookmarkStart w:id="8071" w:name="_Toc64447385"/>
      <w:bookmarkStart w:id="8072" w:name="_Toc66286879"/>
      <w:bookmarkStart w:id="8073" w:name="_Toc74151574"/>
      <w:bookmarkStart w:id="8074" w:name="_Toc88654047"/>
      <w:bookmarkStart w:id="8075" w:name="_Toc97904403"/>
      <w:bookmarkStart w:id="8076" w:name="_Toc105175444"/>
      <w:bookmarkStart w:id="8077" w:name="_Toc113826474"/>
      <w:bookmarkStart w:id="8078" w:name="_Toc222852673"/>
      <w:bookmarkEnd w:id="8062"/>
      <w:r w:rsidRPr="00FD0425">
        <w:rPr>
          <w:rFonts w:eastAsia="Batang"/>
        </w:rPr>
        <w:t>9.2.3.91</w:t>
      </w:r>
      <w:r w:rsidRPr="00FD0425">
        <w:rPr>
          <w:rFonts w:eastAsia="Batang"/>
        </w:rPr>
        <w:tab/>
      </w:r>
      <w:r w:rsidRPr="00FD0425">
        <w:t>UE Radio Capability for Paging</w:t>
      </w:r>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14:paraId="520A9E9D" w14:textId="77777777" w:rsidR="001B5434" w:rsidRPr="00FD0425" w:rsidRDefault="001B5434" w:rsidP="0073372F">
      <w:pPr>
        <w:widowControl w:val="0"/>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5434" w:rsidRPr="00FD0425" w14:paraId="55AC557C" w14:textId="77777777" w:rsidTr="00140708">
        <w:trPr>
          <w:tblHeader/>
        </w:trPr>
        <w:tc>
          <w:tcPr>
            <w:tcW w:w="2448" w:type="dxa"/>
          </w:tcPr>
          <w:p w14:paraId="7C73BE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6DBEE2"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040D086"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8C783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D10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Semantics description</w:t>
            </w:r>
          </w:p>
        </w:tc>
      </w:tr>
      <w:tr w:rsidR="001B5434" w:rsidRPr="00FD0425" w14:paraId="4AE8270D" w14:textId="77777777" w:rsidTr="00D320EB">
        <w:tc>
          <w:tcPr>
            <w:tcW w:w="2448" w:type="dxa"/>
          </w:tcPr>
          <w:p w14:paraId="4F584B2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UE Radio Capability for Paging of NR</w:t>
            </w:r>
          </w:p>
        </w:tc>
        <w:tc>
          <w:tcPr>
            <w:tcW w:w="1080" w:type="dxa"/>
          </w:tcPr>
          <w:p w14:paraId="0948714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O</w:t>
            </w:r>
          </w:p>
        </w:tc>
        <w:tc>
          <w:tcPr>
            <w:tcW w:w="1440" w:type="dxa"/>
          </w:tcPr>
          <w:p w14:paraId="3B2ECDFE" w14:textId="77777777" w:rsidR="001B5434" w:rsidRPr="00FD0425" w:rsidRDefault="001B5434" w:rsidP="0073372F">
            <w:pPr>
              <w:pStyle w:val="TAL"/>
              <w:keepNext w:val="0"/>
              <w:keepLines w:val="0"/>
              <w:widowControl w:val="0"/>
              <w:rPr>
                <w:i/>
                <w:lang w:eastAsia="ja-JP"/>
              </w:rPr>
            </w:pPr>
          </w:p>
        </w:tc>
        <w:tc>
          <w:tcPr>
            <w:tcW w:w="1872" w:type="dxa"/>
          </w:tcPr>
          <w:p w14:paraId="0DA16643"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03DCDBC8" w14:textId="77777777" w:rsidR="001B5434" w:rsidRPr="00FD0425" w:rsidRDefault="001B5434" w:rsidP="0073372F">
            <w:pPr>
              <w:pStyle w:val="TAL"/>
              <w:keepNext w:val="0"/>
              <w:keepLines w:val="0"/>
              <w:widowControl w:val="0"/>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1B5434" w:rsidRPr="00FD0425" w14:paraId="237D4553" w14:textId="77777777" w:rsidTr="00D320EB">
        <w:tc>
          <w:tcPr>
            <w:tcW w:w="2448" w:type="dxa"/>
          </w:tcPr>
          <w:p w14:paraId="472EFBAF"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UE Radio Capability for Paging of E-UTRA</w:t>
            </w:r>
          </w:p>
        </w:tc>
        <w:tc>
          <w:tcPr>
            <w:tcW w:w="1080" w:type="dxa"/>
          </w:tcPr>
          <w:p w14:paraId="707A39DE"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O</w:t>
            </w:r>
          </w:p>
        </w:tc>
        <w:tc>
          <w:tcPr>
            <w:tcW w:w="1440" w:type="dxa"/>
          </w:tcPr>
          <w:p w14:paraId="1C0AFCED" w14:textId="77777777" w:rsidR="001B5434" w:rsidRPr="00FD0425" w:rsidRDefault="001B5434" w:rsidP="0073372F">
            <w:pPr>
              <w:pStyle w:val="TAL"/>
              <w:keepNext w:val="0"/>
              <w:keepLines w:val="0"/>
              <w:widowControl w:val="0"/>
              <w:rPr>
                <w:i/>
                <w:lang w:eastAsia="ja-JP"/>
              </w:rPr>
            </w:pPr>
          </w:p>
        </w:tc>
        <w:tc>
          <w:tcPr>
            <w:tcW w:w="1872" w:type="dxa"/>
          </w:tcPr>
          <w:p w14:paraId="6C95CC90"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9D5A08E" w14:textId="77777777" w:rsidR="001B5434" w:rsidRPr="00FD0425" w:rsidRDefault="001B5434" w:rsidP="0073372F">
            <w:pPr>
              <w:pStyle w:val="TAL"/>
              <w:keepNext w:val="0"/>
              <w:keepLines w:val="0"/>
              <w:widowControl w:val="0"/>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17D93D8C" w14:textId="77777777" w:rsidR="001B5434" w:rsidRPr="00FD0425" w:rsidRDefault="001B5434" w:rsidP="0073372F">
      <w:pPr>
        <w:widowControl w:val="0"/>
        <w:rPr>
          <w:lang w:eastAsia="zh-CN"/>
        </w:rPr>
      </w:pPr>
    </w:p>
    <w:p w14:paraId="041AE6C6" w14:textId="77777777" w:rsidR="00653E25" w:rsidRPr="00FD0425" w:rsidRDefault="00653E25" w:rsidP="0073372F">
      <w:pPr>
        <w:pStyle w:val="Heading4"/>
        <w:keepNext w:val="0"/>
        <w:keepLines w:val="0"/>
        <w:widowControl w:val="0"/>
      </w:pPr>
      <w:bookmarkStart w:id="8079" w:name="_CR9_2_3_92"/>
      <w:bookmarkStart w:id="8080" w:name="_Toc20955401"/>
      <w:bookmarkStart w:id="8081" w:name="_Toc29991604"/>
      <w:bookmarkStart w:id="8082" w:name="_Toc36556005"/>
      <w:bookmarkStart w:id="8083" w:name="_Toc44497750"/>
      <w:bookmarkStart w:id="8084" w:name="_Toc45108137"/>
      <w:bookmarkStart w:id="8085" w:name="_Toc45901757"/>
      <w:bookmarkStart w:id="8086" w:name="_Toc51850838"/>
      <w:bookmarkStart w:id="8087" w:name="_Toc56693842"/>
      <w:bookmarkStart w:id="8088" w:name="_Toc64447386"/>
      <w:bookmarkStart w:id="8089" w:name="_Toc66286880"/>
      <w:bookmarkStart w:id="8090" w:name="_Toc74151575"/>
      <w:bookmarkStart w:id="8091" w:name="_Toc88654048"/>
      <w:bookmarkStart w:id="8092" w:name="_Toc97904404"/>
      <w:bookmarkStart w:id="8093" w:name="_Toc105175445"/>
      <w:bookmarkStart w:id="8094" w:name="_Toc113826475"/>
      <w:bookmarkStart w:id="8095" w:name="_Toc222852674"/>
      <w:bookmarkEnd w:id="8079"/>
      <w:r w:rsidRPr="00FD0425">
        <w:t>9.2.3.92</w:t>
      </w:r>
      <w:r w:rsidRPr="00FD0425">
        <w:tab/>
        <w:t>Common Network Instance</w:t>
      </w:r>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p w14:paraId="1713F547" w14:textId="77777777" w:rsidR="00653E25" w:rsidRPr="00FD0425" w:rsidRDefault="00653E25" w:rsidP="0073372F">
      <w:pPr>
        <w:widowControl w:val="0"/>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53E25" w:rsidRPr="00FD0425" w14:paraId="56CD2806" w14:textId="77777777" w:rsidTr="00814FFF">
        <w:tc>
          <w:tcPr>
            <w:tcW w:w="2448" w:type="dxa"/>
          </w:tcPr>
          <w:p w14:paraId="73B552DF" w14:textId="77777777" w:rsidR="00653E25" w:rsidRPr="00FD0425" w:rsidRDefault="00653E25" w:rsidP="0073372F">
            <w:pPr>
              <w:pStyle w:val="TAH"/>
              <w:keepNext w:val="0"/>
              <w:keepLines w:val="0"/>
              <w:widowControl w:val="0"/>
              <w:rPr>
                <w:lang w:eastAsia="ja-JP"/>
              </w:rPr>
            </w:pPr>
            <w:r w:rsidRPr="00FD0425">
              <w:rPr>
                <w:lang w:eastAsia="ja-JP"/>
              </w:rPr>
              <w:t>IE/Group Name</w:t>
            </w:r>
          </w:p>
        </w:tc>
        <w:tc>
          <w:tcPr>
            <w:tcW w:w="1080" w:type="dxa"/>
          </w:tcPr>
          <w:p w14:paraId="0E392A0E" w14:textId="77777777" w:rsidR="00653E25" w:rsidRPr="00FD0425" w:rsidRDefault="00653E25" w:rsidP="0073372F">
            <w:pPr>
              <w:pStyle w:val="TAH"/>
              <w:keepNext w:val="0"/>
              <w:keepLines w:val="0"/>
              <w:widowControl w:val="0"/>
              <w:rPr>
                <w:lang w:eastAsia="ja-JP"/>
              </w:rPr>
            </w:pPr>
            <w:r w:rsidRPr="00FD0425">
              <w:rPr>
                <w:lang w:eastAsia="ja-JP"/>
              </w:rPr>
              <w:t>Presence</w:t>
            </w:r>
          </w:p>
        </w:tc>
        <w:tc>
          <w:tcPr>
            <w:tcW w:w="1440" w:type="dxa"/>
          </w:tcPr>
          <w:p w14:paraId="420F0412" w14:textId="77777777" w:rsidR="00653E25" w:rsidRPr="00FD0425" w:rsidRDefault="00653E25" w:rsidP="0073372F">
            <w:pPr>
              <w:pStyle w:val="TAH"/>
              <w:keepNext w:val="0"/>
              <w:keepLines w:val="0"/>
              <w:widowControl w:val="0"/>
              <w:rPr>
                <w:lang w:eastAsia="ja-JP"/>
              </w:rPr>
            </w:pPr>
            <w:r w:rsidRPr="00FD0425">
              <w:rPr>
                <w:lang w:eastAsia="ja-JP"/>
              </w:rPr>
              <w:t>Range</w:t>
            </w:r>
          </w:p>
        </w:tc>
        <w:tc>
          <w:tcPr>
            <w:tcW w:w="1872" w:type="dxa"/>
          </w:tcPr>
          <w:p w14:paraId="551C0E17" w14:textId="77777777" w:rsidR="00653E25" w:rsidRPr="00FD0425" w:rsidRDefault="00653E25" w:rsidP="0073372F">
            <w:pPr>
              <w:pStyle w:val="TAH"/>
              <w:keepNext w:val="0"/>
              <w:keepLines w:val="0"/>
              <w:widowControl w:val="0"/>
              <w:rPr>
                <w:lang w:eastAsia="ja-JP"/>
              </w:rPr>
            </w:pPr>
            <w:r w:rsidRPr="00FD0425">
              <w:rPr>
                <w:lang w:eastAsia="ja-JP"/>
              </w:rPr>
              <w:t>IE type and reference</w:t>
            </w:r>
          </w:p>
        </w:tc>
        <w:tc>
          <w:tcPr>
            <w:tcW w:w="2880" w:type="dxa"/>
          </w:tcPr>
          <w:p w14:paraId="3055633F" w14:textId="77777777" w:rsidR="00653E25" w:rsidRPr="00FD0425" w:rsidRDefault="00653E25" w:rsidP="0073372F">
            <w:pPr>
              <w:pStyle w:val="TAH"/>
              <w:keepNext w:val="0"/>
              <w:keepLines w:val="0"/>
              <w:widowControl w:val="0"/>
              <w:rPr>
                <w:lang w:eastAsia="ja-JP"/>
              </w:rPr>
            </w:pPr>
            <w:r w:rsidRPr="00FD0425">
              <w:rPr>
                <w:lang w:eastAsia="ja-JP"/>
              </w:rPr>
              <w:t>Semantics description</w:t>
            </w:r>
          </w:p>
        </w:tc>
      </w:tr>
      <w:tr w:rsidR="00653E25" w:rsidRPr="00FD0425" w14:paraId="4E608852" w14:textId="77777777" w:rsidTr="00814FFF">
        <w:tc>
          <w:tcPr>
            <w:tcW w:w="2448" w:type="dxa"/>
          </w:tcPr>
          <w:p w14:paraId="17855A9B" w14:textId="77777777" w:rsidR="00653E25" w:rsidRPr="00FD0425" w:rsidRDefault="00653E25" w:rsidP="0073372F">
            <w:pPr>
              <w:pStyle w:val="TAL"/>
              <w:keepNext w:val="0"/>
              <w:keepLines w:val="0"/>
              <w:widowControl w:val="0"/>
              <w:rPr>
                <w:rFonts w:eastAsia="Batang"/>
                <w:lang w:eastAsia="ja-JP"/>
              </w:rPr>
            </w:pPr>
            <w:r w:rsidRPr="00FD0425">
              <w:rPr>
                <w:lang w:eastAsia="ja-JP"/>
              </w:rPr>
              <w:t>Common Network Instance</w:t>
            </w:r>
          </w:p>
        </w:tc>
        <w:tc>
          <w:tcPr>
            <w:tcW w:w="1080" w:type="dxa"/>
          </w:tcPr>
          <w:p w14:paraId="71F1996A" w14:textId="77777777" w:rsidR="00653E25" w:rsidRPr="00FD0425" w:rsidRDefault="00653E25" w:rsidP="0073372F">
            <w:pPr>
              <w:pStyle w:val="TAL"/>
              <w:keepNext w:val="0"/>
              <w:keepLines w:val="0"/>
              <w:widowControl w:val="0"/>
              <w:rPr>
                <w:lang w:eastAsia="ja-JP"/>
              </w:rPr>
            </w:pPr>
            <w:r w:rsidRPr="00FD0425">
              <w:rPr>
                <w:lang w:eastAsia="ja-JP"/>
              </w:rPr>
              <w:t>M</w:t>
            </w:r>
          </w:p>
        </w:tc>
        <w:tc>
          <w:tcPr>
            <w:tcW w:w="1440" w:type="dxa"/>
          </w:tcPr>
          <w:p w14:paraId="5C975EAF" w14:textId="77777777" w:rsidR="00653E25" w:rsidRPr="00FD0425" w:rsidRDefault="00653E25" w:rsidP="0073372F">
            <w:pPr>
              <w:pStyle w:val="TAL"/>
              <w:keepNext w:val="0"/>
              <w:keepLines w:val="0"/>
              <w:widowControl w:val="0"/>
              <w:rPr>
                <w:i/>
                <w:lang w:eastAsia="ja-JP"/>
              </w:rPr>
            </w:pPr>
          </w:p>
        </w:tc>
        <w:tc>
          <w:tcPr>
            <w:tcW w:w="1872" w:type="dxa"/>
          </w:tcPr>
          <w:p w14:paraId="36183E0F" w14:textId="77777777" w:rsidR="00653E25" w:rsidRPr="00FD0425" w:rsidRDefault="00653E25" w:rsidP="0073372F">
            <w:pPr>
              <w:pStyle w:val="TAL"/>
              <w:keepNext w:val="0"/>
              <w:keepLines w:val="0"/>
              <w:widowControl w:val="0"/>
              <w:rPr>
                <w:lang w:eastAsia="ja-JP"/>
              </w:rPr>
            </w:pPr>
            <w:r w:rsidRPr="00FD0425">
              <w:rPr>
                <w:lang w:eastAsia="ja-JP"/>
              </w:rPr>
              <w:t>OCTET STRING</w:t>
            </w:r>
          </w:p>
        </w:tc>
        <w:tc>
          <w:tcPr>
            <w:tcW w:w="2880" w:type="dxa"/>
          </w:tcPr>
          <w:p w14:paraId="5B11A129" w14:textId="77777777" w:rsidR="00653E25" w:rsidRPr="00FD0425" w:rsidRDefault="00B24FEB" w:rsidP="0073372F">
            <w:pPr>
              <w:pStyle w:val="TAL"/>
              <w:keepNext w:val="0"/>
              <w:keepLines w:val="0"/>
              <w:widowControl w:val="0"/>
              <w:rPr>
                <w:lang w:eastAsia="ja-JP"/>
              </w:rPr>
            </w:pPr>
            <w:r w:rsidRPr="0071712E">
              <w:rPr>
                <w:rFonts w:cs="Arial"/>
                <w:szCs w:val="18"/>
              </w:rPr>
              <w:t xml:space="preserve">The octets of OCTET STRING are encoded as the Network Instance field of the </w:t>
            </w:r>
            <w:r w:rsidRPr="009405CC">
              <w:rPr>
                <w:rFonts w:cs="Arial"/>
                <w:i/>
                <w:szCs w:val="18"/>
              </w:rPr>
              <w:t>Network Instance</w:t>
            </w:r>
            <w:r w:rsidRPr="0071712E">
              <w:rPr>
                <w:rFonts w:cs="Arial"/>
                <w:szCs w:val="18"/>
              </w:rPr>
              <w:t xml:space="preserve"> IE specified in TS 29.244 [</w:t>
            </w:r>
            <w:r>
              <w:rPr>
                <w:rFonts w:cs="Arial"/>
                <w:szCs w:val="18"/>
              </w:rPr>
              <w:t>45</w:t>
            </w:r>
            <w:r w:rsidRPr="0071712E">
              <w:rPr>
                <w:rFonts w:cs="Arial"/>
                <w:szCs w:val="18"/>
              </w:rPr>
              <w:t>]</w:t>
            </w:r>
          </w:p>
        </w:tc>
      </w:tr>
    </w:tbl>
    <w:p w14:paraId="685A973D" w14:textId="77777777" w:rsidR="00653E25" w:rsidRPr="00FD0425" w:rsidRDefault="00653E25" w:rsidP="0073372F">
      <w:pPr>
        <w:widowControl w:val="0"/>
        <w:rPr>
          <w:lang w:eastAsia="zh-CN"/>
        </w:rPr>
      </w:pPr>
    </w:p>
    <w:p w14:paraId="7668FD1D" w14:textId="77777777" w:rsidR="00CA1F7F" w:rsidRPr="00FD0425" w:rsidRDefault="00CA1F7F" w:rsidP="0073372F">
      <w:pPr>
        <w:pStyle w:val="Heading4"/>
        <w:keepNext w:val="0"/>
        <w:keepLines w:val="0"/>
        <w:widowControl w:val="0"/>
      </w:pPr>
      <w:bookmarkStart w:id="8096" w:name="_CR9_2_3_93"/>
      <w:bookmarkStart w:id="8097" w:name="_Toc20955402"/>
      <w:bookmarkStart w:id="8098" w:name="_Toc29991605"/>
      <w:bookmarkStart w:id="8099" w:name="_Toc36556006"/>
      <w:bookmarkStart w:id="8100" w:name="_Toc44497751"/>
      <w:bookmarkStart w:id="8101" w:name="_Toc45108138"/>
      <w:bookmarkStart w:id="8102" w:name="_Toc45901758"/>
      <w:bookmarkStart w:id="8103" w:name="_Toc51850839"/>
      <w:bookmarkStart w:id="8104" w:name="_Toc56693843"/>
      <w:bookmarkStart w:id="8105" w:name="_Toc64447387"/>
      <w:bookmarkStart w:id="8106" w:name="_Toc66286881"/>
      <w:bookmarkStart w:id="8107" w:name="_Toc74151576"/>
      <w:bookmarkStart w:id="8108" w:name="_Toc88654049"/>
      <w:bookmarkStart w:id="8109" w:name="_Toc97904405"/>
      <w:bookmarkStart w:id="8110" w:name="_Toc105175446"/>
      <w:bookmarkStart w:id="8111" w:name="_Toc113826476"/>
      <w:bookmarkStart w:id="8112" w:name="_Toc222852675"/>
      <w:bookmarkEnd w:id="8096"/>
      <w:r w:rsidRPr="00FD0425">
        <w:t>9.2.3.93</w:t>
      </w:r>
      <w:r w:rsidRPr="00FD0425">
        <w:tab/>
        <w:t>Default DRB Allowed</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14:paraId="34C32856" w14:textId="77777777" w:rsidR="00CA1F7F" w:rsidRPr="00FD0425" w:rsidRDefault="00CA1F7F" w:rsidP="0073372F">
      <w:pPr>
        <w:widowControl w:val="0"/>
      </w:pPr>
      <w:r w:rsidRPr="00FD0425">
        <w:t>This IE is used to indicate whether the SN is allowed to configure the default DRB for a PDU session or not.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A1F7F" w:rsidRPr="00FD0425" w14:paraId="3F048F5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DEF4D2D" w14:textId="77777777" w:rsidR="00CA1F7F" w:rsidRPr="00FD0425" w:rsidRDefault="00CA1F7F" w:rsidP="00C10143">
            <w:pPr>
              <w:pStyle w:val="TAH"/>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0707A56" w14:textId="77777777" w:rsidR="00CA1F7F" w:rsidRPr="00FD0425" w:rsidRDefault="00CA1F7F" w:rsidP="00C10143">
            <w:pPr>
              <w:pStyle w:val="TAH"/>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1611F78E" w14:textId="77777777" w:rsidR="00CA1F7F" w:rsidRPr="00FD0425" w:rsidRDefault="00CA1F7F" w:rsidP="00C10143">
            <w:pPr>
              <w:pStyle w:val="TAH"/>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A52D2E9" w14:textId="77777777" w:rsidR="00CA1F7F" w:rsidRPr="00FD0425" w:rsidRDefault="00CA1F7F" w:rsidP="00C10143">
            <w:pPr>
              <w:pStyle w:val="TAH"/>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7203B1" w14:textId="77777777" w:rsidR="00CA1F7F" w:rsidRPr="00FD0425" w:rsidRDefault="00CA1F7F" w:rsidP="00C10143">
            <w:pPr>
              <w:pStyle w:val="TAH"/>
            </w:pPr>
            <w:r w:rsidRPr="00FD0425">
              <w:t>Semantics description</w:t>
            </w:r>
          </w:p>
        </w:tc>
      </w:tr>
      <w:tr w:rsidR="00CA1F7F" w:rsidRPr="00FD0425" w14:paraId="54F25CA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CFBE7FB" w14:textId="77777777" w:rsidR="00CA1F7F" w:rsidRPr="00FD0425" w:rsidRDefault="00CA1F7F" w:rsidP="00C10143">
            <w:pPr>
              <w:pStyle w:val="TAL"/>
            </w:pPr>
            <w:r w:rsidRPr="00FD0425">
              <w:t>Default DRB Allowed</w:t>
            </w:r>
          </w:p>
        </w:tc>
        <w:tc>
          <w:tcPr>
            <w:tcW w:w="1080" w:type="dxa"/>
            <w:tcBorders>
              <w:top w:val="single" w:sz="4" w:space="0" w:color="auto"/>
              <w:left w:val="single" w:sz="4" w:space="0" w:color="auto"/>
              <w:bottom w:val="single" w:sz="4" w:space="0" w:color="auto"/>
              <w:right w:val="single" w:sz="4" w:space="0" w:color="auto"/>
            </w:tcBorders>
            <w:hideMark/>
          </w:tcPr>
          <w:p w14:paraId="56FF46D3" w14:textId="77777777" w:rsidR="00CA1F7F" w:rsidRPr="00FD0425" w:rsidRDefault="00CA1F7F" w:rsidP="00C10143">
            <w:pPr>
              <w:pStyle w:val="TAL"/>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A4CE0CD" w14:textId="77777777" w:rsidR="00CA1F7F" w:rsidRPr="00FD0425" w:rsidRDefault="00CA1F7F" w:rsidP="00C10143">
            <w:pPr>
              <w:pStyle w:val="TAL"/>
              <w:rPr>
                <w:i/>
              </w:rPr>
            </w:pPr>
          </w:p>
        </w:tc>
        <w:tc>
          <w:tcPr>
            <w:tcW w:w="1872" w:type="dxa"/>
            <w:tcBorders>
              <w:top w:val="single" w:sz="4" w:space="0" w:color="auto"/>
              <w:left w:val="single" w:sz="4" w:space="0" w:color="auto"/>
              <w:bottom w:val="single" w:sz="4" w:space="0" w:color="auto"/>
              <w:right w:val="single" w:sz="4" w:space="0" w:color="auto"/>
            </w:tcBorders>
            <w:hideMark/>
          </w:tcPr>
          <w:p w14:paraId="1258CB47" w14:textId="77777777" w:rsidR="00CA1F7F" w:rsidRPr="00FD0425" w:rsidRDefault="00CA1F7F" w:rsidP="00C10143">
            <w:pPr>
              <w:pStyle w:val="TAL"/>
              <w:rPr>
                <w:snapToGrid w:val="0"/>
              </w:rPr>
            </w:pPr>
            <w:r w:rsidRPr="00FD0425">
              <w:t>ENUMERATED (true, false, ...)</w:t>
            </w:r>
          </w:p>
        </w:tc>
        <w:tc>
          <w:tcPr>
            <w:tcW w:w="2880" w:type="dxa"/>
            <w:tcBorders>
              <w:top w:val="single" w:sz="4" w:space="0" w:color="auto"/>
              <w:left w:val="single" w:sz="4" w:space="0" w:color="auto"/>
              <w:bottom w:val="single" w:sz="4" w:space="0" w:color="auto"/>
              <w:right w:val="single" w:sz="4" w:space="0" w:color="auto"/>
            </w:tcBorders>
            <w:hideMark/>
          </w:tcPr>
          <w:p w14:paraId="737B1C1C" w14:textId="77777777" w:rsidR="00CA1F7F" w:rsidRPr="00FD0425" w:rsidRDefault="00CA1F7F" w:rsidP="00C10143">
            <w:pPr>
              <w:pStyle w:val="TAL"/>
              <w:rPr>
                <w:rFonts w:eastAsia="SimSun"/>
                <w:lang w:eastAsia="zh-CN"/>
              </w:rPr>
            </w:pPr>
          </w:p>
        </w:tc>
      </w:tr>
    </w:tbl>
    <w:p w14:paraId="70D93D85" w14:textId="77777777" w:rsidR="00CA1F7F" w:rsidRPr="00FD0425" w:rsidRDefault="00CA1F7F" w:rsidP="0073372F">
      <w:pPr>
        <w:widowControl w:val="0"/>
        <w:rPr>
          <w:noProof/>
        </w:rPr>
      </w:pPr>
    </w:p>
    <w:p w14:paraId="591A02C3" w14:textId="77777777" w:rsidR="00D14B89" w:rsidRPr="00FD0425" w:rsidRDefault="00D14B89" w:rsidP="0073372F">
      <w:pPr>
        <w:pStyle w:val="Heading4"/>
        <w:keepNext w:val="0"/>
        <w:keepLines w:val="0"/>
        <w:widowControl w:val="0"/>
      </w:pPr>
      <w:bookmarkStart w:id="8113" w:name="_CR9_2_3_94"/>
      <w:bookmarkStart w:id="8114" w:name="_Toc29991606"/>
      <w:bookmarkStart w:id="8115" w:name="_Toc36556007"/>
      <w:bookmarkStart w:id="8116" w:name="_Toc44497752"/>
      <w:bookmarkStart w:id="8117" w:name="_Toc45108139"/>
      <w:bookmarkStart w:id="8118" w:name="_Toc45901759"/>
      <w:bookmarkStart w:id="8119" w:name="_Toc51850840"/>
      <w:bookmarkStart w:id="8120" w:name="_Toc56693844"/>
      <w:bookmarkStart w:id="8121" w:name="_Toc64447388"/>
      <w:bookmarkStart w:id="8122" w:name="_Toc66286882"/>
      <w:bookmarkStart w:id="8123" w:name="_Toc74151577"/>
      <w:bookmarkStart w:id="8124" w:name="_Toc88654050"/>
      <w:bookmarkStart w:id="8125" w:name="_Toc97904406"/>
      <w:bookmarkStart w:id="8126" w:name="_Toc105175447"/>
      <w:bookmarkStart w:id="8127" w:name="_Toc113826477"/>
      <w:bookmarkStart w:id="8128" w:name="_Toc222852676"/>
      <w:bookmarkEnd w:id="8113"/>
      <w:r w:rsidRPr="00FD0425">
        <w:t>9.2.3.94</w:t>
      </w:r>
      <w:r w:rsidRPr="00FD0425">
        <w:tab/>
        <w:t>Split Session Indicator</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p w14:paraId="55E8DEF6" w14:textId="77777777" w:rsidR="00D14B89" w:rsidRPr="00FD0425" w:rsidRDefault="00D14B89" w:rsidP="0073372F">
      <w:pPr>
        <w:widowControl w:val="0"/>
      </w:pPr>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4B89" w:rsidRPr="00FD0425" w14:paraId="04098B14" w14:textId="77777777" w:rsidTr="0073372F">
        <w:trPr>
          <w:tblHeader/>
          <w:jc w:val="center"/>
        </w:trPr>
        <w:tc>
          <w:tcPr>
            <w:tcW w:w="2448" w:type="dxa"/>
          </w:tcPr>
          <w:p w14:paraId="61BE6153"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FA8A4D0"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3C79C7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Range</w:t>
            </w:r>
          </w:p>
        </w:tc>
        <w:tc>
          <w:tcPr>
            <w:tcW w:w="1872" w:type="dxa"/>
          </w:tcPr>
          <w:p w14:paraId="7BCAB0C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9ECFF44"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Semantics description</w:t>
            </w:r>
          </w:p>
        </w:tc>
      </w:tr>
      <w:tr w:rsidR="00D14B89" w:rsidRPr="00FD0425" w14:paraId="34FFF3F9" w14:textId="77777777" w:rsidTr="005926E2">
        <w:trPr>
          <w:jc w:val="center"/>
        </w:trPr>
        <w:tc>
          <w:tcPr>
            <w:tcW w:w="2448" w:type="dxa"/>
          </w:tcPr>
          <w:p w14:paraId="7D293AA8"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Split Session Indicator</w:t>
            </w:r>
          </w:p>
        </w:tc>
        <w:tc>
          <w:tcPr>
            <w:tcW w:w="1080" w:type="dxa"/>
          </w:tcPr>
          <w:p w14:paraId="31BC28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M</w:t>
            </w:r>
          </w:p>
        </w:tc>
        <w:tc>
          <w:tcPr>
            <w:tcW w:w="1440" w:type="dxa"/>
          </w:tcPr>
          <w:p w14:paraId="1A631A1F" w14:textId="77777777" w:rsidR="00D14B89" w:rsidRPr="00FD0425" w:rsidRDefault="00D14B89" w:rsidP="0073372F">
            <w:pPr>
              <w:pStyle w:val="TAL"/>
              <w:keepNext w:val="0"/>
              <w:keepLines w:val="0"/>
              <w:widowControl w:val="0"/>
              <w:rPr>
                <w:rFonts w:cs="Arial"/>
                <w:lang w:eastAsia="ja-JP"/>
              </w:rPr>
            </w:pPr>
          </w:p>
        </w:tc>
        <w:tc>
          <w:tcPr>
            <w:tcW w:w="1872" w:type="dxa"/>
          </w:tcPr>
          <w:p w14:paraId="66EDCC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 xml:space="preserve">ENUMERATED (split, …) </w:t>
            </w:r>
          </w:p>
        </w:tc>
        <w:tc>
          <w:tcPr>
            <w:tcW w:w="2880" w:type="dxa"/>
          </w:tcPr>
          <w:p w14:paraId="4BC3E39E" w14:textId="77777777" w:rsidR="00D14B89" w:rsidRPr="00FD0425" w:rsidRDefault="00D14B89" w:rsidP="0073372F">
            <w:pPr>
              <w:pStyle w:val="TAL"/>
              <w:keepNext w:val="0"/>
              <w:keepLines w:val="0"/>
              <w:widowControl w:val="0"/>
              <w:rPr>
                <w:rFonts w:cs="Arial"/>
                <w:lang w:eastAsia="ja-JP"/>
              </w:rPr>
            </w:pPr>
          </w:p>
        </w:tc>
      </w:tr>
    </w:tbl>
    <w:p w14:paraId="5A3F6D8C" w14:textId="77777777" w:rsidR="00CA1F7F" w:rsidRPr="00FD0425" w:rsidRDefault="00CA1F7F" w:rsidP="0073372F">
      <w:pPr>
        <w:widowControl w:val="0"/>
        <w:rPr>
          <w:lang w:eastAsia="zh-CN"/>
        </w:rPr>
      </w:pPr>
    </w:p>
    <w:p w14:paraId="4E5A88BF" w14:textId="77777777" w:rsidR="006E7207" w:rsidRPr="00FD0425" w:rsidRDefault="006E7207" w:rsidP="0073372F">
      <w:pPr>
        <w:pStyle w:val="Heading4"/>
        <w:keepNext w:val="0"/>
        <w:keepLines w:val="0"/>
        <w:widowControl w:val="0"/>
        <w:rPr>
          <w:rFonts w:eastAsia="Arial"/>
          <w:noProof/>
        </w:rPr>
      </w:pPr>
      <w:bookmarkStart w:id="8129" w:name="_CR9_2_3_95"/>
      <w:bookmarkStart w:id="8130" w:name="_Toc29991607"/>
      <w:bookmarkStart w:id="8131" w:name="_Toc36556008"/>
      <w:bookmarkStart w:id="8132" w:name="_Toc44497753"/>
      <w:bookmarkStart w:id="8133" w:name="_Toc45108140"/>
      <w:bookmarkStart w:id="8134" w:name="_Toc45901760"/>
      <w:bookmarkStart w:id="8135" w:name="_Toc51850841"/>
      <w:bookmarkStart w:id="8136" w:name="_Toc56693845"/>
      <w:bookmarkStart w:id="8137" w:name="_Toc64447389"/>
      <w:bookmarkStart w:id="8138" w:name="_Toc66286883"/>
      <w:bookmarkStart w:id="8139" w:name="_Toc74151578"/>
      <w:bookmarkStart w:id="8140" w:name="_Toc88654051"/>
      <w:bookmarkStart w:id="8141" w:name="_Toc97904407"/>
      <w:bookmarkStart w:id="8142" w:name="_Toc105175448"/>
      <w:bookmarkStart w:id="8143" w:name="_Toc113826478"/>
      <w:bookmarkStart w:id="8144" w:name="_Toc222852677"/>
      <w:bookmarkEnd w:id="8129"/>
      <w:r w:rsidRPr="00FD0425">
        <w:rPr>
          <w:rFonts w:eastAsia="Arial"/>
          <w:noProof/>
        </w:rPr>
        <w:t>9.2.3.95</w:t>
      </w:r>
      <w:r w:rsidRPr="00FD0425">
        <w:rPr>
          <w:rFonts w:eastAsia="Arial"/>
          <w:noProof/>
        </w:rPr>
        <w:tab/>
        <w:t>UL Forwarding Proposal</w:t>
      </w:r>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14:paraId="023CEF04" w14:textId="77777777" w:rsidR="006E7207" w:rsidRPr="00FD0425" w:rsidRDefault="006E7207" w:rsidP="0073372F">
      <w:pPr>
        <w:widowControl w:val="0"/>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E7207" w:rsidRPr="00FD0425" w14:paraId="6F9ADB9E" w14:textId="77777777" w:rsidTr="005926E2">
        <w:trPr>
          <w:jc w:val="center"/>
        </w:trPr>
        <w:tc>
          <w:tcPr>
            <w:tcW w:w="2448" w:type="dxa"/>
          </w:tcPr>
          <w:p w14:paraId="76AA27F1"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78CB514B"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AFAAE0C"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DF3C950"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3C7F02CA"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Semantics description</w:t>
            </w:r>
          </w:p>
        </w:tc>
      </w:tr>
      <w:tr w:rsidR="006E7207" w:rsidRPr="00FD0425" w14:paraId="18E7427F" w14:textId="77777777" w:rsidTr="005926E2">
        <w:trPr>
          <w:jc w:val="center"/>
        </w:trPr>
        <w:tc>
          <w:tcPr>
            <w:tcW w:w="2448" w:type="dxa"/>
          </w:tcPr>
          <w:p w14:paraId="22E82D3E" w14:textId="77777777" w:rsidR="006E7207" w:rsidRPr="00FD0425" w:rsidRDefault="006E7207" w:rsidP="0073372F">
            <w:pPr>
              <w:pStyle w:val="TAL"/>
              <w:keepNext w:val="0"/>
              <w:keepLines w:val="0"/>
              <w:widowControl w:val="0"/>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080" w:type="dxa"/>
          </w:tcPr>
          <w:p w14:paraId="401C6C47"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1D72C7F2" w14:textId="77777777" w:rsidR="006E7207" w:rsidRPr="00FD0425" w:rsidRDefault="006E7207" w:rsidP="0073372F">
            <w:pPr>
              <w:pStyle w:val="TAL"/>
              <w:keepNext w:val="0"/>
              <w:keepLines w:val="0"/>
              <w:widowControl w:val="0"/>
              <w:rPr>
                <w:rFonts w:eastAsia="SimSun"/>
                <w:lang w:eastAsia="ja-JP"/>
              </w:rPr>
            </w:pPr>
          </w:p>
        </w:tc>
        <w:tc>
          <w:tcPr>
            <w:tcW w:w="1872" w:type="dxa"/>
          </w:tcPr>
          <w:p w14:paraId="576D54D2"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ENUMERATED (UL data forwarding proposed, …)</w:t>
            </w:r>
          </w:p>
        </w:tc>
        <w:tc>
          <w:tcPr>
            <w:tcW w:w="2880" w:type="dxa"/>
          </w:tcPr>
          <w:p w14:paraId="185BE830" w14:textId="77777777" w:rsidR="006E7207" w:rsidRPr="00FD0425" w:rsidRDefault="006E7207" w:rsidP="0073372F">
            <w:pPr>
              <w:pStyle w:val="TAL"/>
              <w:keepNext w:val="0"/>
              <w:keepLines w:val="0"/>
              <w:widowControl w:val="0"/>
              <w:rPr>
                <w:rFonts w:eastAsia="SimSun"/>
                <w:lang w:eastAsia="ja-JP"/>
              </w:rPr>
            </w:pPr>
          </w:p>
        </w:tc>
      </w:tr>
    </w:tbl>
    <w:p w14:paraId="7AEEB96E" w14:textId="77777777" w:rsidR="006E7207" w:rsidRPr="00FD0425" w:rsidRDefault="006E7207" w:rsidP="0073372F">
      <w:pPr>
        <w:widowControl w:val="0"/>
        <w:rPr>
          <w:rFonts w:eastAsia="SimSun"/>
          <w:lang w:val="x-none"/>
        </w:rPr>
      </w:pPr>
    </w:p>
    <w:p w14:paraId="334CB31D" w14:textId="77777777" w:rsidR="005770EE" w:rsidRPr="00FD0425" w:rsidRDefault="005770EE" w:rsidP="0073372F">
      <w:pPr>
        <w:pStyle w:val="Heading4"/>
        <w:keepNext w:val="0"/>
        <w:keepLines w:val="0"/>
        <w:widowControl w:val="0"/>
      </w:pPr>
      <w:bookmarkStart w:id="8145" w:name="_CR9_2_3_96"/>
      <w:bookmarkStart w:id="8146" w:name="_Toc5694533"/>
      <w:bookmarkStart w:id="8147" w:name="_Toc29991608"/>
      <w:bookmarkStart w:id="8148" w:name="_Toc36556009"/>
      <w:bookmarkStart w:id="8149" w:name="_Toc44497754"/>
      <w:bookmarkStart w:id="8150" w:name="_Toc45108141"/>
      <w:bookmarkStart w:id="8151" w:name="_Toc45901761"/>
      <w:bookmarkStart w:id="8152" w:name="_Toc51850842"/>
      <w:bookmarkStart w:id="8153" w:name="_Toc56693846"/>
      <w:bookmarkStart w:id="8154" w:name="_Toc64447390"/>
      <w:bookmarkStart w:id="8155" w:name="_Toc66286884"/>
      <w:bookmarkStart w:id="8156" w:name="_Toc74151579"/>
      <w:bookmarkStart w:id="8157" w:name="_Toc88654052"/>
      <w:bookmarkStart w:id="8158" w:name="_Toc97904408"/>
      <w:bookmarkStart w:id="8159" w:name="_Toc105175449"/>
      <w:bookmarkStart w:id="8160" w:name="_Toc113826479"/>
      <w:bookmarkStart w:id="8161" w:name="_Toc222852678"/>
      <w:bookmarkEnd w:id="8145"/>
      <w:r w:rsidRPr="00FD0425">
        <w:t>9.2.3.96</w:t>
      </w:r>
      <w:r w:rsidRPr="00FD0425">
        <w:tab/>
        <w:t>TNL Configuration Info</w:t>
      </w:r>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p>
    <w:p w14:paraId="208026A5" w14:textId="0D67D6E9" w:rsidR="005770EE" w:rsidRPr="00FD0425" w:rsidRDefault="005770EE" w:rsidP="0073372F">
      <w:pPr>
        <w:widowControl w:val="0"/>
      </w:pPr>
      <w:r w:rsidRPr="00FD0425">
        <w:t xml:space="preserve">This IE is used for signalling IP addresses of </w:t>
      </w:r>
      <w:r w:rsidR="00F03F50">
        <w:t xml:space="preserve">GTP-U endpoints and additionally of </w:t>
      </w:r>
      <w:r w:rsidRPr="00FD0425">
        <w:t>IPS</w:t>
      </w:r>
      <w:r w:rsidR="00A60048">
        <w:t>ec</w:t>
      </w:r>
      <w:r w:rsidRPr="00FD0425">
        <w:t xml:space="preserve"> endpoints used for establishment of IPSec tunnels.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770EE" w:rsidRPr="00FD0425" w14:paraId="2A51C482" w14:textId="77777777" w:rsidTr="00140708">
        <w:trPr>
          <w:tblHeader/>
        </w:trPr>
        <w:tc>
          <w:tcPr>
            <w:tcW w:w="2448" w:type="dxa"/>
          </w:tcPr>
          <w:p w14:paraId="6F5749E0"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2BA109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71B07DC"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w:t>
            </w:r>
          </w:p>
        </w:tc>
        <w:tc>
          <w:tcPr>
            <w:tcW w:w="1872" w:type="dxa"/>
          </w:tcPr>
          <w:p w14:paraId="230953B3"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7DCBD2A"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Semantics description</w:t>
            </w:r>
          </w:p>
        </w:tc>
      </w:tr>
      <w:tr w:rsidR="005770EE" w:rsidRPr="00FD0425" w14:paraId="39E444DD" w14:textId="77777777" w:rsidTr="00C35F7A">
        <w:tc>
          <w:tcPr>
            <w:tcW w:w="2448" w:type="dxa"/>
          </w:tcPr>
          <w:p w14:paraId="1DEC774F" w14:textId="77777777" w:rsidR="005770EE" w:rsidRPr="00BE6FC6" w:rsidRDefault="005770EE" w:rsidP="0073372F">
            <w:pPr>
              <w:pStyle w:val="TAL"/>
              <w:keepNext w:val="0"/>
              <w:keepLines w:val="0"/>
              <w:widowControl w:val="0"/>
              <w:rPr>
                <w:b/>
                <w:bCs/>
                <w:lang w:eastAsia="ja-JP"/>
              </w:rPr>
            </w:pPr>
            <w:bookmarkStart w:id="8162" w:name="_Hlk168571786"/>
            <w:r w:rsidRPr="00BE6FC6">
              <w:rPr>
                <w:b/>
                <w:bCs/>
                <w:lang w:eastAsia="ja-JP"/>
              </w:rPr>
              <w:t>Extended UP Transport Layer Addresses To Add List</w:t>
            </w:r>
            <w:bookmarkEnd w:id="8162"/>
          </w:p>
        </w:tc>
        <w:tc>
          <w:tcPr>
            <w:tcW w:w="1080" w:type="dxa"/>
          </w:tcPr>
          <w:p w14:paraId="13A9E180" w14:textId="77777777" w:rsidR="005770EE" w:rsidRPr="00FD0425" w:rsidRDefault="005770EE" w:rsidP="0073372F">
            <w:pPr>
              <w:pStyle w:val="TAL"/>
              <w:keepNext w:val="0"/>
              <w:keepLines w:val="0"/>
              <w:widowControl w:val="0"/>
              <w:rPr>
                <w:rFonts w:cs="Arial"/>
                <w:lang w:eastAsia="ja-JP"/>
              </w:rPr>
            </w:pPr>
          </w:p>
        </w:tc>
        <w:tc>
          <w:tcPr>
            <w:tcW w:w="1440" w:type="dxa"/>
          </w:tcPr>
          <w:p w14:paraId="773CB022" w14:textId="77777777" w:rsidR="005770EE" w:rsidRPr="005F39F7" w:rsidRDefault="005770EE" w:rsidP="0073372F">
            <w:pPr>
              <w:pStyle w:val="TAL"/>
              <w:keepNext w:val="0"/>
              <w:keepLines w:val="0"/>
              <w:widowControl w:val="0"/>
              <w:rPr>
                <w:rFonts w:cs="Arial"/>
                <w:i/>
                <w:iCs/>
                <w:lang w:eastAsia="ja-JP"/>
              </w:rPr>
            </w:pPr>
            <w:r w:rsidRPr="007F5203">
              <w:rPr>
                <w:rFonts w:cs="Arial"/>
                <w:i/>
                <w:iCs/>
                <w:lang w:eastAsia="ja-JP"/>
              </w:rPr>
              <w:t>0..1</w:t>
            </w:r>
          </w:p>
        </w:tc>
        <w:tc>
          <w:tcPr>
            <w:tcW w:w="1872" w:type="dxa"/>
          </w:tcPr>
          <w:p w14:paraId="6E3DF0E0" w14:textId="77777777" w:rsidR="005770EE" w:rsidRPr="00FD0425" w:rsidRDefault="005770EE" w:rsidP="0073372F">
            <w:pPr>
              <w:pStyle w:val="TAL"/>
              <w:keepNext w:val="0"/>
              <w:keepLines w:val="0"/>
              <w:widowControl w:val="0"/>
              <w:rPr>
                <w:rFonts w:cs="Arial"/>
                <w:lang w:eastAsia="ja-JP"/>
              </w:rPr>
            </w:pPr>
          </w:p>
        </w:tc>
        <w:tc>
          <w:tcPr>
            <w:tcW w:w="2880" w:type="dxa"/>
          </w:tcPr>
          <w:p w14:paraId="594EAA33" w14:textId="77777777" w:rsidR="005770EE" w:rsidRPr="00FD0425" w:rsidRDefault="005770EE" w:rsidP="0073372F">
            <w:pPr>
              <w:pStyle w:val="TAL"/>
              <w:keepNext w:val="0"/>
              <w:keepLines w:val="0"/>
              <w:widowControl w:val="0"/>
              <w:rPr>
                <w:rFonts w:cs="Arial"/>
                <w:lang w:eastAsia="zh-CN"/>
              </w:rPr>
            </w:pPr>
          </w:p>
        </w:tc>
      </w:tr>
      <w:tr w:rsidR="005770EE" w:rsidRPr="00FD0425" w14:paraId="7C8ED6F9" w14:textId="77777777" w:rsidTr="00C35F7A">
        <w:tc>
          <w:tcPr>
            <w:tcW w:w="2448" w:type="dxa"/>
          </w:tcPr>
          <w:p w14:paraId="0532A011" w14:textId="77777777" w:rsidR="005770EE" w:rsidRPr="00BE6FC6" w:rsidRDefault="005770EE" w:rsidP="0073372F">
            <w:pPr>
              <w:pStyle w:val="TAL"/>
              <w:keepNext w:val="0"/>
              <w:keepLines w:val="0"/>
              <w:widowControl w:val="0"/>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02334E1F" w14:textId="77777777" w:rsidR="005770EE" w:rsidRPr="00FD0425" w:rsidRDefault="005770EE" w:rsidP="0073372F">
            <w:pPr>
              <w:pStyle w:val="TAL"/>
              <w:keepNext w:val="0"/>
              <w:keepLines w:val="0"/>
              <w:widowControl w:val="0"/>
              <w:rPr>
                <w:rFonts w:cs="Arial"/>
                <w:lang w:eastAsia="ja-JP"/>
              </w:rPr>
            </w:pPr>
          </w:p>
        </w:tc>
        <w:tc>
          <w:tcPr>
            <w:tcW w:w="1440" w:type="dxa"/>
          </w:tcPr>
          <w:p w14:paraId="0548B99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52052795" w14:textId="77777777" w:rsidR="005770EE" w:rsidRPr="00FD0425" w:rsidRDefault="005770EE" w:rsidP="0073372F">
            <w:pPr>
              <w:pStyle w:val="TAL"/>
              <w:keepNext w:val="0"/>
              <w:keepLines w:val="0"/>
              <w:widowControl w:val="0"/>
              <w:rPr>
                <w:rFonts w:cs="Arial"/>
                <w:lang w:eastAsia="ja-JP"/>
              </w:rPr>
            </w:pPr>
          </w:p>
        </w:tc>
        <w:tc>
          <w:tcPr>
            <w:tcW w:w="2880" w:type="dxa"/>
          </w:tcPr>
          <w:p w14:paraId="2ACC5969" w14:textId="77777777" w:rsidR="005770EE" w:rsidRPr="00FD0425" w:rsidRDefault="005770EE" w:rsidP="0073372F">
            <w:pPr>
              <w:pStyle w:val="TAL"/>
              <w:keepNext w:val="0"/>
              <w:keepLines w:val="0"/>
              <w:widowControl w:val="0"/>
              <w:rPr>
                <w:rFonts w:cs="Arial"/>
                <w:lang w:eastAsia="zh-CN"/>
              </w:rPr>
            </w:pPr>
          </w:p>
        </w:tc>
      </w:tr>
      <w:tr w:rsidR="005770EE" w:rsidRPr="00FD0425" w14:paraId="73808A67" w14:textId="77777777" w:rsidTr="00C35F7A">
        <w:tc>
          <w:tcPr>
            <w:tcW w:w="2448" w:type="dxa"/>
          </w:tcPr>
          <w:p w14:paraId="0EDA19C1" w14:textId="77777777" w:rsidR="005770EE" w:rsidRPr="00FD0425" w:rsidRDefault="005770EE" w:rsidP="0073372F">
            <w:pPr>
              <w:pStyle w:val="TAL"/>
              <w:keepNext w:val="0"/>
              <w:keepLines w:val="0"/>
              <w:widowControl w:val="0"/>
              <w:ind w:left="227"/>
            </w:pPr>
            <w:r w:rsidRPr="00FD0425">
              <w:t>&gt;&gt;IP-Sec Transport Layer Address</w:t>
            </w:r>
          </w:p>
        </w:tc>
        <w:tc>
          <w:tcPr>
            <w:tcW w:w="1080" w:type="dxa"/>
          </w:tcPr>
          <w:p w14:paraId="601AA800" w14:textId="63AC6E40" w:rsidR="005770EE" w:rsidRPr="00FD0425" w:rsidRDefault="00F03F50" w:rsidP="0073372F">
            <w:pPr>
              <w:pStyle w:val="TAL"/>
              <w:keepNext w:val="0"/>
              <w:keepLines w:val="0"/>
              <w:widowControl w:val="0"/>
              <w:rPr>
                <w:rFonts w:cs="Arial"/>
                <w:lang w:eastAsia="ja-JP"/>
              </w:rPr>
            </w:pPr>
            <w:r>
              <w:rPr>
                <w:rFonts w:cs="Arial"/>
                <w:lang w:eastAsia="ja-JP"/>
              </w:rPr>
              <w:t>O</w:t>
            </w:r>
          </w:p>
        </w:tc>
        <w:tc>
          <w:tcPr>
            <w:tcW w:w="1440" w:type="dxa"/>
          </w:tcPr>
          <w:p w14:paraId="79ABEC40" w14:textId="77777777" w:rsidR="005770EE" w:rsidRPr="00FD0425" w:rsidRDefault="005770EE" w:rsidP="0073372F">
            <w:pPr>
              <w:pStyle w:val="TAL"/>
              <w:keepNext w:val="0"/>
              <w:keepLines w:val="0"/>
              <w:widowControl w:val="0"/>
              <w:rPr>
                <w:rFonts w:cs="Arial"/>
                <w:i/>
                <w:lang w:eastAsia="ja-JP"/>
              </w:rPr>
            </w:pPr>
          </w:p>
        </w:tc>
        <w:tc>
          <w:tcPr>
            <w:tcW w:w="1872" w:type="dxa"/>
          </w:tcPr>
          <w:p w14:paraId="539354CD"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5629188F"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350FB87F" w14:textId="77777777" w:rsidR="00F03F50" w:rsidRDefault="005770EE" w:rsidP="00F03F50">
            <w:pPr>
              <w:pStyle w:val="TAL"/>
              <w:keepNext w:val="0"/>
              <w:keepLines w:val="0"/>
              <w:widowControl w:val="0"/>
              <w:rPr>
                <w:lang w:eastAsia="ja-JP"/>
              </w:rPr>
            </w:pPr>
            <w:r w:rsidRPr="00FD0425">
              <w:rPr>
                <w:lang w:eastAsia="ja-JP"/>
              </w:rPr>
              <w:t>Transport Layer Addresses for IP-Sec endpoint.</w:t>
            </w:r>
          </w:p>
          <w:p w14:paraId="01A008DC" w14:textId="3725C345" w:rsidR="005770EE" w:rsidRPr="00FD0425" w:rsidRDefault="005770EE" w:rsidP="0073372F">
            <w:pPr>
              <w:pStyle w:val="TAL"/>
              <w:keepNext w:val="0"/>
              <w:keepLines w:val="0"/>
              <w:widowControl w:val="0"/>
              <w:rPr>
                <w:lang w:eastAsia="ja-JP"/>
              </w:rPr>
            </w:pPr>
          </w:p>
        </w:tc>
      </w:tr>
      <w:tr w:rsidR="005770EE" w:rsidRPr="00FD0425" w14:paraId="1229C980" w14:textId="77777777" w:rsidTr="00C35F7A">
        <w:tc>
          <w:tcPr>
            <w:tcW w:w="2448" w:type="dxa"/>
          </w:tcPr>
          <w:p w14:paraId="254A9140" w14:textId="77777777" w:rsidR="005770EE" w:rsidRPr="00BE6FC6" w:rsidRDefault="005770EE" w:rsidP="0073372F">
            <w:pPr>
              <w:pStyle w:val="TAL"/>
              <w:keepNext w:val="0"/>
              <w:keepLines w:val="0"/>
              <w:widowControl w:val="0"/>
              <w:ind w:left="227"/>
              <w:rPr>
                <w:b/>
                <w:bCs/>
              </w:rPr>
            </w:pPr>
            <w:r w:rsidRPr="00BE6FC6">
              <w:rPr>
                <w:b/>
                <w:bCs/>
              </w:rPr>
              <w:t>&gt;&gt;GTP Transport Layer Addresses To Add List</w:t>
            </w:r>
          </w:p>
        </w:tc>
        <w:tc>
          <w:tcPr>
            <w:tcW w:w="1080" w:type="dxa"/>
          </w:tcPr>
          <w:p w14:paraId="38B2FE9F" w14:textId="77777777" w:rsidR="005770EE" w:rsidRPr="00FD0425" w:rsidRDefault="005770EE" w:rsidP="0073372F">
            <w:pPr>
              <w:pStyle w:val="TAL"/>
              <w:keepNext w:val="0"/>
              <w:keepLines w:val="0"/>
              <w:widowControl w:val="0"/>
              <w:rPr>
                <w:rFonts w:cs="Arial"/>
                <w:lang w:eastAsia="ja-JP"/>
              </w:rPr>
            </w:pPr>
          </w:p>
        </w:tc>
        <w:tc>
          <w:tcPr>
            <w:tcW w:w="1440" w:type="dxa"/>
          </w:tcPr>
          <w:p w14:paraId="45DEE058" w14:textId="77777777" w:rsidR="005770EE" w:rsidRPr="00FD0425" w:rsidRDefault="005770EE" w:rsidP="0073372F">
            <w:pPr>
              <w:pStyle w:val="TAL"/>
              <w:keepNext w:val="0"/>
              <w:keepLines w:val="0"/>
              <w:widowControl w:val="0"/>
              <w:rPr>
                <w:rFonts w:cs="Arial"/>
                <w:i/>
                <w:lang w:eastAsia="ja-JP"/>
              </w:rPr>
            </w:pPr>
            <w:r w:rsidRPr="00FD0425">
              <w:rPr>
                <w:rFonts w:cs="Arial"/>
                <w:i/>
                <w:lang w:eastAsia="ja-JP"/>
              </w:rPr>
              <w:t>0..1</w:t>
            </w:r>
          </w:p>
        </w:tc>
        <w:tc>
          <w:tcPr>
            <w:tcW w:w="1872" w:type="dxa"/>
          </w:tcPr>
          <w:p w14:paraId="12516DDB" w14:textId="77777777" w:rsidR="005770EE" w:rsidRPr="00FD0425" w:rsidRDefault="005770EE" w:rsidP="0073372F">
            <w:pPr>
              <w:pStyle w:val="TAL"/>
              <w:keepNext w:val="0"/>
              <w:keepLines w:val="0"/>
              <w:widowControl w:val="0"/>
              <w:rPr>
                <w:rFonts w:cs="Arial"/>
                <w:lang w:eastAsia="ja-JP"/>
              </w:rPr>
            </w:pPr>
          </w:p>
        </w:tc>
        <w:tc>
          <w:tcPr>
            <w:tcW w:w="2880" w:type="dxa"/>
          </w:tcPr>
          <w:p w14:paraId="58F034E3" w14:textId="77777777" w:rsidR="005770EE" w:rsidRPr="00FD0425" w:rsidRDefault="005770EE" w:rsidP="0073372F">
            <w:pPr>
              <w:pStyle w:val="TAL"/>
              <w:keepNext w:val="0"/>
              <w:keepLines w:val="0"/>
              <w:widowControl w:val="0"/>
              <w:rPr>
                <w:lang w:eastAsia="ja-JP"/>
              </w:rPr>
            </w:pPr>
          </w:p>
        </w:tc>
      </w:tr>
      <w:tr w:rsidR="005770EE" w:rsidRPr="00FD0425" w14:paraId="221470D8" w14:textId="77777777" w:rsidTr="00C35F7A">
        <w:tc>
          <w:tcPr>
            <w:tcW w:w="2448" w:type="dxa"/>
          </w:tcPr>
          <w:p w14:paraId="6823EF97" w14:textId="77777777" w:rsidR="005770EE" w:rsidRPr="00BE6FC6" w:rsidRDefault="005770EE" w:rsidP="0073372F">
            <w:pPr>
              <w:pStyle w:val="TAL"/>
              <w:keepNext w:val="0"/>
              <w:keepLines w:val="0"/>
              <w:widowControl w:val="0"/>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45AB679F" w14:textId="77777777" w:rsidR="005770EE" w:rsidRPr="00FD0425" w:rsidRDefault="005770EE" w:rsidP="0073372F">
            <w:pPr>
              <w:pStyle w:val="TAL"/>
              <w:keepNext w:val="0"/>
              <w:keepLines w:val="0"/>
              <w:widowControl w:val="0"/>
              <w:rPr>
                <w:rFonts w:cs="Arial"/>
                <w:lang w:eastAsia="ja-JP"/>
              </w:rPr>
            </w:pPr>
          </w:p>
        </w:tc>
        <w:tc>
          <w:tcPr>
            <w:tcW w:w="1440" w:type="dxa"/>
          </w:tcPr>
          <w:p w14:paraId="5BB30A96"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EAA15CC" w14:textId="77777777" w:rsidR="005770EE" w:rsidRPr="00FD0425" w:rsidRDefault="005770EE" w:rsidP="0073372F">
            <w:pPr>
              <w:pStyle w:val="TAL"/>
              <w:keepNext w:val="0"/>
              <w:keepLines w:val="0"/>
              <w:widowControl w:val="0"/>
              <w:rPr>
                <w:rFonts w:cs="Arial"/>
                <w:lang w:eastAsia="ja-JP"/>
              </w:rPr>
            </w:pPr>
          </w:p>
        </w:tc>
        <w:tc>
          <w:tcPr>
            <w:tcW w:w="2880" w:type="dxa"/>
          </w:tcPr>
          <w:p w14:paraId="5E13363B" w14:textId="77777777" w:rsidR="005770EE" w:rsidRPr="00FD0425" w:rsidRDefault="005770EE" w:rsidP="0073372F">
            <w:pPr>
              <w:pStyle w:val="TAL"/>
              <w:keepNext w:val="0"/>
              <w:keepLines w:val="0"/>
              <w:widowControl w:val="0"/>
              <w:rPr>
                <w:lang w:eastAsia="ja-JP"/>
              </w:rPr>
            </w:pPr>
          </w:p>
        </w:tc>
      </w:tr>
      <w:tr w:rsidR="005770EE" w:rsidRPr="00FD0425" w14:paraId="1E7FE5B3" w14:textId="77777777" w:rsidTr="00C35F7A">
        <w:tc>
          <w:tcPr>
            <w:tcW w:w="2448" w:type="dxa"/>
          </w:tcPr>
          <w:p w14:paraId="0539C82B" w14:textId="77777777" w:rsidR="005770EE" w:rsidRPr="00FD0425" w:rsidRDefault="005770EE" w:rsidP="0073372F">
            <w:pPr>
              <w:pStyle w:val="TAL"/>
              <w:keepNext w:val="0"/>
              <w:keepLines w:val="0"/>
              <w:widowControl w:val="0"/>
              <w:ind w:left="454"/>
              <w:rPr>
                <w:rFonts w:cs="Arial"/>
                <w:szCs w:val="18"/>
                <w:lang w:eastAsia="ja-JP"/>
              </w:rPr>
            </w:pPr>
            <w:r w:rsidRPr="00FD0425">
              <w:rPr>
                <w:rFonts w:cs="Arial"/>
                <w:szCs w:val="18"/>
                <w:lang w:eastAsia="ja-JP"/>
              </w:rPr>
              <w:t>&gt;&gt;&gt;&gt;GTP Transport Layer Address Info</w:t>
            </w:r>
          </w:p>
        </w:tc>
        <w:tc>
          <w:tcPr>
            <w:tcW w:w="1080" w:type="dxa"/>
          </w:tcPr>
          <w:p w14:paraId="14C0C7DB"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42BFD2CF" w14:textId="77777777" w:rsidR="005770EE" w:rsidRPr="00FD0425" w:rsidRDefault="005770EE" w:rsidP="0073372F">
            <w:pPr>
              <w:pStyle w:val="TAL"/>
              <w:keepNext w:val="0"/>
              <w:keepLines w:val="0"/>
              <w:widowControl w:val="0"/>
              <w:rPr>
                <w:rFonts w:cs="Arial"/>
                <w:i/>
                <w:szCs w:val="18"/>
                <w:lang w:eastAsia="ja-JP"/>
              </w:rPr>
            </w:pPr>
          </w:p>
        </w:tc>
        <w:tc>
          <w:tcPr>
            <w:tcW w:w="1872" w:type="dxa"/>
          </w:tcPr>
          <w:p w14:paraId="54071628" w14:textId="77777777" w:rsidR="005770EE" w:rsidRPr="00FD0425" w:rsidRDefault="005770EE" w:rsidP="00C10143">
            <w:pPr>
              <w:pStyle w:val="TAL"/>
              <w:rPr>
                <w:lang w:eastAsia="ja-JP"/>
              </w:rPr>
            </w:pPr>
            <w:r w:rsidRPr="00FD0425">
              <w:rPr>
                <w:lang w:eastAsia="ja-JP"/>
              </w:rPr>
              <w:t>Transport Layer Address</w:t>
            </w:r>
          </w:p>
          <w:p w14:paraId="2EE9D6E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5BE5EB47"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r w:rsidR="005770EE" w:rsidRPr="00FD0425" w14:paraId="6E8C06C1" w14:textId="77777777" w:rsidTr="00C35F7A">
        <w:tc>
          <w:tcPr>
            <w:tcW w:w="2448" w:type="dxa"/>
          </w:tcPr>
          <w:p w14:paraId="2B9BD4E0" w14:textId="77777777" w:rsidR="005770EE" w:rsidRPr="00FD0425" w:rsidRDefault="005770EE" w:rsidP="0073372F">
            <w:pPr>
              <w:pStyle w:val="TAL"/>
              <w:keepNext w:val="0"/>
              <w:keepLines w:val="0"/>
              <w:widowControl w:val="0"/>
              <w:rPr>
                <w:rFonts w:cs="Arial"/>
                <w:b/>
                <w:lang w:eastAsia="ja-JP"/>
              </w:rPr>
            </w:pPr>
            <w:bookmarkStart w:id="8163" w:name="_Hlk168571798"/>
            <w:r w:rsidRPr="00FD0425">
              <w:rPr>
                <w:rFonts w:cs="Arial"/>
                <w:b/>
                <w:lang w:eastAsia="ja-JP"/>
              </w:rPr>
              <w:t>Extended UP Transport Layer Addresses To Remove List</w:t>
            </w:r>
            <w:bookmarkEnd w:id="8163"/>
          </w:p>
        </w:tc>
        <w:tc>
          <w:tcPr>
            <w:tcW w:w="1080" w:type="dxa"/>
          </w:tcPr>
          <w:p w14:paraId="14426ED8" w14:textId="77777777" w:rsidR="005770EE" w:rsidRPr="00FD0425" w:rsidRDefault="005770EE" w:rsidP="0073372F">
            <w:pPr>
              <w:pStyle w:val="TAL"/>
              <w:keepNext w:val="0"/>
              <w:keepLines w:val="0"/>
              <w:widowControl w:val="0"/>
              <w:rPr>
                <w:rFonts w:cs="Arial"/>
                <w:lang w:eastAsia="ja-JP"/>
              </w:rPr>
            </w:pPr>
          </w:p>
        </w:tc>
        <w:tc>
          <w:tcPr>
            <w:tcW w:w="1440" w:type="dxa"/>
          </w:tcPr>
          <w:p w14:paraId="53A3034C" w14:textId="77777777" w:rsidR="005770EE" w:rsidRPr="005F39F7" w:rsidRDefault="005770EE" w:rsidP="0073372F">
            <w:pPr>
              <w:pStyle w:val="TAL"/>
              <w:keepNext w:val="0"/>
              <w:keepLines w:val="0"/>
              <w:widowControl w:val="0"/>
              <w:rPr>
                <w:rFonts w:cs="Arial"/>
                <w:i/>
                <w:iCs/>
                <w:lang w:eastAsia="ja-JP"/>
              </w:rPr>
            </w:pPr>
            <w:r w:rsidRPr="007F5203">
              <w:rPr>
                <w:rFonts w:cs="Arial"/>
                <w:i/>
                <w:iCs/>
                <w:lang w:eastAsia="ja-JP"/>
              </w:rPr>
              <w:t>0..1</w:t>
            </w:r>
          </w:p>
        </w:tc>
        <w:tc>
          <w:tcPr>
            <w:tcW w:w="1872" w:type="dxa"/>
          </w:tcPr>
          <w:p w14:paraId="2FC2689B" w14:textId="77777777" w:rsidR="005770EE" w:rsidRPr="00FD0425" w:rsidRDefault="005770EE" w:rsidP="0073372F">
            <w:pPr>
              <w:pStyle w:val="TAL"/>
              <w:keepNext w:val="0"/>
              <w:keepLines w:val="0"/>
              <w:widowControl w:val="0"/>
              <w:rPr>
                <w:rFonts w:cs="Arial"/>
                <w:lang w:eastAsia="ja-JP"/>
              </w:rPr>
            </w:pPr>
          </w:p>
        </w:tc>
        <w:tc>
          <w:tcPr>
            <w:tcW w:w="2880" w:type="dxa"/>
          </w:tcPr>
          <w:p w14:paraId="5033CEA9" w14:textId="77777777" w:rsidR="005770EE" w:rsidRPr="00FD0425" w:rsidRDefault="005770EE" w:rsidP="0073372F">
            <w:pPr>
              <w:pStyle w:val="TAL"/>
              <w:keepNext w:val="0"/>
              <w:keepLines w:val="0"/>
              <w:widowControl w:val="0"/>
              <w:rPr>
                <w:lang w:eastAsia="ja-JP"/>
              </w:rPr>
            </w:pPr>
          </w:p>
        </w:tc>
      </w:tr>
      <w:tr w:rsidR="005770EE" w:rsidRPr="00FD0425" w14:paraId="57BF179B" w14:textId="77777777" w:rsidTr="00C35F7A">
        <w:tc>
          <w:tcPr>
            <w:tcW w:w="2448" w:type="dxa"/>
          </w:tcPr>
          <w:p w14:paraId="0CEC0065" w14:textId="77777777" w:rsidR="005770EE" w:rsidRPr="00FD0425" w:rsidRDefault="005770EE" w:rsidP="0073372F">
            <w:pPr>
              <w:pStyle w:val="TAL"/>
              <w:keepNext w:val="0"/>
              <w:keepLines w:val="0"/>
              <w:widowControl w:val="0"/>
              <w:ind w:left="113"/>
              <w:rPr>
                <w:rFonts w:cs="Arial"/>
                <w:lang w:eastAsia="ja-JP"/>
              </w:rPr>
            </w:pPr>
            <w:r w:rsidRPr="00FD0425">
              <w:rPr>
                <w:rFonts w:cs="Arial"/>
                <w:b/>
                <w:lang w:eastAsia="ja-JP"/>
              </w:rPr>
              <w:t>&gt;Extended UP Transport Layer Addresses To Remove Item</w:t>
            </w:r>
          </w:p>
        </w:tc>
        <w:tc>
          <w:tcPr>
            <w:tcW w:w="1080" w:type="dxa"/>
          </w:tcPr>
          <w:p w14:paraId="54D7D3EB" w14:textId="77777777" w:rsidR="005770EE" w:rsidRPr="00FD0425" w:rsidRDefault="005770EE" w:rsidP="0073372F">
            <w:pPr>
              <w:pStyle w:val="TAL"/>
              <w:keepNext w:val="0"/>
              <w:keepLines w:val="0"/>
              <w:widowControl w:val="0"/>
              <w:rPr>
                <w:rFonts w:cs="Arial"/>
                <w:lang w:eastAsia="ja-JP"/>
              </w:rPr>
            </w:pPr>
          </w:p>
        </w:tc>
        <w:tc>
          <w:tcPr>
            <w:tcW w:w="1440" w:type="dxa"/>
          </w:tcPr>
          <w:p w14:paraId="76E9C52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013E0AEB" w14:textId="77777777" w:rsidR="005770EE" w:rsidRPr="00FD0425" w:rsidRDefault="005770EE" w:rsidP="0073372F">
            <w:pPr>
              <w:pStyle w:val="TAL"/>
              <w:keepNext w:val="0"/>
              <w:keepLines w:val="0"/>
              <w:widowControl w:val="0"/>
              <w:rPr>
                <w:rFonts w:cs="Arial"/>
                <w:lang w:eastAsia="ja-JP"/>
              </w:rPr>
            </w:pPr>
          </w:p>
        </w:tc>
        <w:tc>
          <w:tcPr>
            <w:tcW w:w="2880" w:type="dxa"/>
          </w:tcPr>
          <w:p w14:paraId="44359C6F" w14:textId="77777777" w:rsidR="005770EE" w:rsidRPr="00FD0425" w:rsidRDefault="005770EE" w:rsidP="0073372F">
            <w:pPr>
              <w:pStyle w:val="TAL"/>
              <w:keepNext w:val="0"/>
              <w:keepLines w:val="0"/>
              <w:widowControl w:val="0"/>
              <w:rPr>
                <w:lang w:eastAsia="ja-JP"/>
              </w:rPr>
            </w:pPr>
          </w:p>
        </w:tc>
      </w:tr>
      <w:tr w:rsidR="005770EE" w:rsidRPr="00FD0425" w14:paraId="1BE7BE39" w14:textId="77777777" w:rsidTr="00C35F7A">
        <w:tc>
          <w:tcPr>
            <w:tcW w:w="2448" w:type="dxa"/>
          </w:tcPr>
          <w:p w14:paraId="58F96CF9" w14:textId="77777777" w:rsidR="005770EE" w:rsidRPr="00FD0425" w:rsidRDefault="005770EE" w:rsidP="0073372F">
            <w:pPr>
              <w:pStyle w:val="TAL"/>
              <w:keepNext w:val="0"/>
              <w:keepLines w:val="0"/>
              <w:widowControl w:val="0"/>
              <w:ind w:left="227"/>
              <w:rPr>
                <w:rFonts w:cs="Arial"/>
                <w:lang w:eastAsia="ja-JP"/>
              </w:rPr>
            </w:pPr>
            <w:r w:rsidRPr="00FD0425">
              <w:rPr>
                <w:rFonts w:cs="Arial"/>
                <w:lang w:eastAsia="ja-JP"/>
              </w:rPr>
              <w:t>&gt;&gt;IP-Sec Transport Layer Address</w:t>
            </w:r>
          </w:p>
        </w:tc>
        <w:tc>
          <w:tcPr>
            <w:tcW w:w="1080" w:type="dxa"/>
          </w:tcPr>
          <w:p w14:paraId="73D67A39"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O</w:t>
            </w:r>
          </w:p>
        </w:tc>
        <w:tc>
          <w:tcPr>
            <w:tcW w:w="1440" w:type="dxa"/>
          </w:tcPr>
          <w:p w14:paraId="061BE0E2" w14:textId="77777777" w:rsidR="005770EE" w:rsidRPr="00FD0425" w:rsidRDefault="005770EE" w:rsidP="0073372F">
            <w:pPr>
              <w:pStyle w:val="TAL"/>
              <w:keepNext w:val="0"/>
              <w:keepLines w:val="0"/>
              <w:widowControl w:val="0"/>
              <w:rPr>
                <w:rFonts w:cs="Arial"/>
                <w:i/>
                <w:lang w:eastAsia="ja-JP"/>
              </w:rPr>
            </w:pPr>
          </w:p>
        </w:tc>
        <w:tc>
          <w:tcPr>
            <w:tcW w:w="1872" w:type="dxa"/>
          </w:tcPr>
          <w:p w14:paraId="768F0176"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6737F105"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68262F0C" w14:textId="77777777" w:rsidR="005770EE" w:rsidRPr="00FD0425" w:rsidRDefault="005770EE" w:rsidP="0073372F">
            <w:pPr>
              <w:pStyle w:val="TAL"/>
              <w:keepNext w:val="0"/>
              <w:keepLines w:val="0"/>
              <w:widowControl w:val="0"/>
              <w:rPr>
                <w:lang w:eastAsia="ja-JP"/>
              </w:rPr>
            </w:pPr>
            <w:r w:rsidRPr="00FD0425">
              <w:rPr>
                <w:lang w:eastAsia="ja-JP"/>
              </w:rPr>
              <w:t>Transport Layer Addresses for IP-Sec endpoint.</w:t>
            </w:r>
          </w:p>
        </w:tc>
      </w:tr>
      <w:tr w:rsidR="005770EE" w:rsidRPr="00FD0425" w14:paraId="3DDAD893" w14:textId="77777777" w:rsidTr="00C35F7A">
        <w:tc>
          <w:tcPr>
            <w:tcW w:w="2448" w:type="dxa"/>
          </w:tcPr>
          <w:p w14:paraId="24794289" w14:textId="77777777" w:rsidR="005770EE" w:rsidRPr="00BE6FC6" w:rsidRDefault="005770EE" w:rsidP="0073372F">
            <w:pPr>
              <w:pStyle w:val="TAL"/>
              <w:keepNext w:val="0"/>
              <w:keepLines w:val="0"/>
              <w:widowControl w:val="0"/>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5AFA5397" w14:textId="77777777" w:rsidR="005770EE" w:rsidRPr="00FD0425" w:rsidRDefault="005770EE" w:rsidP="0073372F">
            <w:pPr>
              <w:pStyle w:val="TAL"/>
              <w:keepNext w:val="0"/>
              <w:keepLines w:val="0"/>
              <w:widowControl w:val="0"/>
              <w:rPr>
                <w:rFonts w:cs="Arial"/>
                <w:lang w:eastAsia="ja-JP"/>
              </w:rPr>
            </w:pPr>
          </w:p>
        </w:tc>
        <w:tc>
          <w:tcPr>
            <w:tcW w:w="1440" w:type="dxa"/>
          </w:tcPr>
          <w:p w14:paraId="5065AF2E" w14:textId="77777777" w:rsidR="005770EE" w:rsidRPr="00FD0425" w:rsidRDefault="005770EE" w:rsidP="0073372F">
            <w:pPr>
              <w:pStyle w:val="TAL"/>
              <w:keepNext w:val="0"/>
              <w:keepLines w:val="0"/>
              <w:widowControl w:val="0"/>
              <w:rPr>
                <w:rFonts w:cs="Arial"/>
                <w:i/>
                <w:lang w:eastAsia="ja-JP"/>
              </w:rPr>
            </w:pPr>
            <w:r w:rsidRPr="00FD0425">
              <w:rPr>
                <w:rFonts w:cs="Arial"/>
                <w:i/>
                <w:szCs w:val="18"/>
                <w:lang w:eastAsia="ja-JP"/>
              </w:rPr>
              <w:t>0..1</w:t>
            </w:r>
          </w:p>
        </w:tc>
        <w:tc>
          <w:tcPr>
            <w:tcW w:w="1872" w:type="dxa"/>
          </w:tcPr>
          <w:p w14:paraId="67FE640E" w14:textId="77777777" w:rsidR="005770EE" w:rsidRPr="00FD0425" w:rsidRDefault="005770EE" w:rsidP="0073372F">
            <w:pPr>
              <w:pStyle w:val="TAL"/>
              <w:keepNext w:val="0"/>
              <w:keepLines w:val="0"/>
              <w:widowControl w:val="0"/>
              <w:rPr>
                <w:rFonts w:cs="Arial"/>
                <w:lang w:eastAsia="ja-JP"/>
              </w:rPr>
            </w:pPr>
          </w:p>
        </w:tc>
        <w:tc>
          <w:tcPr>
            <w:tcW w:w="2880" w:type="dxa"/>
          </w:tcPr>
          <w:p w14:paraId="25515FF4" w14:textId="77777777" w:rsidR="005770EE" w:rsidRPr="00FD0425" w:rsidRDefault="005770EE" w:rsidP="0073372F">
            <w:pPr>
              <w:pStyle w:val="TAL"/>
              <w:keepNext w:val="0"/>
              <w:keepLines w:val="0"/>
              <w:widowControl w:val="0"/>
              <w:rPr>
                <w:lang w:eastAsia="ja-JP"/>
              </w:rPr>
            </w:pPr>
          </w:p>
        </w:tc>
      </w:tr>
      <w:tr w:rsidR="005770EE" w:rsidRPr="00FD0425" w14:paraId="46BB0800" w14:textId="77777777" w:rsidTr="00C35F7A">
        <w:tc>
          <w:tcPr>
            <w:tcW w:w="2448" w:type="dxa"/>
          </w:tcPr>
          <w:p w14:paraId="0FB35D71" w14:textId="77777777" w:rsidR="005770EE" w:rsidRPr="00FD0425" w:rsidRDefault="005770EE" w:rsidP="0073372F">
            <w:pPr>
              <w:pStyle w:val="TAL"/>
              <w:keepNext w:val="0"/>
              <w:keepLines w:val="0"/>
              <w:widowControl w:val="0"/>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6F1469F3" w14:textId="77777777" w:rsidR="005770EE" w:rsidRPr="00FD0425" w:rsidRDefault="005770EE" w:rsidP="0073372F">
            <w:pPr>
              <w:pStyle w:val="TAL"/>
              <w:keepNext w:val="0"/>
              <w:keepLines w:val="0"/>
              <w:widowControl w:val="0"/>
              <w:rPr>
                <w:rFonts w:cs="Arial"/>
                <w:lang w:eastAsia="ja-JP"/>
              </w:rPr>
            </w:pPr>
          </w:p>
        </w:tc>
        <w:tc>
          <w:tcPr>
            <w:tcW w:w="1440" w:type="dxa"/>
          </w:tcPr>
          <w:p w14:paraId="7D318E6D"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131F53D" w14:textId="77777777" w:rsidR="005770EE" w:rsidRPr="00FD0425" w:rsidRDefault="005770EE" w:rsidP="0073372F">
            <w:pPr>
              <w:pStyle w:val="TAL"/>
              <w:keepNext w:val="0"/>
              <w:keepLines w:val="0"/>
              <w:widowControl w:val="0"/>
              <w:rPr>
                <w:rFonts w:cs="Arial"/>
                <w:lang w:eastAsia="ja-JP"/>
              </w:rPr>
            </w:pPr>
          </w:p>
        </w:tc>
        <w:tc>
          <w:tcPr>
            <w:tcW w:w="2880" w:type="dxa"/>
          </w:tcPr>
          <w:p w14:paraId="249A18ED" w14:textId="77777777" w:rsidR="005770EE" w:rsidRPr="00FD0425" w:rsidRDefault="005770EE" w:rsidP="0073372F">
            <w:pPr>
              <w:pStyle w:val="TAL"/>
              <w:keepNext w:val="0"/>
              <w:keepLines w:val="0"/>
              <w:widowControl w:val="0"/>
              <w:rPr>
                <w:lang w:eastAsia="ja-JP"/>
              </w:rPr>
            </w:pPr>
          </w:p>
        </w:tc>
      </w:tr>
      <w:tr w:rsidR="005770EE" w:rsidRPr="00FD0425" w14:paraId="484306E0" w14:textId="77777777" w:rsidTr="00C35F7A">
        <w:tc>
          <w:tcPr>
            <w:tcW w:w="2448" w:type="dxa"/>
          </w:tcPr>
          <w:p w14:paraId="102EC1EB" w14:textId="77777777" w:rsidR="005770EE" w:rsidRPr="00FD0425" w:rsidRDefault="005770EE" w:rsidP="0073372F">
            <w:pPr>
              <w:pStyle w:val="TAL"/>
              <w:keepNext w:val="0"/>
              <w:keepLines w:val="0"/>
              <w:widowControl w:val="0"/>
              <w:ind w:left="454"/>
              <w:rPr>
                <w:rFonts w:cs="Arial"/>
                <w:lang w:eastAsia="ja-JP"/>
              </w:rPr>
            </w:pPr>
            <w:r w:rsidRPr="00FD0425">
              <w:rPr>
                <w:rFonts w:cs="Arial"/>
                <w:szCs w:val="18"/>
                <w:lang w:eastAsia="ja-JP"/>
              </w:rPr>
              <w:t>&gt;&gt;&gt;&gt;GTP Transport Layer Address Info</w:t>
            </w:r>
          </w:p>
        </w:tc>
        <w:tc>
          <w:tcPr>
            <w:tcW w:w="1080" w:type="dxa"/>
          </w:tcPr>
          <w:p w14:paraId="6CD206A5"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5055E393" w14:textId="77777777" w:rsidR="005770EE" w:rsidRPr="00FD0425" w:rsidRDefault="005770EE" w:rsidP="0073372F">
            <w:pPr>
              <w:pStyle w:val="TAL"/>
              <w:keepNext w:val="0"/>
              <w:keepLines w:val="0"/>
              <w:widowControl w:val="0"/>
              <w:rPr>
                <w:rFonts w:cs="Arial"/>
                <w:i/>
                <w:lang w:eastAsia="ja-JP"/>
              </w:rPr>
            </w:pPr>
          </w:p>
        </w:tc>
        <w:tc>
          <w:tcPr>
            <w:tcW w:w="1872" w:type="dxa"/>
          </w:tcPr>
          <w:p w14:paraId="0A084D28" w14:textId="77777777" w:rsidR="005770EE" w:rsidRPr="00FD0425" w:rsidRDefault="005770EE" w:rsidP="00C10143">
            <w:pPr>
              <w:pStyle w:val="TAL"/>
              <w:rPr>
                <w:lang w:eastAsia="ja-JP"/>
              </w:rPr>
            </w:pPr>
            <w:r w:rsidRPr="00FD0425">
              <w:rPr>
                <w:lang w:eastAsia="ja-JP"/>
              </w:rPr>
              <w:t>Transport Layer Address</w:t>
            </w:r>
          </w:p>
          <w:p w14:paraId="7B84A75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2B1463BD"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bl>
    <w:p w14:paraId="4E6BA893" w14:textId="77777777" w:rsidR="005770EE" w:rsidRPr="00FD0425" w:rsidRDefault="005770EE"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5770EE" w:rsidRPr="00FD0425" w14:paraId="6E6B6B3D" w14:textId="77777777" w:rsidTr="00C35F7A">
        <w:tc>
          <w:tcPr>
            <w:tcW w:w="3528" w:type="dxa"/>
          </w:tcPr>
          <w:p w14:paraId="132EEA25"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09D93FA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Explanation</w:t>
            </w:r>
          </w:p>
        </w:tc>
      </w:tr>
      <w:tr w:rsidR="005770EE" w:rsidRPr="00FD0425" w14:paraId="3E028E48" w14:textId="77777777" w:rsidTr="00C35F7A">
        <w:tc>
          <w:tcPr>
            <w:tcW w:w="3528" w:type="dxa"/>
          </w:tcPr>
          <w:p w14:paraId="29FDFC3F" w14:textId="77777777" w:rsidR="005770EE" w:rsidRPr="00FD0425" w:rsidRDefault="005770EE" w:rsidP="0073372F">
            <w:pPr>
              <w:pStyle w:val="TAL"/>
              <w:keepNext w:val="0"/>
              <w:keepLines w:val="0"/>
              <w:widowControl w:val="0"/>
              <w:rPr>
                <w:rFonts w:cs="Arial"/>
                <w:lang w:eastAsia="zh-CN"/>
              </w:rPr>
            </w:pPr>
            <w:r w:rsidRPr="00FD0425">
              <w:rPr>
                <w:rFonts w:cs="Arial"/>
                <w:lang w:eastAsia="ja-JP"/>
              </w:rPr>
              <w:t>maxnoofExtTLAs</w:t>
            </w:r>
          </w:p>
        </w:tc>
        <w:tc>
          <w:tcPr>
            <w:tcW w:w="6192" w:type="dxa"/>
          </w:tcPr>
          <w:p w14:paraId="0FC2C4BF" w14:textId="77777777" w:rsidR="005770EE" w:rsidRPr="00FD0425" w:rsidRDefault="005770EE" w:rsidP="0073372F">
            <w:pPr>
              <w:pStyle w:val="TAL"/>
              <w:keepNext w:val="0"/>
              <w:keepLines w:val="0"/>
              <w:widowControl w:val="0"/>
              <w:rPr>
                <w:rFonts w:cs="Arial"/>
                <w:snapToGrid w:val="0"/>
                <w:lang w:eastAsia="ja-JP"/>
              </w:rPr>
            </w:pPr>
            <w:r w:rsidRPr="00FD0425">
              <w:rPr>
                <w:rFonts w:cs="Arial"/>
                <w:lang w:eastAsia="ja-JP"/>
              </w:rPr>
              <w:t>Maximum no. of Extended Transport Layer Addresses in the message. Value is 16.</w:t>
            </w:r>
          </w:p>
        </w:tc>
      </w:tr>
      <w:tr w:rsidR="005770EE" w:rsidRPr="00FD0425" w14:paraId="504089FE" w14:textId="77777777" w:rsidTr="00C35F7A">
        <w:tc>
          <w:tcPr>
            <w:tcW w:w="3528" w:type="dxa"/>
          </w:tcPr>
          <w:p w14:paraId="03193128" w14:textId="77777777" w:rsidR="005770EE" w:rsidRPr="00FD0425" w:rsidRDefault="005770EE" w:rsidP="0073372F">
            <w:pPr>
              <w:pStyle w:val="TAL"/>
              <w:keepNext w:val="0"/>
              <w:keepLines w:val="0"/>
              <w:widowControl w:val="0"/>
              <w:rPr>
                <w:rFonts w:cs="Arial"/>
                <w:lang w:eastAsia="ja-JP"/>
              </w:rPr>
            </w:pPr>
            <w:r w:rsidRPr="00FD0425">
              <w:t>maxnoofGTPTLAs</w:t>
            </w:r>
          </w:p>
        </w:tc>
        <w:tc>
          <w:tcPr>
            <w:tcW w:w="6192" w:type="dxa"/>
          </w:tcPr>
          <w:p w14:paraId="787F8C91" w14:textId="77777777" w:rsidR="005770EE" w:rsidRPr="00FD0425" w:rsidRDefault="005770EE" w:rsidP="0073372F">
            <w:pPr>
              <w:pStyle w:val="TAL"/>
              <w:keepNext w:val="0"/>
              <w:keepLines w:val="0"/>
              <w:widowControl w:val="0"/>
              <w:rPr>
                <w:rFonts w:cs="Arial"/>
                <w:lang w:eastAsia="ja-JP"/>
              </w:rPr>
            </w:pPr>
            <w:r w:rsidRPr="00FD0425">
              <w:t>Maximum no. of GTP Transport Layer Addresses for a GTP end-point in the message. Value is 16.</w:t>
            </w:r>
          </w:p>
        </w:tc>
      </w:tr>
    </w:tbl>
    <w:p w14:paraId="541916FB" w14:textId="77777777" w:rsidR="0050194D" w:rsidRDefault="0050194D" w:rsidP="00840321">
      <w:pPr>
        <w:widowControl w:val="0"/>
      </w:pPr>
    </w:p>
    <w:p w14:paraId="4BEE0F8D" w14:textId="77777777" w:rsidR="00FC46C7" w:rsidRPr="00FD0425" w:rsidRDefault="00FC46C7" w:rsidP="0073372F">
      <w:pPr>
        <w:pStyle w:val="Heading4"/>
        <w:keepNext w:val="0"/>
        <w:keepLines w:val="0"/>
        <w:widowControl w:val="0"/>
      </w:pPr>
      <w:bookmarkStart w:id="8164" w:name="_CR9_2_3_97"/>
      <w:bookmarkStart w:id="8165" w:name="_Toc29991609"/>
      <w:bookmarkStart w:id="8166" w:name="_Toc36556010"/>
      <w:bookmarkStart w:id="8167" w:name="_Toc44497755"/>
      <w:bookmarkStart w:id="8168" w:name="_Toc45108142"/>
      <w:bookmarkStart w:id="8169" w:name="_Toc45901762"/>
      <w:bookmarkStart w:id="8170" w:name="_Toc51850843"/>
      <w:bookmarkStart w:id="8171" w:name="_Toc56693847"/>
      <w:bookmarkStart w:id="8172" w:name="_Toc64447391"/>
      <w:bookmarkStart w:id="8173" w:name="_Toc66286885"/>
      <w:bookmarkStart w:id="8174" w:name="_Toc74151580"/>
      <w:bookmarkStart w:id="8175" w:name="_Toc88654053"/>
      <w:bookmarkStart w:id="8176" w:name="_Toc97904409"/>
      <w:bookmarkStart w:id="8177" w:name="_Toc105175450"/>
      <w:bookmarkStart w:id="8178" w:name="_Toc113826480"/>
      <w:bookmarkStart w:id="8179" w:name="_Toc222852679"/>
      <w:bookmarkEnd w:id="8164"/>
      <w:r w:rsidRPr="00FD0425">
        <w:t>9.2.3.97</w:t>
      </w:r>
      <w:r w:rsidRPr="00FD0425">
        <w:tab/>
      </w:r>
      <w:r w:rsidRPr="00FD0425">
        <w:rPr>
          <w:lang w:eastAsia="ja-JP"/>
        </w:rPr>
        <w:t>NG-RAN Trace ID</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p w14:paraId="06D77E40" w14:textId="77777777" w:rsidR="00FC46C7" w:rsidRPr="00FD0425" w:rsidRDefault="00FC46C7" w:rsidP="0073372F">
      <w:pPr>
        <w:widowControl w:val="0"/>
      </w:pPr>
      <w:r w:rsidRPr="00FD0425">
        <w:t>This IE defines the NG-RAN Trace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46C7" w:rsidRPr="00FD0425" w14:paraId="281BE92C" w14:textId="77777777" w:rsidTr="0073372F">
        <w:trPr>
          <w:tblHeader/>
        </w:trPr>
        <w:tc>
          <w:tcPr>
            <w:tcW w:w="2448" w:type="dxa"/>
          </w:tcPr>
          <w:p w14:paraId="1413118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A951FD2"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5F28DB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3517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CC90D9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r>
      <w:tr w:rsidR="00FC46C7" w:rsidRPr="00FD0425" w14:paraId="0A6D5CC4" w14:textId="77777777" w:rsidTr="005926E2">
        <w:tc>
          <w:tcPr>
            <w:tcW w:w="2448" w:type="dxa"/>
          </w:tcPr>
          <w:p w14:paraId="51CD0C1C" w14:textId="77777777" w:rsidR="00FC46C7" w:rsidRPr="00FD0425" w:rsidRDefault="00FC46C7"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425660D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440" w:type="dxa"/>
          </w:tcPr>
          <w:p w14:paraId="06CD192E" w14:textId="77777777" w:rsidR="00FC46C7" w:rsidRPr="00FD0425" w:rsidRDefault="00FC46C7" w:rsidP="0073372F">
            <w:pPr>
              <w:pStyle w:val="TAL"/>
              <w:keepNext w:val="0"/>
              <w:keepLines w:val="0"/>
              <w:widowControl w:val="0"/>
              <w:rPr>
                <w:i/>
                <w:lang w:eastAsia="ja-JP"/>
              </w:rPr>
            </w:pPr>
          </w:p>
        </w:tc>
        <w:tc>
          <w:tcPr>
            <w:tcW w:w="1872" w:type="dxa"/>
          </w:tcPr>
          <w:p w14:paraId="054BB8BB" w14:textId="77777777" w:rsidR="00FC46C7" w:rsidRPr="00FD0425" w:rsidRDefault="00FC46C7" w:rsidP="0073372F">
            <w:pPr>
              <w:pStyle w:val="TAL"/>
              <w:keepNext w:val="0"/>
              <w:keepLines w:val="0"/>
              <w:widowControl w:val="0"/>
              <w:rPr>
                <w:lang w:eastAsia="ja-JP"/>
              </w:rPr>
            </w:pPr>
            <w:r w:rsidRPr="00FD0425">
              <w:rPr>
                <w:rFonts w:cs="Arial"/>
                <w:lang w:eastAsia="ja-JP"/>
              </w:rPr>
              <w:t>OCTET STRING (SIZE(8))</w:t>
            </w:r>
          </w:p>
        </w:tc>
        <w:tc>
          <w:tcPr>
            <w:tcW w:w="2880" w:type="dxa"/>
          </w:tcPr>
          <w:p w14:paraId="44FA883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5A47AAB9" w14:textId="77777777" w:rsidR="00FC46C7" w:rsidRPr="00FD0425" w:rsidRDefault="00FC46C7" w:rsidP="0073372F">
            <w:pPr>
              <w:pStyle w:val="TAL"/>
              <w:keepNext w:val="0"/>
              <w:keepLines w:val="0"/>
              <w:widowControl w:val="0"/>
              <w:rPr>
                <w:lang w:eastAsia="ja-JP"/>
              </w:rPr>
            </w:pPr>
            <w:r w:rsidRPr="00FD0425">
              <w:rPr>
                <w:rFonts w:cs="Arial"/>
                <w:lang w:eastAsia="ja-JP"/>
              </w:rPr>
              <w:t>Trace Recording Session Reference defined in TS 32.422 [23] (last 2 octets).</w:t>
            </w:r>
          </w:p>
        </w:tc>
      </w:tr>
    </w:tbl>
    <w:p w14:paraId="208C91B7" w14:textId="77777777" w:rsidR="00FC46C7" w:rsidRPr="00497AE0" w:rsidRDefault="00FC46C7" w:rsidP="0073372F">
      <w:pPr>
        <w:widowControl w:val="0"/>
      </w:pPr>
    </w:p>
    <w:p w14:paraId="4BBECA09" w14:textId="77777777" w:rsidR="0073558E" w:rsidRPr="00FD0425" w:rsidRDefault="0073558E" w:rsidP="0073372F">
      <w:pPr>
        <w:pStyle w:val="Heading4"/>
        <w:keepNext w:val="0"/>
        <w:keepLines w:val="0"/>
        <w:widowControl w:val="0"/>
        <w:rPr>
          <w:rFonts w:eastAsia="Batang"/>
        </w:rPr>
      </w:pPr>
      <w:bookmarkStart w:id="8180" w:name="_CR9_2_3_98"/>
      <w:bookmarkStart w:id="8181" w:name="_Toc29991610"/>
      <w:bookmarkStart w:id="8182" w:name="_Toc36556011"/>
      <w:bookmarkStart w:id="8183" w:name="_Toc44497756"/>
      <w:bookmarkStart w:id="8184" w:name="_Toc45108143"/>
      <w:bookmarkStart w:id="8185" w:name="_Toc45901763"/>
      <w:bookmarkStart w:id="8186" w:name="_Toc51850844"/>
      <w:bookmarkStart w:id="8187" w:name="_Toc56693848"/>
      <w:bookmarkStart w:id="8188" w:name="_Toc64447392"/>
      <w:bookmarkStart w:id="8189" w:name="_Toc66286886"/>
      <w:bookmarkStart w:id="8190" w:name="_Toc74151581"/>
      <w:bookmarkStart w:id="8191" w:name="_Toc88654054"/>
      <w:bookmarkStart w:id="8192" w:name="_Toc97904410"/>
      <w:bookmarkStart w:id="8193" w:name="_Toc105175451"/>
      <w:bookmarkStart w:id="8194" w:name="_Toc113826481"/>
      <w:bookmarkStart w:id="8195" w:name="_Toc222852680"/>
      <w:bookmarkEnd w:id="8180"/>
      <w:r w:rsidRPr="00FD0425">
        <w:rPr>
          <w:rFonts w:eastAsia="Batang"/>
        </w:rPr>
        <w:t>9.2.3.98</w:t>
      </w:r>
      <w:r w:rsidRPr="00FD0425">
        <w:rPr>
          <w:rFonts w:eastAsia="Batang"/>
        </w:rPr>
        <w:tab/>
        <w:t>Non-GBR Resources Offered</w:t>
      </w:r>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14:paraId="715989B7" w14:textId="77777777" w:rsidR="0073558E" w:rsidRPr="00FD0425" w:rsidRDefault="0073558E" w:rsidP="0073372F">
      <w:pPr>
        <w:widowControl w:val="0"/>
      </w:pPr>
      <w:r w:rsidRPr="00FD0425">
        <w:t>This IE indicates whether the MCG offers non-GBR resources for non-GBR QoS flows of the PDU Session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3558E" w:rsidRPr="00FD0425" w14:paraId="4734EF3E" w14:textId="77777777" w:rsidTr="005926E2">
        <w:tc>
          <w:tcPr>
            <w:tcW w:w="2448" w:type="dxa"/>
          </w:tcPr>
          <w:p w14:paraId="13053881" w14:textId="77777777" w:rsidR="0073558E" w:rsidRPr="00FD0425" w:rsidRDefault="0073558E" w:rsidP="0073372F">
            <w:pPr>
              <w:pStyle w:val="TAH"/>
              <w:keepNext w:val="0"/>
              <w:keepLines w:val="0"/>
              <w:widowControl w:val="0"/>
            </w:pPr>
            <w:r w:rsidRPr="00FD0425">
              <w:t>IE/Group Name</w:t>
            </w:r>
          </w:p>
        </w:tc>
        <w:tc>
          <w:tcPr>
            <w:tcW w:w="1080" w:type="dxa"/>
          </w:tcPr>
          <w:p w14:paraId="4A556CA1" w14:textId="77777777" w:rsidR="0073558E" w:rsidRPr="00FD0425" w:rsidRDefault="0073558E" w:rsidP="0073372F">
            <w:pPr>
              <w:pStyle w:val="TAH"/>
              <w:keepNext w:val="0"/>
              <w:keepLines w:val="0"/>
              <w:widowControl w:val="0"/>
            </w:pPr>
            <w:r w:rsidRPr="00FD0425">
              <w:t>Presence</w:t>
            </w:r>
          </w:p>
        </w:tc>
        <w:tc>
          <w:tcPr>
            <w:tcW w:w="1440" w:type="dxa"/>
          </w:tcPr>
          <w:p w14:paraId="4A352611" w14:textId="77777777" w:rsidR="0073558E" w:rsidRPr="00FD0425" w:rsidRDefault="0073558E" w:rsidP="0073372F">
            <w:pPr>
              <w:pStyle w:val="TAH"/>
              <w:keepNext w:val="0"/>
              <w:keepLines w:val="0"/>
              <w:widowControl w:val="0"/>
            </w:pPr>
            <w:r w:rsidRPr="00FD0425">
              <w:t>Range</w:t>
            </w:r>
          </w:p>
        </w:tc>
        <w:tc>
          <w:tcPr>
            <w:tcW w:w="1872" w:type="dxa"/>
          </w:tcPr>
          <w:p w14:paraId="74024240" w14:textId="77777777" w:rsidR="0073558E" w:rsidRPr="00FD0425" w:rsidRDefault="0073558E" w:rsidP="0073372F">
            <w:pPr>
              <w:pStyle w:val="TAH"/>
              <w:keepNext w:val="0"/>
              <w:keepLines w:val="0"/>
              <w:widowControl w:val="0"/>
            </w:pPr>
            <w:r w:rsidRPr="00FD0425">
              <w:t>IE type and reference</w:t>
            </w:r>
          </w:p>
        </w:tc>
        <w:tc>
          <w:tcPr>
            <w:tcW w:w="2880" w:type="dxa"/>
          </w:tcPr>
          <w:p w14:paraId="15B4768E" w14:textId="77777777" w:rsidR="0073558E" w:rsidRPr="00FD0425" w:rsidRDefault="0073558E" w:rsidP="0073372F">
            <w:pPr>
              <w:pStyle w:val="TAH"/>
              <w:keepNext w:val="0"/>
              <w:keepLines w:val="0"/>
              <w:widowControl w:val="0"/>
            </w:pPr>
            <w:r w:rsidRPr="00FD0425">
              <w:t>Semantics description</w:t>
            </w:r>
          </w:p>
        </w:tc>
      </w:tr>
      <w:tr w:rsidR="0073558E" w:rsidRPr="00FD0425" w14:paraId="65AA4865" w14:textId="77777777" w:rsidTr="005926E2">
        <w:tc>
          <w:tcPr>
            <w:tcW w:w="2448" w:type="dxa"/>
          </w:tcPr>
          <w:p w14:paraId="54CAE634" w14:textId="77777777" w:rsidR="0073558E" w:rsidRPr="00FD0425" w:rsidRDefault="0073558E" w:rsidP="0073372F">
            <w:pPr>
              <w:pStyle w:val="TAL"/>
              <w:keepNext w:val="0"/>
              <w:keepLines w:val="0"/>
              <w:widowControl w:val="0"/>
              <w:rPr>
                <w:rFonts w:eastAsia="Batang"/>
              </w:rPr>
            </w:pPr>
            <w:r w:rsidRPr="00FD0425">
              <w:rPr>
                <w:lang w:eastAsia="ja-JP"/>
              </w:rPr>
              <w:t>Non-GBR Resources Offered</w:t>
            </w:r>
          </w:p>
        </w:tc>
        <w:tc>
          <w:tcPr>
            <w:tcW w:w="1080" w:type="dxa"/>
          </w:tcPr>
          <w:p w14:paraId="06EE3A14" w14:textId="77777777" w:rsidR="0073558E" w:rsidRPr="00FD0425" w:rsidRDefault="0073558E" w:rsidP="0073372F">
            <w:pPr>
              <w:pStyle w:val="TAL"/>
              <w:keepNext w:val="0"/>
              <w:keepLines w:val="0"/>
              <w:widowControl w:val="0"/>
            </w:pPr>
            <w:r w:rsidRPr="00FD0425">
              <w:t>M</w:t>
            </w:r>
          </w:p>
        </w:tc>
        <w:tc>
          <w:tcPr>
            <w:tcW w:w="1440" w:type="dxa"/>
          </w:tcPr>
          <w:p w14:paraId="7C36B4EE" w14:textId="77777777" w:rsidR="0073558E" w:rsidRPr="00FD0425" w:rsidRDefault="0073558E" w:rsidP="0073372F">
            <w:pPr>
              <w:pStyle w:val="TAL"/>
              <w:keepNext w:val="0"/>
              <w:keepLines w:val="0"/>
              <w:widowControl w:val="0"/>
              <w:rPr>
                <w:i/>
              </w:rPr>
            </w:pPr>
          </w:p>
        </w:tc>
        <w:tc>
          <w:tcPr>
            <w:tcW w:w="1872" w:type="dxa"/>
          </w:tcPr>
          <w:p w14:paraId="59C7F9FB" w14:textId="77777777" w:rsidR="0073558E" w:rsidRPr="00FD0425" w:rsidRDefault="0073558E" w:rsidP="0073372F">
            <w:pPr>
              <w:pStyle w:val="TAL"/>
              <w:keepNext w:val="0"/>
              <w:keepLines w:val="0"/>
              <w:widowControl w:val="0"/>
            </w:pPr>
            <w:r w:rsidRPr="00FD0425">
              <w:rPr>
                <w:iCs/>
                <w:lang w:eastAsia="ja-JP"/>
              </w:rPr>
              <w:t>ENUMERATED (true, …)</w:t>
            </w:r>
          </w:p>
        </w:tc>
        <w:tc>
          <w:tcPr>
            <w:tcW w:w="2880" w:type="dxa"/>
          </w:tcPr>
          <w:p w14:paraId="67CE0532" w14:textId="77777777" w:rsidR="0073558E" w:rsidRPr="00FD0425" w:rsidRDefault="0073558E" w:rsidP="0073372F">
            <w:pPr>
              <w:pStyle w:val="TAL"/>
              <w:keepNext w:val="0"/>
              <w:keepLines w:val="0"/>
              <w:widowControl w:val="0"/>
            </w:pPr>
          </w:p>
        </w:tc>
      </w:tr>
    </w:tbl>
    <w:p w14:paraId="50A846D9" w14:textId="77777777" w:rsidR="00F02090" w:rsidRDefault="00F02090" w:rsidP="0073372F">
      <w:pPr>
        <w:widowControl w:val="0"/>
      </w:pPr>
    </w:p>
    <w:p w14:paraId="62B2CBD8" w14:textId="77777777" w:rsidR="00F26C0D" w:rsidRPr="00F32326" w:rsidRDefault="00F26C0D" w:rsidP="0073372F">
      <w:pPr>
        <w:pStyle w:val="Heading4"/>
        <w:keepNext w:val="0"/>
        <w:keepLines w:val="0"/>
        <w:widowControl w:val="0"/>
        <w:rPr>
          <w:rFonts w:eastAsia="SimSun"/>
        </w:rPr>
      </w:pPr>
      <w:bookmarkStart w:id="8196" w:name="_CR9_2_3_99"/>
      <w:bookmarkStart w:id="8197" w:name="_Toc36556012"/>
      <w:bookmarkStart w:id="8198" w:name="_Toc44497757"/>
      <w:bookmarkStart w:id="8199" w:name="_Toc45108144"/>
      <w:bookmarkStart w:id="8200" w:name="_Toc45901764"/>
      <w:bookmarkStart w:id="8201" w:name="_Toc51850845"/>
      <w:bookmarkStart w:id="8202" w:name="_Toc56693849"/>
      <w:bookmarkStart w:id="8203" w:name="_Toc64447393"/>
      <w:bookmarkStart w:id="8204" w:name="_Toc66286887"/>
      <w:bookmarkStart w:id="8205" w:name="_Toc74151582"/>
      <w:bookmarkStart w:id="8206" w:name="_Toc88654055"/>
      <w:bookmarkStart w:id="8207" w:name="_Toc97904411"/>
      <w:bookmarkStart w:id="8208" w:name="_Toc105175452"/>
      <w:bookmarkStart w:id="8209" w:name="_Toc113826482"/>
      <w:bookmarkStart w:id="8210" w:name="_Toc222852681"/>
      <w:bookmarkEnd w:id="8196"/>
      <w:r>
        <w:rPr>
          <w:rFonts w:eastAsia="SimSun"/>
        </w:rPr>
        <w:t>9.2.3.99</w:t>
      </w:r>
      <w:r w:rsidRPr="00F32326">
        <w:rPr>
          <w:rFonts w:eastAsia="SimSun"/>
        </w:rPr>
        <w:tab/>
      </w:r>
      <w:r>
        <w:rPr>
          <w:rFonts w:eastAsia="SimSun"/>
        </w:rPr>
        <w:t>Extended RAT Restriction Information</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p>
    <w:p w14:paraId="00431595" w14:textId="77777777" w:rsidR="00F26C0D" w:rsidRPr="00F32326" w:rsidRDefault="00F26C0D" w:rsidP="0073372F">
      <w:pPr>
        <w:widowControl w:val="0"/>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26C0D" w:rsidRPr="00F32326" w14:paraId="4153C44B" w14:textId="77777777" w:rsidTr="00807553">
        <w:trPr>
          <w:tblHeader/>
          <w:jc w:val="center"/>
        </w:trPr>
        <w:tc>
          <w:tcPr>
            <w:tcW w:w="2448" w:type="dxa"/>
          </w:tcPr>
          <w:p w14:paraId="289FAF2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IE/Group Name</w:t>
            </w:r>
          </w:p>
        </w:tc>
        <w:tc>
          <w:tcPr>
            <w:tcW w:w="1080" w:type="dxa"/>
          </w:tcPr>
          <w:p w14:paraId="110E28BC"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Presence</w:t>
            </w:r>
          </w:p>
        </w:tc>
        <w:tc>
          <w:tcPr>
            <w:tcW w:w="1440" w:type="dxa"/>
          </w:tcPr>
          <w:p w14:paraId="673D6872"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Range</w:t>
            </w:r>
          </w:p>
        </w:tc>
        <w:tc>
          <w:tcPr>
            <w:tcW w:w="1872" w:type="dxa"/>
          </w:tcPr>
          <w:p w14:paraId="39DCC77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 type and reference</w:t>
            </w:r>
          </w:p>
        </w:tc>
        <w:tc>
          <w:tcPr>
            <w:tcW w:w="2880" w:type="dxa"/>
          </w:tcPr>
          <w:p w14:paraId="65DBEE59"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Semantics description</w:t>
            </w:r>
          </w:p>
        </w:tc>
      </w:tr>
      <w:tr w:rsidR="00F26C0D" w:rsidRPr="00F32326" w14:paraId="3FD644BB" w14:textId="77777777" w:rsidTr="005926E2">
        <w:trPr>
          <w:jc w:val="center"/>
        </w:trPr>
        <w:tc>
          <w:tcPr>
            <w:tcW w:w="2448" w:type="dxa"/>
          </w:tcPr>
          <w:p w14:paraId="459E43AB" w14:textId="77777777" w:rsidR="00F26C0D" w:rsidRPr="00F32326" w:rsidRDefault="00F26C0D" w:rsidP="0073372F">
            <w:pPr>
              <w:pStyle w:val="TAL"/>
              <w:keepNext w:val="0"/>
              <w:keepLines w:val="0"/>
              <w:widowControl w:val="0"/>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80" w:type="dxa"/>
          </w:tcPr>
          <w:p w14:paraId="6396C977" w14:textId="77777777" w:rsidR="00F26C0D" w:rsidRPr="00F32326" w:rsidRDefault="00F26C0D" w:rsidP="0073372F">
            <w:pPr>
              <w:pStyle w:val="TAL"/>
              <w:keepNext w:val="0"/>
              <w:keepLines w:val="0"/>
              <w:widowControl w:val="0"/>
              <w:rPr>
                <w:rFonts w:cs="Arial"/>
                <w:lang w:eastAsia="ja-JP"/>
              </w:rPr>
            </w:pPr>
            <w:r w:rsidRPr="00F32326">
              <w:rPr>
                <w:rFonts w:cs="Arial"/>
                <w:lang w:eastAsia="ja-JP"/>
              </w:rPr>
              <w:t>M</w:t>
            </w:r>
          </w:p>
        </w:tc>
        <w:tc>
          <w:tcPr>
            <w:tcW w:w="1440" w:type="dxa"/>
          </w:tcPr>
          <w:p w14:paraId="2ABBCBF9" w14:textId="77777777" w:rsidR="00F26C0D" w:rsidRPr="00F32326" w:rsidRDefault="00F26C0D" w:rsidP="0073372F">
            <w:pPr>
              <w:pStyle w:val="TAL"/>
              <w:keepNext w:val="0"/>
              <w:keepLines w:val="0"/>
              <w:widowControl w:val="0"/>
              <w:rPr>
                <w:rFonts w:cs="Arial"/>
                <w:lang w:eastAsia="ja-JP"/>
              </w:rPr>
            </w:pPr>
          </w:p>
        </w:tc>
        <w:tc>
          <w:tcPr>
            <w:tcW w:w="1872" w:type="dxa"/>
          </w:tcPr>
          <w:p w14:paraId="018CDEF6"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14522C22" w14:textId="77777777" w:rsidR="00F26C0D" w:rsidRPr="009F5A10" w:rsidRDefault="00F26C0D" w:rsidP="0073372F">
            <w:pPr>
              <w:pStyle w:val="TAL"/>
              <w:keepNext w:val="0"/>
              <w:keepLines w:val="0"/>
              <w:widowControl w:val="0"/>
              <w:rPr>
                <w:lang w:eastAsia="ja-JP"/>
              </w:rPr>
            </w:pPr>
            <w:r w:rsidRPr="009F5A10">
              <w:rPr>
                <w:lang w:eastAsia="ja-JP"/>
              </w:rPr>
              <w:t>e-UTRA (0),</w:t>
            </w:r>
          </w:p>
          <w:p w14:paraId="2F73C0A3" w14:textId="77777777" w:rsidR="00F26C0D" w:rsidRPr="009F5A10" w:rsidRDefault="00F26C0D" w:rsidP="0073372F">
            <w:pPr>
              <w:pStyle w:val="TAL"/>
              <w:keepNext w:val="0"/>
              <w:keepLines w:val="0"/>
              <w:widowControl w:val="0"/>
              <w:rPr>
                <w:lang w:eastAsia="ja-JP"/>
              </w:rPr>
            </w:pPr>
            <w:r w:rsidRPr="009F5A10">
              <w:rPr>
                <w:lang w:eastAsia="ja-JP"/>
              </w:rPr>
              <w:t>nR (1)</w:t>
            </w:r>
            <w:r>
              <w:rPr>
                <w:lang w:eastAsia="ja-JP"/>
              </w:rPr>
              <w:t>, nR-unlicensed (2)</w:t>
            </w:r>
            <w:r w:rsidRPr="009F5A10">
              <w:rPr>
                <w:lang w:eastAsia="ja-JP"/>
              </w:rPr>
              <w:t>}</w:t>
            </w:r>
          </w:p>
          <w:p w14:paraId="06B1F99C"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74C17CF8"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Primary </w:t>
            </w:r>
            <w:r w:rsidRPr="009F5A10">
              <w:rPr>
                <w:lang w:eastAsia="ja-JP"/>
              </w:rPr>
              <w:t>RAT.</w:t>
            </w:r>
          </w:p>
          <w:p w14:paraId="3DE42D7E"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5B21283"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B7D2054" w14:textId="0CE4A458" w:rsidR="00F26C0D" w:rsidRDefault="00F26C0D" w:rsidP="0073372F">
            <w:pPr>
              <w:pStyle w:val="TAL"/>
              <w:keepNext w:val="0"/>
              <w:keepLines w:val="0"/>
              <w:widowControl w:val="0"/>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p>
          <w:p w14:paraId="1A4E105B" w14:textId="77777777" w:rsidR="00F26C0D" w:rsidRPr="000674E3" w:rsidRDefault="00F26C0D" w:rsidP="0073372F">
            <w:pPr>
              <w:pStyle w:val="TAL"/>
              <w:keepNext w:val="0"/>
              <w:keepLines w:val="0"/>
              <w:widowControl w:val="0"/>
              <w:rPr>
                <w:lang w:eastAsia="ja-JP"/>
              </w:rPr>
            </w:pPr>
            <w:r>
              <w:rPr>
                <w:lang w:eastAsia="ja-JP"/>
              </w:rPr>
              <w:t>The Primary RAT is the RAT used in the access cell, or target cell.</w:t>
            </w:r>
          </w:p>
        </w:tc>
      </w:tr>
      <w:tr w:rsidR="00F26C0D" w:rsidRPr="00F32326" w14:paraId="1B55DE2F" w14:textId="77777777" w:rsidTr="005926E2">
        <w:trPr>
          <w:jc w:val="center"/>
        </w:trPr>
        <w:tc>
          <w:tcPr>
            <w:tcW w:w="2448" w:type="dxa"/>
          </w:tcPr>
          <w:p w14:paraId="1A179353" w14:textId="77777777" w:rsidR="00F26C0D" w:rsidRPr="00F32326" w:rsidRDefault="00F26C0D" w:rsidP="0073372F">
            <w:pPr>
              <w:pStyle w:val="TAL"/>
              <w:keepNext w:val="0"/>
              <w:keepLines w:val="0"/>
              <w:widowControl w:val="0"/>
              <w:rPr>
                <w:rFonts w:cs="Arial"/>
                <w:lang w:eastAsia="zh-CN"/>
              </w:rPr>
            </w:pPr>
            <w:r>
              <w:rPr>
                <w:rFonts w:cs="Arial"/>
                <w:lang w:eastAsia="zh-CN"/>
              </w:rPr>
              <w:t>Secondary RAT Restriction</w:t>
            </w:r>
          </w:p>
        </w:tc>
        <w:tc>
          <w:tcPr>
            <w:tcW w:w="1080" w:type="dxa"/>
          </w:tcPr>
          <w:p w14:paraId="157BA561" w14:textId="77777777" w:rsidR="00F26C0D" w:rsidRPr="00F32326" w:rsidRDefault="00F26C0D" w:rsidP="0073372F">
            <w:pPr>
              <w:pStyle w:val="TAL"/>
              <w:keepNext w:val="0"/>
              <w:keepLines w:val="0"/>
              <w:widowControl w:val="0"/>
              <w:rPr>
                <w:rFonts w:cs="Arial"/>
                <w:lang w:eastAsia="ja-JP"/>
              </w:rPr>
            </w:pPr>
            <w:r>
              <w:rPr>
                <w:rFonts w:cs="Arial"/>
                <w:lang w:eastAsia="ja-JP"/>
              </w:rPr>
              <w:t>M</w:t>
            </w:r>
          </w:p>
        </w:tc>
        <w:tc>
          <w:tcPr>
            <w:tcW w:w="1440" w:type="dxa"/>
          </w:tcPr>
          <w:p w14:paraId="438445FE" w14:textId="77777777" w:rsidR="00F26C0D" w:rsidRPr="00F32326" w:rsidRDefault="00F26C0D" w:rsidP="0073372F">
            <w:pPr>
              <w:pStyle w:val="TAL"/>
              <w:keepNext w:val="0"/>
              <w:keepLines w:val="0"/>
              <w:widowControl w:val="0"/>
              <w:rPr>
                <w:rFonts w:cs="Arial"/>
                <w:lang w:eastAsia="ja-JP"/>
              </w:rPr>
            </w:pPr>
          </w:p>
        </w:tc>
        <w:tc>
          <w:tcPr>
            <w:tcW w:w="1872" w:type="dxa"/>
          </w:tcPr>
          <w:p w14:paraId="447DED40"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2E039122" w14:textId="77777777" w:rsidR="00F26C0D" w:rsidRDefault="00F26C0D" w:rsidP="0073372F">
            <w:pPr>
              <w:pStyle w:val="TAL"/>
              <w:keepNext w:val="0"/>
              <w:keepLines w:val="0"/>
              <w:widowControl w:val="0"/>
              <w:rPr>
                <w:lang w:eastAsia="ja-JP"/>
              </w:rPr>
            </w:pPr>
            <w:r>
              <w:rPr>
                <w:lang w:eastAsia="ja-JP"/>
              </w:rPr>
              <w:t>e-UTRA (0),</w:t>
            </w:r>
          </w:p>
          <w:p w14:paraId="59E399DF" w14:textId="77777777" w:rsidR="00F26C0D" w:rsidRPr="009F5A10" w:rsidRDefault="00F26C0D" w:rsidP="0073372F">
            <w:pPr>
              <w:pStyle w:val="TAL"/>
              <w:keepNext w:val="0"/>
              <w:keepLines w:val="0"/>
              <w:widowControl w:val="0"/>
              <w:rPr>
                <w:lang w:eastAsia="ja-JP"/>
              </w:rPr>
            </w:pPr>
            <w:r>
              <w:rPr>
                <w:lang w:eastAsia="ja-JP"/>
              </w:rPr>
              <w:t>nR (1), e-UTRA-unlicensed (2), nR-unlicensed (3)</w:t>
            </w:r>
            <w:r w:rsidRPr="009F5A10">
              <w:rPr>
                <w:lang w:eastAsia="ja-JP"/>
              </w:rPr>
              <w:t>}</w:t>
            </w:r>
          </w:p>
          <w:p w14:paraId="0B92D5A9"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1B1B591D"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Secondary </w:t>
            </w:r>
            <w:r w:rsidRPr="009F5A10">
              <w:rPr>
                <w:lang w:eastAsia="ja-JP"/>
              </w:rPr>
              <w:t>RAT.</w:t>
            </w:r>
          </w:p>
          <w:p w14:paraId="0336612A"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583A4180"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DEFC303" w14:textId="77777777" w:rsidR="00F26C0D" w:rsidRDefault="00F26C0D" w:rsidP="0073372F">
            <w:pPr>
              <w:pStyle w:val="TAL"/>
              <w:keepNext w:val="0"/>
              <w:keepLines w:val="0"/>
              <w:widowControl w:val="0"/>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02193012" w14:textId="77777777" w:rsidR="00F26C0D" w:rsidRPr="00F32326" w:rsidRDefault="00F26C0D" w:rsidP="0073372F">
            <w:pPr>
              <w:pStyle w:val="TAL"/>
              <w:keepNext w:val="0"/>
              <w:keepLines w:val="0"/>
              <w:widowControl w:val="0"/>
              <w:rPr>
                <w:rFonts w:cs="Arial"/>
                <w:lang w:eastAsia="ja-JP"/>
              </w:rPr>
            </w:pPr>
            <w:r>
              <w:rPr>
                <w:rFonts w:cs="Arial"/>
                <w:lang w:eastAsia="ja-JP"/>
              </w:rPr>
              <w:t>A Secondary RAT is a RAT</w:t>
            </w:r>
            <w:r w:rsidR="00085B0F">
              <w:rPr>
                <w:rFonts w:cs="Arial"/>
                <w:lang w:eastAsia="ja-JP"/>
              </w:rPr>
              <w:t xml:space="preserve">, </w:t>
            </w:r>
            <w:r w:rsidR="00085B0F" w:rsidRPr="003535F9">
              <w:rPr>
                <w:rFonts w:cs="Arial"/>
                <w:lang w:eastAsia="ja-JP"/>
              </w:rPr>
              <w:t>distinct from the UE’s primary RAT</w:t>
            </w:r>
            <w:r w:rsidR="00085B0F">
              <w:rPr>
                <w:rFonts w:cs="Arial"/>
                <w:lang w:eastAsia="ja-JP"/>
              </w:rPr>
              <w:t>,</w:t>
            </w:r>
            <w:r>
              <w:rPr>
                <w:rFonts w:cs="Arial"/>
                <w:lang w:eastAsia="ja-JP"/>
              </w:rPr>
              <w:t xml:space="preserve"> used in any cell serving the UE excluding the PCell.</w:t>
            </w:r>
          </w:p>
        </w:tc>
      </w:tr>
    </w:tbl>
    <w:p w14:paraId="48397B08" w14:textId="77777777" w:rsidR="00F26C0D" w:rsidRDefault="00F26C0D" w:rsidP="0073372F">
      <w:pPr>
        <w:widowControl w:val="0"/>
      </w:pPr>
    </w:p>
    <w:p w14:paraId="6031B719" w14:textId="77777777" w:rsidR="005B601F" w:rsidRPr="007E6716" w:rsidRDefault="00D07A0A" w:rsidP="0073372F">
      <w:pPr>
        <w:pStyle w:val="Heading4"/>
        <w:keepNext w:val="0"/>
        <w:keepLines w:val="0"/>
        <w:widowControl w:val="0"/>
      </w:pPr>
      <w:bookmarkStart w:id="8211" w:name="_CR9_2_3_100"/>
      <w:bookmarkStart w:id="8212" w:name="_Toc36556013"/>
      <w:bookmarkStart w:id="8213" w:name="_Toc44497758"/>
      <w:bookmarkStart w:id="8214" w:name="_Toc45108145"/>
      <w:bookmarkStart w:id="8215" w:name="_Toc45901765"/>
      <w:bookmarkStart w:id="8216" w:name="_Toc51850846"/>
      <w:bookmarkStart w:id="8217" w:name="_Toc56693850"/>
      <w:bookmarkStart w:id="8218" w:name="_Toc64447394"/>
      <w:bookmarkStart w:id="8219" w:name="_Toc66286888"/>
      <w:bookmarkStart w:id="8220" w:name="_Toc74151583"/>
      <w:bookmarkStart w:id="8221" w:name="_Toc88654056"/>
      <w:bookmarkStart w:id="8222" w:name="_Toc97904412"/>
      <w:bookmarkStart w:id="8223" w:name="_Toc105175453"/>
      <w:bookmarkStart w:id="8224" w:name="_Toc113826483"/>
      <w:bookmarkStart w:id="8225" w:name="_Toc222852682"/>
      <w:bookmarkEnd w:id="8211"/>
      <w:r>
        <w:t>9.2.3.100</w:t>
      </w:r>
      <w:r w:rsidR="005B601F" w:rsidRPr="007E6716">
        <w:tab/>
      </w:r>
      <w:r w:rsidR="005B601F">
        <w:t>5GC Mobility Restriction List Container</w:t>
      </w:r>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14:paraId="6E4A2813" w14:textId="77777777" w:rsidR="005B601F" w:rsidRPr="00FF1BAF" w:rsidRDefault="005B601F" w:rsidP="0073372F">
      <w:pPr>
        <w:widowControl w:val="0"/>
      </w:pPr>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B601F" w:rsidRPr="00F32326" w14:paraId="42D64F24" w14:textId="77777777" w:rsidTr="005926E2">
        <w:trPr>
          <w:jc w:val="center"/>
        </w:trPr>
        <w:tc>
          <w:tcPr>
            <w:tcW w:w="2448" w:type="dxa"/>
          </w:tcPr>
          <w:p w14:paraId="2DF0539E" w14:textId="77777777" w:rsidR="005B601F" w:rsidRPr="00F32326" w:rsidRDefault="005B601F" w:rsidP="0073372F">
            <w:pPr>
              <w:pStyle w:val="TAH"/>
              <w:keepNext w:val="0"/>
              <w:keepLines w:val="0"/>
              <w:widowControl w:val="0"/>
              <w:rPr>
                <w:rFonts w:cs="Arial"/>
                <w:lang w:eastAsia="ja-JP"/>
              </w:rPr>
            </w:pPr>
            <w:r w:rsidRPr="007E6716">
              <w:rPr>
                <w:lang w:eastAsia="ja-JP"/>
              </w:rPr>
              <w:t>IE/Group Name</w:t>
            </w:r>
          </w:p>
        </w:tc>
        <w:tc>
          <w:tcPr>
            <w:tcW w:w="1080" w:type="dxa"/>
          </w:tcPr>
          <w:p w14:paraId="77C4B1D5" w14:textId="77777777" w:rsidR="005B601F" w:rsidRPr="00F32326" w:rsidRDefault="005B601F" w:rsidP="0073372F">
            <w:pPr>
              <w:pStyle w:val="TAH"/>
              <w:keepNext w:val="0"/>
              <w:keepLines w:val="0"/>
              <w:widowControl w:val="0"/>
              <w:rPr>
                <w:rFonts w:cs="Arial"/>
                <w:lang w:eastAsia="ja-JP"/>
              </w:rPr>
            </w:pPr>
            <w:r w:rsidRPr="007E6716">
              <w:rPr>
                <w:lang w:eastAsia="ja-JP"/>
              </w:rPr>
              <w:t>Presence</w:t>
            </w:r>
          </w:p>
        </w:tc>
        <w:tc>
          <w:tcPr>
            <w:tcW w:w="1440" w:type="dxa"/>
          </w:tcPr>
          <w:p w14:paraId="4FE725A0" w14:textId="77777777" w:rsidR="005B601F" w:rsidRPr="00F32326" w:rsidRDefault="005B601F" w:rsidP="0073372F">
            <w:pPr>
              <w:pStyle w:val="TAH"/>
              <w:keepNext w:val="0"/>
              <w:keepLines w:val="0"/>
              <w:widowControl w:val="0"/>
              <w:rPr>
                <w:rFonts w:cs="Arial"/>
                <w:lang w:eastAsia="ja-JP"/>
              </w:rPr>
            </w:pPr>
            <w:r w:rsidRPr="007E6716">
              <w:rPr>
                <w:lang w:eastAsia="ja-JP"/>
              </w:rPr>
              <w:t>Range</w:t>
            </w:r>
          </w:p>
        </w:tc>
        <w:tc>
          <w:tcPr>
            <w:tcW w:w="1872" w:type="dxa"/>
          </w:tcPr>
          <w:p w14:paraId="719B3EAB" w14:textId="77777777" w:rsidR="005B601F" w:rsidRPr="00F32326" w:rsidRDefault="005B601F" w:rsidP="0073372F">
            <w:pPr>
              <w:pStyle w:val="TAH"/>
              <w:keepNext w:val="0"/>
              <w:keepLines w:val="0"/>
              <w:widowControl w:val="0"/>
              <w:rPr>
                <w:rFonts w:cs="Arial"/>
                <w:lang w:eastAsia="ja-JP"/>
              </w:rPr>
            </w:pPr>
            <w:r w:rsidRPr="007E6716">
              <w:rPr>
                <w:lang w:eastAsia="ja-JP"/>
              </w:rPr>
              <w:t>IE type and reference</w:t>
            </w:r>
          </w:p>
        </w:tc>
        <w:tc>
          <w:tcPr>
            <w:tcW w:w="2880" w:type="dxa"/>
          </w:tcPr>
          <w:p w14:paraId="6BC01443" w14:textId="77777777" w:rsidR="005B601F" w:rsidRPr="00F32326" w:rsidRDefault="005B601F" w:rsidP="0073372F">
            <w:pPr>
              <w:pStyle w:val="TAH"/>
              <w:keepNext w:val="0"/>
              <w:keepLines w:val="0"/>
              <w:widowControl w:val="0"/>
              <w:rPr>
                <w:rFonts w:cs="Arial"/>
                <w:lang w:eastAsia="ja-JP"/>
              </w:rPr>
            </w:pPr>
            <w:r w:rsidRPr="007E6716">
              <w:rPr>
                <w:lang w:eastAsia="ja-JP"/>
              </w:rPr>
              <w:t>Semantics description</w:t>
            </w:r>
          </w:p>
        </w:tc>
      </w:tr>
      <w:tr w:rsidR="005B601F" w:rsidRPr="000674E3" w14:paraId="05D4E7F7" w14:textId="77777777" w:rsidTr="005926E2">
        <w:trPr>
          <w:jc w:val="center"/>
        </w:trPr>
        <w:tc>
          <w:tcPr>
            <w:tcW w:w="2448" w:type="dxa"/>
          </w:tcPr>
          <w:p w14:paraId="32A6FB36" w14:textId="77777777" w:rsidR="005B601F" w:rsidRPr="00F32326" w:rsidRDefault="005B601F" w:rsidP="0073372F">
            <w:pPr>
              <w:pStyle w:val="TAL"/>
              <w:keepNext w:val="0"/>
              <w:keepLines w:val="0"/>
              <w:widowControl w:val="0"/>
              <w:rPr>
                <w:rFonts w:cs="Arial"/>
                <w:lang w:eastAsia="ja-JP"/>
              </w:rPr>
            </w:pPr>
            <w:r>
              <w:rPr>
                <w:rFonts w:cs="Arial"/>
                <w:szCs w:val="18"/>
                <w:lang w:eastAsia="ja-JP"/>
              </w:rPr>
              <w:t>5GC Mobility Restriction List Container</w:t>
            </w:r>
          </w:p>
        </w:tc>
        <w:tc>
          <w:tcPr>
            <w:tcW w:w="1080" w:type="dxa"/>
          </w:tcPr>
          <w:p w14:paraId="4B000602" w14:textId="77777777" w:rsidR="005B601F" w:rsidRPr="00F32326" w:rsidRDefault="005B601F" w:rsidP="0073372F">
            <w:pPr>
              <w:pStyle w:val="TAL"/>
              <w:keepNext w:val="0"/>
              <w:keepLines w:val="0"/>
              <w:widowControl w:val="0"/>
              <w:rPr>
                <w:rFonts w:cs="Arial"/>
                <w:lang w:eastAsia="ja-JP"/>
              </w:rPr>
            </w:pPr>
            <w:r w:rsidRPr="007E6716">
              <w:rPr>
                <w:lang w:eastAsia="ja-JP"/>
              </w:rPr>
              <w:t>M</w:t>
            </w:r>
          </w:p>
        </w:tc>
        <w:tc>
          <w:tcPr>
            <w:tcW w:w="1440" w:type="dxa"/>
          </w:tcPr>
          <w:p w14:paraId="5AF347D4" w14:textId="77777777" w:rsidR="005B601F" w:rsidRPr="00F32326" w:rsidRDefault="005B601F" w:rsidP="0073372F">
            <w:pPr>
              <w:pStyle w:val="TAL"/>
              <w:keepNext w:val="0"/>
              <w:keepLines w:val="0"/>
              <w:widowControl w:val="0"/>
              <w:rPr>
                <w:rFonts w:cs="Arial"/>
                <w:lang w:eastAsia="ja-JP"/>
              </w:rPr>
            </w:pPr>
          </w:p>
        </w:tc>
        <w:tc>
          <w:tcPr>
            <w:tcW w:w="1872" w:type="dxa"/>
          </w:tcPr>
          <w:p w14:paraId="42176655" w14:textId="77777777" w:rsidR="005B601F" w:rsidRPr="00F32326" w:rsidRDefault="005B601F" w:rsidP="0073372F">
            <w:pPr>
              <w:pStyle w:val="TAL"/>
              <w:keepNext w:val="0"/>
              <w:keepLines w:val="0"/>
              <w:widowControl w:val="0"/>
              <w:rPr>
                <w:rFonts w:cs="Arial"/>
                <w:lang w:eastAsia="ja-JP"/>
              </w:rPr>
            </w:pPr>
            <w:r>
              <w:rPr>
                <w:rFonts w:cs="Arial"/>
                <w:szCs w:val="18"/>
                <w:lang w:eastAsia="ja-JP"/>
              </w:rPr>
              <w:t>OCTET STRING</w:t>
            </w:r>
          </w:p>
        </w:tc>
        <w:tc>
          <w:tcPr>
            <w:tcW w:w="2880" w:type="dxa"/>
          </w:tcPr>
          <w:p w14:paraId="16BDAE50" w14:textId="77777777" w:rsidR="005B601F" w:rsidRPr="000674E3" w:rsidRDefault="005B601F" w:rsidP="0073372F">
            <w:pPr>
              <w:pStyle w:val="TAL"/>
              <w:keepNext w:val="0"/>
              <w:keepLines w:val="0"/>
              <w:widowControl w:val="0"/>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01D98027" w14:textId="77777777" w:rsidR="005B601F" w:rsidRPr="00FD0425" w:rsidRDefault="005B601F" w:rsidP="0073372F">
      <w:pPr>
        <w:widowControl w:val="0"/>
      </w:pPr>
    </w:p>
    <w:p w14:paraId="10160773" w14:textId="77777777" w:rsidR="003D676C" w:rsidRPr="00B22C47" w:rsidRDefault="003D676C" w:rsidP="0073372F">
      <w:pPr>
        <w:pStyle w:val="Heading4"/>
        <w:keepNext w:val="0"/>
        <w:keepLines w:val="0"/>
        <w:widowControl w:val="0"/>
      </w:pPr>
      <w:bookmarkStart w:id="8226" w:name="_CR9_2_3_101"/>
      <w:bookmarkStart w:id="8227" w:name="_Toc44497759"/>
      <w:bookmarkStart w:id="8228" w:name="_Toc45108146"/>
      <w:bookmarkStart w:id="8229" w:name="_Toc45901766"/>
      <w:bookmarkStart w:id="8230" w:name="_Toc51850847"/>
      <w:bookmarkStart w:id="8231" w:name="_Toc56693851"/>
      <w:bookmarkStart w:id="8232" w:name="_Toc64447395"/>
      <w:bookmarkStart w:id="8233" w:name="_Toc66286889"/>
      <w:bookmarkStart w:id="8234" w:name="_Toc74151584"/>
      <w:bookmarkStart w:id="8235" w:name="_Toc88654057"/>
      <w:bookmarkStart w:id="8236" w:name="_Toc97904413"/>
      <w:bookmarkStart w:id="8237" w:name="_Toc105175454"/>
      <w:bookmarkStart w:id="8238" w:name="_Toc113826484"/>
      <w:bookmarkStart w:id="8239" w:name="_Toc20955403"/>
      <w:bookmarkStart w:id="8240" w:name="_Toc29991611"/>
      <w:bookmarkStart w:id="8241" w:name="_Toc36556014"/>
      <w:bookmarkStart w:id="8242" w:name="_Toc222852683"/>
      <w:bookmarkEnd w:id="8226"/>
      <w:r w:rsidRPr="00B22C47">
        <w:t>9.2.3.</w:t>
      </w:r>
      <w:r>
        <w:t>101</w:t>
      </w:r>
      <w:r w:rsidRPr="00B22C47">
        <w:tab/>
      </w:r>
      <w:r>
        <w:rPr>
          <w:lang w:eastAsia="ja-JP"/>
        </w:rPr>
        <w:t>Maximum Number of CHO Preparations</w:t>
      </w:r>
      <w:bookmarkEnd w:id="8227"/>
      <w:bookmarkEnd w:id="8228"/>
      <w:bookmarkEnd w:id="8229"/>
      <w:bookmarkEnd w:id="8230"/>
      <w:bookmarkEnd w:id="8231"/>
      <w:bookmarkEnd w:id="8232"/>
      <w:bookmarkEnd w:id="8233"/>
      <w:bookmarkEnd w:id="8234"/>
      <w:bookmarkEnd w:id="8235"/>
      <w:bookmarkEnd w:id="8236"/>
      <w:bookmarkEnd w:id="8237"/>
      <w:bookmarkEnd w:id="8238"/>
      <w:bookmarkEnd w:id="8242"/>
    </w:p>
    <w:p w14:paraId="382891DC" w14:textId="77777777" w:rsidR="003D676C" w:rsidRPr="00B22C47" w:rsidRDefault="003D676C" w:rsidP="0073372F">
      <w:pPr>
        <w:widowControl w:val="0"/>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 xml:space="preserve">number of </w:t>
      </w:r>
      <w:r w:rsidR="002C0E3F">
        <w:rPr>
          <w:lang w:val="en-US" w:eastAsia="zh-CN"/>
        </w:rPr>
        <w:t xml:space="preserve">concurrently prepared </w:t>
      </w:r>
      <w:r>
        <w:rPr>
          <w:lang w:val="en-US" w:eastAsia="zh-CN"/>
        </w:rPr>
        <w:t xml:space="preserve">CHO </w:t>
      </w:r>
      <w:r w:rsidR="002C0E3F">
        <w:rPr>
          <w:lang w:val="en-US" w:eastAsia="zh-CN"/>
        </w:rPr>
        <w:t xml:space="preserve">candidate cells </w:t>
      </w:r>
      <w:r>
        <w:rPr>
          <w:lang w:val="en-US" w:eastAsia="zh-CN"/>
        </w:rPr>
        <w:t>for a UE</w:t>
      </w:r>
      <w:r>
        <w:rPr>
          <w:rFonts w:hint="eastAsia"/>
          <w:lang w:val="en-US" w:eastAsia="zh-CN"/>
        </w:rPr>
        <w:t xml:space="preserve"> </w:t>
      </w:r>
      <w:r w:rsidR="002C0E3F">
        <w:rPr>
          <w:lang w:val="en-US" w:eastAsia="zh-CN"/>
        </w:rPr>
        <w:t>at</w:t>
      </w:r>
      <w:r w:rsidR="002C0E3F">
        <w:rPr>
          <w:rFonts w:hint="eastAsia"/>
          <w:lang w:val="en-US" w:eastAsia="zh-CN"/>
        </w:rPr>
        <w:t xml:space="preserve"> </w:t>
      </w:r>
      <w:r>
        <w:rPr>
          <w:rFonts w:hint="eastAsia"/>
          <w:lang w:val="en-US" w:eastAsia="zh-CN"/>
        </w:rPr>
        <w:t>a candidate target NG-RAN node</w:t>
      </w:r>
      <w:r w:rsidRPr="00B22C47">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676C" w:rsidRPr="00B22C47" w14:paraId="7C98494D" w14:textId="77777777" w:rsidTr="005926E2">
        <w:tc>
          <w:tcPr>
            <w:tcW w:w="2448" w:type="dxa"/>
          </w:tcPr>
          <w:p w14:paraId="07706F8E" w14:textId="77777777" w:rsidR="003D676C" w:rsidRPr="00B22C47" w:rsidRDefault="003D676C" w:rsidP="0073372F">
            <w:pPr>
              <w:pStyle w:val="TAH"/>
              <w:keepNext w:val="0"/>
              <w:keepLines w:val="0"/>
              <w:widowControl w:val="0"/>
              <w:rPr>
                <w:lang w:eastAsia="ja-JP"/>
              </w:rPr>
            </w:pPr>
            <w:r w:rsidRPr="00B22C47">
              <w:rPr>
                <w:lang w:eastAsia="ja-JP"/>
              </w:rPr>
              <w:t>IE/Group Name</w:t>
            </w:r>
          </w:p>
        </w:tc>
        <w:tc>
          <w:tcPr>
            <w:tcW w:w="1080" w:type="dxa"/>
          </w:tcPr>
          <w:p w14:paraId="7F744AC3" w14:textId="77777777" w:rsidR="003D676C" w:rsidRPr="00B22C47" w:rsidRDefault="003D676C" w:rsidP="0073372F">
            <w:pPr>
              <w:pStyle w:val="TAH"/>
              <w:keepNext w:val="0"/>
              <w:keepLines w:val="0"/>
              <w:widowControl w:val="0"/>
              <w:rPr>
                <w:lang w:eastAsia="ja-JP"/>
              </w:rPr>
            </w:pPr>
            <w:r w:rsidRPr="00B22C47">
              <w:rPr>
                <w:lang w:eastAsia="ja-JP"/>
              </w:rPr>
              <w:t>Presence</w:t>
            </w:r>
          </w:p>
        </w:tc>
        <w:tc>
          <w:tcPr>
            <w:tcW w:w="1440" w:type="dxa"/>
          </w:tcPr>
          <w:p w14:paraId="2B65132D" w14:textId="77777777" w:rsidR="003D676C" w:rsidRPr="00B22C47" w:rsidRDefault="003D676C" w:rsidP="0073372F">
            <w:pPr>
              <w:pStyle w:val="TAH"/>
              <w:keepNext w:val="0"/>
              <w:keepLines w:val="0"/>
              <w:widowControl w:val="0"/>
              <w:rPr>
                <w:lang w:eastAsia="ja-JP"/>
              </w:rPr>
            </w:pPr>
            <w:r w:rsidRPr="00B22C47">
              <w:rPr>
                <w:lang w:eastAsia="ja-JP"/>
              </w:rPr>
              <w:t>Range</w:t>
            </w:r>
          </w:p>
        </w:tc>
        <w:tc>
          <w:tcPr>
            <w:tcW w:w="1872" w:type="dxa"/>
          </w:tcPr>
          <w:p w14:paraId="5F9D7465" w14:textId="77777777" w:rsidR="003D676C" w:rsidRPr="00B22C47" w:rsidRDefault="003D676C" w:rsidP="0073372F">
            <w:pPr>
              <w:pStyle w:val="TAH"/>
              <w:keepNext w:val="0"/>
              <w:keepLines w:val="0"/>
              <w:widowControl w:val="0"/>
              <w:rPr>
                <w:lang w:eastAsia="ja-JP"/>
              </w:rPr>
            </w:pPr>
            <w:r w:rsidRPr="00B22C47">
              <w:rPr>
                <w:lang w:eastAsia="ja-JP"/>
              </w:rPr>
              <w:t>IE type and reference</w:t>
            </w:r>
          </w:p>
        </w:tc>
        <w:tc>
          <w:tcPr>
            <w:tcW w:w="2880" w:type="dxa"/>
          </w:tcPr>
          <w:p w14:paraId="368738BC" w14:textId="77777777" w:rsidR="003D676C" w:rsidRPr="00B22C47" w:rsidRDefault="003D676C" w:rsidP="0073372F">
            <w:pPr>
              <w:pStyle w:val="TAH"/>
              <w:keepNext w:val="0"/>
              <w:keepLines w:val="0"/>
              <w:widowControl w:val="0"/>
              <w:rPr>
                <w:lang w:eastAsia="ja-JP"/>
              </w:rPr>
            </w:pPr>
            <w:r w:rsidRPr="00B22C47">
              <w:rPr>
                <w:lang w:eastAsia="ja-JP"/>
              </w:rPr>
              <w:t>Semantics description</w:t>
            </w:r>
          </w:p>
        </w:tc>
      </w:tr>
      <w:tr w:rsidR="003D676C" w:rsidRPr="00B22C47" w14:paraId="4A290EAB" w14:textId="77777777" w:rsidTr="005926E2">
        <w:tc>
          <w:tcPr>
            <w:tcW w:w="2448" w:type="dxa"/>
          </w:tcPr>
          <w:p w14:paraId="79411A56" w14:textId="77777777" w:rsidR="003D676C" w:rsidRPr="00B22C47" w:rsidRDefault="003D676C" w:rsidP="0073372F">
            <w:pPr>
              <w:pStyle w:val="TAL"/>
              <w:keepNext w:val="0"/>
              <w:keepLines w:val="0"/>
              <w:widowControl w:val="0"/>
              <w:rPr>
                <w:szCs w:val="22"/>
              </w:rPr>
            </w:pPr>
            <w:r w:rsidRPr="00DC43B6">
              <w:rPr>
                <w:szCs w:val="22"/>
              </w:rPr>
              <w:t>Maximum Number of CHO Preparations</w:t>
            </w:r>
          </w:p>
        </w:tc>
        <w:tc>
          <w:tcPr>
            <w:tcW w:w="1080" w:type="dxa"/>
          </w:tcPr>
          <w:p w14:paraId="519C4FC0" w14:textId="77777777" w:rsidR="003D676C" w:rsidRPr="00B22C47" w:rsidRDefault="003D676C" w:rsidP="0073372F">
            <w:pPr>
              <w:pStyle w:val="TAL"/>
              <w:keepNext w:val="0"/>
              <w:keepLines w:val="0"/>
              <w:widowControl w:val="0"/>
              <w:rPr>
                <w:szCs w:val="22"/>
              </w:rPr>
            </w:pPr>
            <w:r w:rsidRPr="00B22C47">
              <w:rPr>
                <w:szCs w:val="22"/>
              </w:rPr>
              <w:t>M</w:t>
            </w:r>
          </w:p>
        </w:tc>
        <w:tc>
          <w:tcPr>
            <w:tcW w:w="1440" w:type="dxa"/>
          </w:tcPr>
          <w:p w14:paraId="74AC51FD" w14:textId="77777777" w:rsidR="003D676C" w:rsidRPr="00B22C47" w:rsidRDefault="003D676C" w:rsidP="0073372F">
            <w:pPr>
              <w:pStyle w:val="TAL"/>
              <w:keepNext w:val="0"/>
              <w:keepLines w:val="0"/>
              <w:widowControl w:val="0"/>
              <w:rPr>
                <w:szCs w:val="22"/>
              </w:rPr>
            </w:pPr>
          </w:p>
        </w:tc>
        <w:tc>
          <w:tcPr>
            <w:tcW w:w="1872" w:type="dxa"/>
          </w:tcPr>
          <w:p w14:paraId="11D23D91" w14:textId="77777777" w:rsidR="003D676C" w:rsidRPr="00B22C47" w:rsidRDefault="003D676C" w:rsidP="0073372F">
            <w:pPr>
              <w:pStyle w:val="TAL"/>
              <w:keepNext w:val="0"/>
              <w:keepLines w:val="0"/>
              <w:widowControl w:val="0"/>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880" w:type="dxa"/>
          </w:tcPr>
          <w:p w14:paraId="49909175" w14:textId="77777777" w:rsidR="003D676C" w:rsidRPr="00B22C47" w:rsidRDefault="003D676C" w:rsidP="0073372F">
            <w:pPr>
              <w:pStyle w:val="TAL"/>
              <w:keepNext w:val="0"/>
              <w:keepLines w:val="0"/>
              <w:widowControl w:val="0"/>
              <w:rPr>
                <w:szCs w:val="22"/>
              </w:rPr>
            </w:pPr>
          </w:p>
        </w:tc>
      </w:tr>
    </w:tbl>
    <w:p w14:paraId="242495CE" w14:textId="77777777" w:rsidR="003D676C" w:rsidRDefault="003D676C" w:rsidP="0073372F">
      <w:pPr>
        <w:widowControl w:val="0"/>
        <w:rPr>
          <w:lang w:eastAsia="zh-CN"/>
        </w:rPr>
      </w:pPr>
    </w:p>
    <w:p w14:paraId="2A93D7F4" w14:textId="77777777" w:rsidR="008041F2" w:rsidRPr="009354E2" w:rsidRDefault="008041F2" w:rsidP="0073372F">
      <w:pPr>
        <w:pStyle w:val="Heading4"/>
        <w:keepNext w:val="0"/>
        <w:keepLines w:val="0"/>
        <w:widowControl w:val="0"/>
      </w:pPr>
      <w:bookmarkStart w:id="8243" w:name="_CR9_2_3_102"/>
      <w:bookmarkStart w:id="8244" w:name="_Toc44497760"/>
      <w:bookmarkStart w:id="8245" w:name="_Toc45108147"/>
      <w:bookmarkStart w:id="8246" w:name="_Toc45901767"/>
      <w:bookmarkStart w:id="8247" w:name="_Toc51850848"/>
      <w:bookmarkStart w:id="8248" w:name="_Toc56693852"/>
      <w:bookmarkStart w:id="8249" w:name="_Toc64447396"/>
      <w:bookmarkStart w:id="8250" w:name="_Toc66286890"/>
      <w:bookmarkStart w:id="8251" w:name="_Toc74151585"/>
      <w:bookmarkStart w:id="8252" w:name="_Toc88654058"/>
      <w:bookmarkStart w:id="8253" w:name="_Toc97904414"/>
      <w:bookmarkStart w:id="8254" w:name="_Toc105175455"/>
      <w:bookmarkStart w:id="8255" w:name="_Toc113826485"/>
      <w:bookmarkStart w:id="8256" w:name="_Toc222852684"/>
      <w:bookmarkEnd w:id="8243"/>
      <w:r w:rsidRPr="009354E2">
        <w:t>9.2.3.</w:t>
      </w:r>
      <w:r>
        <w:t>102</w:t>
      </w:r>
      <w:r w:rsidRPr="009354E2">
        <w:tab/>
        <w:t>Alternative QoS Parameters Set List</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p>
    <w:p w14:paraId="04D0767F" w14:textId="77777777" w:rsidR="008041F2" w:rsidRPr="00C42F7A" w:rsidRDefault="008041F2" w:rsidP="0073372F">
      <w:pPr>
        <w:widowControl w:val="0"/>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4554E25E" w14:textId="77777777" w:rsidTr="00140708">
        <w:trPr>
          <w:tblHeader/>
        </w:trPr>
        <w:tc>
          <w:tcPr>
            <w:tcW w:w="2448" w:type="dxa"/>
          </w:tcPr>
          <w:p w14:paraId="4C5EAB38"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66DB6F50"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0B4A4674"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3B7D8351"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59239696"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8041F2" w:rsidRPr="00C42F7A" w14:paraId="4182439A" w14:textId="77777777" w:rsidTr="007D59C6">
        <w:tc>
          <w:tcPr>
            <w:tcW w:w="2448" w:type="dxa"/>
          </w:tcPr>
          <w:p w14:paraId="647CFCE0" w14:textId="77777777" w:rsidR="008041F2" w:rsidRPr="009354E2" w:rsidRDefault="008041F2" w:rsidP="0073372F">
            <w:pPr>
              <w:pStyle w:val="TAL"/>
              <w:keepNext w:val="0"/>
              <w:keepLines w:val="0"/>
              <w:widowControl w:val="0"/>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29FDF737" w14:textId="77777777" w:rsidR="008041F2" w:rsidRPr="00C42F7A" w:rsidRDefault="008041F2" w:rsidP="0073372F">
            <w:pPr>
              <w:pStyle w:val="TAL"/>
              <w:keepNext w:val="0"/>
              <w:keepLines w:val="0"/>
              <w:widowControl w:val="0"/>
              <w:rPr>
                <w:rFonts w:eastAsia="Batang"/>
                <w:lang w:eastAsia="ja-JP"/>
              </w:rPr>
            </w:pPr>
          </w:p>
        </w:tc>
        <w:tc>
          <w:tcPr>
            <w:tcW w:w="1440" w:type="dxa"/>
          </w:tcPr>
          <w:p w14:paraId="0F01CAA8" w14:textId="77777777" w:rsidR="008041F2" w:rsidRPr="00C42F7A" w:rsidRDefault="008041F2" w:rsidP="0073372F">
            <w:pPr>
              <w:pStyle w:val="TAL"/>
              <w:keepNext w:val="0"/>
              <w:keepLines w:val="0"/>
              <w:widowControl w:val="0"/>
              <w:rPr>
                <w:i/>
                <w:szCs w:val="18"/>
                <w:lang w:eastAsia="ja-JP"/>
              </w:rPr>
            </w:pPr>
            <w:r w:rsidRPr="00C42F7A">
              <w:rPr>
                <w:bCs/>
                <w:i/>
                <w:szCs w:val="18"/>
                <w:lang w:eastAsia="ja-JP"/>
              </w:rPr>
              <w:t>1..&lt;maxnoofQoSparaSets&gt;</w:t>
            </w:r>
          </w:p>
        </w:tc>
        <w:tc>
          <w:tcPr>
            <w:tcW w:w="1872" w:type="dxa"/>
          </w:tcPr>
          <w:p w14:paraId="52C8420E" w14:textId="77777777" w:rsidR="008041F2" w:rsidRPr="00C42F7A" w:rsidRDefault="008041F2" w:rsidP="0073372F">
            <w:pPr>
              <w:pStyle w:val="TAL"/>
              <w:keepNext w:val="0"/>
              <w:keepLines w:val="0"/>
              <w:widowControl w:val="0"/>
              <w:rPr>
                <w:lang w:eastAsia="ja-JP"/>
              </w:rPr>
            </w:pPr>
          </w:p>
        </w:tc>
        <w:tc>
          <w:tcPr>
            <w:tcW w:w="2880" w:type="dxa"/>
          </w:tcPr>
          <w:p w14:paraId="679B07AC" w14:textId="77777777" w:rsidR="008041F2" w:rsidRPr="00C42F7A" w:rsidRDefault="008041F2" w:rsidP="0073372F">
            <w:pPr>
              <w:pStyle w:val="TAL"/>
              <w:keepNext w:val="0"/>
              <w:keepLines w:val="0"/>
              <w:widowControl w:val="0"/>
              <w:rPr>
                <w:lang w:eastAsia="ja-JP"/>
              </w:rPr>
            </w:pPr>
          </w:p>
        </w:tc>
      </w:tr>
      <w:tr w:rsidR="008041F2" w:rsidRPr="00C42F7A" w14:paraId="411EE565" w14:textId="77777777" w:rsidTr="007D59C6">
        <w:tc>
          <w:tcPr>
            <w:tcW w:w="2448" w:type="dxa"/>
          </w:tcPr>
          <w:p w14:paraId="3D6836EC" w14:textId="77777777" w:rsidR="008041F2" w:rsidRPr="00C42F7A" w:rsidRDefault="008041F2" w:rsidP="0073372F">
            <w:pPr>
              <w:pStyle w:val="TAL"/>
              <w:keepNext w:val="0"/>
              <w:keepLines w:val="0"/>
              <w:widowControl w:val="0"/>
              <w:ind w:left="113"/>
              <w:rPr>
                <w:lang w:eastAsia="ja-JP"/>
              </w:rPr>
            </w:pPr>
            <w:bookmarkStart w:id="8257" w:name="_Hlk23319941"/>
            <w:r w:rsidRPr="00C42F7A">
              <w:rPr>
                <w:rFonts w:eastAsia="Batang"/>
                <w:lang w:eastAsia="ja-JP"/>
              </w:rPr>
              <w:t>&gt;</w:t>
            </w:r>
            <w:r w:rsidRPr="00C42F7A">
              <w:rPr>
                <w:rFonts w:eastAsia="SimSun"/>
                <w:lang w:eastAsia="zh-CN"/>
              </w:rPr>
              <w:t>Alternative QoS Parameters Set Index</w:t>
            </w:r>
          </w:p>
        </w:tc>
        <w:tc>
          <w:tcPr>
            <w:tcW w:w="1080" w:type="dxa"/>
          </w:tcPr>
          <w:p w14:paraId="620FDC9D" w14:textId="77777777" w:rsidR="008041F2" w:rsidRPr="00C42F7A" w:rsidRDefault="008041F2" w:rsidP="0073372F">
            <w:pPr>
              <w:pStyle w:val="TAL"/>
              <w:keepNext w:val="0"/>
              <w:keepLines w:val="0"/>
              <w:widowControl w:val="0"/>
              <w:rPr>
                <w:lang w:eastAsia="ja-JP"/>
              </w:rPr>
            </w:pPr>
            <w:r w:rsidRPr="00C42F7A">
              <w:rPr>
                <w:rFonts w:eastAsia="Batang"/>
                <w:lang w:eastAsia="ja-JP"/>
              </w:rPr>
              <w:t>M</w:t>
            </w:r>
          </w:p>
        </w:tc>
        <w:tc>
          <w:tcPr>
            <w:tcW w:w="1440" w:type="dxa"/>
          </w:tcPr>
          <w:p w14:paraId="158F6DEC" w14:textId="77777777" w:rsidR="008041F2" w:rsidRPr="00C42F7A" w:rsidRDefault="008041F2" w:rsidP="0073372F">
            <w:pPr>
              <w:pStyle w:val="TAL"/>
              <w:keepNext w:val="0"/>
              <w:keepLines w:val="0"/>
              <w:widowControl w:val="0"/>
              <w:rPr>
                <w:lang w:eastAsia="ja-JP"/>
              </w:rPr>
            </w:pPr>
          </w:p>
        </w:tc>
        <w:tc>
          <w:tcPr>
            <w:tcW w:w="1872" w:type="dxa"/>
          </w:tcPr>
          <w:p w14:paraId="3A78A604" w14:textId="77777777" w:rsidR="008041F2" w:rsidRPr="00C42F7A" w:rsidRDefault="008041F2" w:rsidP="0073372F">
            <w:pPr>
              <w:pStyle w:val="TAL"/>
              <w:keepNext w:val="0"/>
              <w:keepLines w:val="0"/>
              <w:widowControl w:val="0"/>
              <w:rPr>
                <w:lang w:eastAsia="ja-JP"/>
              </w:rPr>
            </w:pPr>
            <w:r w:rsidRPr="00C42F7A">
              <w:rPr>
                <w:lang w:eastAsia="ja-JP"/>
              </w:rPr>
              <w:t>9.2.3.</w:t>
            </w:r>
            <w:r w:rsidR="00863083">
              <w:rPr>
                <w:lang w:eastAsia="ja-JP"/>
              </w:rPr>
              <w:t>103</w:t>
            </w:r>
          </w:p>
        </w:tc>
        <w:tc>
          <w:tcPr>
            <w:tcW w:w="2880" w:type="dxa"/>
          </w:tcPr>
          <w:p w14:paraId="4185B288" w14:textId="77777777" w:rsidR="008041F2" w:rsidRPr="00C42F7A" w:rsidRDefault="008041F2" w:rsidP="0073372F">
            <w:pPr>
              <w:pStyle w:val="TAL"/>
              <w:keepNext w:val="0"/>
              <w:keepLines w:val="0"/>
              <w:widowControl w:val="0"/>
              <w:rPr>
                <w:lang w:eastAsia="ja-JP"/>
              </w:rPr>
            </w:pPr>
          </w:p>
        </w:tc>
      </w:tr>
      <w:tr w:rsidR="008041F2" w:rsidRPr="00C42F7A" w14:paraId="06D6C66C" w14:textId="77777777" w:rsidTr="007D59C6">
        <w:tc>
          <w:tcPr>
            <w:tcW w:w="2448" w:type="dxa"/>
          </w:tcPr>
          <w:p w14:paraId="5953334C"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67E3E21E"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2C668E3D" w14:textId="77777777" w:rsidR="008041F2" w:rsidRPr="00C42F7A" w:rsidRDefault="008041F2" w:rsidP="0073372F">
            <w:pPr>
              <w:pStyle w:val="TAL"/>
              <w:keepNext w:val="0"/>
              <w:keepLines w:val="0"/>
              <w:widowControl w:val="0"/>
              <w:rPr>
                <w:lang w:eastAsia="ja-JP"/>
              </w:rPr>
            </w:pPr>
          </w:p>
        </w:tc>
        <w:tc>
          <w:tcPr>
            <w:tcW w:w="1872" w:type="dxa"/>
          </w:tcPr>
          <w:p w14:paraId="756B7EDE"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37EEFA24"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65FF1BB4" w14:textId="77777777" w:rsidR="008041F2" w:rsidRPr="00C42F7A" w:rsidRDefault="008041F2" w:rsidP="0073372F">
            <w:pPr>
              <w:pStyle w:val="TAL"/>
              <w:keepNext w:val="0"/>
              <w:keepLines w:val="0"/>
              <w:widowControl w:val="0"/>
              <w:rPr>
                <w:lang w:eastAsia="ja-JP"/>
              </w:rPr>
            </w:pPr>
          </w:p>
        </w:tc>
      </w:tr>
      <w:tr w:rsidR="008041F2" w:rsidRPr="00C42F7A" w14:paraId="54B1D2F9" w14:textId="77777777" w:rsidTr="007D59C6">
        <w:tc>
          <w:tcPr>
            <w:tcW w:w="2448" w:type="dxa"/>
          </w:tcPr>
          <w:p w14:paraId="7886E4A3"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69FE4563"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5AB8D0B0" w14:textId="77777777" w:rsidR="008041F2" w:rsidRPr="00C42F7A" w:rsidRDefault="008041F2" w:rsidP="0073372F">
            <w:pPr>
              <w:pStyle w:val="TAL"/>
              <w:keepNext w:val="0"/>
              <w:keepLines w:val="0"/>
              <w:widowControl w:val="0"/>
              <w:rPr>
                <w:lang w:eastAsia="ja-JP"/>
              </w:rPr>
            </w:pPr>
          </w:p>
        </w:tc>
        <w:tc>
          <w:tcPr>
            <w:tcW w:w="1872" w:type="dxa"/>
          </w:tcPr>
          <w:p w14:paraId="7F2AD516"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293DB570"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3F665AAF" w14:textId="77777777" w:rsidR="008041F2" w:rsidRPr="00C42F7A" w:rsidRDefault="008041F2" w:rsidP="0073372F">
            <w:pPr>
              <w:pStyle w:val="TAL"/>
              <w:keepNext w:val="0"/>
              <w:keepLines w:val="0"/>
              <w:widowControl w:val="0"/>
              <w:rPr>
                <w:lang w:eastAsia="ja-JP"/>
              </w:rPr>
            </w:pPr>
          </w:p>
        </w:tc>
      </w:tr>
      <w:tr w:rsidR="008041F2" w:rsidRPr="00C42F7A" w14:paraId="6F534B8D" w14:textId="77777777" w:rsidTr="007D59C6">
        <w:tc>
          <w:tcPr>
            <w:tcW w:w="2448" w:type="dxa"/>
          </w:tcPr>
          <w:p w14:paraId="44F78DC6"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6806AD4F"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63339B5F" w14:textId="77777777" w:rsidR="008041F2" w:rsidRPr="00C42F7A" w:rsidRDefault="008041F2" w:rsidP="0073372F">
            <w:pPr>
              <w:pStyle w:val="TAL"/>
              <w:keepNext w:val="0"/>
              <w:keepLines w:val="0"/>
              <w:widowControl w:val="0"/>
              <w:rPr>
                <w:lang w:eastAsia="ja-JP"/>
              </w:rPr>
            </w:pPr>
          </w:p>
        </w:tc>
        <w:tc>
          <w:tcPr>
            <w:tcW w:w="1872" w:type="dxa"/>
          </w:tcPr>
          <w:p w14:paraId="4DDC6606" w14:textId="77777777" w:rsidR="008041F2" w:rsidRPr="00C42F7A" w:rsidRDefault="008041F2" w:rsidP="0073372F">
            <w:pPr>
              <w:pStyle w:val="TAL"/>
              <w:keepNext w:val="0"/>
              <w:keepLines w:val="0"/>
              <w:widowControl w:val="0"/>
              <w:rPr>
                <w:lang w:eastAsia="ja-JP"/>
              </w:rPr>
            </w:pPr>
            <w:r w:rsidRPr="00C42F7A">
              <w:rPr>
                <w:lang w:eastAsia="ja-JP"/>
              </w:rPr>
              <w:t>9.3.1.80</w:t>
            </w:r>
          </w:p>
        </w:tc>
        <w:tc>
          <w:tcPr>
            <w:tcW w:w="2880" w:type="dxa"/>
          </w:tcPr>
          <w:p w14:paraId="1B42DE35" w14:textId="77777777" w:rsidR="008041F2" w:rsidRPr="00C42F7A" w:rsidRDefault="008041F2" w:rsidP="0073372F">
            <w:pPr>
              <w:pStyle w:val="TAL"/>
              <w:keepNext w:val="0"/>
              <w:keepLines w:val="0"/>
              <w:widowControl w:val="0"/>
              <w:rPr>
                <w:lang w:eastAsia="ja-JP"/>
              </w:rPr>
            </w:pPr>
          </w:p>
        </w:tc>
      </w:tr>
      <w:tr w:rsidR="008041F2" w:rsidRPr="00C42F7A" w14:paraId="5F595DB9" w14:textId="77777777" w:rsidTr="007D59C6">
        <w:tc>
          <w:tcPr>
            <w:tcW w:w="2448" w:type="dxa"/>
          </w:tcPr>
          <w:p w14:paraId="6986582E"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61F1D592"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159B1B5B" w14:textId="77777777" w:rsidR="008041F2" w:rsidRPr="00C42F7A" w:rsidRDefault="008041F2" w:rsidP="0073372F">
            <w:pPr>
              <w:pStyle w:val="TAL"/>
              <w:keepNext w:val="0"/>
              <w:keepLines w:val="0"/>
              <w:widowControl w:val="0"/>
              <w:rPr>
                <w:lang w:eastAsia="ja-JP"/>
              </w:rPr>
            </w:pPr>
          </w:p>
        </w:tc>
        <w:tc>
          <w:tcPr>
            <w:tcW w:w="1872" w:type="dxa"/>
          </w:tcPr>
          <w:p w14:paraId="7A753950" w14:textId="77777777" w:rsidR="008041F2" w:rsidRPr="00C42F7A" w:rsidRDefault="008041F2" w:rsidP="0073372F">
            <w:pPr>
              <w:pStyle w:val="TAL"/>
              <w:keepNext w:val="0"/>
              <w:keepLines w:val="0"/>
              <w:widowControl w:val="0"/>
              <w:rPr>
                <w:lang w:eastAsia="ja-JP"/>
              </w:rPr>
            </w:pPr>
            <w:r w:rsidRPr="00C42F7A">
              <w:rPr>
                <w:lang w:eastAsia="ja-JP"/>
              </w:rPr>
              <w:t>9.3.1.81</w:t>
            </w:r>
          </w:p>
        </w:tc>
        <w:tc>
          <w:tcPr>
            <w:tcW w:w="2880" w:type="dxa"/>
          </w:tcPr>
          <w:p w14:paraId="7E24A84C" w14:textId="77777777" w:rsidR="008041F2" w:rsidRPr="00C42F7A" w:rsidRDefault="008041F2" w:rsidP="0073372F">
            <w:pPr>
              <w:pStyle w:val="TAL"/>
              <w:keepNext w:val="0"/>
              <w:keepLines w:val="0"/>
              <w:widowControl w:val="0"/>
              <w:rPr>
                <w:lang w:eastAsia="ja-JP"/>
              </w:rPr>
            </w:pPr>
          </w:p>
        </w:tc>
      </w:tr>
      <w:bookmarkEnd w:id="8257"/>
    </w:tbl>
    <w:p w14:paraId="026D74A0" w14:textId="77777777" w:rsidR="008041F2" w:rsidRPr="00C42F7A" w:rsidRDefault="008041F2"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041F2" w:rsidRPr="00C42F7A" w14:paraId="79E44157" w14:textId="77777777" w:rsidTr="007D59C6">
        <w:tc>
          <w:tcPr>
            <w:tcW w:w="3528" w:type="dxa"/>
          </w:tcPr>
          <w:p w14:paraId="3C1FDF9D" w14:textId="77777777" w:rsidR="008041F2" w:rsidRPr="00C42F7A" w:rsidRDefault="008041F2" w:rsidP="0073372F">
            <w:pPr>
              <w:pStyle w:val="TAH"/>
              <w:keepNext w:val="0"/>
              <w:keepLines w:val="0"/>
              <w:widowControl w:val="0"/>
              <w:rPr>
                <w:lang w:eastAsia="ja-JP"/>
              </w:rPr>
            </w:pPr>
            <w:r w:rsidRPr="00C42F7A">
              <w:rPr>
                <w:lang w:eastAsia="ja-JP"/>
              </w:rPr>
              <w:t>Range bound</w:t>
            </w:r>
          </w:p>
        </w:tc>
        <w:tc>
          <w:tcPr>
            <w:tcW w:w="6192" w:type="dxa"/>
          </w:tcPr>
          <w:p w14:paraId="2DD25A70" w14:textId="77777777" w:rsidR="008041F2" w:rsidRPr="00C42F7A" w:rsidRDefault="008041F2" w:rsidP="0073372F">
            <w:pPr>
              <w:pStyle w:val="TAH"/>
              <w:keepNext w:val="0"/>
              <w:keepLines w:val="0"/>
              <w:widowControl w:val="0"/>
              <w:rPr>
                <w:lang w:eastAsia="ja-JP"/>
              </w:rPr>
            </w:pPr>
            <w:r w:rsidRPr="00C42F7A">
              <w:rPr>
                <w:lang w:eastAsia="ja-JP"/>
              </w:rPr>
              <w:t>Explanation</w:t>
            </w:r>
          </w:p>
        </w:tc>
      </w:tr>
      <w:tr w:rsidR="008041F2" w:rsidRPr="00C42F7A" w14:paraId="4CA6E612" w14:textId="77777777" w:rsidTr="007D59C6">
        <w:tc>
          <w:tcPr>
            <w:tcW w:w="3528" w:type="dxa"/>
          </w:tcPr>
          <w:p w14:paraId="44ABB1D3" w14:textId="77777777" w:rsidR="008041F2" w:rsidRPr="00C42F7A" w:rsidRDefault="008041F2" w:rsidP="0073372F">
            <w:pPr>
              <w:pStyle w:val="TAL"/>
              <w:keepNext w:val="0"/>
              <w:keepLines w:val="0"/>
              <w:widowControl w:val="0"/>
              <w:rPr>
                <w:lang w:eastAsia="ja-JP"/>
              </w:rPr>
            </w:pPr>
            <w:r w:rsidRPr="00C42F7A">
              <w:rPr>
                <w:lang w:eastAsia="ja-JP"/>
              </w:rPr>
              <w:t>maxnoofQoSparaSets</w:t>
            </w:r>
          </w:p>
        </w:tc>
        <w:tc>
          <w:tcPr>
            <w:tcW w:w="6192" w:type="dxa"/>
          </w:tcPr>
          <w:p w14:paraId="09D1B203" w14:textId="77777777" w:rsidR="008041F2" w:rsidRPr="00C42F7A" w:rsidRDefault="008041F2" w:rsidP="0073372F">
            <w:pPr>
              <w:pStyle w:val="TAL"/>
              <w:keepNext w:val="0"/>
              <w:keepLines w:val="0"/>
              <w:widowControl w:val="0"/>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39D5173B" w14:textId="77777777" w:rsidR="008041F2" w:rsidRPr="00C42F7A" w:rsidRDefault="008041F2" w:rsidP="0073372F">
      <w:pPr>
        <w:widowControl w:val="0"/>
        <w:rPr>
          <w:rFonts w:eastAsia="SimSun"/>
          <w:lang w:eastAsia="zh-CN"/>
        </w:rPr>
      </w:pPr>
    </w:p>
    <w:p w14:paraId="3EE91258" w14:textId="77777777" w:rsidR="008041F2" w:rsidRPr="00C42F7A" w:rsidRDefault="008041F2" w:rsidP="0073372F">
      <w:pPr>
        <w:pStyle w:val="Heading4"/>
        <w:keepNext w:val="0"/>
        <w:keepLines w:val="0"/>
        <w:widowControl w:val="0"/>
      </w:pPr>
      <w:bookmarkStart w:id="8258" w:name="_CR9_2_3_103"/>
      <w:bookmarkStart w:id="8259" w:name="_Toc44497761"/>
      <w:bookmarkStart w:id="8260" w:name="_Toc45108148"/>
      <w:bookmarkStart w:id="8261" w:name="_Toc45901768"/>
      <w:bookmarkStart w:id="8262" w:name="_Toc51850849"/>
      <w:bookmarkStart w:id="8263" w:name="_Toc56693853"/>
      <w:bookmarkStart w:id="8264" w:name="_Toc64447397"/>
      <w:bookmarkStart w:id="8265" w:name="_Toc66286891"/>
      <w:bookmarkStart w:id="8266" w:name="_Toc74151586"/>
      <w:bookmarkStart w:id="8267" w:name="_Toc88654059"/>
      <w:bookmarkStart w:id="8268" w:name="_Toc97904415"/>
      <w:bookmarkStart w:id="8269" w:name="_Toc105175456"/>
      <w:bookmarkStart w:id="8270" w:name="_Toc113826486"/>
      <w:bookmarkStart w:id="8271" w:name="_Toc222852685"/>
      <w:bookmarkEnd w:id="8258"/>
      <w:r w:rsidRPr="00C42F7A">
        <w:t>9.2.3.</w:t>
      </w:r>
      <w:r>
        <w:t>103</w:t>
      </w:r>
      <w:r w:rsidRPr="00C42F7A">
        <w:tab/>
        <w:t>Alternative QoS Parameters Set Index</w:t>
      </w:r>
      <w:bookmarkEnd w:id="8259"/>
      <w:bookmarkEnd w:id="8260"/>
      <w:bookmarkEnd w:id="8261"/>
      <w:bookmarkEnd w:id="8262"/>
      <w:bookmarkEnd w:id="8263"/>
      <w:bookmarkEnd w:id="8264"/>
      <w:bookmarkEnd w:id="8265"/>
      <w:bookmarkEnd w:id="8266"/>
      <w:bookmarkEnd w:id="8267"/>
      <w:bookmarkEnd w:id="8268"/>
      <w:bookmarkEnd w:id="8269"/>
      <w:bookmarkEnd w:id="8270"/>
      <w:bookmarkEnd w:id="8271"/>
    </w:p>
    <w:p w14:paraId="0E7180A1" w14:textId="0785CA94" w:rsidR="008041F2" w:rsidRPr="00C42F7A" w:rsidRDefault="005909F1" w:rsidP="0073372F">
      <w:pPr>
        <w:widowControl w:val="0"/>
        <w:rPr>
          <w:rFonts w:eastAsia="Batang"/>
          <w:lang w:eastAsia="zh-CN"/>
        </w:rPr>
      </w:pPr>
      <w:r w:rsidRPr="00885AA6">
        <w:rPr>
          <w:rFonts w:eastAsia="Malgun Gothic"/>
          <w:lang w:eastAsia="zh-CN"/>
        </w:rPr>
        <w:t xml:space="preserve">This IE indicates </w:t>
      </w:r>
      <w:r w:rsidRPr="00885AA6">
        <w:rPr>
          <w:rFonts w:eastAsia="SimSun" w:hint="eastAsia"/>
          <w:lang w:eastAsia="zh-CN"/>
        </w:rPr>
        <w:t xml:space="preserve">the </w:t>
      </w:r>
      <w:ins w:id="8272" w:author="CR1611" w:date="2026-02-20T11:30:00Z" w16du:dateUtc="2025-11-03T12:48:00Z">
        <w:r>
          <w:rPr>
            <w:rFonts w:eastAsia="SimSun"/>
            <w:lang w:eastAsia="zh-CN"/>
          </w:rPr>
          <w:t xml:space="preserve">index of alternative </w:t>
        </w:r>
      </w:ins>
      <w:r w:rsidRPr="00885AA6">
        <w:rPr>
          <w:rFonts w:eastAsia="SimSun"/>
          <w:lang w:eastAsia="zh-CN"/>
        </w:rPr>
        <w:t>QoS parameters set</w:t>
      </w:r>
      <w:del w:id="8273" w:author="CR1611" w:date="2026-02-20T11:30:00Z" w16du:dateUtc="2025-11-03T12:48:00Z">
        <w:r w:rsidRPr="00885AA6" w:rsidDel="003075E2">
          <w:rPr>
            <w:rFonts w:eastAsia="SimSun"/>
            <w:lang w:eastAsia="zh-CN"/>
          </w:rPr>
          <w:delText xml:space="preserve"> which can currently be fulfilled</w:delText>
        </w:r>
      </w:del>
      <w:r w:rsidRPr="00885AA6">
        <w:rPr>
          <w:rFonts w:eastAsia="Malgun Gothic"/>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06CD7FEC" w14:textId="77777777" w:rsidTr="00807553">
        <w:trPr>
          <w:tblHeader/>
        </w:trPr>
        <w:tc>
          <w:tcPr>
            <w:tcW w:w="2448" w:type="dxa"/>
          </w:tcPr>
          <w:p w14:paraId="33605EFB"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13288965"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152BA2BD"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460EE53B"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447CE798"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5909F1" w:rsidRPr="00C42F7A" w14:paraId="08E82079" w14:textId="77777777" w:rsidTr="007D59C6">
        <w:tc>
          <w:tcPr>
            <w:tcW w:w="2448" w:type="dxa"/>
          </w:tcPr>
          <w:p w14:paraId="14B14213" w14:textId="77777777" w:rsidR="005909F1" w:rsidRPr="009354E2" w:rsidRDefault="005909F1" w:rsidP="005909F1">
            <w:pPr>
              <w:pStyle w:val="TAL"/>
              <w:keepNext w:val="0"/>
              <w:keepLines w:val="0"/>
              <w:widowControl w:val="0"/>
              <w:rPr>
                <w:rFonts w:eastAsia="Batang"/>
              </w:rPr>
            </w:pPr>
            <w:r w:rsidRPr="009354E2">
              <w:rPr>
                <w:rFonts w:eastAsia="SimSun"/>
              </w:rPr>
              <w:t>Alternative QoS Parameters Set Index</w:t>
            </w:r>
          </w:p>
        </w:tc>
        <w:tc>
          <w:tcPr>
            <w:tcW w:w="1080" w:type="dxa"/>
          </w:tcPr>
          <w:p w14:paraId="6F40955C" w14:textId="77777777" w:rsidR="005909F1" w:rsidRPr="009354E2" w:rsidRDefault="005909F1" w:rsidP="005909F1">
            <w:pPr>
              <w:pStyle w:val="TAL"/>
              <w:keepNext w:val="0"/>
              <w:keepLines w:val="0"/>
              <w:widowControl w:val="0"/>
            </w:pPr>
            <w:r w:rsidRPr="009354E2">
              <w:rPr>
                <w:rFonts w:eastAsia="Batang"/>
              </w:rPr>
              <w:t>M</w:t>
            </w:r>
          </w:p>
        </w:tc>
        <w:tc>
          <w:tcPr>
            <w:tcW w:w="1440" w:type="dxa"/>
          </w:tcPr>
          <w:p w14:paraId="1BAEEF0C" w14:textId="77777777" w:rsidR="005909F1" w:rsidRPr="009354E2" w:rsidRDefault="005909F1" w:rsidP="005909F1">
            <w:pPr>
              <w:pStyle w:val="TAL"/>
              <w:keepNext w:val="0"/>
              <w:keepLines w:val="0"/>
              <w:widowControl w:val="0"/>
            </w:pPr>
          </w:p>
        </w:tc>
        <w:tc>
          <w:tcPr>
            <w:tcW w:w="1872" w:type="dxa"/>
          </w:tcPr>
          <w:p w14:paraId="21156652" w14:textId="1DF06906" w:rsidR="005909F1" w:rsidRPr="009354E2" w:rsidRDefault="005909F1" w:rsidP="005909F1">
            <w:pPr>
              <w:pStyle w:val="TAL"/>
              <w:keepNext w:val="0"/>
              <w:keepLines w:val="0"/>
              <w:widowControl w:val="0"/>
            </w:pPr>
            <w:r w:rsidRPr="00885AA6">
              <w:rPr>
                <w:rFonts w:eastAsia="Malgun Gothic"/>
              </w:rPr>
              <w:t>INTEGER (1..8, ...)</w:t>
            </w:r>
          </w:p>
        </w:tc>
        <w:tc>
          <w:tcPr>
            <w:tcW w:w="2880" w:type="dxa"/>
          </w:tcPr>
          <w:p w14:paraId="4D030BCA" w14:textId="49986A44" w:rsidR="005909F1" w:rsidRPr="009354E2" w:rsidRDefault="005909F1" w:rsidP="005909F1">
            <w:pPr>
              <w:pStyle w:val="TAL"/>
              <w:keepNext w:val="0"/>
              <w:keepLines w:val="0"/>
              <w:widowControl w:val="0"/>
            </w:pPr>
            <w:del w:id="8274" w:author="CR1611" w:date="2026-02-20T11:30:00Z" w16du:dateUtc="2025-11-03T12:48:00Z">
              <w:r w:rsidRPr="00885AA6" w:rsidDel="003075E2">
                <w:rPr>
                  <w:rFonts w:eastAsia="Malgun Gothic"/>
                </w:rPr>
                <w:delText xml:space="preserve">Indicates the index of the item within the </w:delText>
              </w:r>
              <w:r w:rsidRPr="00885AA6" w:rsidDel="003075E2">
                <w:rPr>
                  <w:rFonts w:eastAsia="Malgun Gothic"/>
                  <w:i/>
                  <w:iCs/>
                </w:rPr>
                <w:delText xml:space="preserve">Alternative QoS Parameters Set List </w:delText>
              </w:r>
              <w:r w:rsidRPr="00885AA6" w:rsidDel="003075E2">
                <w:rPr>
                  <w:rFonts w:eastAsia="Malgun Gothic"/>
                </w:rPr>
                <w:delText>IE corresponding to the currently fulfilled alternative QoS parameters set.</w:delText>
              </w:r>
            </w:del>
            <w:ins w:id="8275" w:author="CR1611" w:date="2026-02-20T11:30:00Z" w16du:dateUtc="2025-11-03T12:49:00Z">
              <w:r w:rsidRPr="00EC02D6">
                <w:rPr>
                  <w:rFonts w:eastAsia="Malgun Gothic"/>
                </w:rPr>
                <w:t>Values are ordered in decreasing order of priority, i.e., with 1 as the highest priority and 8 as the lowest priority.</w:t>
              </w:r>
            </w:ins>
          </w:p>
        </w:tc>
      </w:tr>
    </w:tbl>
    <w:p w14:paraId="4C327E80" w14:textId="77777777" w:rsidR="008041F2" w:rsidRPr="00C42F7A" w:rsidRDefault="008041F2" w:rsidP="0073372F">
      <w:pPr>
        <w:widowControl w:val="0"/>
      </w:pPr>
    </w:p>
    <w:p w14:paraId="482BC559" w14:textId="77777777" w:rsidR="008041F2" w:rsidRPr="00C42F7A" w:rsidRDefault="008041F2" w:rsidP="0073372F">
      <w:pPr>
        <w:pStyle w:val="Heading4"/>
        <w:keepNext w:val="0"/>
        <w:keepLines w:val="0"/>
        <w:widowControl w:val="0"/>
      </w:pPr>
      <w:bookmarkStart w:id="8276" w:name="_CR9_2_3_104"/>
      <w:bookmarkStart w:id="8277" w:name="_Toc44497762"/>
      <w:bookmarkStart w:id="8278" w:name="_Toc45108149"/>
      <w:bookmarkStart w:id="8279" w:name="_Toc45901769"/>
      <w:bookmarkStart w:id="8280" w:name="_Toc51850850"/>
      <w:bookmarkStart w:id="8281" w:name="_Toc56693854"/>
      <w:bookmarkStart w:id="8282" w:name="_Toc64447398"/>
      <w:bookmarkStart w:id="8283" w:name="_Toc66286892"/>
      <w:bookmarkStart w:id="8284" w:name="_Toc74151587"/>
      <w:bookmarkStart w:id="8285" w:name="_Toc88654060"/>
      <w:bookmarkStart w:id="8286" w:name="_Toc97904416"/>
      <w:bookmarkStart w:id="8287" w:name="_Toc105175457"/>
      <w:bookmarkStart w:id="8288" w:name="_Toc113826487"/>
      <w:bookmarkStart w:id="8289" w:name="_Toc222852686"/>
      <w:bookmarkEnd w:id="8276"/>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8277"/>
      <w:bookmarkEnd w:id="8278"/>
      <w:bookmarkEnd w:id="8279"/>
      <w:bookmarkEnd w:id="8280"/>
      <w:bookmarkEnd w:id="8281"/>
      <w:bookmarkEnd w:id="8282"/>
      <w:bookmarkEnd w:id="8283"/>
      <w:bookmarkEnd w:id="8284"/>
      <w:bookmarkEnd w:id="8285"/>
      <w:bookmarkEnd w:id="8286"/>
      <w:bookmarkEnd w:id="8287"/>
      <w:bookmarkEnd w:id="8288"/>
      <w:bookmarkEnd w:id="8289"/>
    </w:p>
    <w:p w14:paraId="523EC0CC" w14:textId="77777777" w:rsidR="008041F2" w:rsidRPr="00C42F7A" w:rsidRDefault="008041F2" w:rsidP="00C10143">
      <w:pPr>
        <w:rPr>
          <w:rFonts w:eastAsia="Batang"/>
          <w:lang w:eastAsia="zh-CN"/>
        </w:rPr>
      </w:pPr>
      <w:r w:rsidRPr="00C42F7A">
        <w:rPr>
          <w:lang w:eastAsia="zh-CN"/>
        </w:rPr>
        <w:t xml:space="preserve">This IE indicates </w:t>
      </w:r>
      <w:r w:rsidRPr="00C42F7A">
        <w:rPr>
          <w:rFonts w:eastAsia="SimSun"/>
          <w:lang w:eastAsia="zh-CN"/>
        </w:rPr>
        <w:t>the 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355BE4C5" w14:textId="77777777" w:rsidTr="0073372F">
        <w:trPr>
          <w:tblHeader/>
        </w:trPr>
        <w:tc>
          <w:tcPr>
            <w:tcW w:w="2448" w:type="dxa"/>
          </w:tcPr>
          <w:p w14:paraId="4C77274D" w14:textId="77777777" w:rsidR="008041F2" w:rsidRPr="009C2E1E" w:rsidRDefault="008041F2" w:rsidP="0073372F">
            <w:pPr>
              <w:pStyle w:val="TAH"/>
              <w:keepNext w:val="0"/>
              <w:keepLines w:val="0"/>
              <w:widowControl w:val="0"/>
              <w:rPr>
                <w:lang w:eastAsia="ja-JP"/>
              </w:rPr>
            </w:pPr>
            <w:r w:rsidRPr="000D0138">
              <w:rPr>
                <w:lang w:eastAsia="ja-JP"/>
              </w:rPr>
              <w:t xml:space="preserve">IE/Group </w:t>
            </w:r>
            <w:r w:rsidRPr="009C2E1E">
              <w:rPr>
                <w:lang w:eastAsia="ja-JP"/>
              </w:rPr>
              <w:t>Name</w:t>
            </w:r>
          </w:p>
        </w:tc>
        <w:tc>
          <w:tcPr>
            <w:tcW w:w="1080" w:type="dxa"/>
          </w:tcPr>
          <w:p w14:paraId="122BA2F8" w14:textId="77777777" w:rsidR="008041F2" w:rsidRPr="002244E5" w:rsidRDefault="008041F2" w:rsidP="0073372F">
            <w:pPr>
              <w:pStyle w:val="TAH"/>
              <w:keepNext w:val="0"/>
              <w:keepLines w:val="0"/>
              <w:widowControl w:val="0"/>
              <w:rPr>
                <w:lang w:eastAsia="ja-JP"/>
              </w:rPr>
            </w:pPr>
            <w:r w:rsidRPr="00723307">
              <w:rPr>
                <w:lang w:eastAsia="ja-JP"/>
              </w:rPr>
              <w:t>Pre</w:t>
            </w:r>
            <w:r w:rsidRPr="002244E5">
              <w:rPr>
                <w:lang w:eastAsia="ja-JP"/>
              </w:rPr>
              <w:t>sence</w:t>
            </w:r>
          </w:p>
        </w:tc>
        <w:tc>
          <w:tcPr>
            <w:tcW w:w="1440" w:type="dxa"/>
          </w:tcPr>
          <w:p w14:paraId="2F17D072" w14:textId="77777777" w:rsidR="008041F2" w:rsidRPr="001F675D" w:rsidRDefault="008041F2" w:rsidP="0073372F">
            <w:pPr>
              <w:pStyle w:val="TAH"/>
              <w:keepNext w:val="0"/>
              <w:keepLines w:val="0"/>
              <w:widowControl w:val="0"/>
              <w:rPr>
                <w:lang w:eastAsia="ja-JP"/>
              </w:rPr>
            </w:pPr>
            <w:r w:rsidRPr="00004997">
              <w:rPr>
                <w:lang w:eastAsia="ja-JP"/>
              </w:rPr>
              <w:t>Range</w:t>
            </w:r>
          </w:p>
        </w:tc>
        <w:tc>
          <w:tcPr>
            <w:tcW w:w="1872" w:type="dxa"/>
          </w:tcPr>
          <w:p w14:paraId="3FA482C6" w14:textId="77777777" w:rsidR="008041F2" w:rsidRPr="00115B69" w:rsidRDefault="008041F2" w:rsidP="0073372F">
            <w:pPr>
              <w:pStyle w:val="TAH"/>
              <w:keepNext w:val="0"/>
              <w:keepLines w:val="0"/>
              <w:widowControl w:val="0"/>
              <w:rPr>
                <w:lang w:eastAsia="ja-JP"/>
              </w:rPr>
            </w:pPr>
            <w:r w:rsidRPr="007B0C24">
              <w:rPr>
                <w:lang w:eastAsia="ja-JP"/>
              </w:rPr>
              <w:t>IE type and reference</w:t>
            </w:r>
          </w:p>
        </w:tc>
        <w:tc>
          <w:tcPr>
            <w:tcW w:w="2880" w:type="dxa"/>
          </w:tcPr>
          <w:p w14:paraId="2539CC35" w14:textId="77777777" w:rsidR="008041F2" w:rsidRPr="00E864FB" w:rsidRDefault="008041F2" w:rsidP="0073372F">
            <w:pPr>
              <w:pStyle w:val="TAH"/>
              <w:keepNext w:val="0"/>
              <w:keepLines w:val="0"/>
              <w:widowControl w:val="0"/>
              <w:rPr>
                <w:lang w:eastAsia="ja-JP"/>
              </w:rPr>
            </w:pPr>
            <w:r w:rsidRPr="00F13F03">
              <w:rPr>
                <w:lang w:eastAsia="ja-JP"/>
              </w:rPr>
              <w:t>Semantics description</w:t>
            </w:r>
          </w:p>
        </w:tc>
      </w:tr>
      <w:tr w:rsidR="008041F2" w:rsidRPr="00C42F7A" w14:paraId="5584D4CD" w14:textId="77777777" w:rsidTr="007D59C6">
        <w:tc>
          <w:tcPr>
            <w:tcW w:w="2448" w:type="dxa"/>
          </w:tcPr>
          <w:p w14:paraId="21643967" w14:textId="77777777" w:rsidR="008041F2" w:rsidRPr="00C42F7A" w:rsidRDefault="008041F2" w:rsidP="0073372F">
            <w:pPr>
              <w:pStyle w:val="TAL"/>
              <w:keepNext w:val="0"/>
              <w:keepLines w:val="0"/>
              <w:widowControl w:val="0"/>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1CFAE41C" w14:textId="77777777" w:rsidR="008041F2" w:rsidRPr="00C42F7A" w:rsidRDefault="008041F2" w:rsidP="0073372F">
            <w:pPr>
              <w:pStyle w:val="TAL"/>
              <w:keepNext w:val="0"/>
              <w:keepLines w:val="0"/>
              <w:widowControl w:val="0"/>
              <w:rPr>
                <w:rFonts w:cs="Arial"/>
                <w:lang w:eastAsia="ja-JP"/>
              </w:rPr>
            </w:pPr>
            <w:r w:rsidRPr="00C42F7A">
              <w:rPr>
                <w:rFonts w:eastAsia="Batang"/>
                <w:lang w:eastAsia="ja-JP"/>
              </w:rPr>
              <w:t>M</w:t>
            </w:r>
          </w:p>
        </w:tc>
        <w:tc>
          <w:tcPr>
            <w:tcW w:w="1440" w:type="dxa"/>
          </w:tcPr>
          <w:p w14:paraId="600DC8C8" w14:textId="77777777" w:rsidR="008041F2" w:rsidRPr="00C42F7A" w:rsidRDefault="008041F2" w:rsidP="0073372F">
            <w:pPr>
              <w:pStyle w:val="TAL"/>
              <w:keepNext w:val="0"/>
              <w:keepLines w:val="0"/>
              <w:widowControl w:val="0"/>
              <w:rPr>
                <w:i/>
                <w:lang w:eastAsia="ja-JP"/>
              </w:rPr>
            </w:pPr>
          </w:p>
        </w:tc>
        <w:tc>
          <w:tcPr>
            <w:tcW w:w="1872" w:type="dxa"/>
          </w:tcPr>
          <w:p w14:paraId="0BDC8CDB" w14:textId="77777777" w:rsidR="008041F2" w:rsidRPr="00C42F7A" w:rsidRDefault="008041F2" w:rsidP="0073372F">
            <w:pPr>
              <w:pStyle w:val="TAL"/>
              <w:keepNext w:val="0"/>
              <w:keepLines w:val="0"/>
              <w:widowControl w:val="0"/>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27146C20" w14:textId="000016A9" w:rsidR="008041F2" w:rsidRPr="00C42F7A" w:rsidRDefault="008041F2" w:rsidP="0073372F">
            <w:pPr>
              <w:pStyle w:val="TAL"/>
              <w:keepNext w:val="0"/>
              <w:keepLines w:val="0"/>
              <w:widowControl w:val="0"/>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sidR="00007841">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w:t>
            </w:r>
            <w:ins w:id="8290" w:author="CR1611" w:date="2026-02-20T11:30:00Z" w16du:dateUtc="2025-11-03T12:49:00Z">
              <w:r w:rsidR="005909F1">
                <w:rPr>
                  <w:rFonts w:eastAsia="Batang"/>
                </w:rPr>
                <w:t xml:space="preserve">priority </w:t>
              </w:r>
            </w:ins>
            <w:r w:rsidRPr="00C42F7A">
              <w:rPr>
                <w:rFonts w:eastAsia="Batang"/>
              </w:rPr>
              <w:t xml:space="preserve">alternative </w:t>
            </w:r>
            <w:r w:rsidR="00007841">
              <w:rPr>
                <w:rFonts w:eastAsia="Batang"/>
              </w:rPr>
              <w:t xml:space="preserve">QoS </w:t>
            </w:r>
            <w:r w:rsidRPr="00C42F7A">
              <w:rPr>
                <w:rFonts w:eastAsia="Batang"/>
              </w:rPr>
              <w:t>parameter</w:t>
            </w:r>
            <w:r w:rsidR="00007841">
              <w:rPr>
                <w:rFonts w:eastAsia="Batang"/>
              </w:rPr>
              <w:t>s</w:t>
            </w:r>
            <w:r w:rsidRPr="00C42F7A">
              <w:rPr>
                <w:rFonts w:eastAsia="Batang"/>
              </w:rPr>
              <w:t xml:space="preserve"> set.</w:t>
            </w:r>
          </w:p>
        </w:tc>
      </w:tr>
    </w:tbl>
    <w:p w14:paraId="63E499C2" w14:textId="77777777" w:rsidR="008041F2" w:rsidRDefault="008041F2" w:rsidP="0073372F">
      <w:pPr>
        <w:widowControl w:val="0"/>
        <w:rPr>
          <w:b/>
        </w:rPr>
      </w:pPr>
    </w:p>
    <w:p w14:paraId="53EB86C9" w14:textId="77777777" w:rsidR="008041F2" w:rsidRPr="009973B8" w:rsidRDefault="008041F2" w:rsidP="0073372F">
      <w:pPr>
        <w:pStyle w:val="Heading4"/>
        <w:keepNext w:val="0"/>
        <w:keepLines w:val="0"/>
        <w:widowControl w:val="0"/>
      </w:pPr>
      <w:bookmarkStart w:id="8291" w:name="_CR9_2_3_105"/>
      <w:bookmarkStart w:id="8292" w:name="_Toc44497763"/>
      <w:bookmarkStart w:id="8293" w:name="_Toc45108150"/>
      <w:bookmarkStart w:id="8294" w:name="_Toc45901770"/>
      <w:bookmarkStart w:id="8295" w:name="_Toc51850851"/>
      <w:bookmarkStart w:id="8296" w:name="_Toc56693855"/>
      <w:bookmarkStart w:id="8297" w:name="_Toc64447399"/>
      <w:bookmarkStart w:id="8298" w:name="_Toc66286893"/>
      <w:bookmarkStart w:id="8299" w:name="_Toc74151588"/>
      <w:bookmarkStart w:id="8300" w:name="_Toc88654061"/>
      <w:bookmarkStart w:id="8301" w:name="_Toc97904417"/>
      <w:bookmarkStart w:id="8302" w:name="_Toc105175458"/>
      <w:bookmarkStart w:id="8303" w:name="_Toc113826488"/>
      <w:bookmarkStart w:id="8304" w:name="_Toc222852687"/>
      <w:bookmarkEnd w:id="8291"/>
      <w:r>
        <w:t>9.2</w:t>
      </w:r>
      <w:r w:rsidRPr="009973B8">
        <w:t>.</w:t>
      </w:r>
      <w:r>
        <w:t>3</w:t>
      </w:r>
      <w:r w:rsidRPr="009973B8">
        <w:t>.</w:t>
      </w:r>
      <w:r>
        <w:t>105</w:t>
      </w:r>
      <w:r w:rsidRPr="009973B8">
        <w:tab/>
      </w:r>
      <w:r>
        <w:t xml:space="preserve">NR </w:t>
      </w:r>
      <w:r w:rsidRPr="009973B8">
        <w:t>V2X Services Authorized</w:t>
      </w:r>
      <w:bookmarkEnd w:id="8292"/>
      <w:bookmarkEnd w:id="8293"/>
      <w:bookmarkEnd w:id="8294"/>
      <w:bookmarkEnd w:id="8295"/>
      <w:bookmarkEnd w:id="8296"/>
      <w:bookmarkEnd w:id="8297"/>
      <w:bookmarkEnd w:id="8298"/>
      <w:bookmarkEnd w:id="8299"/>
      <w:bookmarkEnd w:id="8300"/>
      <w:bookmarkEnd w:id="8301"/>
      <w:bookmarkEnd w:id="8302"/>
      <w:bookmarkEnd w:id="8303"/>
      <w:bookmarkEnd w:id="8304"/>
    </w:p>
    <w:p w14:paraId="0D9EA8A9"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7222176F" w14:textId="77777777" w:rsidTr="005926E2">
        <w:tc>
          <w:tcPr>
            <w:tcW w:w="2448" w:type="dxa"/>
          </w:tcPr>
          <w:p w14:paraId="1AB9147E"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4953E8FC"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331DE2C4"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1C913D2A"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0AE4446F"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6D5E2960" w14:textId="77777777" w:rsidTr="005926E2">
        <w:tc>
          <w:tcPr>
            <w:tcW w:w="2448" w:type="dxa"/>
          </w:tcPr>
          <w:p w14:paraId="20E9F79C"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4ACCDFEE" w14:textId="77777777" w:rsidR="008041F2" w:rsidRPr="00D56B75" w:rsidRDefault="008041F2" w:rsidP="0073372F">
            <w:pPr>
              <w:pStyle w:val="TAL"/>
              <w:keepNext w:val="0"/>
              <w:keepLines w:val="0"/>
              <w:widowControl w:val="0"/>
            </w:pPr>
            <w:r w:rsidRPr="00D56B75">
              <w:t>O</w:t>
            </w:r>
          </w:p>
        </w:tc>
        <w:tc>
          <w:tcPr>
            <w:tcW w:w="1440" w:type="dxa"/>
          </w:tcPr>
          <w:p w14:paraId="30B79982" w14:textId="77777777" w:rsidR="008041F2" w:rsidRPr="00D56B75" w:rsidRDefault="008041F2" w:rsidP="0073372F">
            <w:pPr>
              <w:pStyle w:val="TAL"/>
              <w:keepNext w:val="0"/>
              <w:keepLines w:val="0"/>
              <w:widowControl w:val="0"/>
            </w:pPr>
          </w:p>
        </w:tc>
        <w:tc>
          <w:tcPr>
            <w:tcW w:w="1872" w:type="dxa"/>
          </w:tcPr>
          <w:p w14:paraId="0E88E739"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351B24C3"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5291B751" w14:textId="77777777" w:rsidTr="005926E2">
        <w:tc>
          <w:tcPr>
            <w:tcW w:w="2448" w:type="dxa"/>
          </w:tcPr>
          <w:p w14:paraId="50662E3A"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7B0845B4" w14:textId="77777777" w:rsidR="008041F2" w:rsidRPr="00D56B75" w:rsidRDefault="008041F2" w:rsidP="0073372F">
            <w:pPr>
              <w:pStyle w:val="TAL"/>
              <w:keepNext w:val="0"/>
              <w:keepLines w:val="0"/>
              <w:widowControl w:val="0"/>
            </w:pPr>
            <w:r w:rsidRPr="002C3433">
              <w:t>O</w:t>
            </w:r>
          </w:p>
        </w:tc>
        <w:tc>
          <w:tcPr>
            <w:tcW w:w="1440" w:type="dxa"/>
          </w:tcPr>
          <w:p w14:paraId="0766F40B" w14:textId="77777777" w:rsidR="008041F2" w:rsidRPr="00D56B75" w:rsidRDefault="008041F2" w:rsidP="0073372F">
            <w:pPr>
              <w:pStyle w:val="TAL"/>
              <w:keepNext w:val="0"/>
              <w:keepLines w:val="0"/>
              <w:widowControl w:val="0"/>
            </w:pPr>
          </w:p>
        </w:tc>
        <w:tc>
          <w:tcPr>
            <w:tcW w:w="1872" w:type="dxa"/>
          </w:tcPr>
          <w:p w14:paraId="13AD01F8"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6F3154DE"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3B328334" w14:textId="77777777" w:rsidR="008041F2" w:rsidRDefault="008041F2" w:rsidP="0073372F">
      <w:pPr>
        <w:widowControl w:val="0"/>
      </w:pPr>
    </w:p>
    <w:p w14:paraId="1BE0477F" w14:textId="77777777" w:rsidR="008041F2" w:rsidRPr="009973B8" w:rsidRDefault="008041F2" w:rsidP="0073372F">
      <w:pPr>
        <w:pStyle w:val="Heading4"/>
        <w:keepNext w:val="0"/>
        <w:keepLines w:val="0"/>
        <w:widowControl w:val="0"/>
      </w:pPr>
      <w:bookmarkStart w:id="8305" w:name="_CR9_2_3_106"/>
      <w:bookmarkStart w:id="8306" w:name="_Toc44497764"/>
      <w:bookmarkStart w:id="8307" w:name="_Toc45108151"/>
      <w:bookmarkStart w:id="8308" w:name="_Toc45901771"/>
      <w:bookmarkStart w:id="8309" w:name="_Toc51850852"/>
      <w:bookmarkStart w:id="8310" w:name="_Toc56693856"/>
      <w:bookmarkStart w:id="8311" w:name="_Toc64447400"/>
      <w:bookmarkStart w:id="8312" w:name="_Toc66286894"/>
      <w:bookmarkStart w:id="8313" w:name="_Toc74151589"/>
      <w:bookmarkStart w:id="8314" w:name="_Toc88654062"/>
      <w:bookmarkStart w:id="8315" w:name="_Toc97904418"/>
      <w:bookmarkStart w:id="8316" w:name="_Toc105175459"/>
      <w:bookmarkStart w:id="8317" w:name="_Toc113826489"/>
      <w:bookmarkStart w:id="8318" w:name="_Toc222852688"/>
      <w:bookmarkEnd w:id="8305"/>
      <w:r>
        <w:t>9.2</w:t>
      </w:r>
      <w:r w:rsidRPr="009973B8">
        <w:t>.</w:t>
      </w:r>
      <w:r>
        <w:t>3</w:t>
      </w:r>
      <w:r w:rsidRPr="009973B8">
        <w:t>.</w:t>
      </w:r>
      <w:r>
        <w:t>106</w:t>
      </w:r>
      <w:r w:rsidRPr="009973B8">
        <w:tab/>
      </w:r>
      <w:r>
        <w:t xml:space="preserve">LTE </w:t>
      </w:r>
      <w:r w:rsidRPr="009973B8">
        <w:t>V2X Services Authorized</w:t>
      </w:r>
      <w:bookmarkEnd w:id="8306"/>
      <w:bookmarkEnd w:id="8307"/>
      <w:bookmarkEnd w:id="8308"/>
      <w:bookmarkEnd w:id="8309"/>
      <w:bookmarkEnd w:id="8310"/>
      <w:bookmarkEnd w:id="8311"/>
      <w:bookmarkEnd w:id="8312"/>
      <w:bookmarkEnd w:id="8313"/>
      <w:bookmarkEnd w:id="8314"/>
      <w:bookmarkEnd w:id="8315"/>
      <w:bookmarkEnd w:id="8316"/>
      <w:bookmarkEnd w:id="8317"/>
      <w:bookmarkEnd w:id="8318"/>
    </w:p>
    <w:p w14:paraId="0623924E"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2EE0D5AD" w14:textId="77777777" w:rsidTr="005926E2">
        <w:tc>
          <w:tcPr>
            <w:tcW w:w="2448" w:type="dxa"/>
          </w:tcPr>
          <w:p w14:paraId="1DB07289"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1526AE17"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07F1644D"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52A19D70"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1D21A5C2"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1D224BBA" w14:textId="77777777" w:rsidTr="005926E2">
        <w:tc>
          <w:tcPr>
            <w:tcW w:w="2448" w:type="dxa"/>
          </w:tcPr>
          <w:p w14:paraId="02720B4B"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6C27ED9F" w14:textId="77777777" w:rsidR="008041F2" w:rsidRPr="00D56B75" w:rsidRDefault="008041F2" w:rsidP="0073372F">
            <w:pPr>
              <w:pStyle w:val="TAL"/>
              <w:keepNext w:val="0"/>
              <w:keepLines w:val="0"/>
              <w:widowControl w:val="0"/>
            </w:pPr>
            <w:r w:rsidRPr="00D56B75">
              <w:t>O</w:t>
            </w:r>
          </w:p>
        </w:tc>
        <w:tc>
          <w:tcPr>
            <w:tcW w:w="1440" w:type="dxa"/>
          </w:tcPr>
          <w:p w14:paraId="52D3E180" w14:textId="77777777" w:rsidR="008041F2" w:rsidRPr="00D56B75" w:rsidRDefault="008041F2" w:rsidP="0073372F">
            <w:pPr>
              <w:pStyle w:val="TAL"/>
              <w:keepNext w:val="0"/>
              <w:keepLines w:val="0"/>
              <w:widowControl w:val="0"/>
            </w:pPr>
          </w:p>
        </w:tc>
        <w:tc>
          <w:tcPr>
            <w:tcW w:w="1872" w:type="dxa"/>
          </w:tcPr>
          <w:p w14:paraId="257EDC45"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0ED504B5"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3C92D625" w14:textId="77777777" w:rsidTr="005926E2">
        <w:tc>
          <w:tcPr>
            <w:tcW w:w="2448" w:type="dxa"/>
          </w:tcPr>
          <w:p w14:paraId="47BFEC59"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28DADAA4" w14:textId="77777777" w:rsidR="008041F2" w:rsidRPr="00D56B75" w:rsidRDefault="008041F2" w:rsidP="0073372F">
            <w:pPr>
              <w:pStyle w:val="TAL"/>
              <w:keepNext w:val="0"/>
              <w:keepLines w:val="0"/>
              <w:widowControl w:val="0"/>
            </w:pPr>
            <w:r w:rsidRPr="002C3433">
              <w:t>O</w:t>
            </w:r>
          </w:p>
        </w:tc>
        <w:tc>
          <w:tcPr>
            <w:tcW w:w="1440" w:type="dxa"/>
          </w:tcPr>
          <w:p w14:paraId="6F0283EA" w14:textId="77777777" w:rsidR="008041F2" w:rsidRPr="00D56B75" w:rsidRDefault="008041F2" w:rsidP="0073372F">
            <w:pPr>
              <w:pStyle w:val="TAL"/>
              <w:keepNext w:val="0"/>
              <w:keepLines w:val="0"/>
              <w:widowControl w:val="0"/>
            </w:pPr>
          </w:p>
        </w:tc>
        <w:tc>
          <w:tcPr>
            <w:tcW w:w="1872" w:type="dxa"/>
          </w:tcPr>
          <w:p w14:paraId="4E8BAD01"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5F78E916"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682E2B85" w14:textId="77777777" w:rsidR="008041F2" w:rsidRDefault="008041F2" w:rsidP="0073372F">
      <w:pPr>
        <w:widowControl w:val="0"/>
      </w:pPr>
    </w:p>
    <w:p w14:paraId="4E48849A" w14:textId="77777777" w:rsidR="008041F2" w:rsidRDefault="008041F2" w:rsidP="0073372F">
      <w:pPr>
        <w:pStyle w:val="Heading4"/>
        <w:keepNext w:val="0"/>
        <w:keepLines w:val="0"/>
        <w:widowControl w:val="0"/>
      </w:pPr>
      <w:bookmarkStart w:id="8319" w:name="_CR9_2_3_107"/>
      <w:bookmarkStart w:id="8320" w:name="_Toc44497765"/>
      <w:bookmarkStart w:id="8321" w:name="_Toc45108152"/>
      <w:bookmarkStart w:id="8322" w:name="_Toc45901772"/>
      <w:bookmarkStart w:id="8323" w:name="_Toc51850853"/>
      <w:bookmarkStart w:id="8324" w:name="_Toc56693857"/>
      <w:bookmarkStart w:id="8325" w:name="_Toc64447401"/>
      <w:bookmarkStart w:id="8326" w:name="_Toc66286895"/>
      <w:bookmarkStart w:id="8327" w:name="_Toc74151590"/>
      <w:bookmarkStart w:id="8328" w:name="_Toc88654063"/>
      <w:bookmarkStart w:id="8329" w:name="_Toc97904419"/>
      <w:bookmarkStart w:id="8330" w:name="_Toc105175460"/>
      <w:bookmarkStart w:id="8331" w:name="_Toc113826490"/>
      <w:bookmarkStart w:id="8332" w:name="_Toc222852689"/>
      <w:bookmarkEnd w:id="8319"/>
      <w:r>
        <w:t>9.2.3.107</w:t>
      </w:r>
      <w:r>
        <w:tab/>
        <w:t xml:space="preserve">NR </w:t>
      </w:r>
      <w:r>
        <w:rPr>
          <w:lang w:eastAsia="zh-CN"/>
        </w:rPr>
        <w:t xml:space="preserve">UE Sidelink </w:t>
      </w:r>
      <w:r>
        <w:t>Aggregate Maximum Bit</w:t>
      </w:r>
      <w:r>
        <w:rPr>
          <w:lang w:eastAsia="zh-CN"/>
        </w:rPr>
        <w:t xml:space="preserve"> R</w:t>
      </w:r>
      <w:r>
        <w:t>ate</w:t>
      </w:r>
      <w:bookmarkEnd w:id="8320"/>
      <w:bookmarkEnd w:id="8321"/>
      <w:bookmarkEnd w:id="8322"/>
      <w:bookmarkEnd w:id="8323"/>
      <w:bookmarkEnd w:id="8324"/>
      <w:bookmarkEnd w:id="8325"/>
      <w:bookmarkEnd w:id="8326"/>
      <w:bookmarkEnd w:id="8327"/>
      <w:bookmarkEnd w:id="8328"/>
      <w:bookmarkEnd w:id="8329"/>
      <w:bookmarkEnd w:id="8330"/>
      <w:bookmarkEnd w:id="8331"/>
      <w:bookmarkEnd w:id="8332"/>
    </w:p>
    <w:p w14:paraId="4F13E861" w14:textId="77777777" w:rsidR="008041F2" w:rsidRPr="009B207F"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54C6729E"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9C6A24F"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4D9F11"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0DC3E5F"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C518B44"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897DB"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717357CD"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C27EADE" w14:textId="77777777" w:rsidR="008041F2" w:rsidRDefault="008041F2" w:rsidP="0073372F">
            <w:pPr>
              <w:pStyle w:val="TAL"/>
              <w:keepNext w:val="0"/>
              <w:keepLines w:val="0"/>
              <w:widowControl w:val="0"/>
              <w:rPr>
                <w:lang w:eastAsia="zh-CN"/>
              </w:rPr>
            </w:pPr>
            <w:r>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26A2DD4"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E6CD610"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705CF88E" w14:textId="77777777" w:rsidR="008041F2" w:rsidRDefault="008041F2" w:rsidP="0073372F">
            <w:pPr>
              <w:pStyle w:val="TAL"/>
              <w:keepNext w:val="0"/>
              <w:keepLines w:val="0"/>
              <w:widowControl w:val="0"/>
              <w:rPr>
                <w:rFonts w:cs="Arial"/>
                <w:szCs w:val="18"/>
              </w:rPr>
            </w:pPr>
            <w:r>
              <w:rPr>
                <w:rFonts w:cs="Arial"/>
                <w:szCs w:val="18"/>
              </w:rPr>
              <w:t xml:space="preserve">Bit Rate </w:t>
            </w:r>
            <w:r>
              <w:t>9.2.3.4</w:t>
            </w:r>
          </w:p>
        </w:tc>
        <w:tc>
          <w:tcPr>
            <w:tcW w:w="2880" w:type="dxa"/>
            <w:tcBorders>
              <w:top w:val="single" w:sz="4" w:space="0" w:color="auto"/>
              <w:left w:val="single" w:sz="4" w:space="0" w:color="auto"/>
              <w:bottom w:val="single" w:sz="4" w:space="0" w:color="auto"/>
              <w:right w:val="single" w:sz="4" w:space="0" w:color="auto"/>
            </w:tcBorders>
            <w:hideMark/>
          </w:tcPr>
          <w:p w14:paraId="39B86123"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70FC3660" w14:textId="77777777" w:rsidR="008041F2" w:rsidRDefault="008041F2" w:rsidP="00C10143"/>
    <w:p w14:paraId="16BEF817" w14:textId="77777777" w:rsidR="008041F2" w:rsidRDefault="008041F2" w:rsidP="0073372F">
      <w:pPr>
        <w:pStyle w:val="Heading4"/>
        <w:keepNext w:val="0"/>
        <w:keepLines w:val="0"/>
        <w:widowControl w:val="0"/>
      </w:pPr>
      <w:bookmarkStart w:id="8333" w:name="_CR9_2_3_108"/>
      <w:bookmarkStart w:id="8334" w:name="_Toc44497766"/>
      <w:bookmarkStart w:id="8335" w:name="_Toc45108153"/>
      <w:bookmarkStart w:id="8336" w:name="_Toc45901773"/>
      <w:bookmarkStart w:id="8337" w:name="_Toc51850854"/>
      <w:bookmarkStart w:id="8338" w:name="_Toc56693858"/>
      <w:bookmarkStart w:id="8339" w:name="_Toc64447402"/>
      <w:bookmarkStart w:id="8340" w:name="_Toc66286896"/>
      <w:bookmarkStart w:id="8341" w:name="_Toc74151591"/>
      <w:bookmarkStart w:id="8342" w:name="_Toc88654064"/>
      <w:bookmarkStart w:id="8343" w:name="_Toc97904420"/>
      <w:bookmarkStart w:id="8344" w:name="_Toc105175461"/>
      <w:bookmarkStart w:id="8345" w:name="_Toc113826491"/>
      <w:bookmarkStart w:id="8346" w:name="_Toc222852690"/>
      <w:bookmarkEnd w:id="8333"/>
      <w:r>
        <w:t>9.2.3.108</w:t>
      </w:r>
      <w:r w:rsidR="00BB106F">
        <w:tab/>
      </w:r>
      <w:r>
        <w:t xml:space="preserve">LTE </w:t>
      </w:r>
      <w:r>
        <w:rPr>
          <w:lang w:eastAsia="zh-CN"/>
        </w:rPr>
        <w:t xml:space="preserve">UE Sidelink </w:t>
      </w:r>
      <w:r>
        <w:t>Aggregate Maximum Bit</w:t>
      </w:r>
      <w:r>
        <w:rPr>
          <w:lang w:eastAsia="zh-CN"/>
        </w:rPr>
        <w:t xml:space="preserve"> R</w:t>
      </w:r>
      <w:r>
        <w:t>ate</w:t>
      </w:r>
      <w:bookmarkEnd w:id="8334"/>
      <w:bookmarkEnd w:id="8335"/>
      <w:bookmarkEnd w:id="8336"/>
      <w:bookmarkEnd w:id="8337"/>
      <w:bookmarkEnd w:id="8338"/>
      <w:bookmarkEnd w:id="8339"/>
      <w:bookmarkEnd w:id="8340"/>
      <w:bookmarkEnd w:id="8341"/>
      <w:bookmarkEnd w:id="8342"/>
      <w:bookmarkEnd w:id="8343"/>
      <w:bookmarkEnd w:id="8344"/>
      <w:bookmarkEnd w:id="8345"/>
      <w:bookmarkEnd w:id="8346"/>
    </w:p>
    <w:p w14:paraId="37403D88" w14:textId="77777777" w:rsidR="008041F2"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32AC2FC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36856692"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BCB28D"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01A97F4"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7441F1F"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B6A9393"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007624A4"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12B27669" w14:textId="77777777" w:rsidR="008041F2" w:rsidRDefault="008041F2" w:rsidP="0073372F">
            <w:pPr>
              <w:pStyle w:val="TAL"/>
              <w:keepNext w:val="0"/>
              <w:keepLines w:val="0"/>
              <w:widowControl w:val="0"/>
              <w:rPr>
                <w:lang w:eastAsia="zh-CN"/>
              </w:rPr>
            </w:pPr>
            <w:r>
              <w:rPr>
                <w:lang w:eastAsia="zh-CN"/>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637550B1"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6A57922"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4BE1068" w14:textId="3A81847C" w:rsidR="00C37F2E" w:rsidRDefault="008041F2" w:rsidP="0073372F">
            <w:pPr>
              <w:pStyle w:val="TAL"/>
              <w:keepNext w:val="0"/>
              <w:keepLines w:val="0"/>
              <w:widowControl w:val="0"/>
              <w:rPr>
                <w:rFonts w:cs="Arial"/>
                <w:szCs w:val="18"/>
              </w:rPr>
            </w:pPr>
            <w:r>
              <w:rPr>
                <w:rFonts w:cs="Arial"/>
                <w:szCs w:val="18"/>
              </w:rPr>
              <w:t>Bit Rate</w:t>
            </w:r>
          </w:p>
          <w:p w14:paraId="3524D73B" w14:textId="4C69DFDD" w:rsidR="008041F2" w:rsidRDefault="008041F2" w:rsidP="0073372F">
            <w:pPr>
              <w:pStyle w:val="TAL"/>
              <w:keepNext w:val="0"/>
              <w:keepLines w:val="0"/>
              <w:widowControl w:val="0"/>
              <w:rPr>
                <w:rFonts w:cs="Arial"/>
                <w:szCs w:val="18"/>
              </w:rPr>
            </w:pPr>
            <w:r>
              <w:t>9.2.3.4</w:t>
            </w:r>
          </w:p>
        </w:tc>
        <w:tc>
          <w:tcPr>
            <w:tcW w:w="2880" w:type="dxa"/>
            <w:tcBorders>
              <w:top w:val="single" w:sz="4" w:space="0" w:color="auto"/>
              <w:left w:val="single" w:sz="4" w:space="0" w:color="auto"/>
              <w:bottom w:val="single" w:sz="4" w:space="0" w:color="auto"/>
              <w:right w:val="single" w:sz="4" w:space="0" w:color="auto"/>
            </w:tcBorders>
            <w:hideMark/>
          </w:tcPr>
          <w:p w14:paraId="6161D004"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4F684C5E" w14:textId="77777777" w:rsidR="008041F2" w:rsidRDefault="008041F2" w:rsidP="0073372F">
      <w:pPr>
        <w:widowControl w:val="0"/>
      </w:pPr>
    </w:p>
    <w:p w14:paraId="6F46931B" w14:textId="77777777" w:rsidR="008041F2" w:rsidRPr="00567372" w:rsidRDefault="008041F2" w:rsidP="0073372F">
      <w:pPr>
        <w:pStyle w:val="Heading4"/>
        <w:keepNext w:val="0"/>
        <w:keepLines w:val="0"/>
        <w:widowControl w:val="0"/>
        <w:rPr>
          <w:lang w:eastAsia="zh-CN"/>
        </w:rPr>
      </w:pPr>
      <w:bookmarkStart w:id="8347" w:name="_CR9_2_3_109"/>
      <w:bookmarkStart w:id="8348" w:name="_Toc44497767"/>
      <w:bookmarkStart w:id="8349" w:name="_Toc45108154"/>
      <w:bookmarkStart w:id="8350" w:name="_Toc45901774"/>
      <w:bookmarkStart w:id="8351" w:name="_Toc51850855"/>
      <w:bookmarkStart w:id="8352" w:name="_Toc56693859"/>
      <w:bookmarkStart w:id="8353" w:name="_Toc64447403"/>
      <w:bookmarkStart w:id="8354" w:name="_Toc66286897"/>
      <w:bookmarkStart w:id="8355" w:name="_Toc74151592"/>
      <w:bookmarkStart w:id="8356" w:name="_Toc88654065"/>
      <w:bookmarkStart w:id="8357" w:name="_Toc97904421"/>
      <w:bookmarkStart w:id="8358" w:name="_Toc105175462"/>
      <w:bookmarkStart w:id="8359" w:name="_Toc113826492"/>
      <w:bookmarkStart w:id="8360" w:name="_Toc222852691"/>
      <w:bookmarkEnd w:id="8347"/>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sidR="00BB106F">
        <w:rPr>
          <w:lang w:eastAsia="zh-CN"/>
        </w:rPr>
        <w:tab/>
      </w:r>
      <w:r w:rsidRPr="00F424D8">
        <w:rPr>
          <w:rFonts w:cs="Arial" w:hint="eastAsia"/>
          <w:lang w:eastAsia="zh-CN"/>
        </w:rPr>
        <w:t>PC5 QoS Parameters</w:t>
      </w:r>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14:paraId="018659C4" w14:textId="77777777" w:rsidR="008041F2" w:rsidRPr="00812C60" w:rsidRDefault="008041F2" w:rsidP="0073372F">
      <w:pPr>
        <w:widowControl w:val="0"/>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E2228" w14:paraId="1E1CFB43" w14:textId="77777777" w:rsidTr="0073372F">
        <w:trPr>
          <w:tblHeader/>
        </w:trPr>
        <w:tc>
          <w:tcPr>
            <w:tcW w:w="2448" w:type="dxa"/>
          </w:tcPr>
          <w:p w14:paraId="1A2E577F" w14:textId="77777777" w:rsidR="008041F2" w:rsidRPr="009354E2" w:rsidRDefault="008041F2" w:rsidP="0073372F">
            <w:pPr>
              <w:pStyle w:val="TAH"/>
              <w:keepNext w:val="0"/>
              <w:keepLines w:val="0"/>
              <w:widowControl w:val="0"/>
              <w:rPr>
                <w:lang w:eastAsia="ja-JP"/>
              </w:rPr>
            </w:pPr>
            <w:r w:rsidRPr="009354E2">
              <w:rPr>
                <w:lang w:eastAsia="ja-JP"/>
              </w:rPr>
              <w:t>IE/Group Name</w:t>
            </w:r>
          </w:p>
        </w:tc>
        <w:tc>
          <w:tcPr>
            <w:tcW w:w="1080" w:type="dxa"/>
          </w:tcPr>
          <w:p w14:paraId="7EDF6BD1" w14:textId="77777777" w:rsidR="008041F2" w:rsidRPr="009354E2" w:rsidRDefault="008041F2" w:rsidP="0073372F">
            <w:pPr>
              <w:pStyle w:val="TAH"/>
              <w:keepNext w:val="0"/>
              <w:keepLines w:val="0"/>
              <w:widowControl w:val="0"/>
              <w:rPr>
                <w:lang w:eastAsia="ja-JP"/>
              </w:rPr>
            </w:pPr>
            <w:r w:rsidRPr="009354E2">
              <w:rPr>
                <w:lang w:eastAsia="ja-JP"/>
              </w:rPr>
              <w:t>Presence</w:t>
            </w:r>
          </w:p>
        </w:tc>
        <w:tc>
          <w:tcPr>
            <w:tcW w:w="1440" w:type="dxa"/>
          </w:tcPr>
          <w:p w14:paraId="5C381D9C" w14:textId="77777777" w:rsidR="008041F2" w:rsidRPr="009354E2" w:rsidRDefault="008041F2" w:rsidP="0073372F">
            <w:pPr>
              <w:pStyle w:val="TAH"/>
              <w:keepNext w:val="0"/>
              <w:keepLines w:val="0"/>
              <w:widowControl w:val="0"/>
              <w:rPr>
                <w:lang w:eastAsia="ja-JP"/>
              </w:rPr>
            </w:pPr>
            <w:r w:rsidRPr="009354E2">
              <w:rPr>
                <w:lang w:eastAsia="ja-JP"/>
              </w:rPr>
              <w:t>Range</w:t>
            </w:r>
          </w:p>
        </w:tc>
        <w:tc>
          <w:tcPr>
            <w:tcW w:w="1872" w:type="dxa"/>
          </w:tcPr>
          <w:p w14:paraId="6FD4C276" w14:textId="77777777" w:rsidR="008041F2" w:rsidRPr="009354E2" w:rsidRDefault="008041F2" w:rsidP="0073372F">
            <w:pPr>
              <w:pStyle w:val="TAH"/>
              <w:keepNext w:val="0"/>
              <w:keepLines w:val="0"/>
              <w:widowControl w:val="0"/>
              <w:rPr>
                <w:lang w:eastAsia="ja-JP"/>
              </w:rPr>
            </w:pPr>
            <w:r w:rsidRPr="009354E2">
              <w:rPr>
                <w:lang w:eastAsia="ja-JP"/>
              </w:rPr>
              <w:t>IE type and reference</w:t>
            </w:r>
          </w:p>
        </w:tc>
        <w:tc>
          <w:tcPr>
            <w:tcW w:w="2880" w:type="dxa"/>
          </w:tcPr>
          <w:p w14:paraId="50350C12" w14:textId="77777777" w:rsidR="008041F2" w:rsidRPr="009354E2" w:rsidRDefault="008041F2" w:rsidP="0073372F">
            <w:pPr>
              <w:pStyle w:val="TAH"/>
              <w:keepNext w:val="0"/>
              <w:keepLines w:val="0"/>
              <w:widowControl w:val="0"/>
              <w:rPr>
                <w:lang w:eastAsia="ja-JP"/>
              </w:rPr>
            </w:pPr>
            <w:r w:rsidRPr="009354E2">
              <w:rPr>
                <w:lang w:eastAsia="ja-JP"/>
              </w:rPr>
              <w:t>Semantics description</w:t>
            </w:r>
          </w:p>
        </w:tc>
      </w:tr>
      <w:tr w:rsidR="008041F2" w:rsidRPr="00DE2228" w14:paraId="4846B0A4" w14:textId="77777777" w:rsidTr="0073372F">
        <w:tc>
          <w:tcPr>
            <w:tcW w:w="2448" w:type="dxa"/>
          </w:tcPr>
          <w:p w14:paraId="58E00252" w14:textId="77777777" w:rsidR="008041F2" w:rsidRPr="00DE2228" w:rsidRDefault="008041F2" w:rsidP="0073372F">
            <w:pPr>
              <w:pStyle w:val="TAL"/>
              <w:keepNext w:val="0"/>
              <w:keepLines w:val="0"/>
              <w:widowControl w:val="0"/>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80" w:type="dxa"/>
          </w:tcPr>
          <w:p w14:paraId="24C5DA7C"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555B8097" w14:textId="77777777" w:rsidR="008041F2" w:rsidRPr="003D2F48" w:rsidRDefault="008041F2" w:rsidP="0073372F">
            <w:pPr>
              <w:pStyle w:val="TAL"/>
              <w:keepNext w:val="0"/>
              <w:keepLines w:val="0"/>
              <w:widowControl w:val="0"/>
              <w:rPr>
                <w:rFonts w:cs="Arial"/>
                <w:szCs w:val="18"/>
                <w:lang w:eastAsia="zh-CN"/>
              </w:rPr>
            </w:pPr>
            <w:r w:rsidRPr="000B1CB3">
              <w:rPr>
                <w:rFonts w:cs="Arial"/>
                <w:bCs/>
                <w:i/>
                <w:szCs w:val="18"/>
                <w:lang w:eastAsia="zh-CN"/>
              </w:rPr>
              <w:t>1</w:t>
            </w:r>
          </w:p>
        </w:tc>
        <w:tc>
          <w:tcPr>
            <w:tcW w:w="1872" w:type="dxa"/>
          </w:tcPr>
          <w:p w14:paraId="32610DE1" w14:textId="77777777" w:rsidR="008041F2" w:rsidRPr="008921C9" w:rsidRDefault="008041F2" w:rsidP="0073372F">
            <w:pPr>
              <w:pStyle w:val="TAL"/>
              <w:keepNext w:val="0"/>
              <w:keepLines w:val="0"/>
              <w:widowControl w:val="0"/>
              <w:rPr>
                <w:rFonts w:cs="Arial"/>
                <w:szCs w:val="18"/>
              </w:rPr>
            </w:pPr>
          </w:p>
        </w:tc>
        <w:tc>
          <w:tcPr>
            <w:tcW w:w="2880" w:type="dxa"/>
          </w:tcPr>
          <w:p w14:paraId="505E2F3A"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03566A9E" w14:textId="77777777" w:rsidTr="0073372F">
        <w:tc>
          <w:tcPr>
            <w:tcW w:w="2448" w:type="dxa"/>
          </w:tcPr>
          <w:p w14:paraId="5AF364FC" w14:textId="77777777" w:rsidR="008041F2" w:rsidRPr="00DE2228" w:rsidRDefault="008041F2" w:rsidP="0073372F">
            <w:pPr>
              <w:pStyle w:val="TAL"/>
              <w:keepNext w:val="0"/>
              <w:keepLines w:val="0"/>
              <w:widowControl w:val="0"/>
              <w:ind w:left="113"/>
              <w:rPr>
                <w:rFonts w:eastAsia="Batang" w:cs="Arial"/>
                <w:b/>
                <w:szCs w:val="18"/>
                <w:lang w:eastAsia="ja-JP"/>
              </w:rPr>
            </w:pPr>
            <w:r w:rsidRPr="00DE2228">
              <w:rPr>
                <w:rFonts w:eastAsia="Batang" w:cs="Arial"/>
                <w:b/>
                <w:szCs w:val="18"/>
                <w:lang w:eastAsia="ja-JP"/>
              </w:rPr>
              <w:t>&gt;PC5 QoS Flow Item</w:t>
            </w:r>
          </w:p>
        </w:tc>
        <w:tc>
          <w:tcPr>
            <w:tcW w:w="1080" w:type="dxa"/>
          </w:tcPr>
          <w:p w14:paraId="4675F67B"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367DABD8" w14:textId="77777777" w:rsidR="008041F2" w:rsidRPr="008921C9" w:rsidRDefault="008041F2" w:rsidP="0073372F">
            <w:pPr>
              <w:pStyle w:val="TAL"/>
              <w:keepNext w:val="0"/>
              <w:keepLines w:val="0"/>
              <w:widowControl w:val="0"/>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2" w:type="dxa"/>
          </w:tcPr>
          <w:p w14:paraId="0E364B2C" w14:textId="77777777" w:rsidR="008041F2" w:rsidRPr="008921C9" w:rsidRDefault="008041F2" w:rsidP="0073372F">
            <w:pPr>
              <w:pStyle w:val="TAL"/>
              <w:keepNext w:val="0"/>
              <w:keepLines w:val="0"/>
              <w:widowControl w:val="0"/>
              <w:rPr>
                <w:rFonts w:cs="Arial"/>
                <w:szCs w:val="18"/>
              </w:rPr>
            </w:pPr>
          </w:p>
        </w:tc>
        <w:tc>
          <w:tcPr>
            <w:tcW w:w="2880" w:type="dxa"/>
          </w:tcPr>
          <w:p w14:paraId="53EE9852"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388FE9DC" w14:textId="77777777" w:rsidTr="0073372F">
        <w:tc>
          <w:tcPr>
            <w:tcW w:w="2448" w:type="dxa"/>
          </w:tcPr>
          <w:p w14:paraId="2544E74C" w14:textId="77777777" w:rsidR="008041F2" w:rsidRPr="00DE2228" w:rsidRDefault="008041F2" w:rsidP="0073372F">
            <w:pPr>
              <w:pStyle w:val="TAL"/>
              <w:keepNext w:val="0"/>
              <w:keepLines w:val="0"/>
              <w:widowControl w:val="0"/>
              <w:ind w:left="227"/>
              <w:rPr>
                <w:rFonts w:eastAsia="Batang" w:cs="Arial"/>
                <w:szCs w:val="18"/>
                <w:lang w:eastAsia="ja-JP"/>
              </w:rPr>
            </w:pPr>
            <w:r w:rsidRPr="00DE2228">
              <w:rPr>
                <w:rFonts w:eastAsia="Batang" w:cs="Arial"/>
                <w:szCs w:val="18"/>
                <w:lang w:eastAsia="ja-JP"/>
              </w:rPr>
              <w:t xml:space="preserve">&gt;&gt;PQI </w:t>
            </w:r>
          </w:p>
        </w:tc>
        <w:tc>
          <w:tcPr>
            <w:tcW w:w="1080" w:type="dxa"/>
          </w:tcPr>
          <w:p w14:paraId="5F6A156A"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M</w:t>
            </w:r>
          </w:p>
        </w:tc>
        <w:tc>
          <w:tcPr>
            <w:tcW w:w="1440" w:type="dxa"/>
          </w:tcPr>
          <w:p w14:paraId="03C4764D"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22FB25F1" w14:textId="77777777" w:rsidR="008041F2" w:rsidRPr="008921C9" w:rsidRDefault="008041F2" w:rsidP="0073372F">
            <w:pPr>
              <w:pStyle w:val="TAL"/>
              <w:keepNext w:val="0"/>
              <w:keepLines w:val="0"/>
              <w:widowControl w:val="0"/>
              <w:rPr>
                <w:rFonts w:cs="Arial"/>
                <w:szCs w:val="18"/>
              </w:rPr>
            </w:pPr>
            <w:r w:rsidRPr="003D2F48">
              <w:rPr>
                <w:rFonts w:cs="Arial"/>
                <w:szCs w:val="18"/>
              </w:rPr>
              <w:t>INTEGER (0..255, …)</w:t>
            </w:r>
          </w:p>
        </w:tc>
        <w:tc>
          <w:tcPr>
            <w:tcW w:w="2880" w:type="dxa"/>
          </w:tcPr>
          <w:p w14:paraId="17EB4A59" w14:textId="77777777" w:rsidR="008041F2" w:rsidRPr="00AB57CE" w:rsidRDefault="008041F2" w:rsidP="0073372F">
            <w:pPr>
              <w:pStyle w:val="TAL"/>
              <w:keepNext w:val="0"/>
              <w:keepLines w:val="0"/>
              <w:widowControl w:val="0"/>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8041F2" w:rsidRPr="00DE2228" w14:paraId="17E8BB73" w14:textId="77777777" w:rsidTr="0073372F">
        <w:tc>
          <w:tcPr>
            <w:tcW w:w="2448" w:type="dxa"/>
          </w:tcPr>
          <w:p w14:paraId="040B793D" w14:textId="77777777" w:rsidR="008041F2" w:rsidRPr="009354E2" w:rsidRDefault="008041F2" w:rsidP="0073372F">
            <w:pPr>
              <w:pStyle w:val="TAL"/>
              <w:keepNext w:val="0"/>
              <w:keepLines w:val="0"/>
              <w:widowControl w:val="0"/>
              <w:ind w:left="227"/>
              <w:rPr>
                <w:rFonts w:eastAsia="Batang" w:cs="Arial"/>
                <w:b/>
                <w:bCs/>
                <w:szCs w:val="18"/>
                <w:lang w:eastAsia="ja-JP"/>
              </w:rPr>
            </w:pPr>
            <w:r w:rsidRPr="009354E2">
              <w:rPr>
                <w:rFonts w:eastAsia="Batang" w:cs="Arial"/>
                <w:b/>
                <w:bCs/>
                <w:szCs w:val="18"/>
                <w:lang w:eastAsia="ja-JP"/>
              </w:rPr>
              <w:t>&gt;&gt;PC5 Flow Bit Rates</w:t>
            </w:r>
          </w:p>
        </w:tc>
        <w:tc>
          <w:tcPr>
            <w:tcW w:w="1080" w:type="dxa"/>
          </w:tcPr>
          <w:p w14:paraId="4736C43E"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B136960" w14:textId="77777777" w:rsidR="008041F2" w:rsidRPr="00AB57CE" w:rsidRDefault="008041F2" w:rsidP="0073372F">
            <w:pPr>
              <w:pStyle w:val="TAL"/>
              <w:keepNext w:val="0"/>
              <w:keepLines w:val="0"/>
              <w:widowControl w:val="0"/>
              <w:rPr>
                <w:rFonts w:cs="Arial"/>
                <w:bCs/>
                <w:i/>
                <w:szCs w:val="18"/>
                <w:lang w:eastAsia="ja-JP"/>
              </w:rPr>
            </w:pPr>
          </w:p>
        </w:tc>
        <w:tc>
          <w:tcPr>
            <w:tcW w:w="1872" w:type="dxa"/>
          </w:tcPr>
          <w:p w14:paraId="52BE3C19" w14:textId="77777777" w:rsidR="008041F2" w:rsidRPr="00AB57CE" w:rsidRDefault="008041F2" w:rsidP="0073372F">
            <w:pPr>
              <w:pStyle w:val="TAL"/>
              <w:keepNext w:val="0"/>
              <w:keepLines w:val="0"/>
              <w:widowControl w:val="0"/>
              <w:rPr>
                <w:rFonts w:cs="Arial"/>
                <w:szCs w:val="18"/>
              </w:rPr>
            </w:pPr>
          </w:p>
        </w:tc>
        <w:tc>
          <w:tcPr>
            <w:tcW w:w="2880" w:type="dxa"/>
          </w:tcPr>
          <w:p w14:paraId="67147C12" w14:textId="77777777" w:rsidR="008041F2" w:rsidRPr="008921C9" w:rsidRDefault="008041F2" w:rsidP="0073372F">
            <w:pPr>
              <w:pStyle w:val="TAL"/>
              <w:keepNext w:val="0"/>
              <w:keepLines w:val="0"/>
              <w:widowControl w:val="0"/>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8041F2" w:rsidRPr="00DE2228" w14:paraId="47A3B8CF" w14:textId="77777777" w:rsidTr="0073372F">
        <w:tc>
          <w:tcPr>
            <w:tcW w:w="2448" w:type="dxa"/>
          </w:tcPr>
          <w:p w14:paraId="566BD662" w14:textId="77777777" w:rsidR="008041F2" w:rsidRPr="00AB57CE" w:rsidRDefault="008041F2" w:rsidP="0073372F">
            <w:pPr>
              <w:pStyle w:val="TAL"/>
              <w:keepNext w:val="0"/>
              <w:keepLines w:val="0"/>
              <w:widowControl w:val="0"/>
              <w:ind w:left="340"/>
              <w:rPr>
                <w:rFonts w:eastAsia="Batang" w:cs="Arial"/>
                <w:szCs w:val="18"/>
                <w:lang w:eastAsia="ja-JP"/>
              </w:rPr>
            </w:pPr>
            <w:r w:rsidRPr="00DE2228">
              <w:rPr>
                <w:rFonts w:eastAsia="Batang" w:cs="Arial"/>
                <w:szCs w:val="18"/>
                <w:lang w:eastAsia="ja-JP"/>
              </w:rPr>
              <w:t>&gt;&gt;&gt;Guaranteed Flow Bit Rate</w:t>
            </w:r>
          </w:p>
        </w:tc>
        <w:tc>
          <w:tcPr>
            <w:tcW w:w="1080" w:type="dxa"/>
          </w:tcPr>
          <w:p w14:paraId="020C62DE"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30399C64"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D317595"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5D78AA05"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791F7A4C" w14:textId="77777777" w:rsidR="008041F2" w:rsidRPr="00AB57CE" w:rsidRDefault="008041F2" w:rsidP="0073372F">
            <w:pPr>
              <w:pStyle w:val="TAL"/>
              <w:keepNext w:val="0"/>
              <w:keepLines w:val="0"/>
              <w:widowControl w:val="0"/>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8041F2" w:rsidRPr="00DE2228" w14:paraId="3A42BB49" w14:textId="77777777" w:rsidTr="0073372F">
        <w:tc>
          <w:tcPr>
            <w:tcW w:w="2448" w:type="dxa"/>
          </w:tcPr>
          <w:p w14:paraId="6EF5B922" w14:textId="77777777" w:rsidR="008041F2" w:rsidRPr="00AB57CE" w:rsidRDefault="008041F2" w:rsidP="0073372F">
            <w:pPr>
              <w:pStyle w:val="TAL"/>
              <w:keepNext w:val="0"/>
              <w:keepLines w:val="0"/>
              <w:widowControl w:val="0"/>
              <w:ind w:left="340"/>
              <w:rPr>
                <w:rFonts w:cs="Arial"/>
                <w:szCs w:val="18"/>
              </w:rPr>
            </w:pPr>
            <w:r w:rsidRPr="009354E2">
              <w:rPr>
                <w:rFonts w:eastAsia="Batang" w:cs="Arial"/>
                <w:szCs w:val="18"/>
                <w:lang w:eastAsia="ja-JP"/>
              </w:rPr>
              <w:t>&gt;&gt;&gt;Maximum Flow Bit Rate</w:t>
            </w:r>
          </w:p>
        </w:tc>
        <w:tc>
          <w:tcPr>
            <w:tcW w:w="1080" w:type="dxa"/>
          </w:tcPr>
          <w:p w14:paraId="63CC48AF"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2F0D3AD1"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9962437"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7FF825F9"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6DD5B30C" w14:textId="77777777" w:rsidR="008041F2" w:rsidRPr="00BD51E1" w:rsidRDefault="008041F2" w:rsidP="0073372F">
            <w:pPr>
              <w:pStyle w:val="TAL"/>
              <w:keepNext w:val="0"/>
              <w:keepLines w:val="0"/>
              <w:widowControl w:val="0"/>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8041F2" w:rsidRPr="00DE2228" w14:paraId="57A43A9E" w14:textId="77777777" w:rsidTr="0073372F">
        <w:tc>
          <w:tcPr>
            <w:tcW w:w="2448" w:type="dxa"/>
          </w:tcPr>
          <w:p w14:paraId="2D17B6F6" w14:textId="77777777" w:rsidR="008041F2" w:rsidRPr="00DE2228" w:rsidRDefault="008041F2" w:rsidP="0073372F">
            <w:pPr>
              <w:pStyle w:val="TAL"/>
              <w:keepNext w:val="0"/>
              <w:keepLines w:val="0"/>
              <w:widowControl w:val="0"/>
              <w:ind w:left="227"/>
              <w:rPr>
                <w:rFonts w:cs="Arial"/>
                <w:szCs w:val="18"/>
                <w:lang w:eastAsia="zh-CN"/>
              </w:rPr>
            </w:pPr>
            <w:r w:rsidRPr="009354E2">
              <w:rPr>
                <w:rFonts w:eastAsia="Batang" w:cs="Arial"/>
                <w:szCs w:val="18"/>
                <w:lang w:eastAsia="ja-JP"/>
              </w:rPr>
              <w:t>&gt;&gt;Range</w:t>
            </w:r>
          </w:p>
        </w:tc>
        <w:tc>
          <w:tcPr>
            <w:tcW w:w="1080" w:type="dxa"/>
          </w:tcPr>
          <w:p w14:paraId="01D2D43C"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024C59C"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6DBDB3E9" w14:textId="77777777" w:rsidR="008041F2" w:rsidRPr="00DE2228" w:rsidRDefault="008041F2" w:rsidP="0073372F">
            <w:pPr>
              <w:pStyle w:val="TAL"/>
              <w:keepNext w:val="0"/>
              <w:keepLines w:val="0"/>
              <w:widowControl w:val="0"/>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880" w:type="dxa"/>
          </w:tcPr>
          <w:p w14:paraId="21ABD201" w14:textId="77777777" w:rsidR="008041F2" w:rsidRPr="000B1CB3" w:rsidRDefault="008041F2" w:rsidP="0073372F">
            <w:pPr>
              <w:pStyle w:val="TAL"/>
              <w:keepNext w:val="0"/>
              <w:keepLines w:val="0"/>
              <w:widowControl w:val="0"/>
              <w:rPr>
                <w:rFonts w:cs="Arial"/>
                <w:szCs w:val="18"/>
                <w:lang w:eastAsia="zh-CN"/>
              </w:rPr>
            </w:pPr>
            <w:r w:rsidRPr="00AB57CE">
              <w:rPr>
                <w:rFonts w:cs="Arial"/>
                <w:szCs w:val="18"/>
                <w:lang w:eastAsia="zh-CN"/>
              </w:rPr>
              <w:t>Only applies for groupcast.</w:t>
            </w:r>
          </w:p>
        </w:tc>
      </w:tr>
      <w:tr w:rsidR="008041F2" w:rsidRPr="00DE2228" w14:paraId="2E93CFBE" w14:textId="77777777" w:rsidTr="0073372F">
        <w:tc>
          <w:tcPr>
            <w:tcW w:w="2448" w:type="dxa"/>
          </w:tcPr>
          <w:p w14:paraId="52699976" w14:textId="77777777" w:rsidR="008041F2" w:rsidRPr="00DE2228" w:rsidRDefault="008041F2" w:rsidP="0073372F">
            <w:pPr>
              <w:pStyle w:val="TAL"/>
              <w:keepNext w:val="0"/>
              <w:keepLines w:val="0"/>
              <w:widowControl w:val="0"/>
              <w:rPr>
                <w:rFonts w:cs="Arial"/>
                <w:szCs w:val="18"/>
                <w:lang w:eastAsia="zh-CN"/>
              </w:rPr>
            </w:pPr>
            <w:bookmarkStart w:id="8361" w:name="OLE_LINK16"/>
            <w:bookmarkStart w:id="8362" w:name="OLE_LINK17"/>
            <w:r w:rsidRPr="00DE2228">
              <w:rPr>
                <w:rFonts w:eastAsia="Batang" w:cs="Arial"/>
                <w:szCs w:val="18"/>
                <w:lang w:eastAsia="ja-JP"/>
              </w:rPr>
              <w:t>PC5 Link Aggregate Bit Rates</w:t>
            </w:r>
            <w:bookmarkEnd w:id="8361"/>
            <w:bookmarkEnd w:id="8362"/>
          </w:p>
        </w:tc>
        <w:tc>
          <w:tcPr>
            <w:tcW w:w="1080" w:type="dxa"/>
          </w:tcPr>
          <w:p w14:paraId="38312A72"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51362471" w14:textId="77777777" w:rsidR="008041F2" w:rsidRPr="003C7C4E" w:rsidRDefault="008041F2" w:rsidP="0073372F">
            <w:pPr>
              <w:pStyle w:val="TAL"/>
              <w:keepNext w:val="0"/>
              <w:keepLines w:val="0"/>
              <w:widowControl w:val="0"/>
              <w:rPr>
                <w:rFonts w:cs="Arial"/>
                <w:bCs/>
                <w:i/>
                <w:szCs w:val="18"/>
                <w:lang w:eastAsia="ja-JP"/>
              </w:rPr>
            </w:pPr>
          </w:p>
        </w:tc>
        <w:tc>
          <w:tcPr>
            <w:tcW w:w="1872" w:type="dxa"/>
          </w:tcPr>
          <w:p w14:paraId="2520D267" w14:textId="77777777" w:rsidR="008041F2" w:rsidRPr="00754955" w:rsidRDefault="008041F2" w:rsidP="0073372F">
            <w:pPr>
              <w:pStyle w:val="TAL"/>
              <w:keepNext w:val="0"/>
              <w:keepLines w:val="0"/>
              <w:widowControl w:val="0"/>
              <w:rPr>
                <w:rFonts w:cs="Arial"/>
                <w:szCs w:val="18"/>
                <w:lang w:eastAsia="ja-JP"/>
              </w:rPr>
            </w:pPr>
            <w:r w:rsidRPr="00754955">
              <w:rPr>
                <w:rFonts w:cs="Arial"/>
                <w:szCs w:val="18"/>
                <w:lang w:eastAsia="ja-JP"/>
              </w:rPr>
              <w:t>Bit Rate</w:t>
            </w:r>
          </w:p>
          <w:p w14:paraId="77347A9A" w14:textId="77777777" w:rsidR="008041F2" w:rsidRPr="00DE2228" w:rsidRDefault="008041F2" w:rsidP="0073372F">
            <w:pPr>
              <w:pStyle w:val="TAL"/>
              <w:keepNext w:val="0"/>
              <w:keepLines w:val="0"/>
              <w:widowControl w:val="0"/>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33506733" w14:textId="77777777" w:rsidR="008041F2" w:rsidRPr="003D2F48" w:rsidRDefault="008041F2" w:rsidP="0073372F">
            <w:pPr>
              <w:pStyle w:val="TAL"/>
              <w:keepNext w:val="0"/>
              <w:keepLines w:val="0"/>
              <w:widowControl w:val="0"/>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7795790C" w14:textId="77777777" w:rsidR="008041F2" w:rsidRDefault="008041F2" w:rsidP="0073372F">
      <w:pPr>
        <w:widowControl w:val="0"/>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8041F2" w:rsidRPr="00FA22D3" w14:paraId="79DDCE1C" w14:textId="77777777" w:rsidTr="00140708">
        <w:trPr>
          <w:tblHeader/>
        </w:trPr>
        <w:tc>
          <w:tcPr>
            <w:tcW w:w="2267" w:type="dxa"/>
          </w:tcPr>
          <w:p w14:paraId="3C51B713"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Range bound</w:t>
            </w:r>
          </w:p>
        </w:tc>
        <w:tc>
          <w:tcPr>
            <w:tcW w:w="6192" w:type="dxa"/>
          </w:tcPr>
          <w:p w14:paraId="25E9152B"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Explanation</w:t>
            </w:r>
          </w:p>
        </w:tc>
      </w:tr>
      <w:tr w:rsidR="008041F2" w:rsidRPr="00FA22D3" w14:paraId="3437867B" w14:textId="77777777" w:rsidTr="007D59C6">
        <w:tc>
          <w:tcPr>
            <w:tcW w:w="2267" w:type="dxa"/>
          </w:tcPr>
          <w:p w14:paraId="4D3910EA" w14:textId="77777777" w:rsidR="008041F2" w:rsidRPr="00FA22D3" w:rsidRDefault="008041F2" w:rsidP="0073372F">
            <w:pPr>
              <w:pStyle w:val="TAL"/>
              <w:keepNext w:val="0"/>
              <w:keepLines w:val="0"/>
              <w:widowControl w:val="0"/>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214ACDE1" w14:textId="15C44B96" w:rsidR="00707A3E" w:rsidRDefault="008041F2" w:rsidP="0073372F">
            <w:pPr>
              <w:pStyle w:val="TAL"/>
              <w:keepNext w:val="0"/>
              <w:keepLines w:val="0"/>
              <w:widowControl w:val="0"/>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w:t>
            </w:r>
          </w:p>
          <w:p w14:paraId="4DC907A8" w14:textId="77777777" w:rsidR="008041F2" w:rsidRPr="004E466E" w:rsidRDefault="00707A3E" w:rsidP="0073372F">
            <w:pPr>
              <w:pStyle w:val="TAL"/>
              <w:keepNext w:val="0"/>
              <w:keepLines w:val="0"/>
              <w:widowControl w:val="0"/>
              <w:rPr>
                <w:lang w:eastAsia="zh-CN"/>
              </w:rPr>
            </w:pPr>
            <w:r>
              <w:rPr>
                <w:lang w:eastAsia="zh-CN"/>
              </w:rPr>
              <w:t xml:space="preserve">NOTE: ASN.1 value definition of the </w:t>
            </w: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r>
              <w:rPr>
                <w:bCs/>
                <w:i/>
                <w:szCs w:val="18"/>
                <w:lang w:eastAsia="ja-JP"/>
              </w:rPr>
              <w:t xml:space="preserve"> </w:t>
            </w:r>
            <w:r w:rsidRPr="000C5635">
              <w:rPr>
                <w:bCs/>
                <w:iCs/>
                <w:szCs w:val="18"/>
                <w:lang w:eastAsia="ja-JP"/>
              </w:rPr>
              <w:t xml:space="preserve">is 2064. The </w:t>
            </w:r>
            <w:r>
              <w:rPr>
                <w:bCs/>
                <w:iCs/>
                <w:szCs w:val="18"/>
                <w:lang w:eastAsia="ja-JP"/>
              </w:rPr>
              <w:t>size of the PC5 QoS Flow List shall not exceed 2048 items</w:t>
            </w:r>
            <w:r w:rsidRPr="000C5635">
              <w:rPr>
                <w:bCs/>
                <w:iCs/>
                <w:szCs w:val="18"/>
                <w:lang w:eastAsia="ja-JP"/>
              </w:rPr>
              <w:t>.</w:t>
            </w:r>
          </w:p>
        </w:tc>
      </w:tr>
    </w:tbl>
    <w:p w14:paraId="512EFD57" w14:textId="77777777" w:rsidR="008041F2" w:rsidRDefault="008041F2" w:rsidP="0073372F">
      <w:pPr>
        <w:widowControl w:val="0"/>
      </w:pPr>
    </w:p>
    <w:p w14:paraId="12B9D896" w14:textId="77777777" w:rsidR="000051EC" w:rsidRPr="00604DFB" w:rsidRDefault="000051EC" w:rsidP="0073372F">
      <w:pPr>
        <w:pStyle w:val="Heading4"/>
        <w:keepNext w:val="0"/>
        <w:keepLines w:val="0"/>
        <w:widowControl w:val="0"/>
      </w:pPr>
      <w:bookmarkStart w:id="8363" w:name="_CR9_2_3_110"/>
      <w:bookmarkStart w:id="8364" w:name="_Hlk44423938"/>
      <w:bookmarkStart w:id="8365" w:name="_Toc44497768"/>
      <w:bookmarkStart w:id="8366" w:name="_Toc45108155"/>
      <w:bookmarkStart w:id="8367" w:name="_Toc45901775"/>
      <w:bookmarkStart w:id="8368" w:name="_Toc51850856"/>
      <w:bookmarkStart w:id="8369" w:name="_Toc56693860"/>
      <w:bookmarkStart w:id="8370" w:name="_Toc64447404"/>
      <w:bookmarkStart w:id="8371" w:name="_Toc66286898"/>
      <w:bookmarkStart w:id="8372" w:name="_Toc74151593"/>
      <w:bookmarkStart w:id="8373" w:name="_Toc88654066"/>
      <w:bookmarkStart w:id="8374" w:name="_Toc97904422"/>
      <w:bookmarkStart w:id="8375" w:name="_Toc105175463"/>
      <w:bookmarkStart w:id="8376" w:name="_Toc113826493"/>
      <w:bookmarkStart w:id="8377" w:name="_Toc222852692"/>
      <w:bookmarkEnd w:id="8363"/>
      <w:r w:rsidRPr="00604DFB">
        <w:t>9.</w:t>
      </w:r>
      <w:r>
        <w:t>2</w:t>
      </w:r>
      <w:r w:rsidRPr="00604DFB">
        <w:t>.</w:t>
      </w:r>
      <w:r>
        <w:t>3</w:t>
      </w:r>
      <w:r w:rsidRPr="00604DFB">
        <w:t>.</w:t>
      </w:r>
      <w:bookmarkEnd w:id="8364"/>
      <w:r>
        <w:t>110</w:t>
      </w:r>
      <w:r w:rsidRPr="00604DFB">
        <w:tab/>
      </w:r>
      <w:r>
        <w:t>UE History Information from the UE</w:t>
      </w:r>
      <w:bookmarkEnd w:id="8365"/>
      <w:bookmarkEnd w:id="8366"/>
      <w:bookmarkEnd w:id="8367"/>
      <w:bookmarkEnd w:id="8368"/>
      <w:bookmarkEnd w:id="8369"/>
      <w:bookmarkEnd w:id="8370"/>
      <w:bookmarkEnd w:id="8371"/>
      <w:bookmarkEnd w:id="8372"/>
      <w:bookmarkEnd w:id="8373"/>
      <w:bookmarkEnd w:id="8374"/>
      <w:bookmarkEnd w:id="8375"/>
      <w:bookmarkEnd w:id="8376"/>
      <w:bookmarkEnd w:id="8377"/>
    </w:p>
    <w:p w14:paraId="7EB6AE22" w14:textId="77777777" w:rsidR="000051EC" w:rsidRPr="00604DFB" w:rsidRDefault="000051EC" w:rsidP="0073372F">
      <w:pPr>
        <w:widowControl w:val="0"/>
      </w:pPr>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051EC" w:rsidRPr="00604DFB" w14:paraId="3AD165AB" w14:textId="77777777" w:rsidTr="0073372F">
        <w:tc>
          <w:tcPr>
            <w:tcW w:w="2448" w:type="dxa"/>
          </w:tcPr>
          <w:p w14:paraId="41433EAB" w14:textId="77777777" w:rsidR="000051EC" w:rsidRPr="00604DFB" w:rsidRDefault="000051EC" w:rsidP="0073372F">
            <w:pPr>
              <w:pStyle w:val="TAH"/>
              <w:keepNext w:val="0"/>
              <w:keepLines w:val="0"/>
              <w:widowControl w:val="0"/>
              <w:rPr>
                <w:lang w:eastAsia="ja-JP"/>
              </w:rPr>
            </w:pPr>
            <w:r w:rsidRPr="00604DFB">
              <w:rPr>
                <w:lang w:eastAsia="ja-JP"/>
              </w:rPr>
              <w:t>IE/Group Name</w:t>
            </w:r>
          </w:p>
        </w:tc>
        <w:tc>
          <w:tcPr>
            <w:tcW w:w="1080" w:type="dxa"/>
          </w:tcPr>
          <w:p w14:paraId="4BC80AC0" w14:textId="77777777" w:rsidR="000051EC" w:rsidRPr="00604DFB" w:rsidRDefault="000051EC" w:rsidP="0073372F">
            <w:pPr>
              <w:pStyle w:val="TAH"/>
              <w:keepNext w:val="0"/>
              <w:keepLines w:val="0"/>
              <w:widowControl w:val="0"/>
              <w:rPr>
                <w:lang w:eastAsia="ja-JP"/>
              </w:rPr>
            </w:pPr>
            <w:r w:rsidRPr="00604DFB">
              <w:rPr>
                <w:lang w:eastAsia="ja-JP"/>
              </w:rPr>
              <w:t>Presence</w:t>
            </w:r>
          </w:p>
        </w:tc>
        <w:tc>
          <w:tcPr>
            <w:tcW w:w="1440" w:type="dxa"/>
          </w:tcPr>
          <w:p w14:paraId="54513F6A" w14:textId="77777777" w:rsidR="000051EC" w:rsidRPr="00604DFB" w:rsidRDefault="000051EC" w:rsidP="0073372F">
            <w:pPr>
              <w:pStyle w:val="TAH"/>
              <w:keepNext w:val="0"/>
              <w:keepLines w:val="0"/>
              <w:widowControl w:val="0"/>
              <w:rPr>
                <w:lang w:eastAsia="ja-JP"/>
              </w:rPr>
            </w:pPr>
            <w:r w:rsidRPr="00604DFB">
              <w:rPr>
                <w:lang w:eastAsia="ja-JP"/>
              </w:rPr>
              <w:t>Range</w:t>
            </w:r>
          </w:p>
        </w:tc>
        <w:tc>
          <w:tcPr>
            <w:tcW w:w="1872" w:type="dxa"/>
          </w:tcPr>
          <w:p w14:paraId="4BFAB347" w14:textId="77777777" w:rsidR="000051EC" w:rsidRPr="00604DFB" w:rsidRDefault="000051EC" w:rsidP="0073372F">
            <w:pPr>
              <w:pStyle w:val="TAH"/>
              <w:keepNext w:val="0"/>
              <w:keepLines w:val="0"/>
              <w:widowControl w:val="0"/>
              <w:rPr>
                <w:lang w:eastAsia="ja-JP"/>
              </w:rPr>
            </w:pPr>
            <w:r w:rsidRPr="00604DFB">
              <w:rPr>
                <w:lang w:eastAsia="ja-JP"/>
              </w:rPr>
              <w:t>IE type and reference</w:t>
            </w:r>
          </w:p>
        </w:tc>
        <w:tc>
          <w:tcPr>
            <w:tcW w:w="2880" w:type="dxa"/>
          </w:tcPr>
          <w:p w14:paraId="6BBC889A" w14:textId="77777777" w:rsidR="000051EC" w:rsidRPr="00604DFB" w:rsidRDefault="000051EC" w:rsidP="0073372F">
            <w:pPr>
              <w:pStyle w:val="TAH"/>
              <w:keepNext w:val="0"/>
              <w:keepLines w:val="0"/>
              <w:widowControl w:val="0"/>
              <w:rPr>
                <w:lang w:eastAsia="ja-JP"/>
              </w:rPr>
            </w:pPr>
            <w:r w:rsidRPr="00604DFB">
              <w:rPr>
                <w:lang w:eastAsia="ja-JP"/>
              </w:rPr>
              <w:t>Semantics description</w:t>
            </w:r>
          </w:p>
        </w:tc>
      </w:tr>
      <w:tr w:rsidR="000051EC" w:rsidRPr="00604DFB" w14:paraId="72FA1C86" w14:textId="77777777" w:rsidTr="0073372F">
        <w:tc>
          <w:tcPr>
            <w:tcW w:w="2448" w:type="dxa"/>
          </w:tcPr>
          <w:p w14:paraId="0E36365A" w14:textId="77777777" w:rsidR="000051EC" w:rsidRPr="00604DFB" w:rsidRDefault="000051EC" w:rsidP="0073372F">
            <w:pPr>
              <w:pStyle w:val="TAL"/>
              <w:keepNext w:val="0"/>
              <w:keepLines w:val="0"/>
              <w:widowControl w:val="0"/>
              <w:rPr>
                <w:rFonts w:eastAsia="Batang"/>
                <w:lang w:eastAsia="ja-JP"/>
              </w:rPr>
            </w:pPr>
            <w:r w:rsidRPr="00604DFB">
              <w:rPr>
                <w:rFonts w:eastAsia="Batang"/>
                <w:lang w:eastAsia="ja-JP"/>
              </w:rPr>
              <w:t xml:space="preserve">CHOICE </w:t>
            </w:r>
            <w:r w:rsidR="00007841" w:rsidRPr="00407E71">
              <w:rPr>
                <w:rFonts w:eastAsia="Batang"/>
                <w:i/>
                <w:iCs/>
                <w:lang w:eastAsia="ja-JP"/>
              </w:rPr>
              <w:t>UE History Information from the UE</w:t>
            </w:r>
          </w:p>
        </w:tc>
        <w:tc>
          <w:tcPr>
            <w:tcW w:w="1080" w:type="dxa"/>
          </w:tcPr>
          <w:p w14:paraId="50CFDD61"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516CC567" w14:textId="77777777" w:rsidR="000051EC" w:rsidRPr="00604DFB" w:rsidRDefault="000051EC" w:rsidP="0073372F">
            <w:pPr>
              <w:pStyle w:val="TAL"/>
              <w:keepNext w:val="0"/>
              <w:keepLines w:val="0"/>
              <w:widowControl w:val="0"/>
              <w:rPr>
                <w:lang w:eastAsia="ja-JP"/>
              </w:rPr>
            </w:pPr>
          </w:p>
        </w:tc>
        <w:tc>
          <w:tcPr>
            <w:tcW w:w="1872" w:type="dxa"/>
          </w:tcPr>
          <w:p w14:paraId="54DDE139" w14:textId="77777777" w:rsidR="000051EC" w:rsidRPr="00604DFB" w:rsidRDefault="000051EC" w:rsidP="0073372F">
            <w:pPr>
              <w:pStyle w:val="TAL"/>
              <w:keepNext w:val="0"/>
              <w:keepLines w:val="0"/>
              <w:widowControl w:val="0"/>
              <w:rPr>
                <w:lang w:eastAsia="ja-JP"/>
              </w:rPr>
            </w:pPr>
          </w:p>
        </w:tc>
        <w:tc>
          <w:tcPr>
            <w:tcW w:w="2880" w:type="dxa"/>
          </w:tcPr>
          <w:p w14:paraId="5F163B9F" w14:textId="77777777" w:rsidR="000051EC" w:rsidRPr="00604DFB" w:rsidRDefault="000051EC" w:rsidP="0073372F">
            <w:pPr>
              <w:pStyle w:val="TAL"/>
              <w:keepNext w:val="0"/>
              <w:keepLines w:val="0"/>
              <w:widowControl w:val="0"/>
              <w:rPr>
                <w:lang w:eastAsia="ja-JP"/>
              </w:rPr>
            </w:pPr>
          </w:p>
        </w:tc>
      </w:tr>
      <w:tr w:rsidR="000051EC" w:rsidRPr="00604DFB" w14:paraId="71DA7581" w14:textId="77777777" w:rsidTr="0073372F">
        <w:tc>
          <w:tcPr>
            <w:tcW w:w="2448" w:type="dxa"/>
          </w:tcPr>
          <w:p w14:paraId="002531C0" w14:textId="77777777" w:rsidR="000051EC" w:rsidRPr="00604DFB" w:rsidRDefault="000051EC" w:rsidP="0073372F">
            <w:pPr>
              <w:pStyle w:val="TAL"/>
              <w:keepNext w:val="0"/>
              <w:keepLines w:val="0"/>
              <w:widowControl w:val="0"/>
              <w:ind w:left="113"/>
              <w:rPr>
                <w:lang w:eastAsia="ja-JP"/>
              </w:rPr>
            </w:pPr>
            <w:r w:rsidRPr="00604DFB">
              <w:rPr>
                <w:lang w:eastAsia="ja-JP"/>
              </w:rPr>
              <w:t>&gt;</w:t>
            </w:r>
            <w:r w:rsidR="00007841" w:rsidRPr="00407E71">
              <w:rPr>
                <w:i/>
                <w:iCs/>
                <w:lang w:eastAsia="ja-JP"/>
              </w:rPr>
              <w:t>NR</w:t>
            </w:r>
          </w:p>
        </w:tc>
        <w:tc>
          <w:tcPr>
            <w:tcW w:w="1080" w:type="dxa"/>
          </w:tcPr>
          <w:p w14:paraId="2DF249F9" w14:textId="77777777" w:rsidR="000051EC" w:rsidRPr="00604DFB" w:rsidRDefault="000051EC" w:rsidP="0073372F">
            <w:pPr>
              <w:pStyle w:val="TAL"/>
              <w:keepNext w:val="0"/>
              <w:keepLines w:val="0"/>
              <w:widowControl w:val="0"/>
              <w:rPr>
                <w:lang w:eastAsia="ja-JP"/>
              </w:rPr>
            </w:pPr>
          </w:p>
        </w:tc>
        <w:tc>
          <w:tcPr>
            <w:tcW w:w="1440" w:type="dxa"/>
          </w:tcPr>
          <w:p w14:paraId="430CAA47" w14:textId="77777777" w:rsidR="000051EC" w:rsidRPr="00604DFB" w:rsidRDefault="000051EC" w:rsidP="0073372F">
            <w:pPr>
              <w:pStyle w:val="TAL"/>
              <w:keepNext w:val="0"/>
              <w:keepLines w:val="0"/>
              <w:widowControl w:val="0"/>
              <w:rPr>
                <w:lang w:eastAsia="ja-JP"/>
              </w:rPr>
            </w:pPr>
          </w:p>
        </w:tc>
        <w:tc>
          <w:tcPr>
            <w:tcW w:w="1872" w:type="dxa"/>
          </w:tcPr>
          <w:p w14:paraId="57ED3F55" w14:textId="77777777" w:rsidR="000051EC" w:rsidRPr="00604DFB" w:rsidRDefault="000051EC" w:rsidP="0073372F">
            <w:pPr>
              <w:pStyle w:val="TAL"/>
              <w:keepNext w:val="0"/>
              <w:keepLines w:val="0"/>
              <w:widowControl w:val="0"/>
              <w:rPr>
                <w:lang w:eastAsia="ja-JP"/>
              </w:rPr>
            </w:pPr>
          </w:p>
        </w:tc>
        <w:tc>
          <w:tcPr>
            <w:tcW w:w="2880" w:type="dxa"/>
          </w:tcPr>
          <w:p w14:paraId="43A37C0A" w14:textId="77777777" w:rsidR="000051EC" w:rsidRPr="00604DFB" w:rsidRDefault="000051EC" w:rsidP="0073372F">
            <w:pPr>
              <w:pStyle w:val="TAL"/>
              <w:keepNext w:val="0"/>
              <w:keepLines w:val="0"/>
              <w:widowControl w:val="0"/>
              <w:rPr>
                <w:lang w:eastAsia="ja-JP"/>
              </w:rPr>
            </w:pPr>
          </w:p>
        </w:tc>
      </w:tr>
      <w:tr w:rsidR="000051EC" w:rsidRPr="00604DFB" w14:paraId="43CEE21E" w14:textId="77777777" w:rsidTr="0073372F">
        <w:tc>
          <w:tcPr>
            <w:tcW w:w="2448" w:type="dxa"/>
          </w:tcPr>
          <w:p w14:paraId="64DAC8F4" w14:textId="77777777" w:rsidR="000051EC" w:rsidRPr="00604DFB" w:rsidRDefault="000051EC" w:rsidP="0073372F">
            <w:pPr>
              <w:pStyle w:val="TAL"/>
              <w:keepNext w:val="0"/>
              <w:keepLines w:val="0"/>
              <w:widowControl w:val="0"/>
              <w:ind w:left="227"/>
              <w:rPr>
                <w:lang w:eastAsia="ja-JP"/>
              </w:rPr>
            </w:pPr>
            <w:r w:rsidRPr="00604DFB">
              <w:rPr>
                <w:lang w:eastAsia="ja-JP"/>
              </w:rPr>
              <w:t>&gt;&gt;</w:t>
            </w:r>
            <w:r>
              <w:rPr>
                <w:lang w:eastAsia="ja-JP"/>
              </w:rPr>
              <w:t>NR Mobility History Report</w:t>
            </w:r>
          </w:p>
        </w:tc>
        <w:tc>
          <w:tcPr>
            <w:tcW w:w="1080" w:type="dxa"/>
          </w:tcPr>
          <w:p w14:paraId="385C127B"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3F3DCA5B" w14:textId="77777777" w:rsidR="000051EC" w:rsidRPr="00604DFB" w:rsidRDefault="000051EC" w:rsidP="0073372F">
            <w:pPr>
              <w:pStyle w:val="TAL"/>
              <w:keepNext w:val="0"/>
              <w:keepLines w:val="0"/>
              <w:widowControl w:val="0"/>
              <w:rPr>
                <w:lang w:eastAsia="ja-JP"/>
              </w:rPr>
            </w:pPr>
          </w:p>
        </w:tc>
        <w:tc>
          <w:tcPr>
            <w:tcW w:w="1872" w:type="dxa"/>
          </w:tcPr>
          <w:p w14:paraId="4088DE73" w14:textId="77777777" w:rsidR="000051EC" w:rsidRPr="00604DFB" w:rsidRDefault="000051EC" w:rsidP="0073372F">
            <w:pPr>
              <w:pStyle w:val="TAL"/>
              <w:keepNext w:val="0"/>
              <w:keepLines w:val="0"/>
              <w:widowControl w:val="0"/>
              <w:rPr>
                <w:lang w:eastAsia="ja-JP"/>
              </w:rPr>
            </w:pPr>
            <w:r w:rsidRPr="00604DFB">
              <w:rPr>
                <w:lang w:eastAsia="ja-JP"/>
              </w:rPr>
              <w:t>OCTET STRING</w:t>
            </w:r>
          </w:p>
        </w:tc>
        <w:tc>
          <w:tcPr>
            <w:tcW w:w="2880" w:type="dxa"/>
          </w:tcPr>
          <w:p w14:paraId="5DCAB000" w14:textId="77777777" w:rsidR="000051EC" w:rsidRPr="00253B7F" w:rsidRDefault="00007841" w:rsidP="0073372F">
            <w:pPr>
              <w:pStyle w:val="TAL"/>
              <w:keepNext w:val="0"/>
              <w:keepLines w:val="0"/>
              <w:widowControl w:val="0"/>
              <w:rPr>
                <w:lang w:eastAsia="ja-JP"/>
              </w:rPr>
            </w:pPr>
            <w:r w:rsidRPr="00407E71">
              <w:rPr>
                <w:i/>
                <w:iCs/>
                <w:lang w:eastAsia="ja-JP"/>
              </w:rPr>
              <w:t>VisitedCellInfoList</w:t>
            </w:r>
            <w:r w:rsidR="000051EC" w:rsidRPr="00E65618">
              <w:rPr>
                <w:lang w:eastAsia="ja-JP"/>
              </w:rPr>
              <w:t xml:space="preserve"> contained in the </w:t>
            </w:r>
            <w:r w:rsidRPr="00407E71">
              <w:rPr>
                <w:i/>
                <w:iCs/>
                <w:lang w:eastAsia="ja-JP"/>
              </w:rPr>
              <w:t>UEInformationResponse</w:t>
            </w:r>
            <w:r w:rsidR="000051EC" w:rsidRPr="00E65618">
              <w:rPr>
                <w:lang w:eastAsia="ja-JP"/>
              </w:rPr>
              <w:t xml:space="preserve"> message (TS 38.331 [1</w:t>
            </w:r>
            <w:r w:rsidR="000051EC">
              <w:rPr>
                <w:lang w:eastAsia="ja-JP"/>
              </w:rPr>
              <w:t>0</w:t>
            </w:r>
            <w:r w:rsidR="000051EC" w:rsidRPr="00E65618">
              <w:rPr>
                <w:lang w:eastAsia="ja-JP"/>
              </w:rPr>
              <w:t>]).</w:t>
            </w:r>
          </w:p>
        </w:tc>
      </w:tr>
    </w:tbl>
    <w:p w14:paraId="72C564DF" w14:textId="77777777" w:rsidR="000051EC" w:rsidRPr="00813691" w:rsidRDefault="000051EC" w:rsidP="0073372F">
      <w:pPr>
        <w:widowControl w:val="0"/>
        <w:rPr>
          <w:noProof/>
        </w:rPr>
      </w:pPr>
    </w:p>
    <w:p w14:paraId="19BBC643" w14:textId="77777777" w:rsidR="003B49D7" w:rsidRDefault="003B49D7" w:rsidP="0073372F">
      <w:pPr>
        <w:pStyle w:val="Heading4"/>
        <w:keepNext w:val="0"/>
        <w:keepLines w:val="0"/>
        <w:widowControl w:val="0"/>
        <w:overflowPunct/>
        <w:autoSpaceDE/>
        <w:autoSpaceDN/>
        <w:adjustRightInd/>
        <w:textAlignment w:val="auto"/>
        <w:rPr>
          <w:rFonts w:eastAsia="SimSun"/>
        </w:rPr>
      </w:pPr>
      <w:bookmarkStart w:id="8378" w:name="_CR9_2_3_111"/>
      <w:bookmarkStart w:id="8379" w:name="_Toc44497769"/>
      <w:bookmarkStart w:id="8380" w:name="_Toc45108156"/>
      <w:bookmarkStart w:id="8381" w:name="_Toc45901776"/>
      <w:bookmarkStart w:id="8382" w:name="_Toc51850857"/>
      <w:bookmarkStart w:id="8383" w:name="_Toc56693861"/>
      <w:bookmarkStart w:id="8384" w:name="_Toc64447405"/>
      <w:bookmarkStart w:id="8385" w:name="_Toc66286899"/>
      <w:bookmarkStart w:id="8386" w:name="_Toc74151594"/>
      <w:bookmarkStart w:id="8387" w:name="_Toc88654067"/>
      <w:bookmarkStart w:id="8388" w:name="_Toc97904423"/>
      <w:bookmarkStart w:id="8389" w:name="_Toc105175464"/>
      <w:bookmarkStart w:id="8390" w:name="_Toc113826494"/>
      <w:bookmarkStart w:id="8391" w:name="_Toc222852693"/>
      <w:bookmarkEnd w:id="8378"/>
      <w:r w:rsidRPr="00EA17C6">
        <w:rPr>
          <w:rFonts w:eastAsia="SimSun"/>
        </w:rPr>
        <w:t>9.2.3.</w:t>
      </w:r>
      <w:r>
        <w:rPr>
          <w:rFonts w:eastAsia="SimSun"/>
        </w:rPr>
        <w:t>111</w:t>
      </w:r>
      <w:r w:rsidRPr="00EA17C6">
        <w:rPr>
          <w:rFonts w:eastAsia="SimSun"/>
        </w:rPr>
        <w:tab/>
      </w:r>
      <w:bookmarkStart w:id="8392" w:name="_Hlk44434619"/>
      <w:r w:rsidRPr="00EA17C6">
        <w:rPr>
          <w:rFonts w:eastAsia="SimSun"/>
        </w:rPr>
        <w:t xml:space="preserve">RLC Duplication </w:t>
      </w:r>
      <w:r w:rsidRPr="00DF0994">
        <w:rPr>
          <w:rFonts w:eastAsia="SimSun"/>
        </w:rPr>
        <w:t>Information</w:t>
      </w:r>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r w:rsidRPr="00DF0994">
        <w:rPr>
          <w:rFonts w:eastAsia="SimSun"/>
        </w:rPr>
        <w:t xml:space="preserve"> </w:t>
      </w:r>
    </w:p>
    <w:p w14:paraId="53B1A692" w14:textId="77777777" w:rsidR="003B49D7" w:rsidRPr="003B49D7" w:rsidRDefault="003B49D7" w:rsidP="0073372F">
      <w:pPr>
        <w:widowControl w:val="0"/>
        <w:rPr>
          <w:rFonts w:eastAsia="Malgun Gothic"/>
          <w:snapToGrid w:val="0"/>
          <w:lang w:val="en-US" w:eastAsia="zh-CN"/>
        </w:rPr>
      </w:pPr>
      <w:r w:rsidRPr="003B49D7">
        <w:rPr>
          <w:rFonts w:eastAsia="Malgun Gothic"/>
          <w:snapToGrid w:val="0"/>
          <w:lang w:val="en-US" w:eastAsia="zh-CN"/>
        </w:rPr>
        <w:t>This IE indicate</w:t>
      </w:r>
      <w:r w:rsidR="00543096">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14:paraId="5BAF14D8" w14:textId="77777777" w:rsidTr="0073372F">
        <w:trPr>
          <w:trHeight w:val="90"/>
        </w:trPr>
        <w:tc>
          <w:tcPr>
            <w:tcW w:w="2448" w:type="dxa"/>
          </w:tcPr>
          <w:p w14:paraId="61500BA6"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IE/Group Name</w:t>
            </w:r>
          </w:p>
        </w:tc>
        <w:tc>
          <w:tcPr>
            <w:tcW w:w="1080" w:type="dxa"/>
          </w:tcPr>
          <w:p w14:paraId="56DBCCA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Presence</w:t>
            </w:r>
          </w:p>
        </w:tc>
        <w:tc>
          <w:tcPr>
            <w:tcW w:w="1440" w:type="dxa"/>
          </w:tcPr>
          <w:p w14:paraId="4945F07D"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Range</w:t>
            </w:r>
          </w:p>
        </w:tc>
        <w:tc>
          <w:tcPr>
            <w:tcW w:w="1872" w:type="dxa"/>
          </w:tcPr>
          <w:p w14:paraId="1B27C78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 type and reference</w:t>
            </w:r>
          </w:p>
        </w:tc>
        <w:tc>
          <w:tcPr>
            <w:tcW w:w="2880" w:type="dxa"/>
          </w:tcPr>
          <w:p w14:paraId="601D360A"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Semantics description</w:t>
            </w:r>
          </w:p>
        </w:tc>
      </w:tr>
      <w:tr w:rsidR="003B49D7" w14:paraId="3E9EBF9C" w14:textId="77777777" w:rsidTr="0073372F">
        <w:tc>
          <w:tcPr>
            <w:tcW w:w="2448" w:type="dxa"/>
          </w:tcPr>
          <w:p w14:paraId="66BF7BEE" w14:textId="77777777" w:rsidR="003B49D7" w:rsidRPr="007C6E8F" w:rsidRDefault="00007841" w:rsidP="0073372F">
            <w:pPr>
              <w:pStyle w:val="TAL"/>
              <w:keepNext w:val="0"/>
              <w:keepLines w:val="0"/>
              <w:widowControl w:val="0"/>
              <w:rPr>
                <w:lang w:eastAsia="ja-JP"/>
              </w:rPr>
            </w:pPr>
            <w:r w:rsidRPr="00407E71">
              <w:rPr>
                <w:b/>
                <w:bCs/>
                <w:lang w:eastAsia="ja-JP"/>
              </w:rPr>
              <w:t>RLC Activation State List</w:t>
            </w:r>
          </w:p>
        </w:tc>
        <w:tc>
          <w:tcPr>
            <w:tcW w:w="1080" w:type="dxa"/>
          </w:tcPr>
          <w:p w14:paraId="5B025504"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03846874" w14:textId="77777777" w:rsidR="003B49D7" w:rsidRPr="003B49D7" w:rsidRDefault="003B49D7" w:rsidP="0073372F">
            <w:pPr>
              <w:pStyle w:val="TAL"/>
              <w:keepNext w:val="0"/>
              <w:keepLines w:val="0"/>
              <w:widowControl w:val="0"/>
              <w:rPr>
                <w:rFonts w:eastAsia="Malgun Gothic" w:cs="Arial"/>
                <w:i/>
                <w:lang w:eastAsia="zh-CN"/>
              </w:rPr>
            </w:pPr>
            <w:r w:rsidRPr="003B49D7">
              <w:rPr>
                <w:rFonts w:eastAsia="Malgun Gothic" w:cs="Arial" w:hint="eastAsia"/>
                <w:i/>
                <w:lang w:eastAsia="zh-CN"/>
              </w:rPr>
              <w:t>1</w:t>
            </w:r>
          </w:p>
        </w:tc>
        <w:tc>
          <w:tcPr>
            <w:tcW w:w="1872" w:type="dxa"/>
          </w:tcPr>
          <w:p w14:paraId="09A7D022" w14:textId="77777777" w:rsidR="003B49D7" w:rsidRPr="007C6E8F" w:rsidRDefault="003B49D7" w:rsidP="0073372F">
            <w:pPr>
              <w:pStyle w:val="TAL"/>
              <w:keepNext w:val="0"/>
              <w:keepLines w:val="0"/>
              <w:widowControl w:val="0"/>
              <w:rPr>
                <w:lang w:eastAsia="ja-JP"/>
              </w:rPr>
            </w:pPr>
          </w:p>
        </w:tc>
        <w:tc>
          <w:tcPr>
            <w:tcW w:w="2880" w:type="dxa"/>
          </w:tcPr>
          <w:p w14:paraId="05E85F5A" w14:textId="77777777" w:rsidR="003B49D7" w:rsidRPr="008E5D36" w:rsidRDefault="003B49D7" w:rsidP="0073372F">
            <w:pPr>
              <w:pStyle w:val="TAL"/>
              <w:keepNext w:val="0"/>
              <w:keepLines w:val="0"/>
              <w:widowControl w:val="0"/>
              <w:rPr>
                <w:lang w:eastAsia="ja-JP"/>
              </w:rPr>
            </w:pPr>
          </w:p>
        </w:tc>
      </w:tr>
      <w:tr w:rsidR="003B49D7" w14:paraId="27975768" w14:textId="77777777" w:rsidTr="0073372F">
        <w:tc>
          <w:tcPr>
            <w:tcW w:w="2448" w:type="dxa"/>
          </w:tcPr>
          <w:p w14:paraId="6B299B30" w14:textId="77777777" w:rsidR="003B49D7" w:rsidRPr="007C6E8F" w:rsidRDefault="003B49D7" w:rsidP="0073372F">
            <w:pPr>
              <w:pStyle w:val="TAL"/>
              <w:keepNext w:val="0"/>
              <w:keepLines w:val="0"/>
              <w:widowControl w:val="0"/>
              <w:ind w:left="113"/>
              <w:rPr>
                <w:b/>
                <w:lang w:eastAsia="ja-JP"/>
              </w:rPr>
            </w:pPr>
            <w:r>
              <w:rPr>
                <w:b/>
                <w:lang w:eastAsia="ja-JP"/>
              </w:rPr>
              <w:t>&gt;</w:t>
            </w:r>
            <w:r w:rsidR="00007841" w:rsidRPr="00407E71">
              <w:rPr>
                <w:b/>
                <w:bCs/>
                <w:lang w:eastAsia="ja-JP"/>
              </w:rPr>
              <w:t>RLC Activation State Items</w:t>
            </w:r>
          </w:p>
        </w:tc>
        <w:tc>
          <w:tcPr>
            <w:tcW w:w="1080" w:type="dxa"/>
          </w:tcPr>
          <w:p w14:paraId="36336046"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6C011D31" w14:textId="77777777" w:rsidR="003B49D7" w:rsidRPr="007C6E8F" w:rsidRDefault="003B49D7" w:rsidP="0073372F">
            <w:pPr>
              <w:pStyle w:val="TAL"/>
              <w:keepNext w:val="0"/>
              <w:keepLines w:val="0"/>
              <w:widowControl w:val="0"/>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872" w:type="dxa"/>
          </w:tcPr>
          <w:p w14:paraId="01C9D0BF" w14:textId="77777777" w:rsidR="003B49D7" w:rsidRPr="007C6E8F" w:rsidRDefault="003B49D7" w:rsidP="0073372F">
            <w:pPr>
              <w:pStyle w:val="TAL"/>
              <w:keepNext w:val="0"/>
              <w:keepLines w:val="0"/>
              <w:widowControl w:val="0"/>
              <w:rPr>
                <w:lang w:eastAsia="ja-JP"/>
              </w:rPr>
            </w:pPr>
          </w:p>
        </w:tc>
        <w:tc>
          <w:tcPr>
            <w:tcW w:w="2880" w:type="dxa"/>
          </w:tcPr>
          <w:p w14:paraId="3659F140" w14:textId="2694785C" w:rsidR="003B49D7" w:rsidRPr="00166792" w:rsidRDefault="003B49D7" w:rsidP="0073372F">
            <w:pPr>
              <w:pStyle w:val="TAL"/>
              <w:keepNext w:val="0"/>
              <w:keepLines w:val="0"/>
              <w:widowControl w:val="0"/>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activation state of UL PDCP duplication.</w:t>
            </w:r>
          </w:p>
          <w:p w14:paraId="3388F121" w14:textId="77777777" w:rsidR="003B49D7" w:rsidRPr="007C6E8F" w:rsidRDefault="003B49D7" w:rsidP="0073372F">
            <w:pPr>
              <w:pStyle w:val="TAL"/>
              <w:keepNext w:val="0"/>
              <w:keepLines w:val="0"/>
              <w:widowControl w:val="0"/>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3B49D7" w14:paraId="7BF9526B" w14:textId="77777777" w:rsidTr="0073372F">
        <w:tc>
          <w:tcPr>
            <w:tcW w:w="2448" w:type="dxa"/>
          </w:tcPr>
          <w:p w14:paraId="7400F124" w14:textId="77777777" w:rsidR="003B49D7" w:rsidRDefault="003B49D7" w:rsidP="0073372F">
            <w:pPr>
              <w:pStyle w:val="TAL"/>
              <w:keepNext w:val="0"/>
              <w:keepLines w:val="0"/>
              <w:widowControl w:val="0"/>
              <w:ind w:left="227"/>
              <w:rPr>
                <w:b/>
                <w:lang w:eastAsia="ja-JP"/>
              </w:rPr>
            </w:pPr>
            <w:r w:rsidRPr="003B49D7">
              <w:rPr>
                <w:rFonts w:eastAsia="Malgun Gothic"/>
                <w:lang w:eastAsia="zh-CN"/>
              </w:rPr>
              <w:t>&gt;&gt;Duplication State</w:t>
            </w:r>
          </w:p>
        </w:tc>
        <w:tc>
          <w:tcPr>
            <w:tcW w:w="1080" w:type="dxa"/>
          </w:tcPr>
          <w:p w14:paraId="632FF367" w14:textId="77777777" w:rsidR="003B49D7" w:rsidRPr="007C6E8F" w:rsidRDefault="003B49D7" w:rsidP="0073372F">
            <w:pPr>
              <w:pStyle w:val="TAL"/>
              <w:keepNext w:val="0"/>
              <w:keepLines w:val="0"/>
              <w:widowControl w:val="0"/>
              <w:rPr>
                <w:rFonts w:eastAsia="SimSun"/>
                <w:lang w:val="en-US" w:eastAsia="zh-CN"/>
              </w:rPr>
            </w:pPr>
            <w:r>
              <w:rPr>
                <w:rFonts w:eastAsia="SimSun" w:hint="eastAsia"/>
                <w:lang w:eastAsia="zh-CN"/>
              </w:rPr>
              <w:t>M</w:t>
            </w:r>
          </w:p>
        </w:tc>
        <w:tc>
          <w:tcPr>
            <w:tcW w:w="1440" w:type="dxa"/>
          </w:tcPr>
          <w:p w14:paraId="4199A40A" w14:textId="77777777" w:rsidR="003B49D7" w:rsidRPr="00E67763" w:rsidRDefault="003B49D7" w:rsidP="0073372F">
            <w:pPr>
              <w:pStyle w:val="TAL"/>
              <w:keepNext w:val="0"/>
              <w:keepLines w:val="0"/>
              <w:widowControl w:val="0"/>
              <w:rPr>
                <w:i/>
                <w:szCs w:val="18"/>
                <w:lang w:eastAsia="ja-JP"/>
              </w:rPr>
            </w:pPr>
          </w:p>
        </w:tc>
        <w:tc>
          <w:tcPr>
            <w:tcW w:w="1872" w:type="dxa"/>
          </w:tcPr>
          <w:p w14:paraId="3E36E382" w14:textId="77777777" w:rsidR="003B49D7" w:rsidRPr="007C6E8F" w:rsidRDefault="003B49D7" w:rsidP="0073372F">
            <w:pPr>
              <w:pStyle w:val="TAL"/>
              <w:keepNext w:val="0"/>
              <w:keepLines w:val="0"/>
              <w:widowControl w:val="0"/>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880" w:type="dxa"/>
          </w:tcPr>
          <w:p w14:paraId="5AC2BDD4" w14:textId="77777777" w:rsidR="003B49D7" w:rsidRPr="008E5D36" w:rsidRDefault="003B49D7" w:rsidP="0073372F">
            <w:pPr>
              <w:pStyle w:val="TAL"/>
              <w:keepNext w:val="0"/>
              <w:keepLines w:val="0"/>
              <w:widowControl w:val="0"/>
              <w:rPr>
                <w:lang w:eastAsia="ja-JP"/>
              </w:rPr>
            </w:pPr>
          </w:p>
        </w:tc>
      </w:tr>
      <w:tr w:rsidR="003B49D7" w14:paraId="13182870" w14:textId="77777777" w:rsidTr="0073372F">
        <w:tc>
          <w:tcPr>
            <w:tcW w:w="2448" w:type="dxa"/>
          </w:tcPr>
          <w:p w14:paraId="26DBBBFF" w14:textId="77777777" w:rsidR="003B49D7" w:rsidRPr="007C6E8F" w:rsidRDefault="003B49D7" w:rsidP="0073372F">
            <w:pPr>
              <w:pStyle w:val="TAL"/>
              <w:keepNext w:val="0"/>
              <w:keepLines w:val="0"/>
              <w:widowControl w:val="0"/>
              <w:rPr>
                <w:lang w:eastAsia="ja-JP"/>
              </w:rPr>
            </w:pPr>
            <w:r w:rsidRPr="007C6E8F">
              <w:rPr>
                <w:rFonts w:eastAsia="SimSun" w:hint="eastAsia"/>
                <w:lang w:val="en-US" w:eastAsia="zh-CN"/>
              </w:rPr>
              <w:t>Primary RLC Indication</w:t>
            </w:r>
          </w:p>
        </w:tc>
        <w:tc>
          <w:tcPr>
            <w:tcW w:w="1080" w:type="dxa"/>
          </w:tcPr>
          <w:p w14:paraId="56C7F97B" w14:textId="77777777" w:rsidR="003B49D7" w:rsidRPr="007C6E8F" w:rsidRDefault="003B49D7" w:rsidP="0073372F">
            <w:pPr>
              <w:pStyle w:val="TAL"/>
              <w:keepNext w:val="0"/>
              <w:keepLines w:val="0"/>
              <w:widowControl w:val="0"/>
              <w:rPr>
                <w:rFonts w:eastAsia="SimSun"/>
                <w:lang w:val="en-US" w:eastAsia="zh-CN"/>
              </w:rPr>
            </w:pPr>
            <w:r>
              <w:rPr>
                <w:szCs w:val="18"/>
              </w:rPr>
              <w:t>O</w:t>
            </w:r>
          </w:p>
        </w:tc>
        <w:tc>
          <w:tcPr>
            <w:tcW w:w="1440" w:type="dxa"/>
          </w:tcPr>
          <w:p w14:paraId="50BAC756" w14:textId="77777777" w:rsidR="003B49D7" w:rsidRPr="007C6E8F" w:rsidRDefault="003B49D7" w:rsidP="0073372F">
            <w:pPr>
              <w:pStyle w:val="TAL"/>
              <w:keepNext w:val="0"/>
              <w:keepLines w:val="0"/>
              <w:widowControl w:val="0"/>
              <w:rPr>
                <w:rFonts w:cs="Arial"/>
                <w:i/>
                <w:lang w:eastAsia="ja-JP"/>
              </w:rPr>
            </w:pPr>
          </w:p>
        </w:tc>
        <w:tc>
          <w:tcPr>
            <w:tcW w:w="1872" w:type="dxa"/>
          </w:tcPr>
          <w:p w14:paraId="287E1E69" w14:textId="77777777" w:rsidR="003B49D7" w:rsidRPr="007C6E8F" w:rsidRDefault="003B49D7" w:rsidP="0073372F">
            <w:pPr>
              <w:pStyle w:val="TAL"/>
              <w:keepNext w:val="0"/>
              <w:keepLines w:val="0"/>
              <w:widowControl w:val="0"/>
            </w:pPr>
            <w:r w:rsidRPr="007C6E8F">
              <w:t>ENUMERATED (</w:t>
            </w:r>
          </w:p>
          <w:p w14:paraId="096178C4" w14:textId="77777777" w:rsidR="003B49D7" w:rsidRPr="007C6E8F" w:rsidRDefault="003B49D7" w:rsidP="0073372F">
            <w:pPr>
              <w:pStyle w:val="TAL"/>
              <w:keepNext w:val="0"/>
              <w:keepLines w:val="0"/>
              <w:widowControl w:val="0"/>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880" w:type="dxa"/>
          </w:tcPr>
          <w:p w14:paraId="7B62A9C7" w14:textId="77777777" w:rsidR="003B49D7" w:rsidRPr="003B49D7" w:rsidRDefault="003B49D7" w:rsidP="0073372F">
            <w:pPr>
              <w:pStyle w:val="TAL"/>
              <w:keepNext w:val="0"/>
              <w:keepLines w:val="0"/>
              <w:widowControl w:val="0"/>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20D40EF5" w14:textId="77777777" w:rsidR="003B49D7" w:rsidRPr="003B49D7" w:rsidRDefault="003B49D7" w:rsidP="0073372F">
      <w:pPr>
        <w:widowControl w:val="0"/>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B49D7" w:rsidRPr="005F0A5E" w14:paraId="5F1D3D9F" w14:textId="77777777" w:rsidTr="005D5871">
        <w:tc>
          <w:tcPr>
            <w:tcW w:w="3528" w:type="dxa"/>
          </w:tcPr>
          <w:p w14:paraId="024E7E50"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Range bound</w:t>
            </w:r>
          </w:p>
        </w:tc>
        <w:tc>
          <w:tcPr>
            <w:tcW w:w="6192" w:type="dxa"/>
          </w:tcPr>
          <w:p w14:paraId="1850641C"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Explanation</w:t>
            </w:r>
          </w:p>
        </w:tc>
      </w:tr>
      <w:tr w:rsidR="003B49D7" w:rsidRPr="005F0A5E" w14:paraId="3FD8A319" w14:textId="77777777" w:rsidTr="005D5871">
        <w:tc>
          <w:tcPr>
            <w:tcW w:w="3528" w:type="dxa"/>
          </w:tcPr>
          <w:p w14:paraId="7FD1D71F" w14:textId="77777777" w:rsidR="003B49D7" w:rsidRPr="005F0A5E" w:rsidRDefault="00007841" w:rsidP="0073372F">
            <w:pPr>
              <w:pStyle w:val="TAL"/>
              <w:keepNext w:val="0"/>
              <w:keepLines w:val="0"/>
              <w:widowControl w:val="0"/>
              <w:rPr>
                <w:lang w:eastAsia="ja-JP"/>
              </w:rPr>
            </w:pPr>
            <w:r w:rsidRPr="00407E71">
              <w:rPr>
                <w:bCs/>
                <w:iCs/>
                <w:szCs w:val="18"/>
                <w:lang w:eastAsia="ja-JP"/>
              </w:rPr>
              <w:t>maxnoofRLCDuplicationstate</w:t>
            </w:r>
          </w:p>
        </w:tc>
        <w:tc>
          <w:tcPr>
            <w:tcW w:w="6192" w:type="dxa"/>
          </w:tcPr>
          <w:p w14:paraId="3036C2B7" w14:textId="77777777" w:rsidR="003B49D7" w:rsidRPr="005F0A5E" w:rsidRDefault="003B49D7" w:rsidP="0073372F">
            <w:pPr>
              <w:pStyle w:val="TAL"/>
              <w:keepNext w:val="0"/>
              <w:keepLines w:val="0"/>
              <w:widowControl w:val="0"/>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74F5CDE5" w14:textId="77777777" w:rsidR="003B49D7" w:rsidRDefault="003B49D7" w:rsidP="0073372F">
      <w:pPr>
        <w:widowControl w:val="0"/>
        <w:rPr>
          <w:lang w:eastAsia="zh-CN"/>
        </w:rPr>
      </w:pPr>
    </w:p>
    <w:p w14:paraId="14E8C5E7" w14:textId="77777777" w:rsidR="003B49D7" w:rsidRPr="009354E2" w:rsidRDefault="003B49D7" w:rsidP="0073372F">
      <w:pPr>
        <w:pStyle w:val="Heading4"/>
        <w:keepNext w:val="0"/>
        <w:keepLines w:val="0"/>
        <w:widowControl w:val="0"/>
        <w:overflowPunct/>
        <w:autoSpaceDE/>
        <w:autoSpaceDN/>
        <w:adjustRightInd/>
        <w:textAlignment w:val="auto"/>
        <w:rPr>
          <w:rFonts w:eastAsia="SimSun"/>
        </w:rPr>
      </w:pPr>
      <w:bookmarkStart w:id="8393" w:name="_CR9_2_3_112"/>
      <w:bookmarkStart w:id="8394" w:name="_Toc44497770"/>
      <w:bookmarkStart w:id="8395" w:name="_Toc45108157"/>
      <w:bookmarkStart w:id="8396" w:name="_Toc45901777"/>
      <w:bookmarkStart w:id="8397" w:name="_Toc51850858"/>
      <w:bookmarkStart w:id="8398" w:name="_Toc56693862"/>
      <w:bookmarkStart w:id="8399" w:name="_Toc64447406"/>
      <w:bookmarkStart w:id="8400" w:name="_Toc66286900"/>
      <w:bookmarkStart w:id="8401" w:name="_Toc74151595"/>
      <w:bookmarkStart w:id="8402" w:name="_Toc88654068"/>
      <w:bookmarkStart w:id="8403" w:name="_Toc97904424"/>
      <w:bookmarkStart w:id="8404" w:name="_Toc105175465"/>
      <w:bookmarkStart w:id="8405" w:name="_Toc113826495"/>
      <w:bookmarkStart w:id="8406" w:name="_Toc222852694"/>
      <w:bookmarkEnd w:id="8393"/>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40FCDE33" w14:textId="77777777" w:rsidR="003B49D7" w:rsidRPr="003428BD" w:rsidRDefault="003B49D7" w:rsidP="0073372F">
      <w:pPr>
        <w:widowControl w:val="0"/>
      </w:pPr>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3428BD" w14:paraId="2A662B9C" w14:textId="77777777" w:rsidTr="0073372F">
        <w:tc>
          <w:tcPr>
            <w:tcW w:w="2448" w:type="dxa"/>
          </w:tcPr>
          <w:p w14:paraId="3FE5159B" w14:textId="77777777" w:rsidR="003B49D7" w:rsidRPr="003428BD" w:rsidRDefault="003B49D7" w:rsidP="0073372F">
            <w:pPr>
              <w:pStyle w:val="TAH"/>
              <w:keepNext w:val="0"/>
              <w:keepLines w:val="0"/>
              <w:widowControl w:val="0"/>
              <w:rPr>
                <w:lang w:eastAsia="ja-JP"/>
              </w:rPr>
            </w:pPr>
            <w:r w:rsidRPr="003428BD">
              <w:rPr>
                <w:lang w:eastAsia="ja-JP"/>
              </w:rPr>
              <w:t>IE/Group Name</w:t>
            </w:r>
          </w:p>
        </w:tc>
        <w:tc>
          <w:tcPr>
            <w:tcW w:w="1080" w:type="dxa"/>
          </w:tcPr>
          <w:p w14:paraId="527AB54C" w14:textId="77777777" w:rsidR="003B49D7" w:rsidRPr="003428BD" w:rsidRDefault="003B49D7" w:rsidP="0073372F">
            <w:pPr>
              <w:pStyle w:val="TAH"/>
              <w:keepNext w:val="0"/>
              <w:keepLines w:val="0"/>
              <w:widowControl w:val="0"/>
              <w:rPr>
                <w:lang w:eastAsia="ja-JP"/>
              </w:rPr>
            </w:pPr>
            <w:r w:rsidRPr="003428BD">
              <w:rPr>
                <w:lang w:eastAsia="ja-JP"/>
              </w:rPr>
              <w:t>Presence</w:t>
            </w:r>
          </w:p>
        </w:tc>
        <w:tc>
          <w:tcPr>
            <w:tcW w:w="1440" w:type="dxa"/>
          </w:tcPr>
          <w:p w14:paraId="488A0438" w14:textId="77777777" w:rsidR="003B49D7" w:rsidRPr="003428BD" w:rsidRDefault="003B49D7" w:rsidP="0073372F">
            <w:pPr>
              <w:pStyle w:val="TAH"/>
              <w:keepNext w:val="0"/>
              <w:keepLines w:val="0"/>
              <w:widowControl w:val="0"/>
              <w:rPr>
                <w:lang w:eastAsia="ja-JP"/>
              </w:rPr>
            </w:pPr>
            <w:r w:rsidRPr="003428BD">
              <w:rPr>
                <w:lang w:eastAsia="ja-JP"/>
              </w:rPr>
              <w:t>Range</w:t>
            </w:r>
          </w:p>
        </w:tc>
        <w:tc>
          <w:tcPr>
            <w:tcW w:w="1872" w:type="dxa"/>
          </w:tcPr>
          <w:p w14:paraId="71D0A97D" w14:textId="77777777" w:rsidR="003B49D7" w:rsidRPr="003428BD" w:rsidRDefault="003B49D7" w:rsidP="0073372F">
            <w:pPr>
              <w:pStyle w:val="TAH"/>
              <w:keepNext w:val="0"/>
              <w:keepLines w:val="0"/>
              <w:widowControl w:val="0"/>
              <w:rPr>
                <w:lang w:eastAsia="ja-JP"/>
              </w:rPr>
            </w:pPr>
            <w:r w:rsidRPr="003428BD">
              <w:rPr>
                <w:lang w:eastAsia="ja-JP"/>
              </w:rPr>
              <w:t>IE type and reference</w:t>
            </w:r>
          </w:p>
        </w:tc>
        <w:tc>
          <w:tcPr>
            <w:tcW w:w="2880" w:type="dxa"/>
          </w:tcPr>
          <w:p w14:paraId="6D0315BF" w14:textId="77777777" w:rsidR="003B49D7" w:rsidRPr="003428BD" w:rsidRDefault="003B49D7" w:rsidP="0073372F">
            <w:pPr>
              <w:pStyle w:val="TAH"/>
              <w:keepNext w:val="0"/>
              <w:keepLines w:val="0"/>
              <w:widowControl w:val="0"/>
              <w:rPr>
                <w:lang w:eastAsia="ja-JP"/>
              </w:rPr>
            </w:pPr>
            <w:r w:rsidRPr="003428BD">
              <w:rPr>
                <w:lang w:eastAsia="ja-JP"/>
              </w:rPr>
              <w:t>Semantics description</w:t>
            </w:r>
          </w:p>
        </w:tc>
      </w:tr>
      <w:tr w:rsidR="003B49D7" w:rsidRPr="003428BD" w14:paraId="70711EA6" w14:textId="77777777" w:rsidTr="0073372F">
        <w:tc>
          <w:tcPr>
            <w:tcW w:w="2448" w:type="dxa"/>
          </w:tcPr>
          <w:p w14:paraId="2CA3D6D1" w14:textId="77777777" w:rsidR="003B49D7" w:rsidRPr="003428BD" w:rsidRDefault="003B49D7" w:rsidP="0073372F">
            <w:pPr>
              <w:pStyle w:val="TAL"/>
              <w:keepNext w:val="0"/>
              <w:keepLines w:val="0"/>
              <w:widowControl w:val="0"/>
              <w:rPr>
                <w:rFonts w:eastAsia="Batang" w:cs="Arial"/>
                <w:lang w:eastAsia="zh-CN"/>
              </w:rPr>
            </w:pPr>
            <w:r>
              <w:rPr>
                <w:rFonts w:hint="eastAsia"/>
                <w:lang w:eastAsia="zh-CN"/>
              </w:rPr>
              <w:t>RSN</w:t>
            </w:r>
          </w:p>
        </w:tc>
        <w:tc>
          <w:tcPr>
            <w:tcW w:w="1080" w:type="dxa"/>
          </w:tcPr>
          <w:p w14:paraId="2474CCEB" w14:textId="77777777" w:rsidR="003B49D7" w:rsidRPr="003428BD" w:rsidRDefault="003B49D7" w:rsidP="0073372F">
            <w:pPr>
              <w:pStyle w:val="TAL"/>
              <w:keepNext w:val="0"/>
              <w:keepLines w:val="0"/>
              <w:widowControl w:val="0"/>
              <w:rPr>
                <w:rFonts w:cs="Arial"/>
                <w:lang w:eastAsia="ja-JP"/>
              </w:rPr>
            </w:pPr>
            <w:r w:rsidRPr="003428BD">
              <w:rPr>
                <w:rFonts w:cs="Arial"/>
                <w:lang w:eastAsia="ja-JP"/>
              </w:rPr>
              <w:t>M</w:t>
            </w:r>
          </w:p>
        </w:tc>
        <w:tc>
          <w:tcPr>
            <w:tcW w:w="1440" w:type="dxa"/>
          </w:tcPr>
          <w:p w14:paraId="2FE627AB" w14:textId="77777777" w:rsidR="003B49D7" w:rsidRPr="003428BD" w:rsidRDefault="003B49D7" w:rsidP="0073372F">
            <w:pPr>
              <w:pStyle w:val="TAL"/>
              <w:keepNext w:val="0"/>
              <w:keepLines w:val="0"/>
              <w:widowControl w:val="0"/>
              <w:rPr>
                <w:i/>
                <w:lang w:eastAsia="ja-JP"/>
              </w:rPr>
            </w:pPr>
          </w:p>
        </w:tc>
        <w:tc>
          <w:tcPr>
            <w:tcW w:w="1872" w:type="dxa"/>
          </w:tcPr>
          <w:p w14:paraId="2B8C8BDC" w14:textId="77777777" w:rsidR="003B49D7" w:rsidRPr="003428BD" w:rsidRDefault="003B49D7" w:rsidP="0073372F">
            <w:pPr>
              <w:pStyle w:val="TAL"/>
              <w:keepNext w:val="0"/>
              <w:keepLines w:val="0"/>
              <w:widowControl w:val="0"/>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880" w:type="dxa"/>
          </w:tcPr>
          <w:p w14:paraId="49DE4E5D" w14:textId="77777777" w:rsidR="003B49D7" w:rsidRPr="003428BD" w:rsidRDefault="003B49D7" w:rsidP="0073372F">
            <w:pPr>
              <w:pStyle w:val="TAL"/>
              <w:keepNext w:val="0"/>
              <w:keepLines w:val="0"/>
              <w:widowControl w:val="0"/>
              <w:rPr>
                <w:lang w:eastAsia="ja-JP"/>
              </w:rPr>
            </w:pPr>
          </w:p>
        </w:tc>
      </w:tr>
    </w:tbl>
    <w:p w14:paraId="3EB1B07A" w14:textId="77777777" w:rsidR="003B49D7" w:rsidRPr="00407E71" w:rsidRDefault="003B49D7" w:rsidP="0073372F">
      <w:pPr>
        <w:widowControl w:val="0"/>
        <w:rPr>
          <w:b/>
          <w:i/>
          <w:noProof/>
        </w:rPr>
      </w:pPr>
    </w:p>
    <w:p w14:paraId="41CC20FF" w14:textId="77777777" w:rsidR="003B49D7" w:rsidRPr="00FF246F" w:rsidRDefault="003B49D7" w:rsidP="0073372F">
      <w:pPr>
        <w:pStyle w:val="Heading4"/>
        <w:keepNext w:val="0"/>
        <w:keepLines w:val="0"/>
        <w:widowControl w:val="0"/>
        <w:rPr>
          <w:rFonts w:eastAsia="Batang"/>
        </w:rPr>
      </w:pPr>
      <w:bookmarkStart w:id="8407" w:name="_CR9_2_3_113"/>
      <w:bookmarkStart w:id="8408" w:name="_Toc44497771"/>
      <w:bookmarkStart w:id="8409" w:name="_Toc45108158"/>
      <w:bookmarkStart w:id="8410" w:name="_Toc45901778"/>
      <w:bookmarkStart w:id="8411" w:name="_Toc51850859"/>
      <w:bookmarkStart w:id="8412" w:name="_Toc56693863"/>
      <w:bookmarkStart w:id="8413" w:name="_Toc64447407"/>
      <w:bookmarkStart w:id="8414" w:name="_Toc66286901"/>
      <w:bookmarkStart w:id="8415" w:name="_Toc74151596"/>
      <w:bookmarkStart w:id="8416" w:name="_Toc88654069"/>
      <w:bookmarkStart w:id="8417" w:name="_Toc97904425"/>
      <w:bookmarkStart w:id="8418" w:name="_Toc105175466"/>
      <w:bookmarkStart w:id="8419" w:name="_Toc113826496"/>
      <w:bookmarkStart w:id="8420" w:name="_Toc222852695"/>
      <w:bookmarkEnd w:id="8407"/>
      <w:r w:rsidRPr="00FF246F">
        <w:rPr>
          <w:rFonts w:eastAsia="Batang"/>
        </w:rPr>
        <w:t>9.2.3.</w:t>
      </w:r>
      <w:r>
        <w:rPr>
          <w:rFonts w:eastAsia="Batang"/>
        </w:rPr>
        <w:t>113</w:t>
      </w:r>
      <w:r w:rsidRPr="00FF246F">
        <w:rPr>
          <w:rFonts w:eastAsia="Batang"/>
        </w:rPr>
        <w:tab/>
        <w:t xml:space="preserve">Extended </w:t>
      </w:r>
      <w:r w:rsidRPr="00FF246F">
        <w:t>Packet Delay Budget</w:t>
      </w:r>
      <w:bookmarkEnd w:id="8408"/>
      <w:bookmarkEnd w:id="8409"/>
      <w:bookmarkEnd w:id="8410"/>
      <w:bookmarkEnd w:id="8411"/>
      <w:bookmarkEnd w:id="8412"/>
      <w:bookmarkEnd w:id="8413"/>
      <w:bookmarkEnd w:id="8414"/>
      <w:bookmarkEnd w:id="8415"/>
      <w:bookmarkEnd w:id="8416"/>
      <w:bookmarkEnd w:id="8417"/>
      <w:bookmarkEnd w:id="8418"/>
      <w:bookmarkEnd w:id="8419"/>
      <w:bookmarkEnd w:id="8420"/>
    </w:p>
    <w:p w14:paraId="4F1AA6F6" w14:textId="77777777" w:rsidR="003B49D7" w:rsidRPr="00FF246F" w:rsidRDefault="003B49D7" w:rsidP="0073372F">
      <w:pPr>
        <w:widowControl w:val="0"/>
      </w:pPr>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rsidRPr="00F456E9" w14:paraId="5B2E7A6F"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C83FA6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2AA68C"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44343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94A083"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DE9CB4"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Semantics description</w:t>
            </w:r>
          </w:p>
        </w:tc>
      </w:tr>
      <w:tr w:rsidR="003B49D7" w:rsidRPr="000737F6" w14:paraId="33345B20" w14:textId="77777777" w:rsidTr="005D5871">
        <w:tc>
          <w:tcPr>
            <w:tcW w:w="2448" w:type="dxa"/>
            <w:tcBorders>
              <w:top w:val="single" w:sz="4" w:space="0" w:color="auto"/>
              <w:left w:val="single" w:sz="4" w:space="0" w:color="auto"/>
              <w:bottom w:val="single" w:sz="4" w:space="0" w:color="auto"/>
              <w:right w:val="single" w:sz="4" w:space="0" w:color="auto"/>
            </w:tcBorders>
            <w:hideMark/>
          </w:tcPr>
          <w:p w14:paraId="211BD462" w14:textId="77777777" w:rsidR="003B49D7" w:rsidRPr="00FF246F" w:rsidRDefault="003B49D7" w:rsidP="0073372F">
            <w:pPr>
              <w:pStyle w:val="TAL"/>
              <w:keepNext w:val="0"/>
              <w:keepLines w:val="0"/>
              <w:widowControl w:val="0"/>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43AF8832" w14:textId="77777777" w:rsidR="003B49D7" w:rsidRPr="00FF246F" w:rsidRDefault="003B49D7" w:rsidP="0073372F">
            <w:pPr>
              <w:pStyle w:val="TAL"/>
              <w:keepNext w:val="0"/>
              <w:keepLines w:val="0"/>
              <w:widowControl w:val="0"/>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4008C2C7" w14:textId="77777777" w:rsidR="003B49D7" w:rsidRPr="00FF246F" w:rsidRDefault="003B49D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251340" w14:textId="77777777" w:rsidR="003B49D7" w:rsidRPr="00FF246F" w:rsidRDefault="003B49D7" w:rsidP="0073372F">
            <w:pPr>
              <w:pStyle w:val="TAL"/>
              <w:keepNext w:val="0"/>
              <w:keepLines w:val="0"/>
              <w:widowControl w:val="0"/>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4860589D" w14:textId="77777777" w:rsidR="003B49D7" w:rsidRDefault="003B49D7" w:rsidP="0073372F">
            <w:pPr>
              <w:pStyle w:val="TAL"/>
              <w:keepNext w:val="0"/>
              <w:keepLines w:val="0"/>
              <w:widowControl w:val="0"/>
              <w:rPr>
                <w:lang w:eastAsia="ja-JP"/>
              </w:rPr>
            </w:pPr>
            <w:r w:rsidRPr="00FF246F">
              <w:rPr>
                <w:szCs w:val="22"/>
              </w:rPr>
              <w:t>Upper bound value for the delay that a packet may experience expressed in unit of 0.01ms.</w:t>
            </w:r>
          </w:p>
        </w:tc>
      </w:tr>
    </w:tbl>
    <w:p w14:paraId="7A98972A" w14:textId="77777777" w:rsidR="003B49D7" w:rsidRPr="00007841" w:rsidRDefault="003B49D7" w:rsidP="0073372F">
      <w:pPr>
        <w:widowControl w:val="0"/>
        <w:rPr>
          <w:lang w:val="en-US"/>
        </w:rPr>
      </w:pPr>
    </w:p>
    <w:p w14:paraId="4AEC1D78" w14:textId="77777777" w:rsidR="003B49D7" w:rsidRPr="00E67E0D" w:rsidRDefault="003B49D7" w:rsidP="0073372F">
      <w:pPr>
        <w:pStyle w:val="Heading4"/>
        <w:keepNext w:val="0"/>
        <w:keepLines w:val="0"/>
        <w:widowControl w:val="0"/>
      </w:pPr>
      <w:bookmarkStart w:id="8421" w:name="_CR9_2_3_114"/>
      <w:bookmarkStart w:id="8422" w:name="_Toc44497772"/>
      <w:bookmarkStart w:id="8423" w:name="_Toc45108159"/>
      <w:bookmarkStart w:id="8424" w:name="_Toc45901779"/>
      <w:bookmarkStart w:id="8425" w:name="_Toc51850860"/>
      <w:bookmarkStart w:id="8426" w:name="_Toc56693864"/>
      <w:bookmarkStart w:id="8427" w:name="_Toc64447408"/>
      <w:bookmarkStart w:id="8428" w:name="_Toc66286902"/>
      <w:bookmarkStart w:id="8429" w:name="_Toc74151597"/>
      <w:bookmarkStart w:id="8430" w:name="_Toc88654070"/>
      <w:bookmarkStart w:id="8431" w:name="_Toc97904426"/>
      <w:bookmarkStart w:id="8432" w:name="_Toc105175467"/>
      <w:bookmarkStart w:id="8433" w:name="_Toc113826497"/>
      <w:bookmarkStart w:id="8434" w:name="_Toc222852696"/>
      <w:bookmarkEnd w:id="8421"/>
      <w:r w:rsidRPr="00E67E0D">
        <w:t>9.</w:t>
      </w:r>
      <w:r>
        <w:t>2</w:t>
      </w:r>
      <w:r w:rsidRPr="00E67E0D">
        <w:t>.</w:t>
      </w:r>
      <w:r>
        <w:t>3</w:t>
      </w:r>
      <w:r w:rsidRPr="00E67E0D">
        <w:t>.</w:t>
      </w:r>
      <w:r>
        <w:t>114</w:t>
      </w:r>
      <w:r w:rsidRPr="00E67E0D">
        <w:tab/>
      </w:r>
      <w:bookmarkStart w:id="8435" w:name="_Hlk44434648"/>
      <w:r>
        <w:t>TSC Traffic Characteristics</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p>
    <w:p w14:paraId="5F335E22" w14:textId="77777777" w:rsidR="003B49D7" w:rsidRDefault="003B49D7" w:rsidP="0073372F">
      <w:pPr>
        <w:widowControl w:val="0"/>
      </w:pPr>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BE97078" w14:textId="77777777" w:rsidTr="005D5871">
        <w:tc>
          <w:tcPr>
            <w:tcW w:w="2448" w:type="dxa"/>
          </w:tcPr>
          <w:p w14:paraId="50AF1A8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898FD76"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50408AF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71FB2D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761CDA2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F28882B" w14:textId="77777777" w:rsidTr="005D5871">
        <w:tc>
          <w:tcPr>
            <w:tcW w:w="2448" w:type="dxa"/>
          </w:tcPr>
          <w:p w14:paraId="558C79E5" w14:textId="77777777" w:rsidR="003B49D7" w:rsidRPr="00E67E0D" w:rsidRDefault="003B49D7" w:rsidP="0073372F">
            <w:pPr>
              <w:pStyle w:val="TAL"/>
              <w:keepNext w:val="0"/>
              <w:keepLines w:val="0"/>
              <w:widowControl w:val="0"/>
              <w:rPr>
                <w:rFonts w:cs="Arial"/>
                <w:lang w:eastAsia="ja-JP"/>
              </w:rPr>
            </w:pPr>
            <w:r>
              <w:rPr>
                <w:rFonts w:cs="Arial"/>
              </w:rPr>
              <w:t>TSC Assistance Information Downlink</w:t>
            </w:r>
          </w:p>
        </w:tc>
        <w:tc>
          <w:tcPr>
            <w:tcW w:w="1080" w:type="dxa"/>
          </w:tcPr>
          <w:p w14:paraId="092D18EA" w14:textId="77777777" w:rsidR="003B49D7" w:rsidRPr="00E67E0D" w:rsidRDefault="003B49D7" w:rsidP="0073372F">
            <w:pPr>
              <w:pStyle w:val="TAL"/>
              <w:keepNext w:val="0"/>
              <w:keepLines w:val="0"/>
              <w:widowControl w:val="0"/>
              <w:rPr>
                <w:rFonts w:cs="Arial"/>
                <w:lang w:eastAsia="ja-JP"/>
              </w:rPr>
            </w:pPr>
            <w:r>
              <w:t>O</w:t>
            </w:r>
          </w:p>
        </w:tc>
        <w:tc>
          <w:tcPr>
            <w:tcW w:w="1440" w:type="dxa"/>
          </w:tcPr>
          <w:p w14:paraId="222190DE" w14:textId="77777777" w:rsidR="003B49D7" w:rsidRPr="00E67E0D" w:rsidRDefault="003B49D7" w:rsidP="0073372F">
            <w:pPr>
              <w:pStyle w:val="TAL"/>
              <w:keepNext w:val="0"/>
              <w:keepLines w:val="0"/>
              <w:widowControl w:val="0"/>
              <w:rPr>
                <w:i/>
                <w:lang w:eastAsia="ja-JP"/>
              </w:rPr>
            </w:pPr>
          </w:p>
        </w:tc>
        <w:tc>
          <w:tcPr>
            <w:tcW w:w="1872" w:type="dxa"/>
          </w:tcPr>
          <w:p w14:paraId="7CBF4F8A" w14:textId="77777777" w:rsidR="003B49D7" w:rsidRDefault="003B49D7" w:rsidP="0073372F">
            <w:pPr>
              <w:pStyle w:val="TAL"/>
              <w:keepNext w:val="0"/>
              <w:keepLines w:val="0"/>
              <w:widowControl w:val="0"/>
              <w:rPr>
                <w:rFonts w:cs="Arial"/>
              </w:rPr>
            </w:pPr>
            <w:r>
              <w:rPr>
                <w:rFonts w:cs="Arial"/>
              </w:rPr>
              <w:t>TSC Assistance Information</w:t>
            </w:r>
          </w:p>
          <w:p w14:paraId="525B587E" w14:textId="77777777" w:rsidR="003B49D7" w:rsidRPr="001A5BCD" w:rsidRDefault="003B49D7" w:rsidP="0073372F">
            <w:pPr>
              <w:pStyle w:val="TAL"/>
              <w:keepNext w:val="0"/>
              <w:keepLines w:val="0"/>
              <w:widowControl w:val="0"/>
              <w:rPr>
                <w:rFonts w:cs="Arial"/>
                <w:lang w:eastAsia="ja-JP"/>
              </w:rPr>
            </w:pPr>
            <w:r>
              <w:rPr>
                <w:rFonts w:cs="Arial"/>
              </w:rPr>
              <w:t>9.2.3.115</w:t>
            </w:r>
          </w:p>
        </w:tc>
        <w:tc>
          <w:tcPr>
            <w:tcW w:w="2880" w:type="dxa"/>
          </w:tcPr>
          <w:p w14:paraId="155EC141" w14:textId="77777777" w:rsidR="003B49D7" w:rsidRPr="00E67E0D" w:rsidRDefault="003B49D7" w:rsidP="0073372F">
            <w:pPr>
              <w:pStyle w:val="TAL"/>
              <w:keepNext w:val="0"/>
              <w:keepLines w:val="0"/>
              <w:widowControl w:val="0"/>
              <w:rPr>
                <w:rFonts w:cs="Arial"/>
                <w:lang w:eastAsia="ja-JP"/>
              </w:rPr>
            </w:pPr>
          </w:p>
        </w:tc>
      </w:tr>
      <w:tr w:rsidR="003B49D7" w:rsidRPr="00E67E0D" w14:paraId="51151380" w14:textId="77777777" w:rsidTr="005D5871">
        <w:tc>
          <w:tcPr>
            <w:tcW w:w="2448" w:type="dxa"/>
          </w:tcPr>
          <w:p w14:paraId="00FCC440" w14:textId="77777777" w:rsidR="003B49D7" w:rsidRDefault="003B49D7" w:rsidP="0073372F">
            <w:pPr>
              <w:pStyle w:val="TAL"/>
              <w:keepNext w:val="0"/>
              <w:keepLines w:val="0"/>
              <w:widowControl w:val="0"/>
              <w:rPr>
                <w:rFonts w:cs="Arial"/>
              </w:rPr>
            </w:pPr>
            <w:r>
              <w:rPr>
                <w:rFonts w:cs="Arial"/>
              </w:rPr>
              <w:t>TSC Assistance Information Uplink</w:t>
            </w:r>
          </w:p>
        </w:tc>
        <w:tc>
          <w:tcPr>
            <w:tcW w:w="1080" w:type="dxa"/>
          </w:tcPr>
          <w:p w14:paraId="7C016AA4" w14:textId="77777777" w:rsidR="003B49D7" w:rsidRDefault="003B49D7" w:rsidP="0073372F">
            <w:pPr>
              <w:pStyle w:val="TAL"/>
              <w:keepNext w:val="0"/>
              <w:keepLines w:val="0"/>
              <w:widowControl w:val="0"/>
            </w:pPr>
            <w:r>
              <w:t>O</w:t>
            </w:r>
          </w:p>
        </w:tc>
        <w:tc>
          <w:tcPr>
            <w:tcW w:w="1440" w:type="dxa"/>
          </w:tcPr>
          <w:p w14:paraId="5D6519E7" w14:textId="77777777" w:rsidR="003B49D7" w:rsidRPr="00E67E0D" w:rsidRDefault="003B49D7" w:rsidP="0073372F">
            <w:pPr>
              <w:pStyle w:val="TAL"/>
              <w:keepNext w:val="0"/>
              <w:keepLines w:val="0"/>
              <w:widowControl w:val="0"/>
              <w:rPr>
                <w:i/>
                <w:lang w:eastAsia="ja-JP"/>
              </w:rPr>
            </w:pPr>
          </w:p>
        </w:tc>
        <w:tc>
          <w:tcPr>
            <w:tcW w:w="1872" w:type="dxa"/>
          </w:tcPr>
          <w:p w14:paraId="0A9F8FC2" w14:textId="77777777" w:rsidR="003B49D7" w:rsidRDefault="003B49D7" w:rsidP="0073372F">
            <w:pPr>
              <w:pStyle w:val="TAL"/>
              <w:keepNext w:val="0"/>
              <w:keepLines w:val="0"/>
              <w:widowControl w:val="0"/>
              <w:rPr>
                <w:rFonts w:cs="Arial"/>
              </w:rPr>
            </w:pPr>
            <w:r>
              <w:rPr>
                <w:rFonts w:cs="Arial"/>
              </w:rPr>
              <w:t>TSC Assistance Information</w:t>
            </w:r>
          </w:p>
          <w:p w14:paraId="265ABAFA" w14:textId="77777777" w:rsidR="003B49D7" w:rsidRDefault="003B49D7" w:rsidP="0073372F">
            <w:pPr>
              <w:pStyle w:val="TAL"/>
              <w:keepNext w:val="0"/>
              <w:keepLines w:val="0"/>
              <w:widowControl w:val="0"/>
              <w:rPr>
                <w:rFonts w:cs="Arial"/>
              </w:rPr>
            </w:pPr>
            <w:r>
              <w:rPr>
                <w:rFonts w:cs="Arial"/>
              </w:rPr>
              <w:t>9.2.3.115</w:t>
            </w:r>
          </w:p>
        </w:tc>
        <w:tc>
          <w:tcPr>
            <w:tcW w:w="2880" w:type="dxa"/>
          </w:tcPr>
          <w:p w14:paraId="01C3D6D3" w14:textId="77777777" w:rsidR="003B49D7" w:rsidRPr="00E67E0D" w:rsidRDefault="003B49D7" w:rsidP="0073372F">
            <w:pPr>
              <w:pStyle w:val="TAL"/>
              <w:keepNext w:val="0"/>
              <w:keepLines w:val="0"/>
              <w:widowControl w:val="0"/>
              <w:rPr>
                <w:rFonts w:cs="Arial"/>
                <w:lang w:eastAsia="ja-JP"/>
              </w:rPr>
            </w:pPr>
          </w:p>
        </w:tc>
      </w:tr>
    </w:tbl>
    <w:p w14:paraId="3099EDD8" w14:textId="77777777" w:rsidR="003B49D7" w:rsidRDefault="003B49D7" w:rsidP="0073372F">
      <w:pPr>
        <w:widowControl w:val="0"/>
      </w:pPr>
    </w:p>
    <w:p w14:paraId="1C4647DF" w14:textId="77777777" w:rsidR="003B49D7" w:rsidRPr="00E67E0D" w:rsidRDefault="003B49D7" w:rsidP="0073372F">
      <w:pPr>
        <w:pStyle w:val="Heading4"/>
        <w:keepNext w:val="0"/>
        <w:keepLines w:val="0"/>
        <w:widowControl w:val="0"/>
      </w:pPr>
      <w:bookmarkStart w:id="8436" w:name="_CR9_2_3_115"/>
      <w:bookmarkStart w:id="8437" w:name="_Hlk44434664"/>
      <w:bookmarkStart w:id="8438" w:name="_Toc44497773"/>
      <w:bookmarkStart w:id="8439" w:name="_Toc45108160"/>
      <w:bookmarkStart w:id="8440" w:name="_Toc45901780"/>
      <w:bookmarkStart w:id="8441" w:name="_Toc51850861"/>
      <w:bookmarkStart w:id="8442" w:name="_Toc56693865"/>
      <w:bookmarkStart w:id="8443" w:name="_Toc64447409"/>
      <w:bookmarkStart w:id="8444" w:name="_Toc66286903"/>
      <w:bookmarkStart w:id="8445" w:name="_Toc74151598"/>
      <w:bookmarkStart w:id="8446" w:name="_Toc88654071"/>
      <w:bookmarkStart w:id="8447" w:name="_Toc97904427"/>
      <w:bookmarkStart w:id="8448" w:name="_Toc105175468"/>
      <w:bookmarkStart w:id="8449" w:name="_Toc113826498"/>
      <w:bookmarkStart w:id="8450" w:name="_Toc222852697"/>
      <w:bookmarkEnd w:id="8436"/>
      <w:r w:rsidRPr="00E67E0D">
        <w:t>9.</w:t>
      </w:r>
      <w:r>
        <w:t>2</w:t>
      </w:r>
      <w:r w:rsidRPr="00E67E0D">
        <w:t>.</w:t>
      </w:r>
      <w:r>
        <w:t>3</w:t>
      </w:r>
      <w:r w:rsidRPr="00E67E0D">
        <w:t>.</w:t>
      </w:r>
      <w:bookmarkEnd w:id="8437"/>
      <w:r>
        <w:t>115</w:t>
      </w:r>
      <w:r w:rsidRPr="00E67E0D">
        <w:tab/>
      </w:r>
      <w:r>
        <w:t>TSC Assistance Information</w:t>
      </w:r>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14:paraId="4F3FE5AA" w14:textId="28DA241C" w:rsidR="003B49D7" w:rsidRPr="00E67E0D" w:rsidRDefault="003B49D7" w:rsidP="0073372F">
      <w:pPr>
        <w:widowControl w:val="0"/>
      </w:pPr>
      <w:r w:rsidRPr="00E67E0D">
        <w:t xml:space="preserve">This IE </w:t>
      </w:r>
      <w:r>
        <w:t>provides the TSC assistance information for a TSC QoS flow in the uplink or downlink (see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29DE6757" w14:textId="77777777" w:rsidTr="005D5871">
        <w:tc>
          <w:tcPr>
            <w:tcW w:w="2448" w:type="dxa"/>
          </w:tcPr>
          <w:p w14:paraId="615A98AD"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BA0109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76A978B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E885101"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2E98757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4E07C49" w14:textId="77777777" w:rsidTr="005D5871">
        <w:tc>
          <w:tcPr>
            <w:tcW w:w="2448" w:type="dxa"/>
          </w:tcPr>
          <w:p w14:paraId="542F2EAD" w14:textId="77777777" w:rsidR="003B49D7" w:rsidRPr="00E67E0D" w:rsidRDefault="003B49D7" w:rsidP="0073372F">
            <w:pPr>
              <w:pStyle w:val="TAL"/>
              <w:keepNext w:val="0"/>
              <w:keepLines w:val="0"/>
              <w:widowControl w:val="0"/>
              <w:rPr>
                <w:rFonts w:cs="Arial"/>
                <w:lang w:eastAsia="ja-JP"/>
              </w:rPr>
            </w:pPr>
            <w:r>
              <w:rPr>
                <w:rFonts w:cs="Arial"/>
                <w:lang w:eastAsia="ja-JP"/>
              </w:rPr>
              <w:t>Periodicity</w:t>
            </w:r>
          </w:p>
        </w:tc>
        <w:tc>
          <w:tcPr>
            <w:tcW w:w="1080" w:type="dxa"/>
          </w:tcPr>
          <w:p w14:paraId="311E73EC" w14:textId="77777777" w:rsidR="003B49D7" w:rsidRPr="00E67E0D" w:rsidRDefault="003B49D7" w:rsidP="0073372F">
            <w:pPr>
              <w:pStyle w:val="TAL"/>
              <w:keepNext w:val="0"/>
              <w:keepLines w:val="0"/>
              <w:widowControl w:val="0"/>
              <w:rPr>
                <w:rFonts w:cs="Arial"/>
                <w:lang w:eastAsia="ja-JP"/>
              </w:rPr>
            </w:pPr>
            <w:r>
              <w:rPr>
                <w:rFonts w:cs="Arial"/>
              </w:rPr>
              <w:t>M</w:t>
            </w:r>
          </w:p>
        </w:tc>
        <w:tc>
          <w:tcPr>
            <w:tcW w:w="1440" w:type="dxa"/>
          </w:tcPr>
          <w:p w14:paraId="7851ECBD" w14:textId="77777777" w:rsidR="003B49D7" w:rsidRPr="00E67E0D" w:rsidRDefault="003B49D7" w:rsidP="0073372F">
            <w:pPr>
              <w:pStyle w:val="TAL"/>
              <w:keepNext w:val="0"/>
              <w:keepLines w:val="0"/>
              <w:widowControl w:val="0"/>
              <w:rPr>
                <w:i/>
                <w:lang w:eastAsia="ja-JP"/>
              </w:rPr>
            </w:pPr>
          </w:p>
        </w:tc>
        <w:tc>
          <w:tcPr>
            <w:tcW w:w="1872" w:type="dxa"/>
          </w:tcPr>
          <w:p w14:paraId="79F3FDDA"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116</w:t>
            </w:r>
          </w:p>
        </w:tc>
        <w:tc>
          <w:tcPr>
            <w:tcW w:w="2880" w:type="dxa"/>
          </w:tcPr>
          <w:p w14:paraId="205E8351" w14:textId="77777777" w:rsidR="003B49D7" w:rsidRPr="00E67E0D" w:rsidRDefault="003B49D7" w:rsidP="0073372F">
            <w:pPr>
              <w:pStyle w:val="TAL"/>
              <w:keepNext w:val="0"/>
              <w:keepLines w:val="0"/>
              <w:widowControl w:val="0"/>
              <w:rPr>
                <w:rFonts w:cs="Arial"/>
                <w:lang w:eastAsia="ja-JP"/>
              </w:rPr>
            </w:pPr>
            <w:r>
              <w:rPr>
                <w:rFonts w:cs="Arial"/>
                <w:lang w:eastAsia="ja-JP"/>
              </w:rPr>
              <w:t xml:space="preserve">Periodicity as </w:t>
            </w:r>
            <w:r>
              <w:rPr>
                <w:rFonts w:cs="Arial"/>
                <w:szCs w:val="18"/>
              </w:rPr>
              <w:t>specified in TS 23.501 [7].</w:t>
            </w:r>
          </w:p>
        </w:tc>
      </w:tr>
      <w:tr w:rsidR="003B49D7" w:rsidRPr="00E67E0D" w14:paraId="5B9C9175" w14:textId="77777777" w:rsidTr="005D5871">
        <w:tc>
          <w:tcPr>
            <w:tcW w:w="2448" w:type="dxa"/>
          </w:tcPr>
          <w:p w14:paraId="130CEFC3" w14:textId="77777777" w:rsidR="003B49D7" w:rsidRPr="00E67E0D" w:rsidRDefault="003B49D7" w:rsidP="0073372F">
            <w:pPr>
              <w:pStyle w:val="TAL"/>
              <w:keepNext w:val="0"/>
              <w:keepLines w:val="0"/>
              <w:widowControl w:val="0"/>
              <w:rPr>
                <w:rFonts w:cs="Arial"/>
                <w:lang w:eastAsia="ja-JP"/>
              </w:rPr>
            </w:pPr>
            <w:r>
              <w:rPr>
                <w:rFonts w:cs="Arial"/>
                <w:lang w:eastAsia="ja-JP"/>
              </w:rPr>
              <w:t>Burst Arrival Time</w:t>
            </w:r>
          </w:p>
        </w:tc>
        <w:tc>
          <w:tcPr>
            <w:tcW w:w="1080" w:type="dxa"/>
          </w:tcPr>
          <w:p w14:paraId="7256CD40" w14:textId="77777777" w:rsidR="003B49D7" w:rsidRPr="007A7DD3" w:rsidRDefault="003B49D7" w:rsidP="0073372F">
            <w:pPr>
              <w:pStyle w:val="TAL"/>
              <w:keepNext w:val="0"/>
              <w:keepLines w:val="0"/>
              <w:widowControl w:val="0"/>
              <w:rPr>
                <w:rFonts w:cs="Arial"/>
                <w:highlight w:val="yellow"/>
                <w:lang w:eastAsia="ja-JP"/>
              </w:rPr>
            </w:pPr>
            <w:r w:rsidRPr="007A7DD3">
              <w:rPr>
                <w:rFonts w:cs="Arial"/>
              </w:rPr>
              <w:t>O</w:t>
            </w:r>
          </w:p>
        </w:tc>
        <w:tc>
          <w:tcPr>
            <w:tcW w:w="1440" w:type="dxa"/>
          </w:tcPr>
          <w:p w14:paraId="070D000C" w14:textId="77777777" w:rsidR="003B49D7" w:rsidRPr="00E67E0D" w:rsidRDefault="003B49D7" w:rsidP="0073372F">
            <w:pPr>
              <w:pStyle w:val="TAL"/>
              <w:keepNext w:val="0"/>
              <w:keepLines w:val="0"/>
              <w:widowControl w:val="0"/>
              <w:rPr>
                <w:i/>
                <w:lang w:eastAsia="ja-JP"/>
              </w:rPr>
            </w:pPr>
          </w:p>
        </w:tc>
        <w:tc>
          <w:tcPr>
            <w:tcW w:w="1872" w:type="dxa"/>
          </w:tcPr>
          <w:p w14:paraId="18C78023"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117</w:t>
            </w:r>
          </w:p>
        </w:tc>
        <w:tc>
          <w:tcPr>
            <w:tcW w:w="2880" w:type="dxa"/>
          </w:tcPr>
          <w:p w14:paraId="388B85E6" w14:textId="77777777" w:rsidR="003B49D7" w:rsidRPr="00E67E0D" w:rsidRDefault="003B49D7" w:rsidP="0073372F">
            <w:pPr>
              <w:pStyle w:val="TAL"/>
              <w:keepNext w:val="0"/>
              <w:keepLines w:val="0"/>
              <w:widowControl w:val="0"/>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20852B98" w14:textId="77777777" w:rsidR="003B49D7" w:rsidRDefault="003B49D7" w:rsidP="0073372F">
      <w:pPr>
        <w:widowControl w:val="0"/>
      </w:pPr>
    </w:p>
    <w:p w14:paraId="2FE623E3" w14:textId="77777777" w:rsidR="003B49D7" w:rsidRPr="00F31668" w:rsidRDefault="003B49D7" w:rsidP="0073372F">
      <w:pPr>
        <w:pStyle w:val="Heading4"/>
        <w:keepNext w:val="0"/>
        <w:keepLines w:val="0"/>
        <w:widowControl w:val="0"/>
      </w:pPr>
      <w:bookmarkStart w:id="8451" w:name="_CR9_2_3_116"/>
      <w:bookmarkStart w:id="8452" w:name="_Toc44497774"/>
      <w:bookmarkStart w:id="8453" w:name="_Toc45108161"/>
      <w:bookmarkStart w:id="8454" w:name="_Toc45901781"/>
      <w:bookmarkStart w:id="8455" w:name="_Toc51850862"/>
      <w:bookmarkStart w:id="8456" w:name="_Toc56693866"/>
      <w:bookmarkStart w:id="8457" w:name="_Toc64447410"/>
      <w:bookmarkStart w:id="8458" w:name="_Toc66286904"/>
      <w:bookmarkStart w:id="8459" w:name="_Toc74151599"/>
      <w:bookmarkStart w:id="8460" w:name="_Toc88654072"/>
      <w:bookmarkStart w:id="8461" w:name="_Toc97904428"/>
      <w:bookmarkStart w:id="8462" w:name="_Toc105175469"/>
      <w:bookmarkStart w:id="8463" w:name="_Toc113826499"/>
      <w:bookmarkStart w:id="8464" w:name="_Toc222852698"/>
      <w:bookmarkEnd w:id="8451"/>
      <w:r w:rsidRPr="00F31668">
        <w:t>9.</w:t>
      </w:r>
      <w:r>
        <w:t>2</w:t>
      </w:r>
      <w:r w:rsidRPr="00F31668">
        <w:t>.</w:t>
      </w:r>
      <w:r>
        <w:t>3</w:t>
      </w:r>
      <w:r w:rsidRPr="00F31668">
        <w:t>.</w:t>
      </w:r>
      <w:r>
        <w:t>116</w:t>
      </w:r>
      <w:r w:rsidRPr="00F31668">
        <w:tab/>
        <w:t>Periodicity</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p>
    <w:p w14:paraId="2AFB81C0" w14:textId="53A812F9" w:rsidR="003B49D7" w:rsidRPr="00F31668" w:rsidRDefault="003B49D7" w:rsidP="0073372F">
      <w:pPr>
        <w:widowControl w:val="0"/>
      </w:pPr>
      <w:r w:rsidRPr="00F31668">
        <w:t>This IE indicates the Periodicity of the TSC QoS flow as defined in TS 23.501 [</w:t>
      </w:r>
      <w:r>
        <w:t>7</w:t>
      </w:r>
      <w:r w:rsidRPr="00F31668">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0512148E" w14:textId="77777777" w:rsidTr="005D5871">
        <w:tc>
          <w:tcPr>
            <w:tcW w:w="2448" w:type="dxa"/>
          </w:tcPr>
          <w:p w14:paraId="0DAD64C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4FFF67A7"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1438513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4F90021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62AC3FA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71C71748" w14:textId="77777777" w:rsidTr="005D5871">
        <w:tc>
          <w:tcPr>
            <w:tcW w:w="2448" w:type="dxa"/>
          </w:tcPr>
          <w:p w14:paraId="21AB31E0"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Periodicity</w:t>
            </w:r>
          </w:p>
        </w:tc>
        <w:tc>
          <w:tcPr>
            <w:tcW w:w="1080" w:type="dxa"/>
          </w:tcPr>
          <w:p w14:paraId="3FA5313F"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M</w:t>
            </w:r>
          </w:p>
        </w:tc>
        <w:tc>
          <w:tcPr>
            <w:tcW w:w="1440" w:type="dxa"/>
          </w:tcPr>
          <w:p w14:paraId="3F5F13AE" w14:textId="77777777" w:rsidR="003B49D7" w:rsidRPr="006517A0" w:rsidRDefault="003B49D7" w:rsidP="0073372F">
            <w:pPr>
              <w:pStyle w:val="TAL"/>
              <w:keepNext w:val="0"/>
              <w:keepLines w:val="0"/>
              <w:widowControl w:val="0"/>
              <w:rPr>
                <w:i/>
                <w:lang w:eastAsia="ja-JP"/>
              </w:rPr>
            </w:pPr>
          </w:p>
        </w:tc>
        <w:tc>
          <w:tcPr>
            <w:tcW w:w="1872" w:type="dxa"/>
          </w:tcPr>
          <w:p w14:paraId="3D82D33A"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5EEE29D1"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7DD5159F" w14:textId="77777777" w:rsidR="003B49D7" w:rsidRPr="00F31668" w:rsidRDefault="003B49D7" w:rsidP="0073372F">
      <w:pPr>
        <w:widowControl w:val="0"/>
      </w:pPr>
    </w:p>
    <w:p w14:paraId="72AB6753" w14:textId="77777777" w:rsidR="003B49D7" w:rsidRPr="00F31668" w:rsidRDefault="003B49D7" w:rsidP="0073372F">
      <w:pPr>
        <w:pStyle w:val="Heading4"/>
        <w:keepNext w:val="0"/>
        <w:keepLines w:val="0"/>
        <w:widowControl w:val="0"/>
      </w:pPr>
      <w:bookmarkStart w:id="8465" w:name="_CR9_2_3_117"/>
      <w:bookmarkStart w:id="8466" w:name="_Hlk44434696"/>
      <w:bookmarkStart w:id="8467" w:name="_Toc44497775"/>
      <w:bookmarkStart w:id="8468" w:name="_Toc45108162"/>
      <w:bookmarkStart w:id="8469" w:name="_Toc45901782"/>
      <w:bookmarkStart w:id="8470" w:name="_Toc51850863"/>
      <w:bookmarkStart w:id="8471" w:name="_Toc56693867"/>
      <w:bookmarkStart w:id="8472" w:name="_Toc64447411"/>
      <w:bookmarkStart w:id="8473" w:name="_Toc66286905"/>
      <w:bookmarkStart w:id="8474" w:name="_Toc74151600"/>
      <w:bookmarkStart w:id="8475" w:name="_Toc88654073"/>
      <w:bookmarkStart w:id="8476" w:name="_Toc97904429"/>
      <w:bookmarkStart w:id="8477" w:name="_Toc105175470"/>
      <w:bookmarkStart w:id="8478" w:name="_Toc113826500"/>
      <w:bookmarkStart w:id="8479" w:name="_Toc222852699"/>
      <w:bookmarkEnd w:id="8465"/>
      <w:r w:rsidRPr="00F31668">
        <w:t>9.</w:t>
      </w:r>
      <w:r>
        <w:t>2</w:t>
      </w:r>
      <w:r w:rsidRPr="00F31668">
        <w:t>.</w:t>
      </w:r>
      <w:r>
        <w:t>3</w:t>
      </w:r>
      <w:r w:rsidRPr="00F31668">
        <w:t>.</w:t>
      </w:r>
      <w:bookmarkEnd w:id="8466"/>
      <w:r>
        <w:t>117</w:t>
      </w:r>
      <w:r w:rsidRPr="00F31668">
        <w:tab/>
        <w:t>Burst Arrival Time</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p>
    <w:p w14:paraId="34A7D104" w14:textId="71ECBB43" w:rsidR="003B49D7" w:rsidRPr="00F31668" w:rsidRDefault="003B49D7" w:rsidP="0073372F">
      <w:pPr>
        <w:widowControl w:val="0"/>
      </w:pPr>
      <w:r w:rsidRPr="00F31668">
        <w:t>This IE indicates the Burst Arrival Time of the TSC QoS flow as defined in TS 23.501 [</w:t>
      </w:r>
      <w:r>
        <w:t>7</w:t>
      </w:r>
      <w:r w:rsidRPr="00F31668">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1BEF11BA" w14:textId="77777777" w:rsidTr="005D5871">
        <w:tc>
          <w:tcPr>
            <w:tcW w:w="2448" w:type="dxa"/>
          </w:tcPr>
          <w:p w14:paraId="250A55A8"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1884C14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37F7CA4A"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38183846"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1433A28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4C5B0423" w14:textId="77777777" w:rsidTr="005D5871">
        <w:tc>
          <w:tcPr>
            <w:tcW w:w="2448" w:type="dxa"/>
          </w:tcPr>
          <w:p w14:paraId="3D87C9A3" w14:textId="77777777" w:rsidR="003B49D7" w:rsidRPr="00F31668" w:rsidRDefault="003B49D7" w:rsidP="0073372F">
            <w:pPr>
              <w:pStyle w:val="TAL"/>
              <w:keepNext w:val="0"/>
              <w:keepLines w:val="0"/>
              <w:widowControl w:val="0"/>
              <w:rPr>
                <w:rFonts w:cs="Arial"/>
                <w:lang w:eastAsia="ja-JP"/>
              </w:rPr>
            </w:pPr>
            <w:r w:rsidRPr="00F31668">
              <w:rPr>
                <w:rFonts w:eastAsia="Batang" w:cs="Arial"/>
                <w:lang w:eastAsia="ja-JP"/>
              </w:rPr>
              <w:t>Burst Arrival Time</w:t>
            </w:r>
          </w:p>
        </w:tc>
        <w:tc>
          <w:tcPr>
            <w:tcW w:w="1080" w:type="dxa"/>
          </w:tcPr>
          <w:p w14:paraId="1D4F4D7B" w14:textId="77777777" w:rsidR="003B49D7" w:rsidRPr="00F31668" w:rsidRDefault="003B49D7" w:rsidP="0073372F">
            <w:pPr>
              <w:pStyle w:val="TAL"/>
              <w:keepNext w:val="0"/>
              <w:keepLines w:val="0"/>
              <w:widowControl w:val="0"/>
              <w:rPr>
                <w:rFonts w:cs="Arial"/>
                <w:lang w:eastAsia="ja-JP"/>
              </w:rPr>
            </w:pPr>
            <w:r w:rsidRPr="00F31668">
              <w:rPr>
                <w:rFonts w:cs="Arial"/>
                <w:lang w:eastAsia="ja-JP"/>
              </w:rPr>
              <w:t>M</w:t>
            </w:r>
          </w:p>
        </w:tc>
        <w:tc>
          <w:tcPr>
            <w:tcW w:w="1440" w:type="dxa"/>
          </w:tcPr>
          <w:p w14:paraId="065C244E" w14:textId="77777777" w:rsidR="003B49D7" w:rsidRPr="00F31668" w:rsidRDefault="003B49D7" w:rsidP="0073372F">
            <w:pPr>
              <w:pStyle w:val="TAL"/>
              <w:keepNext w:val="0"/>
              <w:keepLines w:val="0"/>
              <w:widowControl w:val="0"/>
              <w:rPr>
                <w:i/>
                <w:lang w:eastAsia="ja-JP"/>
              </w:rPr>
            </w:pPr>
          </w:p>
        </w:tc>
        <w:tc>
          <w:tcPr>
            <w:tcW w:w="1872" w:type="dxa"/>
          </w:tcPr>
          <w:p w14:paraId="17E975CB" w14:textId="77777777" w:rsidR="003B49D7" w:rsidRPr="00F31668" w:rsidRDefault="003B49D7" w:rsidP="0073372F">
            <w:pPr>
              <w:pStyle w:val="TAL"/>
              <w:keepNext w:val="0"/>
              <w:keepLines w:val="0"/>
              <w:widowControl w:val="0"/>
              <w:rPr>
                <w:rFonts w:cs="Arial"/>
                <w:lang w:eastAsia="ja-JP"/>
              </w:rPr>
            </w:pPr>
            <w:r w:rsidRPr="00F31668">
              <w:rPr>
                <w:lang w:eastAsia="ja-JP"/>
              </w:rPr>
              <w:t>OCTET STRING</w:t>
            </w:r>
          </w:p>
        </w:tc>
        <w:tc>
          <w:tcPr>
            <w:tcW w:w="2880" w:type="dxa"/>
          </w:tcPr>
          <w:p w14:paraId="72589BB9" w14:textId="77777777" w:rsidR="003B49D7" w:rsidRPr="00F31668" w:rsidRDefault="003B49D7" w:rsidP="0073372F">
            <w:pPr>
              <w:pStyle w:val="TAL"/>
              <w:keepNext w:val="0"/>
              <w:keepLines w:val="0"/>
              <w:widowControl w:val="0"/>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5ABA9D56" w14:textId="77777777" w:rsidR="003B49D7" w:rsidRDefault="003B49D7" w:rsidP="0073372F">
      <w:pPr>
        <w:widowControl w:val="0"/>
      </w:pPr>
    </w:p>
    <w:p w14:paraId="4432D84A" w14:textId="77777777" w:rsidR="003B49D7" w:rsidRPr="00E67E0D" w:rsidRDefault="003B49D7" w:rsidP="0073372F">
      <w:pPr>
        <w:pStyle w:val="Heading4"/>
        <w:keepNext w:val="0"/>
        <w:keepLines w:val="0"/>
        <w:widowControl w:val="0"/>
      </w:pPr>
      <w:bookmarkStart w:id="8480" w:name="_CR9_2_3_118"/>
      <w:bookmarkStart w:id="8481" w:name="_Toc44497776"/>
      <w:bookmarkStart w:id="8482" w:name="_Toc45108163"/>
      <w:bookmarkStart w:id="8483" w:name="_Toc45901783"/>
      <w:bookmarkStart w:id="8484" w:name="_Toc51850864"/>
      <w:bookmarkStart w:id="8485" w:name="_Toc56693868"/>
      <w:bookmarkStart w:id="8486" w:name="_Toc64447412"/>
      <w:bookmarkStart w:id="8487" w:name="_Toc66286906"/>
      <w:bookmarkStart w:id="8488" w:name="_Toc74151601"/>
      <w:bookmarkStart w:id="8489" w:name="_Toc88654074"/>
      <w:bookmarkStart w:id="8490" w:name="_Toc97904430"/>
      <w:bookmarkStart w:id="8491" w:name="_Toc105175471"/>
      <w:bookmarkStart w:id="8492" w:name="_Toc113826501"/>
      <w:bookmarkStart w:id="8493" w:name="_Toc222852700"/>
      <w:bookmarkEnd w:id="8480"/>
      <w:r w:rsidRPr="00E67E0D">
        <w:t>9.</w:t>
      </w:r>
      <w:r>
        <w:t>2</w:t>
      </w:r>
      <w:r w:rsidRPr="00E67E0D">
        <w:t>.</w:t>
      </w:r>
      <w:r>
        <w:t>3</w:t>
      </w:r>
      <w:r w:rsidRPr="00E67E0D">
        <w:t>.</w:t>
      </w:r>
      <w:r>
        <w:t>118</w:t>
      </w:r>
      <w:r w:rsidRPr="00E67E0D">
        <w:tab/>
      </w:r>
      <w:r w:rsidRPr="00CA1972">
        <w:t>Redundant QoS Flow In</w:t>
      </w:r>
      <w:r>
        <w:t>dicator</w:t>
      </w:r>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14:paraId="6DA065DF" w14:textId="77777777" w:rsidR="003B49D7" w:rsidRPr="00E67E0D" w:rsidRDefault="003B49D7" w:rsidP="0073372F">
      <w:pPr>
        <w:widowControl w:val="0"/>
      </w:pPr>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49C0C71" w14:textId="77777777" w:rsidTr="00140708">
        <w:trPr>
          <w:tblHeader/>
        </w:trPr>
        <w:tc>
          <w:tcPr>
            <w:tcW w:w="2448" w:type="dxa"/>
          </w:tcPr>
          <w:p w14:paraId="3D7117CB"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36AAA349"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4B46E78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7A2C44B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0F54D5D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55560E95" w14:textId="77777777" w:rsidTr="005D5871">
        <w:tc>
          <w:tcPr>
            <w:tcW w:w="2448" w:type="dxa"/>
          </w:tcPr>
          <w:p w14:paraId="31963081" w14:textId="77777777" w:rsidR="003B49D7" w:rsidRPr="00E67E0D" w:rsidRDefault="003B49D7" w:rsidP="0073372F">
            <w:pPr>
              <w:pStyle w:val="TAL"/>
              <w:keepNext w:val="0"/>
              <w:keepLines w:val="0"/>
              <w:widowControl w:val="0"/>
              <w:rPr>
                <w:rFonts w:cs="Arial"/>
                <w:lang w:eastAsia="ja-JP"/>
              </w:rPr>
            </w:pPr>
            <w:r w:rsidRPr="00CA1972">
              <w:rPr>
                <w:rFonts w:cs="Arial"/>
              </w:rPr>
              <w:t>Redundant QoS Flow In</w:t>
            </w:r>
            <w:r>
              <w:rPr>
                <w:rFonts w:cs="Arial"/>
              </w:rPr>
              <w:t>dicator</w:t>
            </w:r>
          </w:p>
        </w:tc>
        <w:tc>
          <w:tcPr>
            <w:tcW w:w="1080" w:type="dxa"/>
          </w:tcPr>
          <w:p w14:paraId="69CF9C74" w14:textId="77777777" w:rsidR="003B49D7" w:rsidRPr="00E67E0D" w:rsidRDefault="003B49D7" w:rsidP="0073372F">
            <w:pPr>
              <w:pStyle w:val="TAL"/>
              <w:keepNext w:val="0"/>
              <w:keepLines w:val="0"/>
              <w:widowControl w:val="0"/>
              <w:rPr>
                <w:rFonts w:cs="Arial"/>
                <w:lang w:eastAsia="ja-JP"/>
              </w:rPr>
            </w:pPr>
            <w:r>
              <w:t>M</w:t>
            </w:r>
          </w:p>
        </w:tc>
        <w:tc>
          <w:tcPr>
            <w:tcW w:w="1440" w:type="dxa"/>
          </w:tcPr>
          <w:p w14:paraId="5CB1F4F1" w14:textId="77777777" w:rsidR="003B49D7" w:rsidRPr="00E67E0D" w:rsidRDefault="003B49D7" w:rsidP="0073372F">
            <w:pPr>
              <w:pStyle w:val="TAL"/>
              <w:keepNext w:val="0"/>
              <w:keepLines w:val="0"/>
              <w:widowControl w:val="0"/>
              <w:rPr>
                <w:i/>
                <w:lang w:eastAsia="ja-JP"/>
              </w:rPr>
            </w:pPr>
          </w:p>
        </w:tc>
        <w:tc>
          <w:tcPr>
            <w:tcW w:w="1872" w:type="dxa"/>
          </w:tcPr>
          <w:p w14:paraId="320EA37C" w14:textId="77777777" w:rsidR="003B49D7" w:rsidRPr="001A5BCD" w:rsidRDefault="003B49D7" w:rsidP="0073372F">
            <w:pPr>
              <w:pStyle w:val="TAL"/>
              <w:keepNext w:val="0"/>
              <w:keepLines w:val="0"/>
              <w:widowControl w:val="0"/>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76A28F08" w14:textId="77777777" w:rsidR="003B49D7" w:rsidRPr="00E67E0D" w:rsidRDefault="003B49D7" w:rsidP="0073372F">
            <w:pPr>
              <w:pStyle w:val="TAL"/>
              <w:keepNext w:val="0"/>
              <w:keepLines w:val="0"/>
              <w:widowControl w:val="0"/>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00A62D72" w:rsidRPr="00FD0425">
              <w:t>"</w:t>
            </w:r>
            <w:r>
              <w:rPr>
                <w:rFonts w:eastAsia="Malgun Gothic"/>
              </w:rPr>
              <w:t>true</w:t>
            </w:r>
            <w:r w:rsidR="00A62D72" w:rsidRPr="00FD0425">
              <w:t>"</w:t>
            </w:r>
            <w:r>
              <w:rPr>
                <w:rFonts w:eastAsia="Malgun Gothic"/>
              </w:rPr>
              <w:t xml:space="preserve"> indicates that redundant transmission is requested for this QoS flow. Value </w:t>
            </w:r>
            <w:r w:rsidR="00A62D72" w:rsidRPr="00FD0425">
              <w:t>"</w:t>
            </w:r>
            <w:r>
              <w:rPr>
                <w:rFonts w:eastAsia="Malgun Gothic"/>
              </w:rPr>
              <w:t>false</w:t>
            </w:r>
            <w:r w:rsidR="00A62D72" w:rsidRPr="00FD0425">
              <w:t>"</w:t>
            </w:r>
            <w:r>
              <w:rPr>
                <w:rFonts w:eastAsia="Malgun Gothic"/>
              </w:rPr>
              <w:t xml:space="preserve"> indicates that redundant transmission is requested to be stopped if started.</w:t>
            </w:r>
          </w:p>
        </w:tc>
      </w:tr>
    </w:tbl>
    <w:p w14:paraId="617A3A86" w14:textId="77777777" w:rsidR="003B49D7" w:rsidRDefault="003B49D7" w:rsidP="0073372F">
      <w:pPr>
        <w:widowControl w:val="0"/>
      </w:pPr>
    </w:p>
    <w:p w14:paraId="29242310" w14:textId="77777777" w:rsidR="00A9432F" w:rsidRPr="00E6741E" w:rsidRDefault="00A9432F" w:rsidP="0073372F">
      <w:pPr>
        <w:pStyle w:val="Heading4"/>
        <w:keepNext w:val="0"/>
        <w:keepLines w:val="0"/>
        <w:widowControl w:val="0"/>
        <w:rPr>
          <w:rFonts w:eastAsia="MS Mincho"/>
        </w:rPr>
      </w:pPr>
      <w:bookmarkStart w:id="8494" w:name="_CR9_2_3_119"/>
      <w:bookmarkStart w:id="8495" w:name="_Hlk44447109"/>
      <w:bookmarkStart w:id="8496" w:name="_Toc44497777"/>
      <w:bookmarkStart w:id="8497" w:name="_Toc45108164"/>
      <w:bookmarkStart w:id="8498" w:name="_Toc45901784"/>
      <w:bookmarkStart w:id="8499" w:name="_Toc51850865"/>
      <w:bookmarkStart w:id="8500" w:name="_Toc56693869"/>
      <w:bookmarkStart w:id="8501" w:name="_Toc64447413"/>
      <w:bookmarkStart w:id="8502" w:name="_Toc66286907"/>
      <w:bookmarkStart w:id="8503" w:name="_Toc74151602"/>
      <w:bookmarkStart w:id="8504" w:name="_Toc88654075"/>
      <w:bookmarkStart w:id="8505" w:name="_Toc97904431"/>
      <w:bookmarkStart w:id="8506" w:name="_Toc105175472"/>
      <w:bookmarkStart w:id="8507" w:name="_Toc113826502"/>
      <w:bookmarkStart w:id="8508" w:name="_Toc222852701"/>
      <w:bookmarkEnd w:id="8494"/>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8495"/>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6A61E45E" w14:textId="77777777" w:rsidR="00A9432F" w:rsidRPr="00E6741E" w:rsidRDefault="00A9432F" w:rsidP="0073372F">
      <w:pPr>
        <w:widowControl w:val="0"/>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E6741E" w14:paraId="10CA88BE" w14:textId="77777777" w:rsidTr="001745A8">
        <w:tc>
          <w:tcPr>
            <w:tcW w:w="2448" w:type="dxa"/>
          </w:tcPr>
          <w:p w14:paraId="4882D5E5" w14:textId="77777777" w:rsidR="00A9432F" w:rsidRPr="00E6741E" w:rsidRDefault="00A9432F" w:rsidP="0073372F">
            <w:pPr>
              <w:pStyle w:val="TAH"/>
              <w:keepNext w:val="0"/>
              <w:keepLines w:val="0"/>
              <w:widowControl w:val="0"/>
            </w:pPr>
            <w:r w:rsidRPr="00E6741E">
              <w:t>IE/Group Name</w:t>
            </w:r>
          </w:p>
        </w:tc>
        <w:tc>
          <w:tcPr>
            <w:tcW w:w="1080" w:type="dxa"/>
          </w:tcPr>
          <w:p w14:paraId="5E5493AC" w14:textId="77777777" w:rsidR="00A9432F" w:rsidRPr="00E6741E" w:rsidRDefault="00A9432F" w:rsidP="0073372F">
            <w:pPr>
              <w:pStyle w:val="TAH"/>
              <w:keepNext w:val="0"/>
              <w:keepLines w:val="0"/>
              <w:widowControl w:val="0"/>
            </w:pPr>
            <w:r w:rsidRPr="00E6741E">
              <w:t>Presence</w:t>
            </w:r>
          </w:p>
        </w:tc>
        <w:tc>
          <w:tcPr>
            <w:tcW w:w="1440" w:type="dxa"/>
          </w:tcPr>
          <w:p w14:paraId="6DB21362" w14:textId="77777777" w:rsidR="00A9432F" w:rsidRPr="00E6741E" w:rsidRDefault="00A9432F" w:rsidP="0073372F">
            <w:pPr>
              <w:pStyle w:val="TAH"/>
              <w:keepNext w:val="0"/>
              <w:keepLines w:val="0"/>
              <w:widowControl w:val="0"/>
            </w:pPr>
            <w:r w:rsidRPr="00E6741E">
              <w:t>Range</w:t>
            </w:r>
          </w:p>
        </w:tc>
        <w:tc>
          <w:tcPr>
            <w:tcW w:w="1872" w:type="dxa"/>
          </w:tcPr>
          <w:p w14:paraId="639E9800" w14:textId="77777777" w:rsidR="00A9432F" w:rsidRPr="00E6741E" w:rsidRDefault="00A9432F" w:rsidP="0073372F">
            <w:pPr>
              <w:pStyle w:val="TAH"/>
              <w:keepNext w:val="0"/>
              <w:keepLines w:val="0"/>
              <w:widowControl w:val="0"/>
            </w:pPr>
            <w:r w:rsidRPr="00E6741E">
              <w:t>IE type and reference</w:t>
            </w:r>
          </w:p>
        </w:tc>
        <w:tc>
          <w:tcPr>
            <w:tcW w:w="2880" w:type="dxa"/>
          </w:tcPr>
          <w:p w14:paraId="563A2C83" w14:textId="77777777" w:rsidR="00A9432F" w:rsidRPr="00E6741E" w:rsidRDefault="00A9432F" w:rsidP="0073372F">
            <w:pPr>
              <w:pStyle w:val="TAH"/>
              <w:keepNext w:val="0"/>
              <w:keepLines w:val="0"/>
              <w:widowControl w:val="0"/>
            </w:pPr>
            <w:r w:rsidRPr="00E6741E">
              <w:t>Semantics description</w:t>
            </w:r>
          </w:p>
        </w:tc>
      </w:tr>
      <w:tr w:rsidR="00A9432F" w:rsidRPr="00E6741E" w14:paraId="148175AC" w14:textId="77777777" w:rsidTr="001745A8">
        <w:tc>
          <w:tcPr>
            <w:tcW w:w="2448" w:type="dxa"/>
          </w:tcPr>
          <w:p w14:paraId="44EC8AC2" w14:textId="77777777" w:rsidR="00A9432F" w:rsidRPr="00E6741E" w:rsidRDefault="00A9432F" w:rsidP="0073372F">
            <w:pPr>
              <w:pStyle w:val="TAL"/>
              <w:keepNext w:val="0"/>
              <w:keepLines w:val="0"/>
              <w:widowControl w:val="0"/>
              <w:rPr>
                <w:rFonts w:eastAsia="Batang"/>
              </w:rPr>
            </w:pPr>
            <w:r w:rsidRPr="00E6741E">
              <w:rPr>
                <w:rFonts w:eastAsia="Batang"/>
              </w:rPr>
              <w:t xml:space="preserve">CHOICE </w:t>
            </w:r>
            <w:r w:rsidRPr="00AA2748">
              <w:rPr>
                <w:rFonts w:eastAsia="Batang"/>
                <w:i/>
              </w:rPr>
              <w:t>NPN Mobility Information</w:t>
            </w:r>
          </w:p>
        </w:tc>
        <w:tc>
          <w:tcPr>
            <w:tcW w:w="1080" w:type="dxa"/>
          </w:tcPr>
          <w:p w14:paraId="419414FC" w14:textId="77777777" w:rsidR="00A9432F" w:rsidRPr="00E6741E" w:rsidRDefault="00A9432F" w:rsidP="0073372F">
            <w:pPr>
              <w:pStyle w:val="TAL"/>
              <w:keepNext w:val="0"/>
              <w:keepLines w:val="0"/>
              <w:widowControl w:val="0"/>
            </w:pPr>
            <w:r>
              <w:t>M</w:t>
            </w:r>
          </w:p>
        </w:tc>
        <w:tc>
          <w:tcPr>
            <w:tcW w:w="1440" w:type="dxa"/>
          </w:tcPr>
          <w:p w14:paraId="68F5DF96" w14:textId="77777777" w:rsidR="00A9432F" w:rsidRPr="00E6741E" w:rsidRDefault="00A9432F" w:rsidP="0073372F">
            <w:pPr>
              <w:pStyle w:val="TAL"/>
              <w:keepNext w:val="0"/>
              <w:keepLines w:val="0"/>
              <w:widowControl w:val="0"/>
            </w:pPr>
          </w:p>
        </w:tc>
        <w:tc>
          <w:tcPr>
            <w:tcW w:w="1872" w:type="dxa"/>
          </w:tcPr>
          <w:p w14:paraId="3B8F67BE" w14:textId="77777777" w:rsidR="00A9432F" w:rsidRPr="00E6741E" w:rsidRDefault="00A9432F" w:rsidP="0073372F">
            <w:pPr>
              <w:pStyle w:val="TAL"/>
              <w:keepNext w:val="0"/>
              <w:keepLines w:val="0"/>
              <w:widowControl w:val="0"/>
            </w:pPr>
          </w:p>
        </w:tc>
        <w:tc>
          <w:tcPr>
            <w:tcW w:w="2880" w:type="dxa"/>
          </w:tcPr>
          <w:p w14:paraId="078BAD3B" w14:textId="77777777" w:rsidR="00A9432F" w:rsidRPr="00E6741E" w:rsidRDefault="00A9432F" w:rsidP="0073372F">
            <w:pPr>
              <w:pStyle w:val="TAL"/>
              <w:keepNext w:val="0"/>
              <w:keepLines w:val="0"/>
              <w:widowControl w:val="0"/>
            </w:pPr>
          </w:p>
        </w:tc>
      </w:tr>
      <w:tr w:rsidR="00A9432F" w:rsidRPr="00E6741E" w14:paraId="53E5FE9B" w14:textId="77777777" w:rsidTr="001745A8">
        <w:tc>
          <w:tcPr>
            <w:tcW w:w="2448" w:type="dxa"/>
          </w:tcPr>
          <w:p w14:paraId="458BF4AB" w14:textId="77777777" w:rsidR="00A9432F" w:rsidRPr="00AA2748" w:rsidRDefault="00A9432F" w:rsidP="0073372F">
            <w:pPr>
              <w:pStyle w:val="TAL"/>
              <w:keepNext w:val="0"/>
              <w:keepLines w:val="0"/>
              <w:widowControl w:val="0"/>
              <w:ind w:left="113"/>
              <w:rPr>
                <w:i/>
              </w:rPr>
            </w:pPr>
            <w:r w:rsidRPr="00AA2748">
              <w:rPr>
                <w:i/>
              </w:rPr>
              <w:t>&gt;SNPN Mobility Information</w:t>
            </w:r>
          </w:p>
        </w:tc>
        <w:tc>
          <w:tcPr>
            <w:tcW w:w="1080" w:type="dxa"/>
          </w:tcPr>
          <w:p w14:paraId="25360BE8" w14:textId="77777777" w:rsidR="00A9432F" w:rsidRPr="00E6741E" w:rsidRDefault="00A9432F" w:rsidP="0073372F">
            <w:pPr>
              <w:pStyle w:val="TAL"/>
              <w:keepNext w:val="0"/>
              <w:keepLines w:val="0"/>
              <w:widowControl w:val="0"/>
            </w:pPr>
          </w:p>
        </w:tc>
        <w:tc>
          <w:tcPr>
            <w:tcW w:w="1440" w:type="dxa"/>
          </w:tcPr>
          <w:p w14:paraId="25737735" w14:textId="77777777" w:rsidR="00A9432F" w:rsidRPr="00E6741E" w:rsidRDefault="00A9432F" w:rsidP="0073372F">
            <w:pPr>
              <w:pStyle w:val="TAL"/>
              <w:keepNext w:val="0"/>
              <w:keepLines w:val="0"/>
              <w:widowControl w:val="0"/>
            </w:pPr>
          </w:p>
        </w:tc>
        <w:tc>
          <w:tcPr>
            <w:tcW w:w="1872" w:type="dxa"/>
          </w:tcPr>
          <w:p w14:paraId="59B1015F" w14:textId="77777777" w:rsidR="00A9432F" w:rsidRPr="00E6741E" w:rsidRDefault="00A9432F" w:rsidP="0073372F">
            <w:pPr>
              <w:pStyle w:val="TAL"/>
              <w:keepNext w:val="0"/>
              <w:keepLines w:val="0"/>
              <w:widowControl w:val="0"/>
            </w:pPr>
          </w:p>
        </w:tc>
        <w:tc>
          <w:tcPr>
            <w:tcW w:w="2880" w:type="dxa"/>
          </w:tcPr>
          <w:p w14:paraId="768E8089" w14:textId="77777777" w:rsidR="00A9432F" w:rsidRPr="00E6741E" w:rsidRDefault="00A9432F" w:rsidP="0073372F">
            <w:pPr>
              <w:pStyle w:val="TAL"/>
              <w:keepNext w:val="0"/>
              <w:keepLines w:val="0"/>
              <w:widowControl w:val="0"/>
            </w:pPr>
          </w:p>
        </w:tc>
      </w:tr>
      <w:tr w:rsidR="00A9432F" w:rsidRPr="00E6741E" w14:paraId="0480AAE9" w14:textId="77777777" w:rsidTr="001745A8">
        <w:tc>
          <w:tcPr>
            <w:tcW w:w="2448" w:type="dxa"/>
          </w:tcPr>
          <w:p w14:paraId="39655D72" w14:textId="77777777" w:rsidR="00A9432F" w:rsidRPr="00E6741E" w:rsidRDefault="00A9432F" w:rsidP="0073372F">
            <w:pPr>
              <w:pStyle w:val="TAL"/>
              <w:keepNext w:val="0"/>
              <w:keepLines w:val="0"/>
              <w:widowControl w:val="0"/>
              <w:ind w:left="227"/>
            </w:pPr>
            <w:r w:rsidRPr="00E6741E">
              <w:t>&gt;&gt;</w:t>
            </w:r>
            <w:r>
              <w:t>Serving NID</w:t>
            </w:r>
          </w:p>
        </w:tc>
        <w:tc>
          <w:tcPr>
            <w:tcW w:w="1080" w:type="dxa"/>
          </w:tcPr>
          <w:p w14:paraId="00BEAFCA" w14:textId="77777777" w:rsidR="00A9432F" w:rsidRPr="00E6741E" w:rsidRDefault="00A9432F" w:rsidP="0073372F">
            <w:pPr>
              <w:pStyle w:val="TAL"/>
              <w:keepNext w:val="0"/>
              <w:keepLines w:val="0"/>
              <w:widowControl w:val="0"/>
            </w:pPr>
            <w:r w:rsidRPr="00E6741E">
              <w:t>M</w:t>
            </w:r>
          </w:p>
        </w:tc>
        <w:tc>
          <w:tcPr>
            <w:tcW w:w="1440" w:type="dxa"/>
          </w:tcPr>
          <w:p w14:paraId="2E6A95E6" w14:textId="77777777" w:rsidR="00A9432F" w:rsidRPr="00E6741E" w:rsidRDefault="00A9432F" w:rsidP="0073372F">
            <w:pPr>
              <w:pStyle w:val="TAL"/>
              <w:keepNext w:val="0"/>
              <w:keepLines w:val="0"/>
              <w:widowControl w:val="0"/>
            </w:pPr>
          </w:p>
        </w:tc>
        <w:tc>
          <w:tcPr>
            <w:tcW w:w="1872" w:type="dxa"/>
          </w:tcPr>
          <w:p w14:paraId="4A057744" w14:textId="77777777" w:rsidR="00A9432F" w:rsidRDefault="00A9432F" w:rsidP="0073372F">
            <w:pPr>
              <w:pStyle w:val="TAL"/>
              <w:keepNext w:val="0"/>
              <w:keepLines w:val="0"/>
              <w:widowControl w:val="0"/>
            </w:pPr>
            <w:r>
              <w:t>NID</w:t>
            </w:r>
          </w:p>
          <w:p w14:paraId="4EBD4175" w14:textId="77777777" w:rsidR="00A9432F" w:rsidRPr="00E6741E" w:rsidRDefault="00A9432F" w:rsidP="0073372F">
            <w:pPr>
              <w:pStyle w:val="TAL"/>
              <w:keepNext w:val="0"/>
              <w:keepLines w:val="0"/>
              <w:widowControl w:val="0"/>
            </w:pPr>
            <w:r w:rsidRPr="00E6741E">
              <w:t>9.</w:t>
            </w:r>
            <w:r>
              <w:t>2</w:t>
            </w:r>
            <w:r w:rsidRPr="00E6741E">
              <w:t>.</w:t>
            </w:r>
            <w:r>
              <w:t>2</w:t>
            </w:r>
            <w:r w:rsidRPr="00E6741E">
              <w:t>.</w:t>
            </w:r>
            <w:r>
              <w:t>65</w:t>
            </w:r>
          </w:p>
        </w:tc>
        <w:tc>
          <w:tcPr>
            <w:tcW w:w="2880" w:type="dxa"/>
          </w:tcPr>
          <w:p w14:paraId="4D850E41" w14:textId="77777777" w:rsidR="00A9432F" w:rsidRPr="00E6741E" w:rsidRDefault="00A9432F" w:rsidP="0073372F">
            <w:pPr>
              <w:pStyle w:val="TAL"/>
              <w:keepNext w:val="0"/>
              <w:keepLines w:val="0"/>
              <w:widowControl w:val="0"/>
            </w:pPr>
          </w:p>
        </w:tc>
      </w:tr>
      <w:tr w:rsidR="00A9432F" w:rsidRPr="00E6741E" w14:paraId="5DD4B352" w14:textId="77777777" w:rsidTr="001745A8">
        <w:tc>
          <w:tcPr>
            <w:tcW w:w="2448" w:type="dxa"/>
          </w:tcPr>
          <w:p w14:paraId="57295135" w14:textId="77777777" w:rsidR="00A9432F" w:rsidRPr="00AA2748" w:rsidRDefault="00A9432F" w:rsidP="0073372F">
            <w:pPr>
              <w:pStyle w:val="TAL"/>
              <w:keepNext w:val="0"/>
              <w:keepLines w:val="0"/>
              <w:widowControl w:val="0"/>
              <w:ind w:left="113"/>
              <w:rPr>
                <w:i/>
              </w:rPr>
            </w:pPr>
            <w:r w:rsidRPr="00AA2748">
              <w:rPr>
                <w:i/>
              </w:rPr>
              <w:t>&gt;PNI-NPN Mobility Information</w:t>
            </w:r>
          </w:p>
        </w:tc>
        <w:tc>
          <w:tcPr>
            <w:tcW w:w="1080" w:type="dxa"/>
          </w:tcPr>
          <w:p w14:paraId="671D50AB" w14:textId="77777777" w:rsidR="00A9432F" w:rsidRPr="00E6741E" w:rsidRDefault="00A9432F" w:rsidP="0073372F">
            <w:pPr>
              <w:pStyle w:val="TAL"/>
              <w:keepNext w:val="0"/>
              <w:keepLines w:val="0"/>
              <w:widowControl w:val="0"/>
            </w:pPr>
          </w:p>
        </w:tc>
        <w:tc>
          <w:tcPr>
            <w:tcW w:w="1440" w:type="dxa"/>
          </w:tcPr>
          <w:p w14:paraId="6AAC97F8" w14:textId="77777777" w:rsidR="00A9432F" w:rsidRPr="00E6741E" w:rsidRDefault="00A9432F" w:rsidP="0073372F">
            <w:pPr>
              <w:pStyle w:val="TAL"/>
              <w:keepNext w:val="0"/>
              <w:keepLines w:val="0"/>
              <w:widowControl w:val="0"/>
            </w:pPr>
          </w:p>
        </w:tc>
        <w:tc>
          <w:tcPr>
            <w:tcW w:w="1872" w:type="dxa"/>
          </w:tcPr>
          <w:p w14:paraId="7A4EFBDA" w14:textId="77777777" w:rsidR="00A9432F" w:rsidRPr="00E6741E" w:rsidRDefault="00A9432F" w:rsidP="0073372F">
            <w:pPr>
              <w:pStyle w:val="TAL"/>
              <w:keepNext w:val="0"/>
              <w:keepLines w:val="0"/>
              <w:widowControl w:val="0"/>
            </w:pPr>
          </w:p>
        </w:tc>
        <w:tc>
          <w:tcPr>
            <w:tcW w:w="2880" w:type="dxa"/>
          </w:tcPr>
          <w:p w14:paraId="4320D694" w14:textId="77777777" w:rsidR="00A9432F" w:rsidRPr="00E6741E" w:rsidRDefault="00A9432F" w:rsidP="0073372F">
            <w:pPr>
              <w:pStyle w:val="TAL"/>
              <w:keepNext w:val="0"/>
              <w:keepLines w:val="0"/>
              <w:widowControl w:val="0"/>
            </w:pPr>
          </w:p>
        </w:tc>
      </w:tr>
      <w:tr w:rsidR="00A9432F" w:rsidRPr="00E6741E" w14:paraId="13E81EB3" w14:textId="77777777" w:rsidTr="001745A8">
        <w:tc>
          <w:tcPr>
            <w:tcW w:w="2448" w:type="dxa"/>
          </w:tcPr>
          <w:p w14:paraId="43F03C89" w14:textId="77777777" w:rsidR="00A9432F" w:rsidRPr="00E6741E" w:rsidRDefault="00A9432F" w:rsidP="0073372F">
            <w:pPr>
              <w:pStyle w:val="TAL"/>
              <w:keepNext w:val="0"/>
              <w:keepLines w:val="0"/>
              <w:widowControl w:val="0"/>
              <w:ind w:left="227"/>
            </w:pPr>
            <w:r w:rsidRPr="00E6741E">
              <w:t>&gt;&gt;</w:t>
            </w:r>
            <w:r>
              <w:t>Allowed PNI-NPN ID List</w:t>
            </w:r>
          </w:p>
        </w:tc>
        <w:tc>
          <w:tcPr>
            <w:tcW w:w="1080" w:type="dxa"/>
          </w:tcPr>
          <w:p w14:paraId="724F3540" w14:textId="77777777" w:rsidR="00A9432F" w:rsidRPr="00E6741E" w:rsidRDefault="00A9432F" w:rsidP="0073372F">
            <w:pPr>
              <w:pStyle w:val="TAL"/>
              <w:keepNext w:val="0"/>
              <w:keepLines w:val="0"/>
              <w:widowControl w:val="0"/>
            </w:pPr>
            <w:r w:rsidRPr="00E6741E">
              <w:t>M</w:t>
            </w:r>
          </w:p>
        </w:tc>
        <w:tc>
          <w:tcPr>
            <w:tcW w:w="1440" w:type="dxa"/>
          </w:tcPr>
          <w:p w14:paraId="63BABE27" w14:textId="77777777" w:rsidR="00A9432F" w:rsidRPr="00E6741E" w:rsidRDefault="00A9432F" w:rsidP="0073372F">
            <w:pPr>
              <w:pStyle w:val="TAL"/>
              <w:keepNext w:val="0"/>
              <w:keepLines w:val="0"/>
              <w:widowControl w:val="0"/>
            </w:pPr>
          </w:p>
        </w:tc>
        <w:tc>
          <w:tcPr>
            <w:tcW w:w="1872" w:type="dxa"/>
          </w:tcPr>
          <w:p w14:paraId="0E1DB936" w14:textId="77777777" w:rsidR="00A9432F" w:rsidRPr="00E6741E" w:rsidRDefault="00A9432F" w:rsidP="0073372F">
            <w:pPr>
              <w:pStyle w:val="TAL"/>
              <w:keepNext w:val="0"/>
              <w:keepLines w:val="0"/>
              <w:widowControl w:val="0"/>
            </w:pPr>
            <w:r w:rsidRPr="00E6741E">
              <w:t>9.</w:t>
            </w:r>
            <w:r>
              <w:t>2</w:t>
            </w:r>
            <w:r w:rsidRPr="00E6741E">
              <w:t>.3.</w:t>
            </w:r>
            <w:r>
              <w:t>120</w:t>
            </w:r>
          </w:p>
        </w:tc>
        <w:tc>
          <w:tcPr>
            <w:tcW w:w="2880" w:type="dxa"/>
          </w:tcPr>
          <w:p w14:paraId="2556F455" w14:textId="77777777" w:rsidR="00A9432F" w:rsidRPr="00E6741E" w:rsidRDefault="00A9432F" w:rsidP="0073372F">
            <w:pPr>
              <w:pStyle w:val="TAL"/>
              <w:keepNext w:val="0"/>
              <w:keepLines w:val="0"/>
              <w:widowControl w:val="0"/>
            </w:pPr>
          </w:p>
        </w:tc>
      </w:tr>
    </w:tbl>
    <w:p w14:paraId="4AEE66E2" w14:textId="77777777" w:rsidR="00A9432F" w:rsidRPr="00E6741E" w:rsidRDefault="00A9432F" w:rsidP="00C10143">
      <w:pPr>
        <w:rPr>
          <w:rFonts w:eastAsia="MS Mincho"/>
        </w:rPr>
      </w:pPr>
    </w:p>
    <w:p w14:paraId="36EDCC3C" w14:textId="77777777" w:rsidR="00A9432F" w:rsidRDefault="00A9432F" w:rsidP="0073372F">
      <w:pPr>
        <w:pStyle w:val="Heading4"/>
        <w:keepNext w:val="0"/>
        <w:keepLines w:val="0"/>
        <w:widowControl w:val="0"/>
      </w:pPr>
      <w:bookmarkStart w:id="8509" w:name="_CR9_2_3_120"/>
      <w:bookmarkStart w:id="8510" w:name="_Hlk44447124"/>
      <w:bookmarkStart w:id="8511" w:name="_Toc44497778"/>
      <w:bookmarkStart w:id="8512" w:name="_Toc45108165"/>
      <w:bookmarkStart w:id="8513" w:name="_Toc45901785"/>
      <w:bookmarkStart w:id="8514" w:name="_Toc51850866"/>
      <w:bookmarkStart w:id="8515" w:name="_Toc56693870"/>
      <w:bookmarkStart w:id="8516" w:name="_Toc64447414"/>
      <w:bookmarkStart w:id="8517" w:name="_Toc66286908"/>
      <w:bookmarkStart w:id="8518" w:name="_Toc74151603"/>
      <w:bookmarkStart w:id="8519" w:name="_Toc88654076"/>
      <w:bookmarkStart w:id="8520" w:name="_Toc97904432"/>
      <w:bookmarkStart w:id="8521" w:name="_Toc105175473"/>
      <w:bookmarkStart w:id="8522" w:name="_Toc113826503"/>
      <w:bookmarkStart w:id="8523" w:name="_Toc222852702"/>
      <w:bookmarkEnd w:id="8509"/>
      <w:r w:rsidRPr="00FD5B70">
        <w:t>9.2.3.</w:t>
      </w:r>
      <w:bookmarkEnd w:id="8510"/>
      <w:r>
        <w:t>120</w:t>
      </w:r>
      <w:r w:rsidRPr="00FD5B70">
        <w:tab/>
      </w:r>
      <w:bookmarkStart w:id="8524" w:name="_Hlk30757597"/>
      <w:r>
        <w:t>Allowed</w:t>
      </w:r>
      <w:r w:rsidRPr="00FD5B70">
        <w:t xml:space="preserve"> </w:t>
      </w:r>
      <w:r>
        <w:t>PNI-NPN ID List</w:t>
      </w:r>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r>
        <w:t xml:space="preserve"> </w:t>
      </w:r>
    </w:p>
    <w:p w14:paraId="5BC0F55C" w14:textId="77777777" w:rsidR="00A9432F" w:rsidRPr="003C5F30" w:rsidRDefault="00A9432F" w:rsidP="0073372F">
      <w:pPr>
        <w:widowControl w:val="0"/>
      </w:pPr>
      <w:r w:rsidRPr="003C5F30">
        <w:t xml:space="preserve">This IE contains </w:t>
      </w:r>
      <w:r w:rsidR="000476F5" w:rsidRPr="00623B7A">
        <w:t xml:space="preserve">information on allowed UE mobility in PNI-NPN including allowed PNI-NPNs and whether the </w:t>
      </w:r>
      <w:r>
        <w:t>UE is allowed to access</w:t>
      </w:r>
      <w:r w:rsidR="000476F5">
        <w:t xml:space="preserve"> non-CAG cells for each PLMN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3C5F30" w14:paraId="6E2B86B7" w14:textId="77777777" w:rsidTr="001745A8">
        <w:tc>
          <w:tcPr>
            <w:tcW w:w="2448" w:type="dxa"/>
          </w:tcPr>
          <w:p w14:paraId="1491A2EA" w14:textId="77777777" w:rsidR="00A9432F" w:rsidRPr="003C5F30" w:rsidRDefault="00A9432F" w:rsidP="0073372F">
            <w:pPr>
              <w:pStyle w:val="TAH"/>
              <w:keepNext w:val="0"/>
              <w:keepLines w:val="0"/>
              <w:widowControl w:val="0"/>
            </w:pPr>
            <w:r w:rsidRPr="003C5F30">
              <w:t>IE/Group Name</w:t>
            </w:r>
          </w:p>
        </w:tc>
        <w:tc>
          <w:tcPr>
            <w:tcW w:w="1080" w:type="dxa"/>
          </w:tcPr>
          <w:p w14:paraId="3223B257" w14:textId="77777777" w:rsidR="00A9432F" w:rsidRPr="003C5F30" w:rsidRDefault="00A9432F" w:rsidP="0073372F">
            <w:pPr>
              <w:pStyle w:val="TAH"/>
              <w:keepNext w:val="0"/>
              <w:keepLines w:val="0"/>
              <w:widowControl w:val="0"/>
            </w:pPr>
            <w:r w:rsidRPr="003C5F30">
              <w:t>Presence</w:t>
            </w:r>
          </w:p>
        </w:tc>
        <w:tc>
          <w:tcPr>
            <w:tcW w:w="1440" w:type="dxa"/>
          </w:tcPr>
          <w:p w14:paraId="1E7D8A73" w14:textId="77777777" w:rsidR="00A9432F" w:rsidRPr="003C5F30" w:rsidRDefault="00A9432F" w:rsidP="0073372F">
            <w:pPr>
              <w:pStyle w:val="TAH"/>
              <w:keepNext w:val="0"/>
              <w:keepLines w:val="0"/>
              <w:widowControl w:val="0"/>
            </w:pPr>
            <w:r w:rsidRPr="003C5F30">
              <w:t>Range</w:t>
            </w:r>
          </w:p>
        </w:tc>
        <w:tc>
          <w:tcPr>
            <w:tcW w:w="1872" w:type="dxa"/>
          </w:tcPr>
          <w:p w14:paraId="51352542" w14:textId="77777777" w:rsidR="00A9432F" w:rsidRPr="003C5F30" w:rsidRDefault="00A9432F" w:rsidP="0073372F">
            <w:pPr>
              <w:pStyle w:val="TAH"/>
              <w:keepNext w:val="0"/>
              <w:keepLines w:val="0"/>
              <w:widowControl w:val="0"/>
            </w:pPr>
            <w:r w:rsidRPr="003C5F30">
              <w:t>IE type and reference</w:t>
            </w:r>
          </w:p>
        </w:tc>
        <w:tc>
          <w:tcPr>
            <w:tcW w:w="2880" w:type="dxa"/>
          </w:tcPr>
          <w:p w14:paraId="7EE339C0" w14:textId="77777777" w:rsidR="00A9432F" w:rsidRPr="003C5F30" w:rsidRDefault="00A9432F" w:rsidP="0073372F">
            <w:pPr>
              <w:pStyle w:val="TAH"/>
              <w:keepNext w:val="0"/>
              <w:keepLines w:val="0"/>
              <w:widowControl w:val="0"/>
            </w:pPr>
            <w:r w:rsidRPr="003C5F30">
              <w:t>Semantics description</w:t>
            </w:r>
          </w:p>
        </w:tc>
      </w:tr>
      <w:tr w:rsidR="00A9432F" w:rsidRPr="003C5F30" w14:paraId="1516F9B2" w14:textId="77777777" w:rsidTr="001745A8">
        <w:tc>
          <w:tcPr>
            <w:tcW w:w="2448" w:type="dxa"/>
          </w:tcPr>
          <w:p w14:paraId="16DC0003" w14:textId="77777777" w:rsidR="00A9432F" w:rsidRPr="00EA2822" w:rsidRDefault="00A9432F" w:rsidP="0073372F">
            <w:pPr>
              <w:pStyle w:val="TAL"/>
              <w:keepNext w:val="0"/>
              <w:keepLines w:val="0"/>
              <w:widowControl w:val="0"/>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10F92B5D" w14:textId="77777777" w:rsidR="00A9432F" w:rsidRPr="003C5F30" w:rsidRDefault="00A9432F" w:rsidP="0073372F">
            <w:pPr>
              <w:pStyle w:val="TAL"/>
              <w:keepNext w:val="0"/>
              <w:keepLines w:val="0"/>
              <w:widowControl w:val="0"/>
            </w:pPr>
          </w:p>
        </w:tc>
        <w:tc>
          <w:tcPr>
            <w:tcW w:w="1440" w:type="dxa"/>
          </w:tcPr>
          <w:p w14:paraId="42015212" w14:textId="77777777" w:rsidR="00A9432F" w:rsidRPr="003C5F30" w:rsidRDefault="00A9432F" w:rsidP="0073372F">
            <w:pPr>
              <w:pStyle w:val="TAL"/>
              <w:keepNext w:val="0"/>
              <w:keepLines w:val="0"/>
              <w:widowControl w:val="0"/>
              <w:rPr>
                <w:i/>
              </w:rPr>
            </w:pPr>
            <w:r w:rsidRPr="003C5F30">
              <w:rPr>
                <w:i/>
              </w:rPr>
              <w:t>1..&lt;maxnoof</w:t>
            </w:r>
            <w:r>
              <w:rPr>
                <w:i/>
              </w:rPr>
              <w:t>EPLMNs+1</w:t>
            </w:r>
            <w:r w:rsidRPr="003C5F30">
              <w:rPr>
                <w:i/>
              </w:rPr>
              <w:t>&gt;</w:t>
            </w:r>
          </w:p>
        </w:tc>
        <w:tc>
          <w:tcPr>
            <w:tcW w:w="1872" w:type="dxa"/>
          </w:tcPr>
          <w:p w14:paraId="47B65AB9" w14:textId="77777777" w:rsidR="00A9432F" w:rsidRPr="003C5F30" w:rsidRDefault="00A9432F" w:rsidP="0073372F">
            <w:pPr>
              <w:pStyle w:val="TAL"/>
              <w:keepNext w:val="0"/>
              <w:keepLines w:val="0"/>
              <w:widowControl w:val="0"/>
            </w:pPr>
          </w:p>
        </w:tc>
        <w:tc>
          <w:tcPr>
            <w:tcW w:w="2880" w:type="dxa"/>
          </w:tcPr>
          <w:p w14:paraId="39C35169" w14:textId="77777777" w:rsidR="00A9432F" w:rsidRPr="003C5F30" w:rsidRDefault="00A9432F" w:rsidP="0073372F">
            <w:pPr>
              <w:pStyle w:val="TAL"/>
              <w:keepNext w:val="0"/>
              <w:keepLines w:val="0"/>
              <w:widowControl w:val="0"/>
            </w:pPr>
          </w:p>
        </w:tc>
      </w:tr>
      <w:tr w:rsidR="00A9432F" w:rsidRPr="003C5F30" w14:paraId="2C5DFFB4" w14:textId="77777777" w:rsidTr="001745A8">
        <w:tc>
          <w:tcPr>
            <w:tcW w:w="2448" w:type="dxa"/>
          </w:tcPr>
          <w:p w14:paraId="2D75DF42" w14:textId="77777777" w:rsidR="00A9432F" w:rsidRPr="003C5F30" w:rsidRDefault="00A9432F" w:rsidP="0073372F">
            <w:pPr>
              <w:pStyle w:val="TAL"/>
              <w:keepNext w:val="0"/>
              <w:keepLines w:val="0"/>
              <w:widowControl w:val="0"/>
              <w:ind w:left="113"/>
              <w:rPr>
                <w:rFonts w:eastAsia="Batang"/>
              </w:rPr>
            </w:pPr>
            <w:r w:rsidRPr="003C5F30">
              <w:rPr>
                <w:lang w:eastAsia="zh-CN"/>
              </w:rPr>
              <w:t>&gt;PLMN Identity</w:t>
            </w:r>
          </w:p>
        </w:tc>
        <w:tc>
          <w:tcPr>
            <w:tcW w:w="1080" w:type="dxa"/>
          </w:tcPr>
          <w:p w14:paraId="1E02A64B" w14:textId="77777777" w:rsidR="00A9432F" w:rsidRPr="003C5F30" w:rsidRDefault="00A9432F" w:rsidP="0073372F">
            <w:pPr>
              <w:pStyle w:val="TAL"/>
              <w:keepNext w:val="0"/>
              <w:keepLines w:val="0"/>
              <w:widowControl w:val="0"/>
            </w:pPr>
            <w:r w:rsidRPr="003C5F30">
              <w:t>M</w:t>
            </w:r>
          </w:p>
        </w:tc>
        <w:tc>
          <w:tcPr>
            <w:tcW w:w="1440" w:type="dxa"/>
          </w:tcPr>
          <w:p w14:paraId="66B25160" w14:textId="77777777" w:rsidR="00A9432F" w:rsidRPr="003C5F30" w:rsidRDefault="00A9432F" w:rsidP="0073372F">
            <w:pPr>
              <w:pStyle w:val="TAL"/>
              <w:keepNext w:val="0"/>
              <w:keepLines w:val="0"/>
              <w:widowControl w:val="0"/>
              <w:rPr>
                <w:i/>
              </w:rPr>
            </w:pPr>
          </w:p>
        </w:tc>
        <w:tc>
          <w:tcPr>
            <w:tcW w:w="1872" w:type="dxa"/>
          </w:tcPr>
          <w:p w14:paraId="61E8D0AD" w14:textId="77777777" w:rsidR="00A9432F" w:rsidRPr="003C5F30" w:rsidRDefault="00A9432F" w:rsidP="0073372F">
            <w:pPr>
              <w:pStyle w:val="TAL"/>
              <w:keepNext w:val="0"/>
              <w:keepLines w:val="0"/>
              <w:widowControl w:val="0"/>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3B9A5FE7" w14:textId="77777777" w:rsidR="00A9432F" w:rsidRPr="003C5F30" w:rsidRDefault="00A9432F" w:rsidP="0073372F">
            <w:pPr>
              <w:pStyle w:val="TAL"/>
              <w:keepNext w:val="0"/>
              <w:keepLines w:val="0"/>
              <w:widowControl w:val="0"/>
            </w:pPr>
          </w:p>
        </w:tc>
      </w:tr>
      <w:tr w:rsidR="00A9432F" w:rsidRPr="003C5F30" w14:paraId="76E1AF62" w14:textId="77777777" w:rsidTr="001745A8">
        <w:tc>
          <w:tcPr>
            <w:tcW w:w="2448" w:type="dxa"/>
          </w:tcPr>
          <w:p w14:paraId="2D276D9D" w14:textId="77777777" w:rsidR="00A9432F" w:rsidRPr="003C5F30" w:rsidRDefault="00A9432F" w:rsidP="0073372F">
            <w:pPr>
              <w:pStyle w:val="TAL"/>
              <w:keepNext w:val="0"/>
              <w:keepLines w:val="0"/>
              <w:widowControl w:val="0"/>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5CA4F5FA" w14:textId="77777777" w:rsidR="00A9432F" w:rsidRPr="003C5F30" w:rsidRDefault="00A9432F" w:rsidP="0073372F">
            <w:pPr>
              <w:pStyle w:val="TAL"/>
              <w:keepNext w:val="0"/>
              <w:keepLines w:val="0"/>
              <w:widowControl w:val="0"/>
            </w:pPr>
            <w:r>
              <w:t>M</w:t>
            </w:r>
          </w:p>
        </w:tc>
        <w:tc>
          <w:tcPr>
            <w:tcW w:w="1440" w:type="dxa"/>
          </w:tcPr>
          <w:p w14:paraId="3F7D5EC6" w14:textId="77777777" w:rsidR="00A9432F" w:rsidRPr="003C5F30" w:rsidRDefault="00A9432F" w:rsidP="0073372F">
            <w:pPr>
              <w:pStyle w:val="TAL"/>
              <w:keepNext w:val="0"/>
              <w:keepLines w:val="0"/>
              <w:widowControl w:val="0"/>
              <w:rPr>
                <w:i/>
              </w:rPr>
            </w:pPr>
          </w:p>
        </w:tc>
        <w:tc>
          <w:tcPr>
            <w:tcW w:w="1872" w:type="dxa"/>
          </w:tcPr>
          <w:p w14:paraId="47A99B6F" w14:textId="77777777" w:rsidR="00A9432F" w:rsidRPr="003C5F30" w:rsidRDefault="00A9432F" w:rsidP="0073372F">
            <w:pPr>
              <w:pStyle w:val="TAL"/>
              <w:keepNext w:val="0"/>
              <w:keepLines w:val="0"/>
              <w:widowControl w:val="0"/>
            </w:pPr>
            <w:r>
              <w:rPr>
                <w:lang w:eastAsia="zh-CN"/>
              </w:rPr>
              <w:t>9.2.3.123</w:t>
            </w:r>
          </w:p>
        </w:tc>
        <w:tc>
          <w:tcPr>
            <w:tcW w:w="2880" w:type="dxa"/>
          </w:tcPr>
          <w:p w14:paraId="50BCD26E" w14:textId="77777777" w:rsidR="00A9432F" w:rsidRPr="003C5F30" w:rsidRDefault="00A9432F" w:rsidP="0073372F">
            <w:pPr>
              <w:pStyle w:val="TAL"/>
              <w:keepNext w:val="0"/>
              <w:keepLines w:val="0"/>
              <w:widowControl w:val="0"/>
            </w:pPr>
          </w:p>
        </w:tc>
      </w:tr>
      <w:tr w:rsidR="00A9432F" w:rsidRPr="003C5F30" w14:paraId="0953E201" w14:textId="77777777" w:rsidTr="001745A8">
        <w:tc>
          <w:tcPr>
            <w:tcW w:w="2448" w:type="dxa"/>
          </w:tcPr>
          <w:p w14:paraId="4B12323F" w14:textId="77777777" w:rsidR="00A9432F" w:rsidRPr="00EA2822" w:rsidRDefault="00A9432F" w:rsidP="0073372F">
            <w:pPr>
              <w:pStyle w:val="TAL"/>
              <w:keepNext w:val="0"/>
              <w:keepLines w:val="0"/>
              <w:widowControl w:val="0"/>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141E673E" w14:textId="77777777" w:rsidR="00A9432F" w:rsidRPr="003C5F30" w:rsidRDefault="00A9432F" w:rsidP="0073372F">
            <w:pPr>
              <w:pStyle w:val="TAL"/>
              <w:keepNext w:val="0"/>
              <w:keepLines w:val="0"/>
              <w:widowControl w:val="0"/>
            </w:pPr>
          </w:p>
        </w:tc>
        <w:tc>
          <w:tcPr>
            <w:tcW w:w="1440" w:type="dxa"/>
          </w:tcPr>
          <w:p w14:paraId="6D6B6C85" w14:textId="77777777" w:rsidR="00A9432F" w:rsidRPr="003C5F30" w:rsidRDefault="00A9432F" w:rsidP="0073372F">
            <w:pPr>
              <w:pStyle w:val="TAL"/>
              <w:keepNext w:val="0"/>
              <w:keepLines w:val="0"/>
              <w:widowControl w:val="0"/>
              <w:rPr>
                <w:i/>
              </w:rPr>
            </w:pPr>
            <w:r w:rsidRPr="003C5F30">
              <w:rPr>
                <w:i/>
              </w:rPr>
              <w:t>1..&lt;maxnoofCAGsperPLMN&gt;</w:t>
            </w:r>
          </w:p>
        </w:tc>
        <w:tc>
          <w:tcPr>
            <w:tcW w:w="1872" w:type="dxa"/>
          </w:tcPr>
          <w:p w14:paraId="4D2F1098" w14:textId="77777777" w:rsidR="00A9432F" w:rsidRPr="003C5F30" w:rsidRDefault="00A9432F" w:rsidP="0073372F">
            <w:pPr>
              <w:pStyle w:val="TAL"/>
              <w:keepNext w:val="0"/>
              <w:keepLines w:val="0"/>
              <w:widowControl w:val="0"/>
            </w:pPr>
          </w:p>
        </w:tc>
        <w:tc>
          <w:tcPr>
            <w:tcW w:w="2880" w:type="dxa"/>
          </w:tcPr>
          <w:p w14:paraId="219C6ED0" w14:textId="77777777" w:rsidR="00A9432F" w:rsidRPr="003C5F30" w:rsidRDefault="00A9432F" w:rsidP="0073372F">
            <w:pPr>
              <w:pStyle w:val="TAL"/>
              <w:keepNext w:val="0"/>
              <w:keepLines w:val="0"/>
              <w:widowControl w:val="0"/>
            </w:pPr>
          </w:p>
        </w:tc>
      </w:tr>
      <w:tr w:rsidR="00A9432F" w:rsidRPr="003C5F30" w14:paraId="0BEB715A" w14:textId="77777777" w:rsidTr="001745A8">
        <w:tc>
          <w:tcPr>
            <w:tcW w:w="2448" w:type="dxa"/>
          </w:tcPr>
          <w:p w14:paraId="7211FBEE" w14:textId="77777777" w:rsidR="00A9432F" w:rsidRPr="003C5F30" w:rsidRDefault="00A9432F" w:rsidP="0073372F">
            <w:pPr>
              <w:pStyle w:val="TAL"/>
              <w:keepNext w:val="0"/>
              <w:keepLines w:val="0"/>
              <w:widowControl w:val="0"/>
              <w:ind w:left="227"/>
              <w:rPr>
                <w:rFonts w:eastAsia="Batang"/>
              </w:rPr>
            </w:pPr>
            <w:r w:rsidRPr="003C5F30">
              <w:rPr>
                <w:lang w:eastAsia="zh-CN"/>
              </w:rPr>
              <w:t>&gt;&gt;CAG</w:t>
            </w:r>
            <w:r>
              <w:rPr>
                <w:lang w:eastAsia="zh-CN"/>
              </w:rPr>
              <w:t>-Identifier</w:t>
            </w:r>
          </w:p>
        </w:tc>
        <w:tc>
          <w:tcPr>
            <w:tcW w:w="1080" w:type="dxa"/>
          </w:tcPr>
          <w:p w14:paraId="36FAC2D0" w14:textId="77777777" w:rsidR="00A9432F" w:rsidRPr="003C5F30" w:rsidRDefault="00A9432F" w:rsidP="0073372F">
            <w:pPr>
              <w:pStyle w:val="TAL"/>
              <w:keepNext w:val="0"/>
              <w:keepLines w:val="0"/>
              <w:widowControl w:val="0"/>
            </w:pPr>
            <w:r>
              <w:t>M</w:t>
            </w:r>
          </w:p>
        </w:tc>
        <w:tc>
          <w:tcPr>
            <w:tcW w:w="1440" w:type="dxa"/>
          </w:tcPr>
          <w:p w14:paraId="4D106806" w14:textId="77777777" w:rsidR="00A9432F" w:rsidRPr="003C5F30" w:rsidRDefault="00A9432F" w:rsidP="0073372F">
            <w:pPr>
              <w:pStyle w:val="TAL"/>
              <w:keepNext w:val="0"/>
              <w:keepLines w:val="0"/>
              <w:widowControl w:val="0"/>
              <w:rPr>
                <w:i/>
              </w:rPr>
            </w:pPr>
          </w:p>
        </w:tc>
        <w:tc>
          <w:tcPr>
            <w:tcW w:w="1872" w:type="dxa"/>
          </w:tcPr>
          <w:p w14:paraId="09738C71" w14:textId="77777777" w:rsidR="00A9432F" w:rsidRPr="003C5F30" w:rsidRDefault="00A9432F" w:rsidP="0073372F">
            <w:pPr>
              <w:pStyle w:val="TAL"/>
              <w:keepNext w:val="0"/>
              <w:keepLines w:val="0"/>
              <w:widowControl w:val="0"/>
            </w:pPr>
            <w:r w:rsidRPr="003C5F30">
              <w:rPr>
                <w:lang w:eastAsia="zh-CN"/>
              </w:rPr>
              <w:t>9.</w:t>
            </w:r>
            <w:r>
              <w:rPr>
                <w:lang w:eastAsia="zh-CN"/>
              </w:rPr>
              <w:t>2.2.66</w:t>
            </w:r>
          </w:p>
        </w:tc>
        <w:tc>
          <w:tcPr>
            <w:tcW w:w="2880" w:type="dxa"/>
          </w:tcPr>
          <w:p w14:paraId="30DF91DC" w14:textId="77777777" w:rsidR="00A9432F" w:rsidRPr="003C5F30" w:rsidRDefault="00A9432F" w:rsidP="0073372F">
            <w:pPr>
              <w:pStyle w:val="TAL"/>
              <w:keepNext w:val="0"/>
              <w:keepLines w:val="0"/>
              <w:widowControl w:val="0"/>
            </w:pPr>
          </w:p>
        </w:tc>
      </w:tr>
    </w:tbl>
    <w:p w14:paraId="626847A9" w14:textId="77777777" w:rsidR="00A9432F" w:rsidRPr="003C5F30" w:rsidRDefault="00A9432F"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9432F" w:rsidRPr="003C5F30" w14:paraId="7B00A9D8" w14:textId="77777777" w:rsidTr="0073372F">
        <w:trPr>
          <w:tblHeader/>
        </w:trPr>
        <w:tc>
          <w:tcPr>
            <w:tcW w:w="3528" w:type="dxa"/>
          </w:tcPr>
          <w:p w14:paraId="5592008D" w14:textId="77777777" w:rsidR="00A9432F" w:rsidRPr="003C5F30" w:rsidRDefault="00A9432F" w:rsidP="0073372F">
            <w:pPr>
              <w:pStyle w:val="TAH"/>
              <w:keepNext w:val="0"/>
              <w:keepLines w:val="0"/>
              <w:widowControl w:val="0"/>
            </w:pPr>
            <w:r w:rsidRPr="003C5F30">
              <w:t>Range bound</w:t>
            </w:r>
          </w:p>
        </w:tc>
        <w:tc>
          <w:tcPr>
            <w:tcW w:w="6192" w:type="dxa"/>
          </w:tcPr>
          <w:p w14:paraId="5D2BF91D" w14:textId="77777777" w:rsidR="00A9432F" w:rsidRPr="003C5F30" w:rsidRDefault="00A9432F" w:rsidP="0073372F">
            <w:pPr>
              <w:pStyle w:val="TAH"/>
              <w:keepNext w:val="0"/>
              <w:keepLines w:val="0"/>
              <w:widowControl w:val="0"/>
            </w:pPr>
            <w:r w:rsidRPr="003C5F30">
              <w:t>Explanation</w:t>
            </w:r>
          </w:p>
        </w:tc>
      </w:tr>
      <w:tr w:rsidR="00A9432F" w:rsidRPr="003C5F30" w14:paraId="20ECB70A" w14:textId="77777777" w:rsidTr="001745A8">
        <w:tc>
          <w:tcPr>
            <w:tcW w:w="3528" w:type="dxa"/>
          </w:tcPr>
          <w:p w14:paraId="6380BB47" w14:textId="77777777" w:rsidR="00A9432F" w:rsidRPr="003C5F30" w:rsidRDefault="00A9432F" w:rsidP="0073372F">
            <w:pPr>
              <w:pStyle w:val="TAL"/>
              <w:keepNext w:val="0"/>
              <w:keepLines w:val="0"/>
              <w:widowControl w:val="0"/>
            </w:pPr>
            <w:r w:rsidRPr="007E6716">
              <w:rPr>
                <w:rFonts w:cs="Arial"/>
                <w:i/>
                <w:lang w:eastAsia="ja-JP"/>
              </w:rPr>
              <w:t>maxnoofEPLMNs</w:t>
            </w:r>
            <w:r>
              <w:rPr>
                <w:rFonts w:cs="Arial"/>
                <w:i/>
                <w:lang w:eastAsia="ja-JP"/>
              </w:rPr>
              <w:t>+1</w:t>
            </w:r>
          </w:p>
        </w:tc>
        <w:tc>
          <w:tcPr>
            <w:tcW w:w="6192" w:type="dxa"/>
          </w:tcPr>
          <w:p w14:paraId="5C9D7DB7" w14:textId="77777777" w:rsidR="00A9432F" w:rsidRPr="003C5F30" w:rsidRDefault="00A9432F" w:rsidP="0073372F">
            <w:pPr>
              <w:pStyle w:val="TAL"/>
              <w:keepNext w:val="0"/>
              <w:keepLines w:val="0"/>
              <w:widowControl w:val="0"/>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A9432F" w:rsidRPr="003C5F30" w14:paraId="100EFD17" w14:textId="77777777" w:rsidTr="001745A8">
        <w:tc>
          <w:tcPr>
            <w:tcW w:w="3528" w:type="dxa"/>
          </w:tcPr>
          <w:p w14:paraId="3436C124" w14:textId="77777777" w:rsidR="00A9432F" w:rsidRPr="003C5F30" w:rsidRDefault="00A9432F" w:rsidP="0073372F">
            <w:pPr>
              <w:pStyle w:val="TAL"/>
              <w:keepNext w:val="0"/>
              <w:keepLines w:val="0"/>
              <w:widowControl w:val="0"/>
            </w:pPr>
            <w:r w:rsidRPr="003C5F30">
              <w:rPr>
                <w:rFonts w:eastAsia="MS Mincho" w:cs="Arial"/>
              </w:rPr>
              <w:t>maxnoofCAGsperPLMN</w:t>
            </w:r>
          </w:p>
        </w:tc>
        <w:tc>
          <w:tcPr>
            <w:tcW w:w="6192" w:type="dxa"/>
          </w:tcPr>
          <w:p w14:paraId="339C58FF" w14:textId="77777777" w:rsidR="00A9432F" w:rsidRPr="003C5F30" w:rsidRDefault="00A9432F" w:rsidP="0073372F">
            <w:pPr>
              <w:pStyle w:val="TAL"/>
              <w:keepNext w:val="0"/>
              <w:keepLines w:val="0"/>
              <w:widowControl w:val="0"/>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2A1015A7" w14:textId="77777777" w:rsidR="00A9432F" w:rsidRPr="00FD3620" w:rsidRDefault="00A9432F" w:rsidP="0073372F">
      <w:pPr>
        <w:widowControl w:val="0"/>
      </w:pPr>
    </w:p>
    <w:p w14:paraId="461B6748" w14:textId="77777777" w:rsidR="00A9432F" w:rsidRPr="009F5A10" w:rsidRDefault="00A9432F" w:rsidP="0073372F">
      <w:pPr>
        <w:pStyle w:val="Heading4"/>
        <w:keepNext w:val="0"/>
        <w:keepLines w:val="0"/>
        <w:widowControl w:val="0"/>
      </w:pPr>
      <w:bookmarkStart w:id="8525" w:name="_CR9_2_3_121"/>
      <w:bookmarkStart w:id="8526" w:name="_Hlk44447160"/>
      <w:bookmarkStart w:id="8527" w:name="_Toc44497779"/>
      <w:bookmarkStart w:id="8528" w:name="_Toc45108166"/>
      <w:bookmarkStart w:id="8529" w:name="_Toc45901786"/>
      <w:bookmarkStart w:id="8530" w:name="_Toc51850867"/>
      <w:bookmarkStart w:id="8531" w:name="_Toc56693871"/>
      <w:bookmarkStart w:id="8532" w:name="_Toc64447415"/>
      <w:bookmarkStart w:id="8533" w:name="_Toc66286909"/>
      <w:bookmarkStart w:id="8534" w:name="_Toc74151604"/>
      <w:bookmarkStart w:id="8535" w:name="_Toc88654077"/>
      <w:bookmarkStart w:id="8536" w:name="_Toc97904433"/>
      <w:bookmarkStart w:id="8537" w:name="_Toc105175474"/>
      <w:bookmarkStart w:id="8538" w:name="_Toc113826504"/>
      <w:bookmarkStart w:id="8539" w:name="_Toc222852703"/>
      <w:bookmarkEnd w:id="8525"/>
      <w:r w:rsidRPr="009F5A10">
        <w:t>9.</w:t>
      </w:r>
      <w:r>
        <w:t>2</w:t>
      </w:r>
      <w:r w:rsidRPr="009F5A10">
        <w:t>.3.</w:t>
      </w:r>
      <w:bookmarkEnd w:id="8526"/>
      <w:r>
        <w:t>121</w:t>
      </w:r>
      <w:r w:rsidRPr="009F5A10">
        <w:tab/>
      </w:r>
      <w:r>
        <w:t>NPN Paging Assistance Information</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p>
    <w:p w14:paraId="2456172A" w14:textId="77777777" w:rsidR="00A9432F" w:rsidRPr="00D63CC9" w:rsidRDefault="00A9432F" w:rsidP="0073372F">
      <w:pPr>
        <w:widowControl w:val="0"/>
      </w:pPr>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0ABA7FFD" w14:textId="77777777" w:rsidTr="001745A8">
        <w:tc>
          <w:tcPr>
            <w:tcW w:w="2448" w:type="dxa"/>
          </w:tcPr>
          <w:p w14:paraId="15C3703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5B4AC2D"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7F3DE4AE"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047AD91B"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7E797E1"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1FEED085" w14:textId="77777777" w:rsidTr="001745A8">
        <w:tc>
          <w:tcPr>
            <w:tcW w:w="2448" w:type="dxa"/>
          </w:tcPr>
          <w:p w14:paraId="2FCCBA18" w14:textId="77777777" w:rsidR="00A9432F" w:rsidRPr="008B54BB" w:rsidRDefault="00A9432F"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5C0BF280" w14:textId="77777777" w:rsidR="00A9432F" w:rsidRPr="009F5A10" w:rsidRDefault="00A9432F" w:rsidP="0073372F">
            <w:pPr>
              <w:pStyle w:val="TAL"/>
              <w:keepNext w:val="0"/>
              <w:keepLines w:val="0"/>
              <w:widowControl w:val="0"/>
              <w:rPr>
                <w:rFonts w:cs="Arial"/>
                <w:lang w:eastAsia="ja-JP"/>
              </w:rPr>
            </w:pPr>
            <w:r>
              <w:rPr>
                <w:lang w:eastAsia="ja-JP"/>
              </w:rPr>
              <w:t>M</w:t>
            </w:r>
          </w:p>
        </w:tc>
        <w:tc>
          <w:tcPr>
            <w:tcW w:w="1440" w:type="dxa"/>
          </w:tcPr>
          <w:p w14:paraId="5162F2CA" w14:textId="77777777" w:rsidR="00A9432F" w:rsidRPr="009F5A10" w:rsidRDefault="00A9432F" w:rsidP="0073372F">
            <w:pPr>
              <w:pStyle w:val="TAL"/>
              <w:keepNext w:val="0"/>
              <w:keepLines w:val="0"/>
              <w:widowControl w:val="0"/>
              <w:rPr>
                <w:i/>
                <w:lang w:eastAsia="ja-JP"/>
              </w:rPr>
            </w:pPr>
          </w:p>
        </w:tc>
        <w:tc>
          <w:tcPr>
            <w:tcW w:w="1872" w:type="dxa"/>
          </w:tcPr>
          <w:p w14:paraId="5C090480" w14:textId="77777777" w:rsidR="00A9432F" w:rsidRPr="009F5A10" w:rsidRDefault="00A9432F" w:rsidP="0073372F">
            <w:pPr>
              <w:pStyle w:val="TAL"/>
              <w:keepNext w:val="0"/>
              <w:keepLines w:val="0"/>
              <w:widowControl w:val="0"/>
              <w:rPr>
                <w:lang w:eastAsia="ja-JP"/>
              </w:rPr>
            </w:pPr>
          </w:p>
        </w:tc>
        <w:tc>
          <w:tcPr>
            <w:tcW w:w="2880" w:type="dxa"/>
          </w:tcPr>
          <w:p w14:paraId="60FE8986" w14:textId="77777777" w:rsidR="00A9432F" w:rsidRPr="009F5A10" w:rsidRDefault="00A9432F" w:rsidP="0073372F">
            <w:pPr>
              <w:pStyle w:val="TAL"/>
              <w:keepNext w:val="0"/>
              <w:keepLines w:val="0"/>
              <w:widowControl w:val="0"/>
              <w:rPr>
                <w:lang w:eastAsia="ja-JP"/>
              </w:rPr>
            </w:pPr>
          </w:p>
        </w:tc>
      </w:tr>
      <w:tr w:rsidR="00A9432F" w:rsidRPr="009F5A10" w14:paraId="0C761C16" w14:textId="77777777" w:rsidTr="001745A8">
        <w:tc>
          <w:tcPr>
            <w:tcW w:w="2448" w:type="dxa"/>
          </w:tcPr>
          <w:p w14:paraId="27C234F1" w14:textId="77777777" w:rsidR="00A9432F" w:rsidRPr="009F5A10" w:rsidRDefault="00A9432F" w:rsidP="0073372F">
            <w:pPr>
              <w:pStyle w:val="TAL"/>
              <w:keepNext w:val="0"/>
              <w:keepLines w:val="0"/>
              <w:widowControl w:val="0"/>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6075C4FC" w14:textId="77777777" w:rsidR="00A9432F" w:rsidRPr="009F5A10" w:rsidRDefault="00A9432F" w:rsidP="0073372F">
            <w:pPr>
              <w:pStyle w:val="TAL"/>
              <w:keepNext w:val="0"/>
              <w:keepLines w:val="0"/>
              <w:widowControl w:val="0"/>
              <w:rPr>
                <w:rFonts w:cs="Arial"/>
                <w:lang w:eastAsia="ja-JP"/>
              </w:rPr>
            </w:pPr>
          </w:p>
        </w:tc>
        <w:tc>
          <w:tcPr>
            <w:tcW w:w="1440" w:type="dxa"/>
          </w:tcPr>
          <w:p w14:paraId="2112E3AC" w14:textId="77777777" w:rsidR="00A9432F" w:rsidRPr="009F5A10" w:rsidRDefault="00A9432F" w:rsidP="0073372F">
            <w:pPr>
              <w:pStyle w:val="TAL"/>
              <w:keepNext w:val="0"/>
              <w:keepLines w:val="0"/>
              <w:widowControl w:val="0"/>
              <w:rPr>
                <w:rFonts w:cs="Arial"/>
                <w:i/>
                <w:lang w:eastAsia="ja-JP"/>
              </w:rPr>
            </w:pPr>
          </w:p>
        </w:tc>
        <w:tc>
          <w:tcPr>
            <w:tcW w:w="1872" w:type="dxa"/>
          </w:tcPr>
          <w:p w14:paraId="6CB4F514" w14:textId="77777777" w:rsidR="00A9432F" w:rsidRPr="009F5A10" w:rsidRDefault="00A9432F" w:rsidP="0073372F">
            <w:pPr>
              <w:pStyle w:val="TAL"/>
              <w:keepNext w:val="0"/>
              <w:keepLines w:val="0"/>
              <w:widowControl w:val="0"/>
              <w:rPr>
                <w:rFonts w:cs="Arial"/>
                <w:lang w:eastAsia="ja-JP"/>
              </w:rPr>
            </w:pPr>
          </w:p>
        </w:tc>
        <w:tc>
          <w:tcPr>
            <w:tcW w:w="2880" w:type="dxa"/>
          </w:tcPr>
          <w:p w14:paraId="752AF7EC" w14:textId="77777777" w:rsidR="00A9432F" w:rsidRPr="009F5A10" w:rsidRDefault="00A9432F" w:rsidP="0073372F">
            <w:pPr>
              <w:pStyle w:val="TAL"/>
              <w:keepNext w:val="0"/>
              <w:keepLines w:val="0"/>
              <w:widowControl w:val="0"/>
              <w:rPr>
                <w:rFonts w:cs="Arial"/>
                <w:lang w:eastAsia="ja-JP"/>
              </w:rPr>
            </w:pPr>
          </w:p>
        </w:tc>
      </w:tr>
      <w:tr w:rsidR="00A9432F" w:rsidRPr="009F5A10" w14:paraId="061C4115" w14:textId="77777777" w:rsidTr="001745A8">
        <w:tc>
          <w:tcPr>
            <w:tcW w:w="2448" w:type="dxa"/>
          </w:tcPr>
          <w:p w14:paraId="2A203B81" w14:textId="77777777" w:rsidR="00A9432F" w:rsidRPr="009F5A10" w:rsidRDefault="00A9432F" w:rsidP="0073372F">
            <w:pPr>
              <w:pStyle w:val="TAL"/>
              <w:keepNext w:val="0"/>
              <w:keepLines w:val="0"/>
              <w:widowControl w:val="0"/>
              <w:ind w:left="227"/>
              <w:rPr>
                <w:rFonts w:cs="Arial"/>
                <w:lang w:eastAsia="ja-JP"/>
              </w:rPr>
            </w:pPr>
            <w:r>
              <w:rPr>
                <w:rFonts w:cs="Arial"/>
                <w:lang w:eastAsia="ja-JP"/>
              </w:rPr>
              <w:t>&gt;&gt;Allowed PNI-NPN ID List</w:t>
            </w:r>
          </w:p>
        </w:tc>
        <w:tc>
          <w:tcPr>
            <w:tcW w:w="1080" w:type="dxa"/>
          </w:tcPr>
          <w:p w14:paraId="31979097" w14:textId="77777777" w:rsidR="00A9432F" w:rsidRPr="009F5A10" w:rsidRDefault="00A9432F" w:rsidP="0073372F">
            <w:pPr>
              <w:pStyle w:val="TAL"/>
              <w:keepNext w:val="0"/>
              <w:keepLines w:val="0"/>
              <w:widowControl w:val="0"/>
              <w:rPr>
                <w:rFonts w:cs="Arial"/>
                <w:lang w:eastAsia="ja-JP"/>
              </w:rPr>
            </w:pPr>
            <w:r>
              <w:rPr>
                <w:rFonts w:cs="Arial"/>
                <w:lang w:eastAsia="ja-JP"/>
              </w:rPr>
              <w:t>M</w:t>
            </w:r>
          </w:p>
        </w:tc>
        <w:tc>
          <w:tcPr>
            <w:tcW w:w="1440" w:type="dxa"/>
          </w:tcPr>
          <w:p w14:paraId="1E92CAB2" w14:textId="77777777" w:rsidR="00A9432F" w:rsidRPr="009F5A10" w:rsidRDefault="00A9432F" w:rsidP="0073372F">
            <w:pPr>
              <w:pStyle w:val="TAL"/>
              <w:keepNext w:val="0"/>
              <w:keepLines w:val="0"/>
              <w:widowControl w:val="0"/>
              <w:rPr>
                <w:rFonts w:cs="Arial"/>
                <w:i/>
                <w:lang w:eastAsia="ja-JP"/>
              </w:rPr>
            </w:pPr>
          </w:p>
        </w:tc>
        <w:tc>
          <w:tcPr>
            <w:tcW w:w="1872" w:type="dxa"/>
          </w:tcPr>
          <w:p w14:paraId="0076E057" w14:textId="77777777" w:rsidR="00A9432F" w:rsidRDefault="00A9432F" w:rsidP="0073372F">
            <w:pPr>
              <w:pStyle w:val="TAL"/>
              <w:keepNext w:val="0"/>
              <w:keepLines w:val="0"/>
              <w:widowControl w:val="0"/>
              <w:rPr>
                <w:rFonts w:cs="Arial"/>
                <w:lang w:eastAsia="ja-JP"/>
              </w:rPr>
            </w:pPr>
            <w:r>
              <w:rPr>
                <w:rFonts w:cs="Arial"/>
                <w:lang w:eastAsia="ja-JP"/>
              </w:rPr>
              <w:t>9.2.3.120</w:t>
            </w:r>
          </w:p>
        </w:tc>
        <w:tc>
          <w:tcPr>
            <w:tcW w:w="2880" w:type="dxa"/>
          </w:tcPr>
          <w:p w14:paraId="6B891CA1" w14:textId="77777777" w:rsidR="00A9432F" w:rsidRPr="009F5A10" w:rsidRDefault="00A9432F" w:rsidP="0073372F">
            <w:pPr>
              <w:pStyle w:val="TAL"/>
              <w:keepNext w:val="0"/>
              <w:keepLines w:val="0"/>
              <w:widowControl w:val="0"/>
              <w:rPr>
                <w:rFonts w:cs="Arial"/>
                <w:lang w:eastAsia="ja-JP"/>
              </w:rPr>
            </w:pPr>
          </w:p>
        </w:tc>
      </w:tr>
    </w:tbl>
    <w:p w14:paraId="04F97390" w14:textId="77777777" w:rsidR="00A9432F" w:rsidRPr="009F5A10" w:rsidRDefault="00A9432F" w:rsidP="0073372F">
      <w:pPr>
        <w:widowControl w:val="0"/>
      </w:pPr>
    </w:p>
    <w:p w14:paraId="70D2FFE0" w14:textId="77777777" w:rsidR="00A9432F" w:rsidRPr="009F5A10" w:rsidRDefault="00A9432F" w:rsidP="0073372F">
      <w:pPr>
        <w:pStyle w:val="Heading4"/>
        <w:keepNext w:val="0"/>
        <w:keepLines w:val="0"/>
        <w:widowControl w:val="0"/>
      </w:pPr>
      <w:bookmarkStart w:id="8540" w:name="_CR9_2_3_122"/>
      <w:bookmarkStart w:id="8541" w:name="_Toc44497780"/>
      <w:bookmarkStart w:id="8542" w:name="_Toc45108167"/>
      <w:bookmarkStart w:id="8543" w:name="_Toc45901787"/>
      <w:bookmarkStart w:id="8544" w:name="_Toc51850868"/>
      <w:bookmarkStart w:id="8545" w:name="_Toc56693872"/>
      <w:bookmarkStart w:id="8546" w:name="_Toc64447416"/>
      <w:bookmarkStart w:id="8547" w:name="_Toc66286910"/>
      <w:bookmarkStart w:id="8548" w:name="_Toc74151605"/>
      <w:bookmarkStart w:id="8549" w:name="_Toc88654078"/>
      <w:bookmarkStart w:id="8550" w:name="_Toc97904434"/>
      <w:bookmarkStart w:id="8551" w:name="_Toc105175475"/>
      <w:bookmarkStart w:id="8552" w:name="_Toc113826505"/>
      <w:bookmarkStart w:id="8553" w:name="_Toc222852704"/>
      <w:bookmarkEnd w:id="8540"/>
      <w:r w:rsidRPr="009F5A10">
        <w:t>9.</w:t>
      </w:r>
      <w:r>
        <w:t>2</w:t>
      </w:r>
      <w:r w:rsidRPr="009F5A10">
        <w:t>.3.</w:t>
      </w:r>
      <w:r>
        <w:t>122</w:t>
      </w:r>
      <w:r w:rsidRPr="009F5A10">
        <w:tab/>
      </w:r>
      <w:r w:rsidR="00007841">
        <w:t>Void</w:t>
      </w:r>
      <w:bookmarkEnd w:id="8541"/>
      <w:bookmarkEnd w:id="8542"/>
      <w:bookmarkEnd w:id="8543"/>
      <w:bookmarkEnd w:id="8544"/>
      <w:bookmarkEnd w:id="8545"/>
      <w:bookmarkEnd w:id="8546"/>
      <w:bookmarkEnd w:id="8547"/>
      <w:bookmarkEnd w:id="8548"/>
      <w:bookmarkEnd w:id="8549"/>
      <w:bookmarkEnd w:id="8550"/>
      <w:bookmarkEnd w:id="8551"/>
      <w:bookmarkEnd w:id="8552"/>
      <w:bookmarkEnd w:id="8553"/>
    </w:p>
    <w:p w14:paraId="69AF26CA" w14:textId="77777777" w:rsidR="00A9432F" w:rsidRPr="00B46448" w:rsidRDefault="00007841" w:rsidP="0073372F">
      <w:pPr>
        <w:widowControl w:val="0"/>
      </w:pPr>
      <w:r>
        <w:t>Void</w:t>
      </w:r>
      <w:r w:rsidR="00A9432F" w:rsidRPr="00A632BE">
        <w:t>.</w:t>
      </w:r>
    </w:p>
    <w:p w14:paraId="7F6FFB4E" w14:textId="77777777" w:rsidR="00A9432F" w:rsidRPr="009F5A10" w:rsidRDefault="00A9432F" w:rsidP="0073372F">
      <w:pPr>
        <w:pStyle w:val="Heading4"/>
        <w:keepNext w:val="0"/>
        <w:keepLines w:val="0"/>
        <w:widowControl w:val="0"/>
      </w:pPr>
      <w:bookmarkStart w:id="8554" w:name="_CR9_2_3_123"/>
      <w:bookmarkStart w:id="8555" w:name="_Toc44497781"/>
      <w:bookmarkStart w:id="8556" w:name="_Toc45108168"/>
      <w:bookmarkStart w:id="8557" w:name="_Toc45901788"/>
      <w:bookmarkStart w:id="8558" w:name="_Toc51850869"/>
      <w:bookmarkStart w:id="8559" w:name="_Toc56693873"/>
      <w:bookmarkStart w:id="8560" w:name="_Toc64447417"/>
      <w:bookmarkStart w:id="8561" w:name="_Toc66286911"/>
      <w:bookmarkStart w:id="8562" w:name="_Toc74151606"/>
      <w:bookmarkStart w:id="8563" w:name="_Toc88654079"/>
      <w:bookmarkStart w:id="8564" w:name="_Toc97904435"/>
      <w:bookmarkStart w:id="8565" w:name="_Toc105175476"/>
      <w:bookmarkStart w:id="8566" w:name="_Toc113826506"/>
      <w:bookmarkStart w:id="8567" w:name="_Toc222852705"/>
      <w:bookmarkEnd w:id="8554"/>
      <w:r w:rsidRPr="009F5A10">
        <w:t>9.</w:t>
      </w:r>
      <w:r>
        <w:t>2</w:t>
      </w:r>
      <w:r w:rsidRPr="009F5A10">
        <w:t>.3.</w:t>
      </w:r>
      <w:r>
        <w:t>123</w:t>
      </w:r>
      <w:r w:rsidRPr="009F5A10">
        <w:tab/>
      </w:r>
      <w:r>
        <w:t>PNI-NPN Restricted Information</w:t>
      </w:r>
      <w:bookmarkEnd w:id="8555"/>
      <w:bookmarkEnd w:id="8556"/>
      <w:bookmarkEnd w:id="8557"/>
      <w:bookmarkEnd w:id="8558"/>
      <w:bookmarkEnd w:id="8559"/>
      <w:bookmarkEnd w:id="8560"/>
      <w:bookmarkEnd w:id="8561"/>
      <w:bookmarkEnd w:id="8562"/>
      <w:bookmarkEnd w:id="8563"/>
      <w:bookmarkEnd w:id="8564"/>
      <w:bookmarkEnd w:id="8565"/>
      <w:bookmarkEnd w:id="8566"/>
      <w:bookmarkEnd w:id="8567"/>
    </w:p>
    <w:p w14:paraId="0608DD12" w14:textId="77777777" w:rsidR="00A9432F" w:rsidRPr="00B46448" w:rsidRDefault="00A9432F" w:rsidP="0073372F">
      <w:pPr>
        <w:widowControl w:val="0"/>
      </w:pPr>
      <w:r w:rsidRPr="00A632BE">
        <w:t xml:space="preserve">This IE </w:t>
      </w:r>
      <w:r>
        <w:t>i</w:t>
      </w:r>
      <w:r w:rsidRPr="003C5F30">
        <w:t xml:space="preserve">ndicates </w:t>
      </w:r>
      <w:r w:rsidR="000476F5">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4622BD83" w14:textId="77777777" w:rsidTr="001745A8">
        <w:tc>
          <w:tcPr>
            <w:tcW w:w="2448" w:type="dxa"/>
          </w:tcPr>
          <w:p w14:paraId="1D15A73A"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62BD0B93"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971E664"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A03196"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9B4E9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2C4EC3F2" w14:textId="77777777" w:rsidTr="001745A8">
        <w:tc>
          <w:tcPr>
            <w:tcW w:w="2448" w:type="dxa"/>
          </w:tcPr>
          <w:p w14:paraId="3DCD2F72" w14:textId="77777777" w:rsidR="00A9432F" w:rsidRPr="008B54BB" w:rsidRDefault="00A9432F" w:rsidP="0073372F">
            <w:pPr>
              <w:pStyle w:val="TAL"/>
              <w:keepNext w:val="0"/>
              <w:keepLines w:val="0"/>
              <w:widowControl w:val="0"/>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3A1EEA0" w14:textId="77777777" w:rsidR="00A9432F" w:rsidRPr="009F5A10" w:rsidRDefault="00A9432F" w:rsidP="0073372F">
            <w:pPr>
              <w:pStyle w:val="TAL"/>
              <w:keepNext w:val="0"/>
              <w:keepLines w:val="0"/>
              <w:widowControl w:val="0"/>
              <w:rPr>
                <w:rFonts w:cs="Arial"/>
                <w:lang w:eastAsia="ja-JP"/>
              </w:rPr>
            </w:pPr>
            <w:r>
              <w:t>M</w:t>
            </w:r>
          </w:p>
        </w:tc>
        <w:tc>
          <w:tcPr>
            <w:tcW w:w="1440" w:type="dxa"/>
          </w:tcPr>
          <w:p w14:paraId="764C2B2A" w14:textId="77777777" w:rsidR="00A9432F" w:rsidRPr="009F5A10" w:rsidRDefault="00A9432F" w:rsidP="0073372F">
            <w:pPr>
              <w:pStyle w:val="TAL"/>
              <w:keepNext w:val="0"/>
              <w:keepLines w:val="0"/>
              <w:widowControl w:val="0"/>
              <w:rPr>
                <w:i/>
                <w:lang w:eastAsia="ja-JP"/>
              </w:rPr>
            </w:pPr>
          </w:p>
        </w:tc>
        <w:tc>
          <w:tcPr>
            <w:tcW w:w="1872" w:type="dxa"/>
          </w:tcPr>
          <w:p w14:paraId="6320EF8E" w14:textId="77777777" w:rsidR="00A9432F" w:rsidRDefault="00A9432F" w:rsidP="0073372F">
            <w:pPr>
              <w:pStyle w:val="TAL"/>
              <w:keepNext w:val="0"/>
              <w:keepLines w:val="0"/>
              <w:widowControl w:val="0"/>
              <w:rPr>
                <w:lang w:eastAsia="zh-CN"/>
              </w:rPr>
            </w:pPr>
            <w:r w:rsidRPr="00674AF9">
              <w:rPr>
                <w:lang w:eastAsia="zh-CN"/>
              </w:rPr>
              <w:t>ENUMERATED</w:t>
            </w:r>
          </w:p>
          <w:p w14:paraId="0192F9D3" w14:textId="77777777" w:rsidR="00A9432F" w:rsidRDefault="00A9432F" w:rsidP="0073372F">
            <w:pPr>
              <w:pStyle w:val="TAL"/>
              <w:keepNext w:val="0"/>
              <w:keepLines w:val="0"/>
              <w:widowControl w:val="0"/>
              <w:rPr>
                <w:lang w:eastAsia="zh-CN"/>
              </w:rPr>
            </w:pPr>
            <w:r w:rsidRPr="00674AF9">
              <w:rPr>
                <w:lang w:eastAsia="zh-CN"/>
              </w:rPr>
              <w:t>(</w:t>
            </w:r>
            <w:r>
              <w:rPr>
                <w:lang w:eastAsia="zh-CN"/>
              </w:rPr>
              <w:t xml:space="preserve">restricted, </w:t>
            </w:r>
          </w:p>
          <w:p w14:paraId="7E86C1F4" w14:textId="77777777" w:rsidR="00A9432F" w:rsidRPr="009F5A10" w:rsidRDefault="00A9432F" w:rsidP="0073372F">
            <w:pPr>
              <w:pStyle w:val="TAL"/>
              <w:keepNext w:val="0"/>
              <w:keepLines w:val="0"/>
              <w:widowControl w:val="0"/>
              <w:rPr>
                <w:lang w:eastAsia="ja-JP"/>
              </w:rPr>
            </w:pPr>
            <w:r>
              <w:rPr>
                <w:lang w:eastAsia="zh-CN"/>
              </w:rPr>
              <w:t xml:space="preserve">not-restricted, </w:t>
            </w:r>
            <w:r w:rsidRPr="00674AF9">
              <w:rPr>
                <w:lang w:eastAsia="zh-CN"/>
              </w:rPr>
              <w:t>…)</w:t>
            </w:r>
          </w:p>
        </w:tc>
        <w:tc>
          <w:tcPr>
            <w:tcW w:w="2880" w:type="dxa"/>
          </w:tcPr>
          <w:p w14:paraId="12CBB796" w14:textId="77777777" w:rsidR="00A9432F" w:rsidRPr="009F5A10" w:rsidRDefault="00A9432F" w:rsidP="0073372F">
            <w:pPr>
              <w:pStyle w:val="TAL"/>
              <w:keepNext w:val="0"/>
              <w:keepLines w:val="0"/>
              <w:widowControl w:val="0"/>
              <w:rPr>
                <w:lang w:eastAsia="ja-JP"/>
              </w:rPr>
            </w:pPr>
            <w:r>
              <w:rPr>
                <w:lang w:eastAsia="ja-JP"/>
              </w:rPr>
              <w:t xml:space="preserve">If set to </w:t>
            </w:r>
            <w:r w:rsidR="00A62D72" w:rsidRPr="00FD0425">
              <w:t>"</w:t>
            </w:r>
            <w:r>
              <w:rPr>
                <w:lang w:eastAsia="ja-JP"/>
              </w:rPr>
              <w:t>restricted</w:t>
            </w:r>
            <w:r w:rsidR="00A62D72" w:rsidRPr="00FD0425">
              <w:t>"</w:t>
            </w:r>
            <w:r>
              <w:rPr>
                <w:lang w:eastAsia="ja-JP"/>
              </w:rPr>
              <w:t xml:space="preserve">, the IE indicates that the UE </w:t>
            </w:r>
            <w:r w:rsidR="000476F5">
              <w:rPr>
                <w:lang w:eastAsia="ja-JP"/>
              </w:rPr>
              <w:t>is not allowed to</w:t>
            </w:r>
            <w:r>
              <w:rPr>
                <w:lang w:eastAsia="ja-JP"/>
              </w:rPr>
              <w:t xml:space="preserve"> access non-CAG cells for a PLMN.</w:t>
            </w:r>
          </w:p>
        </w:tc>
      </w:tr>
    </w:tbl>
    <w:p w14:paraId="64BFD535" w14:textId="77777777" w:rsidR="00A9432F" w:rsidRPr="009F5A10" w:rsidRDefault="00A9432F" w:rsidP="0073372F">
      <w:pPr>
        <w:widowControl w:val="0"/>
      </w:pPr>
    </w:p>
    <w:p w14:paraId="2E63383C" w14:textId="77777777" w:rsidR="0046022C" w:rsidRPr="00643AA9" w:rsidRDefault="0046022C" w:rsidP="0073372F">
      <w:pPr>
        <w:pStyle w:val="Heading4"/>
        <w:keepNext w:val="0"/>
        <w:keepLines w:val="0"/>
        <w:widowControl w:val="0"/>
        <w:rPr>
          <w:noProof/>
          <w:lang w:val="en-US" w:eastAsia="ja-JP"/>
        </w:rPr>
      </w:pPr>
      <w:bookmarkStart w:id="8568" w:name="_CR9_2_3_124"/>
      <w:bookmarkStart w:id="8569" w:name="_Hlk44449322"/>
      <w:bookmarkStart w:id="8570" w:name="_Toc14207641"/>
      <w:bookmarkStart w:id="8571" w:name="_Toc44497782"/>
      <w:bookmarkStart w:id="8572" w:name="_Toc45108169"/>
      <w:bookmarkStart w:id="8573" w:name="_Toc45901789"/>
      <w:bookmarkStart w:id="8574" w:name="_Toc51850870"/>
      <w:bookmarkStart w:id="8575" w:name="_Toc56693874"/>
      <w:bookmarkStart w:id="8576" w:name="_Toc64447418"/>
      <w:bookmarkStart w:id="8577" w:name="_Toc66286912"/>
      <w:bookmarkStart w:id="8578" w:name="_Toc74151607"/>
      <w:bookmarkStart w:id="8579" w:name="_Toc88654080"/>
      <w:bookmarkStart w:id="8580" w:name="_Toc97904436"/>
      <w:bookmarkStart w:id="8581" w:name="_Toc105175477"/>
      <w:bookmarkStart w:id="8582" w:name="_Toc113826507"/>
      <w:bookmarkStart w:id="8583" w:name="_Toc222852706"/>
      <w:bookmarkEnd w:id="8568"/>
      <w:r w:rsidRPr="0090263D">
        <w:rPr>
          <w:noProof/>
          <w:lang w:eastAsia="ja-JP"/>
        </w:rPr>
        <w:t>9.2.3.</w:t>
      </w:r>
      <w:bookmarkEnd w:id="8569"/>
      <w:r>
        <w:rPr>
          <w:noProof/>
          <w:lang w:val="en-US" w:eastAsia="ja-JP"/>
        </w:rPr>
        <w:t>124</w:t>
      </w:r>
      <w:r w:rsidRPr="0090263D">
        <w:rPr>
          <w:noProof/>
          <w:lang w:eastAsia="ja-JP"/>
        </w:rPr>
        <w:tab/>
      </w:r>
      <w:bookmarkEnd w:id="8570"/>
      <w:r>
        <w:rPr>
          <w:noProof/>
          <w:lang w:val="en-US" w:eastAsia="ja-JP"/>
        </w:rPr>
        <w:t>URI</w:t>
      </w:r>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2F711171" w14:textId="77777777" w:rsidR="0046022C" w:rsidRPr="0090263D" w:rsidRDefault="0046022C" w:rsidP="0073372F">
      <w:pPr>
        <w:widowControl w:val="0"/>
      </w:pPr>
      <w:r w:rsidRPr="0090263D">
        <w:t>This IE is defined to contain a</w:t>
      </w:r>
      <w:r>
        <w:t xml:space="preserve"> URI</w:t>
      </w:r>
      <w:r w:rsidRPr="0090263D">
        <w:t xml:space="preserve">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90263D" w14:paraId="2699A0EB" w14:textId="77777777" w:rsidTr="005926E2">
        <w:tc>
          <w:tcPr>
            <w:tcW w:w="2448" w:type="dxa"/>
          </w:tcPr>
          <w:p w14:paraId="1FB6E60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IE/Group Name</w:t>
            </w:r>
          </w:p>
        </w:tc>
        <w:tc>
          <w:tcPr>
            <w:tcW w:w="1080" w:type="dxa"/>
          </w:tcPr>
          <w:p w14:paraId="46A298EB"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Presence</w:t>
            </w:r>
          </w:p>
        </w:tc>
        <w:tc>
          <w:tcPr>
            <w:tcW w:w="1440" w:type="dxa"/>
          </w:tcPr>
          <w:p w14:paraId="66D14011"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Range</w:t>
            </w:r>
          </w:p>
        </w:tc>
        <w:tc>
          <w:tcPr>
            <w:tcW w:w="1872" w:type="dxa"/>
          </w:tcPr>
          <w:p w14:paraId="0493BE1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 type and reference</w:t>
            </w:r>
          </w:p>
        </w:tc>
        <w:tc>
          <w:tcPr>
            <w:tcW w:w="2880" w:type="dxa"/>
          </w:tcPr>
          <w:p w14:paraId="32EF6F9D"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Semantics description</w:t>
            </w:r>
          </w:p>
        </w:tc>
      </w:tr>
      <w:tr w:rsidR="0046022C" w:rsidRPr="0090263D" w14:paraId="22D9B20C" w14:textId="77777777" w:rsidTr="005926E2">
        <w:tc>
          <w:tcPr>
            <w:tcW w:w="2448" w:type="dxa"/>
          </w:tcPr>
          <w:p w14:paraId="6EBF2AC4" w14:textId="77777777" w:rsidR="0046022C" w:rsidRPr="00643AA9" w:rsidRDefault="0046022C" w:rsidP="0073372F">
            <w:pPr>
              <w:pStyle w:val="TAL"/>
              <w:keepNext w:val="0"/>
              <w:keepLines w:val="0"/>
              <w:widowControl w:val="0"/>
              <w:rPr>
                <w:i/>
                <w:lang w:val="en-US"/>
              </w:rPr>
            </w:pPr>
            <w:r>
              <w:rPr>
                <w:lang w:val="en-US"/>
              </w:rPr>
              <w:t>URI</w:t>
            </w:r>
          </w:p>
        </w:tc>
        <w:tc>
          <w:tcPr>
            <w:tcW w:w="1080" w:type="dxa"/>
          </w:tcPr>
          <w:p w14:paraId="36D88169" w14:textId="77777777" w:rsidR="0046022C" w:rsidRPr="0090263D" w:rsidRDefault="0046022C" w:rsidP="0073372F">
            <w:pPr>
              <w:pStyle w:val="TAL"/>
              <w:keepNext w:val="0"/>
              <w:keepLines w:val="0"/>
              <w:widowControl w:val="0"/>
              <w:rPr>
                <w:noProof/>
                <w:lang w:eastAsia="ja-JP"/>
              </w:rPr>
            </w:pPr>
            <w:r>
              <w:rPr>
                <w:noProof/>
                <w:lang w:eastAsia="ja-JP"/>
              </w:rPr>
              <w:t>M</w:t>
            </w:r>
          </w:p>
        </w:tc>
        <w:tc>
          <w:tcPr>
            <w:tcW w:w="1440" w:type="dxa"/>
          </w:tcPr>
          <w:p w14:paraId="2AE97BAD" w14:textId="77777777" w:rsidR="0046022C" w:rsidRPr="0090263D" w:rsidRDefault="0046022C" w:rsidP="0073372F">
            <w:pPr>
              <w:pStyle w:val="TAL"/>
              <w:keepNext w:val="0"/>
              <w:keepLines w:val="0"/>
              <w:widowControl w:val="0"/>
              <w:rPr>
                <w:i/>
                <w:lang w:eastAsia="ja-JP"/>
              </w:rPr>
            </w:pPr>
          </w:p>
        </w:tc>
        <w:tc>
          <w:tcPr>
            <w:tcW w:w="1872" w:type="dxa"/>
          </w:tcPr>
          <w:p w14:paraId="5A3A7037" w14:textId="77777777" w:rsidR="0046022C" w:rsidRPr="0090263D" w:rsidRDefault="0046022C" w:rsidP="0073372F">
            <w:pPr>
              <w:pStyle w:val="TAL"/>
              <w:keepNext w:val="0"/>
              <w:keepLines w:val="0"/>
              <w:widowControl w:val="0"/>
              <w:rPr>
                <w:snapToGrid w:val="0"/>
                <w:lang w:eastAsia="ja-JP"/>
              </w:rPr>
            </w:pPr>
            <w:r>
              <w:t>VisibleString</w:t>
            </w:r>
          </w:p>
        </w:tc>
        <w:tc>
          <w:tcPr>
            <w:tcW w:w="2880" w:type="dxa"/>
          </w:tcPr>
          <w:p w14:paraId="0EEFDC0E" w14:textId="77777777" w:rsidR="0046022C" w:rsidRPr="00643AA9" w:rsidRDefault="0046022C" w:rsidP="0073372F">
            <w:pPr>
              <w:pStyle w:val="TAL"/>
              <w:keepNext w:val="0"/>
              <w:keepLines w:val="0"/>
              <w:widowControl w:val="0"/>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1490293D" w14:textId="77777777" w:rsidR="0046022C" w:rsidRPr="0090263D" w:rsidRDefault="0046022C" w:rsidP="0073372F">
      <w:pPr>
        <w:widowControl w:val="0"/>
      </w:pPr>
    </w:p>
    <w:p w14:paraId="798AC972" w14:textId="77777777" w:rsidR="0046022C" w:rsidRPr="009354E2" w:rsidRDefault="0046022C" w:rsidP="0073372F">
      <w:pPr>
        <w:pStyle w:val="Heading4"/>
        <w:keepNext w:val="0"/>
        <w:keepLines w:val="0"/>
        <w:widowControl w:val="0"/>
        <w:rPr>
          <w:noProof/>
          <w:lang w:eastAsia="ja-JP"/>
        </w:rPr>
      </w:pPr>
      <w:bookmarkStart w:id="8584" w:name="_CR9_2_3_125"/>
      <w:bookmarkStart w:id="8585" w:name="_Hlk44449457"/>
      <w:bookmarkStart w:id="8586" w:name="_Toc44497783"/>
      <w:bookmarkStart w:id="8587" w:name="_Toc45108170"/>
      <w:bookmarkStart w:id="8588" w:name="_Toc45901790"/>
      <w:bookmarkStart w:id="8589" w:name="_Toc51850871"/>
      <w:bookmarkStart w:id="8590" w:name="_Toc56693875"/>
      <w:bookmarkStart w:id="8591" w:name="_Toc64447419"/>
      <w:bookmarkStart w:id="8592" w:name="_Toc66286913"/>
      <w:bookmarkStart w:id="8593" w:name="_Toc74151608"/>
      <w:bookmarkStart w:id="8594" w:name="_Toc88654081"/>
      <w:bookmarkStart w:id="8595" w:name="_Toc97904437"/>
      <w:bookmarkStart w:id="8596" w:name="_Toc105175478"/>
      <w:bookmarkStart w:id="8597" w:name="_Toc113826508"/>
      <w:bookmarkStart w:id="8598" w:name="_Toc13759629"/>
      <w:bookmarkStart w:id="8599" w:name="_Toc222852707"/>
      <w:bookmarkEnd w:id="8584"/>
      <w:r w:rsidRPr="009354E2">
        <w:rPr>
          <w:noProof/>
          <w:lang w:eastAsia="ja-JP"/>
        </w:rPr>
        <w:t>9.2.3.</w:t>
      </w:r>
      <w:bookmarkEnd w:id="8585"/>
      <w:r>
        <w:rPr>
          <w:noProof/>
          <w:lang w:eastAsia="ja-JP"/>
        </w:rPr>
        <w:t>125</w:t>
      </w:r>
      <w:r w:rsidRPr="009354E2">
        <w:rPr>
          <w:noProof/>
          <w:lang w:eastAsia="ja-JP"/>
        </w:rPr>
        <w:tab/>
        <w:t>MDT Configuration</w:t>
      </w:r>
      <w:bookmarkEnd w:id="8586"/>
      <w:bookmarkEnd w:id="8587"/>
      <w:bookmarkEnd w:id="8588"/>
      <w:bookmarkEnd w:id="8589"/>
      <w:bookmarkEnd w:id="8590"/>
      <w:bookmarkEnd w:id="8591"/>
      <w:bookmarkEnd w:id="8592"/>
      <w:bookmarkEnd w:id="8593"/>
      <w:bookmarkEnd w:id="8594"/>
      <w:bookmarkEnd w:id="8595"/>
      <w:bookmarkEnd w:id="8596"/>
      <w:bookmarkEnd w:id="8597"/>
      <w:bookmarkEnd w:id="8599"/>
      <w:r w:rsidRPr="009354E2">
        <w:rPr>
          <w:noProof/>
          <w:lang w:eastAsia="ja-JP"/>
        </w:rPr>
        <w:t xml:space="preserve"> </w:t>
      </w:r>
    </w:p>
    <w:p w14:paraId="5C5F14C5" w14:textId="77777777" w:rsidR="0046022C" w:rsidRPr="00FC6ECB" w:rsidRDefault="0046022C" w:rsidP="0073372F">
      <w:pPr>
        <w:widowControl w:val="0"/>
        <w:rPr>
          <w:rFonts w:eastAsia="SimSun"/>
          <w:lang w:eastAsia="zh-CN"/>
        </w:rPr>
      </w:pPr>
      <w:r w:rsidRPr="00FC6ECB">
        <w:rPr>
          <w:rFonts w:eastAsia="SimSun"/>
          <w:lang w:eastAsia="zh-CN"/>
        </w:rPr>
        <w:t>The IE defines the 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rsidRPr="00FC6ECB" w14:paraId="692D226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6ACBB3C"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97B55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142AC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EB94D3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D2F5D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Semantics description</w:t>
            </w:r>
          </w:p>
        </w:tc>
      </w:tr>
      <w:tr w:rsidR="0046022C" w:rsidRPr="00FC6ECB" w14:paraId="3E42F204" w14:textId="77777777" w:rsidTr="0073372F">
        <w:tc>
          <w:tcPr>
            <w:tcW w:w="2448" w:type="dxa"/>
            <w:tcBorders>
              <w:top w:val="single" w:sz="4" w:space="0" w:color="auto"/>
              <w:left w:val="single" w:sz="4" w:space="0" w:color="auto"/>
              <w:bottom w:val="single" w:sz="4" w:space="0" w:color="auto"/>
              <w:right w:val="single" w:sz="4" w:space="0" w:color="auto"/>
            </w:tcBorders>
          </w:tcPr>
          <w:p w14:paraId="038E7EB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0CA051DB"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70FF71"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3049DC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9.2.3.126</w:t>
            </w:r>
          </w:p>
        </w:tc>
        <w:tc>
          <w:tcPr>
            <w:tcW w:w="2880" w:type="dxa"/>
            <w:tcBorders>
              <w:top w:val="single" w:sz="4" w:space="0" w:color="auto"/>
              <w:left w:val="single" w:sz="4" w:space="0" w:color="auto"/>
              <w:bottom w:val="single" w:sz="4" w:space="0" w:color="auto"/>
              <w:right w:val="single" w:sz="4" w:space="0" w:color="auto"/>
            </w:tcBorders>
          </w:tcPr>
          <w:p w14:paraId="13264572" w14:textId="77777777" w:rsidR="0046022C" w:rsidRPr="00FC6ECB" w:rsidRDefault="0046022C" w:rsidP="0073372F">
            <w:pPr>
              <w:pStyle w:val="TAL"/>
              <w:keepNext w:val="0"/>
              <w:keepLines w:val="0"/>
              <w:widowControl w:val="0"/>
              <w:rPr>
                <w:rFonts w:eastAsia="SimSun" w:cs="Arial"/>
                <w:lang w:eastAsia="ja-JP"/>
              </w:rPr>
            </w:pPr>
          </w:p>
        </w:tc>
      </w:tr>
      <w:tr w:rsidR="0046022C" w:rsidRPr="00FC6ECB" w14:paraId="44F1413F" w14:textId="77777777" w:rsidTr="0073372F">
        <w:tc>
          <w:tcPr>
            <w:tcW w:w="2448" w:type="dxa"/>
            <w:tcBorders>
              <w:top w:val="single" w:sz="4" w:space="0" w:color="auto"/>
              <w:left w:val="single" w:sz="4" w:space="0" w:color="auto"/>
              <w:bottom w:val="single" w:sz="4" w:space="0" w:color="auto"/>
              <w:right w:val="single" w:sz="4" w:space="0" w:color="auto"/>
            </w:tcBorders>
          </w:tcPr>
          <w:p w14:paraId="294B67DC" w14:textId="77777777" w:rsidR="0046022C" w:rsidRPr="00FC6ECB" w:rsidDel="009C20BE" w:rsidRDefault="0046022C" w:rsidP="0073372F">
            <w:pPr>
              <w:pStyle w:val="TAL"/>
              <w:keepNext w:val="0"/>
              <w:keepLines w:val="0"/>
              <w:widowControl w:val="0"/>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4CDC25AF"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9E7E58"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3F61D2A8"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9.2.3.127</w:t>
            </w:r>
          </w:p>
        </w:tc>
        <w:tc>
          <w:tcPr>
            <w:tcW w:w="2880" w:type="dxa"/>
            <w:tcBorders>
              <w:top w:val="single" w:sz="4" w:space="0" w:color="auto"/>
              <w:left w:val="single" w:sz="4" w:space="0" w:color="auto"/>
              <w:bottom w:val="single" w:sz="4" w:space="0" w:color="auto"/>
              <w:right w:val="single" w:sz="4" w:space="0" w:color="auto"/>
            </w:tcBorders>
          </w:tcPr>
          <w:p w14:paraId="26DB44F5" w14:textId="77777777" w:rsidR="0046022C" w:rsidRPr="00FC6ECB" w:rsidRDefault="0046022C" w:rsidP="0073372F">
            <w:pPr>
              <w:pStyle w:val="TAL"/>
              <w:keepNext w:val="0"/>
              <w:keepLines w:val="0"/>
              <w:widowControl w:val="0"/>
              <w:rPr>
                <w:rFonts w:eastAsia="SimSun" w:cs="Arial"/>
                <w:lang w:eastAsia="ja-JP"/>
              </w:rPr>
            </w:pPr>
          </w:p>
        </w:tc>
      </w:tr>
    </w:tbl>
    <w:p w14:paraId="7660EA58" w14:textId="77777777" w:rsidR="0046022C" w:rsidRDefault="0046022C" w:rsidP="0073372F">
      <w:pPr>
        <w:widowControl w:val="0"/>
        <w:rPr>
          <w:i/>
          <w:noProof/>
          <w:lang w:eastAsia="zh-CN"/>
        </w:rPr>
      </w:pPr>
    </w:p>
    <w:p w14:paraId="7F0B37B6" w14:textId="77777777" w:rsidR="0046022C" w:rsidRPr="00567372" w:rsidRDefault="0046022C" w:rsidP="0073372F">
      <w:pPr>
        <w:pStyle w:val="Heading4"/>
        <w:keepNext w:val="0"/>
        <w:keepLines w:val="0"/>
        <w:widowControl w:val="0"/>
        <w:rPr>
          <w:noProof/>
          <w:lang w:eastAsia="ja-JP"/>
        </w:rPr>
      </w:pPr>
      <w:bookmarkStart w:id="8600" w:name="_CR9_2_3_126"/>
      <w:bookmarkStart w:id="8601" w:name="_Toc44497784"/>
      <w:bookmarkStart w:id="8602" w:name="_Toc45108171"/>
      <w:bookmarkStart w:id="8603" w:name="_Toc45901791"/>
      <w:bookmarkStart w:id="8604" w:name="_Toc51850872"/>
      <w:bookmarkStart w:id="8605" w:name="_Toc56693876"/>
      <w:bookmarkStart w:id="8606" w:name="_Toc64447420"/>
      <w:bookmarkStart w:id="8607" w:name="_Toc66286914"/>
      <w:bookmarkStart w:id="8608" w:name="_Toc74151609"/>
      <w:bookmarkStart w:id="8609" w:name="_Toc88654082"/>
      <w:bookmarkStart w:id="8610" w:name="_Toc97904438"/>
      <w:bookmarkStart w:id="8611" w:name="_Toc105175479"/>
      <w:bookmarkStart w:id="8612" w:name="_Toc113826509"/>
      <w:bookmarkStart w:id="8613" w:name="_Hlk44451480"/>
      <w:bookmarkStart w:id="8614" w:name="_Toc222852708"/>
      <w:bookmarkEnd w:id="8600"/>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8598"/>
      <w:r>
        <w:rPr>
          <w:noProof/>
          <w:lang w:eastAsia="ja-JP"/>
        </w:rPr>
        <w:t>-NR</w:t>
      </w:r>
      <w:bookmarkEnd w:id="8601"/>
      <w:bookmarkEnd w:id="8602"/>
      <w:bookmarkEnd w:id="8603"/>
      <w:bookmarkEnd w:id="8604"/>
      <w:bookmarkEnd w:id="8605"/>
      <w:bookmarkEnd w:id="8606"/>
      <w:bookmarkEnd w:id="8607"/>
      <w:bookmarkEnd w:id="8608"/>
      <w:bookmarkEnd w:id="8609"/>
      <w:bookmarkEnd w:id="8610"/>
      <w:bookmarkEnd w:id="8611"/>
      <w:bookmarkEnd w:id="8612"/>
      <w:bookmarkEnd w:id="8614"/>
    </w:p>
    <w:bookmarkEnd w:id="8613"/>
    <w:p w14:paraId="6C654A29"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8FAB5C1"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4DAE9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D340F4D"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3BD3E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3CA04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DDA47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rsidRPr="00567372" w14:paraId="1DC346E9" w14:textId="77777777" w:rsidTr="005926E2">
        <w:tc>
          <w:tcPr>
            <w:tcW w:w="2448" w:type="dxa"/>
            <w:tcBorders>
              <w:top w:val="single" w:sz="4" w:space="0" w:color="auto"/>
              <w:left w:val="single" w:sz="4" w:space="0" w:color="auto"/>
              <w:bottom w:val="single" w:sz="4" w:space="0" w:color="auto"/>
              <w:right w:val="single" w:sz="4" w:space="0" w:color="auto"/>
            </w:tcBorders>
          </w:tcPr>
          <w:p w14:paraId="251B8F1F"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D4E6238"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31ABC89"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3BFA478"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w:t>
            </w:r>
          </w:p>
          <w:p w14:paraId="0A155B2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705591B2" w14:textId="77777777" w:rsidR="0046022C" w:rsidRPr="006506CD" w:rsidRDefault="0046022C" w:rsidP="0073372F">
            <w:pPr>
              <w:pStyle w:val="TAL"/>
              <w:keepNext w:val="0"/>
              <w:keepLines w:val="0"/>
              <w:widowControl w:val="0"/>
              <w:rPr>
                <w:rFonts w:cs="Arial"/>
                <w:lang w:eastAsia="ja-JP"/>
              </w:rPr>
            </w:pPr>
          </w:p>
        </w:tc>
      </w:tr>
      <w:tr w:rsidR="0046022C" w:rsidRPr="00567372" w14:paraId="528BCDBC" w14:textId="77777777" w:rsidTr="005926E2">
        <w:tc>
          <w:tcPr>
            <w:tcW w:w="2448" w:type="dxa"/>
            <w:tcBorders>
              <w:top w:val="single" w:sz="4" w:space="0" w:color="auto"/>
              <w:left w:val="single" w:sz="4" w:space="0" w:color="auto"/>
              <w:bottom w:val="single" w:sz="4" w:space="0" w:color="auto"/>
              <w:right w:val="single" w:sz="4" w:space="0" w:color="auto"/>
            </w:tcBorders>
          </w:tcPr>
          <w:p w14:paraId="67842C3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54A01B95" w14:textId="77777777" w:rsidR="0046022C" w:rsidRPr="006506CD" w:rsidRDefault="0046022C"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D4EFD6C"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A5CC6FD"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4ABEF0" w14:textId="77777777" w:rsidR="0046022C" w:rsidRPr="006506CD" w:rsidRDefault="0046022C" w:rsidP="0073372F">
            <w:pPr>
              <w:pStyle w:val="TAL"/>
              <w:keepNext w:val="0"/>
              <w:keepLines w:val="0"/>
              <w:widowControl w:val="0"/>
              <w:rPr>
                <w:rFonts w:cs="Arial"/>
                <w:lang w:eastAsia="ja-JP"/>
              </w:rPr>
            </w:pPr>
          </w:p>
        </w:tc>
      </w:tr>
      <w:tr w:rsidR="0046022C" w:rsidRPr="00567372" w14:paraId="06C6A4C8" w14:textId="77777777" w:rsidTr="005926E2">
        <w:tc>
          <w:tcPr>
            <w:tcW w:w="2448" w:type="dxa"/>
            <w:tcBorders>
              <w:top w:val="single" w:sz="4" w:space="0" w:color="auto"/>
              <w:left w:val="single" w:sz="4" w:space="0" w:color="auto"/>
              <w:bottom w:val="single" w:sz="4" w:space="0" w:color="auto"/>
              <w:right w:val="single" w:sz="4" w:space="0" w:color="auto"/>
            </w:tcBorders>
          </w:tcPr>
          <w:p w14:paraId="5860894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0A7E41EE"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8B40D98"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E7A5AA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6F4C216" w14:textId="77777777" w:rsidR="0046022C" w:rsidRPr="006506CD" w:rsidRDefault="0046022C" w:rsidP="0073372F">
            <w:pPr>
              <w:pStyle w:val="TAL"/>
              <w:keepNext w:val="0"/>
              <w:keepLines w:val="0"/>
              <w:widowControl w:val="0"/>
              <w:rPr>
                <w:rFonts w:cs="Arial"/>
                <w:bCs/>
                <w:lang w:eastAsia="zh-CN"/>
              </w:rPr>
            </w:pPr>
          </w:p>
        </w:tc>
      </w:tr>
      <w:tr w:rsidR="0046022C" w:rsidRPr="00567372" w14:paraId="38183E3E" w14:textId="77777777" w:rsidTr="005926E2">
        <w:tc>
          <w:tcPr>
            <w:tcW w:w="2448" w:type="dxa"/>
            <w:tcBorders>
              <w:top w:val="single" w:sz="4" w:space="0" w:color="auto"/>
              <w:left w:val="single" w:sz="4" w:space="0" w:color="auto"/>
              <w:bottom w:val="single" w:sz="4" w:space="0" w:color="auto"/>
              <w:right w:val="single" w:sz="4" w:space="0" w:color="auto"/>
            </w:tcBorders>
          </w:tcPr>
          <w:p w14:paraId="0DAC3785"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22DA98E6"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7287025" w14:textId="77777777" w:rsidR="0046022C" w:rsidRPr="006506CD" w:rsidRDefault="0046022C"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256304F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2C19905" w14:textId="77777777" w:rsidR="0046022C" w:rsidRPr="006506CD" w:rsidRDefault="0046022C" w:rsidP="0073372F">
            <w:pPr>
              <w:pStyle w:val="TAL"/>
              <w:keepNext w:val="0"/>
              <w:keepLines w:val="0"/>
              <w:widowControl w:val="0"/>
              <w:rPr>
                <w:rFonts w:cs="Arial"/>
                <w:bCs/>
                <w:lang w:eastAsia="zh-CN"/>
              </w:rPr>
            </w:pPr>
          </w:p>
        </w:tc>
      </w:tr>
      <w:tr w:rsidR="0046022C" w:rsidRPr="00567372" w14:paraId="6A3C36ED" w14:textId="77777777" w:rsidTr="005926E2">
        <w:tc>
          <w:tcPr>
            <w:tcW w:w="2448" w:type="dxa"/>
            <w:tcBorders>
              <w:top w:val="single" w:sz="4" w:space="0" w:color="auto"/>
              <w:left w:val="single" w:sz="4" w:space="0" w:color="auto"/>
              <w:bottom w:val="single" w:sz="4" w:space="0" w:color="auto"/>
              <w:right w:val="single" w:sz="4" w:space="0" w:color="auto"/>
            </w:tcBorders>
          </w:tcPr>
          <w:p w14:paraId="151899CE"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6BD1400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928F0E"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286FA9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3F48E313" w14:textId="77777777" w:rsidR="0046022C" w:rsidRPr="006506CD" w:rsidRDefault="0046022C" w:rsidP="0073372F">
            <w:pPr>
              <w:pStyle w:val="TAL"/>
              <w:keepNext w:val="0"/>
              <w:keepLines w:val="0"/>
              <w:widowControl w:val="0"/>
              <w:rPr>
                <w:rFonts w:cs="Arial"/>
                <w:bCs/>
                <w:lang w:eastAsia="zh-CN"/>
              </w:rPr>
            </w:pPr>
          </w:p>
        </w:tc>
      </w:tr>
      <w:tr w:rsidR="0046022C" w:rsidRPr="00567372" w14:paraId="239A76DC" w14:textId="77777777" w:rsidTr="005926E2">
        <w:tc>
          <w:tcPr>
            <w:tcW w:w="2448" w:type="dxa"/>
            <w:tcBorders>
              <w:top w:val="single" w:sz="4" w:space="0" w:color="auto"/>
              <w:left w:val="single" w:sz="4" w:space="0" w:color="auto"/>
              <w:bottom w:val="single" w:sz="4" w:space="0" w:color="auto"/>
              <w:right w:val="single" w:sz="4" w:space="0" w:color="auto"/>
            </w:tcBorders>
          </w:tcPr>
          <w:p w14:paraId="231418F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50D65CF"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E079FFF"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591E5C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9282183" w14:textId="77777777" w:rsidR="0046022C" w:rsidRPr="006506CD" w:rsidRDefault="0046022C" w:rsidP="0073372F">
            <w:pPr>
              <w:pStyle w:val="TAL"/>
              <w:keepNext w:val="0"/>
              <w:keepLines w:val="0"/>
              <w:widowControl w:val="0"/>
              <w:rPr>
                <w:rFonts w:cs="Arial"/>
                <w:bCs/>
                <w:lang w:eastAsia="zh-CN"/>
              </w:rPr>
            </w:pPr>
          </w:p>
        </w:tc>
      </w:tr>
      <w:tr w:rsidR="0046022C" w:rsidRPr="00567372" w14:paraId="483467BE" w14:textId="77777777" w:rsidTr="005926E2">
        <w:tc>
          <w:tcPr>
            <w:tcW w:w="2448" w:type="dxa"/>
            <w:tcBorders>
              <w:top w:val="single" w:sz="4" w:space="0" w:color="auto"/>
              <w:left w:val="single" w:sz="4" w:space="0" w:color="auto"/>
              <w:bottom w:val="single" w:sz="4" w:space="0" w:color="auto"/>
              <w:right w:val="single" w:sz="4" w:space="0" w:color="auto"/>
            </w:tcBorders>
          </w:tcPr>
          <w:p w14:paraId="77CE8858"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951A189"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BAEF17D" w14:textId="77777777" w:rsidR="0046022C" w:rsidRPr="006506CD" w:rsidRDefault="0046022C"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617337C0"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C2EBDCF" w14:textId="77777777" w:rsidR="0046022C" w:rsidRPr="006506CD" w:rsidRDefault="0046022C" w:rsidP="0073372F">
            <w:pPr>
              <w:pStyle w:val="TAL"/>
              <w:keepNext w:val="0"/>
              <w:keepLines w:val="0"/>
              <w:widowControl w:val="0"/>
              <w:rPr>
                <w:rFonts w:cs="Arial"/>
                <w:bCs/>
                <w:lang w:eastAsia="zh-CN"/>
              </w:rPr>
            </w:pPr>
          </w:p>
        </w:tc>
      </w:tr>
      <w:tr w:rsidR="0046022C" w:rsidRPr="00567372" w14:paraId="54BEEEA6" w14:textId="77777777" w:rsidTr="005926E2">
        <w:tc>
          <w:tcPr>
            <w:tcW w:w="2448" w:type="dxa"/>
            <w:tcBorders>
              <w:top w:val="single" w:sz="4" w:space="0" w:color="auto"/>
              <w:left w:val="single" w:sz="4" w:space="0" w:color="auto"/>
              <w:bottom w:val="single" w:sz="4" w:space="0" w:color="auto"/>
              <w:right w:val="single" w:sz="4" w:space="0" w:color="auto"/>
            </w:tcBorders>
          </w:tcPr>
          <w:p w14:paraId="1D7CD10C"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86C77D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3EAC67"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368CCD4"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66869996" w14:textId="77777777" w:rsidR="0046022C" w:rsidRPr="006506CD" w:rsidRDefault="0046022C"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46022C" w:rsidRPr="00567372" w14:paraId="27F72C84" w14:textId="77777777" w:rsidTr="005926E2">
        <w:tc>
          <w:tcPr>
            <w:tcW w:w="2448" w:type="dxa"/>
            <w:tcBorders>
              <w:top w:val="single" w:sz="4" w:space="0" w:color="auto"/>
              <w:left w:val="single" w:sz="4" w:space="0" w:color="auto"/>
              <w:bottom w:val="single" w:sz="4" w:space="0" w:color="auto"/>
              <w:right w:val="single" w:sz="4" w:space="0" w:color="auto"/>
            </w:tcBorders>
          </w:tcPr>
          <w:p w14:paraId="3BD64A5F" w14:textId="77777777" w:rsidR="0046022C" w:rsidRPr="006506CD" w:rsidRDefault="0046022C"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26EFDFD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B6B70A8"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3CDBB4B" w14:textId="77777777" w:rsidR="0046022C" w:rsidRPr="006506CD" w:rsidRDefault="0046022C"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4696F30E" w14:textId="77777777" w:rsidR="0046022C" w:rsidRPr="006506CD" w:rsidRDefault="0046022C" w:rsidP="0073372F">
            <w:pPr>
              <w:pStyle w:val="TAL"/>
              <w:keepNext w:val="0"/>
              <w:keepLines w:val="0"/>
              <w:widowControl w:val="0"/>
              <w:rPr>
                <w:rFonts w:cs="Arial"/>
                <w:bCs/>
                <w:lang w:eastAsia="zh-CN"/>
              </w:rPr>
            </w:pPr>
          </w:p>
        </w:tc>
      </w:tr>
      <w:tr w:rsidR="00C16B12" w:rsidRPr="00567372" w14:paraId="44ED4EA3" w14:textId="77777777" w:rsidTr="005926E2">
        <w:tc>
          <w:tcPr>
            <w:tcW w:w="2448" w:type="dxa"/>
            <w:tcBorders>
              <w:top w:val="single" w:sz="4" w:space="0" w:color="auto"/>
              <w:left w:val="single" w:sz="4" w:space="0" w:color="auto"/>
              <w:bottom w:val="single" w:sz="4" w:space="0" w:color="auto"/>
              <w:right w:val="single" w:sz="4" w:space="0" w:color="auto"/>
            </w:tcBorders>
          </w:tcPr>
          <w:p w14:paraId="507381EB"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A4BF686"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F3D70EF" w14:textId="77777777" w:rsidR="00C16B12" w:rsidRPr="006506CD" w:rsidRDefault="00C16B12" w:rsidP="0073372F">
            <w:pPr>
              <w:pStyle w:val="TAL"/>
              <w:keepNext w:val="0"/>
              <w:keepLines w:val="0"/>
              <w:widowControl w:val="0"/>
              <w:rPr>
                <w:rFonts w:cs="Arial"/>
                <w:i/>
                <w:lang w:eastAsia="zh-CN"/>
              </w:rPr>
            </w:pPr>
            <w:bookmarkStart w:id="8615" w:name="OLE_LINK72"/>
            <w:bookmarkStart w:id="8616" w:name="OLE_LINK73"/>
            <w:r w:rsidRPr="006506CD">
              <w:rPr>
                <w:rFonts w:cs="Arial"/>
                <w:i/>
                <w:lang w:eastAsia="zh-CN"/>
              </w:rPr>
              <w:t>1</w:t>
            </w:r>
            <w:bookmarkEnd w:id="8615"/>
            <w:bookmarkEnd w:id="8616"/>
          </w:p>
        </w:tc>
        <w:tc>
          <w:tcPr>
            <w:tcW w:w="1872" w:type="dxa"/>
            <w:tcBorders>
              <w:top w:val="single" w:sz="4" w:space="0" w:color="auto"/>
              <w:left w:val="single" w:sz="4" w:space="0" w:color="auto"/>
              <w:bottom w:val="single" w:sz="4" w:space="0" w:color="auto"/>
              <w:right w:val="single" w:sz="4" w:space="0" w:color="auto"/>
            </w:tcBorders>
          </w:tcPr>
          <w:p w14:paraId="03225D37"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585EB908" w14:textId="77777777" w:rsidR="00C16B12" w:rsidRPr="006506CD" w:rsidRDefault="00C16B12" w:rsidP="0073372F">
            <w:pPr>
              <w:pStyle w:val="TAL"/>
              <w:keepNext w:val="0"/>
              <w:keepLines w:val="0"/>
              <w:widowControl w:val="0"/>
              <w:rPr>
                <w:rFonts w:cs="Arial"/>
                <w:bCs/>
                <w:lang w:eastAsia="zh-CN"/>
              </w:rPr>
            </w:pPr>
          </w:p>
        </w:tc>
      </w:tr>
      <w:tr w:rsidR="00C16B12" w:rsidRPr="00567372" w14:paraId="0EF136EE" w14:textId="77777777" w:rsidTr="005926E2">
        <w:tc>
          <w:tcPr>
            <w:tcW w:w="2448" w:type="dxa"/>
            <w:tcBorders>
              <w:top w:val="single" w:sz="4" w:space="0" w:color="auto"/>
              <w:left w:val="single" w:sz="4" w:space="0" w:color="auto"/>
              <w:bottom w:val="single" w:sz="4" w:space="0" w:color="auto"/>
              <w:right w:val="single" w:sz="4" w:space="0" w:color="auto"/>
            </w:tcBorders>
          </w:tcPr>
          <w:p w14:paraId="5EEE8ED1"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 Item</w:t>
            </w:r>
          </w:p>
        </w:tc>
        <w:tc>
          <w:tcPr>
            <w:tcW w:w="1080" w:type="dxa"/>
            <w:tcBorders>
              <w:top w:val="single" w:sz="4" w:space="0" w:color="auto"/>
              <w:left w:val="single" w:sz="4" w:space="0" w:color="auto"/>
              <w:bottom w:val="single" w:sz="4" w:space="0" w:color="auto"/>
              <w:right w:val="single" w:sz="4" w:space="0" w:color="auto"/>
            </w:tcBorders>
          </w:tcPr>
          <w:p w14:paraId="00E9CC55"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4509BA4" w14:textId="77777777" w:rsidR="00C16B12" w:rsidRPr="006506CD" w:rsidRDefault="00C16B12" w:rsidP="0073372F">
            <w:pPr>
              <w:pStyle w:val="TAL"/>
              <w:keepNext w:val="0"/>
              <w:keepLines w:val="0"/>
              <w:widowControl w:val="0"/>
              <w:rPr>
                <w:rFonts w:cs="Arial"/>
                <w:i/>
                <w:lang w:eastAsia="zh-CN"/>
              </w:rPr>
            </w:pPr>
            <w:bookmarkStart w:id="8617" w:name="OLE_LINK74"/>
            <w:bookmarkStart w:id="8618" w:name="OLE_LINK75"/>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bookmarkEnd w:id="8617"/>
            <w:bookmarkEnd w:id="8618"/>
          </w:p>
        </w:tc>
        <w:tc>
          <w:tcPr>
            <w:tcW w:w="1872" w:type="dxa"/>
            <w:tcBorders>
              <w:top w:val="single" w:sz="4" w:space="0" w:color="auto"/>
              <w:left w:val="single" w:sz="4" w:space="0" w:color="auto"/>
              <w:bottom w:val="single" w:sz="4" w:space="0" w:color="auto"/>
              <w:right w:val="single" w:sz="4" w:space="0" w:color="auto"/>
            </w:tcBorders>
          </w:tcPr>
          <w:p w14:paraId="436FB659"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FB35C85" w14:textId="77777777" w:rsidR="00C16B12" w:rsidRPr="006506CD" w:rsidRDefault="00C16B12" w:rsidP="0073372F">
            <w:pPr>
              <w:pStyle w:val="TAL"/>
              <w:keepNext w:val="0"/>
              <w:keepLines w:val="0"/>
              <w:widowControl w:val="0"/>
              <w:rPr>
                <w:rFonts w:cs="Arial"/>
                <w:bCs/>
                <w:lang w:eastAsia="zh-CN"/>
              </w:rPr>
            </w:pPr>
          </w:p>
        </w:tc>
      </w:tr>
      <w:tr w:rsidR="00C16B12" w:rsidRPr="00567372" w14:paraId="5E8965DD" w14:textId="77777777" w:rsidTr="005926E2">
        <w:tc>
          <w:tcPr>
            <w:tcW w:w="2448" w:type="dxa"/>
            <w:tcBorders>
              <w:top w:val="single" w:sz="4" w:space="0" w:color="auto"/>
              <w:left w:val="single" w:sz="4" w:space="0" w:color="auto"/>
              <w:bottom w:val="single" w:sz="4" w:space="0" w:color="auto"/>
              <w:right w:val="single" w:sz="4" w:space="0" w:color="auto"/>
            </w:tcBorders>
          </w:tcPr>
          <w:p w14:paraId="56D50F6B"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46BD563C"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A217E2"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D7B1C02"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6EE4992" w14:textId="77777777" w:rsidR="00C16B12" w:rsidRPr="006506CD" w:rsidRDefault="00C16B12" w:rsidP="0073372F">
            <w:pPr>
              <w:pStyle w:val="TAL"/>
              <w:keepNext w:val="0"/>
              <w:keepLines w:val="0"/>
              <w:widowControl w:val="0"/>
              <w:rPr>
                <w:rFonts w:cs="Arial"/>
                <w:bCs/>
                <w:lang w:eastAsia="zh-CN"/>
              </w:rPr>
            </w:pPr>
          </w:p>
        </w:tc>
      </w:tr>
      <w:tr w:rsidR="00C16B12" w:rsidRPr="00567372" w14:paraId="291EA388" w14:textId="77777777" w:rsidTr="005926E2">
        <w:tc>
          <w:tcPr>
            <w:tcW w:w="2448" w:type="dxa"/>
            <w:tcBorders>
              <w:top w:val="single" w:sz="4" w:space="0" w:color="auto"/>
              <w:left w:val="single" w:sz="4" w:space="0" w:color="auto"/>
              <w:bottom w:val="single" w:sz="4" w:space="0" w:color="auto"/>
              <w:right w:val="single" w:sz="4" w:space="0" w:color="auto"/>
            </w:tcBorders>
          </w:tcPr>
          <w:p w14:paraId="5815CAD7"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7138819"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919CD"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C3F8479"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1BC9D5E0" w14:textId="77777777" w:rsidR="00C16B12" w:rsidRPr="006506CD" w:rsidRDefault="00C16B12" w:rsidP="0073372F">
            <w:pPr>
              <w:pStyle w:val="TAL"/>
              <w:keepNext w:val="0"/>
              <w:keepLines w:val="0"/>
              <w:widowControl w:val="0"/>
              <w:rPr>
                <w:rFonts w:cs="Arial"/>
                <w:bCs/>
                <w:lang w:eastAsia="zh-CN"/>
              </w:rPr>
            </w:pPr>
          </w:p>
        </w:tc>
      </w:tr>
      <w:tr w:rsidR="00C16B12" w:rsidRPr="00567372" w14:paraId="115115C0" w14:textId="77777777" w:rsidTr="005926E2">
        <w:tc>
          <w:tcPr>
            <w:tcW w:w="2448" w:type="dxa"/>
            <w:tcBorders>
              <w:top w:val="single" w:sz="4" w:space="0" w:color="auto"/>
              <w:left w:val="single" w:sz="4" w:space="0" w:color="auto"/>
              <w:bottom w:val="single" w:sz="4" w:space="0" w:color="auto"/>
              <w:right w:val="single" w:sz="4" w:space="0" w:color="auto"/>
            </w:tcBorders>
          </w:tcPr>
          <w:p w14:paraId="177451E1" w14:textId="77777777" w:rsidR="00C16B12" w:rsidRPr="006506CD" w:rsidRDefault="00C16B12" w:rsidP="0073372F">
            <w:pPr>
              <w:pStyle w:val="TAL"/>
              <w:keepNext w:val="0"/>
              <w:keepLines w:val="0"/>
              <w:widowControl w:val="0"/>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475E46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C9129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1DA573C"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0517DBA" w14:textId="77777777" w:rsidR="00C16B12" w:rsidRPr="006506CD" w:rsidRDefault="00C16B12" w:rsidP="0073372F">
            <w:pPr>
              <w:pStyle w:val="TAL"/>
              <w:keepNext w:val="0"/>
              <w:keepLines w:val="0"/>
              <w:widowControl w:val="0"/>
              <w:rPr>
                <w:rFonts w:cs="Arial"/>
                <w:bCs/>
                <w:lang w:eastAsia="zh-CN"/>
              </w:rPr>
            </w:pPr>
          </w:p>
        </w:tc>
      </w:tr>
      <w:tr w:rsidR="00C16B12" w:rsidRPr="00567372" w14:paraId="148EDA66" w14:textId="77777777" w:rsidTr="005926E2">
        <w:tc>
          <w:tcPr>
            <w:tcW w:w="2448" w:type="dxa"/>
            <w:tcBorders>
              <w:top w:val="single" w:sz="4" w:space="0" w:color="auto"/>
              <w:left w:val="single" w:sz="4" w:space="0" w:color="auto"/>
              <w:bottom w:val="single" w:sz="4" w:space="0" w:color="auto"/>
              <w:right w:val="single" w:sz="4" w:space="0" w:color="auto"/>
            </w:tcBorders>
          </w:tcPr>
          <w:p w14:paraId="6EBC1DAB" w14:textId="77777777" w:rsidR="00C16B12" w:rsidRPr="006506CD" w:rsidRDefault="00C16B12" w:rsidP="0073372F">
            <w:pPr>
              <w:pStyle w:val="TAL"/>
              <w:keepNext w:val="0"/>
              <w:keepLines w:val="0"/>
              <w:widowControl w:val="0"/>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41CB2ECB" w14:textId="77777777" w:rsidR="00C16B12" w:rsidRPr="006506CD" w:rsidRDefault="00C16B12"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CEFD6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1DB780F"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B99C106" w14:textId="77777777" w:rsidR="00C16B12" w:rsidRPr="006506CD" w:rsidRDefault="00C16B12" w:rsidP="0073372F">
            <w:pPr>
              <w:pStyle w:val="TAL"/>
              <w:keepNext w:val="0"/>
              <w:keepLines w:val="0"/>
              <w:widowControl w:val="0"/>
              <w:rPr>
                <w:rFonts w:cs="Arial"/>
                <w:bCs/>
                <w:lang w:eastAsia="zh-CN"/>
              </w:rPr>
            </w:pPr>
          </w:p>
        </w:tc>
      </w:tr>
      <w:tr w:rsidR="00C16B12" w:rsidRPr="00567372" w14:paraId="4790871E" w14:textId="77777777" w:rsidTr="005926E2">
        <w:tc>
          <w:tcPr>
            <w:tcW w:w="2448" w:type="dxa"/>
            <w:tcBorders>
              <w:top w:val="single" w:sz="4" w:space="0" w:color="auto"/>
              <w:left w:val="single" w:sz="4" w:space="0" w:color="auto"/>
              <w:bottom w:val="single" w:sz="4" w:space="0" w:color="auto"/>
              <w:right w:val="single" w:sz="4" w:space="0" w:color="auto"/>
            </w:tcBorders>
          </w:tcPr>
          <w:p w14:paraId="475D3F04" w14:textId="77777777" w:rsidR="00C16B12" w:rsidRPr="006506CD" w:rsidRDefault="00C16B12" w:rsidP="0073372F">
            <w:pPr>
              <w:pStyle w:val="TAL"/>
              <w:keepNext w:val="0"/>
              <w:keepLines w:val="0"/>
              <w:widowControl w:val="0"/>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5F474CA0" w14:textId="77777777" w:rsidR="00C16B12" w:rsidRPr="006506CD" w:rsidRDefault="00C16B12" w:rsidP="0073372F">
            <w:pPr>
              <w:pStyle w:val="TAL"/>
              <w:keepNext w:val="0"/>
              <w:keepLines w:val="0"/>
              <w:widowControl w:val="0"/>
              <w:rPr>
                <w:rFonts w:cs="Arial"/>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537D9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70650DE" w14:textId="77777777" w:rsidR="00C16B12" w:rsidRPr="006506CD" w:rsidRDefault="00C16B12" w:rsidP="0073372F">
            <w:pPr>
              <w:pStyle w:val="TAL"/>
              <w:keepNext w:val="0"/>
              <w:keepLines w:val="0"/>
              <w:widowControl w:val="0"/>
              <w:rPr>
                <w:rFonts w:cs="Arial"/>
              </w:rPr>
            </w:pPr>
            <w:r w:rsidRPr="006506CD">
              <w:rPr>
                <w:rFonts w:cs="Arial"/>
                <w:lang w:eastAsia="ja-JP"/>
              </w:rPr>
              <w:t>BITSTRING</w:t>
            </w:r>
          </w:p>
          <w:p w14:paraId="685918E8" w14:textId="77777777" w:rsidR="00C16B12" w:rsidRPr="006506CD" w:rsidRDefault="00C16B12" w:rsidP="0073372F">
            <w:pPr>
              <w:pStyle w:val="TAL"/>
              <w:keepNext w:val="0"/>
              <w:keepLines w:val="0"/>
              <w:widowControl w:val="0"/>
              <w:rPr>
                <w:rFonts w:cs="Arial"/>
              </w:rPr>
            </w:pPr>
            <w:r w:rsidRPr="006506CD">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3D1D6854" w14:textId="21D8ED42" w:rsidR="00C16B12" w:rsidRPr="006506CD" w:rsidRDefault="00C16B12" w:rsidP="0073372F">
            <w:pPr>
              <w:pStyle w:val="TAL"/>
              <w:keepNext w:val="0"/>
              <w:keepLines w:val="0"/>
              <w:widowControl w:val="0"/>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w:t>
            </w:r>
          </w:p>
          <w:p w14:paraId="2C383582" w14:textId="77777777" w:rsidR="00C16B12" w:rsidRPr="006506CD" w:rsidRDefault="00C16B12" w:rsidP="0073372F">
            <w:pPr>
              <w:pStyle w:val="TAL"/>
              <w:keepNext w:val="0"/>
              <w:keepLines w:val="0"/>
              <w:widowControl w:val="0"/>
              <w:rPr>
                <w:rFonts w:cs="Arial"/>
              </w:rPr>
            </w:pPr>
            <w:r w:rsidRPr="006506CD">
              <w:rPr>
                <w:rFonts w:cs="Arial"/>
                <w:lang w:eastAsia="ja-JP"/>
              </w:rPr>
              <w:t>First Bit = M1,</w:t>
            </w:r>
          </w:p>
          <w:p w14:paraId="036991A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Second Bit= M2,</w:t>
            </w:r>
          </w:p>
          <w:p w14:paraId="0405437B"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Fourth Bit = M4,</w:t>
            </w:r>
          </w:p>
          <w:p w14:paraId="58FA85A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Fifth Bit = M5,</w:t>
            </w:r>
          </w:p>
          <w:p w14:paraId="1DE6F5F9"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Sixth Bit = logging of M1 from event triggered measurement reports according to existing RRM configuration,</w:t>
            </w:r>
          </w:p>
          <w:p w14:paraId="407706CE"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Seventh Bit = M6,</w:t>
            </w:r>
          </w:p>
          <w:p w14:paraId="314CF344"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Eighth Bit = M7.</w:t>
            </w:r>
          </w:p>
          <w:p w14:paraId="701D36CA"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2BCBE157" w14:textId="77777777" w:rsidR="00C16B12" w:rsidRPr="006506CD" w:rsidRDefault="00C16B12" w:rsidP="0073372F">
            <w:pPr>
              <w:pStyle w:val="TAL"/>
              <w:keepNext w:val="0"/>
              <w:keepLines w:val="0"/>
              <w:widowControl w:val="0"/>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C16B12" w:rsidRPr="00567372" w14:paraId="5D267F1E" w14:textId="77777777" w:rsidTr="005926E2">
        <w:tc>
          <w:tcPr>
            <w:tcW w:w="2448" w:type="dxa"/>
            <w:tcBorders>
              <w:top w:val="single" w:sz="4" w:space="0" w:color="auto"/>
              <w:left w:val="single" w:sz="4" w:space="0" w:color="auto"/>
              <w:bottom w:val="single" w:sz="4" w:space="0" w:color="auto"/>
              <w:right w:val="single" w:sz="4" w:space="0" w:color="auto"/>
            </w:tcBorders>
          </w:tcPr>
          <w:p w14:paraId="0E9C72CD" w14:textId="77777777" w:rsidR="00C16B12" w:rsidRPr="006506CD" w:rsidRDefault="00C16B12" w:rsidP="0073372F">
            <w:pPr>
              <w:pStyle w:val="TAL"/>
              <w:keepNext w:val="0"/>
              <w:keepLines w:val="0"/>
              <w:widowControl w:val="0"/>
              <w:ind w:left="227"/>
              <w:rPr>
                <w:rFonts w:cs="Arial"/>
                <w:lang w:eastAsia="ja-JP"/>
              </w:rPr>
            </w:pPr>
            <w:bookmarkStart w:id="8619"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22ECE157"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C-ifM1</w:t>
            </w:r>
          </w:p>
        </w:tc>
        <w:tc>
          <w:tcPr>
            <w:tcW w:w="1440" w:type="dxa"/>
            <w:tcBorders>
              <w:top w:val="single" w:sz="4" w:space="0" w:color="auto"/>
              <w:left w:val="single" w:sz="4" w:space="0" w:color="auto"/>
              <w:bottom w:val="single" w:sz="4" w:space="0" w:color="auto"/>
              <w:right w:val="single" w:sz="4" w:space="0" w:color="auto"/>
            </w:tcBorders>
          </w:tcPr>
          <w:p w14:paraId="748D894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D8CF0B"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880" w:type="dxa"/>
            <w:tcBorders>
              <w:top w:val="single" w:sz="4" w:space="0" w:color="auto"/>
              <w:left w:val="single" w:sz="4" w:space="0" w:color="auto"/>
              <w:bottom w:val="single" w:sz="4" w:space="0" w:color="auto"/>
              <w:right w:val="single" w:sz="4" w:space="0" w:color="auto"/>
            </w:tcBorders>
          </w:tcPr>
          <w:p w14:paraId="3C8BE03E" w14:textId="77777777" w:rsidR="00C16B12" w:rsidRPr="006506CD" w:rsidRDefault="00C16B12" w:rsidP="0073372F">
            <w:pPr>
              <w:pStyle w:val="TAL"/>
              <w:keepNext w:val="0"/>
              <w:keepLines w:val="0"/>
              <w:widowControl w:val="0"/>
              <w:rPr>
                <w:rFonts w:cs="Arial"/>
                <w:lang w:eastAsia="ja-JP"/>
              </w:rPr>
            </w:pPr>
          </w:p>
        </w:tc>
      </w:tr>
      <w:bookmarkEnd w:id="8619"/>
      <w:tr w:rsidR="00C16B12" w:rsidRPr="00567372" w14:paraId="48C5FA84" w14:textId="77777777" w:rsidTr="005926E2">
        <w:tc>
          <w:tcPr>
            <w:tcW w:w="2448" w:type="dxa"/>
            <w:tcBorders>
              <w:top w:val="single" w:sz="4" w:space="0" w:color="auto"/>
              <w:left w:val="single" w:sz="4" w:space="0" w:color="auto"/>
              <w:bottom w:val="single" w:sz="4" w:space="0" w:color="auto"/>
              <w:right w:val="single" w:sz="4" w:space="0" w:color="auto"/>
            </w:tcBorders>
          </w:tcPr>
          <w:p w14:paraId="28E77E8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53ED2E8C"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4D1F8B39"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E2CE5C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129</w:t>
            </w:r>
          </w:p>
        </w:tc>
        <w:tc>
          <w:tcPr>
            <w:tcW w:w="2880" w:type="dxa"/>
            <w:tcBorders>
              <w:top w:val="single" w:sz="4" w:space="0" w:color="auto"/>
              <w:left w:val="single" w:sz="4" w:space="0" w:color="auto"/>
              <w:bottom w:val="single" w:sz="4" w:space="0" w:color="auto"/>
              <w:right w:val="single" w:sz="4" w:space="0" w:color="auto"/>
            </w:tcBorders>
          </w:tcPr>
          <w:p w14:paraId="2B787FA7" w14:textId="77777777" w:rsidR="00C16B12" w:rsidRPr="006506CD" w:rsidRDefault="00C16B12" w:rsidP="0073372F">
            <w:pPr>
              <w:pStyle w:val="TAL"/>
              <w:keepNext w:val="0"/>
              <w:keepLines w:val="0"/>
              <w:widowControl w:val="0"/>
              <w:rPr>
                <w:rFonts w:cs="Arial"/>
                <w:lang w:eastAsia="ja-JP"/>
              </w:rPr>
            </w:pPr>
          </w:p>
        </w:tc>
      </w:tr>
      <w:tr w:rsidR="00C16B12" w:rsidRPr="00567372" w14:paraId="661F3DAF" w14:textId="77777777" w:rsidTr="005926E2">
        <w:tc>
          <w:tcPr>
            <w:tcW w:w="2448" w:type="dxa"/>
            <w:tcBorders>
              <w:top w:val="single" w:sz="4" w:space="0" w:color="auto"/>
              <w:left w:val="single" w:sz="4" w:space="0" w:color="auto"/>
              <w:bottom w:val="single" w:sz="4" w:space="0" w:color="auto"/>
              <w:right w:val="single" w:sz="4" w:space="0" w:color="auto"/>
            </w:tcBorders>
          </w:tcPr>
          <w:p w14:paraId="6E28736A"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20E0A51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C-ifM5</w:t>
            </w:r>
          </w:p>
        </w:tc>
        <w:tc>
          <w:tcPr>
            <w:tcW w:w="1440" w:type="dxa"/>
            <w:tcBorders>
              <w:top w:val="single" w:sz="4" w:space="0" w:color="auto"/>
              <w:left w:val="single" w:sz="4" w:space="0" w:color="auto"/>
              <w:bottom w:val="single" w:sz="4" w:space="0" w:color="auto"/>
              <w:right w:val="single" w:sz="4" w:space="0" w:color="auto"/>
            </w:tcBorders>
          </w:tcPr>
          <w:p w14:paraId="652944E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B44656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130</w:t>
            </w:r>
          </w:p>
        </w:tc>
        <w:tc>
          <w:tcPr>
            <w:tcW w:w="2880" w:type="dxa"/>
            <w:tcBorders>
              <w:top w:val="single" w:sz="4" w:space="0" w:color="auto"/>
              <w:left w:val="single" w:sz="4" w:space="0" w:color="auto"/>
              <w:bottom w:val="single" w:sz="4" w:space="0" w:color="auto"/>
              <w:right w:val="single" w:sz="4" w:space="0" w:color="auto"/>
            </w:tcBorders>
          </w:tcPr>
          <w:p w14:paraId="09F3B97A" w14:textId="77777777" w:rsidR="00C16B12" w:rsidRPr="006506CD" w:rsidRDefault="00C16B12" w:rsidP="0073372F">
            <w:pPr>
              <w:pStyle w:val="TAL"/>
              <w:keepNext w:val="0"/>
              <w:keepLines w:val="0"/>
              <w:widowControl w:val="0"/>
              <w:rPr>
                <w:rFonts w:cs="Arial"/>
                <w:lang w:eastAsia="ja-JP"/>
              </w:rPr>
            </w:pPr>
          </w:p>
        </w:tc>
      </w:tr>
      <w:tr w:rsidR="00C16B12" w:rsidRPr="00567372" w14:paraId="40E5D5C7" w14:textId="77777777" w:rsidTr="005926E2">
        <w:tc>
          <w:tcPr>
            <w:tcW w:w="2448" w:type="dxa"/>
            <w:tcBorders>
              <w:top w:val="single" w:sz="4" w:space="0" w:color="auto"/>
              <w:left w:val="single" w:sz="4" w:space="0" w:color="auto"/>
              <w:bottom w:val="single" w:sz="4" w:space="0" w:color="auto"/>
              <w:right w:val="single" w:sz="4" w:space="0" w:color="auto"/>
            </w:tcBorders>
          </w:tcPr>
          <w:p w14:paraId="578E3D89"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06DB9E3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252727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FFDECB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BITSTRING(SIZE(8))</w:t>
            </w:r>
          </w:p>
        </w:tc>
        <w:tc>
          <w:tcPr>
            <w:tcW w:w="2880" w:type="dxa"/>
            <w:tcBorders>
              <w:top w:val="single" w:sz="4" w:space="0" w:color="auto"/>
              <w:left w:val="single" w:sz="4" w:space="0" w:color="auto"/>
              <w:bottom w:val="single" w:sz="4" w:space="0" w:color="auto"/>
              <w:right w:val="single" w:sz="4" w:space="0" w:color="auto"/>
            </w:tcBorders>
          </w:tcPr>
          <w:p w14:paraId="6B6EE5C5"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1871A6B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First Bit = GNSS</w:t>
            </w:r>
          </w:p>
          <w:p w14:paraId="5B1650F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Other bits are reserved for future use and are ignored if received.</w:t>
            </w:r>
          </w:p>
          <w:p w14:paraId="022DD9D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340A13F3" w14:textId="77777777" w:rsidR="00C16B12" w:rsidRPr="006506CD" w:rsidRDefault="00C16B12" w:rsidP="0073372F">
            <w:pPr>
              <w:pStyle w:val="TAL"/>
              <w:keepNext w:val="0"/>
              <w:keepLines w:val="0"/>
              <w:widowControl w:val="0"/>
              <w:rPr>
                <w:rFonts w:cs="Arial"/>
                <w:lang w:eastAsia="ja-JP"/>
              </w:rPr>
            </w:pPr>
          </w:p>
          <w:p w14:paraId="01AC0FC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C16B12" w:rsidRPr="00567372" w14:paraId="02C921A3" w14:textId="77777777" w:rsidTr="005926E2">
        <w:tc>
          <w:tcPr>
            <w:tcW w:w="2448" w:type="dxa"/>
            <w:tcBorders>
              <w:top w:val="single" w:sz="4" w:space="0" w:color="auto"/>
              <w:left w:val="single" w:sz="4" w:space="0" w:color="auto"/>
              <w:bottom w:val="single" w:sz="4" w:space="0" w:color="auto"/>
              <w:right w:val="single" w:sz="4" w:space="0" w:color="auto"/>
            </w:tcBorders>
          </w:tcPr>
          <w:p w14:paraId="4C470BA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C963C9D"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A0290E"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53C5A5"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131</w:t>
            </w:r>
          </w:p>
        </w:tc>
        <w:tc>
          <w:tcPr>
            <w:tcW w:w="2880" w:type="dxa"/>
            <w:tcBorders>
              <w:top w:val="single" w:sz="4" w:space="0" w:color="auto"/>
              <w:left w:val="single" w:sz="4" w:space="0" w:color="auto"/>
              <w:bottom w:val="single" w:sz="4" w:space="0" w:color="auto"/>
              <w:right w:val="single" w:sz="4" w:space="0" w:color="auto"/>
            </w:tcBorders>
          </w:tcPr>
          <w:p w14:paraId="51D21053" w14:textId="77777777" w:rsidR="00C16B12" w:rsidRPr="006506CD" w:rsidRDefault="00C16B12" w:rsidP="0073372F">
            <w:pPr>
              <w:pStyle w:val="TAL"/>
              <w:keepNext w:val="0"/>
              <w:keepLines w:val="0"/>
              <w:widowControl w:val="0"/>
              <w:rPr>
                <w:rFonts w:cs="Arial"/>
                <w:lang w:eastAsia="ja-JP"/>
              </w:rPr>
            </w:pPr>
          </w:p>
        </w:tc>
      </w:tr>
      <w:tr w:rsidR="00C16B12" w:rsidRPr="00567372" w14:paraId="3E53B00E" w14:textId="77777777" w:rsidTr="005926E2">
        <w:tc>
          <w:tcPr>
            <w:tcW w:w="2448" w:type="dxa"/>
            <w:tcBorders>
              <w:top w:val="single" w:sz="4" w:space="0" w:color="auto"/>
              <w:left w:val="single" w:sz="4" w:space="0" w:color="auto"/>
              <w:bottom w:val="single" w:sz="4" w:space="0" w:color="auto"/>
              <w:right w:val="single" w:sz="4" w:space="0" w:color="auto"/>
            </w:tcBorders>
          </w:tcPr>
          <w:p w14:paraId="791C29C0"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487AAC2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52B394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640010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132</w:t>
            </w:r>
          </w:p>
        </w:tc>
        <w:tc>
          <w:tcPr>
            <w:tcW w:w="2880" w:type="dxa"/>
            <w:tcBorders>
              <w:top w:val="single" w:sz="4" w:space="0" w:color="auto"/>
              <w:left w:val="single" w:sz="4" w:space="0" w:color="auto"/>
              <w:bottom w:val="single" w:sz="4" w:space="0" w:color="auto"/>
              <w:right w:val="single" w:sz="4" w:space="0" w:color="auto"/>
            </w:tcBorders>
          </w:tcPr>
          <w:p w14:paraId="6073320B" w14:textId="77777777" w:rsidR="00C16B12" w:rsidRPr="006506CD" w:rsidRDefault="00C16B12" w:rsidP="0073372F">
            <w:pPr>
              <w:pStyle w:val="TAL"/>
              <w:keepNext w:val="0"/>
              <w:keepLines w:val="0"/>
              <w:widowControl w:val="0"/>
              <w:rPr>
                <w:rFonts w:cs="Arial"/>
                <w:lang w:eastAsia="ja-JP"/>
              </w:rPr>
            </w:pPr>
          </w:p>
        </w:tc>
      </w:tr>
      <w:tr w:rsidR="00C16B12" w:rsidRPr="00567372" w14:paraId="67EA8AB4" w14:textId="77777777" w:rsidTr="005926E2">
        <w:tc>
          <w:tcPr>
            <w:tcW w:w="2448" w:type="dxa"/>
            <w:tcBorders>
              <w:top w:val="single" w:sz="4" w:space="0" w:color="auto"/>
              <w:left w:val="single" w:sz="4" w:space="0" w:color="auto"/>
              <w:bottom w:val="single" w:sz="4" w:space="0" w:color="auto"/>
              <w:right w:val="single" w:sz="4" w:space="0" w:color="auto"/>
            </w:tcBorders>
          </w:tcPr>
          <w:p w14:paraId="2B95DDAE"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F6638D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F9EBD9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7DCE40A"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9.2.3.11</w:t>
            </w:r>
          </w:p>
        </w:tc>
        <w:tc>
          <w:tcPr>
            <w:tcW w:w="2880" w:type="dxa"/>
            <w:tcBorders>
              <w:top w:val="single" w:sz="4" w:space="0" w:color="auto"/>
              <w:left w:val="single" w:sz="4" w:space="0" w:color="auto"/>
              <w:bottom w:val="single" w:sz="4" w:space="0" w:color="auto"/>
              <w:right w:val="single" w:sz="4" w:space="0" w:color="auto"/>
            </w:tcBorders>
          </w:tcPr>
          <w:p w14:paraId="40250982" w14:textId="77777777" w:rsidR="00C16B12" w:rsidRPr="006506CD" w:rsidRDefault="00C16B12" w:rsidP="0073372F">
            <w:pPr>
              <w:pStyle w:val="TAL"/>
              <w:keepNext w:val="0"/>
              <w:keepLines w:val="0"/>
              <w:widowControl w:val="0"/>
              <w:rPr>
                <w:rFonts w:cs="Arial"/>
                <w:lang w:eastAsia="ja-JP"/>
              </w:rPr>
            </w:pPr>
          </w:p>
        </w:tc>
      </w:tr>
      <w:tr w:rsidR="00C16B12" w:rsidRPr="00567372" w14:paraId="76210450" w14:textId="77777777" w:rsidTr="005926E2">
        <w:tc>
          <w:tcPr>
            <w:tcW w:w="2448" w:type="dxa"/>
            <w:tcBorders>
              <w:top w:val="single" w:sz="4" w:space="0" w:color="auto"/>
              <w:left w:val="single" w:sz="4" w:space="0" w:color="auto"/>
              <w:bottom w:val="single" w:sz="4" w:space="0" w:color="auto"/>
              <w:right w:val="single" w:sz="4" w:space="0" w:color="auto"/>
            </w:tcBorders>
          </w:tcPr>
          <w:p w14:paraId="2BD80A5C"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1A1245A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A064C5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AC76E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9.2.3.12</w:t>
            </w:r>
          </w:p>
        </w:tc>
        <w:tc>
          <w:tcPr>
            <w:tcW w:w="2880" w:type="dxa"/>
            <w:tcBorders>
              <w:top w:val="single" w:sz="4" w:space="0" w:color="auto"/>
              <w:left w:val="single" w:sz="4" w:space="0" w:color="auto"/>
              <w:bottom w:val="single" w:sz="4" w:space="0" w:color="auto"/>
              <w:right w:val="single" w:sz="4" w:space="0" w:color="auto"/>
            </w:tcBorders>
          </w:tcPr>
          <w:p w14:paraId="695B7EEC" w14:textId="77777777" w:rsidR="00C16B12" w:rsidRPr="006506CD" w:rsidRDefault="00C16B12" w:rsidP="0073372F">
            <w:pPr>
              <w:pStyle w:val="TAL"/>
              <w:keepNext w:val="0"/>
              <w:keepLines w:val="0"/>
              <w:widowControl w:val="0"/>
              <w:rPr>
                <w:rFonts w:cs="Arial"/>
                <w:lang w:eastAsia="ja-JP"/>
              </w:rPr>
            </w:pPr>
          </w:p>
        </w:tc>
      </w:tr>
      <w:tr w:rsidR="00C16B12" w:rsidRPr="00567372" w14:paraId="2D0FD986" w14:textId="77777777" w:rsidTr="005926E2">
        <w:tc>
          <w:tcPr>
            <w:tcW w:w="2448" w:type="dxa"/>
            <w:tcBorders>
              <w:top w:val="single" w:sz="4" w:space="0" w:color="auto"/>
              <w:left w:val="single" w:sz="4" w:space="0" w:color="auto"/>
              <w:bottom w:val="single" w:sz="4" w:space="0" w:color="auto"/>
              <w:right w:val="single" w:sz="4" w:space="0" w:color="auto"/>
            </w:tcBorders>
          </w:tcPr>
          <w:p w14:paraId="6BAF766F" w14:textId="77777777" w:rsidR="00C16B12" w:rsidRPr="006506CD" w:rsidRDefault="00C16B12"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55F6674" w14:textId="77777777" w:rsidR="00C16B12" w:rsidRPr="006506CD" w:rsidRDefault="00C16B12"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A39C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FB80FCA" w14:textId="77777777" w:rsidR="00C16B12" w:rsidRPr="006506CD" w:rsidRDefault="00C16B12" w:rsidP="0073372F">
            <w:pPr>
              <w:pStyle w:val="TAL"/>
              <w:keepNext w:val="0"/>
              <w:keepLines w:val="0"/>
              <w:widowControl w:val="0"/>
              <w:rPr>
                <w:rFonts w:cs="Arial"/>
                <w:lang w:eastAsia="zh-CN"/>
              </w:rPr>
            </w:pPr>
            <w:bookmarkStart w:id="8620"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8620"/>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034299B8" w14:textId="77777777" w:rsidR="00C16B12" w:rsidRPr="006506CD" w:rsidRDefault="00C16B12" w:rsidP="0073372F">
            <w:pPr>
              <w:pStyle w:val="TAL"/>
              <w:keepNext w:val="0"/>
              <w:keepLines w:val="0"/>
              <w:widowControl w:val="0"/>
              <w:rPr>
                <w:rFonts w:cs="Arial"/>
                <w:lang w:eastAsia="ja-JP"/>
              </w:rPr>
            </w:pPr>
          </w:p>
        </w:tc>
      </w:tr>
      <w:tr w:rsidR="00C16B12" w:rsidRPr="00567372" w14:paraId="27221592" w14:textId="77777777" w:rsidTr="005926E2">
        <w:tc>
          <w:tcPr>
            <w:tcW w:w="2448" w:type="dxa"/>
            <w:tcBorders>
              <w:top w:val="single" w:sz="4" w:space="0" w:color="auto"/>
              <w:left w:val="single" w:sz="4" w:space="0" w:color="auto"/>
              <w:bottom w:val="single" w:sz="4" w:space="0" w:color="auto"/>
              <w:right w:val="single" w:sz="4" w:space="0" w:color="auto"/>
            </w:tcBorders>
          </w:tcPr>
          <w:p w14:paraId="5418AD91" w14:textId="77777777" w:rsidR="00C16B12" w:rsidRPr="006506CD" w:rsidRDefault="00C16B12" w:rsidP="0073372F">
            <w:pPr>
              <w:pStyle w:val="TAL"/>
              <w:keepNext w:val="0"/>
              <w:keepLines w:val="0"/>
              <w:widowControl w:val="0"/>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51C773E2" w14:textId="77777777" w:rsidR="00C16B12" w:rsidRPr="006506CD" w:rsidRDefault="00C16B12" w:rsidP="0073372F">
            <w:pPr>
              <w:pStyle w:val="TAL"/>
              <w:keepNext w:val="0"/>
              <w:keepLines w:val="0"/>
              <w:widowControl w:val="0"/>
              <w:rPr>
                <w:rFonts w:cs="Arial"/>
              </w:rPr>
            </w:pPr>
          </w:p>
        </w:tc>
        <w:tc>
          <w:tcPr>
            <w:tcW w:w="1440" w:type="dxa"/>
            <w:tcBorders>
              <w:top w:val="single" w:sz="4" w:space="0" w:color="auto"/>
              <w:left w:val="single" w:sz="4" w:space="0" w:color="auto"/>
              <w:bottom w:val="single" w:sz="4" w:space="0" w:color="auto"/>
              <w:right w:val="single" w:sz="4" w:space="0" w:color="auto"/>
            </w:tcBorders>
          </w:tcPr>
          <w:p w14:paraId="6BB587A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212639" w14:textId="77777777" w:rsidR="00C16B12" w:rsidRPr="006506CD" w:rsidRDefault="00C16B12" w:rsidP="0073372F">
            <w:pPr>
              <w:pStyle w:val="TAL"/>
              <w:keepNext w:val="0"/>
              <w:keepLines w:val="0"/>
              <w:widowControl w:val="0"/>
              <w:rPr>
                <w:rFonts w:cs="Arial"/>
              </w:rPr>
            </w:pPr>
          </w:p>
        </w:tc>
        <w:tc>
          <w:tcPr>
            <w:tcW w:w="2880" w:type="dxa"/>
            <w:tcBorders>
              <w:top w:val="single" w:sz="4" w:space="0" w:color="auto"/>
              <w:left w:val="single" w:sz="4" w:space="0" w:color="auto"/>
              <w:bottom w:val="single" w:sz="4" w:space="0" w:color="auto"/>
              <w:right w:val="single" w:sz="4" w:space="0" w:color="auto"/>
            </w:tcBorders>
          </w:tcPr>
          <w:p w14:paraId="48C42090" w14:textId="77777777" w:rsidR="00C16B12" w:rsidRPr="006506CD" w:rsidRDefault="00C16B12" w:rsidP="0073372F">
            <w:pPr>
              <w:pStyle w:val="TAL"/>
              <w:keepNext w:val="0"/>
              <w:keepLines w:val="0"/>
              <w:widowControl w:val="0"/>
              <w:rPr>
                <w:rFonts w:cs="Arial"/>
                <w:lang w:eastAsia="zh-CN"/>
              </w:rPr>
            </w:pPr>
          </w:p>
        </w:tc>
      </w:tr>
      <w:tr w:rsidR="00F96658" w:rsidRPr="00567372" w14:paraId="30F52917" w14:textId="77777777" w:rsidTr="005926E2">
        <w:tc>
          <w:tcPr>
            <w:tcW w:w="2448" w:type="dxa"/>
            <w:tcBorders>
              <w:top w:val="single" w:sz="4" w:space="0" w:color="auto"/>
              <w:left w:val="single" w:sz="4" w:space="0" w:color="auto"/>
              <w:bottom w:val="single" w:sz="4" w:space="0" w:color="auto"/>
              <w:right w:val="single" w:sz="4" w:space="0" w:color="auto"/>
            </w:tcBorders>
          </w:tcPr>
          <w:p w14:paraId="61A25309"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2B5867AC"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98DFE6F"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766D711" w14:textId="77777777" w:rsidR="00F96658" w:rsidRPr="006506CD" w:rsidRDefault="00F96658" w:rsidP="0073372F">
            <w:pPr>
              <w:pStyle w:val="TAL"/>
              <w:keepNext w:val="0"/>
              <w:keepLines w:val="0"/>
              <w:widowControl w:val="0"/>
              <w:rPr>
                <w:rFonts w:cs="Arial"/>
              </w:rPr>
            </w:pPr>
            <w:r>
              <w:rPr>
                <w:rFonts w:cs="Arial"/>
                <w:lang w:eastAsia="zh-CN"/>
              </w:rPr>
              <w:t>ENUMERATED (ms320, ms640, ms1280, ms2560, ms5120, ms10240, ms20480, ms30720, ms40960, ms6144</w:t>
            </w:r>
            <w:r w:rsidRPr="00F96658">
              <w:rPr>
                <w:rFonts w:cs="Arial"/>
                <w:lang w:eastAsia="zh-CN"/>
              </w:rPr>
              <w:t>0, infinity,</w:t>
            </w:r>
            <w:r>
              <w:rPr>
                <w:rFonts w:cs="Arial"/>
                <w:lang w:eastAsia="zh-CN"/>
              </w:rPr>
              <w:t xml:space="preserve"> ...)</w:t>
            </w:r>
          </w:p>
        </w:tc>
        <w:tc>
          <w:tcPr>
            <w:tcW w:w="2880" w:type="dxa"/>
            <w:tcBorders>
              <w:top w:val="single" w:sz="4" w:space="0" w:color="auto"/>
              <w:left w:val="single" w:sz="4" w:space="0" w:color="auto"/>
              <w:bottom w:val="single" w:sz="4" w:space="0" w:color="auto"/>
              <w:right w:val="single" w:sz="4" w:space="0" w:color="auto"/>
            </w:tcBorders>
          </w:tcPr>
          <w:p w14:paraId="1F559300" w14:textId="77777777" w:rsidR="00F96658" w:rsidRPr="006506CD" w:rsidRDefault="00F96658" w:rsidP="0073372F">
            <w:pPr>
              <w:pStyle w:val="TAL"/>
              <w:keepNext w:val="0"/>
              <w:keepLines w:val="0"/>
              <w:widowControl w:val="0"/>
              <w:rPr>
                <w:rFonts w:cs="Arial"/>
                <w:lang w:eastAsia="zh-CN"/>
              </w:rPr>
            </w:pPr>
            <w:r>
              <w:rPr>
                <w:rFonts w:cs="Arial"/>
                <w:lang w:eastAsia="zh-CN"/>
              </w:rPr>
              <w:t xml:space="preserve">This IE is defined in TS 38.331 [10]. The value </w:t>
            </w:r>
            <w:r>
              <w:t>"</w:t>
            </w:r>
            <w:r>
              <w:rPr>
                <w:rFonts w:cs="Arial"/>
                <w:lang w:eastAsia="zh-CN"/>
              </w:rPr>
              <w:t>infinity</w:t>
            </w:r>
            <w:r>
              <w:t>"</w:t>
            </w:r>
            <w:r>
              <w:rPr>
                <w:rFonts w:cs="Arial"/>
                <w:lang w:eastAsia="zh-CN"/>
              </w:rPr>
              <w:t xml:space="preserve"> represents one shot logging, i.e., only one log per event in the logged MDT report.</w:t>
            </w:r>
          </w:p>
        </w:tc>
      </w:tr>
      <w:tr w:rsidR="00F96658" w:rsidRPr="00567372" w14:paraId="53761C47" w14:textId="77777777" w:rsidTr="005926E2">
        <w:tc>
          <w:tcPr>
            <w:tcW w:w="2448" w:type="dxa"/>
            <w:tcBorders>
              <w:top w:val="single" w:sz="4" w:space="0" w:color="auto"/>
              <w:left w:val="single" w:sz="4" w:space="0" w:color="auto"/>
              <w:bottom w:val="single" w:sz="4" w:space="0" w:color="auto"/>
              <w:right w:val="single" w:sz="4" w:space="0" w:color="auto"/>
            </w:tcBorders>
          </w:tcPr>
          <w:p w14:paraId="483612C6"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5D7B1157"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555278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EDA0F41" w14:textId="77777777" w:rsidR="00F96658" w:rsidRPr="006506CD" w:rsidRDefault="00F96658" w:rsidP="0073372F">
            <w:pPr>
              <w:pStyle w:val="TAL"/>
              <w:keepNext w:val="0"/>
              <w:keepLines w:val="0"/>
              <w:widowControl w:val="0"/>
              <w:rPr>
                <w:rFonts w:cs="Arial"/>
              </w:rPr>
            </w:pPr>
            <w:r w:rsidRPr="006506CD">
              <w:rPr>
                <w:rFonts w:cs="Arial"/>
                <w:lang w:eastAsia="zh-CN"/>
              </w:rPr>
              <w:t>ENUMERATED (10, 20, 40, 60, 90, 120)</w:t>
            </w:r>
          </w:p>
        </w:tc>
        <w:tc>
          <w:tcPr>
            <w:tcW w:w="2880" w:type="dxa"/>
            <w:tcBorders>
              <w:top w:val="single" w:sz="4" w:space="0" w:color="auto"/>
              <w:left w:val="single" w:sz="4" w:space="0" w:color="auto"/>
              <w:bottom w:val="single" w:sz="4" w:space="0" w:color="auto"/>
              <w:right w:val="single" w:sz="4" w:space="0" w:color="auto"/>
            </w:tcBorders>
          </w:tcPr>
          <w:p w14:paraId="4E8806B5"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This IE is defined in TS 38.331 [10]. Unit: [minute].</w:t>
            </w:r>
          </w:p>
        </w:tc>
      </w:tr>
      <w:tr w:rsidR="00F96658" w:rsidRPr="00567372" w14:paraId="71DBAF2B" w14:textId="77777777" w:rsidTr="005926E2">
        <w:tc>
          <w:tcPr>
            <w:tcW w:w="2448" w:type="dxa"/>
            <w:tcBorders>
              <w:top w:val="single" w:sz="4" w:space="0" w:color="auto"/>
              <w:left w:val="single" w:sz="4" w:space="0" w:color="auto"/>
              <w:bottom w:val="single" w:sz="4" w:space="0" w:color="auto"/>
              <w:right w:val="single" w:sz="4" w:space="0" w:color="auto"/>
            </w:tcBorders>
          </w:tcPr>
          <w:p w14:paraId="7527B76A" w14:textId="77777777" w:rsidR="00F96658" w:rsidRPr="006506CD" w:rsidRDefault="00F96658" w:rsidP="0073372F">
            <w:pPr>
              <w:pStyle w:val="TAL"/>
              <w:keepNext w:val="0"/>
              <w:keepLines w:val="0"/>
              <w:widowControl w:val="0"/>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0FB465B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6AF731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3DF80D0"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05D99A3" w14:textId="77777777" w:rsidR="00F96658" w:rsidRPr="006506CD" w:rsidRDefault="00F96658" w:rsidP="0073372F">
            <w:pPr>
              <w:pStyle w:val="TAL"/>
              <w:keepNext w:val="0"/>
              <w:keepLines w:val="0"/>
              <w:widowControl w:val="0"/>
              <w:rPr>
                <w:rFonts w:cs="Arial"/>
                <w:lang w:eastAsia="zh-CN"/>
              </w:rPr>
            </w:pPr>
          </w:p>
        </w:tc>
      </w:tr>
      <w:tr w:rsidR="00F96658" w:rsidRPr="00567372" w14:paraId="4DFCF43E" w14:textId="77777777" w:rsidTr="005926E2">
        <w:tc>
          <w:tcPr>
            <w:tcW w:w="2448" w:type="dxa"/>
            <w:tcBorders>
              <w:top w:val="single" w:sz="4" w:space="0" w:color="auto"/>
              <w:left w:val="single" w:sz="4" w:space="0" w:color="auto"/>
              <w:bottom w:val="single" w:sz="4" w:space="0" w:color="auto"/>
              <w:right w:val="single" w:sz="4" w:space="0" w:color="auto"/>
            </w:tcBorders>
          </w:tcPr>
          <w:p w14:paraId="13DC043A" w14:textId="77777777" w:rsidR="00F96658" w:rsidRPr="006506CD" w:rsidRDefault="00F96658" w:rsidP="0073372F">
            <w:pPr>
              <w:pStyle w:val="TAL"/>
              <w:keepNext w:val="0"/>
              <w:keepLines w:val="0"/>
              <w:widowControl w:val="0"/>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7A9AE56E"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360AE4A"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F0B1424"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1078F3" w14:textId="77777777" w:rsidR="00F96658" w:rsidRPr="006506CD" w:rsidRDefault="00F96658" w:rsidP="0073372F">
            <w:pPr>
              <w:pStyle w:val="TAL"/>
              <w:keepNext w:val="0"/>
              <w:keepLines w:val="0"/>
              <w:widowControl w:val="0"/>
              <w:rPr>
                <w:rFonts w:cs="Arial"/>
                <w:lang w:eastAsia="zh-CN"/>
              </w:rPr>
            </w:pPr>
          </w:p>
        </w:tc>
      </w:tr>
      <w:tr w:rsidR="00F96658" w:rsidRPr="00567372" w14:paraId="1872DBD2" w14:textId="77777777" w:rsidTr="005926E2">
        <w:tc>
          <w:tcPr>
            <w:tcW w:w="2448" w:type="dxa"/>
            <w:tcBorders>
              <w:top w:val="single" w:sz="4" w:space="0" w:color="auto"/>
              <w:left w:val="single" w:sz="4" w:space="0" w:color="auto"/>
              <w:bottom w:val="single" w:sz="4" w:space="0" w:color="auto"/>
              <w:right w:val="single" w:sz="4" w:space="0" w:color="auto"/>
            </w:tcBorders>
          </w:tcPr>
          <w:p w14:paraId="7C32D300" w14:textId="77777777" w:rsidR="00F96658" w:rsidRPr="006506CD" w:rsidRDefault="00F96658" w:rsidP="0073372F">
            <w:pPr>
              <w:pStyle w:val="TAL"/>
              <w:keepNext w:val="0"/>
              <w:keepLines w:val="0"/>
              <w:widowControl w:val="0"/>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44D59718"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112435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4AF4A36"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3BEC406" w14:textId="77777777" w:rsidR="00F96658" w:rsidRPr="006506CD" w:rsidRDefault="00F96658" w:rsidP="0073372F">
            <w:pPr>
              <w:pStyle w:val="TAL"/>
              <w:keepNext w:val="0"/>
              <w:keepLines w:val="0"/>
              <w:widowControl w:val="0"/>
              <w:rPr>
                <w:rFonts w:cs="Arial"/>
                <w:lang w:eastAsia="zh-CN"/>
              </w:rPr>
            </w:pPr>
          </w:p>
        </w:tc>
      </w:tr>
      <w:tr w:rsidR="00F96658" w:rsidRPr="00567372" w14:paraId="5B01E4BC" w14:textId="77777777" w:rsidTr="005926E2">
        <w:tc>
          <w:tcPr>
            <w:tcW w:w="2448" w:type="dxa"/>
            <w:tcBorders>
              <w:top w:val="single" w:sz="4" w:space="0" w:color="auto"/>
              <w:left w:val="single" w:sz="4" w:space="0" w:color="auto"/>
              <w:bottom w:val="single" w:sz="4" w:space="0" w:color="auto"/>
              <w:right w:val="single" w:sz="4" w:space="0" w:color="auto"/>
            </w:tcBorders>
          </w:tcPr>
          <w:p w14:paraId="0967BF44" w14:textId="77777777" w:rsidR="00F96658" w:rsidRPr="006506CD" w:rsidRDefault="00F96658" w:rsidP="0073372F">
            <w:pPr>
              <w:pStyle w:val="TAL"/>
              <w:keepNext w:val="0"/>
              <w:keepLines w:val="0"/>
              <w:widowControl w:val="0"/>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6C213B1D" w14:textId="77777777" w:rsidR="00F96658" w:rsidRPr="006506CD" w:rsidRDefault="00F96658" w:rsidP="0073372F">
            <w:pPr>
              <w:pStyle w:val="TAL"/>
              <w:keepNext w:val="0"/>
              <w:keepLines w:val="0"/>
              <w:widowControl w:val="0"/>
              <w:rPr>
                <w:rFonts w:cs="Arial"/>
                <w:lang w:eastAsia="zh-CN"/>
              </w:rPr>
            </w:pPr>
            <w:r w:rsidRPr="006506CD">
              <w:rPr>
                <w:rFonts w:eastAsia="SimSun" w:cs="Arial"/>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1E5B634"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8BCDAB" w14:textId="77777777" w:rsidR="00F96658" w:rsidRPr="006506CD" w:rsidRDefault="00F96658" w:rsidP="0073372F">
            <w:pPr>
              <w:pStyle w:val="TAL"/>
              <w:keepNext w:val="0"/>
              <w:keepLines w:val="0"/>
              <w:widowControl w:val="0"/>
              <w:rPr>
                <w:rFonts w:cs="Arial"/>
                <w:lang w:eastAsia="zh-CN"/>
              </w:rPr>
            </w:pPr>
            <w:bookmarkStart w:id="8621" w:name="_Hlk44494315"/>
            <w:r w:rsidRPr="006506CD">
              <w:t>9.2.3.</w:t>
            </w:r>
            <w:bookmarkEnd w:id="8621"/>
            <w:r>
              <w:t>137</w:t>
            </w:r>
          </w:p>
        </w:tc>
        <w:tc>
          <w:tcPr>
            <w:tcW w:w="2880" w:type="dxa"/>
            <w:tcBorders>
              <w:top w:val="single" w:sz="4" w:space="0" w:color="auto"/>
              <w:left w:val="single" w:sz="4" w:space="0" w:color="auto"/>
              <w:bottom w:val="single" w:sz="4" w:space="0" w:color="auto"/>
              <w:right w:val="single" w:sz="4" w:space="0" w:color="auto"/>
            </w:tcBorders>
          </w:tcPr>
          <w:p w14:paraId="325DFEBA" w14:textId="77777777" w:rsidR="00F96658" w:rsidRPr="006506CD" w:rsidRDefault="00F96658" w:rsidP="0073372F">
            <w:pPr>
              <w:pStyle w:val="TAL"/>
              <w:keepNext w:val="0"/>
              <w:keepLines w:val="0"/>
              <w:widowControl w:val="0"/>
              <w:rPr>
                <w:rFonts w:cs="Arial"/>
                <w:lang w:eastAsia="zh-CN"/>
              </w:rPr>
            </w:pPr>
          </w:p>
        </w:tc>
      </w:tr>
      <w:tr w:rsidR="00F96658" w:rsidRPr="00567372" w14:paraId="668862CA" w14:textId="77777777" w:rsidTr="005926E2">
        <w:tc>
          <w:tcPr>
            <w:tcW w:w="2448" w:type="dxa"/>
            <w:tcBorders>
              <w:top w:val="single" w:sz="4" w:space="0" w:color="auto"/>
              <w:left w:val="single" w:sz="4" w:space="0" w:color="auto"/>
              <w:bottom w:val="single" w:sz="4" w:space="0" w:color="auto"/>
              <w:right w:val="single" w:sz="4" w:space="0" w:color="auto"/>
            </w:tcBorders>
          </w:tcPr>
          <w:p w14:paraId="72B0DEDB"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06625A3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2CB88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B072ED"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134</w:t>
            </w:r>
          </w:p>
        </w:tc>
        <w:tc>
          <w:tcPr>
            <w:tcW w:w="2880" w:type="dxa"/>
            <w:tcBorders>
              <w:top w:val="single" w:sz="4" w:space="0" w:color="auto"/>
              <w:left w:val="single" w:sz="4" w:space="0" w:color="auto"/>
              <w:bottom w:val="single" w:sz="4" w:space="0" w:color="auto"/>
              <w:right w:val="single" w:sz="4" w:space="0" w:color="auto"/>
            </w:tcBorders>
          </w:tcPr>
          <w:p w14:paraId="1835E46A" w14:textId="77777777" w:rsidR="00F96658" w:rsidRPr="006506CD" w:rsidRDefault="00F96658" w:rsidP="0073372F">
            <w:pPr>
              <w:pStyle w:val="TAL"/>
              <w:keepNext w:val="0"/>
              <w:keepLines w:val="0"/>
              <w:widowControl w:val="0"/>
              <w:rPr>
                <w:rFonts w:cs="Arial"/>
                <w:lang w:eastAsia="zh-CN"/>
              </w:rPr>
            </w:pPr>
          </w:p>
        </w:tc>
      </w:tr>
      <w:tr w:rsidR="00F96658" w:rsidRPr="00567372" w14:paraId="3D661307" w14:textId="77777777" w:rsidTr="005926E2">
        <w:tc>
          <w:tcPr>
            <w:tcW w:w="2448" w:type="dxa"/>
            <w:tcBorders>
              <w:top w:val="single" w:sz="4" w:space="0" w:color="auto"/>
              <w:left w:val="single" w:sz="4" w:space="0" w:color="auto"/>
              <w:bottom w:val="single" w:sz="4" w:space="0" w:color="auto"/>
              <w:right w:val="single" w:sz="4" w:space="0" w:color="auto"/>
            </w:tcBorders>
          </w:tcPr>
          <w:p w14:paraId="1942C6A3"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31CB1A3B"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7BA1A0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9867603"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135</w:t>
            </w:r>
          </w:p>
        </w:tc>
        <w:tc>
          <w:tcPr>
            <w:tcW w:w="2880" w:type="dxa"/>
            <w:tcBorders>
              <w:top w:val="single" w:sz="4" w:space="0" w:color="auto"/>
              <w:left w:val="single" w:sz="4" w:space="0" w:color="auto"/>
              <w:bottom w:val="single" w:sz="4" w:space="0" w:color="auto"/>
              <w:right w:val="single" w:sz="4" w:space="0" w:color="auto"/>
            </w:tcBorders>
          </w:tcPr>
          <w:p w14:paraId="566A0C48" w14:textId="77777777" w:rsidR="00F96658" w:rsidRPr="006506CD" w:rsidRDefault="00F96658" w:rsidP="0073372F">
            <w:pPr>
              <w:pStyle w:val="TAL"/>
              <w:keepNext w:val="0"/>
              <w:keepLines w:val="0"/>
              <w:widowControl w:val="0"/>
              <w:rPr>
                <w:rFonts w:cs="Arial"/>
                <w:lang w:eastAsia="zh-CN"/>
              </w:rPr>
            </w:pPr>
          </w:p>
        </w:tc>
      </w:tr>
      <w:tr w:rsidR="00F96658" w:rsidRPr="00567372" w14:paraId="5CDCBF40" w14:textId="77777777" w:rsidTr="005926E2">
        <w:tc>
          <w:tcPr>
            <w:tcW w:w="2448" w:type="dxa"/>
            <w:tcBorders>
              <w:top w:val="single" w:sz="4" w:space="0" w:color="auto"/>
              <w:left w:val="single" w:sz="4" w:space="0" w:color="auto"/>
              <w:bottom w:val="single" w:sz="4" w:space="0" w:color="auto"/>
              <w:right w:val="single" w:sz="4" w:space="0" w:color="auto"/>
            </w:tcBorders>
          </w:tcPr>
          <w:p w14:paraId="0FF4CA77" w14:textId="77777777" w:rsidR="00F96658" w:rsidRPr="006506CD" w:rsidRDefault="00F96658"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3D07DF51"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0F071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58F969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9.2.3.</w:t>
            </w:r>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30919A64" w14:textId="77777777" w:rsidR="00F96658" w:rsidRPr="006506CD" w:rsidRDefault="00F96658" w:rsidP="0073372F">
            <w:pPr>
              <w:pStyle w:val="TAL"/>
              <w:keepNext w:val="0"/>
              <w:keepLines w:val="0"/>
              <w:widowControl w:val="0"/>
              <w:rPr>
                <w:rFonts w:cs="Arial"/>
                <w:lang w:eastAsia="zh-CN"/>
              </w:rPr>
            </w:pPr>
          </w:p>
        </w:tc>
      </w:tr>
      <w:tr w:rsidR="00F96658" w:rsidRPr="00567372" w14:paraId="2BB73211" w14:textId="77777777" w:rsidTr="005926E2">
        <w:tc>
          <w:tcPr>
            <w:tcW w:w="2448" w:type="dxa"/>
            <w:tcBorders>
              <w:top w:val="single" w:sz="4" w:space="0" w:color="auto"/>
              <w:left w:val="single" w:sz="4" w:space="0" w:color="auto"/>
              <w:bottom w:val="single" w:sz="4" w:space="0" w:color="auto"/>
              <w:right w:val="single" w:sz="4" w:space="0" w:color="auto"/>
            </w:tcBorders>
          </w:tcPr>
          <w:p w14:paraId="1BA1DAAF" w14:textId="77777777" w:rsidR="00F96658" w:rsidRPr="006506CD" w:rsidRDefault="00F96658" w:rsidP="0073372F">
            <w:pPr>
              <w:pStyle w:val="TAL"/>
              <w:keepNext w:val="0"/>
              <w:keepLines w:val="0"/>
              <w:widowControl w:val="0"/>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2B4F3CA6" w14:textId="77777777" w:rsidR="00F96658" w:rsidRPr="006506CD" w:rsidRDefault="00F96658" w:rsidP="0073372F">
            <w:pPr>
              <w:pStyle w:val="TAL"/>
              <w:keepNext w:val="0"/>
              <w:keepLines w:val="0"/>
              <w:widowControl w:val="0"/>
              <w:rPr>
                <w:rFonts w:eastAsia="SimSun" w:cs="Arial"/>
                <w:lang w:eastAsia="ja-JP"/>
              </w:rPr>
            </w:pPr>
            <w:r w:rsidRPr="006506CD">
              <w:t>O</w:t>
            </w:r>
          </w:p>
        </w:tc>
        <w:tc>
          <w:tcPr>
            <w:tcW w:w="1440" w:type="dxa"/>
            <w:tcBorders>
              <w:top w:val="single" w:sz="4" w:space="0" w:color="auto"/>
              <w:left w:val="single" w:sz="4" w:space="0" w:color="auto"/>
              <w:bottom w:val="single" w:sz="4" w:space="0" w:color="auto"/>
              <w:right w:val="single" w:sz="4" w:space="0" w:color="auto"/>
            </w:tcBorders>
          </w:tcPr>
          <w:p w14:paraId="19D67450"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338E9E4" w14:textId="77777777" w:rsidR="00F96658" w:rsidRPr="006506CD" w:rsidRDefault="00F96658" w:rsidP="0073372F">
            <w:pPr>
              <w:pStyle w:val="TAL"/>
              <w:keepNext w:val="0"/>
              <w:keepLines w:val="0"/>
              <w:widowControl w:val="0"/>
              <w:rPr>
                <w:rFonts w:eastAsia="SimSun" w:cs="Arial"/>
                <w:lang w:eastAsia="zh-CN"/>
              </w:rPr>
            </w:pPr>
            <w:r w:rsidRPr="006506CD">
              <w:t>9.</w:t>
            </w:r>
            <w:r>
              <w:t>2.3.140</w:t>
            </w:r>
          </w:p>
        </w:tc>
        <w:tc>
          <w:tcPr>
            <w:tcW w:w="2880" w:type="dxa"/>
            <w:tcBorders>
              <w:top w:val="single" w:sz="4" w:space="0" w:color="auto"/>
              <w:left w:val="single" w:sz="4" w:space="0" w:color="auto"/>
              <w:bottom w:val="single" w:sz="4" w:space="0" w:color="auto"/>
              <w:right w:val="single" w:sz="4" w:space="0" w:color="auto"/>
            </w:tcBorders>
          </w:tcPr>
          <w:p w14:paraId="4971BEF2" w14:textId="77777777" w:rsidR="00F96658" w:rsidRPr="006506CD" w:rsidRDefault="00F96658" w:rsidP="0073372F">
            <w:pPr>
              <w:pStyle w:val="TAL"/>
              <w:keepNext w:val="0"/>
              <w:keepLines w:val="0"/>
              <w:widowControl w:val="0"/>
              <w:rPr>
                <w:rFonts w:cs="Arial"/>
                <w:lang w:eastAsia="zh-CN"/>
              </w:rPr>
            </w:pPr>
          </w:p>
        </w:tc>
      </w:tr>
      <w:tr w:rsidR="00F96658" w:rsidRPr="00567372" w14:paraId="3E30AF8D" w14:textId="77777777" w:rsidTr="005926E2">
        <w:tc>
          <w:tcPr>
            <w:tcW w:w="2448" w:type="dxa"/>
            <w:tcBorders>
              <w:top w:val="single" w:sz="4" w:space="0" w:color="auto"/>
              <w:left w:val="single" w:sz="4" w:space="0" w:color="auto"/>
              <w:bottom w:val="single" w:sz="4" w:space="0" w:color="auto"/>
              <w:right w:val="single" w:sz="4" w:space="0" w:color="auto"/>
            </w:tcBorders>
          </w:tcPr>
          <w:p w14:paraId="2E087C16" w14:textId="77777777" w:rsidR="00F96658" w:rsidRPr="006506CD" w:rsidRDefault="00F96658"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68D1D87"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EB28D19"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2DBD5B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MDT PLMN List</w:t>
            </w:r>
          </w:p>
          <w:p w14:paraId="26A3B5D0"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7182B398" w14:textId="77777777" w:rsidR="00F96658" w:rsidRPr="006506CD" w:rsidRDefault="00F96658" w:rsidP="0073372F">
            <w:pPr>
              <w:pStyle w:val="TAL"/>
              <w:keepNext w:val="0"/>
              <w:keepLines w:val="0"/>
              <w:widowControl w:val="0"/>
              <w:rPr>
                <w:rFonts w:cs="Arial"/>
                <w:lang w:eastAsia="zh-CN"/>
              </w:rPr>
            </w:pPr>
          </w:p>
        </w:tc>
      </w:tr>
    </w:tbl>
    <w:p w14:paraId="6CCB8C43"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121"/>
      </w:tblGrid>
      <w:tr w:rsidR="0046022C" w:rsidRPr="00567372" w14:paraId="0531BCCB" w14:textId="77777777" w:rsidTr="0073372F">
        <w:tc>
          <w:tcPr>
            <w:tcW w:w="2235" w:type="dxa"/>
          </w:tcPr>
          <w:p w14:paraId="57D0D09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7121" w:type="dxa"/>
          </w:tcPr>
          <w:p w14:paraId="00DEFA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4279A105" w14:textId="77777777" w:rsidTr="0073372F">
        <w:tc>
          <w:tcPr>
            <w:tcW w:w="2235" w:type="dxa"/>
          </w:tcPr>
          <w:p w14:paraId="60245CAF"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7121" w:type="dxa"/>
          </w:tcPr>
          <w:p w14:paraId="6E049FF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5A65B98F" w14:textId="77777777" w:rsidTr="0073372F">
        <w:tc>
          <w:tcPr>
            <w:tcW w:w="2235" w:type="dxa"/>
          </w:tcPr>
          <w:p w14:paraId="4F231202"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7121" w:type="dxa"/>
          </w:tcPr>
          <w:p w14:paraId="0F76C4B9"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0B8C8050" w14:textId="77777777" w:rsidR="0046022C" w:rsidRPr="00567372" w:rsidRDefault="0046022C"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37"/>
      </w:tblGrid>
      <w:tr w:rsidR="0046022C" w:rsidRPr="00567372" w14:paraId="3EEA3513" w14:textId="77777777" w:rsidTr="0073372F">
        <w:tc>
          <w:tcPr>
            <w:tcW w:w="1843" w:type="dxa"/>
            <w:tcBorders>
              <w:top w:val="single" w:sz="4" w:space="0" w:color="auto"/>
              <w:left w:val="single" w:sz="4" w:space="0" w:color="auto"/>
              <w:bottom w:val="single" w:sz="4" w:space="0" w:color="auto"/>
              <w:right w:val="single" w:sz="4" w:space="0" w:color="auto"/>
            </w:tcBorders>
          </w:tcPr>
          <w:p w14:paraId="28233CFA"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7337" w:type="dxa"/>
            <w:tcBorders>
              <w:top w:val="single" w:sz="4" w:space="0" w:color="auto"/>
              <w:left w:val="single" w:sz="4" w:space="0" w:color="auto"/>
              <w:bottom w:val="single" w:sz="4" w:space="0" w:color="auto"/>
              <w:right w:val="single" w:sz="4" w:space="0" w:color="auto"/>
            </w:tcBorders>
          </w:tcPr>
          <w:p w14:paraId="6AE71A56"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45F7091F" w14:textId="77777777" w:rsidTr="0073372F">
        <w:tc>
          <w:tcPr>
            <w:tcW w:w="1843" w:type="dxa"/>
            <w:tcBorders>
              <w:top w:val="single" w:sz="4" w:space="0" w:color="auto"/>
              <w:left w:val="single" w:sz="4" w:space="0" w:color="auto"/>
              <w:bottom w:val="single" w:sz="4" w:space="0" w:color="auto"/>
              <w:right w:val="single" w:sz="4" w:space="0" w:color="auto"/>
            </w:tcBorders>
          </w:tcPr>
          <w:p w14:paraId="3A030008" w14:textId="77777777" w:rsidR="0046022C" w:rsidRPr="00567372" w:rsidRDefault="0046022C" w:rsidP="0073372F">
            <w:pPr>
              <w:pStyle w:val="TAL"/>
              <w:keepNext w:val="0"/>
              <w:keepLines w:val="0"/>
              <w:widowControl w:val="0"/>
              <w:rPr>
                <w:rFonts w:cs="Arial"/>
              </w:rPr>
            </w:pPr>
            <w:r>
              <w:rPr>
                <w:rFonts w:eastAsia="SimSun" w:cs="Arial"/>
                <w:lang w:eastAsia="zh-CN"/>
              </w:rPr>
              <w:t>C-ifM1</w:t>
            </w:r>
          </w:p>
        </w:tc>
        <w:tc>
          <w:tcPr>
            <w:tcW w:w="7337" w:type="dxa"/>
            <w:tcBorders>
              <w:top w:val="single" w:sz="4" w:space="0" w:color="auto"/>
              <w:left w:val="single" w:sz="4" w:space="0" w:color="auto"/>
              <w:bottom w:val="single" w:sz="4" w:space="0" w:color="auto"/>
              <w:right w:val="single" w:sz="4" w:space="0" w:color="auto"/>
            </w:tcBorders>
          </w:tcPr>
          <w:p w14:paraId="2024FC7D" w14:textId="77777777" w:rsidR="0046022C" w:rsidRPr="00567372" w:rsidRDefault="0046022C" w:rsidP="0073372F">
            <w:pPr>
              <w:pStyle w:val="TAL"/>
              <w:keepNext w:val="0"/>
              <w:keepLines w:val="0"/>
              <w:widowControl w:val="0"/>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00A62D72" w:rsidRPr="00FD0425">
              <w:t>"</w:t>
            </w:r>
            <w:r>
              <w:rPr>
                <w:rFonts w:eastAsia="SimSun" w:cs="Arial"/>
                <w:lang w:eastAsia="ja-JP"/>
              </w:rPr>
              <w:t>1</w:t>
            </w:r>
            <w:r w:rsidR="00A62D72" w:rsidRPr="00FD0425">
              <w:t>"</w:t>
            </w:r>
            <w:r>
              <w:rPr>
                <w:rFonts w:eastAsia="SimSun" w:cs="Arial"/>
                <w:lang w:eastAsia="ja-JP"/>
              </w:rPr>
              <w:t>.</w:t>
            </w:r>
          </w:p>
        </w:tc>
      </w:tr>
      <w:tr w:rsidR="0046022C" w:rsidRPr="00567372" w14:paraId="07BE0090" w14:textId="77777777" w:rsidTr="0073372F">
        <w:tc>
          <w:tcPr>
            <w:tcW w:w="1843" w:type="dxa"/>
            <w:tcBorders>
              <w:top w:val="single" w:sz="4" w:space="0" w:color="auto"/>
              <w:left w:val="single" w:sz="4" w:space="0" w:color="auto"/>
              <w:bottom w:val="single" w:sz="4" w:space="0" w:color="auto"/>
              <w:right w:val="single" w:sz="4" w:space="0" w:color="auto"/>
            </w:tcBorders>
          </w:tcPr>
          <w:p w14:paraId="3125CF91"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ifM4</w:t>
            </w:r>
          </w:p>
        </w:tc>
        <w:tc>
          <w:tcPr>
            <w:tcW w:w="7337" w:type="dxa"/>
            <w:tcBorders>
              <w:top w:val="single" w:sz="4" w:space="0" w:color="auto"/>
              <w:left w:val="single" w:sz="4" w:space="0" w:color="auto"/>
              <w:bottom w:val="single" w:sz="4" w:space="0" w:color="auto"/>
              <w:right w:val="single" w:sz="4" w:space="0" w:color="auto"/>
            </w:tcBorders>
          </w:tcPr>
          <w:p w14:paraId="1298B75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21F95C3" w14:textId="77777777" w:rsidTr="0073372F">
        <w:tc>
          <w:tcPr>
            <w:tcW w:w="1843" w:type="dxa"/>
            <w:tcBorders>
              <w:top w:val="single" w:sz="4" w:space="0" w:color="auto"/>
              <w:left w:val="single" w:sz="4" w:space="0" w:color="auto"/>
              <w:bottom w:val="single" w:sz="4" w:space="0" w:color="auto"/>
              <w:right w:val="single" w:sz="4" w:space="0" w:color="auto"/>
            </w:tcBorders>
          </w:tcPr>
          <w:p w14:paraId="1F284F22"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ifM5</w:t>
            </w:r>
          </w:p>
        </w:tc>
        <w:tc>
          <w:tcPr>
            <w:tcW w:w="7337" w:type="dxa"/>
            <w:tcBorders>
              <w:top w:val="single" w:sz="4" w:space="0" w:color="auto"/>
              <w:left w:val="single" w:sz="4" w:space="0" w:color="auto"/>
              <w:bottom w:val="single" w:sz="4" w:space="0" w:color="auto"/>
              <w:right w:val="single" w:sz="4" w:space="0" w:color="auto"/>
            </w:tcBorders>
          </w:tcPr>
          <w:p w14:paraId="6870956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16D05FD9" w14:textId="77777777" w:rsidTr="0073372F">
        <w:tc>
          <w:tcPr>
            <w:tcW w:w="1843" w:type="dxa"/>
            <w:tcBorders>
              <w:top w:val="single" w:sz="4" w:space="0" w:color="auto"/>
              <w:left w:val="single" w:sz="4" w:space="0" w:color="auto"/>
              <w:bottom w:val="single" w:sz="4" w:space="0" w:color="auto"/>
              <w:right w:val="single" w:sz="4" w:space="0" w:color="auto"/>
            </w:tcBorders>
          </w:tcPr>
          <w:p w14:paraId="50C1266A"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ifM6</w:t>
            </w:r>
          </w:p>
        </w:tc>
        <w:tc>
          <w:tcPr>
            <w:tcW w:w="7337" w:type="dxa"/>
            <w:tcBorders>
              <w:top w:val="single" w:sz="4" w:space="0" w:color="auto"/>
              <w:left w:val="single" w:sz="4" w:space="0" w:color="auto"/>
              <w:bottom w:val="single" w:sz="4" w:space="0" w:color="auto"/>
              <w:right w:val="single" w:sz="4" w:space="0" w:color="auto"/>
            </w:tcBorders>
          </w:tcPr>
          <w:p w14:paraId="1CEBA2C7" w14:textId="33587E05"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seventh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1BC52A7" w14:textId="77777777" w:rsidTr="0073372F">
        <w:tc>
          <w:tcPr>
            <w:tcW w:w="1843" w:type="dxa"/>
            <w:tcBorders>
              <w:top w:val="single" w:sz="4" w:space="0" w:color="auto"/>
              <w:left w:val="single" w:sz="4" w:space="0" w:color="auto"/>
              <w:bottom w:val="single" w:sz="4" w:space="0" w:color="auto"/>
              <w:right w:val="single" w:sz="4" w:space="0" w:color="auto"/>
            </w:tcBorders>
          </w:tcPr>
          <w:p w14:paraId="52F9BA1C"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ifM7</w:t>
            </w:r>
          </w:p>
        </w:tc>
        <w:tc>
          <w:tcPr>
            <w:tcW w:w="7337" w:type="dxa"/>
            <w:tcBorders>
              <w:top w:val="single" w:sz="4" w:space="0" w:color="auto"/>
              <w:left w:val="single" w:sz="4" w:space="0" w:color="auto"/>
              <w:bottom w:val="single" w:sz="4" w:space="0" w:color="auto"/>
              <w:right w:val="single" w:sz="4" w:space="0" w:color="auto"/>
            </w:tcBorders>
          </w:tcPr>
          <w:p w14:paraId="51659971" w14:textId="64E7511E"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eighth bit set to </w:t>
            </w:r>
            <w:r w:rsidR="00A62D72" w:rsidRPr="00FD0425">
              <w:t>"</w:t>
            </w:r>
            <w:r w:rsidRPr="00567372">
              <w:rPr>
                <w:rFonts w:cs="Arial"/>
                <w:lang w:eastAsia="ja-JP"/>
              </w:rPr>
              <w:t>1</w:t>
            </w:r>
            <w:r w:rsidR="00A62D72" w:rsidRPr="00FD0425">
              <w:t>"</w:t>
            </w:r>
            <w:r w:rsidRPr="00567372">
              <w:rPr>
                <w:rFonts w:cs="Arial"/>
                <w:lang w:eastAsia="ja-JP"/>
              </w:rPr>
              <w:t>.</w:t>
            </w:r>
          </w:p>
        </w:tc>
      </w:tr>
    </w:tbl>
    <w:p w14:paraId="70BB98E5" w14:textId="77777777" w:rsidR="0046022C" w:rsidRPr="00567372" w:rsidRDefault="0046022C" w:rsidP="0073372F">
      <w:pPr>
        <w:widowControl w:val="0"/>
      </w:pPr>
    </w:p>
    <w:p w14:paraId="67E58D4A" w14:textId="77777777" w:rsidR="0046022C" w:rsidRPr="00567372" w:rsidRDefault="0046022C" w:rsidP="0073372F">
      <w:pPr>
        <w:pStyle w:val="Heading4"/>
        <w:keepNext w:val="0"/>
        <w:keepLines w:val="0"/>
        <w:widowControl w:val="0"/>
        <w:rPr>
          <w:noProof/>
          <w:lang w:eastAsia="ja-JP"/>
        </w:rPr>
      </w:pPr>
      <w:bookmarkStart w:id="8622" w:name="_CR9_2_3_127"/>
      <w:bookmarkStart w:id="8623" w:name="_Toc44497785"/>
      <w:bookmarkStart w:id="8624" w:name="_Toc45108172"/>
      <w:bookmarkStart w:id="8625" w:name="_Toc45901792"/>
      <w:bookmarkStart w:id="8626" w:name="_Toc51850873"/>
      <w:bookmarkStart w:id="8627" w:name="_Toc56693877"/>
      <w:bookmarkStart w:id="8628" w:name="_Toc64447421"/>
      <w:bookmarkStart w:id="8629" w:name="_Toc66286915"/>
      <w:bookmarkStart w:id="8630" w:name="_Toc74151610"/>
      <w:bookmarkStart w:id="8631" w:name="_Toc88654083"/>
      <w:bookmarkStart w:id="8632" w:name="_Toc97904439"/>
      <w:bookmarkStart w:id="8633" w:name="_Toc105175480"/>
      <w:bookmarkStart w:id="8634" w:name="_Toc113826510"/>
      <w:bookmarkStart w:id="8635" w:name="_Toc13759635"/>
      <w:bookmarkStart w:id="8636" w:name="_Toc222852709"/>
      <w:bookmarkEnd w:id="8622"/>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8623"/>
      <w:bookmarkEnd w:id="8624"/>
      <w:bookmarkEnd w:id="8625"/>
      <w:bookmarkEnd w:id="8626"/>
      <w:bookmarkEnd w:id="8627"/>
      <w:bookmarkEnd w:id="8628"/>
      <w:bookmarkEnd w:id="8629"/>
      <w:bookmarkEnd w:id="8630"/>
      <w:bookmarkEnd w:id="8631"/>
      <w:bookmarkEnd w:id="8632"/>
      <w:bookmarkEnd w:id="8633"/>
      <w:bookmarkEnd w:id="8634"/>
      <w:bookmarkEnd w:id="8636"/>
    </w:p>
    <w:p w14:paraId="6C6A32B6"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C303AF8"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128605C"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05872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01EEC4A"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D5B95CB"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8E6E7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6D3A27" w:rsidRPr="00567372" w14:paraId="4AAB2F33" w14:textId="77777777" w:rsidTr="005926E2">
        <w:tc>
          <w:tcPr>
            <w:tcW w:w="2448" w:type="dxa"/>
            <w:tcBorders>
              <w:top w:val="single" w:sz="4" w:space="0" w:color="auto"/>
              <w:left w:val="single" w:sz="4" w:space="0" w:color="auto"/>
              <w:bottom w:val="single" w:sz="4" w:space="0" w:color="auto"/>
              <w:right w:val="single" w:sz="4" w:space="0" w:color="auto"/>
            </w:tcBorders>
          </w:tcPr>
          <w:p w14:paraId="41532C69"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EDB9CB3" w14:textId="77777777" w:rsidR="006D3A27" w:rsidRPr="006506CD" w:rsidRDefault="006D3A27"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A174FBA"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B5A5E1A"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44D8C285" w14:textId="77777777" w:rsidR="006D3A27" w:rsidRPr="006506CD" w:rsidRDefault="006D3A27" w:rsidP="0073372F">
            <w:pPr>
              <w:pStyle w:val="TAL"/>
              <w:keepNext w:val="0"/>
              <w:keepLines w:val="0"/>
              <w:widowControl w:val="0"/>
              <w:rPr>
                <w:rFonts w:cs="Arial"/>
                <w:lang w:eastAsia="ja-JP"/>
              </w:rPr>
            </w:pPr>
          </w:p>
        </w:tc>
      </w:tr>
      <w:tr w:rsidR="006D3A27" w:rsidRPr="00567372" w14:paraId="37931713" w14:textId="77777777" w:rsidTr="005926E2">
        <w:tc>
          <w:tcPr>
            <w:tcW w:w="2448" w:type="dxa"/>
            <w:tcBorders>
              <w:top w:val="single" w:sz="4" w:space="0" w:color="auto"/>
              <w:left w:val="single" w:sz="4" w:space="0" w:color="auto"/>
              <w:bottom w:val="single" w:sz="4" w:space="0" w:color="auto"/>
              <w:right w:val="single" w:sz="4" w:space="0" w:color="auto"/>
            </w:tcBorders>
          </w:tcPr>
          <w:p w14:paraId="243E8AED"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0E645FF2" w14:textId="77777777" w:rsidR="006D3A27" w:rsidRPr="006506CD" w:rsidRDefault="006D3A27"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BC18315"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09CE9100"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9D74B5" w14:textId="77777777" w:rsidR="006D3A27" w:rsidRPr="006506CD" w:rsidRDefault="006D3A27" w:rsidP="0073372F">
            <w:pPr>
              <w:pStyle w:val="TAL"/>
              <w:keepNext w:val="0"/>
              <w:keepLines w:val="0"/>
              <w:widowControl w:val="0"/>
              <w:rPr>
                <w:rFonts w:cs="Arial"/>
                <w:lang w:eastAsia="ja-JP"/>
              </w:rPr>
            </w:pPr>
          </w:p>
        </w:tc>
      </w:tr>
      <w:tr w:rsidR="006D3A27" w:rsidRPr="00567372" w14:paraId="4D271EA7" w14:textId="77777777" w:rsidTr="005926E2">
        <w:tc>
          <w:tcPr>
            <w:tcW w:w="2448" w:type="dxa"/>
            <w:tcBorders>
              <w:top w:val="single" w:sz="4" w:space="0" w:color="auto"/>
              <w:left w:val="single" w:sz="4" w:space="0" w:color="auto"/>
              <w:bottom w:val="single" w:sz="4" w:space="0" w:color="auto"/>
              <w:right w:val="single" w:sz="4" w:space="0" w:color="auto"/>
            </w:tcBorders>
          </w:tcPr>
          <w:p w14:paraId="20E90D25"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27AA04BB"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0844DEE"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AE6EB1"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4D93DDC" w14:textId="77777777" w:rsidR="006D3A27" w:rsidRPr="006506CD" w:rsidRDefault="006D3A27" w:rsidP="0073372F">
            <w:pPr>
              <w:pStyle w:val="TAL"/>
              <w:keepNext w:val="0"/>
              <w:keepLines w:val="0"/>
              <w:widowControl w:val="0"/>
              <w:rPr>
                <w:rFonts w:cs="Arial"/>
                <w:bCs/>
                <w:lang w:eastAsia="zh-CN"/>
              </w:rPr>
            </w:pPr>
          </w:p>
        </w:tc>
      </w:tr>
      <w:tr w:rsidR="006D3A27" w:rsidRPr="00567372" w14:paraId="5D2E0F62" w14:textId="77777777" w:rsidTr="005926E2">
        <w:tc>
          <w:tcPr>
            <w:tcW w:w="2448" w:type="dxa"/>
            <w:tcBorders>
              <w:top w:val="single" w:sz="4" w:space="0" w:color="auto"/>
              <w:left w:val="single" w:sz="4" w:space="0" w:color="auto"/>
              <w:bottom w:val="single" w:sz="4" w:space="0" w:color="auto"/>
              <w:right w:val="single" w:sz="4" w:space="0" w:color="auto"/>
            </w:tcBorders>
          </w:tcPr>
          <w:p w14:paraId="70CFBEB6" w14:textId="77777777" w:rsidR="006D3A27" w:rsidRPr="006506CD" w:rsidRDefault="006D3A27" w:rsidP="0073372F">
            <w:pPr>
              <w:pStyle w:val="TAL"/>
              <w:keepNext w:val="0"/>
              <w:keepLines w:val="0"/>
              <w:widowControl w:val="0"/>
              <w:ind w:left="227"/>
              <w:rPr>
                <w:rFonts w:cs="Arial"/>
                <w:iCs/>
                <w:lang w:eastAsia="zh-CN"/>
              </w:rPr>
            </w:pPr>
            <w:r w:rsidRPr="006B49C5">
              <w:rPr>
                <w:rFonts w:cs="Arial"/>
                <w:iCs/>
                <w:lang w:val="nb-NO" w:eastAsia="ja-JP"/>
              </w:rPr>
              <w:t>&gt;</w:t>
            </w:r>
            <w:r w:rsidRPr="006B49C5">
              <w:rPr>
                <w:rFonts w:cs="Arial"/>
                <w:iCs/>
                <w:lang w:val="nb-NO" w:eastAsia="zh-CN"/>
              </w:rPr>
              <w:t>&gt;</w:t>
            </w:r>
            <w:r w:rsidRPr="006B49C5">
              <w:rPr>
                <w:rFonts w:cs="Arial"/>
                <w:b/>
                <w:iCs/>
                <w:lang w:val="nb-NO" w:eastAsia="ja-JP"/>
              </w:rPr>
              <w:t>Cell ID List</w:t>
            </w:r>
            <w:r w:rsidRPr="006B49C5">
              <w:rPr>
                <w:rFonts w:cs="Arial"/>
                <w:b/>
                <w:iCs/>
                <w:lang w:val="nb-NO"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CD44859"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E85E78" w14:textId="77777777" w:rsidR="006D3A27" w:rsidRPr="006506CD" w:rsidRDefault="006D3A27"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B7CD6DE"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4BE21C" w14:textId="77777777" w:rsidR="006D3A27" w:rsidRPr="006506CD" w:rsidRDefault="006D3A27" w:rsidP="0073372F">
            <w:pPr>
              <w:pStyle w:val="TAL"/>
              <w:keepNext w:val="0"/>
              <w:keepLines w:val="0"/>
              <w:widowControl w:val="0"/>
              <w:rPr>
                <w:rFonts w:cs="Arial"/>
                <w:bCs/>
                <w:lang w:eastAsia="zh-CN"/>
              </w:rPr>
            </w:pPr>
          </w:p>
        </w:tc>
      </w:tr>
      <w:tr w:rsidR="006D3A27" w:rsidRPr="00567372" w14:paraId="354B7FE5" w14:textId="77777777" w:rsidTr="005926E2">
        <w:tc>
          <w:tcPr>
            <w:tcW w:w="2448" w:type="dxa"/>
            <w:tcBorders>
              <w:top w:val="single" w:sz="4" w:space="0" w:color="auto"/>
              <w:left w:val="single" w:sz="4" w:space="0" w:color="auto"/>
              <w:bottom w:val="single" w:sz="4" w:space="0" w:color="auto"/>
              <w:right w:val="single" w:sz="4" w:space="0" w:color="auto"/>
            </w:tcBorders>
          </w:tcPr>
          <w:p w14:paraId="4B10F9D1"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Pr>
                <w:rFonts w:cs="Arial"/>
                <w:iCs/>
                <w:lang w:eastAsia="ja-JP"/>
              </w:rPr>
              <w:t>E-UTRA</w:t>
            </w:r>
            <w:r w:rsidRPr="006506CD">
              <w:rPr>
                <w:rFonts w:cs="Arial"/>
                <w:iCs/>
                <w:lang w:eastAsia="ja-JP"/>
              </w:rPr>
              <w:t xml:space="preserve"> CGI</w:t>
            </w:r>
          </w:p>
        </w:tc>
        <w:tc>
          <w:tcPr>
            <w:tcW w:w="1080" w:type="dxa"/>
            <w:tcBorders>
              <w:top w:val="single" w:sz="4" w:space="0" w:color="auto"/>
              <w:left w:val="single" w:sz="4" w:space="0" w:color="auto"/>
              <w:bottom w:val="single" w:sz="4" w:space="0" w:color="auto"/>
              <w:right w:val="single" w:sz="4" w:space="0" w:color="auto"/>
            </w:tcBorders>
          </w:tcPr>
          <w:p w14:paraId="654CB13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38B46C"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6E7AB5"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9.2.2.</w:t>
            </w:r>
            <w:r>
              <w:rPr>
                <w:rFonts w:cs="Arial"/>
                <w:lang w:eastAsia="ja-JP"/>
              </w:rPr>
              <w:t>8</w:t>
            </w:r>
          </w:p>
        </w:tc>
        <w:tc>
          <w:tcPr>
            <w:tcW w:w="2880" w:type="dxa"/>
            <w:tcBorders>
              <w:top w:val="single" w:sz="4" w:space="0" w:color="auto"/>
              <w:left w:val="single" w:sz="4" w:space="0" w:color="auto"/>
              <w:bottom w:val="single" w:sz="4" w:space="0" w:color="auto"/>
              <w:right w:val="single" w:sz="4" w:space="0" w:color="auto"/>
            </w:tcBorders>
          </w:tcPr>
          <w:p w14:paraId="35666C0A" w14:textId="77777777" w:rsidR="006D3A27" w:rsidRPr="006506CD" w:rsidRDefault="006D3A27" w:rsidP="0073372F">
            <w:pPr>
              <w:pStyle w:val="TAL"/>
              <w:keepNext w:val="0"/>
              <w:keepLines w:val="0"/>
              <w:widowControl w:val="0"/>
              <w:rPr>
                <w:rFonts w:cs="Arial"/>
                <w:bCs/>
                <w:lang w:eastAsia="zh-CN"/>
              </w:rPr>
            </w:pPr>
          </w:p>
        </w:tc>
      </w:tr>
      <w:tr w:rsidR="006D3A27" w:rsidRPr="00567372" w14:paraId="662BC494" w14:textId="77777777" w:rsidTr="005926E2">
        <w:tc>
          <w:tcPr>
            <w:tcW w:w="2448" w:type="dxa"/>
            <w:tcBorders>
              <w:top w:val="single" w:sz="4" w:space="0" w:color="auto"/>
              <w:left w:val="single" w:sz="4" w:space="0" w:color="auto"/>
              <w:bottom w:val="single" w:sz="4" w:space="0" w:color="auto"/>
              <w:right w:val="single" w:sz="4" w:space="0" w:color="auto"/>
            </w:tcBorders>
          </w:tcPr>
          <w:p w14:paraId="2C7639E0"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4E971D5E"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64E7492"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ADABB36"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44CECF9" w14:textId="77777777" w:rsidR="006D3A27" w:rsidRPr="006506CD" w:rsidRDefault="006D3A27" w:rsidP="0073372F">
            <w:pPr>
              <w:pStyle w:val="TAL"/>
              <w:keepNext w:val="0"/>
              <w:keepLines w:val="0"/>
              <w:widowControl w:val="0"/>
              <w:rPr>
                <w:rFonts w:cs="Arial"/>
                <w:bCs/>
                <w:lang w:eastAsia="zh-CN"/>
              </w:rPr>
            </w:pPr>
          </w:p>
        </w:tc>
      </w:tr>
      <w:tr w:rsidR="006D3A27" w:rsidRPr="00567372" w14:paraId="08C953F2" w14:textId="77777777" w:rsidTr="005926E2">
        <w:tc>
          <w:tcPr>
            <w:tcW w:w="2448" w:type="dxa"/>
            <w:tcBorders>
              <w:top w:val="single" w:sz="4" w:space="0" w:color="auto"/>
              <w:left w:val="single" w:sz="4" w:space="0" w:color="auto"/>
              <w:bottom w:val="single" w:sz="4" w:space="0" w:color="auto"/>
              <w:right w:val="single" w:sz="4" w:space="0" w:color="auto"/>
            </w:tcBorders>
          </w:tcPr>
          <w:p w14:paraId="38213D7B" w14:textId="77777777" w:rsidR="006D3A27" w:rsidRPr="006506CD" w:rsidRDefault="006D3A27"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E4057BF"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5731FD7" w14:textId="77777777" w:rsidR="006D3A27" w:rsidRPr="006506CD" w:rsidRDefault="006D3A27"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1C9952D9"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10C1D35" w14:textId="77777777" w:rsidR="006D3A27" w:rsidRPr="006506CD" w:rsidRDefault="006D3A27" w:rsidP="0073372F">
            <w:pPr>
              <w:pStyle w:val="TAL"/>
              <w:keepNext w:val="0"/>
              <w:keepLines w:val="0"/>
              <w:widowControl w:val="0"/>
              <w:rPr>
                <w:rFonts w:cs="Arial"/>
                <w:bCs/>
                <w:lang w:eastAsia="zh-CN"/>
              </w:rPr>
            </w:pPr>
          </w:p>
        </w:tc>
      </w:tr>
      <w:tr w:rsidR="006D3A27" w:rsidRPr="00567372" w14:paraId="761E3E47" w14:textId="77777777" w:rsidTr="005926E2">
        <w:tc>
          <w:tcPr>
            <w:tcW w:w="2448" w:type="dxa"/>
            <w:tcBorders>
              <w:top w:val="single" w:sz="4" w:space="0" w:color="auto"/>
              <w:left w:val="single" w:sz="4" w:space="0" w:color="auto"/>
              <w:bottom w:val="single" w:sz="4" w:space="0" w:color="auto"/>
              <w:right w:val="single" w:sz="4" w:space="0" w:color="auto"/>
            </w:tcBorders>
          </w:tcPr>
          <w:p w14:paraId="2EA62EA7"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85877F0"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FDFFAA"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F45EF8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0903E96A" w14:textId="77777777" w:rsidR="006D3A27" w:rsidRPr="006506CD" w:rsidRDefault="006D3A27"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6D3A27" w:rsidRPr="00567372" w14:paraId="568789A9" w14:textId="77777777" w:rsidTr="005926E2">
        <w:tc>
          <w:tcPr>
            <w:tcW w:w="2448" w:type="dxa"/>
            <w:tcBorders>
              <w:top w:val="single" w:sz="4" w:space="0" w:color="auto"/>
              <w:left w:val="single" w:sz="4" w:space="0" w:color="auto"/>
              <w:bottom w:val="single" w:sz="4" w:space="0" w:color="auto"/>
              <w:right w:val="single" w:sz="4" w:space="0" w:color="auto"/>
            </w:tcBorders>
          </w:tcPr>
          <w:p w14:paraId="01482188" w14:textId="77777777" w:rsidR="006D3A27" w:rsidRPr="006506CD" w:rsidRDefault="006D3A27"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73B1C12" w14:textId="77777777" w:rsidR="006D3A27" w:rsidRPr="006506CD" w:rsidRDefault="006D3A27"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1B0CB30"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66FBDEA" w14:textId="77777777" w:rsidR="006D3A27" w:rsidRPr="006506CD" w:rsidRDefault="006D3A27"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D58CCD" w14:textId="77777777" w:rsidR="006D3A27" w:rsidRPr="006506CD" w:rsidRDefault="006D3A27" w:rsidP="0073372F">
            <w:pPr>
              <w:pStyle w:val="TAL"/>
              <w:keepNext w:val="0"/>
              <w:keepLines w:val="0"/>
              <w:widowControl w:val="0"/>
              <w:rPr>
                <w:rFonts w:cs="Arial"/>
                <w:bCs/>
                <w:lang w:eastAsia="zh-CN"/>
              </w:rPr>
            </w:pPr>
          </w:p>
        </w:tc>
      </w:tr>
      <w:tr w:rsidR="00C16B12" w:rsidRPr="00567372" w14:paraId="34D3C670" w14:textId="77777777" w:rsidTr="005926E2">
        <w:tc>
          <w:tcPr>
            <w:tcW w:w="2448" w:type="dxa"/>
            <w:tcBorders>
              <w:top w:val="single" w:sz="4" w:space="0" w:color="auto"/>
              <w:left w:val="single" w:sz="4" w:space="0" w:color="auto"/>
              <w:bottom w:val="single" w:sz="4" w:space="0" w:color="auto"/>
              <w:right w:val="single" w:sz="4" w:space="0" w:color="auto"/>
            </w:tcBorders>
          </w:tcPr>
          <w:p w14:paraId="28B8F588"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5AB033C7"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4BF3D2C" w14:textId="77777777" w:rsidR="00C16B12" w:rsidRPr="006506CD" w:rsidRDefault="00C16B12" w:rsidP="0073372F">
            <w:pPr>
              <w:pStyle w:val="TAL"/>
              <w:keepNext w:val="0"/>
              <w:keepLines w:val="0"/>
              <w:widowControl w:val="0"/>
              <w:rPr>
                <w:rFonts w:cs="Arial"/>
                <w:i/>
                <w:lang w:eastAsia="zh-CN"/>
              </w:rPr>
            </w:pPr>
            <w:r w:rsidRPr="006506CD">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279A9FB2"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1ED39EA" w14:textId="77777777" w:rsidR="00C16B12" w:rsidRPr="006506CD" w:rsidRDefault="00C16B12" w:rsidP="0073372F">
            <w:pPr>
              <w:pStyle w:val="TAL"/>
              <w:keepNext w:val="0"/>
              <w:keepLines w:val="0"/>
              <w:widowControl w:val="0"/>
              <w:rPr>
                <w:rFonts w:cs="Arial"/>
                <w:bCs/>
                <w:lang w:eastAsia="zh-CN"/>
              </w:rPr>
            </w:pPr>
          </w:p>
        </w:tc>
      </w:tr>
      <w:tr w:rsidR="00C16B12" w:rsidRPr="00567372" w14:paraId="69A609CC" w14:textId="77777777" w:rsidTr="005926E2">
        <w:tc>
          <w:tcPr>
            <w:tcW w:w="2448" w:type="dxa"/>
            <w:tcBorders>
              <w:top w:val="single" w:sz="4" w:space="0" w:color="auto"/>
              <w:left w:val="single" w:sz="4" w:space="0" w:color="auto"/>
              <w:bottom w:val="single" w:sz="4" w:space="0" w:color="auto"/>
              <w:right w:val="single" w:sz="4" w:space="0" w:color="auto"/>
            </w:tcBorders>
          </w:tcPr>
          <w:p w14:paraId="3B70770D"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w:t>
            </w:r>
            <w:r>
              <w:rPr>
                <w:rFonts w:cs="Arial"/>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49408AF"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E1E0F0C" w14:textId="77777777" w:rsidR="00C16B12" w:rsidRPr="006506CD" w:rsidRDefault="00C16B12" w:rsidP="0073372F">
            <w:pPr>
              <w:pStyle w:val="TAL"/>
              <w:keepNext w:val="0"/>
              <w:keepLines w:val="0"/>
              <w:widowControl w:val="0"/>
              <w:rPr>
                <w:rFonts w:cs="Arial"/>
                <w:i/>
                <w:lang w:eastAsia="zh-CN"/>
              </w:rPr>
            </w:pPr>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0234014D"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0229475" w14:textId="77777777" w:rsidR="00C16B12" w:rsidRPr="006506CD" w:rsidRDefault="00C16B12" w:rsidP="0073372F">
            <w:pPr>
              <w:pStyle w:val="TAL"/>
              <w:keepNext w:val="0"/>
              <w:keepLines w:val="0"/>
              <w:widowControl w:val="0"/>
              <w:rPr>
                <w:rFonts w:cs="Arial"/>
                <w:bCs/>
                <w:lang w:eastAsia="zh-CN"/>
              </w:rPr>
            </w:pPr>
          </w:p>
        </w:tc>
      </w:tr>
      <w:tr w:rsidR="00C16B12" w:rsidRPr="00567372" w14:paraId="2CAC8845" w14:textId="77777777" w:rsidTr="005926E2">
        <w:tc>
          <w:tcPr>
            <w:tcW w:w="2448" w:type="dxa"/>
            <w:tcBorders>
              <w:top w:val="single" w:sz="4" w:space="0" w:color="auto"/>
              <w:left w:val="single" w:sz="4" w:space="0" w:color="auto"/>
              <w:bottom w:val="single" w:sz="4" w:space="0" w:color="auto"/>
              <w:right w:val="single" w:sz="4" w:space="0" w:color="auto"/>
            </w:tcBorders>
          </w:tcPr>
          <w:p w14:paraId="21D2B7EB"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2BE67FEC"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C65A8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8AAB35" w14:textId="77777777" w:rsidR="00C16B12" w:rsidRPr="006506CD" w:rsidRDefault="00C16B12" w:rsidP="0073372F">
            <w:pPr>
              <w:pStyle w:val="TAL"/>
              <w:keepNext w:val="0"/>
              <w:keepLines w:val="0"/>
              <w:widowControl w:val="0"/>
              <w:rPr>
                <w:rFonts w:cs="Arial"/>
                <w:lang w:eastAsia="zh-CN"/>
              </w:rPr>
            </w:pPr>
            <w:r w:rsidRPr="00996603">
              <w:rPr>
                <w:lang w:eastAsia="ja-JP"/>
              </w:rPr>
              <w:t>9.2.2.</w:t>
            </w:r>
            <w:r>
              <w:rPr>
                <w:lang w:eastAsia="ja-JP"/>
              </w:rPr>
              <w:t>4</w:t>
            </w:r>
          </w:p>
        </w:tc>
        <w:tc>
          <w:tcPr>
            <w:tcW w:w="2880" w:type="dxa"/>
            <w:tcBorders>
              <w:top w:val="single" w:sz="4" w:space="0" w:color="auto"/>
              <w:left w:val="single" w:sz="4" w:space="0" w:color="auto"/>
              <w:bottom w:val="single" w:sz="4" w:space="0" w:color="auto"/>
              <w:right w:val="single" w:sz="4" w:space="0" w:color="auto"/>
            </w:tcBorders>
          </w:tcPr>
          <w:p w14:paraId="4AD6C767" w14:textId="77777777" w:rsidR="00C16B12" w:rsidRPr="006506CD" w:rsidRDefault="00C16B12" w:rsidP="0073372F">
            <w:pPr>
              <w:pStyle w:val="TAL"/>
              <w:keepNext w:val="0"/>
              <w:keepLines w:val="0"/>
              <w:widowControl w:val="0"/>
              <w:rPr>
                <w:rFonts w:cs="Arial"/>
                <w:bCs/>
                <w:lang w:eastAsia="zh-CN"/>
              </w:rPr>
            </w:pPr>
          </w:p>
        </w:tc>
      </w:tr>
      <w:tr w:rsidR="00C16B12" w:rsidRPr="00567372" w14:paraId="75C15A2D" w14:textId="77777777" w:rsidTr="005926E2">
        <w:tc>
          <w:tcPr>
            <w:tcW w:w="2448" w:type="dxa"/>
            <w:tcBorders>
              <w:top w:val="single" w:sz="4" w:space="0" w:color="auto"/>
              <w:left w:val="single" w:sz="4" w:space="0" w:color="auto"/>
              <w:bottom w:val="single" w:sz="4" w:space="0" w:color="auto"/>
              <w:right w:val="single" w:sz="4" w:space="0" w:color="auto"/>
            </w:tcBorders>
          </w:tcPr>
          <w:p w14:paraId="71F48E56"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E058030"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13908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9C2B6A" w14:textId="77777777" w:rsidR="00C16B12" w:rsidRPr="006506CD"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2B3A46F8" w14:textId="77777777" w:rsidR="00C16B12" w:rsidRPr="006506CD" w:rsidRDefault="00C16B12" w:rsidP="0073372F">
            <w:pPr>
              <w:pStyle w:val="TAL"/>
              <w:keepNext w:val="0"/>
              <w:keepLines w:val="0"/>
              <w:widowControl w:val="0"/>
              <w:rPr>
                <w:rFonts w:cs="Arial"/>
                <w:bCs/>
                <w:lang w:eastAsia="zh-CN"/>
              </w:rPr>
            </w:pPr>
          </w:p>
        </w:tc>
      </w:tr>
      <w:tr w:rsidR="00C16B12" w:rsidRPr="00567372" w14:paraId="1B633F25" w14:textId="77777777" w:rsidTr="005926E2">
        <w:tc>
          <w:tcPr>
            <w:tcW w:w="2448" w:type="dxa"/>
            <w:tcBorders>
              <w:top w:val="single" w:sz="4" w:space="0" w:color="auto"/>
              <w:left w:val="single" w:sz="4" w:space="0" w:color="auto"/>
              <w:bottom w:val="single" w:sz="4" w:space="0" w:color="auto"/>
              <w:right w:val="single" w:sz="4" w:space="0" w:color="auto"/>
            </w:tcBorders>
          </w:tcPr>
          <w:p w14:paraId="15AD787F" w14:textId="77777777" w:rsidR="00C16B12" w:rsidRPr="009354E2" w:rsidRDefault="00C16B12" w:rsidP="0073372F">
            <w:pPr>
              <w:pStyle w:val="TAL"/>
              <w:keepNext w:val="0"/>
              <w:keepLines w:val="0"/>
              <w:widowControl w:val="0"/>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3AF4554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77BCD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9535BC"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OCTET STRING</w:t>
            </w:r>
          </w:p>
        </w:tc>
        <w:tc>
          <w:tcPr>
            <w:tcW w:w="2880" w:type="dxa"/>
            <w:tcBorders>
              <w:top w:val="single" w:sz="4" w:space="0" w:color="auto"/>
              <w:left w:val="single" w:sz="4" w:space="0" w:color="auto"/>
              <w:bottom w:val="single" w:sz="4" w:space="0" w:color="auto"/>
              <w:right w:val="single" w:sz="4" w:space="0" w:color="auto"/>
            </w:tcBorders>
          </w:tcPr>
          <w:p w14:paraId="6D3B6A20" w14:textId="77777777" w:rsidR="00C16B12" w:rsidRPr="006506CD" w:rsidRDefault="00C16B12" w:rsidP="0073372F">
            <w:pPr>
              <w:pStyle w:val="TAL"/>
              <w:keepNext w:val="0"/>
              <w:keepLines w:val="0"/>
              <w:widowControl w:val="0"/>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w:t>
            </w:r>
            <w:r>
              <w:rPr>
                <w:rFonts w:eastAsia="SimSun" w:cs="Arial"/>
                <w:bCs/>
                <w:lang w:eastAsia="zh-CN"/>
              </w:rPr>
              <w:t>31</w:t>
            </w:r>
            <w:r w:rsidRPr="006506CD">
              <w:rPr>
                <w:rFonts w:eastAsia="SimSun" w:cs="Arial"/>
                <w:bCs/>
                <w:lang w:eastAsia="zh-CN"/>
              </w:rPr>
              <w:t>].</w:t>
            </w:r>
          </w:p>
        </w:tc>
      </w:tr>
      <w:tr w:rsidR="00C16B12" w:rsidRPr="00567372" w14:paraId="10C1111F" w14:textId="77777777" w:rsidTr="005926E2">
        <w:tc>
          <w:tcPr>
            <w:tcW w:w="2448" w:type="dxa"/>
            <w:tcBorders>
              <w:top w:val="single" w:sz="4" w:space="0" w:color="auto"/>
              <w:left w:val="single" w:sz="4" w:space="0" w:color="auto"/>
              <w:bottom w:val="single" w:sz="4" w:space="0" w:color="auto"/>
              <w:right w:val="single" w:sz="4" w:space="0" w:color="auto"/>
            </w:tcBorders>
          </w:tcPr>
          <w:p w14:paraId="497A291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E87F9A0"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18062E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55E90B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MDT PLMN List</w:t>
            </w:r>
          </w:p>
          <w:p w14:paraId="77E32FE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61B25057" w14:textId="77777777" w:rsidR="00C16B12" w:rsidRPr="006506CD" w:rsidRDefault="00C16B12" w:rsidP="0073372F">
            <w:pPr>
              <w:pStyle w:val="TAL"/>
              <w:keepNext w:val="0"/>
              <w:keepLines w:val="0"/>
              <w:widowControl w:val="0"/>
              <w:rPr>
                <w:rFonts w:cs="Arial"/>
                <w:lang w:eastAsia="zh-CN"/>
              </w:rPr>
            </w:pPr>
          </w:p>
        </w:tc>
      </w:tr>
    </w:tbl>
    <w:p w14:paraId="59BA7ADF"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07DB12E5" w14:textId="77777777" w:rsidTr="00140708">
        <w:trPr>
          <w:tblHeader/>
        </w:trPr>
        <w:tc>
          <w:tcPr>
            <w:tcW w:w="3686" w:type="dxa"/>
          </w:tcPr>
          <w:p w14:paraId="6208A81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01251D2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DDD0D91" w14:textId="77777777" w:rsidTr="0046022C">
        <w:tc>
          <w:tcPr>
            <w:tcW w:w="3686" w:type="dxa"/>
          </w:tcPr>
          <w:p w14:paraId="7A708C7E"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5670" w:type="dxa"/>
          </w:tcPr>
          <w:p w14:paraId="4ACAB70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4E5DA479" w14:textId="77777777" w:rsidTr="0046022C">
        <w:tc>
          <w:tcPr>
            <w:tcW w:w="3686" w:type="dxa"/>
          </w:tcPr>
          <w:p w14:paraId="045E551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5670" w:type="dxa"/>
          </w:tcPr>
          <w:p w14:paraId="31F2E5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797B83A8" w14:textId="77777777" w:rsidR="0046022C" w:rsidRPr="00567372" w:rsidRDefault="0046022C" w:rsidP="0073372F">
      <w:pPr>
        <w:widowControl w:val="0"/>
      </w:pPr>
    </w:p>
    <w:p w14:paraId="1276ABBC" w14:textId="77777777" w:rsidR="0046022C" w:rsidRPr="009354E2" w:rsidRDefault="0046022C" w:rsidP="0073372F">
      <w:pPr>
        <w:pStyle w:val="Heading4"/>
        <w:keepNext w:val="0"/>
        <w:keepLines w:val="0"/>
        <w:widowControl w:val="0"/>
        <w:rPr>
          <w:noProof/>
          <w:lang w:eastAsia="ja-JP"/>
        </w:rPr>
      </w:pPr>
      <w:bookmarkStart w:id="8637" w:name="_CR9_2_3_128"/>
      <w:bookmarkStart w:id="8638" w:name="_Hlk44449549"/>
      <w:bookmarkStart w:id="8639" w:name="_Toc44497786"/>
      <w:bookmarkStart w:id="8640" w:name="_Toc45108173"/>
      <w:bookmarkStart w:id="8641" w:name="_Toc45901793"/>
      <w:bookmarkStart w:id="8642" w:name="_Toc51850874"/>
      <w:bookmarkStart w:id="8643" w:name="_Toc56693878"/>
      <w:bookmarkStart w:id="8644" w:name="_Toc64447422"/>
      <w:bookmarkStart w:id="8645" w:name="_Toc66286916"/>
      <w:bookmarkStart w:id="8646" w:name="_Toc74151611"/>
      <w:bookmarkStart w:id="8647" w:name="_Toc88654084"/>
      <w:bookmarkStart w:id="8648" w:name="_Toc97904440"/>
      <w:bookmarkStart w:id="8649" w:name="_Toc105175481"/>
      <w:bookmarkStart w:id="8650" w:name="_Toc113826511"/>
      <w:bookmarkStart w:id="8651" w:name="_Toc222852710"/>
      <w:bookmarkEnd w:id="8637"/>
      <w:r w:rsidRPr="009354E2">
        <w:rPr>
          <w:noProof/>
          <w:lang w:eastAsia="ja-JP"/>
        </w:rPr>
        <w:t>9.2.3.</w:t>
      </w:r>
      <w:bookmarkEnd w:id="8638"/>
      <w:r>
        <w:rPr>
          <w:noProof/>
          <w:lang w:eastAsia="ja-JP"/>
        </w:rPr>
        <w:t>128</w:t>
      </w:r>
      <w:r w:rsidRPr="009354E2">
        <w:rPr>
          <w:noProof/>
          <w:lang w:eastAsia="ja-JP"/>
        </w:rPr>
        <w:tab/>
        <w:t>M1 Configuration</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p>
    <w:p w14:paraId="6DA70DC1" w14:textId="77777777" w:rsidR="0046022C" w:rsidRPr="008C2671" w:rsidRDefault="0046022C" w:rsidP="0073372F">
      <w:pPr>
        <w:widowControl w:val="0"/>
        <w:rPr>
          <w:rFonts w:eastAsia="SimSun"/>
        </w:rPr>
      </w:pPr>
      <w:r w:rsidRPr="008C2671">
        <w:rPr>
          <w:rFonts w:eastAsia="SimSun"/>
        </w:rPr>
        <w:t>This IE defines the parameters for M1 measurement collection.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44880" w:rsidRPr="008C2671" w14:paraId="569B16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3CC7A9BD" w14:textId="77777777" w:rsidR="00544880" w:rsidRPr="006506CD" w:rsidRDefault="00544880" w:rsidP="0073372F">
            <w:pPr>
              <w:pStyle w:val="TAH"/>
              <w:keepNext w:val="0"/>
              <w:keepLines w:val="0"/>
              <w:widowControl w:val="0"/>
              <w:rPr>
                <w:rFonts w:eastAsia="SimSun"/>
                <w:lang w:eastAsia="ja-JP"/>
              </w:rPr>
            </w:pPr>
            <w:r w:rsidRPr="006506CD">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77E9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A514DC3"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2C210DE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B202002"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A789735" w14:textId="77777777" w:rsidR="00544880" w:rsidRPr="008C2671" w:rsidRDefault="00544880" w:rsidP="0073372F">
            <w:pPr>
              <w:pStyle w:val="TAH"/>
              <w:keepNext w:val="0"/>
              <w:keepLines w:val="0"/>
              <w:widowControl w:val="0"/>
              <w:rPr>
                <w:rFonts w:eastAsia="SimSun"/>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F4DCC15" w14:textId="77777777" w:rsidR="00544880" w:rsidRPr="008C2671" w:rsidRDefault="00544880" w:rsidP="0073372F">
            <w:pPr>
              <w:pStyle w:val="TAH"/>
              <w:keepNext w:val="0"/>
              <w:keepLines w:val="0"/>
              <w:widowControl w:val="0"/>
              <w:rPr>
                <w:rFonts w:eastAsia="SimSun"/>
                <w:lang w:eastAsia="ja-JP"/>
              </w:rPr>
            </w:pPr>
            <w:r>
              <w:rPr>
                <w:rFonts w:cs="Arial"/>
                <w:lang w:eastAsia="ja-JP"/>
              </w:rPr>
              <w:t>Assigned Criticality</w:t>
            </w:r>
          </w:p>
        </w:tc>
      </w:tr>
      <w:tr w:rsidR="00544880" w:rsidRPr="008C2671" w14:paraId="003E522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6C76449"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M1 Reporting Trigger</w:t>
            </w:r>
          </w:p>
        </w:tc>
        <w:tc>
          <w:tcPr>
            <w:tcW w:w="1080" w:type="dxa"/>
            <w:tcBorders>
              <w:top w:val="single" w:sz="4" w:space="0" w:color="auto"/>
              <w:left w:val="single" w:sz="4" w:space="0" w:color="auto"/>
              <w:bottom w:val="single" w:sz="4" w:space="0" w:color="auto"/>
              <w:right w:val="single" w:sz="4" w:space="0" w:color="auto"/>
            </w:tcBorders>
            <w:hideMark/>
          </w:tcPr>
          <w:p w14:paraId="7A5F10DE"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171860"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D0EDAF1"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ENUMERATED (periodic, A2event-triggered, A2event-triggered periodic, …)</w:t>
            </w:r>
          </w:p>
        </w:tc>
        <w:tc>
          <w:tcPr>
            <w:tcW w:w="1728" w:type="dxa"/>
            <w:tcBorders>
              <w:top w:val="single" w:sz="4" w:space="0" w:color="auto"/>
              <w:left w:val="single" w:sz="4" w:space="0" w:color="auto"/>
              <w:bottom w:val="single" w:sz="4" w:space="0" w:color="auto"/>
              <w:right w:val="single" w:sz="4" w:space="0" w:color="auto"/>
            </w:tcBorders>
          </w:tcPr>
          <w:p w14:paraId="0DF20EA5"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1A28812C"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EF0356D" w14:textId="77777777" w:rsidR="00544880" w:rsidRPr="008C2671" w:rsidRDefault="00544880" w:rsidP="0073372F">
            <w:pPr>
              <w:pStyle w:val="TAC"/>
              <w:keepNext w:val="0"/>
              <w:keepLines w:val="0"/>
              <w:widowControl w:val="0"/>
              <w:rPr>
                <w:rFonts w:eastAsia="SimSun"/>
                <w:lang w:eastAsia="ja-JP"/>
              </w:rPr>
            </w:pPr>
          </w:p>
        </w:tc>
      </w:tr>
      <w:tr w:rsidR="00544880" w:rsidRPr="008C2671" w14:paraId="0D9BC57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E2FE9B"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hideMark/>
          </w:tcPr>
          <w:p w14:paraId="2C4E68FD"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571E6A55"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44E2101A"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2F908B6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7403BEA"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6476FE0" w14:textId="77777777" w:rsidR="00544880" w:rsidRPr="008C2671" w:rsidRDefault="00544880" w:rsidP="0073372F">
            <w:pPr>
              <w:pStyle w:val="TAC"/>
              <w:keepNext w:val="0"/>
              <w:keepLines w:val="0"/>
              <w:widowControl w:val="0"/>
              <w:rPr>
                <w:rFonts w:eastAsia="SimSun"/>
                <w:lang w:eastAsia="ja-JP"/>
              </w:rPr>
            </w:pPr>
          </w:p>
        </w:tc>
      </w:tr>
      <w:tr w:rsidR="00544880" w:rsidRPr="008C2671" w14:paraId="5914494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BF3E91C" w14:textId="77777777" w:rsidR="00544880" w:rsidRPr="006506CD" w:rsidRDefault="00544880" w:rsidP="0073372F">
            <w:pPr>
              <w:pStyle w:val="TAL"/>
              <w:keepNext w:val="0"/>
              <w:keepLines w:val="0"/>
              <w:widowControl w:val="0"/>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080" w:type="dxa"/>
            <w:tcBorders>
              <w:top w:val="single" w:sz="4" w:space="0" w:color="auto"/>
              <w:left w:val="single" w:sz="4" w:space="0" w:color="auto"/>
              <w:bottom w:val="single" w:sz="4" w:space="0" w:color="auto"/>
              <w:right w:val="single" w:sz="4" w:space="0" w:color="auto"/>
            </w:tcBorders>
            <w:hideMark/>
          </w:tcPr>
          <w:p w14:paraId="4742A07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124E57"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3545564"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55CCBDA"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4051AAC" w14:textId="77777777" w:rsidR="00544880" w:rsidRPr="008C2671" w:rsidRDefault="00544880" w:rsidP="0073372F">
            <w:pPr>
              <w:pStyle w:val="TAC"/>
              <w:keepNext w:val="0"/>
              <w:keepLines w:val="0"/>
              <w:widowControl w:val="0"/>
              <w:rPr>
                <w:rFonts w:eastAsia="SimSun"/>
                <w:bCs/>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62DD2654"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6EFFB5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A4CA7D8" w14:textId="77777777" w:rsidR="00544880" w:rsidRPr="006506CD" w:rsidRDefault="00544880" w:rsidP="0073372F">
            <w:pPr>
              <w:pStyle w:val="TAL"/>
              <w:keepNext w:val="0"/>
              <w:keepLines w:val="0"/>
              <w:widowControl w:val="0"/>
              <w:ind w:left="227"/>
              <w:rPr>
                <w:rFonts w:eastAsia="SimSun"/>
                <w:iCs/>
                <w:lang w:eastAsia="zh-CN"/>
              </w:rPr>
            </w:pPr>
            <w:r w:rsidRPr="006506CD">
              <w:rPr>
                <w:rFonts w:eastAsia="SimSun"/>
                <w:lang w:eastAsia="zh-CN"/>
              </w:rPr>
              <w:t>&gt;&gt;</w:t>
            </w:r>
            <w:r w:rsidRPr="006506CD">
              <w:rPr>
                <w:rFonts w:eastAsia="SimSun"/>
                <w:i/>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9D0155C"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D0490E"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478F87BC"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685715A1"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E5B5A0"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75A9CB"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51E4AB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2E3BB48" w14:textId="77777777" w:rsidR="00544880" w:rsidRPr="006506CD" w:rsidRDefault="00544880" w:rsidP="0073372F">
            <w:pPr>
              <w:pStyle w:val="TAL"/>
              <w:keepNext w:val="0"/>
              <w:keepLines w:val="0"/>
              <w:widowControl w:val="0"/>
              <w:ind w:left="340"/>
              <w:rPr>
                <w:rFonts w:eastAsia="SimSun"/>
                <w:iCs/>
                <w:lang w:eastAsia="ja-JP"/>
              </w:rPr>
            </w:pPr>
            <w:r w:rsidRPr="006506CD">
              <w:rPr>
                <w:rFonts w:eastAsia="SimSun"/>
                <w:lang w:eastAsia="ja-JP"/>
              </w:rPr>
              <w:t>&gt;&gt;&gt;Threshold RSRP</w:t>
            </w:r>
          </w:p>
        </w:tc>
        <w:tc>
          <w:tcPr>
            <w:tcW w:w="1080" w:type="dxa"/>
            <w:tcBorders>
              <w:top w:val="single" w:sz="4" w:space="0" w:color="auto"/>
              <w:left w:val="single" w:sz="4" w:space="0" w:color="auto"/>
              <w:bottom w:val="single" w:sz="4" w:space="0" w:color="auto"/>
              <w:right w:val="single" w:sz="4" w:space="0" w:color="auto"/>
            </w:tcBorders>
            <w:hideMark/>
          </w:tcPr>
          <w:p w14:paraId="55949EAF"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987E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2BC10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33993237"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17282773"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7A7E147B" w14:textId="77777777" w:rsidR="00544880" w:rsidRPr="008C2671" w:rsidRDefault="00544880" w:rsidP="0073372F">
            <w:pPr>
              <w:pStyle w:val="TAC"/>
              <w:keepNext w:val="0"/>
              <w:keepLines w:val="0"/>
              <w:widowControl w:val="0"/>
              <w:rPr>
                <w:rFonts w:eastAsia="SimSun"/>
                <w:lang w:eastAsia="zh-CN"/>
              </w:rPr>
            </w:pPr>
          </w:p>
        </w:tc>
      </w:tr>
      <w:tr w:rsidR="00544880" w:rsidRPr="008C2671" w14:paraId="0CF3960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C8A4D67" w14:textId="77777777" w:rsidR="00544880" w:rsidRPr="006506CD" w:rsidRDefault="00544880" w:rsidP="0073372F">
            <w:pPr>
              <w:pStyle w:val="TAL"/>
              <w:keepNext w:val="0"/>
              <w:keepLines w:val="0"/>
              <w:widowControl w:val="0"/>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70C84720"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4E5D873E"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1A2FA9"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8A353F2"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CD80D9A"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8ED0F9"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7053B2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7CF85DF" w14:textId="77777777" w:rsidR="00544880" w:rsidRPr="006506CD" w:rsidRDefault="00544880" w:rsidP="0073372F">
            <w:pPr>
              <w:pStyle w:val="TAL"/>
              <w:keepNext w:val="0"/>
              <w:keepLines w:val="0"/>
              <w:widowControl w:val="0"/>
              <w:ind w:left="340"/>
              <w:rPr>
                <w:rFonts w:eastAsia="SimSun"/>
                <w:iCs/>
                <w:lang w:eastAsia="zh-CN"/>
              </w:rPr>
            </w:pPr>
            <w:r w:rsidRPr="006506CD">
              <w:rPr>
                <w:rFonts w:eastAsia="SimSun"/>
                <w:bCs/>
                <w:szCs w:val="18"/>
                <w:lang w:eastAsia="zh-CN"/>
              </w:rPr>
              <w:t>&gt;&gt;&gt;Threshold RSRQ</w:t>
            </w:r>
          </w:p>
        </w:tc>
        <w:tc>
          <w:tcPr>
            <w:tcW w:w="1080" w:type="dxa"/>
            <w:tcBorders>
              <w:top w:val="single" w:sz="4" w:space="0" w:color="auto"/>
              <w:left w:val="single" w:sz="4" w:space="0" w:color="auto"/>
              <w:bottom w:val="single" w:sz="4" w:space="0" w:color="auto"/>
              <w:right w:val="single" w:sz="4" w:space="0" w:color="auto"/>
            </w:tcBorders>
            <w:hideMark/>
          </w:tcPr>
          <w:p w14:paraId="6F4FBB76"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60D79D05"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AFAC1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506A0868"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0ED16902"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2B6226F" w14:textId="77777777" w:rsidR="00544880" w:rsidRPr="008C2671" w:rsidRDefault="00544880" w:rsidP="0073372F">
            <w:pPr>
              <w:pStyle w:val="TAC"/>
              <w:keepNext w:val="0"/>
              <w:keepLines w:val="0"/>
              <w:widowControl w:val="0"/>
              <w:rPr>
                <w:rFonts w:eastAsia="SimSun"/>
                <w:lang w:eastAsia="zh-CN"/>
              </w:rPr>
            </w:pPr>
          </w:p>
        </w:tc>
      </w:tr>
      <w:tr w:rsidR="00544880" w:rsidRPr="008C2671" w14:paraId="5C9FB1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EDD8BF" w14:textId="77777777" w:rsidR="00544880" w:rsidRPr="006506CD" w:rsidRDefault="00544880" w:rsidP="0073372F">
            <w:pPr>
              <w:pStyle w:val="TAL"/>
              <w:keepNext w:val="0"/>
              <w:keepLines w:val="0"/>
              <w:widowControl w:val="0"/>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080" w:type="dxa"/>
            <w:tcBorders>
              <w:top w:val="single" w:sz="4" w:space="0" w:color="auto"/>
              <w:left w:val="single" w:sz="4" w:space="0" w:color="auto"/>
              <w:bottom w:val="single" w:sz="4" w:space="0" w:color="auto"/>
              <w:right w:val="single" w:sz="4" w:space="0" w:color="auto"/>
            </w:tcBorders>
            <w:hideMark/>
          </w:tcPr>
          <w:p w14:paraId="20A0FE1E" w14:textId="77777777" w:rsidR="00544880" w:rsidRPr="008C2671" w:rsidRDefault="00544880" w:rsidP="0073372F">
            <w:pPr>
              <w:pStyle w:val="TAL"/>
              <w:keepNext w:val="0"/>
              <w:keepLines w:val="0"/>
              <w:widowControl w:val="0"/>
              <w:rPr>
                <w:rFonts w:eastAsia="SimSun"/>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41797F"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79DEEA9B" w14:textId="77777777" w:rsidR="00544880" w:rsidRPr="008C2671" w:rsidRDefault="00544880" w:rsidP="0073372F">
            <w:pPr>
              <w:pStyle w:val="TAL"/>
              <w:keepNext w:val="0"/>
              <w:keepLines w:val="0"/>
              <w:widowControl w:val="0"/>
              <w:rPr>
                <w:rFonts w:eastAsia="SimSun"/>
                <w:i/>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77DB249B" w14:textId="77777777" w:rsidR="00544880" w:rsidRPr="008C2671" w:rsidRDefault="00544880" w:rsidP="0073372F">
            <w:pPr>
              <w:pStyle w:val="TAL"/>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2D184885" w14:textId="77777777" w:rsidR="00544880" w:rsidRPr="008C2671" w:rsidRDefault="00544880" w:rsidP="0073372F">
            <w:pPr>
              <w:pStyle w:val="TAC"/>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7A2D3AF" w14:textId="77777777" w:rsidR="00544880" w:rsidRPr="008C2671" w:rsidRDefault="00544880" w:rsidP="0073372F">
            <w:pPr>
              <w:pStyle w:val="TAC"/>
              <w:keepNext w:val="0"/>
              <w:keepLines w:val="0"/>
              <w:widowControl w:val="0"/>
              <w:rPr>
                <w:rFonts w:ascii="CG Times (WN)" w:hAnsi="CG Times (WN)"/>
                <w:lang w:val="en-US" w:eastAsia="zh-CN"/>
              </w:rPr>
            </w:pPr>
          </w:p>
        </w:tc>
      </w:tr>
      <w:tr w:rsidR="00544880" w:rsidRPr="008C2671" w14:paraId="1B5273F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56375D3" w14:textId="77777777" w:rsidR="00544880" w:rsidRPr="006506CD" w:rsidRDefault="00544880" w:rsidP="0073372F">
            <w:pPr>
              <w:pStyle w:val="TAL"/>
              <w:keepNext w:val="0"/>
              <w:keepLines w:val="0"/>
              <w:widowControl w:val="0"/>
              <w:ind w:left="340"/>
              <w:rPr>
                <w:rFonts w:eastAsia="SimSun"/>
                <w:lang w:eastAsia="zh-CN"/>
              </w:rPr>
            </w:pPr>
            <w:r w:rsidRPr="006506CD">
              <w:rPr>
                <w:rFonts w:eastAsia="SimSun"/>
                <w:bCs/>
                <w:szCs w:val="18"/>
                <w:lang w:eastAsia="zh-CN"/>
              </w:rPr>
              <w:t>&gt;&gt;&gt;Threshold SINR</w:t>
            </w:r>
          </w:p>
        </w:tc>
        <w:tc>
          <w:tcPr>
            <w:tcW w:w="1080" w:type="dxa"/>
            <w:tcBorders>
              <w:top w:val="single" w:sz="4" w:space="0" w:color="auto"/>
              <w:left w:val="single" w:sz="4" w:space="0" w:color="auto"/>
              <w:bottom w:val="single" w:sz="4" w:space="0" w:color="auto"/>
              <w:right w:val="single" w:sz="4" w:space="0" w:color="auto"/>
            </w:tcBorders>
            <w:hideMark/>
          </w:tcPr>
          <w:p w14:paraId="03AC1F5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3AC7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52F65996" w14:textId="77777777" w:rsidR="00544880" w:rsidRPr="008C2671" w:rsidRDefault="00544880" w:rsidP="0073372F">
            <w:pPr>
              <w:pStyle w:val="TAL"/>
              <w:keepNext w:val="0"/>
              <w:keepLines w:val="0"/>
              <w:widowControl w:val="0"/>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4FD7C19B"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232B49A7"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4EB54630" w14:textId="77777777" w:rsidR="00544880" w:rsidRPr="008C2671" w:rsidRDefault="00544880" w:rsidP="0073372F">
            <w:pPr>
              <w:pStyle w:val="TAC"/>
              <w:keepNext w:val="0"/>
              <w:keepLines w:val="0"/>
              <w:widowControl w:val="0"/>
              <w:rPr>
                <w:rFonts w:eastAsia="SimSun"/>
                <w:lang w:eastAsia="zh-CN"/>
              </w:rPr>
            </w:pPr>
          </w:p>
        </w:tc>
      </w:tr>
      <w:tr w:rsidR="00544880" w:rsidRPr="008C2671" w14:paraId="3AC90DC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3753A6" w14:textId="77777777" w:rsidR="00544880" w:rsidRPr="006506CD" w:rsidRDefault="00544880" w:rsidP="0073372F">
            <w:pPr>
              <w:pStyle w:val="TAL"/>
              <w:keepNext w:val="0"/>
              <w:keepLines w:val="0"/>
              <w:widowControl w:val="0"/>
              <w:rPr>
                <w:rFonts w:eastAsia="SimSun"/>
                <w:lang w:eastAsia="ja-JP"/>
              </w:rPr>
            </w:pPr>
            <w:r w:rsidRPr="00407E71">
              <w:rPr>
                <w:rFonts w:eastAsia="SimSun"/>
                <w:b/>
                <w:bCs/>
                <w:lang w:eastAsia="ja-JP"/>
              </w:rPr>
              <w:t>M1 Periodic reporting</w:t>
            </w:r>
          </w:p>
        </w:tc>
        <w:tc>
          <w:tcPr>
            <w:tcW w:w="1080" w:type="dxa"/>
            <w:tcBorders>
              <w:top w:val="single" w:sz="4" w:space="0" w:color="auto"/>
              <w:left w:val="single" w:sz="4" w:space="0" w:color="auto"/>
              <w:bottom w:val="single" w:sz="4" w:space="0" w:color="auto"/>
              <w:right w:val="single" w:sz="4" w:space="0" w:color="auto"/>
            </w:tcBorders>
            <w:hideMark/>
          </w:tcPr>
          <w:p w14:paraId="7690D261"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2CE3D39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39278A" w14:textId="77777777" w:rsidR="00544880" w:rsidRPr="008C2671" w:rsidRDefault="00544880" w:rsidP="0073372F">
            <w:pPr>
              <w:pStyle w:val="TAL"/>
              <w:keepNext w:val="0"/>
              <w:keepLines w:val="0"/>
              <w:widowControl w:val="0"/>
              <w:rPr>
                <w:rFonts w:eastAsia="SimSun"/>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1AAEB140"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3AD2AF1B"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3F9463E5" w14:textId="77777777" w:rsidR="00544880" w:rsidRPr="008C2671" w:rsidRDefault="00544880" w:rsidP="0073372F">
            <w:pPr>
              <w:pStyle w:val="TAC"/>
              <w:keepNext w:val="0"/>
              <w:keepLines w:val="0"/>
              <w:widowControl w:val="0"/>
              <w:rPr>
                <w:rFonts w:eastAsia="SimSun"/>
                <w:lang w:eastAsia="zh-CN"/>
              </w:rPr>
            </w:pPr>
          </w:p>
        </w:tc>
      </w:tr>
      <w:tr w:rsidR="00544880" w:rsidRPr="008C2671" w14:paraId="360D8E0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23417F"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interval</w:t>
            </w:r>
          </w:p>
        </w:tc>
        <w:tc>
          <w:tcPr>
            <w:tcW w:w="1080" w:type="dxa"/>
            <w:tcBorders>
              <w:top w:val="single" w:sz="4" w:space="0" w:color="auto"/>
              <w:left w:val="single" w:sz="4" w:space="0" w:color="auto"/>
              <w:bottom w:val="single" w:sz="4" w:space="0" w:color="auto"/>
              <w:right w:val="single" w:sz="4" w:space="0" w:color="auto"/>
            </w:tcBorders>
            <w:hideMark/>
          </w:tcPr>
          <w:p w14:paraId="39947EAD"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10CC8F03" w14:textId="77777777" w:rsidR="00544880" w:rsidRPr="008C2671" w:rsidRDefault="00544880" w:rsidP="0073372F">
            <w:pPr>
              <w:pStyle w:val="TAL"/>
              <w:keepNext w:val="0"/>
              <w:keepLines w:val="0"/>
              <w:widowControl w:val="0"/>
              <w:rPr>
                <w:rFonts w:eastAsia="SimSun"/>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97299A" w14:textId="77777777" w:rsidR="00544880" w:rsidRPr="00103F34" w:rsidRDefault="00544880" w:rsidP="0073372F">
            <w:pPr>
              <w:pStyle w:val="TAL"/>
              <w:keepNext w:val="0"/>
              <w:keepLines w:val="0"/>
              <w:widowControl w:val="0"/>
              <w:rPr>
                <w:rFonts w:eastAsia="SimSun"/>
                <w:lang w:val="sv-SE" w:eastAsia="zh-CN"/>
              </w:rPr>
            </w:pPr>
            <w:r w:rsidRPr="00103F34">
              <w:rPr>
                <w:rFonts w:eastAsia="SimSun"/>
                <w:lang w:val="sv-SE"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hideMark/>
          </w:tcPr>
          <w:p w14:paraId="4C23C5AC"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r>
              <w:rPr>
                <w:rFonts w:eastAsia="SimSun" w:hint="eastAsia"/>
                <w:lang w:val="en-US" w:eastAsia="zh-CN"/>
              </w:rPr>
              <w:t xml:space="preserve"> The value min60 is not used in the specification.</w:t>
            </w:r>
          </w:p>
        </w:tc>
        <w:tc>
          <w:tcPr>
            <w:tcW w:w="1080" w:type="dxa"/>
            <w:tcBorders>
              <w:top w:val="single" w:sz="4" w:space="0" w:color="auto"/>
              <w:left w:val="single" w:sz="4" w:space="0" w:color="auto"/>
              <w:bottom w:val="single" w:sz="4" w:space="0" w:color="auto"/>
              <w:right w:val="single" w:sz="4" w:space="0" w:color="auto"/>
            </w:tcBorders>
          </w:tcPr>
          <w:p w14:paraId="13633154"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F680ED3" w14:textId="77777777" w:rsidR="00544880" w:rsidRPr="008C2671" w:rsidRDefault="00544880" w:rsidP="0073372F">
            <w:pPr>
              <w:pStyle w:val="TAC"/>
              <w:keepNext w:val="0"/>
              <w:keepLines w:val="0"/>
              <w:widowControl w:val="0"/>
              <w:rPr>
                <w:rFonts w:eastAsia="SimSun"/>
                <w:lang w:eastAsia="zh-CN"/>
              </w:rPr>
            </w:pPr>
          </w:p>
        </w:tc>
      </w:tr>
      <w:tr w:rsidR="00544880" w:rsidRPr="008C2671" w14:paraId="003AE86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10F0A39"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amount</w:t>
            </w:r>
          </w:p>
        </w:tc>
        <w:tc>
          <w:tcPr>
            <w:tcW w:w="1080" w:type="dxa"/>
            <w:tcBorders>
              <w:top w:val="single" w:sz="4" w:space="0" w:color="auto"/>
              <w:left w:val="single" w:sz="4" w:space="0" w:color="auto"/>
              <w:bottom w:val="single" w:sz="4" w:space="0" w:color="auto"/>
              <w:right w:val="single" w:sz="4" w:space="0" w:color="auto"/>
            </w:tcBorders>
            <w:hideMark/>
          </w:tcPr>
          <w:p w14:paraId="7907F875"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D392D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6CB54980" w14:textId="77777777" w:rsidR="00544880" w:rsidRPr="008C2671" w:rsidRDefault="00544880" w:rsidP="0073372F">
            <w:pPr>
              <w:pStyle w:val="TAL"/>
              <w:keepNext w:val="0"/>
              <w:keepLines w:val="0"/>
              <w:widowControl w:val="0"/>
              <w:rPr>
                <w:rFonts w:eastAsia="SimSun"/>
                <w:lang w:eastAsia="zh-CN"/>
              </w:rPr>
            </w:pPr>
            <w:r w:rsidRPr="00BC1E3B">
              <w:rPr>
                <w:rFonts w:eastAsia="SimSun"/>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hideMark/>
          </w:tcPr>
          <w:p w14:paraId="01D195F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6072A58E"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2946125B" w14:textId="77777777" w:rsidR="00544880" w:rsidRPr="008C2671" w:rsidRDefault="00544880" w:rsidP="0073372F">
            <w:pPr>
              <w:pStyle w:val="TAC"/>
              <w:keepNext w:val="0"/>
              <w:keepLines w:val="0"/>
              <w:widowControl w:val="0"/>
              <w:rPr>
                <w:rFonts w:eastAsia="SimSun"/>
                <w:lang w:eastAsia="ja-JP"/>
              </w:rPr>
            </w:pPr>
          </w:p>
        </w:tc>
      </w:tr>
      <w:tr w:rsidR="00544880" w:rsidRPr="008C2671" w14:paraId="52894B25" w14:textId="77777777" w:rsidTr="0073372F">
        <w:tc>
          <w:tcPr>
            <w:tcW w:w="2160" w:type="dxa"/>
            <w:tcBorders>
              <w:top w:val="single" w:sz="4" w:space="0" w:color="auto"/>
              <w:left w:val="single" w:sz="4" w:space="0" w:color="auto"/>
              <w:bottom w:val="single" w:sz="4" w:space="0" w:color="auto"/>
              <w:right w:val="single" w:sz="4" w:space="0" w:color="auto"/>
            </w:tcBorders>
          </w:tcPr>
          <w:p w14:paraId="6EF28BDC" w14:textId="77777777" w:rsidR="00544880" w:rsidRPr="006506CD" w:rsidRDefault="00544880" w:rsidP="0073372F">
            <w:pPr>
              <w:pStyle w:val="TAL"/>
              <w:keepNext w:val="0"/>
              <w:keepLines w:val="0"/>
              <w:widowControl w:val="0"/>
              <w:ind w:left="113"/>
              <w:rPr>
                <w:rFonts w:eastAsia="SimSun"/>
                <w:lang w:eastAsia="zh-CN"/>
              </w:rPr>
            </w:pPr>
            <w:r>
              <w:rPr>
                <w:rFonts w:eastAsia="SimSun" w:hint="eastAsia"/>
                <w:lang w:val="en-US" w:eastAsia="zh-CN"/>
              </w:rPr>
              <w:t>&gt;Extended Report interval</w:t>
            </w:r>
          </w:p>
        </w:tc>
        <w:tc>
          <w:tcPr>
            <w:tcW w:w="1080" w:type="dxa"/>
            <w:tcBorders>
              <w:top w:val="single" w:sz="4" w:space="0" w:color="auto"/>
              <w:left w:val="single" w:sz="4" w:space="0" w:color="auto"/>
              <w:bottom w:val="single" w:sz="4" w:space="0" w:color="auto"/>
              <w:right w:val="single" w:sz="4" w:space="0" w:color="auto"/>
            </w:tcBorders>
          </w:tcPr>
          <w:p w14:paraId="69EC6BF6" w14:textId="77777777" w:rsidR="00544880" w:rsidRPr="008C2671" w:rsidRDefault="00544880" w:rsidP="0073372F">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DF699F4"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687CFA75" w14:textId="77777777" w:rsidR="00267B69" w:rsidRDefault="00544880" w:rsidP="0073372F">
            <w:pPr>
              <w:pStyle w:val="TAL"/>
              <w:keepNext w:val="0"/>
              <w:keepLines w:val="0"/>
              <w:widowControl w:val="0"/>
              <w:rPr>
                <w:rFonts w:eastAsia="SimSun"/>
                <w:lang w:val="en-US" w:eastAsia="zh-CN"/>
              </w:rPr>
            </w:pPr>
            <w:r>
              <w:rPr>
                <w:rFonts w:eastAsia="SimSun" w:hint="eastAsia"/>
                <w:lang w:val="en-US" w:eastAsia="zh-CN"/>
              </w:rPr>
              <w:t>ENUMERATED</w:t>
            </w:r>
          </w:p>
          <w:p w14:paraId="1DA14C06" w14:textId="77777777" w:rsidR="00544880" w:rsidRPr="00BC1E3B" w:rsidRDefault="00544880" w:rsidP="0073372F">
            <w:pPr>
              <w:pStyle w:val="TAL"/>
              <w:keepNext w:val="0"/>
              <w:keepLines w:val="0"/>
              <w:widowControl w:val="0"/>
              <w:rPr>
                <w:rFonts w:eastAsia="SimSun"/>
                <w:lang w:eastAsia="zh-CN"/>
              </w:rPr>
            </w:pPr>
            <w:r>
              <w:rPr>
                <w:rFonts w:eastAsia="SimSun" w:hint="eastAsia"/>
                <w:lang w:val="en-US" w:eastAsia="zh-CN"/>
              </w:rPr>
              <w:t>(</w:t>
            </w:r>
            <w:r>
              <w:rPr>
                <w:rFonts w:eastAsia="SimSun"/>
                <w:lang w:val="sv-SE" w:eastAsia="zh-CN"/>
              </w:rPr>
              <w:t>ms20480, ms40960</w:t>
            </w:r>
            <w:r>
              <w:rPr>
                <w:rFonts w:eastAsia="SimSun" w:hint="eastAsia"/>
                <w:lang w:val="en-US" w:eastAsia="zh-CN"/>
              </w:rPr>
              <w:t>,...)</w:t>
            </w:r>
          </w:p>
        </w:tc>
        <w:tc>
          <w:tcPr>
            <w:tcW w:w="1728" w:type="dxa"/>
            <w:tcBorders>
              <w:top w:val="single" w:sz="4" w:space="0" w:color="auto"/>
              <w:left w:val="single" w:sz="4" w:space="0" w:color="auto"/>
              <w:bottom w:val="single" w:sz="4" w:space="0" w:color="auto"/>
              <w:right w:val="single" w:sz="4" w:space="0" w:color="auto"/>
            </w:tcBorders>
          </w:tcPr>
          <w:p w14:paraId="4FEE3CC6" w14:textId="77777777" w:rsidR="00544880" w:rsidRPr="008C2671" w:rsidRDefault="00544880" w:rsidP="0073372F">
            <w:pPr>
              <w:pStyle w:val="TAL"/>
              <w:keepNext w:val="0"/>
              <w:keepLines w:val="0"/>
              <w:widowControl w:val="0"/>
              <w:rPr>
                <w:rFonts w:eastAsia="SimSun"/>
                <w:lang w:eastAsia="ja-JP"/>
              </w:rPr>
            </w:pPr>
            <w:r>
              <w:rPr>
                <w:rFonts w:eastAsia="SimSun" w:hint="eastAsia"/>
                <w:lang w:val="en-US" w:eastAsia="zh-CN"/>
              </w:rPr>
              <w:t xml:space="preserve">This IE is the extension of </w:t>
            </w:r>
            <w:r w:rsidRPr="00195317">
              <w:rPr>
                <w:rFonts w:eastAsia="SimSun" w:hint="eastAsia"/>
                <w:i/>
                <w:iCs/>
                <w:lang w:val="en-US" w:eastAsia="zh-CN"/>
              </w:rPr>
              <w:t>Report interval</w:t>
            </w:r>
            <w:r>
              <w:rPr>
                <w:rFonts w:eastAsia="SimSun" w:hint="eastAsia"/>
                <w:lang w:val="en-US" w:eastAsia="zh-CN"/>
              </w:rPr>
              <w:t xml:space="preserve"> IE. If this IE is present, the </w:t>
            </w:r>
            <w:r w:rsidRPr="00195317">
              <w:rPr>
                <w:rFonts w:eastAsia="SimSun" w:hint="eastAsia"/>
                <w:i/>
                <w:iCs/>
                <w:lang w:val="en-US" w:eastAsia="zh-CN"/>
              </w:rPr>
              <w:t>Report interval</w:t>
            </w:r>
            <w:r>
              <w:rPr>
                <w:rFonts w:eastAsia="SimSun" w:hint="eastAsia"/>
                <w:lang w:val="en-US" w:eastAsia="zh-CN"/>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19E536C" w14:textId="77777777" w:rsidR="00544880" w:rsidRDefault="00544880" w:rsidP="0073372F">
            <w:pPr>
              <w:pStyle w:val="TAC"/>
              <w:keepNext w:val="0"/>
              <w:keepLines w:val="0"/>
              <w:widowControl w:val="0"/>
              <w:rPr>
                <w:rFonts w:eastAsia="DengXian"/>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1F30165" w14:textId="77777777" w:rsidR="00544880" w:rsidRDefault="00B635E8" w:rsidP="0073372F">
            <w:pPr>
              <w:pStyle w:val="TAC"/>
              <w:keepNext w:val="0"/>
              <w:keepLines w:val="0"/>
              <w:widowControl w:val="0"/>
              <w:rPr>
                <w:rFonts w:eastAsia="DengXian"/>
              </w:rPr>
            </w:pPr>
            <w:r>
              <w:rPr>
                <w:rFonts w:eastAsia="SimSun"/>
                <w:lang w:val="en-US" w:eastAsia="zh-CN"/>
              </w:rPr>
              <w:t>i</w:t>
            </w:r>
            <w:r w:rsidR="00544880">
              <w:rPr>
                <w:rFonts w:eastAsia="SimSun" w:hint="eastAsia"/>
                <w:lang w:val="en-US" w:eastAsia="zh-CN"/>
              </w:rPr>
              <w:t>gnore</w:t>
            </w:r>
          </w:p>
        </w:tc>
      </w:tr>
    </w:tbl>
    <w:p w14:paraId="7814AC68" w14:textId="77777777" w:rsidR="0046022C" w:rsidRDefault="0046022C" w:rsidP="0073372F">
      <w:pPr>
        <w:widowControl w:val="0"/>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46022C" w:rsidRPr="00567372" w14:paraId="04F97A11" w14:textId="77777777" w:rsidTr="009354E2">
        <w:tc>
          <w:tcPr>
            <w:tcW w:w="3119" w:type="dxa"/>
            <w:tcBorders>
              <w:top w:val="single" w:sz="4" w:space="0" w:color="auto"/>
              <w:left w:val="single" w:sz="4" w:space="0" w:color="auto"/>
              <w:bottom w:val="single" w:sz="4" w:space="0" w:color="auto"/>
              <w:right w:val="single" w:sz="4" w:space="0" w:color="auto"/>
            </w:tcBorders>
          </w:tcPr>
          <w:p w14:paraId="4C2711C2"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11E1229C"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6AD1E294" w14:textId="77777777" w:rsidTr="009354E2">
        <w:tc>
          <w:tcPr>
            <w:tcW w:w="3119" w:type="dxa"/>
            <w:tcBorders>
              <w:top w:val="single" w:sz="4" w:space="0" w:color="auto"/>
              <w:left w:val="single" w:sz="4" w:space="0" w:color="auto"/>
              <w:bottom w:val="single" w:sz="4" w:space="0" w:color="auto"/>
              <w:right w:val="single" w:sz="4" w:space="0" w:color="auto"/>
            </w:tcBorders>
          </w:tcPr>
          <w:p w14:paraId="71CC84E9"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4E13DB53"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00A62D72" w:rsidRPr="00FD0425">
              <w:t>"</w:t>
            </w:r>
            <w:r w:rsidRPr="00567372">
              <w:rPr>
                <w:rFonts w:cs="Arial"/>
                <w:lang w:eastAsia="ja-JP"/>
              </w:rPr>
              <w:t>1</w:t>
            </w:r>
            <w:r w:rsidR="00A62D72"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A2event-triggered</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r w:rsidR="0046022C" w:rsidRPr="00567372" w14:paraId="4554C242" w14:textId="77777777" w:rsidTr="009354E2">
        <w:tc>
          <w:tcPr>
            <w:tcW w:w="3119" w:type="dxa"/>
            <w:tcBorders>
              <w:top w:val="single" w:sz="4" w:space="0" w:color="auto"/>
              <w:left w:val="single" w:sz="4" w:space="0" w:color="auto"/>
              <w:bottom w:val="single" w:sz="4" w:space="0" w:color="auto"/>
              <w:right w:val="single" w:sz="4" w:space="0" w:color="auto"/>
            </w:tcBorders>
          </w:tcPr>
          <w:p w14:paraId="10EE4965"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20826476"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periodic</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bl>
    <w:p w14:paraId="5FAD2B13" w14:textId="77777777" w:rsidR="0046022C" w:rsidRDefault="0046022C" w:rsidP="0073372F">
      <w:pPr>
        <w:widowControl w:val="0"/>
        <w:rPr>
          <w:rFonts w:eastAsia="SimSun"/>
          <w:noProof/>
        </w:rPr>
      </w:pPr>
    </w:p>
    <w:p w14:paraId="115A7496" w14:textId="77777777" w:rsidR="0046022C" w:rsidRPr="00567372" w:rsidRDefault="0046022C" w:rsidP="0073372F">
      <w:pPr>
        <w:pStyle w:val="Heading4"/>
        <w:keepNext w:val="0"/>
        <w:keepLines w:val="0"/>
        <w:widowControl w:val="0"/>
        <w:rPr>
          <w:noProof/>
          <w:lang w:eastAsia="ja-JP"/>
        </w:rPr>
      </w:pPr>
      <w:bookmarkStart w:id="8652" w:name="_CR9_2_3_129"/>
      <w:bookmarkStart w:id="8653" w:name="_Hlk44449590"/>
      <w:bookmarkStart w:id="8654" w:name="_Toc44497787"/>
      <w:bookmarkStart w:id="8655" w:name="_Toc45108174"/>
      <w:bookmarkStart w:id="8656" w:name="_Toc45901794"/>
      <w:bookmarkStart w:id="8657" w:name="_Toc51850875"/>
      <w:bookmarkStart w:id="8658" w:name="_Toc56693879"/>
      <w:bookmarkStart w:id="8659" w:name="_Toc64447423"/>
      <w:bookmarkStart w:id="8660" w:name="_Toc66286917"/>
      <w:bookmarkStart w:id="8661" w:name="_Toc74151612"/>
      <w:bookmarkStart w:id="8662" w:name="_Toc88654085"/>
      <w:bookmarkStart w:id="8663" w:name="_Toc97904441"/>
      <w:bookmarkStart w:id="8664" w:name="_Toc105175482"/>
      <w:bookmarkStart w:id="8665" w:name="_Toc113826512"/>
      <w:bookmarkStart w:id="8666" w:name="_Toc222852711"/>
      <w:bookmarkEnd w:id="8652"/>
      <w:r w:rsidRPr="00567372">
        <w:rPr>
          <w:noProof/>
          <w:lang w:eastAsia="ja-JP"/>
        </w:rPr>
        <w:t>9.</w:t>
      </w:r>
      <w:r>
        <w:rPr>
          <w:noProof/>
          <w:lang w:eastAsia="ja-JP"/>
        </w:rPr>
        <w:t>2.3</w:t>
      </w:r>
      <w:r w:rsidRPr="00567372">
        <w:rPr>
          <w:noProof/>
          <w:lang w:eastAsia="ja-JP"/>
        </w:rPr>
        <w:t>.</w:t>
      </w:r>
      <w:bookmarkEnd w:id="8653"/>
      <w:r>
        <w:rPr>
          <w:noProof/>
          <w:lang w:eastAsia="ja-JP"/>
        </w:rPr>
        <w:t>129</w:t>
      </w:r>
      <w:r w:rsidRPr="00567372">
        <w:rPr>
          <w:noProof/>
          <w:lang w:eastAsia="ja-JP"/>
        </w:rPr>
        <w:tab/>
        <w:t>M4 Configuration</w:t>
      </w:r>
      <w:bookmarkEnd w:id="8635"/>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14:paraId="56375B8F" w14:textId="77777777" w:rsidR="0046022C" w:rsidRPr="00567372" w:rsidRDefault="0046022C" w:rsidP="0073372F">
      <w:pPr>
        <w:widowControl w:val="0"/>
      </w:pPr>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D7E1588" w14:textId="77777777" w:rsidTr="005926E2">
        <w:tc>
          <w:tcPr>
            <w:tcW w:w="2448" w:type="dxa"/>
          </w:tcPr>
          <w:p w14:paraId="24C058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204F29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2DBAF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10E4B1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307682A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1DCEF43" w14:textId="77777777" w:rsidTr="005926E2">
        <w:tc>
          <w:tcPr>
            <w:tcW w:w="2448" w:type="dxa"/>
          </w:tcPr>
          <w:p w14:paraId="790CE156" w14:textId="77777777" w:rsidR="0046022C" w:rsidRPr="0073372F" w:rsidRDefault="0046022C" w:rsidP="00B277A5">
            <w:pPr>
              <w:pStyle w:val="TAL"/>
            </w:pPr>
            <w:r w:rsidRPr="0073372F">
              <w:t>M4 Collection Period</w:t>
            </w:r>
          </w:p>
        </w:tc>
        <w:tc>
          <w:tcPr>
            <w:tcW w:w="1080" w:type="dxa"/>
          </w:tcPr>
          <w:p w14:paraId="7E2DA5C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83D1E0E" w14:textId="77777777" w:rsidR="0046022C" w:rsidRPr="00567372" w:rsidRDefault="0046022C" w:rsidP="0073372F">
            <w:pPr>
              <w:pStyle w:val="TAL"/>
              <w:keepNext w:val="0"/>
              <w:keepLines w:val="0"/>
              <w:widowControl w:val="0"/>
              <w:rPr>
                <w:rFonts w:cs="Arial"/>
                <w:lang w:eastAsia="ja-JP"/>
              </w:rPr>
            </w:pPr>
          </w:p>
        </w:tc>
        <w:tc>
          <w:tcPr>
            <w:tcW w:w="1872" w:type="dxa"/>
          </w:tcPr>
          <w:p w14:paraId="1BB6CE7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4F1A5FE0" w14:textId="77777777" w:rsidR="0046022C" w:rsidRPr="00567372" w:rsidRDefault="0046022C" w:rsidP="0073372F">
            <w:pPr>
              <w:pStyle w:val="TAL"/>
              <w:keepNext w:val="0"/>
              <w:keepLines w:val="0"/>
              <w:widowControl w:val="0"/>
              <w:rPr>
                <w:rFonts w:cs="Arial"/>
                <w:lang w:eastAsia="ja-JP"/>
              </w:rPr>
            </w:pPr>
          </w:p>
        </w:tc>
      </w:tr>
      <w:tr w:rsidR="0046022C" w:rsidRPr="00567372" w14:paraId="4A35518F" w14:textId="77777777" w:rsidTr="005926E2">
        <w:tc>
          <w:tcPr>
            <w:tcW w:w="2448" w:type="dxa"/>
          </w:tcPr>
          <w:p w14:paraId="53D3C3D7" w14:textId="77777777" w:rsidR="0046022C" w:rsidRPr="0073372F" w:rsidRDefault="0046022C" w:rsidP="00B277A5">
            <w:pPr>
              <w:pStyle w:val="TAL"/>
            </w:pPr>
            <w:r w:rsidRPr="0073372F">
              <w:t>M4 Links to log</w:t>
            </w:r>
          </w:p>
        </w:tc>
        <w:tc>
          <w:tcPr>
            <w:tcW w:w="1080" w:type="dxa"/>
          </w:tcPr>
          <w:p w14:paraId="7E0CFB8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531A3D83" w14:textId="77777777" w:rsidR="0046022C" w:rsidRPr="00567372" w:rsidRDefault="0046022C" w:rsidP="0073372F">
            <w:pPr>
              <w:pStyle w:val="TAL"/>
              <w:keepNext w:val="0"/>
              <w:keepLines w:val="0"/>
              <w:widowControl w:val="0"/>
              <w:rPr>
                <w:rFonts w:cs="Arial"/>
                <w:lang w:eastAsia="ja-JP"/>
              </w:rPr>
            </w:pPr>
          </w:p>
        </w:tc>
        <w:tc>
          <w:tcPr>
            <w:tcW w:w="1872" w:type="dxa"/>
          </w:tcPr>
          <w:p w14:paraId="30B6B1E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6BD44A5A" w14:textId="77777777" w:rsidR="0046022C" w:rsidRPr="00567372" w:rsidRDefault="0046022C" w:rsidP="0073372F">
            <w:pPr>
              <w:pStyle w:val="TAL"/>
              <w:keepNext w:val="0"/>
              <w:keepLines w:val="0"/>
              <w:widowControl w:val="0"/>
              <w:rPr>
                <w:rFonts w:cs="Arial"/>
                <w:lang w:eastAsia="ja-JP"/>
              </w:rPr>
            </w:pPr>
          </w:p>
        </w:tc>
      </w:tr>
    </w:tbl>
    <w:p w14:paraId="7A86C651" w14:textId="77777777" w:rsidR="0046022C" w:rsidRPr="00567372" w:rsidRDefault="0046022C" w:rsidP="0073372F">
      <w:pPr>
        <w:widowControl w:val="0"/>
      </w:pPr>
    </w:p>
    <w:p w14:paraId="1F731CCB" w14:textId="77777777" w:rsidR="0046022C" w:rsidRPr="00567372" w:rsidRDefault="0046022C" w:rsidP="0073372F">
      <w:pPr>
        <w:pStyle w:val="Heading4"/>
        <w:keepNext w:val="0"/>
        <w:keepLines w:val="0"/>
        <w:widowControl w:val="0"/>
        <w:rPr>
          <w:noProof/>
          <w:lang w:eastAsia="ja-JP"/>
        </w:rPr>
      </w:pPr>
      <w:bookmarkStart w:id="8667" w:name="_CR9_2_3_130"/>
      <w:bookmarkStart w:id="8668" w:name="_Hlk44449607"/>
      <w:bookmarkStart w:id="8669" w:name="_Toc13759636"/>
      <w:bookmarkStart w:id="8670" w:name="_Toc44497788"/>
      <w:bookmarkStart w:id="8671" w:name="_Toc45108175"/>
      <w:bookmarkStart w:id="8672" w:name="_Toc45901795"/>
      <w:bookmarkStart w:id="8673" w:name="_Toc51850876"/>
      <w:bookmarkStart w:id="8674" w:name="_Toc56693880"/>
      <w:bookmarkStart w:id="8675" w:name="_Toc64447424"/>
      <w:bookmarkStart w:id="8676" w:name="_Toc66286918"/>
      <w:bookmarkStart w:id="8677" w:name="_Toc74151613"/>
      <w:bookmarkStart w:id="8678" w:name="_Toc88654086"/>
      <w:bookmarkStart w:id="8679" w:name="_Toc97904442"/>
      <w:bookmarkStart w:id="8680" w:name="_Toc105175483"/>
      <w:bookmarkStart w:id="8681" w:name="_Toc113826513"/>
      <w:bookmarkStart w:id="8682" w:name="_Toc222852712"/>
      <w:bookmarkEnd w:id="8667"/>
      <w:r w:rsidRPr="00567372">
        <w:rPr>
          <w:noProof/>
          <w:lang w:eastAsia="ja-JP"/>
        </w:rPr>
        <w:t>9.</w:t>
      </w:r>
      <w:r>
        <w:rPr>
          <w:noProof/>
          <w:lang w:eastAsia="ja-JP"/>
        </w:rPr>
        <w:t>2.3</w:t>
      </w:r>
      <w:r w:rsidRPr="00567372">
        <w:rPr>
          <w:noProof/>
          <w:lang w:eastAsia="ja-JP"/>
        </w:rPr>
        <w:t>.</w:t>
      </w:r>
      <w:bookmarkEnd w:id="8668"/>
      <w:r>
        <w:rPr>
          <w:noProof/>
          <w:lang w:eastAsia="ja-JP"/>
        </w:rPr>
        <w:t>130</w:t>
      </w:r>
      <w:r w:rsidRPr="00567372">
        <w:rPr>
          <w:noProof/>
          <w:lang w:eastAsia="ja-JP"/>
        </w:rPr>
        <w:tab/>
        <w:t>M5 Configuration</w:t>
      </w:r>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p>
    <w:p w14:paraId="1E246BE5" w14:textId="77777777" w:rsidR="0046022C" w:rsidRPr="00567372" w:rsidRDefault="0046022C" w:rsidP="0073372F">
      <w:pPr>
        <w:widowControl w:val="0"/>
      </w:pPr>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3DBD446F" w14:textId="77777777" w:rsidTr="00807553">
        <w:trPr>
          <w:tblHeader/>
        </w:trPr>
        <w:tc>
          <w:tcPr>
            <w:tcW w:w="2448" w:type="dxa"/>
          </w:tcPr>
          <w:p w14:paraId="764BE2F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585009F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19AD43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7BCB53F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4261D1E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62A2CD7" w14:textId="77777777" w:rsidTr="005926E2">
        <w:tc>
          <w:tcPr>
            <w:tcW w:w="2448" w:type="dxa"/>
          </w:tcPr>
          <w:p w14:paraId="20F729CC" w14:textId="77777777" w:rsidR="0046022C" w:rsidRPr="0073372F" w:rsidRDefault="0046022C" w:rsidP="00B277A5">
            <w:pPr>
              <w:pStyle w:val="TAL"/>
            </w:pPr>
            <w:r w:rsidRPr="0073372F">
              <w:t>M5 Collection Period</w:t>
            </w:r>
          </w:p>
        </w:tc>
        <w:tc>
          <w:tcPr>
            <w:tcW w:w="1080" w:type="dxa"/>
          </w:tcPr>
          <w:p w14:paraId="450B37EC"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w:t>
            </w:r>
          </w:p>
        </w:tc>
        <w:tc>
          <w:tcPr>
            <w:tcW w:w="1440" w:type="dxa"/>
          </w:tcPr>
          <w:p w14:paraId="5A6D3725" w14:textId="77777777" w:rsidR="0046022C" w:rsidRPr="00567372" w:rsidRDefault="0046022C" w:rsidP="0073372F">
            <w:pPr>
              <w:pStyle w:val="TAL"/>
              <w:keepNext w:val="0"/>
              <w:keepLines w:val="0"/>
              <w:widowControl w:val="0"/>
              <w:rPr>
                <w:rFonts w:cs="Arial"/>
                <w:lang w:eastAsia="ja-JP"/>
              </w:rPr>
            </w:pPr>
          </w:p>
        </w:tc>
        <w:tc>
          <w:tcPr>
            <w:tcW w:w="1872" w:type="dxa"/>
          </w:tcPr>
          <w:p w14:paraId="2AE95B3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555C049F" w14:textId="77777777" w:rsidR="0046022C" w:rsidRPr="00567372" w:rsidRDefault="0046022C" w:rsidP="0073372F">
            <w:pPr>
              <w:pStyle w:val="TAL"/>
              <w:keepNext w:val="0"/>
              <w:keepLines w:val="0"/>
              <w:widowControl w:val="0"/>
              <w:rPr>
                <w:rFonts w:cs="Arial"/>
                <w:lang w:eastAsia="ja-JP"/>
              </w:rPr>
            </w:pPr>
          </w:p>
        </w:tc>
      </w:tr>
      <w:tr w:rsidR="0046022C" w:rsidRPr="00567372" w14:paraId="0C6AE754" w14:textId="77777777" w:rsidTr="005926E2">
        <w:tc>
          <w:tcPr>
            <w:tcW w:w="2448" w:type="dxa"/>
          </w:tcPr>
          <w:p w14:paraId="5B070F38" w14:textId="77777777" w:rsidR="0046022C" w:rsidRPr="0073372F" w:rsidRDefault="0046022C" w:rsidP="00B277A5">
            <w:pPr>
              <w:pStyle w:val="TAL"/>
            </w:pPr>
            <w:r w:rsidRPr="0073372F">
              <w:t>M5 Links to log</w:t>
            </w:r>
          </w:p>
        </w:tc>
        <w:tc>
          <w:tcPr>
            <w:tcW w:w="1080" w:type="dxa"/>
          </w:tcPr>
          <w:p w14:paraId="38DFAC6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77E53205" w14:textId="77777777" w:rsidR="0046022C" w:rsidRPr="00567372" w:rsidRDefault="0046022C" w:rsidP="0073372F">
            <w:pPr>
              <w:pStyle w:val="TAL"/>
              <w:keepNext w:val="0"/>
              <w:keepLines w:val="0"/>
              <w:widowControl w:val="0"/>
              <w:rPr>
                <w:rFonts w:cs="Arial"/>
                <w:lang w:eastAsia="ja-JP"/>
              </w:rPr>
            </w:pPr>
          </w:p>
        </w:tc>
        <w:tc>
          <w:tcPr>
            <w:tcW w:w="1872" w:type="dxa"/>
          </w:tcPr>
          <w:p w14:paraId="2EBCE4C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1FA15C9E" w14:textId="77777777" w:rsidR="0046022C" w:rsidRPr="00567372" w:rsidRDefault="0046022C" w:rsidP="0073372F">
            <w:pPr>
              <w:pStyle w:val="TAL"/>
              <w:keepNext w:val="0"/>
              <w:keepLines w:val="0"/>
              <w:widowControl w:val="0"/>
              <w:rPr>
                <w:rFonts w:cs="Arial"/>
                <w:lang w:eastAsia="ja-JP"/>
              </w:rPr>
            </w:pPr>
          </w:p>
        </w:tc>
      </w:tr>
    </w:tbl>
    <w:p w14:paraId="7C393164" w14:textId="77777777" w:rsidR="0046022C" w:rsidRPr="00567372" w:rsidRDefault="0046022C" w:rsidP="0073372F">
      <w:pPr>
        <w:pStyle w:val="Heading4"/>
        <w:keepNext w:val="0"/>
        <w:keepLines w:val="0"/>
        <w:widowControl w:val="0"/>
        <w:rPr>
          <w:noProof/>
          <w:lang w:eastAsia="ja-JP"/>
        </w:rPr>
      </w:pPr>
      <w:bookmarkStart w:id="8683" w:name="_CR9_2_3_131"/>
      <w:bookmarkStart w:id="8684" w:name="_Hlk44449624"/>
      <w:bookmarkStart w:id="8685" w:name="_Toc13759649"/>
      <w:bookmarkStart w:id="8686" w:name="_Toc44497789"/>
      <w:bookmarkStart w:id="8687" w:name="_Toc45108176"/>
      <w:bookmarkStart w:id="8688" w:name="_Toc45901796"/>
      <w:bookmarkStart w:id="8689" w:name="_Toc51850877"/>
      <w:bookmarkStart w:id="8690" w:name="_Toc56693881"/>
      <w:bookmarkStart w:id="8691" w:name="_Toc64447425"/>
      <w:bookmarkStart w:id="8692" w:name="_Toc66286919"/>
      <w:bookmarkStart w:id="8693" w:name="_Toc74151614"/>
      <w:bookmarkStart w:id="8694" w:name="_Toc88654087"/>
      <w:bookmarkStart w:id="8695" w:name="_Toc97904443"/>
      <w:bookmarkStart w:id="8696" w:name="_Toc105175484"/>
      <w:bookmarkStart w:id="8697" w:name="_Toc113826514"/>
      <w:bookmarkStart w:id="8698" w:name="_Toc222852713"/>
      <w:bookmarkEnd w:id="8683"/>
      <w:r w:rsidRPr="00567372">
        <w:rPr>
          <w:noProof/>
          <w:lang w:eastAsia="ja-JP"/>
        </w:rPr>
        <w:t>9.</w:t>
      </w:r>
      <w:r>
        <w:rPr>
          <w:noProof/>
          <w:lang w:eastAsia="ja-JP"/>
        </w:rPr>
        <w:t>2.3</w:t>
      </w:r>
      <w:r w:rsidRPr="00567372">
        <w:rPr>
          <w:noProof/>
          <w:lang w:eastAsia="ja-JP"/>
        </w:rPr>
        <w:t>.</w:t>
      </w:r>
      <w:bookmarkEnd w:id="8684"/>
      <w:r>
        <w:rPr>
          <w:noProof/>
          <w:lang w:eastAsia="ja-JP"/>
        </w:rPr>
        <w:t>131</w:t>
      </w:r>
      <w:r w:rsidRPr="00567372">
        <w:rPr>
          <w:noProof/>
          <w:lang w:eastAsia="ja-JP"/>
        </w:rPr>
        <w:tab/>
        <w:t>M6 Configuration</w:t>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p>
    <w:p w14:paraId="3928CC27" w14:textId="77777777" w:rsidR="0046022C" w:rsidRPr="00567372" w:rsidRDefault="0046022C" w:rsidP="0073372F">
      <w:pPr>
        <w:widowControl w:val="0"/>
      </w:pPr>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1B70C0B" w14:textId="77777777" w:rsidTr="0073372F">
        <w:trPr>
          <w:tblHeader/>
        </w:trPr>
        <w:tc>
          <w:tcPr>
            <w:tcW w:w="2448" w:type="dxa"/>
          </w:tcPr>
          <w:p w14:paraId="6D2CD3B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BC26A9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C7F364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75260D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E5AF00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CF5DA1" w14:paraId="4BEA92B4" w14:textId="77777777" w:rsidTr="005926E2">
        <w:tc>
          <w:tcPr>
            <w:tcW w:w="2448" w:type="dxa"/>
          </w:tcPr>
          <w:p w14:paraId="7655D11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Report Interval</w:t>
            </w:r>
          </w:p>
        </w:tc>
        <w:tc>
          <w:tcPr>
            <w:tcW w:w="1080" w:type="dxa"/>
          </w:tcPr>
          <w:p w14:paraId="554464E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DFFF9C" w14:textId="77777777" w:rsidR="0046022C" w:rsidRPr="00567372" w:rsidRDefault="0046022C" w:rsidP="0073372F">
            <w:pPr>
              <w:pStyle w:val="TAL"/>
              <w:keepNext w:val="0"/>
              <w:keepLines w:val="0"/>
              <w:widowControl w:val="0"/>
              <w:rPr>
                <w:rFonts w:cs="Arial"/>
                <w:lang w:eastAsia="ja-JP"/>
              </w:rPr>
            </w:pPr>
          </w:p>
        </w:tc>
        <w:tc>
          <w:tcPr>
            <w:tcW w:w="1872" w:type="dxa"/>
          </w:tcPr>
          <w:p w14:paraId="1B5DC9A8" w14:textId="77777777" w:rsidR="0046022C" w:rsidRPr="009354E2" w:rsidRDefault="0046022C" w:rsidP="0073372F">
            <w:pPr>
              <w:pStyle w:val="TAL"/>
              <w:keepNext w:val="0"/>
              <w:keepLines w:val="0"/>
              <w:widowControl w:val="0"/>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880" w:type="dxa"/>
          </w:tcPr>
          <w:p w14:paraId="780DFE88" w14:textId="77777777" w:rsidR="0046022C" w:rsidRPr="009354E2" w:rsidRDefault="0046022C" w:rsidP="0073372F">
            <w:pPr>
              <w:pStyle w:val="TAL"/>
              <w:keepNext w:val="0"/>
              <w:keepLines w:val="0"/>
              <w:widowControl w:val="0"/>
              <w:rPr>
                <w:rFonts w:cs="Arial"/>
                <w:i/>
                <w:lang w:val="sv-SE" w:eastAsia="zh-CN"/>
              </w:rPr>
            </w:pPr>
          </w:p>
        </w:tc>
      </w:tr>
      <w:tr w:rsidR="0046022C" w:rsidRPr="00567372" w14:paraId="1D93509C" w14:textId="77777777" w:rsidTr="005926E2">
        <w:tc>
          <w:tcPr>
            <w:tcW w:w="2448" w:type="dxa"/>
            <w:tcBorders>
              <w:top w:val="single" w:sz="4" w:space="0" w:color="auto"/>
              <w:left w:val="single" w:sz="4" w:space="0" w:color="auto"/>
              <w:bottom w:val="single" w:sz="4" w:space="0" w:color="auto"/>
              <w:right w:val="single" w:sz="4" w:space="0" w:color="auto"/>
            </w:tcBorders>
          </w:tcPr>
          <w:p w14:paraId="010AE16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1976EAD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1CF915"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C8C3C9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AFE01AF" w14:textId="77777777" w:rsidR="0046022C" w:rsidRPr="00567372" w:rsidRDefault="0046022C" w:rsidP="0073372F">
            <w:pPr>
              <w:pStyle w:val="TAL"/>
              <w:keepNext w:val="0"/>
              <w:keepLines w:val="0"/>
              <w:widowControl w:val="0"/>
              <w:rPr>
                <w:rFonts w:cs="Arial"/>
                <w:i/>
                <w:lang w:eastAsia="zh-CN"/>
              </w:rPr>
            </w:pPr>
          </w:p>
        </w:tc>
      </w:tr>
    </w:tbl>
    <w:p w14:paraId="37882B14" w14:textId="77777777" w:rsidR="0046022C" w:rsidRPr="00567372" w:rsidRDefault="0046022C" w:rsidP="0073372F">
      <w:pPr>
        <w:widowControl w:val="0"/>
        <w:rPr>
          <w:lang w:eastAsia="zh-CN"/>
        </w:rPr>
      </w:pPr>
    </w:p>
    <w:p w14:paraId="7DE97B83" w14:textId="77777777" w:rsidR="0046022C" w:rsidRPr="00567372" w:rsidRDefault="0046022C" w:rsidP="0073372F">
      <w:pPr>
        <w:pStyle w:val="Heading4"/>
        <w:keepNext w:val="0"/>
        <w:keepLines w:val="0"/>
        <w:widowControl w:val="0"/>
        <w:rPr>
          <w:noProof/>
          <w:lang w:eastAsia="ja-JP"/>
        </w:rPr>
      </w:pPr>
      <w:bookmarkStart w:id="8699" w:name="_CR9_2_3_132"/>
      <w:bookmarkStart w:id="8700" w:name="_Hlk44449642"/>
      <w:bookmarkStart w:id="8701" w:name="_Toc13759650"/>
      <w:bookmarkStart w:id="8702" w:name="_Toc44497790"/>
      <w:bookmarkStart w:id="8703" w:name="_Toc45108177"/>
      <w:bookmarkStart w:id="8704" w:name="_Toc45901797"/>
      <w:bookmarkStart w:id="8705" w:name="_Toc51850878"/>
      <w:bookmarkStart w:id="8706" w:name="_Toc56693882"/>
      <w:bookmarkStart w:id="8707" w:name="_Toc64447426"/>
      <w:bookmarkStart w:id="8708" w:name="_Toc66286920"/>
      <w:bookmarkStart w:id="8709" w:name="_Toc74151615"/>
      <w:bookmarkStart w:id="8710" w:name="_Toc88654088"/>
      <w:bookmarkStart w:id="8711" w:name="_Toc97904444"/>
      <w:bookmarkStart w:id="8712" w:name="_Toc105175485"/>
      <w:bookmarkStart w:id="8713" w:name="_Toc113826515"/>
      <w:bookmarkStart w:id="8714" w:name="_Toc222852714"/>
      <w:bookmarkEnd w:id="8699"/>
      <w:r w:rsidRPr="00567372">
        <w:rPr>
          <w:noProof/>
          <w:lang w:eastAsia="ja-JP"/>
        </w:rPr>
        <w:t>9.</w:t>
      </w:r>
      <w:r>
        <w:rPr>
          <w:noProof/>
          <w:lang w:eastAsia="ja-JP"/>
        </w:rPr>
        <w:t>2.3</w:t>
      </w:r>
      <w:r w:rsidRPr="00567372">
        <w:rPr>
          <w:noProof/>
          <w:lang w:eastAsia="ja-JP"/>
        </w:rPr>
        <w:t>.</w:t>
      </w:r>
      <w:bookmarkEnd w:id="8700"/>
      <w:r>
        <w:rPr>
          <w:noProof/>
          <w:lang w:eastAsia="ja-JP"/>
        </w:rPr>
        <w:t>132</w:t>
      </w:r>
      <w:r w:rsidRPr="00567372">
        <w:rPr>
          <w:noProof/>
          <w:lang w:eastAsia="ja-JP"/>
        </w:rPr>
        <w:tab/>
        <w:t>M7 Configuration</w:t>
      </w:r>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p>
    <w:p w14:paraId="01343FA3" w14:textId="77777777" w:rsidR="0046022C" w:rsidRPr="00567372" w:rsidRDefault="0046022C" w:rsidP="0073372F">
      <w:pPr>
        <w:widowControl w:val="0"/>
      </w:pPr>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7A9B39BF" w14:textId="77777777" w:rsidTr="005926E2">
        <w:tc>
          <w:tcPr>
            <w:tcW w:w="2448" w:type="dxa"/>
          </w:tcPr>
          <w:p w14:paraId="4C7A0B2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0BE20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FEB886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9DBB68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CF6FED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2A239801" w14:textId="77777777" w:rsidTr="005926E2">
        <w:tc>
          <w:tcPr>
            <w:tcW w:w="2448" w:type="dxa"/>
          </w:tcPr>
          <w:p w14:paraId="300344B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Collection Period</w:t>
            </w:r>
          </w:p>
        </w:tc>
        <w:tc>
          <w:tcPr>
            <w:tcW w:w="1080" w:type="dxa"/>
          </w:tcPr>
          <w:p w14:paraId="086F920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41A17C" w14:textId="77777777" w:rsidR="0046022C" w:rsidRPr="00567372" w:rsidRDefault="0046022C" w:rsidP="0073372F">
            <w:pPr>
              <w:pStyle w:val="TAL"/>
              <w:keepNext w:val="0"/>
              <w:keepLines w:val="0"/>
              <w:widowControl w:val="0"/>
              <w:rPr>
                <w:rFonts w:cs="Arial"/>
                <w:lang w:eastAsia="ja-JP"/>
              </w:rPr>
            </w:pPr>
          </w:p>
        </w:tc>
        <w:tc>
          <w:tcPr>
            <w:tcW w:w="1872" w:type="dxa"/>
          </w:tcPr>
          <w:p w14:paraId="5FDCD974"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880" w:type="dxa"/>
          </w:tcPr>
          <w:p w14:paraId="368F14F4" w14:textId="77777777" w:rsidR="0046022C" w:rsidRPr="00567372" w:rsidRDefault="0046022C" w:rsidP="0073372F">
            <w:pPr>
              <w:pStyle w:val="TAL"/>
              <w:keepNext w:val="0"/>
              <w:keepLines w:val="0"/>
              <w:widowControl w:val="0"/>
              <w:rPr>
                <w:rFonts w:cs="Arial"/>
                <w:lang w:eastAsia="ja-JP"/>
              </w:rPr>
            </w:pPr>
            <w:r w:rsidRPr="00567372">
              <w:rPr>
                <w:rFonts w:cs="Arial"/>
                <w:lang w:eastAsia="zh-CN"/>
              </w:rPr>
              <w:t>Unit: minutes</w:t>
            </w:r>
          </w:p>
        </w:tc>
      </w:tr>
      <w:tr w:rsidR="0046022C" w:rsidRPr="00567372" w14:paraId="34A8D3EC" w14:textId="77777777" w:rsidTr="005926E2">
        <w:tc>
          <w:tcPr>
            <w:tcW w:w="2448" w:type="dxa"/>
            <w:tcBorders>
              <w:top w:val="single" w:sz="4" w:space="0" w:color="auto"/>
              <w:left w:val="single" w:sz="4" w:space="0" w:color="auto"/>
              <w:bottom w:val="single" w:sz="4" w:space="0" w:color="auto"/>
              <w:right w:val="single" w:sz="4" w:space="0" w:color="auto"/>
            </w:tcBorders>
          </w:tcPr>
          <w:p w14:paraId="328B1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1DEA434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22BF2C"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0CDB6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0F4A68F2" w14:textId="77777777" w:rsidR="0046022C" w:rsidRPr="00567372" w:rsidRDefault="0046022C" w:rsidP="0073372F">
            <w:pPr>
              <w:pStyle w:val="TAL"/>
              <w:keepNext w:val="0"/>
              <w:keepLines w:val="0"/>
              <w:widowControl w:val="0"/>
              <w:rPr>
                <w:rFonts w:cs="Arial"/>
                <w:i/>
                <w:lang w:eastAsia="zh-CN"/>
              </w:rPr>
            </w:pPr>
          </w:p>
        </w:tc>
      </w:tr>
    </w:tbl>
    <w:p w14:paraId="4BD6CD90" w14:textId="77777777" w:rsidR="0046022C" w:rsidRPr="00567372" w:rsidRDefault="0046022C" w:rsidP="0073372F">
      <w:pPr>
        <w:widowControl w:val="0"/>
      </w:pPr>
    </w:p>
    <w:p w14:paraId="0A98FC6F" w14:textId="77777777" w:rsidR="0046022C" w:rsidRPr="00567372" w:rsidRDefault="0046022C" w:rsidP="0073372F">
      <w:pPr>
        <w:pStyle w:val="Heading4"/>
        <w:keepNext w:val="0"/>
        <w:keepLines w:val="0"/>
        <w:widowControl w:val="0"/>
        <w:rPr>
          <w:noProof/>
          <w:lang w:eastAsia="ja-JP"/>
        </w:rPr>
      </w:pPr>
      <w:bookmarkStart w:id="8715" w:name="_CR9_2_3_133"/>
      <w:bookmarkStart w:id="8716" w:name="_Hlk44449657"/>
      <w:bookmarkStart w:id="8717" w:name="_Toc13759637"/>
      <w:bookmarkStart w:id="8718" w:name="_Toc44497791"/>
      <w:bookmarkStart w:id="8719" w:name="_Toc45108178"/>
      <w:bookmarkStart w:id="8720" w:name="_Toc45901798"/>
      <w:bookmarkStart w:id="8721" w:name="_Toc51850879"/>
      <w:bookmarkStart w:id="8722" w:name="_Toc56693883"/>
      <w:bookmarkStart w:id="8723" w:name="_Toc64447427"/>
      <w:bookmarkStart w:id="8724" w:name="_Toc66286921"/>
      <w:bookmarkStart w:id="8725" w:name="_Toc74151616"/>
      <w:bookmarkStart w:id="8726" w:name="_Toc88654089"/>
      <w:bookmarkStart w:id="8727" w:name="_Toc97904445"/>
      <w:bookmarkStart w:id="8728" w:name="_Toc105175486"/>
      <w:bookmarkStart w:id="8729" w:name="_Toc113826516"/>
      <w:bookmarkStart w:id="8730" w:name="_Toc222852715"/>
      <w:bookmarkEnd w:id="8715"/>
      <w:r w:rsidRPr="009354E2">
        <w:rPr>
          <w:noProof/>
          <w:lang w:eastAsia="ja-JP"/>
        </w:rPr>
        <w:t>9.2.3.</w:t>
      </w:r>
      <w:bookmarkEnd w:id="8716"/>
      <w:r>
        <w:rPr>
          <w:noProof/>
          <w:lang w:eastAsia="ja-JP"/>
        </w:rPr>
        <w:t>133</w:t>
      </w:r>
      <w:r w:rsidRPr="009354E2">
        <w:rPr>
          <w:noProof/>
          <w:lang w:eastAsia="ja-JP"/>
        </w:rPr>
        <w:tab/>
        <w:t xml:space="preserve">MDT </w:t>
      </w:r>
      <w:r w:rsidRPr="00567372">
        <w:rPr>
          <w:noProof/>
          <w:lang w:eastAsia="ja-JP"/>
        </w:rPr>
        <w:t>PLMN List</w:t>
      </w:r>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p>
    <w:p w14:paraId="2A18F01D" w14:textId="77777777" w:rsidR="0046022C" w:rsidRPr="00567372" w:rsidRDefault="0046022C" w:rsidP="0073372F">
      <w:pPr>
        <w:widowControl w:val="0"/>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016BCEFC" w14:textId="77777777" w:rsidTr="005926E2">
        <w:tc>
          <w:tcPr>
            <w:tcW w:w="2448" w:type="dxa"/>
          </w:tcPr>
          <w:p w14:paraId="19C04E72"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8E30F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46F8A35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B9ED18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D9826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01746840" w14:textId="77777777" w:rsidTr="005926E2">
        <w:tc>
          <w:tcPr>
            <w:tcW w:w="2448" w:type="dxa"/>
          </w:tcPr>
          <w:p w14:paraId="1FF043CF" w14:textId="77777777" w:rsidR="0046022C" w:rsidRPr="00567372" w:rsidRDefault="0046022C" w:rsidP="0073372F">
            <w:pPr>
              <w:pStyle w:val="TAL"/>
              <w:keepNext w:val="0"/>
              <w:keepLines w:val="0"/>
              <w:widowControl w:val="0"/>
              <w:rPr>
                <w:rFonts w:cs="Arial"/>
                <w:b/>
                <w:lang w:eastAsia="zh-CN"/>
              </w:rPr>
            </w:pPr>
            <w:r w:rsidRPr="00567372">
              <w:rPr>
                <w:rFonts w:cs="Arial"/>
                <w:b/>
                <w:lang w:eastAsia="zh-CN"/>
              </w:rPr>
              <w:t>MDT PLMN List</w:t>
            </w:r>
          </w:p>
        </w:tc>
        <w:tc>
          <w:tcPr>
            <w:tcW w:w="1080" w:type="dxa"/>
          </w:tcPr>
          <w:p w14:paraId="5F6620C2" w14:textId="77777777" w:rsidR="0046022C" w:rsidRPr="00567372" w:rsidRDefault="0046022C" w:rsidP="0073372F">
            <w:pPr>
              <w:pStyle w:val="TAL"/>
              <w:keepNext w:val="0"/>
              <w:keepLines w:val="0"/>
              <w:widowControl w:val="0"/>
              <w:rPr>
                <w:rFonts w:cs="Arial"/>
                <w:lang w:eastAsia="ja-JP"/>
              </w:rPr>
            </w:pPr>
          </w:p>
        </w:tc>
        <w:tc>
          <w:tcPr>
            <w:tcW w:w="1440" w:type="dxa"/>
          </w:tcPr>
          <w:p w14:paraId="6C039F88" w14:textId="77777777" w:rsidR="0046022C" w:rsidRPr="00567372" w:rsidRDefault="0046022C" w:rsidP="0073372F">
            <w:pPr>
              <w:pStyle w:val="TAL"/>
              <w:keepNext w:val="0"/>
              <w:keepLines w:val="0"/>
              <w:widowControl w:val="0"/>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72" w:type="dxa"/>
          </w:tcPr>
          <w:p w14:paraId="620C1FE3" w14:textId="77777777" w:rsidR="0046022C" w:rsidRPr="00567372" w:rsidRDefault="0046022C" w:rsidP="0073372F">
            <w:pPr>
              <w:pStyle w:val="TAL"/>
              <w:keepNext w:val="0"/>
              <w:keepLines w:val="0"/>
              <w:widowControl w:val="0"/>
              <w:rPr>
                <w:rFonts w:cs="Arial"/>
                <w:lang w:eastAsia="ja-JP"/>
              </w:rPr>
            </w:pPr>
          </w:p>
        </w:tc>
        <w:tc>
          <w:tcPr>
            <w:tcW w:w="2880" w:type="dxa"/>
          </w:tcPr>
          <w:p w14:paraId="06302E7F" w14:textId="77777777" w:rsidR="0046022C" w:rsidRPr="00567372" w:rsidRDefault="0046022C" w:rsidP="0073372F">
            <w:pPr>
              <w:pStyle w:val="TAL"/>
              <w:keepNext w:val="0"/>
              <w:keepLines w:val="0"/>
              <w:widowControl w:val="0"/>
              <w:rPr>
                <w:rFonts w:cs="Arial"/>
                <w:lang w:eastAsia="ja-JP"/>
              </w:rPr>
            </w:pPr>
          </w:p>
        </w:tc>
      </w:tr>
      <w:tr w:rsidR="0046022C" w:rsidRPr="00567372" w14:paraId="6E8CCC4B" w14:textId="77777777" w:rsidTr="005926E2">
        <w:tc>
          <w:tcPr>
            <w:tcW w:w="2448" w:type="dxa"/>
          </w:tcPr>
          <w:p w14:paraId="69D015DF" w14:textId="77777777" w:rsidR="0046022C" w:rsidRPr="00567372" w:rsidRDefault="0046022C" w:rsidP="0073372F">
            <w:pPr>
              <w:pStyle w:val="TAL"/>
              <w:keepNext w:val="0"/>
              <w:keepLines w:val="0"/>
              <w:widowControl w:val="0"/>
              <w:ind w:left="113"/>
              <w:rPr>
                <w:rFonts w:cs="Arial"/>
                <w:lang w:eastAsia="zh-CN"/>
              </w:rPr>
            </w:pPr>
            <w:r w:rsidRPr="00567372">
              <w:rPr>
                <w:rFonts w:cs="Arial"/>
                <w:lang w:eastAsia="zh-CN"/>
              </w:rPr>
              <w:t>&gt;PLMN Identity</w:t>
            </w:r>
          </w:p>
        </w:tc>
        <w:tc>
          <w:tcPr>
            <w:tcW w:w="1080" w:type="dxa"/>
          </w:tcPr>
          <w:p w14:paraId="6EE3F5CF" w14:textId="77777777" w:rsidR="0046022C" w:rsidRPr="00567372" w:rsidRDefault="0046022C" w:rsidP="0073372F">
            <w:pPr>
              <w:pStyle w:val="TAL"/>
              <w:keepNext w:val="0"/>
              <w:keepLines w:val="0"/>
              <w:widowControl w:val="0"/>
              <w:rPr>
                <w:rFonts w:cs="Arial"/>
                <w:lang w:eastAsia="zh-CN"/>
              </w:rPr>
            </w:pPr>
            <w:r w:rsidRPr="00567372">
              <w:rPr>
                <w:rFonts w:cs="Arial"/>
                <w:lang w:eastAsia="zh-CN"/>
              </w:rPr>
              <w:t>M</w:t>
            </w:r>
          </w:p>
        </w:tc>
        <w:tc>
          <w:tcPr>
            <w:tcW w:w="1440" w:type="dxa"/>
          </w:tcPr>
          <w:p w14:paraId="3A59FDC9" w14:textId="77777777" w:rsidR="0046022C" w:rsidRPr="00567372" w:rsidRDefault="0046022C" w:rsidP="0073372F">
            <w:pPr>
              <w:pStyle w:val="TAL"/>
              <w:keepNext w:val="0"/>
              <w:keepLines w:val="0"/>
              <w:widowControl w:val="0"/>
              <w:rPr>
                <w:rFonts w:cs="Arial"/>
                <w:lang w:eastAsia="ja-JP"/>
              </w:rPr>
            </w:pPr>
          </w:p>
        </w:tc>
        <w:tc>
          <w:tcPr>
            <w:tcW w:w="1872" w:type="dxa"/>
          </w:tcPr>
          <w:p w14:paraId="2969DDF7" w14:textId="77777777" w:rsidR="0046022C" w:rsidRPr="00567372" w:rsidRDefault="0046022C" w:rsidP="0073372F">
            <w:pPr>
              <w:pStyle w:val="TAL"/>
              <w:keepNext w:val="0"/>
              <w:keepLines w:val="0"/>
              <w:widowControl w:val="0"/>
              <w:rPr>
                <w:rFonts w:cs="Arial"/>
                <w:i/>
                <w:lang w:eastAsia="zh-CN"/>
              </w:rPr>
            </w:pPr>
            <w:r w:rsidRPr="00567372">
              <w:rPr>
                <w:rFonts w:cs="Arial"/>
                <w:lang w:eastAsia="ja-JP"/>
              </w:rPr>
              <w:t>9.</w:t>
            </w:r>
            <w:r>
              <w:rPr>
                <w:rFonts w:cs="Arial"/>
                <w:lang w:eastAsia="ja-JP"/>
              </w:rPr>
              <w:t>2.2.4</w:t>
            </w:r>
          </w:p>
        </w:tc>
        <w:tc>
          <w:tcPr>
            <w:tcW w:w="2880" w:type="dxa"/>
          </w:tcPr>
          <w:p w14:paraId="5D750D51" w14:textId="77777777" w:rsidR="0046022C" w:rsidRPr="00567372" w:rsidRDefault="0046022C" w:rsidP="0073372F">
            <w:pPr>
              <w:pStyle w:val="TAL"/>
              <w:keepNext w:val="0"/>
              <w:keepLines w:val="0"/>
              <w:widowControl w:val="0"/>
              <w:rPr>
                <w:rFonts w:cs="Arial"/>
                <w:lang w:eastAsia="ja-JP"/>
              </w:rPr>
            </w:pPr>
          </w:p>
        </w:tc>
      </w:tr>
    </w:tbl>
    <w:p w14:paraId="2A863A5B" w14:textId="77777777" w:rsidR="0046022C" w:rsidRPr="00567372" w:rsidRDefault="0046022C" w:rsidP="0073372F">
      <w:pPr>
        <w:widowControl w:val="0"/>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46022C" w:rsidRPr="00567372" w14:paraId="65C1CED9" w14:textId="77777777" w:rsidTr="0046022C">
        <w:tc>
          <w:tcPr>
            <w:tcW w:w="2988" w:type="dxa"/>
          </w:tcPr>
          <w:p w14:paraId="7A79781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6300" w:type="dxa"/>
          </w:tcPr>
          <w:p w14:paraId="2102068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185354C9" w14:textId="77777777" w:rsidTr="0046022C">
        <w:tc>
          <w:tcPr>
            <w:tcW w:w="2988" w:type="dxa"/>
          </w:tcPr>
          <w:p w14:paraId="57293831" w14:textId="77777777" w:rsidR="0046022C" w:rsidRPr="00567372" w:rsidRDefault="0046022C" w:rsidP="0073372F">
            <w:pPr>
              <w:pStyle w:val="TAL"/>
              <w:keepNext w:val="0"/>
              <w:keepLines w:val="0"/>
              <w:widowControl w:val="0"/>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635D961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4FE85C7D" w14:textId="77777777" w:rsidR="0046022C" w:rsidRDefault="0046022C" w:rsidP="0073372F">
      <w:pPr>
        <w:widowControl w:val="0"/>
      </w:pPr>
      <w:bookmarkStart w:id="8731" w:name="_Toc13759685"/>
    </w:p>
    <w:p w14:paraId="20310D77" w14:textId="77777777" w:rsidR="0046022C" w:rsidRPr="00567372" w:rsidRDefault="0046022C" w:rsidP="0073372F">
      <w:pPr>
        <w:pStyle w:val="Heading4"/>
        <w:keepNext w:val="0"/>
        <w:keepLines w:val="0"/>
        <w:widowControl w:val="0"/>
        <w:rPr>
          <w:noProof/>
          <w:lang w:eastAsia="ja-JP"/>
        </w:rPr>
      </w:pPr>
      <w:bookmarkStart w:id="8732" w:name="_CR9_2_3_134"/>
      <w:bookmarkStart w:id="8733" w:name="_Hlk44449674"/>
      <w:bookmarkStart w:id="8734" w:name="_Toc44497792"/>
      <w:bookmarkStart w:id="8735" w:name="_Toc45108179"/>
      <w:bookmarkStart w:id="8736" w:name="_Toc45901799"/>
      <w:bookmarkStart w:id="8737" w:name="_Toc51850880"/>
      <w:bookmarkStart w:id="8738" w:name="_Toc56693884"/>
      <w:bookmarkStart w:id="8739" w:name="_Toc64447428"/>
      <w:bookmarkStart w:id="8740" w:name="_Toc66286922"/>
      <w:bookmarkStart w:id="8741" w:name="_Toc74151617"/>
      <w:bookmarkStart w:id="8742" w:name="_Toc88654090"/>
      <w:bookmarkStart w:id="8743" w:name="_Toc97904446"/>
      <w:bookmarkStart w:id="8744" w:name="_Toc105175487"/>
      <w:bookmarkStart w:id="8745" w:name="_Toc113826517"/>
      <w:bookmarkStart w:id="8746" w:name="_Toc222852716"/>
      <w:bookmarkEnd w:id="8732"/>
      <w:r>
        <w:rPr>
          <w:noProof/>
          <w:lang w:eastAsia="ja-JP"/>
        </w:rPr>
        <w:t>9.2.3.</w:t>
      </w:r>
      <w:bookmarkEnd w:id="8733"/>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8731"/>
      <w:bookmarkEnd w:id="8734"/>
      <w:bookmarkEnd w:id="8735"/>
      <w:bookmarkEnd w:id="8736"/>
      <w:bookmarkEnd w:id="8737"/>
      <w:bookmarkEnd w:id="8738"/>
      <w:bookmarkEnd w:id="8739"/>
      <w:bookmarkEnd w:id="8740"/>
      <w:bookmarkEnd w:id="8741"/>
      <w:bookmarkEnd w:id="8742"/>
      <w:bookmarkEnd w:id="8743"/>
      <w:bookmarkEnd w:id="8744"/>
      <w:bookmarkEnd w:id="8745"/>
      <w:bookmarkEnd w:id="8746"/>
    </w:p>
    <w:p w14:paraId="14DE50D8" w14:textId="77777777" w:rsidR="0046022C" w:rsidRPr="00567372" w:rsidRDefault="0046022C" w:rsidP="0073372F">
      <w:pPr>
        <w:widowControl w:val="0"/>
      </w:pPr>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53221F" w14:textId="77777777" w:rsidTr="00807553">
        <w:trPr>
          <w:tblHeader/>
        </w:trPr>
        <w:tc>
          <w:tcPr>
            <w:tcW w:w="2448" w:type="dxa"/>
          </w:tcPr>
          <w:p w14:paraId="2FD0344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17352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2040351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A41B70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1680A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3F45A40F" w14:textId="77777777" w:rsidTr="005926E2">
        <w:tc>
          <w:tcPr>
            <w:tcW w:w="2448" w:type="dxa"/>
          </w:tcPr>
          <w:p w14:paraId="3850DEB9" w14:textId="77777777" w:rsidR="0046022C" w:rsidRPr="00567372" w:rsidRDefault="0046022C" w:rsidP="0073372F">
            <w:pPr>
              <w:pStyle w:val="TAL"/>
              <w:keepNext w:val="0"/>
              <w:keepLines w:val="0"/>
              <w:widowControl w:val="0"/>
              <w:rPr>
                <w:rFonts w:cs="Arial"/>
                <w:lang w:eastAsia="zh-CN"/>
              </w:rPr>
            </w:pPr>
            <w:r>
              <w:rPr>
                <w:rFonts w:hint="eastAsia"/>
                <w:bCs/>
                <w:lang w:eastAsia="zh-CN"/>
              </w:rPr>
              <w:t>Bluetooth Measurement C</w:t>
            </w:r>
            <w:r>
              <w:rPr>
                <w:bCs/>
              </w:rPr>
              <w:t>onfig</w:t>
            </w:r>
            <w:r>
              <w:rPr>
                <w:rFonts w:hint="eastAsia"/>
                <w:bCs/>
                <w:lang w:eastAsia="zh-CN"/>
              </w:rPr>
              <w:t>uration</w:t>
            </w:r>
          </w:p>
        </w:tc>
        <w:tc>
          <w:tcPr>
            <w:tcW w:w="1080" w:type="dxa"/>
          </w:tcPr>
          <w:p w14:paraId="117D226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089E3A17" w14:textId="77777777" w:rsidR="0046022C" w:rsidRPr="00567372" w:rsidRDefault="0046022C" w:rsidP="0073372F">
            <w:pPr>
              <w:pStyle w:val="TAL"/>
              <w:keepNext w:val="0"/>
              <w:keepLines w:val="0"/>
              <w:widowControl w:val="0"/>
              <w:rPr>
                <w:rFonts w:cs="Arial"/>
                <w:lang w:eastAsia="ja-JP"/>
              </w:rPr>
            </w:pPr>
          </w:p>
        </w:tc>
        <w:tc>
          <w:tcPr>
            <w:tcW w:w="1872" w:type="dxa"/>
          </w:tcPr>
          <w:p w14:paraId="3927485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330E1B9A" w14:textId="77777777" w:rsidR="0046022C" w:rsidRPr="00567372" w:rsidRDefault="0046022C" w:rsidP="0073372F">
            <w:pPr>
              <w:pStyle w:val="TAL"/>
              <w:keepNext w:val="0"/>
              <w:keepLines w:val="0"/>
              <w:widowControl w:val="0"/>
              <w:rPr>
                <w:rFonts w:cs="Arial"/>
                <w:i/>
                <w:lang w:eastAsia="zh-CN"/>
              </w:rPr>
            </w:pPr>
          </w:p>
        </w:tc>
      </w:tr>
      <w:tr w:rsidR="0046022C" w:rsidRPr="00567372" w14:paraId="1DFF651C" w14:textId="77777777" w:rsidTr="005926E2">
        <w:tc>
          <w:tcPr>
            <w:tcW w:w="2448" w:type="dxa"/>
          </w:tcPr>
          <w:p w14:paraId="6DB3A75E"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Bluetooth Measurement Configuration Name List</w:t>
            </w:r>
          </w:p>
        </w:tc>
        <w:tc>
          <w:tcPr>
            <w:tcW w:w="1080" w:type="dxa"/>
          </w:tcPr>
          <w:p w14:paraId="2028ABC6" w14:textId="77777777" w:rsidR="0046022C" w:rsidRPr="00567372" w:rsidRDefault="0046022C" w:rsidP="0073372F">
            <w:pPr>
              <w:pStyle w:val="TAL"/>
              <w:keepNext w:val="0"/>
              <w:keepLines w:val="0"/>
              <w:widowControl w:val="0"/>
              <w:rPr>
                <w:rFonts w:cs="Arial"/>
                <w:lang w:eastAsia="zh-CN"/>
              </w:rPr>
            </w:pPr>
          </w:p>
        </w:tc>
        <w:tc>
          <w:tcPr>
            <w:tcW w:w="1440" w:type="dxa"/>
          </w:tcPr>
          <w:p w14:paraId="535290B0" w14:textId="77777777" w:rsidR="0046022C" w:rsidRPr="00567372" w:rsidRDefault="0046022C" w:rsidP="0073372F">
            <w:pPr>
              <w:pStyle w:val="TAL"/>
              <w:keepNext w:val="0"/>
              <w:keepLines w:val="0"/>
              <w:widowControl w:val="0"/>
              <w:rPr>
                <w:rFonts w:cs="Arial"/>
                <w:lang w:eastAsia="ja-JP"/>
              </w:rPr>
            </w:pPr>
            <w:r w:rsidRPr="005F75CF">
              <w:rPr>
                <w:rFonts w:hint="eastAsia"/>
                <w:i/>
              </w:rPr>
              <w:t>0..1</w:t>
            </w:r>
          </w:p>
        </w:tc>
        <w:tc>
          <w:tcPr>
            <w:tcW w:w="1872" w:type="dxa"/>
          </w:tcPr>
          <w:p w14:paraId="21858DE6" w14:textId="77777777" w:rsidR="0046022C" w:rsidRPr="00567372" w:rsidRDefault="0046022C" w:rsidP="0073372F">
            <w:pPr>
              <w:pStyle w:val="TAL"/>
              <w:keepNext w:val="0"/>
              <w:keepLines w:val="0"/>
              <w:widowControl w:val="0"/>
              <w:rPr>
                <w:rFonts w:cs="Arial"/>
                <w:lang w:eastAsia="ja-JP"/>
              </w:rPr>
            </w:pPr>
          </w:p>
        </w:tc>
        <w:tc>
          <w:tcPr>
            <w:tcW w:w="2880" w:type="dxa"/>
          </w:tcPr>
          <w:p w14:paraId="1BA181DB"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Pr="00195317">
              <w:rPr>
                <w:rFonts w:cs="Arial" w:hint="eastAsia"/>
                <w:i/>
                <w:lang w:val="en-US" w:eastAsia="zh-CN"/>
              </w:rPr>
              <w:t>Bluetooth Measurement Configuration</w:t>
            </w:r>
            <w:r>
              <w:rPr>
                <w:rFonts w:cs="Arial" w:hint="eastAsia"/>
                <w:iCs/>
                <w:lang w:val="en-US" w:eastAsia="zh-CN"/>
              </w:rPr>
              <w:t xml:space="preserve"> IE is set to </w:t>
            </w:r>
            <w:r w:rsidR="00A30F8D" w:rsidRPr="00195317">
              <w:rPr>
                <w:rFonts w:cs="Arial"/>
                <w:iCs/>
                <w:lang w:val="en-US" w:eastAsia="zh-CN"/>
              </w:rPr>
              <w:t>"</w:t>
            </w:r>
            <w:r>
              <w:rPr>
                <w:rFonts w:cs="Arial" w:hint="eastAsia"/>
                <w:iCs/>
                <w:lang w:val="en-US" w:eastAsia="zh-CN"/>
              </w:rPr>
              <w:t>Setup</w:t>
            </w:r>
            <w:r w:rsidR="00A30F8D" w:rsidRPr="00195317">
              <w:rPr>
                <w:rFonts w:cs="Arial"/>
                <w:iCs/>
                <w:lang w:val="en-US" w:eastAsia="zh-CN"/>
              </w:rPr>
              <w:t>"</w:t>
            </w:r>
            <w:r>
              <w:rPr>
                <w:rFonts w:cs="Arial" w:hint="eastAsia"/>
                <w:iCs/>
                <w:lang w:val="en-US" w:eastAsia="zh-CN"/>
              </w:rPr>
              <w:t>.</w:t>
            </w:r>
          </w:p>
        </w:tc>
      </w:tr>
      <w:tr w:rsidR="0046022C" w:rsidRPr="00567372" w14:paraId="6A6AB174" w14:textId="77777777" w:rsidTr="005926E2">
        <w:tc>
          <w:tcPr>
            <w:tcW w:w="2448" w:type="dxa"/>
          </w:tcPr>
          <w:p w14:paraId="69D69FA3"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080" w:type="dxa"/>
          </w:tcPr>
          <w:p w14:paraId="69B72075" w14:textId="77777777" w:rsidR="0046022C" w:rsidRPr="00567372" w:rsidRDefault="0046022C" w:rsidP="0073372F">
            <w:pPr>
              <w:pStyle w:val="TAL"/>
              <w:keepNext w:val="0"/>
              <w:keepLines w:val="0"/>
              <w:widowControl w:val="0"/>
              <w:rPr>
                <w:rFonts w:cs="Arial"/>
                <w:lang w:eastAsia="zh-CN"/>
              </w:rPr>
            </w:pPr>
          </w:p>
        </w:tc>
        <w:tc>
          <w:tcPr>
            <w:tcW w:w="1440" w:type="dxa"/>
          </w:tcPr>
          <w:p w14:paraId="31650617"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872" w:type="dxa"/>
          </w:tcPr>
          <w:p w14:paraId="0BA7752E" w14:textId="77777777" w:rsidR="0046022C" w:rsidRPr="00567372" w:rsidRDefault="0046022C" w:rsidP="0073372F">
            <w:pPr>
              <w:pStyle w:val="TAL"/>
              <w:keepNext w:val="0"/>
              <w:keepLines w:val="0"/>
              <w:widowControl w:val="0"/>
              <w:rPr>
                <w:rFonts w:cs="Arial"/>
                <w:lang w:eastAsia="ja-JP"/>
              </w:rPr>
            </w:pPr>
          </w:p>
        </w:tc>
        <w:tc>
          <w:tcPr>
            <w:tcW w:w="2880" w:type="dxa"/>
          </w:tcPr>
          <w:p w14:paraId="32470A80" w14:textId="77777777" w:rsidR="0046022C" w:rsidRPr="00567372" w:rsidRDefault="0046022C" w:rsidP="0073372F">
            <w:pPr>
              <w:pStyle w:val="TAL"/>
              <w:keepNext w:val="0"/>
              <w:keepLines w:val="0"/>
              <w:widowControl w:val="0"/>
              <w:rPr>
                <w:rFonts w:cs="Arial"/>
                <w:i/>
                <w:lang w:eastAsia="zh-CN"/>
              </w:rPr>
            </w:pPr>
          </w:p>
        </w:tc>
      </w:tr>
      <w:tr w:rsidR="0046022C" w:rsidRPr="00567372" w14:paraId="3A906929" w14:textId="77777777" w:rsidTr="005926E2">
        <w:tc>
          <w:tcPr>
            <w:tcW w:w="2448" w:type="dxa"/>
          </w:tcPr>
          <w:p w14:paraId="1A26B0FE" w14:textId="77777777" w:rsidR="0046022C" w:rsidRDefault="0046022C" w:rsidP="0073372F">
            <w:pPr>
              <w:pStyle w:val="TAL"/>
              <w:keepNext w:val="0"/>
              <w:keepLines w:val="0"/>
              <w:widowControl w:val="0"/>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5960D1CB"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725D4A8F" w14:textId="77777777" w:rsidR="0046022C" w:rsidRPr="00567372" w:rsidRDefault="0046022C" w:rsidP="0073372F">
            <w:pPr>
              <w:pStyle w:val="TAL"/>
              <w:keepNext w:val="0"/>
              <w:keepLines w:val="0"/>
              <w:widowControl w:val="0"/>
              <w:rPr>
                <w:rFonts w:cs="Arial"/>
                <w:lang w:eastAsia="ja-JP"/>
              </w:rPr>
            </w:pPr>
          </w:p>
        </w:tc>
        <w:tc>
          <w:tcPr>
            <w:tcW w:w="1872" w:type="dxa"/>
          </w:tcPr>
          <w:p w14:paraId="00024CC9"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(1..248))</w:t>
            </w:r>
          </w:p>
        </w:tc>
        <w:tc>
          <w:tcPr>
            <w:tcW w:w="2880" w:type="dxa"/>
          </w:tcPr>
          <w:p w14:paraId="73485FCE" w14:textId="77777777" w:rsidR="0046022C" w:rsidRPr="00567372" w:rsidRDefault="0046022C" w:rsidP="0073372F">
            <w:pPr>
              <w:pStyle w:val="TAL"/>
              <w:keepNext w:val="0"/>
              <w:keepLines w:val="0"/>
              <w:widowControl w:val="0"/>
              <w:rPr>
                <w:rFonts w:cs="Arial"/>
                <w:i/>
                <w:lang w:eastAsia="zh-CN"/>
              </w:rPr>
            </w:pPr>
          </w:p>
        </w:tc>
      </w:tr>
      <w:tr w:rsidR="0046022C" w:rsidRPr="00567372" w14:paraId="61C6A67E" w14:textId="77777777" w:rsidTr="005926E2">
        <w:tc>
          <w:tcPr>
            <w:tcW w:w="2448" w:type="dxa"/>
          </w:tcPr>
          <w:p w14:paraId="511F0CF4" w14:textId="77777777" w:rsidR="0046022C" w:rsidRDefault="0046022C" w:rsidP="0073372F">
            <w:pPr>
              <w:pStyle w:val="TAL"/>
              <w:keepNext w:val="0"/>
              <w:keepLines w:val="0"/>
              <w:widowControl w:val="0"/>
              <w:rPr>
                <w:rFonts w:cs="Arial"/>
                <w:lang w:eastAsia="zh-CN"/>
              </w:rPr>
            </w:pPr>
            <w:r>
              <w:rPr>
                <w:rFonts w:cs="Arial" w:hint="eastAsia"/>
                <w:lang w:eastAsia="zh-CN"/>
              </w:rPr>
              <w:t>BT RSSI</w:t>
            </w:r>
          </w:p>
        </w:tc>
        <w:tc>
          <w:tcPr>
            <w:tcW w:w="1080" w:type="dxa"/>
          </w:tcPr>
          <w:p w14:paraId="2F40DC49"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664FA8B8" w14:textId="77777777" w:rsidR="0046022C" w:rsidRPr="00567372" w:rsidRDefault="0046022C" w:rsidP="0073372F">
            <w:pPr>
              <w:pStyle w:val="TAL"/>
              <w:keepNext w:val="0"/>
              <w:keepLines w:val="0"/>
              <w:widowControl w:val="0"/>
              <w:rPr>
                <w:rFonts w:cs="Arial"/>
                <w:lang w:eastAsia="ja-JP"/>
              </w:rPr>
            </w:pPr>
          </w:p>
        </w:tc>
        <w:tc>
          <w:tcPr>
            <w:tcW w:w="1872" w:type="dxa"/>
          </w:tcPr>
          <w:p w14:paraId="190890A2"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78A15F01" w14:textId="77777777" w:rsidR="0046022C" w:rsidRPr="000F7A69" w:rsidRDefault="0046022C" w:rsidP="0073372F">
            <w:pPr>
              <w:pStyle w:val="TAL"/>
              <w:keepNext w:val="0"/>
              <w:keepLines w:val="0"/>
              <w:widowControl w:val="0"/>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1CEE16CD" w14:textId="77777777" w:rsidR="0046022C" w:rsidRPr="008B37FE"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B34376D" w14:textId="77777777" w:rsidTr="0073372F">
        <w:trPr>
          <w:tblHeader/>
        </w:trPr>
        <w:tc>
          <w:tcPr>
            <w:tcW w:w="3686" w:type="dxa"/>
          </w:tcPr>
          <w:p w14:paraId="74ED86F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575ECE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2302F3F8" w14:textId="77777777" w:rsidTr="0046022C">
        <w:tc>
          <w:tcPr>
            <w:tcW w:w="3686" w:type="dxa"/>
          </w:tcPr>
          <w:p w14:paraId="4D3F43B0"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0F1490C8"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4356241F" w14:textId="77777777" w:rsidR="0046022C" w:rsidRPr="009C1953" w:rsidRDefault="0046022C" w:rsidP="0073372F">
      <w:pPr>
        <w:widowControl w:val="0"/>
        <w:rPr>
          <w:lang w:eastAsia="zh-CN"/>
        </w:rPr>
      </w:pPr>
    </w:p>
    <w:p w14:paraId="5AB4877C" w14:textId="77777777" w:rsidR="0046022C" w:rsidRPr="00567372" w:rsidRDefault="0046022C" w:rsidP="0073372F">
      <w:pPr>
        <w:pStyle w:val="Heading4"/>
        <w:keepNext w:val="0"/>
        <w:keepLines w:val="0"/>
        <w:widowControl w:val="0"/>
        <w:rPr>
          <w:noProof/>
          <w:lang w:eastAsia="ja-JP"/>
        </w:rPr>
      </w:pPr>
      <w:bookmarkStart w:id="8747" w:name="_CR9_2_3_135"/>
      <w:bookmarkStart w:id="8748" w:name="_Hlk44449695"/>
      <w:bookmarkStart w:id="8749" w:name="_Toc44497793"/>
      <w:bookmarkStart w:id="8750" w:name="_Toc45108180"/>
      <w:bookmarkStart w:id="8751" w:name="_Toc45901800"/>
      <w:bookmarkStart w:id="8752" w:name="_Toc51850881"/>
      <w:bookmarkStart w:id="8753" w:name="_Toc56693885"/>
      <w:bookmarkStart w:id="8754" w:name="_Toc64447429"/>
      <w:bookmarkStart w:id="8755" w:name="_Toc66286923"/>
      <w:bookmarkStart w:id="8756" w:name="_Toc74151618"/>
      <w:bookmarkStart w:id="8757" w:name="_Toc88654091"/>
      <w:bookmarkStart w:id="8758" w:name="_Toc97904447"/>
      <w:bookmarkStart w:id="8759" w:name="_Toc105175488"/>
      <w:bookmarkStart w:id="8760" w:name="_Toc113826518"/>
      <w:bookmarkStart w:id="8761" w:name="_Toc222852717"/>
      <w:bookmarkEnd w:id="8747"/>
      <w:r>
        <w:rPr>
          <w:noProof/>
          <w:lang w:eastAsia="ja-JP"/>
        </w:rPr>
        <w:t>9.2.3.</w:t>
      </w:r>
      <w:bookmarkEnd w:id="8748"/>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5ABE9229" w14:textId="77777777" w:rsidR="0046022C" w:rsidRPr="00567372" w:rsidRDefault="0046022C" w:rsidP="0073372F">
      <w:pPr>
        <w:widowControl w:val="0"/>
      </w:pPr>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A79175" w14:textId="77777777" w:rsidTr="005926E2">
        <w:tc>
          <w:tcPr>
            <w:tcW w:w="2448" w:type="dxa"/>
          </w:tcPr>
          <w:p w14:paraId="5BFA213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25D9DBA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1CD76B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3250B99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5DEC2DD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5274E945" w14:textId="77777777" w:rsidTr="005926E2">
        <w:tc>
          <w:tcPr>
            <w:tcW w:w="2448" w:type="dxa"/>
          </w:tcPr>
          <w:p w14:paraId="5F84151C" w14:textId="77777777" w:rsidR="0046022C" w:rsidRPr="00567372" w:rsidRDefault="0046022C" w:rsidP="0073372F">
            <w:pPr>
              <w:pStyle w:val="TAL"/>
              <w:keepNext w:val="0"/>
              <w:keepLines w:val="0"/>
              <w:widowControl w:val="0"/>
              <w:rPr>
                <w:rFonts w:cs="Arial"/>
                <w:lang w:eastAsia="zh-CN"/>
              </w:rPr>
            </w:pPr>
            <w:r>
              <w:rPr>
                <w:rFonts w:hint="eastAsia"/>
                <w:bCs/>
                <w:lang w:eastAsia="zh-CN"/>
              </w:rPr>
              <w:t>WLAN Measurement C</w:t>
            </w:r>
            <w:r>
              <w:rPr>
                <w:bCs/>
              </w:rPr>
              <w:t>onfig</w:t>
            </w:r>
            <w:r>
              <w:rPr>
                <w:rFonts w:hint="eastAsia"/>
                <w:bCs/>
                <w:lang w:eastAsia="zh-CN"/>
              </w:rPr>
              <w:t>uration</w:t>
            </w:r>
          </w:p>
        </w:tc>
        <w:tc>
          <w:tcPr>
            <w:tcW w:w="1080" w:type="dxa"/>
          </w:tcPr>
          <w:p w14:paraId="692ACAA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29AE6A8D" w14:textId="77777777" w:rsidR="0046022C" w:rsidRPr="00567372" w:rsidRDefault="0046022C" w:rsidP="0073372F">
            <w:pPr>
              <w:pStyle w:val="TAL"/>
              <w:keepNext w:val="0"/>
              <w:keepLines w:val="0"/>
              <w:widowControl w:val="0"/>
              <w:rPr>
                <w:rFonts w:cs="Arial"/>
                <w:lang w:eastAsia="ja-JP"/>
              </w:rPr>
            </w:pPr>
          </w:p>
        </w:tc>
        <w:tc>
          <w:tcPr>
            <w:tcW w:w="1872" w:type="dxa"/>
          </w:tcPr>
          <w:p w14:paraId="233A67EF"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12B204F5" w14:textId="77777777" w:rsidR="0046022C" w:rsidRPr="00567372" w:rsidRDefault="0046022C" w:rsidP="0073372F">
            <w:pPr>
              <w:pStyle w:val="TAL"/>
              <w:keepNext w:val="0"/>
              <w:keepLines w:val="0"/>
              <w:widowControl w:val="0"/>
              <w:rPr>
                <w:rFonts w:cs="Arial"/>
                <w:i/>
                <w:lang w:eastAsia="zh-CN"/>
              </w:rPr>
            </w:pPr>
          </w:p>
        </w:tc>
      </w:tr>
      <w:tr w:rsidR="0046022C" w:rsidRPr="00567372" w14:paraId="0393C881" w14:textId="77777777" w:rsidTr="005926E2">
        <w:tc>
          <w:tcPr>
            <w:tcW w:w="2448" w:type="dxa"/>
          </w:tcPr>
          <w:p w14:paraId="6A25D3BB"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WLAN Measurement Configuration Name List</w:t>
            </w:r>
          </w:p>
        </w:tc>
        <w:tc>
          <w:tcPr>
            <w:tcW w:w="1080" w:type="dxa"/>
          </w:tcPr>
          <w:p w14:paraId="48389AB4" w14:textId="77777777" w:rsidR="0046022C" w:rsidRPr="00567372" w:rsidRDefault="0046022C" w:rsidP="0073372F">
            <w:pPr>
              <w:pStyle w:val="TAL"/>
              <w:keepNext w:val="0"/>
              <w:keepLines w:val="0"/>
              <w:widowControl w:val="0"/>
              <w:rPr>
                <w:rFonts w:cs="Arial"/>
                <w:lang w:eastAsia="zh-CN"/>
              </w:rPr>
            </w:pPr>
          </w:p>
        </w:tc>
        <w:tc>
          <w:tcPr>
            <w:tcW w:w="1440" w:type="dxa"/>
          </w:tcPr>
          <w:p w14:paraId="3E93C934" w14:textId="77777777" w:rsidR="0046022C" w:rsidRPr="00567372" w:rsidRDefault="0046022C" w:rsidP="0073372F">
            <w:pPr>
              <w:pStyle w:val="TAL"/>
              <w:keepNext w:val="0"/>
              <w:keepLines w:val="0"/>
              <w:widowControl w:val="0"/>
              <w:rPr>
                <w:rFonts w:cs="Arial"/>
                <w:lang w:eastAsia="zh-CN"/>
              </w:rPr>
            </w:pPr>
            <w:r w:rsidRPr="005F75CF">
              <w:rPr>
                <w:rFonts w:hint="eastAsia"/>
                <w:i/>
              </w:rPr>
              <w:t>0..1</w:t>
            </w:r>
          </w:p>
        </w:tc>
        <w:tc>
          <w:tcPr>
            <w:tcW w:w="1872" w:type="dxa"/>
          </w:tcPr>
          <w:p w14:paraId="469A9340" w14:textId="77777777" w:rsidR="0046022C" w:rsidRPr="00567372" w:rsidRDefault="0046022C" w:rsidP="0073372F">
            <w:pPr>
              <w:pStyle w:val="TAL"/>
              <w:keepNext w:val="0"/>
              <w:keepLines w:val="0"/>
              <w:widowControl w:val="0"/>
              <w:rPr>
                <w:rFonts w:cs="Arial"/>
                <w:lang w:eastAsia="ja-JP"/>
              </w:rPr>
            </w:pPr>
          </w:p>
        </w:tc>
        <w:tc>
          <w:tcPr>
            <w:tcW w:w="2880" w:type="dxa"/>
          </w:tcPr>
          <w:p w14:paraId="330FE368"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00A30F8D" w:rsidRPr="00195317">
              <w:rPr>
                <w:rFonts w:cs="Arial"/>
                <w:i/>
                <w:lang w:val="en-US" w:eastAsia="zh-CN"/>
              </w:rPr>
              <w:t>WLAN</w:t>
            </w:r>
            <w:r w:rsidRPr="00195317">
              <w:rPr>
                <w:rFonts w:cs="Arial" w:hint="eastAsia"/>
                <w:i/>
                <w:lang w:val="en-US" w:eastAsia="zh-CN"/>
              </w:rPr>
              <w:t xml:space="preserve"> Measurement Configuration</w:t>
            </w:r>
            <w:r>
              <w:rPr>
                <w:rFonts w:cs="Arial" w:hint="eastAsia"/>
                <w:iCs/>
                <w:lang w:val="en-US" w:eastAsia="zh-CN"/>
              </w:rPr>
              <w:t xml:space="preserve"> IE is set to </w:t>
            </w:r>
            <w:r w:rsidR="00A30F8D" w:rsidRPr="00A53E27">
              <w:rPr>
                <w:rFonts w:cs="Arial"/>
                <w:iCs/>
                <w:lang w:val="en-US" w:eastAsia="zh-CN"/>
              </w:rPr>
              <w:t>"</w:t>
            </w:r>
            <w:r>
              <w:rPr>
                <w:rFonts w:cs="Arial" w:hint="eastAsia"/>
                <w:iCs/>
                <w:lang w:val="en-US" w:eastAsia="zh-CN"/>
              </w:rPr>
              <w:t>Setup</w:t>
            </w:r>
            <w:r w:rsidR="00A30F8D" w:rsidRPr="00A53E27">
              <w:rPr>
                <w:rFonts w:cs="Arial"/>
                <w:iCs/>
                <w:lang w:val="en-US" w:eastAsia="zh-CN"/>
              </w:rPr>
              <w:t>"</w:t>
            </w:r>
            <w:r>
              <w:rPr>
                <w:rFonts w:cs="Arial" w:hint="eastAsia"/>
                <w:iCs/>
                <w:lang w:val="en-US" w:eastAsia="zh-CN"/>
              </w:rPr>
              <w:t>.</w:t>
            </w:r>
          </w:p>
        </w:tc>
      </w:tr>
      <w:tr w:rsidR="0046022C" w:rsidRPr="00567372" w14:paraId="6EAAFFAE" w14:textId="77777777" w:rsidTr="005926E2">
        <w:tc>
          <w:tcPr>
            <w:tcW w:w="2448" w:type="dxa"/>
          </w:tcPr>
          <w:p w14:paraId="577FA76C"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080" w:type="dxa"/>
          </w:tcPr>
          <w:p w14:paraId="5746BAAA" w14:textId="77777777" w:rsidR="0046022C" w:rsidRPr="00567372" w:rsidRDefault="0046022C" w:rsidP="0073372F">
            <w:pPr>
              <w:pStyle w:val="TAL"/>
              <w:keepNext w:val="0"/>
              <w:keepLines w:val="0"/>
              <w:widowControl w:val="0"/>
              <w:rPr>
                <w:rFonts w:cs="Arial"/>
                <w:lang w:eastAsia="zh-CN"/>
              </w:rPr>
            </w:pPr>
          </w:p>
        </w:tc>
        <w:tc>
          <w:tcPr>
            <w:tcW w:w="1440" w:type="dxa"/>
          </w:tcPr>
          <w:p w14:paraId="4F740331"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872" w:type="dxa"/>
          </w:tcPr>
          <w:p w14:paraId="30AB5D2C" w14:textId="77777777" w:rsidR="0046022C" w:rsidRPr="00567372" w:rsidRDefault="0046022C" w:rsidP="0073372F">
            <w:pPr>
              <w:pStyle w:val="TAL"/>
              <w:keepNext w:val="0"/>
              <w:keepLines w:val="0"/>
              <w:widowControl w:val="0"/>
              <w:rPr>
                <w:rFonts w:cs="Arial"/>
                <w:lang w:eastAsia="ja-JP"/>
              </w:rPr>
            </w:pPr>
          </w:p>
        </w:tc>
        <w:tc>
          <w:tcPr>
            <w:tcW w:w="2880" w:type="dxa"/>
          </w:tcPr>
          <w:p w14:paraId="392229D1" w14:textId="77777777" w:rsidR="0046022C" w:rsidRPr="00567372" w:rsidRDefault="0046022C" w:rsidP="0073372F">
            <w:pPr>
              <w:pStyle w:val="TAL"/>
              <w:keepNext w:val="0"/>
              <w:keepLines w:val="0"/>
              <w:widowControl w:val="0"/>
              <w:rPr>
                <w:rFonts w:cs="Arial"/>
                <w:i/>
                <w:lang w:eastAsia="zh-CN"/>
              </w:rPr>
            </w:pPr>
          </w:p>
        </w:tc>
      </w:tr>
      <w:tr w:rsidR="0046022C" w:rsidRPr="00567372" w14:paraId="4CC176E8" w14:textId="77777777" w:rsidTr="005926E2">
        <w:tc>
          <w:tcPr>
            <w:tcW w:w="2448" w:type="dxa"/>
          </w:tcPr>
          <w:p w14:paraId="311F9E5D" w14:textId="77777777" w:rsidR="0046022C" w:rsidRDefault="0046022C" w:rsidP="009D4ECF">
            <w:pPr>
              <w:pStyle w:val="TAL"/>
              <w:keepNext w:val="0"/>
              <w:keepLines w:val="0"/>
              <w:widowControl w:val="0"/>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250B1BD8"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363800F1" w14:textId="77777777" w:rsidR="0046022C" w:rsidRPr="00567372" w:rsidRDefault="0046022C" w:rsidP="0073372F">
            <w:pPr>
              <w:pStyle w:val="TAL"/>
              <w:keepNext w:val="0"/>
              <w:keepLines w:val="0"/>
              <w:widowControl w:val="0"/>
              <w:rPr>
                <w:rFonts w:cs="Arial"/>
                <w:lang w:eastAsia="ja-JP"/>
              </w:rPr>
            </w:pPr>
          </w:p>
        </w:tc>
        <w:tc>
          <w:tcPr>
            <w:tcW w:w="1872" w:type="dxa"/>
          </w:tcPr>
          <w:p w14:paraId="1D88DE5E"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880" w:type="dxa"/>
          </w:tcPr>
          <w:p w14:paraId="26C77432" w14:textId="77777777" w:rsidR="0046022C" w:rsidRPr="00567372" w:rsidRDefault="0046022C" w:rsidP="0073372F">
            <w:pPr>
              <w:pStyle w:val="TAL"/>
              <w:keepNext w:val="0"/>
              <w:keepLines w:val="0"/>
              <w:widowControl w:val="0"/>
              <w:rPr>
                <w:rFonts w:cs="Arial"/>
                <w:i/>
                <w:lang w:eastAsia="zh-CN"/>
              </w:rPr>
            </w:pPr>
          </w:p>
        </w:tc>
      </w:tr>
      <w:tr w:rsidR="0046022C" w:rsidRPr="00567372" w14:paraId="667AE9FD" w14:textId="77777777" w:rsidTr="005926E2">
        <w:tc>
          <w:tcPr>
            <w:tcW w:w="2448" w:type="dxa"/>
          </w:tcPr>
          <w:p w14:paraId="34FB8CD5" w14:textId="77777777" w:rsidR="0046022C" w:rsidRDefault="0046022C" w:rsidP="0073372F">
            <w:pPr>
              <w:pStyle w:val="TAL"/>
              <w:keepNext w:val="0"/>
              <w:keepLines w:val="0"/>
              <w:widowControl w:val="0"/>
              <w:rPr>
                <w:rFonts w:cs="Arial"/>
                <w:lang w:eastAsia="zh-CN"/>
              </w:rPr>
            </w:pPr>
            <w:r>
              <w:rPr>
                <w:rFonts w:cs="Arial" w:hint="eastAsia"/>
                <w:lang w:eastAsia="zh-CN"/>
              </w:rPr>
              <w:t>WLAN RSSI</w:t>
            </w:r>
          </w:p>
        </w:tc>
        <w:tc>
          <w:tcPr>
            <w:tcW w:w="1080" w:type="dxa"/>
          </w:tcPr>
          <w:p w14:paraId="31568618"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5F6321D4" w14:textId="77777777" w:rsidR="0046022C" w:rsidRPr="00567372" w:rsidRDefault="0046022C" w:rsidP="0073372F">
            <w:pPr>
              <w:pStyle w:val="TAL"/>
              <w:keepNext w:val="0"/>
              <w:keepLines w:val="0"/>
              <w:widowControl w:val="0"/>
              <w:rPr>
                <w:rFonts w:cs="Arial"/>
                <w:lang w:eastAsia="ja-JP"/>
              </w:rPr>
            </w:pPr>
          </w:p>
        </w:tc>
        <w:tc>
          <w:tcPr>
            <w:tcW w:w="1872" w:type="dxa"/>
          </w:tcPr>
          <w:p w14:paraId="7915BD6B"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5210B84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r w:rsidR="0046022C" w:rsidRPr="00567372" w14:paraId="1D01370B" w14:textId="77777777" w:rsidTr="005926E2">
        <w:tc>
          <w:tcPr>
            <w:tcW w:w="2448" w:type="dxa"/>
          </w:tcPr>
          <w:p w14:paraId="146F7976" w14:textId="77777777" w:rsidR="0046022C" w:rsidRDefault="0046022C" w:rsidP="0073372F">
            <w:pPr>
              <w:pStyle w:val="TAL"/>
              <w:keepNext w:val="0"/>
              <w:keepLines w:val="0"/>
              <w:widowControl w:val="0"/>
              <w:rPr>
                <w:rFonts w:cs="Arial"/>
                <w:lang w:eastAsia="zh-CN"/>
              </w:rPr>
            </w:pPr>
            <w:r>
              <w:rPr>
                <w:rFonts w:cs="Arial" w:hint="eastAsia"/>
                <w:lang w:eastAsia="zh-CN"/>
              </w:rPr>
              <w:t>WLAN RTT</w:t>
            </w:r>
          </w:p>
        </w:tc>
        <w:tc>
          <w:tcPr>
            <w:tcW w:w="1080" w:type="dxa"/>
          </w:tcPr>
          <w:p w14:paraId="13936296"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1839C93F" w14:textId="77777777" w:rsidR="0046022C" w:rsidRPr="00567372" w:rsidRDefault="0046022C" w:rsidP="0073372F">
            <w:pPr>
              <w:pStyle w:val="TAL"/>
              <w:keepNext w:val="0"/>
              <w:keepLines w:val="0"/>
              <w:widowControl w:val="0"/>
              <w:rPr>
                <w:rFonts w:cs="Arial"/>
                <w:lang w:eastAsia="ja-JP"/>
              </w:rPr>
            </w:pPr>
          </w:p>
        </w:tc>
        <w:tc>
          <w:tcPr>
            <w:tcW w:w="1872" w:type="dxa"/>
          </w:tcPr>
          <w:p w14:paraId="7BEA24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6089AEB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52A9652E"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8AF472E" w14:textId="77777777" w:rsidTr="0046022C">
        <w:tc>
          <w:tcPr>
            <w:tcW w:w="3686" w:type="dxa"/>
          </w:tcPr>
          <w:p w14:paraId="479B7AC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32C2727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8EEFA81" w14:textId="77777777" w:rsidTr="0046022C">
        <w:tc>
          <w:tcPr>
            <w:tcW w:w="3686" w:type="dxa"/>
          </w:tcPr>
          <w:p w14:paraId="274A8FC5"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727A4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630D142F" w14:textId="77777777" w:rsidR="0046022C" w:rsidRPr="00567372" w:rsidRDefault="0046022C" w:rsidP="0073372F">
      <w:pPr>
        <w:widowControl w:val="0"/>
      </w:pPr>
    </w:p>
    <w:p w14:paraId="07CC2971" w14:textId="77777777" w:rsidR="0046022C" w:rsidRDefault="0046022C" w:rsidP="0073372F">
      <w:pPr>
        <w:pStyle w:val="Heading4"/>
        <w:keepNext w:val="0"/>
        <w:keepLines w:val="0"/>
        <w:widowControl w:val="0"/>
        <w:rPr>
          <w:noProof/>
          <w:lang w:eastAsia="ja-JP"/>
        </w:rPr>
      </w:pPr>
      <w:bookmarkStart w:id="8762" w:name="_CR9_2_3_136"/>
      <w:bookmarkStart w:id="8763" w:name="_Hlk44449719"/>
      <w:bookmarkStart w:id="8764" w:name="_Toc20953845"/>
      <w:bookmarkStart w:id="8765" w:name="_Toc44497794"/>
      <w:bookmarkStart w:id="8766" w:name="_Toc45108181"/>
      <w:bookmarkStart w:id="8767" w:name="_Toc45901801"/>
      <w:bookmarkStart w:id="8768" w:name="_Toc51850882"/>
      <w:bookmarkStart w:id="8769" w:name="_Toc56693886"/>
      <w:bookmarkStart w:id="8770" w:name="_Toc64447430"/>
      <w:bookmarkStart w:id="8771" w:name="_Toc66286924"/>
      <w:bookmarkStart w:id="8772" w:name="_Toc74151619"/>
      <w:bookmarkStart w:id="8773" w:name="_Toc88654092"/>
      <w:bookmarkStart w:id="8774" w:name="_Toc97904448"/>
      <w:bookmarkStart w:id="8775" w:name="_Toc105175489"/>
      <w:bookmarkStart w:id="8776" w:name="_Toc113826519"/>
      <w:bookmarkStart w:id="8777" w:name="_Toc222852718"/>
      <w:bookmarkEnd w:id="8762"/>
      <w:r>
        <w:rPr>
          <w:noProof/>
          <w:lang w:eastAsia="ja-JP"/>
        </w:rPr>
        <w:t>9.2.3.</w:t>
      </w:r>
      <w:bookmarkEnd w:id="8763"/>
      <w:r>
        <w:rPr>
          <w:noProof/>
          <w:lang w:eastAsia="ja-JP"/>
        </w:rPr>
        <w:t>136</w:t>
      </w:r>
      <w:r>
        <w:rPr>
          <w:noProof/>
          <w:lang w:eastAsia="ja-JP"/>
        </w:rPr>
        <w:tab/>
        <w:t>Sensor Measurement Configuration</w:t>
      </w:r>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p>
    <w:p w14:paraId="3E5E89C6" w14:textId="77777777" w:rsidR="0046022C" w:rsidRDefault="0046022C" w:rsidP="0073372F">
      <w:pPr>
        <w:widowControl w:val="0"/>
      </w:pPr>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ABD790F"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4BD853D6" w14:textId="77777777" w:rsidR="0046022C" w:rsidRDefault="0046022C" w:rsidP="0073372F">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50997" w14:textId="77777777" w:rsidR="0046022C" w:rsidRDefault="0046022C" w:rsidP="0073372F">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1DBF52" w14:textId="77777777" w:rsidR="0046022C" w:rsidRDefault="0046022C" w:rsidP="0073372F">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74181FC" w14:textId="77777777" w:rsidR="0046022C" w:rsidRDefault="0046022C" w:rsidP="0073372F">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724682D" w14:textId="77777777" w:rsidR="0046022C" w:rsidRDefault="0046022C" w:rsidP="0073372F">
            <w:pPr>
              <w:pStyle w:val="TAH"/>
              <w:keepNext w:val="0"/>
              <w:keepLines w:val="0"/>
              <w:widowControl w:val="0"/>
              <w:rPr>
                <w:rFonts w:cs="Arial"/>
                <w:lang w:eastAsia="ja-JP"/>
              </w:rPr>
            </w:pPr>
            <w:r>
              <w:rPr>
                <w:rFonts w:cs="Arial"/>
                <w:lang w:eastAsia="ja-JP"/>
              </w:rPr>
              <w:t>Semantics description</w:t>
            </w:r>
          </w:p>
        </w:tc>
      </w:tr>
      <w:tr w:rsidR="0046022C" w14:paraId="6B962ED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1DA382C" w14:textId="77777777" w:rsidR="0046022C" w:rsidRDefault="0046022C" w:rsidP="0073372F">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hideMark/>
          </w:tcPr>
          <w:p w14:paraId="3BA9D669" w14:textId="77777777" w:rsidR="0046022C" w:rsidRDefault="0046022C" w:rsidP="0073372F">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35F98"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9C7482D" w14:textId="77777777" w:rsidR="0046022C" w:rsidRDefault="0046022C" w:rsidP="0073372F">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D28A6DD" w14:textId="77777777" w:rsidR="0046022C" w:rsidRDefault="0046022C" w:rsidP="0073372F">
            <w:pPr>
              <w:pStyle w:val="TAL"/>
              <w:keepNext w:val="0"/>
              <w:keepLines w:val="0"/>
              <w:widowControl w:val="0"/>
              <w:rPr>
                <w:rFonts w:cs="Arial"/>
                <w:i/>
                <w:lang w:eastAsia="zh-CN"/>
              </w:rPr>
            </w:pPr>
          </w:p>
        </w:tc>
      </w:tr>
      <w:tr w:rsidR="0046022C" w14:paraId="38D198E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B8F1384"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3AEC9814"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21930B1D" w14:textId="77777777" w:rsidR="0046022C" w:rsidRDefault="0046022C" w:rsidP="0073372F">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211E14D4"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A11D2D3" w14:textId="77777777" w:rsidR="0046022C" w:rsidRDefault="0046022C" w:rsidP="0073372F">
            <w:pPr>
              <w:pStyle w:val="TAL"/>
              <w:keepNext w:val="0"/>
              <w:keepLines w:val="0"/>
              <w:widowControl w:val="0"/>
              <w:rPr>
                <w:rFonts w:cs="Arial"/>
                <w:i/>
                <w:lang w:eastAsia="zh-CN"/>
              </w:rPr>
            </w:pPr>
          </w:p>
        </w:tc>
      </w:tr>
      <w:tr w:rsidR="0046022C" w14:paraId="43CED0D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E3D538"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080" w:type="dxa"/>
            <w:tcBorders>
              <w:top w:val="single" w:sz="4" w:space="0" w:color="auto"/>
              <w:left w:val="single" w:sz="4" w:space="0" w:color="auto"/>
              <w:bottom w:val="single" w:sz="4" w:space="0" w:color="auto"/>
              <w:right w:val="single" w:sz="4" w:space="0" w:color="auto"/>
            </w:tcBorders>
          </w:tcPr>
          <w:p w14:paraId="4E77B67C"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61A09786" w14:textId="77777777" w:rsidR="0046022C" w:rsidRDefault="0046022C" w:rsidP="0073372F">
            <w:pPr>
              <w:pStyle w:val="TAL"/>
              <w:keepNext w:val="0"/>
              <w:keepLines w:val="0"/>
              <w:widowControl w:val="0"/>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68E1DFC5"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C527E94" w14:textId="77777777" w:rsidR="0046022C" w:rsidRDefault="0046022C" w:rsidP="0073372F">
            <w:pPr>
              <w:pStyle w:val="TAL"/>
              <w:keepNext w:val="0"/>
              <w:keepLines w:val="0"/>
              <w:widowControl w:val="0"/>
              <w:rPr>
                <w:rFonts w:cs="Arial"/>
                <w:i/>
                <w:lang w:eastAsia="zh-CN"/>
              </w:rPr>
            </w:pPr>
          </w:p>
        </w:tc>
      </w:tr>
      <w:tr w:rsidR="0046022C" w14:paraId="54166A07" w14:textId="77777777" w:rsidTr="005926E2">
        <w:tc>
          <w:tcPr>
            <w:tcW w:w="2448" w:type="dxa"/>
            <w:tcBorders>
              <w:top w:val="single" w:sz="4" w:space="0" w:color="auto"/>
              <w:left w:val="single" w:sz="4" w:space="0" w:color="auto"/>
              <w:bottom w:val="single" w:sz="4" w:space="0" w:color="auto"/>
              <w:right w:val="single" w:sz="4" w:space="0" w:color="auto"/>
            </w:tcBorders>
          </w:tcPr>
          <w:p w14:paraId="702E1F6B"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347833DF"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26AD05A"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6C7B41B"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6555E7B" w14:textId="77777777" w:rsidR="0046022C" w:rsidRDefault="0046022C" w:rsidP="0073372F">
            <w:pPr>
              <w:pStyle w:val="TAL"/>
              <w:keepNext w:val="0"/>
              <w:keepLines w:val="0"/>
              <w:widowControl w:val="0"/>
              <w:rPr>
                <w:rFonts w:cs="Arial"/>
                <w:i/>
                <w:lang w:eastAsia="zh-CN"/>
              </w:rPr>
            </w:pPr>
          </w:p>
        </w:tc>
      </w:tr>
      <w:tr w:rsidR="0046022C" w14:paraId="79DDFA43" w14:textId="77777777" w:rsidTr="005926E2">
        <w:tc>
          <w:tcPr>
            <w:tcW w:w="2448" w:type="dxa"/>
            <w:tcBorders>
              <w:top w:val="single" w:sz="4" w:space="0" w:color="auto"/>
              <w:left w:val="single" w:sz="4" w:space="0" w:color="auto"/>
              <w:bottom w:val="single" w:sz="4" w:space="0" w:color="auto"/>
              <w:right w:val="single" w:sz="4" w:space="0" w:color="auto"/>
            </w:tcBorders>
          </w:tcPr>
          <w:p w14:paraId="7AEE641C"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&gt;&gt;UE Speed Configuration</w:t>
            </w:r>
          </w:p>
        </w:tc>
        <w:tc>
          <w:tcPr>
            <w:tcW w:w="1080" w:type="dxa"/>
            <w:tcBorders>
              <w:top w:val="single" w:sz="4" w:space="0" w:color="auto"/>
              <w:left w:val="single" w:sz="4" w:space="0" w:color="auto"/>
              <w:bottom w:val="single" w:sz="4" w:space="0" w:color="auto"/>
              <w:right w:val="single" w:sz="4" w:space="0" w:color="auto"/>
            </w:tcBorders>
          </w:tcPr>
          <w:p w14:paraId="268370A6"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B854821"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CD9D3"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AAD6A90" w14:textId="77777777" w:rsidR="0046022C" w:rsidRDefault="0046022C" w:rsidP="0073372F">
            <w:pPr>
              <w:pStyle w:val="TAL"/>
              <w:keepNext w:val="0"/>
              <w:keepLines w:val="0"/>
              <w:widowControl w:val="0"/>
              <w:rPr>
                <w:rFonts w:cs="Arial"/>
                <w:i/>
                <w:lang w:eastAsia="zh-CN"/>
              </w:rPr>
            </w:pPr>
          </w:p>
        </w:tc>
      </w:tr>
      <w:tr w:rsidR="0046022C" w14:paraId="2C745847" w14:textId="77777777" w:rsidTr="005926E2">
        <w:tc>
          <w:tcPr>
            <w:tcW w:w="2448" w:type="dxa"/>
            <w:tcBorders>
              <w:top w:val="single" w:sz="4" w:space="0" w:color="auto"/>
              <w:left w:val="single" w:sz="4" w:space="0" w:color="auto"/>
              <w:bottom w:val="single" w:sz="4" w:space="0" w:color="auto"/>
              <w:right w:val="single" w:sz="4" w:space="0" w:color="auto"/>
            </w:tcBorders>
          </w:tcPr>
          <w:p w14:paraId="53D6E861"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080" w:type="dxa"/>
            <w:tcBorders>
              <w:top w:val="single" w:sz="4" w:space="0" w:color="auto"/>
              <w:left w:val="single" w:sz="4" w:space="0" w:color="auto"/>
              <w:bottom w:val="single" w:sz="4" w:space="0" w:color="auto"/>
              <w:right w:val="single" w:sz="4" w:space="0" w:color="auto"/>
            </w:tcBorders>
          </w:tcPr>
          <w:p w14:paraId="769DBDCE" w14:textId="77777777" w:rsidR="0046022C" w:rsidDel="008D6915" w:rsidRDefault="0046022C" w:rsidP="0073372F">
            <w:pPr>
              <w:pStyle w:val="TAL"/>
              <w:keepNext w:val="0"/>
              <w:keepLines w:val="0"/>
              <w:widowControl w:val="0"/>
              <w:rPr>
                <w:rFonts w:cs="Arial"/>
                <w:lang w:eastAsia="zh-CN"/>
              </w:rPr>
            </w:pPr>
            <w:r>
              <w:rPr>
                <w:rFonts w:cs="Arial" w:hint="eastAsia"/>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C878F9C"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79D0C3F"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7EEB85AE" w14:textId="77777777" w:rsidR="0046022C" w:rsidRDefault="0046022C" w:rsidP="0073372F">
            <w:pPr>
              <w:pStyle w:val="TAL"/>
              <w:keepNext w:val="0"/>
              <w:keepLines w:val="0"/>
              <w:widowControl w:val="0"/>
              <w:rPr>
                <w:rFonts w:cs="Arial"/>
                <w:i/>
                <w:lang w:eastAsia="zh-CN"/>
              </w:rPr>
            </w:pPr>
          </w:p>
        </w:tc>
      </w:tr>
    </w:tbl>
    <w:p w14:paraId="066B5D36"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6022C" w14:paraId="4384F5AA"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FE383AF" w14:textId="77777777" w:rsidR="0046022C" w:rsidRDefault="0046022C"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63FAAB7" w14:textId="77777777" w:rsidR="0046022C" w:rsidRDefault="0046022C" w:rsidP="0073372F">
            <w:pPr>
              <w:pStyle w:val="TAH"/>
              <w:keepNext w:val="0"/>
              <w:keepLines w:val="0"/>
              <w:widowControl w:val="0"/>
              <w:rPr>
                <w:rFonts w:cs="Arial"/>
                <w:lang w:eastAsia="ja-JP"/>
              </w:rPr>
            </w:pPr>
            <w:r>
              <w:rPr>
                <w:rFonts w:cs="Arial"/>
                <w:lang w:eastAsia="ja-JP"/>
              </w:rPr>
              <w:t>Explanation</w:t>
            </w:r>
          </w:p>
        </w:tc>
      </w:tr>
      <w:tr w:rsidR="0046022C" w14:paraId="14A272B7"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ED143A9" w14:textId="77777777" w:rsidR="0046022C" w:rsidRDefault="0046022C" w:rsidP="0073372F">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1D1DA07C" w14:textId="77777777" w:rsidR="0046022C" w:rsidRDefault="0046022C" w:rsidP="0073372F">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7179CC4" w14:textId="77777777" w:rsidR="0046022C" w:rsidRDefault="0046022C" w:rsidP="0073372F">
      <w:pPr>
        <w:widowControl w:val="0"/>
      </w:pPr>
    </w:p>
    <w:p w14:paraId="1FE5CD38" w14:textId="77777777" w:rsidR="0046022C" w:rsidRDefault="0046022C" w:rsidP="0073372F">
      <w:pPr>
        <w:pStyle w:val="Heading4"/>
        <w:keepNext w:val="0"/>
        <w:keepLines w:val="0"/>
        <w:widowControl w:val="0"/>
        <w:rPr>
          <w:noProof/>
          <w:lang w:eastAsia="ja-JP"/>
        </w:rPr>
      </w:pPr>
      <w:bookmarkStart w:id="8778" w:name="_CR9_2_3_137"/>
      <w:bookmarkStart w:id="8779" w:name="_Hlk44449737"/>
      <w:bookmarkStart w:id="8780" w:name="_Hlk44451183"/>
      <w:bookmarkStart w:id="8781" w:name="_Toc44497795"/>
      <w:bookmarkStart w:id="8782" w:name="_Toc45108182"/>
      <w:bookmarkStart w:id="8783" w:name="_Toc45901802"/>
      <w:bookmarkStart w:id="8784" w:name="_Toc51850883"/>
      <w:bookmarkStart w:id="8785" w:name="_Toc56693887"/>
      <w:bookmarkStart w:id="8786" w:name="_Toc64447431"/>
      <w:bookmarkStart w:id="8787" w:name="_Toc66286925"/>
      <w:bookmarkStart w:id="8788" w:name="_Toc74151620"/>
      <w:bookmarkStart w:id="8789" w:name="_Toc88654093"/>
      <w:bookmarkStart w:id="8790" w:name="_Toc97904449"/>
      <w:bookmarkStart w:id="8791" w:name="_Toc105175490"/>
      <w:bookmarkStart w:id="8792" w:name="_Toc113826520"/>
      <w:bookmarkStart w:id="8793" w:name="_Hlk44451226"/>
      <w:bookmarkStart w:id="8794" w:name="_Toc222852719"/>
      <w:bookmarkEnd w:id="8778"/>
      <w:r>
        <w:rPr>
          <w:noProof/>
          <w:lang w:eastAsia="ja-JP"/>
        </w:rPr>
        <w:t>9.2.3.</w:t>
      </w:r>
      <w:bookmarkEnd w:id="8779"/>
      <w:r>
        <w:rPr>
          <w:noProof/>
          <w:lang w:eastAsia="ja-JP"/>
        </w:rPr>
        <w:t>137</w:t>
      </w:r>
      <w:bookmarkEnd w:id="8780"/>
      <w:r>
        <w:rPr>
          <w:noProof/>
          <w:lang w:eastAsia="ja-JP"/>
        </w:rPr>
        <w:tab/>
        <w:t>Logged Event Trigger Config</w:t>
      </w:r>
      <w:bookmarkEnd w:id="8781"/>
      <w:bookmarkEnd w:id="8782"/>
      <w:bookmarkEnd w:id="8783"/>
      <w:bookmarkEnd w:id="8784"/>
      <w:bookmarkEnd w:id="8785"/>
      <w:bookmarkEnd w:id="8786"/>
      <w:bookmarkEnd w:id="8787"/>
      <w:bookmarkEnd w:id="8788"/>
      <w:bookmarkEnd w:id="8789"/>
      <w:bookmarkEnd w:id="8790"/>
      <w:bookmarkEnd w:id="8791"/>
      <w:bookmarkEnd w:id="8792"/>
      <w:bookmarkEnd w:id="8794"/>
    </w:p>
    <w:bookmarkEnd w:id="8793"/>
    <w:p w14:paraId="4DFE91CB" w14:textId="77777777" w:rsidR="0046022C" w:rsidRDefault="0046022C" w:rsidP="0073372F">
      <w:pPr>
        <w:widowControl w:val="0"/>
      </w:pPr>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4818EC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A2BF8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E0AC56"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40325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D7F7F1"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4FA53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14:paraId="052D265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EA4C9" w14:textId="77777777" w:rsidR="0046022C" w:rsidRPr="009D4ECF" w:rsidRDefault="0046022C" w:rsidP="009D4ECF">
            <w:pPr>
              <w:pStyle w:val="TAL"/>
            </w:pPr>
            <w:r w:rsidRPr="009D4ECF">
              <w:t xml:space="preserve">CHOICE </w:t>
            </w:r>
            <w:r w:rsidRPr="009D4ECF">
              <w:rPr>
                <w:i/>
                <w:iCs/>
              </w:rPr>
              <w:t>Event Type Trigger</w:t>
            </w:r>
          </w:p>
        </w:tc>
        <w:tc>
          <w:tcPr>
            <w:tcW w:w="1080" w:type="dxa"/>
            <w:tcBorders>
              <w:top w:val="single" w:sz="4" w:space="0" w:color="auto"/>
              <w:left w:val="single" w:sz="4" w:space="0" w:color="auto"/>
              <w:bottom w:val="single" w:sz="4" w:space="0" w:color="auto"/>
              <w:right w:val="single" w:sz="4" w:space="0" w:color="auto"/>
            </w:tcBorders>
          </w:tcPr>
          <w:p w14:paraId="491473AF"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A6D1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AAE965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6CA97C4" w14:textId="77777777" w:rsidR="0046022C" w:rsidRPr="006506CD" w:rsidRDefault="0046022C" w:rsidP="0073372F">
            <w:pPr>
              <w:pStyle w:val="TAL"/>
              <w:keepNext w:val="0"/>
              <w:keepLines w:val="0"/>
              <w:widowControl w:val="0"/>
              <w:rPr>
                <w:rFonts w:cs="Arial"/>
                <w:i/>
                <w:lang w:eastAsia="zh-CN"/>
              </w:rPr>
            </w:pPr>
          </w:p>
        </w:tc>
      </w:tr>
      <w:tr w:rsidR="0046022C" w14:paraId="4B01130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0241C1D"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9354E2">
              <w:rPr>
                <w:i/>
                <w:iCs/>
                <w:lang w:eastAsia="fr-FR"/>
              </w:rPr>
              <w:t>Out of Coverage</w:t>
            </w:r>
          </w:p>
        </w:tc>
        <w:tc>
          <w:tcPr>
            <w:tcW w:w="1080" w:type="dxa"/>
            <w:tcBorders>
              <w:top w:val="single" w:sz="4" w:space="0" w:color="auto"/>
              <w:left w:val="single" w:sz="4" w:space="0" w:color="auto"/>
              <w:bottom w:val="single" w:sz="4" w:space="0" w:color="auto"/>
              <w:right w:val="single" w:sz="4" w:space="0" w:color="auto"/>
            </w:tcBorders>
          </w:tcPr>
          <w:p w14:paraId="745755D4"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584A94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D5F5EB6"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EC15C5C" w14:textId="77777777" w:rsidR="0046022C" w:rsidRPr="006506CD" w:rsidRDefault="0046022C" w:rsidP="0073372F">
            <w:pPr>
              <w:pStyle w:val="TAL"/>
              <w:keepNext w:val="0"/>
              <w:keepLines w:val="0"/>
              <w:widowControl w:val="0"/>
              <w:rPr>
                <w:rFonts w:cs="Arial"/>
                <w:i/>
                <w:lang w:eastAsia="zh-CN"/>
              </w:rPr>
            </w:pPr>
          </w:p>
        </w:tc>
      </w:tr>
      <w:tr w:rsidR="0046022C" w14:paraId="75A179F1" w14:textId="77777777" w:rsidTr="005926E2">
        <w:tc>
          <w:tcPr>
            <w:tcW w:w="2448" w:type="dxa"/>
            <w:tcBorders>
              <w:top w:val="single" w:sz="4" w:space="0" w:color="auto"/>
              <w:left w:val="single" w:sz="4" w:space="0" w:color="auto"/>
              <w:bottom w:val="single" w:sz="4" w:space="0" w:color="auto"/>
              <w:right w:val="single" w:sz="4" w:space="0" w:color="auto"/>
            </w:tcBorders>
          </w:tcPr>
          <w:p w14:paraId="0343088D" w14:textId="77777777" w:rsidR="0046022C" w:rsidRPr="009354E2" w:rsidDel="0097152B" w:rsidRDefault="0046022C" w:rsidP="0073372F">
            <w:pPr>
              <w:pStyle w:val="TAL"/>
              <w:keepNext w:val="0"/>
              <w:keepLines w:val="0"/>
              <w:widowControl w:val="0"/>
              <w:ind w:left="227"/>
              <w:rPr>
                <w:rFonts w:cs="Arial"/>
                <w:lang w:eastAsia="zh-CN"/>
              </w:rPr>
            </w:pPr>
            <w:r w:rsidRPr="009354E2">
              <w:rPr>
                <w:rFonts w:cs="Arial"/>
                <w:lang w:eastAsia="zh-CN"/>
              </w:rPr>
              <w:t>&gt;&gt;Out of Coverage Indication</w:t>
            </w:r>
          </w:p>
        </w:tc>
        <w:tc>
          <w:tcPr>
            <w:tcW w:w="1080" w:type="dxa"/>
            <w:tcBorders>
              <w:top w:val="single" w:sz="4" w:space="0" w:color="auto"/>
              <w:left w:val="single" w:sz="4" w:space="0" w:color="auto"/>
              <w:bottom w:val="single" w:sz="4" w:space="0" w:color="auto"/>
              <w:right w:val="single" w:sz="4" w:space="0" w:color="auto"/>
            </w:tcBorders>
          </w:tcPr>
          <w:p w14:paraId="3DABAE03"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7E3F8A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69FE0D9" w14:textId="77777777" w:rsidR="0046022C" w:rsidRPr="006506CD" w:rsidDel="00A86CDA" w:rsidRDefault="0046022C" w:rsidP="0073372F">
            <w:pPr>
              <w:pStyle w:val="TAL"/>
              <w:keepNext w:val="0"/>
              <w:keepLines w:val="0"/>
              <w:widowControl w:val="0"/>
              <w:rPr>
                <w:rFonts w:cs="Arial"/>
                <w:lang w:eastAsia="ja-JP"/>
              </w:rPr>
            </w:pPr>
            <w:r w:rsidRPr="006506CD">
              <w:rPr>
                <w:rFonts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1E81D3A7" w14:textId="77777777" w:rsidR="0046022C" w:rsidRPr="006506CD" w:rsidRDefault="0046022C" w:rsidP="0073372F">
            <w:pPr>
              <w:pStyle w:val="TAL"/>
              <w:keepNext w:val="0"/>
              <w:keepLines w:val="0"/>
              <w:widowControl w:val="0"/>
              <w:rPr>
                <w:rFonts w:cs="Arial"/>
                <w:i/>
                <w:lang w:eastAsia="zh-CN"/>
              </w:rPr>
            </w:pPr>
          </w:p>
        </w:tc>
      </w:tr>
      <w:tr w:rsidR="0046022C" w14:paraId="6631DF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ED00F4E" w14:textId="77777777" w:rsidR="0046022C" w:rsidRPr="006506CD" w:rsidRDefault="0046022C" w:rsidP="009D4ECF">
            <w:pPr>
              <w:pStyle w:val="TAL"/>
              <w:keepNext w:val="0"/>
              <w:keepLines w:val="0"/>
              <w:widowControl w:val="0"/>
              <w:ind w:left="113"/>
              <w:rPr>
                <w:rFonts w:cs="Arial"/>
                <w:lang w:eastAsia="zh-CN"/>
              </w:rPr>
            </w:pPr>
            <w:r w:rsidRPr="006506CD">
              <w:rPr>
                <w:rFonts w:cs="Arial"/>
                <w:lang w:eastAsia="zh-CN"/>
              </w:rPr>
              <w:t>&gt;</w:t>
            </w:r>
            <w:r w:rsidRPr="009354E2">
              <w:rPr>
                <w:rFonts w:cs="Arial"/>
                <w:i/>
                <w:iCs/>
                <w:lang w:eastAsia="zh-CN"/>
              </w:rPr>
              <w:t>L1 Event</w:t>
            </w:r>
          </w:p>
        </w:tc>
        <w:tc>
          <w:tcPr>
            <w:tcW w:w="1080" w:type="dxa"/>
            <w:tcBorders>
              <w:top w:val="single" w:sz="4" w:space="0" w:color="auto"/>
              <w:left w:val="single" w:sz="4" w:space="0" w:color="auto"/>
              <w:bottom w:val="single" w:sz="4" w:space="0" w:color="auto"/>
              <w:right w:val="single" w:sz="4" w:space="0" w:color="auto"/>
            </w:tcBorders>
            <w:hideMark/>
          </w:tcPr>
          <w:p w14:paraId="1EE80DD0"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7669C4F"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8761EF"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2C4E27E" w14:textId="77777777" w:rsidR="0046022C" w:rsidRPr="006506CD" w:rsidRDefault="0046022C" w:rsidP="0073372F">
            <w:pPr>
              <w:pStyle w:val="TAL"/>
              <w:keepNext w:val="0"/>
              <w:keepLines w:val="0"/>
              <w:widowControl w:val="0"/>
              <w:rPr>
                <w:rFonts w:cs="Arial"/>
                <w:i/>
                <w:lang w:eastAsia="zh-CN"/>
              </w:rPr>
            </w:pPr>
          </w:p>
        </w:tc>
      </w:tr>
      <w:tr w:rsidR="0046022C" w14:paraId="3B5B08A8" w14:textId="77777777" w:rsidTr="005926E2">
        <w:tc>
          <w:tcPr>
            <w:tcW w:w="2448" w:type="dxa"/>
            <w:tcBorders>
              <w:top w:val="single" w:sz="4" w:space="0" w:color="auto"/>
              <w:left w:val="single" w:sz="4" w:space="0" w:color="auto"/>
              <w:bottom w:val="single" w:sz="4" w:space="0" w:color="auto"/>
              <w:right w:val="single" w:sz="4" w:space="0" w:color="auto"/>
            </w:tcBorders>
          </w:tcPr>
          <w:p w14:paraId="225268E6" w14:textId="77777777" w:rsidR="0046022C" w:rsidRPr="006506CD" w:rsidRDefault="0046022C" w:rsidP="009D4ECF">
            <w:pPr>
              <w:pStyle w:val="TAL"/>
              <w:keepNext w:val="0"/>
              <w:keepLines w:val="0"/>
              <w:widowControl w:val="0"/>
              <w:ind w:left="227"/>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080" w:type="dxa"/>
            <w:tcBorders>
              <w:top w:val="single" w:sz="4" w:space="0" w:color="auto"/>
              <w:left w:val="single" w:sz="4" w:space="0" w:color="auto"/>
              <w:bottom w:val="single" w:sz="4" w:space="0" w:color="auto"/>
              <w:right w:val="single" w:sz="4" w:space="0" w:color="auto"/>
            </w:tcBorders>
          </w:tcPr>
          <w:p w14:paraId="4E8EF3EE"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D30CA06"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C33CD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401FD30" w14:textId="77777777" w:rsidR="0046022C" w:rsidRPr="006506CD" w:rsidRDefault="0046022C" w:rsidP="0073372F">
            <w:pPr>
              <w:pStyle w:val="TAL"/>
              <w:keepNext w:val="0"/>
              <w:keepLines w:val="0"/>
              <w:widowControl w:val="0"/>
              <w:rPr>
                <w:rFonts w:cs="Arial"/>
                <w:i/>
                <w:lang w:eastAsia="zh-CN"/>
              </w:rPr>
            </w:pPr>
          </w:p>
        </w:tc>
      </w:tr>
      <w:tr w:rsidR="0046022C" w14:paraId="211DBD32" w14:textId="77777777" w:rsidTr="005926E2">
        <w:tc>
          <w:tcPr>
            <w:tcW w:w="2448" w:type="dxa"/>
            <w:tcBorders>
              <w:top w:val="single" w:sz="4" w:space="0" w:color="auto"/>
              <w:left w:val="single" w:sz="4" w:space="0" w:color="auto"/>
              <w:bottom w:val="single" w:sz="4" w:space="0" w:color="auto"/>
              <w:right w:val="single" w:sz="4" w:space="0" w:color="auto"/>
            </w:tcBorders>
          </w:tcPr>
          <w:p w14:paraId="2E67F64A"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56045E1"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965B024"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23220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DD554A" w14:textId="77777777" w:rsidR="0046022C" w:rsidRPr="006506CD" w:rsidRDefault="0046022C" w:rsidP="0073372F">
            <w:pPr>
              <w:pStyle w:val="TAL"/>
              <w:keepNext w:val="0"/>
              <w:keepLines w:val="0"/>
              <w:widowControl w:val="0"/>
              <w:rPr>
                <w:rFonts w:cs="Arial"/>
                <w:i/>
                <w:lang w:eastAsia="zh-CN"/>
              </w:rPr>
            </w:pPr>
          </w:p>
        </w:tc>
      </w:tr>
      <w:tr w:rsidR="0046022C" w14:paraId="470A28FE" w14:textId="77777777" w:rsidTr="005926E2">
        <w:tc>
          <w:tcPr>
            <w:tcW w:w="2448" w:type="dxa"/>
            <w:tcBorders>
              <w:top w:val="single" w:sz="4" w:space="0" w:color="auto"/>
              <w:left w:val="single" w:sz="4" w:space="0" w:color="auto"/>
              <w:bottom w:val="single" w:sz="4" w:space="0" w:color="auto"/>
              <w:right w:val="single" w:sz="4" w:space="0" w:color="auto"/>
            </w:tcBorders>
          </w:tcPr>
          <w:p w14:paraId="0CEFDB51"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RSRP</w:t>
            </w:r>
          </w:p>
        </w:tc>
        <w:tc>
          <w:tcPr>
            <w:tcW w:w="1080" w:type="dxa"/>
            <w:tcBorders>
              <w:top w:val="single" w:sz="4" w:space="0" w:color="auto"/>
              <w:left w:val="single" w:sz="4" w:space="0" w:color="auto"/>
              <w:bottom w:val="single" w:sz="4" w:space="0" w:color="auto"/>
              <w:right w:val="single" w:sz="4" w:space="0" w:color="auto"/>
            </w:tcBorders>
          </w:tcPr>
          <w:p w14:paraId="68BD7615"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6804A8"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8772A0"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73455CE8"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1E865839" w14:textId="77777777" w:rsidTr="005926E2">
        <w:tc>
          <w:tcPr>
            <w:tcW w:w="2448" w:type="dxa"/>
            <w:tcBorders>
              <w:top w:val="single" w:sz="4" w:space="0" w:color="auto"/>
              <w:left w:val="single" w:sz="4" w:space="0" w:color="auto"/>
              <w:bottom w:val="single" w:sz="4" w:space="0" w:color="auto"/>
              <w:right w:val="single" w:sz="4" w:space="0" w:color="auto"/>
            </w:tcBorders>
          </w:tcPr>
          <w:p w14:paraId="6BD363B9"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080" w:type="dxa"/>
            <w:tcBorders>
              <w:top w:val="single" w:sz="4" w:space="0" w:color="auto"/>
              <w:left w:val="single" w:sz="4" w:space="0" w:color="auto"/>
              <w:bottom w:val="single" w:sz="4" w:space="0" w:color="auto"/>
              <w:right w:val="single" w:sz="4" w:space="0" w:color="auto"/>
            </w:tcBorders>
          </w:tcPr>
          <w:p w14:paraId="27A5AD0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9EC23C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325B6FB"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8E9704F" w14:textId="77777777" w:rsidR="0046022C" w:rsidRPr="006506CD" w:rsidRDefault="0046022C" w:rsidP="0073372F">
            <w:pPr>
              <w:pStyle w:val="TAL"/>
              <w:keepNext w:val="0"/>
              <w:keepLines w:val="0"/>
              <w:widowControl w:val="0"/>
              <w:rPr>
                <w:rFonts w:cs="Arial"/>
                <w:i/>
                <w:lang w:eastAsia="zh-CN"/>
              </w:rPr>
            </w:pPr>
          </w:p>
        </w:tc>
      </w:tr>
      <w:tr w:rsidR="0046022C" w14:paraId="055BAE79" w14:textId="77777777" w:rsidTr="005926E2">
        <w:tc>
          <w:tcPr>
            <w:tcW w:w="2448" w:type="dxa"/>
            <w:tcBorders>
              <w:top w:val="single" w:sz="4" w:space="0" w:color="auto"/>
              <w:left w:val="single" w:sz="4" w:space="0" w:color="auto"/>
              <w:bottom w:val="single" w:sz="4" w:space="0" w:color="auto"/>
              <w:right w:val="single" w:sz="4" w:space="0" w:color="auto"/>
            </w:tcBorders>
          </w:tcPr>
          <w:p w14:paraId="22F34E29"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RSRQ</w:t>
            </w:r>
          </w:p>
        </w:tc>
        <w:tc>
          <w:tcPr>
            <w:tcW w:w="1080" w:type="dxa"/>
            <w:tcBorders>
              <w:top w:val="single" w:sz="4" w:space="0" w:color="auto"/>
              <w:left w:val="single" w:sz="4" w:space="0" w:color="auto"/>
              <w:bottom w:val="single" w:sz="4" w:space="0" w:color="auto"/>
              <w:right w:val="single" w:sz="4" w:space="0" w:color="auto"/>
            </w:tcBorders>
          </w:tcPr>
          <w:p w14:paraId="6B0A515C"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5E027CB"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363437B"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12208A05"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7A44C077" w14:textId="77777777" w:rsidTr="005926E2">
        <w:tc>
          <w:tcPr>
            <w:tcW w:w="2448" w:type="dxa"/>
            <w:tcBorders>
              <w:top w:val="single" w:sz="4" w:space="0" w:color="auto"/>
              <w:left w:val="single" w:sz="4" w:space="0" w:color="auto"/>
              <w:bottom w:val="single" w:sz="4" w:space="0" w:color="auto"/>
              <w:right w:val="single" w:sz="4" w:space="0" w:color="auto"/>
            </w:tcBorders>
          </w:tcPr>
          <w:p w14:paraId="29410477"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&gt;&gt;Hysteresis</w:t>
            </w:r>
          </w:p>
        </w:tc>
        <w:tc>
          <w:tcPr>
            <w:tcW w:w="1080" w:type="dxa"/>
            <w:tcBorders>
              <w:top w:val="single" w:sz="4" w:space="0" w:color="auto"/>
              <w:left w:val="single" w:sz="4" w:space="0" w:color="auto"/>
              <w:bottom w:val="single" w:sz="4" w:space="0" w:color="auto"/>
              <w:right w:val="single" w:sz="4" w:space="0" w:color="auto"/>
            </w:tcBorders>
          </w:tcPr>
          <w:p w14:paraId="3E551F06"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2940231"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509E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INTEGER (0..30)</w:t>
            </w:r>
          </w:p>
        </w:tc>
        <w:tc>
          <w:tcPr>
            <w:tcW w:w="2880" w:type="dxa"/>
            <w:tcBorders>
              <w:top w:val="single" w:sz="4" w:space="0" w:color="auto"/>
              <w:left w:val="single" w:sz="4" w:space="0" w:color="auto"/>
              <w:bottom w:val="single" w:sz="4" w:space="0" w:color="auto"/>
              <w:right w:val="single" w:sz="4" w:space="0" w:color="auto"/>
            </w:tcBorders>
          </w:tcPr>
          <w:p w14:paraId="1EFA1001"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This parameter is used within the entry and leave condition of an event triggered reporting condition.</w:t>
            </w:r>
          </w:p>
        </w:tc>
      </w:tr>
      <w:tr w:rsidR="0046022C" w14:paraId="29B3FCE4" w14:textId="77777777" w:rsidTr="005926E2">
        <w:tc>
          <w:tcPr>
            <w:tcW w:w="2448" w:type="dxa"/>
            <w:tcBorders>
              <w:top w:val="single" w:sz="4" w:space="0" w:color="auto"/>
              <w:left w:val="single" w:sz="4" w:space="0" w:color="auto"/>
              <w:bottom w:val="single" w:sz="4" w:space="0" w:color="auto"/>
              <w:right w:val="single" w:sz="4" w:space="0" w:color="auto"/>
            </w:tcBorders>
          </w:tcPr>
          <w:p w14:paraId="3A9887B9"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&gt;&gt;Time to trigger</w:t>
            </w:r>
          </w:p>
        </w:tc>
        <w:tc>
          <w:tcPr>
            <w:tcW w:w="1080" w:type="dxa"/>
            <w:tcBorders>
              <w:top w:val="single" w:sz="4" w:space="0" w:color="auto"/>
              <w:left w:val="single" w:sz="4" w:space="0" w:color="auto"/>
              <w:bottom w:val="single" w:sz="4" w:space="0" w:color="auto"/>
              <w:right w:val="single" w:sz="4" w:space="0" w:color="auto"/>
            </w:tcBorders>
          </w:tcPr>
          <w:p w14:paraId="089B8CAB"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2702209"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2D689A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 (ms0, ms40, ms64, ms80, ms100, ms128, ms160, ms256, ms320, ms480, ms512, ms640, ms1024, ms1280, ms2560, ms5120)</w:t>
            </w:r>
          </w:p>
        </w:tc>
        <w:tc>
          <w:tcPr>
            <w:tcW w:w="2880" w:type="dxa"/>
            <w:tcBorders>
              <w:top w:val="single" w:sz="4" w:space="0" w:color="auto"/>
              <w:left w:val="single" w:sz="4" w:space="0" w:color="auto"/>
              <w:bottom w:val="single" w:sz="4" w:space="0" w:color="auto"/>
              <w:right w:val="single" w:sz="4" w:space="0" w:color="auto"/>
            </w:tcBorders>
          </w:tcPr>
          <w:p w14:paraId="6B6C02CA"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Time during which specific criteria for the event needs to be met in order to trigger a measurement report.</w:t>
            </w:r>
          </w:p>
        </w:tc>
      </w:tr>
    </w:tbl>
    <w:p w14:paraId="78F973E4" w14:textId="77777777" w:rsidR="0046022C" w:rsidRDefault="0046022C" w:rsidP="0073372F">
      <w:pPr>
        <w:widowControl w:val="0"/>
      </w:pPr>
    </w:p>
    <w:p w14:paraId="14DFF375" w14:textId="77777777" w:rsidR="008D5E13" w:rsidRPr="009F5A10" w:rsidRDefault="008D5E13" w:rsidP="0073372F">
      <w:pPr>
        <w:pStyle w:val="Heading4"/>
        <w:keepNext w:val="0"/>
        <w:keepLines w:val="0"/>
        <w:widowControl w:val="0"/>
        <w:rPr>
          <w:rFonts w:eastAsia="Batang"/>
        </w:rPr>
      </w:pPr>
      <w:bookmarkStart w:id="8795" w:name="_CR9_2_3_138"/>
      <w:bookmarkStart w:id="8796" w:name="_Toc44497796"/>
      <w:bookmarkStart w:id="8797" w:name="_Toc45108183"/>
      <w:bookmarkStart w:id="8798" w:name="_Toc45901803"/>
      <w:bookmarkStart w:id="8799" w:name="_Toc51850884"/>
      <w:bookmarkStart w:id="8800" w:name="_Toc56693888"/>
      <w:bookmarkStart w:id="8801" w:name="_Toc64447432"/>
      <w:bookmarkStart w:id="8802" w:name="_Toc66286926"/>
      <w:bookmarkStart w:id="8803" w:name="_Toc74151621"/>
      <w:bookmarkStart w:id="8804" w:name="_Toc88654094"/>
      <w:bookmarkStart w:id="8805" w:name="_Toc97904450"/>
      <w:bookmarkStart w:id="8806" w:name="_Toc105175491"/>
      <w:bookmarkStart w:id="8807" w:name="_Toc113826521"/>
      <w:bookmarkStart w:id="8808" w:name="_Toc222852720"/>
      <w:bookmarkEnd w:id="8795"/>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8796"/>
      <w:bookmarkEnd w:id="8797"/>
      <w:bookmarkEnd w:id="8798"/>
      <w:bookmarkEnd w:id="8799"/>
      <w:bookmarkEnd w:id="8800"/>
      <w:bookmarkEnd w:id="8801"/>
      <w:bookmarkEnd w:id="8802"/>
      <w:bookmarkEnd w:id="8803"/>
      <w:bookmarkEnd w:id="8804"/>
      <w:bookmarkEnd w:id="8805"/>
      <w:bookmarkEnd w:id="8806"/>
      <w:bookmarkEnd w:id="8807"/>
      <w:bookmarkEnd w:id="8808"/>
    </w:p>
    <w:p w14:paraId="6E8B8C45" w14:textId="77777777" w:rsidR="008D5E13" w:rsidRPr="009F5A10" w:rsidRDefault="008D5E13" w:rsidP="0073372F">
      <w:pPr>
        <w:widowControl w:val="0"/>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D5E13" w:rsidRPr="009F5A10" w14:paraId="10E0D4EE" w14:textId="77777777" w:rsidTr="005926E2">
        <w:tc>
          <w:tcPr>
            <w:tcW w:w="2448" w:type="dxa"/>
          </w:tcPr>
          <w:p w14:paraId="7A9118D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B71FD8B"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F187B76"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Range</w:t>
            </w:r>
          </w:p>
        </w:tc>
        <w:tc>
          <w:tcPr>
            <w:tcW w:w="1872" w:type="dxa"/>
          </w:tcPr>
          <w:p w14:paraId="79454005"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0B5FE1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Semantics description</w:t>
            </w:r>
          </w:p>
        </w:tc>
      </w:tr>
      <w:tr w:rsidR="008D5E13" w:rsidRPr="009F5A10" w14:paraId="36432BE1" w14:textId="77777777" w:rsidTr="005926E2">
        <w:tc>
          <w:tcPr>
            <w:tcW w:w="2448" w:type="dxa"/>
          </w:tcPr>
          <w:p w14:paraId="1C556097" w14:textId="77777777" w:rsidR="008D5E13" w:rsidRPr="009F5A10" w:rsidRDefault="008D5E13" w:rsidP="0073372F">
            <w:pPr>
              <w:pStyle w:val="TAL"/>
              <w:keepNext w:val="0"/>
              <w:keepLines w:val="0"/>
              <w:widowControl w:val="0"/>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080" w:type="dxa"/>
          </w:tcPr>
          <w:p w14:paraId="12674831"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M</w:t>
            </w:r>
          </w:p>
        </w:tc>
        <w:tc>
          <w:tcPr>
            <w:tcW w:w="1440" w:type="dxa"/>
          </w:tcPr>
          <w:p w14:paraId="1F493048" w14:textId="77777777" w:rsidR="008D5E13" w:rsidRPr="009F5A10" w:rsidRDefault="008D5E13" w:rsidP="0073372F">
            <w:pPr>
              <w:pStyle w:val="TAL"/>
              <w:keepNext w:val="0"/>
              <w:keepLines w:val="0"/>
              <w:widowControl w:val="0"/>
              <w:rPr>
                <w:i/>
                <w:lang w:eastAsia="ja-JP"/>
              </w:rPr>
            </w:pPr>
          </w:p>
        </w:tc>
        <w:tc>
          <w:tcPr>
            <w:tcW w:w="1872" w:type="dxa"/>
          </w:tcPr>
          <w:p w14:paraId="55CE01A3"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OCTET STRING</w:t>
            </w:r>
          </w:p>
        </w:tc>
        <w:tc>
          <w:tcPr>
            <w:tcW w:w="2880" w:type="dxa"/>
          </w:tcPr>
          <w:p w14:paraId="5B21AEFE" w14:textId="77777777" w:rsidR="008D5E13" w:rsidRPr="009F5A10" w:rsidRDefault="008D5E13" w:rsidP="0073372F">
            <w:pPr>
              <w:pStyle w:val="TAL"/>
              <w:keepNext w:val="0"/>
              <w:keepLines w:val="0"/>
              <w:widowControl w:val="0"/>
              <w:rPr>
                <w:lang w:eastAsia="ja-JP"/>
              </w:rPr>
            </w:pPr>
          </w:p>
        </w:tc>
      </w:tr>
    </w:tbl>
    <w:p w14:paraId="49F715E7" w14:textId="77777777" w:rsidR="008D5E13" w:rsidRDefault="008D5E13" w:rsidP="0073372F">
      <w:pPr>
        <w:widowControl w:val="0"/>
      </w:pPr>
    </w:p>
    <w:p w14:paraId="27101D7B" w14:textId="77777777" w:rsidR="00065317" w:rsidRPr="009354E2" w:rsidRDefault="00065317" w:rsidP="0073372F">
      <w:pPr>
        <w:pStyle w:val="Heading4"/>
        <w:keepNext w:val="0"/>
        <w:keepLines w:val="0"/>
        <w:widowControl w:val="0"/>
        <w:rPr>
          <w:rFonts w:eastAsia="Batang"/>
        </w:rPr>
      </w:pPr>
      <w:bookmarkStart w:id="8809" w:name="_CR9_2_3_139"/>
      <w:bookmarkStart w:id="8810" w:name="_Toc44497797"/>
      <w:bookmarkStart w:id="8811" w:name="_Toc45108184"/>
      <w:bookmarkStart w:id="8812" w:name="_Toc45901804"/>
      <w:bookmarkStart w:id="8813" w:name="_Toc51850885"/>
      <w:bookmarkStart w:id="8814" w:name="_Toc56693889"/>
      <w:bookmarkStart w:id="8815" w:name="_Toc64447433"/>
      <w:bookmarkStart w:id="8816" w:name="_Toc66286927"/>
      <w:bookmarkStart w:id="8817" w:name="_Toc74151622"/>
      <w:bookmarkStart w:id="8818" w:name="_Toc88654095"/>
      <w:bookmarkStart w:id="8819" w:name="_Toc97904451"/>
      <w:bookmarkStart w:id="8820" w:name="_Toc105175492"/>
      <w:bookmarkStart w:id="8821" w:name="_Toc113826522"/>
      <w:bookmarkStart w:id="8822" w:name="_Toc222852721"/>
      <w:bookmarkEnd w:id="8809"/>
      <w:r w:rsidRPr="009354E2">
        <w:rPr>
          <w:rFonts w:eastAsia="Batang"/>
        </w:rPr>
        <w:t>9.2.3.</w:t>
      </w:r>
      <w:r>
        <w:rPr>
          <w:rFonts w:eastAsia="Batang"/>
        </w:rPr>
        <w:t>139</w:t>
      </w:r>
      <w:r w:rsidRPr="009354E2">
        <w:rPr>
          <w:rFonts w:eastAsia="Batang"/>
        </w:rPr>
        <w:tab/>
        <w:t>Extended Slice Support List</w:t>
      </w:r>
      <w:bookmarkEnd w:id="8810"/>
      <w:bookmarkEnd w:id="8811"/>
      <w:bookmarkEnd w:id="8812"/>
      <w:bookmarkEnd w:id="8813"/>
      <w:bookmarkEnd w:id="8814"/>
      <w:bookmarkEnd w:id="8815"/>
      <w:bookmarkEnd w:id="8816"/>
      <w:bookmarkEnd w:id="8817"/>
      <w:bookmarkEnd w:id="8818"/>
      <w:bookmarkEnd w:id="8819"/>
      <w:bookmarkEnd w:id="8820"/>
      <w:bookmarkEnd w:id="8821"/>
      <w:bookmarkEnd w:id="8822"/>
    </w:p>
    <w:p w14:paraId="3047B401" w14:textId="77777777" w:rsidR="00065317" w:rsidRPr="00F420A6" w:rsidRDefault="00065317" w:rsidP="0073372F">
      <w:pPr>
        <w:widowControl w:val="0"/>
      </w:pPr>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5317" w:rsidRPr="00F420A6" w14:paraId="4E4E7542" w14:textId="77777777" w:rsidTr="00807553">
        <w:trPr>
          <w:tblHeader/>
        </w:trPr>
        <w:tc>
          <w:tcPr>
            <w:tcW w:w="2448" w:type="dxa"/>
          </w:tcPr>
          <w:p w14:paraId="49D1464E" w14:textId="77777777" w:rsidR="00065317" w:rsidRPr="00F420A6" w:rsidRDefault="00065317" w:rsidP="0073372F">
            <w:pPr>
              <w:pStyle w:val="TAH"/>
              <w:keepNext w:val="0"/>
              <w:keepLines w:val="0"/>
              <w:widowControl w:val="0"/>
            </w:pPr>
            <w:r w:rsidRPr="00F420A6">
              <w:t>IE/Group Name</w:t>
            </w:r>
          </w:p>
        </w:tc>
        <w:tc>
          <w:tcPr>
            <w:tcW w:w="1080" w:type="dxa"/>
          </w:tcPr>
          <w:p w14:paraId="7C830429" w14:textId="77777777" w:rsidR="00065317" w:rsidRPr="00F420A6" w:rsidRDefault="00065317" w:rsidP="0073372F">
            <w:pPr>
              <w:pStyle w:val="TAH"/>
              <w:keepNext w:val="0"/>
              <w:keepLines w:val="0"/>
              <w:widowControl w:val="0"/>
            </w:pPr>
            <w:r w:rsidRPr="00F420A6">
              <w:t>Presence</w:t>
            </w:r>
          </w:p>
        </w:tc>
        <w:tc>
          <w:tcPr>
            <w:tcW w:w="1440" w:type="dxa"/>
          </w:tcPr>
          <w:p w14:paraId="49439354" w14:textId="77777777" w:rsidR="00065317" w:rsidRPr="00F420A6" w:rsidRDefault="00065317" w:rsidP="0073372F">
            <w:pPr>
              <w:pStyle w:val="TAH"/>
              <w:keepNext w:val="0"/>
              <w:keepLines w:val="0"/>
              <w:widowControl w:val="0"/>
            </w:pPr>
            <w:r w:rsidRPr="00F420A6">
              <w:t>Range</w:t>
            </w:r>
          </w:p>
        </w:tc>
        <w:tc>
          <w:tcPr>
            <w:tcW w:w="1872" w:type="dxa"/>
          </w:tcPr>
          <w:p w14:paraId="4077CFDD" w14:textId="77777777" w:rsidR="00065317" w:rsidRPr="00F420A6" w:rsidRDefault="00065317" w:rsidP="0073372F">
            <w:pPr>
              <w:pStyle w:val="TAH"/>
              <w:keepNext w:val="0"/>
              <w:keepLines w:val="0"/>
              <w:widowControl w:val="0"/>
            </w:pPr>
            <w:r w:rsidRPr="00F420A6">
              <w:t>IE type and reference</w:t>
            </w:r>
          </w:p>
        </w:tc>
        <w:tc>
          <w:tcPr>
            <w:tcW w:w="2880" w:type="dxa"/>
          </w:tcPr>
          <w:p w14:paraId="4F6E1CAA" w14:textId="77777777" w:rsidR="00065317" w:rsidRPr="00F420A6" w:rsidRDefault="00065317" w:rsidP="0073372F">
            <w:pPr>
              <w:pStyle w:val="TAH"/>
              <w:keepNext w:val="0"/>
              <w:keepLines w:val="0"/>
              <w:widowControl w:val="0"/>
            </w:pPr>
            <w:r w:rsidRPr="00F420A6">
              <w:t>Semantics description</w:t>
            </w:r>
          </w:p>
        </w:tc>
      </w:tr>
      <w:tr w:rsidR="00065317" w:rsidRPr="00F420A6" w14:paraId="767738DE" w14:textId="77777777" w:rsidTr="005926E2">
        <w:tc>
          <w:tcPr>
            <w:tcW w:w="2448" w:type="dxa"/>
          </w:tcPr>
          <w:p w14:paraId="32F5341A" w14:textId="77777777" w:rsidR="00065317" w:rsidRPr="00F420A6" w:rsidRDefault="00FB2D01" w:rsidP="0073372F">
            <w:pPr>
              <w:pStyle w:val="TAL"/>
              <w:keepNext w:val="0"/>
              <w:keepLines w:val="0"/>
              <w:widowControl w:val="0"/>
              <w:rPr>
                <w:lang w:eastAsia="ja-JP"/>
              </w:rPr>
            </w:pPr>
            <w:r w:rsidRPr="00407E71">
              <w:rPr>
                <w:b/>
                <w:bCs/>
              </w:rPr>
              <w:t>Slice Support Item</w:t>
            </w:r>
          </w:p>
        </w:tc>
        <w:tc>
          <w:tcPr>
            <w:tcW w:w="1080" w:type="dxa"/>
          </w:tcPr>
          <w:p w14:paraId="03DC9C18" w14:textId="77777777" w:rsidR="00065317" w:rsidRPr="00F420A6" w:rsidRDefault="00065317" w:rsidP="0073372F">
            <w:pPr>
              <w:pStyle w:val="TAL"/>
              <w:keepNext w:val="0"/>
              <w:keepLines w:val="0"/>
              <w:widowControl w:val="0"/>
              <w:rPr>
                <w:lang w:eastAsia="ja-JP"/>
              </w:rPr>
            </w:pPr>
          </w:p>
        </w:tc>
        <w:tc>
          <w:tcPr>
            <w:tcW w:w="1440" w:type="dxa"/>
          </w:tcPr>
          <w:p w14:paraId="415D059B" w14:textId="77777777" w:rsidR="00065317" w:rsidRPr="00F420A6" w:rsidRDefault="00065317" w:rsidP="0073372F">
            <w:pPr>
              <w:pStyle w:val="TAL"/>
              <w:keepNext w:val="0"/>
              <w:keepLines w:val="0"/>
              <w:widowControl w:val="0"/>
              <w:rPr>
                <w:lang w:eastAsia="ja-JP"/>
              </w:rPr>
            </w:pPr>
            <w:r w:rsidRPr="00F420A6">
              <w:rPr>
                <w:i/>
              </w:rPr>
              <w:t>1..&lt;maxnoof</w:t>
            </w:r>
            <w:r>
              <w:rPr>
                <w:i/>
              </w:rPr>
              <w:t>Ext</w:t>
            </w:r>
            <w:r w:rsidRPr="00F420A6">
              <w:rPr>
                <w:i/>
              </w:rPr>
              <w:t>SliceItems&gt;</w:t>
            </w:r>
          </w:p>
        </w:tc>
        <w:tc>
          <w:tcPr>
            <w:tcW w:w="1872" w:type="dxa"/>
          </w:tcPr>
          <w:p w14:paraId="28ACF0B0" w14:textId="77777777" w:rsidR="00065317" w:rsidRPr="00F420A6" w:rsidRDefault="00065317" w:rsidP="0073372F">
            <w:pPr>
              <w:pStyle w:val="TAL"/>
              <w:keepNext w:val="0"/>
              <w:keepLines w:val="0"/>
              <w:widowControl w:val="0"/>
              <w:rPr>
                <w:lang w:eastAsia="ja-JP"/>
              </w:rPr>
            </w:pPr>
          </w:p>
        </w:tc>
        <w:tc>
          <w:tcPr>
            <w:tcW w:w="2880" w:type="dxa"/>
          </w:tcPr>
          <w:p w14:paraId="0D9A6090" w14:textId="77777777" w:rsidR="00065317" w:rsidRPr="00F420A6" w:rsidRDefault="00065317" w:rsidP="0073372F">
            <w:pPr>
              <w:pStyle w:val="TAL"/>
              <w:keepNext w:val="0"/>
              <w:keepLines w:val="0"/>
              <w:widowControl w:val="0"/>
            </w:pPr>
          </w:p>
        </w:tc>
      </w:tr>
      <w:tr w:rsidR="00065317" w:rsidRPr="00F420A6" w14:paraId="5D7BBCCC" w14:textId="77777777" w:rsidTr="005926E2">
        <w:tc>
          <w:tcPr>
            <w:tcW w:w="2448" w:type="dxa"/>
          </w:tcPr>
          <w:p w14:paraId="56CDA491" w14:textId="77777777" w:rsidR="00065317" w:rsidRPr="00F420A6" w:rsidRDefault="00065317" w:rsidP="0073372F">
            <w:pPr>
              <w:pStyle w:val="TAL"/>
              <w:keepNext w:val="0"/>
              <w:keepLines w:val="0"/>
              <w:widowControl w:val="0"/>
              <w:ind w:left="113"/>
            </w:pPr>
            <w:r w:rsidRPr="00F420A6">
              <w:rPr>
                <w:rFonts w:eastAsia="Batang"/>
              </w:rPr>
              <w:t>&gt;S-NSSAI</w:t>
            </w:r>
          </w:p>
        </w:tc>
        <w:tc>
          <w:tcPr>
            <w:tcW w:w="1080" w:type="dxa"/>
          </w:tcPr>
          <w:p w14:paraId="2A2F3BB3" w14:textId="77777777" w:rsidR="00065317" w:rsidRPr="00F420A6" w:rsidRDefault="00065317" w:rsidP="0073372F">
            <w:pPr>
              <w:pStyle w:val="TAL"/>
              <w:keepNext w:val="0"/>
              <w:keepLines w:val="0"/>
              <w:widowControl w:val="0"/>
              <w:rPr>
                <w:lang w:eastAsia="ja-JP"/>
              </w:rPr>
            </w:pPr>
            <w:r w:rsidRPr="00F420A6">
              <w:rPr>
                <w:lang w:eastAsia="ja-JP"/>
              </w:rPr>
              <w:t>M</w:t>
            </w:r>
          </w:p>
        </w:tc>
        <w:tc>
          <w:tcPr>
            <w:tcW w:w="1440" w:type="dxa"/>
          </w:tcPr>
          <w:p w14:paraId="71120084" w14:textId="77777777" w:rsidR="00065317" w:rsidRPr="00F420A6" w:rsidRDefault="00065317" w:rsidP="0073372F">
            <w:pPr>
              <w:pStyle w:val="TAL"/>
              <w:keepNext w:val="0"/>
              <w:keepLines w:val="0"/>
              <w:widowControl w:val="0"/>
              <w:rPr>
                <w:bCs/>
                <w:i/>
                <w:szCs w:val="18"/>
              </w:rPr>
            </w:pPr>
          </w:p>
        </w:tc>
        <w:tc>
          <w:tcPr>
            <w:tcW w:w="1872" w:type="dxa"/>
          </w:tcPr>
          <w:p w14:paraId="5AAAB486" w14:textId="77777777" w:rsidR="00065317" w:rsidRPr="00F420A6" w:rsidRDefault="00065317" w:rsidP="0073372F">
            <w:pPr>
              <w:pStyle w:val="TAL"/>
              <w:keepNext w:val="0"/>
              <w:keepLines w:val="0"/>
              <w:widowControl w:val="0"/>
              <w:rPr>
                <w:lang w:eastAsia="ja-JP"/>
              </w:rPr>
            </w:pPr>
            <w:r w:rsidRPr="00F420A6">
              <w:rPr>
                <w:lang w:eastAsia="ja-JP"/>
              </w:rPr>
              <w:t>9.2.3.21</w:t>
            </w:r>
          </w:p>
        </w:tc>
        <w:tc>
          <w:tcPr>
            <w:tcW w:w="2880" w:type="dxa"/>
          </w:tcPr>
          <w:p w14:paraId="61DC5A29" w14:textId="77777777" w:rsidR="00065317" w:rsidRPr="00F420A6" w:rsidRDefault="00065317" w:rsidP="0073372F">
            <w:pPr>
              <w:pStyle w:val="TAL"/>
              <w:keepNext w:val="0"/>
              <w:keepLines w:val="0"/>
              <w:widowControl w:val="0"/>
            </w:pPr>
          </w:p>
        </w:tc>
      </w:tr>
    </w:tbl>
    <w:p w14:paraId="6F06B925" w14:textId="77777777" w:rsidR="00065317" w:rsidRPr="00F420A6" w:rsidRDefault="00065317"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65317" w:rsidRPr="00F420A6" w14:paraId="77186E67" w14:textId="77777777" w:rsidTr="006F599E">
        <w:tc>
          <w:tcPr>
            <w:tcW w:w="3686" w:type="dxa"/>
          </w:tcPr>
          <w:p w14:paraId="6FF9B4E1" w14:textId="77777777" w:rsidR="00065317" w:rsidRPr="00F420A6" w:rsidRDefault="00065317" w:rsidP="0073372F">
            <w:pPr>
              <w:pStyle w:val="TAH"/>
              <w:keepNext w:val="0"/>
              <w:keepLines w:val="0"/>
              <w:widowControl w:val="0"/>
            </w:pPr>
            <w:r w:rsidRPr="00F420A6">
              <w:t>Range bound</w:t>
            </w:r>
          </w:p>
        </w:tc>
        <w:tc>
          <w:tcPr>
            <w:tcW w:w="5670" w:type="dxa"/>
          </w:tcPr>
          <w:p w14:paraId="599D0011" w14:textId="77777777" w:rsidR="00065317" w:rsidRPr="00F420A6" w:rsidRDefault="00065317" w:rsidP="0073372F">
            <w:pPr>
              <w:pStyle w:val="TAH"/>
              <w:keepNext w:val="0"/>
              <w:keepLines w:val="0"/>
              <w:widowControl w:val="0"/>
            </w:pPr>
            <w:r w:rsidRPr="00F420A6">
              <w:t>Explanation</w:t>
            </w:r>
          </w:p>
        </w:tc>
      </w:tr>
      <w:tr w:rsidR="00065317" w:rsidRPr="00F420A6" w14:paraId="700F3034" w14:textId="77777777" w:rsidTr="006F599E">
        <w:tc>
          <w:tcPr>
            <w:tcW w:w="3686" w:type="dxa"/>
          </w:tcPr>
          <w:p w14:paraId="7F506AA3" w14:textId="77777777" w:rsidR="00065317" w:rsidRPr="00F420A6" w:rsidRDefault="00065317" w:rsidP="0073372F">
            <w:pPr>
              <w:pStyle w:val="TAL"/>
              <w:keepNext w:val="0"/>
              <w:keepLines w:val="0"/>
              <w:widowControl w:val="0"/>
              <w:rPr>
                <w:rFonts w:cs="Arial"/>
              </w:rPr>
            </w:pPr>
            <w:r w:rsidRPr="00F420A6">
              <w:t>maxnoof</w:t>
            </w:r>
            <w:r>
              <w:t>Ext</w:t>
            </w:r>
            <w:r w:rsidRPr="00F420A6">
              <w:t>SliceItems</w:t>
            </w:r>
          </w:p>
        </w:tc>
        <w:tc>
          <w:tcPr>
            <w:tcW w:w="5670" w:type="dxa"/>
          </w:tcPr>
          <w:p w14:paraId="4B17EDEB" w14:textId="77777777" w:rsidR="00065317" w:rsidRPr="00F420A6" w:rsidRDefault="00065317" w:rsidP="0073372F">
            <w:pPr>
              <w:pStyle w:val="TAL"/>
              <w:keepNext w:val="0"/>
              <w:keepLines w:val="0"/>
              <w:widowControl w:val="0"/>
              <w:rPr>
                <w:rFonts w:cs="Arial"/>
              </w:rPr>
            </w:pPr>
            <w:r w:rsidRPr="00F420A6">
              <w:t xml:space="preserve">Maximum no. of signalled slice support items. Value is </w:t>
            </w:r>
            <w:r>
              <w:rPr>
                <w:rFonts w:eastAsia="SimSun"/>
                <w:lang w:eastAsia="zh-CN"/>
              </w:rPr>
              <w:t>65535</w:t>
            </w:r>
            <w:r w:rsidRPr="00F420A6">
              <w:t xml:space="preserve">. </w:t>
            </w:r>
          </w:p>
        </w:tc>
      </w:tr>
    </w:tbl>
    <w:p w14:paraId="11B920F2" w14:textId="77777777" w:rsidR="00065317" w:rsidRPr="00F420A6" w:rsidRDefault="00065317" w:rsidP="0073372F">
      <w:pPr>
        <w:widowControl w:val="0"/>
      </w:pPr>
    </w:p>
    <w:p w14:paraId="0631A6AE" w14:textId="77777777" w:rsidR="00386AE4" w:rsidRPr="009354E2" w:rsidRDefault="00386AE4" w:rsidP="0073372F">
      <w:pPr>
        <w:pStyle w:val="Heading4"/>
        <w:keepNext w:val="0"/>
        <w:keepLines w:val="0"/>
        <w:widowControl w:val="0"/>
        <w:rPr>
          <w:rFonts w:eastAsia="Batang"/>
        </w:rPr>
      </w:pPr>
      <w:bookmarkStart w:id="8823" w:name="_CR9_2_3_140"/>
      <w:bookmarkStart w:id="8824" w:name="_Toc44497798"/>
      <w:bookmarkStart w:id="8825" w:name="_Toc45108185"/>
      <w:bookmarkStart w:id="8826" w:name="_Toc45901805"/>
      <w:bookmarkStart w:id="8827" w:name="_Toc51850886"/>
      <w:bookmarkStart w:id="8828" w:name="_Toc56693890"/>
      <w:bookmarkStart w:id="8829" w:name="_Toc64447434"/>
      <w:bookmarkStart w:id="8830" w:name="_Toc66286928"/>
      <w:bookmarkStart w:id="8831" w:name="_Toc74151623"/>
      <w:bookmarkStart w:id="8832" w:name="_Toc88654096"/>
      <w:bookmarkStart w:id="8833" w:name="_Toc97904452"/>
      <w:bookmarkStart w:id="8834" w:name="_Toc105175493"/>
      <w:bookmarkStart w:id="8835" w:name="_Toc113826523"/>
      <w:bookmarkStart w:id="8836" w:name="_Toc222852722"/>
      <w:bookmarkEnd w:id="8823"/>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39D40E9E" w14:textId="77777777" w:rsidR="00386AE4" w:rsidRDefault="00386AE4" w:rsidP="0073372F">
      <w:pPr>
        <w:widowControl w:val="0"/>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86AE4" w14:paraId="30374100" w14:textId="77777777" w:rsidTr="0073372F">
        <w:trPr>
          <w:tblHeader/>
        </w:trPr>
        <w:tc>
          <w:tcPr>
            <w:tcW w:w="2448" w:type="dxa"/>
          </w:tcPr>
          <w:p w14:paraId="1741A016" w14:textId="77777777" w:rsidR="00386AE4" w:rsidRDefault="00386AE4" w:rsidP="0073372F">
            <w:pPr>
              <w:pStyle w:val="TAH"/>
              <w:keepNext w:val="0"/>
              <w:keepLines w:val="0"/>
              <w:widowControl w:val="0"/>
              <w:rPr>
                <w:rFonts w:eastAsia="SimSun" w:cs="Arial"/>
                <w:lang w:eastAsia="ja-JP"/>
              </w:rPr>
            </w:pPr>
            <w:r>
              <w:rPr>
                <w:rFonts w:eastAsia="SimSun"/>
              </w:rPr>
              <w:t>IE/Group Name</w:t>
            </w:r>
          </w:p>
        </w:tc>
        <w:tc>
          <w:tcPr>
            <w:tcW w:w="1080" w:type="dxa"/>
          </w:tcPr>
          <w:p w14:paraId="4BA739EB" w14:textId="77777777" w:rsidR="00386AE4" w:rsidRDefault="00386AE4" w:rsidP="0073372F">
            <w:pPr>
              <w:pStyle w:val="TAH"/>
              <w:keepNext w:val="0"/>
              <w:keepLines w:val="0"/>
              <w:widowControl w:val="0"/>
              <w:rPr>
                <w:rFonts w:eastAsia="SimSun" w:cs="Arial"/>
                <w:lang w:eastAsia="ja-JP"/>
              </w:rPr>
            </w:pPr>
            <w:r>
              <w:rPr>
                <w:rFonts w:eastAsia="SimSun"/>
              </w:rPr>
              <w:t>Presence</w:t>
            </w:r>
          </w:p>
        </w:tc>
        <w:tc>
          <w:tcPr>
            <w:tcW w:w="1440" w:type="dxa"/>
          </w:tcPr>
          <w:p w14:paraId="6965C29D" w14:textId="77777777" w:rsidR="00386AE4" w:rsidRDefault="00386AE4" w:rsidP="0073372F">
            <w:pPr>
              <w:pStyle w:val="TAH"/>
              <w:keepNext w:val="0"/>
              <w:keepLines w:val="0"/>
              <w:widowControl w:val="0"/>
              <w:rPr>
                <w:rFonts w:eastAsia="SimSun"/>
                <w:bCs/>
                <w:i/>
                <w:szCs w:val="18"/>
              </w:rPr>
            </w:pPr>
            <w:r>
              <w:rPr>
                <w:rFonts w:eastAsia="SimSun"/>
              </w:rPr>
              <w:t>Range</w:t>
            </w:r>
          </w:p>
        </w:tc>
        <w:tc>
          <w:tcPr>
            <w:tcW w:w="1872" w:type="dxa"/>
          </w:tcPr>
          <w:p w14:paraId="7FE7DD7E" w14:textId="77777777" w:rsidR="00386AE4" w:rsidRDefault="00386AE4" w:rsidP="0073372F">
            <w:pPr>
              <w:pStyle w:val="TAH"/>
              <w:keepNext w:val="0"/>
              <w:keepLines w:val="0"/>
              <w:widowControl w:val="0"/>
              <w:rPr>
                <w:rFonts w:eastAsia="SimSun"/>
                <w:lang w:eastAsia="ja-JP"/>
              </w:rPr>
            </w:pPr>
            <w:r>
              <w:rPr>
                <w:rFonts w:eastAsia="SimSun"/>
              </w:rPr>
              <w:t>IE type and reference</w:t>
            </w:r>
          </w:p>
        </w:tc>
        <w:tc>
          <w:tcPr>
            <w:tcW w:w="2880" w:type="dxa"/>
          </w:tcPr>
          <w:p w14:paraId="7D293084" w14:textId="77777777" w:rsidR="00386AE4" w:rsidRDefault="00386AE4" w:rsidP="0073372F">
            <w:pPr>
              <w:pStyle w:val="TAH"/>
              <w:keepNext w:val="0"/>
              <w:keepLines w:val="0"/>
              <w:widowControl w:val="0"/>
              <w:rPr>
                <w:rFonts w:eastAsia="SimSun"/>
              </w:rPr>
            </w:pPr>
            <w:r>
              <w:rPr>
                <w:rFonts w:eastAsia="SimSun"/>
              </w:rPr>
              <w:t>Semantics description</w:t>
            </w:r>
          </w:p>
        </w:tc>
      </w:tr>
      <w:tr w:rsidR="00386AE4" w14:paraId="3DDD432D" w14:textId="77777777" w:rsidTr="005926E2">
        <w:tc>
          <w:tcPr>
            <w:tcW w:w="2448" w:type="dxa"/>
          </w:tcPr>
          <w:p w14:paraId="52C55904" w14:textId="77777777" w:rsidR="00386AE4" w:rsidRPr="009354E2" w:rsidRDefault="00386AE4" w:rsidP="0073372F">
            <w:pPr>
              <w:pStyle w:val="TAL"/>
              <w:keepNext w:val="0"/>
              <w:keepLines w:val="0"/>
              <w:widowControl w:val="0"/>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080" w:type="dxa"/>
          </w:tcPr>
          <w:p w14:paraId="77F4DB3F" w14:textId="77777777" w:rsidR="00386AE4" w:rsidRDefault="00386AE4" w:rsidP="0073372F">
            <w:pPr>
              <w:pStyle w:val="TAL"/>
              <w:keepNext w:val="0"/>
              <w:keepLines w:val="0"/>
              <w:widowControl w:val="0"/>
              <w:rPr>
                <w:rFonts w:eastAsia="SimSun"/>
                <w:lang w:eastAsia="zh-CN"/>
              </w:rPr>
            </w:pPr>
            <w:r>
              <w:rPr>
                <w:rFonts w:eastAsia="SimSun" w:hint="eastAsia"/>
                <w:lang w:eastAsia="zh-CN"/>
              </w:rPr>
              <w:t>M</w:t>
            </w:r>
          </w:p>
        </w:tc>
        <w:tc>
          <w:tcPr>
            <w:tcW w:w="1440" w:type="dxa"/>
          </w:tcPr>
          <w:p w14:paraId="078BF634"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872" w:type="dxa"/>
          </w:tcPr>
          <w:p w14:paraId="1F70D52D" w14:textId="77777777" w:rsidR="00386AE4" w:rsidRDefault="00386AE4" w:rsidP="0073372F">
            <w:pPr>
              <w:pStyle w:val="TAL"/>
              <w:keepNext w:val="0"/>
              <w:keepLines w:val="0"/>
              <w:widowControl w:val="0"/>
              <w:rPr>
                <w:rFonts w:eastAsia="SimSun"/>
                <w:lang w:eastAsia="ja-JP"/>
              </w:rPr>
            </w:pPr>
          </w:p>
        </w:tc>
        <w:tc>
          <w:tcPr>
            <w:tcW w:w="2880" w:type="dxa"/>
          </w:tcPr>
          <w:p w14:paraId="46AEE03C" w14:textId="77777777" w:rsidR="00386AE4" w:rsidRDefault="00386AE4" w:rsidP="0073372F">
            <w:pPr>
              <w:pStyle w:val="TAL"/>
              <w:keepNext w:val="0"/>
              <w:keepLines w:val="0"/>
              <w:widowControl w:val="0"/>
              <w:rPr>
                <w:rFonts w:eastAsia="SimSun"/>
              </w:rPr>
            </w:pPr>
          </w:p>
        </w:tc>
      </w:tr>
      <w:tr w:rsidR="00386AE4" w14:paraId="4D18CF27" w14:textId="77777777" w:rsidTr="005926E2">
        <w:tc>
          <w:tcPr>
            <w:tcW w:w="2448" w:type="dxa"/>
          </w:tcPr>
          <w:p w14:paraId="6C66E5F8"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35702C">
              <w:rPr>
                <w:lang w:eastAsia="ja-JP"/>
              </w:rPr>
              <w:t>NR FreqInfo</w:t>
            </w:r>
          </w:p>
        </w:tc>
        <w:tc>
          <w:tcPr>
            <w:tcW w:w="1080" w:type="dxa"/>
          </w:tcPr>
          <w:p w14:paraId="42914604" w14:textId="77777777" w:rsidR="00386AE4" w:rsidRDefault="00386AE4" w:rsidP="0073372F">
            <w:pPr>
              <w:pStyle w:val="TAL"/>
              <w:keepNext w:val="0"/>
              <w:keepLines w:val="0"/>
              <w:widowControl w:val="0"/>
              <w:rPr>
                <w:rFonts w:eastAsia="SimSun"/>
                <w:lang w:eastAsia="ja-JP"/>
              </w:rPr>
            </w:pPr>
            <w:r>
              <w:rPr>
                <w:rFonts w:eastAsia="SimSun" w:hint="eastAsia"/>
                <w:lang w:eastAsia="zh-CN"/>
              </w:rPr>
              <w:t>M</w:t>
            </w:r>
          </w:p>
        </w:tc>
        <w:tc>
          <w:tcPr>
            <w:tcW w:w="1440" w:type="dxa"/>
          </w:tcPr>
          <w:p w14:paraId="5A37E915" w14:textId="77777777" w:rsidR="00386AE4" w:rsidRDefault="00386AE4" w:rsidP="0073372F">
            <w:pPr>
              <w:pStyle w:val="TAL"/>
              <w:keepNext w:val="0"/>
              <w:keepLines w:val="0"/>
              <w:widowControl w:val="0"/>
              <w:rPr>
                <w:rFonts w:eastAsia="SimSun"/>
                <w:bCs/>
                <w:i/>
                <w:szCs w:val="18"/>
              </w:rPr>
            </w:pPr>
          </w:p>
        </w:tc>
        <w:tc>
          <w:tcPr>
            <w:tcW w:w="1872" w:type="dxa"/>
          </w:tcPr>
          <w:p w14:paraId="2DF5BE78" w14:textId="77777777" w:rsidR="00386AE4" w:rsidRDefault="00386AE4" w:rsidP="0073372F">
            <w:pPr>
              <w:pStyle w:val="TAL"/>
              <w:keepNext w:val="0"/>
              <w:keepLines w:val="0"/>
              <w:widowControl w:val="0"/>
              <w:rPr>
                <w:rFonts w:eastAsia="SimSun"/>
                <w:lang w:eastAsia="ja-JP"/>
              </w:rPr>
            </w:pPr>
            <w:r>
              <w:rPr>
                <w:lang w:val="fr-FR"/>
              </w:rPr>
              <w:t>9.2.2.19</w:t>
            </w:r>
          </w:p>
        </w:tc>
        <w:tc>
          <w:tcPr>
            <w:tcW w:w="2880" w:type="dxa"/>
          </w:tcPr>
          <w:p w14:paraId="4798D464" w14:textId="77777777" w:rsidR="00386AE4" w:rsidRDefault="00386AE4" w:rsidP="0073372F">
            <w:pPr>
              <w:pStyle w:val="TAL"/>
              <w:keepNext w:val="0"/>
              <w:keepLines w:val="0"/>
              <w:widowControl w:val="0"/>
              <w:rPr>
                <w:rFonts w:eastAsia="SimSun"/>
              </w:rPr>
            </w:pPr>
          </w:p>
        </w:tc>
      </w:tr>
      <w:tr w:rsidR="00386AE4" w14:paraId="57626809" w14:textId="77777777" w:rsidTr="005926E2">
        <w:tc>
          <w:tcPr>
            <w:tcW w:w="2448" w:type="dxa"/>
          </w:tcPr>
          <w:p w14:paraId="4BCFE84E"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080" w:type="dxa"/>
          </w:tcPr>
          <w:p w14:paraId="020FC9B6" w14:textId="77777777" w:rsidR="00386AE4" w:rsidRDefault="00386AE4" w:rsidP="0073372F">
            <w:pPr>
              <w:pStyle w:val="TAL"/>
              <w:keepNext w:val="0"/>
              <w:keepLines w:val="0"/>
              <w:widowControl w:val="0"/>
              <w:rPr>
                <w:rFonts w:eastAsia="SimSun"/>
                <w:lang w:eastAsia="ja-JP"/>
              </w:rPr>
            </w:pPr>
            <w:r>
              <w:rPr>
                <w:rFonts w:eastAsia="SimSun"/>
                <w:lang w:eastAsia="zh-CN"/>
              </w:rPr>
              <w:t>O</w:t>
            </w:r>
          </w:p>
        </w:tc>
        <w:tc>
          <w:tcPr>
            <w:tcW w:w="1440" w:type="dxa"/>
          </w:tcPr>
          <w:p w14:paraId="32BA08A2"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872" w:type="dxa"/>
          </w:tcPr>
          <w:p w14:paraId="25EA0D91" w14:textId="77777777" w:rsidR="00386AE4" w:rsidRDefault="00386AE4" w:rsidP="0073372F">
            <w:pPr>
              <w:pStyle w:val="TAL"/>
              <w:keepNext w:val="0"/>
              <w:keepLines w:val="0"/>
              <w:widowControl w:val="0"/>
              <w:rPr>
                <w:rFonts w:eastAsia="SimSun"/>
                <w:lang w:eastAsia="ja-JP"/>
              </w:rPr>
            </w:pPr>
          </w:p>
        </w:tc>
        <w:tc>
          <w:tcPr>
            <w:tcW w:w="2880" w:type="dxa"/>
          </w:tcPr>
          <w:p w14:paraId="1F172E92" w14:textId="77777777" w:rsidR="00386AE4" w:rsidRDefault="00386AE4" w:rsidP="0073372F">
            <w:pPr>
              <w:pStyle w:val="TAL"/>
              <w:keepNext w:val="0"/>
              <w:keepLines w:val="0"/>
              <w:widowControl w:val="0"/>
              <w:rPr>
                <w:rFonts w:eastAsia="SimSun"/>
              </w:rPr>
            </w:pPr>
          </w:p>
        </w:tc>
      </w:tr>
      <w:tr w:rsidR="00386AE4" w14:paraId="68C79C31" w14:textId="77777777" w:rsidTr="005926E2">
        <w:tc>
          <w:tcPr>
            <w:tcW w:w="2448" w:type="dxa"/>
          </w:tcPr>
          <w:p w14:paraId="753E08AB" w14:textId="77777777" w:rsidR="00386AE4" w:rsidRPr="0035702C" w:rsidRDefault="00386AE4" w:rsidP="0073372F">
            <w:pPr>
              <w:pStyle w:val="TAL"/>
              <w:keepNext w:val="0"/>
              <w:keepLines w:val="0"/>
              <w:widowControl w:val="0"/>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080" w:type="dxa"/>
          </w:tcPr>
          <w:p w14:paraId="67DF7B6F" w14:textId="77777777" w:rsidR="00386AE4" w:rsidRDefault="00386AE4" w:rsidP="0073372F">
            <w:pPr>
              <w:pStyle w:val="TAL"/>
              <w:keepNext w:val="0"/>
              <w:keepLines w:val="0"/>
              <w:widowControl w:val="0"/>
              <w:rPr>
                <w:rFonts w:eastAsia="SimSun"/>
                <w:lang w:val="en-US" w:eastAsia="zh-CN"/>
              </w:rPr>
            </w:pPr>
            <w:r>
              <w:rPr>
                <w:rFonts w:eastAsia="SimSun" w:hint="eastAsia"/>
                <w:lang w:val="en-US" w:eastAsia="zh-CN"/>
              </w:rPr>
              <w:t>M</w:t>
            </w:r>
          </w:p>
        </w:tc>
        <w:tc>
          <w:tcPr>
            <w:tcW w:w="1440" w:type="dxa"/>
          </w:tcPr>
          <w:p w14:paraId="038F4026" w14:textId="77777777" w:rsidR="00386AE4" w:rsidRDefault="00386AE4" w:rsidP="0073372F">
            <w:pPr>
              <w:pStyle w:val="TAL"/>
              <w:keepNext w:val="0"/>
              <w:keepLines w:val="0"/>
              <w:widowControl w:val="0"/>
              <w:rPr>
                <w:rFonts w:eastAsia="SimSun"/>
                <w:bCs/>
                <w:i/>
                <w:szCs w:val="18"/>
              </w:rPr>
            </w:pPr>
          </w:p>
        </w:tc>
        <w:tc>
          <w:tcPr>
            <w:tcW w:w="1872" w:type="dxa"/>
          </w:tcPr>
          <w:p w14:paraId="299C97B8" w14:textId="77777777" w:rsidR="00386AE4" w:rsidRDefault="00386AE4" w:rsidP="0073372F">
            <w:pPr>
              <w:pStyle w:val="TAL"/>
              <w:keepNext w:val="0"/>
              <w:keepLines w:val="0"/>
              <w:widowControl w:val="0"/>
              <w:rPr>
                <w:rFonts w:eastAsia="SimSun"/>
                <w:lang w:eastAsia="ja-JP"/>
              </w:rPr>
            </w:pPr>
            <w:r>
              <w:rPr>
                <w:rFonts w:cs="Geneva"/>
                <w:lang w:eastAsia="ja-JP"/>
              </w:rPr>
              <w:t>INTEGER (0..1007)</w:t>
            </w:r>
          </w:p>
        </w:tc>
        <w:tc>
          <w:tcPr>
            <w:tcW w:w="2880" w:type="dxa"/>
          </w:tcPr>
          <w:p w14:paraId="7775443C" w14:textId="77777777" w:rsidR="00386AE4" w:rsidRDefault="00386AE4" w:rsidP="0073372F">
            <w:pPr>
              <w:pStyle w:val="TAL"/>
              <w:keepNext w:val="0"/>
              <w:keepLines w:val="0"/>
              <w:widowControl w:val="0"/>
              <w:rPr>
                <w:rFonts w:eastAsia="SimSun"/>
              </w:rPr>
            </w:pPr>
            <w:r>
              <w:rPr>
                <w:rFonts w:cs="Geneva"/>
                <w:lang w:eastAsia="ja-JP"/>
              </w:rPr>
              <w:t>NR Physical Cell ID</w:t>
            </w:r>
          </w:p>
        </w:tc>
      </w:tr>
    </w:tbl>
    <w:p w14:paraId="4CC0014E" w14:textId="77777777" w:rsidR="00386AE4" w:rsidRDefault="00386AE4" w:rsidP="0073372F">
      <w:pPr>
        <w:widowControl w:val="0"/>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86AE4" w14:paraId="3B25D065" w14:textId="77777777" w:rsidTr="006F599E">
        <w:tc>
          <w:tcPr>
            <w:tcW w:w="3686" w:type="dxa"/>
            <w:tcBorders>
              <w:top w:val="single" w:sz="4" w:space="0" w:color="auto"/>
              <w:left w:val="single" w:sz="4" w:space="0" w:color="auto"/>
              <w:bottom w:val="single" w:sz="4" w:space="0" w:color="auto"/>
              <w:right w:val="single" w:sz="4" w:space="0" w:color="auto"/>
            </w:tcBorders>
          </w:tcPr>
          <w:p w14:paraId="7CFEF0B0" w14:textId="77777777" w:rsidR="00386AE4" w:rsidRDefault="00386AE4" w:rsidP="00C10143">
            <w:pPr>
              <w:pStyle w:val="TAH"/>
              <w:rPr>
                <w:rFonts w:eastAsia="SimSun"/>
                <w:lang w:eastAsia="ja-JP"/>
              </w:rPr>
            </w:pPr>
            <w:r>
              <w:rPr>
                <w:rFonts w:eastAsia="SimSun"/>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B648A98" w14:textId="77777777" w:rsidR="00386AE4" w:rsidRDefault="00386AE4" w:rsidP="00C10143">
            <w:pPr>
              <w:pStyle w:val="TAH"/>
              <w:rPr>
                <w:rFonts w:eastAsia="SimSun"/>
                <w:lang w:eastAsia="ja-JP"/>
              </w:rPr>
            </w:pPr>
            <w:r>
              <w:rPr>
                <w:rFonts w:eastAsia="SimSun"/>
                <w:lang w:eastAsia="ja-JP"/>
              </w:rPr>
              <w:t>Explanation</w:t>
            </w:r>
          </w:p>
        </w:tc>
      </w:tr>
      <w:tr w:rsidR="00386AE4" w14:paraId="42BA86FC" w14:textId="77777777" w:rsidTr="006F599E">
        <w:tc>
          <w:tcPr>
            <w:tcW w:w="3686" w:type="dxa"/>
            <w:tcBorders>
              <w:top w:val="single" w:sz="4" w:space="0" w:color="auto"/>
              <w:left w:val="single" w:sz="4" w:space="0" w:color="auto"/>
              <w:bottom w:val="single" w:sz="4" w:space="0" w:color="auto"/>
              <w:right w:val="single" w:sz="4" w:space="0" w:color="auto"/>
            </w:tcBorders>
          </w:tcPr>
          <w:p w14:paraId="34B8911A" w14:textId="77777777" w:rsidR="00386AE4" w:rsidRDefault="00386AE4" w:rsidP="00C10143">
            <w:pPr>
              <w:pStyle w:val="TAL"/>
              <w:rPr>
                <w:rFonts w:eastAsia="SimSun"/>
                <w:lang w:eastAsia="ja-JP"/>
              </w:rPr>
            </w:pPr>
            <w:r>
              <w:rPr>
                <w:rFonts w:eastAsia="SimSun"/>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27A36731" w14:textId="77777777" w:rsidR="00386AE4" w:rsidRDefault="00386AE4" w:rsidP="00C10143">
            <w:pPr>
              <w:pStyle w:val="TAL"/>
              <w:rPr>
                <w:rFonts w:eastAsia="SimSun"/>
                <w:lang w:eastAsia="ja-JP"/>
              </w:rPr>
            </w:pPr>
            <w:r>
              <w:rPr>
                <w:rFonts w:eastAsia="SimSun"/>
                <w:lang w:eastAsia="ja-JP"/>
              </w:rPr>
              <w:t>Maximum no. of Frequency Information subject for MDT scope. Value is 8.</w:t>
            </w:r>
          </w:p>
        </w:tc>
      </w:tr>
      <w:tr w:rsidR="00386AE4" w14:paraId="0037E035" w14:textId="77777777" w:rsidTr="006F599E">
        <w:tc>
          <w:tcPr>
            <w:tcW w:w="3686" w:type="dxa"/>
            <w:tcBorders>
              <w:top w:val="single" w:sz="4" w:space="0" w:color="auto"/>
              <w:left w:val="single" w:sz="4" w:space="0" w:color="auto"/>
              <w:bottom w:val="single" w:sz="4" w:space="0" w:color="auto"/>
              <w:right w:val="single" w:sz="4" w:space="0" w:color="auto"/>
            </w:tcBorders>
          </w:tcPr>
          <w:p w14:paraId="08D956A1" w14:textId="77777777" w:rsidR="00386AE4" w:rsidRDefault="00386AE4" w:rsidP="00C10143">
            <w:pPr>
              <w:pStyle w:val="TAL"/>
              <w:rPr>
                <w:rFonts w:eastAsia="SimSun"/>
                <w:lang w:eastAsia="ja-JP"/>
              </w:rPr>
            </w:pPr>
            <w:r>
              <w:rPr>
                <w:rFonts w:eastAsia="SimSun"/>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14DD133E" w14:textId="77777777" w:rsidR="00386AE4" w:rsidRDefault="00386AE4" w:rsidP="00C10143">
            <w:pPr>
              <w:pStyle w:val="TAL"/>
              <w:rPr>
                <w:rFonts w:eastAsia="SimSun"/>
                <w:lang w:eastAsia="ja-JP"/>
              </w:rPr>
            </w:pPr>
            <w:r>
              <w:rPr>
                <w:rFonts w:eastAsia="SimSun"/>
                <w:lang w:eastAsia="ja-JP"/>
              </w:rPr>
              <w:t>Maximum no. of Neighbour cells subject for MDT scope. Value is 32.</w:t>
            </w:r>
          </w:p>
        </w:tc>
      </w:tr>
    </w:tbl>
    <w:p w14:paraId="7AA10AF2" w14:textId="77777777" w:rsidR="00386AE4" w:rsidRDefault="00386AE4" w:rsidP="0073372F">
      <w:pPr>
        <w:widowControl w:val="0"/>
        <w:rPr>
          <w:rFonts w:eastAsia="SimSun"/>
          <w:lang w:eastAsia="zh-CN"/>
        </w:rPr>
      </w:pPr>
    </w:p>
    <w:p w14:paraId="0F2DE0E0" w14:textId="77777777" w:rsidR="00994869" w:rsidRDefault="00994869" w:rsidP="0073372F">
      <w:pPr>
        <w:pStyle w:val="Heading4"/>
        <w:keepNext w:val="0"/>
        <w:keepLines w:val="0"/>
        <w:widowControl w:val="0"/>
      </w:pPr>
      <w:bookmarkStart w:id="8837" w:name="_CR9_2_3_141"/>
      <w:bookmarkStart w:id="8838" w:name="_Toc74151624"/>
      <w:bookmarkStart w:id="8839" w:name="_Toc88654097"/>
      <w:bookmarkStart w:id="8840" w:name="_Toc97904453"/>
      <w:bookmarkStart w:id="8841" w:name="_Toc105175494"/>
      <w:bookmarkStart w:id="8842" w:name="_Toc113826524"/>
      <w:bookmarkStart w:id="8843" w:name="_Toc44497799"/>
      <w:bookmarkStart w:id="8844" w:name="_Toc222852723"/>
      <w:bookmarkEnd w:id="8837"/>
      <w:r>
        <w:t>9.2.3.</w:t>
      </w:r>
      <w:r>
        <w:rPr>
          <w:lang w:val="en-US"/>
        </w:rPr>
        <w:t>141</w:t>
      </w:r>
      <w:r>
        <w:tab/>
      </w:r>
      <w:r>
        <w:rPr>
          <w:rFonts w:hint="eastAsia"/>
        </w:rPr>
        <w:t>Extended UE Identity Index Value</w:t>
      </w:r>
      <w:bookmarkEnd w:id="8838"/>
      <w:bookmarkEnd w:id="8839"/>
      <w:bookmarkEnd w:id="8840"/>
      <w:bookmarkEnd w:id="8841"/>
      <w:bookmarkEnd w:id="8842"/>
      <w:bookmarkEnd w:id="8844"/>
    </w:p>
    <w:p w14:paraId="6E18B615" w14:textId="77777777" w:rsidR="00994869" w:rsidRDefault="00994869" w:rsidP="0073372F">
      <w:pPr>
        <w:widowControl w:val="0"/>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94869" w14:paraId="6412E50F" w14:textId="77777777" w:rsidTr="005926E2">
        <w:tc>
          <w:tcPr>
            <w:tcW w:w="2448" w:type="dxa"/>
          </w:tcPr>
          <w:p w14:paraId="450E331F" w14:textId="77777777" w:rsidR="00994869" w:rsidRDefault="00994869" w:rsidP="0073372F">
            <w:pPr>
              <w:pStyle w:val="TAH"/>
              <w:keepNext w:val="0"/>
              <w:keepLines w:val="0"/>
              <w:widowControl w:val="0"/>
              <w:rPr>
                <w:lang w:eastAsia="ja-JP"/>
              </w:rPr>
            </w:pPr>
            <w:r>
              <w:rPr>
                <w:lang w:eastAsia="ja-JP"/>
              </w:rPr>
              <w:t>IE/Group Name</w:t>
            </w:r>
          </w:p>
        </w:tc>
        <w:tc>
          <w:tcPr>
            <w:tcW w:w="1080" w:type="dxa"/>
          </w:tcPr>
          <w:p w14:paraId="4CCC10E4" w14:textId="77777777" w:rsidR="00994869" w:rsidRDefault="00994869" w:rsidP="0073372F">
            <w:pPr>
              <w:pStyle w:val="TAH"/>
              <w:keepNext w:val="0"/>
              <w:keepLines w:val="0"/>
              <w:widowControl w:val="0"/>
              <w:rPr>
                <w:lang w:eastAsia="ja-JP"/>
              </w:rPr>
            </w:pPr>
            <w:r>
              <w:rPr>
                <w:lang w:eastAsia="ja-JP"/>
              </w:rPr>
              <w:t>Presence</w:t>
            </w:r>
          </w:p>
        </w:tc>
        <w:tc>
          <w:tcPr>
            <w:tcW w:w="1440" w:type="dxa"/>
          </w:tcPr>
          <w:p w14:paraId="4BB0D27E" w14:textId="77777777" w:rsidR="00994869" w:rsidRDefault="00994869" w:rsidP="0073372F">
            <w:pPr>
              <w:pStyle w:val="TAH"/>
              <w:keepNext w:val="0"/>
              <w:keepLines w:val="0"/>
              <w:widowControl w:val="0"/>
              <w:rPr>
                <w:lang w:eastAsia="ja-JP"/>
              </w:rPr>
            </w:pPr>
            <w:r>
              <w:rPr>
                <w:lang w:eastAsia="ja-JP"/>
              </w:rPr>
              <w:t>Range</w:t>
            </w:r>
          </w:p>
        </w:tc>
        <w:tc>
          <w:tcPr>
            <w:tcW w:w="1872" w:type="dxa"/>
          </w:tcPr>
          <w:p w14:paraId="5988198B" w14:textId="77777777" w:rsidR="00994869" w:rsidRDefault="00994869" w:rsidP="0073372F">
            <w:pPr>
              <w:pStyle w:val="TAH"/>
              <w:keepNext w:val="0"/>
              <w:keepLines w:val="0"/>
              <w:widowControl w:val="0"/>
              <w:rPr>
                <w:lang w:eastAsia="ja-JP"/>
              </w:rPr>
            </w:pPr>
            <w:r>
              <w:rPr>
                <w:lang w:eastAsia="ja-JP"/>
              </w:rPr>
              <w:t>IE type and reference</w:t>
            </w:r>
          </w:p>
        </w:tc>
        <w:tc>
          <w:tcPr>
            <w:tcW w:w="2880" w:type="dxa"/>
          </w:tcPr>
          <w:p w14:paraId="5548C74E" w14:textId="77777777" w:rsidR="00994869" w:rsidRDefault="00994869" w:rsidP="0073372F">
            <w:pPr>
              <w:pStyle w:val="TAH"/>
              <w:keepNext w:val="0"/>
              <w:keepLines w:val="0"/>
              <w:widowControl w:val="0"/>
              <w:rPr>
                <w:lang w:eastAsia="ja-JP"/>
              </w:rPr>
            </w:pPr>
            <w:r>
              <w:rPr>
                <w:lang w:eastAsia="ja-JP"/>
              </w:rPr>
              <w:t>Semantics description</w:t>
            </w:r>
          </w:p>
        </w:tc>
      </w:tr>
      <w:tr w:rsidR="00994869" w14:paraId="486E8A63" w14:textId="77777777" w:rsidTr="005926E2">
        <w:tc>
          <w:tcPr>
            <w:tcW w:w="2448" w:type="dxa"/>
          </w:tcPr>
          <w:p w14:paraId="43EA559A" w14:textId="77777777" w:rsidR="00994869" w:rsidRDefault="00994869" w:rsidP="0073372F">
            <w:pPr>
              <w:pStyle w:val="TAL"/>
              <w:keepNext w:val="0"/>
              <w:keepLines w:val="0"/>
              <w:widowControl w:val="0"/>
              <w:rPr>
                <w:szCs w:val="22"/>
              </w:rPr>
            </w:pPr>
            <w:r>
              <w:rPr>
                <w:rFonts w:hint="eastAsia"/>
                <w:lang w:val="en-US" w:eastAsia="zh-CN"/>
              </w:rPr>
              <w:t xml:space="preserve">Extended </w:t>
            </w:r>
            <w:r>
              <w:t>UE Identity Index Value</w:t>
            </w:r>
          </w:p>
        </w:tc>
        <w:tc>
          <w:tcPr>
            <w:tcW w:w="1080" w:type="dxa"/>
          </w:tcPr>
          <w:p w14:paraId="0FE2D708" w14:textId="77777777" w:rsidR="00994869" w:rsidRDefault="00994869" w:rsidP="0073372F">
            <w:pPr>
              <w:pStyle w:val="TAL"/>
              <w:keepNext w:val="0"/>
              <w:keepLines w:val="0"/>
              <w:widowControl w:val="0"/>
              <w:rPr>
                <w:szCs w:val="22"/>
              </w:rPr>
            </w:pPr>
            <w:r>
              <w:rPr>
                <w:szCs w:val="22"/>
              </w:rPr>
              <w:t>M</w:t>
            </w:r>
          </w:p>
        </w:tc>
        <w:tc>
          <w:tcPr>
            <w:tcW w:w="1440" w:type="dxa"/>
          </w:tcPr>
          <w:p w14:paraId="0C5FF878" w14:textId="77777777" w:rsidR="00994869" w:rsidRDefault="00994869" w:rsidP="0073372F">
            <w:pPr>
              <w:pStyle w:val="TAL"/>
              <w:keepNext w:val="0"/>
              <w:keepLines w:val="0"/>
              <w:widowControl w:val="0"/>
              <w:rPr>
                <w:szCs w:val="22"/>
              </w:rPr>
            </w:pPr>
          </w:p>
        </w:tc>
        <w:tc>
          <w:tcPr>
            <w:tcW w:w="1872" w:type="dxa"/>
          </w:tcPr>
          <w:p w14:paraId="58CBCDA9" w14:textId="77777777" w:rsidR="00994869" w:rsidRDefault="00994869" w:rsidP="0073372F">
            <w:pPr>
              <w:pStyle w:val="TAL"/>
              <w:keepNext w:val="0"/>
              <w:keepLines w:val="0"/>
              <w:widowControl w:val="0"/>
              <w:rPr>
                <w:szCs w:val="22"/>
              </w:rPr>
            </w:pPr>
            <w:r>
              <w:t>BIT STRING (SIZE(1</w:t>
            </w:r>
            <w:r>
              <w:rPr>
                <w:rFonts w:hint="eastAsia"/>
                <w:lang w:val="en-US" w:eastAsia="zh-CN"/>
              </w:rPr>
              <w:t>6</w:t>
            </w:r>
            <w:r>
              <w:t>))</w:t>
            </w:r>
          </w:p>
        </w:tc>
        <w:tc>
          <w:tcPr>
            <w:tcW w:w="2880" w:type="dxa"/>
          </w:tcPr>
          <w:p w14:paraId="1D9DC3D5" w14:textId="77777777" w:rsidR="00994869" w:rsidRDefault="00994869" w:rsidP="0073372F">
            <w:pPr>
              <w:pStyle w:val="TAL"/>
              <w:keepNext w:val="0"/>
              <w:keepLines w:val="0"/>
              <w:widowControl w:val="0"/>
              <w:rPr>
                <w:szCs w:val="22"/>
              </w:rPr>
            </w:pPr>
          </w:p>
        </w:tc>
      </w:tr>
    </w:tbl>
    <w:p w14:paraId="53BFC0CB" w14:textId="77777777" w:rsidR="00B157A2" w:rsidRPr="005D2D64" w:rsidRDefault="00B157A2" w:rsidP="0073372F">
      <w:pPr>
        <w:widowControl w:val="0"/>
        <w:rPr>
          <w:rFonts w:eastAsia="SimSun"/>
          <w:lang w:eastAsia="zh-CN"/>
        </w:rPr>
      </w:pPr>
    </w:p>
    <w:p w14:paraId="7E541ADC" w14:textId="77777777" w:rsidR="007E6A65" w:rsidRPr="00F103BB" w:rsidRDefault="007E6A65" w:rsidP="0073372F">
      <w:pPr>
        <w:pStyle w:val="Heading4"/>
        <w:keepNext w:val="0"/>
        <w:keepLines w:val="0"/>
        <w:widowControl w:val="0"/>
        <w:rPr>
          <w:rFonts w:eastAsia="Batang"/>
        </w:rPr>
      </w:pPr>
      <w:bookmarkStart w:id="8845" w:name="_CR9_2_3_142"/>
      <w:bookmarkStart w:id="8846" w:name="_Toc74151625"/>
      <w:bookmarkStart w:id="8847" w:name="_Toc88654098"/>
      <w:bookmarkStart w:id="8848" w:name="_Toc97904454"/>
      <w:bookmarkStart w:id="8849" w:name="_Toc105175495"/>
      <w:bookmarkStart w:id="8850" w:name="_Toc113826525"/>
      <w:bookmarkStart w:id="8851" w:name="_Toc222852724"/>
      <w:bookmarkEnd w:id="8845"/>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8846"/>
      <w:bookmarkEnd w:id="8847"/>
      <w:bookmarkEnd w:id="8848"/>
      <w:bookmarkEnd w:id="8849"/>
      <w:bookmarkEnd w:id="8850"/>
      <w:bookmarkEnd w:id="8851"/>
    </w:p>
    <w:p w14:paraId="7B97786F" w14:textId="77777777" w:rsidR="007E6A65" w:rsidRPr="00497AE0" w:rsidRDefault="007E6A65" w:rsidP="00C10143">
      <w:pPr>
        <w:rPr>
          <w:rFonts w:eastAsia="SimSun"/>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r w:rsidRPr="00F103BB">
        <w:rPr>
          <w:rFonts w:eastAsia="SimSun" w:hint="eastAsia"/>
          <w:lang w:val="en-US" w:eastAsia="zh-CN"/>
        </w:rPr>
        <w:t>3</w:t>
      </w:r>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E6A65" w:rsidRPr="00F103BB" w14:paraId="55AB7041" w14:textId="77777777" w:rsidTr="00140708">
        <w:trPr>
          <w:tblHeader/>
        </w:trPr>
        <w:tc>
          <w:tcPr>
            <w:tcW w:w="2448" w:type="dxa"/>
          </w:tcPr>
          <w:p w14:paraId="7CF426B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IE/Group Name</w:t>
            </w:r>
          </w:p>
        </w:tc>
        <w:tc>
          <w:tcPr>
            <w:tcW w:w="1080" w:type="dxa"/>
          </w:tcPr>
          <w:p w14:paraId="3D7F40EF"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Presence</w:t>
            </w:r>
          </w:p>
        </w:tc>
        <w:tc>
          <w:tcPr>
            <w:tcW w:w="1440" w:type="dxa"/>
          </w:tcPr>
          <w:p w14:paraId="55EAD8A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Range</w:t>
            </w:r>
          </w:p>
        </w:tc>
        <w:tc>
          <w:tcPr>
            <w:tcW w:w="1872" w:type="dxa"/>
          </w:tcPr>
          <w:p w14:paraId="2D876C78"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 type and reference</w:t>
            </w:r>
          </w:p>
        </w:tc>
        <w:tc>
          <w:tcPr>
            <w:tcW w:w="2880" w:type="dxa"/>
          </w:tcPr>
          <w:p w14:paraId="3F590897"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Semantics description</w:t>
            </w:r>
          </w:p>
        </w:tc>
      </w:tr>
      <w:tr w:rsidR="007E6A65" w:rsidRPr="00F103BB" w14:paraId="6DE62795" w14:textId="77777777" w:rsidTr="005926E2">
        <w:trPr>
          <w:trHeight w:val="704"/>
        </w:trPr>
        <w:tc>
          <w:tcPr>
            <w:tcW w:w="2448" w:type="dxa"/>
          </w:tcPr>
          <w:p w14:paraId="2CFE60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eDRX Cycle</w:t>
            </w:r>
          </w:p>
        </w:tc>
        <w:tc>
          <w:tcPr>
            <w:tcW w:w="1080" w:type="dxa"/>
          </w:tcPr>
          <w:p w14:paraId="35D952D8"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M</w:t>
            </w:r>
          </w:p>
        </w:tc>
        <w:tc>
          <w:tcPr>
            <w:tcW w:w="1440" w:type="dxa"/>
          </w:tcPr>
          <w:p w14:paraId="6D4BEDC6"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14EDC5C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80" w:type="dxa"/>
          </w:tcPr>
          <w:p w14:paraId="00CA59DD"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TeDRX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7E6A65" w:rsidRPr="00F103BB" w14:paraId="4086BF3F" w14:textId="77777777" w:rsidTr="005926E2">
        <w:tc>
          <w:tcPr>
            <w:tcW w:w="2448" w:type="dxa"/>
          </w:tcPr>
          <w:p w14:paraId="31897717"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Time Window</w:t>
            </w:r>
          </w:p>
        </w:tc>
        <w:tc>
          <w:tcPr>
            <w:tcW w:w="1080" w:type="dxa"/>
          </w:tcPr>
          <w:p w14:paraId="01AA8B65"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O</w:t>
            </w:r>
          </w:p>
        </w:tc>
        <w:tc>
          <w:tcPr>
            <w:tcW w:w="1440" w:type="dxa"/>
          </w:tcPr>
          <w:p w14:paraId="06B25399"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023DC704"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w:t>
            </w:r>
          </w:p>
          <w:p w14:paraId="170891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80" w:type="dxa"/>
          </w:tcPr>
          <w:p w14:paraId="3ED3057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Unit: [1.28 second].</w:t>
            </w:r>
          </w:p>
        </w:tc>
      </w:tr>
    </w:tbl>
    <w:p w14:paraId="0C63A556" w14:textId="77777777" w:rsidR="007E6A65" w:rsidRPr="005D2D64" w:rsidRDefault="007E6A65" w:rsidP="0073372F">
      <w:pPr>
        <w:widowControl w:val="0"/>
        <w:rPr>
          <w:rFonts w:eastAsia="SimSun"/>
          <w:lang w:eastAsia="zh-CN"/>
        </w:rPr>
      </w:pPr>
    </w:p>
    <w:p w14:paraId="65CA98BA" w14:textId="77777777" w:rsidR="00A968C2" w:rsidRPr="005D2D64" w:rsidRDefault="00A968C2" w:rsidP="0073372F">
      <w:pPr>
        <w:pStyle w:val="Heading4"/>
        <w:keepNext w:val="0"/>
        <w:keepLines w:val="0"/>
        <w:widowControl w:val="0"/>
      </w:pPr>
      <w:bookmarkStart w:id="8852" w:name="_CR9_2_3_143"/>
      <w:bookmarkStart w:id="8853" w:name="_Toc74151626"/>
      <w:bookmarkStart w:id="8854" w:name="_Toc88654099"/>
      <w:bookmarkStart w:id="8855" w:name="_Toc97904455"/>
      <w:bookmarkStart w:id="8856" w:name="_Toc105175496"/>
      <w:bookmarkStart w:id="8857" w:name="_Toc113826526"/>
      <w:bookmarkStart w:id="8858" w:name="_Toc222852725"/>
      <w:bookmarkEnd w:id="8852"/>
      <w:r w:rsidRPr="005D2D64">
        <w:t>9.2.3.143</w:t>
      </w:r>
      <w:r w:rsidRPr="005D2D64">
        <w:tab/>
      </w:r>
      <w:r w:rsidRPr="005D2D64">
        <w:rPr>
          <w:rFonts w:hint="eastAsia"/>
        </w:rPr>
        <w:t>UE Specific DRX</w:t>
      </w:r>
      <w:bookmarkEnd w:id="8853"/>
      <w:bookmarkEnd w:id="8854"/>
      <w:bookmarkEnd w:id="8855"/>
      <w:bookmarkEnd w:id="8856"/>
      <w:bookmarkEnd w:id="8857"/>
      <w:bookmarkEnd w:id="8858"/>
    </w:p>
    <w:p w14:paraId="2851F229" w14:textId="77777777" w:rsidR="00A968C2" w:rsidRDefault="00A968C2" w:rsidP="0073372F">
      <w:pPr>
        <w:widowControl w:val="0"/>
      </w:pPr>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968C2" w14:paraId="72E240F9" w14:textId="77777777" w:rsidTr="007A6600">
        <w:tc>
          <w:tcPr>
            <w:tcW w:w="2448" w:type="dxa"/>
          </w:tcPr>
          <w:p w14:paraId="6AC3D985" w14:textId="77777777" w:rsidR="00A968C2" w:rsidRDefault="00A968C2" w:rsidP="0073372F">
            <w:pPr>
              <w:pStyle w:val="TAH"/>
              <w:keepNext w:val="0"/>
              <w:keepLines w:val="0"/>
              <w:widowControl w:val="0"/>
              <w:rPr>
                <w:rFonts w:cs="Arial"/>
                <w:lang w:eastAsia="ja-JP"/>
              </w:rPr>
            </w:pPr>
            <w:r>
              <w:rPr>
                <w:rFonts w:cs="Arial"/>
                <w:lang w:eastAsia="ja-JP"/>
              </w:rPr>
              <w:t>IE/Group Name</w:t>
            </w:r>
          </w:p>
        </w:tc>
        <w:tc>
          <w:tcPr>
            <w:tcW w:w="1080" w:type="dxa"/>
          </w:tcPr>
          <w:p w14:paraId="767CC038" w14:textId="77777777" w:rsidR="00A968C2" w:rsidRDefault="00A968C2" w:rsidP="0073372F">
            <w:pPr>
              <w:pStyle w:val="TAH"/>
              <w:keepNext w:val="0"/>
              <w:keepLines w:val="0"/>
              <w:widowControl w:val="0"/>
              <w:rPr>
                <w:rFonts w:cs="Arial"/>
                <w:lang w:eastAsia="ja-JP"/>
              </w:rPr>
            </w:pPr>
            <w:r>
              <w:rPr>
                <w:rFonts w:cs="Arial"/>
                <w:lang w:eastAsia="ja-JP"/>
              </w:rPr>
              <w:t>Presence</w:t>
            </w:r>
          </w:p>
        </w:tc>
        <w:tc>
          <w:tcPr>
            <w:tcW w:w="1440" w:type="dxa"/>
          </w:tcPr>
          <w:p w14:paraId="2AE71CAE" w14:textId="77777777" w:rsidR="00A968C2" w:rsidRDefault="00A968C2" w:rsidP="0073372F">
            <w:pPr>
              <w:pStyle w:val="TAH"/>
              <w:keepNext w:val="0"/>
              <w:keepLines w:val="0"/>
              <w:widowControl w:val="0"/>
              <w:rPr>
                <w:rFonts w:cs="Arial"/>
                <w:lang w:eastAsia="ja-JP"/>
              </w:rPr>
            </w:pPr>
            <w:r>
              <w:rPr>
                <w:rFonts w:cs="Arial"/>
                <w:lang w:eastAsia="ja-JP"/>
              </w:rPr>
              <w:t>Range</w:t>
            </w:r>
          </w:p>
        </w:tc>
        <w:tc>
          <w:tcPr>
            <w:tcW w:w="1872" w:type="dxa"/>
          </w:tcPr>
          <w:p w14:paraId="7F440E42" w14:textId="77777777" w:rsidR="00A968C2" w:rsidRDefault="00A968C2" w:rsidP="0073372F">
            <w:pPr>
              <w:pStyle w:val="TAH"/>
              <w:keepNext w:val="0"/>
              <w:keepLines w:val="0"/>
              <w:widowControl w:val="0"/>
              <w:rPr>
                <w:rFonts w:cs="Arial"/>
                <w:lang w:eastAsia="ja-JP"/>
              </w:rPr>
            </w:pPr>
            <w:r>
              <w:rPr>
                <w:rFonts w:cs="Arial"/>
                <w:lang w:eastAsia="ja-JP"/>
              </w:rPr>
              <w:t>IE type and reference</w:t>
            </w:r>
          </w:p>
        </w:tc>
        <w:tc>
          <w:tcPr>
            <w:tcW w:w="2880" w:type="dxa"/>
          </w:tcPr>
          <w:p w14:paraId="70E3EC04" w14:textId="77777777" w:rsidR="00A968C2" w:rsidRDefault="00A968C2" w:rsidP="0073372F">
            <w:pPr>
              <w:pStyle w:val="TAH"/>
              <w:keepNext w:val="0"/>
              <w:keepLines w:val="0"/>
              <w:widowControl w:val="0"/>
              <w:rPr>
                <w:rFonts w:cs="Arial"/>
                <w:lang w:eastAsia="ja-JP"/>
              </w:rPr>
            </w:pPr>
            <w:r>
              <w:rPr>
                <w:rFonts w:cs="Arial"/>
                <w:lang w:eastAsia="ja-JP"/>
              </w:rPr>
              <w:t>Semantics description</w:t>
            </w:r>
          </w:p>
        </w:tc>
      </w:tr>
      <w:tr w:rsidR="00A968C2" w14:paraId="38088F64" w14:textId="77777777" w:rsidTr="007A6600">
        <w:tc>
          <w:tcPr>
            <w:tcW w:w="2448" w:type="dxa"/>
          </w:tcPr>
          <w:p w14:paraId="6CE38378" w14:textId="77777777" w:rsidR="00A968C2" w:rsidRDefault="00A968C2" w:rsidP="0073372F">
            <w:pPr>
              <w:pStyle w:val="TAL"/>
              <w:keepNext w:val="0"/>
              <w:keepLines w:val="0"/>
              <w:widowControl w:val="0"/>
              <w:rPr>
                <w:rFonts w:cs="Arial"/>
                <w:lang w:eastAsia="ja-JP"/>
              </w:rPr>
            </w:pPr>
            <w:r>
              <w:rPr>
                <w:rFonts w:eastAsia="Batang" w:hint="eastAsia"/>
              </w:rPr>
              <w:t>UE Specific DRX</w:t>
            </w:r>
          </w:p>
        </w:tc>
        <w:tc>
          <w:tcPr>
            <w:tcW w:w="1080" w:type="dxa"/>
          </w:tcPr>
          <w:p w14:paraId="6F378BE6" w14:textId="77777777" w:rsidR="00A968C2" w:rsidRDefault="00A968C2" w:rsidP="0073372F">
            <w:pPr>
              <w:pStyle w:val="TAL"/>
              <w:keepNext w:val="0"/>
              <w:keepLines w:val="0"/>
              <w:widowControl w:val="0"/>
              <w:rPr>
                <w:rFonts w:cs="Arial"/>
                <w:lang w:eastAsia="ja-JP"/>
              </w:rPr>
            </w:pPr>
            <w:r>
              <w:rPr>
                <w:lang w:eastAsia="ja-JP"/>
              </w:rPr>
              <w:t>M</w:t>
            </w:r>
          </w:p>
        </w:tc>
        <w:tc>
          <w:tcPr>
            <w:tcW w:w="1440" w:type="dxa"/>
          </w:tcPr>
          <w:p w14:paraId="40FEF9C1" w14:textId="77777777" w:rsidR="00A968C2" w:rsidRDefault="00A968C2" w:rsidP="0073372F">
            <w:pPr>
              <w:pStyle w:val="TAL"/>
              <w:keepNext w:val="0"/>
              <w:keepLines w:val="0"/>
              <w:widowControl w:val="0"/>
              <w:rPr>
                <w:i/>
                <w:lang w:eastAsia="ja-JP"/>
              </w:rPr>
            </w:pPr>
          </w:p>
        </w:tc>
        <w:tc>
          <w:tcPr>
            <w:tcW w:w="1872" w:type="dxa"/>
          </w:tcPr>
          <w:p w14:paraId="10C03D0E" w14:textId="77777777" w:rsidR="00A968C2" w:rsidRDefault="00A968C2" w:rsidP="0073372F">
            <w:pPr>
              <w:pStyle w:val="TAL"/>
              <w:keepNext w:val="0"/>
              <w:keepLines w:val="0"/>
              <w:widowControl w:val="0"/>
              <w:rPr>
                <w:rFonts w:cs="Arial"/>
                <w:lang w:eastAsia="ja-JP"/>
              </w:rPr>
            </w:pPr>
            <w:r>
              <w:rPr>
                <w:lang w:eastAsia="ja-JP"/>
              </w:rPr>
              <w:t>ENUMERATED (32, 64, 128, 256, …)</w:t>
            </w:r>
          </w:p>
        </w:tc>
        <w:tc>
          <w:tcPr>
            <w:tcW w:w="2880" w:type="dxa"/>
          </w:tcPr>
          <w:p w14:paraId="39F2F0B1" w14:textId="77777777" w:rsidR="00A968C2" w:rsidRDefault="00A968C2" w:rsidP="0073372F">
            <w:pPr>
              <w:pStyle w:val="TAL"/>
              <w:keepNext w:val="0"/>
              <w:keepLines w:val="0"/>
              <w:widowControl w:val="0"/>
              <w:rPr>
                <w:lang w:eastAsia="ja-JP"/>
              </w:rPr>
            </w:pPr>
          </w:p>
        </w:tc>
      </w:tr>
    </w:tbl>
    <w:p w14:paraId="3B71C80B" w14:textId="77777777" w:rsidR="00994869" w:rsidRPr="005D2D64" w:rsidRDefault="00994869" w:rsidP="0073372F">
      <w:pPr>
        <w:widowControl w:val="0"/>
        <w:rPr>
          <w:rFonts w:eastAsia="SimSun"/>
          <w:lang w:eastAsia="zh-CN"/>
        </w:rPr>
      </w:pPr>
    </w:p>
    <w:p w14:paraId="17142A3C" w14:textId="77777777" w:rsidR="00844445" w:rsidRDefault="00844445" w:rsidP="0073372F">
      <w:pPr>
        <w:pStyle w:val="Heading4"/>
        <w:keepNext w:val="0"/>
        <w:keepLines w:val="0"/>
        <w:widowControl w:val="0"/>
      </w:pPr>
      <w:bookmarkStart w:id="8859" w:name="_CR9_2_3_144"/>
      <w:bookmarkStart w:id="8860" w:name="_Toc88654100"/>
      <w:bookmarkStart w:id="8861" w:name="_Toc97904456"/>
      <w:bookmarkStart w:id="8862" w:name="_Toc105175497"/>
      <w:bookmarkStart w:id="8863" w:name="_Toc113826527"/>
      <w:bookmarkStart w:id="8864" w:name="_Toc222852726"/>
      <w:bookmarkEnd w:id="8859"/>
      <w:r>
        <w:t>9.2.3.144</w:t>
      </w:r>
      <w:r>
        <w:tab/>
        <w:t>QoS Mapping Information</w:t>
      </w:r>
      <w:bookmarkEnd w:id="8860"/>
      <w:bookmarkEnd w:id="8861"/>
      <w:bookmarkEnd w:id="8862"/>
      <w:bookmarkEnd w:id="8863"/>
      <w:bookmarkEnd w:id="8864"/>
    </w:p>
    <w:p w14:paraId="7BA50A46" w14:textId="77777777" w:rsidR="00844445" w:rsidRDefault="00844445" w:rsidP="0073372F">
      <w:pPr>
        <w:widowControl w:val="0"/>
      </w:pPr>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44445" w:rsidRPr="001B3E56" w14:paraId="1078F106" w14:textId="77777777" w:rsidTr="0073372F">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880E67" w14:textId="77777777" w:rsidR="00844445" w:rsidRPr="001B3E56" w:rsidRDefault="00844445" w:rsidP="0073372F">
            <w:pPr>
              <w:pStyle w:val="TAH"/>
              <w:keepNext w:val="0"/>
              <w:keepLines w:val="0"/>
              <w:widowControl w:val="0"/>
            </w:pPr>
            <w:r w:rsidRPr="001B3E56">
              <w:t>IE/Group Name</w:t>
            </w:r>
          </w:p>
        </w:tc>
        <w:tc>
          <w:tcPr>
            <w:tcW w:w="1080" w:type="dxa"/>
            <w:tcBorders>
              <w:top w:val="single" w:sz="4" w:space="0" w:color="auto"/>
              <w:left w:val="single" w:sz="4" w:space="0" w:color="auto"/>
              <w:bottom w:val="single" w:sz="4" w:space="0" w:color="auto"/>
              <w:right w:val="single" w:sz="4" w:space="0" w:color="auto"/>
            </w:tcBorders>
            <w:hideMark/>
          </w:tcPr>
          <w:p w14:paraId="4F9D3958" w14:textId="77777777" w:rsidR="00844445" w:rsidRPr="001B3E56" w:rsidRDefault="00844445" w:rsidP="0073372F">
            <w:pPr>
              <w:pStyle w:val="TAH"/>
              <w:keepNext w:val="0"/>
              <w:keepLines w:val="0"/>
              <w:widowControl w:val="0"/>
            </w:pPr>
            <w:r w:rsidRPr="001B3E56">
              <w:t>Presence</w:t>
            </w:r>
          </w:p>
        </w:tc>
        <w:tc>
          <w:tcPr>
            <w:tcW w:w="1440" w:type="dxa"/>
            <w:tcBorders>
              <w:top w:val="single" w:sz="4" w:space="0" w:color="auto"/>
              <w:left w:val="single" w:sz="4" w:space="0" w:color="auto"/>
              <w:bottom w:val="single" w:sz="4" w:space="0" w:color="auto"/>
              <w:right w:val="single" w:sz="4" w:space="0" w:color="auto"/>
            </w:tcBorders>
            <w:hideMark/>
          </w:tcPr>
          <w:p w14:paraId="5DADBA16" w14:textId="77777777" w:rsidR="00844445" w:rsidRPr="001B3E56" w:rsidRDefault="00844445" w:rsidP="0073372F">
            <w:pPr>
              <w:pStyle w:val="TAH"/>
              <w:keepNext w:val="0"/>
              <w:keepLines w:val="0"/>
              <w:widowControl w:val="0"/>
            </w:pPr>
            <w:r w:rsidRPr="001B3E56">
              <w:t>Range</w:t>
            </w:r>
          </w:p>
        </w:tc>
        <w:tc>
          <w:tcPr>
            <w:tcW w:w="1872" w:type="dxa"/>
            <w:tcBorders>
              <w:top w:val="single" w:sz="4" w:space="0" w:color="auto"/>
              <w:left w:val="single" w:sz="4" w:space="0" w:color="auto"/>
              <w:bottom w:val="single" w:sz="4" w:space="0" w:color="auto"/>
              <w:right w:val="single" w:sz="4" w:space="0" w:color="auto"/>
            </w:tcBorders>
            <w:hideMark/>
          </w:tcPr>
          <w:p w14:paraId="6CC8C504" w14:textId="77777777" w:rsidR="00844445" w:rsidRPr="001B3E56" w:rsidRDefault="00844445" w:rsidP="0073372F">
            <w:pPr>
              <w:pStyle w:val="TAH"/>
              <w:keepNext w:val="0"/>
              <w:keepLines w:val="0"/>
              <w:widowControl w:val="0"/>
            </w:pPr>
            <w:r w:rsidRPr="001B3E5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D3B2149" w14:textId="77777777" w:rsidR="00844445" w:rsidRPr="001B3E56" w:rsidRDefault="00844445" w:rsidP="0073372F">
            <w:pPr>
              <w:pStyle w:val="TAH"/>
              <w:keepNext w:val="0"/>
              <w:keepLines w:val="0"/>
              <w:widowControl w:val="0"/>
            </w:pPr>
            <w:r w:rsidRPr="001B3E56">
              <w:t>Semantics description</w:t>
            </w:r>
          </w:p>
        </w:tc>
      </w:tr>
      <w:tr w:rsidR="00844445" w:rsidRPr="001B3E56" w14:paraId="542342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C31E44" w14:textId="77777777" w:rsidR="00844445" w:rsidRPr="00B533B4" w:rsidRDefault="00844445" w:rsidP="0073372F">
            <w:pPr>
              <w:pStyle w:val="TAL"/>
              <w:keepNext w:val="0"/>
              <w:keepLines w:val="0"/>
              <w:widowControl w:val="0"/>
              <w:rPr>
                <w:lang w:eastAsia="zh-CN"/>
              </w:rPr>
            </w:pPr>
            <w:r w:rsidRPr="00C110FA">
              <w:rPr>
                <w:lang w:eastAsia="zh-CN"/>
              </w:rPr>
              <w:t>DS</w:t>
            </w:r>
            <w:r>
              <w:rPr>
                <w:lang w:eastAsia="zh-CN"/>
              </w:rPr>
              <w:t>CP</w:t>
            </w:r>
            <w:r w:rsidRPr="00C110FA">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A6CDB2F"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D219B07" w14:textId="77777777" w:rsidR="00844445" w:rsidRPr="001B3E56"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45263F" w14:textId="77777777" w:rsidR="00844445" w:rsidRPr="001B3E56" w:rsidRDefault="00844445" w:rsidP="0073372F">
            <w:pPr>
              <w:pStyle w:val="TAL"/>
              <w:keepNext w:val="0"/>
              <w:keepLines w:val="0"/>
              <w:widowControl w:val="0"/>
            </w:pPr>
            <w:r w:rsidRPr="00F54914">
              <w:rPr>
                <w:lang w:eastAsia="ja-JP"/>
              </w:rPr>
              <w:t>BIT STRING (SIZE(6))</w:t>
            </w:r>
          </w:p>
        </w:tc>
        <w:tc>
          <w:tcPr>
            <w:tcW w:w="2880" w:type="dxa"/>
            <w:tcBorders>
              <w:top w:val="single" w:sz="4" w:space="0" w:color="auto"/>
              <w:left w:val="single" w:sz="4" w:space="0" w:color="auto"/>
              <w:bottom w:val="single" w:sz="4" w:space="0" w:color="auto"/>
              <w:right w:val="single" w:sz="4" w:space="0" w:color="auto"/>
            </w:tcBorders>
            <w:hideMark/>
          </w:tcPr>
          <w:p w14:paraId="70D91C65" w14:textId="77777777" w:rsidR="00844445" w:rsidRPr="001B3E56" w:rsidRDefault="00844445" w:rsidP="0073372F">
            <w:pPr>
              <w:pStyle w:val="TAL"/>
              <w:keepNext w:val="0"/>
              <w:keepLines w:val="0"/>
              <w:widowControl w:val="0"/>
            </w:pPr>
          </w:p>
        </w:tc>
      </w:tr>
      <w:tr w:rsidR="00844445" w:rsidRPr="001B3E56" w14:paraId="67C6F6C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7CA8DA1" w14:textId="77777777" w:rsidR="00844445" w:rsidRPr="00B533B4" w:rsidRDefault="00844445" w:rsidP="0073372F">
            <w:pPr>
              <w:pStyle w:val="TAL"/>
              <w:keepNext w:val="0"/>
              <w:keepLines w:val="0"/>
              <w:widowControl w:val="0"/>
              <w:rPr>
                <w:lang w:eastAsia="zh-CN"/>
              </w:rPr>
            </w:pPr>
            <w:r w:rsidRPr="00C110FA">
              <w:t>Flow label</w:t>
            </w:r>
          </w:p>
        </w:tc>
        <w:tc>
          <w:tcPr>
            <w:tcW w:w="1080" w:type="dxa"/>
            <w:tcBorders>
              <w:top w:val="single" w:sz="4" w:space="0" w:color="auto"/>
              <w:left w:val="single" w:sz="4" w:space="0" w:color="auto"/>
              <w:bottom w:val="single" w:sz="4" w:space="0" w:color="auto"/>
              <w:right w:val="single" w:sz="4" w:space="0" w:color="auto"/>
            </w:tcBorders>
          </w:tcPr>
          <w:p w14:paraId="60A8410A"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1D3F786" w14:textId="77777777" w:rsidR="00844445" w:rsidRPr="00723B6F"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2BCB8FD2" w14:textId="77777777" w:rsidR="00844445" w:rsidRPr="001B3E56" w:rsidRDefault="00844445" w:rsidP="0073372F">
            <w:pPr>
              <w:pStyle w:val="TAL"/>
              <w:keepNext w:val="0"/>
              <w:keepLines w:val="0"/>
              <w:widowControl w:val="0"/>
            </w:pPr>
            <w:r>
              <w:rPr>
                <w:lang w:eastAsia="ja-JP"/>
              </w:rPr>
              <w:t>BIT STRING (SIZE(</w:t>
            </w:r>
            <w:r w:rsidRPr="00F54914">
              <w:rPr>
                <w:lang w:eastAsia="ja-JP"/>
              </w:rPr>
              <w:t>20))</w:t>
            </w:r>
          </w:p>
        </w:tc>
        <w:tc>
          <w:tcPr>
            <w:tcW w:w="2880" w:type="dxa"/>
            <w:tcBorders>
              <w:top w:val="single" w:sz="4" w:space="0" w:color="auto"/>
              <w:left w:val="single" w:sz="4" w:space="0" w:color="auto"/>
              <w:bottom w:val="single" w:sz="4" w:space="0" w:color="auto"/>
              <w:right w:val="single" w:sz="4" w:space="0" w:color="auto"/>
            </w:tcBorders>
          </w:tcPr>
          <w:p w14:paraId="3B593159" w14:textId="77777777" w:rsidR="00844445" w:rsidRPr="001B3E56" w:rsidRDefault="00844445" w:rsidP="0073372F">
            <w:pPr>
              <w:pStyle w:val="TAL"/>
              <w:keepNext w:val="0"/>
              <w:keepLines w:val="0"/>
              <w:widowControl w:val="0"/>
            </w:pPr>
          </w:p>
        </w:tc>
      </w:tr>
    </w:tbl>
    <w:p w14:paraId="56F6FDA6" w14:textId="77777777" w:rsidR="00A968C2" w:rsidRDefault="00A968C2" w:rsidP="00C10143"/>
    <w:p w14:paraId="5F9C7311" w14:textId="761970FD" w:rsidR="006B55F2" w:rsidRDefault="006B55F2" w:rsidP="006B55F2">
      <w:pPr>
        <w:pStyle w:val="Heading4"/>
      </w:pPr>
      <w:bookmarkStart w:id="8865" w:name="_CR9_2_3_144a"/>
      <w:bookmarkStart w:id="8866" w:name="_Toc222852727"/>
      <w:bookmarkEnd w:id="8865"/>
      <w:r>
        <w:t>9.</w:t>
      </w:r>
      <w:r>
        <w:rPr>
          <w:rFonts w:hint="eastAsia"/>
          <w:lang w:eastAsia="zh-CN"/>
        </w:rPr>
        <w:t>2</w:t>
      </w:r>
      <w:r>
        <w:t>.3.</w:t>
      </w:r>
      <w:r>
        <w:rPr>
          <w:lang w:val="en-US" w:eastAsia="zh-CN"/>
        </w:rPr>
        <w:t>14</w:t>
      </w:r>
      <w:r w:rsidR="00E42DE9">
        <w:rPr>
          <w:lang w:val="en-US" w:eastAsia="zh-CN"/>
        </w:rPr>
        <w:t>4a</w:t>
      </w:r>
      <w:r>
        <w:tab/>
      </w:r>
      <w:r w:rsidRPr="00772A8F">
        <w:rPr>
          <w:lang w:val="en-US" w:eastAsia="zh-CN"/>
        </w:rPr>
        <w:t>Hashed UE Identity Index Value</w:t>
      </w:r>
      <w:bookmarkEnd w:id="8866"/>
    </w:p>
    <w:p w14:paraId="0FF740B9" w14:textId="3A705985" w:rsidR="006B55F2" w:rsidRDefault="006B55F2" w:rsidP="006B55F2">
      <w:pPr>
        <w:keepNext/>
        <w:rPr>
          <w:lang w:eastAsia="zh-CN"/>
        </w:rPr>
      </w:pPr>
      <w:r>
        <w:rPr>
          <w:lang w:eastAsia="zh-CN"/>
        </w:rPr>
        <w:t xml:space="preserve">This IE </w:t>
      </w:r>
      <w:r w:rsidR="00491256">
        <w:rPr>
          <w:lang w:eastAsia="zh-CN"/>
        </w:rPr>
        <w:t>conta</w:t>
      </w:r>
      <w:r>
        <w:t>i</w:t>
      </w:r>
      <w:r w:rsidR="00491256">
        <w:t>n</w:t>
      </w:r>
      <w:r>
        <w:t xml:space="preserve">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w:t>
      </w:r>
      <w:r>
        <w:rPr>
          <w:rFonts w:hint="eastAsia"/>
          <w:lang w:eastAsia="zh-CN"/>
        </w:rPr>
        <w:t>34</w:t>
      </w:r>
      <w:r>
        <w:t>].</w:t>
      </w:r>
    </w:p>
    <w:tbl>
      <w:tblPr>
        <w:tblW w:w="9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3"/>
      </w:tblGrid>
      <w:tr w:rsidR="006B55F2" w14:paraId="14F4D614" w14:textId="77777777" w:rsidTr="005926E2">
        <w:tc>
          <w:tcPr>
            <w:tcW w:w="2448" w:type="dxa"/>
          </w:tcPr>
          <w:p w14:paraId="1B7AC21D" w14:textId="77777777" w:rsidR="006B55F2" w:rsidRDefault="006B55F2" w:rsidP="006448C0">
            <w:pPr>
              <w:pStyle w:val="TAH"/>
              <w:rPr>
                <w:rFonts w:cs="Arial"/>
                <w:lang w:eastAsia="ja-JP"/>
              </w:rPr>
            </w:pPr>
            <w:r>
              <w:rPr>
                <w:rFonts w:cs="Arial"/>
                <w:lang w:eastAsia="ja-JP"/>
              </w:rPr>
              <w:t>IE/Group Name</w:t>
            </w:r>
          </w:p>
        </w:tc>
        <w:tc>
          <w:tcPr>
            <w:tcW w:w="1080" w:type="dxa"/>
          </w:tcPr>
          <w:p w14:paraId="4F75A242" w14:textId="77777777" w:rsidR="006B55F2" w:rsidRDefault="006B55F2" w:rsidP="006448C0">
            <w:pPr>
              <w:pStyle w:val="TAH"/>
              <w:rPr>
                <w:rFonts w:cs="Arial"/>
                <w:lang w:eastAsia="ja-JP"/>
              </w:rPr>
            </w:pPr>
            <w:r>
              <w:rPr>
                <w:rFonts w:cs="Arial"/>
                <w:lang w:eastAsia="ja-JP"/>
              </w:rPr>
              <w:t>Presence</w:t>
            </w:r>
          </w:p>
        </w:tc>
        <w:tc>
          <w:tcPr>
            <w:tcW w:w="1440" w:type="dxa"/>
          </w:tcPr>
          <w:p w14:paraId="6EDEA201" w14:textId="77777777" w:rsidR="006B55F2" w:rsidRDefault="006B55F2" w:rsidP="006448C0">
            <w:pPr>
              <w:pStyle w:val="TAH"/>
              <w:rPr>
                <w:rFonts w:cs="Arial"/>
                <w:lang w:eastAsia="ja-JP"/>
              </w:rPr>
            </w:pPr>
            <w:r>
              <w:rPr>
                <w:rFonts w:cs="Arial"/>
                <w:lang w:eastAsia="ja-JP"/>
              </w:rPr>
              <w:t>Range</w:t>
            </w:r>
          </w:p>
        </w:tc>
        <w:tc>
          <w:tcPr>
            <w:tcW w:w="1872" w:type="dxa"/>
          </w:tcPr>
          <w:p w14:paraId="6DF9ED02" w14:textId="77777777" w:rsidR="006B55F2" w:rsidRDefault="006B55F2" w:rsidP="006448C0">
            <w:pPr>
              <w:pStyle w:val="TAH"/>
              <w:rPr>
                <w:rFonts w:cs="Arial"/>
                <w:lang w:eastAsia="ja-JP"/>
              </w:rPr>
            </w:pPr>
            <w:r>
              <w:rPr>
                <w:rFonts w:cs="Arial"/>
                <w:lang w:eastAsia="ja-JP"/>
              </w:rPr>
              <w:t>IE type and reference</w:t>
            </w:r>
          </w:p>
        </w:tc>
        <w:tc>
          <w:tcPr>
            <w:tcW w:w="2883" w:type="dxa"/>
          </w:tcPr>
          <w:p w14:paraId="28064E41" w14:textId="77777777" w:rsidR="006B55F2" w:rsidRDefault="006B55F2" w:rsidP="006448C0">
            <w:pPr>
              <w:pStyle w:val="TAH"/>
              <w:rPr>
                <w:rFonts w:cs="Arial"/>
                <w:lang w:eastAsia="ja-JP"/>
              </w:rPr>
            </w:pPr>
            <w:r>
              <w:rPr>
                <w:rFonts w:cs="Arial"/>
                <w:lang w:eastAsia="ja-JP"/>
              </w:rPr>
              <w:t>Semantics description</w:t>
            </w:r>
          </w:p>
        </w:tc>
      </w:tr>
      <w:tr w:rsidR="006B55F2" w14:paraId="04A64889" w14:textId="77777777" w:rsidTr="005926E2">
        <w:tc>
          <w:tcPr>
            <w:tcW w:w="2448" w:type="dxa"/>
          </w:tcPr>
          <w:p w14:paraId="0FC5752A" w14:textId="77777777" w:rsidR="006B55F2" w:rsidRDefault="006B55F2" w:rsidP="006448C0">
            <w:pPr>
              <w:pStyle w:val="TAL"/>
              <w:rPr>
                <w:rFonts w:eastAsia="Batang" w:cs="Arial"/>
                <w:lang w:eastAsia="ja-JP"/>
              </w:rPr>
            </w:pPr>
            <w:r w:rsidRPr="00772A8F">
              <w:rPr>
                <w:lang w:val="en-US" w:eastAsia="zh-CN"/>
              </w:rPr>
              <w:t>Hashed UE Identity Index Value</w:t>
            </w:r>
          </w:p>
        </w:tc>
        <w:tc>
          <w:tcPr>
            <w:tcW w:w="1080" w:type="dxa"/>
          </w:tcPr>
          <w:p w14:paraId="252C9311" w14:textId="77777777" w:rsidR="006B55F2" w:rsidRDefault="006B55F2" w:rsidP="006448C0">
            <w:pPr>
              <w:pStyle w:val="TAL"/>
              <w:rPr>
                <w:rFonts w:cs="Arial"/>
                <w:lang w:val="en-US" w:eastAsia="zh-CN"/>
              </w:rPr>
            </w:pPr>
            <w:r>
              <w:rPr>
                <w:rFonts w:cs="Arial" w:hint="eastAsia"/>
                <w:lang w:val="en-US" w:eastAsia="zh-CN"/>
              </w:rPr>
              <w:t>M</w:t>
            </w:r>
          </w:p>
        </w:tc>
        <w:tc>
          <w:tcPr>
            <w:tcW w:w="1440" w:type="dxa"/>
          </w:tcPr>
          <w:p w14:paraId="3A12BF9A" w14:textId="77777777" w:rsidR="006B55F2" w:rsidRDefault="006B55F2" w:rsidP="006448C0">
            <w:pPr>
              <w:pStyle w:val="TAL"/>
              <w:rPr>
                <w:i/>
                <w:lang w:eastAsia="ja-JP"/>
              </w:rPr>
            </w:pPr>
          </w:p>
        </w:tc>
        <w:tc>
          <w:tcPr>
            <w:tcW w:w="1872" w:type="dxa"/>
          </w:tcPr>
          <w:p w14:paraId="7C4D5B45" w14:textId="77777777" w:rsidR="006B55F2" w:rsidRDefault="006B55F2" w:rsidP="006448C0">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3" w:type="dxa"/>
          </w:tcPr>
          <w:p w14:paraId="3EB36E96" w14:textId="77777777" w:rsidR="006B55F2" w:rsidRDefault="006B55F2" w:rsidP="006448C0">
            <w:pPr>
              <w:pStyle w:val="TAL"/>
              <w:rPr>
                <w:lang w:eastAsia="ja-JP"/>
              </w:rPr>
            </w:pPr>
          </w:p>
        </w:tc>
      </w:tr>
    </w:tbl>
    <w:p w14:paraId="7A3973A7" w14:textId="77777777" w:rsidR="006B55F2" w:rsidRDefault="006B55F2" w:rsidP="006B55F2">
      <w:pPr>
        <w:keepNext/>
      </w:pPr>
    </w:p>
    <w:p w14:paraId="4C459AB5" w14:textId="77777777" w:rsidR="006B55F2" w:rsidRDefault="006B55F2" w:rsidP="00C10143"/>
    <w:bookmarkEnd w:id="4942"/>
    <w:p w14:paraId="12D9D7DB" w14:textId="77777777" w:rsidR="006B55F2" w:rsidRDefault="006B55F2" w:rsidP="00C10143"/>
    <w:p w14:paraId="5C6DA7B7" w14:textId="77777777" w:rsidR="00844445" w:rsidRDefault="00844445" w:rsidP="00C10143">
      <w:pPr>
        <w:sectPr w:rsidR="00844445" w:rsidSect="00E61FD8">
          <w:headerReference w:type="default" r:id="rId135"/>
          <w:footerReference w:type="default" r:id="rId136"/>
          <w:footnotePr>
            <w:numRestart w:val="eachSect"/>
          </w:footnotePr>
          <w:pgSz w:w="11907" w:h="16840"/>
          <w:pgMar w:top="1416" w:right="1133" w:bottom="1133" w:left="1133" w:header="850" w:footer="340" w:gutter="0"/>
          <w:cols w:space="720"/>
          <w:formProt w:val="0"/>
        </w:sectPr>
      </w:pPr>
    </w:p>
    <w:p w14:paraId="75C7EC39" w14:textId="77777777" w:rsidR="00F02090" w:rsidRPr="00FD0425" w:rsidRDefault="00F02090" w:rsidP="00F02090">
      <w:pPr>
        <w:pStyle w:val="Heading2"/>
        <w:rPr>
          <w:lang w:eastAsia="ja-JP"/>
        </w:rPr>
      </w:pPr>
      <w:bookmarkStart w:id="8867" w:name="_CR9_3"/>
      <w:bookmarkStart w:id="8868" w:name="_Toc45108186"/>
      <w:bookmarkStart w:id="8869" w:name="_Toc45901806"/>
      <w:bookmarkStart w:id="8870" w:name="_Toc51850887"/>
      <w:bookmarkStart w:id="8871" w:name="_Toc56693891"/>
      <w:bookmarkStart w:id="8872" w:name="_Toc64447435"/>
      <w:bookmarkStart w:id="8873" w:name="_Toc66286929"/>
      <w:bookmarkStart w:id="8874" w:name="_Toc74151627"/>
      <w:bookmarkStart w:id="8875" w:name="_Toc88654101"/>
      <w:bookmarkStart w:id="8876" w:name="_Toc97904457"/>
      <w:bookmarkStart w:id="8877" w:name="_Toc105175498"/>
      <w:bookmarkStart w:id="8878" w:name="_Toc113826528"/>
      <w:bookmarkStart w:id="8879" w:name="_Toc222852728"/>
      <w:bookmarkEnd w:id="8867"/>
      <w:r w:rsidRPr="00FD0425">
        <w:rPr>
          <w:lang w:eastAsia="ja-JP"/>
        </w:rPr>
        <w:t>9.3</w:t>
      </w:r>
      <w:r w:rsidRPr="00FD0425">
        <w:rPr>
          <w:lang w:eastAsia="ja-JP"/>
        </w:rPr>
        <w:tab/>
        <w:t>Message and Information Element Abstract Syntax (with ASN.1)</w:t>
      </w:r>
      <w:bookmarkEnd w:id="8239"/>
      <w:bookmarkEnd w:id="8240"/>
      <w:bookmarkEnd w:id="8241"/>
      <w:bookmarkEnd w:id="8843"/>
      <w:bookmarkEnd w:id="8868"/>
      <w:bookmarkEnd w:id="8869"/>
      <w:bookmarkEnd w:id="8870"/>
      <w:bookmarkEnd w:id="8871"/>
      <w:bookmarkEnd w:id="8872"/>
      <w:bookmarkEnd w:id="8873"/>
      <w:bookmarkEnd w:id="8874"/>
      <w:bookmarkEnd w:id="8875"/>
      <w:bookmarkEnd w:id="8876"/>
      <w:bookmarkEnd w:id="8877"/>
      <w:bookmarkEnd w:id="8878"/>
      <w:bookmarkEnd w:id="8879"/>
    </w:p>
    <w:p w14:paraId="11BE3142" w14:textId="77777777" w:rsidR="00F02090" w:rsidRPr="00FD0425" w:rsidRDefault="00F02090" w:rsidP="00F02090">
      <w:pPr>
        <w:pStyle w:val="Heading3"/>
      </w:pPr>
      <w:bookmarkStart w:id="8880" w:name="_CR9_3_1"/>
      <w:bookmarkStart w:id="8881" w:name="_Toc20955404"/>
      <w:bookmarkStart w:id="8882" w:name="_Toc29991612"/>
      <w:bookmarkStart w:id="8883" w:name="_Toc36556015"/>
      <w:bookmarkStart w:id="8884" w:name="_Toc44497800"/>
      <w:bookmarkStart w:id="8885" w:name="_Toc45108187"/>
      <w:bookmarkStart w:id="8886" w:name="_Toc45901807"/>
      <w:bookmarkStart w:id="8887" w:name="_Toc51850888"/>
      <w:bookmarkStart w:id="8888" w:name="_Toc56693892"/>
      <w:bookmarkStart w:id="8889" w:name="_Toc64447436"/>
      <w:bookmarkStart w:id="8890" w:name="_Toc66286930"/>
      <w:bookmarkStart w:id="8891" w:name="_Toc74151628"/>
      <w:bookmarkStart w:id="8892" w:name="_Toc88654102"/>
      <w:bookmarkStart w:id="8893" w:name="_Toc97904458"/>
      <w:bookmarkStart w:id="8894" w:name="_Toc105175499"/>
      <w:bookmarkStart w:id="8895" w:name="_Toc113826529"/>
      <w:bookmarkStart w:id="8896" w:name="_Toc222852729"/>
      <w:bookmarkEnd w:id="8880"/>
      <w:r w:rsidRPr="00FD0425">
        <w:t>9.3.1</w:t>
      </w:r>
      <w:r w:rsidRPr="00FD0425">
        <w:tab/>
        <w:t>General</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p>
    <w:p w14:paraId="48746FD7" w14:textId="77777777" w:rsidR="00F02090" w:rsidRPr="00FD0425" w:rsidRDefault="00F02090" w:rsidP="00F02090">
      <w:r w:rsidRPr="00FD0425">
        <w:t>XnAP ASN.1 definition conforms to ITU-T Rec. X.680 [16] and ITU-T Rec. X.681 [17].</w:t>
      </w:r>
    </w:p>
    <w:p w14:paraId="35F37428" w14:textId="77777777" w:rsidR="00F02090" w:rsidRPr="00FD0425" w:rsidRDefault="00F02090" w:rsidP="00F02090">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57BBEF55" w14:textId="77777777" w:rsidR="00F02090" w:rsidRPr="00FD0425" w:rsidRDefault="00F02090" w:rsidP="00F02090">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5FD970AF" w14:textId="77777777" w:rsidR="00F02090" w:rsidRPr="00FD0425" w:rsidRDefault="00F02090" w:rsidP="00F02090">
      <w:pPr>
        <w:pStyle w:val="B1"/>
        <w:rPr>
          <w:snapToGrid w:val="0"/>
        </w:rPr>
      </w:pPr>
      <w:r w:rsidRPr="00FD0425">
        <w:rPr>
          <w:snapToGrid w:val="0"/>
        </w:rPr>
        <w:t>-</w:t>
      </w:r>
      <w:r w:rsidRPr="00FD0425">
        <w:rPr>
          <w:snapToGrid w:val="0"/>
        </w:rPr>
        <w:tab/>
        <w:t>IEs shall be ordered (in an IE container) in the order they appear in object set definitions.</w:t>
      </w:r>
    </w:p>
    <w:p w14:paraId="33C4DD7D" w14:textId="77777777" w:rsidR="00F02090" w:rsidRPr="00FD0425" w:rsidRDefault="00F02090" w:rsidP="00F02090">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2271DE2D" w14:textId="77777777" w:rsidR="00F02090" w:rsidRPr="00FD0425" w:rsidRDefault="00F02090" w:rsidP="00F02090">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05652F0E" w14:textId="77777777" w:rsidR="00F02090" w:rsidRPr="00FD0425" w:rsidRDefault="00F02090" w:rsidP="00F02090">
      <w:r w:rsidRPr="00FD0425">
        <w:t>If an XnAP message that is not constructed as defined above is received, this shall be considered as Abstract Syntax Error, and the message shall be handled as defined for Abstract Syntax Error in clause 10.</w:t>
      </w:r>
    </w:p>
    <w:p w14:paraId="15CAE33C" w14:textId="77777777" w:rsidR="00F02090" w:rsidRPr="00FD0425" w:rsidRDefault="00F02090" w:rsidP="00F02090">
      <w:pPr>
        <w:pStyle w:val="Heading3"/>
      </w:pPr>
      <w:bookmarkStart w:id="8897" w:name="_CR9_3_2"/>
      <w:bookmarkStart w:id="8898" w:name="_Toc20955405"/>
      <w:bookmarkStart w:id="8899" w:name="_Toc29991613"/>
      <w:bookmarkStart w:id="8900" w:name="_Toc36556016"/>
      <w:bookmarkStart w:id="8901" w:name="_Toc44497801"/>
      <w:bookmarkStart w:id="8902" w:name="_Toc45108188"/>
      <w:bookmarkStart w:id="8903" w:name="_Toc45901808"/>
      <w:bookmarkStart w:id="8904" w:name="_Toc51850889"/>
      <w:bookmarkStart w:id="8905" w:name="_Toc56693893"/>
      <w:bookmarkStart w:id="8906" w:name="_Toc64447437"/>
      <w:bookmarkStart w:id="8907" w:name="_Toc66286931"/>
      <w:bookmarkStart w:id="8908" w:name="_Toc74151629"/>
      <w:bookmarkStart w:id="8909" w:name="_Toc88654103"/>
      <w:bookmarkStart w:id="8910" w:name="_Toc97904459"/>
      <w:bookmarkStart w:id="8911" w:name="_Toc105175500"/>
      <w:bookmarkStart w:id="8912" w:name="_Toc113826530"/>
      <w:bookmarkStart w:id="8913" w:name="_Toc222852730"/>
      <w:bookmarkEnd w:id="8897"/>
      <w:r w:rsidRPr="00FD0425">
        <w:t>9.3.2</w:t>
      </w:r>
      <w:r w:rsidRPr="00FD0425">
        <w:tab/>
        <w:t>Usage of Private Message Mechanism for Non-standard Use</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p>
    <w:p w14:paraId="237C42A6" w14:textId="77777777" w:rsidR="00F02090" w:rsidRPr="00FD0425" w:rsidRDefault="00F02090" w:rsidP="00F02090">
      <w:r w:rsidRPr="00FD0425">
        <w:t>The private message mechanism for non-standard use may be used:</w:t>
      </w:r>
    </w:p>
    <w:p w14:paraId="7115A993" w14:textId="77777777" w:rsidR="00F02090" w:rsidRPr="00FD0425" w:rsidRDefault="00F02090" w:rsidP="00F02090">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67177359" w14:textId="77777777" w:rsidR="00F02090" w:rsidRPr="00FD0425" w:rsidRDefault="00F02090" w:rsidP="00F02090">
      <w:pPr>
        <w:pStyle w:val="B1"/>
      </w:pPr>
      <w:r w:rsidRPr="00FD0425">
        <w:t>-</w:t>
      </w:r>
      <w:r w:rsidRPr="00FD0425">
        <w:tab/>
        <w:t>by vendors for research purposes, e.g. to implement and evaluate new algorithms/features before such features are proposed for standardisation.</w:t>
      </w:r>
    </w:p>
    <w:p w14:paraId="09B0FC6B" w14:textId="77777777" w:rsidR="00F02090" w:rsidRPr="00FD0425" w:rsidRDefault="00F02090" w:rsidP="00F02090">
      <w:r w:rsidRPr="00FD0425">
        <w:t>The private message mechanism shall not be used for basic functionality. Such functionality shall be standardised.</w:t>
      </w:r>
    </w:p>
    <w:p w14:paraId="65D05B9A" w14:textId="77777777" w:rsidR="00F02090" w:rsidRPr="00FD0425" w:rsidRDefault="00F02090" w:rsidP="00F02090">
      <w:pPr>
        <w:pStyle w:val="Heading3"/>
      </w:pPr>
      <w:bookmarkStart w:id="8914" w:name="_CR9_3_3"/>
      <w:bookmarkStart w:id="8915" w:name="_Toc20955406"/>
      <w:bookmarkStart w:id="8916" w:name="_Toc29991614"/>
      <w:bookmarkStart w:id="8917" w:name="_Toc36556017"/>
      <w:bookmarkStart w:id="8918" w:name="_Toc44497802"/>
      <w:bookmarkStart w:id="8919" w:name="_Toc45108189"/>
      <w:bookmarkStart w:id="8920" w:name="_Toc45901809"/>
      <w:bookmarkStart w:id="8921" w:name="_Toc51850890"/>
      <w:bookmarkStart w:id="8922" w:name="_Toc56693894"/>
      <w:bookmarkStart w:id="8923" w:name="_Toc64447438"/>
      <w:bookmarkStart w:id="8924" w:name="_Toc66286932"/>
      <w:bookmarkStart w:id="8925" w:name="_Toc74151630"/>
      <w:bookmarkStart w:id="8926" w:name="_Toc88654104"/>
      <w:bookmarkStart w:id="8927" w:name="_Toc97904460"/>
      <w:bookmarkStart w:id="8928" w:name="_Toc105175501"/>
      <w:bookmarkStart w:id="8929" w:name="_Toc113826531"/>
      <w:bookmarkStart w:id="8930" w:name="_Toc222852731"/>
      <w:bookmarkEnd w:id="8914"/>
      <w:r w:rsidRPr="00FD0425">
        <w:t>9.3.3</w:t>
      </w:r>
      <w:r w:rsidRPr="00FD0425">
        <w:tab/>
        <w:t>Elementary Procedure Definitions</w:t>
      </w:r>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p w14:paraId="05570EC5" w14:textId="77777777" w:rsidR="00F02090" w:rsidRPr="00FD0425" w:rsidRDefault="00F02090" w:rsidP="00F02090">
      <w:pPr>
        <w:pStyle w:val="PL"/>
        <w:rPr>
          <w:snapToGrid w:val="0"/>
        </w:rPr>
      </w:pPr>
      <w:r w:rsidRPr="00FD0425">
        <w:rPr>
          <w:snapToGrid w:val="0"/>
        </w:rPr>
        <w:t>-- ASN1START</w:t>
      </w:r>
    </w:p>
    <w:p w14:paraId="77DE5DA6" w14:textId="77777777" w:rsidR="00F02090" w:rsidRPr="00FD0425" w:rsidRDefault="00F02090" w:rsidP="00F02090">
      <w:pPr>
        <w:pStyle w:val="PL"/>
        <w:rPr>
          <w:snapToGrid w:val="0"/>
        </w:rPr>
      </w:pPr>
      <w:r w:rsidRPr="00FD0425">
        <w:rPr>
          <w:snapToGrid w:val="0"/>
        </w:rPr>
        <w:t>-- **************************************************************</w:t>
      </w:r>
    </w:p>
    <w:p w14:paraId="28BBB173" w14:textId="77777777" w:rsidR="00F02090" w:rsidRPr="00FD0425" w:rsidRDefault="00F02090" w:rsidP="00F02090">
      <w:pPr>
        <w:pStyle w:val="PL"/>
        <w:rPr>
          <w:snapToGrid w:val="0"/>
        </w:rPr>
      </w:pPr>
      <w:r w:rsidRPr="00FD0425">
        <w:rPr>
          <w:snapToGrid w:val="0"/>
        </w:rPr>
        <w:t>--</w:t>
      </w:r>
    </w:p>
    <w:p w14:paraId="43936444" w14:textId="77777777" w:rsidR="00F02090" w:rsidRPr="00FD0425" w:rsidRDefault="00F02090" w:rsidP="00F02090">
      <w:pPr>
        <w:pStyle w:val="PL"/>
        <w:rPr>
          <w:snapToGrid w:val="0"/>
        </w:rPr>
      </w:pPr>
      <w:r w:rsidRPr="00FD0425">
        <w:rPr>
          <w:snapToGrid w:val="0"/>
        </w:rPr>
        <w:t>-- Elementary Procedure definitions</w:t>
      </w:r>
    </w:p>
    <w:p w14:paraId="087A563B" w14:textId="77777777" w:rsidR="00F02090" w:rsidRPr="00FD0425" w:rsidRDefault="00F02090" w:rsidP="00F02090">
      <w:pPr>
        <w:pStyle w:val="PL"/>
        <w:rPr>
          <w:snapToGrid w:val="0"/>
        </w:rPr>
      </w:pPr>
      <w:r w:rsidRPr="00FD0425">
        <w:rPr>
          <w:snapToGrid w:val="0"/>
        </w:rPr>
        <w:t>--</w:t>
      </w:r>
    </w:p>
    <w:p w14:paraId="584ABA86" w14:textId="77777777" w:rsidR="00F02090" w:rsidRPr="00FD0425" w:rsidRDefault="00F02090" w:rsidP="00F02090">
      <w:pPr>
        <w:pStyle w:val="PL"/>
        <w:rPr>
          <w:snapToGrid w:val="0"/>
        </w:rPr>
      </w:pPr>
      <w:r w:rsidRPr="00FD0425">
        <w:rPr>
          <w:snapToGrid w:val="0"/>
        </w:rPr>
        <w:t>-- **************************************************************</w:t>
      </w:r>
    </w:p>
    <w:p w14:paraId="45E27D26" w14:textId="77777777" w:rsidR="00F02090" w:rsidRPr="00FD0425" w:rsidRDefault="00F02090" w:rsidP="00F02090">
      <w:pPr>
        <w:pStyle w:val="PL"/>
        <w:rPr>
          <w:snapToGrid w:val="0"/>
        </w:rPr>
      </w:pPr>
    </w:p>
    <w:p w14:paraId="1CE7E5CF" w14:textId="77777777" w:rsidR="00F02090" w:rsidRPr="00FD0425" w:rsidRDefault="00F02090" w:rsidP="00F02090">
      <w:pPr>
        <w:pStyle w:val="PL"/>
        <w:rPr>
          <w:snapToGrid w:val="0"/>
        </w:rPr>
      </w:pPr>
      <w:r w:rsidRPr="00FD0425">
        <w:rPr>
          <w:snapToGrid w:val="0"/>
        </w:rPr>
        <w:t>XnAP-PDU-Descriptions {</w:t>
      </w:r>
    </w:p>
    <w:p w14:paraId="07680939" w14:textId="77777777" w:rsidR="00F02090" w:rsidRPr="00FD0425" w:rsidRDefault="00F02090" w:rsidP="00F02090">
      <w:pPr>
        <w:pStyle w:val="PL"/>
        <w:rPr>
          <w:snapToGrid w:val="0"/>
        </w:rPr>
      </w:pPr>
      <w:r w:rsidRPr="00FD0425">
        <w:rPr>
          <w:snapToGrid w:val="0"/>
        </w:rPr>
        <w:t>itu-t (0) identified-organization (4) etsi (0) mobileDomain (0)</w:t>
      </w:r>
    </w:p>
    <w:p w14:paraId="3D368D13" w14:textId="77777777" w:rsidR="00F02090" w:rsidRPr="00FD0425" w:rsidRDefault="00F02090" w:rsidP="00F02090">
      <w:pPr>
        <w:pStyle w:val="PL"/>
        <w:rPr>
          <w:snapToGrid w:val="0"/>
        </w:rPr>
      </w:pPr>
      <w:r w:rsidRPr="00FD0425">
        <w:rPr>
          <w:snapToGrid w:val="0"/>
        </w:rPr>
        <w:t>ngran-access (22) modules (3) xnap (2) version1 (1) xnap-PDU-Descriptions (0) }</w:t>
      </w:r>
    </w:p>
    <w:p w14:paraId="70CEE2AC" w14:textId="77777777" w:rsidR="00F02090" w:rsidRPr="00FD0425" w:rsidRDefault="00F02090" w:rsidP="00F02090">
      <w:pPr>
        <w:pStyle w:val="PL"/>
        <w:rPr>
          <w:snapToGrid w:val="0"/>
        </w:rPr>
      </w:pPr>
    </w:p>
    <w:p w14:paraId="4BDAD958" w14:textId="77777777" w:rsidR="00F02090" w:rsidRPr="00FD0425" w:rsidRDefault="00F02090" w:rsidP="00F02090">
      <w:pPr>
        <w:pStyle w:val="PL"/>
        <w:rPr>
          <w:snapToGrid w:val="0"/>
        </w:rPr>
      </w:pPr>
      <w:r w:rsidRPr="00FD0425">
        <w:rPr>
          <w:snapToGrid w:val="0"/>
        </w:rPr>
        <w:t>DEFINITIONS AUTOMATIC TAGS ::=</w:t>
      </w:r>
    </w:p>
    <w:p w14:paraId="25D0DE5C" w14:textId="77777777" w:rsidR="00F02090" w:rsidRPr="00FD0425" w:rsidRDefault="00F02090" w:rsidP="00F02090">
      <w:pPr>
        <w:pStyle w:val="PL"/>
        <w:rPr>
          <w:snapToGrid w:val="0"/>
        </w:rPr>
      </w:pPr>
    </w:p>
    <w:p w14:paraId="58EF3DA5" w14:textId="77777777" w:rsidR="00F02090" w:rsidRPr="00FD0425" w:rsidRDefault="00F02090" w:rsidP="00F02090">
      <w:pPr>
        <w:pStyle w:val="PL"/>
        <w:rPr>
          <w:snapToGrid w:val="0"/>
        </w:rPr>
      </w:pPr>
      <w:r w:rsidRPr="00FD0425">
        <w:rPr>
          <w:snapToGrid w:val="0"/>
        </w:rPr>
        <w:t>BEGIN</w:t>
      </w:r>
    </w:p>
    <w:p w14:paraId="6D1CD50E" w14:textId="77777777" w:rsidR="00F02090" w:rsidRPr="00FD0425" w:rsidRDefault="00F02090" w:rsidP="00F02090">
      <w:pPr>
        <w:pStyle w:val="PL"/>
        <w:rPr>
          <w:snapToGrid w:val="0"/>
        </w:rPr>
      </w:pPr>
    </w:p>
    <w:p w14:paraId="06266C6E" w14:textId="77777777" w:rsidR="00F02090" w:rsidRPr="00FD0425" w:rsidRDefault="00F02090" w:rsidP="00F02090">
      <w:pPr>
        <w:pStyle w:val="PL"/>
        <w:rPr>
          <w:snapToGrid w:val="0"/>
        </w:rPr>
      </w:pPr>
      <w:r w:rsidRPr="00FD0425">
        <w:rPr>
          <w:snapToGrid w:val="0"/>
        </w:rPr>
        <w:t>-- **************************************************************</w:t>
      </w:r>
    </w:p>
    <w:p w14:paraId="0B1A72A2" w14:textId="77777777" w:rsidR="00F02090" w:rsidRPr="00FD0425" w:rsidRDefault="00F02090" w:rsidP="00F02090">
      <w:pPr>
        <w:pStyle w:val="PL"/>
        <w:rPr>
          <w:snapToGrid w:val="0"/>
        </w:rPr>
      </w:pPr>
      <w:r w:rsidRPr="00FD0425">
        <w:rPr>
          <w:snapToGrid w:val="0"/>
        </w:rPr>
        <w:t>--</w:t>
      </w:r>
    </w:p>
    <w:p w14:paraId="10AC6CF3" w14:textId="77777777" w:rsidR="00F02090" w:rsidRPr="00FD0425" w:rsidRDefault="00F02090" w:rsidP="00F02090">
      <w:pPr>
        <w:pStyle w:val="PL"/>
        <w:rPr>
          <w:snapToGrid w:val="0"/>
        </w:rPr>
      </w:pPr>
      <w:r w:rsidRPr="00FD0425">
        <w:rPr>
          <w:snapToGrid w:val="0"/>
        </w:rPr>
        <w:t>-- IE parameter types from other modules.</w:t>
      </w:r>
    </w:p>
    <w:p w14:paraId="41DC4D51" w14:textId="77777777" w:rsidR="00F02090" w:rsidRPr="00FD0425" w:rsidRDefault="00F02090" w:rsidP="00F02090">
      <w:pPr>
        <w:pStyle w:val="PL"/>
        <w:rPr>
          <w:snapToGrid w:val="0"/>
        </w:rPr>
      </w:pPr>
      <w:r w:rsidRPr="00FD0425">
        <w:rPr>
          <w:snapToGrid w:val="0"/>
        </w:rPr>
        <w:t>--</w:t>
      </w:r>
    </w:p>
    <w:p w14:paraId="3B8EE841" w14:textId="77777777" w:rsidR="00F02090" w:rsidRPr="00FD0425" w:rsidRDefault="00F02090" w:rsidP="00F02090">
      <w:pPr>
        <w:pStyle w:val="PL"/>
        <w:rPr>
          <w:snapToGrid w:val="0"/>
        </w:rPr>
      </w:pPr>
      <w:r w:rsidRPr="00FD0425">
        <w:rPr>
          <w:snapToGrid w:val="0"/>
        </w:rPr>
        <w:t>-- **************************************************************</w:t>
      </w:r>
    </w:p>
    <w:p w14:paraId="7470D88E" w14:textId="77777777" w:rsidR="00F02090" w:rsidRPr="00FD0425" w:rsidRDefault="00F02090" w:rsidP="00F02090">
      <w:pPr>
        <w:pStyle w:val="PL"/>
        <w:rPr>
          <w:snapToGrid w:val="0"/>
        </w:rPr>
      </w:pPr>
    </w:p>
    <w:p w14:paraId="2830C2B6" w14:textId="77777777" w:rsidR="00F02090" w:rsidRPr="00FD0425" w:rsidRDefault="00F02090" w:rsidP="00F02090">
      <w:pPr>
        <w:pStyle w:val="PL"/>
        <w:rPr>
          <w:snapToGrid w:val="0"/>
        </w:rPr>
      </w:pPr>
      <w:r w:rsidRPr="00FD0425">
        <w:rPr>
          <w:snapToGrid w:val="0"/>
        </w:rPr>
        <w:t>IMPORTS</w:t>
      </w:r>
    </w:p>
    <w:p w14:paraId="71AA9528" w14:textId="77777777" w:rsidR="00F02090" w:rsidRPr="00FD0425" w:rsidRDefault="00F02090" w:rsidP="00F02090">
      <w:pPr>
        <w:pStyle w:val="PL"/>
        <w:rPr>
          <w:snapToGrid w:val="0"/>
        </w:rPr>
      </w:pPr>
      <w:r w:rsidRPr="00FD0425">
        <w:rPr>
          <w:snapToGrid w:val="0"/>
        </w:rPr>
        <w:tab/>
        <w:t>Criticality,</w:t>
      </w:r>
    </w:p>
    <w:p w14:paraId="382925F4" w14:textId="77777777" w:rsidR="00F02090" w:rsidRPr="00FD0425" w:rsidRDefault="00F02090" w:rsidP="00F02090">
      <w:pPr>
        <w:pStyle w:val="PL"/>
        <w:rPr>
          <w:snapToGrid w:val="0"/>
        </w:rPr>
      </w:pPr>
      <w:r w:rsidRPr="00FD0425">
        <w:rPr>
          <w:snapToGrid w:val="0"/>
        </w:rPr>
        <w:tab/>
        <w:t>ProcedureCode</w:t>
      </w:r>
    </w:p>
    <w:p w14:paraId="1DA1D663" w14:textId="77777777" w:rsidR="00F02090" w:rsidRPr="00FD0425" w:rsidRDefault="00F02090" w:rsidP="00F02090">
      <w:pPr>
        <w:pStyle w:val="PL"/>
        <w:rPr>
          <w:snapToGrid w:val="0"/>
        </w:rPr>
      </w:pPr>
    </w:p>
    <w:p w14:paraId="64AA5826" w14:textId="77777777" w:rsidR="00F02090" w:rsidRPr="00FD0425" w:rsidRDefault="00F02090" w:rsidP="00F02090">
      <w:pPr>
        <w:pStyle w:val="PL"/>
        <w:rPr>
          <w:snapToGrid w:val="0"/>
        </w:rPr>
      </w:pPr>
      <w:r w:rsidRPr="00FD0425">
        <w:rPr>
          <w:snapToGrid w:val="0"/>
        </w:rPr>
        <w:t>FROM XnAP-CommonDataTypes</w:t>
      </w:r>
    </w:p>
    <w:p w14:paraId="76048EE1" w14:textId="77777777" w:rsidR="00F02090" w:rsidRPr="00FD0425" w:rsidRDefault="00F02090" w:rsidP="00F02090">
      <w:pPr>
        <w:pStyle w:val="PL"/>
        <w:rPr>
          <w:snapToGrid w:val="0"/>
        </w:rPr>
      </w:pPr>
    </w:p>
    <w:p w14:paraId="27EA4F37" w14:textId="77777777" w:rsidR="00F02090" w:rsidRPr="00FD0425" w:rsidRDefault="00F02090" w:rsidP="00F02090">
      <w:pPr>
        <w:pStyle w:val="PL"/>
        <w:rPr>
          <w:snapToGrid w:val="0"/>
        </w:rPr>
      </w:pPr>
      <w:r w:rsidRPr="00FD0425">
        <w:rPr>
          <w:snapToGrid w:val="0"/>
        </w:rPr>
        <w:tab/>
        <w:t>HandoverRequest,</w:t>
      </w:r>
    </w:p>
    <w:p w14:paraId="62EDC606" w14:textId="77777777" w:rsidR="00F02090" w:rsidRPr="00FD0425" w:rsidRDefault="00F02090" w:rsidP="00F02090">
      <w:pPr>
        <w:pStyle w:val="PL"/>
        <w:rPr>
          <w:snapToGrid w:val="0"/>
        </w:rPr>
      </w:pPr>
      <w:r w:rsidRPr="00FD0425">
        <w:rPr>
          <w:snapToGrid w:val="0"/>
        </w:rPr>
        <w:tab/>
        <w:t>HandoverRequestAcknowledge,</w:t>
      </w:r>
    </w:p>
    <w:p w14:paraId="56D2B43D" w14:textId="77777777" w:rsidR="00F02090" w:rsidRPr="00FD0425" w:rsidRDefault="00F02090" w:rsidP="00F02090">
      <w:pPr>
        <w:pStyle w:val="PL"/>
        <w:rPr>
          <w:snapToGrid w:val="0"/>
        </w:rPr>
      </w:pPr>
      <w:r w:rsidRPr="00FD0425">
        <w:rPr>
          <w:snapToGrid w:val="0"/>
        </w:rPr>
        <w:tab/>
        <w:t>HandoverPreparationFailure,</w:t>
      </w:r>
    </w:p>
    <w:p w14:paraId="6C595CC0" w14:textId="77777777" w:rsidR="00F02090" w:rsidRPr="00FD0425" w:rsidRDefault="00F02090" w:rsidP="00F02090">
      <w:pPr>
        <w:pStyle w:val="PL"/>
        <w:rPr>
          <w:snapToGrid w:val="0"/>
        </w:rPr>
      </w:pPr>
      <w:r w:rsidRPr="00FD0425">
        <w:rPr>
          <w:snapToGrid w:val="0"/>
        </w:rPr>
        <w:tab/>
        <w:t>SNStatusTransfer,</w:t>
      </w:r>
    </w:p>
    <w:p w14:paraId="3B4834BA" w14:textId="77777777" w:rsidR="00F02090" w:rsidRPr="00FD0425" w:rsidRDefault="00F02090" w:rsidP="00F02090">
      <w:pPr>
        <w:pStyle w:val="PL"/>
        <w:rPr>
          <w:snapToGrid w:val="0"/>
        </w:rPr>
      </w:pPr>
      <w:r w:rsidRPr="00FD0425">
        <w:rPr>
          <w:snapToGrid w:val="0"/>
        </w:rPr>
        <w:tab/>
        <w:t>UEContextRelease,</w:t>
      </w:r>
    </w:p>
    <w:p w14:paraId="5C1B8A87" w14:textId="77777777" w:rsidR="00F02090" w:rsidRPr="00FD0425" w:rsidRDefault="00F02090" w:rsidP="00F02090">
      <w:pPr>
        <w:pStyle w:val="PL"/>
        <w:rPr>
          <w:snapToGrid w:val="0"/>
        </w:rPr>
      </w:pPr>
      <w:r w:rsidRPr="00FD0425">
        <w:rPr>
          <w:snapToGrid w:val="0"/>
        </w:rPr>
        <w:tab/>
        <w:t>HandoverCancel,</w:t>
      </w:r>
    </w:p>
    <w:p w14:paraId="279E3769" w14:textId="77777777" w:rsidR="00F02090" w:rsidRPr="00FD0425" w:rsidRDefault="00F02090" w:rsidP="00F02090">
      <w:pPr>
        <w:pStyle w:val="PL"/>
        <w:rPr>
          <w:snapToGrid w:val="0"/>
        </w:rPr>
      </w:pPr>
      <w:r w:rsidRPr="00FD0425">
        <w:rPr>
          <w:snapToGrid w:val="0"/>
        </w:rPr>
        <w:tab/>
        <w:t>NotificationControlIndication,</w:t>
      </w:r>
    </w:p>
    <w:p w14:paraId="7BC06CDD" w14:textId="77777777" w:rsidR="00F02090" w:rsidRPr="00FD0425" w:rsidRDefault="00F02090" w:rsidP="00F02090">
      <w:pPr>
        <w:pStyle w:val="PL"/>
        <w:rPr>
          <w:snapToGrid w:val="0"/>
        </w:rPr>
      </w:pPr>
      <w:r w:rsidRPr="00FD0425">
        <w:rPr>
          <w:snapToGrid w:val="0"/>
        </w:rPr>
        <w:tab/>
        <w:t>RANPaging,</w:t>
      </w:r>
    </w:p>
    <w:p w14:paraId="201D638E" w14:textId="77777777" w:rsidR="00F02090" w:rsidRPr="00FD0425" w:rsidRDefault="00F02090" w:rsidP="00F02090">
      <w:pPr>
        <w:pStyle w:val="PL"/>
        <w:rPr>
          <w:snapToGrid w:val="0"/>
        </w:rPr>
      </w:pPr>
      <w:r w:rsidRPr="00FD0425">
        <w:rPr>
          <w:snapToGrid w:val="0"/>
        </w:rPr>
        <w:tab/>
        <w:t>RetrieveUEContextRequest,</w:t>
      </w:r>
    </w:p>
    <w:p w14:paraId="22810F70" w14:textId="77777777" w:rsidR="00F02090" w:rsidRPr="00FD0425" w:rsidRDefault="00F02090" w:rsidP="00F02090">
      <w:pPr>
        <w:pStyle w:val="PL"/>
        <w:rPr>
          <w:snapToGrid w:val="0"/>
        </w:rPr>
      </w:pPr>
      <w:r w:rsidRPr="00FD0425">
        <w:rPr>
          <w:snapToGrid w:val="0"/>
        </w:rPr>
        <w:tab/>
        <w:t>RetrieveUEContextResponse,</w:t>
      </w:r>
    </w:p>
    <w:p w14:paraId="4C39EECA" w14:textId="77777777" w:rsidR="00F02090" w:rsidRPr="00FD0425" w:rsidRDefault="00F02090" w:rsidP="00F02090">
      <w:pPr>
        <w:pStyle w:val="PL"/>
        <w:rPr>
          <w:snapToGrid w:val="0"/>
        </w:rPr>
      </w:pPr>
      <w:r w:rsidRPr="00FD0425">
        <w:rPr>
          <w:snapToGrid w:val="0"/>
        </w:rPr>
        <w:tab/>
        <w:t>RetrieveUEContextFailure,</w:t>
      </w:r>
    </w:p>
    <w:p w14:paraId="658A9093" w14:textId="77777777" w:rsidR="00211BD7" w:rsidRPr="00FD0425" w:rsidRDefault="00F02090" w:rsidP="00211BD7">
      <w:pPr>
        <w:pStyle w:val="PL"/>
        <w:rPr>
          <w:snapToGrid w:val="0"/>
        </w:rPr>
      </w:pPr>
      <w:r w:rsidRPr="00FD0425">
        <w:rPr>
          <w:snapToGrid w:val="0"/>
        </w:rPr>
        <w:tab/>
        <w:t>XnUAddressIndication,</w:t>
      </w:r>
    </w:p>
    <w:p w14:paraId="0FD94566" w14:textId="77777777" w:rsidR="00211BD7" w:rsidRPr="00FD0425" w:rsidRDefault="00211BD7" w:rsidP="00211BD7">
      <w:pPr>
        <w:pStyle w:val="PL"/>
        <w:rPr>
          <w:snapToGrid w:val="0"/>
        </w:rPr>
      </w:pPr>
      <w:r w:rsidRPr="00FD0425">
        <w:rPr>
          <w:snapToGrid w:val="0"/>
        </w:rPr>
        <w:tab/>
        <w:t>SecondaryRATDataUsageReport,</w:t>
      </w:r>
    </w:p>
    <w:p w14:paraId="1D482669" w14:textId="77777777" w:rsidR="00F02090" w:rsidRPr="00FD0425" w:rsidRDefault="00F02090" w:rsidP="00F02090">
      <w:pPr>
        <w:pStyle w:val="PL"/>
        <w:rPr>
          <w:snapToGrid w:val="0"/>
        </w:rPr>
      </w:pPr>
      <w:r w:rsidRPr="00FD0425">
        <w:rPr>
          <w:snapToGrid w:val="0"/>
        </w:rPr>
        <w:tab/>
        <w:t>SNodeAdditionRequest,</w:t>
      </w:r>
    </w:p>
    <w:p w14:paraId="73F64124" w14:textId="77777777" w:rsidR="00F02090" w:rsidRPr="00FD0425" w:rsidRDefault="00F02090" w:rsidP="00F02090">
      <w:pPr>
        <w:pStyle w:val="PL"/>
        <w:rPr>
          <w:snapToGrid w:val="0"/>
        </w:rPr>
      </w:pPr>
      <w:r w:rsidRPr="00FD0425">
        <w:rPr>
          <w:snapToGrid w:val="0"/>
        </w:rPr>
        <w:tab/>
        <w:t>SNodeAdditionRequestAcknowledge,</w:t>
      </w:r>
    </w:p>
    <w:p w14:paraId="492DE85B" w14:textId="77777777" w:rsidR="00F02090" w:rsidRPr="00FD0425" w:rsidRDefault="00F02090" w:rsidP="00F02090">
      <w:pPr>
        <w:pStyle w:val="PL"/>
        <w:rPr>
          <w:snapToGrid w:val="0"/>
        </w:rPr>
      </w:pPr>
      <w:r w:rsidRPr="00FD0425">
        <w:rPr>
          <w:snapToGrid w:val="0"/>
        </w:rPr>
        <w:tab/>
        <w:t>SNodeAdditionRequestReject,</w:t>
      </w:r>
    </w:p>
    <w:p w14:paraId="0137C2A7" w14:textId="77777777" w:rsidR="00F02090" w:rsidRPr="00FD0425" w:rsidRDefault="00F02090" w:rsidP="00F02090">
      <w:pPr>
        <w:pStyle w:val="PL"/>
        <w:rPr>
          <w:snapToGrid w:val="0"/>
        </w:rPr>
      </w:pPr>
      <w:r w:rsidRPr="00FD0425">
        <w:rPr>
          <w:snapToGrid w:val="0"/>
        </w:rPr>
        <w:tab/>
        <w:t>SNodeReconfigurationComplete,</w:t>
      </w:r>
    </w:p>
    <w:p w14:paraId="5333411B" w14:textId="77777777" w:rsidR="00F02090" w:rsidRPr="00FD0425" w:rsidRDefault="00F02090" w:rsidP="00F02090">
      <w:pPr>
        <w:pStyle w:val="PL"/>
        <w:rPr>
          <w:snapToGrid w:val="0"/>
        </w:rPr>
      </w:pPr>
      <w:r w:rsidRPr="00FD0425">
        <w:rPr>
          <w:snapToGrid w:val="0"/>
        </w:rPr>
        <w:tab/>
        <w:t>SNodeModificationRequest,</w:t>
      </w:r>
    </w:p>
    <w:p w14:paraId="70558ABD" w14:textId="77777777" w:rsidR="00F02090" w:rsidRPr="00FD0425" w:rsidRDefault="00F02090" w:rsidP="00F02090">
      <w:pPr>
        <w:pStyle w:val="PL"/>
        <w:rPr>
          <w:snapToGrid w:val="0"/>
        </w:rPr>
      </w:pPr>
      <w:r w:rsidRPr="00FD0425">
        <w:rPr>
          <w:snapToGrid w:val="0"/>
        </w:rPr>
        <w:tab/>
        <w:t>SNodeModificationRequestAcknowledge,</w:t>
      </w:r>
    </w:p>
    <w:p w14:paraId="1CB8697A" w14:textId="77777777" w:rsidR="00F02090" w:rsidRPr="00FD0425" w:rsidRDefault="00F02090" w:rsidP="00F02090">
      <w:pPr>
        <w:pStyle w:val="PL"/>
        <w:rPr>
          <w:snapToGrid w:val="0"/>
        </w:rPr>
      </w:pPr>
      <w:r w:rsidRPr="00FD0425">
        <w:rPr>
          <w:snapToGrid w:val="0"/>
        </w:rPr>
        <w:tab/>
        <w:t>SNodeModificationRequestReject,</w:t>
      </w:r>
    </w:p>
    <w:p w14:paraId="69B327B0" w14:textId="77777777" w:rsidR="00F02090" w:rsidRPr="00FD0425" w:rsidRDefault="00F02090" w:rsidP="00F02090">
      <w:pPr>
        <w:pStyle w:val="PL"/>
        <w:rPr>
          <w:snapToGrid w:val="0"/>
        </w:rPr>
      </w:pPr>
      <w:r w:rsidRPr="00FD0425">
        <w:rPr>
          <w:snapToGrid w:val="0"/>
        </w:rPr>
        <w:tab/>
        <w:t>SNodeModificationRequired,</w:t>
      </w:r>
    </w:p>
    <w:p w14:paraId="190677E3" w14:textId="77777777" w:rsidR="00F02090" w:rsidRPr="00FD0425" w:rsidRDefault="00F02090" w:rsidP="00F02090">
      <w:pPr>
        <w:pStyle w:val="PL"/>
        <w:rPr>
          <w:snapToGrid w:val="0"/>
        </w:rPr>
      </w:pPr>
      <w:r w:rsidRPr="00FD0425">
        <w:rPr>
          <w:snapToGrid w:val="0"/>
        </w:rPr>
        <w:tab/>
        <w:t>SNodeModificationConfirm,</w:t>
      </w:r>
    </w:p>
    <w:p w14:paraId="2831F6FD" w14:textId="77777777" w:rsidR="00F02090" w:rsidRPr="00FD0425" w:rsidRDefault="00F02090" w:rsidP="00F02090">
      <w:pPr>
        <w:pStyle w:val="PL"/>
        <w:rPr>
          <w:snapToGrid w:val="0"/>
        </w:rPr>
      </w:pPr>
      <w:r w:rsidRPr="00FD0425">
        <w:rPr>
          <w:snapToGrid w:val="0"/>
        </w:rPr>
        <w:tab/>
        <w:t>SNodeModificationRefuse,</w:t>
      </w:r>
    </w:p>
    <w:p w14:paraId="1FDD123E" w14:textId="77777777" w:rsidR="00F02090" w:rsidRPr="00FD0425" w:rsidRDefault="00F02090" w:rsidP="00F02090">
      <w:pPr>
        <w:pStyle w:val="PL"/>
        <w:rPr>
          <w:snapToGrid w:val="0"/>
        </w:rPr>
      </w:pPr>
      <w:r w:rsidRPr="00FD0425">
        <w:rPr>
          <w:snapToGrid w:val="0"/>
        </w:rPr>
        <w:tab/>
        <w:t>SNodeReleaseRequest,</w:t>
      </w:r>
    </w:p>
    <w:p w14:paraId="7F118F30" w14:textId="77777777" w:rsidR="00F02090" w:rsidRPr="00FD0425" w:rsidRDefault="00F02090" w:rsidP="00F02090">
      <w:pPr>
        <w:pStyle w:val="PL"/>
        <w:rPr>
          <w:snapToGrid w:val="0"/>
        </w:rPr>
      </w:pPr>
      <w:r w:rsidRPr="00FD0425">
        <w:rPr>
          <w:snapToGrid w:val="0"/>
        </w:rPr>
        <w:tab/>
        <w:t>SNodeReleaseRequestAcknowledge,</w:t>
      </w:r>
    </w:p>
    <w:p w14:paraId="5FAF2D41" w14:textId="77777777" w:rsidR="00F02090" w:rsidRPr="00FD0425" w:rsidRDefault="00F02090" w:rsidP="00F02090">
      <w:pPr>
        <w:pStyle w:val="PL"/>
        <w:rPr>
          <w:snapToGrid w:val="0"/>
        </w:rPr>
      </w:pPr>
      <w:r w:rsidRPr="00FD0425">
        <w:rPr>
          <w:snapToGrid w:val="0"/>
        </w:rPr>
        <w:tab/>
        <w:t>SNodeReleaseReject,</w:t>
      </w:r>
    </w:p>
    <w:p w14:paraId="5E680A87" w14:textId="77777777" w:rsidR="00F02090" w:rsidRPr="00FD0425" w:rsidRDefault="00F02090" w:rsidP="00F02090">
      <w:pPr>
        <w:pStyle w:val="PL"/>
        <w:rPr>
          <w:snapToGrid w:val="0"/>
        </w:rPr>
      </w:pPr>
      <w:r w:rsidRPr="00FD0425">
        <w:rPr>
          <w:snapToGrid w:val="0"/>
        </w:rPr>
        <w:tab/>
        <w:t>SNodeReleaseRequired,</w:t>
      </w:r>
    </w:p>
    <w:p w14:paraId="5868B6CE" w14:textId="77777777" w:rsidR="00F02090" w:rsidRPr="00FD0425" w:rsidRDefault="00F02090" w:rsidP="00F02090">
      <w:pPr>
        <w:pStyle w:val="PL"/>
        <w:rPr>
          <w:snapToGrid w:val="0"/>
        </w:rPr>
      </w:pPr>
      <w:r w:rsidRPr="00FD0425">
        <w:rPr>
          <w:snapToGrid w:val="0"/>
        </w:rPr>
        <w:tab/>
        <w:t>SNodeReleaseConfirm,</w:t>
      </w:r>
    </w:p>
    <w:p w14:paraId="4439EDE7" w14:textId="77777777" w:rsidR="00F02090" w:rsidRPr="00FD0425" w:rsidRDefault="00F02090" w:rsidP="00F02090">
      <w:pPr>
        <w:pStyle w:val="PL"/>
        <w:rPr>
          <w:snapToGrid w:val="0"/>
        </w:rPr>
      </w:pPr>
      <w:r w:rsidRPr="00FD0425">
        <w:rPr>
          <w:snapToGrid w:val="0"/>
        </w:rPr>
        <w:tab/>
        <w:t>SNodeCounterCheckRequest,</w:t>
      </w:r>
    </w:p>
    <w:p w14:paraId="7D68946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SNodeChangeRequired,</w:t>
      </w:r>
    </w:p>
    <w:p w14:paraId="30130DD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SNodeChangeConfirm,</w:t>
      </w:r>
    </w:p>
    <w:p w14:paraId="6605B3E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SNodeChangeRefuse,</w:t>
      </w:r>
    </w:p>
    <w:p w14:paraId="03D3D933" w14:textId="77777777" w:rsidR="00F02090" w:rsidRPr="00FD0425" w:rsidRDefault="00F02090" w:rsidP="00F02090">
      <w:pPr>
        <w:pStyle w:val="PL"/>
        <w:rPr>
          <w:snapToGrid w:val="0"/>
        </w:rPr>
      </w:pPr>
      <w:r w:rsidRPr="00FD0425">
        <w:rPr>
          <w:snapToGrid w:val="0"/>
        </w:rPr>
        <w:tab/>
        <w:t>RRCTransfer,</w:t>
      </w:r>
    </w:p>
    <w:p w14:paraId="71402E0D" w14:textId="77777777" w:rsidR="00F02090" w:rsidRPr="00FD0425" w:rsidRDefault="00F02090" w:rsidP="00F02090">
      <w:pPr>
        <w:pStyle w:val="PL"/>
        <w:rPr>
          <w:snapToGrid w:val="0"/>
        </w:rPr>
      </w:pPr>
      <w:r w:rsidRPr="00FD0425">
        <w:rPr>
          <w:snapToGrid w:val="0"/>
        </w:rPr>
        <w:tab/>
        <w:t>XnRemovalRequest,</w:t>
      </w:r>
    </w:p>
    <w:p w14:paraId="46338F39" w14:textId="77777777" w:rsidR="00F02090" w:rsidRPr="00FD0425" w:rsidRDefault="00F02090" w:rsidP="00F02090">
      <w:pPr>
        <w:pStyle w:val="PL"/>
        <w:rPr>
          <w:snapToGrid w:val="0"/>
        </w:rPr>
      </w:pPr>
      <w:r w:rsidRPr="00FD0425">
        <w:rPr>
          <w:snapToGrid w:val="0"/>
        </w:rPr>
        <w:tab/>
        <w:t>XnRemovalResponse,</w:t>
      </w:r>
    </w:p>
    <w:p w14:paraId="430A6A21" w14:textId="77777777" w:rsidR="00F02090" w:rsidRPr="00FD0425" w:rsidRDefault="00F02090" w:rsidP="00F02090">
      <w:pPr>
        <w:pStyle w:val="PL"/>
        <w:rPr>
          <w:snapToGrid w:val="0"/>
        </w:rPr>
      </w:pPr>
      <w:r w:rsidRPr="00FD0425">
        <w:rPr>
          <w:snapToGrid w:val="0"/>
        </w:rPr>
        <w:tab/>
        <w:t>XnRemovalFailure,</w:t>
      </w:r>
    </w:p>
    <w:p w14:paraId="01964776" w14:textId="77777777" w:rsidR="00F02090" w:rsidRPr="00FD0425" w:rsidRDefault="00F02090" w:rsidP="00F02090">
      <w:pPr>
        <w:pStyle w:val="PL"/>
        <w:rPr>
          <w:snapToGrid w:val="0"/>
        </w:rPr>
      </w:pPr>
      <w:r w:rsidRPr="00FD0425">
        <w:rPr>
          <w:snapToGrid w:val="0"/>
        </w:rPr>
        <w:tab/>
        <w:t>XnSetupRequest,</w:t>
      </w:r>
    </w:p>
    <w:p w14:paraId="7D403AAD" w14:textId="77777777" w:rsidR="00F02090" w:rsidRPr="00FD0425" w:rsidRDefault="00F02090" w:rsidP="00F02090">
      <w:pPr>
        <w:pStyle w:val="PL"/>
        <w:rPr>
          <w:snapToGrid w:val="0"/>
        </w:rPr>
      </w:pPr>
      <w:r w:rsidRPr="00FD0425">
        <w:rPr>
          <w:snapToGrid w:val="0"/>
        </w:rPr>
        <w:tab/>
        <w:t>XnSetupResponse,</w:t>
      </w:r>
    </w:p>
    <w:p w14:paraId="241803A0" w14:textId="77777777" w:rsidR="00F02090" w:rsidRPr="00FD0425" w:rsidRDefault="00F02090" w:rsidP="00F02090">
      <w:pPr>
        <w:pStyle w:val="PL"/>
        <w:rPr>
          <w:snapToGrid w:val="0"/>
        </w:rPr>
      </w:pPr>
      <w:r w:rsidRPr="00FD0425">
        <w:rPr>
          <w:snapToGrid w:val="0"/>
        </w:rPr>
        <w:tab/>
        <w:t>XnSetupFailure,</w:t>
      </w:r>
    </w:p>
    <w:p w14:paraId="484FCB0B" w14:textId="77777777" w:rsidR="00F02090" w:rsidRPr="00FD0425" w:rsidRDefault="00F02090" w:rsidP="00F02090">
      <w:pPr>
        <w:pStyle w:val="PL"/>
        <w:rPr>
          <w:snapToGrid w:val="0"/>
        </w:rPr>
      </w:pPr>
      <w:r w:rsidRPr="00FD0425">
        <w:rPr>
          <w:snapToGrid w:val="0"/>
        </w:rPr>
        <w:tab/>
        <w:t>NGRANNodeConfigurationUpdate,</w:t>
      </w:r>
    </w:p>
    <w:p w14:paraId="382D4E7F" w14:textId="77777777" w:rsidR="00F02090" w:rsidRPr="00FD0425" w:rsidRDefault="00F02090" w:rsidP="00F02090">
      <w:pPr>
        <w:pStyle w:val="PL"/>
        <w:rPr>
          <w:snapToGrid w:val="0"/>
        </w:rPr>
      </w:pPr>
      <w:r w:rsidRPr="00FD0425">
        <w:rPr>
          <w:snapToGrid w:val="0"/>
        </w:rPr>
        <w:tab/>
        <w:t>NGRANNodeConfigurationUpdateAcknowledge,</w:t>
      </w:r>
    </w:p>
    <w:p w14:paraId="3D292E63" w14:textId="77777777" w:rsidR="00F02090" w:rsidRPr="00FD0425" w:rsidRDefault="00F02090" w:rsidP="00F02090">
      <w:pPr>
        <w:pStyle w:val="PL"/>
        <w:rPr>
          <w:snapToGrid w:val="0"/>
        </w:rPr>
      </w:pPr>
      <w:r w:rsidRPr="00FD0425">
        <w:rPr>
          <w:snapToGrid w:val="0"/>
        </w:rPr>
        <w:tab/>
        <w:t>NGRANNodeConfigurationUpdateFailure,</w:t>
      </w:r>
    </w:p>
    <w:p w14:paraId="6FE5540B" w14:textId="77777777" w:rsidR="00F02090" w:rsidRPr="00FD0425" w:rsidRDefault="00F02090" w:rsidP="00F02090">
      <w:pPr>
        <w:pStyle w:val="PL"/>
        <w:rPr>
          <w:snapToGrid w:val="0"/>
        </w:rPr>
      </w:pPr>
      <w:r w:rsidRPr="00FD0425">
        <w:rPr>
          <w:snapToGrid w:val="0"/>
        </w:rPr>
        <w:tab/>
        <w:t>E-UTRA-NR-CellResourceCoordinationRequest,</w:t>
      </w:r>
    </w:p>
    <w:p w14:paraId="4BD62028"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E-UTRA-NR-CellResourceCoordinationResponse,</w:t>
      </w:r>
    </w:p>
    <w:p w14:paraId="709C899A" w14:textId="77777777" w:rsidR="00F02090" w:rsidRPr="006B55F2" w:rsidRDefault="00F02090" w:rsidP="00F02090">
      <w:pPr>
        <w:pStyle w:val="PL"/>
        <w:rPr>
          <w:snapToGrid w:val="0"/>
          <w:lang w:val="fr-FR"/>
        </w:rPr>
      </w:pPr>
      <w:r w:rsidRPr="006B55F2">
        <w:rPr>
          <w:snapToGrid w:val="0"/>
          <w:lang w:val="fr-FR"/>
        </w:rPr>
        <w:tab/>
        <w:t>ActivityNotification,</w:t>
      </w:r>
    </w:p>
    <w:p w14:paraId="4057C870" w14:textId="77777777" w:rsidR="00F02090" w:rsidRPr="006B55F2" w:rsidRDefault="00F02090" w:rsidP="00F02090">
      <w:pPr>
        <w:pStyle w:val="PL"/>
        <w:rPr>
          <w:snapToGrid w:val="0"/>
          <w:lang w:val="fr-FR"/>
        </w:rPr>
      </w:pPr>
      <w:r w:rsidRPr="006B55F2">
        <w:rPr>
          <w:snapToGrid w:val="0"/>
          <w:lang w:val="fr-FR"/>
        </w:rPr>
        <w:tab/>
        <w:t>CellActivationRequest,</w:t>
      </w:r>
    </w:p>
    <w:p w14:paraId="02B15552" w14:textId="77777777" w:rsidR="00F02090" w:rsidRPr="006B55F2" w:rsidRDefault="00F02090" w:rsidP="00F02090">
      <w:pPr>
        <w:pStyle w:val="PL"/>
        <w:rPr>
          <w:snapToGrid w:val="0"/>
          <w:lang w:val="fr-FR"/>
        </w:rPr>
      </w:pPr>
      <w:r w:rsidRPr="006B55F2">
        <w:rPr>
          <w:snapToGrid w:val="0"/>
          <w:lang w:val="fr-FR"/>
        </w:rPr>
        <w:tab/>
        <w:t>CellActivationResponse,</w:t>
      </w:r>
    </w:p>
    <w:p w14:paraId="6822DC17" w14:textId="77777777" w:rsidR="00F02090" w:rsidRPr="006B55F2" w:rsidRDefault="00F02090" w:rsidP="00F02090">
      <w:pPr>
        <w:pStyle w:val="PL"/>
        <w:rPr>
          <w:snapToGrid w:val="0"/>
          <w:lang w:val="fr-FR"/>
        </w:rPr>
      </w:pPr>
      <w:r w:rsidRPr="006B55F2">
        <w:rPr>
          <w:snapToGrid w:val="0"/>
          <w:lang w:val="fr-FR"/>
        </w:rPr>
        <w:tab/>
        <w:t>CellActivationFailure,</w:t>
      </w:r>
    </w:p>
    <w:p w14:paraId="1C624C21" w14:textId="77777777" w:rsidR="00F02090" w:rsidRPr="006B55F2" w:rsidRDefault="00F02090" w:rsidP="00F02090">
      <w:pPr>
        <w:pStyle w:val="PL"/>
        <w:rPr>
          <w:snapToGrid w:val="0"/>
          <w:lang w:val="fr-FR"/>
        </w:rPr>
      </w:pPr>
      <w:r w:rsidRPr="006B55F2">
        <w:rPr>
          <w:snapToGrid w:val="0"/>
          <w:lang w:val="fr-FR"/>
        </w:rPr>
        <w:tab/>
        <w:t>ResetRequest,</w:t>
      </w:r>
    </w:p>
    <w:p w14:paraId="020F5C71" w14:textId="77777777" w:rsidR="00F02090" w:rsidRPr="006B55F2" w:rsidRDefault="00F02090" w:rsidP="00F02090">
      <w:pPr>
        <w:pStyle w:val="PL"/>
        <w:rPr>
          <w:snapToGrid w:val="0"/>
          <w:lang w:val="fr-FR"/>
        </w:rPr>
      </w:pPr>
      <w:r w:rsidRPr="006B55F2">
        <w:rPr>
          <w:snapToGrid w:val="0"/>
          <w:lang w:val="fr-FR"/>
        </w:rPr>
        <w:tab/>
        <w:t>ResetResponse,</w:t>
      </w:r>
    </w:p>
    <w:p w14:paraId="225A1559" w14:textId="77777777" w:rsidR="00F02090" w:rsidRPr="006B55F2" w:rsidRDefault="00F02090" w:rsidP="00F02090">
      <w:pPr>
        <w:pStyle w:val="PL"/>
        <w:rPr>
          <w:snapToGrid w:val="0"/>
          <w:lang w:val="fr-FR"/>
        </w:rPr>
      </w:pPr>
      <w:r w:rsidRPr="006B55F2">
        <w:rPr>
          <w:snapToGrid w:val="0"/>
          <w:lang w:val="fr-FR"/>
        </w:rPr>
        <w:tab/>
        <w:t>ErrorIndication,</w:t>
      </w:r>
    </w:p>
    <w:p w14:paraId="74F1B6F2" w14:textId="77777777" w:rsidR="00F02090" w:rsidRPr="006B55F2" w:rsidRDefault="00F02090" w:rsidP="00F02090">
      <w:pPr>
        <w:pStyle w:val="PL"/>
        <w:rPr>
          <w:snapToGrid w:val="0"/>
          <w:lang w:val="fr-FR"/>
        </w:rPr>
      </w:pPr>
      <w:r w:rsidRPr="006B55F2">
        <w:rPr>
          <w:snapToGrid w:val="0"/>
          <w:lang w:val="fr-FR"/>
        </w:rPr>
        <w:tab/>
        <w:t>PrivateMessage</w:t>
      </w:r>
      <w:r w:rsidR="00FC46C7" w:rsidRPr="006B55F2">
        <w:rPr>
          <w:snapToGrid w:val="0"/>
          <w:lang w:val="fr-FR"/>
        </w:rPr>
        <w:t>,</w:t>
      </w:r>
    </w:p>
    <w:p w14:paraId="78045AEC" w14:textId="77777777" w:rsidR="00FC46C7" w:rsidRPr="006B55F2" w:rsidRDefault="00FC46C7" w:rsidP="00FC46C7">
      <w:pPr>
        <w:pStyle w:val="PL"/>
        <w:rPr>
          <w:snapToGrid w:val="0"/>
          <w:lang w:val="fr-FR"/>
        </w:rPr>
      </w:pPr>
      <w:r w:rsidRPr="006B55F2">
        <w:rPr>
          <w:snapToGrid w:val="0"/>
          <w:lang w:val="fr-FR"/>
        </w:rPr>
        <w:tab/>
        <w:t>DeactivateTrace,</w:t>
      </w:r>
    </w:p>
    <w:p w14:paraId="5A20F70F" w14:textId="77777777" w:rsidR="003D676C" w:rsidRPr="006B55F2" w:rsidRDefault="00FC46C7" w:rsidP="003D676C">
      <w:pPr>
        <w:pStyle w:val="PL"/>
        <w:rPr>
          <w:snapToGrid w:val="0"/>
          <w:lang w:val="fr-FR"/>
        </w:rPr>
      </w:pPr>
      <w:r w:rsidRPr="006B55F2">
        <w:rPr>
          <w:snapToGrid w:val="0"/>
          <w:lang w:val="fr-FR"/>
        </w:rPr>
        <w:tab/>
        <w:t>TraceStart</w:t>
      </w:r>
      <w:r w:rsidR="003D676C" w:rsidRPr="006B55F2">
        <w:rPr>
          <w:snapToGrid w:val="0"/>
          <w:lang w:val="fr-FR"/>
        </w:rPr>
        <w:t>,</w:t>
      </w:r>
    </w:p>
    <w:p w14:paraId="3DB2E6DF" w14:textId="77777777" w:rsidR="003D676C" w:rsidRPr="006B55F2" w:rsidRDefault="003D676C" w:rsidP="003D676C">
      <w:pPr>
        <w:pStyle w:val="PL"/>
        <w:rPr>
          <w:snapToGrid w:val="0"/>
          <w:lang w:val="fr-FR"/>
        </w:rPr>
      </w:pPr>
      <w:r w:rsidRPr="006B55F2">
        <w:rPr>
          <w:snapToGrid w:val="0"/>
          <w:lang w:val="fr-FR"/>
        </w:rPr>
        <w:tab/>
        <w:t>HandoverSuccess,</w:t>
      </w:r>
    </w:p>
    <w:p w14:paraId="134FCC7C" w14:textId="77777777" w:rsidR="003D676C" w:rsidRPr="006B55F2" w:rsidRDefault="003D676C" w:rsidP="003D676C">
      <w:pPr>
        <w:pStyle w:val="PL"/>
        <w:rPr>
          <w:snapToGrid w:val="0"/>
          <w:lang w:val="fr-FR"/>
        </w:rPr>
      </w:pPr>
      <w:r w:rsidRPr="006B55F2">
        <w:rPr>
          <w:snapToGrid w:val="0"/>
          <w:lang w:val="fr-FR"/>
        </w:rPr>
        <w:tab/>
        <w:t>ConditionalHandoverCancel,</w:t>
      </w:r>
    </w:p>
    <w:p w14:paraId="776471DB" w14:textId="77777777" w:rsidR="00FC46C7" w:rsidRPr="006B55F2" w:rsidRDefault="003D676C" w:rsidP="003D676C">
      <w:pPr>
        <w:pStyle w:val="PL"/>
        <w:rPr>
          <w:snapToGrid w:val="0"/>
          <w:lang w:val="fr-FR"/>
        </w:rPr>
      </w:pPr>
      <w:r w:rsidRPr="006B55F2">
        <w:rPr>
          <w:snapToGrid w:val="0"/>
          <w:lang w:val="fr-FR"/>
        </w:rPr>
        <w:tab/>
        <w:t>EarlyStatusTransfer</w:t>
      </w:r>
      <w:r w:rsidR="000051EC" w:rsidRPr="006B55F2">
        <w:rPr>
          <w:snapToGrid w:val="0"/>
          <w:lang w:val="fr-FR"/>
        </w:rPr>
        <w:t>,</w:t>
      </w:r>
    </w:p>
    <w:p w14:paraId="6370E354" w14:textId="77777777" w:rsidR="000051EC" w:rsidRPr="006B55F2" w:rsidRDefault="000051EC" w:rsidP="000051EC">
      <w:pPr>
        <w:pStyle w:val="PL"/>
        <w:rPr>
          <w:snapToGrid w:val="0"/>
          <w:lang w:val="fr-FR"/>
        </w:rPr>
      </w:pPr>
      <w:r w:rsidRPr="006B55F2">
        <w:rPr>
          <w:snapToGrid w:val="0"/>
          <w:lang w:val="fr-FR"/>
        </w:rPr>
        <w:tab/>
        <w:t>FailureIndication,</w:t>
      </w:r>
    </w:p>
    <w:p w14:paraId="7CCE089F" w14:textId="77777777" w:rsidR="000051EC" w:rsidRPr="006B55F2" w:rsidRDefault="000051EC" w:rsidP="009354E2">
      <w:pPr>
        <w:pStyle w:val="PL"/>
        <w:rPr>
          <w:snapToGrid w:val="0"/>
          <w:lang w:val="fr-FR"/>
        </w:rPr>
      </w:pPr>
      <w:r w:rsidRPr="006B55F2">
        <w:rPr>
          <w:snapToGrid w:val="0"/>
          <w:lang w:val="fr-FR"/>
        </w:rPr>
        <w:tab/>
        <w:t>HandoverReport,</w:t>
      </w:r>
    </w:p>
    <w:p w14:paraId="072DA650" w14:textId="77777777" w:rsidR="000051EC" w:rsidRPr="006B55F2" w:rsidRDefault="000051EC" w:rsidP="009354E2">
      <w:pPr>
        <w:pStyle w:val="PL"/>
        <w:rPr>
          <w:snapToGrid w:val="0"/>
          <w:lang w:val="fr-FR"/>
        </w:rPr>
      </w:pPr>
      <w:r w:rsidRPr="006B55F2">
        <w:rPr>
          <w:snapToGrid w:val="0"/>
          <w:lang w:val="fr-FR"/>
        </w:rPr>
        <w:tab/>
        <w:t>ResourceStatusRequest,</w:t>
      </w:r>
    </w:p>
    <w:p w14:paraId="7D5209ED" w14:textId="77777777" w:rsidR="000051EC" w:rsidRPr="006B55F2" w:rsidRDefault="000051EC" w:rsidP="009354E2">
      <w:pPr>
        <w:pStyle w:val="PL"/>
        <w:rPr>
          <w:snapToGrid w:val="0"/>
          <w:lang w:val="fr-FR"/>
        </w:rPr>
      </w:pPr>
      <w:r w:rsidRPr="006B55F2">
        <w:rPr>
          <w:snapToGrid w:val="0"/>
          <w:lang w:val="fr-FR"/>
        </w:rPr>
        <w:tab/>
        <w:t>ResourceStatusResponse,</w:t>
      </w:r>
    </w:p>
    <w:p w14:paraId="4F53B226" w14:textId="77777777" w:rsidR="000051EC" w:rsidRPr="006B55F2" w:rsidRDefault="000051EC" w:rsidP="009354E2">
      <w:pPr>
        <w:pStyle w:val="PL"/>
        <w:rPr>
          <w:snapToGrid w:val="0"/>
          <w:lang w:val="fr-FR"/>
        </w:rPr>
      </w:pPr>
      <w:r w:rsidRPr="006B55F2">
        <w:rPr>
          <w:snapToGrid w:val="0"/>
          <w:lang w:val="fr-FR"/>
        </w:rPr>
        <w:tab/>
        <w:t>ResourceStatusFailure,</w:t>
      </w:r>
    </w:p>
    <w:p w14:paraId="58E628C1" w14:textId="77777777" w:rsidR="000051EC" w:rsidRPr="006B55F2" w:rsidRDefault="000051EC" w:rsidP="000051EC">
      <w:pPr>
        <w:pStyle w:val="PL"/>
        <w:rPr>
          <w:snapToGrid w:val="0"/>
          <w:lang w:val="fr-FR"/>
        </w:rPr>
      </w:pPr>
      <w:r w:rsidRPr="006B55F2">
        <w:rPr>
          <w:snapToGrid w:val="0"/>
          <w:lang w:val="fr-FR"/>
        </w:rPr>
        <w:tab/>
        <w:t>ResourceStatusUpdate,</w:t>
      </w:r>
    </w:p>
    <w:p w14:paraId="10B662DC" w14:textId="77777777" w:rsidR="000051EC" w:rsidRPr="006B55F2" w:rsidRDefault="000051EC" w:rsidP="009354E2">
      <w:pPr>
        <w:pStyle w:val="PL"/>
        <w:rPr>
          <w:snapToGrid w:val="0"/>
          <w:lang w:val="fr-FR"/>
        </w:rPr>
      </w:pPr>
      <w:r w:rsidRPr="006B55F2">
        <w:rPr>
          <w:snapToGrid w:val="0"/>
          <w:lang w:val="fr-FR"/>
        </w:rPr>
        <w:tab/>
        <w:t>MobilityChangeRequest,</w:t>
      </w:r>
    </w:p>
    <w:p w14:paraId="3FFB573B" w14:textId="77777777" w:rsidR="000051EC" w:rsidRPr="006B55F2" w:rsidRDefault="000051EC" w:rsidP="009354E2">
      <w:pPr>
        <w:pStyle w:val="PL"/>
        <w:rPr>
          <w:snapToGrid w:val="0"/>
          <w:lang w:val="fr-FR"/>
        </w:rPr>
      </w:pPr>
      <w:r w:rsidRPr="006B55F2">
        <w:rPr>
          <w:snapToGrid w:val="0"/>
          <w:lang w:val="fr-FR"/>
        </w:rPr>
        <w:tab/>
        <w:t>MobilityChangeAcknowledge,</w:t>
      </w:r>
    </w:p>
    <w:p w14:paraId="284E4CF3" w14:textId="77777777" w:rsidR="000051EC" w:rsidRPr="006B55F2" w:rsidRDefault="000051EC" w:rsidP="000051EC">
      <w:pPr>
        <w:pStyle w:val="PL"/>
        <w:rPr>
          <w:snapToGrid w:val="0"/>
          <w:lang w:val="fr-FR"/>
        </w:rPr>
      </w:pPr>
      <w:r w:rsidRPr="006B55F2">
        <w:rPr>
          <w:snapToGrid w:val="0"/>
          <w:lang w:val="fr-FR"/>
        </w:rPr>
        <w:tab/>
        <w:t>MobilityChangeFailure,</w:t>
      </w:r>
    </w:p>
    <w:p w14:paraId="5EEAC9F0" w14:textId="77777777" w:rsidR="000051EC" w:rsidRDefault="000051EC" w:rsidP="000051EC">
      <w:pPr>
        <w:pStyle w:val="PL"/>
        <w:rPr>
          <w:snapToGrid w:val="0"/>
        </w:rPr>
      </w:pPr>
      <w:bookmarkStart w:id="8931" w:name="OLE_LINK124"/>
      <w:r w:rsidRPr="006B55F2">
        <w:rPr>
          <w:snapToGrid w:val="0"/>
          <w:lang w:val="fr-FR"/>
        </w:rPr>
        <w:tab/>
      </w:r>
      <w:r>
        <w:rPr>
          <w:snapToGrid w:val="0"/>
        </w:rPr>
        <w:t>AccessAndMobilityIndication</w:t>
      </w:r>
      <w:bookmarkEnd w:id="8931"/>
    </w:p>
    <w:p w14:paraId="7051D6D9" w14:textId="77777777" w:rsidR="00F02090" w:rsidRDefault="00F02090" w:rsidP="00F02090">
      <w:pPr>
        <w:pStyle w:val="PL"/>
        <w:rPr>
          <w:snapToGrid w:val="0"/>
        </w:rPr>
      </w:pPr>
    </w:p>
    <w:p w14:paraId="0EAC3ACC" w14:textId="77777777" w:rsidR="000051EC" w:rsidRPr="00FD0425" w:rsidRDefault="000051EC" w:rsidP="00F02090">
      <w:pPr>
        <w:pStyle w:val="PL"/>
        <w:rPr>
          <w:snapToGrid w:val="0"/>
        </w:rPr>
      </w:pPr>
    </w:p>
    <w:p w14:paraId="0058503F" w14:textId="77777777" w:rsidR="00F02090" w:rsidRPr="00FD0425" w:rsidRDefault="00F02090" w:rsidP="00F02090">
      <w:pPr>
        <w:pStyle w:val="PL"/>
        <w:rPr>
          <w:snapToGrid w:val="0"/>
        </w:rPr>
      </w:pPr>
      <w:r w:rsidRPr="00FD0425">
        <w:rPr>
          <w:snapToGrid w:val="0"/>
        </w:rPr>
        <w:t>FROM XnAP-PDU-Contents</w:t>
      </w:r>
    </w:p>
    <w:p w14:paraId="570B33D6" w14:textId="77777777" w:rsidR="00F02090" w:rsidRPr="00FD0425" w:rsidRDefault="00F02090" w:rsidP="00F02090">
      <w:pPr>
        <w:pStyle w:val="PL"/>
        <w:rPr>
          <w:snapToGrid w:val="0"/>
        </w:rPr>
      </w:pPr>
    </w:p>
    <w:p w14:paraId="63D0865D" w14:textId="77777777" w:rsidR="00F02090" w:rsidRPr="00FD0425" w:rsidRDefault="00F02090" w:rsidP="00F02090">
      <w:pPr>
        <w:pStyle w:val="PL"/>
        <w:rPr>
          <w:snapToGrid w:val="0"/>
        </w:rPr>
      </w:pPr>
      <w:r w:rsidRPr="00FD0425">
        <w:rPr>
          <w:snapToGrid w:val="0"/>
        </w:rPr>
        <w:tab/>
        <w:t>id-handoverPreparation,</w:t>
      </w:r>
    </w:p>
    <w:p w14:paraId="51BF7C0B" w14:textId="77777777" w:rsidR="00F02090" w:rsidRPr="00FD0425" w:rsidRDefault="00F02090" w:rsidP="00F02090">
      <w:pPr>
        <w:pStyle w:val="PL"/>
        <w:rPr>
          <w:snapToGrid w:val="0"/>
        </w:rPr>
      </w:pPr>
      <w:r w:rsidRPr="00FD0425">
        <w:rPr>
          <w:snapToGrid w:val="0"/>
        </w:rPr>
        <w:tab/>
        <w:t>id-sNStatusTransfer,</w:t>
      </w:r>
    </w:p>
    <w:p w14:paraId="3A069F2B" w14:textId="77777777" w:rsidR="00F02090" w:rsidRPr="00FD0425" w:rsidRDefault="00F02090" w:rsidP="00F02090">
      <w:pPr>
        <w:pStyle w:val="PL"/>
        <w:rPr>
          <w:snapToGrid w:val="0"/>
        </w:rPr>
      </w:pPr>
      <w:r w:rsidRPr="00FD0425">
        <w:rPr>
          <w:snapToGrid w:val="0"/>
        </w:rPr>
        <w:tab/>
        <w:t>id-handoverCancel,</w:t>
      </w:r>
    </w:p>
    <w:p w14:paraId="2B15010D" w14:textId="77777777" w:rsidR="00F02090" w:rsidRPr="00FD0425" w:rsidRDefault="00F02090" w:rsidP="00F02090">
      <w:pPr>
        <w:pStyle w:val="PL"/>
        <w:rPr>
          <w:snapToGrid w:val="0"/>
        </w:rPr>
      </w:pPr>
      <w:r w:rsidRPr="00FD0425">
        <w:rPr>
          <w:snapToGrid w:val="0"/>
        </w:rPr>
        <w:tab/>
        <w:t>id-notificationControl,</w:t>
      </w:r>
    </w:p>
    <w:p w14:paraId="5FD60DB0" w14:textId="77777777" w:rsidR="00F02090" w:rsidRPr="00FD0425" w:rsidRDefault="00F02090" w:rsidP="00F02090">
      <w:pPr>
        <w:pStyle w:val="PL"/>
        <w:rPr>
          <w:snapToGrid w:val="0"/>
        </w:rPr>
      </w:pPr>
      <w:r w:rsidRPr="00FD0425">
        <w:rPr>
          <w:snapToGrid w:val="0"/>
        </w:rPr>
        <w:tab/>
        <w:t>id-retrieveUEContext,</w:t>
      </w:r>
    </w:p>
    <w:p w14:paraId="31D7FB18" w14:textId="77777777" w:rsidR="00F02090" w:rsidRPr="00FD0425" w:rsidRDefault="00F02090" w:rsidP="00F02090">
      <w:pPr>
        <w:pStyle w:val="PL"/>
        <w:rPr>
          <w:snapToGrid w:val="0"/>
        </w:rPr>
      </w:pPr>
      <w:r w:rsidRPr="00FD0425">
        <w:rPr>
          <w:snapToGrid w:val="0"/>
        </w:rPr>
        <w:tab/>
        <w:t>id-rANPaging,</w:t>
      </w:r>
    </w:p>
    <w:p w14:paraId="45C89F9C" w14:textId="77777777" w:rsidR="00F02090" w:rsidRPr="00FD0425" w:rsidRDefault="00F02090" w:rsidP="00F02090">
      <w:pPr>
        <w:pStyle w:val="PL"/>
        <w:rPr>
          <w:snapToGrid w:val="0"/>
        </w:rPr>
      </w:pPr>
      <w:r w:rsidRPr="00FD0425">
        <w:rPr>
          <w:snapToGrid w:val="0"/>
        </w:rPr>
        <w:tab/>
        <w:t>id-xnUAddressIndication,</w:t>
      </w:r>
    </w:p>
    <w:p w14:paraId="3C9FFFFC" w14:textId="77777777" w:rsidR="00F02090" w:rsidRPr="00FD0425" w:rsidRDefault="00F02090" w:rsidP="00F02090">
      <w:pPr>
        <w:pStyle w:val="PL"/>
        <w:rPr>
          <w:snapToGrid w:val="0"/>
        </w:rPr>
      </w:pPr>
      <w:r w:rsidRPr="00FD0425">
        <w:rPr>
          <w:snapToGrid w:val="0"/>
        </w:rPr>
        <w:tab/>
        <w:t>id-uEContextRelease,</w:t>
      </w:r>
    </w:p>
    <w:p w14:paraId="612C37FE" w14:textId="77777777" w:rsidR="00211BD7" w:rsidRPr="00FD0425" w:rsidRDefault="00211BD7" w:rsidP="00F02090">
      <w:pPr>
        <w:pStyle w:val="PL"/>
        <w:rPr>
          <w:snapToGrid w:val="0"/>
        </w:rPr>
      </w:pPr>
      <w:r w:rsidRPr="00FD0425">
        <w:rPr>
          <w:snapToGrid w:val="0"/>
        </w:rPr>
        <w:tab/>
        <w:t>id-secondaryRATDataUsageReport,</w:t>
      </w:r>
    </w:p>
    <w:p w14:paraId="786CF61E" w14:textId="77777777" w:rsidR="00F02090" w:rsidRPr="00FD0425" w:rsidRDefault="00F02090" w:rsidP="00F02090">
      <w:pPr>
        <w:pStyle w:val="PL"/>
        <w:rPr>
          <w:snapToGrid w:val="0"/>
        </w:rPr>
      </w:pPr>
      <w:r w:rsidRPr="00FD0425">
        <w:rPr>
          <w:snapToGrid w:val="0"/>
        </w:rPr>
        <w:tab/>
        <w:t>id-sNGRANnodeAdditionPreparation,</w:t>
      </w:r>
    </w:p>
    <w:p w14:paraId="072ADDDB" w14:textId="77777777" w:rsidR="00F02090" w:rsidRPr="00FD0425" w:rsidRDefault="00F02090" w:rsidP="00F02090">
      <w:pPr>
        <w:pStyle w:val="PL"/>
        <w:rPr>
          <w:snapToGrid w:val="0"/>
        </w:rPr>
      </w:pPr>
      <w:r w:rsidRPr="00FD0425">
        <w:rPr>
          <w:snapToGrid w:val="0"/>
        </w:rPr>
        <w:tab/>
        <w:t>id-sNGRANnodeReconfigurationCompletion,</w:t>
      </w:r>
    </w:p>
    <w:p w14:paraId="128DBEE7" w14:textId="77777777" w:rsidR="00F02090" w:rsidRPr="00FD0425" w:rsidRDefault="00F02090" w:rsidP="00F02090">
      <w:pPr>
        <w:pStyle w:val="PL"/>
        <w:rPr>
          <w:snapToGrid w:val="0"/>
        </w:rPr>
      </w:pPr>
      <w:r w:rsidRPr="00FD0425">
        <w:rPr>
          <w:snapToGrid w:val="0"/>
        </w:rPr>
        <w:tab/>
        <w:t>id-mNGRANnodeinitiatedSNGRANnodeModificationPreparation,</w:t>
      </w:r>
    </w:p>
    <w:p w14:paraId="62E15B10" w14:textId="77777777" w:rsidR="00F02090" w:rsidRPr="00FD0425" w:rsidRDefault="00F02090" w:rsidP="00F02090">
      <w:pPr>
        <w:pStyle w:val="PL"/>
        <w:rPr>
          <w:snapToGrid w:val="0"/>
        </w:rPr>
      </w:pPr>
      <w:r w:rsidRPr="00FD0425">
        <w:rPr>
          <w:snapToGrid w:val="0"/>
        </w:rPr>
        <w:tab/>
        <w:t>id-sNGRANnodeinitiatedSNGRANnodeModificationPreparation,</w:t>
      </w:r>
    </w:p>
    <w:p w14:paraId="7A6F6906" w14:textId="77777777" w:rsidR="00F02090" w:rsidRPr="00FD0425" w:rsidRDefault="00F02090" w:rsidP="00F02090">
      <w:pPr>
        <w:pStyle w:val="PL"/>
        <w:rPr>
          <w:snapToGrid w:val="0"/>
        </w:rPr>
      </w:pPr>
      <w:r w:rsidRPr="00FD0425">
        <w:rPr>
          <w:snapToGrid w:val="0"/>
        </w:rPr>
        <w:tab/>
        <w:t>id-mNGRANnodeinitiatedSNGRANnodeRelease,</w:t>
      </w:r>
    </w:p>
    <w:p w14:paraId="1F1D00D2" w14:textId="77777777" w:rsidR="00F02090" w:rsidRPr="00FD0425" w:rsidRDefault="00F02090" w:rsidP="00F02090">
      <w:pPr>
        <w:pStyle w:val="PL"/>
        <w:rPr>
          <w:snapToGrid w:val="0"/>
        </w:rPr>
      </w:pPr>
      <w:r w:rsidRPr="00FD0425">
        <w:rPr>
          <w:snapToGrid w:val="0"/>
        </w:rPr>
        <w:tab/>
        <w:t>id-sNGRANnodeinitiatedSNGRANnodeRelease,</w:t>
      </w:r>
    </w:p>
    <w:p w14:paraId="36B532A9" w14:textId="77777777" w:rsidR="00F02090" w:rsidRPr="00FD0425" w:rsidRDefault="00F02090" w:rsidP="00F02090">
      <w:pPr>
        <w:pStyle w:val="PL"/>
        <w:rPr>
          <w:snapToGrid w:val="0"/>
        </w:rPr>
      </w:pPr>
      <w:r w:rsidRPr="00FD0425">
        <w:rPr>
          <w:snapToGrid w:val="0"/>
        </w:rPr>
        <w:tab/>
        <w:t>id-sNGRANnodeCounterCheck,</w:t>
      </w:r>
    </w:p>
    <w:p w14:paraId="606543FA" w14:textId="77777777" w:rsidR="00F02090" w:rsidRPr="00FD0425" w:rsidRDefault="00F02090" w:rsidP="00F02090">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27EDABB5" w14:textId="77777777" w:rsidR="00F02090" w:rsidRPr="00FD0425" w:rsidRDefault="00F02090" w:rsidP="00F02090">
      <w:pPr>
        <w:pStyle w:val="PL"/>
        <w:rPr>
          <w:snapToGrid w:val="0"/>
        </w:rPr>
      </w:pPr>
      <w:r w:rsidRPr="00FD0425">
        <w:rPr>
          <w:snapToGrid w:val="0"/>
        </w:rPr>
        <w:tab/>
        <w:t>id-activityNotification,</w:t>
      </w:r>
    </w:p>
    <w:p w14:paraId="63E10915" w14:textId="77777777" w:rsidR="00F02090" w:rsidRPr="00FD0425" w:rsidRDefault="00F02090" w:rsidP="00F02090">
      <w:pPr>
        <w:pStyle w:val="PL"/>
        <w:rPr>
          <w:snapToGrid w:val="0"/>
        </w:rPr>
      </w:pPr>
      <w:r w:rsidRPr="00FD0425">
        <w:rPr>
          <w:snapToGrid w:val="0"/>
        </w:rPr>
        <w:tab/>
        <w:t>id-rRCTransfer,</w:t>
      </w:r>
    </w:p>
    <w:p w14:paraId="4B264BA9" w14:textId="77777777" w:rsidR="00F02090" w:rsidRPr="00FD0425" w:rsidRDefault="00F02090" w:rsidP="00F02090">
      <w:pPr>
        <w:pStyle w:val="PL"/>
        <w:rPr>
          <w:snapToGrid w:val="0"/>
        </w:rPr>
      </w:pPr>
      <w:r w:rsidRPr="00FD0425">
        <w:rPr>
          <w:snapToGrid w:val="0"/>
        </w:rPr>
        <w:tab/>
        <w:t>id-xnRemoval,</w:t>
      </w:r>
    </w:p>
    <w:p w14:paraId="173174DA" w14:textId="77777777" w:rsidR="00F02090" w:rsidRPr="00FD0425" w:rsidRDefault="00F02090" w:rsidP="00F02090">
      <w:pPr>
        <w:pStyle w:val="PL"/>
        <w:rPr>
          <w:snapToGrid w:val="0"/>
        </w:rPr>
      </w:pPr>
      <w:r w:rsidRPr="00FD0425">
        <w:rPr>
          <w:snapToGrid w:val="0"/>
        </w:rPr>
        <w:tab/>
        <w:t>id-xnSetup,</w:t>
      </w:r>
    </w:p>
    <w:p w14:paraId="5F5C9C98" w14:textId="77777777" w:rsidR="00F02090" w:rsidRPr="00FD0425" w:rsidRDefault="00F02090" w:rsidP="00F02090">
      <w:pPr>
        <w:pStyle w:val="PL"/>
        <w:rPr>
          <w:snapToGrid w:val="0"/>
        </w:rPr>
      </w:pPr>
      <w:r w:rsidRPr="00FD0425">
        <w:rPr>
          <w:snapToGrid w:val="0"/>
        </w:rPr>
        <w:tab/>
        <w:t>id-nGRANnodeConfigurationUpdate,</w:t>
      </w:r>
    </w:p>
    <w:p w14:paraId="7EF06568" w14:textId="77777777" w:rsidR="00F02090" w:rsidRPr="00FD0425" w:rsidRDefault="00F02090" w:rsidP="00F02090">
      <w:pPr>
        <w:pStyle w:val="PL"/>
        <w:rPr>
          <w:snapToGrid w:val="0"/>
        </w:rPr>
      </w:pPr>
      <w:r w:rsidRPr="00FD0425">
        <w:rPr>
          <w:snapToGrid w:val="0"/>
        </w:rPr>
        <w:tab/>
        <w:t>id-e-UTRA-NR-CellResourceCoordination,</w:t>
      </w:r>
    </w:p>
    <w:p w14:paraId="676F4017" w14:textId="77777777" w:rsidR="00F02090" w:rsidRPr="00FD0425" w:rsidRDefault="00F02090" w:rsidP="00F02090">
      <w:pPr>
        <w:pStyle w:val="PL"/>
        <w:rPr>
          <w:snapToGrid w:val="0"/>
        </w:rPr>
      </w:pPr>
      <w:r w:rsidRPr="00FD0425">
        <w:rPr>
          <w:snapToGrid w:val="0"/>
        </w:rPr>
        <w:tab/>
        <w:t>id-cellActivation,</w:t>
      </w:r>
    </w:p>
    <w:p w14:paraId="31FA8F31" w14:textId="77777777" w:rsidR="00F02090" w:rsidRPr="00FD0425" w:rsidRDefault="00F02090" w:rsidP="00F02090">
      <w:pPr>
        <w:pStyle w:val="PL"/>
        <w:rPr>
          <w:snapToGrid w:val="0"/>
        </w:rPr>
      </w:pPr>
      <w:r w:rsidRPr="00FD0425">
        <w:rPr>
          <w:snapToGrid w:val="0"/>
        </w:rPr>
        <w:tab/>
        <w:t>id-reset,</w:t>
      </w:r>
    </w:p>
    <w:p w14:paraId="745426A9" w14:textId="77777777" w:rsidR="00F02090" w:rsidRPr="00FD0425" w:rsidRDefault="00F02090" w:rsidP="00F02090">
      <w:pPr>
        <w:pStyle w:val="PL"/>
        <w:rPr>
          <w:snapToGrid w:val="0"/>
        </w:rPr>
      </w:pPr>
      <w:r w:rsidRPr="00FD0425">
        <w:rPr>
          <w:snapToGrid w:val="0"/>
        </w:rPr>
        <w:tab/>
        <w:t>id-errorIndication,</w:t>
      </w:r>
    </w:p>
    <w:p w14:paraId="5B5C15C2" w14:textId="77777777" w:rsidR="00FC46C7" w:rsidRPr="00FD0425" w:rsidRDefault="00F02090" w:rsidP="00FC46C7">
      <w:pPr>
        <w:pStyle w:val="PL"/>
        <w:rPr>
          <w:snapToGrid w:val="0"/>
        </w:rPr>
      </w:pPr>
      <w:r w:rsidRPr="00FD0425">
        <w:rPr>
          <w:snapToGrid w:val="0"/>
        </w:rPr>
        <w:tab/>
        <w:t>id-privateMessage</w:t>
      </w:r>
      <w:r w:rsidR="00FC46C7" w:rsidRPr="00FD0425">
        <w:rPr>
          <w:snapToGrid w:val="0"/>
        </w:rPr>
        <w:t>,</w:t>
      </w:r>
    </w:p>
    <w:p w14:paraId="76BB90C2" w14:textId="77777777" w:rsidR="00FC46C7" w:rsidRPr="00FD0425" w:rsidRDefault="00FC46C7" w:rsidP="00FC46C7">
      <w:pPr>
        <w:pStyle w:val="PL"/>
        <w:rPr>
          <w:snapToGrid w:val="0"/>
        </w:rPr>
      </w:pPr>
      <w:r w:rsidRPr="00FD0425">
        <w:rPr>
          <w:snapToGrid w:val="0"/>
        </w:rPr>
        <w:tab/>
        <w:t>id-deactivateTrace,</w:t>
      </w:r>
    </w:p>
    <w:p w14:paraId="14AD6827" w14:textId="77777777" w:rsidR="003D676C" w:rsidRPr="00386FBC" w:rsidRDefault="00FC46C7" w:rsidP="003D676C">
      <w:pPr>
        <w:pStyle w:val="PL"/>
        <w:rPr>
          <w:snapToGrid w:val="0"/>
        </w:rPr>
      </w:pPr>
      <w:r w:rsidRPr="00FD0425">
        <w:rPr>
          <w:snapToGrid w:val="0"/>
        </w:rPr>
        <w:tab/>
        <w:t>id-traceStart</w:t>
      </w:r>
      <w:r w:rsidR="003D676C" w:rsidRPr="00386FBC">
        <w:rPr>
          <w:snapToGrid w:val="0"/>
        </w:rPr>
        <w:t>,</w:t>
      </w:r>
    </w:p>
    <w:p w14:paraId="5B815571" w14:textId="77777777" w:rsidR="003D676C" w:rsidRDefault="003D676C" w:rsidP="003D676C">
      <w:pPr>
        <w:pStyle w:val="PL"/>
        <w:rPr>
          <w:snapToGrid w:val="0"/>
        </w:rPr>
      </w:pPr>
      <w:r w:rsidRPr="00386FBC">
        <w:rPr>
          <w:snapToGrid w:val="0"/>
        </w:rPr>
        <w:tab/>
        <w:t>id-handoverSuccess</w:t>
      </w:r>
      <w:r>
        <w:rPr>
          <w:snapToGrid w:val="0"/>
        </w:rPr>
        <w:t>,</w:t>
      </w:r>
    </w:p>
    <w:p w14:paraId="0BB7AF83" w14:textId="77777777" w:rsidR="003D676C" w:rsidRDefault="003D676C" w:rsidP="003D676C">
      <w:pPr>
        <w:pStyle w:val="PL"/>
        <w:rPr>
          <w:snapToGrid w:val="0"/>
        </w:rPr>
      </w:pPr>
      <w:r>
        <w:rPr>
          <w:snapToGrid w:val="0"/>
        </w:rPr>
        <w:tab/>
        <w:t>id-conditionalHandoverCancel,</w:t>
      </w:r>
    </w:p>
    <w:p w14:paraId="20D4F7CE" w14:textId="77777777" w:rsidR="00F02090" w:rsidRPr="00FD0425" w:rsidRDefault="003D676C" w:rsidP="003D676C">
      <w:pPr>
        <w:pStyle w:val="PL"/>
        <w:rPr>
          <w:snapToGrid w:val="0"/>
        </w:rPr>
      </w:pPr>
      <w:r>
        <w:rPr>
          <w:snapToGrid w:val="0"/>
        </w:rPr>
        <w:tab/>
        <w:t>id-earlyStatusTransfer</w:t>
      </w:r>
      <w:r w:rsidR="000051EC">
        <w:rPr>
          <w:snapToGrid w:val="0"/>
        </w:rPr>
        <w:t>,</w:t>
      </w:r>
    </w:p>
    <w:p w14:paraId="25334AB1" w14:textId="77777777" w:rsidR="000051EC" w:rsidRPr="00F35F02" w:rsidRDefault="000051EC" w:rsidP="000051EC">
      <w:pPr>
        <w:pStyle w:val="PL"/>
        <w:rPr>
          <w:snapToGrid w:val="0"/>
        </w:rPr>
      </w:pPr>
      <w:r>
        <w:rPr>
          <w:snapToGrid w:val="0"/>
        </w:rPr>
        <w:tab/>
      </w:r>
      <w:r w:rsidRPr="00F35F02">
        <w:rPr>
          <w:snapToGrid w:val="0"/>
        </w:rPr>
        <w:t>id-failureIndication,</w:t>
      </w:r>
    </w:p>
    <w:p w14:paraId="3BC52C43" w14:textId="77777777" w:rsidR="000051EC" w:rsidRDefault="000051EC" w:rsidP="009354E2">
      <w:pPr>
        <w:pStyle w:val="PL"/>
        <w:rPr>
          <w:snapToGrid w:val="0"/>
        </w:rPr>
      </w:pPr>
      <w:r>
        <w:rPr>
          <w:snapToGrid w:val="0"/>
        </w:rPr>
        <w:tab/>
        <w:t>id-handoverReport,</w:t>
      </w:r>
    </w:p>
    <w:p w14:paraId="163FD684" w14:textId="77777777" w:rsidR="000051EC" w:rsidRPr="00F35F02" w:rsidRDefault="000051EC" w:rsidP="009354E2">
      <w:pPr>
        <w:pStyle w:val="PL"/>
        <w:rPr>
          <w:snapToGrid w:val="0"/>
        </w:rPr>
      </w:pPr>
      <w:r>
        <w:rPr>
          <w:snapToGrid w:val="0"/>
        </w:rPr>
        <w:tab/>
      </w:r>
      <w:r w:rsidRPr="00F35F02">
        <w:rPr>
          <w:snapToGrid w:val="0"/>
        </w:rPr>
        <w:t>id-resourceStatusReportingInitiation,</w:t>
      </w:r>
    </w:p>
    <w:p w14:paraId="2A154711" w14:textId="77777777" w:rsidR="000051EC" w:rsidRDefault="000051EC" w:rsidP="009354E2">
      <w:pPr>
        <w:pStyle w:val="PL"/>
        <w:rPr>
          <w:snapToGrid w:val="0"/>
        </w:rPr>
      </w:pPr>
      <w:r>
        <w:rPr>
          <w:snapToGrid w:val="0"/>
        </w:rPr>
        <w:tab/>
      </w:r>
      <w:r w:rsidRPr="00F35F02">
        <w:rPr>
          <w:snapToGrid w:val="0"/>
        </w:rPr>
        <w:t>id-resourceStatusReporting</w:t>
      </w:r>
      <w:r>
        <w:rPr>
          <w:snapToGrid w:val="0"/>
        </w:rPr>
        <w:t>,</w:t>
      </w:r>
    </w:p>
    <w:p w14:paraId="0D542B19" w14:textId="77777777" w:rsidR="000051EC" w:rsidRPr="00F35F02" w:rsidRDefault="000051EC" w:rsidP="009354E2">
      <w:pPr>
        <w:pStyle w:val="PL"/>
        <w:rPr>
          <w:snapToGrid w:val="0"/>
        </w:rPr>
      </w:pPr>
      <w:r>
        <w:rPr>
          <w:snapToGrid w:val="0"/>
        </w:rPr>
        <w:tab/>
        <w:t>id-mobilitySettingsChange,</w:t>
      </w:r>
    </w:p>
    <w:p w14:paraId="71062257" w14:textId="77777777" w:rsidR="000051EC" w:rsidRDefault="000051EC" w:rsidP="009354E2">
      <w:pPr>
        <w:pStyle w:val="PL"/>
        <w:rPr>
          <w:snapToGrid w:val="0"/>
        </w:rPr>
      </w:pPr>
      <w:r>
        <w:rPr>
          <w:snapToGrid w:val="0"/>
        </w:rPr>
        <w:tab/>
        <w:t>id-accessAndMobilityIndication</w:t>
      </w:r>
    </w:p>
    <w:p w14:paraId="13604FA8" w14:textId="77777777" w:rsidR="00F02090" w:rsidRPr="00FD0425" w:rsidRDefault="00F02090" w:rsidP="00F02090">
      <w:pPr>
        <w:pStyle w:val="PL"/>
        <w:rPr>
          <w:snapToGrid w:val="0"/>
        </w:rPr>
      </w:pPr>
    </w:p>
    <w:p w14:paraId="70DC90CF" w14:textId="77777777" w:rsidR="00F02090" w:rsidRPr="00FD0425" w:rsidRDefault="00F02090" w:rsidP="00F02090">
      <w:pPr>
        <w:pStyle w:val="PL"/>
        <w:rPr>
          <w:snapToGrid w:val="0"/>
        </w:rPr>
      </w:pPr>
      <w:r w:rsidRPr="00FD0425">
        <w:rPr>
          <w:snapToGrid w:val="0"/>
        </w:rPr>
        <w:t>FROM XnAP-Constants;</w:t>
      </w:r>
    </w:p>
    <w:p w14:paraId="58AC388E" w14:textId="77777777" w:rsidR="00F02090" w:rsidRPr="00FD0425" w:rsidRDefault="00F02090" w:rsidP="00F02090">
      <w:pPr>
        <w:pStyle w:val="PL"/>
        <w:rPr>
          <w:snapToGrid w:val="0"/>
        </w:rPr>
      </w:pPr>
    </w:p>
    <w:p w14:paraId="62027407" w14:textId="77777777" w:rsidR="00F02090" w:rsidRPr="00FD0425" w:rsidRDefault="00F02090" w:rsidP="00F02090">
      <w:pPr>
        <w:pStyle w:val="PL"/>
        <w:rPr>
          <w:snapToGrid w:val="0"/>
        </w:rPr>
      </w:pPr>
      <w:r w:rsidRPr="00FD0425">
        <w:rPr>
          <w:snapToGrid w:val="0"/>
        </w:rPr>
        <w:t>-- **************************************************************</w:t>
      </w:r>
    </w:p>
    <w:p w14:paraId="132A2596" w14:textId="77777777" w:rsidR="00F02090" w:rsidRPr="00FD0425" w:rsidRDefault="00F02090" w:rsidP="00F02090">
      <w:pPr>
        <w:pStyle w:val="PL"/>
        <w:rPr>
          <w:snapToGrid w:val="0"/>
        </w:rPr>
      </w:pPr>
      <w:r w:rsidRPr="00FD0425">
        <w:rPr>
          <w:snapToGrid w:val="0"/>
        </w:rPr>
        <w:t>--</w:t>
      </w:r>
    </w:p>
    <w:p w14:paraId="52F09454" w14:textId="77777777" w:rsidR="00F02090" w:rsidRPr="00FD0425" w:rsidRDefault="00F02090" w:rsidP="00F02090">
      <w:pPr>
        <w:pStyle w:val="PL"/>
        <w:rPr>
          <w:snapToGrid w:val="0"/>
        </w:rPr>
      </w:pPr>
      <w:r w:rsidRPr="00FD0425">
        <w:rPr>
          <w:snapToGrid w:val="0"/>
        </w:rPr>
        <w:t>-- Interface Elementary Procedure Class</w:t>
      </w:r>
    </w:p>
    <w:p w14:paraId="72773421" w14:textId="77777777" w:rsidR="00F02090" w:rsidRPr="00FD0425" w:rsidRDefault="00F02090" w:rsidP="00F02090">
      <w:pPr>
        <w:pStyle w:val="PL"/>
        <w:rPr>
          <w:snapToGrid w:val="0"/>
        </w:rPr>
      </w:pPr>
      <w:r w:rsidRPr="00FD0425">
        <w:rPr>
          <w:snapToGrid w:val="0"/>
        </w:rPr>
        <w:t>--</w:t>
      </w:r>
    </w:p>
    <w:p w14:paraId="6217B91E" w14:textId="77777777" w:rsidR="00F02090" w:rsidRPr="00FD0425" w:rsidRDefault="00F02090" w:rsidP="00F02090">
      <w:pPr>
        <w:pStyle w:val="PL"/>
        <w:rPr>
          <w:snapToGrid w:val="0"/>
        </w:rPr>
      </w:pPr>
      <w:r w:rsidRPr="00FD0425">
        <w:rPr>
          <w:snapToGrid w:val="0"/>
        </w:rPr>
        <w:t>-- **************************************************************</w:t>
      </w:r>
    </w:p>
    <w:p w14:paraId="432599BA" w14:textId="77777777" w:rsidR="00F02090" w:rsidRPr="00FD0425" w:rsidRDefault="00F02090" w:rsidP="00F02090">
      <w:pPr>
        <w:pStyle w:val="PL"/>
        <w:rPr>
          <w:snapToGrid w:val="0"/>
        </w:rPr>
      </w:pPr>
    </w:p>
    <w:p w14:paraId="148748A5" w14:textId="77777777" w:rsidR="00F02090" w:rsidRPr="00FD0425" w:rsidRDefault="00F02090" w:rsidP="00F02090">
      <w:pPr>
        <w:pStyle w:val="PL"/>
        <w:rPr>
          <w:snapToGrid w:val="0"/>
        </w:rPr>
      </w:pPr>
      <w:r w:rsidRPr="00FD0425">
        <w:rPr>
          <w:snapToGrid w:val="0"/>
        </w:rPr>
        <w:t>XNAP-ELEMENTARY-PROCEDURE ::= CLASS {</w:t>
      </w:r>
    </w:p>
    <w:p w14:paraId="24FA8DC7" w14:textId="77777777" w:rsidR="00F02090" w:rsidRPr="00FD0425" w:rsidRDefault="00F02090" w:rsidP="00F02090">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3B1DC8BC" w14:textId="77777777" w:rsidR="00F02090" w:rsidRPr="00FD0425" w:rsidRDefault="00F02090" w:rsidP="00F02090">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00AAAC0B" w14:textId="77777777" w:rsidR="00F02090" w:rsidRPr="00FD0425" w:rsidRDefault="00F02090" w:rsidP="00F02090">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2E96CA02" w14:textId="77777777" w:rsidR="00F02090" w:rsidRPr="00FD0425" w:rsidRDefault="00F02090" w:rsidP="00F02090">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69D0886A"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000E401D" w14:textId="77777777" w:rsidR="00F02090" w:rsidRPr="00FD0425" w:rsidRDefault="00F02090" w:rsidP="00F02090">
      <w:pPr>
        <w:pStyle w:val="PL"/>
        <w:rPr>
          <w:snapToGrid w:val="0"/>
        </w:rPr>
      </w:pPr>
      <w:r w:rsidRPr="00FD0425">
        <w:rPr>
          <w:snapToGrid w:val="0"/>
        </w:rPr>
        <w:t>}</w:t>
      </w:r>
    </w:p>
    <w:p w14:paraId="3DBE3C0D" w14:textId="77777777" w:rsidR="00F02090" w:rsidRPr="00FD0425" w:rsidRDefault="00F02090" w:rsidP="00F02090">
      <w:pPr>
        <w:pStyle w:val="PL"/>
        <w:rPr>
          <w:snapToGrid w:val="0"/>
        </w:rPr>
      </w:pPr>
      <w:r w:rsidRPr="00FD0425">
        <w:rPr>
          <w:snapToGrid w:val="0"/>
        </w:rPr>
        <w:t>WITH SYNTAX {</w:t>
      </w:r>
    </w:p>
    <w:p w14:paraId="46129C4F"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53036527"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444C7CEF" w14:textId="77777777" w:rsidR="00F02090" w:rsidRPr="00FD0425" w:rsidRDefault="00F02090" w:rsidP="00F02090">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4561A8A7"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4E8FE19D"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0CF20CD" w14:textId="77777777" w:rsidR="00F02090" w:rsidRPr="00FD0425" w:rsidRDefault="00F02090" w:rsidP="00F02090">
      <w:pPr>
        <w:pStyle w:val="PL"/>
        <w:rPr>
          <w:snapToGrid w:val="0"/>
        </w:rPr>
      </w:pPr>
      <w:r w:rsidRPr="00FD0425">
        <w:rPr>
          <w:snapToGrid w:val="0"/>
        </w:rPr>
        <w:t>}</w:t>
      </w:r>
    </w:p>
    <w:p w14:paraId="252A0701" w14:textId="77777777" w:rsidR="00F02090" w:rsidRPr="00FD0425" w:rsidRDefault="00F02090" w:rsidP="00F02090">
      <w:pPr>
        <w:pStyle w:val="PL"/>
        <w:rPr>
          <w:snapToGrid w:val="0"/>
        </w:rPr>
      </w:pPr>
    </w:p>
    <w:p w14:paraId="585B837C" w14:textId="77777777" w:rsidR="00F02090" w:rsidRPr="00FD0425" w:rsidRDefault="00F02090" w:rsidP="00F02090">
      <w:pPr>
        <w:pStyle w:val="PL"/>
        <w:rPr>
          <w:snapToGrid w:val="0"/>
        </w:rPr>
      </w:pPr>
      <w:r w:rsidRPr="00FD0425">
        <w:rPr>
          <w:snapToGrid w:val="0"/>
        </w:rPr>
        <w:t>-- **************************************************************</w:t>
      </w:r>
    </w:p>
    <w:p w14:paraId="49D01462" w14:textId="77777777" w:rsidR="00F02090" w:rsidRPr="00FD0425" w:rsidRDefault="00F02090" w:rsidP="00F02090">
      <w:pPr>
        <w:pStyle w:val="PL"/>
        <w:rPr>
          <w:snapToGrid w:val="0"/>
        </w:rPr>
      </w:pPr>
      <w:r w:rsidRPr="00FD0425">
        <w:rPr>
          <w:snapToGrid w:val="0"/>
        </w:rPr>
        <w:t>--</w:t>
      </w:r>
    </w:p>
    <w:p w14:paraId="4EAADE26" w14:textId="77777777" w:rsidR="00F02090" w:rsidRPr="00FD0425" w:rsidRDefault="00F02090" w:rsidP="00F02090">
      <w:pPr>
        <w:pStyle w:val="PL"/>
        <w:rPr>
          <w:snapToGrid w:val="0"/>
        </w:rPr>
      </w:pPr>
      <w:r w:rsidRPr="00FD0425">
        <w:rPr>
          <w:snapToGrid w:val="0"/>
        </w:rPr>
        <w:t>-- Interface PDU Definition</w:t>
      </w:r>
    </w:p>
    <w:p w14:paraId="0C193CE3" w14:textId="77777777" w:rsidR="00F02090" w:rsidRPr="00FD0425" w:rsidRDefault="00F02090" w:rsidP="00F02090">
      <w:pPr>
        <w:pStyle w:val="PL"/>
        <w:rPr>
          <w:snapToGrid w:val="0"/>
        </w:rPr>
      </w:pPr>
      <w:r w:rsidRPr="00FD0425">
        <w:rPr>
          <w:snapToGrid w:val="0"/>
        </w:rPr>
        <w:t>--</w:t>
      </w:r>
    </w:p>
    <w:p w14:paraId="3F418537" w14:textId="77777777" w:rsidR="00F02090" w:rsidRPr="00FD0425" w:rsidRDefault="00F02090" w:rsidP="00F02090">
      <w:pPr>
        <w:pStyle w:val="PL"/>
        <w:rPr>
          <w:snapToGrid w:val="0"/>
        </w:rPr>
      </w:pPr>
      <w:r w:rsidRPr="00FD0425">
        <w:rPr>
          <w:snapToGrid w:val="0"/>
        </w:rPr>
        <w:t>-- **************************************************************</w:t>
      </w:r>
    </w:p>
    <w:p w14:paraId="4FA06406" w14:textId="77777777" w:rsidR="00F02090" w:rsidRPr="00FD0425" w:rsidRDefault="00F02090" w:rsidP="00F02090">
      <w:pPr>
        <w:pStyle w:val="PL"/>
        <w:rPr>
          <w:snapToGrid w:val="0"/>
        </w:rPr>
      </w:pPr>
    </w:p>
    <w:p w14:paraId="572A1A3D" w14:textId="77777777" w:rsidR="00F02090" w:rsidRPr="00FD0425" w:rsidRDefault="00F02090" w:rsidP="00F02090">
      <w:pPr>
        <w:pStyle w:val="PL"/>
        <w:rPr>
          <w:snapToGrid w:val="0"/>
        </w:rPr>
      </w:pPr>
      <w:r w:rsidRPr="00FD0425">
        <w:rPr>
          <w:snapToGrid w:val="0"/>
        </w:rPr>
        <w:t>XnAP-PDU ::= CHOICE {</w:t>
      </w:r>
    </w:p>
    <w:p w14:paraId="053D6AC2" w14:textId="77777777" w:rsidR="00F02090" w:rsidRPr="00FD0425" w:rsidRDefault="00F02090" w:rsidP="00F02090">
      <w:pPr>
        <w:pStyle w:val="PL"/>
        <w:rPr>
          <w:snapToGrid w:val="0"/>
        </w:rPr>
      </w:pPr>
      <w:r w:rsidRPr="00FD0425">
        <w:rPr>
          <w:snapToGrid w:val="0"/>
        </w:rPr>
        <w:tab/>
        <w:t>initiatingMessage</w:t>
      </w:r>
      <w:r w:rsidRPr="00FD0425">
        <w:rPr>
          <w:snapToGrid w:val="0"/>
        </w:rPr>
        <w:tab/>
        <w:t>InitiatingMessage,</w:t>
      </w:r>
    </w:p>
    <w:p w14:paraId="20354ABA" w14:textId="77777777" w:rsidR="00F02090" w:rsidRPr="00FD0425" w:rsidRDefault="00F02090" w:rsidP="00F02090">
      <w:pPr>
        <w:pStyle w:val="PL"/>
        <w:rPr>
          <w:snapToGrid w:val="0"/>
        </w:rPr>
      </w:pPr>
      <w:r w:rsidRPr="00FD0425">
        <w:rPr>
          <w:snapToGrid w:val="0"/>
        </w:rPr>
        <w:tab/>
        <w:t>successfulOutcome</w:t>
      </w:r>
      <w:r w:rsidRPr="00FD0425">
        <w:rPr>
          <w:snapToGrid w:val="0"/>
        </w:rPr>
        <w:tab/>
        <w:t>SuccessfulOutcome,</w:t>
      </w:r>
    </w:p>
    <w:p w14:paraId="37808887" w14:textId="77777777" w:rsidR="00F02090" w:rsidRPr="00FD0425" w:rsidRDefault="00F02090" w:rsidP="00F02090">
      <w:pPr>
        <w:pStyle w:val="PL"/>
        <w:rPr>
          <w:snapToGrid w:val="0"/>
        </w:rPr>
      </w:pPr>
      <w:r w:rsidRPr="00FD0425">
        <w:rPr>
          <w:snapToGrid w:val="0"/>
        </w:rPr>
        <w:tab/>
        <w:t>unsuccessfulOutcome</w:t>
      </w:r>
      <w:r w:rsidRPr="00FD0425">
        <w:rPr>
          <w:snapToGrid w:val="0"/>
        </w:rPr>
        <w:tab/>
        <w:t>UnsuccessfulOutcome,</w:t>
      </w:r>
    </w:p>
    <w:p w14:paraId="59027D68" w14:textId="77777777" w:rsidR="00F02090" w:rsidRPr="00FD0425" w:rsidRDefault="00F02090" w:rsidP="00F02090">
      <w:pPr>
        <w:pStyle w:val="PL"/>
        <w:rPr>
          <w:snapToGrid w:val="0"/>
        </w:rPr>
      </w:pPr>
      <w:r w:rsidRPr="00FD0425">
        <w:rPr>
          <w:snapToGrid w:val="0"/>
        </w:rPr>
        <w:tab/>
        <w:t>...</w:t>
      </w:r>
    </w:p>
    <w:p w14:paraId="4F91DADE" w14:textId="77777777" w:rsidR="00F02090" w:rsidRPr="00FD0425" w:rsidRDefault="00F02090" w:rsidP="00F02090">
      <w:pPr>
        <w:pStyle w:val="PL"/>
        <w:rPr>
          <w:snapToGrid w:val="0"/>
        </w:rPr>
      </w:pPr>
      <w:r w:rsidRPr="00FD0425">
        <w:rPr>
          <w:snapToGrid w:val="0"/>
        </w:rPr>
        <w:t>}</w:t>
      </w:r>
    </w:p>
    <w:p w14:paraId="2986598E" w14:textId="77777777" w:rsidR="00F02090" w:rsidRPr="00FD0425" w:rsidRDefault="00F02090" w:rsidP="00F02090">
      <w:pPr>
        <w:pStyle w:val="PL"/>
        <w:rPr>
          <w:snapToGrid w:val="0"/>
        </w:rPr>
      </w:pPr>
    </w:p>
    <w:p w14:paraId="22266D70" w14:textId="77777777" w:rsidR="00F02090" w:rsidRPr="00FD0425" w:rsidRDefault="00F02090" w:rsidP="00F02090">
      <w:pPr>
        <w:pStyle w:val="PL"/>
        <w:rPr>
          <w:snapToGrid w:val="0"/>
        </w:rPr>
      </w:pPr>
      <w:r w:rsidRPr="00FD0425">
        <w:rPr>
          <w:snapToGrid w:val="0"/>
        </w:rPr>
        <w:t>InitiatingMessage ::= SEQUENCE {</w:t>
      </w:r>
    </w:p>
    <w:p w14:paraId="374114CA"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56C75E9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39841B66"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1C1BE469" w14:textId="77777777" w:rsidR="00F02090" w:rsidRPr="00FD0425" w:rsidRDefault="00F02090" w:rsidP="00F02090">
      <w:pPr>
        <w:pStyle w:val="PL"/>
        <w:rPr>
          <w:snapToGrid w:val="0"/>
        </w:rPr>
      </w:pPr>
      <w:r w:rsidRPr="00FD0425">
        <w:rPr>
          <w:snapToGrid w:val="0"/>
        </w:rPr>
        <w:t>}</w:t>
      </w:r>
    </w:p>
    <w:p w14:paraId="75164724" w14:textId="77777777" w:rsidR="00F02090" w:rsidRPr="00FD0425" w:rsidRDefault="00F02090" w:rsidP="00F02090">
      <w:pPr>
        <w:pStyle w:val="PL"/>
        <w:rPr>
          <w:snapToGrid w:val="0"/>
        </w:rPr>
      </w:pPr>
    </w:p>
    <w:p w14:paraId="72B4165A" w14:textId="77777777" w:rsidR="00F02090" w:rsidRPr="00FD0425" w:rsidRDefault="00F02090" w:rsidP="00F02090">
      <w:pPr>
        <w:pStyle w:val="PL"/>
        <w:rPr>
          <w:snapToGrid w:val="0"/>
        </w:rPr>
      </w:pPr>
      <w:r w:rsidRPr="00FD0425">
        <w:rPr>
          <w:snapToGrid w:val="0"/>
        </w:rPr>
        <w:t>SuccessfulOutcome ::= SEQUENCE {</w:t>
      </w:r>
    </w:p>
    <w:p w14:paraId="01CA78A7"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4F835F2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7DE7509C"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2E0C6CE8" w14:textId="77777777" w:rsidR="00F02090" w:rsidRPr="00FD0425" w:rsidRDefault="00F02090" w:rsidP="00F02090">
      <w:pPr>
        <w:pStyle w:val="PL"/>
        <w:rPr>
          <w:snapToGrid w:val="0"/>
        </w:rPr>
      </w:pPr>
      <w:r w:rsidRPr="00FD0425">
        <w:rPr>
          <w:snapToGrid w:val="0"/>
        </w:rPr>
        <w:t>}</w:t>
      </w:r>
    </w:p>
    <w:p w14:paraId="2DBABA0D" w14:textId="77777777" w:rsidR="00F02090" w:rsidRPr="00FD0425" w:rsidRDefault="00F02090" w:rsidP="00F02090">
      <w:pPr>
        <w:pStyle w:val="PL"/>
        <w:rPr>
          <w:snapToGrid w:val="0"/>
        </w:rPr>
      </w:pPr>
    </w:p>
    <w:p w14:paraId="6F806048" w14:textId="77777777" w:rsidR="00F02090" w:rsidRPr="00FD0425" w:rsidRDefault="00F02090" w:rsidP="00F02090">
      <w:pPr>
        <w:pStyle w:val="PL"/>
        <w:rPr>
          <w:snapToGrid w:val="0"/>
        </w:rPr>
      </w:pPr>
      <w:r w:rsidRPr="00FD0425">
        <w:rPr>
          <w:snapToGrid w:val="0"/>
        </w:rPr>
        <w:t>UnsuccessfulOutcome ::= SEQUENCE {</w:t>
      </w:r>
    </w:p>
    <w:p w14:paraId="2AFAA903"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6D329F7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4A1DA8F2"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6EE735A3" w14:textId="77777777" w:rsidR="00F02090" w:rsidRPr="00FD0425" w:rsidRDefault="00F02090" w:rsidP="00F02090">
      <w:pPr>
        <w:pStyle w:val="PL"/>
        <w:rPr>
          <w:snapToGrid w:val="0"/>
        </w:rPr>
      </w:pPr>
      <w:r w:rsidRPr="00FD0425">
        <w:rPr>
          <w:snapToGrid w:val="0"/>
        </w:rPr>
        <w:t>}</w:t>
      </w:r>
    </w:p>
    <w:p w14:paraId="3701935E" w14:textId="77777777" w:rsidR="00F02090" w:rsidRPr="00FD0425" w:rsidRDefault="00F02090" w:rsidP="00F02090">
      <w:pPr>
        <w:pStyle w:val="PL"/>
        <w:rPr>
          <w:snapToGrid w:val="0"/>
        </w:rPr>
      </w:pPr>
    </w:p>
    <w:p w14:paraId="527F5F61" w14:textId="77777777" w:rsidR="00F02090" w:rsidRPr="00FD0425" w:rsidRDefault="00F02090" w:rsidP="00F02090">
      <w:pPr>
        <w:pStyle w:val="PL"/>
        <w:rPr>
          <w:snapToGrid w:val="0"/>
        </w:rPr>
      </w:pPr>
      <w:r w:rsidRPr="00FD0425">
        <w:rPr>
          <w:snapToGrid w:val="0"/>
        </w:rPr>
        <w:t>-- **************************************************************</w:t>
      </w:r>
    </w:p>
    <w:p w14:paraId="7B7AEB18" w14:textId="77777777" w:rsidR="00F02090" w:rsidRPr="00FD0425" w:rsidRDefault="00F02090" w:rsidP="00F02090">
      <w:pPr>
        <w:pStyle w:val="PL"/>
        <w:rPr>
          <w:snapToGrid w:val="0"/>
        </w:rPr>
      </w:pPr>
      <w:r w:rsidRPr="00FD0425">
        <w:rPr>
          <w:snapToGrid w:val="0"/>
        </w:rPr>
        <w:t>--</w:t>
      </w:r>
    </w:p>
    <w:p w14:paraId="3599F646" w14:textId="77777777" w:rsidR="00F02090" w:rsidRPr="00FD0425" w:rsidRDefault="00F02090" w:rsidP="00F02090">
      <w:pPr>
        <w:pStyle w:val="PL"/>
        <w:rPr>
          <w:snapToGrid w:val="0"/>
        </w:rPr>
      </w:pPr>
      <w:r w:rsidRPr="00FD0425">
        <w:rPr>
          <w:snapToGrid w:val="0"/>
        </w:rPr>
        <w:t>-- Interface Elementary Procedure List</w:t>
      </w:r>
    </w:p>
    <w:p w14:paraId="6E89AD53" w14:textId="77777777" w:rsidR="00F02090" w:rsidRPr="00FD0425" w:rsidRDefault="00F02090" w:rsidP="00F02090">
      <w:pPr>
        <w:pStyle w:val="PL"/>
        <w:rPr>
          <w:snapToGrid w:val="0"/>
        </w:rPr>
      </w:pPr>
      <w:r w:rsidRPr="00FD0425">
        <w:rPr>
          <w:snapToGrid w:val="0"/>
        </w:rPr>
        <w:t>--</w:t>
      </w:r>
    </w:p>
    <w:p w14:paraId="32CB3773" w14:textId="77777777" w:rsidR="00F02090" w:rsidRPr="00FD0425" w:rsidRDefault="00F02090" w:rsidP="00F02090">
      <w:pPr>
        <w:pStyle w:val="PL"/>
        <w:rPr>
          <w:snapToGrid w:val="0"/>
        </w:rPr>
      </w:pPr>
      <w:r w:rsidRPr="00FD0425">
        <w:rPr>
          <w:snapToGrid w:val="0"/>
        </w:rPr>
        <w:t>-- **************************************************************</w:t>
      </w:r>
    </w:p>
    <w:p w14:paraId="391AF8A4" w14:textId="77777777" w:rsidR="00F02090" w:rsidRPr="00FD0425" w:rsidRDefault="00F02090" w:rsidP="00F02090">
      <w:pPr>
        <w:pStyle w:val="PL"/>
        <w:rPr>
          <w:snapToGrid w:val="0"/>
        </w:rPr>
      </w:pPr>
    </w:p>
    <w:p w14:paraId="5AC17874" w14:textId="77777777" w:rsidR="00F02090" w:rsidRPr="00FD0425" w:rsidRDefault="00F02090" w:rsidP="00F02090">
      <w:pPr>
        <w:pStyle w:val="PL"/>
        <w:rPr>
          <w:snapToGrid w:val="0"/>
        </w:rPr>
      </w:pPr>
      <w:r w:rsidRPr="00FD0425">
        <w:rPr>
          <w:snapToGrid w:val="0"/>
        </w:rPr>
        <w:t>XNAP-ELEMENTARY-PROCEDURES XNAP-ELEMENTARY-PROCEDURE ::= {</w:t>
      </w:r>
    </w:p>
    <w:p w14:paraId="4B36E1EA" w14:textId="77777777" w:rsidR="00F02090" w:rsidRPr="00FD0425" w:rsidRDefault="00F02090" w:rsidP="00F02090">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1385BDCE" w14:textId="77777777" w:rsidR="00F02090" w:rsidRPr="00FD0425" w:rsidRDefault="00F02090" w:rsidP="00F02090">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0CCF3B9D" w14:textId="77777777" w:rsidR="00F02090" w:rsidRPr="00FD0425" w:rsidRDefault="00F02090" w:rsidP="00F02090">
      <w:pPr>
        <w:pStyle w:val="PL"/>
        <w:rPr>
          <w:snapToGrid w:val="0"/>
        </w:rPr>
      </w:pPr>
      <w:r w:rsidRPr="00FD0425">
        <w:rPr>
          <w:snapToGrid w:val="0"/>
        </w:rPr>
        <w:tab/>
        <w:t>...</w:t>
      </w:r>
    </w:p>
    <w:p w14:paraId="052EBD39" w14:textId="77777777" w:rsidR="00F02090" w:rsidRPr="00FD0425" w:rsidRDefault="00F02090" w:rsidP="00F02090">
      <w:pPr>
        <w:pStyle w:val="PL"/>
        <w:rPr>
          <w:snapToGrid w:val="0"/>
        </w:rPr>
      </w:pPr>
      <w:r w:rsidRPr="00FD0425">
        <w:rPr>
          <w:snapToGrid w:val="0"/>
        </w:rPr>
        <w:t>}</w:t>
      </w:r>
    </w:p>
    <w:p w14:paraId="6D1DD63F" w14:textId="77777777" w:rsidR="00F02090" w:rsidRPr="00FD0425" w:rsidRDefault="00F02090" w:rsidP="00F02090">
      <w:pPr>
        <w:pStyle w:val="PL"/>
        <w:rPr>
          <w:snapToGrid w:val="0"/>
        </w:rPr>
      </w:pPr>
    </w:p>
    <w:p w14:paraId="2CB124FA" w14:textId="77777777" w:rsidR="00F02090" w:rsidRPr="00FD0425" w:rsidRDefault="00F02090" w:rsidP="00F02090">
      <w:pPr>
        <w:pStyle w:val="PL"/>
        <w:rPr>
          <w:snapToGrid w:val="0"/>
        </w:rPr>
      </w:pPr>
      <w:r w:rsidRPr="00FD0425">
        <w:rPr>
          <w:snapToGrid w:val="0"/>
        </w:rPr>
        <w:t>XNAP-ELEMENTARY-PROCEDURES-CLASS-1 XNAP-ELEMENTARY-PROCEDURE ::= {</w:t>
      </w:r>
    </w:p>
    <w:p w14:paraId="22E4487D" w14:textId="77777777" w:rsidR="00F02090" w:rsidRPr="00FD0425" w:rsidRDefault="00F02090" w:rsidP="00F02090">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ABDA9B2" w14:textId="77777777" w:rsidR="00F02090" w:rsidRPr="00FD0425" w:rsidRDefault="00F02090" w:rsidP="00F02090">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923D3AD" w14:textId="77777777" w:rsidR="00F02090" w:rsidRPr="00FD0425" w:rsidRDefault="00F02090" w:rsidP="00F02090">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E7C6EA8" w14:textId="77777777" w:rsidR="00F02090" w:rsidRPr="00FD0425" w:rsidRDefault="00F02090" w:rsidP="00F02090">
      <w:pPr>
        <w:pStyle w:val="PL"/>
        <w:rPr>
          <w:snapToGrid w:val="0"/>
        </w:rPr>
      </w:pPr>
      <w:r w:rsidRPr="00FD0425">
        <w:rPr>
          <w:snapToGrid w:val="0"/>
        </w:rPr>
        <w:tab/>
        <w:t>mNGRANnodeinitiatedSNGRANnodeModificationPreparation</w:t>
      </w:r>
      <w:r w:rsidRPr="00FD0425">
        <w:rPr>
          <w:snapToGrid w:val="0"/>
        </w:rPr>
        <w:tab/>
        <w:t>|</w:t>
      </w:r>
    </w:p>
    <w:p w14:paraId="06AE28EF" w14:textId="77777777" w:rsidR="00F02090" w:rsidRPr="00FD0425" w:rsidRDefault="00F02090" w:rsidP="00F02090">
      <w:pPr>
        <w:pStyle w:val="PL"/>
        <w:rPr>
          <w:snapToGrid w:val="0"/>
        </w:rPr>
      </w:pPr>
      <w:r w:rsidRPr="00FD0425">
        <w:rPr>
          <w:snapToGrid w:val="0"/>
        </w:rPr>
        <w:tab/>
        <w:t>sNGRANnodeinitiatedSNGRANnodeModificationPreparation</w:t>
      </w:r>
      <w:r w:rsidRPr="00FD0425">
        <w:rPr>
          <w:snapToGrid w:val="0"/>
        </w:rPr>
        <w:tab/>
        <w:t>|</w:t>
      </w:r>
    </w:p>
    <w:p w14:paraId="6264FCB7" w14:textId="77777777" w:rsidR="00F02090" w:rsidRPr="00FD0425" w:rsidRDefault="00F02090" w:rsidP="00F02090">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73FD28B" w14:textId="77777777" w:rsidR="00F02090" w:rsidRPr="00FD0425" w:rsidRDefault="00F02090" w:rsidP="00F02090">
      <w:pPr>
        <w:pStyle w:val="PL"/>
        <w:rPr>
          <w:snapToGrid w:val="0"/>
        </w:rPr>
      </w:pPr>
      <w:r w:rsidRPr="00FD0425">
        <w:rPr>
          <w:snapToGrid w:val="0"/>
        </w:rPr>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67D0513" w14:textId="77777777" w:rsidR="00F02090" w:rsidRPr="00FD0425" w:rsidRDefault="00F02090" w:rsidP="00F02090">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53876EE" w14:textId="77777777" w:rsidR="00F02090" w:rsidRPr="00FD0425" w:rsidRDefault="00F02090" w:rsidP="00F02090">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3757D0" w14:textId="77777777" w:rsidR="00F02090" w:rsidRPr="00FD0425" w:rsidRDefault="00F02090" w:rsidP="00F02090">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03087C0" w14:textId="77777777" w:rsidR="00F02090" w:rsidRPr="00FD0425" w:rsidRDefault="00F02090" w:rsidP="00F02090">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0D4ABA4" w14:textId="77777777" w:rsidR="00F02090" w:rsidRPr="00FD0425" w:rsidRDefault="00F02090" w:rsidP="00F02090">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9C972B8" w14:textId="77777777" w:rsidR="00F02090" w:rsidRPr="00FD0425" w:rsidRDefault="00F02090" w:rsidP="00F02090">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042C2E6" w14:textId="77777777" w:rsidR="000051EC" w:rsidRPr="00FD0425" w:rsidRDefault="00F02090" w:rsidP="000051EC">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0051EC" w:rsidRPr="00FD0425">
        <w:rPr>
          <w:snapToGrid w:val="0"/>
        </w:rPr>
        <w:t>|</w:t>
      </w:r>
    </w:p>
    <w:p w14:paraId="7C3BEB62" w14:textId="77777777" w:rsidR="000051EC" w:rsidRDefault="000051EC" w:rsidP="000051EC">
      <w:pPr>
        <w:pStyle w:val="PL"/>
        <w:rPr>
          <w:snapToGrid w:val="0"/>
        </w:rPr>
      </w:pPr>
      <w:r>
        <w:rPr>
          <w:snapToGrid w:val="0"/>
        </w:rPr>
        <w:tab/>
      </w:r>
      <w:r w:rsidRPr="00F35F02">
        <w:rPr>
          <w:snapToGrid w:val="0"/>
        </w:rPr>
        <w:t>resourceStatusReportingInitiation</w:t>
      </w:r>
      <w:r w:rsidR="006D0DCD">
        <w:rPr>
          <w:snapToGrid w:val="0"/>
        </w:rPr>
        <w:tab/>
      </w:r>
      <w:r w:rsidR="006D0DCD">
        <w:rPr>
          <w:snapToGrid w:val="0"/>
        </w:rPr>
        <w:tab/>
      </w:r>
      <w:r w:rsidR="006D0DCD">
        <w:rPr>
          <w:snapToGrid w:val="0"/>
        </w:rPr>
        <w:tab/>
      </w:r>
      <w:r w:rsidR="006D0DCD">
        <w:rPr>
          <w:snapToGrid w:val="0"/>
        </w:rPr>
        <w:tab/>
      </w:r>
      <w:r w:rsidR="006D0DCD">
        <w:rPr>
          <w:snapToGrid w:val="0"/>
        </w:rPr>
        <w:tab/>
      </w:r>
      <w:r>
        <w:rPr>
          <w:snapToGrid w:val="0"/>
        </w:rPr>
        <w:tab/>
        <w:t>|</w:t>
      </w:r>
    </w:p>
    <w:p w14:paraId="21C21C25" w14:textId="77777777" w:rsidR="00F02090" w:rsidRPr="00FD0425" w:rsidRDefault="000051EC" w:rsidP="00F02090">
      <w:pPr>
        <w:pStyle w:val="PL"/>
        <w:rPr>
          <w:snapToGrid w:val="0"/>
        </w:rPr>
      </w:pPr>
      <w:r>
        <w:rPr>
          <w:snapToGrid w:val="0"/>
        </w:rPr>
        <w:tab/>
        <w:t>mobilitySettingsChange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F02090" w:rsidRPr="00FD0425">
        <w:rPr>
          <w:snapToGrid w:val="0"/>
        </w:rPr>
        <w:t>,</w:t>
      </w:r>
    </w:p>
    <w:p w14:paraId="2EBE6F90" w14:textId="77777777" w:rsidR="00F02090" w:rsidRPr="00FD0425" w:rsidRDefault="00F02090" w:rsidP="00F02090">
      <w:pPr>
        <w:pStyle w:val="PL"/>
        <w:rPr>
          <w:snapToGrid w:val="0"/>
        </w:rPr>
      </w:pPr>
      <w:r w:rsidRPr="00FD0425">
        <w:rPr>
          <w:snapToGrid w:val="0"/>
        </w:rPr>
        <w:tab/>
        <w:t>...</w:t>
      </w:r>
    </w:p>
    <w:p w14:paraId="5ACAC306" w14:textId="77777777" w:rsidR="00F02090" w:rsidRPr="00FD0425" w:rsidRDefault="00F02090" w:rsidP="00F02090">
      <w:pPr>
        <w:pStyle w:val="PL"/>
        <w:rPr>
          <w:snapToGrid w:val="0"/>
        </w:rPr>
      </w:pPr>
      <w:r w:rsidRPr="00FD0425">
        <w:rPr>
          <w:snapToGrid w:val="0"/>
        </w:rPr>
        <w:t>}</w:t>
      </w:r>
    </w:p>
    <w:p w14:paraId="2FA8A39C" w14:textId="77777777" w:rsidR="00F02090" w:rsidRPr="00FD0425" w:rsidRDefault="00F02090" w:rsidP="00F02090">
      <w:pPr>
        <w:pStyle w:val="PL"/>
        <w:rPr>
          <w:snapToGrid w:val="0"/>
        </w:rPr>
      </w:pPr>
    </w:p>
    <w:p w14:paraId="739956C2" w14:textId="77777777" w:rsidR="00F02090" w:rsidRPr="00FD0425" w:rsidRDefault="00F02090" w:rsidP="00F02090">
      <w:pPr>
        <w:pStyle w:val="PL"/>
        <w:rPr>
          <w:snapToGrid w:val="0"/>
        </w:rPr>
      </w:pPr>
      <w:r w:rsidRPr="00FD0425">
        <w:rPr>
          <w:snapToGrid w:val="0"/>
        </w:rPr>
        <w:t>XNAP-ELEMENTARY-PROCEDURES-CLASS-2 XNAP-ELEMENTARY-PROCEDURE ::= {</w:t>
      </w:r>
    </w:p>
    <w:p w14:paraId="5CA24E6E" w14:textId="77777777" w:rsidR="00F02090" w:rsidRPr="00FD0425" w:rsidRDefault="00F02090" w:rsidP="00F02090">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9A7B8D6" w14:textId="77777777" w:rsidR="00F02090" w:rsidRPr="00FD0425" w:rsidRDefault="00F02090" w:rsidP="00F02090">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26AD2A5" w14:textId="77777777" w:rsidR="00F02090" w:rsidRPr="00FD0425" w:rsidRDefault="00F02090" w:rsidP="00F02090">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71FC2CF" w14:textId="77777777" w:rsidR="00F02090" w:rsidRPr="00FD0425" w:rsidRDefault="00F02090" w:rsidP="00F02090">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8141E4" w14:textId="77777777" w:rsidR="00F02090" w:rsidRPr="00FD0425" w:rsidRDefault="00F02090" w:rsidP="00F02090">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1C96E44" w14:textId="77777777" w:rsidR="00F02090" w:rsidRPr="00FD0425" w:rsidRDefault="00F02090" w:rsidP="00F02090">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07980784" w14:textId="77777777" w:rsidR="00F02090" w:rsidRPr="00FD0425" w:rsidRDefault="00F02090" w:rsidP="00F02090">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E64FA23" w14:textId="77777777" w:rsidR="00F02090" w:rsidRPr="00FD0425" w:rsidRDefault="00F02090" w:rsidP="00F02090">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2DD10D8" w14:textId="77777777" w:rsidR="00F02090" w:rsidRPr="00FD0425" w:rsidRDefault="00F02090" w:rsidP="00F02090">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5DBF952" w14:textId="77777777" w:rsidR="00F02090" w:rsidRPr="00FD0425" w:rsidRDefault="00F02090" w:rsidP="00F02090">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2F8AA3D" w14:textId="77777777" w:rsidR="00F02090" w:rsidRPr="00FD0425" w:rsidRDefault="00F02090" w:rsidP="00F02090">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8A7ABC4" w14:textId="77777777" w:rsidR="00211BD7" w:rsidRPr="00FD0425" w:rsidRDefault="00F02090" w:rsidP="00211BD7">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211BD7" w:rsidRPr="00FD0425">
        <w:rPr>
          <w:snapToGrid w:val="0"/>
        </w:rPr>
        <w:t>|</w:t>
      </w:r>
    </w:p>
    <w:p w14:paraId="33757497" w14:textId="77777777" w:rsidR="00F02090" w:rsidRPr="00FD0425" w:rsidRDefault="00211BD7" w:rsidP="00211BD7">
      <w:pPr>
        <w:pStyle w:val="PL"/>
        <w:rPr>
          <w:snapToGrid w:val="0"/>
        </w:rPr>
      </w:pPr>
      <w:r w:rsidRPr="00FD0425">
        <w:rPr>
          <w:snapToGrid w:val="0"/>
        </w:rPr>
        <w:tab/>
        <w:t>secondaryRATDataUsageReport</w:t>
      </w:r>
      <w:r w:rsidR="00FC46C7" w:rsidRPr="00FD0425">
        <w:rPr>
          <w:snapToGrid w:val="0"/>
        </w:rPr>
        <w:t xml:space="preserve"> </w:t>
      </w:r>
      <w:r w:rsidR="00FC46C7" w:rsidRPr="00FD0425">
        <w:rPr>
          <w:snapToGrid w:val="0"/>
        </w:rPr>
        <w:tab/>
      </w:r>
      <w:r w:rsidR="00FC46C7" w:rsidRPr="00FD0425">
        <w:rPr>
          <w:snapToGrid w:val="0"/>
        </w:rPr>
        <w:tab/>
      </w:r>
      <w:r w:rsidR="00FC46C7" w:rsidRPr="00FD0425">
        <w:rPr>
          <w:snapToGrid w:val="0"/>
        </w:rPr>
        <w:tab/>
        <w:t>|</w:t>
      </w:r>
    </w:p>
    <w:p w14:paraId="3C069E65" w14:textId="77777777" w:rsidR="00FC46C7" w:rsidRPr="00FD0425" w:rsidRDefault="00FC46C7" w:rsidP="00FC46C7">
      <w:pPr>
        <w:pStyle w:val="PL"/>
        <w:rPr>
          <w:snapToGrid w:val="0"/>
        </w:rPr>
      </w:pPr>
      <w:r w:rsidRPr="00FD0425">
        <w:rPr>
          <w:snapToGrid w:val="0"/>
        </w:rPr>
        <w:tab/>
        <w:t>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4F764DA" w14:textId="77777777" w:rsidR="003D676C" w:rsidRPr="00565901" w:rsidRDefault="00FC46C7" w:rsidP="003D676C">
      <w:pPr>
        <w:pStyle w:val="PL"/>
        <w:rPr>
          <w:snapToGrid w:val="0"/>
        </w:rPr>
      </w:pPr>
      <w:r w:rsidRPr="00FD0425">
        <w:rPr>
          <w:snapToGrid w:val="0"/>
        </w:rPr>
        <w:tab/>
        <w:t>traceStart</w:t>
      </w:r>
      <w:r w:rsidRPr="00FD0425">
        <w:rPr>
          <w:snapToGrid w:val="0"/>
        </w:rPr>
        <w:tab/>
      </w:r>
      <w:r w:rsidRPr="00FD0425">
        <w:rPr>
          <w:snapToGrid w:val="0"/>
        </w:rPr>
        <w:tab/>
      </w:r>
      <w:r w:rsidRPr="00FD0425">
        <w:rPr>
          <w:snapToGrid w:val="0"/>
        </w:rPr>
        <w:tab/>
      </w:r>
      <w:r w:rsidRPr="00FD0425">
        <w:rPr>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003D676C" w:rsidRPr="00565901">
        <w:rPr>
          <w:snapToGrid w:val="0"/>
        </w:rPr>
        <w:t>|</w:t>
      </w:r>
    </w:p>
    <w:p w14:paraId="01E4E913" w14:textId="77777777" w:rsidR="003D676C" w:rsidRPr="00565901" w:rsidRDefault="003D676C" w:rsidP="009354E2">
      <w:pPr>
        <w:pStyle w:val="PL"/>
        <w:rPr>
          <w:snapToGrid w:val="0"/>
        </w:rPr>
      </w:pPr>
      <w:r w:rsidRPr="00565901">
        <w:rPr>
          <w:snapToGrid w:val="0"/>
        </w:rPr>
        <w:tab/>
        <w:t>handoverSuccess</w:t>
      </w:r>
      <w:r w:rsidRPr="00565901">
        <w:rPr>
          <w:snapToGrid w:val="0"/>
        </w:rPr>
        <w:tab/>
      </w:r>
      <w:r w:rsidRPr="00565901">
        <w:rPr>
          <w:snapToGrid w:val="0"/>
        </w:rPr>
        <w:tab/>
      </w:r>
      <w:r w:rsidRPr="00565901">
        <w:rPr>
          <w:snapToGrid w:val="0"/>
        </w:rPr>
        <w:tab/>
      </w:r>
      <w:r w:rsidRPr="00565901">
        <w:rPr>
          <w:snapToGrid w:val="0"/>
        </w:rPr>
        <w:tab/>
      </w:r>
      <w:r w:rsidRPr="00565901">
        <w:rPr>
          <w:snapToGrid w:val="0"/>
        </w:rPr>
        <w:tab/>
      </w:r>
      <w:r w:rsidRPr="00565901">
        <w:rPr>
          <w:snapToGrid w:val="0"/>
        </w:rPr>
        <w:tab/>
      </w:r>
      <w:r w:rsidRPr="00565901">
        <w:rPr>
          <w:snapToGrid w:val="0"/>
        </w:rPr>
        <w:tab/>
        <w:t>|</w:t>
      </w:r>
    </w:p>
    <w:p w14:paraId="45CE2444" w14:textId="77777777" w:rsidR="003D676C" w:rsidRPr="00565901" w:rsidRDefault="003D676C" w:rsidP="009354E2">
      <w:pPr>
        <w:pStyle w:val="PL"/>
        <w:rPr>
          <w:snapToGrid w:val="0"/>
        </w:rPr>
      </w:pPr>
      <w:r w:rsidRPr="00565901">
        <w:rPr>
          <w:snapToGrid w:val="0"/>
        </w:rPr>
        <w:tab/>
        <w:t>conditionalHandoverCancel</w:t>
      </w:r>
      <w:r w:rsidRPr="00565901">
        <w:rPr>
          <w:snapToGrid w:val="0"/>
        </w:rPr>
        <w:tab/>
      </w:r>
      <w:r w:rsidRPr="00565901">
        <w:rPr>
          <w:snapToGrid w:val="0"/>
        </w:rPr>
        <w:tab/>
      </w:r>
      <w:r w:rsidRPr="00565901">
        <w:rPr>
          <w:snapToGrid w:val="0"/>
        </w:rPr>
        <w:tab/>
      </w:r>
      <w:r w:rsidRPr="00565901">
        <w:rPr>
          <w:snapToGrid w:val="0"/>
        </w:rPr>
        <w:tab/>
        <w:t>|</w:t>
      </w:r>
    </w:p>
    <w:p w14:paraId="10521E8C" w14:textId="77777777" w:rsidR="000051EC" w:rsidRPr="00565901" w:rsidRDefault="003D676C" w:rsidP="009354E2">
      <w:pPr>
        <w:pStyle w:val="PL"/>
        <w:rPr>
          <w:snapToGrid w:val="0"/>
        </w:rPr>
      </w:pPr>
      <w:r w:rsidRPr="00BC0261">
        <w:rPr>
          <w:snapToGrid w:val="0"/>
        </w:rPr>
        <w:tab/>
        <w:t>early</w:t>
      </w:r>
      <w:r>
        <w:rPr>
          <w:snapToGrid w:val="0"/>
        </w:rPr>
        <w:t>Status</w:t>
      </w:r>
      <w:r w:rsidRPr="00BC0261">
        <w:rPr>
          <w:snapToGrid w:val="0"/>
        </w:rPr>
        <w:t>Transfer</w:t>
      </w:r>
      <w:r w:rsidRPr="00BC0261">
        <w:rPr>
          <w:snapToGrid w:val="0"/>
        </w:rPr>
        <w:tab/>
      </w:r>
      <w:r w:rsidRPr="00BC0261">
        <w:rPr>
          <w:snapToGrid w:val="0"/>
        </w:rPr>
        <w:tab/>
      </w:r>
      <w:r w:rsidRPr="00BC0261">
        <w:rPr>
          <w:snapToGrid w:val="0"/>
        </w:rPr>
        <w:tab/>
      </w:r>
      <w:r w:rsidRPr="00BC0261">
        <w:rPr>
          <w:snapToGrid w:val="0"/>
        </w:rPr>
        <w:tab/>
      </w:r>
      <w:r w:rsidRPr="00BC0261">
        <w:rPr>
          <w:snapToGrid w:val="0"/>
        </w:rPr>
        <w:tab/>
      </w:r>
      <w:r w:rsidR="006D0DCD">
        <w:rPr>
          <w:snapToGrid w:val="0"/>
        </w:rPr>
        <w:tab/>
      </w:r>
      <w:r w:rsidR="000051EC" w:rsidRPr="00565901">
        <w:rPr>
          <w:snapToGrid w:val="0"/>
        </w:rPr>
        <w:t>|</w:t>
      </w:r>
    </w:p>
    <w:p w14:paraId="396AA32C" w14:textId="77777777" w:rsidR="000051EC" w:rsidRPr="00F35F02" w:rsidRDefault="006D0DCD" w:rsidP="009354E2">
      <w:pPr>
        <w:pStyle w:val="PL"/>
        <w:rPr>
          <w:snapToGrid w:val="0"/>
        </w:rPr>
      </w:pPr>
      <w:r>
        <w:rPr>
          <w:snapToGrid w:val="0"/>
        </w:rPr>
        <w:tab/>
      </w:r>
      <w:r w:rsidR="000051EC" w:rsidRPr="00F35F02">
        <w:rPr>
          <w:snapToGrid w:val="0"/>
        </w:rPr>
        <w:t>failureIndication</w:t>
      </w:r>
      <w:r>
        <w:rPr>
          <w:snapToGrid w:val="0"/>
        </w:rPr>
        <w:tab/>
      </w:r>
      <w:r>
        <w:rPr>
          <w:snapToGrid w:val="0"/>
        </w:rPr>
        <w:tab/>
      </w:r>
      <w:r>
        <w:rPr>
          <w:snapToGrid w:val="0"/>
        </w:rPr>
        <w:tab/>
      </w:r>
      <w:r>
        <w:rPr>
          <w:snapToGrid w:val="0"/>
        </w:rPr>
        <w:tab/>
      </w:r>
      <w:r>
        <w:rPr>
          <w:snapToGrid w:val="0"/>
        </w:rPr>
        <w:tab/>
      </w:r>
      <w:r>
        <w:rPr>
          <w:snapToGrid w:val="0"/>
        </w:rPr>
        <w:tab/>
      </w:r>
      <w:r w:rsidR="000051EC" w:rsidRPr="00F35F02">
        <w:rPr>
          <w:snapToGrid w:val="0"/>
        </w:rPr>
        <w:t>|</w:t>
      </w:r>
    </w:p>
    <w:p w14:paraId="4B029F4F" w14:textId="77777777" w:rsidR="000051EC" w:rsidRPr="00F35F02" w:rsidRDefault="006D0DCD" w:rsidP="009354E2">
      <w:pPr>
        <w:pStyle w:val="PL"/>
        <w:rPr>
          <w:snapToGrid w:val="0"/>
        </w:rPr>
      </w:pPr>
      <w:r>
        <w:rPr>
          <w:snapToGrid w:val="0"/>
        </w:rPr>
        <w:tab/>
      </w:r>
      <w:r w:rsidR="000051EC" w:rsidRPr="00F35F02">
        <w:rPr>
          <w:snapToGrid w:val="0"/>
        </w:rPr>
        <w:t>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0051EC" w:rsidRPr="00F35F02">
        <w:rPr>
          <w:snapToGrid w:val="0"/>
        </w:rPr>
        <w:t>|</w:t>
      </w:r>
    </w:p>
    <w:p w14:paraId="3EA668C0" w14:textId="77777777" w:rsidR="000051EC" w:rsidRDefault="000051EC" w:rsidP="000051EC">
      <w:pPr>
        <w:pStyle w:val="PL"/>
        <w:rPr>
          <w:rFonts w:eastAsia="DengXian"/>
          <w:snapToGrid w:val="0"/>
          <w:lang w:eastAsia="zh-CN"/>
        </w:rPr>
      </w:pPr>
      <w:r>
        <w:rPr>
          <w:snapToGrid w:val="0"/>
        </w:rPr>
        <w:tab/>
      </w:r>
      <w:r w:rsidRPr="00F35F02">
        <w:rPr>
          <w:snapToGrid w:val="0"/>
        </w:rPr>
        <w:t>resourceStatusReporting</w:t>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Pr>
          <w:rFonts w:eastAsia="DengXian"/>
          <w:snapToGrid w:val="0"/>
          <w:lang w:eastAsia="zh-CN"/>
        </w:rPr>
        <w:t>|</w:t>
      </w:r>
    </w:p>
    <w:p w14:paraId="110D596E" w14:textId="77777777" w:rsidR="00FC46C7" w:rsidRPr="00FD0425" w:rsidRDefault="000051EC" w:rsidP="003D676C">
      <w:pPr>
        <w:pStyle w:val="PL"/>
        <w:rPr>
          <w:snapToGrid w:val="0"/>
        </w:rPr>
      </w:pPr>
      <w:r>
        <w:rPr>
          <w:snapToGrid w:val="0"/>
        </w:rPr>
        <w:tab/>
        <w:t>accessAndMobilityIndication</w:t>
      </w:r>
      <w:r>
        <w:rPr>
          <w:snapToGrid w:val="0"/>
        </w:rPr>
        <w:tab/>
      </w:r>
      <w:r>
        <w:rPr>
          <w:snapToGrid w:val="0"/>
        </w:rPr>
        <w:tab/>
      </w:r>
      <w:r>
        <w:rPr>
          <w:snapToGrid w:val="0"/>
        </w:rPr>
        <w:tab/>
      </w:r>
      <w:r>
        <w:rPr>
          <w:snapToGrid w:val="0"/>
        </w:rPr>
        <w:tab/>
      </w:r>
      <w:r w:rsidR="00FC46C7" w:rsidRPr="00FD0425">
        <w:rPr>
          <w:rFonts w:eastAsia="DengXian"/>
          <w:snapToGrid w:val="0"/>
          <w:lang w:eastAsia="zh-CN"/>
        </w:rPr>
        <w:t>,</w:t>
      </w:r>
    </w:p>
    <w:p w14:paraId="482C95F8" w14:textId="77777777" w:rsidR="00F02090" w:rsidRPr="00FD0425" w:rsidRDefault="00F02090" w:rsidP="00F02090">
      <w:pPr>
        <w:pStyle w:val="PL"/>
      </w:pPr>
      <w:r w:rsidRPr="00FD0425">
        <w:rPr>
          <w:snapToGrid w:val="0"/>
        </w:rPr>
        <w:tab/>
        <w:t>...</w:t>
      </w:r>
    </w:p>
    <w:p w14:paraId="71823018" w14:textId="77777777" w:rsidR="00F02090" w:rsidRPr="00FD0425" w:rsidRDefault="00F02090" w:rsidP="00F02090">
      <w:pPr>
        <w:pStyle w:val="PL"/>
        <w:rPr>
          <w:snapToGrid w:val="0"/>
        </w:rPr>
      </w:pPr>
    </w:p>
    <w:p w14:paraId="2A7C033A" w14:textId="77777777" w:rsidR="00F02090" w:rsidRPr="00FD0425" w:rsidRDefault="00F02090" w:rsidP="00F02090">
      <w:pPr>
        <w:pStyle w:val="PL"/>
        <w:rPr>
          <w:snapToGrid w:val="0"/>
        </w:rPr>
      </w:pPr>
      <w:r w:rsidRPr="00FD0425">
        <w:rPr>
          <w:snapToGrid w:val="0"/>
        </w:rPr>
        <w:t>}</w:t>
      </w:r>
    </w:p>
    <w:p w14:paraId="7294A14F" w14:textId="77777777" w:rsidR="00F02090" w:rsidRPr="00FD0425" w:rsidRDefault="00F02090" w:rsidP="00F02090">
      <w:pPr>
        <w:pStyle w:val="PL"/>
        <w:rPr>
          <w:snapToGrid w:val="0"/>
        </w:rPr>
      </w:pPr>
    </w:p>
    <w:p w14:paraId="4AFD3A5A" w14:textId="77777777" w:rsidR="00F02090" w:rsidRPr="00FD0425" w:rsidRDefault="00F02090" w:rsidP="00F02090">
      <w:pPr>
        <w:pStyle w:val="PL"/>
        <w:rPr>
          <w:snapToGrid w:val="0"/>
        </w:rPr>
      </w:pPr>
      <w:r w:rsidRPr="00FD0425">
        <w:rPr>
          <w:snapToGrid w:val="0"/>
        </w:rPr>
        <w:t>-- **************************************************************</w:t>
      </w:r>
    </w:p>
    <w:p w14:paraId="6FB462D6" w14:textId="77777777" w:rsidR="00F02090" w:rsidRPr="00FD0425" w:rsidRDefault="00F02090" w:rsidP="00F02090">
      <w:pPr>
        <w:pStyle w:val="PL"/>
        <w:rPr>
          <w:snapToGrid w:val="0"/>
        </w:rPr>
      </w:pPr>
      <w:r w:rsidRPr="00FD0425">
        <w:rPr>
          <w:snapToGrid w:val="0"/>
        </w:rPr>
        <w:t>--</w:t>
      </w:r>
    </w:p>
    <w:p w14:paraId="7640AB44" w14:textId="77777777" w:rsidR="00F02090" w:rsidRPr="00FD0425" w:rsidRDefault="00F02090" w:rsidP="00F02090">
      <w:pPr>
        <w:pStyle w:val="PL"/>
        <w:rPr>
          <w:snapToGrid w:val="0"/>
        </w:rPr>
      </w:pPr>
      <w:r w:rsidRPr="00FD0425">
        <w:rPr>
          <w:snapToGrid w:val="0"/>
        </w:rPr>
        <w:t>-- Interface Elementary Procedures</w:t>
      </w:r>
    </w:p>
    <w:p w14:paraId="29F755E7" w14:textId="77777777" w:rsidR="00F02090" w:rsidRPr="00FD0425" w:rsidRDefault="00F02090" w:rsidP="00F02090">
      <w:pPr>
        <w:pStyle w:val="PL"/>
        <w:rPr>
          <w:snapToGrid w:val="0"/>
        </w:rPr>
      </w:pPr>
      <w:r w:rsidRPr="00FD0425">
        <w:rPr>
          <w:snapToGrid w:val="0"/>
        </w:rPr>
        <w:t>--</w:t>
      </w:r>
    </w:p>
    <w:p w14:paraId="10A73EAF" w14:textId="77777777" w:rsidR="00F02090" w:rsidRPr="00FD0425" w:rsidRDefault="00F02090" w:rsidP="00F02090">
      <w:pPr>
        <w:pStyle w:val="PL"/>
        <w:rPr>
          <w:snapToGrid w:val="0"/>
        </w:rPr>
      </w:pPr>
      <w:r w:rsidRPr="00FD0425">
        <w:rPr>
          <w:snapToGrid w:val="0"/>
        </w:rPr>
        <w:t>-- **************************************************************</w:t>
      </w:r>
    </w:p>
    <w:p w14:paraId="7B1C8927" w14:textId="77777777" w:rsidR="00F02090" w:rsidRPr="00FD0425" w:rsidRDefault="00F02090" w:rsidP="00F02090">
      <w:pPr>
        <w:pStyle w:val="PL"/>
        <w:rPr>
          <w:snapToGrid w:val="0"/>
        </w:rPr>
      </w:pPr>
    </w:p>
    <w:p w14:paraId="10C6853F" w14:textId="77777777" w:rsidR="00F02090" w:rsidRPr="00FD0425" w:rsidRDefault="00F02090" w:rsidP="00F02090">
      <w:pPr>
        <w:pStyle w:val="PL"/>
        <w:rPr>
          <w:snapToGrid w:val="0"/>
        </w:rPr>
      </w:pPr>
      <w:r w:rsidRPr="00FD0425">
        <w:rPr>
          <w:snapToGrid w:val="0"/>
        </w:rPr>
        <w:t>handoverPreparation</w:t>
      </w:r>
      <w:r w:rsidRPr="00FD0425">
        <w:rPr>
          <w:snapToGrid w:val="0"/>
        </w:rPr>
        <w:tab/>
        <w:t>XNAP-ELEMENTARY-PROCEDURE ::= {</w:t>
      </w:r>
    </w:p>
    <w:p w14:paraId="2AF280E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3447EE8B"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46970F0E" w14:textId="77777777" w:rsidR="00F02090" w:rsidRPr="00FD0425" w:rsidRDefault="00F02090" w:rsidP="00F02090">
      <w:pPr>
        <w:pStyle w:val="PL"/>
        <w:rPr>
          <w:snapToGrid w:val="0"/>
        </w:rPr>
      </w:pPr>
      <w:r w:rsidRPr="00FD0425">
        <w:rPr>
          <w:snapToGrid w:val="0"/>
        </w:rPr>
        <w:tab/>
        <w:t>UNSUCCESSFUL OUTCOME</w:t>
      </w:r>
      <w:r w:rsidRPr="00FD0425">
        <w:rPr>
          <w:snapToGrid w:val="0"/>
        </w:rPr>
        <w:tab/>
        <w:t>HandoverPreparationFailure</w:t>
      </w:r>
    </w:p>
    <w:p w14:paraId="2C296DA5"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4C60197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DBD27B2" w14:textId="77777777" w:rsidR="00F02090" w:rsidRPr="00FD0425" w:rsidRDefault="00F02090" w:rsidP="00F02090">
      <w:pPr>
        <w:pStyle w:val="PL"/>
        <w:rPr>
          <w:snapToGrid w:val="0"/>
        </w:rPr>
      </w:pPr>
      <w:r w:rsidRPr="00FD0425">
        <w:rPr>
          <w:snapToGrid w:val="0"/>
        </w:rPr>
        <w:t>}</w:t>
      </w:r>
    </w:p>
    <w:p w14:paraId="7CA8A61C" w14:textId="77777777" w:rsidR="00F02090" w:rsidRPr="00FD0425" w:rsidRDefault="00F02090" w:rsidP="00F02090">
      <w:pPr>
        <w:pStyle w:val="PL"/>
        <w:rPr>
          <w:snapToGrid w:val="0"/>
        </w:rPr>
      </w:pPr>
    </w:p>
    <w:p w14:paraId="6CF98731" w14:textId="77777777" w:rsidR="00F02090" w:rsidRPr="00FD0425" w:rsidRDefault="00F02090" w:rsidP="00F02090">
      <w:pPr>
        <w:pStyle w:val="PL"/>
        <w:rPr>
          <w:snapToGrid w:val="0"/>
        </w:rPr>
      </w:pPr>
    </w:p>
    <w:p w14:paraId="3BC448EE" w14:textId="77777777" w:rsidR="00F02090" w:rsidRPr="00FD0425" w:rsidRDefault="00F02090" w:rsidP="00F02090">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742E9C1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B27F3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06B856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68CBD5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EB910A3" w14:textId="77777777" w:rsidR="00F02090" w:rsidRPr="00FD0425" w:rsidRDefault="00F02090" w:rsidP="00F02090">
      <w:pPr>
        <w:pStyle w:val="PL"/>
        <w:rPr>
          <w:snapToGrid w:val="0"/>
        </w:rPr>
      </w:pPr>
    </w:p>
    <w:p w14:paraId="4CC030E7" w14:textId="77777777" w:rsidR="00F02090" w:rsidRPr="00FD0425" w:rsidRDefault="00F02090" w:rsidP="00F02090">
      <w:pPr>
        <w:pStyle w:val="PL"/>
        <w:rPr>
          <w:snapToGrid w:val="0"/>
        </w:rPr>
      </w:pPr>
    </w:p>
    <w:p w14:paraId="0420F925" w14:textId="77777777" w:rsidR="00F02090" w:rsidRPr="00FD0425" w:rsidRDefault="00F02090" w:rsidP="00F02090">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0002B12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0252B4D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39F0016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4773CD8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0A06904" w14:textId="77777777" w:rsidR="00F02090" w:rsidRPr="00FD0425" w:rsidRDefault="00F02090" w:rsidP="00F02090">
      <w:pPr>
        <w:pStyle w:val="PL"/>
        <w:rPr>
          <w:snapToGrid w:val="0"/>
        </w:rPr>
      </w:pPr>
    </w:p>
    <w:p w14:paraId="64E9A866" w14:textId="77777777" w:rsidR="00F02090" w:rsidRPr="00FD0425" w:rsidRDefault="00F02090" w:rsidP="00F02090">
      <w:pPr>
        <w:pStyle w:val="PL"/>
        <w:rPr>
          <w:snapToGrid w:val="0"/>
        </w:rPr>
      </w:pPr>
    </w:p>
    <w:p w14:paraId="72EE4B1C" w14:textId="77777777" w:rsidR="00F02090" w:rsidRPr="00FD0425" w:rsidRDefault="00F02090" w:rsidP="00F02090">
      <w:pPr>
        <w:pStyle w:val="PL"/>
        <w:rPr>
          <w:snapToGrid w:val="0"/>
        </w:rPr>
      </w:pPr>
      <w:r w:rsidRPr="00FD0425">
        <w:rPr>
          <w:snapToGrid w:val="0"/>
        </w:rPr>
        <w:t>retrieveUEContext</w:t>
      </w:r>
      <w:r w:rsidRPr="00FD0425">
        <w:rPr>
          <w:snapToGrid w:val="0"/>
        </w:rPr>
        <w:tab/>
        <w:t>XNAP-ELEMENTARY-PROCEDURE ::= {</w:t>
      </w:r>
    </w:p>
    <w:p w14:paraId="3AC46D41"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1CA028AA"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4744B143" w14:textId="77777777" w:rsidR="00F02090" w:rsidRPr="00FD0425" w:rsidRDefault="00F02090" w:rsidP="00F02090">
      <w:pPr>
        <w:pStyle w:val="PL"/>
        <w:rPr>
          <w:snapToGrid w:val="0"/>
        </w:rPr>
      </w:pPr>
      <w:r w:rsidRPr="00FD0425">
        <w:rPr>
          <w:snapToGrid w:val="0"/>
        </w:rPr>
        <w:tab/>
        <w:t>UNSUCCESSFUL OUTCOME</w:t>
      </w:r>
      <w:r w:rsidRPr="00FD0425">
        <w:rPr>
          <w:snapToGrid w:val="0"/>
        </w:rPr>
        <w:tab/>
        <w:t>RetrieveUEContextFailure</w:t>
      </w:r>
    </w:p>
    <w:p w14:paraId="3151375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13C438C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30B06" w14:textId="77777777" w:rsidR="00F02090" w:rsidRPr="00FD0425" w:rsidRDefault="00F02090" w:rsidP="00F02090">
      <w:pPr>
        <w:pStyle w:val="PL"/>
        <w:rPr>
          <w:snapToGrid w:val="0"/>
        </w:rPr>
      </w:pPr>
      <w:r w:rsidRPr="00FD0425">
        <w:rPr>
          <w:snapToGrid w:val="0"/>
        </w:rPr>
        <w:t>}</w:t>
      </w:r>
    </w:p>
    <w:p w14:paraId="7A8AD21F" w14:textId="77777777" w:rsidR="00F02090" w:rsidRPr="00FD0425" w:rsidRDefault="00F02090" w:rsidP="00F02090">
      <w:pPr>
        <w:pStyle w:val="PL"/>
        <w:rPr>
          <w:snapToGrid w:val="0"/>
        </w:rPr>
      </w:pPr>
    </w:p>
    <w:p w14:paraId="3AABF383" w14:textId="77777777" w:rsidR="00F02090" w:rsidRPr="00FD0425" w:rsidRDefault="00F02090" w:rsidP="00F02090">
      <w:pPr>
        <w:pStyle w:val="PL"/>
        <w:rPr>
          <w:snapToGrid w:val="0"/>
        </w:rPr>
      </w:pPr>
    </w:p>
    <w:p w14:paraId="71A9B2FE" w14:textId="77777777" w:rsidR="00F02090" w:rsidRPr="00FD0425" w:rsidRDefault="00F02090" w:rsidP="00F02090">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1644A2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621235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6FA56D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878FE7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14C7E631" w14:textId="77777777" w:rsidR="00F02090" w:rsidRPr="00FD0425" w:rsidRDefault="00F02090" w:rsidP="00F02090">
      <w:pPr>
        <w:pStyle w:val="PL"/>
        <w:rPr>
          <w:snapToGrid w:val="0"/>
        </w:rPr>
      </w:pPr>
    </w:p>
    <w:p w14:paraId="53D6A50A" w14:textId="77777777" w:rsidR="00F02090" w:rsidRPr="00FD0425" w:rsidRDefault="00F02090" w:rsidP="00F02090">
      <w:pPr>
        <w:pStyle w:val="PL"/>
        <w:rPr>
          <w:snapToGrid w:val="0"/>
        </w:rPr>
      </w:pPr>
    </w:p>
    <w:p w14:paraId="6C865629" w14:textId="77777777" w:rsidR="00F02090" w:rsidRPr="00FD0425" w:rsidRDefault="00F02090" w:rsidP="00F02090">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78A4417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506FE1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6F3CD76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C20BBB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ECD92E0" w14:textId="77777777" w:rsidR="00F02090" w:rsidRPr="00FD0425" w:rsidRDefault="00F02090" w:rsidP="00F02090">
      <w:pPr>
        <w:pStyle w:val="PL"/>
        <w:rPr>
          <w:snapToGrid w:val="0"/>
        </w:rPr>
      </w:pPr>
    </w:p>
    <w:p w14:paraId="0F8874D8" w14:textId="77777777" w:rsidR="00F02090" w:rsidRPr="00FD0425" w:rsidRDefault="00F02090" w:rsidP="00F02090">
      <w:pPr>
        <w:pStyle w:val="PL"/>
        <w:rPr>
          <w:snapToGrid w:val="0"/>
        </w:rPr>
      </w:pPr>
    </w:p>
    <w:p w14:paraId="00F7314E" w14:textId="77777777" w:rsidR="00F02090" w:rsidRPr="00FD0425" w:rsidRDefault="00F02090" w:rsidP="00F02090">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262B1E9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5F41EC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7F20F84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EE0CA8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00C57821" w14:textId="77777777" w:rsidR="00F02090" w:rsidRPr="00FD0425" w:rsidRDefault="00F02090" w:rsidP="00F02090">
      <w:pPr>
        <w:pStyle w:val="PL"/>
        <w:rPr>
          <w:snapToGrid w:val="0"/>
        </w:rPr>
      </w:pPr>
    </w:p>
    <w:p w14:paraId="329E457C" w14:textId="77777777" w:rsidR="00F02090" w:rsidRPr="00FD0425" w:rsidRDefault="00F02090" w:rsidP="00F02090">
      <w:pPr>
        <w:pStyle w:val="PL"/>
        <w:rPr>
          <w:snapToGrid w:val="0"/>
        </w:rPr>
      </w:pPr>
    </w:p>
    <w:p w14:paraId="7CDC6210" w14:textId="77777777" w:rsidR="00F02090" w:rsidRPr="00FD0425" w:rsidRDefault="00F02090" w:rsidP="00F02090">
      <w:pPr>
        <w:pStyle w:val="PL"/>
        <w:rPr>
          <w:snapToGrid w:val="0"/>
        </w:rPr>
      </w:pPr>
      <w:r w:rsidRPr="00FD0425">
        <w:rPr>
          <w:snapToGrid w:val="0"/>
        </w:rPr>
        <w:t>sNGRANnodeAdditionPreparation</w:t>
      </w:r>
      <w:r w:rsidRPr="00FD0425">
        <w:rPr>
          <w:snapToGrid w:val="0"/>
        </w:rPr>
        <w:tab/>
        <w:t>XNAP-ELEMENTARY-PROCEDURE ::= {</w:t>
      </w:r>
    </w:p>
    <w:p w14:paraId="2DAAF81C"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12FD28CF"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1513507D"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SNodeAdditionRequestReject</w:t>
      </w:r>
    </w:p>
    <w:p w14:paraId="2103833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1ECE54A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C91C1C3" w14:textId="77777777" w:rsidR="00F02090" w:rsidRPr="00FD0425" w:rsidRDefault="00F02090" w:rsidP="00F02090">
      <w:pPr>
        <w:pStyle w:val="PL"/>
        <w:rPr>
          <w:snapToGrid w:val="0"/>
        </w:rPr>
      </w:pPr>
      <w:r w:rsidRPr="00FD0425">
        <w:rPr>
          <w:snapToGrid w:val="0"/>
        </w:rPr>
        <w:t>}</w:t>
      </w:r>
    </w:p>
    <w:p w14:paraId="2EC339CC" w14:textId="77777777" w:rsidR="00F02090" w:rsidRPr="00FD0425" w:rsidRDefault="00F02090" w:rsidP="00F02090">
      <w:pPr>
        <w:pStyle w:val="PL"/>
        <w:rPr>
          <w:snapToGrid w:val="0"/>
        </w:rPr>
      </w:pPr>
    </w:p>
    <w:p w14:paraId="128D0694" w14:textId="77777777" w:rsidR="00F02090" w:rsidRPr="00FD0425" w:rsidRDefault="00F02090" w:rsidP="00F02090">
      <w:pPr>
        <w:pStyle w:val="PL"/>
        <w:rPr>
          <w:snapToGrid w:val="0"/>
        </w:rPr>
      </w:pPr>
    </w:p>
    <w:p w14:paraId="47420979" w14:textId="77777777" w:rsidR="00F02090" w:rsidRPr="00FD0425" w:rsidRDefault="00F02090" w:rsidP="00F02090">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4B72392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780770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5085D83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9C3EA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C1A597B" w14:textId="77777777" w:rsidR="00F02090" w:rsidRPr="00FD0425" w:rsidRDefault="00F02090" w:rsidP="00F02090">
      <w:pPr>
        <w:pStyle w:val="PL"/>
        <w:rPr>
          <w:snapToGrid w:val="0"/>
        </w:rPr>
      </w:pPr>
    </w:p>
    <w:p w14:paraId="09E7834D" w14:textId="77777777" w:rsidR="00F02090" w:rsidRPr="00FD0425" w:rsidRDefault="00F02090" w:rsidP="00F02090">
      <w:pPr>
        <w:pStyle w:val="PL"/>
        <w:rPr>
          <w:snapToGrid w:val="0"/>
        </w:rPr>
      </w:pPr>
    </w:p>
    <w:p w14:paraId="11A4DC9E" w14:textId="77777777" w:rsidR="00F02090" w:rsidRPr="00FD0425" w:rsidRDefault="00F02090" w:rsidP="00F02090">
      <w:pPr>
        <w:pStyle w:val="PL"/>
        <w:rPr>
          <w:snapToGrid w:val="0"/>
        </w:rPr>
      </w:pPr>
      <w:r w:rsidRPr="00FD0425">
        <w:rPr>
          <w:snapToGrid w:val="0"/>
        </w:rPr>
        <w:t>mNGRANnodeinitiatedSNGRANnodeModificationPreparation</w:t>
      </w:r>
      <w:r w:rsidRPr="00FD0425">
        <w:rPr>
          <w:snapToGrid w:val="0"/>
        </w:rPr>
        <w:tab/>
        <w:t>XNAP-ELEMENTARY-PROCEDURE ::= {</w:t>
      </w:r>
    </w:p>
    <w:p w14:paraId="7CB0635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15E05841"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5AA66019"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SNodeModificationRequestReject</w:t>
      </w:r>
    </w:p>
    <w:p w14:paraId="3BC1788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083A680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3B6A8B8" w14:textId="77777777" w:rsidR="00F02090" w:rsidRPr="00FD0425" w:rsidRDefault="00F02090" w:rsidP="00F02090">
      <w:pPr>
        <w:pStyle w:val="PL"/>
        <w:rPr>
          <w:snapToGrid w:val="0"/>
        </w:rPr>
      </w:pPr>
      <w:r w:rsidRPr="00FD0425">
        <w:rPr>
          <w:snapToGrid w:val="0"/>
        </w:rPr>
        <w:t>}</w:t>
      </w:r>
    </w:p>
    <w:p w14:paraId="51736732" w14:textId="77777777" w:rsidR="00F02090" w:rsidRPr="00FD0425" w:rsidRDefault="00F02090" w:rsidP="00F02090">
      <w:pPr>
        <w:pStyle w:val="PL"/>
        <w:rPr>
          <w:snapToGrid w:val="0"/>
        </w:rPr>
      </w:pPr>
    </w:p>
    <w:p w14:paraId="534AC686" w14:textId="77777777" w:rsidR="00F02090" w:rsidRPr="00FD0425" w:rsidRDefault="00F02090" w:rsidP="00F02090">
      <w:pPr>
        <w:pStyle w:val="PL"/>
        <w:rPr>
          <w:snapToGrid w:val="0"/>
        </w:rPr>
      </w:pPr>
    </w:p>
    <w:p w14:paraId="76AEE8F4" w14:textId="77777777" w:rsidR="00F02090" w:rsidRPr="00FD0425" w:rsidRDefault="00F02090" w:rsidP="00F02090">
      <w:pPr>
        <w:pStyle w:val="PL"/>
        <w:rPr>
          <w:snapToGrid w:val="0"/>
        </w:rPr>
      </w:pPr>
      <w:r w:rsidRPr="00FD0425">
        <w:rPr>
          <w:snapToGrid w:val="0"/>
        </w:rPr>
        <w:t>sNGRANnodeinitiatedSNGRANnodeModificationPreparation</w:t>
      </w:r>
      <w:r w:rsidRPr="00FD0425">
        <w:rPr>
          <w:snapToGrid w:val="0"/>
        </w:rPr>
        <w:tab/>
        <w:t>XNAP-ELEMENTARY-PROCEDURE ::= {</w:t>
      </w:r>
    </w:p>
    <w:p w14:paraId="2F2BD686"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3FD18C26"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64FA73DB"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SNodeModificationRefuse</w:t>
      </w:r>
    </w:p>
    <w:p w14:paraId="773B8188"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40E52A9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32A03AE0" w14:textId="77777777" w:rsidR="00F02090" w:rsidRPr="00FD0425" w:rsidRDefault="00F02090" w:rsidP="00F02090">
      <w:pPr>
        <w:pStyle w:val="PL"/>
        <w:rPr>
          <w:snapToGrid w:val="0"/>
        </w:rPr>
      </w:pPr>
      <w:r w:rsidRPr="00FD0425">
        <w:rPr>
          <w:snapToGrid w:val="0"/>
        </w:rPr>
        <w:t>}</w:t>
      </w:r>
    </w:p>
    <w:p w14:paraId="47FF708D" w14:textId="77777777" w:rsidR="00F02090" w:rsidRPr="00FD0425" w:rsidRDefault="00F02090" w:rsidP="00F02090">
      <w:pPr>
        <w:pStyle w:val="PL"/>
        <w:rPr>
          <w:snapToGrid w:val="0"/>
        </w:rPr>
      </w:pPr>
    </w:p>
    <w:p w14:paraId="2D8DAE83" w14:textId="77777777" w:rsidR="00F02090" w:rsidRPr="00FD0425" w:rsidRDefault="00F02090" w:rsidP="00F02090">
      <w:pPr>
        <w:pStyle w:val="PL"/>
        <w:rPr>
          <w:snapToGrid w:val="0"/>
        </w:rPr>
      </w:pPr>
    </w:p>
    <w:p w14:paraId="2F6C9089" w14:textId="77777777" w:rsidR="00F02090" w:rsidRPr="00FD0425" w:rsidRDefault="00F02090" w:rsidP="00F02090">
      <w:pPr>
        <w:pStyle w:val="PL"/>
        <w:rPr>
          <w:snapToGrid w:val="0"/>
        </w:rPr>
      </w:pPr>
      <w:r w:rsidRPr="00FD0425">
        <w:rPr>
          <w:snapToGrid w:val="0"/>
        </w:rPr>
        <w:t>mNGRANnodeinitiatedSNGRANnodeRelease</w:t>
      </w:r>
      <w:r w:rsidRPr="00FD0425">
        <w:rPr>
          <w:snapToGrid w:val="0"/>
        </w:rPr>
        <w:tab/>
        <w:t>XNAP-ELEMENTARY-PROCEDURE ::= {</w:t>
      </w:r>
    </w:p>
    <w:p w14:paraId="72F1B36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3D7C7C3E"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6BB719E2"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SNodeReleaseReject</w:t>
      </w:r>
    </w:p>
    <w:p w14:paraId="6A68D841"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533D17D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89853" w14:textId="77777777" w:rsidR="00F02090" w:rsidRPr="00FD0425" w:rsidRDefault="00F02090" w:rsidP="00F02090">
      <w:pPr>
        <w:pStyle w:val="PL"/>
        <w:rPr>
          <w:snapToGrid w:val="0"/>
        </w:rPr>
      </w:pPr>
      <w:r w:rsidRPr="00FD0425">
        <w:rPr>
          <w:snapToGrid w:val="0"/>
        </w:rPr>
        <w:t>}</w:t>
      </w:r>
    </w:p>
    <w:p w14:paraId="4F88A6B5" w14:textId="77777777" w:rsidR="00F02090" w:rsidRPr="00FD0425" w:rsidRDefault="00F02090" w:rsidP="00F02090">
      <w:pPr>
        <w:pStyle w:val="PL"/>
        <w:rPr>
          <w:snapToGrid w:val="0"/>
        </w:rPr>
      </w:pPr>
    </w:p>
    <w:p w14:paraId="48703F93" w14:textId="77777777" w:rsidR="00F02090" w:rsidRPr="00FD0425" w:rsidRDefault="00F02090" w:rsidP="00F02090">
      <w:pPr>
        <w:pStyle w:val="PL"/>
        <w:rPr>
          <w:snapToGrid w:val="0"/>
        </w:rPr>
      </w:pPr>
    </w:p>
    <w:p w14:paraId="1543D1BB" w14:textId="77777777" w:rsidR="00F02090" w:rsidRPr="00FD0425" w:rsidRDefault="00F02090" w:rsidP="00F02090">
      <w:pPr>
        <w:pStyle w:val="PL"/>
        <w:rPr>
          <w:snapToGrid w:val="0"/>
        </w:rPr>
      </w:pPr>
      <w:r w:rsidRPr="00FD0425">
        <w:rPr>
          <w:snapToGrid w:val="0"/>
        </w:rPr>
        <w:t>sNGRANnodeinitiatedSNGRANnodeRelease</w:t>
      </w:r>
      <w:r w:rsidRPr="00FD0425">
        <w:rPr>
          <w:snapToGrid w:val="0"/>
        </w:rPr>
        <w:tab/>
        <w:t>XNAP-ELEMENTARY-PROCEDURE ::= {</w:t>
      </w:r>
    </w:p>
    <w:p w14:paraId="65D1B8EA"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39AFDBE0"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2A92E550"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6073E5B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9413590" w14:textId="77777777" w:rsidR="00F02090" w:rsidRPr="00FD0425" w:rsidRDefault="00F02090" w:rsidP="00F02090">
      <w:pPr>
        <w:pStyle w:val="PL"/>
        <w:rPr>
          <w:snapToGrid w:val="0"/>
        </w:rPr>
      </w:pPr>
      <w:r w:rsidRPr="00FD0425">
        <w:rPr>
          <w:snapToGrid w:val="0"/>
        </w:rPr>
        <w:t>}</w:t>
      </w:r>
    </w:p>
    <w:p w14:paraId="35B0AE1A" w14:textId="77777777" w:rsidR="00F02090" w:rsidRPr="00FD0425" w:rsidRDefault="00F02090" w:rsidP="00F02090">
      <w:pPr>
        <w:pStyle w:val="PL"/>
        <w:rPr>
          <w:snapToGrid w:val="0"/>
        </w:rPr>
      </w:pPr>
    </w:p>
    <w:p w14:paraId="5613FEA6" w14:textId="77777777" w:rsidR="00F02090" w:rsidRPr="00FD0425" w:rsidRDefault="00F02090" w:rsidP="00F02090">
      <w:pPr>
        <w:pStyle w:val="PL"/>
        <w:rPr>
          <w:snapToGrid w:val="0"/>
        </w:rPr>
      </w:pPr>
    </w:p>
    <w:p w14:paraId="581D1306" w14:textId="77777777" w:rsidR="00F02090" w:rsidRPr="00FD0425" w:rsidRDefault="00F02090" w:rsidP="00F02090">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6E6FBC8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4FA0375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079177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08730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D668992" w14:textId="77777777" w:rsidR="00F02090" w:rsidRPr="00FD0425" w:rsidRDefault="00F02090" w:rsidP="00F02090">
      <w:pPr>
        <w:pStyle w:val="PL"/>
        <w:rPr>
          <w:snapToGrid w:val="0"/>
        </w:rPr>
      </w:pPr>
    </w:p>
    <w:p w14:paraId="11B892FD" w14:textId="77777777" w:rsidR="00F02090" w:rsidRPr="00FD0425" w:rsidRDefault="00F02090" w:rsidP="00F02090">
      <w:pPr>
        <w:pStyle w:val="PL"/>
        <w:rPr>
          <w:snapToGrid w:val="0"/>
        </w:rPr>
      </w:pPr>
    </w:p>
    <w:p w14:paraId="70EBAB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1C224B6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6AB33AA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78DD23A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56ACBBF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3BB3E2E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F14682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CED38EC" w14:textId="77777777" w:rsidR="00F02090" w:rsidRPr="00FD0425" w:rsidRDefault="00F02090" w:rsidP="00F02090">
      <w:pPr>
        <w:pStyle w:val="PL"/>
        <w:rPr>
          <w:snapToGrid w:val="0"/>
        </w:rPr>
      </w:pPr>
    </w:p>
    <w:p w14:paraId="43ADA6F3" w14:textId="77777777" w:rsidR="00F02090" w:rsidRPr="00FD0425" w:rsidRDefault="00F02090" w:rsidP="00F02090">
      <w:pPr>
        <w:pStyle w:val="PL"/>
        <w:rPr>
          <w:snapToGrid w:val="0"/>
        </w:rPr>
      </w:pPr>
    </w:p>
    <w:p w14:paraId="77EAA3B9" w14:textId="77777777" w:rsidR="00F02090" w:rsidRPr="00FD0425" w:rsidRDefault="00F02090" w:rsidP="00F02090">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7F97DC2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7FE6A0C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4DB405C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E4EA8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7AAC47C1" w14:textId="77777777" w:rsidR="00F02090" w:rsidRPr="00FD0425" w:rsidRDefault="00F02090" w:rsidP="00F02090">
      <w:pPr>
        <w:pStyle w:val="PL"/>
        <w:rPr>
          <w:snapToGrid w:val="0"/>
        </w:rPr>
      </w:pPr>
    </w:p>
    <w:p w14:paraId="3E49A2EF" w14:textId="77777777" w:rsidR="00F02090" w:rsidRPr="00FD0425" w:rsidRDefault="00F02090" w:rsidP="00F02090">
      <w:pPr>
        <w:pStyle w:val="PL"/>
        <w:rPr>
          <w:snapToGrid w:val="0"/>
        </w:rPr>
      </w:pPr>
    </w:p>
    <w:p w14:paraId="29FC935A" w14:textId="77777777" w:rsidR="00F02090" w:rsidRPr="00FD0425" w:rsidRDefault="00F02090" w:rsidP="00F02090">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59ADA61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75C94AE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464C0AAA" w14:textId="1A12B074"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XnRemovalFailure</w:t>
      </w:r>
    </w:p>
    <w:p w14:paraId="6E41E7C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7166D8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17B3B4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3F9DAA19" w14:textId="77777777" w:rsidR="00F02090" w:rsidRPr="00FD0425" w:rsidRDefault="00F02090" w:rsidP="00F02090">
      <w:pPr>
        <w:pStyle w:val="PL"/>
        <w:rPr>
          <w:snapToGrid w:val="0"/>
        </w:rPr>
      </w:pPr>
    </w:p>
    <w:p w14:paraId="1E93475E" w14:textId="77777777" w:rsidR="00F02090" w:rsidRPr="00FD0425" w:rsidRDefault="00F02090" w:rsidP="00F02090">
      <w:pPr>
        <w:pStyle w:val="PL"/>
        <w:rPr>
          <w:snapToGrid w:val="0"/>
        </w:rPr>
      </w:pPr>
    </w:p>
    <w:p w14:paraId="1325A32A" w14:textId="77777777" w:rsidR="00F02090" w:rsidRPr="00FD0425" w:rsidRDefault="00F02090" w:rsidP="00F02090">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25F136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31CC9D4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11BAEA11" w14:textId="5A0823D0"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XnSetupFailure</w:t>
      </w:r>
    </w:p>
    <w:p w14:paraId="4AB23AE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328AC0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01A29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6C3C99D" w14:textId="77777777" w:rsidR="00F02090" w:rsidRPr="00FD0425" w:rsidRDefault="00F02090" w:rsidP="00F02090">
      <w:pPr>
        <w:pStyle w:val="PL"/>
        <w:rPr>
          <w:snapToGrid w:val="0"/>
        </w:rPr>
      </w:pPr>
    </w:p>
    <w:p w14:paraId="301A61D4" w14:textId="77777777" w:rsidR="00F02090" w:rsidRPr="00FD0425" w:rsidRDefault="00F02090" w:rsidP="00F02090">
      <w:pPr>
        <w:pStyle w:val="PL"/>
        <w:rPr>
          <w:snapToGrid w:val="0"/>
        </w:rPr>
      </w:pPr>
    </w:p>
    <w:p w14:paraId="7F27DB07" w14:textId="77777777" w:rsidR="00F02090" w:rsidRPr="00FD0425" w:rsidRDefault="00F02090" w:rsidP="00F02090">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370A93A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2BCF4E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4AF40C8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0F9112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4B78C2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2DD064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447A020" w14:textId="77777777" w:rsidR="00F02090" w:rsidRPr="00FD0425" w:rsidRDefault="00F02090" w:rsidP="00F02090">
      <w:pPr>
        <w:pStyle w:val="PL"/>
        <w:rPr>
          <w:snapToGrid w:val="0"/>
        </w:rPr>
      </w:pPr>
    </w:p>
    <w:p w14:paraId="6AD6B1AE" w14:textId="77777777" w:rsidR="00F02090" w:rsidRPr="00FD0425" w:rsidRDefault="00F02090" w:rsidP="00F02090">
      <w:pPr>
        <w:pStyle w:val="PL"/>
        <w:rPr>
          <w:snapToGrid w:val="0"/>
        </w:rPr>
      </w:pPr>
    </w:p>
    <w:p w14:paraId="496B5A0B" w14:textId="77777777" w:rsidR="00F02090" w:rsidRPr="00FD0425" w:rsidRDefault="00F02090" w:rsidP="00F02090">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366A3F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250C192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5C2D203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4A39C9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5EB86D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7A04B48" w14:textId="77777777" w:rsidR="00F02090" w:rsidRPr="00FD0425" w:rsidRDefault="00F02090" w:rsidP="00F02090">
      <w:pPr>
        <w:pStyle w:val="PL"/>
        <w:rPr>
          <w:snapToGrid w:val="0"/>
        </w:rPr>
      </w:pPr>
    </w:p>
    <w:p w14:paraId="3B74E1F2" w14:textId="77777777" w:rsidR="00F02090" w:rsidRPr="00FD0425" w:rsidRDefault="00F02090" w:rsidP="00F02090">
      <w:pPr>
        <w:pStyle w:val="PL"/>
        <w:rPr>
          <w:snapToGrid w:val="0"/>
        </w:rPr>
      </w:pPr>
    </w:p>
    <w:p w14:paraId="0E0CE41F" w14:textId="77777777" w:rsidR="00F02090" w:rsidRPr="00FD0425" w:rsidRDefault="00F02090" w:rsidP="00F02090">
      <w:pPr>
        <w:pStyle w:val="PL"/>
        <w:rPr>
          <w:rFonts w:eastAsia="DengXian"/>
          <w:snapToGrid w:val="0"/>
          <w:lang w:eastAsia="zh-CN"/>
        </w:rPr>
      </w:pPr>
      <w:r w:rsidRPr="00FD0425">
        <w:rPr>
          <w:snapToGrid w:val="0"/>
        </w:rPr>
        <w:t>cellActivation</w:t>
      </w:r>
      <w:r w:rsidRPr="00FD0425">
        <w:rPr>
          <w:rFonts w:eastAsia="DengXian"/>
          <w:snapToGrid w:val="0"/>
          <w:lang w:eastAsia="zh-CN"/>
        </w:rPr>
        <w:tab/>
        <w:t>XNAP-ELEMENTARY-PROCEDURE ::= {</w:t>
      </w:r>
    </w:p>
    <w:p w14:paraId="1F983F9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2ECD7F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1CAA72B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51FFB66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5A04E0F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838086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8A71DA0" w14:textId="77777777" w:rsidR="00F02090" w:rsidRPr="00FD0425" w:rsidRDefault="00F02090" w:rsidP="00F02090">
      <w:pPr>
        <w:pStyle w:val="PL"/>
        <w:rPr>
          <w:snapToGrid w:val="0"/>
        </w:rPr>
      </w:pPr>
    </w:p>
    <w:p w14:paraId="6E286487" w14:textId="77777777" w:rsidR="00F02090" w:rsidRPr="00FD0425" w:rsidRDefault="00F02090" w:rsidP="00F02090">
      <w:pPr>
        <w:pStyle w:val="PL"/>
        <w:rPr>
          <w:snapToGrid w:val="0"/>
        </w:rPr>
      </w:pPr>
    </w:p>
    <w:p w14:paraId="1EA59458" w14:textId="77777777" w:rsidR="00F02090" w:rsidRPr="00FD0425" w:rsidRDefault="00F02090" w:rsidP="00F02090">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5138AC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064B88C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1ACAF78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77861F6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F70735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80582E2" w14:textId="77777777" w:rsidR="00F02090" w:rsidRPr="00FD0425" w:rsidRDefault="00F02090" w:rsidP="00F02090">
      <w:pPr>
        <w:pStyle w:val="PL"/>
        <w:rPr>
          <w:snapToGrid w:val="0"/>
        </w:rPr>
      </w:pPr>
    </w:p>
    <w:p w14:paraId="167AED73" w14:textId="77777777" w:rsidR="00F02090" w:rsidRPr="00FD0425" w:rsidRDefault="00F02090" w:rsidP="00F02090">
      <w:pPr>
        <w:pStyle w:val="PL"/>
        <w:rPr>
          <w:snapToGrid w:val="0"/>
        </w:rPr>
      </w:pPr>
    </w:p>
    <w:p w14:paraId="04F403FC" w14:textId="77777777" w:rsidR="00F02090" w:rsidRPr="00FD0425" w:rsidRDefault="00F02090" w:rsidP="00F02090">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20499E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4358712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32F9515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1B13EB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7C06F84" w14:textId="77777777" w:rsidR="00F02090" w:rsidRPr="00FD0425" w:rsidRDefault="00F02090" w:rsidP="00F02090">
      <w:pPr>
        <w:pStyle w:val="PL"/>
        <w:rPr>
          <w:snapToGrid w:val="0"/>
        </w:rPr>
      </w:pPr>
    </w:p>
    <w:p w14:paraId="1C82DDCB" w14:textId="77777777" w:rsidR="00F02090" w:rsidRPr="00FD0425" w:rsidRDefault="00F02090" w:rsidP="00F02090">
      <w:pPr>
        <w:pStyle w:val="PL"/>
        <w:rPr>
          <w:snapToGrid w:val="0"/>
        </w:rPr>
      </w:pPr>
    </w:p>
    <w:p w14:paraId="6383691E" w14:textId="77777777" w:rsidR="00F02090" w:rsidRPr="00FD0425" w:rsidRDefault="00F02090" w:rsidP="00F02090">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4364A2D4"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06C76D52"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2BB98F26"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B56CAA" w14:textId="77777777" w:rsidR="00F02090" w:rsidRPr="00FD0425" w:rsidRDefault="00F02090" w:rsidP="00F02090">
      <w:pPr>
        <w:pStyle w:val="PL"/>
        <w:rPr>
          <w:snapToGrid w:val="0"/>
        </w:rPr>
      </w:pPr>
      <w:r w:rsidRPr="00FD0425">
        <w:rPr>
          <w:snapToGrid w:val="0"/>
        </w:rPr>
        <w:t>}</w:t>
      </w:r>
    </w:p>
    <w:p w14:paraId="331670A7" w14:textId="77777777" w:rsidR="00F02090" w:rsidRPr="00FD0425" w:rsidRDefault="00F02090" w:rsidP="00F02090">
      <w:pPr>
        <w:pStyle w:val="PL"/>
        <w:rPr>
          <w:snapToGrid w:val="0"/>
        </w:rPr>
      </w:pPr>
    </w:p>
    <w:p w14:paraId="7EEC87A9" w14:textId="77777777" w:rsidR="00F02090" w:rsidRPr="00FD0425" w:rsidRDefault="00F02090" w:rsidP="00F02090">
      <w:pPr>
        <w:pStyle w:val="PL"/>
        <w:rPr>
          <w:snapToGrid w:val="0"/>
        </w:rPr>
      </w:pPr>
    </w:p>
    <w:p w14:paraId="531D6C28" w14:textId="77777777" w:rsidR="00F02090" w:rsidRPr="00FD0425" w:rsidRDefault="00F02090" w:rsidP="00F02090">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2ACB2DD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4FAAA636"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60B7514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3B65E65" w14:textId="77777777" w:rsidR="00F02090" w:rsidRPr="00FD0425" w:rsidRDefault="00F02090" w:rsidP="00F02090">
      <w:pPr>
        <w:pStyle w:val="PL"/>
        <w:rPr>
          <w:snapToGrid w:val="0"/>
        </w:rPr>
      </w:pPr>
      <w:r w:rsidRPr="00FD0425">
        <w:rPr>
          <w:snapToGrid w:val="0"/>
        </w:rPr>
        <w:t>}</w:t>
      </w:r>
    </w:p>
    <w:p w14:paraId="365032B7" w14:textId="77777777" w:rsidR="00F02090" w:rsidRPr="00FD0425" w:rsidRDefault="00F02090" w:rsidP="00F02090">
      <w:pPr>
        <w:pStyle w:val="PL"/>
        <w:rPr>
          <w:snapToGrid w:val="0"/>
        </w:rPr>
      </w:pPr>
    </w:p>
    <w:p w14:paraId="3DB67138" w14:textId="77777777" w:rsidR="00F02090" w:rsidRPr="00FD0425" w:rsidRDefault="00F02090" w:rsidP="00F02090">
      <w:pPr>
        <w:pStyle w:val="PL"/>
        <w:rPr>
          <w:snapToGrid w:val="0"/>
        </w:rPr>
      </w:pPr>
    </w:p>
    <w:p w14:paraId="1B2249E9" w14:textId="77777777" w:rsidR="00F02090" w:rsidRPr="00FD0425" w:rsidRDefault="00F02090" w:rsidP="00F02090">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0D7A3DF3"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PrivateMessage</w:t>
      </w:r>
    </w:p>
    <w:p w14:paraId="25A73FA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1C41181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454BCD" w14:textId="77777777" w:rsidR="00F02090" w:rsidRPr="00FD0425" w:rsidRDefault="00F02090" w:rsidP="00F02090">
      <w:pPr>
        <w:pStyle w:val="PL"/>
        <w:rPr>
          <w:snapToGrid w:val="0"/>
        </w:rPr>
      </w:pPr>
      <w:r w:rsidRPr="00FD0425">
        <w:rPr>
          <w:snapToGrid w:val="0"/>
        </w:rPr>
        <w:t>}</w:t>
      </w:r>
    </w:p>
    <w:p w14:paraId="6579A21B" w14:textId="77777777" w:rsidR="00211BD7" w:rsidRPr="00FD0425" w:rsidRDefault="00211BD7" w:rsidP="00211BD7">
      <w:pPr>
        <w:pStyle w:val="PL"/>
        <w:rPr>
          <w:snapToGrid w:val="0"/>
        </w:rPr>
      </w:pPr>
    </w:p>
    <w:p w14:paraId="064CCD37"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4B695D91"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2437726C"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7E2D5E8A"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D90D503"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w:t>
      </w:r>
    </w:p>
    <w:p w14:paraId="284897C0" w14:textId="77777777" w:rsidR="00F02090" w:rsidRPr="00FD0425" w:rsidRDefault="00F02090" w:rsidP="00F02090">
      <w:pPr>
        <w:pStyle w:val="PL"/>
        <w:rPr>
          <w:snapToGrid w:val="0"/>
        </w:rPr>
      </w:pPr>
    </w:p>
    <w:p w14:paraId="03F27B6B" w14:textId="77777777" w:rsidR="00FC46C7" w:rsidRPr="00FD0425" w:rsidRDefault="00FC46C7" w:rsidP="00FC46C7">
      <w:pPr>
        <w:pStyle w:val="PL"/>
        <w:rPr>
          <w:snapToGrid w:val="0"/>
        </w:rPr>
      </w:pPr>
      <w:r w:rsidRPr="00FD0425">
        <w:rPr>
          <w:snapToGrid w:val="0"/>
        </w:rPr>
        <w:t>deactivateTrace XNAP-ELEMENTARY-PROCEDURE ::= {</w:t>
      </w:r>
    </w:p>
    <w:p w14:paraId="0875631C"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1A67D53B"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id-deactivateTrace</w:t>
      </w:r>
    </w:p>
    <w:p w14:paraId="1C6C0AC8"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7E66608" w14:textId="77777777" w:rsidR="00FC46C7" w:rsidRPr="00FD0425" w:rsidRDefault="00FC46C7" w:rsidP="00FC46C7">
      <w:pPr>
        <w:pStyle w:val="PL"/>
        <w:rPr>
          <w:snapToGrid w:val="0"/>
        </w:rPr>
      </w:pPr>
      <w:r w:rsidRPr="00FD0425">
        <w:rPr>
          <w:snapToGrid w:val="0"/>
        </w:rPr>
        <w:t>}</w:t>
      </w:r>
    </w:p>
    <w:p w14:paraId="5CE536C4" w14:textId="77777777" w:rsidR="00FC46C7" w:rsidRPr="00FD0425" w:rsidRDefault="00FC46C7" w:rsidP="00FC46C7">
      <w:pPr>
        <w:pStyle w:val="PL"/>
        <w:rPr>
          <w:snapToGrid w:val="0"/>
        </w:rPr>
      </w:pPr>
    </w:p>
    <w:p w14:paraId="6072F2C4" w14:textId="77777777" w:rsidR="00FC46C7" w:rsidRPr="00FD0425" w:rsidRDefault="00FC46C7" w:rsidP="00FC46C7">
      <w:pPr>
        <w:pStyle w:val="PL"/>
        <w:rPr>
          <w:snapToGrid w:val="0"/>
        </w:rPr>
      </w:pPr>
      <w:r w:rsidRPr="00FD0425">
        <w:rPr>
          <w:snapToGrid w:val="0"/>
        </w:rPr>
        <w:t>traceStart XNAP-ELEMENTARY-PROCEDURE ::= {</w:t>
      </w:r>
    </w:p>
    <w:p w14:paraId="34D822D2"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TraceStart</w:t>
      </w:r>
    </w:p>
    <w:p w14:paraId="62BC8F0E"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76C8F1D6"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15F29236" w14:textId="77777777" w:rsidR="00FC46C7" w:rsidRPr="00FD0425" w:rsidRDefault="00FC46C7" w:rsidP="00FC46C7">
      <w:pPr>
        <w:pStyle w:val="PL"/>
        <w:rPr>
          <w:snapToGrid w:val="0"/>
        </w:rPr>
      </w:pPr>
      <w:r w:rsidRPr="00FD0425">
        <w:rPr>
          <w:snapToGrid w:val="0"/>
        </w:rPr>
        <w:t>}</w:t>
      </w:r>
    </w:p>
    <w:p w14:paraId="15DFD1A6" w14:textId="77777777" w:rsidR="00FC46C7" w:rsidRPr="00FD0425" w:rsidRDefault="00FC46C7" w:rsidP="00FC46C7">
      <w:pPr>
        <w:pStyle w:val="PL"/>
        <w:rPr>
          <w:snapToGrid w:val="0"/>
        </w:rPr>
      </w:pPr>
    </w:p>
    <w:p w14:paraId="467A9157" w14:textId="77777777" w:rsidR="003D676C" w:rsidRPr="00C863A2" w:rsidRDefault="003D676C" w:rsidP="003D676C">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67268DBF"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4D18BBBE"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48E73C51"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6A01D686" w14:textId="77777777" w:rsidR="003D676C" w:rsidRDefault="003D676C" w:rsidP="003D676C">
      <w:pPr>
        <w:pStyle w:val="PL"/>
        <w:rPr>
          <w:snapToGrid w:val="0"/>
        </w:rPr>
      </w:pPr>
      <w:r w:rsidRPr="00C863A2">
        <w:rPr>
          <w:snapToGrid w:val="0"/>
        </w:rPr>
        <w:t>}</w:t>
      </w:r>
    </w:p>
    <w:p w14:paraId="638FD07C" w14:textId="77777777" w:rsidR="003D676C" w:rsidRPr="00C863A2" w:rsidRDefault="003D676C" w:rsidP="003D676C">
      <w:pPr>
        <w:pStyle w:val="PL"/>
        <w:rPr>
          <w:snapToGrid w:val="0"/>
        </w:rPr>
      </w:pPr>
    </w:p>
    <w:p w14:paraId="1F3DFDEA" w14:textId="77777777" w:rsidR="003D676C" w:rsidRPr="0006522F" w:rsidRDefault="003D676C" w:rsidP="003D676C">
      <w:pPr>
        <w:pStyle w:val="PL"/>
        <w:rPr>
          <w:snapToGrid w:val="0"/>
        </w:rPr>
      </w:pPr>
      <w:r>
        <w:rPr>
          <w:snapToGrid w:val="0"/>
        </w:rPr>
        <w:t>c</w:t>
      </w:r>
      <w:r w:rsidRPr="0006522F">
        <w:rPr>
          <w:snapToGrid w:val="0"/>
        </w:rPr>
        <w:t>onditionalHandoverCancel</w:t>
      </w:r>
      <w:r w:rsidRPr="00C863A2">
        <w:rPr>
          <w:snapToGrid w:val="0"/>
        </w:rPr>
        <w:tab/>
        <w:t>XNAP-ELEMENTARY-PROCEDURE ::= {</w:t>
      </w:r>
    </w:p>
    <w:p w14:paraId="2842BDD2"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2378E387"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6FBD7B65"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5333CB39" w14:textId="77777777" w:rsidR="003D676C" w:rsidRDefault="003D676C" w:rsidP="003D676C">
      <w:pPr>
        <w:pStyle w:val="PL"/>
        <w:rPr>
          <w:snapToGrid w:val="0"/>
        </w:rPr>
      </w:pPr>
      <w:r w:rsidRPr="00C863A2">
        <w:rPr>
          <w:snapToGrid w:val="0"/>
        </w:rPr>
        <w:t>}</w:t>
      </w:r>
    </w:p>
    <w:p w14:paraId="05083B87" w14:textId="77777777" w:rsidR="003D676C" w:rsidRPr="007E6716" w:rsidRDefault="003D676C" w:rsidP="003D676C">
      <w:pPr>
        <w:pStyle w:val="PL"/>
        <w:rPr>
          <w:snapToGrid w:val="0"/>
        </w:rPr>
      </w:pPr>
    </w:p>
    <w:p w14:paraId="27E05A26" w14:textId="77777777" w:rsidR="003D676C" w:rsidRPr="00C863A2" w:rsidRDefault="003D676C" w:rsidP="003D676C">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64EF2ECE"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46E38E38"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22D3DE13"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34FB4FAD" w14:textId="77777777" w:rsidR="003D676C" w:rsidRDefault="003D676C" w:rsidP="003D676C">
      <w:pPr>
        <w:pStyle w:val="PL"/>
        <w:rPr>
          <w:snapToGrid w:val="0"/>
        </w:rPr>
      </w:pPr>
      <w:r w:rsidRPr="00C863A2">
        <w:rPr>
          <w:snapToGrid w:val="0"/>
        </w:rPr>
        <w:t>}</w:t>
      </w:r>
    </w:p>
    <w:p w14:paraId="282C7258" w14:textId="77777777" w:rsidR="000051EC" w:rsidRDefault="000051EC" w:rsidP="000051EC">
      <w:pPr>
        <w:pStyle w:val="PL"/>
        <w:tabs>
          <w:tab w:val="left" w:pos="1840"/>
        </w:tabs>
        <w:rPr>
          <w:snapToGrid w:val="0"/>
        </w:rPr>
      </w:pPr>
    </w:p>
    <w:p w14:paraId="4C2B7348" w14:textId="77777777" w:rsidR="000051EC" w:rsidRPr="00F35F02" w:rsidRDefault="000051EC" w:rsidP="000051EC">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39F27EC7"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26F6682B"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56070539"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660401C"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15885B4D" w14:textId="77777777" w:rsidR="000051EC" w:rsidRDefault="000051EC" w:rsidP="000051EC">
      <w:pPr>
        <w:pStyle w:val="PL"/>
        <w:rPr>
          <w:snapToGrid w:val="0"/>
        </w:rPr>
      </w:pPr>
    </w:p>
    <w:p w14:paraId="2B234661" w14:textId="77777777" w:rsidR="000051EC" w:rsidRPr="00F35F02" w:rsidRDefault="000051EC" w:rsidP="000051EC">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034FD3EE"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2881F906"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1D3B316D"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02E3EFB4"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7D6F7C57" w14:textId="77777777" w:rsidR="000051EC" w:rsidRDefault="000051EC" w:rsidP="000051EC">
      <w:pPr>
        <w:pStyle w:val="PL"/>
        <w:rPr>
          <w:snapToGrid w:val="0"/>
        </w:rPr>
      </w:pPr>
    </w:p>
    <w:p w14:paraId="39021F67" w14:textId="77777777" w:rsidR="000051EC" w:rsidRPr="00F35F02" w:rsidRDefault="000051EC" w:rsidP="00C10143">
      <w:pPr>
        <w:pStyle w:val="PL"/>
        <w:rPr>
          <w:snapToGrid w:val="0"/>
        </w:rPr>
      </w:pPr>
      <w:r w:rsidRPr="00F35F02">
        <w:rPr>
          <w:snapToGrid w:val="0"/>
        </w:rPr>
        <w:t>resourceStatusReportingInitiation</w:t>
      </w:r>
      <w:r w:rsidRPr="00F35F02">
        <w:rPr>
          <w:snapToGrid w:val="0"/>
        </w:rPr>
        <w:tab/>
        <w:t>XNAP-ELEMENTARY-PROCEDURE ::= {</w:t>
      </w:r>
    </w:p>
    <w:p w14:paraId="217B7E53"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t>ResourceStatusRequest</w:t>
      </w:r>
    </w:p>
    <w:p w14:paraId="19A9E9B5" w14:textId="77777777" w:rsidR="000051EC" w:rsidRPr="00F35F02" w:rsidRDefault="000051EC" w:rsidP="00C10143">
      <w:pPr>
        <w:pStyle w:val="PL"/>
        <w:rPr>
          <w:snapToGrid w:val="0"/>
        </w:rPr>
      </w:pPr>
      <w:r w:rsidRPr="00F35F02">
        <w:rPr>
          <w:snapToGrid w:val="0"/>
        </w:rPr>
        <w:tab/>
        <w:t>SUCCESSFUL OUTCOME</w:t>
      </w:r>
      <w:r w:rsidRPr="00F35F02">
        <w:rPr>
          <w:snapToGrid w:val="0"/>
        </w:rPr>
        <w:tab/>
      </w:r>
      <w:r w:rsidRPr="00F35F02">
        <w:rPr>
          <w:snapToGrid w:val="0"/>
        </w:rPr>
        <w:tab/>
      </w:r>
      <w:r w:rsidRPr="00F35F02">
        <w:rPr>
          <w:snapToGrid w:val="0"/>
        </w:rPr>
        <w:tab/>
      </w:r>
      <w:r w:rsidRPr="00F35F02">
        <w:rPr>
          <w:snapToGrid w:val="0"/>
        </w:rPr>
        <w:tab/>
        <w:t>ResourceStatusResponse</w:t>
      </w:r>
    </w:p>
    <w:p w14:paraId="26777708"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t>ResourceStatusFailure</w:t>
      </w:r>
    </w:p>
    <w:p w14:paraId="501E432D"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id-resourceStatusReportingInitiation</w:t>
      </w:r>
    </w:p>
    <w:p w14:paraId="3403E3F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144CA983" w14:textId="77777777" w:rsidR="000051EC" w:rsidRPr="00F35F02" w:rsidRDefault="000051EC" w:rsidP="00C10143">
      <w:pPr>
        <w:pStyle w:val="PL"/>
        <w:rPr>
          <w:snapToGrid w:val="0"/>
        </w:rPr>
      </w:pPr>
      <w:r w:rsidRPr="00F35F02">
        <w:rPr>
          <w:snapToGrid w:val="0"/>
        </w:rPr>
        <w:t>}</w:t>
      </w:r>
    </w:p>
    <w:p w14:paraId="5C0FBDF6" w14:textId="77777777" w:rsidR="000051EC" w:rsidRPr="00F35F02" w:rsidRDefault="000051EC" w:rsidP="000051EC">
      <w:pPr>
        <w:pStyle w:val="PL"/>
        <w:rPr>
          <w:snapToGrid w:val="0"/>
        </w:rPr>
      </w:pPr>
    </w:p>
    <w:p w14:paraId="62F7691F" w14:textId="77777777" w:rsidR="000051EC" w:rsidRPr="00F35F02" w:rsidRDefault="000051EC" w:rsidP="00C10143">
      <w:pPr>
        <w:pStyle w:val="PL"/>
        <w:rPr>
          <w:snapToGrid w:val="0"/>
        </w:rPr>
      </w:pPr>
      <w:r w:rsidRPr="00F35F02">
        <w:rPr>
          <w:snapToGrid w:val="0"/>
        </w:rPr>
        <w:t>resourceStatusReporting XNAP-ELEMENTARY-PROCEDURE ::= {</w:t>
      </w:r>
    </w:p>
    <w:p w14:paraId="4888B389"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t>ResourceStatusUpdate</w:t>
      </w:r>
    </w:p>
    <w:p w14:paraId="3F5C707A"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t>id-resourceStatusReporting</w:t>
      </w:r>
    </w:p>
    <w:p w14:paraId="5853CCC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t>ignore</w:t>
      </w:r>
    </w:p>
    <w:p w14:paraId="21E349E1" w14:textId="77777777" w:rsidR="000051EC" w:rsidRDefault="000051EC" w:rsidP="00C10143">
      <w:pPr>
        <w:pStyle w:val="PL"/>
        <w:rPr>
          <w:snapToGrid w:val="0"/>
        </w:rPr>
      </w:pPr>
      <w:r w:rsidRPr="00F35F02">
        <w:rPr>
          <w:snapToGrid w:val="0"/>
        </w:rPr>
        <w:t>}</w:t>
      </w:r>
    </w:p>
    <w:p w14:paraId="27960BF0" w14:textId="77777777" w:rsidR="000051EC" w:rsidRDefault="000051EC" w:rsidP="000051EC">
      <w:pPr>
        <w:pStyle w:val="PL"/>
        <w:rPr>
          <w:snapToGrid w:val="0"/>
        </w:rPr>
      </w:pPr>
    </w:p>
    <w:p w14:paraId="4254CFCD" w14:textId="77777777" w:rsidR="000051EC" w:rsidRPr="00F35F02" w:rsidRDefault="000051EC" w:rsidP="00C10143">
      <w:pPr>
        <w:pStyle w:val="PL"/>
        <w:rPr>
          <w:snapToGrid w:val="0"/>
        </w:rPr>
      </w:pPr>
      <w:r>
        <w:rPr>
          <w:snapToGrid w:val="0"/>
        </w:rPr>
        <w:t>mobilitySettingsChange</w:t>
      </w:r>
      <w:r w:rsidRPr="00F35F02">
        <w:rPr>
          <w:snapToGrid w:val="0"/>
        </w:rPr>
        <w:tab/>
        <w:t>XNAP-ELEMENTARY-PROCEDURE ::= {</w:t>
      </w:r>
    </w:p>
    <w:p w14:paraId="4AB4CE9A"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r>
      <w:r>
        <w:rPr>
          <w:snapToGrid w:val="0"/>
        </w:rPr>
        <w:t>MobilityChange</w:t>
      </w:r>
      <w:r w:rsidRPr="00F35F02">
        <w:rPr>
          <w:snapToGrid w:val="0"/>
        </w:rPr>
        <w:t>Request</w:t>
      </w:r>
    </w:p>
    <w:p w14:paraId="1566CFB3" w14:textId="77777777" w:rsidR="000051EC" w:rsidRPr="00F35F02" w:rsidRDefault="000051EC" w:rsidP="00C10143">
      <w:pPr>
        <w:pStyle w:val="PL"/>
        <w:rPr>
          <w:snapToGrid w:val="0"/>
        </w:rPr>
      </w:pPr>
      <w:r>
        <w:rPr>
          <w:snapToGrid w:val="0"/>
        </w:rPr>
        <w:tab/>
        <w:t>SUCCESSFUL OUTCOME</w:t>
      </w:r>
      <w:r>
        <w:rPr>
          <w:snapToGrid w:val="0"/>
        </w:rPr>
        <w:tab/>
      </w:r>
      <w:r>
        <w:rPr>
          <w:snapToGrid w:val="0"/>
        </w:rPr>
        <w:tab/>
      </w:r>
      <w:r>
        <w:rPr>
          <w:snapToGrid w:val="0"/>
        </w:rPr>
        <w:tab/>
      </w:r>
      <w:r>
        <w:rPr>
          <w:snapToGrid w:val="0"/>
        </w:rPr>
        <w:tab/>
        <w:t>MobilityChangeAcknowledge</w:t>
      </w:r>
    </w:p>
    <w:p w14:paraId="243AD321"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r>
      <w:r>
        <w:rPr>
          <w:snapToGrid w:val="0"/>
        </w:rPr>
        <w:t>MobilityChange</w:t>
      </w:r>
      <w:r w:rsidRPr="00F35F02">
        <w:rPr>
          <w:snapToGrid w:val="0"/>
        </w:rPr>
        <w:t>Failure</w:t>
      </w:r>
    </w:p>
    <w:p w14:paraId="7FC26F4D" w14:textId="274F44F9" w:rsidR="000051EC" w:rsidRPr="00564FF6" w:rsidRDefault="003F216F" w:rsidP="00564FF6">
      <w:pPr>
        <w:pStyle w:val="PL"/>
      </w:pPr>
      <w:r>
        <w:tab/>
      </w:r>
      <w:r w:rsidR="000051EC" w:rsidRPr="00564FF6">
        <w:t>PROCEDURE CODE</w:t>
      </w:r>
      <w:r w:rsidR="000051EC" w:rsidRPr="00564FF6">
        <w:tab/>
      </w:r>
      <w:r w:rsidR="000051EC" w:rsidRPr="00564FF6">
        <w:tab/>
      </w:r>
      <w:r w:rsidR="000051EC" w:rsidRPr="00564FF6">
        <w:tab/>
      </w:r>
      <w:r w:rsidR="000051EC" w:rsidRPr="00564FF6">
        <w:tab/>
      </w:r>
      <w:r w:rsidR="000051EC" w:rsidRPr="00564FF6">
        <w:tab/>
        <w:t>id-mobilitySettingsChange</w:t>
      </w:r>
    </w:p>
    <w:p w14:paraId="6134E6C4"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4585C88A" w14:textId="77777777" w:rsidR="000051EC" w:rsidRDefault="000051EC" w:rsidP="00C10143">
      <w:pPr>
        <w:pStyle w:val="PL"/>
        <w:rPr>
          <w:snapToGrid w:val="0"/>
        </w:rPr>
      </w:pPr>
      <w:r w:rsidRPr="00F35F02">
        <w:rPr>
          <w:snapToGrid w:val="0"/>
        </w:rPr>
        <w:t>}</w:t>
      </w:r>
    </w:p>
    <w:p w14:paraId="386B4015" w14:textId="77777777" w:rsidR="000051EC" w:rsidRDefault="000051EC" w:rsidP="00C10143">
      <w:pPr>
        <w:pStyle w:val="PL"/>
        <w:rPr>
          <w:snapToGrid w:val="0"/>
        </w:rPr>
      </w:pPr>
    </w:p>
    <w:p w14:paraId="05863954" w14:textId="77777777" w:rsidR="000051EC" w:rsidRPr="00F35F02" w:rsidRDefault="000051EC" w:rsidP="00C10143">
      <w:pPr>
        <w:pStyle w:val="PL"/>
        <w:rPr>
          <w:snapToGrid w:val="0"/>
        </w:rPr>
      </w:pPr>
    </w:p>
    <w:p w14:paraId="0951FAE0" w14:textId="77777777" w:rsidR="000051EC" w:rsidRDefault="000051EC" w:rsidP="000051EC">
      <w:pPr>
        <w:pStyle w:val="PL"/>
        <w:rPr>
          <w:snapToGrid w:val="0"/>
        </w:rPr>
      </w:pPr>
      <w:r>
        <w:rPr>
          <w:snapToGrid w:val="0"/>
        </w:rPr>
        <w:t>accessAndMobilityIndication XNAP-</w:t>
      </w:r>
      <w:r w:rsidRPr="00F35F02">
        <w:rPr>
          <w:snapToGrid w:val="0"/>
        </w:rPr>
        <w:t>ELEMENTARY</w:t>
      </w:r>
      <w:r>
        <w:rPr>
          <w:snapToGrid w:val="0"/>
        </w:rPr>
        <w:t>-PROCEDURE ::={</w:t>
      </w:r>
    </w:p>
    <w:p w14:paraId="29120F0F" w14:textId="77777777" w:rsidR="000051EC" w:rsidRDefault="000051EC" w:rsidP="000051EC">
      <w:pPr>
        <w:pStyle w:val="PL"/>
        <w:rPr>
          <w:snapToGrid w:val="0"/>
        </w:rPr>
      </w:pPr>
      <w:r>
        <w:rPr>
          <w:snapToGrid w:val="0"/>
        </w:rPr>
        <w:tab/>
        <w:t xml:space="preserve">INITIATING MESSAGE </w:t>
      </w:r>
      <w:r>
        <w:rPr>
          <w:snapToGrid w:val="0"/>
        </w:rPr>
        <w:tab/>
      </w:r>
      <w:r>
        <w:rPr>
          <w:snapToGrid w:val="0"/>
        </w:rPr>
        <w:tab/>
        <w:t>AccessAndMobilityIndication</w:t>
      </w:r>
    </w:p>
    <w:p w14:paraId="34D88851" w14:textId="77777777" w:rsidR="000051EC" w:rsidRDefault="000051EC" w:rsidP="000051EC">
      <w:pPr>
        <w:pStyle w:val="PL"/>
        <w:rPr>
          <w:snapToGrid w:val="0"/>
        </w:rPr>
      </w:pPr>
      <w:r>
        <w:rPr>
          <w:snapToGrid w:val="0"/>
        </w:rPr>
        <w:tab/>
        <w:t>PROCEDURE CODE</w:t>
      </w:r>
      <w:r>
        <w:rPr>
          <w:snapToGrid w:val="0"/>
        </w:rPr>
        <w:tab/>
      </w:r>
      <w:r>
        <w:rPr>
          <w:snapToGrid w:val="0"/>
        </w:rPr>
        <w:tab/>
      </w:r>
      <w:r>
        <w:rPr>
          <w:snapToGrid w:val="0"/>
        </w:rPr>
        <w:tab/>
        <w:t>id-accessAndMobilityIndication</w:t>
      </w:r>
    </w:p>
    <w:p w14:paraId="71F26B68" w14:textId="0552BBF5" w:rsidR="000051EC" w:rsidRDefault="000051EC" w:rsidP="000051EC">
      <w:pPr>
        <w:pStyle w:val="PL"/>
        <w:rPr>
          <w:snapToGrid w:val="0"/>
        </w:rPr>
      </w:pPr>
      <w:r>
        <w:rPr>
          <w:snapToGrid w:val="0"/>
        </w:rPr>
        <w:tab/>
        <w:t xml:space="preserve">CRITICALITY </w:t>
      </w:r>
      <w:r>
        <w:rPr>
          <w:snapToGrid w:val="0"/>
        </w:rPr>
        <w:tab/>
      </w:r>
      <w:r>
        <w:rPr>
          <w:snapToGrid w:val="0"/>
        </w:rPr>
        <w:tab/>
      </w:r>
      <w:r>
        <w:rPr>
          <w:snapToGrid w:val="0"/>
        </w:rPr>
        <w:tab/>
        <w:t>ignore</w:t>
      </w:r>
    </w:p>
    <w:p w14:paraId="7C0F68C4" w14:textId="77777777" w:rsidR="000051EC" w:rsidRPr="00856CDF" w:rsidRDefault="000051EC" w:rsidP="000051EC">
      <w:pPr>
        <w:pStyle w:val="PL"/>
        <w:rPr>
          <w:snapToGrid w:val="0"/>
        </w:rPr>
      </w:pPr>
      <w:r>
        <w:rPr>
          <w:snapToGrid w:val="0"/>
        </w:rPr>
        <w:t>}</w:t>
      </w:r>
    </w:p>
    <w:p w14:paraId="76332E4C" w14:textId="77777777" w:rsidR="003D676C" w:rsidRPr="00C863A2" w:rsidRDefault="003D676C" w:rsidP="003D676C">
      <w:pPr>
        <w:pStyle w:val="PL"/>
        <w:rPr>
          <w:snapToGrid w:val="0"/>
        </w:rPr>
      </w:pPr>
    </w:p>
    <w:p w14:paraId="248406A2" w14:textId="77777777" w:rsidR="00F02090" w:rsidRPr="00FD0425" w:rsidRDefault="00F02090" w:rsidP="00F02090">
      <w:pPr>
        <w:pStyle w:val="PL"/>
      </w:pPr>
      <w:r w:rsidRPr="00FD0425">
        <w:rPr>
          <w:snapToGrid w:val="0"/>
        </w:rPr>
        <w:t>END</w:t>
      </w:r>
    </w:p>
    <w:p w14:paraId="77FF336A" w14:textId="77777777" w:rsidR="00F02090" w:rsidRPr="00FD0425" w:rsidRDefault="00F02090" w:rsidP="00F02090">
      <w:pPr>
        <w:pStyle w:val="PL"/>
        <w:rPr>
          <w:snapToGrid w:val="0"/>
        </w:rPr>
      </w:pPr>
      <w:r w:rsidRPr="00FD0425">
        <w:rPr>
          <w:snapToGrid w:val="0"/>
        </w:rPr>
        <w:t>-- ASN1STOP</w:t>
      </w:r>
    </w:p>
    <w:p w14:paraId="14645D0D" w14:textId="77777777" w:rsidR="00F02090" w:rsidRPr="00FD0425" w:rsidRDefault="00F02090" w:rsidP="00F02090">
      <w:pPr>
        <w:pStyle w:val="PL"/>
        <w:rPr>
          <w:snapToGrid w:val="0"/>
        </w:rPr>
      </w:pPr>
    </w:p>
    <w:p w14:paraId="695272CB" w14:textId="77777777" w:rsidR="00F02090" w:rsidRPr="00FD0425" w:rsidRDefault="00F02090" w:rsidP="00F02090">
      <w:pPr>
        <w:pStyle w:val="Heading3"/>
      </w:pPr>
      <w:bookmarkStart w:id="8932" w:name="_CR9_3_4"/>
      <w:bookmarkStart w:id="8933" w:name="_Toc20955407"/>
      <w:bookmarkStart w:id="8934" w:name="_Toc29991615"/>
      <w:bookmarkStart w:id="8935" w:name="_Toc36556018"/>
      <w:bookmarkStart w:id="8936" w:name="_Toc44497803"/>
      <w:bookmarkStart w:id="8937" w:name="_Toc45108190"/>
      <w:bookmarkStart w:id="8938" w:name="_Toc45901810"/>
      <w:bookmarkStart w:id="8939" w:name="_Toc51850891"/>
      <w:bookmarkStart w:id="8940" w:name="_Toc56693895"/>
      <w:bookmarkStart w:id="8941" w:name="_Toc64447439"/>
      <w:bookmarkStart w:id="8942" w:name="_Toc66286933"/>
      <w:bookmarkStart w:id="8943" w:name="_Toc74151631"/>
      <w:bookmarkStart w:id="8944" w:name="_Toc88654105"/>
      <w:bookmarkStart w:id="8945" w:name="_Toc97904461"/>
      <w:bookmarkStart w:id="8946" w:name="_Toc105175502"/>
      <w:bookmarkStart w:id="8947" w:name="_Toc113826532"/>
      <w:bookmarkStart w:id="8948" w:name="_Toc222852732"/>
      <w:bookmarkEnd w:id="8932"/>
      <w:r w:rsidRPr="00FD0425">
        <w:t>9.3.4</w:t>
      </w:r>
      <w:r w:rsidRPr="00FD0425">
        <w:tab/>
        <w:t>PDU Definitions</w:t>
      </w:r>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14:paraId="1B0AC2FE" w14:textId="77777777" w:rsidR="00F02090" w:rsidRPr="00FD0425" w:rsidRDefault="00F02090" w:rsidP="00F02090">
      <w:pPr>
        <w:pStyle w:val="PL"/>
        <w:rPr>
          <w:snapToGrid w:val="0"/>
        </w:rPr>
      </w:pPr>
      <w:r w:rsidRPr="00FD0425">
        <w:rPr>
          <w:snapToGrid w:val="0"/>
        </w:rPr>
        <w:t>-- ASN1START</w:t>
      </w:r>
    </w:p>
    <w:p w14:paraId="06E75DAC" w14:textId="77777777" w:rsidR="00F02090" w:rsidRPr="00FD0425" w:rsidRDefault="00F02090" w:rsidP="00F02090">
      <w:pPr>
        <w:pStyle w:val="PL"/>
        <w:rPr>
          <w:snapToGrid w:val="0"/>
        </w:rPr>
      </w:pPr>
      <w:r w:rsidRPr="00FD0425">
        <w:rPr>
          <w:snapToGrid w:val="0"/>
        </w:rPr>
        <w:t>-- **************************************************************</w:t>
      </w:r>
    </w:p>
    <w:p w14:paraId="75014953" w14:textId="77777777" w:rsidR="00F02090" w:rsidRPr="00FD0425" w:rsidRDefault="00F02090" w:rsidP="00F02090">
      <w:pPr>
        <w:pStyle w:val="PL"/>
        <w:rPr>
          <w:snapToGrid w:val="0"/>
        </w:rPr>
      </w:pPr>
      <w:r w:rsidRPr="00FD0425">
        <w:rPr>
          <w:snapToGrid w:val="0"/>
        </w:rPr>
        <w:t>--</w:t>
      </w:r>
    </w:p>
    <w:p w14:paraId="4D66FE0C" w14:textId="77777777" w:rsidR="00F02090" w:rsidRPr="00FD0425" w:rsidRDefault="00F02090" w:rsidP="00F02090">
      <w:pPr>
        <w:pStyle w:val="PL"/>
        <w:rPr>
          <w:snapToGrid w:val="0"/>
        </w:rPr>
      </w:pPr>
      <w:r w:rsidRPr="00FD0425">
        <w:rPr>
          <w:snapToGrid w:val="0"/>
        </w:rPr>
        <w:t>-- PDU definitions for XnAP.</w:t>
      </w:r>
    </w:p>
    <w:p w14:paraId="032CE6CF" w14:textId="77777777" w:rsidR="00F02090" w:rsidRPr="00FD0425" w:rsidRDefault="00F02090" w:rsidP="00F02090">
      <w:pPr>
        <w:pStyle w:val="PL"/>
        <w:rPr>
          <w:snapToGrid w:val="0"/>
        </w:rPr>
      </w:pPr>
      <w:r w:rsidRPr="00FD0425">
        <w:rPr>
          <w:snapToGrid w:val="0"/>
        </w:rPr>
        <w:t>--</w:t>
      </w:r>
    </w:p>
    <w:p w14:paraId="6C9F3B82" w14:textId="77777777" w:rsidR="00F02090" w:rsidRPr="00FD0425" w:rsidRDefault="00F02090" w:rsidP="00F02090">
      <w:pPr>
        <w:pStyle w:val="PL"/>
        <w:rPr>
          <w:snapToGrid w:val="0"/>
        </w:rPr>
      </w:pPr>
      <w:r w:rsidRPr="00FD0425">
        <w:rPr>
          <w:snapToGrid w:val="0"/>
        </w:rPr>
        <w:t>-- **************************************************************</w:t>
      </w:r>
    </w:p>
    <w:p w14:paraId="33BADFCB" w14:textId="77777777" w:rsidR="00F02090" w:rsidRPr="00FD0425" w:rsidRDefault="00F02090" w:rsidP="00F02090">
      <w:pPr>
        <w:pStyle w:val="PL"/>
        <w:rPr>
          <w:snapToGrid w:val="0"/>
        </w:rPr>
      </w:pPr>
    </w:p>
    <w:p w14:paraId="23283901" w14:textId="77777777" w:rsidR="00F02090" w:rsidRPr="00FD0425" w:rsidRDefault="00F02090" w:rsidP="00F02090">
      <w:pPr>
        <w:pStyle w:val="PL"/>
        <w:rPr>
          <w:snapToGrid w:val="0"/>
        </w:rPr>
      </w:pPr>
      <w:r w:rsidRPr="00FD0425">
        <w:rPr>
          <w:snapToGrid w:val="0"/>
        </w:rPr>
        <w:t>XnAP-PDU-Contents {</w:t>
      </w:r>
    </w:p>
    <w:p w14:paraId="591F8F10" w14:textId="77777777" w:rsidR="00F02090" w:rsidRPr="00FD0425" w:rsidRDefault="00F02090" w:rsidP="00F02090">
      <w:pPr>
        <w:pStyle w:val="PL"/>
        <w:rPr>
          <w:snapToGrid w:val="0"/>
        </w:rPr>
      </w:pPr>
      <w:r w:rsidRPr="00FD0425">
        <w:rPr>
          <w:snapToGrid w:val="0"/>
        </w:rPr>
        <w:t>itu-t (0) identified-organization (4) etsi (0) mobileDomain (0)</w:t>
      </w:r>
    </w:p>
    <w:p w14:paraId="2AC03F64" w14:textId="77777777" w:rsidR="00F02090" w:rsidRPr="00FD0425" w:rsidRDefault="00F02090" w:rsidP="00F02090">
      <w:pPr>
        <w:pStyle w:val="PL"/>
        <w:rPr>
          <w:snapToGrid w:val="0"/>
        </w:rPr>
      </w:pPr>
      <w:r w:rsidRPr="00FD0425">
        <w:rPr>
          <w:snapToGrid w:val="0"/>
        </w:rPr>
        <w:t>ngran-access (22) modules (3) xnap (2) version1 (1) xnap-PDU-Contents (1) }</w:t>
      </w:r>
    </w:p>
    <w:p w14:paraId="2C4CAC5B" w14:textId="77777777" w:rsidR="00F02090" w:rsidRPr="00FD0425" w:rsidRDefault="00F02090" w:rsidP="00F02090">
      <w:pPr>
        <w:pStyle w:val="PL"/>
        <w:rPr>
          <w:snapToGrid w:val="0"/>
        </w:rPr>
      </w:pPr>
    </w:p>
    <w:p w14:paraId="147CEE69" w14:textId="77777777" w:rsidR="00F02090" w:rsidRPr="00FD0425" w:rsidRDefault="00F02090" w:rsidP="00F02090">
      <w:pPr>
        <w:pStyle w:val="PL"/>
        <w:rPr>
          <w:snapToGrid w:val="0"/>
        </w:rPr>
      </w:pPr>
      <w:r w:rsidRPr="00FD0425">
        <w:rPr>
          <w:snapToGrid w:val="0"/>
        </w:rPr>
        <w:t>DEFINITIONS AUTOMATIC TAGS ::=</w:t>
      </w:r>
    </w:p>
    <w:p w14:paraId="17D2F356" w14:textId="77777777" w:rsidR="00F02090" w:rsidRPr="00FD0425" w:rsidRDefault="00F02090" w:rsidP="00F02090">
      <w:pPr>
        <w:pStyle w:val="PL"/>
        <w:rPr>
          <w:snapToGrid w:val="0"/>
        </w:rPr>
      </w:pPr>
    </w:p>
    <w:p w14:paraId="12CDDEC5" w14:textId="77777777" w:rsidR="00F02090" w:rsidRPr="00FD0425" w:rsidRDefault="00F02090" w:rsidP="00F02090">
      <w:pPr>
        <w:pStyle w:val="PL"/>
        <w:rPr>
          <w:snapToGrid w:val="0"/>
        </w:rPr>
      </w:pPr>
      <w:r w:rsidRPr="00FD0425">
        <w:rPr>
          <w:snapToGrid w:val="0"/>
        </w:rPr>
        <w:t>BEGIN</w:t>
      </w:r>
    </w:p>
    <w:p w14:paraId="7EE7EBB4" w14:textId="77777777" w:rsidR="00F02090" w:rsidRPr="00FD0425" w:rsidRDefault="00F02090" w:rsidP="00F02090">
      <w:pPr>
        <w:pStyle w:val="PL"/>
        <w:rPr>
          <w:snapToGrid w:val="0"/>
        </w:rPr>
      </w:pPr>
    </w:p>
    <w:p w14:paraId="224A44D0" w14:textId="77777777" w:rsidR="00F02090" w:rsidRPr="00FD0425" w:rsidRDefault="00F02090" w:rsidP="00F02090">
      <w:pPr>
        <w:pStyle w:val="PL"/>
        <w:rPr>
          <w:snapToGrid w:val="0"/>
        </w:rPr>
      </w:pPr>
      <w:r w:rsidRPr="00FD0425">
        <w:rPr>
          <w:snapToGrid w:val="0"/>
        </w:rPr>
        <w:t>-- **************************************************************</w:t>
      </w:r>
    </w:p>
    <w:p w14:paraId="163EB31C" w14:textId="77777777" w:rsidR="00F02090" w:rsidRPr="00FD0425" w:rsidRDefault="00F02090" w:rsidP="00F02090">
      <w:pPr>
        <w:pStyle w:val="PL"/>
        <w:rPr>
          <w:snapToGrid w:val="0"/>
        </w:rPr>
      </w:pPr>
      <w:r w:rsidRPr="00FD0425">
        <w:rPr>
          <w:snapToGrid w:val="0"/>
        </w:rPr>
        <w:t>--</w:t>
      </w:r>
    </w:p>
    <w:p w14:paraId="7E6A00F3" w14:textId="77777777" w:rsidR="00F02090" w:rsidRPr="00FD0425" w:rsidRDefault="00F02090" w:rsidP="00F02090">
      <w:pPr>
        <w:pStyle w:val="PL"/>
        <w:rPr>
          <w:snapToGrid w:val="0"/>
        </w:rPr>
      </w:pPr>
      <w:r w:rsidRPr="00FD0425">
        <w:rPr>
          <w:snapToGrid w:val="0"/>
        </w:rPr>
        <w:t>-- IE parameter types from other modules.</w:t>
      </w:r>
    </w:p>
    <w:p w14:paraId="43B36AEE" w14:textId="77777777" w:rsidR="00F02090" w:rsidRPr="00FD0425" w:rsidRDefault="00F02090" w:rsidP="00F02090">
      <w:pPr>
        <w:pStyle w:val="PL"/>
        <w:rPr>
          <w:snapToGrid w:val="0"/>
        </w:rPr>
      </w:pPr>
      <w:r w:rsidRPr="00FD0425">
        <w:rPr>
          <w:snapToGrid w:val="0"/>
        </w:rPr>
        <w:t>--</w:t>
      </w:r>
    </w:p>
    <w:p w14:paraId="551A01A7" w14:textId="77777777" w:rsidR="00F02090" w:rsidRPr="00FD0425" w:rsidRDefault="00F02090" w:rsidP="00F02090">
      <w:pPr>
        <w:pStyle w:val="PL"/>
        <w:rPr>
          <w:snapToGrid w:val="0"/>
        </w:rPr>
      </w:pPr>
      <w:r w:rsidRPr="00FD0425">
        <w:rPr>
          <w:snapToGrid w:val="0"/>
        </w:rPr>
        <w:t>-- **************************************************************</w:t>
      </w:r>
    </w:p>
    <w:p w14:paraId="61BE51A9" w14:textId="77777777" w:rsidR="00F02090" w:rsidRPr="00FD0425" w:rsidRDefault="00F02090" w:rsidP="00F02090">
      <w:pPr>
        <w:pStyle w:val="PL"/>
        <w:rPr>
          <w:snapToGrid w:val="0"/>
        </w:rPr>
      </w:pPr>
    </w:p>
    <w:p w14:paraId="5D4FB31C" w14:textId="77777777" w:rsidR="00F02090" w:rsidRPr="00FD0425" w:rsidRDefault="00F02090" w:rsidP="00F02090">
      <w:pPr>
        <w:pStyle w:val="PL"/>
      </w:pPr>
      <w:r w:rsidRPr="00FD0425">
        <w:t>IMPORTS</w:t>
      </w:r>
    </w:p>
    <w:p w14:paraId="55971688" w14:textId="77777777" w:rsidR="00F02090" w:rsidRPr="00FD0425" w:rsidRDefault="00F02090" w:rsidP="00F02090">
      <w:pPr>
        <w:pStyle w:val="PL"/>
      </w:pPr>
    </w:p>
    <w:p w14:paraId="204845B0" w14:textId="77777777" w:rsidR="00F02090" w:rsidRPr="00FD0425" w:rsidRDefault="00F02090" w:rsidP="00F02090">
      <w:pPr>
        <w:pStyle w:val="PL"/>
        <w:rPr>
          <w:snapToGrid w:val="0"/>
        </w:rPr>
      </w:pPr>
      <w:r w:rsidRPr="00FD0425">
        <w:rPr>
          <w:snapToGrid w:val="0"/>
        </w:rPr>
        <w:tab/>
        <w:t>ActivationIDforCellActivation,</w:t>
      </w:r>
    </w:p>
    <w:p w14:paraId="0FA62218" w14:textId="77777777" w:rsidR="00F02090" w:rsidRPr="00FD0425" w:rsidRDefault="00F02090" w:rsidP="00F02090">
      <w:pPr>
        <w:pStyle w:val="PL"/>
      </w:pPr>
      <w:r w:rsidRPr="00FD0425">
        <w:rPr>
          <w:snapToGrid w:val="0"/>
        </w:rPr>
        <w:tab/>
        <w:t>AMF-</w:t>
      </w:r>
      <w:r w:rsidR="00C355F9" w:rsidRPr="00FD0425">
        <w:rPr>
          <w:snapToGrid w:val="0"/>
        </w:rPr>
        <w:t>Region</w:t>
      </w:r>
      <w:r w:rsidRPr="00FD0425">
        <w:t>-Information,</w:t>
      </w:r>
    </w:p>
    <w:p w14:paraId="7376AC30" w14:textId="77777777" w:rsidR="00F02090" w:rsidRPr="00FD0425" w:rsidRDefault="00F02090" w:rsidP="00F02090">
      <w:pPr>
        <w:pStyle w:val="PL"/>
      </w:pPr>
      <w:r w:rsidRPr="00FD0425">
        <w:tab/>
        <w:t>AMF-UE-NGAP-ID,</w:t>
      </w:r>
    </w:p>
    <w:p w14:paraId="2AB8937E" w14:textId="77777777" w:rsidR="00F02090" w:rsidRPr="00FD0425" w:rsidRDefault="00F02090" w:rsidP="00F02090">
      <w:pPr>
        <w:pStyle w:val="PL"/>
      </w:pPr>
      <w:r w:rsidRPr="00FD0425">
        <w:tab/>
        <w:t>AS-SecurityInformation,</w:t>
      </w:r>
    </w:p>
    <w:p w14:paraId="05FF0B8A" w14:textId="77777777" w:rsidR="00F02090" w:rsidRPr="00FD0425" w:rsidRDefault="00F02090" w:rsidP="00F02090">
      <w:pPr>
        <w:pStyle w:val="PL"/>
        <w:rPr>
          <w:snapToGrid w:val="0"/>
          <w:lang w:eastAsia="zh-CN"/>
        </w:rPr>
      </w:pPr>
      <w:r w:rsidRPr="00FD0425">
        <w:rPr>
          <w:snapToGrid w:val="0"/>
          <w:lang w:eastAsia="zh-CN"/>
        </w:rPr>
        <w:tab/>
        <w:t>AssistanceDataForRANPaging,</w:t>
      </w:r>
    </w:p>
    <w:p w14:paraId="246A5A8B" w14:textId="77777777" w:rsidR="00F02090" w:rsidRPr="00FD0425" w:rsidRDefault="00F02090" w:rsidP="00F02090">
      <w:pPr>
        <w:pStyle w:val="PL"/>
        <w:rPr>
          <w:snapToGrid w:val="0"/>
          <w:lang w:eastAsia="zh-CN"/>
        </w:rPr>
      </w:pPr>
      <w:r w:rsidRPr="00FD0425">
        <w:rPr>
          <w:snapToGrid w:val="0"/>
          <w:lang w:eastAsia="zh-CN"/>
        </w:rPr>
        <w:tab/>
        <w:t>BitRate,</w:t>
      </w:r>
    </w:p>
    <w:p w14:paraId="1F203CD2" w14:textId="77777777" w:rsidR="00F02090" w:rsidRPr="00FD0425" w:rsidRDefault="00F02090" w:rsidP="00F02090">
      <w:pPr>
        <w:pStyle w:val="PL"/>
      </w:pPr>
      <w:r w:rsidRPr="00FD0425">
        <w:tab/>
        <w:t>Cause,</w:t>
      </w:r>
    </w:p>
    <w:p w14:paraId="32CA1237" w14:textId="77777777" w:rsidR="00BF5E7B" w:rsidRPr="00BF5E7B" w:rsidRDefault="00BF5E7B" w:rsidP="00BF5E7B">
      <w:pPr>
        <w:pStyle w:val="PL"/>
        <w:rPr>
          <w:snapToGrid w:val="0"/>
          <w:lang w:eastAsia="zh-CN"/>
        </w:rPr>
      </w:pPr>
      <w:bookmarkStart w:id="8949" w:name="_Hlk514062653"/>
      <w:r w:rsidRPr="00BF5E7B">
        <w:rPr>
          <w:snapToGrid w:val="0"/>
          <w:lang w:eastAsia="zh-CN"/>
        </w:rPr>
        <w:tab/>
        <w:t>CellAndCapacityAssistanceInfo-EUTRA,</w:t>
      </w:r>
    </w:p>
    <w:p w14:paraId="0D299E3A" w14:textId="77777777" w:rsidR="00BF5E7B" w:rsidRDefault="00BF5E7B" w:rsidP="00BF5E7B">
      <w:pPr>
        <w:pStyle w:val="PL"/>
        <w:rPr>
          <w:snapToGrid w:val="0"/>
          <w:lang w:eastAsia="zh-CN"/>
        </w:rPr>
      </w:pPr>
      <w:r w:rsidRPr="00BF5E7B">
        <w:rPr>
          <w:snapToGrid w:val="0"/>
          <w:lang w:eastAsia="zh-CN"/>
        </w:rPr>
        <w:tab/>
        <w:t>CellAndCapacityAssistanceInfo-NR,</w:t>
      </w:r>
    </w:p>
    <w:p w14:paraId="10A7CD2C" w14:textId="77777777" w:rsidR="00D05F20" w:rsidRDefault="00D05F20" w:rsidP="00D05F20">
      <w:pPr>
        <w:pStyle w:val="PL"/>
        <w:rPr>
          <w:snapToGrid w:val="0"/>
          <w:lang w:eastAsia="zh-CN"/>
        </w:rPr>
      </w:pPr>
      <w:r>
        <w:rPr>
          <w:snapToGrid w:val="0"/>
          <w:lang w:eastAsia="zh-CN"/>
        </w:rPr>
        <w:tab/>
      </w:r>
      <w:r w:rsidRPr="009354E2">
        <w:rPr>
          <w:snapToGrid w:val="0"/>
          <w:lang w:eastAsia="zh-CN"/>
        </w:rPr>
        <w:t>CellAssistanceInfo-EUTRA,</w:t>
      </w:r>
    </w:p>
    <w:p w14:paraId="1076CA02" w14:textId="77777777" w:rsidR="00F02090" w:rsidRPr="006B55F2" w:rsidRDefault="00F02090" w:rsidP="00BF5E7B">
      <w:pPr>
        <w:pStyle w:val="PL"/>
        <w:rPr>
          <w:snapToGrid w:val="0"/>
          <w:lang w:val="fr-FR" w:eastAsia="zh-CN"/>
        </w:rPr>
      </w:pPr>
      <w:r w:rsidRPr="00FD0425">
        <w:rPr>
          <w:snapToGrid w:val="0"/>
          <w:lang w:eastAsia="zh-CN"/>
        </w:rPr>
        <w:tab/>
      </w:r>
      <w:r w:rsidRPr="006B55F2">
        <w:rPr>
          <w:snapToGrid w:val="0"/>
          <w:lang w:val="fr-FR" w:eastAsia="zh-CN"/>
        </w:rPr>
        <w:t>CellAssistanceInfo-NR,</w:t>
      </w:r>
    </w:p>
    <w:bookmarkEnd w:id="8949"/>
    <w:p w14:paraId="38306AF8" w14:textId="77777777" w:rsidR="003D676C" w:rsidRPr="006B55F2" w:rsidRDefault="003D676C" w:rsidP="003D676C">
      <w:pPr>
        <w:pStyle w:val="PL"/>
        <w:rPr>
          <w:lang w:val="fr-FR"/>
        </w:rPr>
      </w:pPr>
      <w:r w:rsidRPr="006B55F2">
        <w:rPr>
          <w:lang w:val="fr-FR"/>
        </w:rPr>
        <w:tab/>
        <w:t>CHOinformation-Req,</w:t>
      </w:r>
    </w:p>
    <w:p w14:paraId="3484876F" w14:textId="77777777" w:rsidR="003D676C" w:rsidRPr="006B55F2" w:rsidRDefault="003D676C" w:rsidP="003D676C">
      <w:pPr>
        <w:pStyle w:val="PL"/>
        <w:rPr>
          <w:lang w:val="fr-FR"/>
        </w:rPr>
      </w:pPr>
      <w:r w:rsidRPr="006B55F2">
        <w:rPr>
          <w:lang w:val="fr-FR"/>
        </w:rPr>
        <w:tab/>
        <w:t>CHOinformation-Ack,</w:t>
      </w:r>
    </w:p>
    <w:p w14:paraId="5B4C70E8" w14:textId="77777777" w:rsidR="00BC1239" w:rsidRDefault="00BC1239" w:rsidP="00BC1239">
      <w:pPr>
        <w:pStyle w:val="PL"/>
      </w:pPr>
      <w:r w:rsidRPr="006B55F2">
        <w:rPr>
          <w:lang w:val="fr-FR"/>
        </w:rPr>
        <w:tab/>
      </w:r>
      <w:r>
        <w:t>CHO-MRDC-EarlyDataForwarding,</w:t>
      </w:r>
    </w:p>
    <w:p w14:paraId="1E946E58" w14:textId="77777777" w:rsidR="003D676C" w:rsidRPr="00B818AB" w:rsidRDefault="003D676C" w:rsidP="009354E2">
      <w:pPr>
        <w:pStyle w:val="PL"/>
      </w:pPr>
      <w:r w:rsidRPr="009354E2">
        <w:tab/>
        <w:t>CHO-MRDC-Indicator,</w:t>
      </w:r>
    </w:p>
    <w:p w14:paraId="3F59D553" w14:textId="77777777" w:rsidR="00F02090" w:rsidRPr="00FD0425" w:rsidRDefault="00F02090" w:rsidP="00F02090">
      <w:pPr>
        <w:pStyle w:val="PL"/>
        <w:rPr>
          <w:snapToGrid w:val="0"/>
        </w:rPr>
      </w:pPr>
      <w:r w:rsidRPr="00FD0425">
        <w:tab/>
      </w:r>
      <w:r w:rsidRPr="00FD0425">
        <w:rPr>
          <w:snapToGrid w:val="0"/>
        </w:rPr>
        <w:t>CPTransportLayerInformation,</w:t>
      </w:r>
    </w:p>
    <w:p w14:paraId="7459A332" w14:textId="77777777" w:rsidR="00F02090" w:rsidRPr="00FD0425" w:rsidRDefault="00F02090" w:rsidP="00F02090">
      <w:pPr>
        <w:pStyle w:val="PL"/>
        <w:rPr>
          <w:snapToGrid w:val="0"/>
        </w:rPr>
      </w:pPr>
      <w:r w:rsidRPr="00FD0425">
        <w:tab/>
      </w:r>
      <w:r w:rsidRPr="00FD0425">
        <w:rPr>
          <w:snapToGrid w:val="0"/>
        </w:rPr>
        <w:t>TNLA-To-Add-List,</w:t>
      </w:r>
    </w:p>
    <w:p w14:paraId="2DD6B166" w14:textId="77777777" w:rsidR="00F02090" w:rsidRPr="00FD0425" w:rsidRDefault="00F02090" w:rsidP="00F02090">
      <w:pPr>
        <w:pStyle w:val="PL"/>
        <w:rPr>
          <w:snapToGrid w:val="0"/>
        </w:rPr>
      </w:pPr>
      <w:r w:rsidRPr="00FD0425">
        <w:rPr>
          <w:snapToGrid w:val="0"/>
        </w:rPr>
        <w:tab/>
        <w:t>TNLA-To-Update-List,</w:t>
      </w:r>
    </w:p>
    <w:p w14:paraId="20604FD4" w14:textId="77777777" w:rsidR="00F02090" w:rsidRPr="00FD0425" w:rsidRDefault="00F02090" w:rsidP="00F02090">
      <w:pPr>
        <w:pStyle w:val="PL"/>
        <w:rPr>
          <w:snapToGrid w:val="0"/>
        </w:rPr>
      </w:pPr>
      <w:r w:rsidRPr="00FD0425">
        <w:rPr>
          <w:snapToGrid w:val="0"/>
        </w:rPr>
        <w:tab/>
        <w:t>TNLA-To-Remove-List,</w:t>
      </w:r>
    </w:p>
    <w:p w14:paraId="29E32D37" w14:textId="77777777" w:rsidR="00F02090" w:rsidRPr="00FD0425" w:rsidRDefault="00F02090" w:rsidP="00F02090">
      <w:pPr>
        <w:pStyle w:val="PL"/>
        <w:rPr>
          <w:snapToGrid w:val="0"/>
        </w:rPr>
      </w:pPr>
      <w:r w:rsidRPr="00FD0425">
        <w:rPr>
          <w:snapToGrid w:val="0"/>
        </w:rPr>
        <w:tab/>
        <w:t>TNLA-Setup-List,</w:t>
      </w:r>
    </w:p>
    <w:p w14:paraId="0B4A6F79" w14:textId="77777777" w:rsidR="00F02090" w:rsidRPr="00FD0425" w:rsidRDefault="00F02090" w:rsidP="00F02090">
      <w:pPr>
        <w:pStyle w:val="PL"/>
      </w:pPr>
      <w:r w:rsidRPr="00FD0425">
        <w:rPr>
          <w:snapToGrid w:val="0"/>
        </w:rPr>
        <w:tab/>
        <w:t>TNLA-Failed-To-Setup-List,</w:t>
      </w:r>
    </w:p>
    <w:p w14:paraId="41A33C4A" w14:textId="77777777" w:rsidR="00F02090" w:rsidRPr="00FD0425" w:rsidRDefault="00F02090" w:rsidP="00F02090">
      <w:pPr>
        <w:pStyle w:val="PL"/>
        <w:rPr>
          <w:snapToGrid w:val="0"/>
        </w:rPr>
      </w:pPr>
      <w:r w:rsidRPr="00FD0425">
        <w:rPr>
          <w:snapToGrid w:val="0"/>
        </w:rPr>
        <w:tab/>
        <w:t>CriticalityDiagnostics,</w:t>
      </w:r>
    </w:p>
    <w:p w14:paraId="2E4CB9BA" w14:textId="77777777" w:rsidR="00F02090" w:rsidRPr="00FD0425" w:rsidRDefault="00F02090" w:rsidP="00F02090">
      <w:pPr>
        <w:pStyle w:val="PL"/>
        <w:rPr>
          <w:snapToGrid w:val="0"/>
        </w:rPr>
      </w:pPr>
      <w:r w:rsidRPr="00FD0425">
        <w:rPr>
          <w:snapToGrid w:val="0"/>
        </w:rPr>
        <w:tab/>
        <w:t>XnUAddressInfoperPDUSession-List,</w:t>
      </w:r>
    </w:p>
    <w:p w14:paraId="507DDC0D" w14:textId="77777777" w:rsidR="00E77E0B" w:rsidRPr="00A14F77" w:rsidRDefault="00E77E0B" w:rsidP="00E77E0B">
      <w:pPr>
        <w:pStyle w:val="PL"/>
        <w:rPr>
          <w:snapToGrid w:val="0"/>
          <w:lang w:eastAsia="zh-CN"/>
        </w:rPr>
      </w:pPr>
      <w:r>
        <w:rPr>
          <w:rFonts w:hint="eastAsia"/>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076FC381" w14:textId="77777777" w:rsidR="00F02090" w:rsidRPr="00FD0425" w:rsidRDefault="00F02090" w:rsidP="00F02090">
      <w:pPr>
        <w:pStyle w:val="PL"/>
      </w:pPr>
      <w:r w:rsidRPr="00FD0425">
        <w:tab/>
        <w:t>DataTrafficResourceIndication,</w:t>
      </w:r>
    </w:p>
    <w:p w14:paraId="65ABEB1A" w14:textId="77777777" w:rsidR="00F02090" w:rsidRPr="00FD0425" w:rsidRDefault="00F02090" w:rsidP="00F02090">
      <w:pPr>
        <w:pStyle w:val="PL"/>
      </w:pPr>
      <w:r w:rsidRPr="00FD0425">
        <w:rPr>
          <w:snapToGrid w:val="0"/>
        </w:rPr>
        <w:tab/>
      </w:r>
      <w:r w:rsidRPr="00FD0425">
        <w:t>DeliveryStatus,</w:t>
      </w:r>
    </w:p>
    <w:p w14:paraId="0F6729FA" w14:textId="77777777" w:rsidR="00F02090" w:rsidRPr="00FD0425" w:rsidRDefault="00F02090" w:rsidP="00F02090">
      <w:pPr>
        <w:pStyle w:val="PL"/>
      </w:pPr>
      <w:r w:rsidRPr="00FD0425">
        <w:tab/>
        <w:t>DesiredActNotificationLevel,</w:t>
      </w:r>
    </w:p>
    <w:p w14:paraId="03C21405" w14:textId="77777777" w:rsidR="00F02090" w:rsidRPr="00FD0425" w:rsidRDefault="00F02090" w:rsidP="00F02090">
      <w:pPr>
        <w:pStyle w:val="PL"/>
      </w:pPr>
      <w:r w:rsidRPr="00FD0425">
        <w:tab/>
        <w:t>DRB-ID,</w:t>
      </w:r>
    </w:p>
    <w:p w14:paraId="4786C022" w14:textId="77777777" w:rsidR="00F02090" w:rsidRPr="00FD0425" w:rsidRDefault="00F02090" w:rsidP="00F02090">
      <w:pPr>
        <w:pStyle w:val="PL"/>
      </w:pPr>
      <w:r w:rsidRPr="00FD0425">
        <w:tab/>
        <w:t>DRB-List,</w:t>
      </w:r>
    </w:p>
    <w:p w14:paraId="1785BAA9" w14:textId="77777777" w:rsidR="00F02090" w:rsidRPr="00FD0425" w:rsidRDefault="00F02090" w:rsidP="00F02090">
      <w:pPr>
        <w:pStyle w:val="PL"/>
      </w:pPr>
      <w:r w:rsidRPr="00FD0425">
        <w:tab/>
        <w:t>DRB-Number,</w:t>
      </w:r>
    </w:p>
    <w:p w14:paraId="0056A4DD" w14:textId="77777777" w:rsidR="00E77E0B" w:rsidRDefault="00E77E0B" w:rsidP="00E77E0B">
      <w:pPr>
        <w:pStyle w:val="PL"/>
      </w:pPr>
      <w:r>
        <w:rPr>
          <w:snapToGrid w:val="0"/>
        </w:rPr>
        <w:tab/>
        <w:t>DRBsSubjectToDLDiscarding-List,</w:t>
      </w:r>
    </w:p>
    <w:p w14:paraId="16FF5FFF" w14:textId="77777777" w:rsidR="00E77E0B" w:rsidRDefault="00E77E0B" w:rsidP="00E77E0B">
      <w:pPr>
        <w:pStyle w:val="PL"/>
        <w:rPr>
          <w:snapToGrid w:val="0"/>
        </w:rPr>
      </w:pPr>
      <w:r>
        <w:rPr>
          <w:snapToGrid w:val="0"/>
        </w:rPr>
        <w:tab/>
        <w:t>DRBsSubjectToEarlyStatusTransfer-List,</w:t>
      </w:r>
    </w:p>
    <w:p w14:paraId="5E126578" w14:textId="77777777" w:rsidR="00F02090" w:rsidRPr="00FD0425" w:rsidRDefault="00F02090" w:rsidP="00F02090">
      <w:pPr>
        <w:pStyle w:val="PL"/>
      </w:pPr>
      <w:r w:rsidRPr="00FD0425">
        <w:tab/>
      </w:r>
      <w:r w:rsidRPr="00FD0425">
        <w:rPr>
          <w:snapToGrid w:val="0"/>
        </w:rPr>
        <w:t>DRBsSubjectToStatusTransfer-List,</w:t>
      </w:r>
    </w:p>
    <w:p w14:paraId="02CB9EC5" w14:textId="77777777" w:rsidR="00F02090" w:rsidRPr="00FD0425" w:rsidRDefault="00F02090" w:rsidP="00F02090">
      <w:pPr>
        <w:pStyle w:val="PL"/>
      </w:pPr>
      <w:r w:rsidRPr="00FD0425">
        <w:tab/>
      </w:r>
      <w:r w:rsidRPr="00FD0425">
        <w:rPr>
          <w:snapToGrid w:val="0"/>
        </w:rPr>
        <w:t>DRBToQoSFlowMapping-List,</w:t>
      </w:r>
    </w:p>
    <w:p w14:paraId="5896A004" w14:textId="77777777" w:rsidR="00F02090" w:rsidRPr="00FD0425" w:rsidRDefault="00F02090" w:rsidP="00F02090">
      <w:pPr>
        <w:pStyle w:val="PL"/>
        <w:rPr>
          <w:snapToGrid w:val="0"/>
        </w:rPr>
      </w:pPr>
      <w:r w:rsidRPr="00FD0425">
        <w:rPr>
          <w:snapToGrid w:val="0"/>
        </w:rPr>
        <w:tab/>
        <w:t>E-UTRA-CGI,</w:t>
      </w:r>
    </w:p>
    <w:p w14:paraId="258598FE" w14:textId="77777777" w:rsidR="00AA0D12" w:rsidRPr="00FD0425" w:rsidRDefault="00AA0D12" w:rsidP="00AA0D12">
      <w:pPr>
        <w:pStyle w:val="PL"/>
        <w:rPr>
          <w:snapToGrid w:val="0"/>
        </w:rPr>
      </w:pPr>
      <w:r>
        <w:rPr>
          <w:snapToGrid w:val="0"/>
        </w:rPr>
        <w:tab/>
      </w:r>
      <w:r w:rsidRPr="00FD0425">
        <w:rPr>
          <w:snapToGrid w:val="0"/>
        </w:rPr>
        <w:t>ExpectedUEActivityBehaviour</w:t>
      </w:r>
      <w:r>
        <w:rPr>
          <w:snapToGrid w:val="0"/>
        </w:rPr>
        <w:t>,</w:t>
      </w:r>
    </w:p>
    <w:p w14:paraId="114B0318" w14:textId="77777777" w:rsidR="00F02090" w:rsidRDefault="00F02090" w:rsidP="00F02090">
      <w:pPr>
        <w:pStyle w:val="PL"/>
        <w:rPr>
          <w:snapToGrid w:val="0"/>
        </w:rPr>
      </w:pPr>
      <w:r w:rsidRPr="00FD0425">
        <w:rPr>
          <w:snapToGrid w:val="0"/>
        </w:rPr>
        <w:tab/>
        <w:t>ExpectedUEBehaviour,</w:t>
      </w:r>
    </w:p>
    <w:p w14:paraId="05C279C0" w14:textId="77777777" w:rsidR="003F7726" w:rsidRDefault="003F7726" w:rsidP="003F7726">
      <w:pPr>
        <w:pStyle w:val="PL"/>
        <w:rPr>
          <w:snapToGrid w:val="0"/>
        </w:rPr>
      </w:pPr>
      <w:r>
        <w:rPr>
          <w:rFonts w:hint="eastAsia"/>
          <w:snapToGrid w:val="0"/>
          <w:lang w:val="en-US" w:eastAsia="zh-CN"/>
        </w:rPr>
        <w:tab/>
        <w:t>ExtendedUEIdentityIndexValue</w:t>
      </w:r>
      <w:r>
        <w:rPr>
          <w:snapToGrid w:val="0"/>
          <w:lang w:val="en-US" w:eastAsia="zh-CN"/>
        </w:rPr>
        <w:t>,</w:t>
      </w:r>
    </w:p>
    <w:p w14:paraId="10C57FE9" w14:textId="77777777" w:rsidR="005B601F" w:rsidRPr="00FD0425" w:rsidRDefault="005B601F" w:rsidP="00F02090">
      <w:pPr>
        <w:pStyle w:val="PL"/>
        <w:rPr>
          <w:snapToGrid w:val="0"/>
        </w:rPr>
      </w:pPr>
      <w:r w:rsidRPr="005B601F">
        <w:rPr>
          <w:snapToGrid w:val="0"/>
        </w:rPr>
        <w:tab/>
        <w:t>FiveGCMobilityRestrictionListContainer,</w:t>
      </w:r>
    </w:p>
    <w:p w14:paraId="03C8DA3A" w14:textId="77777777" w:rsidR="00C06B51" w:rsidRDefault="00C06B51" w:rsidP="00C06B51">
      <w:pPr>
        <w:pStyle w:val="PL"/>
        <w:rPr>
          <w:snapToGrid w:val="0"/>
        </w:rPr>
      </w:pPr>
      <w:r w:rsidRPr="00FD0425">
        <w:tab/>
        <w:t>Global</w:t>
      </w:r>
      <w:r>
        <w:t>Cell</w:t>
      </w:r>
      <w:r w:rsidRPr="00FD0425">
        <w:t>-ID</w:t>
      </w:r>
      <w:r w:rsidRPr="00FD0425">
        <w:rPr>
          <w:snapToGrid w:val="0"/>
        </w:rPr>
        <w:t>,</w:t>
      </w:r>
    </w:p>
    <w:p w14:paraId="4B68889C" w14:textId="77777777" w:rsidR="00F02090" w:rsidRPr="00FD0425" w:rsidRDefault="00F02090" w:rsidP="00F02090">
      <w:pPr>
        <w:pStyle w:val="PL"/>
        <w:rPr>
          <w:snapToGrid w:val="0"/>
        </w:rPr>
      </w:pPr>
      <w:r w:rsidRPr="00FD0425">
        <w:tab/>
        <w:t>GlobalNG-RANNode-ID</w:t>
      </w:r>
      <w:r w:rsidRPr="00FD0425">
        <w:rPr>
          <w:snapToGrid w:val="0"/>
        </w:rPr>
        <w:t>,</w:t>
      </w:r>
    </w:p>
    <w:p w14:paraId="044DA297" w14:textId="77777777" w:rsidR="00F02090" w:rsidRPr="00FD0425" w:rsidRDefault="00F02090" w:rsidP="00F02090">
      <w:pPr>
        <w:pStyle w:val="PL"/>
      </w:pPr>
      <w:r w:rsidRPr="00FD0425">
        <w:tab/>
        <w:t>GlobalNG-RANCell-ID,</w:t>
      </w:r>
    </w:p>
    <w:p w14:paraId="31632D22" w14:textId="77777777" w:rsidR="002C6443" w:rsidRPr="00FD0425" w:rsidRDefault="00F02090" w:rsidP="002C6443">
      <w:pPr>
        <w:pStyle w:val="PL"/>
      </w:pPr>
      <w:r w:rsidRPr="00FD0425">
        <w:tab/>
        <w:t>GUAMI,</w:t>
      </w:r>
    </w:p>
    <w:p w14:paraId="44C7469F" w14:textId="77777777" w:rsidR="00F02090" w:rsidRPr="00FD0425" w:rsidRDefault="002C6443" w:rsidP="002C6443">
      <w:pPr>
        <w:pStyle w:val="PL"/>
      </w:pPr>
      <w:r w:rsidRPr="00FD0425">
        <w:tab/>
      </w:r>
      <w:r w:rsidRPr="00FD0425">
        <w:rPr>
          <w:snapToGrid w:val="0"/>
          <w:lang w:eastAsia="zh-CN"/>
        </w:rPr>
        <w:t>InterfaceInstanceIndication,</w:t>
      </w:r>
    </w:p>
    <w:p w14:paraId="2BED105D" w14:textId="77777777" w:rsidR="00F02090" w:rsidRPr="00FD0425" w:rsidRDefault="00F02090" w:rsidP="00F02090">
      <w:pPr>
        <w:pStyle w:val="PL"/>
        <w:rPr>
          <w:snapToGrid w:val="0"/>
          <w:lang w:eastAsia="zh-CN"/>
        </w:rPr>
      </w:pPr>
      <w:r w:rsidRPr="00FD0425">
        <w:rPr>
          <w:snapToGrid w:val="0"/>
          <w:lang w:eastAsia="zh-CN"/>
        </w:rPr>
        <w:tab/>
        <w:t>I-RNTI,</w:t>
      </w:r>
    </w:p>
    <w:p w14:paraId="40998804" w14:textId="77777777" w:rsidR="006A0009" w:rsidRPr="00FD0425" w:rsidRDefault="006A0009" w:rsidP="006A0009">
      <w:pPr>
        <w:pStyle w:val="PL"/>
        <w:rPr>
          <w:snapToGrid w:val="0"/>
          <w:lang w:eastAsia="zh-CN"/>
        </w:rPr>
      </w:pPr>
      <w:r w:rsidRPr="00FD0425">
        <w:rPr>
          <w:rFonts w:eastAsia="DengXian"/>
          <w:snapToGrid w:val="0"/>
          <w:lang w:eastAsia="zh-CN"/>
        </w:rPr>
        <w:tab/>
        <w:t>LocationInformationSNReporting,</w:t>
      </w:r>
    </w:p>
    <w:p w14:paraId="5D03DF30" w14:textId="77777777" w:rsidR="00F02090" w:rsidRPr="00FD0425" w:rsidRDefault="00F02090" w:rsidP="00F02090">
      <w:pPr>
        <w:pStyle w:val="PL"/>
        <w:rPr>
          <w:snapToGrid w:val="0"/>
        </w:rPr>
      </w:pPr>
      <w:r w:rsidRPr="00FD0425">
        <w:rPr>
          <w:snapToGrid w:val="0"/>
          <w:lang w:eastAsia="zh-CN"/>
        </w:rPr>
        <w:tab/>
      </w:r>
      <w:r w:rsidRPr="00FD0425">
        <w:rPr>
          <w:snapToGrid w:val="0"/>
        </w:rPr>
        <w:t>LocationReportingInformation,</w:t>
      </w:r>
    </w:p>
    <w:p w14:paraId="78961731" w14:textId="77777777" w:rsidR="00FE17E1" w:rsidRPr="00FD0425" w:rsidRDefault="00F02090" w:rsidP="00FE17E1">
      <w:pPr>
        <w:pStyle w:val="PL"/>
      </w:pPr>
      <w:r w:rsidRPr="00FD0425">
        <w:tab/>
        <w:t>LowerLayerPresenceStatusChange,</w:t>
      </w:r>
    </w:p>
    <w:p w14:paraId="31049C14" w14:textId="77777777" w:rsidR="008041F2" w:rsidRPr="00DA6DDA" w:rsidRDefault="008041F2" w:rsidP="009354E2">
      <w:pPr>
        <w:pStyle w:val="PL"/>
      </w:pPr>
      <w:r w:rsidRPr="00FD0425">
        <w:tab/>
      </w:r>
      <w:r w:rsidRPr="009354E2">
        <w:t>LTEUESidelinkAggregateMaximumBitRate,</w:t>
      </w:r>
    </w:p>
    <w:p w14:paraId="18E466B0" w14:textId="77777777" w:rsidR="008041F2" w:rsidRPr="00DA6DDA" w:rsidRDefault="008041F2" w:rsidP="009354E2">
      <w:pPr>
        <w:pStyle w:val="PL"/>
      </w:pPr>
      <w:r w:rsidRPr="00FD0425">
        <w:tab/>
      </w:r>
      <w:r w:rsidRPr="009354E2">
        <w:t>LTEV2XServicesAuthorized,</w:t>
      </w:r>
    </w:p>
    <w:p w14:paraId="0D4422FD" w14:textId="77777777" w:rsidR="00F02090" w:rsidRPr="00FD0425" w:rsidRDefault="00FE17E1" w:rsidP="00FE17E1">
      <w:pPr>
        <w:pStyle w:val="PL"/>
      </w:pPr>
      <w:r w:rsidRPr="00FD0425">
        <w:tab/>
        <w:t>MR-DC-ResourceCoordinationInfo,</w:t>
      </w:r>
    </w:p>
    <w:p w14:paraId="09FF0E78" w14:textId="77777777" w:rsidR="00F02090" w:rsidRPr="00FD0425" w:rsidRDefault="00F02090" w:rsidP="00F02090">
      <w:pPr>
        <w:pStyle w:val="PL"/>
        <w:rPr>
          <w:snapToGrid w:val="0"/>
        </w:rPr>
      </w:pPr>
      <w:r w:rsidRPr="00FD0425">
        <w:rPr>
          <w:snapToGrid w:val="0"/>
        </w:rPr>
        <w:tab/>
        <w:t>ServedCells-E-UTRA,</w:t>
      </w:r>
    </w:p>
    <w:p w14:paraId="18DABACF" w14:textId="77777777" w:rsidR="00F02090" w:rsidRPr="00FD0425" w:rsidRDefault="00F02090" w:rsidP="00F02090">
      <w:pPr>
        <w:pStyle w:val="PL"/>
        <w:rPr>
          <w:snapToGrid w:val="0"/>
        </w:rPr>
      </w:pPr>
      <w:r w:rsidRPr="00FD0425">
        <w:rPr>
          <w:snapToGrid w:val="0"/>
        </w:rPr>
        <w:tab/>
        <w:t>ServedCells-NR,</w:t>
      </w:r>
    </w:p>
    <w:p w14:paraId="1A3D46EE" w14:textId="77777777" w:rsidR="00F02090" w:rsidRPr="00FD0425" w:rsidRDefault="00F02090" w:rsidP="00F02090">
      <w:pPr>
        <w:pStyle w:val="PL"/>
        <w:rPr>
          <w:snapToGrid w:val="0"/>
        </w:rPr>
      </w:pPr>
      <w:r w:rsidRPr="00FD0425">
        <w:rPr>
          <w:snapToGrid w:val="0"/>
        </w:rPr>
        <w:tab/>
        <w:t>ServedCellsToUpdate-E-UTRA,</w:t>
      </w:r>
    </w:p>
    <w:p w14:paraId="3BD6E6FD" w14:textId="77777777" w:rsidR="00F02090" w:rsidRPr="00FD0425" w:rsidRDefault="00F02090" w:rsidP="00F02090">
      <w:pPr>
        <w:pStyle w:val="PL"/>
        <w:rPr>
          <w:snapToGrid w:val="0"/>
        </w:rPr>
      </w:pPr>
      <w:r w:rsidRPr="00FD0425">
        <w:rPr>
          <w:snapToGrid w:val="0"/>
        </w:rPr>
        <w:tab/>
        <w:t>ServedCellsToUpdate-NR,</w:t>
      </w:r>
    </w:p>
    <w:p w14:paraId="3E68392C" w14:textId="77777777" w:rsidR="00F02090" w:rsidRPr="00FD0425" w:rsidRDefault="00F02090" w:rsidP="00F02090">
      <w:pPr>
        <w:pStyle w:val="PL"/>
        <w:rPr>
          <w:snapToGrid w:val="0"/>
          <w:lang w:eastAsia="zh-CN"/>
        </w:rPr>
      </w:pPr>
      <w:r w:rsidRPr="00FD0425">
        <w:rPr>
          <w:snapToGrid w:val="0"/>
          <w:lang w:eastAsia="zh-CN"/>
        </w:rPr>
        <w:tab/>
        <w:t>MAC-I,</w:t>
      </w:r>
    </w:p>
    <w:p w14:paraId="3F662ED7" w14:textId="77777777" w:rsidR="00F02090" w:rsidRPr="00FD0425" w:rsidRDefault="00F02090" w:rsidP="00F02090">
      <w:pPr>
        <w:pStyle w:val="PL"/>
      </w:pPr>
      <w:r w:rsidRPr="00FD0425">
        <w:tab/>
      </w:r>
      <w:bookmarkStart w:id="8950" w:name="_Hlk515435313"/>
      <w:r w:rsidRPr="00FD0425">
        <w:t>MaskedIMEISV</w:t>
      </w:r>
      <w:bookmarkEnd w:id="8950"/>
      <w:r w:rsidRPr="00FD0425">
        <w:t>,</w:t>
      </w:r>
    </w:p>
    <w:p w14:paraId="4E1FD07C" w14:textId="77777777" w:rsidR="0096236D" w:rsidRDefault="0096236D" w:rsidP="0096236D">
      <w:pPr>
        <w:pStyle w:val="PL"/>
        <w:rPr>
          <w:rFonts w:eastAsia="SimSun"/>
          <w:snapToGrid w:val="0"/>
        </w:rPr>
      </w:pPr>
      <w:r>
        <w:rPr>
          <w:snapToGrid w:val="0"/>
        </w:rPr>
        <w:tab/>
      </w:r>
      <w:r w:rsidRPr="00567372">
        <w:rPr>
          <w:snapToGrid w:val="0"/>
        </w:rPr>
        <w:t>MDT</w:t>
      </w:r>
      <w:r>
        <w:rPr>
          <w:snapToGrid w:val="0"/>
        </w:rPr>
        <w:t>-</w:t>
      </w:r>
      <w:r w:rsidRPr="00567372">
        <w:rPr>
          <w:snapToGrid w:val="0"/>
        </w:rPr>
        <w:t>Configuration</w:t>
      </w:r>
      <w:r>
        <w:rPr>
          <w:rFonts w:eastAsia="SimSun"/>
          <w:snapToGrid w:val="0"/>
        </w:rPr>
        <w:t>,</w:t>
      </w:r>
    </w:p>
    <w:p w14:paraId="358E11D8" w14:textId="77777777" w:rsidR="0096236D" w:rsidRPr="00283AA6" w:rsidRDefault="0096236D" w:rsidP="0096236D">
      <w:pPr>
        <w:pStyle w:val="PL"/>
      </w:pPr>
      <w:r>
        <w:rPr>
          <w:rFonts w:eastAsia="SimSun"/>
          <w:snapToGrid w:val="0"/>
        </w:rPr>
        <w:tab/>
        <w:t>MDTPLMNList</w:t>
      </w:r>
      <w:r w:rsidR="00F94986">
        <w:rPr>
          <w:rFonts w:eastAsia="SimSun"/>
          <w:snapToGrid w:val="0"/>
        </w:rPr>
        <w:t>,</w:t>
      </w:r>
    </w:p>
    <w:p w14:paraId="264F5B6B" w14:textId="77777777" w:rsidR="00F02090" w:rsidRPr="00FD0425" w:rsidRDefault="00F02090" w:rsidP="00F02090">
      <w:pPr>
        <w:pStyle w:val="PL"/>
      </w:pPr>
      <w:r w:rsidRPr="00FD0425">
        <w:tab/>
        <w:t>MobilityRestrictionList,</w:t>
      </w:r>
    </w:p>
    <w:p w14:paraId="4D72EA71" w14:textId="77777777" w:rsidR="00F02090" w:rsidRPr="00FD0425" w:rsidRDefault="00F02090" w:rsidP="00F02090">
      <w:pPr>
        <w:pStyle w:val="PL"/>
      </w:pPr>
      <w:r w:rsidRPr="00FD0425">
        <w:tab/>
        <w:t>NG-RAN-Cell-Identity,</w:t>
      </w:r>
    </w:p>
    <w:p w14:paraId="4C98D155" w14:textId="77777777" w:rsidR="00F02090" w:rsidRPr="00FD0425" w:rsidRDefault="00F02090" w:rsidP="00F02090">
      <w:pPr>
        <w:pStyle w:val="PL"/>
      </w:pPr>
      <w:r w:rsidRPr="00FD0425">
        <w:tab/>
      </w:r>
      <w:r w:rsidRPr="00FD0425">
        <w:rPr>
          <w:rFonts w:eastAsia="Batang"/>
        </w:rPr>
        <w:t>NG-RANnodeUEXnAPID</w:t>
      </w:r>
      <w:r w:rsidRPr="00FD0425">
        <w:t>,</w:t>
      </w:r>
    </w:p>
    <w:p w14:paraId="1DA39361" w14:textId="77777777" w:rsidR="003D743A" w:rsidRPr="00FD0425" w:rsidRDefault="00F02090" w:rsidP="003D743A">
      <w:pPr>
        <w:pStyle w:val="PL"/>
        <w:rPr>
          <w:snapToGrid w:val="0"/>
        </w:rPr>
      </w:pPr>
      <w:r w:rsidRPr="00FD0425">
        <w:rPr>
          <w:snapToGrid w:val="0"/>
        </w:rPr>
        <w:tab/>
        <w:t>NR-CGI,</w:t>
      </w:r>
    </w:p>
    <w:p w14:paraId="2759C07D" w14:textId="77777777" w:rsidR="00F02090" w:rsidRPr="00FD0425" w:rsidRDefault="003D743A" w:rsidP="003D743A">
      <w:pPr>
        <w:pStyle w:val="PL"/>
        <w:rPr>
          <w:snapToGrid w:val="0"/>
        </w:rPr>
      </w:pPr>
      <w:r w:rsidRPr="00FD0425">
        <w:rPr>
          <w:snapToGrid w:val="0"/>
        </w:rPr>
        <w:tab/>
        <w:t>NE-DC-TDM-Pattern,</w:t>
      </w:r>
    </w:p>
    <w:p w14:paraId="393A437E" w14:textId="77777777" w:rsidR="005F7622" w:rsidRPr="00DA6DDA" w:rsidRDefault="005F7622" w:rsidP="009354E2">
      <w:pPr>
        <w:pStyle w:val="PL"/>
        <w:rPr>
          <w:snapToGrid w:val="0"/>
        </w:rPr>
      </w:pPr>
      <w:r w:rsidRPr="00FD0425">
        <w:rPr>
          <w:snapToGrid w:val="0"/>
        </w:rPr>
        <w:tab/>
      </w:r>
      <w:r w:rsidRPr="00DA6DDA">
        <w:rPr>
          <w:snapToGrid w:val="0"/>
        </w:rPr>
        <w:t>NRUESidelinkAggregateMaximumBitRate,</w:t>
      </w:r>
    </w:p>
    <w:p w14:paraId="0B3C0893" w14:textId="77777777" w:rsidR="005F7622" w:rsidRPr="00DA6DDA" w:rsidRDefault="005F7622" w:rsidP="009354E2">
      <w:pPr>
        <w:pStyle w:val="PL"/>
        <w:rPr>
          <w:snapToGrid w:val="0"/>
        </w:rPr>
      </w:pPr>
      <w:r w:rsidRPr="00FD0425">
        <w:rPr>
          <w:snapToGrid w:val="0"/>
        </w:rPr>
        <w:tab/>
      </w:r>
      <w:r w:rsidRPr="00DA6DDA">
        <w:rPr>
          <w:snapToGrid w:val="0"/>
        </w:rPr>
        <w:t>NRV2XServicesAuthorized,</w:t>
      </w:r>
    </w:p>
    <w:p w14:paraId="1921B40A" w14:textId="77777777" w:rsidR="00F02090" w:rsidRPr="00FD0425" w:rsidRDefault="00F02090" w:rsidP="00F02090">
      <w:pPr>
        <w:pStyle w:val="PL"/>
        <w:rPr>
          <w:snapToGrid w:val="0"/>
        </w:rPr>
      </w:pPr>
      <w:r w:rsidRPr="00FD0425">
        <w:rPr>
          <w:snapToGrid w:val="0"/>
        </w:rPr>
        <w:tab/>
        <w:t>PagingDRX,</w:t>
      </w:r>
    </w:p>
    <w:p w14:paraId="3D04A5CC" w14:textId="77777777" w:rsidR="007E6A65" w:rsidRDefault="007E6A65" w:rsidP="005D2D64">
      <w:pPr>
        <w:pStyle w:val="PL"/>
        <w:rPr>
          <w:snapToGrid w:val="0"/>
        </w:rPr>
      </w:pPr>
      <w:r w:rsidRPr="00E9384B">
        <w:rPr>
          <w:snapToGrid w:val="0"/>
        </w:rPr>
        <w:tab/>
        <w:t>Paging</w:t>
      </w:r>
      <w:r>
        <w:rPr>
          <w:snapToGrid w:val="0"/>
        </w:rPr>
        <w:t>e</w:t>
      </w:r>
      <w:r w:rsidRPr="00E9384B">
        <w:rPr>
          <w:snapToGrid w:val="0"/>
        </w:rPr>
        <w:t>DRX</w:t>
      </w:r>
      <w:r>
        <w:rPr>
          <w:snapToGrid w:val="0"/>
        </w:rPr>
        <w:t>Information</w:t>
      </w:r>
      <w:r w:rsidRPr="00E9384B">
        <w:rPr>
          <w:snapToGrid w:val="0"/>
        </w:rPr>
        <w:t>,</w:t>
      </w:r>
    </w:p>
    <w:p w14:paraId="7659457E" w14:textId="77777777" w:rsidR="00F02090" w:rsidRPr="00FD0425" w:rsidRDefault="00F02090" w:rsidP="00F02090">
      <w:pPr>
        <w:pStyle w:val="PL"/>
        <w:rPr>
          <w:snapToGrid w:val="0"/>
          <w:lang w:eastAsia="zh-CN"/>
        </w:rPr>
      </w:pPr>
      <w:r w:rsidRPr="00FD0425">
        <w:rPr>
          <w:snapToGrid w:val="0"/>
        </w:rPr>
        <w:tab/>
      </w:r>
      <w:r w:rsidRPr="00FD0425">
        <w:rPr>
          <w:snapToGrid w:val="0"/>
          <w:lang w:eastAsia="zh-CN"/>
        </w:rPr>
        <w:t>PagingPriority,</w:t>
      </w:r>
    </w:p>
    <w:p w14:paraId="59CBF06D" w14:textId="77777777" w:rsidR="00BF5E7B" w:rsidRDefault="00BF5E7B" w:rsidP="00F02090">
      <w:pPr>
        <w:pStyle w:val="PL"/>
        <w:rPr>
          <w:snapToGrid w:val="0"/>
          <w:lang w:eastAsia="zh-CN"/>
        </w:rPr>
      </w:pPr>
      <w:r w:rsidRPr="00BF5E7B">
        <w:rPr>
          <w:snapToGrid w:val="0"/>
          <w:lang w:eastAsia="zh-CN"/>
        </w:rPr>
        <w:tab/>
        <w:t>PartialListIndicator,</w:t>
      </w:r>
    </w:p>
    <w:p w14:paraId="7FD376F6" w14:textId="77777777" w:rsidR="00F02090" w:rsidRPr="00FD0425" w:rsidRDefault="00F02090" w:rsidP="00F02090">
      <w:pPr>
        <w:pStyle w:val="PL"/>
      </w:pPr>
      <w:r w:rsidRPr="00FD0425">
        <w:rPr>
          <w:snapToGrid w:val="0"/>
          <w:lang w:eastAsia="zh-CN"/>
        </w:rPr>
        <w:tab/>
      </w:r>
      <w:r w:rsidRPr="00FD0425">
        <w:rPr>
          <w:snapToGrid w:val="0"/>
        </w:rPr>
        <w:t>PLMN-Identity,</w:t>
      </w:r>
    </w:p>
    <w:p w14:paraId="6E87B4C0" w14:textId="77777777" w:rsidR="00F02090" w:rsidRPr="00FD0425" w:rsidRDefault="00F02090" w:rsidP="00F02090">
      <w:pPr>
        <w:pStyle w:val="PL"/>
      </w:pPr>
      <w:r w:rsidRPr="00FD0425">
        <w:tab/>
        <w:t>PDCPChangeIndication,</w:t>
      </w:r>
    </w:p>
    <w:p w14:paraId="672E0D7A" w14:textId="77777777" w:rsidR="00F02090" w:rsidRPr="00FD0425" w:rsidRDefault="00F02090" w:rsidP="00F02090">
      <w:pPr>
        <w:pStyle w:val="PL"/>
        <w:rPr>
          <w:snapToGrid w:val="0"/>
          <w:lang w:eastAsia="zh-CN"/>
        </w:rPr>
      </w:pPr>
      <w:r w:rsidRPr="00FD0425">
        <w:tab/>
        <w:t>PDUSessionAggregateMaximumBitRate,</w:t>
      </w:r>
    </w:p>
    <w:p w14:paraId="6CC7F887" w14:textId="77777777" w:rsidR="00F02090" w:rsidRPr="00FD0425" w:rsidRDefault="00F02090" w:rsidP="00F02090">
      <w:pPr>
        <w:pStyle w:val="PL"/>
      </w:pPr>
      <w:r w:rsidRPr="00FD0425">
        <w:tab/>
      </w:r>
      <w:r w:rsidRPr="00FD0425">
        <w:rPr>
          <w:snapToGrid w:val="0"/>
        </w:rPr>
        <w:t>PDUSession</w:t>
      </w:r>
      <w:r w:rsidRPr="00FD0425">
        <w:t>-ID,</w:t>
      </w:r>
    </w:p>
    <w:p w14:paraId="4E9652DF" w14:textId="77777777" w:rsidR="00F02090" w:rsidRPr="00FD0425" w:rsidRDefault="00F02090" w:rsidP="00F02090">
      <w:pPr>
        <w:pStyle w:val="PL"/>
      </w:pPr>
      <w:r w:rsidRPr="00FD0425">
        <w:tab/>
        <w:t>PDUSession-List,</w:t>
      </w:r>
    </w:p>
    <w:p w14:paraId="77F60A5A" w14:textId="77777777" w:rsidR="00F02090" w:rsidRPr="00FD0425" w:rsidRDefault="00F02090" w:rsidP="00F02090">
      <w:pPr>
        <w:pStyle w:val="PL"/>
      </w:pPr>
      <w:r w:rsidRPr="00FD0425">
        <w:tab/>
        <w:t>PDUSession-List-withCause,</w:t>
      </w:r>
    </w:p>
    <w:p w14:paraId="34F81AA1" w14:textId="77777777" w:rsidR="00F02090" w:rsidRPr="00FD0425" w:rsidRDefault="00F02090" w:rsidP="00F02090">
      <w:pPr>
        <w:pStyle w:val="PL"/>
      </w:pPr>
      <w:r w:rsidRPr="00FD0425">
        <w:tab/>
        <w:t>PDUSession-List-withDataForwardingFromTarget,</w:t>
      </w:r>
    </w:p>
    <w:p w14:paraId="2D2256C0" w14:textId="77777777" w:rsidR="00F02090" w:rsidRPr="00FD0425" w:rsidRDefault="00F02090" w:rsidP="00F02090">
      <w:pPr>
        <w:pStyle w:val="PL"/>
      </w:pPr>
      <w:r w:rsidRPr="00FD0425">
        <w:tab/>
        <w:t>PDUSession-List-withDataForwardingRequest,</w:t>
      </w:r>
    </w:p>
    <w:p w14:paraId="1966C970" w14:textId="77777777" w:rsidR="00F02090" w:rsidRPr="00FD0425" w:rsidRDefault="00F02090" w:rsidP="00F02090">
      <w:pPr>
        <w:pStyle w:val="PL"/>
        <w:rPr>
          <w:snapToGrid w:val="0"/>
        </w:rPr>
      </w:pPr>
      <w:r w:rsidRPr="00FD0425">
        <w:rPr>
          <w:snapToGrid w:val="0"/>
        </w:rPr>
        <w:tab/>
        <w:t>PDUSessionResourcesAdmitted-List,</w:t>
      </w:r>
    </w:p>
    <w:p w14:paraId="174A7E52" w14:textId="77777777" w:rsidR="00F02090" w:rsidRPr="00FD0425" w:rsidRDefault="00F02090" w:rsidP="00F02090">
      <w:pPr>
        <w:pStyle w:val="PL"/>
        <w:rPr>
          <w:snapToGrid w:val="0"/>
        </w:rPr>
      </w:pPr>
      <w:r w:rsidRPr="00FD0425">
        <w:rPr>
          <w:snapToGrid w:val="0"/>
        </w:rPr>
        <w:tab/>
        <w:t>PDUSessionResourcesNotAdmitted-List,</w:t>
      </w:r>
    </w:p>
    <w:p w14:paraId="1FDCBED9" w14:textId="77777777" w:rsidR="00F02090" w:rsidRPr="00FD0425" w:rsidRDefault="00F02090" w:rsidP="00F02090">
      <w:pPr>
        <w:pStyle w:val="PL"/>
        <w:rPr>
          <w:snapToGrid w:val="0"/>
        </w:rPr>
      </w:pPr>
      <w:r w:rsidRPr="00FD0425">
        <w:rPr>
          <w:snapToGrid w:val="0"/>
        </w:rPr>
        <w:tab/>
        <w:t>PDUSessionResourcesToBeSetup-List,</w:t>
      </w:r>
    </w:p>
    <w:p w14:paraId="72924101" w14:textId="77777777" w:rsidR="00F02090" w:rsidRPr="00FD0425" w:rsidRDefault="00F02090" w:rsidP="00F02090">
      <w:pPr>
        <w:pStyle w:val="PL"/>
        <w:rPr>
          <w:snapToGrid w:val="0"/>
        </w:rPr>
      </w:pPr>
      <w:r w:rsidRPr="00FD0425">
        <w:rPr>
          <w:snapToGrid w:val="0"/>
        </w:rPr>
        <w:tab/>
        <w:t>PDUSessionResourceChangeRequiredInfo-SNterminated,</w:t>
      </w:r>
    </w:p>
    <w:p w14:paraId="6FD4A9B6" w14:textId="77777777" w:rsidR="00F02090" w:rsidRPr="00FD0425" w:rsidRDefault="00F02090" w:rsidP="00F02090">
      <w:pPr>
        <w:pStyle w:val="PL"/>
        <w:rPr>
          <w:snapToGrid w:val="0"/>
        </w:rPr>
      </w:pPr>
      <w:r w:rsidRPr="00FD0425">
        <w:rPr>
          <w:snapToGrid w:val="0"/>
        </w:rPr>
        <w:tab/>
        <w:t>PDUSessionResourceChangeRequiredInfo-MNterminated,</w:t>
      </w:r>
    </w:p>
    <w:p w14:paraId="4C7FB01D" w14:textId="77777777" w:rsidR="00F02090" w:rsidRPr="00FD0425" w:rsidRDefault="00F02090" w:rsidP="00F02090">
      <w:pPr>
        <w:pStyle w:val="PL"/>
        <w:rPr>
          <w:snapToGrid w:val="0"/>
        </w:rPr>
      </w:pPr>
      <w:r w:rsidRPr="00FD0425">
        <w:rPr>
          <w:snapToGrid w:val="0"/>
        </w:rPr>
        <w:tab/>
        <w:t>PDUSessionResourceChangeConfirmInfo-SNterminated,</w:t>
      </w:r>
    </w:p>
    <w:p w14:paraId="59943242" w14:textId="77777777" w:rsidR="00211BD7" w:rsidRPr="00FD0425" w:rsidRDefault="00F02090" w:rsidP="00211BD7">
      <w:pPr>
        <w:pStyle w:val="PL"/>
        <w:rPr>
          <w:snapToGrid w:val="0"/>
        </w:rPr>
      </w:pPr>
      <w:r w:rsidRPr="00FD0425">
        <w:rPr>
          <w:snapToGrid w:val="0"/>
        </w:rPr>
        <w:tab/>
        <w:t>PDUSessionResourceChangeConfirmInfo-MNterminated,</w:t>
      </w:r>
    </w:p>
    <w:p w14:paraId="2558F322" w14:textId="77777777" w:rsidR="00F02090" w:rsidRPr="00FD0425" w:rsidRDefault="00211BD7" w:rsidP="00211BD7">
      <w:pPr>
        <w:pStyle w:val="PL"/>
        <w:rPr>
          <w:snapToGrid w:val="0"/>
        </w:rPr>
      </w:pPr>
      <w:r w:rsidRPr="00FD0425">
        <w:rPr>
          <w:snapToGrid w:val="0"/>
        </w:rPr>
        <w:tab/>
        <w:t>PDUSessionResourceSecondaryRATUsageList,</w:t>
      </w:r>
    </w:p>
    <w:p w14:paraId="60741B11" w14:textId="77777777" w:rsidR="00F02090" w:rsidRPr="00FD0425" w:rsidRDefault="00F02090" w:rsidP="00F02090">
      <w:pPr>
        <w:pStyle w:val="PL"/>
        <w:rPr>
          <w:snapToGrid w:val="0"/>
        </w:rPr>
      </w:pPr>
      <w:r w:rsidRPr="00FD0425">
        <w:rPr>
          <w:snapToGrid w:val="0"/>
        </w:rPr>
        <w:tab/>
        <w:t>PDUSessionResourceSetupInfo-SNterminated,</w:t>
      </w:r>
    </w:p>
    <w:p w14:paraId="613F5276" w14:textId="77777777" w:rsidR="00F02090" w:rsidRPr="00FD0425" w:rsidRDefault="00F02090" w:rsidP="00F02090">
      <w:pPr>
        <w:pStyle w:val="PL"/>
        <w:rPr>
          <w:snapToGrid w:val="0"/>
        </w:rPr>
      </w:pPr>
      <w:r w:rsidRPr="00FD0425">
        <w:rPr>
          <w:snapToGrid w:val="0"/>
        </w:rPr>
        <w:tab/>
        <w:t>PDUSessionResourceSetupInfo-MNterminated,</w:t>
      </w:r>
    </w:p>
    <w:p w14:paraId="554B594D" w14:textId="77777777" w:rsidR="00F02090" w:rsidRPr="00FD0425" w:rsidRDefault="00F02090" w:rsidP="00F02090">
      <w:pPr>
        <w:pStyle w:val="PL"/>
        <w:rPr>
          <w:snapToGrid w:val="0"/>
        </w:rPr>
      </w:pPr>
      <w:r w:rsidRPr="00FD0425">
        <w:rPr>
          <w:snapToGrid w:val="0"/>
        </w:rPr>
        <w:tab/>
        <w:t>PDUSessionResourceSetupResponseInfo-SNterminated,</w:t>
      </w:r>
    </w:p>
    <w:p w14:paraId="46ADB00C" w14:textId="77777777" w:rsidR="00F02090" w:rsidRPr="00FD0425" w:rsidRDefault="00F02090" w:rsidP="00F02090">
      <w:pPr>
        <w:pStyle w:val="PL"/>
        <w:rPr>
          <w:snapToGrid w:val="0"/>
        </w:rPr>
      </w:pPr>
      <w:r w:rsidRPr="00FD0425">
        <w:rPr>
          <w:snapToGrid w:val="0"/>
        </w:rPr>
        <w:tab/>
        <w:t>PDUSessionResourceSetupResponseInfo-MNterminated,</w:t>
      </w:r>
    </w:p>
    <w:p w14:paraId="1047845E" w14:textId="77777777" w:rsidR="00F02090" w:rsidRPr="00FD0425" w:rsidRDefault="00F02090" w:rsidP="00F02090">
      <w:pPr>
        <w:pStyle w:val="PL"/>
        <w:rPr>
          <w:snapToGrid w:val="0"/>
        </w:rPr>
      </w:pPr>
      <w:r w:rsidRPr="00FD0425">
        <w:rPr>
          <w:snapToGrid w:val="0"/>
        </w:rPr>
        <w:tab/>
        <w:t>PDUSessionResourceModificationInfo-SNterminated,</w:t>
      </w:r>
    </w:p>
    <w:p w14:paraId="22ADD2FB" w14:textId="77777777" w:rsidR="00F02090" w:rsidRPr="00FD0425" w:rsidRDefault="00F02090" w:rsidP="00F02090">
      <w:pPr>
        <w:pStyle w:val="PL"/>
        <w:rPr>
          <w:snapToGrid w:val="0"/>
        </w:rPr>
      </w:pPr>
      <w:r w:rsidRPr="00FD0425">
        <w:rPr>
          <w:snapToGrid w:val="0"/>
        </w:rPr>
        <w:tab/>
        <w:t>PDUSessionResourceModificationInfo-MNterminated,</w:t>
      </w:r>
    </w:p>
    <w:p w14:paraId="0183AFF1" w14:textId="77777777" w:rsidR="00F02090" w:rsidRPr="00FD0425" w:rsidRDefault="00F02090" w:rsidP="00F02090">
      <w:pPr>
        <w:pStyle w:val="PL"/>
        <w:rPr>
          <w:snapToGrid w:val="0"/>
        </w:rPr>
      </w:pPr>
      <w:r w:rsidRPr="00FD0425">
        <w:rPr>
          <w:snapToGrid w:val="0"/>
        </w:rPr>
        <w:tab/>
        <w:t>PDUSessionResourceModificationResponseInfo-SNterminated,</w:t>
      </w:r>
    </w:p>
    <w:p w14:paraId="34017257" w14:textId="77777777" w:rsidR="00F02090" w:rsidRPr="00FD0425" w:rsidRDefault="00F02090" w:rsidP="00F02090">
      <w:pPr>
        <w:pStyle w:val="PL"/>
        <w:rPr>
          <w:snapToGrid w:val="0"/>
        </w:rPr>
      </w:pPr>
      <w:r w:rsidRPr="00FD0425">
        <w:rPr>
          <w:snapToGrid w:val="0"/>
        </w:rPr>
        <w:tab/>
        <w:t>PDUSessionResourceModificationResponseInfo-MNterminated,</w:t>
      </w:r>
    </w:p>
    <w:p w14:paraId="368C3984" w14:textId="77777777" w:rsidR="00F02090" w:rsidRPr="00FD0425" w:rsidRDefault="00F02090" w:rsidP="00F02090">
      <w:pPr>
        <w:pStyle w:val="PL"/>
        <w:rPr>
          <w:snapToGrid w:val="0"/>
        </w:rPr>
      </w:pPr>
      <w:r w:rsidRPr="00FD0425">
        <w:rPr>
          <w:snapToGrid w:val="0"/>
        </w:rPr>
        <w:tab/>
        <w:t>PDUSessionResourceModConfirmInfo-SNterminated,</w:t>
      </w:r>
    </w:p>
    <w:p w14:paraId="3C874DFD" w14:textId="77777777" w:rsidR="00F02090" w:rsidRPr="00FD0425" w:rsidRDefault="00F02090" w:rsidP="00F02090">
      <w:pPr>
        <w:pStyle w:val="PL"/>
        <w:rPr>
          <w:snapToGrid w:val="0"/>
        </w:rPr>
      </w:pPr>
      <w:r w:rsidRPr="00FD0425">
        <w:rPr>
          <w:snapToGrid w:val="0"/>
        </w:rPr>
        <w:tab/>
        <w:t>PDUSessionResourceModConfirmInfo-MNterminated,</w:t>
      </w:r>
    </w:p>
    <w:p w14:paraId="2DC7BA94" w14:textId="77777777" w:rsidR="00F02090" w:rsidRPr="00FD0425" w:rsidRDefault="00F02090" w:rsidP="00F02090">
      <w:pPr>
        <w:pStyle w:val="PL"/>
      </w:pPr>
      <w:r w:rsidRPr="00FD0425">
        <w:tab/>
        <w:t>PDUSessionResourceModRqdInfo-SNterminated,</w:t>
      </w:r>
    </w:p>
    <w:p w14:paraId="624D872C" w14:textId="77777777" w:rsidR="00F02090" w:rsidRPr="00FD0425" w:rsidRDefault="00F02090" w:rsidP="00F02090">
      <w:pPr>
        <w:pStyle w:val="PL"/>
      </w:pPr>
      <w:r w:rsidRPr="00FD0425">
        <w:tab/>
        <w:t>PDUSessionResourceModRqdInfo-MNterminated,</w:t>
      </w:r>
    </w:p>
    <w:p w14:paraId="534780CB" w14:textId="77777777" w:rsidR="00F02090" w:rsidRPr="00FD0425" w:rsidRDefault="00F02090" w:rsidP="00F02090">
      <w:pPr>
        <w:pStyle w:val="PL"/>
      </w:pPr>
      <w:r w:rsidRPr="00FD0425">
        <w:tab/>
        <w:t>PDUSessionType,</w:t>
      </w:r>
    </w:p>
    <w:p w14:paraId="7924D577" w14:textId="77777777" w:rsidR="005F7622" w:rsidRPr="00DA6DDA" w:rsidRDefault="005F7622" w:rsidP="005F7622">
      <w:pPr>
        <w:pStyle w:val="PL"/>
        <w:rPr>
          <w:snapToGrid w:val="0"/>
          <w:lang w:eastAsia="zh-CN"/>
        </w:rPr>
      </w:pPr>
      <w:r w:rsidRPr="00DA6DDA">
        <w:rPr>
          <w:rFonts w:hint="eastAsia"/>
          <w:lang w:eastAsia="zh-CN"/>
        </w:rPr>
        <w:tab/>
        <w:t>PC5QoSParameters,</w:t>
      </w:r>
    </w:p>
    <w:p w14:paraId="151E41C0" w14:textId="77777777" w:rsidR="00F02090" w:rsidRPr="00FD0425" w:rsidRDefault="00F02090" w:rsidP="00F02090">
      <w:pPr>
        <w:pStyle w:val="PL"/>
      </w:pPr>
      <w:r w:rsidRPr="00FD0425">
        <w:tab/>
        <w:t>QoSFlow</w:t>
      </w:r>
      <w:r w:rsidRPr="00FD0425">
        <w:rPr>
          <w:rFonts w:cs="Arial"/>
          <w:bCs/>
          <w:iCs/>
          <w:lang w:eastAsia="ja-JP"/>
        </w:rPr>
        <w:t>Identifier</w:t>
      </w:r>
      <w:r w:rsidRPr="00FD0425">
        <w:t>,</w:t>
      </w:r>
    </w:p>
    <w:p w14:paraId="44CD1E9E" w14:textId="77777777" w:rsidR="00F02090" w:rsidRPr="00FD0425" w:rsidRDefault="00F02090" w:rsidP="00F02090">
      <w:pPr>
        <w:pStyle w:val="PL"/>
      </w:pPr>
      <w:r w:rsidRPr="00FD0425">
        <w:tab/>
        <w:t>QoSFlowNotificationControlIndicationInfo,</w:t>
      </w:r>
    </w:p>
    <w:p w14:paraId="0C1C7243" w14:textId="77777777" w:rsidR="00F02090" w:rsidRPr="00FD0425" w:rsidRDefault="00F02090" w:rsidP="00F02090">
      <w:pPr>
        <w:pStyle w:val="PL"/>
      </w:pPr>
      <w:r w:rsidRPr="00FD0425">
        <w:tab/>
        <w:t>QoSFlows-List,</w:t>
      </w:r>
    </w:p>
    <w:p w14:paraId="3A58262B" w14:textId="77777777" w:rsidR="00F02090" w:rsidRPr="00FD0425" w:rsidRDefault="00F02090" w:rsidP="00F02090">
      <w:pPr>
        <w:pStyle w:val="PL"/>
        <w:rPr>
          <w:snapToGrid w:val="0"/>
        </w:rPr>
      </w:pPr>
      <w:r w:rsidRPr="00FD0425">
        <w:rPr>
          <w:snapToGrid w:val="0"/>
        </w:rPr>
        <w:tab/>
      </w:r>
      <w:r w:rsidRPr="00FD0425">
        <w:rPr>
          <w:snapToGrid w:val="0"/>
          <w:lang w:eastAsia="zh-CN"/>
        </w:rPr>
        <w:t>RANPagingArea</w:t>
      </w:r>
      <w:r w:rsidRPr="00FD0425">
        <w:rPr>
          <w:snapToGrid w:val="0"/>
        </w:rPr>
        <w:t>,</w:t>
      </w:r>
    </w:p>
    <w:p w14:paraId="62BD1171" w14:textId="77777777" w:rsidR="00F02090" w:rsidRPr="00FD0425" w:rsidRDefault="00F02090" w:rsidP="00F02090">
      <w:pPr>
        <w:pStyle w:val="PL"/>
        <w:rPr>
          <w:snapToGrid w:val="0"/>
        </w:rPr>
      </w:pPr>
      <w:r w:rsidRPr="00FD0425">
        <w:rPr>
          <w:snapToGrid w:val="0"/>
        </w:rPr>
        <w:tab/>
      </w:r>
      <w:r w:rsidRPr="00FD0425">
        <w:t>ResetRequestTypeInfo,</w:t>
      </w:r>
    </w:p>
    <w:p w14:paraId="0A530361" w14:textId="77777777" w:rsidR="00F02090" w:rsidRPr="00FD0425" w:rsidRDefault="00F02090" w:rsidP="00F02090">
      <w:pPr>
        <w:pStyle w:val="PL"/>
      </w:pPr>
      <w:r w:rsidRPr="00FD0425">
        <w:tab/>
        <w:t>ResetResponseTypeInfo,</w:t>
      </w:r>
    </w:p>
    <w:p w14:paraId="2DB56639" w14:textId="77777777" w:rsidR="00F02090" w:rsidRPr="00FD0425" w:rsidRDefault="00F02090" w:rsidP="00F02090">
      <w:pPr>
        <w:pStyle w:val="PL"/>
      </w:pPr>
      <w:r w:rsidRPr="00FD0425">
        <w:tab/>
        <w:t>RFSP-Index,</w:t>
      </w:r>
    </w:p>
    <w:p w14:paraId="231F6536" w14:textId="77777777" w:rsidR="00F02090" w:rsidRPr="00FD0425" w:rsidRDefault="00F02090" w:rsidP="00F02090">
      <w:pPr>
        <w:pStyle w:val="PL"/>
      </w:pPr>
      <w:r w:rsidRPr="00FD0425">
        <w:tab/>
        <w:t>RRCConfigIndication,</w:t>
      </w:r>
    </w:p>
    <w:p w14:paraId="067A8D8E" w14:textId="77777777" w:rsidR="00F02090" w:rsidRPr="00FD0425" w:rsidRDefault="00F02090" w:rsidP="00F02090">
      <w:pPr>
        <w:pStyle w:val="PL"/>
      </w:pPr>
      <w:r w:rsidRPr="00FD0425">
        <w:tab/>
        <w:t>RRCResumeCause,</w:t>
      </w:r>
    </w:p>
    <w:p w14:paraId="26953842" w14:textId="77777777" w:rsidR="00F02090" w:rsidRPr="00FD0425" w:rsidRDefault="00F02090" w:rsidP="00F02090">
      <w:pPr>
        <w:pStyle w:val="PL"/>
      </w:pPr>
      <w:r w:rsidRPr="00FD0425">
        <w:tab/>
        <w:t>SCGConfigurationQuery,</w:t>
      </w:r>
    </w:p>
    <w:p w14:paraId="459C143E" w14:textId="77777777" w:rsidR="00F02090" w:rsidRPr="00FD0425" w:rsidRDefault="00F02090" w:rsidP="00F02090">
      <w:pPr>
        <w:pStyle w:val="PL"/>
      </w:pPr>
      <w:r w:rsidRPr="00FD0425">
        <w:tab/>
        <w:t>SecurityIndication,</w:t>
      </w:r>
    </w:p>
    <w:p w14:paraId="0FC16751" w14:textId="77777777" w:rsidR="00F02090" w:rsidRPr="00FD0425" w:rsidRDefault="00F02090" w:rsidP="00F02090">
      <w:pPr>
        <w:pStyle w:val="PL"/>
      </w:pPr>
      <w:r w:rsidRPr="00FD0425">
        <w:tab/>
        <w:t>S-NG-RANnode-SecurityKey,</w:t>
      </w:r>
    </w:p>
    <w:p w14:paraId="09A54B45" w14:textId="77777777" w:rsidR="00F02090" w:rsidRPr="00FD0425" w:rsidRDefault="00F02090" w:rsidP="00F02090">
      <w:pPr>
        <w:pStyle w:val="PL"/>
      </w:pPr>
      <w:r w:rsidRPr="00FD0425">
        <w:tab/>
        <w:t>SpectrumSharingGroupID,</w:t>
      </w:r>
    </w:p>
    <w:p w14:paraId="25455C6D" w14:textId="77777777" w:rsidR="00F02090" w:rsidRPr="00FD0425" w:rsidRDefault="00F02090" w:rsidP="00F02090">
      <w:pPr>
        <w:pStyle w:val="PL"/>
        <w:rPr>
          <w:snapToGrid w:val="0"/>
        </w:rPr>
      </w:pPr>
      <w:r w:rsidRPr="00FD0425">
        <w:tab/>
      </w:r>
      <w:r w:rsidRPr="00FD0425">
        <w:rPr>
          <w:snapToGrid w:val="0"/>
        </w:rPr>
        <w:t>SplitSRBsTypes,</w:t>
      </w:r>
    </w:p>
    <w:p w14:paraId="70F78A93" w14:textId="77777777" w:rsidR="007E6716" w:rsidRPr="00FD0425" w:rsidRDefault="007E6716" w:rsidP="00F02090">
      <w:pPr>
        <w:pStyle w:val="PL"/>
      </w:pPr>
      <w:r w:rsidRPr="00FD0425">
        <w:tab/>
        <w:t>S-NG-RANnode-Addition-Trigger-Ind,</w:t>
      </w:r>
    </w:p>
    <w:p w14:paraId="638C2675" w14:textId="77777777" w:rsidR="00F02090" w:rsidRPr="00FD0425" w:rsidRDefault="00F02090" w:rsidP="00F02090">
      <w:pPr>
        <w:pStyle w:val="PL"/>
      </w:pPr>
      <w:r w:rsidRPr="00FD0425">
        <w:tab/>
        <w:t>S-NSSAI,</w:t>
      </w:r>
    </w:p>
    <w:p w14:paraId="12AC367D" w14:textId="77777777" w:rsidR="00E77E0B" w:rsidRDefault="00E77E0B" w:rsidP="00E77E0B">
      <w:pPr>
        <w:pStyle w:val="PL"/>
        <w:rPr>
          <w:snapToGrid w:val="0"/>
        </w:rPr>
      </w:pPr>
      <w:r>
        <w:rPr>
          <w:snapToGrid w:val="0"/>
        </w:rPr>
        <w:tab/>
        <w:t>TargetCellList,</w:t>
      </w:r>
    </w:p>
    <w:p w14:paraId="73B32708" w14:textId="77777777" w:rsidR="00F02090" w:rsidRPr="00FD0425" w:rsidRDefault="00F02090" w:rsidP="00F02090">
      <w:pPr>
        <w:pStyle w:val="PL"/>
        <w:rPr>
          <w:snapToGrid w:val="0"/>
        </w:rPr>
      </w:pPr>
      <w:r w:rsidRPr="00FD0425">
        <w:rPr>
          <w:snapToGrid w:val="0"/>
        </w:rPr>
        <w:tab/>
        <w:t>TAISupport-List,</w:t>
      </w:r>
    </w:p>
    <w:p w14:paraId="3AED6501" w14:textId="77777777" w:rsidR="00F02090" w:rsidRPr="00FD0425" w:rsidRDefault="00F02090" w:rsidP="00F02090">
      <w:pPr>
        <w:pStyle w:val="PL"/>
      </w:pPr>
      <w:r w:rsidRPr="00FD0425">
        <w:tab/>
        <w:t>Target-CGI,</w:t>
      </w:r>
    </w:p>
    <w:p w14:paraId="40489E05" w14:textId="77777777" w:rsidR="00F02090" w:rsidRPr="00FD0425" w:rsidRDefault="00F02090" w:rsidP="00F02090">
      <w:pPr>
        <w:pStyle w:val="PL"/>
      </w:pPr>
      <w:r w:rsidRPr="00FD0425">
        <w:rPr>
          <w:snapToGrid w:val="0"/>
        </w:rPr>
        <w:tab/>
        <w:t>TimeToWait,</w:t>
      </w:r>
    </w:p>
    <w:p w14:paraId="3CE30AAC" w14:textId="77777777" w:rsidR="00F02090" w:rsidRPr="00FD0425" w:rsidRDefault="00F02090" w:rsidP="00F02090">
      <w:pPr>
        <w:pStyle w:val="PL"/>
        <w:rPr>
          <w:snapToGrid w:val="0"/>
        </w:rPr>
      </w:pPr>
      <w:r w:rsidRPr="00FD0425">
        <w:rPr>
          <w:snapToGrid w:val="0"/>
        </w:rPr>
        <w:tab/>
      </w:r>
      <w:r w:rsidRPr="00FD0425">
        <w:rPr>
          <w:rFonts w:eastAsia="Batang"/>
        </w:rPr>
        <w:t>TraceActivation,</w:t>
      </w:r>
    </w:p>
    <w:p w14:paraId="6D1D2EB1" w14:textId="77777777" w:rsidR="00F02090" w:rsidRPr="00FD0425" w:rsidRDefault="00F02090" w:rsidP="00F02090">
      <w:pPr>
        <w:pStyle w:val="PL"/>
      </w:pPr>
      <w:r w:rsidRPr="00FD0425">
        <w:tab/>
        <w:t>UEAggregateMaximumBitRate,</w:t>
      </w:r>
    </w:p>
    <w:p w14:paraId="13951DB6" w14:textId="77777777" w:rsidR="00F02090" w:rsidRPr="00FD0425" w:rsidRDefault="00F02090" w:rsidP="00F02090">
      <w:pPr>
        <w:pStyle w:val="PL"/>
      </w:pPr>
      <w:r w:rsidRPr="00FD0425">
        <w:tab/>
        <w:t>UEContextID,</w:t>
      </w:r>
    </w:p>
    <w:p w14:paraId="5AA187B0" w14:textId="77777777" w:rsidR="00F02090" w:rsidRPr="00FD0425" w:rsidRDefault="00F02090" w:rsidP="00F02090">
      <w:pPr>
        <w:pStyle w:val="PL"/>
        <w:rPr>
          <w:snapToGrid w:val="0"/>
        </w:rPr>
      </w:pPr>
      <w:r w:rsidRPr="00FD0425">
        <w:rPr>
          <w:snapToGrid w:val="0"/>
        </w:rPr>
        <w:tab/>
        <w:t>UEContextInfoRetrUECtxtResp,</w:t>
      </w:r>
    </w:p>
    <w:p w14:paraId="01DF4A1A" w14:textId="77777777" w:rsidR="00F02090" w:rsidRPr="00FD0425" w:rsidRDefault="00F02090" w:rsidP="00F02090">
      <w:pPr>
        <w:pStyle w:val="PL"/>
        <w:rPr>
          <w:snapToGrid w:val="0"/>
        </w:rPr>
      </w:pPr>
      <w:r w:rsidRPr="00FD0425">
        <w:rPr>
          <w:snapToGrid w:val="0"/>
        </w:rPr>
        <w:tab/>
      </w:r>
      <w:r w:rsidRPr="00FD0425">
        <w:t>UEContextKeptIndicator,</w:t>
      </w:r>
    </w:p>
    <w:p w14:paraId="6E2A6EC8" w14:textId="77777777" w:rsidR="00F02090" w:rsidRPr="00FD0425" w:rsidRDefault="00F02090" w:rsidP="00F02090">
      <w:pPr>
        <w:pStyle w:val="PL"/>
        <w:rPr>
          <w:snapToGrid w:val="0"/>
        </w:rPr>
      </w:pPr>
      <w:r w:rsidRPr="00FD0425">
        <w:rPr>
          <w:snapToGrid w:val="0"/>
        </w:rPr>
        <w:tab/>
      </w:r>
      <w:r w:rsidRPr="00FD0425">
        <w:rPr>
          <w:szCs w:val="16"/>
        </w:rPr>
        <w:t>UEHistoryInformation,</w:t>
      </w:r>
    </w:p>
    <w:p w14:paraId="6CE8D65B" w14:textId="77777777" w:rsidR="001B5434" w:rsidRPr="00FD0425" w:rsidRDefault="00F02090" w:rsidP="001B5434">
      <w:pPr>
        <w:pStyle w:val="PL"/>
        <w:rPr>
          <w:snapToGrid w:val="0"/>
        </w:rPr>
      </w:pPr>
      <w:r w:rsidRPr="00FD0425">
        <w:rPr>
          <w:snapToGrid w:val="0"/>
        </w:rPr>
        <w:tab/>
        <w:t>UEIdentityIndexValue,</w:t>
      </w:r>
    </w:p>
    <w:p w14:paraId="3B7460F6" w14:textId="77777777" w:rsidR="00F02090" w:rsidRPr="00FD0425" w:rsidRDefault="001B5434" w:rsidP="001B5434">
      <w:pPr>
        <w:pStyle w:val="PL"/>
        <w:rPr>
          <w:snapToGrid w:val="0"/>
        </w:rPr>
      </w:pPr>
      <w:r w:rsidRPr="00FD0425">
        <w:rPr>
          <w:snapToGrid w:val="0"/>
        </w:rPr>
        <w:tab/>
        <w:t>UERadioCapabilityForPaging,</w:t>
      </w:r>
    </w:p>
    <w:p w14:paraId="7AB8999A" w14:textId="77777777" w:rsidR="008D5E13" w:rsidRPr="000C6E99" w:rsidRDefault="008D5E13" w:rsidP="008D5E13">
      <w:pPr>
        <w:pStyle w:val="PL"/>
      </w:pPr>
      <w:r w:rsidRPr="00FD0425">
        <w:tab/>
      </w:r>
      <w:r w:rsidRPr="000C6E99">
        <w:rPr>
          <w:rFonts w:hint="eastAsia"/>
        </w:rPr>
        <w:t>UERadioCapabilityID</w:t>
      </w:r>
      <w:r w:rsidR="00655FE8">
        <w:t>,</w:t>
      </w:r>
    </w:p>
    <w:p w14:paraId="16E999CA" w14:textId="77777777" w:rsidR="00F02090" w:rsidRPr="00FD0425" w:rsidRDefault="00F02090" w:rsidP="00F02090">
      <w:pPr>
        <w:pStyle w:val="PL"/>
      </w:pPr>
      <w:r w:rsidRPr="00FD0425">
        <w:rPr>
          <w:snapToGrid w:val="0"/>
        </w:rPr>
        <w:tab/>
      </w:r>
      <w:r w:rsidRPr="00FD0425">
        <w:t>UERANPagingIdentity,</w:t>
      </w:r>
    </w:p>
    <w:p w14:paraId="1ABDA324" w14:textId="77777777" w:rsidR="00F02090" w:rsidRPr="00FD0425" w:rsidRDefault="00F02090" w:rsidP="00F02090">
      <w:pPr>
        <w:pStyle w:val="PL"/>
      </w:pPr>
      <w:r w:rsidRPr="00FD0425">
        <w:tab/>
        <w:t>UESecurityCapabilities,</w:t>
      </w:r>
    </w:p>
    <w:p w14:paraId="78285DDD" w14:textId="77777777" w:rsidR="00F02090" w:rsidRPr="00FD0425" w:rsidRDefault="00F02090" w:rsidP="00F02090">
      <w:pPr>
        <w:pStyle w:val="PL"/>
      </w:pPr>
      <w:r w:rsidRPr="00FD0425">
        <w:tab/>
        <w:t>UPTransportLayerInformation,</w:t>
      </w:r>
    </w:p>
    <w:p w14:paraId="3FA5D38F" w14:textId="77777777" w:rsidR="00F02090" w:rsidRPr="00FD0425" w:rsidRDefault="00F02090" w:rsidP="00F02090">
      <w:pPr>
        <w:pStyle w:val="PL"/>
      </w:pPr>
      <w:r w:rsidRPr="00FD0425">
        <w:tab/>
      </w:r>
      <w:r w:rsidRPr="00FD0425">
        <w:rPr>
          <w:snapToGrid w:val="0"/>
        </w:rPr>
        <w:t>UserPlaneTrafficActivityReport,</w:t>
      </w:r>
    </w:p>
    <w:p w14:paraId="57B1DA8E" w14:textId="77777777" w:rsidR="00557A59" w:rsidRPr="00FD0425" w:rsidRDefault="00F02090" w:rsidP="00557A59">
      <w:pPr>
        <w:pStyle w:val="PL"/>
        <w:rPr>
          <w:snapToGrid w:val="0"/>
        </w:rPr>
      </w:pPr>
      <w:r w:rsidRPr="00FD0425">
        <w:tab/>
      </w:r>
      <w:r w:rsidRPr="00FD0425">
        <w:rPr>
          <w:snapToGrid w:val="0"/>
        </w:rPr>
        <w:t>XnBenefitValue</w:t>
      </w:r>
      <w:r w:rsidR="00557A59" w:rsidRPr="00FD0425">
        <w:rPr>
          <w:snapToGrid w:val="0"/>
        </w:rPr>
        <w:t>,</w:t>
      </w:r>
    </w:p>
    <w:p w14:paraId="5D1A6FF9" w14:textId="77777777" w:rsidR="005770EE" w:rsidRPr="00FD0425" w:rsidRDefault="00557A59" w:rsidP="005770EE">
      <w:pPr>
        <w:pStyle w:val="PL"/>
        <w:rPr>
          <w:snapToGrid w:val="0"/>
        </w:rPr>
      </w:pPr>
      <w:r w:rsidRPr="00FD0425">
        <w:rPr>
          <w:snapToGrid w:val="0"/>
        </w:rPr>
        <w:tab/>
        <w:t>RANPagingFailure</w:t>
      </w:r>
      <w:r w:rsidR="005770EE" w:rsidRPr="00FD0425">
        <w:rPr>
          <w:snapToGrid w:val="0"/>
        </w:rPr>
        <w:t>,</w:t>
      </w:r>
    </w:p>
    <w:p w14:paraId="5A467CFF" w14:textId="77777777" w:rsidR="00C35F7A" w:rsidRPr="00FD0425" w:rsidRDefault="005770EE" w:rsidP="00C35F7A">
      <w:pPr>
        <w:pStyle w:val="PL"/>
        <w:rPr>
          <w:snapToGrid w:val="0"/>
        </w:rPr>
      </w:pPr>
      <w:r w:rsidRPr="00FD0425">
        <w:rPr>
          <w:snapToGrid w:val="0"/>
        </w:rPr>
        <w:tab/>
        <w:t>TNLConfigurationInfo</w:t>
      </w:r>
      <w:r w:rsidR="00C35F7A" w:rsidRPr="00FD0425">
        <w:rPr>
          <w:snapToGrid w:val="0"/>
        </w:rPr>
        <w:t>,</w:t>
      </w:r>
    </w:p>
    <w:p w14:paraId="5D361ECC" w14:textId="77777777" w:rsidR="00C35F7A" w:rsidRPr="00FD0425" w:rsidRDefault="00C35F7A" w:rsidP="00C35F7A">
      <w:pPr>
        <w:pStyle w:val="PL"/>
        <w:rPr>
          <w:snapToGrid w:val="0"/>
        </w:rPr>
      </w:pPr>
      <w:r w:rsidRPr="00FD0425">
        <w:rPr>
          <w:snapToGrid w:val="0"/>
        </w:rPr>
        <w:tab/>
        <w:t>MaximumCellListSize,</w:t>
      </w:r>
    </w:p>
    <w:p w14:paraId="004861FD" w14:textId="77777777" w:rsidR="00C35F7A" w:rsidRPr="00FD0425" w:rsidRDefault="00C35F7A" w:rsidP="00C35F7A">
      <w:pPr>
        <w:pStyle w:val="PL"/>
        <w:rPr>
          <w:snapToGrid w:val="0"/>
        </w:rPr>
      </w:pPr>
      <w:r w:rsidRPr="00FD0425">
        <w:rPr>
          <w:snapToGrid w:val="0"/>
        </w:rPr>
        <w:tab/>
        <w:t>MessageOversizeNotification,</w:t>
      </w:r>
    </w:p>
    <w:p w14:paraId="73E3CD45" w14:textId="77777777" w:rsidR="00F02090" w:rsidRPr="00FD0425" w:rsidRDefault="00FC46C7" w:rsidP="00FC46C7">
      <w:pPr>
        <w:pStyle w:val="PL"/>
      </w:pPr>
      <w:r w:rsidRPr="00FD0425">
        <w:rPr>
          <w:snapToGrid w:val="0"/>
        </w:rPr>
        <w:tab/>
        <w:t>NG-RANTraceID</w:t>
      </w:r>
      <w:r w:rsidR="000051EC">
        <w:rPr>
          <w:snapToGrid w:val="0"/>
        </w:rPr>
        <w:t>,</w:t>
      </w:r>
    </w:p>
    <w:p w14:paraId="0546D046" w14:textId="77777777" w:rsidR="000051EC" w:rsidRDefault="000051EC" w:rsidP="009354E2">
      <w:pPr>
        <w:pStyle w:val="PL"/>
        <w:rPr>
          <w:snapToGrid w:val="0"/>
        </w:rPr>
      </w:pPr>
      <w:r w:rsidRPr="00FD0425">
        <w:rPr>
          <w:snapToGrid w:val="0"/>
        </w:rPr>
        <w:tab/>
      </w:r>
      <w:r w:rsidRPr="009354E2">
        <w:rPr>
          <w:snapToGrid w:val="0"/>
        </w:rPr>
        <w:t>Mobility</w:t>
      </w:r>
      <w:r w:rsidRPr="00F35F02">
        <w:rPr>
          <w:snapToGrid w:val="0"/>
        </w:rPr>
        <w:t>Information,</w:t>
      </w:r>
    </w:p>
    <w:p w14:paraId="08B0C734" w14:textId="77777777" w:rsidR="000051EC" w:rsidRPr="00F35F02" w:rsidRDefault="000051EC" w:rsidP="009354E2">
      <w:pPr>
        <w:pStyle w:val="PL"/>
        <w:rPr>
          <w:snapToGrid w:val="0"/>
        </w:rPr>
      </w:pPr>
      <w:r w:rsidRPr="00FD0425">
        <w:rPr>
          <w:snapToGrid w:val="0"/>
        </w:rPr>
        <w:tab/>
      </w:r>
      <w:r w:rsidRPr="00F35F02">
        <w:rPr>
          <w:snapToGrid w:val="0"/>
        </w:rPr>
        <w:t>InitiatingCondition-FailureIndication,</w:t>
      </w:r>
    </w:p>
    <w:p w14:paraId="00D6CB18" w14:textId="77777777" w:rsidR="000051EC" w:rsidRPr="00F35F02" w:rsidRDefault="000051EC" w:rsidP="009354E2">
      <w:pPr>
        <w:pStyle w:val="PL"/>
        <w:rPr>
          <w:snapToGrid w:val="0"/>
        </w:rPr>
      </w:pPr>
      <w:r w:rsidRPr="00FD0425">
        <w:rPr>
          <w:snapToGrid w:val="0"/>
        </w:rPr>
        <w:tab/>
      </w:r>
      <w:r w:rsidRPr="00F35F02">
        <w:rPr>
          <w:snapToGrid w:val="0"/>
        </w:rPr>
        <w:t>HandoverReportType,</w:t>
      </w:r>
    </w:p>
    <w:p w14:paraId="4B3A09D8" w14:textId="77777777" w:rsidR="000051EC" w:rsidRPr="009354E2" w:rsidRDefault="000051EC" w:rsidP="009354E2">
      <w:pPr>
        <w:pStyle w:val="PL"/>
        <w:rPr>
          <w:snapToGrid w:val="0"/>
        </w:rPr>
      </w:pPr>
      <w:r w:rsidRPr="00FD0425">
        <w:rPr>
          <w:snapToGrid w:val="0"/>
        </w:rPr>
        <w:tab/>
      </w:r>
      <w:r w:rsidRPr="009354E2">
        <w:rPr>
          <w:snapToGrid w:val="0"/>
        </w:rPr>
        <w:t>TargetCellinEUTRAN,</w:t>
      </w:r>
    </w:p>
    <w:p w14:paraId="0C98912B" w14:textId="77777777" w:rsidR="000051EC" w:rsidRPr="00F35F02" w:rsidRDefault="000051EC" w:rsidP="009354E2">
      <w:pPr>
        <w:pStyle w:val="PL"/>
        <w:rPr>
          <w:snapToGrid w:val="0"/>
        </w:rPr>
      </w:pPr>
      <w:r w:rsidRPr="00FD0425">
        <w:rPr>
          <w:snapToGrid w:val="0"/>
        </w:rPr>
        <w:tab/>
      </w:r>
      <w:r w:rsidRPr="00F35F02">
        <w:rPr>
          <w:snapToGrid w:val="0"/>
        </w:rPr>
        <w:t>C-RNTI,</w:t>
      </w:r>
    </w:p>
    <w:p w14:paraId="5405DA90" w14:textId="77777777" w:rsidR="000051EC" w:rsidRPr="009354E2" w:rsidRDefault="000051EC" w:rsidP="009354E2">
      <w:pPr>
        <w:pStyle w:val="PL"/>
        <w:rPr>
          <w:snapToGrid w:val="0"/>
        </w:rPr>
      </w:pPr>
      <w:r w:rsidRPr="00FD0425">
        <w:rPr>
          <w:snapToGrid w:val="0"/>
        </w:rPr>
        <w:tab/>
      </w:r>
      <w:r w:rsidRPr="009354E2">
        <w:rPr>
          <w:snapToGrid w:val="0"/>
        </w:rPr>
        <w:t>UERLFReportContainer,</w:t>
      </w:r>
    </w:p>
    <w:p w14:paraId="7F9EAC23" w14:textId="77777777" w:rsidR="000051EC" w:rsidRPr="00F35F02" w:rsidRDefault="000051EC" w:rsidP="009354E2">
      <w:pPr>
        <w:pStyle w:val="PL"/>
        <w:rPr>
          <w:snapToGrid w:val="0"/>
        </w:rPr>
      </w:pPr>
      <w:r w:rsidRPr="00FD0425">
        <w:rPr>
          <w:snapToGrid w:val="0"/>
        </w:rPr>
        <w:tab/>
      </w:r>
      <w:r w:rsidRPr="00F35F02">
        <w:rPr>
          <w:snapToGrid w:val="0"/>
        </w:rPr>
        <w:t>Measurement-ID,</w:t>
      </w:r>
    </w:p>
    <w:p w14:paraId="053EB527" w14:textId="77777777" w:rsidR="000051EC" w:rsidRPr="00F35F02" w:rsidRDefault="000051EC" w:rsidP="009354E2">
      <w:pPr>
        <w:pStyle w:val="PL"/>
        <w:rPr>
          <w:snapToGrid w:val="0"/>
        </w:rPr>
      </w:pPr>
      <w:r w:rsidRPr="00FD0425">
        <w:rPr>
          <w:snapToGrid w:val="0"/>
        </w:rPr>
        <w:tab/>
      </w:r>
      <w:r w:rsidRPr="00F35F02">
        <w:rPr>
          <w:snapToGrid w:val="0"/>
        </w:rPr>
        <w:t>RegistrationRequest,</w:t>
      </w:r>
    </w:p>
    <w:p w14:paraId="51B84526" w14:textId="77777777" w:rsidR="000051EC" w:rsidRPr="00F35F02" w:rsidRDefault="000051EC" w:rsidP="009354E2">
      <w:pPr>
        <w:pStyle w:val="PL"/>
        <w:rPr>
          <w:snapToGrid w:val="0"/>
        </w:rPr>
      </w:pPr>
      <w:r w:rsidRPr="00FD0425">
        <w:rPr>
          <w:snapToGrid w:val="0"/>
        </w:rPr>
        <w:tab/>
      </w:r>
      <w:r w:rsidRPr="00F35F02">
        <w:rPr>
          <w:snapToGrid w:val="0"/>
        </w:rPr>
        <w:t>ReportCharacteristics,</w:t>
      </w:r>
    </w:p>
    <w:p w14:paraId="2541B48C" w14:textId="77777777" w:rsidR="000051EC" w:rsidRPr="00F35F02" w:rsidRDefault="000051EC" w:rsidP="009354E2">
      <w:pPr>
        <w:pStyle w:val="PL"/>
        <w:rPr>
          <w:snapToGrid w:val="0"/>
        </w:rPr>
      </w:pPr>
      <w:r w:rsidRPr="00FD0425">
        <w:rPr>
          <w:snapToGrid w:val="0"/>
        </w:rPr>
        <w:tab/>
      </w:r>
      <w:r w:rsidRPr="00F35F02">
        <w:rPr>
          <w:snapToGrid w:val="0"/>
        </w:rPr>
        <w:t>CellToReport,</w:t>
      </w:r>
    </w:p>
    <w:p w14:paraId="64B82E5B" w14:textId="77777777" w:rsidR="000051EC" w:rsidRPr="00F35F02" w:rsidRDefault="000051EC" w:rsidP="009354E2">
      <w:pPr>
        <w:pStyle w:val="PL"/>
        <w:rPr>
          <w:snapToGrid w:val="0"/>
        </w:rPr>
      </w:pPr>
      <w:r w:rsidRPr="00FD0425">
        <w:rPr>
          <w:snapToGrid w:val="0"/>
        </w:rPr>
        <w:tab/>
      </w:r>
      <w:r w:rsidRPr="00F35F02">
        <w:rPr>
          <w:snapToGrid w:val="0"/>
        </w:rPr>
        <w:t>ReportingPeriodicity,</w:t>
      </w:r>
    </w:p>
    <w:p w14:paraId="08D74E8D" w14:textId="77777777" w:rsidR="000051EC" w:rsidRPr="00D826C0" w:rsidRDefault="000051EC" w:rsidP="009354E2">
      <w:pPr>
        <w:pStyle w:val="PL"/>
        <w:rPr>
          <w:snapToGrid w:val="0"/>
        </w:rPr>
      </w:pPr>
      <w:r w:rsidRPr="00FD0425">
        <w:rPr>
          <w:snapToGrid w:val="0"/>
        </w:rPr>
        <w:tab/>
      </w:r>
      <w:r w:rsidRPr="00F35F02">
        <w:rPr>
          <w:snapToGrid w:val="0"/>
        </w:rPr>
        <w:t>CellMeasurementResult</w:t>
      </w:r>
      <w:r>
        <w:rPr>
          <w:snapToGrid w:val="0"/>
        </w:rPr>
        <w:t>,</w:t>
      </w:r>
    </w:p>
    <w:p w14:paraId="46ED2381" w14:textId="77777777" w:rsidR="000051EC" w:rsidRDefault="000051EC" w:rsidP="009354E2">
      <w:pPr>
        <w:pStyle w:val="PL"/>
        <w:rPr>
          <w:snapToGrid w:val="0"/>
        </w:rPr>
      </w:pPr>
      <w:r w:rsidRPr="00FD0425">
        <w:rPr>
          <w:snapToGrid w:val="0"/>
        </w:rPr>
        <w:tab/>
      </w:r>
      <w:r w:rsidRPr="00C37D2B">
        <w:rPr>
          <w:snapToGrid w:val="0"/>
        </w:rPr>
        <w:t>UEHistoryInformationFromTheUE</w:t>
      </w:r>
      <w:r>
        <w:rPr>
          <w:snapToGrid w:val="0"/>
        </w:rPr>
        <w:t>,</w:t>
      </w:r>
    </w:p>
    <w:p w14:paraId="1277F31E" w14:textId="77777777" w:rsidR="000051EC" w:rsidRPr="009354E2" w:rsidRDefault="000051EC" w:rsidP="009354E2">
      <w:pPr>
        <w:pStyle w:val="PL"/>
        <w:rPr>
          <w:snapToGrid w:val="0"/>
        </w:rPr>
      </w:pPr>
      <w:r w:rsidRPr="00FD0425">
        <w:rPr>
          <w:snapToGrid w:val="0"/>
        </w:rPr>
        <w:tab/>
      </w:r>
      <w:r w:rsidRPr="009354E2">
        <w:rPr>
          <w:snapToGrid w:val="0"/>
        </w:rPr>
        <w:t>MobilityParametersInformation,</w:t>
      </w:r>
    </w:p>
    <w:p w14:paraId="1EB684EA" w14:textId="77777777" w:rsidR="000051EC" w:rsidRPr="009354E2" w:rsidRDefault="000051EC" w:rsidP="000051EC">
      <w:pPr>
        <w:pStyle w:val="PL"/>
        <w:rPr>
          <w:snapToGrid w:val="0"/>
        </w:rPr>
      </w:pPr>
      <w:r w:rsidRPr="009354E2">
        <w:rPr>
          <w:rFonts w:hint="eastAsia"/>
          <w:snapToGrid w:val="0"/>
        </w:rPr>
        <w:tab/>
      </w:r>
      <w:r w:rsidRPr="009354E2">
        <w:rPr>
          <w:snapToGrid w:val="0"/>
        </w:rPr>
        <w:t>MobilityParametersModificationRange,</w:t>
      </w:r>
    </w:p>
    <w:p w14:paraId="5B15D5A1" w14:textId="77777777" w:rsidR="000051EC" w:rsidRPr="00F35F02" w:rsidRDefault="000051EC" w:rsidP="009354E2">
      <w:pPr>
        <w:pStyle w:val="PL"/>
        <w:rPr>
          <w:snapToGrid w:val="0"/>
        </w:rPr>
      </w:pPr>
      <w:r w:rsidRPr="00FD0425">
        <w:rPr>
          <w:snapToGrid w:val="0"/>
        </w:rPr>
        <w:tab/>
      </w:r>
      <w:r w:rsidRPr="00142FCD">
        <w:rPr>
          <w:rFonts w:hint="eastAsia"/>
          <w:snapToGrid w:val="0"/>
        </w:rPr>
        <w:t>R</w:t>
      </w:r>
      <w:r w:rsidRPr="00142FCD">
        <w:rPr>
          <w:snapToGrid w:val="0"/>
        </w:rPr>
        <w:t>ACHReportInformation</w:t>
      </w:r>
      <w:r w:rsidR="00655FE8">
        <w:rPr>
          <w:snapToGrid w:val="0"/>
        </w:rPr>
        <w:t>,</w:t>
      </w:r>
    </w:p>
    <w:p w14:paraId="6FB16C69" w14:textId="77777777" w:rsidR="002A0722" w:rsidDel="00572A3A" w:rsidRDefault="002A0722" w:rsidP="002A0722">
      <w:pPr>
        <w:pStyle w:val="PL"/>
        <w:rPr>
          <w:snapToGrid w:val="0"/>
        </w:rPr>
      </w:pPr>
      <w:r>
        <w:rPr>
          <w:snapToGrid w:val="0"/>
        </w:rPr>
        <w:tab/>
        <w:t>IABNodeIndication</w:t>
      </w:r>
      <w:r w:rsidR="00655FE8">
        <w:rPr>
          <w:snapToGrid w:val="0"/>
        </w:rPr>
        <w:t>,</w:t>
      </w:r>
    </w:p>
    <w:p w14:paraId="0498D9B5" w14:textId="77777777" w:rsidR="00E6618A" w:rsidRDefault="00655FE8" w:rsidP="00E6618A">
      <w:pPr>
        <w:pStyle w:val="PL"/>
        <w:rPr>
          <w:rFonts w:eastAsia="SimSun"/>
          <w:snapToGrid w:val="0"/>
        </w:rPr>
      </w:pPr>
      <w:r>
        <w:rPr>
          <w:snapToGrid w:val="0"/>
        </w:rPr>
        <w:tab/>
      </w:r>
      <w:r>
        <w:rPr>
          <w:rFonts w:hint="eastAsia"/>
          <w:snapToGrid w:val="0"/>
          <w:lang w:eastAsia="zh-CN"/>
        </w:rPr>
        <w:t>SNTriggered</w:t>
      </w:r>
      <w:r w:rsidR="00E6618A">
        <w:rPr>
          <w:rFonts w:eastAsia="SimSun"/>
          <w:snapToGrid w:val="0"/>
        </w:rPr>
        <w:t>,</w:t>
      </w:r>
    </w:p>
    <w:p w14:paraId="76E4950C" w14:textId="77777777" w:rsidR="00A968C2" w:rsidRDefault="00E6618A" w:rsidP="005D2D64">
      <w:pPr>
        <w:pStyle w:val="PL"/>
        <w:rPr>
          <w:snapToGrid w:val="0"/>
          <w:lang w:val="en-US" w:eastAsia="zh-CN"/>
        </w:rPr>
      </w:pPr>
      <w:r>
        <w:rPr>
          <w:snapToGrid w:val="0"/>
        </w:rPr>
        <w:tab/>
        <w:t>SCGIndicator</w:t>
      </w:r>
      <w:r w:rsidR="00A968C2">
        <w:rPr>
          <w:rFonts w:hint="eastAsia"/>
          <w:snapToGrid w:val="0"/>
          <w:lang w:val="en-US" w:eastAsia="zh-CN"/>
        </w:rPr>
        <w:t>,</w:t>
      </w:r>
    </w:p>
    <w:p w14:paraId="3A36D237" w14:textId="77777777" w:rsidR="00655FE8" w:rsidRPr="00B22C47" w:rsidRDefault="00A968C2" w:rsidP="00EF0F97">
      <w:pPr>
        <w:pStyle w:val="PL"/>
        <w:rPr>
          <w:lang w:eastAsia="zh-CN"/>
        </w:rPr>
      </w:pPr>
      <w:r>
        <w:rPr>
          <w:snapToGrid w:val="0"/>
        </w:rPr>
        <w:tab/>
      </w:r>
      <w:r>
        <w:rPr>
          <w:rFonts w:hint="eastAsia"/>
          <w:snapToGrid w:val="0"/>
          <w:lang w:val="en-US" w:eastAsia="zh-CN"/>
        </w:rPr>
        <w:t>UESpecificDRX</w:t>
      </w:r>
      <w:r w:rsidR="00BE779E">
        <w:rPr>
          <w:snapToGrid w:val="0"/>
          <w:lang w:val="en-US" w:eastAsia="zh-CN"/>
        </w:rPr>
        <w:t>,</w:t>
      </w:r>
    </w:p>
    <w:p w14:paraId="6EA9D00C" w14:textId="77777777" w:rsidR="006B55F2" w:rsidRPr="005E6960" w:rsidRDefault="006B55F2" w:rsidP="006B55F2">
      <w:pPr>
        <w:pStyle w:val="PL"/>
        <w:rPr>
          <w:rFonts w:eastAsia="Batang"/>
        </w:rPr>
      </w:pPr>
      <w:r>
        <w:rPr>
          <w:snapToGrid w:val="0"/>
        </w:rPr>
        <w:tab/>
        <w:t>DirectForwardingPath</w:t>
      </w:r>
      <w:r w:rsidRPr="000077DF">
        <w:rPr>
          <w:rFonts w:eastAsia="Batang"/>
        </w:rPr>
        <w:t>Availability</w:t>
      </w:r>
      <w:r w:rsidRPr="005E6960">
        <w:rPr>
          <w:rFonts w:eastAsia="Batang"/>
        </w:rPr>
        <w:t>,</w:t>
      </w:r>
    </w:p>
    <w:p w14:paraId="642B4E56" w14:textId="039F5599" w:rsidR="00BE779E" w:rsidRPr="00B22C47" w:rsidRDefault="006B55F2" w:rsidP="006B55F2">
      <w:pPr>
        <w:pStyle w:val="PL"/>
        <w:rPr>
          <w:lang w:eastAsia="zh-CN"/>
        </w:rPr>
      </w:pPr>
      <w:r w:rsidRPr="005E6960">
        <w:rPr>
          <w:rFonts w:eastAsia="Batang"/>
        </w:rPr>
        <w:tab/>
      </w:r>
      <w:r>
        <w:rPr>
          <w:lang w:eastAsia="zh-CN"/>
        </w:rPr>
        <w:t>HashedUEIdentity</w:t>
      </w:r>
      <w:r w:rsidRPr="00772A8F">
        <w:rPr>
          <w:lang w:eastAsia="zh-CN"/>
        </w:rPr>
        <w:t>IndexValue</w:t>
      </w:r>
    </w:p>
    <w:p w14:paraId="6C692895" w14:textId="77777777" w:rsidR="00F02090" w:rsidRPr="00FD0425" w:rsidRDefault="00F02090" w:rsidP="00F02090">
      <w:pPr>
        <w:pStyle w:val="PL"/>
        <w:rPr>
          <w:snapToGrid w:val="0"/>
        </w:rPr>
      </w:pPr>
    </w:p>
    <w:p w14:paraId="1946D930" w14:textId="77777777" w:rsidR="00F02090" w:rsidRPr="00FD0425" w:rsidRDefault="00F02090" w:rsidP="00F02090">
      <w:pPr>
        <w:pStyle w:val="PL"/>
      </w:pPr>
    </w:p>
    <w:p w14:paraId="4E06C00F" w14:textId="77777777" w:rsidR="00F02090" w:rsidRPr="00FD0425" w:rsidRDefault="00F02090" w:rsidP="00F02090">
      <w:pPr>
        <w:pStyle w:val="PL"/>
        <w:rPr>
          <w:snapToGrid w:val="0"/>
        </w:rPr>
      </w:pPr>
      <w:r w:rsidRPr="00FD0425">
        <w:rPr>
          <w:snapToGrid w:val="0"/>
        </w:rPr>
        <w:t>FROM XnAP-IEs</w:t>
      </w:r>
    </w:p>
    <w:p w14:paraId="7402CD12" w14:textId="77777777" w:rsidR="00F02090" w:rsidRPr="00FD0425" w:rsidRDefault="00F02090" w:rsidP="00F02090">
      <w:pPr>
        <w:pStyle w:val="PL"/>
        <w:rPr>
          <w:snapToGrid w:val="0"/>
        </w:rPr>
      </w:pPr>
    </w:p>
    <w:p w14:paraId="2A8232A3" w14:textId="77777777" w:rsidR="00F02090" w:rsidRPr="0073372F" w:rsidRDefault="00F02090" w:rsidP="00F02090">
      <w:pPr>
        <w:pStyle w:val="PL"/>
        <w:rPr>
          <w:snapToGrid w:val="0"/>
          <w:lang w:val="fr-FR"/>
        </w:rPr>
      </w:pPr>
      <w:r w:rsidRPr="00FD0425">
        <w:rPr>
          <w:snapToGrid w:val="0"/>
        </w:rPr>
        <w:tab/>
      </w:r>
      <w:r w:rsidRPr="0073372F">
        <w:rPr>
          <w:snapToGrid w:val="0"/>
          <w:lang w:val="fr-FR"/>
        </w:rPr>
        <w:t>PrivateIE-Container{},</w:t>
      </w:r>
    </w:p>
    <w:p w14:paraId="5FDD5DDF" w14:textId="77777777" w:rsidR="00F02090" w:rsidRPr="006B55F2" w:rsidRDefault="00F02090" w:rsidP="00F02090">
      <w:pPr>
        <w:pStyle w:val="PL"/>
        <w:rPr>
          <w:snapToGrid w:val="0"/>
          <w:lang w:val="fr-FR"/>
        </w:rPr>
      </w:pPr>
      <w:r w:rsidRPr="0073372F">
        <w:rPr>
          <w:snapToGrid w:val="0"/>
          <w:lang w:val="fr-FR"/>
        </w:rPr>
        <w:tab/>
      </w:r>
      <w:r w:rsidRPr="006B55F2">
        <w:rPr>
          <w:snapToGrid w:val="0"/>
          <w:lang w:val="fr-FR"/>
        </w:rPr>
        <w:t>ProtocolExtensionContainer{},</w:t>
      </w:r>
    </w:p>
    <w:p w14:paraId="4A6718DD" w14:textId="77777777" w:rsidR="00F02090" w:rsidRPr="006B55F2" w:rsidRDefault="00F02090" w:rsidP="00F02090">
      <w:pPr>
        <w:pStyle w:val="PL"/>
        <w:rPr>
          <w:snapToGrid w:val="0"/>
          <w:lang w:val="fr-FR"/>
        </w:rPr>
      </w:pPr>
      <w:r w:rsidRPr="006B55F2">
        <w:rPr>
          <w:snapToGrid w:val="0"/>
          <w:lang w:val="fr-FR"/>
        </w:rPr>
        <w:tab/>
        <w:t>ProtocolIE-Container{},</w:t>
      </w:r>
    </w:p>
    <w:p w14:paraId="7031C2DB" w14:textId="77777777" w:rsidR="00F02090" w:rsidRPr="006B55F2" w:rsidRDefault="00F02090" w:rsidP="00F02090">
      <w:pPr>
        <w:pStyle w:val="PL"/>
        <w:rPr>
          <w:snapToGrid w:val="0"/>
          <w:lang w:val="fr-FR"/>
        </w:rPr>
      </w:pPr>
      <w:r w:rsidRPr="006B55F2">
        <w:rPr>
          <w:snapToGrid w:val="0"/>
          <w:lang w:val="fr-FR"/>
        </w:rPr>
        <w:tab/>
        <w:t>ProtocolIE-ContainerList{},</w:t>
      </w:r>
    </w:p>
    <w:p w14:paraId="400D2CF7" w14:textId="77777777" w:rsidR="00F02090" w:rsidRPr="006B55F2" w:rsidRDefault="00F02090" w:rsidP="00F02090">
      <w:pPr>
        <w:pStyle w:val="PL"/>
        <w:rPr>
          <w:snapToGrid w:val="0"/>
          <w:lang w:val="fr-FR"/>
        </w:rPr>
      </w:pPr>
      <w:r w:rsidRPr="006B55F2">
        <w:rPr>
          <w:snapToGrid w:val="0"/>
          <w:lang w:val="fr-FR"/>
        </w:rPr>
        <w:tab/>
        <w:t>ProtocolIE-ContainerPair{},</w:t>
      </w:r>
    </w:p>
    <w:p w14:paraId="5482DEAA" w14:textId="77777777" w:rsidR="00F02090" w:rsidRPr="006B55F2" w:rsidRDefault="00F02090" w:rsidP="00F02090">
      <w:pPr>
        <w:pStyle w:val="PL"/>
        <w:rPr>
          <w:snapToGrid w:val="0"/>
          <w:lang w:val="fr-FR"/>
        </w:rPr>
      </w:pPr>
      <w:r w:rsidRPr="006B55F2">
        <w:rPr>
          <w:snapToGrid w:val="0"/>
          <w:lang w:val="fr-FR"/>
        </w:rPr>
        <w:tab/>
        <w:t>ProtocolIE-ContainerPairList{},</w:t>
      </w:r>
    </w:p>
    <w:p w14:paraId="3BA4FEEB" w14:textId="77777777" w:rsidR="00F02090" w:rsidRPr="006B55F2" w:rsidRDefault="00F02090" w:rsidP="00F02090">
      <w:pPr>
        <w:pStyle w:val="PL"/>
        <w:rPr>
          <w:snapToGrid w:val="0"/>
          <w:lang w:val="fr-FR"/>
        </w:rPr>
      </w:pPr>
      <w:r w:rsidRPr="006B55F2">
        <w:rPr>
          <w:snapToGrid w:val="0"/>
          <w:lang w:val="fr-FR"/>
        </w:rPr>
        <w:tab/>
        <w:t>ProtocolIE-Single-Container{},</w:t>
      </w:r>
    </w:p>
    <w:p w14:paraId="43D44B12" w14:textId="77777777" w:rsidR="00F02090" w:rsidRPr="0073372F" w:rsidRDefault="00F02090" w:rsidP="00F02090">
      <w:pPr>
        <w:pStyle w:val="PL"/>
        <w:rPr>
          <w:snapToGrid w:val="0"/>
          <w:lang w:val="fr-FR"/>
        </w:rPr>
      </w:pPr>
      <w:r w:rsidRPr="006B55F2">
        <w:rPr>
          <w:snapToGrid w:val="0"/>
          <w:lang w:val="fr-FR"/>
        </w:rPr>
        <w:tab/>
      </w:r>
      <w:r w:rsidRPr="0073372F">
        <w:rPr>
          <w:snapToGrid w:val="0"/>
          <w:lang w:val="fr-FR"/>
        </w:rPr>
        <w:t>XNAP-PRIVATE-IES,</w:t>
      </w:r>
    </w:p>
    <w:p w14:paraId="4250D93D" w14:textId="77777777" w:rsidR="00F02090" w:rsidRPr="0073372F" w:rsidRDefault="00F02090" w:rsidP="00F02090">
      <w:pPr>
        <w:pStyle w:val="PL"/>
        <w:rPr>
          <w:snapToGrid w:val="0"/>
          <w:lang w:val="fr-FR"/>
        </w:rPr>
      </w:pPr>
      <w:r w:rsidRPr="0073372F">
        <w:rPr>
          <w:snapToGrid w:val="0"/>
          <w:lang w:val="fr-FR"/>
        </w:rPr>
        <w:tab/>
        <w:t>XNAP-PROTOCOL-EXTENSION,</w:t>
      </w:r>
    </w:p>
    <w:p w14:paraId="32AAE1FC" w14:textId="77777777" w:rsidR="00F02090" w:rsidRPr="0073372F" w:rsidRDefault="00F02090" w:rsidP="00F02090">
      <w:pPr>
        <w:pStyle w:val="PL"/>
        <w:rPr>
          <w:snapToGrid w:val="0"/>
          <w:lang w:val="fr-FR"/>
        </w:rPr>
      </w:pPr>
      <w:r w:rsidRPr="0073372F">
        <w:rPr>
          <w:snapToGrid w:val="0"/>
          <w:lang w:val="fr-FR"/>
        </w:rPr>
        <w:tab/>
        <w:t>XNAP-PROTOCOL-IES,</w:t>
      </w:r>
    </w:p>
    <w:p w14:paraId="60AC5ECE" w14:textId="77777777" w:rsidR="00F02090" w:rsidRPr="0073372F" w:rsidRDefault="00F02090" w:rsidP="00F02090">
      <w:pPr>
        <w:pStyle w:val="PL"/>
        <w:rPr>
          <w:snapToGrid w:val="0"/>
          <w:lang w:val="fr-FR"/>
        </w:rPr>
      </w:pPr>
      <w:r w:rsidRPr="0073372F">
        <w:rPr>
          <w:snapToGrid w:val="0"/>
          <w:lang w:val="fr-FR"/>
        </w:rPr>
        <w:tab/>
        <w:t>XNAP-PROTOCOL-IES-PAIR</w:t>
      </w:r>
    </w:p>
    <w:p w14:paraId="4FBDF201" w14:textId="77777777" w:rsidR="00F02090" w:rsidRPr="0073372F" w:rsidRDefault="00F02090" w:rsidP="00F02090">
      <w:pPr>
        <w:pStyle w:val="PL"/>
        <w:rPr>
          <w:snapToGrid w:val="0"/>
          <w:lang w:val="fr-FR"/>
        </w:rPr>
      </w:pPr>
      <w:r w:rsidRPr="0073372F">
        <w:rPr>
          <w:snapToGrid w:val="0"/>
          <w:lang w:val="fr-FR"/>
        </w:rPr>
        <w:t>FROM XnAP-Containers</w:t>
      </w:r>
    </w:p>
    <w:p w14:paraId="44FA0327" w14:textId="77777777" w:rsidR="00F02090" w:rsidRPr="0073372F" w:rsidRDefault="00F02090" w:rsidP="00F02090">
      <w:pPr>
        <w:pStyle w:val="PL"/>
        <w:rPr>
          <w:snapToGrid w:val="0"/>
          <w:lang w:val="fr-FR"/>
        </w:rPr>
      </w:pPr>
    </w:p>
    <w:p w14:paraId="4657D37F" w14:textId="77777777" w:rsidR="00F02090" w:rsidRPr="0073372F" w:rsidRDefault="00F02090" w:rsidP="00F02090">
      <w:pPr>
        <w:pStyle w:val="PL"/>
        <w:rPr>
          <w:lang w:val="fr-FR"/>
        </w:rPr>
      </w:pPr>
    </w:p>
    <w:p w14:paraId="3259914B" w14:textId="77777777" w:rsidR="00F02090" w:rsidRPr="0073372F" w:rsidRDefault="00F02090" w:rsidP="00F02090">
      <w:pPr>
        <w:pStyle w:val="PL"/>
        <w:rPr>
          <w:lang w:val="fr-FR"/>
        </w:rPr>
      </w:pPr>
      <w:r w:rsidRPr="0073372F">
        <w:rPr>
          <w:lang w:val="fr-FR"/>
        </w:rPr>
        <w:tab/>
        <w:t>id-ActivatedServedCells,</w:t>
      </w:r>
    </w:p>
    <w:p w14:paraId="3127C223" w14:textId="77777777" w:rsidR="00F02090" w:rsidRPr="00FD0425" w:rsidRDefault="00F02090" w:rsidP="00F02090">
      <w:pPr>
        <w:pStyle w:val="PL"/>
      </w:pPr>
      <w:r w:rsidRPr="0073372F">
        <w:rPr>
          <w:lang w:val="fr-FR"/>
        </w:rPr>
        <w:tab/>
      </w:r>
      <w:r w:rsidRPr="00FD0425">
        <w:t>id-ActivationIDforCellActivation,</w:t>
      </w:r>
    </w:p>
    <w:p w14:paraId="5D4F9506" w14:textId="77777777" w:rsidR="00F02090" w:rsidRPr="00FD0425" w:rsidRDefault="00F02090" w:rsidP="00F02090">
      <w:pPr>
        <w:pStyle w:val="PL"/>
      </w:pPr>
      <w:r w:rsidRPr="00FD0425">
        <w:rPr>
          <w:snapToGrid w:val="0"/>
        </w:rPr>
        <w:tab/>
        <w:t>id-AdditionalDRBIDs,</w:t>
      </w:r>
    </w:p>
    <w:p w14:paraId="5114FEFD" w14:textId="77777777" w:rsidR="00F02090" w:rsidRPr="00FD0425" w:rsidRDefault="00F02090" w:rsidP="00F02090">
      <w:pPr>
        <w:pStyle w:val="PL"/>
        <w:rPr>
          <w:snapToGrid w:val="0"/>
        </w:rPr>
      </w:pPr>
      <w:r w:rsidRPr="00FD0425">
        <w:rPr>
          <w:snapToGrid w:val="0"/>
        </w:rPr>
        <w:tab/>
        <w:t>id-AMF-</w:t>
      </w:r>
      <w:r w:rsidR="00C355F9" w:rsidRPr="00FD0425">
        <w:rPr>
          <w:snapToGrid w:val="0"/>
        </w:rPr>
        <w:t>Region</w:t>
      </w:r>
      <w:r w:rsidRPr="00FD0425">
        <w:rPr>
          <w:snapToGrid w:val="0"/>
        </w:rPr>
        <w:t>-Information,</w:t>
      </w:r>
    </w:p>
    <w:p w14:paraId="2D871AC2" w14:textId="77777777" w:rsidR="00C355F9" w:rsidRPr="00FD0425" w:rsidRDefault="00C355F9" w:rsidP="00C355F9">
      <w:pPr>
        <w:pStyle w:val="PL"/>
        <w:rPr>
          <w:snapToGrid w:val="0"/>
        </w:rPr>
      </w:pPr>
      <w:r w:rsidRPr="00FD0425">
        <w:rPr>
          <w:snapToGrid w:val="0"/>
        </w:rPr>
        <w:tab/>
        <w:t>id-AMF-Region-Information-To-Add,</w:t>
      </w:r>
    </w:p>
    <w:p w14:paraId="331A5F11" w14:textId="77777777" w:rsidR="00C355F9" w:rsidRPr="00FD0425" w:rsidRDefault="00C355F9" w:rsidP="00C355F9">
      <w:pPr>
        <w:pStyle w:val="PL"/>
        <w:rPr>
          <w:snapToGrid w:val="0"/>
        </w:rPr>
      </w:pPr>
      <w:r w:rsidRPr="00FD0425">
        <w:rPr>
          <w:snapToGrid w:val="0"/>
        </w:rPr>
        <w:tab/>
        <w:t>id-AMF-Region-Information-To-Delete,</w:t>
      </w:r>
    </w:p>
    <w:p w14:paraId="15BDD9CF" w14:textId="77777777" w:rsidR="00F02090" w:rsidRPr="00FD0425" w:rsidRDefault="00F02090" w:rsidP="00F02090">
      <w:pPr>
        <w:pStyle w:val="PL"/>
        <w:rPr>
          <w:snapToGrid w:val="0"/>
        </w:rPr>
      </w:pPr>
      <w:r w:rsidRPr="00FD0425">
        <w:rPr>
          <w:snapToGrid w:val="0"/>
        </w:rPr>
        <w:tab/>
        <w:t>id-AssistanceDataForRANPaging,</w:t>
      </w:r>
    </w:p>
    <w:p w14:paraId="2F598A61" w14:textId="77777777" w:rsidR="00F02090" w:rsidRPr="00FD0425" w:rsidRDefault="00F02090" w:rsidP="00F02090">
      <w:pPr>
        <w:pStyle w:val="PL"/>
      </w:pPr>
      <w:r w:rsidRPr="00FD0425">
        <w:rPr>
          <w:snapToGrid w:val="0"/>
        </w:rPr>
        <w:tab/>
        <w:t>id-AvailableDRBIDs</w:t>
      </w:r>
      <w:r w:rsidRPr="00FD0425">
        <w:t>,</w:t>
      </w:r>
    </w:p>
    <w:p w14:paraId="191E7D36" w14:textId="77777777" w:rsidR="00F02090" w:rsidRPr="00FD0425" w:rsidRDefault="00F02090" w:rsidP="00F02090">
      <w:pPr>
        <w:pStyle w:val="PL"/>
      </w:pPr>
      <w:r w:rsidRPr="00FD0425">
        <w:tab/>
        <w:t>id-Cause,</w:t>
      </w:r>
    </w:p>
    <w:p w14:paraId="41B64F84" w14:textId="77777777" w:rsidR="00D05F20" w:rsidRDefault="00D05F20" w:rsidP="00D05F20">
      <w:pPr>
        <w:pStyle w:val="PL"/>
        <w:rPr>
          <w:snapToGrid w:val="0"/>
        </w:rPr>
      </w:pPr>
      <w:r>
        <w:rPr>
          <w:snapToGrid w:val="0"/>
        </w:rPr>
        <w:tab/>
      </w:r>
      <w:r w:rsidRPr="009354E2">
        <w:rPr>
          <w:snapToGrid w:val="0"/>
        </w:rPr>
        <w:t>id-cellAssistanceInfo-EUTRA,</w:t>
      </w:r>
    </w:p>
    <w:p w14:paraId="0A155F10" w14:textId="77777777" w:rsidR="00F02090" w:rsidRPr="00FD0425" w:rsidRDefault="00F02090" w:rsidP="00F02090">
      <w:pPr>
        <w:pStyle w:val="PL"/>
        <w:rPr>
          <w:snapToGrid w:val="0"/>
        </w:rPr>
      </w:pPr>
      <w:r w:rsidRPr="00FD0425">
        <w:rPr>
          <w:snapToGrid w:val="0"/>
        </w:rPr>
        <w:tab/>
        <w:t>id-cellAssistanceInfo-NR,</w:t>
      </w:r>
    </w:p>
    <w:p w14:paraId="70EC8FB3"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-EUTRA,</w:t>
      </w:r>
    </w:p>
    <w:p w14:paraId="3E51AA48"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-NR,</w:t>
      </w:r>
    </w:p>
    <w:p w14:paraId="5DFE677E" w14:textId="77777777" w:rsidR="00F02090" w:rsidRPr="00FD0425" w:rsidRDefault="00F02090" w:rsidP="00F02090">
      <w:pPr>
        <w:pStyle w:val="PL"/>
        <w:rPr>
          <w:snapToGrid w:val="0"/>
        </w:rPr>
      </w:pPr>
      <w:r w:rsidRPr="00FD0425">
        <w:rPr>
          <w:snapToGrid w:val="0"/>
        </w:rPr>
        <w:tab/>
        <w:t>id-ConfigurationUpdateInitiatingNodeChoice,</w:t>
      </w:r>
    </w:p>
    <w:p w14:paraId="03D536BA" w14:textId="77777777" w:rsidR="00F02090" w:rsidRPr="00FD0425" w:rsidRDefault="00F02090" w:rsidP="00F02090">
      <w:pPr>
        <w:pStyle w:val="PL"/>
      </w:pPr>
      <w:r w:rsidRPr="00FD0425">
        <w:tab/>
        <w:t>id-UEContextID,</w:t>
      </w:r>
    </w:p>
    <w:p w14:paraId="25A12AE7" w14:textId="77777777" w:rsidR="00F02090" w:rsidRPr="00FD0425" w:rsidRDefault="00F02090" w:rsidP="00F02090">
      <w:pPr>
        <w:pStyle w:val="PL"/>
        <w:rPr>
          <w:snapToGrid w:val="0"/>
        </w:rPr>
      </w:pPr>
      <w:r w:rsidRPr="00FD0425">
        <w:rPr>
          <w:snapToGrid w:val="0"/>
        </w:rPr>
        <w:tab/>
        <w:t>id-CriticalityDiagnostics,</w:t>
      </w:r>
    </w:p>
    <w:p w14:paraId="32F7B5A3" w14:textId="77777777" w:rsidR="00F02090" w:rsidRPr="00FD0425" w:rsidRDefault="00F02090" w:rsidP="00F02090">
      <w:pPr>
        <w:pStyle w:val="PL"/>
        <w:rPr>
          <w:snapToGrid w:val="0"/>
        </w:rPr>
      </w:pPr>
      <w:r w:rsidRPr="00FD0425">
        <w:rPr>
          <w:snapToGrid w:val="0"/>
        </w:rPr>
        <w:tab/>
        <w:t>id-XnUAddressInfoperPDUSession-List,</w:t>
      </w:r>
    </w:p>
    <w:p w14:paraId="64000042" w14:textId="77777777" w:rsidR="00F02090" w:rsidRPr="00FD0425" w:rsidRDefault="00F02090" w:rsidP="00F02090">
      <w:pPr>
        <w:pStyle w:val="PL"/>
        <w:rPr>
          <w:snapToGrid w:val="0"/>
        </w:rPr>
      </w:pPr>
      <w:r w:rsidRPr="00FD0425">
        <w:rPr>
          <w:snapToGrid w:val="0"/>
        </w:rPr>
        <w:tab/>
        <w:t>id-DesiredActNotificationLevel,</w:t>
      </w:r>
    </w:p>
    <w:p w14:paraId="6F16E035" w14:textId="77777777" w:rsidR="00F02090" w:rsidRPr="00FD0425" w:rsidRDefault="00F02090" w:rsidP="00F02090">
      <w:pPr>
        <w:pStyle w:val="PL"/>
        <w:rPr>
          <w:snapToGrid w:val="0"/>
        </w:rPr>
      </w:pPr>
      <w:r w:rsidRPr="00FD0425">
        <w:rPr>
          <w:snapToGrid w:val="0"/>
        </w:rPr>
        <w:tab/>
      </w:r>
      <w:r w:rsidRPr="00FD0425">
        <w:t>id-</w:t>
      </w:r>
      <w:r w:rsidRPr="00FD0425">
        <w:rPr>
          <w:snapToGrid w:val="0"/>
        </w:rPr>
        <w:t>DRBsSubjectToStatusTransfer-List,</w:t>
      </w:r>
    </w:p>
    <w:p w14:paraId="5BA4313C" w14:textId="77777777" w:rsidR="00F02090" w:rsidRDefault="00F02090" w:rsidP="00F02090">
      <w:pPr>
        <w:pStyle w:val="PL"/>
        <w:rPr>
          <w:snapToGrid w:val="0"/>
        </w:rPr>
      </w:pPr>
      <w:r w:rsidRPr="00FD0425">
        <w:rPr>
          <w:snapToGrid w:val="0"/>
        </w:rPr>
        <w:tab/>
        <w:t>id-ExpectedUEBehaviour,</w:t>
      </w:r>
    </w:p>
    <w:p w14:paraId="4501BEDC" w14:textId="77777777" w:rsidR="003F7726" w:rsidRDefault="003F7726" w:rsidP="003F7726">
      <w:pPr>
        <w:pStyle w:val="PL"/>
        <w:rPr>
          <w:snapToGrid w:val="0"/>
        </w:rPr>
      </w:pPr>
      <w:r>
        <w:rPr>
          <w:snapToGrid w:val="0"/>
          <w:lang w:val="en-US"/>
        </w:rPr>
        <w:tab/>
      </w:r>
      <w:r>
        <w:rPr>
          <w:snapToGrid w:val="0"/>
        </w:rPr>
        <w:t>id-</w:t>
      </w:r>
      <w:r>
        <w:rPr>
          <w:rFonts w:hint="eastAsia"/>
          <w:snapToGrid w:val="0"/>
          <w:lang w:val="en-US" w:eastAsia="zh-CN"/>
        </w:rPr>
        <w:t>ExtendedUEIdentityIndexValue</w:t>
      </w:r>
      <w:r>
        <w:rPr>
          <w:snapToGrid w:val="0"/>
          <w:lang w:val="en-US" w:eastAsia="zh-CN"/>
        </w:rPr>
        <w:t>,</w:t>
      </w:r>
    </w:p>
    <w:p w14:paraId="6F03E59F" w14:textId="77777777" w:rsidR="005B601F" w:rsidRPr="00FD0425" w:rsidRDefault="005B601F" w:rsidP="00F02090">
      <w:pPr>
        <w:pStyle w:val="PL"/>
        <w:rPr>
          <w:snapToGrid w:val="0"/>
        </w:rPr>
      </w:pPr>
      <w:r w:rsidRPr="005B601F">
        <w:rPr>
          <w:snapToGrid w:val="0"/>
        </w:rPr>
        <w:tab/>
        <w:t>id-FiveGCMobilityRestrictionListContainer,</w:t>
      </w:r>
    </w:p>
    <w:p w14:paraId="038CED97" w14:textId="77777777" w:rsidR="00F02090" w:rsidRPr="00FD0425" w:rsidRDefault="00F02090" w:rsidP="00F02090">
      <w:pPr>
        <w:pStyle w:val="PL"/>
        <w:rPr>
          <w:snapToGrid w:val="0"/>
        </w:rPr>
      </w:pPr>
      <w:r w:rsidRPr="00FD0425">
        <w:rPr>
          <w:snapToGrid w:val="0"/>
        </w:rPr>
        <w:tab/>
        <w:t>id-GlobalNG-RAN-node-ID,</w:t>
      </w:r>
    </w:p>
    <w:p w14:paraId="508371D4" w14:textId="77777777" w:rsidR="00F02090" w:rsidRPr="00FD0425" w:rsidRDefault="00F02090" w:rsidP="00F02090">
      <w:pPr>
        <w:pStyle w:val="PL"/>
      </w:pPr>
      <w:r w:rsidRPr="00FD0425">
        <w:tab/>
        <w:t>id-GUAMI,</w:t>
      </w:r>
    </w:p>
    <w:p w14:paraId="5DB29FCA" w14:textId="77777777" w:rsidR="00F02090" w:rsidRPr="00FD0425" w:rsidRDefault="00F02090" w:rsidP="00F02090">
      <w:pPr>
        <w:pStyle w:val="PL"/>
      </w:pPr>
      <w:r w:rsidRPr="00FD0425">
        <w:tab/>
      </w:r>
      <w:r w:rsidRPr="00FD0425">
        <w:rPr>
          <w:snapToGrid w:val="0"/>
        </w:rPr>
        <w:t>id-</w:t>
      </w:r>
      <w:r w:rsidRPr="00FD0425">
        <w:t>indexToRatFrequSelectionPriority,</w:t>
      </w:r>
    </w:p>
    <w:p w14:paraId="28A8F70E" w14:textId="77777777" w:rsidR="00F02090" w:rsidRPr="00FD0425" w:rsidRDefault="00F02090" w:rsidP="00F02090">
      <w:pPr>
        <w:pStyle w:val="PL"/>
        <w:rPr>
          <w:snapToGrid w:val="0"/>
        </w:rPr>
      </w:pPr>
      <w:r w:rsidRPr="00FD0425">
        <w:rPr>
          <w:snapToGrid w:val="0"/>
        </w:rPr>
        <w:tab/>
        <w:t>id-List-of-served-cells-E-UTRA,</w:t>
      </w:r>
    </w:p>
    <w:p w14:paraId="751A926C" w14:textId="77777777" w:rsidR="00F02090" w:rsidRPr="00FD0425" w:rsidRDefault="00F02090" w:rsidP="00F02090">
      <w:pPr>
        <w:pStyle w:val="PL"/>
        <w:rPr>
          <w:snapToGrid w:val="0"/>
        </w:rPr>
      </w:pPr>
      <w:r w:rsidRPr="00FD0425">
        <w:rPr>
          <w:snapToGrid w:val="0"/>
        </w:rPr>
        <w:tab/>
        <w:t>id-List-of-served-cells-NR,</w:t>
      </w:r>
    </w:p>
    <w:p w14:paraId="17703E3C" w14:textId="77777777" w:rsidR="00EA2966" w:rsidRPr="00FD0425" w:rsidRDefault="00EA2966" w:rsidP="00F02090">
      <w:pPr>
        <w:pStyle w:val="PL"/>
        <w:rPr>
          <w:snapToGrid w:val="0"/>
        </w:rPr>
      </w:pPr>
      <w:r w:rsidRPr="00FD0425">
        <w:rPr>
          <w:snapToGrid w:val="0"/>
        </w:rPr>
        <w:tab/>
        <w:t>id-LocationInformationSN</w:t>
      </w:r>
      <w:r w:rsidR="009E68C8" w:rsidRPr="00FD0425">
        <w:rPr>
          <w:snapToGrid w:val="0"/>
        </w:rPr>
        <w:t>,</w:t>
      </w:r>
    </w:p>
    <w:p w14:paraId="48104728" w14:textId="77777777" w:rsidR="006A0009" w:rsidRPr="00FD0425" w:rsidRDefault="006A0009" w:rsidP="00F02090">
      <w:pPr>
        <w:pStyle w:val="PL"/>
        <w:rPr>
          <w:snapToGrid w:val="0"/>
        </w:rPr>
      </w:pPr>
      <w:r w:rsidRPr="00FD0425">
        <w:rPr>
          <w:snapToGrid w:val="0"/>
        </w:rPr>
        <w:tab/>
        <w:t>id-LocationInformationSNReporting,</w:t>
      </w:r>
    </w:p>
    <w:p w14:paraId="3386AEAF" w14:textId="77777777" w:rsidR="00F02090" w:rsidRPr="00FD0425" w:rsidRDefault="00F02090" w:rsidP="00F02090">
      <w:pPr>
        <w:pStyle w:val="PL"/>
        <w:rPr>
          <w:snapToGrid w:val="0"/>
        </w:rPr>
      </w:pPr>
      <w:r w:rsidRPr="00FD0425">
        <w:rPr>
          <w:snapToGrid w:val="0"/>
        </w:rPr>
        <w:tab/>
        <w:t>id-LocationReportingInformation,</w:t>
      </w:r>
    </w:p>
    <w:p w14:paraId="50E851A8" w14:textId="77777777" w:rsidR="005F7622" w:rsidRPr="00DA6DDA" w:rsidRDefault="005F7622" w:rsidP="009354E2">
      <w:pPr>
        <w:pStyle w:val="PL"/>
        <w:rPr>
          <w:snapToGrid w:val="0"/>
        </w:rPr>
      </w:pPr>
      <w:r w:rsidRPr="00FD0425">
        <w:rPr>
          <w:snapToGrid w:val="0"/>
        </w:rPr>
        <w:tab/>
      </w:r>
      <w:r w:rsidRPr="00DA6DDA">
        <w:rPr>
          <w:snapToGrid w:val="0"/>
        </w:rPr>
        <w:t>id-LTEUESidelinkAggregateMaximumBitRate,</w:t>
      </w:r>
    </w:p>
    <w:p w14:paraId="7B916AF3" w14:textId="77777777" w:rsidR="005F7622" w:rsidRPr="00DA6DDA" w:rsidRDefault="005F7622" w:rsidP="009354E2">
      <w:pPr>
        <w:pStyle w:val="PL"/>
        <w:rPr>
          <w:snapToGrid w:val="0"/>
        </w:rPr>
      </w:pPr>
      <w:r w:rsidRPr="00FD0425">
        <w:rPr>
          <w:snapToGrid w:val="0"/>
        </w:rPr>
        <w:tab/>
      </w:r>
      <w:r w:rsidRPr="00DA6DDA">
        <w:rPr>
          <w:snapToGrid w:val="0"/>
        </w:rPr>
        <w:t>id-LTEV2XServicesAuthorized,</w:t>
      </w:r>
    </w:p>
    <w:p w14:paraId="14C0F314" w14:textId="77777777" w:rsidR="00F02090" w:rsidRPr="00FD0425" w:rsidRDefault="00F02090" w:rsidP="00F02090">
      <w:pPr>
        <w:pStyle w:val="PL"/>
      </w:pPr>
      <w:r w:rsidRPr="00FD0425">
        <w:tab/>
        <w:t>id-MAC-I,</w:t>
      </w:r>
    </w:p>
    <w:p w14:paraId="4939F10D" w14:textId="77777777" w:rsidR="00F02090" w:rsidRPr="00FD0425" w:rsidRDefault="00F02090" w:rsidP="00F02090">
      <w:pPr>
        <w:pStyle w:val="PL"/>
      </w:pPr>
      <w:r w:rsidRPr="00FD0425">
        <w:tab/>
        <w:t>id-MaskedIMEISV,</w:t>
      </w:r>
    </w:p>
    <w:p w14:paraId="4EE14EB2" w14:textId="77777777" w:rsidR="0096236D" w:rsidRDefault="0096236D" w:rsidP="0096236D">
      <w:pPr>
        <w:pStyle w:val="PL"/>
        <w:rPr>
          <w:rFonts w:eastAsia="SimSun"/>
          <w:snapToGrid w:val="0"/>
        </w:rPr>
      </w:pPr>
      <w:r>
        <w:rPr>
          <w:snapToGrid w:val="0"/>
        </w:rPr>
        <w:tab/>
        <w:t>id-</w:t>
      </w:r>
      <w:r w:rsidRPr="00567372">
        <w:rPr>
          <w:snapToGrid w:val="0"/>
        </w:rPr>
        <w:t>MDT</w:t>
      </w:r>
      <w:r>
        <w:rPr>
          <w:snapToGrid w:val="0"/>
        </w:rPr>
        <w:t>-</w:t>
      </w:r>
      <w:r w:rsidRPr="00567372">
        <w:rPr>
          <w:snapToGrid w:val="0"/>
        </w:rPr>
        <w:t>Configuration</w:t>
      </w:r>
      <w:r>
        <w:rPr>
          <w:snapToGrid w:val="0"/>
        </w:rPr>
        <w:t>,</w:t>
      </w:r>
    </w:p>
    <w:p w14:paraId="3494EDBD" w14:textId="77777777" w:rsidR="0096236D" w:rsidRDefault="0096236D" w:rsidP="0096236D">
      <w:pPr>
        <w:pStyle w:val="PL"/>
      </w:pPr>
      <w:r>
        <w:rPr>
          <w:rFonts w:eastAsia="SimSun"/>
          <w:snapToGrid w:val="0"/>
        </w:rPr>
        <w:tab/>
        <w:t>id-MDTPLMNList</w:t>
      </w:r>
      <w:r w:rsidRPr="00283AA6">
        <w:t>,</w:t>
      </w:r>
    </w:p>
    <w:p w14:paraId="507134CA" w14:textId="77777777" w:rsidR="00F02090" w:rsidRPr="00FD0425" w:rsidRDefault="00F02090" w:rsidP="00F02090">
      <w:pPr>
        <w:pStyle w:val="PL"/>
      </w:pPr>
      <w:r w:rsidRPr="00FD0425">
        <w:tab/>
      </w:r>
      <w:r w:rsidRPr="00FD0425">
        <w:rPr>
          <w:snapToGrid w:val="0"/>
        </w:rPr>
        <w:t>id-MN-to-SN-Container,</w:t>
      </w:r>
    </w:p>
    <w:p w14:paraId="22030E03" w14:textId="77777777" w:rsidR="00F02090" w:rsidRPr="00FD0425" w:rsidRDefault="00F02090" w:rsidP="00F02090">
      <w:pPr>
        <w:pStyle w:val="PL"/>
      </w:pPr>
      <w:r w:rsidRPr="00FD0425">
        <w:tab/>
      </w:r>
      <w:r w:rsidRPr="00FD0425">
        <w:rPr>
          <w:snapToGrid w:val="0"/>
        </w:rPr>
        <w:t>id-MobilityRestrictionList,</w:t>
      </w:r>
    </w:p>
    <w:p w14:paraId="6A3D60C1" w14:textId="77777777" w:rsidR="00F02090" w:rsidRPr="00FD0425" w:rsidRDefault="00F02090" w:rsidP="00F02090">
      <w:pPr>
        <w:pStyle w:val="PL"/>
        <w:rPr>
          <w:snapToGrid w:val="0"/>
        </w:rPr>
      </w:pPr>
      <w:r w:rsidRPr="00FD0425">
        <w:rPr>
          <w:snapToGrid w:val="0"/>
        </w:rPr>
        <w:tab/>
        <w:t>id-M-NG-RANnodeUEXnAPID,</w:t>
      </w:r>
    </w:p>
    <w:p w14:paraId="4FB5B9E2" w14:textId="77777777" w:rsidR="00F02090" w:rsidRPr="00FD0425" w:rsidRDefault="00F02090" w:rsidP="00F02090">
      <w:pPr>
        <w:pStyle w:val="PL"/>
      </w:pPr>
      <w:r w:rsidRPr="00FD0425">
        <w:tab/>
        <w:t>id-new-NG-RAN-Cell-Identity,</w:t>
      </w:r>
    </w:p>
    <w:p w14:paraId="09A8F0EA" w14:textId="77777777" w:rsidR="00F02090" w:rsidRPr="00FD0425" w:rsidRDefault="00F02090" w:rsidP="00F02090">
      <w:pPr>
        <w:pStyle w:val="PL"/>
        <w:rPr>
          <w:snapToGrid w:val="0"/>
        </w:rPr>
      </w:pPr>
      <w:r w:rsidRPr="00FD0425">
        <w:rPr>
          <w:snapToGrid w:val="0"/>
        </w:rPr>
        <w:tab/>
        <w:t>id-newNG-RANnodeUEXnAPID,</w:t>
      </w:r>
    </w:p>
    <w:p w14:paraId="312F045F" w14:textId="77777777" w:rsidR="005F7622" w:rsidRPr="00DA6DDA" w:rsidRDefault="005F7622" w:rsidP="009354E2">
      <w:pPr>
        <w:pStyle w:val="PL"/>
        <w:rPr>
          <w:snapToGrid w:val="0"/>
        </w:rPr>
      </w:pPr>
      <w:r w:rsidRPr="00FD0425">
        <w:rPr>
          <w:snapToGrid w:val="0"/>
        </w:rPr>
        <w:tab/>
      </w:r>
      <w:r w:rsidRPr="00DA6DDA">
        <w:rPr>
          <w:snapToGrid w:val="0"/>
        </w:rPr>
        <w:t>id-NRUESidelinkAggregateMaximumBitRate,</w:t>
      </w:r>
    </w:p>
    <w:p w14:paraId="73C76F4C" w14:textId="77777777" w:rsidR="005F7622" w:rsidRPr="00DA6DDA" w:rsidRDefault="005F7622" w:rsidP="009354E2">
      <w:pPr>
        <w:pStyle w:val="PL"/>
        <w:rPr>
          <w:snapToGrid w:val="0"/>
        </w:rPr>
      </w:pPr>
      <w:r w:rsidRPr="00FD0425">
        <w:rPr>
          <w:snapToGrid w:val="0"/>
        </w:rPr>
        <w:tab/>
      </w:r>
      <w:r w:rsidRPr="00DA6DDA">
        <w:rPr>
          <w:snapToGrid w:val="0"/>
        </w:rPr>
        <w:t>id-NRV2XServicesAuthorized,</w:t>
      </w:r>
    </w:p>
    <w:p w14:paraId="4505BF0E" w14:textId="77777777" w:rsidR="00F02090" w:rsidRPr="00FD0425" w:rsidRDefault="00F02090" w:rsidP="00F02090">
      <w:pPr>
        <w:pStyle w:val="PL"/>
        <w:rPr>
          <w:snapToGrid w:val="0"/>
        </w:rPr>
      </w:pPr>
      <w:r w:rsidRPr="00FD0425">
        <w:rPr>
          <w:snapToGrid w:val="0"/>
        </w:rPr>
        <w:tab/>
        <w:t>id-oldNG-RANnodeUEXnAPID,</w:t>
      </w:r>
    </w:p>
    <w:p w14:paraId="087F4D16" w14:textId="77777777" w:rsidR="00F02090" w:rsidRPr="00FD0425" w:rsidRDefault="00F02090" w:rsidP="00F02090">
      <w:pPr>
        <w:pStyle w:val="PL"/>
        <w:rPr>
          <w:snapToGrid w:val="0"/>
        </w:rPr>
      </w:pPr>
      <w:r w:rsidRPr="00FD0425">
        <w:rPr>
          <w:snapToGrid w:val="0"/>
        </w:rPr>
        <w:tab/>
        <w:t>id-OldtoNewNG-RANnodeResumeContainer,</w:t>
      </w:r>
    </w:p>
    <w:p w14:paraId="16BD0608" w14:textId="77777777" w:rsidR="00F02090" w:rsidRPr="00FD0425" w:rsidRDefault="00F02090" w:rsidP="00F02090">
      <w:pPr>
        <w:pStyle w:val="PL"/>
        <w:rPr>
          <w:snapToGrid w:val="0"/>
        </w:rPr>
      </w:pPr>
      <w:r w:rsidRPr="00FD0425">
        <w:rPr>
          <w:snapToGrid w:val="0"/>
        </w:rPr>
        <w:tab/>
        <w:t>id-PagingDRX,</w:t>
      </w:r>
    </w:p>
    <w:p w14:paraId="6C9D2DDB" w14:textId="77777777" w:rsidR="007E6A65" w:rsidRDefault="007E6A65" w:rsidP="005D2D64">
      <w:pPr>
        <w:pStyle w:val="PL"/>
        <w:rPr>
          <w:snapToGrid w:val="0"/>
        </w:rPr>
      </w:pPr>
      <w:r w:rsidRPr="00E9384B">
        <w:rPr>
          <w:snapToGrid w:val="0"/>
        </w:rPr>
        <w:tab/>
        <w:t>id-Paging</w:t>
      </w:r>
      <w:r>
        <w:rPr>
          <w:snapToGrid w:val="0"/>
        </w:rPr>
        <w:t>e</w:t>
      </w:r>
      <w:r w:rsidRPr="00E9384B">
        <w:rPr>
          <w:snapToGrid w:val="0"/>
        </w:rPr>
        <w:t>DRX</w:t>
      </w:r>
      <w:r>
        <w:rPr>
          <w:snapToGrid w:val="0"/>
        </w:rPr>
        <w:t>Information</w:t>
      </w:r>
      <w:r w:rsidRPr="00E9384B">
        <w:rPr>
          <w:snapToGrid w:val="0"/>
        </w:rPr>
        <w:t>,</w:t>
      </w:r>
    </w:p>
    <w:p w14:paraId="64F5194D" w14:textId="77777777" w:rsidR="00F02090" w:rsidRPr="00FD0425" w:rsidRDefault="00F02090" w:rsidP="00F02090">
      <w:pPr>
        <w:pStyle w:val="PL"/>
        <w:rPr>
          <w:snapToGrid w:val="0"/>
        </w:rPr>
      </w:pPr>
      <w:r w:rsidRPr="00FD0425">
        <w:rPr>
          <w:snapToGrid w:val="0"/>
        </w:rPr>
        <w:tab/>
        <w:t>id-</w:t>
      </w:r>
      <w:r w:rsidRPr="00FD0425">
        <w:rPr>
          <w:snapToGrid w:val="0"/>
          <w:lang w:eastAsia="zh-CN"/>
        </w:rPr>
        <w:t>PagingPriority</w:t>
      </w:r>
      <w:r w:rsidRPr="00FD0425">
        <w:rPr>
          <w:snapToGrid w:val="0"/>
        </w:rPr>
        <w:t>,</w:t>
      </w:r>
    </w:p>
    <w:p w14:paraId="29D88ACC" w14:textId="77777777" w:rsidR="00BF5E7B" w:rsidRDefault="00BF5E7B" w:rsidP="00BF5E7B">
      <w:pPr>
        <w:pStyle w:val="PL"/>
        <w:rPr>
          <w:snapToGrid w:val="0"/>
        </w:rPr>
      </w:pPr>
      <w:r w:rsidRPr="00FD0425">
        <w:rPr>
          <w:snapToGrid w:val="0"/>
          <w:lang w:eastAsia="zh-CN"/>
        </w:rPr>
        <w:tab/>
      </w:r>
      <w:r w:rsidRPr="00FD0425">
        <w:rPr>
          <w:snapToGrid w:val="0"/>
        </w:rPr>
        <w:t>id-PartialListIndicator</w:t>
      </w:r>
      <w:r>
        <w:rPr>
          <w:snapToGrid w:val="0"/>
        </w:rPr>
        <w:t>-EUTRA,</w:t>
      </w:r>
    </w:p>
    <w:p w14:paraId="73517631" w14:textId="77777777" w:rsidR="00BF5E7B" w:rsidRDefault="00BF5E7B" w:rsidP="00BF5E7B">
      <w:pPr>
        <w:pStyle w:val="PL"/>
        <w:rPr>
          <w:snapToGrid w:val="0"/>
        </w:rPr>
      </w:pPr>
      <w:r>
        <w:rPr>
          <w:snapToGrid w:val="0"/>
        </w:rPr>
        <w:tab/>
      </w:r>
      <w:r w:rsidRPr="00FD0425">
        <w:rPr>
          <w:snapToGrid w:val="0"/>
        </w:rPr>
        <w:t>id-PartialListIndicator</w:t>
      </w:r>
      <w:r>
        <w:rPr>
          <w:snapToGrid w:val="0"/>
        </w:rPr>
        <w:t>-NR,</w:t>
      </w:r>
    </w:p>
    <w:p w14:paraId="17303DF3" w14:textId="77777777" w:rsidR="00F02090" w:rsidRPr="00FD0425" w:rsidRDefault="00F02090" w:rsidP="00F02090">
      <w:pPr>
        <w:pStyle w:val="PL"/>
        <w:rPr>
          <w:snapToGrid w:val="0"/>
        </w:rPr>
      </w:pPr>
      <w:r w:rsidRPr="00FD0425">
        <w:rPr>
          <w:snapToGrid w:val="0"/>
        </w:rPr>
        <w:tab/>
        <w:t>id-PCellID,</w:t>
      </w:r>
    </w:p>
    <w:p w14:paraId="30C54867" w14:textId="77777777" w:rsidR="00211BD7" w:rsidRPr="00FD0425" w:rsidRDefault="00F02090" w:rsidP="00211BD7">
      <w:pPr>
        <w:pStyle w:val="PL"/>
        <w:rPr>
          <w:snapToGrid w:val="0"/>
        </w:rPr>
      </w:pPr>
      <w:r w:rsidRPr="00FD0425">
        <w:rPr>
          <w:snapToGrid w:val="0"/>
        </w:rPr>
        <w:tab/>
      </w:r>
      <w:r w:rsidR="00211BD7" w:rsidRPr="00FD0425">
        <w:rPr>
          <w:snapToGrid w:val="0"/>
        </w:rPr>
        <w:t>id-PDUSessionResourceSecondaryRATUsageList,</w:t>
      </w:r>
    </w:p>
    <w:p w14:paraId="1B7768F1" w14:textId="77777777" w:rsidR="00F02090" w:rsidRPr="00FD0425" w:rsidRDefault="00211BD7" w:rsidP="00211BD7">
      <w:pPr>
        <w:pStyle w:val="PL"/>
        <w:rPr>
          <w:snapToGrid w:val="0"/>
        </w:rPr>
      </w:pPr>
      <w:r w:rsidRPr="00FD0425">
        <w:rPr>
          <w:snapToGrid w:val="0"/>
        </w:rPr>
        <w:tab/>
      </w:r>
      <w:r w:rsidR="00F02090" w:rsidRPr="00FD0425">
        <w:rPr>
          <w:snapToGrid w:val="0"/>
        </w:rPr>
        <w:t>id-PDUSessionResourcesActivityNotifyList</w:t>
      </w:r>
      <w:r w:rsidR="00F02090" w:rsidRPr="00FD0425">
        <w:t>,</w:t>
      </w:r>
    </w:p>
    <w:p w14:paraId="4F01B101" w14:textId="77777777" w:rsidR="00F02090" w:rsidRPr="00FD0425" w:rsidRDefault="00F02090" w:rsidP="00F02090">
      <w:pPr>
        <w:pStyle w:val="PL"/>
        <w:rPr>
          <w:snapToGrid w:val="0"/>
        </w:rPr>
      </w:pPr>
      <w:r w:rsidRPr="00FD0425">
        <w:rPr>
          <w:snapToGrid w:val="0"/>
        </w:rPr>
        <w:tab/>
        <w:t>id-PDUSessionResourcesAdmitted-List,</w:t>
      </w:r>
    </w:p>
    <w:p w14:paraId="0EF049D5" w14:textId="77777777" w:rsidR="00F02090" w:rsidRPr="00FD0425" w:rsidRDefault="00F02090" w:rsidP="00F02090">
      <w:pPr>
        <w:pStyle w:val="PL"/>
        <w:rPr>
          <w:snapToGrid w:val="0"/>
        </w:rPr>
      </w:pPr>
      <w:r w:rsidRPr="00FD0425">
        <w:rPr>
          <w:snapToGrid w:val="0"/>
        </w:rPr>
        <w:tab/>
        <w:t>id-PDUSessionResourcesNotAdmitted-List,</w:t>
      </w:r>
    </w:p>
    <w:p w14:paraId="334D3B62" w14:textId="77777777" w:rsidR="00F02090" w:rsidRPr="00FD0425" w:rsidRDefault="00F02090" w:rsidP="00F02090">
      <w:pPr>
        <w:pStyle w:val="PL"/>
        <w:rPr>
          <w:snapToGrid w:val="0"/>
        </w:rPr>
      </w:pPr>
      <w:r w:rsidRPr="00FD0425">
        <w:rPr>
          <w:snapToGrid w:val="0"/>
        </w:rPr>
        <w:tab/>
        <w:t>id-PDUSessionResourcesNotifyList,</w:t>
      </w:r>
    </w:p>
    <w:p w14:paraId="34EBF1A0" w14:textId="77777777" w:rsidR="00F02090" w:rsidRPr="00FD0425" w:rsidRDefault="00F02090" w:rsidP="00F02090">
      <w:pPr>
        <w:pStyle w:val="PL"/>
        <w:rPr>
          <w:snapToGrid w:val="0"/>
        </w:rPr>
      </w:pPr>
      <w:r w:rsidRPr="00FD0425">
        <w:rPr>
          <w:snapToGrid w:val="0"/>
        </w:rPr>
        <w:tab/>
        <w:t>id-PDUSessionToBeAddedAddReq,</w:t>
      </w:r>
    </w:p>
    <w:p w14:paraId="5AA1447D" w14:textId="77777777" w:rsidR="00F02090" w:rsidRPr="00FD0425" w:rsidRDefault="00F02090" w:rsidP="00F02090">
      <w:pPr>
        <w:pStyle w:val="PL"/>
        <w:rPr>
          <w:snapToGrid w:val="0"/>
        </w:rPr>
      </w:pPr>
      <w:r w:rsidRPr="00FD0425">
        <w:tab/>
      </w:r>
      <w:r w:rsidRPr="00FD0425">
        <w:rPr>
          <w:snapToGrid w:val="0"/>
        </w:rPr>
        <w:t>id-PDUSessionToBeReleased-RelReqAck,</w:t>
      </w:r>
    </w:p>
    <w:p w14:paraId="77CD668B" w14:textId="77777777" w:rsidR="00E77E0B" w:rsidRDefault="00E77E0B" w:rsidP="00E77E0B">
      <w:pPr>
        <w:pStyle w:val="PL"/>
        <w:rPr>
          <w:snapToGrid w:val="0"/>
        </w:rPr>
      </w:pPr>
      <w:r>
        <w:rPr>
          <w:snapToGrid w:val="0"/>
        </w:rPr>
        <w:tab/>
      </w:r>
      <w:r w:rsidRPr="00117C2A">
        <w:rPr>
          <w:snapToGrid w:val="0"/>
        </w:rPr>
        <w:t>id-</w:t>
      </w:r>
      <w:r>
        <w:rPr>
          <w:snapToGrid w:val="0"/>
        </w:rPr>
        <w:t>procedureStage,</w:t>
      </w:r>
    </w:p>
    <w:p w14:paraId="1DE3DB5C" w14:textId="77777777" w:rsidR="00F02090" w:rsidRPr="00FD0425" w:rsidRDefault="00F02090" w:rsidP="00F02090">
      <w:pPr>
        <w:pStyle w:val="PL"/>
        <w:rPr>
          <w:snapToGrid w:val="0"/>
        </w:rPr>
      </w:pPr>
      <w:r w:rsidRPr="00FD0425">
        <w:rPr>
          <w:snapToGrid w:val="0"/>
        </w:rPr>
        <w:tab/>
        <w:t>id-</w:t>
      </w:r>
      <w:r w:rsidRPr="00FD0425">
        <w:rPr>
          <w:snapToGrid w:val="0"/>
          <w:lang w:eastAsia="zh-CN"/>
        </w:rPr>
        <w:t>RANPagingArea</w:t>
      </w:r>
      <w:r w:rsidRPr="00FD0425">
        <w:rPr>
          <w:snapToGrid w:val="0"/>
        </w:rPr>
        <w:t>,</w:t>
      </w:r>
    </w:p>
    <w:p w14:paraId="49630B73" w14:textId="77777777" w:rsidR="00F02090" w:rsidRPr="00FD0425" w:rsidRDefault="00F02090" w:rsidP="00F02090">
      <w:pPr>
        <w:pStyle w:val="PL"/>
        <w:rPr>
          <w:snapToGrid w:val="0"/>
        </w:rPr>
      </w:pPr>
      <w:r w:rsidRPr="00FD0425">
        <w:rPr>
          <w:snapToGrid w:val="0"/>
        </w:rPr>
        <w:tab/>
        <w:t>id-requestedSplitSRB,</w:t>
      </w:r>
    </w:p>
    <w:p w14:paraId="77BB0900" w14:textId="77777777" w:rsidR="00F02090" w:rsidRPr="00FD0425" w:rsidRDefault="00F02090" w:rsidP="00F02090">
      <w:pPr>
        <w:pStyle w:val="PL"/>
        <w:rPr>
          <w:snapToGrid w:val="0"/>
        </w:rPr>
      </w:pPr>
      <w:r w:rsidRPr="00FD0425">
        <w:rPr>
          <w:snapToGrid w:val="0"/>
        </w:rPr>
        <w:tab/>
        <w:t>id-RequiredNumberOfDRBIDs,</w:t>
      </w:r>
    </w:p>
    <w:p w14:paraId="5D55371D" w14:textId="77777777" w:rsidR="00F02090" w:rsidRPr="00FD0425" w:rsidRDefault="00F02090" w:rsidP="00F02090">
      <w:pPr>
        <w:pStyle w:val="PL"/>
      </w:pPr>
      <w:r w:rsidRPr="00FD0425">
        <w:rPr>
          <w:snapToGrid w:val="0"/>
        </w:rPr>
        <w:tab/>
      </w:r>
      <w:r w:rsidRPr="00FD0425">
        <w:t>id-ResetRequestTypeInfo,</w:t>
      </w:r>
    </w:p>
    <w:p w14:paraId="293045F4" w14:textId="77777777" w:rsidR="00F02090" w:rsidRPr="00FD0425" w:rsidRDefault="00F02090" w:rsidP="00F02090">
      <w:pPr>
        <w:pStyle w:val="PL"/>
      </w:pPr>
      <w:r w:rsidRPr="00FD0425">
        <w:rPr>
          <w:snapToGrid w:val="0"/>
        </w:rPr>
        <w:tab/>
      </w:r>
      <w:r w:rsidRPr="00FD0425">
        <w:t>id-ResetResponseTypeInfo,</w:t>
      </w:r>
    </w:p>
    <w:p w14:paraId="3BF86321" w14:textId="77777777" w:rsidR="00F02090" w:rsidRPr="00FD0425" w:rsidRDefault="00F02090" w:rsidP="00F02090">
      <w:pPr>
        <w:pStyle w:val="PL"/>
      </w:pPr>
      <w:r w:rsidRPr="00FD0425">
        <w:tab/>
        <w:t>id-RespondingNodeTypeConfigUpdateAck,</w:t>
      </w:r>
    </w:p>
    <w:p w14:paraId="42FFB963" w14:textId="77777777" w:rsidR="00F02090" w:rsidRPr="00FD0425" w:rsidRDefault="00F02090" w:rsidP="00F02090">
      <w:pPr>
        <w:pStyle w:val="PL"/>
      </w:pPr>
      <w:bookmarkStart w:id="8951" w:name="_Hlk519075372"/>
      <w:r w:rsidRPr="00FD0425">
        <w:rPr>
          <w:snapToGrid w:val="0"/>
        </w:rPr>
        <w:tab/>
        <w:t>id-</w:t>
      </w:r>
      <w:r w:rsidRPr="00FD0425">
        <w:t>RRCResumeCause,</w:t>
      </w:r>
    </w:p>
    <w:p w14:paraId="6777E0FB" w14:textId="77777777" w:rsidR="00F02090" w:rsidRPr="00FD0425" w:rsidRDefault="00F02090" w:rsidP="00F02090">
      <w:pPr>
        <w:pStyle w:val="PL"/>
        <w:rPr>
          <w:snapToGrid w:val="0"/>
        </w:rPr>
      </w:pPr>
      <w:r w:rsidRPr="00FD0425">
        <w:rPr>
          <w:snapToGrid w:val="0"/>
        </w:rPr>
        <w:tab/>
      </w:r>
      <w:r w:rsidRPr="00FD0425">
        <w:rPr>
          <w:rStyle w:val="PLChar"/>
        </w:rPr>
        <w:t>id-selectedPLMN,</w:t>
      </w:r>
    </w:p>
    <w:bookmarkEnd w:id="8951"/>
    <w:p w14:paraId="7CFEEB1A" w14:textId="77777777" w:rsidR="00F02090" w:rsidRPr="00FD0425" w:rsidRDefault="00F02090" w:rsidP="00F02090">
      <w:pPr>
        <w:pStyle w:val="PL"/>
      </w:pPr>
      <w:r w:rsidRPr="00FD0425">
        <w:tab/>
        <w:t>id-ServedCellsToActivate,</w:t>
      </w:r>
    </w:p>
    <w:p w14:paraId="5A8E3031" w14:textId="77777777" w:rsidR="00F02090" w:rsidRPr="00FD0425" w:rsidRDefault="00F02090" w:rsidP="00F02090">
      <w:pPr>
        <w:pStyle w:val="PL"/>
        <w:rPr>
          <w:snapToGrid w:val="0"/>
        </w:rPr>
      </w:pPr>
      <w:r w:rsidRPr="00FD0425">
        <w:rPr>
          <w:snapToGrid w:val="0"/>
        </w:rPr>
        <w:tab/>
        <w:t>id-servedCellsToUpdate-E-UTRA,</w:t>
      </w:r>
    </w:p>
    <w:p w14:paraId="1BDBA96F" w14:textId="77777777" w:rsidR="00F02090" w:rsidRPr="00FD0425" w:rsidRDefault="00F02090" w:rsidP="00F02090">
      <w:pPr>
        <w:pStyle w:val="PL"/>
        <w:rPr>
          <w:snapToGrid w:val="0"/>
        </w:rPr>
      </w:pPr>
      <w:r w:rsidRPr="00FD0425">
        <w:rPr>
          <w:snapToGrid w:val="0"/>
        </w:rPr>
        <w:tab/>
        <w:t>id-ServedCellsToUpdateInitiatingNodeChoice,</w:t>
      </w:r>
    </w:p>
    <w:p w14:paraId="54FFD4CD" w14:textId="77777777" w:rsidR="00F02090" w:rsidRPr="00FD0425" w:rsidRDefault="00F02090" w:rsidP="00F02090">
      <w:pPr>
        <w:pStyle w:val="PL"/>
        <w:rPr>
          <w:snapToGrid w:val="0"/>
        </w:rPr>
      </w:pPr>
      <w:r w:rsidRPr="00FD0425">
        <w:rPr>
          <w:snapToGrid w:val="0"/>
        </w:rPr>
        <w:tab/>
        <w:t>id-servedCellsToUpdate-NR,</w:t>
      </w:r>
    </w:p>
    <w:p w14:paraId="75938F44" w14:textId="77777777" w:rsidR="00F02090" w:rsidRPr="00FD0425" w:rsidRDefault="00F02090" w:rsidP="00F02090">
      <w:pPr>
        <w:pStyle w:val="PL"/>
      </w:pPr>
      <w:r w:rsidRPr="00FD0425">
        <w:tab/>
        <w:t>id-source</w:t>
      </w:r>
      <w:r w:rsidRPr="00FD0425">
        <w:rPr>
          <w:snapToGrid w:val="0"/>
        </w:rPr>
        <w:t>NG-RANnodeUEXnAPID</w:t>
      </w:r>
      <w:r w:rsidRPr="00FD0425">
        <w:t>,</w:t>
      </w:r>
    </w:p>
    <w:p w14:paraId="38EC18E4" w14:textId="77777777" w:rsidR="00F02090" w:rsidRPr="00FD0425" w:rsidRDefault="00F02090" w:rsidP="00F02090">
      <w:pPr>
        <w:pStyle w:val="PL"/>
      </w:pPr>
      <w:r w:rsidRPr="00FD0425">
        <w:rPr>
          <w:snapToGrid w:val="0"/>
        </w:rPr>
        <w:tab/>
        <w:t>id-SpareDRBIDs,</w:t>
      </w:r>
    </w:p>
    <w:p w14:paraId="5483BFF7" w14:textId="77777777" w:rsidR="007C453B" w:rsidRPr="00FD0425" w:rsidRDefault="00F02090" w:rsidP="007C453B">
      <w:pPr>
        <w:pStyle w:val="PL"/>
        <w:rPr>
          <w:snapToGrid w:val="0"/>
        </w:rPr>
      </w:pPr>
      <w:r w:rsidRPr="00FD0425">
        <w:tab/>
      </w:r>
      <w:r w:rsidRPr="00FD0425">
        <w:rPr>
          <w:snapToGrid w:val="0"/>
        </w:rPr>
        <w:t>id-S-NG-RANnodeMaxIPDataRate</w:t>
      </w:r>
      <w:r w:rsidR="007C453B" w:rsidRPr="00FD0425">
        <w:rPr>
          <w:snapToGrid w:val="0"/>
        </w:rPr>
        <w:t>-UL</w:t>
      </w:r>
      <w:r w:rsidRPr="00FD0425">
        <w:rPr>
          <w:snapToGrid w:val="0"/>
        </w:rPr>
        <w:t>,</w:t>
      </w:r>
    </w:p>
    <w:p w14:paraId="5D68381A" w14:textId="77777777" w:rsidR="00F02090" w:rsidRPr="00FD0425" w:rsidRDefault="007C453B" w:rsidP="007C453B">
      <w:pPr>
        <w:pStyle w:val="PL"/>
      </w:pPr>
      <w:r w:rsidRPr="00FD0425">
        <w:rPr>
          <w:snapToGrid w:val="0"/>
        </w:rPr>
        <w:tab/>
        <w:t>id-S-NG-RANnodeMaxIPDataRate-DL,</w:t>
      </w:r>
    </w:p>
    <w:p w14:paraId="023D2154" w14:textId="77777777" w:rsidR="00F02090" w:rsidRPr="00FD0425" w:rsidRDefault="00F02090" w:rsidP="00F02090">
      <w:pPr>
        <w:pStyle w:val="PL"/>
        <w:rPr>
          <w:snapToGrid w:val="0"/>
        </w:rPr>
      </w:pPr>
      <w:r w:rsidRPr="00FD0425">
        <w:rPr>
          <w:snapToGrid w:val="0"/>
        </w:rPr>
        <w:tab/>
        <w:t>id-S-NG-RANnodeUEXnAPID,</w:t>
      </w:r>
    </w:p>
    <w:p w14:paraId="7E344BDC" w14:textId="77777777" w:rsidR="00F02090" w:rsidRPr="00FD0425" w:rsidRDefault="00F02090" w:rsidP="00F02090">
      <w:pPr>
        <w:pStyle w:val="PL"/>
        <w:rPr>
          <w:snapToGrid w:val="0"/>
        </w:rPr>
      </w:pPr>
      <w:r w:rsidRPr="00FD0425">
        <w:rPr>
          <w:snapToGrid w:val="0"/>
        </w:rPr>
        <w:tab/>
        <w:t>id-TAISupport-list,</w:t>
      </w:r>
    </w:p>
    <w:p w14:paraId="374F278B" w14:textId="77777777" w:rsidR="00F02090" w:rsidRPr="00FD0425" w:rsidRDefault="00F02090" w:rsidP="00F02090">
      <w:pPr>
        <w:pStyle w:val="PL"/>
        <w:rPr>
          <w:snapToGrid w:val="0"/>
        </w:rPr>
      </w:pPr>
      <w:r w:rsidRPr="00FD0425">
        <w:rPr>
          <w:snapToGrid w:val="0"/>
        </w:rPr>
        <w:tab/>
        <w:t>id-Target2SourceNG-RANnodeTranspContainer,</w:t>
      </w:r>
    </w:p>
    <w:p w14:paraId="72ACCA32" w14:textId="77777777" w:rsidR="00F02090" w:rsidRPr="00FD0425" w:rsidRDefault="00F02090" w:rsidP="00F02090">
      <w:pPr>
        <w:pStyle w:val="PL"/>
        <w:rPr>
          <w:snapToGrid w:val="0"/>
        </w:rPr>
      </w:pPr>
      <w:r w:rsidRPr="00FD0425">
        <w:tab/>
      </w:r>
      <w:r w:rsidRPr="00FD0425">
        <w:rPr>
          <w:snapToGrid w:val="0"/>
        </w:rPr>
        <w:t>id-targetCellGlobalID,</w:t>
      </w:r>
    </w:p>
    <w:p w14:paraId="69D5E409" w14:textId="77777777" w:rsidR="00F02090" w:rsidRPr="00FD0425" w:rsidRDefault="00F02090" w:rsidP="00F02090">
      <w:pPr>
        <w:pStyle w:val="PL"/>
      </w:pPr>
      <w:r w:rsidRPr="00FD0425">
        <w:tab/>
        <w:t>id-target</w:t>
      </w:r>
      <w:r w:rsidRPr="00FD0425">
        <w:rPr>
          <w:snapToGrid w:val="0"/>
        </w:rPr>
        <w:t>NG-RANnodeUEXnAPID</w:t>
      </w:r>
      <w:r w:rsidRPr="00FD0425">
        <w:t>,</w:t>
      </w:r>
    </w:p>
    <w:p w14:paraId="4D9A217C" w14:textId="77777777" w:rsidR="00F02090" w:rsidRPr="00FD0425" w:rsidRDefault="00F02090" w:rsidP="00F02090">
      <w:pPr>
        <w:pStyle w:val="PL"/>
        <w:rPr>
          <w:snapToGrid w:val="0"/>
        </w:rPr>
      </w:pPr>
      <w:r w:rsidRPr="00FD0425">
        <w:rPr>
          <w:snapToGrid w:val="0"/>
        </w:rPr>
        <w:tab/>
        <w:t>id-TimeToWait,</w:t>
      </w:r>
    </w:p>
    <w:p w14:paraId="2D036153" w14:textId="77777777" w:rsidR="00F02090" w:rsidRPr="00FD0425" w:rsidRDefault="00F02090" w:rsidP="00F02090">
      <w:pPr>
        <w:pStyle w:val="PL"/>
        <w:rPr>
          <w:snapToGrid w:val="0"/>
        </w:rPr>
      </w:pPr>
      <w:r w:rsidRPr="00FD0425">
        <w:rPr>
          <w:snapToGrid w:val="0"/>
        </w:rPr>
        <w:tab/>
        <w:t>id-TNLA-To-Add-List,</w:t>
      </w:r>
    </w:p>
    <w:p w14:paraId="75B9675E" w14:textId="77777777" w:rsidR="00F02090" w:rsidRPr="00FD0425" w:rsidRDefault="00F02090" w:rsidP="00F02090">
      <w:pPr>
        <w:pStyle w:val="PL"/>
        <w:rPr>
          <w:snapToGrid w:val="0"/>
        </w:rPr>
      </w:pPr>
      <w:r w:rsidRPr="00FD0425">
        <w:rPr>
          <w:snapToGrid w:val="0"/>
        </w:rPr>
        <w:tab/>
        <w:t>id-TNLA-To-Update-List,</w:t>
      </w:r>
    </w:p>
    <w:p w14:paraId="64BF8685" w14:textId="77777777" w:rsidR="00F02090" w:rsidRPr="00FD0425" w:rsidRDefault="00F02090" w:rsidP="00F02090">
      <w:pPr>
        <w:pStyle w:val="PL"/>
        <w:rPr>
          <w:snapToGrid w:val="0"/>
        </w:rPr>
      </w:pPr>
      <w:r w:rsidRPr="00FD0425">
        <w:rPr>
          <w:snapToGrid w:val="0"/>
        </w:rPr>
        <w:tab/>
        <w:t>id-TNLA-To-Remove-List,</w:t>
      </w:r>
    </w:p>
    <w:p w14:paraId="22988272" w14:textId="77777777" w:rsidR="00F02090" w:rsidRPr="00FD0425" w:rsidRDefault="00F02090" w:rsidP="00F02090">
      <w:pPr>
        <w:pStyle w:val="PL"/>
        <w:rPr>
          <w:snapToGrid w:val="0"/>
        </w:rPr>
      </w:pPr>
      <w:r w:rsidRPr="00FD0425">
        <w:rPr>
          <w:snapToGrid w:val="0"/>
        </w:rPr>
        <w:tab/>
        <w:t>id-TNLA-Setup-List,</w:t>
      </w:r>
    </w:p>
    <w:p w14:paraId="4FD118FE" w14:textId="77777777" w:rsidR="00F02090" w:rsidRPr="00FD0425" w:rsidRDefault="00F02090" w:rsidP="00F02090">
      <w:pPr>
        <w:pStyle w:val="PL"/>
        <w:rPr>
          <w:snapToGrid w:val="0"/>
        </w:rPr>
      </w:pPr>
      <w:r w:rsidRPr="00FD0425">
        <w:rPr>
          <w:snapToGrid w:val="0"/>
        </w:rPr>
        <w:tab/>
        <w:t>id-TNLA-Failed-To-Setup-List,</w:t>
      </w:r>
    </w:p>
    <w:p w14:paraId="23B8B05A" w14:textId="77777777" w:rsidR="00F02090" w:rsidRPr="00FD0425" w:rsidRDefault="00F02090" w:rsidP="00F02090">
      <w:pPr>
        <w:pStyle w:val="PL"/>
      </w:pPr>
      <w:r w:rsidRPr="00FD0425">
        <w:tab/>
        <w:t>id-TraceActivation,</w:t>
      </w:r>
    </w:p>
    <w:p w14:paraId="7F522BA2" w14:textId="77777777" w:rsidR="00F02090" w:rsidRPr="00FD0425" w:rsidRDefault="00F02090" w:rsidP="00F02090">
      <w:pPr>
        <w:pStyle w:val="PL"/>
        <w:rPr>
          <w:snapToGrid w:val="0"/>
        </w:rPr>
      </w:pPr>
      <w:r w:rsidRPr="00FD0425">
        <w:tab/>
      </w:r>
      <w:r w:rsidRPr="00FD0425">
        <w:rPr>
          <w:snapToGrid w:val="0"/>
        </w:rPr>
        <w:t>id-UEContextInfoHORequest,</w:t>
      </w:r>
    </w:p>
    <w:p w14:paraId="0E60D5DF" w14:textId="77777777" w:rsidR="00F02090" w:rsidRPr="00FD0425" w:rsidRDefault="00F02090" w:rsidP="00F02090">
      <w:pPr>
        <w:pStyle w:val="PL"/>
        <w:rPr>
          <w:snapToGrid w:val="0"/>
        </w:rPr>
      </w:pPr>
      <w:r w:rsidRPr="00FD0425">
        <w:rPr>
          <w:snapToGrid w:val="0"/>
        </w:rPr>
        <w:tab/>
        <w:t>id-UEContextInfoRetrUECtxtResp,</w:t>
      </w:r>
    </w:p>
    <w:p w14:paraId="33F994C5" w14:textId="77777777" w:rsidR="00F02090" w:rsidRPr="00FD0425" w:rsidRDefault="00F02090" w:rsidP="00F02090">
      <w:pPr>
        <w:pStyle w:val="PL"/>
        <w:rPr>
          <w:snapToGrid w:val="0"/>
        </w:rPr>
      </w:pPr>
      <w:r w:rsidRPr="00FD0425">
        <w:rPr>
          <w:snapToGrid w:val="0"/>
        </w:rPr>
        <w:tab/>
        <w:t>id-</w:t>
      </w:r>
      <w:r w:rsidRPr="00FD0425">
        <w:t>UEContextKeptIndicator,</w:t>
      </w:r>
    </w:p>
    <w:p w14:paraId="08CD0B5B" w14:textId="77777777" w:rsidR="00F02090" w:rsidRPr="00FD0425" w:rsidRDefault="00F02090" w:rsidP="00F02090">
      <w:pPr>
        <w:pStyle w:val="PL"/>
        <w:rPr>
          <w:snapToGrid w:val="0"/>
        </w:rPr>
      </w:pPr>
      <w:r w:rsidRPr="00FD0425">
        <w:rPr>
          <w:snapToGrid w:val="0"/>
        </w:rPr>
        <w:tab/>
        <w:t>id-UEContextRefAtSN-HORequest,</w:t>
      </w:r>
    </w:p>
    <w:p w14:paraId="3D3967F8" w14:textId="77777777" w:rsidR="00F02090" w:rsidRPr="00FD0425" w:rsidRDefault="00F02090" w:rsidP="00F02090">
      <w:pPr>
        <w:pStyle w:val="PL"/>
        <w:rPr>
          <w:snapToGrid w:val="0"/>
        </w:rPr>
      </w:pPr>
      <w:r w:rsidRPr="00FD0425">
        <w:rPr>
          <w:snapToGrid w:val="0"/>
        </w:rPr>
        <w:tab/>
        <w:t>id-</w:t>
      </w:r>
      <w:r w:rsidRPr="00FD0425">
        <w:rPr>
          <w:szCs w:val="16"/>
        </w:rPr>
        <w:t>UEHistoryInformation,</w:t>
      </w:r>
    </w:p>
    <w:p w14:paraId="5E565AA0" w14:textId="77777777" w:rsidR="00F02090" w:rsidRPr="00FD0425" w:rsidRDefault="00F02090" w:rsidP="00F02090">
      <w:pPr>
        <w:pStyle w:val="PL"/>
        <w:rPr>
          <w:snapToGrid w:val="0"/>
        </w:rPr>
      </w:pPr>
      <w:r w:rsidRPr="00FD0425">
        <w:rPr>
          <w:snapToGrid w:val="0"/>
        </w:rPr>
        <w:tab/>
        <w:t>id-UEIdentityIndexValue,</w:t>
      </w:r>
    </w:p>
    <w:p w14:paraId="31DF9B8B" w14:textId="77777777" w:rsidR="00F02090" w:rsidRPr="00FD0425" w:rsidRDefault="00F02090" w:rsidP="00F02090">
      <w:pPr>
        <w:pStyle w:val="PL"/>
        <w:rPr>
          <w:snapToGrid w:val="0"/>
        </w:rPr>
      </w:pPr>
      <w:r w:rsidRPr="00FD0425">
        <w:rPr>
          <w:snapToGrid w:val="0"/>
        </w:rPr>
        <w:tab/>
        <w:t>id-UERANPagingIdentity,</w:t>
      </w:r>
    </w:p>
    <w:p w14:paraId="6A5F0127" w14:textId="77777777" w:rsidR="00F02090" w:rsidRPr="00FD0425" w:rsidRDefault="00F02090" w:rsidP="00F02090">
      <w:pPr>
        <w:pStyle w:val="PL"/>
        <w:rPr>
          <w:snapToGrid w:val="0"/>
        </w:rPr>
      </w:pPr>
      <w:r w:rsidRPr="00FD0425">
        <w:rPr>
          <w:snapToGrid w:val="0"/>
        </w:rPr>
        <w:tab/>
        <w:t>id-</w:t>
      </w:r>
      <w:r w:rsidRPr="00FD0425">
        <w:t>UESecurityCapabilities,</w:t>
      </w:r>
    </w:p>
    <w:p w14:paraId="59BC3751" w14:textId="77777777" w:rsidR="00F02090" w:rsidRPr="00FD0425" w:rsidRDefault="00F02090" w:rsidP="00F02090">
      <w:pPr>
        <w:pStyle w:val="PL"/>
        <w:rPr>
          <w:snapToGrid w:val="0"/>
        </w:rPr>
      </w:pPr>
      <w:r w:rsidRPr="00FD0425">
        <w:rPr>
          <w:snapToGrid w:val="0"/>
        </w:rPr>
        <w:tab/>
        <w:t>id-UserPlaneTrafficActivityReport</w:t>
      </w:r>
      <w:r w:rsidRPr="00FD0425">
        <w:t>,</w:t>
      </w:r>
    </w:p>
    <w:p w14:paraId="24A30BD3" w14:textId="77777777" w:rsidR="00F02090" w:rsidRPr="00FD0425" w:rsidRDefault="00F02090" w:rsidP="00F02090">
      <w:pPr>
        <w:pStyle w:val="PL"/>
        <w:rPr>
          <w:snapToGrid w:val="0"/>
        </w:rPr>
      </w:pPr>
      <w:r w:rsidRPr="00FD0425">
        <w:rPr>
          <w:snapToGrid w:val="0"/>
        </w:rPr>
        <w:tab/>
        <w:t>id-XnRemovalThreshold,</w:t>
      </w:r>
    </w:p>
    <w:p w14:paraId="1E0958A0" w14:textId="77777777" w:rsidR="00F02090" w:rsidRPr="00FD0425" w:rsidRDefault="00F02090" w:rsidP="00F02090">
      <w:pPr>
        <w:pStyle w:val="PL"/>
      </w:pPr>
      <w:r w:rsidRPr="00FD0425">
        <w:rPr>
          <w:snapToGrid w:val="0"/>
        </w:rPr>
        <w:tab/>
        <w:t>id-PDUSessionAdmittedAddedAddReqAck</w:t>
      </w:r>
      <w:r w:rsidRPr="00FD0425">
        <w:t>,</w:t>
      </w:r>
    </w:p>
    <w:p w14:paraId="6799A3BA" w14:textId="77777777" w:rsidR="00F02090" w:rsidRPr="00FD0425" w:rsidRDefault="00F02090" w:rsidP="00F02090">
      <w:pPr>
        <w:pStyle w:val="PL"/>
      </w:pPr>
      <w:r w:rsidRPr="00FD0425">
        <w:rPr>
          <w:snapToGrid w:val="0"/>
        </w:rPr>
        <w:tab/>
        <w:t>id-PDUSessionNotAdmittedAddReqAck</w:t>
      </w:r>
      <w:r w:rsidRPr="00FD0425">
        <w:t>,</w:t>
      </w:r>
    </w:p>
    <w:p w14:paraId="0C2AF9DB" w14:textId="77777777" w:rsidR="00F02090" w:rsidRPr="00FD0425" w:rsidRDefault="00F02090" w:rsidP="00F02090">
      <w:pPr>
        <w:pStyle w:val="PL"/>
      </w:pPr>
      <w:r w:rsidRPr="00FD0425">
        <w:rPr>
          <w:snapToGrid w:val="0"/>
        </w:rPr>
        <w:tab/>
        <w:t>id-SN-to-MN-Container</w:t>
      </w:r>
      <w:r w:rsidRPr="00FD0425">
        <w:t>,</w:t>
      </w:r>
    </w:p>
    <w:p w14:paraId="67BFED85" w14:textId="77777777" w:rsidR="00F02090" w:rsidRPr="00FD0425" w:rsidRDefault="00F02090" w:rsidP="00F02090">
      <w:pPr>
        <w:pStyle w:val="PL"/>
      </w:pPr>
      <w:r w:rsidRPr="00FD0425">
        <w:rPr>
          <w:snapToGrid w:val="0"/>
        </w:rPr>
        <w:tab/>
        <w:t>id-RRCConfigIndication</w:t>
      </w:r>
      <w:r w:rsidRPr="00FD0425">
        <w:t>,</w:t>
      </w:r>
    </w:p>
    <w:p w14:paraId="4907F28A" w14:textId="77777777" w:rsidR="00F02090" w:rsidRPr="00FD0425" w:rsidRDefault="00F02090" w:rsidP="00F02090">
      <w:pPr>
        <w:pStyle w:val="PL"/>
      </w:pPr>
      <w:r w:rsidRPr="00FD0425">
        <w:tab/>
      </w:r>
      <w:r w:rsidRPr="00FD0425">
        <w:rPr>
          <w:snapToGrid w:val="0"/>
        </w:rPr>
        <w:t>id-SplitSRB-RRCTransfer,</w:t>
      </w:r>
    </w:p>
    <w:p w14:paraId="50F06F33" w14:textId="77777777" w:rsidR="00F02090" w:rsidRPr="00FD0425" w:rsidRDefault="00F02090" w:rsidP="00F02090">
      <w:pPr>
        <w:pStyle w:val="PL"/>
        <w:rPr>
          <w:snapToGrid w:val="0"/>
        </w:rPr>
      </w:pPr>
      <w:r w:rsidRPr="00FD0425">
        <w:rPr>
          <w:snapToGrid w:val="0"/>
        </w:rPr>
        <w:tab/>
        <w:t>id-UEReportRRCTransfer,</w:t>
      </w:r>
    </w:p>
    <w:p w14:paraId="32E6D3EA" w14:textId="77777777" w:rsidR="00F02090" w:rsidRPr="00FD0425" w:rsidRDefault="00F02090" w:rsidP="00F02090">
      <w:pPr>
        <w:pStyle w:val="PL"/>
        <w:rPr>
          <w:snapToGrid w:val="0"/>
        </w:rPr>
      </w:pPr>
      <w:r w:rsidRPr="00FD0425">
        <w:tab/>
      </w:r>
      <w:r w:rsidRPr="00FD0425">
        <w:rPr>
          <w:snapToGrid w:val="0"/>
        </w:rPr>
        <w:t>id-PDUSessionReleasedList-RelConf,</w:t>
      </w:r>
    </w:p>
    <w:p w14:paraId="5C5C906C" w14:textId="77777777" w:rsidR="00F02090" w:rsidRPr="00FD0425" w:rsidRDefault="00F02090" w:rsidP="00F02090">
      <w:pPr>
        <w:pStyle w:val="PL"/>
        <w:rPr>
          <w:snapToGrid w:val="0"/>
        </w:rPr>
      </w:pPr>
      <w:r w:rsidRPr="00FD0425">
        <w:rPr>
          <w:snapToGrid w:val="0"/>
        </w:rPr>
        <w:tab/>
        <w:t>id-BearersSubjectToCounterCheck,</w:t>
      </w:r>
    </w:p>
    <w:p w14:paraId="661D65F6" w14:textId="77777777" w:rsidR="00F02090" w:rsidRPr="00FD0425" w:rsidRDefault="00F02090" w:rsidP="00F02090">
      <w:pPr>
        <w:pStyle w:val="PL"/>
        <w:rPr>
          <w:snapToGrid w:val="0"/>
        </w:rPr>
      </w:pPr>
      <w:r w:rsidRPr="00FD0425">
        <w:rPr>
          <w:snapToGrid w:val="0"/>
        </w:rPr>
        <w:tab/>
        <w:t>id-PDUSessionToBeReleasedList-RelRqd,</w:t>
      </w:r>
    </w:p>
    <w:p w14:paraId="10DD6955" w14:textId="77777777" w:rsidR="00F02090" w:rsidRPr="00FD0425" w:rsidRDefault="00F02090" w:rsidP="00F02090">
      <w:pPr>
        <w:pStyle w:val="PL"/>
        <w:rPr>
          <w:snapToGrid w:val="0"/>
        </w:rPr>
      </w:pPr>
      <w:r w:rsidRPr="00FD0425">
        <w:rPr>
          <w:snapToGrid w:val="0"/>
        </w:rPr>
        <w:tab/>
      </w:r>
      <w:r w:rsidRPr="00FD0425">
        <w:t>id-ResponseInfo-ReconfCompl,</w:t>
      </w:r>
    </w:p>
    <w:p w14:paraId="191EA8FD" w14:textId="77777777" w:rsidR="00F02090" w:rsidRPr="00FD0425" w:rsidRDefault="00F02090" w:rsidP="00F02090">
      <w:pPr>
        <w:pStyle w:val="PL"/>
      </w:pPr>
      <w:r w:rsidRPr="00FD0425">
        <w:rPr>
          <w:snapToGrid w:val="0"/>
        </w:rPr>
        <w:tab/>
        <w:t>id-initiatingNodeType-ResourceCoordRequest</w:t>
      </w:r>
      <w:r w:rsidRPr="00FD0425">
        <w:t>,</w:t>
      </w:r>
    </w:p>
    <w:p w14:paraId="4845B3D9" w14:textId="77777777" w:rsidR="00F02090" w:rsidRPr="00FD0425" w:rsidRDefault="00F02090" w:rsidP="00F02090">
      <w:pPr>
        <w:pStyle w:val="PL"/>
      </w:pPr>
      <w:r w:rsidRPr="00FD0425">
        <w:rPr>
          <w:snapToGrid w:val="0"/>
        </w:rPr>
        <w:tab/>
        <w:t>id-respondingNodeType-ResourceCoordResponse</w:t>
      </w:r>
      <w:r w:rsidRPr="00FD0425">
        <w:t>,</w:t>
      </w:r>
    </w:p>
    <w:p w14:paraId="35115FAE" w14:textId="77777777" w:rsidR="00F02090" w:rsidRPr="00FD0425" w:rsidRDefault="00F02090" w:rsidP="00F02090">
      <w:pPr>
        <w:pStyle w:val="PL"/>
        <w:rPr>
          <w:snapToGrid w:val="0"/>
        </w:rPr>
      </w:pPr>
      <w:r w:rsidRPr="00FD0425">
        <w:rPr>
          <w:snapToGrid w:val="0"/>
        </w:rPr>
        <w:tab/>
        <w:t>id-PDUSessionToBeReleased-RelReq,</w:t>
      </w:r>
    </w:p>
    <w:p w14:paraId="76905380" w14:textId="77777777" w:rsidR="00F02090" w:rsidRPr="00FD0425" w:rsidRDefault="00F02090" w:rsidP="00F02090">
      <w:pPr>
        <w:pStyle w:val="PL"/>
        <w:rPr>
          <w:snapToGrid w:val="0"/>
        </w:rPr>
      </w:pPr>
      <w:r w:rsidRPr="00FD0425">
        <w:rPr>
          <w:snapToGrid w:val="0"/>
        </w:rPr>
        <w:tab/>
        <w:t>id-PDUSession-SNChangeRequired-List,</w:t>
      </w:r>
    </w:p>
    <w:p w14:paraId="19E045AC" w14:textId="77777777" w:rsidR="00F02090" w:rsidRPr="00FD0425" w:rsidRDefault="00F02090" w:rsidP="00F02090">
      <w:pPr>
        <w:pStyle w:val="PL"/>
        <w:rPr>
          <w:snapToGrid w:val="0"/>
        </w:rPr>
      </w:pPr>
      <w:r w:rsidRPr="00FD0425">
        <w:rPr>
          <w:snapToGrid w:val="0"/>
        </w:rPr>
        <w:tab/>
        <w:t>id-PDUSession-SNChangeConfirm-List,</w:t>
      </w:r>
    </w:p>
    <w:p w14:paraId="4BDD87D0" w14:textId="77777777" w:rsidR="00F02090" w:rsidRPr="00FD0425" w:rsidRDefault="00F02090" w:rsidP="00F02090">
      <w:pPr>
        <w:pStyle w:val="PL"/>
        <w:rPr>
          <w:snapToGrid w:val="0"/>
        </w:rPr>
      </w:pPr>
      <w:r w:rsidRPr="00FD0425">
        <w:rPr>
          <w:snapToGrid w:val="0"/>
        </w:rPr>
        <w:tab/>
        <w:t>id-PDCPChangeIndication,</w:t>
      </w:r>
    </w:p>
    <w:p w14:paraId="0CB01679" w14:textId="77777777" w:rsidR="005F7622" w:rsidRPr="00DA6DDA" w:rsidRDefault="005F7622" w:rsidP="005F7622">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5A5AE69D" w14:textId="77777777" w:rsidR="00F02090" w:rsidRPr="00FD0425" w:rsidRDefault="00F02090" w:rsidP="00F02090">
      <w:pPr>
        <w:pStyle w:val="PL"/>
        <w:rPr>
          <w:snapToGrid w:val="0"/>
        </w:rPr>
      </w:pPr>
      <w:r w:rsidRPr="00FD0425">
        <w:rPr>
          <w:snapToGrid w:val="0"/>
        </w:rPr>
        <w:tab/>
        <w:t>id-SCGConfigurationQuery,</w:t>
      </w:r>
    </w:p>
    <w:p w14:paraId="6C4DF9E3" w14:textId="77777777" w:rsidR="00F02090" w:rsidRPr="00FD0425" w:rsidRDefault="00F02090" w:rsidP="00F02090">
      <w:pPr>
        <w:pStyle w:val="PL"/>
        <w:rPr>
          <w:snapToGrid w:val="0"/>
        </w:rPr>
      </w:pPr>
      <w:r w:rsidRPr="00FD0425">
        <w:rPr>
          <w:snapToGrid w:val="0"/>
        </w:rPr>
        <w:tab/>
        <w:t>id-UEContextInfo-SNModRequest,</w:t>
      </w:r>
    </w:p>
    <w:p w14:paraId="0678660A" w14:textId="77777777" w:rsidR="00F02090" w:rsidRPr="00FD0425" w:rsidRDefault="00F02090" w:rsidP="00F02090">
      <w:pPr>
        <w:pStyle w:val="PL"/>
        <w:rPr>
          <w:snapToGrid w:val="0"/>
        </w:rPr>
      </w:pPr>
      <w:r w:rsidRPr="00FD0425">
        <w:rPr>
          <w:snapToGrid w:val="0"/>
        </w:rPr>
        <w:tab/>
        <w:t>id-requestedSplitSRBrelease,</w:t>
      </w:r>
    </w:p>
    <w:p w14:paraId="53EF48C0" w14:textId="77777777" w:rsidR="00F02090" w:rsidRPr="00FD0425" w:rsidRDefault="00F02090" w:rsidP="00F02090">
      <w:pPr>
        <w:pStyle w:val="PL"/>
        <w:rPr>
          <w:snapToGrid w:val="0"/>
        </w:rPr>
      </w:pPr>
      <w:r w:rsidRPr="00FD0425">
        <w:rPr>
          <w:snapToGrid w:val="0"/>
        </w:rPr>
        <w:tab/>
        <w:t>id-PDUSessionAdmitted-SNModResponse,</w:t>
      </w:r>
    </w:p>
    <w:p w14:paraId="1DC6D3A8" w14:textId="77777777" w:rsidR="00F02090" w:rsidRPr="00FD0425" w:rsidRDefault="00F02090" w:rsidP="00F02090">
      <w:pPr>
        <w:pStyle w:val="PL"/>
        <w:rPr>
          <w:snapToGrid w:val="0"/>
        </w:rPr>
      </w:pPr>
      <w:r w:rsidRPr="00FD0425">
        <w:rPr>
          <w:snapToGrid w:val="0"/>
        </w:rPr>
        <w:tab/>
        <w:t>id-PDUSessionNotAdmitted-SNModResponse,</w:t>
      </w:r>
    </w:p>
    <w:p w14:paraId="6FB288B4" w14:textId="77777777" w:rsidR="00F02090" w:rsidRPr="00FD0425" w:rsidRDefault="00F02090" w:rsidP="00F02090">
      <w:pPr>
        <w:pStyle w:val="PL"/>
        <w:rPr>
          <w:snapToGrid w:val="0"/>
        </w:rPr>
      </w:pPr>
      <w:r w:rsidRPr="00FD0425">
        <w:rPr>
          <w:snapToGrid w:val="0"/>
        </w:rPr>
        <w:tab/>
        <w:t>id-admittedSplitSRB,</w:t>
      </w:r>
    </w:p>
    <w:p w14:paraId="2F3355D5" w14:textId="77777777" w:rsidR="00F02090" w:rsidRPr="00FD0425" w:rsidRDefault="00F02090" w:rsidP="00F02090">
      <w:pPr>
        <w:pStyle w:val="PL"/>
        <w:rPr>
          <w:snapToGrid w:val="0"/>
        </w:rPr>
      </w:pPr>
      <w:r w:rsidRPr="00FD0425">
        <w:rPr>
          <w:snapToGrid w:val="0"/>
        </w:rPr>
        <w:tab/>
        <w:t>id-admittedSplitSRBrelease,</w:t>
      </w:r>
    </w:p>
    <w:p w14:paraId="5F708A58" w14:textId="77777777" w:rsidR="00F02090" w:rsidRPr="00FD0425" w:rsidRDefault="00F02090" w:rsidP="00F02090">
      <w:pPr>
        <w:pStyle w:val="PL"/>
        <w:rPr>
          <w:snapToGrid w:val="0"/>
        </w:rPr>
      </w:pPr>
      <w:r w:rsidRPr="00FD0425">
        <w:rPr>
          <w:snapToGrid w:val="0"/>
        </w:rPr>
        <w:tab/>
      </w:r>
      <w:r w:rsidRPr="00FD0425">
        <w:t>id-PDUSessionAdmittedModSNModConfirm,</w:t>
      </w:r>
    </w:p>
    <w:p w14:paraId="7B78341F" w14:textId="77777777" w:rsidR="00F02090" w:rsidRPr="00FD0425" w:rsidRDefault="00F02090" w:rsidP="00F02090">
      <w:pPr>
        <w:pStyle w:val="PL"/>
      </w:pPr>
      <w:r w:rsidRPr="00FD0425">
        <w:tab/>
        <w:t>id-PDUSessionReleasedSNModConfirm,</w:t>
      </w:r>
    </w:p>
    <w:p w14:paraId="4D748784" w14:textId="77777777" w:rsidR="00F02090" w:rsidRPr="00FD0425" w:rsidRDefault="00F02090" w:rsidP="00F02090">
      <w:pPr>
        <w:pStyle w:val="PL"/>
      </w:pPr>
      <w:r w:rsidRPr="00FD0425">
        <w:rPr>
          <w:snapToGrid w:val="0"/>
        </w:rPr>
        <w:tab/>
      </w:r>
      <w:r w:rsidRPr="00FD0425">
        <w:t>id-s-ng-RANnode-SecurityKey,</w:t>
      </w:r>
    </w:p>
    <w:p w14:paraId="0A7FAF58" w14:textId="77777777" w:rsidR="00F02090" w:rsidRPr="00FD0425" w:rsidRDefault="00F02090" w:rsidP="00F02090">
      <w:pPr>
        <w:pStyle w:val="PL"/>
      </w:pPr>
      <w:r w:rsidRPr="00FD0425">
        <w:rPr>
          <w:snapToGrid w:val="0"/>
        </w:rPr>
        <w:tab/>
      </w:r>
      <w:r w:rsidRPr="00FD0425">
        <w:t>id-PDUSessionToBeModifiedSNModRequired,</w:t>
      </w:r>
    </w:p>
    <w:p w14:paraId="5F767505" w14:textId="77777777" w:rsidR="00F02090" w:rsidRPr="00FD0425" w:rsidRDefault="00F02090" w:rsidP="00F02090">
      <w:pPr>
        <w:pStyle w:val="PL"/>
      </w:pPr>
      <w:r w:rsidRPr="00FD0425">
        <w:tab/>
        <w:t>id-S-NG-RANnodeUE-AMBR,</w:t>
      </w:r>
    </w:p>
    <w:p w14:paraId="5E74278B" w14:textId="77777777" w:rsidR="00F02090" w:rsidRPr="00FD0425" w:rsidRDefault="00F02090" w:rsidP="00F02090">
      <w:pPr>
        <w:pStyle w:val="PL"/>
      </w:pPr>
      <w:r w:rsidRPr="00FD0425">
        <w:tab/>
        <w:t>id-PDUSessionToBeReleasedSNModRequired,</w:t>
      </w:r>
    </w:p>
    <w:p w14:paraId="291DDA76" w14:textId="77777777" w:rsidR="00FE4C1B" w:rsidRPr="00FD0425" w:rsidRDefault="00F02090" w:rsidP="009E68C8">
      <w:pPr>
        <w:pStyle w:val="PL"/>
      </w:pPr>
      <w:r w:rsidRPr="00FD0425">
        <w:tab/>
        <w:t>id-target-S-NG-RANnodeID,</w:t>
      </w:r>
    </w:p>
    <w:p w14:paraId="7952A7F9" w14:textId="77777777" w:rsidR="00FE4C1B" w:rsidRPr="00FD0425" w:rsidRDefault="00FE4C1B" w:rsidP="00FE4C1B">
      <w:pPr>
        <w:pStyle w:val="PL"/>
      </w:pPr>
      <w:r w:rsidRPr="00FD0425">
        <w:tab/>
        <w:t>id-S-NSSAI,</w:t>
      </w:r>
    </w:p>
    <w:p w14:paraId="7302E3C1" w14:textId="77777777" w:rsidR="00FE17E1" w:rsidRPr="00FD0425" w:rsidRDefault="00FE17E1" w:rsidP="00FE4C1B">
      <w:pPr>
        <w:pStyle w:val="PL"/>
      </w:pPr>
      <w:r w:rsidRPr="00FD0425">
        <w:tab/>
        <w:t>id-MR-DC-ResourceCoordinationInfo,</w:t>
      </w:r>
    </w:p>
    <w:p w14:paraId="50E85D52" w14:textId="77777777" w:rsidR="001B5434" w:rsidRPr="00FD0425" w:rsidRDefault="00557A59" w:rsidP="001B5434">
      <w:pPr>
        <w:pStyle w:val="PL"/>
      </w:pPr>
      <w:r w:rsidRPr="00FD0425">
        <w:tab/>
        <w:t>id-RANPagingFailure,</w:t>
      </w:r>
    </w:p>
    <w:p w14:paraId="7D50F684" w14:textId="77777777" w:rsidR="0004631E" w:rsidRPr="00FD0425" w:rsidRDefault="001B5434" w:rsidP="0004631E">
      <w:pPr>
        <w:pStyle w:val="PL"/>
      </w:pPr>
      <w:r w:rsidRPr="00FD0425">
        <w:tab/>
        <w:t>id-UERadioCapabilityForPaging,</w:t>
      </w:r>
    </w:p>
    <w:p w14:paraId="260E1D17" w14:textId="77777777" w:rsidR="006B2C9C" w:rsidRPr="00FD0425" w:rsidRDefault="0004631E" w:rsidP="006B2C9C">
      <w:pPr>
        <w:pStyle w:val="PL"/>
      </w:pPr>
      <w:r w:rsidRPr="00FD0425">
        <w:tab/>
        <w:t>id-PDUSessionDataForwarding-SNModResponse,</w:t>
      </w:r>
    </w:p>
    <w:p w14:paraId="067ECE01" w14:textId="77777777" w:rsidR="00946D11" w:rsidRPr="00FD0425" w:rsidRDefault="00946D11" w:rsidP="006B2C9C">
      <w:pPr>
        <w:pStyle w:val="PL"/>
      </w:pPr>
      <w:r w:rsidRPr="00FD0425">
        <w:tab/>
        <w:t>id-Secondary-MN-Xn-U-TNLInfoatM,</w:t>
      </w:r>
    </w:p>
    <w:p w14:paraId="49B1BD40" w14:textId="77777777" w:rsidR="000505FD" w:rsidRPr="00FD0425" w:rsidRDefault="000505FD" w:rsidP="006B2C9C">
      <w:pPr>
        <w:pStyle w:val="PL"/>
      </w:pPr>
      <w:r w:rsidRPr="00FD0425">
        <w:tab/>
        <w:t>id-NE-DC-TDM-Pattern,</w:t>
      </w:r>
    </w:p>
    <w:p w14:paraId="42B625A1" w14:textId="77777777" w:rsidR="002C6443" w:rsidRPr="00FD0425" w:rsidRDefault="002C6443" w:rsidP="006B2C9C">
      <w:pPr>
        <w:pStyle w:val="PL"/>
        <w:rPr>
          <w:snapToGrid w:val="0"/>
          <w:lang w:eastAsia="zh-CN"/>
        </w:rPr>
      </w:pPr>
      <w:r w:rsidRPr="00FD0425">
        <w:tab/>
      </w:r>
      <w:r w:rsidRPr="00FD0425">
        <w:rPr>
          <w:snapToGrid w:val="0"/>
          <w:lang w:eastAsia="zh-CN"/>
        </w:rPr>
        <w:t>id-InterfaceInstanceIndication,</w:t>
      </w:r>
    </w:p>
    <w:p w14:paraId="60CE621C" w14:textId="77777777" w:rsidR="005D2428" w:rsidRPr="00FD0425" w:rsidRDefault="005D2428" w:rsidP="006B2C9C">
      <w:pPr>
        <w:pStyle w:val="PL"/>
      </w:pPr>
      <w:r w:rsidRPr="00FD0425">
        <w:tab/>
        <w:t>id-S-NG-RANnode-Addition-Trigger-Ind,</w:t>
      </w:r>
    </w:p>
    <w:p w14:paraId="6896B718" w14:textId="77777777" w:rsidR="00655FE8" w:rsidRPr="00B22C47" w:rsidRDefault="00655FE8" w:rsidP="00655FE8">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78FAF546" w14:textId="77777777" w:rsidR="0020299A" w:rsidRPr="00FD0425" w:rsidRDefault="0020299A" w:rsidP="006B2C9C">
      <w:pPr>
        <w:pStyle w:val="PL"/>
      </w:pPr>
      <w:r w:rsidRPr="00FD0425">
        <w:tab/>
        <w:t>id-DRBs-transferred-to-MN,</w:t>
      </w:r>
    </w:p>
    <w:p w14:paraId="4EA06B4D" w14:textId="77777777" w:rsidR="005770EE" w:rsidRPr="00FD0425" w:rsidRDefault="005770EE" w:rsidP="006B2C9C">
      <w:pPr>
        <w:pStyle w:val="PL"/>
      </w:pPr>
      <w:r w:rsidRPr="00FD0425">
        <w:tab/>
        <w:t>id-TNLConfigurationInfo,</w:t>
      </w:r>
    </w:p>
    <w:p w14:paraId="7B413FF6" w14:textId="77777777" w:rsidR="00C35F7A" w:rsidRPr="00FD0425" w:rsidRDefault="00C35F7A" w:rsidP="00C35F7A">
      <w:pPr>
        <w:pStyle w:val="PL"/>
        <w:rPr>
          <w:rFonts w:cs="Courier New"/>
          <w:lang w:val="en-US"/>
        </w:rPr>
      </w:pPr>
      <w:r w:rsidRPr="00FD0425">
        <w:rPr>
          <w:rFonts w:cs="Courier New"/>
          <w:lang w:val="en-US"/>
        </w:rPr>
        <w:tab/>
        <w:t>id-MessageOversizeNotification,</w:t>
      </w:r>
    </w:p>
    <w:p w14:paraId="113FBC27" w14:textId="77777777" w:rsidR="00FC46C7" w:rsidRPr="00FD0425" w:rsidRDefault="00FC46C7" w:rsidP="00C35F7A">
      <w:pPr>
        <w:pStyle w:val="PL"/>
      </w:pPr>
      <w:r w:rsidRPr="00FD0425">
        <w:tab/>
        <w:t>id-NG-RANTraceID,</w:t>
      </w:r>
    </w:p>
    <w:p w14:paraId="5521DA57" w14:textId="77777777" w:rsidR="00CE3100" w:rsidRPr="00FD0425" w:rsidRDefault="00CE3100" w:rsidP="00CE3100">
      <w:pPr>
        <w:pStyle w:val="PL"/>
      </w:pPr>
      <w:r w:rsidRPr="00FD0425">
        <w:tab/>
        <w:t>id-FastMCGRecoveryRRCTransfer-SN-to-MN,</w:t>
      </w:r>
    </w:p>
    <w:p w14:paraId="0EC221F6" w14:textId="77777777" w:rsidR="00CE3100" w:rsidRPr="00FD0425" w:rsidRDefault="00CE3100" w:rsidP="00CE3100">
      <w:pPr>
        <w:pStyle w:val="PL"/>
      </w:pPr>
      <w:r w:rsidRPr="00FD0425">
        <w:tab/>
        <w:t>id-FastMCGRecoveryRRCTransfer-MN-to-SN,</w:t>
      </w:r>
    </w:p>
    <w:p w14:paraId="489D927D" w14:textId="77777777" w:rsidR="00CE3100" w:rsidRPr="00FD0425" w:rsidRDefault="00CE3100" w:rsidP="00CE3100">
      <w:pPr>
        <w:pStyle w:val="PL"/>
      </w:pPr>
      <w:r w:rsidRPr="00FD0425">
        <w:tab/>
        <w:t>id-RequestedFastMCGRecoveryViaSRB3,</w:t>
      </w:r>
    </w:p>
    <w:p w14:paraId="6009A11F" w14:textId="77777777" w:rsidR="00CE3100" w:rsidRPr="00FD0425" w:rsidRDefault="00CE3100" w:rsidP="00CE3100">
      <w:pPr>
        <w:pStyle w:val="PL"/>
      </w:pPr>
      <w:r w:rsidRPr="00FD0425">
        <w:tab/>
        <w:t>id-A</w:t>
      </w:r>
      <w:r w:rsidR="008A2516">
        <w:rPr>
          <w:lang w:eastAsia="ja-JP"/>
        </w:rPr>
        <w:t>vailable</w:t>
      </w:r>
      <w:r w:rsidRPr="00FD0425">
        <w:t>FastMCGRecoveryViaSRB3,</w:t>
      </w:r>
    </w:p>
    <w:p w14:paraId="6C7708B0" w14:textId="77777777" w:rsidR="00CE3100" w:rsidRPr="00FD0425" w:rsidRDefault="00CE3100" w:rsidP="00CE3100">
      <w:pPr>
        <w:pStyle w:val="PL"/>
      </w:pPr>
      <w:r w:rsidRPr="00FD0425">
        <w:tab/>
        <w:t>id-RequestedFastMCGRecoveryViaSRB3Release,</w:t>
      </w:r>
    </w:p>
    <w:p w14:paraId="2D952D64" w14:textId="77777777" w:rsidR="00CE3100" w:rsidRPr="00FD0425" w:rsidRDefault="00CE3100" w:rsidP="00CE3100">
      <w:pPr>
        <w:pStyle w:val="PL"/>
      </w:pPr>
      <w:r w:rsidRPr="00FD0425">
        <w:tab/>
        <w:t>id-</w:t>
      </w:r>
      <w:r w:rsidR="008A2516" w:rsidRPr="00FD0425">
        <w:t>Release</w:t>
      </w:r>
      <w:r w:rsidRPr="00FD0425">
        <w:t>FastMCGRecoveryViaSRB3,</w:t>
      </w:r>
    </w:p>
    <w:p w14:paraId="4EFB2D12" w14:textId="77777777" w:rsidR="00E77E0B" w:rsidRDefault="00E77E0B" w:rsidP="00E77E0B">
      <w:pPr>
        <w:pStyle w:val="PL"/>
      </w:pPr>
      <w:r w:rsidRPr="00F02853">
        <w:tab/>
        <w:t>id-CHOinformation</w:t>
      </w:r>
      <w:r>
        <w:t>-Req</w:t>
      </w:r>
      <w:r w:rsidRPr="00F02853">
        <w:t>,</w:t>
      </w:r>
    </w:p>
    <w:p w14:paraId="14FCD9EB" w14:textId="77777777" w:rsidR="00E77E0B" w:rsidRDefault="00E77E0B" w:rsidP="00E77E0B">
      <w:pPr>
        <w:pStyle w:val="PL"/>
      </w:pPr>
      <w:r w:rsidRPr="00F02853">
        <w:tab/>
        <w:t>id-CHOinformation</w:t>
      </w:r>
      <w:r>
        <w:t>-Ack</w:t>
      </w:r>
      <w:r w:rsidRPr="00F02853">
        <w:t>,</w:t>
      </w:r>
    </w:p>
    <w:p w14:paraId="4340BFB2" w14:textId="77777777" w:rsidR="00E77E0B" w:rsidRDefault="00E77E0B" w:rsidP="00E77E0B">
      <w:pPr>
        <w:pStyle w:val="PL"/>
      </w:pPr>
      <w:r>
        <w:tab/>
      </w:r>
      <w:r w:rsidRPr="00117C2A">
        <w:rPr>
          <w:snapToGrid w:val="0"/>
        </w:rPr>
        <w:t>id-target</w:t>
      </w:r>
      <w:r>
        <w:rPr>
          <w:snapToGrid w:val="0"/>
        </w:rPr>
        <w:t>CellsToCancel,</w:t>
      </w:r>
    </w:p>
    <w:p w14:paraId="2606F9C4" w14:textId="77777777" w:rsidR="00E77E0B" w:rsidRDefault="00E77E0B" w:rsidP="00E77E0B">
      <w:pPr>
        <w:pStyle w:val="PL"/>
      </w:pPr>
      <w:r>
        <w:tab/>
      </w:r>
      <w:r w:rsidRPr="007E6716">
        <w:rPr>
          <w:snapToGrid w:val="0"/>
        </w:rPr>
        <w:t>id-</w:t>
      </w:r>
      <w:r>
        <w:rPr>
          <w:snapToGrid w:val="0"/>
        </w:rPr>
        <w:t>requestedT</w:t>
      </w:r>
      <w:r w:rsidRPr="007E6716">
        <w:rPr>
          <w:snapToGrid w:val="0"/>
        </w:rPr>
        <w:t>argetCellGlobalID</w:t>
      </w:r>
      <w:r>
        <w:rPr>
          <w:snapToGrid w:val="0"/>
        </w:rPr>
        <w:t>,</w:t>
      </w:r>
    </w:p>
    <w:p w14:paraId="74A88F78" w14:textId="77777777" w:rsidR="00E77E0B" w:rsidRDefault="00E77E0B" w:rsidP="00E77E0B">
      <w:pPr>
        <w:pStyle w:val="PL"/>
      </w:pPr>
      <w:r>
        <w:tab/>
      </w:r>
      <w:r w:rsidRPr="00022CC0">
        <w:t>id-DAPSResponseInfo</w:t>
      </w:r>
      <w:r>
        <w:t>-List</w:t>
      </w:r>
      <w:r w:rsidRPr="00022CC0">
        <w:t>,</w:t>
      </w:r>
    </w:p>
    <w:p w14:paraId="0194E270" w14:textId="77777777" w:rsidR="00BC1239" w:rsidRPr="00D54C53" w:rsidRDefault="00BC1239" w:rsidP="00BC1239">
      <w:pPr>
        <w:pStyle w:val="PL"/>
      </w:pPr>
      <w:r>
        <w:tab/>
      </w:r>
      <w:r w:rsidRPr="00D54C53">
        <w:t>id-CHO-</w:t>
      </w:r>
      <w:r>
        <w:t>MR</w:t>
      </w:r>
      <w:r w:rsidRPr="00D54C53">
        <w:t>DC-EarlyDataForwarding,</w:t>
      </w:r>
    </w:p>
    <w:p w14:paraId="47BF8F45" w14:textId="77777777" w:rsidR="00E77E0B" w:rsidRPr="00B818AB" w:rsidRDefault="00E77E0B" w:rsidP="009354E2">
      <w:pPr>
        <w:pStyle w:val="PL"/>
      </w:pPr>
      <w:r>
        <w:tab/>
        <w:t>id-</w:t>
      </w:r>
      <w:r w:rsidRPr="009354E2">
        <w:t>CHO-MRDC-Indicator,</w:t>
      </w:r>
    </w:p>
    <w:p w14:paraId="1AE826D5" w14:textId="77777777" w:rsidR="00D42E8A" w:rsidRPr="009354E2" w:rsidRDefault="00D42E8A" w:rsidP="009354E2">
      <w:pPr>
        <w:pStyle w:val="PL"/>
      </w:pPr>
      <w:r>
        <w:tab/>
      </w:r>
      <w:r w:rsidRPr="00F35F02">
        <w:t>id-Mobility</w:t>
      </w:r>
      <w:r w:rsidRPr="009354E2">
        <w:t>Information,</w:t>
      </w:r>
    </w:p>
    <w:p w14:paraId="5726735F" w14:textId="77777777" w:rsidR="00D42E8A" w:rsidRPr="009354E2" w:rsidRDefault="00D42E8A" w:rsidP="009354E2">
      <w:pPr>
        <w:pStyle w:val="PL"/>
      </w:pPr>
      <w:r>
        <w:tab/>
      </w:r>
      <w:r w:rsidRPr="009354E2">
        <w:t>id-InitiatingCondition-FailureIndication,</w:t>
      </w:r>
    </w:p>
    <w:p w14:paraId="7924F3FA" w14:textId="77777777" w:rsidR="00D42E8A" w:rsidRPr="009354E2" w:rsidRDefault="00D42E8A" w:rsidP="009354E2">
      <w:pPr>
        <w:pStyle w:val="PL"/>
      </w:pPr>
      <w:r>
        <w:tab/>
      </w:r>
      <w:r w:rsidRPr="009354E2">
        <w:t>id-UEHistoryInformationFromTheUE,</w:t>
      </w:r>
    </w:p>
    <w:p w14:paraId="19B0B050" w14:textId="77777777" w:rsidR="00D42E8A" w:rsidRPr="009354E2" w:rsidRDefault="00D42E8A" w:rsidP="009354E2">
      <w:pPr>
        <w:pStyle w:val="PL"/>
      </w:pPr>
      <w:r>
        <w:tab/>
      </w:r>
      <w:r w:rsidRPr="009354E2">
        <w:t>id-HandoverReportType,</w:t>
      </w:r>
    </w:p>
    <w:p w14:paraId="2A68B585" w14:textId="77777777" w:rsidR="00D42E8A" w:rsidRPr="00F35F02" w:rsidRDefault="00D42E8A" w:rsidP="009354E2">
      <w:pPr>
        <w:pStyle w:val="PL"/>
      </w:pPr>
      <w:r>
        <w:tab/>
      </w:r>
      <w:r w:rsidRPr="009354E2">
        <w:t>id-</w:t>
      </w:r>
      <w:r w:rsidRPr="00F35F02">
        <w:t>HandoverCause,</w:t>
      </w:r>
    </w:p>
    <w:p w14:paraId="0E087B99" w14:textId="77777777" w:rsidR="00D42E8A" w:rsidRPr="00F35F02" w:rsidRDefault="00D42E8A" w:rsidP="009354E2">
      <w:pPr>
        <w:pStyle w:val="PL"/>
      </w:pPr>
      <w:r>
        <w:tab/>
      </w:r>
      <w:r w:rsidRPr="009354E2">
        <w:t>id-</w:t>
      </w:r>
      <w:r w:rsidRPr="00F35F02">
        <w:t>SourceCellCGI,</w:t>
      </w:r>
    </w:p>
    <w:p w14:paraId="767A4C9C" w14:textId="77777777" w:rsidR="00D42E8A" w:rsidRPr="00F35F02" w:rsidRDefault="00D42E8A" w:rsidP="009354E2">
      <w:pPr>
        <w:pStyle w:val="PL"/>
      </w:pPr>
      <w:r>
        <w:tab/>
      </w:r>
      <w:r w:rsidRPr="00F35F02">
        <w:t>id-TargetCellCGI,</w:t>
      </w:r>
    </w:p>
    <w:p w14:paraId="4CD9E712" w14:textId="77777777" w:rsidR="00D42E8A" w:rsidRPr="00F35F02" w:rsidRDefault="00D42E8A" w:rsidP="009354E2">
      <w:pPr>
        <w:pStyle w:val="PL"/>
      </w:pPr>
      <w:r>
        <w:tab/>
      </w:r>
      <w:r w:rsidRPr="009354E2">
        <w:t>id-</w:t>
      </w:r>
      <w:r w:rsidRPr="00F35F02">
        <w:t>ReEstablishmentCellCGI,</w:t>
      </w:r>
    </w:p>
    <w:p w14:paraId="5E8274AE" w14:textId="77777777" w:rsidR="00D42E8A" w:rsidRPr="00F35F02" w:rsidRDefault="00D42E8A" w:rsidP="009354E2">
      <w:pPr>
        <w:pStyle w:val="PL"/>
      </w:pPr>
      <w:r>
        <w:tab/>
      </w:r>
      <w:r w:rsidRPr="009354E2">
        <w:t>id-</w:t>
      </w:r>
      <w:r w:rsidRPr="00F35F02">
        <w:t>TargetCellinEUTRAN,</w:t>
      </w:r>
    </w:p>
    <w:p w14:paraId="4DC31A91" w14:textId="77777777" w:rsidR="00D42E8A" w:rsidRPr="00F35F02" w:rsidRDefault="00D42E8A" w:rsidP="009354E2">
      <w:pPr>
        <w:pStyle w:val="PL"/>
      </w:pPr>
      <w:r>
        <w:tab/>
      </w:r>
      <w:r w:rsidRPr="009354E2">
        <w:t>id-</w:t>
      </w:r>
      <w:r w:rsidRPr="00F35F02">
        <w:t>SourceCellCRNTI,</w:t>
      </w:r>
    </w:p>
    <w:p w14:paraId="50DF00F8" w14:textId="77777777" w:rsidR="00D42E8A" w:rsidRPr="00F35F02" w:rsidRDefault="00D42E8A" w:rsidP="009354E2">
      <w:pPr>
        <w:pStyle w:val="PL"/>
      </w:pPr>
      <w:r>
        <w:tab/>
      </w:r>
      <w:r w:rsidRPr="009354E2">
        <w:t>id-</w:t>
      </w:r>
      <w:r w:rsidRPr="00F35F02">
        <w:t>UERLFReportContainer,</w:t>
      </w:r>
    </w:p>
    <w:p w14:paraId="16351133" w14:textId="77777777" w:rsidR="00D42E8A" w:rsidRPr="009354E2" w:rsidRDefault="00D42E8A" w:rsidP="009354E2">
      <w:pPr>
        <w:pStyle w:val="PL"/>
      </w:pPr>
      <w:r>
        <w:tab/>
      </w:r>
      <w:r w:rsidRPr="009354E2">
        <w:t>id-NGRAN-Node1-Measurement-ID,</w:t>
      </w:r>
    </w:p>
    <w:p w14:paraId="0CE1829C" w14:textId="77777777" w:rsidR="00D42E8A" w:rsidRPr="009354E2" w:rsidRDefault="00D42E8A" w:rsidP="009354E2">
      <w:pPr>
        <w:pStyle w:val="PL"/>
      </w:pPr>
      <w:r>
        <w:tab/>
      </w:r>
      <w:r w:rsidRPr="009354E2">
        <w:t>id-NGRAN-Node2-Measurement-ID,</w:t>
      </w:r>
    </w:p>
    <w:p w14:paraId="425C4D2C" w14:textId="77777777" w:rsidR="00D42E8A" w:rsidRPr="009354E2" w:rsidRDefault="00D42E8A" w:rsidP="009354E2">
      <w:pPr>
        <w:pStyle w:val="PL"/>
      </w:pPr>
      <w:r>
        <w:tab/>
      </w:r>
      <w:r w:rsidRPr="009354E2">
        <w:t>id-RegistrationRequest,</w:t>
      </w:r>
    </w:p>
    <w:p w14:paraId="6A097B28" w14:textId="77777777" w:rsidR="00D42E8A" w:rsidRPr="009354E2" w:rsidRDefault="00D42E8A" w:rsidP="009354E2">
      <w:pPr>
        <w:pStyle w:val="PL"/>
      </w:pPr>
      <w:r>
        <w:tab/>
      </w:r>
      <w:r w:rsidRPr="009354E2">
        <w:t>id-ReportCharacteristics,</w:t>
      </w:r>
    </w:p>
    <w:p w14:paraId="08C69623" w14:textId="77777777" w:rsidR="00D42E8A" w:rsidRPr="009354E2" w:rsidRDefault="00D42E8A" w:rsidP="009354E2">
      <w:pPr>
        <w:pStyle w:val="PL"/>
      </w:pPr>
      <w:r>
        <w:tab/>
      </w:r>
      <w:r w:rsidRPr="009354E2">
        <w:t>id-CellToReport,</w:t>
      </w:r>
    </w:p>
    <w:p w14:paraId="457A5FB5" w14:textId="77777777" w:rsidR="00D42E8A" w:rsidRPr="009354E2" w:rsidRDefault="00D42E8A" w:rsidP="009354E2">
      <w:pPr>
        <w:pStyle w:val="PL"/>
      </w:pPr>
      <w:r>
        <w:tab/>
      </w:r>
      <w:r w:rsidRPr="009354E2">
        <w:t>id-ReportingPeriodicity,</w:t>
      </w:r>
    </w:p>
    <w:p w14:paraId="02B675EE" w14:textId="77777777" w:rsidR="00D42E8A" w:rsidRPr="009354E2" w:rsidRDefault="00D42E8A" w:rsidP="009354E2">
      <w:pPr>
        <w:pStyle w:val="PL"/>
      </w:pPr>
      <w:r>
        <w:tab/>
      </w:r>
      <w:r w:rsidRPr="009354E2">
        <w:t>id-CellMeasurementResult,</w:t>
      </w:r>
    </w:p>
    <w:p w14:paraId="2CD6D067" w14:textId="77777777" w:rsidR="00D42E8A" w:rsidRPr="009354E2" w:rsidRDefault="00D42E8A" w:rsidP="009354E2">
      <w:pPr>
        <w:pStyle w:val="PL"/>
      </w:pPr>
      <w:r>
        <w:tab/>
      </w:r>
      <w:r w:rsidRPr="009354E2">
        <w:t>id-NG-RANnode1CellID,</w:t>
      </w:r>
    </w:p>
    <w:p w14:paraId="4805C7F3" w14:textId="77777777" w:rsidR="00D42E8A" w:rsidRPr="009354E2" w:rsidRDefault="00D42E8A" w:rsidP="009354E2">
      <w:pPr>
        <w:pStyle w:val="PL"/>
      </w:pPr>
      <w:r>
        <w:tab/>
      </w:r>
      <w:r w:rsidRPr="009354E2">
        <w:t>id-NG-RANnode2CellID,</w:t>
      </w:r>
    </w:p>
    <w:p w14:paraId="20D49F87" w14:textId="77777777" w:rsidR="00D42E8A" w:rsidRPr="009354E2" w:rsidRDefault="00D42E8A" w:rsidP="009354E2">
      <w:pPr>
        <w:pStyle w:val="PL"/>
      </w:pPr>
      <w:r>
        <w:tab/>
      </w:r>
      <w:r w:rsidRPr="009354E2">
        <w:t>id-NG-RANnode1MobilityParameters,</w:t>
      </w:r>
    </w:p>
    <w:p w14:paraId="17F8C740" w14:textId="77777777" w:rsidR="00D42E8A" w:rsidRPr="009354E2" w:rsidRDefault="00D42E8A" w:rsidP="009354E2">
      <w:pPr>
        <w:pStyle w:val="PL"/>
      </w:pPr>
      <w:r>
        <w:tab/>
      </w:r>
      <w:r w:rsidRPr="009354E2">
        <w:t>id-NG-RANnode2ProposedMobilityParameters,</w:t>
      </w:r>
    </w:p>
    <w:p w14:paraId="3E00A77C" w14:textId="77777777" w:rsidR="00D42E8A" w:rsidRPr="009354E2" w:rsidRDefault="00D42E8A" w:rsidP="009354E2">
      <w:pPr>
        <w:pStyle w:val="PL"/>
      </w:pPr>
      <w:r>
        <w:tab/>
      </w:r>
      <w:r w:rsidRPr="009354E2">
        <w:rPr>
          <w:rFonts w:hint="eastAsia"/>
        </w:rPr>
        <w:t>i</w:t>
      </w:r>
      <w:r w:rsidRPr="009354E2">
        <w:t>d-MobilityParametersModificationRange</w:t>
      </w:r>
      <w:r w:rsidRPr="009354E2">
        <w:rPr>
          <w:rFonts w:hint="eastAsia"/>
        </w:rPr>
        <w:t>,</w:t>
      </w:r>
    </w:p>
    <w:p w14:paraId="3A261398" w14:textId="77777777" w:rsidR="00D42E8A" w:rsidRPr="009354E2" w:rsidRDefault="00D42E8A" w:rsidP="009354E2">
      <w:pPr>
        <w:pStyle w:val="PL"/>
      </w:pPr>
      <w:r>
        <w:tab/>
      </w:r>
      <w:r w:rsidRPr="009354E2">
        <w:t>id-</w:t>
      </w:r>
      <w:r w:rsidRPr="009354E2">
        <w:rPr>
          <w:rFonts w:hint="eastAsia"/>
        </w:rPr>
        <w:t>R</w:t>
      </w:r>
      <w:r w:rsidRPr="009354E2">
        <w:t>ACHReportInformation,</w:t>
      </w:r>
    </w:p>
    <w:p w14:paraId="61CA7600" w14:textId="77777777" w:rsidR="002A0722" w:rsidRPr="005356D5" w:rsidRDefault="002A0722" w:rsidP="002A0722">
      <w:pPr>
        <w:pStyle w:val="PL"/>
        <w:rPr>
          <w:rFonts w:eastAsia="SimSun"/>
          <w:lang w:eastAsia="zh-CN"/>
        </w:rPr>
      </w:pPr>
      <w:r>
        <w:rPr>
          <w:snapToGrid w:val="0"/>
          <w:lang w:eastAsia="zh-CN"/>
        </w:rPr>
        <w:tab/>
        <w:t>id-IABNodeIndication,</w:t>
      </w:r>
    </w:p>
    <w:p w14:paraId="2F1DB84A" w14:textId="77777777" w:rsidR="00D42E8A" w:rsidRPr="00FD0425" w:rsidRDefault="008D5E13" w:rsidP="00D42E8A">
      <w:pPr>
        <w:pStyle w:val="PL"/>
      </w:pPr>
      <w:r>
        <w:rPr>
          <w:rFonts w:hint="eastAsia"/>
          <w:lang w:eastAsia="zh-CN"/>
        </w:rPr>
        <w:tab/>
        <w:t>id-</w:t>
      </w:r>
      <w:r>
        <w:rPr>
          <w:rFonts w:hint="eastAsia"/>
          <w:snapToGrid w:val="0"/>
          <w:lang w:eastAsia="zh-CN"/>
        </w:rPr>
        <w:t>UERadioCapabilityID,</w:t>
      </w:r>
    </w:p>
    <w:p w14:paraId="2233C401" w14:textId="77777777" w:rsidR="00724A57" w:rsidRPr="00FD0425" w:rsidRDefault="00724A57" w:rsidP="00724A57">
      <w:pPr>
        <w:pStyle w:val="PL"/>
      </w:pPr>
      <w:r>
        <w:rPr>
          <w:snapToGrid w:val="0"/>
        </w:rPr>
        <w:tab/>
        <w:t>id-SCGIndicator,</w:t>
      </w:r>
    </w:p>
    <w:p w14:paraId="36F31B07" w14:textId="77777777" w:rsidR="00A968C2" w:rsidRDefault="00A968C2" w:rsidP="005D2D64">
      <w:pPr>
        <w:pStyle w:val="PL"/>
        <w:rPr>
          <w:snapToGrid w:val="0"/>
          <w:lang w:val="en-US" w:eastAsia="zh-CN"/>
        </w:rPr>
      </w:pPr>
      <w:r>
        <w:rPr>
          <w:snapToGrid w:val="0"/>
        </w:rPr>
        <w:tab/>
      </w:r>
      <w:r>
        <w:rPr>
          <w:rFonts w:hint="eastAsia"/>
          <w:snapToGrid w:val="0"/>
        </w:rPr>
        <w:t>id-</w:t>
      </w:r>
      <w:r>
        <w:rPr>
          <w:rFonts w:hint="eastAsia"/>
          <w:snapToGrid w:val="0"/>
          <w:lang w:val="en-US" w:eastAsia="zh-CN"/>
        </w:rPr>
        <w:t>UESpecificDRX</w:t>
      </w:r>
      <w:r>
        <w:rPr>
          <w:snapToGrid w:val="0"/>
        </w:rPr>
        <w:t>,</w:t>
      </w:r>
    </w:p>
    <w:p w14:paraId="2760AC05" w14:textId="77777777" w:rsidR="00AA0D12" w:rsidRPr="00FD0425" w:rsidRDefault="00AA0D12" w:rsidP="00AA0D12">
      <w:pPr>
        <w:pStyle w:val="PL"/>
      </w:pPr>
      <w:r>
        <w:rPr>
          <w:snapToGrid w:val="0"/>
          <w:lang w:eastAsia="zh-CN"/>
        </w:rPr>
        <w:tab/>
      </w:r>
      <w:r w:rsidRPr="00FD0425">
        <w:rPr>
          <w:snapToGrid w:val="0"/>
          <w:lang w:eastAsia="zh-CN"/>
        </w:rPr>
        <w:t>id-</w:t>
      </w:r>
      <w:r>
        <w:rPr>
          <w:snapToGrid w:val="0"/>
          <w:lang w:eastAsia="zh-CN"/>
        </w:rPr>
        <w:t>PDUSession</w:t>
      </w:r>
      <w:r w:rsidRPr="00FD0425">
        <w:rPr>
          <w:snapToGrid w:val="0"/>
        </w:rPr>
        <w:t>ExpectedUEActivityBehaviour</w:t>
      </w:r>
      <w:r>
        <w:rPr>
          <w:snapToGrid w:val="0"/>
        </w:rPr>
        <w:t>,</w:t>
      </w:r>
    </w:p>
    <w:p w14:paraId="42B3F270" w14:textId="77777777" w:rsidR="00BE779E" w:rsidRDefault="00BE779E" w:rsidP="00BE779E">
      <w:pPr>
        <w:pStyle w:val="PL"/>
        <w:rPr>
          <w:snapToGrid w:val="0"/>
        </w:rPr>
      </w:pPr>
      <w:r>
        <w:rPr>
          <w:snapToGrid w:val="0"/>
        </w:rPr>
        <w:tab/>
      </w:r>
      <w:r w:rsidRPr="00FD0425">
        <w:rPr>
          <w:snapToGrid w:val="0"/>
        </w:rPr>
        <w:t>id-</w:t>
      </w:r>
      <w:r>
        <w:rPr>
          <w:snapToGrid w:val="0"/>
        </w:rPr>
        <w:t>DirectForwardingPath</w:t>
      </w:r>
      <w:r w:rsidRPr="000077DF">
        <w:rPr>
          <w:rFonts w:eastAsia="Batang"/>
        </w:rPr>
        <w:t>Availability</w:t>
      </w:r>
      <w:r>
        <w:rPr>
          <w:snapToGrid w:val="0"/>
        </w:rPr>
        <w:t>,</w:t>
      </w:r>
    </w:p>
    <w:p w14:paraId="0C689C7D" w14:textId="77777777" w:rsidR="00BE779E" w:rsidRPr="0011366C" w:rsidRDefault="00BE779E" w:rsidP="00BE779E">
      <w:pPr>
        <w:pStyle w:val="PL"/>
        <w:rPr>
          <w:snapToGrid w:val="0"/>
        </w:rPr>
      </w:pPr>
      <w:r>
        <w:rPr>
          <w:snapToGrid w:val="0"/>
        </w:rPr>
        <w:tab/>
      </w: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w:t>
      </w:r>
    </w:p>
    <w:p w14:paraId="0DB06ED5" w14:textId="77777777" w:rsidR="006B55F2" w:rsidRPr="00B22C47" w:rsidRDefault="006B55F2" w:rsidP="006B55F2">
      <w:pPr>
        <w:pStyle w:val="PL"/>
        <w:rPr>
          <w:lang w:eastAsia="zh-CN"/>
        </w:rPr>
      </w:pPr>
      <w:r>
        <w:tab/>
      </w:r>
      <w:r>
        <w:rPr>
          <w:rFonts w:hint="eastAsia"/>
          <w:lang w:eastAsia="zh-CN"/>
        </w:rPr>
        <w:t>id-</w:t>
      </w:r>
      <w:r>
        <w:rPr>
          <w:rFonts w:hint="eastAsia"/>
          <w:snapToGrid w:val="0"/>
          <w:lang w:eastAsia="zh-CN"/>
        </w:rPr>
        <w:t>TargetNodeID,</w:t>
      </w:r>
    </w:p>
    <w:p w14:paraId="4498ABDC" w14:textId="77777777" w:rsidR="006B55F2" w:rsidRDefault="006B55F2" w:rsidP="006B55F2">
      <w:pPr>
        <w:pStyle w:val="PL"/>
        <w:rPr>
          <w:lang w:eastAsia="zh-CN"/>
        </w:rPr>
      </w:pPr>
      <w:r w:rsidRPr="005E6960">
        <w:tab/>
        <w:t>id-</w:t>
      </w:r>
      <w:r>
        <w:rPr>
          <w:lang w:eastAsia="zh-CN"/>
        </w:rPr>
        <w:t>HashedUEIdentity</w:t>
      </w:r>
      <w:r w:rsidRPr="00772A8F">
        <w:rPr>
          <w:lang w:eastAsia="zh-CN"/>
        </w:rPr>
        <w:t>IndexValue</w:t>
      </w:r>
      <w:r w:rsidRPr="005E6960">
        <w:t>,</w:t>
      </w:r>
    </w:p>
    <w:p w14:paraId="7FF9A894" w14:textId="77777777" w:rsidR="0073558E" w:rsidRPr="00FD0425" w:rsidRDefault="0073558E" w:rsidP="00C35F7A">
      <w:pPr>
        <w:pStyle w:val="PL"/>
      </w:pPr>
    </w:p>
    <w:p w14:paraId="27C52D6E" w14:textId="77777777" w:rsidR="00946D11" w:rsidRPr="00FD0425" w:rsidRDefault="00946D11" w:rsidP="006B2C9C">
      <w:pPr>
        <w:pStyle w:val="PL"/>
      </w:pPr>
    </w:p>
    <w:p w14:paraId="526C8B95" w14:textId="77777777" w:rsidR="00F02090" w:rsidRPr="00FD0425" w:rsidRDefault="00F02090" w:rsidP="00F02090">
      <w:pPr>
        <w:pStyle w:val="PL"/>
        <w:rPr>
          <w:snapToGrid w:val="0"/>
        </w:rPr>
      </w:pPr>
    </w:p>
    <w:p w14:paraId="2933BCEE" w14:textId="77777777" w:rsidR="00F02090" w:rsidRPr="00FD0425" w:rsidRDefault="00F02090" w:rsidP="00F02090">
      <w:pPr>
        <w:pStyle w:val="PL"/>
        <w:rPr>
          <w:snapToGrid w:val="0"/>
        </w:rPr>
      </w:pPr>
      <w:r w:rsidRPr="00FD0425">
        <w:rPr>
          <w:snapToGrid w:val="0"/>
        </w:rPr>
        <w:tab/>
        <w:t>maxnoofCellsinNG-RANnode,</w:t>
      </w:r>
    </w:p>
    <w:p w14:paraId="40E3BC38" w14:textId="77777777" w:rsidR="00F02090" w:rsidRPr="00FD0425" w:rsidRDefault="00F02090" w:rsidP="00F02090">
      <w:pPr>
        <w:pStyle w:val="PL"/>
      </w:pPr>
      <w:r w:rsidRPr="00FD0425">
        <w:tab/>
        <w:t>maxnoofDRBs,</w:t>
      </w:r>
    </w:p>
    <w:p w14:paraId="7BB88E4D" w14:textId="77777777" w:rsidR="00F02090" w:rsidRPr="00FD0425" w:rsidRDefault="00F02090" w:rsidP="00F02090">
      <w:pPr>
        <w:pStyle w:val="PL"/>
      </w:pPr>
      <w:r w:rsidRPr="00FD0425">
        <w:rPr>
          <w:snapToGrid w:val="0"/>
        </w:rPr>
        <w:tab/>
        <w:t>maxnoofPDUSessio</w:t>
      </w:r>
      <w:r w:rsidRPr="00FD0425">
        <w:t>ns,</w:t>
      </w:r>
    </w:p>
    <w:p w14:paraId="723817A1" w14:textId="77777777" w:rsidR="00F02090" w:rsidRPr="00FD0425" w:rsidRDefault="00F02090" w:rsidP="00F02090">
      <w:pPr>
        <w:pStyle w:val="PL"/>
      </w:pPr>
      <w:r w:rsidRPr="00FD0425">
        <w:tab/>
        <w:t>maxnoofQoSFlows</w:t>
      </w:r>
    </w:p>
    <w:p w14:paraId="6CEF7ED6" w14:textId="77777777" w:rsidR="00F02090" w:rsidRPr="00FD0425" w:rsidRDefault="00F02090" w:rsidP="00F02090">
      <w:pPr>
        <w:pStyle w:val="PL"/>
        <w:rPr>
          <w:snapToGrid w:val="0"/>
        </w:rPr>
      </w:pPr>
      <w:r w:rsidRPr="00FD0425">
        <w:rPr>
          <w:snapToGrid w:val="0"/>
        </w:rPr>
        <w:t>FROM XnAP-Constants;</w:t>
      </w:r>
    </w:p>
    <w:p w14:paraId="3AE1C19E" w14:textId="77777777" w:rsidR="00F02090" w:rsidRPr="00FD0425" w:rsidRDefault="00F02090" w:rsidP="00F02090">
      <w:pPr>
        <w:pStyle w:val="PL"/>
        <w:rPr>
          <w:snapToGrid w:val="0"/>
        </w:rPr>
      </w:pPr>
    </w:p>
    <w:p w14:paraId="01CD9734" w14:textId="77777777" w:rsidR="00F02090" w:rsidRPr="00FD0425" w:rsidRDefault="00F02090" w:rsidP="00F02090">
      <w:pPr>
        <w:pStyle w:val="PL"/>
        <w:rPr>
          <w:snapToGrid w:val="0"/>
        </w:rPr>
      </w:pPr>
      <w:r w:rsidRPr="00FD0425">
        <w:rPr>
          <w:snapToGrid w:val="0"/>
        </w:rPr>
        <w:t>-- **************************************************************</w:t>
      </w:r>
    </w:p>
    <w:p w14:paraId="472E6056" w14:textId="77777777" w:rsidR="00F02090" w:rsidRPr="00FD0425" w:rsidRDefault="00F02090" w:rsidP="00F02090">
      <w:pPr>
        <w:pStyle w:val="PL"/>
        <w:rPr>
          <w:snapToGrid w:val="0"/>
        </w:rPr>
      </w:pPr>
      <w:r w:rsidRPr="00FD0425">
        <w:rPr>
          <w:snapToGrid w:val="0"/>
        </w:rPr>
        <w:t>--</w:t>
      </w:r>
    </w:p>
    <w:p w14:paraId="593290CB" w14:textId="77777777" w:rsidR="00F02090" w:rsidRPr="00FD0425" w:rsidRDefault="00F02090" w:rsidP="00F02090">
      <w:pPr>
        <w:pStyle w:val="PL"/>
        <w:outlineLvl w:val="3"/>
        <w:rPr>
          <w:snapToGrid w:val="0"/>
        </w:rPr>
      </w:pPr>
      <w:r w:rsidRPr="00FD0425">
        <w:rPr>
          <w:snapToGrid w:val="0"/>
        </w:rPr>
        <w:t>-- HANDOVER REQUEST</w:t>
      </w:r>
    </w:p>
    <w:p w14:paraId="03E9AC84" w14:textId="77777777" w:rsidR="00F02090" w:rsidRPr="00FD0425" w:rsidRDefault="00F02090" w:rsidP="00F02090">
      <w:pPr>
        <w:pStyle w:val="PL"/>
        <w:rPr>
          <w:snapToGrid w:val="0"/>
        </w:rPr>
      </w:pPr>
      <w:r w:rsidRPr="00FD0425">
        <w:rPr>
          <w:snapToGrid w:val="0"/>
        </w:rPr>
        <w:t>--</w:t>
      </w:r>
    </w:p>
    <w:p w14:paraId="368C0597" w14:textId="77777777" w:rsidR="00F02090" w:rsidRPr="00FD0425" w:rsidRDefault="00F02090" w:rsidP="00F02090">
      <w:pPr>
        <w:pStyle w:val="PL"/>
        <w:rPr>
          <w:snapToGrid w:val="0"/>
        </w:rPr>
      </w:pPr>
      <w:r w:rsidRPr="00FD0425">
        <w:rPr>
          <w:snapToGrid w:val="0"/>
        </w:rPr>
        <w:t>-- **************************************************************</w:t>
      </w:r>
    </w:p>
    <w:p w14:paraId="34BF5031" w14:textId="77777777" w:rsidR="00F02090" w:rsidRPr="00FD0425" w:rsidRDefault="00F02090" w:rsidP="00F02090">
      <w:pPr>
        <w:pStyle w:val="PL"/>
        <w:rPr>
          <w:snapToGrid w:val="0"/>
        </w:rPr>
      </w:pPr>
    </w:p>
    <w:p w14:paraId="2A743594" w14:textId="77777777" w:rsidR="00F02090" w:rsidRPr="00FD0425" w:rsidRDefault="00F02090" w:rsidP="00F02090">
      <w:pPr>
        <w:pStyle w:val="PL"/>
        <w:rPr>
          <w:snapToGrid w:val="0"/>
        </w:rPr>
      </w:pPr>
      <w:r w:rsidRPr="00FD0425">
        <w:rPr>
          <w:snapToGrid w:val="0"/>
        </w:rPr>
        <w:t>HandoverRequest ::= SEQUENCE {</w:t>
      </w:r>
    </w:p>
    <w:p w14:paraId="4738371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52A5923E" w14:textId="77777777" w:rsidR="00F02090" w:rsidRPr="00FD0425" w:rsidRDefault="00F02090" w:rsidP="00F02090">
      <w:pPr>
        <w:pStyle w:val="PL"/>
        <w:rPr>
          <w:snapToGrid w:val="0"/>
        </w:rPr>
      </w:pPr>
      <w:r w:rsidRPr="00FD0425">
        <w:rPr>
          <w:snapToGrid w:val="0"/>
        </w:rPr>
        <w:tab/>
        <w:t>...</w:t>
      </w:r>
    </w:p>
    <w:p w14:paraId="34E83329" w14:textId="77777777" w:rsidR="00F02090" w:rsidRPr="00FD0425" w:rsidRDefault="00F02090" w:rsidP="00F02090">
      <w:pPr>
        <w:pStyle w:val="PL"/>
        <w:rPr>
          <w:snapToGrid w:val="0"/>
        </w:rPr>
      </w:pPr>
      <w:r w:rsidRPr="00FD0425">
        <w:rPr>
          <w:snapToGrid w:val="0"/>
        </w:rPr>
        <w:t>}</w:t>
      </w:r>
    </w:p>
    <w:p w14:paraId="4AFF6F2E" w14:textId="77777777" w:rsidR="00F02090" w:rsidRPr="00FD0425" w:rsidRDefault="00F02090" w:rsidP="00F02090">
      <w:pPr>
        <w:pStyle w:val="PL"/>
        <w:rPr>
          <w:snapToGrid w:val="0"/>
        </w:rPr>
      </w:pPr>
    </w:p>
    <w:p w14:paraId="445915E5" w14:textId="77777777" w:rsidR="00F02090" w:rsidRPr="00FD0425" w:rsidRDefault="00F02090" w:rsidP="00F02090">
      <w:pPr>
        <w:pStyle w:val="PL"/>
        <w:rPr>
          <w:snapToGrid w:val="0"/>
        </w:rPr>
      </w:pPr>
      <w:r w:rsidRPr="00FD0425">
        <w:rPr>
          <w:snapToGrid w:val="0"/>
        </w:rPr>
        <w:t>HandoverRequest-IEs XNAP-PROTOCOL-IES ::= {</w:t>
      </w:r>
    </w:p>
    <w:p w14:paraId="28A9D865"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DF6B3E"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21E71E" w14:textId="77777777" w:rsidR="00F02090" w:rsidRPr="00FD0425" w:rsidRDefault="00F02090" w:rsidP="00F02090">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3AC2936" w14:textId="77777777" w:rsidR="00F02090" w:rsidRPr="00FD0425" w:rsidRDefault="00F02090" w:rsidP="00F02090">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EB5E91D" w14:textId="77777777" w:rsidR="00F02090" w:rsidRPr="00FD0425" w:rsidRDefault="00F02090" w:rsidP="00F02090">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BCD7FA"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B64E83" w14:textId="77777777" w:rsidR="00F02090" w:rsidRPr="00FD0425" w:rsidRDefault="00F02090" w:rsidP="00F02090">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EED660" w14:textId="77777777" w:rsidR="00F02090" w:rsidRPr="00FD0425" w:rsidRDefault="00F02090" w:rsidP="00F02090">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FA2F218" w14:textId="77777777" w:rsidR="00E77E0B" w:rsidRPr="00117C2A" w:rsidRDefault="00F02090" w:rsidP="00E77E0B">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00E77E0B" w:rsidRPr="00117C2A">
        <w:rPr>
          <w:snapToGrid w:val="0"/>
        </w:rPr>
        <w:t>|</w:t>
      </w:r>
    </w:p>
    <w:p w14:paraId="092E7F07" w14:textId="77777777" w:rsidR="005F7622" w:rsidRPr="00DA6DDA" w:rsidRDefault="00E77E0B" w:rsidP="005F7622">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005F7622" w:rsidRPr="00DA6DDA">
        <w:rPr>
          <w:snapToGrid w:val="0"/>
        </w:rPr>
        <w:t>|</w:t>
      </w:r>
    </w:p>
    <w:p w14:paraId="57CBF021" w14:textId="38D484C5" w:rsidR="005F7622" w:rsidRPr="00DA6DDA" w:rsidRDefault="00300F33" w:rsidP="00951230">
      <w:pPr>
        <w:pStyle w:val="PL"/>
        <w:rPr>
          <w:snapToGrid w:val="0"/>
        </w:rPr>
      </w:pPr>
      <w:r>
        <w:rPr>
          <w:snapToGrid w:val="0"/>
        </w:rPr>
        <w:tab/>
      </w:r>
      <w:r w:rsidR="005F7622" w:rsidRPr="00DA6DDA">
        <w:rPr>
          <w:snapToGrid w:val="0"/>
        </w:rPr>
        <w:t>{ ID id-NRV2XServicesAuthorized</w:t>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t>CRITICALITY ignore</w:t>
      </w:r>
      <w:r w:rsidR="005F7622" w:rsidRPr="00DA6DDA">
        <w:rPr>
          <w:snapToGrid w:val="0"/>
        </w:rPr>
        <w:tab/>
        <w:t>TYPE NRV2X</w:t>
      </w:r>
      <w:r w:rsidR="00D21B85">
        <w:rPr>
          <w:snapToGrid w:val="0"/>
        </w:rPr>
        <w:t>S</w:t>
      </w:r>
      <w:r w:rsidR="005F7622" w:rsidRPr="00DA6DDA">
        <w:rPr>
          <w:snapToGrid w:val="0"/>
        </w:rPr>
        <w:t>ervicesAuthorized</w:t>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t>PRESENCE optional }|</w:t>
      </w:r>
    </w:p>
    <w:p w14:paraId="45C811DB" w14:textId="5F1B5241" w:rsidR="005F7622" w:rsidRPr="00DA6DDA" w:rsidRDefault="00300F33" w:rsidP="006124AE">
      <w:pPr>
        <w:pStyle w:val="PL"/>
        <w:rPr>
          <w:snapToGrid w:val="0"/>
        </w:rPr>
      </w:pPr>
      <w:r>
        <w:rPr>
          <w:snapToGrid w:val="0"/>
        </w:rPr>
        <w:tab/>
      </w:r>
      <w:r w:rsidR="005F7622" w:rsidRPr="00DA6DDA">
        <w:rPr>
          <w:snapToGrid w:val="0"/>
        </w:rPr>
        <w:t>{ ID id-LTEV2XServicesAuthorized</w:t>
      </w:r>
      <w:r w:rsidR="005F7622" w:rsidRPr="00DA6DDA">
        <w:rPr>
          <w:snapToGrid w:val="0"/>
        </w:rPr>
        <w:tab/>
      </w:r>
      <w:r w:rsidR="005F7622" w:rsidRPr="00DA6DDA">
        <w:rPr>
          <w:snapToGrid w:val="0"/>
        </w:rPr>
        <w:tab/>
      </w:r>
      <w:r w:rsidR="005F7622" w:rsidRPr="00DA6DDA">
        <w:rPr>
          <w:snapToGrid w:val="0"/>
        </w:rPr>
        <w:tab/>
        <w:t>CRITICALITY ignore</w:t>
      </w:r>
      <w:r w:rsidR="005F7622" w:rsidRPr="00DA6DDA">
        <w:rPr>
          <w:snapToGrid w:val="0"/>
        </w:rPr>
        <w:tab/>
        <w:t>TYPE LTEV2XServicesAuthorized</w:t>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t>PRESENCE optional }</w:t>
      </w:r>
      <w:r w:rsidR="005F7622" w:rsidRPr="00DA6DDA">
        <w:rPr>
          <w:rFonts w:hint="eastAsia"/>
          <w:snapToGrid w:val="0"/>
        </w:rPr>
        <w:t>|</w:t>
      </w:r>
    </w:p>
    <w:p w14:paraId="2761DFAB" w14:textId="22D904C1" w:rsidR="00D42E8A" w:rsidRPr="00DA6DDA" w:rsidRDefault="00300F33" w:rsidP="0073372F">
      <w:pPr>
        <w:pStyle w:val="PL"/>
        <w:tabs>
          <w:tab w:val="clear" w:pos="384"/>
          <w:tab w:val="left" w:pos="386"/>
          <w:tab w:val="left" w:pos="426"/>
        </w:tabs>
        <w:rPr>
          <w:snapToGrid w:val="0"/>
        </w:rPr>
      </w:pPr>
      <w:r>
        <w:rPr>
          <w:snapToGrid w:val="0"/>
        </w:rPr>
        <w:tab/>
      </w:r>
      <w:r w:rsidR="005F7622" w:rsidRPr="00DA6DDA">
        <w:rPr>
          <w:rFonts w:hint="eastAsia"/>
          <w:snapToGrid w:val="0"/>
        </w:rPr>
        <w:t>{ ID id-PC5QoSParameters</w:t>
      </w:r>
      <w:r w:rsidR="005F7622" w:rsidRPr="00DA6DDA">
        <w:rPr>
          <w:rFonts w:hint="eastAsia"/>
          <w:snapToGrid w:val="0"/>
        </w:rPr>
        <w:tab/>
      </w:r>
      <w:r w:rsidR="005F7622" w:rsidRPr="00DA6DDA">
        <w:rPr>
          <w:rFonts w:hint="eastAsia"/>
          <w:snapToGrid w:val="0"/>
        </w:rPr>
        <w:tab/>
      </w:r>
      <w:r w:rsidR="005F7622" w:rsidRPr="00DA6DDA">
        <w:rPr>
          <w:rFonts w:hint="eastAsia"/>
          <w:snapToGrid w:val="0"/>
        </w:rPr>
        <w:tab/>
      </w:r>
      <w:r w:rsidR="005F7622" w:rsidRPr="00DA6DDA">
        <w:rPr>
          <w:rFonts w:hint="eastAsia"/>
          <w:snapToGrid w:val="0"/>
        </w:rPr>
        <w:tab/>
      </w:r>
      <w:r w:rsidR="005F7622" w:rsidRPr="00DA6DDA">
        <w:rPr>
          <w:snapToGrid w:val="0"/>
        </w:rPr>
        <w:tab/>
        <w:t>CRITICALITY ignore</w:t>
      </w:r>
      <w:r w:rsidR="005F7622" w:rsidRPr="00DA6DDA">
        <w:rPr>
          <w:snapToGrid w:val="0"/>
        </w:rPr>
        <w:tab/>
        <w:t>TYPE</w:t>
      </w:r>
      <w:r w:rsidR="005F7622" w:rsidRPr="00DA6DDA">
        <w:rPr>
          <w:rFonts w:hint="eastAsia"/>
          <w:snapToGrid w:val="0"/>
        </w:rPr>
        <w:t xml:space="preserve"> PC5QoSParameters</w:t>
      </w:r>
      <w:r w:rsidR="005F7622" w:rsidRPr="00DA6DDA">
        <w:rPr>
          <w:rFonts w:hint="eastAsia"/>
          <w:snapToGrid w:val="0"/>
        </w:rPr>
        <w:tab/>
      </w:r>
      <w:r w:rsidR="005F7622" w:rsidRPr="00DA6DDA">
        <w:rPr>
          <w:snapToGrid w:val="0"/>
        </w:rPr>
        <w:tab/>
      </w:r>
      <w:r w:rsidR="005F7622" w:rsidRPr="00DA6DDA">
        <w:rPr>
          <w:snapToGrid w:val="0"/>
        </w:rPr>
        <w:tab/>
      </w:r>
      <w:r w:rsidR="005F7622" w:rsidRPr="00DA6DDA">
        <w:rPr>
          <w:snapToGrid w:val="0"/>
        </w:rPr>
        <w:tab/>
      </w:r>
      <w:r w:rsidR="005F7622" w:rsidRPr="00DA6DDA">
        <w:rPr>
          <w:snapToGrid w:val="0"/>
        </w:rPr>
        <w:tab/>
      </w:r>
      <w:r w:rsidR="00491256">
        <w:rPr>
          <w:snapToGrid w:val="0"/>
        </w:rPr>
        <w:tab/>
      </w:r>
      <w:r w:rsidR="00491256">
        <w:rPr>
          <w:snapToGrid w:val="0"/>
        </w:rPr>
        <w:tab/>
      </w:r>
      <w:r w:rsidR="005F7622" w:rsidRPr="00DA6DDA">
        <w:rPr>
          <w:snapToGrid w:val="0"/>
        </w:rPr>
        <w:t>PRESENCE optional</w:t>
      </w:r>
      <w:r w:rsidR="005F7622" w:rsidRPr="00DA6DDA">
        <w:rPr>
          <w:rFonts w:hint="eastAsia"/>
          <w:snapToGrid w:val="0"/>
        </w:rPr>
        <w:t xml:space="preserve"> }</w:t>
      </w:r>
      <w:r w:rsidR="00D42E8A" w:rsidRPr="00DA6DDA">
        <w:rPr>
          <w:rFonts w:hint="eastAsia"/>
          <w:snapToGrid w:val="0"/>
        </w:rPr>
        <w:t>|</w:t>
      </w:r>
    </w:p>
    <w:p w14:paraId="70CE662E" w14:textId="4910928B" w:rsidR="00D42E8A" w:rsidRDefault="003E445A" w:rsidP="009354E2">
      <w:pPr>
        <w:pStyle w:val="PL"/>
        <w:rPr>
          <w:snapToGrid w:val="0"/>
        </w:rPr>
      </w:pPr>
      <w:r w:rsidRPr="00FD0425">
        <w:rPr>
          <w:snapToGrid w:val="0"/>
        </w:rPr>
        <w:tab/>
      </w:r>
      <w:r w:rsidR="00D42E8A" w:rsidRPr="00300B5A">
        <w:rPr>
          <w:snapToGrid w:val="0"/>
        </w:rPr>
        <w:t>{ ID id-</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491256">
        <w:rPr>
          <w:snapToGrid w:val="0"/>
        </w:rPr>
        <w:tab/>
      </w:r>
      <w:r w:rsidR="00D42E8A" w:rsidRPr="00300B5A">
        <w:rPr>
          <w:snapToGrid w:val="0"/>
        </w:rPr>
        <w:t>CRITICALITY ignore</w:t>
      </w:r>
      <w:r w:rsidR="00D42E8A" w:rsidRPr="00300B5A">
        <w:rPr>
          <w:snapToGrid w:val="0"/>
        </w:rPr>
        <w:tab/>
        <w:t xml:space="preserve">TYPE </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Pr>
          <w:snapToGrid w:val="0"/>
        </w:rPr>
        <w:t>PRESENCE optional</w:t>
      </w:r>
      <w:r w:rsidR="00300F33">
        <w:rPr>
          <w:snapToGrid w:val="0"/>
        </w:rPr>
        <w:t xml:space="preserve"> </w:t>
      </w:r>
      <w:r w:rsidR="00D42E8A">
        <w:rPr>
          <w:snapToGrid w:val="0"/>
        </w:rPr>
        <w:t>}|</w:t>
      </w:r>
    </w:p>
    <w:p w14:paraId="3932E25B" w14:textId="1BD2C96C" w:rsidR="002A0722" w:rsidRDefault="003E445A" w:rsidP="002A0722">
      <w:pPr>
        <w:pStyle w:val="PL"/>
        <w:rPr>
          <w:snapToGrid w:val="0"/>
        </w:rPr>
      </w:pPr>
      <w:r w:rsidRPr="00FD0425">
        <w:rPr>
          <w:snapToGrid w:val="0"/>
        </w:rPr>
        <w:tab/>
      </w:r>
      <w:r w:rsidR="00D42E8A" w:rsidRPr="00FD0425">
        <w:rPr>
          <w:snapToGrid w:val="0"/>
        </w:rPr>
        <w:t xml:space="preserve">{ ID </w:t>
      </w:r>
      <w:r w:rsidR="00D42E8A">
        <w:rPr>
          <w:snapToGrid w:val="0"/>
        </w:rPr>
        <w:t>id-UE</w:t>
      </w:r>
      <w:r w:rsidR="00D42E8A" w:rsidRPr="00C37D2B">
        <w:rPr>
          <w:snapToGrid w:val="0"/>
        </w:rPr>
        <w:t>HistoryInformationFromTheUE</w:t>
      </w:r>
      <w:r w:rsidR="00D42E8A" w:rsidRPr="00FD0425">
        <w:rPr>
          <w:snapToGrid w:val="0"/>
        </w:rPr>
        <w:tab/>
      </w:r>
      <w:r w:rsidR="00491256">
        <w:rPr>
          <w:snapToGrid w:val="0"/>
        </w:rPr>
        <w:tab/>
      </w:r>
      <w:r w:rsidR="00D42E8A" w:rsidRPr="00FD0425">
        <w:rPr>
          <w:snapToGrid w:val="0"/>
        </w:rPr>
        <w:t>CRITICALITY ignore</w:t>
      </w:r>
      <w:r w:rsidR="00D42E8A" w:rsidRPr="00FD0425">
        <w:rPr>
          <w:snapToGrid w:val="0"/>
        </w:rPr>
        <w:tab/>
        <w:t xml:space="preserve">TYPE </w:t>
      </w:r>
      <w:r w:rsidR="00D42E8A" w:rsidRPr="00C37D2B">
        <w:rPr>
          <w:snapToGrid w:val="0"/>
        </w:rPr>
        <w:t>UEHistoryInformationFromTheUE</w:t>
      </w:r>
      <w:r w:rsidR="00D42E8A" w:rsidRPr="00FD0425">
        <w:rPr>
          <w:snapToGrid w:val="0"/>
        </w:rPr>
        <w:tab/>
      </w:r>
      <w:r w:rsidR="00D42E8A" w:rsidRPr="00FD0425">
        <w:rPr>
          <w:snapToGrid w:val="0"/>
        </w:rPr>
        <w:tab/>
      </w:r>
      <w:r w:rsidR="00D42E8A" w:rsidRPr="00FD0425">
        <w:rPr>
          <w:snapToGrid w:val="0"/>
        </w:rPr>
        <w:tab/>
        <w:t xml:space="preserve">PRESENCE optional </w:t>
      </w:r>
      <w:r w:rsidR="00D42E8A">
        <w:rPr>
          <w:snapToGrid w:val="0"/>
        </w:rPr>
        <w:t>}</w:t>
      </w:r>
      <w:r w:rsidR="002A0722">
        <w:rPr>
          <w:snapToGrid w:val="0"/>
        </w:rPr>
        <w:t>|</w:t>
      </w:r>
    </w:p>
    <w:p w14:paraId="70228968" w14:textId="165A1BFB" w:rsidR="00F02090" w:rsidRPr="00FD0425" w:rsidRDefault="002A0722" w:rsidP="00D42E8A">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00491256">
        <w:rPr>
          <w:snapToGrid w:val="0"/>
          <w:lang w:eastAsia="zh-CN"/>
        </w:rPr>
        <w:t xml:space="preserve"> </w:t>
      </w:r>
      <w:r>
        <w:rPr>
          <w:snapToGrid w:val="0"/>
          <w:lang w:eastAsia="zh-CN"/>
        </w:rPr>
        <w:t>}</w:t>
      </w:r>
      <w:r w:rsidR="00F02090" w:rsidRPr="00FD0425">
        <w:rPr>
          <w:snapToGrid w:val="0"/>
        </w:rPr>
        <w:t>,</w:t>
      </w:r>
    </w:p>
    <w:p w14:paraId="77FE5E81" w14:textId="77777777" w:rsidR="00F02090" w:rsidRPr="00FD0425" w:rsidRDefault="00F02090" w:rsidP="00F02090">
      <w:pPr>
        <w:pStyle w:val="PL"/>
        <w:rPr>
          <w:snapToGrid w:val="0"/>
        </w:rPr>
      </w:pPr>
      <w:r w:rsidRPr="00FD0425">
        <w:rPr>
          <w:snapToGrid w:val="0"/>
        </w:rPr>
        <w:tab/>
        <w:t>...</w:t>
      </w:r>
    </w:p>
    <w:p w14:paraId="747C614A" w14:textId="77777777" w:rsidR="00F02090" w:rsidRPr="00FD0425" w:rsidRDefault="00F02090" w:rsidP="00F02090">
      <w:pPr>
        <w:pStyle w:val="PL"/>
        <w:rPr>
          <w:snapToGrid w:val="0"/>
        </w:rPr>
      </w:pPr>
      <w:r w:rsidRPr="00FD0425">
        <w:rPr>
          <w:snapToGrid w:val="0"/>
        </w:rPr>
        <w:t>}</w:t>
      </w:r>
    </w:p>
    <w:p w14:paraId="62AD3969" w14:textId="77777777" w:rsidR="00F02090" w:rsidRPr="00FD0425" w:rsidRDefault="00F02090" w:rsidP="00F02090">
      <w:pPr>
        <w:pStyle w:val="PL"/>
        <w:rPr>
          <w:snapToGrid w:val="0"/>
        </w:rPr>
      </w:pPr>
    </w:p>
    <w:p w14:paraId="2A804FC8" w14:textId="77777777" w:rsidR="00F02090" w:rsidRPr="00FD0425" w:rsidRDefault="00F02090" w:rsidP="00F02090">
      <w:pPr>
        <w:pStyle w:val="PL"/>
        <w:rPr>
          <w:snapToGrid w:val="0"/>
        </w:rPr>
      </w:pPr>
      <w:r w:rsidRPr="00FD0425">
        <w:rPr>
          <w:snapToGrid w:val="0"/>
        </w:rPr>
        <w:t>UEContextInfoHORequest ::= SEQUENCE {</w:t>
      </w:r>
    </w:p>
    <w:p w14:paraId="17816EF2" w14:textId="77777777" w:rsidR="00F02090" w:rsidRPr="00FD0425" w:rsidRDefault="00F02090" w:rsidP="00F02090">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5B89F1BC" w14:textId="77777777" w:rsidR="00F02090" w:rsidRPr="00FD0425" w:rsidRDefault="00F02090" w:rsidP="00F02090">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560B9F7F"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16F2C20D"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7A0B2A4F"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6324BE" w14:textId="77777777" w:rsidR="00F02090" w:rsidRPr="00FD0425" w:rsidRDefault="00F02090" w:rsidP="00F02090">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0B85533C" w14:textId="77777777" w:rsidR="00F02090" w:rsidRPr="00FD0425" w:rsidRDefault="00F02090" w:rsidP="00F02090">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14D6DFD8" w14:textId="77777777" w:rsidR="00F02090" w:rsidRPr="00FD0425" w:rsidRDefault="00F02090" w:rsidP="00F02090">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2561A0B" w14:textId="77777777" w:rsidR="00F02090" w:rsidRPr="00FD0425" w:rsidRDefault="00F02090" w:rsidP="00F02090">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31D0CC" w14:textId="77777777" w:rsidR="00F02090" w:rsidRPr="00FD0425" w:rsidRDefault="00F02090" w:rsidP="00F02090">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23C97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{UEContextInfoHORequest-ExtIEs} }</w:t>
      </w:r>
      <w:r w:rsidRPr="00FD0425">
        <w:rPr>
          <w:snapToGrid w:val="0"/>
        </w:rPr>
        <w:tab/>
        <w:t>OPTIONAL,</w:t>
      </w:r>
    </w:p>
    <w:p w14:paraId="6DF4021D" w14:textId="77777777" w:rsidR="00F02090" w:rsidRPr="00FD0425" w:rsidRDefault="00F02090" w:rsidP="00F02090">
      <w:pPr>
        <w:pStyle w:val="PL"/>
        <w:rPr>
          <w:snapToGrid w:val="0"/>
        </w:rPr>
      </w:pPr>
      <w:r w:rsidRPr="00FD0425">
        <w:rPr>
          <w:snapToGrid w:val="0"/>
        </w:rPr>
        <w:tab/>
        <w:t>...</w:t>
      </w:r>
    </w:p>
    <w:p w14:paraId="4501FB5C" w14:textId="77777777" w:rsidR="00F02090" w:rsidRPr="00FD0425" w:rsidRDefault="00F02090" w:rsidP="00F02090">
      <w:pPr>
        <w:pStyle w:val="PL"/>
        <w:rPr>
          <w:snapToGrid w:val="0"/>
        </w:rPr>
      </w:pPr>
      <w:r w:rsidRPr="00FD0425">
        <w:rPr>
          <w:snapToGrid w:val="0"/>
        </w:rPr>
        <w:t>}</w:t>
      </w:r>
    </w:p>
    <w:p w14:paraId="7814D6C1" w14:textId="77777777" w:rsidR="00F02090" w:rsidRPr="00FD0425" w:rsidRDefault="00F02090" w:rsidP="00F02090">
      <w:pPr>
        <w:pStyle w:val="PL"/>
        <w:rPr>
          <w:snapToGrid w:val="0"/>
        </w:rPr>
      </w:pPr>
    </w:p>
    <w:p w14:paraId="527F9E40" w14:textId="77777777" w:rsidR="00F02090" w:rsidRDefault="00F02090" w:rsidP="00F02090">
      <w:pPr>
        <w:pStyle w:val="PL"/>
        <w:rPr>
          <w:snapToGrid w:val="0"/>
        </w:rPr>
      </w:pPr>
      <w:r w:rsidRPr="00FD0425">
        <w:rPr>
          <w:snapToGrid w:val="0"/>
        </w:rPr>
        <w:t>UEContextInfoHORequest-ExtIEs XNAP-PROTOCOL-EXTENSION ::={</w:t>
      </w:r>
    </w:p>
    <w:p w14:paraId="04E6EC13" w14:textId="77777777" w:rsidR="005F7622" w:rsidRPr="00DA6DDA" w:rsidRDefault="005B601F" w:rsidP="005F7622">
      <w:pPr>
        <w:pStyle w:val="PL"/>
        <w:rPr>
          <w:snapToGrid w:val="0"/>
        </w:rPr>
      </w:pPr>
      <w:r w:rsidRPr="005B601F">
        <w:rPr>
          <w:snapToGrid w:val="0"/>
        </w:rPr>
        <w:tab/>
        <w:t>{ ID id-FiveGCMobilityRestrictionListContainer</w:t>
      </w:r>
      <w:r w:rsidR="0096236D">
        <w:rPr>
          <w:snapToGrid w:val="0"/>
        </w:rPr>
        <w:tab/>
      </w:r>
      <w:r w:rsidRPr="005B601F">
        <w:rPr>
          <w:snapToGrid w:val="0"/>
        </w:rPr>
        <w:t>CRITICALITY ignore</w:t>
      </w:r>
      <w:r w:rsidRPr="005B601F">
        <w:rPr>
          <w:snapToGrid w:val="0"/>
        </w:rPr>
        <w:tab/>
        <w:t>EXTENSION FiveGCMobilityRestrictionListContainer</w:t>
      </w:r>
      <w:r w:rsidRPr="005B601F">
        <w:rPr>
          <w:snapToGrid w:val="0"/>
        </w:rPr>
        <w:tab/>
      </w:r>
      <w:r w:rsidRPr="005B601F">
        <w:rPr>
          <w:snapToGrid w:val="0"/>
        </w:rPr>
        <w:tab/>
        <w:t>PRESENCE optional }</w:t>
      </w:r>
      <w:r w:rsidR="005F7622" w:rsidRPr="00DA6DDA">
        <w:rPr>
          <w:snapToGrid w:val="0"/>
        </w:rPr>
        <w:t>|</w:t>
      </w:r>
    </w:p>
    <w:p w14:paraId="29FB3AD1" w14:textId="77777777" w:rsidR="005F7622" w:rsidRPr="00DA6DDA" w:rsidRDefault="00FB2D01" w:rsidP="005F7622">
      <w:pPr>
        <w:pStyle w:val="PL"/>
        <w:rPr>
          <w:snapToGrid w:val="0"/>
        </w:rPr>
      </w:pPr>
      <w:r w:rsidRPr="005B601F">
        <w:rPr>
          <w:snapToGrid w:val="0"/>
        </w:rPr>
        <w:tab/>
      </w:r>
      <w:r w:rsidR="005F7622" w:rsidRPr="00DA6DDA">
        <w:rPr>
          <w:snapToGrid w:val="0"/>
          <w:lang w:eastAsia="zh-CN"/>
        </w:rPr>
        <w:t>{ ID id-NRUESidelinkAggregate</w:t>
      </w:r>
      <w:r w:rsidR="005F7622" w:rsidRPr="00DA6DDA">
        <w:rPr>
          <w:snapToGrid w:val="0"/>
        </w:rPr>
        <w:t>MaximumBitRate</w:t>
      </w:r>
      <w:r w:rsidR="005F7622" w:rsidRPr="00DA6DDA">
        <w:rPr>
          <w:snapToGrid w:val="0"/>
          <w:lang w:eastAsia="zh-CN"/>
        </w:rPr>
        <w:tab/>
      </w:r>
      <w:r w:rsidR="005F7622" w:rsidRPr="00DA6DDA">
        <w:rPr>
          <w:snapToGrid w:val="0"/>
          <w:lang w:eastAsia="zh-CN"/>
        </w:rPr>
        <w:tab/>
      </w:r>
      <w:r w:rsidR="005F7622" w:rsidRPr="00DA6DDA">
        <w:rPr>
          <w:snapToGrid w:val="0"/>
        </w:rPr>
        <w:t>CRITICALITY ignore</w:t>
      </w:r>
      <w:r w:rsidR="005F7622" w:rsidRPr="00DA6DDA">
        <w:rPr>
          <w:snapToGrid w:val="0"/>
        </w:rPr>
        <w:tab/>
        <w:t xml:space="preserve">EXTENSION </w:t>
      </w:r>
      <w:r w:rsidR="005F7622" w:rsidRPr="00DA6DDA">
        <w:rPr>
          <w:snapToGrid w:val="0"/>
          <w:lang w:eastAsia="zh-CN"/>
        </w:rPr>
        <w:t>NRUESidelinkAggregate</w:t>
      </w:r>
      <w:r w:rsidR="005F7622" w:rsidRPr="00DA6DDA">
        <w:rPr>
          <w:snapToGrid w:val="0"/>
        </w:rPr>
        <w:t>MaximumBitRate</w:t>
      </w:r>
      <w:r w:rsidR="005F7622" w:rsidRPr="00DA6DDA">
        <w:rPr>
          <w:snapToGrid w:val="0"/>
          <w:lang w:eastAsia="zh-CN"/>
        </w:rPr>
        <w:tab/>
      </w:r>
      <w:r>
        <w:rPr>
          <w:snapToGrid w:val="0"/>
          <w:lang w:eastAsia="zh-CN"/>
        </w:rPr>
        <w:tab/>
      </w:r>
      <w:r>
        <w:rPr>
          <w:snapToGrid w:val="0"/>
          <w:lang w:eastAsia="zh-CN"/>
        </w:rPr>
        <w:tab/>
      </w:r>
      <w:r w:rsidR="005F7622" w:rsidRPr="00DA6DDA">
        <w:rPr>
          <w:snapToGrid w:val="0"/>
        </w:rPr>
        <w:t>PRESENCE optional</w:t>
      </w:r>
      <w:r>
        <w:rPr>
          <w:snapToGrid w:val="0"/>
        </w:rPr>
        <w:t xml:space="preserve"> </w:t>
      </w:r>
      <w:r w:rsidR="005F7622" w:rsidRPr="00DA6DDA">
        <w:rPr>
          <w:snapToGrid w:val="0"/>
          <w:lang w:eastAsia="zh-CN"/>
        </w:rPr>
        <w:t>}</w:t>
      </w:r>
      <w:r w:rsidR="005F7622" w:rsidRPr="00DA6DDA">
        <w:rPr>
          <w:snapToGrid w:val="0"/>
        </w:rPr>
        <w:t>|</w:t>
      </w:r>
    </w:p>
    <w:p w14:paraId="260C3A52" w14:textId="77777777" w:rsidR="0096236D" w:rsidRPr="00DA6DDA" w:rsidRDefault="00FB2D01" w:rsidP="0096236D">
      <w:pPr>
        <w:pStyle w:val="PL"/>
        <w:rPr>
          <w:snapToGrid w:val="0"/>
        </w:rPr>
      </w:pPr>
      <w:r w:rsidRPr="005B601F">
        <w:rPr>
          <w:snapToGrid w:val="0"/>
        </w:rPr>
        <w:tab/>
      </w:r>
      <w:r w:rsidR="005F7622" w:rsidRPr="00DA6DDA">
        <w:rPr>
          <w:snapToGrid w:val="0"/>
          <w:lang w:eastAsia="zh-CN"/>
        </w:rPr>
        <w:t>{ ID id-LTEUESidelinkAggregate</w:t>
      </w:r>
      <w:r w:rsidR="005F7622" w:rsidRPr="00DA6DDA">
        <w:rPr>
          <w:snapToGrid w:val="0"/>
        </w:rPr>
        <w:t>MaximumBitRate</w:t>
      </w:r>
      <w:r w:rsidR="005F7622" w:rsidRPr="00DA6DDA">
        <w:rPr>
          <w:snapToGrid w:val="0"/>
          <w:lang w:eastAsia="zh-CN"/>
        </w:rPr>
        <w:tab/>
      </w:r>
      <w:r w:rsidR="005F7622" w:rsidRPr="00DA6DDA">
        <w:rPr>
          <w:snapToGrid w:val="0"/>
        </w:rPr>
        <w:t>CRITICALITY ignore</w:t>
      </w:r>
      <w:r>
        <w:rPr>
          <w:snapToGrid w:val="0"/>
        </w:rPr>
        <w:tab/>
      </w:r>
      <w:r w:rsidR="005F7622" w:rsidRPr="00DA6DDA">
        <w:rPr>
          <w:snapToGrid w:val="0"/>
        </w:rPr>
        <w:t>EXTENSION</w:t>
      </w:r>
      <w:r>
        <w:rPr>
          <w:snapToGrid w:val="0"/>
        </w:rPr>
        <w:t xml:space="preserve"> </w:t>
      </w:r>
      <w:r w:rsidR="005F7622" w:rsidRPr="00DA6DDA">
        <w:rPr>
          <w:snapToGrid w:val="0"/>
          <w:lang w:eastAsia="zh-CN"/>
        </w:rPr>
        <w:t>LTEUESidelinkAggregate</w:t>
      </w:r>
      <w:r w:rsidR="005F7622" w:rsidRPr="00DA6DDA">
        <w:rPr>
          <w:snapToGrid w:val="0"/>
        </w:rPr>
        <w:t>MaximumBitRate</w:t>
      </w:r>
      <w:r w:rsidR="005F7622" w:rsidRPr="00DA6DDA">
        <w:rPr>
          <w:snapToGrid w:val="0"/>
          <w:lang w:eastAsia="zh-CN"/>
        </w:rPr>
        <w:tab/>
      </w:r>
      <w:r>
        <w:rPr>
          <w:snapToGrid w:val="0"/>
          <w:lang w:eastAsia="zh-CN"/>
        </w:rPr>
        <w:tab/>
      </w:r>
      <w:r>
        <w:rPr>
          <w:snapToGrid w:val="0"/>
          <w:lang w:eastAsia="zh-CN"/>
        </w:rPr>
        <w:tab/>
      </w:r>
      <w:r w:rsidR="005F7622" w:rsidRPr="00DA6DDA">
        <w:rPr>
          <w:snapToGrid w:val="0"/>
        </w:rPr>
        <w:t>PRESENCE optional</w:t>
      </w:r>
      <w:r>
        <w:rPr>
          <w:snapToGrid w:val="0"/>
        </w:rPr>
        <w:t xml:space="preserve"> </w:t>
      </w:r>
      <w:r w:rsidR="005F7622" w:rsidRPr="00DA6DDA">
        <w:rPr>
          <w:snapToGrid w:val="0"/>
          <w:lang w:eastAsia="zh-CN"/>
        </w:rPr>
        <w:t>}</w:t>
      </w:r>
      <w:r w:rsidR="0096236D" w:rsidRPr="00DA6DDA">
        <w:rPr>
          <w:snapToGrid w:val="0"/>
        </w:rPr>
        <w:t>|</w:t>
      </w:r>
    </w:p>
    <w:p w14:paraId="3E261FD3" w14:textId="77777777" w:rsidR="008D5E13" w:rsidRDefault="0096236D" w:rsidP="008D5E13">
      <w:pPr>
        <w:pStyle w:val="PL"/>
        <w:rPr>
          <w:snapToGrid w:val="0"/>
          <w:lang w:eastAsia="zh-CN"/>
        </w:rPr>
      </w:pPr>
      <w:r w:rsidRPr="00346652">
        <w:rPr>
          <w:snapToGrid w:val="0"/>
        </w:rPr>
        <w:tab/>
        <w:t>{</w:t>
      </w:r>
      <w:r>
        <w:rPr>
          <w:snapToGrid w:val="0"/>
        </w:rPr>
        <w:t xml:space="preserve"> </w:t>
      </w:r>
      <w:r w:rsidRPr="00346652">
        <w:rPr>
          <w:snapToGrid w:val="0"/>
        </w:rPr>
        <w:t>ID id-</w:t>
      </w:r>
      <w:r>
        <w:rPr>
          <w:snapToGrid w:val="0"/>
        </w:rPr>
        <w:t>M</w:t>
      </w:r>
      <w:r w:rsidRPr="00346652">
        <w:rPr>
          <w:snapToGrid w:val="0"/>
        </w:rPr>
        <w:t>DTPLMNList</w:t>
      </w:r>
      <w:r w:rsidRPr="00346652">
        <w:rPr>
          <w:snapToGrid w:val="0"/>
        </w:rPr>
        <w:tab/>
      </w:r>
      <w:r w:rsidRPr="00346652">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46652">
        <w:rPr>
          <w:snapToGrid w:val="0"/>
        </w:rPr>
        <w:t xml:space="preserve">CRITICALITY </w:t>
      </w:r>
      <w:r w:rsidR="0034011F">
        <w:rPr>
          <w:snapToGrid w:val="0"/>
        </w:rPr>
        <w:t>ignore</w:t>
      </w:r>
      <w:r w:rsidRPr="00346652">
        <w:rPr>
          <w:snapToGrid w:val="0"/>
        </w:rPr>
        <w:tab/>
        <w:t>EXTENSION MDTPLMNList</w:t>
      </w:r>
      <w:r w:rsidRPr="00346652">
        <w:rPr>
          <w:snapToGrid w:val="0"/>
        </w:rPr>
        <w:tab/>
      </w:r>
      <w:r w:rsidRPr="00346652">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46652">
        <w:rPr>
          <w:snapToGrid w:val="0"/>
        </w:rPr>
        <w:t>PRESENCE optional</w:t>
      </w:r>
      <w:r w:rsidR="00FB2D01">
        <w:rPr>
          <w:snapToGrid w:val="0"/>
        </w:rPr>
        <w:t xml:space="preserve"> </w:t>
      </w:r>
      <w:r w:rsidRPr="00346652">
        <w:rPr>
          <w:snapToGrid w:val="0"/>
        </w:rPr>
        <w:t>}</w:t>
      </w:r>
      <w:r w:rsidR="008D5E13">
        <w:rPr>
          <w:rFonts w:hint="eastAsia"/>
          <w:snapToGrid w:val="0"/>
          <w:lang w:eastAsia="zh-CN"/>
        </w:rPr>
        <w:t>|</w:t>
      </w:r>
    </w:p>
    <w:p w14:paraId="579FB8CB" w14:textId="77777777" w:rsidR="005B601F" w:rsidRPr="00FD0425" w:rsidRDefault="008D5E13" w:rsidP="008D5E13">
      <w:pPr>
        <w:pStyle w:val="PL"/>
        <w:rPr>
          <w:snapToGrid w:val="0"/>
        </w:rPr>
      </w:pPr>
      <w:r>
        <w:rPr>
          <w:rFonts w:hint="eastAsia"/>
          <w:snapToGrid w:val="0"/>
          <w:lang w:eastAsia="zh-CN"/>
        </w:rPr>
        <w:tab/>
      </w:r>
      <w:r w:rsidRPr="00FD0425">
        <w:rPr>
          <w:snapToGrid w:val="0"/>
          <w:lang w:eastAsia="zh-CN"/>
        </w:rPr>
        <w:t>{</w:t>
      </w:r>
      <w:r>
        <w:rPr>
          <w:rFonts w:hint="eastAsia"/>
          <w:snapToGrid w:val="0"/>
          <w:lang w:eastAsia="zh-CN"/>
        </w:rPr>
        <w:t xml:space="preserve"> </w:t>
      </w:r>
      <w:r w:rsidRPr="00FD0425">
        <w:rPr>
          <w:snapToGrid w:val="0"/>
          <w:lang w:eastAsia="zh-CN"/>
        </w:rPr>
        <w:t xml:space="preserve">ID </w:t>
      </w:r>
      <w:r>
        <w:rPr>
          <w:rFonts w:hint="eastAsia"/>
          <w:lang w:eastAsia="zh-CN"/>
        </w:rPr>
        <w:t>id-</w:t>
      </w:r>
      <w:r>
        <w:rPr>
          <w:rFonts w:hint="eastAsia"/>
          <w:snapToGrid w:val="0"/>
          <w:lang w:eastAsia="zh-CN"/>
        </w:rPr>
        <w:t>UERadioCapabilityID</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CRITICALITY reject</w:t>
      </w:r>
      <w:r w:rsidRPr="00FD0425">
        <w:rPr>
          <w:snapToGrid w:val="0"/>
          <w:lang w:eastAsia="zh-CN"/>
        </w:rPr>
        <w:tab/>
        <w:t xml:space="preserve">EXTENSION </w:t>
      </w:r>
      <w:r>
        <w:rPr>
          <w:rFonts w:hint="eastAsia"/>
          <w:snapToGrid w:val="0"/>
          <w:lang w:eastAsia="zh-CN"/>
        </w:rPr>
        <w:t>UERadioCapabilityID</w:t>
      </w:r>
      <w:r w:rsidRPr="00FD0425">
        <w:rPr>
          <w:snapToGrid w:val="0"/>
          <w:lang w:eastAsia="zh-CN"/>
        </w:rPr>
        <w:tab/>
      </w:r>
      <w:r w:rsidRPr="00FD0425">
        <w:rPr>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PRESENCE optional</w:t>
      </w:r>
      <w:r w:rsidR="00FB2D01">
        <w:rPr>
          <w:snapToGrid w:val="0"/>
          <w:lang w:eastAsia="zh-CN"/>
        </w:rPr>
        <w:t xml:space="preserve"> </w:t>
      </w:r>
      <w:r w:rsidRPr="00FD0425">
        <w:rPr>
          <w:snapToGrid w:val="0"/>
          <w:lang w:eastAsia="zh-CN"/>
        </w:rPr>
        <w:t>}</w:t>
      </w:r>
      <w:r w:rsidR="005B601F" w:rsidRPr="005B601F">
        <w:rPr>
          <w:snapToGrid w:val="0"/>
        </w:rPr>
        <w:t>,</w:t>
      </w:r>
    </w:p>
    <w:p w14:paraId="2581271A" w14:textId="77777777" w:rsidR="00F02090" w:rsidRPr="00FD0425" w:rsidRDefault="00F02090" w:rsidP="00F02090">
      <w:pPr>
        <w:pStyle w:val="PL"/>
        <w:rPr>
          <w:snapToGrid w:val="0"/>
        </w:rPr>
      </w:pPr>
      <w:r w:rsidRPr="00FD0425">
        <w:rPr>
          <w:snapToGrid w:val="0"/>
        </w:rPr>
        <w:tab/>
        <w:t>...</w:t>
      </w:r>
    </w:p>
    <w:p w14:paraId="66C5E4BD" w14:textId="77777777" w:rsidR="00F02090" w:rsidRPr="00FD0425" w:rsidRDefault="00F02090" w:rsidP="00F02090">
      <w:pPr>
        <w:pStyle w:val="PL"/>
        <w:rPr>
          <w:snapToGrid w:val="0"/>
        </w:rPr>
      </w:pPr>
      <w:r w:rsidRPr="00FD0425">
        <w:rPr>
          <w:snapToGrid w:val="0"/>
        </w:rPr>
        <w:t>}</w:t>
      </w:r>
    </w:p>
    <w:p w14:paraId="50E50DC3" w14:textId="77777777" w:rsidR="00F02090" w:rsidRPr="00FD0425" w:rsidRDefault="00F02090" w:rsidP="00F02090">
      <w:pPr>
        <w:pStyle w:val="PL"/>
        <w:rPr>
          <w:snapToGrid w:val="0"/>
        </w:rPr>
      </w:pPr>
    </w:p>
    <w:p w14:paraId="7E4DC947" w14:textId="77777777" w:rsidR="00F02090" w:rsidRPr="00FD0425" w:rsidRDefault="00F02090" w:rsidP="00F02090">
      <w:pPr>
        <w:pStyle w:val="PL"/>
        <w:rPr>
          <w:snapToGrid w:val="0"/>
        </w:rPr>
      </w:pPr>
      <w:r w:rsidRPr="00FD0425">
        <w:rPr>
          <w:snapToGrid w:val="0"/>
        </w:rPr>
        <w:t>UEContextRefAtSN-HORequest ::= SEQUENCE {</w:t>
      </w:r>
    </w:p>
    <w:p w14:paraId="092FA806" w14:textId="77777777" w:rsidR="00F02090" w:rsidRPr="00FD0425" w:rsidRDefault="00F02090" w:rsidP="00F02090">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044DB225" w14:textId="77777777" w:rsidR="00F02090" w:rsidRPr="00FD0425" w:rsidRDefault="00F02090" w:rsidP="00F02090">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33B7DF41"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{UEContextRefAtSN-HORequest-ExtIEs} }</w:t>
      </w:r>
      <w:r w:rsidRPr="006B55F2">
        <w:rPr>
          <w:snapToGrid w:val="0"/>
          <w:lang w:val="fr-FR"/>
        </w:rPr>
        <w:tab/>
        <w:t>OPTIONAL,</w:t>
      </w:r>
    </w:p>
    <w:p w14:paraId="2FFC81BA"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509907E" w14:textId="77777777" w:rsidR="00F02090" w:rsidRPr="00FD0425" w:rsidRDefault="00F02090" w:rsidP="00F02090">
      <w:pPr>
        <w:pStyle w:val="PL"/>
        <w:rPr>
          <w:snapToGrid w:val="0"/>
        </w:rPr>
      </w:pPr>
      <w:r w:rsidRPr="00FD0425">
        <w:rPr>
          <w:snapToGrid w:val="0"/>
        </w:rPr>
        <w:t>}</w:t>
      </w:r>
    </w:p>
    <w:p w14:paraId="5AF8F608" w14:textId="77777777" w:rsidR="00F02090" w:rsidRPr="00FD0425" w:rsidRDefault="00F02090" w:rsidP="00F02090">
      <w:pPr>
        <w:pStyle w:val="PL"/>
        <w:rPr>
          <w:snapToGrid w:val="0"/>
        </w:rPr>
      </w:pPr>
    </w:p>
    <w:p w14:paraId="1C037CF5" w14:textId="77777777" w:rsidR="00F02090" w:rsidRPr="00FD0425" w:rsidRDefault="00F02090" w:rsidP="00F02090">
      <w:pPr>
        <w:pStyle w:val="PL"/>
        <w:rPr>
          <w:snapToGrid w:val="0"/>
        </w:rPr>
      </w:pPr>
      <w:r w:rsidRPr="00FD0425">
        <w:rPr>
          <w:snapToGrid w:val="0"/>
        </w:rPr>
        <w:t>UEContextRefAtSN-HORequest-ExtIEs XNAP-PROTOCOL-EXTENSION ::={</w:t>
      </w:r>
    </w:p>
    <w:p w14:paraId="4CDD73A2" w14:textId="77777777" w:rsidR="00F02090" w:rsidRPr="00FD0425" w:rsidRDefault="00F02090" w:rsidP="00F02090">
      <w:pPr>
        <w:pStyle w:val="PL"/>
        <w:rPr>
          <w:snapToGrid w:val="0"/>
        </w:rPr>
      </w:pPr>
      <w:r w:rsidRPr="00FD0425">
        <w:rPr>
          <w:snapToGrid w:val="0"/>
        </w:rPr>
        <w:tab/>
        <w:t>...</w:t>
      </w:r>
    </w:p>
    <w:p w14:paraId="66A9E345" w14:textId="77777777" w:rsidR="00F02090" w:rsidRPr="00FD0425" w:rsidRDefault="00F02090" w:rsidP="00F02090">
      <w:pPr>
        <w:pStyle w:val="PL"/>
        <w:rPr>
          <w:snapToGrid w:val="0"/>
        </w:rPr>
      </w:pPr>
      <w:r w:rsidRPr="00FD0425">
        <w:rPr>
          <w:snapToGrid w:val="0"/>
        </w:rPr>
        <w:t>}</w:t>
      </w:r>
    </w:p>
    <w:p w14:paraId="1E80AA9B" w14:textId="77777777" w:rsidR="00F02090" w:rsidRPr="00FD0425" w:rsidRDefault="00F02090" w:rsidP="00F02090">
      <w:pPr>
        <w:pStyle w:val="PL"/>
        <w:rPr>
          <w:snapToGrid w:val="0"/>
        </w:rPr>
      </w:pPr>
    </w:p>
    <w:p w14:paraId="491DBC4C" w14:textId="77777777" w:rsidR="00F02090" w:rsidRPr="00FD0425" w:rsidRDefault="00F02090" w:rsidP="00F02090">
      <w:pPr>
        <w:pStyle w:val="PL"/>
        <w:rPr>
          <w:snapToGrid w:val="0"/>
        </w:rPr>
      </w:pPr>
      <w:r w:rsidRPr="00FD0425">
        <w:rPr>
          <w:snapToGrid w:val="0"/>
        </w:rPr>
        <w:t>-- **************************************************************</w:t>
      </w:r>
    </w:p>
    <w:p w14:paraId="14CD8E19" w14:textId="77777777" w:rsidR="00F02090" w:rsidRPr="00FD0425" w:rsidRDefault="00F02090" w:rsidP="00F02090">
      <w:pPr>
        <w:pStyle w:val="PL"/>
        <w:rPr>
          <w:snapToGrid w:val="0"/>
        </w:rPr>
      </w:pPr>
      <w:r w:rsidRPr="00FD0425">
        <w:rPr>
          <w:snapToGrid w:val="0"/>
        </w:rPr>
        <w:t>--</w:t>
      </w:r>
    </w:p>
    <w:p w14:paraId="2CD10A6F" w14:textId="77777777" w:rsidR="00F02090" w:rsidRPr="00FD0425" w:rsidRDefault="00F02090" w:rsidP="00F02090">
      <w:pPr>
        <w:pStyle w:val="PL"/>
        <w:outlineLvl w:val="3"/>
        <w:rPr>
          <w:snapToGrid w:val="0"/>
        </w:rPr>
      </w:pPr>
      <w:r w:rsidRPr="00FD0425">
        <w:rPr>
          <w:snapToGrid w:val="0"/>
        </w:rPr>
        <w:t>-- HANDOVER REQUEST ACKNOWLEDGE</w:t>
      </w:r>
    </w:p>
    <w:p w14:paraId="6A8A0463" w14:textId="77777777" w:rsidR="00F02090" w:rsidRPr="00FD0425" w:rsidRDefault="00F02090" w:rsidP="00F02090">
      <w:pPr>
        <w:pStyle w:val="PL"/>
        <w:rPr>
          <w:snapToGrid w:val="0"/>
        </w:rPr>
      </w:pPr>
      <w:r w:rsidRPr="00FD0425">
        <w:rPr>
          <w:snapToGrid w:val="0"/>
        </w:rPr>
        <w:t>--</w:t>
      </w:r>
    </w:p>
    <w:p w14:paraId="4BD72F6B" w14:textId="77777777" w:rsidR="00F02090" w:rsidRPr="00FD0425" w:rsidRDefault="00F02090" w:rsidP="00F02090">
      <w:pPr>
        <w:pStyle w:val="PL"/>
        <w:rPr>
          <w:snapToGrid w:val="0"/>
        </w:rPr>
      </w:pPr>
      <w:r w:rsidRPr="00FD0425">
        <w:rPr>
          <w:snapToGrid w:val="0"/>
        </w:rPr>
        <w:t>-- **************************************************************</w:t>
      </w:r>
    </w:p>
    <w:p w14:paraId="1942F377" w14:textId="77777777" w:rsidR="00F02090" w:rsidRPr="00FD0425" w:rsidRDefault="00F02090" w:rsidP="00F02090">
      <w:pPr>
        <w:pStyle w:val="PL"/>
        <w:rPr>
          <w:snapToGrid w:val="0"/>
        </w:rPr>
      </w:pPr>
    </w:p>
    <w:p w14:paraId="3882DCAB" w14:textId="77777777" w:rsidR="00F02090" w:rsidRPr="00FD0425" w:rsidRDefault="00F02090" w:rsidP="00F02090">
      <w:pPr>
        <w:pStyle w:val="PL"/>
        <w:rPr>
          <w:snapToGrid w:val="0"/>
        </w:rPr>
      </w:pPr>
      <w:r w:rsidRPr="00FD0425">
        <w:rPr>
          <w:snapToGrid w:val="0"/>
        </w:rPr>
        <w:t>HandoverRequestAcknowledge ::= SEQUENCE {</w:t>
      </w:r>
    </w:p>
    <w:p w14:paraId="0F586E0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4E82D212" w14:textId="77777777" w:rsidR="00F02090" w:rsidRPr="00FD0425" w:rsidRDefault="00F02090" w:rsidP="00F02090">
      <w:pPr>
        <w:pStyle w:val="PL"/>
        <w:rPr>
          <w:snapToGrid w:val="0"/>
        </w:rPr>
      </w:pPr>
      <w:r w:rsidRPr="00FD0425">
        <w:rPr>
          <w:snapToGrid w:val="0"/>
        </w:rPr>
        <w:tab/>
        <w:t>...</w:t>
      </w:r>
    </w:p>
    <w:p w14:paraId="0BC1E538" w14:textId="77777777" w:rsidR="00F02090" w:rsidRPr="00FD0425" w:rsidRDefault="00F02090" w:rsidP="00F02090">
      <w:pPr>
        <w:pStyle w:val="PL"/>
        <w:rPr>
          <w:snapToGrid w:val="0"/>
        </w:rPr>
      </w:pPr>
      <w:r w:rsidRPr="00FD0425">
        <w:rPr>
          <w:snapToGrid w:val="0"/>
        </w:rPr>
        <w:t>}</w:t>
      </w:r>
    </w:p>
    <w:p w14:paraId="28833F4E" w14:textId="77777777" w:rsidR="00F02090" w:rsidRPr="00FD0425" w:rsidRDefault="00F02090" w:rsidP="00F02090">
      <w:pPr>
        <w:pStyle w:val="PL"/>
        <w:rPr>
          <w:snapToGrid w:val="0"/>
        </w:rPr>
      </w:pPr>
    </w:p>
    <w:p w14:paraId="4E206262" w14:textId="77777777" w:rsidR="00F02090" w:rsidRPr="00FD0425" w:rsidRDefault="00F02090" w:rsidP="00F02090">
      <w:pPr>
        <w:pStyle w:val="PL"/>
        <w:rPr>
          <w:snapToGrid w:val="0"/>
        </w:rPr>
      </w:pPr>
      <w:r w:rsidRPr="00FD0425">
        <w:rPr>
          <w:snapToGrid w:val="0"/>
        </w:rPr>
        <w:t>HandoverRequestAcknowledge-IEs XNAP-PROTOCOL-IES ::= {</w:t>
      </w:r>
    </w:p>
    <w:p w14:paraId="4B6B3BA4"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DBEDF3"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446847" w14:textId="77777777" w:rsidR="00F02090" w:rsidRPr="00FD0425" w:rsidRDefault="00F02090" w:rsidP="00F02090">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2E61664D" w14:textId="77777777" w:rsidR="00F02090" w:rsidRPr="00FD0425" w:rsidRDefault="00F02090" w:rsidP="00F02090">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699E7136" w14:textId="77777777" w:rsidR="00F02090" w:rsidRPr="00FD0425" w:rsidRDefault="00F02090" w:rsidP="00F02090">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6A0B44"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453F2A10" w14:textId="77777777" w:rsidR="0020299A" w:rsidRPr="00FD0425" w:rsidRDefault="00F02090" w:rsidP="0020299A">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233D731E" w14:textId="77777777" w:rsidR="00E77E0B" w:rsidRDefault="0020299A" w:rsidP="00E77E0B">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rFonts w:hint="eastAsia"/>
          <w:snapToGrid w:val="0"/>
          <w:lang w:eastAsia="zh-CN"/>
        </w:rPr>
        <w:t>|</w:t>
      </w:r>
    </w:p>
    <w:p w14:paraId="07760E6F" w14:textId="77777777" w:rsidR="00E77E0B" w:rsidRPr="00117C2A" w:rsidRDefault="00E77E0B" w:rsidP="00E77E0B">
      <w:pPr>
        <w:pStyle w:val="PL"/>
        <w:rPr>
          <w:snapToGrid w:val="0"/>
        </w:rPr>
      </w:pPr>
      <w:r>
        <w:rPr>
          <w:rFonts w:hint="eastAsia"/>
          <w:snapToGrid w:val="0"/>
          <w:lang w:eastAsia="zh-CN"/>
        </w:rPr>
        <w:tab/>
      </w:r>
      <w:r w:rsidRPr="00AA5DA2">
        <w:rPr>
          <w:snapToGrid w:val="0"/>
        </w:rPr>
        <w:t>{ ID id-</w:t>
      </w:r>
      <w:r>
        <w:rPr>
          <w:lang w:eastAsia="ja-JP"/>
        </w:rPr>
        <w:t>DAPS</w:t>
      </w:r>
      <w:r>
        <w:rPr>
          <w:rFonts w:hint="eastAsia"/>
          <w:lang w:eastAsia="zh-CN"/>
        </w:rPr>
        <w:t>Response</w:t>
      </w:r>
      <w:r>
        <w:rPr>
          <w:lang w:eastAsia="ja-JP"/>
        </w:rPr>
        <w:t>Info-List</w:t>
      </w:r>
      <w:r w:rsidRPr="00AA5DA2">
        <w:rPr>
          <w:snapToGrid w:val="0"/>
        </w:rPr>
        <w:tab/>
      </w:r>
      <w:r w:rsidRPr="00AA5DA2">
        <w:rPr>
          <w:snapToGrid w:val="0"/>
        </w:rPr>
        <w:tab/>
      </w:r>
      <w:r w:rsidRPr="00AA5DA2">
        <w:rPr>
          <w:snapToGrid w:val="0"/>
        </w:rPr>
        <w:tab/>
      </w:r>
      <w:r w:rsidRPr="00AA5DA2">
        <w:rPr>
          <w:snapToGrid w:val="0"/>
        </w:rPr>
        <w:tab/>
      </w:r>
      <w:r>
        <w:rPr>
          <w:rFonts w:hint="eastAsia"/>
          <w:snapToGrid w:val="0"/>
          <w:lang w:eastAsia="zh-CN"/>
        </w:rPr>
        <w:tab/>
      </w:r>
      <w:r w:rsidRPr="00AA5DA2">
        <w:rPr>
          <w:snapToGrid w:val="0"/>
        </w:rPr>
        <w:t>CRITICALITY reject</w:t>
      </w:r>
      <w:r w:rsidRPr="00AA5DA2">
        <w:rPr>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snapToGrid w:val="0"/>
        </w:rPr>
        <w:tab/>
      </w:r>
      <w:r>
        <w:rPr>
          <w:snapToGrid w:val="0"/>
        </w:rPr>
        <w:tab/>
      </w:r>
      <w:r>
        <w:rPr>
          <w:snapToGrid w:val="0"/>
        </w:rPr>
        <w:tab/>
      </w:r>
      <w:r>
        <w:rPr>
          <w:snapToGrid w:val="0"/>
        </w:rPr>
        <w:tab/>
      </w:r>
      <w:r>
        <w:rPr>
          <w:snapToGrid w:val="0"/>
        </w:rPr>
        <w:tab/>
      </w:r>
      <w:r>
        <w:rPr>
          <w:snapToGrid w:val="0"/>
        </w:rPr>
        <w:tab/>
      </w:r>
      <w:r w:rsidRPr="00AA5DA2">
        <w:rPr>
          <w:snapToGrid w:val="0"/>
        </w:rPr>
        <w:t>PRESEN</w:t>
      </w:r>
      <w:r>
        <w:rPr>
          <w:snapToGrid w:val="0"/>
        </w:rPr>
        <w:t>CE optional }</w:t>
      </w:r>
      <w:bookmarkStart w:id="8952" w:name="_Hlk20825763"/>
      <w:r w:rsidRPr="00117C2A">
        <w:rPr>
          <w:snapToGrid w:val="0"/>
        </w:rPr>
        <w:t>|</w:t>
      </w:r>
    </w:p>
    <w:p w14:paraId="57146535" w14:textId="77777777" w:rsidR="00F02090" w:rsidRPr="00FD0425" w:rsidRDefault="00E77E0B" w:rsidP="00E77E0B">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8952"/>
      <w:r w:rsidR="00F02090" w:rsidRPr="00FD0425">
        <w:rPr>
          <w:snapToGrid w:val="0"/>
        </w:rPr>
        <w:t>,</w:t>
      </w:r>
    </w:p>
    <w:p w14:paraId="447B7486" w14:textId="77777777" w:rsidR="00F02090" w:rsidRPr="00FD0425" w:rsidRDefault="00F02090" w:rsidP="00F02090">
      <w:pPr>
        <w:pStyle w:val="PL"/>
        <w:rPr>
          <w:snapToGrid w:val="0"/>
        </w:rPr>
      </w:pPr>
      <w:r w:rsidRPr="00FD0425">
        <w:rPr>
          <w:snapToGrid w:val="0"/>
        </w:rPr>
        <w:tab/>
        <w:t>...</w:t>
      </w:r>
    </w:p>
    <w:p w14:paraId="4F322374" w14:textId="77777777" w:rsidR="00F02090" w:rsidRPr="00FD0425" w:rsidRDefault="00F02090" w:rsidP="00F02090">
      <w:pPr>
        <w:pStyle w:val="PL"/>
        <w:rPr>
          <w:snapToGrid w:val="0"/>
        </w:rPr>
      </w:pPr>
      <w:r w:rsidRPr="00FD0425">
        <w:rPr>
          <w:snapToGrid w:val="0"/>
        </w:rPr>
        <w:t>}</w:t>
      </w:r>
    </w:p>
    <w:p w14:paraId="5186ECC3" w14:textId="77777777" w:rsidR="00F02090" w:rsidRPr="00FD0425" w:rsidRDefault="00F02090" w:rsidP="00F02090">
      <w:pPr>
        <w:pStyle w:val="PL"/>
        <w:rPr>
          <w:snapToGrid w:val="0"/>
        </w:rPr>
      </w:pPr>
    </w:p>
    <w:p w14:paraId="4035C397" w14:textId="77777777" w:rsidR="00F02090" w:rsidRPr="00FD0425" w:rsidRDefault="00F02090" w:rsidP="00F02090">
      <w:pPr>
        <w:pStyle w:val="PL"/>
        <w:rPr>
          <w:snapToGrid w:val="0"/>
        </w:rPr>
      </w:pPr>
      <w:r w:rsidRPr="00FD0425">
        <w:rPr>
          <w:snapToGrid w:val="0"/>
        </w:rPr>
        <w:t>-- **************************************************************</w:t>
      </w:r>
    </w:p>
    <w:p w14:paraId="699D4E05" w14:textId="77777777" w:rsidR="00F02090" w:rsidRPr="00FD0425" w:rsidRDefault="00F02090" w:rsidP="00F02090">
      <w:pPr>
        <w:pStyle w:val="PL"/>
        <w:rPr>
          <w:snapToGrid w:val="0"/>
        </w:rPr>
      </w:pPr>
      <w:r w:rsidRPr="00FD0425">
        <w:rPr>
          <w:snapToGrid w:val="0"/>
        </w:rPr>
        <w:t>--</w:t>
      </w:r>
    </w:p>
    <w:p w14:paraId="52C711AC" w14:textId="77777777" w:rsidR="00F02090" w:rsidRPr="00FD0425" w:rsidRDefault="00F02090" w:rsidP="00F02090">
      <w:pPr>
        <w:pStyle w:val="PL"/>
        <w:outlineLvl w:val="3"/>
        <w:rPr>
          <w:snapToGrid w:val="0"/>
        </w:rPr>
      </w:pPr>
      <w:r w:rsidRPr="00FD0425">
        <w:rPr>
          <w:snapToGrid w:val="0"/>
        </w:rPr>
        <w:t>-- HANDOVER PREPARATION FAILURE</w:t>
      </w:r>
    </w:p>
    <w:p w14:paraId="39FDD6FD" w14:textId="77777777" w:rsidR="00F02090" w:rsidRPr="00FD0425" w:rsidRDefault="00F02090" w:rsidP="00F02090">
      <w:pPr>
        <w:pStyle w:val="PL"/>
        <w:rPr>
          <w:snapToGrid w:val="0"/>
        </w:rPr>
      </w:pPr>
      <w:r w:rsidRPr="00FD0425">
        <w:rPr>
          <w:snapToGrid w:val="0"/>
        </w:rPr>
        <w:t>--</w:t>
      </w:r>
    </w:p>
    <w:p w14:paraId="5A2D8A24" w14:textId="77777777" w:rsidR="00F02090" w:rsidRPr="00FD0425" w:rsidRDefault="00F02090" w:rsidP="00F02090">
      <w:pPr>
        <w:pStyle w:val="PL"/>
        <w:rPr>
          <w:snapToGrid w:val="0"/>
        </w:rPr>
      </w:pPr>
      <w:r w:rsidRPr="00FD0425">
        <w:rPr>
          <w:snapToGrid w:val="0"/>
        </w:rPr>
        <w:t>-- **************************************************************</w:t>
      </w:r>
    </w:p>
    <w:p w14:paraId="201965F1" w14:textId="77777777" w:rsidR="00F02090" w:rsidRPr="00FD0425" w:rsidRDefault="00F02090" w:rsidP="00F02090">
      <w:pPr>
        <w:pStyle w:val="PL"/>
        <w:rPr>
          <w:snapToGrid w:val="0"/>
        </w:rPr>
      </w:pPr>
    </w:p>
    <w:p w14:paraId="09688062" w14:textId="77777777" w:rsidR="00F02090" w:rsidRPr="00FD0425" w:rsidRDefault="00F02090" w:rsidP="00F02090">
      <w:pPr>
        <w:pStyle w:val="PL"/>
        <w:rPr>
          <w:snapToGrid w:val="0"/>
        </w:rPr>
      </w:pPr>
      <w:r w:rsidRPr="00FD0425">
        <w:rPr>
          <w:snapToGrid w:val="0"/>
        </w:rPr>
        <w:t>HandoverPreparationFailure ::= SEQUENCE {</w:t>
      </w:r>
    </w:p>
    <w:p w14:paraId="0911DB10"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0D0DB5C7" w14:textId="77777777" w:rsidR="00F02090" w:rsidRPr="00FD0425" w:rsidRDefault="00F02090" w:rsidP="00F02090">
      <w:pPr>
        <w:pStyle w:val="PL"/>
        <w:rPr>
          <w:snapToGrid w:val="0"/>
        </w:rPr>
      </w:pPr>
      <w:r w:rsidRPr="00FD0425">
        <w:rPr>
          <w:snapToGrid w:val="0"/>
        </w:rPr>
        <w:tab/>
        <w:t>...</w:t>
      </w:r>
    </w:p>
    <w:p w14:paraId="62035946" w14:textId="77777777" w:rsidR="00F02090" w:rsidRPr="00FD0425" w:rsidRDefault="00F02090" w:rsidP="00F02090">
      <w:pPr>
        <w:pStyle w:val="PL"/>
        <w:rPr>
          <w:snapToGrid w:val="0"/>
        </w:rPr>
      </w:pPr>
      <w:r w:rsidRPr="00FD0425">
        <w:rPr>
          <w:snapToGrid w:val="0"/>
        </w:rPr>
        <w:t>}</w:t>
      </w:r>
    </w:p>
    <w:p w14:paraId="3584C54C" w14:textId="77777777" w:rsidR="00F02090" w:rsidRPr="00FD0425" w:rsidRDefault="00F02090" w:rsidP="00F02090">
      <w:pPr>
        <w:pStyle w:val="PL"/>
        <w:rPr>
          <w:snapToGrid w:val="0"/>
        </w:rPr>
      </w:pPr>
    </w:p>
    <w:p w14:paraId="4191B98B" w14:textId="77777777" w:rsidR="00F02090" w:rsidRPr="00FD0425" w:rsidRDefault="00F02090" w:rsidP="00F02090">
      <w:pPr>
        <w:pStyle w:val="PL"/>
        <w:rPr>
          <w:snapToGrid w:val="0"/>
        </w:rPr>
      </w:pPr>
      <w:r w:rsidRPr="00FD0425">
        <w:rPr>
          <w:snapToGrid w:val="0"/>
        </w:rPr>
        <w:t>HandoverPreparationFailure-IEs XNAP-PROTOCOL-IES ::= {</w:t>
      </w:r>
    </w:p>
    <w:p w14:paraId="0E87E78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ECA24A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EDB345" w14:textId="77777777" w:rsidR="00E77E0B" w:rsidRDefault="00F02090" w:rsidP="00E77E0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snapToGrid w:val="0"/>
        </w:rPr>
        <w:t>|</w:t>
      </w:r>
    </w:p>
    <w:p w14:paraId="690367A2" w14:textId="4C4E0C51" w:rsidR="00F02090" w:rsidRPr="00FD0425" w:rsidRDefault="00E77E0B" w:rsidP="00E77E0B">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00300F33">
        <w:rPr>
          <w:snapToGrid w:val="0"/>
        </w:rPr>
        <w:t xml:space="preserve"> </w:t>
      </w:r>
      <w:r w:rsidRPr="007E6716">
        <w:rPr>
          <w:snapToGrid w:val="0"/>
        </w:rPr>
        <w:t>}</w:t>
      </w:r>
      <w:r w:rsidR="00F02090" w:rsidRPr="00FD0425">
        <w:rPr>
          <w:snapToGrid w:val="0"/>
        </w:rPr>
        <w:t>,</w:t>
      </w:r>
    </w:p>
    <w:p w14:paraId="42AB9E93" w14:textId="77777777" w:rsidR="00F02090" w:rsidRPr="00FD0425" w:rsidRDefault="00F02090" w:rsidP="00F02090">
      <w:pPr>
        <w:pStyle w:val="PL"/>
        <w:rPr>
          <w:snapToGrid w:val="0"/>
        </w:rPr>
      </w:pPr>
      <w:r w:rsidRPr="00FD0425">
        <w:rPr>
          <w:snapToGrid w:val="0"/>
        </w:rPr>
        <w:tab/>
        <w:t>...</w:t>
      </w:r>
    </w:p>
    <w:p w14:paraId="4CEF3662" w14:textId="77777777" w:rsidR="00F02090" w:rsidRPr="00FD0425" w:rsidRDefault="00F02090" w:rsidP="00F02090">
      <w:pPr>
        <w:pStyle w:val="PL"/>
        <w:rPr>
          <w:snapToGrid w:val="0"/>
        </w:rPr>
      </w:pPr>
      <w:r w:rsidRPr="00FD0425">
        <w:rPr>
          <w:snapToGrid w:val="0"/>
        </w:rPr>
        <w:t>}</w:t>
      </w:r>
    </w:p>
    <w:p w14:paraId="1006244C" w14:textId="77777777" w:rsidR="00F02090" w:rsidRPr="00FD0425" w:rsidRDefault="00F02090" w:rsidP="00F02090">
      <w:pPr>
        <w:pStyle w:val="PL"/>
        <w:rPr>
          <w:snapToGrid w:val="0"/>
        </w:rPr>
      </w:pPr>
    </w:p>
    <w:p w14:paraId="56AB3127" w14:textId="77777777" w:rsidR="00F02090" w:rsidRPr="00FD0425" w:rsidRDefault="00F02090" w:rsidP="00F02090">
      <w:pPr>
        <w:pStyle w:val="PL"/>
        <w:rPr>
          <w:snapToGrid w:val="0"/>
        </w:rPr>
      </w:pPr>
      <w:r w:rsidRPr="00FD0425">
        <w:rPr>
          <w:snapToGrid w:val="0"/>
        </w:rPr>
        <w:t>-- **************************************************************</w:t>
      </w:r>
    </w:p>
    <w:p w14:paraId="00899231" w14:textId="77777777" w:rsidR="00F02090" w:rsidRPr="00FD0425" w:rsidRDefault="00F02090" w:rsidP="00F02090">
      <w:pPr>
        <w:pStyle w:val="PL"/>
        <w:rPr>
          <w:snapToGrid w:val="0"/>
        </w:rPr>
      </w:pPr>
      <w:r w:rsidRPr="00FD0425">
        <w:rPr>
          <w:snapToGrid w:val="0"/>
        </w:rPr>
        <w:t>--</w:t>
      </w:r>
    </w:p>
    <w:p w14:paraId="38BA204B" w14:textId="77777777" w:rsidR="00F02090" w:rsidRPr="00FD0425" w:rsidRDefault="00F02090" w:rsidP="00F02090">
      <w:pPr>
        <w:pStyle w:val="PL"/>
        <w:outlineLvl w:val="3"/>
        <w:rPr>
          <w:snapToGrid w:val="0"/>
        </w:rPr>
      </w:pPr>
      <w:r w:rsidRPr="00FD0425">
        <w:rPr>
          <w:snapToGrid w:val="0"/>
        </w:rPr>
        <w:t>-- SN STATUS TRANSFER</w:t>
      </w:r>
    </w:p>
    <w:p w14:paraId="5775A374" w14:textId="77777777" w:rsidR="00F02090" w:rsidRPr="00FD0425" w:rsidRDefault="00F02090" w:rsidP="00F02090">
      <w:pPr>
        <w:pStyle w:val="PL"/>
        <w:rPr>
          <w:snapToGrid w:val="0"/>
        </w:rPr>
      </w:pPr>
      <w:r w:rsidRPr="00FD0425">
        <w:rPr>
          <w:snapToGrid w:val="0"/>
        </w:rPr>
        <w:t>--</w:t>
      </w:r>
    </w:p>
    <w:p w14:paraId="570C8603" w14:textId="77777777" w:rsidR="00F02090" w:rsidRPr="00FD0425" w:rsidRDefault="00F02090" w:rsidP="00F02090">
      <w:pPr>
        <w:pStyle w:val="PL"/>
        <w:rPr>
          <w:snapToGrid w:val="0"/>
        </w:rPr>
      </w:pPr>
      <w:r w:rsidRPr="00FD0425">
        <w:rPr>
          <w:snapToGrid w:val="0"/>
        </w:rPr>
        <w:t>-- **************************************************************</w:t>
      </w:r>
    </w:p>
    <w:p w14:paraId="167DF802" w14:textId="77777777" w:rsidR="00F02090" w:rsidRPr="00FD0425" w:rsidRDefault="00F02090" w:rsidP="00F02090">
      <w:pPr>
        <w:pStyle w:val="PL"/>
        <w:rPr>
          <w:snapToGrid w:val="0"/>
        </w:rPr>
      </w:pPr>
    </w:p>
    <w:p w14:paraId="79A0332C" w14:textId="77777777" w:rsidR="00F02090" w:rsidRPr="00FD0425" w:rsidRDefault="00F02090" w:rsidP="00F02090">
      <w:pPr>
        <w:pStyle w:val="PL"/>
        <w:rPr>
          <w:snapToGrid w:val="0"/>
        </w:rPr>
      </w:pPr>
      <w:r w:rsidRPr="00FD0425">
        <w:rPr>
          <w:snapToGrid w:val="0"/>
        </w:rPr>
        <w:t>SNStatusTransfer ::= SEQUENCE {</w:t>
      </w:r>
    </w:p>
    <w:p w14:paraId="11D826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2C36DA7E" w14:textId="77777777" w:rsidR="00F02090" w:rsidRPr="00FD0425" w:rsidRDefault="00F02090" w:rsidP="00F02090">
      <w:pPr>
        <w:pStyle w:val="PL"/>
        <w:rPr>
          <w:snapToGrid w:val="0"/>
        </w:rPr>
      </w:pPr>
      <w:r w:rsidRPr="00FD0425">
        <w:rPr>
          <w:snapToGrid w:val="0"/>
        </w:rPr>
        <w:tab/>
        <w:t>...</w:t>
      </w:r>
    </w:p>
    <w:p w14:paraId="4F68DD5A" w14:textId="77777777" w:rsidR="00F02090" w:rsidRPr="00FD0425" w:rsidRDefault="00F02090" w:rsidP="00F02090">
      <w:pPr>
        <w:pStyle w:val="PL"/>
        <w:rPr>
          <w:snapToGrid w:val="0"/>
        </w:rPr>
      </w:pPr>
      <w:r w:rsidRPr="00FD0425">
        <w:rPr>
          <w:snapToGrid w:val="0"/>
        </w:rPr>
        <w:t>}</w:t>
      </w:r>
    </w:p>
    <w:p w14:paraId="0500ADC6" w14:textId="77777777" w:rsidR="00F02090" w:rsidRPr="00FD0425" w:rsidRDefault="00F02090" w:rsidP="00F02090">
      <w:pPr>
        <w:pStyle w:val="PL"/>
        <w:rPr>
          <w:snapToGrid w:val="0"/>
        </w:rPr>
      </w:pPr>
    </w:p>
    <w:p w14:paraId="061743E0" w14:textId="77777777" w:rsidR="00F02090" w:rsidRPr="00FD0425" w:rsidRDefault="00F02090" w:rsidP="00F02090">
      <w:pPr>
        <w:pStyle w:val="PL"/>
        <w:rPr>
          <w:snapToGrid w:val="0"/>
        </w:rPr>
      </w:pPr>
      <w:r w:rsidRPr="00FD0425">
        <w:rPr>
          <w:snapToGrid w:val="0"/>
        </w:rPr>
        <w:t>SNStatusTransfer-IEs XNAP-PROTOCOL-IES ::= {</w:t>
      </w:r>
    </w:p>
    <w:p w14:paraId="45938BAB"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861E7CD"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0684A7" w14:textId="77777777" w:rsidR="00F02090" w:rsidRPr="00FD0425" w:rsidRDefault="00F02090" w:rsidP="00F02090">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681BEB0F" w14:textId="77777777" w:rsidR="00F02090" w:rsidRPr="00FD0425" w:rsidRDefault="00F02090" w:rsidP="00F02090">
      <w:pPr>
        <w:pStyle w:val="PL"/>
        <w:rPr>
          <w:snapToGrid w:val="0"/>
        </w:rPr>
      </w:pPr>
      <w:r w:rsidRPr="00FD0425">
        <w:rPr>
          <w:snapToGrid w:val="0"/>
        </w:rPr>
        <w:tab/>
        <w:t>...</w:t>
      </w:r>
    </w:p>
    <w:p w14:paraId="121589F9" w14:textId="77777777" w:rsidR="00F02090" w:rsidRPr="00FD0425" w:rsidRDefault="00F02090" w:rsidP="00F02090">
      <w:pPr>
        <w:pStyle w:val="PL"/>
        <w:rPr>
          <w:snapToGrid w:val="0"/>
        </w:rPr>
      </w:pPr>
      <w:r w:rsidRPr="00FD0425">
        <w:rPr>
          <w:snapToGrid w:val="0"/>
        </w:rPr>
        <w:t>}</w:t>
      </w:r>
    </w:p>
    <w:p w14:paraId="5F5AE208" w14:textId="77777777" w:rsidR="00F02090" w:rsidRPr="00FD0425" w:rsidRDefault="00F02090" w:rsidP="00F02090">
      <w:pPr>
        <w:pStyle w:val="PL"/>
        <w:rPr>
          <w:snapToGrid w:val="0"/>
        </w:rPr>
      </w:pPr>
    </w:p>
    <w:p w14:paraId="3C9E3F2C" w14:textId="77777777" w:rsidR="00F02090" w:rsidRPr="00FD0425" w:rsidRDefault="00F02090" w:rsidP="00F02090">
      <w:pPr>
        <w:pStyle w:val="PL"/>
        <w:rPr>
          <w:snapToGrid w:val="0"/>
        </w:rPr>
      </w:pPr>
      <w:r w:rsidRPr="00FD0425">
        <w:rPr>
          <w:snapToGrid w:val="0"/>
        </w:rPr>
        <w:t>-- **************************************************************</w:t>
      </w:r>
    </w:p>
    <w:p w14:paraId="1DEA54E7" w14:textId="77777777" w:rsidR="00F02090" w:rsidRPr="00FD0425" w:rsidRDefault="00F02090" w:rsidP="00F02090">
      <w:pPr>
        <w:pStyle w:val="PL"/>
        <w:rPr>
          <w:snapToGrid w:val="0"/>
        </w:rPr>
      </w:pPr>
      <w:r w:rsidRPr="00FD0425">
        <w:rPr>
          <w:snapToGrid w:val="0"/>
        </w:rPr>
        <w:t>--</w:t>
      </w:r>
    </w:p>
    <w:p w14:paraId="41C7D432" w14:textId="77777777" w:rsidR="00F02090" w:rsidRPr="00FD0425" w:rsidRDefault="00F02090" w:rsidP="00F02090">
      <w:pPr>
        <w:pStyle w:val="PL"/>
        <w:outlineLvl w:val="3"/>
        <w:rPr>
          <w:snapToGrid w:val="0"/>
        </w:rPr>
      </w:pPr>
      <w:r w:rsidRPr="00FD0425">
        <w:rPr>
          <w:snapToGrid w:val="0"/>
        </w:rPr>
        <w:t>-- UE CONTEXT RELEASE</w:t>
      </w:r>
    </w:p>
    <w:p w14:paraId="2A24576F" w14:textId="77777777" w:rsidR="00F02090" w:rsidRPr="00FD0425" w:rsidRDefault="00F02090" w:rsidP="00F02090">
      <w:pPr>
        <w:pStyle w:val="PL"/>
        <w:rPr>
          <w:snapToGrid w:val="0"/>
        </w:rPr>
      </w:pPr>
      <w:r w:rsidRPr="00FD0425">
        <w:rPr>
          <w:snapToGrid w:val="0"/>
        </w:rPr>
        <w:t>--</w:t>
      </w:r>
    </w:p>
    <w:p w14:paraId="4F3B0BEC" w14:textId="77777777" w:rsidR="00F02090" w:rsidRPr="00FD0425" w:rsidRDefault="00F02090" w:rsidP="00F02090">
      <w:pPr>
        <w:pStyle w:val="PL"/>
        <w:rPr>
          <w:snapToGrid w:val="0"/>
        </w:rPr>
      </w:pPr>
      <w:r w:rsidRPr="00FD0425">
        <w:rPr>
          <w:snapToGrid w:val="0"/>
        </w:rPr>
        <w:t>-- **************************************************************</w:t>
      </w:r>
    </w:p>
    <w:p w14:paraId="27454B55" w14:textId="77777777" w:rsidR="00F02090" w:rsidRPr="00FD0425" w:rsidRDefault="00F02090" w:rsidP="00F02090">
      <w:pPr>
        <w:pStyle w:val="PL"/>
        <w:rPr>
          <w:snapToGrid w:val="0"/>
        </w:rPr>
      </w:pPr>
    </w:p>
    <w:p w14:paraId="2867B341" w14:textId="77777777" w:rsidR="00F02090" w:rsidRPr="00FD0425" w:rsidRDefault="00F02090" w:rsidP="00F02090">
      <w:pPr>
        <w:pStyle w:val="PL"/>
        <w:rPr>
          <w:snapToGrid w:val="0"/>
        </w:rPr>
      </w:pPr>
      <w:r w:rsidRPr="00FD0425">
        <w:rPr>
          <w:snapToGrid w:val="0"/>
        </w:rPr>
        <w:t>UEContextRelease ::= SEQUENCE {</w:t>
      </w:r>
    </w:p>
    <w:p w14:paraId="2D5481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1DE5ECA4" w14:textId="77777777" w:rsidR="00F02090" w:rsidRPr="00FD0425" w:rsidRDefault="00F02090" w:rsidP="00F02090">
      <w:pPr>
        <w:pStyle w:val="PL"/>
        <w:rPr>
          <w:snapToGrid w:val="0"/>
        </w:rPr>
      </w:pPr>
      <w:r w:rsidRPr="00FD0425">
        <w:rPr>
          <w:snapToGrid w:val="0"/>
        </w:rPr>
        <w:tab/>
        <w:t>...</w:t>
      </w:r>
    </w:p>
    <w:p w14:paraId="18B40AED" w14:textId="77777777" w:rsidR="00F02090" w:rsidRPr="00FD0425" w:rsidRDefault="00F02090" w:rsidP="00F02090">
      <w:pPr>
        <w:pStyle w:val="PL"/>
        <w:rPr>
          <w:snapToGrid w:val="0"/>
        </w:rPr>
      </w:pPr>
      <w:r w:rsidRPr="00FD0425">
        <w:rPr>
          <w:snapToGrid w:val="0"/>
        </w:rPr>
        <w:t>}</w:t>
      </w:r>
    </w:p>
    <w:p w14:paraId="4E13D42E" w14:textId="77777777" w:rsidR="00F02090" w:rsidRPr="00FD0425" w:rsidRDefault="00F02090" w:rsidP="00F02090">
      <w:pPr>
        <w:pStyle w:val="PL"/>
        <w:rPr>
          <w:snapToGrid w:val="0"/>
        </w:rPr>
      </w:pPr>
    </w:p>
    <w:p w14:paraId="69BFB762" w14:textId="77777777" w:rsidR="00F02090" w:rsidRPr="00FD0425" w:rsidRDefault="00F02090" w:rsidP="00F02090">
      <w:pPr>
        <w:pStyle w:val="PL"/>
        <w:rPr>
          <w:snapToGrid w:val="0"/>
        </w:rPr>
      </w:pPr>
      <w:r w:rsidRPr="00FD0425">
        <w:rPr>
          <w:snapToGrid w:val="0"/>
        </w:rPr>
        <w:t>UEContextRelease-IEs XNAP-PROTOCOL-IES ::= {</w:t>
      </w:r>
    </w:p>
    <w:p w14:paraId="7AEB202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3DC4E0"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B68224" w14:textId="77777777" w:rsidR="00F02090" w:rsidRPr="00FD0425" w:rsidRDefault="00F02090" w:rsidP="00F02090">
      <w:pPr>
        <w:pStyle w:val="PL"/>
        <w:rPr>
          <w:snapToGrid w:val="0"/>
        </w:rPr>
      </w:pPr>
      <w:r w:rsidRPr="00FD0425">
        <w:rPr>
          <w:snapToGrid w:val="0"/>
        </w:rPr>
        <w:tab/>
        <w:t>...</w:t>
      </w:r>
    </w:p>
    <w:p w14:paraId="11AB84D5" w14:textId="77777777" w:rsidR="00F02090" w:rsidRPr="00FD0425" w:rsidRDefault="00F02090" w:rsidP="00F02090">
      <w:pPr>
        <w:pStyle w:val="PL"/>
        <w:rPr>
          <w:snapToGrid w:val="0"/>
        </w:rPr>
      </w:pPr>
      <w:r w:rsidRPr="00FD0425">
        <w:rPr>
          <w:snapToGrid w:val="0"/>
        </w:rPr>
        <w:t>}</w:t>
      </w:r>
    </w:p>
    <w:p w14:paraId="7C13AC7A" w14:textId="77777777" w:rsidR="00F02090" w:rsidRPr="00FD0425" w:rsidRDefault="00F02090" w:rsidP="00F02090">
      <w:pPr>
        <w:pStyle w:val="PL"/>
        <w:rPr>
          <w:snapToGrid w:val="0"/>
        </w:rPr>
      </w:pPr>
    </w:p>
    <w:p w14:paraId="19CCC101" w14:textId="77777777" w:rsidR="00F02090" w:rsidRPr="00FD0425" w:rsidRDefault="00F02090" w:rsidP="00F02090">
      <w:pPr>
        <w:pStyle w:val="PL"/>
        <w:rPr>
          <w:snapToGrid w:val="0"/>
        </w:rPr>
      </w:pPr>
      <w:r w:rsidRPr="00FD0425">
        <w:rPr>
          <w:snapToGrid w:val="0"/>
        </w:rPr>
        <w:t>-- **************************************************************</w:t>
      </w:r>
    </w:p>
    <w:p w14:paraId="5F15006E" w14:textId="77777777" w:rsidR="00F02090" w:rsidRPr="00FD0425" w:rsidRDefault="00F02090" w:rsidP="00F02090">
      <w:pPr>
        <w:pStyle w:val="PL"/>
        <w:rPr>
          <w:snapToGrid w:val="0"/>
        </w:rPr>
      </w:pPr>
      <w:r w:rsidRPr="00FD0425">
        <w:rPr>
          <w:snapToGrid w:val="0"/>
        </w:rPr>
        <w:t>--</w:t>
      </w:r>
    </w:p>
    <w:p w14:paraId="43BE5739" w14:textId="77777777" w:rsidR="00F02090" w:rsidRPr="00FD0425" w:rsidRDefault="00F02090" w:rsidP="00F02090">
      <w:pPr>
        <w:pStyle w:val="PL"/>
        <w:outlineLvl w:val="3"/>
        <w:rPr>
          <w:snapToGrid w:val="0"/>
        </w:rPr>
      </w:pPr>
      <w:r w:rsidRPr="00FD0425">
        <w:rPr>
          <w:snapToGrid w:val="0"/>
        </w:rPr>
        <w:t>-- HANDOVER CANCEL</w:t>
      </w:r>
    </w:p>
    <w:p w14:paraId="782508AF" w14:textId="77777777" w:rsidR="00F02090" w:rsidRPr="00FD0425" w:rsidRDefault="00F02090" w:rsidP="00F02090">
      <w:pPr>
        <w:pStyle w:val="PL"/>
        <w:rPr>
          <w:snapToGrid w:val="0"/>
        </w:rPr>
      </w:pPr>
      <w:r w:rsidRPr="00FD0425">
        <w:rPr>
          <w:snapToGrid w:val="0"/>
        </w:rPr>
        <w:t>--</w:t>
      </w:r>
    </w:p>
    <w:p w14:paraId="3FCB1FC1" w14:textId="77777777" w:rsidR="00F02090" w:rsidRPr="00FD0425" w:rsidRDefault="00F02090" w:rsidP="00F02090">
      <w:pPr>
        <w:pStyle w:val="PL"/>
        <w:rPr>
          <w:snapToGrid w:val="0"/>
        </w:rPr>
      </w:pPr>
      <w:r w:rsidRPr="00FD0425">
        <w:rPr>
          <w:snapToGrid w:val="0"/>
        </w:rPr>
        <w:t>-- **************************************************************</w:t>
      </w:r>
    </w:p>
    <w:p w14:paraId="6E8E0474" w14:textId="77777777" w:rsidR="00F02090" w:rsidRPr="00FD0425" w:rsidRDefault="00F02090" w:rsidP="00F02090">
      <w:pPr>
        <w:pStyle w:val="PL"/>
        <w:rPr>
          <w:snapToGrid w:val="0"/>
        </w:rPr>
      </w:pPr>
    </w:p>
    <w:p w14:paraId="594DD212" w14:textId="77777777" w:rsidR="00F02090" w:rsidRPr="00FD0425" w:rsidRDefault="00F02090" w:rsidP="00F02090">
      <w:pPr>
        <w:pStyle w:val="PL"/>
        <w:rPr>
          <w:snapToGrid w:val="0"/>
        </w:rPr>
      </w:pPr>
      <w:r w:rsidRPr="00FD0425">
        <w:rPr>
          <w:snapToGrid w:val="0"/>
        </w:rPr>
        <w:t>HandoverCancel ::= SEQUENCE {</w:t>
      </w:r>
    </w:p>
    <w:p w14:paraId="1980E72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0130FBF2" w14:textId="77777777" w:rsidR="00F02090" w:rsidRPr="00FD0425" w:rsidRDefault="00F02090" w:rsidP="00F02090">
      <w:pPr>
        <w:pStyle w:val="PL"/>
        <w:rPr>
          <w:snapToGrid w:val="0"/>
        </w:rPr>
      </w:pPr>
      <w:r w:rsidRPr="00FD0425">
        <w:rPr>
          <w:snapToGrid w:val="0"/>
        </w:rPr>
        <w:tab/>
        <w:t>...</w:t>
      </w:r>
    </w:p>
    <w:p w14:paraId="4F3E238B" w14:textId="77777777" w:rsidR="00F02090" w:rsidRPr="00FD0425" w:rsidRDefault="00F02090" w:rsidP="00F02090">
      <w:pPr>
        <w:pStyle w:val="PL"/>
        <w:rPr>
          <w:snapToGrid w:val="0"/>
        </w:rPr>
      </w:pPr>
      <w:r w:rsidRPr="00FD0425">
        <w:rPr>
          <w:snapToGrid w:val="0"/>
        </w:rPr>
        <w:t>}</w:t>
      </w:r>
    </w:p>
    <w:p w14:paraId="1DE660EB" w14:textId="77777777" w:rsidR="00F02090" w:rsidRPr="00FD0425" w:rsidRDefault="00F02090" w:rsidP="00F02090">
      <w:pPr>
        <w:pStyle w:val="PL"/>
        <w:rPr>
          <w:snapToGrid w:val="0"/>
        </w:rPr>
      </w:pPr>
    </w:p>
    <w:p w14:paraId="2A20D903" w14:textId="77777777" w:rsidR="00F02090" w:rsidRPr="00FD0425" w:rsidRDefault="00F02090" w:rsidP="00F02090">
      <w:pPr>
        <w:pStyle w:val="PL"/>
        <w:rPr>
          <w:snapToGrid w:val="0"/>
        </w:rPr>
      </w:pPr>
      <w:r w:rsidRPr="00FD0425">
        <w:rPr>
          <w:snapToGrid w:val="0"/>
        </w:rPr>
        <w:t>HandoverCancel-IEs XNAP-PROTOCOL-IES ::= {</w:t>
      </w:r>
    </w:p>
    <w:p w14:paraId="49320010"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393397"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37CF02A" w14:textId="77777777" w:rsidR="00E77E0B" w:rsidRDefault="00F02090" w:rsidP="00E77E0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E77E0B">
        <w:rPr>
          <w:snapToGrid w:val="0"/>
        </w:rPr>
        <w:t>|</w:t>
      </w:r>
    </w:p>
    <w:p w14:paraId="3B163999" w14:textId="76E66A6F" w:rsidR="00F02090" w:rsidRPr="00FD0425"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00300F33">
        <w:rPr>
          <w:snapToGrid w:val="0"/>
        </w:rPr>
        <w:t xml:space="preserve"> </w:t>
      </w:r>
      <w:r w:rsidRPr="00117C2A">
        <w:rPr>
          <w:snapToGrid w:val="0"/>
        </w:rPr>
        <w:t>}</w:t>
      </w:r>
      <w:r w:rsidR="00F02090" w:rsidRPr="00FD0425">
        <w:rPr>
          <w:snapToGrid w:val="0"/>
        </w:rPr>
        <w:t>,</w:t>
      </w:r>
    </w:p>
    <w:p w14:paraId="5EAC8137" w14:textId="77777777" w:rsidR="00F02090" w:rsidRPr="00FD0425" w:rsidRDefault="00F02090" w:rsidP="00F02090">
      <w:pPr>
        <w:pStyle w:val="PL"/>
        <w:rPr>
          <w:snapToGrid w:val="0"/>
        </w:rPr>
      </w:pPr>
      <w:r w:rsidRPr="00FD0425">
        <w:rPr>
          <w:snapToGrid w:val="0"/>
        </w:rPr>
        <w:tab/>
        <w:t>...</w:t>
      </w:r>
    </w:p>
    <w:p w14:paraId="1AE604A2" w14:textId="77777777" w:rsidR="00F02090" w:rsidRPr="00FD0425" w:rsidRDefault="00F02090" w:rsidP="00F02090">
      <w:pPr>
        <w:pStyle w:val="PL"/>
        <w:rPr>
          <w:snapToGrid w:val="0"/>
        </w:rPr>
      </w:pPr>
      <w:r w:rsidRPr="00FD0425">
        <w:rPr>
          <w:snapToGrid w:val="0"/>
        </w:rPr>
        <w:t>}</w:t>
      </w:r>
    </w:p>
    <w:p w14:paraId="054C72AD" w14:textId="77777777" w:rsidR="00F02090" w:rsidRPr="00FD0425" w:rsidRDefault="00F02090" w:rsidP="00F02090">
      <w:pPr>
        <w:pStyle w:val="PL"/>
        <w:rPr>
          <w:snapToGrid w:val="0"/>
        </w:rPr>
      </w:pPr>
    </w:p>
    <w:p w14:paraId="60D816AF" w14:textId="77777777" w:rsidR="00E77E0B" w:rsidRPr="00117C2A" w:rsidRDefault="00E77E0B" w:rsidP="00E77E0B">
      <w:pPr>
        <w:pStyle w:val="PL"/>
        <w:rPr>
          <w:snapToGrid w:val="0"/>
        </w:rPr>
      </w:pPr>
      <w:r w:rsidRPr="00117C2A">
        <w:rPr>
          <w:snapToGrid w:val="0"/>
        </w:rPr>
        <w:t>-- **************************************************************</w:t>
      </w:r>
    </w:p>
    <w:p w14:paraId="5CEB2E7C" w14:textId="77777777" w:rsidR="00E77E0B" w:rsidRPr="00117C2A" w:rsidRDefault="00E77E0B" w:rsidP="00E77E0B">
      <w:pPr>
        <w:pStyle w:val="PL"/>
        <w:rPr>
          <w:snapToGrid w:val="0"/>
        </w:rPr>
      </w:pPr>
      <w:r w:rsidRPr="00117C2A">
        <w:rPr>
          <w:snapToGrid w:val="0"/>
        </w:rPr>
        <w:t>--</w:t>
      </w:r>
    </w:p>
    <w:p w14:paraId="45632F00" w14:textId="77777777" w:rsidR="00E77E0B" w:rsidRPr="00117C2A" w:rsidRDefault="00E77E0B" w:rsidP="00E77E0B">
      <w:pPr>
        <w:pStyle w:val="PL"/>
        <w:outlineLvl w:val="3"/>
        <w:rPr>
          <w:snapToGrid w:val="0"/>
        </w:rPr>
      </w:pPr>
      <w:r w:rsidRPr="00117C2A">
        <w:rPr>
          <w:snapToGrid w:val="0"/>
        </w:rPr>
        <w:t>-- HANDOVER SUCCESS</w:t>
      </w:r>
    </w:p>
    <w:p w14:paraId="090EF8AE" w14:textId="77777777" w:rsidR="00E77E0B" w:rsidRPr="00117C2A" w:rsidRDefault="00E77E0B" w:rsidP="00E77E0B">
      <w:pPr>
        <w:pStyle w:val="PL"/>
        <w:rPr>
          <w:snapToGrid w:val="0"/>
        </w:rPr>
      </w:pPr>
      <w:r w:rsidRPr="00117C2A">
        <w:rPr>
          <w:snapToGrid w:val="0"/>
        </w:rPr>
        <w:t>--</w:t>
      </w:r>
    </w:p>
    <w:p w14:paraId="1E66F159" w14:textId="77777777" w:rsidR="00E77E0B" w:rsidRPr="00117C2A" w:rsidRDefault="00E77E0B" w:rsidP="00E77E0B">
      <w:pPr>
        <w:pStyle w:val="PL"/>
        <w:rPr>
          <w:snapToGrid w:val="0"/>
        </w:rPr>
      </w:pPr>
      <w:r w:rsidRPr="00117C2A">
        <w:rPr>
          <w:snapToGrid w:val="0"/>
        </w:rPr>
        <w:t>-- **************************************************************</w:t>
      </w:r>
    </w:p>
    <w:p w14:paraId="6E459768" w14:textId="77777777" w:rsidR="00E77E0B" w:rsidRPr="00117C2A" w:rsidRDefault="00E77E0B" w:rsidP="00E77E0B">
      <w:pPr>
        <w:pStyle w:val="PL"/>
        <w:rPr>
          <w:snapToGrid w:val="0"/>
        </w:rPr>
      </w:pPr>
    </w:p>
    <w:p w14:paraId="7ECE53D5" w14:textId="77777777"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 ::= SEQUENCE {</w:t>
      </w:r>
    </w:p>
    <w:p w14:paraId="4C7317AD" w14:textId="77777777"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76602714" w14:textId="77777777" w:rsidR="00E77E0B" w:rsidRPr="00117C2A" w:rsidRDefault="00E77E0B" w:rsidP="00E77E0B">
      <w:pPr>
        <w:pStyle w:val="PL"/>
        <w:rPr>
          <w:snapToGrid w:val="0"/>
        </w:rPr>
      </w:pPr>
      <w:r w:rsidRPr="00117C2A">
        <w:rPr>
          <w:snapToGrid w:val="0"/>
        </w:rPr>
        <w:tab/>
        <w:t>...</w:t>
      </w:r>
    </w:p>
    <w:p w14:paraId="61C8254C" w14:textId="77777777" w:rsidR="00E77E0B" w:rsidRPr="00117C2A" w:rsidRDefault="00E77E0B" w:rsidP="00E77E0B">
      <w:pPr>
        <w:pStyle w:val="PL"/>
        <w:rPr>
          <w:snapToGrid w:val="0"/>
        </w:rPr>
      </w:pPr>
      <w:r w:rsidRPr="00117C2A">
        <w:rPr>
          <w:snapToGrid w:val="0"/>
        </w:rPr>
        <w:t>}</w:t>
      </w:r>
    </w:p>
    <w:p w14:paraId="564BB857" w14:textId="77777777" w:rsidR="00E77E0B" w:rsidRPr="00117C2A" w:rsidRDefault="00E77E0B" w:rsidP="00E77E0B">
      <w:pPr>
        <w:pStyle w:val="PL"/>
        <w:rPr>
          <w:snapToGrid w:val="0"/>
        </w:rPr>
      </w:pPr>
    </w:p>
    <w:p w14:paraId="31EBB261" w14:textId="042B8C0F"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cess-I</w:t>
      </w:r>
      <w:r w:rsidR="00951230">
        <w:rPr>
          <w:snapToGrid w:val="0"/>
        </w:rPr>
        <w:t>E</w:t>
      </w:r>
      <w:r w:rsidRPr="00117C2A">
        <w:rPr>
          <w:snapToGrid w:val="0"/>
        </w:rPr>
        <w:t>s XNAP-PROTOCOL-IES ::= {</w:t>
      </w:r>
    </w:p>
    <w:p w14:paraId="3A2705BC"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0613D69E" w14:textId="77777777" w:rsidR="00E77E0B"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421D0C4B" w14:textId="77777777" w:rsidR="00E77E0B" w:rsidRPr="00117C2A" w:rsidRDefault="00E77E0B" w:rsidP="00E77E0B">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6F6D691E" w14:textId="77777777" w:rsidR="00E77E0B" w:rsidRPr="00117C2A" w:rsidRDefault="00E77E0B" w:rsidP="00E77E0B">
      <w:pPr>
        <w:pStyle w:val="PL"/>
        <w:rPr>
          <w:snapToGrid w:val="0"/>
        </w:rPr>
      </w:pPr>
      <w:r w:rsidRPr="00117C2A">
        <w:rPr>
          <w:snapToGrid w:val="0"/>
        </w:rPr>
        <w:tab/>
        <w:t>...</w:t>
      </w:r>
    </w:p>
    <w:p w14:paraId="536695DD" w14:textId="77777777" w:rsidR="00E77E0B" w:rsidRDefault="00E77E0B" w:rsidP="00E77E0B">
      <w:pPr>
        <w:pStyle w:val="PL"/>
        <w:rPr>
          <w:snapToGrid w:val="0"/>
        </w:rPr>
      </w:pPr>
      <w:r w:rsidRPr="00117C2A">
        <w:rPr>
          <w:snapToGrid w:val="0"/>
        </w:rPr>
        <w:t>}</w:t>
      </w:r>
    </w:p>
    <w:p w14:paraId="219023C4" w14:textId="77777777" w:rsidR="00E77E0B" w:rsidRDefault="00E77E0B" w:rsidP="00E77E0B">
      <w:pPr>
        <w:pStyle w:val="PL"/>
        <w:rPr>
          <w:snapToGrid w:val="0"/>
        </w:rPr>
      </w:pPr>
    </w:p>
    <w:p w14:paraId="31B8DFEF" w14:textId="77777777" w:rsidR="00E77E0B" w:rsidRPr="00117C2A" w:rsidRDefault="00E77E0B" w:rsidP="00E77E0B">
      <w:pPr>
        <w:pStyle w:val="PL"/>
        <w:rPr>
          <w:snapToGrid w:val="0"/>
        </w:rPr>
      </w:pPr>
      <w:r w:rsidRPr="00117C2A">
        <w:rPr>
          <w:snapToGrid w:val="0"/>
        </w:rPr>
        <w:t>-- **************************************************************</w:t>
      </w:r>
    </w:p>
    <w:p w14:paraId="1C73A37A" w14:textId="77777777" w:rsidR="00E77E0B" w:rsidRPr="00117C2A" w:rsidRDefault="00E77E0B" w:rsidP="00E77E0B">
      <w:pPr>
        <w:pStyle w:val="PL"/>
        <w:rPr>
          <w:snapToGrid w:val="0"/>
        </w:rPr>
      </w:pPr>
      <w:r w:rsidRPr="00117C2A">
        <w:rPr>
          <w:snapToGrid w:val="0"/>
        </w:rPr>
        <w:t>--</w:t>
      </w:r>
    </w:p>
    <w:p w14:paraId="1B533605" w14:textId="77777777" w:rsidR="00E77E0B" w:rsidRPr="00117C2A" w:rsidRDefault="00E77E0B" w:rsidP="00E77E0B">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624C2838" w14:textId="77777777" w:rsidR="00E77E0B" w:rsidRPr="00117C2A" w:rsidRDefault="00E77E0B" w:rsidP="00E77E0B">
      <w:pPr>
        <w:pStyle w:val="PL"/>
        <w:rPr>
          <w:snapToGrid w:val="0"/>
        </w:rPr>
      </w:pPr>
      <w:r w:rsidRPr="00117C2A">
        <w:rPr>
          <w:snapToGrid w:val="0"/>
        </w:rPr>
        <w:t>--</w:t>
      </w:r>
    </w:p>
    <w:p w14:paraId="1EAFD459" w14:textId="77777777" w:rsidR="00E77E0B" w:rsidRPr="00117C2A" w:rsidRDefault="00E77E0B" w:rsidP="00E77E0B">
      <w:pPr>
        <w:pStyle w:val="PL"/>
        <w:rPr>
          <w:snapToGrid w:val="0"/>
        </w:rPr>
      </w:pPr>
      <w:r w:rsidRPr="00117C2A">
        <w:rPr>
          <w:snapToGrid w:val="0"/>
        </w:rPr>
        <w:t>-- **************************************************************</w:t>
      </w:r>
    </w:p>
    <w:p w14:paraId="5A72124D" w14:textId="77777777" w:rsidR="00E77E0B" w:rsidRPr="00117C2A" w:rsidRDefault="00E77E0B" w:rsidP="00E77E0B">
      <w:pPr>
        <w:pStyle w:val="PL"/>
        <w:rPr>
          <w:snapToGrid w:val="0"/>
        </w:rPr>
      </w:pPr>
    </w:p>
    <w:p w14:paraId="6535081C" w14:textId="77777777" w:rsidR="00E77E0B" w:rsidRPr="00117C2A" w:rsidRDefault="00E77E0B" w:rsidP="00E77E0B">
      <w:pPr>
        <w:pStyle w:val="PL"/>
        <w:rPr>
          <w:snapToGrid w:val="0"/>
        </w:rPr>
      </w:pPr>
      <w:r w:rsidRPr="009C6788">
        <w:rPr>
          <w:snapToGrid w:val="0"/>
        </w:rPr>
        <w:t>ConditionalHandoverCancel</w:t>
      </w:r>
      <w:r w:rsidRPr="00117C2A">
        <w:rPr>
          <w:snapToGrid w:val="0"/>
        </w:rPr>
        <w:t xml:space="preserve"> ::= SEQUENCE {</w:t>
      </w:r>
    </w:p>
    <w:p w14:paraId="3E8508D7" w14:textId="56497483"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w:t>
      </w:r>
      <w:r w:rsidR="00300F33" w:rsidRPr="00117C2A">
        <w:rPr>
          <w:snapToGrid w:val="0"/>
        </w:rPr>
        <w:t>e</w:t>
      </w:r>
      <w:r w:rsidRPr="00117C2A">
        <w:rPr>
          <w:snapToGrid w:val="0"/>
        </w:rPr>
        <w:t>s}},</w:t>
      </w:r>
    </w:p>
    <w:p w14:paraId="10B104D0" w14:textId="77777777" w:rsidR="00E77E0B" w:rsidRPr="00117C2A" w:rsidRDefault="00E77E0B" w:rsidP="00E77E0B">
      <w:pPr>
        <w:pStyle w:val="PL"/>
        <w:rPr>
          <w:snapToGrid w:val="0"/>
        </w:rPr>
      </w:pPr>
      <w:r w:rsidRPr="00117C2A">
        <w:rPr>
          <w:snapToGrid w:val="0"/>
        </w:rPr>
        <w:tab/>
        <w:t>...</w:t>
      </w:r>
    </w:p>
    <w:p w14:paraId="721257D5" w14:textId="77777777" w:rsidR="00E77E0B" w:rsidRPr="00117C2A" w:rsidRDefault="00E77E0B" w:rsidP="00E77E0B">
      <w:pPr>
        <w:pStyle w:val="PL"/>
        <w:rPr>
          <w:snapToGrid w:val="0"/>
        </w:rPr>
      </w:pPr>
      <w:r w:rsidRPr="00117C2A">
        <w:rPr>
          <w:snapToGrid w:val="0"/>
        </w:rPr>
        <w:t>}</w:t>
      </w:r>
    </w:p>
    <w:p w14:paraId="44C07007" w14:textId="77777777" w:rsidR="00E77E0B" w:rsidRPr="00117C2A" w:rsidRDefault="00E77E0B" w:rsidP="00E77E0B">
      <w:pPr>
        <w:pStyle w:val="PL"/>
        <w:rPr>
          <w:snapToGrid w:val="0"/>
        </w:rPr>
      </w:pPr>
    </w:p>
    <w:p w14:paraId="25969AE1" w14:textId="4D933B1C" w:rsidR="00E77E0B" w:rsidRPr="00117C2A" w:rsidRDefault="00E77E0B" w:rsidP="00E77E0B">
      <w:pPr>
        <w:pStyle w:val="PL"/>
        <w:rPr>
          <w:snapToGrid w:val="0"/>
        </w:rPr>
      </w:pPr>
      <w:r w:rsidRPr="009C6788">
        <w:rPr>
          <w:snapToGrid w:val="0"/>
        </w:rPr>
        <w:t>ConditionalHandoverCancel</w:t>
      </w:r>
      <w:r w:rsidRPr="00117C2A">
        <w:rPr>
          <w:snapToGrid w:val="0"/>
        </w:rPr>
        <w:t>-I</w:t>
      </w:r>
      <w:r w:rsidR="00300F33" w:rsidRPr="00117C2A">
        <w:rPr>
          <w:snapToGrid w:val="0"/>
        </w:rPr>
        <w:t>e</w:t>
      </w:r>
      <w:r w:rsidRPr="00117C2A">
        <w:rPr>
          <w:snapToGrid w:val="0"/>
        </w:rPr>
        <w:t>s XNAP-PROTOCOL-IES ::= {</w:t>
      </w:r>
    </w:p>
    <w:p w14:paraId="1DC07784"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7BB5CB41" w14:textId="77777777" w:rsidR="001A5408" w:rsidRPr="00117C2A" w:rsidRDefault="00E77E0B" w:rsidP="001A5408">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sidR="001A5408">
        <w:rPr>
          <w:snapToGrid w:val="0"/>
        </w:rPr>
        <w:t>|</w:t>
      </w:r>
    </w:p>
    <w:p w14:paraId="084387AF" w14:textId="77777777" w:rsidR="00E77E0B" w:rsidRPr="00117C2A" w:rsidRDefault="001A5408" w:rsidP="00E77E0B">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r w:rsidR="00E77E0B">
        <w:rPr>
          <w:snapToGrid w:val="0"/>
        </w:rPr>
        <w:t>|</w:t>
      </w:r>
    </w:p>
    <w:p w14:paraId="21B8FCD9" w14:textId="77777777" w:rsidR="00E77E0B" w:rsidRPr="00117C2A"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001A5408">
        <w:rPr>
          <w:snapToGrid w:val="0"/>
        </w:rPr>
        <w:t>,</w:t>
      </w:r>
    </w:p>
    <w:p w14:paraId="50C8D41E" w14:textId="77777777" w:rsidR="00E77E0B" w:rsidRPr="00117C2A" w:rsidRDefault="00E77E0B" w:rsidP="00E77E0B">
      <w:pPr>
        <w:pStyle w:val="PL"/>
        <w:rPr>
          <w:snapToGrid w:val="0"/>
        </w:rPr>
      </w:pPr>
      <w:r w:rsidRPr="00117C2A">
        <w:rPr>
          <w:snapToGrid w:val="0"/>
        </w:rPr>
        <w:tab/>
        <w:t>...</w:t>
      </w:r>
    </w:p>
    <w:p w14:paraId="437E6115" w14:textId="77777777" w:rsidR="00E77E0B" w:rsidRDefault="00E77E0B" w:rsidP="00E77E0B">
      <w:pPr>
        <w:pStyle w:val="PL"/>
        <w:rPr>
          <w:snapToGrid w:val="0"/>
        </w:rPr>
      </w:pPr>
      <w:r w:rsidRPr="00117C2A">
        <w:rPr>
          <w:snapToGrid w:val="0"/>
        </w:rPr>
        <w:t>}</w:t>
      </w:r>
    </w:p>
    <w:p w14:paraId="625F48D4" w14:textId="77777777" w:rsidR="00E77E0B" w:rsidRDefault="00E77E0B" w:rsidP="00E77E0B">
      <w:pPr>
        <w:pStyle w:val="PL"/>
        <w:rPr>
          <w:snapToGrid w:val="0"/>
        </w:rPr>
      </w:pPr>
    </w:p>
    <w:p w14:paraId="7C79E3EC" w14:textId="77777777" w:rsidR="00E77E0B" w:rsidRPr="00117C2A" w:rsidRDefault="00E77E0B" w:rsidP="00E77E0B">
      <w:pPr>
        <w:pStyle w:val="PL"/>
        <w:rPr>
          <w:snapToGrid w:val="0"/>
        </w:rPr>
      </w:pPr>
      <w:r w:rsidRPr="00117C2A">
        <w:rPr>
          <w:snapToGrid w:val="0"/>
        </w:rPr>
        <w:t>-- **************************************************************</w:t>
      </w:r>
    </w:p>
    <w:p w14:paraId="6B29DF0D" w14:textId="77777777" w:rsidR="00E77E0B" w:rsidRPr="00117C2A" w:rsidRDefault="00E77E0B" w:rsidP="00E77E0B">
      <w:pPr>
        <w:pStyle w:val="PL"/>
        <w:rPr>
          <w:snapToGrid w:val="0"/>
        </w:rPr>
      </w:pPr>
      <w:r w:rsidRPr="00117C2A">
        <w:rPr>
          <w:snapToGrid w:val="0"/>
        </w:rPr>
        <w:t>--</w:t>
      </w:r>
    </w:p>
    <w:p w14:paraId="405EDB8D" w14:textId="77777777" w:rsidR="00E77E0B" w:rsidRPr="00117C2A" w:rsidRDefault="00E77E0B" w:rsidP="00E77E0B">
      <w:pPr>
        <w:pStyle w:val="PL"/>
        <w:outlineLvl w:val="3"/>
        <w:rPr>
          <w:snapToGrid w:val="0"/>
        </w:rPr>
      </w:pPr>
      <w:r w:rsidRPr="00117C2A">
        <w:rPr>
          <w:snapToGrid w:val="0"/>
        </w:rPr>
        <w:t xml:space="preserve">-- </w:t>
      </w:r>
      <w:r>
        <w:rPr>
          <w:snapToGrid w:val="0"/>
        </w:rPr>
        <w:t>EARLY STATUS TRANSFER</w:t>
      </w:r>
    </w:p>
    <w:p w14:paraId="1219845F" w14:textId="77777777" w:rsidR="00E77E0B" w:rsidRPr="00117C2A" w:rsidRDefault="00E77E0B" w:rsidP="00E77E0B">
      <w:pPr>
        <w:pStyle w:val="PL"/>
        <w:rPr>
          <w:snapToGrid w:val="0"/>
        </w:rPr>
      </w:pPr>
      <w:r w:rsidRPr="00117C2A">
        <w:rPr>
          <w:snapToGrid w:val="0"/>
        </w:rPr>
        <w:t>--</w:t>
      </w:r>
    </w:p>
    <w:p w14:paraId="77F7E34F" w14:textId="77777777" w:rsidR="00E77E0B" w:rsidRPr="00117C2A" w:rsidRDefault="00E77E0B" w:rsidP="00E77E0B">
      <w:pPr>
        <w:pStyle w:val="PL"/>
        <w:rPr>
          <w:snapToGrid w:val="0"/>
        </w:rPr>
      </w:pPr>
      <w:r w:rsidRPr="00117C2A">
        <w:rPr>
          <w:snapToGrid w:val="0"/>
        </w:rPr>
        <w:t>-- **************************************************************</w:t>
      </w:r>
    </w:p>
    <w:p w14:paraId="7BD853BE" w14:textId="77777777" w:rsidR="00E77E0B" w:rsidRPr="00117C2A" w:rsidRDefault="00E77E0B" w:rsidP="00E77E0B">
      <w:pPr>
        <w:pStyle w:val="PL"/>
        <w:rPr>
          <w:snapToGrid w:val="0"/>
        </w:rPr>
      </w:pPr>
    </w:p>
    <w:p w14:paraId="35119E94" w14:textId="77777777" w:rsidR="00E77E0B" w:rsidRPr="00117C2A" w:rsidRDefault="00E77E0B" w:rsidP="00E77E0B">
      <w:pPr>
        <w:pStyle w:val="PL"/>
        <w:rPr>
          <w:snapToGrid w:val="0"/>
        </w:rPr>
      </w:pPr>
      <w:r>
        <w:rPr>
          <w:snapToGrid w:val="0"/>
        </w:rPr>
        <w:t>EarlyStatusTransfer</w:t>
      </w:r>
      <w:r w:rsidRPr="00117C2A">
        <w:rPr>
          <w:snapToGrid w:val="0"/>
        </w:rPr>
        <w:t xml:space="preserve"> ::= SEQUENCE {</w:t>
      </w:r>
    </w:p>
    <w:p w14:paraId="7FFD65A9" w14:textId="1665E854"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w:t>
      </w:r>
      <w:r w:rsidR="00300F33" w:rsidRPr="00117C2A">
        <w:rPr>
          <w:snapToGrid w:val="0"/>
        </w:rPr>
        <w:t>e</w:t>
      </w:r>
      <w:r w:rsidRPr="00117C2A">
        <w:rPr>
          <w:snapToGrid w:val="0"/>
        </w:rPr>
        <w:t>s}},</w:t>
      </w:r>
    </w:p>
    <w:p w14:paraId="3731F2B1" w14:textId="77777777" w:rsidR="00E77E0B" w:rsidRPr="00117C2A" w:rsidRDefault="00E77E0B" w:rsidP="00E77E0B">
      <w:pPr>
        <w:pStyle w:val="PL"/>
        <w:rPr>
          <w:snapToGrid w:val="0"/>
        </w:rPr>
      </w:pPr>
      <w:r w:rsidRPr="00117C2A">
        <w:rPr>
          <w:snapToGrid w:val="0"/>
        </w:rPr>
        <w:tab/>
        <w:t>...</w:t>
      </w:r>
    </w:p>
    <w:p w14:paraId="1238322A" w14:textId="77777777" w:rsidR="00E77E0B" w:rsidRPr="00117C2A" w:rsidRDefault="00E77E0B" w:rsidP="00E77E0B">
      <w:pPr>
        <w:pStyle w:val="PL"/>
        <w:rPr>
          <w:snapToGrid w:val="0"/>
        </w:rPr>
      </w:pPr>
      <w:r w:rsidRPr="00117C2A">
        <w:rPr>
          <w:snapToGrid w:val="0"/>
        </w:rPr>
        <w:t>}</w:t>
      </w:r>
    </w:p>
    <w:p w14:paraId="10E94223" w14:textId="77777777" w:rsidR="00E77E0B" w:rsidRPr="00117C2A" w:rsidRDefault="00E77E0B" w:rsidP="00E77E0B">
      <w:pPr>
        <w:pStyle w:val="PL"/>
        <w:rPr>
          <w:snapToGrid w:val="0"/>
        </w:rPr>
      </w:pPr>
    </w:p>
    <w:p w14:paraId="5F9AFA20" w14:textId="1EE82A6C" w:rsidR="00E77E0B" w:rsidRPr="00117C2A" w:rsidRDefault="00E77E0B" w:rsidP="00E77E0B">
      <w:pPr>
        <w:pStyle w:val="PL"/>
        <w:rPr>
          <w:snapToGrid w:val="0"/>
        </w:rPr>
      </w:pPr>
      <w:r>
        <w:rPr>
          <w:snapToGrid w:val="0"/>
        </w:rPr>
        <w:t>EarlyStatusTransfer</w:t>
      </w:r>
      <w:r w:rsidRPr="00117C2A">
        <w:rPr>
          <w:snapToGrid w:val="0"/>
        </w:rPr>
        <w:t>-I</w:t>
      </w:r>
      <w:r w:rsidR="00300F33" w:rsidRPr="00117C2A">
        <w:rPr>
          <w:snapToGrid w:val="0"/>
        </w:rPr>
        <w:t>e</w:t>
      </w:r>
      <w:r w:rsidRPr="00117C2A">
        <w:rPr>
          <w:snapToGrid w:val="0"/>
        </w:rPr>
        <w:t>s XNAP-PROTOCOL-IES ::= {</w:t>
      </w:r>
    </w:p>
    <w:p w14:paraId="577A8D6B"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13901C03" w14:textId="77777777" w:rsidR="00E77E0B" w:rsidRPr="00117C2A"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1A8F6646" w14:textId="77777777" w:rsidR="00E77E0B" w:rsidRPr="00117C2A" w:rsidRDefault="00E77E0B" w:rsidP="00E77E0B">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0A535457" w14:textId="77777777" w:rsidR="00E77E0B" w:rsidRPr="00117C2A" w:rsidRDefault="00E77E0B" w:rsidP="00E77E0B">
      <w:pPr>
        <w:pStyle w:val="PL"/>
        <w:rPr>
          <w:snapToGrid w:val="0"/>
        </w:rPr>
      </w:pPr>
      <w:r w:rsidRPr="00117C2A">
        <w:rPr>
          <w:snapToGrid w:val="0"/>
        </w:rPr>
        <w:tab/>
        <w:t>...</w:t>
      </w:r>
    </w:p>
    <w:p w14:paraId="39D736F7" w14:textId="77777777" w:rsidR="00E77E0B" w:rsidRDefault="00E77E0B" w:rsidP="00E77E0B">
      <w:pPr>
        <w:pStyle w:val="PL"/>
        <w:rPr>
          <w:snapToGrid w:val="0"/>
        </w:rPr>
      </w:pPr>
      <w:r w:rsidRPr="00117C2A">
        <w:rPr>
          <w:snapToGrid w:val="0"/>
        </w:rPr>
        <w:t>}</w:t>
      </w:r>
    </w:p>
    <w:p w14:paraId="106485C3" w14:textId="77777777" w:rsidR="00E77E0B" w:rsidRDefault="00E77E0B" w:rsidP="00E77E0B">
      <w:pPr>
        <w:pStyle w:val="PL"/>
        <w:rPr>
          <w:snapToGrid w:val="0"/>
        </w:rPr>
      </w:pPr>
    </w:p>
    <w:p w14:paraId="7B6C501F" w14:textId="77777777" w:rsidR="00E77E0B" w:rsidRDefault="00E77E0B" w:rsidP="00E77E0B">
      <w:pPr>
        <w:pStyle w:val="PL"/>
        <w:rPr>
          <w:snapToGrid w:val="0"/>
        </w:rPr>
      </w:pPr>
      <w:r>
        <w:rPr>
          <w:snapToGrid w:val="0"/>
        </w:rPr>
        <w:t>ProcedureStageChoice ::= CHOICE {</w:t>
      </w:r>
    </w:p>
    <w:p w14:paraId="054A9DA4" w14:textId="77777777" w:rsidR="00E77E0B" w:rsidRDefault="00E77E0B" w:rsidP="00E77E0B">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1A8E511B" w14:textId="77777777" w:rsidR="00E77E0B" w:rsidRDefault="00E77E0B" w:rsidP="00E77E0B">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60CA38F2" w14:textId="77777777" w:rsidR="00E77E0B" w:rsidRPr="007E6716" w:rsidRDefault="00E77E0B" w:rsidP="00E77E0B">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48F78856" w14:textId="77777777" w:rsidR="00E77E0B" w:rsidRPr="007E6716" w:rsidRDefault="00E77E0B" w:rsidP="00E77E0B">
      <w:pPr>
        <w:pStyle w:val="PL"/>
        <w:rPr>
          <w:snapToGrid w:val="0"/>
        </w:rPr>
      </w:pPr>
      <w:r w:rsidRPr="007E6716">
        <w:rPr>
          <w:snapToGrid w:val="0"/>
        </w:rPr>
        <w:t>}</w:t>
      </w:r>
    </w:p>
    <w:p w14:paraId="5B361EB6" w14:textId="77777777" w:rsidR="00E77E0B" w:rsidRPr="007E6716" w:rsidRDefault="00E77E0B" w:rsidP="00E77E0B">
      <w:pPr>
        <w:pStyle w:val="PL"/>
        <w:rPr>
          <w:snapToGrid w:val="0"/>
        </w:rPr>
      </w:pPr>
    </w:p>
    <w:p w14:paraId="4645134B" w14:textId="77777777" w:rsidR="00E77E0B" w:rsidRPr="007E6716" w:rsidRDefault="00E77E0B" w:rsidP="00E77E0B">
      <w:pPr>
        <w:pStyle w:val="PL"/>
        <w:rPr>
          <w:snapToGrid w:val="0"/>
        </w:rPr>
      </w:pPr>
      <w:r>
        <w:t>ProcedureStageChoice</w:t>
      </w:r>
      <w:r w:rsidRPr="007E6716">
        <w:rPr>
          <w:snapToGrid w:val="0"/>
        </w:rPr>
        <w:t>-ExtIEs XNAP-PROTOCOL-IES ::= {</w:t>
      </w:r>
    </w:p>
    <w:p w14:paraId="630202A7" w14:textId="77777777" w:rsidR="00E77E0B" w:rsidRPr="007E6716" w:rsidRDefault="00E77E0B" w:rsidP="00E77E0B">
      <w:pPr>
        <w:pStyle w:val="PL"/>
        <w:rPr>
          <w:snapToGrid w:val="0"/>
        </w:rPr>
      </w:pPr>
      <w:r w:rsidRPr="007E6716">
        <w:rPr>
          <w:snapToGrid w:val="0"/>
        </w:rPr>
        <w:tab/>
        <w:t>...</w:t>
      </w:r>
    </w:p>
    <w:p w14:paraId="5F2CBBC6" w14:textId="77777777" w:rsidR="00E77E0B" w:rsidRPr="007E6716" w:rsidRDefault="00E77E0B" w:rsidP="00E77E0B">
      <w:pPr>
        <w:pStyle w:val="PL"/>
        <w:rPr>
          <w:snapToGrid w:val="0"/>
        </w:rPr>
      </w:pPr>
      <w:r w:rsidRPr="007E6716">
        <w:rPr>
          <w:snapToGrid w:val="0"/>
        </w:rPr>
        <w:t>}</w:t>
      </w:r>
    </w:p>
    <w:p w14:paraId="522C857A" w14:textId="77777777" w:rsidR="00E77E0B" w:rsidRDefault="00E77E0B" w:rsidP="00E77E0B">
      <w:pPr>
        <w:pStyle w:val="PL"/>
        <w:rPr>
          <w:snapToGrid w:val="0"/>
        </w:rPr>
      </w:pPr>
    </w:p>
    <w:p w14:paraId="11097E67" w14:textId="77777777" w:rsidR="00E77E0B" w:rsidRDefault="00E77E0B" w:rsidP="00E77E0B">
      <w:pPr>
        <w:pStyle w:val="PL"/>
        <w:rPr>
          <w:snapToGrid w:val="0"/>
        </w:rPr>
      </w:pPr>
      <w:r>
        <w:rPr>
          <w:snapToGrid w:val="0"/>
        </w:rPr>
        <w:t>FirstDLCount ::= SEQUENCE {</w:t>
      </w:r>
    </w:p>
    <w:p w14:paraId="3442EA2B" w14:textId="77777777" w:rsidR="00E77E0B" w:rsidRDefault="00E77E0B" w:rsidP="00E77E0B">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061E48AB"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snapToGrid w:val="0"/>
          <w:lang w:eastAsia="zh-CN"/>
        </w:rPr>
        <w:t>ProtocolExtensionContainer { {</w:t>
      </w:r>
      <w:r>
        <w:rPr>
          <w:snapToGrid w:val="0"/>
        </w:rPr>
        <w:t>FirstDLCount</w:t>
      </w:r>
      <w:r w:rsidRPr="007E6716">
        <w:t>-ExtIEs</w:t>
      </w:r>
      <w:r w:rsidRPr="007E6716">
        <w:rPr>
          <w:snapToGrid w:val="0"/>
          <w:lang w:eastAsia="zh-CN"/>
        </w:rPr>
        <w:t>} }</w:t>
      </w:r>
      <w:r w:rsidRPr="007E6716">
        <w:rPr>
          <w:snapToGrid w:val="0"/>
          <w:lang w:eastAsia="zh-CN"/>
        </w:rPr>
        <w:tab/>
        <w:t>OPTIONAL</w:t>
      </w:r>
      <w:r w:rsidRPr="007E6716">
        <w:t>,</w:t>
      </w:r>
    </w:p>
    <w:p w14:paraId="52D681D1" w14:textId="77777777" w:rsidR="00E77E0B" w:rsidRPr="007E6716" w:rsidRDefault="00E77E0B" w:rsidP="00E77E0B">
      <w:pPr>
        <w:pStyle w:val="PL"/>
      </w:pPr>
      <w:r w:rsidRPr="007E6716">
        <w:tab/>
        <w:t>...</w:t>
      </w:r>
    </w:p>
    <w:p w14:paraId="0A3F0386" w14:textId="77777777" w:rsidR="00E77E0B" w:rsidRPr="007E6716" w:rsidRDefault="00E77E0B" w:rsidP="00E77E0B">
      <w:pPr>
        <w:pStyle w:val="PL"/>
      </w:pPr>
      <w:r w:rsidRPr="007E6716">
        <w:t>}</w:t>
      </w:r>
    </w:p>
    <w:p w14:paraId="2E76E1EE" w14:textId="77777777" w:rsidR="00E77E0B" w:rsidRPr="007E6716" w:rsidRDefault="00E77E0B" w:rsidP="00E77E0B">
      <w:pPr>
        <w:pStyle w:val="PL"/>
      </w:pPr>
    </w:p>
    <w:p w14:paraId="21C62E6C" w14:textId="77777777" w:rsidR="00E77E0B" w:rsidRPr="007E6716" w:rsidRDefault="00E77E0B" w:rsidP="00E77E0B">
      <w:pPr>
        <w:pStyle w:val="PL"/>
        <w:rPr>
          <w:snapToGrid w:val="0"/>
          <w:lang w:eastAsia="zh-CN"/>
        </w:rPr>
      </w:pPr>
      <w:r>
        <w:rPr>
          <w:snapToGrid w:val="0"/>
        </w:rPr>
        <w:t>FirstDLCount</w:t>
      </w:r>
      <w:r w:rsidRPr="007E6716">
        <w:t xml:space="preserve">-ExtIEs </w:t>
      </w:r>
      <w:r w:rsidRPr="007E6716">
        <w:rPr>
          <w:snapToGrid w:val="0"/>
          <w:lang w:eastAsia="zh-CN"/>
        </w:rPr>
        <w:t>XNAP-PROTOCOL-EXTENSION ::= {</w:t>
      </w:r>
    </w:p>
    <w:p w14:paraId="4AEF993C" w14:textId="77777777" w:rsidR="00E77E0B" w:rsidRPr="007E6716" w:rsidRDefault="00E77E0B" w:rsidP="00E77E0B">
      <w:pPr>
        <w:pStyle w:val="PL"/>
        <w:rPr>
          <w:snapToGrid w:val="0"/>
          <w:lang w:eastAsia="zh-CN"/>
        </w:rPr>
      </w:pPr>
      <w:r w:rsidRPr="007E6716">
        <w:rPr>
          <w:snapToGrid w:val="0"/>
          <w:lang w:eastAsia="zh-CN"/>
        </w:rPr>
        <w:tab/>
        <w:t>...</w:t>
      </w:r>
    </w:p>
    <w:p w14:paraId="64D66EE2" w14:textId="77777777" w:rsidR="00E77E0B" w:rsidRPr="007E6716" w:rsidRDefault="00E77E0B" w:rsidP="00E77E0B">
      <w:pPr>
        <w:pStyle w:val="PL"/>
        <w:rPr>
          <w:snapToGrid w:val="0"/>
          <w:lang w:eastAsia="zh-CN"/>
        </w:rPr>
      </w:pPr>
      <w:r w:rsidRPr="007E6716">
        <w:rPr>
          <w:snapToGrid w:val="0"/>
          <w:lang w:eastAsia="zh-CN"/>
        </w:rPr>
        <w:t>}</w:t>
      </w:r>
    </w:p>
    <w:p w14:paraId="1168B703" w14:textId="77777777" w:rsidR="00E77E0B" w:rsidRDefault="00E77E0B" w:rsidP="00E77E0B">
      <w:pPr>
        <w:pStyle w:val="PL"/>
        <w:rPr>
          <w:snapToGrid w:val="0"/>
        </w:rPr>
      </w:pPr>
    </w:p>
    <w:p w14:paraId="79419892" w14:textId="77777777" w:rsidR="00E77E0B" w:rsidRDefault="00E77E0B" w:rsidP="00E77E0B">
      <w:pPr>
        <w:pStyle w:val="PL"/>
        <w:rPr>
          <w:snapToGrid w:val="0"/>
        </w:rPr>
      </w:pPr>
      <w:r>
        <w:rPr>
          <w:snapToGrid w:val="0"/>
        </w:rPr>
        <w:t>DLDiscarding ::= SEQUENCE {</w:t>
      </w:r>
    </w:p>
    <w:p w14:paraId="648718DD" w14:textId="77777777" w:rsidR="00E77E0B" w:rsidRDefault="00E77E0B" w:rsidP="00E77E0B">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2DD1D1FE"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snapToGrid w:val="0"/>
          <w:lang w:eastAsia="zh-CN"/>
        </w:rPr>
        <w:t>ProtocolExtensionContainer { {</w:t>
      </w:r>
      <w:r>
        <w:rPr>
          <w:snapToGrid w:val="0"/>
        </w:rPr>
        <w:t>DLDiscarding</w:t>
      </w:r>
      <w:r w:rsidRPr="007E6716">
        <w:t>-ExtIEs</w:t>
      </w:r>
      <w:r w:rsidRPr="007E6716">
        <w:rPr>
          <w:snapToGrid w:val="0"/>
          <w:lang w:eastAsia="zh-CN"/>
        </w:rPr>
        <w:t>} }</w:t>
      </w:r>
      <w:r w:rsidRPr="007E6716">
        <w:rPr>
          <w:snapToGrid w:val="0"/>
          <w:lang w:eastAsia="zh-CN"/>
        </w:rPr>
        <w:tab/>
        <w:t>OPTIONAL</w:t>
      </w:r>
      <w:r w:rsidRPr="007E6716">
        <w:t>,</w:t>
      </w:r>
    </w:p>
    <w:p w14:paraId="6571D2D7" w14:textId="77777777" w:rsidR="00E77E0B" w:rsidRPr="007E6716" w:rsidRDefault="00E77E0B" w:rsidP="00E77E0B">
      <w:pPr>
        <w:pStyle w:val="PL"/>
      </w:pPr>
      <w:r w:rsidRPr="007E6716">
        <w:tab/>
        <w:t>...</w:t>
      </w:r>
    </w:p>
    <w:p w14:paraId="5AB26C94" w14:textId="77777777" w:rsidR="00E77E0B" w:rsidRPr="007E6716" w:rsidRDefault="00E77E0B" w:rsidP="00E77E0B">
      <w:pPr>
        <w:pStyle w:val="PL"/>
      </w:pPr>
      <w:r w:rsidRPr="007E6716">
        <w:t>}</w:t>
      </w:r>
    </w:p>
    <w:p w14:paraId="09FC47E1" w14:textId="77777777" w:rsidR="00E77E0B" w:rsidRPr="007E6716" w:rsidRDefault="00E77E0B" w:rsidP="00E77E0B">
      <w:pPr>
        <w:pStyle w:val="PL"/>
      </w:pPr>
    </w:p>
    <w:p w14:paraId="2E5E3B9C" w14:textId="77777777" w:rsidR="00E77E0B" w:rsidRPr="007E6716" w:rsidRDefault="00E77E0B" w:rsidP="00E77E0B">
      <w:pPr>
        <w:pStyle w:val="PL"/>
        <w:rPr>
          <w:snapToGrid w:val="0"/>
          <w:lang w:eastAsia="zh-CN"/>
        </w:rPr>
      </w:pPr>
      <w:r>
        <w:rPr>
          <w:snapToGrid w:val="0"/>
        </w:rPr>
        <w:t>DLDiscarding</w:t>
      </w:r>
      <w:r w:rsidRPr="007E6716">
        <w:t xml:space="preserve">-ExtIEs </w:t>
      </w:r>
      <w:r w:rsidRPr="007E6716">
        <w:rPr>
          <w:snapToGrid w:val="0"/>
          <w:lang w:eastAsia="zh-CN"/>
        </w:rPr>
        <w:t>XNAP-PROTOCOL-EXTENSION ::= {</w:t>
      </w:r>
    </w:p>
    <w:p w14:paraId="7021A457" w14:textId="77777777" w:rsidR="00E77E0B" w:rsidRPr="007E6716" w:rsidRDefault="00E77E0B" w:rsidP="00E77E0B">
      <w:pPr>
        <w:pStyle w:val="PL"/>
        <w:rPr>
          <w:snapToGrid w:val="0"/>
          <w:lang w:eastAsia="zh-CN"/>
        </w:rPr>
      </w:pPr>
      <w:r w:rsidRPr="007E6716">
        <w:rPr>
          <w:snapToGrid w:val="0"/>
          <w:lang w:eastAsia="zh-CN"/>
        </w:rPr>
        <w:tab/>
        <w:t>...</w:t>
      </w:r>
    </w:p>
    <w:p w14:paraId="55AA812F" w14:textId="77777777" w:rsidR="00E77E0B" w:rsidRPr="007E6716" w:rsidRDefault="00E77E0B" w:rsidP="00E77E0B">
      <w:pPr>
        <w:pStyle w:val="PL"/>
        <w:rPr>
          <w:snapToGrid w:val="0"/>
          <w:lang w:eastAsia="zh-CN"/>
        </w:rPr>
      </w:pPr>
      <w:r w:rsidRPr="007E6716">
        <w:rPr>
          <w:snapToGrid w:val="0"/>
          <w:lang w:eastAsia="zh-CN"/>
        </w:rPr>
        <w:t>}</w:t>
      </w:r>
    </w:p>
    <w:p w14:paraId="092AD15A" w14:textId="77777777" w:rsidR="00E77E0B" w:rsidRDefault="00E77E0B" w:rsidP="00E77E0B">
      <w:pPr>
        <w:pStyle w:val="PL"/>
        <w:rPr>
          <w:snapToGrid w:val="0"/>
        </w:rPr>
      </w:pPr>
    </w:p>
    <w:p w14:paraId="4AAE250A" w14:textId="77777777" w:rsidR="00F02090" w:rsidRPr="00FD0425" w:rsidRDefault="00F02090" w:rsidP="00F02090">
      <w:pPr>
        <w:pStyle w:val="PL"/>
        <w:rPr>
          <w:snapToGrid w:val="0"/>
        </w:rPr>
      </w:pPr>
      <w:r w:rsidRPr="00FD0425">
        <w:rPr>
          <w:snapToGrid w:val="0"/>
        </w:rPr>
        <w:t>-- **************************************************************</w:t>
      </w:r>
    </w:p>
    <w:p w14:paraId="15CFC514" w14:textId="77777777" w:rsidR="00F02090" w:rsidRPr="00FD0425" w:rsidRDefault="00F02090" w:rsidP="00F02090">
      <w:pPr>
        <w:pStyle w:val="PL"/>
        <w:rPr>
          <w:snapToGrid w:val="0"/>
        </w:rPr>
      </w:pPr>
      <w:r w:rsidRPr="00FD0425">
        <w:rPr>
          <w:snapToGrid w:val="0"/>
        </w:rPr>
        <w:t>--</w:t>
      </w:r>
    </w:p>
    <w:p w14:paraId="5EC85EF0" w14:textId="77777777" w:rsidR="00F02090" w:rsidRPr="00FD0425" w:rsidRDefault="00F02090" w:rsidP="00F02090">
      <w:pPr>
        <w:pStyle w:val="PL"/>
        <w:outlineLvl w:val="3"/>
        <w:rPr>
          <w:snapToGrid w:val="0"/>
        </w:rPr>
      </w:pPr>
      <w:r w:rsidRPr="00FD0425">
        <w:rPr>
          <w:snapToGrid w:val="0"/>
        </w:rPr>
        <w:t>-- RAN PAGING</w:t>
      </w:r>
    </w:p>
    <w:p w14:paraId="47EF12C0" w14:textId="77777777" w:rsidR="00F02090" w:rsidRPr="00FD0425" w:rsidRDefault="00F02090" w:rsidP="00F02090">
      <w:pPr>
        <w:pStyle w:val="PL"/>
        <w:rPr>
          <w:snapToGrid w:val="0"/>
        </w:rPr>
      </w:pPr>
      <w:r w:rsidRPr="00FD0425">
        <w:rPr>
          <w:snapToGrid w:val="0"/>
        </w:rPr>
        <w:t>--</w:t>
      </w:r>
    </w:p>
    <w:p w14:paraId="39AF295D" w14:textId="77777777" w:rsidR="00F02090" w:rsidRPr="00FD0425" w:rsidRDefault="00F02090" w:rsidP="00F02090">
      <w:pPr>
        <w:pStyle w:val="PL"/>
        <w:rPr>
          <w:snapToGrid w:val="0"/>
        </w:rPr>
      </w:pPr>
      <w:r w:rsidRPr="00FD0425">
        <w:rPr>
          <w:snapToGrid w:val="0"/>
        </w:rPr>
        <w:t>-- **************************************************************</w:t>
      </w:r>
    </w:p>
    <w:p w14:paraId="0FD2B7EB" w14:textId="77777777" w:rsidR="00F02090" w:rsidRPr="00FD0425" w:rsidRDefault="00F02090" w:rsidP="00F02090">
      <w:pPr>
        <w:pStyle w:val="PL"/>
        <w:rPr>
          <w:snapToGrid w:val="0"/>
        </w:rPr>
      </w:pPr>
    </w:p>
    <w:p w14:paraId="21E671C3" w14:textId="77777777" w:rsidR="00F02090" w:rsidRPr="00FD0425" w:rsidRDefault="00F02090" w:rsidP="00F02090">
      <w:pPr>
        <w:pStyle w:val="PL"/>
        <w:rPr>
          <w:snapToGrid w:val="0"/>
        </w:rPr>
      </w:pPr>
      <w:r w:rsidRPr="00FD0425">
        <w:rPr>
          <w:snapToGrid w:val="0"/>
        </w:rPr>
        <w:t>RANPaging ::= SEQUENCE {</w:t>
      </w:r>
    </w:p>
    <w:p w14:paraId="20A712F1" w14:textId="40CD7CA8"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w:t>
      </w:r>
      <w:r w:rsidR="00300F33" w:rsidRPr="00FD0425">
        <w:rPr>
          <w:snapToGrid w:val="0"/>
        </w:rPr>
        <w:t>e</w:t>
      </w:r>
      <w:r w:rsidRPr="00FD0425">
        <w:rPr>
          <w:snapToGrid w:val="0"/>
        </w:rPr>
        <w:t>s}},</w:t>
      </w:r>
    </w:p>
    <w:p w14:paraId="448E7DDE" w14:textId="77777777" w:rsidR="00F02090" w:rsidRPr="00FD0425" w:rsidRDefault="00F02090" w:rsidP="00F02090">
      <w:pPr>
        <w:pStyle w:val="PL"/>
        <w:rPr>
          <w:snapToGrid w:val="0"/>
        </w:rPr>
      </w:pPr>
      <w:r w:rsidRPr="00FD0425">
        <w:rPr>
          <w:snapToGrid w:val="0"/>
        </w:rPr>
        <w:tab/>
        <w:t>...</w:t>
      </w:r>
    </w:p>
    <w:p w14:paraId="297F9114" w14:textId="77777777" w:rsidR="00F02090" w:rsidRPr="00FD0425" w:rsidRDefault="00F02090" w:rsidP="00F02090">
      <w:pPr>
        <w:pStyle w:val="PL"/>
        <w:rPr>
          <w:snapToGrid w:val="0"/>
        </w:rPr>
      </w:pPr>
      <w:r w:rsidRPr="00FD0425">
        <w:rPr>
          <w:snapToGrid w:val="0"/>
        </w:rPr>
        <w:t>}</w:t>
      </w:r>
    </w:p>
    <w:p w14:paraId="1DED8788" w14:textId="77777777" w:rsidR="00F02090" w:rsidRPr="00FD0425" w:rsidRDefault="00F02090" w:rsidP="00F02090">
      <w:pPr>
        <w:pStyle w:val="PL"/>
        <w:rPr>
          <w:snapToGrid w:val="0"/>
        </w:rPr>
      </w:pPr>
    </w:p>
    <w:p w14:paraId="3C752906" w14:textId="392ECAE1" w:rsidR="00F02090" w:rsidRPr="00FD0425" w:rsidRDefault="00F02090" w:rsidP="00F02090">
      <w:pPr>
        <w:pStyle w:val="PL"/>
        <w:rPr>
          <w:snapToGrid w:val="0"/>
        </w:rPr>
      </w:pPr>
      <w:r w:rsidRPr="00FD0425">
        <w:rPr>
          <w:snapToGrid w:val="0"/>
        </w:rPr>
        <w:t>RANPaging-I</w:t>
      </w:r>
      <w:r w:rsidR="00300F33" w:rsidRPr="00FD0425">
        <w:rPr>
          <w:snapToGrid w:val="0"/>
        </w:rPr>
        <w:t>e</w:t>
      </w:r>
      <w:r w:rsidRPr="00FD0425">
        <w:rPr>
          <w:snapToGrid w:val="0"/>
        </w:rPr>
        <w:t>s XNAP-PROTOCOL-IES ::= {</w:t>
      </w:r>
    </w:p>
    <w:p w14:paraId="75B3A2FE" w14:textId="77777777" w:rsidR="00F02090" w:rsidRPr="00FD0425" w:rsidRDefault="00F02090" w:rsidP="00F02090">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80E5FC" w14:textId="77777777" w:rsidR="00F02090" w:rsidRPr="00FD0425" w:rsidRDefault="00F02090" w:rsidP="00F02090">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703A3D3" w14:textId="77777777" w:rsidR="00F02090" w:rsidRPr="00FD0425" w:rsidRDefault="00F02090" w:rsidP="00F02090">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1B0C718" w14:textId="77777777" w:rsidR="00F02090" w:rsidRPr="00FD0425" w:rsidRDefault="00F02090" w:rsidP="00F02090">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D2BDDB" w14:textId="77777777" w:rsidR="00F02090" w:rsidRPr="00FD0425" w:rsidRDefault="00F02090" w:rsidP="00F02090">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0CA681B" w14:textId="77777777" w:rsidR="001B5434" w:rsidRPr="00FD0425" w:rsidRDefault="00F02090" w:rsidP="001B5434">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B5434" w:rsidRPr="00FD0425">
        <w:rPr>
          <w:snapToGrid w:val="0"/>
        </w:rPr>
        <w:t>|</w:t>
      </w:r>
    </w:p>
    <w:p w14:paraId="40089CB7" w14:textId="77777777" w:rsidR="003F7726" w:rsidRPr="00CC7F56" w:rsidRDefault="001B5434" w:rsidP="003F7726">
      <w:pPr>
        <w:pStyle w:val="PL"/>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FB2D01">
        <w:rPr>
          <w:snapToGrid w:val="0"/>
        </w:rPr>
        <w:t xml:space="preserve"> </w:t>
      </w:r>
      <w:r w:rsidRPr="00FD0425">
        <w:rPr>
          <w:snapToGrid w:val="0"/>
        </w:rPr>
        <w:t>}</w:t>
      </w:r>
      <w:r w:rsidR="003F7726" w:rsidRPr="00CC7F56">
        <w:t>|</w:t>
      </w:r>
    </w:p>
    <w:p w14:paraId="2570E835" w14:textId="77777777" w:rsidR="007E6A65" w:rsidRDefault="003F7726" w:rsidP="005D2D64">
      <w:pPr>
        <w:pStyle w:val="PL"/>
        <w:rPr>
          <w:snapToGrid w:val="0"/>
        </w:rPr>
      </w:pPr>
      <w:r>
        <w:rPr>
          <w:snapToGrid w:val="0"/>
        </w:rPr>
        <w:tab/>
        <w:t>{ ID id-</w:t>
      </w:r>
      <w:r>
        <w:rPr>
          <w:rFonts w:hint="eastAsia"/>
          <w:snapToGrid w:val="0"/>
          <w:lang w:val="en-US" w:eastAsia="zh-CN"/>
        </w:rPr>
        <w:t>ExtendedUEIdentityIndexValue</w:t>
      </w:r>
      <w:r>
        <w:rPr>
          <w:snapToGrid w:val="0"/>
        </w:rPr>
        <w:tab/>
      </w:r>
      <w:r>
        <w:rPr>
          <w:snapToGrid w:val="0"/>
        </w:rPr>
        <w:tab/>
        <w:t>CRITICALITY ignore</w:t>
      </w:r>
      <w:r>
        <w:rPr>
          <w:snapToGrid w:val="0"/>
        </w:rPr>
        <w:tab/>
      </w:r>
      <w:r>
        <w:rPr>
          <w:snapToGrid w:val="0"/>
        </w:rPr>
        <w:tab/>
        <w:t xml:space="preserve">TYPE </w:t>
      </w:r>
      <w:r>
        <w:rPr>
          <w:rFonts w:hint="eastAsia"/>
          <w:snapToGrid w:val="0"/>
          <w:lang w:val="en-US" w:eastAsia="zh-CN"/>
        </w:rPr>
        <w:t>ExtendedUEIdentityIndexValue</w:t>
      </w:r>
      <w:r>
        <w:rPr>
          <w:snapToGrid w:val="0"/>
        </w:rPr>
        <w:tab/>
      </w:r>
      <w:r>
        <w:rPr>
          <w:snapToGrid w:val="0"/>
        </w:rPr>
        <w:tab/>
      </w:r>
      <w:r>
        <w:rPr>
          <w:snapToGrid w:val="0"/>
        </w:rPr>
        <w:tab/>
      </w:r>
      <w:r>
        <w:rPr>
          <w:snapToGrid w:val="0"/>
        </w:rPr>
        <w:tab/>
        <w:t>PRESENCE optional }</w:t>
      </w:r>
      <w:r w:rsidR="007E6A65">
        <w:rPr>
          <w:snapToGrid w:val="0"/>
        </w:rPr>
        <w:t>|</w:t>
      </w:r>
    </w:p>
    <w:p w14:paraId="7788F6EB" w14:textId="77777777" w:rsidR="00A968C2" w:rsidRDefault="007E6A65" w:rsidP="00A968C2">
      <w:pPr>
        <w:pStyle w:val="PL"/>
        <w:rPr>
          <w:snapToGrid w:val="0"/>
        </w:rPr>
      </w:pPr>
      <w:r>
        <w:rPr>
          <w:snapToGrid w:val="0"/>
        </w:rPr>
        <w:tab/>
      </w:r>
      <w:r w:rsidRPr="00441F15">
        <w:rPr>
          <w:snapToGrid w:val="0"/>
        </w:rPr>
        <w:t>{ ID id-Paging</w:t>
      </w:r>
      <w:r>
        <w:rPr>
          <w:snapToGrid w:val="0"/>
        </w:rPr>
        <w:t>eDRXInformation</w:t>
      </w:r>
      <w:r w:rsidRPr="00441F15">
        <w:rPr>
          <w:snapToGrid w:val="0"/>
        </w:rPr>
        <w:tab/>
      </w:r>
      <w:r w:rsidRPr="00441F15">
        <w:rPr>
          <w:snapToGrid w:val="0"/>
        </w:rPr>
        <w:tab/>
      </w:r>
      <w:r w:rsidRPr="00441F15">
        <w:rPr>
          <w:snapToGrid w:val="0"/>
        </w:rPr>
        <w:tab/>
      </w:r>
      <w:r w:rsidR="00477227">
        <w:rPr>
          <w:snapToGrid w:val="0"/>
        </w:rPr>
        <w:tab/>
      </w:r>
      <w:r w:rsidRPr="00441F15">
        <w:rPr>
          <w:snapToGrid w:val="0"/>
        </w:rPr>
        <w:t>CRITICALITY ignore</w:t>
      </w:r>
      <w:r w:rsidRPr="00441F15">
        <w:rPr>
          <w:snapToGrid w:val="0"/>
        </w:rPr>
        <w:tab/>
      </w:r>
      <w:r w:rsidRPr="00441F15">
        <w:rPr>
          <w:snapToGrid w:val="0"/>
        </w:rPr>
        <w:tab/>
        <w:t>TYPE Paging</w:t>
      </w:r>
      <w:r>
        <w:rPr>
          <w:snapToGrid w:val="0"/>
        </w:rPr>
        <w:t>eDRXInformation</w:t>
      </w:r>
      <w:r w:rsidRPr="00441F15">
        <w:rPr>
          <w:snapToGrid w:val="0"/>
        </w:rPr>
        <w:tab/>
      </w:r>
      <w:r w:rsidRPr="00441F15">
        <w:rPr>
          <w:snapToGrid w:val="0"/>
        </w:rPr>
        <w:tab/>
      </w:r>
      <w:r w:rsidRPr="00441F15">
        <w:rPr>
          <w:snapToGrid w:val="0"/>
        </w:rPr>
        <w:tab/>
      </w:r>
      <w:r w:rsidRPr="00441F15">
        <w:rPr>
          <w:snapToGrid w:val="0"/>
        </w:rPr>
        <w:tab/>
      </w:r>
      <w:r w:rsidRPr="00441F15">
        <w:rPr>
          <w:snapToGrid w:val="0"/>
        </w:rPr>
        <w:tab/>
      </w:r>
      <w:r w:rsidR="00477227">
        <w:rPr>
          <w:snapToGrid w:val="0"/>
        </w:rPr>
        <w:tab/>
      </w:r>
      <w:r w:rsidRPr="00441F15">
        <w:rPr>
          <w:snapToGrid w:val="0"/>
        </w:rPr>
        <w:t>PRESENCE optional }</w:t>
      </w:r>
      <w:r w:rsidR="00A968C2">
        <w:rPr>
          <w:snapToGrid w:val="0"/>
        </w:rPr>
        <w:t>|</w:t>
      </w:r>
    </w:p>
    <w:p w14:paraId="0A97884E" w14:textId="77777777" w:rsidR="006B55F2" w:rsidRPr="00DB5617" w:rsidRDefault="006B55F2" w:rsidP="00564FF6">
      <w:pPr>
        <w:pStyle w:val="PL"/>
        <w:rPr>
          <w:rFonts w:eastAsia="SimSun"/>
          <w:snapToGrid w:val="0"/>
        </w:rPr>
      </w:pPr>
      <w:r w:rsidRPr="005E6960">
        <w:rPr>
          <w:rFonts w:eastAsia="SimSun"/>
          <w:snapToGrid w:val="0"/>
        </w:rPr>
        <w:tab/>
        <w:t>{ ID id-</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t>CRITICALITY ignore</w:t>
      </w:r>
      <w:r w:rsidRPr="005E6960">
        <w:rPr>
          <w:rFonts w:eastAsia="SimSun"/>
          <w:snapToGrid w:val="0"/>
        </w:rPr>
        <w:tab/>
      </w:r>
      <w:r w:rsidRPr="005E6960">
        <w:rPr>
          <w:rFonts w:eastAsia="SimSun"/>
          <w:snapToGrid w:val="0"/>
        </w:rPr>
        <w:tab/>
        <w:t xml:space="preserve">TYPE </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t>PRESENCE optional }</w:t>
      </w:r>
      <w:r w:rsidRPr="00DB5617">
        <w:rPr>
          <w:rFonts w:eastAsia="SimSun"/>
          <w:snapToGrid w:val="0"/>
        </w:rPr>
        <w:t>|</w:t>
      </w:r>
    </w:p>
    <w:p w14:paraId="7254C7EA" w14:textId="77777777" w:rsidR="006B55F2" w:rsidRPr="005E6960" w:rsidRDefault="006B55F2" w:rsidP="00564FF6">
      <w:pPr>
        <w:pStyle w:val="PL"/>
        <w:rPr>
          <w:rFonts w:eastAsia="SimSun"/>
          <w:snapToGrid w:val="0"/>
        </w:rPr>
      </w:pPr>
      <w:r w:rsidRPr="00DB5617">
        <w:rPr>
          <w:rFonts w:eastAsia="SimSun"/>
          <w:snapToGrid w:val="0"/>
        </w:rPr>
        <w:tab/>
        <w:t xml:space="preserve">{ ID </w:t>
      </w:r>
      <w:r w:rsidRPr="00DB5617">
        <w:rPr>
          <w:rFonts w:eastAsia="SimSun"/>
        </w:rPr>
        <w:t>id-</w:t>
      </w:r>
      <w:r w:rsidRPr="00772A8F">
        <w:rPr>
          <w:rFonts w:eastAsia="SimSun"/>
        </w:rPr>
        <w:t>HashedUEIdentityIndexValue</w:t>
      </w:r>
      <w:r>
        <w:rPr>
          <w:rFonts w:eastAsia="SimSun" w:hint="eastAsia"/>
          <w:lang w:eastAsia="zh-CN"/>
        </w:rPr>
        <w:tab/>
      </w:r>
      <w:r>
        <w:rPr>
          <w:rFonts w:eastAsia="SimSun" w:hint="eastAsia"/>
          <w:lang w:eastAsia="zh-CN"/>
        </w:rPr>
        <w:tab/>
      </w:r>
      <w:r>
        <w:rPr>
          <w:rFonts w:eastAsia="SimSun" w:hint="eastAsia"/>
          <w:lang w:eastAsia="zh-CN"/>
        </w:rPr>
        <w:tab/>
      </w:r>
      <w:r w:rsidRPr="00DB5617">
        <w:rPr>
          <w:rFonts w:eastAsia="SimSun"/>
          <w:snapToGrid w:val="0"/>
        </w:rPr>
        <w:t>CRITICALITY ignore</w:t>
      </w:r>
      <w:r w:rsidRPr="00DB5617">
        <w:rPr>
          <w:rFonts w:eastAsia="SimSun"/>
          <w:snapToGrid w:val="0"/>
        </w:rPr>
        <w:tab/>
      </w:r>
      <w:r w:rsidRPr="00DB5617">
        <w:rPr>
          <w:rFonts w:eastAsia="SimSun"/>
          <w:snapToGrid w:val="0"/>
        </w:rPr>
        <w:tab/>
        <w:t xml:space="preserve">TYPE </w:t>
      </w:r>
      <w:r w:rsidRPr="00772A8F">
        <w:rPr>
          <w:rFonts w:eastAsia="SimSun"/>
          <w:snapToGrid w:val="0"/>
        </w:rPr>
        <w:t>HashedUEIdentityIndexValue</w:t>
      </w:r>
      <w:r w:rsidRPr="00DB5617">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sidRPr="00DB5617">
        <w:rPr>
          <w:rFonts w:eastAsia="SimSun"/>
          <w:snapToGrid w:val="0"/>
        </w:rPr>
        <w:t>PRESENCE optional }</w:t>
      </w:r>
      <w:r w:rsidRPr="005E6960">
        <w:rPr>
          <w:rFonts w:eastAsia="SimSun"/>
          <w:snapToGrid w:val="0"/>
        </w:rPr>
        <w:t>,</w:t>
      </w:r>
    </w:p>
    <w:p w14:paraId="398642F6" w14:textId="77777777" w:rsidR="006B55F2" w:rsidRPr="0073372F" w:rsidRDefault="006B55F2" w:rsidP="00564FF6">
      <w:pPr>
        <w:pStyle w:val="PL"/>
        <w:rPr>
          <w:rFonts w:eastAsia="SimSun"/>
          <w:snapToGrid w:val="0"/>
          <w:lang w:val="fr-FR"/>
        </w:rPr>
      </w:pPr>
      <w:r w:rsidRPr="005E6960">
        <w:rPr>
          <w:rFonts w:eastAsia="SimSun"/>
          <w:snapToGrid w:val="0"/>
        </w:rPr>
        <w:tab/>
      </w:r>
      <w:r w:rsidRPr="0073372F">
        <w:rPr>
          <w:rFonts w:eastAsia="SimSun"/>
          <w:snapToGrid w:val="0"/>
          <w:lang w:val="fr-FR"/>
        </w:rPr>
        <w:t>...</w:t>
      </w:r>
    </w:p>
    <w:p w14:paraId="477D4E92" w14:textId="77777777" w:rsidR="00F02090" w:rsidRPr="006B55F2" w:rsidRDefault="00F02090" w:rsidP="00F02090">
      <w:pPr>
        <w:pStyle w:val="PL"/>
        <w:rPr>
          <w:snapToGrid w:val="0"/>
          <w:lang w:val="fr-FR"/>
        </w:rPr>
      </w:pPr>
      <w:r w:rsidRPr="006B55F2">
        <w:rPr>
          <w:snapToGrid w:val="0"/>
          <w:lang w:val="fr-FR"/>
        </w:rPr>
        <w:t>}</w:t>
      </w:r>
    </w:p>
    <w:p w14:paraId="2D3C0E55" w14:textId="77777777" w:rsidR="00F02090" w:rsidRPr="006B55F2" w:rsidRDefault="00F02090" w:rsidP="00F02090">
      <w:pPr>
        <w:pStyle w:val="PL"/>
        <w:rPr>
          <w:snapToGrid w:val="0"/>
          <w:lang w:val="fr-FR"/>
        </w:rPr>
      </w:pPr>
    </w:p>
    <w:p w14:paraId="73FE9DCE" w14:textId="77777777" w:rsidR="00F02090" w:rsidRPr="006B55F2" w:rsidRDefault="00F02090" w:rsidP="00F02090">
      <w:pPr>
        <w:pStyle w:val="PL"/>
        <w:rPr>
          <w:snapToGrid w:val="0"/>
          <w:lang w:val="fr-FR"/>
        </w:rPr>
      </w:pPr>
      <w:r w:rsidRPr="006B55F2">
        <w:rPr>
          <w:snapToGrid w:val="0"/>
          <w:lang w:val="fr-FR"/>
        </w:rPr>
        <w:t>-- **************************************************************</w:t>
      </w:r>
    </w:p>
    <w:p w14:paraId="09F8DA41" w14:textId="77777777" w:rsidR="00F02090" w:rsidRPr="006B55F2" w:rsidRDefault="00F02090" w:rsidP="00F02090">
      <w:pPr>
        <w:pStyle w:val="PL"/>
        <w:rPr>
          <w:snapToGrid w:val="0"/>
          <w:lang w:val="fr-FR"/>
        </w:rPr>
      </w:pPr>
      <w:r w:rsidRPr="006B55F2">
        <w:rPr>
          <w:snapToGrid w:val="0"/>
          <w:lang w:val="fr-FR"/>
        </w:rPr>
        <w:t>--</w:t>
      </w:r>
    </w:p>
    <w:p w14:paraId="2AD9B12D" w14:textId="77777777" w:rsidR="00F02090" w:rsidRPr="006B55F2" w:rsidRDefault="00F02090" w:rsidP="00F02090">
      <w:pPr>
        <w:pStyle w:val="PL"/>
        <w:outlineLvl w:val="3"/>
        <w:rPr>
          <w:snapToGrid w:val="0"/>
          <w:lang w:val="fr-FR"/>
        </w:rPr>
      </w:pPr>
      <w:r w:rsidRPr="006B55F2">
        <w:rPr>
          <w:snapToGrid w:val="0"/>
          <w:lang w:val="fr-FR"/>
        </w:rPr>
        <w:t>-- RETRIEVE UE CONTEXT REQUEST</w:t>
      </w:r>
    </w:p>
    <w:p w14:paraId="7C6EE2B6" w14:textId="77777777" w:rsidR="00F02090" w:rsidRPr="006B55F2" w:rsidRDefault="00F02090" w:rsidP="00F02090">
      <w:pPr>
        <w:pStyle w:val="PL"/>
        <w:rPr>
          <w:snapToGrid w:val="0"/>
          <w:lang w:val="fr-FR"/>
        </w:rPr>
      </w:pPr>
      <w:r w:rsidRPr="006B55F2">
        <w:rPr>
          <w:snapToGrid w:val="0"/>
          <w:lang w:val="fr-FR"/>
        </w:rPr>
        <w:t>--</w:t>
      </w:r>
    </w:p>
    <w:p w14:paraId="44FC5861" w14:textId="77777777" w:rsidR="00F02090" w:rsidRPr="006B55F2" w:rsidRDefault="00F02090" w:rsidP="00F02090">
      <w:pPr>
        <w:pStyle w:val="PL"/>
        <w:rPr>
          <w:snapToGrid w:val="0"/>
          <w:lang w:val="fr-FR"/>
        </w:rPr>
      </w:pPr>
      <w:r w:rsidRPr="006B55F2">
        <w:rPr>
          <w:snapToGrid w:val="0"/>
          <w:lang w:val="fr-FR"/>
        </w:rPr>
        <w:t>-- **************************************************************</w:t>
      </w:r>
    </w:p>
    <w:p w14:paraId="1FD7493F" w14:textId="77777777" w:rsidR="00F02090" w:rsidRPr="006B55F2" w:rsidRDefault="00F02090" w:rsidP="00F02090">
      <w:pPr>
        <w:pStyle w:val="PL"/>
        <w:rPr>
          <w:snapToGrid w:val="0"/>
          <w:lang w:val="fr-FR"/>
        </w:rPr>
      </w:pPr>
    </w:p>
    <w:p w14:paraId="2121BEB8" w14:textId="0085EF6F" w:rsidR="00F02090" w:rsidRPr="006B55F2" w:rsidRDefault="00F02090" w:rsidP="00F02090">
      <w:pPr>
        <w:pStyle w:val="PL"/>
        <w:rPr>
          <w:snapToGrid w:val="0"/>
          <w:lang w:val="fr-FR"/>
        </w:rPr>
      </w:pPr>
      <w:r w:rsidRPr="006B55F2">
        <w:rPr>
          <w:snapToGrid w:val="0"/>
          <w:lang w:val="fr-FR"/>
        </w:rPr>
        <w:t>RetrieveUEContextRequest</w:t>
      </w:r>
      <w:r w:rsidR="00300F33">
        <w:rPr>
          <w:snapToGrid w:val="0"/>
          <w:lang w:val="fr-FR"/>
        </w:rPr>
        <w:t> </w:t>
      </w:r>
      <w:r w:rsidRPr="006B55F2">
        <w:rPr>
          <w:snapToGrid w:val="0"/>
          <w:lang w:val="fr-FR"/>
        </w:rPr>
        <w:t>::= SEQUENCE {</w:t>
      </w:r>
    </w:p>
    <w:p w14:paraId="269E619A" w14:textId="39E1625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{{RetrieveUEContextRequest-I</w:t>
      </w:r>
      <w:r w:rsidR="00300F33" w:rsidRPr="006B55F2">
        <w:rPr>
          <w:snapToGrid w:val="0"/>
          <w:lang w:val="fr-FR"/>
        </w:rPr>
        <w:t>e</w:t>
      </w:r>
      <w:r w:rsidRPr="006B55F2">
        <w:rPr>
          <w:snapToGrid w:val="0"/>
          <w:lang w:val="fr-FR"/>
        </w:rPr>
        <w:t>s}},</w:t>
      </w:r>
    </w:p>
    <w:p w14:paraId="251312BC"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67C27C34" w14:textId="77777777" w:rsidR="00F02090" w:rsidRPr="00FD0425" w:rsidRDefault="00F02090" w:rsidP="00F02090">
      <w:pPr>
        <w:pStyle w:val="PL"/>
        <w:rPr>
          <w:snapToGrid w:val="0"/>
        </w:rPr>
      </w:pPr>
      <w:r w:rsidRPr="00FD0425">
        <w:rPr>
          <w:snapToGrid w:val="0"/>
        </w:rPr>
        <w:t>}</w:t>
      </w:r>
    </w:p>
    <w:p w14:paraId="2B23C2CA" w14:textId="77777777" w:rsidR="00F02090" w:rsidRPr="00FD0425" w:rsidRDefault="00F02090" w:rsidP="00F02090">
      <w:pPr>
        <w:pStyle w:val="PL"/>
        <w:rPr>
          <w:snapToGrid w:val="0"/>
        </w:rPr>
      </w:pPr>
    </w:p>
    <w:p w14:paraId="15F48871" w14:textId="3EB2C52B" w:rsidR="00F02090" w:rsidRPr="00FD0425" w:rsidRDefault="00F02090" w:rsidP="00F02090">
      <w:pPr>
        <w:pStyle w:val="PL"/>
        <w:rPr>
          <w:snapToGrid w:val="0"/>
        </w:rPr>
      </w:pPr>
      <w:r w:rsidRPr="00FD0425">
        <w:rPr>
          <w:snapToGrid w:val="0"/>
        </w:rPr>
        <w:t>RetrieveUEContextRequest-I</w:t>
      </w:r>
      <w:r w:rsidR="00300F33" w:rsidRPr="00FD0425">
        <w:rPr>
          <w:snapToGrid w:val="0"/>
        </w:rPr>
        <w:t>e</w:t>
      </w:r>
      <w:r w:rsidRPr="00FD0425">
        <w:rPr>
          <w:snapToGrid w:val="0"/>
        </w:rPr>
        <w:t>s XNAP-PROTOCOL-IES ::= {</w:t>
      </w:r>
    </w:p>
    <w:p w14:paraId="61230E59"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8EA481F" w14:textId="77777777" w:rsidR="00F02090" w:rsidRPr="00FD0425" w:rsidRDefault="00F02090" w:rsidP="00F02090">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DD944B" w14:textId="77777777" w:rsidR="00F02090" w:rsidRPr="00FD0425" w:rsidRDefault="00F02090" w:rsidP="00F02090">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8EE294" w14:textId="77777777" w:rsidR="00F02090" w:rsidRPr="00FD0425" w:rsidRDefault="00F02090" w:rsidP="00F02090">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5971FCF" w14:textId="77777777" w:rsidR="00F02090" w:rsidRPr="00FD0425" w:rsidRDefault="00F02090" w:rsidP="00F02090">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1AC0C1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0587133" w14:textId="77777777" w:rsidR="00F02090" w:rsidRPr="006B55F2" w:rsidRDefault="00F02090" w:rsidP="00F02090">
      <w:pPr>
        <w:pStyle w:val="PL"/>
        <w:rPr>
          <w:snapToGrid w:val="0"/>
          <w:lang w:val="fr-FR"/>
        </w:rPr>
      </w:pPr>
      <w:r w:rsidRPr="006B55F2">
        <w:rPr>
          <w:snapToGrid w:val="0"/>
          <w:lang w:val="fr-FR"/>
        </w:rPr>
        <w:t>}</w:t>
      </w:r>
    </w:p>
    <w:p w14:paraId="7BFB76C2" w14:textId="77777777" w:rsidR="00F02090" w:rsidRPr="006B55F2" w:rsidRDefault="00F02090" w:rsidP="00F02090">
      <w:pPr>
        <w:pStyle w:val="PL"/>
        <w:rPr>
          <w:snapToGrid w:val="0"/>
          <w:lang w:val="fr-FR"/>
        </w:rPr>
      </w:pPr>
    </w:p>
    <w:p w14:paraId="7907EA62" w14:textId="77777777" w:rsidR="00F02090" w:rsidRPr="006B55F2" w:rsidRDefault="00F02090" w:rsidP="00F02090">
      <w:pPr>
        <w:pStyle w:val="PL"/>
        <w:rPr>
          <w:snapToGrid w:val="0"/>
          <w:lang w:val="fr-FR"/>
        </w:rPr>
      </w:pPr>
      <w:r w:rsidRPr="006B55F2">
        <w:rPr>
          <w:snapToGrid w:val="0"/>
          <w:lang w:val="fr-FR"/>
        </w:rPr>
        <w:t>-- **************************************************************</w:t>
      </w:r>
    </w:p>
    <w:p w14:paraId="3FB79FD2" w14:textId="77777777" w:rsidR="00F02090" w:rsidRPr="006B55F2" w:rsidRDefault="00F02090" w:rsidP="00F02090">
      <w:pPr>
        <w:pStyle w:val="PL"/>
        <w:rPr>
          <w:snapToGrid w:val="0"/>
          <w:lang w:val="fr-FR"/>
        </w:rPr>
      </w:pPr>
      <w:r w:rsidRPr="006B55F2">
        <w:rPr>
          <w:snapToGrid w:val="0"/>
          <w:lang w:val="fr-FR"/>
        </w:rPr>
        <w:t>--</w:t>
      </w:r>
    </w:p>
    <w:p w14:paraId="027B1CA0" w14:textId="77777777" w:rsidR="00F02090" w:rsidRPr="006B55F2" w:rsidRDefault="00F02090" w:rsidP="00F02090">
      <w:pPr>
        <w:pStyle w:val="PL"/>
        <w:outlineLvl w:val="3"/>
        <w:rPr>
          <w:snapToGrid w:val="0"/>
          <w:lang w:val="fr-FR"/>
        </w:rPr>
      </w:pPr>
      <w:r w:rsidRPr="006B55F2">
        <w:rPr>
          <w:snapToGrid w:val="0"/>
          <w:lang w:val="fr-FR"/>
        </w:rPr>
        <w:t>-- RETRIEVE UE CONTEXT RESPONSE</w:t>
      </w:r>
    </w:p>
    <w:p w14:paraId="4805D7BA" w14:textId="77777777" w:rsidR="00F02090" w:rsidRPr="006B55F2" w:rsidRDefault="00F02090" w:rsidP="00F02090">
      <w:pPr>
        <w:pStyle w:val="PL"/>
        <w:rPr>
          <w:snapToGrid w:val="0"/>
          <w:lang w:val="fr-FR"/>
        </w:rPr>
      </w:pPr>
      <w:r w:rsidRPr="006B55F2">
        <w:rPr>
          <w:snapToGrid w:val="0"/>
          <w:lang w:val="fr-FR"/>
        </w:rPr>
        <w:t>--</w:t>
      </w:r>
    </w:p>
    <w:p w14:paraId="2331DDDB" w14:textId="77777777" w:rsidR="00F02090" w:rsidRPr="006B55F2" w:rsidRDefault="00F02090" w:rsidP="00F02090">
      <w:pPr>
        <w:pStyle w:val="PL"/>
        <w:rPr>
          <w:snapToGrid w:val="0"/>
          <w:lang w:val="fr-FR"/>
        </w:rPr>
      </w:pPr>
      <w:r w:rsidRPr="006B55F2">
        <w:rPr>
          <w:snapToGrid w:val="0"/>
          <w:lang w:val="fr-FR"/>
        </w:rPr>
        <w:t>-- **************************************************************</w:t>
      </w:r>
    </w:p>
    <w:p w14:paraId="4B18D886" w14:textId="77777777" w:rsidR="00F02090" w:rsidRPr="006B55F2" w:rsidRDefault="00F02090" w:rsidP="00F02090">
      <w:pPr>
        <w:pStyle w:val="PL"/>
        <w:rPr>
          <w:snapToGrid w:val="0"/>
          <w:lang w:val="fr-FR"/>
        </w:rPr>
      </w:pPr>
    </w:p>
    <w:p w14:paraId="13376ED7" w14:textId="2D3F1578" w:rsidR="00F02090" w:rsidRPr="006B55F2" w:rsidRDefault="00F02090" w:rsidP="00F02090">
      <w:pPr>
        <w:pStyle w:val="PL"/>
        <w:rPr>
          <w:snapToGrid w:val="0"/>
          <w:lang w:val="fr-FR"/>
        </w:rPr>
      </w:pPr>
      <w:r w:rsidRPr="006B55F2">
        <w:rPr>
          <w:snapToGrid w:val="0"/>
          <w:lang w:val="fr-FR"/>
        </w:rPr>
        <w:t>RetrieveUEContextResponse</w:t>
      </w:r>
      <w:r w:rsidR="00300F33">
        <w:rPr>
          <w:snapToGrid w:val="0"/>
          <w:lang w:val="fr-FR"/>
        </w:rPr>
        <w:t> </w:t>
      </w:r>
      <w:r w:rsidRPr="006B55F2">
        <w:rPr>
          <w:snapToGrid w:val="0"/>
          <w:lang w:val="fr-FR"/>
        </w:rPr>
        <w:t>::= SEQUENCE {</w:t>
      </w:r>
    </w:p>
    <w:p w14:paraId="50A3DFA2" w14:textId="186015BE"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RetrieveUEContextResponse-I</w:t>
      </w:r>
      <w:r w:rsidR="00300F33" w:rsidRPr="006B55F2">
        <w:rPr>
          <w:snapToGrid w:val="0"/>
          <w:lang w:val="fr-FR"/>
        </w:rPr>
        <w:t>e</w:t>
      </w:r>
      <w:r w:rsidRPr="006B55F2">
        <w:rPr>
          <w:snapToGrid w:val="0"/>
          <w:lang w:val="fr-FR"/>
        </w:rPr>
        <w:t>s}},</w:t>
      </w:r>
    </w:p>
    <w:p w14:paraId="39C7262A"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280FEAB5" w14:textId="77777777" w:rsidR="00F02090" w:rsidRPr="00FD0425" w:rsidRDefault="00F02090" w:rsidP="00F02090">
      <w:pPr>
        <w:pStyle w:val="PL"/>
        <w:rPr>
          <w:snapToGrid w:val="0"/>
        </w:rPr>
      </w:pPr>
      <w:r w:rsidRPr="00FD0425">
        <w:rPr>
          <w:snapToGrid w:val="0"/>
        </w:rPr>
        <w:t>}</w:t>
      </w:r>
    </w:p>
    <w:p w14:paraId="05ABE63E" w14:textId="77777777" w:rsidR="00F02090" w:rsidRPr="00FD0425" w:rsidRDefault="00F02090" w:rsidP="00F02090">
      <w:pPr>
        <w:pStyle w:val="PL"/>
        <w:rPr>
          <w:snapToGrid w:val="0"/>
        </w:rPr>
      </w:pPr>
    </w:p>
    <w:p w14:paraId="2EAC8CC0" w14:textId="55492541" w:rsidR="00F02090" w:rsidRPr="00FD0425" w:rsidRDefault="00F02090" w:rsidP="00F02090">
      <w:pPr>
        <w:pStyle w:val="PL"/>
        <w:rPr>
          <w:snapToGrid w:val="0"/>
        </w:rPr>
      </w:pPr>
      <w:r w:rsidRPr="00FD0425">
        <w:rPr>
          <w:snapToGrid w:val="0"/>
        </w:rPr>
        <w:t>RetrieveUEContextResponse-I</w:t>
      </w:r>
      <w:r w:rsidR="00300F33" w:rsidRPr="00FD0425">
        <w:rPr>
          <w:snapToGrid w:val="0"/>
        </w:rPr>
        <w:t>e</w:t>
      </w:r>
      <w:r w:rsidRPr="00FD0425">
        <w:rPr>
          <w:snapToGrid w:val="0"/>
        </w:rPr>
        <w:t>s XNAP-PROTOCOL-IES ::= {</w:t>
      </w:r>
    </w:p>
    <w:p w14:paraId="2CA06C6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6A9BC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E719A2" w14:textId="77777777" w:rsidR="00F02090" w:rsidRPr="00FD0425" w:rsidRDefault="00F02090" w:rsidP="00F02090">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CF0463" w14:textId="77777777" w:rsidR="00F02090" w:rsidRPr="00FD0425" w:rsidRDefault="00F02090" w:rsidP="00F02090">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45E82E12"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3C35C9" w14:textId="77777777" w:rsidR="00F02090" w:rsidRPr="00FD0425" w:rsidRDefault="00F02090" w:rsidP="00F02090">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BE86AA3" w14:textId="77777777" w:rsidR="00F02090" w:rsidRPr="00FD0425" w:rsidRDefault="00F02090" w:rsidP="00F02090">
      <w:pPr>
        <w:pStyle w:val="PL"/>
        <w:rPr>
          <w:snapToGrid w:val="0"/>
        </w:rPr>
      </w:pPr>
      <w:r w:rsidRPr="00FD0425">
        <w:tab/>
        <w:t>{ ID id-</w:t>
      </w:r>
      <w:r w:rsidRPr="00FD0425">
        <w:rPr>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TYPE LocationReportingInformation</w:t>
      </w:r>
      <w:r w:rsidRPr="00FD0425">
        <w:tab/>
      </w:r>
      <w:r w:rsidRPr="00FD0425">
        <w:rPr>
          <w:snapToGrid w:val="0"/>
        </w:rPr>
        <w:tab/>
      </w:r>
      <w:r w:rsidRPr="00FD0425">
        <w:rPr>
          <w:snapToGrid w:val="0"/>
        </w:rPr>
        <w:tab/>
      </w:r>
      <w:r w:rsidRPr="00FD0425">
        <w:rPr>
          <w:snapToGrid w:val="0"/>
        </w:rPr>
        <w:tab/>
        <w:t>PRESENCE optional }|</w:t>
      </w:r>
    </w:p>
    <w:p w14:paraId="7E4FCA8D" w14:textId="77777777" w:rsidR="005F7622" w:rsidRPr="00DA6DDA" w:rsidRDefault="00F02090" w:rsidP="005F7622">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F7622" w:rsidRPr="00DA6DDA">
        <w:rPr>
          <w:snapToGrid w:val="0"/>
        </w:rPr>
        <w:t>|</w:t>
      </w:r>
    </w:p>
    <w:p w14:paraId="561A6D2C" w14:textId="3B34C1D8" w:rsidR="005F7622" w:rsidRPr="00DA6DDA" w:rsidRDefault="00300F33" w:rsidP="0073372F">
      <w:pPr>
        <w:pStyle w:val="PL"/>
        <w:rPr>
          <w:snapToGrid w:val="0"/>
        </w:rPr>
      </w:pPr>
      <w:r>
        <w:rPr>
          <w:snapToGrid w:val="0"/>
        </w:rPr>
        <w:tab/>
      </w:r>
      <w:r w:rsidR="005F7622" w:rsidRPr="00DA6DDA">
        <w:rPr>
          <w:snapToGrid w:val="0"/>
        </w:rPr>
        <w:t>{ ID id-NRV2XServicesAuthorized</w:t>
      </w:r>
      <w:r w:rsidR="005F7622" w:rsidRPr="00DA6DDA">
        <w:rPr>
          <w:snapToGrid w:val="0"/>
        </w:rPr>
        <w:tab/>
      </w:r>
      <w:r w:rsidR="005F7622" w:rsidRPr="00DA6DDA">
        <w:rPr>
          <w:snapToGrid w:val="0"/>
        </w:rPr>
        <w:tab/>
      </w:r>
      <w:r w:rsidR="005F7622" w:rsidRPr="00DA6DDA">
        <w:rPr>
          <w:snapToGrid w:val="0"/>
        </w:rPr>
        <w:tab/>
      </w:r>
      <w:r>
        <w:rPr>
          <w:snapToGrid w:val="0"/>
        </w:rPr>
        <w:tab/>
      </w:r>
      <w:r>
        <w:rPr>
          <w:snapToGrid w:val="0"/>
        </w:rPr>
        <w:tab/>
      </w:r>
      <w:r w:rsidR="005F7622" w:rsidRPr="00DA6DDA">
        <w:rPr>
          <w:snapToGrid w:val="0"/>
        </w:rPr>
        <w:t>CRITICALITY ignore</w:t>
      </w:r>
      <w:r w:rsidR="005F7622" w:rsidRPr="00DA6DDA">
        <w:rPr>
          <w:snapToGrid w:val="0"/>
        </w:rPr>
        <w:tab/>
      </w:r>
      <w:r>
        <w:rPr>
          <w:snapToGrid w:val="0"/>
        </w:rPr>
        <w:tab/>
      </w:r>
      <w:r w:rsidR="005F7622" w:rsidRPr="00DA6DDA">
        <w:rPr>
          <w:snapToGrid w:val="0"/>
        </w:rPr>
        <w:t>TYPE NRV2XServicesAuthorized</w:t>
      </w:r>
      <w:r w:rsidR="005F7622" w:rsidRPr="00DA6DDA">
        <w:rPr>
          <w:snapToGrid w:val="0"/>
        </w:rPr>
        <w:tab/>
      </w:r>
      <w:r w:rsidR="005F7622" w:rsidRPr="00DA6DDA">
        <w:rPr>
          <w:snapToGrid w:val="0"/>
        </w:rPr>
        <w:tab/>
      </w:r>
      <w:r>
        <w:rPr>
          <w:snapToGrid w:val="0"/>
        </w:rPr>
        <w:tab/>
      </w:r>
      <w:r>
        <w:rPr>
          <w:snapToGrid w:val="0"/>
        </w:rPr>
        <w:tab/>
      </w:r>
      <w:r>
        <w:rPr>
          <w:snapToGrid w:val="0"/>
        </w:rPr>
        <w:tab/>
      </w:r>
      <w:r w:rsidR="005F7622" w:rsidRPr="00DA6DDA">
        <w:rPr>
          <w:snapToGrid w:val="0"/>
        </w:rPr>
        <w:t>PRESENCE optional</w:t>
      </w:r>
      <w:r>
        <w:rPr>
          <w:snapToGrid w:val="0"/>
        </w:rPr>
        <w:t xml:space="preserve"> </w:t>
      </w:r>
      <w:r w:rsidR="005F7622" w:rsidRPr="00DA6DDA">
        <w:rPr>
          <w:snapToGrid w:val="0"/>
        </w:rPr>
        <w:t>}|</w:t>
      </w:r>
    </w:p>
    <w:p w14:paraId="4EDB04D4" w14:textId="3711F272" w:rsidR="005F7622" w:rsidRPr="00DA6DDA" w:rsidRDefault="00300F33" w:rsidP="00300F33">
      <w:pPr>
        <w:pStyle w:val="PL"/>
        <w:rPr>
          <w:snapToGrid w:val="0"/>
        </w:rPr>
      </w:pPr>
      <w:r>
        <w:rPr>
          <w:snapToGrid w:val="0"/>
        </w:rPr>
        <w:tab/>
      </w:r>
      <w:r w:rsidR="005F7622" w:rsidRPr="00DA6DDA">
        <w:rPr>
          <w:snapToGrid w:val="0"/>
        </w:rPr>
        <w:t>{ ID id-LTEV2XServicesAuthorized</w:t>
      </w:r>
      <w:r w:rsidR="005F7622" w:rsidRPr="00DA6DDA">
        <w:rPr>
          <w:snapToGrid w:val="0"/>
        </w:rPr>
        <w:tab/>
      </w:r>
      <w:r w:rsidR="005F7622" w:rsidRPr="00DA6DDA">
        <w:rPr>
          <w:snapToGrid w:val="0"/>
        </w:rPr>
        <w:tab/>
      </w:r>
      <w:r>
        <w:rPr>
          <w:snapToGrid w:val="0"/>
        </w:rPr>
        <w:tab/>
      </w:r>
      <w:r>
        <w:rPr>
          <w:snapToGrid w:val="0"/>
        </w:rPr>
        <w:tab/>
      </w:r>
      <w:r w:rsidR="005F7622" w:rsidRPr="00DA6DDA">
        <w:rPr>
          <w:snapToGrid w:val="0"/>
        </w:rPr>
        <w:t>CRITICALITY ignore</w:t>
      </w:r>
      <w:r w:rsidR="005F7622" w:rsidRPr="00DA6DDA">
        <w:rPr>
          <w:snapToGrid w:val="0"/>
        </w:rPr>
        <w:tab/>
      </w:r>
      <w:r>
        <w:rPr>
          <w:snapToGrid w:val="0"/>
        </w:rPr>
        <w:tab/>
      </w:r>
      <w:r w:rsidR="005F7622" w:rsidRPr="00DA6DDA">
        <w:rPr>
          <w:snapToGrid w:val="0"/>
        </w:rPr>
        <w:t>TYPE LTEV2XServicesAuthorized</w:t>
      </w:r>
      <w:r w:rsidR="005F7622" w:rsidRPr="00DA6DDA">
        <w:rPr>
          <w:snapToGrid w:val="0"/>
        </w:rPr>
        <w:tab/>
      </w:r>
      <w:r w:rsidR="005F7622" w:rsidRPr="00DA6DDA">
        <w:rPr>
          <w:snapToGrid w:val="0"/>
        </w:rPr>
        <w:tab/>
      </w:r>
      <w:r>
        <w:rPr>
          <w:snapToGrid w:val="0"/>
        </w:rPr>
        <w:tab/>
      </w:r>
      <w:r>
        <w:rPr>
          <w:snapToGrid w:val="0"/>
        </w:rPr>
        <w:tab/>
      </w:r>
      <w:r>
        <w:rPr>
          <w:snapToGrid w:val="0"/>
        </w:rPr>
        <w:tab/>
      </w:r>
      <w:r w:rsidR="005F7622" w:rsidRPr="00DA6DDA">
        <w:rPr>
          <w:snapToGrid w:val="0"/>
        </w:rPr>
        <w:t>PRESENCE optional</w:t>
      </w:r>
      <w:r>
        <w:rPr>
          <w:snapToGrid w:val="0"/>
        </w:rPr>
        <w:t xml:space="preserve"> </w:t>
      </w:r>
      <w:r w:rsidR="005F7622" w:rsidRPr="00DA6DDA">
        <w:rPr>
          <w:snapToGrid w:val="0"/>
        </w:rPr>
        <w:t>}</w:t>
      </w:r>
      <w:r w:rsidR="005F7622" w:rsidRPr="00DA6DDA">
        <w:rPr>
          <w:rFonts w:hint="eastAsia"/>
          <w:snapToGrid w:val="0"/>
        </w:rPr>
        <w:t>|</w:t>
      </w:r>
    </w:p>
    <w:p w14:paraId="43551CAC" w14:textId="3AF49BBF" w:rsidR="003E445A" w:rsidRPr="00FD0425" w:rsidRDefault="005F7622" w:rsidP="003E445A">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00300F33">
        <w:rPr>
          <w:snapToGrid w:val="0"/>
        </w:rPr>
        <w:tab/>
      </w:r>
      <w:r w:rsidR="00300F33">
        <w:rPr>
          <w:snapToGrid w:val="0"/>
        </w:rPr>
        <w:tab/>
      </w:r>
      <w:r w:rsidRPr="00DA6DDA">
        <w:rPr>
          <w:snapToGrid w:val="0"/>
        </w:rPr>
        <w:t>CRITICALITY ignore</w:t>
      </w:r>
      <w:r w:rsidRPr="00DA6DDA">
        <w:rPr>
          <w:snapToGrid w:val="0"/>
        </w:rPr>
        <w:tab/>
      </w:r>
      <w:r w:rsidR="00300F33">
        <w:rPr>
          <w:snapToGrid w:val="0"/>
        </w:rPr>
        <w:tab/>
      </w:r>
      <w:r w:rsidRPr="00DA6DDA">
        <w:rPr>
          <w:snapToGrid w:val="0"/>
        </w:rPr>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r>
      <w:r w:rsidR="00300F33">
        <w:rPr>
          <w:snapToGrid w:val="0"/>
        </w:rPr>
        <w:tab/>
      </w:r>
      <w:r w:rsidR="00300F33">
        <w:rPr>
          <w:snapToGrid w:val="0"/>
        </w:rPr>
        <w:tab/>
      </w:r>
      <w:r w:rsidR="00300F33">
        <w:rPr>
          <w:snapToGrid w:val="0"/>
        </w:rPr>
        <w:tab/>
      </w:r>
      <w:r w:rsidR="00300F33">
        <w:rPr>
          <w:snapToGrid w:val="0"/>
        </w:rPr>
        <w:tab/>
      </w:r>
      <w:r w:rsidR="00300F33">
        <w:rPr>
          <w:snapToGrid w:val="0"/>
        </w:rPr>
        <w:tab/>
      </w:r>
      <w:r w:rsidRPr="00DA6DDA">
        <w:rPr>
          <w:snapToGrid w:val="0"/>
        </w:rPr>
        <w:t>PRESENCE optional</w:t>
      </w:r>
      <w:r w:rsidRPr="00DA6DDA">
        <w:rPr>
          <w:rFonts w:hint="eastAsia"/>
          <w:snapToGrid w:val="0"/>
        </w:rPr>
        <w:t xml:space="preserve"> }</w:t>
      </w:r>
      <w:r w:rsidR="003E445A" w:rsidRPr="00FD0425">
        <w:rPr>
          <w:snapToGrid w:val="0"/>
        </w:rPr>
        <w:t>|</w:t>
      </w:r>
    </w:p>
    <w:p w14:paraId="3339BC4A" w14:textId="4F41543B" w:rsidR="003E445A" w:rsidRPr="001D7B22" w:rsidRDefault="003E445A" w:rsidP="003E445A">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r>
      <w:r w:rsidR="00300F33">
        <w:rPr>
          <w:snapToGrid w:val="0"/>
        </w:rPr>
        <w:tab/>
      </w:r>
      <w:r w:rsidRPr="00DE394F">
        <w:rPr>
          <w:snapToGrid w:val="0"/>
        </w:rPr>
        <w:t>CRITICALITY ignore</w:t>
      </w:r>
      <w:r w:rsidRPr="00DE394F">
        <w:rPr>
          <w:snapToGrid w:val="0"/>
        </w:rPr>
        <w:tab/>
      </w:r>
      <w:r w:rsidR="00300F33">
        <w:rPr>
          <w:snapToGrid w:val="0"/>
        </w:rPr>
        <w:tab/>
      </w:r>
      <w:r w:rsidRPr="00DE394F">
        <w:rPr>
          <w:snapToGrid w:val="0"/>
        </w:rPr>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r w:rsidR="00300F33">
        <w:rPr>
          <w:snapToGrid w:val="0"/>
        </w:rPr>
        <w:t xml:space="preserve"> </w:t>
      </w:r>
      <w:r w:rsidRPr="00DE394F">
        <w:rPr>
          <w:snapToGrid w:val="0"/>
        </w:rPr>
        <w:t>}|</w:t>
      </w:r>
    </w:p>
    <w:p w14:paraId="48F93980" w14:textId="68277382" w:rsidR="0096236D" w:rsidRPr="001D7B22" w:rsidRDefault="003E445A" w:rsidP="0096236D">
      <w:pPr>
        <w:pStyle w:val="PL"/>
        <w:rPr>
          <w:snapToGrid w:val="0"/>
        </w:rPr>
      </w:pPr>
      <w:r w:rsidRPr="00DE394F">
        <w:rPr>
          <w:snapToGrid w:val="0"/>
        </w:rPr>
        <w:tab/>
      </w:r>
      <w:r w:rsidRPr="001D7B22">
        <w:rPr>
          <w:snapToGrid w:val="0"/>
        </w:rPr>
        <w:t>{ ID id-UEHistoryInformationFromTheUE</w:t>
      </w:r>
      <w:r w:rsidRPr="001D7B22">
        <w:rPr>
          <w:snapToGrid w:val="0"/>
        </w:rPr>
        <w:tab/>
      </w:r>
      <w:r w:rsidR="00300F33">
        <w:rPr>
          <w:snapToGrid w:val="0"/>
        </w:rPr>
        <w:tab/>
      </w:r>
      <w:r w:rsidR="00300F33">
        <w:rPr>
          <w:snapToGrid w:val="0"/>
        </w:rPr>
        <w:tab/>
      </w:r>
      <w:r w:rsidRPr="001D7B22">
        <w:rPr>
          <w:snapToGrid w:val="0"/>
        </w:rPr>
        <w:t>CRITICALITY ignore</w:t>
      </w:r>
      <w:r w:rsidRPr="001D7B22">
        <w:rPr>
          <w:snapToGrid w:val="0"/>
        </w:rPr>
        <w:tab/>
      </w:r>
      <w:r w:rsidR="00300F33">
        <w:rPr>
          <w:snapToGrid w:val="0"/>
        </w:rPr>
        <w:tab/>
      </w:r>
      <w:r w:rsidRPr="001D7B22">
        <w:rPr>
          <w:snapToGrid w:val="0"/>
        </w:rPr>
        <w:t>TYPE UEHistoryInformationFromTheUE</w:t>
      </w:r>
      <w:r w:rsidRPr="001D7B22">
        <w:rPr>
          <w:snapToGrid w:val="0"/>
        </w:rPr>
        <w:tab/>
      </w:r>
      <w:r w:rsidRPr="001D7B22">
        <w:rPr>
          <w:snapToGrid w:val="0"/>
        </w:rPr>
        <w:tab/>
      </w:r>
      <w:r w:rsidRPr="001D7B22">
        <w:rPr>
          <w:snapToGrid w:val="0"/>
        </w:rPr>
        <w:tab/>
        <w:t>PRESENCE optional }</w:t>
      </w:r>
      <w:r w:rsidR="0096236D" w:rsidRPr="00DE394F">
        <w:rPr>
          <w:snapToGrid w:val="0"/>
        </w:rPr>
        <w:t>|</w:t>
      </w:r>
    </w:p>
    <w:p w14:paraId="1C1FBC71" w14:textId="77777777" w:rsidR="00F02090" w:rsidRPr="00FD0425" w:rsidRDefault="0096236D" w:rsidP="003E445A">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F02090" w:rsidRPr="00FD0425">
        <w:rPr>
          <w:snapToGrid w:val="0"/>
        </w:rPr>
        <w:t>,</w:t>
      </w:r>
    </w:p>
    <w:p w14:paraId="088D05D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5257A7F" w14:textId="77777777" w:rsidR="00F02090" w:rsidRPr="006B55F2" w:rsidRDefault="00F02090" w:rsidP="00F02090">
      <w:pPr>
        <w:pStyle w:val="PL"/>
        <w:rPr>
          <w:snapToGrid w:val="0"/>
          <w:lang w:val="fr-FR"/>
        </w:rPr>
      </w:pPr>
      <w:r w:rsidRPr="006B55F2">
        <w:rPr>
          <w:snapToGrid w:val="0"/>
          <w:lang w:val="fr-FR"/>
        </w:rPr>
        <w:t>}</w:t>
      </w:r>
    </w:p>
    <w:p w14:paraId="29D923DE" w14:textId="77777777" w:rsidR="00F02090" w:rsidRPr="006B55F2" w:rsidRDefault="00F02090" w:rsidP="00F02090">
      <w:pPr>
        <w:pStyle w:val="PL"/>
        <w:rPr>
          <w:snapToGrid w:val="0"/>
          <w:lang w:val="fr-FR"/>
        </w:rPr>
      </w:pPr>
    </w:p>
    <w:p w14:paraId="0A41CB4D" w14:textId="77777777" w:rsidR="00F02090" w:rsidRPr="006B55F2" w:rsidRDefault="00F02090" w:rsidP="00F02090">
      <w:pPr>
        <w:pStyle w:val="PL"/>
        <w:rPr>
          <w:snapToGrid w:val="0"/>
          <w:lang w:val="fr-FR"/>
        </w:rPr>
      </w:pPr>
      <w:r w:rsidRPr="006B55F2">
        <w:rPr>
          <w:snapToGrid w:val="0"/>
          <w:lang w:val="fr-FR"/>
        </w:rPr>
        <w:t>-- **************************************************************</w:t>
      </w:r>
    </w:p>
    <w:p w14:paraId="1920FFAC" w14:textId="77777777" w:rsidR="00F02090" w:rsidRPr="006B55F2" w:rsidRDefault="00F02090" w:rsidP="00F02090">
      <w:pPr>
        <w:pStyle w:val="PL"/>
        <w:rPr>
          <w:snapToGrid w:val="0"/>
          <w:lang w:val="fr-FR"/>
        </w:rPr>
      </w:pPr>
      <w:r w:rsidRPr="006B55F2">
        <w:rPr>
          <w:snapToGrid w:val="0"/>
          <w:lang w:val="fr-FR"/>
        </w:rPr>
        <w:t>--</w:t>
      </w:r>
    </w:p>
    <w:p w14:paraId="21FD33E4" w14:textId="77777777" w:rsidR="00F02090" w:rsidRPr="006B55F2" w:rsidRDefault="00F02090" w:rsidP="00F02090">
      <w:pPr>
        <w:pStyle w:val="PL"/>
        <w:outlineLvl w:val="3"/>
        <w:rPr>
          <w:snapToGrid w:val="0"/>
          <w:lang w:val="fr-FR"/>
        </w:rPr>
      </w:pPr>
      <w:r w:rsidRPr="006B55F2">
        <w:rPr>
          <w:snapToGrid w:val="0"/>
          <w:lang w:val="fr-FR"/>
        </w:rPr>
        <w:t>-- RETRIEVE UE CONTEXT FAILURE</w:t>
      </w:r>
    </w:p>
    <w:p w14:paraId="09BC7378" w14:textId="77777777" w:rsidR="00F02090" w:rsidRPr="006B55F2" w:rsidRDefault="00F02090" w:rsidP="00F02090">
      <w:pPr>
        <w:pStyle w:val="PL"/>
        <w:rPr>
          <w:snapToGrid w:val="0"/>
          <w:lang w:val="fr-FR"/>
        </w:rPr>
      </w:pPr>
      <w:r w:rsidRPr="006B55F2">
        <w:rPr>
          <w:snapToGrid w:val="0"/>
          <w:lang w:val="fr-FR"/>
        </w:rPr>
        <w:t>--</w:t>
      </w:r>
    </w:p>
    <w:p w14:paraId="1DA67A91" w14:textId="77777777" w:rsidR="00F02090" w:rsidRPr="006B55F2" w:rsidRDefault="00F02090" w:rsidP="00F02090">
      <w:pPr>
        <w:pStyle w:val="PL"/>
        <w:rPr>
          <w:snapToGrid w:val="0"/>
          <w:lang w:val="fr-FR"/>
        </w:rPr>
      </w:pPr>
      <w:r w:rsidRPr="006B55F2">
        <w:rPr>
          <w:snapToGrid w:val="0"/>
          <w:lang w:val="fr-FR"/>
        </w:rPr>
        <w:t>-- **************************************************************</w:t>
      </w:r>
    </w:p>
    <w:p w14:paraId="16B8DA74" w14:textId="77777777" w:rsidR="00F02090" w:rsidRPr="006B55F2" w:rsidRDefault="00F02090" w:rsidP="00F02090">
      <w:pPr>
        <w:pStyle w:val="PL"/>
        <w:rPr>
          <w:snapToGrid w:val="0"/>
          <w:lang w:val="fr-FR"/>
        </w:rPr>
      </w:pPr>
    </w:p>
    <w:p w14:paraId="4CA15C72" w14:textId="77777777" w:rsidR="00F02090" w:rsidRPr="006B55F2" w:rsidRDefault="00F02090" w:rsidP="00F02090">
      <w:pPr>
        <w:pStyle w:val="PL"/>
        <w:rPr>
          <w:snapToGrid w:val="0"/>
          <w:lang w:val="fr-FR"/>
        </w:rPr>
      </w:pPr>
      <w:r w:rsidRPr="006B55F2">
        <w:rPr>
          <w:snapToGrid w:val="0"/>
          <w:lang w:val="fr-FR"/>
        </w:rPr>
        <w:t>RetrieveUEContextFailure ::= SEQUENCE {</w:t>
      </w:r>
    </w:p>
    <w:p w14:paraId="6564661E"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RetrieveUEContextFailure-IEs}},</w:t>
      </w:r>
    </w:p>
    <w:p w14:paraId="57AE6B88" w14:textId="77777777" w:rsidR="00F02090" w:rsidRPr="00FD0425" w:rsidRDefault="00F02090" w:rsidP="00F02090">
      <w:pPr>
        <w:pStyle w:val="PL"/>
        <w:rPr>
          <w:snapToGrid w:val="0"/>
        </w:rPr>
      </w:pPr>
      <w:bookmarkStart w:id="8953" w:name="_Hlk514062426"/>
      <w:r w:rsidRPr="006B55F2">
        <w:rPr>
          <w:snapToGrid w:val="0"/>
          <w:lang w:val="fr-FR"/>
        </w:rPr>
        <w:tab/>
      </w:r>
      <w:r w:rsidRPr="00FD0425">
        <w:rPr>
          <w:snapToGrid w:val="0"/>
        </w:rPr>
        <w:t>...</w:t>
      </w:r>
    </w:p>
    <w:p w14:paraId="59602A0E" w14:textId="77777777" w:rsidR="00F02090" w:rsidRPr="00FD0425" w:rsidRDefault="00F02090" w:rsidP="00F02090">
      <w:pPr>
        <w:pStyle w:val="PL"/>
        <w:rPr>
          <w:snapToGrid w:val="0"/>
        </w:rPr>
      </w:pPr>
      <w:r w:rsidRPr="00FD0425">
        <w:rPr>
          <w:snapToGrid w:val="0"/>
        </w:rPr>
        <w:t>}</w:t>
      </w:r>
    </w:p>
    <w:p w14:paraId="593A3945" w14:textId="77777777" w:rsidR="00F02090" w:rsidRPr="00FD0425" w:rsidRDefault="00F02090" w:rsidP="00F02090">
      <w:pPr>
        <w:pStyle w:val="PL"/>
        <w:rPr>
          <w:snapToGrid w:val="0"/>
        </w:rPr>
      </w:pPr>
    </w:p>
    <w:p w14:paraId="29B3F245" w14:textId="77777777" w:rsidR="00F02090" w:rsidRPr="00FD0425" w:rsidRDefault="00F02090" w:rsidP="00F02090">
      <w:pPr>
        <w:pStyle w:val="PL"/>
        <w:rPr>
          <w:snapToGrid w:val="0"/>
        </w:rPr>
      </w:pPr>
      <w:r w:rsidRPr="00FD0425">
        <w:rPr>
          <w:snapToGrid w:val="0"/>
        </w:rPr>
        <w:t>RetrieveUEContextFailure-IEs XNAP-PROTOCOL-IES ::= {</w:t>
      </w:r>
      <w:r w:rsidRPr="00FD0425">
        <w:rPr>
          <w:snapToGrid w:val="0"/>
        </w:rPr>
        <w:tab/>
      </w:r>
    </w:p>
    <w:bookmarkEnd w:id="8953"/>
    <w:p w14:paraId="7762119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84A97FE" w14:textId="77777777" w:rsidR="00F02090" w:rsidRPr="00FD0425" w:rsidRDefault="00F02090" w:rsidP="00F02090">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B5AAB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63E8BB"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7E42021" w14:textId="77777777" w:rsidR="00F02090" w:rsidRPr="00FD0425" w:rsidRDefault="00F02090" w:rsidP="00F02090">
      <w:pPr>
        <w:pStyle w:val="PL"/>
        <w:rPr>
          <w:snapToGrid w:val="0"/>
        </w:rPr>
      </w:pPr>
      <w:r w:rsidRPr="00FD0425">
        <w:rPr>
          <w:snapToGrid w:val="0"/>
        </w:rPr>
        <w:tab/>
        <w:t>...</w:t>
      </w:r>
    </w:p>
    <w:p w14:paraId="15B175CC" w14:textId="77777777" w:rsidR="00F02090" w:rsidRPr="00FD0425" w:rsidRDefault="00F02090" w:rsidP="00F02090">
      <w:pPr>
        <w:pStyle w:val="PL"/>
        <w:rPr>
          <w:snapToGrid w:val="0"/>
        </w:rPr>
      </w:pPr>
      <w:r w:rsidRPr="00FD0425">
        <w:rPr>
          <w:snapToGrid w:val="0"/>
        </w:rPr>
        <w:t>}</w:t>
      </w:r>
    </w:p>
    <w:p w14:paraId="5400C47C" w14:textId="77777777" w:rsidR="00F02090" w:rsidRPr="00FD0425" w:rsidRDefault="00F02090" w:rsidP="00F02090">
      <w:pPr>
        <w:pStyle w:val="PL"/>
        <w:rPr>
          <w:snapToGrid w:val="0"/>
        </w:rPr>
      </w:pPr>
    </w:p>
    <w:p w14:paraId="3C7EBDC9" w14:textId="77777777" w:rsidR="00F02090" w:rsidRPr="00FD0425" w:rsidRDefault="00F02090" w:rsidP="00F02090">
      <w:pPr>
        <w:pStyle w:val="PL"/>
        <w:rPr>
          <w:snapToGrid w:val="0"/>
        </w:rPr>
      </w:pPr>
      <w:r w:rsidRPr="00FD0425">
        <w:rPr>
          <w:snapToGrid w:val="0"/>
        </w:rPr>
        <w:t>-- **************************************************************</w:t>
      </w:r>
    </w:p>
    <w:p w14:paraId="6543A1B5" w14:textId="77777777" w:rsidR="00F02090" w:rsidRPr="00FD0425" w:rsidRDefault="00F02090" w:rsidP="00F02090">
      <w:pPr>
        <w:pStyle w:val="PL"/>
        <w:rPr>
          <w:snapToGrid w:val="0"/>
        </w:rPr>
      </w:pPr>
      <w:r w:rsidRPr="00FD0425">
        <w:rPr>
          <w:snapToGrid w:val="0"/>
        </w:rPr>
        <w:t>--</w:t>
      </w:r>
    </w:p>
    <w:p w14:paraId="6E9F86DA" w14:textId="77777777" w:rsidR="00F02090" w:rsidRPr="00FD0425" w:rsidRDefault="00F02090" w:rsidP="00F02090">
      <w:pPr>
        <w:pStyle w:val="PL"/>
        <w:outlineLvl w:val="3"/>
        <w:rPr>
          <w:snapToGrid w:val="0"/>
        </w:rPr>
      </w:pPr>
      <w:r w:rsidRPr="00FD0425">
        <w:rPr>
          <w:snapToGrid w:val="0"/>
        </w:rPr>
        <w:t>-- XN-U ADDRESS INDICATION</w:t>
      </w:r>
    </w:p>
    <w:p w14:paraId="79053AD3" w14:textId="77777777" w:rsidR="00F02090" w:rsidRPr="00FD0425" w:rsidRDefault="00F02090" w:rsidP="00F02090">
      <w:pPr>
        <w:pStyle w:val="PL"/>
        <w:rPr>
          <w:snapToGrid w:val="0"/>
        </w:rPr>
      </w:pPr>
      <w:r w:rsidRPr="00FD0425">
        <w:rPr>
          <w:snapToGrid w:val="0"/>
        </w:rPr>
        <w:t>--</w:t>
      </w:r>
    </w:p>
    <w:p w14:paraId="58AEA491" w14:textId="77777777" w:rsidR="00F02090" w:rsidRPr="00FD0425" w:rsidRDefault="00F02090" w:rsidP="00F02090">
      <w:pPr>
        <w:pStyle w:val="PL"/>
        <w:rPr>
          <w:snapToGrid w:val="0"/>
        </w:rPr>
      </w:pPr>
      <w:r w:rsidRPr="00FD0425">
        <w:rPr>
          <w:snapToGrid w:val="0"/>
        </w:rPr>
        <w:t>-- **************************************************************</w:t>
      </w:r>
    </w:p>
    <w:p w14:paraId="3EEC2884" w14:textId="77777777" w:rsidR="00F02090" w:rsidRPr="00FD0425" w:rsidRDefault="00F02090" w:rsidP="00F02090">
      <w:pPr>
        <w:pStyle w:val="PL"/>
        <w:rPr>
          <w:snapToGrid w:val="0"/>
        </w:rPr>
      </w:pPr>
    </w:p>
    <w:p w14:paraId="04DB21A1" w14:textId="77777777" w:rsidR="00F02090" w:rsidRPr="00FD0425" w:rsidRDefault="00F02090" w:rsidP="00F02090">
      <w:pPr>
        <w:pStyle w:val="PL"/>
        <w:rPr>
          <w:snapToGrid w:val="0"/>
        </w:rPr>
      </w:pPr>
      <w:r w:rsidRPr="00FD0425">
        <w:rPr>
          <w:snapToGrid w:val="0"/>
        </w:rPr>
        <w:t>XnUAddressIndication ::= SEQUENCE {</w:t>
      </w:r>
    </w:p>
    <w:p w14:paraId="65A5D08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XnUAddressIndication-IEs}},</w:t>
      </w:r>
    </w:p>
    <w:p w14:paraId="253D262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5EE7E77" w14:textId="77777777" w:rsidR="00F02090" w:rsidRPr="00FD0425" w:rsidRDefault="00F02090" w:rsidP="00F02090">
      <w:pPr>
        <w:pStyle w:val="PL"/>
        <w:rPr>
          <w:snapToGrid w:val="0"/>
        </w:rPr>
      </w:pPr>
      <w:r w:rsidRPr="00FD0425">
        <w:rPr>
          <w:snapToGrid w:val="0"/>
        </w:rPr>
        <w:t>}</w:t>
      </w:r>
    </w:p>
    <w:p w14:paraId="19766736" w14:textId="77777777" w:rsidR="00F02090" w:rsidRPr="00FD0425" w:rsidRDefault="00F02090" w:rsidP="00F02090">
      <w:pPr>
        <w:pStyle w:val="PL"/>
        <w:rPr>
          <w:snapToGrid w:val="0"/>
        </w:rPr>
      </w:pPr>
    </w:p>
    <w:p w14:paraId="6E623D22" w14:textId="77777777" w:rsidR="00F02090" w:rsidRPr="00FD0425" w:rsidRDefault="00F02090" w:rsidP="00F02090">
      <w:pPr>
        <w:pStyle w:val="PL"/>
        <w:rPr>
          <w:snapToGrid w:val="0"/>
        </w:rPr>
      </w:pPr>
      <w:r w:rsidRPr="00FD0425">
        <w:rPr>
          <w:snapToGrid w:val="0"/>
        </w:rPr>
        <w:t>XnUAddressIndication-IEs XNAP-PROTOCOL-IES ::= {</w:t>
      </w:r>
    </w:p>
    <w:p w14:paraId="49D03C3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39F70"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4287D22" w14:textId="77777777" w:rsidR="00E77E0B" w:rsidRPr="0065482E" w:rsidRDefault="00F02090" w:rsidP="00E77E0B">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00E77E0B" w:rsidRPr="0065482E">
        <w:rPr>
          <w:snapToGrid w:val="0"/>
        </w:rPr>
        <w:t>|</w:t>
      </w:r>
    </w:p>
    <w:p w14:paraId="405534FA" w14:textId="77777777" w:rsidR="00BC1239" w:rsidRDefault="00E77E0B" w:rsidP="00BC1239">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sidR="00BC1239">
        <w:rPr>
          <w:snapToGrid w:val="0"/>
        </w:rPr>
        <w:t>|</w:t>
      </w:r>
    </w:p>
    <w:p w14:paraId="1FDE3A6E" w14:textId="77777777" w:rsidR="00F02090" w:rsidRPr="00FD0425" w:rsidRDefault="00BC1239" w:rsidP="00BC1239">
      <w:pPr>
        <w:pStyle w:val="PL"/>
        <w:rPr>
          <w:snapToGrid w:val="0"/>
        </w:rPr>
      </w:pPr>
      <w:r>
        <w:tab/>
        <w:t>{ ID id-CHO-MRDC-EarlyDataForwarding</w:t>
      </w:r>
      <w:r>
        <w:tab/>
      </w:r>
      <w:r>
        <w:tab/>
      </w:r>
      <w:r>
        <w:tab/>
      </w:r>
      <w:r>
        <w:rPr>
          <w:snapToGrid w:val="0"/>
        </w:rPr>
        <w:t>CRITICALITY ignore</w:t>
      </w:r>
      <w:r>
        <w:rPr>
          <w:snapToGrid w:val="0"/>
        </w:rPr>
        <w:tab/>
      </w:r>
      <w:r>
        <w:rPr>
          <w:snapToGrid w:val="0"/>
        </w:rPr>
        <w:tab/>
        <w:t>TYPE CHO-MRDC-EarlyDataForwarding</w:t>
      </w:r>
      <w:r>
        <w:rPr>
          <w:snapToGrid w:val="0"/>
        </w:rPr>
        <w:tab/>
      </w:r>
      <w:r>
        <w:rPr>
          <w:snapToGrid w:val="0"/>
        </w:rPr>
        <w:tab/>
      </w:r>
      <w:r>
        <w:rPr>
          <w:snapToGrid w:val="0"/>
        </w:rPr>
        <w:tab/>
      </w:r>
      <w:r>
        <w:rPr>
          <w:snapToGrid w:val="0"/>
        </w:rPr>
        <w:tab/>
        <w:t>PRESENCE optional }</w:t>
      </w:r>
      <w:r w:rsidR="00F02090" w:rsidRPr="00FD0425">
        <w:rPr>
          <w:snapToGrid w:val="0"/>
        </w:rPr>
        <w:t>,</w:t>
      </w:r>
    </w:p>
    <w:p w14:paraId="2B745F1C" w14:textId="77777777" w:rsidR="00F02090" w:rsidRPr="00FD0425" w:rsidRDefault="00F02090" w:rsidP="00F02090">
      <w:pPr>
        <w:pStyle w:val="PL"/>
        <w:rPr>
          <w:snapToGrid w:val="0"/>
        </w:rPr>
      </w:pPr>
      <w:r w:rsidRPr="00FD0425">
        <w:rPr>
          <w:snapToGrid w:val="0"/>
        </w:rPr>
        <w:tab/>
        <w:t>...</w:t>
      </w:r>
    </w:p>
    <w:p w14:paraId="2A718426" w14:textId="77777777" w:rsidR="00F02090" w:rsidRPr="00FD0425" w:rsidRDefault="00F02090" w:rsidP="00F02090">
      <w:pPr>
        <w:pStyle w:val="PL"/>
        <w:rPr>
          <w:snapToGrid w:val="0"/>
        </w:rPr>
      </w:pPr>
      <w:r w:rsidRPr="00FD0425">
        <w:rPr>
          <w:snapToGrid w:val="0"/>
        </w:rPr>
        <w:t>}</w:t>
      </w:r>
    </w:p>
    <w:p w14:paraId="5FE76A83" w14:textId="77777777" w:rsidR="00F02090" w:rsidRPr="00FD0425" w:rsidRDefault="00F02090" w:rsidP="00F02090">
      <w:pPr>
        <w:pStyle w:val="PL"/>
        <w:rPr>
          <w:snapToGrid w:val="0"/>
        </w:rPr>
      </w:pPr>
    </w:p>
    <w:p w14:paraId="4BEE1315" w14:textId="77777777" w:rsidR="00F02090" w:rsidRPr="00FD0425" w:rsidRDefault="00F02090" w:rsidP="00F02090">
      <w:pPr>
        <w:pStyle w:val="PL"/>
        <w:rPr>
          <w:snapToGrid w:val="0"/>
        </w:rPr>
      </w:pPr>
      <w:r w:rsidRPr="00FD0425">
        <w:rPr>
          <w:snapToGrid w:val="0"/>
        </w:rPr>
        <w:t>-- **************************************************************</w:t>
      </w:r>
    </w:p>
    <w:p w14:paraId="075EF143" w14:textId="77777777" w:rsidR="00F02090" w:rsidRPr="00FD0425" w:rsidRDefault="00F02090" w:rsidP="00F02090">
      <w:pPr>
        <w:pStyle w:val="PL"/>
        <w:rPr>
          <w:snapToGrid w:val="0"/>
        </w:rPr>
      </w:pPr>
      <w:r w:rsidRPr="00FD0425">
        <w:rPr>
          <w:snapToGrid w:val="0"/>
        </w:rPr>
        <w:t>--</w:t>
      </w:r>
    </w:p>
    <w:p w14:paraId="605A48A4" w14:textId="77777777" w:rsidR="00F02090" w:rsidRPr="00FD0425" w:rsidRDefault="00F02090" w:rsidP="00F02090">
      <w:pPr>
        <w:pStyle w:val="PL"/>
        <w:outlineLvl w:val="3"/>
        <w:rPr>
          <w:snapToGrid w:val="0"/>
        </w:rPr>
      </w:pPr>
      <w:r w:rsidRPr="00FD0425">
        <w:rPr>
          <w:snapToGrid w:val="0"/>
        </w:rPr>
        <w:t>-- S-NODE ADDITION REQUEST</w:t>
      </w:r>
    </w:p>
    <w:p w14:paraId="02A1A95A" w14:textId="77777777" w:rsidR="00F02090" w:rsidRPr="00FD0425" w:rsidRDefault="00F02090" w:rsidP="00F02090">
      <w:pPr>
        <w:pStyle w:val="PL"/>
        <w:rPr>
          <w:snapToGrid w:val="0"/>
        </w:rPr>
      </w:pPr>
      <w:r w:rsidRPr="00FD0425">
        <w:rPr>
          <w:snapToGrid w:val="0"/>
        </w:rPr>
        <w:t>--</w:t>
      </w:r>
    </w:p>
    <w:p w14:paraId="0EEA9925" w14:textId="77777777" w:rsidR="00F02090" w:rsidRPr="00FD0425" w:rsidRDefault="00F02090" w:rsidP="00F02090">
      <w:pPr>
        <w:pStyle w:val="PL"/>
        <w:rPr>
          <w:snapToGrid w:val="0"/>
        </w:rPr>
      </w:pPr>
      <w:r w:rsidRPr="00FD0425">
        <w:rPr>
          <w:snapToGrid w:val="0"/>
        </w:rPr>
        <w:t>-- **************************************************************</w:t>
      </w:r>
    </w:p>
    <w:p w14:paraId="5901E3CE" w14:textId="77777777" w:rsidR="00F02090" w:rsidRPr="00FD0425" w:rsidRDefault="00F02090" w:rsidP="00F02090">
      <w:pPr>
        <w:pStyle w:val="PL"/>
      </w:pPr>
    </w:p>
    <w:p w14:paraId="388D2BA1" w14:textId="77777777" w:rsidR="00F02090" w:rsidRPr="00FD0425" w:rsidRDefault="00F02090" w:rsidP="00F02090">
      <w:pPr>
        <w:pStyle w:val="PL"/>
        <w:rPr>
          <w:snapToGrid w:val="0"/>
        </w:rPr>
      </w:pPr>
      <w:r w:rsidRPr="00FD0425">
        <w:rPr>
          <w:snapToGrid w:val="0"/>
        </w:rPr>
        <w:t>SNodeAdditionRequest ::= SEQUENCE {</w:t>
      </w:r>
    </w:p>
    <w:p w14:paraId="1ACF988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291A5E9D" w14:textId="77777777" w:rsidR="00F02090" w:rsidRPr="00FD0425" w:rsidRDefault="00F02090" w:rsidP="00F02090">
      <w:pPr>
        <w:pStyle w:val="PL"/>
        <w:rPr>
          <w:snapToGrid w:val="0"/>
        </w:rPr>
      </w:pPr>
      <w:r w:rsidRPr="00FD0425">
        <w:rPr>
          <w:snapToGrid w:val="0"/>
        </w:rPr>
        <w:tab/>
        <w:t>...</w:t>
      </w:r>
    </w:p>
    <w:p w14:paraId="73AC6707" w14:textId="77777777" w:rsidR="00F02090" w:rsidRPr="00FD0425" w:rsidRDefault="00F02090" w:rsidP="00F02090">
      <w:pPr>
        <w:pStyle w:val="PL"/>
        <w:rPr>
          <w:snapToGrid w:val="0"/>
        </w:rPr>
      </w:pPr>
      <w:r w:rsidRPr="00FD0425">
        <w:rPr>
          <w:snapToGrid w:val="0"/>
        </w:rPr>
        <w:t>}</w:t>
      </w:r>
    </w:p>
    <w:p w14:paraId="37F96803" w14:textId="77777777" w:rsidR="00F02090" w:rsidRPr="00FD0425" w:rsidRDefault="00F02090" w:rsidP="00F02090">
      <w:pPr>
        <w:pStyle w:val="PL"/>
        <w:rPr>
          <w:snapToGrid w:val="0"/>
        </w:rPr>
      </w:pPr>
    </w:p>
    <w:p w14:paraId="7618074A" w14:textId="77777777" w:rsidR="00F02090" w:rsidRPr="00FD0425" w:rsidRDefault="00F02090" w:rsidP="00F02090">
      <w:pPr>
        <w:pStyle w:val="PL"/>
        <w:rPr>
          <w:snapToGrid w:val="0"/>
        </w:rPr>
      </w:pPr>
      <w:r w:rsidRPr="00FD0425">
        <w:rPr>
          <w:snapToGrid w:val="0"/>
        </w:rPr>
        <w:t>SNodeAdditionRequest-IEs XNAP-PROTOCOL-IES ::= {</w:t>
      </w:r>
    </w:p>
    <w:p w14:paraId="12DC97AC"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B369A4" w14:textId="77777777" w:rsidR="00F02090" w:rsidRPr="00FD0425" w:rsidRDefault="00F02090" w:rsidP="00F02090">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04E88F59" w14:textId="77777777" w:rsidR="00F02090" w:rsidRPr="00FD0425" w:rsidRDefault="00F02090" w:rsidP="00F02090">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68D009D8" w14:textId="77777777" w:rsidR="00F02090" w:rsidRPr="00FD0425" w:rsidRDefault="00F02090" w:rsidP="00F02090">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10168C5F" w14:textId="77777777"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TYPE PLMN-Identity</w:t>
      </w:r>
      <w:r w:rsidRPr="00FD0425">
        <w:rPr>
          <w:snapToGrid w:val="0"/>
        </w:rPr>
        <w:tab/>
      </w:r>
      <w:r w:rsidRPr="00FD0425">
        <w:rPr>
          <w:snapToGrid w:val="0"/>
        </w:rPr>
        <w:tab/>
      </w:r>
      <w:r w:rsidRPr="00FD0425">
        <w:rPr>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4C13D760" w14:textId="77777777"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303A66ED" w14:textId="77777777" w:rsidR="00F02090" w:rsidRPr="00FD0425" w:rsidRDefault="00F02090" w:rsidP="00F02090">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4B8B5EE6" w14:textId="77777777" w:rsidR="00F02090" w:rsidRPr="00FD0425" w:rsidRDefault="00F02090" w:rsidP="00F02090">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C47E5D"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9308356"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52B5402" w14:textId="77777777" w:rsidR="00F02090" w:rsidRPr="00FD0425" w:rsidRDefault="00F02090" w:rsidP="00F02090">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429B6E" w14:textId="77777777"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51A879" w14:textId="77777777" w:rsidR="00F02090" w:rsidRPr="00FD0425" w:rsidRDefault="00F02090" w:rsidP="00F02090">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FB8F7CE" w14:textId="77777777"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76078F78" w14:textId="77777777" w:rsidR="00F02090" w:rsidRPr="00FD0425" w:rsidRDefault="00F02090" w:rsidP="00F02090">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1B17F5B1" w14:textId="52014DDD" w:rsidR="00F02090" w:rsidRPr="00FD0425" w:rsidRDefault="00F02090" w:rsidP="00F02090">
      <w:pPr>
        <w:pStyle w:val="PL"/>
        <w:rPr>
          <w:snapToGrid w:val="0"/>
        </w:rPr>
      </w:pPr>
      <w:r w:rsidRPr="00FD0425">
        <w:rPr>
          <w:snapToGrid w:val="0"/>
        </w:rPr>
        <w:t xml:space="preserve"> -- The IE shall be present if there is at least one PDUSessionResourceSetupInfo-SNterminated included --|</w:t>
      </w:r>
    </w:p>
    <w:p w14:paraId="01394DF6" w14:textId="77777777" w:rsidR="007C453B" w:rsidRPr="00FD0425" w:rsidRDefault="00F02090" w:rsidP="007C453B">
      <w:pPr>
        <w:pStyle w:val="PL"/>
        <w:rPr>
          <w:snapToGrid w:val="0"/>
        </w:rPr>
      </w:pPr>
      <w:r w:rsidRPr="00FD0425">
        <w:rPr>
          <w:snapToGrid w:val="0"/>
        </w:rPr>
        <w:tab/>
        <w:t>{ ID id-S-NG-RANnodeMaxIPDataRate</w:t>
      </w:r>
      <w:r w:rsidR="007C453B" w:rsidRPr="00FD0425">
        <w:rPr>
          <w:snapToGrid w:val="0"/>
        </w:rPr>
        <w:t>-UL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7C453B" w:rsidRPr="00FD0425">
        <w:rPr>
          <w:snapToGrid w:val="0"/>
        </w:rPr>
        <w:t>|</w:t>
      </w:r>
    </w:p>
    <w:p w14:paraId="0E7094DC" w14:textId="77777777" w:rsidR="006A0009" w:rsidRPr="00FD0425" w:rsidRDefault="007C453B" w:rsidP="007C453B">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100B8222" w14:textId="0781560D"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E17E1" w:rsidRPr="00FD0425">
        <w:rPr>
          <w:snapToGrid w:val="0"/>
        </w:rPr>
        <w:t>|</w:t>
      </w:r>
    </w:p>
    <w:p w14:paraId="248C18E6" w14:textId="77777777" w:rsidR="009E68C8" w:rsidRPr="00FD0425" w:rsidRDefault="00FE17E1" w:rsidP="009E68C8">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9E68C8" w:rsidRPr="00FD0425">
        <w:rPr>
          <w:snapToGrid w:val="0"/>
        </w:rPr>
        <w:t>|</w:t>
      </w:r>
    </w:p>
    <w:p w14:paraId="2DA3F6C7" w14:textId="544280C1" w:rsidR="000505FD" w:rsidRPr="00FD0425" w:rsidRDefault="009E68C8" w:rsidP="000505FD">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0505FD" w:rsidRPr="00FD0425">
        <w:rPr>
          <w:snapToGrid w:val="0"/>
        </w:rPr>
        <w:t>|</w:t>
      </w:r>
    </w:p>
    <w:p w14:paraId="063EE981" w14:textId="780BF1DF" w:rsidR="005D2428" w:rsidRPr="00FD0425" w:rsidRDefault="000505FD" w:rsidP="005D2428">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5D2428" w:rsidRPr="00FD0425">
        <w:rPr>
          <w:snapToGrid w:val="0"/>
        </w:rPr>
        <w:tab/>
      </w:r>
      <w:r w:rsidRPr="00FD0425">
        <w:rPr>
          <w:snapToGrid w:val="0"/>
        </w:rPr>
        <w:t>PRESENCE optional</w:t>
      </w:r>
      <w:r w:rsidR="00A13105">
        <w:rPr>
          <w:snapToGrid w:val="0"/>
        </w:rPr>
        <w:t xml:space="preserve"> </w:t>
      </w:r>
      <w:r w:rsidRPr="00FD0425">
        <w:rPr>
          <w:snapToGrid w:val="0"/>
        </w:rPr>
        <w:t>}</w:t>
      </w:r>
      <w:r w:rsidR="005D2428" w:rsidRPr="00FD0425">
        <w:rPr>
          <w:snapToGrid w:val="0"/>
        </w:rPr>
        <w:t>|</w:t>
      </w:r>
    </w:p>
    <w:p w14:paraId="3690B459" w14:textId="1C3DEA9D" w:rsidR="00FC46C7" w:rsidRPr="00FD0425" w:rsidRDefault="005D2428" w:rsidP="00FC46C7">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r w:rsidR="00A13105">
        <w:rPr>
          <w:snapToGrid w:val="0"/>
        </w:rPr>
        <w:t xml:space="preserve"> </w:t>
      </w:r>
      <w:r w:rsidRPr="00FD0425">
        <w:rPr>
          <w:snapToGrid w:val="0"/>
        </w:rPr>
        <w:t>}</w:t>
      </w:r>
      <w:r w:rsidR="00FC46C7" w:rsidRPr="00FD0425">
        <w:rPr>
          <w:snapToGrid w:val="0"/>
        </w:rPr>
        <w:t>|</w:t>
      </w:r>
    </w:p>
    <w:p w14:paraId="6863782F" w14:textId="0DBCFB5E" w:rsidR="00CE3100" w:rsidRPr="00FD0425" w:rsidRDefault="00FC46C7" w:rsidP="00CE310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CE3100" w:rsidRPr="00FD0425">
        <w:rPr>
          <w:snapToGrid w:val="0"/>
        </w:rPr>
        <w:t>|</w:t>
      </w:r>
    </w:p>
    <w:p w14:paraId="4B068DEC" w14:textId="6B676BC9" w:rsidR="008D5E13" w:rsidRPr="00FD0425" w:rsidRDefault="00CE3100" w:rsidP="008D5E13">
      <w:pPr>
        <w:pStyle w:val="PL"/>
        <w:rPr>
          <w:snapToGrid w:val="0"/>
        </w:rPr>
      </w:pPr>
      <w:r w:rsidRPr="00FD0425">
        <w:rPr>
          <w:snapToGrid w:val="0"/>
        </w:rPr>
        <w:tab/>
        <w:t>{ ID id-</w:t>
      </w:r>
      <w:r w:rsidR="00FD0AA2">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 RequestedFastMCGRecoveryViaSRB3</w:t>
      </w:r>
      <w:r w:rsidRPr="00FD0425">
        <w:rPr>
          <w:snapToGrid w:val="0"/>
        </w:rPr>
        <w:tab/>
      </w:r>
      <w:r w:rsidRPr="00FD0425">
        <w:rPr>
          <w:snapToGrid w:val="0"/>
        </w:rPr>
        <w:tab/>
      </w:r>
      <w:r w:rsidR="00FB2D01">
        <w:rPr>
          <w:snapToGrid w:val="0"/>
        </w:rPr>
        <w:tab/>
      </w:r>
      <w:r w:rsidRPr="00FD0425">
        <w:rPr>
          <w:snapToGrid w:val="0"/>
        </w:rPr>
        <w:t>PRESENCE optional</w:t>
      </w:r>
      <w:r w:rsidR="00A13105">
        <w:rPr>
          <w:snapToGrid w:val="0"/>
        </w:rPr>
        <w:t xml:space="preserve"> </w:t>
      </w:r>
      <w:r w:rsidRPr="00FD0425">
        <w:rPr>
          <w:snapToGrid w:val="0"/>
        </w:rPr>
        <w:t>}</w:t>
      </w:r>
      <w:r w:rsidR="008D5E13" w:rsidRPr="00FD0425">
        <w:rPr>
          <w:snapToGrid w:val="0"/>
        </w:rPr>
        <w:t>|</w:t>
      </w:r>
    </w:p>
    <w:p w14:paraId="557F7152" w14:textId="6A565D95" w:rsidR="00BE779E" w:rsidRPr="00FD0425" w:rsidRDefault="008D5E13" w:rsidP="00BE779E">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BE779E" w:rsidRPr="00FD0425">
        <w:rPr>
          <w:snapToGrid w:val="0"/>
        </w:rPr>
        <w:t>|</w:t>
      </w:r>
    </w:p>
    <w:p w14:paraId="152B47C9" w14:textId="4CB5C825" w:rsidR="00F02090" w:rsidRPr="00FD0425" w:rsidRDefault="00BE779E" w:rsidP="00BE779E">
      <w:pPr>
        <w:pStyle w:val="PL"/>
        <w:rPr>
          <w:snapToGrid w:val="0"/>
        </w:rPr>
      </w:pPr>
      <w:r w:rsidRPr="00FD0425">
        <w:rPr>
          <w:snapToGrid w:val="0"/>
        </w:rPr>
        <w:tab/>
        <w:t xml:space="preserve">{ ID </w:t>
      </w:r>
      <w:r w:rsidRPr="00833CEC">
        <w:rPr>
          <w:snapToGrid w:val="0"/>
        </w:rPr>
        <w:t>id-Source</w:t>
      </w:r>
      <w:r>
        <w:rPr>
          <w:snapToGrid w:val="0"/>
        </w:rPr>
        <w:t>NG</w:t>
      </w:r>
      <w:r w:rsidRPr="00833CEC">
        <w:rPr>
          <w:snapToGrid w:val="0"/>
        </w:rPr>
        <w:t>-</w:t>
      </w:r>
      <w:r>
        <w:rPr>
          <w:snapToGrid w:val="0"/>
        </w:rPr>
        <w:t>RAN-</w:t>
      </w:r>
      <w:r w:rsidRPr="00833CEC">
        <w:rPr>
          <w:snapToGrid w:val="0"/>
        </w:rPr>
        <w:t>node-ID</w:t>
      </w:r>
      <w:r w:rsidRPr="00FD0425">
        <w:rPr>
          <w:snapToGrid w:val="0"/>
        </w:rPr>
        <w:tab/>
      </w:r>
      <w:r w:rsidRPr="00FD0425">
        <w:rPr>
          <w:snapToGrid w:val="0"/>
        </w:rPr>
        <w:tab/>
      </w:r>
      <w:r w:rsidRPr="00FD0425">
        <w:rPr>
          <w:snapToGrid w:val="0"/>
        </w:rPr>
        <w:tab/>
      </w:r>
      <w:r w:rsidRPr="00FD0425">
        <w:rPr>
          <w:snapToGrid w:val="0"/>
        </w:rPr>
        <w:tab/>
        <w:t xml:space="preserve">CRITICALITY </w:t>
      </w:r>
      <w:r>
        <w:rPr>
          <w:snapToGrid w:val="0"/>
          <w:lang w:eastAsia="zh-CN"/>
        </w:rPr>
        <w:t>ignore</w:t>
      </w:r>
      <w:r w:rsidRPr="00FD0425">
        <w:rPr>
          <w:snapToGrid w:val="0"/>
        </w:rPr>
        <w:tab/>
      </w:r>
      <w:r w:rsidRPr="00FD0425">
        <w:rPr>
          <w:snapToGrid w:val="0"/>
        </w:rPr>
        <w:tab/>
        <w:t xml:space="preserve">TYPE </w:t>
      </w:r>
      <w:r w:rsidRPr="00FD0425">
        <w:t>GlobalNG-RANNode-ID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386D9A33" w14:textId="77777777" w:rsidR="00F02090" w:rsidRPr="00FD0425" w:rsidRDefault="00F02090" w:rsidP="00F02090">
      <w:pPr>
        <w:pStyle w:val="PL"/>
        <w:rPr>
          <w:snapToGrid w:val="0"/>
        </w:rPr>
      </w:pPr>
      <w:r w:rsidRPr="00FD0425">
        <w:rPr>
          <w:snapToGrid w:val="0"/>
        </w:rPr>
        <w:tab/>
        <w:t>...</w:t>
      </w:r>
    </w:p>
    <w:p w14:paraId="5FC1687F" w14:textId="77777777" w:rsidR="00F02090" w:rsidRPr="00FD0425" w:rsidRDefault="00F02090" w:rsidP="00F02090">
      <w:pPr>
        <w:pStyle w:val="PL"/>
        <w:rPr>
          <w:snapToGrid w:val="0"/>
        </w:rPr>
      </w:pPr>
      <w:r w:rsidRPr="00FD0425">
        <w:rPr>
          <w:snapToGrid w:val="0"/>
        </w:rPr>
        <w:t>}</w:t>
      </w:r>
    </w:p>
    <w:p w14:paraId="19D2C567" w14:textId="77777777" w:rsidR="00F02090" w:rsidRPr="00FD0425" w:rsidRDefault="00F02090" w:rsidP="00F02090">
      <w:pPr>
        <w:pStyle w:val="PL"/>
        <w:rPr>
          <w:snapToGrid w:val="0"/>
        </w:rPr>
      </w:pPr>
    </w:p>
    <w:p w14:paraId="45EBBE29" w14:textId="77777777" w:rsidR="00F02090" w:rsidRPr="00FD0425" w:rsidRDefault="00F02090" w:rsidP="00F02090">
      <w:pPr>
        <w:pStyle w:val="PL"/>
        <w:rPr>
          <w:snapToGrid w:val="0"/>
        </w:rPr>
      </w:pPr>
      <w:r w:rsidRPr="00FD0425">
        <w:rPr>
          <w:snapToGrid w:val="0"/>
        </w:rPr>
        <w:t>PDUSessionToBeAddedAddReq ::= SEQUENCE (SIZE(1..maxnoofPDUSessions)) OF PDUSessionToBeAddedAddReq-Item</w:t>
      </w:r>
    </w:p>
    <w:p w14:paraId="7FEAF824" w14:textId="77777777" w:rsidR="00F02090" w:rsidRPr="00FD0425" w:rsidRDefault="00F02090" w:rsidP="00F02090">
      <w:pPr>
        <w:pStyle w:val="PL"/>
        <w:rPr>
          <w:snapToGrid w:val="0"/>
        </w:rPr>
      </w:pPr>
    </w:p>
    <w:p w14:paraId="743E87B1" w14:textId="77777777" w:rsidR="00F02090" w:rsidRPr="00FD0425" w:rsidRDefault="00F02090" w:rsidP="00F02090">
      <w:pPr>
        <w:pStyle w:val="PL"/>
        <w:rPr>
          <w:snapToGrid w:val="0"/>
        </w:rPr>
      </w:pPr>
      <w:r w:rsidRPr="00FD0425">
        <w:rPr>
          <w:snapToGrid w:val="0"/>
        </w:rPr>
        <w:t>PDUSessionToBeAddedAddReq-Item ::= SEQUENCE {</w:t>
      </w:r>
    </w:p>
    <w:p w14:paraId="1DE8930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E5C5105"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9D2DD8"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46F4893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2E40E3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0A5E4AB7"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5E64F43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61FADD57" w14:textId="77777777" w:rsidR="00F02090" w:rsidRPr="00FD0425" w:rsidRDefault="00F02090" w:rsidP="00F02090">
      <w:pPr>
        <w:pStyle w:val="PL"/>
        <w:rPr>
          <w:snapToGrid w:val="0"/>
        </w:rPr>
      </w:pPr>
      <w:r w:rsidRPr="00FD0425">
        <w:rPr>
          <w:lang w:eastAsia="ja-JP"/>
        </w:rPr>
        <w:t>-- abnormal conditions as specified in clause 8.3.1.4 apply.</w:t>
      </w:r>
    </w:p>
    <w:p w14:paraId="700A453E"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PDUSessionToBeAddedAddReq-Item</w:t>
      </w:r>
      <w:r w:rsidRPr="00FD0425">
        <w:t>-ExtIEs</w:t>
      </w:r>
      <w:r w:rsidRPr="00FD0425">
        <w:rPr>
          <w:snapToGrid w:val="0"/>
          <w:lang w:eastAsia="zh-CN"/>
        </w:rPr>
        <w:t>} }</w:t>
      </w:r>
      <w:r w:rsidRPr="00FD0425">
        <w:rPr>
          <w:snapToGrid w:val="0"/>
          <w:lang w:eastAsia="zh-CN"/>
        </w:rPr>
        <w:tab/>
        <w:t>OPTIONAL</w:t>
      </w:r>
      <w:r w:rsidRPr="00FD0425">
        <w:t>,</w:t>
      </w:r>
    </w:p>
    <w:p w14:paraId="550F5847" w14:textId="77777777" w:rsidR="00F02090" w:rsidRPr="00FD0425" w:rsidRDefault="00F02090" w:rsidP="00F02090">
      <w:pPr>
        <w:pStyle w:val="PL"/>
      </w:pPr>
      <w:r w:rsidRPr="00FD0425">
        <w:tab/>
        <w:t>...</w:t>
      </w:r>
    </w:p>
    <w:p w14:paraId="48BA8644" w14:textId="77777777" w:rsidR="00F02090" w:rsidRPr="00FD0425" w:rsidRDefault="00F02090" w:rsidP="00F02090">
      <w:pPr>
        <w:pStyle w:val="PL"/>
      </w:pPr>
      <w:r w:rsidRPr="00FD0425">
        <w:t>}</w:t>
      </w:r>
    </w:p>
    <w:p w14:paraId="36BDBCD0" w14:textId="77777777" w:rsidR="00F02090" w:rsidRPr="00FD0425" w:rsidRDefault="00F02090" w:rsidP="00F02090">
      <w:pPr>
        <w:pStyle w:val="PL"/>
      </w:pPr>
    </w:p>
    <w:p w14:paraId="280156CC" w14:textId="77777777" w:rsidR="00F02090" w:rsidRPr="00FD0425" w:rsidRDefault="00F02090" w:rsidP="00F02090">
      <w:pPr>
        <w:pStyle w:val="PL"/>
        <w:rPr>
          <w:snapToGrid w:val="0"/>
          <w:lang w:eastAsia="zh-CN"/>
        </w:rPr>
      </w:pPr>
      <w:r w:rsidRPr="00FD0425">
        <w:rPr>
          <w:snapToGrid w:val="0"/>
        </w:rPr>
        <w:t>PDUSessionToBeAddedAddReq-Item</w:t>
      </w:r>
      <w:r w:rsidRPr="00FD0425">
        <w:t xml:space="preserve">-ExtIEs </w:t>
      </w:r>
      <w:r w:rsidRPr="00FD0425">
        <w:rPr>
          <w:snapToGrid w:val="0"/>
          <w:lang w:eastAsia="zh-CN"/>
        </w:rPr>
        <w:t>XNAP-PROTOCOL-EXTENSION ::= {</w:t>
      </w:r>
    </w:p>
    <w:p w14:paraId="566BA4C7" w14:textId="77777777" w:rsidR="00F02090" w:rsidRPr="00FD0425" w:rsidRDefault="00F02090" w:rsidP="00F02090">
      <w:pPr>
        <w:pStyle w:val="PL"/>
        <w:rPr>
          <w:snapToGrid w:val="0"/>
          <w:lang w:eastAsia="zh-CN"/>
        </w:rPr>
      </w:pPr>
      <w:r w:rsidRPr="00FD0425">
        <w:rPr>
          <w:snapToGrid w:val="0"/>
          <w:lang w:eastAsia="zh-CN"/>
        </w:rPr>
        <w:tab/>
        <w:t>...</w:t>
      </w:r>
    </w:p>
    <w:p w14:paraId="7A9D49DF" w14:textId="77777777" w:rsidR="00F02090" w:rsidRPr="00FD0425" w:rsidRDefault="00F02090" w:rsidP="00F02090">
      <w:pPr>
        <w:pStyle w:val="PL"/>
        <w:rPr>
          <w:snapToGrid w:val="0"/>
          <w:lang w:eastAsia="zh-CN"/>
        </w:rPr>
      </w:pPr>
      <w:r w:rsidRPr="00FD0425">
        <w:rPr>
          <w:snapToGrid w:val="0"/>
          <w:lang w:eastAsia="zh-CN"/>
        </w:rPr>
        <w:t>}</w:t>
      </w:r>
    </w:p>
    <w:p w14:paraId="7F27D935" w14:textId="77777777" w:rsidR="00F02090" w:rsidRPr="00FD0425" w:rsidRDefault="00F02090" w:rsidP="00F02090">
      <w:pPr>
        <w:pStyle w:val="PL"/>
        <w:rPr>
          <w:snapToGrid w:val="0"/>
          <w:lang w:eastAsia="zh-CN"/>
        </w:rPr>
      </w:pPr>
    </w:p>
    <w:p w14:paraId="36C4C75B" w14:textId="77777777" w:rsidR="00F02090" w:rsidRPr="00FD0425" w:rsidRDefault="00CE3100" w:rsidP="00F02090">
      <w:pPr>
        <w:pStyle w:val="PL"/>
      </w:pPr>
      <w:r w:rsidRPr="00FD0425">
        <w:t>RequestedFastMCGRecoveryViaSRB3 ::= ENUMERATED {true, ...}</w:t>
      </w:r>
    </w:p>
    <w:p w14:paraId="3620C6B3" w14:textId="77777777" w:rsidR="00F02090" w:rsidRPr="00FD0425" w:rsidRDefault="00F02090" w:rsidP="00F02090">
      <w:pPr>
        <w:pStyle w:val="PL"/>
        <w:rPr>
          <w:snapToGrid w:val="0"/>
        </w:rPr>
      </w:pPr>
    </w:p>
    <w:p w14:paraId="2273964C" w14:textId="77777777" w:rsidR="00F02090" w:rsidRPr="00FD0425" w:rsidRDefault="00F02090" w:rsidP="00F02090">
      <w:pPr>
        <w:pStyle w:val="PL"/>
        <w:rPr>
          <w:snapToGrid w:val="0"/>
        </w:rPr>
      </w:pPr>
      <w:r w:rsidRPr="00FD0425">
        <w:rPr>
          <w:snapToGrid w:val="0"/>
        </w:rPr>
        <w:t>-- **************************************************************</w:t>
      </w:r>
    </w:p>
    <w:p w14:paraId="4759B036" w14:textId="77777777" w:rsidR="00F02090" w:rsidRPr="00FD0425" w:rsidRDefault="00F02090" w:rsidP="00F02090">
      <w:pPr>
        <w:pStyle w:val="PL"/>
        <w:rPr>
          <w:snapToGrid w:val="0"/>
        </w:rPr>
      </w:pPr>
      <w:r w:rsidRPr="00FD0425">
        <w:rPr>
          <w:snapToGrid w:val="0"/>
        </w:rPr>
        <w:t>--</w:t>
      </w:r>
    </w:p>
    <w:p w14:paraId="56C9CFD9" w14:textId="77777777" w:rsidR="00F02090" w:rsidRPr="00FD0425" w:rsidRDefault="00F02090" w:rsidP="00F02090">
      <w:pPr>
        <w:pStyle w:val="PL"/>
        <w:outlineLvl w:val="3"/>
        <w:rPr>
          <w:snapToGrid w:val="0"/>
        </w:rPr>
      </w:pPr>
      <w:r w:rsidRPr="00FD0425">
        <w:rPr>
          <w:snapToGrid w:val="0"/>
        </w:rPr>
        <w:t>-- S-NODE ADDITION REQUEST ACKNOWLEDGE</w:t>
      </w:r>
    </w:p>
    <w:p w14:paraId="17379592" w14:textId="77777777" w:rsidR="00F02090" w:rsidRPr="00FD0425" w:rsidRDefault="00F02090" w:rsidP="00F02090">
      <w:pPr>
        <w:pStyle w:val="PL"/>
        <w:rPr>
          <w:snapToGrid w:val="0"/>
        </w:rPr>
      </w:pPr>
      <w:r w:rsidRPr="00FD0425">
        <w:rPr>
          <w:snapToGrid w:val="0"/>
        </w:rPr>
        <w:t>--</w:t>
      </w:r>
    </w:p>
    <w:p w14:paraId="4A71BE6E" w14:textId="77777777" w:rsidR="00F02090" w:rsidRPr="00FD0425" w:rsidRDefault="00F02090" w:rsidP="00F02090">
      <w:pPr>
        <w:pStyle w:val="PL"/>
        <w:rPr>
          <w:snapToGrid w:val="0"/>
        </w:rPr>
      </w:pPr>
      <w:r w:rsidRPr="00FD0425">
        <w:rPr>
          <w:snapToGrid w:val="0"/>
        </w:rPr>
        <w:t>-- **************************************************************</w:t>
      </w:r>
    </w:p>
    <w:p w14:paraId="08A36B3D" w14:textId="77777777" w:rsidR="00F02090" w:rsidRPr="00FD0425" w:rsidRDefault="00F02090" w:rsidP="00F02090">
      <w:pPr>
        <w:pStyle w:val="PL"/>
        <w:rPr>
          <w:snapToGrid w:val="0"/>
        </w:rPr>
      </w:pPr>
    </w:p>
    <w:p w14:paraId="0055BE82" w14:textId="77777777" w:rsidR="00F02090" w:rsidRPr="00FD0425" w:rsidRDefault="00F02090" w:rsidP="00F02090">
      <w:pPr>
        <w:pStyle w:val="PL"/>
        <w:rPr>
          <w:snapToGrid w:val="0"/>
        </w:rPr>
      </w:pPr>
      <w:r w:rsidRPr="00FD0425">
        <w:rPr>
          <w:snapToGrid w:val="0"/>
        </w:rPr>
        <w:t>SNodeAdditionRequestAcknowledge ::= SEQUENCE {</w:t>
      </w:r>
    </w:p>
    <w:p w14:paraId="747A2F4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0E75B861" w14:textId="77777777" w:rsidR="00F02090" w:rsidRPr="00FD0425" w:rsidRDefault="00F02090" w:rsidP="00F02090">
      <w:pPr>
        <w:pStyle w:val="PL"/>
        <w:rPr>
          <w:snapToGrid w:val="0"/>
        </w:rPr>
      </w:pPr>
      <w:r w:rsidRPr="00FD0425">
        <w:rPr>
          <w:snapToGrid w:val="0"/>
        </w:rPr>
        <w:tab/>
        <w:t>...</w:t>
      </w:r>
    </w:p>
    <w:p w14:paraId="552F1876" w14:textId="77777777" w:rsidR="00F02090" w:rsidRPr="00FD0425" w:rsidRDefault="00F02090" w:rsidP="00F02090">
      <w:pPr>
        <w:pStyle w:val="PL"/>
        <w:rPr>
          <w:snapToGrid w:val="0"/>
        </w:rPr>
      </w:pPr>
      <w:r w:rsidRPr="00FD0425">
        <w:rPr>
          <w:snapToGrid w:val="0"/>
        </w:rPr>
        <w:t>}</w:t>
      </w:r>
    </w:p>
    <w:p w14:paraId="0ACA3BB1" w14:textId="77777777" w:rsidR="00F02090" w:rsidRPr="00FD0425" w:rsidRDefault="00F02090" w:rsidP="00F02090">
      <w:pPr>
        <w:pStyle w:val="PL"/>
        <w:rPr>
          <w:snapToGrid w:val="0"/>
        </w:rPr>
      </w:pPr>
    </w:p>
    <w:p w14:paraId="0B609A18" w14:textId="77777777" w:rsidR="00F02090" w:rsidRPr="00FD0425" w:rsidRDefault="00F02090" w:rsidP="00F02090">
      <w:pPr>
        <w:pStyle w:val="PL"/>
        <w:rPr>
          <w:snapToGrid w:val="0"/>
        </w:rPr>
      </w:pPr>
      <w:r w:rsidRPr="00FD0425">
        <w:rPr>
          <w:snapToGrid w:val="0"/>
        </w:rPr>
        <w:t>SNodeAdditionRequestAcknowledge-IEs XNAP-PROTOCOL-IES ::= {</w:t>
      </w:r>
    </w:p>
    <w:p w14:paraId="1404455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E3E98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8397BE" w14:textId="77777777" w:rsidR="00F02090" w:rsidRPr="00FD0425" w:rsidRDefault="00F02090" w:rsidP="00F02090">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5F6145D7" w14:textId="77777777" w:rsidR="00F02090" w:rsidRPr="00FD0425" w:rsidRDefault="00F02090" w:rsidP="00F02090">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31C1369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C578DB3"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5E4063D" w14:textId="77777777" w:rsidR="00F02090" w:rsidRPr="00FD0425" w:rsidRDefault="00F02090" w:rsidP="00F0209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7D00F74"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43ED9EF2"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0DF78089" w14:textId="77777777" w:rsidR="00CE3100" w:rsidRPr="00FD0425" w:rsidRDefault="00FE17E1" w:rsidP="00CE3100">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r w:rsidR="00CE3100" w:rsidRPr="00FD0425">
        <w:rPr>
          <w:snapToGrid w:val="0"/>
        </w:rPr>
        <w:t>|</w:t>
      </w:r>
    </w:p>
    <w:p w14:paraId="6B0ABA58" w14:textId="77777777" w:rsidR="00BE779E" w:rsidRPr="00FD0425" w:rsidRDefault="00CE3100" w:rsidP="00BE779E">
      <w:pPr>
        <w:pStyle w:val="PL"/>
        <w:rPr>
          <w:snapToGrid w:val="0"/>
        </w:rPr>
      </w:pPr>
      <w:r w:rsidRPr="00FD0425">
        <w:rPr>
          <w:snapToGrid w:val="0"/>
        </w:rPr>
        <w:tab/>
        <w:t>{ ID id-</w:t>
      </w:r>
      <w:r w:rsidR="00FD0AA2">
        <w:rPr>
          <w:snapToGrid w:val="0"/>
        </w:rPr>
        <w:t>A</w:t>
      </w:r>
      <w:r w:rsidR="008A251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PRESENCE optional }</w:t>
      </w:r>
      <w:r w:rsidR="00BE779E" w:rsidRPr="00FD0425">
        <w:rPr>
          <w:snapToGrid w:val="0"/>
        </w:rPr>
        <w:t>|</w:t>
      </w:r>
    </w:p>
    <w:p w14:paraId="159BB31D" w14:textId="77777777" w:rsidR="00F02090" w:rsidRPr="00FD0425" w:rsidRDefault="00BE779E" w:rsidP="00BE779E">
      <w:pPr>
        <w:pStyle w:val="PL"/>
        <w:rPr>
          <w:snapToGrid w:val="0"/>
        </w:rPr>
      </w:pPr>
      <w:r w:rsidRPr="00FD0425">
        <w:rPr>
          <w:snapToGrid w:val="0"/>
        </w:rPr>
        <w:tab/>
        <w:t>{ ID id-</w:t>
      </w:r>
      <w:r>
        <w:rPr>
          <w:snapToGrid w:val="0"/>
        </w:rPr>
        <w:t>DirectForwardingPath</w:t>
      </w:r>
      <w:r w:rsidRPr="000077DF">
        <w:rPr>
          <w:rFonts w:eastAsia="Batang"/>
        </w:rPr>
        <w:t>Availability</w:t>
      </w:r>
      <w:r w:rsidRPr="00FD0425">
        <w:rPr>
          <w:snapToGrid w:val="0"/>
        </w:rPr>
        <w:tab/>
        <w:t>CRITICALITY ignore</w:t>
      </w:r>
      <w:r w:rsidRPr="00FD0425">
        <w:rPr>
          <w:snapToGrid w:val="0"/>
        </w:rPr>
        <w:tab/>
      </w:r>
      <w:r w:rsidRPr="00FD0425">
        <w:rPr>
          <w:snapToGrid w:val="0"/>
        </w:rPr>
        <w:tab/>
        <w:t xml:space="preserve">TYPE </w:t>
      </w:r>
      <w:r>
        <w:rPr>
          <w:snapToGrid w:val="0"/>
        </w:rPr>
        <w:t>DirectForwardingPath</w:t>
      </w:r>
      <w:r w:rsidRPr="000077DF">
        <w:rPr>
          <w:rFonts w:eastAsia="Batang"/>
        </w:rPr>
        <w:t>Availability</w:t>
      </w:r>
      <w:r w:rsidRPr="00FD0425">
        <w:rPr>
          <w:snapToGrid w:val="0"/>
        </w:rPr>
        <w:tab/>
      </w:r>
      <w:r w:rsidRPr="00FD0425">
        <w:rPr>
          <w:snapToGrid w:val="0"/>
        </w:rPr>
        <w:tab/>
        <w:t>PRESENCE optional }</w:t>
      </w:r>
      <w:r w:rsidR="00F02090" w:rsidRPr="00FD0425">
        <w:rPr>
          <w:snapToGrid w:val="0"/>
        </w:rPr>
        <w:t>,</w:t>
      </w:r>
    </w:p>
    <w:p w14:paraId="11331DCE" w14:textId="77777777" w:rsidR="00F02090" w:rsidRPr="00FD0425" w:rsidRDefault="00F02090" w:rsidP="00F02090">
      <w:pPr>
        <w:pStyle w:val="PL"/>
        <w:rPr>
          <w:snapToGrid w:val="0"/>
        </w:rPr>
      </w:pPr>
      <w:r w:rsidRPr="00FD0425">
        <w:rPr>
          <w:snapToGrid w:val="0"/>
        </w:rPr>
        <w:tab/>
        <w:t>...</w:t>
      </w:r>
    </w:p>
    <w:p w14:paraId="710B1923" w14:textId="77777777" w:rsidR="00F02090" w:rsidRPr="00FD0425" w:rsidRDefault="00F02090" w:rsidP="00F02090">
      <w:pPr>
        <w:pStyle w:val="PL"/>
        <w:rPr>
          <w:snapToGrid w:val="0"/>
        </w:rPr>
      </w:pPr>
      <w:r w:rsidRPr="00FD0425">
        <w:rPr>
          <w:snapToGrid w:val="0"/>
        </w:rPr>
        <w:t>}</w:t>
      </w:r>
    </w:p>
    <w:p w14:paraId="51D0417C" w14:textId="77777777" w:rsidR="00F02090" w:rsidRPr="00FD0425" w:rsidRDefault="00F02090" w:rsidP="00F02090">
      <w:pPr>
        <w:pStyle w:val="PL"/>
        <w:rPr>
          <w:snapToGrid w:val="0"/>
        </w:rPr>
      </w:pPr>
    </w:p>
    <w:p w14:paraId="3D6D0FEF" w14:textId="77777777" w:rsidR="00F02090" w:rsidRPr="00FD0425" w:rsidRDefault="00F02090" w:rsidP="00F02090">
      <w:pPr>
        <w:pStyle w:val="PL"/>
        <w:rPr>
          <w:snapToGrid w:val="0"/>
        </w:rPr>
      </w:pPr>
      <w:r w:rsidRPr="00FD0425">
        <w:rPr>
          <w:snapToGrid w:val="0"/>
        </w:rPr>
        <w:t>PDUSessionAdmittedAddedAddReqAck ::= SEQUENCE (SIZE(1..maxnoofPDUSessions)) OF PDUSessionAdmittedAddedAddReqAck-Item</w:t>
      </w:r>
    </w:p>
    <w:p w14:paraId="1C090E28" w14:textId="77777777" w:rsidR="00F02090" w:rsidRPr="00FD0425" w:rsidRDefault="00F02090" w:rsidP="00F02090">
      <w:pPr>
        <w:pStyle w:val="PL"/>
        <w:rPr>
          <w:snapToGrid w:val="0"/>
        </w:rPr>
      </w:pPr>
    </w:p>
    <w:p w14:paraId="2270CF34" w14:textId="77777777" w:rsidR="00F02090" w:rsidRPr="00FD0425" w:rsidRDefault="00F02090" w:rsidP="00F02090">
      <w:pPr>
        <w:pStyle w:val="PL"/>
        <w:rPr>
          <w:snapToGrid w:val="0"/>
        </w:rPr>
      </w:pPr>
      <w:r w:rsidRPr="00FD0425">
        <w:rPr>
          <w:snapToGrid w:val="0"/>
        </w:rPr>
        <w:t>PDUSessionAdmittedAddedAddReqAck-Item ::= SEQUENCE {</w:t>
      </w:r>
    </w:p>
    <w:p w14:paraId="5CC9B9F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1F0C5F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4CE6C71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4C7129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C5BADE0"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542A3F45" w14:textId="77777777" w:rsidR="00F02090" w:rsidRPr="00FD0425" w:rsidRDefault="00F02090" w:rsidP="00F02090">
      <w:pPr>
        <w:pStyle w:val="PL"/>
        <w:rPr>
          <w:snapToGrid w:val="0"/>
        </w:rPr>
      </w:pPr>
      <w:r w:rsidRPr="00FD0425">
        <w:rPr>
          <w:lang w:eastAsia="ja-JP"/>
        </w:rPr>
        <w:t>-- abnormal conditions as specified in clause 8.3.1.4 apply.</w:t>
      </w:r>
    </w:p>
    <w:p w14:paraId="73CA0C2F"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PDUSessionAdmittedAddedAddReqAck-Item</w:t>
      </w:r>
      <w:r w:rsidRPr="00FD0425">
        <w:t>-ExtIEs</w:t>
      </w:r>
      <w:r w:rsidRPr="00FD0425">
        <w:rPr>
          <w:snapToGrid w:val="0"/>
          <w:lang w:eastAsia="zh-CN"/>
        </w:rPr>
        <w:t>} }</w:t>
      </w:r>
      <w:r w:rsidRPr="00FD0425">
        <w:rPr>
          <w:snapToGrid w:val="0"/>
          <w:lang w:eastAsia="zh-CN"/>
        </w:rPr>
        <w:tab/>
        <w:t>OPTIONAL</w:t>
      </w:r>
      <w:r w:rsidRPr="00FD0425">
        <w:t>,</w:t>
      </w:r>
    </w:p>
    <w:p w14:paraId="29426A46" w14:textId="77777777" w:rsidR="00F02090" w:rsidRPr="00FD0425" w:rsidRDefault="00F02090" w:rsidP="00F02090">
      <w:pPr>
        <w:pStyle w:val="PL"/>
      </w:pPr>
      <w:r w:rsidRPr="00FD0425">
        <w:tab/>
        <w:t>...</w:t>
      </w:r>
    </w:p>
    <w:p w14:paraId="73F3DB5D" w14:textId="77777777" w:rsidR="00F02090" w:rsidRPr="00FD0425" w:rsidRDefault="00F02090" w:rsidP="00F02090">
      <w:pPr>
        <w:pStyle w:val="PL"/>
      </w:pPr>
      <w:r w:rsidRPr="00FD0425">
        <w:t>}</w:t>
      </w:r>
    </w:p>
    <w:p w14:paraId="6D337A1D" w14:textId="77777777" w:rsidR="00F02090" w:rsidRPr="00FD0425" w:rsidRDefault="00F02090" w:rsidP="00F02090">
      <w:pPr>
        <w:pStyle w:val="PL"/>
      </w:pPr>
    </w:p>
    <w:p w14:paraId="6AE0AA23" w14:textId="77777777" w:rsidR="00F02090" w:rsidRPr="00FD0425" w:rsidRDefault="00F02090" w:rsidP="00F02090">
      <w:pPr>
        <w:pStyle w:val="PL"/>
        <w:rPr>
          <w:snapToGrid w:val="0"/>
          <w:lang w:eastAsia="zh-CN"/>
        </w:rPr>
      </w:pPr>
      <w:r w:rsidRPr="00FD0425">
        <w:rPr>
          <w:snapToGrid w:val="0"/>
        </w:rPr>
        <w:t>PDUSessionAdmittedAddedAddReqAck-Item</w:t>
      </w:r>
      <w:r w:rsidRPr="00FD0425">
        <w:t xml:space="preserve">-ExtIEs </w:t>
      </w:r>
      <w:r w:rsidRPr="00FD0425">
        <w:rPr>
          <w:snapToGrid w:val="0"/>
          <w:lang w:eastAsia="zh-CN"/>
        </w:rPr>
        <w:t>XNAP-PROTOCOL-EXTENSION ::= {</w:t>
      </w:r>
    </w:p>
    <w:p w14:paraId="47EBE771" w14:textId="77777777" w:rsidR="00F02090" w:rsidRPr="00FD0425" w:rsidRDefault="00F02090" w:rsidP="00F02090">
      <w:pPr>
        <w:pStyle w:val="PL"/>
        <w:rPr>
          <w:snapToGrid w:val="0"/>
          <w:lang w:eastAsia="zh-CN"/>
        </w:rPr>
      </w:pPr>
      <w:r w:rsidRPr="00FD0425">
        <w:rPr>
          <w:snapToGrid w:val="0"/>
          <w:lang w:eastAsia="zh-CN"/>
        </w:rPr>
        <w:tab/>
        <w:t>...</w:t>
      </w:r>
    </w:p>
    <w:p w14:paraId="401AB517" w14:textId="77777777" w:rsidR="00F02090" w:rsidRPr="00FD0425" w:rsidRDefault="00F02090" w:rsidP="00F02090">
      <w:pPr>
        <w:pStyle w:val="PL"/>
        <w:rPr>
          <w:snapToGrid w:val="0"/>
          <w:lang w:eastAsia="zh-CN"/>
        </w:rPr>
      </w:pPr>
      <w:r w:rsidRPr="00FD0425">
        <w:rPr>
          <w:snapToGrid w:val="0"/>
          <w:lang w:eastAsia="zh-CN"/>
        </w:rPr>
        <w:t>}</w:t>
      </w:r>
    </w:p>
    <w:p w14:paraId="5BA2016E" w14:textId="77777777" w:rsidR="00F02090" w:rsidRPr="00FD0425" w:rsidRDefault="00F02090" w:rsidP="00F02090">
      <w:pPr>
        <w:pStyle w:val="PL"/>
        <w:rPr>
          <w:snapToGrid w:val="0"/>
        </w:rPr>
      </w:pPr>
    </w:p>
    <w:p w14:paraId="711DBD23" w14:textId="77777777" w:rsidR="00F02090" w:rsidRPr="00FD0425" w:rsidRDefault="00F02090" w:rsidP="00F02090">
      <w:pPr>
        <w:pStyle w:val="PL"/>
        <w:rPr>
          <w:snapToGrid w:val="0"/>
        </w:rPr>
      </w:pPr>
      <w:r w:rsidRPr="00FD0425">
        <w:rPr>
          <w:snapToGrid w:val="0"/>
        </w:rPr>
        <w:t>PDUSessionNotAdmittedAddReqAck ::= SEQUENCE {</w:t>
      </w:r>
    </w:p>
    <w:p w14:paraId="1CEDE24D" w14:textId="77777777" w:rsidR="00F02090" w:rsidRPr="00FD0425" w:rsidRDefault="00F02090" w:rsidP="00F02090">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6D0F5DBD" w14:textId="77777777" w:rsidR="00F02090" w:rsidRPr="00FD0425" w:rsidRDefault="00F02090" w:rsidP="00F02090">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018C1D97"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PDUSessionNotAdmittedAddReqAck</w:t>
      </w:r>
      <w:r w:rsidRPr="00FD0425">
        <w:t>-ExtIEs</w:t>
      </w:r>
      <w:r w:rsidRPr="00FD0425">
        <w:rPr>
          <w:snapToGrid w:val="0"/>
          <w:lang w:eastAsia="zh-CN"/>
        </w:rPr>
        <w:t>} }</w:t>
      </w:r>
      <w:r w:rsidRPr="00FD0425">
        <w:rPr>
          <w:snapToGrid w:val="0"/>
          <w:lang w:eastAsia="zh-CN"/>
        </w:rPr>
        <w:tab/>
        <w:t>OPTIONAL</w:t>
      </w:r>
      <w:r w:rsidRPr="00FD0425">
        <w:t>,</w:t>
      </w:r>
    </w:p>
    <w:p w14:paraId="7757DC21" w14:textId="77777777" w:rsidR="00F02090" w:rsidRPr="00FD0425" w:rsidRDefault="00F02090" w:rsidP="00F02090">
      <w:pPr>
        <w:pStyle w:val="PL"/>
      </w:pPr>
      <w:r w:rsidRPr="00FD0425">
        <w:tab/>
        <w:t>...</w:t>
      </w:r>
    </w:p>
    <w:p w14:paraId="00A4D9A0" w14:textId="77777777" w:rsidR="00F02090" w:rsidRPr="00FD0425" w:rsidRDefault="00F02090" w:rsidP="00F02090">
      <w:pPr>
        <w:pStyle w:val="PL"/>
      </w:pPr>
      <w:r w:rsidRPr="00FD0425">
        <w:t>}</w:t>
      </w:r>
    </w:p>
    <w:p w14:paraId="4F3D82E6" w14:textId="77777777" w:rsidR="00F02090" w:rsidRPr="00FD0425" w:rsidRDefault="00F02090" w:rsidP="00F02090">
      <w:pPr>
        <w:pStyle w:val="PL"/>
      </w:pPr>
    </w:p>
    <w:p w14:paraId="05D39F1B" w14:textId="77777777" w:rsidR="00F02090" w:rsidRPr="00FD0425" w:rsidRDefault="00F02090" w:rsidP="00F02090">
      <w:pPr>
        <w:pStyle w:val="PL"/>
        <w:rPr>
          <w:snapToGrid w:val="0"/>
          <w:lang w:eastAsia="zh-CN"/>
        </w:rPr>
      </w:pPr>
      <w:r w:rsidRPr="00FD0425">
        <w:rPr>
          <w:snapToGrid w:val="0"/>
        </w:rPr>
        <w:t>PDUSessionNotAdmittedAddReqAck</w:t>
      </w:r>
      <w:r w:rsidRPr="00FD0425">
        <w:t xml:space="preserve">-ExtIEs </w:t>
      </w:r>
      <w:r w:rsidRPr="00FD0425">
        <w:rPr>
          <w:snapToGrid w:val="0"/>
          <w:lang w:eastAsia="zh-CN"/>
        </w:rPr>
        <w:t>XNAP-PROTOCOL-EXTENSION ::= {</w:t>
      </w:r>
    </w:p>
    <w:p w14:paraId="228B7CD1" w14:textId="77777777" w:rsidR="00F02090" w:rsidRPr="00FD0425" w:rsidRDefault="00F02090" w:rsidP="00F02090">
      <w:pPr>
        <w:pStyle w:val="PL"/>
        <w:rPr>
          <w:snapToGrid w:val="0"/>
          <w:lang w:eastAsia="zh-CN"/>
        </w:rPr>
      </w:pPr>
      <w:r w:rsidRPr="00FD0425">
        <w:rPr>
          <w:snapToGrid w:val="0"/>
          <w:lang w:eastAsia="zh-CN"/>
        </w:rPr>
        <w:tab/>
        <w:t>...</w:t>
      </w:r>
    </w:p>
    <w:p w14:paraId="5C4025A1" w14:textId="77777777" w:rsidR="00F02090" w:rsidRPr="00FD0425" w:rsidRDefault="00F02090" w:rsidP="00F02090">
      <w:pPr>
        <w:pStyle w:val="PL"/>
        <w:rPr>
          <w:snapToGrid w:val="0"/>
          <w:lang w:eastAsia="zh-CN"/>
        </w:rPr>
      </w:pPr>
      <w:r w:rsidRPr="00FD0425">
        <w:rPr>
          <w:snapToGrid w:val="0"/>
          <w:lang w:eastAsia="zh-CN"/>
        </w:rPr>
        <w:t>}</w:t>
      </w:r>
    </w:p>
    <w:p w14:paraId="23F08B2D" w14:textId="77777777" w:rsidR="00F02090" w:rsidRPr="00FD0425" w:rsidRDefault="00F02090" w:rsidP="00F02090">
      <w:pPr>
        <w:pStyle w:val="PL"/>
        <w:rPr>
          <w:snapToGrid w:val="0"/>
        </w:rPr>
      </w:pPr>
    </w:p>
    <w:p w14:paraId="5E17F039" w14:textId="77777777" w:rsidR="00CE3100" w:rsidRPr="00FD0425" w:rsidRDefault="00CE3100" w:rsidP="00CE3100">
      <w:pPr>
        <w:pStyle w:val="PL"/>
      </w:pPr>
      <w:r w:rsidRPr="00FD0425">
        <w:rPr>
          <w:snapToGrid w:val="0"/>
        </w:rPr>
        <w:t>A</w:t>
      </w:r>
      <w:r w:rsidR="001D0D86">
        <w:rPr>
          <w:snapToGrid w:val="0"/>
        </w:rPr>
        <w:t>vailable</w:t>
      </w:r>
      <w:r w:rsidR="006B233E">
        <w:rPr>
          <w:snapToGrid w:val="0"/>
        </w:rPr>
        <w:t>FastMCGRecovery</w:t>
      </w:r>
      <w:r w:rsidRPr="00FD0425">
        <w:rPr>
          <w:snapToGrid w:val="0"/>
        </w:rPr>
        <w:t xml:space="preserve">ViaSRB3 ::= </w:t>
      </w:r>
      <w:r w:rsidRPr="00FD0425">
        <w:t>ENUMERATED {true, ...}</w:t>
      </w:r>
    </w:p>
    <w:p w14:paraId="5767A15C" w14:textId="77777777" w:rsidR="00CE3100" w:rsidRPr="00FD0425" w:rsidRDefault="00CE3100" w:rsidP="00CE3100">
      <w:pPr>
        <w:pStyle w:val="PL"/>
        <w:rPr>
          <w:snapToGrid w:val="0"/>
        </w:rPr>
      </w:pPr>
    </w:p>
    <w:p w14:paraId="3DA61A6B" w14:textId="77777777" w:rsidR="00F02090" w:rsidRPr="00FD0425" w:rsidRDefault="00F02090" w:rsidP="00F02090">
      <w:pPr>
        <w:pStyle w:val="PL"/>
        <w:rPr>
          <w:snapToGrid w:val="0"/>
        </w:rPr>
      </w:pPr>
      <w:r w:rsidRPr="00FD0425">
        <w:rPr>
          <w:snapToGrid w:val="0"/>
        </w:rPr>
        <w:t>-- **************************************************************</w:t>
      </w:r>
    </w:p>
    <w:p w14:paraId="2850461A" w14:textId="77777777" w:rsidR="00F02090" w:rsidRPr="00FD0425" w:rsidRDefault="00F02090" w:rsidP="00F02090">
      <w:pPr>
        <w:pStyle w:val="PL"/>
        <w:rPr>
          <w:snapToGrid w:val="0"/>
        </w:rPr>
      </w:pPr>
      <w:r w:rsidRPr="00FD0425">
        <w:rPr>
          <w:snapToGrid w:val="0"/>
        </w:rPr>
        <w:t>--</w:t>
      </w:r>
    </w:p>
    <w:p w14:paraId="2A9E1502" w14:textId="77777777" w:rsidR="00F02090" w:rsidRPr="00FD0425" w:rsidRDefault="00F02090" w:rsidP="00F02090">
      <w:pPr>
        <w:pStyle w:val="PL"/>
        <w:outlineLvl w:val="3"/>
        <w:rPr>
          <w:snapToGrid w:val="0"/>
        </w:rPr>
      </w:pPr>
      <w:r w:rsidRPr="00FD0425">
        <w:rPr>
          <w:snapToGrid w:val="0"/>
        </w:rPr>
        <w:t>-- S-NODE ADDITION REQUEST REJECT</w:t>
      </w:r>
    </w:p>
    <w:p w14:paraId="0D98C519" w14:textId="77777777" w:rsidR="00F02090" w:rsidRPr="00FD0425" w:rsidRDefault="00F02090" w:rsidP="00F02090">
      <w:pPr>
        <w:pStyle w:val="PL"/>
        <w:rPr>
          <w:snapToGrid w:val="0"/>
        </w:rPr>
      </w:pPr>
      <w:r w:rsidRPr="00FD0425">
        <w:rPr>
          <w:snapToGrid w:val="0"/>
        </w:rPr>
        <w:t>--</w:t>
      </w:r>
    </w:p>
    <w:p w14:paraId="38CDFB9E" w14:textId="77777777" w:rsidR="00F02090" w:rsidRPr="00FD0425" w:rsidRDefault="00F02090" w:rsidP="00F02090">
      <w:pPr>
        <w:pStyle w:val="PL"/>
        <w:rPr>
          <w:snapToGrid w:val="0"/>
        </w:rPr>
      </w:pPr>
      <w:r w:rsidRPr="00FD0425">
        <w:rPr>
          <w:snapToGrid w:val="0"/>
        </w:rPr>
        <w:t>-- **************************************************************</w:t>
      </w:r>
    </w:p>
    <w:p w14:paraId="513AA454" w14:textId="77777777" w:rsidR="00F02090" w:rsidRPr="00FD0425" w:rsidRDefault="00F02090" w:rsidP="00F02090">
      <w:pPr>
        <w:pStyle w:val="PL"/>
        <w:rPr>
          <w:snapToGrid w:val="0"/>
        </w:rPr>
      </w:pPr>
    </w:p>
    <w:p w14:paraId="51BF12BD" w14:textId="77777777" w:rsidR="00F02090" w:rsidRPr="00FD0425" w:rsidRDefault="00F02090" w:rsidP="00F02090">
      <w:pPr>
        <w:pStyle w:val="PL"/>
        <w:rPr>
          <w:snapToGrid w:val="0"/>
        </w:rPr>
      </w:pPr>
      <w:r w:rsidRPr="00FD0425">
        <w:rPr>
          <w:snapToGrid w:val="0"/>
        </w:rPr>
        <w:t>SNodeAdditionRequestReject ::= SEQUENCE {</w:t>
      </w:r>
    </w:p>
    <w:p w14:paraId="2A3ECFE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46BA9255" w14:textId="77777777" w:rsidR="00F02090" w:rsidRPr="00FD0425" w:rsidRDefault="00F02090" w:rsidP="00F02090">
      <w:pPr>
        <w:pStyle w:val="PL"/>
        <w:rPr>
          <w:snapToGrid w:val="0"/>
        </w:rPr>
      </w:pPr>
      <w:r w:rsidRPr="00FD0425">
        <w:rPr>
          <w:snapToGrid w:val="0"/>
        </w:rPr>
        <w:tab/>
        <w:t>...</w:t>
      </w:r>
    </w:p>
    <w:p w14:paraId="7E8C904E" w14:textId="77777777" w:rsidR="00F02090" w:rsidRPr="00FD0425" w:rsidRDefault="00F02090" w:rsidP="00F02090">
      <w:pPr>
        <w:pStyle w:val="PL"/>
        <w:rPr>
          <w:snapToGrid w:val="0"/>
        </w:rPr>
      </w:pPr>
      <w:r w:rsidRPr="00FD0425">
        <w:rPr>
          <w:snapToGrid w:val="0"/>
        </w:rPr>
        <w:t>}</w:t>
      </w:r>
    </w:p>
    <w:p w14:paraId="718900D6" w14:textId="77777777" w:rsidR="00F02090" w:rsidRPr="00FD0425" w:rsidRDefault="00F02090" w:rsidP="00F02090">
      <w:pPr>
        <w:pStyle w:val="PL"/>
        <w:rPr>
          <w:snapToGrid w:val="0"/>
        </w:rPr>
      </w:pPr>
    </w:p>
    <w:p w14:paraId="2FF1FF5D" w14:textId="77777777" w:rsidR="00F02090" w:rsidRPr="00FD0425" w:rsidRDefault="00F02090" w:rsidP="00F02090">
      <w:pPr>
        <w:pStyle w:val="PL"/>
        <w:rPr>
          <w:snapToGrid w:val="0"/>
        </w:rPr>
      </w:pPr>
      <w:r w:rsidRPr="00FD0425">
        <w:rPr>
          <w:snapToGrid w:val="0"/>
        </w:rPr>
        <w:t>SNodeAdditionRequestReject-IEs XNAP-PROTOCOL-IES ::= {</w:t>
      </w:r>
    </w:p>
    <w:p w14:paraId="71DE62BB"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7E98DD"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BB5D15"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8EEBFC7"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400444" w14:textId="77777777" w:rsidR="00F02090" w:rsidRPr="00FD0425" w:rsidRDefault="00F02090" w:rsidP="00F02090">
      <w:pPr>
        <w:pStyle w:val="PL"/>
        <w:rPr>
          <w:snapToGrid w:val="0"/>
        </w:rPr>
      </w:pPr>
      <w:r w:rsidRPr="00FD0425">
        <w:rPr>
          <w:snapToGrid w:val="0"/>
        </w:rPr>
        <w:tab/>
        <w:t>...</w:t>
      </w:r>
    </w:p>
    <w:p w14:paraId="34F08FC7" w14:textId="77777777" w:rsidR="00F02090" w:rsidRPr="00FD0425" w:rsidRDefault="00F02090" w:rsidP="00F02090">
      <w:pPr>
        <w:pStyle w:val="PL"/>
        <w:rPr>
          <w:snapToGrid w:val="0"/>
        </w:rPr>
      </w:pPr>
      <w:r w:rsidRPr="00FD0425">
        <w:rPr>
          <w:snapToGrid w:val="0"/>
        </w:rPr>
        <w:t>}</w:t>
      </w:r>
    </w:p>
    <w:p w14:paraId="0BC88E6D" w14:textId="77777777" w:rsidR="00F02090" w:rsidRPr="00FD0425" w:rsidRDefault="00F02090" w:rsidP="00F02090">
      <w:pPr>
        <w:pStyle w:val="PL"/>
        <w:rPr>
          <w:snapToGrid w:val="0"/>
        </w:rPr>
      </w:pPr>
    </w:p>
    <w:p w14:paraId="280CA9DD" w14:textId="77777777" w:rsidR="00F02090" w:rsidRPr="00FD0425" w:rsidRDefault="00F02090" w:rsidP="00F02090">
      <w:pPr>
        <w:pStyle w:val="PL"/>
        <w:rPr>
          <w:snapToGrid w:val="0"/>
        </w:rPr>
      </w:pPr>
      <w:r w:rsidRPr="00FD0425">
        <w:rPr>
          <w:snapToGrid w:val="0"/>
        </w:rPr>
        <w:t>-- **************************************************************</w:t>
      </w:r>
    </w:p>
    <w:p w14:paraId="08DD5AF4" w14:textId="77777777" w:rsidR="00F02090" w:rsidRPr="00FD0425" w:rsidRDefault="00F02090" w:rsidP="00F02090">
      <w:pPr>
        <w:pStyle w:val="PL"/>
        <w:rPr>
          <w:snapToGrid w:val="0"/>
        </w:rPr>
      </w:pPr>
      <w:r w:rsidRPr="00FD0425">
        <w:rPr>
          <w:snapToGrid w:val="0"/>
        </w:rPr>
        <w:t>--</w:t>
      </w:r>
    </w:p>
    <w:p w14:paraId="2EF70A0C" w14:textId="77777777" w:rsidR="00F02090" w:rsidRPr="00FD0425" w:rsidRDefault="00F02090" w:rsidP="00F02090">
      <w:pPr>
        <w:pStyle w:val="PL"/>
        <w:outlineLvl w:val="3"/>
        <w:rPr>
          <w:snapToGrid w:val="0"/>
        </w:rPr>
      </w:pPr>
      <w:r w:rsidRPr="00FD0425">
        <w:rPr>
          <w:snapToGrid w:val="0"/>
        </w:rPr>
        <w:t>-- S-NODE RECONFIGURATION COMPLETE</w:t>
      </w:r>
    </w:p>
    <w:p w14:paraId="56494C2B" w14:textId="77777777" w:rsidR="00F02090" w:rsidRPr="00FD0425" w:rsidRDefault="00F02090" w:rsidP="00F02090">
      <w:pPr>
        <w:pStyle w:val="PL"/>
        <w:rPr>
          <w:snapToGrid w:val="0"/>
        </w:rPr>
      </w:pPr>
      <w:r w:rsidRPr="00FD0425">
        <w:rPr>
          <w:snapToGrid w:val="0"/>
        </w:rPr>
        <w:t>--</w:t>
      </w:r>
    </w:p>
    <w:p w14:paraId="54FBF758" w14:textId="77777777" w:rsidR="00F02090" w:rsidRPr="00FD0425" w:rsidRDefault="00F02090" w:rsidP="00F02090">
      <w:pPr>
        <w:pStyle w:val="PL"/>
        <w:rPr>
          <w:snapToGrid w:val="0"/>
        </w:rPr>
      </w:pPr>
      <w:r w:rsidRPr="00FD0425">
        <w:rPr>
          <w:snapToGrid w:val="0"/>
        </w:rPr>
        <w:t>-- **************************************************************</w:t>
      </w:r>
    </w:p>
    <w:p w14:paraId="614CD01F" w14:textId="77777777" w:rsidR="00F02090" w:rsidRPr="00FD0425" w:rsidRDefault="00F02090" w:rsidP="00F02090">
      <w:pPr>
        <w:pStyle w:val="PL"/>
        <w:rPr>
          <w:snapToGrid w:val="0"/>
        </w:rPr>
      </w:pPr>
    </w:p>
    <w:p w14:paraId="5AD91757" w14:textId="77777777" w:rsidR="00F02090" w:rsidRPr="00FD0425" w:rsidRDefault="00F02090" w:rsidP="00F02090">
      <w:pPr>
        <w:pStyle w:val="PL"/>
        <w:rPr>
          <w:snapToGrid w:val="0"/>
        </w:rPr>
      </w:pPr>
      <w:r w:rsidRPr="00FD0425">
        <w:rPr>
          <w:snapToGrid w:val="0"/>
        </w:rPr>
        <w:t>SNodeReconfigurationComplete ::= SEQUENCE {</w:t>
      </w:r>
    </w:p>
    <w:p w14:paraId="55615BE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30F1A44" w14:textId="77777777" w:rsidR="00F02090" w:rsidRPr="00FD0425" w:rsidRDefault="00F02090" w:rsidP="00F02090">
      <w:pPr>
        <w:pStyle w:val="PL"/>
        <w:rPr>
          <w:snapToGrid w:val="0"/>
        </w:rPr>
      </w:pPr>
      <w:r w:rsidRPr="00FD0425">
        <w:rPr>
          <w:snapToGrid w:val="0"/>
        </w:rPr>
        <w:tab/>
        <w:t>...</w:t>
      </w:r>
    </w:p>
    <w:p w14:paraId="456F4D6A" w14:textId="77777777" w:rsidR="00F02090" w:rsidRPr="00FD0425" w:rsidRDefault="00F02090" w:rsidP="00F02090">
      <w:pPr>
        <w:pStyle w:val="PL"/>
        <w:rPr>
          <w:snapToGrid w:val="0"/>
        </w:rPr>
      </w:pPr>
      <w:r w:rsidRPr="00FD0425">
        <w:rPr>
          <w:snapToGrid w:val="0"/>
        </w:rPr>
        <w:t>}</w:t>
      </w:r>
    </w:p>
    <w:p w14:paraId="59F9A383" w14:textId="77777777" w:rsidR="00F02090" w:rsidRPr="00FD0425" w:rsidRDefault="00F02090" w:rsidP="00F02090">
      <w:pPr>
        <w:pStyle w:val="PL"/>
        <w:rPr>
          <w:snapToGrid w:val="0"/>
        </w:rPr>
      </w:pPr>
    </w:p>
    <w:p w14:paraId="5902C7C8" w14:textId="77777777" w:rsidR="00F02090" w:rsidRPr="00FD0425" w:rsidRDefault="00F02090" w:rsidP="00F02090">
      <w:pPr>
        <w:pStyle w:val="PL"/>
        <w:rPr>
          <w:snapToGrid w:val="0"/>
        </w:rPr>
      </w:pPr>
      <w:r w:rsidRPr="00FD0425">
        <w:rPr>
          <w:snapToGrid w:val="0"/>
        </w:rPr>
        <w:t>SNodeReconfigurationComplete-IEs XNAP-PROTOCOL-IES ::= {</w:t>
      </w:r>
    </w:p>
    <w:p w14:paraId="5AB732C6"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23BE15"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3FF18A" w14:textId="77777777" w:rsidR="00F02090" w:rsidRPr="00FD0425" w:rsidRDefault="00F02090" w:rsidP="00F02090">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72200AB" w14:textId="77777777" w:rsidR="00F02090" w:rsidRPr="00FD0425" w:rsidRDefault="00F02090" w:rsidP="00F02090">
      <w:pPr>
        <w:pStyle w:val="PL"/>
        <w:rPr>
          <w:snapToGrid w:val="0"/>
        </w:rPr>
      </w:pPr>
      <w:r w:rsidRPr="00FD0425">
        <w:rPr>
          <w:snapToGrid w:val="0"/>
        </w:rPr>
        <w:tab/>
        <w:t>...</w:t>
      </w:r>
    </w:p>
    <w:p w14:paraId="0E80692E" w14:textId="77777777" w:rsidR="00F02090" w:rsidRPr="00FD0425" w:rsidRDefault="00F02090" w:rsidP="00F02090">
      <w:pPr>
        <w:pStyle w:val="PL"/>
        <w:rPr>
          <w:snapToGrid w:val="0"/>
        </w:rPr>
      </w:pPr>
      <w:r w:rsidRPr="00FD0425">
        <w:rPr>
          <w:snapToGrid w:val="0"/>
        </w:rPr>
        <w:t>}</w:t>
      </w:r>
    </w:p>
    <w:p w14:paraId="6F4FC101" w14:textId="77777777" w:rsidR="00F02090" w:rsidRPr="00FD0425" w:rsidRDefault="00F02090" w:rsidP="00F02090">
      <w:pPr>
        <w:pStyle w:val="PL"/>
        <w:rPr>
          <w:snapToGrid w:val="0"/>
        </w:rPr>
      </w:pPr>
    </w:p>
    <w:p w14:paraId="61AC4583" w14:textId="77777777" w:rsidR="00F02090" w:rsidRPr="00FD0425" w:rsidRDefault="00F02090" w:rsidP="00F02090">
      <w:pPr>
        <w:pStyle w:val="PL"/>
      </w:pPr>
      <w:r w:rsidRPr="00FD0425">
        <w:t>ResponseInfo-ReconfCompl ::= SEQUENCE {</w:t>
      </w:r>
    </w:p>
    <w:p w14:paraId="28F3A010" w14:textId="77777777" w:rsidR="00F02090" w:rsidRPr="00FD0425" w:rsidRDefault="00F02090" w:rsidP="00F02090">
      <w:pPr>
        <w:pStyle w:val="PL"/>
      </w:pPr>
      <w:r w:rsidRPr="00FD0425">
        <w:tab/>
        <w:t>responseType-ReconfComplete</w:t>
      </w:r>
      <w:r w:rsidRPr="00FD0425">
        <w:tab/>
      </w:r>
      <w:r w:rsidRPr="00FD0425">
        <w:tab/>
        <w:t>ResponseType-ReconfComplete,</w:t>
      </w:r>
    </w:p>
    <w:p w14:paraId="255047C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13DD6499" w14:textId="77777777" w:rsidR="00F02090" w:rsidRPr="00FD0425" w:rsidRDefault="00F02090" w:rsidP="00F02090">
      <w:pPr>
        <w:pStyle w:val="PL"/>
        <w:rPr>
          <w:snapToGrid w:val="0"/>
        </w:rPr>
      </w:pPr>
      <w:r w:rsidRPr="00FD0425">
        <w:rPr>
          <w:snapToGrid w:val="0"/>
        </w:rPr>
        <w:tab/>
        <w:t>...</w:t>
      </w:r>
    </w:p>
    <w:p w14:paraId="2F68FEE0" w14:textId="77777777" w:rsidR="00F02090" w:rsidRPr="00FD0425" w:rsidRDefault="00F02090" w:rsidP="00F02090">
      <w:pPr>
        <w:pStyle w:val="PL"/>
        <w:rPr>
          <w:snapToGrid w:val="0"/>
        </w:rPr>
      </w:pPr>
      <w:r w:rsidRPr="00FD0425">
        <w:rPr>
          <w:snapToGrid w:val="0"/>
        </w:rPr>
        <w:t>}</w:t>
      </w:r>
    </w:p>
    <w:p w14:paraId="6A06A12D" w14:textId="77777777" w:rsidR="00F02090" w:rsidRPr="00FD0425" w:rsidRDefault="00F02090" w:rsidP="00F02090">
      <w:pPr>
        <w:pStyle w:val="PL"/>
        <w:rPr>
          <w:snapToGrid w:val="0"/>
        </w:rPr>
      </w:pPr>
    </w:p>
    <w:p w14:paraId="1B623855" w14:textId="77777777" w:rsidR="00F02090" w:rsidRPr="00FD0425" w:rsidRDefault="00F02090" w:rsidP="00F02090">
      <w:pPr>
        <w:pStyle w:val="PL"/>
        <w:rPr>
          <w:snapToGrid w:val="0"/>
        </w:rPr>
      </w:pPr>
      <w:r w:rsidRPr="00FD0425">
        <w:t>ResponseInfo-ReconfCompl-</w:t>
      </w:r>
      <w:r w:rsidRPr="00FD0425">
        <w:rPr>
          <w:snapToGrid w:val="0"/>
        </w:rPr>
        <w:t>ExtIEs XNAP-PROTOCOL-EXTENSION ::= {</w:t>
      </w:r>
    </w:p>
    <w:p w14:paraId="2217C775" w14:textId="77777777" w:rsidR="00F02090" w:rsidRPr="00FD0425" w:rsidRDefault="00F02090" w:rsidP="00F02090">
      <w:pPr>
        <w:pStyle w:val="PL"/>
        <w:rPr>
          <w:snapToGrid w:val="0"/>
        </w:rPr>
      </w:pPr>
      <w:r w:rsidRPr="00FD0425">
        <w:rPr>
          <w:snapToGrid w:val="0"/>
        </w:rPr>
        <w:tab/>
        <w:t>...</w:t>
      </w:r>
    </w:p>
    <w:p w14:paraId="054B9E49" w14:textId="77777777" w:rsidR="00F02090" w:rsidRPr="00FD0425" w:rsidRDefault="00F02090" w:rsidP="00F02090">
      <w:pPr>
        <w:pStyle w:val="PL"/>
        <w:rPr>
          <w:snapToGrid w:val="0"/>
        </w:rPr>
      </w:pPr>
      <w:r w:rsidRPr="00FD0425">
        <w:rPr>
          <w:snapToGrid w:val="0"/>
        </w:rPr>
        <w:t>}</w:t>
      </w:r>
    </w:p>
    <w:p w14:paraId="410414A3" w14:textId="77777777" w:rsidR="00F02090" w:rsidRPr="00FD0425" w:rsidRDefault="00F02090" w:rsidP="00F02090">
      <w:pPr>
        <w:pStyle w:val="PL"/>
        <w:rPr>
          <w:snapToGrid w:val="0"/>
        </w:rPr>
      </w:pPr>
    </w:p>
    <w:p w14:paraId="54987AF1" w14:textId="77777777" w:rsidR="00F02090" w:rsidRPr="00FD0425" w:rsidRDefault="00F02090" w:rsidP="00F02090">
      <w:pPr>
        <w:pStyle w:val="PL"/>
      </w:pPr>
      <w:r w:rsidRPr="00FD0425">
        <w:t>ResponseType-ReconfComplete ::= CHOICE {</w:t>
      </w:r>
    </w:p>
    <w:p w14:paraId="78B1658F" w14:textId="77777777" w:rsidR="00F02090" w:rsidRPr="00FD0425" w:rsidRDefault="00F02090" w:rsidP="00F02090">
      <w:pPr>
        <w:pStyle w:val="PL"/>
      </w:pPr>
      <w:r w:rsidRPr="00FD0425">
        <w:tab/>
        <w:t>configuration-successfully-applied</w:t>
      </w:r>
      <w:r w:rsidRPr="00FD0425">
        <w:tab/>
      </w:r>
      <w:r w:rsidRPr="00FD0425">
        <w:tab/>
      </w:r>
      <w:r w:rsidRPr="00FD0425">
        <w:tab/>
        <w:t>Configuration-successfully-applied,</w:t>
      </w:r>
    </w:p>
    <w:p w14:paraId="48922260" w14:textId="77777777" w:rsidR="00F02090" w:rsidRPr="00FD0425" w:rsidRDefault="00F02090" w:rsidP="00F02090">
      <w:pPr>
        <w:pStyle w:val="PL"/>
      </w:pPr>
      <w:r w:rsidRPr="00FD0425">
        <w:tab/>
        <w:t>configuration-rejected-by-M-NG-RANNode</w:t>
      </w:r>
      <w:r w:rsidRPr="00FD0425">
        <w:tab/>
      </w:r>
      <w:r w:rsidRPr="00FD0425">
        <w:tab/>
        <w:t>Configuration-rejected-by-M-NG-RANNode,</w:t>
      </w:r>
    </w:p>
    <w:p w14:paraId="293D876E"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38815689" w14:textId="77777777" w:rsidR="00F02090" w:rsidRPr="00FD0425" w:rsidRDefault="00F02090" w:rsidP="00F02090">
      <w:pPr>
        <w:pStyle w:val="PL"/>
        <w:rPr>
          <w:snapToGrid w:val="0"/>
        </w:rPr>
      </w:pPr>
      <w:r w:rsidRPr="00FD0425">
        <w:rPr>
          <w:snapToGrid w:val="0"/>
        </w:rPr>
        <w:t>}</w:t>
      </w:r>
    </w:p>
    <w:p w14:paraId="54E19BDC" w14:textId="77777777" w:rsidR="00F02090" w:rsidRPr="00FD0425" w:rsidRDefault="00F02090" w:rsidP="00F02090">
      <w:pPr>
        <w:pStyle w:val="PL"/>
        <w:rPr>
          <w:snapToGrid w:val="0"/>
        </w:rPr>
      </w:pPr>
    </w:p>
    <w:p w14:paraId="6E253BCF" w14:textId="77777777" w:rsidR="00F02090" w:rsidRPr="00FD0425" w:rsidRDefault="00F02090" w:rsidP="00F02090">
      <w:pPr>
        <w:pStyle w:val="PL"/>
        <w:rPr>
          <w:snapToGrid w:val="0"/>
        </w:rPr>
      </w:pPr>
      <w:r w:rsidRPr="00FD0425">
        <w:t>ResponseType-ReconfComplete</w:t>
      </w:r>
      <w:r w:rsidRPr="00FD0425">
        <w:rPr>
          <w:snapToGrid w:val="0"/>
        </w:rPr>
        <w:t>-ExtIEs XNAP-PROTOCOL-IES ::= {</w:t>
      </w:r>
    </w:p>
    <w:p w14:paraId="25745BD4" w14:textId="77777777" w:rsidR="00F02090" w:rsidRPr="00FD0425" w:rsidRDefault="00F02090" w:rsidP="00F02090">
      <w:pPr>
        <w:pStyle w:val="PL"/>
        <w:rPr>
          <w:snapToGrid w:val="0"/>
        </w:rPr>
      </w:pPr>
      <w:r w:rsidRPr="00FD0425">
        <w:rPr>
          <w:snapToGrid w:val="0"/>
        </w:rPr>
        <w:tab/>
        <w:t>...</w:t>
      </w:r>
    </w:p>
    <w:p w14:paraId="7BF38F95" w14:textId="77777777" w:rsidR="00F02090" w:rsidRPr="00FD0425" w:rsidRDefault="00F02090" w:rsidP="00F02090">
      <w:pPr>
        <w:pStyle w:val="PL"/>
        <w:rPr>
          <w:snapToGrid w:val="0"/>
        </w:rPr>
      </w:pPr>
      <w:r w:rsidRPr="00FD0425">
        <w:rPr>
          <w:snapToGrid w:val="0"/>
        </w:rPr>
        <w:t>}</w:t>
      </w:r>
    </w:p>
    <w:p w14:paraId="49D8307A" w14:textId="77777777" w:rsidR="00F02090" w:rsidRPr="00FD0425" w:rsidRDefault="00F02090" w:rsidP="00F02090">
      <w:pPr>
        <w:pStyle w:val="PL"/>
        <w:rPr>
          <w:snapToGrid w:val="0"/>
        </w:rPr>
      </w:pPr>
    </w:p>
    <w:p w14:paraId="05C8A126" w14:textId="77777777" w:rsidR="00F02090" w:rsidRPr="00FD0425" w:rsidRDefault="00F02090" w:rsidP="00F02090">
      <w:pPr>
        <w:pStyle w:val="PL"/>
      </w:pPr>
      <w:r w:rsidRPr="00FD0425">
        <w:t>Configuration-successfully-applied ::= SEQUENCE {</w:t>
      </w:r>
    </w:p>
    <w:p w14:paraId="7CDAE6B3"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74D14E3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1CB1C708" w14:textId="77777777" w:rsidR="00F02090" w:rsidRPr="00FD0425" w:rsidRDefault="00F02090" w:rsidP="00F02090">
      <w:pPr>
        <w:pStyle w:val="PL"/>
        <w:rPr>
          <w:snapToGrid w:val="0"/>
        </w:rPr>
      </w:pPr>
      <w:r w:rsidRPr="00FD0425">
        <w:rPr>
          <w:snapToGrid w:val="0"/>
        </w:rPr>
        <w:tab/>
        <w:t>...</w:t>
      </w:r>
    </w:p>
    <w:p w14:paraId="6B2D42EA" w14:textId="77777777" w:rsidR="00F02090" w:rsidRPr="00FD0425" w:rsidRDefault="00F02090" w:rsidP="00F02090">
      <w:pPr>
        <w:pStyle w:val="PL"/>
        <w:rPr>
          <w:snapToGrid w:val="0"/>
        </w:rPr>
      </w:pPr>
      <w:r w:rsidRPr="00FD0425">
        <w:rPr>
          <w:snapToGrid w:val="0"/>
        </w:rPr>
        <w:t>}</w:t>
      </w:r>
    </w:p>
    <w:p w14:paraId="426CF003" w14:textId="77777777" w:rsidR="00F02090" w:rsidRPr="00FD0425" w:rsidRDefault="00F02090" w:rsidP="00F02090">
      <w:pPr>
        <w:pStyle w:val="PL"/>
        <w:rPr>
          <w:snapToGrid w:val="0"/>
        </w:rPr>
      </w:pPr>
    </w:p>
    <w:p w14:paraId="6840773B" w14:textId="77777777" w:rsidR="00F02090" w:rsidRPr="00FD0425" w:rsidRDefault="00F02090" w:rsidP="00F02090">
      <w:pPr>
        <w:pStyle w:val="PL"/>
        <w:rPr>
          <w:snapToGrid w:val="0"/>
        </w:rPr>
      </w:pPr>
      <w:r w:rsidRPr="00FD0425">
        <w:t>Configuration-successfully-applied-</w:t>
      </w:r>
      <w:r w:rsidRPr="00FD0425">
        <w:rPr>
          <w:snapToGrid w:val="0"/>
        </w:rPr>
        <w:t>ExtIEs XNAP-PROTOCOL-EXTENSION ::= {</w:t>
      </w:r>
    </w:p>
    <w:p w14:paraId="0C2B11F7" w14:textId="77777777" w:rsidR="00F02090" w:rsidRPr="00FD0425" w:rsidRDefault="00F02090" w:rsidP="00F02090">
      <w:pPr>
        <w:pStyle w:val="PL"/>
        <w:rPr>
          <w:snapToGrid w:val="0"/>
        </w:rPr>
      </w:pPr>
      <w:r w:rsidRPr="00FD0425">
        <w:rPr>
          <w:snapToGrid w:val="0"/>
        </w:rPr>
        <w:tab/>
        <w:t>...</w:t>
      </w:r>
    </w:p>
    <w:p w14:paraId="6B5CEA0C" w14:textId="77777777" w:rsidR="00F02090" w:rsidRPr="00FD0425" w:rsidRDefault="00F02090" w:rsidP="00F02090">
      <w:pPr>
        <w:pStyle w:val="PL"/>
        <w:rPr>
          <w:snapToGrid w:val="0"/>
        </w:rPr>
      </w:pPr>
      <w:r w:rsidRPr="00FD0425">
        <w:rPr>
          <w:snapToGrid w:val="0"/>
        </w:rPr>
        <w:t>}</w:t>
      </w:r>
    </w:p>
    <w:p w14:paraId="668BCCD6" w14:textId="77777777" w:rsidR="00F02090" w:rsidRPr="00FD0425" w:rsidRDefault="00F02090" w:rsidP="00F02090">
      <w:pPr>
        <w:pStyle w:val="PL"/>
        <w:rPr>
          <w:snapToGrid w:val="0"/>
        </w:rPr>
      </w:pPr>
    </w:p>
    <w:p w14:paraId="1C3E1EF6" w14:textId="77777777" w:rsidR="00F02090" w:rsidRPr="00FD0425" w:rsidRDefault="00F02090" w:rsidP="00F02090">
      <w:pPr>
        <w:pStyle w:val="PL"/>
        <w:rPr>
          <w:snapToGrid w:val="0"/>
        </w:rPr>
      </w:pPr>
      <w:r w:rsidRPr="00FD0425">
        <w:t>Configuration-rejected-by-M-NG-RANNode ::= SEQUENCE {</w:t>
      </w:r>
    </w:p>
    <w:p w14:paraId="16368874" w14:textId="77777777" w:rsidR="00F02090" w:rsidRPr="00FD0425" w:rsidRDefault="00F02090" w:rsidP="00F02090">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451D8FC0"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1A208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6D2BED77" w14:textId="77777777" w:rsidR="00F02090" w:rsidRPr="00FD0425" w:rsidRDefault="00F02090" w:rsidP="00F02090">
      <w:pPr>
        <w:pStyle w:val="PL"/>
        <w:rPr>
          <w:snapToGrid w:val="0"/>
        </w:rPr>
      </w:pPr>
      <w:r w:rsidRPr="00FD0425">
        <w:rPr>
          <w:snapToGrid w:val="0"/>
        </w:rPr>
        <w:tab/>
        <w:t>...</w:t>
      </w:r>
    </w:p>
    <w:p w14:paraId="4941F0C1" w14:textId="77777777" w:rsidR="00F02090" w:rsidRPr="00FD0425" w:rsidRDefault="00F02090" w:rsidP="00F02090">
      <w:pPr>
        <w:pStyle w:val="PL"/>
        <w:rPr>
          <w:snapToGrid w:val="0"/>
        </w:rPr>
      </w:pPr>
      <w:r w:rsidRPr="00FD0425">
        <w:rPr>
          <w:snapToGrid w:val="0"/>
        </w:rPr>
        <w:t>}</w:t>
      </w:r>
    </w:p>
    <w:p w14:paraId="01BE0624" w14:textId="77777777" w:rsidR="00F02090" w:rsidRPr="00FD0425" w:rsidRDefault="00F02090" w:rsidP="00F02090">
      <w:pPr>
        <w:pStyle w:val="PL"/>
        <w:rPr>
          <w:snapToGrid w:val="0"/>
        </w:rPr>
      </w:pPr>
    </w:p>
    <w:p w14:paraId="71FE4760" w14:textId="77777777" w:rsidR="00F02090" w:rsidRPr="00FD0425" w:rsidRDefault="00F02090" w:rsidP="00F02090">
      <w:pPr>
        <w:pStyle w:val="PL"/>
        <w:rPr>
          <w:snapToGrid w:val="0"/>
        </w:rPr>
      </w:pPr>
      <w:r w:rsidRPr="00FD0425">
        <w:t>Configuration-rejected-by-M-NG-RANNode-</w:t>
      </w:r>
      <w:r w:rsidRPr="00FD0425">
        <w:rPr>
          <w:snapToGrid w:val="0"/>
        </w:rPr>
        <w:t>ExtIEs XNAP-PROTOCOL-EXTENSION ::= {</w:t>
      </w:r>
    </w:p>
    <w:p w14:paraId="430525D6" w14:textId="77777777" w:rsidR="00F02090" w:rsidRPr="00FD0425" w:rsidRDefault="00F02090" w:rsidP="00F02090">
      <w:pPr>
        <w:pStyle w:val="PL"/>
        <w:rPr>
          <w:snapToGrid w:val="0"/>
        </w:rPr>
      </w:pPr>
      <w:r w:rsidRPr="00FD0425">
        <w:rPr>
          <w:snapToGrid w:val="0"/>
        </w:rPr>
        <w:tab/>
        <w:t>...</w:t>
      </w:r>
    </w:p>
    <w:p w14:paraId="37896C2B" w14:textId="77777777" w:rsidR="00F02090" w:rsidRPr="00FD0425" w:rsidRDefault="00F02090" w:rsidP="00F02090">
      <w:pPr>
        <w:pStyle w:val="PL"/>
        <w:rPr>
          <w:snapToGrid w:val="0"/>
        </w:rPr>
      </w:pPr>
      <w:r w:rsidRPr="00FD0425">
        <w:rPr>
          <w:snapToGrid w:val="0"/>
        </w:rPr>
        <w:t>}</w:t>
      </w:r>
    </w:p>
    <w:p w14:paraId="2E0776E7" w14:textId="77777777" w:rsidR="00F02090" w:rsidRPr="00FD0425" w:rsidRDefault="00F02090" w:rsidP="00F02090">
      <w:pPr>
        <w:pStyle w:val="PL"/>
        <w:rPr>
          <w:snapToGrid w:val="0"/>
        </w:rPr>
      </w:pPr>
    </w:p>
    <w:p w14:paraId="6F69481E" w14:textId="77777777" w:rsidR="00F02090" w:rsidRPr="00FD0425" w:rsidRDefault="00F02090" w:rsidP="00F02090">
      <w:pPr>
        <w:pStyle w:val="PL"/>
        <w:rPr>
          <w:snapToGrid w:val="0"/>
        </w:rPr>
      </w:pPr>
    </w:p>
    <w:p w14:paraId="35009CB0" w14:textId="77777777" w:rsidR="00F02090" w:rsidRPr="00FD0425" w:rsidRDefault="00F02090" w:rsidP="00F02090">
      <w:pPr>
        <w:pStyle w:val="PL"/>
        <w:rPr>
          <w:snapToGrid w:val="0"/>
        </w:rPr>
      </w:pPr>
      <w:r w:rsidRPr="00FD0425">
        <w:rPr>
          <w:snapToGrid w:val="0"/>
        </w:rPr>
        <w:t>-- **************************************************************</w:t>
      </w:r>
    </w:p>
    <w:p w14:paraId="7387D417" w14:textId="77777777" w:rsidR="00F02090" w:rsidRPr="00FD0425" w:rsidRDefault="00F02090" w:rsidP="00F02090">
      <w:pPr>
        <w:pStyle w:val="PL"/>
        <w:rPr>
          <w:snapToGrid w:val="0"/>
        </w:rPr>
      </w:pPr>
      <w:r w:rsidRPr="00FD0425">
        <w:rPr>
          <w:snapToGrid w:val="0"/>
        </w:rPr>
        <w:t>--</w:t>
      </w:r>
    </w:p>
    <w:p w14:paraId="3CE0737C" w14:textId="77777777" w:rsidR="00F02090" w:rsidRPr="00FD0425" w:rsidRDefault="00F02090" w:rsidP="00F02090">
      <w:pPr>
        <w:pStyle w:val="PL"/>
        <w:outlineLvl w:val="3"/>
        <w:rPr>
          <w:snapToGrid w:val="0"/>
        </w:rPr>
      </w:pPr>
      <w:r w:rsidRPr="00FD0425">
        <w:rPr>
          <w:snapToGrid w:val="0"/>
        </w:rPr>
        <w:t>-- S-NODE MODIFICATION REQUEST</w:t>
      </w:r>
    </w:p>
    <w:p w14:paraId="09BB4314" w14:textId="77777777" w:rsidR="00F02090" w:rsidRPr="00FD0425" w:rsidRDefault="00F02090" w:rsidP="00F02090">
      <w:pPr>
        <w:pStyle w:val="PL"/>
        <w:rPr>
          <w:snapToGrid w:val="0"/>
        </w:rPr>
      </w:pPr>
      <w:r w:rsidRPr="00FD0425">
        <w:rPr>
          <w:snapToGrid w:val="0"/>
        </w:rPr>
        <w:t>--</w:t>
      </w:r>
    </w:p>
    <w:p w14:paraId="7009005F" w14:textId="77777777" w:rsidR="00F02090" w:rsidRPr="00FD0425" w:rsidRDefault="00F02090" w:rsidP="00F02090">
      <w:pPr>
        <w:pStyle w:val="PL"/>
        <w:rPr>
          <w:snapToGrid w:val="0"/>
        </w:rPr>
      </w:pPr>
      <w:r w:rsidRPr="00FD0425">
        <w:rPr>
          <w:snapToGrid w:val="0"/>
        </w:rPr>
        <w:t>-- **************************************************************</w:t>
      </w:r>
    </w:p>
    <w:p w14:paraId="24603FDD" w14:textId="77777777" w:rsidR="00F02090" w:rsidRPr="00FD0425" w:rsidRDefault="00F02090" w:rsidP="00F02090">
      <w:pPr>
        <w:pStyle w:val="PL"/>
        <w:rPr>
          <w:snapToGrid w:val="0"/>
        </w:rPr>
      </w:pPr>
    </w:p>
    <w:p w14:paraId="1B7EC4CC" w14:textId="77777777" w:rsidR="00F02090" w:rsidRPr="00FD0425" w:rsidRDefault="00F02090" w:rsidP="00F02090">
      <w:pPr>
        <w:pStyle w:val="PL"/>
        <w:rPr>
          <w:snapToGrid w:val="0"/>
        </w:rPr>
      </w:pPr>
      <w:r w:rsidRPr="00FD0425">
        <w:rPr>
          <w:snapToGrid w:val="0"/>
        </w:rPr>
        <w:t>SNodeModificationRequest ::= SEQUENCE {</w:t>
      </w:r>
    </w:p>
    <w:p w14:paraId="695092D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531DF595" w14:textId="77777777" w:rsidR="00F02090" w:rsidRPr="00FD0425" w:rsidRDefault="00F02090" w:rsidP="00F02090">
      <w:pPr>
        <w:pStyle w:val="PL"/>
        <w:rPr>
          <w:snapToGrid w:val="0"/>
        </w:rPr>
      </w:pPr>
      <w:r w:rsidRPr="00FD0425">
        <w:rPr>
          <w:snapToGrid w:val="0"/>
        </w:rPr>
        <w:tab/>
        <w:t>...</w:t>
      </w:r>
    </w:p>
    <w:p w14:paraId="3F6326CD" w14:textId="77777777" w:rsidR="00F02090" w:rsidRPr="00FD0425" w:rsidRDefault="00F02090" w:rsidP="00F02090">
      <w:pPr>
        <w:pStyle w:val="PL"/>
        <w:rPr>
          <w:snapToGrid w:val="0"/>
        </w:rPr>
      </w:pPr>
      <w:r w:rsidRPr="00FD0425">
        <w:rPr>
          <w:snapToGrid w:val="0"/>
        </w:rPr>
        <w:t>}</w:t>
      </w:r>
    </w:p>
    <w:p w14:paraId="59D45FDC" w14:textId="77777777" w:rsidR="00F02090" w:rsidRPr="00FD0425" w:rsidRDefault="00F02090" w:rsidP="00F02090">
      <w:pPr>
        <w:pStyle w:val="PL"/>
        <w:rPr>
          <w:snapToGrid w:val="0"/>
        </w:rPr>
      </w:pPr>
    </w:p>
    <w:p w14:paraId="436E6F83" w14:textId="77777777" w:rsidR="00F02090" w:rsidRPr="00FD0425" w:rsidRDefault="00F02090" w:rsidP="00F02090">
      <w:pPr>
        <w:pStyle w:val="PL"/>
        <w:rPr>
          <w:snapToGrid w:val="0"/>
        </w:rPr>
      </w:pPr>
      <w:r w:rsidRPr="00FD0425">
        <w:rPr>
          <w:snapToGrid w:val="0"/>
        </w:rPr>
        <w:t>SNodeModificationRequest-IEs XNAP-PROTOCOL-IES ::= {</w:t>
      </w:r>
    </w:p>
    <w:p w14:paraId="7EB8C057" w14:textId="639516E2"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0B7BBF3" w14:textId="1F6D3C88"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73B213F2" w14:textId="023F50BF"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1B40D5F" w14:textId="5ED9C156"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r>
      <w:r w:rsidR="00A13105">
        <w:tab/>
      </w:r>
      <w:r w:rsidRPr="00FD0425">
        <w:t>PRESENCE optional }|</w:t>
      </w:r>
    </w:p>
    <w:p w14:paraId="4371C310" w14:textId="0D2ACA66"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TYPE PLMN-Identity</w:t>
      </w:r>
      <w:r w:rsidRPr="00FD0425">
        <w:rPr>
          <w:snapToGrid w:val="0"/>
        </w:rPr>
        <w:tab/>
      </w:r>
      <w:r w:rsidRPr="00FD0425">
        <w:rPr>
          <w:snapToGrid w:val="0"/>
        </w:rPr>
        <w:tab/>
      </w:r>
      <w:r w:rsidRPr="00FD0425">
        <w:rPr>
          <w:snapToGrid w:val="0"/>
        </w:rPr>
        <w:tab/>
      </w:r>
      <w:r w:rsidRPr="00FD0425">
        <w:rPr>
          <w:snapToGrid w:val="0"/>
        </w:rPr>
        <w:tab/>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7E551693" w14:textId="2F9B29CA"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214FF679" w14:textId="14C8589B" w:rsidR="00F02090" w:rsidRPr="00FD0425" w:rsidRDefault="00F02090" w:rsidP="00F02090">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00A13105">
        <w:tab/>
      </w:r>
      <w:r w:rsidRPr="00FD0425">
        <w:rPr>
          <w:rStyle w:val="PLChar"/>
        </w:rPr>
        <w:t>PRESENCE optional }|</w:t>
      </w:r>
    </w:p>
    <w:p w14:paraId="13AF372F" w14:textId="0A60B095" w:rsidR="00F02090" w:rsidRPr="00FD0425" w:rsidRDefault="00F02090" w:rsidP="00F02090">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00A13105">
        <w:tab/>
      </w:r>
      <w:r w:rsidRPr="00FD0425">
        <w:rPr>
          <w:rStyle w:val="PLChar"/>
        </w:rPr>
        <w:t>PRESENCE optional }|</w:t>
      </w:r>
    </w:p>
    <w:p w14:paraId="43E4B488" w14:textId="2D386AF1"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37EE908F" w14:textId="52E97ACF"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562C9EE8" w14:textId="00B4627E" w:rsidR="00F02090" w:rsidRPr="00FD0425" w:rsidRDefault="00F02090" w:rsidP="00F02090">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D905C6" w14:textId="177A136C"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BF2818" w14:textId="5628837C"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2871C5CF" w14:textId="54B9CC50" w:rsidR="00960FEF" w:rsidRPr="00FD0425" w:rsidRDefault="00F02090" w:rsidP="00960FEF">
      <w:pPr>
        <w:pStyle w:val="PL"/>
        <w:rPr>
          <w:snapToGrid w:val="0"/>
        </w:rPr>
      </w:pPr>
      <w:r w:rsidRPr="00FD0425">
        <w:rPr>
          <w:snapToGrid w:val="0"/>
        </w:rPr>
        <w:tab/>
        <w:t>{ ID id-S-NG-RANnodeMaxIPDataRate</w:t>
      </w:r>
      <w:r w:rsidR="00960FEF" w:rsidRPr="00FD0425">
        <w:rPr>
          <w:snapToGrid w:val="0"/>
        </w:rPr>
        <w:t>-UL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960FEF" w:rsidRPr="00FD0425">
        <w:rPr>
          <w:snapToGrid w:val="0"/>
        </w:rPr>
        <w:t>|</w:t>
      </w:r>
    </w:p>
    <w:p w14:paraId="2FBE6CAB" w14:textId="24F56A05" w:rsidR="006A0009" w:rsidRPr="00FD0425" w:rsidRDefault="00960FEF" w:rsidP="00960FEF">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6A0009" w:rsidRPr="00FD0425">
        <w:rPr>
          <w:snapToGrid w:val="0"/>
        </w:rPr>
        <w:t>|</w:t>
      </w:r>
    </w:p>
    <w:p w14:paraId="375BA720" w14:textId="426769E0"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FE17E1" w:rsidRPr="00FD0425">
        <w:rPr>
          <w:snapToGrid w:val="0"/>
        </w:rPr>
        <w:t>|</w:t>
      </w:r>
    </w:p>
    <w:p w14:paraId="522749A5" w14:textId="32229B44" w:rsidR="0003149B" w:rsidRPr="00FD0425" w:rsidRDefault="00FE17E1" w:rsidP="0003149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3149B" w:rsidRPr="00FD0425">
        <w:rPr>
          <w:snapToGrid w:val="0"/>
        </w:rPr>
        <w:t>|</w:t>
      </w:r>
    </w:p>
    <w:p w14:paraId="484122AC" w14:textId="459D4ADC" w:rsidR="000505FD" w:rsidRPr="00FD0425" w:rsidRDefault="0003149B" w:rsidP="000505FD">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505FD" w:rsidRPr="00FD0425">
        <w:rPr>
          <w:snapToGrid w:val="0"/>
        </w:rPr>
        <w:t>|</w:t>
      </w:r>
    </w:p>
    <w:p w14:paraId="05DBF143" w14:textId="43FCA7CC" w:rsidR="00CE3100" w:rsidRPr="00FD0425" w:rsidRDefault="000505FD" w:rsidP="00CE3100">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CE3100" w:rsidRPr="00FD0425">
        <w:rPr>
          <w:snapToGrid w:val="0"/>
        </w:rPr>
        <w:t>|</w:t>
      </w:r>
    </w:p>
    <w:p w14:paraId="61C34379" w14:textId="5B6542A6" w:rsidR="00CE3100" w:rsidRPr="00FD0425" w:rsidRDefault="00CE3100" w:rsidP="00CE3100">
      <w:pPr>
        <w:pStyle w:val="PL"/>
        <w:rPr>
          <w:snapToGrid w:val="0"/>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1B005246" w14:textId="77777777" w:rsidR="00655FE8" w:rsidRDefault="00CE3100" w:rsidP="00655FE8">
      <w:pPr>
        <w:pStyle w:val="PL"/>
        <w:rPr>
          <w:snapToGrid w:val="0"/>
          <w:lang w:eastAsia="zh-CN"/>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ViaSRB3Release</w:t>
      </w:r>
      <w:r w:rsidRPr="00FD0425">
        <w:rPr>
          <w:snapToGrid w:val="0"/>
        </w:rPr>
        <w:tab/>
        <w:t>PRESENCE optional }</w:t>
      </w:r>
      <w:r w:rsidR="00655FE8">
        <w:rPr>
          <w:rFonts w:hint="eastAsia"/>
          <w:snapToGrid w:val="0"/>
          <w:lang w:eastAsia="zh-CN"/>
        </w:rPr>
        <w:t>|</w:t>
      </w:r>
    </w:p>
    <w:p w14:paraId="76610EAF" w14:textId="1A4C67B6" w:rsidR="00D85E2E" w:rsidRDefault="00655FE8" w:rsidP="00D85E2E">
      <w:pPr>
        <w:pStyle w:val="PL"/>
        <w:rPr>
          <w:snapToGrid w:val="0"/>
          <w:lang w:eastAsia="zh-CN"/>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Pr="00B22C47">
        <w:rPr>
          <w:snapToGrid w:val="0"/>
        </w:rPr>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D85E2E">
        <w:rPr>
          <w:rFonts w:hint="eastAsia"/>
          <w:snapToGrid w:val="0"/>
          <w:lang w:eastAsia="zh-CN"/>
        </w:rPr>
        <w:t>|</w:t>
      </w:r>
    </w:p>
    <w:p w14:paraId="047D45D1" w14:textId="69981FB3" w:rsidR="00F02090" w:rsidRPr="00FD0425" w:rsidRDefault="00D85E2E" w:rsidP="00D85E2E">
      <w:pPr>
        <w:pStyle w:val="PL"/>
        <w:rPr>
          <w:snapToGrid w:val="0"/>
        </w:rPr>
      </w:pPr>
      <w:r>
        <w:rPr>
          <w:snapToGrid w:val="0"/>
          <w:lang w:eastAsia="zh-CN"/>
        </w:rPr>
        <w:tab/>
      </w:r>
      <w:r>
        <w:rPr>
          <w:rFonts w:hint="eastAsia"/>
          <w:snapToGrid w:val="0"/>
          <w:lang w:eastAsia="zh-CN"/>
        </w:rPr>
        <w:t>{ ID id-TargetNodeID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C44CB2">
        <w:rPr>
          <w:snapToGrid w:val="0"/>
          <w:lang w:eastAsia="zh-CN"/>
        </w:rPr>
        <w:tab/>
      </w:r>
      <w:r w:rsidR="00C44CB2">
        <w:rPr>
          <w:snapToGrid w:val="0"/>
          <w:lang w:eastAsia="zh-CN"/>
        </w:rPr>
        <w:tab/>
      </w:r>
      <w:r w:rsidRPr="00B22C47">
        <w:rPr>
          <w:snapToGrid w:val="0"/>
        </w:rPr>
        <w:t>CRITICALITY ignore</w:t>
      </w:r>
      <w:r w:rsidRPr="00B22C47">
        <w:rPr>
          <w:snapToGrid w:val="0"/>
        </w:rPr>
        <w:tab/>
      </w:r>
      <w:r w:rsidRPr="00B22C47">
        <w:rPr>
          <w:snapToGrid w:val="0"/>
        </w:rPr>
        <w:tab/>
        <w:t xml:space="preserve">TYPE </w:t>
      </w:r>
      <w:r w:rsidRPr="00FD0425">
        <w:t>GlobalNG-RANNode-ID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F02090" w:rsidRPr="00FD0425">
        <w:rPr>
          <w:snapToGrid w:val="0"/>
        </w:rPr>
        <w:t>,</w:t>
      </w:r>
    </w:p>
    <w:p w14:paraId="54EC0850" w14:textId="77777777" w:rsidR="00F02090" w:rsidRPr="00FD0425" w:rsidRDefault="00F02090" w:rsidP="00F02090">
      <w:pPr>
        <w:pStyle w:val="PL"/>
        <w:rPr>
          <w:snapToGrid w:val="0"/>
        </w:rPr>
      </w:pPr>
      <w:r w:rsidRPr="00FD0425">
        <w:rPr>
          <w:snapToGrid w:val="0"/>
        </w:rPr>
        <w:tab/>
        <w:t>...</w:t>
      </w:r>
    </w:p>
    <w:p w14:paraId="7E07D766" w14:textId="77777777" w:rsidR="00F02090" w:rsidRPr="00FD0425" w:rsidRDefault="00F02090" w:rsidP="00F02090">
      <w:pPr>
        <w:pStyle w:val="PL"/>
        <w:rPr>
          <w:snapToGrid w:val="0"/>
        </w:rPr>
      </w:pPr>
      <w:r w:rsidRPr="00FD0425">
        <w:rPr>
          <w:snapToGrid w:val="0"/>
        </w:rPr>
        <w:t>}</w:t>
      </w:r>
    </w:p>
    <w:p w14:paraId="0DDF6B4E" w14:textId="77777777" w:rsidR="00F02090" w:rsidRPr="00FD0425" w:rsidRDefault="00F02090" w:rsidP="00F02090">
      <w:pPr>
        <w:pStyle w:val="PL"/>
        <w:rPr>
          <w:snapToGrid w:val="0"/>
        </w:rPr>
      </w:pPr>
    </w:p>
    <w:p w14:paraId="4F243D91" w14:textId="77777777" w:rsidR="00F02090" w:rsidRPr="00FD0425" w:rsidRDefault="00F02090" w:rsidP="00F02090">
      <w:pPr>
        <w:pStyle w:val="PL"/>
        <w:rPr>
          <w:snapToGrid w:val="0"/>
        </w:rPr>
      </w:pPr>
      <w:r w:rsidRPr="00FD0425">
        <w:rPr>
          <w:snapToGrid w:val="0"/>
        </w:rPr>
        <w:t>UEContextInfo-SNModRequest ::= SEQUENCE {</w:t>
      </w:r>
    </w:p>
    <w:p w14:paraId="3C5AC04A" w14:textId="77777777" w:rsidR="00F02090" w:rsidRPr="00FD0425" w:rsidRDefault="00F02090" w:rsidP="00F02090">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008F9DD8" w14:textId="77777777" w:rsidR="00F02090" w:rsidRPr="00FD0425" w:rsidRDefault="00F02090" w:rsidP="00F02090">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20A71B79" w14:textId="77777777" w:rsidR="00F02090" w:rsidRPr="00FD0425" w:rsidRDefault="00F02090" w:rsidP="00F02090">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45D5A6AF" w14:textId="77777777" w:rsidR="00F02090" w:rsidRPr="00FD0425" w:rsidRDefault="00F02090" w:rsidP="00F02090">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0684F9E" w14:textId="77777777" w:rsidR="00F02090" w:rsidRPr="00FD0425" w:rsidRDefault="00F02090" w:rsidP="00F02090">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2CC33FDC" w14:textId="77777777" w:rsidR="00F02090" w:rsidRPr="00FD0425" w:rsidRDefault="00F02090" w:rsidP="00F02090">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59759E22" w14:textId="77777777" w:rsidR="00F02090" w:rsidRPr="00FD0425" w:rsidRDefault="00F02090" w:rsidP="00F02090">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10405592" w14:textId="77777777" w:rsidR="00F02090" w:rsidRPr="00FD0425" w:rsidRDefault="00F02090" w:rsidP="00F02090">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0F1F8601"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UEContextInfo-SNModRequest</w:t>
      </w:r>
      <w:r w:rsidRPr="006B55F2">
        <w:rPr>
          <w:lang w:val="fr-FR"/>
        </w:rPr>
        <w:t>-ExtIEs</w:t>
      </w:r>
      <w:r w:rsidRPr="006B55F2">
        <w:rPr>
          <w:snapToGrid w:val="0"/>
          <w:lang w:val="fr-FR" w:eastAsia="zh-CN"/>
        </w:rPr>
        <w:t>} }</w:t>
      </w:r>
      <w:r w:rsidRPr="006B55F2">
        <w:rPr>
          <w:snapToGrid w:val="0"/>
          <w:lang w:val="fr-FR" w:eastAsia="zh-CN"/>
        </w:rPr>
        <w:tab/>
      </w:r>
      <w:r w:rsidRPr="006B55F2">
        <w:rPr>
          <w:snapToGrid w:val="0"/>
          <w:lang w:val="fr-FR" w:eastAsia="zh-CN"/>
        </w:rPr>
        <w:tab/>
      </w:r>
      <w:r w:rsidRPr="006B55F2">
        <w:rPr>
          <w:snapToGrid w:val="0"/>
          <w:lang w:val="fr-FR" w:eastAsia="zh-CN"/>
        </w:rPr>
        <w:tab/>
        <w:t>OPTIONAL</w:t>
      </w:r>
      <w:r w:rsidRPr="006B55F2">
        <w:rPr>
          <w:lang w:val="fr-FR"/>
        </w:rPr>
        <w:t>,</w:t>
      </w:r>
    </w:p>
    <w:p w14:paraId="47647E2C" w14:textId="77777777" w:rsidR="00F02090" w:rsidRPr="00FD0425" w:rsidRDefault="00F02090" w:rsidP="00F02090">
      <w:pPr>
        <w:pStyle w:val="PL"/>
      </w:pPr>
      <w:r w:rsidRPr="006B55F2">
        <w:rPr>
          <w:lang w:val="fr-FR"/>
        </w:rPr>
        <w:tab/>
      </w:r>
      <w:r w:rsidRPr="00FD0425">
        <w:t>...</w:t>
      </w:r>
    </w:p>
    <w:p w14:paraId="75494575" w14:textId="77777777" w:rsidR="00F02090" w:rsidRPr="00FD0425" w:rsidRDefault="00F02090" w:rsidP="00F02090">
      <w:pPr>
        <w:pStyle w:val="PL"/>
      </w:pPr>
      <w:r w:rsidRPr="00FD0425">
        <w:t>}</w:t>
      </w:r>
    </w:p>
    <w:p w14:paraId="16FA93CA" w14:textId="77777777" w:rsidR="00F02090" w:rsidRPr="00FD0425" w:rsidRDefault="00F02090" w:rsidP="00F02090">
      <w:pPr>
        <w:pStyle w:val="PL"/>
      </w:pPr>
    </w:p>
    <w:p w14:paraId="260470A5" w14:textId="77777777" w:rsidR="00F02090" w:rsidRPr="00FD0425" w:rsidRDefault="00F02090" w:rsidP="00F02090">
      <w:pPr>
        <w:pStyle w:val="PL"/>
        <w:rPr>
          <w:snapToGrid w:val="0"/>
          <w:lang w:eastAsia="zh-CN"/>
        </w:rPr>
      </w:pPr>
      <w:r w:rsidRPr="00FD0425">
        <w:rPr>
          <w:snapToGrid w:val="0"/>
        </w:rPr>
        <w:t>UEContextInfo-SNModRequest</w:t>
      </w:r>
      <w:r w:rsidRPr="00FD0425">
        <w:t xml:space="preserve">-ExtIEs </w:t>
      </w:r>
      <w:r w:rsidRPr="00FD0425">
        <w:rPr>
          <w:snapToGrid w:val="0"/>
          <w:lang w:eastAsia="zh-CN"/>
        </w:rPr>
        <w:t>XNAP-PROTOCOL-EXTENSION ::= {</w:t>
      </w:r>
    </w:p>
    <w:p w14:paraId="13622FA1" w14:textId="77777777" w:rsidR="00F02090" w:rsidRPr="00FD0425" w:rsidRDefault="00F02090" w:rsidP="00F02090">
      <w:pPr>
        <w:pStyle w:val="PL"/>
        <w:rPr>
          <w:snapToGrid w:val="0"/>
          <w:lang w:eastAsia="zh-CN"/>
        </w:rPr>
      </w:pPr>
      <w:r w:rsidRPr="00FD0425">
        <w:rPr>
          <w:snapToGrid w:val="0"/>
          <w:lang w:eastAsia="zh-CN"/>
        </w:rPr>
        <w:tab/>
        <w:t>...</w:t>
      </w:r>
    </w:p>
    <w:p w14:paraId="38C9E41E" w14:textId="77777777" w:rsidR="00F02090" w:rsidRPr="00FD0425" w:rsidRDefault="00F02090" w:rsidP="00F02090">
      <w:pPr>
        <w:pStyle w:val="PL"/>
        <w:rPr>
          <w:snapToGrid w:val="0"/>
          <w:lang w:eastAsia="zh-CN"/>
        </w:rPr>
      </w:pPr>
      <w:r w:rsidRPr="00FD0425">
        <w:rPr>
          <w:snapToGrid w:val="0"/>
          <w:lang w:eastAsia="zh-CN"/>
        </w:rPr>
        <w:t>}</w:t>
      </w:r>
    </w:p>
    <w:p w14:paraId="34412851" w14:textId="77777777" w:rsidR="00F02090" w:rsidRPr="00FD0425" w:rsidRDefault="00F02090" w:rsidP="00F02090">
      <w:pPr>
        <w:pStyle w:val="PL"/>
        <w:rPr>
          <w:snapToGrid w:val="0"/>
        </w:rPr>
      </w:pPr>
    </w:p>
    <w:p w14:paraId="42B487F6" w14:textId="77777777" w:rsidR="00F02090" w:rsidRPr="00FD0425" w:rsidRDefault="00F02090" w:rsidP="00F02090">
      <w:pPr>
        <w:pStyle w:val="PL"/>
        <w:rPr>
          <w:snapToGrid w:val="0"/>
        </w:rPr>
      </w:pPr>
      <w:r w:rsidRPr="00FD0425">
        <w:rPr>
          <w:snapToGrid w:val="0"/>
        </w:rPr>
        <w:t>PDUSessionsToBeAdded-SNModRequest-List ::= SEQUENCE (SIZE(</w:t>
      </w:r>
      <w:r w:rsidR="001D0D86" w:rsidRPr="001D0D86">
        <w:rPr>
          <w:snapToGrid w:val="0"/>
        </w:rPr>
        <w:t>1..</w:t>
      </w:r>
      <w:r w:rsidRPr="00FD0425">
        <w:rPr>
          <w:snapToGrid w:val="0"/>
        </w:rPr>
        <w:t>maxnoofPDUSessions)) OF PDUSessionsToBeAdded-SNModRequest-Item</w:t>
      </w:r>
    </w:p>
    <w:p w14:paraId="22D0CEB9" w14:textId="77777777" w:rsidR="00F02090" w:rsidRPr="00FD0425" w:rsidRDefault="00F02090" w:rsidP="00F02090">
      <w:pPr>
        <w:pStyle w:val="PL"/>
        <w:rPr>
          <w:snapToGrid w:val="0"/>
        </w:rPr>
      </w:pPr>
    </w:p>
    <w:p w14:paraId="3F974754" w14:textId="77777777" w:rsidR="00F02090" w:rsidRPr="00FD0425" w:rsidRDefault="00F02090" w:rsidP="00F02090">
      <w:pPr>
        <w:pStyle w:val="PL"/>
        <w:rPr>
          <w:snapToGrid w:val="0"/>
        </w:rPr>
      </w:pPr>
      <w:r w:rsidRPr="00FD0425">
        <w:rPr>
          <w:snapToGrid w:val="0"/>
        </w:rPr>
        <w:t>PDUSessionsToBeAdded-SNModRequest-Item ::= SEQUENCE {</w:t>
      </w:r>
    </w:p>
    <w:p w14:paraId="29983D3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71C07F"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F2AD97"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16FA517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1C136938"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2FB844EA"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4B3887F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52C603F3" w14:textId="77777777" w:rsidR="00F02090" w:rsidRPr="00FD0425" w:rsidRDefault="00F02090" w:rsidP="00F02090">
      <w:pPr>
        <w:pStyle w:val="PL"/>
        <w:rPr>
          <w:snapToGrid w:val="0"/>
        </w:rPr>
      </w:pPr>
      <w:r w:rsidRPr="00FD0425">
        <w:rPr>
          <w:lang w:eastAsia="ja-JP"/>
        </w:rPr>
        <w:t>-- abnormal conditions as specified in clause 8.3.3.4 apply.</w:t>
      </w:r>
    </w:p>
    <w:p w14:paraId="1192519B"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PDUSessionsToBeAdded-SNModRequest-Item</w:t>
      </w:r>
      <w:r w:rsidRPr="00FD0425">
        <w:t>-ExtIEs</w:t>
      </w:r>
      <w:r w:rsidRPr="00FD0425">
        <w:rPr>
          <w:snapToGrid w:val="0"/>
          <w:lang w:eastAsia="zh-CN"/>
        </w:rPr>
        <w:t>} }</w:t>
      </w:r>
      <w:r w:rsidRPr="00FD0425">
        <w:rPr>
          <w:snapToGrid w:val="0"/>
          <w:lang w:eastAsia="zh-CN"/>
        </w:rPr>
        <w:tab/>
        <w:t>OPTIONAL</w:t>
      </w:r>
      <w:r w:rsidRPr="00FD0425">
        <w:t>,</w:t>
      </w:r>
    </w:p>
    <w:p w14:paraId="35514FFF" w14:textId="77777777" w:rsidR="00F02090" w:rsidRPr="00FD0425" w:rsidRDefault="00F02090" w:rsidP="00F02090">
      <w:pPr>
        <w:pStyle w:val="PL"/>
      </w:pPr>
      <w:r w:rsidRPr="00FD0425">
        <w:tab/>
        <w:t>...</w:t>
      </w:r>
    </w:p>
    <w:p w14:paraId="0B76B551" w14:textId="77777777" w:rsidR="00F02090" w:rsidRPr="00FD0425" w:rsidRDefault="00F02090" w:rsidP="00F02090">
      <w:pPr>
        <w:pStyle w:val="PL"/>
      </w:pPr>
      <w:r w:rsidRPr="00FD0425">
        <w:t>}</w:t>
      </w:r>
    </w:p>
    <w:p w14:paraId="6416A96F" w14:textId="77777777" w:rsidR="00F02090" w:rsidRPr="00FD0425" w:rsidRDefault="00F02090" w:rsidP="00F02090">
      <w:pPr>
        <w:pStyle w:val="PL"/>
      </w:pPr>
    </w:p>
    <w:p w14:paraId="546EEC54" w14:textId="77777777" w:rsidR="00AA0D12" w:rsidRDefault="00F02090" w:rsidP="00AA0D12">
      <w:pPr>
        <w:pStyle w:val="PL"/>
        <w:rPr>
          <w:snapToGrid w:val="0"/>
          <w:lang w:eastAsia="zh-CN"/>
        </w:rPr>
      </w:pPr>
      <w:r w:rsidRPr="00FD0425">
        <w:rPr>
          <w:snapToGrid w:val="0"/>
        </w:rPr>
        <w:t>PDUSessionsToBeAdded-SNModRequest-Item</w:t>
      </w:r>
      <w:r w:rsidRPr="00FD0425">
        <w:t xml:space="preserve">-ExtIEs </w:t>
      </w:r>
      <w:r w:rsidRPr="00FD0425">
        <w:rPr>
          <w:snapToGrid w:val="0"/>
          <w:lang w:eastAsia="zh-CN"/>
        </w:rPr>
        <w:t>XNAP-PROTOCOL-EXTENSION ::= {</w:t>
      </w:r>
    </w:p>
    <w:p w14:paraId="3E6D26A9" w14:textId="77777777" w:rsidR="00F02090" w:rsidRPr="00FD0425" w:rsidRDefault="00AA0D12" w:rsidP="00AA0D12">
      <w:pPr>
        <w:pStyle w:val="PL"/>
        <w:rPr>
          <w:snapToGrid w:val="0"/>
          <w:lang w:eastAsia="zh-CN"/>
        </w:rPr>
      </w:pPr>
      <w:r>
        <w:rPr>
          <w:snapToGrid w:val="0"/>
          <w:lang w:eastAsia="zh-CN"/>
        </w:rPr>
        <w:tab/>
      </w:r>
      <w:r w:rsidRPr="00FD0425">
        <w:rPr>
          <w:snapToGrid w:val="0"/>
          <w:lang w:eastAsia="zh-CN"/>
        </w:rPr>
        <w:t>{ID id-</w:t>
      </w:r>
      <w:r>
        <w:rPr>
          <w:snapToGrid w:val="0"/>
          <w:lang w:eastAsia="zh-CN"/>
        </w:rPr>
        <w:t>PDUSession</w:t>
      </w:r>
      <w:r w:rsidRPr="00FD0425">
        <w:rPr>
          <w:snapToGrid w:val="0"/>
        </w:rPr>
        <w:t>ExpectedUEActivityBehaviour</w:t>
      </w:r>
      <w:r w:rsidRPr="00FD0425">
        <w:rPr>
          <w:snapToGrid w:val="0"/>
          <w:lang w:eastAsia="zh-CN"/>
        </w:rPr>
        <w:tab/>
      </w:r>
      <w:r w:rsidRPr="00FD0425">
        <w:rPr>
          <w:snapToGrid w:val="0"/>
          <w:lang w:eastAsia="zh-CN"/>
        </w:rPr>
        <w:tab/>
        <w:t xml:space="preserve">CRITICALITY </w:t>
      </w:r>
      <w:r>
        <w:rPr>
          <w:snapToGrid w:val="0"/>
          <w:lang w:eastAsia="zh-CN"/>
        </w:rPr>
        <w:t>ignore</w:t>
      </w:r>
      <w:r w:rsidRPr="00FD0425">
        <w:rPr>
          <w:snapToGrid w:val="0"/>
          <w:lang w:eastAsia="zh-CN"/>
        </w:rPr>
        <w:tab/>
        <w:t xml:space="preserve">EXTENSION </w:t>
      </w:r>
      <w:r w:rsidRPr="00FD0425">
        <w:rPr>
          <w:snapToGrid w:val="0"/>
        </w:rPr>
        <w:t>ExpectedUEActivityBehaviour</w:t>
      </w:r>
      <w:r w:rsidRPr="00FD0425">
        <w:rPr>
          <w:snapToGrid w:val="0"/>
          <w:lang w:eastAsia="zh-CN"/>
        </w:rPr>
        <w:tab/>
      </w:r>
      <w:r w:rsidRPr="00FD0425">
        <w:rPr>
          <w:snapToGrid w:val="0"/>
          <w:lang w:eastAsia="zh-CN"/>
        </w:rPr>
        <w:tab/>
        <w:t>PRESENCE optional},</w:t>
      </w:r>
    </w:p>
    <w:p w14:paraId="7C70FA8E" w14:textId="77777777" w:rsidR="00F02090" w:rsidRPr="00FD0425" w:rsidRDefault="00F02090" w:rsidP="00F02090">
      <w:pPr>
        <w:pStyle w:val="PL"/>
        <w:rPr>
          <w:snapToGrid w:val="0"/>
          <w:lang w:eastAsia="zh-CN"/>
        </w:rPr>
      </w:pPr>
      <w:r w:rsidRPr="00FD0425">
        <w:rPr>
          <w:snapToGrid w:val="0"/>
          <w:lang w:eastAsia="zh-CN"/>
        </w:rPr>
        <w:tab/>
        <w:t>...</w:t>
      </w:r>
    </w:p>
    <w:p w14:paraId="15491FA3" w14:textId="77777777" w:rsidR="00F02090" w:rsidRPr="00FD0425" w:rsidRDefault="00F02090" w:rsidP="00F02090">
      <w:pPr>
        <w:pStyle w:val="PL"/>
        <w:rPr>
          <w:snapToGrid w:val="0"/>
          <w:lang w:eastAsia="zh-CN"/>
        </w:rPr>
      </w:pPr>
      <w:r w:rsidRPr="00FD0425">
        <w:rPr>
          <w:snapToGrid w:val="0"/>
          <w:lang w:eastAsia="zh-CN"/>
        </w:rPr>
        <w:t>}</w:t>
      </w:r>
    </w:p>
    <w:p w14:paraId="314F620B" w14:textId="77777777" w:rsidR="00F02090" w:rsidRPr="00FD0425" w:rsidRDefault="00F02090" w:rsidP="00F02090">
      <w:pPr>
        <w:pStyle w:val="PL"/>
        <w:rPr>
          <w:snapToGrid w:val="0"/>
        </w:rPr>
      </w:pPr>
    </w:p>
    <w:p w14:paraId="4D7111D1" w14:textId="77777777" w:rsidR="00F02090" w:rsidRPr="00FD0425" w:rsidRDefault="00F02090" w:rsidP="00F02090">
      <w:pPr>
        <w:pStyle w:val="PL"/>
        <w:rPr>
          <w:snapToGrid w:val="0"/>
        </w:rPr>
      </w:pPr>
      <w:r w:rsidRPr="00FD0425">
        <w:rPr>
          <w:snapToGrid w:val="0"/>
        </w:rPr>
        <w:t>PDUSessionsToBeModified-SNModRequest-List ::= SEQUENCE (SIZE(</w:t>
      </w:r>
      <w:r w:rsidR="00D07A0A" w:rsidRPr="00D07A0A">
        <w:rPr>
          <w:snapToGrid w:val="0"/>
        </w:rPr>
        <w:t>1..</w:t>
      </w:r>
      <w:r w:rsidRPr="00FD0425">
        <w:rPr>
          <w:snapToGrid w:val="0"/>
        </w:rPr>
        <w:t>maxnoofPDUSessions)) OF PDUSessionsToBeModified-SNModRequest-Item</w:t>
      </w:r>
    </w:p>
    <w:p w14:paraId="05C56641" w14:textId="77777777" w:rsidR="00F02090" w:rsidRPr="00FD0425" w:rsidRDefault="00F02090" w:rsidP="00F02090">
      <w:pPr>
        <w:pStyle w:val="PL"/>
        <w:rPr>
          <w:snapToGrid w:val="0"/>
        </w:rPr>
      </w:pPr>
    </w:p>
    <w:p w14:paraId="00F0919A" w14:textId="77777777" w:rsidR="00F02090" w:rsidRPr="00FD0425" w:rsidRDefault="00F02090" w:rsidP="00F02090">
      <w:pPr>
        <w:pStyle w:val="PL"/>
        <w:rPr>
          <w:snapToGrid w:val="0"/>
        </w:rPr>
      </w:pPr>
      <w:r w:rsidRPr="00FD0425">
        <w:rPr>
          <w:snapToGrid w:val="0"/>
        </w:rPr>
        <w:t>PDUSessionsToBeModified-SNModRequest-Item ::= SEQUENCE {</w:t>
      </w:r>
    </w:p>
    <w:p w14:paraId="280E671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B957BED"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40C01CA2"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251759C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0BDCFD5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37EFD3B7"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0699D68C" w14:textId="77777777" w:rsidR="00F02090" w:rsidRPr="00FD0425" w:rsidRDefault="00F02090" w:rsidP="00F02090">
      <w:pPr>
        <w:pStyle w:val="PL"/>
        <w:rPr>
          <w:snapToGrid w:val="0"/>
        </w:rPr>
      </w:pPr>
      <w:r w:rsidRPr="00FD0425">
        <w:rPr>
          <w:lang w:eastAsia="ja-JP"/>
        </w:rPr>
        <w:t>-- abnormal conditions as specified in clause 8.3.3.4 apply.</w:t>
      </w:r>
    </w:p>
    <w:p w14:paraId="56C85BC6"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PDUSessionsToBeModified-SNModRequest-Item</w:t>
      </w:r>
      <w:r w:rsidRPr="00FD0425">
        <w:t>-ExtIEs</w:t>
      </w:r>
      <w:r w:rsidRPr="00FD0425">
        <w:rPr>
          <w:snapToGrid w:val="0"/>
          <w:lang w:eastAsia="zh-CN"/>
        </w:rPr>
        <w:t>} }</w:t>
      </w:r>
      <w:r w:rsidRPr="00FD0425">
        <w:rPr>
          <w:snapToGrid w:val="0"/>
          <w:lang w:eastAsia="zh-CN"/>
        </w:rPr>
        <w:tab/>
        <w:t>OPTIONAL</w:t>
      </w:r>
      <w:r w:rsidRPr="00FD0425">
        <w:t>,</w:t>
      </w:r>
    </w:p>
    <w:p w14:paraId="5F75AD7E" w14:textId="77777777" w:rsidR="00F02090" w:rsidRPr="00FD0425" w:rsidRDefault="00F02090" w:rsidP="00F02090">
      <w:pPr>
        <w:pStyle w:val="PL"/>
      </w:pPr>
      <w:r w:rsidRPr="00FD0425">
        <w:tab/>
        <w:t>...</w:t>
      </w:r>
    </w:p>
    <w:p w14:paraId="408DB090" w14:textId="77777777" w:rsidR="00F02090" w:rsidRPr="00FD0425" w:rsidRDefault="00F02090" w:rsidP="00F02090">
      <w:pPr>
        <w:pStyle w:val="PL"/>
      </w:pPr>
      <w:r w:rsidRPr="00FD0425">
        <w:t>}</w:t>
      </w:r>
    </w:p>
    <w:p w14:paraId="16BB4C79" w14:textId="77777777" w:rsidR="00F02090" w:rsidRPr="00FD0425" w:rsidRDefault="00F02090" w:rsidP="00F02090">
      <w:pPr>
        <w:pStyle w:val="PL"/>
      </w:pPr>
    </w:p>
    <w:p w14:paraId="2A716E5D" w14:textId="77777777" w:rsidR="00FE4C1B" w:rsidRPr="00FD0425" w:rsidRDefault="00F02090" w:rsidP="00FE4C1B">
      <w:pPr>
        <w:pStyle w:val="PL"/>
        <w:rPr>
          <w:snapToGrid w:val="0"/>
          <w:lang w:eastAsia="zh-CN"/>
        </w:rPr>
      </w:pPr>
      <w:r w:rsidRPr="00FD0425">
        <w:rPr>
          <w:snapToGrid w:val="0"/>
        </w:rPr>
        <w:t>PDUSessionsToBeModified-SNModRequest-Item</w:t>
      </w:r>
      <w:r w:rsidRPr="00FD0425">
        <w:t xml:space="preserve">-ExtIEs </w:t>
      </w:r>
      <w:r w:rsidRPr="00FD0425">
        <w:rPr>
          <w:snapToGrid w:val="0"/>
          <w:lang w:eastAsia="zh-CN"/>
        </w:rPr>
        <w:t>XNAP-PROTOCOL-EXTENSION ::= {</w:t>
      </w:r>
    </w:p>
    <w:p w14:paraId="5CA3A64C" w14:textId="77777777" w:rsidR="00AA0D12" w:rsidRDefault="00FE4C1B" w:rsidP="00AA0D12">
      <w:pPr>
        <w:pStyle w:val="PL"/>
        <w:rPr>
          <w:snapToGrid w:val="0"/>
          <w:lang w:eastAsia="zh-CN"/>
        </w:rPr>
      </w:pPr>
      <w:r w:rsidRPr="00FD0425">
        <w:rPr>
          <w:snapToGrid w:val="0"/>
          <w:lang w:eastAsia="zh-CN"/>
        </w:rPr>
        <w:tab/>
        <w:t>{ID id-S-NSSAI</w:t>
      </w:r>
      <w:r w:rsidRPr="00FD0425">
        <w:rPr>
          <w:snapToGrid w:val="0"/>
          <w:lang w:eastAsia="zh-CN"/>
        </w:rPr>
        <w:tab/>
      </w:r>
      <w:r w:rsidRPr="00FD0425">
        <w:rPr>
          <w:snapToGrid w:val="0"/>
          <w:lang w:eastAsia="zh-CN"/>
        </w:rPr>
        <w:tab/>
        <w:t>CRITICALITY reject</w:t>
      </w:r>
      <w:r w:rsidRPr="00FD0425">
        <w:rPr>
          <w:snapToGrid w:val="0"/>
          <w:lang w:eastAsia="zh-CN"/>
        </w:rPr>
        <w:tab/>
        <w:t>EXTENSION S-NSSAI</w:t>
      </w:r>
      <w:r w:rsidRPr="00FD0425">
        <w:rPr>
          <w:snapToGrid w:val="0"/>
          <w:lang w:eastAsia="zh-CN"/>
        </w:rPr>
        <w:tab/>
      </w:r>
      <w:r w:rsidRPr="00FD0425">
        <w:rPr>
          <w:snapToGrid w:val="0"/>
          <w:lang w:eastAsia="zh-CN"/>
        </w:rPr>
        <w:tab/>
        <w:t>PRESENCE optional}</w:t>
      </w:r>
      <w:r w:rsidR="00AA0D12">
        <w:rPr>
          <w:snapToGrid w:val="0"/>
          <w:lang w:eastAsia="zh-CN"/>
        </w:rPr>
        <w:t>|</w:t>
      </w:r>
    </w:p>
    <w:p w14:paraId="0D2F9A83" w14:textId="77777777" w:rsidR="00F02090" w:rsidRPr="00FD0425" w:rsidRDefault="00AA0D12" w:rsidP="00AA0D12">
      <w:pPr>
        <w:pStyle w:val="PL"/>
        <w:rPr>
          <w:snapToGrid w:val="0"/>
          <w:lang w:eastAsia="zh-CN"/>
        </w:rPr>
      </w:pPr>
      <w:r>
        <w:rPr>
          <w:snapToGrid w:val="0"/>
          <w:lang w:eastAsia="zh-CN"/>
        </w:rPr>
        <w:tab/>
      </w:r>
      <w:r w:rsidRPr="00FD0425">
        <w:rPr>
          <w:snapToGrid w:val="0"/>
          <w:lang w:eastAsia="zh-CN"/>
        </w:rPr>
        <w:t>{ID id-</w:t>
      </w:r>
      <w:r>
        <w:rPr>
          <w:snapToGrid w:val="0"/>
          <w:lang w:eastAsia="zh-CN"/>
        </w:rPr>
        <w:t>PDUSession</w:t>
      </w:r>
      <w:r w:rsidRPr="00FD0425">
        <w:rPr>
          <w:snapToGrid w:val="0"/>
        </w:rPr>
        <w:t>ExpectedUEActivityBehaviour</w:t>
      </w:r>
      <w:r w:rsidRPr="00FD0425">
        <w:rPr>
          <w:snapToGrid w:val="0"/>
          <w:lang w:eastAsia="zh-CN"/>
        </w:rPr>
        <w:tab/>
      </w:r>
      <w:r w:rsidRPr="00FD0425">
        <w:rPr>
          <w:snapToGrid w:val="0"/>
          <w:lang w:eastAsia="zh-CN"/>
        </w:rPr>
        <w:tab/>
        <w:t xml:space="preserve">CRITICALITY </w:t>
      </w:r>
      <w:r>
        <w:rPr>
          <w:snapToGrid w:val="0"/>
          <w:lang w:eastAsia="zh-CN"/>
        </w:rPr>
        <w:t>ignore</w:t>
      </w:r>
      <w:r w:rsidRPr="00FD0425">
        <w:rPr>
          <w:snapToGrid w:val="0"/>
          <w:lang w:eastAsia="zh-CN"/>
        </w:rPr>
        <w:tab/>
        <w:t xml:space="preserve">EXTENSION </w:t>
      </w:r>
      <w:r w:rsidRPr="00FD0425">
        <w:rPr>
          <w:snapToGrid w:val="0"/>
        </w:rPr>
        <w:t>ExpectedUEActivityBehaviour</w:t>
      </w:r>
      <w:r w:rsidRPr="00FD0425">
        <w:rPr>
          <w:snapToGrid w:val="0"/>
          <w:lang w:eastAsia="zh-CN"/>
        </w:rPr>
        <w:tab/>
      </w:r>
      <w:r w:rsidRPr="00FD0425">
        <w:rPr>
          <w:snapToGrid w:val="0"/>
          <w:lang w:eastAsia="zh-CN"/>
        </w:rPr>
        <w:tab/>
        <w:t>PRESENCE optional}</w:t>
      </w:r>
      <w:r w:rsidR="00FE4C1B" w:rsidRPr="00FD0425">
        <w:rPr>
          <w:snapToGrid w:val="0"/>
          <w:lang w:eastAsia="zh-CN"/>
        </w:rPr>
        <w:t>,</w:t>
      </w:r>
    </w:p>
    <w:p w14:paraId="76475274" w14:textId="77777777" w:rsidR="00F02090" w:rsidRPr="00FD0425" w:rsidRDefault="00F02090" w:rsidP="00F02090">
      <w:pPr>
        <w:pStyle w:val="PL"/>
        <w:rPr>
          <w:snapToGrid w:val="0"/>
          <w:lang w:eastAsia="zh-CN"/>
        </w:rPr>
      </w:pPr>
      <w:r w:rsidRPr="00FD0425">
        <w:rPr>
          <w:snapToGrid w:val="0"/>
          <w:lang w:eastAsia="zh-CN"/>
        </w:rPr>
        <w:tab/>
        <w:t>...</w:t>
      </w:r>
    </w:p>
    <w:p w14:paraId="29331531" w14:textId="77777777" w:rsidR="00F02090" w:rsidRPr="00FD0425" w:rsidRDefault="00F02090" w:rsidP="00F02090">
      <w:pPr>
        <w:pStyle w:val="PL"/>
        <w:rPr>
          <w:snapToGrid w:val="0"/>
          <w:lang w:eastAsia="zh-CN"/>
        </w:rPr>
      </w:pPr>
      <w:r w:rsidRPr="00FD0425">
        <w:rPr>
          <w:snapToGrid w:val="0"/>
          <w:lang w:eastAsia="zh-CN"/>
        </w:rPr>
        <w:t>}</w:t>
      </w:r>
    </w:p>
    <w:p w14:paraId="27C0C5C1" w14:textId="77777777" w:rsidR="00F02090" w:rsidRPr="00FD0425" w:rsidRDefault="00F02090" w:rsidP="00F02090">
      <w:pPr>
        <w:pStyle w:val="PL"/>
        <w:rPr>
          <w:snapToGrid w:val="0"/>
        </w:rPr>
      </w:pPr>
    </w:p>
    <w:p w14:paraId="296F457F" w14:textId="77777777" w:rsidR="00F02090" w:rsidRPr="00FD0425" w:rsidRDefault="00F02090" w:rsidP="00F02090">
      <w:pPr>
        <w:pStyle w:val="PL"/>
        <w:rPr>
          <w:snapToGrid w:val="0"/>
        </w:rPr>
      </w:pPr>
      <w:r w:rsidRPr="00FD0425">
        <w:rPr>
          <w:snapToGrid w:val="0"/>
        </w:rPr>
        <w:t>PDUSessionsToBeReleased-SNModRequest-List ::= SEQUENCE {</w:t>
      </w:r>
    </w:p>
    <w:p w14:paraId="2CC9DE72" w14:textId="77777777" w:rsidR="00F02090" w:rsidRPr="00FD0425" w:rsidRDefault="00F02090" w:rsidP="00F02090">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576795ED"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PDUSessionsToBeReleased-SNModRequest-List</w:t>
      </w:r>
      <w:r w:rsidRPr="00FD0425">
        <w:t>-ExtIEs</w:t>
      </w:r>
      <w:r w:rsidRPr="00FD0425">
        <w:rPr>
          <w:snapToGrid w:val="0"/>
          <w:lang w:eastAsia="zh-CN"/>
        </w:rPr>
        <w:t>} }</w:t>
      </w:r>
      <w:r w:rsidRPr="00FD0425">
        <w:rPr>
          <w:snapToGrid w:val="0"/>
          <w:lang w:eastAsia="zh-CN"/>
        </w:rPr>
        <w:tab/>
        <w:t>OPTIONAL</w:t>
      </w:r>
      <w:r w:rsidRPr="00FD0425">
        <w:t>,</w:t>
      </w:r>
    </w:p>
    <w:p w14:paraId="3BEF8F1F" w14:textId="77777777" w:rsidR="00F02090" w:rsidRPr="00FD0425" w:rsidRDefault="00F02090" w:rsidP="00F02090">
      <w:pPr>
        <w:pStyle w:val="PL"/>
      </w:pPr>
      <w:r w:rsidRPr="00FD0425">
        <w:tab/>
        <w:t>...</w:t>
      </w:r>
    </w:p>
    <w:p w14:paraId="705272EC" w14:textId="77777777" w:rsidR="00F02090" w:rsidRPr="00FD0425" w:rsidRDefault="00F02090" w:rsidP="00F02090">
      <w:pPr>
        <w:pStyle w:val="PL"/>
      </w:pPr>
      <w:r w:rsidRPr="00FD0425">
        <w:t>}</w:t>
      </w:r>
    </w:p>
    <w:p w14:paraId="260FBFB2" w14:textId="77777777" w:rsidR="00F02090" w:rsidRPr="00FD0425" w:rsidRDefault="00F02090" w:rsidP="00F02090">
      <w:pPr>
        <w:pStyle w:val="PL"/>
      </w:pPr>
    </w:p>
    <w:p w14:paraId="4539E229" w14:textId="77777777" w:rsidR="00F02090" w:rsidRPr="00FD0425" w:rsidRDefault="00F02090" w:rsidP="00F02090">
      <w:pPr>
        <w:pStyle w:val="PL"/>
        <w:rPr>
          <w:snapToGrid w:val="0"/>
          <w:lang w:eastAsia="zh-CN"/>
        </w:rPr>
      </w:pPr>
      <w:r w:rsidRPr="00FD0425">
        <w:rPr>
          <w:snapToGrid w:val="0"/>
        </w:rPr>
        <w:t>PDUSessionsToBeReleased-SNModRequest-List</w:t>
      </w:r>
      <w:r w:rsidRPr="00FD0425">
        <w:t xml:space="preserve">-ExtIEs </w:t>
      </w:r>
      <w:r w:rsidRPr="00FD0425">
        <w:rPr>
          <w:snapToGrid w:val="0"/>
          <w:lang w:eastAsia="zh-CN"/>
        </w:rPr>
        <w:t>XNAP-PROTOCOL-EXTENSION ::= {</w:t>
      </w:r>
    </w:p>
    <w:p w14:paraId="58A61835" w14:textId="77777777" w:rsidR="00F02090" w:rsidRPr="00FD0425" w:rsidRDefault="00F02090" w:rsidP="00F02090">
      <w:pPr>
        <w:pStyle w:val="PL"/>
        <w:rPr>
          <w:snapToGrid w:val="0"/>
          <w:lang w:eastAsia="zh-CN"/>
        </w:rPr>
      </w:pPr>
      <w:r w:rsidRPr="00FD0425">
        <w:rPr>
          <w:snapToGrid w:val="0"/>
          <w:lang w:eastAsia="zh-CN"/>
        </w:rPr>
        <w:tab/>
        <w:t>...</w:t>
      </w:r>
    </w:p>
    <w:p w14:paraId="76FB96DF" w14:textId="77777777" w:rsidR="00F02090" w:rsidRPr="00FD0425" w:rsidRDefault="00F02090" w:rsidP="00F02090">
      <w:pPr>
        <w:pStyle w:val="PL"/>
        <w:rPr>
          <w:snapToGrid w:val="0"/>
          <w:lang w:eastAsia="zh-CN"/>
        </w:rPr>
      </w:pPr>
      <w:r w:rsidRPr="00FD0425">
        <w:rPr>
          <w:snapToGrid w:val="0"/>
          <w:lang w:eastAsia="zh-CN"/>
        </w:rPr>
        <w:t>}</w:t>
      </w:r>
    </w:p>
    <w:p w14:paraId="2CD7DF40" w14:textId="77777777" w:rsidR="00F02090" w:rsidRPr="00FD0425" w:rsidRDefault="00F02090" w:rsidP="00F02090">
      <w:pPr>
        <w:pStyle w:val="PL"/>
        <w:rPr>
          <w:snapToGrid w:val="0"/>
        </w:rPr>
      </w:pPr>
    </w:p>
    <w:p w14:paraId="709C6600" w14:textId="77777777" w:rsidR="00CE3100" w:rsidRPr="00FD0425" w:rsidRDefault="00CE3100" w:rsidP="00F02090">
      <w:pPr>
        <w:pStyle w:val="PL"/>
        <w:rPr>
          <w:snapToGrid w:val="0"/>
        </w:rPr>
      </w:pPr>
      <w:r w:rsidRPr="00FD0425">
        <w:rPr>
          <w:snapToGrid w:val="0"/>
        </w:rPr>
        <w:t>RequestedFastMCGRecoveryViaSRB3Release ::= ENUMERATED {true, ...}</w:t>
      </w:r>
    </w:p>
    <w:p w14:paraId="3B020057" w14:textId="77777777" w:rsidR="00CE3100" w:rsidRPr="00FD0425" w:rsidRDefault="00CE3100" w:rsidP="00F02090">
      <w:pPr>
        <w:pStyle w:val="PL"/>
        <w:rPr>
          <w:snapToGrid w:val="0"/>
        </w:rPr>
      </w:pPr>
    </w:p>
    <w:p w14:paraId="56D3EAA3" w14:textId="77777777" w:rsidR="00F02090" w:rsidRPr="00FD0425" w:rsidRDefault="00F02090" w:rsidP="00F02090">
      <w:pPr>
        <w:pStyle w:val="PL"/>
        <w:rPr>
          <w:snapToGrid w:val="0"/>
        </w:rPr>
      </w:pPr>
      <w:r w:rsidRPr="00FD0425">
        <w:rPr>
          <w:snapToGrid w:val="0"/>
        </w:rPr>
        <w:t>-- **************************************************************</w:t>
      </w:r>
    </w:p>
    <w:p w14:paraId="1ADD51AC" w14:textId="77777777" w:rsidR="00F02090" w:rsidRPr="00FD0425" w:rsidRDefault="00F02090" w:rsidP="00F02090">
      <w:pPr>
        <w:pStyle w:val="PL"/>
        <w:rPr>
          <w:snapToGrid w:val="0"/>
        </w:rPr>
      </w:pPr>
      <w:r w:rsidRPr="00FD0425">
        <w:rPr>
          <w:snapToGrid w:val="0"/>
        </w:rPr>
        <w:t>--</w:t>
      </w:r>
    </w:p>
    <w:p w14:paraId="379300E3" w14:textId="77777777" w:rsidR="00F02090" w:rsidRPr="00FD0425" w:rsidRDefault="00F02090" w:rsidP="00F02090">
      <w:pPr>
        <w:pStyle w:val="PL"/>
        <w:outlineLvl w:val="3"/>
        <w:rPr>
          <w:snapToGrid w:val="0"/>
        </w:rPr>
      </w:pPr>
      <w:r w:rsidRPr="00FD0425">
        <w:rPr>
          <w:snapToGrid w:val="0"/>
        </w:rPr>
        <w:t>-- S-NODE MODIFICATION REQUEST ACKNOWLEDGE</w:t>
      </w:r>
    </w:p>
    <w:p w14:paraId="1D95D04B" w14:textId="77777777" w:rsidR="00F02090" w:rsidRPr="00FD0425" w:rsidRDefault="00F02090" w:rsidP="00F02090">
      <w:pPr>
        <w:pStyle w:val="PL"/>
        <w:rPr>
          <w:snapToGrid w:val="0"/>
        </w:rPr>
      </w:pPr>
      <w:r w:rsidRPr="00FD0425">
        <w:rPr>
          <w:snapToGrid w:val="0"/>
        </w:rPr>
        <w:t>--</w:t>
      </w:r>
    </w:p>
    <w:p w14:paraId="1764A032" w14:textId="77777777" w:rsidR="00F02090" w:rsidRPr="00FD0425" w:rsidRDefault="00F02090" w:rsidP="00F02090">
      <w:pPr>
        <w:pStyle w:val="PL"/>
        <w:rPr>
          <w:snapToGrid w:val="0"/>
        </w:rPr>
      </w:pPr>
      <w:r w:rsidRPr="00FD0425">
        <w:rPr>
          <w:snapToGrid w:val="0"/>
        </w:rPr>
        <w:t>-- **************************************************************</w:t>
      </w:r>
    </w:p>
    <w:p w14:paraId="0A625491" w14:textId="77777777" w:rsidR="00F02090" w:rsidRPr="00FD0425" w:rsidRDefault="00F02090" w:rsidP="00F02090">
      <w:pPr>
        <w:pStyle w:val="PL"/>
        <w:rPr>
          <w:snapToGrid w:val="0"/>
        </w:rPr>
      </w:pPr>
    </w:p>
    <w:p w14:paraId="7952ED34" w14:textId="77777777" w:rsidR="00F02090" w:rsidRPr="00FD0425" w:rsidRDefault="00F02090" w:rsidP="00F02090">
      <w:pPr>
        <w:pStyle w:val="PL"/>
        <w:rPr>
          <w:snapToGrid w:val="0"/>
        </w:rPr>
      </w:pPr>
      <w:r w:rsidRPr="00FD0425">
        <w:rPr>
          <w:snapToGrid w:val="0"/>
        </w:rPr>
        <w:t>SNodeModificationRequestAcknowledge ::= SEQUENCE {</w:t>
      </w:r>
    </w:p>
    <w:p w14:paraId="7D62DC5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54AD2BB6" w14:textId="77777777" w:rsidR="00F02090" w:rsidRPr="00FD0425" w:rsidRDefault="00F02090" w:rsidP="00F02090">
      <w:pPr>
        <w:pStyle w:val="PL"/>
        <w:rPr>
          <w:snapToGrid w:val="0"/>
        </w:rPr>
      </w:pPr>
      <w:r w:rsidRPr="00FD0425">
        <w:rPr>
          <w:snapToGrid w:val="0"/>
        </w:rPr>
        <w:tab/>
        <w:t>...</w:t>
      </w:r>
    </w:p>
    <w:p w14:paraId="1272C10F" w14:textId="77777777" w:rsidR="00F02090" w:rsidRPr="00FD0425" w:rsidRDefault="00F02090" w:rsidP="00F02090">
      <w:pPr>
        <w:pStyle w:val="PL"/>
        <w:rPr>
          <w:snapToGrid w:val="0"/>
        </w:rPr>
      </w:pPr>
      <w:r w:rsidRPr="00FD0425">
        <w:rPr>
          <w:snapToGrid w:val="0"/>
        </w:rPr>
        <w:t>}</w:t>
      </w:r>
    </w:p>
    <w:p w14:paraId="57650B0E" w14:textId="77777777" w:rsidR="00F02090" w:rsidRPr="00FD0425" w:rsidRDefault="00F02090" w:rsidP="00F02090">
      <w:pPr>
        <w:pStyle w:val="PL"/>
        <w:rPr>
          <w:snapToGrid w:val="0"/>
        </w:rPr>
      </w:pPr>
    </w:p>
    <w:p w14:paraId="5A65F12D" w14:textId="77777777" w:rsidR="00F02090" w:rsidRPr="00FD0425" w:rsidRDefault="00F02090" w:rsidP="00F02090">
      <w:pPr>
        <w:pStyle w:val="PL"/>
        <w:rPr>
          <w:snapToGrid w:val="0"/>
        </w:rPr>
      </w:pPr>
      <w:r w:rsidRPr="00FD0425">
        <w:rPr>
          <w:snapToGrid w:val="0"/>
        </w:rPr>
        <w:t>SNodeModificationRequestAcknowledge-IEs XNAP-PROTOCOL-IES ::= {</w:t>
      </w:r>
    </w:p>
    <w:p w14:paraId="13E2241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658E560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2087FB34" w14:textId="77777777" w:rsidR="00F02090" w:rsidRPr="00FD0425" w:rsidRDefault="00F02090" w:rsidP="00F02090">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0083156F" w:rsidRPr="00FD0425">
        <w:tab/>
      </w:r>
      <w:r w:rsidRPr="00FD0425">
        <w:rPr>
          <w:rStyle w:val="PLChar"/>
        </w:rPr>
        <w:t>PRESENCE optional }|</w:t>
      </w:r>
    </w:p>
    <w:p w14:paraId="1BBCC280" w14:textId="77777777" w:rsidR="00F02090" w:rsidRPr="00FD0425" w:rsidRDefault="00F02090" w:rsidP="00F02090">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0083156F" w:rsidRPr="00FD0425">
        <w:tab/>
      </w:r>
      <w:r w:rsidRPr="00FD0425">
        <w:rPr>
          <w:rStyle w:val="PLChar"/>
        </w:rPr>
        <w:t>PRESENCE optional }|</w:t>
      </w:r>
    </w:p>
    <w:p w14:paraId="337E5C5A"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11A9B6D9"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36D8679E" w14:textId="77777777" w:rsidR="00F02090" w:rsidRPr="00FD0425" w:rsidRDefault="00F02090" w:rsidP="00F02090">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270BE880"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6A0009" w:rsidRPr="00FD0425">
        <w:rPr>
          <w:snapToGrid w:val="0"/>
        </w:rPr>
        <w:t>|</w:t>
      </w:r>
    </w:p>
    <w:p w14:paraId="0EE330A6"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FE17E1" w:rsidRPr="00FD0425">
        <w:rPr>
          <w:snapToGrid w:val="0"/>
        </w:rPr>
        <w:t>|</w:t>
      </w:r>
    </w:p>
    <w:p w14:paraId="3CCE01FC" w14:textId="77777777" w:rsidR="003E77B3" w:rsidRPr="00FD0425" w:rsidRDefault="00FE17E1" w:rsidP="003E77B3">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r w:rsidR="003E77B3" w:rsidRPr="00FD0425">
        <w:rPr>
          <w:snapToGrid w:val="0"/>
        </w:rPr>
        <w:t>|</w:t>
      </w:r>
    </w:p>
    <w:p w14:paraId="462EE46F" w14:textId="77777777" w:rsidR="00A62F49" w:rsidRPr="00FD0425" w:rsidRDefault="003E77B3" w:rsidP="00A62F49">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r w:rsidR="00A62F49" w:rsidRPr="00FD0425">
        <w:rPr>
          <w:snapToGrid w:val="0"/>
        </w:rPr>
        <w:t>|</w:t>
      </w:r>
    </w:p>
    <w:p w14:paraId="0FFE3F88" w14:textId="77777777" w:rsidR="00CE3100" w:rsidRPr="00FD0425" w:rsidRDefault="00A62F49" w:rsidP="00CE310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E3100" w:rsidRPr="00FD0425">
        <w:rPr>
          <w:snapToGrid w:val="0"/>
        </w:rPr>
        <w:t>|</w:t>
      </w:r>
    </w:p>
    <w:p w14:paraId="27D809A4" w14:textId="77777777" w:rsidR="00CE3100" w:rsidRPr="00FD0425" w:rsidRDefault="00CE3100" w:rsidP="00CE3100">
      <w:pPr>
        <w:pStyle w:val="PL"/>
        <w:rPr>
          <w:snapToGrid w:val="0"/>
        </w:rPr>
      </w:pPr>
      <w:r w:rsidRPr="00FD0425">
        <w:rPr>
          <w:snapToGrid w:val="0"/>
        </w:rPr>
        <w:tab/>
        <w:t>{ ID id-</w:t>
      </w:r>
      <w:r w:rsidR="00FD0AA2">
        <w:rPr>
          <w:snapToGrid w:val="0"/>
        </w:rPr>
        <w:t>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25F6AC20" w14:textId="77777777" w:rsidR="00D85E2E" w:rsidRDefault="00CE3100" w:rsidP="00D85E2E">
      <w:pPr>
        <w:pStyle w:val="PL"/>
        <w:rPr>
          <w:snapToGrid w:val="0"/>
          <w:lang w:eastAsia="zh-CN"/>
        </w:rPr>
      </w:pPr>
      <w:r w:rsidRPr="00FD0425">
        <w:rPr>
          <w:snapToGrid w:val="0"/>
        </w:rPr>
        <w:tab/>
        <w:t>{ ID id-</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00C44CB2">
        <w:rPr>
          <w:snapToGrid w:val="0"/>
        </w:rPr>
        <w:tab/>
      </w:r>
      <w:r w:rsidR="00C44CB2">
        <w:rPr>
          <w:snapToGrid w:val="0"/>
        </w:rPr>
        <w:tab/>
      </w:r>
      <w:r w:rsidRPr="00FD0425">
        <w:rPr>
          <w:snapToGrid w:val="0"/>
        </w:rPr>
        <w:t>CRITICALITY ignore</w:t>
      </w:r>
      <w:r w:rsidRPr="00FD0425">
        <w:rPr>
          <w:snapToGrid w:val="0"/>
        </w:rPr>
        <w:tab/>
      </w:r>
      <w:r w:rsidRPr="00FD0425">
        <w:rPr>
          <w:snapToGrid w:val="0"/>
        </w:rPr>
        <w:tab/>
        <w:t xml:space="preserve">TYPE </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Pr="00FD0425">
        <w:rPr>
          <w:snapToGrid w:val="0"/>
        </w:rPr>
        <w:tab/>
      </w:r>
      <w:r w:rsidR="00C44CB2">
        <w:rPr>
          <w:snapToGrid w:val="0"/>
        </w:rPr>
        <w:tab/>
      </w:r>
      <w:r w:rsidR="00C44CB2">
        <w:rPr>
          <w:snapToGrid w:val="0"/>
        </w:rPr>
        <w:tab/>
      </w:r>
      <w:r w:rsidRPr="00FD0425">
        <w:rPr>
          <w:snapToGrid w:val="0"/>
        </w:rPr>
        <w:t>PRESENCE optional }</w:t>
      </w:r>
      <w:r w:rsidR="00D85E2E">
        <w:rPr>
          <w:rFonts w:hint="eastAsia"/>
          <w:snapToGrid w:val="0"/>
          <w:lang w:eastAsia="zh-CN"/>
        </w:rPr>
        <w:t>|</w:t>
      </w:r>
    </w:p>
    <w:p w14:paraId="03360F69" w14:textId="77777777" w:rsidR="00F02090" w:rsidRPr="00FD0425" w:rsidRDefault="00D85E2E" w:rsidP="00D85E2E">
      <w:pPr>
        <w:pStyle w:val="PL"/>
        <w:rPr>
          <w:snapToGrid w:val="0"/>
        </w:rPr>
      </w:pPr>
      <w:r>
        <w:rPr>
          <w:snapToGrid w:val="0"/>
          <w:lang w:eastAsia="zh-CN"/>
        </w:rPr>
        <w:tab/>
      </w:r>
      <w:r>
        <w:rPr>
          <w:rFonts w:hint="eastAsia"/>
          <w:snapToGrid w:val="0"/>
          <w:lang w:eastAsia="zh-CN"/>
        </w:rPr>
        <w:t>{ ID id-</w:t>
      </w:r>
      <w:r>
        <w:rPr>
          <w:rFonts w:cs="Arial"/>
          <w:lang w:eastAsia="ja-JP"/>
        </w:rPr>
        <w:t>DirectForwardingPath</w:t>
      </w:r>
      <w:r w:rsidRPr="001D2E49">
        <w:rPr>
          <w:rFonts w:cs="Arial"/>
          <w:lang w:eastAsia="ja-JP"/>
        </w:rPr>
        <w:t>Availability</w:t>
      </w:r>
      <w:r>
        <w:rPr>
          <w:rFonts w:cs="Arial"/>
          <w:lang w:eastAsia="zh-CN"/>
        </w:rPr>
        <w:tab/>
      </w:r>
      <w:r>
        <w:rPr>
          <w:rFonts w:cs="Arial"/>
          <w:lang w:eastAsia="zh-CN"/>
        </w:rPr>
        <w:tab/>
      </w:r>
      <w:r w:rsidRPr="00FD0425">
        <w:rPr>
          <w:snapToGrid w:val="0"/>
        </w:rPr>
        <w:t>CRITICALITY ignore</w:t>
      </w:r>
      <w:r w:rsidRPr="00FD0425">
        <w:rPr>
          <w:snapToGrid w:val="0"/>
        </w:rPr>
        <w:tab/>
      </w:r>
      <w:r w:rsidRPr="00FD0425">
        <w:rPr>
          <w:snapToGrid w:val="0"/>
        </w:rPr>
        <w:tab/>
        <w:t xml:space="preserve">TYPE </w:t>
      </w:r>
      <w:r>
        <w:rPr>
          <w:rFonts w:cs="Arial"/>
          <w:lang w:eastAsia="ja-JP"/>
        </w:rPr>
        <w:t>DirectForwardingPath</w:t>
      </w:r>
      <w:r w:rsidRPr="001D2E49">
        <w:rPr>
          <w:rFonts w:cs="Arial"/>
          <w:lang w:eastAsia="ja-JP"/>
        </w:rPr>
        <w:t>Availability</w:t>
      </w:r>
      <w:r w:rsidRPr="00FD0425">
        <w:rPr>
          <w:snapToGrid w:val="0"/>
        </w:rPr>
        <w:tab/>
      </w:r>
      <w:r w:rsidRPr="00FD0425">
        <w:rPr>
          <w:snapToGrid w:val="0"/>
        </w:rPr>
        <w:tab/>
      </w:r>
      <w:r w:rsidR="00C44CB2">
        <w:rPr>
          <w:snapToGrid w:val="0"/>
        </w:rPr>
        <w:tab/>
      </w:r>
      <w:r w:rsidRPr="00FD0425">
        <w:rPr>
          <w:snapToGrid w:val="0"/>
        </w:rPr>
        <w:t>PRESENCE optional }</w:t>
      </w:r>
      <w:r w:rsidR="00F02090" w:rsidRPr="00FD0425">
        <w:rPr>
          <w:snapToGrid w:val="0"/>
        </w:rPr>
        <w:t>,</w:t>
      </w:r>
    </w:p>
    <w:p w14:paraId="4BF9E312" w14:textId="77777777" w:rsidR="00F02090" w:rsidRPr="00FD0425" w:rsidRDefault="00F02090" w:rsidP="00F02090">
      <w:pPr>
        <w:pStyle w:val="PL"/>
        <w:rPr>
          <w:snapToGrid w:val="0"/>
        </w:rPr>
      </w:pPr>
      <w:r w:rsidRPr="00FD0425">
        <w:rPr>
          <w:snapToGrid w:val="0"/>
        </w:rPr>
        <w:tab/>
        <w:t>...</w:t>
      </w:r>
    </w:p>
    <w:p w14:paraId="4C88FEA9" w14:textId="77777777" w:rsidR="00F02090" w:rsidRPr="00FD0425" w:rsidRDefault="00F02090" w:rsidP="00F02090">
      <w:pPr>
        <w:pStyle w:val="PL"/>
        <w:rPr>
          <w:snapToGrid w:val="0"/>
        </w:rPr>
      </w:pPr>
      <w:r w:rsidRPr="00FD0425">
        <w:rPr>
          <w:snapToGrid w:val="0"/>
        </w:rPr>
        <w:t>}</w:t>
      </w:r>
    </w:p>
    <w:p w14:paraId="3E9E7110" w14:textId="77777777" w:rsidR="00F02090" w:rsidRPr="00FD0425" w:rsidRDefault="00F02090" w:rsidP="00F02090">
      <w:pPr>
        <w:pStyle w:val="PL"/>
        <w:rPr>
          <w:snapToGrid w:val="0"/>
        </w:rPr>
      </w:pPr>
      <w:r w:rsidRPr="00FD0425">
        <w:rPr>
          <w:snapToGrid w:val="0"/>
        </w:rPr>
        <w:t>PDUSessionAdmitted-SNModResponse ::= SEQUENCE {</w:t>
      </w:r>
    </w:p>
    <w:p w14:paraId="5F643A38" w14:textId="77777777" w:rsidR="00F02090" w:rsidRPr="00FD0425" w:rsidRDefault="00F02090" w:rsidP="00F02090">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231A5428" w14:textId="77777777" w:rsidR="00F02090" w:rsidRPr="00FD0425" w:rsidRDefault="00F02090" w:rsidP="00F02090">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441B45E4" w14:textId="77777777" w:rsidR="00F02090" w:rsidRPr="00FD0425" w:rsidRDefault="00F02090" w:rsidP="00F02090">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655520FB"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PDUSessionAdmitted-SNModResponse</w:t>
      </w:r>
      <w:r w:rsidRPr="00FD0425">
        <w:t>-ExtIEs</w:t>
      </w:r>
      <w:r w:rsidRPr="00FD0425">
        <w:rPr>
          <w:snapToGrid w:val="0"/>
          <w:lang w:eastAsia="zh-CN"/>
        </w:rPr>
        <w:t>} }</w:t>
      </w:r>
      <w:r w:rsidRPr="00FD0425">
        <w:rPr>
          <w:snapToGrid w:val="0"/>
          <w:lang w:eastAsia="zh-CN"/>
        </w:rPr>
        <w:tab/>
        <w:t>OPTIONAL</w:t>
      </w:r>
      <w:r w:rsidRPr="00FD0425">
        <w:t>,</w:t>
      </w:r>
    </w:p>
    <w:p w14:paraId="0DDF1F45" w14:textId="77777777" w:rsidR="00F02090" w:rsidRPr="00FD0425" w:rsidRDefault="00F02090" w:rsidP="00F02090">
      <w:pPr>
        <w:pStyle w:val="PL"/>
      </w:pPr>
      <w:r w:rsidRPr="00FD0425">
        <w:tab/>
        <w:t>...</w:t>
      </w:r>
    </w:p>
    <w:p w14:paraId="43BF44A0" w14:textId="77777777" w:rsidR="00F02090" w:rsidRPr="00FD0425" w:rsidRDefault="00F02090" w:rsidP="00F02090">
      <w:pPr>
        <w:pStyle w:val="PL"/>
      </w:pPr>
      <w:r w:rsidRPr="00FD0425">
        <w:t>}</w:t>
      </w:r>
    </w:p>
    <w:p w14:paraId="1BB88E8F" w14:textId="77777777" w:rsidR="00F02090" w:rsidRPr="00FD0425" w:rsidRDefault="00F02090" w:rsidP="00F02090">
      <w:pPr>
        <w:pStyle w:val="PL"/>
      </w:pPr>
    </w:p>
    <w:p w14:paraId="1241D506" w14:textId="77777777" w:rsidR="00F02090" w:rsidRPr="00FD0425" w:rsidRDefault="00F02090" w:rsidP="00F02090">
      <w:pPr>
        <w:pStyle w:val="PL"/>
        <w:rPr>
          <w:snapToGrid w:val="0"/>
          <w:lang w:eastAsia="zh-CN"/>
        </w:rPr>
      </w:pPr>
      <w:r w:rsidRPr="00FD0425">
        <w:rPr>
          <w:snapToGrid w:val="0"/>
        </w:rPr>
        <w:t>PDUSessionAdmitted-SNModResponse</w:t>
      </w:r>
      <w:r w:rsidRPr="00FD0425">
        <w:t xml:space="preserve">-ExtIEs </w:t>
      </w:r>
      <w:r w:rsidRPr="00FD0425">
        <w:rPr>
          <w:snapToGrid w:val="0"/>
          <w:lang w:eastAsia="zh-CN"/>
        </w:rPr>
        <w:t>XNAP-PROTOCOL-EXTENSION ::= {</w:t>
      </w:r>
    </w:p>
    <w:p w14:paraId="02960F31" w14:textId="77777777" w:rsidR="00F02090" w:rsidRPr="00FD0425" w:rsidRDefault="00F02090" w:rsidP="00F02090">
      <w:pPr>
        <w:pStyle w:val="PL"/>
        <w:rPr>
          <w:snapToGrid w:val="0"/>
          <w:lang w:eastAsia="zh-CN"/>
        </w:rPr>
      </w:pPr>
      <w:r w:rsidRPr="00FD0425">
        <w:rPr>
          <w:snapToGrid w:val="0"/>
          <w:lang w:eastAsia="zh-CN"/>
        </w:rPr>
        <w:tab/>
        <w:t>...</w:t>
      </w:r>
    </w:p>
    <w:p w14:paraId="51D16D44" w14:textId="77777777" w:rsidR="00F02090" w:rsidRPr="00FD0425" w:rsidRDefault="00F02090" w:rsidP="00F02090">
      <w:pPr>
        <w:pStyle w:val="PL"/>
        <w:rPr>
          <w:snapToGrid w:val="0"/>
          <w:lang w:eastAsia="zh-CN"/>
        </w:rPr>
      </w:pPr>
      <w:r w:rsidRPr="00FD0425">
        <w:rPr>
          <w:snapToGrid w:val="0"/>
          <w:lang w:eastAsia="zh-CN"/>
        </w:rPr>
        <w:t>}</w:t>
      </w:r>
    </w:p>
    <w:p w14:paraId="6A59B8D2" w14:textId="77777777" w:rsidR="00F02090" w:rsidRPr="00FD0425" w:rsidRDefault="00F02090" w:rsidP="00F02090">
      <w:pPr>
        <w:pStyle w:val="PL"/>
        <w:rPr>
          <w:snapToGrid w:val="0"/>
        </w:rPr>
      </w:pPr>
    </w:p>
    <w:p w14:paraId="0F144F72" w14:textId="77777777" w:rsidR="00F02090" w:rsidRPr="00FD0425" w:rsidRDefault="00F02090" w:rsidP="00F02090">
      <w:pPr>
        <w:pStyle w:val="PL"/>
        <w:rPr>
          <w:snapToGrid w:val="0"/>
        </w:rPr>
      </w:pPr>
      <w:r w:rsidRPr="00FD0425">
        <w:rPr>
          <w:snapToGrid w:val="0"/>
        </w:rPr>
        <w:t>PDUSessionAdmittedToBeAddedSNModResponse ::= SEQUENCE (SIZE(1..maxnoofPDUSessions)) OF PDUSessionAdmittedToBeAddedSNModResponse-Item</w:t>
      </w:r>
    </w:p>
    <w:p w14:paraId="19388542" w14:textId="77777777" w:rsidR="00F02090" w:rsidRPr="00FD0425" w:rsidRDefault="00F02090" w:rsidP="00F02090">
      <w:pPr>
        <w:pStyle w:val="PL"/>
        <w:rPr>
          <w:snapToGrid w:val="0"/>
        </w:rPr>
      </w:pPr>
      <w:r w:rsidRPr="00FD0425">
        <w:rPr>
          <w:snapToGrid w:val="0"/>
        </w:rPr>
        <w:t>PDUSessionAdmittedToBeAddedSNModResponse-Item ::= SEQUENCE {</w:t>
      </w:r>
    </w:p>
    <w:p w14:paraId="285CFB5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222DB3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5E40F066"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7C5358F6"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488C264"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D9634E5" w14:textId="77777777" w:rsidR="00F02090" w:rsidRPr="00FD0425" w:rsidRDefault="00F02090" w:rsidP="00F02090">
      <w:pPr>
        <w:pStyle w:val="PL"/>
        <w:rPr>
          <w:snapToGrid w:val="0"/>
        </w:rPr>
      </w:pPr>
      <w:r w:rsidRPr="00FD0425">
        <w:rPr>
          <w:lang w:eastAsia="ja-JP"/>
        </w:rPr>
        <w:t>-- abnormal conditions as specified in clause 8.3.3.4 apply.</w:t>
      </w:r>
    </w:p>
    <w:p w14:paraId="7678025D"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PDUSessionAdmittedToBeAddedSNModResponse-Item</w:t>
      </w:r>
      <w:r w:rsidRPr="00FD0425">
        <w:t>-ExtIEs</w:t>
      </w:r>
      <w:r w:rsidRPr="00FD0425">
        <w:rPr>
          <w:snapToGrid w:val="0"/>
          <w:lang w:eastAsia="zh-CN"/>
        </w:rPr>
        <w:t>} }</w:t>
      </w:r>
      <w:r w:rsidRPr="00FD0425">
        <w:rPr>
          <w:snapToGrid w:val="0"/>
          <w:lang w:eastAsia="zh-CN"/>
        </w:rPr>
        <w:tab/>
        <w:t>OPTIONAL</w:t>
      </w:r>
      <w:r w:rsidRPr="00FD0425">
        <w:t>,</w:t>
      </w:r>
    </w:p>
    <w:p w14:paraId="74FFAD6E" w14:textId="77777777" w:rsidR="00F02090" w:rsidRPr="00FD0425" w:rsidRDefault="00F02090" w:rsidP="00F02090">
      <w:pPr>
        <w:pStyle w:val="PL"/>
      </w:pPr>
      <w:r w:rsidRPr="00FD0425">
        <w:tab/>
        <w:t>...</w:t>
      </w:r>
    </w:p>
    <w:p w14:paraId="0FAD5AB6" w14:textId="77777777" w:rsidR="00F02090" w:rsidRPr="00FD0425" w:rsidRDefault="00F02090" w:rsidP="00F02090">
      <w:pPr>
        <w:pStyle w:val="PL"/>
      </w:pPr>
      <w:r w:rsidRPr="00FD0425">
        <w:t>}</w:t>
      </w:r>
    </w:p>
    <w:p w14:paraId="087DB470" w14:textId="77777777" w:rsidR="00F02090" w:rsidRPr="00FD0425" w:rsidRDefault="00F02090" w:rsidP="00F02090">
      <w:pPr>
        <w:pStyle w:val="PL"/>
      </w:pPr>
    </w:p>
    <w:p w14:paraId="597FE8A1" w14:textId="77777777" w:rsidR="00F02090" w:rsidRPr="00FD0425" w:rsidRDefault="00F02090" w:rsidP="00F02090">
      <w:pPr>
        <w:pStyle w:val="PL"/>
        <w:rPr>
          <w:snapToGrid w:val="0"/>
          <w:lang w:eastAsia="zh-CN"/>
        </w:rPr>
      </w:pPr>
      <w:r w:rsidRPr="00FD0425">
        <w:rPr>
          <w:snapToGrid w:val="0"/>
        </w:rPr>
        <w:t>PDUSessionAdmittedToBeAddedSNModResponse-Item</w:t>
      </w:r>
      <w:r w:rsidRPr="00FD0425">
        <w:t xml:space="preserve">-ExtIEs </w:t>
      </w:r>
      <w:r w:rsidRPr="00FD0425">
        <w:rPr>
          <w:snapToGrid w:val="0"/>
          <w:lang w:eastAsia="zh-CN"/>
        </w:rPr>
        <w:t>XNAP-PROTOCOL-EXTENSION ::= {</w:t>
      </w:r>
    </w:p>
    <w:p w14:paraId="1B0C4E52" w14:textId="77777777" w:rsidR="00F02090" w:rsidRPr="00FD0425" w:rsidRDefault="00F02090" w:rsidP="00F02090">
      <w:pPr>
        <w:pStyle w:val="PL"/>
        <w:rPr>
          <w:snapToGrid w:val="0"/>
          <w:lang w:eastAsia="zh-CN"/>
        </w:rPr>
      </w:pPr>
      <w:r w:rsidRPr="00FD0425">
        <w:rPr>
          <w:snapToGrid w:val="0"/>
          <w:lang w:eastAsia="zh-CN"/>
        </w:rPr>
        <w:tab/>
        <w:t>...</w:t>
      </w:r>
    </w:p>
    <w:p w14:paraId="42254D7F" w14:textId="77777777" w:rsidR="00F02090" w:rsidRPr="00FD0425" w:rsidRDefault="00F02090" w:rsidP="00F02090">
      <w:pPr>
        <w:pStyle w:val="PL"/>
        <w:rPr>
          <w:snapToGrid w:val="0"/>
          <w:lang w:eastAsia="zh-CN"/>
        </w:rPr>
      </w:pPr>
      <w:r w:rsidRPr="00FD0425">
        <w:rPr>
          <w:snapToGrid w:val="0"/>
          <w:lang w:eastAsia="zh-CN"/>
        </w:rPr>
        <w:t>}</w:t>
      </w:r>
    </w:p>
    <w:p w14:paraId="2C1AD356" w14:textId="77777777" w:rsidR="00F02090" w:rsidRPr="00FD0425" w:rsidRDefault="00F02090" w:rsidP="00F02090">
      <w:pPr>
        <w:pStyle w:val="PL"/>
        <w:rPr>
          <w:snapToGrid w:val="0"/>
          <w:lang w:eastAsia="zh-CN"/>
        </w:rPr>
      </w:pPr>
    </w:p>
    <w:p w14:paraId="1C2A47B0" w14:textId="77777777" w:rsidR="00F02090" w:rsidRPr="00FD0425" w:rsidRDefault="00F02090" w:rsidP="00F02090">
      <w:pPr>
        <w:pStyle w:val="PL"/>
        <w:rPr>
          <w:snapToGrid w:val="0"/>
        </w:rPr>
      </w:pPr>
      <w:r w:rsidRPr="00FD0425">
        <w:rPr>
          <w:snapToGrid w:val="0"/>
        </w:rPr>
        <w:t>PDUSessionAdmittedToBeModifiedSNModResponse::= SEQUENCE (SIZE(1..maxnoofPDUSessions)) OF PDUSessionAdmittedToBeModifiedSNModResponse-Item</w:t>
      </w:r>
    </w:p>
    <w:p w14:paraId="1D0CDC51" w14:textId="77777777" w:rsidR="00F02090" w:rsidRPr="00FD0425" w:rsidRDefault="00F02090" w:rsidP="00F02090">
      <w:pPr>
        <w:pStyle w:val="PL"/>
        <w:rPr>
          <w:snapToGrid w:val="0"/>
        </w:rPr>
      </w:pPr>
      <w:r w:rsidRPr="00FD0425">
        <w:rPr>
          <w:snapToGrid w:val="0"/>
        </w:rPr>
        <w:t>PDUSessionAdmittedToBeModifiedSNModResponse-Item ::= SEQUENCE {</w:t>
      </w:r>
    </w:p>
    <w:p w14:paraId="116CDDCE"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885DB2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62359DF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3DFAFAE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607863C1"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0597DC47" w14:textId="77777777" w:rsidR="00F02090" w:rsidRPr="00FD0425" w:rsidRDefault="00F02090" w:rsidP="00F02090">
      <w:pPr>
        <w:pStyle w:val="PL"/>
        <w:rPr>
          <w:snapToGrid w:val="0"/>
        </w:rPr>
      </w:pPr>
      <w:r w:rsidRPr="00FD0425">
        <w:rPr>
          <w:lang w:eastAsia="ja-JP"/>
        </w:rPr>
        <w:t>-- abnormal conditions as specified in clause 8.3.3.4 apply.</w:t>
      </w:r>
    </w:p>
    <w:p w14:paraId="2DEA3841"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PDUSessionAdmittedToBeModifiedSNModResponse-Item</w:t>
      </w:r>
      <w:r w:rsidRPr="00FD0425">
        <w:t>-ExtIEs</w:t>
      </w:r>
      <w:r w:rsidRPr="00FD0425">
        <w:rPr>
          <w:snapToGrid w:val="0"/>
          <w:lang w:eastAsia="zh-CN"/>
        </w:rPr>
        <w:t>} }</w:t>
      </w:r>
      <w:r w:rsidRPr="00FD0425">
        <w:rPr>
          <w:snapToGrid w:val="0"/>
          <w:lang w:eastAsia="zh-CN"/>
        </w:rPr>
        <w:tab/>
        <w:t>OPTIONAL</w:t>
      </w:r>
      <w:r w:rsidRPr="00FD0425">
        <w:t>,</w:t>
      </w:r>
    </w:p>
    <w:p w14:paraId="0D7CF2C1" w14:textId="77777777" w:rsidR="00F02090" w:rsidRPr="00FD0425" w:rsidRDefault="00F02090" w:rsidP="00F02090">
      <w:pPr>
        <w:pStyle w:val="PL"/>
      </w:pPr>
      <w:r w:rsidRPr="00FD0425">
        <w:tab/>
        <w:t>...</w:t>
      </w:r>
    </w:p>
    <w:p w14:paraId="0D798120" w14:textId="77777777" w:rsidR="00F02090" w:rsidRPr="00FD0425" w:rsidRDefault="00F02090" w:rsidP="00F02090">
      <w:pPr>
        <w:pStyle w:val="PL"/>
      </w:pPr>
      <w:r w:rsidRPr="00FD0425">
        <w:t>}</w:t>
      </w:r>
    </w:p>
    <w:p w14:paraId="095B6625" w14:textId="77777777" w:rsidR="00F02090" w:rsidRPr="00FD0425" w:rsidRDefault="00F02090" w:rsidP="00F02090">
      <w:pPr>
        <w:pStyle w:val="PL"/>
      </w:pPr>
    </w:p>
    <w:p w14:paraId="126A51CA" w14:textId="77777777" w:rsidR="00F02090" w:rsidRPr="00FD0425" w:rsidRDefault="00F02090" w:rsidP="00F02090">
      <w:pPr>
        <w:pStyle w:val="PL"/>
        <w:rPr>
          <w:snapToGrid w:val="0"/>
          <w:lang w:eastAsia="zh-CN"/>
        </w:rPr>
      </w:pPr>
      <w:r w:rsidRPr="00FD0425">
        <w:rPr>
          <w:snapToGrid w:val="0"/>
        </w:rPr>
        <w:t>PDUSessionAdmittedToBeModifiedSNModResponse-Item</w:t>
      </w:r>
      <w:r w:rsidRPr="00FD0425">
        <w:t xml:space="preserve">-ExtIEs </w:t>
      </w:r>
      <w:r w:rsidRPr="00FD0425">
        <w:rPr>
          <w:snapToGrid w:val="0"/>
          <w:lang w:eastAsia="zh-CN"/>
        </w:rPr>
        <w:t>XNAP-PROTOCOL-EXTENSION ::= {</w:t>
      </w:r>
    </w:p>
    <w:p w14:paraId="13D07CA4" w14:textId="77777777" w:rsidR="00F02090" w:rsidRPr="00FD0425" w:rsidRDefault="00F02090" w:rsidP="00F02090">
      <w:pPr>
        <w:pStyle w:val="PL"/>
        <w:rPr>
          <w:snapToGrid w:val="0"/>
          <w:lang w:eastAsia="zh-CN"/>
        </w:rPr>
      </w:pPr>
      <w:r w:rsidRPr="00FD0425">
        <w:rPr>
          <w:snapToGrid w:val="0"/>
          <w:lang w:eastAsia="zh-CN"/>
        </w:rPr>
        <w:tab/>
        <w:t>...</w:t>
      </w:r>
    </w:p>
    <w:p w14:paraId="404A5347" w14:textId="77777777" w:rsidR="00F02090" w:rsidRPr="00FD0425" w:rsidRDefault="00F02090" w:rsidP="00F02090">
      <w:pPr>
        <w:pStyle w:val="PL"/>
        <w:rPr>
          <w:snapToGrid w:val="0"/>
          <w:lang w:eastAsia="zh-CN"/>
        </w:rPr>
      </w:pPr>
      <w:r w:rsidRPr="00FD0425">
        <w:rPr>
          <w:snapToGrid w:val="0"/>
          <w:lang w:eastAsia="zh-CN"/>
        </w:rPr>
        <w:t>}</w:t>
      </w:r>
    </w:p>
    <w:p w14:paraId="7E69B15E" w14:textId="77777777" w:rsidR="00F02090" w:rsidRPr="00FD0425" w:rsidRDefault="00F02090" w:rsidP="00F02090">
      <w:pPr>
        <w:pStyle w:val="PL"/>
        <w:rPr>
          <w:snapToGrid w:val="0"/>
        </w:rPr>
      </w:pPr>
    </w:p>
    <w:p w14:paraId="37C6568A" w14:textId="77777777" w:rsidR="00F02090" w:rsidRPr="00FD0425" w:rsidRDefault="00F02090" w:rsidP="00F02090">
      <w:pPr>
        <w:pStyle w:val="PL"/>
        <w:rPr>
          <w:snapToGrid w:val="0"/>
        </w:rPr>
      </w:pPr>
      <w:r w:rsidRPr="00FD0425">
        <w:rPr>
          <w:snapToGrid w:val="0"/>
        </w:rPr>
        <w:t>PDUSessionAdmittedToBeReleasedSNModResponse ::= SEQUENCE {</w:t>
      </w:r>
    </w:p>
    <w:p w14:paraId="4EF2BB7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510F453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1DFE9AF"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PDUSessionAdmittedToBeReleasedSNModResponse</w:t>
      </w:r>
      <w:r w:rsidRPr="00FD0425">
        <w:t>-ExtIEs</w:t>
      </w:r>
      <w:r w:rsidRPr="00FD0425">
        <w:rPr>
          <w:snapToGrid w:val="0"/>
          <w:lang w:eastAsia="zh-CN"/>
        </w:rPr>
        <w:t>} }</w:t>
      </w:r>
      <w:r w:rsidRPr="00FD0425">
        <w:rPr>
          <w:snapToGrid w:val="0"/>
          <w:lang w:eastAsia="zh-CN"/>
        </w:rPr>
        <w:tab/>
        <w:t>OPTIONAL</w:t>
      </w:r>
      <w:r w:rsidRPr="00FD0425">
        <w:t>,</w:t>
      </w:r>
    </w:p>
    <w:p w14:paraId="1614C514" w14:textId="77777777" w:rsidR="00F02090" w:rsidRPr="00FD0425" w:rsidRDefault="00F02090" w:rsidP="00F02090">
      <w:pPr>
        <w:pStyle w:val="PL"/>
      </w:pPr>
      <w:r w:rsidRPr="00FD0425">
        <w:tab/>
        <w:t>...</w:t>
      </w:r>
    </w:p>
    <w:p w14:paraId="35D95653" w14:textId="77777777" w:rsidR="00F02090" w:rsidRPr="00FD0425" w:rsidRDefault="00F02090" w:rsidP="00F02090">
      <w:pPr>
        <w:pStyle w:val="PL"/>
      </w:pPr>
      <w:r w:rsidRPr="00FD0425">
        <w:t>}</w:t>
      </w:r>
    </w:p>
    <w:p w14:paraId="6DD1819F" w14:textId="77777777" w:rsidR="00F02090" w:rsidRPr="00FD0425" w:rsidRDefault="00F02090" w:rsidP="00F02090">
      <w:pPr>
        <w:pStyle w:val="PL"/>
      </w:pPr>
    </w:p>
    <w:p w14:paraId="196697F1" w14:textId="77777777" w:rsidR="00F02090" w:rsidRPr="00FD0425" w:rsidRDefault="00F02090" w:rsidP="00F02090">
      <w:pPr>
        <w:pStyle w:val="PL"/>
        <w:rPr>
          <w:snapToGrid w:val="0"/>
          <w:lang w:eastAsia="zh-CN"/>
        </w:rPr>
      </w:pPr>
      <w:r w:rsidRPr="00FD0425">
        <w:rPr>
          <w:snapToGrid w:val="0"/>
        </w:rPr>
        <w:t>PDUSessionAdmittedToBeReleasedSNModResponse</w:t>
      </w:r>
      <w:r w:rsidRPr="00FD0425">
        <w:t xml:space="preserve">-ExtIEs </w:t>
      </w:r>
      <w:r w:rsidRPr="00FD0425">
        <w:rPr>
          <w:snapToGrid w:val="0"/>
          <w:lang w:eastAsia="zh-CN"/>
        </w:rPr>
        <w:t>XNAP-PROTOCOL-EXTENSION ::= {</w:t>
      </w:r>
    </w:p>
    <w:p w14:paraId="0FDFB0AD" w14:textId="77777777" w:rsidR="00F02090" w:rsidRPr="00FD0425" w:rsidRDefault="00F02090" w:rsidP="00F02090">
      <w:pPr>
        <w:pStyle w:val="PL"/>
        <w:rPr>
          <w:snapToGrid w:val="0"/>
          <w:lang w:eastAsia="zh-CN"/>
        </w:rPr>
      </w:pPr>
      <w:r w:rsidRPr="00FD0425">
        <w:rPr>
          <w:snapToGrid w:val="0"/>
          <w:lang w:eastAsia="zh-CN"/>
        </w:rPr>
        <w:tab/>
        <w:t>...</w:t>
      </w:r>
    </w:p>
    <w:p w14:paraId="13899233" w14:textId="77777777" w:rsidR="00F02090" w:rsidRPr="00FD0425" w:rsidRDefault="00F02090" w:rsidP="00F02090">
      <w:pPr>
        <w:pStyle w:val="PL"/>
        <w:rPr>
          <w:snapToGrid w:val="0"/>
          <w:lang w:eastAsia="zh-CN"/>
        </w:rPr>
      </w:pPr>
      <w:r w:rsidRPr="00FD0425">
        <w:rPr>
          <w:snapToGrid w:val="0"/>
          <w:lang w:eastAsia="zh-CN"/>
        </w:rPr>
        <w:t>}</w:t>
      </w:r>
    </w:p>
    <w:p w14:paraId="1FBA6E98" w14:textId="77777777" w:rsidR="00F02090" w:rsidRPr="00FD0425" w:rsidRDefault="00F02090" w:rsidP="00F02090">
      <w:pPr>
        <w:pStyle w:val="PL"/>
        <w:rPr>
          <w:snapToGrid w:val="0"/>
        </w:rPr>
      </w:pPr>
    </w:p>
    <w:p w14:paraId="4E317C4F" w14:textId="77777777" w:rsidR="00F02090" w:rsidRPr="00FD0425" w:rsidRDefault="00F02090" w:rsidP="00F02090">
      <w:pPr>
        <w:pStyle w:val="PL"/>
        <w:rPr>
          <w:snapToGrid w:val="0"/>
        </w:rPr>
      </w:pPr>
      <w:r w:rsidRPr="00FD0425">
        <w:rPr>
          <w:snapToGrid w:val="0"/>
        </w:rPr>
        <w:t>PDUSessionNotAdmitted-SNModResponse ::= SEQUENCE {</w:t>
      </w:r>
    </w:p>
    <w:p w14:paraId="5B7ABA4A" w14:textId="77777777" w:rsidR="00F02090" w:rsidRPr="00FD0425" w:rsidRDefault="00F02090" w:rsidP="00F02090">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0E498FB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PDUSessionNotAdmitted-SNModResponse</w:t>
      </w:r>
      <w:r w:rsidRPr="00FD0425">
        <w:t>-ExtIEs</w:t>
      </w:r>
      <w:r w:rsidRPr="00FD0425">
        <w:rPr>
          <w:snapToGrid w:val="0"/>
          <w:lang w:eastAsia="zh-CN"/>
        </w:rPr>
        <w:t>} }</w:t>
      </w:r>
      <w:r w:rsidRPr="00FD0425">
        <w:rPr>
          <w:snapToGrid w:val="0"/>
          <w:lang w:eastAsia="zh-CN"/>
        </w:rPr>
        <w:tab/>
        <w:t>OPTIONAL</w:t>
      </w:r>
      <w:r w:rsidRPr="00FD0425">
        <w:t>,</w:t>
      </w:r>
    </w:p>
    <w:p w14:paraId="371A0E82" w14:textId="77777777" w:rsidR="00F02090" w:rsidRPr="00FD0425" w:rsidRDefault="00F02090" w:rsidP="00F02090">
      <w:pPr>
        <w:pStyle w:val="PL"/>
      </w:pPr>
      <w:r w:rsidRPr="00FD0425">
        <w:tab/>
        <w:t>...</w:t>
      </w:r>
    </w:p>
    <w:p w14:paraId="7DAB5436" w14:textId="77777777" w:rsidR="00F02090" w:rsidRPr="00FD0425" w:rsidRDefault="00F02090" w:rsidP="00F02090">
      <w:pPr>
        <w:pStyle w:val="PL"/>
      </w:pPr>
      <w:r w:rsidRPr="00FD0425">
        <w:t>}</w:t>
      </w:r>
    </w:p>
    <w:p w14:paraId="30CA844B" w14:textId="77777777" w:rsidR="00F02090" w:rsidRPr="00FD0425" w:rsidRDefault="00F02090" w:rsidP="00F02090">
      <w:pPr>
        <w:pStyle w:val="PL"/>
      </w:pPr>
    </w:p>
    <w:p w14:paraId="644201A4" w14:textId="77777777" w:rsidR="00F02090" w:rsidRPr="00FD0425" w:rsidRDefault="00F02090" w:rsidP="00F02090">
      <w:pPr>
        <w:pStyle w:val="PL"/>
        <w:rPr>
          <w:snapToGrid w:val="0"/>
          <w:lang w:eastAsia="zh-CN"/>
        </w:rPr>
      </w:pPr>
      <w:bookmarkStart w:id="8954" w:name="_Hlk168572515"/>
      <w:r w:rsidRPr="00FD0425">
        <w:rPr>
          <w:snapToGrid w:val="0"/>
        </w:rPr>
        <w:t>PDUSessionNotAdmitted-SNModResponse</w:t>
      </w:r>
      <w:r w:rsidRPr="00FD0425">
        <w:t>-ExtIEs</w:t>
      </w:r>
      <w:bookmarkEnd w:id="8954"/>
      <w:r w:rsidRPr="00FD0425">
        <w:t xml:space="preserve"> </w:t>
      </w:r>
      <w:r w:rsidRPr="00FD0425">
        <w:rPr>
          <w:snapToGrid w:val="0"/>
          <w:lang w:eastAsia="zh-CN"/>
        </w:rPr>
        <w:t>XNAP-PROTOCOL-EXTENSION ::= {</w:t>
      </w:r>
    </w:p>
    <w:p w14:paraId="73EAA3A9" w14:textId="690E83A2" w:rsidR="00351E8C" w:rsidRDefault="00351E8C" w:rsidP="00351E8C">
      <w:pPr>
        <w:pStyle w:val="PL"/>
        <w:rPr>
          <w:rFonts w:cs="Courier New"/>
          <w:snapToGrid w:val="0"/>
          <w:szCs w:val="16"/>
        </w:rPr>
      </w:pPr>
      <w:r>
        <w:rPr>
          <w:rFonts w:cs="Courier New"/>
          <w:snapToGrid w:val="0"/>
          <w:szCs w:val="16"/>
        </w:rPr>
        <w:tab/>
      </w:r>
      <w:r w:rsidRPr="00867CF7">
        <w:rPr>
          <w:rFonts w:cs="Courier New"/>
          <w:snapToGrid w:val="0"/>
          <w:szCs w:val="16"/>
        </w:rPr>
        <w:t>{ ID id-</w:t>
      </w:r>
      <w:r w:rsidRPr="00283AA6">
        <w:rPr>
          <w:snapToGrid w:val="0"/>
        </w:rPr>
        <w:t>PDUSession</w:t>
      </w:r>
      <w:r w:rsidRPr="00FD0425">
        <w:rPr>
          <w:snapToGrid w:val="0"/>
        </w:rPr>
        <w:t>ResourcesNotAdmitted</w:t>
      </w:r>
      <w:r w:rsidRPr="00283AA6">
        <w:rPr>
          <w:snapToGrid w:val="0"/>
        </w:rPr>
        <w:t>-List</w:t>
      </w:r>
      <w:r w:rsidRPr="00867CF7">
        <w:rPr>
          <w:rFonts w:cs="Courier New"/>
          <w:szCs w:val="16"/>
        </w:rPr>
        <w:tab/>
      </w:r>
      <w:r w:rsidRPr="00867CF7">
        <w:rPr>
          <w:rFonts w:cs="Courier New"/>
          <w:szCs w:val="16"/>
        </w:rPr>
        <w:tab/>
        <w:t xml:space="preserve">CRITICALITY </w:t>
      </w:r>
      <w:r>
        <w:rPr>
          <w:rFonts w:cs="Courier New"/>
          <w:szCs w:val="16"/>
        </w:rPr>
        <w:t>ignore</w:t>
      </w:r>
      <w:r w:rsidRPr="00867CF7">
        <w:rPr>
          <w:rFonts w:cs="Courier New"/>
          <w:szCs w:val="16"/>
        </w:rPr>
        <w:tab/>
      </w:r>
      <w:r w:rsidRPr="00867CF7">
        <w:rPr>
          <w:rFonts w:cs="Courier New"/>
          <w:szCs w:val="16"/>
        </w:rPr>
        <w:tab/>
      </w:r>
      <w:r w:rsidR="00F23059">
        <w:rPr>
          <w:rFonts w:cs="Courier New"/>
          <w:szCs w:val="16"/>
        </w:rPr>
        <w:t>EXTENSION</w:t>
      </w:r>
      <w:r w:rsidRPr="00867CF7">
        <w:rPr>
          <w:rFonts w:cs="Courier New"/>
          <w:szCs w:val="16"/>
        </w:rPr>
        <w:t xml:space="preserve"> </w:t>
      </w:r>
      <w:r w:rsidRPr="00283AA6">
        <w:rPr>
          <w:snapToGrid w:val="0"/>
        </w:rPr>
        <w:t>PDUSession</w:t>
      </w:r>
      <w:r w:rsidRPr="00FD0425">
        <w:rPr>
          <w:snapToGrid w:val="0"/>
        </w:rPr>
        <w:t>ResourcesNotAdmitted</w:t>
      </w:r>
      <w:r w:rsidRPr="00283AA6">
        <w:rPr>
          <w:snapToGrid w:val="0"/>
        </w:rPr>
        <w:t>-List</w:t>
      </w:r>
      <w:r w:rsidRPr="00867CF7">
        <w:rPr>
          <w:rStyle w:val="PLChar"/>
          <w:rFonts w:cs="Courier New"/>
          <w:szCs w:val="16"/>
        </w:rPr>
        <w:tab/>
        <w:t>PRESENCE optional }</w:t>
      </w:r>
      <w:r w:rsidRPr="00867CF7">
        <w:rPr>
          <w:rFonts w:cs="Courier New"/>
          <w:snapToGrid w:val="0"/>
          <w:szCs w:val="16"/>
        </w:rPr>
        <w:t>,</w:t>
      </w:r>
    </w:p>
    <w:p w14:paraId="5345ECF5" w14:textId="77777777" w:rsidR="00F02090" w:rsidRPr="00FD0425" w:rsidRDefault="00F02090" w:rsidP="00F02090">
      <w:pPr>
        <w:pStyle w:val="PL"/>
        <w:rPr>
          <w:snapToGrid w:val="0"/>
          <w:lang w:eastAsia="zh-CN"/>
        </w:rPr>
      </w:pPr>
      <w:r w:rsidRPr="00FD0425">
        <w:rPr>
          <w:snapToGrid w:val="0"/>
          <w:lang w:eastAsia="zh-CN"/>
        </w:rPr>
        <w:tab/>
        <w:t>...</w:t>
      </w:r>
    </w:p>
    <w:p w14:paraId="3CA060ED" w14:textId="77777777" w:rsidR="00F02090" w:rsidRPr="00FD0425" w:rsidRDefault="00F02090" w:rsidP="00F02090">
      <w:pPr>
        <w:pStyle w:val="PL"/>
        <w:rPr>
          <w:snapToGrid w:val="0"/>
          <w:lang w:eastAsia="zh-CN"/>
        </w:rPr>
      </w:pPr>
      <w:r w:rsidRPr="00FD0425">
        <w:rPr>
          <w:snapToGrid w:val="0"/>
          <w:lang w:eastAsia="zh-CN"/>
        </w:rPr>
        <w:t>}</w:t>
      </w:r>
    </w:p>
    <w:p w14:paraId="6FB3297B" w14:textId="77777777" w:rsidR="00F02090" w:rsidRPr="00FD0425" w:rsidRDefault="00F02090" w:rsidP="00F02090">
      <w:pPr>
        <w:pStyle w:val="PL"/>
        <w:rPr>
          <w:snapToGrid w:val="0"/>
        </w:rPr>
      </w:pPr>
    </w:p>
    <w:p w14:paraId="474B352A" w14:textId="77777777" w:rsidR="003E77B3" w:rsidRPr="00FD0425" w:rsidRDefault="003E77B3" w:rsidP="003E77B3">
      <w:pPr>
        <w:pStyle w:val="PL"/>
        <w:rPr>
          <w:snapToGrid w:val="0"/>
        </w:rPr>
      </w:pPr>
    </w:p>
    <w:p w14:paraId="2B43723D" w14:textId="77777777" w:rsidR="003E77B3" w:rsidRPr="00FD0425" w:rsidRDefault="003E77B3" w:rsidP="003E77B3">
      <w:pPr>
        <w:pStyle w:val="PL"/>
        <w:rPr>
          <w:snapToGrid w:val="0"/>
        </w:rPr>
      </w:pPr>
      <w:r w:rsidRPr="00FD0425">
        <w:rPr>
          <w:snapToGrid w:val="0"/>
        </w:rPr>
        <w:t>PDUSessionDataForwarding-SNModResponse ::= SEQUENCE {</w:t>
      </w:r>
    </w:p>
    <w:p w14:paraId="558249CD" w14:textId="77777777" w:rsidR="003E77B3" w:rsidRPr="00FD0425" w:rsidRDefault="003E77B3" w:rsidP="003E77B3">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02562DCB" w14:textId="77777777" w:rsidR="003E77B3" w:rsidRPr="00FD0425" w:rsidRDefault="003E77B3" w:rsidP="003E77B3">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3F2782F0" w14:textId="77777777" w:rsidR="003E77B3" w:rsidRPr="00FD0425" w:rsidRDefault="003E77B3" w:rsidP="003E77B3">
      <w:pPr>
        <w:pStyle w:val="PL"/>
        <w:rPr>
          <w:snapToGrid w:val="0"/>
        </w:rPr>
      </w:pPr>
      <w:r w:rsidRPr="00FD0425">
        <w:rPr>
          <w:snapToGrid w:val="0"/>
        </w:rPr>
        <w:tab/>
        <w:t>...</w:t>
      </w:r>
    </w:p>
    <w:p w14:paraId="69D701E3" w14:textId="77777777" w:rsidR="003E77B3" w:rsidRPr="00FD0425" w:rsidRDefault="003E77B3" w:rsidP="003E77B3">
      <w:pPr>
        <w:pStyle w:val="PL"/>
        <w:rPr>
          <w:snapToGrid w:val="0"/>
        </w:rPr>
      </w:pPr>
      <w:r w:rsidRPr="00FD0425">
        <w:rPr>
          <w:snapToGrid w:val="0"/>
        </w:rPr>
        <w:t>}</w:t>
      </w:r>
    </w:p>
    <w:p w14:paraId="787043FE" w14:textId="77777777" w:rsidR="003E77B3" w:rsidRPr="00FD0425" w:rsidRDefault="003E77B3" w:rsidP="003E77B3">
      <w:pPr>
        <w:pStyle w:val="PL"/>
        <w:rPr>
          <w:snapToGrid w:val="0"/>
        </w:rPr>
      </w:pPr>
    </w:p>
    <w:p w14:paraId="05ED6203" w14:textId="77777777" w:rsidR="003E77B3" w:rsidRPr="00FD0425" w:rsidRDefault="003E77B3" w:rsidP="003E77B3">
      <w:pPr>
        <w:pStyle w:val="PL"/>
        <w:rPr>
          <w:snapToGrid w:val="0"/>
        </w:rPr>
      </w:pPr>
      <w:r w:rsidRPr="00FD0425">
        <w:rPr>
          <w:snapToGrid w:val="0"/>
        </w:rPr>
        <w:t>PDUSessionDataForwarding-SNModResponse</w:t>
      </w:r>
      <w:r w:rsidRPr="00FD0425">
        <w:t>-</w:t>
      </w:r>
      <w:r w:rsidRPr="00FD0425">
        <w:rPr>
          <w:snapToGrid w:val="0"/>
        </w:rPr>
        <w:t>ExtIEs XNAP-PROTOCOL-EXTENSION ::= {</w:t>
      </w:r>
    </w:p>
    <w:p w14:paraId="7ED5AE94" w14:textId="77777777" w:rsidR="003E77B3" w:rsidRPr="00FD0425" w:rsidRDefault="003E77B3" w:rsidP="003E77B3">
      <w:pPr>
        <w:pStyle w:val="PL"/>
        <w:rPr>
          <w:snapToGrid w:val="0"/>
        </w:rPr>
      </w:pPr>
      <w:r w:rsidRPr="00FD0425">
        <w:rPr>
          <w:snapToGrid w:val="0"/>
        </w:rPr>
        <w:tab/>
        <w:t>...</w:t>
      </w:r>
    </w:p>
    <w:p w14:paraId="66976B62" w14:textId="77777777" w:rsidR="003E77B3" w:rsidRPr="00FD0425" w:rsidRDefault="003E77B3" w:rsidP="003E77B3">
      <w:pPr>
        <w:pStyle w:val="PL"/>
        <w:rPr>
          <w:snapToGrid w:val="0"/>
        </w:rPr>
      </w:pPr>
      <w:r w:rsidRPr="00FD0425">
        <w:rPr>
          <w:snapToGrid w:val="0"/>
        </w:rPr>
        <w:t>}</w:t>
      </w:r>
    </w:p>
    <w:p w14:paraId="59FF861C" w14:textId="77777777" w:rsidR="00CE3100" w:rsidRPr="00FD0425" w:rsidRDefault="00CE3100" w:rsidP="00CE3100">
      <w:pPr>
        <w:pStyle w:val="PL"/>
        <w:rPr>
          <w:snapToGrid w:val="0"/>
        </w:rPr>
      </w:pPr>
    </w:p>
    <w:p w14:paraId="3AC8D583" w14:textId="77777777" w:rsidR="00D85E2E" w:rsidRDefault="001D0D86" w:rsidP="00D85E2E">
      <w:pPr>
        <w:pStyle w:val="PL"/>
        <w:rPr>
          <w:snapToGrid w:val="0"/>
          <w:lang w:eastAsia="zh-CN"/>
        </w:rPr>
      </w:pPr>
      <w:r w:rsidRPr="00FD0425">
        <w:rPr>
          <w:snapToGrid w:val="0"/>
        </w:rPr>
        <w:t>Release</w:t>
      </w:r>
      <w:r w:rsidR="006B233E">
        <w:rPr>
          <w:snapToGrid w:val="0"/>
        </w:rPr>
        <w:t>FastMCGRecovery</w:t>
      </w:r>
      <w:r w:rsidR="00CE3100" w:rsidRPr="00FD0425">
        <w:rPr>
          <w:snapToGrid w:val="0"/>
        </w:rPr>
        <w:t>ViaSRB3 ::= ENUMERATED {true, ...}</w:t>
      </w:r>
    </w:p>
    <w:p w14:paraId="45B3C74D" w14:textId="77777777" w:rsidR="00D85E2E" w:rsidRDefault="00D85E2E" w:rsidP="00D85E2E">
      <w:pPr>
        <w:pStyle w:val="PL"/>
        <w:rPr>
          <w:snapToGrid w:val="0"/>
          <w:lang w:eastAsia="zh-CN"/>
        </w:rPr>
      </w:pPr>
    </w:p>
    <w:p w14:paraId="1CF19E1B" w14:textId="77777777" w:rsidR="00F02090" w:rsidRPr="00FD0425" w:rsidRDefault="00F02090" w:rsidP="00F02090">
      <w:pPr>
        <w:pStyle w:val="PL"/>
        <w:rPr>
          <w:snapToGrid w:val="0"/>
        </w:rPr>
      </w:pPr>
    </w:p>
    <w:p w14:paraId="7C4B3012" w14:textId="77777777" w:rsidR="00F02090" w:rsidRPr="00FD0425" w:rsidRDefault="00F02090" w:rsidP="00F02090">
      <w:pPr>
        <w:pStyle w:val="PL"/>
        <w:rPr>
          <w:snapToGrid w:val="0"/>
        </w:rPr>
      </w:pPr>
    </w:p>
    <w:p w14:paraId="6B802091" w14:textId="77777777" w:rsidR="00F02090" w:rsidRPr="00FD0425" w:rsidRDefault="00F02090" w:rsidP="00F02090">
      <w:pPr>
        <w:pStyle w:val="PL"/>
        <w:rPr>
          <w:snapToGrid w:val="0"/>
        </w:rPr>
      </w:pPr>
      <w:r w:rsidRPr="00FD0425">
        <w:rPr>
          <w:snapToGrid w:val="0"/>
        </w:rPr>
        <w:t>-- **************************************************************</w:t>
      </w:r>
    </w:p>
    <w:p w14:paraId="2D6E4899" w14:textId="77777777" w:rsidR="00F02090" w:rsidRPr="00FD0425" w:rsidRDefault="00F02090" w:rsidP="00F02090">
      <w:pPr>
        <w:pStyle w:val="PL"/>
        <w:rPr>
          <w:snapToGrid w:val="0"/>
        </w:rPr>
      </w:pPr>
      <w:r w:rsidRPr="00FD0425">
        <w:rPr>
          <w:snapToGrid w:val="0"/>
        </w:rPr>
        <w:t>--</w:t>
      </w:r>
    </w:p>
    <w:p w14:paraId="7AE3DB0A" w14:textId="77777777" w:rsidR="00F02090" w:rsidRPr="00FD0425" w:rsidRDefault="00F02090" w:rsidP="00F02090">
      <w:pPr>
        <w:pStyle w:val="PL"/>
        <w:outlineLvl w:val="3"/>
        <w:rPr>
          <w:snapToGrid w:val="0"/>
        </w:rPr>
      </w:pPr>
      <w:r w:rsidRPr="00FD0425">
        <w:rPr>
          <w:snapToGrid w:val="0"/>
        </w:rPr>
        <w:t>-- S-NODE MODIFICATION REQUEST REJECT</w:t>
      </w:r>
    </w:p>
    <w:p w14:paraId="1256F716" w14:textId="77777777" w:rsidR="00F02090" w:rsidRPr="00FD0425" w:rsidRDefault="00F02090" w:rsidP="00F02090">
      <w:pPr>
        <w:pStyle w:val="PL"/>
        <w:rPr>
          <w:snapToGrid w:val="0"/>
        </w:rPr>
      </w:pPr>
      <w:r w:rsidRPr="00FD0425">
        <w:rPr>
          <w:snapToGrid w:val="0"/>
        </w:rPr>
        <w:t>--</w:t>
      </w:r>
    </w:p>
    <w:p w14:paraId="2D51C290" w14:textId="77777777" w:rsidR="00F02090" w:rsidRPr="00FD0425" w:rsidRDefault="00F02090" w:rsidP="00F02090">
      <w:pPr>
        <w:pStyle w:val="PL"/>
        <w:rPr>
          <w:snapToGrid w:val="0"/>
        </w:rPr>
      </w:pPr>
      <w:r w:rsidRPr="00FD0425">
        <w:rPr>
          <w:snapToGrid w:val="0"/>
        </w:rPr>
        <w:t>-- **************************************************************</w:t>
      </w:r>
    </w:p>
    <w:p w14:paraId="34A1D14D" w14:textId="77777777" w:rsidR="00F02090" w:rsidRPr="00FD0425" w:rsidRDefault="00F02090" w:rsidP="00F02090">
      <w:pPr>
        <w:pStyle w:val="PL"/>
        <w:rPr>
          <w:snapToGrid w:val="0"/>
        </w:rPr>
      </w:pPr>
    </w:p>
    <w:p w14:paraId="3EE73949" w14:textId="77777777" w:rsidR="00F02090" w:rsidRPr="00FD0425" w:rsidRDefault="00F02090" w:rsidP="00F02090">
      <w:pPr>
        <w:pStyle w:val="PL"/>
        <w:rPr>
          <w:snapToGrid w:val="0"/>
        </w:rPr>
      </w:pPr>
      <w:r w:rsidRPr="00FD0425">
        <w:rPr>
          <w:snapToGrid w:val="0"/>
        </w:rPr>
        <w:t>SNodeModificationRequestReject ::= SEQUENCE {</w:t>
      </w:r>
    </w:p>
    <w:p w14:paraId="478D75D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18EEAE85" w14:textId="77777777" w:rsidR="00F02090" w:rsidRPr="00FD0425" w:rsidRDefault="00F02090" w:rsidP="00F02090">
      <w:pPr>
        <w:pStyle w:val="PL"/>
        <w:rPr>
          <w:snapToGrid w:val="0"/>
        </w:rPr>
      </w:pPr>
      <w:r w:rsidRPr="00FD0425">
        <w:rPr>
          <w:snapToGrid w:val="0"/>
        </w:rPr>
        <w:tab/>
        <w:t>...</w:t>
      </w:r>
    </w:p>
    <w:p w14:paraId="17A9EFFF" w14:textId="77777777" w:rsidR="00F02090" w:rsidRPr="00FD0425" w:rsidRDefault="00F02090" w:rsidP="00F02090">
      <w:pPr>
        <w:pStyle w:val="PL"/>
        <w:rPr>
          <w:snapToGrid w:val="0"/>
        </w:rPr>
      </w:pPr>
      <w:r w:rsidRPr="00FD0425">
        <w:rPr>
          <w:snapToGrid w:val="0"/>
        </w:rPr>
        <w:t>}</w:t>
      </w:r>
    </w:p>
    <w:p w14:paraId="6D68CEA5" w14:textId="77777777" w:rsidR="00F02090" w:rsidRPr="00FD0425" w:rsidRDefault="00F02090" w:rsidP="00F02090">
      <w:pPr>
        <w:pStyle w:val="PL"/>
        <w:rPr>
          <w:snapToGrid w:val="0"/>
        </w:rPr>
      </w:pPr>
    </w:p>
    <w:p w14:paraId="68CC74F1" w14:textId="77777777" w:rsidR="00F02090" w:rsidRPr="00FD0425" w:rsidRDefault="00F02090" w:rsidP="00F02090">
      <w:pPr>
        <w:pStyle w:val="PL"/>
        <w:rPr>
          <w:snapToGrid w:val="0"/>
        </w:rPr>
      </w:pPr>
      <w:r w:rsidRPr="00FD0425">
        <w:rPr>
          <w:snapToGrid w:val="0"/>
        </w:rPr>
        <w:t>SNodeModificationRequestReject-IEs XNAP-PROTOCOL-IES ::= {</w:t>
      </w:r>
    </w:p>
    <w:p w14:paraId="06AF3C10"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9FE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123AB9"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637CF6"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BDB438" w14:textId="77777777" w:rsidR="00F02090" w:rsidRPr="00FD0425" w:rsidRDefault="00F02090" w:rsidP="00F02090">
      <w:pPr>
        <w:pStyle w:val="PL"/>
        <w:rPr>
          <w:snapToGrid w:val="0"/>
        </w:rPr>
      </w:pPr>
      <w:r w:rsidRPr="00FD0425">
        <w:rPr>
          <w:snapToGrid w:val="0"/>
        </w:rPr>
        <w:tab/>
        <w:t>...</w:t>
      </w:r>
    </w:p>
    <w:p w14:paraId="75B7B3CA" w14:textId="77777777" w:rsidR="00F02090" w:rsidRPr="00FD0425" w:rsidRDefault="00F02090" w:rsidP="00F02090">
      <w:pPr>
        <w:pStyle w:val="PL"/>
        <w:rPr>
          <w:snapToGrid w:val="0"/>
        </w:rPr>
      </w:pPr>
      <w:r w:rsidRPr="00FD0425">
        <w:rPr>
          <w:snapToGrid w:val="0"/>
        </w:rPr>
        <w:t>}</w:t>
      </w:r>
    </w:p>
    <w:p w14:paraId="2379385B" w14:textId="77777777" w:rsidR="00F02090" w:rsidRPr="00FD0425" w:rsidRDefault="00F02090" w:rsidP="00F02090">
      <w:pPr>
        <w:pStyle w:val="PL"/>
        <w:rPr>
          <w:snapToGrid w:val="0"/>
        </w:rPr>
      </w:pPr>
    </w:p>
    <w:p w14:paraId="7C73CB27" w14:textId="77777777" w:rsidR="00F02090" w:rsidRPr="00FD0425" w:rsidRDefault="00F02090" w:rsidP="00F02090">
      <w:pPr>
        <w:pStyle w:val="PL"/>
        <w:rPr>
          <w:snapToGrid w:val="0"/>
        </w:rPr>
      </w:pPr>
      <w:r w:rsidRPr="00FD0425">
        <w:rPr>
          <w:snapToGrid w:val="0"/>
        </w:rPr>
        <w:t>-- **************************************************************</w:t>
      </w:r>
    </w:p>
    <w:p w14:paraId="01459E0B" w14:textId="77777777" w:rsidR="00F02090" w:rsidRPr="00FD0425" w:rsidRDefault="00F02090" w:rsidP="00F02090">
      <w:pPr>
        <w:pStyle w:val="PL"/>
        <w:rPr>
          <w:snapToGrid w:val="0"/>
        </w:rPr>
      </w:pPr>
      <w:r w:rsidRPr="00FD0425">
        <w:rPr>
          <w:snapToGrid w:val="0"/>
        </w:rPr>
        <w:t>--</w:t>
      </w:r>
    </w:p>
    <w:p w14:paraId="66CCBDAC" w14:textId="77777777" w:rsidR="00F02090" w:rsidRPr="00FD0425" w:rsidRDefault="00F02090" w:rsidP="00F02090">
      <w:pPr>
        <w:pStyle w:val="PL"/>
        <w:outlineLvl w:val="3"/>
        <w:rPr>
          <w:snapToGrid w:val="0"/>
        </w:rPr>
      </w:pPr>
      <w:r w:rsidRPr="00FD0425">
        <w:rPr>
          <w:snapToGrid w:val="0"/>
        </w:rPr>
        <w:t>-- S-NODE MODIFICATION REQUIRED</w:t>
      </w:r>
    </w:p>
    <w:p w14:paraId="579559BC" w14:textId="77777777" w:rsidR="00F02090" w:rsidRPr="00FD0425" w:rsidRDefault="00F02090" w:rsidP="00F02090">
      <w:pPr>
        <w:pStyle w:val="PL"/>
        <w:rPr>
          <w:snapToGrid w:val="0"/>
        </w:rPr>
      </w:pPr>
      <w:r w:rsidRPr="00FD0425">
        <w:rPr>
          <w:snapToGrid w:val="0"/>
        </w:rPr>
        <w:t>--</w:t>
      </w:r>
    </w:p>
    <w:p w14:paraId="17A055F8" w14:textId="77777777" w:rsidR="00F02090" w:rsidRPr="00FD0425" w:rsidRDefault="00F02090" w:rsidP="00F02090">
      <w:pPr>
        <w:pStyle w:val="PL"/>
        <w:rPr>
          <w:snapToGrid w:val="0"/>
        </w:rPr>
      </w:pPr>
      <w:r w:rsidRPr="00FD0425">
        <w:rPr>
          <w:snapToGrid w:val="0"/>
        </w:rPr>
        <w:t>-- **************************************************************</w:t>
      </w:r>
    </w:p>
    <w:p w14:paraId="7D0EC84F" w14:textId="77777777" w:rsidR="00F02090" w:rsidRPr="00FD0425" w:rsidRDefault="00F02090" w:rsidP="00F02090">
      <w:pPr>
        <w:pStyle w:val="PL"/>
        <w:rPr>
          <w:snapToGrid w:val="0"/>
        </w:rPr>
      </w:pPr>
    </w:p>
    <w:p w14:paraId="3B2767E6" w14:textId="77777777" w:rsidR="00F02090" w:rsidRPr="00FD0425" w:rsidRDefault="00F02090" w:rsidP="00F02090">
      <w:pPr>
        <w:pStyle w:val="PL"/>
        <w:rPr>
          <w:snapToGrid w:val="0"/>
        </w:rPr>
      </w:pPr>
      <w:r w:rsidRPr="00FD0425">
        <w:rPr>
          <w:snapToGrid w:val="0"/>
        </w:rPr>
        <w:t>SNodeModificationRequired ::= SEQUENCE {</w:t>
      </w:r>
    </w:p>
    <w:p w14:paraId="71C9BD4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636FBECF" w14:textId="77777777" w:rsidR="00F02090" w:rsidRPr="00FD0425" w:rsidRDefault="00F02090" w:rsidP="00F02090">
      <w:pPr>
        <w:pStyle w:val="PL"/>
        <w:rPr>
          <w:snapToGrid w:val="0"/>
        </w:rPr>
      </w:pPr>
      <w:r w:rsidRPr="00FD0425">
        <w:rPr>
          <w:snapToGrid w:val="0"/>
        </w:rPr>
        <w:tab/>
        <w:t>...</w:t>
      </w:r>
    </w:p>
    <w:p w14:paraId="50F80003" w14:textId="77777777" w:rsidR="00F02090" w:rsidRPr="00FD0425" w:rsidRDefault="00F02090" w:rsidP="00F02090">
      <w:pPr>
        <w:pStyle w:val="PL"/>
        <w:rPr>
          <w:snapToGrid w:val="0"/>
        </w:rPr>
      </w:pPr>
      <w:r w:rsidRPr="00FD0425">
        <w:rPr>
          <w:snapToGrid w:val="0"/>
        </w:rPr>
        <w:t>}</w:t>
      </w:r>
    </w:p>
    <w:p w14:paraId="552553BF" w14:textId="77777777" w:rsidR="00F02090" w:rsidRPr="00FD0425" w:rsidRDefault="00F02090" w:rsidP="00F02090">
      <w:pPr>
        <w:pStyle w:val="PL"/>
        <w:rPr>
          <w:snapToGrid w:val="0"/>
        </w:rPr>
      </w:pPr>
    </w:p>
    <w:p w14:paraId="140AAC5E" w14:textId="77777777" w:rsidR="00F02090" w:rsidRPr="00FD0425" w:rsidRDefault="00F02090" w:rsidP="00F02090">
      <w:pPr>
        <w:pStyle w:val="PL"/>
        <w:rPr>
          <w:snapToGrid w:val="0"/>
        </w:rPr>
      </w:pPr>
      <w:r w:rsidRPr="00FD0425">
        <w:rPr>
          <w:snapToGrid w:val="0"/>
        </w:rPr>
        <w:t>SNodeModificationRequired-IEs XNAP-PROTOCOL-IES ::= {</w:t>
      </w:r>
    </w:p>
    <w:p w14:paraId="78834DC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4C2E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A86DA7"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9839DB3" w14:textId="77777777"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1945A370" w14:textId="77777777" w:rsidR="00F02090" w:rsidRPr="00FD0425" w:rsidRDefault="00F02090" w:rsidP="00F02090">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1F9BB723" w14:textId="77777777" w:rsidR="00F02090" w:rsidRPr="00FD0425" w:rsidRDefault="00F02090" w:rsidP="00F02090">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33CD7D1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44270E" w14:textId="77777777" w:rsidR="00F02090" w:rsidRPr="00FD0425" w:rsidRDefault="00F02090" w:rsidP="00F02090">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9B262A" w14:textId="77777777" w:rsidR="006A0009" w:rsidRPr="00FD0425" w:rsidRDefault="00F02090" w:rsidP="006A0009">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5D14109E"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65CE64CC" w14:textId="77777777" w:rsidR="002F460F" w:rsidRPr="00FD0425" w:rsidRDefault="00FE17E1" w:rsidP="002F460F">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2F460F" w:rsidRPr="00FD0425">
        <w:rPr>
          <w:snapToGrid w:val="0"/>
        </w:rPr>
        <w:t>|</w:t>
      </w:r>
    </w:p>
    <w:p w14:paraId="39FDD96D" w14:textId="77777777" w:rsidR="001D0D86" w:rsidRPr="001D0D86" w:rsidRDefault="002F460F" w:rsidP="001D0D86">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D0D86" w:rsidRPr="001D0D86">
        <w:rPr>
          <w:snapToGrid w:val="0"/>
        </w:rPr>
        <w:t>|</w:t>
      </w:r>
    </w:p>
    <w:p w14:paraId="5A8AF2FA" w14:textId="77777777" w:rsidR="001D0D86" w:rsidRPr="001D0D86" w:rsidRDefault="001D0D86" w:rsidP="001D0D86">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1F984C7F" w14:textId="4C87428A" w:rsidR="00724A57" w:rsidRDefault="001D0D86" w:rsidP="00724A57">
      <w:pPr>
        <w:pStyle w:val="PL"/>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t>PRESENCE optional }</w:t>
      </w:r>
      <w:r w:rsidR="00724A57">
        <w:t>|</w:t>
      </w:r>
    </w:p>
    <w:p w14:paraId="30BB584A" w14:textId="7C109779" w:rsidR="00F02090" w:rsidRPr="00FD0425" w:rsidRDefault="00724A57" w:rsidP="00724A57">
      <w:pPr>
        <w:pStyle w:val="PL"/>
        <w:rPr>
          <w:snapToGrid w:val="0"/>
        </w:rPr>
      </w:pPr>
      <w:r>
        <w:tab/>
        <w:t>{ ID id-SCGIndicator</w:t>
      </w:r>
      <w:r>
        <w:tab/>
      </w:r>
      <w:r>
        <w:tab/>
      </w:r>
      <w:r>
        <w:tab/>
      </w:r>
      <w:r>
        <w:tab/>
      </w:r>
      <w:r>
        <w:tab/>
      </w:r>
      <w:r>
        <w:tab/>
      </w:r>
      <w:r>
        <w:tab/>
        <w:t>CRITICALITY ignore</w:t>
      </w:r>
      <w:r>
        <w:tab/>
      </w:r>
      <w:r>
        <w:tab/>
        <w:t>TYPE SCGIndicator</w:t>
      </w:r>
      <w:r>
        <w:tab/>
      </w:r>
      <w:r>
        <w:tab/>
      </w:r>
      <w:r>
        <w:tab/>
      </w:r>
      <w:r>
        <w:tab/>
      </w:r>
      <w:r>
        <w:tab/>
      </w:r>
      <w:r>
        <w:tab/>
      </w:r>
      <w:r>
        <w:tab/>
      </w:r>
      <w:r>
        <w:tab/>
      </w:r>
      <w:r>
        <w:tab/>
        <w:t>PRESENCE optional</w:t>
      </w:r>
      <w:r w:rsidRPr="001D0D86">
        <w:rPr>
          <w:snapToGrid w:val="0"/>
        </w:rPr>
        <w:t xml:space="preserve"> </w:t>
      </w:r>
      <w:r>
        <w:t>}</w:t>
      </w:r>
      <w:r w:rsidR="00F02090" w:rsidRPr="00FD0425">
        <w:rPr>
          <w:snapToGrid w:val="0"/>
        </w:rPr>
        <w:t>,</w:t>
      </w:r>
    </w:p>
    <w:p w14:paraId="1E36D28C" w14:textId="77777777" w:rsidR="00F02090" w:rsidRPr="00FD0425" w:rsidRDefault="00F02090" w:rsidP="00F02090">
      <w:pPr>
        <w:pStyle w:val="PL"/>
        <w:rPr>
          <w:snapToGrid w:val="0"/>
        </w:rPr>
      </w:pPr>
      <w:r w:rsidRPr="00FD0425">
        <w:rPr>
          <w:snapToGrid w:val="0"/>
        </w:rPr>
        <w:tab/>
        <w:t>...</w:t>
      </w:r>
    </w:p>
    <w:p w14:paraId="3837F929" w14:textId="77777777" w:rsidR="00F02090" w:rsidRPr="00FD0425" w:rsidRDefault="00F02090" w:rsidP="00F02090">
      <w:pPr>
        <w:pStyle w:val="PL"/>
        <w:rPr>
          <w:snapToGrid w:val="0"/>
        </w:rPr>
      </w:pPr>
      <w:r w:rsidRPr="00FD0425">
        <w:rPr>
          <w:snapToGrid w:val="0"/>
        </w:rPr>
        <w:t>}</w:t>
      </w:r>
    </w:p>
    <w:p w14:paraId="565E6B7E" w14:textId="77777777" w:rsidR="00F02090" w:rsidRPr="00FD0425" w:rsidRDefault="00F02090" w:rsidP="00F02090">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OF </w:t>
      </w:r>
      <w:r w:rsidRPr="00FD0425">
        <w:tab/>
        <w:t>PDUSessionToBeModifiedSNModRequired-Item</w:t>
      </w:r>
    </w:p>
    <w:p w14:paraId="7F4E9331" w14:textId="77777777" w:rsidR="00F02090" w:rsidRPr="00FD0425" w:rsidRDefault="00F02090" w:rsidP="00F02090">
      <w:pPr>
        <w:pStyle w:val="PL"/>
        <w:rPr>
          <w:snapToGrid w:val="0"/>
        </w:rPr>
      </w:pPr>
    </w:p>
    <w:p w14:paraId="0471B784" w14:textId="77777777" w:rsidR="00F02090" w:rsidRPr="00FD0425" w:rsidRDefault="00F02090" w:rsidP="00F02090">
      <w:pPr>
        <w:pStyle w:val="PL"/>
      </w:pPr>
      <w:r w:rsidRPr="00FD0425">
        <w:t>PDUSessionToBeModifiedSNModRequired-Item ::= SEQUENCE {</w:t>
      </w:r>
    </w:p>
    <w:p w14:paraId="1999E80C"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067C47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67E8D43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6A22D4D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554B39A8"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41EFB2CE" w14:textId="77777777" w:rsidR="00F02090" w:rsidRPr="00FD0425" w:rsidRDefault="00F02090" w:rsidP="00F02090">
      <w:pPr>
        <w:pStyle w:val="PL"/>
        <w:rPr>
          <w:snapToGrid w:val="0"/>
        </w:rPr>
      </w:pPr>
      <w:r w:rsidRPr="00FD0425">
        <w:rPr>
          <w:lang w:eastAsia="ja-JP"/>
        </w:rPr>
        <w:t>-- abnormal conditions as specified in clause 8.3.4.4 apply.</w:t>
      </w:r>
    </w:p>
    <w:p w14:paraId="23AB5B56"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PDUSessionToBeModifiedSNModRequired-Item-ExtIEs</w:t>
      </w:r>
      <w:r w:rsidRPr="00FD0425">
        <w:rPr>
          <w:snapToGrid w:val="0"/>
          <w:lang w:eastAsia="zh-CN"/>
        </w:rPr>
        <w:t>} }</w:t>
      </w:r>
      <w:r w:rsidRPr="00FD0425">
        <w:rPr>
          <w:snapToGrid w:val="0"/>
          <w:lang w:eastAsia="zh-CN"/>
        </w:rPr>
        <w:tab/>
        <w:t>OPTIONAL</w:t>
      </w:r>
      <w:r w:rsidRPr="00FD0425">
        <w:t>,</w:t>
      </w:r>
    </w:p>
    <w:p w14:paraId="7FDBA531" w14:textId="77777777" w:rsidR="00F02090" w:rsidRPr="00FD0425" w:rsidRDefault="00F02090" w:rsidP="00F02090">
      <w:pPr>
        <w:pStyle w:val="PL"/>
      </w:pPr>
      <w:r w:rsidRPr="00FD0425">
        <w:tab/>
        <w:t>...</w:t>
      </w:r>
    </w:p>
    <w:p w14:paraId="285D366C" w14:textId="77777777" w:rsidR="00F02090" w:rsidRPr="00FD0425" w:rsidRDefault="00F02090" w:rsidP="00F02090">
      <w:pPr>
        <w:pStyle w:val="PL"/>
      </w:pPr>
      <w:r w:rsidRPr="00FD0425">
        <w:t>}</w:t>
      </w:r>
    </w:p>
    <w:p w14:paraId="1AFD9D2F" w14:textId="77777777" w:rsidR="00F02090" w:rsidRPr="00FD0425" w:rsidRDefault="00F02090" w:rsidP="00F02090">
      <w:pPr>
        <w:pStyle w:val="PL"/>
      </w:pPr>
    </w:p>
    <w:p w14:paraId="0E83E6A6" w14:textId="77777777" w:rsidR="00F02090" w:rsidRPr="00FD0425" w:rsidRDefault="00F02090" w:rsidP="00F02090">
      <w:pPr>
        <w:pStyle w:val="PL"/>
        <w:rPr>
          <w:snapToGrid w:val="0"/>
          <w:lang w:eastAsia="zh-CN"/>
        </w:rPr>
      </w:pPr>
      <w:r w:rsidRPr="00FD0425">
        <w:t xml:space="preserve">PDUSessionToBeModifiedSNModRequired-Item-ExtIEs </w:t>
      </w:r>
      <w:r w:rsidRPr="00FD0425">
        <w:rPr>
          <w:snapToGrid w:val="0"/>
          <w:lang w:eastAsia="zh-CN"/>
        </w:rPr>
        <w:t>XNAP-PROTOCOL-EXTENSION ::= {</w:t>
      </w:r>
    </w:p>
    <w:p w14:paraId="75342839" w14:textId="77777777" w:rsidR="00F02090" w:rsidRPr="00FD0425" w:rsidRDefault="00F02090" w:rsidP="00F02090">
      <w:pPr>
        <w:pStyle w:val="PL"/>
        <w:rPr>
          <w:snapToGrid w:val="0"/>
          <w:lang w:eastAsia="zh-CN"/>
        </w:rPr>
      </w:pPr>
      <w:r w:rsidRPr="00FD0425">
        <w:rPr>
          <w:snapToGrid w:val="0"/>
          <w:lang w:eastAsia="zh-CN"/>
        </w:rPr>
        <w:tab/>
        <w:t>...</w:t>
      </w:r>
    </w:p>
    <w:p w14:paraId="6CF7FC34" w14:textId="77777777" w:rsidR="00F02090" w:rsidRPr="00FD0425" w:rsidRDefault="00F02090" w:rsidP="00F02090">
      <w:pPr>
        <w:pStyle w:val="PL"/>
        <w:rPr>
          <w:snapToGrid w:val="0"/>
          <w:lang w:eastAsia="zh-CN"/>
        </w:rPr>
      </w:pPr>
      <w:r w:rsidRPr="00FD0425">
        <w:rPr>
          <w:snapToGrid w:val="0"/>
          <w:lang w:eastAsia="zh-CN"/>
        </w:rPr>
        <w:t>}</w:t>
      </w:r>
    </w:p>
    <w:p w14:paraId="00934D82" w14:textId="77777777" w:rsidR="00F02090" w:rsidRPr="00FD0425" w:rsidRDefault="00F02090" w:rsidP="00F02090">
      <w:pPr>
        <w:pStyle w:val="PL"/>
        <w:rPr>
          <w:snapToGrid w:val="0"/>
        </w:rPr>
      </w:pPr>
    </w:p>
    <w:p w14:paraId="2E111605" w14:textId="77777777" w:rsidR="00F02090" w:rsidRPr="00FD0425" w:rsidRDefault="00F02090" w:rsidP="00F02090">
      <w:pPr>
        <w:pStyle w:val="PL"/>
      </w:pPr>
      <w:r w:rsidRPr="00FD0425">
        <w:t>PDUSessionToBeReleasedSNModRequired ::= SEQUENCE {</w:t>
      </w:r>
    </w:p>
    <w:p w14:paraId="60869495"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25FF0A82"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4442EE73"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PDUSessionToBeReleasedSNModRequired</w:t>
      </w:r>
      <w:r w:rsidRPr="00FD0425">
        <w:rPr>
          <w:snapToGrid w:val="0"/>
          <w:lang w:eastAsia="zh-CN"/>
        </w:rPr>
        <w:t>-ExtIEs} } OPTIONAL</w:t>
      </w:r>
      <w:r w:rsidRPr="00FD0425">
        <w:t>,</w:t>
      </w:r>
    </w:p>
    <w:p w14:paraId="56C287B8" w14:textId="77777777" w:rsidR="00F02090" w:rsidRPr="00FD0425" w:rsidRDefault="00F02090" w:rsidP="00F02090">
      <w:pPr>
        <w:pStyle w:val="PL"/>
      </w:pPr>
      <w:r w:rsidRPr="00FD0425">
        <w:tab/>
        <w:t>...</w:t>
      </w:r>
    </w:p>
    <w:p w14:paraId="7FDD84CB" w14:textId="77777777" w:rsidR="00F02090" w:rsidRPr="00FD0425" w:rsidRDefault="00F02090" w:rsidP="00F02090">
      <w:pPr>
        <w:pStyle w:val="PL"/>
      </w:pPr>
      <w:r w:rsidRPr="00FD0425">
        <w:t>}</w:t>
      </w:r>
    </w:p>
    <w:p w14:paraId="703C4F9D" w14:textId="77777777" w:rsidR="00F02090" w:rsidRPr="00FD0425" w:rsidRDefault="00F02090" w:rsidP="00F02090">
      <w:pPr>
        <w:pStyle w:val="PL"/>
      </w:pPr>
    </w:p>
    <w:p w14:paraId="54C71B37" w14:textId="77777777" w:rsidR="00F02090" w:rsidRPr="00FD0425" w:rsidRDefault="00F02090" w:rsidP="00F02090">
      <w:pPr>
        <w:pStyle w:val="PL"/>
        <w:rPr>
          <w:snapToGrid w:val="0"/>
          <w:lang w:eastAsia="zh-CN"/>
        </w:rPr>
      </w:pPr>
      <w:r w:rsidRPr="00FD0425">
        <w:t>PDUSessionToBeReleasedSNModRequired</w:t>
      </w:r>
      <w:r w:rsidRPr="00FD0425">
        <w:rPr>
          <w:snapToGrid w:val="0"/>
          <w:lang w:eastAsia="zh-CN"/>
        </w:rPr>
        <w:t>-ExtIEs XNAP-PROTOCOL-EXTENSION ::= {</w:t>
      </w:r>
    </w:p>
    <w:p w14:paraId="756BFD72" w14:textId="77777777" w:rsidR="00F02090" w:rsidRPr="00FD0425" w:rsidRDefault="00F02090" w:rsidP="00F02090">
      <w:pPr>
        <w:pStyle w:val="PL"/>
        <w:rPr>
          <w:snapToGrid w:val="0"/>
          <w:lang w:eastAsia="zh-CN"/>
        </w:rPr>
      </w:pPr>
      <w:r w:rsidRPr="00FD0425">
        <w:rPr>
          <w:snapToGrid w:val="0"/>
          <w:lang w:eastAsia="zh-CN"/>
        </w:rPr>
        <w:tab/>
        <w:t>...</w:t>
      </w:r>
    </w:p>
    <w:p w14:paraId="4AE6F0E7" w14:textId="77777777" w:rsidR="00F02090" w:rsidRPr="00FD0425" w:rsidRDefault="00F02090" w:rsidP="00F02090">
      <w:pPr>
        <w:pStyle w:val="PL"/>
      </w:pPr>
      <w:r w:rsidRPr="00FD0425">
        <w:rPr>
          <w:snapToGrid w:val="0"/>
          <w:lang w:eastAsia="zh-CN"/>
        </w:rPr>
        <w:t>}</w:t>
      </w:r>
    </w:p>
    <w:p w14:paraId="18B4BCBD" w14:textId="77777777" w:rsidR="00F02090" w:rsidRPr="00FD0425" w:rsidRDefault="00F02090" w:rsidP="00F02090">
      <w:pPr>
        <w:pStyle w:val="PL"/>
        <w:rPr>
          <w:snapToGrid w:val="0"/>
        </w:rPr>
      </w:pPr>
    </w:p>
    <w:p w14:paraId="68B96AEF" w14:textId="77777777" w:rsidR="00F02090" w:rsidRPr="00FD0425" w:rsidRDefault="00F02090" w:rsidP="00F02090">
      <w:pPr>
        <w:pStyle w:val="PL"/>
        <w:rPr>
          <w:snapToGrid w:val="0"/>
        </w:rPr>
      </w:pPr>
      <w:r w:rsidRPr="00FD0425">
        <w:rPr>
          <w:snapToGrid w:val="0"/>
        </w:rPr>
        <w:t>-- **************************************************************</w:t>
      </w:r>
    </w:p>
    <w:p w14:paraId="2C484F95" w14:textId="77777777" w:rsidR="00F02090" w:rsidRPr="00FD0425" w:rsidRDefault="00F02090" w:rsidP="00F02090">
      <w:pPr>
        <w:pStyle w:val="PL"/>
        <w:rPr>
          <w:snapToGrid w:val="0"/>
        </w:rPr>
      </w:pPr>
      <w:r w:rsidRPr="00FD0425">
        <w:rPr>
          <w:snapToGrid w:val="0"/>
        </w:rPr>
        <w:t>--</w:t>
      </w:r>
    </w:p>
    <w:p w14:paraId="6D21CB29" w14:textId="77777777" w:rsidR="00F02090" w:rsidRPr="00FD0425" w:rsidRDefault="00F02090" w:rsidP="00F02090">
      <w:pPr>
        <w:pStyle w:val="PL"/>
        <w:outlineLvl w:val="3"/>
        <w:rPr>
          <w:snapToGrid w:val="0"/>
        </w:rPr>
      </w:pPr>
      <w:r w:rsidRPr="00FD0425">
        <w:rPr>
          <w:snapToGrid w:val="0"/>
        </w:rPr>
        <w:t>-- S-NODE MODIFICATION CONFIRM</w:t>
      </w:r>
    </w:p>
    <w:p w14:paraId="447BE166" w14:textId="77777777" w:rsidR="00F02090" w:rsidRPr="00FD0425" w:rsidRDefault="00F02090" w:rsidP="00F02090">
      <w:pPr>
        <w:pStyle w:val="PL"/>
        <w:rPr>
          <w:snapToGrid w:val="0"/>
        </w:rPr>
      </w:pPr>
      <w:r w:rsidRPr="00FD0425">
        <w:rPr>
          <w:snapToGrid w:val="0"/>
        </w:rPr>
        <w:t>--</w:t>
      </w:r>
    </w:p>
    <w:p w14:paraId="5F82E97C" w14:textId="77777777" w:rsidR="00F02090" w:rsidRPr="00FD0425" w:rsidRDefault="00F02090" w:rsidP="00F02090">
      <w:pPr>
        <w:pStyle w:val="PL"/>
        <w:rPr>
          <w:snapToGrid w:val="0"/>
        </w:rPr>
      </w:pPr>
      <w:r w:rsidRPr="00FD0425">
        <w:rPr>
          <w:snapToGrid w:val="0"/>
        </w:rPr>
        <w:t>-- **************************************************************</w:t>
      </w:r>
    </w:p>
    <w:p w14:paraId="3C44154F" w14:textId="77777777" w:rsidR="00F02090" w:rsidRPr="00FD0425" w:rsidRDefault="00F02090" w:rsidP="00F02090">
      <w:pPr>
        <w:pStyle w:val="PL"/>
        <w:rPr>
          <w:snapToGrid w:val="0"/>
        </w:rPr>
      </w:pPr>
    </w:p>
    <w:p w14:paraId="1AF25AAF" w14:textId="77777777" w:rsidR="00F02090" w:rsidRPr="00FD0425" w:rsidRDefault="00F02090" w:rsidP="00F02090">
      <w:pPr>
        <w:pStyle w:val="PL"/>
        <w:rPr>
          <w:snapToGrid w:val="0"/>
        </w:rPr>
      </w:pPr>
      <w:r w:rsidRPr="00FD0425">
        <w:rPr>
          <w:snapToGrid w:val="0"/>
        </w:rPr>
        <w:t>SNodeModificationConfirm ::= SEQUENCE {</w:t>
      </w:r>
    </w:p>
    <w:p w14:paraId="5E8D9D0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79CDEAE2" w14:textId="77777777" w:rsidR="00F02090" w:rsidRPr="00FD0425" w:rsidRDefault="00F02090" w:rsidP="00F02090">
      <w:pPr>
        <w:pStyle w:val="PL"/>
        <w:rPr>
          <w:snapToGrid w:val="0"/>
        </w:rPr>
      </w:pPr>
      <w:r w:rsidRPr="00FD0425">
        <w:rPr>
          <w:snapToGrid w:val="0"/>
        </w:rPr>
        <w:tab/>
        <w:t>...</w:t>
      </w:r>
    </w:p>
    <w:p w14:paraId="6BB8DC08" w14:textId="77777777" w:rsidR="00F02090" w:rsidRPr="00FD0425" w:rsidRDefault="00F02090" w:rsidP="00F02090">
      <w:pPr>
        <w:pStyle w:val="PL"/>
        <w:rPr>
          <w:snapToGrid w:val="0"/>
        </w:rPr>
      </w:pPr>
      <w:r w:rsidRPr="00FD0425">
        <w:rPr>
          <w:snapToGrid w:val="0"/>
        </w:rPr>
        <w:t>}</w:t>
      </w:r>
    </w:p>
    <w:p w14:paraId="2DDE0988" w14:textId="77777777" w:rsidR="00F02090" w:rsidRPr="00FD0425" w:rsidRDefault="00F02090" w:rsidP="00F02090">
      <w:pPr>
        <w:pStyle w:val="PL"/>
        <w:rPr>
          <w:snapToGrid w:val="0"/>
        </w:rPr>
      </w:pPr>
    </w:p>
    <w:p w14:paraId="3A206C2A" w14:textId="77777777" w:rsidR="00F02090" w:rsidRPr="00FD0425" w:rsidRDefault="00F02090" w:rsidP="00F02090">
      <w:pPr>
        <w:pStyle w:val="PL"/>
        <w:rPr>
          <w:snapToGrid w:val="0"/>
        </w:rPr>
      </w:pPr>
      <w:r w:rsidRPr="00FD0425">
        <w:rPr>
          <w:snapToGrid w:val="0"/>
        </w:rPr>
        <w:t>SNodeModificationConfirm-IEs XNAP-PROTOCOL-IES ::= {</w:t>
      </w:r>
    </w:p>
    <w:p w14:paraId="08E2653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051E6A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09FE7E" w14:textId="77777777" w:rsidR="00F02090" w:rsidRPr="00FD0425" w:rsidRDefault="00F02090" w:rsidP="00F02090">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4774E43E" w14:textId="77777777" w:rsidR="00F02090" w:rsidRPr="00FD0425" w:rsidRDefault="00F02090" w:rsidP="00F02090">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6A64E867"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49501" w14:textId="77777777"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451C2F" w14:textId="77777777" w:rsidR="00FE17E1"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1E57023B" w14:textId="77777777" w:rsidR="00F02090" w:rsidRPr="00FD0425" w:rsidRDefault="00FE17E1" w:rsidP="00F02090">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0AFD4C08" w14:textId="77777777" w:rsidR="00F02090" w:rsidRPr="00FD0425" w:rsidRDefault="00F02090" w:rsidP="00F02090">
      <w:pPr>
        <w:pStyle w:val="PL"/>
        <w:rPr>
          <w:snapToGrid w:val="0"/>
        </w:rPr>
      </w:pPr>
      <w:r w:rsidRPr="00FD0425">
        <w:rPr>
          <w:snapToGrid w:val="0"/>
        </w:rPr>
        <w:tab/>
        <w:t>...</w:t>
      </w:r>
    </w:p>
    <w:p w14:paraId="325A8408" w14:textId="77777777" w:rsidR="00F02090" w:rsidRPr="00FD0425" w:rsidRDefault="00F02090" w:rsidP="00F02090">
      <w:pPr>
        <w:pStyle w:val="PL"/>
        <w:rPr>
          <w:snapToGrid w:val="0"/>
        </w:rPr>
      </w:pPr>
      <w:r w:rsidRPr="00FD0425">
        <w:rPr>
          <w:snapToGrid w:val="0"/>
        </w:rPr>
        <w:t>}</w:t>
      </w:r>
    </w:p>
    <w:p w14:paraId="5587F86D" w14:textId="77777777" w:rsidR="00F02090" w:rsidRPr="00FD0425" w:rsidRDefault="00F02090" w:rsidP="00F02090">
      <w:pPr>
        <w:pStyle w:val="PL"/>
        <w:rPr>
          <w:snapToGrid w:val="0"/>
        </w:rPr>
      </w:pPr>
    </w:p>
    <w:p w14:paraId="5C525F6A" w14:textId="77777777" w:rsidR="00F02090" w:rsidRPr="00FD0425" w:rsidRDefault="00F02090" w:rsidP="00F02090">
      <w:pPr>
        <w:pStyle w:val="PL"/>
        <w:rPr>
          <w:snapToGrid w:val="0"/>
        </w:rPr>
      </w:pPr>
      <w:r w:rsidRPr="00FD0425">
        <w:t>PDUSessionAdmittedModSNModConfirm</w:t>
      </w:r>
      <w:r w:rsidRPr="00FD0425">
        <w:rPr>
          <w:snapToGrid w:val="0"/>
        </w:rPr>
        <w:t xml:space="preserve"> ::= SEQUENCE (SIZE(</w:t>
      </w:r>
      <w:r w:rsidR="001D0D86"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5F233BF9" w14:textId="77777777" w:rsidR="00F02090" w:rsidRPr="00FD0425" w:rsidRDefault="00F02090" w:rsidP="00F02090">
      <w:pPr>
        <w:pStyle w:val="PL"/>
        <w:rPr>
          <w:snapToGrid w:val="0"/>
        </w:rPr>
      </w:pPr>
    </w:p>
    <w:p w14:paraId="65C0B0D2" w14:textId="77777777" w:rsidR="00F02090" w:rsidRPr="00FD0425" w:rsidRDefault="00F02090" w:rsidP="00F02090">
      <w:pPr>
        <w:pStyle w:val="PL"/>
        <w:rPr>
          <w:snapToGrid w:val="0"/>
        </w:rPr>
      </w:pPr>
      <w:r w:rsidRPr="00FD0425">
        <w:t>PDUSessionAdmittedModSNModConfirm</w:t>
      </w:r>
      <w:r w:rsidRPr="00FD0425">
        <w:rPr>
          <w:snapToGrid w:val="0"/>
        </w:rPr>
        <w:t>-Item ::= SEQUENCE {</w:t>
      </w:r>
    </w:p>
    <w:p w14:paraId="2C4C61AD"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94BE73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3FF1F9C1"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4107339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4C53C0FC"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441F712B" w14:textId="77777777" w:rsidR="00F02090" w:rsidRPr="00FD0425" w:rsidRDefault="00F02090" w:rsidP="00F02090">
      <w:pPr>
        <w:pStyle w:val="PL"/>
        <w:rPr>
          <w:snapToGrid w:val="0"/>
        </w:rPr>
      </w:pPr>
      <w:r w:rsidRPr="00FD0425">
        <w:rPr>
          <w:lang w:eastAsia="ja-JP"/>
        </w:rPr>
        <w:t>-- abnormal conditions as specified in clause 8.3.4.4 apply.</w:t>
      </w:r>
    </w:p>
    <w:p w14:paraId="05454E8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PDUSessionAdmittedModSNModConfirm</w:t>
      </w:r>
      <w:r w:rsidRPr="00FD0425">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4EE129BD" w14:textId="77777777" w:rsidR="00F02090" w:rsidRPr="00FD0425" w:rsidRDefault="00F02090" w:rsidP="00F02090">
      <w:pPr>
        <w:pStyle w:val="PL"/>
      </w:pPr>
      <w:r w:rsidRPr="00FD0425">
        <w:tab/>
        <w:t>...</w:t>
      </w:r>
    </w:p>
    <w:p w14:paraId="2F0B1C11" w14:textId="77777777" w:rsidR="00F02090" w:rsidRPr="00FD0425" w:rsidRDefault="00F02090" w:rsidP="00F02090">
      <w:pPr>
        <w:pStyle w:val="PL"/>
      </w:pPr>
      <w:r w:rsidRPr="00FD0425">
        <w:t>}</w:t>
      </w:r>
    </w:p>
    <w:p w14:paraId="58407AF0" w14:textId="77777777" w:rsidR="00F02090" w:rsidRPr="00FD0425" w:rsidRDefault="00F02090" w:rsidP="00F02090">
      <w:pPr>
        <w:pStyle w:val="PL"/>
      </w:pPr>
    </w:p>
    <w:p w14:paraId="3CB91CF5" w14:textId="77777777" w:rsidR="00F02090" w:rsidRPr="00FD0425" w:rsidRDefault="00F02090" w:rsidP="00F02090">
      <w:pPr>
        <w:pStyle w:val="PL"/>
        <w:rPr>
          <w:snapToGrid w:val="0"/>
          <w:lang w:eastAsia="zh-CN"/>
        </w:rPr>
      </w:pPr>
      <w:r w:rsidRPr="00FD0425">
        <w:t>PDUSessionAdmittedModSNModConfirm</w:t>
      </w:r>
      <w:r w:rsidRPr="00FD0425">
        <w:rPr>
          <w:snapToGrid w:val="0"/>
        </w:rPr>
        <w:t>-Item</w:t>
      </w:r>
      <w:r w:rsidRPr="00FD0425">
        <w:t xml:space="preserve">-ExtIEs </w:t>
      </w:r>
      <w:r w:rsidRPr="00FD0425">
        <w:rPr>
          <w:snapToGrid w:val="0"/>
          <w:lang w:eastAsia="zh-CN"/>
        </w:rPr>
        <w:t>XNAP-PROTOCOL-EXTENSION ::= {</w:t>
      </w:r>
    </w:p>
    <w:p w14:paraId="2498BFB1" w14:textId="77777777" w:rsidR="00F02090" w:rsidRPr="00FD0425" w:rsidRDefault="00F02090" w:rsidP="00F02090">
      <w:pPr>
        <w:pStyle w:val="PL"/>
        <w:rPr>
          <w:snapToGrid w:val="0"/>
          <w:lang w:eastAsia="zh-CN"/>
        </w:rPr>
      </w:pPr>
      <w:r w:rsidRPr="00FD0425">
        <w:rPr>
          <w:snapToGrid w:val="0"/>
          <w:lang w:eastAsia="zh-CN"/>
        </w:rPr>
        <w:tab/>
        <w:t>...</w:t>
      </w:r>
    </w:p>
    <w:p w14:paraId="12FEB73B" w14:textId="77777777" w:rsidR="00F02090" w:rsidRPr="00FD0425" w:rsidRDefault="00F02090" w:rsidP="00F02090">
      <w:pPr>
        <w:pStyle w:val="PL"/>
        <w:rPr>
          <w:snapToGrid w:val="0"/>
          <w:lang w:eastAsia="zh-CN"/>
        </w:rPr>
      </w:pPr>
      <w:r w:rsidRPr="00FD0425">
        <w:rPr>
          <w:snapToGrid w:val="0"/>
          <w:lang w:eastAsia="zh-CN"/>
        </w:rPr>
        <w:t>}</w:t>
      </w:r>
    </w:p>
    <w:p w14:paraId="50C80250" w14:textId="77777777" w:rsidR="00F02090" w:rsidRPr="00FD0425" w:rsidRDefault="00F02090" w:rsidP="00F02090">
      <w:pPr>
        <w:pStyle w:val="PL"/>
        <w:rPr>
          <w:snapToGrid w:val="0"/>
        </w:rPr>
      </w:pPr>
    </w:p>
    <w:p w14:paraId="240D9387" w14:textId="77777777" w:rsidR="00F02090" w:rsidRPr="00FD0425" w:rsidRDefault="00F02090" w:rsidP="00F02090">
      <w:pPr>
        <w:pStyle w:val="PL"/>
        <w:rPr>
          <w:snapToGrid w:val="0"/>
        </w:rPr>
      </w:pPr>
    </w:p>
    <w:p w14:paraId="37E15B10" w14:textId="77777777" w:rsidR="00F02090" w:rsidRPr="00FD0425" w:rsidRDefault="00F02090" w:rsidP="00F02090">
      <w:pPr>
        <w:pStyle w:val="PL"/>
        <w:rPr>
          <w:snapToGrid w:val="0"/>
        </w:rPr>
      </w:pPr>
      <w:r w:rsidRPr="00FD0425">
        <w:t>PDUSessionReleasedSNModConfirm</w:t>
      </w:r>
      <w:r w:rsidRPr="00FD0425">
        <w:rPr>
          <w:snapToGrid w:val="0"/>
        </w:rPr>
        <w:t xml:space="preserve"> ::= SEQUENCE {</w:t>
      </w:r>
    </w:p>
    <w:p w14:paraId="5B6F576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59797F35"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2511FE34"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PDUSessionAdmittedToBeReleasedSNModConfirm</w:t>
      </w:r>
      <w:r w:rsidRPr="00FD0425">
        <w:t>-ExtIEs</w:t>
      </w:r>
      <w:r w:rsidRPr="00FD0425">
        <w:rPr>
          <w:snapToGrid w:val="0"/>
          <w:lang w:eastAsia="zh-CN"/>
        </w:rPr>
        <w:t>} }</w:t>
      </w:r>
      <w:r w:rsidRPr="00FD0425">
        <w:rPr>
          <w:snapToGrid w:val="0"/>
          <w:lang w:eastAsia="zh-CN"/>
        </w:rPr>
        <w:tab/>
        <w:t>OPTIONAL</w:t>
      </w:r>
      <w:r w:rsidRPr="00FD0425">
        <w:t>,</w:t>
      </w:r>
    </w:p>
    <w:p w14:paraId="3E51E496" w14:textId="77777777" w:rsidR="00F02090" w:rsidRPr="00FD0425" w:rsidRDefault="00F02090" w:rsidP="00F02090">
      <w:pPr>
        <w:pStyle w:val="PL"/>
      </w:pPr>
      <w:r w:rsidRPr="00FD0425">
        <w:tab/>
        <w:t>...</w:t>
      </w:r>
    </w:p>
    <w:p w14:paraId="66BB2435" w14:textId="77777777" w:rsidR="00F02090" w:rsidRPr="00FD0425" w:rsidRDefault="00F02090" w:rsidP="00F02090">
      <w:pPr>
        <w:pStyle w:val="PL"/>
      </w:pPr>
      <w:r w:rsidRPr="00FD0425">
        <w:t>}</w:t>
      </w:r>
    </w:p>
    <w:p w14:paraId="3468FDAA" w14:textId="77777777" w:rsidR="00F02090" w:rsidRPr="00FD0425" w:rsidRDefault="00F02090" w:rsidP="00F02090">
      <w:pPr>
        <w:pStyle w:val="PL"/>
      </w:pPr>
    </w:p>
    <w:p w14:paraId="3AD838A0" w14:textId="77777777" w:rsidR="00F02090" w:rsidRPr="00FD0425" w:rsidRDefault="00F02090" w:rsidP="00F02090">
      <w:pPr>
        <w:pStyle w:val="PL"/>
        <w:rPr>
          <w:snapToGrid w:val="0"/>
          <w:lang w:eastAsia="zh-CN"/>
        </w:rPr>
      </w:pPr>
      <w:r w:rsidRPr="00FD0425">
        <w:rPr>
          <w:snapToGrid w:val="0"/>
        </w:rPr>
        <w:t>PDUSessionAdmittedToBeReleasedSNModConfirm</w:t>
      </w:r>
      <w:r w:rsidRPr="00FD0425">
        <w:t xml:space="preserve">-ExtIEs </w:t>
      </w:r>
      <w:r w:rsidRPr="00FD0425">
        <w:rPr>
          <w:snapToGrid w:val="0"/>
          <w:lang w:eastAsia="zh-CN"/>
        </w:rPr>
        <w:t>XNAP-PROTOCOL-EXTENSION ::= {</w:t>
      </w:r>
    </w:p>
    <w:p w14:paraId="1401321C" w14:textId="77777777" w:rsidR="00F02090" w:rsidRPr="00FD0425" w:rsidRDefault="00F02090" w:rsidP="00F02090">
      <w:pPr>
        <w:pStyle w:val="PL"/>
        <w:rPr>
          <w:snapToGrid w:val="0"/>
          <w:lang w:eastAsia="zh-CN"/>
        </w:rPr>
      </w:pPr>
      <w:r w:rsidRPr="00FD0425">
        <w:rPr>
          <w:snapToGrid w:val="0"/>
          <w:lang w:eastAsia="zh-CN"/>
        </w:rPr>
        <w:tab/>
        <w:t>...</w:t>
      </w:r>
    </w:p>
    <w:p w14:paraId="0CEC29CD" w14:textId="77777777" w:rsidR="00F02090" w:rsidRPr="00FD0425" w:rsidRDefault="00F02090" w:rsidP="00F02090">
      <w:pPr>
        <w:pStyle w:val="PL"/>
        <w:rPr>
          <w:snapToGrid w:val="0"/>
          <w:lang w:eastAsia="zh-CN"/>
        </w:rPr>
      </w:pPr>
      <w:r w:rsidRPr="00FD0425">
        <w:rPr>
          <w:snapToGrid w:val="0"/>
          <w:lang w:eastAsia="zh-CN"/>
        </w:rPr>
        <w:t>}</w:t>
      </w:r>
    </w:p>
    <w:p w14:paraId="5B0C57D7" w14:textId="77777777" w:rsidR="00F02090" w:rsidRPr="00FD0425" w:rsidRDefault="00F02090" w:rsidP="00F02090">
      <w:pPr>
        <w:pStyle w:val="PL"/>
        <w:rPr>
          <w:snapToGrid w:val="0"/>
        </w:rPr>
      </w:pPr>
    </w:p>
    <w:p w14:paraId="0392C00E" w14:textId="77777777" w:rsidR="00F02090" w:rsidRPr="00FD0425" w:rsidRDefault="00F02090" w:rsidP="00F02090">
      <w:pPr>
        <w:pStyle w:val="PL"/>
        <w:rPr>
          <w:snapToGrid w:val="0"/>
        </w:rPr>
      </w:pPr>
    </w:p>
    <w:p w14:paraId="2FDE909C" w14:textId="77777777" w:rsidR="00F02090" w:rsidRPr="00FD0425" w:rsidRDefault="00F02090" w:rsidP="00F02090">
      <w:pPr>
        <w:pStyle w:val="PL"/>
        <w:rPr>
          <w:snapToGrid w:val="0"/>
        </w:rPr>
      </w:pPr>
      <w:r w:rsidRPr="00FD0425">
        <w:rPr>
          <w:snapToGrid w:val="0"/>
        </w:rPr>
        <w:t>-- **************************************************************</w:t>
      </w:r>
    </w:p>
    <w:p w14:paraId="085E7B01" w14:textId="77777777" w:rsidR="00F02090" w:rsidRPr="00FD0425" w:rsidRDefault="00F02090" w:rsidP="00F02090">
      <w:pPr>
        <w:pStyle w:val="PL"/>
        <w:rPr>
          <w:snapToGrid w:val="0"/>
        </w:rPr>
      </w:pPr>
      <w:r w:rsidRPr="00FD0425">
        <w:rPr>
          <w:snapToGrid w:val="0"/>
        </w:rPr>
        <w:t>--</w:t>
      </w:r>
    </w:p>
    <w:p w14:paraId="2BA19009" w14:textId="77777777" w:rsidR="00F02090" w:rsidRPr="00FD0425" w:rsidRDefault="00F02090" w:rsidP="00F02090">
      <w:pPr>
        <w:pStyle w:val="PL"/>
        <w:outlineLvl w:val="3"/>
        <w:rPr>
          <w:snapToGrid w:val="0"/>
        </w:rPr>
      </w:pPr>
      <w:r w:rsidRPr="00FD0425">
        <w:rPr>
          <w:snapToGrid w:val="0"/>
        </w:rPr>
        <w:t>-- S-NODE MODIFICATION REFUSE</w:t>
      </w:r>
    </w:p>
    <w:p w14:paraId="701F655C" w14:textId="77777777" w:rsidR="00F02090" w:rsidRPr="00FD0425" w:rsidRDefault="00F02090" w:rsidP="00F02090">
      <w:pPr>
        <w:pStyle w:val="PL"/>
        <w:rPr>
          <w:snapToGrid w:val="0"/>
        </w:rPr>
      </w:pPr>
      <w:r w:rsidRPr="00FD0425">
        <w:rPr>
          <w:snapToGrid w:val="0"/>
        </w:rPr>
        <w:t>--</w:t>
      </w:r>
    </w:p>
    <w:p w14:paraId="7F806E2F" w14:textId="77777777" w:rsidR="00F02090" w:rsidRPr="00FD0425" w:rsidRDefault="00F02090" w:rsidP="00F02090">
      <w:pPr>
        <w:pStyle w:val="PL"/>
        <w:rPr>
          <w:snapToGrid w:val="0"/>
        </w:rPr>
      </w:pPr>
      <w:r w:rsidRPr="00FD0425">
        <w:rPr>
          <w:snapToGrid w:val="0"/>
        </w:rPr>
        <w:t>-- **************************************************************</w:t>
      </w:r>
    </w:p>
    <w:p w14:paraId="7D0FF356" w14:textId="77777777" w:rsidR="00F02090" w:rsidRPr="00FD0425" w:rsidRDefault="00F02090" w:rsidP="00F02090">
      <w:pPr>
        <w:pStyle w:val="PL"/>
        <w:rPr>
          <w:snapToGrid w:val="0"/>
        </w:rPr>
      </w:pPr>
    </w:p>
    <w:p w14:paraId="67F72A98" w14:textId="77777777" w:rsidR="00F02090" w:rsidRPr="00FD0425" w:rsidRDefault="00F02090" w:rsidP="00F02090">
      <w:pPr>
        <w:pStyle w:val="PL"/>
        <w:rPr>
          <w:snapToGrid w:val="0"/>
        </w:rPr>
      </w:pPr>
      <w:r w:rsidRPr="00FD0425">
        <w:rPr>
          <w:snapToGrid w:val="0"/>
        </w:rPr>
        <w:t>SNodeModificationRefuse ::= SEQUENCE {</w:t>
      </w:r>
    </w:p>
    <w:p w14:paraId="1029E8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32D8BE09" w14:textId="77777777" w:rsidR="00F02090" w:rsidRPr="00FD0425" w:rsidRDefault="00F02090" w:rsidP="00F02090">
      <w:pPr>
        <w:pStyle w:val="PL"/>
        <w:rPr>
          <w:snapToGrid w:val="0"/>
        </w:rPr>
      </w:pPr>
      <w:r w:rsidRPr="00FD0425">
        <w:rPr>
          <w:snapToGrid w:val="0"/>
        </w:rPr>
        <w:tab/>
        <w:t>...</w:t>
      </w:r>
    </w:p>
    <w:p w14:paraId="3FFF2A20" w14:textId="77777777" w:rsidR="00F02090" w:rsidRPr="00FD0425" w:rsidRDefault="00F02090" w:rsidP="00F02090">
      <w:pPr>
        <w:pStyle w:val="PL"/>
        <w:rPr>
          <w:snapToGrid w:val="0"/>
        </w:rPr>
      </w:pPr>
      <w:r w:rsidRPr="00FD0425">
        <w:rPr>
          <w:snapToGrid w:val="0"/>
        </w:rPr>
        <w:t>}</w:t>
      </w:r>
    </w:p>
    <w:p w14:paraId="3AFFD2B6" w14:textId="77777777" w:rsidR="00F02090" w:rsidRPr="00FD0425" w:rsidRDefault="00F02090" w:rsidP="00F02090">
      <w:pPr>
        <w:pStyle w:val="PL"/>
        <w:rPr>
          <w:snapToGrid w:val="0"/>
        </w:rPr>
      </w:pPr>
    </w:p>
    <w:p w14:paraId="034355BB" w14:textId="77777777" w:rsidR="00F02090" w:rsidRPr="00FD0425" w:rsidRDefault="00F02090" w:rsidP="00F02090">
      <w:pPr>
        <w:pStyle w:val="PL"/>
        <w:rPr>
          <w:snapToGrid w:val="0"/>
        </w:rPr>
      </w:pPr>
      <w:r w:rsidRPr="00FD0425">
        <w:rPr>
          <w:snapToGrid w:val="0"/>
        </w:rPr>
        <w:t>SNodeModificationRefuse-IEs XNAP-PROTOCOL-IES ::= {</w:t>
      </w:r>
    </w:p>
    <w:p w14:paraId="493C9098"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83F0C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B835A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0EEB563"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0B16485"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69F5B8" w14:textId="77777777" w:rsidR="00F02090" w:rsidRPr="00FD0425" w:rsidRDefault="00F02090" w:rsidP="00F02090">
      <w:pPr>
        <w:pStyle w:val="PL"/>
        <w:rPr>
          <w:snapToGrid w:val="0"/>
        </w:rPr>
      </w:pPr>
      <w:r w:rsidRPr="00FD0425">
        <w:rPr>
          <w:snapToGrid w:val="0"/>
        </w:rPr>
        <w:tab/>
        <w:t>...</w:t>
      </w:r>
    </w:p>
    <w:p w14:paraId="6C045E8C" w14:textId="77777777" w:rsidR="00F02090" w:rsidRPr="00FD0425" w:rsidRDefault="00F02090" w:rsidP="00F02090">
      <w:pPr>
        <w:pStyle w:val="PL"/>
        <w:rPr>
          <w:snapToGrid w:val="0"/>
        </w:rPr>
      </w:pPr>
      <w:r w:rsidRPr="00FD0425">
        <w:rPr>
          <w:snapToGrid w:val="0"/>
        </w:rPr>
        <w:t>}</w:t>
      </w:r>
    </w:p>
    <w:p w14:paraId="7EAC09DE" w14:textId="77777777" w:rsidR="00F02090" w:rsidRPr="00FD0425" w:rsidRDefault="00F02090" w:rsidP="00F02090">
      <w:pPr>
        <w:pStyle w:val="PL"/>
        <w:rPr>
          <w:snapToGrid w:val="0"/>
        </w:rPr>
      </w:pPr>
    </w:p>
    <w:p w14:paraId="29038C8D" w14:textId="77777777" w:rsidR="00F02090" w:rsidRPr="00FD0425" w:rsidRDefault="00F02090" w:rsidP="00F02090">
      <w:pPr>
        <w:pStyle w:val="PL"/>
        <w:rPr>
          <w:snapToGrid w:val="0"/>
        </w:rPr>
      </w:pPr>
      <w:r w:rsidRPr="00FD0425">
        <w:rPr>
          <w:snapToGrid w:val="0"/>
        </w:rPr>
        <w:t>-- **************************************************************</w:t>
      </w:r>
    </w:p>
    <w:p w14:paraId="0833BD4A" w14:textId="77777777" w:rsidR="00F02090" w:rsidRPr="00FD0425" w:rsidRDefault="00F02090" w:rsidP="00F02090">
      <w:pPr>
        <w:pStyle w:val="PL"/>
        <w:rPr>
          <w:snapToGrid w:val="0"/>
        </w:rPr>
      </w:pPr>
      <w:r w:rsidRPr="00FD0425">
        <w:rPr>
          <w:snapToGrid w:val="0"/>
        </w:rPr>
        <w:t>--</w:t>
      </w:r>
    </w:p>
    <w:p w14:paraId="43F17EF9" w14:textId="77777777" w:rsidR="00F02090" w:rsidRPr="00FD0425" w:rsidRDefault="00F02090" w:rsidP="00F02090">
      <w:pPr>
        <w:pStyle w:val="PL"/>
        <w:outlineLvl w:val="3"/>
        <w:rPr>
          <w:snapToGrid w:val="0"/>
        </w:rPr>
      </w:pPr>
      <w:r w:rsidRPr="00FD0425">
        <w:rPr>
          <w:snapToGrid w:val="0"/>
        </w:rPr>
        <w:t>-- S-NODE RELEASE REQUEST</w:t>
      </w:r>
    </w:p>
    <w:p w14:paraId="22A0EE0D" w14:textId="77777777" w:rsidR="00F02090" w:rsidRPr="00FD0425" w:rsidRDefault="00F02090" w:rsidP="00F02090">
      <w:pPr>
        <w:pStyle w:val="PL"/>
        <w:rPr>
          <w:snapToGrid w:val="0"/>
        </w:rPr>
      </w:pPr>
      <w:r w:rsidRPr="00FD0425">
        <w:rPr>
          <w:snapToGrid w:val="0"/>
        </w:rPr>
        <w:t>--</w:t>
      </w:r>
    </w:p>
    <w:p w14:paraId="12D9292A" w14:textId="77777777" w:rsidR="00F02090" w:rsidRPr="00FD0425" w:rsidRDefault="00F02090" w:rsidP="00F02090">
      <w:pPr>
        <w:pStyle w:val="PL"/>
        <w:rPr>
          <w:snapToGrid w:val="0"/>
        </w:rPr>
      </w:pPr>
      <w:r w:rsidRPr="00FD0425">
        <w:rPr>
          <w:snapToGrid w:val="0"/>
        </w:rPr>
        <w:t>-- **************************************************************</w:t>
      </w:r>
    </w:p>
    <w:p w14:paraId="300CEBD4" w14:textId="77777777" w:rsidR="00F02090" w:rsidRPr="00FD0425" w:rsidRDefault="00F02090" w:rsidP="00F02090">
      <w:pPr>
        <w:pStyle w:val="PL"/>
        <w:rPr>
          <w:snapToGrid w:val="0"/>
        </w:rPr>
      </w:pPr>
    </w:p>
    <w:p w14:paraId="7ABFE700" w14:textId="77777777" w:rsidR="00F02090" w:rsidRPr="00FD0425" w:rsidRDefault="00F02090" w:rsidP="00F02090">
      <w:pPr>
        <w:pStyle w:val="PL"/>
        <w:rPr>
          <w:snapToGrid w:val="0"/>
        </w:rPr>
      </w:pPr>
      <w:r w:rsidRPr="00FD0425">
        <w:rPr>
          <w:snapToGrid w:val="0"/>
        </w:rPr>
        <w:t>SNodeReleaseRequest ::= SEQUENCE {</w:t>
      </w:r>
    </w:p>
    <w:p w14:paraId="2F0DD3AD"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407E643F" w14:textId="77777777" w:rsidR="00F02090" w:rsidRPr="00FD0425" w:rsidRDefault="00F02090" w:rsidP="00F02090">
      <w:pPr>
        <w:pStyle w:val="PL"/>
        <w:rPr>
          <w:snapToGrid w:val="0"/>
        </w:rPr>
      </w:pPr>
      <w:r w:rsidRPr="00FD0425">
        <w:rPr>
          <w:snapToGrid w:val="0"/>
        </w:rPr>
        <w:tab/>
        <w:t>...</w:t>
      </w:r>
    </w:p>
    <w:p w14:paraId="4BD89AE7" w14:textId="77777777" w:rsidR="00F02090" w:rsidRPr="00FD0425" w:rsidRDefault="00F02090" w:rsidP="00F02090">
      <w:pPr>
        <w:pStyle w:val="PL"/>
        <w:rPr>
          <w:snapToGrid w:val="0"/>
        </w:rPr>
      </w:pPr>
      <w:r w:rsidRPr="00FD0425">
        <w:rPr>
          <w:snapToGrid w:val="0"/>
        </w:rPr>
        <w:t>}</w:t>
      </w:r>
    </w:p>
    <w:p w14:paraId="4FBB7DD6" w14:textId="77777777" w:rsidR="00F02090" w:rsidRPr="00FD0425" w:rsidRDefault="00F02090" w:rsidP="00F02090">
      <w:pPr>
        <w:pStyle w:val="PL"/>
        <w:rPr>
          <w:snapToGrid w:val="0"/>
        </w:rPr>
      </w:pPr>
    </w:p>
    <w:p w14:paraId="66D7667D" w14:textId="77777777" w:rsidR="00F02090" w:rsidRPr="00FD0425" w:rsidRDefault="00F02090" w:rsidP="00F02090">
      <w:pPr>
        <w:pStyle w:val="PL"/>
        <w:rPr>
          <w:snapToGrid w:val="0"/>
        </w:rPr>
      </w:pPr>
      <w:r w:rsidRPr="00FD0425">
        <w:rPr>
          <w:snapToGrid w:val="0"/>
        </w:rPr>
        <w:t>SNodeReleaseRequest-IEs XNAP-PROTOCOL-IES ::= {</w:t>
      </w:r>
    </w:p>
    <w:p w14:paraId="7083AAE4"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63FD2B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9842AF8"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E716088" w14:textId="77777777" w:rsidR="00F02090" w:rsidRPr="00FD0425" w:rsidRDefault="00F02090" w:rsidP="00F02090">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912596"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415BBFB6" w14:textId="77777777" w:rsidR="0020299A" w:rsidRPr="00FD0425" w:rsidRDefault="00F02090" w:rsidP="0020299A">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77D6893F" w14:textId="77777777" w:rsidR="00F02090" w:rsidRPr="00FD0425" w:rsidRDefault="0020299A" w:rsidP="0020299A">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7C5C37CF" w14:textId="77777777" w:rsidR="00F02090" w:rsidRPr="00FD0425" w:rsidRDefault="00F02090" w:rsidP="00F02090">
      <w:pPr>
        <w:pStyle w:val="PL"/>
        <w:rPr>
          <w:snapToGrid w:val="0"/>
        </w:rPr>
      </w:pPr>
      <w:r w:rsidRPr="00FD0425">
        <w:rPr>
          <w:snapToGrid w:val="0"/>
        </w:rPr>
        <w:tab/>
        <w:t>...</w:t>
      </w:r>
    </w:p>
    <w:p w14:paraId="78D5FF33" w14:textId="77777777" w:rsidR="00F02090" w:rsidRPr="00FD0425" w:rsidRDefault="00F02090" w:rsidP="00F02090">
      <w:pPr>
        <w:pStyle w:val="PL"/>
        <w:rPr>
          <w:snapToGrid w:val="0"/>
        </w:rPr>
      </w:pPr>
      <w:r w:rsidRPr="00FD0425">
        <w:rPr>
          <w:snapToGrid w:val="0"/>
        </w:rPr>
        <w:t>}</w:t>
      </w:r>
    </w:p>
    <w:p w14:paraId="44AC433C" w14:textId="77777777" w:rsidR="00F02090" w:rsidRPr="00FD0425" w:rsidRDefault="00F02090" w:rsidP="00F02090">
      <w:pPr>
        <w:pStyle w:val="PL"/>
        <w:rPr>
          <w:snapToGrid w:val="0"/>
        </w:rPr>
      </w:pPr>
    </w:p>
    <w:p w14:paraId="1F9C2A71" w14:textId="77777777" w:rsidR="00F02090" w:rsidRPr="00FD0425" w:rsidRDefault="00F02090" w:rsidP="00F02090">
      <w:pPr>
        <w:pStyle w:val="PL"/>
        <w:rPr>
          <w:snapToGrid w:val="0"/>
        </w:rPr>
      </w:pPr>
      <w:r w:rsidRPr="00FD0425">
        <w:rPr>
          <w:snapToGrid w:val="0"/>
        </w:rPr>
        <w:t>-- **************************************************************</w:t>
      </w:r>
    </w:p>
    <w:p w14:paraId="4514FC21" w14:textId="77777777" w:rsidR="00F02090" w:rsidRPr="00FD0425" w:rsidRDefault="00F02090" w:rsidP="00F02090">
      <w:pPr>
        <w:pStyle w:val="PL"/>
        <w:rPr>
          <w:snapToGrid w:val="0"/>
        </w:rPr>
      </w:pPr>
      <w:r w:rsidRPr="00FD0425">
        <w:rPr>
          <w:snapToGrid w:val="0"/>
        </w:rPr>
        <w:t>--</w:t>
      </w:r>
    </w:p>
    <w:p w14:paraId="511957FA" w14:textId="77777777" w:rsidR="00F02090" w:rsidRPr="00FD0425" w:rsidRDefault="00F02090" w:rsidP="00F02090">
      <w:pPr>
        <w:pStyle w:val="PL"/>
        <w:outlineLvl w:val="3"/>
        <w:rPr>
          <w:snapToGrid w:val="0"/>
        </w:rPr>
      </w:pPr>
      <w:r w:rsidRPr="00FD0425">
        <w:rPr>
          <w:snapToGrid w:val="0"/>
        </w:rPr>
        <w:t>-- S-NODE RELEASE REQUEST ACKNOWLEDGE</w:t>
      </w:r>
    </w:p>
    <w:p w14:paraId="5450F16E" w14:textId="77777777" w:rsidR="00F02090" w:rsidRPr="00FD0425" w:rsidRDefault="00F02090" w:rsidP="00F02090">
      <w:pPr>
        <w:pStyle w:val="PL"/>
        <w:rPr>
          <w:snapToGrid w:val="0"/>
        </w:rPr>
      </w:pPr>
      <w:r w:rsidRPr="00FD0425">
        <w:rPr>
          <w:snapToGrid w:val="0"/>
        </w:rPr>
        <w:t>--</w:t>
      </w:r>
    </w:p>
    <w:p w14:paraId="404ADA1C" w14:textId="77777777" w:rsidR="00F02090" w:rsidRPr="00FD0425" w:rsidRDefault="00F02090" w:rsidP="00F02090">
      <w:pPr>
        <w:pStyle w:val="PL"/>
        <w:rPr>
          <w:snapToGrid w:val="0"/>
        </w:rPr>
      </w:pPr>
      <w:r w:rsidRPr="00FD0425">
        <w:rPr>
          <w:snapToGrid w:val="0"/>
        </w:rPr>
        <w:t>-- **************************************************************</w:t>
      </w:r>
    </w:p>
    <w:p w14:paraId="129E3326" w14:textId="77777777" w:rsidR="00F02090" w:rsidRPr="00FD0425" w:rsidRDefault="00F02090" w:rsidP="00F02090">
      <w:pPr>
        <w:pStyle w:val="PL"/>
        <w:rPr>
          <w:snapToGrid w:val="0"/>
        </w:rPr>
      </w:pPr>
    </w:p>
    <w:p w14:paraId="5A1CFD83" w14:textId="77777777" w:rsidR="00F02090" w:rsidRPr="00FD0425" w:rsidRDefault="00F02090" w:rsidP="00F02090">
      <w:pPr>
        <w:pStyle w:val="PL"/>
        <w:rPr>
          <w:snapToGrid w:val="0"/>
        </w:rPr>
      </w:pPr>
      <w:r w:rsidRPr="00FD0425">
        <w:rPr>
          <w:snapToGrid w:val="0"/>
        </w:rPr>
        <w:t>SNodeReleaseRequestAcknowledge ::= SEQUENCE {</w:t>
      </w:r>
    </w:p>
    <w:p w14:paraId="25367A1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35F65C42" w14:textId="77777777" w:rsidR="00F02090" w:rsidRPr="00FD0425" w:rsidRDefault="00F02090" w:rsidP="00F02090">
      <w:pPr>
        <w:pStyle w:val="PL"/>
        <w:rPr>
          <w:snapToGrid w:val="0"/>
        </w:rPr>
      </w:pPr>
      <w:r w:rsidRPr="00FD0425">
        <w:rPr>
          <w:snapToGrid w:val="0"/>
        </w:rPr>
        <w:tab/>
        <w:t>...</w:t>
      </w:r>
    </w:p>
    <w:p w14:paraId="473E27A4" w14:textId="77777777" w:rsidR="00F02090" w:rsidRPr="00FD0425" w:rsidRDefault="00F02090" w:rsidP="00F02090">
      <w:pPr>
        <w:pStyle w:val="PL"/>
        <w:rPr>
          <w:snapToGrid w:val="0"/>
        </w:rPr>
      </w:pPr>
      <w:r w:rsidRPr="00FD0425">
        <w:rPr>
          <w:snapToGrid w:val="0"/>
        </w:rPr>
        <w:t>}</w:t>
      </w:r>
    </w:p>
    <w:p w14:paraId="3683AC59" w14:textId="77777777" w:rsidR="00F02090" w:rsidRPr="00FD0425" w:rsidRDefault="00F02090" w:rsidP="00F02090">
      <w:pPr>
        <w:pStyle w:val="PL"/>
        <w:rPr>
          <w:snapToGrid w:val="0"/>
        </w:rPr>
      </w:pPr>
    </w:p>
    <w:p w14:paraId="7477B024" w14:textId="77777777" w:rsidR="00F02090" w:rsidRPr="00FD0425" w:rsidRDefault="00F02090" w:rsidP="00F02090">
      <w:pPr>
        <w:pStyle w:val="PL"/>
        <w:rPr>
          <w:snapToGrid w:val="0"/>
        </w:rPr>
      </w:pPr>
      <w:r w:rsidRPr="00FD0425">
        <w:rPr>
          <w:snapToGrid w:val="0"/>
        </w:rPr>
        <w:t>SNodeReleaseRequestAcknowledge-IEs XNAP-PROTOCOL-IES ::= {</w:t>
      </w:r>
    </w:p>
    <w:p w14:paraId="2EAD3EC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4F23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197314" w14:textId="238FFA04" w:rsidR="00F02090" w:rsidRPr="00FD0425" w:rsidRDefault="00F02090" w:rsidP="00F02090">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5609311"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4F6D3FC" w14:textId="77777777" w:rsidR="00F02090" w:rsidRPr="00FD0425" w:rsidRDefault="00F02090" w:rsidP="00F02090">
      <w:pPr>
        <w:pStyle w:val="PL"/>
        <w:rPr>
          <w:snapToGrid w:val="0"/>
        </w:rPr>
      </w:pPr>
      <w:r w:rsidRPr="00FD0425">
        <w:rPr>
          <w:snapToGrid w:val="0"/>
        </w:rPr>
        <w:tab/>
        <w:t>...</w:t>
      </w:r>
    </w:p>
    <w:p w14:paraId="4C2F3819" w14:textId="77777777" w:rsidR="00F02090" w:rsidRPr="00FD0425" w:rsidRDefault="00F02090" w:rsidP="00F02090">
      <w:pPr>
        <w:pStyle w:val="PL"/>
        <w:rPr>
          <w:snapToGrid w:val="0"/>
        </w:rPr>
      </w:pPr>
      <w:r w:rsidRPr="00FD0425">
        <w:rPr>
          <w:snapToGrid w:val="0"/>
        </w:rPr>
        <w:t>}</w:t>
      </w:r>
    </w:p>
    <w:p w14:paraId="4A87F0D9" w14:textId="77777777" w:rsidR="00F02090" w:rsidRPr="00FD0425" w:rsidRDefault="00F02090" w:rsidP="00F02090">
      <w:pPr>
        <w:pStyle w:val="PL"/>
        <w:rPr>
          <w:snapToGrid w:val="0"/>
        </w:rPr>
      </w:pPr>
    </w:p>
    <w:p w14:paraId="5C2F7F89" w14:textId="77777777" w:rsidR="00F02090" w:rsidRPr="00FD0425" w:rsidRDefault="00F02090" w:rsidP="00F02090">
      <w:pPr>
        <w:pStyle w:val="PL"/>
        <w:rPr>
          <w:snapToGrid w:val="0"/>
        </w:rPr>
      </w:pPr>
      <w:r w:rsidRPr="00FD0425">
        <w:rPr>
          <w:snapToGrid w:val="0"/>
        </w:rPr>
        <w:t>PDUSessionToBeReleasedList-RelReqAck ::= SEQUENCE {</w:t>
      </w:r>
    </w:p>
    <w:p w14:paraId="253C8848"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009C648C"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E45000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581E1C00" w14:textId="77777777" w:rsidR="00F02090" w:rsidRPr="00FD0425" w:rsidRDefault="00F02090" w:rsidP="00F02090">
      <w:pPr>
        <w:pStyle w:val="PL"/>
        <w:rPr>
          <w:snapToGrid w:val="0"/>
        </w:rPr>
      </w:pPr>
      <w:r w:rsidRPr="00FD0425">
        <w:rPr>
          <w:snapToGrid w:val="0"/>
        </w:rPr>
        <w:tab/>
        <w:t>...</w:t>
      </w:r>
    </w:p>
    <w:p w14:paraId="16250C96" w14:textId="77777777" w:rsidR="00F02090" w:rsidRPr="00FD0425" w:rsidRDefault="00F02090" w:rsidP="00F02090">
      <w:pPr>
        <w:pStyle w:val="PL"/>
        <w:rPr>
          <w:snapToGrid w:val="0"/>
        </w:rPr>
      </w:pPr>
      <w:r w:rsidRPr="00FD0425">
        <w:rPr>
          <w:snapToGrid w:val="0"/>
        </w:rPr>
        <w:t>}</w:t>
      </w:r>
    </w:p>
    <w:p w14:paraId="26608F24" w14:textId="77777777" w:rsidR="00F02090" w:rsidRPr="00FD0425" w:rsidRDefault="00F02090" w:rsidP="00F02090">
      <w:pPr>
        <w:pStyle w:val="PL"/>
        <w:rPr>
          <w:snapToGrid w:val="0"/>
        </w:rPr>
      </w:pPr>
    </w:p>
    <w:p w14:paraId="616017D7" w14:textId="77777777" w:rsidR="00F02090" w:rsidRPr="00FD0425" w:rsidRDefault="00F02090" w:rsidP="00F02090">
      <w:pPr>
        <w:pStyle w:val="PL"/>
        <w:rPr>
          <w:snapToGrid w:val="0"/>
        </w:rPr>
      </w:pPr>
      <w:r w:rsidRPr="00FD0425">
        <w:rPr>
          <w:snapToGrid w:val="0"/>
        </w:rPr>
        <w:t>PDUSessionToBeReleasedList-RelReqAck</w:t>
      </w:r>
      <w:r w:rsidRPr="00FD0425">
        <w:t>-</w:t>
      </w:r>
      <w:r w:rsidRPr="00FD0425">
        <w:rPr>
          <w:snapToGrid w:val="0"/>
        </w:rPr>
        <w:t>ExtIEs XNAP-PROTOCOL-EXTENSION ::= {</w:t>
      </w:r>
    </w:p>
    <w:p w14:paraId="3E7F830C" w14:textId="77777777" w:rsidR="00F02090" w:rsidRPr="00FD0425" w:rsidRDefault="00F02090" w:rsidP="00F02090">
      <w:pPr>
        <w:pStyle w:val="PL"/>
        <w:rPr>
          <w:snapToGrid w:val="0"/>
        </w:rPr>
      </w:pPr>
      <w:r w:rsidRPr="00FD0425">
        <w:rPr>
          <w:snapToGrid w:val="0"/>
        </w:rPr>
        <w:tab/>
        <w:t>...</w:t>
      </w:r>
    </w:p>
    <w:p w14:paraId="3CD34B6F" w14:textId="77777777" w:rsidR="00F02090" w:rsidRPr="00FD0425" w:rsidRDefault="00F02090" w:rsidP="00F02090">
      <w:pPr>
        <w:pStyle w:val="PL"/>
        <w:rPr>
          <w:snapToGrid w:val="0"/>
        </w:rPr>
      </w:pPr>
      <w:r w:rsidRPr="00FD0425">
        <w:rPr>
          <w:snapToGrid w:val="0"/>
        </w:rPr>
        <w:t>}</w:t>
      </w:r>
    </w:p>
    <w:p w14:paraId="1101C6A1" w14:textId="77777777" w:rsidR="00F02090" w:rsidRPr="00FD0425" w:rsidRDefault="00F02090" w:rsidP="00F02090">
      <w:pPr>
        <w:pStyle w:val="PL"/>
        <w:rPr>
          <w:snapToGrid w:val="0"/>
        </w:rPr>
      </w:pPr>
    </w:p>
    <w:p w14:paraId="0C2DD825" w14:textId="77777777" w:rsidR="00F02090" w:rsidRPr="00FD0425" w:rsidRDefault="00F02090" w:rsidP="00F02090">
      <w:pPr>
        <w:pStyle w:val="PL"/>
        <w:rPr>
          <w:snapToGrid w:val="0"/>
        </w:rPr>
      </w:pPr>
      <w:r w:rsidRPr="00FD0425">
        <w:rPr>
          <w:snapToGrid w:val="0"/>
        </w:rPr>
        <w:t>-- **************************************************************</w:t>
      </w:r>
    </w:p>
    <w:p w14:paraId="55C9CC1F" w14:textId="77777777" w:rsidR="00F02090" w:rsidRPr="00FD0425" w:rsidRDefault="00F02090" w:rsidP="00F02090">
      <w:pPr>
        <w:pStyle w:val="PL"/>
        <w:rPr>
          <w:snapToGrid w:val="0"/>
        </w:rPr>
      </w:pPr>
      <w:r w:rsidRPr="00FD0425">
        <w:rPr>
          <w:snapToGrid w:val="0"/>
        </w:rPr>
        <w:t>--</w:t>
      </w:r>
    </w:p>
    <w:p w14:paraId="39A8A272" w14:textId="77777777" w:rsidR="00F02090" w:rsidRPr="00FD0425" w:rsidRDefault="00F02090" w:rsidP="00F02090">
      <w:pPr>
        <w:pStyle w:val="PL"/>
        <w:outlineLvl w:val="3"/>
        <w:rPr>
          <w:snapToGrid w:val="0"/>
        </w:rPr>
      </w:pPr>
      <w:r w:rsidRPr="00FD0425">
        <w:rPr>
          <w:snapToGrid w:val="0"/>
        </w:rPr>
        <w:t>-- S-NODE RELEASE REJECT</w:t>
      </w:r>
    </w:p>
    <w:p w14:paraId="156CB972" w14:textId="77777777" w:rsidR="00F02090" w:rsidRPr="00FD0425" w:rsidRDefault="00F02090" w:rsidP="00F02090">
      <w:pPr>
        <w:pStyle w:val="PL"/>
        <w:rPr>
          <w:snapToGrid w:val="0"/>
        </w:rPr>
      </w:pPr>
      <w:r w:rsidRPr="00FD0425">
        <w:rPr>
          <w:snapToGrid w:val="0"/>
        </w:rPr>
        <w:t>--</w:t>
      </w:r>
    </w:p>
    <w:p w14:paraId="07130F94" w14:textId="77777777" w:rsidR="00F02090" w:rsidRPr="00FD0425" w:rsidRDefault="00F02090" w:rsidP="00F02090">
      <w:pPr>
        <w:pStyle w:val="PL"/>
        <w:rPr>
          <w:snapToGrid w:val="0"/>
        </w:rPr>
      </w:pPr>
      <w:r w:rsidRPr="00FD0425">
        <w:rPr>
          <w:snapToGrid w:val="0"/>
        </w:rPr>
        <w:t>-- **************************************************************</w:t>
      </w:r>
    </w:p>
    <w:p w14:paraId="014946FC" w14:textId="77777777" w:rsidR="00F02090" w:rsidRPr="00FD0425" w:rsidRDefault="00F02090" w:rsidP="00F02090">
      <w:pPr>
        <w:pStyle w:val="PL"/>
        <w:rPr>
          <w:snapToGrid w:val="0"/>
        </w:rPr>
      </w:pPr>
    </w:p>
    <w:p w14:paraId="7334D715" w14:textId="77777777" w:rsidR="00F02090" w:rsidRPr="00FD0425" w:rsidRDefault="00F02090" w:rsidP="00F02090">
      <w:pPr>
        <w:pStyle w:val="PL"/>
        <w:rPr>
          <w:snapToGrid w:val="0"/>
        </w:rPr>
      </w:pPr>
      <w:r w:rsidRPr="00FD0425">
        <w:rPr>
          <w:snapToGrid w:val="0"/>
        </w:rPr>
        <w:t>SNodeReleaseReject ::= SEQUENCE {</w:t>
      </w:r>
    </w:p>
    <w:p w14:paraId="4D2C40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35C2E876" w14:textId="77777777" w:rsidR="00F02090" w:rsidRPr="00FD0425" w:rsidRDefault="00F02090" w:rsidP="00F02090">
      <w:pPr>
        <w:pStyle w:val="PL"/>
        <w:rPr>
          <w:snapToGrid w:val="0"/>
        </w:rPr>
      </w:pPr>
      <w:r w:rsidRPr="00FD0425">
        <w:rPr>
          <w:snapToGrid w:val="0"/>
        </w:rPr>
        <w:tab/>
        <w:t>...</w:t>
      </w:r>
    </w:p>
    <w:p w14:paraId="115CCB17" w14:textId="77777777" w:rsidR="00F02090" w:rsidRPr="00FD0425" w:rsidRDefault="00F02090" w:rsidP="00F02090">
      <w:pPr>
        <w:pStyle w:val="PL"/>
        <w:rPr>
          <w:snapToGrid w:val="0"/>
        </w:rPr>
      </w:pPr>
      <w:r w:rsidRPr="00FD0425">
        <w:rPr>
          <w:snapToGrid w:val="0"/>
        </w:rPr>
        <w:t>}</w:t>
      </w:r>
    </w:p>
    <w:p w14:paraId="2FE7EB20" w14:textId="77777777" w:rsidR="00F02090" w:rsidRPr="00FD0425" w:rsidRDefault="00F02090" w:rsidP="00F02090">
      <w:pPr>
        <w:pStyle w:val="PL"/>
        <w:rPr>
          <w:snapToGrid w:val="0"/>
        </w:rPr>
      </w:pPr>
    </w:p>
    <w:p w14:paraId="6F34062F" w14:textId="77777777" w:rsidR="00F02090" w:rsidRPr="00FD0425" w:rsidRDefault="00F02090" w:rsidP="00F02090">
      <w:pPr>
        <w:pStyle w:val="PL"/>
        <w:rPr>
          <w:snapToGrid w:val="0"/>
        </w:rPr>
      </w:pPr>
      <w:r w:rsidRPr="00FD0425">
        <w:rPr>
          <w:snapToGrid w:val="0"/>
        </w:rPr>
        <w:t>SNodeReleaseReject-IEs XNAP-PROTOCOL-IES ::= {</w:t>
      </w:r>
    </w:p>
    <w:p w14:paraId="39DE37E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146CD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3A15E76"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B1983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29CE39" w14:textId="77777777" w:rsidR="00F02090" w:rsidRPr="00FD0425" w:rsidRDefault="00F02090" w:rsidP="00F02090">
      <w:pPr>
        <w:pStyle w:val="PL"/>
        <w:rPr>
          <w:snapToGrid w:val="0"/>
        </w:rPr>
      </w:pPr>
      <w:r w:rsidRPr="00FD0425">
        <w:rPr>
          <w:snapToGrid w:val="0"/>
        </w:rPr>
        <w:tab/>
        <w:t>...</w:t>
      </w:r>
    </w:p>
    <w:p w14:paraId="06D942CB" w14:textId="77777777" w:rsidR="00F02090" w:rsidRPr="00FD0425" w:rsidRDefault="00F02090" w:rsidP="00F02090">
      <w:pPr>
        <w:pStyle w:val="PL"/>
        <w:rPr>
          <w:snapToGrid w:val="0"/>
        </w:rPr>
      </w:pPr>
      <w:r w:rsidRPr="00FD0425">
        <w:rPr>
          <w:snapToGrid w:val="0"/>
        </w:rPr>
        <w:t>}</w:t>
      </w:r>
    </w:p>
    <w:p w14:paraId="57E4104E" w14:textId="77777777" w:rsidR="00F02090" w:rsidRPr="00FD0425" w:rsidRDefault="00F02090" w:rsidP="00F02090">
      <w:pPr>
        <w:pStyle w:val="PL"/>
        <w:rPr>
          <w:snapToGrid w:val="0"/>
        </w:rPr>
      </w:pPr>
    </w:p>
    <w:p w14:paraId="635260C4" w14:textId="77777777" w:rsidR="00F02090" w:rsidRPr="00FD0425" w:rsidRDefault="00F02090" w:rsidP="00F02090">
      <w:pPr>
        <w:pStyle w:val="PL"/>
        <w:rPr>
          <w:snapToGrid w:val="0"/>
        </w:rPr>
      </w:pPr>
      <w:r w:rsidRPr="00FD0425">
        <w:rPr>
          <w:snapToGrid w:val="0"/>
        </w:rPr>
        <w:t>-- **************************************************************</w:t>
      </w:r>
    </w:p>
    <w:p w14:paraId="6A5736A3" w14:textId="77777777" w:rsidR="00F02090" w:rsidRPr="00FD0425" w:rsidRDefault="00F02090" w:rsidP="00F02090">
      <w:pPr>
        <w:pStyle w:val="PL"/>
        <w:rPr>
          <w:snapToGrid w:val="0"/>
        </w:rPr>
      </w:pPr>
      <w:r w:rsidRPr="00FD0425">
        <w:rPr>
          <w:snapToGrid w:val="0"/>
        </w:rPr>
        <w:t>--</w:t>
      </w:r>
    </w:p>
    <w:p w14:paraId="2ED7F996" w14:textId="77777777" w:rsidR="00F02090" w:rsidRPr="00FD0425" w:rsidRDefault="00F02090" w:rsidP="00F02090">
      <w:pPr>
        <w:pStyle w:val="PL"/>
        <w:outlineLvl w:val="3"/>
        <w:rPr>
          <w:snapToGrid w:val="0"/>
        </w:rPr>
      </w:pPr>
      <w:r w:rsidRPr="00FD0425">
        <w:rPr>
          <w:snapToGrid w:val="0"/>
        </w:rPr>
        <w:t>-- S-NODE RELEASE REQUIRED</w:t>
      </w:r>
    </w:p>
    <w:p w14:paraId="2E8EB853" w14:textId="77777777" w:rsidR="00F02090" w:rsidRPr="00FD0425" w:rsidRDefault="00F02090" w:rsidP="00F02090">
      <w:pPr>
        <w:pStyle w:val="PL"/>
        <w:rPr>
          <w:snapToGrid w:val="0"/>
        </w:rPr>
      </w:pPr>
      <w:r w:rsidRPr="00FD0425">
        <w:rPr>
          <w:snapToGrid w:val="0"/>
        </w:rPr>
        <w:t>--</w:t>
      </w:r>
    </w:p>
    <w:p w14:paraId="344210E9" w14:textId="77777777" w:rsidR="00F02090" w:rsidRPr="00FD0425" w:rsidRDefault="00F02090" w:rsidP="00F02090">
      <w:pPr>
        <w:pStyle w:val="PL"/>
        <w:rPr>
          <w:snapToGrid w:val="0"/>
        </w:rPr>
      </w:pPr>
      <w:r w:rsidRPr="00FD0425">
        <w:rPr>
          <w:snapToGrid w:val="0"/>
        </w:rPr>
        <w:t>-- **************************************************************</w:t>
      </w:r>
    </w:p>
    <w:p w14:paraId="658F7C6E" w14:textId="77777777" w:rsidR="00F02090" w:rsidRPr="00FD0425" w:rsidRDefault="00F02090" w:rsidP="00F02090">
      <w:pPr>
        <w:pStyle w:val="PL"/>
        <w:rPr>
          <w:snapToGrid w:val="0"/>
        </w:rPr>
      </w:pPr>
    </w:p>
    <w:p w14:paraId="4CA5743B" w14:textId="77777777" w:rsidR="00F02090" w:rsidRPr="00FD0425" w:rsidRDefault="00F02090" w:rsidP="00F02090">
      <w:pPr>
        <w:pStyle w:val="PL"/>
        <w:rPr>
          <w:snapToGrid w:val="0"/>
        </w:rPr>
      </w:pPr>
      <w:r w:rsidRPr="00FD0425">
        <w:rPr>
          <w:snapToGrid w:val="0"/>
        </w:rPr>
        <w:t>SNodeReleaseRequired ::= SEQUENCE {</w:t>
      </w:r>
    </w:p>
    <w:p w14:paraId="0268E75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0D7F70F0" w14:textId="77777777" w:rsidR="00F02090" w:rsidRPr="00FD0425" w:rsidRDefault="00F02090" w:rsidP="00F02090">
      <w:pPr>
        <w:pStyle w:val="PL"/>
        <w:rPr>
          <w:snapToGrid w:val="0"/>
        </w:rPr>
      </w:pPr>
      <w:r w:rsidRPr="00FD0425">
        <w:rPr>
          <w:snapToGrid w:val="0"/>
        </w:rPr>
        <w:tab/>
        <w:t>...</w:t>
      </w:r>
    </w:p>
    <w:p w14:paraId="6D1C5E7C" w14:textId="77777777" w:rsidR="00F02090" w:rsidRPr="00FD0425" w:rsidRDefault="00F02090" w:rsidP="00F02090">
      <w:pPr>
        <w:pStyle w:val="PL"/>
        <w:rPr>
          <w:snapToGrid w:val="0"/>
        </w:rPr>
      </w:pPr>
      <w:r w:rsidRPr="00FD0425">
        <w:rPr>
          <w:snapToGrid w:val="0"/>
        </w:rPr>
        <w:t>}</w:t>
      </w:r>
    </w:p>
    <w:p w14:paraId="7461ADD6" w14:textId="77777777" w:rsidR="00F02090" w:rsidRPr="00FD0425" w:rsidRDefault="00F02090" w:rsidP="00F02090">
      <w:pPr>
        <w:pStyle w:val="PL"/>
        <w:rPr>
          <w:snapToGrid w:val="0"/>
        </w:rPr>
      </w:pPr>
    </w:p>
    <w:p w14:paraId="6256CF12" w14:textId="77777777" w:rsidR="00F02090" w:rsidRPr="00FD0425" w:rsidRDefault="00F02090" w:rsidP="00F02090">
      <w:pPr>
        <w:pStyle w:val="PL"/>
        <w:rPr>
          <w:snapToGrid w:val="0"/>
        </w:rPr>
      </w:pPr>
      <w:r w:rsidRPr="00FD0425">
        <w:rPr>
          <w:snapToGrid w:val="0"/>
        </w:rPr>
        <w:t>SNodeReleaseRequired-IEs XNAP-PROTOCOL-IES ::= {</w:t>
      </w:r>
    </w:p>
    <w:p w14:paraId="3752C7C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DC6AF6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44C0CA" w14:textId="77777777" w:rsidR="00F02090" w:rsidRPr="00FD0425" w:rsidRDefault="00F02090" w:rsidP="00F02090">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4AA4D747" w14:textId="77777777" w:rsidR="005A20AF" w:rsidRPr="00FD0425" w:rsidRDefault="00F02090" w:rsidP="005A20AF">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5A20AF" w:rsidRPr="00FD0425">
        <w:rPr>
          <w:snapToGrid w:val="0"/>
        </w:rPr>
        <w:t>|</w:t>
      </w:r>
    </w:p>
    <w:p w14:paraId="30E3AD17" w14:textId="77777777" w:rsidR="00F02090" w:rsidRPr="00FD0425" w:rsidRDefault="005A20AF" w:rsidP="005A20AF">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9740D38" w14:textId="77777777" w:rsidR="00F02090" w:rsidRPr="00FD0425" w:rsidRDefault="00F02090" w:rsidP="00F02090">
      <w:pPr>
        <w:pStyle w:val="PL"/>
        <w:rPr>
          <w:snapToGrid w:val="0"/>
        </w:rPr>
      </w:pPr>
      <w:r w:rsidRPr="00FD0425">
        <w:rPr>
          <w:snapToGrid w:val="0"/>
        </w:rPr>
        <w:tab/>
        <w:t>...</w:t>
      </w:r>
    </w:p>
    <w:p w14:paraId="642BEA38" w14:textId="77777777" w:rsidR="00F02090" w:rsidRPr="00FD0425" w:rsidRDefault="00F02090" w:rsidP="00F02090">
      <w:pPr>
        <w:pStyle w:val="PL"/>
        <w:rPr>
          <w:snapToGrid w:val="0"/>
        </w:rPr>
      </w:pPr>
      <w:r w:rsidRPr="00FD0425">
        <w:rPr>
          <w:snapToGrid w:val="0"/>
        </w:rPr>
        <w:t>}</w:t>
      </w:r>
    </w:p>
    <w:p w14:paraId="03C54E20" w14:textId="77777777" w:rsidR="00F02090" w:rsidRPr="00FD0425" w:rsidRDefault="00F02090" w:rsidP="00F02090">
      <w:pPr>
        <w:pStyle w:val="PL"/>
        <w:rPr>
          <w:snapToGrid w:val="0"/>
        </w:rPr>
      </w:pPr>
    </w:p>
    <w:p w14:paraId="4352C4B1" w14:textId="77777777" w:rsidR="00F02090" w:rsidRPr="00FD0425" w:rsidRDefault="00F02090" w:rsidP="00F02090">
      <w:pPr>
        <w:pStyle w:val="PL"/>
        <w:rPr>
          <w:snapToGrid w:val="0"/>
        </w:rPr>
      </w:pPr>
      <w:r w:rsidRPr="00FD0425">
        <w:rPr>
          <w:snapToGrid w:val="0"/>
        </w:rPr>
        <w:t>PDUSessionToBeReleasedList-RelRqd ::= SEQUENCE {</w:t>
      </w:r>
    </w:p>
    <w:p w14:paraId="59509470"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035B7A3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676D18B3" w14:textId="77777777" w:rsidR="00F02090" w:rsidRPr="00FD0425" w:rsidRDefault="00F02090" w:rsidP="00F02090">
      <w:pPr>
        <w:pStyle w:val="PL"/>
        <w:rPr>
          <w:snapToGrid w:val="0"/>
        </w:rPr>
      </w:pPr>
      <w:r w:rsidRPr="00FD0425">
        <w:rPr>
          <w:snapToGrid w:val="0"/>
        </w:rPr>
        <w:tab/>
        <w:t>...</w:t>
      </w:r>
    </w:p>
    <w:p w14:paraId="5F59811D" w14:textId="77777777" w:rsidR="00F02090" w:rsidRPr="00FD0425" w:rsidRDefault="00F02090" w:rsidP="00F02090">
      <w:pPr>
        <w:pStyle w:val="PL"/>
        <w:rPr>
          <w:snapToGrid w:val="0"/>
        </w:rPr>
      </w:pPr>
      <w:r w:rsidRPr="00FD0425">
        <w:rPr>
          <w:snapToGrid w:val="0"/>
        </w:rPr>
        <w:t>}</w:t>
      </w:r>
    </w:p>
    <w:p w14:paraId="07BB1991" w14:textId="77777777" w:rsidR="00F02090" w:rsidRPr="00FD0425" w:rsidRDefault="00F02090" w:rsidP="00F02090">
      <w:pPr>
        <w:pStyle w:val="PL"/>
        <w:rPr>
          <w:snapToGrid w:val="0"/>
        </w:rPr>
      </w:pPr>
    </w:p>
    <w:p w14:paraId="2FD095F6" w14:textId="77777777" w:rsidR="00F02090" w:rsidRPr="00FD0425" w:rsidRDefault="00F02090" w:rsidP="00F02090">
      <w:pPr>
        <w:pStyle w:val="PL"/>
        <w:rPr>
          <w:snapToGrid w:val="0"/>
        </w:rPr>
      </w:pPr>
      <w:r w:rsidRPr="00FD0425">
        <w:rPr>
          <w:snapToGrid w:val="0"/>
        </w:rPr>
        <w:t>PDUSessionToBeReleasedList-RelRqd</w:t>
      </w:r>
      <w:r w:rsidRPr="00FD0425">
        <w:t>-</w:t>
      </w:r>
      <w:r w:rsidRPr="00FD0425">
        <w:rPr>
          <w:snapToGrid w:val="0"/>
        </w:rPr>
        <w:t>ExtIEs XNAP-PROTOCOL-EXTENSION ::= {</w:t>
      </w:r>
    </w:p>
    <w:p w14:paraId="7015C060" w14:textId="77777777" w:rsidR="00F02090" w:rsidRPr="00FD0425" w:rsidRDefault="00F02090" w:rsidP="00F02090">
      <w:pPr>
        <w:pStyle w:val="PL"/>
        <w:rPr>
          <w:snapToGrid w:val="0"/>
        </w:rPr>
      </w:pPr>
      <w:r w:rsidRPr="00FD0425">
        <w:rPr>
          <w:snapToGrid w:val="0"/>
        </w:rPr>
        <w:tab/>
        <w:t>...</w:t>
      </w:r>
    </w:p>
    <w:p w14:paraId="0D82240E" w14:textId="77777777" w:rsidR="00F02090" w:rsidRPr="00FD0425" w:rsidRDefault="00F02090" w:rsidP="00F02090">
      <w:pPr>
        <w:pStyle w:val="PL"/>
        <w:rPr>
          <w:snapToGrid w:val="0"/>
        </w:rPr>
      </w:pPr>
      <w:r w:rsidRPr="00FD0425">
        <w:rPr>
          <w:snapToGrid w:val="0"/>
        </w:rPr>
        <w:t>}</w:t>
      </w:r>
    </w:p>
    <w:p w14:paraId="54ADE641" w14:textId="77777777" w:rsidR="00F02090" w:rsidRPr="00FD0425" w:rsidRDefault="00F02090" w:rsidP="00F02090">
      <w:pPr>
        <w:pStyle w:val="PL"/>
        <w:rPr>
          <w:snapToGrid w:val="0"/>
        </w:rPr>
      </w:pPr>
    </w:p>
    <w:p w14:paraId="2E673C28" w14:textId="77777777" w:rsidR="00F02090" w:rsidRPr="00FD0425" w:rsidRDefault="00F02090" w:rsidP="00F02090">
      <w:pPr>
        <w:pStyle w:val="PL"/>
        <w:rPr>
          <w:snapToGrid w:val="0"/>
        </w:rPr>
      </w:pPr>
    </w:p>
    <w:p w14:paraId="497B9DA0" w14:textId="77777777" w:rsidR="00F02090" w:rsidRPr="00FD0425" w:rsidRDefault="00F02090" w:rsidP="00F02090">
      <w:pPr>
        <w:pStyle w:val="PL"/>
        <w:rPr>
          <w:snapToGrid w:val="0"/>
        </w:rPr>
      </w:pPr>
      <w:r w:rsidRPr="00FD0425">
        <w:rPr>
          <w:snapToGrid w:val="0"/>
        </w:rPr>
        <w:t>-- **************************************************************</w:t>
      </w:r>
    </w:p>
    <w:p w14:paraId="265AEDD3" w14:textId="77777777" w:rsidR="00F02090" w:rsidRPr="00FD0425" w:rsidRDefault="00F02090" w:rsidP="00F02090">
      <w:pPr>
        <w:pStyle w:val="PL"/>
        <w:rPr>
          <w:snapToGrid w:val="0"/>
        </w:rPr>
      </w:pPr>
      <w:r w:rsidRPr="00FD0425">
        <w:rPr>
          <w:snapToGrid w:val="0"/>
        </w:rPr>
        <w:t>--</w:t>
      </w:r>
    </w:p>
    <w:p w14:paraId="0962844F" w14:textId="77777777" w:rsidR="00F02090" w:rsidRPr="00FD0425" w:rsidRDefault="00F02090" w:rsidP="00F02090">
      <w:pPr>
        <w:pStyle w:val="PL"/>
        <w:outlineLvl w:val="3"/>
        <w:rPr>
          <w:snapToGrid w:val="0"/>
        </w:rPr>
      </w:pPr>
      <w:r w:rsidRPr="00FD0425">
        <w:rPr>
          <w:snapToGrid w:val="0"/>
        </w:rPr>
        <w:t>-- S-NODE RELEASE CONFIRM</w:t>
      </w:r>
    </w:p>
    <w:p w14:paraId="237A7735" w14:textId="77777777" w:rsidR="00F02090" w:rsidRPr="00FD0425" w:rsidRDefault="00F02090" w:rsidP="00F02090">
      <w:pPr>
        <w:pStyle w:val="PL"/>
        <w:rPr>
          <w:snapToGrid w:val="0"/>
        </w:rPr>
      </w:pPr>
      <w:r w:rsidRPr="00FD0425">
        <w:rPr>
          <w:snapToGrid w:val="0"/>
        </w:rPr>
        <w:t>--</w:t>
      </w:r>
    </w:p>
    <w:p w14:paraId="2C3C020C" w14:textId="77777777" w:rsidR="00F02090" w:rsidRPr="00FD0425" w:rsidRDefault="00F02090" w:rsidP="00F02090">
      <w:pPr>
        <w:pStyle w:val="PL"/>
        <w:rPr>
          <w:snapToGrid w:val="0"/>
        </w:rPr>
      </w:pPr>
      <w:r w:rsidRPr="00FD0425">
        <w:rPr>
          <w:snapToGrid w:val="0"/>
        </w:rPr>
        <w:t>-- **************************************************************</w:t>
      </w:r>
    </w:p>
    <w:p w14:paraId="15275F61" w14:textId="77777777" w:rsidR="00F02090" w:rsidRPr="00FD0425" w:rsidRDefault="00F02090" w:rsidP="00F02090">
      <w:pPr>
        <w:pStyle w:val="PL"/>
        <w:rPr>
          <w:snapToGrid w:val="0"/>
        </w:rPr>
      </w:pPr>
    </w:p>
    <w:p w14:paraId="2282B7A0" w14:textId="77777777" w:rsidR="00F02090" w:rsidRPr="00FD0425" w:rsidRDefault="00F02090" w:rsidP="00F02090">
      <w:pPr>
        <w:pStyle w:val="PL"/>
        <w:rPr>
          <w:snapToGrid w:val="0"/>
        </w:rPr>
      </w:pPr>
      <w:r w:rsidRPr="00FD0425">
        <w:rPr>
          <w:snapToGrid w:val="0"/>
        </w:rPr>
        <w:t>SNodeReleaseConfirm ::= SEQUENCE {</w:t>
      </w:r>
    </w:p>
    <w:p w14:paraId="0BCB2F1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0CDB825F" w14:textId="77777777" w:rsidR="00F02090" w:rsidRPr="00FD0425" w:rsidRDefault="00F02090" w:rsidP="00F02090">
      <w:pPr>
        <w:pStyle w:val="PL"/>
        <w:rPr>
          <w:snapToGrid w:val="0"/>
        </w:rPr>
      </w:pPr>
      <w:r w:rsidRPr="00FD0425">
        <w:rPr>
          <w:snapToGrid w:val="0"/>
        </w:rPr>
        <w:tab/>
        <w:t>...</w:t>
      </w:r>
    </w:p>
    <w:p w14:paraId="5C251C46" w14:textId="77777777" w:rsidR="00F02090" w:rsidRPr="00FD0425" w:rsidRDefault="00F02090" w:rsidP="00F02090">
      <w:pPr>
        <w:pStyle w:val="PL"/>
        <w:rPr>
          <w:snapToGrid w:val="0"/>
        </w:rPr>
      </w:pPr>
      <w:r w:rsidRPr="00FD0425">
        <w:rPr>
          <w:snapToGrid w:val="0"/>
        </w:rPr>
        <w:t>}</w:t>
      </w:r>
    </w:p>
    <w:p w14:paraId="16BA9840" w14:textId="77777777" w:rsidR="00F02090" w:rsidRPr="00FD0425" w:rsidRDefault="00F02090" w:rsidP="00F02090">
      <w:pPr>
        <w:pStyle w:val="PL"/>
        <w:rPr>
          <w:snapToGrid w:val="0"/>
        </w:rPr>
      </w:pPr>
    </w:p>
    <w:p w14:paraId="0F6F9B88" w14:textId="77777777" w:rsidR="00F02090" w:rsidRPr="00FD0425" w:rsidRDefault="00F02090" w:rsidP="00F02090">
      <w:pPr>
        <w:pStyle w:val="PL"/>
        <w:rPr>
          <w:snapToGrid w:val="0"/>
        </w:rPr>
      </w:pPr>
      <w:r w:rsidRPr="00FD0425">
        <w:rPr>
          <w:snapToGrid w:val="0"/>
        </w:rPr>
        <w:t>SNodeReleaseConfirm-IEs XNAP-PROTOCOL-IES ::= {</w:t>
      </w:r>
    </w:p>
    <w:p w14:paraId="47AE606F"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B66CBA"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75CC58" w14:textId="77777777" w:rsidR="00F02090" w:rsidRPr="00FD0425" w:rsidRDefault="00F02090" w:rsidP="00F02090">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4E2D55B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D1562" w14:textId="77777777" w:rsidR="00F02090" w:rsidRPr="00FD0425" w:rsidRDefault="00F02090" w:rsidP="00F02090">
      <w:pPr>
        <w:pStyle w:val="PL"/>
        <w:rPr>
          <w:snapToGrid w:val="0"/>
        </w:rPr>
      </w:pPr>
      <w:r w:rsidRPr="00FD0425">
        <w:rPr>
          <w:snapToGrid w:val="0"/>
        </w:rPr>
        <w:tab/>
        <w:t>...</w:t>
      </w:r>
    </w:p>
    <w:p w14:paraId="0E6A1F48" w14:textId="77777777" w:rsidR="00F02090" w:rsidRPr="00FD0425" w:rsidRDefault="00F02090" w:rsidP="00F02090">
      <w:pPr>
        <w:pStyle w:val="PL"/>
        <w:rPr>
          <w:snapToGrid w:val="0"/>
        </w:rPr>
      </w:pPr>
      <w:r w:rsidRPr="00FD0425">
        <w:rPr>
          <w:snapToGrid w:val="0"/>
        </w:rPr>
        <w:t>}</w:t>
      </w:r>
    </w:p>
    <w:p w14:paraId="183EB5FF" w14:textId="77777777" w:rsidR="00F02090" w:rsidRPr="00FD0425" w:rsidRDefault="00F02090" w:rsidP="00F02090">
      <w:pPr>
        <w:pStyle w:val="PL"/>
        <w:rPr>
          <w:snapToGrid w:val="0"/>
        </w:rPr>
      </w:pPr>
    </w:p>
    <w:p w14:paraId="38D8AAE3" w14:textId="77777777" w:rsidR="00F02090" w:rsidRPr="00FD0425" w:rsidRDefault="00F02090" w:rsidP="00F02090">
      <w:pPr>
        <w:pStyle w:val="PL"/>
        <w:rPr>
          <w:snapToGrid w:val="0"/>
        </w:rPr>
      </w:pPr>
      <w:r w:rsidRPr="00FD0425">
        <w:rPr>
          <w:snapToGrid w:val="0"/>
        </w:rPr>
        <w:t>PDUSessionReleasedList-RelConf ::= SEQUENCE {</w:t>
      </w:r>
    </w:p>
    <w:p w14:paraId="6B20A998" w14:textId="77777777" w:rsidR="00F02090" w:rsidRPr="00FD0425" w:rsidRDefault="00F02090" w:rsidP="00F02090">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5F1711F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13194AB6" w14:textId="77777777" w:rsidR="00F02090" w:rsidRPr="00FD0425" w:rsidRDefault="00F02090" w:rsidP="00F02090">
      <w:pPr>
        <w:pStyle w:val="PL"/>
        <w:rPr>
          <w:snapToGrid w:val="0"/>
        </w:rPr>
      </w:pPr>
      <w:r w:rsidRPr="00FD0425">
        <w:rPr>
          <w:snapToGrid w:val="0"/>
        </w:rPr>
        <w:tab/>
        <w:t>...</w:t>
      </w:r>
    </w:p>
    <w:p w14:paraId="4C53E602" w14:textId="77777777" w:rsidR="00F02090" w:rsidRPr="00FD0425" w:rsidRDefault="00F02090" w:rsidP="00F02090">
      <w:pPr>
        <w:pStyle w:val="PL"/>
        <w:rPr>
          <w:snapToGrid w:val="0"/>
        </w:rPr>
      </w:pPr>
      <w:r w:rsidRPr="00FD0425">
        <w:rPr>
          <w:snapToGrid w:val="0"/>
        </w:rPr>
        <w:t>}</w:t>
      </w:r>
    </w:p>
    <w:p w14:paraId="49ABB5EA" w14:textId="77777777" w:rsidR="00F02090" w:rsidRPr="00FD0425" w:rsidRDefault="00F02090" w:rsidP="00F02090">
      <w:pPr>
        <w:pStyle w:val="PL"/>
        <w:rPr>
          <w:snapToGrid w:val="0"/>
        </w:rPr>
      </w:pPr>
    </w:p>
    <w:p w14:paraId="5B6EAE05" w14:textId="77777777" w:rsidR="00F02090" w:rsidRPr="00FD0425" w:rsidRDefault="00F02090" w:rsidP="00F02090">
      <w:pPr>
        <w:pStyle w:val="PL"/>
        <w:rPr>
          <w:snapToGrid w:val="0"/>
        </w:rPr>
      </w:pPr>
      <w:r w:rsidRPr="00FD0425">
        <w:rPr>
          <w:snapToGrid w:val="0"/>
        </w:rPr>
        <w:t>PDUSessionReleasedList-RelConf</w:t>
      </w:r>
      <w:r w:rsidRPr="00FD0425">
        <w:t>-</w:t>
      </w:r>
      <w:r w:rsidRPr="00FD0425">
        <w:rPr>
          <w:snapToGrid w:val="0"/>
        </w:rPr>
        <w:t>ExtIEs XNAP-PROTOCOL-EXTENSION ::= {</w:t>
      </w:r>
    </w:p>
    <w:p w14:paraId="4016D1C1" w14:textId="77777777" w:rsidR="00F02090" w:rsidRPr="00FD0425" w:rsidRDefault="00F02090" w:rsidP="00F02090">
      <w:pPr>
        <w:pStyle w:val="PL"/>
        <w:rPr>
          <w:snapToGrid w:val="0"/>
        </w:rPr>
      </w:pPr>
      <w:r w:rsidRPr="00FD0425">
        <w:rPr>
          <w:snapToGrid w:val="0"/>
        </w:rPr>
        <w:tab/>
        <w:t>...</w:t>
      </w:r>
    </w:p>
    <w:p w14:paraId="4679AE15" w14:textId="77777777" w:rsidR="00F02090" w:rsidRPr="00FD0425" w:rsidRDefault="00F02090" w:rsidP="00F02090">
      <w:pPr>
        <w:pStyle w:val="PL"/>
        <w:rPr>
          <w:snapToGrid w:val="0"/>
        </w:rPr>
      </w:pPr>
      <w:r w:rsidRPr="00FD0425">
        <w:rPr>
          <w:snapToGrid w:val="0"/>
        </w:rPr>
        <w:t>}</w:t>
      </w:r>
    </w:p>
    <w:p w14:paraId="451834B8" w14:textId="77777777" w:rsidR="00F02090" w:rsidRPr="00FD0425" w:rsidRDefault="00F02090" w:rsidP="00F02090">
      <w:pPr>
        <w:pStyle w:val="PL"/>
        <w:rPr>
          <w:snapToGrid w:val="0"/>
        </w:rPr>
      </w:pPr>
    </w:p>
    <w:p w14:paraId="4CAB4F8F" w14:textId="77777777" w:rsidR="00F02090" w:rsidRPr="00FD0425" w:rsidRDefault="00F02090" w:rsidP="00F02090">
      <w:pPr>
        <w:pStyle w:val="PL"/>
        <w:rPr>
          <w:snapToGrid w:val="0"/>
        </w:rPr>
      </w:pPr>
    </w:p>
    <w:p w14:paraId="6317FD2F" w14:textId="77777777" w:rsidR="00F02090" w:rsidRPr="00FD0425" w:rsidRDefault="00F02090" w:rsidP="00F02090">
      <w:pPr>
        <w:pStyle w:val="PL"/>
        <w:rPr>
          <w:snapToGrid w:val="0"/>
        </w:rPr>
      </w:pPr>
      <w:r w:rsidRPr="00FD0425">
        <w:rPr>
          <w:snapToGrid w:val="0"/>
        </w:rPr>
        <w:t>-- **************************************************************</w:t>
      </w:r>
    </w:p>
    <w:p w14:paraId="2A58E4EB" w14:textId="77777777" w:rsidR="00F02090" w:rsidRPr="00FD0425" w:rsidRDefault="00F02090" w:rsidP="00F02090">
      <w:pPr>
        <w:pStyle w:val="PL"/>
        <w:rPr>
          <w:snapToGrid w:val="0"/>
        </w:rPr>
      </w:pPr>
      <w:r w:rsidRPr="00FD0425">
        <w:rPr>
          <w:snapToGrid w:val="0"/>
        </w:rPr>
        <w:t>--</w:t>
      </w:r>
    </w:p>
    <w:p w14:paraId="2F52D3FA" w14:textId="77777777" w:rsidR="00F02090" w:rsidRPr="00FD0425" w:rsidRDefault="00F02090" w:rsidP="00F02090">
      <w:pPr>
        <w:pStyle w:val="PL"/>
        <w:outlineLvl w:val="3"/>
        <w:rPr>
          <w:snapToGrid w:val="0"/>
        </w:rPr>
      </w:pPr>
      <w:r w:rsidRPr="00FD0425">
        <w:rPr>
          <w:snapToGrid w:val="0"/>
        </w:rPr>
        <w:t>-- S-NODE COUNTER CHECK REQUEST</w:t>
      </w:r>
    </w:p>
    <w:p w14:paraId="179AF809" w14:textId="77777777" w:rsidR="00F02090" w:rsidRPr="00FD0425" w:rsidRDefault="00F02090" w:rsidP="00F02090">
      <w:pPr>
        <w:pStyle w:val="PL"/>
        <w:rPr>
          <w:snapToGrid w:val="0"/>
        </w:rPr>
      </w:pPr>
      <w:r w:rsidRPr="00FD0425">
        <w:rPr>
          <w:snapToGrid w:val="0"/>
        </w:rPr>
        <w:t>--</w:t>
      </w:r>
    </w:p>
    <w:p w14:paraId="2F2A3F6C" w14:textId="77777777" w:rsidR="00F02090" w:rsidRPr="00FD0425" w:rsidRDefault="00F02090" w:rsidP="00F02090">
      <w:pPr>
        <w:pStyle w:val="PL"/>
        <w:rPr>
          <w:snapToGrid w:val="0"/>
        </w:rPr>
      </w:pPr>
      <w:r w:rsidRPr="00FD0425">
        <w:rPr>
          <w:snapToGrid w:val="0"/>
        </w:rPr>
        <w:t>-- **************************************************************</w:t>
      </w:r>
    </w:p>
    <w:p w14:paraId="02CFD706" w14:textId="77777777" w:rsidR="00F02090" w:rsidRPr="00FD0425" w:rsidRDefault="00F02090" w:rsidP="00F02090">
      <w:pPr>
        <w:pStyle w:val="PL"/>
        <w:rPr>
          <w:snapToGrid w:val="0"/>
        </w:rPr>
      </w:pPr>
    </w:p>
    <w:p w14:paraId="7A78AAE9" w14:textId="77777777" w:rsidR="00F02090" w:rsidRPr="00FD0425" w:rsidRDefault="00F02090" w:rsidP="00F02090">
      <w:pPr>
        <w:pStyle w:val="PL"/>
        <w:rPr>
          <w:snapToGrid w:val="0"/>
        </w:rPr>
      </w:pPr>
      <w:r w:rsidRPr="00FD0425">
        <w:rPr>
          <w:snapToGrid w:val="0"/>
        </w:rPr>
        <w:t>SNodeCounterCheckRequest ::= SEQUENCE {</w:t>
      </w:r>
    </w:p>
    <w:p w14:paraId="0241B38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2D90BE13" w14:textId="77777777" w:rsidR="00F02090" w:rsidRPr="00FD0425" w:rsidRDefault="00F02090" w:rsidP="00F02090">
      <w:pPr>
        <w:pStyle w:val="PL"/>
        <w:rPr>
          <w:snapToGrid w:val="0"/>
        </w:rPr>
      </w:pPr>
      <w:r w:rsidRPr="00FD0425">
        <w:rPr>
          <w:snapToGrid w:val="0"/>
        </w:rPr>
        <w:tab/>
        <w:t>...</w:t>
      </w:r>
    </w:p>
    <w:p w14:paraId="24D8A0B2" w14:textId="77777777" w:rsidR="00F02090" w:rsidRPr="00FD0425" w:rsidRDefault="00F02090" w:rsidP="00F02090">
      <w:pPr>
        <w:pStyle w:val="PL"/>
        <w:rPr>
          <w:snapToGrid w:val="0"/>
        </w:rPr>
      </w:pPr>
      <w:r w:rsidRPr="00FD0425">
        <w:rPr>
          <w:snapToGrid w:val="0"/>
        </w:rPr>
        <w:t>}</w:t>
      </w:r>
    </w:p>
    <w:p w14:paraId="25998337" w14:textId="77777777" w:rsidR="00F02090" w:rsidRPr="00FD0425" w:rsidRDefault="00F02090" w:rsidP="00F02090">
      <w:pPr>
        <w:pStyle w:val="PL"/>
        <w:rPr>
          <w:snapToGrid w:val="0"/>
        </w:rPr>
      </w:pPr>
    </w:p>
    <w:p w14:paraId="0D4B9173" w14:textId="77777777" w:rsidR="00F02090" w:rsidRPr="00FD0425" w:rsidRDefault="00F02090" w:rsidP="00F02090">
      <w:pPr>
        <w:pStyle w:val="PL"/>
        <w:rPr>
          <w:snapToGrid w:val="0"/>
        </w:rPr>
      </w:pPr>
      <w:r w:rsidRPr="00FD0425">
        <w:rPr>
          <w:snapToGrid w:val="0"/>
        </w:rPr>
        <w:t>SNodeCounterCheckRequest-IEs XNAP-PROTOCOL-IES ::= {</w:t>
      </w:r>
    </w:p>
    <w:p w14:paraId="2717B2A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32DB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B76E638" w14:textId="77777777" w:rsidR="00F02090" w:rsidRPr="00FD0425" w:rsidRDefault="00F02090" w:rsidP="00F02090">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3B6ABD7F" w14:textId="77777777" w:rsidR="00F02090" w:rsidRPr="00FD0425" w:rsidRDefault="00F02090" w:rsidP="00F02090">
      <w:pPr>
        <w:pStyle w:val="PL"/>
        <w:rPr>
          <w:snapToGrid w:val="0"/>
        </w:rPr>
      </w:pPr>
      <w:r w:rsidRPr="00FD0425">
        <w:rPr>
          <w:snapToGrid w:val="0"/>
        </w:rPr>
        <w:tab/>
        <w:t>...</w:t>
      </w:r>
    </w:p>
    <w:p w14:paraId="08F49219" w14:textId="77777777" w:rsidR="00F02090" w:rsidRPr="00FD0425" w:rsidRDefault="00F02090" w:rsidP="00F02090">
      <w:pPr>
        <w:pStyle w:val="PL"/>
        <w:rPr>
          <w:snapToGrid w:val="0"/>
        </w:rPr>
      </w:pPr>
      <w:r w:rsidRPr="00FD0425">
        <w:rPr>
          <w:snapToGrid w:val="0"/>
        </w:rPr>
        <w:t>}</w:t>
      </w:r>
    </w:p>
    <w:p w14:paraId="29957E35" w14:textId="77777777" w:rsidR="00F02090" w:rsidRPr="00FD0425" w:rsidRDefault="00F02090" w:rsidP="00F02090">
      <w:pPr>
        <w:pStyle w:val="PL"/>
        <w:rPr>
          <w:snapToGrid w:val="0"/>
        </w:rPr>
      </w:pPr>
    </w:p>
    <w:p w14:paraId="671788C6" w14:textId="77777777" w:rsidR="00F02090" w:rsidRPr="00FD0425" w:rsidRDefault="00F02090" w:rsidP="00F02090">
      <w:pPr>
        <w:pStyle w:val="PL"/>
        <w:rPr>
          <w:snapToGrid w:val="0"/>
        </w:rPr>
      </w:pPr>
      <w:r w:rsidRPr="00FD0425">
        <w:rPr>
          <w:snapToGrid w:val="0"/>
        </w:rPr>
        <w:t>BearersSubjectToCounterCheck-List ::= SEQUENCE (SIZE(1..maxnoofDRBs)) OF BearersSubjectToCounterCheck-Item</w:t>
      </w:r>
    </w:p>
    <w:p w14:paraId="0CE705C0" w14:textId="77777777" w:rsidR="00F02090" w:rsidRPr="00FD0425" w:rsidRDefault="00F02090" w:rsidP="00F02090">
      <w:pPr>
        <w:pStyle w:val="PL"/>
        <w:rPr>
          <w:snapToGrid w:val="0"/>
        </w:rPr>
      </w:pPr>
    </w:p>
    <w:p w14:paraId="15D446DB" w14:textId="77777777" w:rsidR="00F02090" w:rsidRPr="00FD0425" w:rsidRDefault="00F02090" w:rsidP="00F02090">
      <w:pPr>
        <w:pStyle w:val="PL"/>
        <w:rPr>
          <w:snapToGrid w:val="0"/>
        </w:rPr>
      </w:pPr>
      <w:r w:rsidRPr="00FD0425">
        <w:rPr>
          <w:snapToGrid w:val="0"/>
        </w:rPr>
        <w:t>BearersSubjectToCounterCheck-Item ::= SEQUENCE {</w:t>
      </w:r>
    </w:p>
    <w:p w14:paraId="0BAF0A91" w14:textId="77777777" w:rsidR="00F02090" w:rsidRPr="00FD0425" w:rsidRDefault="00F02090" w:rsidP="00F02090">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55350955" w14:textId="77777777" w:rsidR="00F02090" w:rsidRPr="00FD0425" w:rsidRDefault="00F02090" w:rsidP="00F02090">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6EB3E59B" w14:textId="77777777" w:rsidR="00F02090" w:rsidRPr="00FD0425" w:rsidRDefault="00F02090" w:rsidP="00F02090">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067C627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6CD9820F" w14:textId="77777777" w:rsidR="00F02090" w:rsidRPr="00FD0425" w:rsidRDefault="00F02090" w:rsidP="00F02090">
      <w:pPr>
        <w:pStyle w:val="PL"/>
        <w:rPr>
          <w:snapToGrid w:val="0"/>
        </w:rPr>
      </w:pPr>
      <w:r w:rsidRPr="00FD0425">
        <w:rPr>
          <w:snapToGrid w:val="0"/>
        </w:rPr>
        <w:tab/>
        <w:t>...</w:t>
      </w:r>
    </w:p>
    <w:p w14:paraId="6F5F60B3" w14:textId="77777777" w:rsidR="00F02090" w:rsidRPr="00FD0425" w:rsidRDefault="00F02090" w:rsidP="00F02090">
      <w:pPr>
        <w:pStyle w:val="PL"/>
        <w:rPr>
          <w:snapToGrid w:val="0"/>
        </w:rPr>
      </w:pPr>
      <w:r w:rsidRPr="00FD0425">
        <w:rPr>
          <w:snapToGrid w:val="0"/>
        </w:rPr>
        <w:t>}</w:t>
      </w:r>
    </w:p>
    <w:p w14:paraId="390D988E" w14:textId="77777777" w:rsidR="00F02090" w:rsidRPr="00FD0425" w:rsidRDefault="00F02090" w:rsidP="00F02090">
      <w:pPr>
        <w:pStyle w:val="PL"/>
        <w:rPr>
          <w:snapToGrid w:val="0"/>
        </w:rPr>
      </w:pPr>
    </w:p>
    <w:p w14:paraId="59A25E38" w14:textId="77777777" w:rsidR="00F02090" w:rsidRPr="00FD0425" w:rsidRDefault="00F02090" w:rsidP="00F02090">
      <w:pPr>
        <w:pStyle w:val="PL"/>
        <w:rPr>
          <w:snapToGrid w:val="0"/>
        </w:rPr>
      </w:pPr>
      <w:r w:rsidRPr="00FD0425">
        <w:rPr>
          <w:snapToGrid w:val="0"/>
        </w:rPr>
        <w:t>BearersSubjectToCounterCheck-Item</w:t>
      </w:r>
      <w:r w:rsidRPr="00FD0425">
        <w:t>-</w:t>
      </w:r>
      <w:r w:rsidRPr="00FD0425">
        <w:rPr>
          <w:snapToGrid w:val="0"/>
        </w:rPr>
        <w:t>ExtIEs XNAP-PROTOCOL-EXTENSION ::= {</w:t>
      </w:r>
    </w:p>
    <w:p w14:paraId="450573FE" w14:textId="77777777" w:rsidR="00F02090" w:rsidRPr="00FD0425" w:rsidRDefault="00F02090" w:rsidP="00F02090">
      <w:pPr>
        <w:pStyle w:val="PL"/>
        <w:rPr>
          <w:snapToGrid w:val="0"/>
        </w:rPr>
      </w:pPr>
      <w:r w:rsidRPr="00FD0425">
        <w:rPr>
          <w:snapToGrid w:val="0"/>
        </w:rPr>
        <w:tab/>
        <w:t>...</w:t>
      </w:r>
    </w:p>
    <w:p w14:paraId="7D3FB574" w14:textId="77777777" w:rsidR="00F02090" w:rsidRPr="00FD0425" w:rsidRDefault="00F02090" w:rsidP="00F02090">
      <w:pPr>
        <w:pStyle w:val="PL"/>
        <w:rPr>
          <w:snapToGrid w:val="0"/>
        </w:rPr>
      </w:pPr>
      <w:r w:rsidRPr="00FD0425">
        <w:rPr>
          <w:snapToGrid w:val="0"/>
        </w:rPr>
        <w:t>}</w:t>
      </w:r>
    </w:p>
    <w:p w14:paraId="10212FB6" w14:textId="77777777" w:rsidR="00F02090" w:rsidRPr="00FD0425" w:rsidRDefault="00F02090" w:rsidP="00F02090">
      <w:pPr>
        <w:pStyle w:val="PL"/>
        <w:rPr>
          <w:snapToGrid w:val="0"/>
        </w:rPr>
      </w:pPr>
    </w:p>
    <w:p w14:paraId="6430034D" w14:textId="77777777" w:rsidR="00F02090" w:rsidRPr="00FD0425" w:rsidRDefault="00F02090" w:rsidP="00F02090">
      <w:pPr>
        <w:pStyle w:val="PL"/>
        <w:rPr>
          <w:snapToGrid w:val="0"/>
        </w:rPr>
      </w:pPr>
    </w:p>
    <w:p w14:paraId="20FB84EE" w14:textId="77777777" w:rsidR="00F02090" w:rsidRPr="00FD0425" w:rsidRDefault="00F02090" w:rsidP="00F02090">
      <w:pPr>
        <w:pStyle w:val="PL"/>
        <w:rPr>
          <w:snapToGrid w:val="0"/>
        </w:rPr>
      </w:pPr>
      <w:r w:rsidRPr="00FD0425">
        <w:rPr>
          <w:snapToGrid w:val="0"/>
        </w:rPr>
        <w:t>-- **************************************************************</w:t>
      </w:r>
    </w:p>
    <w:p w14:paraId="6C275DC6" w14:textId="77777777" w:rsidR="00F02090" w:rsidRPr="00FD0425" w:rsidRDefault="00F02090" w:rsidP="00F02090">
      <w:pPr>
        <w:pStyle w:val="PL"/>
        <w:rPr>
          <w:snapToGrid w:val="0"/>
        </w:rPr>
      </w:pPr>
      <w:r w:rsidRPr="00FD0425">
        <w:rPr>
          <w:snapToGrid w:val="0"/>
        </w:rPr>
        <w:t>--</w:t>
      </w:r>
    </w:p>
    <w:p w14:paraId="3D45616D" w14:textId="77777777" w:rsidR="00F02090" w:rsidRPr="00FD0425" w:rsidRDefault="00F02090" w:rsidP="00F02090">
      <w:pPr>
        <w:pStyle w:val="PL"/>
        <w:outlineLvl w:val="3"/>
        <w:rPr>
          <w:snapToGrid w:val="0"/>
        </w:rPr>
      </w:pPr>
      <w:r w:rsidRPr="00FD0425">
        <w:rPr>
          <w:snapToGrid w:val="0"/>
        </w:rPr>
        <w:t>-- S-NODE CHANGE REQUIRED</w:t>
      </w:r>
    </w:p>
    <w:p w14:paraId="29B76D0A" w14:textId="77777777" w:rsidR="00F02090" w:rsidRPr="00FD0425" w:rsidRDefault="00F02090" w:rsidP="00F02090">
      <w:pPr>
        <w:pStyle w:val="PL"/>
        <w:rPr>
          <w:snapToGrid w:val="0"/>
        </w:rPr>
      </w:pPr>
      <w:r w:rsidRPr="00FD0425">
        <w:rPr>
          <w:snapToGrid w:val="0"/>
        </w:rPr>
        <w:t>--</w:t>
      </w:r>
    </w:p>
    <w:p w14:paraId="7CDED552" w14:textId="77777777" w:rsidR="00F02090" w:rsidRPr="00FD0425" w:rsidRDefault="00F02090" w:rsidP="00F02090">
      <w:pPr>
        <w:pStyle w:val="PL"/>
        <w:rPr>
          <w:snapToGrid w:val="0"/>
        </w:rPr>
      </w:pPr>
      <w:r w:rsidRPr="00FD0425">
        <w:rPr>
          <w:snapToGrid w:val="0"/>
        </w:rPr>
        <w:t>-- **************************************************************</w:t>
      </w:r>
    </w:p>
    <w:p w14:paraId="0BAAAFF1" w14:textId="77777777" w:rsidR="00F02090" w:rsidRPr="00FD0425" w:rsidRDefault="00F02090" w:rsidP="00F02090">
      <w:pPr>
        <w:pStyle w:val="PL"/>
        <w:rPr>
          <w:snapToGrid w:val="0"/>
        </w:rPr>
      </w:pPr>
    </w:p>
    <w:p w14:paraId="2E2C5B7C"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 xml:space="preserve"> ::= SEQUENCE {</w:t>
      </w:r>
    </w:p>
    <w:p w14:paraId="76BE80F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056619D7" w14:textId="77777777" w:rsidR="00F02090" w:rsidRPr="00FD0425" w:rsidRDefault="00F02090" w:rsidP="00F02090">
      <w:pPr>
        <w:pStyle w:val="PL"/>
        <w:rPr>
          <w:snapToGrid w:val="0"/>
        </w:rPr>
      </w:pPr>
      <w:r w:rsidRPr="00FD0425">
        <w:rPr>
          <w:snapToGrid w:val="0"/>
        </w:rPr>
        <w:tab/>
        <w:t>...</w:t>
      </w:r>
    </w:p>
    <w:p w14:paraId="38F9F0B2" w14:textId="77777777" w:rsidR="00F02090" w:rsidRPr="00FD0425" w:rsidRDefault="00F02090" w:rsidP="00F02090">
      <w:pPr>
        <w:pStyle w:val="PL"/>
        <w:rPr>
          <w:snapToGrid w:val="0"/>
        </w:rPr>
      </w:pPr>
      <w:r w:rsidRPr="00FD0425">
        <w:rPr>
          <w:snapToGrid w:val="0"/>
        </w:rPr>
        <w:t>}</w:t>
      </w:r>
    </w:p>
    <w:p w14:paraId="6793C137" w14:textId="77777777" w:rsidR="00F02090" w:rsidRPr="00FD0425" w:rsidRDefault="00F02090" w:rsidP="00F02090">
      <w:pPr>
        <w:pStyle w:val="PL"/>
        <w:rPr>
          <w:snapToGrid w:val="0"/>
        </w:rPr>
      </w:pPr>
    </w:p>
    <w:p w14:paraId="2A68520B"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-IEs XNAP-PROTOCOL-IES ::= {</w:t>
      </w:r>
    </w:p>
    <w:p w14:paraId="7F203B8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98611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AD282DA" w14:textId="77777777" w:rsidR="00F02090" w:rsidRPr="00FD0425" w:rsidRDefault="00F02090" w:rsidP="00F02090">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8F2E5E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96B6AF9" w14:textId="77777777" w:rsidR="00F02090" w:rsidRPr="00FD0425" w:rsidRDefault="00F02090" w:rsidP="00F02090">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48F39D03"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DB4BAA" w14:textId="77777777" w:rsidR="00F02090" w:rsidRPr="00FD0425" w:rsidRDefault="00F02090" w:rsidP="00F02090">
      <w:pPr>
        <w:pStyle w:val="PL"/>
        <w:rPr>
          <w:snapToGrid w:val="0"/>
        </w:rPr>
      </w:pPr>
      <w:r w:rsidRPr="00FD0425">
        <w:rPr>
          <w:snapToGrid w:val="0"/>
        </w:rPr>
        <w:tab/>
        <w:t>...</w:t>
      </w:r>
    </w:p>
    <w:p w14:paraId="2BF28EDA" w14:textId="77777777" w:rsidR="00F02090" w:rsidRPr="00FD0425" w:rsidRDefault="00F02090" w:rsidP="00F02090">
      <w:pPr>
        <w:pStyle w:val="PL"/>
        <w:rPr>
          <w:snapToGrid w:val="0"/>
        </w:rPr>
      </w:pPr>
      <w:r w:rsidRPr="00FD0425">
        <w:rPr>
          <w:snapToGrid w:val="0"/>
        </w:rPr>
        <w:t>}</w:t>
      </w:r>
    </w:p>
    <w:p w14:paraId="135F0FB9" w14:textId="77777777" w:rsidR="00F02090" w:rsidRPr="00FD0425" w:rsidRDefault="00F02090" w:rsidP="00F02090">
      <w:pPr>
        <w:pStyle w:val="PL"/>
        <w:rPr>
          <w:snapToGrid w:val="0"/>
        </w:rPr>
      </w:pPr>
    </w:p>
    <w:p w14:paraId="40EAED78" w14:textId="77777777" w:rsidR="00F02090" w:rsidRPr="00FD0425" w:rsidRDefault="00F02090" w:rsidP="00F02090">
      <w:pPr>
        <w:pStyle w:val="PL"/>
        <w:rPr>
          <w:snapToGrid w:val="0"/>
        </w:rPr>
      </w:pPr>
      <w:r w:rsidRPr="00FD0425">
        <w:rPr>
          <w:snapToGrid w:val="0"/>
        </w:rPr>
        <w:t>PDUSession-SNChangeRequired-List ::= SEQUENCE (SIZE(1..maxnoofPDUSessions)) OF PDUSession-SNChangeRequired-Item</w:t>
      </w:r>
    </w:p>
    <w:p w14:paraId="0FA4F674" w14:textId="77777777" w:rsidR="00F02090" w:rsidRPr="00FD0425" w:rsidRDefault="00F02090" w:rsidP="00F02090">
      <w:pPr>
        <w:pStyle w:val="PL"/>
        <w:rPr>
          <w:snapToGrid w:val="0"/>
        </w:rPr>
      </w:pPr>
    </w:p>
    <w:p w14:paraId="468F7C28" w14:textId="77777777" w:rsidR="00F02090" w:rsidRPr="00FD0425" w:rsidRDefault="00F02090" w:rsidP="00F02090">
      <w:pPr>
        <w:pStyle w:val="PL"/>
        <w:rPr>
          <w:snapToGrid w:val="0"/>
        </w:rPr>
      </w:pPr>
      <w:r w:rsidRPr="00FD0425">
        <w:rPr>
          <w:snapToGrid w:val="0"/>
        </w:rPr>
        <w:t>PDUSession-SNChangeRequired-Item ::= SEQUENCE {</w:t>
      </w:r>
    </w:p>
    <w:p w14:paraId="099AF75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90F217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7483A4C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79562C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79FFD1AF" w14:textId="77777777" w:rsidR="00F02090" w:rsidRPr="00FD0425" w:rsidRDefault="00F02090" w:rsidP="00F02090">
      <w:pPr>
        <w:pStyle w:val="PL"/>
        <w:rPr>
          <w:snapToGrid w:val="0"/>
        </w:rPr>
      </w:pPr>
      <w:r w:rsidRPr="00FD0425">
        <w:rPr>
          <w:lang w:eastAsia="ja-JP"/>
        </w:rPr>
        <w:t>-- abnormal conditions as specified in clause 8.3.5.4 apply.</w:t>
      </w:r>
    </w:p>
    <w:p w14:paraId="661C243A"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PDUSession-SNChangeRequired-Item</w:t>
      </w:r>
      <w:r w:rsidRPr="00FD0425">
        <w:t>-ExtIEs</w:t>
      </w:r>
      <w:r w:rsidRPr="00FD0425">
        <w:rPr>
          <w:snapToGrid w:val="0"/>
          <w:lang w:eastAsia="zh-CN"/>
        </w:rPr>
        <w:t>} }</w:t>
      </w:r>
      <w:r w:rsidRPr="00FD0425">
        <w:rPr>
          <w:snapToGrid w:val="0"/>
          <w:lang w:eastAsia="zh-CN"/>
        </w:rPr>
        <w:tab/>
        <w:t>OPTIONAL</w:t>
      </w:r>
      <w:r w:rsidRPr="00FD0425">
        <w:t>,</w:t>
      </w:r>
    </w:p>
    <w:p w14:paraId="60A6B66F" w14:textId="77777777" w:rsidR="00F02090" w:rsidRPr="00FD0425" w:rsidRDefault="00F02090" w:rsidP="00F02090">
      <w:pPr>
        <w:pStyle w:val="PL"/>
      </w:pPr>
      <w:r w:rsidRPr="00FD0425">
        <w:tab/>
        <w:t>...</w:t>
      </w:r>
    </w:p>
    <w:p w14:paraId="76B1B9B4" w14:textId="77777777" w:rsidR="00F02090" w:rsidRPr="00FD0425" w:rsidRDefault="00F02090" w:rsidP="00F02090">
      <w:pPr>
        <w:pStyle w:val="PL"/>
      </w:pPr>
      <w:r w:rsidRPr="00FD0425">
        <w:t>}</w:t>
      </w:r>
    </w:p>
    <w:p w14:paraId="1B2E387C" w14:textId="77777777" w:rsidR="00F02090" w:rsidRPr="00FD0425" w:rsidRDefault="00F02090" w:rsidP="00F02090">
      <w:pPr>
        <w:pStyle w:val="PL"/>
      </w:pPr>
    </w:p>
    <w:p w14:paraId="5739BDE5" w14:textId="77777777" w:rsidR="00F02090" w:rsidRPr="00FD0425" w:rsidRDefault="00F02090" w:rsidP="00F02090">
      <w:pPr>
        <w:pStyle w:val="PL"/>
        <w:rPr>
          <w:snapToGrid w:val="0"/>
          <w:lang w:eastAsia="zh-CN"/>
        </w:rPr>
      </w:pPr>
      <w:r w:rsidRPr="00FD0425">
        <w:rPr>
          <w:snapToGrid w:val="0"/>
        </w:rPr>
        <w:t>PDUSession-SNChangeRequired-Item</w:t>
      </w:r>
      <w:r w:rsidRPr="00FD0425">
        <w:t xml:space="preserve">-ExtIEs </w:t>
      </w:r>
      <w:r w:rsidRPr="00FD0425">
        <w:rPr>
          <w:snapToGrid w:val="0"/>
          <w:lang w:eastAsia="zh-CN"/>
        </w:rPr>
        <w:t>XNAP-PROTOCOL-EXTENSION ::= {</w:t>
      </w:r>
    </w:p>
    <w:p w14:paraId="5D36D3A8" w14:textId="77777777" w:rsidR="00F02090" w:rsidRPr="00FD0425" w:rsidRDefault="00F02090" w:rsidP="00F02090">
      <w:pPr>
        <w:pStyle w:val="PL"/>
        <w:rPr>
          <w:snapToGrid w:val="0"/>
          <w:lang w:eastAsia="zh-CN"/>
        </w:rPr>
      </w:pPr>
      <w:r w:rsidRPr="00FD0425">
        <w:rPr>
          <w:snapToGrid w:val="0"/>
          <w:lang w:eastAsia="zh-CN"/>
        </w:rPr>
        <w:tab/>
        <w:t>...</w:t>
      </w:r>
    </w:p>
    <w:p w14:paraId="1B62A93A" w14:textId="77777777" w:rsidR="00F02090" w:rsidRPr="00FD0425" w:rsidRDefault="00F02090" w:rsidP="00F02090">
      <w:pPr>
        <w:pStyle w:val="PL"/>
        <w:rPr>
          <w:snapToGrid w:val="0"/>
          <w:lang w:eastAsia="zh-CN"/>
        </w:rPr>
      </w:pPr>
      <w:r w:rsidRPr="00FD0425">
        <w:rPr>
          <w:snapToGrid w:val="0"/>
          <w:lang w:eastAsia="zh-CN"/>
        </w:rPr>
        <w:t>}</w:t>
      </w:r>
    </w:p>
    <w:p w14:paraId="3302DDB4" w14:textId="77777777" w:rsidR="00F02090" w:rsidRPr="00FD0425" w:rsidRDefault="00F02090" w:rsidP="00F02090">
      <w:pPr>
        <w:pStyle w:val="PL"/>
      </w:pPr>
    </w:p>
    <w:p w14:paraId="10000EBF" w14:textId="77777777" w:rsidR="00F02090" w:rsidRPr="00FD0425" w:rsidRDefault="00F02090" w:rsidP="00F02090">
      <w:pPr>
        <w:pStyle w:val="PL"/>
        <w:rPr>
          <w:snapToGrid w:val="0"/>
        </w:rPr>
      </w:pPr>
    </w:p>
    <w:p w14:paraId="6D426C62" w14:textId="77777777" w:rsidR="00F02090" w:rsidRPr="00FD0425" w:rsidRDefault="00F02090" w:rsidP="00F02090">
      <w:pPr>
        <w:pStyle w:val="PL"/>
        <w:rPr>
          <w:snapToGrid w:val="0"/>
        </w:rPr>
      </w:pPr>
      <w:r w:rsidRPr="00FD0425">
        <w:rPr>
          <w:snapToGrid w:val="0"/>
        </w:rPr>
        <w:t>-- **************************************************************</w:t>
      </w:r>
    </w:p>
    <w:p w14:paraId="2844D1E1" w14:textId="77777777" w:rsidR="00F02090" w:rsidRPr="00FD0425" w:rsidRDefault="00F02090" w:rsidP="00F02090">
      <w:pPr>
        <w:pStyle w:val="PL"/>
        <w:rPr>
          <w:snapToGrid w:val="0"/>
        </w:rPr>
      </w:pPr>
      <w:r w:rsidRPr="00FD0425">
        <w:rPr>
          <w:snapToGrid w:val="0"/>
        </w:rPr>
        <w:t>--</w:t>
      </w:r>
    </w:p>
    <w:p w14:paraId="73347C54" w14:textId="77777777" w:rsidR="00F02090" w:rsidRPr="00FD0425" w:rsidRDefault="00F02090" w:rsidP="00F02090">
      <w:pPr>
        <w:pStyle w:val="PL"/>
        <w:outlineLvl w:val="3"/>
        <w:rPr>
          <w:snapToGrid w:val="0"/>
        </w:rPr>
      </w:pPr>
      <w:r w:rsidRPr="00FD0425">
        <w:rPr>
          <w:snapToGrid w:val="0"/>
        </w:rPr>
        <w:t>-- S-NODE CHANGE CONFIRM</w:t>
      </w:r>
    </w:p>
    <w:p w14:paraId="3F928951" w14:textId="77777777" w:rsidR="00F02090" w:rsidRPr="00FD0425" w:rsidRDefault="00F02090" w:rsidP="00F02090">
      <w:pPr>
        <w:pStyle w:val="PL"/>
        <w:rPr>
          <w:snapToGrid w:val="0"/>
        </w:rPr>
      </w:pPr>
      <w:r w:rsidRPr="00FD0425">
        <w:rPr>
          <w:snapToGrid w:val="0"/>
        </w:rPr>
        <w:t>--</w:t>
      </w:r>
    </w:p>
    <w:p w14:paraId="73AACA5B" w14:textId="77777777" w:rsidR="00F02090" w:rsidRPr="00FD0425" w:rsidRDefault="00F02090" w:rsidP="00F02090">
      <w:pPr>
        <w:pStyle w:val="PL"/>
        <w:rPr>
          <w:snapToGrid w:val="0"/>
        </w:rPr>
      </w:pPr>
      <w:r w:rsidRPr="00FD0425">
        <w:rPr>
          <w:snapToGrid w:val="0"/>
        </w:rPr>
        <w:t>-- **************************************************************</w:t>
      </w:r>
    </w:p>
    <w:p w14:paraId="7A21EE68" w14:textId="77777777" w:rsidR="00F02090" w:rsidRPr="00FD0425" w:rsidRDefault="00F02090" w:rsidP="00F02090">
      <w:pPr>
        <w:pStyle w:val="PL"/>
        <w:rPr>
          <w:snapToGrid w:val="0"/>
        </w:rPr>
      </w:pPr>
    </w:p>
    <w:p w14:paraId="02C3F49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 xml:space="preserve"> ::= SEQUENCE {</w:t>
      </w:r>
    </w:p>
    <w:p w14:paraId="328BBCA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35D0D3B8" w14:textId="77777777" w:rsidR="00F02090" w:rsidRPr="00FD0425" w:rsidRDefault="00F02090" w:rsidP="00F02090">
      <w:pPr>
        <w:pStyle w:val="PL"/>
        <w:rPr>
          <w:snapToGrid w:val="0"/>
        </w:rPr>
      </w:pPr>
      <w:r w:rsidRPr="00FD0425">
        <w:rPr>
          <w:snapToGrid w:val="0"/>
        </w:rPr>
        <w:tab/>
        <w:t>...</w:t>
      </w:r>
    </w:p>
    <w:p w14:paraId="27571928" w14:textId="77777777" w:rsidR="00F02090" w:rsidRPr="00FD0425" w:rsidRDefault="00F02090" w:rsidP="00F02090">
      <w:pPr>
        <w:pStyle w:val="PL"/>
        <w:rPr>
          <w:snapToGrid w:val="0"/>
        </w:rPr>
      </w:pPr>
      <w:r w:rsidRPr="00FD0425">
        <w:rPr>
          <w:snapToGrid w:val="0"/>
        </w:rPr>
        <w:t>}</w:t>
      </w:r>
    </w:p>
    <w:p w14:paraId="536CC8CE" w14:textId="77777777" w:rsidR="00F02090" w:rsidRPr="00FD0425" w:rsidRDefault="00F02090" w:rsidP="00F02090">
      <w:pPr>
        <w:pStyle w:val="PL"/>
        <w:rPr>
          <w:snapToGrid w:val="0"/>
        </w:rPr>
      </w:pPr>
    </w:p>
    <w:p w14:paraId="0F60664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-IEs XNAP-PROTOCOL-IES ::= {</w:t>
      </w:r>
    </w:p>
    <w:p w14:paraId="004134D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943381"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88C630" w14:textId="77777777" w:rsidR="00F02090" w:rsidRPr="00FD0425" w:rsidRDefault="00F02090" w:rsidP="00F02090">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0A27FE0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B480251" w14:textId="77777777" w:rsidR="00F02090" w:rsidRPr="00FD0425" w:rsidRDefault="00F02090" w:rsidP="00F02090">
      <w:pPr>
        <w:pStyle w:val="PL"/>
        <w:rPr>
          <w:snapToGrid w:val="0"/>
        </w:rPr>
      </w:pPr>
      <w:r w:rsidRPr="00FD0425">
        <w:rPr>
          <w:snapToGrid w:val="0"/>
        </w:rPr>
        <w:tab/>
        <w:t>...</w:t>
      </w:r>
    </w:p>
    <w:p w14:paraId="548DBFBB" w14:textId="77777777" w:rsidR="00F02090" w:rsidRPr="00FD0425" w:rsidRDefault="00F02090" w:rsidP="00F02090">
      <w:pPr>
        <w:pStyle w:val="PL"/>
        <w:rPr>
          <w:snapToGrid w:val="0"/>
        </w:rPr>
      </w:pPr>
      <w:r w:rsidRPr="00FD0425">
        <w:rPr>
          <w:snapToGrid w:val="0"/>
        </w:rPr>
        <w:t>}</w:t>
      </w:r>
    </w:p>
    <w:p w14:paraId="5D014EC2" w14:textId="77777777" w:rsidR="00F02090" w:rsidRPr="00FD0425" w:rsidRDefault="00F02090" w:rsidP="00F02090">
      <w:pPr>
        <w:pStyle w:val="PL"/>
        <w:rPr>
          <w:snapToGrid w:val="0"/>
        </w:rPr>
      </w:pPr>
      <w:r w:rsidRPr="00FD0425">
        <w:rPr>
          <w:snapToGrid w:val="0"/>
        </w:rPr>
        <w:t>PDUSession-SNChangeConfirm-List ::= SEQUENCE (SIZE(1..maxnoofPDUSessions)) OF PDUSession-SNChangeConfirm-Item</w:t>
      </w:r>
    </w:p>
    <w:p w14:paraId="163762EA" w14:textId="77777777" w:rsidR="00F02090" w:rsidRPr="00FD0425" w:rsidRDefault="00F02090" w:rsidP="00F02090">
      <w:pPr>
        <w:pStyle w:val="PL"/>
        <w:rPr>
          <w:snapToGrid w:val="0"/>
        </w:rPr>
      </w:pPr>
    </w:p>
    <w:p w14:paraId="65DA56D7" w14:textId="77777777" w:rsidR="00F02090" w:rsidRPr="00FD0425" w:rsidRDefault="00F02090" w:rsidP="00F02090">
      <w:pPr>
        <w:pStyle w:val="PL"/>
        <w:rPr>
          <w:snapToGrid w:val="0"/>
        </w:rPr>
      </w:pPr>
      <w:r w:rsidRPr="00FD0425">
        <w:rPr>
          <w:snapToGrid w:val="0"/>
        </w:rPr>
        <w:t>PDUSession-SNChangeConfirm-Item ::= SEQUENCE {</w:t>
      </w:r>
    </w:p>
    <w:p w14:paraId="044259EA" w14:textId="1715096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0801764"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4D0DFF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2D09864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6171E0CF" w14:textId="77777777" w:rsidR="00F02090" w:rsidRPr="00FD0425" w:rsidRDefault="00F02090" w:rsidP="00F02090">
      <w:pPr>
        <w:pStyle w:val="PL"/>
        <w:rPr>
          <w:snapToGrid w:val="0"/>
        </w:rPr>
      </w:pPr>
      <w:r w:rsidRPr="00FD0425">
        <w:rPr>
          <w:lang w:eastAsia="ja-JP"/>
        </w:rPr>
        <w:t>-- abnormal conditions as specified in clause 8.3.5.4 apply.</w:t>
      </w:r>
    </w:p>
    <w:p w14:paraId="68CA3ED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PDUSession-SNChangeConfirm-Item</w:t>
      </w:r>
      <w:r w:rsidRPr="00FD0425">
        <w:t>-ExtIEs</w:t>
      </w:r>
      <w:r w:rsidRPr="00FD0425">
        <w:rPr>
          <w:snapToGrid w:val="0"/>
          <w:lang w:eastAsia="zh-CN"/>
        </w:rPr>
        <w:t>} }</w:t>
      </w:r>
      <w:r w:rsidRPr="00FD0425">
        <w:rPr>
          <w:snapToGrid w:val="0"/>
          <w:lang w:eastAsia="zh-CN"/>
        </w:rPr>
        <w:tab/>
        <w:t>OPTIONAL</w:t>
      </w:r>
      <w:r w:rsidRPr="00FD0425">
        <w:t>,</w:t>
      </w:r>
    </w:p>
    <w:p w14:paraId="31D894B2" w14:textId="77777777" w:rsidR="00F02090" w:rsidRPr="00FD0425" w:rsidRDefault="00F02090" w:rsidP="00F02090">
      <w:pPr>
        <w:pStyle w:val="PL"/>
      </w:pPr>
      <w:r w:rsidRPr="00FD0425">
        <w:tab/>
        <w:t>...</w:t>
      </w:r>
    </w:p>
    <w:p w14:paraId="5CCD300D" w14:textId="77777777" w:rsidR="00F02090" w:rsidRPr="00FD0425" w:rsidRDefault="00F02090" w:rsidP="00F02090">
      <w:pPr>
        <w:pStyle w:val="PL"/>
      </w:pPr>
      <w:r w:rsidRPr="00FD0425">
        <w:t>}</w:t>
      </w:r>
    </w:p>
    <w:p w14:paraId="46B95630" w14:textId="77777777" w:rsidR="00F02090" w:rsidRPr="00FD0425" w:rsidRDefault="00F02090" w:rsidP="00F02090">
      <w:pPr>
        <w:pStyle w:val="PL"/>
      </w:pPr>
    </w:p>
    <w:p w14:paraId="4F2C45C1" w14:textId="77777777" w:rsidR="00F02090" w:rsidRPr="00FD0425" w:rsidRDefault="00F02090" w:rsidP="00F02090">
      <w:pPr>
        <w:pStyle w:val="PL"/>
        <w:rPr>
          <w:snapToGrid w:val="0"/>
          <w:lang w:eastAsia="zh-CN"/>
        </w:rPr>
      </w:pPr>
      <w:r w:rsidRPr="00FD0425">
        <w:rPr>
          <w:snapToGrid w:val="0"/>
        </w:rPr>
        <w:t>PDUSession-SNChangeConfirm-Item</w:t>
      </w:r>
      <w:r w:rsidRPr="00FD0425">
        <w:t xml:space="preserve">-ExtIEs </w:t>
      </w:r>
      <w:r w:rsidRPr="00FD0425">
        <w:rPr>
          <w:snapToGrid w:val="0"/>
          <w:lang w:eastAsia="zh-CN"/>
        </w:rPr>
        <w:t>XNAP-PROTOCOL-EXTENSION ::= {</w:t>
      </w:r>
    </w:p>
    <w:p w14:paraId="707CE08A" w14:textId="77777777" w:rsidR="00F02090" w:rsidRPr="00FD0425" w:rsidRDefault="00F02090" w:rsidP="00F02090">
      <w:pPr>
        <w:pStyle w:val="PL"/>
        <w:rPr>
          <w:snapToGrid w:val="0"/>
          <w:lang w:eastAsia="zh-CN"/>
        </w:rPr>
      </w:pPr>
      <w:r w:rsidRPr="00FD0425">
        <w:rPr>
          <w:snapToGrid w:val="0"/>
          <w:lang w:eastAsia="zh-CN"/>
        </w:rPr>
        <w:tab/>
        <w:t>...</w:t>
      </w:r>
    </w:p>
    <w:p w14:paraId="01BF0FC3" w14:textId="77777777" w:rsidR="00F02090" w:rsidRPr="00FD0425" w:rsidRDefault="00F02090" w:rsidP="00F02090">
      <w:pPr>
        <w:pStyle w:val="PL"/>
        <w:rPr>
          <w:snapToGrid w:val="0"/>
          <w:lang w:eastAsia="zh-CN"/>
        </w:rPr>
      </w:pPr>
      <w:r w:rsidRPr="00FD0425">
        <w:rPr>
          <w:snapToGrid w:val="0"/>
          <w:lang w:eastAsia="zh-CN"/>
        </w:rPr>
        <w:t>}</w:t>
      </w:r>
    </w:p>
    <w:p w14:paraId="19CC689C" w14:textId="77777777" w:rsidR="00F02090" w:rsidRPr="00FD0425" w:rsidRDefault="00F02090" w:rsidP="00F02090">
      <w:pPr>
        <w:pStyle w:val="PL"/>
      </w:pPr>
    </w:p>
    <w:p w14:paraId="51D5E810" w14:textId="77777777" w:rsidR="00F02090" w:rsidRPr="00FD0425" w:rsidRDefault="00F02090" w:rsidP="00F02090">
      <w:pPr>
        <w:pStyle w:val="PL"/>
        <w:rPr>
          <w:snapToGrid w:val="0"/>
        </w:rPr>
      </w:pPr>
    </w:p>
    <w:p w14:paraId="163491EB" w14:textId="77777777" w:rsidR="00F02090" w:rsidRPr="00FD0425" w:rsidRDefault="00F02090" w:rsidP="00F02090">
      <w:pPr>
        <w:pStyle w:val="PL"/>
        <w:rPr>
          <w:snapToGrid w:val="0"/>
        </w:rPr>
      </w:pPr>
      <w:r w:rsidRPr="00FD0425">
        <w:rPr>
          <w:snapToGrid w:val="0"/>
        </w:rPr>
        <w:t>-- **************************************************************</w:t>
      </w:r>
    </w:p>
    <w:p w14:paraId="79CEB19E" w14:textId="77777777" w:rsidR="00F02090" w:rsidRPr="00FD0425" w:rsidRDefault="00F02090" w:rsidP="00F02090">
      <w:pPr>
        <w:pStyle w:val="PL"/>
        <w:rPr>
          <w:snapToGrid w:val="0"/>
        </w:rPr>
      </w:pPr>
      <w:r w:rsidRPr="00FD0425">
        <w:rPr>
          <w:snapToGrid w:val="0"/>
        </w:rPr>
        <w:t>--</w:t>
      </w:r>
    </w:p>
    <w:p w14:paraId="09810505" w14:textId="77777777" w:rsidR="00F02090" w:rsidRPr="00FD0425" w:rsidRDefault="00F02090" w:rsidP="00F02090">
      <w:pPr>
        <w:pStyle w:val="PL"/>
        <w:outlineLvl w:val="3"/>
        <w:rPr>
          <w:snapToGrid w:val="0"/>
        </w:rPr>
      </w:pPr>
      <w:r w:rsidRPr="00FD0425">
        <w:rPr>
          <w:snapToGrid w:val="0"/>
        </w:rPr>
        <w:t>-- S-NODE CHANGE REFUSE</w:t>
      </w:r>
    </w:p>
    <w:p w14:paraId="35AA45CB" w14:textId="77777777" w:rsidR="00F02090" w:rsidRPr="00FD0425" w:rsidRDefault="00F02090" w:rsidP="00F02090">
      <w:pPr>
        <w:pStyle w:val="PL"/>
        <w:rPr>
          <w:snapToGrid w:val="0"/>
        </w:rPr>
      </w:pPr>
      <w:r w:rsidRPr="00FD0425">
        <w:rPr>
          <w:snapToGrid w:val="0"/>
        </w:rPr>
        <w:t>--</w:t>
      </w:r>
    </w:p>
    <w:p w14:paraId="60444054" w14:textId="77777777" w:rsidR="00F02090" w:rsidRPr="00FD0425" w:rsidRDefault="00F02090" w:rsidP="00F02090">
      <w:pPr>
        <w:pStyle w:val="PL"/>
        <w:rPr>
          <w:snapToGrid w:val="0"/>
        </w:rPr>
      </w:pPr>
      <w:r w:rsidRPr="00FD0425">
        <w:rPr>
          <w:snapToGrid w:val="0"/>
        </w:rPr>
        <w:t>-- **************************************************************</w:t>
      </w:r>
    </w:p>
    <w:p w14:paraId="3564D093" w14:textId="77777777" w:rsidR="00F02090" w:rsidRPr="00FD0425" w:rsidRDefault="00F02090" w:rsidP="00F02090">
      <w:pPr>
        <w:pStyle w:val="PL"/>
        <w:rPr>
          <w:snapToGrid w:val="0"/>
        </w:rPr>
      </w:pPr>
    </w:p>
    <w:p w14:paraId="77A26D1E"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 xml:space="preserve"> ::= SEQUENCE {</w:t>
      </w:r>
    </w:p>
    <w:p w14:paraId="2D41104F"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ml:space="preserve">{{ </w:t>
      </w:r>
      <w:r w:rsidRPr="006B55F2">
        <w:rPr>
          <w:rFonts w:eastAsia="DengXian"/>
          <w:snapToGrid w:val="0"/>
          <w:lang w:val="fr-FR" w:eastAsia="zh-CN"/>
        </w:rPr>
        <w:t>SNodeChangeRefuse</w:t>
      </w:r>
      <w:r w:rsidRPr="006B55F2">
        <w:rPr>
          <w:snapToGrid w:val="0"/>
          <w:lang w:val="fr-FR"/>
        </w:rPr>
        <w:t>-IEs}},</w:t>
      </w:r>
    </w:p>
    <w:p w14:paraId="341B7CA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D898688" w14:textId="77777777" w:rsidR="00F02090" w:rsidRPr="00FD0425" w:rsidRDefault="00F02090" w:rsidP="00F02090">
      <w:pPr>
        <w:pStyle w:val="PL"/>
        <w:rPr>
          <w:snapToGrid w:val="0"/>
        </w:rPr>
      </w:pPr>
      <w:r w:rsidRPr="00FD0425">
        <w:rPr>
          <w:snapToGrid w:val="0"/>
        </w:rPr>
        <w:t>}</w:t>
      </w:r>
    </w:p>
    <w:p w14:paraId="3FFAD8E9" w14:textId="77777777" w:rsidR="00F02090" w:rsidRPr="00FD0425" w:rsidRDefault="00F02090" w:rsidP="00F02090">
      <w:pPr>
        <w:pStyle w:val="PL"/>
        <w:rPr>
          <w:snapToGrid w:val="0"/>
        </w:rPr>
      </w:pPr>
    </w:p>
    <w:p w14:paraId="156043C1"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-IEs XNAP-PROTOCOL-IES ::= {</w:t>
      </w:r>
    </w:p>
    <w:p w14:paraId="2914062D"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3DB5A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6DADB0"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AD2EB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E66C1C" w14:textId="77777777" w:rsidR="00F02090" w:rsidRPr="00FD0425" w:rsidRDefault="00F02090" w:rsidP="00F02090">
      <w:pPr>
        <w:pStyle w:val="PL"/>
        <w:rPr>
          <w:snapToGrid w:val="0"/>
        </w:rPr>
      </w:pPr>
      <w:r w:rsidRPr="00FD0425">
        <w:rPr>
          <w:snapToGrid w:val="0"/>
        </w:rPr>
        <w:tab/>
        <w:t>...</w:t>
      </w:r>
    </w:p>
    <w:p w14:paraId="54CE6681" w14:textId="77777777" w:rsidR="00F02090" w:rsidRPr="00FD0425" w:rsidRDefault="00F02090" w:rsidP="00F02090">
      <w:pPr>
        <w:pStyle w:val="PL"/>
        <w:rPr>
          <w:snapToGrid w:val="0"/>
        </w:rPr>
      </w:pPr>
      <w:r w:rsidRPr="00FD0425">
        <w:rPr>
          <w:snapToGrid w:val="0"/>
        </w:rPr>
        <w:t>}</w:t>
      </w:r>
    </w:p>
    <w:p w14:paraId="0D3F5821" w14:textId="77777777" w:rsidR="00F02090" w:rsidRPr="00FD0425" w:rsidRDefault="00F02090" w:rsidP="00F02090">
      <w:pPr>
        <w:pStyle w:val="PL"/>
        <w:rPr>
          <w:snapToGrid w:val="0"/>
        </w:rPr>
      </w:pPr>
    </w:p>
    <w:p w14:paraId="5224A7BA" w14:textId="77777777" w:rsidR="00F02090" w:rsidRPr="00FD0425" w:rsidRDefault="00F02090" w:rsidP="00F02090">
      <w:pPr>
        <w:pStyle w:val="PL"/>
        <w:rPr>
          <w:snapToGrid w:val="0"/>
        </w:rPr>
      </w:pPr>
      <w:r w:rsidRPr="00FD0425">
        <w:rPr>
          <w:snapToGrid w:val="0"/>
        </w:rPr>
        <w:t>-- **************************************************************</w:t>
      </w:r>
    </w:p>
    <w:p w14:paraId="63437E2F" w14:textId="77777777" w:rsidR="00F02090" w:rsidRPr="00FD0425" w:rsidRDefault="00F02090" w:rsidP="00F02090">
      <w:pPr>
        <w:pStyle w:val="PL"/>
        <w:rPr>
          <w:snapToGrid w:val="0"/>
        </w:rPr>
      </w:pPr>
      <w:r w:rsidRPr="00FD0425">
        <w:rPr>
          <w:snapToGrid w:val="0"/>
        </w:rPr>
        <w:t>--</w:t>
      </w:r>
    </w:p>
    <w:p w14:paraId="2F4CB554" w14:textId="77777777" w:rsidR="00F02090" w:rsidRPr="00FD0425" w:rsidRDefault="00F02090" w:rsidP="00F02090">
      <w:pPr>
        <w:pStyle w:val="PL"/>
        <w:outlineLvl w:val="3"/>
        <w:rPr>
          <w:snapToGrid w:val="0"/>
        </w:rPr>
      </w:pPr>
      <w:r w:rsidRPr="00FD0425">
        <w:rPr>
          <w:snapToGrid w:val="0"/>
        </w:rPr>
        <w:t>-- RRC TRANSFER</w:t>
      </w:r>
    </w:p>
    <w:p w14:paraId="2CD532B4" w14:textId="77777777" w:rsidR="00F02090" w:rsidRPr="00FD0425" w:rsidRDefault="00F02090" w:rsidP="00F02090">
      <w:pPr>
        <w:pStyle w:val="PL"/>
        <w:rPr>
          <w:snapToGrid w:val="0"/>
        </w:rPr>
      </w:pPr>
      <w:r w:rsidRPr="00FD0425">
        <w:rPr>
          <w:snapToGrid w:val="0"/>
        </w:rPr>
        <w:t>--</w:t>
      </w:r>
    </w:p>
    <w:p w14:paraId="0A06FF68" w14:textId="77777777" w:rsidR="00F02090" w:rsidRPr="00FD0425" w:rsidRDefault="00F02090" w:rsidP="00F02090">
      <w:pPr>
        <w:pStyle w:val="PL"/>
        <w:rPr>
          <w:snapToGrid w:val="0"/>
        </w:rPr>
      </w:pPr>
      <w:r w:rsidRPr="00FD0425">
        <w:rPr>
          <w:snapToGrid w:val="0"/>
        </w:rPr>
        <w:t>-- **************************************************************</w:t>
      </w:r>
    </w:p>
    <w:p w14:paraId="4980EE5B" w14:textId="77777777" w:rsidR="00F02090" w:rsidRPr="00FD0425" w:rsidRDefault="00F02090" w:rsidP="00F02090">
      <w:pPr>
        <w:pStyle w:val="PL"/>
        <w:rPr>
          <w:snapToGrid w:val="0"/>
        </w:rPr>
      </w:pPr>
    </w:p>
    <w:p w14:paraId="7244EE06" w14:textId="77777777" w:rsidR="00F02090" w:rsidRPr="00FD0425" w:rsidRDefault="00F02090" w:rsidP="00F02090">
      <w:pPr>
        <w:pStyle w:val="PL"/>
        <w:rPr>
          <w:snapToGrid w:val="0"/>
        </w:rPr>
      </w:pPr>
      <w:r w:rsidRPr="00FD0425">
        <w:rPr>
          <w:snapToGrid w:val="0"/>
        </w:rPr>
        <w:t>RRCTransfer ::= SEQUENCE {</w:t>
      </w:r>
    </w:p>
    <w:p w14:paraId="596C5BA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2D042EA5" w14:textId="77777777" w:rsidR="00F02090" w:rsidRPr="00FD0425" w:rsidRDefault="00F02090" w:rsidP="00F02090">
      <w:pPr>
        <w:pStyle w:val="PL"/>
        <w:rPr>
          <w:snapToGrid w:val="0"/>
        </w:rPr>
      </w:pPr>
      <w:r w:rsidRPr="00FD0425">
        <w:rPr>
          <w:snapToGrid w:val="0"/>
        </w:rPr>
        <w:tab/>
        <w:t>...</w:t>
      </w:r>
    </w:p>
    <w:p w14:paraId="147E2CC9" w14:textId="77777777" w:rsidR="00F02090" w:rsidRPr="00FD0425" w:rsidRDefault="00F02090" w:rsidP="00F02090">
      <w:pPr>
        <w:pStyle w:val="PL"/>
        <w:rPr>
          <w:snapToGrid w:val="0"/>
        </w:rPr>
      </w:pPr>
      <w:r w:rsidRPr="00FD0425">
        <w:rPr>
          <w:snapToGrid w:val="0"/>
        </w:rPr>
        <w:t>}</w:t>
      </w:r>
    </w:p>
    <w:p w14:paraId="4788E161" w14:textId="77777777" w:rsidR="00F02090" w:rsidRPr="00FD0425" w:rsidRDefault="00F02090" w:rsidP="00F02090">
      <w:pPr>
        <w:pStyle w:val="PL"/>
        <w:rPr>
          <w:snapToGrid w:val="0"/>
        </w:rPr>
      </w:pPr>
    </w:p>
    <w:p w14:paraId="693B0F37" w14:textId="77777777" w:rsidR="00F02090" w:rsidRPr="00FD0425" w:rsidRDefault="00F02090" w:rsidP="00F02090">
      <w:pPr>
        <w:pStyle w:val="PL"/>
        <w:rPr>
          <w:snapToGrid w:val="0"/>
        </w:rPr>
      </w:pPr>
      <w:r w:rsidRPr="00FD0425">
        <w:rPr>
          <w:snapToGrid w:val="0"/>
        </w:rPr>
        <w:t>RRCTransfer-IEs XNAP-PROTOCOL-IES ::= {</w:t>
      </w:r>
    </w:p>
    <w:p w14:paraId="19C3AE0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F86F2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CDFE5F" w14:textId="77777777" w:rsidR="00F02090" w:rsidRPr="00FD0425" w:rsidRDefault="00F02090" w:rsidP="00F02090">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CA44100" w14:textId="77777777" w:rsidR="00CE3100" w:rsidRPr="00FD0425" w:rsidRDefault="00F02090" w:rsidP="00CE3100">
      <w:pPr>
        <w:pStyle w:val="PL"/>
        <w:rPr>
          <w:snapToGrid w:val="0"/>
        </w:rPr>
      </w:pPr>
      <w:r w:rsidRPr="00FD0425">
        <w:rPr>
          <w:snapToGrid w:val="0"/>
        </w:rPr>
        <w:tab/>
        <w:t>{ ID id-UEReportRRCTransfer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PRESENCE optional }</w:t>
      </w:r>
      <w:r w:rsidR="00CE3100" w:rsidRPr="00FD0425">
        <w:rPr>
          <w:snapToGrid w:val="0"/>
        </w:rPr>
        <w:t>|</w:t>
      </w:r>
    </w:p>
    <w:p w14:paraId="745EA092" w14:textId="6A74992A" w:rsidR="00CE3100" w:rsidRPr="00FD0425" w:rsidRDefault="00CE3100" w:rsidP="00CE3100">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D42FFBE" w14:textId="58E51326" w:rsidR="00F02090" w:rsidRPr="00FD0425" w:rsidRDefault="00CE3100" w:rsidP="00CE3100">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02090" w:rsidRPr="00FD0425">
        <w:rPr>
          <w:snapToGrid w:val="0"/>
        </w:rPr>
        <w:t>,</w:t>
      </w:r>
    </w:p>
    <w:p w14:paraId="3E59FBDB" w14:textId="77777777" w:rsidR="00F02090" w:rsidRPr="00FD0425" w:rsidRDefault="00F02090" w:rsidP="00F02090">
      <w:pPr>
        <w:pStyle w:val="PL"/>
        <w:rPr>
          <w:snapToGrid w:val="0"/>
        </w:rPr>
      </w:pPr>
      <w:r w:rsidRPr="00FD0425">
        <w:rPr>
          <w:snapToGrid w:val="0"/>
        </w:rPr>
        <w:tab/>
        <w:t>...</w:t>
      </w:r>
    </w:p>
    <w:p w14:paraId="1D1FE6B0" w14:textId="77777777" w:rsidR="00F02090" w:rsidRPr="00FD0425" w:rsidRDefault="00F02090" w:rsidP="00F02090">
      <w:pPr>
        <w:pStyle w:val="PL"/>
        <w:rPr>
          <w:snapToGrid w:val="0"/>
        </w:rPr>
      </w:pPr>
      <w:r w:rsidRPr="00FD0425">
        <w:rPr>
          <w:snapToGrid w:val="0"/>
        </w:rPr>
        <w:t>}</w:t>
      </w:r>
    </w:p>
    <w:p w14:paraId="6BE1B784" w14:textId="77777777" w:rsidR="00F02090" w:rsidRPr="00FD0425" w:rsidRDefault="00F02090" w:rsidP="00F02090">
      <w:pPr>
        <w:pStyle w:val="PL"/>
        <w:rPr>
          <w:snapToGrid w:val="0"/>
        </w:rPr>
      </w:pPr>
    </w:p>
    <w:p w14:paraId="4D4A2B07" w14:textId="77777777" w:rsidR="00F02090" w:rsidRPr="00FD0425" w:rsidRDefault="00F02090" w:rsidP="00F02090">
      <w:pPr>
        <w:pStyle w:val="PL"/>
        <w:rPr>
          <w:snapToGrid w:val="0"/>
        </w:rPr>
      </w:pPr>
      <w:r w:rsidRPr="00FD0425">
        <w:rPr>
          <w:snapToGrid w:val="0"/>
        </w:rPr>
        <w:t>SplitSRB-RRCTransfer ::= SEQUENCE {</w:t>
      </w:r>
    </w:p>
    <w:p w14:paraId="316190EC"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017E5C" w14:textId="77777777" w:rsidR="00F02090" w:rsidRPr="00FD0425" w:rsidRDefault="00F02090" w:rsidP="00F02090">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5F5953FB" w14:textId="77777777" w:rsidR="00F02090" w:rsidRPr="00FD0425" w:rsidRDefault="00F02090" w:rsidP="00F02090">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F7A5B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{SplitSRB-RRCTransfer</w:t>
      </w:r>
      <w:r w:rsidRPr="006B55F2">
        <w:rPr>
          <w:lang w:val="fr-FR"/>
        </w:rPr>
        <w:t>-</w:t>
      </w:r>
      <w:r w:rsidRPr="006B55F2">
        <w:rPr>
          <w:snapToGrid w:val="0"/>
          <w:lang w:val="fr-FR"/>
        </w:rPr>
        <w:t>ExtIEs} } OPTIONAL,</w:t>
      </w:r>
    </w:p>
    <w:p w14:paraId="379E3088"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4AB8A853" w14:textId="77777777" w:rsidR="00F02090" w:rsidRPr="00FD0425" w:rsidRDefault="00F02090" w:rsidP="00F02090">
      <w:pPr>
        <w:pStyle w:val="PL"/>
        <w:rPr>
          <w:snapToGrid w:val="0"/>
        </w:rPr>
      </w:pPr>
      <w:r w:rsidRPr="00FD0425">
        <w:rPr>
          <w:snapToGrid w:val="0"/>
        </w:rPr>
        <w:t>}</w:t>
      </w:r>
    </w:p>
    <w:p w14:paraId="291E5211" w14:textId="77777777" w:rsidR="00F02090" w:rsidRPr="00FD0425" w:rsidRDefault="00F02090" w:rsidP="00F02090">
      <w:pPr>
        <w:pStyle w:val="PL"/>
        <w:rPr>
          <w:snapToGrid w:val="0"/>
        </w:rPr>
      </w:pPr>
    </w:p>
    <w:p w14:paraId="0B3F2ED2" w14:textId="77777777" w:rsidR="00F02090" w:rsidRPr="00FD0425" w:rsidRDefault="00F02090" w:rsidP="00F02090">
      <w:pPr>
        <w:pStyle w:val="PL"/>
        <w:rPr>
          <w:snapToGrid w:val="0"/>
        </w:rPr>
      </w:pPr>
      <w:r w:rsidRPr="00FD0425">
        <w:rPr>
          <w:snapToGrid w:val="0"/>
        </w:rPr>
        <w:t>SplitSRB-RRCTransfer</w:t>
      </w:r>
      <w:r w:rsidRPr="00FD0425">
        <w:t>-</w:t>
      </w:r>
      <w:r w:rsidRPr="00FD0425">
        <w:rPr>
          <w:snapToGrid w:val="0"/>
        </w:rPr>
        <w:t>ExtIEs XNAP-PROTOCOL-EXTENSION ::= {</w:t>
      </w:r>
    </w:p>
    <w:p w14:paraId="11F3DD33" w14:textId="77777777" w:rsidR="00F02090" w:rsidRPr="00FD0425" w:rsidRDefault="00F02090" w:rsidP="00F02090">
      <w:pPr>
        <w:pStyle w:val="PL"/>
        <w:rPr>
          <w:snapToGrid w:val="0"/>
        </w:rPr>
      </w:pPr>
      <w:r w:rsidRPr="00FD0425">
        <w:rPr>
          <w:snapToGrid w:val="0"/>
        </w:rPr>
        <w:tab/>
        <w:t>...</w:t>
      </w:r>
    </w:p>
    <w:p w14:paraId="537995C3" w14:textId="77777777" w:rsidR="00F02090" w:rsidRPr="00FD0425" w:rsidRDefault="00F02090" w:rsidP="00F02090">
      <w:pPr>
        <w:pStyle w:val="PL"/>
        <w:rPr>
          <w:snapToGrid w:val="0"/>
        </w:rPr>
      </w:pPr>
      <w:r w:rsidRPr="00FD0425">
        <w:rPr>
          <w:snapToGrid w:val="0"/>
        </w:rPr>
        <w:t>}</w:t>
      </w:r>
    </w:p>
    <w:p w14:paraId="7A73486E" w14:textId="77777777" w:rsidR="00F02090" w:rsidRPr="00FD0425" w:rsidRDefault="00F02090" w:rsidP="00F02090">
      <w:pPr>
        <w:pStyle w:val="PL"/>
        <w:rPr>
          <w:snapToGrid w:val="0"/>
        </w:rPr>
      </w:pPr>
    </w:p>
    <w:p w14:paraId="33AEA810" w14:textId="77777777" w:rsidR="00F02090" w:rsidRPr="00FD0425" w:rsidRDefault="00F02090" w:rsidP="00F02090">
      <w:pPr>
        <w:pStyle w:val="PL"/>
        <w:rPr>
          <w:snapToGrid w:val="0"/>
        </w:rPr>
      </w:pPr>
      <w:r w:rsidRPr="00FD0425">
        <w:rPr>
          <w:snapToGrid w:val="0"/>
        </w:rPr>
        <w:t>UEReportRRCTransfer::= SEQUENCE {</w:t>
      </w:r>
    </w:p>
    <w:p w14:paraId="4E722A47"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0CCCD6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293BF4DB" w14:textId="77777777" w:rsidR="00F02090" w:rsidRPr="00FD0425" w:rsidRDefault="00F02090" w:rsidP="00F02090">
      <w:pPr>
        <w:pStyle w:val="PL"/>
        <w:rPr>
          <w:snapToGrid w:val="0"/>
        </w:rPr>
      </w:pPr>
      <w:r w:rsidRPr="00FD0425">
        <w:rPr>
          <w:snapToGrid w:val="0"/>
        </w:rPr>
        <w:tab/>
        <w:t>...</w:t>
      </w:r>
    </w:p>
    <w:p w14:paraId="7C2D4A60" w14:textId="77777777" w:rsidR="00F02090" w:rsidRPr="00FD0425" w:rsidRDefault="00F02090" w:rsidP="00F02090">
      <w:pPr>
        <w:pStyle w:val="PL"/>
        <w:rPr>
          <w:snapToGrid w:val="0"/>
        </w:rPr>
      </w:pPr>
      <w:r w:rsidRPr="00FD0425">
        <w:rPr>
          <w:snapToGrid w:val="0"/>
        </w:rPr>
        <w:t>}</w:t>
      </w:r>
    </w:p>
    <w:p w14:paraId="708B3664" w14:textId="77777777" w:rsidR="00F02090" w:rsidRPr="00FD0425" w:rsidRDefault="00F02090" w:rsidP="00F02090">
      <w:pPr>
        <w:pStyle w:val="PL"/>
        <w:rPr>
          <w:snapToGrid w:val="0"/>
        </w:rPr>
      </w:pPr>
    </w:p>
    <w:p w14:paraId="27B27B5D" w14:textId="77777777" w:rsidR="00F02090" w:rsidRPr="00FD0425" w:rsidRDefault="00F02090" w:rsidP="00F02090">
      <w:pPr>
        <w:pStyle w:val="PL"/>
        <w:rPr>
          <w:snapToGrid w:val="0"/>
        </w:rPr>
      </w:pPr>
      <w:r w:rsidRPr="00FD0425">
        <w:rPr>
          <w:snapToGrid w:val="0"/>
        </w:rPr>
        <w:t>UEReportRRCTransfer</w:t>
      </w:r>
      <w:r w:rsidRPr="00FD0425">
        <w:t>-</w:t>
      </w:r>
      <w:r w:rsidRPr="00FD0425">
        <w:rPr>
          <w:snapToGrid w:val="0"/>
        </w:rPr>
        <w:t>ExtIEs XNAP-PROTOCOL-EXTENSION ::= {</w:t>
      </w:r>
    </w:p>
    <w:p w14:paraId="05335AF5" w14:textId="77777777" w:rsidR="00F02090" w:rsidRPr="00FD0425" w:rsidRDefault="00F02090" w:rsidP="00F02090">
      <w:pPr>
        <w:pStyle w:val="PL"/>
        <w:rPr>
          <w:snapToGrid w:val="0"/>
        </w:rPr>
      </w:pPr>
      <w:r w:rsidRPr="00FD0425">
        <w:rPr>
          <w:snapToGrid w:val="0"/>
        </w:rPr>
        <w:tab/>
        <w:t>...</w:t>
      </w:r>
    </w:p>
    <w:p w14:paraId="1E351703" w14:textId="77777777" w:rsidR="00F02090" w:rsidRPr="00FD0425" w:rsidRDefault="00F02090" w:rsidP="00F02090">
      <w:pPr>
        <w:pStyle w:val="PL"/>
        <w:rPr>
          <w:snapToGrid w:val="0"/>
        </w:rPr>
      </w:pPr>
      <w:r w:rsidRPr="00FD0425">
        <w:rPr>
          <w:snapToGrid w:val="0"/>
        </w:rPr>
        <w:t>}</w:t>
      </w:r>
    </w:p>
    <w:p w14:paraId="75C095CB" w14:textId="77777777" w:rsidR="00F02090" w:rsidRPr="00FD0425" w:rsidRDefault="00F02090" w:rsidP="00F02090">
      <w:pPr>
        <w:pStyle w:val="PL"/>
        <w:rPr>
          <w:snapToGrid w:val="0"/>
        </w:rPr>
      </w:pPr>
    </w:p>
    <w:p w14:paraId="783F866D" w14:textId="77777777" w:rsidR="00CE3100" w:rsidRPr="00FD0425" w:rsidRDefault="00CE3100" w:rsidP="00CE3100">
      <w:pPr>
        <w:pStyle w:val="PL"/>
        <w:rPr>
          <w:snapToGrid w:val="0"/>
        </w:rPr>
      </w:pPr>
      <w:r w:rsidRPr="00FD0425">
        <w:rPr>
          <w:snapToGrid w:val="0"/>
        </w:rPr>
        <w:t>FastMCGRecoveryRRCTransfer::= SEQUENCE {</w:t>
      </w:r>
    </w:p>
    <w:p w14:paraId="38150334" w14:textId="77777777" w:rsidR="00CE3100" w:rsidRPr="00FD0425" w:rsidRDefault="00CE3100" w:rsidP="00CE310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928A242" w14:textId="77777777" w:rsidR="00CE3100" w:rsidRPr="00FD0425" w:rsidRDefault="00CE3100" w:rsidP="00CE310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46E57293" w14:textId="77777777" w:rsidR="00CE3100" w:rsidRPr="00FD0425" w:rsidRDefault="00CE3100" w:rsidP="00CE3100">
      <w:pPr>
        <w:pStyle w:val="PL"/>
        <w:rPr>
          <w:snapToGrid w:val="0"/>
        </w:rPr>
      </w:pPr>
      <w:r w:rsidRPr="00FD0425">
        <w:rPr>
          <w:snapToGrid w:val="0"/>
        </w:rPr>
        <w:tab/>
        <w:t>...</w:t>
      </w:r>
    </w:p>
    <w:p w14:paraId="6B695EDF" w14:textId="77777777" w:rsidR="00CE3100" w:rsidRPr="00FD0425" w:rsidRDefault="00CE3100" w:rsidP="00CE3100">
      <w:pPr>
        <w:pStyle w:val="PL"/>
        <w:rPr>
          <w:snapToGrid w:val="0"/>
        </w:rPr>
      </w:pPr>
      <w:r w:rsidRPr="00FD0425">
        <w:rPr>
          <w:snapToGrid w:val="0"/>
        </w:rPr>
        <w:t>}</w:t>
      </w:r>
    </w:p>
    <w:p w14:paraId="44697950" w14:textId="77777777" w:rsidR="00CE3100" w:rsidRPr="00FD0425" w:rsidRDefault="00CE3100" w:rsidP="00CE3100">
      <w:pPr>
        <w:pStyle w:val="PL"/>
        <w:rPr>
          <w:snapToGrid w:val="0"/>
        </w:rPr>
      </w:pPr>
    </w:p>
    <w:p w14:paraId="1D5FC5E9" w14:textId="77777777" w:rsidR="00CE3100" w:rsidRPr="00FD0425" w:rsidRDefault="00CE3100" w:rsidP="00CE3100">
      <w:pPr>
        <w:pStyle w:val="PL"/>
        <w:rPr>
          <w:snapToGrid w:val="0"/>
        </w:rPr>
      </w:pPr>
      <w:r w:rsidRPr="00FD0425">
        <w:rPr>
          <w:snapToGrid w:val="0"/>
        </w:rPr>
        <w:t>FastMCGRecoveryRRCTransfer-ExtIEs XNAP-PROTOCOL-EXTENSION ::= {</w:t>
      </w:r>
    </w:p>
    <w:p w14:paraId="7E3838EF" w14:textId="77777777" w:rsidR="00CE3100" w:rsidRPr="00FD0425" w:rsidRDefault="00CE3100" w:rsidP="00CE3100">
      <w:pPr>
        <w:pStyle w:val="PL"/>
        <w:rPr>
          <w:snapToGrid w:val="0"/>
        </w:rPr>
      </w:pPr>
      <w:r w:rsidRPr="00FD0425">
        <w:rPr>
          <w:snapToGrid w:val="0"/>
        </w:rPr>
        <w:tab/>
        <w:t>...</w:t>
      </w:r>
    </w:p>
    <w:p w14:paraId="4DED18FE" w14:textId="77777777" w:rsidR="00F02090" w:rsidRPr="00FD0425" w:rsidRDefault="00CE3100" w:rsidP="00CE3100">
      <w:pPr>
        <w:pStyle w:val="PL"/>
        <w:rPr>
          <w:snapToGrid w:val="0"/>
        </w:rPr>
      </w:pPr>
      <w:r w:rsidRPr="00FD0425">
        <w:rPr>
          <w:snapToGrid w:val="0"/>
        </w:rPr>
        <w:t>}</w:t>
      </w:r>
    </w:p>
    <w:p w14:paraId="1BE49EF8" w14:textId="77777777" w:rsidR="00CE3100" w:rsidRPr="00FD0425" w:rsidRDefault="00CE3100" w:rsidP="00CE3100">
      <w:pPr>
        <w:pStyle w:val="PL"/>
        <w:rPr>
          <w:snapToGrid w:val="0"/>
        </w:rPr>
      </w:pPr>
    </w:p>
    <w:p w14:paraId="2CB349A4" w14:textId="77777777" w:rsidR="00F02090" w:rsidRPr="00FD0425" w:rsidRDefault="00F02090" w:rsidP="00F02090">
      <w:pPr>
        <w:pStyle w:val="PL"/>
        <w:rPr>
          <w:snapToGrid w:val="0"/>
        </w:rPr>
      </w:pPr>
      <w:r w:rsidRPr="00FD0425">
        <w:rPr>
          <w:snapToGrid w:val="0"/>
        </w:rPr>
        <w:t>-- **************************************************************</w:t>
      </w:r>
    </w:p>
    <w:p w14:paraId="751CDF3C" w14:textId="77777777" w:rsidR="00F02090" w:rsidRPr="00FD0425" w:rsidRDefault="00F02090" w:rsidP="00F02090">
      <w:pPr>
        <w:pStyle w:val="PL"/>
        <w:rPr>
          <w:snapToGrid w:val="0"/>
        </w:rPr>
      </w:pPr>
      <w:r w:rsidRPr="00FD0425">
        <w:rPr>
          <w:snapToGrid w:val="0"/>
        </w:rPr>
        <w:t>--</w:t>
      </w:r>
    </w:p>
    <w:p w14:paraId="6FACE5A6" w14:textId="77777777" w:rsidR="00F02090" w:rsidRPr="00FD0425" w:rsidRDefault="00F02090" w:rsidP="00F02090">
      <w:pPr>
        <w:pStyle w:val="PL"/>
        <w:outlineLvl w:val="3"/>
        <w:rPr>
          <w:snapToGrid w:val="0"/>
        </w:rPr>
      </w:pPr>
      <w:r w:rsidRPr="00FD0425">
        <w:rPr>
          <w:snapToGrid w:val="0"/>
        </w:rPr>
        <w:t>-- NOTIFICATION CONTROL INDICATION</w:t>
      </w:r>
    </w:p>
    <w:p w14:paraId="56F2FE06" w14:textId="77777777" w:rsidR="00F02090" w:rsidRPr="00FD0425" w:rsidRDefault="00F02090" w:rsidP="00F02090">
      <w:pPr>
        <w:pStyle w:val="PL"/>
        <w:rPr>
          <w:snapToGrid w:val="0"/>
        </w:rPr>
      </w:pPr>
      <w:r w:rsidRPr="00FD0425">
        <w:rPr>
          <w:snapToGrid w:val="0"/>
        </w:rPr>
        <w:t>--</w:t>
      </w:r>
    </w:p>
    <w:p w14:paraId="43081B99" w14:textId="77777777" w:rsidR="00F02090" w:rsidRPr="00FD0425" w:rsidRDefault="00F02090" w:rsidP="00F02090">
      <w:pPr>
        <w:pStyle w:val="PL"/>
        <w:rPr>
          <w:snapToGrid w:val="0"/>
        </w:rPr>
      </w:pPr>
      <w:r w:rsidRPr="00FD0425">
        <w:rPr>
          <w:snapToGrid w:val="0"/>
        </w:rPr>
        <w:t>-- **************************************************************</w:t>
      </w:r>
    </w:p>
    <w:p w14:paraId="29179A3E" w14:textId="77777777" w:rsidR="00F02090" w:rsidRPr="00FD0425" w:rsidRDefault="00F02090" w:rsidP="00F02090">
      <w:pPr>
        <w:pStyle w:val="PL"/>
        <w:rPr>
          <w:snapToGrid w:val="0"/>
        </w:rPr>
      </w:pPr>
    </w:p>
    <w:p w14:paraId="09851850" w14:textId="77777777" w:rsidR="00F02090" w:rsidRPr="00FD0425" w:rsidRDefault="00F02090" w:rsidP="00F02090">
      <w:pPr>
        <w:pStyle w:val="PL"/>
        <w:rPr>
          <w:snapToGrid w:val="0"/>
        </w:rPr>
      </w:pPr>
      <w:r w:rsidRPr="00FD0425">
        <w:rPr>
          <w:snapToGrid w:val="0"/>
        </w:rPr>
        <w:t>NotificationControlIndication ::= SEQUENCE {</w:t>
      </w:r>
    </w:p>
    <w:p w14:paraId="52027C1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445F860D" w14:textId="77777777" w:rsidR="00F02090" w:rsidRPr="00FD0425" w:rsidRDefault="00F02090" w:rsidP="00F02090">
      <w:pPr>
        <w:pStyle w:val="PL"/>
        <w:rPr>
          <w:snapToGrid w:val="0"/>
        </w:rPr>
      </w:pPr>
      <w:r w:rsidRPr="00FD0425">
        <w:rPr>
          <w:snapToGrid w:val="0"/>
        </w:rPr>
        <w:tab/>
        <w:t>...</w:t>
      </w:r>
    </w:p>
    <w:p w14:paraId="1FA678B1" w14:textId="77777777" w:rsidR="00F02090" w:rsidRPr="00FD0425" w:rsidRDefault="00F02090" w:rsidP="00F02090">
      <w:pPr>
        <w:pStyle w:val="PL"/>
        <w:rPr>
          <w:snapToGrid w:val="0"/>
        </w:rPr>
      </w:pPr>
      <w:r w:rsidRPr="00FD0425">
        <w:rPr>
          <w:snapToGrid w:val="0"/>
        </w:rPr>
        <w:t>}</w:t>
      </w:r>
    </w:p>
    <w:p w14:paraId="5070DB38" w14:textId="77777777" w:rsidR="00F02090" w:rsidRPr="00FD0425" w:rsidRDefault="00F02090" w:rsidP="00F02090">
      <w:pPr>
        <w:pStyle w:val="PL"/>
        <w:rPr>
          <w:snapToGrid w:val="0"/>
        </w:rPr>
      </w:pPr>
    </w:p>
    <w:p w14:paraId="1496C0AC" w14:textId="77777777" w:rsidR="00F02090" w:rsidRPr="00FD0425" w:rsidRDefault="00F02090" w:rsidP="00F02090">
      <w:pPr>
        <w:pStyle w:val="PL"/>
        <w:rPr>
          <w:snapToGrid w:val="0"/>
        </w:rPr>
      </w:pPr>
      <w:r w:rsidRPr="00FD0425">
        <w:rPr>
          <w:snapToGrid w:val="0"/>
        </w:rPr>
        <w:t>NotificationControlIndication-IEs XNAP-PROTOCOL-IES ::= {</w:t>
      </w:r>
    </w:p>
    <w:p w14:paraId="766A4B57"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D94609"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860A3CF" w14:textId="77777777" w:rsidR="00F02090" w:rsidRPr="00FD0425" w:rsidRDefault="00F02090" w:rsidP="00F02090">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6E78FC2F" w14:textId="77777777" w:rsidR="00F02090" w:rsidRPr="00FD0425" w:rsidRDefault="00F02090" w:rsidP="00F02090">
      <w:pPr>
        <w:pStyle w:val="PL"/>
        <w:rPr>
          <w:snapToGrid w:val="0"/>
        </w:rPr>
      </w:pPr>
      <w:r w:rsidRPr="00FD0425">
        <w:rPr>
          <w:snapToGrid w:val="0"/>
        </w:rPr>
        <w:tab/>
        <w:t>...</w:t>
      </w:r>
    </w:p>
    <w:p w14:paraId="326F9BEC" w14:textId="77777777" w:rsidR="00F02090" w:rsidRPr="00FD0425" w:rsidRDefault="00F02090" w:rsidP="00F02090">
      <w:pPr>
        <w:pStyle w:val="PL"/>
        <w:rPr>
          <w:snapToGrid w:val="0"/>
        </w:rPr>
      </w:pPr>
      <w:r w:rsidRPr="00FD0425">
        <w:rPr>
          <w:snapToGrid w:val="0"/>
        </w:rPr>
        <w:t>}</w:t>
      </w:r>
    </w:p>
    <w:p w14:paraId="7EBD8885" w14:textId="77777777" w:rsidR="00F02090" w:rsidRPr="00FD0425" w:rsidRDefault="00F02090" w:rsidP="00F02090">
      <w:pPr>
        <w:pStyle w:val="PL"/>
        <w:rPr>
          <w:snapToGrid w:val="0"/>
        </w:rPr>
      </w:pPr>
    </w:p>
    <w:p w14:paraId="482B43B6" w14:textId="77777777" w:rsidR="00F02090" w:rsidRPr="00FD0425" w:rsidRDefault="00F02090" w:rsidP="00F02090">
      <w:pPr>
        <w:pStyle w:val="PL"/>
        <w:rPr>
          <w:snapToGrid w:val="0"/>
        </w:rPr>
      </w:pPr>
      <w:r w:rsidRPr="00FD0425">
        <w:rPr>
          <w:snapToGrid w:val="0"/>
        </w:rPr>
        <w:t xml:space="preserve">PDUSessionResourcesNotifyList ::= </w:t>
      </w:r>
      <w:r w:rsidRPr="00FD0425">
        <w:t xml:space="preserve">SEQUENCE </w:t>
      </w:r>
      <w:r w:rsidRPr="00FD0425">
        <w:rPr>
          <w:snapToGrid w:val="0"/>
        </w:rPr>
        <w:t>(SIZE(1..</w:t>
      </w:r>
      <w:r w:rsidRPr="00FD0425">
        <w:rPr>
          <w:szCs w:val="16"/>
        </w:rPr>
        <w:t>maxnoofPDUSessions</w:t>
      </w:r>
      <w:r w:rsidRPr="00FD0425">
        <w:rPr>
          <w:snapToGrid w:val="0"/>
        </w:rPr>
        <w:t>)) OF PDUSessionResourcesNotify</w:t>
      </w:r>
      <w:r w:rsidRPr="00FD0425">
        <w:t>-Item</w:t>
      </w:r>
    </w:p>
    <w:p w14:paraId="3ED17E73" w14:textId="77777777" w:rsidR="00F02090" w:rsidRPr="00FD0425" w:rsidRDefault="00F02090" w:rsidP="00F02090">
      <w:pPr>
        <w:pStyle w:val="PL"/>
        <w:rPr>
          <w:snapToGrid w:val="0"/>
        </w:rPr>
      </w:pPr>
    </w:p>
    <w:p w14:paraId="05ECD9BF" w14:textId="77777777" w:rsidR="00F02090" w:rsidRPr="00FD0425" w:rsidRDefault="00F02090" w:rsidP="00F02090">
      <w:pPr>
        <w:pStyle w:val="PL"/>
        <w:rPr>
          <w:snapToGrid w:val="0"/>
        </w:rPr>
      </w:pPr>
      <w:r w:rsidRPr="00FD0425">
        <w:rPr>
          <w:snapToGrid w:val="0"/>
        </w:rPr>
        <w:t>PDUSessionResourcesNotify-Item ::= SEQUENCE {</w:t>
      </w:r>
    </w:p>
    <w:p w14:paraId="6A6A314D"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6F24AAA" w14:textId="77777777" w:rsidR="00F02090" w:rsidRPr="00FD0425" w:rsidRDefault="00F02090" w:rsidP="00F02090">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1827209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301B2477" w14:textId="77777777" w:rsidR="00F02090" w:rsidRPr="00FD0425" w:rsidRDefault="00F02090" w:rsidP="00F02090">
      <w:pPr>
        <w:pStyle w:val="PL"/>
        <w:rPr>
          <w:snapToGrid w:val="0"/>
        </w:rPr>
      </w:pPr>
      <w:r w:rsidRPr="00FD0425">
        <w:rPr>
          <w:snapToGrid w:val="0"/>
        </w:rPr>
        <w:tab/>
        <w:t>...</w:t>
      </w:r>
    </w:p>
    <w:p w14:paraId="1C52C59F" w14:textId="77777777" w:rsidR="00F02090" w:rsidRPr="00FD0425" w:rsidRDefault="00F02090" w:rsidP="00F02090">
      <w:pPr>
        <w:pStyle w:val="PL"/>
        <w:rPr>
          <w:snapToGrid w:val="0"/>
        </w:rPr>
      </w:pPr>
      <w:r w:rsidRPr="00FD0425">
        <w:rPr>
          <w:snapToGrid w:val="0"/>
        </w:rPr>
        <w:t>}</w:t>
      </w:r>
    </w:p>
    <w:p w14:paraId="2E7416D1" w14:textId="77777777" w:rsidR="00F02090" w:rsidRPr="00FD0425" w:rsidRDefault="00F02090" w:rsidP="00F02090">
      <w:pPr>
        <w:pStyle w:val="PL"/>
        <w:rPr>
          <w:snapToGrid w:val="0"/>
        </w:rPr>
      </w:pPr>
    </w:p>
    <w:p w14:paraId="369C104A" w14:textId="77777777" w:rsidR="00F02090" w:rsidRPr="00FD0425" w:rsidRDefault="00F02090" w:rsidP="00F02090">
      <w:pPr>
        <w:pStyle w:val="PL"/>
        <w:rPr>
          <w:snapToGrid w:val="0"/>
        </w:rPr>
      </w:pPr>
      <w:r w:rsidRPr="00FD0425">
        <w:rPr>
          <w:snapToGrid w:val="0"/>
        </w:rPr>
        <w:t>PDUSessionResourcesNotify-Item</w:t>
      </w:r>
      <w:r w:rsidRPr="00FD0425">
        <w:t>-</w:t>
      </w:r>
      <w:r w:rsidRPr="00FD0425">
        <w:rPr>
          <w:snapToGrid w:val="0"/>
        </w:rPr>
        <w:t>ExtIEs XNAP-PROTOCOL-EXTENSION ::= {</w:t>
      </w:r>
    </w:p>
    <w:p w14:paraId="1C29C1D9" w14:textId="77777777" w:rsidR="00F02090" w:rsidRPr="00FD0425" w:rsidRDefault="00F02090" w:rsidP="00F02090">
      <w:pPr>
        <w:pStyle w:val="PL"/>
        <w:rPr>
          <w:snapToGrid w:val="0"/>
        </w:rPr>
      </w:pPr>
      <w:r w:rsidRPr="00FD0425">
        <w:rPr>
          <w:snapToGrid w:val="0"/>
        </w:rPr>
        <w:tab/>
        <w:t>...</w:t>
      </w:r>
    </w:p>
    <w:p w14:paraId="08FE68F1" w14:textId="77777777" w:rsidR="00F02090" w:rsidRPr="00FD0425" w:rsidRDefault="00F02090" w:rsidP="00F02090">
      <w:pPr>
        <w:pStyle w:val="PL"/>
        <w:rPr>
          <w:snapToGrid w:val="0"/>
        </w:rPr>
      </w:pPr>
      <w:r w:rsidRPr="00FD0425">
        <w:rPr>
          <w:snapToGrid w:val="0"/>
        </w:rPr>
        <w:t>}</w:t>
      </w:r>
    </w:p>
    <w:p w14:paraId="230CA77D" w14:textId="77777777" w:rsidR="00F02090" w:rsidRPr="00FD0425" w:rsidRDefault="00F02090" w:rsidP="00F02090">
      <w:pPr>
        <w:pStyle w:val="PL"/>
        <w:rPr>
          <w:snapToGrid w:val="0"/>
        </w:rPr>
      </w:pPr>
    </w:p>
    <w:p w14:paraId="37823A41" w14:textId="77777777" w:rsidR="00F02090" w:rsidRPr="00FD0425" w:rsidRDefault="00F02090" w:rsidP="00F02090">
      <w:pPr>
        <w:pStyle w:val="PL"/>
        <w:rPr>
          <w:snapToGrid w:val="0"/>
        </w:rPr>
      </w:pPr>
      <w:r w:rsidRPr="00FD0425">
        <w:rPr>
          <w:snapToGrid w:val="0"/>
        </w:rPr>
        <w:t>-- **************************************************************</w:t>
      </w:r>
    </w:p>
    <w:p w14:paraId="1A01B345" w14:textId="77777777" w:rsidR="00F02090" w:rsidRPr="00FD0425" w:rsidRDefault="00F02090" w:rsidP="00F02090">
      <w:pPr>
        <w:pStyle w:val="PL"/>
        <w:rPr>
          <w:snapToGrid w:val="0"/>
        </w:rPr>
      </w:pPr>
      <w:r w:rsidRPr="00FD0425">
        <w:rPr>
          <w:snapToGrid w:val="0"/>
        </w:rPr>
        <w:t>--</w:t>
      </w:r>
    </w:p>
    <w:p w14:paraId="4E4727DF" w14:textId="77777777" w:rsidR="00F02090" w:rsidRPr="00FD0425" w:rsidRDefault="00F02090" w:rsidP="00F02090">
      <w:pPr>
        <w:pStyle w:val="PL"/>
        <w:outlineLvl w:val="3"/>
        <w:rPr>
          <w:snapToGrid w:val="0"/>
        </w:rPr>
      </w:pPr>
      <w:r w:rsidRPr="00FD0425">
        <w:rPr>
          <w:snapToGrid w:val="0"/>
        </w:rPr>
        <w:t>-- ACTIVITY NOTIFICATION</w:t>
      </w:r>
    </w:p>
    <w:p w14:paraId="1AD16CA2" w14:textId="77777777" w:rsidR="00F02090" w:rsidRPr="00FD0425" w:rsidRDefault="00F02090" w:rsidP="00F02090">
      <w:pPr>
        <w:pStyle w:val="PL"/>
        <w:rPr>
          <w:snapToGrid w:val="0"/>
        </w:rPr>
      </w:pPr>
      <w:r w:rsidRPr="00FD0425">
        <w:rPr>
          <w:snapToGrid w:val="0"/>
        </w:rPr>
        <w:t>--</w:t>
      </w:r>
    </w:p>
    <w:p w14:paraId="6F41356D" w14:textId="77777777" w:rsidR="00F02090" w:rsidRPr="00FD0425" w:rsidRDefault="00F02090" w:rsidP="00F02090">
      <w:pPr>
        <w:pStyle w:val="PL"/>
        <w:rPr>
          <w:snapToGrid w:val="0"/>
        </w:rPr>
      </w:pPr>
      <w:r w:rsidRPr="00FD0425">
        <w:rPr>
          <w:snapToGrid w:val="0"/>
        </w:rPr>
        <w:t>-- **************************************************************</w:t>
      </w:r>
    </w:p>
    <w:p w14:paraId="33AB87BE" w14:textId="77777777" w:rsidR="00F02090" w:rsidRPr="00FD0425" w:rsidRDefault="00F02090" w:rsidP="00F02090">
      <w:pPr>
        <w:pStyle w:val="PL"/>
        <w:rPr>
          <w:snapToGrid w:val="0"/>
        </w:rPr>
      </w:pPr>
    </w:p>
    <w:p w14:paraId="5683424A" w14:textId="77777777" w:rsidR="00F02090" w:rsidRPr="00FD0425" w:rsidRDefault="00F02090" w:rsidP="00F02090">
      <w:pPr>
        <w:pStyle w:val="PL"/>
        <w:rPr>
          <w:snapToGrid w:val="0"/>
        </w:rPr>
      </w:pPr>
      <w:r w:rsidRPr="00FD0425">
        <w:rPr>
          <w:snapToGrid w:val="0"/>
        </w:rPr>
        <w:t>ActivityNotification ::= SEQUENCE {</w:t>
      </w:r>
    </w:p>
    <w:p w14:paraId="0492E88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12F030A2" w14:textId="77777777" w:rsidR="00F02090" w:rsidRPr="00FD0425" w:rsidRDefault="00F02090" w:rsidP="00F02090">
      <w:pPr>
        <w:pStyle w:val="PL"/>
        <w:rPr>
          <w:snapToGrid w:val="0"/>
        </w:rPr>
      </w:pPr>
      <w:r w:rsidRPr="00FD0425">
        <w:rPr>
          <w:snapToGrid w:val="0"/>
        </w:rPr>
        <w:tab/>
        <w:t>...</w:t>
      </w:r>
    </w:p>
    <w:p w14:paraId="23866E4D" w14:textId="77777777" w:rsidR="00F02090" w:rsidRPr="00FD0425" w:rsidRDefault="00F02090" w:rsidP="00F02090">
      <w:pPr>
        <w:pStyle w:val="PL"/>
        <w:rPr>
          <w:snapToGrid w:val="0"/>
        </w:rPr>
      </w:pPr>
      <w:r w:rsidRPr="00FD0425">
        <w:rPr>
          <w:snapToGrid w:val="0"/>
        </w:rPr>
        <w:t>}</w:t>
      </w:r>
    </w:p>
    <w:p w14:paraId="77424355" w14:textId="77777777" w:rsidR="00F02090" w:rsidRPr="00FD0425" w:rsidRDefault="00F02090" w:rsidP="00F02090">
      <w:pPr>
        <w:pStyle w:val="PL"/>
        <w:rPr>
          <w:snapToGrid w:val="0"/>
        </w:rPr>
      </w:pPr>
    </w:p>
    <w:p w14:paraId="441DF908" w14:textId="77777777" w:rsidR="00F02090" w:rsidRPr="00FD0425" w:rsidRDefault="00F02090" w:rsidP="00F02090">
      <w:pPr>
        <w:pStyle w:val="PL"/>
        <w:rPr>
          <w:snapToGrid w:val="0"/>
        </w:rPr>
      </w:pPr>
      <w:r w:rsidRPr="00FD0425">
        <w:rPr>
          <w:snapToGrid w:val="0"/>
        </w:rPr>
        <w:t>ActivityNotification-IEs XNAP-PROTOCOL-IES ::= {</w:t>
      </w:r>
    </w:p>
    <w:p w14:paraId="4CE78A2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AB3F9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B2C297" w14:textId="77777777" w:rsidR="00F02090" w:rsidRPr="00FD0425" w:rsidRDefault="00F02090" w:rsidP="00F02090">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09E0130B" w14:textId="77777777" w:rsidR="00557A59" w:rsidRPr="00FD0425" w:rsidRDefault="00F02090" w:rsidP="00557A59">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00557A59" w:rsidRPr="00FD0425">
        <w:rPr>
          <w:rFonts w:cs="Courier New"/>
          <w:snapToGrid w:val="0"/>
        </w:rPr>
        <w:t>|</w:t>
      </w:r>
    </w:p>
    <w:p w14:paraId="74474DF5" w14:textId="77777777" w:rsidR="00F02090" w:rsidRPr="00FD0425" w:rsidRDefault="00557A59" w:rsidP="00557A59">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0083156F" w:rsidRPr="00FD0425">
        <w:rPr>
          <w:rFonts w:cs="Courier New"/>
          <w:snapToGrid w:val="0"/>
        </w:rPr>
        <w:tab/>
      </w:r>
      <w:r w:rsidRPr="00FD0425">
        <w:rPr>
          <w:rFonts w:cs="Courier New"/>
          <w:snapToGrid w:val="0"/>
        </w:rPr>
        <w:t>CRITICALITY ignore</w:t>
      </w:r>
      <w:r w:rsidRPr="00FD0425">
        <w:rPr>
          <w:rFonts w:cs="Courier New"/>
          <w:snapToGrid w:val="0"/>
        </w:rPr>
        <w:tab/>
      </w:r>
      <w:r w:rsidR="0083156F" w:rsidRPr="00FD0425">
        <w:rPr>
          <w:rFonts w:cs="Courier New"/>
          <w:snapToGrid w:val="0"/>
        </w:rPr>
        <w:tab/>
      </w:r>
      <w:r w:rsidRPr="00FD0425">
        <w:rPr>
          <w:rFonts w:cs="Courier New"/>
          <w:snapToGrid w:val="0"/>
        </w:rPr>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00F02090" w:rsidRPr="00FD0425">
        <w:rPr>
          <w:snapToGrid w:val="0"/>
        </w:rPr>
        <w:t>,</w:t>
      </w:r>
    </w:p>
    <w:p w14:paraId="6E869C59" w14:textId="77777777" w:rsidR="00F02090" w:rsidRPr="00FD0425" w:rsidRDefault="00F02090" w:rsidP="00F02090">
      <w:pPr>
        <w:pStyle w:val="PL"/>
        <w:rPr>
          <w:snapToGrid w:val="0"/>
        </w:rPr>
      </w:pPr>
      <w:r w:rsidRPr="00FD0425">
        <w:rPr>
          <w:snapToGrid w:val="0"/>
        </w:rPr>
        <w:tab/>
        <w:t>...</w:t>
      </w:r>
    </w:p>
    <w:p w14:paraId="3D28F559" w14:textId="77777777" w:rsidR="00F02090" w:rsidRPr="00FD0425" w:rsidRDefault="00F02090" w:rsidP="00F02090">
      <w:pPr>
        <w:pStyle w:val="PL"/>
        <w:rPr>
          <w:snapToGrid w:val="0"/>
        </w:rPr>
      </w:pPr>
      <w:r w:rsidRPr="00FD0425">
        <w:rPr>
          <w:snapToGrid w:val="0"/>
        </w:rPr>
        <w:t>}</w:t>
      </w:r>
    </w:p>
    <w:p w14:paraId="67592A47" w14:textId="77777777" w:rsidR="00F02090" w:rsidRPr="00FD0425" w:rsidRDefault="00F02090" w:rsidP="00F02090">
      <w:pPr>
        <w:pStyle w:val="PL"/>
        <w:rPr>
          <w:snapToGrid w:val="0"/>
        </w:rPr>
      </w:pPr>
    </w:p>
    <w:p w14:paraId="62B7C28D" w14:textId="77777777" w:rsidR="00F02090" w:rsidRPr="00FD0425" w:rsidRDefault="00F02090" w:rsidP="00F02090">
      <w:pPr>
        <w:pStyle w:val="PL"/>
        <w:rPr>
          <w:snapToGrid w:val="0"/>
        </w:rPr>
      </w:pPr>
      <w:r w:rsidRPr="00FD0425">
        <w:rPr>
          <w:snapToGrid w:val="0"/>
        </w:rPr>
        <w:t xml:space="preserve">PDUSessionResourcesActivityNotifyList ::= </w:t>
      </w:r>
      <w:r w:rsidRPr="00FD0425">
        <w:t xml:space="preserve">SEQUENCE </w:t>
      </w:r>
      <w:r w:rsidRPr="00FD0425">
        <w:rPr>
          <w:snapToGrid w:val="0"/>
        </w:rPr>
        <w:t>(SIZE(1..</w:t>
      </w:r>
      <w:r w:rsidRPr="00FD0425">
        <w:rPr>
          <w:szCs w:val="16"/>
        </w:rPr>
        <w:t>maxnoofPDUSessions</w:t>
      </w:r>
      <w:r w:rsidRPr="00FD0425">
        <w:rPr>
          <w:snapToGrid w:val="0"/>
        </w:rPr>
        <w:t>)) OF PDUSessionResourcesActivityNotify</w:t>
      </w:r>
      <w:r w:rsidRPr="00FD0425">
        <w:t>-Item</w:t>
      </w:r>
    </w:p>
    <w:p w14:paraId="3EAF967B" w14:textId="77777777" w:rsidR="00F02090" w:rsidRPr="00FD0425" w:rsidRDefault="00F02090" w:rsidP="00F02090">
      <w:pPr>
        <w:pStyle w:val="PL"/>
        <w:rPr>
          <w:snapToGrid w:val="0"/>
        </w:rPr>
      </w:pPr>
    </w:p>
    <w:p w14:paraId="712CBECD" w14:textId="77777777" w:rsidR="00F02090" w:rsidRPr="00FD0425" w:rsidRDefault="00F02090" w:rsidP="00F02090">
      <w:pPr>
        <w:pStyle w:val="PL"/>
        <w:rPr>
          <w:snapToGrid w:val="0"/>
        </w:rPr>
      </w:pPr>
      <w:r w:rsidRPr="00FD0425">
        <w:rPr>
          <w:snapToGrid w:val="0"/>
        </w:rPr>
        <w:t>PDUSessionResourcesActivityNotify-Item ::= SEQUENCE {</w:t>
      </w:r>
    </w:p>
    <w:p w14:paraId="5CA0C1AC"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1E32BF6C"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BE66735" w14:textId="77777777" w:rsidR="00F02090" w:rsidRPr="00FD0425" w:rsidRDefault="00F02090" w:rsidP="00F02090">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1120EF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5CD58BE6" w14:textId="77777777" w:rsidR="00F02090" w:rsidRPr="00FD0425" w:rsidRDefault="00F02090" w:rsidP="00F02090">
      <w:pPr>
        <w:pStyle w:val="PL"/>
        <w:rPr>
          <w:snapToGrid w:val="0"/>
        </w:rPr>
      </w:pPr>
      <w:r w:rsidRPr="00FD0425">
        <w:rPr>
          <w:snapToGrid w:val="0"/>
        </w:rPr>
        <w:tab/>
        <w:t>...</w:t>
      </w:r>
    </w:p>
    <w:p w14:paraId="0764D2CC" w14:textId="77777777" w:rsidR="00F02090" w:rsidRPr="00FD0425" w:rsidRDefault="00F02090" w:rsidP="00F02090">
      <w:pPr>
        <w:pStyle w:val="PL"/>
        <w:rPr>
          <w:snapToGrid w:val="0"/>
        </w:rPr>
      </w:pPr>
      <w:r w:rsidRPr="00FD0425">
        <w:rPr>
          <w:snapToGrid w:val="0"/>
        </w:rPr>
        <w:t>}</w:t>
      </w:r>
    </w:p>
    <w:p w14:paraId="41F7803A" w14:textId="77777777" w:rsidR="00F02090" w:rsidRPr="00FD0425" w:rsidRDefault="00F02090" w:rsidP="00F02090">
      <w:pPr>
        <w:pStyle w:val="PL"/>
        <w:rPr>
          <w:snapToGrid w:val="0"/>
        </w:rPr>
      </w:pPr>
    </w:p>
    <w:p w14:paraId="4EFEF9AD" w14:textId="77777777" w:rsidR="00F02090" w:rsidRPr="00FD0425" w:rsidRDefault="00F02090" w:rsidP="00F02090">
      <w:pPr>
        <w:pStyle w:val="PL"/>
        <w:rPr>
          <w:snapToGrid w:val="0"/>
        </w:rPr>
      </w:pPr>
      <w:r w:rsidRPr="00FD0425">
        <w:rPr>
          <w:snapToGrid w:val="0"/>
        </w:rPr>
        <w:t>PDUSessionResourcesActivityNotify-Item</w:t>
      </w:r>
      <w:r w:rsidRPr="00FD0425">
        <w:t>-</w:t>
      </w:r>
      <w:r w:rsidRPr="00FD0425">
        <w:rPr>
          <w:snapToGrid w:val="0"/>
        </w:rPr>
        <w:t>ExtIEs XNAP-PROTOCOL-EXTENSION ::= {</w:t>
      </w:r>
    </w:p>
    <w:p w14:paraId="26BD3C10" w14:textId="77777777" w:rsidR="00F02090" w:rsidRPr="00FD0425" w:rsidRDefault="00F02090" w:rsidP="00F02090">
      <w:pPr>
        <w:pStyle w:val="PL"/>
        <w:rPr>
          <w:snapToGrid w:val="0"/>
        </w:rPr>
      </w:pPr>
      <w:r w:rsidRPr="00FD0425">
        <w:rPr>
          <w:snapToGrid w:val="0"/>
        </w:rPr>
        <w:tab/>
        <w:t>...</w:t>
      </w:r>
    </w:p>
    <w:p w14:paraId="44B5FFF6" w14:textId="77777777" w:rsidR="00F02090" w:rsidRPr="00FD0425" w:rsidRDefault="00F02090" w:rsidP="00F02090">
      <w:pPr>
        <w:pStyle w:val="PL"/>
        <w:rPr>
          <w:snapToGrid w:val="0"/>
        </w:rPr>
      </w:pPr>
      <w:r w:rsidRPr="00FD0425">
        <w:rPr>
          <w:snapToGrid w:val="0"/>
        </w:rPr>
        <w:t>}</w:t>
      </w:r>
    </w:p>
    <w:p w14:paraId="15296B85" w14:textId="77777777" w:rsidR="00F02090" w:rsidRPr="00FD0425" w:rsidRDefault="00F02090" w:rsidP="00F02090">
      <w:pPr>
        <w:pStyle w:val="PL"/>
        <w:rPr>
          <w:snapToGrid w:val="0"/>
        </w:rPr>
      </w:pPr>
    </w:p>
    <w:p w14:paraId="710E770C" w14:textId="77777777" w:rsidR="00F02090" w:rsidRPr="00FD0425" w:rsidRDefault="00F02090" w:rsidP="00F02090">
      <w:pPr>
        <w:pStyle w:val="PL"/>
        <w:rPr>
          <w:snapToGrid w:val="0"/>
        </w:rPr>
      </w:pPr>
      <w:r w:rsidRPr="00FD0425">
        <w:rPr>
          <w:snapToGrid w:val="0"/>
        </w:rPr>
        <w:t xml:space="preserve">QoSFlowsActivityNotifyList ::= </w:t>
      </w:r>
      <w:r w:rsidRPr="00FD0425">
        <w:t xml:space="preserve">SEQUENCE </w:t>
      </w:r>
      <w:r w:rsidRPr="00FD0425">
        <w:rPr>
          <w:snapToGrid w:val="0"/>
        </w:rPr>
        <w:t>(SIZE(1..</w:t>
      </w:r>
      <w:r w:rsidRPr="00FD0425">
        <w:rPr>
          <w:szCs w:val="16"/>
        </w:rPr>
        <w:t>maxnoofQoSFlows</w:t>
      </w:r>
      <w:r w:rsidRPr="00FD0425">
        <w:rPr>
          <w:snapToGrid w:val="0"/>
        </w:rPr>
        <w:t>)) OF QoSFlowsActivityNotifyItem</w:t>
      </w:r>
    </w:p>
    <w:p w14:paraId="52FA0E3B" w14:textId="77777777" w:rsidR="00F02090" w:rsidRPr="00FD0425" w:rsidRDefault="00F02090" w:rsidP="00F02090">
      <w:pPr>
        <w:pStyle w:val="PL"/>
        <w:rPr>
          <w:snapToGrid w:val="0"/>
        </w:rPr>
      </w:pPr>
    </w:p>
    <w:p w14:paraId="5E00C579" w14:textId="77777777" w:rsidR="00F02090" w:rsidRPr="00FD0425" w:rsidRDefault="00F02090" w:rsidP="00F02090">
      <w:pPr>
        <w:pStyle w:val="PL"/>
        <w:rPr>
          <w:snapToGrid w:val="0"/>
        </w:rPr>
      </w:pPr>
      <w:r w:rsidRPr="00FD0425">
        <w:rPr>
          <w:snapToGrid w:val="0"/>
        </w:rPr>
        <w:t>QoSFlowsActivityNotifyItem ::= SEQUENCE {</w:t>
      </w:r>
    </w:p>
    <w:p w14:paraId="5EA49D3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6C2FC375"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7F6A4B1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2BCFF7FE" w14:textId="77777777" w:rsidR="00F02090" w:rsidRPr="00FD0425" w:rsidRDefault="00F02090" w:rsidP="00F02090">
      <w:pPr>
        <w:pStyle w:val="PL"/>
        <w:rPr>
          <w:snapToGrid w:val="0"/>
        </w:rPr>
      </w:pPr>
      <w:r w:rsidRPr="00FD0425">
        <w:rPr>
          <w:snapToGrid w:val="0"/>
        </w:rPr>
        <w:tab/>
        <w:t>...</w:t>
      </w:r>
    </w:p>
    <w:p w14:paraId="64699321" w14:textId="77777777" w:rsidR="00F02090" w:rsidRPr="00FD0425" w:rsidRDefault="00F02090" w:rsidP="00F02090">
      <w:pPr>
        <w:pStyle w:val="PL"/>
        <w:rPr>
          <w:snapToGrid w:val="0"/>
        </w:rPr>
      </w:pPr>
      <w:r w:rsidRPr="00FD0425">
        <w:rPr>
          <w:snapToGrid w:val="0"/>
        </w:rPr>
        <w:t>}</w:t>
      </w:r>
    </w:p>
    <w:p w14:paraId="413E3A3F" w14:textId="77777777" w:rsidR="00F02090" w:rsidRPr="00FD0425" w:rsidRDefault="00F02090" w:rsidP="00F02090">
      <w:pPr>
        <w:pStyle w:val="PL"/>
        <w:rPr>
          <w:snapToGrid w:val="0"/>
        </w:rPr>
      </w:pPr>
    </w:p>
    <w:p w14:paraId="0B4D53E3" w14:textId="77777777" w:rsidR="00F02090" w:rsidRPr="00FD0425" w:rsidRDefault="00F02090" w:rsidP="00F02090">
      <w:pPr>
        <w:pStyle w:val="PL"/>
        <w:rPr>
          <w:snapToGrid w:val="0"/>
        </w:rPr>
      </w:pPr>
      <w:r w:rsidRPr="00FD0425">
        <w:rPr>
          <w:snapToGrid w:val="0"/>
        </w:rPr>
        <w:t>QoSFlowsActivityNotifyItem</w:t>
      </w:r>
      <w:r w:rsidRPr="00FD0425">
        <w:t>-</w:t>
      </w:r>
      <w:r w:rsidRPr="00FD0425">
        <w:rPr>
          <w:snapToGrid w:val="0"/>
        </w:rPr>
        <w:t>ExtIEs XNAP-PROTOCOL-EXTENSION ::= {</w:t>
      </w:r>
    </w:p>
    <w:p w14:paraId="3097EC81" w14:textId="77777777" w:rsidR="00F02090" w:rsidRPr="00FD0425" w:rsidRDefault="00F02090" w:rsidP="00F02090">
      <w:pPr>
        <w:pStyle w:val="PL"/>
        <w:rPr>
          <w:snapToGrid w:val="0"/>
        </w:rPr>
      </w:pPr>
      <w:r w:rsidRPr="00FD0425">
        <w:rPr>
          <w:snapToGrid w:val="0"/>
        </w:rPr>
        <w:tab/>
        <w:t>...</w:t>
      </w:r>
    </w:p>
    <w:p w14:paraId="4F58DDD0" w14:textId="77777777" w:rsidR="00F02090" w:rsidRPr="00FD0425" w:rsidRDefault="00F02090" w:rsidP="00F02090">
      <w:pPr>
        <w:pStyle w:val="PL"/>
        <w:rPr>
          <w:snapToGrid w:val="0"/>
        </w:rPr>
      </w:pPr>
      <w:r w:rsidRPr="00FD0425">
        <w:rPr>
          <w:snapToGrid w:val="0"/>
        </w:rPr>
        <w:t>}</w:t>
      </w:r>
    </w:p>
    <w:p w14:paraId="1F42634F" w14:textId="77777777" w:rsidR="00F02090" w:rsidRPr="00FD0425" w:rsidRDefault="00F02090" w:rsidP="00F02090">
      <w:pPr>
        <w:pStyle w:val="PL"/>
        <w:rPr>
          <w:snapToGrid w:val="0"/>
        </w:rPr>
      </w:pPr>
    </w:p>
    <w:p w14:paraId="50E89302" w14:textId="77777777" w:rsidR="00F02090" w:rsidRPr="00FD0425" w:rsidRDefault="00F02090" w:rsidP="00F02090">
      <w:pPr>
        <w:pStyle w:val="PL"/>
        <w:rPr>
          <w:snapToGrid w:val="0"/>
        </w:rPr>
      </w:pPr>
      <w:r w:rsidRPr="00FD0425">
        <w:rPr>
          <w:snapToGrid w:val="0"/>
        </w:rPr>
        <w:t>-- **************************************************************</w:t>
      </w:r>
    </w:p>
    <w:p w14:paraId="055C8E3E" w14:textId="77777777" w:rsidR="00F02090" w:rsidRPr="00FD0425" w:rsidRDefault="00F02090" w:rsidP="00F02090">
      <w:pPr>
        <w:pStyle w:val="PL"/>
        <w:rPr>
          <w:snapToGrid w:val="0"/>
        </w:rPr>
      </w:pPr>
      <w:r w:rsidRPr="00FD0425">
        <w:rPr>
          <w:snapToGrid w:val="0"/>
        </w:rPr>
        <w:t>--</w:t>
      </w:r>
    </w:p>
    <w:p w14:paraId="4AC9A42F" w14:textId="77777777" w:rsidR="00F02090" w:rsidRPr="00FD0425" w:rsidRDefault="00F02090" w:rsidP="00F02090">
      <w:pPr>
        <w:pStyle w:val="PL"/>
        <w:outlineLvl w:val="3"/>
        <w:rPr>
          <w:snapToGrid w:val="0"/>
        </w:rPr>
      </w:pPr>
      <w:r w:rsidRPr="00FD0425">
        <w:rPr>
          <w:snapToGrid w:val="0"/>
        </w:rPr>
        <w:t>-- XN SETUP REQUEST</w:t>
      </w:r>
    </w:p>
    <w:p w14:paraId="34AC79BD" w14:textId="77777777" w:rsidR="00F02090" w:rsidRPr="00FD0425" w:rsidRDefault="00F02090" w:rsidP="00F02090">
      <w:pPr>
        <w:pStyle w:val="PL"/>
        <w:rPr>
          <w:snapToGrid w:val="0"/>
        </w:rPr>
      </w:pPr>
      <w:r w:rsidRPr="00FD0425">
        <w:rPr>
          <w:snapToGrid w:val="0"/>
        </w:rPr>
        <w:t>--</w:t>
      </w:r>
    </w:p>
    <w:p w14:paraId="57C71942" w14:textId="77777777" w:rsidR="00F02090" w:rsidRPr="00FD0425" w:rsidRDefault="00F02090" w:rsidP="00F02090">
      <w:pPr>
        <w:pStyle w:val="PL"/>
        <w:rPr>
          <w:snapToGrid w:val="0"/>
        </w:rPr>
      </w:pPr>
      <w:r w:rsidRPr="00FD0425">
        <w:rPr>
          <w:snapToGrid w:val="0"/>
        </w:rPr>
        <w:t>-- **************************************************************</w:t>
      </w:r>
    </w:p>
    <w:p w14:paraId="0C20CB67" w14:textId="77777777" w:rsidR="00F02090" w:rsidRPr="00FD0425" w:rsidRDefault="00F02090" w:rsidP="00F02090">
      <w:pPr>
        <w:pStyle w:val="PL"/>
        <w:rPr>
          <w:snapToGrid w:val="0"/>
        </w:rPr>
      </w:pPr>
    </w:p>
    <w:p w14:paraId="6127DA66" w14:textId="77777777" w:rsidR="00F02090" w:rsidRPr="00FD0425" w:rsidRDefault="00F02090" w:rsidP="00F02090">
      <w:pPr>
        <w:pStyle w:val="PL"/>
        <w:rPr>
          <w:snapToGrid w:val="0"/>
        </w:rPr>
      </w:pPr>
      <w:r w:rsidRPr="00FD0425">
        <w:rPr>
          <w:snapToGrid w:val="0"/>
        </w:rPr>
        <w:t>XnSetupRequest ::= SEQUENCE {</w:t>
      </w:r>
    </w:p>
    <w:p w14:paraId="50F26CCC"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XnSetupRequest-IEs}},</w:t>
      </w:r>
    </w:p>
    <w:p w14:paraId="7F449D9B"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65F38CD" w14:textId="77777777" w:rsidR="00F02090" w:rsidRPr="00FD0425" w:rsidRDefault="00F02090" w:rsidP="00F02090">
      <w:pPr>
        <w:pStyle w:val="PL"/>
        <w:rPr>
          <w:snapToGrid w:val="0"/>
        </w:rPr>
      </w:pPr>
      <w:r w:rsidRPr="00FD0425">
        <w:rPr>
          <w:snapToGrid w:val="0"/>
        </w:rPr>
        <w:t>}</w:t>
      </w:r>
    </w:p>
    <w:p w14:paraId="0E12BCC2" w14:textId="77777777" w:rsidR="00F02090" w:rsidRPr="00FD0425" w:rsidRDefault="00F02090" w:rsidP="00F02090">
      <w:pPr>
        <w:pStyle w:val="PL"/>
        <w:rPr>
          <w:snapToGrid w:val="0"/>
        </w:rPr>
      </w:pPr>
    </w:p>
    <w:p w14:paraId="7FE01F5C" w14:textId="77777777" w:rsidR="00F02090" w:rsidRPr="00FD0425" w:rsidRDefault="00F02090" w:rsidP="00F02090">
      <w:pPr>
        <w:pStyle w:val="PL"/>
        <w:rPr>
          <w:snapToGrid w:val="0"/>
        </w:rPr>
      </w:pPr>
      <w:r w:rsidRPr="00FD0425">
        <w:rPr>
          <w:snapToGrid w:val="0"/>
        </w:rPr>
        <w:t>XnSetupRequest-IEs XNAP-PROTOCOL-IES ::= {</w:t>
      </w:r>
    </w:p>
    <w:p w14:paraId="5420182A" w14:textId="65772512"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A13105">
        <w:rPr>
          <w:snapToGrid w:val="0"/>
        </w:rPr>
        <w:tab/>
      </w:r>
      <w:r w:rsidR="00A13105">
        <w:rPr>
          <w:snapToGrid w:val="0"/>
        </w:rPr>
        <w:tab/>
      </w:r>
      <w:r w:rsidR="00A13105">
        <w:rPr>
          <w:snapToGrid w:val="0"/>
        </w:rPr>
        <w:tab/>
      </w:r>
      <w:r w:rsidRPr="00FD0425">
        <w:rPr>
          <w:snapToGrid w:val="0"/>
        </w:rPr>
        <w:t>PRESENCE mandatory}|</w:t>
      </w:r>
    </w:p>
    <w:p w14:paraId="6E4BD3F4"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 xml:space="preserve">PRESENCE </w:t>
      </w:r>
      <w:r w:rsidR="003D3C09" w:rsidRPr="00FD0425">
        <w:rPr>
          <w:snapToGrid w:val="0"/>
        </w:rPr>
        <w:t>mandatory</w:t>
      </w:r>
      <w:r w:rsidRPr="00FD0425">
        <w:rPr>
          <w:snapToGrid w:val="0"/>
        </w:rPr>
        <w:t>}|</w:t>
      </w:r>
    </w:p>
    <w:p w14:paraId="6E0F2987" w14:textId="77777777" w:rsidR="00F02090" w:rsidRPr="00FD0425" w:rsidRDefault="00F02090" w:rsidP="00F02090">
      <w:pPr>
        <w:pStyle w:val="PL"/>
        <w:rPr>
          <w:snapToGrid w:val="0"/>
        </w:rPr>
      </w:pPr>
      <w:r w:rsidRPr="00FD0425">
        <w:rPr>
          <w:snapToGrid w:val="0"/>
        </w:rPr>
        <w:tab/>
        <w:t>{ ID id-AMF-</w:t>
      </w:r>
      <w:r w:rsidR="00C355F9" w:rsidRPr="00FD0425">
        <w:rPr>
          <w:snapToGrid w:val="0"/>
        </w:rPr>
        <w:t>Region</w:t>
      </w:r>
      <w:r w:rsidRPr="00FD0425">
        <w:rPr>
          <w:snapToGrid w:val="0"/>
        </w:rPr>
        <w:t>-Information</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AMF-</w:t>
      </w:r>
      <w:r w:rsidR="00C355F9"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mandatory}|</w:t>
      </w:r>
    </w:p>
    <w:p w14:paraId="56B923D7"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p>
    <w:p w14:paraId="17A0DC6E" w14:textId="77777777" w:rsidR="002C6443" w:rsidRPr="00FD0425" w:rsidRDefault="00F02090" w:rsidP="002C6443">
      <w:pPr>
        <w:pStyle w:val="PL"/>
        <w:rPr>
          <w:snapToGrid w:val="0"/>
        </w:rPr>
      </w:pPr>
      <w:r w:rsidRPr="00FD0425">
        <w:rPr>
          <w:snapToGrid w:val="0"/>
        </w:rPr>
        <w:tab/>
        <w:t>{ ID id-List-of-served-cells-E-UTRA</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2C6443" w:rsidRPr="00FD0425">
        <w:rPr>
          <w:snapToGrid w:val="0"/>
        </w:rPr>
        <w:t>|</w:t>
      </w:r>
    </w:p>
    <w:p w14:paraId="11351BF7" w14:textId="77777777" w:rsidR="005770EE" w:rsidRPr="00FD0425" w:rsidRDefault="002C6443" w:rsidP="005770EE">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5770EE" w:rsidRPr="00FD0425">
        <w:rPr>
          <w:snapToGrid w:val="0"/>
        </w:rPr>
        <w:t>|</w:t>
      </w:r>
    </w:p>
    <w:p w14:paraId="3D7E8874" w14:textId="1C0FA6A3" w:rsidR="00BF5E7B" w:rsidRDefault="005770EE" w:rsidP="00BF5E7B">
      <w:pPr>
        <w:pStyle w:val="PL"/>
        <w:rPr>
          <w:snapToGrid w:val="0"/>
        </w:rPr>
      </w:pPr>
      <w:r w:rsidRPr="00FD0425">
        <w:rPr>
          <w:snapToGrid w:val="0"/>
        </w:rPr>
        <w:tab/>
        <w:t>{ ID id-TNLConfigurationInfo</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w:t>
      </w:r>
      <w:r w:rsidR="00A13105">
        <w:rPr>
          <w:snapToGrid w:val="0"/>
        </w:rPr>
        <w:t xml:space="preserve"> </w:t>
      </w:r>
      <w:r w:rsidRPr="00FD0425">
        <w:rPr>
          <w:snapToGrid w:val="0"/>
        </w:rPr>
        <w:t>}</w:t>
      </w:r>
      <w:r w:rsidR="00BF5E7B">
        <w:rPr>
          <w:snapToGrid w:val="0"/>
        </w:rPr>
        <w:t>|</w:t>
      </w:r>
    </w:p>
    <w:p w14:paraId="3A45AD0C" w14:textId="77777777" w:rsidR="00BF5E7B" w:rsidRDefault="00BF5E7B" w:rsidP="00BF5E7B">
      <w:pPr>
        <w:pStyle w:val="PL"/>
        <w:rPr>
          <w:snapToGrid w:val="0"/>
        </w:rPr>
      </w:pPr>
      <w:r w:rsidRPr="00FD0425">
        <w:rPr>
          <w:snapToGrid w:val="0"/>
          <w:lang w:eastAsia="zh-CN"/>
        </w:rPr>
        <w:tab/>
        <w:t>{ ID id-PartialListIndicator</w:t>
      </w:r>
      <w:r>
        <w:rPr>
          <w:snapToGrid w:val="0"/>
          <w:lang w:eastAsia="zh-CN"/>
        </w:rPr>
        <w:t>-NR</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1E0C7636" w14:textId="77777777" w:rsidR="00BF5E7B" w:rsidRDefault="00BF5E7B" w:rsidP="00BF5E7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5F1FA8B7" w14:textId="77777777" w:rsidR="00BF5E7B" w:rsidRDefault="00BF5E7B" w:rsidP="00BF5E7B">
      <w:pPr>
        <w:pStyle w:val="PL"/>
        <w:rPr>
          <w:snapToGrid w:val="0"/>
        </w:rPr>
      </w:pPr>
      <w:r w:rsidRPr="00FD0425">
        <w:rPr>
          <w:snapToGrid w:val="0"/>
          <w:lang w:eastAsia="zh-CN"/>
        </w:rPr>
        <w:tab/>
        <w:t>{ ID id-PartialListIndicator</w:t>
      </w:r>
      <w:r>
        <w:rPr>
          <w:snapToGrid w:val="0"/>
          <w:lang w:eastAsia="zh-CN"/>
        </w:rPr>
        <w:t>-EUTRA</w:t>
      </w:r>
      <w:r w:rsidRPr="00FD0425">
        <w:rPr>
          <w:snapToGrid w:val="0"/>
          <w:lang w:eastAsia="zh-CN"/>
        </w:rPr>
        <w:tab/>
      </w:r>
      <w:r w:rsidRPr="00FD0425">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5C987009" w14:textId="77777777" w:rsidR="00F02090" w:rsidRPr="00FD0425" w:rsidRDefault="00BF5E7B" w:rsidP="00BF5E7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5F0EF743" w14:textId="77777777" w:rsidR="00F02090" w:rsidRPr="00FD0425" w:rsidRDefault="00F02090" w:rsidP="00F02090">
      <w:pPr>
        <w:pStyle w:val="PL"/>
        <w:rPr>
          <w:snapToGrid w:val="0"/>
        </w:rPr>
      </w:pPr>
      <w:r w:rsidRPr="00FD0425">
        <w:rPr>
          <w:snapToGrid w:val="0"/>
        </w:rPr>
        <w:tab/>
        <w:t>...</w:t>
      </w:r>
    </w:p>
    <w:p w14:paraId="5C30B80E" w14:textId="77777777" w:rsidR="00F02090" w:rsidRPr="00FD0425" w:rsidRDefault="00F02090" w:rsidP="00F02090">
      <w:pPr>
        <w:pStyle w:val="PL"/>
        <w:rPr>
          <w:snapToGrid w:val="0"/>
        </w:rPr>
      </w:pPr>
      <w:r w:rsidRPr="00FD0425">
        <w:rPr>
          <w:snapToGrid w:val="0"/>
        </w:rPr>
        <w:t>}</w:t>
      </w:r>
    </w:p>
    <w:p w14:paraId="5411CE72" w14:textId="77777777" w:rsidR="00F02090" w:rsidRPr="00FD0425" w:rsidRDefault="00F02090" w:rsidP="00F02090">
      <w:pPr>
        <w:pStyle w:val="PL"/>
        <w:rPr>
          <w:snapToGrid w:val="0"/>
        </w:rPr>
      </w:pPr>
    </w:p>
    <w:p w14:paraId="4A29D1B1" w14:textId="77777777" w:rsidR="00F02090" w:rsidRPr="00FD0425" w:rsidRDefault="00F02090" w:rsidP="00F02090">
      <w:pPr>
        <w:pStyle w:val="PL"/>
        <w:rPr>
          <w:snapToGrid w:val="0"/>
        </w:rPr>
      </w:pPr>
      <w:r w:rsidRPr="00FD0425">
        <w:rPr>
          <w:snapToGrid w:val="0"/>
        </w:rPr>
        <w:t>-- **************************************************************</w:t>
      </w:r>
    </w:p>
    <w:p w14:paraId="415E4AD1" w14:textId="77777777" w:rsidR="00F02090" w:rsidRPr="00FD0425" w:rsidRDefault="00F02090" w:rsidP="00F02090">
      <w:pPr>
        <w:pStyle w:val="PL"/>
        <w:rPr>
          <w:snapToGrid w:val="0"/>
        </w:rPr>
      </w:pPr>
      <w:r w:rsidRPr="00FD0425">
        <w:rPr>
          <w:snapToGrid w:val="0"/>
        </w:rPr>
        <w:t>--</w:t>
      </w:r>
    </w:p>
    <w:p w14:paraId="596913C2" w14:textId="77777777" w:rsidR="00F02090" w:rsidRPr="00FD0425" w:rsidRDefault="00F02090" w:rsidP="00F02090">
      <w:pPr>
        <w:pStyle w:val="PL"/>
        <w:outlineLvl w:val="3"/>
        <w:rPr>
          <w:snapToGrid w:val="0"/>
        </w:rPr>
      </w:pPr>
      <w:r w:rsidRPr="00FD0425">
        <w:rPr>
          <w:snapToGrid w:val="0"/>
        </w:rPr>
        <w:t>-- XN SETUP RESPONSE</w:t>
      </w:r>
    </w:p>
    <w:p w14:paraId="2F27DF88" w14:textId="77777777" w:rsidR="00F02090" w:rsidRPr="00FD0425" w:rsidRDefault="00F02090" w:rsidP="00F02090">
      <w:pPr>
        <w:pStyle w:val="PL"/>
        <w:rPr>
          <w:snapToGrid w:val="0"/>
        </w:rPr>
      </w:pPr>
      <w:r w:rsidRPr="00FD0425">
        <w:rPr>
          <w:snapToGrid w:val="0"/>
        </w:rPr>
        <w:t>--</w:t>
      </w:r>
    </w:p>
    <w:p w14:paraId="27B72705" w14:textId="77777777" w:rsidR="00F02090" w:rsidRPr="00FD0425" w:rsidRDefault="00F02090" w:rsidP="00F02090">
      <w:pPr>
        <w:pStyle w:val="PL"/>
        <w:rPr>
          <w:snapToGrid w:val="0"/>
        </w:rPr>
      </w:pPr>
      <w:r w:rsidRPr="00FD0425">
        <w:rPr>
          <w:snapToGrid w:val="0"/>
        </w:rPr>
        <w:t>-- **************************************************************</w:t>
      </w:r>
    </w:p>
    <w:p w14:paraId="3860B0A6" w14:textId="77777777" w:rsidR="00F02090" w:rsidRPr="00FD0425" w:rsidRDefault="00F02090" w:rsidP="00F02090">
      <w:pPr>
        <w:pStyle w:val="PL"/>
        <w:rPr>
          <w:snapToGrid w:val="0"/>
        </w:rPr>
      </w:pPr>
    </w:p>
    <w:p w14:paraId="7065B53B" w14:textId="77777777" w:rsidR="00F02090" w:rsidRPr="00FD0425" w:rsidRDefault="00F02090" w:rsidP="00F02090">
      <w:pPr>
        <w:pStyle w:val="PL"/>
        <w:rPr>
          <w:snapToGrid w:val="0"/>
        </w:rPr>
      </w:pPr>
      <w:r w:rsidRPr="00FD0425">
        <w:rPr>
          <w:snapToGrid w:val="0"/>
        </w:rPr>
        <w:t>XnSetupResponse ::= SEQUENCE {</w:t>
      </w:r>
    </w:p>
    <w:p w14:paraId="08E68B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0F94ACE5" w14:textId="77777777" w:rsidR="00F02090" w:rsidRPr="00FD0425" w:rsidRDefault="00F02090" w:rsidP="00F02090">
      <w:pPr>
        <w:pStyle w:val="PL"/>
        <w:rPr>
          <w:snapToGrid w:val="0"/>
        </w:rPr>
      </w:pPr>
      <w:r w:rsidRPr="00FD0425">
        <w:rPr>
          <w:snapToGrid w:val="0"/>
        </w:rPr>
        <w:tab/>
        <w:t>...</w:t>
      </w:r>
    </w:p>
    <w:p w14:paraId="55B99413" w14:textId="77777777" w:rsidR="00F02090" w:rsidRPr="00FD0425" w:rsidRDefault="00F02090" w:rsidP="00F02090">
      <w:pPr>
        <w:pStyle w:val="PL"/>
        <w:rPr>
          <w:snapToGrid w:val="0"/>
        </w:rPr>
      </w:pPr>
      <w:r w:rsidRPr="00FD0425">
        <w:rPr>
          <w:snapToGrid w:val="0"/>
        </w:rPr>
        <w:t>}</w:t>
      </w:r>
    </w:p>
    <w:p w14:paraId="4B72704C" w14:textId="77777777" w:rsidR="00F02090" w:rsidRPr="00FD0425" w:rsidRDefault="00F02090" w:rsidP="00F02090">
      <w:pPr>
        <w:pStyle w:val="PL"/>
        <w:rPr>
          <w:snapToGrid w:val="0"/>
        </w:rPr>
      </w:pPr>
    </w:p>
    <w:p w14:paraId="004AF3D2" w14:textId="77777777" w:rsidR="00F02090" w:rsidRPr="00FD0425" w:rsidRDefault="00F02090" w:rsidP="00F02090">
      <w:pPr>
        <w:pStyle w:val="PL"/>
        <w:rPr>
          <w:snapToGrid w:val="0"/>
        </w:rPr>
      </w:pPr>
      <w:r w:rsidRPr="00FD0425">
        <w:rPr>
          <w:snapToGrid w:val="0"/>
        </w:rPr>
        <w:t>XnSetupResponse-IEs XNAP-PROTOCOL-IES ::= {</w:t>
      </w:r>
    </w:p>
    <w:p w14:paraId="56787B75"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mandatory}|</w:t>
      </w:r>
    </w:p>
    <w:p w14:paraId="67250BDF"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 xml:space="preserve">PRESENCE </w:t>
      </w:r>
      <w:r w:rsidR="006E7207" w:rsidRPr="00FD0425">
        <w:rPr>
          <w:snapToGrid w:val="0"/>
        </w:rPr>
        <w:t>mandatory</w:t>
      </w:r>
      <w:r w:rsidRPr="00FD0425">
        <w:rPr>
          <w:snapToGrid w:val="0"/>
        </w:rPr>
        <w:t>}|</w:t>
      </w:r>
    </w:p>
    <w:p w14:paraId="13456678"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6878D81E" w14:textId="77777777" w:rsidR="00F02090" w:rsidRPr="00FD0425" w:rsidRDefault="00F02090" w:rsidP="00F02090">
      <w:pPr>
        <w:pStyle w:val="PL"/>
        <w:rPr>
          <w:snapToGrid w:val="0"/>
        </w:rPr>
      </w:pPr>
      <w:r w:rsidRPr="00FD0425">
        <w:rPr>
          <w:snapToGrid w:val="0"/>
        </w:rPr>
        <w:tab/>
        <w:t>{ ID id-List-of-served-cells-E-UTRA</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7F07DE85" w14:textId="77777777" w:rsidR="00C355F9" w:rsidRPr="00FD0425" w:rsidRDefault="00F02090" w:rsidP="00C355F9">
      <w:pPr>
        <w:pStyle w:val="PL"/>
        <w:rPr>
          <w:snapToGrid w:val="0"/>
        </w:rPr>
      </w:pPr>
      <w:r w:rsidRPr="00FD0425">
        <w:rPr>
          <w:snapToGrid w:val="0"/>
        </w:rPr>
        <w:tab/>
        <w:t>{ ID id-CriticalityDiagnostics</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C355F9" w:rsidRPr="00FD0425">
        <w:rPr>
          <w:snapToGrid w:val="0"/>
        </w:rPr>
        <w:t>|</w:t>
      </w:r>
    </w:p>
    <w:p w14:paraId="6BF09C89" w14:textId="77777777" w:rsidR="002C6443" w:rsidRPr="00FD0425" w:rsidRDefault="00C355F9" w:rsidP="002C6443">
      <w:pPr>
        <w:pStyle w:val="PL"/>
        <w:rPr>
          <w:snapToGrid w:val="0"/>
        </w:rPr>
      </w:pPr>
      <w:r w:rsidRPr="00FD0425">
        <w:rPr>
          <w:snapToGrid w:val="0"/>
        </w:rPr>
        <w:tab/>
        <w:t>{ ID id-AMF-Region-Information</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0083156F"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6663B1">
        <w:rPr>
          <w:snapToGrid w:val="0"/>
        </w:rPr>
        <w:t xml:space="preserve"> </w:t>
      </w:r>
      <w:r w:rsidRPr="00FD0425">
        <w:rPr>
          <w:snapToGrid w:val="0"/>
        </w:rPr>
        <w:t>}</w:t>
      </w:r>
      <w:r w:rsidR="002C6443" w:rsidRPr="00FD0425">
        <w:rPr>
          <w:snapToGrid w:val="0"/>
        </w:rPr>
        <w:t>|</w:t>
      </w:r>
    </w:p>
    <w:p w14:paraId="08B2164E" w14:textId="77777777" w:rsidR="005770EE" w:rsidRPr="00FD0425" w:rsidRDefault="002C6443" w:rsidP="005770EE">
      <w:pPr>
        <w:pStyle w:val="PL"/>
        <w:rPr>
          <w:snapToGrid w:val="0"/>
        </w:rPr>
      </w:pPr>
      <w:r w:rsidRPr="00FD0425">
        <w:rPr>
          <w:snapToGrid w:val="0"/>
        </w:rPr>
        <w:tab/>
        <w:t>{ ID id-InterfaceInstanceIndication</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InterfaceInstanceIndication</w:t>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5770EE" w:rsidRPr="00FD0425">
        <w:rPr>
          <w:snapToGrid w:val="0"/>
        </w:rPr>
        <w:t>|</w:t>
      </w:r>
    </w:p>
    <w:p w14:paraId="330E5C6B" w14:textId="26D61788" w:rsidR="006663B1" w:rsidRDefault="005770EE" w:rsidP="006663B1">
      <w:pPr>
        <w:pStyle w:val="PL"/>
        <w:rPr>
          <w:snapToGrid w:val="0"/>
        </w:rPr>
      </w:pPr>
      <w:r w:rsidRPr="00FD0425">
        <w:rPr>
          <w:snapToGrid w:val="0"/>
        </w:rPr>
        <w:tab/>
        <w:t>{ ID id-TNLConfigurationInfo</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A13105">
        <w:rPr>
          <w:snapToGrid w:val="0"/>
        </w:rPr>
        <w:t xml:space="preserve"> </w:t>
      </w:r>
      <w:r w:rsidRPr="00FD0425">
        <w:rPr>
          <w:snapToGrid w:val="0"/>
        </w:rPr>
        <w:t>}</w:t>
      </w:r>
      <w:r w:rsidR="006663B1">
        <w:rPr>
          <w:snapToGrid w:val="0"/>
        </w:rPr>
        <w:t>|</w:t>
      </w:r>
    </w:p>
    <w:p w14:paraId="48FC438C" w14:textId="77777777" w:rsidR="006663B1" w:rsidRDefault="006663B1" w:rsidP="006663B1">
      <w:pPr>
        <w:pStyle w:val="PL"/>
        <w:rPr>
          <w:snapToGrid w:val="0"/>
        </w:rPr>
      </w:pPr>
      <w:r w:rsidRPr="00FD0425">
        <w:rPr>
          <w:snapToGrid w:val="0"/>
          <w:lang w:eastAsia="zh-CN"/>
        </w:rPr>
        <w:tab/>
        <w:t>{ ID id-PartialListIndicator</w:t>
      </w:r>
      <w:r>
        <w:rPr>
          <w:snapToGrid w:val="0"/>
          <w:lang w:eastAsia="zh-CN"/>
        </w:rPr>
        <w:t>-NR</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10B82110"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02D91611" w14:textId="77777777" w:rsidR="006663B1" w:rsidRDefault="006663B1" w:rsidP="006663B1">
      <w:pPr>
        <w:pStyle w:val="PL"/>
        <w:rPr>
          <w:snapToGrid w:val="0"/>
        </w:rPr>
      </w:pPr>
      <w:r w:rsidRPr="00FD0425">
        <w:rPr>
          <w:snapToGrid w:val="0"/>
          <w:lang w:eastAsia="zh-CN"/>
        </w:rPr>
        <w:tab/>
        <w:t>{ ID id-PartialListIndicator</w:t>
      </w:r>
      <w:r>
        <w:rPr>
          <w:snapToGrid w:val="0"/>
          <w:lang w:eastAsia="zh-CN"/>
        </w:rPr>
        <w:t>-EUTRA</w:t>
      </w:r>
      <w:r w:rsidRPr="00FD0425">
        <w:rPr>
          <w:snapToGrid w:val="0"/>
          <w:lang w:eastAsia="zh-CN"/>
        </w:rPr>
        <w:tab/>
      </w:r>
      <w:r w:rsidRPr="00FD0425">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TYPE</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5D3046F1" w14:textId="77777777" w:rsidR="00F02090" w:rsidRPr="00FD0425" w:rsidRDefault="006663B1" w:rsidP="006663B1">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201E714F" w14:textId="77777777" w:rsidR="00F02090" w:rsidRPr="00FD0425" w:rsidRDefault="00F02090" w:rsidP="00F02090">
      <w:pPr>
        <w:pStyle w:val="PL"/>
        <w:rPr>
          <w:snapToGrid w:val="0"/>
        </w:rPr>
      </w:pPr>
      <w:r w:rsidRPr="00FD0425">
        <w:rPr>
          <w:snapToGrid w:val="0"/>
        </w:rPr>
        <w:tab/>
        <w:t>...</w:t>
      </w:r>
    </w:p>
    <w:p w14:paraId="4AEDA171" w14:textId="77777777" w:rsidR="00F02090" w:rsidRPr="00FD0425" w:rsidRDefault="00F02090" w:rsidP="00F02090">
      <w:pPr>
        <w:pStyle w:val="PL"/>
        <w:rPr>
          <w:snapToGrid w:val="0"/>
        </w:rPr>
      </w:pPr>
      <w:r w:rsidRPr="00FD0425">
        <w:rPr>
          <w:snapToGrid w:val="0"/>
        </w:rPr>
        <w:t>}</w:t>
      </w:r>
    </w:p>
    <w:p w14:paraId="1957394E" w14:textId="77777777" w:rsidR="00F02090" w:rsidRPr="00FD0425" w:rsidRDefault="00F02090" w:rsidP="00F02090">
      <w:pPr>
        <w:pStyle w:val="PL"/>
        <w:rPr>
          <w:snapToGrid w:val="0"/>
        </w:rPr>
      </w:pPr>
    </w:p>
    <w:p w14:paraId="423E233A" w14:textId="77777777" w:rsidR="00F02090" w:rsidRPr="00FD0425" w:rsidRDefault="00F02090" w:rsidP="00F02090">
      <w:pPr>
        <w:pStyle w:val="PL"/>
        <w:rPr>
          <w:snapToGrid w:val="0"/>
        </w:rPr>
      </w:pPr>
      <w:r w:rsidRPr="00FD0425">
        <w:rPr>
          <w:snapToGrid w:val="0"/>
        </w:rPr>
        <w:t>-- **************************************************************</w:t>
      </w:r>
    </w:p>
    <w:p w14:paraId="64DA4342" w14:textId="77777777" w:rsidR="00F02090" w:rsidRPr="00FD0425" w:rsidRDefault="00F02090" w:rsidP="00F02090">
      <w:pPr>
        <w:pStyle w:val="PL"/>
        <w:rPr>
          <w:snapToGrid w:val="0"/>
        </w:rPr>
      </w:pPr>
      <w:r w:rsidRPr="00FD0425">
        <w:rPr>
          <w:snapToGrid w:val="0"/>
        </w:rPr>
        <w:t>--</w:t>
      </w:r>
    </w:p>
    <w:p w14:paraId="245316FE" w14:textId="77777777" w:rsidR="00F02090" w:rsidRPr="00FD0425" w:rsidRDefault="00F02090" w:rsidP="00F02090">
      <w:pPr>
        <w:pStyle w:val="PL"/>
        <w:outlineLvl w:val="3"/>
        <w:rPr>
          <w:snapToGrid w:val="0"/>
        </w:rPr>
      </w:pPr>
      <w:r w:rsidRPr="00FD0425">
        <w:rPr>
          <w:snapToGrid w:val="0"/>
        </w:rPr>
        <w:t>-- XN SETUP FAILURE</w:t>
      </w:r>
    </w:p>
    <w:p w14:paraId="22A5C3D9" w14:textId="77777777" w:rsidR="00F02090" w:rsidRPr="00FD0425" w:rsidRDefault="00F02090" w:rsidP="00F02090">
      <w:pPr>
        <w:pStyle w:val="PL"/>
        <w:rPr>
          <w:snapToGrid w:val="0"/>
        </w:rPr>
      </w:pPr>
      <w:r w:rsidRPr="00FD0425">
        <w:rPr>
          <w:snapToGrid w:val="0"/>
        </w:rPr>
        <w:t>--</w:t>
      </w:r>
    </w:p>
    <w:p w14:paraId="4C5730CD" w14:textId="77777777" w:rsidR="00F02090" w:rsidRPr="00FD0425" w:rsidRDefault="00F02090" w:rsidP="00F02090">
      <w:pPr>
        <w:pStyle w:val="PL"/>
        <w:rPr>
          <w:snapToGrid w:val="0"/>
        </w:rPr>
      </w:pPr>
      <w:r w:rsidRPr="00FD0425">
        <w:rPr>
          <w:snapToGrid w:val="0"/>
        </w:rPr>
        <w:t>-- **************************************************************</w:t>
      </w:r>
    </w:p>
    <w:p w14:paraId="47F80190" w14:textId="77777777" w:rsidR="00F02090" w:rsidRPr="00FD0425" w:rsidRDefault="00F02090" w:rsidP="00F02090">
      <w:pPr>
        <w:pStyle w:val="PL"/>
        <w:rPr>
          <w:snapToGrid w:val="0"/>
        </w:rPr>
      </w:pPr>
    </w:p>
    <w:p w14:paraId="1060CA08" w14:textId="77777777" w:rsidR="00F02090" w:rsidRPr="00FD0425" w:rsidRDefault="00F02090" w:rsidP="00F02090">
      <w:pPr>
        <w:pStyle w:val="PL"/>
        <w:rPr>
          <w:snapToGrid w:val="0"/>
        </w:rPr>
      </w:pPr>
      <w:r w:rsidRPr="00FD0425">
        <w:rPr>
          <w:snapToGrid w:val="0"/>
        </w:rPr>
        <w:t>XnSetupFailure ::= SEQUENCE {</w:t>
      </w:r>
    </w:p>
    <w:p w14:paraId="6C334AC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06C8A524" w14:textId="77777777" w:rsidR="00F02090" w:rsidRPr="00FD0425" w:rsidRDefault="00F02090" w:rsidP="00F02090">
      <w:pPr>
        <w:pStyle w:val="PL"/>
        <w:rPr>
          <w:snapToGrid w:val="0"/>
        </w:rPr>
      </w:pPr>
      <w:r w:rsidRPr="00FD0425">
        <w:rPr>
          <w:snapToGrid w:val="0"/>
        </w:rPr>
        <w:tab/>
        <w:t>...</w:t>
      </w:r>
    </w:p>
    <w:p w14:paraId="5A73F878" w14:textId="77777777" w:rsidR="00F02090" w:rsidRPr="00FD0425" w:rsidRDefault="00F02090" w:rsidP="00F02090">
      <w:pPr>
        <w:pStyle w:val="PL"/>
        <w:rPr>
          <w:snapToGrid w:val="0"/>
        </w:rPr>
      </w:pPr>
      <w:r w:rsidRPr="00FD0425">
        <w:rPr>
          <w:snapToGrid w:val="0"/>
        </w:rPr>
        <w:t>}</w:t>
      </w:r>
    </w:p>
    <w:p w14:paraId="2E0FFBBF" w14:textId="77777777" w:rsidR="00F02090" w:rsidRPr="00FD0425" w:rsidRDefault="00F02090" w:rsidP="00F02090">
      <w:pPr>
        <w:pStyle w:val="PL"/>
        <w:rPr>
          <w:snapToGrid w:val="0"/>
        </w:rPr>
      </w:pPr>
    </w:p>
    <w:p w14:paraId="3639944C" w14:textId="77777777" w:rsidR="00F02090" w:rsidRPr="00FD0425" w:rsidRDefault="00F02090" w:rsidP="00F02090">
      <w:pPr>
        <w:pStyle w:val="PL"/>
        <w:rPr>
          <w:snapToGrid w:val="0"/>
        </w:rPr>
      </w:pPr>
      <w:r w:rsidRPr="00FD0425">
        <w:rPr>
          <w:snapToGrid w:val="0"/>
        </w:rPr>
        <w:t>XnSetupFailure-IEs XNAP-PROTOCOL-IES ::= {</w:t>
      </w:r>
    </w:p>
    <w:p w14:paraId="59FAED2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A686D80" w14:textId="77777777" w:rsidR="00F02090" w:rsidRPr="00FD0425" w:rsidRDefault="00F02090" w:rsidP="00F02090">
      <w:pPr>
        <w:pStyle w:val="PL"/>
        <w:rPr>
          <w:snapToGrid w:val="0"/>
        </w:rPr>
      </w:pPr>
      <w:r w:rsidRPr="00FD0425">
        <w:rPr>
          <w:snapToGrid w:val="0"/>
        </w:rPr>
        <w:tab/>
        <w:t>{ ID 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33D7ECC"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93633E5" w14:textId="77777777" w:rsidR="00C35F7A" w:rsidRPr="00FD0425" w:rsidRDefault="002C6443" w:rsidP="00C35F7A">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r w:rsidR="00C35F7A" w:rsidRPr="00FD0425">
        <w:rPr>
          <w:snapToGrid w:val="0"/>
        </w:rPr>
        <w:t>|</w:t>
      </w:r>
    </w:p>
    <w:p w14:paraId="3F71C596" w14:textId="77777777" w:rsidR="00F02090" w:rsidRPr="00FD0425" w:rsidRDefault="00C35F7A" w:rsidP="00C35F7A">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r w:rsidR="00F02090" w:rsidRPr="00FD0425">
        <w:rPr>
          <w:snapToGrid w:val="0"/>
        </w:rPr>
        <w:t>,</w:t>
      </w:r>
    </w:p>
    <w:p w14:paraId="0AB5ECD4" w14:textId="77777777" w:rsidR="00F02090" w:rsidRPr="00FD0425" w:rsidRDefault="00F02090" w:rsidP="00F02090">
      <w:pPr>
        <w:pStyle w:val="PL"/>
        <w:rPr>
          <w:snapToGrid w:val="0"/>
        </w:rPr>
      </w:pPr>
      <w:r w:rsidRPr="00FD0425">
        <w:rPr>
          <w:snapToGrid w:val="0"/>
        </w:rPr>
        <w:tab/>
        <w:t>...</w:t>
      </w:r>
    </w:p>
    <w:p w14:paraId="004B329F" w14:textId="77777777" w:rsidR="00F02090" w:rsidRPr="00FD0425" w:rsidRDefault="00F02090" w:rsidP="00F02090">
      <w:pPr>
        <w:pStyle w:val="PL"/>
        <w:rPr>
          <w:snapToGrid w:val="0"/>
        </w:rPr>
      </w:pPr>
      <w:r w:rsidRPr="00FD0425">
        <w:rPr>
          <w:snapToGrid w:val="0"/>
        </w:rPr>
        <w:t>}</w:t>
      </w:r>
    </w:p>
    <w:p w14:paraId="5FE1BAAD" w14:textId="77777777" w:rsidR="00F02090" w:rsidRPr="00FD0425" w:rsidRDefault="00F02090" w:rsidP="00F02090">
      <w:pPr>
        <w:pStyle w:val="PL"/>
        <w:rPr>
          <w:snapToGrid w:val="0"/>
        </w:rPr>
      </w:pPr>
    </w:p>
    <w:p w14:paraId="71C37289" w14:textId="77777777" w:rsidR="00F02090" w:rsidRPr="00FD0425" w:rsidRDefault="00F02090" w:rsidP="00F02090">
      <w:pPr>
        <w:pStyle w:val="PL"/>
        <w:rPr>
          <w:snapToGrid w:val="0"/>
        </w:rPr>
      </w:pPr>
      <w:r w:rsidRPr="00FD0425">
        <w:rPr>
          <w:snapToGrid w:val="0"/>
        </w:rPr>
        <w:t>-- **************************************************************</w:t>
      </w:r>
    </w:p>
    <w:p w14:paraId="720DEB60" w14:textId="77777777" w:rsidR="00F02090" w:rsidRPr="00FD0425" w:rsidRDefault="00F02090" w:rsidP="00F02090">
      <w:pPr>
        <w:pStyle w:val="PL"/>
        <w:rPr>
          <w:snapToGrid w:val="0"/>
        </w:rPr>
      </w:pPr>
      <w:r w:rsidRPr="00FD0425">
        <w:rPr>
          <w:snapToGrid w:val="0"/>
        </w:rPr>
        <w:t>--</w:t>
      </w:r>
    </w:p>
    <w:p w14:paraId="1B0BBA96" w14:textId="77777777" w:rsidR="00F02090" w:rsidRPr="00FD0425" w:rsidRDefault="00F02090" w:rsidP="00F02090">
      <w:pPr>
        <w:pStyle w:val="PL"/>
        <w:outlineLvl w:val="3"/>
        <w:rPr>
          <w:snapToGrid w:val="0"/>
        </w:rPr>
      </w:pPr>
      <w:r w:rsidRPr="00FD0425">
        <w:rPr>
          <w:snapToGrid w:val="0"/>
        </w:rPr>
        <w:t>-- NG-RAN NODE CONFIGURATION UPDATE</w:t>
      </w:r>
    </w:p>
    <w:p w14:paraId="2C01D7F2" w14:textId="77777777" w:rsidR="00F02090" w:rsidRPr="00FD0425" w:rsidRDefault="00F02090" w:rsidP="00F02090">
      <w:pPr>
        <w:pStyle w:val="PL"/>
        <w:rPr>
          <w:snapToGrid w:val="0"/>
        </w:rPr>
      </w:pPr>
      <w:r w:rsidRPr="00FD0425">
        <w:rPr>
          <w:snapToGrid w:val="0"/>
        </w:rPr>
        <w:t>--</w:t>
      </w:r>
    </w:p>
    <w:p w14:paraId="5DC63561" w14:textId="77777777" w:rsidR="00F02090" w:rsidRPr="00FD0425" w:rsidRDefault="00F02090" w:rsidP="00F02090">
      <w:pPr>
        <w:pStyle w:val="PL"/>
        <w:rPr>
          <w:snapToGrid w:val="0"/>
        </w:rPr>
      </w:pPr>
      <w:r w:rsidRPr="00FD0425">
        <w:rPr>
          <w:snapToGrid w:val="0"/>
        </w:rPr>
        <w:t>-- **************************************************************</w:t>
      </w:r>
    </w:p>
    <w:p w14:paraId="17FABB9C" w14:textId="77777777" w:rsidR="00F02090" w:rsidRPr="00FD0425" w:rsidRDefault="00F02090" w:rsidP="00F02090">
      <w:pPr>
        <w:pStyle w:val="PL"/>
        <w:rPr>
          <w:snapToGrid w:val="0"/>
        </w:rPr>
      </w:pPr>
    </w:p>
    <w:p w14:paraId="08FBFC55" w14:textId="77777777" w:rsidR="00F02090" w:rsidRPr="00FD0425" w:rsidRDefault="00F02090" w:rsidP="00F02090">
      <w:pPr>
        <w:pStyle w:val="PL"/>
        <w:rPr>
          <w:snapToGrid w:val="0"/>
        </w:rPr>
      </w:pPr>
      <w:r w:rsidRPr="00FD0425">
        <w:rPr>
          <w:snapToGrid w:val="0"/>
        </w:rPr>
        <w:t>NGRANNodeConfigurationUpdate ::= SEQUENCE {</w:t>
      </w:r>
    </w:p>
    <w:p w14:paraId="460C063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56586FA9" w14:textId="77777777" w:rsidR="00F02090" w:rsidRPr="00FD0425" w:rsidRDefault="00F02090" w:rsidP="00F02090">
      <w:pPr>
        <w:pStyle w:val="PL"/>
        <w:rPr>
          <w:snapToGrid w:val="0"/>
        </w:rPr>
      </w:pPr>
      <w:r w:rsidRPr="00FD0425">
        <w:rPr>
          <w:snapToGrid w:val="0"/>
        </w:rPr>
        <w:tab/>
        <w:t>...</w:t>
      </w:r>
    </w:p>
    <w:p w14:paraId="19C078E5" w14:textId="77777777" w:rsidR="00F02090" w:rsidRPr="00FD0425" w:rsidRDefault="00F02090" w:rsidP="00F02090">
      <w:pPr>
        <w:pStyle w:val="PL"/>
        <w:rPr>
          <w:snapToGrid w:val="0"/>
        </w:rPr>
      </w:pPr>
      <w:r w:rsidRPr="00FD0425">
        <w:rPr>
          <w:snapToGrid w:val="0"/>
        </w:rPr>
        <w:t>}</w:t>
      </w:r>
    </w:p>
    <w:p w14:paraId="07EA9C25" w14:textId="77777777" w:rsidR="00F02090" w:rsidRPr="00FD0425" w:rsidRDefault="00F02090" w:rsidP="00F02090">
      <w:pPr>
        <w:pStyle w:val="PL"/>
        <w:rPr>
          <w:snapToGrid w:val="0"/>
        </w:rPr>
      </w:pPr>
    </w:p>
    <w:p w14:paraId="4E74FEB3" w14:textId="77777777" w:rsidR="00F02090" w:rsidRPr="00FD0425" w:rsidRDefault="00F02090" w:rsidP="00F02090">
      <w:pPr>
        <w:pStyle w:val="PL"/>
        <w:rPr>
          <w:snapToGrid w:val="0"/>
        </w:rPr>
      </w:pPr>
      <w:r w:rsidRPr="00FD0425">
        <w:rPr>
          <w:snapToGrid w:val="0"/>
        </w:rPr>
        <w:t>NGRANNodeConfigurationUpdate-IEs XNAP-PROTOCOL-IES ::= {</w:t>
      </w:r>
    </w:p>
    <w:p w14:paraId="795BE8E6"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602B185" w14:textId="77777777" w:rsidR="00F02090" w:rsidRPr="00FD0425" w:rsidRDefault="00F02090" w:rsidP="00F02090">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40611FCC" w14:textId="77777777" w:rsidR="00F02090" w:rsidRPr="00FD0425" w:rsidRDefault="00F02090" w:rsidP="00C10143">
      <w:pPr>
        <w:pStyle w:val="PL"/>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90D9ED6" w14:textId="77777777" w:rsidR="00F02090" w:rsidRPr="00FD0425" w:rsidRDefault="00F02090" w:rsidP="00C10143">
      <w:pPr>
        <w:pStyle w:val="PL"/>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A936DC1" w14:textId="77777777" w:rsidR="00F02090" w:rsidRPr="00FD0425" w:rsidRDefault="00F02090" w:rsidP="00F02090">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4E6622D" w14:textId="77777777" w:rsidR="00C355F9" w:rsidRPr="00FD0425" w:rsidRDefault="00F02090" w:rsidP="00C355F9">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355F9" w:rsidRPr="00FD0425">
        <w:rPr>
          <w:snapToGrid w:val="0"/>
        </w:rPr>
        <w:t>|</w:t>
      </w:r>
    </w:p>
    <w:p w14:paraId="655122C0" w14:textId="77777777" w:rsidR="00C355F9" w:rsidRPr="00FD0425" w:rsidRDefault="00C355F9" w:rsidP="00C355F9">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AF07BF" w14:textId="77777777" w:rsidR="002C6443" w:rsidRPr="00FD0425" w:rsidRDefault="00C355F9" w:rsidP="002C6443">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9C92F15" w14:textId="77777777" w:rsidR="005770EE" w:rsidRPr="00FD0425" w:rsidRDefault="002C6443" w:rsidP="005770EE">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36202CD8" w14:textId="1D168066"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131F0">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0B6529D2" w14:textId="77777777" w:rsidR="00F02090" w:rsidRPr="00FD0425" w:rsidRDefault="00F02090" w:rsidP="00F02090">
      <w:pPr>
        <w:pStyle w:val="PL"/>
        <w:rPr>
          <w:snapToGrid w:val="0"/>
        </w:rPr>
      </w:pPr>
      <w:r w:rsidRPr="00FD0425">
        <w:rPr>
          <w:snapToGrid w:val="0"/>
        </w:rPr>
        <w:tab/>
        <w:t>...</w:t>
      </w:r>
    </w:p>
    <w:p w14:paraId="43021E7A" w14:textId="77777777" w:rsidR="00F02090" w:rsidRPr="00FD0425" w:rsidRDefault="00F02090" w:rsidP="00F02090">
      <w:pPr>
        <w:pStyle w:val="PL"/>
        <w:rPr>
          <w:snapToGrid w:val="0"/>
        </w:rPr>
      </w:pPr>
      <w:r w:rsidRPr="00FD0425">
        <w:rPr>
          <w:snapToGrid w:val="0"/>
        </w:rPr>
        <w:t>}</w:t>
      </w:r>
    </w:p>
    <w:p w14:paraId="43580935" w14:textId="77777777" w:rsidR="00F02090" w:rsidRPr="00FD0425" w:rsidRDefault="00F02090" w:rsidP="00F02090">
      <w:pPr>
        <w:pStyle w:val="PL"/>
        <w:rPr>
          <w:snapToGrid w:val="0"/>
        </w:rPr>
      </w:pPr>
    </w:p>
    <w:p w14:paraId="23661CC2" w14:textId="77777777" w:rsidR="00F02090" w:rsidRPr="00FD0425" w:rsidRDefault="00F02090" w:rsidP="00F02090">
      <w:pPr>
        <w:pStyle w:val="PL"/>
        <w:rPr>
          <w:snapToGrid w:val="0"/>
        </w:rPr>
      </w:pPr>
      <w:r w:rsidRPr="00FD0425">
        <w:rPr>
          <w:snapToGrid w:val="0"/>
        </w:rPr>
        <w:t>ConfigurationUpdateInitiatingNodeChoice ::= CHOICE {</w:t>
      </w:r>
    </w:p>
    <w:p w14:paraId="1F6A048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413CCF3D"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54E73E56"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464F47A7" w14:textId="77777777" w:rsidR="00F02090" w:rsidRPr="00FD0425" w:rsidRDefault="00F02090" w:rsidP="00F02090">
      <w:pPr>
        <w:pStyle w:val="PL"/>
        <w:rPr>
          <w:snapToGrid w:val="0"/>
        </w:rPr>
      </w:pPr>
      <w:r w:rsidRPr="00FD0425">
        <w:rPr>
          <w:snapToGrid w:val="0"/>
        </w:rPr>
        <w:t>}</w:t>
      </w:r>
    </w:p>
    <w:p w14:paraId="6A7CA669" w14:textId="77777777" w:rsidR="00F02090" w:rsidRPr="00FD0425" w:rsidRDefault="00F02090" w:rsidP="00F02090">
      <w:pPr>
        <w:pStyle w:val="PL"/>
        <w:rPr>
          <w:snapToGrid w:val="0"/>
        </w:rPr>
      </w:pPr>
    </w:p>
    <w:p w14:paraId="4B08F4B1" w14:textId="77777777" w:rsidR="00F02090" w:rsidRPr="00FD0425" w:rsidRDefault="00F02090" w:rsidP="00F02090">
      <w:pPr>
        <w:pStyle w:val="PL"/>
        <w:rPr>
          <w:snapToGrid w:val="0"/>
        </w:rPr>
      </w:pPr>
      <w:r w:rsidRPr="00FD0425">
        <w:rPr>
          <w:snapToGrid w:val="0"/>
        </w:rPr>
        <w:t>ServedCellsToUpdateInitiatingNodeChoice-ExtIEs XNAP-PROTOCOL-IES ::= {</w:t>
      </w:r>
    </w:p>
    <w:p w14:paraId="31A00F61" w14:textId="77777777" w:rsidR="00F02090" w:rsidRPr="00FD0425" w:rsidRDefault="00F02090" w:rsidP="00F02090">
      <w:pPr>
        <w:pStyle w:val="PL"/>
        <w:rPr>
          <w:snapToGrid w:val="0"/>
        </w:rPr>
      </w:pPr>
      <w:r w:rsidRPr="00FD0425">
        <w:rPr>
          <w:snapToGrid w:val="0"/>
        </w:rPr>
        <w:tab/>
        <w:t>...</w:t>
      </w:r>
    </w:p>
    <w:p w14:paraId="647AD759" w14:textId="77777777" w:rsidR="00F02090" w:rsidRPr="00FD0425" w:rsidRDefault="00F02090" w:rsidP="00F02090">
      <w:pPr>
        <w:pStyle w:val="PL"/>
        <w:rPr>
          <w:snapToGrid w:val="0"/>
        </w:rPr>
      </w:pPr>
      <w:r w:rsidRPr="00FD0425">
        <w:rPr>
          <w:snapToGrid w:val="0"/>
        </w:rPr>
        <w:t>}</w:t>
      </w:r>
    </w:p>
    <w:p w14:paraId="57A46CBD" w14:textId="77777777" w:rsidR="00F02090" w:rsidRPr="00FD0425" w:rsidRDefault="00F02090" w:rsidP="00F02090">
      <w:pPr>
        <w:pStyle w:val="PL"/>
        <w:rPr>
          <w:snapToGrid w:val="0"/>
        </w:rPr>
      </w:pPr>
    </w:p>
    <w:p w14:paraId="59EC6EB8" w14:textId="77777777" w:rsidR="00F02090" w:rsidRPr="00FD0425" w:rsidRDefault="00F02090" w:rsidP="00F02090">
      <w:pPr>
        <w:pStyle w:val="PL"/>
        <w:rPr>
          <w:snapToGrid w:val="0"/>
        </w:rPr>
      </w:pPr>
      <w:r w:rsidRPr="00FD0425">
        <w:rPr>
          <w:snapToGrid w:val="0"/>
        </w:rPr>
        <w:t>ConfigurationUpdate-gNB XNAP-PROTOCOL-IES ::= {</w:t>
      </w:r>
    </w:p>
    <w:p w14:paraId="5E605D70" w14:textId="77777777" w:rsidR="00F02090" w:rsidRPr="00FD0425" w:rsidRDefault="00F02090" w:rsidP="00F02090">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1ED6E4D" w14:textId="77777777"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t>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13CF9" w:rsidRPr="00FD0425">
        <w:rPr>
          <w:snapToGrid w:val="0"/>
        </w:rPr>
        <w:t>|</w:t>
      </w:r>
    </w:p>
    <w:p w14:paraId="7CAD46ED" w14:textId="284B4D69" w:rsidR="00F02090" w:rsidRPr="00FD0425" w:rsidRDefault="00C13CF9" w:rsidP="00C13CF9">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t>CRITICALITY ignore TYPE</w:t>
      </w:r>
      <w:r w:rsidRPr="00FD0425">
        <w:rPr>
          <w:snapToGrid w:val="0"/>
        </w:rPr>
        <w:tab/>
        <w:t>CellAssistanceInfo</w:t>
      </w:r>
      <w:r w:rsidRPr="00DA3DF9">
        <w:t>-EUTRA</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1E86F2D4" w14:textId="77777777" w:rsidR="00F02090" w:rsidRPr="00FD0425" w:rsidRDefault="00F02090" w:rsidP="00F02090">
      <w:pPr>
        <w:pStyle w:val="PL"/>
        <w:rPr>
          <w:snapToGrid w:val="0"/>
        </w:rPr>
      </w:pPr>
      <w:r w:rsidRPr="00FD0425">
        <w:rPr>
          <w:snapToGrid w:val="0"/>
        </w:rPr>
        <w:tab/>
        <w:t>...</w:t>
      </w:r>
    </w:p>
    <w:p w14:paraId="3A1E64E4" w14:textId="77777777" w:rsidR="00F02090" w:rsidRPr="00FD0425" w:rsidRDefault="00F02090" w:rsidP="00F02090">
      <w:pPr>
        <w:pStyle w:val="PL"/>
        <w:rPr>
          <w:snapToGrid w:val="0"/>
        </w:rPr>
      </w:pPr>
      <w:r w:rsidRPr="00FD0425">
        <w:rPr>
          <w:snapToGrid w:val="0"/>
        </w:rPr>
        <w:t>}</w:t>
      </w:r>
    </w:p>
    <w:p w14:paraId="3B11494F" w14:textId="77777777" w:rsidR="00F02090" w:rsidRPr="00FD0425" w:rsidRDefault="00F02090" w:rsidP="00F02090">
      <w:pPr>
        <w:pStyle w:val="PL"/>
        <w:rPr>
          <w:snapToGrid w:val="0"/>
        </w:rPr>
      </w:pPr>
    </w:p>
    <w:p w14:paraId="2136244F" w14:textId="77777777" w:rsidR="00F02090" w:rsidRPr="00FD0425" w:rsidRDefault="00F02090" w:rsidP="00F02090">
      <w:pPr>
        <w:pStyle w:val="PL"/>
        <w:rPr>
          <w:snapToGrid w:val="0"/>
        </w:rPr>
      </w:pPr>
    </w:p>
    <w:p w14:paraId="351B9E8D" w14:textId="77777777" w:rsidR="00F02090" w:rsidRPr="00FD0425" w:rsidRDefault="00F02090" w:rsidP="00F02090">
      <w:pPr>
        <w:pStyle w:val="PL"/>
        <w:rPr>
          <w:snapToGrid w:val="0"/>
        </w:rPr>
      </w:pPr>
      <w:r w:rsidRPr="00FD0425">
        <w:rPr>
          <w:snapToGrid w:val="0"/>
        </w:rPr>
        <w:t>ConfigurationUpdate-ng-eNB XNAP-PROTOCOL-IES ::= {</w:t>
      </w:r>
    </w:p>
    <w:p w14:paraId="7F9E555F" w14:textId="647F9FF2" w:rsidR="00F02090" w:rsidRPr="00FD0425" w:rsidRDefault="00F02090" w:rsidP="00F02090">
      <w:pPr>
        <w:pStyle w:val="PL"/>
        <w:rPr>
          <w:snapToGrid w:val="0"/>
        </w:rPr>
      </w:pPr>
      <w:r w:rsidRPr="00FD0425">
        <w:rPr>
          <w:snapToGrid w:val="0"/>
        </w:rPr>
        <w:tab/>
        <w:t>{ ID id-servedCellsToUpdate-E-UTRA</w:t>
      </w:r>
      <w:r w:rsidRPr="00FD0425">
        <w:rPr>
          <w:snapToGrid w:val="0"/>
        </w:rPr>
        <w:tab/>
      </w:r>
      <w:r w:rsidR="00E013BA">
        <w:rPr>
          <w:snapToGrid w:val="0"/>
        </w:rPr>
        <w:tab/>
      </w:r>
      <w:r w:rsidR="00E013BA">
        <w:rPr>
          <w:snapToGrid w:val="0"/>
        </w:rPr>
        <w:tab/>
      </w:r>
      <w:r w:rsidRPr="00FD0425">
        <w:rPr>
          <w:snapToGrid w:val="0"/>
        </w:rPr>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783E08A8" w14:textId="52CF7444"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00E013BA">
        <w:rPr>
          <w:snapToGrid w:val="0"/>
        </w:rPr>
        <w:tab/>
      </w:r>
      <w:r w:rsidR="00E013BA">
        <w:rPr>
          <w:snapToGrid w:val="0"/>
        </w:rPr>
        <w:tab/>
      </w:r>
      <w:r w:rsidRPr="00FD0425">
        <w:rPr>
          <w:snapToGrid w:val="0"/>
        </w:rPr>
        <w:t>CRITICALITY ignore TYPE</w:t>
      </w:r>
      <w:r w:rsidRPr="00FD0425">
        <w:rPr>
          <w:snapToGrid w:val="0"/>
        </w:rPr>
        <w:tab/>
        <w:t>CellAssistanceInfo-NR</w:t>
      </w:r>
      <w:r w:rsidRPr="00FD0425">
        <w:rPr>
          <w:snapToGrid w:val="0"/>
        </w:rPr>
        <w:tab/>
      </w:r>
      <w:r w:rsidRPr="00FD0425">
        <w:rPr>
          <w:snapToGrid w:val="0"/>
        </w:rPr>
        <w:tab/>
      </w:r>
      <w:r w:rsidRPr="00FD0425">
        <w:rPr>
          <w:snapToGrid w:val="0"/>
        </w:rPr>
        <w:tab/>
      </w:r>
      <w:r w:rsidR="00E013BA">
        <w:rPr>
          <w:snapToGrid w:val="0"/>
        </w:rPr>
        <w:tab/>
      </w:r>
      <w:r w:rsidR="00E013BA">
        <w:rPr>
          <w:snapToGrid w:val="0"/>
        </w:rPr>
        <w:tab/>
      </w:r>
      <w:r w:rsidR="00E013BA">
        <w:rPr>
          <w:snapToGrid w:val="0"/>
        </w:rPr>
        <w:tab/>
      </w:r>
      <w:r w:rsidRPr="00FD0425">
        <w:rPr>
          <w:snapToGrid w:val="0"/>
        </w:rPr>
        <w:t>PRESENCE optional }</w:t>
      </w:r>
      <w:r w:rsidR="00C13CF9" w:rsidRPr="00FD0425">
        <w:rPr>
          <w:snapToGrid w:val="0"/>
        </w:rPr>
        <w:t>|</w:t>
      </w:r>
    </w:p>
    <w:p w14:paraId="7EDF0BA4" w14:textId="77777777" w:rsidR="00F02090" w:rsidRPr="00FD0425" w:rsidRDefault="00C13CF9" w:rsidP="00C13CF9">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t>CellAssistanceInfo</w:t>
      </w:r>
      <w:r w:rsidRPr="00DA3DF9">
        <w:t>-EUTRA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4DCE8119" w14:textId="03488394" w:rsidR="00F02090" w:rsidRPr="00FD0425" w:rsidRDefault="00F02090" w:rsidP="00F02090">
      <w:pPr>
        <w:pStyle w:val="PL"/>
        <w:rPr>
          <w:snapToGrid w:val="0"/>
        </w:rPr>
      </w:pPr>
      <w:r w:rsidRPr="00FD0425">
        <w:rPr>
          <w:snapToGrid w:val="0"/>
        </w:rPr>
        <w:tab/>
        <w:t>...</w:t>
      </w:r>
    </w:p>
    <w:p w14:paraId="063B72EE" w14:textId="77777777" w:rsidR="00F02090" w:rsidRPr="00FD0425" w:rsidRDefault="00F02090" w:rsidP="00F02090">
      <w:pPr>
        <w:pStyle w:val="PL"/>
        <w:rPr>
          <w:snapToGrid w:val="0"/>
        </w:rPr>
      </w:pPr>
      <w:r w:rsidRPr="00FD0425">
        <w:rPr>
          <w:snapToGrid w:val="0"/>
        </w:rPr>
        <w:t>}</w:t>
      </w:r>
    </w:p>
    <w:p w14:paraId="31B4B595" w14:textId="77777777" w:rsidR="00F02090" w:rsidRPr="00FD0425" w:rsidRDefault="00F02090" w:rsidP="00F02090">
      <w:pPr>
        <w:pStyle w:val="PL"/>
        <w:rPr>
          <w:snapToGrid w:val="0"/>
        </w:rPr>
      </w:pPr>
    </w:p>
    <w:p w14:paraId="7CA6D38A" w14:textId="77777777" w:rsidR="00F02090" w:rsidRPr="00FD0425" w:rsidRDefault="00F02090" w:rsidP="00F02090">
      <w:pPr>
        <w:pStyle w:val="PL"/>
        <w:rPr>
          <w:snapToGrid w:val="0"/>
        </w:rPr>
      </w:pPr>
    </w:p>
    <w:p w14:paraId="270E611A" w14:textId="77777777" w:rsidR="00F02090" w:rsidRPr="00FD0425" w:rsidRDefault="00F02090" w:rsidP="00F02090">
      <w:pPr>
        <w:pStyle w:val="PL"/>
        <w:rPr>
          <w:snapToGrid w:val="0"/>
        </w:rPr>
      </w:pPr>
    </w:p>
    <w:p w14:paraId="6DAFE19B" w14:textId="77777777" w:rsidR="00F02090" w:rsidRPr="00FD0425" w:rsidRDefault="00F02090" w:rsidP="00F02090">
      <w:pPr>
        <w:pStyle w:val="PL"/>
        <w:rPr>
          <w:snapToGrid w:val="0"/>
        </w:rPr>
      </w:pPr>
      <w:r w:rsidRPr="00FD0425">
        <w:rPr>
          <w:snapToGrid w:val="0"/>
        </w:rPr>
        <w:t>-- **************************************************************</w:t>
      </w:r>
    </w:p>
    <w:p w14:paraId="0F6EFC3C" w14:textId="77777777" w:rsidR="00F02090" w:rsidRPr="00FD0425" w:rsidRDefault="00F02090" w:rsidP="00F02090">
      <w:pPr>
        <w:pStyle w:val="PL"/>
        <w:rPr>
          <w:snapToGrid w:val="0"/>
        </w:rPr>
      </w:pPr>
      <w:r w:rsidRPr="00FD0425">
        <w:rPr>
          <w:snapToGrid w:val="0"/>
        </w:rPr>
        <w:t>--</w:t>
      </w:r>
    </w:p>
    <w:p w14:paraId="2FCF4644" w14:textId="77777777" w:rsidR="00F02090" w:rsidRPr="00FD0425" w:rsidRDefault="00F02090" w:rsidP="00F02090">
      <w:pPr>
        <w:pStyle w:val="PL"/>
        <w:outlineLvl w:val="3"/>
        <w:rPr>
          <w:snapToGrid w:val="0"/>
        </w:rPr>
      </w:pPr>
      <w:r w:rsidRPr="00FD0425">
        <w:rPr>
          <w:snapToGrid w:val="0"/>
        </w:rPr>
        <w:t>-- NG-RAN NODE CONFIGURATION UPDATE ACKNOWLEDGE</w:t>
      </w:r>
    </w:p>
    <w:p w14:paraId="3DC76895" w14:textId="77777777" w:rsidR="00F02090" w:rsidRPr="00FD0425" w:rsidRDefault="00F02090" w:rsidP="00F02090">
      <w:pPr>
        <w:pStyle w:val="PL"/>
        <w:rPr>
          <w:snapToGrid w:val="0"/>
        </w:rPr>
      </w:pPr>
      <w:r w:rsidRPr="00FD0425">
        <w:rPr>
          <w:snapToGrid w:val="0"/>
        </w:rPr>
        <w:t>--</w:t>
      </w:r>
    </w:p>
    <w:p w14:paraId="2603F9B7" w14:textId="77777777" w:rsidR="00F02090" w:rsidRPr="00FD0425" w:rsidRDefault="00F02090" w:rsidP="00F02090">
      <w:pPr>
        <w:pStyle w:val="PL"/>
        <w:rPr>
          <w:snapToGrid w:val="0"/>
        </w:rPr>
      </w:pPr>
      <w:r w:rsidRPr="00FD0425">
        <w:rPr>
          <w:snapToGrid w:val="0"/>
        </w:rPr>
        <w:t>-- **************************************************************</w:t>
      </w:r>
    </w:p>
    <w:p w14:paraId="018FB64E" w14:textId="77777777" w:rsidR="00F02090" w:rsidRPr="00FD0425" w:rsidRDefault="00F02090" w:rsidP="00F02090">
      <w:pPr>
        <w:pStyle w:val="PL"/>
        <w:rPr>
          <w:snapToGrid w:val="0"/>
        </w:rPr>
      </w:pPr>
    </w:p>
    <w:p w14:paraId="01517321" w14:textId="77777777" w:rsidR="00F02090" w:rsidRPr="00FD0425" w:rsidRDefault="00F02090" w:rsidP="00F02090">
      <w:pPr>
        <w:pStyle w:val="PL"/>
        <w:rPr>
          <w:snapToGrid w:val="0"/>
        </w:rPr>
      </w:pPr>
      <w:r w:rsidRPr="00FD0425">
        <w:rPr>
          <w:snapToGrid w:val="0"/>
        </w:rPr>
        <w:t>NGRANNodeConfigurationUpdateAcknowledge ::= SEQUENCE {</w:t>
      </w:r>
    </w:p>
    <w:p w14:paraId="2CBA739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07F1021F" w14:textId="77777777" w:rsidR="00F02090" w:rsidRPr="00FD0425" w:rsidRDefault="00F02090" w:rsidP="00F02090">
      <w:pPr>
        <w:pStyle w:val="PL"/>
        <w:rPr>
          <w:snapToGrid w:val="0"/>
        </w:rPr>
      </w:pPr>
      <w:r w:rsidRPr="00FD0425">
        <w:rPr>
          <w:snapToGrid w:val="0"/>
        </w:rPr>
        <w:tab/>
        <w:t>...</w:t>
      </w:r>
    </w:p>
    <w:p w14:paraId="43EB0211" w14:textId="77777777" w:rsidR="00F02090" w:rsidRPr="00FD0425" w:rsidRDefault="00F02090" w:rsidP="00F02090">
      <w:pPr>
        <w:pStyle w:val="PL"/>
        <w:rPr>
          <w:snapToGrid w:val="0"/>
        </w:rPr>
      </w:pPr>
      <w:r w:rsidRPr="00FD0425">
        <w:rPr>
          <w:snapToGrid w:val="0"/>
        </w:rPr>
        <w:t>}</w:t>
      </w:r>
    </w:p>
    <w:p w14:paraId="29BB1B1C" w14:textId="77777777" w:rsidR="00F02090" w:rsidRPr="00FD0425" w:rsidRDefault="00F02090" w:rsidP="00F02090">
      <w:pPr>
        <w:pStyle w:val="PL"/>
        <w:rPr>
          <w:snapToGrid w:val="0"/>
        </w:rPr>
      </w:pPr>
    </w:p>
    <w:p w14:paraId="0A0BC390" w14:textId="77777777" w:rsidR="00F02090" w:rsidRPr="00FD0425" w:rsidRDefault="00F02090" w:rsidP="00F02090">
      <w:pPr>
        <w:pStyle w:val="PL"/>
        <w:rPr>
          <w:snapToGrid w:val="0"/>
        </w:rPr>
      </w:pPr>
      <w:r w:rsidRPr="00FD0425">
        <w:rPr>
          <w:snapToGrid w:val="0"/>
        </w:rPr>
        <w:t>NGRANNodeConfigurationUpdateAcknowledge-IEs XNAP-PROTOCOL-IES ::= {</w:t>
      </w:r>
    </w:p>
    <w:p w14:paraId="005A1C3F" w14:textId="77777777" w:rsidR="00F02090" w:rsidRPr="00FD0425" w:rsidRDefault="00F02090" w:rsidP="00F02090">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1BFA4174" w14:textId="77777777" w:rsidR="00F02090" w:rsidRPr="00FD0425" w:rsidRDefault="00F02090" w:rsidP="00C10143">
      <w:pPr>
        <w:pStyle w:val="PL"/>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ADCB31" w14:textId="77777777" w:rsidR="00F02090" w:rsidRPr="00FD0425" w:rsidRDefault="00F02090" w:rsidP="00F02090">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8590D0A"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B56043B" w14:textId="77777777" w:rsidR="005770EE" w:rsidRPr="00FD0425" w:rsidRDefault="002C6443" w:rsidP="005770EE">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2DED5634" w14:textId="6BE58D68"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ab/>
        <w:t>PRESENCE optional</w:t>
      </w:r>
      <w:r w:rsidR="006124AE">
        <w:rPr>
          <w:snapToGrid w:val="0"/>
        </w:rPr>
        <w:t xml:space="preserve"> </w:t>
      </w:r>
      <w:r w:rsidRPr="00FD0425">
        <w:rPr>
          <w:snapToGrid w:val="0"/>
        </w:rPr>
        <w:t>}</w:t>
      </w:r>
      <w:r w:rsidR="00F02090" w:rsidRPr="00FD0425">
        <w:rPr>
          <w:snapToGrid w:val="0"/>
        </w:rPr>
        <w:t>,</w:t>
      </w:r>
    </w:p>
    <w:p w14:paraId="0510CBA8" w14:textId="77777777" w:rsidR="00F02090" w:rsidRPr="00FD0425" w:rsidRDefault="00F02090" w:rsidP="00F02090">
      <w:pPr>
        <w:pStyle w:val="PL"/>
        <w:rPr>
          <w:snapToGrid w:val="0"/>
        </w:rPr>
      </w:pPr>
      <w:r w:rsidRPr="00FD0425">
        <w:rPr>
          <w:snapToGrid w:val="0"/>
        </w:rPr>
        <w:tab/>
        <w:t>...</w:t>
      </w:r>
    </w:p>
    <w:p w14:paraId="7061996F" w14:textId="77777777" w:rsidR="00F02090" w:rsidRPr="00FD0425" w:rsidRDefault="00F02090" w:rsidP="00F02090">
      <w:pPr>
        <w:pStyle w:val="PL"/>
        <w:rPr>
          <w:snapToGrid w:val="0"/>
        </w:rPr>
      </w:pPr>
      <w:r w:rsidRPr="00FD0425">
        <w:rPr>
          <w:snapToGrid w:val="0"/>
        </w:rPr>
        <w:t>}</w:t>
      </w:r>
    </w:p>
    <w:p w14:paraId="6B483A5F" w14:textId="77777777" w:rsidR="00F02090" w:rsidRPr="00FD0425" w:rsidRDefault="00F02090" w:rsidP="00F02090">
      <w:pPr>
        <w:pStyle w:val="PL"/>
        <w:rPr>
          <w:snapToGrid w:val="0"/>
        </w:rPr>
      </w:pPr>
      <w:r w:rsidRPr="00FD0425">
        <w:rPr>
          <w:snapToGrid w:val="0"/>
        </w:rPr>
        <w:t>RespondingNodeTypeConfigUpdateAck ::= CHOICE {</w:t>
      </w:r>
    </w:p>
    <w:p w14:paraId="4CF442E0"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51B668A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5DD9FAB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0E73A708" w14:textId="77777777" w:rsidR="00F02090" w:rsidRPr="00FD0425" w:rsidRDefault="00F02090" w:rsidP="00F02090">
      <w:pPr>
        <w:pStyle w:val="PL"/>
        <w:rPr>
          <w:snapToGrid w:val="0"/>
        </w:rPr>
      </w:pPr>
      <w:r w:rsidRPr="00FD0425">
        <w:rPr>
          <w:snapToGrid w:val="0"/>
        </w:rPr>
        <w:t>}</w:t>
      </w:r>
    </w:p>
    <w:p w14:paraId="05DB9701" w14:textId="77777777" w:rsidR="00F02090" w:rsidRPr="00FD0425" w:rsidRDefault="00F02090" w:rsidP="00F02090">
      <w:pPr>
        <w:pStyle w:val="PL"/>
        <w:rPr>
          <w:snapToGrid w:val="0"/>
        </w:rPr>
      </w:pPr>
    </w:p>
    <w:p w14:paraId="543CC493" w14:textId="77777777" w:rsidR="00F02090" w:rsidRPr="00FD0425" w:rsidRDefault="00F02090" w:rsidP="00F02090">
      <w:pPr>
        <w:pStyle w:val="PL"/>
        <w:rPr>
          <w:snapToGrid w:val="0"/>
        </w:rPr>
      </w:pPr>
      <w:r w:rsidRPr="00FD0425">
        <w:rPr>
          <w:snapToGrid w:val="0"/>
        </w:rPr>
        <w:t>RespondingNodeTypeConfigUpdateAck-ExtIEs XNAP-PROTOCOL-IES ::= {</w:t>
      </w:r>
    </w:p>
    <w:p w14:paraId="3A4E129F" w14:textId="77777777" w:rsidR="00F02090" w:rsidRPr="00FD0425" w:rsidRDefault="00F02090" w:rsidP="00F02090">
      <w:pPr>
        <w:pStyle w:val="PL"/>
        <w:rPr>
          <w:snapToGrid w:val="0"/>
        </w:rPr>
      </w:pPr>
      <w:r w:rsidRPr="00FD0425">
        <w:rPr>
          <w:snapToGrid w:val="0"/>
        </w:rPr>
        <w:tab/>
        <w:t>...</w:t>
      </w:r>
    </w:p>
    <w:p w14:paraId="602D21B8" w14:textId="77777777" w:rsidR="00F02090" w:rsidRPr="00FD0425" w:rsidRDefault="00F02090" w:rsidP="00F02090">
      <w:pPr>
        <w:pStyle w:val="PL"/>
        <w:rPr>
          <w:snapToGrid w:val="0"/>
        </w:rPr>
      </w:pPr>
      <w:r w:rsidRPr="00FD0425">
        <w:rPr>
          <w:snapToGrid w:val="0"/>
        </w:rPr>
        <w:t>}</w:t>
      </w:r>
    </w:p>
    <w:p w14:paraId="3E738661" w14:textId="77777777" w:rsidR="00F02090" w:rsidRPr="00FD0425" w:rsidRDefault="00F02090" w:rsidP="00F02090">
      <w:pPr>
        <w:pStyle w:val="PL"/>
        <w:rPr>
          <w:snapToGrid w:val="0"/>
        </w:rPr>
      </w:pPr>
    </w:p>
    <w:p w14:paraId="70F71EB6" w14:textId="77777777" w:rsidR="00F02090" w:rsidRPr="00FD0425" w:rsidRDefault="00F02090" w:rsidP="00F02090">
      <w:pPr>
        <w:pStyle w:val="PL"/>
        <w:rPr>
          <w:snapToGrid w:val="0"/>
        </w:rPr>
      </w:pPr>
      <w:r w:rsidRPr="00FD0425">
        <w:rPr>
          <w:snapToGrid w:val="0"/>
        </w:rPr>
        <w:t>RespondingNodeTypeConfigUpdateAck-ng-eNB ::= SEQUENCE {</w:t>
      </w:r>
    </w:p>
    <w:p w14:paraId="53622666"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RespondingNodeTypeConfigUpdateAck-ng-eNB</w:t>
      </w:r>
      <w:r w:rsidRPr="00FD0425">
        <w:t>-ExtIEs</w:t>
      </w:r>
      <w:r w:rsidRPr="00FD0425">
        <w:rPr>
          <w:snapToGrid w:val="0"/>
          <w:lang w:eastAsia="zh-CN"/>
        </w:rPr>
        <w:t>} }</w:t>
      </w:r>
      <w:r w:rsidRPr="00FD0425">
        <w:rPr>
          <w:snapToGrid w:val="0"/>
          <w:lang w:eastAsia="zh-CN"/>
        </w:rPr>
        <w:tab/>
        <w:t>OPTIONAL</w:t>
      </w:r>
      <w:r w:rsidRPr="00FD0425">
        <w:t>,</w:t>
      </w:r>
    </w:p>
    <w:p w14:paraId="776801AD" w14:textId="77777777" w:rsidR="00F02090" w:rsidRPr="00FD0425" w:rsidRDefault="00F02090" w:rsidP="00F02090">
      <w:pPr>
        <w:pStyle w:val="PL"/>
      </w:pPr>
      <w:r w:rsidRPr="00FD0425">
        <w:tab/>
        <w:t>...</w:t>
      </w:r>
    </w:p>
    <w:p w14:paraId="6C1535E4" w14:textId="77777777" w:rsidR="00F02090" w:rsidRPr="00FD0425" w:rsidRDefault="00F02090" w:rsidP="00F02090">
      <w:pPr>
        <w:pStyle w:val="PL"/>
      </w:pPr>
      <w:r w:rsidRPr="00FD0425">
        <w:t>}</w:t>
      </w:r>
    </w:p>
    <w:p w14:paraId="04C16956" w14:textId="77777777" w:rsidR="00F02090" w:rsidRPr="00FD0425" w:rsidRDefault="00F02090" w:rsidP="00F02090">
      <w:pPr>
        <w:pStyle w:val="PL"/>
      </w:pPr>
    </w:p>
    <w:p w14:paraId="0AF2C550" w14:textId="77777777" w:rsidR="00F02090" w:rsidRPr="00FD0425" w:rsidRDefault="00F02090" w:rsidP="00F02090">
      <w:pPr>
        <w:pStyle w:val="PL"/>
        <w:rPr>
          <w:snapToGrid w:val="0"/>
          <w:lang w:eastAsia="zh-CN"/>
        </w:rPr>
      </w:pPr>
      <w:r w:rsidRPr="00FD0425">
        <w:rPr>
          <w:snapToGrid w:val="0"/>
        </w:rPr>
        <w:t>RespondingNodeTypeConfigUpdateAck-ng-eNB</w:t>
      </w:r>
      <w:r w:rsidRPr="00FD0425">
        <w:t xml:space="preserve">-ExtIEs </w:t>
      </w:r>
      <w:r w:rsidRPr="00FD0425">
        <w:rPr>
          <w:snapToGrid w:val="0"/>
          <w:lang w:eastAsia="zh-CN"/>
        </w:rPr>
        <w:t>XNAP-PROTOCOL-EXTENSION ::= {</w:t>
      </w:r>
    </w:p>
    <w:p w14:paraId="1E8842F7" w14:textId="77777777" w:rsidR="001B60CF" w:rsidRPr="00FD0425" w:rsidRDefault="001B60CF" w:rsidP="001B60CF">
      <w:pPr>
        <w:pStyle w:val="PL"/>
        <w:rPr>
          <w:snapToGrid w:val="0"/>
        </w:rPr>
      </w:pPr>
      <w:r w:rsidRPr="00FD0425">
        <w:rPr>
          <w:snapToGrid w:val="0"/>
        </w:rPr>
        <w:tab/>
      </w:r>
      <w:r>
        <w:rPr>
          <w:snapToGrid w:val="0"/>
        </w:rPr>
        <w:t xml:space="preserve">{ ID </w:t>
      </w:r>
      <w:r w:rsidRPr="00FD0425">
        <w:rPr>
          <w:snapToGrid w:val="0"/>
        </w:rPr>
        <w:t>id-List-of-served-cells-E-UTRA</w:t>
      </w:r>
      <w:r>
        <w:rPr>
          <w:snapToGrid w:val="0"/>
        </w:rPr>
        <w:tab/>
      </w:r>
      <w:r>
        <w:rPr>
          <w:snapToGrid w:val="0"/>
        </w:rPr>
        <w:tab/>
      </w:r>
      <w:r>
        <w:rPr>
          <w:snapToGrid w:val="0"/>
        </w:rPr>
        <w:tab/>
      </w:r>
      <w:r>
        <w:rPr>
          <w:snapToGrid w:val="0"/>
        </w:rPr>
        <w:tab/>
      </w:r>
      <w:r w:rsidRPr="00FD0425">
        <w:rPr>
          <w:snapToGrid w:val="0"/>
          <w:lang w:eastAsia="zh-CN"/>
        </w:rPr>
        <w:t>CRITICALITY ignore</w:t>
      </w:r>
      <w:r>
        <w:rPr>
          <w:snapToGrid w:val="0"/>
          <w:lang w:eastAsia="zh-CN"/>
        </w:rPr>
        <w:tab/>
        <w:t xml:space="preserve">EXTENSION </w:t>
      </w:r>
      <w:r w:rsidRPr="00FD0425">
        <w:rPr>
          <w:snapToGrid w:val="0"/>
        </w:rPr>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6C7DBA58" w14:textId="77777777" w:rsidR="001B60CF" w:rsidRDefault="001B60CF" w:rsidP="001B60CF">
      <w:pPr>
        <w:pStyle w:val="PL"/>
        <w:rPr>
          <w:snapToGrid w:val="0"/>
        </w:rPr>
      </w:pPr>
      <w:r w:rsidRPr="00FD0425">
        <w:rPr>
          <w:snapToGrid w:val="0"/>
          <w:lang w:eastAsia="zh-CN"/>
        </w:rPr>
        <w:tab/>
        <w:t>{ ID id-PartialListIndicator</w:t>
      </w:r>
      <w:r>
        <w:rPr>
          <w:snapToGrid w:val="0"/>
          <w:lang w:eastAsia="zh-CN"/>
        </w:rPr>
        <w:t>-EUTRA</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EXTENSION</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2E62C026" w14:textId="77777777" w:rsidR="001B60CF" w:rsidRPr="00FD0425" w:rsidRDefault="001B60CF" w:rsidP="001B60CF">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r>
      <w:r>
        <w:rPr>
          <w:snapToGrid w:val="0"/>
        </w:rPr>
        <w:tab/>
        <w:t>CRITICALITY ignore</w:t>
      </w:r>
      <w:r>
        <w:rPr>
          <w:snapToGrid w:val="0"/>
        </w:rPr>
        <w:tab/>
        <w:t xml:space="preserve">EXTENSION </w:t>
      </w:r>
      <w:r w:rsidRPr="00FD0425">
        <w:rPr>
          <w:snapToGrid w:val="0"/>
        </w:rPr>
        <w:t>CellAndCapacityAssistanceInfo</w:t>
      </w:r>
      <w:r>
        <w:rPr>
          <w:snapToGrid w:val="0"/>
        </w:rPr>
        <w:t>-EUTRA</w:t>
      </w:r>
      <w:r>
        <w:rPr>
          <w:snapToGrid w:val="0"/>
        </w:rPr>
        <w:tab/>
        <w:t>PRESENCE optional }</w:t>
      </w:r>
      <w:r w:rsidRPr="00FD0425">
        <w:rPr>
          <w:snapToGrid w:val="0"/>
        </w:rPr>
        <w:t>,</w:t>
      </w:r>
    </w:p>
    <w:p w14:paraId="1D724727" w14:textId="77777777" w:rsidR="00F02090" w:rsidRPr="00FD0425" w:rsidRDefault="00F02090" w:rsidP="00F02090">
      <w:pPr>
        <w:pStyle w:val="PL"/>
        <w:rPr>
          <w:snapToGrid w:val="0"/>
          <w:lang w:eastAsia="zh-CN"/>
        </w:rPr>
      </w:pPr>
      <w:r w:rsidRPr="00FD0425">
        <w:rPr>
          <w:snapToGrid w:val="0"/>
          <w:lang w:eastAsia="zh-CN"/>
        </w:rPr>
        <w:tab/>
        <w:t>...</w:t>
      </w:r>
    </w:p>
    <w:p w14:paraId="4420525F" w14:textId="77777777" w:rsidR="00F02090" w:rsidRPr="00FD0425" w:rsidRDefault="00F02090" w:rsidP="00F02090">
      <w:pPr>
        <w:pStyle w:val="PL"/>
        <w:rPr>
          <w:snapToGrid w:val="0"/>
          <w:lang w:eastAsia="zh-CN"/>
        </w:rPr>
      </w:pPr>
      <w:r w:rsidRPr="00FD0425">
        <w:rPr>
          <w:snapToGrid w:val="0"/>
          <w:lang w:eastAsia="zh-CN"/>
        </w:rPr>
        <w:t>}</w:t>
      </w:r>
    </w:p>
    <w:p w14:paraId="2704F0FD" w14:textId="77777777" w:rsidR="00F02090" w:rsidRPr="00FD0425" w:rsidRDefault="00F02090" w:rsidP="00F02090">
      <w:pPr>
        <w:pStyle w:val="PL"/>
        <w:rPr>
          <w:snapToGrid w:val="0"/>
        </w:rPr>
      </w:pPr>
    </w:p>
    <w:p w14:paraId="039DD1A9" w14:textId="77777777" w:rsidR="00F02090" w:rsidRPr="00FD0425" w:rsidRDefault="00F02090" w:rsidP="00F02090">
      <w:pPr>
        <w:pStyle w:val="PL"/>
        <w:rPr>
          <w:snapToGrid w:val="0"/>
        </w:rPr>
      </w:pPr>
    </w:p>
    <w:p w14:paraId="5880F944" w14:textId="77777777" w:rsidR="00F02090" w:rsidRPr="00FD0425" w:rsidRDefault="00F02090" w:rsidP="00F02090">
      <w:pPr>
        <w:pStyle w:val="PL"/>
        <w:rPr>
          <w:snapToGrid w:val="0"/>
        </w:rPr>
      </w:pPr>
      <w:r w:rsidRPr="00FD0425">
        <w:rPr>
          <w:snapToGrid w:val="0"/>
        </w:rPr>
        <w:t>RespondingNodeTypeConfigUpdateAck-gNB ::= SEQUENCE {</w:t>
      </w:r>
    </w:p>
    <w:p w14:paraId="66E77A5F" w14:textId="77777777" w:rsidR="00F02090" w:rsidRPr="00FD0425" w:rsidRDefault="00F02090" w:rsidP="00F02090">
      <w:pPr>
        <w:pStyle w:val="PL"/>
        <w:rPr>
          <w:snapToGrid w:val="0"/>
        </w:rPr>
      </w:pPr>
      <w:r w:rsidRPr="00FD0425">
        <w:rPr>
          <w:snapToGrid w:val="0"/>
        </w:rPr>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4E721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RespondingNodeTypeConfigUpdateAck-gNB</w:t>
      </w:r>
      <w:r w:rsidRPr="00FD0425">
        <w:t>-ExtIEs</w:t>
      </w:r>
      <w:r w:rsidRPr="00FD0425">
        <w:rPr>
          <w:snapToGrid w:val="0"/>
          <w:lang w:eastAsia="zh-CN"/>
        </w:rPr>
        <w:t>} }</w:t>
      </w:r>
      <w:r w:rsidRPr="00FD0425">
        <w:rPr>
          <w:snapToGrid w:val="0"/>
          <w:lang w:eastAsia="zh-CN"/>
        </w:rPr>
        <w:tab/>
        <w:t>OPTIONAL</w:t>
      </w:r>
      <w:r w:rsidRPr="00FD0425">
        <w:t>,</w:t>
      </w:r>
    </w:p>
    <w:p w14:paraId="317BC58E" w14:textId="77777777" w:rsidR="00F02090" w:rsidRPr="00FD0425" w:rsidRDefault="00F02090" w:rsidP="00F02090">
      <w:pPr>
        <w:pStyle w:val="PL"/>
      </w:pPr>
      <w:r w:rsidRPr="00FD0425">
        <w:tab/>
        <w:t>...</w:t>
      </w:r>
    </w:p>
    <w:p w14:paraId="7456B352" w14:textId="77777777" w:rsidR="00F02090" w:rsidRPr="00FD0425" w:rsidRDefault="00F02090" w:rsidP="00F02090">
      <w:pPr>
        <w:pStyle w:val="PL"/>
      </w:pPr>
      <w:r w:rsidRPr="00FD0425">
        <w:t>}</w:t>
      </w:r>
    </w:p>
    <w:p w14:paraId="3D2A4FB8" w14:textId="77777777" w:rsidR="00F02090" w:rsidRPr="00FD0425" w:rsidRDefault="00F02090" w:rsidP="00F02090">
      <w:pPr>
        <w:pStyle w:val="PL"/>
      </w:pPr>
    </w:p>
    <w:p w14:paraId="1B41144C" w14:textId="77777777" w:rsidR="00F02090" w:rsidRPr="00FD0425" w:rsidRDefault="00F02090" w:rsidP="00F02090">
      <w:pPr>
        <w:pStyle w:val="PL"/>
        <w:rPr>
          <w:snapToGrid w:val="0"/>
          <w:lang w:eastAsia="zh-CN"/>
        </w:rPr>
      </w:pPr>
      <w:r w:rsidRPr="00FD0425">
        <w:rPr>
          <w:snapToGrid w:val="0"/>
        </w:rPr>
        <w:t>RespondingNodeTypeConfigUpdateAck-gNB</w:t>
      </w:r>
      <w:r w:rsidRPr="00FD0425">
        <w:t xml:space="preserve">-ExtIEs </w:t>
      </w:r>
      <w:r w:rsidRPr="00FD0425">
        <w:rPr>
          <w:snapToGrid w:val="0"/>
          <w:lang w:eastAsia="zh-CN"/>
        </w:rPr>
        <w:t>XNAP-PROTOCOL-EXTENSION ::= {</w:t>
      </w:r>
    </w:p>
    <w:p w14:paraId="2AB461E8" w14:textId="77777777" w:rsidR="006663B1" w:rsidRDefault="006663B1" w:rsidP="006663B1">
      <w:pPr>
        <w:pStyle w:val="PL"/>
        <w:rPr>
          <w:snapToGrid w:val="0"/>
        </w:rPr>
      </w:pPr>
      <w:r w:rsidRPr="00FD0425">
        <w:rPr>
          <w:snapToGrid w:val="0"/>
          <w:lang w:eastAsia="zh-CN"/>
        </w:rPr>
        <w:tab/>
        <w:t>{ ID id-PartialListIndicator</w:t>
      </w:r>
      <w:r>
        <w:rPr>
          <w:snapToGrid w:val="0"/>
          <w:lang w:eastAsia="zh-CN"/>
        </w:rPr>
        <w:t>-NR</w:t>
      </w:r>
      <w:r w:rsidRPr="00FD0425">
        <w:rPr>
          <w:snapToGrid w:val="0"/>
          <w:lang w:eastAsia="zh-CN"/>
        </w:rPr>
        <w:tab/>
      </w:r>
      <w:r w:rsidRPr="00FD0425">
        <w:rPr>
          <w:snapToGrid w:val="0"/>
          <w:lang w:eastAsia="zh-CN"/>
        </w:rPr>
        <w:tab/>
      </w:r>
      <w:r>
        <w:rPr>
          <w:snapToGrid w:val="0"/>
          <w:lang w:eastAsia="zh-CN"/>
        </w:rPr>
        <w:tab/>
      </w:r>
      <w:r>
        <w:rPr>
          <w:snapToGrid w:val="0"/>
          <w:lang w:eastAsia="zh-CN"/>
        </w:rPr>
        <w:tab/>
      </w:r>
      <w:r w:rsidRPr="00FD0425">
        <w:rPr>
          <w:snapToGrid w:val="0"/>
          <w:lang w:eastAsia="zh-CN"/>
        </w:rPr>
        <w:t>CRITICALITY ignore</w:t>
      </w:r>
      <w:r w:rsidRPr="00FD0425">
        <w:rPr>
          <w:snapToGrid w:val="0"/>
          <w:lang w:eastAsia="zh-CN"/>
        </w:rPr>
        <w:tab/>
      </w:r>
      <w:r>
        <w:rPr>
          <w:snapToGrid w:val="0"/>
          <w:lang w:eastAsia="zh-CN"/>
        </w:rPr>
        <w:t>EXTENSION</w:t>
      </w:r>
      <w:r w:rsidRPr="00FD0425">
        <w:rPr>
          <w:snapToGrid w:val="0"/>
          <w:lang w:eastAsia="zh-CN"/>
        </w:rPr>
        <w:t xml:space="preserve"> PartialListIndicator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r>
      <w:r>
        <w:rPr>
          <w:snapToGrid w:val="0"/>
          <w:lang w:eastAsia="zh-CN"/>
        </w:rPr>
        <w:tab/>
      </w:r>
      <w:r w:rsidRPr="00FD0425">
        <w:rPr>
          <w:snapToGrid w:val="0"/>
          <w:lang w:eastAsia="zh-CN"/>
        </w:rPr>
        <w:t>PRESENCE optional</w:t>
      </w:r>
      <w:r>
        <w:rPr>
          <w:snapToGrid w:val="0"/>
          <w:lang w:eastAsia="zh-CN"/>
        </w:rPr>
        <w:t xml:space="preserve"> </w:t>
      </w:r>
      <w:r w:rsidRPr="00FD0425">
        <w:rPr>
          <w:snapToGrid w:val="0"/>
          <w:lang w:eastAsia="zh-CN"/>
        </w:rPr>
        <w:t>}</w:t>
      </w:r>
      <w:r>
        <w:rPr>
          <w:snapToGrid w:val="0"/>
          <w:lang w:eastAsia="zh-CN"/>
        </w:rPr>
        <w:t>|</w:t>
      </w:r>
    </w:p>
    <w:p w14:paraId="651CC0E5"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1B20F333" w14:textId="77777777" w:rsidR="00F02090" w:rsidRPr="00FD0425" w:rsidRDefault="00F02090" w:rsidP="00F02090">
      <w:pPr>
        <w:pStyle w:val="PL"/>
        <w:rPr>
          <w:snapToGrid w:val="0"/>
          <w:lang w:eastAsia="zh-CN"/>
        </w:rPr>
      </w:pPr>
      <w:r w:rsidRPr="00FD0425">
        <w:rPr>
          <w:snapToGrid w:val="0"/>
          <w:lang w:eastAsia="zh-CN"/>
        </w:rPr>
        <w:tab/>
        <w:t>...</w:t>
      </w:r>
    </w:p>
    <w:p w14:paraId="5A1EB57B" w14:textId="77777777" w:rsidR="00F02090" w:rsidRPr="00FD0425" w:rsidRDefault="00F02090" w:rsidP="00F02090">
      <w:pPr>
        <w:pStyle w:val="PL"/>
        <w:rPr>
          <w:snapToGrid w:val="0"/>
          <w:lang w:eastAsia="zh-CN"/>
        </w:rPr>
      </w:pPr>
      <w:r w:rsidRPr="00FD0425">
        <w:rPr>
          <w:snapToGrid w:val="0"/>
          <w:lang w:eastAsia="zh-CN"/>
        </w:rPr>
        <w:t>}</w:t>
      </w:r>
    </w:p>
    <w:p w14:paraId="6725143C" w14:textId="77777777" w:rsidR="00F02090" w:rsidRPr="00FD0425" w:rsidRDefault="00F02090" w:rsidP="00F02090">
      <w:pPr>
        <w:pStyle w:val="PL"/>
        <w:rPr>
          <w:snapToGrid w:val="0"/>
        </w:rPr>
      </w:pPr>
    </w:p>
    <w:p w14:paraId="148638DC" w14:textId="77777777" w:rsidR="00F02090" w:rsidRPr="00FD0425" w:rsidRDefault="00F02090" w:rsidP="00F02090">
      <w:pPr>
        <w:pStyle w:val="PL"/>
        <w:rPr>
          <w:snapToGrid w:val="0"/>
        </w:rPr>
      </w:pPr>
    </w:p>
    <w:p w14:paraId="7C401B72" w14:textId="77777777" w:rsidR="00F02090" w:rsidRPr="00FD0425" w:rsidRDefault="00F02090" w:rsidP="00F02090">
      <w:pPr>
        <w:pStyle w:val="PL"/>
        <w:rPr>
          <w:snapToGrid w:val="0"/>
        </w:rPr>
      </w:pPr>
      <w:r w:rsidRPr="00FD0425">
        <w:rPr>
          <w:snapToGrid w:val="0"/>
        </w:rPr>
        <w:t>-- **************************************************************</w:t>
      </w:r>
    </w:p>
    <w:p w14:paraId="4269E837" w14:textId="77777777" w:rsidR="00F02090" w:rsidRPr="00FD0425" w:rsidRDefault="00F02090" w:rsidP="00F02090">
      <w:pPr>
        <w:pStyle w:val="PL"/>
        <w:rPr>
          <w:snapToGrid w:val="0"/>
        </w:rPr>
      </w:pPr>
      <w:r w:rsidRPr="00FD0425">
        <w:rPr>
          <w:snapToGrid w:val="0"/>
        </w:rPr>
        <w:t>--</w:t>
      </w:r>
    </w:p>
    <w:p w14:paraId="73FE4CEF" w14:textId="77777777" w:rsidR="00F02090" w:rsidRPr="00FD0425" w:rsidRDefault="00F02090" w:rsidP="00F02090">
      <w:pPr>
        <w:pStyle w:val="PL"/>
        <w:outlineLvl w:val="3"/>
        <w:rPr>
          <w:snapToGrid w:val="0"/>
        </w:rPr>
      </w:pPr>
      <w:r w:rsidRPr="00FD0425">
        <w:rPr>
          <w:snapToGrid w:val="0"/>
        </w:rPr>
        <w:t>-- NG-RAN NODE CONFIGURATION UPDATE FAILURE</w:t>
      </w:r>
    </w:p>
    <w:p w14:paraId="7DDA6D8C" w14:textId="77777777" w:rsidR="00F02090" w:rsidRPr="00FD0425" w:rsidRDefault="00F02090" w:rsidP="00F02090">
      <w:pPr>
        <w:pStyle w:val="PL"/>
        <w:rPr>
          <w:snapToGrid w:val="0"/>
        </w:rPr>
      </w:pPr>
      <w:r w:rsidRPr="00FD0425">
        <w:rPr>
          <w:snapToGrid w:val="0"/>
        </w:rPr>
        <w:t>--</w:t>
      </w:r>
    </w:p>
    <w:p w14:paraId="3FA99676" w14:textId="77777777" w:rsidR="00F02090" w:rsidRPr="00FD0425" w:rsidRDefault="00F02090" w:rsidP="00F02090">
      <w:pPr>
        <w:pStyle w:val="PL"/>
        <w:rPr>
          <w:snapToGrid w:val="0"/>
        </w:rPr>
      </w:pPr>
      <w:r w:rsidRPr="00FD0425">
        <w:rPr>
          <w:snapToGrid w:val="0"/>
        </w:rPr>
        <w:t>-- **************************************************************</w:t>
      </w:r>
    </w:p>
    <w:p w14:paraId="67FDF76B" w14:textId="77777777" w:rsidR="00F02090" w:rsidRPr="00FD0425" w:rsidRDefault="00F02090" w:rsidP="00F02090">
      <w:pPr>
        <w:pStyle w:val="PL"/>
        <w:rPr>
          <w:snapToGrid w:val="0"/>
        </w:rPr>
      </w:pPr>
    </w:p>
    <w:p w14:paraId="1509B9D0" w14:textId="77777777" w:rsidR="00F02090" w:rsidRPr="00FD0425" w:rsidRDefault="00F02090" w:rsidP="00F02090">
      <w:pPr>
        <w:pStyle w:val="PL"/>
        <w:rPr>
          <w:snapToGrid w:val="0"/>
        </w:rPr>
      </w:pPr>
      <w:r w:rsidRPr="00FD0425">
        <w:rPr>
          <w:snapToGrid w:val="0"/>
        </w:rPr>
        <w:t>NGRANNodeConfigurationUpdateFailure ::= SEQUENCE {</w:t>
      </w:r>
    </w:p>
    <w:p w14:paraId="312A104B"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35BFDBC6" w14:textId="77777777" w:rsidR="00F02090" w:rsidRPr="00FD0425" w:rsidRDefault="00F02090" w:rsidP="00F02090">
      <w:pPr>
        <w:pStyle w:val="PL"/>
        <w:rPr>
          <w:snapToGrid w:val="0"/>
        </w:rPr>
      </w:pPr>
      <w:r w:rsidRPr="00FD0425">
        <w:rPr>
          <w:snapToGrid w:val="0"/>
        </w:rPr>
        <w:tab/>
        <w:t>...</w:t>
      </w:r>
    </w:p>
    <w:p w14:paraId="1C5EFC32" w14:textId="77777777" w:rsidR="00F02090" w:rsidRPr="00FD0425" w:rsidRDefault="00F02090" w:rsidP="00F02090">
      <w:pPr>
        <w:pStyle w:val="PL"/>
        <w:rPr>
          <w:snapToGrid w:val="0"/>
        </w:rPr>
      </w:pPr>
      <w:r w:rsidRPr="00FD0425">
        <w:rPr>
          <w:snapToGrid w:val="0"/>
        </w:rPr>
        <w:t>}</w:t>
      </w:r>
    </w:p>
    <w:p w14:paraId="02FDC5A9" w14:textId="77777777" w:rsidR="00F02090" w:rsidRPr="00FD0425" w:rsidRDefault="00F02090" w:rsidP="00F02090">
      <w:pPr>
        <w:pStyle w:val="PL"/>
        <w:rPr>
          <w:snapToGrid w:val="0"/>
        </w:rPr>
      </w:pPr>
    </w:p>
    <w:p w14:paraId="5C94A069" w14:textId="77777777" w:rsidR="00F02090" w:rsidRPr="00FD0425" w:rsidRDefault="00F02090" w:rsidP="00F02090">
      <w:pPr>
        <w:pStyle w:val="PL"/>
        <w:rPr>
          <w:snapToGrid w:val="0"/>
        </w:rPr>
      </w:pPr>
      <w:r w:rsidRPr="00FD0425">
        <w:rPr>
          <w:snapToGrid w:val="0"/>
        </w:rPr>
        <w:t>NGRANNodeConfigurationUpdateFailure-IEs XNAP-PROTOCOL-IES ::= {</w:t>
      </w:r>
    </w:p>
    <w:p w14:paraId="4CDAC8F1"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5BAC82" w14:textId="77777777" w:rsidR="00F02090" w:rsidRPr="00FD0425" w:rsidRDefault="00F02090" w:rsidP="00F02090">
      <w:pPr>
        <w:pStyle w:val="PL"/>
        <w:rPr>
          <w:snapToGrid w:val="0"/>
        </w:rPr>
      </w:pPr>
      <w:r w:rsidRPr="00FD0425">
        <w:rPr>
          <w:snapToGrid w:val="0"/>
        </w:rPr>
        <w:tab/>
        <w:t>{ ID 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7F59A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042FE943"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3D145A6D" w14:textId="77777777" w:rsidR="00F02090" w:rsidRPr="00FD0425" w:rsidRDefault="00F02090" w:rsidP="00F02090">
      <w:pPr>
        <w:pStyle w:val="PL"/>
        <w:rPr>
          <w:snapToGrid w:val="0"/>
        </w:rPr>
      </w:pPr>
      <w:r w:rsidRPr="00FD0425">
        <w:rPr>
          <w:snapToGrid w:val="0"/>
        </w:rPr>
        <w:tab/>
        <w:t>...</w:t>
      </w:r>
    </w:p>
    <w:p w14:paraId="50DDCC15" w14:textId="77777777" w:rsidR="00F02090" w:rsidRPr="00FD0425" w:rsidRDefault="00F02090" w:rsidP="00F02090">
      <w:pPr>
        <w:pStyle w:val="PL"/>
        <w:rPr>
          <w:snapToGrid w:val="0"/>
        </w:rPr>
      </w:pPr>
      <w:r w:rsidRPr="00FD0425">
        <w:rPr>
          <w:snapToGrid w:val="0"/>
        </w:rPr>
        <w:t>}</w:t>
      </w:r>
    </w:p>
    <w:p w14:paraId="67EB1C37" w14:textId="77777777" w:rsidR="00F02090" w:rsidRPr="00FD0425" w:rsidRDefault="00F02090" w:rsidP="00F02090">
      <w:pPr>
        <w:pStyle w:val="PL"/>
        <w:rPr>
          <w:snapToGrid w:val="0"/>
        </w:rPr>
      </w:pPr>
    </w:p>
    <w:p w14:paraId="41A65AF9" w14:textId="77777777" w:rsidR="00F02090" w:rsidRPr="00FD0425" w:rsidRDefault="00F02090" w:rsidP="00F02090">
      <w:pPr>
        <w:pStyle w:val="PL"/>
        <w:rPr>
          <w:snapToGrid w:val="0"/>
        </w:rPr>
      </w:pPr>
    </w:p>
    <w:p w14:paraId="25FCD900" w14:textId="77777777" w:rsidR="00F02090" w:rsidRPr="00FD0425" w:rsidRDefault="00F02090" w:rsidP="00F02090">
      <w:pPr>
        <w:pStyle w:val="PL"/>
        <w:rPr>
          <w:snapToGrid w:val="0"/>
        </w:rPr>
      </w:pPr>
      <w:r w:rsidRPr="00FD0425">
        <w:rPr>
          <w:snapToGrid w:val="0"/>
        </w:rPr>
        <w:t>-- **************************************************************</w:t>
      </w:r>
    </w:p>
    <w:p w14:paraId="701DA6F8" w14:textId="77777777" w:rsidR="00F02090" w:rsidRPr="00FD0425" w:rsidRDefault="00F02090" w:rsidP="00F02090">
      <w:pPr>
        <w:pStyle w:val="PL"/>
        <w:rPr>
          <w:snapToGrid w:val="0"/>
        </w:rPr>
      </w:pPr>
      <w:r w:rsidRPr="00FD0425">
        <w:rPr>
          <w:snapToGrid w:val="0"/>
        </w:rPr>
        <w:t>--</w:t>
      </w:r>
    </w:p>
    <w:p w14:paraId="3C9B6D5B" w14:textId="77777777" w:rsidR="00F02090" w:rsidRPr="00FD0425" w:rsidRDefault="00F02090" w:rsidP="00F02090">
      <w:pPr>
        <w:pStyle w:val="PL"/>
        <w:outlineLvl w:val="3"/>
        <w:rPr>
          <w:snapToGrid w:val="0"/>
        </w:rPr>
      </w:pPr>
      <w:r w:rsidRPr="00FD0425">
        <w:rPr>
          <w:snapToGrid w:val="0"/>
        </w:rPr>
        <w:t>-- E-UTRA NR CELL RESOURCE COORDINATION REQUEST</w:t>
      </w:r>
    </w:p>
    <w:p w14:paraId="31BF203D" w14:textId="77777777" w:rsidR="00F02090" w:rsidRPr="00FD0425" w:rsidRDefault="00F02090" w:rsidP="00F02090">
      <w:pPr>
        <w:pStyle w:val="PL"/>
        <w:rPr>
          <w:snapToGrid w:val="0"/>
        </w:rPr>
      </w:pPr>
      <w:r w:rsidRPr="00FD0425">
        <w:rPr>
          <w:snapToGrid w:val="0"/>
        </w:rPr>
        <w:t>--</w:t>
      </w:r>
    </w:p>
    <w:p w14:paraId="0C449862" w14:textId="77777777" w:rsidR="00F02090" w:rsidRPr="00FD0425" w:rsidRDefault="00F02090" w:rsidP="00F02090">
      <w:pPr>
        <w:pStyle w:val="PL"/>
        <w:rPr>
          <w:snapToGrid w:val="0"/>
        </w:rPr>
      </w:pPr>
      <w:r w:rsidRPr="00FD0425">
        <w:rPr>
          <w:snapToGrid w:val="0"/>
        </w:rPr>
        <w:t>-- **************************************************************</w:t>
      </w:r>
    </w:p>
    <w:p w14:paraId="3E96A15F" w14:textId="77777777" w:rsidR="00F02090" w:rsidRPr="00FD0425" w:rsidRDefault="00F02090" w:rsidP="00F02090">
      <w:pPr>
        <w:pStyle w:val="PL"/>
        <w:rPr>
          <w:snapToGrid w:val="0"/>
        </w:rPr>
      </w:pPr>
    </w:p>
    <w:p w14:paraId="33B99513" w14:textId="77777777" w:rsidR="00F02090" w:rsidRPr="00FD0425" w:rsidRDefault="00F02090" w:rsidP="00F02090">
      <w:pPr>
        <w:pStyle w:val="PL"/>
        <w:rPr>
          <w:snapToGrid w:val="0"/>
        </w:rPr>
      </w:pPr>
      <w:r w:rsidRPr="00FD0425">
        <w:rPr>
          <w:snapToGrid w:val="0"/>
        </w:rPr>
        <w:t>E-UTRA-NR-CellResourceCoordinationRequest ::= SEQUENCE {</w:t>
      </w:r>
    </w:p>
    <w:p w14:paraId="7198D26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0ECC3407" w14:textId="77777777" w:rsidR="00F02090" w:rsidRPr="00FD0425" w:rsidRDefault="00F02090" w:rsidP="00F02090">
      <w:pPr>
        <w:pStyle w:val="PL"/>
        <w:rPr>
          <w:snapToGrid w:val="0"/>
        </w:rPr>
      </w:pPr>
      <w:r w:rsidRPr="00FD0425">
        <w:rPr>
          <w:snapToGrid w:val="0"/>
        </w:rPr>
        <w:tab/>
        <w:t>...</w:t>
      </w:r>
    </w:p>
    <w:p w14:paraId="4AF4A105" w14:textId="77777777" w:rsidR="00F02090" w:rsidRPr="00FD0425" w:rsidRDefault="00F02090" w:rsidP="00F02090">
      <w:pPr>
        <w:pStyle w:val="PL"/>
        <w:rPr>
          <w:snapToGrid w:val="0"/>
        </w:rPr>
      </w:pPr>
      <w:r w:rsidRPr="00FD0425">
        <w:rPr>
          <w:snapToGrid w:val="0"/>
        </w:rPr>
        <w:t>}</w:t>
      </w:r>
    </w:p>
    <w:p w14:paraId="25D22AAA" w14:textId="77777777" w:rsidR="00F02090" w:rsidRPr="00FD0425" w:rsidRDefault="00F02090" w:rsidP="00F02090">
      <w:pPr>
        <w:pStyle w:val="PL"/>
        <w:rPr>
          <w:snapToGrid w:val="0"/>
        </w:rPr>
      </w:pPr>
    </w:p>
    <w:p w14:paraId="0ABB7A2D" w14:textId="77777777" w:rsidR="00F02090" w:rsidRPr="00FD0425" w:rsidRDefault="00F02090" w:rsidP="00F02090">
      <w:pPr>
        <w:pStyle w:val="PL"/>
        <w:rPr>
          <w:snapToGrid w:val="0"/>
        </w:rPr>
      </w:pPr>
      <w:r w:rsidRPr="00FD0425">
        <w:rPr>
          <w:snapToGrid w:val="0"/>
        </w:rPr>
        <w:t>E-UTRA-NR-CellResourceCoordinationRequest-IEs XNAP-PROTOCOL-IES ::= {</w:t>
      </w:r>
    </w:p>
    <w:p w14:paraId="554ACF96" w14:textId="77777777" w:rsidR="002C6443" w:rsidRPr="00FD0425" w:rsidRDefault="002C6443" w:rsidP="002C6443">
      <w:pPr>
        <w:pStyle w:val="PL"/>
        <w:rPr>
          <w:snapToGrid w:val="0"/>
        </w:rPr>
      </w:pPr>
      <w:r w:rsidRPr="00FD0425">
        <w:rPr>
          <w:snapToGrid w:val="0"/>
        </w:rPr>
        <w:tab/>
      </w:r>
      <w:r w:rsidR="00F02090" w:rsidRPr="00FD0425">
        <w:rPr>
          <w:snapToGrid w:val="0"/>
        </w:rPr>
        <w:t>{ ID id-initiatingNodeType-ResourceCoordRequest</w:t>
      </w:r>
      <w:r w:rsidR="0083156F" w:rsidRPr="00FD0425">
        <w:rPr>
          <w:snapToGrid w:val="0"/>
        </w:rPr>
        <w:tab/>
      </w:r>
      <w:r w:rsidR="00F02090" w:rsidRPr="00FD0425">
        <w:rPr>
          <w:snapToGrid w:val="0"/>
        </w:rPr>
        <w:t>CRITICALITY reject</w:t>
      </w:r>
      <w:r w:rsidR="0083156F" w:rsidRPr="00FD0425">
        <w:rPr>
          <w:snapToGrid w:val="0"/>
        </w:rPr>
        <w:tab/>
      </w:r>
      <w:r w:rsidR="00F02090" w:rsidRPr="00FD0425">
        <w:rPr>
          <w:snapToGrid w:val="0"/>
        </w:rPr>
        <w:t>TYPE InitiatingNodeType-</w:t>
      </w:r>
      <w:r w:rsidR="0083156F" w:rsidRPr="00FD0425">
        <w:rPr>
          <w:snapToGrid w:val="0"/>
        </w:rPr>
        <w:t>ResourceCoordRequest</w:t>
      </w:r>
      <w:r w:rsidR="0083156F" w:rsidRPr="00FD0425">
        <w:rPr>
          <w:snapToGrid w:val="0"/>
        </w:rPr>
        <w:tab/>
      </w:r>
      <w:r w:rsidR="0083156F" w:rsidRPr="00FD0425">
        <w:rPr>
          <w:snapToGrid w:val="0"/>
        </w:rPr>
        <w:tab/>
      </w:r>
      <w:r w:rsidR="00F02090" w:rsidRPr="00FD0425">
        <w:rPr>
          <w:snapToGrid w:val="0"/>
        </w:rPr>
        <w:t>PRESENCE mandatory}</w:t>
      </w:r>
      <w:r w:rsidRPr="00FD0425">
        <w:rPr>
          <w:snapToGrid w:val="0"/>
        </w:rPr>
        <w:t>|</w:t>
      </w:r>
    </w:p>
    <w:p w14:paraId="320A9305"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5AB70560" w14:textId="77777777" w:rsidR="00F02090" w:rsidRPr="00FD0425" w:rsidRDefault="00F02090" w:rsidP="00F02090">
      <w:pPr>
        <w:pStyle w:val="PL"/>
        <w:rPr>
          <w:snapToGrid w:val="0"/>
        </w:rPr>
      </w:pPr>
      <w:r w:rsidRPr="00FD0425">
        <w:rPr>
          <w:snapToGrid w:val="0"/>
        </w:rPr>
        <w:tab/>
        <w:t>...</w:t>
      </w:r>
    </w:p>
    <w:p w14:paraId="3A56168E" w14:textId="77777777" w:rsidR="00F02090" w:rsidRPr="00FD0425" w:rsidRDefault="00F02090" w:rsidP="00F02090">
      <w:pPr>
        <w:pStyle w:val="PL"/>
        <w:rPr>
          <w:snapToGrid w:val="0"/>
        </w:rPr>
      </w:pPr>
      <w:r w:rsidRPr="00FD0425">
        <w:rPr>
          <w:snapToGrid w:val="0"/>
        </w:rPr>
        <w:t>}</w:t>
      </w:r>
    </w:p>
    <w:p w14:paraId="13AC27E5" w14:textId="77777777" w:rsidR="00F02090" w:rsidRPr="00FD0425" w:rsidRDefault="00F02090" w:rsidP="00F02090">
      <w:pPr>
        <w:pStyle w:val="PL"/>
        <w:rPr>
          <w:rFonts w:eastAsia="DengXian"/>
          <w:snapToGrid w:val="0"/>
          <w:lang w:eastAsia="zh-CN"/>
        </w:rPr>
      </w:pPr>
    </w:p>
    <w:p w14:paraId="4E833BA8" w14:textId="77777777" w:rsidR="00F02090" w:rsidRPr="00FD0425" w:rsidRDefault="00F02090" w:rsidP="00F02090">
      <w:pPr>
        <w:pStyle w:val="PL"/>
        <w:rPr>
          <w:snapToGrid w:val="0"/>
        </w:rPr>
      </w:pPr>
      <w:r w:rsidRPr="00FD0425">
        <w:rPr>
          <w:snapToGrid w:val="0"/>
        </w:rPr>
        <w:t>InitiatingNodeType-ResourceCoordRequest ::= CHOICE {</w:t>
      </w:r>
    </w:p>
    <w:p w14:paraId="1B9470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289D67A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399DE26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7902A157" w14:textId="77777777" w:rsidR="00F02090" w:rsidRPr="00FD0425" w:rsidRDefault="00F02090" w:rsidP="00F02090">
      <w:pPr>
        <w:pStyle w:val="PL"/>
        <w:rPr>
          <w:snapToGrid w:val="0"/>
        </w:rPr>
      </w:pPr>
      <w:r w:rsidRPr="00FD0425">
        <w:rPr>
          <w:snapToGrid w:val="0"/>
        </w:rPr>
        <w:t>}</w:t>
      </w:r>
    </w:p>
    <w:p w14:paraId="74F47B57" w14:textId="77777777" w:rsidR="00F02090" w:rsidRPr="00FD0425" w:rsidRDefault="00F02090" w:rsidP="00F02090">
      <w:pPr>
        <w:pStyle w:val="PL"/>
        <w:rPr>
          <w:snapToGrid w:val="0"/>
        </w:rPr>
      </w:pPr>
    </w:p>
    <w:p w14:paraId="622CB8CE" w14:textId="77777777" w:rsidR="00F02090" w:rsidRPr="00FD0425" w:rsidRDefault="00F02090" w:rsidP="00F02090">
      <w:pPr>
        <w:pStyle w:val="PL"/>
        <w:rPr>
          <w:snapToGrid w:val="0"/>
        </w:rPr>
      </w:pPr>
      <w:r w:rsidRPr="00FD0425">
        <w:rPr>
          <w:snapToGrid w:val="0"/>
        </w:rPr>
        <w:t>InitiatingNodeType-ResourceCoordRequest-ExtIEs XNAP-PROTOCOL-IES ::= {</w:t>
      </w:r>
    </w:p>
    <w:p w14:paraId="68BAAEF2" w14:textId="77777777" w:rsidR="00F02090" w:rsidRPr="00FD0425" w:rsidRDefault="00F02090" w:rsidP="00F02090">
      <w:pPr>
        <w:pStyle w:val="PL"/>
        <w:rPr>
          <w:snapToGrid w:val="0"/>
        </w:rPr>
      </w:pPr>
      <w:r w:rsidRPr="00FD0425">
        <w:rPr>
          <w:snapToGrid w:val="0"/>
        </w:rPr>
        <w:tab/>
        <w:t>...</w:t>
      </w:r>
    </w:p>
    <w:p w14:paraId="5CD65A45" w14:textId="77777777" w:rsidR="00F02090" w:rsidRPr="00FD0425" w:rsidRDefault="00F02090" w:rsidP="00F02090">
      <w:pPr>
        <w:pStyle w:val="PL"/>
        <w:rPr>
          <w:snapToGrid w:val="0"/>
        </w:rPr>
      </w:pPr>
      <w:r w:rsidRPr="00FD0425">
        <w:rPr>
          <w:snapToGrid w:val="0"/>
        </w:rPr>
        <w:t>}</w:t>
      </w:r>
    </w:p>
    <w:p w14:paraId="2651F989" w14:textId="77777777" w:rsidR="00F02090" w:rsidRPr="00FD0425" w:rsidRDefault="00F02090" w:rsidP="00F02090">
      <w:pPr>
        <w:pStyle w:val="PL"/>
        <w:rPr>
          <w:snapToGrid w:val="0"/>
        </w:rPr>
      </w:pPr>
    </w:p>
    <w:p w14:paraId="31DEC8E6" w14:textId="77777777" w:rsidR="00F02090" w:rsidRPr="00FD0425" w:rsidRDefault="00F02090" w:rsidP="00F02090">
      <w:pPr>
        <w:pStyle w:val="PL"/>
        <w:rPr>
          <w:snapToGrid w:val="0"/>
        </w:rPr>
      </w:pPr>
      <w:r w:rsidRPr="00FD0425">
        <w:rPr>
          <w:snapToGrid w:val="0"/>
        </w:rPr>
        <w:t>ResourceCoordRequest-ng-eNB-initiated ::= SEQUENCE {</w:t>
      </w:r>
    </w:p>
    <w:p w14:paraId="4ACDE803"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584A875E"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3E37F78B"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0420538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67315F8C" w14:textId="77777777" w:rsidR="00F02090" w:rsidRPr="00FD0425" w:rsidRDefault="00F02090" w:rsidP="00F02090">
      <w:pPr>
        <w:pStyle w:val="PL"/>
        <w:rPr>
          <w:snapToGrid w:val="0"/>
        </w:rPr>
      </w:pPr>
      <w:r w:rsidRPr="00FD0425">
        <w:rPr>
          <w:snapToGrid w:val="0"/>
        </w:rPr>
        <w:tab/>
        <w:t>...</w:t>
      </w:r>
    </w:p>
    <w:p w14:paraId="6C2B6136" w14:textId="77777777" w:rsidR="00F02090" w:rsidRPr="00FD0425" w:rsidRDefault="00F02090" w:rsidP="00F02090">
      <w:pPr>
        <w:pStyle w:val="PL"/>
        <w:rPr>
          <w:snapToGrid w:val="0"/>
        </w:rPr>
      </w:pPr>
      <w:r w:rsidRPr="00FD0425">
        <w:rPr>
          <w:snapToGrid w:val="0"/>
        </w:rPr>
        <w:t>}</w:t>
      </w:r>
    </w:p>
    <w:p w14:paraId="573D4F46" w14:textId="77777777" w:rsidR="00F02090" w:rsidRPr="00FD0425" w:rsidRDefault="00F02090" w:rsidP="00F02090">
      <w:pPr>
        <w:pStyle w:val="PL"/>
        <w:rPr>
          <w:snapToGrid w:val="0"/>
        </w:rPr>
      </w:pPr>
    </w:p>
    <w:p w14:paraId="6617179B" w14:textId="77777777" w:rsidR="00F02090" w:rsidRPr="00FD0425" w:rsidRDefault="00F02090" w:rsidP="00F02090">
      <w:pPr>
        <w:pStyle w:val="PL"/>
        <w:rPr>
          <w:snapToGrid w:val="0"/>
        </w:rPr>
      </w:pPr>
      <w:r w:rsidRPr="00FD0425">
        <w:rPr>
          <w:snapToGrid w:val="0"/>
        </w:rPr>
        <w:t>ResourceCoordRequest-ng-eNB-initiated</w:t>
      </w:r>
      <w:r w:rsidRPr="00FD0425">
        <w:t>-</w:t>
      </w:r>
      <w:r w:rsidRPr="00FD0425">
        <w:rPr>
          <w:snapToGrid w:val="0"/>
        </w:rPr>
        <w:t>ExtIEs XNAP-PROTOCOL-EXTENSION ::= {</w:t>
      </w:r>
    </w:p>
    <w:p w14:paraId="1EF173B8" w14:textId="77777777" w:rsidR="00F02090" w:rsidRPr="00FD0425" w:rsidRDefault="00F02090" w:rsidP="00F02090">
      <w:pPr>
        <w:pStyle w:val="PL"/>
        <w:rPr>
          <w:snapToGrid w:val="0"/>
        </w:rPr>
      </w:pPr>
      <w:r w:rsidRPr="00FD0425">
        <w:rPr>
          <w:snapToGrid w:val="0"/>
        </w:rPr>
        <w:tab/>
        <w:t>...</w:t>
      </w:r>
    </w:p>
    <w:p w14:paraId="2FF12E97" w14:textId="77777777" w:rsidR="00F02090" w:rsidRPr="00FD0425" w:rsidRDefault="00F02090" w:rsidP="00F02090">
      <w:pPr>
        <w:pStyle w:val="PL"/>
        <w:rPr>
          <w:snapToGrid w:val="0"/>
        </w:rPr>
      </w:pPr>
      <w:r w:rsidRPr="00FD0425">
        <w:rPr>
          <w:snapToGrid w:val="0"/>
        </w:rPr>
        <w:t>}</w:t>
      </w:r>
    </w:p>
    <w:p w14:paraId="52951B0A" w14:textId="77777777" w:rsidR="00F02090" w:rsidRPr="00FD0425" w:rsidRDefault="00F02090" w:rsidP="00F02090">
      <w:pPr>
        <w:pStyle w:val="PL"/>
        <w:rPr>
          <w:snapToGrid w:val="0"/>
        </w:rPr>
      </w:pPr>
    </w:p>
    <w:p w14:paraId="3D3B33B6" w14:textId="77777777" w:rsidR="00F02090" w:rsidRPr="00FD0425" w:rsidRDefault="00F02090" w:rsidP="00F02090">
      <w:pPr>
        <w:pStyle w:val="PL"/>
        <w:rPr>
          <w:snapToGrid w:val="0"/>
        </w:rPr>
      </w:pPr>
    </w:p>
    <w:p w14:paraId="233BA83B" w14:textId="77777777" w:rsidR="00F02090" w:rsidRPr="00FD0425" w:rsidRDefault="00F02090" w:rsidP="00F02090">
      <w:pPr>
        <w:pStyle w:val="PL"/>
        <w:rPr>
          <w:snapToGrid w:val="0"/>
        </w:rPr>
      </w:pPr>
      <w:r w:rsidRPr="00FD0425">
        <w:rPr>
          <w:snapToGrid w:val="0"/>
        </w:rPr>
        <w:t>ResourceCoordRequest-gNB-initiated ::= SEQUENCE {</w:t>
      </w:r>
    </w:p>
    <w:p w14:paraId="42B1B47A"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36658C61"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70C739D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6027CF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4881E33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39F728CC" w14:textId="77777777" w:rsidR="00F02090" w:rsidRPr="00FD0425" w:rsidRDefault="00F02090" w:rsidP="00F02090">
      <w:pPr>
        <w:pStyle w:val="PL"/>
        <w:rPr>
          <w:snapToGrid w:val="0"/>
        </w:rPr>
      </w:pPr>
      <w:r w:rsidRPr="00FD0425">
        <w:rPr>
          <w:snapToGrid w:val="0"/>
        </w:rPr>
        <w:tab/>
        <w:t>...</w:t>
      </w:r>
    </w:p>
    <w:p w14:paraId="59E4F632" w14:textId="77777777" w:rsidR="00F02090" w:rsidRPr="00FD0425" w:rsidRDefault="00F02090" w:rsidP="00F02090">
      <w:pPr>
        <w:pStyle w:val="PL"/>
        <w:rPr>
          <w:snapToGrid w:val="0"/>
        </w:rPr>
      </w:pPr>
      <w:r w:rsidRPr="00FD0425">
        <w:rPr>
          <w:snapToGrid w:val="0"/>
        </w:rPr>
        <w:t>}</w:t>
      </w:r>
    </w:p>
    <w:p w14:paraId="3FC5BF12" w14:textId="77777777" w:rsidR="00F02090" w:rsidRPr="00FD0425" w:rsidRDefault="00F02090" w:rsidP="00F02090">
      <w:pPr>
        <w:pStyle w:val="PL"/>
        <w:rPr>
          <w:snapToGrid w:val="0"/>
        </w:rPr>
      </w:pPr>
    </w:p>
    <w:p w14:paraId="203FE664" w14:textId="77777777" w:rsidR="00F02090" w:rsidRPr="00FD0425" w:rsidRDefault="00F02090" w:rsidP="00F02090">
      <w:pPr>
        <w:pStyle w:val="PL"/>
        <w:rPr>
          <w:snapToGrid w:val="0"/>
        </w:rPr>
      </w:pPr>
      <w:r w:rsidRPr="00FD0425">
        <w:rPr>
          <w:snapToGrid w:val="0"/>
        </w:rPr>
        <w:t>ResourceCoordRequest-gNB-initiated</w:t>
      </w:r>
      <w:r w:rsidRPr="00FD0425">
        <w:t>-</w:t>
      </w:r>
      <w:r w:rsidRPr="00FD0425">
        <w:rPr>
          <w:snapToGrid w:val="0"/>
        </w:rPr>
        <w:t>ExtIEs XNAP-PROTOCOL-EXTENSION ::= {</w:t>
      </w:r>
    </w:p>
    <w:p w14:paraId="4E763D6E" w14:textId="77777777" w:rsidR="00F02090" w:rsidRPr="00FD0425" w:rsidRDefault="00F02090" w:rsidP="00F02090">
      <w:pPr>
        <w:pStyle w:val="PL"/>
        <w:rPr>
          <w:snapToGrid w:val="0"/>
        </w:rPr>
      </w:pPr>
      <w:r w:rsidRPr="00FD0425">
        <w:rPr>
          <w:snapToGrid w:val="0"/>
        </w:rPr>
        <w:tab/>
        <w:t>...</w:t>
      </w:r>
    </w:p>
    <w:p w14:paraId="291F7A28" w14:textId="77777777" w:rsidR="00F02090" w:rsidRPr="00FD0425" w:rsidRDefault="00F02090" w:rsidP="00F02090">
      <w:pPr>
        <w:pStyle w:val="PL"/>
        <w:rPr>
          <w:snapToGrid w:val="0"/>
        </w:rPr>
      </w:pPr>
      <w:r w:rsidRPr="00FD0425">
        <w:rPr>
          <w:snapToGrid w:val="0"/>
        </w:rPr>
        <w:t>}</w:t>
      </w:r>
    </w:p>
    <w:p w14:paraId="379E182A" w14:textId="77777777" w:rsidR="00F02090" w:rsidRPr="00FD0425" w:rsidRDefault="00F02090" w:rsidP="00F02090">
      <w:pPr>
        <w:pStyle w:val="PL"/>
        <w:rPr>
          <w:snapToGrid w:val="0"/>
        </w:rPr>
      </w:pPr>
    </w:p>
    <w:p w14:paraId="4711CF9C" w14:textId="77777777" w:rsidR="00F02090" w:rsidRPr="00FD0425" w:rsidRDefault="00F02090" w:rsidP="00F02090">
      <w:pPr>
        <w:pStyle w:val="PL"/>
        <w:rPr>
          <w:rFonts w:eastAsia="DengXian"/>
          <w:snapToGrid w:val="0"/>
          <w:lang w:eastAsia="zh-CN"/>
        </w:rPr>
      </w:pPr>
    </w:p>
    <w:p w14:paraId="11567109" w14:textId="77777777" w:rsidR="00F02090" w:rsidRPr="00FD0425" w:rsidRDefault="00F02090" w:rsidP="00F02090">
      <w:pPr>
        <w:pStyle w:val="PL"/>
        <w:rPr>
          <w:snapToGrid w:val="0"/>
        </w:rPr>
      </w:pPr>
      <w:r w:rsidRPr="00FD0425">
        <w:rPr>
          <w:snapToGrid w:val="0"/>
        </w:rPr>
        <w:t>-- **************************************************************</w:t>
      </w:r>
    </w:p>
    <w:p w14:paraId="3C3B262F" w14:textId="77777777" w:rsidR="00F02090" w:rsidRPr="00FD0425" w:rsidRDefault="00F02090" w:rsidP="00F02090">
      <w:pPr>
        <w:pStyle w:val="PL"/>
        <w:rPr>
          <w:snapToGrid w:val="0"/>
        </w:rPr>
      </w:pPr>
      <w:r w:rsidRPr="00FD0425">
        <w:rPr>
          <w:snapToGrid w:val="0"/>
        </w:rPr>
        <w:t>--</w:t>
      </w:r>
    </w:p>
    <w:p w14:paraId="4434B097" w14:textId="77777777" w:rsidR="00F02090" w:rsidRPr="00FD0425" w:rsidRDefault="00F02090" w:rsidP="00F02090">
      <w:pPr>
        <w:pStyle w:val="PL"/>
        <w:outlineLvl w:val="3"/>
        <w:rPr>
          <w:snapToGrid w:val="0"/>
        </w:rPr>
      </w:pPr>
      <w:r w:rsidRPr="00FD0425">
        <w:rPr>
          <w:snapToGrid w:val="0"/>
        </w:rPr>
        <w:t>-- E-UTRA NR CELL RESOURCE COORDINATION RESPONSE</w:t>
      </w:r>
    </w:p>
    <w:p w14:paraId="346770B1" w14:textId="77777777" w:rsidR="00F02090" w:rsidRPr="00FD0425" w:rsidRDefault="00F02090" w:rsidP="00F02090">
      <w:pPr>
        <w:pStyle w:val="PL"/>
        <w:rPr>
          <w:snapToGrid w:val="0"/>
        </w:rPr>
      </w:pPr>
      <w:r w:rsidRPr="00FD0425">
        <w:rPr>
          <w:snapToGrid w:val="0"/>
        </w:rPr>
        <w:t>--</w:t>
      </w:r>
    </w:p>
    <w:p w14:paraId="7F5AF5FC" w14:textId="77777777" w:rsidR="00F02090" w:rsidRPr="00FD0425" w:rsidRDefault="00F02090" w:rsidP="00F02090">
      <w:pPr>
        <w:pStyle w:val="PL"/>
        <w:rPr>
          <w:snapToGrid w:val="0"/>
        </w:rPr>
      </w:pPr>
      <w:r w:rsidRPr="00FD0425">
        <w:rPr>
          <w:snapToGrid w:val="0"/>
        </w:rPr>
        <w:t>-- **************************************************************</w:t>
      </w:r>
    </w:p>
    <w:p w14:paraId="5F9BD3E2" w14:textId="77777777" w:rsidR="00F02090" w:rsidRPr="00FD0425" w:rsidRDefault="00F02090" w:rsidP="00F02090">
      <w:pPr>
        <w:pStyle w:val="PL"/>
        <w:rPr>
          <w:snapToGrid w:val="0"/>
        </w:rPr>
      </w:pPr>
    </w:p>
    <w:p w14:paraId="781C715F" w14:textId="77777777" w:rsidR="00F02090" w:rsidRPr="00FD0425" w:rsidRDefault="00F02090" w:rsidP="00F02090">
      <w:pPr>
        <w:pStyle w:val="PL"/>
        <w:rPr>
          <w:snapToGrid w:val="0"/>
        </w:rPr>
      </w:pPr>
      <w:r w:rsidRPr="00FD0425">
        <w:rPr>
          <w:snapToGrid w:val="0"/>
        </w:rPr>
        <w:t>E-UTRA-NR-CellResourceCoordinationResponse::= SEQUENCE {</w:t>
      </w:r>
    </w:p>
    <w:p w14:paraId="7636356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18ABC634" w14:textId="77777777" w:rsidR="00F02090" w:rsidRPr="00FD0425" w:rsidRDefault="00F02090" w:rsidP="00F02090">
      <w:pPr>
        <w:pStyle w:val="PL"/>
        <w:rPr>
          <w:snapToGrid w:val="0"/>
        </w:rPr>
      </w:pPr>
      <w:r w:rsidRPr="00FD0425">
        <w:rPr>
          <w:snapToGrid w:val="0"/>
        </w:rPr>
        <w:tab/>
        <w:t>...</w:t>
      </w:r>
    </w:p>
    <w:p w14:paraId="10DF7044" w14:textId="77777777" w:rsidR="00F02090" w:rsidRPr="00FD0425" w:rsidRDefault="00F02090" w:rsidP="00F02090">
      <w:pPr>
        <w:pStyle w:val="PL"/>
        <w:rPr>
          <w:snapToGrid w:val="0"/>
        </w:rPr>
      </w:pPr>
      <w:r w:rsidRPr="00FD0425">
        <w:rPr>
          <w:snapToGrid w:val="0"/>
        </w:rPr>
        <w:t>}</w:t>
      </w:r>
    </w:p>
    <w:p w14:paraId="66E29D18" w14:textId="77777777" w:rsidR="00F02090" w:rsidRPr="00FD0425" w:rsidRDefault="00F02090" w:rsidP="00F02090">
      <w:pPr>
        <w:pStyle w:val="PL"/>
        <w:rPr>
          <w:snapToGrid w:val="0"/>
        </w:rPr>
      </w:pPr>
    </w:p>
    <w:p w14:paraId="1EB18AFF" w14:textId="77777777" w:rsidR="00F02090" w:rsidRPr="00FD0425" w:rsidRDefault="00F02090" w:rsidP="00F02090">
      <w:pPr>
        <w:pStyle w:val="PL"/>
        <w:rPr>
          <w:snapToGrid w:val="0"/>
        </w:rPr>
      </w:pPr>
      <w:r w:rsidRPr="00FD0425">
        <w:rPr>
          <w:snapToGrid w:val="0"/>
        </w:rPr>
        <w:t>E-UTRA-NR-CellResourceCoordinationResponse-IEs XNAP-PROTOCOL-IES ::= {</w:t>
      </w:r>
    </w:p>
    <w:p w14:paraId="1C2E13FC" w14:textId="2DD23223" w:rsidR="002C6443" w:rsidRPr="00FD0425" w:rsidRDefault="002C6443" w:rsidP="002C6443">
      <w:pPr>
        <w:pStyle w:val="PL"/>
        <w:rPr>
          <w:snapToGrid w:val="0"/>
        </w:rPr>
      </w:pPr>
      <w:r w:rsidRPr="00FD0425">
        <w:rPr>
          <w:snapToGrid w:val="0"/>
        </w:rPr>
        <w:tab/>
      </w:r>
      <w:r w:rsidR="00F02090" w:rsidRPr="00FD0425">
        <w:rPr>
          <w:snapToGrid w:val="0"/>
        </w:rPr>
        <w:t>{ ID id-respondingNodeType-ResourceCoordResponse</w:t>
      </w:r>
      <w:r w:rsidR="006124AE">
        <w:rPr>
          <w:snapToGrid w:val="0"/>
        </w:rPr>
        <w:tab/>
      </w:r>
      <w:r w:rsidR="00F02090" w:rsidRPr="00FD0425">
        <w:rPr>
          <w:snapToGrid w:val="0"/>
        </w:rPr>
        <w:t>CRITICALITY reject</w:t>
      </w:r>
      <w:r w:rsidRPr="00FD0425">
        <w:rPr>
          <w:snapToGrid w:val="0"/>
        </w:rPr>
        <w:tab/>
      </w:r>
      <w:r w:rsidR="00F02090" w:rsidRPr="00FD0425">
        <w:rPr>
          <w:snapToGrid w:val="0"/>
        </w:rPr>
        <w:t>TYPE RespondingNodeType-ResourceCoordResponse</w:t>
      </w:r>
      <w:r w:rsidRPr="00FD0425">
        <w:rPr>
          <w:snapToGrid w:val="0"/>
        </w:rPr>
        <w:tab/>
      </w:r>
      <w:r w:rsidR="006124AE">
        <w:rPr>
          <w:snapToGrid w:val="0"/>
        </w:rPr>
        <w:tab/>
      </w:r>
      <w:r w:rsidR="00F02090" w:rsidRPr="00FD0425">
        <w:rPr>
          <w:snapToGrid w:val="0"/>
        </w:rPr>
        <w:t>PRESENCE mandatory}</w:t>
      </w:r>
      <w:r w:rsidRPr="00FD0425">
        <w:rPr>
          <w:snapToGrid w:val="0"/>
        </w:rPr>
        <w:t>|</w:t>
      </w:r>
    </w:p>
    <w:p w14:paraId="2EC158A1" w14:textId="02729C6F"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4A71E72A" w14:textId="77777777" w:rsidR="00F02090" w:rsidRPr="00FD0425" w:rsidRDefault="00F02090" w:rsidP="00F02090">
      <w:pPr>
        <w:pStyle w:val="PL"/>
        <w:rPr>
          <w:snapToGrid w:val="0"/>
        </w:rPr>
      </w:pPr>
      <w:r w:rsidRPr="00FD0425">
        <w:rPr>
          <w:snapToGrid w:val="0"/>
        </w:rPr>
        <w:tab/>
        <w:t>...</w:t>
      </w:r>
    </w:p>
    <w:p w14:paraId="0EBE0576" w14:textId="77777777" w:rsidR="00F02090" w:rsidRPr="00FD0425" w:rsidRDefault="00F02090" w:rsidP="00F02090">
      <w:pPr>
        <w:pStyle w:val="PL"/>
        <w:rPr>
          <w:snapToGrid w:val="0"/>
        </w:rPr>
      </w:pPr>
      <w:r w:rsidRPr="00FD0425">
        <w:rPr>
          <w:snapToGrid w:val="0"/>
        </w:rPr>
        <w:t>}</w:t>
      </w:r>
    </w:p>
    <w:p w14:paraId="2AE4331F" w14:textId="77777777" w:rsidR="00F02090" w:rsidRPr="00FD0425" w:rsidRDefault="00F02090" w:rsidP="00F02090">
      <w:pPr>
        <w:pStyle w:val="PL"/>
        <w:rPr>
          <w:rFonts w:eastAsia="DengXian"/>
          <w:snapToGrid w:val="0"/>
          <w:lang w:eastAsia="zh-CN"/>
        </w:rPr>
      </w:pPr>
    </w:p>
    <w:p w14:paraId="0F89E908" w14:textId="77777777" w:rsidR="00F02090" w:rsidRPr="00FD0425" w:rsidRDefault="00F02090" w:rsidP="00F02090">
      <w:pPr>
        <w:pStyle w:val="PL"/>
        <w:rPr>
          <w:snapToGrid w:val="0"/>
        </w:rPr>
      </w:pPr>
      <w:r w:rsidRPr="00FD0425">
        <w:rPr>
          <w:snapToGrid w:val="0"/>
        </w:rPr>
        <w:t>RespondingNodeType-ResourceCoordResponse ::= CHOICE {</w:t>
      </w:r>
    </w:p>
    <w:p w14:paraId="38BD974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5C620B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38681B6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0CF154C2" w14:textId="77777777" w:rsidR="00F02090" w:rsidRPr="00FD0425" w:rsidRDefault="00F02090" w:rsidP="00F02090">
      <w:pPr>
        <w:pStyle w:val="PL"/>
        <w:rPr>
          <w:snapToGrid w:val="0"/>
        </w:rPr>
      </w:pPr>
      <w:r w:rsidRPr="00FD0425">
        <w:rPr>
          <w:snapToGrid w:val="0"/>
        </w:rPr>
        <w:t>}</w:t>
      </w:r>
    </w:p>
    <w:p w14:paraId="214D4B61" w14:textId="77777777" w:rsidR="00F02090" w:rsidRPr="00FD0425" w:rsidRDefault="00F02090" w:rsidP="00F02090">
      <w:pPr>
        <w:pStyle w:val="PL"/>
        <w:rPr>
          <w:snapToGrid w:val="0"/>
        </w:rPr>
      </w:pPr>
    </w:p>
    <w:p w14:paraId="2D5184DB" w14:textId="77777777" w:rsidR="00F02090" w:rsidRPr="00FD0425" w:rsidRDefault="00F02090" w:rsidP="00F02090">
      <w:pPr>
        <w:pStyle w:val="PL"/>
        <w:rPr>
          <w:snapToGrid w:val="0"/>
        </w:rPr>
      </w:pPr>
      <w:r w:rsidRPr="00FD0425">
        <w:rPr>
          <w:snapToGrid w:val="0"/>
        </w:rPr>
        <w:t>RespondingNodeType-ResourceCoordResponse-ExtIEs XNAP-PROTOCOL-IES ::= {</w:t>
      </w:r>
    </w:p>
    <w:p w14:paraId="2B629D60" w14:textId="77777777" w:rsidR="00F02090" w:rsidRPr="00FD0425" w:rsidRDefault="00F02090" w:rsidP="00F02090">
      <w:pPr>
        <w:pStyle w:val="PL"/>
        <w:rPr>
          <w:snapToGrid w:val="0"/>
        </w:rPr>
      </w:pPr>
      <w:r w:rsidRPr="00FD0425">
        <w:rPr>
          <w:snapToGrid w:val="0"/>
        </w:rPr>
        <w:tab/>
        <w:t>...</w:t>
      </w:r>
    </w:p>
    <w:p w14:paraId="013C4139" w14:textId="77777777" w:rsidR="00F02090" w:rsidRPr="00FD0425" w:rsidRDefault="00F02090" w:rsidP="00F02090">
      <w:pPr>
        <w:pStyle w:val="PL"/>
        <w:rPr>
          <w:snapToGrid w:val="0"/>
        </w:rPr>
      </w:pPr>
      <w:r w:rsidRPr="00FD0425">
        <w:rPr>
          <w:snapToGrid w:val="0"/>
        </w:rPr>
        <w:t>}</w:t>
      </w:r>
    </w:p>
    <w:p w14:paraId="7F9ED6E9" w14:textId="77777777" w:rsidR="00F02090" w:rsidRPr="00FD0425" w:rsidRDefault="00F02090" w:rsidP="00F02090">
      <w:pPr>
        <w:pStyle w:val="PL"/>
        <w:rPr>
          <w:snapToGrid w:val="0"/>
        </w:rPr>
      </w:pPr>
    </w:p>
    <w:p w14:paraId="0BA7931F" w14:textId="77777777" w:rsidR="00F02090" w:rsidRPr="00FD0425" w:rsidRDefault="00F02090" w:rsidP="00F02090">
      <w:pPr>
        <w:pStyle w:val="PL"/>
        <w:rPr>
          <w:snapToGrid w:val="0"/>
        </w:rPr>
      </w:pPr>
      <w:r w:rsidRPr="00FD0425">
        <w:rPr>
          <w:snapToGrid w:val="0"/>
        </w:rPr>
        <w:t>ResourceCoordResponse-ng-eNB-initiated ::= SEQUENCE {</w:t>
      </w:r>
    </w:p>
    <w:p w14:paraId="36C3CFA0"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00EBEB"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6B675216"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75C50D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239B3D3A" w14:textId="77777777" w:rsidR="00F02090" w:rsidRPr="00FD0425" w:rsidRDefault="00F02090" w:rsidP="00F02090">
      <w:pPr>
        <w:pStyle w:val="PL"/>
        <w:rPr>
          <w:snapToGrid w:val="0"/>
        </w:rPr>
      </w:pPr>
      <w:r w:rsidRPr="00FD0425">
        <w:rPr>
          <w:snapToGrid w:val="0"/>
        </w:rPr>
        <w:tab/>
        <w:t>...</w:t>
      </w:r>
    </w:p>
    <w:p w14:paraId="1588AB38" w14:textId="77777777" w:rsidR="00F02090" w:rsidRPr="00FD0425" w:rsidRDefault="00F02090" w:rsidP="00F02090">
      <w:pPr>
        <w:pStyle w:val="PL"/>
        <w:rPr>
          <w:snapToGrid w:val="0"/>
        </w:rPr>
      </w:pPr>
      <w:r w:rsidRPr="00FD0425">
        <w:rPr>
          <w:snapToGrid w:val="0"/>
        </w:rPr>
        <w:t>}</w:t>
      </w:r>
    </w:p>
    <w:p w14:paraId="371D5252" w14:textId="77777777" w:rsidR="00F02090" w:rsidRPr="00FD0425" w:rsidRDefault="00F02090" w:rsidP="00F02090">
      <w:pPr>
        <w:pStyle w:val="PL"/>
        <w:rPr>
          <w:snapToGrid w:val="0"/>
        </w:rPr>
      </w:pPr>
    </w:p>
    <w:p w14:paraId="7AEBD87F" w14:textId="77777777" w:rsidR="00F02090" w:rsidRPr="00FD0425" w:rsidRDefault="00F02090" w:rsidP="00F02090">
      <w:pPr>
        <w:pStyle w:val="PL"/>
        <w:rPr>
          <w:snapToGrid w:val="0"/>
        </w:rPr>
      </w:pPr>
      <w:r w:rsidRPr="00FD0425">
        <w:rPr>
          <w:snapToGrid w:val="0"/>
        </w:rPr>
        <w:t>ResourceCoordResponse-ng-eNB-initiated</w:t>
      </w:r>
      <w:r w:rsidRPr="00FD0425">
        <w:t>-</w:t>
      </w:r>
      <w:r w:rsidRPr="00FD0425">
        <w:rPr>
          <w:snapToGrid w:val="0"/>
        </w:rPr>
        <w:t>ExtIEs XNAP-PROTOCOL-EXTENSION ::= {</w:t>
      </w:r>
    </w:p>
    <w:p w14:paraId="44DD6FA1" w14:textId="77777777" w:rsidR="00F02090" w:rsidRPr="00FD0425" w:rsidRDefault="00F02090" w:rsidP="00F02090">
      <w:pPr>
        <w:pStyle w:val="PL"/>
        <w:rPr>
          <w:snapToGrid w:val="0"/>
        </w:rPr>
      </w:pPr>
      <w:r w:rsidRPr="00FD0425">
        <w:rPr>
          <w:snapToGrid w:val="0"/>
        </w:rPr>
        <w:tab/>
        <w:t>...</w:t>
      </w:r>
    </w:p>
    <w:p w14:paraId="7E10581D" w14:textId="77777777" w:rsidR="00F02090" w:rsidRPr="00FD0425" w:rsidRDefault="00F02090" w:rsidP="00F02090">
      <w:pPr>
        <w:pStyle w:val="PL"/>
        <w:rPr>
          <w:snapToGrid w:val="0"/>
        </w:rPr>
      </w:pPr>
      <w:r w:rsidRPr="00FD0425">
        <w:rPr>
          <w:snapToGrid w:val="0"/>
        </w:rPr>
        <w:t>}</w:t>
      </w:r>
    </w:p>
    <w:p w14:paraId="54114E90" w14:textId="77777777" w:rsidR="00F02090" w:rsidRPr="00FD0425" w:rsidRDefault="00F02090" w:rsidP="00F02090">
      <w:pPr>
        <w:pStyle w:val="PL"/>
        <w:rPr>
          <w:snapToGrid w:val="0"/>
        </w:rPr>
      </w:pPr>
    </w:p>
    <w:p w14:paraId="36FFD83C" w14:textId="77777777" w:rsidR="00F02090" w:rsidRPr="00FD0425" w:rsidRDefault="00F02090" w:rsidP="00F02090">
      <w:pPr>
        <w:pStyle w:val="PL"/>
        <w:rPr>
          <w:snapToGrid w:val="0"/>
        </w:rPr>
      </w:pPr>
    </w:p>
    <w:p w14:paraId="10173B2F" w14:textId="77777777" w:rsidR="00F02090" w:rsidRPr="00FD0425" w:rsidRDefault="00F02090" w:rsidP="00F02090">
      <w:pPr>
        <w:pStyle w:val="PL"/>
        <w:rPr>
          <w:snapToGrid w:val="0"/>
        </w:rPr>
      </w:pPr>
      <w:r w:rsidRPr="00FD0425">
        <w:rPr>
          <w:snapToGrid w:val="0"/>
        </w:rPr>
        <w:t>ResourceCoordResponse-gNB-initiated ::= SEQUENCE {</w:t>
      </w:r>
    </w:p>
    <w:p w14:paraId="66463531"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2E737EB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1FD09A6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0C13C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30290973" w14:textId="77777777" w:rsidR="00F02090" w:rsidRPr="00FD0425" w:rsidRDefault="00F02090" w:rsidP="00F02090">
      <w:pPr>
        <w:pStyle w:val="PL"/>
        <w:rPr>
          <w:snapToGrid w:val="0"/>
        </w:rPr>
      </w:pPr>
      <w:r w:rsidRPr="00FD0425">
        <w:rPr>
          <w:snapToGrid w:val="0"/>
        </w:rPr>
        <w:tab/>
        <w:t>...</w:t>
      </w:r>
    </w:p>
    <w:p w14:paraId="315C54FF" w14:textId="77777777" w:rsidR="00F02090" w:rsidRPr="00FD0425" w:rsidRDefault="00F02090" w:rsidP="00F02090">
      <w:pPr>
        <w:pStyle w:val="PL"/>
        <w:rPr>
          <w:snapToGrid w:val="0"/>
        </w:rPr>
      </w:pPr>
      <w:r w:rsidRPr="00FD0425">
        <w:rPr>
          <w:snapToGrid w:val="0"/>
        </w:rPr>
        <w:t>}</w:t>
      </w:r>
    </w:p>
    <w:p w14:paraId="3E359AC5" w14:textId="77777777" w:rsidR="00F02090" w:rsidRPr="00FD0425" w:rsidRDefault="00F02090" w:rsidP="00F02090">
      <w:pPr>
        <w:pStyle w:val="PL"/>
        <w:rPr>
          <w:snapToGrid w:val="0"/>
        </w:rPr>
      </w:pPr>
    </w:p>
    <w:p w14:paraId="297F5321" w14:textId="77777777" w:rsidR="00F02090" w:rsidRPr="00FD0425" w:rsidRDefault="00F02090" w:rsidP="00F02090">
      <w:pPr>
        <w:pStyle w:val="PL"/>
        <w:rPr>
          <w:snapToGrid w:val="0"/>
        </w:rPr>
      </w:pPr>
      <w:r w:rsidRPr="00FD0425">
        <w:rPr>
          <w:snapToGrid w:val="0"/>
        </w:rPr>
        <w:t>ResourceCoordResponse-gNB-initiated</w:t>
      </w:r>
      <w:r w:rsidRPr="00FD0425">
        <w:t>-</w:t>
      </w:r>
      <w:r w:rsidRPr="00FD0425">
        <w:rPr>
          <w:snapToGrid w:val="0"/>
        </w:rPr>
        <w:t>ExtIEs XNAP-PROTOCOL-EXTENSION ::= {</w:t>
      </w:r>
    </w:p>
    <w:p w14:paraId="14A4F17B" w14:textId="77777777" w:rsidR="00F02090" w:rsidRPr="00FD0425" w:rsidRDefault="00F02090" w:rsidP="00F02090">
      <w:pPr>
        <w:pStyle w:val="PL"/>
        <w:rPr>
          <w:snapToGrid w:val="0"/>
        </w:rPr>
      </w:pPr>
      <w:r w:rsidRPr="00FD0425">
        <w:rPr>
          <w:snapToGrid w:val="0"/>
        </w:rPr>
        <w:tab/>
        <w:t>...</w:t>
      </w:r>
    </w:p>
    <w:p w14:paraId="16D0C305" w14:textId="77777777" w:rsidR="00F02090" w:rsidRPr="00FD0425" w:rsidRDefault="00F02090" w:rsidP="00F02090">
      <w:pPr>
        <w:pStyle w:val="PL"/>
        <w:rPr>
          <w:snapToGrid w:val="0"/>
        </w:rPr>
      </w:pPr>
      <w:r w:rsidRPr="00FD0425">
        <w:rPr>
          <w:snapToGrid w:val="0"/>
        </w:rPr>
        <w:t>}</w:t>
      </w:r>
    </w:p>
    <w:p w14:paraId="61D6474B" w14:textId="77777777" w:rsidR="00F02090" w:rsidRPr="00FD0425" w:rsidRDefault="00F02090" w:rsidP="00F02090">
      <w:pPr>
        <w:pStyle w:val="PL"/>
        <w:rPr>
          <w:snapToGrid w:val="0"/>
        </w:rPr>
      </w:pPr>
    </w:p>
    <w:p w14:paraId="7479F61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05E2B523"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654BBF07" w14:textId="77777777" w:rsidR="00211BD7" w:rsidRPr="00FD0425" w:rsidRDefault="00211BD7" w:rsidP="007F5203">
      <w:pPr>
        <w:pStyle w:val="PL"/>
        <w:outlineLvl w:val="3"/>
        <w:rPr>
          <w:snapToGrid w:val="0"/>
        </w:rPr>
      </w:pPr>
      <w:r w:rsidRPr="00FD0425">
        <w:rPr>
          <w:snapToGrid w:val="0"/>
        </w:rPr>
        <w:t>-- SECONDARY RAT DATA USAGE REPORT</w:t>
      </w:r>
    </w:p>
    <w:p w14:paraId="25EC5C0B"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7793C61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7B228397" w14:textId="77777777" w:rsidR="00211BD7" w:rsidRPr="00FD0425" w:rsidRDefault="00211BD7" w:rsidP="00211BD7">
      <w:pPr>
        <w:pStyle w:val="PL"/>
        <w:rPr>
          <w:rFonts w:eastAsia="DengXian" w:cs="Courier New"/>
          <w:snapToGrid w:val="0"/>
          <w:lang w:eastAsia="zh-CN"/>
        </w:rPr>
      </w:pPr>
    </w:p>
    <w:p w14:paraId="761F3D26"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2779E06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09A2A42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3F80A37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450B0B21" w14:textId="77777777" w:rsidR="00211BD7" w:rsidRPr="00FD0425" w:rsidRDefault="00211BD7" w:rsidP="00211BD7">
      <w:pPr>
        <w:pStyle w:val="PL"/>
        <w:rPr>
          <w:rFonts w:eastAsia="DengXian" w:cs="Courier New"/>
          <w:snapToGrid w:val="0"/>
          <w:lang w:eastAsia="zh-CN"/>
        </w:rPr>
      </w:pPr>
    </w:p>
    <w:p w14:paraId="53B6CC1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26C0D67E" w14:textId="77777777" w:rsidR="00211BD7" w:rsidRPr="00FD0425" w:rsidRDefault="00211BD7" w:rsidP="00211BD7">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EF15978" w14:textId="77777777" w:rsidR="00211BD7" w:rsidRPr="00FD0425" w:rsidRDefault="00211BD7" w:rsidP="00211BD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C02253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19597F0D"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196BDCAF"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59FDD993" w14:textId="77777777" w:rsidR="00211BD7" w:rsidRPr="00FD0425" w:rsidRDefault="00211BD7" w:rsidP="00211BD7">
      <w:pPr>
        <w:pStyle w:val="PL"/>
        <w:rPr>
          <w:rFonts w:eastAsia="DengXian"/>
          <w:snapToGrid w:val="0"/>
          <w:lang w:eastAsia="zh-CN"/>
        </w:rPr>
      </w:pPr>
    </w:p>
    <w:p w14:paraId="7A90B87C" w14:textId="77777777" w:rsidR="00F02090" w:rsidRPr="00FD0425" w:rsidRDefault="00F02090" w:rsidP="00F02090">
      <w:pPr>
        <w:pStyle w:val="PL"/>
        <w:rPr>
          <w:snapToGrid w:val="0"/>
        </w:rPr>
      </w:pPr>
    </w:p>
    <w:p w14:paraId="1D027651" w14:textId="77777777" w:rsidR="00F02090" w:rsidRPr="00FD0425" w:rsidRDefault="00F02090" w:rsidP="00F02090">
      <w:pPr>
        <w:pStyle w:val="PL"/>
        <w:rPr>
          <w:snapToGrid w:val="0"/>
        </w:rPr>
      </w:pPr>
      <w:r w:rsidRPr="00FD0425">
        <w:rPr>
          <w:snapToGrid w:val="0"/>
        </w:rPr>
        <w:t>-- **************************************************************</w:t>
      </w:r>
    </w:p>
    <w:p w14:paraId="0281D247" w14:textId="77777777" w:rsidR="00F02090" w:rsidRPr="00FD0425" w:rsidRDefault="00F02090" w:rsidP="00F02090">
      <w:pPr>
        <w:pStyle w:val="PL"/>
        <w:rPr>
          <w:snapToGrid w:val="0"/>
        </w:rPr>
      </w:pPr>
      <w:r w:rsidRPr="00FD0425">
        <w:rPr>
          <w:snapToGrid w:val="0"/>
        </w:rPr>
        <w:t>--</w:t>
      </w:r>
    </w:p>
    <w:p w14:paraId="496CA0E5" w14:textId="77777777" w:rsidR="00F02090" w:rsidRPr="00FD0425" w:rsidRDefault="00F02090" w:rsidP="00F02090">
      <w:pPr>
        <w:pStyle w:val="PL"/>
        <w:outlineLvl w:val="3"/>
        <w:rPr>
          <w:snapToGrid w:val="0"/>
        </w:rPr>
      </w:pPr>
      <w:r w:rsidRPr="00FD0425">
        <w:rPr>
          <w:snapToGrid w:val="0"/>
        </w:rPr>
        <w:t>-- XN REMOVAL REQUEST</w:t>
      </w:r>
    </w:p>
    <w:p w14:paraId="67654663" w14:textId="77777777" w:rsidR="00F02090" w:rsidRPr="00FD0425" w:rsidRDefault="00F02090" w:rsidP="00F02090">
      <w:pPr>
        <w:pStyle w:val="PL"/>
        <w:rPr>
          <w:snapToGrid w:val="0"/>
        </w:rPr>
      </w:pPr>
      <w:r w:rsidRPr="00FD0425">
        <w:rPr>
          <w:snapToGrid w:val="0"/>
        </w:rPr>
        <w:t>--</w:t>
      </w:r>
    </w:p>
    <w:p w14:paraId="334A229A" w14:textId="77777777" w:rsidR="00F02090" w:rsidRPr="00FD0425" w:rsidRDefault="00F02090" w:rsidP="00F02090">
      <w:pPr>
        <w:pStyle w:val="PL"/>
        <w:rPr>
          <w:snapToGrid w:val="0"/>
        </w:rPr>
      </w:pPr>
      <w:r w:rsidRPr="00FD0425">
        <w:rPr>
          <w:snapToGrid w:val="0"/>
        </w:rPr>
        <w:t>-- **************************************************************</w:t>
      </w:r>
    </w:p>
    <w:p w14:paraId="3E1E313B" w14:textId="77777777" w:rsidR="00F02090" w:rsidRPr="00FD0425" w:rsidRDefault="00F02090" w:rsidP="00F02090">
      <w:pPr>
        <w:pStyle w:val="PL"/>
        <w:rPr>
          <w:snapToGrid w:val="0"/>
        </w:rPr>
      </w:pPr>
    </w:p>
    <w:p w14:paraId="2753829F" w14:textId="77777777" w:rsidR="00F02090" w:rsidRPr="00FD0425" w:rsidRDefault="00F02090" w:rsidP="00F02090">
      <w:pPr>
        <w:pStyle w:val="PL"/>
        <w:rPr>
          <w:snapToGrid w:val="0"/>
        </w:rPr>
      </w:pPr>
      <w:r w:rsidRPr="00FD0425">
        <w:rPr>
          <w:snapToGrid w:val="0"/>
        </w:rPr>
        <w:t>XnRemovalRequest ::= SEQUENCE {</w:t>
      </w:r>
    </w:p>
    <w:p w14:paraId="49C6CD9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6ACA5D7E" w14:textId="77777777" w:rsidR="00F02090" w:rsidRPr="00FD0425" w:rsidRDefault="00F02090" w:rsidP="00F02090">
      <w:pPr>
        <w:pStyle w:val="PL"/>
        <w:rPr>
          <w:snapToGrid w:val="0"/>
        </w:rPr>
      </w:pPr>
      <w:r w:rsidRPr="00FD0425">
        <w:rPr>
          <w:snapToGrid w:val="0"/>
        </w:rPr>
        <w:tab/>
        <w:t>...</w:t>
      </w:r>
    </w:p>
    <w:p w14:paraId="70718EBA" w14:textId="77777777" w:rsidR="00F02090" w:rsidRPr="00FD0425" w:rsidRDefault="00F02090" w:rsidP="00F02090">
      <w:pPr>
        <w:pStyle w:val="PL"/>
        <w:rPr>
          <w:snapToGrid w:val="0"/>
        </w:rPr>
      </w:pPr>
      <w:r w:rsidRPr="00FD0425">
        <w:rPr>
          <w:snapToGrid w:val="0"/>
        </w:rPr>
        <w:t>}</w:t>
      </w:r>
    </w:p>
    <w:p w14:paraId="4F7D5B66" w14:textId="77777777" w:rsidR="00F02090" w:rsidRPr="00FD0425" w:rsidRDefault="00F02090" w:rsidP="00F02090">
      <w:pPr>
        <w:pStyle w:val="PL"/>
        <w:rPr>
          <w:snapToGrid w:val="0"/>
        </w:rPr>
      </w:pPr>
    </w:p>
    <w:p w14:paraId="17282C34" w14:textId="77777777" w:rsidR="00F02090" w:rsidRPr="00FD0425" w:rsidRDefault="00F02090" w:rsidP="00F02090">
      <w:pPr>
        <w:pStyle w:val="PL"/>
        <w:rPr>
          <w:snapToGrid w:val="0"/>
        </w:rPr>
      </w:pPr>
      <w:r w:rsidRPr="00FD0425">
        <w:rPr>
          <w:snapToGrid w:val="0"/>
        </w:rPr>
        <w:t>XnRemovalRequest-IEs XNAP-PROTOCOL-IES ::= {</w:t>
      </w:r>
    </w:p>
    <w:p w14:paraId="7B3479B0"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72D5AFC" w14:textId="77777777" w:rsidR="002C6443" w:rsidRPr="00FD0425" w:rsidRDefault="00F02090" w:rsidP="002C6443">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2084DBE"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639B1D7B" w14:textId="77777777" w:rsidR="00F02090" w:rsidRPr="00FD0425" w:rsidRDefault="00F02090" w:rsidP="00F02090">
      <w:pPr>
        <w:pStyle w:val="PL"/>
        <w:rPr>
          <w:snapToGrid w:val="0"/>
        </w:rPr>
      </w:pPr>
      <w:r w:rsidRPr="00FD0425">
        <w:rPr>
          <w:snapToGrid w:val="0"/>
        </w:rPr>
        <w:tab/>
        <w:t>...</w:t>
      </w:r>
    </w:p>
    <w:p w14:paraId="50C6DF02" w14:textId="77777777" w:rsidR="00F02090" w:rsidRPr="00FD0425" w:rsidRDefault="00F02090" w:rsidP="00F02090">
      <w:pPr>
        <w:pStyle w:val="PL"/>
        <w:rPr>
          <w:snapToGrid w:val="0"/>
        </w:rPr>
      </w:pPr>
      <w:r w:rsidRPr="00FD0425">
        <w:rPr>
          <w:snapToGrid w:val="0"/>
        </w:rPr>
        <w:t>}</w:t>
      </w:r>
    </w:p>
    <w:p w14:paraId="78663C12" w14:textId="77777777" w:rsidR="00F02090" w:rsidRPr="00FD0425" w:rsidRDefault="00F02090" w:rsidP="00F02090">
      <w:pPr>
        <w:pStyle w:val="PL"/>
        <w:rPr>
          <w:snapToGrid w:val="0"/>
        </w:rPr>
      </w:pPr>
    </w:p>
    <w:p w14:paraId="051B7168" w14:textId="77777777" w:rsidR="00F02090" w:rsidRPr="00FD0425" w:rsidRDefault="00F02090" w:rsidP="00F02090">
      <w:pPr>
        <w:pStyle w:val="PL"/>
        <w:rPr>
          <w:snapToGrid w:val="0"/>
        </w:rPr>
      </w:pPr>
      <w:r w:rsidRPr="00FD0425">
        <w:rPr>
          <w:snapToGrid w:val="0"/>
        </w:rPr>
        <w:t>-- **************************************************************</w:t>
      </w:r>
    </w:p>
    <w:p w14:paraId="08DA67CB" w14:textId="77777777" w:rsidR="00F02090" w:rsidRPr="00FD0425" w:rsidRDefault="00F02090" w:rsidP="00F02090">
      <w:pPr>
        <w:pStyle w:val="PL"/>
        <w:rPr>
          <w:snapToGrid w:val="0"/>
        </w:rPr>
      </w:pPr>
      <w:r w:rsidRPr="00FD0425">
        <w:rPr>
          <w:snapToGrid w:val="0"/>
        </w:rPr>
        <w:t>--</w:t>
      </w:r>
    </w:p>
    <w:p w14:paraId="3DCC9563" w14:textId="77777777" w:rsidR="00F02090" w:rsidRPr="00FD0425" w:rsidRDefault="00F02090" w:rsidP="00F02090">
      <w:pPr>
        <w:pStyle w:val="PL"/>
        <w:outlineLvl w:val="3"/>
        <w:rPr>
          <w:snapToGrid w:val="0"/>
        </w:rPr>
      </w:pPr>
      <w:r w:rsidRPr="00FD0425">
        <w:rPr>
          <w:snapToGrid w:val="0"/>
        </w:rPr>
        <w:t>-- XN REMOVAL RESPONSE</w:t>
      </w:r>
    </w:p>
    <w:p w14:paraId="6C8BCB1B" w14:textId="77777777" w:rsidR="00F02090" w:rsidRPr="00FD0425" w:rsidRDefault="00F02090" w:rsidP="00F02090">
      <w:pPr>
        <w:pStyle w:val="PL"/>
        <w:rPr>
          <w:snapToGrid w:val="0"/>
        </w:rPr>
      </w:pPr>
      <w:r w:rsidRPr="00FD0425">
        <w:rPr>
          <w:snapToGrid w:val="0"/>
        </w:rPr>
        <w:t>--</w:t>
      </w:r>
    </w:p>
    <w:p w14:paraId="49FBCA56" w14:textId="77777777" w:rsidR="00F02090" w:rsidRPr="00FD0425" w:rsidRDefault="00F02090" w:rsidP="00F02090">
      <w:pPr>
        <w:pStyle w:val="PL"/>
        <w:rPr>
          <w:snapToGrid w:val="0"/>
        </w:rPr>
      </w:pPr>
      <w:r w:rsidRPr="00FD0425">
        <w:rPr>
          <w:snapToGrid w:val="0"/>
        </w:rPr>
        <w:t>-- **************************************************************</w:t>
      </w:r>
    </w:p>
    <w:p w14:paraId="5B8E2513" w14:textId="77777777" w:rsidR="00F02090" w:rsidRPr="00FD0425" w:rsidRDefault="00F02090" w:rsidP="00F02090">
      <w:pPr>
        <w:pStyle w:val="PL"/>
        <w:rPr>
          <w:snapToGrid w:val="0"/>
        </w:rPr>
      </w:pPr>
    </w:p>
    <w:p w14:paraId="77312FF4" w14:textId="77777777" w:rsidR="00F02090" w:rsidRPr="00FD0425" w:rsidRDefault="00F02090" w:rsidP="00F02090">
      <w:pPr>
        <w:pStyle w:val="PL"/>
        <w:rPr>
          <w:snapToGrid w:val="0"/>
        </w:rPr>
      </w:pPr>
      <w:r w:rsidRPr="00FD0425">
        <w:rPr>
          <w:snapToGrid w:val="0"/>
        </w:rPr>
        <w:t>XnRemovalResponse ::= SEQUENCE {</w:t>
      </w:r>
    </w:p>
    <w:p w14:paraId="35098C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4A644F4E" w14:textId="77777777" w:rsidR="00F02090" w:rsidRPr="00FD0425" w:rsidRDefault="00F02090" w:rsidP="00F02090">
      <w:pPr>
        <w:pStyle w:val="PL"/>
        <w:rPr>
          <w:snapToGrid w:val="0"/>
        </w:rPr>
      </w:pPr>
      <w:r w:rsidRPr="00FD0425">
        <w:rPr>
          <w:snapToGrid w:val="0"/>
        </w:rPr>
        <w:tab/>
        <w:t>...</w:t>
      </w:r>
    </w:p>
    <w:p w14:paraId="05434F3D" w14:textId="77777777" w:rsidR="00F02090" w:rsidRPr="00FD0425" w:rsidRDefault="00F02090" w:rsidP="00F02090">
      <w:pPr>
        <w:pStyle w:val="PL"/>
        <w:rPr>
          <w:snapToGrid w:val="0"/>
        </w:rPr>
      </w:pPr>
      <w:r w:rsidRPr="00FD0425">
        <w:rPr>
          <w:snapToGrid w:val="0"/>
        </w:rPr>
        <w:t>}</w:t>
      </w:r>
    </w:p>
    <w:p w14:paraId="024379DB" w14:textId="77777777" w:rsidR="00F02090" w:rsidRPr="00FD0425" w:rsidRDefault="00F02090" w:rsidP="00F02090">
      <w:pPr>
        <w:pStyle w:val="PL"/>
        <w:rPr>
          <w:snapToGrid w:val="0"/>
        </w:rPr>
      </w:pPr>
    </w:p>
    <w:p w14:paraId="71A67DDA" w14:textId="77777777" w:rsidR="00F02090" w:rsidRPr="00FD0425" w:rsidRDefault="00F02090" w:rsidP="00F02090">
      <w:pPr>
        <w:pStyle w:val="PL"/>
        <w:rPr>
          <w:snapToGrid w:val="0"/>
        </w:rPr>
      </w:pPr>
      <w:r w:rsidRPr="00FD0425">
        <w:rPr>
          <w:snapToGrid w:val="0"/>
        </w:rPr>
        <w:t>XnRemovalResponse-IEs XNAP-PROTOCOL-IES ::= {</w:t>
      </w:r>
    </w:p>
    <w:p w14:paraId="1B37165A"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B6132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AD6186A"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1273734D" w14:textId="77777777" w:rsidR="00F02090" w:rsidRPr="00FD0425" w:rsidRDefault="00F02090" w:rsidP="00F02090">
      <w:pPr>
        <w:pStyle w:val="PL"/>
        <w:rPr>
          <w:snapToGrid w:val="0"/>
        </w:rPr>
      </w:pPr>
      <w:r w:rsidRPr="00FD0425">
        <w:rPr>
          <w:snapToGrid w:val="0"/>
        </w:rPr>
        <w:tab/>
        <w:t>...</w:t>
      </w:r>
    </w:p>
    <w:p w14:paraId="721B0DD0" w14:textId="77777777" w:rsidR="00F02090" w:rsidRPr="00FD0425" w:rsidRDefault="00F02090" w:rsidP="00F02090">
      <w:pPr>
        <w:pStyle w:val="PL"/>
        <w:rPr>
          <w:snapToGrid w:val="0"/>
        </w:rPr>
      </w:pPr>
      <w:r w:rsidRPr="00FD0425">
        <w:rPr>
          <w:snapToGrid w:val="0"/>
        </w:rPr>
        <w:t>}</w:t>
      </w:r>
    </w:p>
    <w:p w14:paraId="12EDD149" w14:textId="77777777" w:rsidR="00F02090" w:rsidRPr="00FD0425" w:rsidRDefault="00F02090" w:rsidP="00F02090">
      <w:pPr>
        <w:pStyle w:val="PL"/>
        <w:rPr>
          <w:snapToGrid w:val="0"/>
        </w:rPr>
      </w:pPr>
    </w:p>
    <w:p w14:paraId="4882A693" w14:textId="77777777" w:rsidR="00F02090" w:rsidRPr="00FD0425" w:rsidRDefault="00F02090" w:rsidP="00F02090">
      <w:pPr>
        <w:pStyle w:val="PL"/>
        <w:rPr>
          <w:snapToGrid w:val="0"/>
        </w:rPr>
      </w:pPr>
      <w:r w:rsidRPr="00FD0425">
        <w:rPr>
          <w:snapToGrid w:val="0"/>
        </w:rPr>
        <w:t>-- **************************************************************</w:t>
      </w:r>
    </w:p>
    <w:p w14:paraId="573D3310" w14:textId="77777777" w:rsidR="00F02090" w:rsidRPr="00FD0425" w:rsidRDefault="00F02090" w:rsidP="00F02090">
      <w:pPr>
        <w:pStyle w:val="PL"/>
        <w:rPr>
          <w:snapToGrid w:val="0"/>
        </w:rPr>
      </w:pPr>
      <w:r w:rsidRPr="00FD0425">
        <w:rPr>
          <w:snapToGrid w:val="0"/>
        </w:rPr>
        <w:t>--</w:t>
      </w:r>
    </w:p>
    <w:p w14:paraId="61DCC899" w14:textId="77777777" w:rsidR="00F02090" w:rsidRPr="00FD0425" w:rsidRDefault="00F02090" w:rsidP="00F02090">
      <w:pPr>
        <w:pStyle w:val="PL"/>
        <w:outlineLvl w:val="3"/>
        <w:rPr>
          <w:snapToGrid w:val="0"/>
        </w:rPr>
      </w:pPr>
      <w:r w:rsidRPr="00FD0425">
        <w:rPr>
          <w:snapToGrid w:val="0"/>
        </w:rPr>
        <w:t>-- XN REMOVAL FAILURE</w:t>
      </w:r>
    </w:p>
    <w:p w14:paraId="6E0882FA" w14:textId="77777777" w:rsidR="00F02090" w:rsidRPr="00FD0425" w:rsidRDefault="00F02090" w:rsidP="00F02090">
      <w:pPr>
        <w:pStyle w:val="PL"/>
        <w:rPr>
          <w:snapToGrid w:val="0"/>
        </w:rPr>
      </w:pPr>
      <w:r w:rsidRPr="00FD0425">
        <w:rPr>
          <w:snapToGrid w:val="0"/>
        </w:rPr>
        <w:t>--</w:t>
      </w:r>
    </w:p>
    <w:p w14:paraId="57959227" w14:textId="77777777" w:rsidR="00F02090" w:rsidRPr="00FD0425" w:rsidRDefault="00F02090" w:rsidP="00F02090">
      <w:pPr>
        <w:pStyle w:val="PL"/>
        <w:rPr>
          <w:snapToGrid w:val="0"/>
        </w:rPr>
      </w:pPr>
      <w:r w:rsidRPr="00FD0425">
        <w:rPr>
          <w:snapToGrid w:val="0"/>
        </w:rPr>
        <w:t>-- **************************************************************</w:t>
      </w:r>
    </w:p>
    <w:p w14:paraId="2014BA36" w14:textId="77777777" w:rsidR="00F02090" w:rsidRPr="00FD0425" w:rsidRDefault="00F02090" w:rsidP="00F02090">
      <w:pPr>
        <w:pStyle w:val="PL"/>
        <w:rPr>
          <w:snapToGrid w:val="0"/>
        </w:rPr>
      </w:pPr>
    </w:p>
    <w:p w14:paraId="56386D80" w14:textId="77777777" w:rsidR="00F02090" w:rsidRPr="00FD0425" w:rsidRDefault="00F02090" w:rsidP="00F02090">
      <w:pPr>
        <w:pStyle w:val="PL"/>
        <w:rPr>
          <w:snapToGrid w:val="0"/>
        </w:rPr>
      </w:pPr>
      <w:r w:rsidRPr="00FD0425">
        <w:rPr>
          <w:snapToGrid w:val="0"/>
        </w:rPr>
        <w:t>XnRemovalFailure ::= SEQUENCE {</w:t>
      </w:r>
    </w:p>
    <w:p w14:paraId="4DCDB71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67F4F2C5" w14:textId="77777777" w:rsidR="00F02090" w:rsidRPr="00FD0425" w:rsidRDefault="00F02090" w:rsidP="00F02090">
      <w:pPr>
        <w:pStyle w:val="PL"/>
        <w:rPr>
          <w:snapToGrid w:val="0"/>
        </w:rPr>
      </w:pPr>
      <w:r w:rsidRPr="00FD0425">
        <w:rPr>
          <w:snapToGrid w:val="0"/>
        </w:rPr>
        <w:tab/>
        <w:t>...</w:t>
      </w:r>
    </w:p>
    <w:p w14:paraId="3B12697A" w14:textId="77777777" w:rsidR="00F02090" w:rsidRPr="00FD0425" w:rsidRDefault="00F02090" w:rsidP="00F02090">
      <w:pPr>
        <w:pStyle w:val="PL"/>
        <w:rPr>
          <w:snapToGrid w:val="0"/>
        </w:rPr>
      </w:pPr>
      <w:r w:rsidRPr="00FD0425">
        <w:rPr>
          <w:snapToGrid w:val="0"/>
        </w:rPr>
        <w:t>}</w:t>
      </w:r>
    </w:p>
    <w:p w14:paraId="4C65351A" w14:textId="77777777" w:rsidR="00F02090" w:rsidRPr="00FD0425" w:rsidRDefault="00F02090" w:rsidP="00F02090">
      <w:pPr>
        <w:pStyle w:val="PL"/>
        <w:rPr>
          <w:snapToGrid w:val="0"/>
        </w:rPr>
      </w:pPr>
    </w:p>
    <w:p w14:paraId="61B300BB" w14:textId="77777777" w:rsidR="00F02090" w:rsidRPr="00FD0425" w:rsidRDefault="00F02090" w:rsidP="00F02090">
      <w:pPr>
        <w:pStyle w:val="PL"/>
        <w:rPr>
          <w:snapToGrid w:val="0"/>
        </w:rPr>
      </w:pPr>
      <w:r w:rsidRPr="00FD0425">
        <w:rPr>
          <w:snapToGrid w:val="0"/>
        </w:rPr>
        <w:t>XnRemovalFailure-IEs XNAP-PROTOCOL-IES ::= {</w:t>
      </w:r>
    </w:p>
    <w:p w14:paraId="2B30016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B3268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52DA263E"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t>CRITICALITY reject</w:t>
      </w:r>
      <w:r w:rsidRPr="00FD0425">
        <w:rPr>
          <w:snapToGrid w:val="0"/>
        </w:rPr>
        <w:tab/>
        <w:t xml:space="preserve">TYPE </w:t>
      </w:r>
      <w:r w:rsidRPr="00FD0425">
        <w:rPr>
          <w:snapToGrid w:val="0"/>
          <w:lang w:eastAsia="zh-CN"/>
        </w:rPr>
        <w:t>InterfaceInstanceIndication</w:t>
      </w:r>
      <w:r w:rsidRPr="00FD0425">
        <w:rPr>
          <w:snapToGrid w:val="0"/>
        </w:rPr>
        <w:tab/>
        <w:t>PRESENCE optional }</w:t>
      </w:r>
      <w:r w:rsidR="00F02090" w:rsidRPr="00FD0425">
        <w:rPr>
          <w:snapToGrid w:val="0"/>
        </w:rPr>
        <w:t>,</w:t>
      </w:r>
    </w:p>
    <w:p w14:paraId="15F9F5AA"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315225C5" w14:textId="77777777" w:rsidR="00F02090" w:rsidRPr="006B55F2" w:rsidRDefault="00F02090" w:rsidP="00F02090">
      <w:pPr>
        <w:pStyle w:val="PL"/>
        <w:rPr>
          <w:snapToGrid w:val="0"/>
          <w:lang w:val="fr-FR"/>
        </w:rPr>
      </w:pPr>
      <w:r w:rsidRPr="006B55F2">
        <w:rPr>
          <w:snapToGrid w:val="0"/>
          <w:lang w:val="fr-FR"/>
        </w:rPr>
        <w:t>}</w:t>
      </w:r>
    </w:p>
    <w:p w14:paraId="377FB415" w14:textId="77777777" w:rsidR="00F02090" w:rsidRPr="006B55F2" w:rsidRDefault="00F02090" w:rsidP="00F02090">
      <w:pPr>
        <w:pStyle w:val="PL"/>
        <w:rPr>
          <w:snapToGrid w:val="0"/>
          <w:lang w:val="fr-FR"/>
        </w:rPr>
      </w:pPr>
    </w:p>
    <w:p w14:paraId="392C6857" w14:textId="77777777" w:rsidR="00F02090" w:rsidRPr="006B55F2" w:rsidRDefault="00F02090" w:rsidP="00F02090">
      <w:pPr>
        <w:pStyle w:val="PL"/>
        <w:rPr>
          <w:snapToGrid w:val="0"/>
          <w:lang w:val="fr-FR"/>
        </w:rPr>
      </w:pPr>
      <w:r w:rsidRPr="006B55F2">
        <w:rPr>
          <w:snapToGrid w:val="0"/>
          <w:lang w:val="fr-FR"/>
        </w:rPr>
        <w:t>-- **************************************************************</w:t>
      </w:r>
    </w:p>
    <w:p w14:paraId="77AB9BDB" w14:textId="77777777" w:rsidR="00F02090" w:rsidRPr="006B55F2" w:rsidRDefault="00F02090" w:rsidP="00F02090">
      <w:pPr>
        <w:pStyle w:val="PL"/>
        <w:rPr>
          <w:snapToGrid w:val="0"/>
          <w:lang w:val="fr-FR"/>
        </w:rPr>
      </w:pPr>
      <w:r w:rsidRPr="006B55F2">
        <w:rPr>
          <w:snapToGrid w:val="0"/>
          <w:lang w:val="fr-FR"/>
        </w:rPr>
        <w:t>--</w:t>
      </w:r>
    </w:p>
    <w:p w14:paraId="0D8720FD" w14:textId="77777777" w:rsidR="00F02090" w:rsidRPr="006B55F2" w:rsidRDefault="00F02090" w:rsidP="00F02090">
      <w:pPr>
        <w:pStyle w:val="PL"/>
        <w:outlineLvl w:val="3"/>
        <w:rPr>
          <w:snapToGrid w:val="0"/>
          <w:lang w:val="fr-FR"/>
        </w:rPr>
      </w:pPr>
      <w:r w:rsidRPr="006B55F2">
        <w:rPr>
          <w:snapToGrid w:val="0"/>
          <w:lang w:val="fr-FR"/>
        </w:rPr>
        <w:t>-- CELL ACTIVATION REQUEST</w:t>
      </w:r>
    </w:p>
    <w:p w14:paraId="14094A47" w14:textId="77777777" w:rsidR="00F02090" w:rsidRPr="006B55F2" w:rsidRDefault="00F02090" w:rsidP="00F02090">
      <w:pPr>
        <w:pStyle w:val="PL"/>
        <w:rPr>
          <w:snapToGrid w:val="0"/>
          <w:lang w:val="fr-FR"/>
        </w:rPr>
      </w:pPr>
      <w:r w:rsidRPr="006B55F2">
        <w:rPr>
          <w:snapToGrid w:val="0"/>
          <w:lang w:val="fr-FR"/>
        </w:rPr>
        <w:t>--</w:t>
      </w:r>
    </w:p>
    <w:p w14:paraId="43733A65" w14:textId="77777777" w:rsidR="00F02090" w:rsidRPr="006B55F2" w:rsidRDefault="00F02090" w:rsidP="00F02090">
      <w:pPr>
        <w:pStyle w:val="PL"/>
        <w:rPr>
          <w:snapToGrid w:val="0"/>
          <w:lang w:val="fr-FR"/>
        </w:rPr>
      </w:pPr>
      <w:r w:rsidRPr="006B55F2">
        <w:rPr>
          <w:snapToGrid w:val="0"/>
          <w:lang w:val="fr-FR"/>
        </w:rPr>
        <w:t>-- **************************************************************</w:t>
      </w:r>
    </w:p>
    <w:p w14:paraId="3693FBCD" w14:textId="77777777" w:rsidR="00F02090" w:rsidRPr="006B55F2" w:rsidRDefault="00F02090" w:rsidP="00F02090">
      <w:pPr>
        <w:pStyle w:val="PL"/>
        <w:rPr>
          <w:snapToGrid w:val="0"/>
          <w:lang w:val="fr-FR"/>
        </w:rPr>
      </w:pPr>
    </w:p>
    <w:p w14:paraId="662FA968" w14:textId="77777777" w:rsidR="00F02090" w:rsidRPr="006B55F2" w:rsidRDefault="00F02090" w:rsidP="00F02090">
      <w:pPr>
        <w:pStyle w:val="PL"/>
        <w:rPr>
          <w:snapToGrid w:val="0"/>
          <w:lang w:val="fr-FR"/>
        </w:rPr>
      </w:pPr>
      <w:r w:rsidRPr="006B55F2">
        <w:rPr>
          <w:snapToGrid w:val="0"/>
          <w:lang w:val="fr-FR"/>
        </w:rPr>
        <w:t>CellActivationRequest ::= SEQUENCE {</w:t>
      </w:r>
    </w:p>
    <w:p w14:paraId="4D82F4FD"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CellActivationRequest-IEs}},</w:t>
      </w:r>
    </w:p>
    <w:p w14:paraId="33FD7191"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CFA917C" w14:textId="77777777" w:rsidR="00F02090" w:rsidRPr="00FD0425" w:rsidRDefault="00F02090" w:rsidP="00F02090">
      <w:pPr>
        <w:pStyle w:val="PL"/>
        <w:rPr>
          <w:snapToGrid w:val="0"/>
        </w:rPr>
      </w:pPr>
      <w:r w:rsidRPr="00FD0425">
        <w:rPr>
          <w:snapToGrid w:val="0"/>
        </w:rPr>
        <w:t>}</w:t>
      </w:r>
    </w:p>
    <w:p w14:paraId="53ABF24D" w14:textId="77777777" w:rsidR="00F02090" w:rsidRPr="00FD0425" w:rsidRDefault="00F02090" w:rsidP="00F02090">
      <w:pPr>
        <w:pStyle w:val="PL"/>
        <w:rPr>
          <w:snapToGrid w:val="0"/>
        </w:rPr>
      </w:pPr>
    </w:p>
    <w:p w14:paraId="067B4CEB" w14:textId="77777777" w:rsidR="00F02090" w:rsidRPr="00FD0425" w:rsidRDefault="00F02090" w:rsidP="00F02090">
      <w:pPr>
        <w:pStyle w:val="PL"/>
        <w:rPr>
          <w:snapToGrid w:val="0"/>
        </w:rPr>
      </w:pPr>
      <w:r w:rsidRPr="00FD0425">
        <w:rPr>
          <w:snapToGrid w:val="0"/>
        </w:rPr>
        <w:t>CellActivationRequest-IEs XNAP-PROTOCOL-IES ::= {</w:t>
      </w:r>
    </w:p>
    <w:p w14:paraId="434277C9" w14:textId="77777777" w:rsidR="00F02090" w:rsidRPr="00FD0425" w:rsidRDefault="00F02090" w:rsidP="00F02090">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FA3E7F" w14:textId="77777777" w:rsidR="002C6443" w:rsidRPr="00FD0425" w:rsidRDefault="00F02090" w:rsidP="002C6443">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063C7E3C"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9C36D15" w14:textId="77777777" w:rsidR="00F02090" w:rsidRPr="00FD0425" w:rsidRDefault="00F02090" w:rsidP="00F02090">
      <w:pPr>
        <w:pStyle w:val="PL"/>
        <w:rPr>
          <w:snapToGrid w:val="0"/>
        </w:rPr>
      </w:pPr>
      <w:r w:rsidRPr="00FD0425">
        <w:rPr>
          <w:snapToGrid w:val="0"/>
        </w:rPr>
        <w:tab/>
        <w:t>...</w:t>
      </w:r>
    </w:p>
    <w:p w14:paraId="393C9BB1" w14:textId="77777777" w:rsidR="00F02090" w:rsidRPr="00FD0425" w:rsidRDefault="00F02090" w:rsidP="00F02090">
      <w:pPr>
        <w:pStyle w:val="PL"/>
        <w:rPr>
          <w:snapToGrid w:val="0"/>
        </w:rPr>
      </w:pPr>
      <w:r w:rsidRPr="00FD0425">
        <w:rPr>
          <w:snapToGrid w:val="0"/>
        </w:rPr>
        <w:t>}</w:t>
      </w:r>
    </w:p>
    <w:p w14:paraId="652D9FB4" w14:textId="77777777" w:rsidR="00F02090" w:rsidRPr="00FD0425" w:rsidRDefault="00F02090" w:rsidP="00F02090">
      <w:pPr>
        <w:pStyle w:val="PL"/>
        <w:rPr>
          <w:snapToGrid w:val="0"/>
        </w:rPr>
      </w:pPr>
    </w:p>
    <w:p w14:paraId="2254A465" w14:textId="77777777" w:rsidR="00F02090" w:rsidRPr="00FD0425" w:rsidRDefault="00F02090" w:rsidP="00F02090">
      <w:pPr>
        <w:pStyle w:val="PL"/>
        <w:rPr>
          <w:snapToGrid w:val="0"/>
        </w:rPr>
      </w:pPr>
      <w:r w:rsidRPr="00FD0425">
        <w:t>ServedCellsToActivate</w:t>
      </w:r>
      <w:r w:rsidRPr="00FD0425">
        <w:rPr>
          <w:snapToGrid w:val="0"/>
        </w:rPr>
        <w:t xml:space="preserve"> ::= CHOICE {</w:t>
      </w:r>
    </w:p>
    <w:p w14:paraId="24336EAA"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64293D88"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1D2A79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0173B29C" w14:textId="77777777" w:rsidR="00F02090" w:rsidRPr="00FD0425" w:rsidRDefault="00F02090" w:rsidP="00F02090">
      <w:pPr>
        <w:pStyle w:val="PL"/>
        <w:rPr>
          <w:snapToGrid w:val="0"/>
        </w:rPr>
      </w:pPr>
      <w:r w:rsidRPr="00FD0425">
        <w:rPr>
          <w:snapToGrid w:val="0"/>
        </w:rPr>
        <w:t>}</w:t>
      </w:r>
    </w:p>
    <w:p w14:paraId="4E97C2F1" w14:textId="77777777" w:rsidR="00F02090" w:rsidRPr="00FD0425" w:rsidRDefault="00F02090" w:rsidP="00F02090">
      <w:pPr>
        <w:pStyle w:val="PL"/>
        <w:rPr>
          <w:snapToGrid w:val="0"/>
        </w:rPr>
      </w:pPr>
    </w:p>
    <w:p w14:paraId="2F1E8134" w14:textId="77777777" w:rsidR="00F02090" w:rsidRPr="00FD0425" w:rsidRDefault="00F02090" w:rsidP="00F02090">
      <w:pPr>
        <w:pStyle w:val="PL"/>
        <w:rPr>
          <w:snapToGrid w:val="0"/>
        </w:rPr>
      </w:pPr>
      <w:r w:rsidRPr="00FD0425">
        <w:t>ServedCellsToActivate</w:t>
      </w:r>
      <w:r w:rsidRPr="00FD0425">
        <w:rPr>
          <w:snapToGrid w:val="0"/>
        </w:rPr>
        <w:t>-ExtIEs XNAP-PROTOCOL-IES ::= {</w:t>
      </w:r>
    </w:p>
    <w:p w14:paraId="404F6B2D" w14:textId="77777777" w:rsidR="00F02090" w:rsidRPr="00FD0425" w:rsidRDefault="00F02090" w:rsidP="00F02090">
      <w:pPr>
        <w:pStyle w:val="PL"/>
        <w:rPr>
          <w:snapToGrid w:val="0"/>
        </w:rPr>
      </w:pPr>
      <w:r w:rsidRPr="00FD0425">
        <w:rPr>
          <w:snapToGrid w:val="0"/>
        </w:rPr>
        <w:tab/>
        <w:t>...</w:t>
      </w:r>
    </w:p>
    <w:p w14:paraId="41CF7B88" w14:textId="77777777" w:rsidR="00F02090" w:rsidRPr="00FD0425" w:rsidRDefault="00F02090" w:rsidP="00F02090">
      <w:pPr>
        <w:pStyle w:val="PL"/>
        <w:rPr>
          <w:snapToGrid w:val="0"/>
        </w:rPr>
      </w:pPr>
      <w:r w:rsidRPr="00FD0425">
        <w:rPr>
          <w:snapToGrid w:val="0"/>
        </w:rPr>
        <w:t>}</w:t>
      </w:r>
    </w:p>
    <w:p w14:paraId="4FC2F69C" w14:textId="77777777" w:rsidR="00F02090" w:rsidRPr="00FD0425" w:rsidRDefault="00F02090" w:rsidP="00F02090">
      <w:pPr>
        <w:pStyle w:val="PL"/>
        <w:rPr>
          <w:snapToGrid w:val="0"/>
        </w:rPr>
      </w:pPr>
    </w:p>
    <w:p w14:paraId="057B8F39" w14:textId="77777777" w:rsidR="00F02090" w:rsidRPr="00FD0425" w:rsidRDefault="00F02090" w:rsidP="00F02090">
      <w:pPr>
        <w:pStyle w:val="PL"/>
        <w:rPr>
          <w:snapToGrid w:val="0"/>
        </w:rPr>
      </w:pPr>
    </w:p>
    <w:p w14:paraId="70323B4C" w14:textId="77777777" w:rsidR="00F02090" w:rsidRPr="00FD0425" w:rsidRDefault="00F02090" w:rsidP="00F02090">
      <w:pPr>
        <w:pStyle w:val="PL"/>
        <w:rPr>
          <w:snapToGrid w:val="0"/>
        </w:rPr>
      </w:pPr>
      <w:r w:rsidRPr="00FD0425">
        <w:rPr>
          <w:snapToGrid w:val="0"/>
        </w:rPr>
        <w:t>-- **************************************************************</w:t>
      </w:r>
    </w:p>
    <w:p w14:paraId="5219B849" w14:textId="77777777" w:rsidR="00F02090" w:rsidRPr="00FD0425" w:rsidRDefault="00F02090" w:rsidP="00F02090">
      <w:pPr>
        <w:pStyle w:val="PL"/>
        <w:rPr>
          <w:snapToGrid w:val="0"/>
        </w:rPr>
      </w:pPr>
      <w:r w:rsidRPr="00FD0425">
        <w:rPr>
          <w:snapToGrid w:val="0"/>
        </w:rPr>
        <w:t>--</w:t>
      </w:r>
    </w:p>
    <w:p w14:paraId="3FBFB517" w14:textId="77777777" w:rsidR="00F02090" w:rsidRPr="00FD0425" w:rsidRDefault="00F02090" w:rsidP="00F02090">
      <w:pPr>
        <w:pStyle w:val="PL"/>
        <w:outlineLvl w:val="3"/>
        <w:rPr>
          <w:snapToGrid w:val="0"/>
        </w:rPr>
      </w:pPr>
      <w:r w:rsidRPr="00FD0425">
        <w:rPr>
          <w:snapToGrid w:val="0"/>
        </w:rPr>
        <w:t>-- CELL ACTIVATION RESPONSE</w:t>
      </w:r>
    </w:p>
    <w:p w14:paraId="389314C3" w14:textId="77777777" w:rsidR="00F02090" w:rsidRPr="00FD0425" w:rsidRDefault="00F02090" w:rsidP="00F02090">
      <w:pPr>
        <w:pStyle w:val="PL"/>
        <w:rPr>
          <w:snapToGrid w:val="0"/>
        </w:rPr>
      </w:pPr>
      <w:r w:rsidRPr="00FD0425">
        <w:rPr>
          <w:snapToGrid w:val="0"/>
        </w:rPr>
        <w:t>--</w:t>
      </w:r>
    </w:p>
    <w:p w14:paraId="7D905BC5" w14:textId="77777777" w:rsidR="00F02090" w:rsidRPr="00FD0425" w:rsidRDefault="00F02090" w:rsidP="00F02090">
      <w:pPr>
        <w:pStyle w:val="PL"/>
        <w:rPr>
          <w:snapToGrid w:val="0"/>
        </w:rPr>
      </w:pPr>
      <w:r w:rsidRPr="00FD0425">
        <w:rPr>
          <w:snapToGrid w:val="0"/>
        </w:rPr>
        <w:t>-- **************************************************************</w:t>
      </w:r>
    </w:p>
    <w:p w14:paraId="261D9A17" w14:textId="77777777" w:rsidR="00F02090" w:rsidRPr="00FD0425" w:rsidRDefault="00F02090" w:rsidP="00F02090">
      <w:pPr>
        <w:pStyle w:val="PL"/>
        <w:rPr>
          <w:snapToGrid w:val="0"/>
        </w:rPr>
      </w:pPr>
    </w:p>
    <w:p w14:paraId="58AD3234" w14:textId="77777777" w:rsidR="00F02090" w:rsidRPr="00FD0425" w:rsidRDefault="00F02090" w:rsidP="00F02090">
      <w:pPr>
        <w:pStyle w:val="PL"/>
        <w:rPr>
          <w:snapToGrid w:val="0"/>
        </w:rPr>
      </w:pPr>
      <w:r w:rsidRPr="00FD0425">
        <w:rPr>
          <w:snapToGrid w:val="0"/>
        </w:rPr>
        <w:t>CellActivationResponse ::= SEQUENCE {</w:t>
      </w:r>
    </w:p>
    <w:p w14:paraId="076BEA8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52111DA0" w14:textId="77777777" w:rsidR="00F02090" w:rsidRPr="00FD0425" w:rsidRDefault="00F02090" w:rsidP="00F02090">
      <w:pPr>
        <w:pStyle w:val="PL"/>
        <w:rPr>
          <w:snapToGrid w:val="0"/>
        </w:rPr>
      </w:pPr>
      <w:r w:rsidRPr="00FD0425">
        <w:rPr>
          <w:snapToGrid w:val="0"/>
        </w:rPr>
        <w:tab/>
        <w:t>...</w:t>
      </w:r>
    </w:p>
    <w:p w14:paraId="75AA6222" w14:textId="77777777" w:rsidR="00F02090" w:rsidRPr="00FD0425" w:rsidRDefault="00F02090" w:rsidP="00F02090">
      <w:pPr>
        <w:pStyle w:val="PL"/>
        <w:rPr>
          <w:snapToGrid w:val="0"/>
        </w:rPr>
      </w:pPr>
      <w:r w:rsidRPr="00FD0425">
        <w:rPr>
          <w:snapToGrid w:val="0"/>
        </w:rPr>
        <w:t>}</w:t>
      </w:r>
    </w:p>
    <w:p w14:paraId="2483987B" w14:textId="77777777" w:rsidR="00F02090" w:rsidRPr="00FD0425" w:rsidRDefault="00F02090" w:rsidP="00F02090">
      <w:pPr>
        <w:pStyle w:val="PL"/>
        <w:rPr>
          <w:snapToGrid w:val="0"/>
        </w:rPr>
      </w:pPr>
    </w:p>
    <w:p w14:paraId="677D7056" w14:textId="77777777" w:rsidR="00F02090" w:rsidRPr="00FD0425" w:rsidRDefault="00F02090" w:rsidP="00F02090">
      <w:pPr>
        <w:pStyle w:val="PL"/>
        <w:rPr>
          <w:snapToGrid w:val="0"/>
        </w:rPr>
      </w:pPr>
      <w:r w:rsidRPr="00FD0425">
        <w:rPr>
          <w:snapToGrid w:val="0"/>
        </w:rPr>
        <w:t>CellActivationResponse-IEs XNAP-PROTOCOL-IES ::= {</w:t>
      </w:r>
    </w:p>
    <w:p w14:paraId="524B8249" w14:textId="77777777" w:rsidR="00F02090" w:rsidRPr="00FD0425" w:rsidRDefault="00F02090" w:rsidP="00F02090">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D20BB4"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5617C26B"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688A6E64" w14:textId="5C86080E"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1B9E545" w14:textId="77777777" w:rsidR="00F02090" w:rsidRPr="00FD0425" w:rsidRDefault="00F02090" w:rsidP="00F02090">
      <w:pPr>
        <w:pStyle w:val="PL"/>
        <w:rPr>
          <w:snapToGrid w:val="0"/>
        </w:rPr>
      </w:pPr>
      <w:r w:rsidRPr="00FD0425">
        <w:rPr>
          <w:snapToGrid w:val="0"/>
        </w:rPr>
        <w:tab/>
        <w:t>...</w:t>
      </w:r>
    </w:p>
    <w:p w14:paraId="739D53F7" w14:textId="77777777" w:rsidR="00F02090" w:rsidRPr="00FD0425" w:rsidRDefault="00F02090" w:rsidP="00F02090">
      <w:pPr>
        <w:pStyle w:val="PL"/>
        <w:rPr>
          <w:snapToGrid w:val="0"/>
        </w:rPr>
      </w:pPr>
      <w:r w:rsidRPr="00FD0425">
        <w:rPr>
          <w:snapToGrid w:val="0"/>
        </w:rPr>
        <w:t>}</w:t>
      </w:r>
    </w:p>
    <w:p w14:paraId="75AB2B01" w14:textId="77777777" w:rsidR="00F02090" w:rsidRPr="00FD0425" w:rsidRDefault="00F02090" w:rsidP="00F02090">
      <w:pPr>
        <w:pStyle w:val="PL"/>
        <w:rPr>
          <w:snapToGrid w:val="0"/>
        </w:rPr>
      </w:pPr>
    </w:p>
    <w:p w14:paraId="429DC45E" w14:textId="77777777" w:rsidR="00F02090" w:rsidRPr="00FD0425" w:rsidRDefault="00F02090" w:rsidP="00F02090">
      <w:pPr>
        <w:pStyle w:val="PL"/>
        <w:rPr>
          <w:snapToGrid w:val="0"/>
        </w:rPr>
      </w:pPr>
      <w:r w:rsidRPr="00FD0425">
        <w:rPr>
          <w:snapToGrid w:val="0"/>
        </w:rPr>
        <w:t>ActivatedServedCells ::= CHOICE {</w:t>
      </w:r>
    </w:p>
    <w:p w14:paraId="39831F7E"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765BFA57"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419FC6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297ECB74" w14:textId="77777777" w:rsidR="00F02090" w:rsidRPr="00FD0425" w:rsidRDefault="00F02090" w:rsidP="00F02090">
      <w:pPr>
        <w:pStyle w:val="PL"/>
        <w:rPr>
          <w:snapToGrid w:val="0"/>
        </w:rPr>
      </w:pPr>
      <w:r w:rsidRPr="00FD0425">
        <w:rPr>
          <w:snapToGrid w:val="0"/>
        </w:rPr>
        <w:t>}</w:t>
      </w:r>
    </w:p>
    <w:p w14:paraId="004FE0FC" w14:textId="77777777" w:rsidR="00F02090" w:rsidRPr="00FD0425" w:rsidRDefault="00F02090" w:rsidP="00F02090">
      <w:pPr>
        <w:pStyle w:val="PL"/>
        <w:rPr>
          <w:snapToGrid w:val="0"/>
        </w:rPr>
      </w:pPr>
    </w:p>
    <w:p w14:paraId="1376CDBC" w14:textId="77777777" w:rsidR="00F02090" w:rsidRPr="00FD0425" w:rsidRDefault="00F02090" w:rsidP="00F02090">
      <w:pPr>
        <w:pStyle w:val="PL"/>
        <w:rPr>
          <w:snapToGrid w:val="0"/>
        </w:rPr>
      </w:pPr>
      <w:r w:rsidRPr="00FD0425">
        <w:rPr>
          <w:snapToGrid w:val="0"/>
        </w:rPr>
        <w:t>ActivatedServedCells-ExtIEs XNAP-PROTOCOL-IES ::= {</w:t>
      </w:r>
    </w:p>
    <w:p w14:paraId="4FBF62E4" w14:textId="77777777" w:rsidR="00F02090" w:rsidRPr="00FD0425" w:rsidRDefault="00F02090" w:rsidP="00F02090">
      <w:pPr>
        <w:pStyle w:val="PL"/>
        <w:rPr>
          <w:snapToGrid w:val="0"/>
        </w:rPr>
      </w:pPr>
      <w:r w:rsidRPr="00FD0425">
        <w:rPr>
          <w:snapToGrid w:val="0"/>
        </w:rPr>
        <w:tab/>
        <w:t>...</w:t>
      </w:r>
    </w:p>
    <w:p w14:paraId="7C419282" w14:textId="77777777" w:rsidR="00F02090" w:rsidRPr="00FD0425" w:rsidRDefault="00F02090" w:rsidP="00F02090">
      <w:pPr>
        <w:pStyle w:val="PL"/>
        <w:rPr>
          <w:snapToGrid w:val="0"/>
        </w:rPr>
      </w:pPr>
      <w:r w:rsidRPr="00FD0425">
        <w:rPr>
          <w:snapToGrid w:val="0"/>
        </w:rPr>
        <w:t>}</w:t>
      </w:r>
    </w:p>
    <w:p w14:paraId="7A9E74CB" w14:textId="77777777" w:rsidR="00F02090" w:rsidRPr="00FD0425" w:rsidRDefault="00F02090" w:rsidP="00F02090">
      <w:pPr>
        <w:pStyle w:val="PL"/>
        <w:rPr>
          <w:snapToGrid w:val="0"/>
        </w:rPr>
      </w:pPr>
    </w:p>
    <w:p w14:paraId="2BF37B6B" w14:textId="77777777" w:rsidR="00F02090" w:rsidRPr="00FD0425" w:rsidRDefault="00F02090" w:rsidP="00F02090">
      <w:pPr>
        <w:pStyle w:val="PL"/>
        <w:rPr>
          <w:snapToGrid w:val="0"/>
        </w:rPr>
      </w:pPr>
    </w:p>
    <w:p w14:paraId="36D29276" w14:textId="77777777" w:rsidR="00F02090" w:rsidRPr="00FD0425" w:rsidRDefault="00F02090" w:rsidP="00F02090">
      <w:pPr>
        <w:pStyle w:val="PL"/>
        <w:rPr>
          <w:snapToGrid w:val="0"/>
        </w:rPr>
      </w:pPr>
      <w:r w:rsidRPr="00FD0425">
        <w:rPr>
          <w:snapToGrid w:val="0"/>
        </w:rPr>
        <w:t>-- **************************************************************</w:t>
      </w:r>
    </w:p>
    <w:p w14:paraId="4749837F" w14:textId="77777777" w:rsidR="00F02090" w:rsidRPr="00FD0425" w:rsidRDefault="00F02090" w:rsidP="00F02090">
      <w:pPr>
        <w:pStyle w:val="PL"/>
        <w:rPr>
          <w:snapToGrid w:val="0"/>
        </w:rPr>
      </w:pPr>
      <w:r w:rsidRPr="00FD0425">
        <w:rPr>
          <w:snapToGrid w:val="0"/>
        </w:rPr>
        <w:t>--</w:t>
      </w:r>
    </w:p>
    <w:p w14:paraId="6A4675AD" w14:textId="77777777" w:rsidR="00F02090" w:rsidRPr="00FD0425" w:rsidRDefault="00F02090" w:rsidP="00F02090">
      <w:pPr>
        <w:pStyle w:val="PL"/>
        <w:outlineLvl w:val="3"/>
        <w:rPr>
          <w:snapToGrid w:val="0"/>
        </w:rPr>
      </w:pPr>
      <w:r w:rsidRPr="00FD0425">
        <w:rPr>
          <w:snapToGrid w:val="0"/>
        </w:rPr>
        <w:t>-- CELL ACTIVATION FAILURE</w:t>
      </w:r>
    </w:p>
    <w:p w14:paraId="2C1D662F" w14:textId="77777777" w:rsidR="00F02090" w:rsidRPr="00FD0425" w:rsidRDefault="00F02090" w:rsidP="00F02090">
      <w:pPr>
        <w:pStyle w:val="PL"/>
        <w:rPr>
          <w:snapToGrid w:val="0"/>
        </w:rPr>
      </w:pPr>
      <w:r w:rsidRPr="00FD0425">
        <w:rPr>
          <w:snapToGrid w:val="0"/>
        </w:rPr>
        <w:t>--</w:t>
      </w:r>
    </w:p>
    <w:p w14:paraId="7EE5E7F8" w14:textId="77777777" w:rsidR="00F02090" w:rsidRPr="00FD0425" w:rsidRDefault="00F02090" w:rsidP="00F02090">
      <w:pPr>
        <w:pStyle w:val="PL"/>
        <w:rPr>
          <w:snapToGrid w:val="0"/>
        </w:rPr>
      </w:pPr>
      <w:r w:rsidRPr="00FD0425">
        <w:rPr>
          <w:snapToGrid w:val="0"/>
        </w:rPr>
        <w:t>-- **************************************************************</w:t>
      </w:r>
    </w:p>
    <w:p w14:paraId="55011F8F" w14:textId="77777777" w:rsidR="00F02090" w:rsidRPr="00FD0425" w:rsidRDefault="00F02090" w:rsidP="00F02090">
      <w:pPr>
        <w:pStyle w:val="PL"/>
        <w:rPr>
          <w:snapToGrid w:val="0"/>
        </w:rPr>
      </w:pPr>
    </w:p>
    <w:p w14:paraId="2724A491" w14:textId="77777777" w:rsidR="00F02090" w:rsidRPr="00FD0425" w:rsidRDefault="00F02090" w:rsidP="00F02090">
      <w:pPr>
        <w:pStyle w:val="PL"/>
        <w:rPr>
          <w:snapToGrid w:val="0"/>
        </w:rPr>
      </w:pPr>
      <w:r w:rsidRPr="00FD0425">
        <w:rPr>
          <w:snapToGrid w:val="0"/>
        </w:rPr>
        <w:t>CellActivationFailure ::= SEQUENCE {</w:t>
      </w:r>
    </w:p>
    <w:p w14:paraId="43CA0C9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3950F1DD" w14:textId="77777777" w:rsidR="00F02090" w:rsidRPr="00FD0425" w:rsidRDefault="00F02090" w:rsidP="00F02090">
      <w:pPr>
        <w:pStyle w:val="PL"/>
        <w:rPr>
          <w:snapToGrid w:val="0"/>
        </w:rPr>
      </w:pPr>
      <w:r w:rsidRPr="00FD0425">
        <w:rPr>
          <w:snapToGrid w:val="0"/>
        </w:rPr>
        <w:tab/>
        <w:t>...</w:t>
      </w:r>
    </w:p>
    <w:p w14:paraId="715B874B" w14:textId="77777777" w:rsidR="00F02090" w:rsidRPr="00FD0425" w:rsidRDefault="00F02090" w:rsidP="00F02090">
      <w:pPr>
        <w:pStyle w:val="PL"/>
        <w:rPr>
          <w:snapToGrid w:val="0"/>
        </w:rPr>
      </w:pPr>
      <w:r w:rsidRPr="00FD0425">
        <w:rPr>
          <w:snapToGrid w:val="0"/>
        </w:rPr>
        <w:t>}</w:t>
      </w:r>
    </w:p>
    <w:p w14:paraId="5F624A8B" w14:textId="77777777" w:rsidR="00F02090" w:rsidRPr="00FD0425" w:rsidRDefault="00F02090" w:rsidP="00F02090">
      <w:pPr>
        <w:pStyle w:val="PL"/>
        <w:rPr>
          <w:snapToGrid w:val="0"/>
        </w:rPr>
      </w:pPr>
    </w:p>
    <w:p w14:paraId="58D2B1E7" w14:textId="77777777" w:rsidR="00F02090" w:rsidRPr="00FD0425" w:rsidRDefault="00F02090" w:rsidP="00F02090">
      <w:pPr>
        <w:pStyle w:val="PL"/>
        <w:rPr>
          <w:snapToGrid w:val="0"/>
        </w:rPr>
      </w:pPr>
      <w:r w:rsidRPr="00FD0425">
        <w:rPr>
          <w:snapToGrid w:val="0"/>
        </w:rPr>
        <w:t>CellActivationFailure-IEs XNAP-PROTOCOL-IES ::= {</w:t>
      </w:r>
    </w:p>
    <w:p w14:paraId="25FFCAFA"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611AAD6A"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7B981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B87A438"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DB3D2B5" w14:textId="77777777" w:rsidR="00F02090" w:rsidRPr="00FD0425" w:rsidRDefault="00F02090" w:rsidP="00F02090">
      <w:pPr>
        <w:pStyle w:val="PL"/>
        <w:rPr>
          <w:snapToGrid w:val="0"/>
        </w:rPr>
      </w:pPr>
      <w:r w:rsidRPr="00FD0425">
        <w:rPr>
          <w:snapToGrid w:val="0"/>
        </w:rPr>
        <w:tab/>
        <w:t>...</w:t>
      </w:r>
    </w:p>
    <w:p w14:paraId="56A745D7" w14:textId="77777777" w:rsidR="00F02090" w:rsidRPr="00FD0425" w:rsidRDefault="00F02090" w:rsidP="00F02090">
      <w:pPr>
        <w:pStyle w:val="PL"/>
        <w:rPr>
          <w:snapToGrid w:val="0"/>
        </w:rPr>
      </w:pPr>
      <w:r w:rsidRPr="00FD0425">
        <w:rPr>
          <w:snapToGrid w:val="0"/>
        </w:rPr>
        <w:t>}</w:t>
      </w:r>
    </w:p>
    <w:p w14:paraId="6A2F2C02" w14:textId="77777777" w:rsidR="00F02090" w:rsidRPr="00FD0425" w:rsidRDefault="00F02090" w:rsidP="00F02090">
      <w:pPr>
        <w:pStyle w:val="PL"/>
        <w:rPr>
          <w:snapToGrid w:val="0"/>
        </w:rPr>
      </w:pPr>
    </w:p>
    <w:p w14:paraId="2EB83FF0" w14:textId="77777777" w:rsidR="00F02090" w:rsidRPr="00FD0425" w:rsidRDefault="00F02090" w:rsidP="00F02090">
      <w:pPr>
        <w:pStyle w:val="PL"/>
        <w:rPr>
          <w:snapToGrid w:val="0"/>
        </w:rPr>
      </w:pPr>
      <w:r w:rsidRPr="00FD0425">
        <w:rPr>
          <w:snapToGrid w:val="0"/>
        </w:rPr>
        <w:t>-- **************************************************************</w:t>
      </w:r>
    </w:p>
    <w:p w14:paraId="6D79B3A6" w14:textId="77777777" w:rsidR="00F02090" w:rsidRPr="00FD0425" w:rsidRDefault="00F02090" w:rsidP="00F02090">
      <w:pPr>
        <w:pStyle w:val="PL"/>
        <w:rPr>
          <w:snapToGrid w:val="0"/>
        </w:rPr>
      </w:pPr>
      <w:r w:rsidRPr="00FD0425">
        <w:rPr>
          <w:snapToGrid w:val="0"/>
        </w:rPr>
        <w:t>--</w:t>
      </w:r>
    </w:p>
    <w:p w14:paraId="70EDE2DC" w14:textId="77777777" w:rsidR="00F02090" w:rsidRPr="00FD0425" w:rsidRDefault="00F02090" w:rsidP="00F02090">
      <w:pPr>
        <w:pStyle w:val="PL"/>
        <w:outlineLvl w:val="3"/>
        <w:rPr>
          <w:snapToGrid w:val="0"/>
        </w:rPr>
      </w:pPr>
      <w:r w:rsidRPr="00FD0425">
        <w:rPr>
          <w:snapToGrid w:val="0"/>
        </w:rPr>
        <w:t>-- RESET REQUEST</w:t>
      </w:r>
    </w:p>
    <w:p w14:paraId="7124FFFD" w14:textId="77777777" w:rsidR="00F02090" w:rsidRPr="00FD0425" w:rsidRDefault="00F02090" w:rsidP="00F02090">
      <w:pPr>
        <w:pStyle w:val="PL"/>
        <w:rPr>
          <w:snapToGrid w:val="0"/>
        </w:rPr>
      </w:pPr>
      <w:r w:rsidRPr="00FD0425">
        <w:rPr>
          <w:snapToGrid w:val="0"/>
        </w:rPr>
        <w:t>--</w:t>
      </w:r>
    </w:p>
    <w:p w14:paraId="337D86AB" w14:textId="77777777" w:rsidR="00F02090" w:rsidRPr="00FD0425" w:rsidRDefault="00F02090" w:rsidP="00F02090">
      <w:pPr>
        <w:pStyle w:val="PL"/>
        <w:rPr>
          <w:snapToGrid w:val="0"/>
        </w:rPr>
      </w:pPr>
      <w:r w:rsidRPr="00FD0425">
        <w:rPr>
          <w:snapToGrid w:val="0"/>
        </w:rPr>
        <w:t>-- **************************************************************</w:t>
      </w:r>
    </w:p>
    <w:p w14:paraId="71A42E67" w14:textId="77777777" w:rsidR="00F02090" w:rsidRPr="00FD0425" w:rsidRDefault="00F02090" w:rsidP="00F02090">
      <w:pPr>
        <w:pStyle w:val="PL"/>
        <w:rPr>
          <w:snapToGrid w:val="0"/>
        </w:rPr>
      </w:pPr>
    </w:p>
    <w:p w14:paraId="42950EEB" w14:textId="77777777" w:rsidR="00F02090" w:rsidRPr="00FD0425" w:rsidRDefault="00F02090" w:rsidP="00F02090">
      <w:pPr>
        <w:pStyle w:val="PL"/>
        <w:rPr>
          <w:snapToGrid w:val="0"/>
        </w:rPr>
      </w:pPr>
      <w:r w:rsidRPr="00FD0425">
        <w:rPr>
          <w:snapToGrid w:val="0"/>
        </w:rPr>
        <w:t>ResetRequest ::= SEQUENCE {</w:t>
      </w:r>
    </w:p>
    <w:p w14:paraId="6B6A1D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60FF24D7" w14:textId="77777777" w:rsidR="00F02090" w:rsidRPr="00FD0425" w:rsidRDefault="00F02090" w:rsidP="00F02090">
      <w:pPr>
        <w:pStyle w:val="PL"/>
        <w:rPr>
          <w:snapToGrid w:val="0"/>
        </w:rPr>
      </w:pPr>
      <w:r w:rsidRPr="00FD0425">
        <w:rPr>
          <w:snapToGrid w:val="0"/>
        </w:rPr>
        <w:tab/>
        <w:t>...</w:t>
      </w:r>
    </w:p>
    <w:p w14:paraId="3735426B" w14:textId="77777777" w:rsidR="00F02090" w:rsidRPr="00FD0425" w:rsidRDefault="00F02090" w:rsidP="00F02090">
      <w:pPr>
        <w:pStyle w:val="PL"/>
        <w:rPr>
          <w:snapToGrid w:val="0"/>
        </w:rPr>
      </w:pPr>
      <w:r w:rsidRPr="00FD0425">
        <w:rPr>
          <w:snapToGrid w:val="0"/>
        </w:rPr>
        <w:t>}</w:t>
      </w:r>
    </w:p>
    <w:p w14:paraId="1141D572" w14:textId="77777777" w:rsidR="00F02090" w:rsidRPr="00FD0425" w:rsidRDefault="00F02090" w:rsidP="00F02090">
      <w:pPr>
        <w:pStyle w:val="PL"/>
        <w:rPr>
          <w:snapToGrid w:val="0"/>
        </w:rPr>
      </w:pPr>
    </w:p>
    <w:p w14:paraId="25A63056" w14:textId="77777777" w:rsidR="00F02090" w:rsidRPr="00FD0425" w:rsidRDefault="00F02090" w:rsidP="00F02090">
      <w:pPr>
        <w:pStyle w:val="PL"/>
        <w:rPr>
          <w:snapToGrid w:val="0"/>
        </w:rPr>
      </w:pPr>
      <w:r w:rsidRPr="00FD0425">
        <w:rPr>
          <w:snapToGrid w:val="0"/>
        </w:rPr>
        <w:t>ResetRequest-IEs XNAP-PROTOCOL-IES ::= {</w:t>
      </w:r>
    </w:p>
    <w:p w14:paraId="73991660" w14:textId="77777777" w:rsidR="00F02090" w:rsidRPr="00FD0425" w:rsidRDefault="00F02090" w:rsidP="00F02090">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FC577C" w14:textId="77777777" w:rsidR="002C6443" w:rsidRPr="00FD0425" w:rsidRDefault="00F02090" w:rsidP="002C6443">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35B51E91"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0083156F" w:rsidRPr="00FD0425">
        <w:rPr>
          <w:snapToGrid w:val="0"/>
          <w:lang w:eastAsia="zh-CN"/>
        </w:rPr>
        <w:tab/>
      </w:r>
      <w:r w:rsidR="0083156F" w:rsidRPr="00FD0425">
        <w:rPr>
          <w:snapToGrid w:val="0"/>
          <w:lang w:eastAsia="zh-CN"/>
        </w:rPr>
        <w:tab/>
      </w:r>
      <w:r w:rsidR="0083156F" w:rsidRPr="00FD0425">
        <w:rPr>
          <w:snapToGrid w:val="0"/>
          <w:lang w:eastAsia="zh-CN"/>
        </w:rPr>
        <w:tab/>
      </w:r>
      <w:r w:rsidRPr="00FD0425">
        <w:rPr>
          <w:snapToGrid w:val="0"/>
        </w:rPr>
        <w:tab/>
        <w:t>CRITICALITY reject</w:t>
      </w:r>
      <w:r w:rsidRPr="00FD0425">
        <w:rPr>
          <w:snapToGrid w:val="0"/>
        </w:rPr>
        <w:tab/>
      </w:r>
      <w:r w:rsidR="0083156F" w:rsidRPr="00FD0425">
        <w:rPr>
          <w:snapToGrid w:val="0"/>
        </w:rPr>
        <w:tab/>
      </w:r>
      <w:r w:rsidRPr="00FD0425">
        <w:rPr>
          <w:snapToGrid w:val="0"/>
        </w:rPr>
        <w:t xml:space="preserve">TYPE </w:t>
      </w:r>
      <w:r w:rsidRPr="00FD0425">
        <w:rPr>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00627772" w14:textId="77777777" w:rsidR="00F02090" w:rsidRPr="00FD0425" w:rsidRDefault="00F02090" w:rsidP="00F02090">
      <w:pPr>
        <w:pStyle w:val="PL"/>
        <w:rPr>
          <w:snapToGrid w:val="0"/>
        </w:rPr>
      </w:pPr>
      <w:r w:rsidRPr="00FD0425">
        <w:rPr>
          <w:snapToGrid w:val="0"/>
        </w:rPr>
        <w:tab/>
        <w:t>...</w:t>
      </w:r>
    </w:p>
    <w:p w14:paraId="5C8D10ED" w14:textId="77777777" w:rsidR="00F02090" w:rsidRPr="00FD0425" w:rsidRDefault="00F02090" w:rsidP="00F02090">
      <w:pPr>
        <w:pStyle w:val="PL"/>
        <w:rPr>
          <w:snapToGrid w:val="0"/>
        </w:rPr>
      </w:pPr>
      <w:r w:rsidRPr="00FD0425">
        <w:rPr>
          <w:snapToGrid w:val="0"/>
        </w:rPr>
        <w:t>}</w:t>
      </w:r>
    </w:p>
    <w:p w14:paraId="2ACF3D00" w14:textId="77777777" w:rsidR="00F02090" w:rsidRPr="00FD0425" w:rsidRDefault="00F02090" w:rsidP="00F02090">
      <w:pPr>
        <w:pStyle w:val="PL"/>
        <w:rPr>
          <w:snapToGrid w:val="0"/>
        </w:rPr>
      </w:pPr>
    </w:p>
    <w:p w14:paraId="6B63F640" w14:textId="77777777" w:rsidR="00F02090" w:rsidRPr="00FD0425" w:rsidRDefault="00F02090" w:rsidP="00F02090">
      <w:pPr>
        <w:pStyle w:val="PL"/>
        <w:rPr>
          <w:snapToGrid w:val="0"/>
        </w:rPr>
      </w:pPr>
      <w:r w:rsidRPr="00FD0425">
        <w:rPr>
          <w:snapToGrid w:val="0"/>
        </w:rPr>
        <w:t>-- **************************************************************</w:t>
      </w:r>
    </w:p>
    <w:p w14:paraId="74EAD980" w14:textId="77777777" w:rsidR="00F02090" w:rsidRPr="00FD0425" w:rsidRDefault="00F02090" w:rsidP="00F02090">
      <w:pPr>
        <w:pStyle w:val="PL"/>
        <w:rPr>
          <w:snapToGrid w:val="0"/>
        </w:rPr>
      </w:pPr>
      <w:r w:rsidRPr="00FD0425">
        <w:rPr>
          <w:snapToGrid w:val="0"/>
        </w:rPr>
        <w:t>--</w:t>
      </w:r>
    </w:p>
    <w:p w14:paraId="70A70533" w14:textId="77777777" w:rsidR="00F02090" w:rsidRPr="00FD0425" w:rsidRDefault="00F02090" w:rsidP="00F02090">
      <w:pPr>
        <w:pStyle w:val="PL"/>
        <w:outlineLvl w:val="3"/>
        <w:rPr>
          <w:snapToGrid w:val="0"/>
        </w:rPr>
      </w:pPr>
      <w:r w:rsidRPr="00FD0425">
        <w:rPr>
          <w:snapToGrid w:val="0"/>
        </w:rPr>
        <w:t>-- RESET RESPONSE</w:t>
      </w:r>
    </w:p>
    <w:p w14:paraId="527F5F8D" w14:textId="77777777" w:rsidR="00F02090" w:rsidRPr="00FD0425" w:rsidRDefault="00F02090" w:rsidP="00F02090">
      <w:pPr>
        <w:pStyle w:val="PL"/>
        <w:rPr>
          <w:snapToGrid w:val="0"/>
        </w:rPr>
      </w:pPr>
      <w:r w:rsidRPr="00FD0425">
        <w:rPr>
          <w:snapToGrid w:val="0"/>
        </w:rPr>
        <w:t>--</w:t>
      </w:r>
    </w:p>
    <w:p w14:paraId="7B817EF5" w14:textId="77777777" w:rsidR="00F02090" w:rsidRPr="00FD0425" w:rsidRDefault="00F02090" w:rsidP="00F02090">
      <w:pPr>
        <w:pStyle w:val="PL"/>
        <w:rPr>
          <w:snapToGrid w:val="0"/>
        </w:rPr>
      </w:pPr>
      <w:r w:rsidRPr="00FD0425">
        <w:rPr>
          <w:snapToGrid w:val="0"/>
        </w:rPr>
        <w:t>-- **************************************************************</w:t>
      </w:r>
    </w:p>
    <w:p w14:paraId="31F07BEF" w14:textId="77777777" w:rsidR="00F02090" w:rsidRPr="00FD0425" w:rsidRDefault="00F02090" w:rsidP="00F02090">
      <w:pPr>
        <w:pStyle w:val="PL"/>
        <w:rPr>
          <w:snapToGrid w:val="0"/>
        </w:rPr>
      </w:pPr>
    </w:p>
    <w:p w14:paraId="71CF4E45" w14:textId="77777777" w:rsidR="00F02090" w:rsidRPr="00FD0425" w:rsidRDefault="00F02090" w:rsidP="00F02090">
      <w:pPr>
        <w:pStyle w:val="PL"/>
        <w:rPr>
          <w:snapToGrid w:val="0"/>
        </w:rPr>
      </w:pPr>
      <w:r w:rsidRPr="00FD0425">
        <w:rPr>
          <w:snapToGrid w:val="0"/>
        </w:rPr>
        <w:t>ResetResponse ::= SEQUENCE {</w:t>
      </w:r>
    </w:p>
    <w:p w14:paraId="38FAB41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04DB9620" w14:textId="77777777" w:rsidR="00F02090" w:rsidRPr="00FD0425" w:rsidRDefault="00F02090" w:rsidP="00F02090">
      <w:pPr>
        <w:pStyle w:val="PL"/>
        <w:rPr>
          <w:snapToGrid w:val="0"/>
        </w:rPr>
      </w:pPr>
      <w:r w:rsidRPr="00FD0425">
        <w:rPr>
          <w:snapToGrid w:val="0"/>
        </w:rPr>
        <w:tab/>
        <w:t>...</w:t>
      </w:r>
    </w:p>
    <w:p w14:paraId="771AECD7" w14:textId="77777777" w:rsidR="00F02090" w:rsidRPr="00FD0425" w:rsidRDefault="00F02090" w:rsidP="00F02090">
      <w:pPr>
        <w:pStyle w:val="PL"/>
        <w:rPr>
          <w:snapToGrid w:val="0"/>
        </w:rPr>
      </w:pPr>
      <w:r w:rsidRPr="00FD0425">
        <w:rPr>
          <w:snapToGrid w:val="0"/>
        </w:rPr>
        <w:t>}</w:t>
      </w:r>
    </w:p>
    <w:p w14:paraId="5EFCDC2E" w14:textId="77777777" w:rsidR="00F02090" w:rsidRPr="00FD0425" w:rsidRDefault="00F02090" w:rsidP="00F02090">
      <w:pPr>
        <w:pStyle w:val="PL"/>
        <w:rPr>
          <w:snapToGrid w:val="0"/>
        </w:rPr>
      </w:pPr>
    </w:p>
    <w:p w14:paraId="2597B617" w14:textId="77777777" w:rsidR="00F02090" w:rsidRPr="00FD0425" w:rsidRDefault="00F02090" w:rsidP="00F02090">
      <w:pPr>
        <w:pStyle w:val="PL"/>
        <w:rPr>
          <w:snapToGrid w:val="0"/>
        </w:rPr>
      </w:pPr>
      <w:r w:rsidRPr="00FD0425">
        <w:rPr>
          <w:snapToGrid w:val="0"/>
        </w:rPr>
        <w:t>ResetResponse-IEs XNAP-PROTOCOL-IES ::= {</w:t>
      </w:r>
    </w:p>
    <w:p w14:paraId="483160FA" w14:textId="77777777" w:rsidR="00F02090" w:rsidRPr="00FD0425" w:rsidRDefault="00F02090" w:rsidP="00F02090">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6241BF"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980F795"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r>
      <w:r w:rsidR="0083156F" w:rsidRPr="00FD0425">
        <w:rPr>
          <w:snapToGrid w:val="0"/>
        </w:rPr>
        <w:tab/>
      </w:r>
      <w:r w:rsidRPr="00FD0425">
        <w:rPr>
          <w:snapToGrid w:val="0"/>
        </w:rPr>
        <w:t xml:space="preserve">TYPE </w:t>
      </w:r>
      <w:r w:rsidRPr="00FD0425">
        <w:rPr>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23A6D5A3" w14:textId="77777777" w:rsidR="00F02090" w:rsidRPr="00FD0425" w:rsidRDefault="00F02090" w:rsidP="00F02090">
      <w:pPr>
        <w:pStyle w:val="PL"/>
        <w:rPr>
          <w:snapToGrid w:val="0"/>
        </w:rPr>
      </w:pPr>
      <w:r w:rsidRPr="00FD0425">
        <w:rPr>
          <w:snapToGrid w:val="0"/>
        </w:rPr>
        <w:tab/>
        <w:t>...</w:t>
      </w:r>
    </w:p>
    <w:p w14:paraId="525EA522" w14:textId="77777777" w:rsidR="00F02090" w:rsidRPr="00FD0425" w:rsidRDefault="00F02090" w:rsidP="00F02090">
      <w:pPr>
        <w:pStyle w:val="PL"/>
        <w:rPr>
          <w:snapToGrid w:val="0"/>
        </w:rPr>
      </w:pPr>
      <w:r w:rsidRPr="00FD0425">
        <w:rPr>
          <w:snapToGrid w:val="0"/>
        </w:rPr>
        <w:t>}</w:t>
      </w:r>
    </w:p>
    <w:p w14:paraId="13F1D7CE" w14:textId="77777777" w:rsidR="00F02090" w:rsidRPr="00FD0425" w:rsidRDefault="00F02090" w:rsidP="00F02090">
      <w:pPr>
        <w:pStyle w:val="PL"/>
        <w:rPr>
          <w:snapToGrid w:val="0"/>
        </w:rPr>
      </w:pPr>
    </w:p>
    <w:p w14:paraId="3FF0B421" w14:textId="77777777" w:rsidR="00F02090" w:rsidRPr="00FD0425" w:rsidRDefault="00F02090" w:rsidP="00F02090">
      <w:pPr>
        <w:pStyle w:val="PL"/>
        <w:rPr>
          <w:snapToGrid w:val="0"/>
        </w:rPr>
      </w:pPr>
      <w:r w:rsidRPr="00FD0425">
        <w:rPr>
          <w:snapToGrid w:val="0"/>
        </w:rPr>
        <w:t>-- **************************************************************</w:t>
      </w:r>
    </w:p>
    <w:p w14:paraId="103B3BF8" w14:textId="77777777" w:rsidR="00F02090" w:rsidRPr="00FD0425" w:rsidRDefault="00F02090" w:rsidP="00F02090">
      <w:pPr>
        <w:pStyle w:val="PL"/>
        <w:rPr>
          <w:snapToGrid w:val="0"/>
        </w:rPr>
      </w:pPr>
      <w:r w:rsidRPr="00FD0425">
        <w:rPr>
          <w:snapToGrid w:val="0"/>
        </w:rPr>
        <w:t>--</w:t>
      </w:r>
    </w:p>
    <w:p w14:paraId="4B7854BC" w14:textId="77777777" w:rsidR="00F02090" w:rsidRPr="00FD0425" w:rsidRDefault="00F02090" w:rsidP="00F02090">
      <w:pPr>
        <w:pStyle w:val="PL"/>
        <w:outlineLvl w:val="3"/>
        <w:rPr>
          <w:snapToGrid w:val="0"/>
        </w:rPr>
      </w:pPr>
      <w:r w:rsidRPr="00FD0425">
        <w:rPr>
          <w:snapToGrid w:val="0"/>
        </w:rPr>
        <w:t>-- ERROR INDICATION</w:t>
      </w:r>
    </w:p>
    <w:p w14:paraId="6257A09D" w14:textId="77777777" w:rsidR="00F02090" w:rsidRPr="00FD0425" w:rsidRDefault="00F02090" w:rsidP="00F02090">
      <w:pPr>
        <w:pStyle w:val="PL"/>
        <w:rPr>
          <w:snapToGrid w:val="0"/>
        </w:rPr>
      </w:pPr>
      <w:r w:rsidRPr="00FD0425">
        <w:rPr>
          <w:snapToGrid w:val="0"/>
        </w:rPr>
        <w:t>--</w:t>
      </w:r>
    </w:p>
    <w:p w14:paraId="56B98B96" w14:textId="77777777" w:rsidR="00F02090" w:rsidRPr="00FD0425" w:rsidRDefault="00F02090" w:rsidP="00F02090">
      <w:pPr>
        <w:pStyle w:val="PL"/>
        <w:rPr>
          <w:snapToGrid w:val="0"/>
        </w:rPr>
      </w:pPr>
      <w:r w:rsidRPr="00FD0425">
        <w:rPr>
          <w:snapToGrid w:val="0"/>
        </w:rPr>
        <w:t>-- **************************************************************</w:t>
      </w:r>
    </w:p>
    <w:p w14:paraId="272CF08E" w14:textId="77777777" w:rsidR="00F02090" w:rsidRPr="00FD0425" w:rsidRDefault="00F02090" w:rsidP="00F02090">
      <w:pPr>
        <w:pStyle w:val="PL"/>
        <w:rPr>
          <w:snapToGrid w:val="0"/>
        </w:rPr>
      </w:pPr>
    </w:p>
    <w:p w14:paraId="0215431E" w14:textId="77777777" w:rsidR="00F02090" w:rsidRPr="00FD0425" w:rsidRDefault="00F02090" w:rsidP="00F02090">
      <w:pPr>
        <w:pStyle w:val="PL"/>
        <w:rPr>
          <w:snapToGrid w:val="0"/>
        </w:rPr>
      </w:pPr>
      <w:r w:rsidRPr="00FD0425">
        <w:rPr>
          <w:snapToGrid w:val="0"/>
        </w:rPr>
        <w:t>ErrorIndication ::= SEQUENCE {</w:t>
      </w:r>
    </w:p>
    <w:p w14:paraId="04BC8C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5078F357" w14:textId="77777777" w:rsidR="00F02090" w:rsidRPr="00FD0425" w:rsidRDefault="00F02090" w:rsidP="00F02090">
      <w:pPr>
        <w:pStyle w:val="PL"/>
        <w:rPr>
          <w:snapToGrid w:val="0"/>
        </w:rPr>
      </w:pPr>
      <w:r w:rsidRPr="00FD0425">
        <w:rPr>
          <w:snapToGrid w:val="0"/>
        </w:rPr>
        <w:tab/>
        <w:t>...</w:t>
      </w:r>
    </w:p>
    <w:p w14:paraId="4B1C3AFE" w14:textId="77777777" w:rsidR="00F02090" w:rsidRPr="00FD0425" w:rsidRDefault="00F02090" w:rsidP="00F02090">
      <w:pPr>
        <w:pStyle w:val="PL"/>
        <w:rPr>
          <w:snapToGrid w:val="0"/>
        </w:rPr>
      </w:pPr>
      <w:r w:rsidRPr="00FD0425">
        <w:rPr>
          <w:snapToGrid w:val="0"/>
        </w:rPr>
        <w:t>}</w:t>
      </w:r>
    </w:p>
    <w:p w14:paraId="1510107F" w14:textId="77777777" w:rsidR="00F02090" w:rsidRPr="00FD0425" w:rsidRDefault="00F02090" w:rsidP="00F02090">
      <w:pPr>
        <w:pStyle w:val="PL"/>
        <w:rPr>
          <w:snapToGrid w:val="0"/>
        </w:rPr>
      </w:pPr>
    </w:p>
    <w:p w14:paraId="24559308" w14:textId="77777777" w:rsidR="00F02090" w:rsidRPr="00FD0425" w:rsidRDefault="00F02090" w:rsidP="00F02090">
      <w:pPr>
        <w:pStyle w:val="PL"/>
        <w:rPr>
          <w:snapToGrid w:val="0"/>
        </w:rPr>
      </w:pPr>
      <w:r w:rsidRPr="00FD0425">
        <w:rPr>
          <w:snapToGrid w:val="0"/>
        </w:rPr>
        <w:t>ErrorIndication-IEs XNAP-PROTOCOL-IES ::= {</w:t>
      </w:r>
    </w:p>
    <w:p w14:paraId="01F66AE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70075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D5A1BF"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AAD56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7C9D964" w14:textId="77777777" w:rsidR="00F02090" w:rsidRPr="00FD0425" w:rsidRDefault="002C6443" w:rsidP="002C6443">
      <w:pPr>
        <w:pStyle w:val="PL"/>
        <w:rPr>
          <w:snapToGrid w:val="0"/>
        </w:rPr>
      </w:pPr>
      <w:r w:rsidRPr="00FD0425">
        <w:rPr>
          <w:snapToGrid w:val="0"/>
        </w:rPr>
        <w:tab/>
        <w:t xml:space="preserve">{ ID </w:t>
      </w:r>
      <w:r w:rsidRPr="00FD0425">
        <w:rPr>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35A5864E" w14:textId="77777777" w:rsidR="00F02090" w:rsidRPr="00FD0425" w:rsidRDefault="00F02090" w:rsidP="00F02090">
      <w:pPr>
        <w:pStyle w:val="PL"/>
        <w:rPr>
          <w:snapToGrid w:val="0"/>
        </w:rPr>
      </w:pPr>
      <w:r w:rsidRPr="00FD0425">
        <w:rPr>
          <w:snapToGrid w:val="0"/>
        </w:rPr>
        <w:tab/>
        <w:t>...</w:t>
      </w:r>
    </w:p>
    <w:p w14:paraId="2A1E21EC" w14:textId="77777777" w:rsidR="00F02090" w:rsidRPr="00FD0425" w:rsidRDefault="00F02090" w:rsidP="00F02090">
      <w:pPr>
        <w:pStyle w:val="PL"/>
        <w:rPr>
          <w:snapToGrid w:val="0"/>
        </w:rPr>
      </w:pPr>
      <w:r w:rsidRPr="00FD0425">
        <w:rPr>
          <w:snapToGrid w:val="0"/>
        </w:rPr>
        <w:t>}</w:t>
      </w:r>
    </w:p>
    <w:p w14:paraId="61082E6D" w14:textId="77777777" w:rsidR="00F02090" w:rsidRPr="00FD0425" w:rsidRDefault="00F02090" w:rsidP="00F02090">
      <w:pPr>
        <w:pStyle w:val="PL"/>
        <w:rPr>
          <w:snapToGrid w:val="0"/>
        </w:rPr>
      </w:pPr>
    </w:p>
    <w:p w14:paraId="11EA07AF" w14:textId="77777777" w:rsidR="00F02090" w:rsidRPr="00FD0425" w:rsidRDefault="00F02090" w:rsidP="00F02090">
      <w:pPr>
        <w:pStyle w:val="PL"/>
        <w:rPr>
          <w:snapToGrid w:val="0"/>
        </w:rPr>
      </w:pPr>
      <w:r w:rsidRPr="00FD0425">
        <w:rPr>
          <w:snapToGrid w:val="0"/>
        </w:rPr>
        <w:t>-- **************************************************************</w:t>
      </w:r>
    </w:p>
    <w:p w14:paraId="5A357042" w14:textId="77777777" w:rsidR="00F02090" w:rsidRPr="00FD0425" w:rsidRDefault="00F02090" w:rsidP="00F02090">
      <w:pPr>
        <w:pStyle w:val="PL"/>
        <w:rPr>
          <w:snapToGrid w:val="0"/>
        </w:rPr>
      </w:pPr>
      <w:r w:rsidRPr="00FD0425">
        <w:rPr>
          <w:snapToGrid w:val="0"/>
        </w:rPr>
        <w:t>--</w:t>
      </w:r>
    </w:p>
    <w:p w14:paraId="4F2069D8" w14:textId="77777777" w:rsidR="00F02090" w:rsidRPr="00FD0425" w:rsidRDefault="00F02090" w:rsidP="00F02090">
      <w:pPr>
        <w:pStyle w:val="PL"/>
        <w:rPr>
          <w:snapToGrid w:val="0"/>
        </w:rPr>
      </w:pPr>
      <w:r w:rsidRPr="00FD0425">
        <w:rPr>
          <w:snapToGrid w:val="0"/>
        </w:rPr>
        <w:t>-- PRIVATE MESSAGE</w:t>
      </w:r>
    </w:p>
    <w:p w14:paraId="29896374" w14:textId="77777777" w:rsidR="00F02090" w:rsidRPr="00FD0425" w:rsidRDefault="00F02090" w:rsidP="00F02090">
      <w:pPr>
        <w:pStyle w:val="PL"/>
        <w:rPr>
          <w:snapToGrid w:val="0"/>
        </w:rPr>
      </w:pPr>
      <w:r w:rsidRPr="00FD0425">
        <w:rPr>
          <w:snapToGrid w:val="0"/>
        </w:rPr>
        <w:t>--</w:t>
      </w:r>
    </w:p>
    <w:p w14:paraId="16B926C5" w14:textId="77777777" w:rsidR="00F02090" w:rsidRPr="00FD0425" w:rsidRDefault="00F02090" w:rsidP="00F02090">
      <w:pPr>
        <w:pStyle w:val="PL"/>
        <w:rPr>
          <w:snapToGrid w:val="0"/>
        </w:rPr>
      </w:pPr>
      <w:r w:rsidRPr="00FD0425">
        <w:rPr>
          <w:snapToGrid w:val="0"/>
        </w:rPr>
        <w:t>-- **************************************************************</w:t>
      </w:r>
    </w:p>
    <w:p w14:paraId="58110DEF" w14:textId="77777777" w:rsidR="00F02090" w:rsidRPr="00FD0425" w:rsidRDefault="00F02090" w:rsidP="00F02090">
      <w:pPr>
        <w:pStyle w:val="PL"/>
        <w:rPr>
          <w:snapToGrid w:val="0"/>
        </w:rPr>
      </w:pPr>
    </w:p>
    <w:p w14:paraId="215076C6" w14:textId="77777777" w:rsidR="00F02090" w:rsidRPr="00FD0425" w:rsidRDefault="00F02090" w:rsidP="00F02090">
      <w:pPr>
        <w:pStyle w:val="PL"/>
        <w:rPr>
          <w:snapToGrid w:val="0"/>
        </w:rPr>
      </w:pPr>
      <w:r w:rsidRPr="00FD0425">
        <w:rPr>
          <w:snapToGrid w:val="0"/>
        </w:rPr>
        <w:t>PrivateMessage ::= SEQUENCE {</w:t>
      </w:r>
    </w:p>
    <w:p w14:paraId="26E94174" w14:textId="77777777" w:rsidR="00F02090" w:rsidRPr="00FD0425" w:rsidRDefault="00F02090" w:rsidP="00F02090">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5D80C978" w14:textId="77777777" w:rsidR="00F02090" w:rsidRPr="00FD0425" w:rsidRDefault="00F02090" w:rsidP="00F02090">
      <w:pPr>
        <w:pStyle w:val="PL"/>
        <w:rPr>
          <w:snapToGrid w:val="0"/>
        </w:rPr>
      </w:pPr>
      <w:r w:rsidRPr="00FD0425">
        <w:rPr>
          <w:snapToGrid w:val="0"/>
        </w:rPr>
        <w:tab/>
        <w:t>...</w:t>
      </w:r>
    </w:p>
    <w:p w14:paraId="30BDE1A1" w14:textId="77777777" w:rsidR="00F02090" w:rsidRPr="00FD0425" w:rsidRDefault="00F02090" w:rsidP="00F02090">
      <w:pPr>
        <w:pStyle w:val="PL"/>
        <w:rPr>
          <w:snapToGrid w:val="0"/>
        </w:rPr>
      </w:pPr>
      <w:r w:rsidRPr="00FD0425">
        <w:rPr>
          <w:snapToGrid w:val="0"/>
        </w:rPr>
        <w:t>}</w:t>
      </w:r>
    </w:p>
    <w:p w14:paraId="7F859994" w14:textId="77777777" w:rsidR="00F02090" w:rsidRPr="00FD0425" w:rsidRDefault="00F02090" w:rsidP="00F02090">
      <w:pPr>
        <w:pStyle w:val="PL"/>
        <w:rPr>
          <w:snapToGrid w:val="0"/>
        </w:rPr>
      </w:pPr>
    </w:p>
    <w:p w14:paraId="4361B688" w14:textId="77777777" w:rsidR="00F02090" w:rsidRPr="00FD0425" w:rsidRDefault="00F02090" w:rsidP="00F02090">
      <w:pPr>
        <w:pStyle w:val="PL"/>
        <w:rPr>
          <w:snapToGrid w:val="0"/>
        </w:rPr>
      </w:pPr>
      <w:r w:rsidRPr="00FD0425">
        <w:rPr>
          <w:snapToGrid w:val="0"/>
        </w:rPr>
        <w:t>PrivateMessage-IEs XNAP-PRIVATE-IES ::= {</w:t>
      </w:r>
    </w:p>
    <w:p w14:paraId="16A44B50" w14:textId="77777777" w:rsidR="00F02090" w:rsidRPr="00FD0425" w:rsidRDefault="00F02090" w:rsidP="00F02090">
      <w:pPr>
        <w:pStyle w:val="PL"/>
        <w:rPr>
          <w:snapToGrid w:val="0"/>
        </w:rPr>
      </w:pPr>
      <w:r w:rsidRPr="00FD0425">
        <w:rPr>
          <w:snapToGrid w:val="0"/>
        </w:rPr>
        <w:tab/>
        <w:t>...</w:t>
      </w:r>
    </w:p>
    <w:p w14:paraId="37E9EF9D" w14:textId="77777777" w:rsidR="00F02090" w:rsidRPr="00FD0425" w:rsidRDefault="00F02090" w:rsidP="00F02090">
      <w:pPr>
        <w:pStyle w:val="PL"/>
        <w:rPr>
          <w:snapToGrid w:val="0"/>
        </w:rPr>
      </w:pPr>
      <w:r w:rsidRPr="00FD0425">
        <w:rPr>
          <w:snapToGrid w:val="0"/>
        </w:rPr>
        <w:t>}</w:t>
      </w:r>
    </w:p>
    <w:p w14:paraId="249A32AD" w14:textId="77777777" w:rsidR="00F02090" w:rsidRPr="00FD0425" w:rsidRDefault="00F02090" w:rsidP="00F02090">
      <w:pPr>
        <w:pStyle w:val="PL"/>
        <w:rPr>
          <w:snapToGrid w:val="0"/>
        </w:rPr>
      </w:pPr>
    </w:p>
    <w:p w14:paraId="4A96EC1E" w14:textId="77777777" w:rsidR="00FC46C7" w:rsidRPr="00FD0425" w:rsidRDefault="00FC46C7" w:rsidP="00FC46C7">
      <w:pPr>
        <w:pStyle w:val="PL"/>
        <w:rPr>
          <w:snapToGrid w:val="0"/>
        </w:rPr>
      </w:pPr>
    </w:p>
    <w:p w14:paraId="1AED0980" w14:textId="77777777" w:rsidR="00FC46C7" w:rsidRPr="00FD0425" w:rsidRDefault="00FC46C7" w:rsidP="00FC46C7">
      <w:pPr>
        <w:pStyle w:val="PL"/>
        <w:rPr>
          <w:snapToGrid w:val="0"/>
        </w:rPr>
      </w:pPr>
      <w:r w:rsidRPr="00FD0425">
        <w:rPr>
          <w:snapToGrid w:val="0"/>
        </w:rPr>
        <w:t>-- **************************************************************</w:t>
      </w:r>
    </w:p>
    <w:p w14:paraId="12923BBC" w14:textId="77777777" w:rsidR="00FC46C7" w:rsidRPr="00FD0425" w:rsidRDefault="00FC46C7" w:rsidP="00FC46C7">
      <w:pPr>
        <w:pStyle w:val="PL"/>
        <w:rPr>
          <w:snapToGrid w:val="0"/>
        </w:rPr>
      </w:pPr>
      <w:r w:rsidRPr="00FD0425">
        <w:rPr>
          <w:snapToGrid w:val="0"/>
        </w:rPr>
        <w:t>--</w:t>
      </w:r>
    </w:p>
    <w:p w14:paraId="0F0A52AC" w14:textId="77777777" w:rsidR="00FC46C7" w:rsidRPr="00FD0425" w:rsidRDefault="00FC46C7" w:rsidP="00BE6FC6">
      <w:pPr>
        <w:pStyle w:val="PL"/>
        <w:outlineLvl w:val="3"/>
        <w:rPr>
          <w:snapToGrid w:val="0"/>
        </w:rPr>
      </w:pPr>
      <w:r w:rsidRPr="00FD0425">
        <w:rPr>
          <w:snapToGrid w:val="0"/>
        </w:rPr>
        <w:t>-- TRACE START</w:t>
      </w:r>
    </w:p>
    <w:p w14:paraId="1A124CE1" w14:textId="77777777" w:rsidR="00FC46C7" w:rsidRPr="00FD0425" w:rsidRDefault="00FC46C7" w:rsidP="00FC46C7">
      <w:pPr>
        <w:pStyle w:val="PL"/>
        <w:rPr>
          <w:snapToGrid w:val="0"/>
        </w:rPr>
      </w:pPr>
      <w:r w:rsidRPr="00FD0425">
        <w:rPr>
          <w:snapToGrid w:val="0"/>
        </w:rPr>
        <w:t>--</w:t>
      </w:r>
    </w:p>
    <w:p w14:paraId="4B1C16A6" w14:textId="77777777" w:rsidR="00FC46C7" w:rsidRPr="00FD0425" w:rsidRDefault="00FC46C7" w:rsidP="00FC46C7">
      <w:pPr>
        <w:pStyle w:val="PL"/>
        <w:rPr>
          <w:snapToGrid w:val="0"/>
        </w:rPr>
      </w:pPr>
      <w:r w:rsidRPr="00FD0425">
        <w:rPr>
          <w:snapToGrid w:val="0"/>
        </w:rPr>
        <w:t>-- **************************************************************</w:t>
      </w:r>
    </w:p>
    <w:p w14:paraId="0F9DC004" w14:textId="77777777" w:rsidR="00FC46C7" w:rsidRPr="00FD0425" w:rsidRDefault="00FC46C7" w:rsidP="00FC46C7">
      <w:pPr>
        <w:pStyle w:val="PL"/>
        <w:rPr>
          <w:snapToGrid w:val="0"/>
        </w:rPr>
      </w:pPr>
    </w:p>
    <w:p w14:paraId="31DC0789" w14:textId="77777777" w:rsidR="00FC46C7" w:rsidRPr="00FD0425" w:rsidRDefault="00FC46C7" w:rsidP="00FC46C7">
      <w:pPr>
        <w:pStyle w:val="PL"/>
        <w:rPr>
          <w:snapToGrid w:val="0"/>
        </w:rPr>
      </w:pPr>
      <w:r w:rsidRPr="00FD0425">
        <w:rPr>
          <w:snapToGrid w:val="0"/>
        </w:rPr>
        <w:t>TraceStart ::= SEQUENCE {</w:t>
      </w:r>
    </w:p>
    <w:p w14:paraId="6119E171"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38EAA19D" w14:textId="77777777" w:rsidR="00FC46C7" w:rsidRPr="00FD0425" w:rsidRDefault="00FC46C7" w:rsidP="00FC46C7">
      <w:pPr>
        <w:pStyle w:val="PL"/>
        <w:rPr>
          <w:snapToGrid w:val="0"/>
        </w:rPr>
      </w:pPr>
      <w:r w:rsidRPr="00FD0425">
        <w:rPr>
          <w:snapToGrid w:val="0"/>
        </w:rPr>
        <w:tab/>
        <w:t>...</w:t>
      </w:r>
    </w:p>
    <w:p w14:paraId="1C46DDA7" w14:textId="77777777" w:rsidR="00FC46C7" w:rsidRPr="00FD0425" w:rsidRDefault="00FC46C7" w:rsidP="00FC46C7">
      <w:pPr>
        <w:pStyle w:val="PL"/>
        <w:rPr>
          <w:snapToGrid w:val="0"/>
        </w:rPr>
      </w:pPr>
      <w:r w:rsidRPr="00FD0425">
        <w:rPr>
          <w:snapToGrid w:val="0"/>
        </w:rPr>
        <w:t>}</w:t>
      </w:r>
    </w:p>
    <w:p w14:paraId="65B20C6F" w14:textId="77777777" w:rsidR="00FC46C7" w:rsidRPr="00FD0425" w:rsidRDefault="00FC46C7" w:rsidP="00FC46C7">
      <w:pPr>
        <w:pStyle w:val="PL"/>
        <w:rPr>
          <w:snapToGrid w:val="0"/>
        </w:rPr>
      </w:pPr>
    </w:p>
    <w:p w14:paraId="7A93E413" w14:textId="77777777" w:rsidR="00FC46C7" w:rsidRPr="00FD0425" w:rsidRDefault="00FC46C7" w:rsidP="00FC46C7">
      <w:pPr>
        <w:pStyle w:val="PL"/>
        <w:rPr>
          <w:snapToGrid w:val="0"/>
        </w:rPr>
      </w:pPr>
      <w:r w:rsidRPr="00FD0425">
        <w:rPr>
          <w:snapToGrid w:val="0"/>
        </w:rPr>
        <w:t>TraceStartIEs XNAP-PROTOCOL-IES ::= {</w:t>
      </w:r>
    </w:p>
    <w:p w14:paraId="16A1A05F"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1920C8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F7F487" w14:textId="77777777" w:rsidR="00FC46C7" w:rsidRPr="00FD0425" w:rsidRDefault="00FC46C7" w:rsidP="00FC46C7">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56CDC8C" w14:textId="77777777" w:rsidR="00FC46C7" w:rsidRPr="00FD0425" w:rsidRDefault="00FC46C7" w:rsidP="00FC46C7">
      <w:pPr>
        <w:pStyle w:val="PL"/>
        <w:rPr>
          <w:snapToGrid w:val="0"/>
        </w:rPr>
      </w:pPr>
      <w:r w:rsidRPr="00FD0425">
        <w:rPr>
          <w:snapToGrid w:val="0"/>
        </w:rPr>
        <w:tab/>
        <w:t>...</w:t>
      </w:r>
    </w:p>
    <w:p w14:paraId="7C55CA49" w14:textId="77777777" w:rsidR="00FC46C7" w:rsidRPr="00FD0425" w:rsidRDefault="00FC46C7" w:rsidP="00FC46C7">
      <w:pPr>
        <w:pStyle w:val="PL"/>
        <w:rPr>
          <w:snapToGrid w:val="0"/>
        </w:rPr>
      </w:pPr>
      <w:r w:rsidRPr="00FD0425">
        <w:rPr>
          <w:snapToGrid w:val="0"/>
        </w:rPr>
        <w:t>}</w:t>
      </w:r>
    </w:p>
    <w:p w14:paraId="023E5426" w14:textId="77777777" w:rsidR="00FC46C7" w:rsidRPr="00FD0425" w:rsidRDefault="00FC46C7" w:rsidP="00FC46C7">
      <w:pPr>
        <w:pStyle w:val="PL"/>
        <w:rPr>
          <w:snapToGrid w:val="0"/>
        </w:rPr>
      </w:pPr>
    </w:p>
    <w:p w14:paraId="2C2EF293" w14:textId="77777777" w:rsidR="00FC46C7" w:rsidRPr="00FD0425" w:rsidRDefault="00FC46C7" w:rsidP="00FC46C7">
      <w:pPr>
        <w:pStyle w:val="PL"/>
        <w:rPr>
          <w:snapToGrid w:val="0"/>
        </w:rPr>
      </w:pPr>
      <w:r w:rsidRPr="00FD0425">
        <w:rPr>
          <w:snapToGrid w:val="0"/>
        </w:rPr>
        <w:t>-- **************************************************************</w:t>
      </w:r>
    </w:p>
    <w:p w14:paraId="201CB0CC" w14:textId="77777777" w:rsidR="00FC46C7" w:rsidRPr="00FD0425" w:rsidRDefault="00FC46C7" w:rsidP="00FC46C7">
      <w:pPr>
        <w:pStyle w:val="PL"/>
        <w:rPr>
          <w:snapToGrid w:val="0"/>
        </w:rPr>
      </w:pPr>
      <w:r w:rsidRPr="00FD0425">
        <w:rPr>
          <w:snapToGrid w:val="0"/>
        </w:rPr>
        <w:t>--</w:t>
      </w:r>
    </w:p>
    <w:p w14:paraId="07B73FDB" w14:textId="77777777" w:rsidR="00FC46C7" w:rsidRPr="00FD0425" w:rsidRDefault="00FC46C7" w:rsidP="00BE6FC6">
      <w:pPr>
        <w:pStyle w:val="PL"/>
        <w:outlineLvl w:val="3"/>
        <w:rPr>
          <w:snapToGrid w:val="0"/>
        </w:rPr>
      </w:pPr>
      <w:r w:rsidRPr="00FD0425">
        <w:rPr>
          <w:snapToGrid w:val="0"/>
        </w:rPr>
        <w:t>-- DEACTIVATE TRACE</w:t>
      </w:r>
    </w:p>
    <w:p w14:paraId="1C195B73" w14:textId="77777777" w:rsidR="00FC46C7" w:rsidRPr="00FD0425" w:rsidRDefault="00FC46C7" w:rsidP="00FC46C7">
      <w:pPr>
        <w:pStyle w:val="PL"/>
        <w:rPr>
          <w:snapToGrid w:val="0"/>
        </w:rPr>
      </w:pPr>
      <w:r w:rsidRPr="00FD0425">
        <w:rPr>
          <w:snapToGrid w:val="0"/>
        </w:rPr>
        <w:t>--</w:t>
      </w:r>
    </w:p>
    <w:p w14:paraId="13D608AC" w14:textId="77777777" w:rsidR="00FC46C7" w:rsidRPr="00FD0425" w:rsidRDefault="00FC46C7" w:rsidP="00FC46C7">
      <w:pPr>
        <w:pStyle w:val="PL"/>
        <w:rPr>
          <w:snapToGrid w:val="0"/>
        </w:rPr>
      </w:pPr>
      <w:r w:rsidRPr="00FD0425">
        <w:rPr>
          <w:snapToGrid w:val="0"/>
        </w:rPr>
        <w:t>-- **************************************************************</w:t>
      </w:r>
    </w:p>
    <w:p w14:paraId="15176350" w14:textId="77777777" w:rsidR="00FC46C7" w:rsidRPr="00FD0425" w:rsidRDefault="00FC46C7" w:rsidP="00FC46C7">
      <w:pPr>
        <w:pStyle w:val="PL"/>
        <w:rPr>
          <w:snapToGrid w:val="0"/>
        </w:rPr>
      </w:pPr>
    </w:p>
    <w:p w14:paraId="3D49A9B6" w14:textId="77777777" w:rsidR="00FC46C7" w:rsidRPr="00FD0425" w:rsidRDefault="00FC46C7" w:rsidP="00FC46C7">
      <w:pPr>
        <w:pStyle w:val="PL"/>
        <w:rPr>
          <w:snapToGrid w:val="0"/>
        </w:rPr>
      </w:pPr>
      <w:r w:rsidRPr="00FD0425">
        <w:rPr>
          <w:snapToGrid w:val="0"/>
        </w:rPr>
        <w:t>DeactivateTrace ::= SEQUENCE {</w:t>
      </w:r>
    </w:p>
    <w:p w14:paraId="4E00870E"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0549F90F" w14:textId="77777777" w:rsidR="00FC46C7" w:rsidRPr="00FD0425" w:rsidRDefault="00FC46C7" w:rsidP="00FC46C7">
      <w:pPr>
        <w:pStyle w:val="PL"/>
        <w:rPr>
          <w:snapToGrid w:val="0"/>
        </w:rPr>
      </w:pPr>
      <w:r w:rsidRPr="00FD0425">
        <w:rPr>
          <w:snapToGrid w:val="0"/>
        </w:rPr>
        <w:tab/>
        <w:t>...</w:t>
      </w:r>
    </w:p>
    <w:p w14:paraId="01E4672E" w14:textId="77777777" w:rsidR="00FC46C7" w:rsidRPr="00FD0425" w:rsidRDefault="00FC46C7" w:rsidP="00FC46C7">
      <w:pPr>
        <w:pStyle w:val="PL"/>
        <w:rPr>
          <w:snapToGrid w:val="0"/>
        </w:rPr>
      </w:pPr>
      <w:r w:rsidRPr="00FD0425">
        <w:rPr>
          <w:snapToGrid w:val="0"/>
        </w:rPr>
        <w:t>}</w:t>
      </w:r>
    </w:p>
    <w:p w14:paraId="32570210" w14:textId="77777777" w:rsidR="00FC46C7" w:rsidRPr="00FD0425" w:rsidRDefault="00FC46C7" w:rsidP="00FC46C7">
      <w:pPr>
        <w:pStyle w:val="PL"/>
        <w:rPr>
          <w:snapToGrid w:val="0"/>
        </w:rPr>
      </w:pPr>
    </w:p>
    <w:p w14:paraId="4EF6FC0D" w14:textId="77777777" w:rsidR="00FC46C7" w:rsidRPr="00FD0425" w:rsidRDefault="00FC46C7" w:rsidP="00FC46C7">
      <w:pPr>
        <w:pStyle w:val="PL"/>
        <w:rPr>
          <w:snapToGrid w:val="0"/>
        </w:rPr>
      </w:pPr>
      <w:r w:rsidRPr="00FD0425">
        <w:rPr>
          <w:snapToGrid w:val="0"/>
        </w:rPr>
        <w:t>DeactivateTraceIEs XNAP-PROTOCOL-IES ::= {</w:t>
      </w:r>
    </w:p>
    <w:p w14:paraId="74306034"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E790C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AA96C9" w14:textId="77777777" w:rsidR="00FC46C7" w:rsidRPr="00FD0425" w:rsidRDefault="00FC46C7" w:rsidP="00FC46C7">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676B2B" w14:textId="77777777" w:rsidR="00FC46C7" w:rsidRPr="006B55F2" w:rsidRDefault="00FC46C7" w:rsidP="00FC46C7">
      <w:pPr>
        <w:pStyle w:val="PL"/>
        <w:rPr>
          <w:snapToGrid w:val="0"/>
          <w:lang w:val="fr-FR"/>
        </w:rPr>
      </w:pPr>
      <w:r w:rsidRPr="00FD0425">
        <w:rPr>
          <w:snapToGrid w:val="0"/>
        </w:rPr>
        <w:tab/>
      </w:r>
      <w:r w:rsidRPr="006B55F2">
        <w:rPr>
          <w:snapToGrid w:val="0"/>
          <w:lang w:val="fr-FR"/>
        </w:rPr>
        <w:t>...</w:t>
      </w:r>
    </w:p>
    <w:p w14:paraId="6D873BC4" w14:textId="77777777" w:rsidR="00FC46C7" w:rsidRPr="006B55F2" w:rsidRDefault="00FC46C7" w:rsidP="00FC46C7">
      <w:pPr>
        <w:pStyle w:val="PL"/>
        <w:rPr>
          <w:snapToGrid w:val="0"/>
          <w:lang w:val="fr-FR"/>
        </w:rPr>
      </w:pPr>
      <w:r w:rsidRPr="006B55F2">
        <w:rPr>
          <w:snapToGrid w:val="0"/>
          <w:lang w:val="fr-FR"/>
        </w:rPr>
        <w:t>}</w:t>
      </w:r>
    </w:p>
    <w:p w14:paraId="780CC4D0" w14:textId="77777777" w:rsidR="003E445A" w:rsidRPr="006B55F2" w:rsidRDefault="003E445A" w:rsidP="003E445A">
      <w:pPr>
        <w:pStyle w:val="PL"/>
        <w:rPr>
          <w:snapToGrid w:val="0"/>
          <w:lang w:val="fr-FR"/>
        </w:rPr>
      </w:pPr>
    </w:p>
    <w:p w14:paraId="1CE74E16" w14:textId="77777777" w:rsidR="003E445A" w:rsidRPr="006B55F2" w:rsidRDefault="003E445A" w:rsidP="003E445A">
      <w:pPr>
        <w:pStyle w:val="PL"/>
        <w:rPr>
          <w:snapToGrid w:val="0"/>
          <w:lang w:val="fr-FR"/>
        </w:rPr>
      </w:pPr>
      <w:r w:rsidRPr="006B55F2">
        <w:rPr>
          <w:snapToGrid w:val="0"/>
          <w:lang w:val="fr-FR"/>
        </w:rPr>
        <w:t>-- **************************************************************</w:t>
      </w:r>
    </w:p>
    <w:p w14:paraId="70AB5278" w14:textId="77777777" w:rsidR="003E445A" w:rsidRPr="006B55F2" w:rsidRDefault="003E445A" w:rsidP="003E445A">
      <w:pPr>
        <w:pStyle w:val="PL"/>
        <w:rPr>
          <w:snapToGrid w:val="0"/>
          <w:lang w:val="fr-FR"/>
        </w:rPr>
      </w:pPr>
      <w:r w:rsidRPr="006B55F2">
        <w:rPr>
          <w:snapToGrid w:val="0"/>
          <w:lang w:val="fr-FR"/>
        </w:rPr>
        <w:t>--</w:t>
      </w:r>
    </w:p>
    <w:p w14:paraId="7787B370"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FAILURE </w:t>
      </w:r>
      <w:r w:rsidRPr="006B55F2">
        <w:rPr>
          <w:szCs w:val="24"/>
          <w:lang w:val="fr-FR"/>
        </w:rPr>
        <w:t>INDICATION</w:t>
      </w:r>
    </w:p>
    <w:p w14:paraId="2BFBB49E" w14:textId="77777777" w:rsidR="003E445A" w:rsidRPr="006B55F2" w:rsidRDefault="003E445A" w:rsidP="003E445A">
      <w:pPr>
        <w:pStyle w:val="PL"/>
        <w:rPr>
          <w:snapToGrid w:val="0"/>
          <w:lang w:val="fr-FR"/>
        </w:rPr>
      </w:pPr>
      <w:r w:rsidRPr="006B55F2">
        <w:rPr>
          <w:snapToGrid w:val="0"/>
          <w:lang w:val="fr-FR"/>
        </w:rPr>
        <w:t>--</w:t>
      </w:r>
    </w:p>
    <w:p w14:paraId="724CDEA6" w14:textId="77777777" w:rsidR="003E445A" w:rsidRPr="006B55F2" w:rsidRDefault="003E445A" w:rsidP="003E445A">
      <w:pPr>
        <w:pStyle w:val="PL"/>
        <w:rPr>
          <w:snapToGrid w:val="0"/>
          <w:lang w:val="fr-FR"/>
        </w:rPr>
      </w:pPr>
      <w:r w:rsidRPr="006B55F2">
        <w:rPr>
          <w:snapToGrid w:val="0"/>
          <w:lang w:val="fr-FR"/>
        </w:rPr>
        <w:t>-- **************************************************************</w:t>
      </w:r>
    </w:p>
    <w:p w14:paraId="0A066A90" w14:textId="77777777" w:rsidR="003E445A" w:rsidRPr="006B55F2" w:rsidRDefault="003E445A" w:rsidP="003E445A">
      <w:pPr>
        <w:pStyle w:val="PL"/>
        <w:rPr>
          <w:snapToGrid w:val="0"/>
          <w:lang w:val="fr-FR"/>
        </w:rPr>
      </w:pPr>
    </w:p>
    <w:p w14:paraId="3332CB4A" w14:textId="77777777" w:rsidR="003E445A" w:rsidRPr="006B55F2" w:rsidRDefault="003E445A" w:rsidP="003E445A">
      <w:pPr>
        <w:pStyle w:val="PL"/>
        <w:rPr>
          <w:snapToGrid w:val="0"/>
          <w:lang w:val="fr-FR"/>
        </w:rPr>
      </w:pPr>
      <w:r w:rsidRPr="006B55F2">
        <w:rPr>
          <w:snapToGrid w:val="0"/>
          <w:lang w:val="fr-FR"/>
        </w:rPr>
        <w:t>FailureIndication ::= SEQUENCE {</w:t>
      </w:r>
    </w:p>
    <w:p w14:paraId="3EAD9978"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{{FailureIndication-IEs}},</w:t>
      </w:r>
    </w:p>
    <w:p w14:paraId="24E5644A" w14:textId="77777777" w:rsidR="003E445A" w:rsidRPr="006B55F2" w:rsidRDefault="003E445A" w:rsidP="003E445A">
      <w:pPr>
        <w:pStyle w:val="PL"/>
        <w:rPr>
          <w:snapToGrid w:val="0"/>
          <w:lang w:val="fr-FR"/>
        </w:rPr>
      </w:pPr>
      <w:r w:rsidRPr="006B55F2">
        <w:rPr>
          <w:snapToGrid w:val="0"/>
          <w:lang w:val="fr-FR"/>
        </w:rPr>
        <w:tab/>
        <w:t>...</w:t>
      </w:r>
    </w:p>
    <w:p w14:paraId="0F45409B" w14:textId="77777777" w:rsidR="003E445A" w:rsidRPr="006B55F2" w:rsidRDefault="003E445A" w:rsidP="003E445A">
      <w:pPr>
        <w:pStyle w:val="PL"/>
        <w:rPr>
          <w:snapToGrid w:val="0"/>
          <w:lang w:val="fr-FR"/>
        </w:rPr>
      </w:pPr>
      <w:r w:rsidRPr="006B55F2">
        <w:rPr>
          <w:snapToGrid w:val="0"/>
          <w:lang w:val="fr-FR"/>
        </w:rPr>
        <w:t>}</w:t>
      </w:r>
    </w:p>
    <w:p w14:paraId="6ECC25FD" w14:textId="77777777" w:rsidR="003E445A" w:rsidRPr="006B55F2" w:rsidRDefault="003E445A" w:rsidP="003E445A">
      <w:pPr>
        <w:pStyle w:val="PL"/>
        <w:rPr>
          <w:snapToGrid w:val="0"/>
          <w:lang w:val="fr-FR"/>
        </w:rPr>
      </w:pPr>
    </w:p>
    <w:p w14:paraId="28DA5725" w14:textId="77777777" w:rsidR="003E445A" w:rsidRPr="006B55F2" w:rsidRDefault="003E445A" w:rsidP="003E445A">
      <w:pPr>
        <w:pStyle w:val="PL"/>
        <w:rPr>
          <w:snapToGrid w:val="0"/>
          <w:lang w:val="fr-FR"/>
        </w:rPr>
      </w:pPr>
      <w:r w:rsidRPr="006B55F2">
        <w:rPr>
          <w:snapToGrid w:val="0"/>
          <w:lang w:val="fr-FR"/>
        </w:rPr>
        <w:t>FailureIndication-IEs XNAP-PROTOCOL-IES ::= {</w:t>
      </w:r>
    </w:p>
    <w:p w14:paraId="5B4DE036" w14:textId="14133779" w:rsidR="003E445A" w:rsidRPr="006B55F2" w:rsidRDefault="003E445A" w:rsidP="003E445A">
      <w:pPr>
        <w:pStyle w:val="PL"/>
        <w:tabs>
          <w:tab w:val="left" w:pos="4556"/>
        </w:tabs>
        <w:rPr>
          <w:snapToGrid w:val="0"/>
          <w:lang w:val="fr-FR"/>
        </w:rPr>
      </w:pPr>
      <w:r w:rsidRPr="006B55F2">
        <w:rPr>
          <w:snapToGrid w:val="0"/>
          <w:lang w:val="fr-FR"/>
        </w:rPr>
        <w:tab/>
        <w:t>{ ID id-InitiatingCondition-FailureIndication</w:t>
      </w:r>
      <w:r w:rsidRPr="006B55F2">
        <w:rPr>
          <w:snapToGrid w:val="0"/>
          <w:lang w:val="fr-FR"/>
        </w:rPr>
        <w:tab/>
      </w:r>
      <w:r w:rsidRPr="006B55F2">
        <w:rPr>
          <w:snapToGrid w:val="0"/>
          <w:lang w:val="fr-FR"/>
        </w:rPr>
        <w:tab/>
        <w:t>CRITICALITY reject</w:t>
      </w:r>
      <w:r w:rsidRPr="006B55F2">
        <w:rPr>
          <w:snapToGrid w:val="0"/>
          <w:lang w:val="fr-FR"/>
        </w:rPr>
        <w:tab/>
      </w:r>
      <w:r w:rsidRPr="006B55F2">
        <w:rPr>
          <w:snapToGrid w:val="0"/>
          <w:lang w:val="fr-FR"/>
        </w:rPr>
        <w:tab/>
        <w:t>TYPE InitiatingCondition-FailureIndication</w:t>
      </w:r>
      <w:r w:rsidRPr="006B55F2">
        <w:rPr>
          <w:snapToGrid w:val="0"/>
          <w:lang w:val="fr-FR"/>
        </w:rPr>
        <w:tab/>
      </w:r>
      <w:r w:rsidRPr="006B55F2">
        <w:rPr>
          <w:snapToGrid w:val="0"/>
          <w:lang w:val="fr-FR"/>
        </w:rPr>
        <w:tab/>
        <w:t>PRESENCE mandatory},</w:t>
      </w:r>
    </w:p>
    <w:p w14:paraId="559F532E" w14:textId="77777777" w:rsidR="003E445A" w:rsidRPr="006B55F2" w:rsidRDefault="003E445A" w:rsidP="003E445A">
      <w:pPr>
        <w:pStyle w:val="PL"/>
        <w:rPr>
          <w:snapToGrid w:val="0"/>
          <w:lang w:val="fr-FR"/>
        </w:rPr>
      </w:pPr>
      <w:r w:rsidRPr="006B55F2">
        <w:rPr>
          <w:snapToGrid w:val="0"/>
          <w:lang w:val="fr-FR"/>
        </w:rPr>
        <w:tab/>
        <w:t>...</w:t>
      </w:r>
    </w:p>
    <w:p w14:paraId="5C46E433" w14:textId="77777777" w:rsidR="003E445A" w:rsidRPr="006B55F2" w:rsidRDefault="003E445A" w:rsidP="003E445A">
      <w:pPr>
        <w:pStyle w:val="PL"/>
        <w:rPr>
          <w:snapToGrid w:val="0"/>
          <w:lang w:val="fr-FR"/>
        </w:rPr>
      </w:pPr>
      <w:r w:rsidRPr="006B55F2">
        <w:rPr>
          <w:snapToGrid w:val="0"/>
          <w:lang w:val="fr-FR"/>
        </w:rPr>
        <w:t>}</w:t>
      </w:r>
    </w:p>
    <w:p w14:paraId="26AD6639" w14:textId="77777777" w:rsidR="003E445A" w:rsidRPr="006B55F2" w:rsidRDefault="003E445A" w:rsidP="003E445A">
      <w:pPr>
        <w:pStyle w:val="PL"/>
        <w:rPr>
          <w:snapToGrid w:val="0"/>
          <w:lang w:val="fr-FR"/>
        </w:rPr>
      </w:pPr>
    </w:p>
    <w:p w14:paraId="65376F8C" w14:textId="77777777" w:rsidR="003E445A" w:rsidRPr="006B55F2" w:rsidRDefault="003E445A" w:rsidP="003E445A">
      <w:pPr>
        <w:pStyle w:val="PL"/>
        <w:rPr>
          <w:snapToGrid w:val="0"/>
          <w:lang w:val="fr-FR"/>
        </w:rPr>
      </w:pPr>
      <w:r w:rsidRPr="006B55F2">
        <w:rPr>
          <w:snapToGrid w:val="0"/>
          <w:lang w:val="fr-FR"/>
        </w:rPr>
        <w:t>-- **************************************************************</w:t>
      </w:r>
    </w:p>
    <w:p w14:paraId="1ABF3BB5" w14:textId="77777777" w:rsidR="003E445A" w:rsidRPr="006B55F2" w:rsidRDefault="003E445A" w:rsidP="003E445A">
      <w:pPr>
        <w:pStyle w:val="PL"/>
        <w:rPr>
          <w:snapToGrid w:val="0"/>
          <w:lang w:val="fr-FR"/>
        </w:rPr>
      </w:pPr>
      <w:r w:rsidRPr="006B55F2">
        <w:rPr>
          <w:snapToGrid w:val="0"/>
          <w:lang w:val="fr-FR"/>
        </w:rPr>
        <w:t>--</w:t>
      </w:r>
    </w:p>
    <w:p w14:paraId="35624D2C"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HANDOVER </w:t>
      </w:r>
      <w:r w:rsidRPr="006B55F2">
        <w:rPr>
          <w:szCs w:val="24"/>
          <w:lang w:val="fr-FR"/>
        </w:rPr>
        <w:t>REPORT</w:t>
      </w:r>
    </w:p>
    <w:p w14:paraId="1737503A" w14:textId="77777777" w:rsidR="003E445A" w:rsidRPr="006B55F2" w:rsidRDefault="003E445A" w:rsidP="003E445A">
      <w:pPr>
        <w:pStyle w:val="PL"/>
        <w:rPr>
          <w:snapToGrid w:val="0"/>
          <w:lang w:val="fr-FR"/>
        </w:rPr>
      </w:pPr>
      <w:r w:rsidRPr="006B55F2">
        <w:rPr>
          <w:snapToGrid w:val="0"/>
          <w:lang w:val="fr-FR"/>
        </w:rPr>
        <w:t>--</w:t>
      </w:r>
    </w:p>
    <w:p w14:paraId="400D803C" w14:textId="77777777" w:rsidR="003E445A" w:rsidRPr="006B55F2" w:rsidRDefault="003E445A" w:rsidP="003E445A">
      <w:pPr>
        <w:pStyle w:val="PL"/>
        <w:rPr>
          <w:snapToGrid w:val="0"/>
          <w:lang w:val="fr-FR"/>
        </w:rPr>
      </w:pPr>
      <w:r w:rsidRPr="006B55F2">
        <w:rPr>
          <w:snapToGrid w:val="0"/>
          <w:lang w:val="fr-FR"/>
        </w:rPr>
        <w:t>-- **************************************************************</w:t>
      </w:r>
    </w:p>
    <w:p w14:paraId="60FD5C5B" w14:textId="77777777" w:rsidR="003E445A" w:rsidRPr="006B55F2" w:rsidRDefault="003E445A" w:rsidP="003E445A">
      <w:pPr>
        <w:pStyle w:val="PL"/>
        <w:rPr>
          <w:snapToGrid w:val="0"/>
          <w:lang w:val="fr-FR"/>
        </w:rPr>
      </w:pPr>
    </w:p>
    <w:p w14:paraId="72CCF1BD" w14:textId="77777777" w:rsidR="003E445A" w:rsidRPr="006B55F2" w:rsidRDefault="003E445A" w:rsidP="003E445A">
      <w:pPr>
        <w:pStyle w:val="PL"/>
        <w:rPr>
          <w:snapToGrid w:val="0"/>
          <w:lang w:val="fr-FR"/>
        </w:rPr>
      </w:pPr>
      <w:r w:rsidRPr="006B55F2">
        <w:rPr>
          <w:snapToGrid w:val="0"/>
          <w:lang w:val="fr-FR"/>
        </w:rPr>
        <w:t>HandoverReport ::= SEQUENCE {</w:t>
      </w:r>
    </w:p>
    <w:p w14:paraId="3B62C1F7"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HandoverReport-IEs}},</w:t>
      </w:r>
    </w:p>
    <w:p w14:paraId="56B8068F" w14:textId="77777777" w:rsidR="003E445A" w:rsidRPr="00826BC3" w:rsidRDefault="003E445A" w:rsidP="003E445A">
      <w:pPr>
        <w:pStyle w:val="PL"/>
        <w:rPr>
          <w:snapToGrid w:val="0"/>
          <w:lang w:val="it-IT"/>
        </w:rPr>
      </w:pPr>
      <w:r w:rsidRPr="006B55F2">
        <w:rPr>
          <w:snapToGrid w:val="0"/>
          <w:lang w:val="fr-FR"/>
        </w:rPr>
        <w:tab/>
      </w:r>
      <w:r w:rsidRPr="00826BC3">
        <w:rPr>
          <w:snapToGrid w:val="0"/>
          <w:lang w:val="it-IT"/>
        </w:rPr>
        <w:t>...</w:t>
      </w:r>
    </w:p>
    <w:p w14:paraId="6CE07004" w14:textId="77777777" w:rsidR="003E445A" w:rsidRPr="00826BC3" w:rsidRDefault="003E445A" w:rsidP="003E445A">
      <w:pPr>
        <w:pStyle w:val="PL"/>
        <w:rPr>
          <w:snapToGrid w:val="0"/>
          <w:lang w:val="it-IT"/>
        </w:rPr>
      </w:pPr>
      <w:r w:rsidRPr="00826BC3">
        <w:rPr>
          <w:snapToGrid w:val="0"/>
          <w:lang w:val="it-IT"/>
        </w:rPr>
        <w:t>}</w:t>
      </w:r>
    </w:p>
    <w:p w14:paraId="79364202" w14:textId="77777777" w:rsidR="003E445A" w:rsidRPr="00826BC3" w:rsidRDefault="003E445A" w:rsidP="003E445A">
      <w:pPr>
        <w:pStyle w:val="PL"/>
        <w:rPr>
          <w:snapToGrid w:val="0"/>
          <w:lang w:val="it-IT"/>
        </w:rPr>
      </w:pPr>
    </w:p>
    <w:p w14:paraId="318F50F8" w14:textId="77777777" w:rsidR="003E445A" w:rsidRPr="00826BC3" w:rsidRDefault="003E445A" w:rsidP="003E445A">
      <w:pPr>
        <w:pStyle w:val="PL"/>
        <w:rPr>
          <w:snapToGrid w:val="0"/>
          <w:lang w:val="it-IT"/>
        </w:rPr>
      </w:pPr>
      <w:r w:rsidRPr="00826BC3">
        <w:rPr>
          <w:snapToGrid w:val="0"/>
          <w:lang w:val="it-IT"/>
        </w:rPr>
        <w:t>HandoverReport-IEs XNAP-PROTOCOL-IES ::= {</w:t>
      </w:r>
    </w:p>
    <w:p w14:paraId="622218E0" w14:textId="77777777" w:rsidR="003E445A" w:rsidRDefault="003E445A" w:rsidP="003E445A">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t>CRITICALITY ignore</w:t>
      </w:r>
      <w:r>
        <w:rPr>
          <w:snapToGrid w:val="0"/>
        </w:rPr>
        <w:tab/>
      </w:r>
      <w:r>
        <w:rPr>
          <w:snapToGrid w:val="0"/>
        </w:rPr>
        <w:tab/>
        <w:t>TYPE HandoverReportType</w:t>
      </w:r>
      <w:r>
        <w:rPr>
          <w:snapToGrid w:val="0"/>
        </w:rPr>
        <w:tab/>
      </w:r>
      <w:r w:rsidR="00FB2D01">
        <w:rPr>
          <w:snapToGrid w:val="0"/>
        </w:rPr>
        <w:tab/>
      </w:r>
      <w:r w:rsidR="00FB2D01">
        <w:rPr>
          <w:snapToGrid w:val="0"/>
        </w:rPr>
        <w:tab/>
      </w:r>
      <w:r w:rsidR="00FB2D01">
        <w:rPr>
          <w:snapToGrid w:val="0"/>
        </w:rPr>
        <w:tab/>
      </w:r>
      <w:r>
        <w:rPr>
          <w:snapToGrid w:val="0"/>
        </w:rPr>
        <w:t>PRESENCE mandatory}|</w:t>
      </w:r>
    </w:p>
    <w:p w14:paraId="512140F6" w14:textId="77777777" w:rsidR="003E445A" w:rsidRDefault="003E445A" w:rsidP="003E445A">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r w:rsidR="00FB2D01">
        <w:rPr>
          <w:snapToGrid w:val="0"/>
        </w:rPr>
        <w:tab/>
      </w:r>
      <w:r w:rsidR="00FB2D01">
        <w:rPr>
          <w:snapToGrid w:val="0"/>
        </w:rPr>
        <w:tab/>
      </w:r>
      <w:r w:rsidR="00FB2D01">
        <w:rPr>
          <w:snapToGrid w:val="0"/>
        </w:rPr>
        <w:tab/>
      </w:r>
      <w:r>
        <w:rPr>
          <w:snapToGrid w:val="0"/>
        </w:rPr>
        <w:t>PRESENCE mandatory}|</w:t>
      </w:r>
    </w:p>
    <w:p w14:paraId="03C5F350" w14:textId="77777777" w:rsidR="003E445A" w:rsidRPr="00DE394F" w:rsidRDefault="003E445A" w:rsidP="003E445A">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5C1404A6" w14:textId="4043D321" w:rsidR="003E445A" w:rsidRPr="00DE394F" w:rsidRDefault="003E445A" w:rsidP="003E445A">
      <w:pPr>
        <w:pStyle w:val="PL"/>
        <w:tabs>
          <w:tab w:val="left" w:pos="4556"/>
        </w:tabs>
        <w:rPr>
          <w:snapToGrid w:val="0"/>
          <w:lang w:eastAsia="zh-CN"/>
        </w:rPr>
      </w:pPr>
      <w:r w:rsidRPr="00DE394F">
        <w:rPr>
          <w:snapToGrid w:val="0"/>
        </w:rPr>
        <w:tab/>
        <w:t>{ ID id-</w:t>
      </w:r>
      <w:r w:rsidRPr="00DE394F">
        <w:rPr>
          <w:lang w:eastAsia="ja-JP"/>
        </w:rPr>
        <w:t>TargetCellCGI</w:t>
      </w:r>
      <w:r w:rsidR="00951230">
        <w:rPr>
          <w:lang w:eastAsia="ja-JP"/>
        </w:rPr>
        <w:tab/>
      </w:r>
      <w:r w:rsidR="00951230">
        <w:rPr>
          <w:lang w:eastAsia="ja-JP"/>
        </w:rPr>
        <w:tab/>
      </w:r>
      <w:r w:rsidR="00951230">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0703442D" w14:textId="05077F58" w:rsidR="003E445A" w:rsidRDefault="003E445A" w:rsidP="003E445A">
      <w:pPr>
        <w:pStyle w:val="PL"/>
        <w:tabs>
          <w:tab w:val="left" w:pos="4556"/>
        </w:tabs>
        <w:rPr>
          <w:snapToGrid w:val="0"/>
        </w:rPr>
      </w:pPr>
      <w:r w:rsidRPr="00DE394F">
        <w:rPr>
          <w:snapToGrid w:val="0"/>
        </w:rPr>
        <w:tab/>
        <w:t>{ ID id-</w:t>
      </w:r>
      <w:r w:rsidRPr="00DE394F">
        <w:rPr>
          <w:lang w:eastAsia="ja-JP"/>
        </w:rPr>
        <w:t>ReEstablishmentCellCGI</w:t>
      </w:r>
      <w:r w:rsidR="006124AE">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GlobalCell-ID</w:t>
      </w:r>
      <w:r>
        <w:rPr>
          <w:snapToGrid w:val="0"/>
        </w:rPr>
        <w:tab/>
      </w:r>
      <w:r>
        <w:rPr>
          <w:snapToGrid w:val="0"/>
        </w:rPr>
        <w:tab/>
      </w:r>
      <w:r>
        <w:rPr>
          <w:snapToGrid w:val="0"/>
        </w:rPr>
        <w:tab/>
      </w:r>
      <w:r w:rsidR="00942659">
        <w:rPr>
          <w:snapToGrid w:val="0"/>
        </w:rPr>
        <w:tab/>
      </w:r>
      <w:r w:rsidR="00942659">
        <w:rPr>
          <w:snapToGrid w:val="0"/>
        </w:rPr>
        <w:tab/>
      </w:r>
      <w:r>
        <w:rPr>
          <w:snapToGrid w:val="0"/>
        </w:rPr>
        <w:t>PRESENCE conditional }|</w:t>
      </w:r>
    </w:p>
    <w:p w14:paraId="235B2D18"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7BDDB4C7" w14:textId="0BAD0B18" w:rsidR="003E445A" w:rsidRDefault="003E445A" w:rsidP="003E445A">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r w:rsidR="00942659">
        <w:rPr>
          <w:snapToGrid w:val="0"/>
        </w:rPr>
        <w:tab/>
      </w:r>
      <w:r w:rsidR="00942659">
        <w:rPr>
          <w:snapToGrid w:val="0"/>
        </w:rPr>
        <w:tab/>
      </w:r>
      <w:r w:rsidR="00942659">
        <w:rPr>
          <w:snapToGrid w:val="0"/>
        </w:rPr>
        <w:tab/>
      </w:r>
      <w:r>
        <w:rPr>
          <w:snapToGrid w:val="0"/>
        </w:rPr>
        <w:t>PRESENCE conditional }|</w:t>
      </w:r>
    </w:p>
    <w:p w14:paraId="036D25F1"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0D55348B" w14:textId="088F4D12" w:rsidR="003E445A" w:rsidRDefault="003E445A" w:rsidP="003E445A">
      <w:pPr>
        <w:pStyle w:val="PL"/>
        <w:tabs>
          <w:tab w:val="left" w:pos="4556"/>
        </w:tabs>
        <w:rPr>
          <w:snapToGrid w:val="0"/>
        </w:rPr>
      </w:pPr>
      <w:r>
        <w:rPr>
          <w:snapToGrid w:val="0"/>
        </w:rPr>
        <w:tab/>
        <w:t>{ ID id-</w:t>
      </w:r>
      <w:r>
        <w:rPr>
          <w:lang w:eastAsia="ja-JP"/>
        </w:rPr>
        <w:t>SourceCellCRNTI</w:t>
      </w:r>
      <w:r w:rsidR="006124AE">
        <w:rPr>
          <w:snapToGrid w:val="0"/>
        </w:rPr>
        <w:tab/>
      </w:r>
      <w:r>
        <w:rPr>
          <w:snapToGrid w:val="0"/>
        </w:rPr>
        <w:tab/>
      </w:r>
      <w:r>
        <w:rPr>
          <w:snapToGrid w:val="0"/>
        </w:rPr>
        <w:tab/>
      </w:r>
      <w:r>
        <w:rPr>
          <w:snapToGrid w:val="0"/>
        </w:rPr>
        <w:tab/>
        <w:t>CRITICALITY ignore</w:t>
      </w:r>
      <w:r>
        <w:rPr>
          <w:snapToGrid w:val="0"/>
        </w:rPr>
        <w:tab/>
      </w:r>
      <w:r>
        <w:rPr>
          <w:snapToGrid w:val="0"/>
        </w:rPr>
        <w:tab/>
        <w:t>TYPE C-RNTI</w:t>
      </w:r>
      <w:r w:rsidR="00942659">
        <w:rPr>
          <w:snapToGrid w:val="0"/>
        </w:rPr>
        <w:tab/>
      </w:r>
      <w:r w:rsidR="00942659">
        <w:rPr>
          <w:snapToGrid w:val="0"/>
        </w:rPr>
        <w:tab/>
      </w:r>
      <w:r w:rsidR="00942659">
        <w:rPr>
          <w:snapToGrid w:val="0"/>
        </w:rPr>
        <w:tab/>
      </w:r>
      <w:r>
        <w:rPr>
          <w:snapToGrid w:val="0"/>
        </w:rPr>
        <w:tab/>
      </w:r>
      <w:r w:rsidR="00942659">
        <w:rPr>
          <w:snapToGrid w:val="0"/>
        </w:rPr>
        <w:tab/>
      </w:r>
      <w:r w:rsidR="00942659">
        <w:rPr>
          <w:snapToGrid w:val="0"/>
        </w:rPr>
        <w:tab/>
      </w:r>
      <w:r w:rsidR="00942659">
        <w:rPr>
          <w:snapToGrid w:val="0"/>
        </w:rPr>
        <w:tab/>
      </w:r>
      <w:r>
        <w:rPr>
          <w:snapToGrid w:val="0"/>
        </w:rPr>
        <w:t>PRESENCE optional }|</w:t>
      </w:r>
    </w:p>
    <w:p w14:paraId="18CD6F7F" w14:textId="7C8C6B99" w:rsidR="003E445A" w:rsidRDefault="003E445A" w:rsidP="003E445A">
      <w:pPr>
        <w:pStyle w:val="PL"/>
        <w:tabs>
          <w:tab w:val="left" w:pos="4556"/>
        </w:tabs>
        <w:rPr>
          <w:snapToGrid w:val="0"/>
        </w:rPr>
      </w:pPr>
      <w:r>
        <w:rPr>
          <w:snapToGrid w:val="0"/>
        </w:rPr>
        <w:tab/>
        <w:t>{ ID id-</w:t>
      </w:r>
      <w:r>
        <w:rPr>
          <w:lang w:eastAsia="ja-JP"/>
        </w:rPr>
        <w:t>MobilityInformation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r w:rsidR="00942659">
        <w:rPr>
          <w:snapToGrid w:val="0"/>
        </w:rPr>
        <w:tab/>
      </w:r>
      <w:r w:rsidR="00942659">
        <w:rPr>
          <w:snapToGrid w:val="0"/>
        </w:rPr>
        <w:tab/>
      </w:r>
      <w:r>
        <w:rPr>
          <w:snapToGrid w:val="0"/>
        </w:rPr>
        <w:t>PRESENCE optional }|</w:t>
      </w:r>
    </w:p>
    <w:p w14:paraId="1C3B1B0E" w14:textId="3208D866" w:rsidR="003E445A" w:rsidRDefault="003E445A" w:rsidP="003E445A">
      <w:pPr>
        <w:pStyle w:val="PL"/>
        <w:tabs>
          <w:tab w:val="left" w:pos="4556"/>
        </w:tabs>
        <w:rPr>
          <w:snapToGrid w:val="0"/>
        </w:rPr>
      </w:pPr>
      <w:r>
        <w:rPr>
          <w:snapToGrid w:val="0"/>
        </w:rPr>
        <w:tab/>
        <w:t>{ ID id-</w:t>
      </w:r>
      <w:r>
        <w:rPr>
          <w:lang w:eastAsia="ja-JP"/>
        </w:rPr>
        <w:t>UERLFReportContainer</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r w:rsidR="00942659">
        <w:rPr>
          <w:snapToGrid w:val="0"/>
        </w:rPr>
        <w:tab/>
      </w:r>
      <w:r w:rsidR="00942659">
        <w:rPr>
          <w:snapToGrid w:val="0"/>
        </w:rPr>
        <w:tab/>
      </w:r>
      <w:r>
        <w:rPr>
          <w:snapToGrid w:val="0"/>
        </w:rPr>
        <w:t>PRESENCE optional },</w:t>
      </w:r>
    </w:p>
    <w:p w14:paraId="2289993E" w14:textId="77777777" w:rsidR="003E445A" w:rsidRDefault="003E445A" w:rsidP="003E445A">
      <w:pPr>
        <w:pStyle w:val="PL"/>
        <w:rPr>
          <w:snapToGrid w:val="0"/>
        </w:rPr>
      </w:pPr>
      <w:r>
        <w:rPr>
          <w:snapToGrid w:val="0"/>
        </w:rPr>
        <w:tab/>
        <w:t>...</w:t>
      </w:r>
    </w:p>
    <w:p w14:paraId="13C898FF" w14:textId="77777777" w:rsidR="003E445A" w:rsidRDefault="003E445A" w:rsidP="003E445A">
      <w:pPr>
        <w:pStyle w:val="PL"/>
        <w:rPr>
          <w:snapToGrid w:val="0"/>
        </w:rPr>
      </w:pPr>
      <w:r>
        <w:rPr>
          <w:snapToGrid w:val="0"/>
        </w:rPr>
        <w:t>}</w:t>
      </w:r>
    </w:p>
    <w:p w14:paraId="11A22E54" w14:textId="77777777" w:rsidR="003E445A" w:rsidRDefault="003E445A" w:rsidP="003E445A">
      <w:pPr>
        <w:pStyle w:val="PL"/>
        <w:rPr>
          <w:snapToGrid w:val="0"/>
        </w:rPr>
      </w:pPr>
    </w:p>
    <w:p w14:paraId="15D80F21" w14:textId="77777777" w:rsidR="003E445A" w:rsidRDefault="003E445A" w:rsidP="00C10143">
      <w:pPr>
        <w:pStyle w:val="PL"/>
        <w:rPr>
          <w:snapToGrid w:val="0"/>
        </w:rPr>
      </w:pPr>
      <w:r>
        <w:rPr>
          <w:snapToGrid w:val="0"/>
        </w:rPr>
        <w:t>-- **************************************************************</w:t>
      </w:r>
    </w:p>
    <w:p w14:paraId="1CC92AD3" w14:textId="77777777" w:rsidR="003E445A" w:rsidRDefault="003E445A" w:rsidP="00C10143">
      <w:pPr>
        <w:pStyle w:val="PL"/>
        <w:rPr>
          <w:snapToGrid w:val="0"/>
        </w:rPr>
      </w:pPr>
      <w:r>
        <w:rPr>
          <w:snapToGrid w:val="0"/>
        </w:rPr>
        <w:t>--</w:t>
      </w:r>
    </w:p>
    <w:p w14:paraId="6C7C9F37" w14:textId="77777777" w:rsidR="003E445A" w:rsidRDefault="003E445A" w:rsidP="007F5203">
      <w:pPr>
        <w:pStyle w:val="PL"/>
        <w:outlineLvl w:val="3"/>
        <w:rPr>
          <w:snapToGrid w:val="0"/>
        </w:rPr>
      </w:pPr>
      <w:r>
        <w:rPr>
          <w:snapToGrid w:val="0"/>
        </w:rPr>
        <w:t>-- RESOURCE STATUS REQUEST</w:t>
      </w:r>
    </w:p>
    <w:p w14:paraId="03F4F486" w14:textId="77777777" w:rsidR="003E445A" w:rsidRDefault="003E445A" w:rsidP="00C10143">
      <w:pPr>
        <w:pStyle w:val="PL"/>
        <w:rPr>
          <w:snapToGrid w:val="0"/>
        </w:rPr>
      </w:pPr>
      <w:r>
        <w:rPr>
          <w:snapToGrid w:val="0"/>
        </w:rPr>
        <w:t>--</w:t>
      </w:r>
    </w:p>
    <w:p w14:paraId="67556FC0" w14:textId="77777777" w:rsidR="003E445A" w:rsidRDefault="003E445A" w:rsidP="00C10143">
      <w:pPr>
        <w:pStyle w:val="PL"/>
        <w:rPr>
          <w:snapToGrid w:val="0"/>
        </w:rPr>
      </w:pPr>
      <w:r>
        <w:rPr>
          <w:snapToGrid w:val="0"/>
        </w:rPr>
        <w:t>-- **************************************************************</w:t>
      </w:r>
    </w:p>
    <w:p w14:paraId="53AD05FF" w14:textId="77777777" w:rsidR="003E445A" w:rsidRDefault="003E445A" w:rsidP="00C10143">
      <w:pPr>
        <w:pStyle w:val="PL"/>
        <w:rPr>
          <w:snapToGrid w:val="0"/>
        </w:rPr>
      </w:pPr>
    </w:p>
    <w:p w14:paraId="2FCBDB09" w14:textId="77777777" w:rsidR="003E445A" w:rsidRDefault="003E445A" w:rsidP="00C10143">
      <w:pPr>
        <w:pStyle w:val="PL"/>
        <w:rPr>
          <w:snapToGrid w:val="0"/>
        </w:rPr>
      </w:pPr>
      <w:r>
        <w:rPr>
          <w:snapToGrid w:val="0"/>
        </w:rPr>
        <w:t>ResourceStatusRequest ::= SEQUENCE {</w:t>
      </w:r>
    </w:p>
    <w:p w14:paraId="3A9EA21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{{ResourceStatusRequest-IEs}},</w:t>
      </w:r>
    </w:p>
    <w:p w14:paraId="72BE1510" w14:textId="77777777" w:rsidR="003E445A" w:rsidRDefault="003E445A" w:rsidP="00C10143">
      <w:pPr>
        <w:pStyle w:val="PL"/>
        <w:rPr>
          <w:snapToGrid w:val="0"/>
        </w:rPr>
      </w:pPr>
      <w:r>
        <w:rPr>
          <w:snapToGrid w:val="0"/>
        </w:rPr>
        <w:tab/>
        <w:t>...</w:t>
      </w:r>
    </w:p>
    <w:p w14:paraId="013B018D" w14:textId="77777777" w:rsidR="003E445A" w:rsidRDefault="003E445A" w:rsidP="00C10143">
      <w:pPr>
        <w:pStyle w:val="PL"/>
        <w:rPr>
          <w:snapToGrid w:val="0"/>
        </w:rPr>
      </w:pPr>
      <w:r>
        <w:rPr>
          <w:snapToGrid w:val="0"/>
        </w:rPr>
        <w:t>}</w:t>
      </w:r>
    </w:p>
    <w:p w14:paraId="4FB71FB7" w14:textId="77777777" w:rsidR="003E445A" w:rsidRDefault="003E445A" w:rsidP="00C10143">
      <w:pPr>
        <w:pStyle w:val="PL"/>
        <w:rPr>
          <w:snapToGrid w:val="0"/>
        </w:rPr>
      </w:pPr>
    </w:p>
    <w:p w14:paraId="3F4890BD" w14:textId="77777777" w:rsidR="003E445A" w:rsidRDefault="003E445A" w:rsidP="00C10143">
      <w:pPr>
        <w:pStyle w:val="PL"/>
        <w:rPr>
          <w:snapToGrid w:val="0"/>
        </w:rPr>
      </w:pPr>
      <w:r>
        <w:rPr>
          <w:snapToGrid w:val="0"/>
        </w:rPr>
        <w:t>ResourceStatusRequest-IEs XNAP-PROTOCOL-IES ::= {</w:t>
      </w:r>
    </w:p>
    <w:p w14:paraId="5DE57F1F"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484AA7A5" w14:textId="77777777" w:rsidR="003E445A" w:rsidRDefault="003E445A" w:rsidP="003E445A">
      <w:pPr>
        <w:pStyle w:val="PL"/>
        <w:tabs>
          <w:tab w:val="left" w:pos="4556"/>
        </w:tabs>
        <w:rPr>
          <w:snapToGrid w:val="0"/>
        </w:rPr>
      </w:pPr>
      <w:r>
        <w:rPr>
          <w:snapToGrid w:val="0"/>
        </w:rPr>
        <w:tab/>
        <w:t>{ ID id-NGRAN-Node2-Measurement-ID</w:t>
      </w:r>
      <w:r>
        <w:rPr>
          <w:snapToGrid w:val="0"/>
        </w:rPr>
        <w:tab/>
      </w:r>
      <w:r>
        <w:rPr>
          <w:snapToGrid w:val="0"/>
        </w:rPr>
        <w:tab/>
      </w:r>
      <w:r w:rsidR="00942659">
        <w:rPr>
          <w:snapToGrid w:val="0"/>
        </w:rPr>
        <w:tab/>
      </w:r>
      <w:r>
        <w:rPr>
          <w:snapToGrid w:val="0"/>
        </w:rPr>
        <w:t>CRITICALITY ignore</w:t>
      </w:r>
      <w:r>
        <w:rPr>
          <w:snapToGrid w:val="0"/>
        </w:rPr>
        <w:tab/>
        <w:t>TYPE Measurement-ID</w:t>
      </w:r>
      <w:r>
        <w:rPr>
          <w:snapToGrid w:val="0"/>
        </w:rPr>
        <w:tab/>
      </w:r>
      <w:r>
        <w:rPr>
          <w:snapToGrid w:val="0"/>
        </w:rPr>
        <w:tab/>
      </w:r>
      <w:r>
        <w:rPr>
          <w:snapToGrid w:val="0"/>
        </w:rPr>
        <w:tab/>
      </w:r>
      <w:r>
        <w:rPr>
          <w:snapToGrid w:val="0"/>
        </w:rPr>
        <w:tab/>
      </w:r>
      <w:r>
        <w:rPr>
          <w:snapToGrid w:val="0"/>
        </w:rPr>
        <w:tab/>
        <w:t>PRESENCE conditional}|</w:t>
      </w:r>
    </w:p>
    <w:p w14:paraId="730E478B"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05DBA133" w14:textId="77777777" w:rsidR="003E445A" w:rsidRDefault="003E445A" w:rsidP="00C10143">
      <w:pPr>
        <w:pStyle w:val="PL"/>
        <w:rPr>
          <w:snapToGrid w:val="0"/>
        </w:rPr>
      </w:pPr>
      <w:r>
        <w:rPr>
          <w:snapToGrid w:val="0"/>
        </w:rPr>
        <w:tab/>
        <w:t>{ ID id-RegistrationRequest</w:t>
      </w:r>
      <w:r>
        <w:rPr>
          <w:snapToGrid w:val="0"/>
        </w:rPr>
        <w:tab/>
      </w:r>
      <w:r>
        <w:rPr>
          <w:snapToGrid w:val="0"/>
        </w:rPr>
        <w:tab/>
      </w:r>
      <w:r>
        <w:rPr>
          <w:snapToGrid w:val="0"/>
        </w:rPr>
        <w:tab/>
      </w:r>
      <w:r>
        <w:rPr>
          <w:snapToGrid w:val="0"/>
        </w:rPr>
        <w:tab/>
      </w:r>
      <w:r>
        <w:rPr>
          <w:snapToGrid w:val="0"/>
        </w:rPr>
        <w:tab/>
        <w:t>CRITICALITY reject</w:t>
      </w:r>
      <w:r>
        <w:rPr>
          <w:snapToGrid w:val="0"/>
        </w:rPr>
        <w:tab/>
        <w:t>TYPE RegistrationRequest</w:t>
      </w:r>
      <w:r>
        <w:rPr>
          <w:snapToGrid w:val="0"/>
        </w:rPr>
        <w:tab/>
      </w:r>
      <w:r>
        <w:rPr>
          <w:snapToGrid w:val="0"/>
        </w:rPr>
        <w:tab/>
      </w:r>
      <w:r>
        <w:rPr>
          <w:snapToGrid w:val="0"/>
        </w:rPr>
        <w:tab/>
        <w:t>PRESENCE mandatory}|</w:t>
      </w:r>
    </w:p>
    <w:p w14:paraId="55C3E530" w14:textId="77777777" w:rsidR="003E445A" w:rsidRDefault="003E445A" w:rsidP="003E445A">
      <w:pPr>
        <w:pStyle w:val="PL"/>
        <w:tabs>
          <w:tab w:val="left" w:pos="4556"/>
        </w:tabs>
        <w:rPr>
          <w:snapToGrid w:val="0"/>
        </w:rPr>
      </w:pPr>
      <w:r>
        <w:rPr>
          <w:snapToGrid w:val="0"/>
        </w:rPr>
        <w:tab/>
        <w:t>{ ID id-ReportCharacteristics</w:t>
      </w:r>
      <w:r>
        <w:rPr>
          <w:snapToGrid w:val="0"/>
        </w:rPr>
        <w:tab/>
      </w:r>
      <w:r>
        <w:rPr>
          <w:snapToGrid w:val="0"/>
        </w:rPr>
        <w:tab/>
      </w:r>
      <w:r>
        <w:rPr>
          <w:snapToGrid w:val="0"/>
        </w:rPr>
        <w:tab/>
      </w:r>
      <w:r w:rsidR="00942659">
        <w:rPr>
          <w:snapToGrid w:val="0"/>
        </w:rPr>
        <w:tab/>
      </w:r>
      <w:r>
        <w:rPr>
          <w:snapToGrid w:val="0"/>
        </w:rPr>
        <w:t>CRITICALITY reject</w:t>
      </w:r>
      <w:r>
        <w:rPr>
          <w:snapToGrid w:val="0"/>
        </w:rPr>
        <w:tab/>
        <w:t>TYPE ReportCharacteristics</w:t>
      </w:r>
      <w:r>
        <w:rPr>
          <w:snapToGrid w:val="0"/>
        </w:rPr>
        <w:tab/>
      </w:r>
      <w:r>
        <w:rPr>
          <w:snapToGrid w:val="0"/>
        </w:rPr>
        <w:tab/>
      </w:r>
      <w:r>
        <w:rPr>
          <w:snapToGrid w:val="0"/>
        </w:rPr>
        <w:tab/>
        <w:t>PRESENCE conditional}|</w:t>
      </w:r>
    </w:p>
    <w:p w14:paraId="573C3D1A" w14:textId="77777777" w:rsidR="003E445A" w:rsidRDefault="003E445A" w:rsidP="003E445A">
      <w:pPr>
        <w:pStyle w:val="PL"/>
        <w:tabs>
          <w:tab w:val="left" w:pos="4556"/>
        </w:tabs>
        <w:rPr>
          <w:snapToGrid w:val="0"/>
        </w:rPr>
      </w:pPr>
      <w:r w:rsidRPr="00DE394F">
        <w:rPr>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3D00E00B" w14:textId="60CC5C59" w:rsidR="003E445A" w:rsidRDefault="003E445A" w:rsidP="00C10143">
      <w:pPr>
        <w:pStyle w:val="PL"/>
        <w:rPr>
          <w:snapToGrid w:val="0"/>
        </w:rPr>
      </w:pPr>
      <w:r>
        <w:rPr>
          <w:snapToGrid w:val="0"/>
        </w:rPr>
        <w:tab/>
        <w:t>{ ID id-CellToReport</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CellToReport</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659FD86A" w14:textId="1AD3607F" w:rsidR="003E445A" w:rsidRDefault="003E445A" w:rsidP="003E445A">
      <w:pPr>
        <w:pStyle w:val="PL"/>
        <w:tabs>
          <w:tab w:val="left" w:pos="4556"/>
        </w:tabs>
        <w:rPr>
          <w:snapToGrid w:val="0"/>
        </w:rPr>
      </w:pPr>
      <w:r>
        <w:rPr>
          <w:snapToGrid w:val="0"/>
        </w:rPr>
        <w:tab/>
        <w:t>{ ID id-ReportingPeriodicity</w:t>
      </w:r>
      <w:r>
        <w:rPr>
          <w:snapToGrid w:val="0"/>
        </w:rPr>
        <w:tab/>
      </w:r>
      <w:r>
        <w:rPr>
          <w:snapToGrid w:val="0"/>
        </w:rPr>
        <w:tab/>
      </w:r>
      <w:r>
        <w:rPr>
          <w:snapToGrid w:val="0"/>
        </w:rPr>
        <w:tab/>
      </w:r>
      <w:r>
        <w:rPr>
          <w:snapToGrid w:val="0"/>
        </w:rPr>
        <w:tab/>
        <w:t>CRITICALITY ignore</w:t>
      </w:r>
      <w:r>
        <w:rPr>
          <w:snapToGrid w:val="0"/>
        </w:rPr>
        <w:tab/>
        <w:t>TYPE ReportingPeriodicity</w:t>
      </w:r>
      <w:r>
        <w:rPr>
          <w:snapToGrid w:val="0"/>
        </w:rPr>
        <w:tab/>
      </w:r>
      <w:r>
        <w:rPr>
          <w:snapToGrid w:val="0"/>
        </w:rPr>
        <w:tab/>
      </w:r>
      <w:r>
        <w:rPr>
          <w:snapToGrid w:val="0"/>
        </w:rPr>
        <w:tab/>
        <w:t>PRESENCE optional</w:t>
      </w:r>
      <w:r w:rsidR="006124AE">
        <w:rPr>
          <w:snapToGrid w:val="0"/>
        </w:rPr>
        <w:t xml:space="preserve"> </w:t>
      </w:r>
      <w:r>
        <w:rPr>
          <w:snapToGrid w:val="0"/>
        </w:rPr>
        <w:t>},</w:t>
      </w:r>
    </w:p>
    <w:p w14:paraId="403E5338" w14:textId="77777777" w:rsidR="003E445A" w:rsidRDefault="003E445A" w:rsidP="00C10143">
      <w:pPr>
        <w:pStyle w:val="PL"/>
        <w:rPr>
          <w:snapToGrid w:val="0"/>
        </w:rPr>
      </w:pPr>
      <w:r>
        <w:rPr>
          <w:snapToGrid w:val="0"/>
        </w:rPr>
        <w:tab/>
        <w:t>...</w:t>
      </w:r>
    </w:p>
    <w:p w14:paraId="320B56B9" w14:textId="77777777" w:rsidR="003E445A" w:rsidRDefault="003E445A" w:rsidP="00C10143">
      <w:pPr>
        <w:pStyle w:val="PL"/>
        <w:rPr>
          <w:snapToGrid w:val="0"/>
        </w:rPr>
      </w:pPr>
      <w:r>
        <w:rPr>
          <w:snapToGrid w:val="0"/>
        </w:rPr>
        <w:t>}</w:t>
      </w:r>
    </w:p>
    <w:p w14:paraId="780AC6B4" w14:textId="77777777" w:rsidR="003E445A" w:rsidRDefault="003E445A" w:rsidP="00C10143">
      <w:pPr>
        <w:pStyle w:val="PL"/>
        <w:rPr>
          <w:snapToGrid w:val="0"/>
        </w:rPr>
      </w:pPr>
    </w:p>
    <w:p w14:paraId="5075DCE1" w14:textId="77777777" w:rsidR="003E445A" w:rsidRDefault="003E445A" w:rsidP="003E445A">
      <w:pPr>
        <w:pStyle w:val="PL"/>
        <w:rPr>
          <w:snapToGrid w:val="0"/>
        </w:rPr>
      </w:pPr>
    </w:p>
    <w:p w14:paraId="54A77662" w14:textId="77777777" w:rsidR="003E445A" w:rsidRDefault="003E445A" w:rsidP="00C10143">
      <w:pPr>
        <w:pStyle w:val="PL"/>
        <w:rPr>
          <w:snapToGrid w:val="0"/>
        </w:rPr>
      </w:pPr>
      <w:r>
        <w:rPr>
          <w:snapToGrid w:val="0"/>
        </w:rPr>
        <w:t>-- **************************************************************</w:t>
      </w:r>
    </w:p>
    <w:p w14:paraId="377574DB" w14:textId="77777777" w:rsidR="003E445A" w:rsidRDefault="003E445A" w:rsidP="00C10143">
      <w:pPr>
        <w:pStyle w:val="PL"/>
        <w:rPr>
          <w:snapToGrid w:val="0"/>
        </w:rPr>
      </w:pPr>
      <w:r>
        <w:rPr>
          <w:snapToGrid w:val="0"/>
        </w:rPr>
        <w:t>--</w:t>
      </w:r>
    </w:p>
    <w:p w14:paraId="3010B493" w14:textId="77777777" w:rsidR="003E445A" w:rsidRDefault="003E445A" w:rsidP="007F5203">
      <w:pPr>
        <w:pStyle w:val="PL"/>
        <w:outlineLvl w:val="3"/>
        <w:rPr>
          <w:snapToGrid w:val="0"/>
          <w:lang w:eastAsia="zh-CN"/>
        </w:rPr>
      </w:pPr>
      <w:r>
        <w:rPr>
          <w:snapToGrid w:val="0"/>
        </w:rPr>
        <w:t xml:space="preserve">-- RESOURCE STATUS </w:t>
      </w:r>
      <w:r>
        <w:rPr>
          <w:snapToGrid w:val="0"/>
          <w:lang w:eastAsia="zh-CN"/>
        </w:rPr>
        <w:t>RESPONSE</w:t>
      </w:r>
    </w:p>
    <w:p w14:paraId="0BEC3C07" w14:textId="77777777" w:rsidR="003E445A" w:rsidRDefault="003E445A" w:rsidP="00C10143">
      <w:pPr>
        <w:pStyle w:val="PL"/>
        <w:rPr>
          <w:snapToGrid w:val="0"/>
        </w:rPr>
      </w:pPr>
      <w:r>
        <w:rPr>
          <w:snapToGrid w:val="0"/>
        </w:rPr>
        <w:t>--</w:t>
      </w:r>
    </w:p>
    <w:p w14:paraId="00C79D1B" w14:textId="77777777" w:rsidR="003E445A" w:rsidRDefault="003E445A" w:rsidP="00C10143">
      <w:pPr>
        <w:pStyle w:val="PL"/>
        <w:rPr>
          <w:snapToGrid w:val="0"/>
        </w:rPr>
      </w:pPr>
      <w:r>
        <w:rPr>
          <w:snapToGrid w:val="0"/>
        </w:rPr>
        <w:t>-- **************************************************************</w:t>
      </w:r>
    </w:p>
    <w:p w14:paraId="04E2D002" w14:textId="77777777" w:rsidR="003E445A" w:rsidRDefault="003E445A" w:rsidP="00C10143">
      <w:pPr>
        <w:pStyle w:val="PL"/>
        <w:rPr>
          <w:snapToGrid w:val="0"/>
          <w:lang w:eastAsia="zh-CN"/>
        </w:rPr>
      </w:pPr>
    </w:p>
    <w:p w14:paraId="0C527CE0" w14:textId="77777777" w:rsidR="003E445A" w:rsidRDefault="003E445A" w:rsidP="00C10143">
      <w:pPr>
        <w:pStyle w:val="PL"/>
        <w:rPr>
          <w:snapToGrid w:val="0"/>
        </w:rPr>
      </w:pPr>
      <w:r>
        <w:rPr>
          <w:snapToGrid w:val="0"/>
        </w:rPr>
        <w:t>ResourceStatus</w:t>
      </w:r>
      <w:r>
        <w:rPr>
          <w:snapToGrid w:val="0"/>
          <w:lang w:eastAsia="zh-CN"/>
        </w:rPr>
        <w:t>Response</w:t>
      </w:r>
      <w:r>
        <w:rPr>
          <w:snapToGrid w:val="0"/>
        </w:rPr>
        <w:t xml:space="preserve"> ::= SEQUENCE {</w:t>
      </w:r>
    </w:p>
    <w:p w14:paraId="538D596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w:t>
      </w:r>
      <w:r>
        <w:rPr>
          <w:snapToGrid w:val="0"/>
          <w:lang w:eastAsia="zh-CN"/>
        </w:rPr>
        <w:t>Response</w:t>
      </w:r>
      <w:r>
        <w:rPr>
          <w:snapToGrid w:val="0"/>
        </w:rPr>
        <w:t>-IEs}},</w:t>
      </w:r>
    </w:p>
    <w:p w14:paraId="70AC8012" w14:textId="77777777" w:rsidR="003E445A" w:rsidRDefault="003E445A" w:rsidP="00C10143">
      <w:pPr>
        <w:pStyle w:val="PL"/>
        <w:rPr>
          <w:snapToGrid w:val="0"/>
        </w:rPr>
      </w:pPr>
      <w:r>
        <w:rPr>
          <w:snapToGrid w:val="0"/>
        </w:rPr>
        <w:tab/>
        <w:t>...</w:t>
      </w:r>
    </w:p>
    <w:p w14:paraId="24BA1DEA" w14:textId="77777777" w:rsidR="003E445A" w:rsidRDefault="003E445A" w:rsidP="00C10143">
      <w:pPr>
        <w:pStyle w:val="PL"/>
        <w:rPr>
          <w:snapToGrid w:val="0"/>
        </w:rPr>
      </w:pPr>
      <w:r>
        <w:rPr>
          <w:snapToGrid w:val="0"/>
        </w:rPr>
        <w:t>}</w:t>
      </w:r>
    </w:p>
    <w:p w14:paraId="131A58BA" w14:textId="77777777" w:rsidR="003E445A" w:rsidRDefault="003E445A" w:rsidP="00C10143">
      <w:pPr>
        <w:pStyle w:val="PL"/>
        <w:rPr>
          <w:snapToGrid w:val="0"/>
        </w:rPr>
      </w:pPr>
    </w:p>
    <w:p w14:paraId="74CA8C51" w14:textId="77777777" w:rsidR="003E445A" w:rsidRDefault="003E445A" w:rsidP="00C10143">
      <w:pPr>
        <w:pStyle w:val="PL"/>
        <w:rPr>
          <w:snapToGrid w:val="0"/>
        </w:rPr>
      </w:pPr>
      <w:r>
        <w:rPr>
          <w:snapToGrid w:val="0"/>
        </w:rPr>
        <w:t>ResourceStatus</w:t>
      </w:r>
      <w:r>
        <w:rPr>
          <w:snapToGrid w:val="0"/>
          <w:lang w:eastAsia="zh-CN"/>
        </w:rPr>
        <w:t>Response</w:t>
      </w:r>
      <w:r>
        <w:rPr>
          <w:snapToGrid w:val="0"/>
        </w:rPr>
        <w:t>-IEs XNAP-PROTOCOL-IES ::= {</w:t>
      </w:r>
    </w:p>
    <w:p w14:paraId="1975FAD6"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E249D83"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3DBB8627" w14:textId="4CCD7D59"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5E165EA8" w14:textId="77777777" w:rsidR="003E445A" w:rsidRDefault="003E445A" w:rsidP="00C10143">
      <w:pPr>
        <w:pStyle w:val="PL"/>
        <w:rPr>
          <w:snapToGrid w:val="0"/>
        </w:rPr>
      </w:pPr>
      <w:r>
        <w:rPr>
          <w:snapToGrid w:val="0"/>
        </w:rPr>
        <w:tab/>
        <w:t>...</w:t>
      </w:r>
    </w:p>
    <w:p w14:paraId="1B3A40BB" w14:textId="77777777" w:rsidR="003E445A" w:rsidRDefault="003E445A" w:rsidP="00C10143">
      <w:pPr>
        <w:pStyle w:val="PL"/>
        <w:rPr>
          <w:snapToGrid w:val="0"/>
        </w:rPr>
      </w:pPr>
      <w:r>
        <w:rPr>
          <w:snapToGrid w:val="0"/>
        </w:rPr>
        <w:t>}</w:t>
      </w:r>
    </w:p>
    <w:p w14:paraId="24D1F66A" w14:textId="77777777" w:rsidR="003E445A" w:rsidRDefault="003E445A" w:rsidP="00C10143">
      <w:pPr>
        <w:pStyle w:val="PL"/>
        <w:rPr>
          <w:snapToGrid w:val="0"/>
        </w:rPr>
      </w:pPr>
    </w:p>
    <w:p w14:paraId="25E707FE" w14:textId="77777777" w:rsidR="003E445A" w:rsidRDefault="003E445A" w:rsidP="00C10143">
      <w:pPr>
        <w:pStyle w:val="PL"/>
        <w:rPr>
          <w:snapToGrid w:val="0"/>
        </w:rPr>
      </w:pPr>
    </w:p>
    <w:p w14:paraId="2B2A59B1" w14:textId="77777777" w:rsidR="003E445A" w:rsidRDefault="003E445A" w:rsidP="00C10143">
      <w:pPr>
        <w:pStyle w:val="PL"/>
        <w:rPr>
          <w:snapToGrid w:val="0"/>
        </w:rPr>
      </w:pPr>
      <w:r>
        <w:rPr>
          <w:snapToGrid w:val="0"/>
        </w:rPr>
        <w:t>-- **************************************************************</w:t>
      </w:r>
    </w:p>
    <w:p w14:paraId="12BF9A8B" w14:textId="77777777" w:rsidR="003E445A" w:rsidRDefault="003E445A" w:rsidP="00C10143">
      <w:pPr>
        <w:pStyle w:val="PL"/>
        <w:rPr>
          <w:snapToGrid w:val="0"/>
        </w:rPr>
      </w:pPr>
      <w:r>
        <w:rPr>
          <w:snapToGrid w:val="0"/>
        </w:rPr>
        <w:t>--</w:t>
      </w:r>
    </w:p>
    <w:p w14:paraId="5B9885A9" w14:textId="77777777" w:rsidR="003E445A" w:rsidRDefault="003E445A" w:rsidP="007F5203">
      <w:pPr>
        <w:pStyle w:val="PL"/>
        <w:outlineLvl w:val="3"/>
        <w:rPr>
          <w:snapToGrid w:val="0"/>
        </w:rPr>
      </w:pPr>
      <w:r>
        <w:rPr>
          <w:snapToGrid w:val="0"/>
        </w:rPr>
        <w:t>-- RESOURCE STATUS FAILURE</w:t>
      </w:r>
    </w:p>
    <w:p w14:paraId="054C82F5" w14:textId="77777777" w:rsidR="003E445A" w:rsidRDefault="003E445A" w:rsidP="00C10143">
      <w:pPr>
        <w:pStyle w:val="PL"/>
        <w:rPr>
          <w:snapToGrid w:val="0"/>
        </w:rPr>
      </w:pPr>
      <w:r>
        <w:rPr>
          <w:snapToGrid w:val="0"/>
        </w:rPr>
        <w:t>--</w:t>
      </w:r>
    </w:p>
    <w:p w14:paraId="6348AD52" w14:textId="77777777" w:rsidR="003E445A" w:rsidRDefault="003E445A" w:rsidP="00C10143">
      <w:pPr>
        <w:pStyle w:val="PL"/>
        <w:rPr>
          <w:snapToGrid w:val="0"/>
        </w:rPr>
      </w:pPr>
      <w:r>
        <w:rPr>
          <w:snapToGrid w:val="0"/>
        </w:rPr>
        <w:t>-- **************************************************************</w:t>
      </w:r>
    </w:p>
    <w:p w14:paraId="762E0518" w14:textId="77777777" w:rsidR="003E445A" w:rsidRDefault="003E445A" w:rsidP="00C10143">
      <w:pPr>
        <w:pStyle w:val="PL"/>
        <w:rPr>
          <w:snapToGrid w:val="0"/>
          <w:lang w:eastAsia="zh-CN"/>
        </w:rPr>
      </w:pPr>
    </w:p>
    <w:p w14:paraId="5E864F8B" w14:textId="77777777" w:rsidR="003E445A" w:rsidRDefault="003E445A" w:rsidP="00C10143">
      <w:pPr>
        <w:pStyle w:val="PL"/>
        <w:rPr>
          <w:snapToGrid w:val="0"/>
        </w:rPr>
      </w:pPr>
      <w:r>
        <w:rPr>
          <w:snapToGrid w:val="0"/>
        </w:rPr>
        <w:t>ResourceStatusFailure ::= SEQUENCE {</w:t>
      </w:r>
    </w:p>
    <w:p w14:paraId="61A68201"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{{ResourceStatusFailure-IEs}},</w:t>
      </w:r>
    </w:p>
    <w:p w14:paraId="4BD63987" w14:textId="77777777" w:rsidR="003E445A" w:rsidRDefault="003E445A" w:rsidP="00C10143">
      <w:pPr>
        <w:pStyle w:val="PL"/>
        <w:rPr>
          <w:snapToGrid w:val="0"/>
        </w:rPr>
      </w:pPr>
      <w:r>
        <w:rPr>
          <w:snapToGrid w:val="0"/>
        </w:rPr>
        <w:tab/>
        <w:t>...</w:t>
      </w:r>
    </w:p>
    <w:p w14:paraId="7469CFB9" w14:textId="77777777" w:rsidR="003E445A" w:rsidRDefault="003E445A" w:rsidP="00C10143">
      <w:pPr>
        <w:pStyle w:val="PL"/>
        <w:rPr>
          <w:snapToGrid w:val="0"/>
        </w:rPr>
      </w:pPr>
      <w:r>
        <w:rPr>
          <w:snapToGrid w:val="0"/>
        </w:rPr>
        <w:t>}</w:t>
      </w:r>
    </w:p>
    <w:p w14:paraId="1A52EAB0" w14:textId="77777777" w:rsidR="003E445A" w:rsidRDefault="003E445A" w:rsidP="00C10143">
      <w:pPr>
        <w:pStyle w:val="PL"/>
        <w:rPr>
          <w:snapToGrid w:val="0"/>
        </w:rPr>
      </w:pPr>
    </w:p>
    <w:p w14:paraId="7A022CCA" w14:textId="77777777" w:rsidR="003E445A" w:rsidRDefault="003E445A" w:rsidP="00C10143">
      <w:pPr>
        <w:pStyle w:val="PL"/>
        <w:rPr>
          <w:snapToGrid w:val="0"/>
        </w:rPr>
      </w:pPr>
      <w:r>
        <w:rPr>
          <w:snapToGrid w:val="0"/>
        </w:rPr>
        <w:t>ResourceStatusFailure-IEs XNAP-PROTOCOL-IES ::= {</w:t>
      </w:r>
    </w:p>
    <w:p w14:paraId="407D2CD5"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D2DAD24"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C57F5AC" w14:textId="77777777" w:rsidR="003E445A" w:rsidRDefault="003E445A" w:rsidP="00C10143">
      <w:pPr>
        <w:pStyle w:val="PL"/>
        <w:rPr>
          <w:snapToGrid w:val="0"/>
        </w:rPr>
      </w:pPr>
      <w:r>
        <w:rPr>
          <w:snapToGrid w:val="0"/>
        </w:rPr>
        <w:tab/>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578BF25" w14:textId="28F028A5"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1449CB6E" w14:textId="77777777" w:rsidR="003E445A" w:rsidRDefault="003E445A" w:rsidP="00C10143">
      <w:pPr>
        <w:pStyle w:val="PL"/>
        <w:rPr>
          <w:snapToGrid w:val="0"/>
        </w:rPr>
      </w:pPr>
      <w:r>
        <w:rPr>
          <w:snapToGrid w:val="0"/>
        </w:rPr>
        <w:tab/>
        <w:t>...</w:t>
      </w:r>
    </w:p>
    <w:p w14:paraId="6E0DFE65" w14:textId="77777777" w:rsidR="003E445A" w:rsidRDefault="003E445A" w:rsidP="00C10143">
      <w:pPr>
        <w:pStyle w:val="PL"/>
        <w:rPr>
          <w:snapToGrid w:val="0"/>
        </w:rPr>
      </w:pPr>
      <w:r>
        <w:rPr>
          <w:snapToGrid w:val="0"/>
        </w:rPr>
        <w:t>}</w:t>
      </w:r>
    </w:p>
    <w:p w14:paraId="29E554D1" w14:textId="77777777" w:rsidR="003E445A" w:rsidRDefault="003E445A" w:rsidP="00C10143">
      <w:pPr>
        <w:pStyle w:val="PL"/>
        <w:rPr>
          <w:snapToGrid w:val="0"/>
        </w:rPr>
      </w:pPr>
    </w:p>
    <w:p w14:paraId="5DF38D99" w14:textId="77777777" w:rsidR="003E445A" w:rsidRDefault="003E445A" w:rsidP="00C10143">
      <w:pPr>
        <w:pStyle w:val="PL"/>
        <w:rPr>
          <w:snapToGrid w:val="0"/>
        </w:rPr>
      </w:pPr>
    </w:p>
    <w:p w14:paraId="638BFED9" w14:textId="77777777" w:rsidR="003E445A" w:rsidRDefault="003E445A" w:rsidP="00C10143">
      <w:pPr>
        <w:pStyle w:val="PL"/>
        <w:rPr>
          <w:snapToGrid w:val="0"/>
        </w:rPr>
      </w:pPr>
      <w:r>
        <w:rPr>
          <w:snapToGrid w:val="0"/>
        </w:rPr>
        <w:t>-- **************************************************************</w:t>
      </w:r>
    </w:p>
    <w:p w14:paraId="0CBCA3A0" w14:textId="77777777" w:rsidR="003E445A" w:rsidRDefault="003E445A" w:rsidP="00C10143">
      <w:pPr>
        <w:pStyle w:val="PL"/>
        <w:rPr>
          <w:snapToGrid w:val="0"/>
        </w:rPr>
      </w:pPr>
      <w:r>
        <w:rPr>
          <w:snapToGrid w:val="0"/>
        </w:rPr>
        <w:t>--</w:t>
      </w:r>
    </w:p>
    <w:p w14:paraId="3BDDEDF8" w14:textId="77777777" w:rsidR="003E445A" w:rsidRDefault="003E445A" w:rsidP="007F5203">
      <w:pPr>
        <w:pStyle w:val="PL"/>
        <w:outlineLvl w:val="3"/>
        <w:rPr>
          <w:snapToGrid w:val="0"/>
        </w:rPr>
      </w:pPr>
      <w:r>
        <w:rPr>
          <w:snapToGrid w:val="0"/>
        </w:rPr>
        <w:t>-- RESOURCE STATUS UPDATE</w:t>
      </w:r>
    </w:p>
    <w:p w14:paraId="4BFF0973" w14:textId="77777777" w:rsidR="003E445A" w:rsidRDefault="003E445A" w:rsidP="00C10143">
      <w:pPr>
        <w:pStyle w:val="PL"/>
        <w:rPr>
          <w:snapToGrid w:val="0"/>
        </w:rPr>
      </w:pPr>
      <w:r>
        <w:rPr>
          <w:snapToGrid w:val="0"/>
        </w:rPr>
        <w:t>--</w:t>
      </w:r>
    </w:p>
    <w:p w14:paraId="121A7020" w14:textId="77777777" w:rsidR="003E445A" w:rsidRDefault="003E445A" w:rsidP="00C10143">
      <w:pPr>
        <w:pStyle w:val="PL"/>
        <w:rPr>
          <w:snapToGrid w:val="0"/>
        </w:rPr>
      </w:pPr>
      <w:r>
        <w:rPr>
          <w:snapToGrid w:val="0"/>
        </w:rPr>
        <w:t>-- **************************************************************</w:t>
      </w:r>
    </w:p>
    <w:p w14:paraId="1B4C2BF5" w14:textId="77777777" w:rsidR="003E445A" w:rsidRDefault="003E445A" w:rsidP="00C10143">
      <w:pPr>
        <w:pStyle w:val="PL"/>
        <w:rPr>
          <w:snapToGrid w:val="0"/>
        </w:rPr>
      </w:pPr>
    </w:p>
    <w:p w14:paraId="543F0F8C" w14:textId="77777777" w:rsidR="003E445A" w:rsidRDefault="003E445A" w:rsidP="00C10143">
      <w:pPr>
        <w:pStyle w:val="PL"/>
        <w:rPr>
          <w:snapToGrid w:val="0"/>
        </w:rPr>
      </w:pPr>
      <w:r>
        <w:rPr>
          <w:snapToGrid w:val="0"/>
        </w:rPr>
        <w:t>ResourceStatusUpdate ::= SEQUENCE {</w:t>
      </w:r>
    </w:p>
    <w:p w14:paraId="12445AE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{{ResourceStatusUpdate-IEs}},</w:t>
      </w:r>
    </w:p>
    <w:p w14:paraId="635F4E97" w14:textId="77777777" w:rsidR="003E445A" w:rsidRDefault="003E445A" w:rsidP="00C10143">
      <w:pPr>
        <w:pStyle w:val="PL"/>
        <w:rPr>
          <w:snapToGrid w:val="0"/>
        </w:rPr>
      </w:pPr>
      <w:r>
        <w:rPr>
          <w:snapToGrid w:val="0"/>
        </w:rPr>
        <w:tab/>
        <w:t>...</w:t>
      </w:r>
    </w:p>
    <w:p w14:paraId="5A56E36D" w14:textId="77777777" w:rsidR="003E445A" w:rsidRDefault="003E445A" w:rsidP="00C10143">
      <w:pPr>
        <w:pStyle w:val="PL"/>
        <w:rPr>
          <w:snapToGrid w:val="0"/>
        </w:rPr>
      </w:pPr>
      <w:r>
        <w:rPr>
          <w:snapToGrid w:val="0"/>
        </w:rPr>
        <w:t>}</w:t>
      </w:r>
    </w:p>
    <w:p w14:paraId="525FAE01" w14:textId="77777777" w:rsidR="003E445A" w:rsidRDefault="003E445A" w:rsidP="00C10143">
      <w:pPr>
        <w:pStyle w:val="PL"/>
        <w:rPr>
          <w:snapToGrid w:val="0"/>
        </w:rPr>
      </w:pPr>
    </w:p>
    <w:p w14:paraId="3BA33B4C" w14:textId="77777777" w:rsidR="003E445A" w:rsidRDefault="003E445A" w:rsidP="00C10143">
      <w:pPr>
        <w:pStyle w:val="PL"/>
        <w:rPr>
          <w:snapToGrid w:val="0"/>
        </w:rPr>
      </w:pPr>
      <w:r>
        <w:rPr>
          <w:snapToGrid w:val="0"/>
        </w:rPr>
        <w:t>ResourceStatusUpdate-IEs XNAP-PROTOCOL-IES ::= {</w:t>
      </w:r>
    </w:p>
    <w:p w14:paraId="0026B1C6" w14:textId="77777777" w:rsidR="003E445A" w:rsidRDefault="003E445A" w:rsidP="00C10143">
      <w:pPr>
        <w:pStyle w:val="PL"/>
        <w:rPr>
          <w:snapToGrid w:val="0"/>
        </w:rPr>
      </w:pPr>
      <w:r>
        <w:rPr>
          <w:snapToGrid w:val="0"/>
        </w:rPr>
        <w:tab/>
        <w:t>{ ID id-NGRAN-Node1-Measurement-ID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677EA044" w14:textId="77777777" w:rsidR="003E445A" w:rsidRDefault="003E445A" w:rsidP="00C10143">
      <w:pPr>
        <w:pStyle w:val="PL"/>
        <w:rPr>
          <w:snapToGrid w:val="0"/>
        </w:rPr>
      </w:pPr>
      <w:r>
        <w:rPr>
          <w:snapToGrid w:val="0"/>
        </w:rPr>
        <w:tab/>
        <w:t>{ ID id-NGRAN-Node2-Measurement-ID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7FD73867" w14:textId="4CDFB20C" w:rsidR="003E445A" w:rsidRPr="00C10143" w:rsidRDefault="00685474" w:rsidP="00C10143">
      <w:pPr>
        <w:pStyle w:val="PL"/>
      </w:pPr>
      <w:r>
        <w:tab/>
      </w:r>
      <w:r w:rsidR="003E445A" w:rsidRPr="00C10143">
        <w:t>{ ID id-CellMeasurementResult</w:t>
      </w:r>
      <w:r w:rsidR="003E445A" w:rsidRPr="00C10143">
        <w:tab/>
      </w:r>
      <w:r w:rsidR="003E445A" w:rsidRPr="00C10143">
        <w:tab/>
      </w:r>
      <w:r w:rsidR="00942659" w:rsidRPr="00C10143">
        <w:tab/>
      </w:r>
      <w:r w:rsidR="003E445A" w:rsidRPr="00C10143">
        <w:t>CRITICALITY ignore</w:t>
      </w:r>
      <w:r w:rsidR="003E445A" w:rsidRPr="00C10143">
        <w:tab/>
        <w:t>TYPE CellMeasurementResult</w:t>
      </w:r>
      <w:r w:rsidR="003E445A" w:rsidRPr="00C10143">
        <w:tab/>
      </w:r>
      <w:r w:rsidR="003E445A" w:rsidRPr="00C10143">
        <w:tab/>
      </w:r>
      <w:r w:rsidR="00942659" w:rsidRPr="00C10143">
        <w:tab/>
      </w:r>
      <w:r w:rsidR="003E445A" w:rsidRPr="00C10143">
        <w:t>PRESENCE mandatory},</w:t>
      </w:r>
    </w:p>
    <w:p w14:paraId="7E9BBEA0" w14:textId="77777777" w:rsidR="003E445A" w:rsidRDefault="003E445A" w:rsidP="00C10143">
      <w:pPr>
        <w:pStyle w:val="PL"/>
        <w:rPr>
          <w:snapToGrid w:val="0"/>
        </w:rPr>
      </w:pPr>
      <w:r>
        <w:rPr>
          <w:snapToGrid w:val="0"/>
        </w:rPr>
        <w:tab/>
        <w:t>...</w:t>
      </w:r>
    </w:p>
    <w:p w14:paraId="37ED0007" w14:textId="77777777" w:rsidR="003E445A" w:rsidRDefault="003E445A" w:rsidP="00C10143">
      <w:pPr>
        <w:pStyle w:val="PL"/>
        <w:rPr>
          <w:snapToGrid w:val="0"/>
        </w:rPr>
      </w:pPr>
      <w:r>
        <w:rPr>
          <w:snapToGrid w:val="0"/>
        </w:rPr>
        <w:t>}</w:t>
      </w:r>
    </w:p>
    <w:p w14:paraId="1A26E8C8" w14:textId="77777777" w:rsidR="003E445A" w:rsidRDefault="003E445A" w:rsidP="003E445A">
      <w:pPr>
        <w:pStyle w:val="PL"/>
        <w:rPr>
          <w:snapToGrid w:val="0"/>
        </w:rPr>
      </w:pPr>
    </w:p>
    <w:p w14:paraId="61BD0B22" w14:textId="77777777" w:rsidR="003E445A" w:rsidRDefault="003E445A" w:rsidP="00C10143">
      <w:pPr>
        <w:pStyle w:val="PL"/>
        <w:rPr>
          <w:snapToGrid w:val="0"/>
        </w:rPr>
      </w:pPr>
      <w:r>
        <w:rPr>
          <w:snapToGrid w:val="0"/>
        </w:rPr>
        <w:t>-- **************************************************************</w:t>
      </w:r>
    </w:p>
    <w:p w14:paraId="2C610652" w14:textId="77777777" w:rsidR="003E445A" w:rsidRDefault="003E445A" w:rsidP="00C10143">
      <w:pPr>
        <w:pStyle w:val="PL"/>
        <w:rPr>
          <w:snapToGrid w:val="0"/>
        </w:rPr>
      </w:pPr>
      <w:r>
        <w:rPr>
          <w:snapToGrid w:val="0"/>
        </w:rPr>
        <w:t>--</w:t>
      </w:r>
    </w:p>
    <w:p w14:paraId="213C5201" w14:textId="77777777" w:rsidR="003E445A" w:rsidRDefault="003E445A" w:rsidP="007F5203">
      <w:pPr>
        <w:pStyle w:val="PL"/>
        <w:outlineLvl w:val="3"/>
        <w:rPr>
          <w:snapToGrid w:val="0"/>
        </w:rPr>
      </w:pPr>
      <w:r>
        <w:rPr>
          <w:snapToGrid w:val="0"/>
        </w:rPr>
        <w:t xml:space="preserve">-- </w:t>
      </w:r>
      <w:r w:rsidRPr="006C003A">
        <w:rPr>
          <w:snapToGrid w:val="0"/>
        </w:rPr>
        <w:t>MOBILITY CHANGE REQUEST</w:t>
      </w:r>
    </w:p>
    <w:p w14:paraId="2222BE84" w14:textId="77777777" w:rsidR="003E445A" w:rsidRDefault="003E445A" w:rsidP="00C10143">
      <w:pPr>
        <w:pStyle w:val="PL"/>
        <w:rPr>
          <w:snapToGrid w:val="0"/>
        </w:rPr>
      </w:pPr>
      <w:r>
        <w:rPr>
          <w:snapToGrid w:val="0"/>
        </w:rPr>
        <w:t>--</w:t>
      </w:r>
    </w:p>
    <w:p w14:paraId="29F392BD" w14:textId="77777777" w:rsidR="003E445A" w:rsidRDefault="003E445A" w:rsidP="00C10143">
      <w:pPr>
        <w:pStyle w:val="PL"/>
        <w:rPr>
          <w:snapToGrid w:val="0"/>
        </w:rPr>
      </w:pPr>
      <w:r>
        <w:rPr>
          <w:snapToGrid w:val="0"/>
        </w:rPr>
        <w:t>-- **************************************************************</w:t>
      </w:r>
    </w:p>
    <w:p w14:paraId="00512CC3" w14:textId="77777777" w:rsidR="003E445A" w:rsidRDefault="003E445A" w:rsidP="00C10143">
      <w:pPr>
        <w:pStyle w:val="PL"/>
        <w:rPr>
          <w:snapToGrid w:val="0"/>
        </w:rPr>
      </w:pPr>
    </w:p>
    <w:p w14:paraId="452EEEFC" w14:textId="77777777" w:rsidR="003E445A" w:rsidRDefault="003E445A" w:rsidP="00C10143">
      <w:pPr>
        <w:pStyle w:val="PL"/>
        <w:rPr>
          <w:snapToGrid w:val="0"/>
        </w:rPr>
      </w:pPr>
      <w:r>
        <w:rPr>
          <w:snapToGrid w:val="0"/>
        </w:rPr>
        <w:t>MobilityChangeRequest ::= SEQUENCE {</w:t>
      </w:r>
    </w:p>
    <w:p w14:paraId="34931197"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{{MobilityChangeRequest-IEs}},</w:t>
      </w:r>
    </w:p>
    <w:p w14:paraId="0916A021" w14:textId="77777777" w:rsidR="003E445A" w:rsidRDefault="003E445A" w:rsidP="00C10143">
      <w:pPr>
        <w:pStyle w:val="PL"/>
        <w:rPr>
          <w:snapToGrid w:val="0"/>
        </w:rPr>
      </w:pPr>
      <w:r>
        <w:rPr>
          <w:snapToGrid w:val="0"/>
        </w:rPr>
        <w:tab/>
        <w:t>...</w:t>
      </w:r>
    </w:p>
    <w:p w14:paraId="4409D666" w14:textId="77777777" w:rsidR="003E445A" w:rsidRDefault="003E445A" w:rsidP="00C10143">
      <w:pPr>
        <w:pStyle w:val="PL"/>
        <w:rPr>
          <w:snapToGrid w:val="0"/>
        </w:rPr>
      </w:pPr>
      <w:r>
        <w:rPr>
          <w:snapToGrid w:val="0"/>
        </w:rPr>
        <w:t>}</w:t>
      </w:r>
    </w:p>
    <w:p w14:paraId="4872DAAD" w14:textId="77777777" w:rsidR="003E445A" w:rsidRDefault="003E445A" w:rsidP="00C10143">
      <w:pPr>
        <w:pStyle w:val="PL"/>
        <w:rPr>
          <w:snapToGrid w:val="0"/>
        </w:rPr>
      </w:pPr>
    </w:p>
    <w:p w14:paraId="793BED98" w14:textId="77777777" w:rsidR="003E445A" w:rsidRDefault="003E445A" w:rsidP="00C10143">
      <w:pPr>
        <w:pStyle w:val="PL"/>
        <w:rPr>
          <w:snapToGrid w:val="0"/>
        </w:rPr>
      </w:pPr>
      <w:r>
        <w:rPr>
          <w:snapToGrid w:val="0"/>
        </w:rPr>
        <w:t>MobilityChangeRequest-IEs XNAP-PROTOCOL-IES ::= {</w:t>
      </w:r>
    </w:p>
    <w:p w14:paraId="0B16DCC1" w14:textId="49782579"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00942659" w:rsidRPr="00BD1D4F">
        <w:tab/>
      </w:r>
      <w:r w:rsidR="008350D5">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71F8766" w14:textId="77777777"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 xml:space="preserve">PRESENCE </w:t>
      </w:r>
      <w:bookmarkStart w:id="8955" w:name="OLE_LINK18"/>
      <w:r w:rsidRPr="00BD1D4F">
        <w:t>mandatory</w:t>
      </w:r>
      <w:bookmarkEnd w:id="8955"/>
      <w:r w:rsidRPr="00BD1D4F">
        <w:t>}|</w:t>
      </w:r>
    </w:p>
    <w:p w14:paraId="5F99F8C5" w14:textId="0FEC72ED" w:rsidR="003E445A" w:rsidRPr="00BD1D4F" w:rsidRDefault="003E445A" w:rsidP="00BD1D4F">
      <w:pPr>
        <w:pStyle w:val="PL"/>
      </w:pPr>
      <w:r w:rsidRPr="00BD1D4F">
        <w:tab/>
        <w:t>{ ID id-NG-RANnode1MobilityParameters</w:t>
      </w:r>
      <w:r w:rsidRPr="00BD1D4F">
        <w:tab/>
      </w:r>
      <w:r w:rsidR="00942659" w:rsidRPr="00BD1D4F">
        <w:tab/>
      </w:r>
      <w:r w:rsidR="00942659" w:rsidRPr="00BD1D4F">
        <w:tab/>
      </w:r>
      <w:r w:rsidR="00942659" w:rsidRPr="00BD1D4F">
        <w:tab/>
      </w:r>
      <w:r w:rsidRPr="00BD1D4F">
        <w:t>CRITICALITY reject</w:t>
      </w:r>
      <w:r w:rsidRPr="00BD1D4F">
        <w:tab/>
        <w:t>TYPE MobilityParametersInformation</w:t>
      </w:r>
      <w:r w:rsidRPr="00BD1D4F">
        <w:tab/>
      </w:r>
      <w:r w:rsidR="00942659" w:rsidRPr="00BD1D4F">
        <w:tab/>
      </w:r>
      <w:r w:rsidR="00942659" w:rsidRPr="00BD1D4F">
        <w:tab/>
      </w:r>
      <w:r w:rsidRPr="00BD1D4F">
        <w:t>PRESENCE optional}|</w:t>
      </w:r>
    </w:p>
    <w:p w14:paraId="30E9778E" w14:textId="7D019D60" w:rsidR="003E445A" w:rsidRPr="00BD1D4F" w:rsidRDefault="003E445A" w:rsidP="008350D5">
      <w:pPr>
        <w:pStyle w:val="PL"/>
      </w:pPr>
      <w:r w:rsidRPr="00BD1D4F">
        <w:tab/>
      </w:r>
      <w:r w:rsidR="00DE149B" w:rsidRPr="00BD1D4F">
        <w:t>{ ID id-NG-RANnode2ProposedMobilityParameters</w:t>
      </w:r>
      <w:r w:rsidR="00DE149B" w:rsidRPr="00BD1D4F">
        <w:tab/>
      </w:r>
      <w:r w:rsidR="008350D5">
        <w:tab/>
      </w:r>
      <w:r w:rsidR="00DE149B" w:rsidRPr="00BD1D4F">
        <w:t>CRITICALITY reject</w:t>
      </w:r>
      <w:r w:rsidR="00DE149B" w:rsidRPr="00BD1D4F">
        <w:tab/>
        <w:t>TYPE MobilityParametersInformation</w:t>
      </w:r>
      <w:r w:rsidR="00DE149B" w:rsidRPr="00BD1D4F">
        <w:tab/>
      </w:r>
      <w:r w:rsidR="00DE149B" w:rsidRPr="00BD1D4F">
        <w:tab/>
      </w:r>
      <w:r w:rsidR="00DE149B" w:rsidRPr="00BD1D4F">
        <w:tab/>
        <w:t>PRESENCE mandatory</w:t>
      </w:r>
      <w:r w:rsidR="00DE149B" w:rsidRPr="00BD1D4F" w:rsidDel="00143549">
        <w:t xml:space="preserve"> </w:t>
      </w:r>
      <w:r w:rsidR="00DE149B" w:rsidRPr="00BD1D4F">
        <w:t>}|</w:t>
      </w:r>
    </w:p>
    <w:p w14:paraId="079C6233" w14:textId="77777777" w:rsidR="003E445A" w:rsidRPr="00BD1D4F" w:rsidRDefault="003E445A" w:rsidP="00BD1D4F">
      <w:pPr>
        <w:pStyle w:val="PL"/>
      </w:pPr>
      <w:r w:rsidRPr="00BD1D4F">
        <w:tab/>
        <w:t>{ ID id-Cause</w:t>
      </w:r>
      <w:r w:rsidRPr="00BD1D4F">
        <w:tab/>
      </w:r>
      <w:r w:rsidRPr="00BD1D4F">
        <w:tab/>
      </w:r>
      <w:r w:rsidRPr="00BD1D4F">
        <w:tab/>
      </w:r>
      <w:r w:rsidRPr="00BD1D4F">
        <w:tab/>
      </w:r>
      <w:r w:rsidRPr="00BD1D4F">
        <w:tab/>
      </w:r>
      <w:r w:rsidRPr="00BD1D4F">
        <w:tab/>
      </w:r>
      <w:r w:rsidR="00942659" w:rsidRPr="00BD1D4F">
        <w:tab/>
      </w:r>
      <w:r w:rsidR="00942659" w:rsidRPr="00BD1D4F">
        <w:tab/>
      </w:r>
      <w:r w:rsidR="00942659" w:rsidRPr="00BD1D4F">
        <w:tab/>
      </w:r>
      <w:r w:rsidR="00942659" w:rsidRPr="00BD1D4F">
        <w:tab/>
      </w:r>
      <w:r w:rsidRPr="00BD1D4F">
        <w:t>CRITICALITY ignore</w:t>
      </w:r>
      <w:r w:rsidRPr="00BD1D4F">
        <w:tab/>
        <w:t>TYPE Cause</w:t>
      </w:r>
      <w:r w:rsidRPr="00BD1D4F">
        <w:tab/>
      </w:r>
      <w:r w:rsidRPr="00BD1D4F">
        <w:tab/>
      </w:r>
      <w:r w:rsidRPr="00BD1D4F">
        <w:tab/>
      </w:r>
      <w:r w:rsidRPr="00BD1D4F">
        <w:tab/>
      </w:r>
      <w:r w:rsidRPr="00BD1D4F">
        <w:tab/>
      </w:r>
      <w:r w:rsidR="00942659" w:rsidRPr="00BD1D4F">
        <w:tab/>
      </w:r>
      <w:r w:rsidR="00942659" w:rsidRPr="00BD1D4F">
        <w:tab/>
      </w:r>
      <w:r w:rsidR="00942659" w:rsidRPr="00BD1D4F">
        <w:tab/>
      </w:r>
      <w:r w:rsidR="00942659" w:rsidRPr="00BD1D4F">
        <w:tab/>
      </w:r>
      <w:r w:rsidR="00942659" w:rsidRPr="00BD1D4F">
        <w:tab/>
      </w:r>
      <w:r w:rsidR="00942659" w:rsidRPr="00BD1D4F">
        <w:tab/>
      </w:r>
      <w:r w:rsidRPr="00BD1D4F">
        <w:t>PRESENCE mandatory},</w:t>
      </w:r>
    </w:p>
    <w:p w14:paraId="156FE950" w14:textId="77777777" w:rsidR="003E445A" w:rsidRDefault="003E445A" w:rsidP="00C10143">
      <w:pPr>
        <w:pStyle w:val="PL"/>
        <w:rPr>
          <w:snapToGrid w:val="0"/>
        </w:rPr>
      </w:pPr>
      <w:r>
        <w:rPr>
          <w:snapToGrid w:val="0"/>
        </w:rPr>
        <w:tab/>
        <w:t>...</w:t>
      </w:r>
    </w:p>
    <w:p w14:paraId="0156710B" w14:textId="77777777" w:rsidR="003E445A" w:rsidRDefault="003E445A" w:rsidP="00C10143">
      <w:pPr>
        <w:pStyle w:val="PL"/>
        <w:rPr>
          <w:snapToGrid w:val="0"/>
        </w:rPr>
      </w:pPr>
      <w:r>
        <w:rPr>
          <w:snapToGrid w:val="0"/>
        </w:rPr>
        <w:t>}</w:t>
      </w:r>
    </w:p>
    <w:p w14:paraId="6C3B5157" w14:textId="77777777" w:rsidR="003E445A" w:rsidRDefault="003E445A" w:rsidP="00C10143">
      <w:pPr>
        <w:pStyle w:val="PL"/>
        <w:rPr>
          <w:snapToGrid w:val="0"/>
        </w:rPr>
      </w:pPr>
    </w:p>
    <w:p w14:paraId="3AAC661A" w14:textId="77777777" w:rsidR="003E445A" w:rsidRDefault="003E445A" w:rsidP="003E445A">
      <w:pPr>
        <w:pStyle w:val="PL"/>
        <w:rPr>
          <w:snapToGrid w:val="0"/>
        </w:rPr>
      </w:pPr>
    </w:p>
    <w:p w14:paraId="02D5BD41" w14:textId="77777777" w:rsidR="003E445A" w:rsidRDefault="003E445A" w:rsidP="00C10143">
      <w:pPr>
        <w:pStyle w:val="PL"/>
        <w:rPr>
          <w:snapToGrid w:val="0"/>
        </w:rPr>
      </w:pPr>
      <w:r>
        <w:rPr>
          <w:snapToGrid w:val="0"/>
        </w:rPr>
        <w:t>-- **************************************************************</w:t>
      </w:r>
    </w:p>
    <w:p w14:paraId="5CCA16DE" w14:textId="77777777" w:rsidR="003E445A" w:rsidRDefault="003E445A" w:rsidP="00C10143">
      <w:pPr>
        <w:pStyle w:val="PL"/>
        <w:rPr>
          <w:snapToGrid w:val="0"/>
        </w:rPr>
      </w:pPr>
      <w:r>
        <w:rPr>
          <w:snapToGrid w:val="0"/>
        </w:rPr>
        <w:t>--</w:t>
      </w:r>
    </w:p>
    <w:p w14:paraId="4FDC1B97" w14:textId="77777777" w:rsidR="003E445A" w:rsidRDefault="003E445A" w:rsidP="007F5203">
      <w:pPr>
        <w:pStyle w:val="PL"/>
        <w:outlineLvl w:val="3"/>
        <w:rPr>
          <w:snapToGrid w:val="0"/>
          <w:lang w:eastAsia="zh-CN"/>
        </w:rPr>
      </w:pPr>
      <w:r>
        <w:rPr>
          <w:snapToGrid w:val="0"/>
        </w:rPr>
        <w:t xml:space="preserve">-- </w:t>
      </w:r>
      <w:r w:rsidRPr="00D65EDC">
        <w:rPr>
          <w:snapToGrid w:val="0"/>
          <w:lang w:eastAsia="zh-CN"/>
        </w:rPr>
        <w:t>MOBILITY CHANGE ACKNOWLEDGE</w:t>
      </w:r>
    </w:p>
    <w:p w14:paraId="4A1B51A3" w14:textId="77777777" w:rsidR="003E445A" w:rsidRDefault="003E445A" w:rsidP="00C10143">
      <w:pPr>
        <w:pStyle w:val="PL"/>
        <w:rPr>
          <w:snapToGrid w:val="0"/>
        </w:rPr>
      </w:pPr>
      <w:r>
        <w:rPr>
          <w:snapToGrid w:val="0"/>
        </w:rPr>
        <w:t>--</w:t>
      </w:r>
    </w:p>
    <w:p w14:paraId="1517B5A1" w14:textId="77777777" w:rsidR="003E445A" w:rsidRDefault="003E445A" w:rsidP="00C10143">
      <w:pPr>
        <w:pStyle w:val="PL"/>
        <w:rPr>
          <w:snapToGrid w:val="0"/>
        </w:rPr>
      </w:pPr>
      <w:r>
        <w:rPr>
          <w:snapToGrid w:val="0"/>
        </w:rPr>
        <w:t>-- **************************************************************</w:t>
      </w:r>
    </w:p>
    <w:p w14:paraId="499FAC0B" w14:textId="77777777" w:rsidR="003E445A" w:rsidRDefault="003E445A" w:rsidP="00C10143">
      <w:pPr>
        <w:pStyle w:val="PL"/>
        <w:rPr>
          <w:snapToGrid w:val="0"/>
          <w:lang w:eastAsia="zh-CN"/>
        </w:rPr>
      </w:pPr>
    </w:p>
    <w:p w14:paraId="0D97F193" w14:textId="77777777" w:rsidR="003E445A" w:rsidRDefault="003E445A" w:rsidP="00C10143">
      <w:pPr>
        <w:pStyle w:val="PL"/>
        <w:rPr>
          <w:snapToGrid w:val="0"/>
        </w:rPr>
      </w:pPr>
      <w:r>
        <w:rPr>
          <w:snapToGrid w:val="0"/>
        </w:rPr>
        <w:t>MobilityChangeAcknowledge ::= SEQUENCE {</w:t>
      </w:r>
    </w:p>
    <w:p w14:paraId="191B442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{{MobilityChangeAcknowledge-IEs}},</w:t>
      </w:r>
    </w:p>
    <w:p w14:paraId="46119AE0" w14:textId="77777777" w:rsidR="003E445A" w:rsidRDefault="003E445A" w:rsidP="00C10143">
      <w:pPr>
        <w:pStyle w:val="PL"/>
        <w:rPr>
          <w:snapToGrid w:val="0"/>
        </w:rPr>
      </w:pPr>
      <w:r>
        <w:rPr>
          <w:snapToGrid w:val="0"/>
        </w:rPr>
        <w:tab/>
        <w:t>...</w:t>
      </w:r>
    </w:p>
    <w:p w14:paraId="2C6F6B01" w14:textId="77777777" w:rsidR="003E445A" w:rsidRDefault="003E445A" w:rsidP="00C10143">
      <w:pPr>
        <w:pStyle w:val="PL"/>
        <w:rPr>
          <w:snapToGrid w:val="0"/>
        </w:rPr>
      </w:pPr>
      <w:r>
        <w:rPr>
          <w:snapToGrid w:val="0"/>
        </w:rPr>
        <w:t>}</w:t>
      </w:r>
    </w:p>
    <w:p w14:paraId="4968C0DB" w14:textId="77777777" w:rsidR="003E445A" w:rsidRDefault="003E445A" w:rsidP="00C10143">
      <w:pPr>
        <w:pStyle w:val="PL"/>
        <w:rPr>
          <w:snapToGrid w:val="0"/>
        </w:rPr>
      </w:pPr>
    </w:p>
    <w:p w14:paraId="52BB73F0" w14:textId="77777777" w:rsidR="003E445A" w:rsidRDefault="003E445A" w:rsidP="00C10143">
      <w:pPr>
        <w:pStyle w:val="PL"/>
        <w:rPr>
          <w:snapToGrid w:val="0"/>
        </w:rPr>
      </w:pPr>
      <w:r>
        <w:rPr>
          <w:snapToGrid w:val="0"/>
        </w:rPr>
        <w:t>MobilityChangeAcknowledge-IEs XNAP-PROTOCOL-IES ::= {</w:t>
      </w:r>
    </w:p>
    <w:p w14:paraId="7C5BAAFB" w14:textId="77777777"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63BB557E" w14:textId="77777777"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24CBBBC9" w14:textId="77777777" w:rsidR="003E445A" w:rsidRPr="00BD1D4F" w:rsidRDefault="003E445A" w:rsidP="008350D5">
      <w:pPr>
        <w:pStyle w:val="PL"/>
      </w:pPr>
      <w:r w:rsidRPr="00BD1D4F">
        <w:tab/>
        <w:t>{ ID id-CriticalityDiagnostics</w:t>
      </w:r>
      <w:r w:rsidRPr="00BD1D4F">
        <w:tab/>
      </w:r>
      <w:r w:rsidRPr="00BD1D4F">
        <w:tab/>
      </w:r>
      <w:r w:rsidRPr="00BD1D4F">
        <w:tab/>
      </w:r>
      <w:r w:rsidRPr="00BD1D4F">
        <w:tab/>
        <w:t>CRITICALITY ignore</w:t>
      </w:r>
      <w:r w:rsidRPr="00BD1D4F">
        <w:tab/>
        <w:t>TYPE CriticalityDiagnostics</w:t>
      </w:r>
      <w:r w:rsidRPr="00BD1D4F">
        <w:tab/>
      </w:r>
      <w:r w:rsidRPr="00BD1D4F">
        <w:tab/>
      </w:r>
      <w:r w:rsidRPr="00BD1D4F">
        <w:tab/>
      </w:r>
      <w:r w:rsidRPr="00BD1D4F">
        <w:tab/>
      </w:r>
      <w:r w:rsidRPr="00BD1D4F">
        <w:tab/>
      </w:r>
      <w:r w:rsidR="00942659" w:rsidRPr="00BD1D4F">
        <w:tab/>
      </w:r>
      <w:r w:rsidR="00942659" w:rsidRPr="00BD1D4F">
        <w:tab/>
      </w:r>
      <w:r w:rsidRPr="00BD1D4F">
        <w:t>PRESENCE optional},</w:t>
      </w:r>
    </w:p>
    <w:p w14:paraId="36EFCEE9" w14:textId="77777777" w:rsidR="003E445A" w:rsidRDefault="003E445A" w:rsidP="00C10143">
      <w:pPr>
        <w:pStyle w:val="PL"/>
        <w:rPr>
          <w:snapToGrid w:val="0"/>
        </w:rPr>
      </w:pPr>
      <w:r>
        <w:rPr>
          <w:snapToGrid w:val="0"/>
        </w:rPr>
        <w:tab/>
        <w:t>...</w:t>
      </w:r>
    </w:p>
    <w:p w14:paraId="28E17FA9" w14:textId="77777777" w:rsidR="003E445A" w:rsidRDefault="003E445A" w:rsidP="00C10143">
      <w:pPr>
        <w:pStyle w:val="PL"/>
        <w:rPr>
          <w:snapToGrid w:val="0"/>
        </w:rPr>
      </w:pPr>
      <w:r>
        <w:rPr>
          <w:snapToGrid w:val="0"/>
        </w:rPr>
        <w:t>}</w:t>
      </w:r>
    </w:p>
    <w:p w14:paraId="6DEB4704" w14:textId="77777777" w:rsidR="003E445A" w:rsidRDefault="003E445A" w:rsidP="00C10143">
      <w:pPr>
        <w:pStyle w:val="PL"/>
        <w:rPr>
          <w:snapToGrid w:val="0"/>
        </w:rPr>
      </w:pPr>
    </w:p>
    <w:p w14:paraId="76104F5F" w14:textId="77777777" w:rsidR="003E445A" w:rsidRDefault="003E445A" w:rsidP="00C10143">
      <w:pPr>
        <w:pStyle w:val="PL"/>
        <w:rPr>
          <w:snapToGrid w:val="0"/>
        </w:rPr>
      </w:pPr>
    </w:p>
    <w:p w14:paraId="6AC1F781" w14:textId="77777777" w:rsidR="003E445A" w:rsidRDefault="003E445A" w:rsidP="00C10143">
      <w:pPr>
        <w:pStyle w:val="PL"/>
        <w:rPr>
          <w:snapToGrid w:val="0"/>
        </w:rPr>
      </w:pPr>
      <w:r>
        <w:rPr>
          <w:snapToGrid w:val="0"/>
        </w:rPr>
        <w:t>-- **************************************************************</w:t>
      </w:r>
    </w:p>
    <w:p w14:paraId="2E4103C7" w14:textId="77777777" w:rsidR="003E445A" w:rsidRDefault="003E445A" w:rsidP="00C10143">
      <w:pPr>
        <w:pStyle w:val="PL"/>
        <w:rPr>
          <w:snapToGrid w:val="0"/>
        </w:rPr>
      </w:pPr>
      <w:r>
        <w:rPr>
          <w:snapToGrid w:val="0"/>
        </w:rPr>
        <w:t>--</w:t>
      </w:r>
    </w:p>
    <w:p w14:paraId="0F3AC30F" w14:textId="77777777" w:rsidR="003E445A" w:rsidRDefault="003E445A" w:rsidP="007F5203">
      <w:pPr>
        <w:pStyle w:val="PL"/>
        <w:outlineLvl w:val="3"/>
        <w:rPr>
          <w:snapToGrid w:val="0"/>
        </w:rPr>
      </w:pPr>
      <w:r>
        <w:rPr>
          <w:snapToGrid w:val="0"/>
        </w:rPr>
        <w:t>-- MOBILITY CHANGE FAILURE</w:t>
      </w:r>
    </w:p>
    <w:p w14:paraId="5C59E127" w14:textId="77777777" w:rsidR="003E445A" w:rsidRDefault="003E445A" w:rsidP="00C10143">
      <w:pPr>
        <w:pStyle w:val="PL"/>
        <w:rPr>
          <w:snapToGrid w:val="0"/>
        </w:rPr>
      </w:pPr>
      <w:r>
        <w:rPr>
          <w:snapToGrid w:val="0"/>
        </w:rPr>
        <w:t>--</w:t>
      </w:r>
    </w:p>
    <w:p w14:paraId="7F1F72AD" w14:textId="77777777" w:rsidR="003E445A" w:rsidRDefault="003E445A" w:rsidP="00C10143">
      <w:pPr>
        <w:pStyle w:val="PL"/>
        <w:rPr>
          <w:snapToGrid w:val="0"/>
        </w:rPr>
      </w:pPr>
      <w:r>
        <w:rPr>
          <w:snapToGrid w:val="0"/>
        </w:rPr>
        <w:t>-- **************************************************************</w:t>
      </w:r>
    </w:p>
    <w:p w14:paraId="747F4B0F" w14:textId="77777777" w:rsidR="003E445A" w:rsidRDefault="003E445A" w:rsidP="00C10143">
      <w:pPr>
        <w:pStyle w:val="PL"/>
        <w:rPr>
          <w:snapToGrid w:val="0"/>
          <w:lang w:eastAsia="zh-CN"/>
        </w:rPr>
      </w:pPr>
    </w:p>
    <w:p w14:paraId="526F7429" w14:textId="77777777" w:rsidR="003E445A" w:rsidRDefault="003E445A" w:rsidP="00C10143">
      <w:pPr>
        <w:pStyle w:val="PL"/>
        <w:rPr>
          <w:snapToGrid w:val="0"/>
        </w:rPr>
      </w:pPr>
      <w:r>
        <w:rPr>
          <w:snapToGrid w:val="0"/>
        </w:rPr>
        <w:t>MobilityChangeFailure ::= SEQUENCE {</w:t>
      </w:r>
    </w:p>
    <w:p w14:paraId="18C83086"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{{MobilityChangeFailure-IEs}},</w:t>
      </w:r>
    </w:p>
    <w:p w14:paraId="52FA402C" w14:textId="77777777" w:rsidR="003E445A" w:rsidRDefault="003E445A" w:rsidP="00C10143">
      <w:pPr>
        <w:pStyle w:val="PL"/>
        <w:rPr>
          <w:snapToGrid w:val="0"/>
        </w:rPr>
      </w:pPr>
      <w:r>
        <w:rPr>
          <w:snapToGrid w:val="0"/>
        </w:rPr>
        <w:tab/>
        <w:t>...</w:t>
      </w:r>
    </w:p>
    <w:p w14:paraId="657CBA5D" w14:textId="77777777" w:rsidR="003E445A" w:rsidRDefault="003E445A" w:rsidP="00C10143">
      <w:pPr>
        <w:pStyle w:val="PL"/>
        <w:rPr>
          <w:snapToGrid w:val="0"/>
        </w:rPr>
      </w:pPr>
      <w:r>
        <w:rPr>
          <w:snapToGrid w:val="0"/>
        </w:rPr>
        <w:t>}</w:t>
      </w:r>
    </w:p>
    <w:p w14:paraId="7D066E94" w14:textId="77777777" w:rsidR="003E445A" w:rsidRDefault="003E445A" w:rsidP="00C10143">
      <w:pPr>
        <w:pStyle w:val="PL"/>
        <w:rPr>
          <w:snapToGrid w:val="0"/>
        </w:rPr>
      </w:pPr>
    </w:p>
    <w:p w14:paraId="7ACD1A13" w14:textId="77777777" w:rsidR="003E445A" w:rsidRDefault="003E445A" w:rsidP="00C10143">
      <w:pPr>
        <w:pStyle w:val="PL"/>
        <w:rPr>
          <w:snapToGrid w:val="0"/>
        </w:rPr>
      </w:pPr>
      <w:r>
        <w:rPr>
          <w:snapToGrid w:val="0"/>
        </w:rPr>
        <w:t>MobilityChangeFailure-IEs XNAP-PROTOCOL-IES ::= {</w:t>
      </w:r>
    </w:p>
    <w:p w14:paraId="296E43EA" w14:textId="77777777"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63028F9" w14:textId="41FF7452"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0A09E72" w14:textId="77777777" w:rsidR="003E445A" w:rsidRPr="00BD1D4F" w:rsidRDefault="003E445A" w:rsidP="008350D5">
      <w:pPr>
        <w:pStyle w:val="PL"/>
      </w:pPr>
      <w:r w:rsidRPr="00BD1D4F">
        <w:tab/>
        <w:t>{ ID id-Cause</w:t>
      </w:r>
      <w:r w:rsidRPr="00BD1D4F">
        <w:tab/>
      </w:r>
      <w:r w:rsidRPr="00BD1D4F">
        <w:tab/>
      </w:r>
      <w:r w:rsidRPr="00BD1D4F">
        <w:tab/>
      </w:r>
      <w:r w:rsidRPr="00BD1D4F">
        <w:tab/>
      </w:r>
      <w:r w:rsidRPr="00BD1D4F">
        <w:tab/>
      </w:r>
      <w:r w:rsidRPr="00BD1D4F">
        <w:tab/>
      </w:r>
      <w:r w:rsidRPr="00BD1D4F">
        <w:tab/>
      </w:r>
      <w:r w:rsidRPr="00BD1D4F">
        <w:tab/>
      </w:r>
      <w:r w:rsidRPr="00BD1D4F">
        <w:tab/>
        <w:t>CRITICALITY ignore</w:t>
      </w:r>
      <w:r w:rsidRPr="00BD1D4F">
        <w:tab/>
        <w:t>TYPE Cause</w:t>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t>PRESENCE mandatory}|</w:t>
      </w:r>
    </w:p>
    <w:p w14:paraId="2CEB218E" w14:textId="198C987D" w:rsidR="003E445A" w:rsidRPr="00BD1D4F" w:rsidRDefault="003E445A" w:rsidP="008350D5">
      <w:pPr>
        <w:pStyle w:val="PL"/>
      </w:pPr>
      <w:r w:rsidRPr="00BD1D4F">
        <w:tab/>
        <w:t>{ ID id-MobilityParametersModificationRange</w:t>
      </w:r>
      <w:r w:rsidR="006124AE" w:rsidRPr="00BD1D4F">
        <w:tab/>
      </w:r>
      <w:r w:rsidRPr="00BD1D4F">
        <w:tab/>
        <w:t>CRITICALITY reject</w:t>
      </w:r>
      <w:r w:rsidRPr="00BD1D4F">
        <w:tab/>
        <w:t>TYPE MobilityParametersModificationRange</w:t>
      </w:r>
      <w:r w:rsidRPr="00BD1D4F">
        <w:tab/>
      </w:r>
      <w:r w:rsidR="00942659" w:rsidRPr="00BD1D4F">
        <w:tab/>
      </w:r>
      <w:r w:rsidRPr="00BD1D4F">
        <w:t>PRESENCE optional}|</w:t>
      </w:r>
    </w:p>
    <w:p w14:paraId="53730985" w14:textId="77777777" w:rsidR="003E445A" w:rsidRPr="00BD1D4F" w:rsidRDefault="003E445A" w:rsidP="008350D5">
      <w:pPr>
        <w:pStyle w:val="PL"/>
      </w:pPr>
      <w:r w:rsidRPr="00BD1D4F">
        <w:tab/>
        <w:t>{ ID id-CriticalityDiagnostics</w:t>
      </w:r>
      <w:r w:rsidRPr="00BD1D4F">
        <w:tab/>
      </w:r>
      <w:r w:rsidRPr="00BD1D4F">
        <w:tab/>
      </w:r>
      <w:r w:rsidRPr="00BD1D4F">
        <w:tab/>
      </w:r>
      <w:r w:rsidRPr="00BD1D4F">
        <w:tab/>
      </w:r>
      <w:r w:rsidRPr="00BD1D4F">
        <w:tab/>
        <w:t>CRITICALITY ignore</w:t>
      </w:r>
      <w:r w:rsidRPr="00BD1D4F">
        <w:tab/>
        <w:t>TYPE CriticalityDiagnostics</w:t>
      </w:r>
      <w:r w:rsidRPr="00BD1D4F">
        <w:tab/>
      </w:r>
      <w:r w:rsidRPr="00BD1D4F">
        <w:tab/>
      </w:r>
      <w:r w:rsidRPr="00BD1D4F">
        <w:tab/>
      </w:r>
      <w:r w:rsidRPr="00BD1D4F">
        <w:tab/>
      </w:r>
      <w:r w:rsidRPr="00BD1D4F">
        <w:tab/>
      </w:r>
      <w:r w:rsidRPr="00BD1D4F">
        <w:tab/>
        <w:t>PRESENCE optional},</w:t>
      </w:r>
    </w:p>
    <w:p w14:paraId="7F411CD9" w14:textId="77777777" w:rsidR="003E445A" w:rsidRDefault="003E445A" w:rsidP="00C10143">
      <w:pPr>
        <w:pStyle w:val="PL"/>
        <w:rPr>
          <w:snapToGrid w:val="0"/>
        </w:rPr>
      </w:pPr>
      <w:r>
        <w:rPr>
          <w:snapToGrid w:val="0"/>
        </w:rPr>
        <w:tab/>
        <w:t>...</w:t>
      </w:r>
    </w:p>
    <w:p w14:paraId="7FFCBE25" w14:textId="77777777" w:rsidR="003E445A" w:rsidRDefault="003E445A" w:rsidP="00C10143">
      <w:pPr>
        <w:pStyle w:val="PL"/>
        <w:rPr>
          <w:snapToGrid w:val="0"/>
        </w:rPr>
      </w:pPr>
      <w:r>
        <w:rPr>
          <w:snapToGrid w:val="0"/>
        </w:rPr>
        <w:t>}</w:t>
      </w:r>
    </w:p>
    <w:p w14:paraId="1E178176" w14:textId="77777777" w:rsidR="003E445A" w:rsidRDefault="003E445A" w:rsidP="003E445A">
      <w:pPr>
        <w:pStyle w:val="PL"/>
        <w:rPr>
          <w:snapToGrid w:val="0"/>
        </w:rPr>
      </w:pPr>
    </w:p>
    <w:p w14:paraId="06CE54A0" w14:textId="77777777" w:rsidR="003E445A" w:rsidRDefault="003E445A" w:rsidP="003E445A">
      <w:pPr>
        <w:pStyle w:val="PL"/>
        <w:rPr>
          <w:snapToGrid w:val="0"/>
        </w:rPr>
      </w:pPr>
    </w:p>
    <w:p w14:paraId="34913FEA" w14:textId="77777777" w:rsidR="003E445A" w:rsidRDefault="003E445A" w:rsidP="003E445A">
      <w:pPr>
        <w:pStyle w:val="PL"/>
        <w:rPr>
          <w:snapToGrid w:val="0"/>
        </w:rPr>
      </w:pPr>
      <w:r>
        <w:rPr>
          <w:snapToGrid w:val="0"/>
        </w:rPr>
        <w:t>-- **************************************************************</w:t>
      </w:r>
    </w:p>
    <w:p w14:paraId="434DB9EB" w14:textId="77777777" w:rsidR="003E445A" w:rsidRDefault="003E445A" w:rsidP="003E445A">
      <w:pPr>
        <w:pStyle w:val="PL"/>
        <w:rPr>
          <w:snapToGrid w:val="0"/>
        </w:rPr>
      </w:pPr>
      <w:r>
        <w:rPr>
          <w:snapToGrid w:val="0"/>
        </w:rPr>
        <w:t>--</w:t>
      </w:r>
    </w:p>
    <w:p w14:paraId="17E231E8" w14:textId="77777777" w:rsidR="003E445A" w:rsidRDefault="003E445A" w:rsidP="003E445A">
      <w:pPr>
        <w:pStyle w:val="PL"/>
        <w:outlineLvl w:val="3"/>
        <w:rPr>
          <w:snapToGrid w:val="0"/>
        </w:rPr>
      </w:pPr>
      <w:r>
        <w:rPr>
          <w:snapToGrid w:val="0"/>
        </w:rPr>
        <w:t xml:space="preserve">-- </w:t>
      </w:r>
      <w:r w:rsidR="00942659">
        <w:rPr>
          <w:snapToGrid w:val="0"/>
        </w:rPr>
        <w:t>ACCESS AND MOBILITY INDICATION</w:t>
      </w:r>
    </w:p>
    <w:p w14:paraId="5BA15A56" w14:textId="77777777" w:rsidR="003E445A" w:rsidRDefault="003E445A" w:rsidP="003E445A">
      <w:pPr>
        <w:pStyle w:val="PL"/>
        <w:rPr>
          <w:snapToGrid w:val="0"/>
        </w:rPr>
      </w:pPr>
      <w:r>
        <w:rPr>
          <w:snapToGrid w:val="0"/>
        </w:rPr>
        <w:t>--</w:t>
      </w:r>
    </w:p>
    <w:p w14:paraId="581372E7" w14:textId="77777777" w:rsidR="003E445A" w:rsidRDefault="003E445A" w:rsidP="003E445A">
      <w:pPr>
        <w:pStyle w:val="PL"/>
        <w:rPr>
          <w:snapToGrid w:val="0"/>
        </w:rPr>
      </w:pPr>
      <w:r>
        <w:rPr>
          <w:snapToGrid w:val="0"/>
        </w:rPr>
        <w:t>-- **************************************************************</w:t>
      </w:r>
    </w:p>
    <w:p w14:paraId="7D2BE3B4" w14:textId="77777777" w:rsidR="003E445A" w:rsidRDefault="003E445A" w:rsidP="003E445A">
      <w:pPr>
        <w:pStyle w:val="PL"/>
        <w:rPr>
          <w:snapToGrid w:val="0"/>
        </w:rPr>
      </w:pPr>
    </w:p>
    <w:p w14:paraId="17CB5DCA" w14:textId="77777777" w:rsidR="003E445A" w:rsidRDefault="003E445A" w:rsidP="003E445A">
      <w:pPr>
        <w:pStyle w:val="PL"/>
        <w:rPr>
          <w:snapToGrid w:val="0"/>
        </w:rPr>
      </w:pPr>
      <w:bookmarkStart w:id="8956" w:name="OLE_LINK114"/>
      <w:r>
        <w:rPr>
          <w:snapToGrid w:val="0"/>
        </w:rPr>
        <w:t xml:space="preserve">AccessAndMobilityIndication </w:t>
      </w:r>
      <w:bookmarkEnd w:id="8956"/>
      <w:r>
        <w:rPr>
          <w:snapToGrid w:val="0"/>
        </w:rPr>
        <w:t>::= SEQUENCE {</w:t>
      </w:r>
    </w:p>
    <w:p w14:paraId="6FD9C959" w14:textId="77777777" w:rsidR="003E445A" w:rsidRDefault="003E445A" w:rsidP="003E445A">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snapToGrid w:val="0"/>
        </w:rPr>
        <w:t>AccessAndMobilityIndication-IEs}},</w:t>
      </w:r>
    </w:p>
    <w:p w14:paraId="110E59AA" w14:textId="77777777" w:rsidR="003E445A" w:rsidRDefault="003E445A" w:rsidP="003E445A">
      <w:pPr>
        <w:pStyle w:val="PL"/>
        <w:rPr>
          <w:snapToGrid w:val="0"/>
        </w:rPr>
      </w:pPr>
      <w:r>
        <w:rPr>
          <w:snapToGrid w:val="0"/>
        </w:rPr>
        <w:tab/>
        <w:t>...</w:t>
      </w:r>
    </w:p>
    <w:p w14:paraId="6E928BD2" w14:textId="77777777" w:rsidR="003E445A" w:rsidRDefault="003E445A" w:rsidP="003E445A">
      <w:pPr>
        <w:pStyle w:val="PL"/>
        <w:rPr>
          <w:snapToGrid w:val="0"/>
        </w:rPr>
      </w:pPr>
      <w:r>
        <w:rPr>
          <w:snapToGrid w:val="0"/>
        </w:rPr>
        <w:t>}</w:t>
      </w:r>
    </w:p>
    <w:p w14:paraId="070AF8EB" w14:textId="77777777" w:rsidR="003E445A" w:rsidRDefault="003E445A" w:rsidP="003E445A">
      <w:pPr>
        <w:pStyle w:val="PL"/>
        <w:rPr>
          <w:snapToGrid w:val="0"/>
        </w:rPr>
      </w:pPr>
      <w:r>
        <w:rPr>
          <w:snapToGrid w:val="0"/>
        </w:rPr>
        <w:t>AccessAndMobilityIndication-IEs XNAP-PROTOCOL-IES ::= {</w:t>
      </w:r>
    </w:p>
    <w:p w14:paraId="4AFC0C23" w14:textId="77777777" w:rsidR="003E445A" w:rsidRDefault="003E445A" w:rsidP="003E445A">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8957" w:name="OLE_LINK116"/>
      <w:bookmarkStart w:id="8958" w:name="OLE_LINK117"/>
      <w:r>
        <w:rPr>
          <w:lang w:eastAsia="ja-JP"/>
        </w:rPr>
        <w:t>RACHReport</w:t>
      </w:r>
      <w:bookmarkEnd w:id="8957"/>
      <w:r>
        <w:rPr>
          <w:lang w:eastAsia="ja-JP"/>
        </w:rPr>
        <w:t>Information</w:t>
      </w:r>
      <w:bookmarkEnd w:id="8958"/>
      <w:r>
        <w:rPr>
          <w:snapToGrid w:val="0"/>
        </w:rPr>
        <w:tab/>
      </w:r>
      <w:r>
        <w:rPr>
          <w:snapToGrid w:val="0"/>
        </w:rPr>
        <w:tab/>
      </w:r>
      <w:r>
        <w:rPr>
          <w:snapToGrid w:val="0"/>
        </w:rPr>
        <w:tab/>
        <w:t>PRESENCE optional},</w:t>
      </w:r>
    </w:p>
    <w:p w14:paraId="426A8078" w14:textId="77777777" w:rsidR="003E445A" w:rsidRDefault="003E445A" w:rsidP="003E445A">
      <w:pPr>
        <w:pStyle w:val="PL"/>
        <w:rPr>
          <w:snapToGrid w:val="0"/>
        </w:rPr>
      </w:pPr>
      <w:r>
        <w:rPr>
          <w:snapToGrid w:val="0"/>
        </w:rPr>
        <w:tab/>
        <w:t>...</w:t>
      </w:r>
    </w:p>
    <w:p w14:paraId="0ACF48B3" w14:textId="77777777" w:rsidR="003E445A" w:rsidRDefault="003E445A" w:rsidP="003E445A">
      <w:pPr>
        <w:pStyle w:val="PL"/>
        <w:rPr>
          <w:snapToGrid w:val="0"/>
        </w:rPr>
      </w:pPr>
      <w:r>
        <w:rPr>
          <w:snapToGrid w:val="0"/>
        </w:rPr>
        <w:t>}</w:t>
      </w:r>
    </w:p>
    <w:p w14:paraId="4D24AAFB" w14:textId="77777777" w:rsidR="003E445A" w:rsidRPr="00FD0425" w:rsidRDefault="003E445A" w:rsidP="003E445A">
      <w:pPr>
        <w:pStyle w:val="PL"/>
        <w:rPr>
          <w:snapToGrid w:val="0"/>
        </w:rPr>
      </w:pPr>
    </w:p>
    <w:p w14:paraId="12C0429E" w14:textId="77777777" w:rsidR="00F02090" w:rsidRPr="00FD0425" w:rsidRDefault="00F02090" w:rsidP="00F02090">
      <w:pPr>
        <w:pStyle w:val="PL"/>
        <w:rPr>
          <w:snapToGrid w:val="0"/>
        </w:rPr>
      </w:pPr>
    </w:p>
    <w:p w14:paraId="74C85C4B" w14:textId="77777777" w:rsidR="00F02090" w:rsidRPr="00FD0425" w:rsidRDefault="00F02090" w:rsidP="00F02090">
      <w:pPr>
        <w:pStyle w:val="PL"/>
      </w:pPr>
      <w:r w:rsidRPr="00FD0425">
        <w:rPr>
          <w:snapToGrid w:val="0"/>
        </w:rPr>
        <w:t>END</w:t>
      </w:r>
    </w:p>
    <w:p w14:paraId="4589B297" w14:textId="77777777" w:rsidR="00F02090" w:rsidRPr="00FD0425" w:rsidRDefault="00F02090" w:rsidP="00F02090">
      <w:pPr>
        <w:pStyle w:val="PL"/>
        <w:rPr>
          <w:snapToGrid w:val="0"/>
        </w:rPr>
      </w:pPr>
      <w:r w:rsidRPr="00FD0425">
        <w:rPr>
          <w:snapToGrid w:val="0"/>
        </w:rPr>
        <w:t>-- ASN1STOP</w:t>
      </w:r>
    </w:p>
    <w:p w14:paraId="4E9522BF" w14:textId="77777777" w:rsidR="00F02090" w:rsidRPr="00FD0425" w:rsidRDefault="00F02090" w:rsidP="00F02090">
      <w:pPr>
        <w:pStyle w:val="PL"/>
        <w:rPr>
          <w:snapToGrid w:val="0"/>
        </w:rPr>
      </w:pPr>
    </w:p>
    <w:p w14:paraId="4A62D5B3" w14:textId="77777777" w:rsidR="00F02090" w:rsidRPr="00FD0425" w:rsidRDefault="00F02090" w:rsidP="00F02090">
      <w:pPr>
        <w:pStyle w:val="Heading3"/>
      </w:pPr>
      <w:bookmarkStart w:id="8959" w:name="_CR9_3_5"/>
      <w:bookmarkStart w:id="8960" w:name="_Toc20955408"/>
      <w:bookmarkStart w:id="8961" w:name="_Toc29991616"/>
      <w:bookmarkStart w:id="8962" w:name="_Toc36556019"/>
      <w:bookmarkStart w:id="8963" w:name="_Toc44497804"/>
      <w:bookmarkStart w:id="8964" w:name="_Toc45108191"/>
      <w:bookmarkStart w:id="8965" w:name="_Toc45901811"/>
      <w:bookmarkStart w:id="8966" w:name="_Toc51850892"/>
      <w:bookmarkStart w:id="8967" w:name="_Toc56693896"/>
      <w:bookmarkStart w:id="8968" w:name="_Toc64447440"/>
      <w:bookmarkStart w:id="8969" w:name="_Toc66286934"/>
      <w:bookmarkStart w:id="8970" w:name="_Toc74151632"/>
      <w:bookmarkStart w:id="8971" w:name="_Toc88654106"/>
      <w:bookmarkStart w:id="8972" w:name="_Toc97904462"/>
      <w:bookmarkStart w:id="8973" w:name="_Toc105175503"/>
      <w:bookmarkStart w:id="8974" w:name="_Toc113826533"/>
      <w:bookmarkStart w:id="8975" w:name="_Toc222852733"/>
      <w:bookmarkEnd w:id="8959"/>
      <w:r w:rsidRPr="00FD0425">
        <w:t>9.3.5</w:t>
      </w:r>
      <w:r w:rsidRPr="00FD0425">
        <w:tab/>
        <w:t>Information Element definitions</w:t>
      </w:r>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p>
    <w:p w14:paraId="4CAD0579" w14:textId="77777777" w:rsidR="00F02090" w:rsidRPr="00FD0425" w:rsidRDefault="00F02090" w:rsidP="00F02090">
      <w:pPr>
        <w:pStyle w:val="PL"/>
        <w:rPr>
          <w:snapToGrid w:val="0"/>
        </w:rPr>
      </w:pPr>
      <w:r w:rsidRPr="00FD0425">
        <w:rPr>
          <w:snapToGrid w:val="0"/>
        </w:rPr>
        <w:t>-- ASN1START</w:t>
      </w:r>
    </w:p>
    <w:p w14:paraId="24B7DDCF" w14:textId="77777777" w:rsidR="00F02090" w:rsidRPr="00FD0425" w:rsidRDefault="00F02090" w:rsidP="00F02090">
      <w:pPr>
        <w:pStyle w:val="PL"/>
      </w:pPr>
      <w:r w:rsidRPr="00FD0425">
        <w:t>-- **************************************************************</w:t>
      </w:r>
    </w:p>
    <w:p w14:paraId="3CC5026D" w14:textId="77777777" w:rsidR="00F02090" w:rsidRPr="00FD0425" w:rsidRDefault="00F02090" w:rsidP="00F02090">
      <w:pPr>
        <w:pStyle w:val="PL"/>
      </w:pPr>
      <w:r w:rsidRPr="00FD0425">
        <w:t>--</w:t>
      </w:r>
    </w:p>
    <w:p w14:paraId="6CFADA39" w14:textId="77777777" w:rsidR="00F02090" w:rsidRPr="00FD0425" w:rsidRDefault="00F02090" w:rsidP="00F02090">
      <w:pPr>
        <w:pStyle w:val="PL"/>
      </w:pPr>
      <w:r w:rsidRPr="00FD0425">
        <w:t>-- Information Element Definitions</w:t>
      </w:r>
    </w:p>
    <w:p w14:paraId="6E92B99C" w14:textId="77777777" w:rsidR="00F02090" w:rsidRPr="00FD0425" w:rsidRDefault="00F02090" w:rsidP="00F02090">
      <w:pPr>
        <w:pStyle w:val="PL"/>
      </w:pPr>
      <w:r w:rsidRPr="00FD0425">
        <w:t>--</w:t>
      </w:r>
    </w:p>
    <w:p w14:paraId="0DE78E16" w14:textId="77777777" w:rsidR="00F02090" w:rsidRPr="00FD0425" w:rsidRDefault="00F02090" w:rsidP="00F02090">
      <w:pPr>
        <w:pStyle w:val="PL"/>
      </w:pPr>
      <w:r w:rsidRPr="00FD0425">
        <w:t>-- **************************************************************</w:t>
      </w:r>
    </w:p>
    <w:p w14:paraId="07429193" w14:textId="77777777" w:rsidR="00F02090" w:rsidRPr="00FD0425" w:rsidRDefault="00F02090" w:rsidP="00F02090">
      <w:pPr>
        <w:pStyle w:val="PL"/>
      </w:pPr>
    </w:p>
    <w:p w14:paraId="1FD774FE" w14:textId="77777777" w:rsidR="00F02090" w:rsidRPr="00FD0425" w:rsidRDefault="00F02090" w:rsidP="00F02090">
      <w:pPr>
        <w:pStyle w:val="PL"/>
      </w:pPr>
      <w:r w:rsidRPr="00FD0425">
        <w:t>XnAP-IEs {</w:t>
      </w:r>
    </w:p>
    <w:p w14:paraId="27AFFDC8" w14:textId="77777777" w:rsidR="00F02090" w:rsidRPr="00FD0425" w:rsidRDefault="00F02090" w:rsidP="00F02090">
      <w:pPr>
        <w:pStyle w:val="PL"/>
      </w:pPr>
      <w:r w:rsidRPr="00FD0425">
        <w:t>itu-t (0) identified-organization (4) etsi (0) mobileDomain (0)</w:t>
      </w:r>
    </w:p>
    <w:p w14:paraId="25A79C67" w14:textId="77777777" w:rsidR="00F02090" w:rsidRPr="00FD0425" w:rsidRDefault="00F02090" w:rsidP="00F02090">
      <w:pPr>
        <w:pStyle w:val="PL"/>
      </w:pPr>
      <w:r w:rsidRPr="00FD0425">
        <w:t>ngran-access (22) modules (3) xnap (2) version1 (1) xnap-IEs (2) }</w:t>
      </w:r>
    </w:p>
    <w:p w14:paraId="2A27DE7B" w14:textId="77777777" w:rsidR="00F02090" w:rsidRPr="00FD0425" w:rsidRDefault="00F02090" w:rsidP="00F02090">
      <w:pPr>
        <w:pStyle w:val="PL"/>
      </w:pPr>
    </w:p>
    <w:p w14:paraId="568EDDF6" w14:textId="77777777" w:rsidR="00F02090" w:rsidRPr="00FD0425" w:rsidRDefault="00F02090" w:rsidP="00F02090">
      <w:pPr>
        <w:pStyle w:val="PL"/>
      </w:pPr>
      <w:r w:rsidRPr="00FD0425">
        <w:t>DEFINITIONS AUTOMATIC TAGS ::=</w:t>
      </w:r>
    </w:p>
    <w:p w14:paraId="41E618EF" w14:textId="77777777" w:rsidR="00F02090" w:rsidRPr="00FD0425" w:rsidRDefault="00F02090" w:rsidP="00F02090">
      <w:pPr>
        <w:pStyle w:val="PL"/>
      </w:pPr>
    </w:p>
    <w:p w14:paraId="33575840" w14:textId="77777777" w:rsidR="00F02090" w:rsidRPr="00FD0425" w:rsidRDefault="00F02090" w:rsidP="00F02090">
      <w:pPr>
        <w:pStyle w:val="PL"/>
      </w:pPr>
      <w:r w:rsidRPr="00FD0425">
        <w:t>BEGIN</w:t>
      </w:r>
    </w:p>
    <w:p w14:paraId="38E15768" w14:textId="77777777" w:rsidR="00F02090" w:rsidRPr="00FD0425" w:rsidRDefault="00F02090" w:rsidP="00F02090">
      <w:pPr>
        <w:pStyle w:val="PL"/>
      </w:pPr>
    </w:p>
    <w:p w14:paraId="37E3078D" w14:textId="77777777" w:rsidR="00F02090" w:rsidRPr="00FD0425" w:rsidRDefault="00F02090" w:rsidP="00F02090">
      <w:pPr>
        <w:pStyle w:val="PL"/>
      </w:pPr>
      <w:r w:rsidRPr="00FD0425">
        <w:t>IMPORTS</w:t>
      </w:r>
    </w:p>
    <w:p w14:paraId="1BA56CBD" w14:textId="77777777" w:rsidR="00F02090" w:rsidRPr="00FD0425" w:rsidRDefault="00F02090" w:rsidP="00F02090">
      <w:pPr>
        <w:pStyle w:val="PL"/>
      </w:pPr>
    </w:p>
    <w:p w14:paraId="34495133" w14:textId="77777777" w:rsidR="00F02090" w:rsidRPr="00FD0425" w:rsidRDefault="00F02090" w:rsidP="00F02090">
      <w:pPr>
        <w:pStyle w:val="PL"/>
        <w:rPr>
          <w:lang w:eastAsia="ja-JP"/>
        </w:rPr>
      </w:pPr>
    </w:p>
    <w:p w14:paraId="7BBCD064" w14:textId="77777777" w:rsidR="0020299A" w:rsidRPr="00FD0425" w:rsidRDefault="0020299A" w:rsidP="0020299A">
      <w:pPr>
        <w:pStyle w:val="PL"/>
        <w:rPr>
          <w:lang w:eastAsia="ja-JP"/>
        </w:rPr>
      </w:pPr>
      <w:r w:rsidRPr="00FD0425">
        <w:rPr>
          <w:lang w:eastAsia="ja-JP"/>
        </w:rPr>
        <w:tab/>
        <w:t>id-CNTypeRestrictionsForEquivalent,</w:t>
      </w:r>
    </w:p>
    <w:p w14:paraId="15937561" w14:textId="77777777" w:rsidR="0020299A" w:rsidRPr="00FD0425" w:rsidRDefault="0020299A" w:rsidP="0020299A">
      <w:pPr>
        <w:pStyle w:val="PL"/>
        <w:rPr>
          <w:lang w:eastAsia="ja-JP"/>
        </w:rPr>
      </w:pPr>
      <w:r w:rsidRPr="00FD0425">
        <w:rPr>
          <w:lang w:eastAsia="ja-JP"/>
        </w:rPr>
        <w:tab/>
        <w:t>id-CNTypeRestrictionsForServing,</w:t>
      </w:r>
    </w:p>
    <w:p w14:paraId="550AD730" w14:textId="77777777" w:rsidR="00CA1F7F" w:rsidRDefault="00386A93" w:rsidP="00CA1F7F">
      <w:pPr>
        <w:pStyle w:val="PL"/>
        <w:rPr>
          <w:lang w:eastAsia="ja-JP"/>
        </w:rPr>
      </w:pPr>
      <w:r w:rsidRPr="00FD0425">
        <w:rPr>
          <w:lang w:eastAsia="ja-JP"/>
        </w:rPr>
        <w:tab/>
        <w:t>id-</w:t>
      </w:r>
      <w:r w:rsidRPr="00FD0425">
        <w:rPr>
          <w:rFonts w:hint="eastAsia"/>
          <w:lang w:eastAsia="ja-JP"/>
        </w:rPr>
        <w:t>Additional-UL-NG-U-TNLatUPF-List,</w:t>
      </w:r>
    </w:p>
    <w:p w14:paraId="1BEE3B2F" w14:textId="77777777" w:rsidR="00134BCC" w:rsidRDefault="00134BCC" w:rsidP="00134BCC">
      <w:pPr>
        <w:pStyle w:val="PL"/>
        <w:rPr>
          <w:snapToGrid w:val="0"/>
          <w:lang w:eastAsia="en-US"/>
        </w:rPr>
      </w:pPr>
      <w:bookmarkStart w:id="8976" w:name="_Hlk36619637"/>
      <w:r>
        <w:rPr>
          <w:snapToGrid w:val="0"/>
        </w:rPr>
        <w:tab/>
        <w:t>id-ConfiguredTACIndication,</w:t>
      </w:r>
      <w:bookmarkEnd w:id="8976"/>
    </w:p>
    <w:p w14:paraId="1D613F63" w14:textId="77777777" w:rsidR="005F7622" w:rsidRPr="009354E2" w:rsidRDefault="005F7622" w:rsidP="009354E2">
      <w:pPr>
        <w:pStyle w:val="PL"/>
        <w:rPr>
          <w:lang w:eastAsia="ja-JP"/>
        </w:rPr>
      </w:pPr>
      <w:r w:rsidRPr="009354E2">
        <w:rPr>
          <w:lang w:eastAsia="ja-JP"/>
        </w:rPr>
        <w:tab/>
        <w:t>id-AlternativeQoSParaSetList,</w:t>
      </w:r>
    </w:p>
    <w:p w14:paraId="36C96D1E" w14:textId="77777777" w:rsidR="005F7622" w:rsidRPr="00DA6DDA" w:rsidRDefault="005F7622" w:rsidP="009354E2">
      <w:pPr>
        <w:pStyle w:val="PL"/>
        <w:rPr>
          <w:lang w:eastAsia="ja-JP"/>
        </w:rPr>
      </w:pPr>
      <w:r w:rsidRPr="009354E2">
        <w:rPr>
          <w:lang w:eastAsia="ja-JP"/>
        </w:rPr>
        <w:tab/>
        <w:t>id-CurrentQoSParaSetIndex,</w:t>
      </w:r>
    </w:p>
    <w:p w14:paraId="686BDB8E" w14:textId="77777777" w:rsidR="00386A93" w:rsidRDefault="00CA1F7F" w:rsidP="00CA1F7F">
      <w:pPr>
        <w:pStyle w:val="PL"/>
        <w:rPr>
          <w:lang w:eastAsia="ja-JP"/>
        </w:rPr>
      </w:pPr>
      <w:r w:rsidRPr="00FD0425">
        <w:rPr>
          <w:lang w:eastAsia="ja-JP"/>
        </w:rPr>
        <w:tab/>
        <w:t>id-DefaultDRB-Allowed,</w:t>
      </w:r>
    </w:p>
    <w:p w14:paraId="0CD2D79E" w14:textId="77777777" w:rsidR="00D83CCA" w:rsidRDefault="00D83CCA" w:rsidP="00D83CCA">
      <w:pPr>
        <w:pStyle w:val="PL"/>
        <w:rPr>
          <w:snapToGrid w:val="0"/>
          <w:lang w:eastAsia="zh-CN"/>
        </w:rPr>
      </w:pPr>
      <w:r w:rsidRPr="00FD0425">
        <w:rPr>
          <w:snapToGrid w:val="0"/>
        </w:rPr>
        <w:tab/>
      </w:r>
      <w:r w:rsidRPr="00FD0425">
        <w:rPr>
          <w:snapToGrid w:val="0"/>
          <w:lang w:eastAsia="zh-CN"/>
        </w:rPr>
        <w:t>id-</w:t>
      </w:r>
      <w:r>
        <w:rPr>
          <w:snapToGrid w:val="0"/>
          <w:lang w:eastAsia="zh-CN"/>
        </w:rPr>
        <w:t>DLCarrier</w:t>
      </w:r>
      <w:r w:rsidRPr="00276839">
        <w:rPr>
          <w:snapToGrid w:val="0"/>
          <w:lang w:eastAsia="zh-CN"/>
        </w:rPr>
        <w:t>List</w:t>
      </w:r>
      <w:r>
        <w:rPr>
          <w:snapToGrid w:val="0"/>
          <w:lang w:eastAsia="zh-CN"/>
        </w:rPr>
        <w:t>,</w:t>
      </w:r>
    </w:p>
    <w:p w14:paraId="0FA673A3" w14:textId="77777777" w:rsidR="005B601F" w:rsidRDefault="00940917" w:rsidP="005B601F">
      <w:pPr>
        <w:pStyle w:val="PL"/>
        <w:rPr>
          <w:lang w:eastAsia="ja-JP"/>
        </w:rPr>
      </w:pPr>
      <w:r w:rsidRPr="00940917">
        <w:rPr>
          <w:lang w:eastAsia="ja-JP"/>
        </w:rPr>
        <w:tab/>
        <w:t>id-EndpointIPAddressAndPort,</w:t>
      </w:r>
    </w:p>
    <w:p w14:paraId="7FAEE045" w14:textId="77777777" w:rsidR="0084386E" w:rsidRDefault="0084386E" w:rsidP="0084386E">
      <w:pPr>
        <w:pStyle w:val="PL"/>
        <w:rPr>
          <w:rFonts w:eastAsia="SimSun"/>
          <w:lang w:val="en-US" w:eastAsia="zh-CN"/>
        </w:rPr>
      </w:pPr>
      <w:r w:rsidRPr="00940917">
        <w:rPr>
          <w:lang w:eastAsia="ja-JP"/>
        </w:rPr>
        <w:tab/>
      </w:r>
      <w:r>
        <w:rPr>
          <w:rFonts w:eastAsia="SimSun" w:hint="eastAsia"/>
          <w:lang w:val="en-US" w:eastAsia="zh-CN"/>
        </w:rPr>
        <w:t>id-ExtendedReportIntervalMDT,</w:t>
      </w:r>
    </w:p>
    <w:p w14:paraId="72DEAFC6" w14:textId="77777777" w:rsidR="00065317" w:rsidRPr="009354E2" w:rsidRDefault="00065317" w:rsidP="009354E2">
      <w:pPr>
        <w:pStyle w:val="PL"/>
        <w:rPr>
          <w:lang w:eastAsia="ja-JP"/>
        </w:rPr>
      </w:pPr>
      <w:r w:rsidRPr="009354E2">
        <w:rPr>
          <w:lang w:eastAsia="ja-JP"/>
        </w:rPr>
        <w:tab/>
        <w:t>id-ExtendedTAISliceSupportList,</w:t>
      </w:r>
    </w:p>
    <w:p w14:paraId="640A30BE" w14:textId="77777777" w:rsidR="00940917" w:rsidRPr="00FD0425" w:rsidRDefault="005B601F" w:rsidP="005B601F">
      <w:pPr>
        <w:pStyle w:val="PL"/>
        <w:rPr>
          <w:lang w:eastAsia="ja-JP"/>
        </w:rPr>
      </w:pPr>
      <w:r>
        <w:rPr>
          <w:lang w:eastAsia="ja-JP"/>
        </w:rPr>
        <w:tab/>
        <w:t>id-FiveGCMobilityRestrictionListContainer,</w:t>
      </w:r>
    </w:p>
    <w:p w14:paraId="75FCE5ED" w14:textId="77777777" w:rsidR="00F02090" w:rsidRPr="00FD0425" w:rsidRDefault="00386A93" w:rsidP="00386A93">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020DAD70" w14:textId="77777777" w:rsidR="00B362F4" w:rsidRDefault="00B362F4" w:rsidP="00386A93">
      <w:pPr>
        <w:pStyle w:val="PL"/>
      </w:pPr>
      <w:r w:rsidRPr="00FD0425">
        <w:tab/>
        <w:t>id-LastE-UTRANPLMNIdentity,</w:t>
      </w:r>
    </w:p>
    <w:p w14:paraId="61C34A5F" w14:textId="77777777" w:rsidR="00940917" w:rsidRPr="00FD0425" w:rsidRDefault="00940917" w:rsidP="00386A93">
      <w:pPr>
        <w:pStyle w:val="PL"/>
      </w:pPr>
      <w:r w:rsidRPr="00940917">
        <w:tab/>
        <w:t>id-IntendedTDD-DL-ULConfiguration-NR,</w:t>
      </w:r>
    </w:p>
    <w:p w14:paraId="1C09108F" w14:textId="77777777" w:rsidR="00D6367E" w:rsidRDefault="00960FEF" w:rsidP="00D6367E">
      <w:pPr>
        <w:pStyle w:val="PL"/>
      </w:pPr>
      <w:r w:rsidRPr="00FD0425">
        <w:tab/>
        <w:t>id-MaxIPrate-DL,</w:t>
      </w:r>
    </w:p>
    <w:p w14:paraId="22CCF39A" w14:textId="77777777" w:rsidR="00960FEF" w:rsidRPr="00FD0425" w:rsidRDefault="00D6367E" w:rsidP="00D6367E">
      <w:pPr>
        <w:pStyle w:val="PL"/>
      </w:pPr>
      <w:r w:rsidRPr="00FD0425">
        <w:tab/>
        <w:t>id-SecurityResult,</w:t>
      </w:r>
    </w:p>
    <w:p w14:paraId="2BAA1085" w14:textId="77777777" w:rsidR="000F4E4F" w:rsidRPr="00FD0425" w:rsidRDefault="000F4E4F" w:rsidP="00F02090">
      <w:pPr>
        <w:pStyle w:val="PL"/>
      </w:pPr>
      <w:r w:rsidRPr="00FD0425">
        <w:tab/>
        <w:t>id-OldQoSFlowMap-ULendmarkerexpected,</w:t>
      </w:r>
    </w:p>
    <w:p w14:paraId="36489349" w14:textId="77777777" w:rsidR="002C6443" w:rsidRPr="00FD0425" w:rsidRDefault="00653E25" w:rsidP="002C6443">
      <w:pPr>
        <w:pStyle w:val="PL"/>
      </w:pPr>
      <w:r w:rsidRPr="00FD0425">
        <w:tab/>
        <w:t>id-PDUSessionCommonNetworkInstance,</w:t>
      </w:r>
    </w:p>
    <w:p w14:paraId="1947309D" w14:textId="77777777" w:rsidR="002C6443" w:rsidRPr="00FD0425" w:rsidRDefault="002C6443" w:rsidP="002C6443">
      <w:pPr>
        <w:pStyle w:val="PL"/>
      </w:pPr>
      <w:r w:rsidRPr="00FD0425">
        <w:tab/>
      </w:r>
      <w:r w:rsidRPr="00FD0425">
        <w:rPr>
          <w:snapToGrid w:val="0"/>
          <w:lang w:eastAsia="zh-CN"/>
        </w:rPr>
        <w:t>id-BPLMN-ID-Info-EUTRA,</w:t>
      </w:r>
    </w:p>
    <w:p w14:paraId="5B20A963" w14:textId="77777777" w:rsidR="00653E25" w:rsidRPr="00FD0425" w:rsidRDefault="002C6443" w:rsidP="002C6443">
      <w:pPr>
        <w:pStyle w:val="PL"/>
      </w:pPr>
      <w:r w:rsidRPr="00FD0425">
        <w:tab/>
      </w:r>
      <w:r w:rsidRPr="00FD0425">
        <w:rPr>
          <w:snapToGrid w:val="0"/>
          <w:lang w:eastAsia="zh-CN"/>
        </w:rPr>
        <w:t>id-BPLMN-ID-Info-NR,</w:t>
      </w:r>
    </w:p>
    <w:p w14:paraId="0F0F1734" w14:textId="77777777" w:rsidR="00A12830" w:rsidRPr="00FD0425" w:rsidRDefault="00A12830" w:rsidP="00F02090">
      <w:pPr>
        <w:pStyle w:val="PL"/>
      </w:pPr>
      <w:r w:rsidRPr="00FD0425">
        <w:tab/>
        <w:t>id-DRBsNotAdmittedSetupModifyList,</w:t>
      </w:r>
    </w:p>
    <w:p w14:paraId="50F9F05E" w14:textId="77777777" w:rsidR="00A12830" w:rsidRDefault="00A12830" w:rsidP="00F02090">
      <w:pPr>
        <w:pStyle w:val="PL"/>
      </w:pPr>
      <w:r w:rsidRPr="00FD0425">
        <w:tab/>
        <w:t>id-Secondary-MN-Xn-U-TNLInfoatM</w:t>
      </w:r>
      <w:r w:rsidR="00046676" w:rsidRPr="00FD0425">
        <w:t>,</w:t>
      </w:r>
    </w:p>
    <w:p w14:paraId="1F87351F" w14:textId="77777777" w:rsidR="00940917" w:rsidRPr="00FD0425" w:rsidRDefault="00940917" w:rsidP="00F02090">
      <w:pPr>
        <w:pStyle w:val="PL"/>
      </w:pPr>
      <w:r w:rsidRPr="00940917">
        <w:tab/>
        <w:t>id-ULForwardingProposal,</w:t>
      </w:r>
    </w:p>
    <w:p w14:paraId="210D9A1D" w14:textId="77777777" w:rsidR="00DB0CD3" w:rsidRPr="00FD0425" w:rsidRDefault="00DB0CD3" w:rsidP="00F02090">
      <w:pPr>
        <w:pStyle w:val="PL"/>
      </w:pPr>
      <w:r w:rsidRPr="00FD0425">
        <w:tab/>
        <w:t>id-DRB-IDs-takenintouse,</w:t>
      </w:r>
    </w:p>
    <w:p w14:paraId="21DE18B0" w14:textId="77777777" w:rsidR="00D14B89" w:rsidRPr="00FD0425" w:rsidRDefault="00D14B89" w:rsidP="00F02090">
      <w:pPr>
        <w:pStyle w:val="PL"/>
      </w:pPr>
      <w:r w:rsidRPr="00FD0425">
        <w:tab/>
        <w:t>id-SplitSessionIndicator,</w:t>
      </w:r>
    </w:p>
    <w:p w14:paraId="6065DCB8" w14:textId="77777777" w:rsidR="0073558E" w:rsidRDefault="0073558E" w:rsidP="00F02090">
      <w:pPr>
        <w:pStyle w:val="PL"/>
        <w:rPr>
          <w:snapToGrid w:val="0"/>
        </w:rPr>
      </w:pPr>
      <w:r w:rsidRPr="00FD0425">
        <w:rPr>
          <w:snapToGrid w:val="0"/>
        </w:rPr>
        <w:tab/>
        <w:t>id-NonGBRResources-Offered,</w:t>
      </w:r>
    </w:p>
    <w:p w14:paraId="3ED1754E" w14:textId="77777777" w:rsidR="0096236D" w:rsidRDefault="0096236D" w:rsidP="0096236D">
      <w:pPr>
        <w:pStyle w:val="PL"/>
      </w:pPr>
      <w:r w:rsidRPr="00D06EB5">
        <w:tab/>
        <w:t>id-MDT-Configuration,</w:t>
      </w:r>
    </w:p>
    <w:p w14:paraId="048E11D9" w14:textId="77777777" w:rsidR="0096236D" w:rsidRPr="007C4E74" w:rsidRDefault="0096236D" w:rsidP="0096236D">
      <w:pPr>
        <w:pStyle w:val="PL"/>
      </w:pPr>
      <w:r w:rsidRPr="007C4E74">
        <w:tab/>
      </w:r>
      <w:r w:rsidRPr="009354E2">
        <w:t>id-TraceCollectionEntityURI,</w:t>
      </w:r>
    </w:p>
    <w:p w14:paraId="594F6382" w14:textId="77777777" w:rsidR="00A9432F" w:rsidRDefault="00A9432F" w:rsidP="00A9432F">
      <w:pPr>
        <w:pStyle w:val="PL"/>
        <w:rPr>
          <w:snapToGrid w:val="0"/>
          <w:lang w:eastAsia="zh-CN"/>
        </w:rPr>
      </w:pPr>
      <w:r>
        <w:rPr>
          <w:snapToGrid w:val="0"/>
        </w:rPr>
        <w:tab/>
      </w:r>
      <w:r w:rsidRPr="00FD0425">
        <w:rPr>
          <w:snapToGrid w:val="0"/>
          <w:lang w:eastAsia="zh-CN"/>
        </w:rPr>
        <w:t>id-</w:t>
      </w:r>
      <w:r>
        <w:rPr>
          <w:snapToGrid w:val="0"/>
          <w:lang w:eastAsia="zh-CN"/>
        </w:rPr>
        <w:t>NPN-Broadcast-Information,</w:t>
      </w:r>
    </w:p>
    <w:p w14:paraId="55A95C79" w14:textId="77777777" w:rsidR="00A9432F" w:rsidRDefault="00A9432F" w:rsidP="00A9432F">
      <w:pPr>
        <w:pStyle w:val="PL"/>
        <w:rPr>
          <w:snapToGrid w:val="0"/>
        </w:rPr>
      </w:pPr>
      <w:r>
        <w:rPr>
          <w:snapToGrid w:val="0"/>
          <w:lang w:eastAsia="zh-CN"/>
        </w:rPr>
        <w:tab/>
      </w:r>
      <w:r>
        <w:rPr>
          <w:snapToGrid w:val="0"/>
        </w:rPr>
        <w:t>id-NPNPagingAssistanceInformation,</w:t>
      </w:r>
    </w:p>
    <w:p w14:paraId="5D4D7D86" w14:textId="77777777" w:rsidR="00A9432F" w:rsidRPr="00670F1F" w:rsidRDefault="00A9432F" w:rsidP="00A9432F">
      <w:pPr>
        <w:pStyle w:val="PL"/>
        <w:rPr>
          <w:snapToGrid w:val="0"/>
          <w:lang w:eastAsia="zh-CN"/>
        </w:rPr>
      </w:pPr>
      <w:r>
        <w:rPr>
          <w:snapToGrid w:val="0"/>
        </w:rPr>
        <w:tab/>
      </w:r>
      <w:r w:rsidRPr="00FD0425">
        <w:rPr>
          <w:snapToGrid w:val="0"/>
        </w:rPr>
        <w:t>id-</w:t>
      </w:r>
      <w:r>
        <w:rPr>
          <w:snapToGrid w:val="0"/>
        </w:rPr>
        <w:t>NPNMobilityInformation,</w:t>
      </w:r>
    </w:p>
    <w:p w14:paraId="00D56948" w14:textId="77777777" w:rsidR="00A9432F" w:rsidRPr="001D2E49" w:rsidRDefault="00A9432F" w:rsidP="00A9432F">
      <w:pPr>
        <w:pStyle w:val="PL"/>
        <w:rPr>
          <w:snapToGrid w:val="0"/>
        </w:rPr>
      </w:pPr>
      <w:r>
        <w:rPr>
          <w:snapToGrid w:val="0"/>
        </w:rPr>
        <w:tab/>
      </w:r>
      <w:r w:rsidRPr="00750353">
        <w:rPr>
          <w:snapToGrid w:val="0"/>
        </w:rPr>
        <w:t>id-NPN-Support,</w:t>
      </w:r>
    </w:p>
    <w:p w14:paraId="16349C57" w14:textId="77777777" w:rsidR="005F7622" w:rsidRPr="00DA6DDA" w:rsidRDefault="005F7622" w:rsidP="005F7622">
      <w:pPr>
        <w:pStyle w:val="PL"/>
        <w:rPr>
          <w:snapToGrid w:val="0"/>
          <w:lang w:eastAsia="zh-CN"/>
        </w:rPr>
      </w:pPr>
      <w:r w:rsidRPr="00DA6DDA">
        <w:rPr>
          <w:snapToGrid w:val="0"/>
          <w:lang w:eastAsia="zh-CN"/>
        </w:rPr>
        <w:tab/>
        <w:t>id-LTEUESidelinkAggregateMaximumBitRate,</w:t>
      </w:r>
    </w:p>
    <w:p w14:paraId="7B5E7D62" w14:textId="77777777" w:rsidR="005F7622" w:rsidRPr="00DA6DDA" w:rsidRDefault="005F7622" w:rsidP="005F7622">
      <w:pPr>
        <w:pStyle w:val="PL"/>
        <w:rPr>
          <w:snapToGrid w:val="0"/>
          <w:lang w:eastAsia="zh-CN"/>
        </w:rPr>
      </w:pPr>
      <w:r w:rsidRPr="00DA6DDA">
        <w:rPr>
          <w:snapToGrid w:val="0"/>
          <w:lang w:eastAsia="zh-CN"/>
        </w:rPr>
        <w:tab/>
        <w:t>id-NRUESidelinkAggregateMaximumBitRate,</w:t>
      </w:r>
    </w:p>
    <w:p w14:paraId="72FD24C1" w14:textId="77777777" w:rsidR="008A2516" w:rsidRDefault="00F26C0D" w:rsidP="008A2516">
      <w:pPr>
        <w:pStyle w:val="PL"/>
      </w:pPr>
      <w:r w:rsidRPr="00F26C0D">
        <w:tab/>
        <w:t>id-ExtendedRATRestrictionInformation,</w:t>
      </w:r>
      <w:r w:rsidR="008A2516" w:rsidRPr="008A2516">
        <w:t xml:space="preserve"> </w:t>
      </w:r>
    </w:p>
    <w:p w14:paraId="7477E3FD" w14:textId="77777777" w:rsidR="00F26C0D" w:rsidRPr="00FD0425" w:rsidRDefault="008A2516" w:rsidP="008A2516">
      <w:pPr>
        <w:pStyle w:val="PL"/>
      </w:pPr>
      <w:r>
        <w:tab/>
        <w:t>id-QoSMonitoringRequest,</w:t>
      </w:r>
    </w:p>
    <w:p w14:paraId="3672660F" w14:textId="77777777" w:rsidR="00BD05EB" w:rsidRDefault="00BD05EB" w:rsidP="00BD05EB">
      <w:pPr>
        <w:pStyle w:val="PL"/>
        <w:rPr>
          <w:rFonts w:eastAsia="SimSun"/>
          <w:lang w:val="en-US" w:eastAsia="zh-CN"/>
        </w:rPr>
      </w:pPr>
      <w:r>
        <w:tab/>
      </w:r>
      <w:r>
        <w:rPr>
          <w:rFonts w:eastAsia="SimSun" w:hint="eastAsia"/>
          <w:lang w:val="en-US" w:eastAsia="zh-CN"/>
        </w:rPr>
        <w:t>id-QoSMonitoringDisabled,</w:t>
      </w:r>
    </w:p>
    <w:p w14:paraId="5DC21EBF" w14:textId="77777777" w:rsidR="003E491F" w:rsidRPr="00C46A6D" w:rsidRDefault="003E491F" w:rsidP="00740EFB">
      <w:pPr>
        <w:pStyle w:val="PL"/>
        <w:rPr>
          <w:rFonts w:cs="Courier New"/>
        </w:rPr>
      </w:pPr>
      <w:r>
        <w:rPr>
          <w:snapToGrid w:val="0"/>
        </w:rPr>
        <w:tab/>
        <w:t>id-QosMonitoringReportingFrequency,</w:t>
      </w:r>
    </w:p>
    <w:p w14:paraId="7B22624B" w14:textId="77777777" w:rsidR="001B0E8D" w:rsidRDefault="00E77E0B" w:rsidP="001B0E8D">
      <w:pPr>
        <w:pStyle w:val="PL"/>
        <w:rPr>
          <w:snapToGrid w:val="0"/>
        </w:rPr>
      </w:pPr>
      <w:r>
        <w:tab/>
        <w:t>id-DAPSRequestInfo,</w:t>
      </w:r>
      <w:r w:rsidR="001B0E8D" w:rsidRPr="001B0E8D">
        <w:rPr>
          <w:snapToGrid w:val="0"/>
        </w:rPr>
        <w:t xml:space="preserve"> </w:t>
      </w:r>
    </w:p>
    <w:p w14:paraId="7121E070" w14:textId="77777777" w:rsidR="001B0E8D" w:rsidRDefault="001B0E8D" w:rsidP="001B0E8D">
      <w:pPr>
        <w:pStyle w:val="PL"/>
        <w:rPr>
          <w:snapToGrid w:val="0"/>
        </w:rPr>
      </w:pPr>
      <w:r>
        <w:tab/>
      </w:r>
      <w:r w:rsidRPr="00C37D2B">
        <w:rPr>
          <w:snapToGrid w:val="0"/>
        </w:rPr>
        <w:t>id-OffsetOfNbiotChannelNumberToDL-EARFCN</w:t>
      </w:r>
      <w:r>
        <w:rPr>
          <w:snapToGrid w:val="0"/>
          <w:lang w:eastAsia="zh-CN"/>
        </w:rPr>
        <w:t>,</w:t>
      </w:r>
    </w:p>
    <w:p w14:paraId="3BAC1901" w14:textId="77777777" w:rsidR="001B0E8D" w:rsidRDefault="001B0E8D" w:rsidP="001B0E8D">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54481FFE" w14:textId="77777777" w:rsidR="00E77E0B" w:rsidRDefault="001B0E8D" w:rsidP="001B0E8D">
      <w:pPr>
        <w:pStyle w:val="PL"/>
      </w:pPr>
      <w:r>
        <w:rPr>
          <w:snapToGrid w:val="0"/>
        </w:rPr>
        <w:tab/>
      </w:r>
      <w:r w:rsidRPr="00C37D2B">
        <w:rPr>
          <w:snapToGrid w:val="0"/>
        </w:rPr>
        <w:t>id-NBIoT-UL-DL-AlignmentOffset</w:t>
      </w:r>
      <w:r>
        <w:rPr>
          <w:snapToGrid w:val="0"/>
        </w:rPr>
        <w:t>,</w:t>
      </w:r>
    </w:p>
    <w:p w14:paraId="6E002AF0" w14:textId="77777777" w:rsidR="003E445A" w:rsidRDefault="003E445A" w:rsidP="003E445A">
      <w:pPr>
        <w:pStyle w:val="PL"/>
      </w:pPr>
      <w:r>
        <w:rPr>
          <w:snapToGrid w:val="0"/>
          <w:lang w:eastAsia="zh-CN"/>
        </w:rPr>
        <w:tab/>
      </w:r>
      <w:r w:rsidRPr="007C47D0">
        <w:rPr>
          <w:snapToGrid w:val="0"/>
          <w:lang w:eastAsia="zh-CN"/>
        </w:rPr>
        <w:t>id-</w:t>
      </w:r>
      <w:r w:rsidRPr="001C11E5">
        <w:t>TDDULDLConfigurationCommonNR</w:t>
      </w:r>
      <w:r>
        <w:rPr>
          <w:snapToGrid w:val="0"/>
          <w:lang w:eastAsia="zh-CN"/>
        </w:rPr>
        <w:t>,</w:t>
      </w:r>
    </w:p>
    <w:p w14:paraId="177C26F6" w14:textId="77777777" w:rsidR="003E445A" w:rsidRPr="00FD0425" w:rsidRDefault="003E445A" w:rsidP="003E445A">
      <w:pPr>
        <w:pStyle w:val="PL"/>
        <w:rPr>
          <w:lang w:eastAsia="zh-CN"/>
        </w:rPr>
      </w:pPr>
      <w:r>
        <w:rPr>
          <w:snapToGrid w:val="0"/>
          <w:lang w:eastAsia="zh-CN"/>
        </w:rPr>
        <w:tab/>
      </w:r>
      <w:r w:rsidRPr="00FD0425">
        <w:rPr>
          <w:snapToGrid w:val="0"/>
          <w:lang w:eastAsia="zh-CN"/>
        </w:rPr>
        <w:t>id-</w:t>
      </w:r>
      <w:r>
        <w:rPr>
          <w:snapToGrid w:val="0"/>
          <w:lang w:eastAsia="zh-CN"/>
        </w:rPr>
        <w:t>Carrier</w:t>
      </w:r>
      <w:r w:rsidRPr="00276839">
        <w:rPr>
          <w:snapToGrid w:val="0"/>
          <w:lang w:eastAsia="zh-CN"/>
        </w:rPr>
        <w:t>List</w:t>
      </w:r>
      <w:r>
        <w:rPr>
          <w:snapToGrid w:val="0"/>
          <w:lang w:eastAsia="zh-CN"/>
        </w:rPr>
        <w:t>,</w:t>
      </w:r>
    </w:p>
    <w:p w14:paraId="10EF62E4" w14:textId="77777777" w:rsidR="003E445A" w:rsidRDefault="003E445A" w:rsidP="003E445A">
      <w:pPr>
        <w:pStyle w:val="PL"/>
        <w:rPr>
          <w:snapToGrid w:val="0"/>
          <w:lang w:eastAsia="zh-CN"/>
        </w:rPr>
      </w:pPr>
      <w:r w:rsidRPr="00FD0425">
        <w:rPr>
          <w:snapToGrid w:val="0"/>
        </w:rPr>
        <w:tab/>
      </w:r>
      <w:r w:rsidRPr="00FD0425">
        <w:rPr>
          <w:snapToGrid w:val="0"/>
          <w:lang w:eastAsia="zh-CN"/>
        </w:rPr>
        <w:t>id-</w:t>
      </w:r>
      <w:r>
        <w:rPr>
          <w:snapToGrid w:val="0"/>
          <w:lang w:eastAsia="zh-CN"/>
        </w:rPr>
        <w:t>ULCarrier</w:t>
      </w:r>
      <w:r w:rsidRPr="00276839">
        <w:rPr>
          <w:snapToGrid w:val="0"/>
          <w:lang w:eastAsia="zh-CN"/>
        </w:rPr>
        <w:t>List</w:t>
      </w:r>
      <w:r>
        <w:rPr>
          <w:snapToGrid w:val="0"/>
          <w:lang w:eastAsia="zh-CN"/>
        </w:rPr>
        <w:t>,</w:t>
      </w:r>
    </w:p>
    <w:p w14:paraId="4AB18F28" w14:textId="77777777" w:rsidR="003E445A" w:rsidRDefault="003E445A" w:rsidP="003E445A">
      <w:pPr>
        <w:pStyle w:val="PL"/>
        <w:rPr>
          <w:snapToGrid w:val="0"/>
          <w:lang w:eastAsia="zh-CN"/>
        </w:rPr>
      </w:pPr>
      <w:r>
        <w:rPr>
          <w:snapToGrid w:val="0"/>
        </w:rPr>
        <w:tab/>
      </w:r>
      <w:r w:rsidRPr="00FD0425">
        <w:rPr>
          <w:snapToGrid w:val="0"/>
          <w:lang w:eastAsia="zh-CN"/>
        </w:rPr>
        <w:t>id-</w:t>
      </w:r>
      <w:r w:rsidRPr="003D1BBA">
        <w:rPr>
          <w:snapToGrid w:val="0"/>
          <w:lang w:eastAsia="zh-CN"/>
        </w:rPr>
        <w:t>FrequencyShift7p5khz</w:t>
      </w:r>
      <w:r>
        <w:rPr>
          <w:snapToGrid w:val="0"/>
          <w:lang w:eastAsia="zh-CN"/>
        </w:rPr>
        <w:t>,</w:t>
      </w:r>
    </w:p>
    <w:p w14:paraId="18CDD291" w14:textId="77777777" w:rsidR="003E445A" w:rsidRPr="00FD0425" w:rsidRDefault="003E445A" w:rsidP="003E445A">
      <w:pPr>
        <w:pStyle w:val="PL"/>
      </w:pPr>
      <w:r>
        <w:rPr>
          <w:snapToGrid w:val="0"/>
        </w:rPr>
        <w:tab/>
      </w:r>
      <w:r w:rsidRPr="00FD0425">
        <w:rPr>
          <w:snapToGrid w:val="0"/>
          <w:lang w:eastAsia="zh-CN"/>
        </w:rPr>
        <w:t>id-</w:t>
      </w:r>
      <w:r>
        <w:rPr>
          <w:snapToGrid w:val="0"/>
          <w:lang w:eastAsia="zh-CN"/>
        </w:rPr>
        <w:t>SSB-PositionsInBurst,</w:t>
      </w:r>
    </w:p>
    <w:p w14:paraId="2B13C0C5" w14:textId="77777777" w:rsidR="003E445A" w:rsidRPr="00FD0425" w:rsidRDefault="003E445A" w:rsidP="003E445A">
      <w:pPr>
        <w:pStyle w:val="PL"/>
        <w:rPr>
          <w:lang w:eastAsia="zh-CN"/>
        </w:rPr>
      </w:pPr>
      <w:r w:rsidRPr="00FD0425">
        <w:rPr>
          <w:snapToGrid w:val="0"/>
        </w:rPr>
        <w:tab/>
        <w:t>id-</w:t>
      </w:r>
      <w:r>
        <w:rPr>
          <w:snapToGrid w:val="0"/>
          <w:lang w:eastAsia="zh-CN"/>
        </w:rPr>
        <w:t>NRCellPRACH</w:t>
      </w:r>
      <w:r w:rsidRPr="002575B2">
        <w:rPr>
          <w:snapToGrid w:val="0"/>
          <w:lang w:eastAsia="zh-CN"/>
        </w:rPr>
        <w:t>Config</w:t>
      </w:r>
      <w:r w:rsidRPr="00FD0425">
        <w:rPr>
          <w:snapToGrid w:val="0"/>
        </w:rPr>
        <w:t>,</w:t>
      </w:r>
    </w:p>
    <w:p w14:paraId="2FD712F8" w14:textId="77777777" w:rsidR="003B49D7" w:rsidRDefault="003B49D7" w:rsidP="003B49D7">
      <w:pPr>
        <w:pStyle w:val="PL"/>
        <w:rPr>
          <w:snapToGrid w:val="0"/>
          <w:lang w:eastAsia="zh-CN"/>
        </w:rPr>
      </w:pPr>
      <w:r>
        <w:rPr>
          <w:snapToGrid w:val="0"/>
        </w:rPr>
        <w:tab/>
      </w:r>
      <w:r w:rsidRPr="00F456E9">
        <w:rPr>
          <w:snapToGrid w:val="0"/>
        </w:rPr>
        <w:t>id-Redundant-UL-NG-U-TNLatUPF,</w:t>
      </w:r>
      <w:bookmarkStart w:id="8977" w:name="_Hlk34814094"/>
    </w:p>
    <w:p w14:paraId="68FF7FEB" w14:textId="77777777" w:rsidR="003B49D7" w:rsidRPr="00B63448" w:rsidRDefault="003B49D7" w:rsidP="003B49D7">
      <w:pPr>
        <w:pStyle w:val="PL"/>
        <w:rPr>
          <w:snapToGrid w:val="0"/>
          <w:lang w:eastAsia="en-US"/>
        </w:rPr>
      </w:pPr>
      <w:r>
        <w:rPr>
          <w:snapToGrid w:val="0"/>
          <w:lang w:eastAsia="zh-CN"/>
        </w:rPr>
        <w:tab/>
      </w:r>
      <w:r w:rsidRPr="00B63448">
        <w:rPr>
          <w:snapToGrid w:val="0"/>
          <w:lang w:eastAsia="zh-CN"/>
        </w:rPr>
        <w:t>id-Redundant-DL-NG-U-TNLatNG-RAN</w:t>
      </w:r>
      <w:r w:rsidRPr="00E60AB7">
        <w:rPr>
          <w:snapToGrid w:val="0"/>
          <w:lang w:eastAsia="zh-CN"/>
        </w:rPr>
        <w:t>,</w:t>
      </w:r>
    </w:p>
    <w:bookmarkEnd w:id="8977"/>
    <w:p w14:paraId="2CDB53AE" w14:textId="77777777" w:rsidR="003B49D7" w:rsidRPr="00956DE5" w:rsidRDefault="003B49D7" w:rsidP="003B49D7">
      <w:pPr>
        <w:pStyle w:val="PL"/>
        <w:rPr>
          <w:snapToGrid w:val="0"/>
        </w:rPr>
      </w:pPr>
      <w:r w:rsidRPr="00956DE5">
        <w:rPr>
          <w:snapToGrid w:val="0"/>
        </w:rPr>
        <w:tab/>
        <w:t>id-CNPacketDelayBudgetDownlink,</w:t>
      </w:r>
    </w:p>
    <w:p w14:paraId="752616F8" w14:textId="77777777" w:rsidR="003B49D7" w:rsidRPr="00F456E9" w:rsidRDefault="003B49D7" w:rsidP="003B49D7">
      <w:pPr>
        <w:pStyle w:val="PL"/>
        <w:rPr>
          <w:snapToGrid w:val="0"/>
          <w:lang w:val="en-US"/>
        </w:rPr>
      </w:pPr>
      <w:r w:rsidRPr="00956DE5">
        <w:rPr>
          <w:snapToGrid w:val="0"/>
        </w:rPr>
        <w:tab/>
      </w:r>
      <w:r w:rsidRPr="00F456E9">
        <w:rPr>
          <w:snapToGrid w:val="0"/>
          <w:lang w:val="en-US"/>
        </w:rPr>
        <w:t>id-CNPacketDelayBudgetUplink,</w:t>
      </w:r>
    </w:p>
    <w:p w14:paraId="514C235A" w14:textId="77777777" w:rsidR="003B49D7" w:rsidRPr="00F456E9" w:rsidRDefault="003B49D7" w:rsidP="003B49D7">
      <w:pPr>
        <w:pStyle w:val="PL"/>
        <w:rPr>
          <w:snapToGrid w:val="0"/>
          <w:lang w:val="en-US"/>
        </w:rPr>
      </w:pPr>
      <w:r w:rsidRPr="00F456E9">
        <w:rPr>
          <w:snapToGrid w:val="0"/>
          <w:lang w:val="en-US"/>
        </w:rPr>
        <w:tab/>
        <w:t>id-ExtendedPacketDelayBudget,</w:t>
      </w:r>
    </w:p>
    <w:p w14:paraId="70F505E4" w14:textId="77777777" w:rsidR="003B49D7" w:rsidRPr="00D0477E" w:rsidRDefault="003B49D7" w:rsidP="003B49D7">
      <w:pPr>
        <w:pStyle w:val="PL"/>
        <w:rPr>
          <w:snapToGrid w:val="0"/>
        </w:rPr>
      </w:pPr>
      <w:r w:rsidRPr="00F456E9">
        <w:rPr>
          <w:snapToGrid w:val="0"/>
          <w:lang w:val="en-US"/>
        </w:rPr>
        <w:tab/>
      </w:r>
      <w:r w:rsidRPr="00D0477E">
        <w:rPr>
          <w:snapToGrid w:val="0"/>
        </w:rPr>
        <w:t>id-Additional-Redundant-UL-NG-U-TNLatUPF-List,</w:t>
      </w:r>
    </w:p>
    <w:p w14:paraId="02EFDFA3" w14:textId="77777777" w:rsidR="003B49D7" w:rsidRPr="00D0477E" w:rsidRDefault="003B49D7" w:rsidP="003B49D7">
      <w:pPr>
        <w:pStyle w:val="PL"/>
        <w:rPr>
          <w:snapToGrid w:val="0"/>
        </w:rPr>
      </w:pPr>
      <w:r w:rsidRPr="00D0477E">
        <w:rPr>
          <w:snapToGrid w:val="0"/>
        </w:rPr>
        <w:tab/>
        <w:t>id-RedundantCommonNetworkInstance,</w:t>
      </w:r>
    </w:p>
    <w:p w14:paraId="47632198" w14:textId="77777777" w:rsidR="003B49D7" w:rsidRPr="00D0477E" w:rsidRDefault="003B49D7" w:rsidP="003B49D7">
      <w:pPr>
        <w:pStyle w:val="PL"/>
        <w:rPr>
          <w:snapToGrid w:val="0"/>
        </w:rPr>
      </w:pPr>
      <w:r w:rsidRPr="00D0477E">
        <w:rPr>
          <w:snapToGrid w:val="0"/>
        </w:rPr>
        <w:tab/>
        <w:t>id-TSCTrafficCharacteristics,</w:t>
      </w:r>
    </w:p>
    <w:p w14:paraId="410C9299" w14:textId="77777777" w:rsidR="003B49D7" w:rsidRDefault="003B49D7" w:rsidP="003B49D7">
      <w:pPr>
        <w:pStyle w:val="PL"/>
        <w:rPr>
          <w:snapToGrid w:val="0"/>
        </w:rPr>
      </w:pPr>
      <w:r w:rsidRPr="00D0477E">
        <w:rPr>
          <w:snapToGrid w:val="0"/>
        </w:rPr>
        <w:tab/>
        <w:t>id-RedundantQoSFlowIn</w:t>
      </w:r>
      <w:r>
        <w:rPr>
          <w:snapToGrid w:val="0"/>
        </w:rPr>
        <w:t>dicator</w:t>
      </w:r>
      <w:r w:rsidRPr="00D0477E">
        <w:rPr>
          <w:snapToGrid w:val="0"/>
        </w:rPr>
        <w:t>,</w:t>
      </w:r>
    </w:p>
    <w:p w14:paraId="1A60C1EA" w14:textId="77777777" w:rsidR="003B49D7" w:rsidRDefault="003B49D7" w:rsidP="003B49D7">
      <w:pPr>
        <w:pStyle w:val="PL"/>
        <w:rPr>
          <w:snapToGrid w:val="0"/>
        </w:rPr>
      </w:pPr>
      <w:r>
        <w:rPr>
          <w:snapToGrid w:val="0"/>
        </w:rPr>
        <w:tab/>
      </w:r>
      <w:r w:rsidRPr="007E1D32">
        <w:rPr>
          <w:snapToGrid w:val="0"/>
        </w:rPr>
        <w:t>id-Additional-PDCP-Duplication-TNL-List,</w:t>
      </w:r>
    </w:p>
    <w:p w14:paraId="0CFBE8AE" w14:textId="77777777" w:rsidR="003B49D7" w:rsidRDefault="003B49D7" w:rsidP="009354E2">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371A174E" w14:textId="77777777" w:rsidR="003B49D7" w:rsidRDefault="003B49D7" w:rsidP="009354E2">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7EFCD8BC" w14:textId="77777777" w:rsidR="003B49D7" w:rsidRDefault="003B49D7" w:rsidP="003B49D7">
      <w:pPr>
        <w:pStyle w:val="PL"/>
      </w:pPr>
      <w:r>
        <w:tab/>
      </w:r>
      <w:r w:rsidRPr="00B72CFC">
        <w:t>id-RLCDuplicationIn</w:t>
      </w:r>
      <w:r w:rsidRPr="00544CE2">
        <w:t>formation</w:t>
      </w:r>
      <w:r w:rsidRPr="00B72CFC">
        <w:t>,</w:t>
      </w:r>
    </w:p>
    <w:p w14:paraId="4513967D" w14:textId="77777777" w:rsidR="00A87485" w:rsidRPr="00E7734A" w:rsidRDefault="00A87485" w:rsidP="009354E2">
      <w:pPr>
        <w:pStyle w:val="PL"/>
      </w:pPr>
      <w:r>
        <w:tab/>
        <w:t>id-CSI-RSTransmissionIndication,</w:t>
      </w:r>
    </w:p>
    <w:p w14:paraId="1B810C5C" w14:textId="77777777" w:rsidR="00D05F20" w:rsidRDefault="00D05F20" w:rsidP="00D05F20">
      <w:pPr>
        <w:pStyle w:val="PL"/>
      </w:pPr>
      <w:r>
        <w:tab/>
      </w:r>
      <w:r w:rsidRPr="009354E2">
        <w:t>id-UERadioCapabilityID,</w:t>
      </w:r>
    </w:p>
    <w:p w14:paraId="40C3DBD2" w14:textId="77777777" w:rsidR="00FE14A3" w:rsidRDefault="00FE14A3" w:rsidP="00FE14A3">
      <w:pPr>
        <w:pStyle w:val="PL"/>
      </w:pPr>
      <w:r>
        <w:tab/>
      </w:r>
      <w:r w:rsidRPr="00D57712">
        <w:t>id-secondary-SN-UL-PDCP-UP-TNLInfo</w:t>
      </w:r>
      <w:r>
        <w:t>,</w:t>
      </w:r>
    </w:p>
    <w:p w14:paraId="34D4DC2F" w14:textId="77777777" w:rsidR="00FE14A3" w:rsidRDefault="00FE14A3" w:rsidP="00FE14A3">
      <w:pPr>
        <w:pStyle w:val="PL"/>
        <w:rPr>
          <w:snapToGrid w:val="0"/>
        </w:rPr>
      </w:pPr>
      <w:r>
        <w:tab/>
        <w:t>id-</w:t>
      </w:r>
      <w:r w:rsidRPr="00283AA6">
        <w:rPr>
          <w:snapToGrid w:val="0"/>
        </w:rPr>
        <w:t>pdcpDuplicationConfiguration</w:t>
      </w:r>
      <w:r>
        <w:rPr>
          <w:snapToGrid w:val="0"/>
        </w:rPr>
        <w:t>,</w:t>
      </w:r>
    </w:p>
    <w:p w14:paraId="650FC932" w14:textId="77777777" w:rsidR="00FE14A3" w:rsidRDefault="00FE14A3" w:rsidP="00FE14A3">
      <w:pPr>
        <w:pStyle w:val="PL"/>
        <w:rPr>
          <w:snapToGrid w:val="0"/>
        </w:rPr>
      </w:pPr>
      <w:r>
        <w:rPr>
          <w:snapToGrid w:val="0"/>
        </w:rPr>
        <w:tab/>
        <w:t>id-</w:t>
      </w:r>
      <w:r w:rsidRPr="00283AA6">
        <w:rPr>
          <w:snapToGrid w:val="0"/>
        </w:rPr>
        <w:t>duplicationActivation</w:t>
      </w:r>
      <w:r>
        <w:rPr>
          <w:snapToGrid w:val="0"/>
        </w:rPr>
        <w:t>,</w:t>
      </w:r>
    </w:p>
    <w:p w14:paraId="29A66000" w14:textId="77777777" w:rsidR="001F2308" w:rsidRDefault="001F2308" w:rsidP="001F2308">
      <w:pPr>
        <w:pStyle w:val="PL"/>
        <w:rPr>
          <w:snapToGrid w:val="0"/>
          <w:lang w:eastAsia="en-US"/>
        </w:rPr>
      </w:pPr>
      <w:r>
        <w:rPr>
          <w:snapToGrid w:val="0"/>
          <w:lang w:eastAsia="zh-CN"/>
        </w:rPr>
        <w:tab/>
        <w:t>id-NPRACHConfiguration,</w:t>
      </w:r>
    </w:p>
    <w:p w14:paraId="6EBDBBDC" w14:textId="77777777" w:rsidR="00621C39" w:rsidRPr="00794D6A" w:rsidRDefault="00621C39" w:rsidP="00740EFB">
      <w:pPr>
        <w:pStyle w:val="PL"/>
        <w:rPr>
          <w:rFonts w:eastAsia="SimSun"/>
          <w:snapToGrid w:val="0"/>
        </w:rPr>
      </w:pPr>
      <w:r>
        <w:rPr>
          <w:rFonts w:eastAsia="SimSun"/>
          <w:snapToGrid w:val="0"/>
        </w:rPr>
        <w:tab/>
      </w:r>
      <w:r w:rsidRPr="00794D6A">
        <w:rPr>
          <w:rFonts w:eastAsia="SimSun"/>
          <w:snapToGrid w:val="0"/>
        </w:rPr>
        <w:t>id-</w:t>
      </w:r>
      <w:r>
        <w:rPr>
          <w:rFonts w:eastAsia="SimSun"/>
          <w:snapToGrid w:val="0"/>
        </w:rPr>
        <w:t>QoSFlowsMappedtoDRB-SetupResponse-MNterminated,</w:t>
      </w:r>
    </w:p>
    <w:p w14:paraId="7FDCDB48" w14:textId="77777777" w:rsidR="0034011F" w:rsidRDefault="0034011F" w:rsidP="0034011F">
      <w:pPr>
        <w:pStyle w:val="PL"/>
        <w:rPr>
          <w:snapToGrid w:val="0"/>
        </w:rPr>
      </w:pPr>
      <w:r>
        <w:rPr>
          <w:snapToGrid w:val="0"/>
        </w:rPr>
        <w:tab/>
        <w:t>id-DL-scheduling-PDCCH-CCE-usage,</w:t>
      </w:r>
    </w:p>
    <w:p w14:paraId="56D55CCE" w14:textId="77777777" w:rsidR="0034011F" w:rsidRDefault="0034011F" w:rsidP="0034011F">
      <w:pPr>
        <w:pStyle w:val="PL"/>
        <w:rPr>
          <w:snapToGrid w:val="0"/>
        </w:rPr>
      </w:pPr>
      <w:r>
        <w:rPr>
          <w:snapToGrid w:val="0"/>
        </w:rPr>
        <w:tab/>
        <w:t>id-UL-scheduling-PDCCH-CCE-usage,</w:t>
      </w:r>
    </w:p>
    <w:p w14:paraId="52562A38" w14:textId="77777777" w:rsidR="00106221" w:rsidRPr="0019024B" w:rsidRDefault="00106221" w:rsidP="00106221">
      <w:pPr>
        <w:pStyle w:val="PL"/>
        <w:rPr>
          <w:snapToGrid w:val="0"/>
        </w:rPr>
      </w:pPr>
      <w:r>
        <w:rPr>
          <w:rFonts w:eastAsia="SimSun"/>
          <w:snapToGrid w:val="0"/>
        </w:rPr>
        <w:tab/>
      </w:r>
      <w:r w:rsidRPr="0019024B">
        <w:rPr>
          <w:snapToGrid w:val="0"/>
        </w:rPr>
        <w:t>id-SFN-Offset,</w:t>
      </w:r>
    </w:p>
    <w:p w14:paraId="4E9E88F3" w14:textId="77777777" w:rsidR="00844445" w:rsidRPr="00C37D2B" w:rsidRDefault="00844445" w:rsidP="00844445">
      <w:pPr>
        <w:pStyle w:val="PL"/>
        <w:rPr>
          <w:szCs w:val="16"/>
        </w:rPr>
      </w:pPr>
      <w:r>
        <w:tab/>
      </w:r>
      <w:r>
        <w:rPr>
          <w:snapToGrid w:val="0"/>
        </w:rPr>
        <w:t>id-QoS</w:t>
      </w:r>
      <w:r w:rsidRPr="00FE76CD">
        <w:rPr>
          <w:snapToGrid w:val="0"/>
        </w:rPr>
        <w:t>-</w:t>
      </w:r>
      <w:r>
        <w:rPr>
          <w:snapToGrid w:val="0"/>
        </w:rPr>
        <w:t>Mapping-Information,</w:t>
      </w:r>
    </w:p>
    <w:p w14:paraId="32F8AD9E" w14:textId="77777777" w:rsidR="00635B34" w:rsidRDefault="008C2B83" w:rsidP="00635B34">
      <w:pPr>
        <w:pStyle w:val="PL"/>
        <w:rPr>
          <w:rFonts w:eastAsia="SimSun"/>
          <w:snapToGrid w:val="0"/>
        </w:rPr>
      </w:pPr>
      <w:r>
        <w:rPr>
          <w:rFonts w:eastAsia="SimSun"/>
          <w:snapToGrid w:val="0"/>
        </w:rPr>
        <w:tab/>
        <w:t>id-AdditionLocationInformation,</w:t>
      </w:r>
    </w:p>
    <w:p w14:paraId="092949FD" w14:textId="77777777" w:rsidR="00635B34" w:rsidRPr="000F2AFC" w:rsidRDefault="00635B34" w:rsidP="00635B34">
      <w:pPr>
        <w:pStyle w:val="PL"/>
        <w:rPr>
          <w:snapToGrid w:val="0"/>
          <w:lang w:eastAsia="zh-CN"/>
        </w:rPr>
      </w:pPr>
      <w:r>
        <w:rPr>
          <w:rFonts w:eastAsia="SimSun"/>
          <w:snapToGrid w:val="0"/>
        </w:rPr>
        <w:tab/>
      </w:r>
      <w:r w:rsidRPr="000F2AFC">
        <w:rPr>
          <w:snapToGrid w:val="0"/>
          <w:lang w:eastAsia="zh-CN"/>
        </w:rPr>
        <w:t>id-dataForwardingInfoFromTargetE-UTRANnode,</w:t>
      </w:r>
    </w:p>
    <w:p w14:paraId="10081C3F" w14:textId="77777777" w:rsidR="008C2B83" w:rsidRPr="00BB46C4" w:rsidRDefault="00635B34" w:rsidP="00635B34">
      <w:pPr>
        <w:pStyle w:val="PL"/>
        <w:rPr>
          <w:lang w:val="en-US"/>
        </w:rPr>
      </w:pPr>
      <w:bookmarkStart w:id="8978" w:name="_Hlk89168732"/>
      <w:r w:rsidRPr="000F2AFC">
        <w:rPr>
          <w:lang w:eastAsia="ja-JP"/>
        </w:rPr>
        <w:tab/>
        <w:t>id-Cause,</w:t>
      </w:r>
      <w:bookmarkEnd w:id="8978"/>
    </w:p>
    <w:p w14:paraId="22304C3E" w14:textId="77777777" w:rsidR="00BE3ED1" w:rsidRPr="00BB46C4" w:rsidRDefault="00BE3ED1" w:rsidP="00BE3ED1">
      <w:pPr>
        <w:pStyle w:val="PL"/>
        <w:rPr>
          <w:lang w:val="en-US"/>
        </w:rPr>
      </w:pPr>
      <w:r>
        <w:rPr>
          <w:snapToGrid w:val="0"/>
        </w:rPr>
        <w:tab/>
      </w:r>
      <w:r w:rsidRPr="00283AA6">
        <w:rPr>
          <w:snapToGrid w:val="0"/>
        </w:rPr>
        <w:t>id-</w:t>
      </w:r>
      <w:r>
        <w:rPr>
          <w:snapToGrid w:val="0"/>
        </w:rPr>
        <w:t>S</w:t>
      </w:r>
      <w:r w:rsidRPr="00283AA6">
        <w:rPr>
          <w:snapToGrid w:val="0"/>
        </w:rPr>
        <w:t>ecurityIndication</w:t>
      </w:r>
      <w:r>
        <w:rPr>
          <w:snapToGrid w:val="0"/>
        </w:rPr>
        <w:t>,</w:t>
      </w:r>
    </w:p>
    <w:p w14:paraId="31E9B892" w14:textId="77777777" w:rsidR="005D5D41" w:rsidRPr="00BB46C4" w:rsidRDefault="005D5D41" w:rsidP="005D5D41">
      <w:pPr>
        <w:pStyle w:val="PL"/>
        <w:rPr>
          <w:lang w:val="en-US"/>
        </w:rPr>
      </w:pPr>
      <w:r>
        <w:rPr>
          <w:lang w:eastAsia="ja-JP"/>
        </w:rPr>
        <w:tab/>
      </w:r>
      <w:r w:rsidRPr="005B601F">
        <w:rPr>
          <w:snapToGrid w:val="0"/>
          <w:lang w:eastAsia="zh-CN"/>
        </w:rPr>
        <w:t>id-</w:t>
      </w:r>
      <w:r w:rsidRPr="00C6010E">
        <w:rPr>
          <w:snapToGrid w:val="0"/>
          <w:lang w:eastAsia="zh-CN"/>
        </w:rPr>
        <w:t>RRCConnReestab-Indicator</w:t>
      </w:r>
      <w:r>
        <w:rPr>
          <w:snapToGrid w:val="0"/>
          <w:lang w:eastAsia="zh-CN"/>
        </w:rPr>
        <w:t>,</w:t>
      </w:r>
    </w:p>
    <w:p w14:paraId="6E5A8EE8" w14:textId="77777777" w:rsidR="00CC7F56" w:rsidRDefault="00CC7F56" w:rsidP="00CC7F56">
      <w:pPr>
        <w:pStyle w:val="PL"/>
      </w:pPr>
      <w:r>
        <w:tab/>
      </w:r>
      <w:r w:rsidRPr="009B06A7">
        <w:t>id-</w:t>
      </w:r>
      <w:r>
        <w:t>SourceDLForwardingIP</w:t>
      </w:r>
      <w:r w:rsidRPr="009B06A7">
        <w:t>Address</w:t>
      </w:r>
      <w:r>
        <w:t>,</w:t>
      </w:r>
    </w:p>
    <w:p w14:paraId="23293A44" w14:textId="77777777" w:rsidR="00175499" w:rsidRDefault="00CC7F56" w:rsidP="00175499">
      <w:pPr>
        <w:pStyle w:val="PL"/>
      </w:pPr>
      <w:r>
        <w:tab/>
        <w:t>id-Source</w:t>
      </w:r>
      <w:r>
        <w:rPr>
          <w:rFonts w:hint="eastAsia"/>
          <w:lang w:eastAsia="zh-CN"/>
        </w:rPr>
        <w:t>Node</w:t>
      </w:r>
      <w:r>
        <w:t>DLForwardingIPAddress,</w:t>
      </w:r>
    </w:p>
    <w:p w14:paraId="179C57CE" w14:textId="77777777" w:rsidR="00130665" w:rsidRDefault="00130665" w:rsidP="00130665">
      <w:pPr>
        <w:pStyle w:val="PL"/>
      </w:pPr>
      <w:r>
        <w:tab/>
      </w:r>
      <w:r w:rsidRPr="009C52E6">
        <w:t>id-UERLFReportContainerLTEExtension,</w:t>
      </w:r>
    </w:p>
    <w:p w14:paraId="63E13A0C" w14:textId="77777777" w:rsidR="00130665" w:rsidRDefault="00130665" w:rsidP="00130665">
      <w:pPr>
        <w:pStyle w:val="PL"/>
        <w:rPr>
          <w:lang w:eastAsia="zh-CN"/>
        </w:rPr>
      </w:pPr>
      <w:r>
        <w:rPr>
          <w:lang w:val="en-US"/>
        </w:rPr>
        <w:tab/>
      </w:r>
      <w:r w:rsidRPr="00283AA6">
        <w:rPr>
          <w:snapToGrid w:val="0"/>
        </w:rPr>
        <w:t>id-</w:t>
      </w:r>
      <w:r>
        <w:rPr>
          <w:snapToGrid w:val="0"/>
        </w:rPr>
        <w:t>Q</w:t>
      </w:r>
      <w:r w:rsidRPr="00283AA6">
        <w:rPr>
          <w:lang w:eastAsia="zh-CN"/>
        </w:rPr>
        <w:t>osFlowMappingIndication</w:t>
      </w:r>
      <w:r>
        <w:rPr>
          <w:lang w:eastAsia="zh-CN"/>
        </w:rPr>
        <w:t>,</w:t>
      </w:r>
    </w:p>
    <w:p w14:paraId="1F9A4B51" w14:textId="3C75BD65" w:rsidR="00022314" w:rsidRPr="00022314" w:rsidRDefault="00022314" w:rsidP="00130665">
      <w:pPr>
        <w:pStyle w:val="PL"/>
        <w:rPr>
          <w:snapToGrid w:val="0"/>
          <w:lang w:eastAsia="zh-CN"/>
        </w:rPr>
      </w:pPr>
      <w:bookmarkStart w:id="8979" w:name="_Hlk175501563"/>
      <w:r>
        <w:rPr>
          <w:snapToGrid w:val="0"/>
          <w:lang w:eastAsia="zh-CN"/>
        </w:rPr>
        <w:tab/>
      </w:r>
      <w:r>
        <w:t>id-</w:t>
      </w:r>
      <w:r w:rsidRPr="001568B0">
        <w:t>Transmission-Bandwidth</w:t>
      </w:r>
      <w:r>
        <w:t>-</w:t>
      </w:r>
      <w:r w:rsidRPr="00F36014">
        <w:rPr>
          <w:rFonts w:cs="Courier New"/>
          <w:snapToGrid w:val="0"/>
          <w:szCs w:val="16"/>
          <w:lang w:eastAsia="zh-CN"/>
        </w:rPr>
        <w:t>asymmetric</w:t>
      </w:r>
      <w:r>
        <w:rPr>
          <w:rFonts w:hint="eastAsia"/>
          <w:lang w:eastAsia="zh-CN"/>
        </w:rPr>
        <w:t>,</w:t>
      </w:r>
      <w:bookmarkEnd w:id="8979"/>
    </w:p>
    <w:p w14:paraId="2D5B271F" w14:textId="77777777" w:rsidR="00F02090" w:rsidRPr="00FD0425" w:rsidRDefault="00F02090" w:rsidP="00FE14A3">
      <w:pPr>
        <w:pStyle w:val="PL"/>
        <w:rPr>
          <w:lang w:eastAsia="ja-JP"/>
        </w:rPr>
      </w:pPr>
      <w:r w:rsidRPr="00FD0425">
        <w:tab/>
      </w:r>
      <w:r w:rsidRPr="00FD0425">
        <w:rPr>
          <w:lang w:eastAsia="ja-JP"/>
        </w:rPr>
        <w:t>maxEARFCN,</w:t>
      </w:r>
    </w:p>
    <w:p w14:paraId="1CF892BA" w14:textId="77777777" w:rsidR="00F02090" w:rsidRPr="00FD0425" w:rsidRDefault="00F02090" w:rsidP="00F02090">
      <w:pPr>
        <w:pStyle w:val="PL"/>
      </w:pPr>
      <w:r w:rsidRPr="00FD0425">
        <w:tab/>
        <w:t>maxnoofAllowedAreas,</w:t>
      </w:r>
    </w:p>
    <w:p w14:paraId="0721A178" w14:textId="77777777" w:rsidR="00F02090" w:rsidRPr="00FD0425" w:rsidRDefault="00F02090" w:rsidP="00F02090">
      <w:pPr>
        <w:pStyle w:val="PL"/>
      </w:pPr>
      <w:r w:rsidRPr="00FD0425">
        <w:tab/>
        <w:t>maxnoofAMF</w:t>
      </w:r>
      <w:r w:rsidR="00C355F9" w:rsidRPr="00FD0425">
        <w:t>Regions</w:t>
      </w:r>
      <w:r w:rsidRPr="00FD0425">
        <w:t>,</w:t>
      </w:r>
    </w:p>
    <w:p w14:paraId="303C3F67" w14:textId="77777777" w:rsidR="00F02090" w:rsidRPr="00FD0425" w:rsidRDefault="00F02090" w:rsidP="00F02090">
      <w:pPr>
        <w:pStyle w:val="PL"/>
      </w:pPr>
      <w:r w:rsidRPr="00FD0425">
        <w:tab/>
        <w:t>maxnoofAoIs,</w:t>
      </w:r>
    </w:p>
    <w:p w14:paraId="12591ED9" w14:textId="77777777" w:rsidR="00F02090" w:rsidRPr="00FD0425" w:rsidRDefault="00F02090" w:rsidP="00F02090">
      <w:pPr>
        <w:pStyle w:val="PL"/>
      </w:pPr>
      <w:r w:rsidRPr="00FD0425">
        <w:tab/>
        <w:t>maxnoofBPLMNs,</w:t>
      </w:r>
    </w:p>
    <w:p w14:paraId="000128CD" w14:textId="77777777" w:rsidR="00A9432F" w:rsidRPr="00FD0425" w:rsidRDefault="00A9432F" w:rsidP="00A9432F">
      <w:pPr>
        <w:pStyle w:val="PL"/>
      </w:pPr>
      <w:r>
        <w:tab/>
      </w:r>
      <w:r w:rsidRPr="00FD0425">
        <w:rPr>
          <w:snapToGrid w:val="0"/>
        </w:rPr>
        <w:t>maxnoof</w:t>
      </w:r>
      <w:r>
        <w:rPr>
          <w:snapToGrid w:val="0"/>
        </w:rPr>
        <w:t>CAGs,</w:t>
      </w:r>
    </w:p>
    <w:p w14:paraId="4786FC44" w14:textId="77777777" w:rsidR="00A9432F" w:rsidRDefault="00A9432F" w:rsidP="00A9432F">
      <w:pPr>
        <w:pStyle w:val="PL"/>
      </w:pPr>
      <w:r>
        <w:rPr>
          <w:snapToGrid w:val="0"/>
        </w:rPr>
        <w:tab/>
        <w:t>maxnoofCAGsperPLMN,</w:t>
      </w:r>
    </w:p>
    <w:p w14:paraId="20889499" w14:textId="77777777" w:rsidR="00F02090" w:rsidRPr="00FD0425" w:rsidRDefault="00F02090" w:rsidP="00F02090">
      <w:pPr>
        <w:pStyle w:val="PL"/>
      </w:pPr>
      <w:r w:rsidRPr="00FD0425">
        <w:tab/>
        <w:t>maxnoofCellsinAoI,</w:t>
      </w:r>
    </w:p>
    <w:p w14:paraId="32B97565" w14:textId="77777777" w:rsidR="00F02090" w:rsidRPr="00FD0425" w:rsidRDefault="00F02090" w:rsidP="00F02090">
      <w:pPr>
        <w:pStyle w:val="PL"/>
      </w:pPr>
      <w:r w:rsidRPr="00FD0425">
        <w:tab/>
        <w:t>maxnoofCellsinNG-RANnode,</w:t>
      </w:r>
    </w:p>
    <w:p w14:paraId="0FD965EE" w14:textId="77777777" w:rsidR="00F02090" w:rsidRPr="00FD0425" w:rsidRDefault="00F02090" w:rsidP="00F02090">
      <w:pPr>
        <w:pStyle w:val="PL"/>
      </w:pPr>
      <w:r w:rsidRPr="00FD0425">
        <w:tab/>
        <w:t>maxnoofCellsinRNA,</w:t>
      </w:r>
    </w:p>
    <w:p w14:paraId="222824D1" w14:textId="77777777" w:rsidR="00F02090" w:rsidRPr="00FD0425" w:rsidRDefault="00F02090" w:rsidP="00F02090">
      <w:pPr>
        <w:pStyle w:val="PL"/>
        <w:rPr>
          <w:szCs w:val="16"/>
        </w:rPr>
      </w:pPr>
      <w:r w:rsidRPr="00FD0425">
        <w:rPr>
          <w:szCs w:val="16"/>
        </w:rPr>
        <w:tab/>
        <w:t>maxnoofCellsinUEHistoryInfo,</w:t>
      </w:r>
    </w:p>
    <w:p w14:paraId="79193918" w14:textId="77777777" w:rsidR="00F02090" w:rsidRPr="00FD0425" w:rsidRDefault="00F02090" w:rsidP="00F02090">
      <w:pPr>
        <w:pStyle w:val="PL"/>
        <w:rPr>
          <w:szCs w:val="16"/>
        </w:rPr>
      </w:pPr>
      <w:r w:rsidRPr="00FD0425">
        <w:rPr>
          <w:snapToGrid w:val="0"/>
        </w:rPr>
        <w:tab/>
        <w:t>maxnoofCellsUEMovingTrajectory,</w:t>
      </w:r>
    </w:p>
    <w:p w14:paraId="57B03F62" w14:textId="77777777" w:rsidR="00F02090" w:rsidRPr="00FD0425" w:rsidRDefault="00F02090" w:rsidP="00F02090">
      <w:pPr>
        <w:pStyle w:val="PL"/>
      </w:pPr>
      <w:r w:rsidRPr="00FD0425">
        <w:tab/>
        <w:t>maxnoofDRBs,</w:t>
      </w:r>
    </w:p>
    <w:p w14:paraId="1F7C8193" w14:textId="77777777" w:rsidR="00F02090" w:rsidRPr="00FD0425" w:rsidRDefault="00F02090" w:rsidP="00F02090">
      <w:pPr>
        <w:pStyle w:val="PL"/>
        <w:rPr>
          <w:snapToGrid w:val="0"/>
        </w:rPr>
      </w:pPr>
      <w:r w:rsidRPr="00FD0425">
        <w:tab/>
      </w:r>
      <w:r w:rsidRPr="00FD0425">
        <w:rPr>
          <w:snapToGrid w:val="0"/>
        </w:rPr>
        <w:t>maxnoofEPLMNs,</w:t>
      </w:r>
    </w:p>
    <w:p w14:paraId="06839842" w14:textId="77777777" w:rsidR="002D3095" w:rsidRPr="00FD0425" w:rsidRDefault="002D3095" w:rsidP="002D3095">
      <w:pPr>
        <w:pStyle w:val="PL"/>
      </w:pPr>
      <w:r>
        <w:rPr>
          <w:snapToGrid w:val="0"/>
          <w:lang w:eastAsia="zh-CN"/>
        </w:rPr>
        <w:tab/>
      </w:r>
      <w:r w:rsidRPr="00FD0425">
        <w:rPr>
          <w:snapToGrid w:val="0"/>
          <w:lang w:eastAsia="zh-CN"/>
        </w:rPr>
        <w:t>maxnoof</w:t>
      </w:r>
      <w:r>
        <w:rPr>
          <w:snapToGrid w:val="0"/>
          <w:lang w:eastAsia="zh-CN"/>
        </w:rPr>
        <w:t>EPLMNsplus1,</w:t>
      </w:r>
    </w:p>
    <w:p w14:paraId="0174C3C5" w14:textId="77777777" w:rsidR="002C6443" w:rsidRPr="00FD0425" w:rsidRDefault="00F02090" w:rsidP="002C6443">
      <w:pPr>
        <w:pStyle w:val="PL"/>
      </w:pPr>
      <w:r w:rsidRPr="00FD0425">
        <w:rPr>
          <w:snapToGrid w:val="0"/>
        </w:rPr>
        <w:tab/>
      </w:r>
      <w:r w:rsidRPr="00FD0425">
        <w:t>maxnoofEUTRABands,</w:t>
      </w:r>
    </w:p>
    <w:p w14:paraId="7786FAFC" w14:textId="77777777" w:rsidR="00F02090" w:rsidRPr="00FD0425" w:rsidRDefault="002C6443" w:rsidP="002C6443">
      <w:pPr>
        <w:pStyle w:val="PL"/>
        <w:rPr>
          <w:snapToGrid w:val="0"/>
        </w:rPr>
      </w:pPr>
      <w:r w:rsidRPr="00FD0425">
        <w:rPr>
          <w:snapToGrid w:val="0"/>
        </w:rPr>
        <w:tab/>
        <w:t>maxnoofEUTRABPLMNs,</w:t>
      </w:r>
    </w:p>
    <w:p w14:paraId="10578C03" w14:textId="77777777" w:rsidR="00F02090" w:rsidRPr="00FD0425" w:rsidRDefault="00F02090" w:rsidP="00F02090">
      <w:pPr>
        <w:pStyle w:val="PL"/>
      </w:pPr>
      <w:r w:rsidRPr="00FD0425">
        <w:tab/>
        <w:t>maxnoofForbiddenTACs,</w:t>
      </w:r>
    </w:p>
    <w:p w14:paraId="09A314DA" w14:textId="77777777" w:rsidR="00386A93" w:rsidRPr="00FD0425" w:rsidRDefault="00F02090" w:rsidP="00386A93">
      <w:pPr>
        <w:pStyle w:val="PL"/>
      </w:pPr>
      <w:r w:rsidRPr="00FD0425">
        <w:tab/>
        <w:t>maxnoofMBSFNEUTRA,</w:t>
      </w:r>
    </w:p>
    <w:p w14:paraId="5063A6CB" w14:textId="77777777" w:rsidR="00F02090" w:rsidRPr="00FD0425" w:rsidRDefault="00386A93" w:rsidP="00386A93">
      <w:pPr>
        <w:pStyle w:val="PL"/>
      </w:pPr>
      <w:r w:rsidRPr="00FD0425">
        <w:tab/>
        <w:t>maxnoofMultiConnectivityMinusOne,</w:t>
      </w:r>
    </w:p>
    <w:p w14:paraId="1A028B0C" w14:textId="77777777" w:rsidR="00F02090" w:rsidRPr="00FD0425" w:rsidRDefault="00F02090" w:rsidP="00F02090">
      <w:pPr>
        <w:pStyle w:val="PL"/>
      </w:pPr>
      <w:r w:rsidRPr="00FD0425">
        <w:tab/>
        <w:t>maxnoofNeighbours,</w:t>
      </w:r>
    </w:p>
    <w:p w14:paraId="6E9D01E8" w14:textId="77777777" w:rsidR="002D3095" w:rsidRDefault="002D3095" w:rsidP="002D3095">
      <w:pPr>
        <w:pStyle w:val="PL"/>
      </w:pPr>
      <w:r>
        <w:rPr>
          <w:snapToGrid w:val="0"/>
        </w:rPr>
        <w:tab/>
      </w:r>
      <w:r w:rsidRPr="009354E2">
        <w:rPr>
          <w:snapToGrid w:val="0"/>
        </w:rPr>
        <w:t>maxnoofNIDs,</w:t>
      </w:r>
    </w:p>
    <w:p w14:paraId="185F041D" w14:textId="77777777" w:rsidR="00F02090" w:rsidRPr="00FD0425" w:rsidRDefault="00F02090" w:rsidP="00F02090">
      <w:pPr>
        <w:pStyle w:val="PL"/>
      </w:pPr>
      <w:r w:rsidRPr="00FD0425">
        <w:tab/>
        <w:t>maxnoofNRCellBands,</w:t>
      </w:r>
    </w:p>
    <w:p w14:paraId="102D967E" w14:textId="77777777" w:rsidR="00F02090" w:rsidRPr="00FD0425" w:rsidRDefault="00F02090" w:rsidP="00F02090">
      <w:pPr>
        <w:pStyle w:val="PL"/>
        <w:rPr>
          <w:szCs w:val="16"/>
        </w:rPr>
      </w:pPr>
      <w:r w:rsidRPr="00FD0425">
        <w:tab/>
      </w:r>
      <w:r w:rsidRPr="00FD0425">
        <w:rPr>
          <w:szCs w:val="16"/>
        </w:rPr>
        <w:t>maxnoofPDUSessions,</w:t>
      </w:r>
    </w:p>
    <w:p w14:paraId="3FF31DF7" w14:textId="77777777" w:rsidR="00F02090" w:rsidRPr="00FD0425" w:rsidRDefault="00F02090" w:rsidP="00F02090">
      <w:pPr>
        <w:pStyle w:val="PL"/>
      </w:pPr>
      <w:r w:rsidRPr="00FD0425">
        <w:tab/>
        <w:t>maxnoofPLMNs,</w:t>
      </w:r>
    </w:p>
    <w:p w14:paraId="6CD15D6D" w14:textId="77777777" w:rsidR="00F02090" w:rsidRPr="00FD0425" w:rsidRDefault="00F02090" w:rsidP="00F02090">
      <w:pPr>
        <w:pStyle w:val="PL"/>
        <w:rPr>
          <w:rFonts w:cs="Arial"/>
          <w:lang w:eastAsia="zh-CN"/>
        </w:rPr>
      </w:pPr>
      <w:r w:rsidRPr="00FD0425">
        <w:rPr>
          <w:rFonts w:cs="Arial"/>
          <w:lang w:eastAsia="zh-CN"/>
        </w:rPr>
        <w:tab/>
        <w:t>maxnoofProtectedResourcePatterns,</w:t>
      </w:r>
    </w:p>
    <w:p w14:paraId="36FA107D" w14:textId="77777777" w:rsidR="00F02090" w:rsidRPr="00FD0425" w:rsidRDefault="00F02090" w:rsidP="00F02090">
      <w:pPr>
        <w:pStyle w:val="PL"/>
      </w:pPr>
      <w:r w:rsidRPr="00FD0425">
        <w:tab/>
        <w:t>maxnoofQoSFlows,</w:t>
      </w:r>
    </w:p>
    <w:p w14:paraId="325768D9" w14:textId="77777777" w:rsidR="005F7622" w:rsidRPr="00DA6DDA" w:rsidRDefault="005F7622" w:rsidP="005F7622">
      <w:pPr>
        <w:pStyle w:val="PL"/>
      </w:pPr>
      <w:r w:rsidRPr="00DA6DDA">
        <w:tab/>
        <w:t>maxnoofQoSParaSets,</w:t>
      </w:r>
    </w:p>
    <w:p w14:paraId="5E5E13B6" w14:textId="77777777" w:rsidR="00F02090" w:rsidRPr="00FD0425" w:rsidRDefault="00F02090" w:rsidP="00F02090">
      <w:pPr>
        <w:pStyle w:val="PL"/>
      </w:pPr>
      <w:r w:rsidRPr="00FD0425">
        <w:tab/>
        <w:t>maxnoofRANAreaCodes,</w:t>
      </w:r>
    </w:p>
    <w:p w14:paraId="5A2726E0" w14:textId="77777777" w:rsidR="00F02090" w:rsidRPr="00FD0425" w:rsidRDefault="00F02090" w:rsidP="00F02090">
      <w:pPr>
        <w:pStyle w:val="PL"/>
      </w:pPr>
      <w:r w:rsidRPr="00FD0425">
        <w:tab/>
        <w:t>maxnoofRANAreasinRNA,</w:t>
      </w:r>
    </w:p>
    <w:p w14:paraId="2B0B3F96" w14:textId="77777777" w:rsidR="00F02090" w:rsidRPr="00FD0425" w:rsidRDefault="00F02090" w:rsidP="00F02090">
      <w:pPr>
        <w:pStyle w:val="PL"/>
      </w:pPr>
      <w:r w:rsidRPr="00FD0425">
        <w:tab/>
        <w:t>maxnoofSCellGroups,</w:t>
      </w:r>
    </w:p>
    <w:p w14:paraId="699319A8" w14:textId="77777777" w:rsidR="00F02090" w:rsidRPr="00FD0425" w:rsidRDefault="00F02090" w:rsidP="00F02090">
      <w:pPr>
        <w:pStyle w:val="PL"/>
      </w:pPr>
      <w:r w:rsidRPr="00FD0425">
        <w:tab/>
        <w:t>maxnoofSCellGroupsplus1,</w:t>
      </w:r>
    </w:p>
    <w:p w14:paraId="4B4C3CC3" w14:textId="77777777" w:rsidR="00F02090" w:rsidRPr="00FD0425" w:rsidRDefault="00F02090" w:rsidP="00F02090">
      <w:pPr>
        <w:pStyle w:val="PL"/>
        <w:rPr>
          <w:snapToGrid w:val="0"/>
          <w:lang w:eastAsia="zh-CN"/>
        </w:rPr>
      </w:pPr>
      <w:r w:rsidRPr="00FD0425">
        <w:rPr>
          <w:snapToGrid w:val="0"/>
        </w:rPr>
        <w:tab/>
        <w:t>maxnoofSliceItems,</w:t>
      </w:r>
    </w:p>
    <w:p w14:paraId="46C3F2E9" w14:textId="77777777" w:rsidR="00065317" w:rsidRDefault="00065317" w:rsidP="009354E2">
      <w:pPr>
        <w:pStyle w:val="PL"/>
        <w:rPr>
          <w:snapToGrid w:val="0"/>
        </w:rPr>
      </w:pPr>
      <w:r w:rsidRPr="006927A2">
        <w:rPr>
          <w:snapToGrid w:val="0"/>
        </w:rPr>
        <w:tab/>
        <w:t>maxnoof</w:t>
      </w:r>
      <w:r>
        <w:rPr>
          <w:snapToGrid w:val="0"/>
        </w:rPr>
        <w:t>Ext</w:t>
      </w:r>
      <w:r w:rsidRPr="006927A2">
        <w:rPr>
          <w:snapToGrid w:val="0"/>
        </w:rPr>
        <w:t>SliceItems,</w:t>
      </w:r>
    </w:p>
    <w:p w14:paraId="664AA7F6" w14:textId="77777777" w:rsidR="002D3095" w:rsidRDefault="002D3095" w:rsidP="002D3095">
      <w:pPr>
        <w:pStyle w:val="PL"/>
        <w:rPr>
          <w:snapToGrid w:val="0"/>
        </w:rPr>
      </w:pPr>
      <w:r>
        <w:rPr>
          <w:snapToGrid w:val="0"/>
        </w:rPr>
        <w:tab/>
      </w:r>
      <w:r w:rsidRPr="00FD0425">
        <w:rPr>
          <w:snapToGrid w:val="0"/>
        </w:rPr>
        <w:t>maxnoof</w:t>
      </w:r>
      <w:r>
        <w:rPr>
          <w:snapToGrid w:val="0"/>
        </w:rPr>
        <w:t>SNPNIDs,</w:t>
      </w:r>
    </w:p>
    <w:p w14:paraId="591A87F8" w14:textId="77777777" w:rsidR="00F02090" w:rsidRPr="00FD0425" w:rsidRDefault="00F02090" w:rsidP="00F02090">
      <w:pPr>
        <w:pStyle w:val="PL"/>
      </w:pPr>
      <w:r w:rsidRPr="00FD0425">
        <w:tab/>
        <w:t>maxnoofsupportedTACs,</w:t>
      </w:r>
    </w:p>
    <w:p w14:paraId="69DF1BBE" w14:textId="77777777" w:rsidR="00F02090" w:rsidRPr="00FD0425" w:rsidRDefault="00F02090" w:rsidP="00F02090">
      <w:pPr>
        <w:pStyle w:val="PL"/>
      </w:pPr>
      <w:r w:rsidRPr="00FD0425">
        <w:tab/>
        <w:t>maxnoofsupportedPLMNs,</w:t>
      </w:r>
    </w:p>
    <w:p w14:paraId="2F384262" w14:textId="77777777" w:rsidR="00F02090" w:rsidRPr="00FD0425" w:rsidRDefault="00F02090" w:rsidP="00F02090">
      <w:pPr>
        <w:pStyle w:val="PL"/>
      </w:pPr>
      <w:r w:rsidRPr="00FD0425">
        <w:tab/>
        <w:t>maxnoofTAI,</w:t>
      </w:r>
    </w:p>
    <w:p w14:paraId="1C5774D5" w14:textId="77777777" w:rsidR="00F02090" w:rsidRPr="00FD0425" w:rsidRDefault="00F02090" w:rsidP="00F02090">
      <w:pPr>
        <w:pStyle w:val="PL"/>
      </w:pPr>
      <w:r w:rsidRPr="00FD0425">
        <w:tab/>
        <w:t>maxnoofTAIsinAoI,</w:t>
      </w:r>
    </w:p>
    <w:p w14:paraId="6229D0F0" w14:textId="77777777" w:rsidR="00F02090" w:rsidRPr="00FD0425" w:rsidRDefault="00F02090" w:rsidP="00F02090">
      <w:pPr>
        <w:pStyle w:val="PL"/>
      </w:pPr>
      <w:r w:rsidRPr="00FD0425">
        <w:tab/>
      </w:r>
      <w:r w:rsidRPr="00FD0425">
        <w:rPr>
          <w:snapToGrid w:val="0"/>
        </w:rPr>
        <w:t>maxnoofTNLAssociations,</w:t>
      </w:r>
    </w:p>
    <w:p w14:paraId="794184EA" w14:textId="77777777" w:rsidR="00F02090" w:rsidRPr="00FD0425" w:rsidRDefault="00F02090" w:rsidP="00F02090">
      <w:pPr>
        <w:pStyle w:val="PL"/>
        <w:rPr>
          <w:snapToGrid w:val="0"/>
        </w:rPr>
      </w:pPr>
      <w:r w:rsidRPr="00FD0425">
        <w:tab/>
      </w:r>
      <w:r w:rsidRPr="00FD0425">
        <w:rPr>
          <w:snapToGrid w:val="0"/>
        </w:rPr>
        <w:t>maxnoofUEContexts,</w:t>
      </w:r>
    </w:p>
    <w:p w14:paraId="6194FD44" w14:textId="77777777" w:rsidR="00F02090" w:rsidRPr="00FD0425" w:rsidRDefault="00F02090" w:rsidP="00F02090">
      <w:pPr>
        <w:pStyle w:val="PL"/>
      </w:pPr>
      <w:r w:rsidRPr="00FD0425">
        <w:tab/>
        <w:t>maxNRARFCN,</w:t>
      </w:r>
    </w:p>
    <w:p w14:paraId="2BC50813" w14:textId="77777777" w:rsidR="00F02090" w:rsidRPr="00FD0425" w:rsidRDefault="00F02090" w:rsidP="00F02090">
      <w:pPr>
        <w:pStyle w:val="PL"/>
      </w:pPr>
      <w:r w:rsidRPr="00FD0425">
        <w:tab/>
        <w:t>maxNrOfErrors,</w:t>
      </w:r>
    </w:p>
    <w:p w14:paraId="40D389BC" w14:textId="77777777" w:rsidR="001B60F2" w:rsidRPr="00FD0425" w:rsidRDefault="00F02090" w:rsidP="001B60F2">
      <w:pPr>
        <w:pStyle w:val="PL"/>
      </w:pPr>
      <w:r w:rsidRPr="00FD0425">
        <w:tab/>
        <w:t>maxnoofRANNodesinAoI</w:t>
      </w:r>
      <w:r w:rsidR="001B60F2" w:rsidRPr="00FD0425">
        <w:t>,</w:t>
      </w:r>
    </w:p>
    <w:p w14:paraId="0E57BA0E" w14:textId="77777777" w:rsidR="00185BFB" w:rsidRPr="00FD0425" w:rsidRDefault="001B60F2" w:rsidP="00185BFB">
      <w:pPr>
        <w:pStyle w:val="PL"/>
      </w:pPr>
      <w:r w:rsidRPr="00FD0425">
        <w:tab/>
        <w:t>maxnooftimeperiods</w:t>
      </w:r>
      <w:r w:rsidR="00185BFB" w:rsidRPr="00FD0425">
        <w:t>,</w:t>
      </w:r>
    </w:p>
    <w:p w14:paraId="56896CDF" w14:textId="77777777" w:rsidR="005770EE" w:rsidRPr="00FD0425" w:rsidRDefault="00185BFB" w:rsidP="005770EE">
      <w:pPr>
        <w:pStyle w:val="PL"/>
      </w:pPr>
      <w:r w:rsidRPr="00FD0425">
        <w:tab/>
        <w:t>maxnoofslots</w:t>
      </w:r>
      <w:r w:rsidR="005770EE" w:rsidRPr="00FD0425">
        <w:t>,</w:t>
      </w:r>
    </w:p>
    <w:p w14:paraId="71229348" w14:textId="77777777" w:rsidR="005770EE" w:rsidRPr="00FD0425" w:rsidRDefault="005770EE" w:rsidP="005770EE">
      <w:pPr>
        <w:pStyle w:val="PL"/>
      </w:pPr>
      <w:r w:rsidRPr="00FD0425">
        <w:tab/>
        <w:t>maxnoofExtTLAs,</w:t>
      </w:r>
    </w:p>
    <w:p w14:paraId="56791D0D" w14:textId="77777777" w:rsidR="00F02090" w:rsidRPr="00FD0425" w:rsidRDefault="005770EE" w:rsidP="005770EE">
      <w:pPr>
        <w:pStyle w:val="PL"/>
      </w:pPr>
      <w:r w:rsidRPr="00FD0425">
        <w:tab/>
        <w:t>maxnoofGTPTLAs</w:t>
      </w:r>
      <w:r w:rsidR="001411EE">
        <w:t>,</w:t>
      </w:r>
    </w:p>
    <w:p w14:paraId="7F5C6B23" w14:textId="77777777" w:rsidR="00E77E0B" w:rsidRPr="00FD0425" w:rsidRDefault="00E77E0B" w:rsidP="00E77E0B">
      <w:pPr>
        <w:pStyle w:val="PL"/>
      </w:pPr>
      <w:r>
        <w:tab/>
      </w:r>
      <w:r w:rsidRPr="008C015C">
        <w:rPr>
          <w:snapToGrid w:val="0"/>
        </w:rPr>
        <w:t>maxnoof</w:t>
      </w:r>
      <w:r>
        <w:rPr>
          <w:snapToGrid w:val="0"/>
        </w:rPr>
        <w:t>CHOcells</w:t>
      </w:r>
      <w:r w:rsidR="00D05F20">
        <w:rPr>
          <w:snapToGrid w:val="0"/>
        </w:rPr>
        <w:t>,</w:t>
      </w:r>
    </w:p>
    <w:p w14:paraId="178721BE" w14:textId="77777777" w:rsidR="005F7622" w:rsidRPr="00DA6DDA" w:rsidRDefault="005F7622" w:rsidP="005F7622">
      <w:pPr>
        <w:pStyle w:val="PL"/>
      </w:pPr>
      <w:r w:rsidRPr="00DA6DDA">
        <w:tab/>
        <w:t>maxnoofPC5QoSFlows</w:t>
      </w:r>
      <w:r w:rsidR="003E445A">
        <w:t>,</w:t>
      </w:r>
    </w:p>
    <w:p w14:paraId="36262B99" w14:textId="77777777" w:rsidR="003E445A" w:rsidRPr="009354E2" w:rsidRDefault="003E445A" w:rsidP="009354E2">
      <w:pPr>
        <w:pStyle w:val="PL"/>
      </w:pPr>
      <w:r w:rsidRPr="00DA6DDA">
        <w:tab/>
      </w:r>
      <w:r w:rsidRPr="009354E2">
        <w:t>maxnoofSSBAreas,</w:t>
      </w:r>
    </w:p>
    <w:p w14:paraId="7163618C" w14:textId="77777777" w:rsidR="003E445A" w:rsidRPr="00FD0425" w:rsidRDefault="003E445A" w:rsidP="003E445A">
      <w:pPr>
        <w:pStyle w:val="PL"/>
      </w:pPr>
      <w:r>
        <w:tab/>
      </w:r>
      <w:r w:rsidRPr="00C16193">
        <w:t>max</w:t>
      </w:r>
      <w:r>
        <w:t>noof</w:t>
      </w:r>
      <w:r w:rsidRPr="00C16193">
        <w:t>NRSCSs</w:t>
      </w:r>
      <w:r>
        <w:t>,</w:t>
      </w:r>
    </w:p>
    <w:p w14:paraId="0CA23751" w14:textId="77777777" w:rsidR="003E445A" w:rsidRPr="00FD0425" w:rsidRDefault="003E445A" w:rsidP="003E445A">
      <w:pPr>
        <w:pStyle w:val="PL"/>
      </w:pPr>
      <w:r w:rsidRPr="00FD0425">
        <w:tab/>
      </w:r>
      <w:r w:rsidRPr="00203B54">
        <w:t>maxnoofPhysicalResourceBlocks</w:t>
      </w:r>
      <w:r>
        <w:t>,</w:t>
      </w:r>
    </w:p>
    <w:p w14:paraId="4630D0DA" w14:textId="77777777" w:rsidR="003E445A" w:rsidRPr="00FD0425" w:rsidRDefault="003E445A" w:rsidP="009354E2">
      <w:pPr>
        <w:pStyle w:val="PL"/>
      </w:pPr>
      <w:r w:rsidRPr="00DA6DDA">
        <w:tab/>
      </w:r>
      <w:r w:rsidRPr="009354E2">
        <w:t>maxnoofRACHReports</w:t>
      </w:r>
      <w:r w:rsidR="001411EE">
        <w:t>,</w:t>
      </w:r>
    </w:p>
    <w:p w14:paraId="59C91E66" w14:textId="77777777" w:rsidR="003B49D7" w:rsidRDefault="003B49D7" w:rsidP="003B49D7">
      <w:pPr>
        <w:pStyle w:val="PL"/>
        <w:rPr>
          <w:snapToGrid w:val="0"/>
        </w:rPr>
      </w:pPr>
      <w:r>
        <w:rPr>
          <w:snapToGrid w:val="0"/>
        </w:rPr>
        <w:tab/>
      </w:r>
      <w:r w:rsidRPr="00563713">
        <w:rPr>
          <w:snapToGrid w:val="0"/>
        </w:rPr>
        <w:t>maxnoofAdditionalPDCPDuplicationTNL</w:t>
      </w:r>
      <w:r>
        <w:rPr>
          <w:snapToGrid w:val="0"/>
        </w:rPr>
        <w:t>,</w:t>
      </w:r>
    </w:p>
    <w:p w14:paraId="13A01BC7" w14:textId="77777777" w:rsidR="003B49D7" w:rsidRPr="00173AF1" w:rsidRDefault="003B49D7" w:rsidP="003B49D7">
      <w:pPr>
        <w:pStyle w:val="PL"/>
        <w:rPr>
          <w:snapToGrid w:val="0"/>
        </w:rPr>
      </w:pPr>
      <w:r>
        <w:rPr>
          <w:snapToGrid w:val="0"/>
        </w:rPr>
        <w:tab/>
      </w:r>
      <w:r w:rsidRPr="008910FF">
        <w:rPr>
          <w:snapToGrid w:val="0"/>
        </w:rPr>
        <w:t>maxnoofRLCDuplicationstate</w:t>
      </w:r>
      <w:r w:rsidR="0032402A">
        <w:rPr>
          <w:snapToGrid w:val="0"/>
        </w:rPr>
        <w:t>,</w:t>
      </w:r>
    </w:p>
    <w:p w14:paraId="00566A47" w14:textId="77777777" w:rsidR="0096236D" w:rsidRPr="00346652" w:rsidRDefault="0096236D" w:rsidP="0096236D">
      <w:pPr>
        <w:pStyle w:val="PL"/>
        <w:rPr>
          <w:snapToGrid w:val="0"/>
        </w:rPr>
      </w:pPr>
      <w:r w:rsidRPr="00346652">
        <w:rPr>
          <w:snapToGrid w:val="0"/>
        </w:rPr>
        <w:tab/>
        <w:t>maxnoofBluetoothName,</w:t>
      </w:r>
    </w:p>
    <w:p w14:paraId="0E37D620" w14:textId="77777777" w:rsidR="0096236D" w:rsidRPr="00346652" w:rsidRDefault="0096236D" w:rsidP="0096236D">
      <w:pPr>
        <w:pStyle w:val="PL"/>
        <w:rPr>
          <w:snapToGrid w:val="0"/>
        </w:rPr>
      </w:pPr>
      <w:r w:rsidRPr="00346652">
        <w:rPr>
          <w:snapToGrid w:val="0"/>
        </w:rPr>
        <w:tab/>
        <w:t>maxnoofCellIDforMDT,</w:t>
      </w:r>
    </w:p>
    <w:p w14:paraId="0F1E432D" w14:textId="77777777" w:rsidR="0096236D" w:rsidRPr="00346652" w:rsidRDefault="0096236D" w:rsidP="0096236D">
      <w:pPr>
        <w:pStyle w:val="PL"/>
        <w:rPr>
          <w:snapToGrid w:val="0"/>
        </w:rPr>
      </w:pPr>
      <w:r w:rsidRPr="00346652">
        <w:rPr>
          <w:snapToGrid w:val="0"/>
        </w:rPr>
        <w:tab/>
        <w:t>maxnoofMDTPLMNs,</w:t>
      </w:r>
    </w:p>
    <w:p w14:paraId="1703C403" w14:textId="77777777" w:rsidR="0096236D" w:rsidRPr="00346652" w:rsidRDefault="0096236D" w:rsidP="00C10143">
      <w:pPr>
        <w:pStyle w:val="PL"/>
        <w:rPr>
          <w:snapToGrid w:val="0"/>
          <w:lang w:val="en-US"/>
        </w:rPr>
      </w:pPr>
      <w:r w:rsidRPr="00346652">
        <w:rPr>
          <w:snapToGrid w:val="0"/>
        </w:rPr>
        <w:tab/>
      </w:r>
      <w:r w:rsidRPr="00346652">
        <w:rPr>
          <w:snapToGrid w:val="0"/>
          <w:lang w:val="en-US"/>
        </w:rPr>
        <w:t>maxnoofTAforMDT,</w:t>
      </w:r>
    </w:p>
    <w:p w14:paraId="068368A3" w14:textId="77777777" w:rsidR="0096236D" w:rsidRPr="00346652" w:rsidRDefault="0096236D" w:rsidP="0096236D">
      <w:pPr>
        <w:pStyle w:val="PL"/>
        <w:rPr>
          <w:snapToGrid w:val="0"/>
          <w:lang w:val="en-US"/>
        </w:rPr>
      </w:pPr>
      <w:r w:rsidRPr="00346652">
        <w:rPr>
          <w:snapToGrid w:val="0"/>
          <w:lang w:val="en-US"/>
        </w:rPr>
        <w:tab/>
        <w:t>maxnoofWLANName,</w:t>
      </w:r>
    </w:p>
    <w:p w14:paraId="7A51EE10" w14:textId="77777777" w:rsidR="0096236D" w:rsidRPr="009354E2" w:rsidRDefault="0096236D" w:rsidP="009354E2">
      <w:pPr>
        <w:pStyle w:val="PL"/>
        <w:rPr>
          <w:snapToGrid w:val="0"/>
          <w:lang w:val="en-US"/>
        </w:rPr>
      </w:pPr>
      <w:r>
        <w:rPr>
          <w:snapToGrid w:val="0"/>
        </w:rPr>
        <w:tab/>
      </w:r>
      <w:r w:rsidRPr="009354E2">
        <w:rPr>
          <w:snapToGrid w:val="0"/>
          <w:lang w:val="en-US"/>
        </w:rPr>
        <w:t>maxnoofSensorName,</w:t>
      </w:r>
    </w:p>
    <w:p w14:paraId="3426DEB2" w14:textId="77777777" w:rsidR="0096236D" w:rsidRPr="009354E2" w:rsidRDefault="0096236D" w:rsidP="0096236D">
      <w:pPr>
        <w:pStyle w:val="PL"/>
        <w:rPr>
          <w:snapToGrid w:val="0"/>
          <w:lang w:val="en-US"/>
        </w:rPr>
      </w:pPr>
      <w:r w:rsidRPr="009354E2">
        <w:rPr>
          <w:snapToGrid w:val="0"/>
          <w:lang w:val="en-US"/>
        </w:rPr>
        <w:tab/>
        <w:t>maxnoofNeighPCIforMDT,</w:t>
      </w:r>
    </w:p>
    <w:p w14:paraId="523A1A85" w14:textId="77777777" w:rsidR="0096236D" w:rsidRDefault="0096236D" w:rsidP="009354E2">
      <w:pPr>
        <w:pStyle w:val="PL"/>
        <w:rPr>
          <w:rFonts w:eastAsia="SimSun"/>
          <w:lang w:val="en-US" w:eastAsia="zh-CN"/>
        </w:rPr>
      </w:pPr>
      <w:r w:rsidRPr="009354E2">
        <w:rPr>
          <w:snapToGrid w:val="0"/>
          <w:lang w:val="en-US" w:eastAsia="en-US"/>
        </w:rPr>
        <w:tab/>
        <w:t>maxnoofFreqforMDT</w:t>
      </w:r>
      <w:r w:rsidR="00D03818">
        <w:rPr>
          <w:snapToGrid w:val="0"/>
          <w:lang w:val="en-US" w:eastAsia="en-US"/>
        </w:rPr>
        <w:t>,</w:t>
      </w:r>
    </w:p>
    <w:p w14:paraId="1A184193" w14:textId="77777777" w:rsidR="004D1B57" w:rsidRDefault="001F2308" w:rsidP="004D1B57">
      <w:pPr>
        <w:pStyle w:val="PL"/>
        <w:rPr>
          <w:rFonts w:eastAsia="SimSun"/>
          <w:lang w:val="en-US" w:eastAsia="zh-CN"/>
        </w:rPr>
      </w:pPr>
      <w:r>
        <w:tab/>
        <w:t>maxnoofNonAnchorCarrierFreqConfig</w:t>
      </w:r>
      <w:r w:rsidR="004D1B57">
        <w:t>,</w:t>
      </w:r>
    </w:p>
    <w:p w14:paraId="2F987567" w14:textId="77777777" w:rsidR="001F2308" w:rsidRDefault="004D1B57" w:rsidP="004D1B57">
      <w:pPr>
        <w:pStyle w:val="PL"/>
        <w:rPr>
          <w:rFonts w:eastAsia="SimSun"/>
          <w:lang w:val="en-US" w:eastAsia="zh-CN"/>
        </w:rPr>
      </w:pPr>
      <w:r>
        <w:rPr>
          <w:szCs w:val="16"/>
        </w:rPr>
        <w:tab/>
      </w:r>
      <w:r w:rsidRPr="006014A3">
        <w:rPr>
          <w:szCs w:val="16"/>
        </w:rPr>
        <w:t>maxnoofDataForwardingTunneltoE-UTRAN</w:t>
      </w:r>
    </w:p>
    <w:p w14:paraId="06DCB176" w14:textId="77777777" w:rsidR="00F02090" w:rsidRPr="00FD0425" w:rsidRDefault="00F02090" w:rsidP="00F02090">
      <w:pPr>
        <w:pStyle w:val="PL"/>
      </w:pPr>
    </w:p>
    <w:p w14:paraId="5B90A274" w14:textId="77777777" w:rsidR="00F02090" w:rsidRPr="00FD0425" w:rsidRDefault="00F02090" w:rsidP="00F02090">
      <w:pPr>
        <w:pStyle w:val="PL"/>
      </w:pPr>
      <w:r w:rsidRPr="00FD0425">
        <w:t>FROM XnAP-Constants</w:t>
      </w:r>
    </w:p>
    <w:p w14:paraId="56B52AE2" w14:textId="77777777" w:rsidR="00F02090" w:rsidRPr="00FD0425" w:rsidRDefault="00F02090" w:rsidP="00F02090">
      <w:pPr>
        <w:pStyle w:val="PL"/>
      </w:pPr>
    </w:p>
    <w:p w14:paraId="7F3B0BC5" w14:textId="77777777" w:rsidR="00F02090" w:rsidRPr="00FD0425" w:rsidRDefault="00F02090" w:rsidP="00F02090">
      <w:pPr>
        <w:pStyle w:val="PL"/>
        <w:rPr>
          <w:snapToGrid w:val="0"/>
        </w:rPr>
      </w:pPr>
      <w:r w:rsidRPr="00FD0425">
        <w:rPr>
          <w:snapToGrid w:val="0"/>
        </w:rPr>
        <w:tab/>
        <w:t>Criticality,</w:t>
      </w:r>
    </w:p>
    <w:p w14:paraId="173F8572" w14:textId="77777777" w:rsidR="00F02090" w:rsidRPr="00FD0425" w:rsidRDefault="00F02090" w:rsidP="00F02090">
      <w:pPr>
        <w:pStyle w:val="PL"/>
        <w:rPr>
          <w:snapToGrid w:val="0"/>
        </w:rPr>
      </w:pPr>
      <w:r w:rsidRPr="00FD0425">
        <w:rPr>
          <w:snapToGrid w:val="0"/>
        </w:rPr>
        <w:tab/>
        <w:t>ProcedureCode,</w:t>
      </w:r>
    </w:p>
    <w:p w14:paraId="7AEF2A12" w14:textId="77777777" w:rsidR="00F02090" w:rsidRPr="00FD0425" w:rsidRDefault="00F02090" w:rsidP="00F02090">
      <w:pPr>
        <w:pStyle w:val="PL"/>
        <w:rPr>
          <w:snapToGrid w:val="0"/>
        </w:rPr>
      </w:pPr>
      <w:r w:rsidRPr="00FD0425">
        <w:rPr>
          <w:snapToGrid w:val="0"/>
        </w:rPr>
        <w:tab/>
        <w:t>ProtocolIE-ID,</w:t>
      </w:r>
    </w:p>
    <w:p w14:paraId="442DF591" w14:textId="77777777" w:rsidR="00F02090" w:rsidRPr="00FD0425" w:rsidRDefault="00F02090" w:rsidP="00F02090">
      <w:pPr>
        <w:pStyle w:val="PL"/>
        <w:rPr>
          <w:snapToGrid w:val="0"/>
        </w:rPr>
      </w:pPr>
      <w:r w:rsidRPr="00FD0425">
        <w:rPr>
          <w:snapToGrid w:val="0"/>
        </w:rPr>
        <w:tab/>
        <w:t>TriggeringMessage</w:t>
      </w:r>
    </w:p>
    <w:p w14:paraId="32328D6C" w14:textId="77777777" w:rsidR="00F02090" w:rsidRPr="00FD0425" w:rsidRDefault="00F02090" w:rsidP="00F02090">
      <w:pPr>
        <w:pStyle w:val="PL"/>
        <w:rPr>
          <w:snapToGrid w:val="0"/>
        </w:rPr>
      </w:pPr>
      <w:r w:rsidRPr="00FD0425">
        <w:rPr>
          <w:snapToGrid w:val="0"/>
        </w:rPr>
        <w:t>FROM XnAP-CommonDataTypes</w:t>
      </w:r>
    </w:p>
    <w:p w14:paraId="58684897" w14:textId="77777777" w:rsidR="00F02090" w:rsidRPr="00FD0425" w:rsidRDefault="00F02090" w:rsidP="00F02090">
      <w:pPr>
        <w:pStyle w:val="PL"/>
        <w:rPr>
          <w:snapToGrid w:val="0"/>
        </w:rPr>
      </w:pPr>
    </w:p>
    <w:p w14:paraId="33B5B95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ProtocolExtensionContainer{},</w:t>
      </w:r>
    </w:p>
    <w:p w14:paraId="5D937147" w14:textId="77777777" w:rsidR="00F02090" w:rsidRPr="006B55F2" w:rsidRDefault="00F02090" w:rsidP="00F02090">
      <w:pPr>
        <w:pStyle w:val="PL"/>
        <w:rPr>
          <w:snapToGrid w:val="0"/>
          <w:lang w:val="fr-FR"/>
        </w:rPr>
      </w:pPr>
      <w:r w:rsidRPr="006B55F2">
        <w:rPr>
          <w:snapToGrid w:val="0"/>
          <w:lang w:val="fr-FR"/>
        </w:rPr>
        <w:tab/>
        <w:t>ProtocolIE-Single-Container{},</w:t>
      </w:r>
    </w:p>
    <w:p w14:paraId="7C6D9F9C" w14:textId="77777777" w:rsidR="00F02090" w:rsidRPr="006B55F2" w:rsidRDefault="00F02090" w:rsidP="00F02090">
      <w:pPr>
        <w:pStyle w:val="PL"/>
        <w:rPr>
          <w:snapToGrid w:val="0"/>
          <w:lang w:val="fr-FR"/>
        </w:rPr>
      </w:pPr>
      <w:r w:rsidRPr="006B55F2">
        <w:rPr>
          <w:snapToGrid w:val="0"/>
          <w:lang w:val="fr-FR"/>
        </w:rPr>
        <w:tab/>
      </w:r>
    </w:p>
    <w:p w14:paraId="14911651" w14:textId="77777777" w:rsidR="00F02090" w:rsidRPr="006B55F2" w:rsidRDefault="00F02090" w:rsidP="00F02090">
      <w:pPr>
        <w:pStyle w:val="PL"/>
        <w:rPr>
          <w:snapToGrid w:val="0"/>
          <w:lang w:val="fr-FR"/>
        </w:rPr>
      </w:pPr>
      <w:r w:rsidRPr="006B55F2">
        <w:rPr>
          <w:snapToGrid w:val="0"/>
          <w:lang w:val="fr-FR"/>
        </w:rPr>
        <w:tab/>
        <w:t>XNAP-PROTOCOL-EXTENSION,</w:t>
      </w:r>
    </w:p>
    <w:p w14:paraId="1D11D19B" w14:textId="77777777" w:rsidR="00F02090" w:rsidRPr="00FD0425" w:rsidRDefault="00F02090" w:rsidP="00F02090">
      <w:pPr>
        <w:pStyle w:val="PL"/>
        <w:rPr>
          <w:snapToGrid w:val="0"/>
        </w:rPr>
      </w:pPr>
      <w:r w:rsidRPr="006B55F2">
        <w:rPr>
          <w:snapToGrid w:val="0"/>
          <w:lang w:val="fr-FR"/>
        </w:rPr>
        <w:tab/>
      </w:r>
      <w:r w:rsidRPr="00FD0425">
        <w:rPr>
          <w:snapToGrid w:val="0"/>
        </w:rPr>
        <w:t>XNAP-PROTOCOL-IES</w:t>
      </w:r>
    </w:p>
    <w:p w14:paraId="4FA2F948" w14:textId="77777777" w:rsidR="00F02090" w:rsidRPr="00FD0425" w:rsidRDefault="00F02090" w:rsidP="00F02090">
      <w:pPr>
        <w:pStyle w:val="PL"/>
        <w:rPr>
          <w:snapToGrid w:val="0"/>
        </w:rPr>
      </w:pPr>
      <w:r w:rsidRPr="00FD0425">
        <w:rPr>
          <w:snapToGrid w:val="0"/>
        </w:rPr>
        <w:t>FROM XnAP-Containers;</w:t>
      </w:r>
    </w:p>
    <w:p w14:paraId="3A420E0E" w14:textId="77777777" w:rsidR="00F02090" w:rsidRPr="00FD0425" w:rsidRDefault="00F02090" w:rsidP="00F02090">
      <w:pPr>
        <w:pStyle w:val="PL"/>
      </w:pPr>
    </w:p>
    <w:p w14:paraId="13221331" w14:textId="77777777" w:rsidR="00F02090" w:rsidRPr="00FD0425" w:rsidRDefault="00F02090" w:rsidP="00F02090">
      <w:pPr>
        <w:pStyle w:val="PL"/>
      </w:pPr>
    </w:p>
    <w:p w14:paraId="1D470C0E" w14:textId="77777777" w:rsidR="00F02090" w:rsidRPr="00FD0425" w:rsidRDefault="00F02090" w:rsidP="00F02090">
      <w:pPr>
        <w:pStyle w:val="PL"/>
        <w:outlineLvl w:val="3"/>
      </w:pPr>
      <w:r w:rsidRPr="00FD0425">
        <w:t>-- A</w:t>
      </w:r>
    </w:p>
    <w:p w14:paraId="49A632FA" w14:textId="77777777" w:rsidR="00386A93" w:rsidRPr="00FD0425" w:rsidRDefault="00386A93" w:rsidP="00386A93">
      <w:pPr>
        <w:pStyle w:val="PL"/>
      </w:pPr>
    </w:p>
    <w:p w14:paraId="07FE7C03" w14:textId="77777777" w:rsidR="008C2B83" w:rsidRDefault="008C2B83" w:rsidP="008C2B83">
      <w:pPr>
        <w:pStyle w:val="PL"/>
        <w:rPr>
          <w:snapToGrid w:val="0"/>
        </w:rPr>
      </w:pPr>
      <w:r>
        <w:rPr>
          <w:rFonts w:eastAsia="SimSun"/>
          <w:snapToGrid w:val="0"/>
        </w:rPr>
        <w:t>AdditionLocationInformation</w:t>
      </w:r>
      <w:r>
        <w:rPr>
          <w:snapToGrid w:val="0"/>
        </w:rPr>
        <w:t xml:space="preserve"> ::= ENUMERATED { </w:t>
      </w:r>
    </w:p>
    <w:p w14:paraId="48E834BD" w14:textId="77777777" w:rsidR="008C2B83" w:rsidRDefault="008C2B83" w:rsidP="008C2B83">
      <w:pPr>
        <w:pStyle w:val="PL"/>
        <w:rPr>
          <w:snapToGrid w:val="0"/>
        </w:rPr>
      </w:pPr>
      <w:r>
        <w:rPr>
          <w:snapToGrid w:val="0"/>
        </w:rPr>
        <w:tab/>
        <w:t>includePSCell,</w:t>
      </w:r>
    </w:p>
    <w:p w14:paraId="0F3C129A" w14:textId="77777777" w:rsidR="008C2B83" w:rsidRDefault="008C2B83" w:rsidP="008C2B83">
      <w:pPr>
        <w:pStyle w:val="PL"/>
        <w:rPr>
          <w:snapToGrid w:val="0"/>
        </w:rPr>
      </w:pPr>
      <w:r>
        <w:rPr>
          <w:snapToGrid w:val="0"/>
        </w:rPr>
        <w:tab/>
        <w:t>...</w:t>
      </w:r>
    </w:p>
    <w:p w14:paraId="0EA24C8E" w14:textId="77777777" w:rsidR="008C2B83" w:rsidRDefault="008C2B83" w:rsidP="008C2B83">
      <w:pPr>
        <w:pStyle w:val="PL"/>
        <w:rPr>
          <w:snapToGrid w:val="0"/>
        </w:rPr>
      </w:pPr>
      <w:r>
        <w:rPr>
          <w:snapToGrid w:val="0"/>
        </w:rPr>
        <w:t>}</w:t>
      </w:r>
    </w:p>
    <w:p w14:paraId="035F9651" w14:textId="77777777" w:rsidR="008C2B83" w:rsidRDefault="008C2B83" w:rsidP="008C2B83">
      <w:pPr>
        <w:pStyle w:val="PL"/>
        <w:rPr>
          <w:snapToGrid w:val="0"/>
        </w:rPr>
      </w:pPr>
    </w:p>
    <w:p w14:paraId="051653C8" w14:textId="77777777" w:rsidR="005D5871" w:rsidRPr="009354E2" w:rsidRDefault="005D5871" w:rsidP="009354E2">
      <w:pPr>
        <w:pStyle w:val="PL"/>
      </w:pPr>
      <w:r w:rsidRPr="009354E2">
        <w:t>Additional-PDCP-Duplication-TNL-List ::= SEQUENCE (SIZE(1..maxnoofAdditionalPDCPDuplicationTNL)) OF Additional-PDCP-Duplication-TNL-Item</w:t>
      </w:r>
    </w:p>
    <w:p w14:paraId="4498D588" w14:textId="77777777" w:rsidR="005D5871" w:rsidRPr="009354E2" w:rsidRDefault="005D5871" w:rsidP="009354E2">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36448CE3" w14:textId="77777777" w:rsidR="005D5871" w:rsidRPr="009354E2" w:rsidRDefault="005D5871" w:rsidP="009354E2">
      <w:pPr>
        <w:pStyle w:val="PL"/>
      </w:pPr>
      <w:r w:rsidRPr="009354E2">
        <w:t>Additional-PDCP-Duplication-TNL-ExtIEs XNAP-PROTOCOL-EXTENSION ::= {</w:t>
      </w:r>
      <w:r w:rsidRPr="009354E2">
        <w:br/>
      </w:r>
      <w:r w:rsidRPr="009354E2">
        <w:tab/>
        <w:t>...</w:t>
      </w:r>
      <w:r w:rsidRPr="009354E2">
        <w:br/>
        <w:t>}</w:t>
      </w:r>
    </w:p>
    <w:p w14:paraId="7EDDA911" w14:textId="77777777" w:rsidR="005D5871" w:rsidRPr="009354E2" w:rsidRDefault="005D5871" w:rsidP="009354E2">
      <w:pPr>
        <w:pStyle w:val="PL"/>
      </w:pPr>
    </w:p>
    <w:p w14:paraId="18ABF1C1" w14:textId="77777777" w:rsidR="00386A93" w:rsidRPr="00FD0425" w:rsidRDefault="00386A93" w:rsidP="00386A93">
      <w:pPr>
        <w:pStyle w:val="PL"/>
      </w:pPr>
      <w:r w:rsidRPr="00FD0425">
        <w:t>Additional-UL-NG-U-TNLatUPF-Item ::= SEQUENCE {</w:t>
      </w:r>
    </w:p>
    <w:p w14:paraId="17664744" w14:textId="77777777" w:rsidR="00386A93" w:rsidRPr="00FD0425" w:rsidRDefault="00386A93" w:rsidP="00386A93">
      <w:pPr>
        <w:pStyle w:val="PL"/>
      </w:pPr>
      <w:r w:rsidRPr="00FD0425">
        <w:tab/>
      </w:r>
      <w:r w:rsidR="004C25D4" w:rsidRPr="00FD0425">
        <w:t>a</w:t>
      </w:r>
      <w:r w:rsidRPr="00FD0425">
        <w:t>dditional-UL-NG-U-TNLatUPF</w:t>
      </w:r>
      <w:r w:rsidRPr="00FD0425">
        <w:tab/>
      </w:r>
      <w:r w:rsidRPr="00FD0425">
        <w:tab/>
      </w:r>
      <w:r w:rsidRPr="00FD0425">
        <w:tab/>
      </w:r>
      <w:r w:rsidRPr="00FD0425">
        <w:tab/>
        <w:t>UPTransportLayerInformation,</w:t>
      </w:r>
    </w:p>
    <w:p w14:paraId="49C8C07D" w14:textId="77777777" w:rsidR="00386A93" w:rsidRPr="00FD0425" w:rsidRDefault="00386A93" w:rsidP="00386A93">
      <w:pPr>
        <w:pStyle w:val="PL"/>
      </w:pPr>
      <w:r w:rsidRPr="00FD0425">
        <w:tab/>
        <w:t>iE-Extensions</w:t>
      </w:r>
      <w:r w:rsidRPr="00FD0425">
        <w:tab/>
      </w:r>
      <w:r w:rsidRPr="00FD0425">
        <w:tab/>
        <w:t>ProtocolExtensionContainer { { Additional-UL-NG-U-TNLatUPF-Item-ExtIEs} }</w:t>
      </w:r>
      <w:r w:rsidRPr="00FD0425">
        <w:tab/>
        <w:t>OPTIONAL,</w:t>
      </w:r>
    </w:p>
    <w:p w14:paraId="358D4B82" w14:textId="77777777" w:rsidR="00386A93" w:rsidRPr="00FD0425" w:rsidRDefault="00386A93" w:rsidP="00386A93">
      <w:pPr>
        <w:pStyle w:val="PL"/>
      </w:pPr>
      <w:r w:rsidRPr="00FD0425">
        <w:tab/>
        <w:t>...</w:t>
      </w:r>
    </w:p>
    <w:p w14:paraId="08969ABD" w14:textId="77777777" w:rsidR="00386A93" w:rsidRPr="00FD0425" w:rsidRDefault="00386A93" w:rsidP="00386A93">
      <w:pPr>
        <w:pStyle w:val="PL"/>
      </w:pPr>
      <w:r w:rsidRPr="00FD0425">
        <w:t>}</w:t>
      </w:r>
    </w:p>
    <w:p w14:paraId="14BAF657" w14:textId="77777777" w:rsidR="00386A93" w:rsidRPr="00FD0425" w:rsidRDefault="00386A93" w:rsidP="00386A93">
      <w:pPr>
        <w:pStyle w:val="PL"/>
      </w:pPr>
    </w:p>
    <w:p w14:paraId="63892B7D" w14:textId="77777777" w:rsidR="00386A93" w:rsidRPr="00FD0425" w:rsidRDefault="00386A93" w:rsidP="00386A93">
      <w:pPr>
        <w:pStyle w:val="PL"/>
      </w:pPr>
      <w:r w:rsidRPr="00FD0425">
        <w:t xml:space="preserve">Additional-UL-NG-U-TNLatUPF-Item-ExtIEs </w:t>
      </w:r>
      <w:r w:rsidR="00B6769E" w:rsidRPr="00FD0425">
        <w:t>XN</w:t>
      </w:r>
      <w:r w:rsidRPr="00FD0425">
        <w:t>AP-PROTOCOL-EXTENSION ::= {</w:t>
      </w:r>
    </w:p>
    <w:p w14:paraId="205649FB" w14:textId="77777777" w:rsidR="009A10D2" w:rsidRPr="00E20537" w:rsidRDefault="009A10D2" w:rsidP="00521482">
      <w:pPr>
        <w:pStyle w:val="PL"/>
        <w:rPr>
          <w:snapToGrid w:val="0"/>
        </w:rPr>
      </w:pPr>
      <w:r w:rsidRPr="00E20537">
        <w:rPr>
          <w:snapToGrid w:val="0"/>
        </w:rPr>
        <w:t>{ ID id-PDUSessionCommonNetworkInstance</w:t>
      </w:r>
      <w:r w:rsidRPr="00E20537">
        <w:rPr>
          <w:snapToGrid w:val="0"/>
        </w:rPr>
        <w:tab/>
      </w:r>
      <w:r w:rsidRPr="00E20537">
        <w:rPr>
          <w:snapToGrid w:val="0"/>
        </w:rPr>
        <w:tab/>
        <w:t>CRITICALITY ignore</w:t>
      </w:r>
      <w:r w:rsidRPr="00E20537">
        <w:rPr>
          <w:snapToGrid w:val="0"/>
        </w:rPr>
        <w:tab/>
        <w:t>EXTENSION PDUSessionCommonNetworkInstance</w:t>
      </w:r>
      <w:r w:rsidRPr="00E20537">
        <w:rPr>
          <w:snapToGrid w:val="0"/>
        </w:rPr>
        <w:tab/>
      </w:r>
      <w:r w:rsidRPr="00E20537">
        <w:rPr>
          <w:snapToGrid w:val="0"/>
        </w:rPr>
        <w:tab/>
        <w:t>PRESENCE optional},</w:t>
      </w:r>
    </w:p>
    <w:p w14:paraId="2960E76B" w14:textId="77777777" w:rsidR="00386A93" w:rsidRPr="00FD0425" w:rsidRDefault="00386A93" w:rsidP="00386A93">
      <w:pPr>
        <w:pStyle w:val="PL"/>
      </w:pPr>
      <w:r w:rsidRPr="00FD0425">
        <w:tab/>
        <w:t>...</w:t>
      </w:r>
    </w:p>
    <w:p w14:paraId="059AC76C" w14:textId="77777777" w:rsidR="00386A93" w:rsidRPr="00FD0425" w:rsidRDefault="00386A93" w:rsidP="00386A93">
      <w:pPr>
        <w:pStyle w:val="PL"/>
      </w:pPr>
      <w:r w:rsidRPr="00FD0425">
        <w:t>}</w:t>
      </w:r>
    </w:p>
    <w:p w14:paraId="1DE11BA8" w14:textId="77777777" w:rsidR="00386A93" w:rsidRPr="00FD0425" w:rsidRDefault="00386A93" w:rsidP="00386A93">
      <w:pPr>
        <w:pStyle w:val="PL"/>
      </w:pPr>
    </w:p>
    <w:p w14:paraId="5FEEAFF4" w14:textId="77777777" w:rsidR="00F02090" w:rsidRPr="00FD0425" w:rsidRDefault="00386A93" w:rsidP="00F02090">
      <w:pPr>
        <w:pStyle w:val="PL"/>
      </w:pPr>
      <w:r w:rsidRPr="00FD0425">
        <w:t>Additional-UL-NG-U-TNLatUPF-List ::= SEQUENCE (SIZE(1..maxnoofMultiConnectivityMinusOne)) OF Additional-UL-NG-U-TNLatUPF-Item</w:t>
      </w:r>
    </w:p>
    <w:p w14:paraId="62E11F1F" w14:textId="77777777" w:rsidR="00F02090" w:rsidRPr="00FD0425" w:rsidRDefault="00F02090" w:rsidP="00F02090">
      <w:pPr>
        <w:pStyle w:val="PL"/>
      </w:pPr>
    </w:p>
    <w:p w14:paraId="7173CF49" w14:textId="77777777" w:rsidR="00F02090" w:rsidRPr="00FD0425" w:rsidRDefault="00F02090" w:rsidP="00F02090">
      <w:pPr>
        <w:pStyle w:val="PL"/>
      </w:pPr>
      <w:r w:rsidRPr="00FD0425">
        <w:t>ActivationIDforCellActivation</w:t>
      </w:r>
      <w:r w:rsidRPr="00FD0425">
        <w:tab/>
        <w:t>::= INTEGER (0..255)</w:t>
      </w:r>
    </w:p>
    <w:p w14:paraId="02E41A5C" w14:textId="77777777" w:rsidR="00F02090" w:rsidRPr="00FD0425" w:rsidRDefault="00F02090" w:rsidP="00F02090">
      <w:pPr>
        <w:pStyle w:val="PL"/>
      </w:pPr>
    </w:p>
    <w:p w14:paraId="03D3F233" w14:textId="77777777" w:rsidR="00F02090" w:rsidRPr="00FD0425" w:rsidRDefault="00F02090" w:rsidP="00F02090">
      <w:pPr>
        <w:pStyle w:val="PL"/>
      </w:pPr>
    </w:p>
    <w:p w14:paraId="74FF3989" w14:textId="77777777" w:rsidR="00F02090" w:rsidRPr="00FD0425" w:rsidRDefault="00F02090" w:rsidP="00F02090">
      <w:pPr>
        <w:pStyle w:val="PL"/>
      </w:pPr>
      <w:bookmarkStart w:id="8980" w:name="_Hlk515425967"/>
      <w:r w:rsidRPr="00FD0425">
        <w:t>AllocationandRetentionPriority</w:t>
      </w:r>
      <w:bookmarkEnd w:id="8980"/>
      <w:r w:rsidRPr="00FD0425">
        <w:t xml:space="preserve"> ::= SEQUENCE {</w:t>
      </w:r>
    </w:p>
    <w:p w14:paraId="7E4F37A4" w14:textId="77777777" w:rsidR="00F02090" w:rsidRPr="00FD0425" w:rsidRDefault="00F02090" w:rsidP="00F02090">
      <w:pPr>
        <w:pStyle w:val="PL"/>
      </w:pPr>
      <w:r w:rsidRPr="00FD0425">
        <w:tab/>
        <w:t>priorityLevel</w:t>
      </w:r>
      <w:r w:rsidRPr="00FD0425">
        <w:tab/>
      </w:r>
      <w:r w:rsidRPr="00FD0425">
        <w:tab/>
      </w:r>
      <w:r w:rsidRPr="00FD0425">
        <w:tab/>
      </w:r>
      <w:r w:rsidRPr="00FD0425">
        <w:tab/>
      </w:r>
      <w:r w:rsidRPr="00FD0425">
        <w:tab/>
        <w:t>INTEGER (0..15,...),</w:t>
      </w:r>
    </w:p>
    <w:p w14:paraId="40167B73" w14:textId="77777777" w:rsidR="00F02090" w:rsidRPr="00FD0425" w:rsidRDefault="00F02090" w:rsidP="00F02090">
      <w:pPr>
        <w:pStyle w:val="PL"/>
      </w:pPr>
      <w:r w:rsidRPr="00FD0425">
        <w:tab/>
        <w:t>pre-emption-capability</w:t>
      </w:r>
      <w:r w:rsidRPr="00FD0425">
        <w:tab/>
      </w:r>
      <w:r w:rsidRPr="00FD0425">
        <w:tab/>
      </w:r>
      <w:r w:rsidRPr="00FD0425">
        <w:tab/>
        <w:t>ENUMERATED {shall-not-trigger-preemptdatDion, may-trigger-preemption, ...},</w:t>
      </w:r>
    </w:p>
    <w:p w14:paraId="398AC1C5" w14:textId="77777777" w:rsidR="00F02090" w:rsidRPr="00FD0425" w:rsidRDefault="00F02090" w:rsidP="00F02090">
      <w:pPr>
        <w:pStyle w:val="PL"/>
      </w:pPr>
      <w:r w:rsidRPr="00FD0425">
        <w:tab/>
        <w:t>pre-emption-vulnerability</w:t>
      </w:r>
      <w:r w:rsidRPr="00FD0425">
        <w:tab/>
      </w:r>
      <w:r w:rsidRPr="00FD0425">
        <w:tab/>
        <w:t>ENUMERATED {not-preemptable, preemptable, ...},</w:t>
      </w:r>
    </w:p>
    <w:p w14:paraId="1B3877F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AllocationandRetentionPriority-</w:t>
      </w:r>
      <w:r w:rsidRPr="006B55F2">
        <w:rPr>
          <w:snapToGrid w:val="0"/>
          <w:lang w:val="fr-FR"/>
        </w:rPr>
        <w:t>ExtIEs} } OPTIONAL,</w:t>
      </w:r>
    </w:p>
    <w:p w14:paraId="605FDB1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8649AFB" w14:textId="77777777" w:rsidR="00F02090" w:rsidRPr="00FD0425" w:rsidRDefault="00F02090" w:rsidP="00F02090">
      <w:pPr>
        <w:pStyle w:val="PL"/>
        <w:rPr>
          <w:snapToGrid w:val="0"/>
        </w:rPr>
      </w:pPr>
      <w:r w:rsidRPr="00FD0425">
        <w:rPr>
          <w:snapToGrid w:val="0"/>
        </w:rPr>
        <w:t>}</w:t>
      </w:r>
    </w:p>
    <w:p w14:paraId="269A6DAC" w14:textId="77777777" w:rsidR="00F02090" w:rsidRPr="00FD0425" w:rsidRDefault="00F02090" w:rsidP="00F02090">
      <w:pPr>
        <w:pStyle w:val="PL"/>
        <w:rPr>
          <w:snapToGrid w:val="0"/>
        </w:rPr>
      </w:pPr>
    </w:p>
    <w:p w14:paraId="0D6E14D6" w14:textId="77777777" w:rsidR="00F02090" w:rsidRPr="00FD0425" w:rsidRDefault="00F02090" w:rsidP="00F02090">
      <w:pPr>
        <w:pStyle w:val="PL"/>
        <w:rPr>
          <w:snapToGrid w:val="0"/>
        </w:rPr>
      </w:pPr>
      <w:r w:rsidRPr="00FD0425">
        <w:t>AllocationandRetentionPriority-</w:t>
      </w:r>
      <w:r w:rsidRPr="00FD0425">
        <w:rPr>
          <w:snapToGrid w:val="0"/>
        </w:rPr>
        <w:t>ExtIEs XNAP-PROTOCOL-EXTENSION ::= {</w:t>
      </w:r>
    </w:p>
    <w:p w14:paraId="532215CE" w14:textId="77777777" w:rsidR="00F02090" w:rsidRPr="00FD0425" w:rsidRDefault="00F02090" w:rsidP="00F02090">
      <w:pPr>
        <w:pStyle w:val="PL"/>
        <w:rPr>
          <w:snapToGrid w:val="0"/>
        </w:rPr>
      </w:pPr>
      <w:r w:rsidRPr="00FD0425">
        <w:rPr>
          <w:snapToGrid w:val="0"/>
        </w:rPr>
        <w:tab/>
        <w:t>...</w:t>
      </w:r>
    </w:p>
    <w:p w14:paraId="5DAB654A" w14:textId="77777777" w:rsidR="00F02090" w:rsidRPr="00FD0425" w:rsidRDefault="00F02090" w:rsidP="00F02090">
      <w:pPr>
        <w:pStyle w:val="PL"/>
        <w:rPr>
          <w:snapToGrid w:val="0"/>
        </w:rPr>
      </w:pPr>
      <w:r w:rsidRPr="00FD0425">
        <w:rPr>
          <w:snapToGrid w:val="0"/>
        </w:rPr>
        <w:t>}</w:t>
      </w:r>
    </w:p>
    <w:p w14:paraId="13599F7A" w14:textId="77777777" w:rsidR="00F02090" w:rsidRPr="00FD0425" w:rsidRDefault="00F02090" w:rsidP="00F02090">
      <w:pPr>
        <w:pStyle w:val="PL"/>
      </w:pPr>
    </w:p>
    <w:p w14:paraId="7047CBC2" w14:textId="77777777" w:rsidR="00F02090" w:rsidRPr="00FD0425" w:rsidRDefault="00F02090" w:rsidP="00F02090">
      <w:pPr>
        <w:pStyle w:val="PL"/>
      </w:pPr>
    </w:p>
    <w:p w14:paraId="0D60B369" w14:textId="77777777" w:rsidR="00F02090" w:rsidRPr="00FD0425" w:rsidRDefault="00F02090" w:rsidP="00F02090">
      <w:pPr>
        <w:pStyle w:val="PL"/>
      </w:pPr>
      <w:r w:rsidRPr="00FD0425">
        <w:t>ActivationSFN ::= INTEGER (0..1023)</w:t>
      </w:r>
    </w:p>
    <w:p w14:paraId="51CF8634" w14:textId="77777777" w:rsidR="00F02090" w:rsidRPr="00FD0425" w:rsidRDefault="00F02090" w:rsidP="00F02090">
      <w:pPr>
        <w:pStyle w:val="PL"/>
      </w:pPr>
    </w:p>
    <w:p w14:paraId="215C6889" w14:textId="77777777" w:rsidR="002D3095" w:rsidRPr="0096236D" w:rsidRDefault="002D3095" w:rsidP="002D3095">
      <w:pPr>
        <w:pStyle w:val="PL"/>
      </w:pPr>
      <w:r w:rsidRPr="00750353">
        <w:rPr>
          <w:snapToGrid w:val="0"/>
        </w:rPr>
        <w:t>Allowe</w:t>
      </w:r>
      <w:r w:rsidRPr="0046022C">
        <w:rPr>
          <w:snapToGrid w:val="0"/>
        </w:rPr>
        <w:t>dCAG-ID-List-perPLMN ::</w:t>
      </w:r>
      <w:r w:rsidRPr="002009B0">
        <w:rPr>
          <w:snapToGrid w:val="0"/>
        </w:rPr>
        <w:t>= SEQUENCE (SIZE(1..maxnoofCAGsperPLMN)) OF CAG-Identifier</w:t>
      </w:r>
    </w:p>
    <w:p w14:paraId="71231BF8" w14:textId="77777777" w:rsidR="002D3095" w:rsidRPr="0032402A" w:rsidRDefault="002D3095" w:rsidP="002D3095">
      <w:pPr>
        <w:pStyle w:val="PL"/>
      </w:pPr>
    </w:p>
    <w:p w14:paraId="6AF4EEE1" w14:textId="77777777" w:rsidR="002D3095" w:rsidRPr="00065317" w:rsidRDefault="002D3095" w:rsidP="002D3095">
      <w:pPr>
        <w:pStyle w:val="PL"/>
      </w:pPr>
      <w:r w:rsidRPr="008D5E13">
        <w:t>AllowedPNI-NPN-</w:t>
      </w:r>
      <w:r w:rsidRPr="00A87485">
        <w:t xml:space="preserve">ID-List ::= SEQUENCE </w:t>
      </w:r>
      <w:r w:rsidRPr="00277355">
        <w:rPr>
          <w:snapToGrid w:val="0"/>
          <w:lang w:eastAsia="zh-CN"/>
        </w:rPr>
        <w:t>(SIZE(1..maxnoofEPLMNs</w:t>
      </w:r>
      <w:r w:rsidRPr="003D5924">
        <w:rPr>
          <w:snapToGrid w:val="0"/>
          <w:lang w:eastAsia="zh-CN"/>
        </w:rPr>
        <w:t>plus1</w:t>
      </w:r>
      <w:r w:rsidRPr="00D83CCA">
        <w:rPr>
          <w:snapToGrid w:val="0"/>
          <w:lang w:eastAsia="zh-CN"/>
        </w:rPr>
        <w:t>)) OF A</w:t>
      </w:r>
      <w:r w:rsidRPr="00065317">
        <w:rPr>
          <w:snapToGrid w:val="0"/>
          <w:lang w:eastAsia="zh-CN"/>
        </w:rPr>
        <w:t>llowed</w:t>
      </w:r>
      <w:r w:rsidRPr="00065317">
        <w:t>PNI-NPN-ID-Item</w:t>
      </w:r>
    </w:p>
    <w:p w14:paraId="517D1C42" w14:textId="77777777" w:rsidR="002D3095" w:rsidRPr="00386AE4" w:rsidRDefault="002D3095" w:rsidP="002D3095">
      <w:pPr>
        <w:pStyle w:val="PL"/>
      </w:pPr>
    </w:p>
    <w:p w14:paraId="47B1E6D1" w14:textId="77777777" w:rsidR="002D3095" w:rsidRPr="009C2E1E" w:rsidRDefault="002D3095" w:rsidP="002D3095">
      <w:pPr>
        <w:pStyle w:val="PL"/>
      </w:pPr>
      <w:r w:rsidRPr="007E0DCF">
        <w:t>AllowedPNI-NPN-ID</w:t>
      </w:r>
      <w:r w:rsidRPr="007A007D">
        <w:t>-It</w:t>
      </w:r>
      <w:r w:rsidRPr="000D0138">
        <w:t>em ::= SEQUENCE</w:t>
      </w:r>
      <w:r w:rsidRPr="009C2E1E">
        <w:t xml:space="preserve"> {</w:t>
      </w:r>
    </w:p>
    <w:p w14:paraId="0EF0CDC6" w14:textId="77777777" w:rsidR="002D3095" w:rsidRPr="009354E2" w:rsidRDefault="002D3095" w:rsidP="002D3095">
      <w:pPr>
        <w:pStyle w:val="PL"/>
        <w:rPr>
          <w:snapToGrid w:val="0"/>
        </w:rPr>
      </w:pPr>
      <w:r w:rsidRPr="00723307">
        <w:rPr>
          <w:snapToGrid w:val="0"/>
        </w:rPr>
        <w:tab/>
        <w:t>plmn-id</w:t>
      </w:r>
      <w:r w:rsidRPr="00723307">
        <w:rPr>
          <w:snapToGrid w:val="0"/>
        </w:rPr>
        <w:tab/>
      </w:r>
      <w:r w:rsidRPr="00723307">
        <w:rPr>
          <w:snapToGrid w:val="0"/>
        </w:rPr>
        <w:tab/>
      </w:r>
      <w:r w:rsidRPr="00723307">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PLMN-Identity,</w:t>
      </w:r>
    </w:p>
    <w:p w14:paraId="4712E358" w14:textId="77777777" w:rsidR="002D3095" w:rsidRPr="009354E2" w:rsidRDefault="002D3095" w:rsidP="002D3095">
      <w:pPr>
        <w:pStyle w:val="PL"/>
        <w:rPr>
          <w:snapToGrid w:val="0"/>
        </w:rPr>
      </w:pPr>
      <w:r w:rsidRPr="009354E2">
        <w:rPr>
          <w:snapToGrid w:val="0"/>
        </w:rPr>
        <w:tab/>
        <w:t>pni-npn-restricted-information</w:t>
      </w:r>
      <w:r w:rsidRPr="009354E2">
        <w:rPr>
          <w:snapToGrid w:val="0"/>
        </w:rPr>
        <w:tab/>
      </w:r>
      <w:r w:rsidRPr="009354E2">
        <w:rPr>
          <w:snapToGrid w:val="0"/>
        </w:rPr>
        <w:tab/>
        <w:t>PNI-NPN-Restricted-Information,</w:t>
      </w:r>
    </w:p>
    <w:p w14:paraId="3AA88C92" w14:textId="77777777" w:rsidR="002D3095" w:rsidRPr="008D5E13" w:rsidRDefault="002D3095" w:rsidP="002D3095">
      <w:pPr>
        <w:pStyle w:val="PL"/>
        <w:rPr>
          <w:snapToGrid w:val="0"/>
        </w:rPr>
      </w:pPr>
      <w:r w:rsidRPr="009354E2">
        <w:rPr>
          <w:snapToGrid w:val="0"/>
        </w:rPr>
        <w:tab/>
        <w:t>allowed</w:t>
      </w:r>
      <w:r w:rsidRPr="00750353">
        <w:rPr>
          <w:snapToGrid w:val="0"/>
        </w:rPr>
        <w:t>-CAG-id-lis</w:t>
      </w:r>
      <w:r w:rsidRPr="0046022C">
        <w:rPr>
          <w:snapToGrid w:val="0"/>
        </w:rPr>
        <w:t>t-per-plmn</w:t>
      </w:r>
      <w:r w:rsidRPr="0046022C">
        <w:rPr>
          <w:snapToGrid w:val="0"/>
        </w:rPr>
        <w:tab/>
      </w:r>
      <w:r w:rsidRPr="0046022C">
        <w:rPr>
          <w:snapToGrid w:val="0"/>
        </w:rPr>
        <w:tab/>
      </w:r>
      <w:r w:rsidRPr="009354E2">
        <w:rPr>
          <w:snapToGrid w:val="0"/>
        </w:rPr>
        <w:t>Allowed</w:t>
      </w:r>
      <w:r w:rsidRPr="00750353">
        <w:rPr>
          <w:snapToGrid w:val="0"/>
        </w:rPr>
        <w:t>CAG-</w:t>
      </w:r>
      <w:r w:rsidRPr="0046022C">
        <w:rPr>
          <w:snapToGrid w:val="0"/>
        </w:rPr>
        <w:t>ID-L</w:t>
      </w:r>
      <w:r w:rsidRPr="002009B0">
        <w:rPr>
          <w:snapToGrid w:val="0"/>
        </w:rPr>
        <w:t>ist-per</w:t>
      </w:r>
      <w:r w:rsidRPr="0096236D">
        <w:rPr>
          <w:snapToGrid w:val="0"/>
        </w:rPr>
        <w:t>PLMN</w:t>
      </w:r>
      <w:r w:rsidRPr="0032402A">
        <w:rPr>
          <w:snapToGrid w:val="0"/>
        </w:rPr>
        <w:t>,</w:t>
      </w:r>
    </w:p>
    <w:p w14:paraId="6F25A290" w14:textId="77777777" w:rsidR="002D3095" w:rsidRPr="009354E2" w:rsidRDefault="002D3095" w:rsidP="002D3095">
      <w:pPr>
        <w:pStyle w:val="PL"/>
        <w:rPr>
          <w:snapToGrid w:val="0"/>
          <w:lang w:eastAsia="zh-CN"/>
        </w:rPr>
      </w:pPr>
      <w:r w:rsidRPr="009354E2">
        <w:rPr>
          <w:snapToGrid w:val="0"/>
          <w:lang w:eastAsia="zh-CN"/>
        </w:rPr>
        <w:tab/>
        <w:t>iE-Extensions</w:t>
      </w:r>
      <w:r w:rsidRPr="009354E2">
        <w:rPr>
          <w:snapToGrid w:val="0"/>
          <w:lang w:eastAsia="zh-CN"/>
        </w:rPr>
        <w:tab/>
      </w:r>
      <w:r w:rsidRPr="009354E2">
        <w:rPr>
          <w:snapToGrid w:val="0"/>
          <w:lang w:eastAsia="zh-CN"/>
        </w:rPr>
        <w:tab/>
      </w:r>
      <w:r w:rsidRPr="009354E2">
        <w:rPr>
          <w:snapToGrid w:val="0"/>
          <w:lang w:eastAsia="zh-CN"/>
        </w:rPr>
        <w:tab/>
      </w:r>
      <w:r w:rsidRPr="009354E2">
        <w:rPr>
          <w:snapToGrid w:val="0"/>
          <w:lang w:eastAsia="zh-CN"/>
        </w:rPr>
        <w:tab/>
      </w:r>
      <w:r w:rsidRPr="009354E2">
        <w:rPr>
          <w:snapToGrid w:val="0"/>
          <w:lang w:eastAsia="zh-CN"/>
        </w:rPr>
        <w:tab/>
      </w:r>
      <w:r w:rsidRPr="009354E2">
        <w:rPr>
          <w:snapToGrid w:val="0"/>
          <w:lang w:eastAsia="zh-CN"/>
        </w:rPr>
        <w:tab/>
        <w:t>ProtocolExtensionContainer { {Allowed</w:t>
      </w:r>
      <w:r w:rsidRPr="009354E2">
        <w:t>PNI-NPN-ID-Item</w:t>
      </w:r>
      <w:r w:rsidRPr="009354E2">
        <w:rPr>
          <w:snapToGrid w:val="0"/>
          <w:lang w:eastAsia="zh-CN"/>
        </w:rPr>
        <w:t>-ExtIEs} } OPTIONAL,</w:t>
      </w:r>
    </w:p>
    <w:p w14:paraId="11DA733D" w14:textId="77777777" w:rsidR="002D3095" w:rsidRPr="009354E2" w:rsidRDefault="002D3095" w:rsidP="002D3095">
      <w:pPr>
        <w:pStyle w:val="PL"/>
        <w:rPr>
          <w:snapToGrid w:val="0"/>
          <w:lang w:eastAsia="zh-CN"/>
        </w:rPr>
      </w:pPr>
      <w:r w:rsidRPr="009354E2">
        <w:rPr>
          <w:snapToGrid w:val="0"/>
          <w:lang w:eastAsia="zh-CN"/>
        </w:rPr>
        <w:tab/>
        <w:t>...</w:t>
      </w:r>
    </w:p>
    <w:p w14:paraId="0483A7A2" w14:textId="77777777" w:rsidR="002D3095" w:rsidRPr="009354E2" w:rsidRDefault="002D3095" w:rsidP="002D3095">
      <w:pPr>
        <w:pStyle w:val="PL"/>
        <w:rPr>
          <w:snapToGrid w:val="0"/>
          <w:lang w:eastAsia="zh-CN"/>
        </w:rPr>
      </w:pPr>
      <w:r w:rsidRPr="009354E2">
        <w:rPr>
          <w:snapToGrid w:val="0"/>
          <w:lang w:eastAsia="zh-CN"/>
        </w:rPr>
        <w:t>}</w:t>
      </w:r>
    </w:p>
    <w:p w14:paraId="49C2955E" w14:textId="77777777" w:rsidR="002D3095" w:rsidRPr="009354E2" w:rsidRDefault="002D3095" w:rsidP="002D3095">
      <w:pPr>
        <w:pStyle w:val="PL"/>
        <w:rPr>
          <w:snapToGrid w:val="0"/>
          <w:lang w:eastAsia="zh-CN"/>
        </w:rPr>
      </w:pPr>
    </w:p>
    <w:p w14:paraId="48E914BC" w14:textId="77777777" w:rsidR="002D3095" w:rsidRPr="009354E2" w:rsidRDefault="002D3095" w:rsidP="002D3095">
      <w:pPr>
        <w:pStyle w:val="PL"/>
        <w:rPr>
          <w:snapToGrid w:val="0"/>
          <w:lang w:eastAsia="zh-CN"/>
        </w:rPr>
      </w:pPr>
      <w:r w:rsidRPr="009354E2">
        <w:t>AllowedPNI-NPN-ID-Item</w:t>
      </w:r>
      <w:r w:rsidRPr="009354E2">
        <w:rPr>
          <w:snapToGrid w:val="0"/>
          <w:lang w:eastAsia="zh-CN"/>
        </w:rPr>
        <w:t>-ExtIEs XNAP-PROTOCOL-EXTENSION ::= {</w:t>
      </w:r>
    </w:p>
    <w:p w14:paraId="30CD451E" w14:textId="77777777" w:rsidR="002D3095" w:rsidRPr="009354E2" w:rsidRDefault="002D3095" w:rsidP="002D3095">
      <w:pPr>
        <w:pStyle w:val="PL"/>
        <w:rPr>
          <w:snapToGrid w:val="0"/>
          <w:lang w:eastAsia="zh-CN"/>
        </w:rPr>
      </w:pPr>
      <w:r w:rsidRPr="009354E2">
        <w:rPr>
          <w:snapToGrid w:val="0"/>
          <w:lang w:eastAsia="zh-CN"/>
        </w:rPr>
        <w:tab/>
        <w:t>...</w:t>
      </w:r>
    </w:p>
    <w:p w14:paraId="4DE15B0D" w14:textId="77777777" w:rsidR="002D3095" w:rsidRPr="00FD0425" w:rsidRDefault="002D3095" w:rsidP="002D3095">
      <w:pPr>
        <w:pStyle w:val="PL"/>
        <w:rPr>
          <w:snapToGrid w:val="0"/>
          <w:lang w:eastAsia="zh-CN"/>
        </w:rPr>
      </w:pPr>
      <w:r w:rsidRPr="009354E2">
        <w:rPr>
          <w:snapToGrid w:val="0"/>
          <w:lang w:eastAsia="zh-CN"/>
        </w:rPr>
        <w:t>}</w:t>
      </w:r>
    </w:p>
    <w:p w14:paraId="596EE2AE" w14:textId="77777777" w:rsidR="002D3095" w:rsidRDefault="002D3095" w:rsidP="005F7622">
      <w:pPr>
        <w:pStyle w:val="PL"/>
      </w:pPr>
    </w:p>
    <w:p w14:paraId="0DFB08B4" w14:textId="77777777" w:rsidR="005F7622" w:rsidRPr="009354E2" w:rsidRDefault="005F7622" w:rsidP="009354E2">
      <w:pPr>
        <w:pStyle w:val="PL"/>
      </w:pPr>
      <w:r w:rsidRPr="009354E2">
        <w:t>AlternativeQoSParaSetList ::= SEQUENCE (SIZE(1..</w:t>
      </w:r>
      <w:r w:rsidRPr="00DA6DDA">
        <w:t>maxnoofQoSParaSets</w:t>
      </w:r>
      <w:r w:rsidRPr="009354E2">
        <w:t>)) OF AlternativeQoSParaSetItem</w:t>
      </w:r>
    </w:p>
    <w:p w14:paraId="72898C8C" w14:textId="77777777" w:rsidR="005F7622" w:rsidRPr="009354E2" w:rsidRDefault="005F7622" w:rsidP="009354E2">
      <w:pPr>
        <w:pStyle w:val="PL"/>
      </w:pPr>
    </w:p>
    <w:p w14:paraId="21E1C8AD" w14:textId="77777777" w:rsidR="005F7622" w:rsidRPr="009354E2" w:rsidRDefault="005F7622" w:rsidP="009354E2">
      <w:pPr>
        <w:pStyle w:val="PL"/>
      </w:pPr>
      <w:r w:rsidRPr="009354E2">
        <w:t>AlternativeQoSParaSetItem ::= SEQUENCE {</w:t>
      </w:r>
    </w:p>
    <w:p w14:paraId="6DDC6B63" w14:textId="77777777" w:rsidR="005F7622" w:rsidRPr="009354E2" w:rsidRDefault="005F7622" w:rsidP="009354E2">
      <w:pPr>
        <w:pStyle w:val="PL"/>
      </w:pPr>
      <w:r w:rsidRPr="009354E2">
        <w:tab/>
        <w:t>alternativeQoSParaSetIndex</w:t>
      </w:r>
      <w:r w:rsidRPr="009354E2">
        <w:tab/>
      </w:r>
      <w:r w:rsidRPr="009354E2">
        <w:tab/>
      </w:r>
      <w:r w:rsidRPr="009354E2">
        <w:tab/>
        <w:t>QoSParaSetIndex,</w:t>
      </w:r>
    </w:p>
    <w:p w14:paraId="3C10AD4D" w14:textId="77777777" w:rsidR="005F7622" w:rsidRPr="009354E2" w:rsidRDefault="005F7622" w:rsidP="009354E2">
      <w:pPr>
        <w:pStyle w:val="PL"/>
      </w:pPr>
      <w:bookmarkStart w:id="8981"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66D53205" w14:textId="77777777" w:rsidR="005F7622" w:rsidRPr="009354E2" w:rsidRDefault="005F7622" w:rsidP="009354E2">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1BECDBDC" w14:textId="77777777" w:rsidR="005F7622" w:rsidRPr="009354E2" w:rsidRDefault="005F7622" w:rsidP="009354E2">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8BB4BEE" w14:textId="77777777" w:rsidR="005F7622" w:rsidRPr="009354E2" w:rsidRDefault="005F7622" w:rsidP="009354E2">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8981"/>
    <w:p w14:paraId="745CCE76" w14:textId="77777777" w:rsidR="005F7622" w:rsidRPr="009354E2" w:rsidRDefault="005F7622" w:rsidP="009354E2">
      <w:pPr>
        <w:pStyle w:val="PL"/>
      </w:pPr>
      <w:r w:rsidRPr="009354E2">
        <w:tab/>
        <w:t>iE-Extensions</w:t>
      </w:r>
      <w:r w:rsidRPr="009354E2">
        <w:tab/>
      </w:r>
      <w:r w:rsidRPr="009354E2">
        <w:tab/>
        <w:t>ProtocolExtensionContainer { {AlternativeQoSParaSetItem-ExtIEs} }</w:t>
      </w:r>
      <w:r w:rsidRPr="009354E2">
        <w:tab/>
        <w:t>OPTIONAL,</w:t>
      </w:r>
    </w:p>
    <w:p w14:paraId="27697F60" w14:textId="77777777" w:rsidR="005F7622" w:rsidRPr="009354E2" w:rsidRDefault="005F7622" w:rsidP="009354E2">
      <w:pPr>
        <w:pStyle w:val="PL"/>
      </w:pPr>
      <w:r w:rsidRPr="009354E2">
        <w:tab/>
        <w:t>...</w:t>
      </w:r>
    </w:p>
    <w:p w14:paraId="15485F1E" w14:textId="77777777" w:rsidR="005F7622" w:rsidRPr="009354E2" w:rsidRDefault="005F7622" w:rsidP="009354E2">
      <w:pPr>
        <w:pStyle w:val="PL"/>
      </w:pPr>
      <w:r w:rsidRPr="009354E2">
        <w:t>}</w:t>
      </w:r>
    </w:p>
    <w:p w14:paraId="1475C231" w14:textId="77777777" w:rsidR="005F7622" w:rsidRPr="009354E2" w:rsidRDefault="005F7622" w:rsidP="009354E2">
      <w:pPr>
        <w:pStyle w:val="PL"/>
      </w:pPr>
    </w:p>
    <w:p w14:paraId="04A77F70" w14:textId="77777777" w:rsidR="005F7622" w:rsidRPr="009354E2" w:rsidRDefault="005F7622" w:rsidP="009354E2">
      <w:pPr>
        <w:pStyle w:val="PL"/>
      </w:pPr>
      <w:r w:rsidRPr="009354E2">
        <w:t>AlternativeQoSParaSetItem-ExtIEs XNAP-PROTOCOL-EXTENSION ::= {</w:t>
      </w:r>
    </w:p>
    <w:p w14:paraId="28D0908E" w14:textId="77777777" w:rsidR="005F7622" w:rsidRPr="009354E2" w:rsidRDefault="005F7622" w:rsidP="009354E2">
      <w:pPr>
        <w:pStyle w:val="PL"/>
      </w:pPr>
      <w:r w:rsidRPr="009354E2">
        <w:tab/>
        <w:t>...</w:t>
      </w:r>
    </w:p>
    <w:p w14:paraId="64465925" w14:textId="77777777" w:rsidR="005F7622" w:rsidRPr="009354E2" w:rsidRDefault="005F7622" w:rsidP="009354E2">
      <w:pPr>
        <w:pStyle w:val="PL"/>
      </w:pPr>
      <w:r w:rsidRPr="009354E2">
        <w:t>}</w:t>
      </w:r>
    </w:p>
    <w:p w14:paraId="79D6DE2B" w14:textId="77777777" w:rsidR="005F7622" w:rsidRPr="009354E2" w:rsidRDefault="005F7622" w:rsidP="009354E2">
      <w:pPr>
        <w:pStyle w:val="PL"/>
      </w:pPr>
    </w:p>
    <w:p w14:paraId="43160FE2" w14:textId="77777777" w:rsidR="00F02090" w:rsidRPr="00FD0425" w:rsidRDefault="00F02090" w:rsidP="00F02090">
      <w:pPr>
        <w:pStyle w:val="PL"/>
      </w:pPr>
    </w:p>
    <w:p w14:paraId="406C191C" w14:textId="77777777" w:rsidR="00F02090" w:rsidRPr="00FD0425" w:rsidRDefault="00F02090" w:rsidP="00F02090">
      <w:pPr>
        <w:pStyle w:val="PL"/>
        <w:rPr>
          <w:lang w:eastAsia="ja-JP"/>
        </w:rPr>
      </w:pPr>
      <w:r w:rsidRPr="00FD0425">
        <w:rPr>
          <w:snapToGrid w:val="0"/>
        </w:rPr>
        <w:t>AMF-</w:t>
      </w:r>
      <w:r w:rsidR="00505315" w:rsidRPr="00FD0425">
        <w:rPr>
          <w:snapToGrid w:val="0"/>
        </w:rPr>
        <w:t>Region</w:t>
      </w:r>
      <w:r w:rsidRPr="00FD0425">
        <w:rPr>
          <w:snapToGrid w:val="0"/>
        </w:rPr>
        <w:t>-Information ::= SEQUENCE (SIZE (1..</w:t>
      </w:r>
      <w:r w:rsidR="00505315" w:rsidRPr="00FD0425">
        <w:rPr>
          <w:snapToGrid w:val="0"/>
        </w:rPr>
        <w:t>maxnoofAMFRegions</w:t>
      </w:r>
      <w:r w:rsidRPr="00FD0425">
        <w:rPr>
          <w:snapToGrid w:val="0"/>
        </w:rPr>
        <w:t>)) OF GlobalAMF-</w:t>
      </w:r>
      <w:r w:rsidR="00505315" w:rsidRPr="00FD0425">
        <w:rPr>
          <w:snapToGrid w:val="0"/>
        </w:rPr>
        <w:t>Region</w:t>
      </w:r>
      <w:r w:rsidRPr="00FD0425">
        <w:rPr>
          <w:snapToGrid w:val="0"/>
        </w:rPr>
        <w:t>-Information</w:t>
      </w:r>
    </w:p>
    <w:p w14:paraId="0E0C1001" w14:textId="77777777" w:rsidR="00F02090" w:rsidRPr="00FD0425" w:rsidRDefault="00F02090" w:rsidP="00F02090">
      <w:pPr>
        <w:pStyle w:val="PL"/>
        <w:rPr>
          <w:lang w:eastAsia="ja-JP"/>
        </w:rPr>
      </w:pPr>
    </w:p>
    <w:p w14:paraId="7FCEBF1D" w14:textId="77777777" w:rsidR="00F02090" w:rsidRPr="00FD0425" w:rsidRDefault="00F02090" w:rsidP="00F02090">
      <w:pPr>
        <w:pStyle w:val="PL"/>
        <w:rPr>
          <w:lang w:eastAsia="ja-JP"/>
        </w:rPr>
      </w:pPr>
      <w:r w:rsidRPr="00FD0425">
        <w:rPr>
          <w:lang w:eastAsia="ja-JP"/>
        </w:rPr>
        <w:t>GlobalAMF-</w:t>
      </w:r>
      <w:r w:rsidR="00505315" w:rsidRPr="00FD0425">
        <w:rPr>
          <w:lang w:eastAsia="ja-JP"/>
        </w:rPr>
        <w:t>Region</w:t>
      </w:r>
      <w:r w:rsidRPr="00FD0425">
        <w:rPr>
          <w:lang w:eastAsia="ja-JP"/>
        </w:rPr>
        <w:t>-Information ::= SEQUENCE {</w:t>
      </w:r>
    </w:p>
    <w:p w14:paraId="3986CA0D"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03021AC9" w14:textId="77777777" w:rsidR="00F02090" w:rsidRPr="00FD0425" w:rsidRDefault="00F02090" w:rsidP="00F02090">
      <w:pPr>
        <w:pStyle w:val="PL"/>
        <w:rPr>
          <w:snapToGrid w:val="0"/>
        </w:rPr>
      </w:pPr>
      <w:r w:rsidRPr="00FD0425">
        <w:rPr>
          <w:snapToGrid w:val="0"/>
        </w:rPr>
        <w:tab/>
        <w:t>amf-region-id</w:t>
      </w:r>
      <w:r w:rsidRPr="00FD0425">
        <w:rPr>
          <w:snapToGrid w:val="0"/>
        </w:rPr>
        <w:tab/>
      </w:r>
      <w:r w:rsidRPr="00FD0425">
        <w:rPr>
          <w:snapToGrid w:val="0"/>
        </w:rPr>
        <w:tab/>
        <w:t>BIT STRING (SIZE (8)),</w:t>
      </w:r>
    </w:p>
    <w:p w14:paraId="02CA3E21" w14:textId="77777777" w:rsidR="00F02090" w:rsidRPr="00FD0425" w:rsidRDefault="00F02090" w:rsidP="00F02090">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6B55F2">
        <w:rPr>
          <w:lang w:val="fr-FR" w:eastAsia="ja-JP"/>
        </w:rPr>
        <w:t>GlobalAMF-</w:t>
      </w:r>
      <w:r w:rsidR="00A12830" w:rsidRPr="006B55F2">
        <w:rPr>
          <w:lang w:val="fr-FR" w:eastAsia="ja-JP"/>
        </w:rPr>
        <w:t>Region</w:t>
      </w:r>
      <w:r w:rsidRPr="006B55F2">
        <w:rPr>
          <w:lang w:val="fr-FR" w:eastAsia="ja-JP"/>
        </w:rPr>
        <w:t>-Information</w:t>
      </w:r>
      <w:r w:rsidRPr="00FD0425">
        <w:rPr>
          <w:lang w:val="fr-FR"/>
        </w:rPr>
        <w:t>-</w:t>
      </w:r>
      <w:r w:rsidRPr="00FD0425">
        <w:rPr>
          <w:snapToGrid w:val="0"/>
          <w:lang w:val="fr-FR"/>
        </w:rPr>
        <w:t>ExtIEs} } OPTIONAL,</w:t>
      </w:r>
    </w:p>
    <w:p w14:paraId="23BE38CE" w14:textId="77777777" w:rsidR="00F02090" w:rsidRPr="00FD0425" w:rsidRDefault="00F02090" w:rsidP="00F02090">
      <w:pPr>
        <w:pStyle w:val="PL"/>
        <w:rPr>
          <w:snapToGrid w:val="0"/>
        </w:rPr>
      </w:pPr>
      <w:r w:rsidRPr="00FD0425">
        <w:rPr>
          <w:snapToGrid w:val="0"/>
          <w:lang w:val="fr-FR"/>
        </w:rPr>
        <w:tab/>
      </w:r>
      <w:r w:rsidRPr="00FD0425">
        <w:rPr>
          <w:snapToGrid w:val="0"/>
        </w:rPr>
        <w:t>...</w:t>
      </w:r>
    </w:p>
    <w:p w14:paraId="539605E1" w14:textId="77777777" w:rsidR="00F02090" w:rsidRPr="00FD0425" w:rsidRDefault="00F02090" w:rsidP="00F02090">
      <w:pPr>
        <w:pStyle w:val="PL"/>
        <w:rPr>
          <w:snapToGrid w:val="0"/>
        </w:rPr>
      </w:pPr>
      <w:r w:rsidRPr="00FD0425">
        <w:rPr>
          <w:snapToGrid w:val="0"/>
        </w:rPr>
        <w:t>}</w:t>
      </w:r>
    </w:p>
    <w:p w14:paraId="3D6C7323" w14:textId="77777777" w:rsidR="00F02090" w:rsidRPr="00FD0425" w:rsidRDefault="00F02090" w:rsidP="00F02090">
      <w:pPr>
        <w:pStyle w:val="PL"/>
        <w:rPr>
          <w:snapToGrid w:val="0"/>
        </w:rPr>
      </w:pPr>
    </w:p>
    <w:p w14:paraId="0489DCDC" w14:textId="77777777" w:rsidR="00F02090" w:rsidRPr="00FD0425" w:rsidRDefault="00F02090" w:rsidP="00F02090">
      <w:pPr>
        <w:pStyle w:val="PL"/>
        <w:rPr>
          <w:snapToGrid w:val="0"/>
        </w:rPr>
      </w:pPr>
      <w:r w:rsidRPr="00FD0425">
        <w:rPr>
          <w:lang w:eastAsia="ja-JP"/>
        </w:rPr>
        <w:t>GlobalAMF-</w:t>
      </w:r>
      <w:r w:rsidR="00505315" w:rsidRPr="00FD0425">
        <w:rPr>
          <w:lang w:eastAsia="ja-JP"/>
        </w:rPr>
        <w:t>Region</w:t>
      </w:r>
      <w:r w:rsidRPr="00FD0425">
        <w:rPr>
          <w:lang w:eastAsia="ja-JP"/>
        </w:rPr>
        <w:t>-Information</w:t>
      </w:r>
      <w:r w:rsidRPr="006B55F2">
        <w:t>-</w:t>
      </w:r>
      <w:r w:rsidRPr="006B55F2">
        <w:rPr>
          <w:snapToGrid w:val="0"/>
        </w:rPr>
        <w:t>ExtIEs</w:t>
      </w:r>
      <w:r w:rsidRPr="00FD0425">
        <w:rPr>
          <w:snapToGrid w:val="0"/>
        </w:rPr>
        <w:t xml:space="preserve"> XNAP-PROTOCOL-EXTENSION ::= {</w:t>
      </w:r>
    </w:p>
    <w:p w14:paraId="37EAA0EA" w14:textId="77777777" w:rsidR="00F02090" w:rsidRPr="00FD0425" w:rsidRDefault="00F02090" w:rsidP="00F02090">
      <w:pPr>
        <w:pStyle w:val="PL"/>
        <w:rPr>
          <w:snapToGrid w:val="0"/>
        </w:rPr>
      </w:pPr>
      <w:r w:rsidRPr="00FD0425">
        <w:rPr>
          <w:snapToGrid w:val="0"/>
        </w:rPr>
        <w:tab/>
        <w:t>...</w:t>
      </w:r>
    </w:p>
    <w:p w14:paraId="3F2C054D" w14:textId="77777777" w:rsidR="00F02090" w:rsidRPr="00FD0425" w:rsidRDefault="00F02090" w:rsidP="00F02090">
      <w:pPr>
        <w:pStyle w:val="PL"/>
        <w:rPr>
          <w:snapToGrid w:val="0"/>
        </w:rPr>
      </w:pPr>
      <w:r w:rsidRPr="00FD0425">
        <w:rPr>
          <w:snapToGrid w:val="0"/>
        </w:rPr>
        <w:t>}</w:t>
      </w:r>
    </w:p>
    <w:p w14:paraId="16D44214" w14:textId="77777777" w:rsidR="00F02090" w:rsidRPr="00FD0425" w:rsidRDefault="00F02090" w:rsidP="00F02090">
      <w:pPr>
        <w:pStyle w:val="PL"/>
      </w:pPr>
    </w:p>
    <w:p w14:paraId="67F7AA57" w14:textId="77777777" w:rsidR="00F02090" w:rsidRPr="00FD0425" w:rsidRDefault="00F02090" w:rsidP="00F02090">
      <w:pPr>
        <w:pStyle w:val="PL"/>
      </w:pPr>
    </w:p>
    <w:p w14:paraId="234ECAD6" w14:textId="77777777" w:rsidR="00F02090" w:rsidRPr="00FD0425" w:rsidRDefault="00F02090" w:rsidP="00F02090">
      <w:pPr>
        <w:pStyle w:val="PL"/>
      </w:pPr>
      <w:bookmarkStart w:id="8982" w:name="_Hlk515371808"/>
      <w:bookmarkStart w:id="8983" w:name="_Hlk515371080"/>
      <w:r w:rsidRPr="00FD0425">
        <w:t>AMF-UE-NGAP-ID</w:t>
      </w:r>
      <w:bookmarkEnd w:id="8982"/>
      <w:r w:rsidRPr="00FD0425">
        <w:t xml:space="preserve"> </w:t>
      </w:r>
      <w:bookmarkEnd w:id="8983"/>
      <w:r w:rsidRPr="00FD0425">
        <w:t>::= INTEGER (0..1099511627775)</w:t>
      </w:r>
    </w:p>
    <w:p w14:paraId="20C8378E" w14:textId="77777777" w:rsidR="00F02090" w:rsidRPr="00FD0425" w:rsidRDefault="00F02090" w:rsidP="00F02090">
      <w:pPr>
        <w:pStyle w:val="PL"/>
      </w:pPr>
    </w:p>
    <w:p w14:paraId="3C0804D3" w14:textId="77777777" w:rsidR="00F02090" w:rsidRPr="00FD0425" w:rsidRDefault="00F02090" w:rsidP="00F02090">
      <w:pPr>
        <w:pStyle w:val="PL"/>
      </w:pPr>
    </w:p>
    <w:p w14:paraId="1AADDC02" w14:textId="77777777" w:rsidR="00F02090" w:rsidRPr="00FD0425" w:rsidRDefault="00F02090" w:rsidP="00F02090">
      <w:pPr>
        <w:pStyle w:val="PL"/>
        <w:rPr>
          <w:snapToGrid w:val="0"/>
        </w:rPr>
      </w:pPr>
      <w:r w:rsidRPr="00FD0425">
        <w:t xml:space="preserve">AreaOfInterestInformation ::= SEQUENCE </w:t>
      </w:r>
      <w:r w:rsidRPr="00FD0425">
        <w:rPr>
          <w:snapToGrid w:val="0"/>
        </w:rPr>
        <w:t>(SIZE(1..</w:t>
      </w:r>
      <w:r w:rsidRPr="00FD0425">
        <w:rPr>
          <w:szCs w:val="16"/>
        </w:rPr>
        <w:t>maxnoofAoIs</w:t>
      </w:r>
      <w:r w:rsidRPr="00FD0425">
        <w:rPr>
          <w:snapToGrid w:val="0"/>
        </w:rPr>
        <w:t>)) OF AreaOfInterest</w:t>
      </w:r>
      <w:r w:rsidRPr="00FD0425">
        <w:t>-Item</w:t>
      </w:r>
    </w:p>
    <w:p w14:paraId="1ADE0BE6" w14:textId="77777777" w:rsidR="00F02090" w:rsidRPr="00FD0425" w:rsidRDefault="00F02090" w:rsidP="00F02090">
      <w:pPr>
        <w:pStyle w:val="PL"/>
        <w:rPr>
          <w:snapToGrid w:val="0"/>
        </w:rPr>
      </w:pPr>
    </w:p>
    <w:p w14:paraId="537B41DB"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 xml:space="preserve"> ::= SEQUENCE {</w:t>
      </w:r>
    </w:p>
    <w:p w14:paraId="3A9A5D74" w14:textId="77777777" w:rsidR="00F02090" w:rsidRPr="00FD0425" w:rsidRDefault="00F02090" w:rsidP="00F02090">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EFFFE63" w14:textId="77777777" w:rsidR="00F02090" w:rsidRPr="00FD0425" w:rsidRDefault="00F02090" w:rsidP="00F02090">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DCEEE3C" w14:textId="77777777" w:rsidR="00F02090" w:rsidRPr="00FD0425" w:rsidRDefault="00F02090" w:rsidP="00F02090">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6965E93" w14:textId="77777777" w:rsidR="00F02090" w:rsidRPr="00FD0425" w:rsidRDefault="00F02090" w:rsidP="00F02090">
      <w:pPr>
        <w:pStyle w:val="PL"/>
        <w:rPr>
          <w:snapToGrid w:val="0"/>
        </w:rPr>
      </w:pPr>
      <w:r w:rsidRPr="00FD0425">
        <w:rPr>
          <w:snapToGrid w:val="0"/>
        </w:rPr>
        <w:tab/>
        <w:t>requestReferenceID</w:t>
      </w:r>
      <w:r w:rsidRPr="00FD0425">
        <w:rPr>
          <w:snapToGrid w:val="0"/>
        </w:rPr>
        <w:tab/>
        <w:t>RequestReferenceID,</w:t>
      </w:r>
    </w:p>
    <w:p w14:paraId="21B6DAA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7EEF5424" w14:textId="77777777" w:rsidR="00F02090" w:rsidRPr="00FD0425" w:rsidRDefault="00F02090" w:rsidP="00F02090">
      <w:pPr>
        <w:pStyle w:val="PL"/>
        <w:rPr>
          <w:snapToGrid w:val="0"/>
        </w:rPr>
      </w:pPr>
      <w:r w:rsidRPr="00FD0425">
        <w:rPr>
          <w:snapToGrid w:val="0"/>
        </w:rPr>
        <w:tab/>
        <w:t>...</w:t>
      </w:r>
    </w:p>
    <w:p w14:paraId="3E7BE59C" w14:textId="77777777" w:rsidR="00F02090" w:rsidRPr="00FD0425" w:rsidRDefault="00F02090" w:rsidP="00F02090">
      <w:pPr>
        <w:pStyle w:val="PL"/>
        <w:rPr>
          <w:snapToGrid w:val="0"/>
        </w:rPr>
      </w:pPr>
      <w:r w:rsidRPr="00FD0425">
        <w:rPr>
          <w:snapToGrid w:val="0"/>
        </w:rPr>
        <w:t>}</w:t>
      </w:r>
    </w:p>
    <w:p w14:paraId="32246751" w14:textId="77777777" w:rsidR="00F02090" w:rsidRPr="00FD0425" w:rsidRDefault="00F02090" w:rsidP="00F02090">
      <w:pPr>
        <w:pStyle w:val="PL"/>
        <w:rPr>
          <w:snapToGrid w:val="0"/>
        </w:rPr>
      </w:pPr>
    </w:p>
    <w:p w14:paraId="399C5981"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ExtIEs XNAP-PROTOCOL-EXTENSION ::= {</w:t>
      </w:r>
    </w:p>
    <w:p w14:paraId="3E2283DA" w14:textId="77777777" w:rsidR="00F02090" w:rsidRPr="00FD0425" w:rsidRDefault="00F02090" w:rsidP="00F02090">
      <w:pPr>
        <w:pStyle w:val="PL"/>
        <w:rPr>
          <w:snapToGrid w:val="0"/>
        </w:rPr>
      </w:pPr>
      <w:r w:rsidRPr="00FD0425">
        <w:rPr>
          <w:snapToGrid w:val="0"/>
        </w:rPr>
        <w:tab/>
        <w:t>...</w:t>
      </w:r>
    </w:p>
    <w:p w14:paraId="4D2921CE" w14:textId="77777777" w:rsidR="00F02090" w:rsidRPr="00FD0425" w:rsidRDefault="00F02090" w:rsidP="00F02090">
      <w:pPr>
        <w:pStyle w:val="PL"/>
        <w:rPr>
          <w:snapToGrid w:val="0"/>
        </w:rPr>
      </w:pPr>
      <w:r w:rsidRPr="00FD0425">
        <w:rPr>
          <w:snapToGrid w:val="0"/>
        </w:rPr>
        <w:t>}</w:t>
      </w:r>
    </w:p>
    <w:p w14:paraId="3E02ACFC" w14:textId="77777777" w:rsidR="00F02090" w:rsidRPr="00FD0425" w:rsidRDefault="00F02090" w:rsidP="00F02090">
      <w:pPr>
        <w:pStyle w:val="PL"/>
        <w:rPr>
          <w:snapToGrid w:val="0"/>
        </w:rPr>
      </w:pPr>
    </w:p>
    <w:p w14:paraId="07B30E86" w14:textId="77777777" w:rsidR="00F02090" w:rsidRPr="00FD0425" w:rsidRDefault="00F02090" w:rsidP="00F02090">
      <w:pPr>
        <w:pStyle w:val="PL"/>
        <w:rPr>
          <w:snapToGrid w:val="0"/>
        </w:rPr>
      </w:pPr>
    </w:p>
    <w:p w14:paraId="6A5A8053" w14:textId="77777777" w:rsidR="006549D3" w:rsidRPr="00BA5800" w:rsidRDefault="006549D3" w:rsidP="006549D3">
      <w:pPr>
        <w:pStyle w:val="PL"/>
        <w:rPr>
          <w:rFonts w:eastAsia="SimSun"/>
          <w:snapToGrid w:val="0"/>
        </w:rPr>
      </w:pPr>
      <w:bookmarkStart w:id="8984"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2CF9D814"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07E34EA3"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364C6EC0"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2D4183AF"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45659270"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-NR</w:t>
      </w:r>
      <w:r>
        <w:t>-ExtIEs} }</w:t>
      </w:r>
    </w:p>
    <w:p w14:paraId="51DFBDB2" w14:textId="77777777" w:rsidR="00491256" w:rsidRDefault="00491256" w:rsidP="00491256">
      <w:pPr>
        <w:pStyle w:val="PL"/>
        <w:rPr>
          <w:rFonts w:eastAsia="SimSun"/>
          <w:snapToGrid w:val="0"/>
        </w:rPr>
      </w:pPr>
      <w:r w:rsidRPr="00BA5800">
        <w:rPr>
          <w:rFonts w:eastAsia="SimSun"/>
          <w:snapToGrid w:val="0"/>
        </w:rPr>
        <w:t>}</w:t>
      </w:r>
    </w:p>
    <w:p w14:paraId="64AF9F90" w14:textId="77777777" w:rsidR="006549D3" w:rsidRDefault="006549D3" w:rsidP="006549D3">
      <w:pPr>
        <w:pStyle w:val="PL"/>
      </w:pPr>
    </w:p>
    <w:p w14:paraId="40893F17" w14:textId="77777777" w:rsidR="006549D3" w:rsidRDefault="006549D3" w:rsidP="006549D3">
      <w:pPr>
        <w:pStyle w:val="PL"/>
      </w:pPr>
      <w:r w:rsidRPr="00BA5800">
        <w:rPr>
          <w:rFonts w:eastAsia="SimSun"/>
          <w:snapToGrid w:val="0"/>
        </w:rPr>
        <w:t>AreaScopeOfMDT</w:t>
      </w:r>
      <w:r>
        <w:rPr>
          <w:rFonts w:eastAsia="SimSun"/>
          <w:snapToGrid w:val="0"/>
        </w:rPr>
        <w:t>-NR</w:t>
      </w:r>
      <w:r>
        <w:t>-ExtIEs XNAP-PROTOCOL-IES ::= {</w:t>
      </w:r>
    </w:p>
    <w:p w14:paraId="6C461EC8" w14:textId="77777777" w:rsidR="006549D3" w:rsidRDefault="006549D3" w:rsidP="006549D3">
      <w:pPr>
        <w:pStyle w:val="PL"/>
      </w:pPr>
      <w:r>
        <w:tab/>
        <w:t>...</w:t>
      </w:r>
    </w:p>
    <w:p w14:paraId="5917DF28" w14:textId="77777777" w:rsidR="006549D3" w:rsidRDefault="006549D3" w:rsidP="006549D3">
      <w:pPr>
        <w:pStyle w:val="PL"/>
      </w:pPr>
      <w:r>
        <w:t>}</w:t>
      </w:r>
    </w:p>
    <w:p w14:paraId="03D8EF28" w14:textId="77777777" w:rsidR="006549D3" w:rsidRPr="00BA5800" w:rsidRDefault="006549D3" w:rsidP="006549D3">
      <w:pPr>
        <w:pStyle w:val="PL"/>
        <w:rPr>
          <w:rFonts w:eastAsia="SimSun"/>
          <w:snapToGrid w:val="0"/>
        </w:rPr>
      </w:pPr>
    </w:p>
    <w:p w14:paraId="348C209A" w14:textId="77777777" w:rsidR="006549D3" w:rsidRPr="00BA5800" w:rsidRDefault="006549D3" w:rsidP="006549D3">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7ECB71FC"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5DE0B9AB"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113FCF55"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5801AD2B"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535D3ACA"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-EUTRA</w:t>
      </w:r>
      <w:r>
        <w:t>-ExtIEs} }</w:t>
      </w:r>
    </w:p>
    <w:p w14:paraId="3AA52E00" w14:textId="77777777" w:rsidR="006549D3" w:rsidRPr="00BA5800" w:rsidRDefault="006549D3" w:rsidP="006549D3">
      <w:pPr>
        <w:pStyle w:val="PL"/>
        <w:rPr>
          <w:rFonts w:eastAsia="SimSun"/>
          <w:snapToGrid w:val="0"/>
        </w:rPr>
      </w:pPr>
    </w:p>
    <w:p w14:paraId="6DE28EF0" w14:textId="77777777" w:rsidR="006549D3" w:rsidRDefault="006549D3" w:rsidP="006549D3">
      <w:pPr>
        <w:pStyle w:val="PL"/>
        <w:rPr>
          <w:rFonts w:eastAsia="SimSun"/>
          <w:snapToGrid w:val="0"/>
        </w:rPr>
      </w:pPr>
      <w:r w:rsidRPr="00BA5800">
        <w:rPr>
          <w:rFonts w:eastAsia="SimSun"/>
          <w:snapToGrid w:val="0"/>
        </w:rPr>
        <w:t>}</w:t>
      </w:r>
    </w:p>
    <w:p w14:paraId="27927E55" w14:textId="77777777" w:rsidR="006549D3" w:rsidRDefault="006549D3" w:rsidP="006549D3">
      <w:pPr>
        <w:pStyle w:val="PL"/>
      </w:pPr>
    </w:p>
    <w:p w14:paraId="3A054125" w14:textId="77777777" w:rsidR="006549D3" w:rsidRDefault="006549D3" w:rsidP="006549D3">
      <w:pPr>
        <w:pStyle w:val="PL"/>
      </w:pPr>
      <w:r w:rsidRPr="00BA5800">
        <w:rPr>
          <w:rFonts w:eastAsia="SimSun"/>
          <w:snapToGrid w:val="0"/>
        </w:rPr>
        <w:t>AreaScopeOfMDT</w:t>
      </w:r>
      <w:r>
        <w:rPr>
          <w:rFonts w:eastAsia="SimSun"/>
          <w:snapToGrid w:val="0"/>
        </w:rPr>
        <w:t>-EUTRA</w:t>
      </w:r>
      <w:r>
        <w:t>-ExtIEs XNAP-PROTOCOL-IES ::= {</w:t>
      </w:r>
    </w:p>
    <w:p w14:paraId="76A1001B" w14:textId="77777777" w:rsidR="006549D3" w:rsidRDefault="006549D3" w:rsidP="006549D3">
      <w:pPr>
        <w:pStyle w:val="PL"/>
      </w:pPr>
      <w:r>
        <w:tab/>
        <w:t>...</w:t>
      </w:r>
    </w:p>
    <w:p w14:paraId="198DF995" w14:textId="77777777" w:rsidR="006549D3" w:rsidRDefault="006549D3" w:rsidP="006549D3">
      <w:pPr>
        <w:pStyle w:val="PL"/>
      </w:pPr>
      <w:r>
        <w:t>}</w:t>
      </w:r>
    </w:p>
    <w:p w14:paraId="21CF31D1" w14:textId="77777777" w:rsidR="0032402A" w:rsidRDefault="0032402A" w:rsidP="006D0DCD">
      <w:pPr>
        <w:pStyle w:val="PL"/>
        <w:rPr>
          <w:snapToGrid w:val="0"/>
        </w:rPr>
      </w:pPr>
    </w:p>
    <w:p w14:paraId="24B6E7C2" w14:textId="77777777" w:rsidR="0032402A" w:rsidRDefault="0032402A" w:rsidP="009354E2">
      <w:pPr>
        <w:pStyle w:val="PL"/>
        <w:rPr>
          <w:rFonts w:eastAsia="SimSun"/>
          <w:snapToGrid w:val="0"/>
        </w:rPr>
      </w:pPr>
    </w:p>
    <w:p w14:paraId="17E5C63C" w14:textId="77777777" w:rsidR="0032402A" w:rsidRDefault="0032402A" w:rsidP="009354E2">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64F2AD95" w14:textId="77777777" w:rsidR="0032402A" w:rsidRDefault="0032402A" w:rsidP="009354E2">
      <w:pPr>
        <w:pStyle w:val="PL"/>
        <w:rPr>
          <w:rFonts w:eastAsia="SimSun"/>
          <w:snapToGrid w:val="0"/>
        </w:rPr>
      </w:pPr>
      <w:r>
        <w:rPr>
          <w:rFonts w:eastAsia="SimSun"/>
          <w:snapToGrid w:val="0"/>
        </w:rPr>
        <w:t>AreaScopeOfNeighCellsItem ::= SEQUENCE {</w:t>
      </w:r>
    </w:p>
    <w:p w14:paraId="4CFA1966" w14:textId="77777777" w:rsidR="0032402A" w:rsidRDefault="0032402A" w:rsidP="009354E2">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31AD49F4" w14:textId="77777777" w:rsidR="0032402A" w:rsidRDefault="0032402A" w:rsidP="009354E2">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5FFADEB2" w14:textId="77777777" w:rsidR="0032402A" w:rsidRDefault="0032402A" w:rsidP="009354E2">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363E3053" w14:textId="77777777" w:rsidR="0032402A" w:rsidRDefault="0032402A" w:rsidP="009354E2">
      <w:pPr>
        <w:pStyle w:val="PL"/>
        <w:rPr>
          <w:rFonts w:eastAsia="SimSun"/>
          <w:snapToGrid w:val="0"/>
        </w:rPr>
      </w:pPr>
      <w:r>
        <w:rPr>
          <w:rFonts w:eastAsia="SimSun"/>
          <w:snapToGrid w:val="0"/>
        </w:rPr>
        <w:tab/>
        <w:t>...</w:t>
      </w:r>
    </w:p>
    <w:p w14:paraId="0AD0BBF1" w14:textId="77777777" w:rsidR="0032402A" w:rsidRDefault="0032402A" w:rsidP="009354E2">
      <w:pPr>
        <w:pStyle w:val="PL"/>
        <w:rPr>
          <w:rFonts w:eastAsia="SimSun"/>
          <w:snapToGrid w:val="0"/>
        </w:rPr>
      </w:pPr>
      <w:r>
        <w:rPr>
          <w:rFonts w:eastAsia="SimSun"/>
          <w:snapToGrid w:val="0"/>
        </w:rPr>
        <w:t>}</w:t>
      </w:r>
    </w:p>
    <w:p w14:paraId="04C6D396" w14:textId="77777777" w:rsidR="0032402A" w:rsidRDefault="0032402A" w:rsidP="009354E2">
      <w:pPr>
        <w:pStyle w:val="PL"/>
        <w:rPr>
          <w:rFonts w:eastAsia="SimSun"/>
          <w:snapToGrid w:val="0"/>
        </w:rPr>
      </w:pPr>
    </w:p>
    <w:p w14:paraId="5AAFDC76" w14:textId="77777777" w:rsidR="0032402A" w:rsidRDefault="0032402A" w:rsidP="009354E2">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27A972D6" w14:textId="77777777" w:rsidR="0032402A" w:rsidRDefault="0032402A" w:rsidP="009354E2">
      <w:pPr>
        <w:pStyle w:val="PL"/>
        <w:rPr>
          <w:rFonts w:eastAsia="SimSun"/>
          <w:snapToGrid w:val="0"/>
        </w:rPr>
      </w:pPr>
      <w:r>
        <w:rPr>
          <w:rFonts w:eastAsia="SimSun"/>
          <w:snapToGrid w:val="0"/>
        </w:rPr>
        <w:tab/>
        <w:t>...</w:t>
      </w:r>
    </w:p>
    <w:p w14:paraId="2AA738A9" w14:textId="77777777" w:rsidR="0032402A" w:rsidRDefault="0032402A" w:rsidP="009354E2">
      <w:pPr>
        <w:pStyle w:val="PL"/>
        <w:rPr>
          <w:rFonts w:eastAsia="SimSun"/>
          <w:snapToGrid w:val="0"/>
        </w:rPr>
      </w:pPr>
      <w:r>
        <w:rPr>
          <w:rFonts w:eastAsia="SimSun"/>
          <w:snapToGrid w:val="0"/>
        </w:rPr>
        <w:t>}</w:t>
      </w:r>
    </w:p>
    <w:p w14:paraId="6C3578B8" w14:textId="77777777" w:rsidR="0032402A" w:rsidRDefault="0032402A" w:rsidP="00F02090">
      <w:pPr>
        <w:pStyle w:val="PL"/>
        <w:rPr>
          <w:snapToGrid w:val="0"/>
        </w:rPr>
      </w:pPr>
    </w:p>
    <w:p w14:paraId="5A651611" w14:textId="77777777" w:rsidR="00F02090" w:rsidRPr="00FD0425" w:rsidRDefault="00F02090" w:rsidP="00F02090">
      <w:pPr>
        <w:pStyle w:val="PL"/>
        <w:rPr>
          <w:snapToGrid w:val="0"/>
        </w:rPr>
      </w:pPr>
      <w:r w:rsidRPr="00FD0425">
        <w:rPr>
          <w:snapToGrid w:val="0"/>
        </w:rPr>
        <w:t>AS-SecurityInformation</w:t>
      </w:r>
      <w:bookmarkEnd w:id="8984"/>
      <w:r w:rsidRPr="00FD0425">
        <w:rPr>
          <w:snapToGrid w:val="0"/>
        </w:rPr>
        <w:t xml:space="preserve"> ::= SEQUENCE {</w:t>
      </w:r>
    </w:p>
    <w:p w14:paraId="730C6151" w14:textId="77777777" w:rsidR="00F02090" w:rsidRPr="00FD0425" w:rsidRDefault="00F02090" w:rsidP="00F02090">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3CFE43C8" w14:textId="77777777" w:rsidR="00F02090" w:rsidRPr="006B55F2" w:rsidRDefault="00F02090" w:rsidP="00F02090">
      <w:pPr>
        <w:pStyle w:val="PL"/>
        <w:rPr>
          <w:snapToGrid w:val="0"/>
          <w:lang w:val="fr-FR"/>
        </w:rPr>
      </w:pPr>
      <w:r w:rsidRPr="00FD0425">
        <w:rPr>
          <w:snapToGrid w:val="0"/>
        </w:rPr>
        <w:tab/>
      </w:r>
      <w:r w:rsidRPr="006B55F2">
        <w:rPr>
          <w:snapToGrid w:val="0"/>
          <w:lang w:val="fr-FR"/>
        </w:rPr>
        <w:t>ncc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INTEGER (0..7),</w:t>
      </w:r>
    </w:p>
    <w:p w14:paraId="017B241B"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{AS-SecurityInformation</w:t>
      </w:r>
      <w:r w:rsidRPr="006B55F2">
        <w:rPr>
          <w:lang w:val="fr-FR"/>
        </w:rPr>
        <w:t>-</w:t>
      </w:r>
      <w:r w:rsidRPr="006B55F2">
        <w:rPr>
          <w:snapToGrid w:val="0"/>
          <w:lang w:val="fr-FR"/>
        </w:rPr>
        <w:t>ExtIEs} } OPTIONAL,</w:t>
      </w:r>
    </w:p>
    <w:p w14:paraId="6C24C81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A1E1C76" w14:textId="77777777" w:rsidR="00F02090" w:rsidRPr="00FD0425" w:rsidRDefault="00F02090" w:rsidP="00F02090">
      <w:pPr>
        <w:pStyle w:val="PL"/>
        <w:rPr>
          <w:snapToGrid w:val="0"/>
        </w:rPr>
      </w:pPr>
      <w:r w:rsidRPr="00FD0425">
        <w:rPr>
          <w:snapToGrid w:val="0"/>
        </w:rPr>
        <w:t>}</w:t>
      </w:r>
    </w:p>
    <w:p w14:paraId="5036C018" w14:textId="77777777" w:rsidR="00F02090" w:rsidRPr="00FD0425" w:rsidRDefault="00F02090" w:rsidP="00F02090">
      <w:pPr>
        <w:pStyle w:val="PL"/>
        <w:rPr>
          <w:snapToGrid w:val="0"/>
        </w:rPr>
      </w:pPr>
    </w:p>
    <w:p w14:paraId="5F7441C4" w14:textId="77777777" w:rsidR="00F02090" w:rsidRPr="00FD0425" w:rsidRDefault="00F02090" w:rsidP="00F02090">
      <w:pPr>
        <w:pStyle w:val="PL"/>
        <w:rPr>
          <w:snapToGrid w:val="0"/>
        </w:rPr>
      </w:pPr>
      <w:r w:rsidRPr="00FD0425">
        <w:rPr>
          <w:snapToGrid w:val="0"/>
        </w:rPr>
        <w:t>AS-SecurityInformation</w:t>
      </w:r>
      <w:r w:rsidRPr="00FD0425">
        <w:t>-</w:t>
      </w:r>
      <w:r w:rsidRPr="00FD0425">
        <w:rPr>
          <w:snapToGrid w:val="0"/>
        </w:rPr>
        <w:t>ExtIEs XNAP-PROTOCOL-EXTENSION ::= {</w:t>
      </w:r>
    </w:p>
    <w:p w14:paraId="0A0BEF5F" w14:textId="77777777" w:rsidR="00F02090" w:rsidRPr="00FD0425" w:rsidRDefault="00F02090" w:rsidP="00F02090">
      <w:pPr>
        <w:pStyle w:val="PL"/>
        <w:rPr>
          <w:snapToGrid w:val="0"/>
        </w:rPr>
      </w:pPr>
      <w:r w:rsidRPr="00FD0425">
        <w:rPr>
          <w:snapToGrid w:val="0"/>
        </w:rPr>
        <w:tab/>
        <w:t>...</w:t>
      </w:r>
    </w:p>
    <w:p w14:paraId="06EAC9F6" w14:textId="77777777" w:rsidR="00F02090" w:rsidRPr="00FD0425" w:rsidRDefault="00F02090" w:rsidP="00F02090">
      <w:pPr>
        <w:pStyle w:val="PL"/>
        <w:rPr>
          <w:snapToGrid w:val="0"/>
        </w:rPr>
      </w:pPr>
      <w:r w:rsidRPr="00FD0425">
        <w:rPr>
          <w:snapToGrid w:val="0"/>
        </w:rPr>
        <w:t>}</w:t>
      </w:r>
    </w:p>
    <w:p w14:paraId="7852898D" w14:textId="77777777" w:rsidR="00F02090" w:rsidRPr="00FD0425" w:rsidRDefault="00F02090" w:rsidP="00F02090">
      <w:pPr>
        <w:pStyle w:val="PL"/>
        <w:rPr>
          <w:snapToGrid w:val="0"/>
        </w:rPr>
      </w:pPr>
    </w:p>
    <w:p w14:paraId="1173E65A" w14:textId="77777777" w:rsidR="00F02090" w:rsidRPr="00FD0425" w:rsidRDefault="00F02090" w:rsidP="00F02090">
      <w:pPr>
        <w:pStyle w:val="PL"/>
        <w:rPr>
          <w:snapToGrid w:val="0"/>
        </w:rPr>
      </w:pPr>
    </w:p>
    <w:p w14:paraId="2658D58D" w14:textId="77777777" w:rsidR="00F02090" w:rsidRPr="00FD0425" w:rsidRDefault="00F02090" w:rsidP="00F02090">
      <w:pPr>
        <w:pStyle w:val="PL"/>
      </w:pPr>
      <w:bookmarkStart w:id="8985" w:name="_Hlk515345179"/>
      <w:r w:rsidRPr="00FD0425">
        <w:t>AssistanceDataForRANPaging</w:t>
      </w:r>
      <w:bookmarkEnd w:id="8985"/>
      <w:r w:rsidRPr="00FD0425">
        <w:t xml:space="preserve"> ::= SEQUENCE {</w:t>
      </w:r>
    </w:p>
    <w:p w14:paraId="3905474F" w14:textId="77777777" w:rsidR="00F02090" w:rsidRPr="00FD0425" w:rsidRDefault="00F02090" w:rsidP="00F02090">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1A8D674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AssistanceDataForRANPaging-</w:t>
      </w:r>
      <w:r w:rsidRPr="006B55F2">
        <w:rPr>
          <w:snapToGrid w:val="0"/>
          <w:lang w:val="fr-FR"/>
        </w:rPr>
        <w:t>ExtIEs} } OPTIONAL,</w:t>
      </w:r>
    </w:p>
    <w:p w14:paraId="3DC111B9" w14:textId="77777777" w:rsidR="00F02090" w:rsidRPr="006B55F2" w:rsidRDefault="00F02090" w:rsidP="00F02090">
      <w:pPr>
        <w:pStyle w:val="PL"/>
        <w:rPr>
          <w:snapToGrid w:val="0"/>
          <w:lang w:val="fr-FR"/>
        </w:rPr>
      </w:pPr>
      <w:r w:rsidRPr="006B55F2">
        <w:rPr>
          <w:snapToGrid w:val="0"/>
          <w:lang w:val="fr-FR"/>
        </w:rPr>
        <w:tab/>
        <w:t>...</w:t>
      </w:r>
    </w:p>
    <w:p w14:paraId="32D1BFBF" w14:textId="77777777" w:rsidR="00F02090" w:rsidRPr="006B55F2" w:rsidRDefault="00F02090" w:rsidP="00F02090">
      <w:pPr>
        <w:pStyle w:val="PL"/>
        <w:rPr>
          <w:snapToGrid w:val="0"/>
          <w:lang w:val="fr-FR"/>
        </w:rPr>
      </w:pPr>
      <w:r w:rsidRPr="006B55F2">
        <w:rPr>
          <w:snapToGrid w:val="0"/>
          <w:lang w:val="fr-FR"/>
        </w:rPr>
        <w:t>}</w:t>
      </w:r>
    </w:p>
    <w:p w14:paraId="33B5DE8D" w14:textId="77777777" w:rsidR="00F02090" w:rsidRPr="006B55F2" w:rsidRDefault="00F02090" w:rsidP="00F02090">
      <w:pPr>
        <w:pStyle w:val="PL"/>
        <w:rPr>
          <w:snapToGrid w:val="0"/>
          <w:lang w:val="fr-FR"/>
        </w:rPr>
      </w:pPr>
    </w:p>
    <w:p w14:paraId="63278ABB" w14:textId="77777777" w:rsidR="00F02090" w:rsidRPr="006B55F2" w:rsidRDefault="00F02090" w:rsidP="00F02090">
      <w:pPr>
        <w:pStyle w:val="PL"/>
        <w:rPr>
          <w:snapToGrid w:val="0"/>
          <w:lang w:val="fr-FR"/>
        </w:rPr>
      </w:pPr>
      <w:r w:rsidRPr="006B55F2">
        <w:rPr>
          <w:lang w:val="fr-FR"/>
        </w:rPr>
        <w:t>AssistanceDataForRANPaging-</w:t>
      </w:r>
      <w:r w:rsidRPr="006B55F2">
        <w:rPr>
          <w:snapToGrid w:val="0"/>
          <w:lang w:val="fr-FR"/>
        </w:rPr>
        <w:t>ExtIEs XNAP-PROTOCOL-EXTENSION ::= {</w:t>
      </w:r>
    </w:p>
    <w:p w14:paraId="7F021B05" w14:textId="77777777" w:rsidR="002D3095" w:rsidRPr="006B55F2" w:rsidRDefault="002D3095" w:rsidP="002D3095">
      <w:pPr>
        <w:pStyle w:val="PL"/>
        <w:rPr>
          <w:snapToGrid w:val="0"/>
          <w:lang w:val="fr-FR"/>
        </w:rPr>
      </w:pPr>
      <w:r w:rsidRPr="006B55F2">
        <w:rPr>
          <w:snapToGrid w:val="0"/>
          <w:lang w:val="fr-FR"/>
        </w:rPr>
        <w:tab/>
        <w:t>{ ID id-NPNPagingAssistanceInformation</w:t>
      </w:r>
      <w:r w:rsidRPr="006B55F2">
        <w:rPr>
          <w:snapToGrid w:val="0"/>
          <w:lang w:val="fr-FR"/>
        </w:rPr>
        <w:tab/>
        <w:t>CRITICALITY ignore</w:t>
      </w:r>
      <w:r w:rsidRPr="006B55F2">
        <w:rPr>
          <w:snapToGrid w:val="0"/>
          <w:lang w:val="fr-FR"/>
        </w:rPr>
        <w:tab/>
        <w:t>EXTENSION NPNPagingAssistanceInformation</w:t>
      </w:r>
      <w:r w:rsidRPr="006B55F2">
        <w:rPr>
          <w:snapToGrid w:val="0"/>
          <w:lang w:val="fr-FR"/>
        </w:rPr>
        <w:tab/>
        <w:t>PRESENCE optional },</w:t>
      </w:r>
    </w:p>
    <w:p w14:paraId="0ED38F06" w14:textId="77777777" w:rsidR="00F02090" w:rsidRPr="006B55F2" w:rsidRDefault="00F02090" w:rsidP="00F02090">
      <w:pPr>
        <w:pStyle w:val="PL"/>
        <w:rPr>
          <w:snapToGrid w:val="0"/>
          <w:lang w:val="fr-FR"/>
        </w:rPr>
      </w:pPr>
      <w:r w:rsidRPr="006B55F2">
        <w:rPr>
          <w:snapToGrid w:val="0"/>
          <w:lang w:val="fr-FR"/>
        </w:rPr>
        <w:tab/>
        <w:t>...</w:t>
      </w:r>
    </w:p>
    <w:p w14:paraId="65228490" w14:textId="77777777" w:rsidR="00F02090" w:rsidRPr="006B55F2" w:rsidRDefault="00F02090" w:rsidP="00F02090">
      <w:pPr>
        <w:pStyle w:val="PL"/>
        <w:rPr>
          <w:snapToGrid w:val="0"/>
          <w:lang w:val="fr-FR"/>
        </w:rPr>
      </w:pPr>
      <w:r w:rsidRPr="006B55F2">
        <w:rPr>
          <w:snapToGrid w:val="0"/>
          <w:lang w:val="fr-FR"/>
        </w:rPr>
        <w:t>}</w:t>
      </w:r>
    </w:p>
    <w:p w14:paraId="784468AB" w14:textId="77777777" w:rsidR="00F02090" w:rsidRPr="006B55F2" w:rsidRDefault="00F02090" w:rsidP="00F02090">
      <w:pPr>
        <w:pStyle w:val="PL"/>
        <w:rPr>
          <w:lang w:val="fr-FR"/>
        </w:rPr>
      </w:pPr>
    </w:p>
    <w:p w14:paraId="73705896" w14:textId="77777777" w:rsidR="00F02090" w:rsidRPr="006B55F2" w:rsidRDefault="00F02090" w:rsidP="00F02090">
      <w:pPr>
        <w:pStyle w:val="PL"/>
        <w:rPr>
          <w:lang w:val="fr-FR"/>
        </w:rPr>
      </w:pPr>
    </w:p>
    <w:p w14:paraId="3803650F" w14:textId="77777777" w:rsidR="003E445A" w:rsidRPr="006B55F2" w:rsidRDefault="003E445A" w:rsidP="003E445A">
      <w:pPr>
        <w:pStyle w:val="PL"/>
        <w:rPr>
          <w:rFonts w:eastAsia="DengXian"/>
          <w:lang w:val="fr-FR" w:eastAsia="zh-CN"/>
        </w:rPr>
      </w:pPr>
      <w:bookmarkStart w:id="8986" w:name="_Hlk515425411"/>
      <w:r w:rsidRPr="006B55F2">
        <w:rPr>
          <w:lang w:val="fr-FR" w:eastAsia="ja-JP"/>
        </w:rPr>
        <w:t xml:space="preserve">AvailableCapacity </w:t>
      </w:r>
      <w:r w:rsidRPr="006B55F2">
        <w:rPr>
          <w:rFonts w:eastAsia="DengXian" w:cs="Courier New"/>
          <w:snapToGrid w:val="0"/>
          <w:lang w:val="fr-FR" w:eastAsia="zh-CN"/>
        </w:rPr>
        <w:t>::= INTEGER (</w:t>
      </w:r>
      <w:r w:rsidRPr="006B55F2">
        <w:rPr>
          <w:lang w:val="fr-FR" w:eastAsia="ja-JP"/>
        </w:rPr>
        <w:t>1..</w:t>
      </w:r>
      <w:r w:rsidRPr="006B55F2">
        <w:rPr>
          <w:szCs w:val="18"/>
          <w:lang w:val="fr-FR" w:eastAsia="ja-JP"/>
        </w:rPr>
        <w:t xml:space="preserve"> 100</w:t>
      </w:r>
      <w:r w:rsidRPr="006B55F2">
        <w:rPr>
          <w:lang w:val="fr-FR" w:eastAsia="ja-JP"/>
        </w:rPr>
        <w:t>,...</w:t>
      </w:r>
      <w:r w:rsidRPr="006B55F2">
        <w:rPr>
          <w:rFonts w:eastAsia="DengXian"/>
          <w:lang w:val="fr-FR" w:eastAsia="zh-CN"/>
        </w:rPr>
        <w:t>)</w:t>
      </w:r>
    </w:p>
    <w:p w14:paraId="7548BFF2" w14:textId="77777777" w:rsidR="003E445A" w:rsidRPr="006B55F2" w:rsidRDefault="003E445A" w:rsidP="003E445A">
      <w:pPr>
        <w:pStyle w:val="PL"/>
        <w:rPr>
          <w:rFonts w:eastAsia="DengXian"/>
          <w:lang w:val="fr-FR" w:eastAsia="zh-CN"/>
        </w:rPr>
      </w:pPr>
    </w:p>
    <w:p w14:paraId="02F89C68" w14:textId="77777777" w:rsidR="003E445A" w:rsidRPr="006B55F2" w:rsidRDefault="003E445A" w:rsidP="003E445A">
      <w:pPr>
        <w:pStyle w:val="PL"/>
        <w:rPr>
          <w:rFonts w:eastAsia="DengXian"/>
          <w:lang w:val="fr-FR" w:eastAsia="zh-CN"/>
        </w:rPr>
      </w:pPr>
    </w:p>
    <w:p w14:paraId="1694EE11" w14:textId="77777777" w:rsidR="003E445A" w:rsidRPr="006B55F2" w:rsidRDefault="003E445A" w:rsidP="003E445A">
      <w:pPr>
        <w:pStyle w:val="PL"/>
        <w:rPr>
          <w:rFonts w:eastAsia="DengXian"/>
          <w:lang w:val="fr-FR" w:eastAsia="zh-CN"/>
        </w:rPr>
      </w:pPr>
      <w:r w:rsidRPr="006B55F2">
        <w:rPr>
          <w:lang w:val="fr-FR" w:eastAsia="ja-JP"/>
        </w:rPr>
        <w:t xml:space="preserve">AvailableRRCConnectionCapacityValue </w:t>
      </w:r>
      <w:r w:rsidRPr="006B55F2">
        <w:rPr>
          <w:rFonts w:eastAsia="DengXian" w:cs="Courier New"/>
          <w:snapToGrid w:val="0"/>
          <w:lang w:val="fr-FR" w:eastAsia="zh-CN"/>
        </w:rPr>
        <w:t>::= INTEGER (0..100)</w:t>
      </w:r>
    </w:p>
    <w:p w14:paraId="6A7DC310" w14:textId="77777777" w:rsidR="003E445A" w:rsidRPr="006B55F2" w:rsidRDefault="003E445A" w:rsidP="003E445A">
      <w:pPr>
        <w:pStyle w:val="PL"/>
        <w:rPr>
          <w:lang w:val="fr-FR"/>
        </w:rPr>
      </w:pPr>
    </w:p>
    <w:p w14:paraId="75B13931" w14:textId="77777777" w:rsidR="003E445A" w:rsidRPr="006B55F2" w:rsidRDefault="003E445A" w:rsidP="003E445A">
      <w:pPr>
        <w:pStyle w:val="PL"/>
        <w:rPr>
          <w:lang w:val="fr-FR"/>
        </w:rPr>
      </w:pPr>
    </w:p>
    <w:p w14:paraId="2AEBFAB9" w14:textId="77777777" w:rsidR="00F02090" w:rsidRPr="006B55F2" w:rsidRDefault="00F02090" w:rsidP="00F02090">
      <w:pPr>
        <w:pStyle w:val="PL"/>
        <w:rPr>
          <w:lang w:val="fr-FR"/>
        </w:rPr>
      </w:pPr>
      <w:r w:rsidRPr="006B55F2">
        <w:rPr>
          <w:lang w:val="fr-FR"/>
        </w:rPr>
        <w:t xml:space="preserve">AveragingWindow </w:t>
      </w:r>
      <w:bookmarkEnd w:id="8986"/>
      <w:r w:rsidRPr="006B55F2">
        <w:rPr>
          <w:lang w:val="fr-FR"/>
        </w:rPr>
        <w:t>::= INTEGER (0..4095, ...)</w:t>
      </w:r>
    </w:p>
    <w:p w14:paraId="39FE50AB" w14:textId="77777777" w:rsidR="00F02090" w:rsidRPr="006B55F2" w:rsidRDefault="00F02090" w:rsidP="00F02090">
      <w:pPr>
        <w:pStyle w:val="PL"/>
        <w:rPr>
          <w:lang w:val="fr-FR"/>
        </w:rPr>
      </w:pPr>
    </w:p>
    <w:p w14:paraId="6C697235" w14:textId="77777777" w:rsidR="00F02090" w:rsidRPr="006B55F2" w:rsidRDefault="00F02090" w:rsidP="00F02090">
      <w:pPr>
        <w:pStyle w:val="PL"/>
        <w:rPr>
          <w:lang w:val="fr-FR"/>
        </w:rPr>
      </w:pPr>
    </w:p>
    <w:p w14:paraId="244F3D0A" w14:textId="77777777" w:rsidR="00F02090" w:rsidRPr="00FD0425" w:rsidRDefault="00F02090" w:rsidP="00F02090">
      <w:pPr>
        <w:pStyle w:val="PL"/>
        <w:outlineLvl w:val="3"/>
      </w:pPr>
      <w:r w:rsidRPr="00FD0425">
        <w:t>-- B</w:t>
      </w:r>
    </w:p>
    <w:p w14:paraId="0EE55DC3" w14:textId="77777777" w:rsidR="00F02090" w:rsidRPr="00FD0425" w:rsidRDefault="00F02090" w:rsidP="00F02090">
      <w:pPr>
        <w:pStyle w:val="PL"/>
      </w:pPr>
    </w:p>
    <w:p w14:paraId="104AAD00" w14:textId="77777777" w:rsidR="0032402A" w:rsidRPr="003874E8" w:rsidRDefault="0032402A" w:rsidP="0032402A">
      <w:pPr>
        <w:pStyle w:val="PL"/>
        <w:rPr>
          <w:snapToGrid w:val="0"/>
        </w:rPr>
      </w:pPr>
      <w:r w:rsidRPr="003874E8">
        <w:rPr>
          <w:snapToGrid w:val="0"/>
        </w:rPr>
        <w:t>BluetoothMeasurementConfiguration ::= SEQUENCE {</w:t>
      </w:r>
    </w:p>
    <w:p w14:paraId="1BDBA475" w14:textId="001E3ECA" w:rsidR="0032402A" w:rsidRPr="003874E8" w:rsidRDefault="0032402A" w:rsidP="0032402A">
      <w:pPr>
        <w:pStyle w:val="PL"/>
        <w:rPr>
          <w:snapToGrid w:val="0"/>
        </w:rPr>
      </w:pPr>
      <w:r w:rsidRPr="003874E8">
        <w:rPr>
          <w:snapToGrid w:val="0"/>
        </w:rPr>
        <w:tab/>
        <w:t>bluetoothMeasConfig</w:t>
      </w:r>
      <w:r w:rsidR="00F36280">
        <w:rPr>
          <w:snapToGrid w:val="0"/>
        </w:rPr>
        <w:tab/>
      </w:r>
      <w:r w:rsidR="00F36280">
        <w:rPr>
          <w:snapToGrid w:val="0"/>
        </w:rPr>
        <w:tab/>
      </w:r>
      <w:r w:rsidR="00F36280">
        <w:rPr>
          <w:snapToGrid w:val="0"/>
        </w:rPr>
        <w:tab/>
      </w:r>
      <w:r w:rsidR="00F36280">
        <w:rPr>
          <w:snapToGrid w:val="0"/>
        </w:rPr>
        <w:tab/>
      </w:r>
      <w:r w:rsidRPr="003874E8">
        <w:rPr>
          <w:snapToGrid w:val="0"/>
        </w:rPr>
        <w:t>BluetoothMeasConfig,</w:t>
      </w:r>
    </w:p>
    <w:p w14:paraId="5440CC9B" w14:textId="235B8C6C" w:rsidR="0032402A" w:rsidRPr="003874E8" w:rsidRDefault="0032402A" w:rsidP="0032402A">
      <w:pPr>
        <w:pStyle w:val="PL"/>
        <w:rPr>
          <w:snapToGrid w:val="0"/>
        </w:rPr>
      </w:pPr>
      <w:r w:rsidRPr="003874E8">
        <w:rPr>
          <w:snapToGrid w:val="0"/>
        </w:rPr>
        <w:tab/>
        <w:t>bluetoothMeasConfigNameList</w:t>
      </w:r>
      <w:r w:rsidRPr="003874E8">
        <w:rPr>
          <w:snapToGrid w:val="0"/>
        </w:rPr>
        <w:tab/>
      </w:r>
      <w:r w:rsidRPr="003874E8">
        <w:rPr>
          <w:snapToGrid w:val="0"/>
        </w:rPr>
        <w:tab/>
        <w:t>BluetoothMeasConfigNameList</w:t>
      </w:r>
      <w:r w:rsidR="00F36280">
        <w:rPr>
          <w:snapToGrid w:val="0"/>
        </w:rPr>
        <w:tab/>
      </w:r>
      <w:r w:rsidR="00F36280">
        <w:rPr>
          <w:snapToGrid w:val="0"/>
        </w:rPr>
        <w:tab/>
      </w:r>
      <w:r w:rsidRPr="003874E8">
        <w:rPr>
          <w:snapToGrid w:val="0"/>
        </w:rPr>
        <w:t>OPTIONAL,</w:t>
      </w:r>
    </w:p>
    <w:p w14:paraId="54F647AD" w14:textId="0F408035" w:rsidR="0032402A" w:rsidRPr="003874E8" w:rsidRDefault="0032402A" w:rsidP="0032402A">
      <w:pPr>
        <w:pStyle w:val="PL"/>
        <w:rPr>
          <w:snapToGrid w:val="0"/>
        </w:rPr>
      </w:pPr>
      <w:r w:rsidRPr="003874E8">
        <w:rPr>
          <w:snapToGrid w:val="0"/>
        </w:rPr>
        <w:tab/>
        <w:t>bt-rssi</w:t>
      </w:r>
      <w:r w:rsidR="00F36280">
        <w:rPr>
          <w:snapToGrid w:val="0"/>
        </w:rPr>
        <w:tab/>
      </w:r>
      <w:r w:rsidR="00F36280">
        <w:rPr>
          <w:snapToGrid w:val="0"/>
        </w:rPr>
        <w:tab/>
      </w:r>
      <w:r w:rsidR="00F36280">
        <w:rPr>
          <w:snapToGrid w:val="0"/>
        </w:rPr>
        <w:tab/>
      </w:r>
      <w:r w:rsidR="00F36280">
        <w:rPr>
          <w:snapToGrid w:val="0"/>
        </w:rPr>
        <w:tab/>
      </w:r>
      <w:r w:rsidR="00F36280">
        <w:rPr>
          <w:snapToGrid w:val="0"/>
        </w:rPr>
        <w:tab/>
      </w:r>
      <w:r w:rsidR="00F36280">
        <w:rPr>
          <w:snapToGrid w:val="0"/>
        </w:rPr>
        <w:tab/>
      </w:r>
      <w:r w:rsidR="00F36280">
        <w:rPr>
          <w:snapToGrid w:val="0"/>
        </w:rPr>
        <w:tab/>
      </w:r>
      <w:r w:rsidRPr="003874E8">
        <w:rPr>
          <w:snapToGrid w:val="0"/>
        </w:rPr>
        <w:t>ENUMERATED {true, ...}</w:t>
      </w:r>
      <w:r w:rsidR="00F36280">
        <w:rPr>
          <w:snapToGrid w:val="0"/>
        </w:rPr>
        <w:tab/>
      </w:r>
      <w:r w:rsidR="00F36280">
        <w:rPr>
          <w:snapToGrid w:val="0"/>
        </w:rPr>
        <w:tab/>
      </w:r>
      <w:r w:rsidR="00F36280">
        <w:rPr>
          <w:snapToGrid w:val="0"/>
        </w:rPr>
        <w:tab/>
      </w:r>
      <w:r w:rsidRPr="003874E8">
        <w:rPr>
          <w:snapToGrid w:val="0"/>
        </w:rPr>
        <w:t>OPTIONAL,</w:t>
      </w:r>
    </w:p>
    <w:p w14:paraId="07288ADF" w14:textId="77777777" w:rsidR="0032402A" w:rsidRPr="003874E8" w:rsidRDefault="0032402A" w:rsidP="0032402A">
      <w:pPr>
        <w:pStyle w:val="PL"/>
        <w:rPr>
          <w:snapToGrid w:val="0"/>
        </w:rPr>
      </w:pPr>
      <w:r w:rsidRPr="003874E8">
        <w:rPr>
          <w:snapToGrid w:val="0"/>
        </w:rPr>
        <w:tab/>
        <w:t>iE-Extensions</w:t>
      </w:r>
      <w:r w:rsidRPr="003874E8">
        <w:rPr>
          <w:snapToGrid w:val="0"/>
        </w:rPr>
        <w:tab/>
      </w:r>
      <w:r w:rsidRPr="003874E8">
        <w:rPr>
          <w:snapToGrid w:val="0"/>
        </w:rPr>
        <w:tab/>
        <w:t>ProtocolExtensionContainer { { BluetoothMeasurementConfiguration-ExtIEs } } OPTIONAL,</w:t>
      </w:r>
    </w:p>
    <w:p w14:paraId="39644A61" w14:textId="77777777" w:rsidR="0032402A" w:rsidRPr="003874E8" w:rsidRDefault="0032402A" w:rsidP="0032402A">
      <w:pPr>
        <w:pStyle w:val="PL"/>
        <w:rPr>
          <w:snapToGrid w:val="0"/>
        </w:rPr>
      </w:pPr>
      <w:r w:rsidRPr="003874E8">
        <w:rPr>
          <w:snapToGrid w:val="0"/>
        </w:rPr>
        <w:tab/>
        <w:t>...</w:t>
      </w:r>
    </w:p>
    <w:p w14:paraId="57863C03" w14:textId="77777777" w:rsidR="0032402A" w:rsidRPr="003874E8" w:rsidRDefault="0032402A" w:rsidP="0032402A">
      <w:pPr>
        <w:pStyle w:val="PL"/>
        <w:rPr>
          <w:snapToGrid w:val="0"/>
        </w:rPr>
      </w:pPr>
      <w:r w:rsidRPr="003874E8">
        <w:rPr>
          <w:snapToGrid w:val="0"/>
        </w:rPr>
        <w:t>}</w:t>
      </w:r>
    </w:p>
    <w:p w14:paraId="53B91196" w14:textId="77777777" w:rsidR="0032402A" w:rsidRPr="003874E8" w:rsidRDefault="0032402A" w:rsidP="0032402A">
      <w:pPr>
        <w:pStyle w:val="PL"/>
        <w:rPr>
          <w:snapToGrid w:val="0"/>
        </w:rPr>
      </w:pPr>
    </w:p>
    <w:p w14:paraId="7DE480CE" w14:textId="77777777" w:rsidR="0032402A" w:rsidRPr="003874E8" w:rsidRDefault="0032402A" w:rsidP="0032402A">
      <w:pPr>
        <w:pStyle w:val="PL"/>
        <w:rPr>
          <w:snapToGrid w:val="0"/>
        </w:rPr>
      </w:pPr>
      <w:r w:rsidRPr="003874E8">
        <w:rPr>
          <w:snapToGrid w:val="0"/>
        </w:rPr>
        <w:t xml:space="preserve">BluetoothMeasurementConfiguration-ExtIEs </w:t>
      </w:r>
      <w:r>
        <w:rPr>
          <w:snapToGrid w:val="0"/>
        </w:rPr>
        <w:t>XNAP-PROTOCOL-EXTENSION</w:t>
      </w:r>
      <w:r w:rsidRPr="003874E8">
        <w:rPr>
          <w:snapToGrid w:val="0"/>
        </w:rPr>
        <w:t xml:space="preserve"> ::= {</w:t>
      </w:r>
    </w:p>
    <w:p w14:paraId="422E4C75" w14:textId="77777777" w:rsidR="0032402A" w:rsidRPr="003874E8" w:rsidRDefault="0032402A" w:rsidP="0032402A">
      <w:pPr>
        <w:pStyle w:val="PL"/>
        <w:rPr>
          <w:snapToGrid w:val="0"/>
        </w:rPr>
      </w:pPr>
      <w:r w:rsidRPr="003874E8">
        <w:rPr>
          <w:snapToGrid w:val="0"/>
        </w:rPr>
        <w:tab/>
        <w:t>...</w:t>
      </w:r>
    </w:p>
    <w:p w14:paraId="0537F475" w14:textId="77777777" w:rsidR="0032402A" w:rsidRPr="003874E8" w:rsidRDefault="0032402A" w:rsidP="0032402A">
      <w:pPr>
        <w:pStyle w:val="PL"/>
        <w:rPr>
          <w:snapToGrid w:val="0"/>
        </w:rPr>
      </w:pPr>
      <w:r w:rsidRPr="003874E8">
        <w:rPr>
          <w:snapToGrid w:val="0"/>
        </w:rPr>
        <w:t>}</w:t>
      </w:r>
    </w:p>
    <w:p w14:paraId="4EA9D8B6" w14:textId="77777777" w:rsidR="0032402A" w:rsidRPr="003874E8" w:rsidRDefault="0032402A" w:rsidP="0032402A">
      <w:pPr>
        <w:pStyle w:val="PL"/>
        <w:rPr>
          <w:snapToGrid w:val="0"/>
        </w:rPr>
      </w:pPr>
    </w:p>
    <w:p w14:paraId="64EB9E66" w14:textId="77777777" w:rsidR="0032402A" w:rsidRPr="003874E8" w:rsidRDefault="0032402A" w:rsidP="0032402A">
      <w:pPr>
        <w:pStyle w:val="PL"/>
        <w:rPr>
          <w:snapToGrid w:val="0"/>
        </w:rPr>
      </w:pPr>
      <w:r w:rsidRPr="003874E8">
        <w:rPr>
          <w:snapToGrid w:val="0"/>
        </w:rPr>
        <w:t>BluetoothMeasConfigNameList ::= SEQUENCE (SIZE(1..maxnoofBluetoothName)) OF BluetoothName</w:t>
      </w:r>
    </w:p>
    <w:p w14:paraId="3E28988E" w14:textId="77777777" w:rsidR="0032402A" w:rsidRPr="003874E8" w:rsidRDefault="0032402A" w:rsidP="0032402A">
      <w:pPr>
        <w:pStyle w:val="PL"/>
        <w:rPr>
          <w:snapToGrid w:val="0"/>
        </w:rPr>
      </w:pPr>
    </w:p>
    <w:p w14:paraId="36714FD6" w14:textId="77777777" w:rsidR="0032402A" w:rsidRPr="003874E8" w:rsidRDefault="0032402A" w:rsidP="0032402A">
      <w:pPr>
        <w:pStyle w:val="PL"/>
        <w:rPr>
          <w:snapToGrid w:val="0"/>
        </w:rPr>
      </w:pPr>
      <w:r w:rsidRPr="003874E8">
        <w:rPr>
          <w:snapToGrid w:val="0"/>
        </w:rPr>
        <w:t>BluetoothMeasConfig::= ENUMERATED {setup,...}</w:t>
      </w:r>
    </w:p>
    <w:p w14:paraId="34108CD3" w14:textId="77777777" w:rsidR="0032402A" w:rsidRPr="003874E8" w:rsidRDefault="0032402A" w:rsidP="0032402A">
      <w:pPr>
        <w:pStyle w:val="PL"/>
        <w:rPr>
          <w:snapToGrid w:val="0"/>
        </w:rPr>
      </w:pPr>
    </w:p>
    <w:p w14:paraId="79F74A73" w14:textId="77777777" w:rsidR="0032402A" w:rsidRPr="003874E8" w:rsidRDefault="0032402A" w:rsidP="0032402A">
      <w:pPr>
        <w:pStyle w:val="PL"/>
        <w:rPr>
          <w:snapToGrid w:val="0"/>
        </w:rPr>
      </w:pPr>
      <w:r w:rsidRPr="003874E8">
        <w:rPr>
          <w:snapToGrid w:val="0"/>
        </w:rPr>
        <w:t>BluetoothName ::= OCTET STRING (SIZE (1..248))</w:t>
      </w:r>
    </w:p>
    <w:p w14:paraId="1EF008C7" w14:textId="77777777" w:rsidR="0032402A" w:rsidRPr="00567372" w:rsidRDefault="0032402A" w:rsidP="0032402A">
      <w:pPr>
        <w:pStyle w:val="PL"/>
        <w:rPr>
          <w:snapToGrid w:val="0"/>
        </w:rPr>
      </w:pPr>
    </w:p>
    <w:p w14:paraId="798D7C74" w14:textId="77777777" w:rsidR="0032402A" w:rsidRPr="00283AA6" w:rsidRDefault="0032402A" w:rsidP="0032402A">
      <w:pPr>
        <w:pStyle w:val="PL"/>
      </w:pPr>
    </w:p>
    <w:p w14:paraId="43EC56E4" w14:textId="77777777" w:rsidR="002C6443" w:rsidRPr="00FD0425" w:rsidRDefault="002C6443" w:rsidP="002C6443">
      <w:pPr>
        <w:pStyle w:val="PL"/>
        <w:rPr>
          <w:snapToGrid w:val="0"/>
          <w:lang w:eastAsia="zh-CN"/>
        </w:rPr>
      </w:pPr>
      <w:r w:rsidRPr="00FD0425">
        <w:rPr>
          <w:snapToGrid w:val="0"/>
          <w:lang w:eastAsia="zh-CN"/>
        </w:rPr>
        <w:t xml:space="preserve">BPLMN-ID-Info-EUTRA ::= SEQUENCE </w:t>
      </w:r>
      <w:r w:rsidRPr="00FD0425">
        <w:rPr>
          <w:snapToGrid w:val="0"/>
        </w:rPr>
        <w:t xml:space="preserve">(SIZE(1..maxnoofEUTRABPLMNs)) OF </w:t>
      </w:r>
      <w:r w:rsidRPr="00FD0425">
        <w:rPr>
          <w:snapToGrid w:val="0"/>
          <w:lang w:eastAsia="zh-CN"/>
        </w:rPr>
        <w:t>BPLMN-ID-Info-EUTRA-Item</w:t>
      </w:r>
    </w:p>
    <w:p w14:paraId="5CCE4045" w14:textId="77777777" w:rsidR="002C6443" w:rsidRPr="00FD0425" w:rsidRDefault="002C6443" w:rsidP="002C6443">
      <w:pPr>
        <w:pStyle w:val="PL"/>
        <w:rPr>
          <w:snapToGrid w:val="0"/>
          <w:lang w:eastAsia="zh-CN"/>
        </w:rPr>
      </w:pPr>
    </w:p>
    <w:p w14:paraId="6F846FEE" w14:textId="77777777" w:rsidR="002C6443" w:rsidRPr="00FD0425" w:rsidRDefault="002C6443" w:rsidP="002C6443">
      <w:pPr>
        <w:pStyle w:val="PL"/>
        <w:rPr>
          <w:snapToGrid w:val="0"/>
          <w:lang w:eastAsia="zh-CN"/>
        </w:rPr>
      </w:pPr>
      <w:r w:rsidRPr="00FD0425">
        <w:rPr>
          <w:snapToGrid w:val="0"/>
          <w:lang w:eastAsia="zh-CN"/>
        </w:rPr>
        <w:t>BPLMN-ID-Info-EUTRA-Item ::= SEQUENCE {</w:t>
      </w:r>
    </w:p>
    <w:p w14:paraId="46C6E7A2" w14:textId="77777777" w:rsidR="002C6443" w:rsidRPr="00FD0425" w:rsidRDefault="002C6443" w:rsidP="002C6443">
      <w:pPr>
        <w:pStyle w:val="PL"/>
        <w:rPr>
          <w:snapToGrid w:val="0"/>
          <w:lang w:eastAsia="zh-CN"/>
        </w:rPr>
      </w:pPr>
      <w:r w:rsidRPr="00FD0425">
        <w:rPr>
          <w:snapToGrid w:val="0"/>
          <w:lang w:eastAsia="zh-CN"/>
        </w:rPr>
        <w:tab/>
        <w:t>broadcastPLMNs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BroadcastEUTRAPLMNs,</w:t>
      </w:r>
    </w:p>
    <w:p w14:paraId="57B11A86" w14:textId="77777777" w:rsidR="002C6443" w:rsidRPr="00FD0425" w:rsidRDefault="002C6443" w:rsidP="002C6443">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40537D5E" w14:textId="77777777" w:rsidR="002C6443" w:rsidRPr="00FD0425" w:rsidRDefault="002C6443" w:rsidP="002C6443">
      <w:pPr>
        <w:pStyle w:val="PL"/>
        <w:rPr>
          <w:snapToGrid w:val="0"/>
          <w:lang w:eastAsia="zh-CN"/>
        </w:rPr>
      </w:pPr>
      <w:r w:rsidRPr="00FD0425">
        <w:rPr>
          <w:snapToGrid w:val="0"/>
          <w:lang w:eastAsia="zh-CN"/>
        </w:rPr>
        <w:tab/>
        <w:t>e-utraCI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E-UTRA-Cell-Identity,</w:t>
      </w:r>
    </w:p>
    <w:p w14:paraId="5DFD4E32" w14:textId="77777777" w:rsidR="002C6443" w:rsidRPr="00FD0425" w:rsidRDefault="002C6443" w:rsidP="002C6443">
      <w:pPr>
        <w:pStyle w:val="PL"/>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 xml:space="preserve">RANAC OPTIONAL, </w:t>
      </w:r>
    </w:p>
    <w:p w14:paraId="59ADC634"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snapToGrid w:val="0"/>
          <w:lang w:eastAsia="zh-CN"/>
        </w:rPr>
        <w:t>BPLMN-ID-Info-EUTRA-Item</w:t>
      </w:r>
      <w:r w:rsidRPr="00FD0425">
        <w:rPr>
          <w:snapToGrid w:val="0"/>
        </w:rPr>
        <w:t>-ExtIEs} } OPTIONAL,</w:t>
      </w:r>
    </w:p>
    <w:p w14:paraId="7A99A442" w14:textId="77777777" w:rsidR="002C6443" w:rsidRPr="00FD0425" w:rsidRDefault="002C6443" w:rsidP="002C6443">
      <w:pPr>
        <w:pStyle w:val="PL"/>
        <w:rPr>
          <w:snapToGrid w:val="0"/>
        </w:rPr>
      </w:pPr>
      <w:r w:rsidRPr="00FD0425">
        <w:rPr>
          <w:snapToGrid w:val="0"/>
        </w:rPr>
        <w:tab/>
        <w:t>...</w:t>
      </w:r>
    </w:p>
    <w:p w14:paraId="733F8357" w14:textId="77777777" w:rsidR="002C6443" w:rsidRPr="00FD0425" w:rsidRDefault="002C6443" w:rsidP="002C6443">
      <w:pPr>
        <w:pStyle w:val="PL"/>
        <w:rPr>
          <w:snapToGrid w:val="0"/>
        </w:rPr>
      </w:pPr>
      <w:r w:rsidRPr="00FD0425">
        <w:rPr>
          <w:snapToGrid w:val="0"/>
        </w:rPr>
        <w:t>}</w:t>
      </w:r>
    </w:p>
    <w:p w14:paraId="669E9B1C" w14:textId="77777777" w:rsidR="002C6443" w:rsidRPr="00FD0425" w:rsidRDefault="002C6443" w:rsidP="002C6443">
      <w:pPr>
        <w:pStyle w:val="PL"/>
        <w:rPr>
          <w:snapToGrid w:val="0"/>
        </w:rPr>
      </w:pPr>
    </w:p>
    <w:p w14:paraId="6DB180C6" w14:textId="77777777" w:rsidR="002C6443" w:rsidRPr="00FD0425" w:rsidRDefault="002C6443" w:rsidP="002C6443">
      <w:pPr>
        <w:pStyle w:val="PL"/>
        <w:rPr>
          <w:snapToGrid w:val="0"/>
        </w:rPr>
      </w:pPr>
      <w:r w:rsidRPr="00FD0425">
        <w:rPr>
          <w:snapToGrid w:val="0"/>
          <w:lang w:eastAsia="zh-CN"/>
        </w:rPr>
        <w:t>BPLMN-ID-Info-EUTRA-Item</w:t>
      </w:r>
      <w:r w:rsidRPr="00FD0425">
        <w:rPr>
          <w:snapToGrid w:val="0"/>
        </w:rPr>
        <w:t>-ExtIEs XNAP-PROTOCOL-EXTENSION ::= {</w:t>
      </w:r>
    </w:p>
    <w:p w14:paraId="4DA61295" w14:textId="77777777" w:rsidR="002C6443" w:rsidRPr="00FD0425" w:rsidRDefault="002C6443" w:rsidP="002C6443">
      <w:pPr>
        <w:pStyle w:val="PL"/>
        <w:rPr>
          <w:snapToGrid w:val="0"/>
        </w:rPr>
      </w:pPr>
      <w:r w:rsidRPr="00FD0425">
        <w:rPr>
          <w:snapToGrid w:val="0"/>
        </w:rPr>
        <w:tab/>
        <w:t>...</w:t>
      </w:r>
    </w:p>
    <w:p w14:paraId="7723B245" w14:textId="77777777" w:rsidR="002C6443" w:rsidRPr="00FD0425" w:rsidRDefault="002C6443" w:rsidP="002C6443">
      <w:pPr>
        <w:pStyle w:val="PL"/>
        <w:rPr>
          <w:snapToGrid w:val="0"/>
        </w:rPr>
      </w:pPr>
      <w:r w:rsidRPr="00FD0425">
        <w:rPr>
          <w:snapToGrid w:val="0"/>
        </w:rPr>
        <w:t>}</w:t>
      </w:r>
    </w:p>
    <w:p w14:paraId="2F7B0099" w14:textId="77777777" w:rsidR="002C6443" w:rsidRPr="00FD0425" w:rsidRDefault="002C6443" w:rsidP="002C6443">
      <w:pPr>
        <w:pStyle w:val="PL"/>
        <w:rPr>
          <w:snapToGrid w:val="0"/>
          <w:lang w:eastAsia="zh-CN"/>
        </w:rPr>
      </w:pPr>
    </w:p>
    <w:p w14:paraId="1CD2A70E" w14:textId="77777777" w:rsidR="002C6443" w:rsidRPr="00FD0425" w:rsidRDefault="002C6443" w:rsidP="002C6443">
      <w:pPr>
        <w:pStyle w:val="PL"/>
        <w:rPr>
          <w:snapToGrid w:val="0"/>
          <w:lang w:eastAsia="zh-CN"/>
        </w:rPr>
      </w:pPr>
      <w:r w:rsidRPr="00FD0425">
        <w:rPr>
          <w:snapToGrid w:val="0"/>
          <w:lang w:eastAsia="zh-CN"/>
        </w:rPr>
        <w:t xml:space="preserve">BPLMN-ID-Info-NR ::= SEQUENCE </w:t>
      </w:r>
      <w:r w:rsidRPr="00FD0425">
        <w:rPr>
          <w:snapToGrid w:val="0"/>
        </w:rPr>
        <w:t xml:space="preserve">(SIZE(1..maxnoofBPLMNs)) OF </w:t>
      </w:r>
      <w:r w:rsidRPr="00FD0425">
        <w:rPr>
          <w:snapToGrid w:val="0"/>
          <w:lang w:eastAsia="zh-CN"/>
        </w:rPr>
        <w:t>BPLMN-ID-Info-NR-Item</w:t>
      </w:r>
    </w:p>
    <w:p w14:paraId="585F83C6" w14:textId="77777777" w:rsidR="002C6443" w:rsidRPr="00FD0425" w:rsidRDefault="002C6443" w:rsidP="002C6443">
      <w:pPr>
        <w:pStyle w:val="PL"/>
        <w:rPr>
          <w:snapToGrid w:val="0"/>
          <w:lang w:eastAsia="zh-CN"/>
        </w:rPr>
      </w:pPr>
    </w:p>
    <w:p w14:paraId="634F2BE7" w14:textId="77777777" w:rsidR="002C6443" w:rsidRPr="00FD0425" w:rsidRDefault="002C6443" w:rsidP="002C6443">
      <w:pPr>
        <w:pStyle w:val="PL"/>
        <w:rPr>
          <w:snapToGrid w:val="0"/>
          <w:lang w:eastAsia="zh-CN"/>
        </w:rPr>
      </w:pPr>
      <w:r w:rsidRPr="00FD0425">
        <w:rPr>
          <w:snapToGrid w:val="0"/>
          <w:lang w:eastAsia="zh-CN"/>
        </w:rPr>
        <w:t>BPLMN-ID-Info-NR-Item ::= SEQUENCE {</w:t>
      </w:r>
    </w:p>
    <w:p w14:paraId="6F54291D" w14:textId="77777777" w:rsidR="002C6443" w:rsidRPr="00FD0425" w:rsidRDefault="002C6443" w:rsidP="002C6443">
      <w:pPr>
        <w:pStyle w:val="PL"/>
        <w:rPr>
          <w:snapToGrid w:val="0"/>
          <w:lang w:eastAsia="zh-CN"/>
        </w:rPr>
      </w:pPr>
      <w:r w:rsidRPr="00FD0425">
        <w:rPr>
          <w:snapToGrid w:val="0"/>
          <w:lang w:eastAsia="zh-CN"/>
        </w:rPr>
        <w:tab/>
        <w:t>broadcastPLMNs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BroadcastPLMNs,</w:t>
      </w:r>
    </w:p>
    <w:p w14:paraId="0ABA2278" w14:textId="77777777" w:rsidR="002C6443" w:rsidRPr="00FD0425" w:rsidRDefault="002C6443" w:rsidP="002C6443">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21C8FC7C" w14:textId="77777777" w:rsidR="002C6443" w:rsidRPr="00FD0425" w:rsidRDefault="002C6443" w:rsidP="002C6443">
      <w:pPr>
        <w:pStyle w:val="PL"/>
        <w:rPr>
          <w:snapToGrid w:val="0"/>
          <w:lang w:eastAsia="zh-CN"/>
        </w:rPr>
      </w:pPr>
      <w:r w:rsidRPr="00FD0425">
        <w:rPr>
          <w:snapToGrid w:val="0"/>
          <w:lang w:eastAsia="zh-CN"/>
        </w:rPr>
        <w:tab/>
        <w:t>nr-CI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w:t>
      </w:r>
      <w:r w:rsidRPr="00FD0425">
        <w:t>-Cell-Identity,</w:t>
      </w:r>
    </w:p>
    <w:p w14:paraId="368ADEF0" w14:textId="77777777" w:rsidR="002C6443" w:rsidRPr="00FD0425" w:rsidRDefault="002C6443" w:rsidP="002C6443">
      <w:pPr>
        <w:pStyle w:val="PL"/>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 xml:space="preserve">RANAC OPTIONAL, </w:t>
      </w:r>
    </w:p>
    <w:p w14:paraId="08977861"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snapToGrid w:val="0"/>
          <w:lang w:eastAsia="zh-CN"/>
        </w:rPr>
        <w:t>BPLMN-ID-Info-NR-Item</w:t>
      </w:r>
      <w:r w:rsidRPr="00FD0425">
        <w:rPr>
          <w:snapToGrid w:val="0"/>
        </w:rPr>
        <w:t>-ExtIEs} } OPTIONAL,</w:t>
      </w:r>
    </w:p>
    <w:p w14:paraId="35F1D6E3" w14:textId="77777777" w:rsidR="002C6443" w:rsidRPr="00FD0425" w:rsidRDefault="002C6443" w:rsidP="002C6443">
      <w:pPr>
        <w:pStyle w:val="PL"/>
        <w:rPr>
          <w:snapToGrid w:val="0"/>
        </w:rPr>
      </w:pPr>
      <w:r w:rsidRPr="00FD0425">
        <w:rPr>
          <w:snapToGrid w:val="0"/>
        </w:rPr>
        <w:tab/>
        <w:t>...</w:t>
      </w:r>
    </w:p>
    <w:p w14:paraId="19CD9E68" w14:textId="77777777" w:rsidR="002C6443" w:rsidRPr="00FD0425" w:rsidRDefault="002C6443" w:rsidP="002C6443">
      <w:pPr>
        <w:pStyle w:val="PL"/>
        <w:rPr>
          <w:snapToGrid w:val="0"/>
        </w:rPr>
      </w:pPr>
      <w:r w:rsidRPr="00FD0425">
        <w:rPr>
          <w:snapToGrid w:val="0"/>
        </w:rPr>
        <w:t>}</w:t>
      </w:r>
    </w:p>
    <w:p w14:paraId="0042AA64" w14:textId="77777777" w:rsidR="002C6443" w:rsidRPr="00FD0425" w:rsidRDefault="002C6443" w:rsidP="002C6443">
      <w:pPr>
        <w:pStyle w:val="PL"/>
        <w:rPr>
          <w:snapToGrid w:val="0"/>
        </w:rPr>
      </w:pPr>
    </w:p>
    <w:p w14:paraId="188F710F" w14:textId="77777777" w:rsidR="002C6443" w:rsidRPr="00FD0425" w:rsidRDefault="002C6443" w:rsidP="002C6443">
      <w:pPr>
        <w:pStyle w:val="PL"/>
        <w:rPr>
          <w:snapToGrid w:val="0"/>
        </w:rPr>
      </w:pPr>
      <w:r w:rsidRPr="00FD0425">
        <w:rPr>
          <w:snapToGrid w:val="0"/>
          <w:lang w:eastAsia="zh-CN"/>
        </w:rPr>
        <w:t>BPLMN-ID-Info-NR-Item</w:t>
      </w:r>
      <w:r w:rsidRPr="00FD0425">
        <w:rPr>
          <w:snapToGrid w:val="0"/>
        </w:rPr>
        <w:t>-ExtIEs XNAP-PROTOCOL-EXTENSION ::= {</w:t>
      </w:r>
    </w:p>
    <w:p w14:paraId="51F0FECD" w14:textId="77777777" w:rsidR="00134BCC" w:rsidRDefault="00134BCC" w:rsidP="00134BCC">
      <w:pPr>
        <w:pStyle w:val="PL"/>
        <w:rPr>
          <w:snapToGrid w:val="0"/>
          <w:lang w:eastAsia="zh-CN"/>
        </w:rPr>
      </w:pPr>
      <w:r>
        <w:rPr>
          <w:snapToGrid w:val="0"/>
          <w:lang w:eastAsia="zh-CN"/>
        </w:rPr>
        <w:tab/>
      </w:r>
      <w:r>
        <w:rPr>
          <w:snapToGrid w:val="0"/>
        </w:rPr>
        <w:t>{ ID id-ConfiguredTACIndication</w:t>
      </w:r>
      <w:r>
        <w:rPr>
          <w:snapToGrid w:val="0"/>
        </w:rPr>
        <w:tab/>
      </w:r>
      <w:r>
        <w:rPr>
          <w:snapToGrid w:val="0"/>
        </w:rPr>
        <w:tab/>
        <w:t>CRITICALITY ignore</w:t>
      </w:r>
      <w:r>
        <w:rPr>
          <w:snapToGrid w:val="0"/>
        </w:rPr>
        <w:tab/>
        <w:t>EXTENSION ConfiguredTACIndication</w:t>
      </w:r>
      <w:r>
        <w:rPr>
          <w:snapToGrid w:val="0"/>
        </w:rPr>
        <w:tab/>
      </w:r>
      <w:r>
        <w:rPr>
          <w:snapToGrid w:val="0"/>
        </w:rPr>
        <w:tab/>
        <w:t>PRESENCE optional }</w:t>
      </w:r>
      <w:r>
        <w:rPr>
          <w:snapToGrid w:val="0"/>
          <w:lang w:eastAsia="zh-CN"/>
        </w:rPr>
        <w:t>|</w:t>
      </w:r>
    </w:p>
    <w:p w14:paraId="256BE914" w14:textId="77777777" w:rsidR="002D3095" w:rsidRDefault="002D3095" w:rsidP="002D3095">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37D971D1" w14:textId="77777777" w:rsidR="002C6443" w:rsidRPr="00FD0425" w:rsidRDefault="002C6443" w:rsidP="002C6443">
      <w:pPr>
        <w:pStyle w:val="PL"/>
        <w:rPr>
          <w:snapToGrid w:val="0"/>
        </w:rPr>
      </w:pPr>
      <w:r w:rsidRPr="00FD0425">
        <w:rPr>
          <w:snapToGrid w:val="0"/>
        </w:rPr>
        <w:tab/>
        <w:t>...</w:t>
      </w:r>
    </w:p>
    <w:p w14:paraId="2BF038B1" w14:textId="77777777" w:rsidR="002C6443" w:rsidRPr="00FD0425" w:rsidRDefault="002C6443" w:rsidP="002C6443">
      <w:pPr>
        <w:pStyle w:val="PL"/>
        <w:rPr>
          <w:snapToGrid w:val="0"/>
        </w:rPr>
      </w:pPr>
      <w:r w:rsidRPr="00FD0425">
        <w:rPr>
          <w:snapToGrid w:val="0"/>
        </w:rPr>
        <w:t>}</w:t>
      </w:r>
    </w:p>
    <w:p w14:paraId="39BBA901" w14:textId="77777777" w:rsidR="00F02090" w:rsidRPr="00FD0425" w:rsidRDefault="00F02090" w:rsidP="00F02090">
      <w:pPr>
        <w:pStyle w:val="PL"/>
      </w:pPr>
    </w:p>
    <w:p w14:paraId="6F4F68DF" w14:textId="77777777" w:rsidR="00F02090" w:rsidRPr="00FD0425" w:rsidRDefault="00F02090" w:rsidP="00F02090">
      <w:pPr>
        <w:pStyle w:val="PL"/>
      </w:pPr>
      <w:r w:rsidRPr="00FD0425">
        <w:t>BitRate</w:t>
      </w:r>
      <w:r w:rsidRPr="00FD0425">
        <w:tab/>
        <w:t>::= INTEGER (</w:t>
      </w:r>
      <w:r w:rsidRPr="00FD0425">
        <w:rPr>
          <w:rFonts w:cs="Arial"/>
          <w:szCs w:val="18"/>
          <w:lang w:eastAsia="ja-JP"/>
        </w:rPr>
        <w:t>0..4000000000000,...</w:t>
      </w:r>
      <w:r w:rsidRPr="00FD0425">
        <w:t>)</w:t>
      </w:r>
    </w:p>
    <w:p w14:paraId="54772739" w14:textId="77777777" w:rsidR="00F02090" w:rsidRPr="00FD0425" w:rsidRDefault="00F02090" w:rsidP="00F02090">
      <w:pPr>
        <w:pStyle w:val="PL"/>
      </w:pPr>
    </w:p>
    <w:p w14:paraId="7A28AB6B" w14:textId="77777777" w:rsidR="00F02090" w:rsidRPr="00FD0425" w:rsidRDefault="00F02090" w:rsidP="00F02090">
      <w:pPr>
        <w:pStyle w:val="PL"/>
      </w:pPr>
    </w:p>
    <w:p w14:paraId="05450F6D" w14:textId="77777777" w:rsidR="002D3095" w:rsidRDefault="002D3095" w:rsidP="002D3095">
      <w:pPr>
        <w:pStyle w:val="PL"/>
      </w:pPr>
    </w:p>
    <w:p w14:paraId="456D7D46" w14:textId="77777777" w:rsidR="002D3095" w:rsidRPr="00670F1F" w:rsidRDefault="002D3095" w:rsidP="002D3095">
      <w:pPr>
        <w:pStyle w:val="PL"/>
        <w:rPr>
          <w:snapToGrid w:val="0"/>
        </w:rPr>
      </w:pPr>
      <w:r w:rsidRPr="00FD0425">
        <w:rPr>
          <w:snapToGrid w:val="0"/>
        </w:rPr>
        <w:t>Broadcast</w:t>
      </w:r>
      <w:r>
        <w:rPr>
          <w:snapToGrid w:val="0"/>
        </w:rPr>
        <w:t>CAG-Identifier-List</w:t>
      </w:r>
      <w:r w:rsidRPr="00FD0425">
        <w:rPr>
          <w:snapToGrid w:val="0"/>
        </w:rPr>
        <w:t xml:space="preserve"> ::= SEQUENCE (SIZE(1..maxnoof</w:t>
      </w:r>
      <w:r>
        <w:rPr>
          <w:snapToGrid w:val="0"/>
        </w:rPr>
        <w:t>CAGs</w:t>
      </w:r>
      <w:r w:rsidRPr="00FD0425">
        <w:rPr>
          <w:snapToGrid w:val="0"/>
        </w:rPr>
        <w:t xml:space="preserve">)) OF </w:t>
      </w:r>
      <w:r>
        <w:rPr>
          <w:snapToGrid w:val="0"/>
        </w:rPr>
        <w:t>BroadcastCAG-Identifier-Item</w:t>
      </w:r>
    </w:p>
    <w:p w14:paraId="146BB482" w14:textId="77777777" w:rsidR="002D3095" w:rsidRDefault="002D3095" w:rsidP="002D3095">
      <w:pPr>
        <w:pStyle w:val="PL"/>
      </w:pPr>
    </w:p>
    <w:p w14:paraId="02F89D0C" w14:textId="77777777" w:rsidR="002D3095" w:rsidRDefault="002D3095" w:rsidP="002D3095">
      <w:pPr>
        <w:pStyle w:val="PL"/>
        <w:rPr>
          <w:snapToGrid w:val="0"/>
        </w:rPr>
      </w:pPr>
      <w:r>
        <w:rPr>
          <w:snapToGrid w:val="0"/>
        </w:rPr>
        <w:t>BroadcastCAG-Identifier-Item</w:t>
      </w:r>
      <w:r w:rsidRPr="00FD0425">
        <w:rPr>
          <w:snapToGrid w:val="0"/>
        </w:rPr>
        <w:t xml:space="preserve"> ::= SEQUENCE {</w:t>
      </w:r>
    </w:p>
    <w:p w14:paraId="16AD8338" w14:textId="77777777" w:rsidR="002D3095" w:rsidRPr="00FD0425" w:rsidRDefault="002D3095" w:rsidP="002D3095">
      <w:pPr>
        <w:pStyle w:val="PL"/>
        <w:rPr>
          <w:snapToGrid w:val="0"/>
        </w:rPr>
      </w:pPr>
      <w:r w:rsidRPr="00FD0425">
        <w:rPr>
          <w:snapToGrid w:val="0"/>
        </w:rPr>
        <w:tab/>
      </w:r>
      <w:r>
        <w:rPr>
          <w:snapToGrid w:val="0"/>
        </w:rPr>
        <w:t>cag-Identifier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CAG-Identifier</w:t>
      </w:r>
      <w:r w:rsidRPr="00FD0425">
        <w:rPr>
          <w:snapToGrid w:val="0"/>
        </w:rPr>
        <w:t>,</w:t>
      </w:r>
    </w:p>
    <w:p w14:paraId="198FB51E"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snapToGrid w:val="0"/>
        </w:rPr>
        <w:t>BroadcastCAG-Identifier-Item</w:t>
      </w:r>
      <w:r w:rsidRPr="00FD0425">
        <w:rPr>
          <w:snapToGrid w:val="0"/>
        </w:rPr>
        <w:t>-ExtIEs} } OPTIONAL,</w:t>
      </w:r>
    </w:p>
    <w:p w14:paraId="39240C1A" w14:textId="77777777" w:rsidR="002D3095" w:rsidRPr="00FD0425" w:rsidRDefault="002D3095" w:rsidP="002D3095">
      <w:pPr>
        <w:pStyle w:val="PL"/>
        <w:rPr>
          <w:snapToGrid w:val="0"/>
        </w:rPr>
      </w:pPr>
      <w:r w:rsidRPr="00FD0425">
        <w:rPr>
          <w:snapToGrid w:val="0"/>
        </w:rPr>
        <w:tab/>
        <w:t>...</w:t>
      </w:r>
    </w:p>
    <w:p w14:paraId="36F110DF" w14:textId="77777777" w:rsidR="002D3095" w:rsidRPr="00FD0425" w:rsidRDefault="002D3095" w:rsidP="002D3095">
      <w:pPr>
        <w:pStyle w:val="PL"/>
        <w:rPr>
          <w:snapToGrid w:val="0"/>
        </w:rPr>
      </w:pPr>
      <w:r w:rsidRPr="00FD0425">
        <w:rPr>
          <w:snapToGrid w:val="0"/>
        </w:rPr>
        <w:t>}</w:t>
      </w:r>
    </w:p>
    <w:p w14:paraId="5921032B" w14:textId="77777777" w:rsidR="002D3095" w:rsidRPr="00FD0425" w:rsidRDefault="002D3095" w:rsidP="002D3095">
      <w:pPr>
        <w:pStyle w:val="PL"/>
        <w:rPr>
          <w:snapToGrid w:val="0"/>
        </w:rPr>
      </w:pPr>
    </w:p>
    <w:p w14:paraId="62835F63" w14:textId="77777777" w:rsidR="002D3095" w:rsidRPr="00FD0425" w:rsidRDefault="002D3095" w:rsidP="002D3095">
      <w:pPr>
        <w:pStyle w:val="PL"/>
        <w:rPr>
          <w:snapToGrid w:val="0"/>
        </w:rPr>
      </w:pPr>
      <w:r>
        <w:rPr>
          <w:snapToGrid w:val="0"/>
        </w:rPr>
        <w:t>BroadcastCAG-Identifier-Item</w:t>
      </w:r>
      <w:r w:rsidRPr="00FD0425">
        <w:rPr>
          <w:snapToGrid w:val="0"/>
        </w:rPr>
        <w:t>-ExtIEs XNAP-PROTOCOL-EXTENSION ::= {</w:t>
      </w:r>
    </w:p>
    <w:p w14:paraId="64EF3FD7" w14:textId="77777777" w:rsidR="002D3095" w:rsidRPr="00FD0425" w:rsidRDefault="002D3095" w:rsidP="002D3095">
      <w:pPr>
        <w:pStyle w:val="PL"/>
        <w:rPr>
          <w:snapToGrid w:val="0"/>
        </w:rPr>
      </w:pPr>
      <w:r w:rsidRPr="00FD0425">
        <w:rPr>
          <w:snapToGrid w:val="0"/>
        </w:rPr>
        <w:tab/>
        <w:t>...</w:t>
      </w:r>
    </w:p>
    <w:p w14:paraId="49710401" w14:textId="77777777" w:rsidR="002D3095" w:rsidRPr="00FD0425" w:rsidRDefault="002D3095" w:rsidP="002D3095">
      <w:pPr>
        <w:pStyle w:val="PL"/>
        <w:rPr>
          <w:snapToGrid w:val="0"/>
        </w:rPr>
      </w:pPr>
      <w:r w:rsidRPr="00FD0425">
        <w:rPr>
          <w:snapToGrid w:val="0"/>
        </w:rPr>
        <w:t>}</w:t>
      </w:r>
    </w:p>
    <w:p w14:paraId="0FB37F98" w14:textId="77777777" w:rsidR="002D3095" w:rsidRDefault="002D3095" w:rsidP="002D3095">
      <w:pPr>
        <w:pStyle w:val="PL"/>
      </w:pPr>
    </w:p>
    <w:p w14:paraId="7432ACE7" w14:textId="77777777" w:rsidR="002D3095" w:rsidRDefault="002D3095" w:rsidP="002D3095">
      <w:pPr>
        <w:pStyle w:val="PL"/>
      </w:pPr>
    </w:p>
    <w:p w14:paraId="57200D15" w14:textId="77777777" w:rsidR="002D3095" w:rsidRPr="009354E2" w:rsidRDefault="002D3095" w:rsidP="002D3095">
      <w:pPr>
        <w:pStyle w:val="PL"/>
        <w:rPr>
          <w:snapToGrid w:val="0"/>
        </w:rPr>
      </w:pPr>
      <w:r w:rsidRPr="009354E2">
        <w:rPr>
          <w:snapToGrid w:val="0"/>
        </w:rPr>
        <w:t>BroadcastNID-List ::= SEQUENCE (SIZE(1..maxnoofNIDs)) OF BroadcastNID-Item</w:t>
      </w:r>
    </w:p>
    <w:p w14:paraId="03A2BF84" w14:textId="77777777" w:rsidR="002D3095" w:rsidRPr="009354E2" w:rsidRDefault="002D3095" w:rsidP="002D3095">
      <w:pPr>
        <w:pStyle w:val="PL"/>
      </w:pPr>
    </w:p>
    <w:p w14:paraId="1599D91D" w14:textId="77777777" w:rsidR="002D3095" w:rsidRPr="009354E2" w:rsidRDefault="002D3095" w:rsidP="002D3095">
      <w:pPr>
        <w:pStyle w:val="PL"/>
        <w:rPr>
          <w:snapToGrid w:val="0"/>
        </w:rPr>
      </w:pPr>
      <w:r w:rsidRPr="009354E2">
        <w:rPr>
          <w:snapToGrid w:val="0"/>
        </w:rPr>
        <w:t>BroadcastNID-Item ::= SEQUENCE {</w:t>
      </w:r>
    </w:p>
    <w:p w14:paraId="4A2ADCD1" w14:textId="77777777" w:rsidR="002D3095" w:rsidRPr="009354E2" w:rsidRDefault="002D3095" w:rsidP="002D3095">
      <w:pPr>
        <w:pStyle w:val="PL"/>
        <w:rPr>
          <w:snapToGrid w:val="0"/>
        </w:rPr>
      </w:pPr>
      <w:r w:rsidRPr="009354E2">
        <w:rPr>
          <w:snapToGrid w:val="0"/>
        </w:rPr>
        <w:tab/>
        <w:t>nid</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NID,</w:t>
      </w:r>
    </w:p>
    <w:p w14:paraId="69660900" w14:textId="77777777" w:rsidR="002D3095" w:rsidRPr="009354E2" w:rsidRDefault="002D3095" w:rsidP="002D3095">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{BroadcastNID-Item-ExtIEs} } OPTIONAL,</w:t>
      </w:r>
    </w:p>
    <w:p w14:paraId="0A74455B" w14:textId="77777777" w:rsidR="002D3095" w:rsidRPr="009354E2" w:rsidRDefault="002D3095" w:rsidP="002D3095">
      <w:pPr>
        <w:pStyle w:val="PL"/>
        <w:rPr>
          <w:snapToGrid w:val="0"/>
        </w:rPr>
      </w:pPr>
      <w:r w:rsidRPr="009354E2">
        <w:rPr>
          <w:snapToGrid w:val="0"/>
        </w:rPr>
        <w:tab/>
        <w:t>...</w:t>
      </w:r>
    </w:p>
    <w:p w14:paraId="29956D4E" w14:textId="77777777" w:rsidR="002D3095" w:rsidRPr="009354E2" w:rsidRDefault="002D3095" w:rsidP="002D3095">
      <w:pPr>
        <w:pStyle w:val="PL"/>
        <w:rPr>
          <w:snapToGrid w:val="0"/>
        </w:rPr>
      </w:pPr>
      <w:r w:rsidRPr="009354E2">
        <w:rPr>
          <w:snapToGrid w:val="0"/>
        </w:rPr>
        <w:t>}</w:t>
      </w:r>
    </w:p>
    <w:p w14:paraId="648F1A7B" w14:textId="77777777" w:rsidR="002D3095" w:rsidRPr="009354E2" w:rsidRDefault="002D3095" w:rsidP="002D3095">
      <w:pPr>
        <w:pStyle w:val="PL"/>
        <w:rPr>
          <w:snapToGrid w:val="0"/>
        </w:rPr>
      </w:pPr>
    </w:p>
    <w:p w14:paraId="60F7D605" w14:textId="77777777" w:rsidR="002D3095" w:rsidRPr="009354E2" w:rsidRDefault="002D3095" w:rsidP="002D3095">
      <w:pPr>
        <w:pStyle w:val="PL"/>
        <w:rPr>
          <w:snapToGrid w:val="0"/>
        </w:rPr>
      </w:pPr>
      <w:r w:rsidRPr="009354E2">
        <w:rPr>
          <w:snapToGrid w:val="0"/>
        </w:rPr>
        <w:t>BroadcastNID-Item-ExtIEs XNAP-PROTOCOL-EXTENSION ::= {</w:t>
      </w:r>
    </w:p>
    <w:p w14:paraId="1EDA68E4" w14:textId="77777777" w:rsidR="002D3095" w:rsidRPr="009354E2" w:rsidRDefault="002D3095" w:rsidP="002D3095">
      <w:pPr>
        <w:pStyle w:val="PL"/>
        <w:rPr>
          <w:snapToGrid w:val="0"/>
        </w:rPr>
      </w:pPr>
      <w:r w:rsidRPr="009354E2">
        <w:rPr>
          <w:snapToGrid w:val="0"/>
        </w:rPr>
        <w:tab/>
        <w:t>...</w:t>
      </w:r>
    </w:p>
    <w:p w14:paraId="3BF6BBF5" w14:textId="77777777" w:rsidR="002D3095" w:rsidRPr="00FD0425" w:rsidRDefault="002D3095" w:rsidP="002D3095">
      <w:pPr>
        <w:pStyle w:val="PL"/>
        <w:rPr>
          <w:snapToGrid w:val="0"/>
        </w:rPr>
      </w:pPr>
      <w:r w:rsidRPr="009354E2">
        <w:rPr>
          <w:snapToGrid w:val="0"/>
        </w:rPr>
        <w:t>}</w:t>
      </w:r>
    </w:p>
    <w:p w14:paraId="03958AA3" w14:textId="77777777" w:rsidR="002D3095" w:rsidRDefault="002D3095" w:rsidP="002D3095">
      <w:pPr>
        <w:pStyle w:val="PL"/>
        <w:rPr>
          <w:snapToGrid w:val="0"/>
        </w:rPr>
      </w:pPr>
    </w:p>
    <w:p w14:paraId="1AF44085" w14:textId="77777777" w:rsidR="00F02090" w:rsidRPr="00FD0425" w:rsidRDefault="00F02090" w:rsidP="00F02090">
      <w:pPr>
        <w:pStyle w:val="PL"/>
        <w:rPr>
          <w:snapToGrid w:val="0"/>
        </w:rPr>
      </w:pPr>
      <w:r w:rsidRPr="00FD0425">
        <w:rPr>
          <w:snapToGrid w:val="0"/>
        </w:rPr>
        <w:t>BroadcastPLMNs ::= SEQUENCE (SIZE(1..maxnoofBPLMNs)) OF PLMN-Identity</w:t>
      </w:r>
    </w:p>
    <w:p w14:paraId="275BF5BA" w14:textId="77777777" w:rsidR="002C6443" w:rsidRPr="00FD0425" w:rsidRDefault="002C6443" w:rsidP="002C6443">
      <w:pPr>
        <w:pStyle w:val="PL"/>
      </w:pPr>
    </w:p>
    <w:p w14:paraId="0DEE9805" w14:textId="77777777" w:rsidR="002C6443" w:rsidRPr="00FD0425" w:rsidRDefault="002C6443" w:rsidP="002C6443">
      <w:pPr>
        <w:pStyle w:val="PL"/>
        <w:rPr>
          <w:snapToGrid w:val="0"/>
        </w:rPr>
      </w:pPr>
      <w:r w:rsidRPr="00FD0425">
        <w:rPr>
          <w:snapToGrid w:val="0"/>
        </w:rPr>
        <w:t>BroadcastEUTRAPLMNs ::= SEQUENCE (SIZE(1..maxnoofEUTRABPLMNs)) OF PLMN-Identity</w:t>
      </w:r>
    </w:p>
    <w:p w14:paraId="154ABB2E" w14:textId="77777777" w:rsidR="00F02090" w:rsidRPr="00FD0425" w:rsidRDefault="00F02090" w:rsidP="00F02090">
      <w:pPr>
        <w:pStyle w:val="PL"/>
      </w:pPr>
    </w:p>
    <w:p w14:paraId="6EFB9280" w14:textId="77777777" w:rsidR="00F02090" w:rsidRPr="00FD0425" w:rsidRDefault="00F02090" w:rsidP="00F02090">
      <w:pPr>
        <w:pStyle w:val="PL"/>
      </w:pPr>
    </w:p>
    <w:p w14:paraId="44301A95" w14:textId="77777777" w:rsidR="00F02090" w:rsidRPr="00FD0425" w:rsidRDefault="00F02090" w:rsidP="00F02090">
      <w:pPr>
        <w:pStyle w:val="PL"/>
        <w:rPr>
          <w:snapToGrid w:val="0"/>
        </w:rPr>
      </w:pPr>
      <w:r w:rsidRPr="00FD0425">
        <w:rPr>
          <w:snapToGrid w:val="0"/>
        </w:rPr>
        <w:t>BroadcastPLMNinTAISupport-Item ::= SEQUENCE {</w:t>
      </w:r>
    </w:p>
    <w:p w14:paraId="04789721" w14:textId="77777777" w:rsidR="00F02090" w:rsidRPr="00FD0425" w:rsidRDefault="00F02090" w:rsidP="00F02090">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214A8E07" w14:textId="77777777" w:rsidR="00F02090" w:rsidRPr="00FD0425" w:rsidRDefault="00F02090" w:rsidP="00F02090">
      <w:pPr>
        <w:pStyle w:val="PL"/>
        <w:rPr>
          <w:snapToGrid w:val="0"/>
        </w:rPr>
      </w:pPr>
      <w:r w:rsidRPr="00FD0425">
        <w:rPr>
          <w:snapToGrid w:val="0"/>
        </w:rPr>
        <w:tab/>
        <w:t>tAISliceSupport-List</w:t>
      </w:r>
      <w:r w:rsidRPr="00FD0425">
        <w:rPr>
          <w:snapToGrid w:val="0"/>
        </w:rPr>
        <w:tab/>
      </w:r>
      <w:r w:rsidRPr="00FD0425">
        <w:rPr>
          <w:snapToGrid w:val="0"/>
        </w:rPr>
        <w:tab/>
      </w:r>
      <w:r w:rsidRPr="00FD0425">
        <w:rPr>
          <w:snapToGrid w:val="0"/>
        </w:rPr>
        <w:tab/>
      </w:r>
      <w:bookmarkStart w:id="8987" w:name="_Hlk513554691"/>
      <w:r w:rsidRPr="00FD0425">
        <w:rPr>
          <w:snapToGrid w:val="0"/>
        </w:rPr>
        <w:t>SliceSupport-List</w:t>
      </w:r>
      <w:bookmarkEnd w:id="8987"/>
      <w:r w:rsidRPr="00FD0425">
        <w:rPr>
          <w:snapToGrid w:val="0"/>
        </w:rPr>
        <w:t>,</w:t>
      </w:r>
    </w:p>
    <w:p w14:paraId="44376F7F"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1DBD2385" w14:textId="77777777" w:rsidR="00F02090" w:rsidRPr="00FD0425" w:rsidRDefault="00F02090" w:rsidP="00F02090">
      <w:pPr>
        <w:pStyle w:val="PL"/>
        <w:rPr>
          <w:snapToGrid w:val="0"/>
        </w:rPr>
      </w:pPr>
      <w:r w:rsidRPr="00FD0425">
        <w:rPr>
          <w:snapToGrid w:val="0"/>
        </w:rPr>
        <w:tab/>
        <w:t>...</w:t>
      </w:r>
    </w:p>
    <w:p w14:paraId="7C086A9F" w14:textId="77777777" w:rsidR="00F02090" w:rsidRPr="00FD0425" w:rsidRDefault="00F02090" w:rsidP="00F02090">
      <w:pPr>
        <w:pStyle w:val="PL"/>
        <w:rPr>
          <w:snapToGrid w:val="0"/>
        </w:rPr>
      </w:pPr>
      <w:r w:rsidRPr="00FD0425">
        <w:rPr>
          <w:snapToGrid w:val="0"/>
        </w:rPr>
        <w:t>}</w:t>
      </w:r>
    </w:p>
    <w:p w14:paraId="69EF56A3" w14:textId="77777777" w:rsidR="00F02090" w:rsidRPr="00FD0425" w:rsidRDefault="00F02090" w:rsidP="00F02090">
      <w:pPr>
        <w:pStyle w:val="PL"/>
        <w:rPr>
          <w:snapToGrid w:val="0"/>
        </w:rPr>
      </w:pPr>
    </w:p>
    <w:p w14:paraId="1DDB953E" w14:textId="77777777" w:rsidR="00F02090" w:rsidRPr="00FD0425" w:rsidRDefault="00F02090" w:rsidP="00F02090">
      <w:pPr>
        <w:pStyle w:val="PL"/>
        <w:rPr>
          <w:snapToGrid w:val="0"/>
        </w:rPr>
      </w:pPr>
      <w:r w:rsidRPr="00FD0425">
        <w:rPr>
          <w:snapToGrid w:val="0"/>
        </w:rPr>
        <w:t>BroadcastPLMNinTAISupport-Item-ExtIEs XNAP-PROTOCOL-EXTENSION ::= {</w:t>
      </w:r>
    </w:p>
    <w:p w14:paraId="0BF91FD4" w14:textId="77777777" w:rsidR="00065317" w:rsidRDefault="002D3095" w:rsidP="00065317">
      <w:pPr>
        <w:pStyle w:val="PL"/>
        <w:rPr>
          <w:snapToGrid w:val="0"/>
        </w:rPr>
      </w:pPr>
      <w:r>
        <w:rPr>
          <w:snapToGrid w:val="0"/>
        </w:rPr>
        <w:tab/>
      </w:r>
      <w:r w:rsidRPr="009354E2">
        <w:rPr>
          <w:snapToGrid w:val="0"/>
        </w:rPr>
        <w:t>{</w:t>
      </w:r>
      <w:r w:rsidR="00942659">
        <w:rPr>
          <w:snapToGrid w:val="0"/>
        </w:rPr>
        <w:t xml:space="preserve"> </w:t>
      </w:r>
      <w:r w:rsidRPr="009354E2">
        <w:rPr>
          <w:snapToGrid w:val="0"/>
        </w:rPr>
        <w:t>ID id-NPN-Support</w:t>
      </w:r>
      <w:r w:rsidRPr="009354E2">
        <w:rPr>
          <w:snapToGrid w:val="0"/>
        </w:rPr>
        <w:tab/>
      </w:r>
      <w:r w:rsidR="00942659">
        <w:rPr>
          <w:snapToGrid w:val="0"/>
        </w:rPr>
        <w:tab/>
      </w:r>
      <w:r w:rsidR="00942659">
        <w:rPr>
          <w:snapToGrid w:val="0"/>
        </w:rPr>
        <w:tab/>
      </w:r>
      <w:r w:rsidR="00942659">
        <w:rPr>
          <w:snapToGrid w:val="0"/>
        </w:rPr>
        <w:tab/>
      </w:r>
      <w:r w:rsidR="00942659">
        <w:rPr>
          <w:snapToGrid w:val="0"/>
        </w:rPr>
        <w:tab/>
      </w:r>
      <w:r w:rsidR="00942659">
        <w:rPr>
          <w:snapToGrid w:val="0"/>
        </w:rPr>
        <w:tab/>
      </w:r>
      <w:r w:rsidRPr="009354E2">
        <w:rPr>
          <w:snapToGrid w:val="0"/>
        </w:rPr>
        <w:t>CRITICALITY reject</w:t>
      </w:r>
      <w:r w:rsidRPr="009354E2">
        <w:rPr>
          <w:snapToGrid w:val="0"/>
        </w:rPr>
        <w:tab/>
        <w:t>EXTENSION NPN-Support</w:t>
      </w:r>
      <w:r w:rsidRPr="009354E2">
        <w:rPr>
          <w:snapToGrid w:val="0"/>
        </w:rPr>
        <w:tab/>
      </w:r>
      <w:r w:rsidRPr="009354E2">
        <w:rPr>
          <w:snapToGrid w:val="0"/>
        </w:rPr>
        <w:tab/>
      </w:r>
      <w:r w:rsidR="00942659">
        <w:rPr>
          <w:snapToGrid w:val="0"/>
        </w:rPr>
        <w:tab/>
      </w:r>
      <w:r w:rsidR="00942659">
        <w:rPr>
          <w:snapToGrid w:val="0"/>
        </w:rPr>
        <w:tab/>
      </w:r>
      <w:r w:rsidR="00942659">
        <w:rPr>
          <w:snapToGrid w:val="0"/>
        </w:rPr>
        <w:tab/>
      </w:r>
      <w:r w:rsidR="00942659">
        <w:rPr>
          <w:snapToGrid w:val="0"/>
        </w:rPr>
        <w:tab/>
      </w:r>
      <w:r w:rsidRPr="009354E2">
        <w:rPr>
          <w:snapToGrid w:val="0"/>
        </w:rPr>
        <w:t>PRESENCE optional}</w:t>
      </w:r>
      <w:r w:rsidR="00065317" w:rsidRPr="007E6716">
        <w:rPr>
          <w:snapToGrid w:val="0"/>
        </w:rPr>
        <w:t>|</w:t>
      </w:r>
    </w:p>
    <w:p w14:paraId="6F46B33F" w14:textId="77777777" w:rsidR="002D3095" w:rsidRPr="001D2E49" w:rsidRDefault="00065317" w:rsidP="002D3095">
      <w:pPr>
        <w:pStyle w:val="PL"/>
        <w:rPr>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sidR="00D05F20">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002D3095" w:rsidRPr="009354E2">
        <w:rPr>
          <w:snapToGrid w:val="0"/>
        </w:rPr>
        <w:t>,</w:t>
      </w:r>
    </w:p>
    <w:p w14:paraId="065770AD" w14:textId="77777777" w:rsidR="00F02090" w:rsidRPr="00FD0425" w:rsidRDefault="00F02090" w:rsidP="00F02090">
      <w:pPr>
        <w:pStyle w:val="PL"/>
        <w:rPr>
          <w:snapToGrid w:val="0"/>
        </w:rPr>
      </w:pPr>
      <w:r w:rsidRPr="00FD0425">
        <w:rPr>
          <w:snapToGrid w:val="0"/>
        </w:rPr>
        <w:tab/>
        <w:t>...</w:t>
      </w:r>
    </w:p>
    <w:p w14:paraId="638A48D4" w14:textId="77777777" w:rsidR="00F02090" w:rsidRPr="00FD0425" w:rsidRDefault="00F02090" w:rsidP="00F02090">
      <w:pPr>
        <w:pStyle w:val="PL"/>
        <w:rPr>
          <w:snapToGrid w:val="0"/>
        </w:rPr>
      </w:pPr>
      <w:r w:rsidRPr="00FD0425">
        <w:rPr>
          <w:snapToGrid w:val="0"/>
        </w:rPr>
        <w:t>}</w:t>
      </w:r>
    </w:p>
    <w:p w14:paraId="4B18DEC2" w14:textId="77777777" w:rsidR="00F02090" w:rsidRPr="00FD0425" w:rsidRDefault="00F02090" w:rsidP="00F02090">
      <w:pPr>
        <w:pStyle w:val="PL"/>
      </w:pPr>
    </w:p>
    <w:p w14:paraId="142687FA" w14:textId="77777777" w:rsidR="002D3095" w:rsidRDefault="002D3095" w:rsidP="002D3095">
      <w:pPr>
        <w:pStyle w:val="PL"/>
      </w:pPr>
    </w:p>
    <w:p w14:paraId="253B50F2" w14:textId="77777777" w:rsidR="002D3095" w:rsidRPr="001902AE" w:rsidRDefault="002D3095" w:rsidP="002D3095">
      <w:pPr>
        <w:pStyle w:val="PL"/>
        <w:rPr>
          <w:snapToGrid w:val="0"/>
        </w:rPr>
      </w:pPr>
      <w:r w:rsidRPr="00FD0425">
        <w:rPr>
          <w:snapToGrid w:val="0"/>
        </w:rPr>
        <w:t>Broadcast</w:t>
      </w:r>
      <w:r>
        <w:rPr>
          <w:snapToGrid w:val="0"/>
        </w:rPr>
        <w:t>PNI-NPN-ID-Information</w:t>
      </w:r>
      <w:r w:rsidRPr="00FD0425">
        <w:rPr>
          <w:snapToGrid w:val="0"/>
        </w:rPr>
        <w:t xml:space="preserve"> ::= SEQUENCE (SIZE(1..maxnoof</w:t>
      </w:r>
      <w:r>
        <w:rPr>
          <w:snapToGrid w:val="0"/>
        </w:rPr>
        <w:t>BPLMNs</w:t>
      </w:r>
      <w:r w:rsidRPr="00FD0425">
        <w:rPr>
          <w:snapToGrid w:val="0"/>
        </w:rPr>
        <w:t>)) OF Broadcast</w:t>
      </w:r>
      <w:r>
        <w:rPr>
          <w:snapToGrid w:val="0"/>
        </w:rPr>
        <w:t>PNI-NPN-ID-Information-Item</w:t>
      </w:r>
    </w:p>
    <w:p w14:paraId="6F9D268F" w14:textId="77777777" w:rsidR="002D3095" w:rsidRDefault="002D3095" w:rsidP="002D3095">
      <w:pPr>
        <w:pStyle w:val="PL"/>
      </w:pPr>
    </w:p>
    <w:p w14:paraId="7ADD2332" w14:textId="77777777" w:rsidR="002D3095" w:rsidRDefault="002D3095" w:rsidP="002D3095">
      <w:pPr>
        <w:pStyle w:val="PL"/>
        <w:rPr>
          <w:snapToGrid w:val="0"/>
        </w:rPr>
      </w:pPr>
      <w:r w:rsidRPr="00FD0425">
        <w:rPr>
          <w:snapToGrid w:val="0"/>
        </w:rPr>
        <w:t>Broadcast</w:t>
      </w:r>
      <w:r>
        <w:rPr>
          <w:snapToGrid w:val="0"/>
        </w:rPr>
        <w:t>PNI-NPN-ID-Information-Item</w:t>
      </w:r>
      <w:r w:rsidRPr="00FD0425">
        <w:rPr>
          <w:snapToGrid w:val="0"/>
        </w:rPr>
        <w:t xml:space="preserve"> ::= SEQUENCE {</w:t>
      </w:r>
    </w:p>
    <w:p w14:paraId="109C410F" w14:textId="77777777" w:rsidR="002D3095" w:rsidRDefault="002D3095" w:rsidP="002D3095">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557894B8" w14:textId="77777777" w:rsidR="002D3095" w:rsidRPr="00FD0425" w:rsidRDefault="002D3095" w:rsidP="002D3095">
      <w:pPr>
        <w:pStyle w:val="PL"/>
        <w:rPr>
          <w:snapToGrid w:val="0"/>
        </w:rPr>
      </w:pPr>
      <w:r>
        <w:rPr>
          <w:snapToGrid w:val="0"/>
        </w:rPr>
        <w:tab/>
        <w:t>b</w:t>
      </w:r>
      <w:r w:rsidRPr="00FD0425">
        <w:rPr>
          <w:snapToGrid w:val="0"/>
        </w:rPr>
        <w:t>roadcast</w:t>
      </w:r>
      <w:r>
        <w:rPr>
          <w:snapToGrid w:val="0"/>
        </w:rPr>
        <w:t>CAG-Identifier-List</w:t>
      </w:r>
      <w:r>
        <w:rPr>
          <w:snapToGrid w:val="0"/>
        </w:rPr>
        <w:tab/>
      </w:r>
      <w:r w:rsidRPr="00FD0425">
        <w:rPr>
          <w:snapToGrid w:val="0"/>
        </w:rPr>
        <w:t>Broadcast</w:t>
      </w:r>
      <w:r>
        <w:rPr>
          <w:snapToGrid w:val="0"/>
        </w:rPr>
        <w:t>CAG-Identifier-List,</w:t>
      </w:r>
    </w:p>
    <w:p w14:paraId="0DEE407F"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w:t>
      </w:r>
      <w:r>
        <w:rPr>
          <w:snapToGrid w:val="0"/>
        </w:rPr>
        <w:t>PNI-NPN-ID-Information-Item</w:t>
      </w:r>
      <w:r w:rsidRPr="00FD0425">
        <w:rPr>
          <w:snapToGrid w:val="0"/>
        </w:rPr>
        <w:t>-ExtIEs} } OPTIONAL,</w:t>
      </w:r>
    </w:p>
    <w:p w14:paraId="082CFFF6" w14:textId="77777777" w:rsidR="002D3095" w:rsidRPr="00FD0425" w:rsidRDefault="002D3095" w:rsidP="002D3095">
      <w:pPr>
        <w:pStyle w:val="PL"/>
        <w:rPr>
          <w:snapToGrid w:val="0"/>
        </w:rPr>
      </w:pPr>
      <w:r w:rsidRPr="00FD0425">
        <w:rPr>
          <w:snapToGrid w:val="0"/>
        </w:rPr>
        <w:tab/>
        <w:t>...</w:t>
      </w:r>
    </w:p>
    <w:p w14:paraId="41644035" w14:textId="77777777" w:rsidR="002D3095" w:rsidRPr="00FD0425" w:rsidRDefault="002D3095" w:rsidP="002D3095">
      <w:pPr>
        <w:pStyle w:val="PL"/>
        <w:rPr>
          <w:snapToGrid w:val="0"/>
        </w:rPr>
      </w:pPr>
      <w:r w:rsidRPr="00FD0425">
        <w:rPr>
          <w:snapToGrid w:val="0"/>
        </w:rPr>
        <w:t>}</w:t>
      </w:r>
    </w:p>
    <w:p w14:paraId="3E0001CD" w14:textId="77777777" w:rsidR="002D3095" w:rsidRDefault="002D3095" w:rsidP="002D3095">
      <w:pPr>
        <w:pStyle w:val="PL"/>
        <w:rPr>
          <w:snapToGrid w:val="0"/>
        </w:rPr>
      </w:pPr>
    </w:p>
    <w:p w14:paraId="2151F96E" w14:textId="77777777" w:rsidR="002D3095" w:rsidRPr="00FD0425" w:rsidRDefault="002D3095" w:rsidP="002D3095">
      <w:pPr>
        <w:pStyle w:val="PL"/>
        <w:rPr>
          <w:snapToGrid w:val="0"/>
        </w:rPr>
      </w:pPr>
    </w:p>
    <w:p w14:paraId="60DAB046" w14:textId="77777777" w:rsidR="002D3095" w:rsidRPr="00FD0425" w:rsidRDefault="002D3095" w:rsidP="002D3095">
      <w:pPr>
        <w:pStyle w:val="PL"/>
        <w:rPr>
          <w:snapToGrid w:val="0"/>
        </w:rPr>
      </w:pPr>
      <w:r w:rsidRPr="00FD0425">
        <w:rPr>
          <w:snapToGrid w:val="0"/>
        </w:rPr>
        <w:t>Broadcast</w:t>
      </w:r>
      <w:r>
        <w:rPr>
          <w:snapToGrid w:val="0"/>
        </w:rPr>
        <w:t>PNI-NPN-ID-Information-Item</w:t>
      </w:r>
      <w:r w:rsidRPr="00FD0425">
        <w:rPr>
          <w:snapToGrid w:val="0"/>
        </w:rPr>
        <w:t>-ExtIEs XNAP-PROTOCOL-EXTENSION ::= {</w:t>
      </w:r>
    </w:p>
    <w:p w14:paraId="40A959ED" w14:textId="77777777" w:rsidR="002D3095" w:rsidRPr="00FD0425" w:rsidRDefault="002D3095" w:rsidP="002D3095">
      <w:pPr>
        <w:pStyle w:val="PL"/>
        <w:rPr>
          <w:snapToGrid w:val="0"/>
        </w:rPr>
      </w:pPr>
      <w:r w:rsidRPr="00FD0425">
        <w:rPr>
          <w:snapToGrid w:val="0"/>
        </w:rPr>
        <w:tab/>
        <w:t>...</w:t>
      </w:r>
    </w:p>
    <w:p w14:paraId="3BEBB389" w14:textId="77777777" w:rsidR="002D3095" w:rsidRPr="00FD0425" w:rsidRDefault="002D3095" w:rsidP="002D3095">
      <w:pPr>
        <w:pStyle w:val="PL"/>
        <w:rPr>
          <w:snapToGrid w:val="0"/>
        </w:rPr>
      </w:pPr>
      <w:r w:rsidRPr="00FD0425">
        <w:rPr>
          <w:snapToGrid w:val="0"/>
        </w:rPr>
        <w:t>}</w:t>
      </w:r>
    </w:p>
    <w:p w14:paraId="5C5371D3" w14:textId="77777777" w:rsidR="002D3095" w:rsidRDefault="002D3095" w:rsidP="002D3095">
      <w:pPr>
        <w:pStyle w:val="PL"/>
      </w:pPr>
    </w:p>
    <w:p w14:paraId="08428A71" w14:textId="77777777" w:rsidR="002D3095" w:rsidRPr="00FD0425" w:rsidRDefault="002D3095" w:rsidP="002D3095">
      <w:pPr>
        <w:pStyle w:val="PL"/>
      </w:pPr>
    </w:p>
    <w:p w14:paraId="7BC5BBE8" w14:textId="77777777" w:rsidR="002D3095" w:rsidRPr="00FD0425" w:rsidRDefault="002D3095" w:rsidP="002D3095">
      <w:pPr>
        <w:pStyle w:val="PL"/>
        <w:rPr>
          <w:snapToGrid w:val="0"/>
        </w:rPr>
      </w:pPr>
      <w:r w:rsidRPr="00FD0425">
        <w:rPr>
          <w:snapToGrid w:val="0"/>
        </w:rPr>
        <w:t>Broadcast</w:t>
      </w:r>
      <w:r>
        <w:rPr>
          <w:snapToGrid w:val="0"/>
        </w:rPr>
        <w:t>SNPNID-List</w:t>
      </w:r>
      <w:r w:rsidRPr="00FD0425">
        <w:rPr>
          <w:snapToGrid w:val="0"/>
        </w:rPr>
        <w:t xml:space="preserve"> ::= SEQUENCE (SIZE(1..maxnoof</w:t>
      </w:r>
      <w:r>
        <w:rPr>
          <w:snapToGrid w:val="0"/>
        </w:rPr>
        <w:t>SNPNIDs</w:t>
      </w:r>
      <w:r w:rsidRPr="00FD0425">
        <w:rPr>
          <w:snapToGrid w:val="0"/>
        </w:rPr>
        <w:t>)) OF Broadcast</w:t>
      </w:r>
      <w:r>
        <w:rPr>
          <w:snapToGrid w:val="0"/>
        </w:rPr>
        <w:t>SNPNID</w:t>
      </w:r>
    </w:p>
    <w:p w14:paraId="6BC6AF96" w14:textId="77777777" w:rsidR="002D3095" w:rsidRPr="00FD0425" w:rsidRDefault="002D3095" w:rsidP="002D3095">
      <w:pPr>
        <w:pStyle w:val="PL"/>
      </w:pPr>
    </w:p>
    <w:p w14:paraId="404AF485" w14:textId="77777777" w:rsidR="002D3095" w:rsidRPr="00FD0425" w:rsidRDefault="002D3095" w:rsidP="002D3095">
      <w:pPr>
        <w:pStyle w:val="PL"/>
      </w:pPr>
    </w:p>
    <w:p w14:paraId="169362DE" w14:textId="77777777" w:rsidR="002D3095" w:rsidRPr="00FD0425" w:rsidRDefault="002D3095" w:rsidP="002D3095">
      <w:pPr>
        <w:pStyle w:val="PL"/>
        <w:rPr>
          <w:snapToGrid w:val="0"/>
        </w:rPr>
      </w:pPr>
      <w:r w:rsidRPr="00FD0425">
        <w:rPr>
          <w:snapToGrid w:val="0"/>
        </w:rPr>
        <w:t>Broadcast</w:t>
      </w:r>
      <w:r>
        <w:rPr>
          <w:snapToGrid w:val="0"/>
        </w:rPr>
        <w:t>SNPNID</w:t>
      </w:r>
      <w:r w:rsidRPr="00FD0425">
        <w:rPr>
          <w:snapToGrid w:val="0"/>
        </w:rPr>
        <w:t xml:space="preserve"> ::= SEQUENCE {</w:t>
      </w:r>
    </w:p>
    <w:p w14:paraId="2F449C3E" w14:textId="77777777" w:rsidR="002D3095" w:rsidRPr="00FD0425" w:rsidRDefault="002D3095" w:rsidP="002D3095">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762AB5D6" w14:textId="77777777" w:rsidR="002D3095" w:rsidRPr="00FD0425" w:rsidRDefault="002D3095" w:rsidP="002D3095">
      <w:pPr>
        <w:pStyle w:val="PL"/>
        <w:rPr>
          <w:snapToGrid w:val="0"/>
        </w:rPr>
      </w:pPr>
      <w:r w:rsidRPr="00FD0425">
        <w:rPr>
          <w:snapToGrid w:val="0"/>
        </w:rPr>
        <w:tab/>
      </w:r>
      <w:r>
        <w:rPr>
          <w:snapToGrid w:val="0"/>
        </w:rPr>
        <w:t>broadcastNID-List</w:t>
      </w:r>
      <w:r>
        <w:rPr>
          <w:snapToGrid w:val="0"/>
        </w:rPr>
        <w:tab/>
      </w:r>
      <w:r>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Pr>
          <w:snapToGrid w:val="0"/>
        </w:rPr>
        <w:t>BroadcastNID-List</w:t>
      </w:r>
      <w:r w:rsidRPr="00FD0425">
        <w:rPr>
          <w:snapToGrid w:val="0"/>
        </w:rPr>
        <w:t>,</w:t>
      </w:r>
    </w:p>
    <w:p w14:paraId="5F8EBF3D"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w:t>
      </w:r>
      <w:r>
        <w:rPr>
          <w:snapToGrid w:val="0"/>
        </w:rPr>
        <w:t>SNPNID</w:t>
      </w:r>
      <w:r w:rsidRPr="00FD0425">
        <w:rPr>
          <w:snapToGrid w:val="0"/>
        </w:rPr>
        <w:t>-ExtIEs} } OPTIONAL,</w:t>
      </w:r>
    </w:p>
    <w:p w14:paraId="024B619A" w14:textId="77777777" w:rsidR="002D3095" w:rsidRPr="00FD0425" w:rsidRDefault="002D3095" w:rsidP="002D3095">
      <w:pPr>
        <w:pStyle w:val="PL"/>
        <w:rPr>
          <w:snapToGrid w:val="0"/>
        </w:rPr>
      </w:pPr>
      <w:r w:rsidRPr="00FD0425">
        <w:rPr>
          <w:snapToGrid w:val="0"/>
        </w:rPr>
        <w:tab/>
        <w:t>...</w:t>
      </w:r>
    </w:p>
    <w:p w14:paraId="20EC0DA4" w14:textId="77777777" w:rsidR="002D3095" w:rsidRPr="00FD0425" w:rsidRDefault="002D3095" w:rsidP="002D3095">
      <w:pPr>
        <w:pStyle w:val="PL"/>
        <w:rPr>
          <w:snapToGrid w:val="0"/>
        </w:rPr>
      </w:pPr>
      <w:r w:rsidRPr="00FD0425">
        <w:rPr>
          <w:snapToGrid w:val="0"/>
        </w:rPr>
        <w:t>}</w:t>
      </w:r>
    </w:p>
    <w:p w14:paraId="1AD40501" w14:textId="77777777" w:rsidR="002D3095" w:rsidRPr="00FD0425" w:rsidRDefault="002D3095" w:rsidP="002D3095">
      <w:pPr>
        <w:pStyle w:val="PL"/>
        <w:rPr>
          <w:snapToGrid w:val="0"/>
        </w:rPr>
      </w:pPr>
    </w:p>
    <w:p w14:paraId="52D0B939" w14:textId="77777777" w:rsidR="002D3095" w:rsidRPr="00FD0425" w:rsidRDefault="002D3095" w:rsidP="002D3095">
      <w:pPr>
        <w:pStyle w:val="PL"/>
        <w:rPr>
          <w:snapToGrid w:val="0"/>
        </w:rPr>
      </w:pPr>
      <w:r w:rsidRPr="00FD0425">
        <w:rPr>
          <w:snapToGrid w:val="0"/>
        </w:rPr>
        <w:t>Broadcast</w:t>
      </w:r>
      <w:r>
        <w:rPr>
          <w:snapToGrid w:val="0"/>
        </w:rPr>
        <w:t>SNPNID</w:t>
      </w:r>
      <w:r w:rsidRPr="00FD0425">
        <w:rPr>
          <w:snapToGrid w:val="0"/>
        </w:rPr>
        <w:t>-ExtIEs XNAP-PROTOCOL-EXTENSION ::= {</w:t>
      </w:r>
    </w:p>
    <w:p w14:paraId="2C5EB2F3" w14:textId="77777777" w:rsidR="002D3095" w:rsidRPr="00FD0425" w:rsidRDefault="002D3095" w:rsidP="002D3095">
      <w:pPr>
        <w:pStyle w:val="PL"/>
        <w:rPr>
          <w:snapToGrid w:val="0"/>
        </w:rPr>
      </w:pPr>
      <w:r w:rsidRPr="00FD0425">
        <w:rPr>
          <w:snapToGrid w:val="0"/>
        </w:rPr>
        <w:tab/>
        <w:t>...</w:t>
      </w:r>
    </w:p>
    <w:p w14:paraId="4803D5B1" w14:textId="77777777" w:rsidR="002D3095" w:rsidRDefault="002D3095" w:rsidP="002D3095">
      <w:pPr>
        <w:pStyle w:val="PL"/>
        <w:rPr>
          <w:snapToGrid w:val="0"/>
        </w:rPr>
      </w:pPr>
      <w:r w:rsidRPr="00FD0425">
        <w:rPr>
          <w:snapToGrid w:val="0"/>
        </w:rPr>
        <w:t>}</w:t>
      </w:r>
    </w:p>
    <w:p w14:paraId="5629B0BB" w14:textId="77777777" w:rsidR="002D3095" w:rsidRPr="00FD0425" w:rsidRDefault="002D3095" w:rsidP="002D3095">
      <w:pPr>
        <w:pStyle w:val="PL"/>
        <w:rPr>
          <w:snapToGrid w:val="0"/>
        </w:rPr>
      </w:pPr>
    </w:p>
    <w:p w14:paraId="186DD013" w14:textId="77777777" w:rsidR="002D3095" w:rsidRPr="00FD0425" w:rsidRDefault="002D3095" w:rsidP="002D3095">
      <w:pPr>
        <w:pStyle w:val="PL"/>
      </w:pPr>
    </w:p>
    <w:p w14:paraId="47D43016" w14:textId="77777777" w:rsidR="002D3095" w:rsidRPr="00FD0425" w:rsidRDefault="002D3095" w:rsidP="002D3095">
      <w:pPr>
        <w:pStyle w:val="PL"/>
        <w:outlineLvl w:val="3"/>
      </w:pPr>
      <w:r w:rsidRPr="00FD0425">
        <w:t>-- C</w:t>
      </w:r>
    </w:p>
    <w:p w14:paraId="324584E6" w14:textId="77777777" w:rsidR="002D3095" w:rsidRPr="00FD0425" w:rsidRDefault="002D3095" w:rsidP="002D3095">
      <w:pPr>
        <w:pStyle w:val="PL"/>
      </w:pPr>
    </w:p>
    <w:p w14:paraId="30083B48" w14:textId="77777777" w:rsidR="002D3095" w:rsidRDefault="002D3095" w:rsidP="002D3095">
      <w:pPr>
        <w:pStyle w:val="PL"/>
      </w:pPr>
    </w:p>
    <w:p w14:paraId="46D6F6D2" w14:textId="77777777" w:rsidR="002D3095" w:rsidRDefault="002D3095" w:rsidP="002D3095">
      <w:pPr>
        <w:pStyle w:val="PL"/>
      </w:pPr>
      <w:r>
        <w:t>CAG-Identifier</w:t>
      </w:r>
      <w:r>
        <w:tab/>
        <w:t>::= BIT STRING (SIZE (32))</w:t>
      </w:r>
    </w:p>
    <w:p w14:paraId="3FC7C2EF" w14:textId="77777777" w:rsidR="002D3095" w:rsidRDefault="002D3095" w:rsidP="002D3095">
      <w:pPr>
        <w:pStyle w:val="PL"/>
      </w:pPr>
    </w:p>
    <w:p w14:paraId="6D8E3332" w14:textId="77777777" w:rsidR="00F02090" w:rsidRPr="00FD0425" w:rsidRDefault="00F02090" w:rsidP="00F02090">
      <w:pPr>
        <w:pStyle w:val="PL"/>
      </w:pPr>
    </w:p>
    <w:p w14:paraId="034F0658" w14:textId="77777777" w:rsidR="003E445A" w:rsidRPr="00FF1BAF" w:rsidRDefault="003E445A" w:rsidP="003E445A">
      <w:pPr>
        <w:pStyle w:val="PL"/>
      </w:pPr>
      <w:r w:rsidRPr="00FF1BAF">
        <w:t>Capacity</w:t>
      </w:r>
      <w:r w:rsidRPr="00FF1BAF">
        <w:rPr>
          <w:snapToGrid w:val="0"/>
        </w:rPr>
        <w:t>Value ::= INTEGER (0..100)</w:t>
      </w:r>
    </w:p>
    <w:p w14:paraId="09B31725" w14:textId="77777777" w:rsidR="003E445A" w:rsidRDefault="003E445A" w:rsidP="003E445A">
      <w:pPr>
        <w:pStyle w:val="PL"/>
      </w:pPr>
    </w:p>
    <w:p w14:paraId="368B8A43" w14:textId="77777777" w:rsidR="003E445A" w:rsidRPr="00FD0425" w:rsidRDefault="003E445A" w:rsidP="003E445A">
      <w:pPr>
        <w:pStyle w:val="PL"/>
      </w:pPr>
    </w:p>
    <w:p w14:paraId="2243F011" w14:textId="77777777" w:rsidR="003E445A" w:rsidRDefault="003E445A" w:rsidP="003E445A">
      <w:pPr>
        <w:pStyle w:val="PL"/>
      </w:pPr>
    </w:p>
    <w:p w14:paraId="235D8E86" w14:textId="77777777" w:rsidR="003E445A" w:rsidRPr="00BD41A6" w:rsidRDefault="003E445A" w:rsidP="003E445A">
      <w:pPr>
        <w:pStyle w:val="PL"/>
      </w:pPr>
      <w:r w:rsidRPr="00300B5A">
        <w:rPr>
          <w:lang w:eastAsia="ja-JP"/>
        </w:rPr>
        <w:t>CapacityValueInfo</w:t>
      </w:r>
      <w:r w:rsidRPr="00BD41A6">
        <w:rPr>
          <w:lang w:eastAsia="ja-JP"/>
        </w:rPr>
        <w:t xml:space="preserve"> </w:t>
      </w:r>
      <w:r w:rsidRPr="00BD41A6">
        <w:t>::= SEQUENCE {</w:t>
      </w:r>
    </w:p>
    <w:p w14:paraId="5731760E" w14:textId="77777777" w:rsidR="003E445A" w:rsidRPr="00BD41A6" w:rsidRDefault="003E445A" w:rsidP="003E445A">
      <w:pPr>
        <w:pStyle w:val="PL"/>
      </w:pPr>
      <w:r w:rsidRPr="00BD41A6">
        <w:tab/>
      </w:r>
      <w:r w:rsidRPr="00300B5A">
        <w:rPr>
          <w:lang w:eastAsia="ja-JP"/>
        </w:rPr>
        <w:t>capacityValue</w:t>
      </w:r>
      <w:r w:rsidRPr="00300B5A">
        <w:rPr>
          <w:snapToGrid w:val="0"/>
        </w:rPr>
        <w:tab/>
      </w:r>
      <w:r w:rsidRPr="00300B5A">
        <w:rPr>
          <w:snapToGrid w:val="0"/>
        </w:rPr>
        <w:tab/>
      </w:r>
      <w:r w:rsidRPr="00300B5A">
        <w:rPr>
          <w:snapToGrid w:val="0"/>
        </w:rPr>
        <w:tab/>
      </w:r>
      <w:r w:rsidRPr="00300B5A">
        <w:rPr>
          <w:snapToGrid w:val="0"/>
        </w:rPr>
        <w:tab/>
      </w:r>
      <w:r w:rsidRPr="00300B5A">
        <w:rPr>
          <w:lang w:eastAsia="ja-JP"/>
        </w:rPr>
        <w:t>CapacityValue</w:t>
      </w:r>
      <w:r w:rsidRPr="00BD41A6">
        <w:t>,</w:t>
      </w:r>
    </w:p>
    <w:p w14:paraId="1F8AECF3" w14:textId="77777777" w:rsidR="003E445A" w:rsidRPr="00BD41A6" w:rsidRDefault="003E445A" w:rsidP="003E445A">
      <w:pPr>
        <w:pStyle w:val="PL"/>
      </w:pPr>
      <w:r w:rsidRPr="00BD41A6">
        <w:tab/>
      </w:r>
      <w:r w:rsidRPr="00300B5A">
        <w:rPr>
          <w:lang w:eastAsia="ja-JP"/>
        </w:rPr>
        <w:t xml:space="preserve">ssbAreaCapacityValueList </w:t>
      </w:r>
      <w:r w:rsidRPr="00300B5A">
        <w:rPr>
          <w:snapToGrid w:val="0"/>
        </w:rPr>
        <w:tab/>
      </w:r>
      <w:r w:rsidRPr="00300B5A">
        <w:rPr>
          <w:lang w:eastAsia="ja-JP"/>
        </w:rPr>
        <w:t>SSBAreaCapacityValue-List</w:t>
      </w:r>
      <w:r w:rsidR="0034011F" w:rsidRPr="0034011F">
        <w:rPr>
          <w:lang w:eastAsia="ja-JP"/>
        </w:rPr>
        <w:t xml:space="preserve"> </w:t>
      </w:r>
      <w:r w:rsidR="0034011F">
        <w:rPr>
          <w:lang w:eastAsia="ja-JP"/>
        </w:rPr>
        <w:tab/>
        <w:t>OPTIONAL</w:t>
      </w:r>
      <w:r w:rsidRPr="00BD41A6">
        <w:t>,</w:t>
      </w:r>
    </w:p>
    <w:p w14:paraId="2FB0F567" w14:textId="2B68E598" w:rsidR="003E445A" w:rsidRPr="003A3EE1" w:rsidRDefault="0028640F" w:rsidP="0028640F">
      <w:pPr>
        <w:pStyle w:val="PL"/>
        <w:rPr>
          <w:lang w:val="fr-FR"/>
        </w:rPr>
      </w:pPr>
      <w:r>
        <w:tab/>
      </w:r>
      <w:r w:rsidR="003E445A" w:rsidRPr="003A3EE1">
        <w:rPr>
          <w:lang w:val="fr-FR"/>
        </w:rPr>
        <w:t xml:space="preserve">iE-Extension </w:t>
      </w:r>
      <w:r w:rsidR="003E445A" w:rsidRPr="003A3EE1">
        <w:rPr>
          <w:lang w:val="fr-FR"/>
        </w:rPr>
        <w:tab/>
      </w:r>
      <w:r w:rsidR="003E445A" w:rsidRPr="003A3EE1">
        <w:rPr>
          <w:lang w:val="fr-FR"/>
        </w:rPr>
        <w:tab/>
      </w:r>
      <w:r w:rsidR="003E445A" w:rsidRPr="003A3EE1">
        <w:rPr>
          <w:lang w:val="fr-FR"/>
        </w:rPr>
        <w:tab/>
      </w:r>
      <w:r w:rsidR="003E445A" w:rsidRPr="003A3EE1">
        <w:rPr>
          <w:lang w:val="fr-FR"/>
        </w:rPr>
        <w:tab/>
        <w:t>ProtocolExtensionContainer { {CapacityValueInfo-ExtIEs} } OPTIONAL,</w:t>
      </w:r>
    </w:p>
    <w:p w14:paraId="32C34311" w14:textId="77777777" w:rsidR="003E445A" w:rsidRPr="006114F8" w:rsidRDefault="003E445A" w:rsidP="003E445A">
      <w:pPr>
        <w:pStyle w:val="PL"/>
      </w:pPr>
      <w:r w:rsidRPr="006B55F2">
        <w:rPr>
          <w:lang w:val="fr-FR"/>
        </w:rPr>
        <w:tab/>
      </w:r>
      <w:r w:rsidRPr="006114F8">
        <w:t>...</w:t>
      </w:r>
    </w:p>
    <w:p w14:paraId="07F0A411" w14:textId="77777777" w:rsidR="003E445A" w:rsidRPr="006B4AD3" w:rsidRDefault="003E445A" w:rsidP="003E445A">
      <w:pPr>
        <w:pStyle w:val="PL"/>
      </w:pPr>
      <w:r w:rsidRPr="006B4AD3">
        <w:t>}</w:t>
      </w:r>
    </w:p>
    <w:p w14:paraId="35D2DF31" w14:textId="77777777" w:rsidR="003E445A" w:rsidRPr="00241809" w:rsidRDefault="003E445A" w:rsidP="003E445A">
      <w:pPr>
        <w:pStyle w:val="PL"/>
      </w:pPr>
    </w:p>
    <w:p w14:paraId="75C92B6C" w14:textId="77777777" w:rsidR="003E445A" w:rsidRPr="00BD41A6" w:rsidRDefault="003E445A" w:rsidP="003E445A">
      <w:pPr>
        <w:pStyle w:val="PL"/>
        <w:rPr>
          <w:snapToGrid w:val="0"/>
        </w:rPr>
      </w:pPr>
      <w:r w:rsidRPr="00300B5A">
        <w:rPr>
          <w:lang w:eastAsia="ja-JP"/>
        </w:rPr>
        <w:t>CapacityValueInfo</w:t>
      </w:r>
      <w:r w:rsidRPr="00BD41A6">
        <w:rPr>
          <w:snapToGrid w:val="0"/>
        </w:rPr>
        <w:t>-ExtIEs XNAP-PROTOCOL-EXTENSION ::= {</w:t>
      </w:r>
    </w:p>
    <w:p w14:paraId="4193B928" w14:textId="77777777" w:rsidR="003E445A" w:rsidRPr="006114F8" w:rsidRDefault="003E445A" w:rsidP="003E445A">
      <w:pPr>
        <w:pStyle w:val="PL"/>
        <w:rPr>
          <w:snapToGrid w:val="0"/>
        </w:rPr>
      </w:pPr>
      <w:r w:rsidRPr="006114F8">
        <w:rPr>
          <w:snapToGrid w:val="0"/>
        </w:rPr>
        <w:tab/>
        <w:t>...</w:t>
      </w:r>
    </w:p>
    <w:p w14:paraId="5B331529" w14:textId="77777777" w:rsidR="003E445A" w:rsidRPr="00FD0425" w:rsidRDefault="003E445A" w:rsidP="003E445A">
      <w:pPr>
        <w:pStyle w:val="PL"/>
        <w:rPr>
          <w:snapToGrid w:val="0"/>
        </w:rPr>
      </w:pPr>
      <w:r w:rsidRPr="006B4AD3">
        <w:rPr>
          <w:snapToGrid w:val="0"/>
        </w:rPr>
        <w:t>}</w:t>
      </w:r>
    </w:p>
    <w:p w14:paraId="51BFB9BC" w14:textId="77777777" w:rsidR="003E445A" w:rsidRDefault="003E445A" w:rsidP="003E445A">
      <w:pPr>
        <w:pStyle w:val="PL"/>
      </w:pPr>
    </w:p>
    <w:p w14:paraId="43453418" w14:textId="77777777" w:rsidR="00F02090" w:rsidRPr="00FD0425" w:rsidRDefault="00F02090" w:rsidP="00F02090">
      <w:pPr>
        <w:pStyle w:val="PL"/>
      </w:pPr>
    </w:p>
    <w:p w14:paraId="50EC4B8B" w14:textId="77777777" w:rsidR="00F02090" w:rsidRPr="00FD0425" w:rsidRDefault="00F02090" w:rsidP="00F02090">
      <w:pPr>
        <w:pStyle w:val="PL"/>
        <w:rPr>
          <w:snapToGrid w:val="0"/>
        </w:rPr>
      </w:pPr>
      <w:r w:rsidRPr="00FD0425">
        <w:rPr>
          <w:snapToGrid w:val="0"/>
        </w:rPr>
        <w:t>Cause ::= CHOICE {</w:t>
      </w:r>
    </w:p>
    <w:p w14:paraId="141AF0A3" w14:textId="77777777" w:rsidR="00F02090" w:rsidRPr="00FD0425" w:rsidRDefault="00F02090" w:rsidP="00F02090">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688E4839" w14:textId="77777777" w:rsidR="00F02090" w:rsidRPr="00FD0425" w:rsidRDefault="00F02090" w:rsidP="00F02090">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35759696" w14:textId="77777777" w:rsidR="00F02090" w:rsidRPr="00FD0425" w:rsidRDefault="00F02090" w:rsidP="00F02090">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7B1ED733" w14:textId="77777777" w:rsidR="00F02090" w:rsidRPr="00FD0425" w:rsidRDefault="00F02090" w:rsidP="00F02090">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6932B02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589C5594" w14:textId="77777777" w:rsidR="00F02090" w:rsidRPr="00FD0425" w:rsidRDefault="00F02090" w:rsidP="00F02090">
      <w:pPr>
        <w:pStyle w:val="PL"/>
        <w:rPr>
          <w:snapToGrid w:val="0"/>
        </w:rPr>
      </w:pPr>
      <w:r w:rsidRPr="00FD0425">
        <w:rPr>
          <w:snapToGrid w:val="0"/>
        </w:rPr>
        <w:t>}</w:t>
      </w:r>
    </w:p>
    <w:p w14:paraId="008BFC51" w14:textId="77777777" w:rsidR="00F02090" w:rsidRPr="00FD0425" w:rsidRDefault="00F02090" w:rsidP="00F02090">
      <w:pPr>
        <w:pStyle w:val="PL"/>
        <w:rPr>
          <w:snapToGrid w:val="0"/>
        </w:rPr>
      </w:pPr>
    </w:p>
    <w:p w14:paraId="155B51F8" w14:textId="77777777" w:rsidR="00F02090" w:rsidRPr="00FD0425" w:rsidRDefault="00F02090" w:rsidP="00F02090">
      <w:pPr>
        <w:pStyle w:val="PL"/>
        <w:rPr>
          <w:snapToGrid w:val="0"/>
        </w:rPr>
      </w:pPr>
      <w:r w:rsidRPr="00FD0425">
        <w:rPr>
          <w:snapToGrid w:val="0"/>
        </w:rPr>
        <w:t>Cause-ExtIEs XNAP-PROTOCOL-IES ::= {</w:t>
      </w:r>
    </w:p>
    <w:p w14:paraId="6B6466D1" w14:textId="77777777" w:rsidR="00F02090" w:rsidRPr="00FD0425" w:rsidRDefault="00F02090" w:rsidP="00F02090">
      <w:pPr>
        <w:pStyle w:val="PL"/>
        <w:rPr>
          <w:snapToGrid w:val="0"/>
        </w:rPr>
      </w:pPr>
      <w:r w:rsidRPr="00FD0425">
        <w:rPr>
          <w:snapToGrid w:val="0"/>
        </w:rPr>
        <w:tab/>
        <w:t>...</w:t>
      </w:r>
    </w:p>
    <w:p w14:paraId="05C94F76" w14:textId="77777777" w:rsidR="00F02090" w:rsidRPr="00FD0425" w:rsidRDefault="00F02090" w:rsidP="00F02090">
      <w:pPr>
        <w:pStyle w:val="PL"/>
        <w:rPr>
          <w:snapToGrid w:val="0"/>
        </w:rPr>
      </w:pPr>
      <w:r w:rsidRPr="00FD0425">
        <w:rPr>
          <w:snapToGrid w:val="0"/>
        </w:rPr>
        <w:t>}</w:t>
      </w:r>
    </w:p>
    <w:p w14:paraId="16FA108D" w14:textId="77777777" w:rsidR="00F02090" w:rsidRPr="00FD0425" w:rsidRDefault="00F02090" w:rsidP="00F02090">
      <w:pPr>
        <w:pStyle w:val="PL"/>
        <w:rPr>
          <w:snapToGrid w:val="0"/>
        </w:rPr>
      </w:pPr>
    </w:p>
    <w:p w14:paraId="1259AAEC" w14:textId="77777777" w:rsidR="00F02090" w:rsidRPr="00FD0425" w:rsidRDefault="00F02090" w:rsidP="00F02090">
      <w:pPr>
        <w:pStyle w:val="PL"/>
        <w:rPr>
          <w:snapToGrid w:val="0"/>
        </w:rPr>
      </w:pPr>
      <w:r w:rsidRPr="00FD0425">
        <w:rPr>
          <w:snapToGrid w:val="0"/>
        </w:rPr>
        <w:t>CauseRadioNetworkLayer ::= ENUMERATED {</w:t>
      </w:r>
    </w:p>
    <w:p w14:paraId="14FECDF8" w14:textId="77777777" w:rsidR="00F02090" w:rsidRPr="00FD0425" w:rsidRDefault="00F02090" w:rsidP="00F02090">
      <w:pPr>
        <w:pStyle w:val="PL"/>
        <w:rPr>
          <w:rFonts w:cs="Arial"/>
          <w:lang w:eastAsia="ja-JP"/>
        </w:rPr>
      </w:pPr>
      <w:r w:rsidRPr="00FD0425">
        <w:rPr>
          <w:rFonts w:cs="Arial"/>
          <w:lang w:eastAsia="ja-JP"/>
        </w:rPr>
        <w:tab/>
        <w:t>cell-not-available,</w:t>
      </w:r>
    </w:p>
    <w:p w14:paraId="0E305958" w14:textId="77777777" w:rsidR="00F02090" w:rsidRPr="00FD0425" w:rsidRDefault="00F02090" w:rsidP="00F02090">
      <w:pPr>
        <w:pStyle w:val="PL"/>
        <w:rPr>
          <w:rFonts w:cs="Arial"/>
          <w:lang w:eastAsia="ja-JP"/>
        </w:rPr>
      </w:pPr>
      <w:r w:rsidRPr="00FD0425">
        <w:rPr>
          <w:rFonts w:cs="Arial"/>
          <w:lang w:eastAsia="ja-JP"/>
        </w:rPr>
        <w:tab/>
        <w:t>handover-desirable-for-radio-reasons,</w:t>
      </w:r>
    </w:p>
    <w:p w14:paraId="6FE04BEC" w14:textId="77777777" w:rsidR="00F02090" w:rsidRPr="00FD0425" w:rsidRDefault="00F02090" w:rsidP="00F02090">
      <w:pPr>
        <w:pStyle w:val="PL"/>
        <w:rPr>
          <w:rFonts w:cs="Arial"/>
          <w:lang w:eastAsia="ja-JP"/>
        </w:rPr>
      </w:pPr>
      <w:r w:rsidRPr="00FD0425">
        <w:rPr>
          <w:rFonts w:cs="Arial"/>
          <w:lang w:eastAsia="ja-JP"/>
        </w:rPr>
        <w:tab/>
        <w:t>handover-target-not-allowed,</w:t>
      </w:r>
    </w:p>
    <w:p w14:paraId="0ACD9D77" w14:textId="77777777" w:rsidR="00F02090" w:rsidRPr="00FD0425" w:rsidRDefault="00F02090" w:rsidP="00F02090">
      <w:pPr>
        <w:pStyle w:val="PL"/>
        <w:rPr>
          <w:rFonts w:cs="Arial"/>
          <w:lang w:eastAsia="ja-JP"/>
        </w:rPr>
      </w:pPr>
      <w:r w:rsidRPr="00FD0425">
        <w:rPr>
          <w:rFonts w:cs="Arial"/>
          <w:lang w:eastAsia="ja-JP"/>
        </w:rPr>
        <w:tab/>
        <w:t>invalid-AMF-Set-ID,</w:t>
      </w:r>
    </w:p>
    <w:p w14:paraId="0D1E941B" w14:textId="77777777" w:rsidR="00F02090" w:rsidRPr="00FD0425" w:rsidRDefault="00F02090" w:rsidP="00F02090">
      <w:pPr>
        <w:pStyle w:val="PL"/>
        <w:rPr>
          <w:rFonts w:cs="Arial"/>
          <w:lang w:eastAsia="ja-JP"/>
        </w:rPr>
      </w:pPr>
      <w:r w:rsidRPr="00FD0425">
        <w:rPr>
          <w:rFonts w:cs="Arial"/>
          <w:lang w:eastAsia="ja-JP"/>
        </w:rPr>
        <w:tab/>
        <w:t>no-radio-resources-available-in-target-cell,</w:t>
      </w:r>
    </w:p>
    <w:p w14:paraId="69249A49" w14:textId="77777777" w:rsidR="00F02090" w:rsidRPr="00FD0425" w:rsidRDefault="00F02090" w:rsidP="00F02090">
      <w:pPr>
        <w:pStyle w:val="PL"/>
        <w:rPr>
          <w:rFonts w:cs="Arial"/>
          <w:lang w:eastAsia="ja-JP"/>
        </w:rPr>
      </w:pPr>
      <w:r w:rsidRPr="00FD0425">
        <w:rPr>
          <w:rFonts w:cs="Arial"/>
          <w:lang w:eastAsia="ja-JP"/>
        </w:rPr>
        <w:tab/>
        <w:t>partial-handover,</w:t>
      </w:r>
    </w:p>
    <w:p w14:paraId="3C3FD17D" w14:textId="77777777" w:rsidR="00F02090" w:rsidRPr="00FD0425" w:rsidRDefault="00F02090" w:rsidP="00F02090">
      <w:pPr>
        <w:pStyle w:val="PL"/>
        <w:rPr>
          <w:rFonts w:cs="Arial"/>
          <w:lang w:eastAsia="ja-JP"/>
        </w:rPr>
      </w:pPr>
      <w:r w:rsidRPr="00FD0425">
        <w:rPr>
          <w:rFonts w:cs="Arial"/>
          <w:lang w:eastAsia="ja-JP"/>
        </w:rPr>
        <w:tab/>
        <w:t>reduce-load-in-serving-cell,</w:t>
      </w:r>
    </w:p>
    <w:p w14:paraId="7754829F" w14:textId="77777777" w:rsidR="00F02090" w:rsidRPr="00FD0425" w:rsidRDefault="00F02090" w:rsidP="00F02090">
      <w:pPr>
        <w:pStyle w:val="PL"/>
        <w:rPr>
          <w:rFonts w:cs="Arial"/>
          <w:lang w:eastAsia="ja-JP"/>
        </w:rPr>
      </w:pPr>
      <w:r w:rsidRPr="00FD0425">
        <w:rPr>
          <w:rFonts w:cs="Arial"/>
          <w:lang w:eastAsia="ja-JP"/>
        </w:rPr>
        <w:tab/>
        <w:t>resource-optimisation-handover,</w:t>
      </w:r>
    </w:p>
    <w:p w14:paraId="00240248" w14:textId="77777777" w:rsidR="00F02090" w:rsidRPr="00FD0425" w:rsidRDefault="00F02090" w:rsidP="00F02090">
      <w:pPr>
        <w:pStyle w:val="PL"/>
        <w:rPr>
          <w:rFonts w:cs="Arial"/>
          <w:lang w:eastAsia="ja-JP"/>
        </w:rPr>
      </w:pPr>
      <w:r w:rsidRPr="00FD0425">
        <w:rPr>
          <w:rFonts w:cs="Arial"/>
          <w:lang w:eastAsia="ja-JP"/>
        </w:rPr>
        <w:tab/>
        <w:t>time-critical-handover,</w:t>
      </w:r>
    </w:p>
    <w:p w14:paraId="007822A8" w14:textId="77777777" w:rsidR="00F02090" w:rsidRPr="00FD0425" w:rsidRDefault="00F02090" w:rsidP="00F02090">
      <w:pPr>
        <w:pStyle w:val="PL"/>
        <w:rPr>
          <w:lang w:eastAsia="ja-JP"/>
        </w:rPr>
      </w:pPr>
      <w:r w:rsidRPr="00FD0425">
        <w:rPr>
          <w:lang w:eastAsia="ja-JP"/>
        </w:rPr>
        <w:tab/>
        <w:t>t</w:t>
      </w:r>
      <w:r w:rsidRPr="00FD0425">
        <w:t>XnRELOCoverall-e</w:t>
      </w:r>
      <w:r w:rsidRPr="00FD0425">
        <w:rPr>
          <w:lang w:eastAsia="ja-JP"/>
        </w:rPr>
        <w:t>xpiry,</w:t>
      </w:r>
    </w:p>
    <w:p w14:paraId="1BD637BD" w14:textId="77777777" w:rsidR="00F02090" w:rsidRPr="00FD0425" w:rsidRDefault="00F02090" w:rsidP="00F02090">
      <w:pPr>
        <w:pStyle w:val="PL"/>
        <w:rPr>
          <w:lang w:eastAsia="ja-JP"/>
        </w:rPr>
      </w:pPr>
      <w:r w:rsidRPr="00FD0425">
        <w:tab/>
        <w:t>tXnRELOCprep</w:t>
      </w:r>
      <w:r w:rsidRPr="00FD0425">
        <w:rPr>
          <w:lang w:eastAsia="ja-JP"/>
        </w:rPr>
        <w:t>-expiry,</w:t>
      </w:r>
    </w:p>
    <w:p w14:paraId="04251210" w14:textId="77777777" w:rsidR="00F02090" w:rsidRPr="00FD0425" w:rsidRDefault="00F02090" w:rsidP="00F02090">
      <w:pPr>
        <w:pStyle w:val="PL"/>
        <w:rPr>
          <w:lang w:eastAsia="ja-JP"/>
        </w:rPr>
      </w:pPr>
      <w:r w:rsidRPr="00FD0425">
        <w:rPr>
          <w:lang w:eastAsia="ja-JP"/>
        </w:rPr>
        <w:tab/>
        <w:t>unknown-GUAMI-ID,</w:t>
      </w:r>
    </w:p>
    <w:p w14:paraId="1D3291AF" w14:textId="77777777" w:rsidR="00F02090" w:rsidRPr="00FD0425" w:rsidRDefault="00F02090" w:rsidP="00F02090">
      <w:pPr>
        <w:pStyle w:val="PL"/>
        <w:rPr>
          <w:lang w:eastAsia="ja-JP"/>
        </w:rPr>
      </w:pPr>
      <w:r w:rsidRPr="00FD0425">
        <w:rPr>
          <w:lang w:eastAsia="ja-JP"/>
        </w:rPr>
        <w:tab/>
        <w:t>unknown-local-NG-RAN-node-UE-XnAP-ID,</w:t>
      </w:r>
    </w:p>
    <w:p w14:paraId="380B9DF2" w14:textId="77777777" w:rsidR="00F02090" w:rsidRPr="00FD0425" w:rsidRDefault="00F02090" w:rsidP="00F02090">
      <w:pPr>
        <w:pStyle w:val="PL"/>
        <w:rPr>
          <w:lang w:eastAsia="ja-JP"/>
        </w:rPr>
      </w:pPr>
      <w:r w:rsidRPr="00FD0425">
        <w:rPr>
          <w:lang w:eastAsia="ja-JP"/>
        </w:rPr>
        <w:tab/>
        <w:t>inconsistent-remote-NG-RAN-node-UE-XnAP-ID,</w:t>
      </w:r>
    </w:p>
    <w:p w14:paraId="30B72FAC" w14:textId="77777777" w:rsidR="00F02090" w:rsidRPr="00FD0425" w:rsidRDefault="00F02090" w:rsidP="00F02090">
      <w:pPr>
        <w:pStyle w:val="PL"/>
        <w:rPr>
          <w:lang w:eastAsia="ja-JP"/>
        </w:rPr>
      </w:pPr>
      <w:r w:rsidRPr="00FD0425">
        <w:rPr>
          <w:lang w:eastAsia="ja-JP"/>
        </w:rPr>
        <w:tab/>
        <w:t>encryption-and-or-integrity-protection-algorithms-not-supported,</w:t>
      </w:r>
    </w:p>
    <w:p w14:paraId="7EAC9C64" w14:textId="77777777" w:rsidR="00F02090" w:rsidRPr="00FD0425" w:rsidRDefault="00F02090" w:rsidP="00F02090">
      <w:pPr>
        <w:pStyle w:val="PL"/>
        <w:rPr>
          <w:lang w:eastAsia="ja-JP"/>
        </w:rPr>
      </w:pPr>
      <w:r w:rsidRPr="00FD0425">
        <w:rPr>
          <w:lang w:eastAsia="ja-JP"/>
        </w:rPr>
        <w:tab/>
        <w:t>protection-algorithms-not-supported,</w:t>
      </w:r>
    </w:p>
    <w:p w14:paraId="3EF8B066" w14:textId="77777777" w:rsidR="00F02090" w:rsidRPr="00FD0425" w:rsidRDefault="00F02090" w:rsidP="00F02090">
      <w:pPr>
        <w:pStyle w:val="PL"/>
        <w:rPr>
          <w:lang w:eastAsia="ja-JP"/>
        </w:rPr>
      </w:pPr>
      <w:r w:rsidRPr="00FD0425">
        <w:rPr>
          <w:lang w:eastAsia="ja-JP"/>
        </w:rPr>
        <w:tab/>
        <w:t>multiple-PDU-session-ID-instances,</w:t>
      </w:r>
    </w:p>
    <w:p w14:paraId="65940D7F" w14:textId="77777777" w:rsidR="00F02090" w:rsidRPr="00FD0425" w:rsidRDefault="00F02090" w:rsidP="00F02090">
      <w:pPr>
        <w:pStyle w:val="PL"/>
        <w:rPr>
          <w:lang w:eastAsia="ja-JP"/>
        </w:rPr>
      </w:pPr>
      <w:r w:rsidRPr="00FD0425">
        <w:rPr>
          <w:lang w:eastAsia="ja-JP"/>
        </w:rPr>
        <w:tab/>
        <w:t>unknown-PDU-session-ID,</w:t>
      </w:r>
    </w:p>
    <w:p w14:paraId="7BD6B62C" w14:textId="77777777" w:rsidR="00F02090" w:rsidRPr="00FD0425" w:rsidRDefault="00F02090" w:rsidP="00F02090">
      <w:pPr>
        <w:pStyle w:val="PL"/>
        <w:rPr>
          <w:lang w:eastAsia="ja-JP"/>
        </w:rPr>
      </w:pPr>
      <w:r w:rsidRPr="00FD0425">
        <w:rPr>
          <w:lang w:eastAsia="ja-JP"/>
        </w:rPr>
        <w:tab/>
        <w:t>unknown-QoS-Flow-ID,</w:t>
      </w:r>
    </w:p>
    <w:p w14:paraId="7717AB8B" w14:textId="77777777" w:rsidR="00F02090" w:rsidRPr="00FD0425" w:rsidRDefault="00F02090" w:rsidP="00F02090">
      <w:pPr>
        <w:pStyle w:val="PL"/>
        <w:rPr>
          <w:lang w:eastAsia="ja-JP"/>
        </w:rPr>
      </w:pPr>
      <w:r w:rsidRPr="00FD0425">
        <w:rPr>
          <w:lang w:eastAsia="ja-JP"/>
        </w:rPr>
        <w:tab/>
        <w:t>multiple-QoS-Flow-ID-instances,</w:t>
      </w:r>
    </w:p>
    <w:p w14:paraId="621CF38C" w14:textId="77777777" w:rsidR="00F02090" w:rsidRPr="00FD0425" w:rsidRDefault="00F02090" w:rsidP="00F02090">
      <w:pPr>
        <w:pStyle w:val="PL"/>
        <w:rPr>
          <w:lang w:eastAsia="ja-JP"/>
        </w:rPr>
      </w:pPr>
      <w:r w:rsidRPr="00FD0425">
        <w:rPr>
          <w:lang w:eastAsia="ja-JP"/>
        </w:rPr>
        <w:tab/>
        <w:t>switch-off-ongoing,</w:t>
      </w:r>
    </w:p>
    <w:p w14:paraId="0BB82C09" w14:textId="77777777" w:rsidR="00F02090" w:rsidRPr="00FD0425" w:rsidRDefault="00F02090" w:rsidP="00F02090">
      <w:pPr>
        <w:pStyle w:val="PL"/>
        <w:rPr>
          <w:lang w:eastAsia="ja-JP"/>
        </w:rPr>
      </w:pPr>
      <w:r w:rsidRPr="00FD0425">
        <w:rPr>
          <w:lang w:eastAsia="ja-JP"/>
        </w:rPr>
        <w:tab/>
        <w:t>not-supported-5QI-value,</w:t>
      </w:r>
    </w:p>
    <w:p w14:paraId="337E1782" w14:textId="77777777" w:rsidR="00F02090" w:rsidRPr="00FD0425" w:rsidRDefault="00F02090" w:rsidP="00F02090">
      <w:pPr>
        <w:pStyle w:val="PL"/>
        <w:rPr>
          <w:lang w:eastAsia="ja-JP"/>
        </w:rPr>
      </w:pPr>
      <w:r w:rsidRPr="00FD0425">
        <w:tab/>
        <w:t>tXnDCoverall</w:t>
      </w:r>
      <w:r w:rsidRPr="00FD0425">
        <w:rPr>
          <w:lang w:eastAsia="ja-JP"/>
        </w:rPr>
        <w:t>-expiry,</w:t>
      </w:r>
    </w:p>
    <w:p w14:paraId="07589F96" w14:textId="77777777" w:rsidR="00F02090" w:rsidRPr="00FD0425" w:rsidRDefault="00F02090" w:rsidP="00F02090">
      <w:pPr>
        <w:pStyle w:val="PL"/>
        <w:rPr>
          <w:lang w:eastAsia="ja-JP"/>
        </w:rPr>
      </w:pPr>
      <w:r w:rsidRPr="00FD0425">
        <w:tab/>
        <w:t>tXnDCprep</w:t>
      </w:r>
      <w:r w:rsidRPr="00FD0425">
        <w:rPr>
          <w:lang w:eastAsia="ja-JP"/>
        </w:rPr>
        <w:t>-expiry,</w:t>
      </w:r>
    </w:p>
    <w:p w14:paraId="6DEEEA4C" w14:textId="77777777" w:rsidR="00F02090" w:rsidRPr="00FD0425" w:rsidRDefault="00F02090" w:rsidP="00F02090">
      <w:pPr>
        <w:pStyle w:val="PL"/>
        <w:rPr>
          <w:lang w:eastAsia="ja-JP"/>
        </w:rPr>
      </w:pPr>
      <w:r w:rsidRPr="00FD0425">
        <w:rPr>
          <w:lang w:eastAsia="ja-JP"/>
        </w:rPr>
        <w:tab/>
        <w:t>action-desirable-for-radio-reasons,</w:t>
      </w:r>
    </w:p>
    <w:p w14:paraId="019F5748" w14:textId="77777777" w:rsidR="00F02090" w:rsidRPr="00FD0425" w:rsidRDefault="00F02090" w:rsidP="00F02090">
      <w:pPr>
        <w:pStyle w:val="PL"/>
        <w:rPr>
          <w:lang w:eastAsia="ja-JP"/>
        </w:rPr>
      </w:pPr>
      <w:r w:rsidRPr="00FD0425">
        <w:rPr>
          <w:lang w:eastAsia="ja-JP"/>
        </w:rPr>
        <w:tab/>
        <w:t>reduce-load,</w:t>
      </w:r>
    </w:p>
    <w:p w14:paraId="58E40766" w14:textId="77777777" w:rsidR="00F02090" w:rsidRPr="00FD0425" w:rsidRDefault="00F02090" w:rsidP="00F02090">
      <w:pPr>
        <w:pStyle w:val="PL"/>
        <w:rPr>
          <w:lang w:eastAsia="ja-JP"/>
        </w:rPr>
      </w:pPr>
      <w:r w:rsidRPr="00FD0425">
        <w:rPr>
          <w:lang w:eastAsia="ja-JP"/>
        </w:rPr>
        <w:tab/>
        <w:t>resource-optimisation,</w:t>
      </w:r>
    </w:p>
    <w:p w14:paraId="3EFCAE45" w14:textId="77777777" w:rsidR="00F02090" w:rsidRPr="00FD0425" w:rsidRDefault="00F02090" w:rsidP="00F02090">
      <w:pPr>
        <w:pStyle w:val="PL"/>
        <w:rPr>
          <w:lang w:eastAsia="ja-JP"/>
        </w:rPr>
      </w:pPr>
      <w:r w:rsidRPr="00FD0425">
        <w:rPr>
          <w:lang w:eastAsia="ja-JP"/>
        </w:rPr>
        <w:tab/>
        <w:t>time-critical-action,</w:t>
      </w:r>
    </w:p>
    <w:p w14:paraId="7EB666AD" w14:textId="77777777" w:rsidR="00F02090" w:rsidRPr="00FD0425" w:rsidRDefault="00F02090" w:rsidP="00F02090">
      <w:pPr>
        <w:pStyle w:val="PL"/>
        <w:rPr>
          <w:lang w:eastAsia="ja-JP"/>
        </w:rPr>
      </w:pPr>
      <w:r w:rsidRPr="00FD0425">
        <w:rPr>
          <w:lang w:eastAsia="ja-JP"/>
        </w:rPr>
        <w:tab/>
        <w:t>target-not-allowed,</w:t>
      </w:r>
    </w:p>
    <w:p w14:paraId="368E0458" w14:textId="77777777" w:rsidR="00F02090" w:rsidRPr="00FD0425" w:rsidRDefault="00F02090" w:rsidP="00F02090">
      <w:pPr>
        <w:pStyle w:val="PL"/>
        <w:rPr>
          <w:lang w:eastAsia="ja-JP"/>
        </w:rPr>
      </w:pPr>
      <w:r w:rsidRPr="00FD0425">
        <w:rPr>
          <w:lang w:eastAsia="ja-JP"/>
        </w:rPr>
        <w:tab/>
        <w:t>no-radio-resources-available,</w:t>
      </w:r>
    </w:p>
    <w:p w14:paraId="01496370" w14:textId="77777777" w:rsidR="00F02090" w:rsidRPr="00FD0425" w:rsidRDefault="00F02090" w:rsidP="00F02090">
      <w:pPr>
        <w:pStyle w:val="PL"/>
        <w:rPr>
          <w:lang w:eastAsia="ja-JP"/>
        </w:rPr>
      </w:pPr>
      <w:r w:rsidRPr="00FD0425">
        <w:rPr>
          <w:lang w:eastAsia="ja-JP"/>
        </w:rPr>
        <w:tab/>
        <w:t>invalid-QoS-combination,</w:t>
      </w:r>
    </w:p>
    <w:p w14:paraId="77786D64" w14:textId="77777777" w:rsidR="00F02090" w:rsidRPr="00FD0425" w:rsidRDefault="00F02090" w:rsidP="00F02090">
      <w:pPr>
        <w:pStyle w:val="PL"/>
        <w:rPr>
          <w:lang w:eastAsia="ja-JP"/>
        </w:rPr>
      </w:pPr>
      <w:r w:rsidRPr="00FD0425">
        <w:rPr>
          <w:lang w:eastAsia="ja-JP"/>
        </w:rPr>
        <w:tab/>
        <w:t>encryption-algorithms-not-supported,</w:t>
      </w:r>
    </w:p>
    <w:p w14:paraId="62098DE3" w14:textId="77777777" w:rsidR="00F02090" w:rsidRPr="00FD0425" w:rsidRDefault="00F02090" w:rsidP="00F02090">
      <w:pPr>
        <w:pStyle w:val="PL"/>
        <w:rPr>
          <w:lang w:eastAsia="ja-JP"/>
        </w:rPr>
      </w:pPr>
      <w:r w:rsidRPr="00FD0425">
        <w:rPr>
          <w:lang w:eastAsia="ja-JP"/>
        </w:rPr>
        <w:tab/>
        <w:t>procedure-cancelled,</w:t>
      </w:r>
    </w:p>
    <w:p w14:paraId="23952CE3" w14:textId="77777777" w:rsidR="00F02090" w:rsidRPr="00FD0425" w:rsidRDefault="00F02090" w:rsidP="00F02090">
      <w:pPr>
        <w:pStyle w:val="PL"/>
        <w:rPr>
          <w:lang w:eastAsia="ja-JP"/>
        </w:rPr>
      </w:pPr>
      <w:r w:rsidRPr="00FD0425">
        <w:rPr>
          <w:lang w:eastAsia="ja-JP"/>
        </w:rPr>
        <w:tab/>
        <w:t>rRM-purpose,</w:t>
      </w:r>
    </w:p>
    <w:p w14:paraId="2CE7B7C3" w14:textId="77777777" w:rsidR="00F02090" w:rsidRPr="00FD0425" w:rsidRDefault="00F02090" w:rsidP="00F02090">
      <w:pPr>
        <w:pStyle w:val="PL"/>
        <w:rPr>
          <w:lang w:eastAsia="ja-JP"/>
        </w:rPr>
      </w:pPr>
      <w:r w:rsidRPr="00FD0425">
        <w:rPr>
          <w:lang w:eastAsia="ja-JP"/>
        </w:rPr>
        <w:tab/>
        <w:t>improve-user-bit-rate,</w:t>
      </w:r>
    </w:p>
    <w:p w14:paraId="50818FA0" w14:textId="77777777" w:rsidR="00F02090" w:rsidRPr="00FD0425" w:rsidRDefault="00F02090" w:rsidP="00F02090">
      <w:pPr>
        <w:pStyle w:val="PL"/>
        <w:rPr>
          <w:lang w:eastAsia="ja-JP"/>
        </w:rPr>
      </w:pPr>
      <w:r w:rsidRPr="00FD0425">
        <w:rPr>
          <w:lang w:eastAsia="ja-JP"/>
        </w:rPr>
        <w:tab/>
        <w:t>user-inactivity,</w:t>
      </w:r>
    </w:p>
    <w:p w14:paraId="156FDA86" w14:textId="77777777" w:rsidR="00F02090" w:rsidRPr="00FD0425" w:rsidRDefault="00F02090" w:rsidP="00F02090">
      <w:pPr>
        <w:pStyle w:val="PL"/>
        <w:rPr>
          <w:lang w:eastAsia="ja-JP"/>
        </w:rPr>
      </w:pPr>
      <w:r w:rsidRPr="00FD0425">
        <w:rPr>
          <w:lang w:eastAsia="ja-JP"/>
        </w:rPr>
        <w:tab/>
        <w:t>radio-connection-with-UE-lost,</w:t>
      </w:r>
    </w:p>
    <w:p w14:paraId="7F1F01A5" w14:textId="77777777" w:rsidR="00F02090" w:rsidRPr="00FD0425" w:rsidRDefault="00F02090" w:rsidP="00F02090">
      <w:pPr>
        <w:pStyle w:val="PL"/>
        <w:rPr>
          <w:lang w:eastAsia="ja-JP"/>
        </w:rPr>
      </w:pPr>
      <w:r w:rsidRPr="00FD0425">
        <w:rPr>
          <w:lang w:eastAsia="ja-JP"/>
        </w:rPr>
        <w:tab/>
        <w:t>failure-in-the-radio-interface-procedure,</w:t>
      </w:r>
    </w:p>
    <w:p w14:paraId="638F1545" w14:textId="77777777" w:rsidR="00F02090" w:rsidRPr="00FD0425" w:rsidRDefault="00F02090" w:rsidP="00F02090">
      <w:pPr>
        <w:pStyle w:val="PL"/>
        <w:rPr>
          <w:lang w:eastAsia="ja-JP"/>
        </w:rPr>
      </w:pPr>
      <w:r w:rsidRPr="00FD0425">
        <w:rPr>
          <w:lang w:eastAsia="ja-JP"/>
        </w:rPr>
        <w:tab/>
        <w:t>bearer-option-not-supported,</w:t>
      </w:r>
    </w:p>
    <w:p w14:paraId="032FDB80" w14:textId="77777777" w:rsidR="00F02090" w:rsidRPr="00FD0425" w:rsidRDefault="00F02090" w:rsidP="00F02090">
      <w:pPr>
        <w:pStyle w:val="PL"/>
        <w:rPr>
          <w:rFonts w:cs="Arial"/>
          <w:lang w:eastAsia="ja-JP"/>
        </w:rPr>
      </w:pPr>
      <w:r w:rsidRPr="00FD0425">
        <w:rPr>
          <w:rFonts w:cs="Arial"/>
          <w:lang w:eastAsia="ja-JP"/>
        </w:rPr>
        <w:tab/>
        <w:t>up-integrity-protection-not-possible,</w:t>
      </w:r>
    </w:p>
    <w:p w14:paraId="5E047266" w14:textId="77777777" w:rsidR="00F02090" w:rsidRPr="00FD0425" w:rsidRDefault="00F02090" w:rsidP="00F02090">
      <w:pPr>
        <w:pStyle w:val="PL"/>
        <w:rPr>
          <w:rFonts w:cs="Arial"/>
          <w:lang w:eastAsia="ja-JP"/>
        </w:rPr>
      </w:pPr>
      <w:r w:rsidRPr="00FD0425">
        <w:rPr>
          <w:rFonts w:cs="Arial"/>
          <w:lang w:eastAsia="ja-JP"/>
        </w:rPr>
        <w:tab/>
        <w:t>up-confidentiality-protection-not-possible,</w:t>
      </w:r>
    </w:p>
    <w:p w14:paraId="6BA59609" w14:textId="77777777" w:rsidR="00F02090" w:rsidRPr="00FD0425" w:rsidRDefault="00F02090" w:rsidP="00F02090">
      <w:pPr>
        <w:pStyle w:val="PL"/>
        <w:rPr>
          <w:rFonts w:cs="Arial"/>
          <w:lang w:eastAsia="ja-JP"/>
        </w:rPr>
      </w:pPr>
      <w:r w:rsidRPr="00FD0425">
        <w:rPr>
          <w:rFonts w:cs="Arial"/>
          <w:lang w:eastAsia="ja-JP"/>
        </w:rPr>
        <w:tab/>
        <w:t>resources-not-available-for-the-slice-s,</w:t>
      </w:r>
    </w:p>
    <w:p w14:paraId="4A79C617" w14:textId="77777777" w:rsidR="00F02090" w:rsidRPr="00FD0425" w:rsidRDefault="00F02090" w:rsidP="00F02090">
      <w:pPr>
        <w:pStyle w:val="PL"/>
        <w:rPr>
          <w:rFonts w:cs="Arial"/>
          <w:lang w:eastAsia="ja-JP"/>
        </w:rPr>
      </w:pPr>
      <w:r w:rsidRPr="00FD0425">
        <w:rPr>
          <w:rFonts w:cs="Arial"/>
          <w:lang w:eastAsia="ja-JP"/>
        </w:rPr>
        <w:tab/>
        <w:t>ue-max-IP-data-rate-reason,</w:t>
      </w:r>
    </w:p>
    <w:p w14:paraId="3CB12CB5" w14:textId="77777777" w:rsidR="00F02090" w:rsidRPr="00FD0425" w:rsidRDefault="00F02090" w:rsidP="00F02090">
      <w:pPr>
        <w:pStyle w:val="PL"/>
        <w:rPr>
          <w:rFonts w:cs="Arial"/>
          <w:lang w:eastAsia="ja-JP"/>
        </w:rPr>
      </w:pPr>
      <w:r w:rsidRPr="00FD0425">
        <w:rPr>
          <w:rFonts w:cs="Arial"/>
          <w:lang w:eastAsia="ja-JP"/>
        </w:rPr>
        <w:tab/>
        <w:t>cP-integrity-protection-failure,</w:t>
      </w:r>
    </w:p>
    <w:p w14:paraId="740CF91D" w14:textId="77777777" w:rsidR="00F02090" w:rsidRPr="00FD0425" w:rsidRDefault="00F02090" w:rsidP="00F02090">
      <w:pPr>
        <w:pStyle w:val="PL"/>
        <w:rPr>
          <w:rFonts w:cs="Arial"/>
          <w:lang w:eastAsia="ja-JP"/>
        </w:rPr>
      </w:pPr>
      <w:r w:rsidRPr="00FD0425">
        <w:rPr>
          <w:rFonts w:cs="Arial"/>
          <w:lang w:eastAsia="ja-JP"/>
        </w:rPr>
        <w:tab/>
        <w:t>uP-integrity-protection-failure,</w:t>
      </w:r>
    </w:p>
    <w:p w14:paraId="30BDB3D0" w14:textId="77777777" w:rsidR="00F02090" w:rsidRPr="00FD0425" w:rsidRDefault="00F02090" w:rsidP="00F02090">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78A80A27" w14:textId="77777777" w:rsidR="00F02090" w:rsidRPr="00FD0425" w:rsidRDefault="00F02090" w:rsidP="00F02090">
      <w:pPr>
        <w:pStyle w:val="PL"/>
        <w:rPr>
          <w:snapToGrid w:val="0"/>
        </w:rPr>
      </w:pPr>
      <w:r w:rsidRPr="00FD0425">
        <w:rPr>
          <w:snapToGrid w:val="0"/>
        </w:rPr>
        <w:tab/>
        <w:t>mN-Mobility,</w:t>
      </w:r>
    </w:p>
    <w:p w14:paraId="619A60F8" w14:textId="77777777" w:rsidR="00F02090" w:rsidRPr="00FD0425" w:rsidRDefault="00F02090" w:rsidP="00F02090">
      <w:pPr>
        <w:pStyle w:val="PL"/>
        <w:rPr>
          <w:snapToGrid w:val="0"/>
        </w:rPr>
      </w:pPr>
      <w:r w:rsidRPr="00FD0425">
        <w:rPr>
          <w:snapToGrid w:val="0"/>
        </w:rPr>
        <w:tab/>
        <w:t>sN-Mobility,</w:t>
      </w:r>
    </w:p>
    <w:p w14:paraId="7A86EC06" w14:textId="77777777" w:rsidR="00F02090" w:rsidRPr="00FD0425" w:rsidRDefault="00F02090" w:rsidP="00F02090">
      <w:pPr>
        <w:pStyle w:val="PL"/>
        <w:rPr>
          <w:snapToGrid w:val="0"/>
        </w:rPr>
      </w:pPr>
      <w:r w:rsidRPr="00FD0425">
        <w:rPr>
          <w:snapToGrid w:val="0"/>
        </w:rPr>
        <w:tab/>
        <w:t>count-reaches-max-value,</w:t>
      </w:r>
    </w:p>
    <w:p w14:paraId="25198B88" w14:textId="77777777" w:rsidR="00F02090" w:rsidRPr="00FD0425" w:rsidRDefault="00F02090" w:rsidP="00F02090">
      <w:pPr>
        <w:pStyle w:val="PL"/>
      </w:pPr>
      <w:r w:rsidRPr="00FD0425">
        <w:tab/>
        <w:t>unknown-old-</w:t>
      </w:r>
      <w:r w:rsidR="008A6B47">
        <w:rPr>
          <w:lang w:eastAsia="ja-JP"/>
        </w:rPr>
        <w:t>NG-RAN-node</w:t>
      </w:r>
      <w:r w:rsidRPr="00FD0425">
        <w:t>-UE-X</w:t>
      </w:r>
      <w:r w:rsidR="008A6B47">
        <w:t>n</w:t>
      </w:r>
      <w:r w:rsidRPr="00FD0425">
        <w:t>AP-ID,</w:t>
      </w:r>
    </w:p>
    <w:p w14:paraId="600AA2DE" w14:textId="77777777" w:rsidR="00F02090" w:rsidRPr="00FD0425" w:rsidRDefault="00F02090" w:rsidP="00F02090">
      <w:pPr>
        <w:pStyle w:val="PL"/>
      </w:pPr>
      <w:r w:rsidRPr="00FD0425">
        <w:tab/>
        <w:t>pDCP-Overload,</w:t>
      </w:r>
    </w:p>
    <w:p w14:paraId="1316FCE9" w14:textId="77777777" w:rsidR="00F02090" w:rsidRPr="00FD0425" w:rsidRDefault="00F02090" w:rsidP="00F02090">
      <w:pPr>
        <w:pStyle w:val="PL"/>
        <w:rPr>
          <w:lang w:eastAsia="zh-CN"/>
        </w:rPr>
      </w:pPr>
      <w:r w:rsidRPr="00FD0425">
        <w:tab/>
      </w:r>
      <w:r w:rsidRPr="00FD0425">
        <w:rPr>
          <w:lang w:eastAsia="zh-CN"/>
        </w:rPr>
        <w:t>drb-id-not-available,</w:t>
      </w:r>
    </w:p>
    <w:p w14:paraId="73F13D73" w14:textId="77777777" w:rsidR="00F02090" w:rsidRPr="00FD0425" w:rsidRDefault="00F02090" w:rsidP="00F02090">
      <w:pPr>
        <w:pStyle w:val="PL"/>
        <w:rPr>
          <w:rFonts w:cs="Arial"/>
          <w:lang w:eastAsia="ja-JP"/>
        </w:rPr>
      </w:pPr>
      <w:r w:rsidRPr="00FD0425">
        <w:rPr>
          <w:snapToGrid w:val="0"/>
        </w:rPr>
        <w:tab/>
      </w:r>
      <w:r w:rsidRPr="00FD0425">
        <w:rPr>
          <w:rFonts w:cs="Arial"/>
          <w:lang w:eastAsia="ja-JP"/>
        </w:rPr>
        <w:t>unspecified,</w:t>
      </w:r>
    </w:p>
    <w:p w14:paraId="08CF5792" w14:textId="77777777" w:rsidR="008F7487" w:rsidRPr="00FD0425" w:rsidRDefault="00F02090" w:rsidP="008F7487">
      <w:pPr>
        <w:pStyle w:val="PL"/>
        <w:rPr>
          <w:rFonts w:cs="Arial"/>
          <w:lang w:eastAsia="ja-JP"/>
        </w:rPr>
      </w:pPr>
      <w:r w:rsidRPr="00FD0425">
        <w:rPr>
          <w:rFonts w:cs="Arial"/>
          <w:lang w:eastAsia="ja-JP"/>
        </w:rPr>
        <w:tab/>
        <w:t>...</w:t>
      </w:r>
      <w:r w:rsidR="008F7487" w:rsidRPr="00FD0425">
        <w:rPr>
          <w:rFonts w:cs="Arial"/>
          <w:lang w:eastAsia="ja-JP"/>
        </w:rPr>
        <w:t>,</w:t>
      </w:r>
    </w:p>
    <w:p w14:paraId="155F3A02" w14:textId="77777777" w:rsidR="008F7487" w:rsidRPr="00FD0425" w:rsidRDefault="008F7487" w:rsidP="008F7487">
      <w:pPr>
        <w:pStyle w:val="PL"/>
        <w:rPr>
          <w:rFonts w:cs="Arial"/>
          <w:lang w:eastAsia="ja-JP"/>
        </w:rPr>
      </w:pPr>
      <w:r w:rsidRPr="00FD0425">
        <w:rPr>
          <w:rFonts w:cs="Arial"/>
          <w:lang w:eastAsia="ja-JP"/>
        </w:rPr>
        <w:tab/>
        <w:t>ue-context-id-not-known,</w:t>
      </w:r>
    </w:p>
    <w:p w14:paraId="01411A86" w14:textId="77777777" w:rsidR="00E77E0B" w:rsidRPr="003A6DEE" w:rsidRDefault="008F7487" w:rsidP="00E77E0B">
      <w:pPr>
        <w:pStyle w:val="PL"/>
        <w:rPr>
          <w:rFonts w:cs="Arial"/>
          <w:lang w:eastAsia="ja-JP"/>
        </w:rPr>
      </w:pPr>
      <w:r w:rsidRPr="00FD0425">
        <w:rPr>
          <w:rFonts w:cs="Arial"/>
          <w:lang w:eastAsia="ja-JP"/>
        </w:rPr>
        <w:tab/>
        <w:t>non-relocation-of-context</w:t>
      </w:r>
      <w:r w:rsidR="00E77E0B" w:rsidRPr="003A6DEE">
        <w:rPr>
          <w:rFonts w:cs="Arial"/>
          <w:lang w:eastAsia="ja-JP"/>
        </w:rPr>
        <w:t>,</w:t>
      </w:r>
    </w:p>
    <w:p w14:paraId="39A33835" w14:textId="77777777" w:rsidR="00F02090" w:rsidRPr="00FD0425" w:rsidRDefault="00E77E0B" w:rsidP="00E77E0B">
      <w:pPr>
        <w:pStyle w:val="PL"/>
        <w:rPr>
          <w:rFonts w:cs="Arial"/>
          <w:lang w:eastAsia="ja-JP"/>
        </w:rPr>
      </w:pPr>
      <w:r w:rsidRPr="003A6DEE">
        <w:rPr>
          <w:rFonts w:cs="Arial"/>
          <w:lang w:eastAsia="ja-JP"/>
        </w:rPr>
        <w:tab/>
        <w:t>cho-cpc-resources-tobechanged</w:t>
      </w:r>
      <w:r w:rsidR="004840D8">
        <w:rPr>
          <w:rFonts w:cs="Arial"/>
          <w:lang w:eastAsia="ja-JP"/>
        </w:rPr>
        <w:t>,</w:t>
      </w:r>
    </w:p>
    <w:p w14:paraId="45B02591" w14:textId="77777777" w:rsidR="005D5871" w:rsidRDefault="005D5871" w:rsidP="009354E2">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sidR="004840D8">
        <w:rPr>
          <w:rFonts w:cs="Arial"/>
          <w:lang w:eastAsia="ja-JP"/>
        </w:rPr>
        <w:t>,</w:t>
      </w:r>
    </w:p>
    <w:p w14:paraId="119E0897" w14:textId="77777777" w:rsidR="00A21AE9" w:rsidRDefault="002D3095" w:rsidP="00A21AE9">
      <w:pPr>
        <w:pStyle w:val="PL"/>
        <w:rPr>
          <w:rFonts w:eastAsia="SimSun"/>
          <w:lang w:val="en-US" w:eastAsia="zh-CN"/>
        </w:rPr>
      </w:pPr>
      <w:r w:rsidRPr="009354E2">
        <w:tab/>
        <w:t>npn-access-denied</w:t>
      </w:r>
      <w:r w:rsidR="00A21AE9">
        <w:rPr>
          <w:rFonts w:eastAsia="SimSun" w:hint="eastAsia"/>
          <w:lang w:val="en-US" w:eastAsia="zh-CN"/>
        </w:rPr>
        <w:t>,</w:t>
      </w:r>
    </w:p>
    <w:p w14:paraId="76BC4552" w14:textId="77777777" w:rsidR="00A21AE9" w:rsidRDefault="00A21AE9" w:rsidP="00A21AE9">
      <w:pPr>
        <w:pStyle w:val="PL"/>
        <w:rPr>
          <w:rFonts w:eastAsia="SimSun"/>
          <w:lang w:val="en-US" w:eastAsia="zh-CN"/>
        </w:rPr>
      </w:pPr>
      <w:r w:rsidRPr="009354E2">
        <w:tab/>
      </w:r>
      <w:r>
        <w:rPr>
          <w:rFonts w:eastAsia="SimSun" w:hint="eastAsia"/>
          <w:lang w:val="en-US" w:eastAsia="zh-CN"/>
        </w:rPr>
        <w:t>report-characteristics-empty,</w:t>
      </w:r>
    </w:p>
    <w:p w14:paraId="2FBC4B08"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65974FA4"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78D72955" w14:textId="77777777" w:rsidR="00C97A92" w:rsidRDefault="00A21AE9" w:rsidP="00407E71">
      <w:pPr>
        <w:pStyle w:val="PL"/>
        <w:rPr>
          <w:rFonts w:cs="Arial"/>
          <w:lang w:eastAsia="ja-JP"/>
        </w:rPr>
      </w:pPr>
      <w:r>
        <w:rPr>
          <w:rFonts w:eastAsia="SimSun"/>
          <w:lang w:val="en-US" w:eastAsia="zh-CN"/>
        </w:rPr>
        <w:tab/>
      </w:r>
      <w:r>
        <w:rPr>
          <w:rFonts w:eastAsia="SimSun" w:hint="eastAsia"/>
          <w:lang w:val="en-US" w:eastAsia="zh-CN"/>
        </w:rPr>
        <w:t>measurement-not-supported-for-the-object</w:t>
      </w:r>
      <w:r w:rsidR="00C97A92">
        <w:rPr>
          <w:rFonts w:cs="Arial"/>
          <w:lang w:eastAsia="ja-JP"/>
        </w:rPr>
        <w:t>,</w:t>
      </w:r>
    </w:p>
    <w:p w14:paraId="71598B27" w14:textId="77777777" w:rsidR="002D3095" w:rsidRDefault="00C97A92" w:rsidP="00C97A92">
      <w:pPr>
        <w:pStyle w:val="PL"/>
        <w:rPr>
          <w:rFonts w:cs="Arial"/>
          <w:lang w:eastAsia="ja-JP"/>
        </w:rPr>
      </w:pPr>
      <w:r>
        <w:rPr>
          <w:rFonts w:eastAsia="SimSun"/>
          <w:lang w:val="en-US" w:eastAsia="zh-CN"/>
        </w:rPr>
        <w:tab/>
      </w:r>
      <w:r>
        <w:rPr>
          <w:rFonts w:cs="Arial"/>
          <w:lang w:eastAsia="ja-JP"/>
        </w:rPr>
        <w:t>ue-power-saving</w:t>
      </w:r>
      <w:r w:rsidR="00CB1023">
        <w:rPr>
          <w:rFonts w:cs="Arial"/>
          <w:lang w:eastAsia="ja-JP"/>
        </w:rPr>
        <w:t>,</w:t>
      </w:r>
    </w:p>
    <w:p w14:paraId="133C38F4" w14:textId="77777777" w:rsidR="0032120A" w:rsidRDefault="0034011F" w:rsidP="0032120A">
      <w:pPr>
        <w:pStyle w:val="PL"/>
      </w:pPr>
      <w:r>
        <w:tab/>
      </w:r>
      <w:r w:rsidR="00CB1023">
        <w:t>u</w:t>
      </w:r>
      <w:r>
        <w:t>nknown-</w:t>
      </w:r>
      <w:r>
        <w:rPr>
          <w:rFonts w:hint="eastAsia"/>
          <w:lang w:val="en-US" w:eastAsia="zh-CN"/>
        </w:rPr>
        <w:t>NG-RAN</w:t>
      </w:r>
      <w:r>
        <w:rPr>
          <w:lang w:val="en-US" w:eastAsia="zh-CN"/>
        </w:rPr>
        <w:t>-</w:t>
      </w:r>
      <w:r>
        <w:rPr>
          <w:rFonts w:hint="eastAsia"/>
          <w:lang w:val="en-US" w:eastAsia="zh-CN"/>
        </w:rPr>
        <w:t>nod</w:t>
      </w:r>
      <w:r>
        <w:rPr>
          <w:lang w:val="en-US" w:eastAsia="zh-CN"/>
        </w:rPr>
        <w:t>e2-</w:t>
      </w:r>
      <w:r>
        <w:t>Measurement-ID</w:t>
      </w:r>
      <w:bookmarkStart w:id="8988" w:name="_Hlk53047934"/>
      <w:r w:rsidR="0032120A">
        <w:t>,</w:t>
      </w:r>
    </w:p>
    <w:p w14:paraId="08619DC5" w14:textId="77777777" w:rsidR="006816DA" w:rsidRDefault="0032120A" w:rsidP="006816DA">
      <w:pPr>
        <w:pStyle w:val="PL"/>
      </w:pPr>
      <w:r>
        <w:tab/>
        <w:t>insufficient-ue-capabilities</w:t>
      </w:r>
      <w:bookmarkEnd w:id="8988"/>
      <w:r w:rsidR="006816DA">
        <w:t>,</w:t>
      </w:r>
    </w:p>
    <w:p w14:paraId="23EE39BA" w14:textId="77777777" w:rsidR="0034011F" w:rsidRDefault="006816DA" w:rsidP="006816DA">
      <w:pPr>
        <w:pStyle w:val="PL"/>
        <w:rPr>
          <w:rFonts w:cs="Arial"/>
          <w:lang w:eastAsia="ja-JP"/>
        </w:rPr>
      </w:pPr>
      <w:r>
        <w:tab/>
        <w:t>normal-release</w:t>
      </w:r>
      <w:r w:rsidR="0056623C">
        <w:t>,</w:t>
      </w:r>
    </w:p>
    <w:p w14:paraId="05296007" w14:textId="77777777" w:rsidR="0056623C" w:rsidRDefault="0056623C" w:rsidP="0056623C">
      <w:pPr>
        <w:pStyle w:val="PL"/>
        <w:rPr>
          <w:rFonts w:cs="Arial"/>
          <w:lang w:eastAsia="ja-JP"/>
        </w:rPr>
      </w:pPr>
      <w:r>
        <w:rPr>
          <w:rFonts w:cs="Arial"/>
          <w:lang w:eastAsia="ja-JP"/>
        </w:rPr>
        <w:tab/>
      </w:r>
      <w:r w:rsidRPr="00C37D2B">
        <w:rPr>
          <w:snapToGrid w:val="0"/>
        </w:rPr>
        <w:t>value-out-of-allowed-range</w:t>
      </w:r>
    </w:p>
    <w:p w14:paraId="1F559CA6" w14:textId="77777777" w:rsidR="00F02090" w:rsidRPr="00FD0425" w:rsidRDefault="00F02090" w:rsidP="00F02090">
      <w:pPr>
        <w:pStyle w:val="PL"/>
        <w:rPr>
          <w:snapToGrid w:val="0"/>
        </w:rPr>
      </w:pPr>
      <w:r w:rsidRPr="00FD0425">
        <w:rPr>
          <w:snapToGrid w:val="0"/>
        </w:rPr>
        <w:t>}</w:t>
      </w:r>
    </w:p>
    <w:p w14:paraId="3267574F" w14:textId="77777777" w:rsidR="00F02090" w:rsidRPr="00FD0425" w:rsidRDefault="00F02090" w:rsidP="00F02090">
      <w:pPr>
        <w:pStyle w:val="PL"/>
        <w:rPr>
          <w:snapToGrid w:val="0"/>
        </w:rPr>
      </w:pPr>
    </w:p>
    <w:p w14:paraId="418D44B8" w14:textId="77777777" w:rsidR="00F02090" w:rsidRPr="00FD0425" w:rsidRDefault="00F02090" w:rsidP="00F02090">
      <w:pPr>
        <w:pStyle w:val="PL"/>
        <w:rPr>
          <w:snapToGrid w:val="0"/>
        </w:rPr>
      </w:pPr>
      <w:r w:rsidRPr="00FD0425">
        <w:rPr>
          <w:snapToGrid w:val="0"/>
        </w:rPr>
        <w:t>CauseTransportLayer ::= ENUMERATED {</w:t>
      </w:r>
    </w:p>
    <w:p w14:paraId="63922A92" w14:textId="77777777" w:rsidR="00F02090" w:rsidRPr="00FD0425" w:rsidRDefault="00F02090" w:rsidP="00F02090">
      <w:pPr>
        <w:pStyle w:val="PL"/>
        <w:rPr>
          <w:snapToGrid w:val="0"/>
        </w:rPr>
      </w:pPr>
      <w:r w:rsidRPr="00FD0425">
        <w:rPr>
          <w:snapToGrid w:val="0"/>
        </w:rPr>
        <w:tab/>
      </w:r>
      <w:r w:rsidRPr="00FD0425">
        <w:rPr>
          <w:rFonts w:cs="Arial"/>
          <w:lang w:eastAsia="ja-JP"/>
        </w:rPr>
        <w:t>transport-resource-unavailable,</w:t>
      </w:r>
    </w:p>
    <w:p w14:paraId="79781A2C" w14:textId="77777777" w:rsidR="00F02090" w:rsidRPr="00FD0425" w:rsidRDefault="00F02090" w:rsidP="00F02090">
      <w:pPr>
        <w:pStyle w:val="PL"/>
        <w:rPr>
          <w:snapToGrid w:val="0"/>
        </w:rPr>
      </w:pPr>
      <w:r w:rsidRPr="00FD0425">
        <w:rPr>
          <w:snapToGrid w:val="0"/>
        </w:rPr>
        <w:tab/>
        <w:t>unspecified,</w:t>
      </w:r>
    </w:p>
    <w:p w14:paraId="0F9102D9" w14:textId="77777777" w:rsidR="00F02090" w:rsidRPr="00FD0425" w:rsidRDefault="00F02090" w:rsidP="00F02090">
      <w:pPr>
        <w:pStyle w:val="PL"/>
        <w:rPr>
          <w:snapToGrid w:val="0"/>
        </w:rPr>
      </w:pPr>
      <w:r w:rsidRPr="00FD0425">
        <w:rPr>
          <w:snapToGrid w:val="0"/>
        </w:rPr>
        <w:tab/>
        <w:t>...</w:t>
      </w:r>
    </w:p>
    <w:p w14:paraId="4926F1DC" w14:textId="77777777" w:rsidR="00F02090" w:rsidRPr="00FD0425" w:rsidRDefault="00F02090" w:rsidP="00F02090">
      <w:pPr>
        <w:pStyle w:val="PL"/>
        <w:rPr>
          <w:snapToGrid w:val="0"/>
        </w:rPr>
      </w:pPr>
      <w:r w:rsidRPr="00FD0425">
        <w:rPr>
          <w:snapToGrid w:val="0"/>
        </w:rPr>
        <w:t>}</w:t>
      </w:r>
    </w:p>
    <w:p w14:paraId="76195325" w14:textId="77777777" w:rsidR="00F02090" w:rsidRPr="00FD0425" w:rsidRDefault="00F02090" w:rsidP="00F02090">
      <w:pPr>
        <w:pStyle w:val="PL"/>
        <w:rPr>
          <w:snapToGrid w:val="0"/>
        </w:rPr>
      </w:pPr>
    </w:p>
    <w:p w14:paraId="4497A48F" w14:textId="77777777" w:rsidR="00F02090" w:rsidRPr="00FD0425" w:rsidRDefault="00F02090" w:rsidP="00F02090">
      <w:pPr>
        <w:pStyle w:val="PL"/>
        <w:rPr>
          <w:snapToGrid w:val="0"/>
        </w:rPr>
      </w:pPr>
      <w:r w:rsidRPr="00FD0425">
        <w:rPr>
          <w:snapToGrid w:val="0"/>
        </w:rPr>
        <w:t>CauseProtocol ::= ENUMERATED {</w:t>
      </w:r>
    </w:p>
    <w:p w14:paraId="0890CE01" w14:textId="77777777" w:rsidR="00F02090" w:rsidRPr="00FD0425" w:rsidRDefault="00F02090" w:rsidP="00F02090">
      <w:pPr>
        <w:pStyle w:val="PL"/>
        <w:rPr>
          <w:snapToGrid w:val="0"/>
        </w:rPr>
      </w:pPr>
      <w:r w:rsidRPr="00FD0425">
        <w:rPr>
          <w:snapToGrid w:val="0"/>
        </w:rPr>
        <w:tab/>
        <w:t>transfer-syntax-error,</w:t>
      </w:r>
    </w:p>
    <w:p w14:paraId="363BBDDA" w14:textId="77777777" w:rsidR="00F02090" w:rsidRPr="00FD0425" w:rsidRDefault="00F02090" w:rsidP="00F02090">
      <w:pPr>
        <w:pStyle w:val="PL"/>
        <w:rPr>
          <w:snapToGrid w:val="0"/>
        </w:rPr>
      </w:pPr>
      <w:r w:rsidRPr="00FD0425">
        <w:rPr>
          <w:snapToGrid w:val="0"/>
        </w:rPr>
        <w:tab/>
        <w:t>abstract-syntax-error-reject,</w:t>
      </w:r>
    </w:p>
    <w:p w14:paraId="2CEF2498" w14:textId="77777777" w:rsidR="00F02090" w:rsidRPr="00FD0425" w:rsidRDefault="00F02090" w:rsidP="00F02090">
      <w:pPr>
        <w:pStyle w:val="PL"/>
        <w:rPr>
          <w:snapToGrid w:val="0"/>
        </w:rPr>
      </w:pPr>
      <w:r w:rsidRPr="00FD0425">
        <w:rPr>
          <w:snapToGrid w:val="0"/>
        </w:rPr>
        <w:tab/>
        <w:t>abstract-syntax-error-ignore-and-notify,</w:t>
      </w:r>
    </w:p>
    <w:p w14:paraId="6D5BB13C" w14:textId="77777777" w:rsidR="00F02090" w:rsidRPr="00FD0425" w:rsidRDefault="00F02090" w:rsidP="00F02090">
      <w:pPr>
        <w:pStyle w:val="PL"/>
        <w:rPr>
          <w:snapToGrid w:val="0"/>
        </w:rPr>
      </w:pPr>
      <w:r w:rsidRPr="00FD0425">
        <w:rPr>
          <w:snapToGrid w:val="0"/>
        </w:rPr>
        <w:tab/>
        <w:t>message-not-compatible-with-receiver-state,</w:t>
      </w:r>
    </w:p>
    <w:p w14:paraId="71AB38B7" w14:textId="77777777" w:rsidR="00F02090" w:rsidRPr="00FD0425" w:rsidRDefault="00F02090" w:rsidP="00F02090">
      <w:pPr>
        <w:pStyle w:val="PL"/>
        <w:rPr>
          <w:snapToGrid w:val="0"/>
        </w:rPr>
      </w:pPr>
      <w:r w:rsidRPr="00FD0425">
        <w:rPr>
          <w:snapToGrid w:val="0"/>
        </w:rPr>
        <w:tab/>
        <w:t>semantic-error,</w:t>
      </w:r>
    </w:p>
    <w:p w14:paraId="50ABB04D" w14:textId="77777777" w:rsidR="00F02090" w:rsidRPr="00FD0425" w:rsidRDefault="00F02090" w:rsidP="00F02090">
      <w:pPr>
        <w:pStyle w:val="PL"/>
        <w:rPr>
          <w:snapToGrid w:val="0"/>
        </w:rPr>
      </w:pPr>
      <w:r w:rsidRPr="00FD0425">
        <w:rPr>
          <w:snapToGrid w:val="0"/>
        </w:rPr>
        <w:tab/>
        <w:t>abstract-syntax-error-falsely-constructed-message,</w:t>
      </w:r>
    </w:p>
    <w:p w14:paraId="6597627F" w14:textId="77777777" w:rsidR="00F02090" w:rsidRPr="00FD0425" w:rsidRDefault="00F02090" w:rsidP="00F02090">
      <w:pPr>
        <w:pStyle w:val="PL"/>
        <w:rPr>
          <w:snapToGrid w:val="0"/>
        </w:rPr>
      </w:pPr>
      <w:r w:rsidRPr="00FD0425">
        <w:rPr>
          <w:snapToGrid w:val="0"/>
        </w:rPr>
        <w:tab/>
        <w:t>unspecified,</w:t>
      </w:r>
    </w:p>
    <w:p w14:paraId="7BAA8AE2" w14:textId="77777777" w:rsidR="00F02090" w:rsidRPr="00FD0425" w:rsidRDefault="00F02090" w:rsidP="00F02090">
      <w:pPr>
        <w:pStyle w:val="PL"/>
        <w:rPr>
          <w:snapToGrid w:val="0"/>
        </w:rPr>
      </w:pPr>
      <w:r w:rsidRPr="00FD0425">
        <w:rPr>
          <w:snapToGrid w:val="0"/>
        </w:rPr>
        <w:tab/>
        <w:t>...</w:t>
      </w:r>
    </w:p>
    <w:p w14:paraId="589EFDC1" w14:textId="77777777" w:rsidR="00F02090" w:rsidRPr="00FD0425" w:rsidRDefault="00F02090" w:rsidP="00F02090">
      <w:pPr>
        <w:pStyle w:val="PL"/>
        <w:rPr>
          <w:snapToGrid w:val="0"/>
        </w:rPr>
      </w:pPr>
      <w:r w:rsidRPr="00FD0425">
        <w:rPr>
          <w:snapToGrid w:val="0"/>
        </w:rPr>
        <w:t>}</w:t>
      </w:r>
    </w:p>
    <w:p w14:paraId="6679C67A" w14:textId="77777777" w:rsidR="00F02090" w:rsidRPr="00FD0425" w:rsidRDefault="00F02090" w:rsidP="00F02090">
      <w:pPr>
        <w:pStyle w:val="PL"/>
        <w:rPr>
          <w:snapToGrid w:val="0"/>
        </w:rPr>
      </w:pPr>
    </w:p>
    <w:p w14:paraId="68C02FB4" w14:textId="77777777" w:rsidR="00F02090" w:rsidRPr="00FD0425" w:rsidRDefault="00F02090" w:rsidP="00F02090">
      <w:pPr>
        <w:pStyle w:val="PL"/>
      </w:pPr>
      <w:r w:rsidRPr="00FD0425">
        <w:rPr>
          <w:snapToGrid w:val="0"/>
        </w:rPr>
        <w:t>Cau</w:t>
      </w:r>
      <w:r w:rsidRPr="00FD0425">
        <w:t>seMisc ::= ENUMERATED {</w:t>
      </w:r>
    </w:p>
    <w:p w14:paraId="2FF2F01F" w14:textId="77777777" w:rsidR="00F02090" w:rsidRPr="00FD0425" w:rsidRDefault="00F02090" w:rsidP="00F02090">
      <w:pPr>
        <w:pStyle w:val="PL"/>
      </w:pPr>
      <w:r w:rsidRPr="00FD0425">
        <w:tab/>
        <w:t>control-processing-overload,</w:t>
      </w:r>
    </w:p>
    <w:p w14:paraId="15F2A60A" w14:textId="77777777" w:rsidR="00F02090" w:rsidRPr="00FD0425" w:rsidRDefault="00F02090" w:rsidP="00F02090">
      <w:pPr>
        <w:pStyle w:val="PL"/>
      </w:pPr>
      <w:r w:rsidRPr="00FD0425">
        <w:tab/>
        <w:t>hardware-failure,</w:t>
      </w:r>
    </w:p>
    <w:p w14:paraId="18D879C5" w14:textId="77777777" w:rsidR="00F02090" w:rsidRPr="00FD0425" w:rsidRDefault="00F02090" w:rsidP="00F02090">
      <w:pPr>
        <w:pStyle w:val="PL"/>
      </w:pPr>
      <w:r w:rsidRPr="00FD0425">
        <w:tab/>
        <w:t>o-and-M-intervention,</w:t>
      </w:r>
    </w:p>
    <w:p w14:paraId="43C42D85" w14:textId="77777777" w:rsidR="00F02090" w:rsidRPr="00FD0425" w:rsidRDefault="00F02090" w:rsidP="00F02090">
      <w:pPr>
        <w:pStyle w:val="PL"/>
        <w:rPr>
          <w:snapToGrid w:val="0"/>
        </w:rPr>
      </w:pPr>
      <w:r w:rsidRPr="00FD0425">
        <w:tab/>
      </w:r>
      <w:r w:rsidRPr="00FD0425">
        <w:rPr>
          <w:lang w:eastAsia="ja-JP"/>
        </w:rPr>
        <w:t>not-enough-user-plane-processing-resources,</w:t>
      </w:r>
    </w:p>
    <w:p w14:paraId="58130E92" w14:textId="77777777" w:rsidR="00F02090" w:rsidRPr="00FD0425" w:rsidRDefault="00F02090" w:rsidP="00F02090">
      <w:pPr>
        <w:pStyle w:val="PL"/>
        <w:rPr>
          <w:snapToGrid w:val="0"/>
        </w:rPr>
      </w:pPr>
      <w:r w:rsidRPr="00FD0425">
        <w:rPr>
          <w:snapToGrid w:val="0"/>
        </w:rPr>
        <w:tab/>
        <w:t>unspecified,</w:t>
      </w:r>
    </w:p>
    <w:p w14:paraId="6E22ED46" w14:textId="77777777" w:rsidR="00F02090" w:rsidRPr="00FD0425" w:rsidRDefault="00F02090" w:rsidP="00F02090">
      <w:pPr>
        <w:pStyle w:val="PL"/>
        <w:rPr>
          <w:snapToGrid w:val="0"/>
        </w:rPr>
      </w:pPr>
      <w:r w:rsidRPr="00FD0425">
        <w:rPr>
          <w:snapToGrid w:val="0"/>
        </w:rPr>
        <w:tab/>
        <w:t>...</w:t>
      </w:r>
    </w:p>
    <w:p w14:paraId="4CF58865" w14:textId="77777777" w:rsidR="00F02090" w:rsidRPr="00FD0425" w:rsidRDefault="00F02090" w:rsidP="00F02090">
      <w:pPr>
        <w:pStyle w:val="PL"/>
        <w:rPr>
          <w:snapToGrid w:val="0"/>
        </w:rPr>
      </w:pPr>
      <w:r w:rsidRPr="00FD0425">
        <w:rPr>
          <w:snapToGrid w:val="0"/>
        </w:rPr>
        <w:t>}</w:t>
      </w:r>
    </w:p>
    <w:p w14:paraId="027E6F2D" w14:textId="77777777" w:rsidR="00F02090" w:rsidRPr="00FD0425" w:rsidRDefault="00F02090" w:rsidP="00F02090">
      <w:pPr>
        <w:pStyle w:val="PL"/>
        <w:rPr>
          <w:snapToGrid w:val="0"/>
        </w:rPr>
      </w:pPr>
    </w:p>
    <w:p w14:paraId="477BB4B7" w14:textId="77777777" w:rsidR="00F02090" w:rsidRPr="00FD0425" w:rsidRDefault="00F02090" w:rsidP="00F02090">
      <w:pPr>
        <w:pStyle w:val="PL"/>
      </w:pPr>
      <w:bookmarkStart w:id="8989" w:name="_Hlk513544116"/>
      <w:r w:rsidRPr="00FD0425">
        <w:t>CellAssistanceInfo</w:t>
      </w:r>
      <w:bookmarkEnd w:id="8989"/>
      <w:r w:rsidRPr="00FD0425">
        <w:t>-NR</w:t>
      </w:r>
      <w:r w:rsidRPr="00FD0425">
        <w:tab/>
        <w:t>::= CHOICE {</w:t>
      </w:r>
    </w:p>
    <w:p w14:paraId="6FD0A021" w14:textId="77777777" w:rsidR="00F02090" w:rsidRPr="00FD0425" w:rsidRDefault="00F02090" w:rsidP="00F02090">
      <w:pPr>
        <w:pStyle w:val="PL"/>
      </w:pPr>
      <w:r w:rsidRPr="00FD0425">
        <w:tab/>
        <w:t>limitedNR-List</w:t>
      </w:r>
      <w:r w:rsidRPr="00FD0425">
        <w:tab/>
      </w:r>
      <w:r w:rsidRPr="00FD0425">
        <w:tab/>
      </w:r>
      <w:r w:rsidRPr="00FD0425">
        <w:tab/>
      </w:r>
      <w:r w:rsidRPr="00FD0425">
        <w:tab/>
        <w:t>SEQUENCE (SIZE(1..maxnoofCellsinNG-RANnode)) OF NR-CGI,</w:t>
      </w:r>
    </w:p>
    <w:p w14:paraId="319C060E" w14:textId="77777777" w:rsidR="00F02090" w:rsidRPr="00FD0425" w:rsidRDefault="00F02090" w:rsidP="00F02090">
      <w:pPr>
        <w:pStyle w:val="PL"/>
      </w:pPr>
      <w:r w:rsidRPr="00FD0425">
        <w:tab/>
        <w:t>full-List</w:t>
      </w:r>
      <w:r w:rsidRPr="00FD0425">
        <w:tab/>
      </w:r>
      <w:r w:rsidRPr="00FD0425">
        <w:tab/>
      </w:r>
      <w:r w:rsidRPr="00FD0425">
        <w:tab/>
      </w:r>
      <w:r w:rsidRPr="00FD0425">
        <w:tab/>
      </w:r>
      <w:r w:rsidRPr="00FD0425">
        <w:tab/>
        <w:t>ENUMERATED {all-served-cells-NR, ...},</w:t>
      </w:r>
    </w:p>
    <w:p w14:paraId="49A10880"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41CFDFEE" w14:textId="77777777" w:rsidR="00F02090" w:rsidRPr="00FD0425" w:rsidRDefault="00F02090" w:rsidP="00F02090">
      <w:pPr>
        <w:pStyle w:val="PL"/>
        <w:rPr>
          <w:snapToGrid w:val="0"/>
        </w:rPr>
      </w:pPr>
      <w:r w:rsidRPr="00FD0425">
        <w:rPr>
          <w:snapToGrid w:val="0"/>
        </w:rPr>
        <w:t>}</w:t>
      </w:r>
    </w:p>
    <w:p w14:paraId="5ECE8799" w14:textId="77777777" w:rsidR="00F02090" w:rsidRPr="00FD0425" w:rsidRDefault="00F02090" w:rsidP="00F02090">
      <w:pPr>
        <w:pStyle w:val="PL"/>
        <w:rPr>
          <w:snapToGrid w:val="0"/>
        </w:rPr>
      </w:pPr>
    </w:p>
    <w:p w14:paraId="3434E621" w14:textId="77777777" w:rsidR="00F02090" w:rsidRPr="00FD0425" w:rsidRDefault="00F02090" w:rsidP="00F02090">
      <w:pPr>
        <w:pStyle w:val="PL"/>
        <w:rPr>
          <w:snapToGrid w:val="0"/>
        </w:rPr>
      </w:pPr>
      <w:r w:rsidRPr="00FD0425">
        <w:rPr>
          <w:snapToGrid w:val="0"/>
        </w:rPr>
        <w:t>CellAssistanceInfo-NR-ExtIEs XNAP-PROTOCOL-IES ::= {</w:t>
      </w:r>
    </w:p>
    <w:p w14:paraId="6C6D48E4" w14:textId="77777777" w:rsidR="00F02090" w:rsidRPr="00FD0425" w:rsidRDefault="00F02090" w:rsidP="00F02090">
      <w:pPr>
        <w:pStyle w:val="PL"/>
        <w:rPr>
          <w:snapToGrid w:val="0"/>
        </w:rPr>
      </w:pPr>
      <w:r w:rsidRPr="00FD0425">
        <w:rPr>
          <w:snapToGrid w:val="0"/>
        </w:rPr>
        <w:tab/>
        <w:t>...</w:t>
      </w:r>
    </w:p>
    <w:p w14:paraId="379248EA" w14:textId="77777777" w:rsidR="00F02090" w:rsidRPr="00FD0425" w:rsidRDefault="00F02090" w:rsidP="00F02090">
      <w:pPr>
        <w:pStyle w:val="PL"/>
        <w:rPr>
          <w:snapToGrid w:val="0"/>
        </w:rPr>
      </w:pPr>
      <w:r w:rsidRPr="00FD0425">
        <w:rPr>
          <w:snapToGrid w:val="0"/>
        </w:rPr>
        <w:t>}</w:t>
      </w:r>
    </w:p>
    <w:p w14:paraId="02041D0B" w14:textId="77777777" w:rsidR="00F02090" w:rsidRPr="00FD0425" w:rsidRDefault="00F02090" w:rsidP="00F02090">
      <w:pPr>
        <w:pStyle w:val="PL"/>
      </w:pPr>
    </w:p>
    <w:p w14:paraId="72DACEEA" w14:textId="77777777" w:rsidR="00C35F7A" w:rsidRPr="00FD0425" w:rsidRDefault="00C35F7A" w:rsidP="00C35F7A">
      <w:pPr>
        <w:pStyle w:val="PL"/>
      </w:pPr>
      <w:r w:rsidRPr="00FD0425">
        <w:t>CellAndCapacityAssistanceInfo</w:t>
      </w:r>
      <w:r w:rsidR="006663B1">
        <w:t>-NR</w:t>
      </w:r>
      <w:r w:rsidRPr="00FD0425">
        <w:tab/>
        <w:t>::= SEQUENCE {</w:t>
      </w:r>
    </w:p>
    <w:p w14:paraId="4F40CF62" w14:textId="77777777" w:rsidR="00C35F7A" w:rsidRPr="006B55F2" w:rsidRDefault="00C35F7A" w:rsidP="00C35F7A">
      <w:pPr>
        <w:pStyle w:val="PL"/>
        <w:rPr>
          <w:lang w:val="fr-FR"/>
        </w:rPr>
      </w:pPr>
      <w:r w:rsidRPr="00FD0425">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00955E34" w:rsidRPr="006B55F2">
        <w:rPr>
          <w:lang w:val="fr-FR"/>
        </w:rPr>
        <w:tab/>
      </w:r>
      <w:r w:rsidR="00955E34" w:rsidRPr="006B55F2">
        <w:rPr>
          <w:lang w:val="fr-FR"/>
        </w:rPr>
        <w:tab/>
      </w:r>
      <w:r w:rsidRPr="006B55F2">
        <w:rPr>
          <w:lang w:val="fr-FR"/>
        </w:rPr>
        <w:t>OPTIONAL,</w:t>
      </w:r>
    </w:p>
    <w:p w14:paraId="0460D46C" w14:textId="77777777" w:rsidR="00C35F7A" w:rsidRPr="006B55F2" w:rsidRDefault="00C35F7A" w:rsidP="00C35F7A">
      <w:pPr>
        <w:pStyle w:val="PL"/>
        <w:rPr>
          <w:lang w:val="fr-FR"/>
        </w:rPr>
      </w:pPr>
      <w:r w:rsidRPr="006B55F2">
        <w:rPr>
          <w:lang w:val="fr-FR"/>
        </w:rPr>
        <w:tab/>
        <w:t>cellAssistanceInfo</w:t>
      </w:r>
      <w:r w:rsidR="006663B1" w:rsidRPr="006B55F2">
        <w:rPr>
          <w:lang w:val="fr-FR"/>
        </w:rPr>
        <w:t>-NR</w:t>
      </w:r>
      <w:r w:rsidRPr="006B55F2">
        <w:rPr>
          <w:lang w:val="fr-FR"/>
        </w:rPr>
        <w:tab/>
      </w:r>
      <w:r w:rsidRPr="006B55F2">
        <w:rPr>
          <w:lang w:val="fr-FR"/>
        </w:rPr>
        <w:tab/>
        <w:t>CellAssistanceInfo</w:t>
      </w:r>
      <w:r w:rsidR="006663B1" w:rsidRPr="006B55F2">
        <w:rPr>
          <w:lang w:val="fr-FR"/>
        </w:rPr>
        <w:t>-NR</w:t>
      </w:r>
      <w:r w:rsidRPr="006B55F2">
        <w:rPr>
          <w:lang w:val="fr-FR"/>
        </w:rPr>
        <w:t xml:space="preserve"> </w:t>
      </w:r>
      <w:r w:rsidRPr="006B55F2">
        <w:rPr>
          <w:lang w:val="fr-FR"/>
        </w:rPr>
        <w:tab/>
      </w:r>
      <w:r w:rsidRPr="006B55F2">
        <w:rPr>
          <w:lang w:val="fr-FR"/>
        </w:rPr>
        <w:tab/>
      </w:r>
      <w:r w:rsidRPr="006B55F2">
        <w:rPr>
          <w:lang w:val="fr-FR"/>
        </w:rPr>
        <w:tab/>
      </w:r>
      <w:r w:rsidRPr="006B55F2">
        <w:rPr>
          <w:lang w:val="fr-FR"/>
        </w:rPr>
        <w:tab/>
        <w:t>OPTIONAL,</w:t>
      </w:r>
    </w:p>
    <w:p w14:paraId="11C1E357" w14:textId="77777777" w:rsidR="00C35F7A" w:rsidRPr="006B55F2" w:rsidRDefault="00C35F7A" w:rsidP="00C35F7A">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ProtocolExtensionContainer { { CellAndCapacityAssistanceInfo</w:t>
      </w:r>
      <w:r w:rsidR="006663B1" w:rsidRPr="006B55F2">
        <w:rPr>
          <w:lang w:val="fr-FR"/>
        </w:rPr>
        <w:t>-NR</w:t>
      </w:r>
      <w:r w:rsidRPr="006B55F2">
        <w:rPr>
          <w:lang w:val="fr-FR"/>
        </w:rPr>
        <w:t>-ExtIEs} }</w:t>
      </w:r>
      <w:r w:rsidRPr="006B55F2">
        <w:rPr>
          <w:lang w:val="fr-FR"/>
        </w:rPr>
        <w:tab/>
        <w:t>OPTIONAL,</w:t>
      </w:r>
    </w:p>
    <w:p w14:paraId="563B4B9C" w14:textId="77777777" w:rsidR="00C35F7A" w:rsidRPr="006B55F2" w:rsidRDefault="00C35F7A" w:rsidP="00C35F7A">
      <w:pPr>
        <w:pStyle w:val="PL"/>
        <w:rPr>
          <w:lang w:val="fr-FR"/>
        </w:rPr>
      </w:pPr>
      <w:r w:rsidRPr="006B55F2">
        <w:rPr>
          <w:lang w:val="fr-FR"/>
        </w:rPr>
        <w:tab/>
        <w:t>...</w:t>
      </w:r>
    </w:p>
    <w:p w14:paraId="3BD072B1" w14:textId="77777777" w:rsidR="00C35F7A" w:rsidRPr="006B55F2" w:rsidRDefault="00C35F7A" w:rsidP="00C35F7A">
      <w:pPr>
        <w:pStyle w:val="PL"/>
        <w:rPr>
          <w:lang w:val="fr-FR"/>
        </w:rPr>
      </w:pPr>
      <w:r w:rsidRPr="006B55F2">
        <w:rPr>
          <w:lang w:val="fr-FR"/>
        </w:rPr>
        <w:t>}</w:t>
      </w:r>
    </w:p>
    <w:p w14:paraId="46CCD408" w14:textId="77777777" w:rsidR="00C35F7A" w:rsidRPr="006B55F2" w:rsidRDefault="00C35F7A" w:rsidP="00C35F7A">
      <w:pPr>
        <w:pStyle w:val="PL"/>
        <w:rPr>
          <w:lang w:val="fr-FR"/>
        </w:rPr>
      </w:pPr>
    </w:p>
    <w:p w14:paraId="3AEF07AE" w14:textId="77777777" w:rsidR="00C35F7A" w:rsidRPr="006B55F2" w:rsidRDefault="00C35F7A" w:rsidP="00C35F7A">
      <w:pPr>
        <w:pStyle w:val="PL"/>
        <w:rPr>
          <w:lang w:val="fr-FR"/>
        </w:rPr>
      </w:pPr>
    </w:p>
    <w:p w14:paraId="7F0670B4" w14:textId="77777777" w:rsidR="00C35F7A" w:rsidRPr="006B55F2" w:rsidRDefault="00C35F7A" w:rsidP="00C35F7A">
      <w:pPr>
        <w:pStyle w:val="PL"/>
        <w:rPr>
          <w:lang w:val="fr-FR"/>
        </w:rPr>
      </w:pPr>
      <w:r w:rsidRPr="006B55F2">
        <w:rPr>
          <w:lang w:val="fr-FR"/>
        </w:rPr>
        <w:t>CellAndCapacityAssistanceInfo</w:t>
      </w:r>
      <w:r w:rsidR="006663B1" w:rsidRPr="006B55F2">
        <w:rPr>
          <w:lang w:val="fr-FR"/>
        </w:rPr>
        <w:t>-NR</w:t>
      </w:r>
      <w:r w:rsidRPr="006B55F2">
        <w:rPr>
          <w:lang w:val="fr-FR"/>
        </w:rPr>
        <w:t>-ExtIEs XNAP-PROTOCOL-EXTENSION ::= {</w:t>
      </w:r>
    </w:p>
    <w:p w14:paraId="351EA912" w14:textId="77777777" w:rsidR="00C35F7A" w:rsidRPr="006B55F2" w:rsidRDefault="00C35F7A" w:rsidP="00C35F7A">
      <w:pPr>
        <w:pStyle w:val="PL"/>
        <w:rPr>
          <w:lang w:val="fr-FR"/>
        </w:rPr>
      </w:pPr>
      <w:r w:rsidRPr="006B55F2">
        <w:rPr>
          <w:lang w:val="fr-FR"/>
        </w:rPr>
        <w:tab/>
        <w:t>...</w:t>
      </w:r>
    </w:p>
    <w:p w14:paraId="7448DECB" w14:textId="77777777" w:rsidR="00C35F7A" w:rsidRPr="006B55F2" w:rsidRDefault="00C35F7A" w:rsidP="00C35F7A">
      <w:pPr>
        <w:pStyle w:val="PL"/>
        <w:rPr>
          <w:lang w:val="fr-FR"/>
        </w:rPr>
      </w:pPr>
      <w:r w:rsidRPr="006B55F2">
        <w:rPr>
          <w:lang w:val="fr-FR"/>
        </w:rPr>
        <w:t>}</w:t>
      </w:r>
    </w:p>
    <w:p w14:paraId="2A9807FC" w14:textId="77777777" w:rsidR="00C35F7A" w:rsidRPr="006B55F2" w:rsidRDefault="00C35F7A" w:rsidP="00C35F7A">
      <w:pPr>
        <w:pStyle w:val="PL"/>
        <w:rPr>
          <w:lang w:val="fr-FR"/>
        </w:rPr>
      </w:pPr>
    </w:p>
    <w:p w14:paraId="25771A4D" w14:textId="77777777" w:rsidR="006663B1" w:rsidRPr="006B55F2" w:rsidRDefault="006663B1" w:rsidP="006663B1">
      <w:pPr>
        <w:pStyle w:val="PL"/>
        <w:rPr>
          <w:lang w:val="fr-FR"/>
        </w:rPr>
      </w:pPr>
      <w:r w:rsidRPr="006B55F2">
        <w:rPr>
          <w:lang w:val="fr-FR"/>
        </w:rPr>
        <w:t>CellAndCapacityAssistanceInfo-EUTRA</w:t>
      </w:r>
      <w:r w:rsidRPr="006B55F2">
        <w:rPr>
          <w:lang w:val="fr-FR"/>
        </w:rPr>
        <w:tab/>
        <w:t>::= SEQUENCE {</w:t>
      </w:r>
    </w:p>
    <w:p w14:paraId="6538C7F3" w14:textId="77777777" w:rsidR="006663B1" w:rsidRPr="006B55F2" w:rsidRDefault="006663B1" w:rsidP="006663B1">
      <w:pPr>
        <w:pStyle w:val="PL"/>
        <w:rPr>
          <w:lang w:val="fr-FR"/>
        </w:rPr>
      </w:pP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4E5B9629" w14:textId="77777777" w:rsidR="006663B1" w:rsidRPr="006B55F2" w:rsidRDefault="006663B1" w:rsidP="006663B1">
      <w:pPr>
        <w:pStyle w:val="PL"/>
        <w:rPr>
          <w:lang w:val="fr-FR"/>
        </w:rPr>
      </w:pPr>
      <w:r w:rsidRPr="006B55F2">
        <w:rPr>
          <w:lang w:val="fr-FR"/>
        </w:rPr>
        <w:tab/>
        <w:t>cellAssistanceInfo-EUTRA</w:t>
      </w:r>
      <w:r w:rsidRPr="006B55F2">
        <w:rPr>
          <w:lang w:val="fr-FR"/>
        </w:rPr>
        <w:tab/>
      </w:r>
      <w:r w:rsidRPr="006B55F2">
        <w:rPr>
          <w:lang w:val="fr-FR"/>
        </w:rPr>
        <w:tab/>
      </w:r>
      <w:r w:rsidRPr="006B55F2">
        <w:rPr>
          <w:lang w:val="fr-FR"/>
        </w:rPr>
        <w:tab/>
        <w:t xml:space="preserve">CellAssistanceInfo-EUTRA </w:t>
      </w:r>
      <w:r w:rsidRPr="006B55F2">
        <w:rPr>
          <w:lang w:val="fr-FR"/>
        </w:rPr>
        <w:tab/>
      </w:r>
      <w:r w:rsidRPr="006B55F2">
        <w:rPr>
          <w:lang w:val="fr-FR"/>
        </w:rPr>
        <w:tab/>
      </w:r>
      <w:r w:rsidRPr="006B55F2">
        <w:rPr>
          <w:lang w:val="fr-FR"/>
        </w:rPr>
        <w:tab/>
      </w:r>
      <w:r w:rsidRPr="006B55F2">
        <w:rPr>
          <w:lang w:val="fr-FR"/>
        </w:rPr>
        <w:tab/>
        <w:t>OPTIONAL,</w:t>
      </w:r>
    </w:p>
    <w:p w14:paraId="2A9C776A" w14:textId="77777777" w:rsidR="006663B1" w:rsidRPr="006B55F2" w:rsidRDefault="006663B1" w:rsidP="006663B1">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CellAndCapacityAssistanceInfo-EUTRA-ExtIEs} }</w:t>
      </w:r>
      <w:r w:rsidRPr="006B55F2">
        <w:rPr>
          <w:lang w:val="fr-FR"/>
        </w:rPr>
        <w:tab/>
        <w:t>OPTIONAL,</w:t>
      </w:r>
    </w:p>
    <w:p w14:paraId="4F9DF326" w14:textId="77777777" w:rsidR="006663B1" w:rsidRPr="00FD0425" w:rsidRDefault="006663B1" w:rsidP="006663B1">
      <w:pPr>
        <w:pStyle w:val="PL"/>
      </w:pPr>
      <w:r w:rsidRPr="006B55F2">
        <w:rPr>
          <w:lang w:val="fr-FR"/>
        </w:rPr>
        <w:tab/>
      </w:r>
      <w:r w:rsidRPr="00FD0425">
        <w:t>...</w:t>
      </w:r>
    </w:p>
    <w:p w14:paraId="7985EA3E" w14:textId="77777777" w:rsidR="006663B1" w:rsidRPr="00FD0425" w:rsidRDefault="006663B1" w:rsidP="006663B1">
      <w:pPr>
        <w:pStyle w:val="PL"/>
      </w:pPr>
      <w:r w:rsidRPr="00FD0425">
        <w:t>}</w:t>
      </w:r>
    </w:p>
    <w:p w14:paraId="21784CE1" w14:textId="77777777" w:rsidR="006663B1" w:rsidRPr="00FD0425" w:rsidRDefault="006663B1" w:rsidP="006663B1">
      <w:pPr>
        <w:pStyle w:val="PL"/>
      </w:pPr>
    </w:p>
    <w:p w14:paraId="1F2A0D10" w14:textId="77777777" w:rsidR="006663B1" w:rsidRPr="00FD0425" w:rsidRDefault="006663B1" w:rsidP="006663B1">
      <w:pPr>
        <w:pStyle w:val="PL"/>
      </w:pPr>
    </w:p>
    <w:p w14:paraId="2B43D091" w14:textId="77777777" w:rsidR="006663B1" w:rsidRPr="00FD0425" w:rsidRDefault="006663B1" w:rsidP="006663B1">
      <w:pPr>
        <w:pStyle w:val="PL"/>
      </w:pPr>
      <w:r w:rsidRPr="00FD0425">
        <w:t>CellAndCapacityAssistanceInfo</w:t>
      </w:r>
      <w:r>
        <w:t>-EUTRA</w:t>
      </w:r>
      <w:r w:rsidRPr="00FD0425">
        <w:t>-ExtIEs XNAP-PROTOCOL-EXTENSION ::= {</w:t>
      </w:r>
    </w:p>
    <w:p w14:paraId="63A51587" w14:textId="77777777" w:rsidR="006663B1" w:rsidRPr="00FD0425" w:rsidRDefault="006663B1" w:rsidP="006663B1">
      <w:pPr>
        <w:pStyle w:val="PL"/>
      </w:pPr>
      <w:r w:rsidRPr="00FD0425">
        <w:tab/>
        <w:t>...</w:t>
      </w:r>
    </w:p>
    <w:p w14:paraId="4F37C77D" w14:textId="77777777" w:rsidR="006663B1" w:rsidRPr="00FD0425" w:rsidRDefault="006663B1" w:rsidP="006663B1">
      <w:pPr>
        <w:pStyle w:val="PL"/>
      </w:pPr>
      <w:r w:rsidRPr="00FD0425">
        <w:t>}</w:t>
      </w:r>
    </w:p>
    <w:p w14:paraId="29ECF262" w14:textId="77777777" w:rsidR="006663B1" w:rsidRPr="00FD0425" w:rsidRDefault="006663B1" w:rsidP="006663B1">
      <w:pPr>
        <w:pStyle w:val="PL"/>
      </w:pPr>
    </w:p>
    <w:p w14:paraId="021B69A1" w14:textId="77777777" w:rsidR="00C35F7A" w:rsidRPr="00FD0425" w:rsidRDefault="00C35F7A" w:rsidP="00C35F7A">
      <w:pPr>
        <w:pStyle w:val="PL"/>
      </w:pPr>
    </w:p>
    <w:p w14:paraId="70AFF8A9" w14:textId="77777777" w:rsidR="00C35F7A" w:rsidRPr="00FD0425" w:rsidRDefault="00C35F7A" w:rsidP="00C35F7A">
      <w:pPr>
        <w:pStyle w:val="PL"/>
      </w:pPr>
      <w:r w:rsidRPr="00FD0425">
        <w:t>CellAssistanceInfo-EUTRA</w:t>
      </w:r>
      <w:r w:rsidRPr="00FD0425">
        <w:tab/>
        <w:t>::= CHOICE {</w:t>
      </w:r>
    </w:p>
    <w:p w14:paraId="29E36DEC" w14:textId="77777777" w:rsidR="00C35F7A" w:rsidRPr="00FD0425" w:rsidRDefault="00C35F7A" w:rsidP="00C35F7A">
      <w:pPr>
        <w:pStyle w:val="PL"/>
      </w:pPr>
      <w:r w:rsidRPr="00FD0425">
        <w:tab/>
        <w:t>limitedEUTRA-List</w:t>
      </w:r>
      <w:r w:rsidRPr="00FD0425">
        <w:tab/>
      </w:r>
      <w:r w:rsidRPr="00FD0425">
        <w:tab/>
      </w:r>
      <w:r w:rsidRPr="00FD0425">
        <w:tab/>
        <w:t>SEQUENCE (SIZE(1..maxnoofCellsinNG-RANnode)) OF E-UTRA-CGI,</w:t>
      </w:r>
    </w:p>
    <w:p w14:paraId="14FCD153" w14:textId="77777777" w:rsidR="00C35F7A" w:rsidRPr="00FD0425" w:rsidRDefault="00C35F7A" w:rsidP="00C35F7A">
      <w:pPr>
        <w:pStyle w:val="PL"/>
      </w:pPr>
      <w:r w:rsidRPr="00FD0425">
        <w:tab/>
        <w:t>full-List</w:t>
      </w:r>
      <w:r w:rsidRPr="00FD0425">
        <w:tab/>
      </w:r>
      <w:r w:rsidRPr="00FD0425">
        <w:tab/>
      </w:r>
      <w:r w:rsidRPr="00FD0425">
        <w:tab/>
      </w:r>
      <w:r w:rsidRPr="00FD0425">
        <w:tab/>
      </w:r>
      <w:r w:rsidRPr="00FD0425">
        <w:tab/>
        <w:t>ENUMERATED {all-served-cells-</w:t>
      </w:r>
      <w:r w:rsidR="00942659">
        <w:t>E-UTRA</w:t>
      </w:r>
      <w:r w:rsidRPr="00FD0425">
        <w:t>, ...},</w:t>
      </w:r>
    </w:p>
    <w:p w14:paraId="41F727C8" w14:textId="77777777" w:rsidR="00C35F7A" w:rsidRPr="00FD0425" w:rsidRDefault="00C35F7A" w:rsidP="00C35F7A">
      <w:pPr>
        <w:pStyle w:val="PL"/>
      </w:pPr>
      <w:r w:rsidRPr="00FD0425">
        <w:tab/>
        <w:t>choice-extension</w:t>
      </w:r>
      <w:r w:rsidRPr="00FD0425">
        <w:tab/>
      </w:r>
      <w:r w:rsidRPr="00FD0425">
        <w:tab/>
      </w:r>
      <w:r w:rsidRPr="00FD0425">
        <w:tab/>
        <w:t>ProtocolIE-Single-Container { {CellAssistanceInfo-</w:t>
      </w:r>
      <w:r w:rsidR="00FE5E2A" w:rsidRPr="00FE5E2A">
        <w:t>EUTRA</w:t>
      </w:r>
      <w:r w:rsidRPr="00FD0425">
        <w:t>-ExtIEs} }</w:t>
      </w:r>
    </w:p>
    <w:p w14:paraId="41BDFA33" w14:textId="77777777" w:rsidR="00C35F7A" w:rsidRPr="00FD0425" w:rsidRDefault="00C35F7A" w:rsidP="00C35F7A">
      <w:pPr>
        <w:pStyle w:val="PL"/>
      </w:pPr>
      <w:r w:rsidRPr="00FD0425">
        <w:t>}</w:t>
      </w:r>
    </w:p>
    <w:p w14:paraId="30344880" w14:textId="77777777" w:rsidR="00C35F7A" w:rsidRPr="00FD0425" w:rsidRDefault="00C35F7A" w:rsidP="00C35F7A">
      <w:pPr>
        <w:pStyle w:val="PL"/>
      </w:pPr>
    </w:p>
    <w:p w14:paraId="60CE2566" w14:textId="77777777" w:rsidR="00C35F7A" w:rsidRPr="00FD0425" w:rsidRDefault="00C35F7A" w:rsidP="00C35F7A">
      <w:pPr>
        <w:pStyle w:val="PL"/>
      </w:pPr>
      <w:r w:rsidRPr="00FD0425">
        <w:t>CellAssistanceInfo-EUTRA-ExtIEs XNAP-PROTOCOL-IES ::= {</w:t>
      </w:r>
    </w:p>
    <w:p w14:paraId="5F7D9E28" w14:textId="77777777" w:rsidR="00C35F7A" w:rsidRPr="00FD0425" w:rsidRDefault="00C35F7A" w:rsidP="00C35F7A">
      <w:pPr>
        <w:pStyle w:val="PL"/>
      </w:pPr>
      <w:r w:rsidRPr="00FD0425">
        <w:tab/>
        <w:t>...</w:t>
      </w:r>
    </w:p>
    <w:p w14:paraId="71295825" w14:textId="77777777" w:rsidR="00C35F7A" w:rsidRPr="00FD0425" w:rsidRDefault="00C35F7A" w:rsidP="00C35F7A">
      <w:pPr>
        <w:pStyle w:val="PL"/>
      </w:pPr>
      <w:r w:rsidRPr="00FD0425">
        <w:t>}</w:t>
      </w:r>
    </w:p>
    <w:p w14:paraId="5A2767B2" w14:textId="77777777" w:rsidR="00C35F7A" w:rsidRPr="00FD0425" w:rsidRDefault="00C35F7A" w:rsidP="00C35F7A">
      <w:pPr>
        <w:pStyle w:val="PL"/>
      </w:pPr>
    </w:p>
    <w:p w14:paraId="34C1F301" w14:textId="77777777" w:rsidR="0032402A" w:rsidRPr="00BA5800" w:rsidRDefault="0032402A" w:rsidP="009354E2">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0F9430F4" w14:textId="77777777" w:rsidR="0032402A" w:rsidRPr="006B55F2" w:rsidRDefault="0032402A" w:rsidP="009354E2">
      <w:pPr>
        <w:pStyle w:val="PL"/>
        <w:rPr>
          <w:rFonts w:eastAsia="SimSun"/>
          <w:snapToGrid w:val="0"/>
          <w:lang w:val="fr-FR"/>
        </w:rPr>
      </w:pPr>
      <w:r w:rsidRPr="00BA5800">
        <w:rPr>
          <w:rFonts w:eastAsia="SimSun"/>
          <w:snapToGrid w:val="0"/>
        </w:rPr>
        <w:tab/>
      </w:r>
      <w:r w:rsidRPr="006B55F2">
        <w:rPr>
          <w:rFonts w:eastAsia="SimSun"/>
          <w:snapToGrid w:val="0"/>
          <w:lang w:val="fr-FR"/>
        </w:rPr>
        <w:t>cellIdListforMDT-NR</w:t>
      </w:r>
      <w:r w:rsidRPr="006B55F2">
        <w:rPr>
          <w:rFonts w:eastAsia="SimSun"/>
          <w:snapToGrid w:val="0"/>
          <w:lang w:val="fr-FR"/>
        </w:rPr>
        <w:tab/>
        <w:t>CellIdListforMDT-NR,</w:t>
      </w:r>
    </w:p>
    <w:p w14:paraId="4326ADF9"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{CellBasedMDT-NR-ExtIEs} } OPTIONAL,</w:t>
      </w:r>
    </w:p>
    <w:p w14:paraId="3DECFF2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48063365"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30EE7F8F" w14:textId="77777777" w:rsidR="0032402A" w:rsidRPr="006B55F2" w:rsidRDefault="0032402A" w:rsidP="009354E2">
      <w:pPr>
        <w:pStyle w:val="PL"/>
        <w:rPr>
          <w:rFonts w:eastAsia="SimSun"/>
          <w:snapToGrid w:val="0"/>
          <w:lang w:val="fr-FR"/>
        </w:rPr>
      </w:pPr>
    </w:p>
    <w:p w14:paraId="48A070EF"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CellBasedMDT-NR-ExtIEs XNAP-PROTOCOL-EXTENSION ::= {</w:t>
      </w:r>
    </w:p>
    <w:p w14:paraId="4E194E73"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BE37283"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FACD22D" w14:textId="77777777" w:rsidR="0032402A" w:rsidRPr="006B55F2" w:rsidRDefault="0032402A" w:rsidP="009354E2">
      <w:pPr>
        <w:pStyle w:val="PL"/>
        <w:rPr>
          <w:rFonts w:eastAsia="SimSun"/>
          <w:snapToGrid w:val="0"/>
          <w:lang w:val="fr-FR"/>
        </w:rPr>
      </w:pPr>
    </w:p>
    <w:p w14:paraId="4407BFDF"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CellIdListforMDT-NR ::= SEQUENCE (SIZE(1..maxnoofCellIDforMDT)) OF NR-CGI</w:t>
      </w:r>
    </w:p>
    <w:p w14:paraId="78589856" w14:textId="77777777" w:rsidR="0032402A" w:rsidRPr="006B55F2" w:rsidRDefault="0032402A" w:rsidP="009354E2">
      <w:pPr>
        <w:pStyle w:val="PL"/>
        <w:rPr>
          <w:rFonts w:eastAsia="SimSun"/>
          <w:snapToGrid w:val="0"/>
          <w:lang w:val="fr-FR"/>
        </w:rPr>
      </w:pPr>
    </w:p>
    <w:p w14:paraId="79D922A2"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 SEQUENCE {</w:t>
      </w:r>
    </w:p>
    <w:p w14:paraId="1A12A9C0" w14:textId="77777777" w:rsidR="0032402A" w:rsidRPr="006B55F2" w:rsidRDefault="0032402A" w:rsidP="009354E2">
      <w:pPr>
        <w:pStyle w:val="PL"/>
        <w:rPr>
          <w:rFonts w:eastAsia="SimSun"/>
          <w:snapToGrid w:val="0"/>
          <w:lang w:val="fr-FR"/>
        </w:rPr>
      </w:pPr>
      <w:r w:rsidRPr="006B55F2">
        <w:rPr>
          <w:rFonts w:eastAsia="SimSun"/>
          <w:snapToGrid w:val="0"/>
          <w:lang w:val="fr-FR"/>
        </w:rPr>
        <w:tab/>
        <w:t>cellIdListforMDT-EUTRA</w:t>
      </w:r>
      <w:r w:rsidRPr="006B55F2">
        <w:rPr>
          <w:rFonts w:eastAsia="SimSun"/>
          <w:snapToGrid w:val="0"/>
          <w:lang w:val="fr-FR"/>
        </w:rPr>
        <w:tab/>
        <w:t>CellIdListforMDT-EUTRA,</w:t>
      </w:r>
    </w:p>
    <w:p w14:paraId="5906D8D4"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{CellBasedMDT-EUTRA-ExtIEs} } OPTIONAL,</w:t>
      </w:r>
    </w:p>
    <w:p w14:paraId="76B9320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9C21249"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65445435" w14:textId="77777777" w:rsidR="0032402A" w:rsidRPr="006B55F2" w:rsidRDefault="0032402A" w:rsidP="009354E2">
      <w:pPr>
        <w:pStyle w:val="PL"/>
        <w:rPr>
          <w:rFonts w:eastAsia="SimSun"/>
          <w:snapToGrid w:val="0"/>
          <w:lang w:val="fr-FR"/>
        </w:rPr>
      </w:pPr>
    </w:p>
    <w:p w14:paraId="095F5F5B"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CellBasedMDT-EUTRA-ExtIEs XNAP-PROTOCOL-EXTENSION ::= {</w:t>
      </w:r>
    </w:p>
    <w:p w14:paraId="2AD9E154"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03A620FF"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74C8312"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CellIdListforMDT-EUTRA ::= SEQUENCE (SIZE(1..maxnoofCellIDforMDT)) OF E-UTRA-CGI</w:t>
      </w:r>
    </w:p>
    <w:p w14:paraId="6D4D185C" w14:textId="77777777" w:rsidR="0032402A" w:rsidRPr="006B55F2" w:rsidRDefault="0032402A" w:rsidP="006D0DCD">
      <w:pPr>
        <w:pStyle w:val="PL"/>
        <w:rPr>
          <w:lang w:val="fr-FR"/>
        </w:rPr>
      </w:pPr>
    </w:p>
    <w:p w14:paraId="41AC84EC" w14:textId="77777777" w:rsidR="00F02090" w:rsidRPr="006B55F2" w:rsidRDefault="00F02090" w:rsidP="00F02090">
      <w:pPr>
        <w:pStyle w:val="PL"/>
        <w:rPr>
          <w:lang w:val="fr-FR"/>
        </w:rPr>
      </w:pPr>
    </w:p>
    <w:p w14:paraId="1274232F" w14:textId="77777777" w:rsidR="003E445A" w:rsidRDefault="003E445A" w:rsidP="003E445A">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0C768690" w14:textId="77777777" w:rsidR="003E445A" w:rsidRDefault="003E445A" w:rsidP="003E445A">
      <w:pPr>
        <w:pStyle w:val="PL"/>
      </w:pPr>
    </w:p>
    <w:p w14:paraId="3A14F68A" w14:textId="77777777" w:rsidR="003E445A" w:rsidRPr="00FD0425" w:rsidRDefault="003E445A" w:rsidP="003E445A">
      <w:pPr>
        <w:pStyle w:val="PL"/>
      </w:pPr>
    </w:p>
    <w:p w14:paraId="5142D6C3" w14:textId="77777777" w:rsidR="00F02090" w:rsidRPr="00FD0425" w:rsidRDefault="00F02090" w:rsidP="00F02090">
      <w:pPr>
        <w:pStyle w:val="PL"/>
      </w:pPr>
      <w:r w:rsidRPr="00FD0425">
        <w:t>CellGroupID ::= INTEGER (0..maxnoofSCellGroups)</w:t>
      </w:r>
    </w:p>
    <w:p w14:paraId="0C35CD63" w14:textId="77777777" w:rsidR="00F02090" w:rsidRPr="00FD0425" w:rsidRDefault="00F02090" w:rsidP="00F02090">
      <w:pPr>
        <w:pStyle w:val="PL"/>
      </w:pPr>
    </w:p>
    <w:p w14:paraId="0714FA94" w14:textId="77777777" w:rsidR="00F02090" w:rsidRPr="00FD0425" w:rsidRDefault="00F02090" w:rsidP="00F02090">
      <w:pPr>
        <w:pStyle w:val="PL"/>
      </w:pPr>
    </w:p>
    <w:p w14:paraId="4ADDA84D" w14:textId="77777777" w:rsidR="003E445A" w:rsidRPr="00FD0425" w:rsidRDefault="003E445A" w:rsidP="003E445A">
      <w:pPr>
        <w:pStyle w:val="PL"/>
        <w:rPr>
          <w:snapToGrid w:val="0"/>
          <w:lang w:eastAsia="zh-CN"/>
        </w:rPr>
      </w:pPr>
      <w:r>
        <w:rPr>
          <w:snapToGrid w:val="0"/>
          <w:lang w:eastAsia="zh-CN"/>
        </w:rPr>
        <w:t>Cell</w:t>
      </w:r>
      <w:r>
        <w:rPr>
          <w:snapToGrid w:val="0"/>
        </w:rPr>
        <w:t>MeasurementResult</w:t>
      </w:r>
      <w:r w:rsidRPr="00FD0425">
        <w:rPr>
          <w:snapToGrid w:val="0"/>
          <w:lang w:eastAsia="zh-CN"/>
        </w:rPr>
        <w:t xml:space="preserve"> ::= SEQUENCE (SIZE(1..</w:t>
      </w:r>
      <w:r>
        <w:rPr>
          <w:szCs w:val="16"/>
        </w:rPr>
        <w:t>maxnoofCellsinNG-RANnode</w:t>
      </w:r>
      <w:r w:rsidRPr="00FD0425">
        <w:rPr>
          <w:snapToGrid w:val="0"/>
          <w:lang w:eastAsia="zh-CN"/>
        </w:rPr>
        <w:t xml:space="preserve">)) OF </w:t>
      </w:r>
      <w:r>
        <w:rPr>
          <w:snapToGrid w:val="0"/>
          <w:lang w:eastAsia="zh-CN"/>
        </w:rPr>
        <w:t>Cell</w:t>
      </w:r>
      <w:r>
        <w:rPr>
          <w:snapToGrid w:val="0"/>
        </w:rPr>
        <w:t>MeasurementResult</w:t>
      </w:r>
      <w:r w:rsidRPr="00FD0425">
        <w:rPr>
          <w:snapToGrid w:val="0"/>
          <w:lang w:eastAsia="zh-CN"/>
        </w:rPr>
        <w:t>-Item</w:t>
      </w:r>
    </w:p>
    <w:p w14:paraId="348E7614" w14:textId="77777777" w:rsidR="003E445A" w:rsidRDefault="003E445A" w:rsidP="003E445A">
      <w:pPr>
        <w:pStyle w:val="PL"/>
      </w:pPr>
    </w:p>
    <w:p w14:paraId="5854AA84" w14:textId="77777777" w:rsidR="003E445A" w:rsidRPr="00FD0425" w:rsidRDefault="003E445A" w:rsidP="003E445A">
      <w:pPr>
        <w:pStyle w:val="PL"/>
      </w:pPr>
      <w:r w:rsidRPr="00FD0425">
        <w:t>Cell</w:t>
      </w:r>
      <w:r>
        <w:rPr>
          <w:snapToGrid w:val="0"/>
        </w:rPr>
        <w:t>MeasurementResult</w:t>
      </w:r>
      <w:r>
        <w:t>-Item</w:t>
      </w:r>
      <w:r w:rsidRPr="00FD0425">
        <w:tab/>
        <w:t>::= SEQUENCE {</w:t>
      </w:r>
    </w:p>
    <w:p w14:paraId="431E6E35" w14:textId="77777777" w:rsidR="003E445A" w:rsidRPr="006F7C11" w:rsidRDefault="003E445A" w:rsidP="00C10143">
      <w:pPr>
        <w:pStyle w:val="PL"/>
        <w:rPr>
          <w:snapToGrid w:val="0"/>
        </w:rPr>
      </w:pPr>
      <w:r w:rsidRPr="00FD0425">
        <w:tab/>
      </w:r>
      <w:r>
        <w:rPr>
          <w:snapToGrid w:val="0"/>
        </w:rPr>
        <w:t>c</w:t>
      </w:r>
      <w:r>
        <w:t>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C4990">
        <w:t>GlobalNG-RANCell-ID,</w:t>
      </w:r>
    </w:p>
    <w:p w14:paraId="0176C272" w14:textId="388331C5" w:rsidR="003E445A" w:rsidRPr="00564FF6" w:rsidRDefault="00564FF6" w:rsidP="00564FF6">
      <w:pPr>
        <w:pStyle w:val="PL"/>
      </w:pPr>
      <w:r>
        <w:tab/>
      </w:r>
      <w:r w:rsidR="003E445A" w:rsidRPr="00564FF6">
        <w:t>radioResourceStatus</w:t>
      </w:r>
      <w:r w:rsidR="003E445A" w:rsidRPr="00564FF6">
        <w:tab/>
      </w:r>
      <w:r w:rsidR="003E445A" w:rsidRPr="00564FF6">
        <w:tab/>
      </w:r>
      <w:r w:rsidR="003E445A" w:rsidRPr="00564FF6">
        <w:tab/>
      </w:r>
      <w:r w:rsidR="003E445A" w:rsidRPr="00564FF6">
        <w:tab/>
      </w:r>
      <w:r w:rsidR="003E445A" w:rsidRPr="00564FF6">
        <w:tab/>
        <w:t>RadioResourceStatus</w:t>
      </w:r>
      <w:r w:rsidR="00F36280">
        <w:tab/>
      </w:r>
      <w:r w:rsidR="00F36280">
        <w:tab/>
      </w:r>
      <w:r w:rsidR="00F36280">
        <w:tab/>
      </w:r>
      <w:r w:rsidR="00DA0006">
        <w:tab/>
      </w:r>
      <w:r w:rsidR="00DA0006">
        <w:tab/>
      </w:r>
      <w:r w:rsidR="003E445A" w:rsidRPr="00564FF6">
        <w:t>OPTIONAL,</w:t>
      </w:r>
    </w:p>
    <w:p w14:paraId="440E4510" w14:textId="2D6E8E89" w:rsidR="003E445A" w:rsidRPr="00564FF6" w:rsidRDefault="00564FF6" w:rsidP="00564FF6">
      <w:pPr>
        <w:pStyle w:val="PL"/>
      </w:pPr>
      <w:r>
        <w:tab/>
      </w:r>
      <w:r w:rsidR="003E445A" w:rsidRPr="00564FF6">
        <w:t>tNLCapacityIndicator</w:t>
      </w:r>
      <w:r w:rsidR="003E445A" w:rsidRPr="00564FF6">
        <w:tab/>
      </w:r>
      <w:r w:rsidR="003E445A" w:rsidRPr="00564FF6">
        <w:tab/>
      </w:r>
      <w:r w:rsidR="003E445A" w:rsidRPr="00564FF6">
        <w:tab/>
      </w:r>
      <w:r w:rsidR="003E445A" w:rsidRPr="00564FF6">
        <w:tab/>
        <w:t>TNLCapacityIndicator</w:t>
      </w:r>
      <w:r w:rsidR="003E445A" w:rsidRPr="00564FF6">
        <w:tab/>
      </w:r>
      <w:r w:rsidR="00DA0006">
        <w:tab/>
      </w:r>
      <w:r w:rsidR="00DA0006">
        <w:tab/>
      </w:r>
      <w:r w:rsidR="00DA0006">
        <w:tab/>
      </w:r>
      <w:r w:rsidR="003E445A" w:rsidRPr="00564FF6">
        <w:t>OPTIONAL,</w:t>
      </w:r>
    </w:p>
    <w:p w14:paraId="727C52BF" w14:textId="2559C3D9" w:rsidR="003E445A" w:rsidRPr="00564FF6" w:rsidRDefault="00564FF6" w:rsidP="00564FF6">
      <w:pPr>
        <w:pStyle w:val="PL"/>
      </w:pPr>
      <w:r>
        <w:tab/>
      </w:r>
      <w:r w:rsidR="003E445A" w:rsidRPr="00564FF6">
        <w:t>compositeAvailableCapacityGroup</w:t>
      </w:r>
      <w:r w:rsidR="00F36280">
        <w:tab/>
      </w:r>
      <w:r w:rsidR="003E445A" w:rsidRPr="00564FF6">
        <w:tab/>
        <w:t>CompositeAvailableCapacityGroup</w:t>
      </w:r>
      <w:r w:rsidR="00F36280">
        <w:tab/>
      </w:r>
      <w:r w:rsidR="00F36280">
        <w:tab/>
      </w:r>
      <w:r w:rsidR="003E445A" w:rsidRPr="00564FF6">
        <w:t>OPTIONAL,</w:t>
      </w:r>
    </w:p>
    <w:p w14:paraId="267F702F" w14:textId="18A9D701" w:rsidR="003E445A" w:rsidRPr="00564FF6" w:rsidRDefault="00564FF6" w:rsidP="00564FF6">
      <w:pPr>
        <w:pStyle w:val="PL"/>
      </w:pPr>
      <w:r>
        <w:tab/>
      </w:r>
      <w:r w:rsidR="003E445A" w:rsidRPr="00564FF6">
        <w:t>sliceAvailableCapacity</w:t>
      </w:r>
      <w:r w:rsidR="00F36280">
        <w:tab/>
      </w:r>
      <w:r w:rsidR="00F36280">
        <w:tab/>
      </w:r>
      <w:r w:rsidR="00F36280">
        <w:tab/>
      </w:r>
      <w:r w:rsidR="003E445A" w:rsidRPr="00564FF6">
        <w:tab/>
        <w:t>SliceAvailableCapacity</w:t>
      </w:r>
      <w:r w:rsidR="00F36280">
        <w:tab/>
      </w:r>
      <w:r w:rsidR="00F36280">
        <w:tab/>
      </w:r>
      <w:r w:rsidR="00F36280">
        <w:tab/>
      </w:r>
      <w:r w:rsidR="00F36280">
        <w:tab/>
      </w:r>
      <w:r w:rsidR="003E445A" w:rsidRPr="00564FF6">
        <w:t>OPTIONAL,</w:t>
      </w:r>
    </w:p>
    <w:p w14:paraId="01FF8C3A" w14:textId="03C62F64" w:rsidR="003E445A" w:rsidRPr="00564FF6" w:rsidRDefault="00564FF6" w:rsidP="00564FF6">
      <w:pPr>
        <w:pStyle w:val="PL"/>
      </w:pPr>
      <w:r>
        <w:tab/>
      </w:r>
      <w:r w:rsidR="003E445A" w:rsidRPr="00564FF6">
        <w:t>numberofActiveUEs</w:t>
      </w:r>
      <w:r w:rsidR="00F36280">
        <w:tab/>
      </w:r>
      <w:r w:rsidR="00F36280">
        <w:tab/>
      </w:r>
      <w:r w:rsidR="00F36280">
        <w:tab/>
      </w:r>
      <w:r w:rsidR="00F36280">
        <w:tab/>
      </w:r>
      <w:r w:rsidR="003E445A" w:rsidRPr="00564FF6">
        <w:tab/>
        <w:t>NumberofActiveUEs</w:t>
      </w:r>
      <w:r w:rsidR="00F36280">
        <w:tab/>
      </w:r>
      <w:r w:rsidR="00F36280">
        <w:tab/>
      </w:r>
      <w:r w:rsidR="00F36280">
        <w:tab/>
      </w:r>
      <w:r w:rsidR="00F36280">
        <w:tab/>
      </w:r>
      <w:r w:rsidR="00F36280">
        <w:tab/>
      </w:r>
      <w:r w:rsidR="003E445A" w:rsidRPr="00564FF6">
        <w:t>OPTIONAL,</w:t>
      </w:r>
    </w:p>
    <w:p w14:paraId="43B335AE" w14:textId="67099B73" w:rsidR="003E445A" w:rsidRPr="00564FF6" w:rsidRDefault="00564FF6" w:rsidP="00564FF6">
      <w:pPr>
        <w:pStyle w:val="PL"/>
      </w:pPr>
      <w:r>
        <w:tab/>
      </w:r>
      <w:r w:rsidR="003E445A" w:rsidRPr="00564FF6">
        <w:t>rRCConnections</w:t>
      </w:r>
      <w:r w:rsidR="00F36280">
        <w:tab/>
      </w:r>
      <w:r w:rsidR="00F36280">
        <w:tab/>
      </w:r>
      <w:r w:rsidR="00F36280">
        <w:tab/>
      </w:r>
      <w:r w:rsidR="00F36280">
        <w:tab/>
      </w:r>
      <w:r w:rsidR="00F36280">
        <w:tab/>
      </w:r>
      <w:r w:rsidR="003E445A" w:rsidRPr="00564FF6">
        <w:tab/>
        <w:t>RRCConnections</w:t>
      </w:r>
      <w:r w:rsidR="002853D7">
        <w:tab/>
      </w:r>
      <w:r w:rsidR="002853D7">
        <w:tab/>
      </w:r>
      <w:r w:rsidR="002853D7">
        <w:tab/>
      </w:r>
      <w:r w:rsidR="002853D7">
        <w:tab/>
      </w:r>
      <w:r w:rsidR="002853D7">
        <w:tab/>
      </w:r>
      <w:r w:rsidR="002853D7">
        <w:tab/>
      </w:r>
      <w:r w:rsidR="003E445A" w:rsidRPr="00564FF6">
        <w:t>OPTIONAL,</w:t>
      </w:r>
    </w:p>
    <w:p w14:paraId="4D1F3F49" w14:textId="77777777" w:rsidR="003E445A" w:rsidRPr="00FD0425" w:rsidRDefault="003E445A" w:rsidP="003E445A">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snapToGrid w:val="0"/>
        </w:rPr>
        <w:t>MeasurementResult</w:t>
      </w:r>
      <w:r>
        <w:t>-Item</w:t>
      </w:r>
      <w:r w:rsidRPr="00FD0425">
        <w:t>-ExtIEs} }</w:t>
      </w:r>
      <w:r w:rsidRPr="00FD0425">
        <w:tab/>
        <w:t>OPTIONAL,</w:t>
      </w:r>
    </w:p>
    <w:p w14:paraId="42CBB3A7" w14:textId="77777777" w:rsidR="003E445A" w:rsidRPr="00FD0425" w:rsidRDefault="003E445A" w:rsidP="003E445A">
      <w:pPr>
        <w:pStyle w:val="PL"/>
      </w:pPr>
      <w:r w:rsidRPr="00FD0425">
        <w:tab/>
        <w:t>...</w:t>
      </w:r>
    </w:p>
    <w:p w14:paraId="1BB7E93C" w14:textId="77777777" w:rsidR="003E445A" w:rsidRPr="00FD0425" w:rsidRDefault="003E445A" w:rsidP="003E445A">
      <w:pPr>
        <w:pStyle w:val="PL"/>
      </w:pPr>
      <w:r w:rsidRPr="00FD0425">
        <w:t>}</w:t>
      </w:r>
    </w:p>
    <w:p w14:paraId="797B54EC" w14:textId="77777777" w:rsidR="003E445A" w:rsidRPr="00FD0425" w:rsidRDefault="003E445A" w:rsidP="003E445A">
      <w:pPr>
        <w:pStyle w:val="PL"/>
      </w:pPr>
    </w:p>
    <w:p w14:paraId="0B75CF6F" w14:textId="77777777" w:rsidR="003E445A" w:rsidRPr="00FD0425" w:rsidRDefault="003E445A" w:rsidP="003E445A">
      <w:pPr>
        <w:pStyle w:val="PL"/>
      </w:pPr>
    </w:p>
    <w:p w14:paraId="41A385CE" w14:textId="77777777" w:rsidR="003E445A" w:rsidRPr="00FD0425" w:rsidRDefault="003E445A" w:rsidP="003E445A">
      <w:pPr>
        <w:pStyle w:val="PL"/>
      </w:pPr>
      <w:r>
        <w:t>Cell</w:t>
      </w:r>
      <w:r>
        <w:rPr>
          <w:snapToGrid w:val="0"/>
        </w:rPr>
        <w:t>MeasurementResult</w:t>
      </w:r>
      <w:r>
        <w:t>-Item</w:t>
      </w:r>
      <w:r w:rsidRPr="00FD0425">
        <w:t>-ExtIEs XNAP-PROTOCOL-EXTENSION ::= {</w:t>
      </w:r>
    </w:p>
    <w:p w14:paraId="3950F751" w14:textId="77777777" w:rsidR="003E445A" w:rsidRPr="00FD0425" w:rsidRDefault="003E445A" w:rsidP="003E445A">
      <w:pPr>
        <w:pStyle w:val="PL"/>
      </w:pPr>
      <w:r w:rsidRPr="00FD0425">
        <w:tab/>
        <w:t>...</w:t>
      </w:r>
    </w:p>
    <w:p w14:paraId="722CC334" w14:textId="77777777" w:rsidR="003E445A" w:rsidRPr="00FD0425" w:rsidRDefault="003E445A" w:rsidP="003E445A">
      <w:pPr>
        <w:pStyle w:val="PL"/>
      </w:pPr>
      <w:r w:rsidRPr="00FD0425">
        <w:t>}</w:t>
      </w:r>
    </w:p>
    <w:p w14:paraId="3A49877E" w14:textId="77777777" w:rsidR="003E445A" w:rsidRDefault="003E445A" w:rsidP="003E445A">
      <w:pPr>
        <w:pStyle w:val="PL"/>
      </w:pPr>
    </w:p>
    <w:p w14:paraId="31DFD24D" w14:textId="77777777" w:rsidR="003E445A" w:rsidRDefault="003E445A" w:rsidP="003E445A">
      <w:pPr>
        <w:pStyle w:val="PL"/>
      </w:pPr>
    </w:p>
    <w:p w14:paraId="7293B288" w14:textId="77777777" w:rsidR="003E445A" w:rsidRPr="00FD0425" w:rsidRDefault="003E445A" w:rsidP="003E445A">
      <w:pPr>
        <w:pStyle w:val="PL"/>
        <w:rPr>
          <w:snapToGrid w:val="0"/>
          <w:lang w:eastAsia="zh-CN"/>
        </w:rPr>
      </w:pPr>
      <w:r>
        <w:rPr>
          <w:snapToGrid w:val="0"/>
          <w:lang w:eastAsia="zh-CN"/>
        </w:rPr>
        <w:t>CellToReport</w:t>
      </w:r>
      <w:r w:rsidRPr="00FD0425">
        <w:rPr>
          <w:snapToGrid w:val="0"/>
          <w:lang w:eastAsia="zh-CN"/>
        </w:rPr>
        <w:t xml:space="preserve"> ::= SEQUENCE (SIZE(1..</w:t>
      </w:r>
      <w:r>
        <w:rPr>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2734EE17" w14:textId="77777777" w:rsidR="003E445A" w:rsidRDefault="003E445A" w:rsidP="003E445A">
      <w:pPr>
        <w:pStyle w:val="PL"/>
      </w:pPr>
    </w:p>
    <w:p w14:paraId="349EA460" w14:textId="77777777" w:rsidR="003E445A" w:rsidRPr="00FD0425" w:rsidRDefault="003E445A" w:rsidP="003E445A">
      <w:pPr>
        <w:pStyle w:val="PL"/>
      </w:pPr>
      <w:r w:rsidRPr="00FD0425">
        <w:t>Cell</w:t>
      </w:r>
      <w:r>
        <w:t>ToReport-Item</w:t>
      </w:r>
      <w:r w:rsidRPr="00FD0425">
        <w:tab/>
        <w:t>::= SEQUENCE {</w:t>
      </w:r>
    </w:p>
    <w:p w14:paraId="4514BD4F" w14:textId="77777777" w:rsidR="003E445A" w:rsidRPr="00300B5A" w:rsidRDefault="003E445A" w:rsidP="00C10143">
      <w:pPr>
        <w:pStyle w:val="PL"/>
        <w:rPr>
          <w:snapToGrid w:val="0"/>
        </w:rPr>
      </w:pPr>
      <w:r w:rsidRPr="00FD0425">
        <w:tab/>
      </w:r>
      <w:r>
        <w:rPr>
          <w:snapToGrid w:val="0"/>
        </w:rPr>
        <w:t>c</w:t>
      </w:r>
      <w:r>
        <w:t>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C4990">
        <w:t>GlobalNG-RANCell-ID,</w:t>
      </w:r>
    </w:p>
    <w:p w14:paraId="47AF4FA6" w14:textId="769D66F0" w:rsidR="003E445A" w:rsidRPr="00564FF6" w:rsidRDefault="00564FF6" w:rsidP="00564FF6">
      <w:pPr>
        <w:pStyle w:val="PL"/>
      </w:pPr>
      <w:r>
        <w:tab/>
      </w:r>
      <w:r w:rsidR="003E445A" w:rsidRPr="00564FF6">
        <w:t>sSBToReport-List</w:t>
      </w:r>
      <w:r w:rsidR="002853D7">
        <w:tab/>
      </w:r>
      <w:r w:rsidR="002853D7">
        <w:tab/>
      </w:r>
      <w:r w:rsidR="002853D7">
        <w:tab/>
      </w:r>
      <w:r w:rsidR="002853D7">
        <w:tab/>
      </w:r>
      <w:r w:rsidR="002853D7">
        <w:tab/>
      </w:r>
      <w:r w:rsidR="002853D7">
        <w:tab/>
      </w:r>
      <w:r w:rsidR="003E445A" w:rsidRPr="00564FF6">
        <w:t>SSBToReport-List</w:t>
      </w:r>
      <w:r w:rsidR="00401856" w:rsidRPr="00564FF6">
        <w:tab/>
      </w:r>
      <w:r w:rsidR="00401856" w:rsidRPr="00564FF6">
        <w:tab/>
      </w:r>
      <w:r w:rsidR="00401856" w:rsidRPr="00564FF6">
        <w:tab/>
        <w:t>OPTIONAL</w:t>
      </w:r>
      <w:r w:rsidR="003E445A" w:rsidRPr="00564FF6">
        <w:t>,</w:t>
      </w:r>
    </w:p>
    <w:p w14:paraId="2B8F65E1" w14:textId="0F82EF11" w:rsidR="003E445A" w:rsidRPr="00564FF6" w:rsidRDefault="00564FF6" w:rsidP="00564FF6">
      <w:pPr>
        <w:pStyle w:val="PL"/>
      </w:pPr>
      <w:r>
        <w:tab/>
      </w:r>
      <w:r w:rsidR="003E445A" w:rsidRPr="00564FF6">
        <w:t>sliceToReport-List</w:t>
      </w:r>
      <w:r w:rsidR="002853D7">
        <w:tab/>
      </w:r>
      <w:r w:rsidR="002853D7">
        <w:tab/>
      </w:r>
      <w:r w:rsidR="002853D7">
        <w:tab/>
      </w:r>
      <w:r w:rsidR="002853D7">
        <w:tab/>
      </w:r>
      <w:r w:rsidR="002853D7">
        <w:tab/>
      </w:r>
      <w:r w:rsidR="002853D7">
        <w:tab/>
      </w:r>
      <w:r w:rsidR="003E445A" w:rsidRPr="00564FF6">
        <w:t>SliceToReport-List</w:t>
      </w:r>
      <w:r w:rsidR="00401856" w:rsidRPr="00564FF6">
        <w:tab/>
      </w:r>
      <w:r w:rsidR="00401856" w:rsidRPr="00564FF6">
        <w:tab/>
      </w:r>
      <w:r w:rsidR="00401856" w:rsidRPr="00564FF6">
        <w:tab/>
        <w:t>OPTIONAL</w:t>
      </w:r>
      <w:r w:rsidR="003E445A" w:rsidRPr="00564FF6">
        <w:t>,</w:t>
      </w:r>
    </w:p>
    <w:p w14:paraId="374422A9" w14:textId="77777777" w:rsidR="003E445A" w:rsidRPr="006B55F2" w:rsidRDefault="003E445A" w:rsidP="003E445A">
      <w:pPr>
        <w:pStyle w:val="PL"/>
        <w:rPr>
          <w:lang w:val="sv-SE"/>
        </w:rPr>
      </w:pPr>
      <w:r w:rsidRPr="00826BC3">
        <w:rPr>
          <w:lang w:val="sv-SE"/>
        </w:rPr>
        <w:tab/>
      </w:r>
      <w:r w:rsidRPr="006B55F2">
        <w:rPr>
          <w:lang w:val="sv-SE"/>
        </w:rPr>
        <w:t>iE-Extensions</w:t>
      </w:r>
      <w:r w:rsidRPr="006B55F2">
        <w:rPr>
          <w:lang w:val="sv-SE"/>
        </w:rPr>
        <w:tab/>
      </w:r>
      <w:r w:rsidRPr="006B55F2">
        <w:rPr>
          <w:lang w:val="sv-SE"/>
        </w:rPr>
        <w:tab/>
      </w:r>
      <w:r w:rsidRPr="006B55F2">
        <w:rPr>
          <w:lang w:val="sv-SE"/>
        </w:rPr>
        <w:tab/>
      </w:r>
      <w:r w:rsidRPr="006B55F2">
        <w:rPr>
          <w:lang w:val="sv-SE"/>
        </w:rPr>
        <w:tab/>
      </w:r>
      <w:r w:rsidRPr="006B55F2">
        <w:rPr>
          <w:lang w:val="sv-SE"/>
        </w:rPr>
        <w:tab/>
      </w:r>
      <w:r w:rsidRPr="006B55F2">
        <w:rPr>
          <w:lang w:val="sv-SE"/>
        </w:rPr>
        <w:tab/>
        <w:t>ProtocolExtensionContainer { { CellToReport-Item-ExtIEs} }</w:t>
      </w:r>
      <w:r w:rsidRPr="006B55F2">
        <w:rPr>
          <w:lang w:val="sv-SE"/>
        </w:rPr>
        <w:tab/>
        <w:t>OPTIONAL,</w:t>
      </w:r>
    </w:p>
    <w:p w14:paraId="4BF27088" w14:textId="77777777" w:rsidR="003E445A" w:rsidRPr="006B55F2" w:rsidRDefault="003E445A" w:rsidP="003E445A">
      <w:pPr>
        <w:pStyle w:val="PL"/>
        <w:rPr>
          <w:lang w:val="sv-SE"/>
        </w:rPr>
      </w:pPr>
      <w:r w:rsidRPr="006B55F2">
        <w:rPr>
          <w:lang w:val="sv-SE"/>
        </w:rPr>
        <w:tab/>
        <w:t>...</w:t>
      </w:r>
    </w:p>
    <w:p w14:paraId="2ED3E1A8" w14:textId="77777777" w:rsidR="003E445A" w:rsidRPr="006B55F2" w:rsidRDefault="003E445A" w:rsidP="003E445A">
      <w:pPr>
        <w:pStyle w:val="PL"/>
        <w:rPr>
          <w:lang w:val="sv-SE"/>
        </w:rPr>
      </w:pPr>
      <w:r w:rsidRPr="006B55F2">
        <w:rPr>
          <w:lang w:val="sv-SE"/>
        </w:rPr>
        <w:t>}</w:t>
      </w:r>
    </w:p>
    <w:p w14:paraId="1184B21E" w14:textId="77777777" w:rsidR="003E445A" w:rsidRPr="006B55F2" w:rsidRDefault="003E445A" w:rsidP="003E445A">
      <w:pPr>
        <w:pStyle w:val="PL"/>
        <w:rPr>
          <w:lang w:val="sv-SE"/>
        </w:rPr>
      </w:pPr>
    </w:p>
    <w:p w14:paraId="2AB1D256" w14:textId="77777777" w:rsidR="003E445A" w:rsidRPr="006B55F2" w:rsidRDefault="003E445A" w:rsidP="003E445A">
      <w:pPr>
        <w:pStyle w:val="PL"/>
        <w:rPr>
          <w:lang w:val="sv-SE"/>
        </w:rPr>
      </w:pPr>
    </w:p>
    <w:p w14:paraId="02DEF1E1" w14:textId="77777777" w:rsidR="003E445A" w:rsidRPr="006B55F2" w:rsidRDefault="003E445A" w:rsidP="003E445A">
      <w:pPr>
        <w:pStyle w:val="PL"/>
        <w:rPr>
          <w:lang w:val="sv-SE"/>
        </w:rPr>
      </w:pPr>
      <w:r w:rsidRPr="006B55F2">
        <w:rPr>
          <w:lang w:val="sv-SE"/>
        </w:rPr>
        <w:t>CellToReport-Item-ExtIEs XNAP-PROTOCOL-EXTENSION ::= {</w:t>
      </w:r>
    </w:p>
    <w:p w14:paraId="3DF206E7" w14:textId="77777777" w:rsidR="003E445A" w:rsidRPr="006B55F2" w:rsidRDefault="003E445A" w:rsidP="003E445A">
      <w:pPr>
        <w:pStyle w:val="PL"/>
        <w:rPr>
          <w:lang w:val="sv-SE"/>
        </w:rPr>
      </w:pPr>
      <w:r w:rsidRPr="006B55F2">
        <w:rPr>
          <w:lang w:val="sv-SE"/>
        </w:rPr>
        <w:tab/>
        <w:t>...</w:t>
      </w:r>
    </w:p>
    <w:p w14:paraId="08FF8E4F" w14:textId="77777777" w:rsidR="003E445A" w:rsidRPr="006B55F2" w:rsidRDefault="003E445A" w:rsidP="003E445A">
      <w:pPr>
        <w:pStyle w:val="PL"/>
        <w:rPr>
          <w:lang w:val="sv-SE"/>
        </w:rPr>
      </w:pPr>
      <w:r w:rsidRPr="006B55F2">
        <w:rPr>
          <w:lang w:val="sv-SE"/>
        </w:rPr>
        <w:t>}</w:t>
      </w:r>
    </w:p>
    <w:p w14:paraId="4F0334A1" w14:textId="77777777" w:rsidR="00C06B51" w:rsidRPr="006B55F2" w:rsidRDefault="00C06B51" w:rsidP="00C06B51">
      <w:pPr>
        <w:pStyle w:val="PL"/>
        <w:rPr>
          <w:lang w:val="sv-SE"/>
        </w:rPr>
      </w:pPr>
    </w:p>
    <w:p w14:paraId="4906ECB7" w14:textId="77777777" w:rsidR="00C06B51" w:rsidRPr="006B55F2" w:rsidRDefault="00C06B51" w:rsidP="00C06B51">
      <w:pPr>
        <w:pStyle w:val="PL"/>
        <w:rPr>
          <w:lang w:val="sv-SE"/>
        </w:rPr>
      </w:pPr>
    </w:p>
    <w:p w14:paraId="29B3F55C" w14:textId="77777777" w:rsidR="00C06B51" w:rsidRPr="006B55F2" w:rsidRDefault="00C06B51" w:rsidP="00C06B51">
      <w:pPr>
        <w:pStyle w:val="PL"/>
        <w:rPr>
          <w:lang w:val="sv-SE"/>
        </w:rPr>
      </w:pPr>
      <w:r w:rsidRPr="006B55F2">
        <w:rPr>
          <w:lang w:val="sv-SE"/>
        </w:rPr>
        <w:t>Cell-Type-Choice ::= CHOICE {</w:t>
      </w:r>
    </w:p>
    <w:p w14:paraId="77D88BD5" w14:textId="77777777" w:rsidR="00C06B51" w:rsidRPr="006B55F2" w:rsidRDefault="00C06B51" w:rsidP="00C06B51">
      <w:pPr>
        <w:pStyle w:val="PL"/>
        <w:rPr>
          <w:lang w:val="sv-SE"/>
        </w:rPr>
      </w:pPr>
      <w:r w:rsidRPr="006B55F2">
        <w:rPr>
          <w:lang w:val="sv-SE"/>
        </w:rPr>
        <w:tab/>
        <w:t>ng-ran-e-utra</w:t>
      </w:r>
      <w:r w:rsidRPr="006B55F2">
        <w:rPr>
          <w:lang w:val="sv-SE"/>
        </w:rPr>
        <w:tab/>
      </w:r>
      <w:r w:rsidRPr="006B55F2">
        <w:rPr>
          <w:lang w:val="sv-SE"/>
        </w:rPr>
        <w:tab/>
      </w:r>
      <w:r w:rsidRPr="006B55F2">
        <w:rPr>
          <w:lang w:val="sv-SE"/>
        </w:rPr>
        <w:tab/>
        <w:t>E-UTRA-Cell-Identity,</w:t>
      </w:r>
    </w:p>
    <w:p w14:paraId="49795A2C" w14:textId="77777777" w:rsidR="00C06B51" w:rsidRDefault="00C06B51" w:rsidP="00C06B51">
      <w:pPr>
        <w:pStyle w:val="PL"/>
      </w:pPr>
      <w:r w:rsidRPr="006B55F2">
        <w:rPr>
          <w:lang w:val="sv-SE"/>
        </w:rPr>
        <w:tab/>
      </w:r>
      <w:r>
        <w:t>ng-ran-nr</w:t>
      </w:r>
      <w:r>
        <w:tab/>
      </w:r>
      <w:r>
        <w:tab/>
      </w:r>
      <w:r>
        <w:tab/>
      </w:r>
      <w:r>
        <w:tab/>
        <w:t>NR-Cell-Identity,</w:t>
      </w:r>
    </w:p>
    <w:p w14:paraId="4F85241F" w14:textId="77777777" w:rsidR="00C06B51" w:rsidRDefault="00C06B51" w:rsidP="00C06B51">
      <w:pPr>
        <w:pStyle w:val="PL"/>
      </w:pPr>
      <w:r>
        <w:tab/>
        <w:t>e-utran</w:t>
      </w:r>
      <w:r>
        <w:tab/>
      </w:r>
      <w:r>
        <w:tab/>
      </w:r>
      <w:r>
        <w:tab/>
      </w:r>
      <w:r>
        <w:tab/>
      </w:r>
      <w:r>
        <w:tab/>
        <w:t>E-UTRA-Cell-Identity,</w:t>
      </w:r>
    </w:p>
    <w:p w14:paraId="41C7A6CF" w14:textId="77777777" w:rsidR="00C06B51" w:rsidRDefault="00C06B51" w:rsidP="00C06B51">
      <w:pPr>
        <w:pStyle w:val="PL"/>
      </w:pPr>
      <w:r>
        <w:tab/>
        <w:t>choice-extension</w:t>
      </w:r>
      <w:r>
        <w:tab/>
      </w:r>
      <w:r>
        <w:tab/>
        <w:t>ProtocolIE-Single-Container { { Cell-Type-Choice-ExtIEs} }</w:t>
      </w:r>
    </w:p>
    <w:p w14:paraId="23571C1B" w14:textId="77777777" w:rsidR="00C06B51" w:rsidRDefault="00C06B51" w:rsidP="00C06B51">
      <w:pPr>
        <w:pStyle w:val="PL"/>
      </w:pPr>
      <w:r>
        <w:t>}</w:t>
      </w:r>
    </w:p>
    <w:p w14:paraId="5FDE0788" w14:textId="77777777" w:rsidR="00C06B51" w:rsidRDefault="00C06B51" w:rsidP="00C06B51">
      <w:pPr>
        <w:pStyle w:val="PL"/>
      </w:pPr>
    </w:p>
    <w:p w14:paraId="63D3D06F" w14:textId="77777777" w:rsidR="00C06B51" w:rsidRDefault="00C06B51" w:rsidP="00C06B51">
      <w:pPr>
        <w:pStyle w:val="PL"/>
      </w:pPr>
      <w:r>
        <w:t>Cell-Type-Choice-ExtIEs XNAP-PROTOCOL-IES ::= {</w:t>
      </w:r>
    </w:p>
    <w:p w14:paraId="4FF01EF8" w14:textId="77777777" w:rsidR="00C06B51" w:rsidRDefault="00C06B51" w:rsidP="00C06B51">
      <w:pPr>
        <w:pStyle w:val="PL"/>
      </w:pPr>
      <w:r>
        <w:tab/>
        <w:t>...</w:t>
      </w:r>
    </w:p>
    <w:p w14:paraId="49E0F878" w14:textId="77777777" w:rsidR="00C06B51" w:rsidRDefault="00C06B51" w:rsidP="00C06B51">
      <w:pPr>
        <w:pStyle w:val="PL"/>
      </w:pPr>
      <w:r>
        <w:t>}</w:t>
      </w:r>
    </w:p>
    <w:p w14:paraId="56A8EE68" w14:textId="77777777" w:rsidR="003E445A" w:rsidRPr="00FD0425" w:rsidRDefault="003E445A" w:rsidP="003E445A">
      <w:pPr>
        <w:pStyle w:val="PL"/>
      </w:pPr>
    </w:p>
    <w:p w14:paraId="29CEEB51" w14:textId="77777777" w:rsidR="003E445A" w:rsidRDefault="003E445A" w:rsidP="003E445A">
      <w:pPr>
        <w:pStyle w:val="PL"/>
      </w:pPr>
    </w:p>
    <w:p w14:paraId="02264C9C" w14:textId="77777777" w:rsidR="003E445A" w:rsidRDefault="003E445A" w:rsidP="00C10143">
      <w:pPr>
        <w:pStyle w:val="PL"/>
        <w:rPr>
          <w:snapToGrid w:val="0"/>
        </w:rPr>
      </w:pPr>
      <w:r>
        <w:rPr>
          <w:snapToGrid w:val="0"/>
        </w:rPr>
        <w:t>CompositeAvailableCapacityGroup ::= SEQUENCE {</w:t>
      </w:r>
    </w:p>
    <w:p w14:paraId="1255A968" w14:textId="77777777" w:rsidR="003E445A" w:rsidRDefault="003E445A" w:rsidP="00C10143">
      <w:pPr>
        <w:pStyle w:val="PL"/>
        <w:rPr>
          <w:snapToGrid w:val="0"/>
        </w:rPr>
      </w:pPr>
      <w:r>
        <w:rPr>
          <w:snapToGrid w:val="0"/>
        </w:rPr>
        <w:tab/>
      </w:r>
      <w:r>
        <w:rPr>
          <w:lang w:val="en-US" w:eastAsia="ja-JP"/>
        </w:rPr>
        <w:t>compositeAvailableCapacityDownlink</w:t>
      </w:r>
      <w:r>
        <w:rPr>
          <w:snapToGrid w:val="0"/>
        </w:rPr>
        <w:tab/>
      </w:r>
      <w:r>
        <w:rPr>
          <w:snapToGrid w:val="0"/>
        </w:rPr>
        <w:tab/>
      </w:r>
      <w:r>
        <w:rPr>
          <w:lang w:val="en-US" w:eastAsia="ja-JP"/>
        </w:rPr>
        <w:t>CompositeAvailableCapacity</w:t>
      </w:r>
      <w:r>
        <w:rPr>
          <w:snapToGrid w:val="0"/>
        </w:rPr>
        <w:t>,</w:t>
      </w:r>
    </w:p>
    <w:p w14:paraId="7B50BF1D" w14:textId="77777777" w:rsidR="003E445A" w:rsidRPr="00F34358" w:rsidRDefault="003E445A" w:rsidP="00C10143">
      <w:pPr>
        <w:pStyle w:val="PL"/>
        <w:rPr>
          <w:snapToGrid w:val="0"/>
        </w:rPr>
      </w:pPr>
      <w:r>
        <w:rPr>
          <w:snapToGrid w:val="0"/>
        </w:rPr>
        <w:tab/>
      </w:r>
      <w:r w:rsidRPr="00F34358">
        <w:rPr>
          <w:lang w:val="en-US" w:eastAsia="ja-JP"/>
        </w:rPr>
        <w:t>compositeAvailableCapacityUplink</w:t>
      </w:r>
      <w:r w:rsidRPr="00F34358">
        <w:rPr>
          <w:snapToGrid w:val="0"/>
        </w:rPr>
        <w:tab/>
        <w:t xml:space="preserve"> </w:t>
      </w:r>
      <w:r w:rsidRPr="00F34358">
        <w:rPr>
          <w:snapToGrid w:val="0"/>
        </w:rPr>
        <w:tab/>
      </w:r>
      <w:r w:rsidRPr="00F34358">
        <w:rPr>
          <w:lang w:val="en-US" w:eastAsia="ja-JP"/>
        </w:rPr>
        <w:t>CompositeAvailableCapacity</w:t>
      </w:r>
      <w:r w:rsidRPr="00F34358">
        <w:rPr>
          <w:snapToGrid w:val="0"/>
        </w:rPr>
        <w:t>,</w:t>
      </w:r>
    </w:p>
    <w:p w14:paraId="63C0C58D" w14:textId="77777777" w:rsidR="003E445A" w:rsidRPr="00747468" w:rsidRDefault="003E445A" w:rsidP="00C10143">
      <w:pPr>
        <w:pStyle w:val="PL"/>
        <w:rPr>
          <w:snapToGrid w:val="0"/>
        </w:rPr>
      </w:pPr>
      <w:r w:rsidRPr="00747468">
        <w:rPr>
          <w:snapToGrid w:val="0"/>
        </w:rPr>
        <w:tab/>
        <w:t>iE-Extensions</w:t>
      </w:r>
      <w:r w:rsidRPr="00747468">
        <w:rPr>
          <w:snapToGrid w:val="0"/>
        </w:rPr>
        <w:tab/>
      </w:r>
      <w:r w:rsidRPr="00747468">
        <w:rPr>
          <w:snapToGrid w:val="0"/>
        </w:rPr>
        <w:tab/>
      </w:r>
      <w:r w:rsidRPr="00747468">
        <w:rPr>
          <w:snapToGrid w:val="0"/>
        </w:rPr>
        <w:tab/>
      </w:r>
      <w:r w:rsidRPr="00747468">
        <w:rPr>
          <w:snapToGrid w:val="0"/>
        </w:rPr>
        <w:tab/>
        <w:t>ProtocolExtensionContainer { { CompositeAvailableCapacityGroup-ExtIEs} }</w:t>
      </w:r>
      <w:r w:rsidRPr="00747468">
        <w:rPr>
          <w:snapToGrid w:val="0"/>
        </w:rPr>
        <w:tab/>
        <w:t>OPTIONAL,</w:t>
      </w:r>
    </w:p>
    <w:p w14:paraId="7567A28A" w14:textId="77777777" w:rsidR="003E445A" w:rsidRPr="00F85AB7" w:rsidRDefault="003E445A" w:rsidP="00C10143">
      <w:pPr>
        <w:pStyle w:val="PL"/>
        <w:rPr>
          <w:snapToGrid w:val="0"/>
        </w:rPr>
      </w:pPr>
      <w:r w:rsidRPr="00F85AB7">
        <w:rPr>
          <w:snapToGrid w:val="0"/>
        </w:rPr>
        <w:tab/>
        <w:t>...</w:t>
      </w:r>
    </w:p>
    <w:p w14:paraId="23D36CB0" w14:textId="77777777" w:rsidR="003E445A" w:rsidRPr="00F85AB7" w:rsidRDefault="003E445A" w:rsidP="00C10143">
      <w:pPr>
        <w:pStyle w:val="PL"/>
        <w:rPr>
          <w:snapToGrid w:val="0"/>
        </w:rPr>
      </w:pPr>
      <w:r w:rsidRPr="00F85AB7">
        <w:rPr>
          <w:snapToGrid w:val="0"/>
        </w:rPr>
        <w:t>}</w:t>
      </w:r>
    </w:p>
    <w:p w14:paraId="00FD6CCA" w14:textId="77777777" w:rsidR="003E445A" w:rsidRPr="00C21330" w:rsidRDefault="003E445A" w:rsidP="00C10143">
      <w:pPr>
        <w:pStyle w:val="PL"/>
        <w:rPr>
          <w:snapToGrid w:val="0"/>
        </w:rPr>
      </w:pPr>
    </w:p>
    <w:p w14:paraId="1543347D" w14:textId="77777777" w:rsidR="003E445A" w:rsidRPr="003033E9" w:rsidRDefault="003E445A" w:rsidP="00C10143">
      <w:pPr>
        <w:pStyle w:val="PL"/>
        <w:rPr>
          <w:snapToGrid w:val="0"/>
        </w:rPr>
      </w:pPr>
      <w:r w:rsidRPr="003033E9">
        <w:rPr>
          <w:snapToGrid w:val="0"/>
        </w:rPr>
        <w:t>CompositeAvailableCapacityGroup-ExtIEs XNAP-PROTOCOL-EXTENSION ::= {</w:t>
      </w:r>
    </w:p>
    <w:p w14:paraId="4E414E3E" w14:textId="77777777" w:rsidR="003E445A" w:rsidRPr="00575229" w:rsidRDefault="003E445A" w:rsidP="00C10143">
      <w:pPr>
        <w:pStyle w:val="PL"/>
        <w:rPr>
          <w:snapToGrid w:val="0"/>
        </w:rPr>
      </w:pPr>
      <w:r w:rsidRPr="00575229">
        <w:rPr>
          <w:snapToGrid w:val="0"/>
        </w:rPr>
        <w:tab/>
        <w:t>...</w:t>
      </w:r>
    </w:p>
    <w:p w14:paraId="3A6373A8" w14:textId="77777777" w:rsidR="003E445A" w:rsidRPr="006F7C11" w:rsidRDefault="003E445A" w:rsidP="00C10143">
      <w:pPr>
        <w:pStyle w:val="PL"/>
        <w:rPr>
          <w:snapToGrid w:val="0"/>
        </w:rPr>
      </w:pPr>
      <w:r w:rsidRPr="006F7C11">
        <w:rPr>
          <w:snapToGrid w:val="0"/>
        </w:rPr>
        <w:t>}</w:t>
      </w:r>
    </w:p>
    <w:p w14:paraId="1458CEFF" w14:textId="77777777" w:rsidR="003E445A" w:rsidRPr="006F7C11" w:rsidRDefault="003E445A" w:rsidP="003E445A">
      <w:pPr>
        <w:pStyle w:val="PL"/>
        <w:rPr>
          <w:snapToGrid w:val="0"/>
        </w:rPr>
      </w:pPr>
    </w:p>
    <w:p w14:paraId="2E09D3BF" w14:textId="77777777" w:rsidR="003E445A" w:rsidRPr="006F7C11" w:rsidRDefault="003E445A" w:rsidP="00C10143">
      <w:pPr>
        <w:pStyle w:val="PL"/>
        <w:rPr>
          <w:snapToGrid w:val="0"/>
        </w:rPr>
      </w:pPr>
      <w:r w:rsidRPr="006F7C11">
        <w:rPr>
          <w:snapToGrid w:val="0"/>
        </w:rPr>
        <w:t>CompositeAvailableCapacity ::= SEQUENCE {</w:t>
      </w:r>
    </w:p>
    <w:p w14:paraId="4A0D0853" w14:textId="5A5638D7" w:rsidR="003E445A" w:rsidRPr="006F7C11" w:rsidRDefault="003E445A" w:rsidP="00C10143">
      <w:pPr>
        <w:pStyle w:val="PL"/>
        <w:rPr>
          <w:snapToGrid w:val="0"/>
        </w:rPr>
      </w:pPr>
      <w:r w:rsidRPr="006F7C11">
        <w:rPr>
          <w:snapToGrid w:val="0"/>
        </w:rPr>
        <w:tab/>
      </w:r>
      <w:r w:rsidRPr="006F7C11">
        <w:rPr>
          <w:lang w:val="en-US" w:eastAsia="ja-JP"/>
        </w:rPr>
        <w:t>cellCapacityClassValue</w:t>
      </w:r>
      <w:r w:rsidRPr="006F7C11">
        <w:rPr>
          <w:snapToGrid w:val="0"/>
        </w:rPr>
        <w:tab/>
      </w:r>
      <w:r>
        <w:rPr>
          <w:lang w:val="en-US" w:eastAsia="ja-JP"/>
        </w:rPr>
        <w:t>C</w:t>
      </w:r>
      <w:r w:rsidRPr="006F7C11">
        <w:rPr>
          <w:lang w:val="en-US" w:eastAsia="ja-JP"/>
        </w:rPr>
        <w:t>ellCapacityClassValue</w:t>
      </w:r>
      <w:r w:rsidR="00E85769">
        <w:rPr>
          <w:lang w:val="en-US" w:eastAsia="ja-JP"/>
        </w:rPr>
        <w:tab/>
      </w:r>
      <w:r w:rsidR="00E85769">
        <w:rPr>
          <w:lang w:val="en-US" w:eastAsia="ja-JP"/>
        </w:rPr>
        <w:tab/>
      </w:r>
      <w:r w:rsidR="00E85769">
        <w:rPr>
          <w:lang w:val="en-US" w:eastAsia="ja-JP"/>
        </w:rPr>
        <w:tab/>
      </w:r>
      <w:r w:rsidR="00E85769">
        <w:rPr>
          <w:lang w:val="en-US" w:eastAsia="ja-JP"/>
        </w:rPr>
        <w:tab/>
      </w:r>
      <w:r w:rsidRPr="006F7C11">
        <w:rPr>
          <w:snapToGrid w:val="0"/>
        </w:rPr>
        <w:t>OPTIONAL,</w:t>
      </w:r>
    </w:p>
    <w:p w14:paraId="71052BFF" w14:textId="0C088D96" w:rsidR="003E445A" w:rsidRPr="00F34358" w:rsidRDefault="003E445A" w:rsidP="00C10143">
      <w:pPr>
        <w:pStyle w:val="PL"/>
        <w:rPr>
          <w:snapToGrid w:val="0"/>
        </w:rPr>
      </w:pPr>
      <w:r w:rsidRPr="006F7C11">
        <w:rPr>
          <w:snapToGrid w:val="0"/>
        </w:rPr>
        <w:tab/>
      </w:r>
      <w:r w:rsidRPr="006F7C11">
        <w:rPr>
          <w:lang w:eastAsia="ja-JP"/>
        </w:rPr>
        <w:t>capacityValueInfo</w:t>
      </w:r>
      <w:r w:rsidRPr="00F34358">
        <w:rPr>
          <w:snapToGrid w:val="0"/>
        </w:rPr>
        <w:tab/>
      </w:r>
      <w:r w:rsidRPr="00F34358">
        <w:rPr>
          <w:snapToGrid w:val="0"/>
        </w:rPr>
        <w:tab/>
      </w:r>
      <w:r w:rsidRPr="00F34358">
        <w:rPr>
          <w:lang w:eastAsia="ja-JP"/>
        </w:rPr>
        <w:t>CapacityValue</w:t>
      </w:r>
      <w:r w:rsidRPr="006F7C11">
        <w:rPr>
          <w:lang w:eastAsia="ja-JP"/>
        </w:rPr>
        <w:t>Info</w:t>
      </w:r>
      <w:r w:rsidRPr="00F34358">
        <w:rPr>
          <w:snapToGrid w:val="0"/>
        </w:rPr>
        <w:t>,</w:t>
      </w:r>
      <w:r>
        <w:rPr>
          <w:snapToGrid w:val="0"/>
        </w:rPr>
        <w:t xml:space="preserve"> -- this IE </w:t>
      </w:r>
      <w:r w:rsidRPr="00BD41A6">
        <w:rPr>
          <w:snapToGrid w:val="0"/>
        </w:rPr>
        <w:t>represent</w:t>
      </w:r>
      <w:r>
        <w:rPr>
          <w:snapToGrid w:val="0"/>
        </w:rPr>
        <w:t xml:space="preserve">s the IE </w:t>
      </w:r>
      <w:r w:rsidR="00A62D72" w:rsidRPr="00FD0425">
        <w:t>"</w:t>
      </w:r>
      <w:r w:rsidRPr="00F34358">
        <w:rPr>
          <w:lang w:eastAsia="ja-JP"/>
        </w:rPr>
        <w:t>CapacityValue</w:t>
      </w:r>
      <w:r w:rsidR="00A62D72" w:rsidRPr="00FD0425">
        <w:t>"</w:t>
      </w:r>
      <w:r>
        <w:rPr>
          <w:snapToGrid w:val="0"/>
        </w:rPr>
        <w:t xml:space="preserve"> in 9.2.2.a, it’s used to distinguish the </w:t>
      </w:r>
      <w:r w:rsidR="00A62D72" w:rsidRPr="00FD0425">
        <w:t>"</w:t>
      </w:r>
      <w:r w:rsidRPr="00BD41A6">
        <w:rPr>
          <w:snapToGrid w:val="0"/>
        </w:rPr>
        <w:t>CapacityValue</w:t>
      </w:r>
      <w:r w:rsidR="00A62D72" w:rsidRPr="00FD0425">
        <w:t>"</w:t>
      </w:r>
      <w:r>
        <w:rPr>
          <w:snapToGrid w:val="0"/>
        </w:rPr>
        <w:t xml:space="preserve"> in 9.2.2.c</w:t>
      </w:r>
    </w:p>
    <w:p w14:paraId="6E75B94A" w14:textId="77777777" w:rsidR="003E445A" w:rsidRPr="006B55F2" w:rsidRDefault="003E445A" w:rsidP="00C10143">
      <w:pPr>
        <w:pStyle w:val="PL"/>
        <w:rPr>
          <w:snapToGrid w:val="0"/>
          <w:lang w:val="fr-FR"/>
        </w:rPr>
      </w:pPr>
      <w:r w:rsidRPr="00F34358">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 CompositeAvailableCapacity-ExtIEs} }OPTIONAL,</w:t>
      </w:r>
    </w:p>
    <w:p w14:paraId="35523C34" w14:textId="77777777" w:rsidR="003E445A" w:rsidRPr="00F34358" w:rsidRDefault="003E445A" w:rsidP="00C10143">
      <w:pPr>
        <w:pStyle w:val="PL"/>
        <w:rPr>
          <w:snapToGrid w:val="0"/>
        </w:rPr>
      </w:pPr>
      <w:r w:rsidRPr="006B55F2">
        <w:rPr>
          <w:snapToGrid w:val="0"/>
          <w:lang w:val="fr-FR"/>
        </w:rPr>
        <w:tab/>
      </w:r>
      <w:r w:rsidRPr="00F34358">
        <w:rPr>
          <w:snapToGrid w:val="0"/>
        </w:rPr>
        <w:t>...</w:t>
      </w:r>
    </w:p>
    <w:p w14:paraId="2EDC5528" w14:textId="77777777" w:rsidR="003E445A" w:rsidRPr="00300B5A" w:rsidRDefault="003E445A" w:rsidP="00C10143">
      <w:pPr>
        <w:pStyle w:val="PL"/>
        <w:rPr>
          <w:snapToGrid w:val="0"/>
        </w:rPr>
      </w:pPr>
      <w:r w:rsidRPr="00300B5A">
        <w:rPr>
          <w:snapToGrid w:val="0"/>
        </w:rPr>
        <w:t>}</w:t>
      </w:r>
    </w:p>
    <w:p w14:paraId="55BBB732" w14:textId="77777777" w:rsidR="003E445A" w:rsidRPr="00300B5A" w:rsidRDefault="003E445A" w:rsidP="00C10143">
      <w:pPr>
        <w:pStyle w:val="PL"/>
        <w:rPr>
          <w:snapToGrid w:val="0"/>
        </w:rPr>
      </w:pPr>
    </w:p>
    <w:p w14:paraId="1D6FE6F0" w14:textId="77777777" w:rsidR="003E445A" w:rsidRPr="00300B5A" w:rsidRDefault="003E445A" w:rsidP="00C10143">
      <w:pPr>
        <w:pStyle w:val="PL"/>
        <w:rPr>
          <w:snapToGrid w:val="0"/>
        </w:rPr>
      </w:pPr>
      <w:r w:rsidRPr="00300B5A">
        <w:rPr>
          <w:snapToGrid w:val="0"/>
        </w:rPr>
        <w:t>CompositeAvailableCapacity-ExtIEs XNAP-PROTOCOL-EXTENSION ::= {</w:t>
      </w:r>
    </w:p>
    <w:p w14:paraId="68FB3CA2" w14:textId="77777777" w:rsidR="003E445A" w:rsidRPr="00300B5A" w:rsidRDefault="003E445A" w:rsidP="00C10143">
      <w:pPr>
        <w:pStyle w:val="PL"/>
        <w:rPr>
          <w:snapToGrid w:val="0"/>
        </w:rPr>
      </w:pPr>
      <w:r w:rsidRPr="00300B5A">
        <w:rPr>
          <w:snapToGrid w:val="0"/>
        </w:rPr>
        <w:tab/>
        <w:t>...</w:t>
      </w:r>
    </w:p>
    <w:p w14:paraId="0951FC94" w14:textId="77777777" w:rsidR="003E445A" w:rsidRPr="00300B5A" w:rsidRDefault="003E445A" w:rsidP="00C10143">
      <w:pPr>
        <w:pStyle w:val="PL"/>
        <w:rPr>
          <w:snapToGrid w:val="0"/>
        </w:rPr>
      </w:pPr>
      <w:r w:rsidRPr="00300B5A">
        <w:rPr>
          <w:snapToGrid w:val="0"/>
        </w:rPr>
        <w:t>}</w:t>
      </w:r>
    </w:p>
    <w:p w14:paraId="2953788F" w14:textId="77777777" w:rsidR="003E445A" w:rsidRDefault="003E445A" w:rsidP="003E445A">
      <w:pPr>
        <w:pStyle w:val="PL"/>
      </w:pPr>
    </w:p>
    <w:p w14:paraId="0244C1AC" w14:textId="77777777" w:rsidR="008A5D8E" w:rsidRDefault="008A5D8E" w:rsidP="008A5D8E">
      <w:pPr>
        <w:pStyle w:val="PL"/>
        <w:rPr>
          <w:snapToGrid w:val="0"/>
        </w:rPr>
      </w:pPr>
      <w:r w:rsidRPr="00D54C53">
        <w:rPr>
          <w:snapToGrid w:val="0"/>
        </w:rPr>
        <w:t>CHO-</w:t>
      </w:r>
      <w:r>
        <w:rPr>
          <w:snapToGrid w:val="0"/>
        </w:rPr>
        <w:t>MR</w:t>
      </w:r>
      <w:r w:rsidRPr="00D54C53">
        <w:rPr>
          <w:snapToGrid w:val="0"/>
        </w:rPr>
        <w:t>DC-EarlyDataForwarding ::= ENUMERATED {</w:t>
      </w:r>
      <w:r>
        <w:rPr>
          <w:snapToGrid w:val="0"/>
        </w:rPr>
        <w:t>stop</w:t>
      </w:r>
      <w:r w:rsidRPr="00D54C53">
        <w:rPr>
          <w:snapToGrid w:val="0"/>
        </w:rPr>
        <w:t>, ...}</w:t>
      </w:r>
    </w:p>
    <w:p w14:paraId="22C68E0C" w14:textId="77777777" w:rsidR="008A5D8E" w:rsidRDefault="008A5D8E" w:rsidP="008A5D8E">
      <w:pPr>
        <w:pStyle w:val="PL"/>
        <w:rPr>
          <w:snapToGrid w:val="0"/>
        </w:rPr>
      </w:pPr>
    </w:p>
    <w:p w14:paraId="36441C6F" w14:textId="77777777" w:rsidR="00E77E0B" w:rsidRDefault="00E77E0B" w:rsidP="00E77E0B">
      <w:pPr>
        <w:pStyle w:val="PL"/>
        <w:rPr>
          <w:snapToGrid w:val="0"/>
        </w:rPr>
      </w:pPr>
      <w:r w:rsidRPr="00FA53C0">
        <w:rPr>
          <w:snapToGrid w:val="0"/>
        </w:rPr>
        <w:t>CHO-MRDC-Indicator ::= ENUMERATED {true, ...}</w:t>
      </w:r>
    </w:p>
    <w:p w14:paraId="6E039009" w14:textId="77777777" w:rsidR="00E77E0B" w:rsidRDefault="00E77E0B" w:rsidP="00E77E0B">
      <w:pPr>
        <w:pStyle w:val="PL"/>
        <w:rPr>
          <w:snapToGrid w:val="0"/>
        </w:rPr>
      </w:pPr>
    </w:p>
    <w:p w14:paraId="19B98E93" w14:textId="77777777" w:rsidR="00E77E0B" w:rsidRDefault="00E77E0B" w:rsidP="00E77E0B">
      <w:pPr>
        <w:pStyle w:val="PL"/>
        <w:rPr>
          <w:snapToGrid w:val="0"/>
        </w:rPr>
      </w:pPr>
    </w:p>
    <w:p w14:paraId="7E9F670E" w14:textId="77777777" w:rsidR="00E77E0B" w:rsidRDefault="00E77E0B" w:rsidP="00E77E0B">
      <w:pPr>
        <w:pStyle w:val="PL"/>
        <w:rPr>
          <w:snapToGrid w:val="0"/>
        </w:rPr>
      </w:pPr>
      <w:r>
        <w:rPr>
          <w:snapToGrid w:val="0"/>
        </w:rPr>
        <w:t>CHOtrigger ::= ENUMERATED {</w:t>
      </w:r>
    </w:p>
    <w:p w14:paraId="44417321" w14:textId="77777777" w:rsidR="00E77E0B" w:rsidRDefault="00E77E0B" w:rsidP="00E77E0B">
      <w:pPr>
        <w:pStyle w:val="PL"/>
        <w:rPr>
          <w:snapToGrid w:val="0"/>
        </w:rPr>
      </w:pPr>
      <w:r>
        <w:rPr>
          <w:snapToGrid w:val="0"/>
        </w:rPr>
        <w:tab/>
        <w:t>cho-initiation,</w:t>
      </w:r>
    </w:p>
    <w:p w14:paraId="1DEA9A53" w14:textId="77777777" w:rsidR="00E77E0B" w:rsidRDefault="00E77E0B" w:rsidP="00E77E0B">
      <w:pPr>
        <w:pStyle w:val="PL"/>
        <w:rPr>
          <w:snapToGrid w:val="0"/>
        </w:rPr>
      </w:pPr>
      <w:r>
        <w:rPr>
          <w:snapToGrid w:val="0"/>
        </w:rPr>
        <w:tab/>
        <w:t>cho-replace,</w:t>
      </w:r>
    </w:p>
    <w:p w14:paraId="4C2F13C1" w14:textId="77777777" w:rsidR="00E77E0B" w:rsidRDefault="00E77E0B" w:rsidP="00E77E0B">
      <w:pPr>
        <w:pStyle w:val="PL"/>
        <w:rPr>
          <w:snapToGrid w:val="0"/>
        </w:rPr>
      </w:pPr>
      <w:r>
        <w:rPr>
          <w:snapToGrid w:val="0"/>
        </w:rPr>
        <w:tab/>
        <w:t>...</w:t>
      </w:r>
    </w:p>
    <w:p w14:paraId="4515B665" w14:textId="77777777" w:rsidR="00E77E0B" w:rsidRDefault="00E77E0B" w:rsidP="00E77E0B">
      <w:pPr>
        <w:pStyle w:val="PL"/>
        <w:rPr>
          <w:snapToGrid w:val="0"/>
        </w:rPr>
      </w:pPr>
      <w:r>
        <w:rPr>
          <w:snapToGrid w:val="0"/>
        </w:rPr>
        <w:t>}</w:t>
      </w:r>
    </w:p>
    <w:p w14:paraId="6D030E04" w14:textId="77777777" w:rsidR="00E77E0B" w:rsidRPr="007E6716" w:rsidRDefault="00E77E0B" w:rsidP="00E77E0B">
      <w:pPr>
        <w:pStyle w:val="PL"/>
        <w:rPr>
          <w:snapToGrid w:val="0"/>
        </w:rPr>
      </w:pPr>
    </w:p>
    <w:p w14:paraId="293D9AAD" w14:textId="77777777" w:rsidR="00E77E0B" w:rsidRPr="007E6716" w:rsidRDefault="00E77E0B" w:rsidP="00E77E0B">
      <w:pPr>
        <w:pStyle w:val="PL"/>
        <w:rPr>
          <w:snapToGrid w:val="0"/>
        </w:rPr>
      </w:pPr>
      <w:r>
        <w:rPr>
          <w:snapToGrid w:val="0"/>
        </w:rPr>
        <w:t>CHOinformation-Req</w:t>
      </w:r>
      <w:r w:rsidRPr="007E6716">
        <w:rPr>
          <w:snapToGrid w:val="0"/>
        </w:rPr>
        <w:t xml:space="preserve"> ::= SEQUENCE {</w:t>
      </w:r>
    </w:p>
    <w:p w14:paraId="3B63B5FD" w14:textId="77777777" w:rsidR="00E77E0B" w:rsidRDefault="00E77E0B" w:rsidP="00E77E0B">
      <w:pPr>
        <w:pStyle w:val="PL"/>
        <w:rPr>
          <w:snapToGrid w:val="0"/>
        </w:rPr>
      </w:pPr>
      <w:r>
        <w:rPr>
          <w:snapToGrid w:val="0"/>
        </w:rPr>
        <w:tab/>
        <w:t>cho-trigger</w:t>
      </w:r>
      <w:r>
        <w:rPr>
          <w:snapToGrid w:val="0"/>
        </w:rPr>
        <w:tab/>
      </w:r>
      <w:r>
        <w:rPr>
          <w:snapToGrid w:val="0"/>
        </w:rPr>
        <w:tab/>
      </w:r>
      <w:r>
        <w:rPr>
          <w:snapToGrid w:val="0"/>
        </w:rPr>
        <w:tab/>
      </w:r>
      <w:r>
        <w:rPr>
          <w:snapToGrid w:val="0"/>
        </w:rPr>
        <w:tab/>
      </w:r>
      <w:r>
        <w:rPr>
          <w:snapToGrid w:val="0"/>
        </w:rPr>
        <w:tab/>
      </w:r>
      <w:r>
        <w:rPr>
          <w:snapToGrid w:val="0"/>
        </w:rPr>
        <w:tab/>
        <w:t>CHOtrigger,</w:t>
      </w:r>
    </w:p>
    <w:p w14:paraId="7B498E43" w14:textId="77777777" w:rsidR="00E77E0B" w:rsidRDefault="00E77E0B" w:rsidP="00E77E0B">
      <w:pPr>
        <w:pStyle w:val="PL"/>
        <w:rPr>
          <w:rFonts w:eastAsia="Batang"/>
        </w:rPr>
      </w:pPr>
      <w:r>
        <w:rPr>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4FE39AFF" w14:textId="77777777" w:rsidR="00E77E0B" w:rsidRDefault="00E77E0B" w:rsidP="00E77E0B">
      <w:pPr>
        <w:pStyle w:val="PL"/>
        <w:rPr>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69BE0FD0" w14:textId="77777777" w:rsidR="00E77E0B" w:rsidRPr="001A4138" w:rsidRDefault="00E77E0B" w:rsidP="009354E2">
      <w:pPr>
        <w:pStyle w:val="PL"/>
        <w:rPr>
          <w:snapToGrid w:val="0"/>
        </w:rPr>
      </w:pPr>
      <w:bookmarkStart w:id="8990"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8990"/>
    <w:p w14:paraId="3B717CF9" w14:textId="77777777" w:rsidR="00E77E0B" w:rsidRPr="006B55F2" w:rsidRDefault="00E77E0B" w:rsidP="00E77E0B">
      <w:pPr>
        <w:pStyle w:val="PL"/>
        <w:rPr>
          <w:snapToGrid w:val="0"/>
          <w:lang w:val="fr-FR"/>
        </w:rPr>
      </w:pPr>
      <w:r w:rsidRPr="007E6716">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 CHOinformation-Req-ExtIEs} }</w:t>
      </w:r>
      <w:r w:rsidRPr="006B55F2">
        <w:rPr>
          <w:snapToGrid w:val="0"/>
          <w:lang w:val="fr-FR"/>
        </w:rPr>
        <w:tab/>
        <w:t>OPTIONAL,</w:t>
      </w:r>
    </w:p>
    <w:p w14:paraId="0BD43134" w14:textId="77777777" w:rsidR="00E77E0B" w:rsidRPr="006B55F2" w:rsidRDefault="00E77E0B" w:rsidP="00E77E0B">
      <w:pPr>
        <w:pStyle w:val="PL"/>
        <w:rPr>
          <w:snapToGrid w:val="0"/>
          <w:lang w:val="fr-FR"/>
        </w:rPr>
      </w:pPr>
      <w:r w:rsidRPr="006B55F2">
        <w:rPr>
          <w:snapToGrid w:val="0"/>
          <w:lang w:val="fr-FR"/>
        </w:rPr>
        <w:tab/>
        <w:t>...</w:t>
      </w:r>
    </w:p>
    <w:p w14:paraId="66705C13" w14:textId="77777777" w:rsidR="00E77E0B" w:rsidRPr="006B55F2" w:rsidRDefault="00E77E0B" w:rsidP="00E77E0B">
      <w:pPr>
        <w:pStyle w:val="PL"/>
        <w:rPr>
          <w:snapToGrid w:val="0"/>
          <w:lang w:val="fr-FR"/>
        </w:rPr>
      </w:pPr>
      <w:r w:rsidRPr="006B55F2">
        <w:rPr>
          <w:snapToGrid w:val="0"/>
          <w:lang w:val="fr-FR"/>
        </w:rPr>
        <w:t>}</w:t>
      </w:r>
    </w:p>
    <w:p w14:paraId="7F8929FA" w14:textId="77777777" w:rsidR="00E77E0B" w:rsidRPr="006B55F2" w:rsidRDefault="00E77E0B" w:rsidP="00E77E0B">
      <w:pPr>
        <w:pStyle w:val="PL"/>
        <w:rPr>
          <w:snapToGrid w:val="0"/>
          <w:lang w:val="fr-FR"/>
        </w:rPr>
      </w:pPr>
    </w:p>
    <w:p w14:paraId="4C1C5D4C" w14:textId="77777777" w:rsidR="00E77E0B" w:rsidRPr="006B55F2" w:rsidRDefault="00E77E0B" w:rsidP="00E77E0B">
      <w:pPr>
        <w:pStyle w:val="PL"/>
        <w:rPr>
          <w:snapToGrid w:val="0"/>
          <w:lang w:val="fr-FR"/>
        </w:rPr>
      </w:pPr>
      <w:r w:rsidRPr="006B55F2">
        <w:rPr>
          <w:snapToGrid w:val="0"/>
          <w:lang w:val="fr-FR"/>
        </w:rPr>
        <w:t>CHOinformation-Req-ExtIEs XNAP-PROTOCOL-EXTENSION ::={</w:t>
      </w:r>
    </w:p>
    <w:p w14:paraId="773401A6" w14:textId="77777777" w:rsidR="00E77E0B" w:rsidRPr="007E6716" w:rsidRDefault="00E77E0B" w:rsidP="00E77E0B">
      <w:pPr>
        <w:pStyle w:val="PL"/>
        <w:rPr>
          <w:snapToGrid w:val="0"/>
        </w:rPr>
      </w:pPr>
      <w:r w:rsidRPr="006B55F2">
        <w:rPr>
          <w:snapToGrid w:val="0"/>
          <w:lang w:val="fr-FR"/>
        </w:rPr>
        <w:tab/>
      </w:r>
      <w:r w:rsidRPr="007E6716">
        <w:rPr>
          <w:snapToGrid w:val="0"/>
        </w:rPr>
        <w:t>...</w:t>
      </w:r>
    </w:p>
    <w:p w14:paraId="213043BA" w14:textId="77777777" w:rsidR="00E77E0B" w:rsidRPr="007E6716" w:rsidRDefault="00E77E0B" w:rsidP="00E77E0B">
      <w:pPr>
        <w:pStyle w:val="PL"/>
        <w:rPr>
          <w:snapToGrid w:val="0"/>
        </w:rPr>
      </w:pPr>
      <w:r w:rsidRPr="007E6716">
        <w:rPr>
          <w:snapToGrid w:val="0"/>
        </w:rPr>
        <w:t>}</w:t>
      </w:r>
    </w:p>
    <w:p w14:paraId="53A30B50" w14:textId="77777777" w:rsidR="00E77E0B" w:rsidRDefault="00E77E0B" w:rsidP="00E77E0B">
      <w:pPr>
        <w:pStyle w:val="PL"/>
        <w:rPr>
          <w:snapToGrid w:val="0"/>
        </w:rPr>
      </w:pPr>
    </w:p>
    <w:p w14:paraId="30F5E69D" w14:textId="77777777" w:rsidR="00E77E0B" w:rsidRPr="007E6716" w:rsidRDefault="00E77E0B" w:rsidP="00E77E0B">
      <w:pPr>
        <w:pStyle w:val="PL"/>
        <w:rPr>
          <w:snapToGrid w:val="0"/>
        </w:rPr>
      </w:pPr>
    </w:p>
    <w:p w14:paraId="649CD3C0" w14:textId="77777777" w:rsidR="00E77E0B" w:rsidRPr="007E6716" w:rsidRDefault="00E77E0B" w:rsidP="00E77E0B">
      <w:pPr>
        <w:pStyle w:val="PL"/>
        <w:rPr>
          <w:snapToGrid w:val="0"/>
        </w:rPr>
      </w:pPr>
      <w:r>
        <w:rPr>
          <w:snapToGrid w:val="0"/>
        </w:rPr>
        <w:t>CHOinformation-Ack</w:t>
      </w:r>
      <w:r w:rsidRPr="007E6716">
        <w:rPr>
          <w:snapToGrid w:val="0"/>
        </w:rPr>
        <w:t xml:space="preserve"> ::= SEQUENCE {</w:t>
      </w:r>
    </w:p>
    <w:p w14:paraId="6F7447DC" w14:textId="77777777" w:rsidR="00E77E0B" w:rsidRDefault="00E77E0B" w:rsidP="00E77E0B">
      <w:pPr>
        <w:pStyle w:val="PL"/>
      </w:pPr>
      <w:r>
        <w:rPr>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5AF5BE54" w14:textId="77777777" w:rsidR="00E77E0B" w:rsidRDefault="00E77E0B" w:rsidP="00E77E0B">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0937CA7" w14:textId="77777777" w:rsidR="00E77E0B" w:rsidRPr="007E6716" w:rsidRDefault="00E77E0B" w:rsidP="00E77E0B">
      <w:pPr>
        <w:pStyle w:val="PL"/>
        <w:rPr>
          <w:snapToGrid w:val="0"/>
        </w:rPr>
      </w:pPr>
      <w:r w:rsidRPr="007E6716">
        <w:rPr>
          <w:snapToGrid w:val="0"/>
        </w:rPr>
        <w:tab/>
        <w:t>iE-Extensions</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t>ProtocolExtensionContainer { {</w:t>
      </w:r>
      <w:r w:rsidRPr="002A42E6">
        <w:rPr>
          <w:snapToGrid w:val="0"/>
        </w:rPr>
        <w:t xml:space="preserve"> </w:t>
      </w:r>
      <w:r>
        <w:rPr>
          <w:snapToGrid w:val="0"/>
        </w:rPr>
        <w:t>CHOinformation-Ack</w:t>
      </w:r>
      <w:r w:rsidRPr="007E6716">
        <w:rPr>
          <w:snapToGrid w:val="0"/>
        </w:rPr>
        <w:t>-ExtIEs} }</w:t>
      </w:r>
      <w:r w:rsidRPr="007E6716">
        <w:rPr>
          <w:snapToGrid w:val="0"/>
        </w:rPr>
        <w:tab/>
        <w:t>OPTIONAL,</w:t>
      </w:r>
    </w:p>
    <w:p w14:paraId="5521C7DE" w14:textId="77777777" w:rsidR="00E77E0B" w:rsidRPr="007E6716" w:rsidRDefault="00E77E0B" w:rsidP="00E77E0B">
      <w:pPr>
        <w:pStyle w:val="PL"/>
        <w:rPr>
          <w:snapToGrid w:val="0"/>
        </w:rPr>
      </w:pPr>
      <w:r w:rsidRPr="007E6716">
        <w:rPr>
          <w:snapToGrid w:val="0"/>
        </w:rPr>
        <w:tab/>
        <w:t>...</w:t>
      </w:r>
    </w:p>
    <w:p w14:paraId="0BFD6824" w14:textId="77777777" w:rsidR="00E77E0B" w:rsidRPr="007E6716" w:rsidRDefault="00E77E0B" w:rsidP="00E77E0B">
      <w:pPr>
        <w:pStyle w:val="PL"/>
        <w:rPr>
          <w:snapToGrid w:val="0"/>
        </w:rPr>
      </w:pPr>
      <w:r w:rsidRPr="007E6716">
        <w:rPr>
          <w:snapToGrid w:val="0"/>
        </w:rPr>
        <w:t>}</w:t>
      </w:r>
    </w:p>
    <w:p w14:paraId="1390F46A" w14:textId="77777777" w:rsidR="00E77E0B" w:rsidRPr="007E6716" w:rsidRDefault="00E77E0B" w:rsidP="00E77E0B">
      <w:pPr>
        <w:pStyle w:val="PL"/>
        <w:rPr>
          <w:snapToGrid w:val="0"/>
        </w:rPr>
      </w:pPr>
    </w:p>
    <w:p w14:paraId="3AFD36FD" w14:textId="77777777" w:rsidR="00E77E0B" w:rsidRPr="007E6716" w:rsidRDefault="00E77E0B" w:rsidP="00E77E0B">
      <w:pPr>
        <w:pStyle w:val="PL"/>
        <w:rPr>
          <w:snapToGrid w:val="0"/>
        </w:rPr>
      </w:pPr>
      <w:r>
        <w:rPr>
          <w:snapToGrid w:val="0"/>
        </w:rPr>
        <w:t>CHOinformation-Ack</w:t>
      </w:r>
      <w:r w:rsidRPr="007E6716">
        <w:rPr>
          <w:snapToGrid w:val="0"/>
        </w:rPr>
        <w:t>-ExtIEs XNAP-PROTOCOL-EXTENSION ::={</w:t>
      </w:r>
    </w:p>
    <w:p w14:paraId="1F334F65" w14:textId="77777777" w:rsidR="00E77E0B" w:rsidRPr="007E6716" w:rsidRDefault="00E77E0B" w:rsidP="00E77E0B">
      <w:pPr>
        <w:pStyle w:val="PL"/>
        <w:rPr>
          <w:snapToGrid w:val="0"/>
        </w:rPr>
      </w:pPr>
      <w:r w:rsidRPr="007E6716">
        <w:rPr>
          <w:snapToGrid w:val="0"/>
        </w:rPr>
        <w:tab/>
        <w:t>...</w:t>
      </w:r>
    </w:p>
    <w:p w14:paraId="0E79941C" w14:textId="77777777" w:rsidR="00E77E0B" w:rsidRPr="007E6716" w:rsidRDefault="00E77E0B" w:rsidP="00E77E0B">
      <w:pPr>
        <w:pStyle w:val="PL"/>
        <w:rPr>
          <w:snapToGrid w:val="0"/>
        </w:rPr>
      </w:pPr>
      <w:r w:rsidRPr="007E6716">
        <w:rPr>
          <w:snapToGrid w:val="0"/>
        </w:rPr>
        <w:t>}</w:t>
      </w:r>
    </w:p>
    <w:p w14:paraId="6933B569" w14:textId="77777777" w:rsidR="00E77E0B" w:rsidRDefault="00E77E0B" w:rsidP="00E77E0B">
      <w:pPr>
        <w:pStyle w:val="PL"/>
        <w:rPr>
          <w:snapToGrid w:val="0"/>
        </w:rPr>
      </w:pPr>
    </w:p>
    <w:p w14:paraId="7FC362AB" w14:textId="77777777" w:rsidR="00E77E0B" w:rsidRPr="007E6716" w:rsidRDefault="00E77E0B" w:rsidP="00E77E0B">
      <w:pPr>
        <w:pStyle w:val="PL"/>
        <w:rPr>
          <w:snapToGrid w:val="0"/>
        </w:rPr>
      </w:pPr>
    </w:p>
    <w:p w14:paraId="05AD3F0C" w14:textId="77777777" w:rsidR="00E77E0B" w:rsidRDefault="00E77E0B" w:rsidP="00E77E0B">
      <w:pPr>
        <w:pStyle w:val="PL"/>
        <w:rPr>
          <w:snapToGrid w:val="0"/>
        </w:rPr>
      </w:pPr>
      <w:bookmarkStart w:id="8991" w:name="_Hlk20825504"/>
      <w:r w:rsidRPr="00117C2A">
        <w:rPr>
          <w:snapToGrid w:val="0"/>
        </w:rPr>
        <w:t>CHO</w:t>
      </w:r>
      <w:r>
        <w:rPr>
          <w:snapToGrid w:val="0"/>
        </w:rPr>
        <w:t>-Probability ::= INTEGER (1..100)</w:t>
      </w:r>
    </w:p>
    <w:p w14:paraId="62586BD3" w14:textId="77777777" w:rsidR="00E77E0B" w:rsidRDefault="00E77E0B" w:rsidP="00E77E0B">
      <w:pPr>
        <w:pStyle w:val="PL"/>
        <w:rPr>
          <w:snapToGrid w:val="0"/>
        </w:rPr>
      </w:pPr>
    </w:p>
    <w:p w14:paraId="752D6DE4" w14:textId="77777777" w:rsidR="00E77E0B" w:rsidRDefault="00E77E0B" w:rsidP="00E77E0B">
      <w:pPr>
        <w:pStyle w:val="PL"/>
        <w:rPr>
          <w:snapToGrid w:val="0"/>
        </w:rPr>
      </w:pPr>
    </w:p>
    <w:bookmarkEnd w:id="8991"/>
    <w:p w14:paraId="6ADDC7C6" w14:textId="77777777" w:rsidR="00344400" w:rsidRPr="000055E7" w:rsidRDefault="00344400" w:rsidP="00344400">
      <w:pPr>
        <w:pStyle w:val="PL"/>
        <w:rPr>
          <w:snapToGrid w:val="0"/>
        </w:rPr>
      </w:pPr>
      <w:r w:rsidRPr="00B5526B">
        <w:rPr>
          <w:snapToGrid w:val="0"/>
        </w:rPr>
        <w:t>ConfiguredTACIndication ::= ENUMERATED {</w:t>
      </w:r>
    </w:p>
    <w:p w14:paraId="5945F22F" w14:textId="77777777" w:rsidR="00344400" w:rsidRPr="00407E71" w:rsidRDefault="00344400" w:rsidP="00344400">
      <w:pPr>
        <w:pStyle w:val="PL"/>
        <w:rPr>
          <w:snapToGrid w:val="0"/>
        </w:rPr>
      </w:pPr>
      <w:r w:rsidRPr="00AE41E3">
        <w:rPr>
          <w:snapToGrid w:val="0"/>
        </w:rPr>
        <w:tab/>
        <w:t>true,</w:t>
      </w:r>
    </w:p>
    <w:p w14:paraId="6B68EDA2" w14:textId="77777777" w:rsidR="00344400" w:rsidRPr="00407E71" w:rsidRDefault="00344400" w:rsidP="00344400">
      <w:pPr>
        <w:pStyle w:val="PL"/>
        <w:rPr>
          <w:snapToGrid w:val="0"/>
        </w:rPr>
      </w:pPr>
      <w:r w:rsidRPr="00407E71">
        <w:rPr>
          <w:snapToGrid w:val="0"/>
        </w:rPr>
        <w:tab/>
        <w:t>...</w:t>
      </w:r>
    </w:p>
    <w:p w14:paraId="337143A8" w14:textId="77777777" w:rsidR="00344400" w:rsidRDefault="00344400" w:rsidP="00344400">
      <w:pPr>
        <w:pStyle w:val="PL"/>
        <w:rPr>
          <w:snapToGrid w:val="0"/>
        </w:rPr>
      </w:pPr>
      <w:r w:rsidRPr="00407E71">
        <w:rPr>
          <w:snapToGrid w:val="0"/>
        </w:rPr>
        <w:t>}</w:t>
      </w:r>
    </w:p>
    <w:p w14:paraId="1B3D5BC6" w14:textId="77777777" w:rsidR="00344400" w:rsidRDefault="00344400" w:rsidP="00344400">
      <w:pPr>
        <w:pStyle w:val="PL"/>
      </w:pPr>
    </w:p>
    <w:p w14:paraId="1BF6894F" w14:textId="77777777" w:rsidR="00344400" w:rsidRDefault="00344400" w:rsidP="00344400">
      <w:pPr>
        <w:pStyle w:val="PL"/>
      </w:pPr>
    </w:p>
    <w:p w14:paraId="5BFE4F06" w14:textId="77777777" w:rsidR="00F02090" w:rsidRPr="00FD0425" w:rsidRDefault="00F02090" w:rsidP="00F02090">
      <w:pPr>
        <w:pStyle w:val="PL"/>
      </w:pPr>
      <w:r w:rsidRPr="00FD0425">
        <w:t>Connectivity-Support</w:t>
      </w:r>
      <w:r w:rsidRPr="00FD0425">
        <w:tab/>
      </w:r>
      <w:r w:rsidRPr="00FD0425">
        <w:tab/>
        <w:t>::= SEQUENCE {</w:t>
      </w:r>
    </w:p>
    <w:p w14:paraId="462A8347" w14:textId="77777777" w:rsidR="00F02090" w:rsidRPr="00FD0425" w:rsidRDefault="00F02090" w:rsidP="00F02090">
      <w:pPr>
        <w:pStyle w:val="PL"/>
      </w:pPr>
      <w:r w:rsidRPr="00FD0425">
        <w:tab/>
        <w:t>eNDC-Support</w:t>
      </w:r>
      <w:r w:rsidRPr="00FD0425">
        <w:tab/>
      </w:r>
      <w:r w:rsidRPr="00FD0425">
        <w:tab/>
      </w:r>
      <w:r w:rsidRPr="00FD0425">
        <w:tab/>
        <w:t>ENUMERATED {supported, not-supported, ...},</w:t>
      </w:r>
    </w:p>
    <w:p w14:paraId="67FB1C6C" w14:textId="77777777" w:rsidR="00F02090" w:rsidRPr="006B55F2" w:rsidRDefault="00F02090" w:rsidP="00F02090">
      <w:pPr>
        <w:pStyle w:val="PL"/>
        <w:rPr>
          <w:snapToGrid w:val="0"/>
          <w:lang w:val="fr-FR"/>
        </w:rPr>
      </w:pPr>
      <w:r w:rsidRPr="00FD0425">
        <w:rPr>
          <w:rFonts w:eastAsia="SimSun"/>
          <w:bCs/>
          <w:lang w:eastAsia="zh-CN"/>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Connectivity-Support</w:t>
      </w:r>
      <w:r w:rsidRPr="006B55F2">
        <w:rPr>
          <w:snapToGrid w:val="0"/>
          <w:lang w:val="fr-FR"/>
        </w:rPr>
        <w:t>-ExtIEs} }</w:t>
      </w:r>
      <w:r w:rsidRPr="006B55F2">
        <w:rPr>
          <w:snapToGrid w:val="0"/>
          <w:lang w:val="fr-FR"/>
        </w:rPr>
        <w:tab/>
        <w:t>OPTIONAL,</w:t>
      </w:r>
    </w:p>
    <w:p w14:paraId="277E4F13"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3AC5EB3" w14:textId="77777777" w:rsidR="00F02090" w:rsidRPr="00FD0425" w:rsidRDefault="00F02090" w:rsidP="00F02090">
      <w:pPr>
        <w:pStyle w:val="PL"/>
        <w:rPr>
          <w:snapToGrid w:val="0"/>
        </w:rPr>
      </w:pPr>
      <w:r w:rsidRPr="00FD0425">
        <w:rPr>
          <w:snapToGrid w:val="0"/>
        </w:rPr>
        <w:t>}</w:t>
      </w:r>
    </w:p>
    <w:p w14:paraId="76B9C7D9" w14:textId="77777777" w:rsidR="00F02090" w:rsidRPr="00FD0425" w:rsidRDefault="00F02090" w:rsidP="00F02090">
      <w:pPr>
        <w:pStyle w:val="PL"/>
        <w:rPr>
          <w:snapToGrid w:val="0"/>
        </w:rPr>
      </w:pPr>
    </w:p>
    <w:p w14:paraId="5034D355" w14:textId="77777777" w:rsidR="00F02090" w:rsidRPr="00FD0425" w:rsidRDefault="00F02090" w:rsidP="00F02090">
      <w:pPr>
        <w:pStyle w:val="PL"/>
        <w:rPr>
          <w:snapToGrid w:val="0"/>
          <w:lang w:eastAsia="zh-CN"/>
        </w:rPr>
      </w:pPr>
      <w:r w:rsidRPr="00FD0425">
        <w:t>Connectivity-Support</w:t>
      </w:r>
      <w:r w:rsidRPr="00FD0425">
        <w:rPr>
          <w:snapToGrid w:val="0"/>
        </w:rPr>
        <w:t>-ExtIEs XNAP-PROTOCOL-EXTENSION</w:t>
      </w:r>
      <w:r w:rsidRPr="00FD0425">
        <w:rPr>
          <w:snapToGrid w:val="0"/>
          <w:lang w:eastAsia="zh-CN"/>
        </w:rPr>
        <w:t xml:space="preserve"> ::= {</w:t>
      </w:r>
    </w:p>
    <w:p w14:paraId="159C3554" w14:textId="77777777" w:rsidR="00F02090" w:rsidRPr="00FD0425" w:rsidRDefault="00F02090" w:rsidP="00F02090">
      <w:pPr>
        <w:pStyle w:val="PL"/>
        <w:rPr>
          <w:snapToGrid w:val="0"/>
          <w:lang w:eastAsia="zh-CN"/>
        </w:rPr>
      </w:pPr>
      <w:r w:rsidRPr="00FD0425">
        <w:rPr>
          <w:snapToGrid w:val="0"/>
          <w:lang w:eastAsia="zh-CN"/>
        </w:rPr>
        <w:tab/>
      </w:r>
      <w:r w:rsidRPr="00FD0425">
        <w:rPr>
          <w:snapToGrid w:val="0"/>
        </w:rPr>
        <w:t>...</w:t>
      </w:r>
    </w:p>
    <w:p w14:paraId="24B69C01" w14:textId="77777777" w:rsidR="00F02090" w:rsidRPr="00FD0425" w:rsidRDefault="00F02090" w:rsidP="00F02090">
      <w:pPr>
        <w:pStyle w:val="PL"/>
        <w:rPr>
          <w:snapToGrid w:val="0"/>
          <w:lang w:eastAsia="zh-CN"/>
        </w:rPr>
      </w:pPr>
      <w:r w:rsidRPr="00FD0425">
        <w:rPr>
          <w:snapToGrid w:val="0"/>
          <w:lang w:eastAsia="zh-CN"/>
        </w:rPr>
        <w:t>}</w:t>
      </w:r>
    </w:p>
    <w:p w14:paraId="0C8B8697" w14:textId="77777777" w:rsidR="00F02090" w:rsidRPr="00FD0425" w:rsidRDefault="00F02090" w:rsidP="00F02090">
      <w:pPr>
        <w:pStyle w:val="PL"/>
      </w:pPr>
    </w:p>
    <w:p w14:paraId="5FB7197C" w14:textId="77777777" w:rsidR="00F02090" w:rsidRPr="00FD0425" w:rsidRDefault="00F02090" w:rsidP="00F02090">
      <w:pPr>
        <w:pStyle w:val="PL"/>
      </w:pPr>
    </w:p>
    <w:p w14:paraId="0E598098" w14:textId="77777777" w:rsidR="00F02090" w:rsidRPr="00FD0425" w:rsidRDefault="00F02090" w:rsidP="00F02090">
      <w:pPr>
        <w:pStyle w:val="PL"/>
      </w:pPr>
      <w:bookmarkStart w:id="8992" w:name="_Hlk515364710"/>
      <w:r w:rsidRPr="00FD0425">
        <w:t>COUNT-PDCP-SN12</w:t>
      </w:r>
      <w:bookmarkEnd w:id="8992"/>
      <w:r w:rsidRPr="00FD0425">
        <w:t xml:space="preserve"> ::= SEQUENCE {</w:t>
      </w:r>
    </w:p>
    <w:p w14:paraId="1AA6F2D4" w14:textId="77777777" w:rsidR="00F02090" w:rsidRPr="00FD0425" w:rsidRDefault="00F02090" w:rsidP="00F02090">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11BE7DEB" w14:textId="77777777" w:rsidR="00F02090" w:rsidRPr="00FD0425" w:rsidRDefault="00F02090" w:rsidP="00F02090">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53F15E1C"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COUNT-PDCP-SN12</w:t>
      </w:r>
      <w:r w:rsidRPr="006B55F2">
        <w:rPr>
          <w:snapToGrid w:val="0"/>
          <w:lang w:val="fr-FR"/>
        </w:rPr>
        <w:t>-ExtIEs} }</w:t>
      </w:r>
      <w:r w:rsidRPr="006B55F2">
        <w:rPr>
          <w:snapToGrid w:val="0"/>
          <w:lang w:val="fr-FR"/>
        </w:rPr>
        <w:tab/>
        <w:t>OPTIONAL,</w:t>
      </w:r>
    </w:p>
    <w:p w14:paraId="6DB44BC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8CC4246" w14:textId="77777777" w:rsidR="00F02090" w:rsidRPr="00FD0425" w:rsidRDefault="00F02090" w:rsidP="00F02090">
      <w:pPr>
        <w:pStyle w:val="PL"/>
        <w:rPr>
          <w:snapToGrid w:val="0"/>
        </w:rPr>
      </w:pPr>
      <w:r w:rsidRPr="00FD0425">
        <w:rPr>
          <w:snapToGrid w:val="0"/>
        </w:rPr>
        <w:t>}</w:t>
      </w:r>
    </w:p>
    <w:p w14:paraId="0F1752C5" w14:textId="77777777" w:rsidR="00F02090" w:rsidRPr="00FD0425" w:rsidRDefault="00F02090" w:rsidP="00F02090">
      <w:pPr>
        <w:pStyle w:val="PL"/>
        <w:rPr>
          <w:snapToGrid w:val="0"/>
        </w:rPr>
      </w:pPr>
    </w:p>
    <w:p w14:paraId="0CCF1328" w14:textId="77777777" w:rsidR="00F02090" w:rsidRPr="00FD0425" w:rsidRDefault="00F02090" w:rsidP="00F02090">
      <w:pPr>
        <w:pStyle w:val="PL"/>
        <w:rPr>
          <w:snapToGrid w:val="0"/>
        </w:rPr>
      </w:pPr>
      <w:r w:rsidRPr="00FD0425">
        <w:t>COUNT-PDCP-SN12</w:t>
      </w:r>
      <w:r w:rsidRPr="00FD0425">
        <w:rPr>
          <w:snapToGrid w:val="0"/>
        </w:rPr>
        <w:t>-ExtIEs XNAP-PROTOCOL-EXTENSION ::= {</w:t>
      </w:r>
    </w:p>
    <w:p w14:paraId="7F1E92DC" w14:textId="77777777" w:rsidR="00F02090" w:rsidRPr="00FD0425" w:rsidRDefault="00F02090" w:rsidP="00F02090">
      <w:pPr>
        <w:pStyle w:val="PL"/>
        <w:rPr>
          <w:snapToGrid w:val="0"/>
        </w:rPr>
      </w:pPr>
      <w:r w:rsidRPr="00FD0425">
        <w:rPr>
          <w:snapToGrid w:val="0"/>
        </w:rPr>
        <w:tab/>
        <w:t>...</w:t>
      </w:r>
    </w:p>
    <w:p w14:paraId="52F4FE01" w14:textId="77777777" w:rsidR="00F02090" w:rsidRPr="00FD0425" w:rsidRDefault="00F02090" w:rsidP="00F02090">
      <w:pPr>
        <w:pStyle w:val="PL"/>
      </w:pPr>
      <w:r w:rsidRPr="00FD0425">
        <w:rPr>
          <w:snapToGrid w:val="0"/>
        </w:rPr>
        <w:t>}</w:t>
      </w:r>
    </w:p>
    <w:p w14:paraId="1BC13E6A" w14:textId="77777777" w:rsidR="00F02090" w:rsidRPr="00FD0425" w:rsidRDefault="00F02090" w:rsidP="00F02090">
      <w:pPr>
        <w:pStyle w:val="PL"/>
      </w:pPr>
    </w:p>
    <w:p w14:paraId="5F841803" w14:textId="77777777" w:rsidR="00F02090" w:rsidRPr="00FD0425" w:rsidRDefault="00F02090" w:rsidP="00F02090">
      <w:pPr>
        <w:pStyle w:val="PL"/>
      </w:pPr>
    </w:p>
    <w:p w14:paraId="699A0B12" w14:textId="77777777" w:rsidR="00F02090" w:rsidRPr="00FD0425" w:rsidRDefault="00F02090" w:rsidP="00F02090">
      <w:pPr>
        <w:pStyle w:val="PL"/>
      </w:pPr>
      <w:r w:rsidRPr="00FD0425">
        <w:t>COUNT-PDCP-SN18 ::= SEQUENCE {</w:t>
      </w:r>
    </w:p>
    <w:p w14:paraId="55A7A587" w14:textId="77777777" w:rsidR="00F02090" w:rsidRPr="00FD0425" w:rsidRDefault="00F02090" w:rsidP="00F02090">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1B860CC7" w14:textId="77777777" w:rsidR="00F02090" w:rsidRPr="00FD0425" w:rsidRDefault="00F02090" w:rsidP="00F02090">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00A4F4E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53531342" w14:textId="77777777" w:rsidR="00F02090" w:rsidRPr="00FD0425" w:rsidRDefault="00F02090" w:rsidP="00F02090">
      <w:pPr>
        <w:pStyle w:val="PL"/>
        <w:rPr>
          <w:snapToGrid w:val="0"/>
        </w:rPr>
      </w:pPr>
      <w:r w:rsidRPr="00FD0425">
        <w:rPr>
          <w:snapToGrid w:val="0"/>
        </w:rPr>
        <w:tab/>
        <w:t>...</w:t>
      </w:r>
    </w:p>
    <w:p w14:paraId="3516BBAC" w14:textId="77777777" w:rsidR="00F02090" w:rsidRPr="00FD0425" w:rsidRDefault="00F02090" w:rsidP="00F02090">
      <w:pPr>
        <w:pStyle w:val="PL"/>
        <w:rPr>
          <w:snapToGrid w:val="0"/>
        </w:rPr>
      </w:pPr>
      <w:r w:rsidRPr="00FD0425">
        <w:rPr>
          <w:snapToGrid w:val="0"/>
        </w:rPr>
        <w:t>}</w:t>
      </w:r>
    </w:p>
    <w:p w14:paraId="442A7B9E" w14:textId="77777777" w:rsidR="00F02090" w:rsidRPr="00FD0425" w:rsidRDefault="00F02090" w:rsidP="00F02090">
      <w:pPr>
        <w:pStyle w:val="PL"/>
        <w:rPr>
          <w:snapToGrid w:val="0"/>
        </w:rPr>
      </w:pPr>
    </w:p>
    <w:p w14:paraId="2CD536D7" w14:textId="77777777" w:rsidR="00F02090" w:rsidRPr="00FD0425" w:rsidRDefault="00F02090" w:rsidP="00F02090">
      <w:pPr>
        <w:pStyle w:val="PL"/>
        <w:rPr>
          <w:snapToGrid w:val="0"/>
        </w:rPr>
      </w:pPr>
      <w:r w:rsidRPr="00FD0425">
        <w:t>COUNT-PDCP-SN18</w:t>
      </w:r>
      <w:r w:rsidRPr="00FD0425">
        <w:rPr>
          <w:snapToGrid w:val="0"/>
        </w:rPr>
        <w:t>-ExtIEs XNAP-PROTOCOL-EXTENSION ::= {</w:t>
      </w:r>
    </w:p>
    <w:p w14:paraId="0AA592CD" w14:textId="77777777" w:rsidR="00F02090" w:rsidRPr="00FD0425" w:rsidRDefault="00F02090" w:rsidP="00F02090">
      <w:pPr>
        <w:pStyle w:val="PL"/>
        <w:rPr>
          <w:snapToGrid w:val="0"/>
        </w:rPr>
      </w:pPr>
      <w:r w:rsidRPr="00FD0425">
        <w:rPr>
          <w:snapToGrid w:val="0"/>
        </w:rPr>
        <w:tab/>
        <w:t>...</w:t>
      </w:r>
    </w:p>
    <w:p w14:paraId="0CFD7AE6" w14:textId="77777777" w:rsidR="00F02090" w:rsidRPr="00FD0425" w:rsidRDefault="00F02090" w:rsidP="00F02090">
      <w:pPr>
        <w:pStyle w:val="PL"/>
      </w:pPr>
      <w:r w:rsidRPr="00FD0425">
        <w:rPr>
          <w:snapToGrid w:val="0"/>
        </w:rPr>
        <w:t>}</w:t>
      </w:r>
    </w:p>
    <w:p w14:paraId="73607469" w14:textId="77777777" w:rsidR="00F02090" w:rsidRPr="00FD0425" w:rsidRDefault="00F02090" w:rsidP="00F02090">
      <w:pPr>
        <w:pStyle w:val="PL"/>
      </w:pPr>
    </w:p>
    <w:p w14:paraId="565EDC73" w14:textId="77777777" w:rsidR="00F02090" w:rsidRPr="00FD0425" w:rsidRDefault="00F02090" w:rsidP="00F02090">
      <w:pPr>
        <w:pStyle w:val="PL"/>
      </w:pPr>
    </w:p>
    <w:p w14:paraId="103C0ECF" w14:textId="77777777" w:rsidR="00F02090" w:rsidRPr="00FD0425" w:rsidRDefault="00F02090" w:rsidP="00F02090">
      <w:pPr>
        <w:pStyle w:val="PL"/>
      </w:pPr>
      <w:bookmarkStart w:id="8993" w:name="_Hlk513549853"/>
      <w:r w:rsidRPr="00FD0425">
        <w:t>CPTransportLayerInformation</w:t>
      </w:r>
      <w:bookmarkEnd w:id="8993"/>
      <w:r w:rsidRPr="00FD0425">
        <w:t xml:space="preserve"> ::= CHOICE {</w:t>
      </w:r>
    </w:p>
    <w:p w14:paraId="6B10C54E" w14:textId="77777777" w:rsidR="00F02090" w:rsidRPr="00FD0425" w:rsidRDefault="00F02090" w:rsidP="00F02090">
      <w:pPr>
        <w:pStyle w:val="PL"/>
      </w:pPr>
      <w:r w:rsidRPr="00FD0425">
        <w:tab/>
        <w:t>endpointIPAddress</w:t>
      </w:r>
      <w:r w:rsidRPr="00FD0425">
        <w:tab/>
      </w:r>
      <w:r w:rsidRPr="00FD0425">
        <w:tab/>
      </w:r>
      <w:r w:rsidRPr="00FD0425">
        <w:tab/>
        <w:t>TransportLayerAddress,</w:t>
      </w:r>
    </w:p>
    <w:p w14:paraId="7D6E44AF"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CPTransportLayerInformation</w:t>
      </w:r>
      <w:r w:rsidRPr="00FD0425">
        <w:rPr>
          <w:snapToGrid w:val="0"/>
          <w:lang w:eastAsia="zh-CN"/>
        </w:rPr>
        <w:t>-ExtIEs} }</w:t>
      </w:r>
    </w:p>
    <w:p w14:paraId="0A4DD774" w14:textId="77777777" w:rsidR="00F02090" w:rsidRPr="00FD0425" w:rsidRDefault="00F02090" w:rsidP="00F02090">
      <w:pPr>
        <w:pStyle w:val="PL"/>
      </w:pPr>
      <w:r w:rsidRPr="00FD0425">
        <w:t>}</w:t>
      </w:r>
    </w:p>
    <w:p w14:paraId="674F2394" w14:textId="77777777" w:rsidR="00F02090" w:rsidRPr="00FD0425" w:rsidRDefault="00F02090" w:rsidP="00F02090">
      <w:pPr>
        <w:pStyle w:val="PL"/>
      </w:pPr>
    </w:p>
    <w:p w14:paraId="6214C592" w14:textId="77777777" w:rsidR="00F02090" w:rsidRPr="00FD0425" w:rsidRDefault="00F02090" w:rsidP="00F02090">
      <w:pPr>
        <w:pStyle w:val="PL"/>
        <w:rPr>
          <w:snapToGrid w:val="0"/>
          <w:lang w:eastAsia="zh-CN"/>
        </w:rPr>
      </w:pPr>
      <w:r w:rsidRPr="00FD0425">
        <w:t>CPTransportLayerInformation</w:t>
      </w:r>
      <w:r w:rsidRPr="00FD0425">
        <w:rPr>
          <w:snapToGrid w:val="0"/>
          <w:lang w:eastAsia="zh-CN"/>
        </w:rPr>
        <w:t>-ExtIEs XNAP-PROTOCOL-IES ::= {</w:t>
      </w:r>
    </w:p>
    <w:p w14:paraId="51EC65F4" w14:textId="77777777" w:rsidR="00D44A30" w:rsidRPr="00FD0425" w:rsidRDefault="00D44A30" w:rsidP="00F02090">
      <w:pPr>
        <w:pStyle w:val="PL"/>
        <w:rPr>
          <w:snapToGrid w:val="0"/>
          <w:lang w:eastAsia="zh-CN"/>
        </w:rPr>
      </w:pPr>
      <w:r w:rsidRPr="00FD0425">
        <w:rPr>
          <w:snapToGrid w:val="0"/>
          <w:lang w:eastAsia="zh-CN"/>
        </w:rPr>
        <w:tab/>
        <w:t>{ ID id-EndpointIPAddressAndPort</w:t>
      </w:r>
      <w:r w:rsidRPr="00FD0425">
        <w:rPr>
          <w:snapToGrid w:val="0"/>
          <w:lang w:eastAsia="zh-CN"/>
        </w:rPr>
        <w:tab/>
      </w:r>
      <w:r w:rsidRPr="00FD0425">
        <w:rPr>
          <w:snapToGrid w:val="0"/>
          <w:lang w:eastAsia="zh-CN"/>
        </w:rPr>
        <w:tab/>
        <w:t>CRITICALITY reject</w:t>
      </w:r>
      <w:r w:rsidRPr="00FD0425">
        <w:rPr>
          <w:snapToGrid w:val="0"/>
          <w:lang w:eastAsia="zh-CN"/>
        </w:rPr>
        <w:tab/>
        <w:t>TYPE EndpointIPAddressAndPort</w:t>
      </w:r>
      <w:r w:rsidRPr="00FD0425">
        <w:rPr>
          <w:snapToGrid w:val="0"/>
          <w:lang w:eastAsia="zh-CN"/>
        </w:rPr>
        <w:tab/>
      </w:r>
      <w:r w:rsidRPr="00FD0425">
        <w:rPr>
          <w:snapToGrid w:val="0"/>
          <w:lang w:eastAsia="zh-CN"/>
        </w:rPr>
        <w:tab/>
        <w:t>PRESENCE mandatory},</w:t>
      </w:r>
    </w:p>
    <w:p w14:paraId="75101B67" w14:textId="77777777" w:rsidR="00F02090" w:rsidRPr="00FD0425" w:rsidRDefault="00F02090" w:rsidP="00F02090">
      <w:pPr>
        <w:pStyle w:val="PL"/>
        <w:rPr>
          <w:snapToGrid w:val="0"/>
          <w:lang w:eastAsia="zh-CN"/>
        </w:rPr>
      </w:pPr>
      <w:r w:rsidRPr="00FD0425">
        <w:rPr>
          <w:snapToGrid w:val="0"/>
          <w:lang w:eastAsia="zh-CN"/>
        </w:rPr>
        <w:tab/>
        <w:t>...</w:t>
      </w:r>
    </w:p>
    <w:p w14:paraId="05F82F7D" w14:textId="77777777" w:rsidR="00F02090" w:rsidRPr="00FD0425" w:rsidRDefault="00F02090" w:rsidP="00F02090">
      <w:pPr>
        <w:pStyle w:val="PL"/>
      </w:pPr>
      <w:r w:rsidRPr="00FD0425">
        <w:rPr>
          <w:snapToGrid w:val="0"/>
          <w:lang w:eastAsia="zh-CN"/>
        </w:rPr>
        <w:t>}</w:t>
      </w:r>
    </w:p>
    <w:p w14:paraId="1D4285A2" w14:textId="77777777" w:rsidR="00F02090" w:rsidRPr="00FD0425" w:rsidRDefault="00F02090" w:rsidP="00F02090">
      <w:pPr>
        <w:pStyle w:val="PL"/>
      </w:pPr>
    </w:p>
    <w:p w14:paraId="1C0D6CAC" w14:textId="77777777" w:rsidR="00F02090" w:rsidRPr="00FD0425" w:rsidRDefault="00F02090" w:rsidP="00F02090">
      <w:pPr>
        <w:pStyle w:val="PL"/>
      </w:pPr>
    </w:p>
    <w:p w14:paraId="4A0ECDA3" w14:textId="77777777" w:rsidR="00F02090" w:rsidRPr="00FD0425" w:rsidRDefault="00F02090" w:rsidP="00F02090">
      <w:pPr>
        <w:pStyle w:val="PL"/>
        <w:rPr>
          <w:snapToGrid w:val="0"/>
        </w:rPr>
      </w:pPr>
      <w:bookmarkStart w:id="8994" w:name="_Hlk515434097"/>
      <w:r w:rsidRPr="00FD0425">
        <w:rPr>
          <w:snapToGrid w:val="0"/>
        </w:rPr>
        <w:t>CriticalityDiagnostics</w:t>
      </w:r>
      <w:bookmarkEnd w:id="8994"/>
      <w:r w:rsidRPr="00FD0425">
        <w:rPr>
          <w:snapToGrid w:val="0"/>
        </w:rPr>
        <w:t xml:space="preserve"> ::= SEQUENCE {</w:t>
      </w:r>
    </w:p>
    <w:p w14:paraId="34F3C72C" w14:textId="77777777" w:rsidR="00F02090" w:rsidRPr="00FD0425" w:rsidRDefault="00F02090" w:rsidP="00F02090">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2CBE7A" w14:textId="77777777" w:rsidR="00F02090" w:rsidRPr="00FD0425" w:rsidRDefault="00F02090" w:rsidP="00F02090">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5A93F97A" w14:textId="77777777" w:rsidR="00F02090" w:rsidRPr="00FD0425" w:rsidRDefault="00F02090" w:rsidP="00F02090">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D6AF22" w14:textId="77777777" w:rsidR="00F02090" w:rsidRPr="00FD0425" w:rsidRDefault="00F02090" w:rsidP="00F02090">
      <w:pPr>
        <w:pStyle w:val="PL"/>
        <w:rPr>
          <w:snapToGrid w:val="0"/>
        </w:rPr>
      </w:pPr>
      <w:r w:rsidRPr="00FD0425">
        <w:rPr>
          <w:snapToGrid w:val="0"/>
        </w:rPr>
        <w:tab/>
        <w:t>iEsCriticalityDiagnostics</w:t>
      </w:r>
      <w:r w:rsidRPr="00FD0425">
        <w:rPr>
          <w:snapToGrid w:val="0"/>
        </w:rPr>
        <w:tab/>
      </w:r>
      <w:r w:rsidRPr="00FD0425">
        <w:rPr>
          <w:snapToGrid w:val="0"/>
        </w:rPr>
        <w:tab/>
        <w:t>CriticalityDiagnostics-IE-List</w:t>
      </w:r>
      <w:r w:rsidRPr="00FD0425">
        <w:rPr>
          <w:snapToGrid w:val="0"/>
        </w:rPr>
        <w:tab/>
        <w:t>OPTIONAL,</w:t>
      </w:r>
    </w:p>
    <w:p w14:paraId="3C09A8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5985DE3A" w14:textId="77777777" w:rsidR="00F02090" w:rsidRPr="00FD0425" w:rsidRDefault="00F02090" w:rsidP="00F02090">
      <w:pPr>
        <w:pStyle w:val="PL"/>
        <w:rPr>
          <w:snapToGrid w:val="0"/>
        </w:rPr>
      </w:pPr>
      <w:r w:rsidRPr="00FD0425">
        <w:rPr>
          <w:snapToGrid w:val="0"/>
        </w:rPr>
        <w:tab/>
        <w:t>...</w:t>
      </w:r>
    </w:p>
    <w:p w14:paraId="7FAB3806" w14:textId="77777777" w:rsidR="00F02090" w:rsidRPr="00FD0425" w:rsidRDefault="00F02090" w:rsidP="00F02090">
      <w:pPr>
        <w:pStyle w:val="PL"/>
        <w:rPr>
          <w:snapToGrid w:val="0"/>
        </w:rPr>
      </w:pPr>
      <w:r w:rsidRPr="00FD0425">
        <w:rPr>
          <w:snapToGrid w:val="0"/>
        </w:rPr>
        <w:t>}</w:t>
      </w:r>
    </w:p>
    <w:p w14:paraId="66914007" w14:textId="77777777" w:rsidR="00F02090" w:rsidRPr="00FD0425" w:rsidRDefault="00F02090" w:rsidP="00F02090">
      <w:pPr>
        <w:pStyle w:val="PL"/>
        <w:rPr>
          <w:snapToGrid w:val="0"/>
        </w:rPr>
      </w:pPr>
    </w:p>
    <w:p w14:paraId="6D524480" w14:textId="77777777" w:rsidR="00F02090" w:rsidRPr="00FD0425" w:rsidRDefault="00F02090" w:rsidP="00F02090">
      <w:pPr>
        <w:pStyle w:val="PL"/>
        <w:rPr>
          <w:snapToGrid w:val="0"/>
        </w:rPr>
      </w:pPr>
      <w:r w:rsidRPr="00FD0425">
        <w:rPr>
          <w:snapToGrid w:val="0"/>
        </w:rPr>
        <w:t>CriticalityDiagnostics-ExtIEs XNAP-PROTOCOL-EXTENSION ::= {</w:t>
      </w:r>
    </w:p>
    <w:p w14:paraId="081ADB4A" w14:textId="77777777" w:rsidR="00F02090" w:rsidRPr="00FD0425" w:rsidRDefault="00F02090" w:rsidP="00F02090">
      <w:pPr>
        <w:pStyle w:val="PL"/>
        <w:rPr>
          <w:snapToGrid w:val="0"/>
        </w:rPr>
      </w:pPr>
      <w:r w:rsidRPr="00FD0425">
        <w:rPr>
          <w:snapToGrid w:val="0"/>
        </w:rPr>
        <w:tab/>
        <w:t>...</w:t>
      </w:r>
    </w:p>
    <w:p w14:paraId="095B51DF" w14:textId="77777777" w:rsidR="00F02090" w:rsidRPr="00FD0425" w:rsidRDefault="00F02090" w:rsidP="00F02090">
      <w:pPr>
        <w:pStyle w:val="PL"/>
        <w:rPr>
          <w:snapToGrid w:val="0"/>
        </w:rPr>
      </w:pPr>
      <w:r w:rsidRPr="00FD0425">
        <w:rPr>
          <w:snapToGrid w:val="0"/>
        </w:rPr>
        <w:t>}</w:t>
      </w:r>
    </w:p>
    <w:p w14:paraId="0F607D08" w14:textId="77777777" w:rsidR="00F02090" w:rsidRPr="00FD0425" w:rsidRDefault="00F02090" w:rsidP="00F02090">
      <w:pPr>
        <w:pStyle w:val="PL"/>
      </w:pPr>
    </w:p>
    <w:p w14:paraId="03A9450C" w14:textId="77777777" w:rsidR="00F02090" w:rsidRPr="00FD0425" w:rsidRDefault="00F02090" w:rsidP="00F02090">
      <w:pPr>
        <w:pStyle w:val="PL"/>
        <w:rPr>
          <w:snapToGrid w:val="0"/>
        </w:rPr>
      </w:pPr>
      <w:r w:rsidRPr="00FD0425">
        <w:rPr>
          <w:snapToGrid w:val="0"/>
        </w:rPr>
        <w:t>CriticalityDiagnostics-IE-List ::= SEQUENCE (SIZE (1..maxNrOfErrors)) OF</w:t>
      </w:r>
    </w:p>
    <w:p w14:paraId="0FCA8620" w14:textId="77777777" w:rsidR="00F02090" w:rsidRPr="00FD0425" w:rsidRDefault="00F02090" w:rsidP="00F02090">
      <w:pPr>
        <w:pStyle w:val="PL"/>
        <w:rPr>
          <w:snapToGrid w:val="0"/>
        </w:rPr>
      </w:pPr>
      <w:r w:rsidRPr="00FD0425">
        <w:rPr>
          <w:snapToGrid w:val="0"/>
        </w:rPr>
        <w:tab/>
        <w:t>SEQUENCE {</w:t>
      </w:r>
    </w:p>
    <w:p w14:paraId="678825E8" w14:textId="77777777" w:rsidR="00F02090" w:rsidRPr="00FD0425" w:rsidRDefault="00F02090" w:rsidP="00F02090">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6D231C88" w14:textId="77777777" w:rsidR="00F02090" w:rsidRPr="00FD0425" w:rsidRDefault="00F02090" w:rsidP="00F02090">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770A72C8" w14:textId="77777777" w:rsidR="00F02090" w:rsidRPr="00FD0425" w:rsidRDefault="00F02090" w:rsidP="00F02090">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66E259B7" w14:textId="77777777" w:rsidR="00F02090" w:rsidRPr="00FD0425" w:rsidRDefault="00F02090" w:rsidP="00F02090">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1498B373" w14:textId="77777777" w:rsidR="00F02090" w:rsidRPr="00FD0425" w:rsidRDefault="00F02090" w:rsidP="00F02090">
      <w:pPr>
        <w:pStyle w:val="PL"/>
        <w:rPr>
          <w:snapToGrid w:val="0"/>
        </w:rPr>
      </w:pPr>
      <w:r w:rsidRPr="00FD0425">
        <w:rPr>
          <w:snapToGrid w:val="0"/>
        </w:rPr>
        <w:tab/>
      </w:r>
      <w:r w:rsidRPr="00FD0425">
        <w:rPr>
          <w:snapToGrid w:val="0"/>
        </w:rPr>
        <w:tab/>
        <w:t>...</w:t>
      </w:r>
    </w:p>
    <w:p w14:paraId="412900D1" w14:textId="77777777" w:rsidR="00F02090" w:rsidRPr="00FD0425" w:rsidRDefault="00F02090" w:rsidP="00F02090">
      <w:pPr>
        <w:pStyle w:val="PL"/>
        <w:rPr>
          <w:snapToGrid w:val="0"/>
        </w:rPr>
      </w:pPr>
      <w:r w:rsidRPr="00FD0425">
        <w:rPr>
          <w:snapToGrid w:val="0"/>
        </w:rPr>
        <w:t>}</w:t>
      </w:r>
    </w:p>
    <w:p w14:paraId="5D113B0C" w14:textId="77777777" w:rsidR="00F02090" w:rsidRPr="00FD0425" w:rsidRDefault="00F02090" w:rsidP="00F02090">
      <w:pPr>
        <w:pStyle w:val="PL"/>
        <w:rPr>
          <w:snapToGrid w:val="0"/>
        </w:rPr>
      </w:pPr>
    </w:p>
    <w:p w14:paraId="7913357D" w14:textId="77777777" w:rsidR="00F02090" w:rsidRPr="00FD0425" w:rsidRDefault="00F02090" w:rsidP="00F02090">
      <w:pPr>
        <w:pStyle w:val="PL"/>
        <w:rPr>
          <w:snapToGrid w:val="0"/>
        </w:rPr>
      </w:pPr>
      <w:r w:rsidRPr="00FD0425">
        <w:rPr>
          <w:snapToGrid w:val="0"/>
        </w:rPr>
        <w:t>CriticalityDiagnostics-IE-List-ExtIEs XNAP-PROTOCOL-EXTENSION ::= {</w:t>
      </w:r>
    </w:p>
    <w:p w14:paraId="70F7FF75" w14:textId="77777777" w:rsidR="00F02090" w:rsidRPr="00FD0425" w:rsidRDefault="00F02090" w:rsidP="00F02090">
      <w:pPr>
        <w:pStyle w:val="PL"/>
        <w:rPr>
          <w:snapToGrid w:val="0"/>
        </w:rPr>
      </w:pPr>
      <w:r w:rsidRPr="00FD0425">
        <w:rPr>
          <w:snapToGrid w:val="0"/>
        </w:rPr>
        <w:tab/>
        <w:t>...</w:t>
      </w:r>
    </w:p>
    <w:p w14:paraId="75101FDD" w14:textId="77777777" w:rsidR="00F02090" w:rsidRPr="00FD0425" w:rsidRDefault="00F02090" w:rsidP="00F02090">
      <w:pPr>
        <w:pStyle w:val="PL"/>
        <w:rPr>
          <w:snapToGrid w:val="0"/>
        </w:rPr>
      </w:pPr>
      <w:r w:rsidRPr="00FD0425">
        <w:rPr>
          <w:snapToGrid w:val="0"/>
        </w:rPr>
        <w:t>}</w:t>
      </w:r>
    </w:p>
    <w:p w14:paraId="06A364F0" w14:textId="77777777" w:rsidR="00F02090" w:rsidRPr="00FD0425" w:rsidRDefault="00F02090" w:rsidP="00F02090">
      <w:pPr>
        <w:pStyle w:val="PL"/>
      </w:pPr>
    </w:p>
    <w:p w14:paraId="45640435" w14:textId="77777777" w:rsidR="00F02090" w:rsidRPr="00FD0425" w:rsidRDefault="00F02090" w:rsidP="00F02090">
      <w:pPr>
        <w:pStyle w:val="PL"/>
      </w:pPr>
    </w:p>
    <w:p w14:paraId="290247DC" w14:textId="77777777" w:rsidR="00F02090" w:rsidRPr="00FD0425" w:rsidRDefault="00F02090" w:rsidP="00F02090">
      <w:pPr>
        <w:pStyle w:val="PL"/>
      </w:pPr>
      <w:r w:rsidRPr="00FD0425">
        <w:t>C-RNTI ::= BIT STRING (SIZE(16))</w:t>
      </w:r>
    </w:p>
    <w:p w14:paraId="578B9E42" w14:textId="77777777" w:rsidR="00F02090" w:rsidRPr="00FD0425" w:rsidRDefault="00F02090" w:rsidP="00F02090">
      <w:pPr>
        <w:pStyle w:val="PL"/>
      </w:pPr>
    </w:p>
    <w:p w14:paraId="224333ED" w14:textId="77777777" w:rsidR="00F02090" w:rsidRPr="00FD0425" w:rsidRDefault="00F02090" w:rsidP="00F02090">
      <w:pPr>
        <w:pStyle w:val="PL"/>
      </w:pPr>
    </w:p>
    <w:p w14:paraId="072BDECC"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390EE777" w14:textId="77777777" w:rsidR="00F02090" w:rsidRPr="00FD0425" w:rsidRDefault="00F02090" w:rsidP="00F02090">
      <w:pPr>
        <w:pStyle w:val="PL"/>
        <w:rPr>
          <w:snapToGrid w:val="0"/>
          <w:lang w:eastAsia="zh-CN"/>
        </w:rPr>
      </w:pPr>
      <w:r w:rsidRPr="00FD0425">
        <w:rPr>
          <w:snapToGrid w:val="0"/>
          <w:lang w:eastAsia="zh-CN"/>
        </w:rPr>
        <w:tab/>
        <w:t>normal,</w:t>
      </w:r>
    </w:p>
    <w:p w14:paraId="0BD29248" w14:textId="77777777" w:rsidR="00F02090" w:rsidRPr="00FD0425" w:rsidRDefault="00F02090" w:rsidP="00F02090">
      <w:pPr>
        <w:pStyle w:val="PL"/>
        <w:rPr>
          <w:snapToGrid w:val="0"/>
          <w:lang w:eastAsia="zh-CN"/>
        </w:rPr>
      </w:pPr>
      <w:r w:rsidRPr="00FD0425">
        <w:rPr>
          <w:snapToGrid w:val="0"/>
          <w:lang w:eastAsia="zh-CN"/>
        </w:rPr>
        <w:tab/>
        <w:t>extended,</w:t>
      </w:r>
    </w:p>
    <w:p w14:paraId="284283AA" w14:textId="77777777" w:rsidR="00F02090" w:rsidRPr="00FD0425" w:rsidRDefault="00F02090" w:rsidP="00F02090">
      <w:pPr>
        <w:pStyle w:val="PL"/>
        <w:rPr>
          <w:snapToGrid w:val="0"/>
        </w:rPr>
      </w:pPr>
      <w:r w:rsidRPr="00FD0425">
        <w:rPr>
          <w:snapToGrid w:val="0"/>
        </w:rPr>
        <w:tab/>
        <w:t>...</w:t>
      </w:r>
    </w:p>
    <w:p w14:paraId="1AC1CA61" w14:textId="77777777" w:rsidR="00F02090" w:rsidRPr="00FD0425" w:rsidRDefault="00F02090" w:rsidP="00F02090">
      <w:pPr>
        <w:pStyle w:val="PL"/>
        <w:rPr>
          <w:snapToGrid w:val="0"/>
          <w:lang w:eastAsia="zh-CN"/>
        </w:rPr>
      </w:pPr>
      <w:r w:rsidRPr="00FD0425">
        <w:rPr>
          <w:snapToGrid w:val="0"/>
          <w:lang w:eastAsia="zh-CN"/>
        </w:rPr>
        <w:t>}</w:t>
      </w:r>
    </w:p>
    <w:p w14:paraId="177DB8DE" w14:textId="77777777" w:rsidR="00F02090" w:rsidRPr="00FD0425" w:rsidRDefault="00F02090" w:rsidP="00F02090">
      <w:pPr>
        <w:pStyle w:val="PL"/>
        <w:rPr>
          <w:snapToGrid w:val="0"/>
          <w:lang w:eastAsia="zh-CN"/>
        </w:rPr>
      </w:pPr>
    </w:p>
    <w:p w14:paraId="4D29D704" w14:textId="77777777" w:rsidR="00F02090" w:rsidRPr="00FD0425" w:rsidRDefault="00F02090" w:rsidP="00F02090">
      <w:pPr>
        <w:pStyle w:val="PL"/>
        <w:rPr>
          <w:snapToGrid w:val="0"/>
          <w:lang w:eastAsia="zh-CN"/>
        </w:rPr>
      </w:pPr>
    </w:p>
    <w:p w14:paraId="592AA166"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537EA3F0" w14:textId="77777777" w:rsidR="00F02090" w:rsidRPr="00FD0425" w:rsidRDefault="00F02090" w:rsidP="00F02090">
      <w:pPr>
        <w:pStyle w:val="PL"/>
        <w:rPr>
          <w:snapToGrid w:val="0"/>
          <w:lang w:eastAsia="zh-CN"/>
        </w:rPr>
      </w:pPr>
      <w:r w:rsidRPr="00FD0425">
        <w:rPr>
          <w:snapToGrid w:val="0"/>
          <w:lang w:eastAsia="zh-CN"/>
        </w:rPr>
        <w:tab/>
        <w:t>normal,</w:t>
      </w:r>
    </w:p>
    <w:p w14:paraId="3C641EE1" w14:textId="77777777" w:rsidR="00F02090" w:rsidRPr="00FD0425" w:rsidRDefault="00F02090" w:rsidP="00F02090">
      <w:pPr>
        <w:pStyle w:val="PL"/>
        <w:rPr>
          <w:snapToGrid w:val="0"/>
          <w:lang w:eastAsia="zh-CN"/>
        </w:rPr>
      </w:pPr>
      <w:r w:rsidRPr="00FD0425">
        <w:rPr>
          <w:snapToGrid w:val="0"/>
          <w:lang w:eastAsia="zh-CN"/>
        </w:rPr>
        <w:tab/>
        <w:t>extended,</w:t>
      </w:r>
    </w:p>
    <w:p w14:paraId="68017EC5" w14:textId="77777777" w:rsidR="00F02090" w:rsidRPr="00FD0425" w:rsidRDefault="00F02090" w:rsidP="00F02090">
      <w:pPr>
        <w:pStyle w:val="PL"/>
        <w:rPr>
          <w:snapToGrid w:val="0"/>
        </w:rPr>
      </w:pPr>
      <w:r w:rsidRPr="00FD0425">
        <w:rPr>
          <w:snapToGrid w:val="0"/>
        </w:rPr>
        <w:tab/>
        <w:t>...</w:t>
      </w:r>
    </w:p>
    <w:p w14:paraId="1C692E06" w14:textId="77777777" w:rsidR="00F02090" w:rsidRPr="00FD0425" w:rsidRDefault="00F02090" w:rsidP="00F02090">
      <w:pPr>
        <w:pStyle w:val="PL"/>
        <w:rPr>
          <w:snapToGrid w:val="0"/>
          <w:lang w:eastAsia="zh-CN"/>
        </w:rPr>
      </w:pPr>
      <w:r w:rsidRPr="00FD0425">
        <w:rPr>
          <w:snapToGrid w:val="0"/>
          <w:lang w:eastAsia="zh-CN"/>
        </w:rPr>
        <w:t>}</w:t>
      </w:r>
    </w:p>
    <w:p w14:paraId="0A176996" w14:textId="77777777" w:rsidR="00F02090" w:rsidRPr="00FD0425" w:rsidRDefault="00F02090" w:rsidP="00F02090">
      <w:pPr>
        <w:pStyle w:val="PL"/>
        <w:rPr>
          <w:snapToGrid w:val="0"/>
        </w:rPr>
      </w:pPr>
    </w:p>
    <w:p w14:paraId="3F3A44F5" w14:textId="77777777" w:rsidR="00A87485" w:rsidRPr="00FD0425" w:rsidRDefault="00A87485" w:rsidP="00A87485">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39743DF3" w14:textId="77777777" w:rsidR="00A87485" w:rsidRPr="00FD0425" w:rsidRDefault="00A87485" w:rsidP="00A87485">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3B79700A" w14:textId="77777777" w:rsidR="00A87485" w:rsidRPr="00FD0425" w:rsidRDefault="00A87485" w:rsidP="00A87485">
      <w:pPr>
        <w:pStyle w:val="PL"/>
        <w:rPr>
          <w:snapToGrid w:val="0"/>
          <w:lang w:eastAsia="zh-CN"/>
        </w:rPr>
      </w:pPr>
      <w:r>
        <w:rPr>
          <w:snapToGrid w:val="0"/>
          <w:lang w:eastAsia="zh-CN"/>
        </w:rPr>
        <w:tab/>
        <w:t>deactivated</w:t>
      </w:r>
      <w:r w:rsidRPr="00FD0425">
        <w:rPr>
          <w:snapToGrid w:val="0"/>
          <w:lang w:eastAsia="zh-CN"/>
        </w:rPr>
        <w:t>,</w:t>
      </w:r>
    </w:p>
    <w:p w14:paraId="3CCC0487" w14:textId="77777777" w:rsidR="00A87485" w:rsidRPr="00FD0425" w:rsidRDefault="00A87485" w:rsidP="00A87485">
      <w:pPr>
        <w:pStyle w:val="PL"/>
        <w:rPr>
          <w:snapToGrid w:val="0"/>
        </w:rPr>
      </w:pPr>
      <w:r w:rsidRPr="00FD0425">
        <w:rPr>
          <w:snapToGrid w:val="0"/>
        </w:rPr>
        <w:tab/>
        <w:t>...</w:t>
      </w:r>
    </w:p>
    <w:p w14:paraId="79D68129" w14:textId="77777777" w:rsidR="00A87485" w:rsidRPr="00FD0425" w:rsidRDefault="00A87485" w:rsidP="00A87485">
      <w:pPr>
        <w:pStyle w:val="PL"/>
        <w:rPr>
          <w:snapToGrid w:val="0"/>
          <w:lang w:eastAsia="zh-CN"/>
        </w:rPr>
      </w:pPr>
      <w:r w:rsidRPr="00FD0425">
        <w:rPr>
          <w:snapToGrid w:val="0"/>
          <w:lang w:eastAsia="zh-CN"/>
        </w:rPr>
        <w:t>}</w:t>
      </w:r>
    </w:p>
    <w:p w14:paraId="35260518" w14:textId="77777777" w:rsidR="00F02090" w:rsidRDefault="00F02090" w:rsidP="00F02090">
      <w:pPr>
        <w:pStyle w:val="PL"/>
      </w:pPr>
    </w:p>
    <w:p w14:paraId="0E9E45A9" w14:textId="77777777" w:rsidR="00A87485" w:rsidRPr="00FD0425" w:rsidRDefault="00A87485" w:rsidP="00F02090">
      <w:pPr>
        <w:pStyle w:val="PL"/>
      </w:pPr>
    </w:p>
    <w:p w14:paraId="68E312FF" w14:textId="77777777" w:rsidR="00F02090" w:rsidRPr="00FD0425" w:rsidRDefault="00F02090" w:rsidP="00F02090">
      <w:pPr>
        <w:pStyle w:val="PL"/>
        <w:outlineLvl w:val="3"/>
      </w:pPr>
      <w:r w:rsidRPr="00FD0425">
        <w:t>-- D</w:t>
      </w:r>
    </w:p>
    <w:p w14:paraId="6A5CC016" w14:textId="77777777" w:rsidR="00F02090" w:rsidRPr="00FD0425" w:rsidRDefault="00F02090" w:rsidP="00F02090">
      <w:pPr>
        <w:pStyle w:val="PL"/>
      </w:pPr>
    </w:p>
    <w:p w14:paraId="03420B13" w14:textId="77777777" w:rsidR="00F02090" w:rsidRPr="00FD0425" w:rsidRDefault="00F02090" w:rsidP="00F02090">
      <w:pPr>
        <w:pStyle w:val="PL"/>
        <w:rPr>
          <w:snapToGrid w:val="0"/>
          <w:lang w:eastAsia="zh-CN"/>
        </w:rPr>
      </w:pPr>
    </w:p>
    <w:p w14:paraId="17AF8DC7" w14:textId="77777777" w:rsidR="00F02090" w:rsidRPr="00FD0425" w:rsidRDefault="00F02090" w:rsidP="00F02090">
      <w:pPr>
        <w:pStyle w:val="PL"/>
        <w:rPr>
          <w:snapToGrid w:val="0"/>
          <w:lang w:eastAsia="zh-CN"/>
        </w:rPr>
      </w:pPr>
      <w:r w:rsidRPr="00FD0425">
        <w:rPr>
          <w:snapToGrid w:val="0"/>
          <w:lang w:eastAsia="zh-CN"/>
        </w:rPr>
        <w:t>XnUAddressInfoperPDUSession-List ::= SEQUENCE (SIZE(1..maxnoofPDUSessions)) OF XnUAddressInfoperPDUSession-Item</w:t>
      </w:r>
    </w:p>
    <w:p w14:paraId="44DED5C6" w14:textId="77777777" w:rsidR="00F02090" w:rsidRPr="00FD0425" w:rsidRDefault="00F02090" w:rsidP="00F02090">
      <w:pPr>
        <w:pStyle w:val="PL"/>
        <w:rPr>
          <w:snapToGrid w:val="0"/>
          <w:lang w:eastAsia="zh-CN"/>
        </w:rPr>
      </w:pPr>
    </w:p>
    <w:p w14:paraId="33BBEC8A" w14:textId="77777777" w:rsidR="00F02090" w:rsidRPr="00FD0425" w:rsidRDefault="00F02090" w:rsidP="00F02090">
      <w:pPr>
        <w:pStyle w:val="PL"/>
        <w:rPr>
          <w:snapToGrid w:val="0"/>
          <w:lang w:eastAsia="zh-CN"/>
        </w:rPr>
      </w:pPr>
      <w:r w:rsidRPr="00FD0425">
        <w:rPr>
          <w:snapToGrid w:val="0"/>
          <w:lang w:eastAsia="zh-CN"/>
        </w:rPr>
        <w:t>XnUAddressInfoperPDUSession-Item ::= SEQUENCE {</w:t>
      </w:r>
    </w:p>
    <w:p w14:paraId="4B6E3B48" w14:textId="77777777" w:rsidR="00F02090" w:rsidRPr="00FD0425" w:rsidRDefault="00F02090" w:rsidP="00F02090">
      <w:pPr>
        <w:pStyle w:val="PL"/>
      </w:pPr>
      <w:r w:rsidRPr="00FD0425">
        <w:tab/>
        <w:t>pduSession-ID</w:t>
      </w:r>
      <w:r w:rsidRPr="00FD0425">
        <w:tab/>
      </w:r>
      <w:r w:rsidRPr="00FD0425">
        <w:tab/>
      </w:r>
      <w:r w:rsidRPr="00FD0425">
        <w:tab/>
      </w:r>
      <w:r w:rsidRPr="00FD0425">
        <w:rPr>
          <w:rStyle w:val="PLChar"/>
        </w:rPr>
        <w:t>PDUSession-ID</w:t>
      </w:r>
      <w:r w:rsidRPr="00FD0425">
        <w:t>,</w:t>
      </w:r>
    </w:p>
    <w:p w14:paraId="5EE50821" w14:textId="77777777" w:rsidR="00F02090" w:rsidRPr="00FD0425" w:rsidRDefault="00F02090" w:rsidP="00F02090">
      <w:pPr>
        <w:pStyle w:val="PL"/>
      </w:pPr>
      <w:r w:rsidRPr="00FD0425">
        <w:tab/>
        <w:t>dataForwardingInfoFromTargetNGRANnode</w:t>
      </w:r>
      <w:r w:rsidRPr="00FD0425">
        <w:tab/>
      </w:r>
      <w:r w:rsidRPr="00FD0425">
        <w:tab/>
      </w:r>
      <w:r w:rsidRPr="00FD0425">
        <w:rPr>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75C510" w14:textId="77777777" w:rsidR="00F02090" w:rsidRPr="00FD0425" w:rsidRDefault="00F02090" w:rsidP="00F02090">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2815BFF2"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rPr>
          <w:snapToGrid w:val="0"/>
        </w:rPr>
        <w:t xml:space="preserve"> XnUAddressInfoperPDUSession-Item</w:t>
      </w:r>
      <w:r w:rsidRPr="00FD0425">
        <w:t>-ExtIEs</w:t>
      </w:r>
      <w:r w:rsidRPr="00FD0425">
        <w:rPr>
          <w:snapToGrid w:val="0"/>
          <w:lang w:eastAsia="zh-CN"/>
        </w:rPr>
        <w:t>} }</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6571652D" w14:textId="77777777" w:rsidR="00F02090" w:rsidRPr="00FD0425" w:rsidRDefault="00F02090" w:rsidP="00F02090">
      <w:pPr>
        <w:pStyle w:val="PL"/>
      </w:pPr>
      <w:r w:rsidRPr="00FD0425">
        <w:tab/>
        <w:t>...</w:t>
      </w:r>
    </w:p>
    <w:p w14:paraId="4A436D60" w14:textId="77777777" w:rsidR="00F02090" w:rsidRPr="00FD0425" w:rsidRDefault="00F02090" w:rsidP="00F02090">
      <w:pPr>
        <w:pStyle w:val="PL"/>
      </w:pPr>
      <w:r w:rsidRPr="00FD0425">
        <w:t>}</w:t>
      </w:r>
    </w:p>
    <w:p w14:paraId="17C7E9A6" w14:textId="77777777" w:rsidR="00F02090" w:rsidRPr="00FD0425" w:rsidRDefault="00F02090" w:rsidP="00F02090">
      <w:pPr>
        <w:pStyle w:val="PL"/>
      </w:pPr>
    </w:p>
    <w:p w14:paraId="6B5B3CC0" w14:textId="77777777" w:rsidR="00386A93" w:rsidRPr="00FD0425" w:rsidRDefault="00F02090" w:rsidP="00386A93">
      <w:pPr>
        <w:pStyle w:val="PL"/>
        <w:rPr>
          <w:snapToGrid w:val="0"/>
          <w:lang w:eastAsia="zh-CN"/>
        </w:rPr>
      </w:pPr>
      <w:r w:rsidRPr="00FD0425">
        <w:rPr>
          <w:snapToGrid w:val="0"/>
        </w:rPr>
        <w:t>XnUAddressInfoperPDUSession-Item</w:t>
      </w:r>
      <w:r w:rsidRPr="00FD0425">
        <w:t xml:space="preserve">-ExtIEs </w:t>
      </w:r>
      <w:r w:rsidRPr="00FD0425">
        <w:rPr>
          <w:snapToGrid w:val="0"/>
          <w:lang w:eastAsia="zh-CN"/>
        </w:rPr>
        <w:t>XNAP-PROTOCOL-EXTENSION ::= {</w:t>
      </w:r>
    </w:p>
    <w:p w14:paraId="26367B7A" w14:textId="77777777" w:rsidR="00DB0CD3" w:rsidRPr="00FD0425" w:rsidRDefault="00386A93" w:rsidP="00DB0CD3">
      <w:pPr>
        <w:pStyle w:val="PL"/>
        <w:rPr>
          <w:snapToGrid w:val="0"/>
          <w:lang w:eastAsia="zh-CN"/>
        </w:rPr>
      </w:pPr>
      <w:r w:rsidRPr="00FD0425">
        <w:rPr>
          <w:snapToGrid w:val="0"/>
          <w:lang w:eastAsia="zh-CN"/>
        </w:rPr>
        <w:t>{ ID id-SecondarydataForwardingInfoFromTarget-List</w:t>
      </w:r>
      <w:r w:rsidRPr="00FD0425">
        <w:rPr>
          <w:snapToGrid w:val="0"/>
          <w:lang w:eastAsia="zh-CN"/>
        </w:rPr>
        <w:tab/>
        <w:t>CRITICALITY ignore</w:t>
      </w:r>
      <w:r w:rsidRPr="00FD0425">
        <w:rPr>
          <w:snapToGrid w:val="0"/>
          <w:lang w:eastAsia="zh-CN"/>
        </w:rPr>
        <w:tab/>
        <w:t>EXTENSION SecondarydataForwardingInfoFromTarget-List</w:t>
      </w:r>
      <w:r w:rsidRPr="00FD0425">
        <w:rPr>
          <w:snapToGrid w:val="0"/>
          <w:lang w:eastAsia="zh-CN"/>
        </w:rPr>
        <w:tab/>
        <w:t>PRESENCE optional}</w:t>
      </w:r>
      <w:r w:rsidR="00DB0CD3" w:rsidRPr="00FD0425">
        <w:rPr>
          <w:snapToGrid w:val="0"/>
          <w:lang w:eastAsia="zh-CN"/>
        </w:rPr>
        <w:t>|</w:t>
      </w:r>
    </w:p>
    <w:p w14:paraId="132BB630" w14:textId="77777777" w:rsidR="004D1B57" w:rsidRDefault="00DB0CD3" w:rsidP="004D1B57">
      <w:pPr>
        <w:pStyle w:val="PL"/>
        <w:rPr>
          <w:snapToGrid w:val="0"/>
          <w:lang w:eastAsia="zh-CN"/>
        </w:rPr>
      </w:pPr>
      <w:r w:rsidRPr="00FD0425">
        <w:rPr>
          <w:snapToGrid w:val="0"/>
          <w:lang w:eastAsia="zh-CN"/>
        </w:rPr>
        <w:t>{ ID id-DRB-IDs-takenintouse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CRITICALITY reject</w:t>
      </w:r>
      <w:r w:rsidRPr="00FD0425">
        <w:rPr>
          <w:snapToGrid w:val="0"/>
          <w:lang w:eastAsia="zh-CN"/>
        </w:rPr>
        <w:tab/>
        <w:t>EXTENSION DRB-List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PRESENCE optional}</w:t>
      </w:r>
      <w:r w:rsidR="004D1B57">
        <w:rPr>
          <w:snapToGrid w:val="0"/>
          <w:lang w:eastAsia="zh-CN"/>
        </w:rPr>
        <w:t>|</w:t>
      </w:r>
    </w:p>
    <w:p w14:paraId="0EF91221" w14:textId="77777777" w:rsidR="00F02090" w:rsidRPr="00FD0425" w:rsidRDefault="004D1B57" w:rsidP="004D1B57">
      <w:pPr>
        <w:pStyle w:val="PL"/>
        <w:rPr>
          <w:snapToGrid w:val="0"/>
          <w:lang w:eastAsia="zh-CN"/>
        </w:rPr>
      </w:pPr>
      <w:r w:rsidRPr="00FD0425">
        <w:rPr>
          <w:snapToGrid w:val="0"/>
          <w:lang w:eastAsia="zh-CN"/>
        </w:rPr>
        <w:t>{ ID id-</w:t>
      </w:r>
      <w:r>
        <w:rPr>
          <w:snapToGrid w:val="0"/>
          <w:lang w:eastAsia="zh-CN"/>
        </w:rPr>
        <w:t>dataForwardingInfoFromTargetE-UTRANnode</w:t>
      </w:r>
      <w:r w:rsidRPr="00FD0425">
        <w:rPr>
          <w:snapToGrid w:val="0"/>
          <w:lang w:eastAsia="zh-CN"/>
        </w:rPr>
        <w:tab/>
      </w:r>
      <w:r w:rsidRPr="00FD0425">
        <w:rPr>
          <w:snapToGrid w:val="0"/>
          <w:lang w:eastAsia="zh-CN"/>
        </w:rPr>
        <w:tab/>
        <w:t xml:space="preserve">CRITICALITY </w:t>
      </w:r>
      <w:r>
        <w:rPr>
          <w:snapToGrid w:val="0"/>
          <w:lang w:eastAsia="zh-CN"/>
        </w:rPr>
        <w:t>igno</w:t>
      </w:r>
      <w:r w:rsidRPr="00FD0425">
        <w:rPr>
          <w:snapToGrid w:val="0"/>
          <w:lang w:eastAsia="zh-CN"/>
        </w:rPr>
        <w:t>re</w:t>
      </w:r>
      <w:r w:rsidRPr="00FD0425">
        <w:rPr>
          <w:snapToGrid w:val="0"/>
          <w:lang w:eastAsia="zh-CN"/>
        </w:rPr>
        <w:tab/>
      </w:r>
      <w:r w:rsidR="00BA5055">
        <w:rPr>
          <w:snapToGrid w:val="0"/>
          <w:lang w:eastAsia="zh-CN"/>
        </w:rPr>
        <w:t xml:space="preserve">EXTENSION </w:t>
      </w:r>
      <w:r>
        <w:t>DataForwardingInfoFromTargetE-UTRAN</w:t>
      </w:r>
      <w:r w:rsidRPr="00E974BB">
        <w:t>node</w:t>
      </w:r>
      <w:r w:rsidRPr="00FD0425">
        <w:rPr>
          <w:snapToGrid w:val="0"/>
          <w:lang w:eastAsia="zh-CN"/>
        </w:rPr>
        <w:tab/>
      </w:r>
      <w:r w:rsidRPr="00FD0425">
        <w:rPr>
          <w:snapToGrid w:val="0"/>
          <w:lang w:eastAsia="zh-CN"/>
        </w:rPr>
        <w:tab/>
        <w:t>PRESENCE optional}</w:t>
      </w:r>
      <w:r w:rsidR="00386A93" w:rsidRPr="00FD0425">
        <w:rPr>
          <w:snapToGrid w:val="0"/>
          <w:lang w:eastAsia="zh-CN"/>
        </w:rPr>
        <w:t>,</w:t>
      </w:r>
    </w:p>
    <w:p w14:paraId="0439226E" w14:textId="77777777" w:rsidR="00F02090" w:rsidRPr="00FD0425" w:rsidRDefault="00F02090" w:rsidP="00F02090">
      <w:pPr>
        <w:pStyle w:val="PL"/>
        <w:rPr>
          <w:snapToGrid w:val="0"/>
          <w:lang w:eastAsia="zh-CN"/>
        </w:rPr>
      </w:pPr>
      <w:r w:rsidRPr="00FD0425">
        <w:rPr>
          <w:snapToGrid w:val="0"/>
          <w:lang w:eastAsia="zh-CN"/>
        </w:rPr>
        <w:tab/>
        <w:t>...</w:t>
      </w:r>
    </w:p>
    <w:p w14:paraId="1EEA9068" w14:textId="77777777" w:rsidR="00F02090" w:rsidRPr="00FD0425" w:rsidRDefault="00F02090" w:rsidP="00F02090">
      <w:pPr>
        <w:pStyle w:val="PL"/>
      </w:pPr>
      <w:r w:rsidRPr="00FD0425">
        <w:rPr>
          <w:snapToGrid w:val="0"/>
          <w:lang w:eastAsia="zh-CN"/>
        </w:rPr>
        <w:t>}</w:t>
      </w:r>
    </w:p>
    <w:p w14:paraId="27B2B355" w14:textId="77777777" w:rsidR="00F02090" w:rsidRPr="00FD0425" w:rsidRDefault="00F02090" w:rsidP="00F02090">
      <w:pPr>
        <w:pStyle w:val="PL"/>
      </w:pPr>
    </w:p>
    <w:p w14:paraId="0D969DA5" w14:textId="77777777" w:rsidR="00F02090" w:rsidRPr="00FD0425" w:rsidRDefault="00F02090" w:rsidP="00F02090">
      <w:pPr>
        <w:pStyle w:val="PL"/>
      </w:pPr>
      <w:bookmarkStart w:id="8995" w:name="_Hlk513539535"/>
      <w:r w:rsidRPr="00FD0425">
        <w:t>DataForwardingAccepted</w:t>
      </w:r>
      <w:bookmarkEnd w:id="8995"/>
      <w:r w:rsidRPr="00FD0425">
        <w:tab/>
        <w:t>::= ENUMERATED {data-forwarding-accepted, ...}</w:t>
      </w:r>
    </w:p>
    <w:p w14:paraId="662A8DA5" w14:textId="77777777" w:rsidR="004D1B57" w:rsidRDefault="004D1B57" w:rsidP="004D1B57">
      <w:pPr>
        <w:pStyle w:val="PL"/>
      </w:pPr>
    </w:p>
    <w:p w14:paraId="0988D075" w14:textId="77777777" w:rsidR="004D1B57" w:rsidRPr="00FD0425" w:rsidRDefault="004D1B57" w:rsidP="004D1B57">
      <w:pPr>
        <w:pStyle w:val="PL"/>
        <w:rPr>
          <w:snapToGrid w:val="0"/>
        </w:rPr>
      </w:pPr>
      <w:r w:rsidRPr="00D553A8">
        <w:rPr>
          <w:snapToGrid w:val="0"/>
        </w:rPr>
        <w:t>DataForwardingInfoFromTargetE-UTRANnode</w:t>
      </w:r>
      <w:r w:rsidRPr="00FD0425">
        <w:rPr>
          <w:snapToGrid w:val="0"/>
        </w:rPr>
        <w:t xml:space="preserve"> ::= SEQUENCE {</w:t>
      </w:r>
    </w:p>
    <w:p w14:paraId="60B1BFFD" w14:textId="77777777" w:rsidR="004D1B57" w:rsidRPr="00FD0425" w:rsidRDefault="004D1B57" w:rsidP="004D1B57">
      <w:pPr>
        <w:pStyle w:val="PL"/>
        <w:rPr>
          <w:snapToGrid w:val="0"/>
        </w:rPr>
      </w:pPr>
      <w:r w:rsidRPr="00FD0425">
        <w:rPr>
          <w:snapToGrid w:val="0"/>
        </w:rPr>
        <w:tab/>
      </w:r>
      <w:r>
        <w:rPr>
          <w:snapToGrid w:val="0"/>
        </w:rPr>
        <w:t>d</w:t>
      </w:r>
      <w:r w:rsidRPr="00315BF2">
        <w:rPr>
          <w:snapToGrid w:val="0"/>
        </w:rPr>
        <w:t>ataForwardingInfoFromTargetE-UTRANnode</w:t>
      </w:r>
      <w:r w:rsidRPr="00FD0425">
        <w:rPr>
          <w:snapToGrid w:val="0"/>
        </w:rPr>
        <w:t>-List</w:t>
      </w:r>
      <w:r w:rsidRPr="00FD0425">
        <w:rPr>
          <w:snapToGrid w:val="0"/>
        </w:rPr>
        <w:tab/>
      </w:r>
      <w:r w:rsidRPr="00FD0425">
        <w:rPr>
          <w:snapToGrid w:val="0"/>
        </w:rPr>
        <w:tab/>
      </w:r>
      <w:r w:rsidRPr="00FD0425">
        <w:rPr>
          <w:snapToGrid w:val="0"/>
        </w:rPr>
        <w:tab/>
      </w:r>
      <w:r>
        <w:t>DataForwardingInfoFromTargetE-UTRAN</w:t>
      </w:r>
      <w:r w:rsidRPr="00E974BB">
        <w:t>node</w:t>
      </w:r>
      <w:r w:rsidR="00635B34">
        <w:t>-List</w:t>
      </w:r>
      <w:r w:rsidRPr="00FD0425">
        <w:rPr>
          <w:snapToGrid w:val="0"/>
        </w:rPr>
        <w:t>,</w:t>
      </w:r>
    </w:p>
    <w:p w14:paraId="1E1F428D"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315BF2">
        <w:t xml:space="preserve"> </w:t>
      </w:r>
      <w:r w:rsidRPr="00315BF2">
        <w:rPr>
          <w:snapToGrid w:val="0"/>
        </w:rPr>
        <w:t>DataForwardingInfoFromTargetE-UTRANnode</w:t>
      </w:r>
      <w:r w:rsidRPr="00FD0425">
        <w:t>-ExtIEs</w:t>
      </w:r>
      <w:r w:rsidRPr="00FD0425">
        <w:rPr>
          <w:snapToGrid w:val="0"/>
          <w:lang w:eastAsia="zh-CN"/>
        </w:rPr>
        <w:t>} }</w:t>
      </w:r>
      <w:r w:rsidRPr="00FD0425">
        <w:rPr>
          <w:snapToGrid w:val="0"/>
          <w:lang w:eastAsia="zh-CN"/>
        </w:rPr>
        <w:tab/>
        <w:t>OPTIONAL</w:t>
      </w:r>
      <w:r w:rsidRPr="00FD0425">
        <w:t>,</w:t>
      </w:r>
    </w:p>
    <w:p w14:paraId="3048D571" w14:textId="77777777" w:rsidR="004D1B57" w:rsidRPr="00FD0425" w:rsidRDefault="004D1B57" w:rsidP="004D1B57">
      <w:pPr>
        <w:pStyle w:val="PL"/>
      </w:pPr>
      <w:r w:rsidRPr="00FD0425">
        <w:tab/>
        <w:t>...</w:t>
      </w:r>
    </w:p>
    <w:p w14:paraId="75312F0F" w14:textId="77777777" w:rsidR="004D1B57" w:rsidRPr="00FD0425" w:rsidRDefault="004D1B57" w:rsidP="004D1B57">
      <w:pPr>
        <w:pStyle w:val="PL"/>
      </w:pPr>
      <w:r w:rsidRPr="00FD0425">
        <w:t>}</w:t>
      </w:r>
    </w:p>
    <w:p w14:paraId="7AE73893" w14:textId="77777777" w:rsidR="004D1B57" w:rsidRPr="00FD0425" w:rsidRDefault="004D1B57" w:rsidP="004D1B57">
      <w:pPr>
        <w:pStyle w:val="PL"/>
      </w:pPr>
    </w:p>
    <w:p w14:paraId="13724F6C" w14:textId="77777777" w:rsidR="004D1B57" w:rsidRPr="00FD0425" w:rsidRDefault="004D1B57" w:rsidP="004D1B57">
      <w:pPr>
        <w:pStyle w:val="PL"/>
        <w:rPr>
          <w:snapToGrid w:val="0"/>
          <w:lang w:eastAsia="zh-CN"/>
        </w:rPr>
      </w:pPr>
      <w:r w:rsidRPr="002938CB">
        <w:rPr>
          <w:snapToGrid w:val="0"/>
        </w:rPr>
        <w:t>DataForwardingInfoFromTargetE-UTRANnode</w:t>
      </w:r>
      <w:r w:rsidRPr="00FD0425">
        <w:t xml:space="preserve">-ExtIEs </w:t>
      </w:r>
      <w:r w:rsidRPr="00FD0425">
        <w:rPr>
          <w:snapToGrid w:val="0"/>
          <w:lang w:eastAsia="zh-CN"/>
        </w:rPr>
        <w:t>XNAP-PROTOCOL-EXTENSION ::= {</w:t>
      </w:r>
    </w:p>
    <w:p w14:paraId="235DAAFE" w14:textId="77777777" w:rsidR="004D1B57" w:rsidRPr="00FD0425" w:rsidRDefault="004D1B57" w:rsidP="004D1B57">
      <w:pPr>
        <w:pStyle w:val="PL"/>
        <w:rPr>
          <w:snapToGrid w:val="0"/>
          <w:lang w:eastAsia="zh-CN"/>
        </w:rPr>
      </w:pPr>
      <w:r w:rsidRPr="00FD0425">
        <w:rPr>
          <w:snapToGrid w:val="0"/>
          <w:lang w:eastAsia="zh-CN"/>
        </w:rPr>
        <w:tab/>
        <w:t>...</w:t>
      </w:r>
    </w:p>
    <w:p w14:paraId="5B75940F" w14:textId="77777777" w:rsidR="004D1B57" w:rsidRDefault="004D1B57" w:rsidP="004D1B57">
      <w:pPr>
        <w:pStyle w:val="PL"/>
        <w:rPr>
          <w:snapToGrid w:val="0"/>
          <w:lang w:eastAsia="zh-CN"/>
        </w:rPr>
      </w:pPr>
      <w:r w:rsidRPr="00FD0425">
        <w:rPr>
          <w:snapToGrid w:val="0"/>
          <w:lang w:eastAsia="zh-CN"/>
        </w:rPr>
        <w:t>}</w:t>
      </w:r>
    </w:p>
    <w:p w14:paraId="48BDEFB8" w14:textId="77777777" w:rsidR="004D1B57" w:rsidRDefault="004D1B57" w:rsidP="004D1B57">
      <w:pPr>
        <w:pStyle w:val="PL"/>
        <w:rPr>
          <w:snapToGrid w:val="0"/>
          <w:lang w:eastAsia="zh-CN"/>
        </w:rPr>
      </w:pPr>
    </w:p>
    <w:p w14:paraId="39A251BE" w14:textId="77777777" w:rsidR="004D1B57" w:rsidRPr="00FD0425" w:rsidRDefault="004D1B57" w:rsidP="004D1B57">
      <w:pPr>
        <w:pStyle w:val="PL"/>
        <w:rPr>
          <w:snapToGrid w:val="0"/>
        </w:rPr>
      </w:pPr>
      <w:r>
        <w:rPr>
          <w:snapToGrid w:val="0"/>
        </w:rPr>
        <w:t>D</w:t>
      </w:r>
      <w:r w:rsidRPr="00E010F0">
        <w:rPr>
          <w:snapToGrid w:val="0"/>
        </w:rPr>
        <w:t>ataForwardingInfoFromTargetE-UTRANnode-List</w:t>
      </w:r>
      <w:r w:rsidRPr="00FD0425">
        <w:rPr>
          <w:snapToGrid w:val="0"/>
        </w:rPr>
        <w:t xml:space="preserve"> ::= SEQUENCE (SIZE(1..</w:t>
      </w:r>
      <w:r w:rsidRPr="006014A3">
        <w:t xml:space="preserve"> </w:t>
      </w:r>
      <w:r w:rsidRPr="006014A3">
        <w:rPr>
          <w:snapToGrid w:val="0"/>
        </w:rPr>
        <w:t>maxnoofDataForwardingTunneltoE-UTRAN</w:t>
      </w:r>
      <w:r w:rsidRPr="00FD0425">
        <w:rPr>
          <w:snapToGrid w:val="0"/>
        </w:rPr>
        <w:t xml:space="preserve">)) OF </w:t>
      </w:r>
      <w:r w:rsidRPr="00B24132">
        <w:rPr>
          <w:snapToGrid w:val="0"/>
        </w:rPr>
        <w:t>DataForwardingInfoFromTargetE-UTRANnode</w:t>
      </w:r>
      <w:r>
        <w:rPr>
          <w:snapToGrid w:val="0"/>
        </w:rPr>
        <w:t>-Item</w:t>
      </w:r>
    </w:p>
    <w:p w14:paraId="2326AF15" w14:textId="77777777" w:rsidR="004D1B57" w:rsidRPr="00FD0425" w:rsidRDefault="004D1B57" w:rsidP="004D1B57">
      <w:pPr>
        <w:pStyle w:val="PL"/>
      </w:pPr>
    </w:p>
    <w:p w14:paraId="1E176FEE" w14:textId="77777777" w:rsidR="004D1B57" w:rsidRPr="00FD0425" w:rsidRDefault="004D1B57" w:rsidP="004D1B57">
      <w:pPr>
        <w:pStyle w:val="PL"/>
        <w:rPr>
          <w:snapToGrid w:val="0"/>
        </w:rPr>
      </w:pPr>
      <w:r w:rsidRPr="00B24132">
        <w:rPr>
          <w:snapToGrid w:val="0"/>
        </w:rPr>
        <w:t>DataForwardingInfoFromTargetE-UTRANnode</w:t>
      </w:r>
      <w:r>
        <w:rPr>
          <w:snapToGrid w:val="0"/>
        </w:rPr>
        <w:t>-</w:t>
      </w:r>
      <w:r w:rsidRPr="00B24132">
        <w:rPr>
          <w:snapToGrid w:val="0"/>
        </w:rPr>
        <w:t>Item</w:t>
      </w:r>
      <w:r w:rsidRPr="00FD0425">
        <w:rPr>
          <w:snapToGrid w:val="0"/>
        </w:rPr>
        <w:t xml:space="preserve"> ::= SEQUENCE {</w:t>
      </w:r>
    </w:p>
    <w:p w14:paraId="042DB2E4" w14:textId="77777777" w:rsidR="004D1B57" w:rsidRPr="00FD0425" w:rsidRDefault="004D1B57" w:rsidP="004D1B57">
      <w:pPr>
        <w:pStyle w:val="PL"/>
      </w:pPr>
      <w:r w:rsidRPr="00FD0425">
        <w:tab/>
      </w:r>
      <w:r w:rsidRPr="00B24132">
        <w:t>dlForwardingUPTNLInformation</w:t>
      </w:r>
      <w:r w:rsidRPr="00FD0425">
        <w:tab/>
        <w:t>UPTransportLayerInformation,</w:t>
      </w:r>
    </w:p>
    <w:p w14:paraId="6834757F" w14:textId="77777777" w:rsidR="004D1B57" w:rsidRPr="00FD0425" w:rsidRDefault="004D1B57" w:rsidP="004D1B57">
      <w:pPr>
        <w:pStyle w:val="PL"/>
      </w:pPr>
      <w:r>
        <w:tab/>
        <w:t>qosFlowsTo</w:t>
      </w:r>
      <w:r w:rsidRPr="00CC7F56">
        <w:rPr>
          <w:rFonts w:eastAsia="Malgun Gothic" w:hint="eastAsia"/>
        </w:rPr>
        <w:t>Be</w:t>
      </w:r>
      <w:r>
        <w:t>Forwarded</w:t>
      </w:r>
      <w:r w:rsidRPr="00267B69">
        <w:t>-</w:t>
      </w:r>
      <w:r w:rsidRPr="00CC7F56">
        <w:rPr>
          <w:rFonts w:eastAsia="Malgun Gothic"/>
        </w:rPr>
        <w:t>List</w:t>
      </w:r>
      <w:r w:rsidRPr="00267B69">
        <w:tab/>
      </w:r>
      <w:r>
        <w:t>QoS</w:t>
      </w:r>
      <w:r w:rsidRPr="00C30639">
        <w:t>FlowsToBeForwarded-List</w:t>
      </w:r>
      <w:r w:rsidRPr="00FD0425">
        <w:t>,</w:t>
      </w:r>
    </w:p>
    <w:p w14:paraId="3F8C6A78"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7E0CFE">
        <w:rPr>
          <w:snapToGrid w:val="0"/>
        </w:rPr>
        <w:t>DataForwardingInfoFromTargetE-UTRANnode</w:t>
      </w:r>
      <w:r>
        <w:rPr>
          <w:snapToGrid w:val="0"/>
        </w:rPr>
        <w:t>-</w:t>
      </w:r>
      <w:r w:rsidRPr="007E0CFE">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08DD5590" w14:textId="77777777" w:rsidR="004D1B57" w:rsidRPr="00FD0425" w:rsidRDefault="004D1B57" w:rsidP="004D1B57">
      <w:pPr>
        <w:pStyle w:val="PL"/>
      </w:pPr>
      <w:r w:rsidRPr="00FD0425">
        <w:tab/>
        <w:t>...</w:t>
      </w:r>
    </w:p>
    <w:p w14:paraId="2E28323B" w14:textId="77777777" w:rsidR="004D1B57" w:rsidRPr="00FD0425" w:rsidRDefault="004D1B57" w:rsidP="004D1B57">
      <w:pPr>
        <w:pStyle w:val="PL"/>
      </w:pPr>
      <w:r w:rsidRPr="00FD0425">
        <w:t>}</w:t>
      </w:r>
    </w:p>
    <w:p w14:paraId="571BCEC2" w14:textId="77777777" w:rsidR="004D1B57" w:rsidRPr="00FD0425" w:rsidRDefault="004D1B57" w:rsidP="004D1B57">
      <w:pPr>
        <w:pStyle w:val="PL"/>
      </w:pPr>
    </w:p>
    <w:p w14:paraId="60D7D3B3" w14:textId="77777777" w:rsidR="004D1B57" w:rsidRPr="00FD0425" w:rsidRDefault="004D1B57" w:rsidP="004D1B57">
      <w:pPr>
        <w:pStyle w:val="PL"/>
        <w:rPr>
          <w:snapToGrid w:val="0"/>
          <w:lang w:eastAsia="zh-CN"/>
        </w:rPr>
      </w:pPr>
      <w:r w:rsidRPr="007E0CFE">
        <w:rPr>
          <w:snapToGrid w:val="0"/>
        </w:rPr>
        <w:t>DataForwardingInfoFromTargetE-UTRANnode</w:t>
      </w:r>
      <w:r>
        <w:rPr>
          <w:snapToGrid w:val="0"/>
        </w:rPr>
        <w:t>-</w:t>
      </w:r>
      <w:r w:rsidRPr="007E0CFE">
        <w:rPr>
          <w:snapToGrid w:val="0"/>
        </w:rPr>
        <w:t>Item</w:t>
      </w:r>
      <w:r w:rsidRPr="00FD0425">
        <w:t xml:space="preserve">-ExtIEs </w:t>
      </w:r>
      <w:r w:rsidRPr="00FD0425">
        <w:rPr>
          <w:snapToGrid w:val="0"/>
          <w:lang w:eastAsia="zh-CN"/>
        </w:rPr>
        <w:t>XNAP-PROTOCOL-EXTENSION ::= {</w:t>
      </w:r>
    </w:p>
    <w:p w14:paraId="52E15118" w14:textId="77777777" w:rsidR="004D1B57" w:rsidRPr="00FD0425" w:rsidRDefault="004D1B57" w:rsidP="004D1B57">
      <w:pPr>
        <w:pStyle w:val="PL"/>
        <w:rPr>
          <w:snapToGrid w:val="0"/>
          <w:lang w:eastAsia="zh-CN"/>
        </w:rPr>
      </w:pPr>
      <w:r w:rsidRPr="00FD0425">
        <w:rPr>
          <w:snapToGrid w:val="0"/>
          <w:lang w:eastAsia="zh-CN"/>
        </w:rPr>
        <w:tab/>
        <w:t>...</w:t>
      </w:r>
    </w:p>
    <w:p w14:paraId="28F0E21B" w14:textId="77777777" w:rsidR="004D1B57" w:rsidRDefault="004D1B57" w:rsidP="004D1B57">
      <w:pPr>
        <w:pStyle w:val="PL"/>
        <w:rPr>
          <w:snapToGrid w:val="0"/>
          <w:lang w:eastAsia="zh-CN"/>
        </w:rPr>
      </w:pPr>
      <w:r w:rsidRPr="00FD0425">
        <w:rPr>
          <w:snapToGrid w:val="0"/>
          <w:lang w:eastAsia="zh-CN"/>
        </w:rPr>
        <w:t>}</w:t>
      </w:r>
    </w:p>
    <w:p w14:paraId="3C1EFE39" w14:textId="77777777" w:rsidR="004D1B57" w:rsidRDefault="004D1B57" w:rsidP="004D1B57">
      <w:pPr>
        <w:pStyle w:val="PL"/>
        <w:rPr>
          <w:snapToGrid w:val="0"/>
          <w:lang w:eastAsia="zh-CN"/>
        </w:rPr>
      </w:pPr>
    </w:p>
    <w:p w14:paraId="0C0BB770" w14:textId="77777777" w:rsidR="004D1B57" w:rsidRPr="00FD0425" w:rsidRDefault="004D1B57" w:rsidP="004D1B57">
      <w:pPr>
        <w:pStyle w:val="PL"/>
        <w:rPr>
          <w:snapToGrid w:val="0"/>
        </w:rPr>
      </w:pPr>
      <w:r>
        <w:t>QoSFlowsTo</w:t>
      </w:r>
      <w:r w:rsidRPr="00CC7F56">
        <w:rPr>
          <w:rFonts w:eastAsia="Malgun Gothic" w:hint="eastAsia"/>
        </w:rPr>
        <w:t>Be</w:t>
      </w:r>
      <w:r>
        <w:t>Forwarded</w:t>
      </w:r>
      <w:r w:rsidRPr="00267B69">
        <w:t>-</w:t>
      </w:r>
      <w:r w:rsidRPr="00CC7F56">
        <w:rPr>
          <w:rFonts w:eastAsia="Malgun Gothic"/>
        </w:rPr>
        <w:t xml:space="preserve">List </w:t>
      </w:r>
      <w:r w:rsidRPr="00FD0425">
        <w:rPr>
          <w:snapToGrid w:val="0"/>
        </w:rPr>
        <w:t>::= SEQUENCE (SIZE(1..</w:t>
      </w:r>
      <w:r w:rsidRPr="00FB64FA">
        <w:rPr>
          <w:snapToGrid w:val="0"/>
        </w:rPr>
        <w:t>maxnoofQoSFlows</w:t>
      </w:r>
      <w:r w:rsidRPr="00FD0425">
        <w:rPr>
          <w:snapToGrid w:val="0"/>
        </w:rPr>
        <w:t xml:space="preserve">)) OF </w:t>
      </w:r>
      <w:r w:rsidRPr="00FB64FA">
        <w:rPr>
          <w:snapToGrid w:val="0"/>
        </w:rPr>
        <w:t>QoSFlowsToBeForwarded</w:t>
      </w:r>
      <w:r>
        <w:rPr>
          <w:snapToGrid w:val="0"/>
        </w:rPr>
        <w:t>-Item</w:t>
      </w:r>
    </w:p>
    <w:p w14:paraId="3888F84A" w14:textId="77777777" w:rsidR="004D1B57" w:rsidRPr="00FD0425" w:rsidRDefault="004D1B57" w:rsidP="004D1B57">
      <w:pPr>
        <w:pStyle w:val="PL"/>
        <w:rPr>
          <w:snapToGrid w:val="0"/>
        </w:rPr>
      </w:pPr>
      <w:r w:rsidRPr="00FB64FA">
        <w:rPr>
          <w:snapToGrid w:val="0"/>
        </w:rPr>
        <w:t>QoSFlowsToBeForwarded-</w:t>
      </w:r>
      <w:r>
        <w:rPr>
          <w:snapToGrid w:val="0"/>
        </w:rPr>
        <w:t xml:space="preserve">Item </w:t>
      </w:r>
      <w:r w:rsidRPr="00FD0425">
        <w:rPr>
          <w:snapToGrid w:val="0"/>
        </w:rPr>
        <w:t>::= SEQUENCE {</w:t>
      </w:r>
    </w:p>
    <w:p w14:paraId="79A9F5FD" w14:textId="77777777" w:rsidR="004D1B57" w:rsidRPr="00FD0425" w:rsidRDefault="004D1B57" w:rsidP="004D1B57">
      <w:pPr>
        <w:pStyle w:val="PL"/>
      </w:pPr>
      <w:r>
        <w:tab/>
      </w:r>
      <w:r w:rsidRPr="00FD0425">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084ED337"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295DFE">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53099276" w14:textId="77777777" w:rsidR="004D1B57" w:rsidRPr="00FD0425" w:rsidRDefault="004D1B57" w:rsidP="004D1B57">
      <w:pPr>
        <w:pStyle w:val="PL"/>
      </w:pPr>
      <w:r w:rsidRPr="00FD0425">
        <w:tab/>
        <w:t>...</w:t>
      </w:r>
    </w:p>
    <w:p w14:paraId="31449C86" w14:textId="77777777" w:rsidR="004D1B57" w:rsidRPr="00FD0425" w:rsidRDefault="004D1B57" w:rsidP="004D1B57">
      <w:pPr>
        <w:pStyle w:val="PL"/>
      </w:pPr>
      <w:r w:rsidRPr="00FD0425">
        <w:t>}</w:t>
      </w:r>
    </w:p>
    <w:p w14:paraId="30358A7C" w14:textId="77777777" w:rsidR="004D1B57" w:rsidRPr="00FD0425" w:rsidRDefault="004D1B57" w:rsidP="004D1B57">
      <w:pPr>
        <w:pStyle w:val="PL"/>
      </w:pPr>
    </w:p>
    <w:p w14:paraId="110E8DAB" w14:textId="77777777" w:rsidR="004D1B57" w:rsidRPr="00FD0425" w:rsidRDefault="004D1B57" w:rsidP="004D1B57">
      <w:pPr>
        <w:pStyle w:val="PL"/>
        <w:rPr>
          <w:snapToGrid w:val="0"/>
          <w:lang w:eastAsia="zh-CN"/>
        </w:rPr>
      </w:pPr>
      <w:r w:rsidRPr="00295DFE">
        <w:rPr>
          <w:snapToGrid w:val="0"/>
        </w:rPr>
        <w:t>QoSFlowsToBeForwarded-Item</w:t>
      </w:r>
      <w:r w:rsidRPr="00FD0425">
        <w:t xml:space="preserve">-ExtIEs </w:t>
      </w:r>
      <w:r w:rsidRPr="00FD0425">
        <w:rPr>
          <w:snapToGrid w:val="0"/>
          <w:lang w:eastAsia="zh-CN"/>
        </w:rPr>
        <w:t>XNAP-PROTOCOL-EXTENSION ::= {</w:t>
      </w:r>
    </w:p>
    <w:p w14:paraId="765D8BB2" w14:textId="77777777" w:rsidR="004D1B57" w:rsidRPr="00FD0425" w:rsidRDefault="004D1B57" w:rsidP="004D1B57">
      <w:pPr>
        <w:pStyle w:val="PL"/>
        <w:rPr>
          <w:snapToGrid w:val="0"/>
          <w:lang w:eastAsia="zh-CN"/>
        </w:rPr>
      </w:pPr>
      <w:r w:rsidRPr="00FD0425">
        <w:rPr>
          <w:snapToGrid w:val="0"/>
          <w:lang w:eastAsia="zh-CN"/>
        </w:rPr>
        <w:tab/>
        <w:t>...</w:t>
      </w:r>
    </w:p>
    <w:p w14:paraId="7DC51CCD" w14:textId="77777777" w:rsidR="004D1B57" w:rsidRPr="00FD0425" w:rsidRDefault="004D1B57" w:rsidP="004D1B57">
      <w:pPr>
        <w:pStyle w:val="PL"/>
        <w:rPr>
          <w:snapToGrid w:val="0"/>
          <w:lang w:eastAsia="zh-CN"/>
        </w:rPr>
      </w:pPr>
      <w:r w:rsidRPr="00FD0425">
        <w:rPr>
          <w:snapToGrid w:val="0"/>
          <w:lang w:eastAsia="zh-CN"/>
        </w:rPr>
        <w:t>}</w:t>
      </w:r>
    </w:p>
    <w:p w14:paraId="0DEEEF78" w14:textId="77777777" w:rsidR="00F02090" w:rsidRPr="00FD0425" w:rsidRDefault="00F02090" w:rsidP="00F02090">
      <w:pPr>
        <w:pStyle w:val="PL"/>
      </w:pPr>
    </w:p>
    <w:p w14:paraId="22657FF9" w14:textId="77777777" w:rsidR="00F02090" w:rsidRPr="00FD0425" w:rsidRDefault="00F02090" w:rsidP="00F02090">
      <w:pPr>
        <w:pStyle w:val="PL"/>
      </w:pPr>
    </w:p>
    <w:p w14:paraId="2AEB41D5" w14:textId="77777777" w:rsidR="00F02090" w:rsidRPr="00FD0425" w:rsidRDefault="00F02090" w:rsidP="00F02090">
      <w:pPr>
        <w:pStyle w:val="PL"/>
        <w:rPr>
          <w:snapToGrid w:val="0"/>
        </w:rPr>
      </w:pPr>
      <w:bookmarkStart w:id="8996" w:name="_Hlk515516966"/>
      <w:r w:rsidRPr="00FD0425">
        <w:rPr>
          <w:snapToGrid w:val="0"/>
        </w:rPr>
        <w:t>DataForwardingInfoFromTargetNGRANnode</w:t>
      </w:r>
      <w:bookmarkEnd w:id="8996"/>
      <w:r w:rsidRPr="00FD0425">
        <w:rPr>
          <w:snapToGrid w:val="0"/>
        </w:rPr>
        <w:t xml:space="preserve"> ::= SEQUENCE {</w:t>
      </w:r>
    </w:p>
    <w:p w14:paraId="1E496212" w14:textId="77777777" w:rsidR="00F02090" w:rsidRPr="00FD0425" w:rsidRDefault="00F02090" w:rsidP="00F02090">
      <w:pPr>
        <w:pStyle w:val="PL"/>
        <w:rPr>
          <w:snapToGrid w:val="0"/>
        </w:rPr>
      </w:pPr>
      <w:r w:rsidRPr="00FD0425">
        <w:rPr>
          <w:snapToGrid w:val="0"/>
        </w:rPr>
        <w:tab/>
        <w:t>qosFlowsAcceptedForDataForwarding-List</w:t>
      </w:r>
      <w:r w:rsidRPr="00FD0425">
        <w:rPr>
          <w:snapToGrid w:val="0"/>
        </w:rPr>
        <w:tab/>
      </w:r>
      <w:r w:rsidRPr="00FD0425">
        <w:rPr>
          <w:snapToGrid w:val="0"/>
        </w:rPr>
        <w:tab/>
      </w:r>
      <w:r w:rsidRPr="00FD0425">
        <w:rPr>
          <w:snapToGrid w:val="0"/>
        </w:rPr>
        <w:tab/>
        <w:t>QoSFLowsAcceptedToBeForwarded-List,</w:t>
      </w:r>
    </w:p>
    <w:p w14:paraId="00441047" w14:textId="77777777" w:rsidR="00470EAD" w:rsidRPr="00FD0425" w:rsidRDefault="00F02090" w:rsidP="00470EAD">
      <w:pPr>
        <w:pStyle w:val="PL"/>
        <w:rPr>
          <w:snapToGrid w:val="0"/>
        </w:rPr>
      </w:pPr>
      <w:r w:rsidRPr="00FD0425">
        <w:rPr>
          <w:snapToGrid w:val="0"/>
        </w:rPr>
        <w:tab/>
        <w:t>pduSessionLevelDLDataForwardingInfo</w:t>
      </w:r>
      <w:r w:rsidRPr="00FD0425">
        <w:rPr>
          <w:snapToGrid w:val="0"/>
        </w:rPr>
        <w:tab/>
      </w:r>
      <w:r w:rsidRPr="00FD0425">
        <w:rPr>
          <w:snapToGrid w:val="0"/>
        </w:rPr>
        <w:tab/>
      </w:r>
      <w:r w:rsidRPr="00FD0425">
        <w:rPr>
          <w:snapToGrid w:val="0"/>
        </w:rPr>
        <w:tab/>
      </w:r>
      <w:r w:rsidRPr="00FD0425">
        <w:rPr>
          <w:snapToGrid w:val="0"/>
        </w:rPr>
        <w:tab/>
        <w:t>UPTransportLayerInformation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312F10" w14:textId="77777777" w:rsidR="00F02090" w:rsidRPr="00FD0425" w:rsidRDefault="00470EAD" w:rsidP="00470EAD">
      <w:pPr>
        <w:pStyle w:val="PL"/>
        <w:rPr>
          <w:snapToGrid w:val="0"/>
        </w:rPr>
      </w:pPr>
      <w:r w:rsidRPr="00FD0425">
        <w:rPr>
          <w:snapToGrid w:val="0"/>
        </w:rPr>
        <w:tab/>
        <w:t>pduSessionLevelULDataForwardingInfo</w:t>
      </w:r>
      <w:r w:rsidRPr="00FD0425">
        <w:rPr>
          <w:snapToGrid w:val="0"/>
        </w:rPr>
        <w:tab/>
      </w:r>
      <w:r w:rsidRPr="00FD0425">
        <w:rPr>
          <w:snapToGrid w:val="0"/>
        </w:rPr>
        <w:tab/>
      </w:r>
      <w:r w:rsidRPr="00FD0425">
        <w:rPr>
          <w:snapToGrid w:val="0"/>
        </w:rPr>
        <w:tab/>
      </w:r>
      <w:r w:rsidRPr="00FD0425">
        <w:rPr>
          <w:snapToGrid w:val="0"/>
        </w:rPr>
        <w:tab/>
        <w:t>UPTransportLayerInformation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FE7464A" w14:textId="77777777" w:rsidR="00F02090" w:rsidRPr="00FD0425" w:rsidRDefault="00F02090" w:rsidP="00F02090">
      <w:pPr>
        <w:pStyle w:val="PL"/>
        <w:rPr>
          <w:snapToGrid w:val="0"/>
        </w:rPr>
      </w:pPr>
      <w:r w:rsidRPr="00FD0425">
        <w:rPr>
          <w:snapToGrid w:val="0"/>
        </w:rPr>
        <w:tab/>
        <w:t>dataForwardingResponseDRBItemList</w:t>
      </w:r>
      <w:r w:rsidRPr="00FD0425">
        <w:rPr>
          <w:snapToGrid w:val="0"/>
        </w:rPr>
        <w:tab/>
      </w:r>
      <w:r w:rsidRPr="00FD0425">
        <w:rPr>
          <w:snapToGrid w:val="0"/>
        </w:rPr>
        <w:tab/>
      </w:r>
      <w:r w:rsidRPr="00FD0425">
        <w:rPr>
          <w:snapToGrid w:val="0"/>
        </w:rPr>
        <w:tab/>
      </w:r>
      <w:r w:rsidRPr="00FD0425">
        <w:rPr>
          <w:snapToGrid w:val="0"/>
        </w:rPr>
        <w:tab/>
        <w:t>DataForwardingResponseDRBItemList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6806610"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DataForwardingInfoFromTargetNGRANnode</w:t>
      </w:r>
      <w:r w:rsidRPr="00FD0425">
        <w:t>-ExtIEs</w:t>
      </w:r>
      <w:r w:rsidRPr="00FD0425">
        <w:rPr>
          <w:snapToGrid w:val="0"/>
          <w:lang w:eastAsia="zh-CN"/>
        </w:rPr>
        <w:t>} }</w:t>
      </w:r>
      <w:r w:rsidRPr="00FD0425">
        <w:rPr>
          <w:snapToGrid w:val="0"/>
          <w:lang w:eastAsia="zh-CN"/>
        </w:rPr>
        <w:tab/>
        <w:t>OPTIONAL</w:t>
      </w:r>
      <w:r w:rsidRPr="00FD0425">
        <w:t>,</w:t>
      </w:r>
    </w:p>
    <w:p w14:paraId="36D86435" w14:textId="77777777" w:rsidR="00F02090" w:rsidRPr="00FD0425" w:rsidRDefault="00F02090" w:rsidP="00F02090">
      <w:pPr>
        <w:pStyle w:val="PL"/>
      </w:pPr>
      <w:r w:rsidRPr="00FD0425">
        <w:tab/>
        <w:t>...</w:t>
      </w:r>
    </w:p>
    <w:p w14:paraId="26890A6A" w14:textId="77777777" w:rsidR="00F02090" w:rsidRPr="00FD0425" w:rsidRDefault="00F02090" w:rsidP="00F02090">
      <w:pPr>
        <w:pStyle w:val="PL"/>
      </w:pPr>
      <w:r w:rsidRPr="00FD0425">
        <w:t>}</w:t>
      </w:r>
    </w:p>
    <w:p w14:paraId="72615115" w14:textId="77777777" w:rsidR="00F02090" w:rsidRPr="00FD0425" w:rsidRDefault="00F02090" w:rsidP="00F02090">
      <w:pPr>
        <w:pStyle w:val="PL"/>
      </w:pPr>
    </w:p>
    <w:p w14:paraId="1A7084E6" w14:textId="77777777" w:rsidR="00F02090" w:rsidRPr="00FD0425" w:rsidRDefault="00F02090" w:rsidP="00F02090">
      <w:pPr>
        <w:pStyle w:val="PL"/>
        <w:rPr>
          <w:snapToGrid w:val="0"/>
          <w:lang w:eastAsia="zh-CN"/>
        </w:rPr>
      </w:pPr>
      <w:r w:rsidRPr="00FD0425">
        <w:rPr>
          <w:snapToGrid w:val="0"/>
        </w:rPr>
        <w:t>DataForwardingInfoFromTargetNGRANnode</w:t>
      </w:r>
      <w:r w:rsidRPr="00FD0425">
        <w:t xml:space="preserve">-ExtIEs </w:t>
      </w:r>
      <w:r w:rsidRPr="00FD0425">
        <w:rPr>
          <w:snapToGrid w:val="0"/>
          <w:lang w:eastAsia="zh-CN"/>
        </w:rPr>
        <w:t>XNAP-PROTOCOL-EXTENSION ::= {</w:t>
      </w:r>
    </w:p>
    <w:p w14:paraId="69A71F2E" w14:textId="77777777" w:rsidR="00F02090" w:rsidRPr="00FD0425" w:rsidRDefault="00F02090" w:rsidP="00F02090">
      <w:pPr>
        <w:pStyle w:val="PL"/>
        <w:rPr>
          <w:snapToGrid w:val="0"/>
          <w:lang w:eastAsia="zh-CN"/>
        </w:rPr>
      </w:pPr>
      <w:r w:rsidRPr="00FD0425">
        <w:rPr>
          <w:snapToGrid w:val="0"/>
          <w:lang w:eastAsia="zh-CN"/>
        </w:rPr>
        <w:tab/>
        <w:t>...</w:t>
      </w:r>
    </w:p>
    <w:p w14:paraId="4B640752" w14:textId="77777777" w:rsidR="00F02090" w:rsidRPr="00FD0425" w:rsidRDefault="00F02090" w:rsidP="00F02090">
      <w:pPr>
        <w:pStyle w:val="PL"/>
        <w:rPr>
          <w:snapToGrid w:val="0"/>
          <w:lang w:eastAsia="zh-CN"/>
        </w:rPr>
      </w:pPr>
      <w:r w:rsidRPr="00FD0425">
        <w:rPr>
          <w:snapToGrid w:val="0"/>
          <w:lang w:eastAsia="zh-CN"/>
        </w:rPr>
        <w:t>}</w:t>
      </w:r>
    </w:p>
    <w:p w14:paraId="5779A5EF" w14:textId="77777777" w:rsidR="00F02090" w:rsidRPr="00FD0425" w:rsidRDefault="00F02090" w:rsidP="00F02090">
      <w:pPr>
        <w:pStyle w:val="PL"/>
        <w:rPr>
          <w:snapToGrid w:val="0"/>
        </w:rPr>
      </w:pPr>
    </w:p>
    <w:p w14:paraId="70DFB729" w14:textId="77777777" w:rsidR="00F02090" w:rsidRPr="00FD0425" w:rsidRDefault="00F02090" w:rsidP="00F02090">
      <w:pPr>
        <w:pStyle w:val="PL"/>
        <w:rPr>
          <w:snapToGrid w:val="0"/>
        </w:rPr>
      </w:pPr>
    </w:p>
    <w:p w14:paraId="51828AF7" w14:textId="77777777" w:rsidR="00F02090" w:rsidRPr="00FD0425" w:rsidRDefault="00F02090" w:rsidP="00F02090">
      <w:pPr>
        <w:pStyle w:val="PL"/>
        <w:rPr>
          <w:snapToGrid w:val="0"/>
        </w:rPr>
      </w:pPr>
      <w:r w:rsidRPr="00FD0425">
        <w:rPr>
          <w:snapToGrid w:val="0"/>
        </w:rPr>
        <w:t>QoSFLowsAcceptedToBeForwarded-List ::= SEQUENCE (SIZE(1..</w:t>
      </w:r>
      <w:r w:rsidRPr="00FD0425">
        <w:t xml:space="preserve"> maxnoofQoSFlows</w:t>
      </w:r>
      <w:r w:rsidRPr="00FD0425">
        <w:rPr>
          <w:snapToGrid w:val="0"/>
        </w:rPr>
        <w:t>)) OF QoSFLowsAcceptedToBeForwarded-Item</w:t>
      </w:r>
    </w:p>
    <w:p w14:paraId="181A154D" w14:textId="77777777" w:rsidR="00F02090" w:rsidRPr="00FD0425" w:rsidRDefault="00F02090" w:rsidP="00F02090">
      <w:pPr>
        <w:pStyle w:val="PL"/>
        <w:rPr>
          <w:snapToGrid w:val="0"/>
        </w:rPr>
      </w:pPr>
    </w:p>
    <w:p w14:paraId="3BAFF035" w14:textId="77777777" w:rsidR="00F02090" w:rsidRPr="00FD0425" w:rsidRDefault="00F02090" w:rsidP="00F02090">
      <w:pPr>
        <w:pStyle w:val="PL"/>
        <w:rPr>
          <w:snapToGrid w:val="0"/>
        </w:rPr>
      </w:pPr>
      <w:r w:rsidRPr="00FD0425">
        <w:rPr>
          <w:snapToGrid w:val="0"/>
        </w:rPr>
        <w:t>QoSFLowsAcceptedToBeForwarded-Item ::= SEQUENCE {</w:t>
      </w:r>
    </w:p>
    <w:p w14:paraId="679EF4CC" w14:textId="77777777" w:rsidR="00F02090" w:rsidRPr="00FD0425" w:rsidRDefault="00F02090" w:rsidP="00F02090">
      <w:pPr>
        <w:pStyle w:val="PL"/>
      </w:pPr>
      <w:r w:rsidRPr="00FD0425">
        <w:tab/>
        <w:t>qosFlowIdentifier</w:t>
      </w:r>
      <w:r w:rsidRPr="00FD0425">
        <w:tab/>
      </w:r>
      <w:r w:rsidRPr="00FD0425">
        <w:tab/>
      </w:r>
      <w:r w:rsidRPr="00FD0425">
        <w:tab/>
        <w:t>QoSFlowIdentifier,</w:t>
      </w:r>
    </w:p>
    <w:p w14:paraId="58222441" w14:textId="77777777" w:rsidR="00F02090" w:rsidRPr="00FD0425" w:rsidRDefault="00F02090" w:rsidP="00F02090">
      <w:pPr>
        <w:pStyle w:val="PL"/>
      </w:pPr>
      <w:r w:rsidRPr="00FD0425">
        <w:tab/>
        <w:t>iE-Extension</w:t>
      </w:r>
      <w:r w:rsidRPr="00FD0425">
        <w:tab/>
      </w:r>
      <w:r w:rsidRPr="00FD0425">
        <w:tab/>
      </w:r>
      <w:r w:rsidRPr="00FD0425">
        <w:tab/>
      </w:r>
      <w:r w:rsidRPr="00FD0425">
        <w:tab/>
      </w:r>
      <w:r w:rsidRPr="00FD0425">
        <w:rPr>
          <w:snapToGrid w:val="0"/>
          <w:lang w:eastAsia="zh-CN"/>
        </w:rPr>
        <w:t>ProtocolExtensionContainer { {</w:t>
      </w:r>
      <w:r w:rsidRPr="00FD0425">
        <w:rPr>
          <w:snapToGrid w:val="0"/>
        </w:rPr>
        <w:t>QoSFLowsAcceptedToBeForwarded-Item</w:t>
      </w:r>
      <w:r w:rsidRPr="00FD0425">
        <w:t>-ExtIEs</w:t>
      </w:r>
      <w:r w:rsidRPr="00FD0425">
        <w:rPr>
          <w:snapToGrid w:val="0"/>
          <w:lang w:eastAsia="zh-CN"/>
        </w:rPr>
        <w:t>} }</w:t>
      </w:r>
      <w:r w:rsidRPr="00FD0425">
        <w:rPr>
          <w:snapToGrid w:val="0"/>
          <w:lang w:eastAsia="zh-CN"/>
        </w:rPr>
        <w:tab/>
        <w:t>OPTIONAL</w:t>
      </w:r>
      <w:r w:rsidRPr="00FD0425">
        <w:t>,</w:t>
      </w:r>
    </w:p>
    <w:p w14:paraId="30D5ABE7" w14:textId="77777777" w:rsidR="00F02090" w:rsidRPr="00FD0425" w:rsidRDefault="00F02090" w:rsidP="00F02090">
      <w:pPr>
        <w:pStyle w:val="PL"/>
      </w:pPr>
      <w:r w:rsidRPr="00FD0425">
        <w:tab/>
        <w:t>...</w:t>
      </w:r>
    </w:p>
    <w:p w14:paraId="1030920A" w14:textId="77777777" w:rsidR="00F02090" w:rsidRPr="00FD0425" w:rsidRDefault="00F02090" w:rsidP="00F02090">
      <w:pPr>
        <w:pStyle w:val="PL"/>
      </w:pPr>
      <w:r w:rsidRPr="00FD0425">
        <w:t>}</w:t>
      </w:r>
    </w:p>
    <w:p w14:paraId="325F4A4C" w14:textId="77777777" w:rsidR="00F02090" w:rsidRPr="00FD0425" w:rsidRDefault="00F02090" w:rsidP="00F02090">
      <w:pPr>
        <w:pStyle w:val="PL"/>
      </w:pPr>
    </w:p>
    <w:p w14:paraId="0CB21616" w14:textId="77777777" w:rsidR="00F02090" w:rsidRPr="00FD0425" w:rsidRDefault="00F02090" w:rsidP="00F02090">
      <w:pPr>
        <w:pStyle w:val="PL"/>
        <w:rPr>
          <w:snapToGrid w:val="0"/>
          <w:lang w:eastAsia="zh-CN"/>
        </w:rPr>
      </w:pPr>
      <w:r w:rsidRPr="00FD0425">
        <w:rPr>
          <w:snapToGrid w:val="0"/>
        </w:rPr>
        <w:t>QoSFLowsAcceptedToBeForwarded-Item</w:t>
      </w:r>
      <w:r w:rsidRPr="00FD0425">
        <w:t xml:space="preserve">-ExtIEs </w:t>
      </w:r>
      <w:r w:rsidRPr="00FD0425">
        <w:rPr>
          <w:snapToGrid w:val="0"/>
          <w:lang w:eastAsia="zh-CN"/>
        </w:rPr>
        <w:t>XNAP-PROTOCOL-EXTENSION ::= {</w:t>
      </w:r>
    </w:p>
    <w:p w14:paraId="2706009E" w14:textId="77777777" w:rsidR="00F02090" w:rsidRPr="00FD0425" w:rsidRDefault="00F02090" w:rsidP="00F02090">
      <w:pPr>
        <w:pStyle w:val="PL"/>
        <w:rPr>
          <w:snapToGrid w:val="0"/>
          <w:lang w:eastAsia="zh-CN"/>
        </w:rPr>
      </w:pPr>
      <w:r w:rsidRPr="00FD0425">
        <w:rPr>
          <w:snapToGrid w:val="0"/>
          <w:lang w:eastAsia="zh-CN"/>
        </w:rPr>
        <w:tab/>
        <w:t>...</w:t>
      </w:r>
    </w:p>
    <w:p w14:paraId="2C5270D6" w14:textId="77777777" w:rsidR="00F02090" w:rsidRPr="00FD0425" w:rsidRDefault="00F02090" w:rsidP="00F02090">
      <w:pPr>
        <w:pStyle w:val="PL"/>
        <w:rPr>
          <w:snapToGrid w:val="0"/>
          <w:lang w:eastAsia="zh-CN"/>
        </w:rPr>
      </w:pPr>
      <w:r w:rsidRPr="00FD0425">
        <w:rPr>
          <w:snapToGrid w:val="0"/>
          <w:lang w:eastAsia="zh-CN"/>
        </w:rPr>
        <w:t>}</w:t>
      </w:r>
    </w:p>
    <w:p w14:paraId="71BF877F" w14:textId="77777777" w:rsidR="00F02090" w:rsidRPr="00FD0425" w:rsidRDefault="00F02090" w:rsidP="00F02090">
      <w:pPr>
        <w:pStyle w:val="PL"/>
        <w:rPr>
          <w:snapToGrid w:val="0"/>
        </w:rPr>
      </w:pPr>
    </w:p>
    <w:p w14:paraId="5BBE1775" w14:textId="77777777" w:rsidR="00F02090" w:rsidRPr="00FD0425" w:rsidRDefault="00F02090" w:rsidP="00F02090">
      <w:pPr>
        <w:pStyle w:val="PL"/>
        <w:rPr>
          <w:snapToGrid w:val="0"/>
        </w:rPr>
      </w:pPr>
    </w:p>
    <w:p w14:paraId="2696DB51" w14:textId="77777777" w:rsidR="00F02090" w:rsidRPr="00FD0425" w:rsidRDefault="00F02090" w:rsidP="00F02090">
      <w:pPr>
        <w:pStyle w:val="PL"/>
      </w:pPr>
      <w:r w:rsidRPr="00FD0425">
        <w:t>DataforwardingandOffloadingInfofromSource ::= SEQUENCE {</w:t>
      </w:r>
    </w:p>
    <w:p w14:paraId="046876EA" w14:textId="77777777" w:rsidR="00F02090" w:rsidRPr="00FD0425" w:rsidRDefault="00F02090" w:rsidP="00F02090">
      <w:pPr>
        <w:pStyle w:val="PL"/>
        <w:rPr>
          <w:snapToGrid w:val="0"/>
        </w:rPr>
      </w:pPr>
      <w:r w:rsidRPr="00FD0425">
        <w:rPr>
          <w:snapToGrid w:val="0"/>
        </w:rPr>
        <w:tab/>
        <w:t>qosFlowsToBeForwarded</w:t>
      </w:r>
      <w:r w:rsidRPr="00FD0425">
        <w:rPr>
          <w:snapToGrid w:val="0"/>
        </w:rPr>
        <w:tab/>
      </w:r>
      <w:r w:rsidRPr="00FD0425">
        <w:rPr>
          <w:snapToGrid w:val="0"/>
        </w:rPr>
        <w:tab/>
      </w:r>
      <w:r w:rsidRPr="00FD0425">
        <w:rPr>
          <w:snapToGrid w:val="0"/>
        </w:rPr>
        <w:tab/>
        <w:t>QoSFLowsToBeForwarded-List,</w:t>
      </w:r>
    </w:p>
    <w:p w14:paraId="36A6A33C" w14:textId="77777777" w:rsidR="00F02090" w:rsidRPr="00FD0425" w:rsidRDefault="00F02090" w:rsidP="00F02090">
      <w:pPr>
        <w:pStyle w:val="PL"/>
        <w:rPr>
          <w:snapToGrid w:val="0"/>
        </w:rPr>
      </w:pPr>
      <w:r w:rsidRPr="00FD0425">
        <w:rPr>
          <w:snapToGrid w:val="0"/>
        </w:rPr>
        <w:tab/>
        <w:t>sourceDRBtoQoSFlowMapping</w:t>
      </w:r>
      <w:r w:rsidRPr="00FD0425">
        <w:rPr>
          <w:snapToGrid w:val="0"/>
        </w:rPr>
        <w:tab/>
      </w:r>
      <w:r w:rsidRPr="00FD0425">
        <w:rPr>
          <w:snapToGrid w:val="0"/>
        </w:rPr>
        <w:tab/>
        <w:t>DRBToQoSFlowMapping-List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1D0FF6D"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DataforwardingandOffloadingInfofromSource-ExtIEs</w:t>
      </w:r>
      <w:r w:rsidRPr="00FD0425">
        <w:rPr>
          <w:snapToGrid w:val="0"/>
          <w:lang w:eastAsia="zh-CN"/>
        </w:rPr>
        <w:t>} }</w:t>
      </w:r>
      <w:r w:rsidRPr="00FD0425">
        <w:rPr>
          <w:snapToGrid w:val="0"/>
          <w:lang w:eastAsia="zh-CN"/>
        </w:rPr>
        <w:tab/>
        <w:t>OPTIONAL</w:t>
      </w:r>
      <w:r w:rsidRPr="00FD0425">
        <w:t>,</w:t>
      </w:r>
    </w:p>
    <w:p w14:paraId="39E3CF24" w14:textId="77777777" w:rsidR="00F02090" w:rsidRPr="00FD0425" w:rsidRDefault="00F02090" w:rsidP="00F02090">
      <w:pPr>
        <w:pStyle w:val="PL"/>
      </w:pPr>
      <w:r w:rsidRPr="00FD0425">
        <w:tab/>
        <w:t>...</w:t>
      </w:r>
    </w:p>
    <w:p w14:paraId="738E6A0C" w14:textId="77777777" w:rsidR="00F02090" w:rsidRPr="00FD0425" w:rsidRDefault="00F02090" w:rsidP="00F02090">
      <w:pPr>
        <w:pStyle w:val="PL"/>
      </w:pPr>
      <w:r w:rsidRPr="00FD0425">
        <w:t>}</w:t>
      </w:r>
    </w:p>
    <w:p w14:paraId="3987439F" w14:textId="77777777" w:rsidR="00F02090" w:rsidRPr="00FD0425" w:rsidRDefault="00F02090" w:rsidP="00F02090">
      <w:pPr>
        <w:pStyle w:val="PL"/>
      </w:pPr>
    </w:p>
    <w:p w14:paraId="153A0EF2" w14:textId="77777777" w:rsidR="00F02090" w:rsidRPr="00FD0425" w:rsidRDefault="00F02090" w:rsidP="00F02090">
      <w:pPr>
        <w:pStyle w:val="PL"/>
        <w:rPr>
          <w:snapToGrid w:val="0"/>
          <w:lang w:eastAsia="zh-CN"/>
        </w:rPr>
      </w:pPr>
      <w:r w:rsidRPr="00FD0425">
        <w:t xml:space="preserve">DataforwardingandOffloadingInfofromSource-ExtIEs </w:t>
      </w:r>
      <w:r w:rsidRPr="00FD0425">
        <w:rPr>
          <w:snapToGrid w:val="0"/>
          <w:lang w:eastAsia="zh-CN"/>
        </w:rPr>
        <w:t>XNAP-PROTOCOL-EXTENSION ::= {</w:t>
      </w:r>
    </w:p>
    <w:p w14:paraId="6F5C07C5" w14:textId="77777777" w:rsidR="00F02090" w:rsidRPr="00FD0425" w:rsidRDefault="00F02090" w:rsidP="00F02090">
      <w:pPr>
        <w:pStyle w:val="PL"/>
        <w:rPr>
          <w:snapToGrid w:val="0"/>
          <w:lang w:eastAsia="zh-CN"/>
        </w:rPr>
      </w:pPr>
      <w:r w:rsidRPr="00FD0425">
        <w:rPr>
          <w:snapToGrid w:val="0"/>
          <w:lang w:eastAsia="zh-CN"/>
        </w:rPr>
        <w:tab/>
        <w:t>...</w:t>
      </w:r>
    </w:p>
    <w:p w14:paraId="38A2F0B3" w14:textId="77777777" w:rsidR="00F02090" w:rsidRPr="00FD0425" w:rsidRDefault="00F02090" w:rsidP="00F02090">
      <w:pPr>
        <w:pStyle w:val="PL"/>
        <w:rPr>
          <w:snapToGrid w:val="0"/>
          <w:lang w:eastAsia="zh-CN"/>
        </w:rPr>
      </w:pPr>
      <w:r w:rsidRPr="00FD0425">
        <w:rPr>
          <w:snapToGrid w:val="0"/>
          <w:lang w:eastAsia="zh-CN"/>
        </w:rPr>
        <w:t>}</w:t>
      </w:r>
    </w:p>
    <w:p w14:paraId="5DF8DEAA" w14:textId="77777777" w:rsidR="00F02090" w:rsidRPr="00FD0425" w:rsidRDefault="00F02090" w:rsidP="00F02090">
      <w:pPr>
        <w:pStyle w:val="PL"/>
        <w:rPr>
          <w:snapToGrid w:val="0"/>
        </w:rPr>
      </w:pPr>
    </w:p>
    <w:p w14:paraId="2F82FF38" w14:textId="77777777" w:rsidR="00F02090" w:rsidRPr="00FD0425" w:rsidRDefault="00F02090" w:rsidP="00F02090">
      <w:pPr>
        <w:pStyle w:val="PL"/>
        <w:rPr>
          <w:snapToGrid w:val="0"/>
        </w:rPr>
      </w:pPr>
      <w:r w:rsidRPr="00FD0425">
        <w:rPr>
          <w:snapToGrid w:val="0"/>
        </w:rPr>
        <w:t>QoSFLowsToBeForwarded-List ::= SEQUENCE (SIZE(1..</w:t>
      </w:r>
      <w:r w:rsidRPr="00FD0425">
        <w:t xml:space="preserve"> maxnoofQoSFlows</w:t>
      </w:r>
      <w:r w:rsidRPr="00FD0425">
        <w:rPr>
          <w:snapToGrid w:val="0"/>
        </w:rPr>
        <w:t>)) OF QoSFLowsToBeForwarded-Item</w:t>
      </w:r>
    </w:p>
    <w:p w14:paraId="4F85CA8E" w14:textId="77777777" w:rsidR="00F02090" w:rsidRPr="00FD0425" w:rsidRDefault="00F02090" w:rsidP="00F02090">
      <w:pPr>
        <w:pStyle w:val="PL"/>
        <w:rPr>
          <w:snapToGrid w:val="0"/>
        </w:rPr>
      </w:pPr>
    </w:p>
    <w:p w14:paraId="5AB880CD" w14:textId="77777777" w:rsidR="00F02090" w:rsidRPr="00FD0425" w:rsidRDefault="00F02090" w:rsidP="00F02090">
      <w:pPr>
        <w:pStyle w:val="PL"/>
        <w:rPr>
          <w:snapToGrid w:val="0"/>
        </w:rPr>
      </w:pPr>
      <w:r w:rsidRPr="00FD0425">
        <w:rPr>
          <w:snapToGrid w:val="0"/>
        </w:rPr>
        <w:t>QoSFLowsToBeForwarded-Item ::= SEQUENCE {</w:t>
      </w:r>
    </w:p>
    <w:p w14:paraId="733222CB"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656DBC48" w14:textId="77777777" w:rsidR="00470EAD" w:rsidRPr="00FD0425" w:rsidRDefault="00F02090" w:rsidP="00470EAD">
      <w:pPr>
        <w:pStyle w:val="PL"/>
      </w:pPr>
      <w:r w:rsidRPr="00FD0425">
        <w:tab/>
        <w:t>dl-dataforwarding</w:t>
      </w:r>
      <w:r w:rsidRPr="00FD0425">
        <w:tab/>
      </w:r>
      <w:r w:rsidRPr="00FD0425">
        <w:tab/>
      </w:r>
      <w:r w:rsidRPr="00FD0425">
        <w:tab/>
        <w:t>DLForwarding,</w:t>
      </w:r>
    </w:p>
    <w:p w14:paraId="3DDCFDC8" w14:textId="77777777" w:rsidR="00F02090" w:rsidRPr="00FD0425" w:rsidRDefault="00470EAD" w:rsidP="00470EAD">
      <w:pPr>
        <w:pStyle w:val="PL"/>
      </w:pPr>
      <w:r w:rsidRPr="00FD0425">
        <w:tab/>
        <w:t>ul-dataforwarding</w:t>
      </w:r>
      <w:r w:rsidRPr="00FD0425">
        <w:tab/>
      </w:r>
      <w:r w:rsidRPr="00FD0425">
        <w:tab/>
      </w:r>
      <w:r w:rsidRPr="00FD0425">
        <w:tab/>
        <w:t>ULForwarding,</w:t>
      </w:r>
    </w:p>
    <w:p w14:paraId="6200C383"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52595AF8" w14:textId="77777777" w:rsidR="00F02090" w:rsidRPr="00FD0425" w:rsidRDefault="00F02090" w:rsidP="00F02090">
      <w:pPr>
        <w:pStyle w:val="PL"/>
      </w:pPr>
      <w:r w:rsidRPr="00FD0425">
        <w:tab/>
        <w:t>...</w:t>
      </w:r>
    </w:p>
    <w:p w14:paraId="4903C8E4" w14:textId="77777777" w:rsidR="00F02090" w:rsidRPr="00FD0425" w:rsidRDefault="00F02090" w:rsidP="00F02090">
      <w:pPr>
        <w:pStyle w:val="PL"/>
      </w:pPr>
      <w:r w:rsidRPr="00FD0425">
        <w:t>}</w:t>
      </w:r>
    </w:p>
    <w:p w14:paraId="313EA2C7" w14:textId="77777777" w:rsidR="00F02090" w:rsidRPr="00FD0425" w:rsidRDefault="00F02090" w:rsidP="00F02090">
      <w:pPr>
        <w:pStyle w:val="PL"/>
      </w:pPr>
    </w:p>
    <w:p w14:paraId="4AF77EDD" w14:textId="77777777" w:rsidR="00F02090" w:rsidRPr="00FD0425" w:rsidRDefault="00F02090" w:rsidP="00F02090">
      <w:pPr>
        <w:pStyle w:val="PL"/>
        <w:rPr>
          <w:snapToGrid w:val="0"/>
          <w:lang w:eastAsia="zh-CN"/>
        </w:rPr>
      </w:pPr>
      <w:r w:rsidRPr="00FD0425">
        <w:rPr>
          <w:snapToGrid w:val="0"/>
        </w:rPr>
        <w:t>QoSFLowsToBeForwarded-Item</w:t>
      </w:r>
      <w:r w:rsidRPr="00FD0425">
        <w:t xml:space="preserve">-ExtIEs </w:t>
      </w:r>
      <w:r w:rsidRPr="00FD0425">
        <w:rPr>
          <w:snapToGrid w:val="0"/>
          <w:lang w:eastAsia="zh-CN"/>
        </w:rPr>
        <w:t>XNAP-PROTOCOL-EXTENSION ::= {</w:t>
      </w:r>
    </w:p>
    <w:p w14:paraId="13CAC492" w14:textId="77777777" w:rsidR="00F85964" w:rsidRPr="007C0B2A" w:rsidRDefault="006E7207" w:rsidP="00C10143">
      <w:pPr>
        <w:pStyle w:val="PL"/>
        <w:rPr>
          <w:snapToGrid w:val="0"/>
        </w:rPr>
      </w:pPr>
      <w:r w:rsidRPr="00FD0425">
        <w:rPr>
          <w:snapToGrid w:val="0"/>
          <w:lang w:eastAsia="zh-CN"/>
        </w:rPr>
        <w:t>{ ID id-ULForwardingProposal</w:t>
      </w:r>
      <w:r w:rsidRPr="00FD0425">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Pr="00FD0425">
        <w:rPr>
          <w:snapToGrid w:val="0"/>
          <w:lang w:eastAsia="zh-CN"/>
        </w:rPr>
        <w:t>CRITICALITY ignore</w:t>
      </w:r>
      <w:r w:rsidR="00955E34" w:rsidRPr="00FD0425">
        <w:rPr>
          <w:snapToGrid w:val="0"/>
          <w:lang w:eastAsia="zh-CN"/>
        </w:rPr>
        <w:tab/>
      </w:r>
      <w:r w:rsidRPr="00FD0425">
        <w:rPr>
          <w:snapToGrid w:val="0"/>
          <w:lang w:eastAsia="zh-CN"/>
        </w:rPr>
        <w:t>EXTENSION ULForwardingProposal</w:t>
      </w:r>
      <w:r w:rsidRPr="00FD0425">
        <w:rPr>
          <w:snapToGrid w:val="0"/>
          <w:lang w:eastAsia="zh-CN"/>
        </w:rPr>
        <w:tab/>
      </w:r>
      <w:r w:rsidR="00C44CB2">
        <w:rPr>
          <w:snapToGrid w:val="0"/>
          <w:lang w:eastAsia="zh-CN"/>
        </w:rPr>
        <w:tab/>
      </w:r>
      <w:r w:rsidRPr="00FD0425">
        <w:rPr>
          <w:snapToGrid w:val="0"/>
          <w:lang w:eastAsia="zh-CN"/>
        </w:rPr>
        <w:t>PRESENCE optional }</w:t>
      </w:r>
      <w:bookmarkStart w:id="8997" w:name="_Hlk85055410"/>
      <w:r w:rsidR="00F85964" w:rsidRPr="009B06A7">
        <w:rPr>
          <w:rFonts w:cs="Courier New"/>
          <w:snapToGrid w:val="0"/>
        </w:rPr>
        <w:t>|</w:t>
      </w:r>
    </w:p>
    <w:p w14:paraId="64E3D82C" w14:textId="77777777" w:rsidR="00F85964" w:rsidRDefault="00F85964" w:rsidP="00C10143">
      <w:pPr>
        <w:pStyle w:val="PL"/>
        <w:rPr>
          <w:snapToGrid w:val="0"/>
        </w:rPr>
      </w:pPr>
      <w:r w:rsidRPr="009B06A7">
        <w:rPr>
          <w:snapToGrid w:val="0"/>
        </w:rPr>
        <w:t>{ ID id-</w:t>
      </w:r>
      <w:r>
        <w:rPr>
          <w:snapToGrid w:val="0"/>
        </w:rPr>
        <w:t>SourceDLForwardingIP</w:t>
      </w:r>
      <w:r w:rsidRPr="009B06A7">
        <w:rPr>
          <w:snapToGrid w:val="0"/>
        </w:rPr>
        <w:t>Address</w:t>
      </w:r>
      <w:r w:rsidRPr="009B06A7">
        <w:rPr>
          <w:snapToGrid w:val="0"/>
        </w:rPr>
        <w:tab/>
      </w:r>
      <w:r w:rsidRPr="009B06A7">
        <w:rPr>
          <w:snapToGrid w:val="0"/>
        </w:rPr>
        <w:tab/>
      </w:r>
      <w:r w:rsidRPr="009B06A7">
        <w:rPr>
          <w:snapToGrid w:val="0"/>
        </w:rPr>
        <w:tab/>
      </w:r>
      <w:r w:rsidR="00C44CB2">
        <w:rPr>
          <w:snapToGrid w:val="0"/>
        </w:rPr>
        <w:tab/>
      </w:r>
      <w:r w:rsidRPr="009B06A7">
        <w:rPr>
          <w:snapToGrid w:val="0"/>
        </w:rPr>
        <w:t>CRITICALITY ignore</w:t>
      </w:r>
      <w:r w:rsidRPr="009B06A7">
        <w:rPr>
          <w:snapToGrid w:val="0"/>
        </w:rPr>
        <w:tab/>
      </w:r>
      <w:r>
        <w:rPr>
          <w:snapToGrid w:val="0"/>
        </w:rPr>
        <w:t>EXTENSION</w:t>
      </w:r>
      <w:r w:rsidRPr="009B06A7">
        <w:rPr>
          <w:snapToGrid w:val="0"/>
        </w:rPr>
        <w:t xml:space="preserve"> TransportLayerAddress</w:t>
      </w:r>
      <w:r w:rsidRPr="009B06A7">
        <w:rPr>
          <w:snapToGrid w:val="0"/>
        </w:rPr>
        <w:tab/>
      </w:r>
      <w:r w:rsidRPr="009B06A7">
        <w:rPr>
          <w:snapToGrid w:val="0"/>
        </w:rPr>
        <w:tab/>
        <w:t>PRESENCE optional</w:t>
      </w:r>
      <w:bookmarkEnd w:id="8997"/>
      <w:r w:rsidRPr="00FD0425">
        <w:rPr>
          <w:snapToGrid w:val="0"/>
          <w:lang w:eastAsia="zh-CN"/>
        </w:rPr>
        <w:t>}</w:t>
      </w:r>
      <w:r>
        <w:rPr>
          <w:snapToGrid w:val="0"/>
        </w:rPr>
        <w:t>|</w:t>
      </w:r>
    </w:p>
    <w:p w14:paraId="13E90699" w14:textId="77777777" w:rsidR="006E7207" w:rsidRPr="00FD0425" w:rsidRDefault="00F85964" w:rsidP="00F85964">
      <w:pPr>
        <w:pStyle w:val="PL"/>
        <w:rPr>
          <w:snapToGrid w:val="0"/>
          <w:lang w:eastAsia="zh-CN"/>
        </w:rPr>
      </w:pPr>
      <w:r>
        <w:rPr>
          <w:rFonts w:cs="Courier New"/>
          <w:snapToGrid w:val="0"/>
        </w:rPr>
        <w:t>{ ID id-Source</w:t>
      </w:r>
      <w:r>
        <w:rPr>
          <w:rFonts w:cs="Courier New" w:hint="eastAsia"/>
          <w:snapToGrid w:val="0"/>
          <w:lang w:eastAsia="zh-CN"/>
        </w:rPr>
        <w:t>Node</w:t>
      </w:r>
      <w:r>
        <w:rPr>
          <w:rFonts w:cs="Courier New"/>
          <w:snapToGrid w:val="0"/>
        </w:rPr>
        <w:t>DLForwardingIPAddress</w:t>
      </w:r>
      <w:r>
        <w:rPr>
          <w:rFonts w:cs="Courier New"/>
          <w:snapToGrid w:val="0"/>
        </w:rPr>
        <w:tab/>
      </w:r>
      <w:r>
        <w:rPr>
          <w:rFonts w:cs="Courier New"/>
          <w:snapToGrid w:val="0"/>
        </w:rPr>
        <w:tab/>
      </w:r>
      <w:r>
        <w:rPr>
          <w:rFonts w:cs="Courier New"/>
          <w:snapToGrid w:val="0"/>
        </w:rPr>
        <w:tab/>
        <w:t>CRITICALITY ignore</w:t>
      </w:r>
      <w:r>
        <w:rPr>
          <w:rFonts w:cs="Courier New"/>
          <w:snapToGrid w:val="0"/>
        </w:rPr>
        <w:tab/>
        <w:t>EXTENSION TransportLayerAddress</w:t>
      </w:r>
      <w:r>
        <w:rPr>
          <w:rFonts w:cs="Courier New"/>
          <w:snapToGrid w:val="0"/>
        </w:rPr>
        <w:tab/>
      </w:r>
      <w:r>
        <w:rPr>
          <w:rFonts w:cs="Courier New"/>
          <w:snapToGrid w:val="0"/>
        </w:rPr>
        <w:tab/>
        <w:t>PRESENCE optional</w:t>
      </w:r>
      <w:r>
        <w:rPr>
          <w:snapToGrid w:val="0"/>
          <w:lang w:eastAsia="zh-CN"/>
        </w:rPr>
        <w:t>}</w:t>
      </w:r>
      <w:r w:rsidR="006E7207" w:rsidRPr="00FD0425">
        <w:rPr>
          <w:snapToGrid w:val="0"/>
          <w:lang w:eastAsia="zh-CN"/>
        </w:rPr>
        <w:t>,</w:t>
      </w:r>
    </w:p>
    <w:p w14:paraId="6DAEE3A9" w14:textId="77777777" w:rsidR="00F02090" w:rsidRPr="00FD0425" w:rsidRDefault="00F02090" w:rsidP="00F02090">
      <w:pPr>
        <w:pStyle w:val="PL"/>
        <w:rPr>
          <w:snapToGrid w:val="0"/>
          <w:lang w:eastAsia="zh-CN"/>
        </w:rPr>
      </w:pPr>
      <w:r w:rsidRPr="00FD0425">
        <w:rPr>
          <w:snapToGrid w:val="0"/>
          <w:lang w:eastAsia="zh-CN"/>
        </w:rPr>
        <w:tab/>
        <w:t>...</w:t>
      </w:r>
    </w:p>
    <w:p w14:paraId="6960C08E" w14:textId="77777777" w:rsidR="00F02090" w:rsidRPr="00FD0425" w:rsidRDefault="00F02090" w:rsidP="00F02090">
      <w:pPr>
        <w:pStyle w:val="PL"/>
        <w:rPr>
          <w:snapToGrid w:val="0"/>
          <w:lang w:eastAsia="zh-CN"/>
        </w:rPr>
      </w:pPr>
      <w:r w:rsidRPr="00FD0425">
        <w:rPr>
          <w:snapToGrid w:val="0"/>
          <w:lang w:eastAsia="zh-CN"/>
        </w:rPr>
        <w:t>}</w:t>
      </w:r>
    </w:p>
    <w:p w14:paraId="3FC7F2A9" w14:textId="77777777" w:rsidR="00F02090" w:rsidRPr="00FD0425" w:rsidRDefault="00F02090" w:rsidP="00F02090">
      <w:pPr>
        <w:pStyle w:val="PL"/>
        <w:rPr>
          <w:snapToGrid w:val="0"/>
        </w:rPr>
      </w:pPr>
    </w:p>
    <w:p w14:paraId="74B50686" w14:textId="77777777" w:rsidR="00F02090" w:rsidRPr="00FD0425" w:rsidRDefault="00F02090" w:rsidP="00F02090">
      <w:pPr>
        <w:pStyle w:val="PL"/>
        <w:rPr>
          <w:snapToGrid w:val="0"/>
        </w:rPr>
      </w:pPr>
    </w:p>
    <w:p w14:paraId="5FC8274F" w14:textId="77777777" w:rsidR="00F02090" w:rsidRPr="00FD0425" w:rsidRDefault="00F02090" w:rsidP="00F02090">
      <w:pPr>
        <w:pStyle w:val="PL"/>
        <w:rPr>
          <w:snapToGrid w:val="0"/>
        </w:rPr>
      </w:pPr>
    </w:p>
    <w:p w14:paraId="1C98D971" w14:textId="77777777" w:rsidR="00F02090" w:rsidRPr="00FD0425" w:rsidRDefault="00F02090" w:rsidP="00F02090">
      <w:pPr>
        <w:pStyle w:val="PL"/>
        <w:rPr>
          <w:snapToGrid w:val="0"/>
        </w:rPr>
      </w:pPr>
      <w:r w:rsidRPr="00FD0425">
        <w:rPr>
          <w:snapToGrid w:val="0"/>
        </w:rPr>
        <w:t>DataForwardingResponseDRBItemList ::= SEQUENCE (SIZE(1..maxnoofDRBs)) OF DataForwardingResponseDRBItem</w:t>
      </w:r>
    </w:p>
    <w:p w14:paraId="2EDA926D" w14:textId="77777777" w:rsidR="00F02090" w:rsidRPr="00FD0425" w:rsidRDefault="00F02090" w:rsidP="00F02090">
      <w:pPr>
        <w:pStyle w:val="PL"/>
      </w:pPr>
    </w:p>
    <w:p w14:paraId="1230394A" w14:textId="77777777" w:rsidR="00F02090" w:rsidRPr="00FD0425" w:rsidRDefault="00F02090" w:rsidP="00F02090">
      <w:pPr>
        <w:pStyle w:val="PL"/>
        <w:rPr>
          <w:snapToGrid w:val="0"/>
        </w:rPr>
      </w:pPr>
      <w:r w:rsidRPr="00FD0425">
        <w:rPr>
          <w:snapToGrid w:val="0"/>
        </w:rPr>
        <w:t>DataForwardingResponseDRBItem ::= SEQUENCE {</w:t>
      </w:r>
    </w:p>
    <w:p w14:paraId="5F128F9E" w14:textId="77777777" w:rsidR="00F02090" w:rsidRPr="00FD0425" w:rsidRDefault="00F02090" w:rsidP="00F02090">
      <w:pPr>
        <w:pStyle w:val="PL"/>
      </w:pPr>
      <w:r w:rsidRPr="00FD0425">
        <w:tab/>
        <w:t>drb-ID</w:t>
      </w:r>
      <w:r w:rsidRPr="00FD0425">
        <w:tab/>
      </w:r>
      <w:r w:rsidRPr="00FD0425">
        <w:tab/>
      </w:r>
      <w:r w:rsidRPr="00FD0425">
        <w:tab/>
      </w:r>
      <w:r w:rsidRPr="00FD0425">
        <w:tab/>
        <w:t>DRB-ID,</w:t>
      </w:r>
    </w:p>
    <w:p w14:paraId="661C8207" w14:textId="77777777" w:rsidR="00F02090" w:rsidRPr="00FD0425" w:rsidRDefault="00F02090" w:rsidP="00F02090">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B53A61" w14:textId="77777777" w:rsidR="00F02090" w:rsidRPr="00FD0425" w:rsidRDefault="00F02090" w:rsidP="00F02090">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98D9466"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DataForwardingResponseDRBItem</w:t>
      </w:r>
      <w:r w:rsidRPr="00FD0425">
        <w:t>-ExtIEs</w:t>
      </w:r>
      <w:r w:rsidRPr="00FD0425">
        <w:rPr>
          <w:snapToGrid w:val="0"/>
          <w:lang w:eastAsia="zh-CN"/>
        </w:rPr>
        <w:t>} }</w:t>
      </w:r>
      <w:r w:rsidRPr="00FD0425">
        <w:rPr>
          <w:snapToGrid w:val="0"/>
          <w:lang w:eastAsia="zh-CN"/>
        </w:rPr>
        <w:tab/>
        <w:t>OPTIONAL</w:t>
      </w:r>
      <w:r w:rsidRPr="00FD0425">
        <w:t>,</w:t>
      </w:r>
    </w:p>
    <w:p w14:paraId="0782DBF5" w14:textId="77777777" w:rsidR="00F02090" w:rsidRPr="00FD0425" w:rsidRDefault="00F02090" w:rsidP="00F02090">
      <w:pPr>
        <w:pStyle w:val="PL"/>
      </w:pPr>
      <w:r w:rsidRPr="00FD0425">
        <w:tab/>
        <w:t>...</w:t>
      </w:r>
    </w:p>
    <w:p w14:paraId="423D03BF" w14:textId="77777777" w:rsidR="00F02090" w:rsidRPr="00FD0425" w:rsidRDefault="00F02090" w:rsidP="00F02090">
      <w:pPr>
        <w:pStyle w:val="PL"/>
      </w:pPr>
      <w:r w:rsidRPr="00FD0425">
        <w:t>}</w:t>
      </w:r>
    </w:p>
    <w:p w14:paraId="39C583A3" w14:textId="77777777" w:rsidR="00F02090" w:rsidRPr="00FD0425" w:rsidRDefault="00F02090" w:rsidP="00F02090">
      <w:pPr>
        <w:pStyle w:val="PL"/>
      </w:pPr>
    </w:p>
    <w:p w14:paraId="6957E877" w14:textId="77777777" w:rsidR="00F02090" w:rsidRPr="00FD0425" w:rsidRDefault="00F02090" w:rsidP="00F02090">
      <w:pPr>
        <w:pStyle w:val="PL"/>
        <w:rPr>
          <w:snapToGrid w:val="0"/>
          <w:lang w:eastAsia="zh-CN"/>
        </w:rPr>
      </w:pPr>
      <w:r w:rsidRPr="00FD0425">
        <w:rPr>
          <w:snapToGrid w:val="0"/>
        </w:rPr>
        <w:t>DataForwardingResponseDRBItem</w:t>
      </w:r>
      <w:r w:rsidRPr="00FD0425">
        <w:t xml:space="preserve">-ExtIEs </w:t>
      </w:r>
      <w:r w:rsidRPr="00FD0425">
        <w:rPr>
          <w:snapToGrid w:val="0"/>
          <w:lang w:eastAsia="zh-CN"/>
        </w:rPr>
        <w:t>XNAP-PROTOCOL-EXTENSION ::= {</w:t>
      </w:r>
    </w:p>
    <w:p w14:paraId="6C7E1EC7" w14:textId="77777777" w:rsidR="00F02090" w:rsidRPr="00FD0425" w:rsidRDefault="00F02090" w:rsidP="00F02090">
      <w:pPr>
        <w:pStyle w:val="PL"/>
        <w:rPr>
          <w:snapToGrid w:val="0"/>
          <w:lang w:eastAsia="zh-CN"/>
        </w:rPr>
      </w:pPr>
      <w:r w:rsidRPr="00FD0425">
        <w:rPr>
          <w:snapToGrid w:val="0"/>
          <w:lang w:eastAsia="zh-CN"/>
        </w:rPr>
        <w:tab/>
        <w:t>...</w:t>
      </w:r>
    </w:p>
    <w:p w14:paraId="3D6FBAAB" w14:textId="77777777" w:rsidR="00F02090" w:rsidRPr="00FD0425" w:rsidRDefault="00F02090" w:rsidP="00F02090">
      <w:pPr>
        <w:pStyle w:val="PL"/>
        <w:rPr>
          <w:snapToGrid w:val="0"/>
          <w:lang w:eastAsia="zh-CN"/>
        </w:rPr>
      </w:pPr>
      <w:r w:rsidRPr="00FD0425">
        <w:rPr>
          <w:snapToGrid w:val="0"/>
          <w:lang w:eastAsia="zh-CN"/>
        </w:rPr>
        <w:t>}</w:t>
      </w:r>
    </w:p>
    <w:p w14:paraId="02590E10" w14:textId="77777777" w:rsidR="00F02090" w:rsidRPr="00FD0425" w:rsidRDefault="00F02090" w:rsidP="00F02090">
      <w:pPr>
        <w:pStyle w:val="PL"/>
      </w:pPr>
    </w:p>
    <w:p w14:paraId="2D7D2A6B" w14:textId="77777777" w:rsidR="00F02090" w:rsidRPr="00FD0425" w:rsidRDefault="00F02090" w:rsidP="00F02090">
      <w:pPr>
        <w:pStyle w:val="PL"/>
      </w:pPr>
    </w:p>
    <w:p w14:paraId="35D123F7" w14:textId="77777777" w:rsidR="00F02090" w:rsidRPr="00FD0425" w:rsidRDefault="00F02090" w:rsidP="00F02090">
      <w:pPr>
        <w:pStyle w:val="PL"/>
      </w:pPr>
      <w:r w:rsidRPr="00FD0425">
        <w:t>DataTrafficResources ::= BIT STRING (SIZE(6..17600))</w:t>
      </w:r>
    </w:p>
    <w:p w14:paraId="335D8416" w14:textId="77777777" w:rsidR="00F02090" w:rsidRPr="00FD0425" w:rsidRDefault="00F02090" w:rsidP="00F02090">
      <w:pPr>
        <w:pStyle w:val="PL"/>
      </w:pPr>
    </w:p>
    <w:p w14:paraId="25A1132A" w14:textId="77777777" w:rsidR="00F02090" w:rsidRPr="00FD0425" w:rsidRDefault="00F02090" w:rsidP="00F02090">
      <w:pPr>
        <w:pStyle w:val="PL"/>
      </w:pPr>
    </w:p>
    <w:p w14:paraId="2F68FD90" w14:textId="77777777" w:rsidR="00F02090" w:rsidRPr="00FD0425" w:rsidRDefault="00F02090" w:rsidP="00F02090">
      <w:pPr>
        <w:pStyle w:val="PL"/>
      </w:pPr>
      <w:r w:rsidRPr="00FD0425">
        <w:t>DataTrafficResourceIndication ::= SEQUENCE {</w:t>
      </w:r>
    </w:p>
    <w:p w14:paraId="69D445D7"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0F8842B8" w14:textId="77777777" w:rsidR="00F02090" w:rsidRPr="00FD0425" w:rsidRDefault="00F02090" w:rsidP="00F02090">
      <w:pPr>
        <w:pStyle w:val="PL"/>
      </w:pPr>
      <w:r w:rsidRPr="00FD0425">
        <w:tab/>
        <w:t>sharedResourceType</w:t>
      </w:r>
      <w:r w:rsidRPr="00FD0425">
        <w:tab/>
      </w:r>
      <w:r w:rsidRPr="00FD0425">
        <w:tab/>
      </w:r>
      <w:r w:rsidRPr="00FD0425">
        <w:tab/>
      </w:r>
      <w:r w:rsidRPr="00FD0425">
        <w:tab/>
        <w:t>SharedResourceType,</w:t>
      </w:r>
    </w:p>
    <w:p w14:paraId="797438C0" w14:textId="77777777" w:rsidR="00F02090" w:rsidRPr="00FD0425" w:rsidRDefault="00F02090" w:rsidP="00F02090">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AB20885"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DataTrafficResourceIndication-ExtIEs</w:t>
      </w:r>
      <w:r w:rsidRPr="00FD0425">
        <w:rPr>
          <w:snapToGrid w:val="0"/>
          <w:lang w:eastAsia="zh-CN"/>
        </w:rPr>
        <w:t>} }</w:t>
      </w:r>
      <w:r w:rsidRPr="00FD0425">
        <w:rPr>
          <w:snapToGrid w:val="0"/>
          <w:lang w:eastAsia="zh-CN"/>
        </w:rPr>
        <w:tab/>
        <w:t>OPTIONAL</w:t>
      </w:r>
      <w:r w:rsidRPr="00FD0425">
        <w:t>,</w:t>
      </w:r>
    </w:p>
    <w:p w14:paraId="1AFDD061" w14:textId="77777777" w:rsidR="00F02090" w:rsidRPr="00FD0425" w:rsidRDefault="00F02090" w:rsidP="00F02090">
      <w:pPr>
        <w:pStyle w:val="PL"/>
      </w:pPr>
      <w:r w:rsidRPr="00FD0425">
        <w:tab/>
        <w:t>...</w:t>
      </w:r>
    </w:p>
    <w:p w14:paraId="162FC8AC" w14:textId="77777777" w:rsidR="00F02090" w:rsidRPr="00FD0425" w:rsidRDefault="00F02090" w:rsidP="00F02090">
      <w:pPr>
        <w:pStyle w:val="PL"/>
      </w:pPr>
      <w:r w:rsidRPr="00FD0425">
        <w:t>}</w:t>
      </w:r>
    </w:p>
    <w:p w14:paraId="42322123" w14:textId="77777777" w:rsidR="00F02090" w:rsidRPr="00FD0425" w:rsidRDefault="00F02090" w:rsidP="00F02090">
      <w:pPr>
        <w:pStyle w:val="PL"/>
      </w:pPr>
    </w:p>
    <w:p w14:paraId="182E0D77" w14:textId="77777777" w:rsidR="00F02090" w:rsidRPr="00FD0425" w:rsidRDefault="00F02090" w:rsidP="00F02090">
      <w:pPr>
        <w:pStyle w:val="PL"/>
        <w:rPr>
          <w:snapToGrid w:val="0"/>
          <w:lang w:eastAsia="zh-CN"/>
        </w:rPr>
      </w:pPr>
      <w:r w:rsidRPr="00FD0425">
        <w:t xml:space="preserve">DataTrafficResourceIndication-ExtIEs </w:t>
      </w:r>
      <w:r w:rsidRPr="00FD0425">
        <w:rPr>
          <w:snapToGrid w:val="0"/>
          <w:lang w:eastAsia="zh-CN"/>
        </w:rPr>
        <w:t>XNAP-PROTOCOL-EXTENSION ::= {</w:t>
      </w:r>
    </w:p>
    <w:p w14:paraId="39C7483A" w14:textId="77777777" w:rsidR="00F02090" w:rsidRPr="00FD0425" w:rsidRDefault="00F02090" w:rsidP="00F02090">
      <w:pPr>
        <w:pStyle w:val="PL"/>
        <w:rPr>
          <w:snapToGrid w:val="0"/>
          <w:lang w:eastAsia="zh-CN"/>
        </w:rPr>
      </w:pPr>
      <w:r w:rsidRPr="00FD0425">
        <w:rPr>
          <w:snapToGrid w:val="0"/>
          <w:lang w:eastAsia="zh-CN"/>
        </w:rPr>
        <w:tab/>
        <w:t>...</w:t>
      </w:r>
    </w:p>
    <w:p w14:paraId="2D2AA32D" w14:textId="77777777" w:rsidR="00F02090" w:rsidRPr="00FD0425" w:rsidRDefault="00F02090" w:rsidP="00F02090">
      <w:pPr>
        <w:pStyle w:val="PL"/>
        <w:rPr>
          <w:snapToGrid w:val="0"/>
          <w:lang w:eastAsia="zh-CN"/>
        </w:rPr>
      </w:pPr>
      <w:r w:rsidRPr="00FD0425">
        <w:rPr>
          <w:snapToGrid w:val="0"/>
          <w:lang w:eastAsia="zh-CN"/>
        </w:rPr>
        <w:t>}</w:t>
      </w:r>
    </w:p>
    <w:p w14:paraId="57C2C179" w14:textId="77777777" w:rsidR="00F02090" w:rsidRPr="00FD0425" w:rsidRDefault="00F02090" w:rsidP="00F02090">
      <w:pPr>
        <w:pStyle w:val="PL"/>
      </w:pPr>
    </w:p>
    <w:p w14:paraId="65852DC6" w14:textId="77777777" w:rsidR="00F02090" w:rsidRPr="00FD0425" w:rsidRDefault="00F02090" w:rsidP="00F02090">
      <w:pPr>
        <w:pStyle w:val="PL"/>
      </w:pPr>
    </w:p>
    <w:p w14:paraId="4139F792" w14:textId="77777777" w:rsidR="00E77E0B" w:rsidRPr="00AA5DA2" w:rsidRDefault="00E77E0B" w:rsidP="00E77E0B">
      <w:pPr>
        <w:pStyle w:val="PL"/>
      </w:pPr>
      <w:bookmarkStart w:id="8998" w:name="_Hlk513548321"/>
      <w:r>
        <w:rPr>
          <w:lang w:eastAsia="ja-JP"/>
        </w:rPr>
        <w:t>DAPSRequestInfo</w:t>
      </w:r>
      <w:r w:rsidRPr="00AA5DA2">
        <w:t xml:space="preserve"> ::= SEQUENCE {</w:t>
      </w:r>
    </w:p>
    <w:p w14:paraId="67DB726E" w14:textId="77777777" w:rsidR="00E77E0B" w:rsidRPr="00AA5DA2" w:rsidRDefault="00E77E0B" w:rsidP="00E77E0B">
      <w:pPr>
        <w:pStyle w:val="PL"/>
      </w:pPr>
      <w:r>
        <w:tab/>
      </w:r>
      <w:r>
        <w:rPr>
          <w:lang w:eastAsia="ja-JP"/>
        </w:rPr>
        <w:t>dapsIndicator</w:t>
      </w:r>
      <w:r>
        <w:tab/>
      </w:r>
      <w:r>
        <w:tab/>
      </w:r>
      <w:r>
        <w:tab/>
      </w:r>
      <w:r>
        <w:tab/>
      </w:r>
      <w:r>
        <w:rPr>
          <w:lang w:val="en-US" w:eastAsia="ja-JP"/>
        </w:rPr>
        <w:t>ENUMERATED {daps-HO-required, ...}</w:t>
      </w:r>
      <w:r w:rsidRPr="00AA5DA2">
        <w:t>,</w:t>
      </w:r>
    </w:p>
    <w:p w14:paraId="68C1D05B"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DAPSRequestInfo</w:t>
      </w:r>
      <w:r w:rsidRPr="006B55F2">
        <w:rPr>
          <w:lang w:val="fr-FR"/>
        </w:rPr>
        <w:t>-ExtIEs} } OPTIONAL,</w:t>
      </w:r>
    </w:p>
    <w:p w14:paraId="6E633090" w14:textId="77777777" w:rsidR="00E77E0B" w:rsidRPr="00AA5DA2" w:rsidRDefault="00E77E0B" w:rsidP="00E77E0B">
      <w:pPr>
        <w:pStyle w:val="PL"/>
      </w:pPr>
      <w:r w:rsidRPr="006B55F2">
        <w:rPr>
          <w:lang w:val="fr-FR"/>
        </w:rPr>
        <w:tab/>
      </w:r>
      <w:r w:rsidRPr="00AA5DA2">
        <w:t>...</w:t>
      </w:r>
    </w:p>
    <w:p w14:paraId="6E4AE7AA" w14:textId="77777777" w:rsidR="00E77E0B" w:rsidRDefault="00E77E0B" w:rsidP="00E77E0B">
      <w:pPr>
        <w:pStyle w:val="PL"/>
      </w:pPr>
      <w:r w:rsidRPr="00AA5DA2">
        <w:t>}</w:t>
      </w:r>
    </w:p>
    <w:p w14:paraId="4AA65F91" w14:textId="77777777" w:rsidR="00E77E0B" w:rsidRPr="00AA5DA2" w:rsidRDefault="00E77E0B" w:rsidP="00E77E0B">
      <w:pPr>
        <w:pStyle w:val="PL"/>
      </w:pPr>
    </w:p>
    <w:p w14:paraId="6BAD0C6C" w14:textId="77777777" w:rsidR="00E77E0B" w:rsidRPr="00AA5DA2" w:rsidRDefault="00E77E0B" w:rsidP="00E77E0B">
      <w:pPr>
        <w:pStyle w:val="PL"/>
      </w:pPr>
      <w:r>
        <w:rPr>
          <w:lang w:eastAsia="ja-JP"/>
        </w:rPr>
        <w:t>DAPSRequestInfo</w:t>
      </w:r>
      <w:r>
        <w:t>-ExtIEs X</w:t>
      </w:r>
      <w:r>
        <w:rPr>
          <w:rFonts w:hint="eastAsia"/>
          <w:lang w:eastAsia="zh-CN"/>
        </w:rPr>
        <w:t>N</w:t>
      </w:r>
      <w:r w:rsidRPr="00AA5DA2">
        <w:t>AP-PROTOCOL-EXTENSION ::= {</w:t>
      </w:r>
    </w:p>
    <w:p w14:paraId="68C287C3" w14:textId="77777777" w:rsidR="00E77E0B" w:rsidRPr="00AA5DA2" w:rsidRDefault="00E77E0B" w:rsidP="00E77E0B">
      <w:pPr>
        <w:pStyle w:val="PL"/>
      </w:pPr>
      <w:r w:rsidRPr="00AA5DA2">
        <w:tab/>
        <w:t>...</w:t>
      </w:r>
    </w:p>
    <w:p w14:paraId="09DF3FDA" w14:textId="77777777" w:rsidR="00E77E0B" w:rsidRPr="00AA5DA2" w:rsidRDefault="00E77E0B" w:rsidP="00E77E0B">
      <w:pPr>
        <w:pStyle w:val="PL"/>
      </w:pPr>
      <w:r w:rsidRPr="00AA5DA2">
        <w:t>}</w:t>
      </w:r>
    </w:p>
    <w:p w14:paraId="54A132E9" w14:textId="77777777" w:rsidR="00E77E0B" w:rsidRPr="00EB6491" w:rsidRDefault="00E77E0B" w:rsidP="00E77E0B">
      <w:pPr>
        <w:pStyle w:val="PL"/>
      </w:pPr>
    </w:p>
    <w:p w14:paraId="472AEEA2" w14:textId="77777777" w:rsidR="00E77E0B" w:rsidRDefault="00E77E0B" w:rsidP="00E77E0B">
      <w:pPr>
        <w:pStyle w:val="PL"/>
      </w:pPr>
    </w:p>
    <w:p w14:paraId="55119C76" w14:textId="77777777" w:rsidR="00E77E0B" w:rsidRDefault="00E77E0B" w:rsidP="00E77E0B">
      <w:pPr>
        <w:pStyle w:val="PL"/>
      </w:pPr>
      <w:r>
        <w:t>DAPSResponseInfo-List ::= SEQUENCE (SIZE (1..maxnoofDRBs)) OF DAPSResponseInfo-Item</w:t>
      </w:r>
    </w:p>
    <w:p w14:paraId="1FAC2C04" w14:textId="77777777" w:rsidR="00E77E0B" w:rsidRDefault="00E77E0B" w:rsidP="00E77E0B">
      <w:pPr>
        <w:pStyle w:val="PL"/>
        <w:rPr>
          <w:lang w:eastAsia="zh-CN"/>
        </w:rPr>
      </w:pPr>
    </w:p>
    <w:p w14:paraId="2B21646E"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 xml:space="preserve"> ::= SEQUENCE {</w:t>
      </w:r>
    </w:p>
    <w:p w14:paraId="3B1694AC" w14:textId="77777777" w:rsidR="00E77E0B" w:rsidRPr="00AA5DA2" w:rsidRDefault="00E77E0B" w:rsidP="00E77E0B">
      <w:pPr>
        <w:pStyle w:val="PL"/>
      </w:pPr>
      <w:r>
        <w:tab/>
        <w:t>drbID</w:t>
      </w:r>
      <w:r>
        <w:tab/>
      </w:r>
      <w:r>
        <w:tab/>
      </w:r>
      <w:r>
        <w:tab/>
      </w:r>
      <w:r>
        <w:tab/>
      </w:r>
      <w:r>
        <w:tab/>
      </w:r>
      <w:r>
        <w:tab/>
        <w:t>DRB-ID,</w:t>
      </w:r>
    </w:p>
    <w:p w14:paraId="6C52539D" w14:textId="77777777" w:rsidR="00E77E0B" w:rsidRPr="00AA5DA2" w:rsidRDefault="00E77E0B" w:rsidP="00E77E0B">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2D5E92AA"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w:t>
      </w:r>
      <w:r w:rsidRPr="006B55F2">
        <w:rPr>
          <w:rFonts w:hint="eastAsia"/>
          <w:lang w:val="fr-FR" w:eastAsia="zh-CN"/>
        </w:rPr>
        <w:t>Response</w:t>
      </w:r>
      <w:r w:rsidRPr="006B55F2">
        <w:rPr>
          <w:lang w:val="fr-FR" w:eastAsia="ja-JP"/>
        </w:rPr>
        <w:t>Info-Item</w:t>
      </w:r>
      <w:r w:rsidRPr="006B55F2">
        <w:rPr>
          <w:lang w:val="fr-FR"/>
        </w:rPr>
        <w:t>-ExtIEs} } OPTIONAL,</w:t>
      </w:r>
    </w:p>
    <w:p w14:paraId="202D5B80" w14:textId="77777777" w:rsidR="00E77E0B" w:rsidRPr="00AA5DA2" w:rsidRDefault="00E77E0B" w:rsidP="00E77E0B">
      <w:pPr>
        <w:pStyle w:val="PL"/>
      </w:pPr>
      <w:r w:rsidRPr="006B55F2">
        <w:rPr>
          <w:lang w:val="fr-FR"/>
        </w:rPr>
        <w:tab/>
      </w:r>
      <w:r w:rsidRPr="00AA5DA2">
        <w:t>...</w:t>
      </w:r>
    </w:p>
    <w:p w14:paraId="071C0BE1" w14:textId="77777777" w:rsidR="00E77E0B" w:rsidRDefault="00E77E0B" w:rsidP="00E77E0B">
      <w:pPr>
        <w:pStyle w:val="PL"/>
      </w:pPr>
      <w:r w:rsidRPr="00AA5DA2">
        <w:t>}</w:t>
      </w:r>
    </w:p>
    <w:p w14:paraId="5A006A10" w14:textId="77777777" w:rsidR="00E77E0B" w:rsidRPr="00AA5DA2" w:rsidRDefault="00E77E0B" w:rsidP="00E77E0B">
      <w:pPr>
        <w:pStyle w:val="PL"/>
      </w:pPr>
    </w:p>
    <w:p w14:paraId="5CF1D1E9"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440EB947" w14:textId="77777777" w:rsidR="00E77E0B" w:rsidRPr="00AA5DA2" w:rsidRDefault="00E77E0B" w:rsidP="00E77E0B">
      <w:pPr>
        <w:pStyle w:val="PL"/>
      </w:pPr>
      <w:r w:rsidRPr="00AA5DA2">
        <w:tab/>
        <w:t>...</w:t>
      </w:r>
    </w:p>
    <w:p w14:paraId="03E6A646" w14:textId="77777777" w:rsidR="00E77E0B" w:rsidRPr="00AA5DA2" w:rsidRDefault="00E77E0B" w:rsidP="00E77E0B">
      <w:pPr>
        <w:pStyle w:val="PL"/>
      </w:pPr>
      <w:r w:rsidRPr="00AA5DA2">
        <w:t>}</w:t>
      </w:r>
    </w:p>
    <w:p w14:paraId="428577DD" w14:textId="77777777" w:rsidR="00E77E0B" w:rsidRDefault="00E77E0B" w:rsidP="00E77E0B">
      <w:pPr>
        <w:pStyle w:val="PL"/>
        <w:rPr>
          <w:snapToGrid w:val="0"/>
          <w:lang w:eastAsia="zh-CN"/>
        </w:rPr>
      </w:pPr>
    </w:p>
    <w:p w14:paraId="1554281D" w14:textId="77777777" w:rsidR="00E77E0B" w:rsidRPr="00AA5DA2" w:rsidRDefault="00E77E0B" w:rsidP="00E77E0B">
      <w:pPr>
        <w:pStyle w:val="PL"/>
        <w:rPr>
          <w:snapToGrid w:val="0"/>
          <w:lang w:eastAsia="zh-CN"/>
        </w:rPr>
      </w:pPr>
    </w:p>
    <w:p w14:paraId="5893974E" w14:textId="77777777" w:rsidR="00F02090" w:rsidRPr="00FD0425" w:rsidRDefault="00F02090" w:rsidP="00F02090">
      <w:pPr>
        <w:pStyle w:val="PL"/>
      </w:pPr>
      <w:r w:rsidRPr="00FD0425">
        <w:t>DeliveryStatus</w:t>
      </w:r>
      <w:bookmarkEnd w:id="8998"/>
      <w:r w:rsidRPr="00FD0425">
        <w:tab/>
        <w:t>::= INTEGER (0..4095, ...)</w:t>
      </w:r>
    </w:p>
    <w:p w14:paraId="31208313" w14:textId="77777777" w:rsidR="00F02090" w:rsidRPr="00FD0425" w:rsidRDefault="00F02090" w:rsidP="00F02090">
      <w:pPr>
        <w:pStyle w:val="PL"/>
      </w:pPr>
    </w:p>
    <w:p w14:paraId="47512D6B" w14:textId="77777777" w:rsidR="00F02090" w:rsidRPr="00FD0425" w:rsidRDefault="00F02090" w:rsidP="00F02090">
      <w:pPr>
        <w:pStyle w:val="PL"/>
      </w:pPr>
    </w:p>
    <w:p w14:paraId="10484095" w14:textId="77777777" w:rsidR="00F02090" w:rsidRPr="00FD0425" w:rsidRDefault="00F02090" w:rsidP="00F02090">
      <w:pPr>
        <w:pStyle w:val="PL"/>
      </w:pPr>
      <w:r w:rsidRPr="00FD0425">
        <w:t>DesiredActNotificationLevel</w:t>
      </w:r>
      <w:r w:rsidRPr="00FD0425">
        <w:tab/>
        <w:t>::= ENUMERATED {none, qos-flow, pdu-session, ue-level, ...}</w:t>
      </w:r>
    </w:p>
    <w:p w14:paraId="3EE25E62" w14:textId="77777777" w:rsidR="00F02090" w:rsidRPr="00FD0425" w:rsidRDefault="00F02090" w:rsidP="00F02090">
      <w:pPr>
        <w:pStyle w:val="PL"/>
      </w:pPr>
    </w:p>
    <w:p w14:paraId="0D4BAFAB" w14:textId="77777777" w:rsidR="00F02090" w:rsidRPr="00FD0425" w:rsidRDefault="00CA1F7F" w:rsidP="00F02090">
      <w:pPr>
        <w:pStyle w:val="PL"/>
      </w:pPr>
      <w:r w:rsidRPr="00FD0425">
        <w:t>DefaultDRB-Allowed ::= ENUMERATED {true, false, ...}</w:t>
      </w:r>
    </w:p>
    <w:p w14:paraId="2B9EF356" w14:textId="77777777" w:rsidR="00BE779E" w:rsidRDefault="00BE779E" w:rsidP="00BE779E">
      <w:pPr>
        <w:pStyle w:val="PL"/>
      </w:pPr>
    </w:p>
    <w:p w14:paraId="0BE9F746" w14:textId="77777777" w:rsidR="00BE779E" w:rsidRPr="00FD0425" w:rsidRDefault="00BE779E" w:rsidP="00BE779E">
      <w:pPr>
        <w:pStyle w:val="PL"/>
      </w:pPr>
      <w:r>
        <w:rPr>
          <w:snapToGrid w:val="0"/>
        </w:rPr>
        <w:t>DirectForwardingPath</w:t>
      </w:r>
      <w:r w:rsidRPr="000077DF">
        <w:rPr>
          <w:rFonts w:eastAsia="Batang"/>
        </w:rPr>
        <w:t>Availability</w:t>
      </w:r>
      <w:r w:rsidRPr="00FD0425">
        <w:rPr>
          <w:snapToGrid w:val="0"/>
        </w:rPr>
        <w:t xml:space="preserve"> ::= </w:t>
      </w:r>
      <w:r w:rsidRPr="00FD0425">
        <w:t>ENUMERATED {</w:t>
      </w:r>
      <w:r>
        <w:t>direct-path-available</w:t>
      </w:r>
      <w:r w:rsidRPr="00FD0425">
        <w:t>, ...}</w:t>
      </w:r>
    </w:p>
    <w:p w14:paraId="29BFE16B" w14:textId="77777777" w:rsidR="00CA1F7F" w:rsidRPr="00FD0425" w:rsidRDefault="00CA1F7F" w:rsidP="00F02090">
      <w:pPr>
        <w:pStyle w:val="PL"/>
      </w:pPr>
    </w:p>
    <w:p w14:paraId="4137870F" w14:textId="77777777" w:rsidR="00E77E0B" w:rsidRDefault="00E77E0B" w:rsidP="00E77E0B">
      <w:pPr>
        <w:pStyle w:val="PL"/>
      </w:pPr>
    </w:p>
    <w:p w14:paraId="0A452557" w14:textId="77777777" w:rsidR="00E77E0B" w:rsidRDefault="00E77E0B" w:rsidP="00E77E0B">
      <w:pPr>
        <w:pStyle w:val="PL"/>
      </w:pPr>
      <w:r>
        <w:t>DLCountChoice ::= CHOICE {</w:t>
      </w:r>
    </w:p>
    <w:p w14:paraId="19B63ABF" w14:textId="77777777" w:rsidR="00E77E0B" w:rsidRDefault="00E77E0B" w:rsidP="00E77E0B">
      <w:pPr>
        <w:pStyle w:val="PL"/>
      </w:pPr>
      <w:r>
        <w:tab/>
        <w:t>count12bits</w:t>
      </w:r>
      <w:r>
        <w:tab/>
      </w:r>
      <w:r>
        <w:tab/>
      </w:r>
      <w:r>
        <w:tab/>
      </w:r>
      <w:r>
        <w:tab/>
      </w:r>
      <w:r w:rsidRPr="007E6716">
        <w:t>COUNT-PDCP-SN12</w:t>
      </w:r>
      <w:r>
        <w:t>,</w:t>
      </w:r>
    </w:p>
    <w:p w14:paraId="7EF87771" w14:textId="77777777" w:rsidR="00E77E0B" w:rsidRDefault="00E77E0B" w:rsidP="00E77E0B">
      <w:pPr>
        <w:pStyle w:val="PL"/>
      </w:pPr>
      <w:r>
        <w:tab/>
        <w:t>count18bits</w:t>
      </w:r>
      <w:r>
        <w:tab/>
      </w:r>
      <w:r>
        <w:tab/>
      </w:r>
      <w:r>
        <w:tab/>
      </w:r>
      <w:r>
        <w:tab/>
      </w:r>
      <w:r w:rsidRPr="007E6716">
        <w:t>COUNT-PDCP-SN1</w:t>
      </w:r>
      <w:r>
        <w:t>8,</w:t>
      </w:r>
    </w:p>
    <w:p w14:paraId="1D0B23E3" w14:textId="77777777" w:rsidR="00E77E0B" w:rsidRPr="007E6716" w:rsidRDefault="00E77E0B" w:rsidP="00E77E0B">
      <w:pPr>
        <w:pStyle w:val="PL"/>
        <w:rPr>
          <w:snapToGrid w:val="0"/>
        </w:rPr>
      </w:pPr>
      <w:r w:rsidRPr="007E6716">
        <w:rPr>
          <w:snapToGrid w:val="0"/>
        </w:rPr>
        <w:tab/>
        <w:t>choice-extension</w:t>
      </w:r>
      <w:r w:rsidRPr="007E6716">
        <w:rPr>
          <w:snapToGrid w:val="0"/>
        </w:rPr>
        <w:tab/>
      </w:r>
      <w:r w:rsidRPr="007E6716">
        <w:rPr>
          <w:snapToGrid w:val="0"/>
        </w:rPr>
        <w:tab/>
      </w:r>
      <w:r w:rsidRPr="007E6716">
        <w:t>ProtocolIE-Single-Container</w:t>
      </w:r>
      <w:r w:rsidRPr="007E6716">
        <w:rPr>
          <w:snapToGrid w:val="0"/>
        </w:rPr>
        <w:t xml:space="preserve"> { {</w:t>
      </w:r>
      <w:r>
        <w:t>DLCountChoice</w:t>
      </w:r>
      <w:r w:rsidRPr="007E6716">
        <w:rPr>
          <w:snapToGrid w:val="0"/>
        </w:rPr>
        <w:t>-ExtIEs} }</w:t>
      </w:r>
    </w:p>
    <w:p w14:paraId="4F6C7C6D" w14:textId="77777777" w:rsidR="00E77E0B" w:rsidRPr="007E6716" w:rsidRDefault="00E77E0B" w:rsidP="00E77E0B">
      <w:pPr>
        <w:pStyle w:val="PL"/>
        <w:rPr>
          <w:snapToGrid w:val="0"/>
        </w:rPr>
      </w:pPr>
      <w:r w:rsidRPr="007E6716">
        <w:rPr>
          <w:snapToGrid w:val="0"/>
        </w:rPr>
        <w:t>}</w:t>
      </w:r>
    </w:p>
    <w:p w14:paraId="0FEE4DF2" w14:textId="77777777" w:rsidR="00E77E0B" w:rsidRPr="007E6716" w:rsidRDefault="00E77E0B" w:rsidP="00E77E0B">
      <w:pPr>
        <w:pStyle w:val="PL"/>
        <w:rPr>
          <w:snapToGrid w:val="0"/>
        </w:rPr>
      </w:pPr>
    </w:p>
    <w:p w14:paraId="4431096A" w14:textId="77777777" w:rsidR="00E77E0B" w:rsidRPr="007E6716" w:rsidRDefault="00E77E0B" w:rsidP="00E77E0B">
      <w:pPr>
        <w:pStyle w:val="PL"/>
        <w:rPr>
          <w:snapToGrid w:val="0"/>
        </w:rPr>
      </w:pPr>
      <w:r>
        <w:t>DLCount</w:t>
      </w:r>
      <w:r w:rsidRPr="007E6716">
        <w:t>Choice</w:t>
      </w:r>
      <w:r w:rsidRPr="007E6716">
        <w:rPr>
          <w:snapToGrid w:val="0"/>
        </w:rPr>
        <w:t>-ExtIEs XNAP-PROTOCOL-IES ::= {</w:t>
      </w:r>
    </w:p>
    <w:p w14:paraId="284312CF" w14:textId="77777777" w:rsidR="00E77E0B" w:rsidRPr="007E6716" w:rsidRDefault="00E77E0B" w:rsidP="00E77E0B">
      <w:pPr>
        <w:pStyle w:val="PL"/>
        <w:rPr>
          <w:snapToGrid w:val="0"/>
        </w:rPr>
      </w:pPr>
      <w:r w:rsidRPr="007E6716">
        <w:rPr>
          <w:snapToGrid w:val="0"/>
        </w:rPr>
        <w:tab/>
        <w:t>...</w:t>
      </w:r>
    </w:p>
    <w:p w14:paraId="303546DF" w14:textId="77777777" w:rsidR="00E77E0B" w:rsidRPr="007E6716" w:rsidRDefault="00E77E0B" w:rsidP="00E77E0B">
      <w:pPr>
        <w:pStyle w:val="PL"/>
        <w:rPr>
          <w:snapToGrid w:val="0"/>
        </w:rPr>
      </w:pPr>
      <w:r w:rsidRPr="007E6716">
        <w:rPr>
          <w:snapToGrid w:val="0"/>
        </w:rPr>
        <w:t>}</w:t>
      </w:r>
    </w:p>
    <w:p w14:paraId="06ECB148" w14:textId="77777777" w:rsidR="00E77E0B" w:rsidRPr="007E6716" w:rsidRDefault="00E77E0B" w:rsidP="00E77E0B">
      <w:pPr>
        <w:pStyle w:val="PL"/>
      </w:pPr>
    </w:p>
    <w:p w14:paraId="4159C995" w14:textId="77777777" w:rsidR="00E77E0B" w:rsidRDefault="00E77E0B" w:rsidP="00E77E0B">
      <w:pPr>
        <w:pStyle w:val="PL"/>
        <w:rPr>
          <w:snapToGrid w:val="0"/>
        </w:rPr>
      </w:pPr>
    </w:p>
    <w:p w14:paraId="2C973C56" w14:textId="77777777" w:rsidR="00F02090" w:rsidRPr="00FD0425" w:rsidRDefault="00F02090" w:rsidP="00F02090">
      <w:pPr>
        <w:pStyle w:val="PL"/>
      </w:pPr>
      <w:r w:rsidRPr="00FD0425">
        <w:t>DLForwarding</w:t>
      </w:r>
      <w:r w:rsidRPr="00FD0425">
        <w:tab/>
        <w:t>::= ENUMERATED {dl-forwarding-proposed, ...}</w:t>
      </w:r>
    </w:p>
    <w:p w14:paraId="40F2759A" w14:textId="77777777" w:rsidR="00F02090" w:rsidRPr="00FD0425" w:rsidRDefault="00F02090" w:rsidP="00F02090">
      <w:pPr>
        <w:pStyle w:val="PL"/>
      </w:pPr>
    </w:p>
    <w:p w14:paraId="30965DED" w14:textId="77777777" w:rsidR="00F02090" w:rsidRPr="00FD0425" w:rsidRDefault="00F02090" w:rsidP="00F02090">
      <w:pPr>
        <w:pStyle w:val="PL"/>
      </w:pPr>
    </w:p>
    <w:p w14:paraId="139E23CB" w14:textId="77777777" w:rsidR="003E445A" w:rsidRPr="00826BC3" w:rsidRDefault="003E445A" w:rsidP="003E445A">
      <w:pPr>
        <w:pStyle w:val="PL"/>
        <w:rPr>
          <w:bCs/>
          <w:lang w:val="sv-SE"/>
        </w:rPr>
      </w:pPr>
      <w:r w:rsidRPr="00826BC3">
        <w:rPr>
          <w:lang w:val="sv-SE"/>
        </w:rPr>
        <w:t>DL-GBR-PRB-usage</w:t>
      </w:r>
      <w:r w:rsidRPr="00826BC3">
        <w:rPr>
          <w:bCs/>
          <w:lang w:val="sv-SE"/>
        </w:rPr>
        <w:t>::= INTEGER (0..100)</w:t>
      </w:r>
    </w:p>
    <w:p w14:paraId="34CFDC4B" w14:textId="77777777" w:rsidR="003E445A" w:rsidRPr="00826BC3" w:rsidRDefault="003E445A" w:rsidP="003E445A">
      <w:pPr>
        <w:pStyle w:val="PL"/>
        <w:rPr>
          <w:lang w:val="sv-SE"/>
        </w:rPr>
      </w:pPr>
    </w:p>
    <w:p w14:paraId="2542EFE8" w14:textId="77777777" w:rsidR="003E445A" w:rsidRPr="00826BC3" w:rsidRDefault="003E445A" w:rsidP="003E445A">
      <w:pPr>
        <w:pStyle w:val="PL"/>
        <w:rPr>
          <w:lang w:val="sv-SE"/>
        </w:rPr>
      </w:pPr>
    </w:p>
    <w:p w14:paraId="13FA55C6" w14:textId="77777777" w:rsidR="003E445A" w:rsidRPr="00826BC3" w:rsidRDefault="003E445A" w:rsidP="003E445A">
      <w:pPr>
        <w:pStyle w:val="PL"/>
        <w:rPr>
          <w:bCs/>
          <w:lang w:val="sv-SE"/>
        </w:rPr>
      </w:pPr>
      <w:r w:rsidRPr="00826BC3">
        <w:rPr>
          <w:lang w:val="sv-SE"/>
        </w:rPr>
        <w:t>DL-non-GBR-PRB-usage</w:t>
      </w:r>
      <w:r w:rsidRPr="00826BC3">
        <w:rPr>
          <w:bCs/>
          <w:lang w:val="sv-SE"/>
        </w:rPr>
        <w:t>::= INTEGER (0..100)</w:t>
      </w:r>
    </w:p>
    <w:p w14:paraId="05B95324" w14:textId="77777777" w:rsidR="003E445A" w:rsidRPr="00826BC3" w:rsidRDefault="003E445A" w:rsidP="003E445A">
      <w:pPr>
        <w:pStyle w:val="PL"/>
        <w:rPr>
          <w:lang w:val="sv-SE"/>
        </w:rPr>
      </w:pPr>
    </w:p>
    <w:p w14:paraId="31B7471F" w14:textId="77777777" w:rsidR="003E445A" w:rsidRPr="00826BC3" w:rsidRDefault="003E445A" w:rsidP="003E445A">
      <w:pPr>
        <w:pStyle w:val="PL"/>
        <w:rPr>
          <w:lang w:val="sv-SE"/>
        </w:rPr>
      </w:pPr>
    </w:p>
    <w:p w14:paraId="5F304F32" w14:textId="77777777" w:rsidR="003E445A" w:rsidRPr="00826BC3" w:rsidRDefault="003E445A" w:rsidP="003E445A">
      <w:pPr>
        <w:pStyle w:val="PL"/>
        <w:rPr>
          <w:bCs/>
          <w:lang w:val="sv-SE"/>
        </w:rPr>
      </w:pPr>
      <w:r w:rsidRPr="00826BC3">
        <w:rPr>
          <w:lang w:val="sv-SE"/>
        </w:rPr>
        <w:t>DL-Total-PRB-usage</w:t>
      </w:r>
      <w:r w:rsidRPr="00826BC3">
        <w:rPr>
          <w:bCs/>
          <w:lang w:val="sv-SE"/>
        </w:rPr>
        <w:t>::= INTEGER (0..100)</w:t>
      </w:r>
    </w:p>
    <w:p w14:paraId="5B5B1052" w14:textId="77777777" w:rsidR="003E445A" w:rsidRPr="00826BC3" w:rsidRDefault="003E445A" w:rsidP="003E445A">
      <w:pPr>
        <w:pStyle w:val="PL"/>
        <w:rPr>
          <w:lang w:val="sv-SE"/>
        </w:rPr>
      </w:pPr>
    </w:p>
    <w:p w14:paraId="4F8E0DDA" w14:textId="77777777" w:rsidR="003E445A" w:rsidRPr="00826BC3" w:rsidRDefault="003E445A" w:rsidP="003E445A">
      <w:pPr>
        <w:pStyle w:val="PL"/>
        <w:rPr>
          <w:lang w:val="sv-SE"/>
        </w:rPr>
      </w:pPr>
    </w:p>
    <w:p w14:paraId="17B64BE6" w14:textId="77777777" w:rsidR="00F02090" w:rsidRPr="00FD0425" w:rsidRDefault="00F02090" w:rsidP="00F02090">
      <w:pPr>
        <w:pStyle w:val="PL"/>
      </w:pPr>
      <w:r w:rsidRPr="00FD0425">
        <w:t>DRB-ID</w:t>
      </w:r>
      <w:r w:rsidRPr="00FD0425">
        <w:tab/>
        <w:t>::= INTEGER (1..32, ...)</w:t>
      </w:r>
    </w:p>
    <w:p w14:paraId="478A7904" w14:textId="77777777" w:rsidR="00F02090" w:rsidRPr="00FD0425" w:rsidRDefault="00F02090" w:rsidP="00F02090">
      <w:pPr>
        <w:pStyle w:val="PL"/>
      </w:pPr>
    </w:p>
    <w:p w14:paraId="26516CB7" w14:textId="77777777" w:rsidR="00F02090" w:rsidRPr="00FD0425" w:rsidRDefault="00F02090" w:rsidP="00F02090">
      <w:pPr>
        <w:pStyle w:val="PL"/>
      </w:pPr>
    </w:p>
    <w:p w14:paraId="1CC46F4A" w14:textId="77777777" w:rsidR="00F02090" w:rsidRPr="00FD0425" w:rsidRDefault="00F02090" w:rsidP="00F02090">
      <w:pPr>
        <w:pStyle w:val="PL"/>
      </w:pPr>
      <w:r w:rsidRPr="00FD0425">
        <w:t>DRB-List ::= SEQUENCE (SIZE</w:t>
      </w:r>
      <w:r w:rsidRPr="00FD0425">
        <w:rPr>
          <w:snapToGrid w:val="0"/>
        </w:rPr>
        <w:t xml:space="preserve"> (1..maxnoofDRBs)) OF DRB-ID</w:t>
      </w:r>
    </w:p>
    <w:p w14:paraId="36EE3650" w14:textId="77777777" w:rsidR="00F02090" w:rsidRPr="00FD0425" w:rsidRDefault="00F02090" w:rsidP="00F02090">
      <w:pPr>
        <w:pStyle w:val="PL"/>
      </w:pPr>
    </w:p>
    <w:p w14:paraId="6BA65907" w14:textId="77777777" w:rsidR="00F02090" w:rsidRPr="00FD0425" w:rsidRDefault="00F02090" w:rsidP="00F02090">
      <w:pPr>
        <w:pStyle w:val="PL"/>
      </w:pPr>
    </w:p>
    <w:p w14:paraId="67B243B2" w14:textId="77777777" w:rsidR="00F02090" w:rsidRPr="00FD0425" w:rsidRDefault="00F02090" w:rsidP="00F02090">
      <w:pPr>
        <w:pStyle w:val="PL"/>
      </w:pPr>
      <w:r w:rsidRPr="00FD0425">
        <w:t>DRB-List-withCause ::= SEQUENCE (SIZE</w:t>
      </w:r>
      <w:r w:rsidRPr="00FD0425">
        <w:rPr>
          <w:snapToGrid w:val="0"/>
        </w:rPr>
        <w:t xml:space="preserve"> (1..maxnoofDRBs)) OF </w:t>
      </w:r>
      <w:r w:rsidRPr="00FD0425">
        <w:t>DRB-List-withCause-Item</w:t>
      </w:r>
    </w:p>
    <w:p w14:paraId="3CDC0212" w14:textId="77777777" w:rsidR="00F02090" w:rsidRPr="00FD0425" w:rsidRDefault="00F02090" w:rsidP="00F02090">
      <w:pPr>
        <w:pStyle w:val="PL"/>
        <w:rPr>
          <w:snapToGrid w:val="0"/>
        </w:rPr>
      </w:pPr>
    </w:p>
    <w:p w14:paraId="5F48306C" w14:textId="77777777" w:rsidR="00F02090" w:rsidRPr="00FD0425" w:rsidRDefault="00F02090" w:rsidP="00F02090">
      <w:pPr>
        <w:pStyle w:val="PL"/>
        <w:rPr>
          <w:snapToGrid w:val="0"/>
        </w:rPr>
      </w:pPr>
      <w:r w:rsidRPr="00FD0425">
        <w:t>DRB-List-withCause-Item ::= SEQUENCE {</w:t>
      </w:r>
    </w:p>
    <w:p w14:paraId="6F768ECD" w14:textId="77777777" w:rsidR="00F02090" w:rsidRPr="006B55F2" w:rsidRDefault="00F02090" w:rsidP="00F02090">
      <w:pPr>
        <w:pStyle w:val="PL"/>
        <w:rPr>
          <w:snapToGrid w:val="0"/>
          <w:lang w:val="fr-FR"/>
        </w:rPr>
      </w:pPr>
      <w:r w:rsidRPr="00FD0425">
        <w:rPr>
          <w:snapToGrid w:val="0"/>
        </w:rPr>
        <w:tab/>
      </w:r>
      <w:r w:rsidRPr="006B55F2">
        <w:rPr>
          <w:snapToGrid w:val="0"/>
          <w:lang w:val="fr-FR"/>
        </w:rPr>
        <w:t>drb-id</w:t>
      </w:r>
      <w:r w:rsidRPr="006B55F2">
        <w:rPr>
          <w:snapToGrid w:val="0"/>
          <w:lang w:val="fr-FR"/>
        </w:rPr>
        <w:tab/>
      </w:r>
      <w:r w:rsidRPr="006B55F2">
        <w:rPr>
          <w:snapToGrid w:val="0"/>
          <w:lang w:val="fr-FR"/>
        </w:rPr>
        <w:tab/>
        <w:t>DRB-ID,</w:t>
      </w:r>
    </w:p>
    <w:p w14:paraId="32513A12"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t>Cause,</w:t>
      </w:r>
    </w:p>
    <w:p w14:paraId="712D9815" w14:textId="77777777" w:rsidR="00F02090" w:rsidRPr="006B55F2" w:rsidRDefault="00F02090" w:rsidP="00F02090">
      <w:pPr>
        <w:pStyle w:val="PL"/>
        <w:rPr>
          <w:lang w:val="fr-FR"/>
        </w:rPr>
      </w:pPr>
      <w:r w:rsidRPr="006B55F2">
        <w:rPr>
          <w:lang w:val="fr-FR"/>
        </w:rPr>
        <w:tab/>
        <w:t>rLC-Mode</w:t>
      </w:r>
      <w:r w:rsidRPr="006B55F2">
        <w:rPr>
          <w:lang w:val="fr-FR"/>
        </w:rPr>
        <w:tab/>
        <w:t>RLCMode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7D304BC5"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lang w:val="fr-FR"/>
        </w:rPr>
        <w:t>DRB-List-withCause-Item-ExtIEs</w:t>
      </w:r>
      <w:r w:rsidRPr="006B55F2">
        <w:rPr>
          <w:snapToGrid w:val="0"/>
          <w:lang w:val="fr-FR" w:eastAsia="zh-CN"/>
        </w:rPr>
        <w:t>} }</w:t>
      </w:r>
      <w:r w:rsidRPr="006B55F2">
        <w:rPr>
          <w:snapToGrid w:val="0"/>
          <w:lang w:val="fr-FR" w:eastAsia="zh-CN"/>
        </w:rPr>
        <w:tab/>
        <w:t>OPTIONAL</w:t>
      </w:r>
      <w:r w:rsidRPr="006B55F2">
        <w:rPr>
          <w:lang w:val="fr-FR"/>
        </w:rPr>
        <w:t>,</w:t>
      </w:r>
    </w:p>
    <w:p w14:paraId="40D7C55E" w14:textId="77777777" w:rsidR="00F02090" w:rsidRPr="006B55F2" w:rsidRDefault="00F02090" w:rsidP="00F02090">
      <w:pPr>
        <w:pStyle w:val="PL"/>
        <w:rPr>
          <w:lang w:val="fr-FR"/>
        </w:rPr>
      </w:pPr>
      <w:r w:rsidRPr="006B55F2">
        <w:rPr>
          <w:lang w:val="fr-FR"/>
        </w:rPr>
        <w:tab/>
        <w:t>...</w:t>
      </w:r>
    </w:p>
    <w:p w14:paraId="30BB8A48" w14:textId="77777777" w:rsidR="00F02090" w:rsidRPr="006B55F2" w:rsidRDefault="00F02090" w:rsidP="00F02090">
      <w:pPr>
        <w:pStyle w:val="PL"/>
        <w:rPr>
          <w:lang w:val="fr-FR"/>
        </w:rPr>
      </w:pPr>
      <w:r w:rsidRPr="006B55F2">
        <w:rPr>
          <w:lang w:val="fr-FR"/>
        </w:rPr>
        <w:t>}</w:t>
      </w:r>
    </w:p>
    <w:p w14:paraId="25B4AB8C" w14:textId="77777777" w:rsidR="00F02090" w:rsidRPr="006B55F2" w:rsidRDefault="00F02090" w:rsidP="00F02090">
      <w:pPr>
        <w:pStyle w:val="PL"/>
        <w:rPr>
          <w:lang w:val="fr-FR"/>
        </w:rPr>
      </w:pPr>
    </w:p>
    <w:p w14:paraId="1F25E6F7" w14:textId="77777777" w:rsidR="00F02090" w:rsidRPr="006B55F2" w:rsidRDefault="00F02090" w:rsidP="00F02090">
      <w:pPr>
        <w:pStyle w:val="PL"/>
        <w:rPr>
          <w:snapToGrid w:val="0"/>
          <w:lang w:val="fr-FR" w:eastAsia="zh-CN"/>
        </w:rPr>
      </w:pPr>
      <w:r w:rsidRPr="006B55F2">
        <w:rPr>
          <w:lang w:val="fr-FR"/>
        </w:rPr>
        <w:t xml:space="preserve">DRB-List-withCause-Item-ExtIEs </w:t>
      </w:r>
      <w:r w:rsidRPr="006B55F2">
        <w:rPr>
          <w:snapToGrid w:val="0"/>
          <w:lang w:val="fr-FR" w:eastAsia="zh-CN"/>
        </w:rPr>
        <w:t>XNAP-PROTOCOL-EXTENSION ::= {</w:t>
      </w:r>
    </w:p>
    <w:p w14:paraId="0C1A41B0"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6656BA01" w14:textId="77777777" w:rsidR="00F02090" w:rsidRPr="00FD0425" w:rsidRDefault="00F02090" w:rsidP="00F02090">
      <w:pPr>
        <w:pStyle w:val="PL"/>
        <w:rPr>
          <w:snapToGrid w:val="0"/>
          <w:lang w:eastAsia="zh-CN"/>
        </w:rPr>
      </w:pPr>
      <w:r w:rsidRPr="00FD0425">
        <w:rPr>
          <w:snapToGrid w:val="0"/>
          <w:lang w:eastAsia="zh-CN"/>
        </w:rPr>
        <w:t>}</w:t>
      </w:r>
    </w:p>
    <w:p w14:paraId="282A93A1" w14:textId="77777777" w:rsidR="00F02090" w:rsidRPr="00FD0425" w:rsidRDefault="00F02090" w:rsidP="00F02090">
      <w:pPr>
        <w:pStyle w:val="PL"/>
      </w:pPr>
    </w:p>
    <w:p w14:paraId="046E441C" w14:textId="77777777" w:rsidR="00F02090" w:rsidRPr="00FD0425" w:rsidRDefault="00F02090" w:rsidP="00F02090">
      <w:pPr>
        <w:pStyle w:val="PL"/>
      </w:pPr>
    </w:p>
    <w:p w14:paraId="153797A1" w14:textId="77777777" w:rsidR="00F02090" w:rsidRPr="00FD0425" w:rsidRDefault="00F02090" w:rsidP="00F02090">
      <w:pPr>
        <w:pStyle w:val="PL"/>
      </w:pPr>
      <w:r w:rsidRPr="00FD0425">
        <w:t>DRB-Number ::= INTEGER (1..32, ...)</w:t>
      </w:r>
    </w:p>
    <w:p w14:paraId="10C0AA79" w14:textId="77777777" w:rsidR="00F02090" w:rsidRPr="00FD0425" w:rsidRDefault="00F02090" w:rsidP="00F02090">
      <w:pPr>
        <w:pStyle w:val="PL"/>
      </w:pPr>
    </w:p>
    <w:p w14:paraId="4A589329" w14:textId="77777777" w:rsidR="00F02090" w:rsidRPr="00FD0425" w:rsidRDefault="00F02090" w:rsidP="00F02090">
      <w:pPr>
        <w:pStyle w:val="PL"/>
      </w:pPr>
    </w:p>
    <w:p w14:paraId="4312765E" w14:textId="77777777" w:rsidR="00E77E0B" w:rsidRPr="007E6716" w:rsidRDefault="00E77E0B" w:rsidP="00E77E0B">
      <w:pPr>
        <w:pStyle w:val="PL"/>
        <w:rPr>
          <w:snapToGrid w:val="0"/>
        </w:rPr>
      </w:pPr>
      <w:bookmarkStart w:id="8999" w:name="_Hlk513994477"/>
      <w:r>
        <w:rPr>
          <w:snapToGrid w:val="0"/>
        </w:rPr>
        <w:t>DRBsSubjectToDLDiscarding-List</w:t>
      </w:r>
      <w:r w:rsidRPr="007E6716">
        <w:rPr>
          <w:snapToGrid w:val="0"/>
        </w:rPr>
        <w:t xml:space="preserve"> ::= SEQUENCE (SIZE (1..maxnoofDRBs)) OF </w:t>
      </w:r>
      <w:r>
        <w:rPr>
          <w:snapToGrid w:val="0"/>
        </w:rPr>
        <w:t>DRBsSubjectToDLDiscarding-Item</w:t>
      </w:r>
    </w:p>
    <w:p w14:paraId="3653D242" w14:textId="77777777" w:rsidR="00E77E0B" w:rsidRPr="007E6716" w:rsidRDefault="00E77E0B" w:rsidP="00E77E0B">
      <w:pPr>
        <w:pStyle w:val="PL"/>
      </w:pPr>
    </w:p>
    <w:p w14:paraId="48B60D36" w14:textId="77777777" w:rsidR="00E77E0B" w:rsidRPr="007E6716" w:rsidRDefault="00E77E0B" w:rsidP="00E77E0B">
      <w:pPr>
        <w:pStyle w:val="PL"/>
      </w:pPr>
      <w:r>
        <w:rPr>
          <w:snapToGrid w:val="0"/>
        </w:rPr>
        <w:t>DRBsSubjectToDLDiscarding-Item</w:t>
      </w:r>
      <w:r w:rsidRPr="007E6716">
        <w:t xml:space="preserve"> ::= SEQUENCE {</w:t>
      </w:r>
    </w:p>
    <w:p w14:paraId="0B25A54A" w14:textId="77777777" w:rsidR="00E77E0B" w:rsidRDefault="00E77E0B" w:rsidP="00E77E0B">
      <w:pPr>
        <w:pStyle w:val="PL"/>
      </w:pPr>
      <w:r w:rsidRPr="007E6716">
        <w:tab/>
        <w:t>drbID</w:t>
      </w:r>
      <w:r w:rsidRPr="007E6716">
        <w:tab/>
      </w:r>
      <w:r w:rsidRPr="007E6716">
        <w:tab/>
      </w:r>
      <w:r w:rsidRPr="007E6716">
        <w:tab/>
      </w:r>
      <w:r w:rsidRPr="007E6716">
        <w:tab/>
        <w:t>DRB-ID,</w:t>
      </w:r>
    </w:p>
    <w:p w14:paraId="3E42C51A" w14:textId="77777777" w:rsidR="00E77E0B" w:rsidRPr="007E6716" w:rsidRDefault="00E77E0B" w:rsidP="00E77E0B">
      <w:pPr>
        <w:pStyle w:val="PL"/>
      </w:pPr>
      <w:r>
        <w:tab/>
        <w:t>dlCount</w:t>
      </w:r>
      <w:r>
        <w:tab/>
      </w:r>
      <w:r>
        <w:tab/>
      </w:r>
      <w:r>
        <w:tab/>
      </w:r>
      <w:r>
        <w:tab/>
        <w:t>DLCountChoice,</w:t>
      </w:r>
    </w:p>
    <w:p w14:paraId="22903949" w14:textId="77777777" w:rsidR="00E77E0B" w:rsidRPr="007E6716" w:rsidRDefault="00E77E0B" w:rsidP="00E77E0B">
      <w:pPr>
        <w:pStyle w:val="PL"/>
      </w:pPr>
      <w:r w:rsidRPr="007E6716">
        <w:tab/>
        <w:t>iE-Extension</w:t>
      </w:r>
      <w:r w:rsidRPr="007E6716">
        <w:tab/>
      </w:r>
      <w:r w:rsidRPr="007E6716">
        <w:tab/>
      </w:r>
      <w:r w:rsidRPr="007E6716">
        <w:rPr>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snapToGrid w:val="0"/>
          <w:lang w:eastAsia="zh-CN"/>
        </w:rPr>
        <w:t>} }</w:t>
      </w:r>
      <w:r w:rsidRPr="007E6716">
        <w:rPr>
          <w:snapToGrid w:val="0"/>
          <w:lang w:eastAsia="zh-CN"/>
        </w:rPr>
        <w:tab/>
        <w:t>OPTIONAL</w:t>
      </w:r>
      <w:r w:rsidRPr="007E6716">
        <w:t>,</w:t>
      </w:r>
    </w:p>
    <w:p w14:paraId="11F259E6" w14:textId="77777777" w:rsidR="00E77E0B" w:rsidRPr="007E6716" w:rsidRDefault="00E77E0B" w:rsidP="00E77E0B">
      <w:pPr>
        <w:pStyle w:val="PL"/>
      </w:pPr>
      <w:r w:rsidRPr="007E6716">
        <w:tab/>
        <w:t>...</w:t>
      </w:r>
    </w:p>
    <w:p w14:paraId="196F7EC2" w14:textId="77777777" w:rsidR="00E77E0B" w:rsidRPr="007E6716" w:rsidRDefault="00E77E0B" w:rsidP="00E77E0B">
      <w:pPr>
        <w:pStyle w:val="PL"/>
      </w:pPr>
      <w:r w:rsidRPr="007E6716">
        <w:t>}</w:t>
      </w:r>
    </w:p>
    <w:p w14:paraId="655EA6C6" w14:textId="77777777" w:rsidR="00E77E0B" w:rsidRPr="007E6716" w:rsidRDefault="00E77E0B" w:rsidP="00E77E0B">
      <w:pPr>
        <w:pStyle w:val="PL"/>
      </w:pPr>
    </w:p>
    <w:p w14:paraId="7B30F303" w14:textId="77777777" w:rsidR="00E77E0B" w:rsidRPr="007E6716" w:rsidRDefault="00E77E0B" w:rsidP="00E77E0B">
      <w:pPr>
        <w:pStyle w:val="PL"/>
        <w:rPr>
          <w:snapToGrid w:val="0"/>
          <w:lang w:eastAsia="zh-CN"/>
        </w:rPr>
      </w:pPr>
      <w:r>
        <w:rPr>
          <w:snapToGrid w:val="0"/>
        </w:rPr>
        <w:t>DRBsSubjectToDLDiscarding-Item</w:t>
      </w:r>
      <w:r w:rsidRPr="007E6716">
        <w:t xml:space="preserve">-ExtIEs </w:t>
      </w:r>
      <w:r w:rsidRPr="007E6716">
        <w:rPr>
          <w:snapToGrid w:val="0"/>
          <w:lang w:eastAsia="zh-CN"/>
        </w:rPr>
        <w:t>XNAP-PROTOCOL-EXTENSION ::= {</w:t>
      </w:r>
    </w:p>
    <w:p w14:paraId="1FE7A850" w14:textId="77777777" w:rsidR="00E77E0B" w:rsidRPr="007E6716" w:rsidRDefault="00E77E0B" w:rsidP="00E77E0B">
      <w:pPr>
        <w:pStyle w:val="PL"/>
        <w:rPr>
          <w:snapToGrid w:val="0"/>
          <w:lang w:eastAsia="zh-CN"/>
        </w:rPr>
      </w:pPr>
      <w:r w:rsidRPr="007E6716">
        <w:rPr>
          <w:snapToGrid w:val="0"/>
          <w:lang w:eastAsia="zh-CN"/>
        </w:rPr>
        <w:tab/>
        <w:t>...</w:t>
      </w:r>
    </w:p>
    <w:p w14:paraId="1530C009" w14:textId="77777777" w:rsidR="00E77E0B" w:rsidRPr="007E6716" w:rsidRDefault="00E77E0B" w:rsidP="00E77E0B">
      <w:pPr>
        <w:pStyle w:val="PL"/>
        <w:rPr>
          <w:snapToGrid w:val="0"/>
          <w:lang w:eastAsia="zh-CN"/>
        </w:rPr>
      </w:pPr>
      <w:r w:rsidRPr="007E6716">
        <w:rPr>
          <w:snapToGrid w:val="0"/>
          <w:lang w:eastAsia="zh-CN"/>
        </w:rPr>
        <w:t>}</w:t>
      </w:r>
    </w:p>
    <w:p w14:paraId="0A43CAE0" w14:textId="77777777" w:rsidR="00E77E0B" w:rsidRDefault="00E77E0B" w:rsidP="00E77E0B">
      <w:pPr>
        <w:pStyle w:val="PL"/>
      </w:pPr>
    </w:p>
    <w:p w14:paraId="65CAB04A" w14:textId="77777777" w:rsidR="00E77E0B" w:rsidRDefault="00E77E0B" w:rsidP="00E77E0B">
      <w:pPr>
        <w:pStyle w:val="PL"/>
      </w:pPr>
    </w:p>
    <w:p w14:paraId="2BD9FA93" w14:textId="77777777" w:rsidR="00E77E0B" w:rsidRPr="007E6716" w:rsidRDefault="00E77E0B" w:rsidP="00E77E0B">
      <w:pPr>
        <w:pStyle w:val="PL"/>
        <w:rPr>
          <w:snapToGrid w:val="0"/>
        </w:rPr>
      </w:pPr>
      <w:r>
        <w:rPr>
          <w:snapToGrid w:val="0"/>
        </w:rPr>
        <w:t>DRBsSubjectToEarlyStatusTransfer-List</w:t>
      </w:r>
      <w:r w:rsidRPr="007E6716">
        <w:rPr>
          <w:snapToGrid w:val="0"/>
        </w:rPr>
        <w:t xml:space="preserve"> ::= SEQUENCE (SIZE (1..maxnoofDRBs)) OF </w:t>
      </w:r>
      <w:r>
        <w:rPr>
          <w:snapToGrid w:val="0"/>
        </w:rPr>
        <w:t>DRBsSubjectToEarlyStatusTransfer-Item</w:t>
      </w:r>
    </w:p>
    <w:p w14:paraId="646E9E42" w14:textId="77777777" w:rsidR="00E77E0B" w:rsidRPr="007E6716" w:rsidRDefault="00E77E0B" w:rsidP="00E77E0B">
      <w:pPr>
        <w:pStyle w:val="PL"/>
      </w:pPr>
    </w:p>
    <w:p w14:paraId="02BA4769" w14:textId="77777777" w:rsidR="00E77E0B" w:rsidRPr="007E6716" w:rsidRDefault="00E77E0B" w:rsidP="00E77E0B">
      <w:pPr>
        <w:pStyle w:val="PL"/>
      </w:pPr>
      <w:r>
        <w:rPr>
          <w:snapToGrid w:val="0"/>
        </w:rPr>
        <w:t>DRBsSubjectToEarlyStatusTransfer-Item</w:t>
      </w:r>
      <w:r w:rsidRPr="007E6716">
        <w:t xml:space="preserve"> ::= SEQUENCE {</w:t>
      </w:r>
    </w:p>
    <w:p w14:paraId="3F523D2B" w14:textId="77777777" w:rsidR="00E77E0B" w:rsidRDefault="00E77E0B" w:rsidP="00E77E0B">
      <w:pPr>
        <w:pStyle w:val="PL"/>
      </w:pPr>
      <w:r w:rsidRPr="007E6716">
        <w:tab/>
        <w:t>drbID</w:t>
      </w:r>
      <w:r w:rsidRPr="007E6716">
        <w:tab/>
      </w:r>
      <w:r w:rsidRPr="007E6716">
        <w:tab/>
      </w:r>
      <w:r w:rsidRPr="007E6716">
        <w:tab/>
      </w:r>
      <w:r w:rsidRPr="007E6716">
        <w:tab/>
        <w:t>DRB-ID,</w:t>
      </w:r>
    </w:p>
    <w:p w14:paraId="5101730A" w14:textId="77777777" w:rsidR="00E77E0B" w:rsidRPr="007E6716" w:rsidRDefault="00E77E0B" w:rsidP="00E77E0B">
      <w:pPr>
        <w:pStyle w:val="PL"/>
      </w:pPr>
      <w:r>
        <w:tab/>
        <w:t>dlCount</w:t>
      </w:r>
      <w:r>
        <w:tab/>
      </w:r>
      <w:r>
        <w:tab/>
      </w:r>
      <w:r>
        <w:tab/>
      </w:r>
      <w:r>
        <w:tab/>
        <w:t>DLCountChoice,</w:t>
      </w:r>
    </w:p>
    <w:p w14:paraId="3FA71E00" w14:textId="77777777" w:rsidR="00E77E0B" w:rsidRPr="007E6716" w:rsidRDefault="00E77E0B" w:rsidP="00E77E0B">
      <w:pPr>
        <w:pStyle w:val="PL"/>
      </w:pPr>
      <w:r w:rsidRPr="007E6716">
        <w:tab/>
        <w:t>iE-Extension</w:t>
      </w:r>
      <w:r w:rsidRPr="007E6716">
        <w:tab/>
      </w:r>
      <w:r w:rsidRPr="007E6716">
        <w:tab/>
      </w:r>
      <w:r w:rsidRPr="007E6716">
        <w:rPr>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snapToGrid w:val="0"/>
          <w:lang w:eastAsia="zh-CN"/>
        </w:rPr>
        <w:t>} }</w:t>
      </w:r>
      <w:r w:rsidRPr="007E6716">
        <w:rPr>
          <w:snapToGrid w:val="0"/>
          <w:lang w:eastAsia="zh-CN"/>
        </w:rPr>
        <w:tab/>
        <w:t>OPTIONAL</w:t>
      </w:r>
      <w:r w:rsidRPr="007E6716">
        <w:t>,</w:t>
      </w:r>
    </w:p>
    <w:p w14:paraId="0936B7E6" w14:textId="77777777" w:rsidR="00E77E0B" w:rsidRPr="007E6716" w:rsidRDefault="00E77E0B" w:rsidP="00E77E0B">
      <w:pPr>
        <w:pStyle w:val="PL"/>
      </w:pPr>
      <w:r w:rsidRPr="007E6716">
        <w:tab/>
        <w:t>...</w:t>
      </w:r>
    </w:p>
    <w:p w14:paraId="1339BA7D" w14:textId="77777777" w:rsidR="00E77E0B" w:rsidRPr="007E6716" w:rsidRDefault="00E77E0B" w:rsidP="00E77E0B">
      <w:pPr>
        <w:pStyle w:val="PL"/>
      </w:pPr>
      <w:r w:rsidRPr="007E6716">
        <w:t>}</w:t>
      </w:r>
    </w:p>
    <w:p w14:paraId="28B40F46" w14:textId="77777777" w:rsidR="00E77E0B" w:rsidRPr="007E6716" w:rsidRDefault="00E77E0B" w:rsidP="00E77E0B">
      <w:pPr>
        <w:pStyle w:val="PL"/>
      </w:pPr>
    </w:p>
    <w:p w14:paraId="1EBABD4F" w14:textId="77777777" w:rsidR="00E77E0B" w:rsidRPr="007E6716" w:rsidRDefault="00E77E0B" w:rsidP="00E77E0B">
      <w:pPr>
        <w:pStyle w:val="PL"/>
        <w:rPr>
          <w:snapToGrid w:val="0"/>
          <w:lang w:eastAsia="zh-CN"/>
        </w:rPr>
      </w:pPr>
      <w:r>
        <w:rPr>
          <w:snapToGrid w:val="0"/>
        </w:rPr>
        <w:t>DRBsSubjectToEarlyStatusTransfer-Item</w:t>
      </w:r>
      <w:r w:rsidRPr="007E6716">
        <w:t xml:space="preserve">-ExtIEs </w:t>
      </w:r>
      <w:r w:rsidRPr="007E6716">
        <w:rPr>
          <w:snapToGrid w:val="0"/>
          <w:lang w:eastAsia="zh-CN"/>
        </w:rPr>
        <w:t>XNAP-PROTOCOL-EXTENSION ::= {</w:t>
      </w:r>
    </w:p>
    <w:p w14:paraId="7CFD411C" w14:textId="77777777" w:rsidR="00E77E0B" w:rsidRPr="007E6716" w:rsidRDefault="00E77E0B" w:rsidP="00E77E0B">
      <w:pPr>
        <w:pStyle w:val="PL"/>
        <w:rPr>
          <w:snapToGrid w:val="0"/>
          <w:lang w:eastAsia="zh-CN"/>
        </w:rPr>
      </w:pPr>
      <w:r w:rsidRPr="007E6716">
        <w:rPr>
          <w:snapToGrid w:val="0"/>
          <w:lang w:eastAsia="zh-CN"/>
        </w:rPr>
        <w:tab/>
        <w:t>...</w:t>
      </w:r>
    </w:p>
    <w:p w14:paraId="1AB7BEF8" w14:textId="77777777" w:rsidR="00E77E0B" w:rsidRPr="007E6716" w:rsidRDefault="00E77E0B" w:rsidP="00E77E0B">
      <w:pPr>
        <w:pStyle w:val="PL"/>
        <w:rPr>
          <w:snapToGrid w:val="0"/>
          <w:lang w:eastAsia="zh-CN"/>
        </w:rPr>
      </w:pPr>
      <w:r w:rsidRPr="007E6716">
        <w:rPr>
          <w:snapToGrid w:val="0"/>
          <w:lang w:eastAsia="zh-CN"/>
        </w:rPr>
        <w:t>}</w:t>
      </w:r>
    </w:p>
    <w:p w14:paraId="1625E3DF" w14:textId="77777777" w:rsidR="00E77E0B" w:rsidRPr="007E6716" w:rsidRDefault="00E77E0B" w:rsidP="00E77E0B">
      <w:pPr>
        <w:pStyle w:val="PL"/>
      </w:pPr>
    </w:p>
    <w:p w14:paraId="46A3A932" w14:textId="77777777" w:rsidR="00E77E0B" w:rsidRDefault="00E77E0B" w:rsidP="00E77E0B">
      <w:pPr>
        <w:pStyle w:val="PL"/>
        <w:rPr>
          <w:snapToGrid w:val="0"/>
        </w:rPr>
      </w:pPr>
    </w:p>
    <w:p w14:paraId="0F9EAC13" w14:textId="77777777" w:rsidR="00F02090" w:rsidRPr="00FD0425" w:rsidRDefault="00F02090" w:rsidP="00F02090">
      <w:pPr>
        <w:pStyle w:val="PL"/>
        <w:rPr>
          <w:snapToGrid w:val="0"/>
        </w:rPr>
      </w:pPr>
      <w:r w:rsidRPr="00FD0425">
        <w:rPr>
          <w:snapToGrid w:val="0"/>
        </w:rPr>
        <w:t>DRBsSubjectToStatusTransfer-List</w:t>
      </w:r>
      <w:bookmarkEnd w:id="8999"/>
      <w:r w:rsidRPr="00FD0425">
        <w:rPr>
          <w:snapToGrid w:val="0"/>
        </w:rPr>
        <w:t xml:space="preserve"> ::= SEQUENCE (SIZE (1..maxnoofDRBs)) OF DRBsSubjectToStatusTransfer-</w:t>
      </w:r>
      <w:r w:rsidRPr="00FD0425">
        <w:t>Item</w:t>
      </w:r>
    </w:p>
    <w:p w14:paraId="553BFE43" w14:textId="77777777" w:rsidR="00F02090" w:rsidRPr="00FD0425" w:rsidRDefault="00F02090" w:rsidP="00F02090">
      <w:pPr>
        <w:pStyle w:val="PL"/>
      </w:pPr>
    </w:p>
    <w:p w14:paraId="7996345E" w14:textId="77777777" w:rsidR="00F02090" w:rsidRPr="00FD0425" w:rsidRDefault="00F02090" w:rsidP="00F02090">
      <w:pPr>
        <w:pStyle w:val="PL"/>
      </w:pPr>
      <w:r w:rsidRPr="00FD0425">
        <w:rPr>
          <w:snapToGrid w:val="0"/>
        </w:rPr>
        <w:t>DRBsSubjectToStatusTransfer-</w:t>
      </w:r>
      <w:r w:rsidRPr="00FD0425">
        <w:t>Item ::= SEQUENCE {</w:t>
      </w:r>
    </w:p>
    <w:p w14:paraId="1263E6CC" w14:textId="77777777" w:rsidR="00F02090" w:rsidRPr="00FD0425" w:rsidRDefault="00F02090" w:rsidP="00F02090">
      <w:pPr>
        <w:pStyle w:val="PL"/>
      </w:pPr>
      <w:r w:rsidRPr="00FD0425">
        <w:tab/>
        <w:t>drbID</w:t>
      </w:r>
      <w:r w:rsidRPr="00FD0425">
        <w:tab/>
      </w:r>
      <w:r w:rsidRPr="00FD0425">
        <w:tab/>
      </w:r>
      <w:r w:rsidRPr="00FD0425">
        <w:tab/>
      </w:r>
      <w:r w:rsidRPr="00FD0425">
        <w:tab/>
        <w:t>DRB-ID,</w:t>
      </w:r>
    </w:p>
    <w:p w14:paraId="1D99E246" w14:textId="77777777" w:rsidR="00F02090" w:rsidRPr="00FD0425" w:rsidRDefault="00F02090" w:rsidP="00F02090">
      <w:pPr>
        <w:pStyle w:val="PL"/>
      </w:pPr>
      <w:r w:rsidRPr="00FD0425">
        <w:tab/>
        <w:t>pdcpStatusTransfer-UL</w:t>
      </w:r>
      <w:r w:rsidRPr="00FD0425">
        <w:tab/>
        <w:t>DRBBStatusTransferChoice,</w:t>
      </w:r>
    </w:p>
    <w:p w14:paraId="338A59D1" w14:textId="77777777" w:rsidR="00F02090" w:rsidRPr="00FD0425" w:rsidRDefault="00F02090" w:rsidP="00F02090">
      <w:pPr>
        <w:pStyle w:val="PL"/>
      </w:pPr>
      <w:r w:rsidRPr="00FD0425">
        <w:tab/>
        <w:t>pdcpStatusTransfer-DL</w:t>
      </w:r>
      <w:r w:rsidRPr="00FD0425">
        <w:tab/>
        <w:t>DRBBStatusTransferChoice,</w:t>
      </w:r>
    </w:p>
    <w:p w14:paraId="5DA47E3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DRBsSubjectToStatusTransfer</w:t>
      </w:r>
      <w:r w:rsidRPr="00FD0425">
        <w:t>-Item-ExtIEs</w:t>
      </w:r>
      <w:r w:rsidRPr="00FD0425">
        <w:rPr>
          <w:snapToGrid w:val="0"/>
          <w:lang w:eastAsia="zh-CN"/>
        </w:rPr>
        <w:t>} }</w:t>
      </w:r>
      <w:r w:rsidRPr="00FD0425">
        <w:rPr>
          <w:snapToGrid w:val="0"/>
          <w:lang w:eastAsia="zh-CN"/>
        </w:rPr>
        <w:tab/>
        <w:t>OPTIONAL</w:t>
      </w:r>
      <w:r w:rsidRPr="00FD0425">
        <w:t>,</w:t>
      </w:r>
    </w:p>
    <w:p w14:paraId="0A8AF547" w14:textId="77777777" w:rsidR="00F02090" w:rsidRPr="00FD0425" w:rsidRDefault="00F02090" w:rsidP="00F02090">
      <w:pPr>
        <w:pStyle w:val="PL"/>
      </w:pPr>
      <w:r w:rsidRPr="00FD0425">
        <w:tab/>
        <w:t>...</w:t>
      </w:r>
    </w:p>
    <w:p w14:paraId="0FF04A7C" w14:textId="77777777" w:rsidR="00F02090" w:rsidRPr="00FD0425" w:rsidRDefault="00F02090" w:rsidP="00F02090">
      <w:pPr>
        <w:pStyle w:val="PL"/>
      </w:pPr>
      <w:r w:rsidRPr="00FD0425">
        <w:t>}</w:t>
      </w:r>
    </w:p>
    <w:p w14:paraId="1066388A" w14:textId="77777777" w:rsidR="00F02090" w:rsidRPr="00FD0425" w:rsidRDefault="00F02090" w:rsidP="00F02090">
      <w:pPr>
        <w:pStyle w:val="PL"/>
      </w:pPr>
    </w:p>
    <w:p w14:paraId="3C93B02B" w14:textId="77777777" w:rsidR="00F02090" w:rsidRPr="00FD0425" w:rsidRDefault="00F02090" w:rsidP="00F02090">
      <w:pPr>
        <w:pStyle w:val="PL"/>
        <w:rPr>
          <w:snapToGrid w:val="0"/>
          <w:lang w:eastAsia="zh-CN"/>
        </w:rPr>
      </w:pPr>
      <w:r w:rsidRPr="00FD0425">
        <w:rPr>
          <w:snapToGrid w:val="0"/>
        </w:rPr>
        <w:t>DRBsSubjectToStatusTransfer</w:t>
      </w:r>
      <w:r w:rsidRPr="00FD0425">
        <w:t xml:space="preserve">-Item-ExtIEs </w:t>
      </w:r>
      <w:r w:rsidRPr="00FD0425">
        <w:rPr>
          <w:snapToGrid w:val="0"/>
          <w:lang w:eastAsia="zh-CN"/>
        </w:rPr>
        <w:t>XNAP-PROTOCOL-EXTENSION ::= {</w:t>
      </w:r>
    </w:p>
    <w:p w14:paraId="08DA37A4" w14:textId="77777777" w:rsidR="000F4E4F" w:rsidRPr="00FD0425" w:rsidRDefault="000F4E4F" w:rsidP="00F02090">
      <w:pPr>
        <w:pStyle w:val="PL"/>
        <w:rPr>
          <w:snapToGrid w:val="0"/>
        </w:rPr>
      </w:pPr>
      <w:r w:rsidRPr="00FD0425">
        <w:rPr>
          <w:snapToGrid w:val="0"/>
        </w:rPr>
        <w:tab/>
        <w:t>{ ID id-OldQoSFlowMap-ULendmarkerexpected</w:t>
      </w:r>
      <w:r w:rsidRPr="00FD0425">
        <w:rPr>
          <w:snapToGrid w:val="0"/>
        </w:rPr>
        <w:tab/>
        <w:t>CRITICALITY reject</w:t>
      </w:r>
      <w:r w:rsidRPr="00FD0425">
        <w:rPr>
          <w:snapToGrid w:val="0"/>
        </w:rPr>
        <w:tab/>
      </w:r>
      <w:r w:rsidRPr="00FD0425">
        <w:rPr>
          <w:snapToGrid w:val="0"/>
        </w:rPr>
        <w:tab/>
        <w:t>EXTENSION QoSFlows-List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A12830" w:rsidRPr="00FD0425">
        <w:rPr>
          <w:snapToGrid w:val="0"/>
        </w:rPr>
        <w:t>,</w:t>
      </w:r>
    </w:p>
    <w:p w14:paraId="36955623" w14:textId="77777777" w:rsidR="00F02090" w:rsidRPr="00FD0425" w:rsidRDefault="00A12830" w:rsidP="00F02090">
      <w:pPr>
        <w:pStyle w:val="PL"/>
        <w:rPr>
          <w:snapToGrid w:val="0"/>
          <w:lang w:eastAsia="zh-CN"/>
        </w:rPr>
      </w:pPr>
      <w:r w:rsidRPr="00FD0425">
        <w:rPr>
          <w:snapToGrid w:val="0"/>
          <w:lang w:eastAsia="zh-CN"/>
        </w:rPr>
        <w:tab/>
      </w:r>
      <w:r w:rsidR="00F02090" w:rsidRPr="00FD0425">
        <w:rPr>
          <w:snapToGrid w:val="0"/>
          <w:lang w:eastAsia="zh-CN"/>
        </w:rPr>
        <w:t>...</w:t>
      </w:r>
    </w:p>
    <w:p w14:paraId="1A16421A" w14:textId="77777777" w:rsidR="00F02090" w:rsidRPr="00FD0425" w:rsidRDefault="00F02090" w:rsidP="00F02090">
      <w:pPr>
        <w:pStyle w:val="PL"/>
        <w:rPr>
          <w:snapToGrid w:val="0"/>
          <w:lang w:eastAsia="zh-CN"/>
        </w:rPr>
      </w:pPr>
      <w:r w:rsidRPr="00FD0425">
        <w:rPr>
          <w:snapToGrid w:val="0"/>
          <w:lang w:eastAsia="zh-CN"/>
        </w:rPr>
        <w:t>}</w:t>
      </w:r>
    </w:p>
    <w:p w14:paraId="62F29A90" w14:textId="77777777" w:rsidR="00F02090" w:rsidRPr="00FD0425" w:rsidRDefault="00F02090" w:rsidP="00F02090">
      <w:pPr>
        <w:pStyle w:val="PL"/>
      </w:pPr>
    </w:p>
    <w:p w14:paraId="10206C38" w14:textId="77777777" w:rsidR="00F02090" w:rsidRPr="00FD0425" w:rsidRDefault="00F02090" w:rsidP="00F02090">
      <w:pPr>
        <w:pStyle w:val="PL"/>
      </w:pPr>
    </w:p>
    <w:p w14:paraId="46E45505" w14:textId="77777777" w:rsidR="00F02090" w:rsidRPr="00FD0425" w:rsidRDefault="00F02090" w:rsidP="00F02090">
      <w:pPr>
        <w:pStyle w:val="PL"/>
      </w:pPr>
      <w:r w:rsidRPr="00FD0425">
        <w:t>DRBBStatusTransferChoice ::= CHOICE {</w:t>
      </w:r>
    </w:p>
    <w:p w14:paraId="409E6EE4" w14:textId="77777777" w:rsidR="00F02090" w:rsidRPr="00FD0425" w:rsidRDefault="00F02090" w:rsidP="00F02090">
      <w:pPr>
        <w:pStyle w:val="PL"/>
      </w:pPr>
      <w:r w:rsidRPr="00FD0425">
        <w:tab/>
        <w:t>pdcp-sn-12bits</w:t>
      </w:r>
      <w:r w:rsidRPr="00FD0425">
        <w:tab/>
      </w:r>
      <w:r w:rsidRPr="00FD0425">
        <w:tab/>
        <w:t>DRBBStatusTransfer12bitsSN,</w:t>
      </w:r>
    </w:p>
    <w:p w14:paraId="19110503" w14:textId="77777777" w:rsidR="00F02090" w:rsidRPr="00FD0425" w:rsidRDefault="00F02090" w:rsidP="00F02090">
      <w:pPr>
        <w:pStyle w:val="PL"/>
      </w:pPr>
      <w:r w:rsidRPr="00FD0425">
        <w:tab/>
        <w:t>pdcp-sn-18bits</w:t>
      </w:r>
      <w:r w:rsidRPr="00FD0425">
        <w:tab/>
      </w:r>
      <w:r w:rsidRPr="00FD0425">
        <w:tab/>
        <w:t>DRBBStatusTransfer18bitsSN,</w:t>
      </w:r>
    </w:p>
    <w:p w14:paraId="3CF9F1F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DRBBStatusTransferChoice</w:t>
      </w:r>
      <w:r w:rsidRPr="00FD0425">
        <w:rPr>
          <w:snapToGrid w:val="0"/>
        </w:rPr>
        <w:t>-ExtIEs} }</w:t>
      </w:r>
    </w:p>
    <w:p w14:paraId="5BC3B10C" w14:textId="77777777" w:rsidR="00F02090" w:rsidRPr="00FD0425" w:rsidRDefault="00F02090" w:rsidP="00F02090">
      <w:pPr>
        <w:pStyle w:val="PL"/>
        <w:rPr>
          <w:snapToGrid w:val="0"/>
        </w:rPr>
      </w:pPr>
      <w:r w:rsidRPr="00FD0425">
        <w:rPr>
          <w:snapToGrid w:val="0"/>
        </w:rPr>
        <w:t>}</w:t>
      </w:r>
    </w:p>
    <w:p w14:paraId="7D6BF4EB" w14:textId="77777777" w:rsidR="00F02090" w:rsidRPr="00FD0425" w:rsidRDefault="00F02090" w:rsidP="00F02090">
      <w:pPr>
        <w:pStyle w:val="PL"/>
        <w:rPr>
          <w:snapToGrid w:val="0"/>
        </w:rPr>
      </w:pPr>
    </w:p>
    <w:p w14:paraId="319FDA3A" w14:textId="77777777" w:rsidR="00F02090" w:rsidRPr="00FD0425" w:rsidRDefault="00F02090" w:rsidP="00F02090">
      <w:pPr>
        <w:pStyle w:val="PL"/>
        <w:rPr>
          <w:snapToGrid w:val="0"/>
        </w:rPr>
      </w:pPr>
      <w:r w:rsidRPr="00FD0425">
        <w:t>DRBBStatusTransferChoice</w:t>
      </w:r>
      <w:r w:rsidRPr="00FD0425">
        <w:rPr>
          <w:snapToGrid w:val="0"/>
        </w:rPr>
        <w:t>-ExtIEs XNAP-PROTOCOL-IES ::= {</w:t>
      </w:r>
    </w:p>
    <w:p w14:paraId="5C83AA7A" w14:textId="77777777" w:rsidR="00F02090" w:rsidRPr="00FD0425" w:rsidRDefault="00F02090" w:rsidP="00F02090">
      <w:pPr>
        <w:pStyle w:val="PL"/>
        <w:rPr>
          <w:snapToGrid w:val="0"/>
        </w:rPr>
      </w:pPr>
      <w:r w:rsidRPr="00FD0425">
        <w:rPr>
          <w:snapToGrid w:val="0"/>
        </w:rPr>
        <w:tab/>
        <w:t>...</w:t>
      </w:r>
    </w:p>
    <w:p w14:paraId="422FE821" w14:textId="77777777" w:rsidR="00F02090" w:rsidRPr="00FD0425" w:rsidRDefault="00F02090" w:rsidP="00F02090">
      <w:pPr>
        <w:pStyle w:val="PL"/>
        <w:rPr>
          <w:snapToGrid w:val="0"/>
        </w:rPr>
      </w:pPr>
      <w:r w:rsidRPr="00FD0425">
        <w:rPr>
          <w:snapToGrid w:val="0"/>
        </w:rPr>
        <w:t>}</w:t>
      </w:r>
    </w:p>
    <w:p w14:paraId="42E923B6" w14:textId="77777777" w:rsidR="00F02090" w:rsidRPr="00FD0425" w:rsidRDefault="00F02090" w:rsidP="00F02090">
      <w:pPr>
        <w:pStyle w:val="PL"/>
      </w:pPr>
    </w:p>
    <w:p w14:paraId="050BE246" w14:textId="77777777" w:rsidR="00F02090" w:rsidRPr="00FD0425" w:rsidRDefault="00F02090" w:rsidP="00F02090">
      <w:pPr>
        <w:pStyle w:val="PL"/>
      </w:pPr>
    </w:p>
    <w:p w14:paraId="33F45326" w14:textId="77777777" w:rsidR="00F02090" w:rsidRPr="00FD0425" w:rsidRDefault="00F02090" w:rsidP="00F02090">
      <w:pPr>
        <w:pStyle w:val="PL"/>
      </w:pPr>
      <w:r w:rsidRPr="00FD0425">
        <w:t>DRBBStatusTransfer12bitsSN ::= SEQUENCE {</w:t>
      </w:r>
    </w:p>
    <w:p w14:paraId="3F26A9BA" w14:textId="77777777" w:rsidR="00F02090" w:rsidRPr="00FD0425" w:rsidRDefault="00F02090" w:rsidP="00F02090">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94A2501" w14:textId="77777777" w:rsidR="00F02090" w:rsidRPr="00FD0425" w:rsidRDefault="00F02090" w:rsidP="00F02090">
      <w:pPr>
        <w:pStyle w:val="PL"/>
      </w:pPr>
      <w:r w:rsidRPr="00FD0425">
        <w:tab/>
        <w:t>cOUNTValue</w:t>
      </w:r>
      <w:r w:rsidRPr="00FD0425">
        <w:tab/>
      </w:r>
      <w:r w:rsidRPr="00FD0425">
        <w:tab/>
      </w:r>
      <w:r w:rsidRPr="00FD0425">
        <w:tab/>
      </w:r>
      <w:r w:rsidRPr="00FD0425">
        <w:tab/>
        <w:t>COUNT-PDCP-SN12,</w:t>
      </w:r>
    </w:p>
    <w:p w14:paraId="3C7A6870"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DRBBStatusTransfer12bitsSN-ExtIEs</w:t>
      </w:r>
      <w:r w:rsidRPr="00FD0425">
        <w:rPr>
          <w:snapToGrid w:val="0"/>
          <w:lang w:eastAsia="zh-CN"/>
        </w:rPr>
        <w:t>} }</w:t>
      </w:r>
      <w:r w:rsidRPr="00FD0425">
        <w:rPr>
          <w:snapToGrid w:val="0"/>
          <w:lang w:eastAsia="zh-CN"/>
        </w:rPr>
        <w:tab/>
        <w:t>OPTIONAL</w:t>
      </w:r>
      <w:r w:rsidRPr="00FD0425">
        <w:t>,</w:t>
      </w:r>
    </w:p>
    <w:p w14:paraId="3F0558B2" w14:textId="77777777" w:rsidR="00F02090" w:rsidRPr="00FD0425" w:rsidRDefault="00F02090" w:rsidP="00F02090">
      <w:pPr>
        <w:pStyle w:val="PL"/>
      </w:pPr>
      <w:r w:rsidRPr="00FD0425">
        <w:tab/>
        <w:t>...</w:t>
      </w:r>
    </w:p>
    <w:p w14:paraId="4B286D7E" w14:textId="77777777" w:rsidR="00F02090" w:rsidRPr="00FD0425" w:rsidRDefault="00F02090" w:rsidP="00F02090">
      <w:pPr>
        <w:pStyle w:val="PL"/>
      </w:pPr>
      <w:r w:rsidRPr="00FD0425">
        <w:t>}</w:t>
      </w:r>
    </w:p>
    <w:p w14:paraId="68FD69E4" w14:textId="77777777" w:rsidR="00F02090" w:rsidRPr="00FD0425" w:rsidRDefault="00F02090" w:rsidP="00F02090">
      <w:pPr>
        <w:pStyle w:val="PL"/>
      </w:pPr>
    </w:p>
    <w:p w14:paraId="5CD437FA" w14:textId="77777777" w:rsidR="00F02090" w:rsidRPr="00FD0425" w:rsidRDefault="00F02090" w:rsidP="00F02090">
      <w:pPr>
        <w:pStyle w:val="PL"/>
        <w:rPr>
          <w:snapToGrid w:val="0"/>
          <w:lang w:eastAsia="zh-CN"/>
        </w:rPr>
      </w:pPr>
      <w:r w:rsidRPr="00FD0425">
        <w:t xml:space="preserve">DRBBStatusTransfer12bitsSN-ExtIEs </w:t>
      </w:r>
      <w:r w:rsidRPr="00FD0425">
        <w:rPr>
          <w:snapToGrid w:val="0"/>
          <w:lang w:eastAsia="zh-CN"/>
        </w:rPr>
        <w:t>XNAP-PROTOCOL-EXTENSION ::= {</w:t>
      </w:r>
    </w:p>
    <w:p w14:paraId="54745E17" w14:textId="77777777" w:rsidR="00F02090" w:rsidRPr="00FD0425" w:rsidRDefault="00F02090" w:rsidP="00F02090">
      <w:pPr>
        <w:pStyle w:val="PL"/>
        <w:rPr>
          <w:snapToGrid w:val="0"/>
          <w:lang w:eastAsia="zh-CN"/>
        </w:rPr>
      </w:pPr>
      <w:r w:rsidRPr="00FD0425">
        <w:rPr>
          <w:snapToGrid w:val="0"/>
          <w:lang w:eastAsia="zh-CN"/>
        </w:rPr>
        <w:tab/>
        <w:t>...</w:t>
      </w:r>
    </w:p>
    <w:p w14:paraId="0F4A8441" w14:textId="77777777" w:rsidR="00F02090" w:rsidRPr="00FD0425" w:rsidRDefault="00F02090" w:rsidP="00F02090">
      <w:pPr>
        <w:pStyle w:val="PL"/>
        <w:rPr>
          <w:snapToGrid w:val="0"/>
          <w:lang w:eastAsia="zh-CN"/>
        </w:rPr>
      </w:pPr>
      <w:r w:rsidRPr="00FD0425">
        <w:rPr>
          <w:snapToGrid w:val="0"/>
          <w:lang w:eastAsia="zh-CN"/>
        </w:rPr>
        <w:t>}</w:t>
      </w:r>
    </w:p>
    <w:p w14:paraId="38C07AAB" w14:textId="77777777" w:rsidR="00F02090" w:rsidRPr="00FD0425" w:rsidRDefault="00F02090" w:rsidP="00F02090">
      <w:pPr>
        <w:pStyle w:val="PL"/>
      </w:pPr>
    </w:p>
    <w:p w14:paraId="4B2ECFC8" w14:textId="77777777" w:rsidR="00F02090" w:rsidRPr="00FD0425" w:rsidRDefault="00F02090" w:rsidP="00F02090">
      <w:pPr>
        <w:pStyle w:val="PL"/>
      </w:pPr>
    </w:p>
    <w:p w14:paraId="5DE60771" w14:textId="77777777" w:rsidR="00F02090" w:rsidRPr="00FD0425" w:rsidRDefault="00F02090" w:rsidP="00F02090">
      <w:pPr>
        <w:pStyle w:val="PL"/>
      </w:pPr>
      <w:r w:rsidRPr="00FD0425">
        <w:t>DRBBStatusTransfer18bitsSN ::= SEQUENCE {</w:t>
      </w:r>
    </w:p>
    <w:p w14:paraId="5CB86772" w14:textId="77777777" w:rsidR="00F02090" w:rsidRPr="00FD0425" w:rsidRDefault="00F02090" w:rsidP="00F02090">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96561BF" w14:textId="77777777" w:rsidR="00F02090" w:rsidRPr="00FD0425" w:rsidRDefault="00F02090" w:rsidP="00F02090">
      <w:pPr>
        <w:pStyle w:val="PL"/>
      </w:pPr>
      <w:r w:rsidRPr="00FD0425">
        <w:tab/>
        <w:t>cOUNTValue</w:t>
      </w:r>
      <w:r w:rsidRPr="00FD0425">
        <w:tab/>
      </w:r>
      <w:r w:rsidRPr="00FD0425">
        <w:tab/>
      </w:r>
      <w:r w:rsidRPr="00FD0425">
        <w:tab/>
      </w:r>
      <w:r w:rsidRPr="00FD0425">
        <w:tab/>
        <w:t>COUNT-PDCP-SN18,</w:t>
      </w:r>
    </w:p>
    <w:p w14:paraId="3163B45B"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DRBBStatusTransfer18bitsSN-ExtIEs</w:t>
      </w:r>
      <w:r w:rsidRPr="00FD0425">
        <w:rPr>
          <w:snapToGrid w:val="0"/>
          <w:lang w:eastAsia="zh-CN"/>
        </w:rPr>
        <w:t>} }</w:t>
      </w:r>
      <w:r w:rsidRPr="00FD0425">
        <w:rPr>
          <w:snapToGrid w:val="0"/>
          <w:lang w:eastAsia="zh-CN"/>
        </w:rPr>
        <w:tab/>
        <w:t>OPTIONAL</w:t>
      </w:r>
      <w:r w:rsidRPr="00FD0425">
        <w:t>,</w:t>
      </w:r>
    </w:p>
    <w:p w14:paraId="590AC3F9" w14:textId="77777777" w:rsidR="00F02090" w:rsidRPr="00FD0425" w:rsidRDefault="00F02090" w:rsidP="00F02090">
      <w:pPr>
        <w:pStyle w:val="PL"/>
      </w:pPr>
      <w:r w:rsidRPr="00FD0425">
        <w:tab/>
        <w:t>...</w:t>
      </w:r>
    </w:p>
    <w:p w14:paraId="0D0D1B26" w14:textId="77777777" w:rsidR="00F02090" w:rsidRPr="00FD0425" w:rsidRDefault="00F02090" w:rsidP="00F02090">
      <w:pPr>
        <w:pStyle w:val="PL"/>
      </w:pPr>
      <w:r w:rsidRPr="00FD0425">
        <w:t>}</w:t>
      </w:r>
    </w:p>
    <w:p w14:paraId="4AD745AA" w14:textId="77777777" w:rsidR="00F02090" w:rsidRPr="00FD0425" w:rsidRDefault="00F02090" w:rsidP="00F02090">
      <w:pPr>
        <w:pStyle w:val="PL"/>
      </w:pPr>
    </w:p>
    <w:p w14:paraId="3F9861D3" w14:textId="77777777" w:rsidR="00F02090" w:rsidRPr="00FD0425" w:rsidRDefault="00F02090" w:rsidP="00F02090">
      <w:pPr>
        <w:pStyle w:val="PL"/>
        <w:rPr>
          <w:snapToGrid w:val="0"/>
          <w:lang w:eastAsia="zh-CN"/>
        </w:rPr>
      </w:pPr>
      <w:r w:rsidRPr="00FD0425">
        <w:t xml:space="preserve">DRBBStatusTransfer18bitsSN-ExtIEs </w:t>
      </w:r>
      <w:r w:rsidRPr="00FD0425">
        <w:rPr>
          <w:snapToGrid w:val="0"/>
          <w:lang w:eastAsia="zh-CN"/>
        </w:rPr>
        <w:t>XNAP-PROTOCOL-EXTENSION ::= {</w:t>
      </w:r>
    </w:p>
    <w:p w14:paraId="53EDB80A" w14:textId="77777777" w:rsidR="00F02090" w:rsidRPr="00FD0425" w:rsidRDefault="00F02090" w:rsidP="00F02090">
      <w:pPr>
        <w:pStyle w:val="PL"/>
        <w:rPr>
          <w:snapToGrid w:val="0"/>
          <w:lang w:eastAsia="zh-CN"/>
        </w:rPr>
      </w:pPr>
      <w:r w:rsidRPr="00FD0425">
        <w:rPr>
          <w:snapToGrid w:val="0"/>
          <w:lang w:eastAsia="zh-CN"/>
        </w:rPr>
        <w:tab/>
        <w:t>...</w:t>
      </w:r>
    </w:p>
    <w:p w14:paraId="61BA300C" w14:textId="77777777" w:rsidR="00F02090" w:rsidRPr="00FD0425" w:rsidRDefault="00F02090" w:rsidP="00F02090">
      <w:pPr>
        <w:pStyle w:val="PL"/>
        <w:rPr>
          <w:snapToGrid w:val="0"/>
          <w:lang w:eastAsia="zh-CN"/>
        </w:rPr>
      </w:pPr>
      <w:r w:rsidRPr="00FD0425">
        <w:rPr>
          <w:snapToGrid w:val="0"/>
          <w:lang w:eastAsia="zh-CN"/>
        </w:rPr>
        <w:t>}</w:t>
      </w:r>
    </w:p>
    <w:p w14:paraId="3ED22316" w14:textId="77777777" w:rsidR="00F02090" w:rsidRPr="00FD0425" w:rsidRDefault="00F02090" w:rsidP="00F02090">
      <w:pPr>
        <w:pStyle w:val="PL"/>
      </w:pPr>
    </w:p>
    <w:p w14:paraId="1E98DDF5" w14:textId="77777777" w:rsidR="00F02090" w:rsidRPr="00FD0425" w:rsidRDefault="00F02090" w:rsidP="00F02090">
      <w:pPr>
        <w:pStyle w:val="PL"/>
      </w:pPr>
    </w:p>
    <w:p w14:paraId="6987C71C" w14:textId="77777777" w:rsidR="00F02090" w:rsidRPr="00FD0425" w:rsidRDefault="00F02090" w:rsidP="00F02090">
      <w:pPr>
        <w:pStyle w:val="PL"/>
        <w:rPr>
          <w:snapToGrid w:val="0"/>
        </w:rPr>
      </w:pPr>
      <w:bookmarkStart w:id="9000" w:name="_Hlk513995038"/>
      <w:r w:rsidRPr="00FD0425">
        <w:rPr>
          <w:snapToGrid w:val="0"/>
        </w:rPr>
        <w:t>DRBToQoSFlowMapping-List</w:t>
      </w:r>
      <w:bookmarkEnd w:id="9000"/>
      <w:r w:rsidRPr="00FD0425">
        <w:rPr>
          <w:snapToGrid w:val="0"/>
        </w:rPr>
        <w:t xml:space="preserve"> ::= SEQUENCE (SIZE (1..maxnoofDRBs)) OF DRBToQoSFlowMapping</w:t>
      </w:r>
      <w:r w:rsidRPr="00FD0425">
        <w:t>-Item</w:t>
      </w:r>
    </w:p>
    <w:p w14:paraId="18EE657A" w14:textId="77777777" w:rsidR="00F02090" w:rsidRPr="00FD0425" w:rsidRDefault="00F02090" w:rsidP="00F02090">
      <w:pPr>
        <w:pStyle w:val="PL"/>
      </w:pPr>
    </w:p>
    <w:p w14:paraId="0CB7A6CE" w14:textId="77777777" w:rsidR="00F02090" w:rsidRPr="00FD0425" w:rsidRDefault="00F02090" w:rsidP="00F02090">
      <w:pPr>
        <w:pStyle w:val="PL"/>
      </w:pPr>
      <w:r w:rsidRPr="00FD0425">
        <w:rPr>
          <w:snapToGrid w:val="0"/>
        </w:rPr>
        <w:t>DRBToQoSFlowMapping</w:t>
      </w:r>
      <w:r w:rsidRPr="00FD0425">
        <w:t>-Item ::= SEQUENCE {</w:t>
      </w:r>
    </w:p>
    <w:p w14:paraId="7C86EA20"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5ED0BDCB" w14:textId="77777777" w:rsidR="00F02090" w:rsidRPr="00FD0425" w:rsidRDefault="00F02090" w:rsidP="00F02090">
      <w:pPr>
        <w:pStyle w:val="PL"/>
      </w:pPr>
      <w:r w:rsidRPr="00FD0425">
        <w:tab/>
        <w:t>qosFlows-List</w:t>
      </w:r>
      <w:r w:rsidRPr="00FD0425">
        <w:tab/>
      </w:r>
      <w:r w:rsidRPr="00FD0425">
        <w:tab/>
      </w:r>
      <w:r w:rsidRPr="00FD0425">
        <w:tab/>
      </w:r>
      <w:r w:rsidRPr="00FD0425">
        <w:tab/>
      </w:r>
      <w:r w:rsidRPr="00FD0425">
        <w:tab/>
        <w:t>QoSFlows-List,</w:t>
      </w:r>
    </w:p>
    <w:p w14:paraId="090DEB71" w14:textId="77777777" w:rsidR="00F02090" w:rsidRPr="00FD0425" w:rsidRDefault="00F02090" w:rsidP="00F02090">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760E0798"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13463F3E" w14:textId="77777777" w:rsidR="00F02090" w:rsidRPr="00FD0425" w:rsidRDefault="00F02090" w:rsidP="00F02090">
      <w:pPr>
        <w:pStyle w:val="PL"/>
      </w:pPr>
      <w:r w:rsidRPr="00FD0425">
        <w:tab/>
        <w:t>...</w:t>
      </w:r>
    </w:p>
    <w:p w14:paraId="08F4EC18" w14:textId="77777777" w:rsidR="00F02090" w:rsidRPr="00FD0425" w:rsidRDefault="00F02090" w:rsidP="00F02090">
      <w:pPr>
        <w:pStyle w:val="PL"/>
      </w:pPr>
      <w:r w:rsidRPr="00FD0425">
        <w:t>}</w:t>
      </w:r>
    </w:p>
    <w:p w14:paraId="3711FB88" w14:textId="77777777" w:rsidR="00F02090" w:rsidRPr="00FD0425" w:rsidRDefault="00F02090" w:rsidP="00F02090">
      <w:pPr>
        <w:pStyle w:val="PL"/>
      </w:pPr>
    </w:p>
    <w:p w14:paraId="47EB6DB1" w14:textId="77777777" w:rsidR="00F02090" w:rsidRPr="00FD0425" w:rsidRDefault="00F02090" w:rsidP="00F02090">
      <w:pPr>
        <w:pStyle w:val="PL"/>
        <w:rPr>
          <w:snapToGrid w:val="0"/>
          <w:lang w:eastAsia="zh-CN"/>
        </w:rPr>
      </w:pPr>
      <w:r w:rsidRPr="00FD0425">
        <w:rPr>
          <w:snapToGrid w:val="0"/>
        </w:rPr>
        <w:t>DRBToQoSFlowMapping</w:t>
      </w:r>
      <w:r w:rsidRPr="00FD0425">
        <w:t xml:space="preserve">-Item-ExtIEs </w:t>
      </w:r>
      <w:r w:rsidRPr="00FD0425">
        <w:rPr>
          <w:snapToGrid w:val="0"/>
          <w:lang w:eastAsia="zh-CN"/>
        </w:rPr>
        <w:t>XNAP-PROTOCOL-EXTENSION ::= {</w:t>
      </w:r>
    </w:p>
    <w:p w14:paraId="2DDBFE9C" w14:textId="3F2C57D5" w:rsidR="00E77E0B" w:rsidRDefault="00E77E0B" w:rsidP="00E77E0B">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3B6C85">
        <w:rPr>
          <w:snapToGrid w:val="0"/>
          <w:lang w:eastAsia="zh-CN"/>
        </w:rPr>
        <w:t xml:space="preserve"> </w:t>
      </w:r>
      <w:r w:rsidRPr="00B35591">
        <w:rPr>
          <w:snapToGrid w:val="0"/>
          <w:lang w:eastAsia="zh-CN"/>
        </w:rPr>
        <w:t>},</w:t>
      </w:r>
    </w:p>
    <w:p w14:paraId="6BC3824F" w14:textId="77777777" w:rsidR="00F02090" w:rsidRPr="00FD0425" w:rsidRDefault="00F02090" w:rsidP="00F02090">
      <w:pPr>
        <w:pStyle w:val="PL"/>
        <w:rPr>
          <w:snapToGrid w:val="0"/>
          <w:lang w:eastAsia="zh-CN"/>
        </w:rPr>
      </w:pPr>
      <w:r w:rsidRPr="00FD0425">
        <w:rPr>
          <w:snapToGrid w:val="0"/>
          <w:lang w:eastAsia="zh-CN"/>
        </w:rPr>
        <w:tab/>
        <w:t>...</w:t>
      </w:r>
    </w:p>
    <w:p w14:paraId="466AF028" w14:textId="77777777" w:rsidR="00F02090" w:rsidRPr="00FD0425" w:rsidRDefault="00F02090" w:rsidP="00F02090">
      <w:pPr>
        <w:pStyle w:val="PL"/>
        <w:rPr>
          <w:snapToGrid w:val="0"/>
          <w:lang w:eastAsia="zh-CN"/>
        </w:rPr>
      </w:pPr>
      <w:r w:rsidRPr="00FD0425">
        <w:rPr>
          <w:snapToGrid w:val="0"/>
          <w:lang w:eastAsia="zh-CN"/>
        </w:rPr>
        <w:t>}</w:t>
      </w:r>
    </w:p>
    <w:p w14:paraId="0F8C1842" w14:textId="77777777" w:rsidR="00F02090" w:rsidRPr="00FD0425" w:rsidRDefault="00F02090" w:rsidP="00F02090">
      <w:pPr>
        <w:pStyle w:val="PL"/>
      </w:pPr>
    </w:p>
    <w:p w14:paraId="0C8B5AC5" w14:textId="77777777" w:rsidR="00F02090" w:rsidRPr="00FD0425" w:rsidRDefault="00F02090" w:rsidP="00F02090">
      <w:pPr>
        <w:pStyle w:val="PL"/>
      </w:pPr>
    </w:p>
    <w:p w14:paraId="5925F348" w14:textId="77777777" w:rsidR="00F02090" w:rsidRPr="00FD0425" w:rsidRDefault="00F02090" w:rsidP="00F02090">
      <w:pPr>
        <w:pStyle w:val="PL"/>
      </w:pPr>
      <w:r w:rsidRPr="00FD0425">
        <w:t>DuplicationActivation ::= ENUMERATED {active, inactive, ...}</w:t>
      </w:r>
    </w:p>
    <w:p w14:paraId="1FF30872" w14:textId="77777777" w:rsidR="00F02090" w:rsidRPr="00FD0425" w:rsidRDefault="00F02090" w:rsidP="00F02090">
      <w:pPr>
        <w:pStyle w:val="PL"/>
      </w:pPr>
    </w:p>
    <w:p w14:paraId="4997B77C" w14:textId="77777777" w:rsidR="00F02090" w:rsidRPr="00FD0425" w:rsidRDefault="00F02090" w:rsidP="00F02090">
      <w:pPr>
        <w:pStyle w:val="PL"/>
      </w:pPr>
    </w:p>
    <w:p w14:paraId="5C66E11E" w14:textId="77777777" w:rsidR="00F02090" w:rsidRPr="00FD0425" w:rsidRDefault="00F02090" w:rsidP="00F02090">
      <w:pPr>
        <w:pStyle w:val="PL"/>
        <w:rPr>
          <w:rStyle w:val="PLChar"/>
        </w:rPr>
      </w:pPr>
      <w:r w:rsidRPr="00FD0425">
        <w:rPr>
          <w:rStyle w:val="PLChar"/>
        </w:rPr>
        <w:t>Dynamic5QIDescriptor ::= SEQUENCE {</w:t>
      </w:r>
    </w:p>
    <w:p w14:paraId="71D72A44"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667D61E5" w14:textId="77777777" w:rsidR="00F02090" w:rsidRPr="00FD0425" w:rsidRDefault="00F02090" w:rsidP="00F02090">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73217D4F" w14:textId="77777777" w:rsidR="00F02090" w:rsidRPr="00FD0425" w:rsidRDefault="00F02090" w:rsidP="00F02090">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66D127D9" w14:textId="77777777" w:rsidR="00F02090" w:rsidRPr="00FD0425" w:rsidRDefault="00F02090" w:rsidP="00F02090">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0F29C42" w14:textId="77777777" w:rsidR="00F02090" w:rsidRPr="00FD0425" w:rsidRDefault="00F02090" w:rsidP="00F02090">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76613D15"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0B7135CF"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12A09DD"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14C91797" w14:textId="77777777" w:rsidR="00F02090" w:rsidRPr="00FD0425" w:rsidRDefault="00F02090" w:rsidP="00F02090">
      <w:pPr>
        <w:pStyle w:val="PL"/>
      </w:pPr>
      <w:r w:rsidRPr="00FD0425">
        <w:tab/>
        <w:t>maximumDataBurstVolume</w:t>
      </w:r>
      <w:r w:rsidRPr="00FD0425">
        <w:tab/>
      </w:r>
      <w:r w:rsidRPr="00FD0425">
        <w:tab/>
      </w:r>
      <w:bookmarkStart w:id="9001" w:name="_Hlk515425381"/>
      <w:r w:rsidRPr="00FD0425">
        <w:t>MaximumDataBurstVolume</w:t>
      </w:r>
      <w:bookmarkEnd w:id="9001"/>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019AA718"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rStyle w:val="PLChar"/>
        </w:rPr>
        <w:t>Dynamic5QIDescriptor</w:t>
      </w:r>
      <w:r w:rsidRPr="00FD0425">
        <w:t>-ExtIEs</w:t>
      </w:r>
      <w:r w:rsidRPr="00FD0425">
        <w:rPr>
          <w:snapToGrid w:val="0"/>
          <w:lang w:eastAsia="zh-CN"/>
        </w:rPr>
        <w:t xml:space="preserve"> } }</w:t>
      </w:r>
      <w:r w:rsidRPr="00FD0425">
        <w:rPr>
          <w:snapToGrid w:val="0"/>
          <w:lang w:eastAsia="zh-CN"/>
        </w:rPr>
        <w:tab/>
        <w:t>OPTIONAL</w:t>
      </w:r>
      <w:r w:rsidRPr="00FD0425">
        <w:t>,</w:t>
      </w:r>
    </w:p>
    <w:p w14:paraId="2508EFC7" w14:textId="77777777" w:rsidR="00F02090" w:rsidRPr="00FD0425" w:rsidRDefault="00F02090" w:rsidP="00F02090">
      <w:pPr>
        <w:pStyle w:val="PL"/>
      </w:pPr>
      <w:r w:rsidRPr="00FD0425">
        <w:tab/>
        <w:t>...</w:t>
      </w:r>
    </w:p>
    <w:p w14:paraId="62E377A3" w14:textId="77777777" w:rsidR="00F02090" w:rsidRPr="00FD0425" w:rsidRDefault="00F02090" w:rsidP="00F02090">
      <w:pPr>
        <w:pStyle w:val="PL"/>
      </w:pPr>
      <w:r w:rsidRPr="00FD0425">
        <w:t>}</w:t>
      </w:r>
    </w:p>
    <w:p w14:paraId="4B71A575" w14:textId="77777777" w:rsidR="00F02090" w:rsidRPr="00FD0425" w:rsidRDefault="00F02090" w:rsidP="00F02090">
      <w:pPr>
        <w:pStyle w:val="PL"/>
      </w:pPr>
    </w:p>
    <w:p w14:paraId="61E5579D" w14:textId="77777777" w:rsidR="00F02090" w:rsidRPr="00FD0425" w:rsidRDefault="00F02090" w:rsidP="00F02090">
      <w:pPr>
        <w:pStyle w:val="PL"/>
        <w:rPr>
          <w:snapToGrid w:val="0"/>
          <w:lang w:eastAsia="zh-CN"/>
        </w:rPr>
      </w:pPr>
      <w:r w:rsidRPr="00FD0425">
        <w:rPr>
          <w:rStyle w:val="PLChar"/>
        </w:rPr>
        <w:t>Dynamic5QIDescriptor</w:t>
      </w:r>
      <w:r w:rsidRPr="00FD0425">
        <w:t xml:space="preserve">-ExtIEs </w:t>
      </w:r>
      <w:r w:rsidRPr="00FD0425">
        <w:rPr>
          <w:snapToGrid w:val="0"/>
          <w:lang w:eastAsia="zh-CN"/>
        </w:rPr>
        <w:t>XNAP-PROTOCOL-EXTENSION ::= {</w:t>
      </w:r>
    </w:p>
    <w:p w14:paraId="365F0145" w14:textId="77777777" w:rsidR="005D5871" w:rsidRDefault="005D5871" w:rsidP="005D5871">
      <w:pPr>
        <w:pStyle w:val="PL"/>
        <w:rPr>
          <w:snapToGrid w:val="0"/>
        </w:rPr>
      </w:pPr>
      <w:r>
        <w:rPr>
          <w:snapToGrid w:val="0"/>
        </w:rPr>
        <w:tab/>
      </w:r>
      <w:r w:rsidRPr="001D2E49">
        <w:rPr>
          <w:snapToGrid w:val="0"/>
        </w:rPr>
        <w:t>{ ID id-</w:t>
      </w:r>
      <w:r>
        <w:rPr>
          <w:snapToGrid w:val="0"/>
        </w:rPr>
        <w:t>ExtendedPacketDelayBudget</w:t>
      </w:r>
      <w:r>
        <w:rPr>
          <w:snapToGrid w:val="0"/>
        </w:rPr>
        <w:tab/>
      </w:r>
      <w:r w:rsidR="00942659">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w:t>
      </w:r>
    </w:p>
    <w:p w14:paraId="75C088BB"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Pr>
          <w:snapToGrid w:val="0"/>
        </w:rPr>
        <w:tab/>
      </w:r>
      <w:r w:rsidRPr="007E6716">
        <w:rPr>
          <w:snapToGrid w:val="0"/>
        </w:rPr>
        <w:tab/>
        <w:t>PRESENCE optional}</w:t>
      </w:r>
      <w:r>
        <w:rPr>
          <w:snapToGrid w:val="0"/>
        </w:rPr>
        <w:t>|</w:t>
      </w:r>
    </w:p>
    <w:p w14:paraId="764A77E0" w14:textId="77777777" w:rsidR="005D5871"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Pr>
          <w:snapToGrid w:val="0"/>
        </w:rPr>
        <w:tab/>
      </w:r>
      <w:r w:rsidRPr="007E6716">
        <w:rPr>
          <w:snapToGrid w:val="0"/>
        </w:rPr>
        <w:tab/>
        <w:t>PRESENCE optional}</w:t>
      </w:r>
      <w:r>
        <w:rPr>
          <w:snapToGrid w:val="0"/>
        </w:rPr>
        <w:t>,</w:t>
      </w:r>
    </w:p>
    <w:p w14:paraId="21E5B5A7" w14:textId="77777777" w:rsidR="00F02090" w:rsidRPr="00FD0425" w:rsidRDefault="00F02090" w:rsidP="00F02090">
      <w:pPr>
        <w:pStyle w:val="PL"/>
        <w:rPr>
          <w:snapToGrid w:val="0"/>
          <w:lang w:eastAsia="zh-CN"/>
        </w:rPr>
      </w:pPr>
      <w:r w:rsidRPr="00FD0425">
        <w:rPr>
          <w:snapToGrid w:val="0"/>
          <w:lang w:eastAsia="zh-CN"/>
        </w:rPr>
        <w:tab/>
        <w:t>...</w:t>
      </w:r>
    </w:p>
    <w:p w14:paraId="04768317" w14:textId="77777777" w:rsidR="00F02090" w:rsidRPr="00FD0425" w:rsidRDefault="00F02090" w:rsidP="00F02090">
      <w:pPr>
        <w:pStyle w:val="PL"/>
        <w:rPr>
          <w:snapToGrid w:val="0"/>
          <w:lang w:eastAsia="zh-CN"/>
        </w:rPr>
      </w:pPr>
      <w:r w:rsidRPr="00FD0425">
        <w:rPr>
          <w:snapToGrid w:val="0"/>
          <w:lang w:eastAsia="zh-CN"/>
        </w:rPr>
        <w:t>}</w:t>
      </w:r>
    </w:p>
    <w:p w14:paraId="518FBE67" w14:textId="77777777" w:rsidR="00F02090" w:rsidRPr="00FD0425" w:rsidRDefault="00F02090" w:rsidP="00F02090">
      <w:pPr>
        <w:pStyle w:val="PL"/>
      </w:pPr>
    </w:p>
    <w:p w14:paraId="12886657" w14:textId="77777777" w:rsidR="00557A59" w:rsidRPr="00FD0425" w:rsidRDefault="00557A59" w:rsidP="00557A59">
      <w:pPr>
        <w:pStyle w:val="PL"/>
      </w:pPr>
    </w:p>
    <w:p w14:paraId="15CAC0D2" w14:textId="77777777" w:rsidR="00F02090" w:rsidRPr="00FD0425" w:rsidRDefault="00F02090" w:rsidP="00F02090">
      <w:pPr>
        <w:pStyle w:val="PL"/>
        <w:outlineLvl w:val="3"/>
      </w:pPr>
      <w:r w:rsidRPr="00FD0425">
        <w:t>-- E</w:t>
      </w:r>
    </w:p>
    <w:p w14:paraId="1E53E805" w14:textId="77777777" w:rsidR="00F02090" w:rsidRPr="00FD0425" w:rsidRDefault="00F02090" w:rsidP="00F02090">
      <w:pPr>
        <w:pStyle w:val="PL"/>
      </w:pPr>
    </w:p>
    <w:p w14:paraId="13F8D658" w14:textId="77777777" w:rsidR="00F02090" w:rsidRPr="00FD0425" w:rsidRDefault="00F02090" w:rsidP="00F02090">
      <w:pPr>
        <w:pStyle w:val="PL"/>
      </w:pPr>
    </w:p>
    <w:p w14:paraId="4C43AF3B" w14:textId="77777777" w:rsidR="00F02090" w:rsidRPr="00FD0425" w:rsidRDefault="00F02090" w:rsidP="00F02090">
      <w:pPr>
        <w:pStyle w:val="PL"/>
      </w:pPr>
      <w:r w:rsidRPr="00FD0425">
        <w:t>E-RAB-ID</w:t>
      </w:r>
      <w:r w:rsidRPr="00FD0425">
        <w:tab/>
      </w:r>
      <w:r w:rsidRPr="00FD0425">
        <w:tab/>
        <w:t>::= INTEGER (0..15, ...)</w:t>
      </w:r>
    </w:p>
    <w:p w14:paraId="5BA64C4A" w14:textId="77777777" w:rsidR="00F02090" w:rsidRPr="00FD0425" w:rsidRDefault="00F02090" w:rsidP="00F02090">
      <w:pPr>
        <w:pStyle w:val="PL"/>
      </w:pPr>
    </w:p>
    <w:p w14:paraId="15C99544" w14:textId="77777777" w:rsidR="00F02090" w:rsidRPr="00FD0425" w:rsidRDefault="00F02090" w:rsidP="00F02090">
      <w:pPr>
        <w:pStyle w:val="PL"/>
      </w:pPr>
    </w:p>
    <w:p w14:paraId="71701822" w14:textId="77777777" w:rsidR="00F02090" w:rsidRPr="00FD0425" w:rsidRDefault="00F02090" w:rsidP="00F02090">
      <w:pPr>
        <w:pStyle w:val="PL"/>
      </w:pPr>
      <w:r w:rsidRPr="00FD0425">
        <w:rPr>
          <w:snapToGrid w:val="0"/>
        </w:rPr>
        <w:t>E-UTRAARFCN ::= INTEGER (0..</w:t>
      </w:r>
      <w:r w:rsidRPr="00FD0425">
        <w:rPr>
          <w:lang w:eastAsia="ja-JP"/>
        </w:rPr>
        <w:t>maxEARFCN)</w:t>
      </w:r>
    </w:p>
    <w:p w14:paraId="745AC6A9" w14:textId="77777777" w:rsidR="00F02090" w:rsidRPr="00FD0425" w:rsidRDefault="00F02090" w:rsidP="00F02090">
      <w:pPr>
        <w:pStyle w:val="PL"/>
      </w:pPr>
    </w:p>
    <w:p w14:paraId="59843A67" w14:textId="77777777" w:rsidR="00F02090" w:rsidRPr="00FD0425" w:rsidRDefault="00F02090" w:rsidP="00F02090">
      <w:pPr>
        <w:pStyle w:val="PL"/>
      </w:pPr>
    </w:p>
    <w:p w14:paraId="40C168BF" w14:textId="77777777" w:rsidR="00F02090" w:rsidRPr="00FD0425" w:rsidRDefault="00F02090" w:rsidP="00F02090">
      <w:pPr>
        <w:pStyle w:val="PL"/>
      </w:pPr>
      <w:r w:rsidRPr="00FD0425">
        <w:t>E-UTRA-Cell-Identity</w:t>
      </w:r>
      <w:r w:rsidRPr="00FD0425">
        <w:tab/>
      </w:r>
      <w:r w:rsidRPr="00FD0425">
        <w:tab/>
      </w:r>
      <w:r w:rsidRPr="00FD0425">
        <w:tab/>
        <w:t>::= BIT STRING (SIZE(28))</w:t>
      </w:r>
    </w:p>
    <w:p w14:paraId="56DC2D5E" w14:textId="77777777" w:rsidR="00F02090" w:rsidRPr="00FD0425" w:rsidRDefault="00F02090" w:rsidP="00F02090">
      <w:pPr>
        <w:pStyle w:val="PL"/>
      </w:pPr>
    </w:p>
    <w:p w14:paraId="57C56203" w14:textId="77777777" w:rsidR="00F02090" w:rsidRPr="00FD0425" w:rsidRDefault="00F02090" w:rsidP="00F02090">
      <w:pPr>
        <w:pStyle w:val="PL"/>
      </w:pPr>
    </w:p>
    <w:p w14:paraId="4A4DF863" w14:textId="77777777" w:rsidR="00F02090" w:rsidRPr="006B55F2" w:rsidRDefault="00F02090" w:rsidP="00F02090">
      <w:pPr>
        <w:pStyle w:val="PL"/>
        <w:rPr>
          <w:lang w:val="fr-FR"/>
        </w:rPr>
      </w:pPr>
      <w:bookmarkStart w:id="9002" w:name="_Hlk513540919"/>
      <w:r w:rsidRPr="006B55F2">
        <w:rPr>
          <w:lang w:val="fr-FR"/>
        </w:rPr>
        <w:t xml:space="preserve">E-UTRA-CGI </w:t>
      </w:r>
      <w:bookmarkEnd w:id="9002"/>
      <w:r w:rsidRPr="006B55F2">
        <w:rPr>
          <w:lang w:val="fr-FR"/>
        </w:rPr>
        <w:t>::= SEQUENCE {</w:t>
      </w:r>
    </w:p>
    <w:p w14:paraId="2C3ECC00"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PLMN-I</w:t>
      </w:r>
      <w:r w:rsidRPr="006B55F2">
        <w:rPr>
          <w:lang w:val="fr-FR"/>
        </w:rPr>
        <w:t>dentity,</w:t>
      </w:r>
    </w:p>
    <w:p w14:paraId="0024F445" w14:textId="77777777" w:rsidR="00F02090" w:rsidRPr="006B55F2" w:rsidRDefault="00F02090" w:rsidP="00F02090">
      <w:pPr>
        <w:pStyle w:val="PL"/>
        <w:rPr>
          <w:lang w:val="fr-FR"/>
        </w:rPr>
      </w:pPr>
      <w:r w:rsidRPr="006B55F2">
        <w:rPr>
          <w:lang w:val="fr-FR"/>
        </w:rPr>
        <w:tab/>
        <w:t>e-utra-CI</w:t>
      </w:r>
      <w:r w:rsidRPr="006B55F2">
        <w:rPr>
          <w:lang w:val="fr-FR"/>
        </w:rPr>
        <w:tab/>
      </w:r>
      <w:r w:rsidRPr="006B55F2">
        <w:rPr>
          <w:lang w:val="fr-FR"/>
        </w:rPr>
        <w:tab/>
      </w:r>
      <w:r w:rsidRPr="006B55F2">
        <w:rPr>
          <w:lang w:val="fr-FR"/>
        </w:rPr>
        <w:tab/>
        <w:t>E-UTRA-Cell-Identity,</w:t>
      </w:r>
    </w:p>
    <w:p w14:paraId="24BBAD7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lang w:val="fr-FR"/>
        </w:rPr>
        <w:t>E-UTRA-CGI-Ext</w:t>
      </w:r>
      <w:r w:rsidRPr="006B55F2">
        <w:rPr>
          <w:snapToGrid w:val="0"/>
          <w:lang w:val="fr-FR" w:eastAsia="zh-CN"/>
        </w:rPr>
        <w:t xml:space="preserve">IEs} } </w:t>
      </w:r>
      <w:r w:rsidRPr="006B55F2">
        <w:rPr>
          <w:snapToGrid w:val="0"/>
          <w:lang w:val="fr-FR" w:eastAsia="zh-CN"/>
        </w:rPr>
        <w:tab/>
        <w:t>OPTIONAL</w:t>
      </w:r>
      <w:r w:rsidRPr="006B55F2">
        <w:rPr>
          <w:lang w:val="fr-FR"/>
        </w:rPr>
        <w:t>,</w:t>
      </w:r>
    </w:p>
    <w:p w14:paraId="4EFB9DFB" w14:textId="77777777" w:rsidR="00F02090" w:rsidRPr="00FD0425" w:rsidRDefault="00F02090" w:rsidP="00F02090">
      <w:pPr>
        <w:pStyle w:val="PL"/>
      </w:pPr>
      <w:r w:rsidRPr="006B55F2">
        <w:rPr>
          <w:lang w:val="fr-FR"/>
        </w:rPr>
        <w:tab/>
      </w:r>
      <w:r w:rsidRPr="00FD0425">
        <w:t>...</w:t>
      </w:r>
    </w:p>
    <w:p w14:paraId="25E87AEE" w14:textId="77777777" w:rsidR="00F02090" w:rsidRPr="00FD0425" w:rsidRDefault="00F02090" w:rsidP="00F02090">
      <w:pPr>
        <w:pStyle w:val="PL"/>
      </w:pPr>
      <w:r w:rsidRPr="00FD0425">
        <w:t>}</w:t>
      </w:r>
    </w:p>
    <w:p w14:paraId="62C0C0A5" w14:textId="77777777" w:rsidR="00F02090" w:rsidRPr="00FD0425" w:rsidRDefault="00F02090" w:rsidP="00F02090">
      <w:pPr>
        <w:pStyle w:val="PL"/>
      </w:pPr>
    </w:p>
    <w:p w14:paraId="17AB5F06" w14:textId="77777777" w:rsidR="00F02090" w:rsidRPr="00FD0425" w:rsidRDefault="00F02090" w:rsidP="00F02090">
      <w:pPr>
        <w:pStyle w:val="PL"/>
        <w:rPr>
          <w:snapToGrid w:val="0"/>
          <w:lang w:eastAsia="zh-CN"/>
        </w:rPr>
      </w:pPr>
      <w:r w:rsidRPr="00FD0425">
        <w:t xml:space="preserve">E-UTRA-CGI-ExtIEs </w:t>
      </w:r>
      <w:r w:rsidRPr="00FD0425">
        <w:rPr>
          <w:snapToGrid w:val="0"/>
          <w:lang w:eastAsia="zh-CN"/>
        </w:rPr>
        <w:t>XNAP-PROTOCOL-EXTENSION ::= {</w:t>
      </w:r>
    </w:p>
    <w:p w14:paraId="24691DEE" w14:textId="77777777" w:rsidR="00F02090" w:rsidRPr="00FD0425" w:rsidRDefault="00F02090" w:rsidP="00F02090">
      <w:pPr>
        <w:pStyle w:val="PL"/>
        <w:rPr>
          <w:snapToGrid w:val="0"/>
          <w:lang w:eastAsia="zh-CN"/>
        </w:rPr>
      </w:pPr>
      <w:r w:rsidRPr="00FD0425">
        <w:rPr>
          <w:snapToGrid w:val="0"/>
          <w:lang w:eastAsia="zh-CN"/>
        </w:rPr>
        <w:tab/>
        <w:t>...</w:t>
      </w:r>
    </w:p>
    <w:p w14:paraId="6FAE0881" w14:textId="77777777" w:rsidR="00F02090" w:rsidRPr="00FD0425" w:rsidRDefault="00F02090" w:rsidP="00F02090">
      <w:pPr>
        <w:pStyle w:val="PL"/>
        <w:rPr>
          <w:snapToGrid w:val="0"/>
          <w:lang w:eastAsia="zh-CN"/>
        </w:rPr>
      </w:pPr>
      <w:r w:rsidRPr="00FD0425">
        <w:rPr>
          <w:snapToGrid w:val="0"/>
          <w:lang w:eastAsia="zh-CN"/>
        </w:rPr>
        <w:t>}</w:t>
      </w:r>
    </w:p>
    <w:p w14:paraId="02891CED" w14:textId="77777777" w:rsidR="00F02090" w:rsidRPr="00FD0425" w:rsidRDefault="00F02090" w:rsidP="00F02090">
      <w:pPr>
        <w:pStyle w:val="PL"/>
      </w:pPr>
    </w:p>
    <w:p w14:paraId="61275E7A" w14:textId="77777777" w:rsidR="00F02090" w:rsidRPr="00FD0425" w:rsidRDefault="00F02090" w:rsidP="00F02090">
      <w:pPr>
        <w:pStyle w:val="PL"/>
      </w:pPr>
    </w:p>
    <w:p w14:paraId="3E6058DF" w14:textId="77777777" w:rsidR="00F02090" w:rsidRPr="00FD0425" w:rsidRDefault="00F02090" w:rsidP="00F02090">
      <w:pPr>
        <w:pStyle w:val="PL"/>
      </w:pPr>
      <w:r w:rsidRPr="00FD0425">
        <w:t>E-UTRAFrequencyBandIndicator ::= INTEGER (1..256, ...)</w:t>
      </w:r>
    </w:p>
    <w:p w14:paraId="113E38BC" w14:textId="77777777" w:rsidR="00F02090" w:rsidRPr="00FD0425" w:rsidRDefault="00F02090" w:rsidP="00F02090">
      <w:pPr>
        <w:pStyle w:val="PL"/>
      </w:pPr>
    </w:p>
    <w:p w14:paraId="1B132FFC" w14:textId="77777777" w:rsidR="00F02090" w:rsidRPr="00FD0425" w:rsidRDefault="00F02090" w:rsidP="00F02090">
      <w:pPr>
        <w:pStyle w:val="PL"/>
      </w:pPr>
    </w:p>
    <w:p w14:paraId="4A24860D" w14:textId="77777777" w:rsidR="00F02090" w:rsidRPr="00FD0425" w:rsidRDefault="00F02090" w:rsidP="00F02090">
      <w:pPr>
        <w:pStyle w:val="PL"/>
      </w:pPr>
      <w:r w:rsidRPr="00FD0425">
        <w:t>E-UTRAMultibandInfoList ::= SEQUENCE (SIZE(1..maxnoofEUTRABands)) OF E-UTRAFrequencyBandIndicator</w:t>
      </w:r>
    </w:p>
    <w:p w14:paraId="763780B4" w14:textId="77777777" w:rsidR="00F02090" w:rsidRPr="00FD0425" w:rsidRDefault="00F02090" w:rsidP="00F02090">
      <w:pPr>
        <w:pStyle w:val="PL"/>
      </w:pPr>
    </w:p>
    <w:p w14:paraId="4A516D61" w14:textId="77777777" w:rsidR="00F02090" w:rsidRPr="00FD0425" w:rsidRDefault="00F02090" w:rsidP="00F02090">
      <w:pPr>
        <w:pStyle w:val="PL"/>
      </w:pPr>
    </w:p>
    <w:p w14:paraId="30DE02F9" w14:textId="77777777" w:rsidR="00F02090" w:rsidRPr="006B55F2" w:rsidRDefault="00F02090" w:rsidP="00F02090">
      <w:pPr>
        <w:pStyle w:val="PL"/>
        <w:rPr>
          <w:lang w:val="fr-FR"/>
        </w:rPr>
      </w:pPr>
      <w:r w:rsidRPr="006B55F2">
        <w:rPr>
          <w:lang w:val="fr-FR"/>
        </w:rPr>
        <w:t>E-UTRAPCI ::= INTEGER (0..503, ...)</w:t>
      </w:r>
    </w:p>
    <w:p w14:paraId="5024D10A" w14:textId="77777777" w:rsidR="00F02090" w:rsidRPr="006B55F2" w:rsidRDefault="00F02090" w:rsidP="00F02090">
      <w:pPr>
        <w:pStyle w:val="PL"/>
        <w:rPr>
          <w:lang w:val="fr-FR"/>
        </w:rPr>
      </w:pPr>
    </w:p>
    <w:p w14:paraId="2F744A85" w14:textId="77777777" w:rsidR="00F02090" w:rsidRPr="006B55F2" w:rsidRDefault="00F02090" w:rsidP="00F02090">
      <w:pPr>
        <w:pStyle w:val="PL"/>
        <w:rPr>
          <w:lang w:val="fr-FR"/>
        </w:rPr>
      </w:pPr>
    </w:p>
    <w:p w14:paraId="1B5B9AA6" w14:textId="77777777" w:rsidR="00F02090" w:rsidRPr="006B55F2" w:rsidRDefault="00F02090" w:rsidP="00F02090">
      <w:pPr>
        <w:pStyle w:val="PL"/>
        <w:rPr>
          <w:lang w:val="fr-FR"/>
        </w:rPr>
      </w:pPr>
      <w:bookmarkStart w:id="9003" w:name="_Hlk515373647"/>
      <w:r w:rsidRPr="006B55F2">
        <w:rPr>
          <w:lang w:val="fr-FR"/>
        </w:rPr>
        <w:t>E-UTRAPRACHConfiguration</w:t>
      </w:r>
      <w:bookmarkEnd w:id="9003"/>
      <w:r w:rsidRPr="006B55F2">
        <w:rPr>
          <w:lang w:val="fr-FR"/>
        </w:rPr>
        <w:t xml:space="preserve"> ::= SEQUENCE {</w:t>
      </w:r>
    </w:p>
    <w:p w14:paraId="24488CFA"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rootSequenceIndex</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(0..837),</w:t>
      </w:r>
    </w:p>
    <w:p w14:paraId="0E550EEB" w14:textId="77777777" w:rsidR="00F02090" w:rsidRPr="00FD0425" w:rsidRDefault="00F02090" w:rsidP="00F02090">
      <w:pPr>
        <w:pStyle w:val="PL"/>
        <w:rPr>
          <w:rFonts w:eastAsia="SimSun"/>
          <w:snapToGrid w:val="0"/>
          <w:lang w:eastAsia="zh-CN"/>
        </w:rPr>
      </w:pPr>
      <w:r w:rsidRPr="00FD0425">
        <w:rPr>
          <w:snapToGrid w:val="0"/>
          <w:lang w:eastAsia="zh-CN"/>
        </w:rPr>
        <w:tab/>
        <w:t>zeroCorrelationIndex</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(0..15),</w:t>
      </w:r>
    </w:p>
    <w:p w14:paraId="7029F468" w14:textId="77777777" w:rsidR="00F02090" w:rsidRPr="00FD0425" w:rsidRDefault="00F02090" w:rsidP="00F02090">
      <w:pPr>
        <w:pStyle w:val="PL"/>
        <w:rPr>
          <w:rFonts w:eastAsia="SimSun"/>
          <w:snapToGrid w:val="0"/>
          <w:lang w:eastAsia="zh-CN"/>
        </w:rPr>
      </w:pPr>
      <w:r w:rsidRPr="00FD0425">
        <w:rPr>
          <w:rFonts w:eastAsia="SimSun"/>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14922BFA" w14:textId="77777777" w:rsidR="00F02090" w:rsidRPr="00FD0425" w:rsidRDefault="00F02090" w:rsidP="00F02090">
      <w:pPr>
        <w:pStyle w:val="PL"/>
        <w:rPr>
          <w:rFonts w:eastAsia="SimSun"/>
          <w:bCs/>
          <w:lang w:eastAsia="zh-CN"/>
        </w:rPr>
      </w:pPr>
      <w:r w:rsidRPr="00FD0425">
        <w:rPr>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snapToGrid w:val="0"/>
          <w:lang w:eastAsia="zh-CN"/>
        </w:rPr>
        <w:t>INTEGER (0..</w:t>
      </w:r>
      <w:r w:rsidRPr="00FD0425">
        <w:rPr>
          <w:rFonts w:eastAsia="SimSun"/>
          <w:snapToGrid w:val="0"/>
          <w:lang w:eastAsia="zh-CN"/>
        </w:rPr>
        <w:t>94</w:t>
      </w:r>
      <w:r w:rsidRPr="00FD0425">
        <w:rPr>
          <w:snapToGrid w:val="0"/>
          <w:lang w:eastAsia="zh-CN"/>
        </w:rPr>
        <w:t>)</w:t>
      </w:r>
      <w:r w:rsidRPr="00FD0425">
        <w:rPr>
          <w:rFonts w:eastAsia="SimSun"/>
          <w:bCs/>
          <w:lang w:eastAsia="zh-CN"/>
        </w:rPr>
        <w:t>,</w:t>
      </w:r>
    </w:p>
    <w:p w14:paraId="46ADC267" w14:textId="77777777" w:rsidR="009B0885" w:rsidRPr="00FD0425" w:rsidRDefault="00F02090" w:rsidP="009B0885">
      <w:pPr>
        <w:pStyle w:val="PL"/>
        <w:rPr>
          <w:rFonts w:eastAsia="SimSun"/>
          <w:snapToGrid w:val="0"/>
          <w:lang w:eastAsia="zh-CN"/>
        </w:rPr>
      </w:pPr>
      <w:r w:rsidRPr="00FD0425">
        <w:rPr>
          <w:rFonts w:eastAsia="SimSun"/>
          <w:bCs/>
          <w:lang w:eastAsia="zh-CN"/>
        </w:rPr>
        <w:tab/>
      </w:r>
      <w:r w:rsidRPr="00FD0425">
        <w:rPr>
          <w:snapToGrid w:val="0"/>
          <w:lang w:eastAsia="zh-CN"/>
        </w:rPr>
        <w:t>prach-ConfigIndex</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(0..63)</w:t>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r>
      <w:r w:rsidRPr="00FD0425">
        <w:rPr>
          <w:rFonts w:eastAsia="SimSun"/>
          <w:snapToGrid w:val="0"/>
          <w:lang w:eastAsia="zh-CN"/>
        </w:rPr>
        <w:tab/>
        <w:t xml:space="preserve">OPTIONAL, </w:t>
      </w:r>
    </w:p>
    <w:p w14:paraId="1307C62F" w14:textId="77777777" w:rsidR="00F02090" w:rsidRPr="00FD0425" w:rsidRDefault="00F02090" w:rsidP="00F02090">
      <w:pPr>
        <w:pStyle w:val="PL"/>
        <w:rPr>
          <w:rFonts w:eastAsia="SimSun"/>
          <w:snapToGrid w:val="0"/>
          <w:lang w:eastAsia="zh-CN"/>
        </w:rPr>
      </w:pPr>
      <w:r w:rsidRPr="00FD0425">
        <w:rPr>
          <w:rFonts w:eastAsia="SimSun"/>
          <w:snapToGrid w:val="0"/>
          <w:lang w:eastAsia="zh-CN"/>
        </w:rPr>
        <w:t xml:space="preserve">-- </w:t>
      </w:r>
      <w:r w:rsidR="009B0885" w:rsidRPr="00FD0425">
        <w:rPr>
          <w:snapToGrid w:val="0"/>
        </w:rPr>
        <w:t>C-</w:t>
      </w:r>
      <w:r w:rsidR="009B0885" w:rsidRPr="00FD0425">
        <w:t>ifTDD</w:t>
      </w:r>
      <w:r w:rsidR="009B0885" w:rsidRPr="00FD0425">
        <w:rPr>
          <w:snapToGrid w:val="0"/>
        </w:rPr>
        <w:t xml:space="preserve">: This IE shall be </w:t>
      </w:r>
      <w:r w:rsidRPr="00FD0425">
        <w:rPr>
          <w:rFonts w:eastAsia="SimSun"/>
          <w:snapToGrid w:val="0"/>
          <w:lang w:eastAsia="zh-CN"/>
        </w:rPr>
        <w:t xml:space="preserve">present </w:t>
      </w:r>
      <w:r w:rsidR="009B0885" w:rsidRPr="00FD0425">
        <w:rPr>
          <w:snapToGrid w:val="0"/>
        </w:rPr>
        <w:t xml:space="preserve">if the EUTRA-Mode-Info IE in the Served Cell Information IE is set to the value </w:t>
      </w:r>
      <w:r w:rsidR="00A62D72" w:rsidRPr="00FD0425">
        <w:t>"</w:t>
      </w:r>
      <w:r w:rsidRPr="00FD0425">
        <w:rPr>
          <w:rFonts w:eastAsia="SimSun"/>
          <w:snapToGrid w:val="0"/>
          <w:lang w:eastAsia="zh-CN"/>
        </w:rPr>
        <w:t>TDD</w:t>
      </w:r>
      <w:r w:rsidR="00A62D72" w:rsidRPr="00FD0425">
        <w:t>"</w:t>
      </w:r>
      <w:r w:rsidRPr="00FD0425">
        <w:rPr>
          <w:rFonts w:eastAsia="SimSun"/>
          <w:snapToGrid w:val="0"/>
          <w:lang w:eastAsia="zh-CN"/>
        </w:rPr>
        <w:t xml:space="preserve"> --</w:t>
      </w:r>
    </w:p>
    <w:p w14:paraId="2C4AA79B" w14:textId="77777777" w:rsidR="00F02090" w:rsidRPr="006B55F2" w:rsidRDefault="00F02090" w:rsidP="00F02090">
      <w:pPr>
        <w:pStyle w:val="PL"/>
        <w:rPr>
          <w:snapToGrid w:val="0"/>
          <w:lang w:val="fr-FR"/>
        </w:rPr>
      </w:pPr>
      <w:r w:rsidRPr="00FD0425">
        <w:rPr>
          <w:rFonts w:eastAsia="SimSun"/>
          <w:bCs/>
          <w:lang w:eastAsia="zh-CN"/>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eastAsia="zh-CN"/>
        </w:rPr>
        <w:tab/>
      </w:r>
      <w:r w:rsidRPr="006B55F2">
        <w:rPr>
          <w:snapToGrid w:val="0"/>
          <w:lang w:val="fr-FR"/>
        </w:rPr>
        <w:tab/>
      </w:r>
      <w:r w:rsidRPr="006B55F2">
        <w:rPr>
          <w:snapToGrid w:val="0"/>
          <w:lang w:val="fr-FR"/>
        </w:rPr>
        <w:tab/>
        <w:t>ProtocolExtensionContainer { {</w:t>
      </w:r>
      <w:r w:rsidRPr="006B55F2">
        <w:rPr>
          <w:lang w:val="fr-FR"/>
        </w:rPr>
        <w:t>E-UTRAPRACHConfiguration</w:t>
      </w:r>
      <w:r w:rsidRPr="006B55F2">
        <w:rPr>
          <w:snapToGrid w:val="0"/>
          <w:lang w:val="fr-FR"/>
        </w:rPr>
        <w:t>-ExtIEs} }</w:t>
      </w:r>
      <w:r w:rsidRPr="006B55F2">
        <w:rPr>
          <w:snapToGrid w:val="0"/>
          <w:lang w:val="fr-FR"/>
        </w:rPr>
        <w:tab/>
        <w:t>OPTIONAL,</w:t>
      </w:r>
    </w:p>
    <w:p w14:paraId="470CB76E" w14:textId="77777777" w:rsidR="00F02090" w:rsidRPr="006B55F2" w:rsidRDefault="00F02090" w:rsidP="00F02090">
      <w:pPr>
        <w:pStyle w:val="PL"/>
        <w:rPr>
          <w:snapToGrid w:val="0"/>
          <w:lang w:val="fr-FR" w:eastAsia="zh-CN"/>
        </w:rPr>
      </w:pPr>
      <w:r w:rsidRPr="006B55F2">
        <w:rPr>
          <w:snapToGrid w:val="0"/>
          <w:lang w:val="fr-FR" w:eastAsia="zh-CN"/>
        </w:rPr>
        <w:tab/>
        <w:t>...</w:t>
      </w:r>
    </w:p>
    <w:p w14:paraId="4DE5D3CC" w14:textId="77777777" w:rsidR="00F02090" w:rsidRPr="006B55F2" w:rsidRDefault="00F02090" w:rsidP="00F02090">
      <w:pPr>
        <w:pStyle w:val="PL"/>
        <w:rPr>
          <w:snapToGrid w:val="0"/>
          <w:lang w:val="fr-FR" w:eastAsia="zh-CN"/>
        </w:rPr>
      </w:pPr>
      <w:r w:rsidRPr="006B55F2">
        <w:rPr>
          <w:snapToGrid w:val="0"/>
          <w:lang w:val="fr-FR" w:eastAsia="zh-CN"/>
        </w:rPr>
        <w:t>}</w:t>
      </w:r>
    </w:p>
    <w:p w14:paraId="04FB14FA" w14:textId="77777777" w:rsidR="00F02090" w:rsidRPr="006B55F2" w:rsidRDefault="00F02090" w:rsidP="00F02090">
      <w:pPr>
        <w:pStyle w:val="PL"/>
        <w:rPr>
          <w:snapToGrid w:val="0"/>
          <w:lang w:val="fr-FR" w:eastAsia="zh-CN"/>
        </w:rPr>
      </w:pPr>
    </w:p>
    <w:p w14:paraId="2F606275" w14:textId="77777777" w:rsidR="00F02090" w:rsidRPr="006B55F2" w:rsidRDefault="00F02090" w:rsidP="00F02090">
      <w:pPr>
        <w:pStyle w:val="PL"/>
        <w:rPr>
          <w:snapToGrid w:val="0"/>
          <w:lang w:val="fr-FR" w:eastAsia="zh-CN"/>
        </w:rPr>
      </w:pPr>
      <w:r w:rsidRPr="006B55F2">
        <w:rPr>
          <w:snapToGrid w:val="0"/>
          <w:lang w:val="fr-FR" w:eastAsia="zh-CN"/>
        </w:rPr>
        <w:t>E-UTRAPRACHConfiguration</w:t>
      </w:r>
      <w:r w:rsidRPr="006B55F2">
        <w:rPr>
          <w:snapToGrid w:val="0"/>
          <w:lang w:val="fr-FR"/>
        </w:rPr>
        <w:t>-ExtIEs XNAP-PROTOCOL-EXTENSION</w:t>
      </w:r>
      <w:r w:rsidRPr="006B55F2">
        <w:rPr>
          <w:snapToGrid w:val="0"/>
          <w:lang w:val="fr-FR" w:eastAsia="zh-CN"/>
        </w:rPr>
        <w:t xml:space="preserve"> ::= {</w:t>
      </w:r>
    </w:p>
    <w:p w14:paraId="1FADFFB8" w14:textId="77777777" w:rsidR="00F02090" w:rsidRPr="006B55F2" w:rsidRDefault="00F02090" w:rsidP="00F02090">
      <w:pPr>
        <w:pStyle w:val="PL"/>
        <w:rPr>
          <w:snapToGrid w:val="0"/>
          <w:lang w:val="fr-FR" w:eastAsia="zh-CN"/>
        </w:rPr>
      </w:pPr>
      <w:r w:rsidRPr="006B55F2">
        <w:rPr>
          <w:snapToGrid w:val="0"/>
          <w:lang w:val="fr-FR" w:eastAsia="zh-CN"/>
        </w:rPr>
        <w:tab/>
      </w:r>
      <w:r w:rsidRPr="006B55F2">
        <w:rPr>
          <w:snapToGrid w:val="0"/>
          <w:lang w:val="fr-FR"/>
        </w:rPr>
        <w:t>...</w:t>
      </w:r>
    </w:p>
    <w:p w14:paraId="7137E7D1" w14:textId="77777777" w:rsidR="00F02090" w:rsidRPr="006B55F2" w:rsidRDefault="00F02090" w:rsidP="00F02090">
      <w:pPr>
        <w:pStyle w:val="PL"/>
        <w:rPr>
          <w:snapToGrid w:val="0"/>
          <w:lang w:val="fr-FR" w:eastAsia="zh-CN"/>
        </w:rPr>
      </w:pPr>
      <w:r w:rsidRPr="006B55F2">
        <w:rPr>
          <w:snapToGrid w:val="0"/>
          <w:lang w:val="fr-FR" w:eastAsia="zh-CN"/>
        </w:rPr>
        <w:t>}</w:t>
      </w:r>
    </w:p>
    <w:p w14:paraId="08C5430D" w14:textId="77777777" w:rsidR="00F02090" w:rsidRPr="006B55F2" w:rsidRDefault="00F02090" w:rsidP="00F02090">
      <w:pPr>
        <w:pStyle w:val="PL"/>
        <w:rPr>
          <w:lang w:val="fr-FR"/>
        </w:rPr>
      </w:pPr>
    </w:p>
    <w:p w14:paraId="12AA0299" w14:textId="77777777" w:rsidR="00F02090" w:rsidRPr="006B55F2" w:rsidRDefault="00F02090" w:rsidP="00F02090">
      <w:pPr>
        <w:pStyle w:val="PL"/>
        <w:rPr>
          <w:lang w:val="fr-FR"/>
        </w:rPr>
      </w:pPr>
    </w:p>
    <w:p w14:paraId="1F3255E4" w14:textId="77777777" w:rsidR="00F02090" w:rsidRPr="006B55F2" w:rsidRDefault="00F02090" w:rsidP="00F02090">
      <w:pPr>
        <w:pStyle w:val="PL"/>
        <w:rPr>
          <w:lang w:val="fr-FR"/>
        </w:rPr>
      </w:pPr>
      <w:bookmarkStart w:id="9004" w:name="_Hlk515385528"/>
      <w:r w:rsidRPr="006B55F2">
        <w:rPr>
          <w:lang w:val="fr-FR"/>
        </w:rPr>
        <w:t>E-UTRATransmissionBandwidth</w:t>
      </w:r>
      <w:bookmarkEnd w:id="9004"/>
      <w:r w:rsidRPr="006B55F2">
        <w:rPr>
          <w:lang w:val="fr-FR"/>
        </w:rPr>
        <w:t xml:space="preserve"> ::= ENUMERATED {</w:t>
      </w:r>
      <w:r w:rsidRPr="006B55F2">
        <w:rPr>
          <w:rFonts w:eastAsia="MS Mincho"/>
          <w:lang w:val="fr-FR" w:eastAsia="ja-JP"/>
        </w:rPr>
        <w:t>bw6, bw15, bw25, bw50, bw75, bw100</w:t>
      </w:r>
      <w:r w:rsidRPr="006B55F2">
        <w:rPr>
          <w:lang w:val="fr-FR"/>
        </w:rPr>
        <w:t>, ..., bw1}</w:t>
      </w:r>
    </w:p>
    <w:p w14:paraId="6915C90B" w14:textId="77777777" w:rsidR="00F02090" w:rsidRPr="006B55F2" w:rsidRDefault="00F02090" w:rsidP="00F02090">
      <w:pPr>
        <w:pStyle w:val="PL"/>
        <w:rPr>
          <w:lang w:val="fr-FR"/>
        </w:rPr>
      </w:pPr>
    </w:p>
    <w:p w14:paraId="03CE9433" w14:textId="77777777" w:rsidR="00D44A30" w:rsidRPr="00FD0425" w:rsidRDefault="00D44A30" w:rsidP="00D44A30">
      <w:pPr>
        <w:pStyle w:val="PL"/>
      </w:pPr>
      <w:r w:rsidRPr="00FD0425">
        <w:t>EndpointIPAddressAndPort ::=SEQUENCE {</w:t>
      </w:r>
    </w:p>
    <w:p w14:paraId="27181CE7" w14:textId="77777777" w:rsidR="00D44A30" w:rsidRPr="00FD0425" w:rsidRDefault="00D44A30" w:rsidP="00D44A30">
      <w:pPr>
        <w:pStyle w:val="PL"/>
      </w:pPr>
      <w:r w:rsidRPr="00FD0425">
        <w:tab/>
        <w:t xml:space="preserve">endpointIPAddress </w:t>
      </w:r>
      <w:r w:rsidRPr="00FD0425">
        <w:tab/>
      </w:r>
      <w:r w:rsidRPr="00FD0425">
        <w:tab/>
      </w:r>
      <w:r w:rsidRPr="00FD0425">
        <w:tab/>
      </w:r>
      <w:r w:rsidRPr="00FD0425">
        <w:tab/>
        <w:t>TransportLayerAddress,</w:t>
      </w:r>
    </w:p>
    <w:p w14:paraId="6319A27B" w14:textId="77777777" w:rsidR="00D44A30" w:rsidRPr="00FD0425" w:rsidRDefault="00D44A30" w:rsidP="00D44A30">
      <w:pPr>
        <w:pStyle w:val="PL"/>
      </w:pPr>
      <w:r w:rsidRPr="00FD0425">
        <w:tab/>
        <w:t>portNumber</w:t>
      </w:r>
      <w:r w:rsidRPr="00FD0425">
        <w:tab/>
      </w:r>
      <w:r w:rsidRPr="00FD0425">
        <w:tab/>
      </w:r>
      <w:r w:rsidRPr="00FD0425">
        <w:tab/>
      </w:r>
      <w:r w:rsidRPr="00FD0425">
        <w:tab/>
      </w:r>
      <w:r w:rsidRPr="00FD0425">
        <w:tab/>
      </w:r>
      <w:r w:rsidRPr="00FD0425">
        <w:tab/>
        <w:t>PortNumber,</w:t>
      </w:r>
    </w:p>
    <w:p w14:paraId="697B3D58" w14:textId="77777777" w:rsidR="00D44A30" w:rsidRPr="006B55F2" w:rsidRDefault="00D44A30" w:rsidP="00D44A30">
      <w:pPr>
        <w:pStyle w:val="PL"/>
        <w:rPr>
          <w:lang w:val="fr-FR"/>
        </w:rPr>
      </w:pPr>
      <w:r w:rsidRPr="00FD0425">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EndpointIPAddressAndPort-ExtIEs} } OPTIONAL</w:t>
      </w:r>
    </w:p>
    <w:p w14:paraId="37ED520E" w14:textId="77777777" w:rsidR="00D44A30" w:rsidRPr="00FD0425" w:rsidRDefault="00D44A30" w:rsidP="00D44A30">
      <w:pPr>
        <w:pStyle w:val="PL"/>
      </w:pPr>
      <w:r w:rsidRPr="00FD0425">
        <w:t>}</w:t>
      </w:r>
    </w:p>
    <w:p w14:paraId="2671AAF2" w14:textId="77777777" w:rsidR="00D44A30" w:rsidRPr="00FD0425" w:rsidRDefault="00D44A30" w:rsidP="00D44A30">
      <w:pPr>
        <w:pStyle w:val="PL"/>
      </w:pPr>
    </w:p>
    <w:p w14:paraId="71B7C0CE" w14:textId="77777777" w:rsidR="00D44A30" w:rsidRPr="00FD0425" w:rsidRDefault="00D44A30" w:rsidP="00D44A30">
      <w:pPr>
        <w:pStyle w:val="PL"/>
      </w:pPr>
      <w:r w:rsidRPr="00FD0425">
        <w:t>EndpointIPAddressAndPort-ExtIEs XNAP-PROTOCOL-EXTENSION ::= {</w:t>
      </w:r>
    </w:p>
    <w:p w14:paraId="316C9633" w14:textId="77777777" w:rsidR="00D44A30" w:rsidRPr="00FD0425" w:rsidRDefault="00D44A30" w:rsidP="00D44A30">
      <w:pPr>
        <w:pStyle w:val="PL"/>
      </w:pPr>
      <w:r w:rsidRPr="00FD0425">
        <w:tab/>
        <w:t>...</w:t>
      </w:r>
    </w:p>
    <w:p w14:paraId="2DCAE3A4" w14:textId="77777777" w:rsidR="00D44A30" w:rsidRPr="00FD0425" w:rsidRDefault="00D44A30" w:rsidP="00D44A30">
      <w:pPr>
        <w:pStyle w:val="PL"/>
      </w:pPr>
      <w:r w:rsidRPr="00FD0425">
        <w:t>}</w:t>
      </w:r>
    </w:p>
    <w:p w14:paraId="5B8BDE7F" w14:textId="77777777" w:rsidR="00D44A30" w:rsidRPr="00FD0425" w:rsidRDefault="00D44A30" w:rsidP="00D44A30">
      <w:pPr>
        <w:pStyle w:val="PL"/>
      </w:pPr>
    </w:p>
    <w:p w14:paraId="1FE398C3" w14:textId="77777777" w:rsidR="0032402A" w:rsidRDefault="0032402A" w:rsidP="0032402A">
      <w:pPr>
        <w:pStyle w:val="PL"/>
        <w:rPr>
          <w:snapToGrid w:val="0"/>
        </w:rPr>
      </w:pPr>
    </w:p>
    <w:p w14:paraId="79683685" w14:textId="77777777" w:rsidR="0032402A" w:rsidRPr="00F32326" w:rsidRDefault="0032402A" w:rsidP="0032402A">
      <w:pPr>
        <w:pStyle w:val="PL"/>
        <w:rPr>
          <w:snapToGrid w:val="0"/>
        </w:rPr>
      </w:pPr>
      <w:r>
        <w:rPr>
          <w:snapToGrid w:val="0"/>
        </w:rPr>
        <w:t>EventTriggered</w:t>
      </w:r>
      <w:r w:rsidRPr="00F32326">
        <w:rPr>
          <w:snapToGrid w:val="0"/>
        </w:rPr>
        <w:t xml:space="preserve"> ::= SEQUENCE {</w:t>
      </w:r>
    </w:p>
    <w:p w14:paraId="2E0089AC" w14:textId="77777777" w:rsidR="0032402A" w:rsidRPr="00F32326" w:rsidRDefault="0032402A" w:rsidP="0032402A">
      <w:pPr>
        <w:pStyle w:val="PL"/>
        <w:rPr>
          <w:snapToGrid w:val="0"/>
        </w:rPr>
      </w:pPr>
      <w:r w:rsidRPr="00F32326">
        <w:rPr>
          <w:snapToGrid w:val="0"/>
        </w:rPr>
        <w:tab/>
      </w:r>
      <w:r>
        <w:rPr>
          <w:snapToGrid w:val="0"/>
        </w:rPr>
        <w:t>loggedEventTriggeredConfig</w:t>
      </w:r>
      <w:r w:rsidRPr="00F32326">
        <w:rPr>
          <w:snapToGrid w:val="0"/>
        </w:rPr>
        <w:tab/>
      </w:r>
      <w:r w:rsidRPr="00F32326">
        <w:rPr>
          <w:snapToGrid w:val="0"/>
        </w:rPr>
        <w:tab/>
      </w:r>
      <w:r w:rsidRPr="00F32326">
        <w:rPr>
          <w:snapToGrid w:val="0"/>
        </w:rPr>
        <w:tab/>
      </w:r>
      <w:r>
        <w:rPr>
          <w:snapToGrid w:val="0"/>
        </w:rPr>
        <w:t>LoggedEventTriggeredConfig</w:t>
      </w:r>
      <w:r w:rsidRPr="00F32326">
        <w:rPr>
          <w:snapToGrid w:val="0"/>
        </w:rPr>
        <w:t>,</w:t>
      </w:r>
    </w:p>
    <w:p w14:paraId="65AE60FA" w14:textId="77777777" w:rsidR="0032402A" w:rsidRPr="00F32326" w:rsidRDefault="0032402A" w:rsidP="0032402A">
      <w:pPr>
        <w:pStyle w:val="PL"/>
        <w:rPr>
          <w:snapToGrid w:val="0"/>
        </w:rPr>
      </w:pPr>
      <w:r w:rsidRPr="00F32326">
        <w:rPr>
          <w:snapToGrid w:val="0"/>
        </w:rPr>
        <w:tab/>
        <w:t>iE-Extensions</w:t>
      </w:r>
      <w:r w:rsidRPr="00F32326">
        <w:rPr>
          <w:snapToGrid w:val="0"/>
        </w:rPr>
        <w:tab/>
      </w:r>
      <w:r w:rsidRPr="00F32326">
        <w:rPr>
          <w:snapToGrid w:val="0"/>
        </w:rPr>
        <w:tab/>
        <w:t xml:space="preserve">ProtocolExtensionContainer { { </w:t>
      </w:r>
      <w:r>
        <w:rPr>
          <w:snapToGrid w:val="0"/>
        </w:rPr>
        <w:t>EventTriggered</w:t>
      </w:r>
      <w:r w:rsidRPr="00F32326">
        <w:rPr>
          <w:snapToGrid w:val="0"/>
        </w:rPr>
        <w:t>-ExtIEs} } OPTIONAL,</w:t>
      </w:r>
    </w:p>
    <w:p w14:paraId="6DCB3A53" w14:textId="77777777" w:rsidR="0032402A" w:rsidRPr="00F32326" w:rsidRDefault="0032402A" w:rsidP="0032402A">
      <w:pPr>
        <w:pStyle w:val="PL"/>
        <w:rPr>
          <w:snapToGrid w:val="0"/>
        </w:rPr>
      </w:pPr>
      <w:r w:rsidRPr="00F32326">
        <w:rPr>
          <w:snapToGrid w:val="0"/>
        </w:rPr>
        <w:tab/>
        <w:t>...</w:t>
      </w:r>
    </w:p>
    <w:p w14:paraId="28896463" w14:textId="77777777" w:rsidR="0032402A" w:rsidRPr="00F32326" w:rsidRDefault="0032402A" w:rsidP="0032402A">
      <w:pPr>
        <w:pStyle w:val="PL"/>
        <w:rPr>
          <w:snapToGrid w:val="0"/>
        </w:rPr>
      </w:pPr>
      <w:r w:rsidRPr="00F32326">
        <w:rPr>
          <w:snapToGrid w:val="0"/>
        </w:rPr>
        <w:t>}</w:t>
      </w:r>
    </w:p>
    <w:p w14:paraId="39DCE289" w14:textId="77777777" w:rsidR="0032402A" w:rsidRPr="00F32326" w:rsidRDefault="0032402A" w:rsidP="0032402A">
      <w:pPr>
        <w:pStyle w:val="PL"/>
        <w:rPr>
          <w:snapToGrid w:val="0"/>
        </w:rPr>
      </w:pPr>
    </w:p>
    <w:p w14:paraId="69EB80ED" w14:textId="77777777" w:rsidR="0032402A" w:rsidRPr="00F32326" w:rsidRDefault="0032402A" w:rsidP="0032402A">
      <w:pPr>
        <w:pStyle w:val="PL"/>
        <w:rPr>
          <w:snapToGrid w:val="0"/>
        </w:rPr>
      </w:pPr>
      <w:r>
        <w:rPr>
          <w:snapToGrid w:val="0"/>
        </w:rPr>
        <w:t>EventTriggered</w:t>
      </w:r>
      <w:r w:rsidRPr="00F32326">
        <w:rPr>
          <w:snapToGrid w:val="0"/>
        </w:rPr>
        <w:t xml:space="preserve">-ExtIEs </w:t>
      </w:r>
      <w:r>
        <w:rPr>
          <w:snapToGrid w:val="0"/>
        </w:rPr>
        <w:t>XNAP-PROTOCOL-EXTENSION</w:t>
      </w:r>
      <w:r w:rsidRPr="00F32326">
        <w:rPr>
          <w:snapToGrid w:val="0"/>
        </w:rPr>
        <w:t xml:space="preserve"> ::= {</w:t>
      </w:r>
    </w:p>
    <w:p w14:paraId="0ABDF82A" w14:textId="77777777" w:rsidR="0032402A" w:rsidRPr="00F32326" w:rsidRDefault="0032402A" w:rsidP="0032402A">
      <w:pPr>
        <w:pStyle w:val="PL"/>
        <w:rPr>
          <w:snapToGrid w:val="0"/>
        </w:rPr>
      </w:pPr>
      <w:r w:rsidRPr="00F32326">
        <w:rPr>
          <w:snapToGrid w:val="0"/>
        </w:rPr>
        <w:tab/>
        <w:t>...</w:t>
      </w:r>
    </w:p>
    <w:p w14:paraId="34E62499" w14:textId="77777777" w:rsidR="0032402A" w:rsidRPr="00F32326" w:rsidRDefault="0032402A" w:rsidP="0032402A">
      <w:pPr>
        <w:pStyle w:val="PL"/>
        <w:rPr>
          <w:snapToGrid w:val="0"/>
        </w:rPr>
      </w:pPr>
      <w:r w:rsidRPr="00F32326">
        <w:rPr>
          <w:snapToGrid w:val="0"/>
        </w:rPr>
        <w:t>}</w:t>
      </w:r>
    </w:p>
    <w:p w14:paraId="7C16C40A" w14:textId="77777777" w:rsidR="0032402A" w:rsidRPr="00F32326" w:rsidRDefault="0032402A" w:rsidP="0032402A">
      <w:pPr>
        <w:pStyle w:val="PL"/>
        <w:rPr>
          <w:snapToGrid w:val="0"/>
        </w:rPr>
      </w:pPr>
    </w:p>
    <w:p w14:paraId="106BB842" w14:textId="77777777" w:rsidR="00F02090" w:rsidRPr="00FD0425" w:rsidRDefault="00F02090" w:rsidP="00F02090">
      <w:pPr>
        <w:pStyle w:val="PL"/>
        <w:rPr>
          <w:snapToGrid w:val="0"/>
        </w:rPr>
      </w:pPr>
      <w:r w:rsidRPr="00FD0425">
        <w:rPr>
          <w:snapToGrid w:val="0"/>
        </w:rPr>
        <w:t>EventType ::= ENUMERATED {</w:t>
      </w:r>
    </w:p>
    <w:p w14:paraId="0F8882F0" w14:textId="77777777" w:rsidR="00F02090" w:rsidRPr="00FD0425" w:rsidRDefault="00F02090" w:rsidP="00F02090">
      <w:pPr>
        <w:pStyle w:val="PL"/>
        <w:rPr>
          <w:snapToGrid w:val="0"/>
        </w:rPr>
      </w:pPr>
      <w:r w:rsidRPr="00FD0425">
        <w:rPr>
          <w:snapToGrid w:val="0"/>
        </w:rPr>
        <w:tab/>
      </w:r>
      <w:r w:rsidRPr="00FD0425">
        <w:rPr>
          <w:rFonts w:cs="Arial"/>
          <w:lang w:eastAsia="ja-JP"/>
        </w:rPr>
        <w:t>report-upon-change-of-serving-</w:t>
      </w:r>
      <w:r w:rsidRPr="00FD0425">
        <w:rPr>
          <w:rFonts w:cs="Arial"/>
          <w:lang w:eastAsia="zh-CN"/>
        </w:rPr>
        <w:t>cell</w:t>
      </w:r>
      <w:r w:rsidRPr="00FD0425">
        <w:rPr>
          <w:snapToGrid w:val="0"/>
        </w:rPr>
        <w:t>,</w:t>
      </w:r>
    </w:p>
    <w:p w14:paraId="0313E531" w14:textId="77777777" w:rsidR="00F02090" w:rsidRPr="00FD0425" w:rsidRDefault="00F02090" w:rsidP="00F02090">
      <w:pPr>
        <w:pStyle w:val="PL"/>
      </w:pPr>
      <w:r w:rsidRPr="00FD0425">
        <w:rPr>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2D4C3E87" w14:textId="77777777" w:rsidR="00980482" w:rsidRDefault="00F02090" w:rsidP="00980482">
      <w:pPr>
        <w:pStyle w:val="PL"/>
      </w:pPr>
      <w:r w:rsidRPr="00FD0425">
        <w:tab/>
        <w:t>...</w:t>
      </w:r>
      <w:r w:rsidR="00980482">
        <w:t>,</w:t>
      </w:r>
    </w:p>
    <w:p w14:paraId="61077D96" w14:textId="77777777" w:rsidR="00F02090" w:rsidRPr="00FD0425" w:rsidRDefault="00980482" w:rsidP="00980482">
      <w:pPr>
        <w:pStyle w:val="PL"/>
      </w:pPr>
      <w:r>
        <w:tab/>
      </w:r>
      <w:r w:rsidR="00AE41E3">
        <w:t>r</w:t>
      </w:r>
      <w:r>
        <w:t>eport-upon-change-of-serving-cell-and-Area-of-Interest</w:t>
      </w:r>
    </w:p>
    <w:p w14:paraId="7769CB57" w14:textId="77777777" w:rsidR="00F02090" w:rsidRPr="00FD0425" w:rsidRDefault="00F02090" w:rsidP="00F02090">
      <w:pPr>
        <w:pStyle w:val="PL"/>
      </w:pPr>
      <w:r w:rsidRPr="00FD0425">
        <w:t>}</w:t>
      </w:r>
    </w:p>
    <w:p w14:paraId="30AABF5E" w14:textId="77777777" w:rsidR="00F02090" w:rsidRPr="00FD0425" w:rsidRDefault="00F02090" w:rsidP="00F02090">
      <w:pPr>
        <w:pStyle w:val="PL"/>
      </w:pPr>
    </w:p>
    <w:p w14:paraId="217C4F3E" w14:textId="77777777" w:rsidR="0032402A" w:rsidRDefault="0032402A" w:rsidP="009354E2">
      <w:pPr>
        <w:pStyle w:val="PL"/>
        <w:rPr>
          <w:rFonts w:eastAsia="SimSun"/>
          <w:snapToGrid w:val="0"/>
        </w:rPr>
      </w:pPr>
    </w:p>
    <w:p w14:paraId="38F8CC0D" w14:textId="77777777" w:rsidR="0032402A" w:rsidRPr="00BD1A27" w:rsidRDefault="0032402A" w:rsidP="009354E2">
      <w:pPr>
        <w:pStyle w:val="PL"/>
        <w:rPr>
          <w:rFonts w:eastAsia="SimSun"/>
          <w:snapToGrid w:val="0"/>
        </w:rPr>
      </w:pPr>
      <w:r>
        <w:rPr>
          <w:rFonts w:eastAsia="SimSun"/>
          <w:snapToGrid w:val="0"/>
        </w:rPr>
        <w:t>EventTypeTrigger</w:t>
      </w:r>
      <w:r w:rsidRPr="00BD1A27">
        <w:rPr>
          <w:rFonts w:eastAsia="SimSun"/>
          <w:snapToGrid w:val="0"/>
        </w:rPr>
        <w:t xml:space="preserve"> ::= CHOICE {</w:t>
      </w:r>
    </w:p>
    <w:p w14:paraId="3BB8CFFC" w14:textId="77777777" w:rsidR="0032402A" w:rsidRPr="00BD1A27" w:rsidRDefault="0032402A" w:rsidP="009354E2">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3C0FD867" w14:textId="77777777" w:rsidR="0032402A" w:rsidRDefault="0032402A" w:rsidP="009354E2">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46EDC9CC" w14:textId="77777777" w:rsidR="0032402A" w:rsidRPr="00BD1A27" w:rsidRDefault="0032402A" w:rsidP="009354E2">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2B6383E8" w14:textId="77777777" w:rsidR="0032402A" w:rsidRDefault="0032402A" w:rsidP="009354E2">
      <w:pPr>
        <w:pStyle w:val="PL"/>
        <w:rPr>
          <w:rFonts w:eastAsia="SimSun"/>
          <w:snapToGrid w:val="0"/>
        </w:rPr>
      </w:pPr>
      <w:r w:rsidRPr="00BD1A27">
        <w:rPr>
          <w:rFonts w:eastAsia="SimSun"/>
          <w:snapToGrid w:val="0"/>
        </w:rPr>
        <w:t>}</w:t>
      </w:r>
    </w:p>
    <w:p w14:paraId="23C82B3B" w14:textId="77777777" w:rsidR="0032402A" w:rsidRPr="00BD1A27" w:rsidRDefault="0032402A" w:rsidP="009354E2">
      <w:pPr>
        <w:pStyle w:val="PL"/>
        <w:rPr>
          <w:rFonts w:eastAsia="SimSun"/>
          <w:snapToGrid w:val="0"/>
        </w:rPr>
      </w:pPr>
    </w:p>
    <w:p w14:paraId="512F4901" w14:textId="77777777" w:rsidR="0032402A" w:rsidRPr="00BD1A27" w:rsidRDefault="0032402A" w:rsidP="009354E2">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1E108BA6" w14:textId="77777777" w:rsidR="0032402A" w:rsidRPr="00BD1A27" w:rsidRDefault="0032402A" w:rsidP="009354E2">
      <w:pPr>
        <w:pStyle w:val="PL"/>
        <w:rPr>
          <w:rFonts w:eastAsia="SimSun"/>
        </w:rPr>
      </w:pPr>
      <w:r w:rsidRPr="00BD1A27">
        <w:rPr>
          <w:rFonts w:eastAsia="SimSun"/>
        </w:rPr>
        <w:tab/>
        <w:t>...</w:t>
      </w:r>
    </w:p>
    <w:p w14:paraId="7BCA2270" w14:textId="77777777" w:rsidR="0032402A" w:rsidRPr="00BD1A27" w:rsidRDefault="0032402A" w:rsidP="009354E2">
      <w:pPr>
        <w:pStyle w:val="PL"/>
        <w:rPr>
          <w:rFonts w:eastAsia="SimSun"/>
        </w:rPr>
      </w:pPr>
      <w:r w:rsidRPr="00BD1A27">
        <w:rPr>
          <w:rFonts w:eastAsia="SimSun"/>
        </w:rPr>
        <w:t>}</w:t>
      </w:r>
    </w:p>
    <w:p w14:paraId="1498194D" w14:textId="77777777" w:rsidR="0032402A" w:rsidRDefault="0032402A" w:rsidP="009354E2">
      <w:pPr>
        <w:pStyle w:val="PL"/>
        <w:rPr>
          <w:rFonts w:eastAsia="SimSun"/>
          <w:snapToGrid w:val="0"/>
        </w:rPr>
      </w:pPr>
    </w:p>
    <w:p w14:paraId="2A0F6721" w14:textId="77777777" w:rsidR="0032402A" w:rsidRDefault="0032402A" w:rsidP="0032402A">
      <w:pPr>
        <w:pStyle w:val="PL"/>
        <w:rPr>
          <w:snapToGrid w:val="0"/>
        </w:rPr>
      </w:pPr>
      <w:r>
        <w:rPr>
          <w:snapToGrid w:val="0"/>
        </w:rPr>
        <w:t>EventL1 ::= SEQUENCE {</w:t>
      </w:r>
    </w:p>
    <w:p w14:paraId="2BF433C2" w14:textId="77777777" w:rsidR="0032402A" w:rsidRDefault="0032402A" w:rsidP="0032402A">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527259FD" w14:textId="77777777" w:rsidR="0032402A" w:rsidRDefault="0032402A" w:rsidP="0032402A">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07F327D0" w14:textId="77777777" w:rsidR="0032402A" w:rsidRDefault="0032402A" w:rsidP="0032402A">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164B156E" w14:textId="77777777" w:rsidR="0032402A" w:rsidRDefault="0032402A" w:rsidP="0032402A">
      <w:pPr>
        <w:pStyle w:val="PL"/>
        <w:rPr>
          <w:snapToGrid w:val="0"/>
        </w:rPr>
      </w:pPr>
      <w:r>
        <w:rPr>
          <w:snapToGrid w:val="0"/>
        </w:rPr>
        <w:tab/>
        <w:t>iE-Extensions</w:t>
      </w:r>
      <w:r>
        <w:rPr>
          <w:snapToGrid w:val="0"/>
        </w:rPr>
        <w:tab/>
      </w:r>
      <w:r>
        <w:rPr>
          <w:snapToGrid w:val="0"/>
        </w:rPr>
        <w:tab/>
        <w:t>ProtocolExtensionContainer { { EventL1-ExtIEs} } OPTIONAL,</w:t>
      </w:r>
    </w:p>
    <w:p w14:paraId="5981DFA5" w14:textId="77777777" w:rsidR="0032402A" w:rsidRDefault="0032402A" w:rsidP="0032402A">
      <w:pPr>
        <w:pStyle w:val="PL"/>
        <w:rPr>
          <w:snapToGrid w:val="0"/>
        </w:rPr>
      </w:pPr>
      <w:r>
        <w:rPr>
          <w:snapToGrid w:val="0"/>
        </w:rPr>
        <w:tab/>
        <w:t>...</w:t>
      </w:r>
    </w:p>
    <w:p w14:paraId="666DB01B" w14:textId="77777777" w:rsidR="0032402A" w:rsidRDefault="0032402A" w:rsidP="0032402A">
      <w:pPr>
        <w:pStyle w:val="PL"/>
        <w:rPr>
          <w:snapToGrid w:val="0"/>
        </w:rPr>
      </w:pPr>
      <w:r>
        <w:rPr>
          <w:snapToGrid w:val="0"/>
        </w:rPr>
        <w:t>}</w:t>
      </w:r>
    </w:p>
    <w:p w14:paraId="1909DC9E" w14:textId="77777777" w:rsidR="0032402A" w:rsidRDefault="0032402A" w:rsidP="0032402A">
      <w:pPr>
        <w:pStyle w:val="PL"/>
        <w:rPr>
          <w:snapToGrid w:val="0"/>
        </w:rPr>
      </w:pPr>
    </w:p>
    <w:p w14:paraId="2A6166F3" w14:textId="77777777" w:rsidR="0032402A" w:rsidRDefault="0032402A" w:rsidP="0032402A">
      <w:pPr>
        <w:pStyle w:val="PL"/>
        <w:rPr>
          <w:snapToGrid w:val="0"/>
        </w:rPr>
      </w:pPr>
      <w:r>
        <w:rPr>
          <w:snapToGrid w:val="0"/>
        </w:rPr>
        <w:t>EventL1-ExtIEs XNAP-PROTOCOL-EXTENSION ::= {</w:t>
      </w:r>
    </w:p>
    <w:p w14:paraId="75B7520A" w14:textId="77777777" w:rsidR="0032402A" w:rsidRDefault="0032402A" w:rsidP="0032402A">
      <w:pPr>
        <w:pStyle w:val="PL"/>
        <w:rPr>
          <w:snapToGrid w:val="0"/>
        </w:rPr>
      </w:pPr>
      <w:r>
        <w:rPr>
          <w:snapToGrid w:val="0"/>
        </w:rPr>
        <w:tab/>
        <w:t>...</w:t>
      </w:r>
    </w:p>
    <w:p w14:paraId="14D33AB4" w14:textId="77777777" w:rsidR="0032402A" w:rsidRDefault="0032402A" w:rsidP="0032402A">
      <w:pPr>
        <w:pStyle w:val="PL"/>
        <w:rPr>
          <w:snapToGrid w:val="0"/>
        </w:rPr>
      </w:pPr>
      <w:r>
        <w:rPr>
          <w:snapToGrid w:val="0"/>
        </w:rPr>
        <w:t>}</w:t>
      </w:r>
    </w:p>
    <w:p w14:paraId="067FC29E" w14:textId="77777777" w:rsidR="0032402A" w:rsidRDefault="0032402A" w:rsidP="009354E2">
      <w:pPr>
        <w:pStyle w:val="PL"/>
        <w:rPr>
          <w:rFonts w:eastAsia="SimSun"/>
          <w:snapToGrid w:val="0"/>
        </w:rPr>
      </w:pPr>
    </w:p>
    <w:p w14:paraId="5AEE0635" w14:textId="77777777" w:rsidR="006549D3" w:rsidRDefault="006549D3" w:rsidP="006549D3">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870F6FE" w14:textId="77777777" w:rsidR="006549D3" w:rsidRDefault="006549D3" w:rsidP="006549D3">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20C06304" w14:textId="77777777" w:rsidR="006549D3" w:rsidRDefault="006549D3" w:rsidP="006549D3">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0FA343EF" w14:textId="77777777" w:rsidR="006549D3" w:rsidRDefault="006549D3" w:rsidP="006549D3">
      <w:pPr>
        <w:pStyle w:val="PL"/>
        <w:rPr>
          <w:rFonts w:eastAsia="SimSun"/>
          <w:snapToGrid w:val="0"/>
          <w:lang w:eastAsia="zh-CN"/>
        </w:rPr>
      </w:pPr>
      <w:r>
        <w:rPr>
          <w:rFonts w:eastAsia="SimSun"/>
          <w:snapToGrid w:val="0"/>
          <w:lang w:eastAsia="zh-CN"/>
        </w:rPr>
        <w:tab/>
        <w:t>...,</w:t>
      </w:r>
    </w:p>
    <w:p w14:paraId="0571D323" w14:textId="77777777" w:rsidR="006549D3" w:rsidRDefault="006549D3" w:rsidP="006549D3">
      <w:pPr>
        <w:pStyle w:val="PL"/>
      </w:pPr>
      <w:r>
        <w:tab/>
        <w:t>choice-extension</w:t>
      </w:r>
      <w:r>
        <w:tab/>
      </w:r>
      <w:r>
        <w:tab/>
        <w:t>ProtocolIE-Single-Container { {</w:t>
      </w:r>
      <w:r>
        <w:rPr>
          <w:rFonts w:eastAsia="MS Mincho" w:cs="Courier New"/>
          <w:snapToGrid w:val="0"/>
        </w:rPr>
        <w:t>MeasurementThresholdL1LoggedMDT</w:t>
      </w:r>
      <w:r>
        <w:t>-ExtIEs} }</w:t>
      </w:r>
    </w:p>
    <w:p w14:paraId="7ABD98BD" w14:textId="77777777" w:rsidR="006549D3" w:rsidRDefault="006549D3" w:rsidP="006549D3">
      <w:pPr>
        <w:pStyle w:val="PL"/>
        <w:rPr>
          <w:rFonts w:eastAsia="SimSun"/>
          <w:snapToGrid w:val="0"/>
          <w:lang w:eastAsia="zh-CN"/>
        </w:rPr>
      </w:pPr>
      <w:r>
        <w:rPr>
          <w:rFonts w:eastAsia="SimSun"/>
          <w:snapToGrid w:val="0"/>
          <w:lang w:eastAsia="zh-CN"/>
        </w:rPr>
        <w:t>}</w:t>
      </w:r>
    </w:p>
    <w:p w14:paraId="56997F3F" w14:textId="77777777" w:rsidR="006549D3" w:rsidRDefault="006549D3" w:rsidP="006549D3">
      <w:pPr>
        <w:pStyle w:val="PL"/>
      </w:pPr>
    </w:p>
    <w:p w14:paraId="59B38600" w14:textId="77777777" w:rsidR="006549D3" w:rsidRDefault="006549D3" w:rsidP="006549D3">
      <w:pPr>
        <w:pStyle w:val="PL"/>
      </w:pPr>
      <w:r>
        <w:rPr>
          <w:rFonts w:eastAsia="MS Mincho" w:cs="Courier New"/>
          <w:snapToGrid w:val="0"/>
        </w:rPr>
        <w:t>MeasurementThresholdL1LoggedMDT</w:t>
      </w:r>
      <w:r>
        <w:t>-ExtIEs XNAP-PROTOCOL-IES ::= {</w:t>
      </w:r>
    </w:p>
    <w:p w14:paraId="5728A057" w14:textId="77777777" w:rsidR="006549D3" w:rsidRDefault="006549D3" w:rsidP="006549D3">
      <w:pPr>
        <w:pStyle w:val="PL"/>
      </w:pPr>
      <w:r>
        <w:tab/>
        <w:t>...</w:t>
      </w:r>
    </w:p>
    <w:p w14:paraId="4C9C0A7D" w14:textId="77777777" w:rsidR="006549D3" w:rsidRDefault="006549D3" w:rsidP="006549D3">
      <w:pPr>
        <w:pStyle w:val="PL"/>
      </w:pPr>
      <w:r>
        <w:t>}</w:t>
      </w:r>
    </w:p>
    <w:p w14:paraId="3810E3DA" w14:textId="77777777" w:rsidR="0032402A" w:rsidRDefault="0032402A" w:rsidP="009354E2">
      <w:pPr>
        <w:pStyle w:val="PL"/>
        <w:rPr>
          <w:rFonts w:eastAsia="SimSun"/>
          <w:snapToGrid w:val="0"/>
          <w:lang w:eastAsia="zh-CN"/>
        </w:rPr>
      </w:pPr>
    </w:p>
    <w:p w14:paraId="7B01F523" w14:textId="77777777" w:rsidR="00F02090" w:rsidRPr="00FD0425" w:rsidRDefault="00F02090" w:rsidP="00F02090">
      <w:pPr>
        <w:pStyle w:val="PL"/>
        <w:rPr>
          <w:snapToGrid w:val="0"/>
        </w:rPr>
      </w:pPr>
      <w:r w:rsidRPr="00FD0425">
        <w:rPr>
          <w:snapToGrid w:val="0"/>
        </w:rPr>
        <w:t>ExpectedActivityPeriod ::= INTEGER (1..30|40|50|60|80|100|120|150|180|181, ...)</w:t>
      </w:r>
    </w:p>
    <w:p w14:paraId="152642D8" w14:textId="77777777" w:rsidR="00F02090" w:rsidRPr="00FD0425" w:rsidRDefault="00F02090" w:rsidP="00F02090">
      <w:pPr>
        <w:pStyle w:val="PL"/>
        <w:rPr>
          <w:snapToGrid w:val="0"/>
        </w:rPr>
      </w:pPr>
    </w:p>
    <w:p w14:paraId="77DF0725" w14:textId="77777777" w:rsidR="00F02090" w:rsidRPr="00FD0425" w:rsidRDefault="00F02090" w:rsidP="00F02090">
      <w:pPr>
        <w:pStyle w:val="PL"/>
        <w:rPr>
          <w:snapToGrid w:val="0"/>
        </w:rPr>
      </w:pPr>
      <w:r w:rsidRPr="00FD0425">
        <w:rPr>
          <w:snapToGrid w:val="0"/>
        </w:rPr>
        <w:t>ExpectedHOInterval ::= ENUMERATED {</w:t>
      </w:r>
    </w:p>
    <w:p w14:paraId="42221CDD" w14:textId="77777777" w:rsidR="00F02090" w:rsidRPr="00FD0425" w:rsidRDefault="00F02090" w:rsidP="00F02090">
      <w:pPr>
        <w:pStyle w:val="PL"/>
        <w:rPr>
          <w:snapToGrid w:val="0"/>
        </w:rPr>
      </w:pPr>
      <w:r w:rsidRPr="00FD0425">
        <w:rPr>
          <w:snapToGrid w:val="0"/>
        </w:rPr>
        <w:tab/>
        <w:t>sec15, sec30, sec60, sec90, sec120, sec180, long-time,</w:t>
      </w:r>
    </w:p>
    <w:p w14:paraId="31BA1F08" w14:textId="77777777" w:rsidR="00F02090" w:rsidRPr="00FD0425" w:rsidRDefault="00F02090" w:rsidP="00F02090">
      <w:pPr>
        <w:pStyle w:val="PL"/>
        <w:rPr>
          <w:snapToGrid w:val="0"/>
        </w:rPr>
      </w:pPr>
      <w:r w:rsidRPr="00FD0425">
        <w:rPr>
          <w:snapToGrid w:val="0"/>
        </w:rPr>
        <w:tab/>
        <w:t>...</w:t>
      </w:r>
    </w:p>
    <w:p w14:paraId="4C453A17" w14:textId="77777777" w:rsidR="00F02090" w:rsidRPr="00FD0425" w:rsidRDefault="00F02090" w:rsidP="00F02090">
      <w:pPr>
        <w:pStyle w:val="PL"/>
        <w:rPr>
          <w:snapToGrid w:val="0"/>
        </w:rPr>
      </w:pPr>
      <w:r w:rsidRPr="00FD0425">
        <w:rPr>
          <w:snapToGrid w:val="0"/>
        </w:rPr>
        <w:t>}</w:t>
      </w:r>
    </w:p>
    <w:p w14:paraId="16D26970" w14:textId="77777777" w:rsidR="00F02090" w:rsidRPr="00FD0425" w:rsidRDefault="00F02090" w:rsidP="00F02090">
      <w:pPr>
        <w:pStyle w:val="PL"/>
        <w:rPr>
          <w:snapToGrid w:val="0"/>
        </w:rPr>
      </w:pPr>
    </w:p>
    <w:p w14:paraId="2123A270" w14:textId="77777777" w:rsidR="00F02090" w:rsidRPr="00FD0425" w:rsidRDefault="00F02090" w:rsidP="00F02090">
      <w:pPr>
        <w:pStyle w:val="PL"/>
        <w:rPr>
          <w:snapToGrid w:val="0"/>
        </w:rPr>
      </w:pPr>
      <w:r w:rsidRPr="00FD0425">
        <w:rPr>
          <w:snapToGrid w:val="0"/>
        </w:rPr>
        <w:t>ExpectedIdlePeriod ::= INTEGER (1..30|40|50|60|80|100|120|150|180|181, ...)</w:t>
      </w:r>
    </w:p>
    <w:p w14:paraId="6F1B77BB" w14:textId="77777777" w:rsidR="00F02090" w:rsidRPr="00FD0425" w:rsidRDefault="00F02090" w:rsidP="00F02090">
      <w:pPr>
        <w:pStyle w:val="PL"/>
        <w:rPr>
          <w:snapToGrid w:val="0"/>
        </w:rPr>
      </w:pPr>
    </w:p>
    <w:p w14:paraId="0BCD20FF" w14:textId="77777777" w:rsidR="00F02090" w:rsidRPr="00FD0425" w:rsidRDefault="00F02090" w:rsidP="00F02090">
      <w:pPr>
        <w:pStyle w:val="PL"/>
        <w:rPr>
          <w:snapToGrid w:val="0"/>
        </w:rPr>
      </w:pPr>
      <w:r w:rsidRPr="00FD0425">
        <w:rPr>
          <w:snapToGrid w:val="0"/>
        </w:rPr>
        <w:t>ExpectedUEActivityBehaviour ::= SEQUENCE {</w:t>
      </w:r>
    </w:p>
    <w:p w14:paraId="57778504" w14:textId="77777777" w:rsidR="00F02090" w:rsidRPr="00FD0425" w:rsidRDefault="00F02090" w:rsidP="00F02090">
      <w:pPr>
        <w:pStyle w:val="PL"/>
        <w:rPr>
          <w:snapToGrid w:val="0"/>
        </w:rPr>
      </w:pPr>
      <w:r w:rsidRPr="00FD0425">
        <w:rPr>
          <w:snapToGrid w:val="0"/>
        </w:rPr>
        <w:tab/>
        <w:t>expectedActivityPeriod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ExpectedActivityPeriod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F36D501" w14:textId="77777777" w:rsidR="00F02090" w:rsidRPr="00FD0425" w:rsidRDefault="00F02090" w:rsidP="00F02090">
      <w:pPr>
        <w:pStyle w:val="PL"/>
        <w:rPr>
          <w:snapToGrid w:val="0"/>
        </w:rPr>
      </w:pPr>
      <w:r w:rsidRPr="00FD0425">
        <w:rPr>
          <w:snapToGrid w:val="0"/>
        </w:rPr>
        <w:tab/>
        <w:t>expectedIdlePeriod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ExpectedIdlePeriod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964615" w14:textId="77777777" w:rsidR="00F02090" w:rsidRPr="00FD0425" w:rsidRDefault="00F02090" w:rsidP="00F02090">
      <w:pPr>
        <w:pStyle w:val="PL"/>
        <w:rPr>
          <w:snapToGrid w:val="0"/>
        </w:rPr>
      </w:pPr>
      <w:r w:rsidRPr="00FD0425">
        <w:rPr>
          <w:snapToGrid w:val="0"/>
        </w:rPr>
        <w:tab/>
        <w:t>sourceOfUEActivityBehaviourInformation</w:t>
      </w:r>
      <w:r w:rsidRPr="00FD0425">
        <w:rPr>
          <w:snapToGrid w:val="0"/>
        </w:rPr>
        <w:tab/>
      </w:r>
      <w:r w:rsidRPr="00FD0425">
        <w:rPr>
          <w:snapToGrid w:val="0"/>
        </w:rPr>
        <w:tab/>
        <w:t>SourceOfUEActivityBehaviourInformation</w:t>
      </w:r>
      <w:r w:rsidRPr="00FD0425">
        <w:rPr>
          <w:snapToGrid w:val="0"/>
        </w:rPr>
        <w:tab/>
      </w:r>
      <w:r w:rsidRPr="00FD0425">
        <w:rPr>
          <w:snapToGrid w:val="0"/>
        </w:rPr>
        <w:tab/>
        <w:t>OPTIONAL,</w:t>
      </w:r>
    </w:p>
    <w:p w14:paraId="410B486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{ExpectedUEActivityBehaviour-ExtIEs} }</w:t>
      </w:r>
      <w:r w:rsidRPr="00FD0425">
        <w:rPr>
          <w:snapToGrid w:val="0"/>
        </w:rPr>
        <w:tab/>
        <w:t>OPTIONAL,</w:t>
      </w:r>
    </w:p>
    <w:p w14:paraId="68E48648" w14:textId="77777777" w:rsidR="00F02090" w:rsidRPr="00FD0425" w:rsidRDefault="00F02090" w:rsidP="00F02090">
      <w:pPr>
        <w:pStyle w:val="PL"/>
        <w:rPr>
          <w:snapToGrid w:val="0"/>
        </w:rPr>
      </w:pPr>
      <w:r w:rsidRPr="00FD0425">
        <w:rPr>
          <w:snapToGrid w:val="0"/>
        </w:rPr>
        <w:tab/>
        <w:t>...</w:t>
      </w:r>
    </w:p>
    <w:p w14:paraId="22005837" w14:textId="77777777" w:rsidR="00F02090" w:rsidRPr="00FD0425" w:rsidRDefault="00F02090" w:rsidP="00F02090">
      <w:pPr>
        <w:pStyle w:val="PL"/>
        <w:rPr>
          <w:snapToGrid w:val="0"/>
        </w:rPr>
      </w:pPr>
      <w:r w:rsidRPr="00FD0425">
        <w:rPr>
          <w:snapToGrid w:val="0"/>
        </w:rPr>
        <w:t>}</w:t>
      </w:r>
    </w:p>
    <w:p w14:paraId="02450A94" w14:textId="77777777" w:rsidR="00F02090" w:rsidRPr="00FD0425" w:rsidRDefault="00F02090" w:rsidP="00F02090">
      <w:pPr>
        <w:pStyle w:val="PL"/>
        <w:rPr>
          <w:snapToGrid w:val="0"/>
        </w:rPr>
      </w:pPr>
    </w:p>
    <w:p w14:paraId="2DB38604" w14:textId="77777777" w:rsidR="00F02090" w:rsidRPr="00FD0425" w:rsidRDefault="00F02090" w:rsidP="00F02090">
      <w:pPr>
        <w:pStyle w:val="PL"/>
        <w:rPr>
          <w:snapToGrid w:val="0"/>
        </w:rPr>
      </w:pPr>
      <w:r w:rsidRPr="00FD0425">
        <w:rPr>
          <w:snapToGrid w:val="0"/>
        </w:rPr>
        <w:t>ExpectedUEActivityBehaviour-ExtIEs XNAP-PROTOCOL-EXTENSION ::= {</w:t>
      </w:r>
    </w:p>
    <w:p w14:paraId="5B290E69" w14:textId="77777777" w:rsidR="00F02090" w:rsidRPr="00FD0425" w:rsidRDefault="00F02090" w:rsidP="00F02090">
      <w:pPr>
        <w:pStyle w:val="PL"/>
        <w:rPr>
          <w:snapToGrid w:val="0"/>
        </w:rPr>
      </w:pPr>
      <w:r w:rsidRPr="00FD0425">
        <w:rPr>
          <w:snapToGrid w:val="0"/>
        </w:rPr>
        <w:tab/>
        <w:t>...</w:t>
      </w:r>
    </w:p>
    <w:p w14:paraId="511AC383" w14:textId="77777777" w:rsidR="00F02090" w:rsidRPr="00FD0425" w:rsidRDefault="00F02090" w:rsidP="00F02090">
      <w:pPr>
        <w:pStyle w:val="PL"/>
        <w:rPr>
          <w:snapToGrid w:val="0"/>
        </w:rPr>
      </w:pPr>
      <w:r w:rsidRPr="00FD0425">
        <w:rPr>
          <w:snapToGrid w:val="0"/>
        </w:rPr>
        <w:t>}</w:t>
      </w:r>
    </w:p>
    <w:p w14:paraId="0ACB4B9D" w14:textId="77777777" w:rsidR="00F02090" w:rsidRPr="00FD0425" w:rsidRDefault="00F02090" w:rsidP="00F02090">
      <w:pPr>
        <w:pStyle w:val="PL"/>
      </w:pPr>
    </w:p>
    <w:p w14:paraId="34208367" w14:textId="77777777" w:rsidR="00F02090" w:rsidRPr="00FD0425" w:rsidRDefault="00F02090" w:rsidP="00F02090">
      <w:pPr>
        <w:pStyle w:val="PL"/>
      </w:pPr>
      <w:r w:rsidRPr="00FD0425">
        <w:t>ExpectedUEBehaviour</w:t>
      </w:r>
      <w:r w:rsidRPr="00FD0425">
        <w:tab/>
        <w:t>::= SEQUENCE {</w:t>
      </w:r>
    </w:p>
    <w:p w14:paraId="5E5DD730" w14:textId="77777777" w:rsidR="00F02090" w:rsidRPr="00FD0425" w:rsidRDefault="00F02090" w:rsidP="00F02090">
      <w:pPr>
        <w:pStyle w:val="PL"/>
        <w:rPr>
          <w:snapToGrid w:val="0"/>
        </w:rPr>
      </w:pPr>
      <w:r w:rsidRPr="00FD0425">
        <w:rPr>
          <w:snapToGrid w:val="0"/>
        </w:rPr>
        <w:tab/>
        <w:t>expectedUEActivityBehaviour</w:t>
      </w:r>
      <w:r w:rsidRPr="00FD0425">
        <w:rPr>
          <w:snapToGrid w:val="0"/>
        </w:rPr>
        <w:tab/>
      </w:r>
      <w:r w:rsidRPr="00FD0425">
        <w:rPr>
          <w:snapToGrid w:val="0"/>
        </w:rPr>
        <w:tab/>
        <w:t xml:space="preserve">ExpectedUEActivityBehaviour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115454C" w14:textId="77777777" w:rsidR="00F02090" w:rsidRPr="00FD0425" w:rsidRDefault="00F02090" w:rsidP="00F02090">
      <w:pPr>
        <w:pStyle w:val="PL"/>
        <w:rPr>
          <w:snapToGrid w:val="0"/>
        </w:rPr>
      </w:pPr>
      <w:r w:rsidRPr="00FD0425">
        <w:rPr>
          <w:snapToGrid w:val="0"/>
        </w:rPr>
        <w:tab/>
        <w:t>expectedHOInterval</w:t>
      </w:r>
      <w:r w:rsidRPr="00FD0425">
        <w:rPr>
          <w:snapToGrid w:val="0"/>
        </w:rPr>
        <w:tab/>
      </w:r>
      <w:r w:rsidRPr="00FD0425">
        <w:rPr>
          <w:snapToGrid w:val="0"/>
        </w:rPr>
        <w:tab/>
      </w:r>
      <w:r w:rsidRPr="00FD0425">
        <w:rPr>
          <w:snapToGrid w:val="0"/>
        </w:rPr>
        <w:tab/>
      </w:r>
      <w:r w:rsidRPr="00FD0425">
        <w:rPr>
          <w:snapToGrid w:val="0"/>
        </w:rPr>
        <w:tab/>
        <w:t>ExpectedHOInterval</w:t>
      </w:r>
      <w:r w:rsidRPr="00FD0425">
        <w:rPr>
          <w:snapToGrid w:val="0"/>
        </w:rPr>
        <w:tab/>
      </w:r>
      <w:r w:rsidRPr="00FD0425">
        <w:rPr>
          <w:snapToGrid w:val="0"/>
        </w:rPr>
        <w:tab/>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8104DED" w14:textId="77777777" w:rsidR="00F02090" w:rsidRPr="00FD0425" w:rsidRDefault="00F02090" w:rsidP="00F02090">
      <w:pPr>
        <w:pStyle w:val="PL"/>
        <w:tabs>
          <w:tab w:val="clear" w:pos="1920"/>
          <w:tab w:val="left" w:pos="1757"/>
        </w:tabs>
        <w:rPr>
          <w:snapToGrid w:val="0"/>
        </w:rPr>
      </w:pPr>
      <w:r w:rsidRPr="00FD0425">
        <w:rPr>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648A445A" w14:textId="77777777" w:rsidR="00F02090" w:rsidRPr="00FD0425" w:rsidRDefault="00F02090" w:rsidP="00F02090">
      <w:pPr>
        <w:pStyle w:val="PL"/>
        <w:tabs>
          <w:tab w:val="clear" w:pos="1920"/>
          <w:tab w:val="left" w:pos="1757"/>
        </w:tabs>
        <w:rPr>
          <w:snapToGrid w:val="0"/>
        </w:rPr>
      </w:pPr>
      <w:r w:rsidRPr="00FD0425">
        <w:rPr>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276D26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{ExpectedUEBehaviour-ExtIEs} }</w:t>
      </w:r>
      <w:r w:rsidRPr="00FD0425">
        <w:rPr>
          <w:snapToGrid w:val="0"/>
        </w:rPr>
        <w:tab/>
        <w:t>OPTIONAL,</w:t>
      </w:r>
    </w:p>
    <w:p w14:paraId="217B6A6E" w14:textId="77777777" w:rsidR="00F02090" w:rsidRPr="00FD0425" w:rsidRDefault="00F02090" w:rsidP="00F02090">
      <w:pPr>
        <w:pStyle w:val="PL"/>
        <w:rPr>
          <w:snapToGrid w:val="0"/>
        </w:rPr>
      </w:pPr>
      <w:r w:rsidRPr="00FD0425">
        <w:rPr>
          <w:snapToGrid w:val="0"/>
        </w:rPr>
        <w:tab/>
        <w:t>...</w:t>
      </w:r>
    </w:p>
    <w:p w14:paraId="16AEBC01" w14:textId="77777777" w:rsidR="00F02090" w:rsidRPr="00FD0425" w:rsidRDefault="00F02090" w:rsidP="00F02090">
      <w:pPr>
        <w:pStyle w:val="PL"/>
        <w:rPr>
          <w:snapToGrid w:val="0"/>
        </w:rPr>
      </w:pPr>
      <w:r w:rsidRPr="00FD0425">
        <w:rPr>
          <w:snapToGrid w:val="0"/>
        </w:rPr>
        <w:t>}</w:t>
      </w:r>
    </w:p>
    <w:p w14:paraId="486F3520" w14:textId="77777777" w:rsidR="00F02090" w:rsidRPr="00FD0425" w:rsidRDefault="00F02090" w:rsidP="00F02090">
      <w:pPr>
        <w:pStyle w:val="PL"/>
        <w:rPr>
          <w:snapToGrid w:val="0"/>
        </w:rPr>
      </w:pPr>
    </w:p>
    <w:p w14:paraId="6D55E064" w14:textId="77777777" w:rsidR="00F02090" w:rsidRPr="00FD0425" w:rsidRDefault="00F02090" w:rsidP="00F02090">
      <w:pPr>
        <w:pStyle w:val="PL"/>
        <w:rPr>
          <w:snapToGrid w:val="0"/>
        </w:rPr>
      </w:pPr>
      <w:r w:rsidRPr="00FD0425">
        <w:rPr>
          <w:snapToGrid w:val="0"/>
        </w:rPr>
        <w:t>ExpectedUEBehaviour-ExtIEs XNAP-PROTOCOL-EXTENSION ::= {</w:t>
      </w:r>
    </w:p>
    <w:p w14:paraId="128E5F61" w14:textId="77777777" w:rsidR="00F02090" w:rsidRPr="00FD0425" w:rsidRDefault="00F02090" w:rsidP="00F02090">
      <w:pPr>
        <w:pStyle w:val="PL"/>
        <w:rPr>
          <w:snapToGrid w:val="0"/>
        </w:rPr>
      </w:pPr>
      <w:r w:rsidRPr="00FD0425">
        <w:rPr>
          <w:snapToGrid w:val="0"/>
        </w:rPr>
        <w:tab/>
        <w:t>...</w:t>
      </w:r>
    </w:p>
    <w:p w14:paraId="7AEDDA3C" w14:textId="77777777" w:rsidR="00F02090" w:rsidRPr="00FD0425" w:rsidRDefault="00F02090" w:rsidP="00F02090">
      <w:pPr>
        <w:pStyle w:val="PL"/>
        <w:rPr>
          <w:snapToGrid w:val="0"/>
        </w:rPr>
      </w:pPr>
      <w:r w:rsidRPr="00FD0425">
        <w:rPr>
          <w:snapToGrid w:val="0"/>
        </w:rPr>
        <w:t>}</w:t>
      </w:r>
    </w:p>
    <w:p w14:paraId="11DA3360" w14:textId="77777777" w:rsidR="00F02090" w:rsidRPr="0028640F" w:rsidRDefault="00F02090" w:rsidP="0028640F">
      <w:pPr>
        <w:pStyle w:val="PL"/>
      </w:pPr>
    </w:p>
    <w:p w14:paraId="7AF19BD9" w14:textId="77777777" w:rsidR="00F02090" w:rsidRPr="00FD0425" w:rsidRDefault="00F02090" w:rsidP="00F02090">
      <w:pPr>
        <w:pStyle w:val="PL"/>
        <w:rPr>
          <w:snapToGrid w:val="0"/>
        </w:rPr>
      </w:pPr>
      <w:r w:rsidRPr="00FD0425">
        <w:rPr>
          <w:snapToGrid w:val="0"/>
        </w:rPr>
        <w:t>ExpectedUEMobility ::= ENUMERATED {</w:t>
      </w:r>
    </w:p>
    <w:p w14:paraId="21F4D9F5" w14:textId="77777777" w:rsidR="00F02090" w:rsidRPr="00FD0425" w:rsidRDefault="00F02090" w:rsidP="00F02090">
      <w:pPr>
        <w:pStyle w:val="PL"/>
        <w:rPr>
          <w:snapToGrid w:val="0"/>
        </w:rPr>
      </w:pPr>
      <w:r w:rsidRPr="00FD0425">
        <w:rPr>
          <w:snapToGrid w:val="0"/>
        </w:rPr>
        <w:tab/>
        <w:t>stationary,</w:t>
      </w:r>
    </w:p>
    <w:p w14:paraId="495A44E0" w14:textId="77777777" w:rsidR="00F02090" w:rsidRPr="00FD0425" w:rsidRDefault="00F02090" w:rsidP="00F02090">
      <w:pPr>
        <w:pStyle w:val="PL"/>
        <w:rPr>
          <w:snapToGrid w:val="0"/>
        </w:rPr>
      </w:pPr>
      <w:r w:rsidRPr="00FD0425">
        <w:rPr>
          <w:snapToGrid w:val="0"/>
        </w:rPr>
        <w:tab/>
        <w:t>mobile,</w:t>
      </w:r>
    </w:p>
    <w:p w14:paraId="27111A0C" w14:textId="77777777" w:rsidR="00F02090" w:rsidRPr="00FD0425" w:rsidRDefault="00F02090" w:rsidP="00F02090">
      <w:pPr>
        <w:pStyle w:val="PL"/>
        <w:rPr>
          <w:snapToGrid w:val="0"/>
        </w:rPr>
      </w:pPr>
      <w:r w:rsidRPr="00FD0425">
        <w:rPr>
          <w:snapToGrid w:val="0"/>
        </w:rPr>
        <w:tab/>
        <w:t>...</w:t>
      </w:r>
    </w:p>
    <w:p w14:paraId="5620FB93" w14:textId="77777777" w:rsidR="00F02090" w:rsidRPr="00FD0425" w:rsidRDefault="00F02090" w:rsidP="00F02090">
      <w:pPr>
        <w:pStyle w:val="PL"/>
        <w:rPr>
          <w:snapToGrid w:val="0"/>
        </w:rPr>
      </w:pPr>
      <w:r w:rsidRPr="00FD0425">
        <w:rPr>
          <w:snapToGrid w:val="0"/>
        </w:rPr>
        <w:t>}</w:t>
      </w:r>
    </w:p>
    <w:p w14:paraId="4A601F9A" w14:textId="77777777" w:rsidR="00F02090" w:rsidRPr="00FD0425" w:rsidRDefault="00F02090" w:rsidP="00F02090">
      <w:pPr>
        <w:pStyle w:val="PL"/>
        <w:rPr>
          <w:snapToGrid w:val="0"/>
        </w:rPr>
      </w:pPr>
    </w:p>
    <w:p w14:paraId="64A931AE" w14:textId="77777777" w:rsidR="00F02090" w:rsidRPr="00FD0425" w:rsidRDefault="00F02090" w:rsidP="00F02090">
      <w:pPr>
        <w:pStyle w:val="PL"/>
        <w:rPr>
          <w:snapToGrid w:val="0"/>
        </w:rPr>
      </w:pPr>
      <w:r w:rsidRPr="00FD0425">
        <w:rPr>
          <w:rFonts w:cs="Arial"/>
        </w:rPr>
        <w:t>ExpectedUEMovingTrajectory</w:t>
      </w:r>
      <w:r w:rsidRPr="00FD0425">
        <w:rPr>
          <w:snapToGrid w:val="0"/>
        </w:rPr>
        <w:t xml:space="preserve"> ::= SEQUENCE (SIZE(1..maxnoofCellsUEMovingTrajectory)) OF ExpectedUEMovingTrajectoryItem</w:t>
      </w:r>
    </w:p>
    <w:p w14:paraId="49E3DF24" w14:textId="77777777" w:rsidR="00F02090" w:rsidRPr="00FD0425" w:rsidRDefault="00F02090" w:rsidP="00F02090">
      <w:pPr>
        <w:pStyle w:val="PL"/>
        <w:rPr>
          <w:snapToGrid w:val="0"/>
        </w:rPr>
      </w:pPr>
    </w:p>
    <w:p w14:paraId="45F43661" w14:textId="77777777" w:rsidR="00F02090" w:rsidRPr="00FD0425" w:rsidRDefault="00F02090" w:rsidP="00F02090">
      <w:pPr>
        <w:pStyle w:val="PL"/>
        <w:rPr>
          <w:snapToGrid w:val="0"/>
        </w:rPr>
      </w:pPr>
      <w:r w:rsidRPr="00FD0425">
        <w:rPr>
          <w:snapToGrid w:val="0"/>
        </w:rPr>
        <w:t>ExpectedUEMovingTrajectoryItem ::= SEQUENCE {</w:t>
      </w:r>
    </w:p>
    <w:p w14:paraId="44D6F9F6" w14:textId="77777777" w:rsidR="00F02090" w:rsidRPr="00FD0425" w:rsidRDefault="00F02090" w:rsidP="00F02090">
      <w:pPr>
        <w:pStyle w:val="PL"/>
        <w:rPr>
          <w:snapToGrid w:val="0"/>
        </w:rPr>
      </w:pPr>
      <w:r w:rsidRPr="00FD0425">
        <w:rPr>
          <w:snapToGrid w:val="0"/>
        </w:rPr>
        <w:tab/>
        <w:t>nGRAN-CGI</w:t>
      </w:r>
      <w:r w:rsidRPr="00FD0425">
        <w:rPr>
          <w:snapToGrid w:val="0"/>
        </w:rPr>
        <w:tab/>
      </w:r>
      <w:r w:rsidRPr="00FD0425">
        <w:rPr>
          <w:snapToGrid w:val="0"/>
        </w:rPr>
        <w:tab/>
      </w:r>
      <w:r w:rsidRPr="00FD0425">
        <w:rPr>
          <w:snapToGrid w:val="0"/>
        </w:rPr>
        <w:tab/>
      </w:r>
      <w:r w:rsidRPr="00FD0425">
        <w:rPr>
          <w:snapToGrid w:val="0"/>
        </w:rPr>
        <w:tab/>
      </w:r>
      <w:r w:rsidRPr="00FD0425">
        <w:t>GlobalNG-RANCell-ID</w:t>
      </w:r>
      <w:r w:rsidRPr="00FD0425">
        <w:rPr>
          <w:snapToGrid w:val="0"/>
        </w:rPr>
        <w:t>,</w:t>
      </w:r>
    </w:p>
    <w:p w14:paraId="06401A3A" w14:textId="77777777" w:rsidR="00F02090" w:rsidRPr="00FD0425" w:rsidRDefault="00F02090" w:rsidP="00F02090">
      <w:pPr>
        <w:pStyle w:val="PL"/>
        <w:rPr>
          <w:snapToGrid w:val="0"/>
        </w:rPr>
      </w:pPr>
      <w:r w:rsidRPr="00FD0425">
        <w:rPr>
          <w:snapToGrid w:val="0"/>
        </w:rPr>
        <w:tab/>
        <w:t>timeStayedInCell</w:t>
      </w:r>
      <w:r w:rsidRPr="00FD0425">
        <w:rPr>
          <w:snapToGrid w:val="0"/>
        </w:rPr>
        <w:tab/>
      </w:r>
      <w:r w:rsidRPr="00FD0425">
        <w:rPr>
          <w:snapToGrid w:val="0"/>
        </w:rPr>
        <w:tab/>
        <w:t>INTEGER (0..4095)</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43ADDF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{ExpectedUEMovingTrajectoryItem-ExtIEs} }</w:t>
      </w:r>
      <w:r w:rsidRPr="00FD0425">
        <w:rPr>
          <w:snapToGrid w:val="0"/>
        </w:rPr>
        <w:tab/>
        <w:t>OPTIONAL,</w:t>
      </w:r>
    </w:p>
    <w:p w14:paraId="41621DBA" w14:textId="77777777" w:rsidR="00F02090" w:rsidRPr="00FD0425" w:rsidRDefault="00F02090" w:rsidP="00F02090">
      <w:pPr>
        <w:pStyle w:val="PL"/>
        <w:rPr>
          <w:snapToGrid w:val="0"/>
        </w:rPr>
      </w:pPr>
      <w:r w:rsidRPr="00FD0425">
        <w:rPr>
          <w:snapToGrid w:val="0"/>
        </w:rPr>
        <w:tab/>
        <w:t>...</w:t>
      </w:r>
    </w:p>
    <w:p w14:paraId="6C1B4FF8" w14:textId="77777777" w:rsidR="00F02090" w:rsidRPr="00FD0425" w:rsidRDefault="00F02090" w:rsidP="00F02090">
      <w:pPr>
        <w:pStyle w:val="PL"/>
        <w:rPr>
          <w:snapToGrid w:val="0"/>
        </w:rPr>
      </w:pPr>
      <w:r w:rsidRPr="00FD0425">
        <w:rPr>
          <w:snapToGrid w:val="0"/>
        </w:rPr>
        <w:t>}</w:t>
      </w:r>
    </w:p>
    <w:p w14:paraId="6ED7D068" w14:textId="77777777" w:rsidR="00F02090" w:rsidRPr="00FD0425" w:rsidRDefault="00F02090" w:rsidP="00F02090">
      <w:pPr>
        <w:pStyle w:val="PL"/>
        <w:rPr>
          <w:snapToGrid w:val="0"/>
        </w:rPr>
      </w:pPr>
    </w:p>
    <w:p w14:paraId="68631499" w14:textId="77777777" w:rsidR="00F02090" w:rsidRPr="00FD0425" w:rsidRDefault="00F02090" w:rsidP="00F02090">
      <w:pPr>
        <w:pStyle w:val="PL"/>
        <w:rPr>
          <w:snapToGrid w:val="0"/>
        </w:rPr>
      </w:pPr>
      <w:r w:rsidRPr="00FD0425">
        <w:rPr>
          <w:snapToGrid w:val="0"/>
        </w:rPr>
        <w:t>ExpectedUEMovingTrajectoryItem-ExtIEs XNAP-PROTOCOL-EXTENSION ::= {</w:t>
      </w:r>
    </w:p>
    <w:p w14:paraId="3C1A244C" w14:textId="77777777" w:rsidR="00F02090" w:rsidRPr="00FD0425" w:rsidRDefault="00F02090" w:rsidP="00F02090">
      <w:pPr>
        <w:pStyle w:val="PL"/>
        <w:rPr>
          <w:snapToGrid w:val="0"/>
        </w:rPr>
      </w:pPr>
      <w:r w:rsidRPr="00FD0425">
        <w:rPr>
          <w:snapToGrid w:val="0"/>
        </w:rPr>
        <w:tab/>
        <w:t>...</w:t>
      </w:r>
    </w:p>
    <w:p w14:paraId="51EF54F8" w14:textId="77777777" w:rsidR="00F02090" w:rsidRPr="00FD0425" w:rsidRDefault="00F02090" w:rsidP="00F02090">
      <w:pPr>
        <w:pStyle w:val="PL"/>
        <w:rPr>
          <w:snapToGrid w:val="0"/>
        </w:rPr>
      </w:pPr>
      <w:r w:rsidRPr="00FD0425">
        <w:rPr>
          <w:snapToGrid w:val="0"/>
        </w:rPr>
        <w:t>}</w:t>
      </w:r>
    </w:p>
    <w:p w14:paraId="659B945E" w14:textId="77777777" w:rsidR="00F02090" w:rsidRPr="00FD0425" w:rsidRDefault="00F02090" w:rsidP="00F02090">
      <w:pPr>
        <w:pStyle w:val="PL"/>
        <w:rPr>
          <w:snapToGrid w:val="0"/>
        </w:rPr>
      </w:pPr>
    </w:p>
    <w:p w14:paraId="1C97D808" w14:textId="77777777" w:rsidR="00F02090" w:rsidRPr="00FD0425" w:rsidRDefault="00F02090" w:rsidP="00F02090">
      <w:pPr>
        <w:pStyle w:val="PL"/>
        <w:rPr>
          <w:snapToGrid w:val="0"/>
        </w:rPr>
      </w:pPr>
      <w:r w:rsidRPr="00FD0425">
        <w:rPr>
          <w:snapToGrid w:val="0"/>
        </w:rPr>
        <w:t>SourceOfUEActivityBehaviourInformation ::= ENUMERATED {</w:t>
      </w:r>
    </w:p>
    <w:p w14:paraId="08476461" w14:textId="77777777" w:rsidR="00F02090" w:rsidRPr="00FD0425" w:rsidRDefault="00F02090" w:rsidP="00F02090">
      <w:pPr>
        <w:pStyle w:val="PL"/>
        <w:rPr>
          <w:snapToGrid w:val="0"/>
        </w:rPr>
      </w:pPr>
      <w:r w:rsidRPr="00FD0425">
        <w:rPr>
          <w:snapToGrid w:val="0"/>
        </w:rPr>
        <w:tab/>
        <w:t>subscription-information,</w:t>
      </w:r>
    </w:p>
    <w:p w14:paraId="35E29CEE" w14:textId="77777777" w:rsidR="00F02090" w:rsidRPr="00FD0425" w:rsidRDefault="00F02090" w:rsidP="00F02090">
      <w:pPr>
        <w:pStyle w:val="PL"/>
        <w:rPr>
          <w:snapToGrid w:val="0"/>
        </w:rPr>
      </w:pPr>
      <w:r w:rsidRPr="00FD0425">
        <w:rPr>
          <w:snapToGrid w:val="0"/>
        </w:rPr>
        <w:tab/>
        <w:t>statistics,</w:t>
      </w:r>
    </w:p>
    <w:p w14:paraId="51AB1912" w14:textId="77777777" w:rsidR="00F02090" w:rsidRPr="00FD0425" w:rsidRDefault="00F02090" w:rsidP="00F02090">
      <w:pPr>
        <w:pStyle w:val="PL"/>
        <w:rPr>
          <w:snapToGrid w:val="0"/>
        </w:rPr>
      </w:pPr>
      <w:r w:rsidRPr="00FD0425">
        <w:rPr>
          <w:snapToGrid w:val="0"/>
        </w:rPr>
        <w:tab/>
        <w:t>...</w:t>
      </w:r>
    </w:p>
    <w:p w14:paraId="2BEDB3BD" w14:textId="77777777" w:rsidR="00F02090" w:rsidRPr="00FD0425" w:rsidRDefault="00F02090" w:rsidP="00F02090">
      <w:pPr>
        <w:pStyle w:val="PL"/>
        <w:rPr>
          <w:snapToGrid w:val="0"/>
        </w:rPr>
      </w:pPr>
      <w:r w:rsidRPr="00FD0425">
        <w:rPr>
          <w:snapToGrid w:val="0"/>
        </w:rPr>
        <w:t>}</w:t>
      </w:r>
    </w:p>
    <w:p w14:paraId="59151839" w14:textId="77777777" w:rsidR="00F02090" w:rsidRDefault="00F02090" w:rsidP="00F02090">
      <w:pPr>
        <w:pStyle w:val="PL"/>
      </w:pPr>
    </w:p>
    <w:p w14:paraId="194F3640" w14:textId="77777777" w:rsidR="00F26C0D" w:rsidRDefault="00F26C0D" w:rsidP="00F26C0D">
      <w:pPr>
        <w:pStyle w:val="PL"/>
      </w:pPr>
      <w:r>
        <w:t>ExtendedRATRestrictionInformation ::= SEQUENCE {</w:t>
      </w:r>
    </w:p>
    <w:p w14:paraId="0EE0EC2D" w14:textId="77777777" w:rsidR="00F26C0D" w:rsidRDefault="00F26C0D" w:rsidP="00F26C0D">
      <w:pPr>
        <w:pStyle w:val="PL"/>
      </w:pPr>
      <w:r>
        <w:tab/>
        <w:t>primaryRATRestriction</w:t>
      </w:r>
      <w:r>
        <w:tab/>
      </w:r>
      <w:r>
        <w:tab/>
        <w:t>BIT STRING (SIZE(8, ...)),</w:t>
      </w:r>
    </w:p>
    <w:p w14:paraId="65D1334B" w14:textId="77777777" w:rsidR="00F26C0D" w:rsidRDefault="00F26C0D" w:rsidP="00F26C0D">
      <w:pPr>
        <w:pStyle w:val="PL"/>
      </w:pPr>
      <w:r>
        <w:tab/>
        <w:t>secondaryRATRestriction</w:t>
      </w:r>
      <w:r>
        <w:tab/>
      </w:r>
      <w:r>
        <w:tab/>
        <w:t>BIT STRING (SIZE(8, ...)),</w:t>
      </w:r>
    </w:p>
    <w:p w14:paraId="25A99FE3" w14:textId="77777777" w:rsidR="00F26C0D" w:rsidRDefault="00F26C0D" w:rsidP="00F26C0D">
      <w:pPr>
        <w:pStyle w:val="PL"/>
      </w:pPr>
      <w:r>
        <w:tab/>
        <w:t>iE-Extensions</w:t>
      </w:r>
      <w:r>
        <w:tab/>
      </w:r>
      <w:r>
        <w:tab/>
        <w:t>ProtocolExtensionContainer { {ExtendedRATRestrictionInformation-ExtIEs} }</w:t>
      </w:r>
      <w:r>
        <w:tab/>
        <w:t>OPTIONAL,</w:t>
      </w:r>
    </w:p>
    <w:p w14:paraId="7767808F" w14:textId="77777777" w:rsidR="00F26C0D" w:rsidRDefault="00F26C0D" w:rsidP="00F26C0D">
      <w:pPr>
        <w:pStyle w:val="PL"/>
      </w:pPr>
      <w:r>
        <w:tab/>
        <w:t>...</w:t>
      </w:r>
    </w:p>
    <w:p w14:paraId="58BBD786" w14:textId="77777777" w:rsidR="00F26C0D" w:rsidRDefault="00F26C0D" w:rsidP="00F26C0D">
      <w:pPr>
        <w:pStyle w:val="PL"/>
      </w:pPr>
      <w:r>
        <w:t>}</w:t>
      </w:r>
    </w:p>
    <w:p w14:paraId="394806F9" w14:textId="77777777" w:rsidR="00F26C0D" w:rsidRDefault="00F26C0D" w:rsidP="00F26C0D">
      <w:pPr>
        <w:pStyle w:val="PL"/>
      </w:pPr>
    </w:p>
    <w:p w14:paraId="1B404963" w14:textId="77777777" w:rsidR="00F26C0D" w:rsidRDefault="00F26C0D" w:rsidP="00F26C0D">
      <w:pPr>
        <w:pStyle w:val="PL"/>
      </w:pPr>
      <w:r>
        <w:t>ExtendedRATRestrictionInformation-ExtIEs XNAP-PROTOCOL-EXTENSION ::= {</w:t>
      </w:r>
    </w:p>
    <w:p w14:paraId="0C4C2705" w14:textId="77777777" w:rsidR="00F26C0D" w:rsidRDefault="00F26C0D" w:rsidP="00F26C0D">
      <w:pPr>
        <w:pStyle w:val="PL"/>
      </w:pPr>
      <w:r>
        <w:tab/>
        <w:t>...</w:t>
      </w:r>
    </w:p>
    <w:p w14:paraId="6081AC4D" w14:textId="77777777" w:rsidR="00F26C0D" w:rsidRDefault="00F26C0D" w:rsidP="00F26C0D">
      <w:pPr>
        <w:pStyle w:val="PL"/>
      </w:pPr>
      <w:r>
        <w:t>}</w:t>
      </w:r>
    </w:p>
    <w:p w14:paraId="69BBFCBB" w14:textId="77777777" w:rsidR="00F26C0D" w:rsidRPr="00FD0425" w:rsidRDefault="00F26C0D" w:rsidP="00F26C0D">
      <w:pPr>
        <w:pStyle w:val="PL"/>
      </w:pPr>
    </w:p>
    <w:p w14:paraId="6BDB8E50" w14:textId="77777777" w:rsidR="005D5871" w:rsidRDefault="005D5871" w:rsidP="005D5871">
      <w:pPr>
        <w:pStyle w:val="PL"/>
        <w:rPr>
          <w:snapToGrid w:val="0"/>
        </w:rPr>
      </w:pPr>
    </w:p>
    <w:p w14:paraId="60EF80FB" w14:textId="77777777" w:rsidR="005D5871" w:rsidRDefault="005D5871" w:rsidP="005D5871">
      <w:pPr>
        <w:pStyle w:val="PL"/>
        <w:rPr>
          <w:snapToGrid w:val="0"/>
        </w:rPr>
      </w:pPr>
      <w:r>
        <w:rPr>
          <w:snapToGrid w:val="0"/>
        </w:rPr>
        <w:t>ExtendedPacketDelayBudget</w:t>
      </w:r>
      <w:r w:rsidRPr="001D2E49">
        <w:rPr>
          <w:snapToGrid w:val="0"/>
        </w:rPr>
        <w:t xml:space="preserve"> ::= INTEGER (</w:t>
      </w:r>
      <w:r>
        <w:rPr>
          <w:snapToGrid w:val="0"/>
        </w:rPr>
        <w:t>0</w:t>
      </w:r>
      <w:r w:rsidRPr="001D2E49">
        <w:rPr>
          <w:snapToGrid w:val="0"/>
        </w:rPr>
        <w:t>..</w:t>
      </w:r>
      <w:r>
        <w:rPr>
          <w:snapToGrid w:val="0"/>
        </w:rPr>
        <w:t>65535</w:t>
      </w:r>
      <w:r w:rsidRPr="001D2E49">
        <w:rPr>
          <w:snapToGrid w:val="0"/>
        </w:rPr>
        <w:t>, ...)</w:t>
      </w:r>
    </w:p>
    <w:p w14:paraId="5F340901" w14:textId="77777777" w:rsidR="005D5871" w:rsidRPr="001D2E49" w:rsidRDefault="005D5871" w:rsidP="005D5871">
      <w:pPr>
        <w:pStyle w:val="PL"/>
        <w:rPr>
          <w:snapToGrid w:val="0"/>
        </w:rPr>
      </w:pPr>
    </w:p>
    <w:p w14:paraId="6A4A53D0" w14:textId="77777777" w:rsidR="00065317" w:rsidRDefault="00065317" w:rsidP="009354E2">
      <w:pPr>
        <w:pStyle w:val="PL"/>
      </w:pPr>
      <w:r>
        <w:t>Extended</w:t>
      </w:r>
      <w:r w:rsidRPr="00CA6457">
        <w:t>SliceSupportList</w:t>
      </w:r>
      <w:r w:rsidRPr="00CA6457">
        <w:tab/>
        <w:t>::= SEQUENCE (SIZE(1..maxnoof</w:t>
      </w:r>
      <w:r>
        <w:t>Ext</w:t>
      </w:r>
      <w:r w:rsidRPr="00CA6457">
        <w:t>SliceItems)) OF S-NSSAI</w:t>
      </w:r>
    </w:p>
    <w:p w14:paraId="407E3458" w14:textId="77777777" w:rsidR="003F7726" w:rsidRDefault="003F7726" w:rsidP="003F7726">
      <w:pPr>
        <w:pStyle w:val="PL"/>
      </w:pPr>
    </w:p>
    <w:p w14:paraId="44AAEF62" w14:textId="77777777" w:rsidR="003F7726" w:rsidRDefault="003F7726" w:rsidP="003F7726">
      <w:pPr>
        <w:pStyle w:val="PL"/>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2A4D0C">
        <w:rPr>
          <w:lang w:val="en-US" w:eastAsia="zh-CN"/>
        </w:rPr>
        <w:t>)</w:t>
      </w:r>
    </w:p>
    <w:p w14:paraId="6CAE4D27" w14:textId="77777777" w:rsidR="00065317" w:rsidRDefault="00065317" w:rsidP="009354E2">
      <w:pPr>
        <w:pStyle w:val="PL"/>
      </w:pPr>
    </w:p>
    <w:p w14:paraId="75D2C71A" w14:textId="77777777" w:rsidR="005770EE" w:rsidRPr="00FD0425" w:rsidRDefault="005770EE" w:rsidP="005770EE">
      <w:pPr>
        <w:pStyle w:val="PL"/>
      </w:pPr>
      <w:r w:rsidRPr="00FD0425">
        <w:t>ExtTLAs ::= SEQUENCE (SIZE(1..maxnoofExtTLAs)) OF ExtTLA-Item</w:t>
      </w:r>
    </w:p>
    <w:p w14:paraId="322D2D0D" w14:textId="77777777" w:rsidR="005770EE" w:rsidRPr="00FD0425" w:rsidRDefault="005770EE" w:rsidP="005770EE">
      <w:pPr>
        <w:pStyle w:val="PL"/>
      </w:pPr>
    </w:p>
    <w:p w14:paraId="0A262843" w14:textId="77777777" w:rsidR="005770EE" w:rsidRPr="00FD0425" w:rsidRDefault="005770EE" w:rsidP="005770EE">
      <w:pPr>
        <w:pStyle w:val="PL"/>
      </w:pPr>
      <w:r w:rsidRPr="00FD0425">
        <w:t>ExtTLA-Item ::= SEQUENCE {</w:t>
      </w:r>
    </w:p>
    <w:p w14:paraId="74E35253" w14:textId="77777777" w:rsidR="005770EE" w:rsidRPr="00FD0425" w:rsidRDefault="005770EE" w:rsidP="005770EE">
      <w:pPr>
        <w:pStyle w:val="PL"/>
      </w:pPr>
      <w:r w:rsidRPr="00FD0425">
        <w:tab/>
        <w:t>iPsecTLA</w:t>
      </w:r>
      <w:r w:rsidRPr="00FD0425">
        <w:tab/>
      </w:r>
      <w:r w:rsidRPr="00FD0425">
        <w:tab/>
      </w:r>
      <w:r w:rsidRPr="00FD0425">
        <w:tab/>
      </w:r>
      <w:r w:rsidRPr="00FD0425">
        <w:tab/>
      </w:r>
      <w:r w:rsidRPr="00FD0425">
        <w:tab/>
      </w:r>
      <w:r w:rsidR="00955E34" w:rsidRPr="00FD0425">
        <w:tab/>
      </w:r>
      <w:r w:rsidR="00955E34" w:rsidRPr="00FD0425">
        <w:tab/>
      </w:r>
      <w:r w:rsidRPr="00FD0425">
        <w:t>TransportLayerAddress</w:t>
      </w:r>
      <w:r w:rsidRPr="00FD0425">
        <w:tab/>
      </w:r>
      <w:r w:rsidRPr="00FD0425">
        <w:tab/>
        <w:t>OPTIONAL,</w:t>
      </w:r>
    </w:p>
    <w:p w14:paraId="4FDA3F00" w14:textId="77777777" w:rsidR="005770EE" w:rsidRPr="00FD0425" w:rsidRDefault="005770EE" w:rsidP="005770EE">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02AFBECB" w14:textId="77777777" w:rsidR="005770EE" w:rsidRPr="00FD0425" w:rsidRDefault="005770EE" w:rsidP="005770EE">
      <w:pPr>
        <w:pStyle w:val="PL"/>
      </w:pPr>
      <w:r w:rsidRPr="00FD0425">
        <w:tab/>
        <w:t>iE-Extensions</w:t>
      </w:r>
      <w:r w:rsidRPr="00FD0425">
        <w:tab/>
      </w:r>
      <w:r w:rsidRPr="00FD0425">
        <w:tab/>
        <w:t>ProtocolExtensionContainer { {ExtTLA-Item-ExtIEs} } OPTIONAL,</w:t>
      </w:r>
    </w:p>
    <w:p w14:paraId="2B37126B" w14:textId="77777777" w:rsidR="005770EE" w:rsidRPr="00FD0425" w:rsidRDefault="005770EE" w:rsidP="005770EE">
      <w:pPr>
        <w:pStyle w:val="PL"/>
      </w:pPr>
      <w:r w:rsidRPr="00FD0425">
        <w:tab/>
        <w:t>...</w:t>
      </w:r>
    </w:p>
    <w:p w14:paraId="7ACA4DD7" w14:textId="77777777" w:rsidR="005770EE" w:rsidRPr="00FD0425" w:rsidRDefault="005770EE" w:rsidP="005770EE">
      <w:pPr>
        <w:pStyle w:val="PL"/>
      </w:pPr>
      <w:r w:rsidRPr="00FD0425">
        <w:t>}</w:t>
      </w:r>
    </w:p>
    <w:p w14:paraId="3E192013" w14:textId="77777777" w:rsidR="005770EE" w:rsidRPr="00FD0425" w:rsidRDefault="005770EE" w:rsidP="005770EE">
      <w:pPr>
        <w:pStyle w:val="PL"/>
      </w:pPr>
    </w:p>
    <w:p w14:paraId="64F05330" w14:textId="77777777" w:rsidR="005770EE" w:rsidRPr="00FD0425" w:rsidRDefault="005770EE" w:rsidP="005770EE">
      <w:pPr>
        <w:pStyle w:val="PL"/>
      </w:pPr>
      <w:r w:rsidRPr="00FD0425">
        <w:t>ExtTLA-Item-ExtIEs XNAP-PROTOCOL-EXTENSION ::= {</w:t>
      </w:r>
    </w:p>
    <w:p w14:paraId="72B453EB" w14:textId="77777777" w:rsidR="005770EE" w:rsidRPr="00FD0425" w:rsidRDefault="005770EE" w:rsidP="005770EE">
      <w:pPr>
        <w:pStyle w:val="PL"/>
      </w:pPr>
      <w:r w:rsidRPr="00FD0425">
        <w:tab/>
        <w:t>...</w:t>
      </w:r>
    </w:p>
    <w:p w14:paraId="0B044567" w14:textId="77777777" w:rsidR="005770EE" w:rsidRPr="00FD0425" w:rsidRDefault="005770EE" w:rsidP="005770EE">
      <w:pPr>
        <w:pStyle w:val="PL"/>
      </w:pPr>
      <w:r w:rsidRPr="00FD0425">
        <w:t>}</w:t>
      </w:r>
    </w:p>
    <w:p w14:paraId="3DE72A9A" w14:textId="77777777" w:rsidR="005770EE" w:rsidRPr="00FD0425" w:rsidRDefault="005770EE" w:rsidP="005770EE">
      <w:pPr>
        <w:pStyle w:val="PL"/>
      </w:pPr>
    </w:p>
    <w:p w14:paraId="685A39E6" w14:textId="77777777" w:rsidR="005770EE" w:rsidRPr="00FD0425" w:rsidRDefault="005770EE" w:rsidP="005770EE">
      <w:pPr>
        <w:pStyle w:val="PL"/>
      </w:pPr>
    </w:p>
    <w:p w14:paraId="686C123B" w14:textId="77777777" w:rsidR="005770EE" w:rsidRPr="00FD0425" w:rsidRDefault="005770EE" w:rsidP="005770EE">
      <w:pPr>
        <w:pStyle w:val="PL"/>
      </w:pPr>
      <w:r w:rsidRPr="00FD0425">
        <w:t>GTPTLAs</w:t>
      </w:r>
      <w:r w:rsidRPr="00FD0425">
        <w:tab/>
        <w:t>::= SEQUENCE (SIZE(1.. maxnoofGTPTLAs)) OF</w:t>
      </w:r>
      <w:r w:rsidRPr="00FD0425">
        <w:tab/>
        <w:t>GTPTLA-Item</w:t>
      </w:r>
    </w:p>
    <w:p w14:paraId="15044DEF" w14:textId="77777777" w:rsidR="005770EE" w:rsidRPr="00FD0425" w:rsidRDefault="005770EE" w:rsidP="005770EE">
      <w:pPr>
        <w:pStyle w:val="PL"/>
      </w:pPr>
    </w:p>
    <w:p w14:paraId="612E7DE6" w14:textId="77777777" w:rsidR="005770EE" w:rsidRPr="00FD0425" w:rsidRDefault="005770EE" w:rsidP="005770EE">
      <w:pPr>
        <w:pStyle w:val="PL"/>
      </w:pPr>
    </w:p>
    <w:p w14:paraId="4FA0C39C" w14:textId="77777777" w:rsidR="005770EE" w:rsidRPr="00FD0425" w:rsidRDefault="005770EE" w:rsidP="005770EE">
      <w:pPr>
        <w:pStyle w:val="PL"/>
      </w:pPr>
      <w:r w:rsidRPr="00FD0425">
        <w:t>GTPTLA-Item</w:t>
      </w:r>
      <w:r w:rsidRPr="00FD0425">
        <w:tab/>
        <w:t>::= SEQUENCE {</w:t>
      </w:r>
    </w:p>
    <w:p w14:paraId="657D1674" w14:textId="77777777" w:rsidR="005770EE" w:rsidRPr="00FD0425" w:rsidRDefault="005770EE" w:rsidP="005770EE">
      <w:pPr>
        <w:pStyle w:val="PL"/>
      </w:pPr>
      <w:r w:rsidRPr="00FD0425">
        <w:tab/>
        <w:t>gTPTransportLayerAddresses</w:t>
      </w:r>
      <w:r w:rsidRPr="00FD0425">
        <w:tab/>
      </w:r>
      <w:r w:rsidRPr="00FD0425">
        <w:tab/>
      </w:r>
      <w:r w:rsidRPr="00FD0425">
        <w:tab/>
      </w:r>
      <w:r w:rsidRPr="00FD0425">
        <w:tab/>
        <w:t>TransportLayerAddress,</w:t>
      </w:r>
    </w:p>
    <w:p w14:paraId="0AD357BB" w14:textId="233263E4" w:rsidR="005770EE" w:rsidRPr="006B55F2" w:rsidRDefault="005770EE" w:rsidP="005770EE">
      <w:pPr>
        <w:pStyle w:val="PL"/>
        <w:rPr>
          <w:lang w:val="fr-FR"/>
        </w:rPr>
      </w:pPr>
      <w:r w:rsidRPr="00FD0425">
        <w:tab/>
      </w:r>
      <w:r w:rsidRPr="006B55F2">
        <w:rPr>
          <w:lang w:val="fr-FR"/>
        </w:rPr>
        <w:t>iE-Extensions</w:t>
      </w:r>
      <w:r w:rsidRPr="006B55F2">
        <w:rPr>
          <w:lang w:val="fr-FR"/>
        </w:rPr>
        <w:tab/>
        <w:t>ProtocolExtensionContainer { { GTPTLA-Item-ExtIEs } }</w:t>
      </w:r>
      <w:r w:rsidR="00B131F0">
        <w:rPr>
          <w:lang w:val="fr-FR"/>
        </w:rPr>
        <w:tab/>
      </w:r>
      <w:r w:rsidR="00B131F0">
        <w:rPr>
          <w:lang w:val="fr-FR"/>
        </w:rPr>
        <w:tab/>
      </w:r>
      <w:r w:rsidRPr="006B55F2">
        <w:rPr>
          <w:lang w:val="fr-FR"/>
        </w:rPr>
        <w:t>OPTIONAL,</w:t>
      </w:r>
    </w:p>
    <w:p w14:paraId="68D95083" w14:textId="77777777" w:rsidR="005770EE" w:rsidRPr="00FD0425" w:rsidRDefault="005770EE" w:rsidP="005770EE">
      <w:pPr>
        <w:pStyle w:val="PL"/>
      </w:pPr>
      <w:r w:rsidRPr="006B55F2">
        <w:rPr>
          <w:lang w:val="fr-FR"/>
        </w:rPr>
        <w:tab/>
      </w:r>
      <w:r w:rsidRPr="00FD0425">
        <w:t>...</w:t>
      </w:r>
    </w:p>
    <w:p w14:paraId="73F2988A" w14:textId="77777777" w:rsidR="005770EE" w:rsidRPr="00FD0425" w:rsidRDefault="005770EE" w:rsidP="005770EE">
      <w:pPr>
        <w:pStyle w:val="PL"/>
      </w:pPr>
      <w:r w:rsidRPr="00FD0425">
        <w:t>}</w:t>
      </w:r>
    </w:p>
    <w:p w14:paraId="3CD2D600" w14:textId="77777777" w:rsidR="005770EE" w:rsidRPr="00FD0425" w:rsidRDefault="005770EE" w:rsidP="005770EE">
      <w:pPr>
        <w:pStyle w:val="PL"/>
      </w:pPr>
    </w:p>
    <w:p w14:paraId="7F689F2E" w14:textId="77777777" w:rsidR="005770EE" w:rsidRPr="00FD0425" w:rsidRDefault="005770EE" w:rsidP="005770EE">
      <w:pPr>
        <w:pStyle w:val="PL"/>
      </w:pPr>
      <w:r w:rsidRPr="00FD0425">
        <w:t>GTPTLA-Item-ExtIEs XNAP-PROTOCOL-EXTENSION ::= {</w:t>
      </w:r>
    </w:p>
    <w:p w14:paraId="6BAF981A" w14:textId="77777777" w:rsidR="005770EE" w:rsidRPr="00FD0425" w:rsidRDefault="005770EE" w:rsidP="005770EE">
      <w:pPr>
        <w:pStyle w:val="PL"/>
      </w:pPr>
      <w:r w:rsidRPr="00FD0425">
        <w:tab/>
        <w:t>...</w:t>
      </w:r>
    </w:p>
    <w:p w14:paraId="4A6B08F8" w14:textId="77777777" w:rsidR="00F02090" w:rsidRPr="00FD0425" w:rsidRDefault="005770EE" w:rsidP="005770EE">
      <w:pPr>
        <w:pStyle w:val="PL"/>
      </w:pPr>
      <w:r w:rsidRPr="00FD0425">
        <w:t>}</w:t>
      </w:r>
    </w:p>
    <w:p w14:paraId="0743DEC0" w14:textId="77777777" w:rsidR="00F02090" w:rsidRPr="00FD0425" w:rsidRDefault="00F02090" w:rsidP="00F02090">
      <w:pPr>
        <w:pStyle w:val="PL"/>
      </w:pPr>
    </w:p>
    <w:p w14:paraId="51C51842" w14:textId="77777777" w:rsidR="00F02090" w:rsidRPr="00FD0425" w:rsidRDefault="00F02090" w:rsidP="00F02090">
      <w:pPr>
        <w:pStyle w:val="PL"/>
        <w:outlineLvl w:val="3"/>
      </w:pPr>
      <w:r w:rsidRPr="00FD0425">
        <w:t>-- F</w:t>
      </w:r>
    </w:p>
    <w:p w14:paraId="114071C6" w14:textId="77777777" w:rsidR="005B601F" w:rsidRDefault="005B601F" w:rsidP="005B601F">
      <w:pPr>
        <w:pStyle w:val="PL"/>
      </w:pPr>
    </w:p>
    <w:p w14:paraId="70596B94" w14:textId="77777777" w:rsidR="005B601F" w:rsidRDefault="005B601F" w:rsidP="005B601F">
      <w:pPr>
        <w:pStyle w:val="PL"/>
      </w:pPr>
      <w:r>
        <w:t>FiveGCMobilityRestrictionListContainer ::= OCTET STRING</w:t>
      </w:r>
    </w:p>
    <w:p w14:paraId="318104E0" w14:textId="77777777" w:rsidR="005B601F" w:rsidRDefault="005B601F" w:rsidP="005B601F">
      <w:pPr>
        <w:pStyle w:val="PL"/>
      </w:pPr>
      <w:r>
        <w:t>-- This octets of the OCTET STRING contain the Mobility Restriction List IE as specified in TS 38.413 [5]. --</w:t>
      </w:r>
    </w:p>
    <w:p w14:paraId="3DA4E5CF" w14:textId="77777777" w:rsidR="00F02090" w:rsidRPr="00FD0425" w:rsidRDefault="00F02090" w:rsidP="00F02090">
      <w:pPr>
        <w:pStyle w:val="PL"/>
      </w:pPr>
    </w:p>
    <w:p w14:paraId="7A110745" w14:textId="77777777" w:rsidR="00F02090" w:rsidRPr="00FD0425" w:rsidRDefault="00F02090" w:rsidP="00F02090">
      <w:pPr>
        <w:pStyle w:val="PL"/>
      </w:pPr>
      <w:r w:rsidRPr="00FD0425">
        <w:t>FiveQI ::= INTEGER (0..255, ...)</w:t>
      </w:r>
    </w:p>
    <w:p w14:paraId="7A50D06F" w14:textId="77777777" w:rsidR="00F02090" w:rsidRPr="00FD0425" w:rsidRDefault="00F02090" w:rsidP="00F02090">
      <w:pPr>
        <w:pStyle w:val="PL"/>
      </w:pPr>
    </w:p>
    <w:p w14:paraId="09592199" w14:textId="77777777" w:rsidR="003E445A" w:rsidRPr="00FD0425" w:rsidRDefault="003E445A" w:rsidP="003E445A">
      <w:pPr>
        <w:pStyle w:val="PL"/>
        <w:rPr>
          <w:snapToGrid w:val="0"/>
          <w:lang w:eastAsia="zh-CN"/>
        </w:rPr>
      </w:pPr>
      <w:r w:rsidRPr="003D1BBA">
        <w:rPr>
          <w:snapToGrid w:val="0"/>
          <w:lang w:eastAsia="zh-CN"/>
        </w:rPr>
        <w:t>FrequencyShift7p5khz</w:t>
      </w:r>
      <w:r w:rsidRPr="00FD0425">
        <w:rPr>
          <w:snapToGrid w:val="0"/>
          <w:lang w:eastAsia="zh-CN"/>
        </w:rPr>
        <w:t xml:space="preserve"> ::= ENUMERATED {</w:t>
      </w:r>
      <w:r>
        <w:rPr>
          <w:snapToGrid w:val="0"/>
          <w:lang w:eastAsia="zh-CN"/>
        </w:rPr>
        <w:t>false, true, ...</w:t>
      </w:r>
      <w:r w:rsidRPr="00FD0425">
        <w:rPr>
          <w:snapToGrid w:val="0"/>
          <w:lang w:eastAsia="zh-CN"/>
        </w:rPr>
        <w:t>}</w:t>
      </w:r>
    </w:p>
    <w:p w14:paraId="3B6A9405" w14:textId="77777777" w:rsidR="003E445A" w:rsidRPr="00FD0425" w:rsidRDefault="003E445A" w:rsidP="003E445A">
      <w:pPr>
        <w:pStyle w:val="PL"/>
      </w:pPr>
    </w:p>
    <w:p w14:paraId="02BD4874" w14:textId="77777777" w:rsidR="00F02090" w:rsidRPr="00FD0425" w:rsidRDefault="00F02090" w:rsidP="00F02090">
      <w:pPr>
        <w:pStyle w:val="PL"/>
        <w:outlineLvl w:val="3"/>
      </w:pPr>
      <w:r w:rsidRPr="00FD0425">
        <w:t>-- G</w:t>
      </w:r>
    </w:p>
    <w:p w14:paraId="32914C4E" w14:textId="77777777" w:rsidR="00F02090" w:rsidRPr="00FD0425" w:rsidRDefault="00F02090" w:rsidP="00F02090">
      <w:pPr>
        <w:pStyle w:val="PL"/>
      </w:pPr>
    </w:p>
    <w:p w14:paraId="0B290EBA" w14:textId="77777777" w:rsidR="00F02090" w:rsidRPr="00FD0425" w:rsidRDefault="00F02090" w:rsidP="00F02090">
      <w:pPr>
        <w:pStyle w:val="PL"/>
      </w:pPr>
    </w:p>
    <w:p w14:paraId="4126BD80" w14:textId="77777777" w:rsidR="00F02090" w:rsidRPr="00FD0425" w:rsidRDefault="00F02090" w:rsidP="00F02090">
      <w:pPr>
        <w:pStyle w:val="PL"/>
      </w:pPr>
      <w:bookmarkStart w:id="9005" w:name="_Hlk513547189"/>
      <w:r w:rsidRPr="00FD0425">
        <w:t>GBRQoSFlowInfo</w:t>
      </w:r>
      <w:bookmarkEnd w:id="9005"/>
      <w:r w:rsidRPr="00FD0425">
        <w:t xml:space="preserve"> ::= SEQUENCE {</w:t>
      </w:r>
    </w:p>
    <w:p w14:paraId="0640BFBB" w14:textId="77777777" w:rsidR="00F02090" w:rsidRPr="00FD0425" w:rsidRDefault="00F02090" w:rsidP="00F02090">
      <w:pPr>
        <w:pStyle w:val="PL"/>
      </w:pPr>
      <w:r w:rsidRPr="00FD0425">
        <w:tab/>
        <w:t>maxFlowBitRateDL</w:t>
      </w:r>
      <w:r w:rsidRPr="00FD0425">
        <w:tab/>
      </w:r>
      <w:r w:rsidRPr="00FD0425">
        <w:tab/>
      </w:r>
      <w:r w:rsidRPr="00FD0425">
        <w:tab/>
        <w:t>BitRate,</w:t>
      </w:r>
    </w:p>
    <w:p w14:paraId="7D080F71" w14:textId="77777777" w:rsidR="00F02090" w:rsidRPr="00FD0425" w:rsidRDefault="00F02090" w:rsidP="00F02090">
      <w:pPr>
        <w:pStyle w:val="PL"/>
      </w:pPr>
      <w:r w:rsidRPr="00FD0425">
        <w:tab/>
        <w:t>maxFlowBitRateUL</w:t>
      </w:r>
      <w:r w:rsidRPr="00FD0425">
        <w:tab/>
      </w:r>
      <w:r w:rsidRPr="00FD0425">
        <w:tab/>
      </w:r>
      <w:r w:rsidRPr="00FD0425">
        <w:tab/>
        <w:t>BitRate,</w:t>
      </w:r>
    </w:p>
    <w:p w14:paraId="39457031" w14:textId="77777777" w:rsidR="00F02090" w:rsidRPr="00FD0425" w:rsidRDefault="00F02090" w:rsidP="00F02090">
      <w:pPr>
        <w:pStyle w:val="PL"/>
      </w:pPr>
      <w:r w:rsidRPr="00FD0425">
        <w:tab/>
        <w:t>guaranteedFlowBitRateDL</w:t>
      </w:r>
      <w:r w:rsidRPr="00FD0425">
        <w:tab/>
      </w:r>
      <w:r w:rsidRPr="00FD0425">
        <w:tab/>
        <w:t>BitRate,</w:t>
      </w:r>
    </w:p>
    <w:p w14:paraId="37EDD14E" w14:textId="77777777" w:rsidR="00F02090" w:rsidRPr="00FD0425" w:rsidRDefault="00F02090" w:rsidP="00F02090">
      <w:pPr>
        <w:pStyle w:val="PL"/>
      </w:pPr>
      <w:r w:rsidRPr="00FD0425">
        <w:tab/>
        <w:t>guaranteedFlowBitRateUL</w:t>
      </w:r>
      <w:r w:rsidRPr="00FD0425">
        <w:tab/>
      </w:r>
      <w:r w:rsidRPr="00FD0425">
        <w:tab/>
        <w:t>BitRate,</w:t>
      </w:r>
    </w:p>
    <w:p w14:paraId="39837E72" w14:textId="77777777" w:rsidR="00F02090" w:rsidRPr="00FD0425" w:rsidRDefault="00F02090" w:rsidP="00F02090">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04969E7B" w14:textId="77777777" w:rsidR="00F02090" w:rsidRPr="00FD0425" w:rsidRDefault="00F02090" w:rsidP="00F02090">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14A779A" w14:textId="77777777" w:rsidR="00F02090" w:rsidRPr="00FD0425" w:rsidRDefault="00F02090" w:rsidP="00F02090">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0DB1B2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GBRQoSFlowInfo</w:t>
      </w:r>
      <w:r w:rsidRPr="00FD0425">
        <w:rPr>
          <w:snapToGrid w:val="0"/>
        </w:rPr>
        <w:t>-ExtIEs} }</w:t>
      </w:r>
      <w:r w:rsidRPr="00FD0425">
        <w:rPr>
          <w:snapToGrid w:val="0"/>
        </w:rPr>
        <w:tab/>
        <w:t>OPTIONAL,</w:t>
      </w:r>
    </w:p>
    <w:p w14:paraId="30AD503B" w14:textId="77777777" w:rsidR="00F02090" w:rsidRPr="00FD0425" w:rsidRDefault="00F02090" w:rsidP="00F02090">
      <w:pPr>
        <w:pStyle w:val="PL"/>
        <w:rPr>
          <w:snapToGrid w:val="0"/>
        </w:rPr>
      </w:pPr>
      <w:r w:rsidRPr="00FD0425">
        <w:rPr>
          <w:snapToGrid w:val="0"/>
        </w:rPr>
        <w:tab/>
        <w:t>...</w:t>
      </w:r>
    </w:p>
    <w:p w14:paraId="03EBAF98" w14:textId="77777777" w:rsidR="00F02090" w:rsidRPr="00FD0425" w:rsidRDefault="00F02090" w:rsidP="00F02090">
      <w:pPr>
        <w:pStyle w:val="PL"/>
        <w:rPr>
          <w:snapToGrid w:val="0"/>
        </w:rPr>
      </w:pPr>
      <w:r w:rsidRPr="00FD0425">
        <w:rPr>
          <w:snapToGrid w:val="0"/>
        </w:rPr>
        <w:t>}</w:t>
      </w:r>
    </w:p>
    <w:p w14:paraId="03BC0AA0" w14:textId="77777777" w:rsidR="00F02090" w:rsidRPr="00FD0425" w:rsidRDefault="00F02090" w:rsidP="00F02090">
      <w:pPr>
        <w:pStyle w:val="PL"/>
        <w:rPr>
          <w:snapToGrid w:val="0"/>
        </w:rPr>
      </w:pPr>
    </w:p>
    <w:p w14:paraId="5FF05CA3" w14:textId="77777777" w:rsidR="00F02090" w:rsidRPr="00FD0425" w:rsidRDefault="00F02090" w:rsidP="00F02090">
      <w:pPr>
        <w:pStyle w:val="PL"/>
        <w:rPr>
          <w:snapToGrid w:val="0"/>
        </w:rPr>
      </w:pPr>
      <w:r w:rsidRPr="00FD0425">
        <w:t>GBRQoSFlowInfo</w:t>
      </w:r>
      <w:r w:rsidRPr="00FD0425">
        <w:rPr>
          <w:snapToGrid w:val="0"/>
        </w:rPr>
        <w:t>-ExtIEs XNAP-PROTOCOL-EXTENSION ::= {</w:t>
      </w:r>
    </w:p>
    <w:p w14:paraId="231EC21E" w14:textId="77777777" w:rsidR="005F7622" w:rsidRPr="009354E2" w:rsidRDefault="005F7622" w:rsidP="009354E2">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6E09B7C3" w14:textId="77777777" w:rsidR="00F02090" w:rsidRPr="00FD0425" w:rsidRDefault="00F02090" w:rsidP="00F02090">
      <w:pPr>
        <w:pStyle w:val="PL"/>
        <w:rPr>
          <w:snapToGrid w:val="0"/>
        </w:rPr>
      </w:pPr>
      <w:r w:rsidRPr="00FD0425">
        <w:rPr>
          <w:snapToGrid w:val="0"/>
        </w:rPr>
        <w:tab/>
        <w:t>...</w:t>
      </w:r>
    </w:p>
    <w:p w14:paraId="05DB9CE5" w14:textId="77777777" w:rsidR="00F02090" w:rsidRPr="00FD0425" w:rsidRDefault="00F02090" w:rsidP="00F02090">
      <w:pPr>
        <w:pStyle w:val="PL"/>
        <w:rPr>
          <w:snapToGrid w:val="0"/>
        </w:rPr>
      </w:pPr>
      <w:r w:rsidRPr="00FD0425">
        <w:rPr>
          <w:snapToGrid w:val="0"/>
        </w:rPr>
        <w:t>}</w:t>
      </w:r>
    </w:p>
    <w:p w14:paraId="551EA3C7" w14:textId="77777777" w:rsidR="00F02090" w:rsidRPr="00FD0425" w:rsidRDefault="00F02090" w:rsidP="00F02090">
      <w:pPr>
        <w:pStyle w:val="PL"/>
      </w:pPr>
    </w:p>
    <w:p w14:paraId="137DF80A" w14:textId="77777777" w:rsidR="00F02090" w:rsidRPr="00FD0425" w:rsidRDefault="00F02090" w:rsidP="00F02090">
      <w:pPr>
        <w:pStyle w:val="PL"/>
      </w:pPr>
      <w:bookmarkStart w:id="9006" w:name="_Hlk513550868"/>
      <w:r w:rsidRPr="00FD0425">
        <w:t>GlobalgNB-ID</w:t>
      </w:r>
      <w:bookmarkEnd w:id="9006"/>
      <w:r w:rsidRPr="00FD0425">
        <w:tab/>
        <w:t>::= SEQUENCE {</w:t>
      </w:r>
    </w:p>
    <w:p w14:paraId="62A15CF1" w14:textId="77777777" w:rsidR="00F02090" w:rsidRPr="00FD0425" w:rsidRDefault="00F02090" w:rsidP="00F02090">
      <w:pPr>
        <w:pStyle w:val="PL"/>
      </w:pPr>
      <w:r w:rsidRPr="00FD0425">
        <w:tab/>
        <w:t>plmn-id</w:t>
      </w:r>
      <w:r w:rsidRPr="00FD0425">
        <w:tab/>
      </w:r>
      <w:r w:rsidRPr="00FD0425">
        <w:tab/>
      </w:r>
      <w:r w:rsidRPr="00FD0425">
        <w:tab/>
        <w:t>PLMN-Identity,</w:t>
      </w:r>
    </w:p>
    <w:p w14:paraId="63776410" w14:textId="77777777" w:rsidR="00F02090" w:rsidRPr="00FD0425" w:rsidRDefault="00F02090" w:rsidP="00F02090">
      <w:pPr>
        <w:pStyle w:val="PL"/>
      </w:pPr>
      <w:r w:rsidRPr="00FD0425">
        <w:tab/>
        <w:t>gnb-id</w:t>
      </w:r>
      <w:r w:rsidRPr="00FD0425">
        <w:tab/>
      </w:r>
      <w:r w:rsidRPr="00FD0425">
        <w:tab/>
      </w:r>
      <w:r w:rsidRPr="00FD0425">
        <w:tab/>
        <w:t>GNB-ID-Choice,</w:t>
      </w:r>
    </w:p>
    <w:p w14:paraId="7646A3D5"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w:t>
      </w:r>
      <w:r w:rsidRPr="006B55F2">
        <w:rPr>
          <w:lang w:val="fr-FR"/>
        </w:rPr>
        <w:t>GlobalgNB-ID</w:t>
      </w:r>
      <w:r w:rsidRPr="006B55F2">
        <w:rPr>
          <w:snapToGrid w:val="0"/>
          <w:lang w:val="fr-FR"/>
        </w:rPr>
        <w:t>-ExtIEs} } OPTIONAL,</w:t>
      </w:r>
    </w:p>
    <w:p w14:paraId="0F08236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46431E87" w14:textId="77777777" w:rsidR="00F02090" w:rsidRPr="00FD0425" w:rsidRDefault="00F02090" w:rsidP="00F02090">
      <w:pPr>
        <w:pStyle w:val="PL"/>
        <w:rPr>
          <w:snapToGrid w:val="0"/>
        </w:rPr>
      </w:pPr>
      <w:r w:rsidRPr="00FD0425">
        <w:rPr>
          <w:snapToGrid w:val="0"/>
        </w:rPr>
        <w:t>}</w:t>
      </w:r>
    </w:p>
    <w:p w14:paraId="17F70167" w14:textId="77777777" w:rsidR="00F02090" w:rsidRPr="00FD0425" w:rsidRDefault="00F02090" w:rsidP="00F02090">
      <w:pPr>
        <w:pStyle w:val="PL"/>
        <w:rPr>
          <w:snapToGrid w:val="0"/>
        </w:rPr>
      </w:pPr>
    </w:p>
    <w:p w14:paraId="79FD9685" w14:textId="77777777" w:rsidR="00F02090" w:rsidRPr="00FD0425" w:rsidRDefault="00F02090" w:rsidP="00F02090">
      <w:pPr>
        <w:pStyle w:val="PL"/>
        <w:rPr>
          <w:snapToGrid w:val="0"/>
        </w:rPr>
      </w:pPr>
      <w:r w:rsidRPr="00FD0425">
        <w:t>GlobalgNB-ID</w:t>
      </w:r>
      <w:r w:rsidRPr="00FD0425">
        <w:rPr>
          <w:snapToGrid w:val="0"/>
        </w:rPr>
        <w:t>-ExtIEs XNAP-PROTOCOL-EXTENSION ::= {</w:t>
      </w:r>
    </w:p>
    <w:p w14:paraId="10845ECF" w14:textId="77777777" w:rsidR="00F02090" w:rsidRPr="00FD0425" w:rsidRDefault="00F02090" w:rsidP="00F02090">
      <w:pPr>
        <w:pStyle w:val="PL"/>
        <w:rPr>
          <w:snapToGrid w:val="0"/>
        </w:rPr>
      </w:pPr>
      <w:r w:rsidRPr="00FD0425">
        <w:rPr>
          <w:snapToGrid w:val="0"/>
        </w:rPr>
        <w:tab/>
        <w:t>...</w:t>
      </w:r>
    </w:p>
    <w:p w14:paraId="4135F3A8" w14:textId="77777777" w:rsidR="00F02090" w:rsidRPr="00FD0425" w:rsidRDefault="00F02090" w:rsidP="00F02090">
      <w:pPr>
        <w:pStyle w:val="PL"/>
        <w:rPr>
          <w:snapToGrid w:val="0"/>
        </w:rPr>
      </w:pPr>
      <w:r w:rsidRPr="00FD0425">
        <w:rPr>
          <w:snapToGrid w:val="0"/>
        </w:rPr>
        <w:t>}</w:t>
      </w:r>
    </w:p>
    <w:p w14:paraId="4DD1404F" w14:textId="77777777" w:rsidR="00F02090" w:rsidRPr="00FD0425" w:rsidRDefault="00F02090" w:rsidP="00F02090">
      <w:pPr>
        <w:pStyle w:val="PL"/>
      </w:pPr>
    </w:p>
    <w:p w14:paraId="6F9CED17" w14:textId="77777777" w:rsidR="00F02090" w:rsidRPr="00FD0425" w:rsidRDefault="00F02090" w:rsidP="00F02090">
      <w:pPr>
        <w:pStyle w:val="PL"/>
      </w:pPr>
    </w:p>
    <w:p w14:paraId="724075C0" w14:textId="77777777" w:rsidR="00F02090" w:rsidRPr="00FD0425" w:rsidRDefault="00F02090" w:rsidP="00F02090">
      <w:pPr>
        <w:pStyle w:val="PL"/>
      </w:pPr>
      <w:r w:rsidRPr="00FD0425">
        <w:t>GNB-ID-Choice ::= CHOICE {</w:t>
      </w:r>
    </w:p>
    <w:p w14:paraId="2DF24442" w14:textId="77777777" w:rsidR="00F02090" w:rsidRPr="00FD0425" w:rsidRDefault="00F02090" w:rsidP="00F02090">
      <w:pPr>
        <w:pStyle w:val="PL"/>
      </w:pPr>
      <w:r w:rsidRPr="00FD0425">
        <w:tab/>
        <w:t>gnb-ID</w:t>
      </w:r>
      <w:r w:rsidRPr="00FD0425">
        <w:tab/>
      </w:r>
      <w:r w:rsidRPr="00FD0425">
        <w:tab/>
      </w:r>
      <w:r w:rsidRPr="00FD0425">
        <w:tab/>
      </w:r>
      <w:r w:rsidRPr="00FD0425">
        <w:tab/>
      </w:r>
      <w:r w:rsidRPr="00FD0425">
        <w:tab/>
        <w:t>BIT STRING (SIZE(22..32)),</w:t>
      </w:r>
    </w:p>
    <w:p w14:paraId="4231550B"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GNB-ID-Choice</w:t>
      </w:r>
      <w:r w:rsidRPr="00FD0425">
        <w:rPr>
          <w:snapToGrid w:val="0"/>
        </w:rPr>
        <w:t>-ExtIEs} }</w:t>
      </w:r>
    </w:p>
    <w:p w14:paraId="79986241" w14:textId="77777777" w:rsidR="00F02090" w:rsidRPr="00FD0425" w:rsidRDefault="00F02090" w:rsidP="00F02090">
      <w:pPr>
        <w:pStyle w:val="PL"/>
        <w:rPr>
          <w:snapToGrid w:val="0"/>
        </w:rPr>
      </w:pPr>
      <w:r w:rsidRPr="00FD0425">
        <w:rPr>
          <w:snapToGrid w:val="0"/>
        </w:rPr>
        <w:t>}</w:t>
      </w:r>
    </w:p>
    <w:p w14:paraId="65FE60F4" w14:textId="77777777" w:rsidR="00F02090" w:rsidRPr="00FD0425" w:rsidRDefault="00F02090" w:rsidP="00F02090">
      <w:pPr>
        <w:pStyle w:val="PL"/>
        <w:rPr>
          <w:snapToGrid w:val="0"/>
        </w:rPr>
      </w:pPr>
    </w:p>
    <w:p w14:paraId="6ADA6EE4" w14:textId="77777777" w:rsidR="00F02090" w:rsidRPr="00FD0425" w:rsidRDefault="00F02090" w:rsidP="00F02090">
      <w:pPr>
        <w:pStyle w:val="PL"/>
        <w:rPr>
          <w:snapToGrid w:val="0"/>
        </w:rPr>
      </w:pPr>
      <w:r w:rsidRPr="00FD0425">
        <w:t>GNB-ID-Choice</w:t>
      </w:r>
      <w:r w:rsidRPr="00FD0425">
        <w:rPr>
          <w:snapToGrid w:val="0"/>
        </w:rPr>
        <w:t>-ExtIEs XNAP-PROTOCOL-IES ::= {</w:t>
      </w:r>
    </w:p>
    <w:p w14:paraId="58DD2380" w14:textId="77777777" w:rsidR="00F02090" w:rsidRPr="00FD0425" w:rsidRDefault="00F02090" w:rsidP="00F02090">
      <w:pPr>
        <w:pStyle w:val="PL"/>
        <w:rPr>
          <w:snapToGrid w:val="0"/>
        </w:rPr>
      </w:pPr>
      <w:r w:rsidRPr="00FD0425">
        <w:rPr>
          <w:snapToGrid w:val="0"/>
        </w:rPr>
        <w:tab/>
        <w:t>...</w:t>
      </w:r>
    </w:p>
    <w:p w14:paraId="36A7DD50" w14:textId="77777777" w:rsidR="00F02090" w:rsidRPr="00FD0425" w:rsidRDefault="00F02090" w:rsidP="00F02090">
      <w:pPr>
        <w:pStyle w:val="PL"/>
        <w:rPr>
          <w:snapToGrid w:val="0"/>
        </w:rPr>
      </w:pPr>
      <w:r w:rsidRPr="00FD0425">
        <w:rPr>
          <w:snapToGrid w:val="0"/>
        </w:rPr>
        <w:t>}</w:t>
      </w:r>
    </w:p>
    <w:p w14:paraId="60E20A8C" w14:textId="77777777" w:rsidR="00F02090" w:rsidRPr="00FD0425" w:rsidRDefault="00F02090" w:rsidP="00F02090">
      <w:pPr>
        <w:pStyle w:val="PL"/>
      </w:pPr>
    </w:p>
    <w:p w14:paraId="5ABB7772" w14:textId="77777777" w:rsidR="00F02090" w:rsidRPr="00FD0425" w:rsidRDefault="00F02090" w:rsidP="00F02090">
      <w:pPr>
        <w:pStyle w:val="PL"/>
      </w:pPr>
    </w:p>
    <w:p w14:paraId="64E24167" w14:textId="77777777" w:rsidR="003E445A" w:rsidRPr="00300B5A" w:rsidRDefault="003E445A" w:rsidP="003E445A">
      <w:pPr>
        <w:pStyle w:val="PL"/>
        <w:rPr>
          <w:snapToGrid w:val="0"/>
        </w:rPr>
      </w:pPr>
      <w:bookmarkStart w:id="9007" w:name="_Hlk513553924"/>
      <w:r w:rsidRPr="00300B5A">
        <w:t>GNB-</w:t>
      </w:r>
      <w:r w:rsidRPr="00300B5A">
        <w:rPr>
          <w:snapToGrid w:val="0"/>
        </w:rPr>
        <w:t>RadioResourceStatus</w:t>
      </w:r>
      <w:r w:rsidRPr="00300B5A">
        <w:rPr>
          <w:snapToGrid w:val="0"/>
        </w:rPr>
        <w:tab/>
        <w:t>::= SEQUENCE {</w:t>
      </w:r>
    </w:p>
    <w:p w14:paraId="56F40953" w14:textId="77777777" w:rsidR="003E445A" w:rsidRPr="00300B5A" w:rsidRDefault="003E445A" w:rsidP="003E445A">
      <w:pPr>
        <w:pStyle w:val="PL"/>
        <w:tabs>
          <w:tab w:val="left" w:pos="4436"/>
        </w:tabs>
        <w:rPr>
          <w:lang w:eastAsia="zh-CN"/>
        </w:rPr>
      </w:pPr>
      <w:r w:rsidRPr="00300B5A">
        <w:rPr>
          <w:snapToGrid w:val="0"/>
        </w:rPr>
        <w:tab/>
      </w:r>
      <w:r w:rsidRPr="00300B5A">
        <w:t>ssbAreaRadioResourceStatus-List</w:t>
      </w:r>
      <w:r w:rsidRPr="00300B5A">
        <w:tab/>
      </w:r>
      <w:r w:rsidRPr="00300B5A">
        <w:tab/>
      </w:r>
      <w:r w:rsidRPr="00300B5A">
        <w:tab/>
      </w:r>
      <w:r w:rsidRPr="00300B5A">
        <w:tab/>
        <w:t>SSBAreaRadioResourceStatus-List,</w:t>
      </w:r>
    </w:p>
    <w:p w14:paraId="6B16871F" w14:textId="77777777" w:rsidR="003E445A" w:rsidRPr="006B55F2" w:rsidRDefault="003E445A" w:rsidP="003E445A">
      <w:pPr>
        <w:pStyle w:val="PL"/>
        <w:tabs>
          <w:tab w:val="left" w:pos="4472"/>
          <w:tab w:val="left" w:pos="5828"/>
        </w:tabs>
        <w:rPr>
          <w:snapToGrid w:val="0"/>
          <w:lang w:val="fr-FR"/>
        </w:rPr>
      </w:pPr>
      <w:r w:rsidRPr="00300B5A">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 xml:space="preserve"> GNB-</w:t>
      </w:r>
      <w:r w:rsidRPr="006B55F2">
        <w:rPr>
          <w:snapToGrid w:val="0"/>
          <w:lang w:val="fr-FR"/>
        </w:rPr>
        <w:t>RadioResourceStatus-ExtIEs} }</w:t>
      </w:r>
      <w:r w:rsidR="00CE3F4D" w:rsidRPr="006B55F2">
        <w:rPr>
          <w:snapToGrid w:val="0"/>
          <w:lang w:val="fr-FR"/>
        </w:rPr>
        <w:tab/>
        <w:t>OPTIONAL</w:t>
      </w:r>
      <w:r w:rsidRPr="006B55F2">
        <w:rPr>
          <w:snapToGrid w:val="0"/>
          <w:lang w:val="fr-FR"/>
        </w:rPr>
        <w:t>,</w:t>
      </w:r>
    </w:p>
    <w:p w14:paraId="5A4AA586" w14:textId="77777777" w:rsidR="003E445A" w:rsidRPr="00300B5A" w:rsidRDefault="003E445A" w:rsidP="003E445A">
      <w:pPr>
        <w:pStyle w:val="PL"/>
        <w:rPr>
          <w:snapToGrid w:val="0"/>
        </w:rPr>
      </w:pPr>
      <w:r w:rsidRPr="006B55F2">
        <w:rPr>
          <w:snapToGrid w:val="0"/>
          <w:lang w:val="fr-FR"/>
        </w:rPr>
        <w:tab/>
      </w:r>
      <w:r w:rsidRPr="00300B5A">
        <w:rPr>
          <w:snapToGrid w:val="0"/>
        </w:rPr>
        <w:t>...</w:t>
      </w:r>
    </w:p>
    <w:p w14:paraId="7CBCE9DB" w14:textId="77777777" w:rsidR="003E445A" w:rsidRPr="00300B5A" w:rsidRDefault="003E445A" w:rsidP="003E445A">
      <w:pPr>
        <w:pStyle w:val="PL"/>
        <w:rPr>
          <w:snapToGrid w:val="0"/>
        </w:rPr>
      </w:pPr>
      <w:r w:rsidRPr="00300B5A">
        <w:rPr>
          <w:snapToGrid w:val="0"/>
        </w:rPr>
        <w:t>}</w:t>
      </w:r>
    </w:p>
    <w:p w14:paraId="76647123" w14:textId="77777777" w:rsidR="003E445A" w:rsidRPr="00300B5A" w:rsidRDefault="003E445A" w:rsidP="003E445A">
      <w:pPr>
        <w:pStyle w:val="PL"/>
        <w:rPr>
          <w:snapToGrid w:val="0"/>
        </w:rPr>
      </w:pPr>
    </w:p>
    <w:p w14:paraId="06555237" w14:textId="77777777" w:rsidR="003E445A" w:rsidRPr="00300B5A" w:rsidRDefault="003E445A" w:rsidP="003E445A">
      <w:pPr>
        <w:pStyle w:val="PL"/>
        <w:rPr>
          <w:snapToGrid w:val="0"/>
        </w:rPr>
      </w:pPr>
      <w:r w:rsidRPr="00300B5A">
        <w:t>GNB-</w:t>
      </w:r>
      <w:r w:rsidRPr="00300B5A">
        <w:rPr>
          <w:snapToGrid w:val="0"/>
        </w:rPr>
        <w:t>RadioResourceStatus</w:t>
      </w:r>
      <w:r w:rsidRPr="00300B5A">
        <w:t>-</w:t>
      </w:r>
      <w:r w:rsidRPr="00300B5A">
        <w:rPr>
          <w:snapToGrid w:val="0"/>
        </w:rPr>
        <w:t>ExtIEs XNAP-PROTOCOL-EXTENSION ::= {</w:t>
      </w:r>
    </w:p>
    <w:p w14:paraId="123FBD42" w14:textId="77777777" w:rsidR="003E445A" w:rsidRPr="00300B5A" w:rsidRDefault="003E445A" w:rsidP="003E445A">
      <w:pPr>
        <w:pStyle w:val="PL"/>
        <w:rPr>
          <w:snapToGrid w:val="0"/>
        </w:rPr>
      </w:pPr>
      <w:r w:rsidRPr="00300B5A">
        <w:rPr>
          <w:snapToGrid w:val="0"/>
        </w:rPr>
        <w:tab/>
        <w:t>...</w:t>
      </w:r>
    </w:p>
    <w:p w14:paraId="324C4613" w14:textId="77777777" w:rsidR="003E445A" w:rsidRDefault="003E445A" w:rsidP="003E445A">
      <w:pPr>
        <w:pStyle w:val="PL"/>
        <w:rPr>
          <w:snapToGrid w:val="0"/>
        </w:rPr>
      </w:pPr>
      <w:r w:rsidRPr="00300B5A">
        <w:rPr>
          <w:snapToGrid w:val="0"/>
        </w:rPr>
        <w:t>}</w:t>
      </w:r>
    </w:p>
    <w:p w14:paraId="33290A1D" w14:textId="77777777" w:rsidR="00C06B51" w:rsidRPr="00FD0425" w:rsidRDefault="00C06B51" w:rsidP="00C06B51">
      <w:pPr>
        <w:pStyle w:val="PL"/>
      </w:pPr>
    </w:p>
    <w:p w14:paraId="4875D1C0" w14:textId="77777777" w:rsidR="00C06B51" w:rsidRPr="00FD0425" w:rsidRDefault="00C06B51" w:rsidP="00C06B51">
      <w:pPr>
        <w:pStyle w:val="PL"/>
      </w:pPr>
      <w:r w:rsidRPr="00FD0425">
        <w:t>Glo</w:t>
      </w:r>
      <w:r>
        <w:t>balCell-ID</w:t>
      </w:r>
      <w:r w:rsidRPr="00FD0425">
        <w:tab/>
        <w:t>::= SEQUENCE {</w:t>
      </w:r>
    </w:p>
    <w:p w14:paraId="6AFC9D12" w14:textId="77777777" w:rsidR="00C06B51" w:rsidRPr="00FD0425" w:rsidRDefault="00C06B51" w:rsidP="00C06B51">
      <w:pPr>
        <w:pStyle w:val="PL"/>
      </w:pPr>
      <w:r w:rsidRPr="00FD0425">
        <w:tab/>
        <w:t>plmn-id</w:t>
      </w:r>
      <w:r w:rsidRPr="00FD0425">
        <w:tab/>
      </w:r>
      <w:r w:rsidRPr="00FD0425">
        <w:tab/>
      </w:r>
      <w:r w:rsidRPr="00FD0425">
        <w:tab/>
      </w:r>
      <w:r>
        <w:tab/>
      </w:r>
      <w:r w:rsidRPr="00FD0425">
        <w:t>PLMN-Identity,</w:t>
      </w:r>
    </w:p>
    <w:p w14:paraId="7822B213" w14:textId="77777777" w:rsidR="00C06B51" w:rsidRPr="00FD0425" w:rsidRDefault="00C06B51" w:rsidP="00C06B51">
      <w:pPr>
        <w:pStyle w:val="PL"/>
      </w:pPr>
      <w:r w:rsidRPr="00FD0425">
        <w:tab/>
      </w:r>
      <w:r>
        <w:t>cell-type</w:t>
      </w:r>
      <w:r w:rsidRPr="00FD0425">
        <w:tab/>
      </w:r>
      <w:r w:rsidRPr="00FD0425">
        <w:tab/>
      </w:r>
      <w:r w:rsidRPr="00FD0425">
        <w:tab/>
      </w:r>
      <w:r>
        <w:t>Cell-Type-Choice</w:t>
      </w:r>
      <w:r w:rsidRPr="00FD0425">
        <w:t>,</w:t>
      </w:r>
    </w:p>
    <w:p w14:paraId="66166A87" w14:textId="77777777" w:rsidR="00C06B51" w:rsidRPr="006B55F2" w:rsidRDefault="00C06B51" w:rsidP="00C06B51">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w:t>
      </w:r>
      <w:r w:rsidRPr="006B55F2">
        <w:rPr>
          <w:lang w:val="fr-FR"/>
        </w:rPr>
        <w:t xml:space="preserve"> GlobalCell-ID</w:t>
      </w:r>
      <w:r w:rsidRPr="006B55F2">
        <w:rPr>
          <w:snapToGrid w:val="0"/>
          <w:lang w:val="fr-FR"/>
        </w:rPr>
        <w:t>-ExtIEs} } OPTIONAL,</w:t>
      </w:r>
    </w:p>
    <w:p w14:paraId="05019EFA" w14:textId="77777777" w:rsidR="00C06B51" w:rsidRPr="00FD0425" w:rsidRDefault="00C06B51" w:rsidP="00C06B51">
      <w:pPr>
        <w:pStyle w:val="PL"/>
        <w:rPr>
          <w:snapToGrid w:val="0"/>
        </w:rPr>
      </w:pPr>
      <w:r w:rsidRPr="006B55F2">
        <w:rPr>
          <w:snapToGrid w:val="0"/>
          <w:lang w:val="fr-FR"/>
        </w:rPr>
        <w:tab/>
      </w:r>
      <w:r w:rsidRPr="00FD0425">
        <w:rPr>
          <w:snapToGrid w:val="0"/>
        </w:rPr>
        <w:t>...</w:t>
      </w:r>
    </w:p>
    <w:p w14:paraId="2A3C9FCF" w14:textId="77777777" w:rsidR="00C06B51" w:rsidRPr="00FD0425" w:rsidRDefault="00C06B51" w:rsidP="00C06B51">
      <w:pPr>
        <w:pStyle w:val="PL"/>
        <w:rPr>
          <w:snapToGrid w:val="0"/>
        </w:rPr>
      </w:pPr>
      <w:r w:rsidRPr="00FD0425">
        <w:rPr>
          <w:snapToGrid w:val="0"/>
        </w:rPr>
        <w:t>}</w:t>
      </w:r>
    </w:p>
    <w:p w14:paraId="72CB8A82" w14:textId="77777777" w:rsidR="00C06B51" w:rsidRPr="00FD0425" w:rsidRDefault="00C06B51" w:rsidP="00C06B51">
      <w:pPr>
        <w:pStyle w:val="PL"/>
        <w:rPr>
          <w:snapToGrid w:val="0"/>
        </w:rPr>
      </w:pPr>
    </w:p>
    <w:p w14:paraId="058D93EB" w14:textId="77777777" w:rsidR="00C06B51" w:rsidRPr="00FD0425" w:rsidRDefault="00C06B51" w:rsidP="00C06B51">
      <w:pPr>
        <w:pStyle w:val="PL"/>
        <w:rPr>
          <w:snapToGrid w:val="0"/>
        </w:rPr>
      </w:pPr>
      <w:r w:rsidRPr="00FD0425">
        <w:t>Glo</w:t>
      </w:r>
      <w:r>
        <w:t>balCell</w:t>
      </w:r>
      <w:r w:rsidRPr="00FD0425">
        <w:t>-ID</w:t>
      </w:r>
      <w:r w:rsidRPr="00FD0425">
        <w:rPr>
          <w:snapToGrid w:val="0"/>
        </w:rPr>
        <w:t>-ExtIEs XNAP-PROTOCOL-EXTENSION ::= {</w:t>
      </w:r>
    </w:p>
    <w:p w14:paraId="2370470F" w14:textId="77777777" w:rsidR="00C06B51" w:rsidRPr="00FD0425" w:rsidRDefault="00C06B51" w:rsidP="00C06B51">
      <w:pPr>
        <w:pStyle w:val="PL"/>
        <w:rPr>
          <w:snapToGrid w:val="0"/>
        </w:rPr>
      </w:pPr>
      <w:r w:rsidRPr="00FD0425">
        <w:rPr>
          <w:snapToGrid w:val="0"/>
        </w:rPr>
        <w:tab/>
        <w:t>...</w:t>
      </w:r>
    </w:p>
    <w:p w14:paraId="2562D621" w14:textId="77777777" w:rsidR="00C06B51" w:rsidRPr="00FD0425" w:rsidRDefault="00C06B51" w:rsidP="00C06B51">
      <w:pPr>
        <w:pStyle w:val="PL"/>
        <w:rPr>
          <w:snapToGrid w:val="0"/>
        </w:rPr>
      </w:pPr>
      <w:r w:rsidRPr="00FD0425">
        <w:rPr>
          <w:snapToGrid w:val="0"/>
        </w:rPr>
        <w:t>}</w:t>
      </w:r>
    </w:p>
    <w:p w14:paraId="5BBD74FF" w14:textId="77777777" w:rsidR="00C06B51" w:rsidRPr="00FD0425" w:rsidRDefault="00C06B51" w:rsidP="00C06B51">
      <w:pPr>
        <w:pStyle w:val="PL"/>
      </w:pPr>
    </w:p>
    <w:p w14:paraId="0E3E3FA5" w14:textId="77777777" w:rsidR="003E445A" w:rsidRPr="00FD0425" w:rsidRDefault="003E445A" w:rsidP="003E445A">
      <w:pPr>
        <w:pStyle w:val="PL"/>
      </w:pPr>
    </w:p>
    <w:p w14:paraId="051C4ABA" w14:textId="77777777" w:rsidR="00F02090" w:rsidRPr="00FD0425" w:rsidRDefault="00F02090" w:rsidP="00F02090">
      <w:pPr>
        <w:pStyle w:val="PL"/>
      </w:pPr>
      <w:r w:rsidRPr="00FD0425">
        <w:t>GlobalngeNB-ID</w:t>
      </w:r>
      <w:bookmarkEnd w:id="9007"/>
      <w:r w:rsidRPr="00FD0425">
        <w:tab/>
        <w:t>::= SEQUENCE {</w:t>
      </w:r>
    </w:p>
    <w:p w14:paraId="296B7460" w14:textId="77777777" w:rsidR="00F02090" w:rsidRPr="00FD0425" w:rsidRDefault="00F02090" w:rsidP="00F02090">
      <w:pPr>
        <w:pStyle w:val="PL"/>
      </w:pPr>
      <w:r w:rsidRPr="00FD0425">
        <w:tab/>
        <w:t>plmn-id</w:t>
      </w:r>
      <w:r w:rsidRPr="00FD0425">
        <w:tab/>
      </w:r>
      <w:r w:rsidRPr="00FD0425">
        <w:tab/>
      </w:r>
      <w:r w:rsidRPr="00FD0425">
        <w:tab/>
        <w:t>PLMN-Identity,</w:t>
      </w:r>
    </w:p>
    <w:p w14:paraId="1A5C4033" w14:textId="77777777" w:rsidR="00F02090" w:rsidRPr="00FD0425" w:rsidRDefault="00F02090" w:rsidP="00F02090">
      <w:pPr>
        <w:pStyle w:val="PL"/>
      </w:pPr>
      <w:r w:rsidRPr="00FD0425">
        <w:tab/>
        <w:t>enb-id</w:t>
      </w:r>
      <w:r w:rsidRPr="00FD0425">
        <w:tab/>
      </w:r>
      <w:r w:rsidRPr="00FD0425">
        <w:tab/>
      </w:r>
      <w:r w:rsidRPr="00FD0425">
        <w:tab/>
        <w:t>ENB-ID-Choice,</w:t>
      </w:r>
    </w:p>
    <w:p w14:paraId="60179647"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w:t>
      </w:r>
      <w:r w:rsidRPr="006B55F2">
        <w:rPr>
          <w:lang w:val="fr-FR"/>
        </w:rPr>
        <w:t>GlobaleNB-ID</w:t>
      </w:r>
      <w:r w:rsidRPr="006B55F2">
        <w:rPr>
          <w:snapToGrid w:val="0"/>
          <w:lang w:val="fr-FR"/>
        </w:rPr>
        <w:t>-ExtIEs} } OPTIONAL,</w:t>
      </w:r>
    </w:p>
    <w:p w14:paraId="03ED1303"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8FF1F2D" w14:textId="77777777" w:rsidR="00F02090" w:rsidRPr="00FD0425" w:rsidRDefault="00F02090" w:rsidP="00F02090">
      <w:pPr>
        <w:pStyle w:val="PL"/>
        <w:rPr>
          <w:snapToGrid w:val="0"/>
        </w:rPr>
      </w:pPr>
      <w:r w:rsidRPr="00FD0425">
        <w:rPr>
          <w:snapToGrid w:val="0"/>
        </w:rPr>
        <w:t>}</w:t>
      </w:r>
    </w:p>
    <w:p w14:paraId="2E5BC6F5" w14:textId="77777777" w:rsidR="00F02090" w:rsidRPr="00FD0425" w:rsidRDefault="00F02090" w:rsidP="00F02090">
      <w:pPr>
        <w:pStyle w:val="PL"/>
        <w:rPr>
          <w:snapToGrid w:val="0"/>
        </w:rPr>
      </w:pPr>
    </w:p>
    <w:p w14:paraId="11EC7508" w14:textId="77777777" w:rsidR="00F02090" w:rsidRPr="00FD0425" w:rsidRDefault="00F02090" w:rsidP="00F02090">
      <w:pPr>
        <w:pStyle w:val="PL"/>
        <w:rPr>
          <w:snapToGrid w:val="0"/>
        </w:rPr>
      </w:pPr>
      <w:r w:rsidRPr="00FD0425">
        <w:t>GlobaleNB-ID</w:t>
      </w:r>
      <w:r w:rsidRPr="00FD0425">
        <w:rPr>
          <w:snapToGrid w:val="0"/>
        </w:rPr>
        <w:t>-ExtIEs XNAP-PROTOCOL-EXTENSION ::= {</w:t>
      </w:r>
    </w:p>
    <w:p w14:paraId="37526715" w14:textId="77777777" w:rsidR="00F02090" w:rsidRPr="00FD0425" w:rsidRDefault="00F02090" w:rsidP="00F02090">
      <w:pPr>
        <w:pStyle w:val="PL"/>
        <w:rPr>
          <w:snapToGrid w:val="0"/>
        </w:rPr>
      </w:pPr>
      <w:r w:rsidRPr="00FD0425">
        <w:rPr>
          <w:snapToGrid w:val="0"/>
        </w:rPr>
        <w:tab/>
        <w:t>...</w:t>
      </w:r>
    </w:p>
    <w:p w14:paraId="6F496CCA" w14:textId="77777777" w:rsidR="00F02090" w:rsidRPr="00FD0425" w:rsidRDefault="00F02090" w:rsidP="00F02090">
      <w:pPr>
        <w:pStyle w:val="PL"/>
        <w:rPr>
          <w:snapToGrid w:val="0"/>
        </w:rPr>
      </w:pPr>
      <w:r w:rsidRPr="00FD0425">
        <w:rPr>
          <w:snapToGrid w:val="0"/>
        </w:rPr>
        <w:t>}</w:t>
      </w:r>
    </w:p>
    <w:p w14:paraId="6EDF6B41" w14:textId="77777777" w:rsidR="00F02090" w:rsidRPr="00FD0425" w:rsidRDefault="00F02090" w:rsidP="00F02090">
      <w:pPr>
        <w:pStyle w:val="PL"/>
      </w:pPr>
    </w:p>
    <w:p w14:paraId="0C228FC8" w14:textId="77777777" w:rsidR="00F02090" w:rsidRPr="00FD0425" w:rsidRDefault="00F02090" w:rsidP="00F02090">
      <w:pPr>
        <w:pStyle w:val="PL"/>
      </w:pPr>
    </w:p>
    <w:p w14:paraId="24F2A62D" w14:textId="77777777" w:rsidR="00F02090" w:rsidRPr="00FD0425" w:rsidRDefault="00F02090" w:rsidP="00F02090">
      <w:pPr>
        <w:pStyle w:val="PL"/>
      </w:pPr>
      <w:r w:rsidRPr="00FD0425">
        <w:t>ENB-ID-Choice ::= CHOICE {</w:t>
      </w:r>
    </w:p>
    <w:p w14:paraId="0BDDE0DF" w14:textId="77777777" w:rsidR="00F02090" w:rsidRPr="00FD0425" w:rsidRDefault="00F02090" w:rsidP="00F02090">
      <w:pPr>
        <w:pStyle w:val="PL"/>
      </w:pPr>
      <w:r w:rsidRPr="00FD0425">
        <w:tab/>
        <w:t>enb-ID-macro</w:t>
      </w:r>
      <w:r w:rsidRPr="00FD0425">
        <w:tab/>
      </w:r>
      <w:r w:rsidRPr="00FD0425">
        <w:tab/>
      </w:r>
      <w:r w:rsidRPr="00FD0425">
        <w:tab/>
        <w:t>BIT STRING (SIZE(20)),</w:t>
      </w:r>
    </w:p>
    <w:p w14:paraId="5A087A4A" w14:textId="77777777" w:rsidR="00F02090" w:rsidRPr="00FD0425" w:rsidRDefault="00F02090" w:rsidP="00F02090">
      <w:pPr>
        <w:pStyle w:val="PL"/>
      </w:pPr>
      <w:r w:rsidRPr="00FD0425">
        <w:tab/>
        <w:t>enb-ID-shortmacro</w:t>
      </w:r>
      <w:r w:rsidRPr="00FD0425">
        <w:tab/>
      </w:r>
      <w:r w:rsidRPr="00FD0425">
        <w:tab/>
        <w:t>BIT STRING (SIZE(18)),</w:t>
      </w:r>
    </w:p>
    <w:p w14:paraId="12485A54" w14:textId="77777777" w:rsidR="00F02090" w:rsidRPr="00FD0425" w:rsidRDefault="00F02090" w:rsidP="00F02090">
      <w:pPr>
        <w:pStyle w:val="PL"/>
      </w:pPr>
      <w:r w:rsidRPr="00FD0425">
        <w:tab/>
        <w:t>enb-ID-longmacro</w:t>
      </w:r>
      <w:r w:rsidRPr="00FD0425">
        <w:tab/>
      </w:r>
      <w:r w:rsidRPr="00FD0425">
        <w:tab/>
        <w:t>BIT STRING (SIZE(21)),</w:t>
      </w:r>
    </w:p>
    <w:p w14:paraId="7CBDFC23"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ENB-ID-Choice</w:t>
      </w:r>
      <w:r w:rsidRPr="00FD0425">
        <w:rPr>
          <w:snapToGrid w:val="0"/>
        </w:rPr>
        <w:t>-ExtIEs} }</w:t>
      </w:r>
    </w:p>
    <w:p w14:paraId="1F7ED0B0" w14:textId="77777777" w:rsidR="00F02090" w:rsidRPr="00FD0425" w:rsidRDefault="00F02090" w:rsidP="00F02090">
      <w:pPr>
        <w:pStyle w:val="PL"/>
        <w:rPr>
          <w:snapToGrid w:val="0"/>
        </w:rPr>
      </w:pPr>
      <w:r w:rsidRPr="00FD0425">
        <w:rPr>
          <w:snapToGrid w:val="0"/>
        </w:rPr>
        <w:t>}</w:t>
      </w:r>
    </w:p>
    <w:p w14:paraId="5F18C115" w14:textId="77777777" w:rsidR="00F02090" w:rsidRPr="00FD0425" w:rsidRDefault="00F02090" w:rsidP="00F02090">
      <w:pPr>
        <w:pStyle w:val="PL"/>
        <w:rPr>
          <w:snapToGrid w:val="0"/>
        </w:rPr>
      </w:pPr>
    </w:p>
    <w:p w14:paraId="53B437F7" w14:textId="77777777" w:rsidR="00F02090" w:rsidRPr="00FD0425" w:rsidRDefault="00F02090" w:rsidP="00F02090">
      <w:pPr>
        <w:pStyle w:val="PL"/>
        <w:rPr>
          <w:snapToGrid w:val="0"/>
        </w:rPr>
      </w:pPr>
      <w:r w:rsidRPr="00FD0425">
        <w:t>ENB-ID-Choice</w:t>
      </w:r>
      <w:r w:rsidRPr="00FD0425">
        <w:rPr>
          <w:snapToGrid w:val="0"/>
        </w:rPr>
        <w:t>-ExtIEs XNAP-PROTOCOL-IES ::= {</w:t>
      </w:r>
    </w:p>
    <w:p w14:paraId="43D3E9CE" w14:textId="77777777" w:rsidR="00F02090" w:rsidRPr="00FD0425" w:rsidRDefault="00F02090" w:rsidP="00F02090">
      <w:pPr>
        <w:pStyle w:val="PL"/>
        <w:rPr>
          <w:snapToGrid w:val="0"/>
        </w:rPr>
      </w:pPr>
      <w:r w:rsidRPr="00FD0425">
        <w:rPr>
          <w:snapToGrid w:val="0"/>
        </w:rPr>
        <w:tab/>
        <w:t>...</w:t>
      </w:r>
    </w:p>
    <w:p w14:paraId="33BD4CF8" w14:textId="77777777" w:rsidR="00F02090" w:rsidRPr="00FD0425" w:rsidRDefault="00F02090" w:rsidP="00F02090">
      <w:pPr>
        <w:pStyle w:val="PL"/>
        <w:rPr>
          <w:snapToGrid w:val="0"/>
        </w:rPr>
      </w:pPr>
      <w:r w:rsidRPr="00FD0425">
        <w:rPr>
          <w:snapToGrid w:val="0"/>
        </w:rPr>
        <w:t>}</w:t>
      </w:r>
    </w:p>
    <w:p w14:paraId="003E845D" w14:textId="77777777" w:rsidR="00F02090" w:rsidRPr="00FD0425" w:rsidRDefault="00F02090" w:rsidP="00F02090">
      <w:pPr>
        <w:pStyle w:val="PL"/>
      </w:pPr>
    </w:p>
    <w:p w14:paraId="79689516" w14:textId="77777777" w:rsidR="00F02090" w:rsidRPr="00FD0425" w:rsidRDefault="00F02090" w:rsidP="00F02090">
      <w:pPr>
        <w:pStyle w:val="PL"/>
      </w:pPr>
    </w:p>
    <w:p w14:paraId="3C2C5AC4" w14:textId="77777777" w:rsidR="00F02090" w:rsidRPr="00FD0425" w:rsidRDefault="00F02090" w:rsidP="00F02090">
      <w:pPr>
        <w:pStyle w:val="PL"/>
      </w:pPr>
      <w:bookmarkStart w:id="9008" w:name="_Hlk513554437"/>
      <w:r w:rsidRPr="00FD0425">
        <w:t>GlobalNG-RANCell-ID</w:t>
      </w:r>
      <w:r w:rsidRPr="00FD0425">
        <w:tab/>
        <w:t>::= SEQUENCE {</w:t>
      </w:r>
    </w:p>
    <w:p w14:paraId="0CA2D71D" w14:textId="77777777" w:rsidR="00F02090" w:rsidRPr="00FD0425" w:rsidRDefault="00F02090" w:rsidP="00F02090">
      <w:pPr>
        <w:pStyle w:val="PL"/>
      </w:pPr>
      <w:r w:rsidRPr="00FD0425">
        <w:tab/>
        <w:t>plmn-id</w:t>
      </w:r>
      <w:r w:rsidRPr="00FD0425">
        <w:tab/>
      </w:r>
      <w:r w:rsidRPr="00FD0425">
        <w:tab/>
      </w:r>
      <w:r w:rsidRPr="00FD0425">
        <w:tab/>
      </w:r>
      <w:r w:rsidRPr="00FD0425">
        <w:tab/>
      </w:r>
      <w:r w:rsidRPr="00FD0425">
        <w:tab/>
        <w:t>PLMN-Identity,</w:t>
      </w:r>
    </w:p>
    <w:p w14:paraId="5E233911" w14:textId="77777777" w:rsidR="00F02090" w:rsidRPr="00FD0425" w:rsidRDefault="00F02090" w:rsidP="00F02090">
      <w:pPr>
        <w:pStyle w:val="PL"/>
      </w:pPr>
      <w:r w:rsidRPr="00FD0425">
        <w:tab/>
        <w:t>ng-RAN-Cell-id</w:t>
      </w:r>
      <w:r w:rsidRPr="00FD0425">
        <w:tab/>
      </w:r>
      <w:r w:rsidRPr="00FD0425">
        <w:tab/>
      </w:r>
      <w:r w:rsidRPr="00FD0425">
        <w:tab/>
        <w:t>NG-RAN-Cell-Identity,</w:t>
      </w:r>
    </w:p>
    <w:p w14:paraId="0851309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t>GlobalNG-RANCell-ID</w:t>
      </w:r>
      <w:r w:rsidRPr="00FD0425">
        <w:rPr>
          <w:snapToGrid w:val="0"/>
        </w:rPr>
        <w:t>-ExtIEs} } OPTIONAL,</w:t>
      </w:r>
    </w:p>
    <w:p w14:paraId="2DC214E1" w14:textId="77777777" w:rsidR="00F02090" w:rsidRPr="00FD0425" w:rsidRDefault="00F02090" w:rsidP="00F02090">
      <w:pPr>
        <w:pStyle w:val="PL"/>
        <w:rPr>
          <w:snapToGrid w:val="0"/>
        </w:rPr>
      </w:pPr>
      <w:r w:rsidRPr="00FD0425">
        <w:rPr>
          <w:snapToGrid w:val="0"/>
        </w:rPr>
        <w:tab/>
        <w:t>...</w:t>
      </w:r>
    </w:p>
    <w:p w14:paraId="09A7D787" w14:textId="77777777" w:rsidR="00F02090" w:rsidRPr="00FD0425" w:rsidRDefault="00F02090" w:rsidP="00F02090">
      <w:pPr>
        <w:pStyle w:val="PL"/>
        <w:rPr>
          <w:snapToGrid w:val="0"/>
        </w:rPr>
      </w:pPr>
      <w:r w:rsidRPr="00FD0425">
        <w:rPr>
          <w:snapToGrid w:val="0"/>
        </w:rPr>
        <w:t>}</w:t>
      </w:r>
    </w:p>
    <w:p w14:paraId="07041D14" w14:textId="77777777" w:rsidR="00F02090" w:rsidRPr="00FD0425" w:rsidRDefault="00F02090" w:rsidP="00F02090">
      <w:pPr>
        <w:pStyle w:val="PL"/>
        <w:rPr>
          <w:snapToGrid w:val="0"/>
        </w:rPr>
      </w:pPr>
    </w:p>
    <w:p w14:paraId="43DC433C" w14:textId="77777777" w:rsidR="00F02090" w:rsidRPr="00FD0425" w:rsidRDefault="00F02090" w:rsidP="00F02090">
      <w:pPr>
        <w:pStyle w:val="PL"/>
        <w:rPr>
          <w:snapToGrid w:val="0"/>
        </w:rPr>
      </w:pPr>
      <w:r w:rsidRPr="00FD0425">
        <w:t>GlobalNG-RANCell-ID</w:t>
      </w:r>
      <w:r w:rsidRPr="00FD0425">
        <w:rPr>
          <w:snapToGrid w:val="0"/>
        </w:rPr>
        <w:t>-ExtIEs XNAP-PROTOCOL-EXTENSION ::= {</w:t>
      </w:r>
    </w:p>
    <w:p w14:paraId="740C2CC3" w14:textId="77777777" w:rsidR="00F02090" w:rsidRPr="00FD0425" w:rsidRDefault="00F02090" w:rsidP="00F02090">
      <w:pPr>
        <w:pStyle w:val="PL"/>
        <w:rPr>
          <w:snapToGrid w:val="0"/>
        </w:rPr>
      </w:pPr>
      <w:r w:rsidRPr="00FD0425">
        <w:rPr>
          <w:snapToGrid w:val="0"/>
        </w:rPr>
        <w:tab/>
        <w:t>...</w:t>
      </w:r>
    </w:p>
    <w:p w14:paraId="121E181F" w14:textId="77777777" w:rsidR="00F02090" w:rsidRPr="00FD0425" w:rsidRDefault="00F02090" w:rsidP="00F02090">
      <w:pPr>
        <w:pStyle w:val="PL"/>
        <w:rPr>
          <w:snapToGrid w:val="0"/>
        </w:rPr>
      </w:pPr>
      <w:r w:rsidRPr="00FD0425">
        <w:rPr>
          <w:snapToGrid w:val="0"/>
        </w:rPr>
        <w:t>}</w:t>
      </w:r>
    </w:p>
    <w:p w14:paraId="27902AAA" w14:textId="77777777" w:rsidR="00F02090" w:rsidRPr="00FD0425" w:rsidRDefault="00F02090" w:rsidP="00F02090">
      <w:pPr>
        <w:pStyle w:val="PL"/>
      </w:pPr>
    </w:p>
    <w:p w14:paraId="60C18795" w14:textId="77777777" w:rsidR="00F02090" w:rsidRPr="00FD0425" w:rsidRDefault="00F02090" w:rsidP="00F02090">
      <w:pPr>
        <w:pStyle w:val="PL"/>
      </w:pPr>
    </w:p>
    <w:p w14:paraId="7B7B586F" w14:textId="77777777" w:rsidR="00F02090" w:rsidRPr="00FD0425" w:rsidRDefault="00F02090" w:rsidP="00F02090">
      <w:pPr>
        <w:pStyle w:val="PL"/>
      </w:pPr>
      <w:r w:rsidRPr="00FD0425">
        <w:t>GlobalNG-RANNode-ID</w:t>
      </w:r>
      <w:bookmarkEnd w:id="9008"/>
      <w:r w:rsidRPr="00FD0425">
        <w:t xml:space="preserve"> ::= CHOICE {</w:t>
      </w:r>
    </w:p>
    <w:p w14:paraId="45FC9D73" w14:textId="77777777" w:rsidR="00F02090" w:rsidRPr="00FD0425" w:rsidRDefault="00F02090" w:rsidP="00F02090">
      <w:pPr>
        <w:pStyle w:val="PL"/>
      </w:pPr>
      <w:r w:rsidRPr="00FD0425">
        <w:tab/>
        <w:t>gNB</w:t>
      </w:r>
      <w:r w:rsidRPr="00FD0425">
        <w:tab/>
      </w:r>
      <w:r w:rsidRPr="00FD0425">
        <w:tab/>
      </w:r>
      <w:r w:rsidRPr="00FD0425">
        <w:tab/>
      </w:r>
      <w:r w:rsidRPr="00FD0425">
        <w:tab/>
      </w:r>
      <w:r w:rsidRPr="00FD0425">
        <w:tab/>
      </w:r>
      <w:r w:rsidRPr="00FD0425">
        <w:tab/>
        <w:t>GlobalgNB-ID,</w:t>
      </w:r>
    </w:p>
    <w:p w14:paraId="073119D3" w14:textId="77777777" w:rsidR="00F02090" w:rsidRPr="00FD0425" w:rsidRDefault="00F02090" w:rsidP="00F02090">
      <w:pPr>
        <w:pStyle w:val="PL"/>
      </w:pPr>
      <w:r w:rsidRPr="00FD0425">
        <w:tab/>
        <w:t>ng-eNB</w:t>
      </w:r>
      <w:r w:rsidRPr="00FD0425">
        <w:tab/>
      </w:r>
      <w:r w:rsidRPr="00FD0425">
        <w:tab/>
      </w:r>
      <w:r w:rsidRPr="00FD0425">
        <w:tab/>
      </w:r>
      <w:r w:rsidRPr="00FD0425">
        <w:tab/>
      </w:r>
      <w:r w:rsidRPr="00FD0425">
        <w:tab/>
      </w:r>
      <w:bookmarkStart w:id="9009" w:name="_Hlk515433696"/>
      <w:r w:rsidRPr="00FD0425">
        <w:t>GlobalngeNB-ID</w:t>
      </w:r>
      <w:bookmarkEnd w:id="9009"/>
      <w:r w:rsidRPr="00FD0425">
        <w:t>,</w:t>
      </w:r>
    </w:p>
    <w:p w14:paraId="01B86D5A"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t>GlobalNG-RANNode-ID</w:t>
      </w:r>
      <w:r w:rsidRPr="00FD0425">
        <w:rPr>
          <w:snapToGrid w:val="0"/>
        </w:rPr>
        <w:t>-ExtIEs} }</w:t>
      </w:r>
    </w:p>
    <w:p w14:paraId="1B47C3EE" w14:textId="77777777" w:rsidR="00F02090" w:rsidRPr="00FD0425" w:rsidRDefault="00F02090" w:rsidP="00F02090">
      <w:pPr>
        <w:pStyle w:val="PL"/>
        <w:rPr>
          <w:snapToGrid w:val="0"/>
        </w:rPr>
      </w:pPr>
      <w:r w:rsidRPr="00FD0425">
        <w:rPr>
          <w:snapToGrid w:val="0"/>
        </w:rPr>
        <w:t>}</w:t>
      </w:r>
    </w:p>
    <w:p w14:paraId="2B3437B7" w14:textId="77777777" w:rsidR="00F02090" w:rsidRPr="00FD0425" w:rsidRDefault="00F02090" w:rsidP="00F02090">
      <w:pPr>
        <w:pStyle w:val="PL"/>
        <w:rPr>
          <w:snapToGrid w:val="0"/>
        </w:rPr>
      </w:pPr>
    </w:p>
    <w:p w14:paraId="0D4A1F15" w14:textId="77777777" w:rsidR="00F02090" w:rsidRPr="00FD0425" w:rsidRDefault="00F02090" w:rsidP="00F02090">
      <w:pPr>
        <w:pStyle w:val="PL"/>
        <w:rPr>
          <w:snapToGrid w:val="0"/>
        </w:rPr>
      </w:pPr>
      <w:r w:rsidRPr="00FD0425">
        <w:t>GlobalNG-RANNode-ID</w:t>
      </w:r>
      <w:r w:rsidRPr="00FD0425">
        <w:rPr>
          <w:snapToGrid w:val="0"/>
        </w:rPr>
        <w:t>-ExtIEs XNAP-PROTOCOL-IES ::= {</w:t>
      </w:r>
    </w:p>
    <w:p w14:paraId="6F97138F" w14:textId="77777777" w:rsidR="00F02090" w:rsidRPr="00FD0425" w:rsidRDefault="00F02090" w:rsidP="00F02090">
      <w:pPr>
        <w:pStyle w:val="PL"/>
        <w:rPr>
          <w:snapToGrid w:val="0"/>
        </w:rPr>
      </w:pPr>
      <w:r w:rsidRPr="00FD0425">
        <w:rPr>
          <w:snapToGrid w:val="0"/>
        </w:rPr>
        <w:tab/>
        <w:t>...</w:t>
      </w:r>
    </w:p>
    <w:p w14:paraId="11D6583A" w14:textId="77777777" w:rsidR="00F02090" w:rsidRPr="00FD0425" w:rsidRDefault="00F02090" w:rsidP="00F02090">
      <w:pPr>
        <w:pStyle w:val="PL"/>
        <w:rPr>
          <w:snapToGrid w:val="0"/>
        </w:rPr>
      </w:pPr>
      <w:r w:rsidRPr="00FD0425">
        <w:rPr>
          <w:snapToGrid w:val="0"/>
        </w:rPr>
        <w:t>}</w:t>
      </w:r>
    </w:p>
    <w:p w14:paraId="67036589" w14:textId="77777777" w:rsidR="00F02090" w:rsidRPr="00FD0425" w:rsidRDefault="00F02090" w:rsidP="00F02090">
      <w:pPr>
        <w:pStyle w:val="PL"/>
      </w:pPr>
    </w:p>
    <w:p w14:paraId="085B2904" w14:textId="77777777" w:rsidR="00AD5175" w:rsidRPr="00FD0425" w:rsidRDefault="00AD5175" w:rsidP="00F02090">
      <w:pPr>
        <w:pStyle w:val="PL"/>
      </w:pPr>
    </w:p>
    <w:p w14:paraId="2C4135AD" w14:textId="77777777" w:rsidR="00F02090" w:rsidRPr="00FD0425" w:rsidRDefault="00F02090" w:rsidP="00F02090">
      <w:pPr>
        <w:pStyle w:val="PL"/>
      </w:pPr>
      <w:r w:rsidRPr="00FD0425">
        <w:t>GTP-TEID</w:t>
      </w:r>
      <w:r w:rsidRPr="00FD0425">
        <w:tab/>
        <w:t>::= OCTET STRING (SIZE(4))</w:t>
      </w:r>
    </w:p>
    <w:p w14:paraId="5CB502AA" w14:textId="77777777" w:rsidR="00F02090" w:rsidRPr="00FD0425" w:rsidRDefault="00F02090" w:rsidP="00F02090">
      <w:pPr>
        <w:pStyle w:val="PL"/>
      </w:pPr>
    </w:p>
    <w:p w14:paraId="27342547" w14:textId="77777777" w:rsidR="00F02090" w:rsidRPr="00FD0425" w:rsidRDefault="00F02090" w:rsidP="00F02090">
      <w:pPr>
        <w:pStyle w:val="PL"/>
      </w:pPr>
    </w:p>
    <w:p w14:paraId="1686CF64" w14:textId="77777777" w:rsidR="00F02090" w:rsidRPr="00FD0425" w:rsidRDefault="00F02090" w:rsidP="00F02090">
      <w:pPr>
        <w:pStyle w:val="PL"/>
      </w:pPr>
      <w:r w:rsidRPr="00FD0425">
        <w:t>GTPtunnelTransportLayerInformation ::= SEQUENCE {</w:t>
      </w:r>
    </w:p>
    <w:p w14:paraId="4CCEE474" w14:textId="77777777" w:rsidR="00F02090" w:rsidRPr="00FD0425" w:rsidRDefault="00F02090" w:rsidP="00F02090">
      <w:pPr>
        <w:pStyle w:val="PL"/>
      </w:pPr>
      <w:r w:rsidRPr="00FD0425">
        <w:tab/>
        <w:t>tnl-address</w:t>
      </w:r>
      <w:r w:rsidRPr="00FD0425">
        <w:tab/>
      </w:r>
      <w:r w:rsidRPr="00FD0425">
        <w:tab/>
      </w:r>
      <w:r w:rsidRPr="00FD0425">
        <w:tab/>
        <w:t>TransportLayerAddress,</w:t>
      </w:r>
    </w:p>
    <w:p w14:paraId="381F07AA" w14:textId="77777777" w:rsidR="00F02090" w:rsidRPr="00FD0425" w:rsidRDefault="00F02090" w:rsidP="00F02090">
      <w:pPr>
        <w:pStyle w:val="PL"/>
      </w:pPr>
      <w:r w:rsidRPr="00FD0425">
        <w:tab/>
        <w:t>gtp-teid</w:t>
      </w:r>
      <w:r w:rsidRPr="00FD0425">
        <w:tab/>
      </w:r>
      <w:r w:rsidRPr="00FD0425">
        <w:tab/>
      </w:r>
      <w:r w:rsidRPr="00FD0425">
        <w:tab/>
        <w:t>GTP-TEID,</w:t>
      </w:r>
    </w:p>
    <w:p w14:paraId="1975D03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t>GTPtunnelTransportLayerInformation</w:t>
      </w:r>
      <w:r w:rsidRPr="00FD0425">
        <w:rPr>
          <w:snapToGrid w:val="0"/>
        </w:rPr>
        <w:t>-ExtIEs} } OPTIONAL,</w:t>
      </w:r>
    </w:p>
    <w:p w14:paraId="57C17E15" w14:textId="77777777" w:rsidR="00F02090" w:rsidRPr="00FD0425" w:rsidRDefault="00F02090" w:rsidP="00F02090">
      <w:pPr>
        <w:pStyle w:val="PL"/>
        <w:rPr>
          <w:snapToGrid w:val="0"/>
        </w:rPr>
      </w:pPr>
      <w:r w:rsidRPr="00FD0425">
        <w:rPr>
          <w:snapToGrid w:val="0"/>
        </w:rPr>
        <w:tab/>
        <w:t>...</w:t>
      </w:r>
    </w:p>
    <w:p w14:paraId="350EDCFF" w14:textId="77777777" w:rsidR="00F02090" w:rsidRPr="00FD0425" w:rsidRDefault="00F02090" w:rsidP="00F02090">
      <w:pPr>
        <w:pStyle w:val="PL"/>
        <w:rPr>
          <w:snapToGrid w:val="0"/>
        </w:rPr>
      </w:pPr>
      <w:r w:rsidRPr="00FD0425">
        <w:rPr>
          <w:snapToGrid w:val="0"/>
        </w:rPr>
        <w:t>}</w:t>
      </w:r>
    </w:p>
    <w:p w14:paraId="1640F5A9" w14:textId="77777777" w:rsidR="00F02090" w:rsidRPr="00FD0425" w:rsidRDefault="00F02090" w:rsidP="00F02090">
      <w:pPr>
        <w:pStyle w:val="PL"/>
        <w:rPr>
          <w:snapToGrid w:val="0"/>
        </w:rPr>
      </w:pPr>
    </w:p>
    <w:p w14:paraId="043DC6F9" w14:textId="77777777" w:rsidR="00582936" w:rsidRDefault="00582936" w:rsidP="00564FF6">
      <w:pPr>
        <w:pStyle w:val="PL"/>
        <w:rPr>
          <w:rFonts w:eastAsia="SimSun"/>
          <w:snapToGrid w:val="0"/>
        </w:rPr>
      </w:pPr>
      <w:r w:rsidRPr="00511E45">
        <w:rPr>
          <w:rFonts w:eastAsia="SimSun"/>
        </w:rPr>
        <w:t>GTPtunnelTransportLayerInformation</w:t>
      </w:r>
      <w:r w:rsidRPr="00511E45">
        <w:rPr>
          <w:rFonts w:eastAsia="SimSun"/>
          <w:snapToGrid w:val="0"/>
        </w:rPr>
        <w:t>-ExtIEs XNAP-PROTOCOL-EXTENSION ::= {</w:t>
      </w:r>
    </w:p>
    <w:p w14:paraId="5106E27F" w14:textId="77777777" w:rsidR="00582936" w:rsidRPr="00C35AB0" w:rsidRDefault="00582936" w:rsidP="00564FF6">
      <w:pPr>
        <w:pStyle w:val="PL"/>
        <w:rPr>
          <w:rFonts w:eastAsia="Malgun Gothic"/>
          <w:snapToGrid w:val="0"/>
        </w:rPr>
      </w:pPr>
      <w:r>
        <w:rPr>
          <w:rFonts w:eastAsia="Malgun Gothic"/>
          <w:snapToGrid w:val="0"/>
        </w:rPr>
        <w:tab/>
      </w:r>
      <w:r w:rsidRPr="00C35AB0">
        <w:rPr>
          <w:rFonts w:eastAsia="Malgun Gothic"/>
          <w:snapToGrid w:val="0"/>
        </w:rPr>
        <w:t>{ID id-QoS-Mapping-Information</w:t>
      </w:r>
      <w:r w:rsidRPr="00C35AB0">
        <w:rPr>
          <w:rFonts w:eastAsia="Malgun Gothic"/>
          <w:snapToGrid w:val="0"/>
        </w:rPr>
        <w:tab/>
        <w:t>CRITICALITY reject</w:t>
      </w:r>
      <w:r w:rsidRPr="00C35AB0">
        <w:rPr>
          <w:rFonts w:eastAsia="Malgun Gothic"/>
          <w:snapToGrid w:val="0"/>
        </w:rPr>
        <w:tab/>
        <w:t>EXTENSION QoS-Mapping-Information</w:t>
      </w:r>
      <w:r w:rsidRPr="00C35AB0">
        <w:rPr>
          <w:rFonts w:eastAsia="Malgun Gothic"/>
          <w:snapToGrid w:val="0"/>
        </w:rPr>
        <w:tab/>
        <w:t>PRESENCE optional},</w:t>
      </w:r>
    </w:p>
    <w:p w14:paraId="102C0A24" w14:textId="77777777" w:rsidR="00582936" w:rsidRPr="00511E45" w:rsidRDefault="00582936" w:rsidP="00564FF6">
      <w:pPr>
        <w:pStyle w:val="PL"/>
        <w:rPr>
          <w:rFonts w:eastAsia="SimSun"/>
          <w:snapToGrid w:val="0"/>
        </w:rPr>
      </w:pPr>
      <w:r w:rsidRPr="00511E45">
        <w:rPr>
          <w:rFonts w:eastAsia="SimSun"/>
          <w:snapToGrid w:val="0"/>
        </w:rPr>
        <w:tab/>
        <w:t>...</w:t>
      </w:r>
    </w:p>
    <w:p w14:paraId="2F1EF788" w14:textId="77777777" w:rsidR="00F02090" w:rsidRPr="00FD0425" w:rsidRDefault="00F02090" w:rsidP="00F02090">
      <w:pPr>
        <w:pStyle w:val="PL"/>
        <w:rPr>
          <w:snapToGrid w:val="0"/>
        </w:rPr>
      </w:pPr>
      <w:r w:rsidRPr="00FD0425">
        <w:rPr>
          <w:snapToGrid w:val="0"/>
        </w:rPr>
        <w:t>}</w:t>
      </w:r>
    </w:p>
    <w:p w14:paraId="520AF5B8" w14:textId="77777777" w:rsidR="00F02090" w:rsidRPr="00FD0425" w:rsidRDefault="00F02090" w:rsidP="00F02090">
      <w:pPr>
        <w:pStyle w:val="PL"/>
      </w:pPr>
    </w:p>
    <w:p w14:paraId="09818178" w14:textId="77777777" w:rsidR="00F02090" w:rsidRPr="00FD0425" w:rsidRDefault="00F02090" w:rsidP="00F02090">
      <w:pPr>
        <w:pStyle w:val="PL"/>
      </w:pPr>
    </w:p>
    <w:p w14:paraId="4850821B" w14:textId="77777777" w:rsidR="00F02090" w:rsidRPr="00FD0425" w:rsidRDefault="00F02090" w:rsidP="00F02090">
      <w:pPr>
        <w:pStyle w:val="PL"/>
      </w:pPr>
      <w:r w:rsidRPr="00FD0425">
        <w:t>GUAMI ::= SEQUENCE {</w:t>
      </w:r>
    </w:p>
    <w:p w14:paraId="539C1169"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2554CD8D" w14:textId="77777777" w:rsidR="00F02090" w:rsidRPr="00FD0425" w:rsidRDefault="00F02090" w:rsidP="00F02090">
      <w:pPr>
        <w:pStyle w:val="PL"/>
        <w:rPr>
          <w:snapToGrid w:val="0"/>
        </w:rPr>
      </w:pPr>
      <w:r w:rsidRPr="00FD0425">
        <w:rPr>
          <w:snapToGrid w:val="0"/>
        </w:rPr>
        <w:tab/>
        <w:t>amf-region-id</w:t>
      </w:r>
      <w:r w:rsidRPr="00FD0425">
        <w:rPr>
          <w:snapToGrid w:val="0"/>
        </w:rPr>
        <w:tab/>
      </w:r>
      <w:r w:rsidRPr="00FD0425">
        <w:rPr>
          <w:snapToGrid w:val="0"/>
        </w:rPr>
        <w:tab/>
        <w:t>BIT STRING (SIZE (8)),</w:t>
      </w:r>
    </w:p>
    <w:p w14:paraId="415E5CFC" w14:textId="77777777" w:rsidR="00F02090" w:rsidRPr="00FD0425" w:rsidRDefault="00F02090" w:rsidP="00F02090">
      <w:pPr>
        <w:pStyle w:val="PL"/>
        <w:rPr>
          <w:snapToGrid w:val="0"/>
        </w:rPr>
      </w:pPr>
      <w:r w:rsidRPr="00FD0425">
        <w:rPr>
          <w:snapToGrid w:val="0"/>
        </w:rPr>
        <w:tab/>
        <w:t>amf-set-id</w:t>
      </w:r>
      <w:r w:rsidRPr="00FD0425">
        <w:rPr>
          <w:snapToGrid w:val="0"/>
        </w:rPr>
        <w:tab/>
      </w:r>
      <w:r w:rsidRPr="00FD0425">
        <w:rPr>
          <w:snapToGrid w:val="0"/>
        </w:rPr>
        <w:tab/>
      </w:r>
      <w:r w:rsidRPr="00FD0425">
        <w:rPr>
          <w:snapToGrid w:val="0"/>
        </w:rPr>
        <w:tab/>
        <w:t>BIT STRING (SIZE (10)),</w:t>
      </w:r>
    </w:p>
    <w:p w14:paraId="5C220351" w14:textId="77777777" w:rsidR="00F02090" w:rsidRPr="00FD0425" w:rsidRDefault="00F02090" w:rsidP="00F02090">
      <w:pPr>
        <w:pStyle w:val="PL"/>
        <w:rPr>
          <w:snapToGrid w:val="0"/>
        </w:rPr>
      </w:pPr>
      <w:r w:rsidRPr="00FD0425">
        <w:rPr>
          <w:snapToGrid w:val="0"/>
        </w:rPr>
        <w:tab/>
        <w:t>amf-pointer</w:t>
      </w:r>
      <w:r w:rsidRPr="00FD0425">
        <w:rPr>
          <w:snapToGrid w:val="0"/>
        </w:rPr>
        <w:tab/>
      </w:r>
      <w:r w:rsidRPr="00FD0425">
        <w:rPr>
          <w:snapToGrid w:val="0"/>
        </w:rPr>
        <w:tab/>
      </w:r>
      <w:r w:rsidRPr="00FD0425">
        <w:rPr>
          <w:snapToGrid w:val="0"/>
        </w:rPr>
        <w:tab/>
        <w:t>BIT STRING (SIZE (6)),</w:t>
      </w:r>
    </w:p>
    <w:p w14:paraId="1FE6171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{GUAMI-ExtIEs} } OPTIONAL,</w:t>
      </w:r>
    </w:p>
    <w:p w14:paraId="5911817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FA0621D" w14:textId="77777777" w:rsidR="00F02090" w:rsidRPr="00FD0425" w:rsidRDefault="00F02090" w:rsidP="00F02090">
      <w:pPr>
        <w:pStyle w:val="PL"/>
        <w:rPr>
          <w:snapToGrid w:val="0"/>
        </w:rPr>
      </w:pPr>
      <w:r w:rsidRPr="00FD0425">
        <w:rPr>
          <w:snapToGrid w:val="0"/>
        </w:rPr>
        <w:t>}</w:t>
      </w:r>
    </w:p>
    <w:p w14:paraId="16E0A8A3" w14:textId="77777777" w:rsidR="00F02090" w:rsidRPr="00FD0425" w:rsidRDefault="00F02090" w:rsidP="00F02090">
      <w:pPr>
        <w:pStyle w:val="PL"/>
        <w:rPr>
          <w:snapToGrid w:val="0"/>
        </w:rPr>
      </w:pPr>
    </w:p>
    <w:p w14:paraId="43B22E3C" w14:textId="77777777" w:rsidR="00F02090" w:rsidRPr="00FD0425" w:rsidRDefault="00F02090" w:rsidP="00F02090">
      <w:pPr>
        <w:pStyle w:val="PL"/>
        <w:rPr>
          <w:snapToGrid w:val="0"/>
        </w:rPr>
      </w:pPr>
      <w:r w:rsidRPr="00FD0425">
        <w:rPr>
          <w:snapToGrid w:val="0"/>
        </w:rPr>
        <w:t>GUAMI-ExtIEs XNAP-PROTOCOL-EXTENSION ::= {</w:t>
      </w:r>
    </w:p>
    <w:p w14:paraId="25A49668" w14:textId="77777777" w:rsidR="00F02090" w:rsidRPr="00FD0425" w:rsidRDefault="00F02090" w:rsidP="00F02090">
      <w:pPr>
        <w:pStyle w:val="PL"/>
        <w:rPr>
          <w:snapToGrid w:val="0"/>
        </w:rPr>
      </w:pPr>
      <w:r w:rsidRPr="00FD0425">
        <w:rPr>
          <w:snapToGrid w:val="0"/>
        </w:rPr>
        <w:tab/>
        <w:t>...</w:t>
      </w:r>
    </w:p>
    <w:p w14:paraId="362AC8C2" w14:textId="77777777" w:rsidR="00F02090" w:rsidRPr="00FD0425" w:rsidRDefault="00F02090" w:rsidP="00F02090">
      <w:pPr>
        <w:pStyle w:val="PL"/>
        <w:rPr>
          <w:snapToGrid w:val="0"/>
        </w:rPr>
      </w:pPr>
      <w:r w:rsidRPr="00FD0425">
        <w:rPr>
          <w:snapToGrid w:val="0"/>
        </w:rPr>
        <w:t>}</w:t>
      </w:r>
    </w:p>
    <w:p w14:paraId="22647E10" w14:textId="77777777" w:rsidR="00F02090" w:rsidRPr="00FD0425" w:rsidRDefault="00F02090" w:rsidP="00F02090">
      <w:pPr>
        <w:pStyle w:val="PL"/>
      </w:pPr>
    </w:p>
    <w:p w14:paraId="0444FF83" w14:textId="77777777" w:rsidR="00F02090" w:rsidRPr="00FD0425" w:rsidRDefault="00F02090" w:rsidP="00F02090">
      <w:pPr>
        <w:pStyle w:val="PL"/>
        <w:outlineLvl w:val="3"/>
      </w:pPr>
      <w:r w:rsidRPr="00FD0425">
        <w:t>-- H</w:t>
      </w:r>
    </w:p>
    <w:p w14:paraId="660AF3F1" w14:textId="77777777" w:rsidR="00F02090" w:rsidRPr="00FD0425" w:rsidRDefault="00F02090" w:rsidP="00F02090">
      <w:pPr>
        <w:pStyle w:val="PL"/>
      </w:pPr>
    </w:p>
    <w:p w14:paraId="4D3D5CF6" w14:textId="77777777" w:rsidR="00F02090" w:rsidRPr="00FD0425" w:rsidRDefault="00F02090" w:rsidP="00F02090">
      <w:pPr>
        <w:pStyle w:val="PL"/>
      </w:pPr>
    </w:p>
    <w:p w14:paraId="46241F3C" w14:textId="77777777" w:rsidR="000F0BC5" w:rsidRPr="00FF1BAF" w:rsidRDefault="000F0BC5" w:rsidP="000F0BC5">
      <w:pPr>
        <w:pStyle w:val="PL"/>
      </w:pPr>
      <w:r w:rsidRPr="00FF1BAF">
        <w:rPr>
          <w:snapToGrid w:val="0"/>
        </w:rPr>
        <w:t xml:space="preserve">HandoverReportType ::= </w:t>
      </w:r>
      <w:r w:rsidRPr="00FF1BAF">
        <w:t>ENUMERATED {</w:t>
      </w:r>
    </w:p>
    <w:p w14:paraId="72CF20C7" w14:textId="77777777" w:rsidR="000F0BC5" w:rsidRPr="00FF1BAF" w:rsidRDefault="000F0BC5" w:rsidP="000F0BC5">
      <w:pPr>
        <w:pStyle w:val="PL"/>
      </w:pPr>
      <w:r w:rsidRPr="00FF1BAF">
        <w:tab/>
      </w:r>
      <w:r>
        <w:t>ho</w:t>
      </w:r>
      <w:r w:rsidRPr="00FF1BAF">
        <w:t>TooEarly,</w:t>
      </w:r>
    </w:p>
    <w:p w14:paraId="0F296649" w14:textId="77777777" w:rsidR="000F0BC5" w:rsidRDefault="000F0BC5" w:rsidP="000F0BC5">
      <w:pPr>
        <w:pStyle w:val="PL"/>
      </w:pPr>
      <w:r>
        <w:tab/>
        <w:t>ho</w:t>
      </w:r>
      <w:r w:rsidRPr="00FF1BAF">
        <w:t>ToWrongCell,</w:t>
      </w:r>
    </w:p>
    <w:p w14:paraId="4245B8E4" w14:textId="77777777" w:rsidR="000F0BC5" w:rsidRPr="00FF1BAF" w:rsidRDefault="000F0BC5" w:rsidP="000F0BC5">
      <w:pPr>
        <w:pStyle w:val="PL"/>
      </w:pPr>
      <w:r>
        <w:tab/>
        <w:t>intersystempingpong</w:t>
      </w:r>
      <w:r w:rsidRPr="00FF1BAF">
        <w:t>,</w:t>
      </w:r>
    </w:p>
    <w:p w14:paraId="07D2C96A" w14:textId="77777777" w:rsidR="000F0BC5" w:rsidRPr="00FF1BAF" w:rsidRDefault="000F0BC5" w:rsidP="000F0BC5">
      <w:pPr>
        <w:pStyle w:val="PL"/>
      </w:pPr>
      <w:r w:rsidRPr="00FF1BAF">
        <w:tab/>
        <w:t>...</w:t>
      </w:r>
    </w:p>
    <w:p w14:paraId="3C859F08" w14:textId="77777777" w:rsidR="000F0BC5" w:rsidRPr="00FF1BAF" w:rsidRDefault="000F0BC5" w:rsidP="000F0BC5">
      <w:pPr>
        <w:pStyle w:val="PL"/>
        <w:rPr>
          <w:snapToGrid w:val="0"/>
        </w:rPr>
      </w:pPr>
      <w:r w:rsidRPr="00FF1BAF">
        <w:t>}</w:t>
      </w:r>
    </w:p>
    <w:p w14:paraId="6D32C03C" w14:textId="77777777" w:rsidR="000F0BC5" w:rsidRDefault="000F0BC5" w:rsidP="000F0BC5">
      <w:pPr>
        <w:pStyle w:val="PL"/>
      </w:pPr>
    </w:p>
    <w:p w14:paraId="4F059ED4" w14:textId="5F2EEFAD" w:rsidR="0032402A" w:rsidRPr="00325D1F" w:rsidRDefault="0032402A" w:rsidP="0032402A">
      <w:pPr>
        <w:pStyle w:val="PL"/>
      </w:pPr>
      <w:r w:rsidRPr="00325D1F">
        <w:t xml:space="preserve">Hysteresis ::= </w:t>
      </w:r>
      <w:r w:rsidR="00942659">
        <w:t xml:space="preserve">INTEGER </w:t>
      </w:r>
      <w:r w:rsidRPr="00325D1F">
        <w:t>(0..30)</w:t>
      </w:r>
    </w:p>
    <w:p w14:paraId="25AB0D8C" w14:textId="77777777" w:rsidR="0032402A" w:rsidRDefault="0032402A" w:rsidP="0032402A">
      <w:pPr>
        <w:pStyle w:val="PL"/>
      </w:pPr>
    </w:p>
    <w:p w14:paraId="11DD5127" w14:textId="77777777" w:rsidR="00B7379C" w:rsidRDefault="00B7379C" w:rsidP="00B7379C">
      <w:pPr>
        <w:pStyle w:val="PL"/>
        <w:rPr>
          <w:snapToGrid w:val="0"/>
        </w:rPr>
      </w:pPr>
      <w:r>
        <w:rPr>
          <w:lang w:eastAsia="zh-CN"/>
        </w:rPr>
        <w:t>HashedUEIdentity</w:t>
      </w:r>
      <w:r w:rsidRPr="00772A8F">
        <w:rPr>
          <w:lang w:eastAsia="zh-CN"/>
        </w:rPr>
        <w:t>IndexValue</w:t>
      </w:r>
      <w:r>
        <w:rPr>
          <w:rFonts w:hint="eastAsia"/>
          <w:snapToGrid w:val="0"/>
          <w:lang w:eastAsia="zh-CN"/>
        </w:rPr>
        <w:t xml:space="preserve"> </w:t>
      </w:r>
      <w:r>
        <w:rPr>
          <w:rFonts w:hint="eastAsia"/>
          <w:lang w:val="en-US" w:eastAsia="zh-CN"/>
        </w:rPr>
        <w:t>::= BIT STRING (SIZE(13, ...)</w:t>
      </w:r>
      <w:r>
        <w:rPr>
          <w:lang w:val="en-US" w:eastAsia="zh-CN"/>
        </w:rPr>
        <w:t>)</w:t>
      </w:r>
    </w:p>
    <w:p w14:paraId="50486F8B" w14:textId="77777777" w:rsidR="00B7379C" w:rsidRPr="00325D1F" w:rsidRDefault="00B7379C" w:rsidP="0032402A">
      <w:pPr>
        <w:pStyle w:val="PL"/>
      </w:pPr>
    </w:p>
    <w:p w14:paraId="2E33883B" w14:textId="77777777" w:rsidR="000F0BC5" w:rsidRPr="00FD0425" w:rsidRDefault="000F0BC5" w:rsidP="000F0BC5">
      <w:pPr>
        <w:pStyle w:val="PL"/>
      </w:pPr>
    </w:p>
    <w:p w14:paraId="09FE0725" w14:textId="77777777" w:rsidR="00F02090" w:rsidRPr="00FD0425" w:rsidRDefault="00F02090" w:rsidP="00F02090">
      <w:pPr>
        <w:pStyle w:val="PL"/>
        <w:outlineLvl w:val="3"/>
      </w:pPr>
      <w:r w:rsidRPr="00FD0425">
        <w:t>-- I</w:t>
      </w:r>
    </w:p>
    <w:p w14:paraId="7164C365" w14:textId="77777777" w:rsidR="000F0BC5" w:rsidRDefault="000F0BC5" w:rsidP="000F0BC5">
      <w:pPr>
        <w:pStyle w:val="PL"/>
      </w:pPr>
    </w:p>
    <w:p w14:paraId="41A8F94B" w14:textId="77777777" w:rsidR="006D3A27" w:rsidRDefault="006D3A27" w:rsidP="006D3A27">
      <w:pPr>
        <w:pStyle w:val="PL"/>
        <w:rPr>
          <w:rFonts w:eastAsia="SimSun"/>
          <w:snapToGrid w:val="0"/>
          <w:lang w:eastAsia="zh-CN"/>
        </w:rPr>
      </w:pPr>
      <w:r>
        <w:rPr>
          <w:snapToGrid w:val="0"/>
          <w:lang w:eastAsia="zh-CN"/>
        </w:rPr>
        <w:t>IABNodeIndication</w:t>
      </w:r>
      <w:r>
        <w:rPr>
          <w:snapToGrid w:val="0"/>
        </w:rPr>
        <w:t xml:space="preserve"> ::= ENUMERATED {</w:t>
      </w:r>
      <w:r>
        <w:rPr>
          <w:snapToGrid w:val="0"/>
          <w:lang w:eastAsia="zh-CN"/>
        </w:rPr>
        <w:t>true,...}</w:t>
      </w:r>
    </w:p>
    <w:p w14:paraId="0A7098FA" w14:textId="77777777" w:rsidR="0032402A" w:rsidRDefault="0032402A" w:rsidP="009354E2">
      <w:pPr>
        <w:pStyle w:val="PL"/>
        <w:rPr>
          <w:rFonts w:eastAsia="SimSun"/>
          <w:snapToGrid w:val="0"/>
        </w:rPr>
      </w:pPr>
    </w:p>
    <w:p w14:paraId="1CA9636C" w14:textId="77777777" w:rsidR="0032402A" w:rsidRDefault="0032402A" w:rsidP="009354E2">
      <w:pPr>
        <w:pStyle w:val="PL"/>
        <w:rPr>
          <w:rFonts w:eastAsia="SimSun"/>
          <w:snapToGrid w:val="0"/>
        </w:rPr>
      </w:pPr>
    </w:p>
    <w:p w14:paraId="2957ED58"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2D390AE8" w14:textId="77777777" w:rsidR="0032402A" w:rsidRPr="00914156" w:rsidRDefault="0032402A" w:rsidP="009354E2">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00643A21" w14:textId="77777777" w:rsidR="0032402A" w:rsidRDefault="0032402A" w:rsidP="009354E2">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2016C14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01B0F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FEEB25E" w14:textId="77777777" w:rsidR="0032402A" w:rsidRDefault="0032402A" w:rsidP="009354E2">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333DBAA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22E9845"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09475B8"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A74E7D7"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006D3A27">
        <w:rPr>
          <w:rFonts w:eastAsia="SimSun"/>
          <w:snapToGrid w:val="0"/>
        </w:rPr>
        <w:tab/>
      </w:r>
      <w:r w:rsidR="006D3A27">
        <w:rPr>
          <w:rFonts w:eastAsia="SimSun"/>
          <w:snapToGrid w:val="0"/>
        </w:rPr>
        <w:tab/>
      </w:r>
      <w:r w:rsidRPr="00914156">
        <w:rPr>
          <w:rFonts w:eastAsia="SimSun"/>
          <w:snapToGrid w:val="0"/>
        </w:rPr>
        <w:t>OPTIONAL,</w:t>
      </w:r>
    </w:p>
    <w:p w14:paraId="01EEEE56" w14:textId="77777777" w:rsidR="0032402A" w:rsidRDefault="0032402A" w:rsidP="009354E2">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463A1ACE" w14:textId="77777777" w:rsidR="0032402A" w:rsidRPr="00914156" w:rsidRDefault="0032402A" w:rsidP="009354E2">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3E232835" w14:textId="77777777" w:rsidR="0032402A" w:rsidRPr="00914156" w:rsidRDefault="0032402A" w:rsidP="009354E2">
      <w:pPr>
        <w:pStyle w:val="PL"/>
        <w:rPr>
          <w:rFonts w:eastAsia="SimSun"/>
          <w:snapToGrid w:val="0"/>
        </w:rPr>
      </w:pPr>
      <w:r w:rsidRPr="00914156">
        <w:rPr>
          <w:rFonts w:eastAsia="SimSun"/>
          <w:snapToGrid w:val="0"/>
        </w:rPr>
        <w:tab/>
        <w:t>...</w:t>
      </w:r>
    </w:p>
    <w:p w14:paraId="65CA3BCA" w14:textId="77777777" w:rsidR="0032402A" w:rsidRPr="00914156" w:rsidRDefault="0032402A" w:rsidP="009354E2">
      <w:pPr>
        <w:pStyle w:val="PL"/>
        <w:rPr>
          <w:rFonts w:eastAsia="SimSun"/>
          <w:snapToGrid w:val="0"/>
        </w:rPr>
      </w:pPr>
      <w:r w:rsidRPr="00914156">
        <w:rPr>
          <w:rFonts w:eastAsia="SimSun"/>
          <w:snapToGrid w:val="0"/>
        </w:rPr>
        <w:t>}</w:t>
      </w:r>
    </w:p>
    <w:p w14:paraId="1A64999D" w14:textId="77777777" w:rsidR="0032402A" w:rsidRPr="00914156" w:rsidRDefault="0032402A" w:rsidP="009354E2">
      <w:pPr>
        <w:pStyle w:val="PL"/>
        <w:rPr>
          <w:rFonts w:eastAsia="SimSun"/>
          <w:snapToGrid w:val="0"/>
        </w:rPr>
      </w:pPr>
    </w:p>
    <w:p w14:paraId="2065DEB9"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7F1E2C01" w14:textId="77777777" w:rsidR="0032402A" w:rsidRPr="00914156" w:rsidRDefault="0032402A" w:rsidP="009354E2">
      <w:pPr>
        <w:pStyle w:val="PL"/>
        <w:rPr>
          <w:rFonts w:eastAsia="SimSun"/>
          <w:snapToGrid w:val="0"/>
        </w:rPr>
      </w:pPr>
      <w:r w:rsidRPr="00914156">
        <w:rPr>
          <w:rFonts w:eastAsia="SimSun"/>
          <w:snapToGrid w:val="0"/>
        </w:rPr>
        <w:tab/>
        <w:t>...</w:t>
      </w:r>
    </w:p>
    <w:p w14:paraId="438B2989" w14:textId="77777777" w:rsidR="0032402A" w:rsidRDefault="0032402A" w:rsidP="009354E2">
      <w:pPr>
        <w:pStyle w:val="PL"/>
        <w:rPr>
          <w:rFonts w:eastAsia="SimSun"/>
          <w:snapToGrid w:val="0"/>
        </w:rPr>
      </w:pPr>
      <w:r w:rsidRPr="00914156">
        <w:rPr>
          <w:rFonts w:eastAsia="SimSun"/>
          <w:snapToGrid w:val="0"/>
        </w:rPr>
        <w:t>}</w:t>
      </w:r>
    </w:p>
    <w:p w14:paraId="4CC53A52" w14:textId="77777777" w:rsidR="0032402A" w:rsidRPr="00283AA6" w:rsidRDefault="0032402A" w:rsidP="006D0DCD">
      <w:pPr>
        <w:pStyle w:val="PL"/>
      </w:pPr>
    </w:p>
    <w:p w14:paraId="455B358E" w14:textId="77777777" w:rsidR="000F0BC5" w:rsidRDefault="000F0BC5" w:rsidP="000F0BC5">
      <w:pPr>
        <w:pStyle w:val="PL"/>
        <w:rPr>
          <w:snapToGrid w:val="0"/>
        </w:rPr>
      </w:pPr>
      <w:r>
        <w:rPr>
          <w:snapToGrid w:val="0"/>
        </w:rPr>
        <w:t>InitiatingCondition-FailureIndication ::= CHOICE {</w:t>
      </w:r>
    </w:p>
    <w:p w14:paraId="5722534A" w14:textId="77777777" w:rsidR="000F0BC5" w:rsidRDefault="000F0BC5" w:rsidP="000F0BC5">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5AE21B64" w14:textId="77777777" w:rsidR="000F0BC5" w:rsidRDefault="000F0BC5" w:rsidP="000F0BC5">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2F41BF8B" w14:textId="77777777" w:rsidR="000F0BC5" w:rsidRDefault="000F0BC5" w:rsidP="000F0BC5">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085E06C6" w14:textId="77777777" w:rsidR="000F0BC5" w:rsidRDefault="000F0BC5" w:rsidP="000F0BC5">
      <w:pPr>
        <w:pStyle w:val="PL"/>
        <w:rPr>
          <w:snapToGrid w:val="0"/>
        </w:rPr>
      </w:pPr>
      <w:r>
        <w:rPr>
          <w:snapToGrid w:val="0"/>
        </w:rPr>
        <w:t>}</w:t>
      </w:r>
    </w:p>
    <w:p w14:paraId="1A369427" w14:textId="77777777" w:rsidR="000F0BC5" w:rsidRDefault="000F0BC5" w:rsidP="000F0BC5">
      <w:pPr>
        <w:pStyle w:val="PL"/>
        <w:rPr>
          <w:snapToGrid w:val="0"/>
        </w:rPr>
      </w:pPr>
    </w:p>
    <w:p w14:paraId="3ADE54D0" w14:textId="77777777" w:rsidR="000F0BC5" w:rsidRDefault="000F0BC5" w:rsidP="000F0BC5">
      <w:pPr>
        <w:pStyle w:val="PL"/>
        <w:rPr>
          <w:snapToGrid w:val="0"/>
        </w:rPr>
      </w:pPr>
      <w:r>
        <w:rPr>
          <w:snapToGrid w:val="0"/>
        </w:rPr>
        <w:t>InitiatingCondition-FailureIndication-ExtIEs XNAP-PROTOCOL-IES ::= {</w:t>
      </w:r>
    </w:p>
    <w:p w14:paraId="7E6895B0" w14:textId="77777777" w:rsidR="000F0BC5" w:rsidRDefault="000F0BC5" w:rsidP="000F0BC5">
      <w:pPr>
        <w:pStyle w:val="PL"/>
        <w:rPr>
          <w:snapToGrid w:val="0"/>
        </w:rPr>
      </w:pPr>
      <w:r>
        <w:rPr>
          <w:snapToGrid w:val="0"/>
        </w:rPr>
        <w:tab/>
        <w:t>...</w:t>
      </w:r>
    </w:p>
    <w:p w14:paraId="0D4370E2" w14:textId="77777777" w:rsidR="000F0BC5" w:rsidRDefault="000F0BC5" w:rsidP="000F0BC5">
      <w:pPr>
        <w:pStyle w:val="PL"/>
        <w:rPr>
          <w:snapToGrid w:val="0"/>
        </w:rPr>
      </w:pPr>
      <w:r>
        <w:rPr>
          <w:snapToGrid w:val="0"/>
        </w:rPr>
        <w:t>}</w:t>
      </w:r>
    </w:p>
    <w:p w14:paraId="6F4E4FF6" w14:textId="77777777" w:rsidR="002C6443" w:rsidRPr="00FD0425" w:rsidRDefault="002C6443" w:rsidP="002C6443">
      <w:pPr>
        <w:pStyle w:val="PL"/>
      </w:pPr>
    </w:p>
    <w:p w14:paraId="2A5E839C" w14:textId="77777777" w:rsidR="00185BFB" w:rsidRPr="00FD0425" w:rsidRDefault="00185BFB" w:rsidP="00185BFB">
      <w:pPr>
        <w:pStyle w:val="PL"/>
      </w:pPr>
      <w:r w:rsidRPr="00FD0425">
        <w:t>IntendedTDD-DL-ULConfiguration-NR ::= SEQUENCE {</w:t>
      </w:r>
    </w:p>
    <w:p w14:paraId="06EBB93D" w14:textId="77777777" w:rsidR="00185BFB" w:rsidRPr="00FD0425" w:rsidRDefault="00185BFB" w:rsidP="00185BFB">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1C2E0A2A" w14:textId="77777777" w:rsidR="00185BFB" w:rsidRPr="00FD0425" w:rsidRDefault="00185BFB" w:rsidP="00185BFB">
      <w:pPr>
        <w:pStyle w:val="PL"/>
      </w:pPr>
      <w:r w:rsidRPr="00FD0425">
        <w:tab/>
        <w:t>nrCyclicPrefix</w:t>
      </w:r>
      <w:r w:rsidRPr="00FD0425">
        <w:tab/>
      </w:r>
      <w:r w:rsidRPr="00FD0425">
        <w:tab/>
      </w:r>
      <w:r w:rsidRPr="00FD0425">
        <w:tab/>
      </w:r>
      <w:r w:rsidRPr="00FD0425">
        <w:tab/>
      </w:r>
      <w:r w:rsidRPr="00FD0425">
        <w:tab/>
        <w:t>NRCyclicPrefix,</w:t>
      </w:r>
    </w:p>
    <w:p w14:paraId="2D48BF28" w14:textId="77777777" w:rsidR="00185BFB" w:rsidRPr="00FD0425" w:rsidRDefault="00185BFB" w:rsidP="00185BFB">
      <w:pPr>
        <w:pStyle w:val="PL"/>
      </w:pPr>
      <w:r w:rsidRPr="00FD0425">
        <w:tab/>
        <w:t>nrDL-ULTransmissionPeriodicity</w:t>
      </w:r>
      <w:r w:rsidRPr="00FD0425">
        <w:tab/>
        <w:t>NRDL-ULTransmissionPeriodicity,</w:t>
      </w:r>
    </w:p>
    <w:p w14:paraId="5ADA2976" w14:textId="77777777" w:rsidR="00185BFB" w:rsidRPr="00FD0425" w:rsidRDefault="00185BFB" w:rsidP="00185BFB">
      <w:pPr>
        <w:pStyle w:val="PL"/>
      </w:pPr>
      <w:r w:rsidRPr="00FD0425">
        <w:tab/>
        <w:t>slotConfiguration-List</w:t>
      </w:r>
      <w:r w:rsidRPr="00FD0425">
        <w:tab/>
      </w:r>
      <w:r w:rsidRPr="00FD0425">
        <w:tab/>
      </w:r>
      <w:r w:rsidRPr="00FD0425">
        <w:tab/>
        <w:t>SlotConfiguration-List,</w:t>
      </w:r>
    </w:p>
    <w:p w14:paraId="7E757C17" w14:textId="77777777" w:rsidR="00185BFB" w:rsidRPr="00FD0425" w:rsidRDefault="00185BFB" w:rsidP="00185BFB">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7C267198" w14:textId="77777777" w:rsidR="00185BFB" w:rsidRPr="00FD0425" w:rsidRDefault="00185BFB" w:rsidP="00185BFB">
      <w:pPr>
        <w:pStyle w:val="PL"/>
      </w:pPr>
      <w:r w:rsidRPr="00FD0425">
        <w:tab/>
        <w:t>...</w:t>
      </w:r>
    </w:p>
    <w:p w14:paraId="69E0BC24" w14:textId="77777777" w:rsidR="00185BFB" w:rsidRPr="00FD0425" w:rsidRDefault="00185BFB" w:rsidP="00185BFB">
      <w:pPr>
        <w:pStyle w:val="PL"/>
      </w:pPr>
      <w:r w:rsidRPr="00FD0425">
        <w:t>}</w:t>
      </w:r>
    </w:p>
    <w:p w14:paraId="6D9EAEE1" w14:textId="77777777" w:rsidR="00185BFB" w:rsidRPr="00FD0425" w:rsidRDefault="00185BFB" w:rsidP="00185BFB">
      <w:pPr>
        <w:pStyle w:val="PL"/>
      </w:pPr>
    </w:p>
    <w:p w14:paraId="7BA7ECF7" w14:textId="77777777" w:rsidR="00185BFB" w:rsidRPr="00FD0425" w:rsidRDefault="00185BFB" w:rsidP="00185BFB">
      <w:pPr>
        <w:pStyle w:val="PL"/>
      </w:pPr>
      <w:r w:rsidRPr="00FD0425">
        <w:t>IntendedTDD-DL-ULConfiguration-NR-ExtIEs XNAP-PROTOCOL-EXTENSION ::= {</w:t>
      </w:r>
    </w:p>
    <w:p w14:paraId="743AAA0D" w14:textId="77777777" w:rsidR="00185BFB" w:rsidRPr="00FD0425" w:rsidRDefault="00185BFB" w:rsidP="00185BFB">
      <w:pPr>
        <w:pStyle w:val="PL"/>
      </w:pPr>
      <w:r w:rsidRPr="00FD0425">
        <w:tab/>
        <w:t>...</w:t>
      </w:r>
    </w:p>
    <w:p w14:paraId="099AAB56" w14:textId="77777777" w:rsidR="00185BFB" w:rsidRPr="00FD0425" w:rsidRDefault="00185BFB" w:rsidP="00185BFB">
      <w:pPr>
        <w:pStyle w:val="PL"/>
      </w:pPr>
      <w:r w:rsidRPr="00FD0425">
        <w:t>}</w:t>
      </w:r>
    </w:p>
    <w:p w14:paraId="0DABCA67" w14:textId="77777777" w:rsidR="00185BFB" w:rsidRPr="00FD0425" w:rsidRDefault="00185BFB" w:rsidP="00185BFB">
      <w:pPr>
        <w:pStyle w:val="PL"/>
      </w:pPr>
    </w:p>
    <w:p w14:paraId="128081D3" w14:textId="77777777" w:rsidR="00F02090" w:rsidRPr="00FD0425" w:rsidRDefault="002C6443" w:rsidP="00F02090">
      <w:pPr>
        <w:pStyle w:val="PL"/>
      </w:pPr>
      <w:r w:rsidRPr="00FD0425">
        <w:rPr>
          <w:snapToGrid w:val="0"/>
          <w:lang w:eastAsia="zh-CN"/>
        </w:rPr>
        <w:t xml:space="preserve">InterfaceInstanceIndication ::= </w:t>
      </w:r>
      <w:r w:rsidRPr="00FD0425">
        <w:t>INTEGER (0..255, ...)</w:t>
      </w:r>
    </w:p>
    <w:p w14:paraId="67013C2A" w14:textId="77777777" w:rsidR="0032402A" w:rsidRDefault="0032402A" w:rsidP="0032402A">
      <w:pPr>
        <w:pStyle w:val="PL"/>
        <w:rPr>
          <w:snapToGrid w:val="0"/>
        </w:rPr>
      </w:pPr>
    </w:p>
    <w:p w14:paraId="356E0029" w14:textId="77777777" w:rsidR="0032402A" w:rsidRDefault="0032402A" w:rsidP="0032402A">
      <w:pPr>
        <w:pStyle w:val="PL"/>
        <w:rPr>
          <w:snapToGrid w:val="0"/>
          <w:lang w:eastAsia="zh-CN"/>
        </w:rPr>
      </w:pPr>
      <w:r w:rsidRPr="00E67E0D">
        <w:rPr>
          <w:snapToGrid w:val="0"/>
        </w:rPr>
        <w:t xml:space="preserve">InterfacesToTrace ::= </w:t>
      </w:r>
      <w:r w:rsidRPr="0092227E">
        <w:t>BIT STRING { ng-c (0), x-nc (1), uu (2), f1-c (3), e1 (4)} (SIZE(8))</w:t>
      </w:r>
    </w:p>
    <w:p w14:paraId="5808E3C2" w14:textId="77777777" w:rsidR="0032402A" w:rsidRDefault="0032402A" w:rsidP="0032402A">
      <w:pPr>
        <w:pStyle w:val="PL"/>
        <w:rPr>
          <w:snapToGrid w:val="0"/>
          <w:lang w:eastAsia="zh-CN"/>
        </w:rPr>
      </w:pPr>
    </w:p>
    <w:p w14:paraId="68167286" w14:textId="77777777" w:rsidR="00F02090" w:rsidRPr="00FD0425" w:rsidRDefault="00F02090" w:rsidP="00F02090">
      <w:pPr>
        <w:pStyle w:val="PL"/>
      </w:pPr>
    </w:p>
    <w:p w14:paraId="403471D8" w14:textId="77777777" w:rsidR="00F02090" w:rsidRPr="00FD0425" w:rsidRDefault="00F02090" w:rsidP="00F02090">
      <w:pPr>
        <w:pStyle w:val="PL"/>
      </w:pPr>
      <w:r w:rsidRPr="00FD0425">
        <w:t>I-RNTI ::= CHOICE {</w:t>
      </w:r>
    </w:p>
    <w:p w14:paraId="37004C47" w14:textId="77777777" w:rsidR="00F02090" w:rsidRPr="00FD0425" w:rsidRDefault="00F02090" w:rsidP="00F02090">
      <w:pPr>
        <w:pStyle w:val="PL"/>
      </w:pPr>
      <w:r w:rsidRPr="00FD0425">
        <w:tab/>
        <w:t>i-RNTI-full</w:t>
      </w:r>
      <w:r w:rsidRPr="00FD0425">
        <w:tab/>
      </w:r>
      <w:r w:rsidRPr="00FD0425">
        <w:tab/>
      </w:r>
      <w:r w:rsidRPr="00FD0425">
        <w:tab/>
        <w:t xml:space="preserve">BIT STRING (SIZE(40)), </w:t>
      </w:r>
    </w:p>
    <w:p w14:paraId="217B0D59" w14:textId="77777777" w:rsidR="00F02090" w:rsidRPr="00FD0425" w:rsidRDefault="00F02090" w:rsidP="00F02090">
      <w:pPr>
        <w:pStyle w:val="PL"/>
      </w:pPr>
      <w:r w:rsidRPr="00FD0425">
        <w:tab/>
        <w:t>i-RNTI-short</w:t>
      </w:r>
      <w:r w:rsidRPr="00FD0425">
        <w:tab/>
      </w:r>
      <w:r w:rsidRPr="00FD0425">
        <w:tab/>
        <w:t>BIT STRING (SIZE(24)),</w:t>
      </w:r>
    </w:p>
    <w:p w14:paraId="08BBC2BD" w14:textId="77777777" w:rsidR="00F02090" w:rsidRPr="00FD0425" w:rsidRDefault="00F02090" w:rsidP="00F02090">
      <w:pPr>
        <w:pStyle w:val="PL"/>
      </w:pPr>
      <w:r w:rsidRPr="00FD0425">
        <w:tab/>
        <w:t>choice-extension</w:t>
      </w:r>
      <w:r w:rsidRPr="00FD0425">
        <w:tab/>
      </w:r>
      <w:r w:rsidRPr="00FD0425">
        <w:rPr>
          <w:snapToGrid w:val="0"/>
          <w:lang w:eastAsia="zh-CN"/>
        </w:rPr>
        <w:t>ProtocolIE-Single-Container { {I-RNT</w:t>
      </w:r>
      <w:r w:rsidRPr="00FD0425">
        <w:t>I</w:t>
      </w:r>
      <w:r w:rsidRPr="00FD0425">
        <w:rPr>
          <w:snapToGrid w:val="0"/>
          <w:lang w:eastAsia="zh-CN"/>
        </w:rPr>
        <w:t>-ExtIEs} }</w:t>
      </w:r>
    </w:p>
    <w:p w14:paraId="262A7101" w14:textId="77777777" w:rsidR="00F02090" w:rsidRPr="00FD0425" w:rsidRDefault="00F02090" w:rsidP="00F02090">
      <w:pPr>
        <w:pStyle w:val="PL"/>
      </w:pPr>
      <w:r w:rsidRPr="00FD0425">
        <w:t>}</w:t>
      </w:r>
    </w:p>
    <w:p w14:paraId="453DEA83" w14:textId="77777777" w:rsidR="00F02090" w:rsidRPr="00FD0425" w:rsidRDefault="00F02090" w:rsidP="00F02090">
      <w:pPr>
        <w:pStyle w:val="PL"/>
      </w:pPr>
    </w:p>
    <w:p w14:paraId="735A7170" w14:textId="77777777" w:rsidR="00F02090" w:rsidRPr="00FD0425" w:rsidRDefault="00F02090" w:rsidP="00F02090">
      <w:pPr>
        <w:pStyle w:val="PL"/>
        <w:rPr>
          <w:snapToGrid w:val="0"/>
          <w:lang w:eastAsia="zh-CN"/>
        </w:rPr>
      </w:pPr>
      <w:r w:rsidRPr="00FD0425">
        <w:rPr>
          <w:snapToGrid w:val="0"/>
          <w:lang w:eastAsia="zh-CN"/>
        </w:rPr>
        <w:t>I-RNT</w:t>
      </w:r>
      <w:r w:rsidRPr="00FD0425">
        <w:t>I</w:t>
      </w:r>
      <w:r w:rsidRPr="00FD0425">
        <w:rPr>
          <w:snapToGrid w:val="0"/>
          <w:lang w:eastAsia="zh-CN"/>
        </w:rPr>
        <w:t>-ExtIEs XNAP-PROTOCOL-IES ::= {</w:t>
      </w:r>
    </w:p>
    <w:p w14:paraId="6FBECB53" w14:textId="77777777" w:rsidR="00F02090" w:rsidRPr="00FD0425" w:rsidRDefault="00F02090" w:rsidP="00F02090">
      <w:pPr>
        <w:pStyle w:val="PL"/>
        <w:rPr>
          <w:snapToGrid w:val="0"/>
          <w:lang w:eastAsia="zh-CN"/>
        </w:rPr>
      </w:pPr>
      <w:r w:rsidRPr="00FD0425">
        <w:rPr>
          <w:snapToGrid w:val="0"/>
          <w:lang w:eastAsia="zh-CN"/>
        </w:rPr>
        <w:tab/>
        <w:t>...</w:t>
      </w:r>
    </w:p>
    <w:p w14:paraId="058B0FE3" w14:textId="77777777" w:rsidR="00F02090" w:rsidRPr="00FD0425" w:rsidRDefault="00F02090" w:rsidP="00F02090">
      <w:pPr>
        <w:pStyle w:val="PL"/>
      </w:pPr>
      <w:r w:rsidRPr="00FD0425">
        <w:rPr>
          <w:snapToGrid w:val="0"/>
          <w:lang w:eastAsia="zh-CN"/>
        </w:rPr>
        <w:t>}</w:t>
      </w:r>
    </w:p>
    <w:p w14:paraId="42ED3E1F" w14:textId="77777777" w:rsidR="00F02090" w:rsidRPr="00FD0425" w:rsidRDefault="00F02090" w:rsidP="00F02090">
      <w:pPr>
        <w:pStyle w:val="PL"/>
      </w:pPr>
    </w:p>
    <w:p w14:paraId="2275101E" w14:textId="77777777" w:rsidR="00F02090" w:rsidRPr="00FD0425" w:rsidRDefault="00F02090" w:rsidP="00F02090">
      <w:pPr>
        <w:pStyle w:val="PL"/>
      </w:pPr>
    </w:p>
    <w:p w14:paraId="7FF8151A" w14:textId="77777777" w:rsidR="00F02090" w:rsidRPr="00FD0425" w:rsidRDefault="00F02090" w:rsidP="00F02090">
      <w:pPr>
        <w:pStyle w:val="PL"/>
        <w:outlineLvl w:val="3"/>
      </w:pPr>
      <w:r w:rsidRPr="00FD0425">
        <w:t>-- J</w:t>
      </w:r>
    </w:p>
    <w:p w14:paraId="6B4E8E37" w14:textId="77777777" w:rsidR="00F02090" w:rsidRPr="00FD0425" w:rsidRDefault="00F02090" w:rsidP="00F02090">
      <w:pPr>
        <w:pStyle w:val="PL"/>
      </w:pPr>
    </w:p>
    <w:p w14:paraId="3FB2B2EA" w14:textId="77777777" w:rsidR="00F02090" w:rsidRPr="00FD0425" w:rsidRDefault="00F02090" w:rsidP="00F02090">
      <w:pPr>
        <w:pStyle w:val="PL"/>
      </w:pPr>
    </w:p>
    <w:p w14:paraId="45869A3E" w14:textId="77777777" w:rsidR="00F02090" w:rsidRPr="00FD0425" w:rsidRDefault="00F02090" w:rsidP="00F02090">
      <w:pPr>
        <w:pStyle w:val="PL"/>
        <w:outlineLvl w:val="3"/>
      </w:pPr>
      <w:r w:rsidRPr="00FD0425">
        <w:t>-- K</w:t>
      </w:r>
    </w:p>
    <w:p w14:paraId="57D81131" w14:textId="77777777" w:rsidR="00F02090" w:rsidRPr="00FD0425" w:rsidRDefault="00F02090" w:rsidP="00F02090">
      <w:pPr>
        <w:pStyle w:val="PL"/>
      </w:pPr>
    </w:p>
    <w:p w14:paraId="17186862" w14:textId="77777777" w:rsidR="00F02090" w:rsidRPr="00FD0425" w:rsidRDefault="00F02090" w:rsidP="00F02090">
      <w:pPr>
        <w:pStyle w:val="PL"/>
      </w:pPr>
    </w:p>
    <w:p w14:paraId="1E693A71" w14:textId="77777777" w:rsidR="00F02090" w:rsidRPr="00FD0425" w:rsidRDefault="00F02090" w:rsidP="00F02090">
      <w:pPr>
        <w:pStyle w:val="PL"/>
        <w:outlineLvl w:val="3"/>
      </w:pPr>
      <w:r w:rsidRPr="00FD0425">
        <w:t>-- L</w:t>
      </w:r>
    </w:p>
    <w:p w14:paraId="45F3B56D" w14:textId="77777777" w:rsidR="00F02090" w:rsidRPr="00FD0425" w:rsidRDefault="00F02090" w:rsidP="00F02090">
      <w:pPr>
        <w:pStyle w:val="PL"/>
      </w:pPr>
    </w:p>
    <w:p w14:paraId="3183EF2A" w14:textId="77777777" w:rsidR="00F02090" w:rsidRPr="00FD0425" w:rsidRDefault="00F02090" w:rsidP="00F02090">
      <w:pPr>
        <w:pStyle w:val="PL"/>
        <w:rPr>
          <w:snapToGrid w:val="0"/>
        </w:rPr>
      </w:pPr>
    </w:p>
    <w:p w14:paraId="2D7AEC8F" w14:textId="77777777" w:rsidR="00F02090" w:rsidRPr="00FD0425" w:rsidRDefault="00F02090" w:rsidP="00F02090">
      <w:pPr>
        <w:pStyle w:val="PL"/>
        <w:rPr>
          <w:snapToGrid w:val="0"/>
        </w:rPr>
      </w:pPr>
      <w:r w:rsidRPr="00FD0425">
        <w:rPr>
          <w:snapToGrid w:val="0"/>
        </w:rPr>
        <w:t>LastVisitedCell-Item ::= CHOICE {</w:t>
      </w:r>
    </w:p>
    <w:p w14:paraId="5FD1FCAB" w14:textId="77777777" w:rsidR="00F02090" w:rsidRPr="00FD0425" w:rsidRDefault="00F02090" w:rsidP="00C10143">
      <w:pPr>
        <w:pStyle w:val="PL"/>
        <w:rPr>
          <w:snapToGrid w:val="0"/>
        </w:rPr>
      </w:pPr>
      <w:r w:rsidRPr="00FD0425">
        <w:rPr>
          <w:snapToGrid w:val="0"/>
        </w:rPr>
        <w:tab/>
      </w:r>
      <w:r w:rsidRPr="00FD0425">
        <w:t>nG-RAN-Cell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LastVisitedNGRANCell</w:t>
      </w:r>
      <w:r w:rsidRPr="00FD0425">
        <w:rPr>
          <w:snapToGrid w:val="0"/>
        </w:rPr>
        <w:t>Information,</w:t>
      </w:r>
    </w:p>
    <w:p w14:paraId="15D71A58" w14:textId="77777777" w:rsidR="00F02090" w:rsidRPr="00FD0425" w:rsidRDefault="00F02090" w:rsidP="00F02090">
      <w:pPr>
        <w:pStyle w:val="PL"/>
        <w:rPr>
          <w:snapToGrid w:val="0"/>
        </w:rPr>
      </w:pPr>
      <w:r w:rsidRPr="00FD0425">
        <w:rPr>
          <w:snapToGrid w:val="0"/>
        </w:rPr>
        <w:tab/>
        <w:t>e-UTRAN-Cell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LastVisitedEUTRANCellInformation,</w:t>
      </w:r>
    </w:p>
    <w:p w14:paraId="781A5CDC" w14:textId="77777777" w:rsidR="00F02090" w:rsidRPr="00FD0425" w:rsidRDefault="00F02090" w:rsidP="00F02090">
      <w:pPr>
        <w:pStyle w:val="PL"/>
        <w:rPr>
          <w:snapToGrid w:val="0"/>
        </w:rPr>
      </w:pPr>
      <w:r w:rsidRPr="00FD0425">
        <w:rPr>
          <w:snapToGrid w:val="0"/>
        </w:rPr>
        <w:tab/>
        <w:t>uTRAN-Cell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LastVisitedUTRANCellInformation,</w:t>
      </w:r>
    </w:p>
    <w:p w14:paraId="26695B49" w14:textId="77777777" w:rsidR="00F02090" w:rsidRPr="00FD0425" w:rsidRDefault="00F02090" w:rsidP="00F02090">
      <w:pPr>
        <w:pStyle w:val="PL"/>
        <w:rPr>
          <w:snapToGrid w:val="0"/>
        </w:rPr>
      </w:pPr>
      <w:r w:rsidRPr="00FD0425">
        <w:rPr>
          <w:snapToGrid w:val="0"/>
        </w:rPr>
        <w:tab/>
        <w:t>gERAN-Cell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LastVisitedGERANCellInformation,</w:t>
      </w:r>
    </w:p>
    <w:p w14:paraId="32DFC0A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 LastVisitedCell-Item-ExtIEs} }</w:t>
      </w:r>
    </w:p>
    <w:p w14:paraId="4CEDDAC5" w14:textId="77777777" w:rsidR="00F02090" w:rsidRPr="00FD0425" w:rsidRDefault="00F02090" w:rsidP="00F02090">
      <w:pPr>
        <w:pStyle w:val="PL"/>
        <w:rPr>
          <w:snapToGrid w:val="0"/>
        </w:rPr>
      </w:pPr>
      <w:r w:rsidRPr="00FD0425">
        <w:rPr>
          <w:snapToGrid w:val="0"/>
        </w:rPr>
        <w:t>}</w:t>
      </w:r>
    </w:p>
    <w:p w14:paraId="5BEEA230" w14:textId="77777777" w:rsidR="00F02090" w:rsidRPr="00FD0425" w:rsidRDefault="00F02090" w:rsidP="00F02090">
      <w:pPr>
        <w:pStyle w:val="PL"/>
        <w:rPr>
          <w:snapToGrid w:val="0"/>
        </w:rPr>
      </w:pPr>
    </w:p>
    <w:p w14:paraId="6CD0F77B" w14:textId="77777777" w:rsidR="00F02090" w:rsidRPr="00FD0425" w:rsidRDefault="00F02090" w:rsidP="00F02090">
      <w:pPr>
        <w:pStyle w:val="PL"/>
        <w:rPr>
          <w:snapToGrid w:val="0"/>
        </w:rPr>
      </w:pPr>
      <w:r w:rsidRPr="00FD0425">
        <w:rPr>
          <w:snapToGrid w:val="0"/>
        </w:rPr>
        <w:t>LastVisitedCell-Item-ExtIEs XNAP-PROTOCOL-IES ::= {</w:t>
      </w:r>
    </w:p>
    <w:p w14:paraId="27B3270A" w14:textId="77777777" w:rsidR="00F02090" w:rsidRPr="00FD0425" w:rsidRDefault="00F02090" w:rsidP="00F02090">
      <w:pPr>
        <w:pStyle w:val="PL"/>
        <w:rPr>
          <w:snapToGrid w:val="0"/>
        </w:rPr>
      </w:pPr>
      <w:r w:rsidRPr="00FD0425">
        <w:rPr>
          <w:snapToGrid w:val="0"/>
        </w:rPr>
        <w:tab/>
        <w:t>...</w:t>
      </w:r>
    </w:p>
    <w:p w14:paraId="1EED8021" w14:textId="77777777" w:rsidR="00F02090" w:rsidRPr="00FD0425" w:rsidRDefault="00F02090" w:rsidP="00F02090">
      <w:pPr>
        <w:pStyle w:val="PL"/>
        <w:rPr>
          <w:snapToGrid w:val="0"/>
        </w:rPr>
      </w:pPr>
      <w:r w:rsidRPr="00FD0425">
        <w:rPr>
          <w:snapToGrid w:val="0"/>
        </w:rPr>
        <w:t>}</w:t>
      </w:r>
    </w:p>
    <w:p w14:paraId="18592F22" w14:textId="77777777" w:rsidR="00F02090" w:rsidRPr="00FD0425" w:rsidRDefault="00F02090" w:rsidP="00F02090">
      <w:pPr>
        <w:pStyle w:val="PL"/>
      </w:pPr>
    </w:p>
    <w:p w14:paraId="3071E738" w14:textId="77777777" w:rsidR="00F02090" w:rsidRPr="00FD0425" w:rsidRDefault="00F02090" w:rsidP="00C10143">
      <w:pPr>
        <w:pStyle w:val="PL"/>
      </w:pPr>
      <w:r w:rsidRPr="00FD0425">
        <w:t>LastVisitedEUTRANCell</w:t>
      </w:r>
      <w:r w:rsidRPr="00FD0425">
        <w:rPr>
          <w:snapToGrid w:val="0"/>
        </w:rPr>
        <w:t>Information ::= OCTET STRING</w:t>
      </w:r>
    </w:p>
    <w:p w14:paraId="1CC02E35" w14:textId="77777777" w:rsidR="00F02090" w:rsidRPr="00FD0425" w:rsidRDefault="00F02090" w:rsidP="00F02090">
      <w:pPr>
        <w:pStyle w:val="PL"/>
      </w:pPr>
    </w:p>
    <w:p w14:paraId="13B95916" w14:textId="77777777" w:rsidR="00F02090" w:rsidRPr="00FD0425" w:rsidRDefault="00F02090" w:rsidP="00F02090">
      <w:pPr>
        <w:pStyle w:val="PL"/>
        <w:rPr>
          <w:snapToGrid w:val="0"/>
        </w:rPr>
      </w:pPr>
      <w:r w:rsidRPr="00FD0425">
        <w:rPr>
          <w:snapToGrid w:val="0"/>
        </w:rPr>
        <w:t>LastVisitedGERANCellInformation</w:t>
      </w:r>
      <w:r w:rsidRPr="00FD0425">
        <w:rPr>
          <w:snapToGrid w:val="0"/>
        </w:rPr>
        <w:tab/>
        <w:t>::= OCTET STRING</w:t>
      </w:r>
    </w:p>
    <w:p w14:paraId="489B4C73" w14:textId="77777777" w:rsidR="00F02090" w:rsidRPr="00FD0425" w:rsidRDefault="00F02090" w:rsidP="00F02090">
      <w:pPr>
        <w:pStyle w:val="PL"/>
      </w:pPr>
    </w:p>
    <w:p w14:paraId="08D0BF1B" w14:textId="77777777" w:rsidR="00F02090" w:rsidRPr="00FD0425" w:rsidRDefault="00F02090" w:rsidP="00F02090">
      <w:pPr>
        <w:pStyle w:val="PL"/>
        <w:rPr>
          <w:snapToGrid w:val="0"/>
        </w:rPr>
      </w:pPr>
      <w:r w:rsidRPr="00FD0425">
        <w:t>LastVisitedNGRANCell</w:t>
      </w:r>
      <w:r w:rsidRPr="00FD0425">
        <w:rPr>
          <w:snapToGrid w:val="0"/>
        </w:rPr>
        <w:t>Information</w:t>
      </w:r>
      <w:r w:rsidRPr="00FD0425">
        <w:rPr>
          <w:snapToGrid w:val="0"/>
        </w:rPr>
        <w:tab/>
        <w:t>::= OCTET STRING</w:t>
      </w:r>
    </w:p>
    <w:p w14:paraId="4B4034CB" w14:textId="77777777" w:rsidR="00F02090" w:rsidRPr="00FD0425" w:rsidRDefault="00F02090" w:rsidP="00C10143">
      <w:pPr>
        <w:pStyle w:val="PL"/>
      </w:pPr>
    </w:p>
    <w:p w14:paraId="79361C3F" w14:textId="77777777" w:rsidR="00F02090" w:rsidRPr="00FD0425" w:rsidRDefault="00F02090" w:rsidP="00C10143">
      <w:pPr>
        <w:pStyle w:val="PL"/>
        <w:rPr>
          <w:snapToGrid w:val="0"/>
        </w:rPr>
      </w:pPr>
      <w:r w:rsidRPr="00FD0425">
        <w:t>LastVisitedUTRANCell</w:t>
      </w:r>
      <w:r w:rsidRPr="00FD0425">
        <w:rPr>
          <w:snapToGrid w:val="0"/>
        </w:rPr>
        <w:t>Information</w:t>
      </w:r>
      <w:r w:rsidRPr="00FD0425">
        <w:rPr>
          <w:snapToGrid w:val="0"/>
        </w:rPr>
        <w:tab/>
        <w:t>::= OCTET STRING</w:t>
      </w:r>
    </w:p>
    <w:p w14:paraId="2BE68830" w14:textId="77777777" w:rsidR="00F02090" w:rsidRPr="00FD0425" w:rsidRDefault="00F02090" w:rsidP="00C10143">
      <w:pPr>
        <w:pStyle w:val="PL"/>
        <w:rPr>
          <w:snapToGrid w:val="0"/>
        </w:rPr>
      </w:pPr>
    </w:p>
    <w:p w14:paraId="4603511C" w14:textId="77777777" w:rsidR="00F02090" w:rsidRPr="00FD0425" w:rsidRDefault="00F02090" w:rsidP="00C10143">
      <w:pPr>
        <w:pStyle w:val="PL"/>
        <w:rPr>
          <w:snapToGrid w:val="0"/>
        </w:rPr>
      </w:pPr>
    </w:p>
    <w:p w14:paraId="084B7771" w14:textId="77777777" w:rsidR="00F02090" w:rsidRPr="00FD0425" w:rsidRDefault="00F02090" w:rsidP="00C10143">
      <w:pPr>
        <w:pStyle w:val="PL"/>
        <w:rPr>
          <w:snapToGrid w:val="0"/>
        </w:rPr>
      </w:pPr>
      <w:r w:rsidRPr="00FD0425">
        <w:rPr>
          <w:snapToGrid w:val="0"/>
        </w:rPr>
        <w:t>LCID ::= INTEGER (1..32, ...)</w:t>
      </w:r>
    </w:p>
    <w:p w14:paraId="5231DC7A" w14:textId="77777777" w:rsidR="00F02090" w:rsidRPr="00FD0425" w:rsidRDefault="00F02090" w:rsidP="00C10143">
      <w:pPr>
        <w:pStyle w:val="PL"/>
        <w:rPr>
          <w:snapToGrid w:val="0"/>
        </w:rPr>
      </w:pPr>
    </w:p>
    <w:p w14:paraId="5DE41786" w14:textId="77777777" w:rsidR="0032402A" w:rsidRPr="00567372" w:rsidRDefault="0032402A" w:rsidP="0032402A">
      <w:pPr>
        <w:pStyle w:val="PL"/>
        <w:rPr>
          <w:snapToGrid w:val="0"/>
        </w:rPr>
      </w:pPr>
      <w:r w:rsidRPr="00567372">
        <w:rPr>
          <w:snapToGrid w:val="0"/>
        </w:rPr>
        <w:t>Links-to-log ::= ENUMERATED {uplink, downlink, both-uplink-and-downlink, ...}</w:t>
      </w:r>
      <w:r w:rsidRPr="00567372">
        <w:t xml:space="preserve"> </w:t>
      </w:r>
    </w:p>
    <w:p w14:paraId="12675C67" w14:textId="77777777" w:rsidR="00F02090" w:rsidRPr="00FD0425" w:rsidRDefault="00F02090" w:rsidP="00C10143">
      <w:pPr>
        <w:pStyle w:val="PL"/>
        <w:rPr>
          <w:snapToGrid w:val="0"/>
        </w:rPr>
      </w:pPr>
    </w:p>
    <w:p w14:paraId="2250A466" w14:textId="77777777" w:rsidR="00F02090" w:rsidRPr="00FD0425" w:rsidRDefault="00F02090" w:rsidP="00F02090">
      <w:pPr>
        <w:pStyle w:val="PL"/>
        <w:rPr>
          <w:snapToGrid w:val="0"/>
          <w:lang w:eastAsia="zh-CN"/>
        </w:rPr>
      </w:pPr>
    </w:p>
    <w:p w14:paraId="0ABFB3C0" w14:textId="77777777" w:rsidR="00F02090" w:rsidRPr="00FD0425" w:rsidRDefault="00F02090" w:rsidP="00F02090">
      <w:pPr>
        <w:pStyle w:val="PL"/>
        <w:rPr>
          <w:snapToGrid w:val="0"/>
          <w:lang w:eastAsia="zh-CN"/>
        </w:rPr>
      </w:pPr>
      <w:r w:rsidRPr="00FD0425">
        <w:rPr>
          <w:snapToGrid w:val="0"/>
        </w:rPr>
        <w:t>ListOfCells</w:t>
      </w:r>
      <w:r w:rsidRPr="00FD0425">
        <w:rPr>
          <w:snapToGrid w:val="0"/>
          <w:lang w:eastAsia="zh-CN"/>
        </w:rPr>
        <w:t xml:space="preserve"> ::= SEQUENCE (SIZE(1..maxnoofCellsinAoI)) OF CellsinAoI-Item</w:t>
      </w:r>
    </w:p>
    <w:p w14:paraId="775F864B" w14:textId="77777777" w:rsidR="00F02090" w:rsidRPr="00FD0425" w:rsidRDefault="00F02090" w:rsidP="00F02090">
      <w:pPr>
        <w:pStyle w:val="PL"/>
        <w:rPr>
          <w:snapToGrid w:val="0"/>
          <w:lang w:eastAsia="zh-CN"/>
        </w:rPr>
      </w:pPr>
    </w:p>
    <w:p w14:paraId="26AFD845" w14:textId="77777777" w:rsidR="00F02090" w:rsidRPr="00FD0425" w:rsidRDefault="00F02090" w:rsidP="00F02090">
      <w:pPr>
        <w:pStyle w:val="PL"/>
        <w:rPr>
          <w:snapToGrid w:val="0"/>
          <w:lang w:eastAsia="zh-CN"/>
        </w:rPr>
      </w:pPr>
      <w:r w:rsidRPr="00FD0425">
        <w:rPr>
          <w:snapToGrid w:val="0"/>
          <w:lang w:eastAsia="zh-CN"/>
        </w:rPr>
        <w:t>CellsinAoI-Item ::= SEQUENCE {</w:t>
      </w:r>
    </w:p>
    <w:p w14:paraId="43088DA2" w14:textId="77777777" w:rsidR="00F02090" w:rsidRPr="00FD0425" w:rsidRDefault="00F02090" w:rsidP="00F02090">
      <w:pPr>
        <w:pStyle w:val="PL"/>
        <w:rPr>
          <w:snapToGrid w:val="0"/>
          <w:lang w:eastAsia="zh-CN"/>
        </w:rPr>
      </w:pPr>
      <w:r w:rsidRPr="00FD0425">
        <w:rPr>
          <w:snapToGrid w:val="0"/>
          <w:lang w:eastAsia="zh-CN"/>
        </w:rPr>
        <w:tab/>
        <w:t>pLMN-Identity</w:t>
      </w:r>
      <w:r w:rsidRPr="00FD0425">
        <w:rPr>
          <w:snapToGrid w:val="0"/>
          <w:lang w:eastAsia="zh-CN"/>
        </w:rPr>
        <w:tab/>
      </w:r>
      <w:r w:rsidRPr="00FD0425">
        <w:rPr>
          <w:snapToGrid w:val="0"/>
          <w:lang w:eastAsia="zh-CN"/>
        </w:rPr>
        <w:tab/>
      </w:r>
      <w:r w:rsidRPr="00FD0425">
        <w:rPr>
          <w:snapToGrid w:val="0"/>
          <w:lang w:eastAsia="zh-CN"/>
        </w:rPr>
        <w:tab/>
        <w:t>PLMN-Identity,</w:t>
      </w:r>
    </w:p>
    <w:p w14:paraId="3A2E4D07" w14:textId="77777777" w:rsidR="00F02090" w:rsidRPr="00FD0425" w:rsidRDefault="00F02090" w:rsidP="00F02090">
      <w:pPr>
        <w:pStyle w:val="PL"/>
        <w:rPr>
          <w:snapToGrid w:val="0"/>
          <w:lang w:eastAsia="zh-CN"/>
        </w:rPr>
      </w:pPr>
      <w:r w:rsidRPr="00FD0425">
        <w:rPr>
          <w:snapToGrid w:val="0"/>
          <w:lang w:eastAsia="zh-CN"/>
        </w:rPr>
        <w:tab/>
        <w:t>ng-ran-cell-id</w:t>
      </w:r>
      <w:r w:rsidRPr="00FD0425">
        <w:rPr>
          <w:snapToGrid w:val="0"/>
          <w:lang w:eastAsia="zh-CN"/>
        </w:rPr>
        <w:tab/>
      </w:r>
      <w:r w:rsidRPr="00FD0425">
        <w:rPr>
          <w:snapToGrid w:val="0"/>
          <w:lang w:eastAsia="zh-CN"/>
        </w:rPr>
        <w:tab/>
      </w:r>
      <w:r w:rsidRPr="00FD0425">
        <w:rPr>
          <w:snapToGrid w:val="0"/>
          <w:lang w:eastAsia="zh-CN"/>
        </w:rPr>
        <w:tab/>
      </w:r>
      <w:r w:rsidRPr="00FD0425">
        <w:rPr>
          <w:rStyle w:val="PLChar"/>
        </w:rPr>
        <w:t>NG-RAN-Cell-Identity</w:t>
      </w:r>
      <w:r w:rsidRPr="00FD0425">
        <w:rPr>
          <w:snapToGrid w:val="0"/>
          <w:lang w:eastAsia="zh-CN"/>
        </w:rPr>
        <w:t>,</w:t>
      </w:r>
    </w:p>
    <w:p w14:paraId="1D4DE2D5"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{CellsinAoI-Item-ExtIEs} } OPTIONAL,</w:t>
      </w:r>
    </w:p>
    <w:p w14:paraId="5003BE53" w14:textId="77777777" w:rsidR="00F02090" w:rsidRPr="006B55F2" w:rsidRDefault="00F02090" w:rsidP="00F02090">
      <w:pPr>
        <w:pStyle w:val="PL"/>
        <w:rPr>
          <w:snapToGrid w:val="0"/>
          <w:lang w:val="fr-FR" w:eastAsia="zh-CN"/>
        </w:rPr>
      </w:pPr>
      <w:r w:rsidRPr="006B55F2">
        <w:rPr>
          <w:snapToGrid w:val="0"/>
          <w:lang w:val="fr-FR" w:eastAsia="zh-CN"/>
        </w:rPr>
        <w:tab/>
        <w:t>...</w:t>
      </w:r>
    </w:p>
    <w:p w14:paraId="3AA951CA" w14:textId="77777777" w:rsidR="00F02090" w:rsidRPr="006B55F2" w:rsidRDefault="00F02090" w:rsidP="00F02090">
      <w:pPr>
        <w:pStyle w:val="PL"/>
        <w:rPr>
          <w:snapToGrid w:val="0"/>
          <w:lang w:val="fr-FR" w:eastAsia="zh-CN"/>
        </w:rPr>
      </w:pPr>
      <w:r w:rsidRPr="006B55F2">
        <w:rPr>
          <w:snapToGrid w:val="0"/>
          <w:lang w:val="fr-FR" w:eastAsia="zh-CN"/>
        </w:rPr>
        <w:t>}</w:t>
      </w:r>
    </w:p>
    <w:p w14:paraId="0CB391D8" w14:textId="77777777" w:rsidR="00F02090" w:rsidRPr="006B55F2" w:rsidRDefault="00F02090" w:rsidP="00F02090">
      <w:pPr>
        <w:pStyle w:val="PL"/>
        <w:rPr>
          <w:snapToGrid w:val="0"/>
          <w:lang w:val="fr-FR" w:eastAsia="zh-CN"/>
        </w:rPr>
      </w:pPr>
    </w:p>
    <w:p w14:paraId="5FEECEAE" w14:textId="77777777" w:rsidR="00F02090" w:rsidRPr="006B55F2" w:rsidRDefault="00F02090" w:rsidP="00F02090">
      <w:pPr>
        <w:pStyle w:val="PL"/>
        <w:rPr>
          <w:snapToGrid w:val="0"/>
          <w:lang w:val="fr-FR" w:eastAsia="zh-CN"/>
        </w:rPr>
      </w:pPr>
      <w:r w:rsidRPr="006B55F2">
        <w:rPr>
          <w:snapToGrid w:val="0"/>
          <w:lang w:val="fr-FR" w:eastAsia="zh-CN"/>
        </w:rPr>
        <w:t>CellsinAoI-Item-ExtIEs XNAP-PROTOCOL-EXTENSION ::= {</w:t>
      </w:r>
    </w:p>
    <w:p w14:paraId="677BC06D" w14:textId="77777777" w:rsidR="00F02090" w:rsidRPr="006B55F2" w:rsidRDefault="00F02090" w:rsidP="00F02090">
      <w:pPr>
        <w:pStyle w:val="PL"/>
        <w:rPr>
          <w:snapToGrid w:val="0"/>
          <w:lang w:val="fr-FR" w:eastAsia="zh-CN"/>
        </w:rPr>
      </w:pPr>
      <w:r w:rsidRPr="006B55F2">
        <w:rPr>
          <w:snapToGrid w:val="0"/>
          <w:lang w:val="fr-FR" w:eastAsia="zh-CN"/>
        </w:rPr>
        <w:tab/>
        <w:t>...</w:t>
      </w:r>
    </w:p>
    <w:p w14:paraId="1191FFED" w14:textId="77777777" w:rsidR="00F02090" w:rsidRPr="006B55F2" w:rsidRDefault="00F02090" w:rsidP="00F02090">
      <w:pPr>
        <w:pStyle w:val="PL"/>
        <w:rPr>
          <w:snapToGrid w:val="0"/>
          <w:lang w:val="fr-FR" w:eastAsia="zh-CN"/>
        </w:rPr>
      </w:pPr>
      <w:r w:rsidRPr="006B55F2">
        <w:rPr>
          <w:snapToGrid w:val="0"/>
          <w:lang w:val="fr-FR" w:eastAsia="zh-CN"/>
        </w:rPr>
        <w:t>}</w:t>
      </w:r>
    </w:p>
    <w:p w14:paraId="2913D0E9" w14:textId="77777777" w:rsidR="00F02090" w:rsidRPr="006B55F2" w:rsidRDefault="00F02090" w:rsidP="00F02090">
      <w:pPr>
        <w:pStyle w:val="PL"/>
        <w:rPr>
          <w:snapToGrid w:val="0"/>
          <w:lang w:val="fr-FR" w:eastAsia="zh-CN"/>
        </w:rPr>
      </w:pPr>
    </w:p>
    <w:p w14:paraId="78423BC1" w14:textId="77777777" w:rsidR="00F02090" w:rsidRPr="006B55F2" w:rsidRDefault="00F02090" w:rsidP="00F02090">
      <w:pPr>
        <w:pStyle w:val="PL"/>
        <w:rPr>
          <w:snapToGrid w:val="0"/>
          <w:lang w:val="fr-FR" w:eastAsia="zh-CN"/>
        </w:rPr>
      </w:pPr>
    </w:p>
    <w:p w14:paraId="1FFB5566" w14:textId="77777777" w:rsidR="00F02090" w:rsidRPr="006B55F2" w:rsidRDefault="00F02090" w:rsidP="00F02090">
      <w:pPr>
        <w:pStyle w:val="PL"/>
        <w:rPr>
          <w:snapToGrid w:val="0"/>
          <w:lang w:val="fr-FR" w:eastAsia="zh-CN"/>
        </w:rPr>
      </w:pPr>
      <w:r w:rsidRPr="006B55F2">
        <w:rPr>
          <w:snapToGrid w:val="0"/>
          <w:lang w:val="fr-FR" w:eastAsia="zh-CN"/>
        </w:rPr>
        <w:t>ListOfRANNodesinAoI ::= SEQUENCE (SIZE(1..</w:t>
      </w:r>
      <w:r w:rsidRPr="006B55F2">
        <w:rPr>
          <w:lang w:val="fr-FR"/>
        </w:rPr>
        <w:t xml:space="preserve"> maxnoofRANNodesinAoI</w:t>
      </w:r>
      <w:r w:rsidRPr="006B55F2">
        <w:rPr>
          <w:snapToGrid w:val="0"/>
          <w:lang w:val="fr-FR" w:eastAsia="zh-CN"/>
        </w:rPr>
        <w:t>)) OF GlobalNG-RANNodesinAoI-Item</w:t>
      </w:r>
    </w:p>
    <w:p w14:paraId="0807EE51" w14:textId="77777777" w:rsidR="00F02090" w:rsidRPr="006B55F2" w:rsidRDefault="00F02090" w:rsidP="00F02090">
      <w:pPr>
        <w:pStyle w:val="PL"/>
        <w:rPr>
          <w:snapToGrid w:val="0"/>
          <w:lang w:val="fr-FR" w:eastAsia="zh-CN"/>
        </w:rPr>
      </w:pPr>
    </w:p>
    <w:p w14:paraId="334E5F1C" w14:textId="77777777" w:rsidR="00F02090" w:rsidRPr="00FD0425" w:rsidRDefault="00F02090" w:rsidP="00F02090">
      <w:pPr>
        <w:pStyle w:val="PL"/>
        <w:rPr>
          <w:snapToGrid w:val="0"/>
          <w:lang w:eastAsia="zh-CN"/>
        </w:rPr>
      </w:pPr>
      <w:r w:rsidRPr="00FD0425">
        <w:rPr>
          <w:snapToGrid w:val="0"/>
          <w:lang w:eastAsia="zh-CN"/>
        </w:rPr>
        <w:t>GlobalNG-RANNodesinAoI-Item ::= SEQUENCE {</w:t>
      </w:r>
    </w:p>
    <w:p w14:paraId="60A38C29" w14:textId="77777777" w:rsidR="00F02090" w:rsidRPr="00FD0425" w:rsidRDefault="00F02090" w:rsidP="00F02090">
      <w:pPr>
        <w:pStyle w:val="PL"/>
        <w:rPr>
          <w:snapToGrid w:val="0"/>
          <w:lang w:eastAsia="zh-CN"/>
        </w:rPr>
      </w:pPr>
      <w:r w:rsidRPr="00FD0425">
        <w:rPr>
          <w:snapToGrid w:val="0"/>
          <w:lang w:eastAsia="zh-CN"/>
        </w:rPr>
        <w:tab/>
        <w:t>global-NG-RAN-Node-ID</w:t>
      </w:r>
      <w:r w:rsidRPr="00FD0425">
        <w:rPr>
          <w:snapToGrid w:val="0"/>
          <w:lang w:eastAsia="zh-CN"/>
        </w:rPr>
        <w:tab/>
      </w:r>
      <w:r w:rsidRPr="00FD0425">
        <w:rPr>
          <w:snapToGrid w:val="0"/>
          <w:lang w:eastAsia="zh-CN"/>
        </w:rPr>
        <w:tab/>
        <w:t>GlobalNG-RANNode-ID,</w:t>
      </w:r>
    </w:p>
    <w:p w14:paraId="7D44FCAC"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{GlobalNG-RANNodesinAoI-Item-ExtIEs} } OPTIONAL,</w:t>
      </w:r>
    </w:p>
    <w:p w14:paraId="5A9E5562" w14:textId="77777777" w:rsidR="00F02090" w:rsidRPr="006B55F2" w:rsidRDefault="00F02090" w:rsidP="00F02090">
      <w:pPr>
        <w:pStyle w:val="PL"/>
        <w:rPr>
          <w:snapToGrid w:val="0"/>
          <w:lang w:val="fr-FR" w:eastAsia="zh-CN"/>
        </w:rPr>
      </w:pPr>
      <w:r w:rsidRPr="006B55F2">
        <w:rPr>
          <w:snapToGrid w:val="0"/>
          <w:lang w:val="fr-FR" w:eastAsia="zh-CN"/>
        </w:rPr>
        <w:tab/>
        <w:t>...</w:t>
      </w:r>
    </w:p>
    <w:p w14:paraId="073E7708" w14:textId="77777777" w:rsidR="00F02090" w:rsidRPr="006B55F2" w:rsidRDefault="00F02090" w:rsidP="00F02090">
      <w:pPr>
        <w:pStyle w:val="PL"/>
        <w:rPr>
          <w:snapToGrid w:val="0"/>
          <w:lang w:val="fr-FR" w:eastAsia="zh-CN"/>
        </w:rPr>
      </w:pPr>
      <w:r w:rsidRPr="006B55F2">
        <w:rPr>
          <w:snapToGrid w:val="0"/>
          <w:lang w:val="fr-FR" w:eastAsia="zh-CN"/>
        </w:rPr>
        <w:t>}</w:t>
      </w:r>
    </w:p>
    <w:p w14:paraId="02692D00" w14:textId="77777777" w:rsidR="00F02090" w:rsidRPr="006B55F2" w:rsidRDefault="00F02090" w:rsidP="00F02090">
      <w:pPr>
        <w:pStyle w:val="PL"/>
        <w:rPr>
          <w:snapToGrid w:val="0"/>
          <w:lang w:val="fr-FR" w:eastAsia="zh-CN"/>
        </w:rPr>
      </w:pPr>
    </w:p>
    <w:p w14:paraId="17F00A3B" w14:textId="77777777" w:rsidR="00F02090" w:rsidRPr="006B55F2" w:rsidRDefault="00F02090" w:rsidP="00F02090">
      <w:pPr>
        <w:pStyle w:val="PL"/>
        <w:rPr>
          <w:snapToGrid w:val="0"/>
          <w:lang w:val="fr-FR" w:eastAsia="zh-CN"/>
        </w:rPr>
      </w:pPr>
      <w:r w:rsidRPr="006B55F2">
        <w:rPr>
          <w:snapToGrid w:val="0"/>
          <w:lang w:val="fr-FR" w:eastAsia="zh-CN"/>
        </w:rPr>
        <w:t>GlobalNG-RANNodesinAoI-Item-ExtIEs XNAP-PROTOCOL-EXTENSION ::= {</w:t>
      </w:r>
    </w:p>
    <w:p w14:paraId="6EC539DF" w14:textId="77777777" w:rsidR="00F02090" w:rsidRPr="006B55F2" w:rsidRDefault="00F02090" w:rsidP="00F02090">
      <w:pPr>
        <w:pStyle w:val="PL"/>
        <w:rPr>
          <w:snapToGrid w:val="0"/>
          <w:lang w:val="fr-FR" w:eastAsia="zh-CN"/>
        </w:rPr>
      </w:pPr>
      <w:r w:rsidRPr="006B55F2">
        <w:rPr>
          <w:snapToGrid w:val="0"/>
          <w:lang w:val="fr-FR" w:eastAsia="zh-CN"/>
        </w:rPr>
        <w:tab/>
        <w:t>...</w:t>
      </w:r>
    </w:p>
    <w:p w14:paraId="1F4A18F3" w14:textId="77777777" w:rsidR="00F02090" w:rsidRPr="006B55F2" w:rsidRDefault="00F02090" w:rsidP="00F02090">
      <w:pPr>
        <w:pStyle w:val="PL"/>
        <w:rPr>
          <w:snapToGrid w:val="0"/>
          <w:lang w:val="fr-FR" w:eastAsia="zh-CN"/>
        </w:rPr>
      </w:pPr>
      <w:r w:rsidRPr="006B55F2">
        <w:rPr>
          <w:snapToGrid w:val="0"/>
          <w:lang w:val="fr-FR" w:eastAsia="zh-CN"/>
        </w:rPr>
        <w:t>}</w:t>
      </w:r>
    </w:p>
    <w:p w14:paraId="78ABDC58" w14:textId="77777777" w:rsidR="00F02090" w:rsidRPr="006B55F2" w:rsidRDefault="00F02090" w:rsidP="00F02090">
      <w:pPr>
        <w:pStyle w:val="PL"/>
        <w:rPr>
          <w:snapToGrid w:val="0"/>
          <w:lang w:val="fr-FR" w:eastAsia="zh-CN"/>
        </w:rPr>
      </w:pPr>
    </w:p>
    <w:p w14:paraId="74311367" w14:textId="77777777" w:rsidR="00F02090" w:rsidRPr="006B55F2" w:rsidRDefault="00F02090" w:rsidP="00F02090">
      <w:pPr>
        <w:pStyle w:val="PL"/>
        <w:rPr>
          <w:snapToGrid w:val="0"/>
          <w:lang w:val="fr-FR" w:eastAsia="zh-CN"/>
        </w:rPr>
      </w:pPr>
    </w:p>
    <w:p w14:paraId="19C244F1" w14:textId="77777777" w:rsidR="00F02090" w:rsidRPr="006B55F2" w:rsidRDefault="00F02090" w:rsidP="00F02090">
      <w:pPr>
        <w:pStyle w:val="PL"/>
        <w:rPr>
          <w:snapToGrid w:val="0"/>
          <w:lang w:val="fr-FR" w:eastAsia="zh-CN"/>
        </w:rPr>
      </w:pPr>
      <w:r w:rsidRPr="006B55F2">
        <w:rPr>
          <w:snapToGrid w:val="0"/>
          <w:lang w:val="fr-FR" w:eastAsia="zh-CN"/>
        </w:rPr>
        <w:t>ListOfTAIsinAoI ::= SEQUENCE (SIZE(1..maxnoofTAIsinAoI)) OF TAIsinAoI-Item</w:t>
      </w:r>
    </w:p>
    <w:p w14:paraId="4CDB8207" w14:textId="77777777" w:rsidR="00F02090" w:rsidRPr="006B55F2" w:rsidRDefault="00F02090" w:rsidP="00F02090">
      <w:pPr>
        <w:pStyle w:val="PL"/>
        <w:rPr>
          <w:snapToGrid w:val="0"/>
          <w:lang w:val="fr-FR" w:eastAsia="zh-CN"/>
        </w:rPr>
      </w:pPr>
    </w:p>
    <w:p w14:paraId="1C183464" w14:textId="77777777" w:rsidR="00F02090" w:rsidRPr="00FD0425" w:rsidRDefault="00F02090" w:rsidP="00F02090">
      <w:pPr>
        <w:pStyle w:val="PL"/>
        <w:rPr>
          <w:snapToGrid w:val="0"/>
          <w:lang w:eastAsia="zh-CN"/>
        </w:rPr>
      </w:pPr>
      <w:r w:rsidRPr="00FD0425">
        <w:rPr>
          <w:snapToGrid w:val="0"/>
          <w:lang w:eastAsia="zh-CN"/>
        </w:rPr>
        <w:t>TAIsinAoI-Item ::= SEQUENCE {</w:t>
      </w:r>
    </w:p>
    <w:p w14:paraId="679E9EBE" w14:textId="77777777" w:rsidR="00F02090" w:rsidRPr="00FD0425" w:rsidRDefault="00F02090" w:rsidP="00F02090">
      <w:pPr>
        <w:pStyle w:val="PL"/>
        <w:rPr>
          <w:snapToGrid w:val="0"/>
          <w:lang w:eastAsia="zh-CN"/>
        </w:rPr>
      </w:pPr>
      <w:r w:rsidRPr="00FD0425">
        <w:rPr>
          <w:snapToGrid w:val="0"/>
          <w:lang w:eastAsia="zh-CN"/>
        </w:rPr>
        <w:tab/>
        <w:t>pLMN-Identity</w:t>
      </w:r>
      <w:r w:rsidRPr="00FD0425">
        <w:rPr>
          <w:snapToGrid w:val="0"/>
          <w:lang w:eastAsia="zh-CN"/>
        </w:rPr>
        <w:tab/>
      </w:r>
      <w:r w:rsidRPr="00FD0425">
        <w:rPr>
          <w:snapToGrid w:val="0"/>
          <w:lang w:eastAsia="zh-CN"/>
        </w:rPr>
        <w:tab/>
        <w:t>PLMN-Identity,</w:t>
      </w:r>
    </w:p>
    <w:p w14:paraId="4B3CC4A0" w14:textId="77777777" w:rsidR="00F02090" w:rsidRPr="00FD0425" w:rsidRDefault="00F02090" w:rsidP="00F02090">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755013A6"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{TAIsinAoI-Item-ExtIEs} } OPTIONAL,</w:t>
      </w:r>
    </w:p>
    <w:p w14:paraId="1C0ECC3B" w14:textId="77777777" w:rsidR="00F02090" w:rsidRPr="006B55F2" w:rsidRDefault="00F02090" w:rsidP="00F02090">
      <w:pPr>
        <w:pStyle w:val="PL"/>
        <w:rPr>
          <w:snapToGrid w:val="0"/>
          <w:lang w:val="fr-FR" w:eastAsia="zh-CN"/>
        </w:rPr>
      </w:pPr>
      <w:r w:rsidRPr="006B55F2">
        <w:rPr>
          <w:snapToGrid w:val="0"/>
          <w:lang w:val="fr-FR" w:eastAsia="zh-CN"/>
        </w:rPr>
        <w:tab/>
        <w:t>...</w:t>
      </w:r>
    </w:p>
    <w:p w14:paraId="7EBDAFE6" w14:textId="77777777" w:rsidR="00F02090" w:rsidRPr="006B55F2" w:rsidRDefault="00F02090" w:rsidP="00F02090">
      <w:pPr>
        <w:pStyle w:val="PL"/>
        <w:rPr>
          <w:snapToGrid w:val="0"/>
          <w:lang w:val="fr-FR" w:eastAsia="zh-CN"/>
        </w:rPr>
      </w:pPr>
      <w:r w:rsidRPr="006B55F2">
        <w:rPr>
          <w:snapToGrid w:val="0"/>
          <w:lang w:val="fr-FR" w:eastAsia="zh-CN"/>
        </w:rPr>
        <w:t>}</w:t>
      </w:r>
    </w:p>
    <w:p w14:paraId="4E11FACC" w14:textId="77777777" w:rsidR="00F02090" w:rsidRPr="006B55F2" w:rsidRDefault="00F02090" w:rsidP="00F02090">
      <w:pPr>
        <w:pStyle w:val="PL"/>
        <w:rPr>
          <w:snapToGrid w:val="0"/>
          <w:lang w:val="fr-FR" w:eastAsia="zh-CN"/>
        </w:rPr>
      </w:pPr>
    </w:p>
    <w:p w14:paraId="22CF41D9" w14:textId="77777777" w:rsidR="00F02090" w:rsidRPr="006B55F2" w:rsidRDefault="00F02090" w:rsidP="00F02090">
      <w:pPr>
        <w:pStyle w:val="PL"/>
        <w:rPr>
          <w:snapToGrid w:val="0"/>
          <w:lang w:val="fr-FR" w:eastAsia="zh-CN"/>
        </w:rPr>
      </w:pPr>
      <w:r w:rsidRPr="006B55F2">
        <w:rPr>
          <w:snapToGrid w:val="0"/>
          <w:lang w:val="fr-FR" w:eastAsia="zh-CN"/>
        </w:rPr>
        <w:t>TAIsinAoI-Item-ExtIEs XNAP-PROTOCOL-EXTENSION ::= {</w:t>
      </w:r>
    </w:p>
    <w:p w14:paraId="041DDE3A"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08E319FC" w14:textId="77777777" w:rsidR="00F02090" w:rsidRPr="00FD0425" w:rsidRDefault="00F02090" w:rsidP="00F02090">
      <w:pPr>
        <w:pStyle w:val="PL"/>
        <w:rPr>
          <w:snapToGrid w:val="0"/>
          <w:lang w:eastAsia="zh-CN"/>
        </w:rPr>
      </w:pPr>
      <w:r w:rsidRPr="00FD0425">
        <w:rPr>
          <w:snapToGrid w:val="0"/>
          <w:lang w:eastAsia="zh-CN"/>
        </w:rPr>
        <w:t>}</w:t>
      </w:r>
    </w:p>
    <w:p w14:paraId="0B6893E5" w14:textId="77777777" w:rsidR="00F02090" w:rsidRPr="00FD0425" w:rsidRDefault="00F02090" w:rsidP="00F02090">
      <w:pPr>
        <w:pStyle w:val="PL"/>
        <w:rPr>
          <w:snapToGrid w:val="0"/>
          <w:lang w:eastAsia="zh-CN"/>
        </w:rPr>
      </w:pPr>
    </w:p>
    <w:p w14:paraId="45FE6646" w14:textId="77777777" w:rsidR="006A0009" w:rsidRPr="00FD0425" w:rsidRDefault="006A0009" w:rsidP="006A0009">
      <w:pPr>
        <w:pStyle w:val="PL"/>
        <w:rPr>
          <w:snapToGrid w:val="0"/>
          <w:lang w:eastAsia="zh-CN"/>
        </w:rPr>
      </w:pPr>
      <w:r w:rsidRPr="00FD0425">
        <w:rPr>
          <w:snapToGrid w:val="0"/>
          <w:lang w:eastAsia="zh-CN"/>
        </w:rPr>
        <w:t>LocationInformationSNReporting ::= ENUMERATED {</w:t>
      </w:r>
    </w:p>
    <w:p w14:paraId="4BA65A1B" w14:textId="77777777" w:rsidR="006A0009" w:rsidRPr="00FD0425" w:rsidRDefault="006A0009" w:rsidP="006A0009">
      <w:pPr>
        <w:pStyle w:val="PL"/>
        <w:rPr>
          <w:snapToGrid w:val="0"/>
          <w:lang w:eastAsia="zh-CN"/>
        </w:rPr>
      </w:pPr>
      <w:r w:rsidRPr="00FD0425">
        <w:rPr>
          <w:snapToGrid w:val="0"/>
          <w:lang w:eastAsia="zh-CN"/>
        </w:rPr>
        <w:tab/>
        <w:t>pSCell,</w:t>
      </w:r>
    </w:p>
    <w:p w14:paraId="47DB8D02" w14:textId="77777777" w:rsidR="006A0009" w:rsidRPr="00FD0425" w:rsidRDefault="006A0009" w:rsidP="006A0009">
      <w:pPr>
        <w:pStyle w:val="PL"/>
        <w:rPr>
          <w:snapToGrid w:val="0"/>
          <w:lang w:eastAsia="zh-CN"/>
        </w:rPr>
      </w:pPr>
      <w:r w:rsidRPr="00FD0425">
        <w:rPr>
          <w:snapToGrid w:val="0"/>
          <w:lang w:eastAsia="zh-CN"/>
        </w:rPr>
        <w:tab/>
        <w:t>...</w:t>
      </w:r>
    </w:p>
    <w:p w14:paraId="4CBD5F57" w14:textId="77777777" w:rsidR="006A0009" w:rsidRPr="00FD0425" w:rsidRDefault="006A0009" w:rsidP="006A0009">
      <w:pPr>
        <w:pStyle w:val="PL"/>
        <w:rPr>
          <w:snapToGrid w:val="0"/>
          <w:lang w:eastAsia="zh-CN"/>
        </w:rPr>
      </w:pPr>
      <w:r w:rsidRPr="00FD0425">
        <w:rPr>
          <w:snapToGrid w:val="0"/>
          <w:lang w:eastAsia="zh-CN"/>
        </w:rPr>
        <w:t>}</w:t>
      </w:r>
    </w:p>
    <w:p w14:paraId="17FF6FBD" w14:textId="77777777" w:rsidR="006A0009" w:rsidRPr="00FD0425" w:rsidRDefault="006A0009" w:rsidP="00F02090">
      <w:pPr>
        <w:pStyle w:val="PL"/>
        <w:rPr>
          <w:snapToGrid w:val="0"/>
          <w:lang w:eastAsia="zh-CN"/>
        </w:rPr>
      </w:pPr>
    </w:p>
    <w:p w14:paraId="3D6E650D" w14:textId="77777777" w:rsidR="00F02090" w:rsidRPr="00FD0425" w:rsidRDefault="00F02090" w:rsidP="00F02090">
      <w:pPr>
        <w:pStyle w:val="PL"/>
        <w:rPr>
          <w:snapToGrid w:val="0"/>
        </w:rPr>
      </w:pPr>
      <w:bookmarkStart w:id="9010" w:name="_Hlk515439494"/>
      <w:r w:rsidRPr="00FD0425">
        <w:rPr>
          <w:snapToGrid w:val="0"/>
        </w:rPr>
        <w:t>LocationReportingInformation</w:t>
      </w:r>
      <w:bookmarkEnd w:id="9010"/>
      <w:r w:rsidRPr="00FD0425">
        <w:rPr>
          <w:snapToGrid w:val="0"/>
        </w:rPr>
        <w:t xml:space="preserve"> ::= SEQUENCE {</w:t>
      </w:r>
    </w:p>
    <w:p w14:paraId="4F2770D3" w14:textId="77777777" w:rsidR="00F02090" w:rsidRPr="00FD0425" w:rsidRDefault="00F02090" w:rsidP="00F02090">
      <w:pPr>
        <w:pStyle w:val="PL"/>
        <w:rPr>
          <w:snapToGrid w:val="0"/>
        </w:rPr>
      </w:pPr>
      <w:r w:rsidRPr="00FD0425">
        <w:rPr>
          <w:snapToGrid w:val="0"/>
        </w:rPr>
        <w:tab/>
        <w:t>eventType</w:t>
      </w:r>
      <w:r w:rsidRPr="00FD0425">
        <w:rPr>
          <w:snapToGrid w:val="0"/>
        </w:rPr>
        <w:tab/>
      </w:r>
      <w:r w:rsidRPr="00FD0425">
        <w:rPr>
          <w:snapToGrid w:val="0"/>
        </w:rPr>
        <w:tab/>
      </w:r>
      <w:r w:rsidRPr="00FD0425">
        <w:rPr>
          <w:snapToGrid w:val="0"/>
        </w:rPr>
        <w:tab/>
        <w:t>EventType,</w:t>
      </w:r>
    </w:p>
    <w:p w14:paraId="372024F8" w14:textId="77777777" w:rsidR="00F02090" w:rsidRPr="00FD0425" w:rsidRDefault="00F02090" w:rsidP="00F02090">
      <w:pPr>
        <w:pStyle w:val="PL"/>
        <w:rPr>
          <w:snapToGrid w:val="0"/>
        </w:rPr>
      </w:pPr>
      <w:r w:rsidRPr="00FD0425">
        <w:rPr>
          <w:snapToGrid w:val="0"/>
        </w:rPr>
        <w:tab/>
        <w:t>reportArea</w:t>
      </w:r>
      <w:r w:rsidRPr="00FD0425">
        <w:rPr>
          <w:snapToGrid w:val="0"/>
        </w:rPr>
        <w:tab/>
      </w:r>
      <w:r w:rsidRPr="00FD0425">
        <w:rPr>
          <w:snapToGrid w:val="0"/>
        </w:rPr>
        <w:tab/>
      </w:r>
      <w:r w:rsidRPr="00FD0425">
        <w:rPr>
          <w:snapToGrid w:val="0"/>
        </w:rPr>
        <w:tab/>
        <w:t>ReportArea,</w:t>
      </w:r>
    </w:p>
    <w:p w14:paraId="67372186" w14:textId="77777777" w:rsidR="00F02090" w:rsidRPr="00FD0425" w:rsidRDefault="00F02090" w:rsidP="00F02090">
      <w:pPr>
        <w:pStyle w:val="PL"/>
        <w:rPr>
          <w:snapToGrid w:val="0"/>
        </w:rPr>
      </w:pPr>
      <w:r w:rsidRPr="00FD0425">
        <w:rPr>
          <w:snapToGrid w:val="0"/>
        </w:rPr>
        <w:tab/>
        <w:t>areaOfInterest</w:t>
      </w:r>
      <w:r w:rsidRPr="00FD0425">
        <w:rPr>
          <w:snapToGrid w:val="0"/>
        </w:rPr>
        <w:tab/>
      </w:r>
      <w:r w:rsidRPr="00FD0425">
        <w:rPr>
          <w:snapToGrid w:val="0"/>
        </w:rPr>
        <w:tab/>
      </w:r>
      <w:r w:rsidRPr="00FD0425">
        <w:t>AreaOfInterestInformation</w:t>
      </w:r>
      <w:r w:rsidRPr="00FD0425">
        <w:tab/>
      </w:r>
      <w:r w:rsidRPr="00FD0425">
        <w:tab/>
      </w:r>
      <w:r w:rsidRPr="00FD0425">
        <w:tab/>
        <w:t>OPTIONAL,</w:t>
      </w:r>
    </w:p>
    <w:p w14:paraId="490DECF1"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{LocationReportingInformation-ExtIEs} } OPTIONAL,</w:t>
      </w:r>
    </w:p>
    <w:p w14:paraId="3647BC88"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9188538" w14:textId="77777777" w:rsidR="00F02090" w:rsidRPr="00FD0425" w:rsidRDefault="00F02090" w:rsidP="00F02090">
      <w:pPr>
        <w:pStyle w:val="PL"/>
        <w:rPr>
          <w:snapToGrid w:val="0"/>
        </w:rPr>
      </w:pPr>
      <w:r w:rsidRPr="00FD0425">
        <w:rPr>
          <w:snapToGrid w:val="0"/>
        </w:rPr>
        <w:t>}</w:t>
      </w:r>
    </w:p>
    <w:p w14:paraId="3CBBB10D" w14:textId="77777777" w:rsidR="00F02090" w:rsidRPr="00FD0425" w:rsidRDefault="00F02090" w:rsidP="00F02090">
      <w:pPr>
        <w:pStyle w:val="PL"/>
        <w:rPr>
          <w:snapToGrid w:val="0"/>
        </w:rPr>
      </w:pPr>
    </w:p>
    <w:p w14:paraId="0784155F" w14:textId="77777777" w:rsidR="00F02090" w:rsidRPr="00FD0425" w:rsidRDefault="00F02090" w:rsidP="00F02090">
      <w:pPr>
        <w:pStyle w:val="PL"/>
        <w:rPr>
          <w:snapToGrid w:val="0"/>
        </w:rPr>
      </w:pPr>
      <w:r w:rsidRPr="00FD0425">
        <w:rPr>
          <w:snapToGrid w:val="0"/>
        </w:rPr>
        <w:t>LocationReportingInformation-ExtIEs XNAP-PROTOCOL-EXTENSION ::={</w:t>
      </w:r>
    </w:p>
    <w:p w14:paraId="71348239" w14:textId="77777777" w:rsidR="008C2B83" w:rsidRPr="00C37D2B" w:rsidRDefault="00F02090" w:rsidP="008C2B83">
      <w:pPr>
        <w:pStyle w:val="PL"/>
        <w:rPr>
          <w:snapToGrid w:val="0"/>
        </w:rPr>
      </w:pPr>
      <w:r w:rsidRPr="00FD0425">
        <w:rPr>
          <w:snapToGrid w:val="0"/>
        </w:rPr>
        <w:tab/>
      </w:r>
      <w:r w:rsidR="008C2B83" w:rsidRPr="00C37D2B">
        <w:rPr>
          <w:snapToGrid w:val="0"/>
        </w:rPr>
        <w:t xml:space="preserve">{ ID </w:t>
      </w:r>
      <w:r w:rsidR="008C2B83">
        <w:rPr>
          <w:rFonts w:eastAsia="SimSun"/>
          <w:snapToGrid w:val="0"/>
        </w:rPr>
        <w:t>id-AdditionLocationInformation</w:t>
      </w:r>
      <w:r w:rsidR="008C2B83" w:rsidRPr="00C37D2B">
        <w:rPr>
          <w:snapToGrid w:val="0"/>
        </w:rPr>
        <w:tab/>
        <w:t>CRITICALITY ignore</w:t>
      </w:r>
      <w:r w:rsidR="008C2B83" w:rsidRPr="00C37D2B">
        <w:rPr>
          <w:snapToGrid w:val="0"/>
        </w:rPr>
        <w:tab/>
        <w:t xml:space="preserve">EXTENSION </w:t>
      </w:r>
      <w:r w:rsidR="008C2B83">
        <w:rPr>
          <w:rFonts w:eastAsia="SimSun"/>
          <w:snapToGrid w:val="0"/>
        </w:rPr>
        <w:t>AdditionLocationInformation</w:t>
      </w:r>
      <w:r w:rsidR="008C2B83" w:rsidRPr="00C37D2B">
        <w:rPr>
          <w:snapToGrid w:val="0"/>
        </w:rPr>
        <w:tab/>
        <w:t>PRESENCE optional}</w:t>
      </w:r>
      <w:r w:rsidR="008C2B83">
        <w:rPr>
          <w:snapToGrid w:val="0"/>
        </w:rPr>
        <w:t>,</w:t>
      </w:r>
    </w:p>
    <w:p w14:paraId="0674C510" w14:textId="77777777" w:rsidR="00F02090" w:rsidRPr="00FD0425" w:rsidRDefault="008C2B83" w:rsidP="008C2B83">
      <w:pPr>
        <w:pStyle w:val="PL"/>
        <w:rPr>
          <w:snapToGrid w:val="0"/>
        </w:rPr>
      </w:pPr>
      <w:r>
        <w:rPr>
          <w:snapToGrid w:val="0"/>
        </w:rPr>
        <w:tab/>
      </w:r>
      <w:r w:rsidR="00F02090" w:rsidRPr="00FD0425">
        <w:rPr>
          <w:snapToGrid w:val="0"/>
        </w:rPr>
        <w:t>...</w:t>
      </w:r>
    </w:p>
    <w:p w14:paraId="48B8B022" w14:textId="77777777" w:rsidR="006D3A27" w:rsidRPr="00FD0425" w:rsidRDefault="006D3A27" w:rsidP="006D3A27">
      <w:pPr>
        <w:pStyle w:val="PL"/>
        <w:rPr>
          <w:snapToGrid w:val="0"/>
        </w:rPr>
      </w:pPr>
      <w:r w:rsidRPr="00FD0425">
        <w:rPr>
          <w:snapToGrid w:val="0"/>
        </w:rPr>
        <w:t>}</w:t>
      </w:r>
    </w:p>
    <w:p w14:paraId="7049E077" w14:textId="77777777" w:rsidR="006D3A27" w:rsidRPr="001213EC" w:rsidRDefault="006D3A27" w:rsidP="006D3A27">
      <w:pPr>
        <w:pStyle w:val="PL"/>
        <w:rPr>
          <w:snapToGrid w:val="0"/>
        </w:rPr>
      </w:pPr>
    </w:p>
    <w:p w14:paraId="5D352672" w14:textId="77777777" w:rsidR="0032402A" w:rsidRPr="00FD22C9" w:rsidRDefault="0032402A" w:rsidP="0032402A">
      <w:pPr>
        <w:pStyle w:val="PL"/>
        <w:rPr>
          <w:snapToGrid w:val="0"/>
        </w:rPr>
      </w:pPr>
      <w:r w:rsidRPr="00FD22C9">
        <w:rPr>
          <w:snapToGrid w:val="0"/>
        </w:rPr>
        <w:t>LoggedEventTriggeredConfig ::= SEQUENCE {</w:t>
      </w:r>
    </w:p>
    <w:p w14:paraId="5B10CEEF" w14:textId="77777777" w:rsidR="0032402A" w:rsidRPr="00FD22C9" w:rsidRDefault="0032402A" w:rsidP="0032402A">
      <w:pPr>
        <w:pStyle w:val="PL"/>
        <w:rPr>
          <w:snapToGrid w:val="0"/>
        </w:rPr>
      </w:pPr>
      <w:r w:rsidRPr="00FD22C9">
        <w:rPr>
          <w:snapToGrid w:val="0"/>
        </w:rPr>
        <w:tab/>
        <w:t>eventTypeTrigger</w:t>
      </w:r>
      <w:r w:rsidRPr="00FD22C9">
        <w:rPr>
          <w:snapToGrid w:val="0"/>
        </w:rPr>
        <w:tab/>
      </w:r>
      <w:r w:rsidRPr="00FD22C9">
        <w:rPr>
          <w:snapToGrid w:val="0"/>
        </w:rPr>
        <w:tab/>
      </w:r>
      <w:r w:rsidRPr="00FD22C9">
        <w:rPr>
          <w:snapToGrid w:val="0"/>
        </w:rPr>
        <w:tab/>
      </w:r>
      <w:r w:rsidRPr="00FD22C9">
        <w:rPr>
          <w:snapToGrid w:val="0"/>
        </w:rPr>
        <w:tab/>
      </w:r>
      <w:r w:rsidRPr="00FD22C9">
        <w:rPr>
          <w:snapToGrid w:val="0"/>
        </w:rPr>
        <w:tab/>
        <w:t>EventTypeTrigger,</w:t>
      </w:r>
    </w:p>
    <w:p w14:paraId="2EDF99C4" w14:textId="77777777" w:rsidR="0032402A" w:rsidRPr="00FD22C9" w:rsidRDefault="0032402A" w:rsidP="0032402A">
      <w:pPr>
        <w:pStyle w:val="PL"/>
        <w:rPr>
          <w:snapToGrid w:val="0"/>
        </w:rPr>
      </w:pPr>
      <w:r w:rsidRPr="00FD22C9">
        <w:rPr>
          <w:snapToGrid w:val="0"/>
        </w:rPr>
        <w:tab/>
        <w:t>iE-Extensions</w:t>
      </w:r>
      <w:r w:rsidRPr="00FD22C9">
        <w:rPr>
          <w:snapToGrid w:val="0"/>
        </w:rPr>
        <w:tab/>
      </w:r>
      <w:r w:rsidRPr="00FD22C9">
        <w:rPr>
          <w:snapToGrid w:val="0"/>
        </w:rPr>
        <w:tab/>
        <w:t>ProtocolExtensionContainer { { LoggedEventTriggeredConfig-ExtIEs} } OPTIONAL,</w:t>
      </w:r>
    </w:p>
    <w:p w14:paraId="531AC01B" w14:textId="77777777" w:rsidR="0032402A" w:rsidRPr="00F32326" w:rsidRDefault="0032402A" w:rsidP="0032402A">
      <w:pPr>
        <w:pStyle w:val="PL"/>
        <w:rPr>
          <w:snapToGrid w:val="0"/>
        </w:rPr>
      </w:pPr>
      <w:r w:rsidRPr="00FD22C9">
        <w:rPr>
          <w:snapToGrid w:val="0"/>
        </w:rPr>
        <w:tab/>
      </w:r>
      <w:r w:rsidRPr="00F32326">
        <w:rPr>
          <w:snapToGrid w:val="0"/>
        </w:rPr>
        <w:t>...</w:t>
      </w:r>
    </w:p>
    <w:p w14:paraId="4448A5B9" w14:textId="77777777" w:rsidR="0032402A" w:rsidRPr="00F32326" w:rsidRDefault="0032402A" w:rsidP="0032402A">
      <w:pPr>
        <w:pStyle w:val="PL"/>
        <w:rPr>
          <w:snapToGrid w:val="0"/>
        </w:rPr>
      </w:pPr>
      <w:r w:rsidRPr="00F32326">
        <w:rPr>
          <w:snapToGrid w:val="0"/>
        </w:rPr>
        <w:t>}</w:t>
      </w:r>
    </w:p>
    <w:p w14:paraId="320A82D9" w14:textId="77777777" w:rsidR="0032402A" w:rsidRPr="00F32326" w:rsidRDefault="0032402A" w:rsidP="0032402A">
      <w:pPr>
        <w:pStyle w:val="PL"/>
        <w:rPr>
          <w:snapToGrid w:val="0"/>
        </w:rPr>
      </w:pPr>
    </w:p>
    <w:p w14:paraId="584A9419" w14:textId="77777777" w:rsidR="0032402A" w:rsidRPr="00F32326" w:rsidRDefault="0032402A" w:rsidP="0032402A">
      <w:pPr>
        <w:pStyle w:val="PL"/>
        <w:rPr>
          <w:snapToGrid w:val="0"/>
        </w:rPr>
      </w:pPr>
      <w:r>
        <w:rPr>
          <w:snapToGrid w:val="0"/>
        </w:rPr>
        <w:t>LoggedEventTriggeredConfig</w:t>
      </w:r>
      <w:r w:rsidRPr="00F32326">
        <w:rPr>
          <w:snapToGrid w:val="0"/>
        </w:rPr>
        <w:t xml:space="preserve">-ExtIEs </w:t>
      </w:r>
      <w:r>
        <w:rPr>
          <w:snapToGrid w:val="0"/>
        </w:rPr>
        <w:t>XNAP-PROTOCOL-EXTENSION</w:t>
      </w:r>
      <w:r w:rsidRPr="00F32326">
        <w:rPr>
          <w:snapToGrid w:val="0"/>
        </w:rPr>
        <w:t xml:space="preserve"> ::= {</w:t>
      </w:r>
    </w:p>
    <w:p w14:paraId="4020780C" w14:textId="77777777" w:rsidR="0032402A" w:rsidRPr="00F32326" w:rsidRDefault="0032402A" w:rsidP="0032402A">
      <w:pPr>
        <w:pStyle w:val="PL"/>
        <w:rPr>
          <w:snapToGrid w:val="0"/>
        </w:rPr>
      </w:pPr>
      <w:r w:rsidRPr="00F32326">
        <w:rPr>
          <w:snapToGrid w:val="0"/>
        </w:rPr>
        <w:tab/>
        <w:t>...</w:t>
      </w:r>
    </w:p>
    <w:p w14:paraId="38AA2C97" w14:textId="77777777" w:rsidR="0032402A" w:rsidRPr="00FD22C9" w:rsidRDefault="0032402A" w:rsidP="0032402A">
      <w:pPr>
        <w:pStyle w:val="PL"/>
        <w:rPr>
          <w:snapToGrid w:val="0"/>
        </w:rPr>
      </w:pPr>
      <w:r w:rsidRPr="00F32326">
        <w:rPr>
          <w:snapToGrid w:val="0"/>
        </w:rPr>
        <w:t>}</w:t>
      </w:r>
    </w:p>
    <w:p w14:paraId="737D7A97" w14:textId="77777777" w:rsidR="0032402A" w:rsidRPr="0082299B" w:rsidRDefault="0032402A" w:rsidP="009354E2">
      <w:pPr>
        <w:pStyle w:val="PL"/>
        <w:rPr>
          <w:rFonts w:eastAsia="SimSun"/>
          <w:snapToGrid w:val="0"/>
        </w:rPr>
      </w:pPr>
    </w:p>
    <w:p w14:paraId="2FD4D59D" w14:textId="77777777" w:rsidR="0032402A" w:rsidRPr="0082299B" w:rsidRDefault="0032402A" w:rsidP="009354E2">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1313AB19" w14:textId="77777777" w:rsidR="0032402A" w:rsidRPr="0082299B" w:rsidRDefault="0032402A" w:rsidP="009354E2">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7497A75C" w14:textId="77777777" w:rsidR="0032402A" w:rsidRDefault="0032402A" w:rsidP="006D0DCD">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78FC66FC" w14:textId="77777777" w:rsidR="0032402A" w:rsidRPr="00FD22C9" w:rsidRDefault="0032402A" w:rsidP="001411EE">
      <w:pPr>
        <w:pStyle w:val="PL"/>
        <w:rPr>
          <w:snapToGrid w:val="0"/>
        </w:rPr>
      </w:pPr>
      <w:r>
        <w:rPr>
          <w:snapToGrid w:val="0"/>
        </w:rPr>
        <w:tab/>
        <w:t>reportType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t>ReportType,</w:t>
      </w:r>
    </w:p>
    <w:p w14:paraId="0607C76A"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7379D65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20C796"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18958243" w14:textId="77777777" w:rsidR="0032402A" w:rsidRPr="0082299B" w:rsidRDefault="0032402A" w:rsidP="009354E2">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3AB303BB" w14:textId="77777777" w:rsidR="0032402A" w:rsidRPr="0082299B" w:rsidRDefault="0032402A" w:rsidP="009354E2">
      <w:pPr>
        <w:pStyle w:val="PL"/>
        <w:rPr>
          <w:rFonts w:eastAsia="SimSun"/>
          <w:snapToGrid w:val="0"/>
        </w:rPr>
      </w:pPr>
      <w:r w:rsidRPr="0082299B">
        <w:rPr>
          <w:rFonts w:eastAsia="SimSun"/>
          <w:snapToGrid w:val="0"/>
        </w:rPr>
        <w:tab/>
        <w:t>...</w:t>
      </w:r>
    </w:p>
    <w:p w14:paraId="00A2EA0A" w14:textId="77777777" w:rsidR="0032402A" w:rsidRPr="0082299B" w:rsidRDefault="0032402A" w:rsidP="009354E2">
      <w:pPr>
        <w:pStyle w:val="PL"/>
        <w:rPr>
          <w:rFonts w:eastAsia="SimSun"/>
          <w:snapToGrid w:val="0"/>
        </w:rPr>
      </w:pPr>
      <w:r w:rsidRPr="0082299B">
        <w:rPr>
          <w:rFonts w:eastAsia="SimSun"/>
          <w:snapToGrid w:val="0"/>
        </w:rPr>
        <w:t>}</w:t>
      </w:r>
    </w:p>
    <w:p w14:paraId="04F93197" w14:textId="77777777" w:rsidR="0032402A" w:rsidRPr="0082299B" w:rsidRDefault="0032402A" w:rsidP="009354E2">
      <w:pPr>
        <w:pStyle w:val="PL"/>
        <w:rPr>
          <w:rFonts w:eastAsia="SimSun"/>
          <w:snapToGrid w:val="0"/>
        </w:rPr>
      </w:pPr>
    </w:p>
    <w:p w14:paraId="66F02AEC" w14:textId="77777777" w:rsidR="0032402A" w:rsidRPr="009354E2" w:rsidRDefault="0032402A" w:rsidP="009354E2">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26AB867F" w14:textId="77777777" w:rsidR="0032402A" w:rsidRPr="0082299B" w:rsidRDefault="0032402A" w:rsidP="009354E2">
      <w:pPr>
        <w:pStyle w:val="PL"/>
        <w:rPr>
          <w:rFonts w:eastAsia="SimSun"/>
          <w:snapToGrid w:val="0"/>
        </w:rPr>
      </w:pPr>
      <w:r w:rsidRPr="0082299B">
        <w:rPr>
          <w:rFonts w:eastAsia="SimSun"/>
          <w:snapToGrid w:val="0"/>
        </w:rPr>
        <w:t>...</w:t>
      </w:r>
    </w:p>
    <w:p w14:paraId="1D5379CD" w14:textId="77777777" w:rsidR="0032402A" w:rsidRPr="0082299B" w:rsidRDefault="0032402A" w:rsidP="009354E2">
      <w:pPr>
        <w:pStyle w:val="PL"/>
        <w:rPr>
          <w:rFonts w:eastAsia="SimSun"/>
          <w:snapToGrid w:val="0"/>
        </w:rPr>
      </w:pPr>
      <w:r w:rsidRPr="0082299B">
        <w:rPr>
          <w:rFonts w:eastAsia="SimSun"/>
          <w:snapToGrid w:val="0"/>
        </w:rPr>
        <w:t>}</w:t>
      </w:r>
    </w:p>
    <w:p w14:paraId="267461C6" w14:textId="77777777" w:rsidR="0032402A" w:rsidRPr="0082299B" w:rsidRDefault="0032402A" w:rsidP="009354E2">
      <w:pPr>
        <w:pStyle w:val="PL"/>
        <w:rPr>
          <w:rFonts w:eastAsia="SimSun"/>
          <w:snapToGrid w:val="0"/>
        </w:rPr>
      </w:pPr>
    </w:p>
    <w:p w14:paraId="59D7BA86" w14:textId="77777777" w:rsidR="00F96658" w:rsidRDefault="00F96658" w:rsidP="00F96658">
      <w:pPr>
        <w:pStyle w:val="PL"/>
        <w:rPr>
          <w:rFonts w:eastAsia="SimSun"/>
          <w:snapToGrid w:val="0"/>
        </w:rPr>
      </w:pPr>
      <w:r>
        <w:rPr>
          <w:rFonts w:eastAsia="SimSun"/>
          <w:snapToGrid w:val="0"/>
        </w:rPr>
        <w:t>LoggingInterval ::= ENUMERATED { ms320, ms640, ms1280, ms2560, ms5120, ms10240, ms20480, ms30720, ms40960, ms61440</w:t>
      </w:r>
      <w:r>
        <w:rPr>
          <w:rFonts w:eastAsia="SimSun" w:hint="eastAsia"/>
          <w:snapToGrid w:val="0"/>
          <w:lang w:val="en-US" w:eastAsia="zh-CN"/>
        </w:rPr>
        <w:t>, infinity</w:t>
      </w:r>
      <w:r>
        <w:rPr>
          <w:rFonts w:eastAsia="SimSun"/>
          <w:snapToGrid w:val="0"/>
          <w:lang w:val="en-US" w:eastAsia="zh-CN"/>
        </w:rPr>
        <w:t>, ...</w:t>
      </w:r>
      <w:r>
        <w:rPr>
          <w:rFonts w:eastAsia="SimSun"/>
          <w:snapToGrid w:val="0"/>
        </w:rPr>
        <w:t>}</w:t>
      </w:r>
    </w:p>
    <w:p w14:paraId="441B9F77" w14:textId="77777777" w:rsidR="0032402A" w:rsidRPr="0082299B" w:rsidRDefault="0032402A" w:rsidP="009354E2">
      <w:pPr>
        <w:pStyle w:val="PL"/>
        <w:rPr>
          <w:rFonts w:eastAsia="SimSun"/>
          <w:snapToGrid w:val="0"/>
        </w:rPr>
      </w:pPr>
    </w:p>
    <w:p w14:paraId="72C16A93" w14:textId="77777777" w:rsidR="0032402A" w:rsidRPr="0082299B" w:rsidRDefault="0032402A" w:rsidP="009354E2">
      <w:pPr>
        <w:pStyle w:val="PL"/>
        <w:rPr>
          <w:rFonts w:eastAsia="SimSun"/>
          <w:snapToGrid w:val="0"/>
        </w:rPr>
      </w:pPr>
      <w:r w:rsidRPr="0082299B">
        <w:rPr>
          <w:rFonts w:eastAsia="SimSun"/>
          <w:snapToGrid w:val="0"/>
        </w:rPr>
        <w:t>LoggingDuration ::= ENUMERATED {m10, m20, m40, m60, m90, m120}</w:t>
      </w:r>
    </w:p>
    <w:p w14:paraId="01227B26" w14:textId="77777777" w:rsidR="0032402A" w:rsidRPr="0082299B" w:rsidRDefault="0032402A" w:rsidP="009354E2">
      <w:pPr>
        <w:pStyle w:val="PL"/>
        <w:rPr>
          <w:rFonts w:eastAsia="SimSun"/>
          <w:snapToGrid w:val="0"/>
        </w:rPr>
      </w:pPr>
    </w:p>
    <w:p w14:paraId="22DB0A18" w14:textId="77777777" w:rsidR="00F02090" w:rsidRPr="00FD0425" w:rsidRDefault="00F02090" w:rsidP="00F02090">
      <w:pPr>
        <w:pStyle w:val="PL"/>
        <w:rPr>
          <w:bCs/>
          <w:iCs/>
          <w:lang w:eastAsia="ja-JP"/>
        </w:rPr>
      </w:pPr>
      <w:r w:rsidRPr="00FD0425">
        <w:rPr>
          <w:bCs/>
          <w:iCs/>
          <w:lang w:eastAsia="ja-JP"/>
        </w:rPr>
        <w:t>LowerLayerPresenceStatusChange ::= ENUMERATED {</w:t>
      </w:r>
    </w:p>
    <w:p w14:paraId="481EF16B" w14:textId="77777777" w:rsidR="00F02090" w:rsidRPr="00FD0425" w:rsidRDefault="00F02090" w:rsidP="00F02090">
      <w:pPr>
        <w:pStyle w:val="PL"/>
        <w:rPr>
          <w:lang w:eastAsia="ja-JP"/>
        </w:rPr>
      </w:pPr>
      <w:r w:rsidRPr="00FD0425">
        <w:tab/>
      </w:r>
      <w:r w:rsidRPr="00FD0425">
        <w:rPr>
          <w:lang w:eastAsia="ja-JP"/>
        </w:rPr>
        <w:t>release-lower-layers,</w:t>
      </w:r>
    </w:p>
    <w:p w14:paraId="66206BC6" w14:textId="77777777" w:rsidR="00F02090" w:rsidRPr="00FD0425" w:rsidRDefault="00F02090" w:rsidP="00F02090">
      <w:pPr>
        <w:pStyle w:val="PL"/>
        <w:rPr>
          <w:lang w:eastAsia="ja-JP"/>
        </w:rPr>
      </w:pPr>
      <w:r w:rsidRPr="00FD0425">
        <w:rPr>
          <w:lang w:eastAsia="ja-JP"/>
        </w:rPr>
        <w:tab/>
        <w:t>re-establish-lower-layers,</w:t>
      </w:r>
    </w:p>
    <w:p w14:paraId="04D3819F" w14:textId="77777777" w:rsidR="0073558E" w:rsidRPr="00FD0425" w:rsidRDefault="00F02090" w:rsidP="0073558E">
      <w:pPr>
        <w:pStyle w:val="PL"/>
      </w:pPr>
      <w:r w:rsidRPr="00FD0425">
        <w:tab/>
        <w:t>...</w:t>
      </w:r>
      <w:r w:rsidR="0073558E" w:rsidRPr="00FD0425">
        <w:t>,</w:t>
      </w:r>
    </w:p>
    <w:p w14:paraId="41205973" w14:textId="77777777" w:rsidR="0073558E" w:rsidRPr="00FD0425" w:rsidRDefault="0073558E" w:rsidP="0073558E">
      <w:pPr>
        <w:pStyle w:val="PL"/>
      </w:pPr>
      <w:r w:rsidRPr="00FD0425">
        <w:tab/>
        <w:t xml:space="preserve">suspend-lower-layers, </w:t>
      </w:r>
    </w:p>
    <w:p w14:paraId="11145C75" w14:textId="77777777" w:rsidR="00F02090" w:rsidRPr="00FD0425" w:rsidRDefault="0073558E" w:rsidP="0073558E">
      <w:pPr>
        <w:pStyle w:val="PL"/>
      </w:pPr>
      <w:r w:rsidRPr="00FD0425">
        <w:tab/>
        <w:t>resume-lower-layers</w:t>
      </w:r>
    </w:p>
    <w:p w14:paraId="552BB983" w14:textId="77777777" w:rsidR="00F02090" w:rsidRPr="00FD0425" w:rsidRDefault="00F02090" w:rsidP="00F02090">
      <w:pPr>
        <w:pStyle w:val="PL"/>
      </w:pPr>
      <w:r w:rsidRPr="00FD0425">
        <w:t>}</w:t>
      </w:r>
    </w:p>
    <w:p w14:paraId="0978BB99" w14:textId="77777777" w:rsidR="00F02090" w:rsidRPr="00FD0425" w:rsidRDefault="00F02090" w:rsidP="00F02090">
      <w:pPr>
        <w:pStyle w:val="PL"/>
      </w:pPr>
    </w:p>
    <w:p w14:paraId="77C18A5C" w14:textId="77777777" w:rsidR="007D59C6" w:rsidRPr="009354E2" w:rsidRDefault="007D59C6" w:rsidP="007D59C6">
      <w:pPr>
        <w:pStyle w:val="PL"/>
      </w:pPr>
      <w:r w:rsidRPr="009354E2">
        <w:t>LTEV2XServicesAuthorized ::= SEQUENCE {</w:t>
      </w:r>
    </w:p>
    <w:p w14:paraId="56E5EAF3" w14:textId="77777777" w:rsidR="007D59C6" w:rsidRPr="009354E2" w:rsidRDefault="007D59C6" w:rsidP="007D59C6">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4D734C1C" w14:textId="77777777" w:rsidR="007D59C6" w:rsidRPr="009354E2" w:rsidRDefault="00942659" w:rsidP="009354E2">
      <w:pPr>
        <w:pStyle w:val="PL"/>
      </w:pPr>
      <w:r>
        <w:tab/>
      </w:r>
      <w:r w:rsidR="007D59C6" w:rsidRPr="00DA6DDA">
        <w:t xml:space="preserve">pedestrianUE </w:t>
      </w:r>
      <w:r w:rsidR="007D59C6" w:rsidRPr="009354E2">
        <w:tab/>
      </w:r>
      <w:r w:rsidR="007D59C6" w:rsidRPr="009354E2">
        <w:tab/>
      </w:r>
      <w:r w:rsidR="007D59C6" w:rsidRPr="00DA6DDA">
        <w:t>PedestrianUE</w:t>
      </w:r>
      <w:r w:rsidR="007D59C6" w:rsidRPr="009354E2">
        <w:tab/>
      </w:r>
      <w:r w:rsidR="007D59C6" w:rsidRPr="009354E2">
        <w:tab/>
      </w:r>
      <w:r w:rsidR="007D59C6" w:rsidRPr="009354E2">
        <w:tab/>
      </w:r>
      <w:r w:rsidR="007D59C6" w:rsidRPr="009354E2">
        <w:tab/>
      </w:r>
      <w:r w:rsidR="007D59C6" w:rsidRPr="009354E2">
        <w:tab/>
      </w:r>
      <w:r w:rsidR="007D59C6" w:rsidRPr="009354E2">
        <w:tab/>
      </w:r>
      <w:r>
        <w:tab/>
      </w:r>
      <w:r>
        <w:tab/>
      </w:r>
      <w:r>
        <w:tab/>
      </w:r>
      <w:r>
        <w:tab/>
      </w:r>
      <w:r w:rsidR="007D59C6" w:rsidRPr="009354E2">
        <w:t>OPTIONAL,</w:t>
      </w:r>
    </w:p>
    <w:p w14:paraId="5B3BB439" w14:textId="77777777" w:rsidR="007D59C6" w:rsidRPr="009354E2" w:rsidRDefault="007D59C6" w:rsidP="007D59C6">
      <w:pPr>
        <w:pStyle w:val="PL"/>
      </w:pPr>
      <w:r w:rsidRPr="009354E2">
        <w:tab/>
        <w:t>iE-Extensions</w:t>
      </w:r>
      <w:r w:rsidRPr="009354E2">
        <w:tab/>
      </w:r>
      <w:r w:rsidRPr="009354E2">
        <w:tab/>
        <w:t>ProtocolExtensionContainer { {LTEV2XServicesAuthorized-ExtIEs} }</w:t>
      </w:r>
      <w:r w:rsidRPr="009354E2">
        <w:tab/>
        <w:t>OPTIONAL,</w:t>
      </w:r>
    </w:p>
    <w:p w14:paraId="1C7DD7AF" w14:textId="77777777" w:rsidR="007D59C6" w:rsidRPr="009354E2" w:rsidRDefault="007D59C6" w:rsidP="007D59C6">
      <w:pPr>
        <w:pStyle w:val="PL"/>
      </w:pPr>
      <w:r w:rsidRPr="009354E2">
        <w:tab/>
        <w:t>...</w:t>
      </w:r>
    </w:p>
    <w:p w14:paraId="22C81A69" w14:textId="77777777" w:rsidR="007D59C6" w:rsidRPr="009354E2" w:rsidRDefault="007D59C6" w:rsidP="007D59C6">
      <w:pPr>
        <w:pStyle w:val="PL"/>
      </w:pPr>
      <w:r w:rsidRPr="009354E2">
        <w:t>}</w:t>
      </w:r>
    </w:p>
    <w:p w14:paraId="71A9ECB5" w14:textId="77777777" w:rsidR="007D59C6" w:rsidRPr="009354E2" w:rsidRDefault="007D59C6" w:rsidP="007D59C6">
      <w:pPr>
        <w:pStyle w:val="PL"/>
      </w:pPr>
    </w:p>
    <w:p w14:paraId="1EEACF4C" w14:textId="77777777" w:rsidR="007D59C6" w:rsidRPr="009354E2" w:rsidRDefault="007D59C6" w:rsidP="007D59C6">
      <w:pPr>
        <w:pStyle w:val="PL"/>
      </w:pPr>
      <w:r w:rsidRPr="009354E2">
        <w:t>LTEV2XServicesAuthorized-ExtIEs XNAP-PROTOCOL-EXTENSION ::= {</w:t>
      </w:r>
    </w:p>
    <w:p w14:paraId="311F4DAF" w14:textId="77777777" w:rsidR="007D59C6" w:rsidRPr="009354E2" w:rsidRDefault="007D59C6" w:rsidP="007D59C6">
      <w:pPr>
        <w:pStyle w:val="PL"/>
      </w:pPr>
      <w:r w:rsidRPr="009354E2">
        <w:tab/>
        <w:t>...</w:t>
      </w:r>
    </w:p>
    <w:p w14:paraId="18F3F976" w14:textId="77777777" w:rsidR="007D59C6" w:rsidRPr="009354E2" w:rsidRDefault="007D59C6" w:rsidP="007D59C6">
      <w:pPr>
        <w:pStyle w:val="PL"/>
      </w:pPr>
      <w:r w:rsidRPr="009354E2">
        <w:t>}</w:t>
      </w:r>
    </w:p>
    <w:p w14:paraId="62B5D0E6" w14:textId="77777777" w:rsidR="007D59C6" w:rsidRPr="009354E2" w:rsidRDefault="007D59C6" w:rsidP="007D59C6">
      <w:pPr>
        <w:pStyle w:val="PL"/>
      </w:pPr>
    </w:p>
    <w:p w14:paraId="741BE7C2" w14:textId="77777777" w:rsidR="007D59C6" w:rsidRPr="009354E2" w:rsidRDefault="007D59C6" w:rsidP="007D59C6">
      <w:pPr>
        <w:pStyle w:val="PL"/>
      </w:pPr>
    </w:p>
    <w:p w14:paraId="6D97065E" w14:textId="77777777" w:rsidR="007D59C6" w:rsidRPr="009354E2" w:rsidRDefault="007D59C6" w:rsidP="009354E2">
      <w:pPr>
        <w:pStyle w:val="PL"/>
      </w:pPr>
      <w:r w:rsidRPr="009354E2">
        <w:t>LTEUESidelinkAggregateMaximumBitRate ::= SEQUENCE {</w:t>
      </w:r>
    </w:p>
    <w:p w14:paraId="55DC3EF4" w14:textId="77777777" w:rsidR="007D59C6" w:rsidRPr="009354E2" w:rsidRDefault="007D59C6" w:rsidP="009354E2">
      <w:pPr>
        <w:pStyle w:val="PL"/>
      </w:pPr>
      <w:r w:rsidRPr="009354E2">
        <w:tab/>
        <w:t>uESidelinkAggregateMaximumBitRate</w:t>
      </w:r>
      <w:r w:rsidRPr="009354E2">
        <w:tab/>
      </w:r>
      <w:r w:rsidRPr="009354E2">
        <w:tab/>
        <w:t>BitRate,</w:t>
      </w:r>
    </w:p>
    <w:p w14:paraId="7D680BC0" w14:textId="77777777" w:rsidR="007D59C6" w:rsidRPr="009354E2" w:rsidRDefault="007D59C6" w:rsidP="009354E2">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1B97C149" w14:textId="77777777" w:rsidR="007D59C6" w:rsidRPr="009354E2" w:rsidRDefault="007D59C6" w:rsidP="009354E2">
      <w:pPr>
        <w:pStyle w:val="PL"/>
      </w:pPr>
      <w:r w:rsidRPr="009354E2">
        <w:tab/>
        <w:t>...</w:t>
      </w:r>
    </w:p>
    <w:p w14:paraId="27DEBCCD" w14:textId="77777777" w:rsidR="007D59C6" w:rsidRPr="009354E2" w:rsidRDefault="007D59C6" w:rsidP="009354E2">
      <w:pPr>
        <w:pStyle w:val="PL"/>
      </w:pPr>
      <w:r w:rsidRPr="009354E2">
        <w:t>}</w:t>
      </w:r>
    </w:p>
    <w:p w14:paraId="26FDCF8D" w14:textId="77777777" w:rsidR="007D59C6" w:rsidRPr="009354E2" w:rsidRDefault="007D59C6" w:rsidP="009354E2">
      <w:pPr>
        <w:pStyle w:val="PL"/>
      </w:pPr>
    </w:p>
    <w:p w14:paraId="72102E35" w14:textId="77777777" w:rsidR="007D59C6" w:rsidRPr="009354E2" w:rsidRDefault="007D59C6" w:rsidP="009354E2">
      <w:pPr>
        <w:pStyle w:val="PL"/>
      </w:pPr>
      <w:r w:rsidRPr="009354E2">
        <w:t>LTEUESidelinkAggregateMaximumBitRate-ExtIEs XNAP-PROTOCOL-EXTENSION ::= {</w:t>
      </w:r>
    </w:p>
    <w:p w14:paraId="71C9AD39" w14:textId="77777777" w:rsidR="007D59C6" w:rsidRPr="009354E2" w:rsidRDefault="007D59C6" w:rsidP="009354E2">
      <w:pPr>
        <w:pStyle w:val="PL"/>
      </w:pPr>
      <w:r w:rsidRPr="009354E2">
        <w:tab/>
        <w:t>...</w:t>
      </w:r>
    </w:p>
    <w:p w14:paraId="61075B37" w14:textId="77777777" w:rsidR="007D59C6" w:rsidRPr="009354E2" w:rsidRDefault="007D59C6" w:rsidP="007D59C6">
      <w:pPr>
        <w:pStyle w:val="PL"/>
      </w:pPr>
      <w:r w:rsidRPr="009354E2">
        <w:t>}</w:t>
      </w:r>
    </w:p>
    <w:p w14:paraId="72434264" w14:textId="77777777" w:rsidR="007D59C6" w:rsidRPr="006B55F2" w:rsidRDefault="007D59C6" w:rsidP="009354E2">
      <w:pPr>
        <w:pStyle w:val="PL"/>
      </w:pPr>
    </w:p>
    <w:p w14:paraId="1956E85F" w14:textId="77777777" w:rsidR="00F02090" w:rsidRPr="00FD0425" w:rsidRDefault="00F02090" w:rsidP="00F02090">
      <w:pPr>
        <w:pStyle w:val="PL"/>
      </w:pPr>
    </w:p>
    <w:p w14:paraId="361D49AC" w14:textId="77777777" w:rsidR="00F02090" w:rsidRPr="00FD0425" w:rsidRDefault="00F02090" w:rsidP="00F02090">
      <w:pPr>
        <w:pStyle w:val="PL"/>
        <w:outlineLvl w:val="3"/>
      </w:pPr>
      <w:r w:rsidRPr="00FD0425">
        <w:t>-- M</w:t>
      </w:r>
    </w:p>
    <w:p w14:paraId="1CA01810" w14:textId="77777777" w:rsidR="00F02090" w:rsidRPr="00FD0425" w:rsidRDefault="00F02090" w:rsidP="00F02090">
      <w:pPr>
        <w:pStyle w:val="PL"/>
      </w:pPr>
    </w:p>
    <w:p w14:paraId="44C7E9B7" w14:textId="77777777" w:rsidR="0032402A" w:rsidRPr="00283AA6" w:rsidRDefault="0032402A" w:rsidP="006D0DCD">
      <w:pPr>
        <w:pStyle w:val="PL"/>
      </w:pPr>
    </w:p>
    <w:p w14:paraId="445DEB65" w14:textId="77777777" w:rsidR="0032402A" w:rsidRPr="00FD22C9" w:rsidRDefault="0032402A" w:rsidP="009354E2">
      <w:pPr>
        <w:pStyle w:val="PL"/>
        <w:rPr>
          <w:rFonts w:eastAsia="MS Mincho" w:cs="Courier New"/>
          <w:snapToGrid w:val="0"/>
        </w:rPr>
      </w:pPr>
      <w:r w:rsidRPr="00FD22C9">
        <w:rPr>
          <w:rFonts w:eastAsia="MS Mincho" w:cs="Courier New"/>
          <w:snapToGrid w:val="0"/>
        </w:rPr>
        <w:t>M1Configuration ::= SEQUENCE {</w:t>
      </w:r>
    </w:p>
    <w:p w14:paraId="621C5A54" w14:textId="77777777" w:rsidR="0032402A" w:rsidRPr="008C2671" w:rsidRDefault="0032402A" w:rsidP="009354E2">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74C24425"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9011" w:name="OLE_LINK105"/>
      <w:r w:rsidRPr="008C2671">
        <w:rPr>
          <w:rFonts w:eastAsia="MS Mincho" w:cs="Courier New"/>
          <w:snapToGrid w:val="0"/>
        </w:rPr>
        <w:t>M1ThresholdEventA2</w:t>
      </w:r>
      <w:bookmarkEnd w:id="9011"/>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BBD3467" w14:textId="77777777" w:rsidR="0032402A" w:rsidRPr="008C2671" w:rsidRDefault="0032402A" w:rsidP="009354E2">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04904217" w14:textId="77777777" w:rsidR="0032402A" w:rsidRPr="008C2671" w:rsidRDefault="0032402A" w:rsidP="009354E2">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9012" w:name="OLE_LINK107"/>
      <w:r w:rsidRPr="008C2671">
        <w:rPr>
          <w:rFonts w:eastAsia="MS Mincho" w:cs="Courier New"/>
          <w:snapToGrid w:val="0"/>
        </w:rPr>
        <w:t>M1PeriodicReporting</w:t>
      </w:r>
      <w:bookmarkEnd w:id="9012"/>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2D442AB3"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2B26CD4D" w14:textId="77777777" w:rsidR="0032402A" w:rsidRPr="006B55F2" w:rsidRDefault="0032402A" w:rsidP="009354E2">
      <w:pPr>
        <w:pStyle w:val="PL"/>
        <w:rPr>
          <w:rFonts w:eastAsia="MS Mincho" w:cs="Courier New"/>
          <w:snapToGrid w:val="0"/>
          <w:lang w:val="fr-FR"/>
        </w:rPr>
      </w:pPr>
      <w:r w:rsidRPr="008C2671">
        <w:rPr>
          <w:rFonts w:eastAsia="MS Mincho" w:cs="Courier New"/>
          <w:snapToGrid w:val="0"/>
        </w:rPr>
        <w:tab/>
      </w:r>
      <w:r w:rsidRPr="006B55F2">
        <w:rPr>
          <w:rFonts w:eastAsia="MS Mincho" w:cs="Courier New"/>
          <w:snapToGrid w:val="0"/>
          <w:lang w:val="fr-FR"/>
        </w:rPr>
        <w:t>iE-Extensions</w:t>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t>ProtocolExtensionContainer { { M1Configuration-ExtIEs} } OPTIONAL,</w:t>
      </w:r>
    </w:p>
    <w:p w14:paraId="0A9EC643" w14:textId="77777777" w:rsidR="0032402A" w:rsidRPr="008C2671" w:rsidRDefault="0032402A" w:rsidP="009354E2">
      <w:pPr>
        <w:pStyle w:val="PL"/>
        <w:rPr>
          <w:rFonts w:eastAsia="MS Mincho" w:cs="Courier New"/>
          <w:snapToGrid w:val="0"/>
        </w:rPr>
      </w:pPr>
      <w:r w:rsidRPr="006B55F2">
        <w:rPr>
          <w:rFonts w:eastAsia="MS Mincho" w:cs="Courier New"/>
          <w:snapToGrid w:val="0"/>
          <w:lang w:val="fr-FR"/>
        </w:rPr>
        <w:tab/>
      </w:r>
      <w:r w:rsidRPr="008C2671">
        <w:rPr>
          <w:rFonts w:eastAsia="MS Mincho" w:cs="Courier New"/>
          <w:snapToGrid w:val="0"/>
        </w:rPr>
        <w:t>...</w:t>
      </w:r>
    </w:p>
    <w:p w14:paraId="0828B02A"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1BFAFB19" w14:textId="77777777" w:rsidR="0032402A" w:rsidRPr="008C2671" w:rsidRDefault="0032402A" w:rsidP="009354E2">
      <w:pPr>
        <w:pStyle w:val="PL"/>
        <w:rPr>
          <w:rFonts w:eastAsia="MS Mincho" w:cs="Courier New"/>
          <w:snapToGrid w:val="0"/>
        </w:rPr>
      </w:pPr>
    </w:p>
    <w:p w14:paraId="067FBEA2" w14:textId="77777777" w:rsidR="0032402A" w:rsidRPr="008C2671" w:rsidRDefault="0032402A" w:rsidP="009354E2">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6DC10A71"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w:t>
      </w:r>
    </w:p>
    <w:p w14:paraId="21BA76BB"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0969AA25" w14:textId="77777777" w:rsidR="0032402A" w:rsidRDefault="0032402A" w:rsidP="009354E2">
      <w:pPr>
        <w:pStyle w:val="PL"/>
        <w:rPr>
          <w:snapToGrid w:val="0"/>
        </w:rPr>
      </w:pPr>
    </w:p>
    <w:p w14:paraId="35B1087C" w14:textId="77777777" w:rsidR="0032402A" w:rsidRDefault="0032402A" w:rsidP="00C10143">
      <w:pPr>
        <w:pStyle w:val="PL"/>
        <w:rPr>
          <w:snapToGrid w:val="0"/>
        </w:rPr>
      </w:pPr>
    </w:p>
    <w:p w14:paraId="639F5BFB" w14:textId="77777777" w:rsidR="0032402A" w:rsidRPr="00567372" w:rsidRDefault="0032402A" w:rsidP="00C10143">
      <w:pPr>
        <w:pStyle w:val="PL"/>
      </w:pPr>
      <w:r w:rsidRPr="00567372">
        <w:rPr>
          <w:snapToGrid w:val="0"/>
        </w:rPr>
        <w:t xml:space="preserve">M1PeriodicReporting </w:t>
      </w:r>
      <w:r w:rsidRPr="00567372">
        <w:t xml:space="preserve">::= SEQUENCE { </w:t>
      </w:r>
    </w:p>
    <w:p w14:paraId="73988B57" w14:textId="77777777" w:rsidR="0032402A" w:rsidRPr="00567372" w:rsidRDefault="0032402A" w:rsidP="00C10143">
      <w:pPr>
        <w:pStyle w:val="PL"/>
      </w:pPr>
      <w:r w:rsidRPr="00567372">
        <w:tab/>
        <w:t>reportInterval</w:t>
      </w:r>
      <w:r w:rsidRPr="00567372">
        <w:tab/>
      </w:r>
      <w:r w:rsidRPr="00567372">
        <w:tab/>
      </w:r>
      <w:r w:rsidRPr="00567372">
        <w:tab/>
      </w:r>
      <w:r w:rsidRPr="00567372">
        <w:tab/>
        <w:t>ReportIntervalMDT,</w:t>
      </w:r>
    </w:p>
    <w:p w14:paraId="3E267CAB" w14:textId="77777777" w:rsidR="0032402A" w:rsidRPr="00567372" w:rsidRDefault="0032402A" w:rsidP="00C10143">
      <w:pPr>
        <w:pStyle w:val="PL"/>
      </w:pPr>
      <w:r w:rsidRPr="00567372">
        <w:tab/>
        <w:t>reportAmount</w:t>
      </w:r>
      <w:r w:rsidRPr="00567372">
        <w:tab/>
      </w:r>
      <w:r w:rsidRPr="00567372">
        <w:tab/>
      </w:r>
      <w:r w:rsidRPr="00567372">
        <w:tab/>
      </w:r>
      <w:r w:rsidRPr="00567372">
        <w:tab/>
        <w:t>ReportAmountMDT,</w:t>
      </w:r>
    </w:p>
    <w:p w14:paraId="658993E5" w14:textId="77777777" w:rsidR="0032402A" w:rsidRPr="00567372" w:rsidRDefault="0032402A" w:rsidP="00C10143">
      <w:pPr>
        <w:pStyle w:val="PL"/>
      </w:pPr>
      <w:r w:rsidRPr="00567372">
        <w:tab/>
        <w:t>iE-Extensions</w:t>
      </w:r>
      <w:r w:rsidRPr="00567372">
        <w:tab/>
      </w:r>
      <w:r w:rsidRPr="00567372">
        <w:tab/>
      </w:r>
      <w:r w:rsidRPr="00567372">
        <w:tab/>
      </w:r>
      <w:r w:rsidRPr="00567372">
        <w:tab/>
        <w:t>ProtocolExtensionContainer { { M1</w:t>
      </w:r>
      <w:r w:rsidRPr="00567372">
        <w:rPr>
          <w:snapToGrid w:val="0"/>
        </w:rPr>
        <w:t>PeriodicReporting</w:t>
      </w:r>
      <w:r w:rsidRPr="00567372">
        <w:t>-ExtIEs} } OPTIONAL,</w:t>
      </w:r>
    </w:p>
    <w:p w14:paraId="69FBA7FB" w14:textId="77777777" w:rsidR="0032402A" w:rsidRPr="00567372" w:rsidRDefault="0032402A" w:rsidP="00C10143">
      <w:pPr>
        <w:pStyle w:val="PL"/>
      </w:pPr>
      <w:r w:rsidRPr="00567372">
        <w:tab/>
        <w:t>...</w:t>
      </w:r>
    </w:p>
    <w:p w14:paraId="766848AF" w14:textId="77777777" w:rsidR="0032402A" w:rsidRPr="00567372" w:rsidRDefault="0032402A" w:rsidP="00C10143">
      <w:pPr>
        <w:pStyle w:val="PL"/>
      </w:pPr>
      <w:r w:rsidRPr="00567372">
        <w:t>}</w:t>
      </w:r>
    </w:p>
    <w:p w14:paraId="19B94F1F" w14:textId="77777777" w:rsidR="0032402A" w:rsidRPr="00567372" w:rsidRDefault="0032402A" w:rsidP="00C10143">
      <w:pPr>
        <w:pStyle w:val="PL"/>
      </w:pPr>
    </w:p>
    <w:p w14:paraId="751D2150" w14:textId="77777777" w:rsidR="0032402A" w:rsidRPr="00567372" w:rsidRDefault="0032402A" w:rsidP="00C10143">
      <w:pPr>
        <w:pStyle w:val="PL"/>
      </w:pPr>
      <w:r w:rsidRPr="00567372">
        <w:rPr>
          <w:snapToGrid w:val="0"/>
        </w:rPr>
        <w:t>M1PeriodicReporting</w:t>
      </w:r>
      <w:r w:rsidRPr="00567372">
        <w:t xml:space="preserve">-ExtIEs </w:t>
      </w:r>
      <w:r>
        <w:t>XNAP-PROTOCOL-EXTENSION</w:t>
      </w:r>
      <w:r w:rsidRPr="00567372">
        <w:t xml:space="preserve"> ::= {</w:t>
      </w:r>
    </w:p>
    <w:p w14:paraId="7993FE15" w14:textId="711836A0" w:rsidR="0084386E" w:rsidRDefault="0084386E" w:rsidP="00C10143">
      <w:pPr>
        <w:pStyle w:val="PL"/>
        <w:rPr>
          <w:rFonts w:eastAsia="SimSun"/>
          <w:snapToGrid w:val="0"/>
          <w:lang w:val="en-US" w:eastAsia="zh-CN"/>
        </w:rPr>
      </w:pPr>
      <w:r>
        <w:rPr>
          <w:rFonts w:eastAsia="SimSun"/>
          <w:lang w:val="en-US" w:eastAsia="zh-CN"/>
        </w:rPr>
        <w:tab/>
      </w:r>
      <w:r>
        <w:rPr>
          <w:rFonts w:eastAsia="SimSun" w:hint="eastAsia"/>
          <w:lang w:val="en-US" w:eastAsia="zh-CN"/>
        </w:rPr>
        <w:t>{ID id-ExtendedReportIntervalMDT</w:t>
      </w:r>
      <w:r w:rsidR="00B131F0">
        <w:rPr>
          <w:rFonts w:eastAsia="SimSun"/>
          <w:lang w:val="en-US" w:eastAsia="zh-CN"/>
        </w:rPr>
        <w:tab/>
      </w:r>
      <w:r>
        <w:rPr>
          <w:snapToGrid w:val="0"/>
        </w:rPr>
        <w:t>CRITICALITY ignore</w:t>
      </w:r>
      <w:r w:rsidR="00B131F0">
        <w:rPr>
          <w:snapToGrid w:val="0"/>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3D876DEE" w14:textId="77777777" w:rsidR="0032402A" w:rsidRPr="00567372" w:rsidRDefault="0032402A" w:rsidP="00C10143">
      <w:pPr>
        <w:pStyle w:val="PL"/>
      </w:pPr>
      <w:r w:rsidRPr="00567372">
        <w:tab/>
        <w:t>...</w:t>
      </w:r>
    </w:p>
    <w:p w14:paraId="0F911882" w14:textId="77777777" w:rsidR="0032402A" w:rsidRPr="00567372" w:rsidRDefault="0032402A" w:rsidP="00C10143">
      <w:pPr>
        <w:pStyle w:val="PL"/>
      </w:pPr>
      <w:r w:rsidRPr="00567372">
        <w:t>}</w:t>
      </w:r>
    </w:p>
    <w:p w14:paraId="4C65ECEC" w14:textId="77777777" w:rsidR="0032402A" w:rsidRPr="00567372" w:rsidRDefault="0032402A" w:rsidP="00C10143">
      <w:pPr>
        <w:pStyle w:val="PL"/>
      </w:pPr>
    </w:p>
    <w:p w14:paraId="7D3EEE53" w14:textId="77777777" w:rsidR="0032402A" w:rsidRPr="00567372" w:rsidRDefault="0032402A" w:rsidP="00C10143">
      <w:pPr>
        <w:pStyle w:val="PL"/>
        <w:rPr>
          <w:snapToGrid w:val="0"/>
        </w:rPr>
      </w:pPr>
      <w:r w:rsidRPr="00567372">
        <w:rPr>
          <w:snapToGrid w:val="0"/>
        </w:rPr>
        <w:t>M1ReportingTrigger ::= ENUMERATED{</w:t>
      </w:r>
    </w:p>
    <w:p w14:paraId="7249E920" w14:textId="77777777" w:rsidR="0032402A" w:rsidRPr="00567372" w:rsidRDefault="0032402A" w:rsidP="00C10143">
      <w:pPr>
        <w:pStyle w:val="PL"/>
        <w:rPr>
          <w:snapToGrid w:val="0"/>
        </w:rPr>
      </w:pPr>
      <w:r w:rsidRPr="00567372">
        <w:rPr>
          <w:snapToGrid w:val="0"/>
        </w:rPr>
        <w:tab/>
        <w:t>periodic,</w:t>
      </w:r>
    </w:p>
    <w:p w14:paraId="18815DF3" w14:textId="77777777" w:rsidR="0032402A" w:rsidRPr="00567372" w:rsidRDefault="0032402A" w:rsidP="00C10143">
      <w:pPr>
        <w:pStyle w:val="PL"/>
        <w:rPr>
          <w:snapToGrid w:val="0"/>
        </w:rPr>
      </w:pPr>
      <w:r w:rsidRPr="00567372">
        <w:rPr>
          <w:snapToGrid w:val="0"/>
        </w:rPr>
        <w:tab/>
        <w:t>a2eventtriggered,</w:t>
      </w:r>
    </w:p>
    <w:p w14:paraId="35FDE75A" w14:textId="77777777" w:rsidR="0032402A" w:rsidRDefault="0032402A" w:rsidP="00C10143">
      <w:pPr>
        <w:pStyle w:val="PL"/>
        <w:rPr>
          <w:snapToGrid w:val="0"/>
        </w:rPr>
      </w:pPr>
      <w:r w:rsidRPr="00567372">
        <w:rPr>
          <w:snapToGrid w:val="0"/>
        </w:rPr>
        <w:tab/>
        <w:t>a2eventtriggered-periodic</w:t>
      </w:r>
      <w:r>
        <w:rPr>
          <w:snapToGrid w:val="0"/>
        </w:rPr>
        <w:t>,</w:t>
      </w:r>
    </w:p>
    <w:p w14:paraId="68A14AC0" w14:textId="77777777" w:rsidR="0032402A" w:rsidRPr="00567372" w:rsidRDefault="0032402A" w:rsidP="00C10143">
      <w:pPr>
        <w:pStyle w:val="PL"/>
        <w:rPr>
          <w:snapToGrid w:val="0"/>
        </w:rPr>
      </w:pPr>
      <w:r>
        <w:rPr>
          <w:snapToGrid w:val="0"/>
        </w:rPr>
        <w:tab/>
      </w:r>
      <w:r w:rsidRPr="00567372">
        <w:rPr>
          <w:snapToGrid w:val="0"/>
        </w:rPr>
        <w:t>...</w:t>
      </w:r>
    </w:p>
    <w:p w14:paraId="0EBD868A" w14:textId="77777777" w:rsidR="0032402A" w:rsidRPr="00567372" w:rsidRDefault="0032402A" w:rsidP="00C10143">
      <w:pPr>
        <w:pStyle w:val="PL"/>
        <w:rPr>
          <w:snapToGrid w:val="0"/>
        </w:rPr>
      </w:pPr>
      <w:r w:rsidRPr="00567372">
        <w:rPr>
          <w:snapToGrid w:val="0"/>
        </w:rPr>
        <w:tab/>
      </w:r>
    </w:p>
    <w:p w14:paraId="17DF06FF" w14:textId="77777777" w:rsidR="0032402A" w:rsidRDefault="0032402A" w:rsidP="00C10143">
      <w:pPr>
        <w:pStyle w:val="PL"/>
        <w:rPr>
          <w:snapToGrid w:val="0"/>
        </w:rPr>
      </w:pPr>
      <w:r w:rsidRPr="00567372">
        <w:rPr>
          <w:snapToGrid w:val="0"/>
        </w:rPr>
        <w:t>}</w:t>
      </w:r>
    </w:p>
    <w:p w14:paraId="621C1437" w14:textId="77777777" w:rsidR="0032402A" w:rsidRPr="00567372" w:rsidRDefault="0032402A" w:rsidP="00C10143">
      <w:pPr>
        <w:pStyle w:val="PL"/>
        <w:rPr>
          <w:snapToGrid w:val="0"/>
        </w:rPr>
      </w:pPr>
    </w:p>
    <w:p w14:paraId="6A4068EE" w14:textId="77777777" w:rsidR="0032402A" w:rsidRPr="00567372" w:rsidRDefault="0032402A" w:rsidP="0032402A">
      <w:pPr>
        <w:pStyle w:val="PL"/>
        <w:rPr>
          <w:snapToGrid w:val="0"/>
        </w:rPr>
      </w:pPr>
      <w:r w:rsidRPr="00567372">
        <w:rPr>
          <w:snapToGrid w:val="0"/>
        </w:rPr>
        <w:t xml:space="preserve">M1ThresholdEventA2 ::= SEQUENCE { </w:t>
      </w:r>
    </w:p>
    <w:p w14:paraId="44066254" w14:textId="77777777" w:rsidR="0032402A" w:rsidRPr="00567372" w:rsidRDefault="0032402A" w:rsidP="0032402A">
      <w:pPr>
        <w:pStyle w:val="PL"/>
        <w:rPr>
          <w:snapToGrid w:val="0"/>
        </w:rPr>
      </w:pPr>
      <w:r w:rsidRPr="00567372">
        <w:rPr>
          <w:snapToGrid w:val="0"/>
        </w:rPr>
        <w:tab/>
        <w:t>measurementThreshold</w:t>
      </w:r>
      <w:r w:rsidRPr="00567372">
        <w:rPr>
          <w:snapToGrid w:val="0"/>
        </w:rPr>
        <w:tab/>
        <w:t>MeasurementThresholdA2,</w:t>
      </w:r>
    </w:p>
    <w:p w14:paraId="43F7119F" w14:textId="77777777" w:rsidR="0032402A" w:rsidRPr="00567372" w:rsidRDefault="0032402A" w:rsidP="0032402A">
      <w:pPr>
        <w:pStyle w:val="PL"/>
        <w:rPr>
          <w:snapToGrid w:val="0"/>
        </w:rPr>
      </w:pPr>
      <w:r w:rsidRPr="00567372">
        <w:rPr>
          <w:snapToGrid w:val="0"/>
        </w:rPr>
        <w:tab/>
        <w:t>iE-Extensions</w:t>
      </w:r>
      <w:r w:rsidRPr="00567372">
        <w:rPr>
          <w:snapToGrid w:val="0"/>
        </w:rPr>
        <w:tab/>
      </w:r>
      <w:r w:rsidRPr="00567372">
        <w:rPr>
          <w:snapToGrid w:val="0"/>
        </w:rPr>
        <w:tab/>
      </w:r>
      <w:r w:rsidRPr="00567372">
        <w:rPr>
          <w:snapToGrid w:val="0"/>
        </w:rPr>
        <w:tab/>
        <w:t>ProtocolExtensionContainer { { M1ThresholdEventA2-ExtIEs} } OPTIONAL,</w:t>
      </w:r>
    </w:p>
    <w:p w14:paraId="786BEA2F" w14:textId="77777777" w:rsidR="0032402A" w:rsidRPr="00567372" w:rsidRDefault="0032402A" w:rsidP="0032402A">
      <w:pPr>
        <w:pStyle w:val="PL"/>
        <w:rPr>
          <w:snapToGrid w:val="0"/>
        </w:rPr>
      </w:pPr>
      <w:r w:rsidRPr="00567372">
        <w:rPr>
          <w:snapToGrid w:val="0"/>
        </w:rPr>
        <w:tab/>
        <w:t>...</w:t>
      </w:r>
    </w:p>
    <w:p w14:paraId="5F03FCB7" w14:textId="77777777" w:rsidR="0032402A" w:rsidRPr="00567372" w:rsidRDefault="0032402A" w:rsidP="0032402A">
      <w:pPr>
        <w:pStyle w:val="PL"/>
        <w:rPr>
          <w:snapToGrid w:val="0"/>
        </w:rPr>
      </w:pPr>
      <w:r w:rsidRPr="00567372">
        <w:rPr>
          <w:snapToGrid w:val="0"/>
        </w:rPr>
        <w:t>}</w:t>
      </w:r>
    </w:p>
    <w:p w14:paraId="3702EB32" w14:textId="77777777" w:rsidR="0032402A" w:rsidRPr="00567372" w:rsidRDefault="0032402A" w:rsidP="0032402A">
      <w:pPr>
        <w:pStyle w:val="PL"/>
        <w:rPr>
          <w:snapToGrid w:val="0"/>
        </w:rPr>
      </w:pPr>
    </w:p>
    <w:p w14:paraId="0605BA87" w14:textId="77777777" w:rsidR="0032402A" w:rsidRPr="00567372" w:rsidRDefault="0032402A" w:rsidP="0032402A">
      <w:pPr>
        <w:pStyle w:val="PL"/>
        <w:rPr>
          <w:snapToGrid w:val="0"/>
        </w:rPr>
      </w:pPr>
      <w:r w:rsidRPr="00567372">
        <w:rPr>
          <w:snapToGrid w:val="0"/>
        </w:rPr>
        <w:t xml:space="preserve">M1ThresholdEventA2-ExtIEs </w:t>
      </w:r>
      <w:r>
        <w:rPr>
          <w:snapToGrid w:val="0"/>
        </w:rPr>
        <w:t>XNAP-PROTOCOL-EXTENSION</w:t>
      </w:r>
      <w:r w:rsidRPr="00567372">
        <w:rPr>
          <w:snapToGrid w:val="0"/>
        </w:rPr>
        <w:t xml:space="preserve"> ::= {</w:t>
      </w:r>
    </w:p>
    <w:p w14:paraId="24D18CF5" w14:textId="77777777" w:rsidR="0032402A" w:rsidRPr="00567372" w:rsidRDefault="0032402A" w:rsidP="0032402A">
      <w:pPr>
        <w:pStyle w:val="PL"/>
        <w:rPr>
          <w:snapToGrid w:val="0"/>
        </w:rPr>
      </w:pPr>
      <w:r w:rsidRPr="00567372">
        <w:rPr>
          <w:snapToGrid w:val="0"/>
        </w:rPr>
        <w:tab/>
        <w:t>...</w:t>
      </w:r>
    </w:p>
    <w:p w14:paraId="16196A86" w14:textId="77777777" w:rsidR="0032402A" w:rsidRPr="00567372" w:rsidRDefault="0032402A" w:rsidP="0032402A">
      <w:pPr>
        <w:pStyle w:val="PL"/>
        <w:rPr>
          <w:snapToGrid w:val="0"/>
        </w:rPr>
      </w:pPr>
      <w:r w:rsidRPr="00567372">
        <w:rPr>
          <w:snapToGrid w:val="0"/>
        </w:rPr>
        <w:t>}</w:t>
      </w:r>
    </w:p>
    <w:p w14:paraId="68185026" w14:textId="77777777" w:rsidR="0032402A" w:rsidRPr="00567372" w:rsidRDefault="0032402A" w:rsidP="0032402A">
      <w:pPr>
        <w:pStyle w:val="PL"/>
        <w:rPr>
          <w:snapToGrid w:val="0"/>
        </w:rPr>
      </w:pPr>
    </w:p>
    <w:p w14:paraId="07C7A7DC" w14:textId="77777777" w:rsidR="0032402A" w:rsidRPr="00567372" w:rsidRDefault="0032402A" w:rsidP="0032402A">
      <w:pPr>
        <w:pStyle w:val="PL"/>
        <w:rPr>
          <w:snapToGrid w:val="0"/>
        </w:rPr>
      </w:pPr>
    </w:p>
    <w:p w14:paraId="117F6589" w14:textId="77777777" w:rsidR="0032402A" w:rsidRPr="00567372" w:rsidRDefault="0032402A" w:rsidP="0032402A">
      <w:pPr>
        <w:pStyle w:val="PL"/>
        <w:rPr>
          <w:snapToGrid w:val="0"/>
        </w:rPr>
      </w:pPr>
    </w:p>
    <w:p w14:paraId="5F66FE9A" w14:textId="77777777" w:rsidR="0032402A" w:rsidRPr="00567372" w:rsidRDefault="0032402A" w:rsidP="0032402A">
      <w:pPr>
        <w:pStyle w:val="PL"/>
        <w:rPr>
          <w:snapToGrid w:val="0"/>
        </w:rPr>
      </w:pPr>
      <w:r w:rsidRPr="00567372">
        <w:rPr>
          <w:snapToGrid w:val="0"/>
        </w:rPr>
        <w:t>M4Configuration ::= SEQUENCE {</w:t>
      </w:r>
    </w:p>
    <w:p w14:paraId="0D423EE1" w14:textId="77777777" w:rsidR="0032402A" w:rsidRPr="00567372" w:rsidRDefault="0032402A" w:rsidP="0032402A">
      <w:pPr>
        <w:pStyle w:val="PL"/>
        <w:rPr>
          <w:snapToGrid w:val="0"/>
        </w:rPr>
      </w:pPr>
      <w:r w:rsidRPr="00567372">
        <w:rPr>
          <w:snapToGrid w:val="0"/>
        </w:rPr>
        <w:tab/>
        <w:t>m4period</w:t>
      </w:r>
      <w:r w:rsidRPr="00567372">
        <w:rPr>
          <w:snapToGrid w:val="0"/>
        </w:rPr>
        <w:tab/>
      </w:r>
      <w:r w:rsidRPr="00567372">
        <w:rPr>
          <w:snapToGrid w:val="0"/>
        </w:rPr>
        <w:tab/>
      </w:r>
      <w:r w:rsidRPr="00567372">
        <w:rPr>
          <w:snapToGrid w:val="0"/>
        </w:rPr>
        <w:tab/>
        <w:t>M4period,</w:t>
      </w:r>
    </w:p>
    <w:p w14:paraId="4172E48D" w14:textId="77777777" w:rsidR="0032402A" w:rsidRPr="00567372" w:rsidRDefault="0032402A" w:rsidP="0032402A">
      <w:pPr>
        <w:pStyle w:val="PL"/>
        <w:rPr>
          <w:snapToGrid w:val="0"/>
        </w:rPr>
      </w:pPr>
      <w:r w:rsidRPr="00567372">
        <w:rPr>
          <w:snapToGrid w:val="0"/>
        </w:rPr>
        <w:tab/>
        <w:t>m4-links-to-log</w:t>
      </w:r>
      <w:r w:rsidRPr="00567372">
        <w:rPr>
          <w:snapToGrid w:val="0"/>
        </w:rPr>
        <w:tab/>
      </w:r>
      <w:r w:rsidRPr="00567372">
        <w:rPr>
          <w:snapToGrid w:val="0"/>
        </w:rPr>
        <w:tab/>
        <w:t>Links-to-log,</w:t>
      </w:r>
    </w:p>
    <w:p w14:paraId="6FB6D281"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M4Configuration-ExtIEs} } OPTIONAL,</w:t>
      </w:r>
    </w:p>
    <w:p w14:paraId="53B6A489" w14:textId="77777777" w:rsidR="0032402A" w:rsidRPr="00567372" w:rsidRDefault="0032402A" w:rsidP="0032402A">
      <w:pPr>
        <w:pStyle w:val="PL"/>
        <w:rPr>
          <w:snapToGrid w:val="0"/>
        </w:rPr>
      </w:pPr>
      <w:r w:rsidRPr="006B55F2">
        <w:rPr>
          <w:snapToGrid w:val="0"/>
          <w:lang w:val="fr-FR"/>
        </w:rPr>
        <w:tab/>
      </w:r>
      <w:r w:rsidRPr="00567372">
        <w:rPr>
          <w:snapToGrid w:val="0"/>
        </w:rPr>
        <w:t>...</w:t>
      </w:r>
    </w:p>
    <w:p w14:paraId="20D2F769" w14:textId="77777777" w:rsidR="0032402A" w:rsidRPr="00567372" w:rsidRDefault="0032402A" w:rsidP="0032402A">
      <w:pPr>
        <w:pStyle w:val="PL"/>
        <w:rPr>
          <w:snapToGrid w:val="0"/>
        </w:rPr>
      </w:pPr>
      <w:r w:rsidRPr="00567372">
        <w:rPr>
          <w:snapToGrid w:val="0"/>
        </w:rPr>
        <w:t>}</w:t>
      </w:r>
    </w:p>
    <w:p w14:paraId="586A303D" w14:textId="77777777" w:rsidR="0032402A" w:rsidRPr="00567372" w:rsidRDefault="0032402A" w:rsidP="0032402A">
      <w:pPr>
        <w:pStyle w:val="PL"/>
        <w:rPr>
          <w:snapToGrid w:val="0"/>
        </w:rPr>
      </w:pPr>
    </w:p>
    <w:p w14:paraId="7CC97DBB" w14:textId="77777777" w:rsidR="0032402A" w:rsidRPr="00567372" w:rsidRDefault="0032402A" w:rsidP="0032402A">
      <w:pPr>
        <w:pStyle w:val="PL"/>
        <w:rPr>
          <w:snapToGrid w:val="0"/>
        </w:rPr>
      </w:pPr>
      <w:r w:rsidRPr="00567372">
        <w:rPr>
          <w:snapToGrid w:val="0"/>
        </w:rPr>
        <w:t xml:space="preserve">M4Configuration-ExtIEs </w:t>
      </w:r>
      <w:r>
        <w:rPr>
          <w:snapToGrid w:val="0"/>
        </w:rPr>
        <w:t>XNAP-PROTOCOL-EXTENSION</w:t>
      </w:r>
      <w:r w:rsidRPr="00567372">
        <w:rPr>
          <w:snapToGrid w:val="0"/>
        </w:rPr>
        <w:t xml:space="preserve"> ::= {</w:t>
      </w:r>
    </w:p>
    <w:p w14:paraId="58E96C83" w14:textId="77777777" w:rsidR="0032402A" w:rsidRPr="00567372" w:rsidRDefault="0032402A" w:rsidP="0032402A">
      <w:pPr>
        <w:pStyle w:val="PL"/>
        <w:rPr>
          <w:snapToGrid w:val="0"/>
        </w:rPr>
      </w:pPr>
      <w:r w:rsidRPr="00567372">
        <w:rPr>
          <w:snapToGrid w:val="0"/>
        </w:rPr>
        <w:tab/>
        <w:t>...</w:t>
      </w:r>
    </w:p>
    <w:p w14:paraId="0DF4C7EB" w14:textId="77777777" w:rsidR="0032402A" w:rsidRPr="00567372" w:rsidRDefault="0032402A" w:rsidP="0032402A">
      <w:pPr>
        <w:pStyle w:val="PL"/>
        <w:rPr>
          <w:snapToGrid w:val="0"/>
        </w:rPr>
      </w:pPr>
      <w:r w:rsidRPr="00567372">
        <w:rPr>
          <w:snapToGrid w:val="0"/>
        </w:rPr>
        <w:t>}</w:t>
      </w:r>
    </w:p>
    <w:p w14:paraId="02A62C2F" w14:textId="77777777" w:rsidR="0032402A" w:rsidRPr="00567372" w:rsidRDefault="0032402A" w:rsidP="0032402A">
      <w:pPr>
        <w:pStyle w:val="PL"/>
        <w:rPr>
          <w:snapToGrid w:val="0"/>
        </w:rPr>
      </w:pPr>
    </w:p>
    <w:p w14:paraId="3BF9C830" w14:textId="77777777" w:rsidR="0032402A" w:rsidRPr="00567372" w:rsidRDefault="0032402A" w:rsidP="0032402A">
      <w:pPr>
        <w:pStyle w:val="PL"/>
        <w:rPr>
          <w:snapToGrid w:val="0"/>
        </w:rPr>
      </w:pPr>
      <w:r w:rsidRPr="00567372">
        <w:rPr>
          <w:snapToGrid w:val="0"/>
        </w:rPr>
        <w:t xml:space="preserve">M4period ::= ENUMERATED {ms1024, ms2048, ms5120, ms10240, min1, ... } </w:t>
      </w:r>
    </w:p>
    <w:p w14:paraId="7881AD5B" w14:textId="77777777" w:rsidR="0032402A" w:rsidRPr="00567372" w:rsidRDefault="0032402A" w:rsidP="0032402A">
      <w:pPr>
        <w:pStyle w:val="PL"/>
        <w:rPr>
          <w:snapToGrid w:val="0"/>
        </w:rPr>
      </w:pPr>
    </w:p>
    <w:p w14:paraId="21E47DB0" w14:textId="77777777" w:rsidR="0032402A" w:rsidRPr="00567372" w:rsidRDefault="0032402A" w:rsidP="0032402A">
      <w:pPr>
        <w:pStyle w:val="PL"/>
        <w:rPr>
          <w:snapToGrid w:val="0"/>
        </w:rPr>
      </w:pPr>
      <w:r w:rsidRPr="00567372">
        <w:rPr>
          <w:snapToGrid w:val="0"/>
        </w:rPr>
        <w:t>M5Configuration ::= SEQUENCE {</w:t>
      </w:r>
    </w:p>
    <w:p w14:paraId="55B685B4" w14:textId="77777777" w:rsidR="0032402A" w:rsidRPr="00567372" w:rsidRDefault="0032402A" w:rsidP="0032402A">
      <w:pPr>
        <w:pStyle w:val="PL"/>
        <w:rPr>
          <w:snapToGrid w:val="0"/>
        </w:rPr>
      </w:pPr>
      <w:r w:rsidRPr="00567372">
        <w:rPr>
          <w:snapToGrid w:val="0"/>
        </w:rPr>
        <w:tab/>
        <w:t>m5period</w:t>
      </w:r>
      <w:r w:rsidRPr="00567372">
        <w:rPr>
          <w:snapToGrid w:val="0"/>
        </w:rPr>
        <w:tab/>
      </w:r>
      <w:r w:rsidRPr="00567372">
        <w:rPr>
          <w:snapToGrid w:val="0"/>
        </w:rPr>
        <w:tab/>
      </w:r>
      <w:r w:rsidRPr="00567372">
        <w:rPr>
          <w:snapToGrid w:val="0"/>
        </w:rPr>
        <w:tab/>
        <w:t>M5period,</w:t>
      </w:r>
    </w:p>
    <w:p w14:paraId="56343024" w14:textId="77777777" w:rsidR="0032402A" w:rsidRPr="00567372" w:rsidRDefault="0032402A" w:rsidP="0032402A">
      <w:pPr>
        <w:pStyle w:val="PL"/>
        <w:rPr>
          <w:snapToGrid w:val="0"/>
        </w:rPr>
      </w:pPr>
      <w:r w:rsidRPr="00567372">
        <w:rPr>
          <w:snapToGrid w:val="0"/>
        </w:rPr>
        <w:tab/>
        <w:t>m5-links-to-log</w:t>
      </w:r>
      <w:r w:rsidRPr="00567372">
        <w:rPr>
          <w:snapToGrid w:val="0"/>
        </w:rPr>
        <w:tab/>
      </w:r>
      <w:r w:rsidRPr="00567372">
        <w:rPr>
          <w:snapToGrid w:val="0"/>
        </w:rPr>
        <w:tab/>
        <w:t>Links-to-log,</w:t>
      </w:r>
    </w:p>
    <w:p w14:paraId="2B27C88B"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M5Configuration-ExtIEs} } OPTIONAL,</w:t>
      </w:r>
    </w:p>
    <w:p w14:paraId="304552D1" w14:textId="77777777" w:rsidR="0032402A" w:rsidRPr="00567372" w:rsidRDefault="0032402A" w:rsidP="0032402A">
      <w:pPr>
        <w:pStyle w:val="PL"/>
        <w:rPr>
          <w:snapToGrid w:val="0"/>
        </w:rPr>
      </w:pPr>
      <w:r w:rsidRPr="006B55F2">
        <w:rPr>
          <w:snapToGrid w:val="0"/>
          <w:lang w:val="fr-FR"/>
        </w:rPr>
        <w:tab/>
      </w:r>
      <w:r w:rsidRPr="00567372">
        <w:rPr>
          <w:snapToGrid w:val="0"/>
        </w:rPr>
        <w:t>...</w:t>
      </w:r>
    </w:p>
    <w:p w14:paraId="6E86D8FD" w14:textId="77777777" w:rsidR="0032402A" w:rsidRPr="00567372" w:rsidRDefault="0032402A" w:rsidP="0032402A">
      <w:pPr>
        <w:pStyle w:val="PL"/>
        <w:rPr>
          <w:snapToGrid w:val="0"/>
        </w:rPr>
      </w:pPr>
      <w:r w:rsidRPr="00567372">
        <w:rPr>
          <w:snapToGrid w:val="0"/>
        </w:rPr>
        <w:t>}</w:t>
      </w:r>
    </w:p>
    <w:p w14:paraId="463F6389" w14:textId="77777777" w:rsidR="0032402A" w:rsidRPr="00567372" w:rsidRDefault="0032402A" w:rsidP="0032402A">
      <w:pPr>
        <w:pStyle w:val="PL"/>
        <w:rPr>
          <w:snapToGrid w:val="0"/>
        </w:rPr>
      </w:pPr>
    </w:p>
    <w:p w14:paraId="08DA61E7" w14:textId="77777777" w:rsidR="0032402A" w:rsidRPr="00567372" w:rsidRDefault="0032402A" w:rsidP="0032402A">
      <w:pPr>
        <w:pStyle w:val="PL"/>
        <w:rPr>
          <w:snapToGrid w:val="0"/>
        </w:rPr>
      </w:pPr>
      <w:r w:rsidRPr="00567372">
        <w:rPr>
          <w:snapToGrid w:val="0"/>
        </w:rPr>
        <w:t xml:space="preserve">M5Configuration-ExtIEs </w:t>
      </w:r>
      <w:r>
        <w:rPr>
          <w:snapToGrid w:val="0"/>
        </w:rPr>
        <w:t>XNAP-PROTOCOL-EXTENSION</w:t>
      </w:r>
      <w:r w:rsidRPr="00567372">
        <w:rPr>
          <w:snapToGrid w:val="0"/>
        </w:rPr>
        <w:t xml:space="preserve"> ::= {</w:t>
      </w:r>
    </w:p>
    <w:p w14:paraId="3CEA9A4F" w14:textId="77777777" w:rsidR="0032402A" w:rsidRPr="00567372" w:rsidRDefault="0032402A" w:rsidP="0032402A">
      <w:pPr>
        <w:pStyle w:val="PL"/>
        <w:rPr>
          <w:snapToGrid w:val="0"/>
        </w:rPr>
      </w:pPr>
      <w:r w:rsidRPr="00567372">
        <w:rPr>
          <w:snapToGrid w:val="0"/>
        </w:rPr>
        <w:tab/>
        <w:t>...</w:t>
      </w:r>
    </w:p>
    <w:p w14:paraId="0F2E95CE" w14:textId="77777777" w:rsidR="0032402A" w:rsidRPr="00567372" w:rsidRDefault="0032402A" w:rsidP="0032402A">
      <w:pPr>
        <w:pStyle w:val="PL"/>
        <w:rPr>
          <w:snapToGrid w:val="0"/>
        </w:rPr>
      </w:pPr>
      <w:r w:rsidRPr="00567372">
        <w:rPr>
          <w:snapToGrid w:val="0"/>
        </w:rPr>
        <w:t>}</w:t>
      </w:r>
    </w:p>
    <w:p w14:paraId="0935AFCB" w14:textId="77777777" w:rsidR="0032402A" w:rsidRPr="00567372" w:rsidRDefault="0032402A" w:rsidP="0032402A">
      <w:pPr>
        <w:pStyle w:val="PL"/>
        <w:rPr>
          <w:snapToGrid w:val="0"/>
        </w:rPr>
      </w:pPr>
    </w:p>
    <w:p w14:paraId="6BA5BBCF" w14:textId="77777777" w:rsidR="0032402A" w:rsidRPr="00567372" w:rsidRDefault="0032402A" w:rsidP="0032402A">
      <w:pPr>
        <w:pStyle w:val="PL"/>
        <w:rPr>
          <w:snapToGrid w:val="0"/>
        </w:rPr>
      </w:pPr>
      <w:r w:rsidRPr="00567372">
        <w:rPr>
          <w:snapToGrid w:val="0"/>
        </w:rPr>
        <w:t xml:space="preserve">M5period ::= ENUMERATED {ms1024, ms2048, ms5120, ms10240, min1, ... } </w:t>
      </w:r>
    </w:p>
    <w:p w14:paraId="5022F5D3" w14:textId="77777777" w:rsidR="0032402A" w:rsidRPr="00567372" w:rsidRDefault="0032402A" w:rsidP="0032402A">
      <w:pPr>
        <w:pStyle w:val="PL"/>
        <w:rPr>
          <w:snapToGrid w:val="0"/>
        </w:rPr>
      </w:pPr>
    </w:p>
    <w:p w14:paraId="683D82C8" w14:textId="77777777" w:rsidR="0032402A" w:rsidRPr="00567372" w:rsidRDefault="0032402A" w:rsidP="0032402A">
      <w:pPr>
        <w:pStyle w:val="PL"/>
        <w:rPr>
          <w:snapToGrid w:val="0"/>
        </w:rPr>
      </w:pPr>
      <w:r w:rsidRPr="00567372">
        <w:rPr>
          <w:snapToGrid w:val="0"/>
        </w:rPr>
        <w:t>M6Configuration ::= SEQUENCE {</w:t>
      </w:r>
    </w:p>
    <w:p w14:paraId="1ACF1869" w14:textId="77777777" w:rsidR="0032402A" w:rsidRPr="00567372" w:rsidRDefault="0032402A" w:rsidP="0032402A">
      <w:pPr>
        <w:pStyle w:val="PL"/>
        <w:rPr>
          <w:snapToGrid w:val="0"/>
        </w:rPr>
      </w:pPr>
      <w:r w:rsidRPr="00567372">
        <w:rPr>
          <w:snapToGrid w:val="0"/>
        </w:rPr>
        <w:tab/>
        <w:t>m6report-Interval</w:t>
      </w:r>
      <w:r w:rsidRPr="00567372">
        <w:rPr>
          <w:snapToGrid w:val="0"/>
        </w:rPr>
        <w:tab/>
        <w:t>M6report-Interval,</w:t>
      </w:r>
    </w:p>
    <w:p w14:paraId="15E84140" w14:textId="77777777" w:rsidR="0032402A" w:rsidRPr="00567372" w:rsidRDefault="0032402A" w:rsidP="0032402A">
      <w:pPr>
        <w:pStyle w:val="PL"/>
        <w:rPr>
          <w:snapToGrid w:val="0"/>
        </w:rPr>
      </w:pPr>
      <w:r w:rsidRPr="00567372">
        <w:rPr>
          <w:snapToGrid w:val="0"/>
        </w:rPr>
        <w:tab/>
        <w:t>m6-links-to-log</w:t>
      </w:r>
      <w:r w:rsidRPr="00567372">
        <w:rPr>
          <w:snapToGrid w:val="0"/>
        </w:rPr>
        <w:tab/>
      </w:r>
      <w:r w:rsidRPr="00567372">
        <w:rPr>
          <w:snapToGrid w:val="0"/>
        </w:rPr>
        <w:tab/>
        <w:t>Links-to-log,</w:t>
      </w:r>
    </w:p>
    <w:p w14:paraId="0A1BE435"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M6Configuration-ExtIEs} } OPTIONAL,</w:t>
      </w:r>
    </w:p>
    <w:p w14:paraId="6B0E8251" w14:textId="77777777" w:rsidR="0032402A" w:rsidRPr="006B55F2" w:rsidRDefault="0032402A" w:rsidP="0032402A">
      <w:pPr>
        <w:pStyle w:val="PL"/>
        <w:rPr>
          <w:snapToGrid w:val="0"/>
          <w:lang w:val="fr-FR"/>
        </w:rPr>
      </w:pPr>
      <w:r w:rsidRPr="006B55F2">
        <w:rPr>
          <w:snapToGrid w:val="0"/>
          <w:lang w:val="fr-FR"/>
        </w:rPr>
        <w:tab/>
        <w:t>...</w:t>
      </w:r>
    </w:p>
    <w:p w14:paraId="26AA5F0E" w14:textId="77777777" w:rsidR="0032402A" w:rsidRPr="006B55F2" w:rsidRDefault="0032402A" w:rsidP="0032402A">
      <w:pPr>
        <w:pStyle w:val="PL"/>
        <w:rPr>
          <w:snapToGrid w:val="0"/>
          <w:lang w:val="fr-FR"/>
        </w:rPr>
      </w:pPr>
      <w:r w:rsidRPr="006B55F2">
        <w:rPr>
          <w:snapToGrid w:val="0"/>
          <w:lang w:val="fr-FR"/>
        </w:rPr>
        <w:t>}</w:t>
      </w:r>
    </w:p>
    <w:p w14:paraId="710D58DA" w14:textId="77777777" w:rsidR="0032402A" w:rsidRPr="006B55F2" w:rsidRDefault="0032402A" w:rsidP="0032402A">
      <w:pPr>
        <w:pStyle w:val="PL"/>
        <w:rPr>
          <w:snapToGrid w:val="0"/>
          <w:lang w:val="fr-FR"/>
        </w:rPr>
      </w:pPr>
    </w:p>
    <w:p w14:paraId="281688F3" w14:textId="77777777" w:rsidR="0032402A" w:rsidRPr="006B55F2" w:rsidRDefault="0032402A" w:rsidP="0032402A">
      <w:pPr>
        <w:pStyle w:val="PL"/>
        <w:rPr>
          <w:snapToGrid w:val="0"/>
          <w:lang w:val="fr-FR"/>
        </w:rPr>
      </w:pPr>
      <w:r w:rsidRPr="006B55F2">
        <w:rPr>
          <w:snapToGrid w:val="0"/>
          <w:lang w:val="fr-FR"/>
        </w:rPr>
        <w:t>M6Configuration-ExtIEs XNAP-PROTOCOL-EXTENSION ::= {</w:t>
      </w:r>
    </w:p>
    <w:p w14:paraId="03909F88" w14:textId="77777777" w:rsidR="0032402A" w:rsidRPr="009354E2" w:rsidRDefault="0032402A" w:rsidP="0032402A">
      <w:pPr>
        <w:pStyle w:val="PL"/>
        <w:rPr>
          <w:snapToGrid w:val="0"/>
          <w:lang w:val="sv-SE"/>
        </w:rPr>
      </w:pPr>
      <w:r w:rsidRPr="006B55F2">
        <w:rPr>
          <w:snapToGrid w:val="0"/>
          <w:lang w:val="fr-FR"/>
        </w:rPr>
        <w:tab/>
      </w:r>
      <w:r w:rsidRPr="009354E2">
        <w:rPr>
          <w:snapToGrid w:val="0"/>
          <w:lang w:val="sv-SE"/>
        </w:rPr>
        <w:t>...</w:t>
      </w:r>
    </w:p>
    <w:p w14:paraId="5E44E24C" w14:textId="77777777" w:rsidR="0032402A" w:rsidRPr="009354E2" w:rsidRDefault="0032402A" w:rsidP="0032402A">
      <w:pPr>
        <w:pStyle w:val="PL"/>
        <w:rPr>
          <w:snapToGrid w:val="0"/>
          <w:lang w:val="sv-SE"/>
        </w:rPr>
      </w:pPr>
      <w:r w:rsidRPr="009354E2">
        <w:rPr>
          <w:snapToGrid w:val="0"/>
          <w:lang w:val="sv-SE"/>
        </w:rPr>
        <w:t>}</w:t>
      </w:r>
    </w:p>
    <w:p w14:paraId="13AA58CD" w14:textId="77777777" w:rsidR="0032402A" w:rsidRPr="009354E2" w:rsidRDefault="0032402A" w:rsidP="0032402A">
      <w:pPr>
        <w:pStyle w:val="PL"/>
        <w:rPr>
          <w:snapToGrid w:val="0"/>
          <w:lang w:val="sv-SE"/>
        </w:rPr>
      </w:pPr>
    </w:p>
    <w:p w14:paraId="091D6620" w14:textId="77777777" w:rsidR="0032402A" w:rsidRPr="009354E2" w:rsidRDefault="0032402A" w:rsidP="0032402A">
      <w:pPr>
        <w:pStyle w:val="PL"/>
        <w:rPr>
          <w:snapToGrid w:val="0"/>
          <w:lang w:val="sv-SE"/>
        </w:rPr>
      </w:pPr>
      <w:r w:rsidRPr="009354E2">
        <w:rPr>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snapToGrid w:val="0"/>
          <w:lang w:val="sv-SE"/>
        </w:rPr>
        <w:t>... }</w:t>
      </w:r>
    </w:p>
    <w:p w14:paraId="47E38F33" w14:textId="77777777" w:rsidR="0032402A" w:rsidRPr="009354E2" w:rsidRDefault="0032402A" w:rsidP="0032402A">
      <w:pPr>
        <w:pStyle w:val="PL"/>
        <w:rPr>
          <w:snapToGrid w:val="0"/>
          <w:lang w:val="sv-SE"/>
        </w:rPr>
      </w:pPr>
    </w:p>
    <w:p w14:paraId="7FF96C7E" w14:textId="77777777" w:rsidR="0032402A" w:rsidRPr="009354E2" w:rsidRDefault="0032402A" w:rsidP="0032402A">
      <w:pPr>
        <w:pStyle w:val="PL"/>
        <w:rPr>
          <w:snapToGrid w:val="0"/>
          <w:lang w:val="sv-SE"/>
        </w:rPr>
      </w:pPr>
    </w:p>
    <w:p w14:paraId="1EC41D3B" w14:textId="77777777" w:rsidR="0032402A" w:rsidRPr="00567372" w:rsidRDefault="0032402A" w:rsidP="0032402A">
      <w:pPr>
        <w:pStyle w:val="PL"/>
        <w:rPr>
          <w:snapToGrid w:val="0"/>
        </w:rPr>
      </w:pPr>
      <w:r w:rsidRPr="00567372">
        <w:rPr>
          <w:snapToGrid w:val="0"/>
        </w:rPr>
        <w:t>M7Configuration ::= SEQUENCE {</w:t>
      </w:r>
    </w:p>
    <w:p w14:paraId="64A212DC" w14:textId="77777777" w:rsidR="0032402A" w:rsidRPr="00567372" w:rsidRDefault="0032402A" w:rsidP="0032402A">
      <w:pPr>
        <w:pStyle w:val="PL"/>
        <w:rPr>
          <w:snapToGrid w:val="0"/>
        </w:rPr>
      </w:pPr>
      <w:r w:rsidRPr="00567372">
        <w:rPr>
          <w:snapToGrid w:val="0"/>
        </w:rPr>
        <w:tab/>
        <w:t>m7period</w:t>
      </w:r>
      <w:r w:rsidRPr="00567372">
        <w:rPr>
          <w:snapToGrid w:val="0"/>
        </w:rPr>
        <w:tab/>
      </w:r>
      <w:r w:rsidRPr="00567372">
        <w:rPr>
          <w:snapToGrid w:val="0"/>
        </w:rPr>
        <w:tab/>
      </w:r>
      <w:r w:rsidRPr="00567372">
        <w:rPr>
          <w:snapToGrid w:val="0"/>
        </w:rPr>
        <w:tab/>
        <w:t>M7period,</w:t>
      </w:r>
    </w:p>
    <w:p w14:paraId="38BA6521" w14:textId="77777777" w:rsidR="0032402A" w:rsidRPr="00567372" w:rsidRDefault="0032402A" w:rsidP="0032402A">
      <w:pPr>
        <w:pStyle w:val="PL"/>
        <w:rPr>
          <w:snapToGrid w:val="0"/>
        </w:rPr>
      </w:pPr>
      <w:r w:rsidRPr="00567372">
        <w:rPr>
          <w:snapToGrid w:val="0"/>
        </w:rPr>
        <w:tab/>
        <w:t>m7-links-to-log</w:t>
      </w:r>
      <w:r w:rsidRPr="00567372">
        <w:rPr>
          <w:snapToGrid w:val="0"/>
        </w:rPr>
        <w:tab/>
      </w:r>
      <w:r w:rsidRPr="00567372">
        <w:rPr>
          <w:snapToGrid w:val="0"/>
        </w:rPr>
        <w:tab/>
        <w:t>Links-to-log,</w:t>
      </w:r>
    </w:p>
    <w:p w14:paraId="61C66958" w14:textId="77777777" w:rsidR="0032402A" w:rsidRPr="006B55F2" w:rsidRDefault="0032402A" w:rsidP="0032402A">
      <w:pPr>
        <w:pStyle w:val="PL"/>
        <w:rPr>
          <w:snapToGrid w:val="0"/>
          <w:lang w:val="fr-FR"/>
        </w:rPr>
      </w:pPr>
      <w:r w:rsidRPr="00567372">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M7Configuration-ExtIEs} } OPTIONAL,</w:t>
      </w:r>
    </w:p>
    <w:p w14:paraId="13C44451" w14:textId="77777777" w:rsidR="0032402A" w:rsidRPr="00567372" w:rsidRDefault="0032402A" w:rsidP="0032402A">
      <w:pPr>
        <w:pStyle w:val="PL"/>
        <w:rPr>
          <w:snapToGrid w:val="0"/>
        </w:rPr>
      </w:pPr>
      <w:r w:rsidRPr="006B55F2">
        <w:rPr>
          <w:snapToGrid w:val="0"/>
          <w:lang w:val="fr-FR"/>
        </w:rPr>
        <w:tab/>
      </w:r>
      <w:r w:rsidRPr="00567372">
        <w:rPr>
          <w:snapToGrid w:val="0"/>
        </w:rPr>
        <w:t>...</w:t>
      </w:r>
    </w:p>
    <w:p w14:paraId="6B7D87C1" w14:textId="77777777" w:rsidR="0032402A" w:rsidRPr="00567372" w:rsidRDefault="0032402A" w:rsidP="0032402A">
      <w:pPr>
        <w:pStyle w:val="PL"/>
        <w:rPr>
          <w:snapToGrid w:val="0"/>
        </w:rPr>
      </w:pPr>
      <w:r w:rsidRPr="00567372">
        <w:rPr>
          <w:snapToGrid w:val="0"/>
        </w:rPr>
        <w:t>}</w:t>
      </w:r>
    </w:p>
    <w:p w14:paraId="49CDD705" w14:textId="77777777" w:rsidR="0032402A" w:rsidRPr="00567372" w:rsidRDefault="0032402A" w:rsidP="0032402A">
      <w:pPr>
        <w:pStyle w:val="PL"/>
        <w:rPr>
          <w:snapToGrid w:val="0"/>
        </w:rPr>
      </w:pPr>
    </w:p>
    <w:p w14:paraId="78BEC7D5" w14:textId="77777777" w:rsidR="0032402A" w:rsidRPr="00567372" w:rsidRDefault="0032402A" w:rsidP="0032402A">
      <w:pPr>
        <w:pStyle w:val="PL"/>
        <w:rPr>
          <w:snapToGrid w:val="0"/>
        </w:rPr>
      </w:pPr>
      <w:r w:rsidRPr="00567372">
        <w:rPr>
          <w:snapToGrid w:val="0"/>
        </w:rPr>
        <w:t xml:space="preserve">M7Configuration-ExtIEs </w:t>
      </w:r>
      <w:r>
        <w:rPr>
          <w:snapToGrid w:val="0"/>
        </w:rPr>
        <w:t>XNAP-PROTOCOL-EXTENSION</w:t>
      </w:r>
      <w:r w:rsidRPr="00567372">
        <w:rPr>
          <w:snapToGrid w:val="0"/>
        </w:rPr>
        <w:t xml:space="preserve"> ::= {</w:t>
      </w:r>
    </w:p>
    <w:p w14:paraId="4A054198" w14:textId="77777777" w:rsidR="0032402A" w:rsidRPr="00567372" w:rsidRDefault="0032402A" w:rsidP="0032402A">
      <w:pPr>
        <w:pStyle w:val="PL"/>
        <w:rPr>
          <w:snapToGrid w:val="0"/>
        </w:rPr>
      </w:pPr>
      <w:r w:rsidRPr="00567372">
        <w:rPr>
          <w:snapToGrid w:val="0"/>
        </w:rPr>
        <w:tab/>
        <w:t>...</w:t>
      </w:r>
    </w:p>
    <w:p w14:paraId="46B250F1" w14:textId="77777777" w:rsidR="0032402A" w:rsidRPr="00567372" w:rsidRDefault="0032402A" w:rsidP="0032402A">
      <w:pPr>
        <w:pStyle w:val="PL"/>
        <w:rPr>
          <w:snapToGrid w:val="0"/>
        </w:rPr>
      </w:pPr>
      <w:r w:rsidRPr="00567372">
        <w:rPr>
          <w:snapToGrid w:val="0"/>
        </w:rPr>
        <w:t>}</w:t>
      </w:r>
    </w:p>
    <w:p w14:paraId="41D7F688" w14:textId="77777777" w:rsidR="0032402A" w:rsidRPr="00567372" w:rsidRDefault="0032402A" w:rsidP="0032402A">
      <w:pPr>
        <w:pStyle w:val="PL"/>
        <w:rPr>
          <w:snapToGrid w:val="0"/>
        </w:rPr>
      </w:pPr>
    </w:p>
    <w:p w14:paraId="1519961A" w14:textId="77777777" w:rsidR="0032402A" w:rsidRPr="00567372" w:rsidRDefault="0032402A" w:rsidP="0032402A">
      <w:pPr>
        <w:pStyle w:val="PL"/>
        <w:rPr>
          <w:snapToGrid w:val="0"/>
        </w:rPr>
      </w:pPr>
      <w:r w:rsidRPr="00567372">
        <w:rPr>
          <w:snapToGrid w:val="0"/>
        </w:rPr>
        <w:t>M7period ::= INTEGER(1..60, ...)</w:t>
      </w:r>
    </w:p>
    <w:p w14:paraId="11A01CFE" w14:textId="77777777" w:rsidR="0032402A" w:rsidRDefault="0032402A" w:rsidP="0032402A">
      <w:pPr>
        <w:pStyle w:val="PL"/>
        <w:rPr>
          <w:snapToGrid w:val="0"/>
        </w:rPr>
      </w:pPr>
    </w:p>
    <w:p w14:paraId="468502EE" w14:textId="77777777" w:rsidR="00F02090" w:rsidRPr="00FD0425" w:rsidRDefault="00F02090" w:rsidP="00F02090">
      <w:pPr>
        <w:pStyle w:val="PL"/>
      </w:pPr>
    </w:p>
    <w:p w14:paraId="77CE4950" w14:textId="77777777" w:rsidR="00F02090" w:rsidRPr="00FD0425" w:rsidRDefault="00F02090" w:rsidP="00F02090">
      <w:pPr>
        <w:pStyle w:val="PL"/>
      </w:pPr>
      <w:r w:rsidRPr="00FD0425">
        <w:t>MAC-I ::= BIT STRING (SIZE(16))</w:t>
      </w:r>
    </w:p>
    <w:p w14:paraId="3FDF6EA2" w14:textId="77777777" w:rsidR="00F02090" w:rsidRPr="00FD0425" w:rsidRDefault="00F02090" w:rsidP="00F02090">
      <w:pPr>
        <w:pStyle w:val="PL"/>
      </w:pPr>
    </w:p>
    <w:p w14:paraId="79A41E54" w14:textId="77777777" w:rsidR="00F02090" w:rsidRPr="00FD0425" w:rsidRDefault="00F02090" w:rsidP="00F02090">
      <w:pPr>
        <w:pStyle w:val="PL"/>
      </w:pPr>
    </w:p>
    <w:p w14:paraId="282C88C8" w14:textId="77777777" w:rsidR="00F02090" w:rsidRPr="00FD0425" w:rsidRDefault="00F02090" w:rsidP="00F02090">
      <w:pPr>
        <w:pStyle w:val="PL"/>
      </w:pPr>
      <w:bookmarkStart w:id="9013" w:name="_Hlk513539650"/>
      <w:r w:rsidRPr="00FD0425">
        <w:t>MaskedIMEISV</w:t>
      </w:r>
      <w:bookmarkEnd w:id="9013"/>
      <w:r w:rsidRPr="00FD0425">
        <w:tab/>
        <w:t>::= BIT STRING (SIZE(64))</w:t>
      </w:r>
    </w:p>
    <w:p w14:paraId="4F883BB2" w14:textId="77777777" w:rsidR="00F02090" w:rsidRPr="00FD0425" w:rsidRDefault="00F02090" w:rsidP="00F02090">
      <w:pPr>
        <w:pStyle w:val="PL"/>
      </w:pPr>
    </w:p>
    <w:p w14:paraId="3866E9BD" w14:textId="77777777" w:rsidR="00F02090" w:rsidRPr="00FD0425" w:rsidRDefault="00F02090" w:rsidP="00F02090">
      <w:pPr>
        <w:pStyle w:val="PL"/>
      </w:pPr>
    </w:p>
    <w:p w14:paraId="5F21DBD6" w14:textId="77777777" w:rsidR="00E77E0B" w:rsidRDefault="00E77E0B" w:rsidP="00E77E0B">
      <w:pPr>
        <w:pStyle w:val="PL"/>
        <w:rPr>
          <w:rStyle w:val="PLChar"/>
        </w:rPr>
      </w:pPr>
      <w:bookmarkStart w:id="9014"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30FB9B53" w14:textId="77777777" w:rsidR="00E77E0B" w:rsidRDefault="00E77E0B" w:rsidP="00E77E0B">
      <w:pPr>
        <w:pStyle w:val="PL"/>
        <w:rPr>
          <w:rStyle w:val="PLChar"/>
        </w:rPr>
      </w:pPr>
    </w:p>
    <w:bookmarkEnd w:id="9014"/>
    <w:p w14:paraId="3F829F49" w14:textId="77777777" w:rsidR="00E77E0B" w:rsidRDefault="00E77E0B" w:rsidP="00E77E0B">
      <w:pPr>
        <w:pStyle w:val="PL"/>
        <w:rPr>
          <w:rStyle w:val="PLChar"/>
        </w:rPr>
      </w:pPr>
    </w:p>
    <w:p w14:paraId="11258F16" w14:textId="77777777" w:rsidR="00F02090" w:rsidRPr="00FD0425" w:rsidRDefault="00F02090" w:rsidP="00F02090">
      <w:pPr>
        <w:pStyle w:val="PL"/>
      </w:pPr>
      <w:r w:rsidRPr="00FD0425">
        <w:rPr>
          <w:rStyle w:val="PLChar"/>
        </w:rPr>
        <w:t>MaximumDataBurstVolume ::= INTEGER (0..4095, ...</w:t>
      </w:r>
      <w:r w:rsidR="0073558E" w:rsidRPr="00FD0425">
        <w:rPr>
          <w:rStyle w:val="PLChar"/>
        </w:rPr>
        <w:t>, 4096.. 2000000</w:t>
      </w:r>
      <w:r w:rsidRPr="00FD0425">
        <w:rPr>
          <w:rStyle w:val="PLChar"/>
        </w:rPr>
        <w:t>)</w:t>
      </w:r>
    </w:p>
    <w:p w14:paraId="68EEF11E" w14:textId="77777777" w:rsidR="00F02090" w:rsidRPr="00FD0425" w:rsidRDefault="00F02090" w:rsidP="00F02090">
      <w:pPr>
        <w:pStyle w:val="PL"/>
      </w:pPr>
    </w:p>
    <w:p w14:paraId="31A4F998" w14:textId="77777777" w:rsidR="00F02090" w:rsidRPr="00FD0425" w:rsidRDefault="00F02090" w:rsidP="00F02090">
      <w:pPr>
        <w:pStyle w:val="PL"/>
      </w:pPr>
    </w:p>
    <w:p w14:paraId="21081310" w14:textId="77777777" w:rsidR="00F02090" w:rsidRPr="00FD0425" w:rsidRDefault="00F02090" w:rsidP="00F02090">
      <w:pPr>
        <w:pStyle w:val="PL"/>
        <w:rPr>
          <w:rFonts w:eastAsia="Malgun Gothic"/>
          <w:snapToGrid w:val="0"/>
        </w:rPr>
      </w:pPr>
      <w:r w:rsidRPr="00FD0425">
        <w:rPr>
          <w:rFonts w:eastAsia="Malgun Gothic"/>
          <w:snapToGrid w:val="0"/>
        </w:rPr>
        <w:t>MaximumIPdatarate ::= SEQUENCE {</w:t>
      </w:r>
    </w:p>
    <w:p w14:paraId="4DD0144B" w14:textId="77777777" w:rsidR="00F02090" w:rsidRPr="00FD0425" w:rsidRDefault="00F02090" w:rsidP="00F02090">
      <w:pPr>
        <w:pStyle w:val="PL"/>
        <w:rPr>
          <w:rFonts w:eastAsia="Malgun Gothic"/>
          <w:snapToGrid w:val="0"/>
        </w:rPr>
      </w:pPr>
      <w:r w:rsidRPr="00FD0425">
        <w:rPr>
          <w:rFonts w:eastAsia="Malgun Gothic"/>
          <w:snapToGrid w:val="0"/>
        </w:rPr>
        <w:tab/>
        <w:t>maxIPrate</w:t>
      </w:r>
      <w:r w:rsidR="00960FEF"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42A76606" w14:textId="77777777" w:rsidR="00F02090" w:rsidRPr="00FD0425" w:rsidRDefault="00F02090" w:rsidP="00F02090">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2B01D9C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10CB330" w14:textId="77777777" w:rsidR="00F02090" w:rsidRPr="00FD0425" w:rsidRDefault="00F02090" w:rsidP="00F02090">
      <w:pPr>
        <w:pStyle w:val="PL"/>
        <w:rPr>
          <w:rFonts w:eastAsia="Malgun Gothic"/>
          <w:snapToGrid w:val="0"/>
        </w:rPr>
      </w:pPr>
      <w:r w:rsidRPr="00FD0425">
        <w:rPr>
          <w:rFonts w:eastAsia="Malgun Gothic"/>
          <w:snapToGrid w:val="0"/>
        </w:rPr>
        <w:t>}</w:t>
      </w:r>
    </w:p>
    <w:p w14:paraId="5F42F0A2" w14:textId="77777777" w:rsidR="00F02090" w:rsidRPr="00FD0425" w:rsidRDefault="00F02090" w:rsidP="00F02090">
      <w:pPr>
        <w:pStyle w:val="PL"/>
        <w:rPr>
          <w:rFonts w:eastAsia="Malgun Gothic"/>
          <w:snapToGrid w:val="0"/>
        </w:rPr>
      </w:pPr>
    </w:p>
    <w:p w14:paraId="26165989" w14:textId="77777777" w:rsidR="00F02090" w:rsidRPr="00FD0425" w:rsidRDefault="00F02090" w:rsidP="00F02090">
      <w:pPr>
        <w:pStyle w:val="PL"/>
        <w:rPr>
          <w:snapToGrid w:val="0"/>
        </w:rPr>
      </w:pPr>
      <w:r w:rsidRPr="00FD0425">
        <w:rPr>
          <w:snapToGrid w:val="0"/>
        </w:rPr>
        <w:t>MaximumIPdatarate-ExtIEs XNAP-PROTOCOL-EXTENSION ::= {</w:t>
      </w:r>
    </w:p>
    <w:p w14:paraId="4275A42D" w14:textId="77777777" w:rsidR="00960FEF" w:rsidRPr="00FD0425" w:rsidRDefault="00960FEF" w:rsidP="00F02090">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3628302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3ECC5841" w14:textId="77777777" w:rsidR="00F02090" w:rsidRPr="00FD0425" w:rsidRDefault="00F02090" w:rsidP="00F02090">
      <w:pPr>
        <w:pStyle w:val="PL"/>
        <w:rPr>
          <w:rFonts w:eastAsia="Malgun Gothic"/>
          <w:snapToGrid w:val="0"/>
        </w:rPr>
      </w:pPr>
      <w:r w:rsidRPr="00FD0425">
        <w:rPr>
          <w:rFonts w:eastAsia="Malgun Gothic"/>
          <w:snapToGrid w:val="0"/>
        </w:rPr>
        <w:t>}</w:t>
      </w:r>
    </w:p>
    <w:p w14:paraId="40629AC4" w14:textId="77777777" w:rsidR="00F02090" w:rsidRPr="00FD0425" w:rsidRDefault="00F02090" w:rsidP="00F02090">
      <w:pPr>
        <w:pStyle w:val="PL"/>
        <w:rPr>
          <w:rFonts w:eastAsia="Malgun Gothic"/>
          <w:snapToGrid w:val="0"/>
        </w:rPr>
      </w:pPr>
    </w:p>
    <w:p w14:paraId="21D83349" w14:textId="77777777" w:rsidR="00F02090" w:rsidRPr="00FD0425" w:rsidRDefault="00F02090" w:rsidP="00F02090">
      <w:pPr>
        <w:pStyle w:val="PL"/>
        <w:rPr>
          <w:rFonts w:eastAsia="Malgun Gothic"/>
          <w:snapToGrid w:val="0"/>
        </w:rPr>
      </w:pPr>
      <w:r w:rsidRPr="00FD0425">
        <w:rPr>
          <w:rFonts w:eastAsia="Malgun Gothic"/>
          <w:snapToGrid w:val="0"/>
        </w:rPr>
        <w:t>MaxIPrate ::= ENUMERATED {</w:t>
      </w:r>
    </w:p>
    <w:p w14:paraId="7E344870" w14:textId="77777777" w:rsidR="00F02090" w:rsidRPr="00FD0425" w:rsidRDefault="00F02090" w:rsidP="00F02090">
      <w:pPr>
        <w:pStyle w:val="PL"/>
        <w:rPr>
          <w:rFonts w:eastAsia="Malgun Gothic"/>
          <w:snapToGrid w:val="0"/>
        </w:rPr>
      </w:pPr>
      <w:r w:rsidRPr="00FD0425">
        <w:rPr>
          <w:rFonts w:eastAsia="Malgun Gothic"/>
          <w:snapToGrid w:val="0"/>
        </w:rPr>
        <w:tab/>
        <w:t>bitrate64kbs,</w:t>
      </w:r>
    </w:p>
    <w:p w14:paraId="36CBF77C" w14:textId="77777777" w:rsidR="00F02090" w:rsidRPr="00FD0425" w:rsidRDefault="00F02090" w:rsidP="00F02090">
      <w:pPr>
        <w:pStyle w:val="PL"/>
        <w:rPr>
          <w:rFonts w:eastAsia="Malgun Gothic"/>
          <w:snapToGrid w:val="0"/>
        </w:rPr>
      </w:pPr>
      <w:r w:rsidRPr="00FD0425">
        <w:rPr>
          <w:rFonts w:eastAsia="Malgun Gothic"/>
          <w:snapToGrid w:val="0"/>
        </w:rPr>
        <w:tab/>
        <w:t>max-UErate,</w:t>
      </w:r>
    </w:p>
    <w:p w14:paraId="49E22132"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3204A24" w14:textId="77777777" w:rsidR="00F02090" w:rsidRPr="00FD0425" w:rsidRDefault="00F02090" w:rsidP="00F02090">
      <w:pPr>
        <w:pStyle w:val="PL"/>
        <w:rPr>
          <w:rFonts w:eastAsia="Malgun Gothic"/>
          <w:snapToGrid w:val="0"/>
        </w:rPr>
      </w:pPr>
      <w:r w:rsidRPr="00FD0425">
        <w:rPr>
          <w:rFonts w:eastAsia="Malgun Gothic"/>
          <w:snapToGrid w:val="0"/>
        </w:rPr>
        <w:t>}</w:t>
      </w:r>
    </w:p>
    <w:p w14:paraId="08C90BCB" w14:textId="77777777" w:rsidR="00F02090" w:rsidRPr="00FD0425" w:rsidRDefault="00F02090" w:rsidP="00F02090">
      <w:pPr>
        <w:pStyle w:val="PL"/>
        <w:rPr>
          <w:snapToGrid w:val="0"/>
          <w:lang w:eastAsia="zh-CN"/>
        </w:rPr>
      </w:pPr>
    </w:p>
    <w:p w14:paraId="23D60D84" w14:textId="77777777" w:rsidR="00F02090" w:rsidRPr="00FD0425" w:rsidRDefault="00F02090" w:rsidP="00F02090">
      <w:pPr>
        <w:pStyle w:val="PL"/>
        <w:rPr>
          <w:snapToGrid w:val="0"/>
          <w:lang w:eastAsia="zh-CN"/>
        </w:rPr>
      </w:pPr>
    </w:p>
    <w:p w14:paraId="65D15636" w14:textId="77777777" w:rsidR="00F02090" w:rsidRPr="00FD0425" w:rsidRDefault="00F02090" w:rsidP="00F02090">
      <w:pPr>
        <w:pStyle w:val="PL"/>
        <w:rPr>
          <w:snapToGrid w:val="0"/>
          <w:lang w:eastAsia="zh-CN"/>
        </w:rPr>
      </w:pPr>
      <w:r w:rsidRPr="00FD0425">
        <w:rPr>
          <w:rFonts w:cs="Arial"/>
          <w:bCs/>
          <w:lang w:eastAsia="ja-JP"/>
        </w:rPr>
        <w:t>MBSFNControlRegionLength ::= INTEGER (0..3)</w:t>
      </w:r>
    </w:p>
    <w:p w14:paraId="2AE53B55" w14:textId="77777777" w:rsidR="00F02090" w:rsidRPr="00FD0425" w:rsidRDefault="00F02090" w:rsidP="00F02090">
      <w:pPr>
        <w:pStyle w:val="PL"/>
        <w:rPr>
          <w:snapToGrid w:val="0"/>
          <w:lang w:eastAsia="zh-CN"/>
        </w:rPr>
      </w:pPr>
    </w:p>
    <w:p w14:paraId="372208A4" w14:textId="77777777" w:rsidR="00F02090" w:rsidRPr="00FD0425" w:rsidRDefault="00F02090" w:rsidP="00F02090">
      <w:pPr>
        <w:pStyle w:val="PL"/>
        <w:rPr>
          <w:snapToGrid w:val="0"/>
          <w:lang w:eastAsia="zh-CN"/>
        </w:rPr>
      </w:pPr>
    </w:p>
    <w:p w14:paraId="2FB25079" w14:textId="77777777" w:rsidR="00F02090" w:rsidRPr="00FD0425" w:rsidRDefault="00F02090" w:rsidP="00F02090">
      <w:pPr>
        <w:pStyle w:val="PL"/>
        <w:rPr>
          <w:snapToGrid w:val="0"/>
        </w:rPr>
      </w:pPr>
      <w:r w:rsidRPr="00FD0425">
        <w:rPr>
          <w:snapToGrid w:val="0"/>
          <w:lang w:eastAsia="zh-CN"/>
        </w:rPr>
        <w:t xml:space="preserve">MBSFNSubframeAllocation-E-UTRA ::= </w:t>
      </w:r>
      <w:r w:rsidRPr="00FD0425">
        <w:rPr>
          <w:snapToGrid w:val="0"/>
        </w:rPr>
        <w:t>CHOICE {</w:t>
      </w:r>
    </w:p>
    <w:p w14:paraId="66C60414" w14:textId="77777777" w:rsidR="00F02090" w:rsidRPr="00FD0425" w:rsidRDefault="00F02090" w:rsidP="00F02090">
      <w:pPr>
        <w:pStyle w:val="PL"/>
        <w:rPr>
          <w:snapToGrid w:val="0"/>
          <w:lang w:eastAsia="zh-CN"/>
        </w:rPr>
      </w:pPr>
      <w:r w:rsidRPr="00FD0425">
        <w:rPr>
          <w:snapToGrid w:val="0"/>
        </w:rPr>
        <w:tab/>
      </w:r>
      <w:r w:rsidRPr="00FD0425">
        <w:rPr>
          <w:snapToGrid w:val="0"/>
          <w:lang w:eastAsia="zh-CN"/>
        </w:rPr>
        <w:t>oneframe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BIT STRING (SIZE(6)),</w:t>
      </w:r>
    </w:p>
    <w:p w14:paraId="5597501A" w14:textId="77777777" w:rsidR="00F02090" w:rsidRPr="00FD0425" w:rsidRDefault="00F02090" w:rsidP="00F02090">
      <w:pPr>
        <w:pStyle w:val="PL"/>
        <w:rPr>
          <w:snapToGrid w:val="0"/>
        </w:rPr>
      </w:pPr>
      <w:r w:rsidRPr="00FD0425">
        <w:rPr>
          <w:snapToGrid w:val="0"/>
          <w:lang w:eastAsia="zh-CN"/>
        </w:rPr>
        <w:tab/>
        <w:t>fourframes</w:t>
      </w:r>
      <w:r w:rsidRPr="00FD0425">
        <w:rPr>
          <w:snapToGrid w:val="0"/>
        </w:rPr>
        <w:tab/>
      </w:r>
      <w:r w:rsidRPr="00FD0425">
        <w:rPr>
          <w:snapToGrid w:val="0"/>
        </w:rPr>
        <w:tab/>
      </w:r>
      <w:r w:rsidRPr="00FD0425">
        <w:rPr>
          <w:snapToGrid w:val="0"/>
        </w:rPr>
        <w:tab/>
      </w:r>
      <w:r w:rsidRPr="00FD0425">
        <w:rPr>
          <w:snapToGrid w:val="0"/>
        </w:rPr>
        <w:tab/>
        <w:t>BIT STRING (SIZE(24)),</w:t>
      </w:r>
    </w:p>
    <w:p w14:paraId="28E8D14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snapToGrid w:val="0"/>
          <w:lang w:eastAsia="zh-CN"/>
        </w:rPr>
        <w:t>MBSFNSubframeAllocation-E-UTRA</w:t>
      </w:r>
      <w:r w:rsidRPr="00FD0425">
        <w:rPr>
          <w:snapToGrid w:val="0"/>
        </w:rPr>
        <w:t>-ExtIEs} }</w:t>
      </w:r>
    </w:p>
    <w:p w14:paraId="06B291B4" w14:textId="77777777" w:rsidR="00F02090" w:rsidRPr="00FD0425" w:rsidRDefault="00F02090" w:rsidP="00F02090">
      <w:pPr>
        <w:pStyle w:val="PL"/>
        <w:rPr>
          <w:snapToGrid w:val="0"/>
        </w:rPr>
      </w:pPr>
      <w:r w:rsidRPr="00FD0425">
        <w:rPr>
          <w:snapToGrid w:val="0"/>
        </w:rPr>
        <w:t>}</w:t>
      </w:r>
    </w:p>
    <w:p w14:paraId="0B8C5D3E" w14:textId="77777777" w:rsidR="00F02090" w:rsidRPr="00FD0425" w:rsidRDefault="00F02090" w:rsidP="00F02090">
      <w:pPr>
        <w:pStyle w:val="PL"/>
        <w:rPr>
          <w:snapToGrid w:val="0"/>
        </w:rPr>
      </w:pPr>
    </w:p>
    <w:p w14:paraId="22E1C581" w14:textId="77777777" w:rsidR="00F02090" w:rsidRPr="00FD0425" w:rsidRDefault="00F02090" w:rsidP="00F02090">
      <w:pPr>
        <w:pStyle w:val="PL"/>
        <w:rPr>
          <w:snapToGrid w:val="0"/>
        </w:rPr>
      </w:pPr>
      <w:r w:rsidRPr="00FD0425">
        <w:rPr>
          <w:snapToGrid w:val="0"/>
          <w:lang w:eastAsia="zh-CN"/>
        </w:rPr>
        <w:t>MBSFNSubframeAllocation-E-UTRA</w:t>
      </w:r>
      <w:r w:rsidRPr="00FD0425">
        <w:rPr>
          <w:snapToGrid w:val="0"/>
        </w:rPr>
        <w:t>-ExtIEs XNAP-PROTOCOL-IES ::= {</w:t>
      </w:r>
    </w:p>
    <w:p w14:paraId="4A629F42" w14:textId="77777777" w:rsidR="00F02090" w:rsidRPr="00FD0425" w:rsidRDefault="00F02090" w:rsidP="00F02090">
      <w:pPr>
        <w:pStyle w:val="PL"/>
        <w:rPr>
          <w:snapToGrid w:val="0"/>
        </w:rPr>
      </w:pPr>
      <w:r w:rsidRPr="00FD0425">
        <w:rPr>
          <w:snapToGrid w:val="0"/>
        </w:rPr>
        <w:tab/>
        <w:t>...</w:t>
      </w:r>
    </w:p>
    <w:p w14:paraId="44848610" w14:textId="77777777" w:rsidR="00F02090" w:rsidRPr="00FD0425" w:rsidRDefault="00F02090" w:rsidP="00F02090">
      <w:pPr>
        <w:pStyle w:val="PL"/>
        <w:rPr>
          <w:snapToGrid w:val="0"/>
        </w:rPr>
      </w:pPr>
      <w:r w:rsidRPr="00FD0425">
        <w:rPr>
          <w:snapToGrid w:val="0"/>
        </w:rPr>
        <w:t>}</w:t>
      </w:r>
    </w:p>
    <w:p w14:paraId="2B17DA8C" w14:textId="77777777" w:rsidR="00F02090" w:rsidRPr="00FD0425" w:rsidRDefault="00F02090" w:rsidP="00F02090">
      <w:pPr>
        <w:pStyle w:val="PL"/>
        <w:rPr>
          <w:snapToGrid w:val="0"/>
          <w:lang w:eastAsia="zh-CN"/>
        </w:rPr>
      </w:pPr>
    </w:p>
    <w:p w14:paraId="4D27F251" w14:textId="77777777" w:rsidR="00F02090" w:rsidRPr="00FD0425" w:rsidRDefault="00F02090" w:rsidP="00F02090">
      <w:pPr>
        <w:pStyle w:val="PL"/>
      </w:pPr>
    </w:p>
    <w:p w14:paraId="1087F5E1" w14:textId="77777777" w:rsidR="00F02090" w:rsidRPr="00FD0425" w:rsidRDefault="00F02090" w:rsidP="00F02090">
      <w:pPr>
        <w:pStyle w:val="PL"/>
        <w:rPr>
          <w:snapToGrid w:val="0"/>
        </w:rPr>
      </w:pPr>
      <w:r w:rsidRPr="00FD0425">
        <w:rPr>
          <w:snapToGrid w:val="0"/>
        </w:rPr>
        <w:t>MBSFNSubframeInfo-E-UTRA ::= SEQUENCE (SIZE(1..maxnoofMBSFNEUTRA)) OF MBSFNSubframeInfo-E-UTRA-Item</w:t>
      </w:r>
    </w:p>
    <w:p w14:paraId="4AF07428" w14:textId="77777777" w:rsidR="00F02090" w:rsidRPr="00FD0425" w:rsidRDefault="00F02090" w:rsidP="00F02090">
      <w:pPr>
        <w:pStyle w:val="PL"/>
        <w:rPr>
          <w:snapToGrid w:val="0"/>
        </w:rPr>
      </w:pPr>
    </w:p>
    <w:p w14:paraId="05A4FDF3" w14:textId="77777777" w:rsidR="00F02090" w:rsidRPr="00FD0425" w:rsidRDefault="00F02090" w:rsidP="00F02090">
      <w:pPr>
        <w:pStyle w:val="PL"/>
        <w:rPr>
          <w:snapToGrid w:val="0"/>
        </w:rPr>
      </w:pPr>
    </w:p>
    <w:p w14:paraId="25AEF778" w14:textId="77777777" w:rsidR="00F02090" w:rsidRPr="00FD0425" w:rsidRDefault="00F02090" w:rsidP="00F02090">
      <w:pPr>
        <w:pStyle w:val="PL"/>
        <w:rPr>
          <w:snapToGrid w:val="0"/>
        </w:rPr>
      </w:pPr>
      <w:r w:rsidRPr="00FD0425">
        <w:rPr>
          <w:snapToGrid w:val="0"/>
        </w:rPr>
        <w:t>MBSFNSubframeInfo-E-UTRA-Item ::= SEQUENCE {</w:t>
      </w:r>
    </w:p>
    <w:p w14:paraId="4458862B" w14:textId="77777777" w:rsidR="00F02090" w:rsidRPr="00FD0425" w:rsidRDefault="00F02090" w:rsidP="00F02090">
      <w:pPr>
        <w:pStyle w:val="PL"/>
        <w:rPr>
          <w:snapToGrid w:val="0"/>
        </w:rPr>
      </w:pPr>
      <w:r w:rsidRPr="00FD0425">
        <w:rPr>
          <w:snapToGrid w:val="0"/>
        </w:rPr>
        <w:tab/>
        <w:t>radioframeAllocationPeriod</w:t>
      </w:r>
      <w:r w:rsidRPr="00FD0425">
        <w:rPr>
          <w:snapToGrid w:val="0"/>
        </w:rPr>
        <w:tab/>
      </w:r>
      <w:r w:rsidRPr="00FD0425">
        <w:rPr>
          <w:snapToGrid w:val="0"/>
        </w:rPr>
        <w:tab/>
        <w:t>ENUMERATED{</w:t>
      </w:r>
      <w:r w:rsidRPr="00FD0425">
        <w:t>n1,n2,n4,n8,n16,n32</w:t>
      </w:r>
      <w:r w:rsidRPr="00FD0425">
        <w:rPr>
          <w:snapToGrid w:val="0"/>
        </w:rPr>
        <w:t>,...},</w:t>
      </w:r>
    </w:p>
    <w:p w14:paraId="131FF5B7" w14:textId="77777777" w:rsidR="00F02090" w:rsidRPr="00FD0425" w:rsidRDefault="00F02090" w:rsidP="00F02090">
      <w:pPr>
        <w:pStyle w:val="PL"/>
        <w:rPr>
          <w:snapToGrid w:val="0"/>
        </w:rPr>
      </w:pPr>
      <w:r w:rsidRPr="00FD0425">
        <w:rPr>
          <w:snapToGrid w:val="0"/>
        </w:rPr>
        <w:tab/>
        <w:t>radioframeAllocationOffset</w:t>
      </w:r>
      <w:r w:rsidRPr="00FD0425">
        <w:rPr>
          <w:snapToGrid w:val="0"/>
        </w:rPr>
        <w:tab/>
      </w:r>
      <w:r w:rsidRPr="00FD0425">
        <w:rPr>
          <w:snapToGrid w:val="0"/>
        </w:rPr>
        <w:tab/>
        <w:t>INTEGER (</w:t>
      </w:r>
      <w:r w:rsidRPr="00FD0425">
        <w:rPr>
          <w:snapToGrid w:val="0"/>
          <w:lang w:eastAsia="zh-CN"/>
        </w:rPr>
        <w:t>0</w:t>
      </w:r>
      <w:r w:rsidRPr="00FD0425">
        <w:rPr>
          <w:snapToGrid w:val="0"/>
        </w:rPr>
        <w:t>..</w:t>
      </w:r>
      <w:r w:rsidRPr="00FD0425">
        <w:rPr>
          <w:snapToGrid w:val="0"/>
          <w:lang w:eastAsia="zh-CN"/>
        </w:rPr>
        <w:t>7,</w:t>
      </w:r>
      <w:r w:rsidRPr="00FD0425">
        <w:rPr>
          <w:snapToGrid w:val="0"/>
        </w:rPr>
        <w:t xml:space="preserve"> ...),</w:t>
      </w:r>
    </w:p>
    <w:p w14:paraId="4C223C01" w14:textId="77777777" w:rsidR="00F02090" w:rsidRPr="00FD0425" w:rsidRDefault="00F02090" w:rsidP="00F02090">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snapToGrid w:val="0"/>
          <w:lang w:eastAsia="zh-CN"/>
        </w:rPr>
        <w:t>SubframeAllocation-E-UTRA,</w:t>
      </w:r>
    </w:p>
    <w:p w14:paraId="5864D9F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{MBSFNSubframeInfo-E-UTRA-Item-ExtIEs} } OPTIONAL,</w:t>
      </w:r>
    </w:p>
    <w:p w14:paraId="300BA0C5" w14:textId="77777777" w:rsidR="00F02090" w:rsidRPr="00FD0425" w:rsidRDefault="00F02090" w:rsidP="00F02090">
      <w:pPr>
        <w:pStyle w:val="PL"/>
        <w:rPr>
          <w:snapToGrid w:val="0"/>
        </w:rPr>
      </w:pPr>
      <w:r w:rsidRPr="00FD0425">
        <w:rPr>
          <w:snapToGrid w:val="0"/>
        </w:rPr>
        <w:tab/>
        <w:t>...</w:t>
      </w:r>
    </w:p>
    <w:p w14:paraId="49236195" w14:textId="77777777" w:rsidR="00F02090" w:rsidRPr="00FD0425" w:rsidRDefault="00F02090" w:rsidP="00F02090">
      <w:pPr>
        <w:pStyle w:val="PL"/>
        <w:rPr>
          <w:snapToGrid w:val="0"/>
        </w:rPr>
      </w:pPr>
      <w:r w:rsidRPr="00FD0425">
        <w:rPr>
          <w:snapToGrid w:val="0"/>
        </w:rPr>
        <w:t>}</w:t>
      </w:r>
    </w:p>
    <w:p w14:paraId="6D637DEC" w14:textId="77777777" w:rsidR="00F02090" w:rsidRPr="00FD0425" w:rsidRDefault="00F02090" w:rsidP="00F02090">
      <w:pPr>
        <w:pStyle w:val="PL"/>
        <w:rPr>
          <w:snapToGrid w:val="0"/>
        </w:rPr>
      </w:pPr>
    </w:p>
    <w:p w14:paraId="1CE2BD0C" w14:textId="77777777" w:rsidR="00F02090" w:rsidRPr="00FD0425" w:rsidRDefault="00F02090" w:rsidP="00F02090">
      <w:pPr>
        <w:pStyle w:val="PL"/>
        <w:rPr>
          <w:snapToGrid w:val="0"/>
        </w:rPr>
      </w:pPr>
      <w:r w:rsidRPr="00FD0425">
        <w:rPr>
          <w:snapToGrid w:val="0"/>
        </w:rPr>
        <w:t>MBSFNSubframeInfo-E-UTRA-Item-ExtIEs XNAP-PROTOCOL-EXTENSION ::={</w:t>
      </w:r>
    </w:p>
    <w:p w14:paraId="417B4801" w14:textId="77777777" w:rsidR="00F02090" w:rsidRPr="00FD0425" w:rsidRDefault="00F02090" w:rsidP="00F02090">
      <w:pPr>
        <w:pStyle w:val="PL"/>
        <w:rPr>
          <w:snapToGrid w:val="0"/>
        </w:rPr>
      </w:pPr>
      <w:r w:rsidRPr="00FD0425">
        <w:rPr>
          <w:snapToGrid w:val="0"/>
        </w:rPr>
        <w:tab/>
        <w:t>...</w:t>
      </w:r>
    </w:p>
    <w:p w14:paraId="3186359E" w14:textId="77777777" w:rsidR="00F02090" w:rsidRPr="00FD0425" w:rsidRDefault="00F02090" w:rsidP="00F02090">
      <w:pPr>
        <w:pStyle w:val="PL"/>
        <w:rPr>
          <w:snapToGrid w:val="0"/>
        </w:rPr>
      </w:pPr>
      <w:r w:rsidRPr="00FD0425">
        <w:rPr>
          <w:snapToGrid w:val="0"/>
        </w:rPr>
        <w:t>}</w:t>
      </w:r>
    </w:p>
    <w:p w14:paraId="04C3AD6B" w14:textId="77777777" w:rsidR="00F02090" w:rsidRPr="00FD0425" w:rsidRDefault="00F02090" w:rsidP="00F02090">
      <w:pPr>
        <w:pStyle w:val="PL"/>
      </w:pPr>
    </w:p>
    <w:p w14:paraId="61E08C21" w14:textId="77777777" w:rsidR="0032402A" w:rsidRPr="00BA5800" w:rsidRDefault="0032402A" w:rsidP="009354E2">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7E6CB8E8" w14:textId="77777777" w:rsidR="0032402A" w:rsidRPr="00BA5800" w:rsidRDefault="0032402A" w:rsidP="009354E2">
      <w:pPr>
        <w:pStyle w:val="PL"/>
        <w:rPr>
          <w:rFonts w:eastAsia="SimSun"/>
          <w:snapToGrid w:val="0"/>
        </w:rPr>
      </w:pPr>
      <w:r w:rsidRPr="00BA5800">
        <w:rPr>
          <w:rFonts w:eastAsia="SimSun"/>
          <w:snapToGrid w:val="0"/>
        </w:rPr>
        <w:tab/>
        <w:t>immediate-MDT-only,</w:t>
      </w:r>
    </w:p>
    <w:p w14:paraId="2BFEA434" w14:textId="77777777" w:rsidR="0032402A" w:rsidRPr="00BA5800" w:rsidRDefault="0032402A" w:rsidP="009354E2">
      <w:pPr>
        <w:pStyle w:val="PL"/>
        <w:rPr>
          <w:rFonts w:eastAsia="SimSun"/>
          <w:snapToGrid w:val="0"/>
        </w:rPr>
      </w:pPr>
      <w:r w:rsidRPr="00BA5800">
        <w:rPr>
          <w:rFonts w:eastAsia="SimSun"/>
          <w:snapToGrid w:val="0"/>
        </w:rPr>
        <w:tab/>
        <w:t>immediate-MDT-and-Trace,</w:t>
      </w:r>
    </w:p>
    <w:p w14:paraId="62EE258C" w14:textId="77777777" w:rsidR="0032402A" w:rsidRPr="00BA5800" w:rsidRDefault="0032402A" w:rsidP="009354E2">
      <w:pPr>
        <w:pStyle w:val="PL"/>
        <w:rPr>
          <w:rFonts w:eastAsia="SimSun"/>
          <w:snapToGrid w:val="0"/>
        </w:rPr>
      </w:pPr>
      <w:r w:rsidRPr="00BA5800">
        <w:rPr>
          <w:rFonts w:eastAsia="SimSun"/>
          <w:snapToGrid w:val="0"/>
        </w:rPr>
        <w:tab/>
        <w:t>logged-MDT-only,</w:t>
      </w:r>
    </w:p>
    <w:p w14:paraId="652350B6" w14:textId="77777777" w:rsidR="0032402A" w:rsidRPr="00BA5800" w:rsidRDefault="0032402A" w:rsidP="009354E2">
      <w:pPr>
        <w:pStyle w:val="PL"/>
        <w:rPr>
          <w:rFonts w:eastAsia="SimSun"/>
          <w:snapToGrid w:val="0"/>
        </w:rPr>
      </w:pPr>
      <w:r>
        <w:rPr>
          <w:rFonts w:eastAsia="SimSun"/>
          <w:snapToGrid w:val="0"/>
        </w:rPr>
        <w:tab/>
        <w:t>...</w:t>
      </w:r>
    </w:p>
    <w:p w14:paraId="16DC42B1" w14:textId="77777777" w:rsidR="0032402A" w:rsidRPr="00BA5800" w:rsidRDefault="0032402A" w:rsidP="009354E2">
      <w:pPr>
        <w:pStyle w:val="PL"/>
        <w:rPr>
          <w:rFonts w:eastAsia="SimSun"/>
          <w:snapToGrid w:val="0"/>
        </w:rPr>
      </w:pPr>
      <w:r w:rsidRPr="00BA5800">
        <w:rPr>
          <w:rFonts w:eastAsia="SimSun"/>
          <w:snapToGrid w:val="0"/>
        </w:rPr>
        <w:t>}</w:t>
      </w:r>
    </w:p>
    <w:p w14:paraId="1AF73B59" w14:textId="77777777" w:rsidR="0032402A" w:rsidRPr="00BA5800" w:rsidRDefault="0032402A" w:rsidP="009354E2">
      <w:pPr>
        <w:pStyle w:val="PL"/>
        <w:rPr>
          <w:rFonts w:eastAsia="SimSun"/>
          <w:snapToGrid w:val="0"/>
        </w:rPr>
      </w:pPr>
    </w:p>
    <w:p w14:paraId="19AC7DE8" w14:textId="77777777" w:rsidR="0032402A" w:rsidRPr="00BA5800" w:rsidRDefault="0032402A" w:rsidP="009354E2">
      <w:pPr>
        <w:pStyle w:val="PL"/>
        <w:rPr>
          <w:rFonts w:eastAsia="SimSun"/>
          <w:snapToGrid w:val="0"/>
        </w:rPr>
      </w:pPr>
      <w:r w:rsidRPr="00BA5800">
        <w:rPr>
          <w:rFonts w:eastAsia="SimSun"/>
          <w:snapToGrid w:val="0"/>
        </w:rPr>
        <w:t>MDT-Configuration ::= SEQUENCE {</w:t>
      </w:r>
    </w:p>
    <w:p w14:paraId="0966E615"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4B955AF7"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3BCF9D6F" w14:textId="77777777" w:rsidR="0032402A" w:rsidRPr="00BA5800" w:rsidRDefault="0032402A" w:rsidP="009354E2">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26D76DCA" w14:textId="77777777" w:rsidR="0032402A" w:rsidRPr="00BA5800" w:rsidRDefault="0032402A" w:rsidP="009354E2">
      <w:pPr>
        <w:pStyle w:val="PL"/>
        <w:rPr>
          <w:rFonts w:eastAsia="SimSun"/>
          <w:snapToGrid w:val="0"/>
        </w:rPr>
      </w:pPr>
      <w:r w:rsidRPr="00BA5800">
        <w:rPr>
          <w:rFonts w:eastAsia="SimSun"/>
          <w:snapToGrid w:val="0"/>
        </w:rPr>
        <w:tab/>
        <w:t>...</w:t>
      </w:r>
    </w:p>
    <w:p w14:paraId="319B9648" w14:textId="77777777" w:rsidR="0032402A" w:rsidRPr="00BA5800" w:rsidRDefault="0032402A" w:rsidP="009354E2">
      <w:pPr>
        <w:pStyle w:val="PL"/>
        <w:rPr>
          <w:rFonts w:eastAsia="SimSun"/>
          <w:snapToGrid w:val="0"/>
        </w:rPr>
      </w:pPr>
      <w:r w:rsidRPr="00BA5800">
        <w:rPr>
          <w:rFonts w:eastAsia="SimSun"/>
          <w:snapToGrid w:val="0"/>
        </w:rPr>
        <w:t>}</w:t>
      </w:r>
    </w:p>
    <w:p w14:paraId="38E10EF7" w14:textId="77777777" w:rsidR="0032402A" w:rsidRPr="00BA5800" w:rsidRDefault="0032402A" w:rsidP="009354E2">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2D07E629" w14:textId="77777777" w:rsidR="0032402A" w:rsidRPr="00BA5800" w:rsidRDefault="0032402A" w:rsidP="009354E2">
      <w:pPr>
        <w:pStyle w:val="PL"/>
        <w:rPr>
          <w:rFonts w:eastAsia="SimSun"/>
          <w:snapToGrid w:val="0"/>
        </w:rPr>
      </w:pPr>
      <w:r w:rsidRPr="00BA5800">
        <w:rPr>
          <w:rFonts w:eastAsia="SimSun"/>
          <w:snapToGrid w:val="0"/>
        </w:rPr>
        <w:tab/>
        <w:t>...</w:t>
      </w:r>
    </w:p>
    <w:p w14:paraId="231570DD" w14:textId="77777777" w:rsidR="0032402A" w:rsidRPr="00BA5800" w:rsidRDefault="0032402A" w:rsidP="009354E2">
      <w:pPr>
        <w:pStyle w:val="PL"/>
        <w:rPr>
          <w:rFonts w:eastAsia="SimSun"/>
          <w:snapToGrid w:val="0"/>
        </w:rPr>
      </w:pPr>
      <w:r w:rsidRPr="00BA5800">
        <w:rPr>
          <w:rFonts w:eastAsia="SimSun"/>
          <w:snapToGrid w:val="0"/>
        </w:rPr>
        <w:t>}</w:t>
      </w:r>
    </w:p>
    <w:p w14:paraId="08978A15" w14:textId="77777777" w:rsidR="0032402A" w:rsidRPr="00BA5800" w:rsidRDefault="0032402A" w:rsidP="009354E2">
      <w:pPr>
        <w:pStyle w:val="PL"/>
        <w:rPr>
          <w:rFonts w:eastAsia="SimSun"/>
          <w:snapToGrid w:val="0"/>
        </w:rPr>
      </w:pPr>
    </w:p>
    <w:p w14:paraId="3898F92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5F9B4FD7" w14:textId="77777777" w:rsidR="0032402A" w:rsidRPr="00BA5800" w:rsidRDefault="0032402A" w:rsidP="009354E2">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6452E2EA" w14:textId="77777777" w:rsidR="0032402A" w:rsidRPr="00BA5800" w:rsidRDefault="0032402A" w:rsidP="009354E2">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5AD815DB" w14:textId="77777777" w:rsidR="0032402A" w:rsidRPr="0025519D" w:rsidRDefault="0032402A" w:rsidP="009354E2">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2ECB4D26" w14:textId="48F49D7F" w:rsidR="00F96658" w:rsidRDefault="00F96658" w:rsidP="00F96658">
      <w:pPr>
        <w:pStyle w:val="PL"/>
        <w:rPr>
          <w:rFonts w:eastAsia="SimSun"/>
          <w:snapToGrid w:val="0"/>
        </w:rPr>
      </w:pPr>
      <w:r>
        <w:rPr>
          <w:rFonts w:eastAsia="SimSun"/>
          <w:snapToGrid w:val="0"/>
        </w:rPr>
        <w:tab/>
        <w:t>signallingBasedMDTPLMNList</w:t>
      </w:r>
      <w:r>
        <w:rPr>
          <w:rFonts w:eastAsia="SimSun"/>
          <w:snapToGrid w:val="0"/>
        </w:rPr>
        <w:tab/>
        <w:t>MDTPLMNList</w:t>
      </w:r>
      <w:r w:rsidR="00B131F0">
        <w:rPr>
          <w:rFonts w:eastAsia="SimSun"/>
          <w:snapToGrid w:val="0"/>
        </w:rPr>
        <w:tab/>
      </w:r>
      <w:r w:rsidR="00B131F0">
        <w:rPr>
          <w:rFonts w:eastAsia="SimSun"/>
          <w:snapToGrid w:val="0"/>
        </w:rPr>
        <w:tab/>
      </w:r>
      <w:r w:rsidR="00B131F0">
        <w:rPr>
          <w:rFonts w:eastAsia="SimSun"/>
          <w:snapToGrid w:val="0"/>
        </w:rPr>
        <w:tab/>
      </w:r>
      <w:r>
        <w:rPr>
          <w:rFonts w:eastAsia="SimSun"/>
          <w:snapToGrid w:val="0"/>
        </w:rPr>
        <w:t>OPTIONAL,</w:t>
      </w:r>
    </w:p>
    <w:p w14:paraId="485B756F" w14:textId="77777777" w:rsidR="0032402A" w:rsidRPr="00BA5800" w:rsidRDefault="0032402A" w:rsidP="009354E2">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77B4F9DD" w14:textId="77777777" w:rsidR="0032402A" w:rsidRPr="00BA5800" w:rsidRDefault="0032402A" w:rsidP="009354E2">
      <w:pPr>
        <w:pStyle w:val="PL"/>
        <w:rPr>
          <w:rFonts w:eastAsia="SimSun"/>
          <w:snapToGrid w:val="0"/>
        </w:rPr>
      </w:pPr>
      <w:r w:rsidRPr="00BA5800">
        <w:rPr>
          <w:rFonts w:eastAsia="SimSun"/>
          <w:snapToGrid w:val="0"/>
        </w:rPr>
        <w:tab/>
        <w:t>...</w:t>
      </w:r>
    </w:p>
    <w:p w14:paraId="74E28B9E" w14:textId="77777777" w:rsidR="0032402A" w:rsidRPr="00BA5800" w:rsidRDefault="0032402A" w:rsidP="009354E2">
      <w:pPr>
        <w:pStyle w:val="PL"/>
        <w:rPr>
          <w:rFonts w:eastAsia="SimSun"/>
          <w:snapToGrid w:val="0"/>
        </w:rPr>
      </w:pPr>
      <w:r w:rsidRPr="00BA5800">
        <w:rPr>
          <w:rFonts w:eastAsia="SimSun"/>
          <w:snapToGrid w:val="0"/>
        </w:rPr>
        <w:t>}</w:t>
      </w:r>
    </w:p>
    <w:p w14:paraId="321321D0"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2304F451" w14:textId="77777777" w:rsidR="0032402A" w:rsidRPr="00BA5800" w:rsidRDefault="0032402A" w:rsidP="009354E2">
      <w:pPr>
        <w:pStyle w:val="PL"/>
        <w:rPr>
          <w:rFonts w:eastAsia="SimSun"/>
          <w:snapToGrid w:val="0"/>
        </w:rPr>
      </w:pPr>
      <w:r w:rsidRPr="00BA5800">
        <w:rPr>
          <w:rFonts w:eastAsia="SimSun"/>
          <w:snapToGrid w:val="0"/>
        </w:rPr>
        <w:tab/>
        <w:t>...</w:t>
      </w:r>
    </w:p>
    <w:p w14:paraId="101D9368" w14:textId="77777777" w:rsidR="0032402A" w:rsidRDefault="0032402A" w:rsidP="009354E2">
      <w:pPr>
        <w:pStyle w:val="PL"/>
        <w:rPr>
          <w:rFonts w:eastAsia="SimSun"/>
          <w:snapToGrid w:val="0"/>
        </w:rPr>
      </w:pPr>
      <w:r w:rsidRPr="00BA5800">
        <w:rPr>
          <w:rFonts w:eastAsia="SimSun"/>
          <w:snapToGrid w:val="0"/>
        </w:rPr>
        <w:t>}</w:t>
      </w:r>
    </w:p>
    <w:p w14:paraId="59ACB74D" w14:textId="77777777" w:rsidR="0032402A" w:rsidRDefault="0032402A" w:rsidP="009354E2">
      <w:pPr>
        <w:pStyle w:val="PL"/>
        <w:rPr>
          <w:rFonts w:eastAsia="SimSun"/>
          <w:snapToGrid w:val="0"/>
        </w:rPr>
      </w:pPr>
    </w:p>
    <w:p w14:paraId="5200D97E" w14:textId="77777777" w:rsidR="0032402A" w:rsidRPr="000A454D" w:rsidRDefault="0032402A" w:rsidP="009354E2">
      <w:pPr>
        <w:pStyle w:val="PL"/>
        <w:rPr>
          <w:rFonts w:eastAsia="SimSun"/>
          <w:snapToGrid w:val="0"/>
        </w:rPr>
      </w:pPr>
      <w:r w:rsidRPr="000A454D">
        <w:rPr>
          <w:rFonts w:eastAsia="SimSun"/>
          <w:snapToGrid w:val="0"/>
        </w:rPr>
        <w:t>MDT-Configuration-EUTRA ::= SEQUENCE {</w:t>
      </w:r>
    </w:p>
    <w:p w14:paraId="05A48C6C" w14:textId="77777777" w:rsidR="0032402A" w:rsidRPr="00BA5800" w:rsidRDefault="0032402A" w:rsidP="009354E2">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14ABAFF4" w14:textId="77777777" w:rsidR="0032402A" w:rsidRPr="00E5334B" w:rsidRDefault="0032402A" w:rsidP="009354E2">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1989D745" w14:textId="77777777" w:rsidR="0032402A" w:rsidRPr="00F20FDB" w:rsidRDefault="0032402A" w:rsidP="009354E2">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58142B4F" w14:textId="77777777" w:rsidR="0032402A" w:rsidRPr="00F20FDB" w:rsidRDefault="0032402A" w:rsidP="009354E2">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18CE6D36" w14:textId="77777777" w:rsidR="0032402A" w:rsidRPr="006B55F2" w:rsidRDefault="0032402A" w:rsidP="009354E2">
      <w:pPr>
        <w:pStyle w:val="PL"/>
        <w:rPr>
          <w:rFonts w:eastAsia="SimSun"/>
          <w:snapToGrid w:val="0"/>
          <w:lang w:val="fr-FR"/>
        </w:rPr>
      </w:pPr>
      <w:r w:rsidRPr="00F20FDB">
        <w:rPr>
          <w:rFonts w:eastAsia="SimSun"/>
          <w:snapToGrid w:val="0"/>
          <w:lang w:val="sv-SE"/>
        </w:rPr>
        <w:tab/>
      </w:r>
      <w:r w:rsidRPr="006B55F2">
        <w:rPr>
          <w:rFonts w:eastAsia="SimSun"/>
          <w:snapToGrid w:val="0"/>
          <w:lang w:val="fr-FR"/>
        </w:rPr>
        <w:t>iE-Extensions</w:t>
      </w:r>
      <w:r w:rsidRPr="006B55F2">
        <w:rPr>
          <w:rFonts w:eastAsia="SimSun"/>
          <w:snapToGrid w:val="0"/>
          <w:lang w:val="fr-FR"/>
        </w:rPr>
        <w:tab/>
      </w:r>
      <w:r w:rsidRPr="006B55F2">
        <w:rPr>
          <w:rFonts w:eastAsia="SimSun"/>
          <w:snapToGrid w:val="0"/>
          <w:lang w:val="fr-FR"/>
        </w:rPr>
        <w:tab/>
        <w:t>ProtocolExtensionContainer { { MDT-Configuration-EUTRA-ExtIEs} } OPTIONAL,</w:t>
      </w:r>
    </w:p>
    <w:p w14:paraId="42407F97" w14:textId="77777777" w:rsidR="0032402A" w:rsidRPr="00BA5800" w:rsidRDefault="0032402A" w:rsidP="009354E2">
      <w:pPr>
        <w:pStyle w:val="PL"/>
        <w:rPr>
          <w:rFonts w:eastAsia="SimSun"/>
          <w:snapToGrid w:val="0"/>
        </w:rPr>
      </w:pPr>
      <w:r w:rsidRPr="006B55F2">
        <w:rPr>
          <w:rFonts w:eastAsia="SimSun"/>
          <w:snapToGrid w:val="0"/>
          <w:lang w:val="fr-FR"/>
        </w:rPr>
        <w:tab/>
      </w:r>
      <w:r w:rsidRPr="00BA5800">
        <w:rPr>
          <w:rFonts w:eastAsia="SimSun"/>
          <w:snapToGrid w:val="0"/>
        </w:rPr>
        <w:t>...</w:t>
      </w:r>
    </w:p>
    <w:p w14:paraId="3F6BAEEE" w14:textId="77777777" w:rsidR="0032402A" w:rsidRPr="00BA5800" w:rsidRDefault="0032402A" w:rsidP="009354E2">
      <w:pPr>
        <w:pStyle w:val="PL"/>
        <w:rPr>
          <w:rFonts w:eastAsia="SimSun"/>
          <w:snapToGrid w:val="0"/>
        </w:rPr>
      </w:pPr>
      <w:r w:rsidRPr="00BA5800">
        <w:rPr>
          <w:rFonts w:eastAsia="SimSun"/>
          <w:snapToGrid w:val="0"/>
        </w:rPr>
        <w:t>}</w:t>
      </w:r>
    </w:p>
    <w:p w14:paraId="2122A99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49D0EA7C" w14:textId="77777777" w:rsidR="0032402A" w:rsidRPr="00BA5800" w:rsidRDefault="0032402A" w:rsidP="009354E2">
      <w:pPr>
        <w:pStyle w:val="PL"/>
        <w:rPr>
          <w:rFonts w:eastAsia="SimSun"/>
          <w:snapToGrid w:val="0"/>
        </w:rPr>
      </w:pPr>
      <w:r w:rsidRPr="00BA5800">
        <w:rPr>
          <w:rFonts w:eastAsia="SimSun"/>
          <w:snapToGrid w:val="0"/>
        </w:rPr>
        <w:tab/>
        <w:t>...</w:t>
      </w:r>
    </w:p>
    <w:p w14:paraId="6EC06EB6" w14:textId="77777777" w:rsidR="0032402A" w:rsidRDefault="0032402A" w:rsidP="009354E2">
      <w:pPr>
        <w:pStyle w:val="PL"/>
        <w:rPr>
          <w:rFonts w:eastAsia="SimSun"/>
          <w:snapToGrid w:val="0"/>
        </w:rPr>
      </w:pPr>
      <w:r w:rsidRPr="00BA5800">
        <w:rPr>
          <w:rFonts w:eastAsia="SimSun"/>
          <w:snapToGrid w:val="0"/>
        </w:rPr>
        <w:t>}</w:t>
      </w:r>
    </w:p>
    <w:p w14:paraId="676429E3" w14:textId="77777777" w:rsidR="0032402A" w:rsidRDefault="0032402A" w:rsidP="009354E2">
      <w:pPr>
        <w:pStyle w:val="PL"/>
        <w:rPr>
          <w:rFonts w:eastAsia="SimSun"/>
          <w:snapToGrid w:val="0"/>
        </w:rPr>
      </w:pPr>
    </w:p>
    <w:p w14:paraId="08A7C75B" w14:textId="77777777" w:rsidR="0032402A" w:rsidRDefault="0032402A" w:rsidP="009354E2">
      <w:pPr>
        <w:pStyle w:val="PL"/>
        <w:rPr>
          <w:rFonts w:eastAsia="SimSun"/>
          <w:snapToGrid w:val="0"/>
        </w:rPr>
      </w:pPr>
    </w:p>
    <w:p w14:paraId="27979207" w14:textId="77777777" w:rsidR="0032402A" w:rsidRPr="00567372" w:rsidRDefault="0032402A" w:rsidP="0032402A">
      <w:pPr>
        <w:pStyle w:val="PL"/>
        <w:rPr>
          <w:snapToGrid w:val="0"/>
        </w:rPr>
      </w:pPr>
      <w:r w:rsidRPr="00567372">
        <w:rPr>
          <w:snapToGrid w:val="0"/>
        </w:rPr>
        <w:t>MDT-Location-Info ::= BIT STRING (SIZE (8))</w:t>
      </w:r>
    </w:p>
    <w:p w14:paraId="7CC9D135" w14:textId="77777777" w:rsidR="0032402A" w:rsidRPr="00567372" w:rsidRDefault="0032402A" w:rsidP="0032402A">
      <w:pPr>
        <w:pStyle w:val="PL"/>
        <w:rPr>
          <w:snapToGrid w:val="0"/>
        </w:rPr>
      </w:pPr>
    </w:p>
    <w:p w14:paraId="656BE712" w14:textId="77777777" w:rsidR="0032402A" w:rsidRPr="00567372" w:rsidRDefault="0032402A" w:rsidP="0032402A">
      <w:pPr>
        <w:pStyle w:val="PL"/>
        <w:rPr>
          <w:snapToGrid w:val="0"/>
        </w:rPr>
      </w:pPr>
    </w:p>
    <w:p w14:paraId="778C9173" w14:textId="77777777" w:rsidR="0032402A" w:rsidRPr="00567372" w:rsidRDefault="0032402A" w:rsidP="0032402A">
      <w:pPr>
        <w:pStyle w:val="PL"/>
        <w:rPr>
          <w:snapToGrid w:val="0"/>
        </w:rPr>
      </w:pPr>
      <w:r w:rsidRPr="00567372">
        <w:rPr>
          <w:snapToGrid w:val="0"/>
        </w:rPr>
        <w:t xml:space="preserve">MDTPLMNList ::= SEQUENCE (SIZE(1..maxnoofMDTPLMNs)) OF </w:t>
      </w:r>
      <w:r w:rsidRPr="00503DDF">
        <w:rPr>
          <w:snapToGrid w:val="0"/>
        </w:rPr>
        <w:t>PLMN-Identity</w:t>
      </w:r>
    </w:p>
    <w:p w14:paraId="66B4E8E7" w14:textId="77777777" w:rsidR="0032402A" w:rsidRPr="00567372" w:rsidRDefault="0032402A" w:rsidP="0032402A">
      <w:pPr>
        <w:pStyle w:val="PL"/>
        <w:rPr>
          <w:snapToGrid w:val="0"/>
        </w:rPr>
      </w:pPr>
    </w:p>
    <w:p w14:paraId="4557D722" w14:textId="77777777" w:rsidR="0032402A" w:rsidRPr="00567372" w:rsidRDefault="0032402A" w:rsidP="0032402A">
      <w:pPr>
        <w:pStyle w:val="PL"/>
        <w:rPr>
          <w:snapToGrid w:val="0"/>
        </w:rPr>
      </w:pPr>
      <w:r w:rsidRPr="00567372">
        <w:rPr>
          <w:snapToGrid w:val="0"/>
        </w:rPr>
        <w:t>MDTMode</w:t>
      </w:r>
      <w:r>
        <w:rPr>
          <w:snapToGrid w:val="0"/>
        </w:rPr>
        <w:t>-NR</w:t>
      </w:r>
      <w:r w:rsidRPr="00567372">
        <w:rPr>
          <w:snapToGrid w:val="0"/>
        </w:rPr>
        <w:t xml:space="preserve"> ::= CHOICE {</w:t>
      </w:r>
    </w:p>
    <w:p w14:paraId="55E51ECC" w14:textId="77777777" w:rsidR="0032402A" w:rsidRPr="00567372" w:rsidRDefault="0032402A" w:rsidP="0032402A">
      <w:pPr>
        <w:pStyle w:val="PL"/>
        <w:rPr>
          <w:snapToGrid w:val="0"/>
        </w:rPr>
      </w:pPr>
      <w:r w:rsidRPr="00567372">
        <w:rPr>
          <w:snapToGrid w:val="0"/>
        </w:rPr>
        <w:tab/>
        <w:t>immediateMDT</w:t>
      </w:r>
      <w:r w:rsidRPr="00567372">
        <w:rPr>
          <w:snapToGrid w:val="0"/>
        </w:rPr>
        <w:tab/>
      </w:r>
      <w:r w:rsidRPr="00567372">
        <w:rPr>
          <w:snapToGrid w:val="0"/>
        </w:rPr>
        <w:tab/>
      </w:r>
      <w:r w:rsidRPr="00567372">
        <w:rPr>
          <w:snapToGrid w:val="0"/>
        </w:rPr>
        <w:tab/>
      </w:r>
      <w:r w:rsidRPr="00567372">
        <w:rPr>
          <w:snapToGrid w:val="0"/>
        </w:rPr>
        <w:tab/>
        <w:t>ImmediateMDT</w:t>
      </w:r>
      <w:r>
        <w:rPr>
          <w:snapToGrid w:val="0"/>
        </w:rPr>
        <w:t>-NR</w:t>
      </w:r>
      <w:r w:rsidRPr="00567372">
        <w:rPr>
          <w:snapToGrid w:val="0"/>
        </w:rPr>
        <w:t>,</w:t>
      </w:r>
    </w:p>
    <w:p w14:paraId="51DB6415" w14:textId="77777777" w:rsidR="0032402A" w:rsidRPr="00AE5004" w:rsidRDefault="0032402A" w:rsidP="0032402A">
      <w:pPr>
        <w:pStyle w:val="PL"/>
        <w:rPr>
          <w:snapToGrid w:val="0"/>
          <w:lang w:val="sv-SE"/>
        </w:rPr>
      </w:pPr>
      <w:r w:rsidRPr="00567372">
        <w:rPr>
          <w:snapToGrid w:val="0"/>
        </w:rPr>
        <w:tab/>
      </w:r>
      <w:r w:rsidRPr="00AE5004">
        <w:rPr>
          <w:snapToGrid w:val="0"/>
          <w:lang w:val="sv-SE"/>
        </w:rPr>
        <w:t>loggedMDT</w:t>
      </w:r>
      <w:r w:rsidRPr="00AE5004">
        <w:rPr>
          <w:snapToGrid w:val="0"/>
          <w:lang w:val="sv-SE"/>
        </w:rPr>
        <w:tab/>
      </w:r>
      <w:r w:rsidRPr="00AE5004">
        <w:rPr>
          <w:snapToGrid w:val="0"/>
          <w:lang w:val="sv-SE"/>
        </w:rPr>
        <w:tab/>
      </w:r>
      <w:r w:rsidRPr="00AE5004">
        <w:rPr>
          <w:snapToGrid w:val="0"/>
          <w:lang w:val="sv-SE"/>
        </w:rPr>
        <w:tab/>
      </w:r>
      <w:r w:rsidRPr="00AE5004">
        <w:rPr>
          <w:snapToGrid w:val="0"/>
          <w:lang w:val="sv-SE"/>
        </w:rPr>
        <w:tab/>
      </w:r>
      <w:r w:rsidRPr="00AE5004">
        <w:rPr>
          <w:snapToGrid w:val="0"/>
          <w:lang w:val="sv-SE"/>
        </w:rPr>
        <w:tab/>
        <w:t>LoggedMDT-NR,</w:t>
      </w:r>
    </w:p>
    <w:p w14:paraId="689B49A6" w14:textId="77777777" w:rsidR="0032402A" w:rsidRPr="00AE5004" w:rsidRDefault="0032402A" w:rsidP="0032402A">
      <w:pPr>
        <w:pStyle w:val="PL"/>
        <w:rPr>
          <w:snapToGrid w:val="0"/>
          <w:lang w:val="sv-SE"/>
        </w:rPr>
      </w:pPr>
      <w:r w:rsidRPr="00AE5004">
        <w:rPr>
          <w:snapToGrid w:val="0"/>
          <w:lang w:val="sv-SE"/>
        </w:rPr>
        <w:tab/>
        <w:t>...,</w:t>
      </w:r>
    </w:p>
    <w:p w14:paraId="28656536" w14:textId="77777777" w:rsidR="0032402A" w:rsidRPr="00AE5004" w:rsidRDefault="0032402A" w:rsidP="0032402A">
      <w:pPr>
        <w:pStyle w:val="PL"/>
        <w:rPr>
          <w:snapToGrid w:val="0"/>
          <w:lang w:val="sv-SE"/>
        </w:rPr>
      </w:pPr>
      <w:r w:rsidRPr="00AE5004">
        <w:rPr>
          <w:snapToGrid w:val="0"/>
          <w:lang w:val="sv-SE"/>
        </w:rPr>
        <w:tab/>
        <w:t>mDTMode-NR-Extension</w:t>
      </w:r>
      <w:r w:rsidRPr="00AE5004">
        <w:rPr>
          <w:snapToGrid w:val="0"/>
          <w:lang w:val="sv-SE"/>
        </w:rPr>
        <w:tab/>
      </w:r>
      <w:r w:rsidRPr="00AE5004">
        <w:rPr>
          <w:snapToGrid w:val="0"/>
          <w:lang w:val="sv-SE"/>
        </w:rPr>
        <w:tab/>
      </w:r>
      <w:r w:rsidRPr="00AE5004">
        <w:rPr>
          <w:snapToGrid w:val="0"/>
          <w:lang w:val="sv-SE"/>
        </w:rPr>
        <w:tab/>
        <w:t>MDTMode-NR-Extension</w:t>
      </w:r>
    </w:p>
    <w:p w14:paraId="54E87E6A" w14:textId="77777777" w:rsidR="0032402A" w:rsidRPr="0037116A" w:rsidRDefault="0032402A" w:rsidP="0032402A">
      <w:pPr>
        <w:pStyle w:val="PL"/>
        <w:rPr>
          <w:snapToGrid w:val="0"/>
          <w:lang w:val="en-US"/>
        </w:rPr>
      </w:pPr>
      <w:r w:rsidRPr="0037116A">
        <w:rPr>
          <w:snapToGrid w:val="0"/>
          <w:lang w:val="en-US"/>
        </w:rPr>
        <w:t>}</w:t>
      </w:r>
    </w:p>
    <w:p w14:paraId="76469261" w14:textId="77777777" w:rsidR="0032402A" w:rsidRPr="0037116A" w:rsidRDefault="0032402A" w:rsidP="0032402A">
      <w:pPr>
        <w:pStyle w:val="PL"/>
        <w:rPr>
          <w:snapToGrid w:val="0"/>
          <w:lang w:val="en-US"/>
        </w:rPr>
      </w:pPr>
    </w:p>
    <w:p w14:paraId="0C6A8655" w14:textId="77777777" w:rsidR="0032402A" w:rsidRPr="0037116A" w:rsidRDefault="0032402A" w:rsidP="0032402A">
      <w:pPr>
        <w:pStyle w:val="PL"/>
        <w:rPr>
          <w:snapToGrid w:val="0"/>
          <w:lang w:val="en-US"/>
        </w:rPr>
      </w:pPr>
      <w:r w:rsidRPr="0037116A">
        <w:rPr>
          <w:snapToGrid w:val="0"/>
          <w:lang w:val="en-US"/>
        </w:rPr>
        <w:t>MDTMode-NR-Extension ::= ProtocolIE-Single-Container {{ MDTMode-NR-ExtensionIE }}</w:t>
      </w:r>
    </w:p>
    <w:p w14:paraId="6DB01E5A" w14:textId="77777777" w:rsidR="0032402A" w:rsidRPr="0037116A" w:rsidRDefault="0032402A" w:rsidP="0032402A">
      <w:pPr>
        <w:pStyle w:val="PL"/>
        <w:rPr>
          <w:snapToGrid w:val="0"/>
          <w:lang w:val="en-US"/>
        </w:rPr>
      </w:pPr>
    </w:p>
    <w:p w14:paraId="18895ABC" w14:textId="77777777" w:rsidR="0032402A" w:rsidRPr="0037116A" w:rsidRDefault="0032402A" w:rsidP="0032402A">
      <w:pPr>
        <w:pStyle w:val="PL"/>
        <w:rPr>
          <w:snapToGrid w:val="0"/>
          <w:lang w:val="en-US"/>
        </w:rPr>
      </w:pPr>
      <w:r w:rsidRPr="0037116A">
        <w:rPr>
          <w:snapToGrid w:val="0"/>
          <w:lang w:val="en-US"/>
        </w:rPr>
        <w:t>MDTMode-NR-ExtensionIE XNAP-PROTOCOL-IES ::= {</w:t>
      </w:r>
    </w:p>
    <w:p w14:paraId="686A9179" w14:textId="77777777" w:rsidR="0032402A" w:rsidRPr="0037116A" w:rsidRDefault="0032402A" w:rsidP="0032402A">
      <w:pPr>
        <w:pStyle w:val="PL"/>
        <w:rPr>
          <w:snapToGrid w:val="0"/>
          <w:lang w:val="en-US"/>
        </w:rPr>
      </w:pPr>
      <w:r w:rsidRPr="0037116A">
        <w:rPr>
          <w:snapToGrid w:val="0"/>
          <w:lang w:val="en-US"/>
        </w:rPr>
        <w:tab/>
        <w:t>...</w:t>
      </w:r>
    </w:p>
    <w:p w14:paraId="5B5BAB1E" w14:textId="77777777" w:rsidR="0032402A" w:rsidRPr="0037116A" w:rsidRDefault="0032402A" w:rsidP="0032402A">
      <w:pPr>
        <w:pStyle w:val="PL"/>
        <w:rPr>
          <w:snapToGrid w:val="0"/>
          <w:lang w:val="en-US"/>
        </w:rPr>
      </w:pPr>
      <w:r w:rsidRPr="0037116A">
        <w:rPr>
          <w:snapToGrid w:val="0"/>
          <w:lang w:val="en-US"/>
        </w:rPr>
        <w:t>}</w:t>
      </w:r>
    </w:p>
    <w:p w14:paraId="66C087C5" w14:textId="77777777" w:rsidR="0032402A" w:rsidRPr="0037116A" w:rsidRDefault="0032402A" w:rsidP="0032402A">
      <w:pPr>
        <w:pStyle w:val="PL"/>
        <w:rPr>
          <w:snapToGrid w:val="0"/>
          <w:lang w:val="en-US"/>
        </w:rPr>
      </w:pPr>
    </w:p>
    <w:p w14:paraId="032583A9" w14:textId="77777777" w:rsidR="0099158B" w:rsidRPr="0037116A" w:rsidRDefault="0099158B" w:rsidP="0099158B">
      <w:pPr>
        <w:pStyle w:val="PL"/>
        <w:rPr>
          <w:snapToGrid w:val="0"/>
          <w:lang w:val="en-US"/>
        </w:rPr>
      </w:pPr>
      <w:r w:rsidRPr="0037116A">
        <w:rPr>
          <w:snapToGrid w:val="0"/>
          <w:lang w:val="en-US"/>
        </w:rPr>
        <w:t xml:space="preserve">MDTMode-EUTRA ::= </w:t>
      </w:r>
      <w:r>
        <w:rPr>
          <w:snapToGrid w:val="0"/>
          <w:lang w:val="en-US"/>
        </w:rPr>
        <w:t>OCTET STRING</w:t>
      </w:r>
    </w:p>
    <w:p w14:paraId="51389DDF" w14:textId="77777777" w:rsidR="0099158B" w:rsidRPr="0037116A" w:rsidRDefault="0099158B" w:rsidP="0099158B">
      <w:pPr>
        <w:pStyle w:val="PL"/>
        <w:rPr>
          <w:snapToGrid w:val="0"/>
          <w:lang w:val="en-US"/>
        </w:rPr>
      </w:pPr>
    </w:p>
    <w:p w14:paraId="040D45B1" w14:textId="77777777" w:rsidR="0032402A" w:rsidRPr="0037116A" w:rsidRDefault="0032402A" w:rsidP="0032402A">
      <w:pPr>
        <w:pStyle w:val="PL"/>
        <w:rPr>
          <w:snapToGrid w:val="0"/>
          <w:lang w:val="en-US"/>
        </w:rPr>
      </w:pPr>
    </w:p>
    <w:p w14:paraId="0C373AF8" w14:textId="77777777" w:rsidR="0032402A" w:rsidRPr="0037116A" w:rsidRDefault="0032402A" w:rsidP="00C10143">
      <w:pPr>
        <w:pStyle w:val="PL"/>
        <w:rPr>
          <w:snapToGrid w:val="0"/>
          <w:lang w:val="en-US"/>
        </w:rPr>
      </w:pPr>
      <w:r w:rsidRPr="0037116A">
        <w:rPr>
          <w:snapToGrid w:val="0"/>
          <w:lang w:val="en-US"/>
        </w:rPr>
        <w:t xml:space="preserve">MeasurementsToActivate ::= </w:t>
      </w:r>
      <w:r w:rsidRPr="0037116A">
        <w:rPr>
          <w:snapToGrid w:val="0"/>
          <w:lang w:val="en-US" w:eastAsia="zh-CN"/>
        </w:rPr>
        <w:t xml:space="preserve">BIT STRING </w:t>
      </w:r>
      <w:r w:rsidRPr="0037116A">
        <w:rPr>
          <w:snapToGrid w:val="0"/>
          <w:lang w:val="en-US"/>
        </w:rPr>
        <w:t>(</w:t>
      </w:r>
      <w:r w:rsidRPr="0037116A">
        <w:rPr>
          <w:snapToGrid w:val="0"/>
          <w:lang w:val="en-US" w:eastAsia="zh-CN"/>
        </w:rPr>
        <w:t>SIZE (8)</w:t>
      </w:r>
      <w:r w:rsidRPr="0037116A">
        <w:rPr>
          <w:snapToGrid w:val="0"/>
          <w:lang w:val="en-US"/>
        </w:rPr>
        <w:t>)</w:t>
      </w:r>
    </w:p>
    <w:p w14:paraId="3DDE0141" w14:textId="77777777" w:rsidR="0032402A" w:rsidRPr="0037116A" w:rsidRDefault="0032402A" w:rsidP="0032402A">
      <w:pPr>
        <w:pStyle w:val="PL"/>
        <w:rPr>
          <w:snapToGrid w:val="0"/>
          <w:lang w:val="en-US"/>
        </w:rPr>
      </w:pPr>
    </w:p>
    <w:p w14:paraId="08E2E732" w14:textId="77777777" w:rsidR="0032402A" w:rsidRPr="0037116A" w:rsidRDefault="0032402A" w:rsidP="0032402A">
      <w:pPr>
        <w:pStyle w:val="PL"/>
        <w:rPr>
          <w:snapToGrid w:val="0"/>
          <w:lang w:val="en-US"/>
        </w:rPr>
      </w:pPr>
      <w:r w:rsidRPr="0037116A">
        <w:rPr>
          <w:snapToGrid w:val="0"/>
          <w:lang w:val="en-US"/>
        </w:rPr>
        <w:t>MeasurementThresholdA2 ::= CHOICE {</w:t>
      </w:r>
    </w:p>
    <w:p w14:paraId="03CC0EB5" w14:textId="77777777" w:rsidR="0032402A" w:rsidRPr="00567372" w:rsidRDefault="0032402A" w:rsidP="0032402A">
      <w:pPr>
        <w:pStyle w:val="PL"/>
        <w:rPr>
          <w:snapToGrid w:val="0"/>
        </w:rPr>
      </w:pPr>
      <w:r w:rsidRPr="0037116A">
        <w:rPr>
          <w:snapToGrid w:val="0"/>
          <w:lang w:val="en-US"/>
        </w:rPr>
        <w:tab/>
      </w:r>
      <w:r w:rsidRPr="00567372">
        <w:rPr>
          <w:snapToGrid w:val="0"/>
        </w:rPr>
        <w:t>threshold-RSRP</w:t>
      </w:r>
      <w:r w:rsidRPr="00567372">
        <w:rPr>
          <w:snapToGrid w:val="0"/>
        </w:rPr>
        <w:tab/>
      </w:r>
      <w:r w:rsidRPr="00567372">
        <w:rPr>
          <w:snapToGrid w:val="0"/>
        </w:rPr>
        <w:tab/>
      </w:r>
      <w:r w:rsidRPr="00567372">
        <w:rPr>
          <w:snapToGrid w:val="0"/>
        </w:rPr>
        <w:tab/>
      </w:r>
      <w:r w:rsidRPr="00567372">
        <w:rPr>
          <w:snapToGrid w:val="0"/>
        </w:rPr>
        <w:tab/>
        <w:t>Threshold-RSRP,</w:t>
      </w:r>
    </w:p>
    <w:p w14:paraId="465CE94E" w14:textId="77777777" w:rsidR="0032402A" w:rsidRPr="00567372" w:rsidRDefault="0032402A" w:rsidP="0032402A">
      <w:pPr>
        <w:pStyle w:val="PL"/>
        <w:rPr>
          <w:snapToGrid w:val="0"/>
        </w:rPr>
      </w:pPr>
      <w:r w:rsidRPr="00567372">
        <w:rPr>
          <w:snapToGrid w:val="0"/>
        </w:rPr>
        <w:tab/>
        <w:t>threshold-RSRQ</w:t>
      </w:r>
      <w:r w:rsidRPr="00567372">
        <w:rPr>
          <w:snapToGrid w:val="0"/>
        </w:rPr>
        <w:tab/>
      </w:r>
      <w:r w:rsidRPr="00567372">
        <w:rPr>
          <w:snapToGrid w:val="0"/>
        </w:rPr>
        <w:tab/>
      </w:r>
      <w:r w:rsidRPr="00567372">
        <w:rPr>
          <w:snapToGrid w:val="0"/>
        </w:rPr>
        <w:tab/>
      </w:r>
      <w:r w:rsidRPr="00567372">
        <w:rPr>
          <w:snapToGrid w:val="0"/>
        </w:rPr>
        <w:tab/>
        <w:t>Threshold-RSRQ,</w:t>
      </w:r>
    </w:p>
    <w:p w14:paraId="756F2DF9" w14:textId="77777777" w:rsidR="0032402A" w:rsidRPr="00567372" w:rsidRDefault="0032402A" w:rsidP="0032402A">
      <w:pPr>
        <w:pStyle w:val="PL"/>
        <w:rPr>
          <w:snapToGrid w:val="0"/>
        </w:rPr>
      </w:pPr>
      <w:r>
        <w:rPr>
          <w:snapToGrid w:val="0"/>
        </w:rPr>
        <w:tab/>
        <w:t>threshold-SINR</w:t>
      </w:r>
      <w:r>
        <w:rPr>
          <w:snapToGrid w:val="0"/>
        </w:rPr>
        <w:tab/>
      </w:r>
      <w:r>
        <w:rPr>
          <w:snapToGrid w:val="0"/>
        </w:rPr>
        <w:tab/>
      </w:r>
      <w:r>
        <w:rPr>
          <w:snapToGrid w:val="0"/>
        </w:rPr>
        <w:tab/>
      </w:r>
      <w:r>
        <w:rPr>
          <w:snapToGrid w:val="0"/>
        </w:rPr>
        <w:tab/>
      </w:r>
      <w:r w:rsidRPr="00567372">
        <w:rPr>
          <w:snapToGrid w:val="0"/>
        </w:rPr>
        <w:t>Threshold-</w:t>
      </w:r>
      <w:r>
        <w:rPr>
          <w:snapToGrid w:val="0"/>
        </w:rPr>
        <w:t>SINR</w:t>
      </w:r>
      <w:r w:rsidRPr="00567372">
        <w:rPr>
          <w:snapToGrid w:val="0"/>
        </w:rPr>
        <w:t>,</w:t>
      </w:r>
    </w:p>
    <w:p w14:paraId="4543A517" w14:textId="77777777" w:rsidR="0032402A" w:rsidRPr="00346652" w:rsidRDefault="0032402A" w:rsidP="0032402A">
      <w:pPr>
        <w:pStyle w:val="PL"/>
        <w:rPr>
          <w:snapToGrid w:val="0"/>
          <w:lang w:eastAsia="zh-CN"/>
        </w:rPr>
      </w:pPr>
      <w:r w:rsidRPr="00283AA6">
        <w:tab/>
        <w:t>choice-extension</w:t>
      </w:r>
      <w:r w:rsidRPr="00283AA6">
        <w:tab/>
      </w:r>
      <w:r w:rsidRPr="00283AA6">
        <w:rPr>
          <w:snapToGrid w:val="0"/>
          <w:lang w:eastAsia="zh-CN"/>
        </w:rPr>
        <w:t>ProtocolIE-Single-Container { {</w:t>
      </w:r>
      <w:r w:rsidRPr="00346652">
        <w:rPr>
          <w:snapToGrid w:val="0"/>
          <w:lang w:val="en-US"/>
        </w:rPr>
        <w:t xml:space="preserve"> MeasurementThresholdA2</w:t>
      </w:r>
      <w:r w:rsidRPr="00283AA6">
        <w:rPr>
          <w:snapToGrid w:val="0"/>
          <w:lang w:eastAsia="zh-CN"/>
        </w:rPr>
        <w:t>-ExtIEs} }</w:t>
      </w:r>
    </w:p>
    <w:p w14:paraId="4F21321B" w14:textId="77777777" w:rsidR="0032402A" w:rsidRPr="00283AA6" w:rsidRDefault="0032402A" w:rsidP="0032402A">
      <w:pPr>
        <w:pStyle w:val="PL"/>
      </w:pPr>
      <w:r w:rsidRPr="00283AA6">
        <w:t>}</w:t>
      </w:r>
    </w:p>
    <w:p w14:paraId="478C0BFA" w14:textId="77777777" w:rsidR="0032402A" w:rsidRPr="00283AA6" w:rsidRDefault="0032402A" w:rsidP="0032402A">
      <w:pPr>
        <w:pStyle w:val="PL"/>
      </w:pPr>
    </w:p>
    <w:p w14:paraId="62B44B50" w14:textId="77777777" w:rsidR="0032402A" w:rsidRPr="00283AA6" w:rsidRDefault="0032402A" w:rsidP="0032402A">
      <w:pPr>
        <w:pStyle w:val="PL"/>
        <w:rPr>
          <w:snapToGrid w:val="0"/>
          <w:lang w:eastAsia="zh-CN"/>
        </w:rPr>
      </w:pPr>
      <w:r w:rsidRPr="00346652">
        <w:rPr>
          <w:snapToGrid w:val="0"/>
          <w:lang w:val="en-US"/>
        </w:rPr>
        <w:t>MeasurementThresholdA2</w:t>
      </w:r>
      <w:r w:rsidRPr="00283AA6">
        <w:rPr>
          <w:snapToGrid w:val="0"/>
          <w:lang w:eastAsia="zh-CN"/>
        </w:rPr>
        <w:t>-ExtIEs XNAP-PROTOCOL-IES ::= {</w:t>
      </w:r>
    </w:p>
    <w:p w14:paraId="39BA1F91" w14:textId="77777777" w:rsidR="0032402A" w:rsidRPr="00283AA6" w:rsidRDefault="0032402A" w:rsidP="0032402A">
      <w:pPr>
        <w:pStyle w:val="PL"/>
        <w:rPr>
          <w:snapToGrid w:val="0"/>
          <w:lang w:eastAsia="zh-CN"/>
        </w:rPr>
      </w:pPr>
      <w:r w:rsidRPr="00283AA6">
        <w:rPr>
          <w:snapToGrid w:val="0"/>
          <w:lang w:eastAsia="zh-CN"/>
        </w:rPr>
        <w:tab/>
        <w:t>...</w:t>
      </w:r>
    </w:p>
    <w:p w14:paraId="3459DFE8" w14:textId="77777777" w:rsidR="0032402A" w:rsidRPr="00567372" w:rsidRDefault="0032402A" w:rsidP="0032402A">
      <w:pPr>
        <w:pStyle w:val="PL"/>
        <w:rPr>
          <w:snapToGrid w:val="0"/>
        </w:rPr>
      </w:pPr>
      <w:r w:rsidRPr="00567372">
        <w:rPr>
          <w:snapToGrid w:val="0"/>
        </w:rPr>
        <w:t>}</w:t>
      </w:r>
    </w:p>
    <w:p w14:paraId="76EFA623" w14:textId="77777777" w:rsidR="0032402A" w:rsidRPr="00567372" w:rsidRDefault="0032402A" w:rsidP="0032402A">
      <w:pPr>
        <w:pStyle w:val="PL"/>
        <w:rPr>
          <w:snapToGrid w:val="0"/>
        </w:rPr>
      </w:pPr>
    </w:p>
    <w:p w14:paraId="62C58B44" w14:textId="77777777" w:rsidR="00F02090" w:rsidRPr="00FD0425" w:rsidRDefault="00F02090" w:rsidP="00F02090">
      <w:pPr>
        <w:pStyle w:val="PL"/>
      </w:pPr>
    </w:p>
    <w:p w14:paraId="4F7CA7F6" w14:textId="77777777" w:rsidR="000F0BC5" w:rsidRPr="00F35F02" w:rsidRDefault="000F0BC5" w:rsidP="000F0BC5">
      <w:pPr>
        <w:pStyle w:val="PL"/>
        <w:rPr>
          <w:snapToGrid w:val="0"/>
        </w:rPr>
      </w:pPr>
      <w:r w:rsidRPr="00F35F02">
        <w:rPr>
          <w:snapToGrid w:val="0"/>
        </w:rPr>
        <w:t xml:space="preserve">Measurement-ID </w:t>
      </w:r>
      <w:r w:rsidRPr="00F35F02">
        <w:rPr>
          <w:snapToGrid w:val="0"/>
        </w:rPr>
        <w:tab/>
      </w:r>
      <w:r w:rsidRPr="00F35F02">
        <w:t xml:space="preserve"> ::= </w:t>
      </w:r>
      <w:r w:rsidRPr="00F35F02">
        <w:rPr>
          <w:lang w:eastAsia="ja-JP"/>
        </w:rPr>
        <w:t>INTEGER (1..4095,...)</w:t>
      </w:r>
    </w:p>
    <w:p w14:paraId="7C4476A9" w14:textId="77777777" w:rsidR="000F0BC5" w:rsidRPr="00F35F02" w:rsidRDefault="000F0BC5" w:rsidP="000F0BC5">
      <w:pPr>
        <w:pStyle w:val="PL"/>
      </w:pPr>
    </w:p>
    <w:p w14:paraId="6989199E" w14:textId="77777777" w:rsidR="000F0BC5" w:rsidRPr="00F35F02" w:rsidRDefault="000F0BC5" w:rsidP="000F0BC5">
      <w:pPr>
        <w:pStyle w:val="PL"/>
      </w:pPr>
    </w:p>
    <w:p w14:paraId="4BA8B5B6" w14:textId="77777777" w:rsidR="000F0BC5" w:rsidRDefault="000F0BC5" w:rsidP="000F0BC5">
      <w:pPr>
        <w:pStyle w:val="PL"/>
      </w:pPr>
      <w:r w:rsidRPr="00F35F02">
        <w:rPr>
          <w:rFonts w:eastAsia="Batang"/>
        </w:rPr>
        <w:t>Mobility</w:t>
      </w:r>
      <w:r w:rsidRPr="00F35F02">
        <w:rPr>
          <w:snapToGrid w:val="0"/>
        </w:rPr>
        <w:t>Information</w:t>
      </w:r>
      <w:r w:rsidRPr="00F35F02">
        <w:rPr>
          <w:snapToGrid w:val="0"/>
        </w:rPr>
        <w:tab/>
      </w:r>
      <w:r w:rsidRPr="00F35F02">
        <w:t xml:space="preserve"> ::= BIT STRING (SIZE(32))</w:t>
      </w:r>
    </w:p>
    <w:p w14:paraId="224FF5DD" w14:textId="77777777" w:rsidR="000F0BC5" w:rsidRDefault="000F0BC5" w:rsidP="000F0BC5">
      <w:pPr>
        <w:pStyle w:val="PL"/>
      </w:pPr>
    </w:p>
    <w:p w14:paraId="7097E497" w14:textId="77777777" w:rsidR="000F0BC5" w:rsidRPr="00A735B2" w:rsidRDefault="000F0BC5" w:rsidP="000F0BC5">
      <w:pPr>
        <w:pStyle w:val="PL"/>
        <w:rPr>
          <w:snapToGrid w:val="0"/>
        </w:rPr>
      </w:pPr>
      <w:r w:rsidRPr="00A735B2">
        <w:rPr>
          <w:snapToGrid w:val="0"/>
        </w:rPr>
        <w:t>MobilityParametersModificationRange ::= SEQUENCE {</w:t>
      </w:r>
    </w:p>
    <w:p w14:paraId="0E2975BC" w14:textId="77777777" w:rsidR="000F0BC5" w:rsidRPr="00A735B2" w:rsidRDefault="000F0BC5" w:rsidP="000F0BC5">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679670F4" w14:textId="77777777" w:rsidR="000F0BC5" w:rsidRPr="00A735B2" w:rsidRDefault="000F0BC5" w:rsidP="000F0BC5">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117841AC" w14:textId="77777777" w:rsidR="000F0BC5" w:rsidRPr="00A735B2" w:rsidRDefault="000F0BC5" w:rsidP="000F0BC5">
      <w:pPr>
        <w:pStyle w:val="PL"/>
        <w:rPr>
          <w:snapToGrid w:val="0"/>
        </w:rPr>
      </w:pPr>
      <w:r w:rsidRPr="00A735B2">
        <w:rPr>
          <w:snapToGrid w:val="0"/>
        </w:rPr>
        <w:tab/>
        <w:t>...</w:t>
      </w:r>
    </w:p>
    <w:p w14:paraId="4D7C0EB8" w14:textId="77777777" w:rsidR="000F0BC5" w:rsidRPr="00A735B2" w:rsidRDefault="000F0BC5" w:rsidP="000F0BC5">
      <w:pPr>
        <w:pStyle w:val="PL"/>
        <w:rPr>
          <w:snapToGrid w:val="0"/>
        </w:rPr>
      </w:pPr>
      <w:r w:rsidRPr="00A735B2">
        <w:rPr>
          <w:snapToGrid w:val="0"/>
        </w:rPr>
        <w:t>}</w:t>
      </w:r>
    </w:p>
    <w:p w14:paraId="2B4D7B44" w14:textId="77777777" w:rsidR="000F0BC5" w:rsidRPr="00A735B2" w:rsidRDefault="000F0BC5" w:rsidP="000F0BC5">
      <w:pPr>
        <w:pStyle w:val="PL"/>
        <w:rPr>
          <w:snapToGrid w:val="0"/>
        </w:rPr>
      </w:pPr>
    </w:p>
    <w:p w14:paraId="567EB20C" w14:textId="77777777" w:rsidR="000F0BC5" w:rsidRPr="00A735B2" w:rsidRDefault="000F0BC5" w:rsidP="000F0BC5">
      <w:pPr>
        <w:pStyle w:val="PL"/>
        <w:rPr>
          <w:snapToGrid w:val="0"/>
        </w:rPr>
      </w:pPr>
      <w:r w:rsidRPr="00A735B2">
        <w:rPr>
          <w:snapToGrid w:val="0"/>
        </w:rPr>
        <w:t>MobilityParametersInformation ::= SEQUENCE {</w:t>
      </w:r>
    </w:p>
    <w:p w14:paraId="55816819" w14:textId="77777777" w:rsidR="000F0BC5" w:rsidRPr="00A735B2" w:rsidRDefault="000F0BC5" w:rsidP="000F0BC5">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60837CF1" w14:textId="77777777" w:rsidR="000F0BC5" w:rsidRPr="00A735B2" w:rsidRDefault="000F0BC5" w:rsidP="000F0BC5">
      <w:pPr>
        <w:pStyle w:val="PL"/>
        <w:rPr>
          <w:snapToGrid w:val="0"/>
        </w:rPr>
      </w:pPr>
      <w:r w:rsidRPr="00A735B2">
        <w:rPr>
          <w:snapToGrid w:val="0"/>
        </w:rPr>
        <w:tab/>
        <w:t>...</w:t>
      </w:r>
    </w:p>
    <w:p w14:paraId="2F5D1F0A" w14:textId="77777777" w:rsidR="000F0BC5" w:rsidRPr="00A735B2" w:rsidRDefault="000F0BC5" w:rsidP="000F0BC5">
      <w:pPr>
        <w:pStyle w:val="PL"/>
        <w:rPr>
          <w:snapToGrid w:val="0"/>
        </w:rPr>
      </w:pPr>
      <w:r w:rsidRPr="00A735B2">
        <w:rPr>
          <w:snapToGrid w:val="0"/>
        </w:rPr>
        <w:t>}</w:t>
      </w:r>
    </w:p>
    <w:p w14:paraId="227C9548" w14:textId="77777777" w:rsidR="000F0BC5" w:rsidRDefault="000F0BC5" w:rsidP="000F0BC5">
      <w:pPr>
        <w:pStyle w:val="PL"/>
      </w:pPr>
    </w:p>
    <w:p w14:paraId="2077AC0C" w14:textId="77777777" w:rsidR="000F0BC5" w:rsidRPr="00FD0425" w:rsidRDefault="000F0BC5" w:rsidP="000F0BC5">
      <w:pPr>
        <w:pStyle w:val="PL"/>
      </w:pPr>
    </w:p>
    <w:p w14:paraId="2A100760" w14:textId="77777777" w:rsidR="00F02090" w:rsidRPr="00FD0425" w:rsidRDefault="00F02090" w:rsidP="00F02090">
      <w:pPr>
        <w:pStyle w:val="PL"/>
      </w:pPr>
      <w:r w:rsidRPr="00FD0425">
        <w:t>MobilityRestrictionList ::= SEQUENCE {</w:t>
      </w:r>
    </w:p>
    <w:p w14:paraId="43F7BE7F" w14:textId="77777777" w:rsidR="00F02090" w:rsidRPr="00FD0425" w:rsidRDefault="00F02090" w:rsidP="00F02090">
      <w:pPr>
        <w:pStyle w:val="PL"/>
        <w:rPr>
          <w:snapToGrid w:val="0"/>
        </w:rPr>
      </w:pPr>
      <w:r w:rsidRPr="00FD0425">
        <w:rPr>
          <w:snapToGrid w:val="0"/>
        </w:rPr>
        <w:tab/>
        <w:t>serving-PLMN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1253F910" w14:textId="77777777" w:rsidR="00F02090" w:rsidRPr="00FD0425" w:rsidRDefault="00F02090" w:rsidP="00F02090">
      <w:pPr>
        <w:pStyle w:val="PL"/>
        <w:rPr>
          <w:snapToGrid w:val="0"/>
        </w:rPr>
      </w:pPr>
      <w:r w:rsidRPr="00FD0425">
        <w:rPr>
          <w:snapToGrid w:val="0"/>
        </w:rPr>
        <w:tab/>
        <w:t>equivalent-PLMNs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(SIZE(1..maxnoofEPLMNs)) OF PLMN-Identity</w:t>
      </w:r>
      <w:r w:rsidRPr="00FD0425">
        <w:rPr>
          <w:snapToGrid w:val="0"/>
        </w:rPr>
        <w:tab/>
      </w:r>
      <w:r w:rsidRPr="00FD0425">
        <w:rPr>
          <w:snapToGrid w:val="0"/>
        </w:rPr>
        <w:tab/>
      </w:r>
      <w:r w:rsidRPr="00FD0425">
        <w:rPr>
          <w:snapToGrid w:val="0"/>
        </w:rPr>
        <w:tab/>
        <w:t>OPTIONAL,</w:t>
      </w:r>
    </w:p>
    <w:p w14:paraId="3A869602" w14:textId="77777777" w:rsidR="00F02090" w:rsidRPr="00FD0425" w:rsidRDefault="00F02090" w:rsidP="00F02090">
      <w:pPr>
        <w:pStyle w:val="PL"/>
        <w:rPr>
          <w:snapToGrid w:val="0"/>
        </w:rPr>
      </w:pPr>
      <w:r w:rsidRPr="00FD0425">
        <w:rPr>
          <w:snapToGrid w:val="0"/>
        </w:rPr>
        <w:tab/>
        <w:t>rat-Restrictions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RAT-RestrictionsList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835913C" w14:textId="77777777" w:rsidR="00F02090" w:rsidRPr="00FD0425" w:rsidRDefault="00F02090" w:rsidP="00F02090">
      <w:pPr>
        <w:pStyle w:val="PL"/>
        <w:rPr>
          <w:snapToGrid w:val="0"/>
        </w:rPr>
      </w:pPr>
      <w:r w:rsidRPr="00FD0425">
        <w:rPr>
          <w:snapToGrid w:val="0"/>
        </w:rPr>
        <w:tab/>
        <w:t>forbiddenAreaInformation</w:t>
      </w:r>
      <w:r w:rsidRPr="00FD0425">
        <w:rPr>
          <w:snapToGrid w:val="0"/>
        </w:rPr>
        <w:tab/>
      </w:r>
      <w:r w:rsidRPr="00FD0425">
        <w:rPr>
          <w:snapToGrid w:val="0"/>
        </w:rPr>
        <w:tab/>
      </w:r>
      <w:r w:rsidRPr="00FD0425">
        <w:rPr>
          <w:snapToGrid w:val="0"/>
        </w:rPr>
        <w:tab/>
        <w:t>ForbiddenAreaList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A1181B7" w14:textId="77777777" w:rsidR="00F02090" w:rsidRPr="00FD0425" w:rsidRDefault="00F02090" w:rsidP="00F02090">
      <w:pPr>
        <w:pStyle w:val="PL"/>
        <w:rPr>
          <w:snapToGrid w:val="0"/>
        </w:rPr>
      </w:pPr>
      <w:r w:rsidRPr="00FD0425">
        <w:rPr>
          <w:snapToGrid w:val="0"/>
        </w:rPr>
        <w:tab/>
        <w:t>serviceAreaInformation</w:t>
      </w:r>
      <w:r w:rsidRPr="00FD0425">
        <w:rPr>
          <w:snapToGrid w:val="0"/>
        </w:rPr>
        <w:tab/>
      </w:r>
      <w:r w:rsidRPr="00FD0425">
        <w:rPr>
          <w:snapToGrid w:val="0"/>
        </w:rPr>
        <w:tab/>
      </w:r>
      <w:r w:rsidRPr="00FD0425">
        <w:rPr>
          <w:snapToGrid w:val="0"/>
        </w:rPr>
        <w:tab/>
      </w:r>
      <w:r w:rsidRPr="00FD0425">
        <w:rPr>
          <w:snapToGrid w:val="0"/>
        </w:rPr>
        <w:tab/>
        <w:t>ServiceAreaList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AA17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t>MobilityRestrictionList</w:t>
      </w:r>
      <w:r w:rsidRPr="00FD0425">
        <w:rPr>
          <w:snapToGrid w:val="0"/>
        </w:rPr>
        <w:t>-ExtIEs} }</w:t>
      </w:r>
      <w:r w:rsidRPr="00FD0425">
        <w:rPr>
          <w:snapToGrid w:val="0"/>
        </w:rPr>
        <w:tab/>
      </w:r>
      <w:r w:rsidRPr="00FD0425">
        <w:rPr>
          <w:snapToGrid w:val="0"/>
        </w:rPr>
        <w:tab/>
      </w:r>
      <w:r w:rsidRPr="00FD0425">
        <w:rPr>
          <w:snapToGrid w:val="0"/>
        </w:rPr>
        <w:tab/>
      </w:r>
      <w:r w:rsidRPr="00FD0425">
        <w:rPr>
          <w:snapToGrid w:val="0"/>
        </w:rPr>
        <w:tab/>
        <w:t>OPTIONAL,</w:t>
      </w:r>
    </w:p>
    <w:p w14:paraId="1464E61F" w14:textId="77777777" w:rsidR="00F02090" w:rsidRPr="00FD0425" w:rsidRDefault="00F02090" w:rsidP="00F02090">
      <w:pPr>
        <w:pStyle w:val="PL"/>
        <w:rPr>
          <w:snapToGrid w:val="0"/>
        </w:rPr>
      </w:pPr>
      <w:r w:rsidRPr="00FD0425">
        <w:rPr>
          <w:snapToGrid w:val="0"/>
        </w:rPr>
        <w:tab/>
        <w:t>...</w:t>
      </w:r>
    </w:p>
    <w:p w14:paraId="7DDCF2DF" w14:textId="77777777" w:rsidR="00F02090" w:rsidRPr="00FD0425" w:rsidRDefault="00F02090" w:rsidP="00F02090">
      <w:pPr>
        <w:pStyle w:val="PL"/>
        <w:rPr>
          <w:snapToGrid w:val="0"/>
        </w:rPr>
      </w:pPr>
      <w:r w:rsidRPr="00FD0425">
        <w:rPr>
          <w:snapToGrid w:val="0"/>
        </w:rPr>
        <w:t>}</w:t>
      </w:r>
    </w:p>
    <w:p w14:paraId="205E5D62" w14:textId="77777777" w:rsidR="00F02090" w:rsidRPr="00FD0425" w:rsidRDefault="00F02090" w:rsidP="00F02090">
      <w:pPr>
        <w:pStyle w:val="PL"/>
        <w:rPr>
          <w:snapToGrid w:val="0"/>
        </w:rPr>
      </w:pPr>
    </w:p>
    <w:p w14:paraId="5F31428E" w14:textId="77777777" w:rsidR="00B362F4" w:rsidRPr="00FD0425" w:rsidRDefault="00F02090" w:rsidP="00B362F4">
      <w:pPr>
        <w:pStyle w:val="PL"/>
        <w:rPr>
          <w:snapToGrid w:val="0"/>
        </w:rPr>
      </w:pPr>
      <w:r w:rsidRPr="00FD0425">
        <w:t>MobilityRestrictionList</w:t>
      </w:r>
      <w:r w:rsidRPr="00FD0425">
        <w:rPr>
          <w:snapToGrid w:val="0"/>
        </w:rPr>
        <w:t>-ExtIEs XNAP-PROTOCOL-EXTENSION ::={</w:t>
      </w:r>
      <w:r w:rsidR="00B362F4" w:rsidRPr="00FD0425">
        <w:t xml:space="preserve"> </w:t>
      </w:r>
    </w:p>
    <w:p w14:paraId="7FD32623" w14:textId="77777777" w:rsidR="0020299A" w:rsidRPr="00FD0425" w:rsidRDefault="00B362F4" w:rsidP="0020299A">
      <w:pPr>
        <w:pStyle w:val="PL"/>
        <w:rPr>
          <w:snapToGrid w:val="0"/>
        </w:rPr>
      </w:pPr>
      <w:r w:rsidRPr="00FD0425">
        <w:rPr>
          <w:snapToGrid w:val="0"/>
        </w:rPr>
        <w:t>{ ID id-LastE-UTRANPLMNIdentity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PLMN</w:t>
      </w:r>
      <w:r w:rsidR="004C25D4" w:rsidRPr="00FD0425">
        <w:rPr>
          <w:snapToGrid w:val="0"/>
        </w:rPr>
        <w:t>-</w:t>
      </w:r>
      <w:r w:rsidRPr="00FD0425">
        <w:rPr>
          <w:snapToGrid w:val="0"/>
        </w:rPr>
        <w:t>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20299A" w:rsidRPr="00FD0425">
        <w:rPr>
          <w:snapToGrid w:val="0"/>
        </w:rPr>
        <w:t>|</w:t>
      </w:r>
    </w:p>
    <w:p w14:paraId="626B03C6" w14:textId="77777777" w:rsidR="0020299A" w:rsidRPr="00FD0425" w:rsidRDefault="0020299A" w:rsidP="00955E34">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3E7CB4E5" w14:textId="77777777" w:rsidR="002D3095" w:rsidRDefault="0020299A" w:rsidP="002D3095">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2D3095">
        <w:rPr>
          <w:snapToGrid w:val="0"/>
        </w:rPr>
        <w:t>|</w:t>
      </w:r>
    </w:p>
    <w:p w14:paraId="51349998" w14:textId="77777777" w:rsidR="00F02090" w:rsidRPr="00FD0425" w:rsidRDefault="002D3095" w:rsidP="002D3095">
      <w:pPr>
        <w:pStyle w:val="PL"/>
        <w:rPr>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B362F4" w:rsidRPr="00FD0425">
        <w:rPr>
          <w:snapToGrid w:val="0"/>
        </w:rPr>
        <w:t>,</w:t>
      </w:r>
    </w:p>
    <w:p w14:paraId="69F54557" w14:textId="77777777" w:rsidR="00F02090" w:rsidRPr="00FD0425" w:rsidRDefault="00F02090" w:rsidP="00F02090">
      <w:pPr>
        <w:pStyle w:val="PL"/>
        <w:rPr>
          <w:snapToGrid w:val="0"/>
        </w:rPr>
      </w:pPr>
      <w:r w:rsidRPr="00FD0425">
        <w:rPr>
          <w:snapToGrid w:val="0"/>
        </w:rPr>
        <w:tab/>
        <w:t>...</w:t>
      </w:r>
    </w:p>
    <w:p w14:paraId="017214BE" w14:textId="77777777" w:rsidR="00F02090" w:rsidRPr="00FD0425" w:rsidRDefault="00F02090" w:rsidP="00F02090">
      <w:pPr>
        <w:pStyle w:val="PL"/>
        <w:rPr>
          <w:snapToGrid w:val="0"/>
        </w:rPr>
      </w:pPr>
      <w:r w:rsidRPr="00FD0425">
        <w:rPr>
          <w:snapToGrid w:val="0"/>
        </w:rPr>
        <w:t>}</w:t>
      </w:r>
    </w:p>
    <w:p w14:paraId="1092735A" w14:textId="77777777" w:rsidR="00F02090" w:rsidRPr="00FD0425" w:rsidRDefault="00F02090" w:rsidP="00F02090">
      <w:pPr>
        <w:pStyle w:val="PL"/>
        <w:rPr>
          <w:snapToGrid w:val="0"/>
        </w:rPr>
      </w:pPr>
    </w:p>
    <w:p w14:paraId="5D5FEB42" w14:textId="77777777" w:rsidR="0020299A" w:rsidRPr="00FD0425" w:rsidRDefault="0020299A" w:rsidP="0020299A">
      <w:pPr>
        <w:pStyle w:val="PL"/>
        <w:rPr>
          <w:snapToGrid w:val="0"/>
        </w:rPr>
      </w:pPr>
      <w:r w:rsidRPr="00FD0425">
        <w:rPr>
          <w:snapToGrid w:val="0"/>
        </w:rPr>
        <w:t>CNTypeRestrictionsForEquivalent ::= SEQUENCE (SIZE(1..maxnoofEPLMNs)) OF CNTypeRestrictionsForEquivalentItem</w:t>
      </w:r>
    </w:p>
    <w:p w14:paraId="43D124B8" w14:textId="77777777" w:rsidR="0020299A" w:rsidRPr="00FD0425" w:rsidRDefault="0020299A" w:rsidP="0020299A">
      <w:pPr>
        <w:pStyle w:val="PL"/>
        <w:rPr>
          <w:snapToGrid w:val="0"/>
        </w:rPr>
      </w:pPr>
    </w:p>
    <w:p w14:paraId="497A91FE" w14:textId="77777777" w:rsidR="0020299A" w:rsidRPr="00FD0425" w:rsidRDefault="0020299A" w:rsidP="0020299A">
      <w:pPr>
        <w:pStyle w:val="PL"/>
        <w:rPr>
          <w:snapToGrid w:val="0"/>
        </w:rPr>
      </w:pPr>
      <w:r w:rsidRPr="00FD0425">
        <w:rPr>
          <w:snapToGrid w:val="0"/>
        </w:rPr>
        <w:t>CNTypeRestrictionsForEquivalentItem ::= SEQUENCE {</w:t>
      </w:r>
    </w:p>
    <w:p w14:paraId="7E3F8D5E" w14:textId="77777777" w:rsidR="0020299A" w:rsidRPr="00FD0425" w:rsidRDefault="0020299A" w:rsidP="0020299A">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671F5604" w14:textId="77777777" w:rsidR="0020299A" w:rsidRPr="00FD0425" w:rsidRDefault="0020299A" w:rsidP="0020299A">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3833D5DC" w14:textId="77777777" w:rsidR="0020299A" w:rsidRPr="006B55F2" w:rsidRDefault="0020299A" w:rsidP="0020299A">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{CNTypeRestrictionsForEquivalentItem-ExtIEs}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37A01CCF" w14:textId="77777777" w:rsidR="0020299A" w:rsidRPr="00FD0425" w:rsidRDefault="0020299A" w:rsidP="0020299A">
      <w:pPr>
        <w:pStyle w:val="PL"/>
        <w:rPr>
          <w:snapToGrid w:val="0"/>
        </w:rPr>
      </w:pPr>
      <w:r w:rsidRPr="006B55F2">
        <w:rPr>
          <w:snapToGrid w:val="0"/>
          <w:lang w:val="fr-FR"/>
        </w:rPr>
        <w:tab/>
      </w:r>
      <w:r w:rsidRPr="00FD0425">
        <w:rPr>
          <w:snapToGrid w:val="0"/>
        </w:rPr>
        <w:t>...</w:t>
      </w:r>
    </w:p>
    <w:p w14:paraId="147DFA68" w14:textId="77777777" w:rsidR="0020299A" w:rsidRPr="00FD0425" w:rsidRDefault="0020299A" w:rsidP="0020299A">
      <w:pPr>
        <w:pStyle w:val="PL"/>
        <w:rPr>
          <w:snapToGrid w:val="0"/>
        </w:rPr>
      </w:pPr>
      <w:r w:rsidRPr="00FD0425">
        <w:rPr>
          <w:snapToGrid w:val="0"/>
        </w:rPr>
        <w:t>}</w:t>
      </w:r>
    </w:p>
    <w:p w14:paraId="3FFC2D04" w14:textId="77777777" w:rsidR="0020299A" w:rsidRPr="00FD0425" w:rsidRDefault="0020299A" w:rsidP="0020299A">
      <w:pPr>
        <w:pStyle w:val="PL"/>
        <w:rPr>
          <w:snapToGrid w:val="0"/>
        </w:rPr>
      </w:pPr>
    </w:p>
    <w:p w14:paraId="4857C5FF" w14:textId="77777777" w:rsidR="0020299A" w:rsidRPr="00FD0425" w:rsidRDefault="0020299A" w:rsidP="0020299A">
      <w:pPr>
        <w:pStyle w:val="PL"/>
        <w:rPr>
          <w:snapToGrid w:val="0"/>
        </w:rPr>
      </w:pPr>
      <w:r w:rsidRPr="00FD0425">
        <w:rPr>
          <w:snapToGrid w:val="0"/>
        </w:rPr>
        <w:t>CNTypeRestrictionsForEquivalentItem-ExtIEs XNAP-PROTOCOL-EXTENSION ::={</w:t>
      </w:r>
    </w:p>
    <w:p w14:paraId="6A53B5C7" w14:textId="77777777" w:rsidR="0020299A" w:rsidRPr="00FD0425" w:rsidRDefault="0020299A" w:rsidP="0020299A">
      <w:pPr>
        <w:pStyle w:val="PL"/>
        <w:rPr>
          <w:snapToGrid w:val="0"/>
        </w:rPr>
      </w:pPr>
      <w:r w:rsidRPr="00FD0425">
        <w:rPr>
          <w:snapToGrid w:val="0"/>
        </w:rPr>
        <w:tab/>
        <w:t>...</w:t>
      </w:r>
    </w:p>
    <w:p w14:paraId="287193F2" w14:textId="77777777" w:rsidR="0020299A" w:rsidRPr="00FD0425" w:rsidRDefault="0020299A" w:rsidP="0020299A">
      <w:pPr>
        <w:pStyle w:val="PL"/>
        <w:rPr>
          <w:snapToGrid w:val="0"/>
        </w:rPr>
      </w:pPr>
      <w:r w:rsidRPr="00FD0425">
        <w:rPr>
          <w:snapToGrid w:val="0"/>
        </w:rPr>
        <w:t>}</w:t>
      </w:r>
    </w:p>
    <w:p w14:paraId="28458009" w14:textId="77777777" w:rsidR="0020299A" w:rsidRPr="00FD0425" w:rsidRDefault="0020299A" w:rsidP="0020299A">
      <w:pPr>
        <w:pStyle w:val="PL"/>
        <w:rPr>
          <w:snapToGrid w:val="0"/>
        </w:rPr>
      </w:pPr>
    </w:p>
    <w:p w14:paraId="0D4D99F0" w14:textId="77777777" w:rsidR="0020299A" w:rsidRPr="00FD0425" w:rsidRDefault="0020299A" w:rsidP="0020299A">
      <w:pPr>
        <w:pStyle w:val="PL"/>
        <w:rPr>
          <w:snapToGrid w:val="0"/>
        </w:rPr>
      </w:pPr>
      <w:r w:rsidRPr="00FD0425">
        <w:rPr>
          <w:snapToGrid w:val="0"/>
        </w:rPr>
        <w:t>CNTypeRestrictionsForServing ::= ENUMERATED {</w:t>
      </w:r>
    </w:p>
    <w:p w14:paraId="7517364B" w14:textId="77777777" w:rsidR="0020299A" w:rsidRPr="00FD0425" w:rsidRDefault="0020299A" w:rsidP="0020299A">
      <w:pPr>
        <w:pStyle w:val="PL"/>
        <w:rPr>
          <w:snapToGrid w:val="0"/>
        </w:rPr>
      </w:pPr>
      <w:r w:rsidRPr="00FD0425">
        <w:rPr>
          <w:snapToGrid w:val="0"/>
        </w:rPr>
        <w:tab/>
        <w:t>epc-forbidden,</w:t>
      </w:r>
    </w:p>
    <w:p w14:paraId="168ADE99" w14:textId="77777777" w:rsidR="0020299A" w:rsidRPr="00FD0425" w:rsidRDefault="0020299A" w:rsidP="0020299A">
      <w:pPr>
        <w:pStyle w:val="PL"/>
        <w:rPr>
          <w:snapToGrid w:val="0"/>
        </w:rPr>
      </w:pPr>
      <w:r w:rsidRPr="00FD0425">
        <w:rPr>
          <w:snapToGrid w:val="0"/>
        </w:rPr>
        <w:tab/>
        <w:t>...</w:t>
      </w:r>
    </w:p>
    <w:p w14:paraId="688A5717" w14:textId="77777777" w:rsidR="00F02090" w:rsidRPr="00FD0425" w:rsidRDefault="0020299A" w:rsidP="0020299A">
      <w:pPr>
        <w:pStyle w:val="PL"/>
        <w:rPr>
          <w:snapToGrid w:val="0"/>
        </w:rPr>
      </w:pPr>
      <w:r w:rsidRPr="00FD0425">
        <w:rPr>
          <w:snapToGrid w:val="0"/>
        </w:rPr>
        <w:t>}</w:t>
      </w:r>
    </w:p>
    <w:p w14:paraId="1E3C0073" w14:textId="77777777" w:rsidR="0020299A" w:rsidRPr="00FD0425" w:rsidRDefault="0020299A" w:rsidP="0020299A">
      <w:pPr>
        <w:pStyle w:val="PL"/>
        <w:rPr>
          <w:snapToGrid w:val="0"/>
        </w:rPr>
      </w:pPr>
    </w:p>
    <w:p w14:paraId="7EE9EF40" w14:textId="77777777" w:rsidR="00F02090" w:rsidRPr="00FD0425" w:rsidRDefault="00F02090" w:rsidP="00F02090">
      <w:pPr>
        <w:pStyle w:val="PL"/>
      </w:pPr>
      <w:r w:rsidRPr="00FD0425">
        <w:rPr>
          <w:snapToGrid w:val="0"/>
        </w:rPr>
        <w:t>RAT-RestrictionsList ::= SEQUENCE (SIZE(1..maxnoofPLMNs)) OF RAT-RestrictionsItem</w:t>
      </w:r>
    </w:p>
    <w:p w14:paraId="6F8C6248" w14:textId="77777777" w:rsidR="00F02090" w:rsidRPr="00FD0425" w:rsidRDefault="00F02090" w:rsidP="00F02090">
      <w:pPr>
        <w:pStyle w:val="PL"/>
      </w:pPr>
    </w:p>
    <w:p w14:paraId="77A3640E" w14:textId="77777777" w:rsidR="00F02090" w:rsidRPr="00FD0425" w:rsidRDefault="00F02090" w:rsidP="00F02090">
      <w:pPr>
        <w:pStyle w:val="PL"/>
      </w:pPr>
    </w:p>
    <w:p w14:paraId="52426FAF" w14:textId="77777777" w:rsidR="00F02090" w:rsidRPr="00FD0425" w:rsidRDefault="00F02090" w:rsidP="00F02090">
      <w:pPr>
        <w:pStyle w:val="PL"/>
        <w:rPr>
          <w:snapToGrid w:val="0"/>
        </w:rPr>
      </w:pPr>
      <w:r w:rsidRPr="00FD0425">
        <w:rPr>
          <w:snapToGrid w:val="0"/>
        </w:rPr>
        <w:t>RAT-RestrictionsItem ::= SEQUENCE {</w:t>
      </w:r>
    </w:p>
    <w:p w14:paraId="59C37D7D"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t>PLMN-Identity,</w:t>
      </w:r>
    </w:p>
    <w:p w14:paraId="3BB21A59" w14:textId="77777777" w:rsidR="00F02090" w:rsidRPr="006B55F2" w:rsidRDefault="00F02090" w:rsidP="00F02090">
      <w:pPr>
        <w:pStyle w:val="PL"/>
        <w:rPr>
          <w:lang w:val="fr-FR"/>
        </w:rPr>
      </w:pPr>
      <w:r w:rsidRPr="00FD0425">
        <w:tab/>
      </w:r>
      <w:r w:rsidRPr="006B55F2">
        <w:rPr>
          <w:lang w:val="fr-FR"/>
        </w:rPr>
        <w:t>rat-RestrictionInformation</w:t>
      </w:r>
      <w:r w:rsidRPr="006B55F2">
        <w:rPr>
          <w:lang w:val="fr-FR"/>
        </w:rPr>
        <w:tab/>
      </w:r>
      <w:r w:rsidRPr="006B55F2">
        <w:rPr>
          <w:lang w:val="fr-FR"/>
        </w:rPr>
        <w:tab/>
        <w:t>RAT-RestrictionInformation,</w:t>
      </w:r>
    </w:p>
    <w:p w14:paraId="3AA99E6D"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t>ProtocolExtensionContainer { {RAT-RestrictionsItem-ExtIEs} } OPTIONAL,</w:t>
      </w:r>
    </w:p>
    <w:p w14:paraId="182F8A20" w14:textId="77777777" w:rsidR="00F02090" w:rsidRPr="006B55F2" w:rsidRDefault="00F02090" w:rsidP="00F02090">
      <w:pPr>
        <w:pStyle w:val="PL"/>
        <w:rPr>
          <w:snapToGrid w:val="0"/>
          <w:lang w:val="fr-FR"/>
        </w:rPr>
      </w:pPr>
      <w:r w:rsidRPr="006B55F2">
        <w:rPr>
          <w:snapToGrid w:val="0"/>
          <w:lang w:val="fr-FR"/>
        </w:rPr>
        <w:tab/>
        <w:t>...</w:t>
      </w:r>
    </w:p>
    <w:p w14:paraId="72D2AEE3" w14:textId="77777777" w:rsidR="00F02090" w:rsidRPr="006B55F2" w:rsidRDefault="00F02090" w:rsidP="00F02090">
      <w:pPr>
        <w:pStyle w:val="PL"/>
        <w:rPr>
          <w:snapToGrid w:val="0"/>
          <w:lang w:val="fr-FR"/>
        </w:rPr>
      </w:pPr>
      <w:r w:rsidRPr="006B55F2">
        <w:rPr>
          <w:snapToGrid w:val="0"/>
          <w:lang w:val="fr-FR"/>
        </w:rPr>
        <w:t>}</w:t>
      </w:r>
    </w:p>
    <w:p w14:paraId="178C1C53" w14:textId="77777777" w:rsidR="00F02090" w:rsidRPr="006B55F2" w:rsidRDefault="00F02090" w:rsidP="00F02090">
      <w:pPr>
        <w:pStyle w:val="PL"/>
        <w:rPr>
          <w:snapToGrid w:val="0"/>
          <w:lang w:val="fr-FR"/>
        </w:rPr>
      </w:pPr>
    </w:p>
    <w:p w14:paraId="75275851" w14:textId="77777777" w:rsidR="00F02090" w:rsidRPr="006B55F2" w:rsidRDefault="00F02090" w:rsidP="00F02090">
      <w:pPr>
        <w:pStyle w:val="PL"/>
        <w:rPr>
          <w:snapToGrid w:val="0"/>
          <w:lang w:val="fr-FR"/>
        </w:rPr>
      </w:pPr>
      <w:r w:rsidRPr="006B55F2">
        <w:rPr>
          <w:snapToGrid w:val="0"/>
          <w:lang w:val="fr-FR"/>
        </w:rPr>
        <w:t>RAT-RestrictionsItem-ExtIEs XNAP-PROTOCOL-EXTENSION ::={</w:t>
      </w:r>
    </w:p>
    <w:p w14:paraId="0174162A" w14:textId="77777777" w:rsidR="00F26C0D" w:rsidRPr="006B55F2" w:rsidRDefault="00F26C0D" w:rsidP="00F02090">
      <w:pPr>
        <w:pStyle w:val="PL"/>
        <w:rPr>
          <w:snapToGrid w:val="0"/>
          <w:lang w:val="fr-FR"/>
        </w:rPr>
      </w:pPr>
      <w:r w:rsidRPr="006B55F2">
        <w:rPr>
          <w:snapToGrid w:val="0"/>
          <w:lang w:val="fr-FR"/>
        </w:rPr>
        <w:tab/>
        <w:t>{ ID id-ExtendedRATRestrictionInformation</w:t>
      </w:r>
      <w:r w:rsidRPr="006B55F2">
        <w:rPr>
          <w:snapToGrid w:val="0"/>
          <w:lang w:val="fr-FR"/>
        </w:rPr>
        <w:tab/>
        <w:t>CRITICALITY ignore</w:t>
      </w:r>
      <w:r w:rsidRPr="006B55F2">
        <w:rPr>
          <w:snapToGrid w:val="0"/>
          <w:lang w:val="fr-FR"/>
        </w:rPr>
        <w:tab/>
        <w:t>EXTENSION ExtendedRATRestrictionInformation</w:t>
      </w:r>
      <w:r w:rsidRPr="006B55F2">
        <w:rPr>
          <w:snapToGrid w:val="0"/>
          <w:lang w:val="fr-FR"/>
        </w:rPr>
        <w:tab/>
      </w:r>
      <w:r w:rsidRPr="006B55F2">
        <w:rPr>
          <w:snapToGrid w:val="0"/>
          <w:lang w:val="fr-FR"/>
        </w:rPr>
        <w:tab/>
        <w:t>PRESENCE optional},</w:t>
      </w:r>
    </w:p>
    <w:p w14:paraId="5D82EAC0" w14:textId="77777777" w:rsidR="00F02090" w:rsidRPr="006B55F2" w:rsidRDefault="00F02090" w:rsidP="00F02090">
      <w:pPr>
        <w:pStyle w:val="PL"/>
        <w:rPr>
          <w:snapToGrid w:val="0"/>
          <w:lang w:val="fr-FR"/>
        </w:rPr>
      </w:pPr>
      <w:r w:rsidRPr="006B55F2">
        <w:rPr>
          <w:snapToGrid w:val="0"/>
          <w:lang w:val="fr-FR"/>
        </w:rPr>
        <w:tab/>
        <w:t>...</w:t>
      </w:r>
    </w:p>
    <w:p w14:paraId="0274A903" w14:textId="77777777" w:rsidR="00F02090" w:rsidRPr="006B55F2" w:rsidRDefault="00F02090" w:rsidP="00F02090">
      <w:pPr>
        <w:pStyle w:val="PL"/>
        <w:rPr>
          <w:snapToGrid w:val="0"/>
          <w:lang w:val="fr-FR"/>
        </w:rPr>
      </w:pPr>
      <w:r w:rsidRPr="006B55F2">
        <w:rPr>
          <w:snapToGrid w:val="0"/>
          <w:lang w:val="fr-FR"/>
        </w:rPr>
        <w:t>}</w:t>
      </w:r>
    </w:p>
    <w:p w14:paraId="50848E30" w14:textId="77777777" w:rsidR="00F02090" w:rsidRPr="006B55F2" w:rsidRDefault="00F02090" w:rsidP="00F02090">
      <w:pPr>
        <w:pStyle w:val="PL"/>
        <w:rPr>
          <w:lang w:val="fr-FR"/>
        </w:rPr>
      </w:pPr>
    </w:p>
    <w:p w14:paraId="084FA6D4" w14:textId="77777777" w:rsidR="00F02090" w:rsidRPr="006B55F2" w:rsidRDefault="00F02090" w:rsidP="00F02090">
      <w:pPr>
        <w:pStyle w:val="PL"/>
        <w:rPr>
          <w:lang w:val="fr-FR"/>
        </w:rPr>
      </w:pPr>
    </w:p>
    <w:p w14:paraId="72BFBFE5" w14:textId="77777777" w:rsidR="00F02090" w:rsidRPr="006B55F2" w:rsidRDefault="00F02090" w:rsidP="00F02090">
      <w:pPr>
        <w:pStyle w:val="PL"/>
        <w:rPr>
          <w:lang w:val="fr-FR"/>
        </w:rPr>
      </w:pPr>
      <w:r w:rsidRPr="006B55F2">
        <w:rPr>
          <w:lang w:val="fr-FR"/>
        </w:rPr>
        <w:t>RAT-</w:t>
      </w:r>
      <w:r w:rsidRPr="006B55F2">
        <w:rPr>
          <w:snapToGrid w:val="0"/>
          <w:lang w:val="fr-FR"/>
        </w:rPr>
        <w:t>RestrictionInformation</w:t>
      </w:r>
      <w:r w:rsidRPr="006B55F2">
        <w:rPr>
          <w:lang w:val="fr-FR"/>
        </w:rPr>
        <w:t xml:space="preserve"> ::= BIT STRING </w:t>
      </w:r>
      <w:r w:rsidRPr="006B55F2">
        <w:rPr>
          <w:lang w:val="fr-FR" w:eastAsia="ja-JP"/>
        </w:rPr>
        <w:t>{e-UTRA (0),nR (1)} (SIZE(8, ...))</w:t>
      </w:r>
    </w:p>
    <w:p w14:paraId="4131ACD4" w14:textId="77777777" w:rsidR="00F02090" w:rsidRPr="006B55F2" w:rsidRDefault="00F02090" w:rsidP="00F02090">
      <w:pPr>
        <w:pStyle w:val="PL"/>
        <w:rPr>
          <w:lang w:val="fr-FR"/>
        </w:rPr>
      </w:pPr>
    </w:p>
    <w:p w14:paraId="29C00594" w14:textId="77777777" w:rsidR="00F02090" w:rsidRPr="006B55F2" w:rsidRDefault="00F02090" w:rsidP="00F02090">
      <w:pPr>
        <w:pStyle w:val="PL"/>
        <w:rPr>
          <w:lang w:val="fr-FR"/>
        </w:rPr>
      </w:pPr>
    </w:p>
    <w:p w14:paraId="46A2B9F5" w14:textId="77777777" w:rsidR="00F02090" w:rsidRPr="00FD0425" w:rsidRDefault="00F02090" w:rsidP="00F02090">
      <w:pPr>
        <w:pStyle w:val="PL"/>
        <w:rPr>
          <w:snapToGrid w:val="0"/>
        </w:rPr>
      </w:pPr>
      <w:r w:rsidRPr="00FD0425">
        <w:rPr>
          <w:snapToGrid w:val="0"/>
        </w:rPr>
        <w:t>ForbiddenAreaList ::= SEQUENCE (SIZE(1..maxnoofPLMNs)) OF ForbiddenAreaItem</w:t>
      </w:r>
    </w:p>
    <w:p w14:paraId="6BC4D8DF" w14:textId="77777777" w:rsidR="00F02090" w:rsidRPr="00FD0425" w:rsidRDefault="00F02090" w:rsidP="00F02090">
      <w:pPr>
        <w:pStyle w:val="PL"/>
      </w:pPr>
    </w:p>
    <w:p w14:paraId="79C0E04A" w14:textId="77777777" w:rsidR="00F02090" w:rsidRPr="00FD0425" w:rsidRDefault="00F02090" w:rsidP="00F02090">
      <w:pPr>
        <w:pStyle w:val="PL"/>
      </w:pPr>
    </w:p>
    <w:p w14:paraId="77696BB1" w14:textId="77777777" w:rsidR="00F02090" w:rsidRPr="00FD0425" w:rsidRDefault="00F02090" w:rsidP="00F02090">
      <w:pPr>
        <w:pStyle w:val="PL"/>
        <w:rPr>
          <w:snapToGrid w:val="0"/>
        </w:rPr>
      </w:pPr>
      <w:r w:rsidRPr="00FD0425">
        <w:rPr>
          <w:snapToGrid w:val="0"/>
        </w:rPr>
        <w:t>ForbiddenAreaItem ::= SEQUENCE {</w:t>
      </w:r>
    </w:p>
    <w:p w14:paraId="22556C66" w14:textId="77777777" w:rsidR="00F02090" w:rsidRPr="00FD0425" w:rsidRDefault="00F02090" w:rsidP="00F02090">
      <w:pPr>
        <w:pStyle w:val="PL"/>
      </w:pPr>
      <w:r w:rsidRPr="00FD0425">
        <w:tab/>
        <w:t>plmn-Identity</w:t>
      </w:r>
      <w:r w:rsidRPr="00FD0425">
        <w:tab/>
      </w:r>
      <w:r w:rsidRPr="00FD0425">
        <w:tab/>
        <w:t>PLMN-Identity,</w:t>
      </w:r>
    </w:p>
    <w:p w14:paraId="422C4BB6" w14:textId="77777777" w:rsidR="00F02090" w:rsidRPr="00FD0425" w:rsidRDefault="00F02090" w:rsidP="00F02090">
      <w:pPr>
        <w:pStyle w:val="PL"/>
      </w:pPr>
      <w:r w:rsidRPr="00FD0425">
        <w:tab/>
        <w:t>forbidden-TACs</w:t>
      </w:r>
      <w:r w:rsidRPr="00FD0425">
        <w:tab/>
      </w:r>
      <w:r w:rsidRPr="00FD0425">
        <w:tab/>
        <w:t>SEQUENCE (SIZE(1..maxnoofForbiddenTACs)) OF TAC,</w:t>
      </w:r>
    </w:p>
    <w:p w14:paraId="386169F9"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{ForbiddenAreaItem-ExtIEs} } OPTIONAL,</w:t>
      </w:r>
    </w:p>
    <w:p w14:paraId="0C2B3BAB"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19CCA29" w14:textId="77777777" w:rsidR="00F02090" w:rsidRPr="00FD0425" w:rsidRDefault="00F02090" w:rsidP="00F02090">
      <w:pPr>
        <w:pStyle w:val="PL"/>
        <w:rPr>
          <w:snapToGrid w:val="0"/>
        </w:rPr>
      </w:pPr>
      <w:r w:rsidRPr="00FD0425">
        <w:rPr>
          <w:snapToGrid w:val="0"/>
        </w:rPr>
        <w:t>}</w:t>
      </w:r>
    </w:p>
    <w:p w14:paraId="27048C32" w14:textId="77777777" w:rsidR="00F02090" w:rsidRPr="00FD0425" w:rsidRDefault="00F02090" w:rsidP="00F02090">
      <w:pPr>
        <w:pStyle w:val="PL"/>
        <w:rPr>
          <w:snapToGrid w:val="0"/>
        </w:rPr>
      </w:pPr>
    </w:p>
    <w:p w14:paraId="74831308" w14:textId="77777777" w:rsidR="00F02090" w:rsidRPr="00FD0425" w:rsidRDefault="00F02090" w:rsidP="00F02090">
      <w:pPr>
        <w:pStyle w:val="PL"/>
        <w:rPr>
          <w:snapToGrid w:val="0"/>
        </w:rPr>
      </w:pPr>
      <w:r w:rsidRPr="00FD0425">
        <w:rPr>
          <w:snapToGrid w:val="0"/>
        </w:rPr>
        <w:t>ForbiddenAreaItem-ExtIEs XNAP-PROTOCOL-EXTENSION ::={</w:t>
      </w:r>
    </w:p>
    <w:p w14:paraId="637E14F0" w14:textId="77777777" w:rsidR="00F02090" w:rsidRPr="00FD0425" w:rsidRDefault="00F02090" w:rsidP="00F02090">
      <w:pPr>
        <w:pStyle w:val="PL"/>
        <w:rPr>
          <w:snapToGrid w:val="0"/>
        </w:rPr>
      </w:pPr>
      <w:r w:rsidRPr="00FD0425">
        <w:rPr>
          <w:snapToGrid w:val="0"/>
        </w:rPr>
        <w:tab/>
        <w:t>...</w:t>
      </w:r>
    </w:p>
    <w:p w14:paraId="76F61EEA" w14:textId="77777777" w:rsidR="00F02090" w:rsidRPr="00FD0425" w:rsidRDefault="00F02090" w:rsidP="00F02090">
      <w:pPr>
        <w:pStyle w:val="PL"/>
        <w:rPr>
          <w:snapToGrid w:val="0"/>
        </w:rPr>
      </w:pPr>
      <w:r w:rsidRPr="00FD0425">
        <w:rPr>
          <w:snapToGrid w:val="0"/>
        </w:rPr>
        <w:t>}</w:t>
      </w:r>
    </w:p>
    <w:p w14:paraId="5B0CEE24" w14:textId="77777777" w:rsidR="00F02090" w:rsidRPr="00FD0425" w:rsidRDefault="00F02090" w:rsidP="00F02090">
      <w:pPr>
        <w:pStyle w:val="PL"/>
      </w:pPr>
    </w:p>
    <w:p w14:paraId="1A18D417" w14:textId="77777777" w:rsidR="00F02090" w:rsidRPr="00FD0425" w:rsidRDefault="00F02090" w:rsidP="00F02090">
      <w:pPr>
        <w:pStyle w:val="PL"/>
      </w:pPr>
    </w:p>
    <w:p w14:paraId="458D373E" w14:textId="77777777" w:rsidR="00F02090" w:rsidRPr="00FD0425" w:rsidRDefault="00F02090" w:rsidP="00F02090">
      <w:pPr>
        <w:pStyle w:val="PL"/>
        <w:rPr>
          <w:snapToGrid w:val="0"/>
        </w:rPr>
      </w:pPr>
      <w:r w:rsidRPr="00FD0425">
        <w:rPr>
          <w:snapToGrid w:val="0"/>
        </w:rPr>
        <w:t>ServiceAreaList ::= SEQUENCE (SIZE(1..maxnoofPLMNs)) OF ServiceAreaItem</w:t>
      </w:r>
    </w:p>
    <w:p w14:paraId="558D2AE7" w14:textId="77777777" w:rsidR="00F02090" w:rsidRPr="00FD0425" w:rsidRDefault="00F02090" w:rsidP="00F02090">
      <w:pPr>
        <w:pStyle w:val="PL"/>
      </w:pPr>
    </w:p>
    <w:p w14:paraId="23B3B08B" w14:textId="77777777" w:rsidR="00F02090" w:rsidRPr="00FD0425" w:rsidRDefault="00F02090" w:rsidP="00F02090">
      <w:pPr>
        <w:pStyle w:val="PL"/>
      </w:pPr>
    </w:p>
    <w:p w14:paraId="3F88890E" w14:textId="77777777" w:rsidR="00F02090" w:rsidRPr="00FD0425" w:rsidRDefault="00F02090" w:rsidP="00F02090">
      <w:pPr>
        <w:pStyle w:val="PL"/>
        <w:rPr>
          <w:snapToGrid w:val="0"/>
        </w:rPr>
      </w:pPr>
      <w:r w:rsidRPr="00FD0425">
        <w:rPr>
          <w:snapToGrid w:val="0"/>
        </w:rPr>
        <w:t>ServiceAreaItem ::= SEQUENCE {</w:t>
      </w:r>
    </w:p>
    <w:p w14:paraId="73FEBFA4"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r>
      <w:r w:rsidRPr="00FD0425">
        <w:tab/>
        <w:t>PLMN-Identity,</w:t>
      </w:r>
    </w:p>
    <w:p w14:paraId="0F0AE374" w14:textId="77777777" w:rsidR="00F02090" w:rsidRPr="00FD0425" w:rsidRDefault="00F02090" w:rsidP="00F02090">
      <w:pPr>
        <w:pStyle w:val="PL"/>
      </w:pPr>
      <w:r w:rsidRPr="00FD0425">
        <w:tab/>
        <w:t>allowed-TACs-ServiceArea</w:t>
      </w:r>
      <w:r w:rsidRPr="00FD0425">
        <w:tab/>
      </w:r>
      <w:r w:rsidRPr="00FD0425">
        <w:tab/>
      </w:r>
      <w:r w:rsidRPr="00FD0425">
        <w:tab/>
        <w:t>SEQUENCE (SIZE(1..maxnoofAllowedAreas)) OF TAC</w:t>
      </w:r>
      <w:r w:rsidR="005D2428" w:rsidRPr="00FD0425">
        <w:tab/>
      </w:r>
      <w:r w:rsidR="005D2428" w:rsidRPr="00FD0425">
        <w:tab/>
        <w:t>OPTIONAL</w:t>
      </w:r>
      <w:r w:rsidRPr="00FD0425">
        <w:t>,</w:t>
      </w:r>
    </w:p>
    <w:p w14:paraId="2FC489C5" w14:textId="77777777" w:rsidR="00F02090" w:rsidRPr="00FD0425" w:rsidRDefault="00F02090" w:rsidP="00F02090">
      <w:pPr>
        <w:pStyle w:val="PL"/>
      </w:pPr>
      <w:r w:rsidRPr="00FD0425">
        <w:tab/>
        <w:t>not-allowed-TACs-ServiceArea</w:t>
      </w:r>
      <w:r w:rsidRPr="00FD0425">
        <w:tab/>
      </w:r>
      <w:r w:rsidRPr="00FD0425">
        <w:tab/>
        <w:t>SEQUENCE (SIZE(1..maxnoofAllowedAreas)) OF TAC</w:t>
      </w:r>
      <w:r w:rsidR="005D2428" w:rsidRPr="00FD0425">
        <w:tab/>
      </w:r>
      <w:r w:rsidR="005D2428" w:rsidRPr="00FD0425">
        <w:tab/>
        <w:t>OPTIONAL</w:t>
      </w:r>
      <w:r w:rsidRPr="00FD0425">
        <w:t>,</w:t>
      </w:r>
    </w:p>
    <w:p w14:paraId="21E61FF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{ServiceAreaItem-ExtIEs}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1465E31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23C582FC" w14:textId="77777777" w:rsidR="00F02090" w:rsidRPr="00FD0425" w:rsidRDefault="00F02090" w:rsidP="00F02090">
      <w:pPr>
        <w:pStyle w:val="PL"/>
        <w:rPr>
          <w:snapToGrid w:val="0"/>
        </w:rPr>
      </w:pPr>
      <w:r w:rsidRPr="00FD0425">
        <w:rPr>
          <w:snapToGrid w:val="0"/>
        </w:rPr>
        <w:t>}</w:t>
      </w:r>
    </w:p>
    <w:p w14:paraId="6B3EB5AA" w14:textId="77777777" w:rsidR="00F02090" w:rsidRPr="00FD0425" w:rsidRDefault="00F02090" w:rsidP="00F02090">
      <w:pPr>
        <w:pStyle w:val="PL"/>
        <w:rPr>
          <w:snapToGrid w:val="0"/>
        </w:rPr>
      </w:pPr>
    </w:p>
    <w:p w14:paraId="5FCC3CD5" w14:textId="77777777" w:rsidR="00F02090" w:rsidRPr="00FD0425" w:rsidRDefault="00F02090" w:rsidP="00F02090">
      <w:pPr>
        <w:pStyle w:val="PL"/>
        <w:rPr>
          <w:snapToGrid w:val="0"/>
        </w:rPr>
      </w:pPr>
      <w:r w:rsidRPr="00FD0425">
        <w:rPr>
          <w:snapToGrid w:val="0"/>
        </w:rPr>
        <w:t>ServiceAreaItem-ExtIEs XNAP-PROTOCOL-EXTENSION ::={</w:t>
      </w:r>
    </w:p>
    <w:p w14:paraId="39469DCE" w14:textId="77777777" w:rsidR="00F02090" w:rsidRPr="00FD0425" w:rsidRDefault="00F02090" w:rsidP="00F02090">
      <w:pPr>
        <w:pStyle w:val="PL"/>
        <w:rPr>
          <w:snapToGrid w:val="0"/>
        </w:rPr>
      </w:pPr>
      <w:r w:rsidRPr="00FD0425">
        <w:rPr>
          <w:snapToGrid w:val="0"/>
        </w:rPr>
        <w:tab/>
        <w:t>...</w:t>
      </w:r>
    </w:p>
    <w:p w14:paraId="6520CD49" w14:textId="77777777" w:rsidR="00F02090" w:rsidRPr="00FD0425" w:rsidRDefault="00F02090" w:rsidP="00F02090">
      <w:pPr>
        <w:pStyle w:val="PL"/>
        <w:rPr>
          <w:snapToGrid w:val="0"/>
        </w:rPr>
      </w:pPr>
      <w:r w:rsidRPr="00FD0425">
        <w:rPr>
          <w:snapToGrid w:val="0"/>
        </w:rPr>
        <w:t>}</w:t>
      </w:r>
    </w:p>
    <w:p w14:paraId="3670677A" w14:textId="77777777" w:rsidR="00F02090" w:rsidRPr="00FD0425" w:rsidRDefault="00F02090" w:rsidP="00F02090">
      <w:pPr>
        <w:pStyle w:val="PL"/>
      </w:pPr>
    </w:p>
    <w:p w14:paraId="113E73C3" w14:textId="77777777" w:rsidR="00045716" w:rsidRPr="00FD0425" w:rsidRDefault="00045716" w:rsidP="00045716">
      <w:pPr>
        <w:pStyle w:val="PL"/>
      </w:pPr>
      <w:r w:rsidRPr="00FD0425">
        <w:t>MR-DC-ResourceCoordinationInfo ::= SEQUENCE {</w:t>
      </w:r>
    </w:p>
    <w:p w14:paraId="23EBBB69" w14:textId="77777777" w:rsidR="00045716" w:rsidRPr="00FD0425" w:rsidRDefault="00045716" w:rsidP="00045716">
      <w:pPr>
        <w:pStyle w:val="PL"/>
      </w:pPr>
      <w:r w:rsidRPr="00FD0425">
        <w:tab/>
      </w:r>
      <w:r w:rsidRPr="00FD0425">
        <w:tab/>
        <w:t>ng-RAN-Node-ResourceCoordinationInfo</w:t>
      </w:r>
      <w:r w:rsidRPr="00FD0425">
        <w:tab/>
      </w:r>
      <w:r w:rsidRPr="00FD0425">
        <w:tab/>
      </w:r>
      <w:r w:rsidRPr="00FD0425">
        <w:tab/>
        <w:t>NG-RAN-Node-ResourceCoordinationInfo,</w:t>
      </w:r>
    </w:p>
    <w:p w14:paraId="25816E22" w14:textId="77777777" w:rsidR="00045716" w:rsidRPr="00FD0425" w:rsidRDefault="00045716" w:rsidP="00045716">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716AD0A9" w14:textId="77777777" w:rsidR="00045716" w:rsidRPr="00FD0425" w:rsidRDefault="00045716" w:rsidP="00045716">
      <w:pPr>
        <w:pStyle w:val="PL"/>
      </w:pPr>
      <w:r w:rsidRPr="00FD0425">
        <w:tab/>
      </w:r>
      <w:r w:rsidRPr="00FD0425">
        <w:tab/>
        <w:t>...</w:t>
      </w:r>
    </w:p>
    <w:p w14:paraId="29D3DA15" w14:textId="77777777" w:rsidR="00045716" w:rsidRPr="00FD0425" w:rsidRDefault="00045716" w:rsidP="00045716">
      <w:pPr>
        <w:pStyle w:val="PL"/>
      </w:pPr>
      <w:r w:rsidRPr="00FD0425">
        <w:t xml:space="preserve">} </w:t>
      </w:r>
    </w:p>
    <w:p w14:paraId="3F6226AE" w14:textId="77777777" w:rsidR="00045716" w:rsidRPr="00FD0425" w:rsidRDefault="00045716" w:rsidP="00045716">
      <w:pPr>
        <w:pStyle w:val="PL"/>
      </w:pPr>
    </w:p>
    <w:p w14:paraId="3372ACE4" w14:textId="77777777" w:rsidR="00045716" w:rsidRPr="00FD0425" w:rsidRDefault="00045716" w:rsidP="00045716">
      <w:pPr>
        <w:pStyle w:val="PL"/>
      </w:pPr>
      <w:r w:rsidRPr="00FD0425">
        <w:t>MR-DC-ResourceCoordinationInfo-ExtIEs XNAP-PROTOCOL-EXTENSION ::= {</w:t>
      </w:r>
    </w:p>
    <w:p w14:paraId="515F6BD6" w14:textId="77777777" w:rsidR="00045716" w:rsidRPr="00FD0425" w:rsidRDefault="00045716" w:rsidP="00045716">
      <w:pPr>
        <w:pStyle w:val="PL"/>
      </w:pPr>
      <w:r w:rsidRPr="00FD0425">
        <w:t>...</w:t>
      </w:r>
    </w:p>
    <w:p w14:paraId="54B8D5BF" w14:textId="77777777" w:rsidR="00045716" w:rsidRPr="00FD0425" w:rsidRDefault="00045716" w:rsidP="00045716">
      <w:pPr>
        <w:pStyle w:val="PL"/>
      </w:pPr>
      <w:r w:rsidRPr="00FD0425">
        <w:t>}</w:t>
      </w:r>
    </w:p>
    <w:p w14:paraId="51ECD488" w14:textId="77777777" w:rsidR="00045716" w:rsidRPr="00FD0425" w:rsidRDefault="00045716" w:rsidP="00045716">
      <w:pPr>
        <w:pStyle w:val="PL"/>
      </w:pPr>
    </w:p>
    <w:p w14:paraId="05A23E93" w14:textId="77777777" w:rsidR="00045716" w:rsidRPr="00FD0425" w:rsidRDefault="00045716" w:rsidP="00045716">
      <w:pPr>
        <w:pStyle w:val="PL"/>
      </w:pPr>
      <w:r w:rsidRPr="00FD0425">
        <w:t>NG-RAN-Node-ResourceCoordinationInfo ::= CHOICE {</w:t>
      </w:r>
    </w:p>
    <w:p w14:paraId="3C4746B9" w14:textId="77777777" w:rsidR="00045716" w:rsidRPr="00FD0425" w:rsidRDefault="00045716" w:rsidP="00045716">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1570FF53" w14:textId="77777777" w:rsidR="00045716" w:rsidRPr="00FD0425" w:rsidRDefault="00045716" w:rsidP="00045716">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2AFFDE02" w14:textId="77777777" w:rsidR="00045716" w:rsidRPr="00FD0425" w:rsidRDefault="00045716" w:rsidP="00045716">
      <w:pPr>
        <w:pStyle w:val="PL"/>
      </w:pPr>
      <w:r w:rsidRPr="00FD0425">
        <w:t>}</w:t>
      </w:r>
    </w:p>
    <w:p w14:paraId="34F4B7D0" w14:textId="77777777" w:rsidR="00045716" w:rsidRPr="00FD0425" w:rsidRDefault="00045716" w:rsidP="00045716">
      <w:pPr>
        <w:pStyle w:val="PL"/>
      </w:pPr>
    </w:p>
    <w:p w14:paraId="2B3C6C2C" w14:textId="77777777" w:rsidR="00045716" w:rsidRPr="00FD0425" w:rsidRDefault="00045716" w:rsidP="00045716">
      <w:pPr>
        <w:pStyle w:val="PL"/>
      </w:pPr>
      <w:r w:rsidRPr="00FD0425">
        <w:t>E-UTRA-ResourceCoordinationInfo ::= SEQUENCE {</w:t>
      </w:r>
    </w:p>
    <w:p w14:paraId="480EA40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74B6BA43"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21149EDE"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2F1F6E4F"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63D7A75C" w14:textId="77777777" w:rsidR="00045716" w:rsidRPr="00FD0425" w:rsidRDefault="00045716" w:rsidP="00045716">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633C6C61"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2016BE06" w14:textId="77777777" w:rsidR="00045716" w:rsidRPr="00FD0425" w:rsidRDefault="00045716" w:rsidP="00045716">
      <w:pPr>
        <w:pStyle w:val="PL"/>
      </w:pPr>
      <w:r w:rsidRPr="00FD0425">
        <w:tab/>
        <w:t>...</w:t>
      </w:r>
    </w:p>
    <w:p w14:paraId="2384BE87" w14:textId="77777777" w:rsidR="00045716" w:rsidRPr="00FD0425" w:rsidRDefault="00045716" w:rsidP="00045716">
      <w:pPr>
        <w:pStyle w:val="PL"/>
      </w:pPr>
      <w:r w:rsidRPr="00FD0425">
        <w:t>}</w:t>
      </w:r>
    </w:p>
    <w:p w14:paraId="368E0C6C" w14:textId="77777777" w:rsidR="00045716" w:rsidRPr="00FD0425" w:rsidRDefault="00045716" w:rsidP="00045716">
      <w:pPr>
        <w:pStyle w:val="PL"/>
      </w:pPr>
    </w:p>
    <w:p w14:paraId="027F5ABD" w14:textId="77777777" w:rsidR="00045716" w:rsidRPr="00FD0425" w:rsidRDefault="00045716" w:rsidP="00045716">
      <w:pPr>
        <w:pStyle w:val="PL"/>
      </w:pPr>
      <w:r w:rsidRPr="00FD0425">
        <w:t>E-UTRA-ResourceCoordinationInfo-ExtIEs XNAP-PROTOCOL-EXTENSION ::= {</w:t>
      </w:r>
    </w:p>
    <w:p w14:paraId="6AC8AD6B" w14:textId="77777777" w:rsidR="00045716" w:rsidRPr="00FD0425" w:rsidRDefault="00045716" w:rsidP="00045716">
      <w:pPr>
        <w:pStyle w:val="PL"/>
      </w:pPr>
      <w:r w:rsidRPr="00FD0425">
        <w:tab/>
        <w:t>...</w:t>
      </w:r>
    </w:p>
    <w:p w14:paraId="2FB1DAE2" w14:textId="77777777" w:rsidR="00045716" w:rsidRPr="00FD0425" w:rsidRDefault="00045716" w:rsidP="00045716">
      <w:pPr>
        <w:pStyle w:val="PL"/>
      </w:pPr>
      <w:r w:rsidRPr="00FD0425">
        <w:t>}</w:t>
      </w:r>
    </w:p>
    <w:p w14:paraId="5526E7FE" w14:textId="77777777" w:rsidR="00045716" w:rsidRPr="00FD0425" w:rsidRDefault="00045716" w:rsidP="00045716">
      <w:pPr>
        <w:pStyle w:val="PL"/>
      </w:pPr>
    </w:p>
    <w:p w14:paraId="509ED796" w14:textId="77777777" w:rsidR="00045716" w:rsidRPr="00FD0425" w:rsidRDefault="00045716" w:rsidP="00045716">
      <w:pPr>
        <w:pStyle w:val="PL"/>
      </w:pPr>
      <w:r w:rsidRPr="00FD0425">
        <w:t>E-UTRA-CoordinationAssistanceInfo ::= ENUMERATED {coordination-not-required, ...}</w:t>
      </w:r>
    </w:p>
    <w:p w14:paraId="78C166F0" w14:textId="77777777" w:rsidR="00045716" w:rsidRPr="00FD0425" w:rsidRDefault="00045716" w:rsidP="00045716">
      <w:pPr>
        <w:pStyle w:val="PL"/>
      </w:pPr>
    </w:p>
    <w:p w14:paraId="2E96F009" w14:textId="77777777" w:rsidR="00045716" w:rsidRPr="00FD0425" w:rsidRDefault="00045716" w:rsidP="00045716">
      <w:pPr>
        <w:pStyle w:val="PL"/>
      </w:pPr>
      <w:r w:rsidRPr="00FD0425">
        <w:t>NR-ResourceCoordinationInfo ::= SEQUENCE {</w:t>
      </w:r>
    </w:p>
    <w:p w14:paraId="6F836401"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1EA0794B"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0D5A00B3"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50D98D5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450F68C4" w14:textId="77777777" w:rsidR="00045716" w:rsidRPr="00FD0425" w:rsidRDefault="00045716" w:rsidP="00045716">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7B330935"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6FF52692" w14:textId="77777777" w:rsidR="00045716" w:rsidRPr="00FD0425" w:rsidRDefault="00045716" w:rsidP="00045716">
      <w:pPr>
        <w:pStyle w:val="PL"/>
      </w:pPr>
      <w:r w:rsidRPr="00FD0425">
        <w:tab/>
        <w:t>...</w:t>
      </w:r>
    </w:p>
    <w:p w14:paraId="2AD593AB" w14:textId="77777777" w:rsidR="00045716" w:rsidRPr="00FD0425" w:rsidRDefault="00045716" w:rsidP="00045716">
      <w:pPr>
        <w:pStyle w:val="PL"/>
      </w:pPr>
      <w:r w:rsidRPr="00FD0425">
        <w:t>}</w:t>
      </w:r>
    </w:p>
    <w:p w14:paraId="5E8EDEDC" w14:textId="77777777" w:rsidR="00045716" w:rsidRPr="00FD0425" w:rsidRDefault="00045716" w:rsidP="00045716">
      <w:pPr>
        <w:pStyle w:val="PL"/>
      </w:pPr>
    </w:p>
    <w:p w14:paraId="2A0892A9" w14:textId="77777777" w:rsidR="00045716" w:rsidRPr="00FD0425" w:rsidRDefault="00045716" w:rsidP="00045716">
      <w:pPr>
        <w:pStyle w:val="PL"/>
      </w:pPr>
      <w:r w:rsidRPr="00FD0425">
        <w:t>NR-ResourceCoordinationInfo-ExtIEs XNAP-PROTOCOL-EXTENSION ::= {</w:t>
      </w:r>
    </w:p>
    <w:p w14:paraId="25EF3716" w14:textId="77777777" w:rsidR="00045716" w:rsidRPr="00FD0425" w:rsidRDefault="00045716" w:rsidP="00045716">
      <w:pPr>
        <w:pStyle w:val="PL"/>
      </w:pPr>
      <w:r w:rsidRPr="00FD0425">
        <w:tab/>
        <w:t>...</w:t>
      </w:r>
    </w:p>
    <w:p w14:paraId="65210ABA" w14:textId="77777777" w:rsidR="00045716" w:rsidRPr="00FD0425" w:rsidRDefault="00045716" w:rsidP="00045716">
      <w:pPr>
        <w:pStyle w:val="PL"/>
      </w:pPr>
      <w:r w:rsidRPr="00FD0425">
        <w:t>}</w:t>
      </w:r>
    </w:p>
    <w:p w14:paraId="3FA56334" w14:textId="77777777" w:rsidR="00045716" w:rsidRPr="00FD0425" w:rsidRDefault="00045716" w:rsidP="00045716">
      <w:pPr>
        <w:pStyle w:val="PL"/>
      </w:pPr>
    </w:p>
    <w:p w14:paraId="46DB8F5E" w14:textId="77777777" w:rsidR="00045716" w:rsidRPr="00FD0425" w:rsidRDefault="00045716" w:rsidP="00045716">
      <w:pPr>
        <w:pStyle w:val="PL"/>
      </w:pPr>
    </w:p>
    <w:p w14:paraId="7017DBF1" w14:textId="77777777" w:rsidR="00045716" w:rsidRPr="00FD0425" w:rsidRDefault="00045716" w:rsidP="00045716">
      <w:pPr>
        <w:pStyle w:val="PL"/>
      </w:pPr>
      <w:r w:rsidRPr="00FD0425">
        <w:t>NR-CoordinationAssistanceInfo ::= ENUMERATED {coordination-not-required, ...}</w:t>
      </w:r>
    </w:p>
    <w:p w14:paraId="5E5DA1BD" w14:textId="77777777" w:rsidR="00F02090" w:rsidRPr="00FD0425" w:rsidRDefault="00F02090" w:rsidP="00F02090">
      <w:pPr>
        <w:pStyle w:val="PL"/>
      </w:pPr>
    </w:p>
    <w:p w14:paraId="4912ACCC" w14:textId="77777777" w:rsidR="00C35F7A" w:rsidRPr="00FD0425" w:rsidRDefault="00C35F7A" w:rsidP="00C35F7A">
      <w:pPr>
        <w:pStyle w:val="PL"/>
      </w:pPr>
      <w:r w:rsidRPr="00FD0425">
        <w:t>MessageOversizeNotification ::= SEQUENCE {</w:t>
      </w:r>
    </w:p>
    <w:p w14:paraId="6C7BDF7B" w14:textId="77777777" w:rsidR="00C35F7A" w:rsidRDefault="00C35F7A" w:rsidP="00C35F7A">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67395590" w14:textId="77777777" w:rsidR="00FE5E2A" w:rsidRPr="00FD0425" w:rsidRDefault="00FE5E2A" w:rsidP="00C35F7A">
      <w:pPr>
        <w:pStyle w:val="PL"/>
      </w:pPr>
      <w:r>
        <w:tab/>
      </w:r>
      <w:r w:rsidRPr="00FE5E2A">
        <w:t>iE-Extension</w:t>
      </w:r>
      <w:r>
        <w:tab/>
      </w:r>
      <w:r>
        <w:tab/>
      </w:r>
      <w:r>
        <w:tab/>
      </w:r>
      <w:r>
        <w:tab/>
      </w:r>
      <w:r w:rsidRPr="00FE5E2A">
        <w:t>ProtocolExtensionContainer { {MessageOversizeNotification-ExtIEs}}</w:t>
      </w:r>
      <w:r>
        <w:tab/>
      </w:r>
      <w:r w:rsidRPr="00FE5E2A">
        <w:t>OPTIONAL,</w:t>
      </w:r>
    </w:p>
    <w:p w14:paraId="1D945419" w14:textId="77777777" w:rsidR="00C35F7A" w:rsidRPr="00FD0425" w:rsidRDefault="00C35F7A" w:rsidP="00C35F7A">
      <w:pPr>
        <w:pStyle w:val="PL"/>
      </w:pPr>
      <w:r w:rsidRPr="00FD0425">
        <w:tab/>
        <w:t>...</w:t>
      </w:r>
    </w:p>
    <w:p w14:paraId="5E6B144E" w14:textId="77777777" w:rsidR="00C35F7A" w:rsidRPr="00FD0425" w:rsidRDefault="00C35F7A" w:rsidP="00C35F7A">
      <w:pPr>
        <w:pStyle w:val="PL"/>
      </w:pPr>
      <w:r w:rsidRPr="00FD0425">
        <w:t>}</w:t>
      </w:r>
    </w:p>
    <w:p w14:paraId="4CF6CA47" w14:textId="77777777" w:rsidR="00C35F7A" w:rsidRPr="00FD0425" w:rsidRDefault="00C35F7A" w:rsidP="00C35F7A">
      <w:pPr>
        <w:pStyle w:val="PL"/>
      </w:pPr>
    </w:p>
    <w:p w14:paraId="32BAECBF" w14:textId="77777777" w:rsidR="00C35F7A" w:rsidRPr="00FD0425" w:rsidRDefault="00C35F7A" w:rsidP="00C35F7A">
      <w:pPr>
        <w:pStyle w:val="PL"/>
      </w:pPr>
      <w:r w:rsidRPr="00FD0425">
        <w:t>MessageOversizeNotification-ExtIEs X</w:t>
      </w:r>
      <w:r w:rsidR="000A06EB">
        <w:t>N</w:t>
      </w:r>
      <w:r w:rsidRPr="00FD0425">
        <w:t>AP-PROTOCOL-EXTENSION ::= {</w:t>
      </w:r>
    </w:p>
    <w:p w14:paraId="481924E4" w14:textId="77777777" w:rsidR="00C35F7A" w:rsidRPr="00FD0425" w:rsidRDefault="00C35F7A" w:rsidP="00C35F7A">
      <w:pPr>
        <w:pStyle w:val="PL"/>
      </w:pPr>
      <w:r w:rsidRPr="00FD0425">
        <w:tab/>
        <w:t>...</w:t>
      </w:r>
    </w:p>
    <w:p w14:paraId="07A91FF0" w14:textId="77777777" w:rsidR="00C35F7A" w:rsidRPr="00FD0425" w:rsidRDefault="00C35F7A" w:rsidP="00C35F7A">
      <w:pPr>
        <w:pStyle w:val="PL"/>
      </w:pPr>
      <w:r w:rsidRPr="00FD0425">
        <w:t>}</w:t>
      </w:r>
    </w:p>
    <w:p w14:paraId="7E3AFD3F" w14:textId="77777777" w:rsidR="00C35F7A" w:rsidRPr="00FD0425" w:rsidRDefault="00C35F7A" w:rsidP="00C35F7A">
      <w:pPr>
        <w:pStyle w:val="PL"/>
      </w:pPr>
    </w:p>
    <w:p w14:paraId="38124988" w14:textId="77777777" w:rsidR="00C35F7A" w:rsidRPr="00FD0425" w:rsidRDefault="00C35F7A" w:rsidP="00C35F7A">
      <w:pPr>
        <w:pStyle w:val="PL"/>
      </w:pPr>
      <w:r w:rsidRPr="00FD0425">
        <w:t>MaximumCellListSize ::= INTEGER(1..16384, ...)</w:t>
      </w:r>
    </w:p>
    <w:p w14:paraId="309BB2C2" w14:textId="77777777" w:rsidR="00C35F7A" w:rsidRPr="00FD0425" w:rsidRDefault="00C35F7A" w:rsidP="00C35F7A">
      <w:pPr>
        <w:pStyle w:val="PL"/>
      </w:pPr>
    </w:p>
    <w:p w14:paraId="602599D6" w14:textId="77777777" w:rsidR="00F02090" w:rsidRPr="00FD0425" w:rsidRDefault="00F02090" w:rsidP="00F02090">
      <w:pPr>
        <w:pStyle w:val="PL"/>
        <w:outlineLvl w:val="3"/>
      </w:pPr>
      <w:r w:rsidRPr="00FD0425">
        <w:t>-- N</w:t>
      </w:r>
    </w:p>
    <w:p w14:paraId="1D8B8D06" w14:textId="77777777" w:rsidR="00F02090" w:rsidRPr="00FD0425" w:rsidRDefault="00F02090" w:rsidP="00F02090">
      <w:pPr>
        <w:pStyle w:val="PL"/>
      </w:pPr>
    </w:p>
    <w:p w14:paraId="0DADD056" w14:textId="77777777" w:rsidR="001B0E8D" w:rsidRPr="00C37D2B" w:rsidRDefault="001B0E8D" w:rsidP="001B0E8D">
      <w:pPr>
        <w:pStyle w:val="PL"/>
        <w:rPr>
          <w:snapToGrid w:val="0"/>
        </w:rPr>
      </w:pPr>
      <w:r w:rsidRPr="00C37D2B">
        <w:rPr>
          <w:snapToGrid w:val="0"/>
        </w:rPr>
        <w:t>NBIoT-UL-DL-AlignmentOffset ::= ENUMERATED {</w:t>
      </w:r>
    </w:p>
    <w:p w14:paraId="601E2CB6" w14:textId="77777777" w:rsidR="001B0E8D" w:rsidRPr="006B55F2" w:rsidRDefault="001B0E8D" w:rsidP="001B0E8D">
      <w:pPr>
        <w:pStyle w:val="PL"/>
        <w:rPr>
          <w:snapToGrid w:val="0"/>
          <w:lang w:val="fr-FR"/>
        </w:rPr>
      </w:pPr>
      <w:r w:rsidRPr="00C37D2B">
        <w:rPr>
          <w:snapToGrid w:val="0"/>
        </w:rPr>
        <w:tab/>
      </w:r>
      <w:r w:rsidRPr="006B55F2">
        <w:rPr>
          <w:snapToGrid w:val="0"/>
          <w:lang w:val="fr-FR"/>
        </w:rPr>
        <w:t>khz-7dot5,</w:t>
      </w:r>
    </w:p>
    <w:p w14:paraId="00A6282C" w14:textId="77777777" w:rsidR="001B0E8D" w:rsidRPr="006B55F2" w:rsidRDefault="001B0E8D" w:rsidP="001B0E8D">
      <w:pPr>
        <w:pStyle w:val="PL"/>
        <w:rPr>
          <w:snapToGrid w:val="0"/>
          <w:lang w:val="fr-FR"/>
        </w:rPr>
      </w:pPr>
      <w:r w:rsidRPr="006B55F2">
        <w:rPr>
          <w:snapToGrid w:val="0"/>
          <w:lang w:val="fr-FR"/>
        </w:rPr>
        <w:tab/>
        <w:t>khz0,</w:t>
      </w:r>
    </w:p>
    <w:p w14:paraId="015FE29A" w14:textId="77777777" w:rsidR="001B0E8D" w:rsidRPr="006B55F2" w:rsidRDefault="001B0E8D" w:rsidP="001B0E8D">
      <w:pPr>
        <w:pStyle w:val="PL"/>
        <w:rPr>
          <w:snapToGrid w:val="0"/>
          <w:lang w:val="fr-FR"/>
        </w:rPr>
      </w:pPr>
      <w:r w:rsidRPr="006B55F2">
        <w:rPr>
          <w:snapToGrid w:val="0"/>
          <w:lang w:val="fr-FR"/>
        </w:rPr>
        <w:tab/>
        <w:t>khz7dot5,</w:t>
      </w:r>
    </w:p>
    <w:p w14:paraId="5684CD6A" w14:textId="77777777" w:rsidR="001B0E8D" w:rsidRPr="006B55F2" w:rsidRDefault="001B0E8D" w:rsidP="001B0E8D">
      <w:pPr>
        <w:pStyle w:val="PL"/>
        <w:rPr>
          <w:snapToGrid w:val="0"/>
          <w:lang w:val="fr-FR"/>
        </w:rPr>
      </w:pPr>
      <w:r w:rsidRPr="006B55F2">
        <w:rPr>
          <w:snapToGrid w:val="0"/>
          <w:lang w:val="fr-FR"/>
        </w:rPr>
        <w:tab/>
        <w:t>...</w:t>
      </w:r>
    </w:p>
    <w:p w14:paraId="3FC94BF0" w14:textId="77777777" w:rsidR="001B0E8D" w:rsidRPr="006B55F2" w:rsidRDefault="001B0E8D" w:rsidP="001B0E8D">
      <w:pPr>
        <w:pStyle w:val="PL"/>
        <w:rPr>
          <w:lang w:val="fr-FR"/>
        </w:rPr>
      </w:pPr>
      <w:r w:rsidRPr="006B55F2">
        <w:rPr>
          <w:snapToGrid w:val="0"/>
          <w:lang w:val="fr-FR"/>
        </w:rPr>
        <w:t>}</w:t>
      </w:r>
    </w:p>
    <w:p w14:paraId="2872FB0C" w14:textId="77777777" w:rsidR="000505FD" w:rsidRPr="006B55F2" w:rsidRDefault="000505FD" w:rsidP="000505FD">
      <w:pPr>
        <w:pStyle w:val="PL"/>
        <w:rPr>
          <w:lang w:val="fr-FR"/>
        </w:rPr>
      </w:pPr>
      <w:r w:rsidRPr="006B55F2">
        <w:rPr>
          <w:lang w:val="fr-FR"/>
        </w:rPr>
        <w:t>NE-DC-TDM-Pattern ::= SEQUENCE {</w:t>
      </w:r>
    </w:p>
    <w:p w14:paraId="5E15D26D" w14:textId="77777777" w:rsidR="000505FD" w:rsidRPr="006B55F2" w:rsidRDefault="000505FD" w:rsidP="000505FD">
      <w:pPr>
        <w:pStyle w:val="PL"/>
        <w:rPr>
          <w:lang w:val="fr-FR"/>
        </w:rPr>
      </w:pPr>
      <w:r w:rsidRPr="006B55F2">
        <w:rPr>
          <w:lang w:val="fr-FR"/>
        </w:rPr>
        <w:tab/>
      </w:r>
      <w:r w:rsidRPr="006B55F2">
        <w:rPr>
          <w:lang w:val="fr-FR"/>
        </w:rPr>
        <w:tab/>
        <w:t>subframeAssignment</w:t>
      </w:r>
      <w:r w:rsidRPr="006B55F2">
        <w:rPr>
          <w:lang w:val="fr-FR"/>
        </w:rPr>
        <w:tab/>
      </w:r>
      <w:r w:rsidRPr="006B55F2">
        <w:rPr>
          <w:lang w:val="fr-FR"/>
        </w:rPr>
        <w:tab/>
      </w:r>
      <w:r w:rsidRPr="006B55F2">
        <w:rPr>
          <w:lang w:val="fr-FR"/>
        </w:rPr>
        <w:tab/>
        <w:t>ENUMERATED {sa0,sa1,sa2,sa3,sa4,sa5,sa6},</w:t>
      </w:r>
    </w:p>
    <w:p w14:paraId="06367BFD" w14:textId="77777777" w:rsidR="000505FD" w:rsidRPr="00FD0425" w:rsidRDefault="000505FD" w:rsidP="000505FD">
      <w:pPr>
        <w:pStyle w:val="PL"/>
      </w:pPr>
      <w:r w:rsidRPr="006B55F2">
        <w:rPr>
          <w:lang w:val="fr-FR"/>
        </w:rPr>
        <w:tab/>
      </w:r>
      <w:r w:rsidRPr="006B55F2">
        <w:rPr>
          <w:lang w:val="fr-FR"/>
        </w:rPr>
        <w:tab/>
      </w:r>
      <w:r w:rsidRPr="00FD0425">
        <w:t>harqOffset</w:t>
      </w:r>
      <w:r w:rsidRPr="00FD0425">
        <w:tab/>
      </w:r>
      <w:r w:rsidRPr="00FD0425">
        <w:tab/>
      </w:r>
      <w:r w:rsidRPr="00FD0425">
        <w:tab/>
      </w:r>
      <w:r w:rsidRPr="00FD0425">
        <w:tab/>
      </w:r>
      <w:r w:rsidRPr="00FD0425">
        <w:tab/>
        <w:t>INTEGER (0..9),</w:t>
      </w:r>
    </w:p>
    <w:p w14:paraId="733F4AF6" w14:textId="77777777" w:rsidR="000505FD" w:rsidRPr="00FD0425" w:rsidRDefault="000505FD" w:rsidP="000505FD">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5E2BA618" w14:textId="77777777" w:rsidR="000505FD" w:rsidRPr="00FD0425" w:rsidRDefault="000505FD" w:rsidP="000505FD">
      <w:pPr>
        <w:pStyle w:val="PL"/>
      </w:pPr>
      <w:r w:rsidRPr="00FD0425">
        <w:tab/>
      </w:r>
      <w:r w:rsidRPr="00FD0425">
        <w:tab/>
        <w:t>...</w:t>
      </w:r>
    </w:p>
    <w:p w14:paraId="4B8FC1C2" w14:textId="77777777" w:rsidR="000505FD" w:rsidRPr="00FD0425" w:rsidRDefault="000505FD" w:rsidP="000505FD">
      <w:pPr>
        <w:pStyle w:val="PL"/>
      </w:pPr>
      <w:r w:rsidRPr="00FD0425">
        <w:t>}</w:t>
      </w:r>
    </w:p>
    <w:p w14:paraId="6508FD8D" w14:textId="77777777" w:rsidR="000505FD" w:rsidRPr="00FD0425" w:rsidRDefault="000505FD" w:rsidP="000505FD">
      <w:pPr>
        <w:pStyle w:val="PL"/>
      </w:pPr>
    </w:p>
    <w:p w14:paraId="24F3EE67" w14:textId="77777777" w:rsidR="000505FD" w:rsidRPr="00FD0425" w:rsidRDefault="000505FD" w:rsidP="000505FD">
      <w:pPr>
        <w:pStyle w:val="PL"/>
      </w:pPr>
      <w:r w:rsidRPr="00FD0425">
        <w:t>NE-DC-TDM-Pattern-ExtIEs XNAP-PROTOCOL-EXTENSION ::= {</w:t>
      </w:r>
    </w:p>
    <w:p w14:paraId="3D0DB9A3" w14:textId="77777777" w:rsidR="000505FD" w:rsidRPr="00FD0425" w:rsidRDefault="000505FD" w:rsidP="000505FD">
      <w:pPr>
        <w:pStyle w:val="PL"/>
      </w:pPr>
      <w:r w:rsidRPr="00FD0425">
        <w:t>...</w:t>
      </w:r>
    </w:p>
    <w:p w14:paraId="52978259" w14:textId="77777777" w:rsidR="000505FD" w:rsidRPr="00FD0425" w:rsidRDefault="000505FD" w:rsidP="00F02090">
      <w:pPr>
        <w:pStyle w:val="PL"/>
      </w:pPr>
      <w:r w:rsidRPr="00FD0425">
        <w:t>}</w:t>
      </w:r>
    </w:p>
    <w:p w14:paraId="19706BE6" w14:textId="77777777" w:rsidR="00F02090" w:rsidRPr="00FD0425" w:rsidRDefault="00F02090" w:rsidP="00F02090">
      <w:pPr>
        <w:pStyle w:val="PL"/>
      </w:pPr>
    </w:p>
    <w:p w14:paraId="08E808AF" w14:textId="77777777" w:rsidR="00F02090" w:rsidRPr="00FD0425" w:rsidRDefault="00F02090" w:rsidP="00F02090">
      <w:pPr>
        <w:pStyle w:val="PL"/>
      </w:pPr>
      <w:bookmarkStart w:id="9015" w:name="_Hlk515377169"/>
      <w:r w:rsidRPr="00FD0425">
        <w:t>NeighbourInformation-E-UTRA</w:t>
      </w:r>
      <w:bookmarkEnd w:id="9015"/>
      <w:r w:rsidRPr="00FD0425">
        <w:t xml:space="preserve"> ::= SEQUENCE (SIZE(1..maxnoofNeighbours)) OF NeighbourInformation-E-UTRA-Item</w:t>
      </w:r>
    </w:p>
    <w:p w14:paraId="48A1E8E8" w14:textId="77777777" w:rsidR="00F02090" w:rsidRPr="00FD0425" w:rsidRDefault="00F02090" w:rsidP="00F02090">
      <w:pPr>
        <w:pStyle w:val="PL"/>
      </w:pPr>
    </w:p>
    <w:p w14:paraId="0670E321" w14:textId="77777777" w:rsidR="00F02090" w:rsidRPr="00FD0425" w:rsidRDefault="00F02090" w:rsidP="00F02090">
      <w:pPr>
        <w:pStyle w:val="PL"/>
      </w:pPr>
      <w:r w:rsidRPr="00FD0425">
        <w:t>NeighbourInformation-E-UTRA-Item ::= SEQUENCE {</w:t>
      </w:r>
    </w:p>
    <w:p w14:paraId="33C60A1C"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e-utra-PCI</w:t>
      </w:r>
      <w:r w:rsidRPr="006B55F2">
        <w:rPr>
          <w:snapToGrid w:val="0"/>
          <w:lang w:val="fr-FR"/>
        </w:rPr>
        <w:tab/>
      </w:r>
      <w:r w:rsidRPr="006B55F2">
        <w:rPr>
          <w:snapToGrid w:val="0"/>
          <w:lang w:val="fr-FR"/>
        </w:rPr>
        <w:tab/>
      </w:r>
      <w:r w:rsidRPr="006B55F2">
        <w:rPr>
          <w:snapToGrid w:val="0"/>
          <w:lang w:val="fr-FR"/>
        </w:rPr>
        <w:tab/>
        <w:t>E-UTRAPCI,</w:t>
      </w:r>
    </w:p>
    <w:p w14:paraId="4F7E9296" w14:textId="77777777" w:rsidR="00F02090" w:rsidRPr="006B55F2" w:rsidRDefault="00F02090" w:rsidP="00F02090">
      <w:pPr>
        <w:pStyle w:val="PL"/>
        <w:rPr>
          <w:snapToGrid w:val="0"/>
          <w:lang w:val="fr-FR"/>
        </w:rPr>
      </w:pPr>
      <w:r w:rsidRPr="006B55F2">
        <w:rPr>
          <w:snapToGrid w:val="0"/>
          <w:lang w:val="fr-FR"/>
        </w:rPr>
        <w:tab/>
        <w:t>e-utra-cgi</w:t>
      </w:r>
      <w:r w:rsidRPr="006B55F2">
        <w:rPr>
          <w:snapToGrid w:val="0"/>
          <w:lang w:val="fr-FR"/>
        </w:rPr>
        <w:tab/>
      </w:r>
      <w:r w:rsidRPr="006B55F2">
        <w:rPr>
          <w:snapToGrid w:val="0"/>
          <w:lang w:val="fr-FR"/>
        </w:rPr>
        <w:tab/>
      </w:r>
      <w:r w:rsidRPr="006B55F2">
        <w:rPr>
          <w:snapToGrid w:val="0"/>
          <w:lang w:val="fr-FR"/>
        </w:rPr>
        <w:tab/>
        <w:t>E-UTRA-CGI,</w:t>
      </w:r>
    </w:p>
    <w:p w14:paraId="45CA6A18" w14:textId="77777777" w:rsidR="00F02090" w:rsidRPr="006B55F2" w:rsidRDefault="00F02090" w:rsidP="00F02090">
      <w:pPr>
        <w:pStyle w:val="PL"/>
        <w:rPr>
          <w:snapToGrid w:val="0"/>
          <w:lang w:val="fr-FR"/>
        </w:rPr>
      </w:pPr>
      <w:r w:rsidRPr="006B55F2">
        <w:rPr>
          <w:snapToGrid w:val="0"/>
          <w:lang w:val="fr-FR"/>
        </w:rPr>
        <w:tab/>
        <w:t>earfcn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bookmarkStart w:id="9016" w:name="_Hlk515377005"/>
      <w:r w:rsidRPr="006B55F2">
        <w:rPr>
          <w:snapToGrid w:val="0"/>
          <w:lang w:val="fr-FR"/>
        </w:rPr>
        <w:t>E-UTRAARFCN</w:t>
      </w:r>
      <w:bookmarkEnd w:id="9016"/>
      <w:r w:rsidRPr="006B55F2">
        <w:rPr>
          <w:snapToGrid w:val="0"/>
          <w:lang w:val="fr-FR"/>
        </w:rPr>
        <w:t>,</w:t>
      </w:r>
    </w:p>
    <w:p w14:paraId="01550040" w14:textId="77777777" w:rsidR="00F02090" w:rsidRPr="006B55F2" w:rsidRDefault="00F02090" w:rsidP="00F02090">
      <w:pPr>
        <w:pStyle w:val="PL"/>
        <w:rPr>
          <w:snapToGrid w:val="0"/>
          <w:lang w:val="fr-FR"/>
        </w:rPr>
      </w:pPr>
      <w:r w:rsidRPr="006B55F2">
        <w:rPr>
          <w:snapToGrid w:val="0"/>
          <w:lang w:val="fr-FR"/>
        </w:rPr>
        <w:tab/>
        <w:t>tac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TAC,</w:t>
      </w:r>
    </w:p>
    <w:p w14:paraId="34F74F72" w14:textId="77777777" w:rsidR="00F02090" w:rsidRPr="006B55F2" w:rsidRDefault="00F02090" w:rsidP="00F02090">
      <w:pPr>
        <w:pStyle w:val="PL"/>
        <w:rPr>
          <w:snapToGrid w:val="0"/>
          <w:lang w:val="fr-FR"/>
        </w:rPr>
      </w:pPr>
      <w:r w:rsidRPr="006B55F2">
        <w:rPr>
          <w:snapToGrid w:val="0"/>
          <w:lang w:val="fr-FR"/>
        </w:rPr>
        <w:tab/>
        <w:t>ranac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RANAC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0EAFAB19"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t>ProtocolExtensionContainer { {</w:t>
      </w:r>
      <w:r w:rsidRPr="006B55F2">
        <w:rPr>
          <w:lang w:val="fr-FR"/>
        </w:rPr>
        <w:t>NeighbourInformation-E-UTRA-Item</w:t>
      </w:r>
      <w:r w:rsidRPr="006B55F2">
        <w:rPr>
          <w:snapToGrid w:val="0"/>
          <w:lang w:val="fr-FR"/>
        </w:rPr>
        <w:t xml:space="preserve">-ExtIEs} } </w:t>
      </w:r>
      <w:r w:rsidRPr="006B55F2">
        <w:rPr>
          <w:snapToGrid w:val="0"/>
          <w:lang w:val="fr-FR"/>
        </w:rPr>
        <w:tab/>
        <w:t>OPTIONAL,</w:t>
      </w:r>
    </w:p>
    <w:p w14:paraId="0443A588" w14:textId="77777777" w:rsidR="00F02090" w:rsidRPr="006B55F2" w:rsidRDefault="00F02090" w:rsidP="00F02090">
      <w:pPr>
        <w:pStyle w:val="PL"/>
        <w:rPr>
          <w:snapToGrid w:val="0"/>
          <w:lang w:val="fr-FR"/>
        </w:rPr>
      </w:pPr>
      <w:r w:rsidRPr="006B55F2">
        <w:rPr>
          <w:snapToGrid w:val="0"/>
          <w:lang w:val="fr-FR"/>
        </w:rPr>
        <w:tab/>
        <w:t>...</w:t>
      </w:r>
    </w:p>
    <w:p w14:paraId="3231FA28" w14:textId="77777777" w:rsidR="00F02090" w:rsidRPr="006B55F2" w:rsidRDefault="00F02090" w:rsidP="00F02090">
      <w:pPr>
        <w:pStyle w:val="PL"/>
        <w:rPr>
          <w:snapToGrid w:val="0"/>
          <w:lang w:val="fr-FR"/>
        </w:rPr>
      </w:pPr>
      <w:r w:rsidRPr="006B55F2">
        <w:rPr>
          <w:snapToGrid w:val="0"/>
          <w:lang w:val="fr-FR"/>
        </w:rPr>
        <w:t>}</w:t>
      </w:r>
    </w:p>
    <w:p w14:paraId="4256A503" w14:textId="77777777" w:rsidR="00F02090" w:rsidRPr="006B55F2" w:rsidRDefault="00F02090" w:rsidP="00F02090">
      <w:pPr>
        <w:pStyle w:val="PL"/>
        <w:rPr>
          <w:snapToGrid w:val="0"/>
          <w:lang w:val="fr-FR"/>
        </w:rPr>
      </w:pPr>
    </w:p>
    <w:p w14:paraId="1105496F" w14:textId="77777777" w:rsidR="00F02090" w:rsidRPr="006B55F2" w:rsidRDefault="00F02090" w:rsidP="00F02090">
      <w:pPr>
        <w:pStyle w:val="PL"/>
        <w:rPr>
          <w:snapToGrid w:val="0"/>
          <w:lang w:val="fr-FR"/>
        </w:rPr>
      </w:pPr>
      <w:r w:rsidRPr="006B55F2">
        <w:rPr>
          <w:lang w:val="fr-FR"/>
        </w:rPr>
        <w:t>NeighbourInformation-E-UTRA-Item</w:t>
      </w:r>
      <w:r w:rsidRPr="006B55F2">
        <w:rPr>
          <w:snapToGrid w:val="0"/>
          <w:lang w:val="fr-FR"/>
        </w:rPr>
        <w:t>-ExtIEs XNAP-PROTOCOL-EXTENSION ::={</w:t>
      </w:r>
    </w:p>
    <w:p w14:paraId="12DEE15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B76D0E6" w14:textId="77777777" w:rsidR="00F02090" w:rsidRPr="00FD0425" w:rsidRDefault="00F02090" w:rsidP="00F02090">
      <w:pPr>
        <w:pStyle w:val="PL"/>
        <w:rPr>
          <w:snapToGrid w:val="0"/>
        </w:rPr>
      </w:pPr>
      <w:r w:rsidRPr="00FD0425">
        <w:rPr>
          <w:snapToGrid w:val="0"/>
        </w:rPr>
        <w:t>}</w:t>
      </w:r>
    </w:p>
    <w:p w14:paraId="6838AD51" w14:textId="77777777" w:rsidR="00F02090" w:rsidRPr="00FD0425" w:rsidRDefault="00F02090" w:rsidP="00F02090">
      <w:pPr>
        <w:pStyle w:val="PL"/>
      </w:pPr>
    </w:p>
    <w:p w14:paraId="615DEB3E" w14:textId="77777777" w:rsidR="00F02090" w:rsidRPr="00FD0425" w:rsidRDefault="00F02090" w:rsidP="00F02090">
      <w:pPr>
        <w:pStyle w:val="PL"/>
      </w:pPr>
    </w:p>
    <w:p w14:paraId="6B169C29" w14:textId="77777777" w:rsidR="00F02090" w:rsidRPr="00FD0425" w:rsidRDefault="00F02090" w:rsidP="00F02090">
      <w:pPr>
        <w:pStyle w:val="PL"/>
      </w:pPr>
      <w:bookmarkStart w:id="9017" w:name="_Hlk515377583"/>
      <w:r w:rsidRPr="00FD0425">
        <w:t xml:space="preserve">NeighbourInformation-NR </w:t>
      </w:r>
      <w:bookmarkEnd w:id="9017"/>
      <w:r w:rsidRPr="00FD0425">
        <w:t>::= SEQUENCE (SIZE(1..maxnoofNeighbours)) OF NeighbourInformation-NR-Item</w:t>
      </w:r>
    </w:p>
    <w:p w14:paraId="5D71CDA6" w14:textId="77777777" w:rsidR="00F02090" w:rsidRPr="00FD0425" w:rsidRDefault="00F02090" w:rsidP="00F02090">
      <w:pPr>
        <w:pStyle w:val="PL"/>
      </w:pPr>
    </w:p>
    <w:p w14:paraId="71EB43C6" w14:textId="77777777" w:rsidR="00F02090" w:rsidRPr="00FD0425" w:rsidRDefault="00F02090" w:rsidP="00F02090">
      <w:pPr>
        <w:pStyle w:val="PL"/>
      </w:pPr>
      <w:r w:rsidRPr="00FD0425">
        <w:t>NeighbourInformation-NR-Item ::= SEQUENCE {</w:t>
      </w:r>
    </w:p>
    <w:p w14:paraId="69940767" w14:textId="77777777" w:rsidR="00F02090" w:rsidRPr="00FD0425" w:rsidRDefault="00F02090" w:rsidP="00F02090">
      <w:pPr>
        <w:pStyle w:val="PL"/>
        <w:rPr>
          <w:snapToGrid w:val="0"/>
          <w:lang w:eastAsia="zh-CN"/>
        </w:rPr>
      </w:pPr>
      <w:r w:rsidRPr="00FD0425">
        <w:rPr>
          <w:snapToGrid w:val="0"/>
          <w:lang w:eastAsia="zh-CN"/>
        </w:rPr>
        <w:tab/>
        <w:t>nr-PCI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NRPCI,</w:t>
      </w:r>
    </w:p>
    <w:p w14:paraId="6EECD9A6"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nr-cgi</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lang w:val="fr-FR"/>
        </w:rPr>
        <w:t>NR-CGI</w:t>
      </w:r>
      <w:r w:rsidRPr="006B55F2">
        <w:rPr>
          <w:snapToGrid w:val="0"/>
          <w:lang w:val="fr-FR" w:eastAsia="zh-CN"/>
        </w:rPr>
        <w:t>,</w:t>
      </w:r>
    </w:p>
    <w:p w14:paraId="0F66B057" w14:textId="77777777" w:rsidR="00F02090" w:rsidRPr="006B55F2" w:rsidRDefault="00F02090" w:rsidP="00F02090">
      <w:pPr>
        <w:pStyle w:val="PL"/>
        <w:rPr>
          <w:snapToGrid w:val="0"/>
          <w:lang w:val="fr-FR"/>
        </w:rPr>
      </w:pPr>
      <w:r w:rsidRPr="006B55F2">
        <w:rPr>
          <w:snapToGrid w:val="0"/>
          <w:lang w:val="fr-FR"/>
        </w:rPr>
        <w:tab/>
        <w:t>tac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TAC,</w:t>
      </w:r>
    </w:p>
    <w:p w14:paraId="7187B6F8" w14:textId="77777777" w:rsidR="00F02090" w:rsidRPr="00FD0425" w:rsidRDefault="00F02090" w:rsidP="00F02090">
      <w:pPr>
        <w:pStyle w:val="PL"/>
        <w:rPr>
          <w:snapToGrid w:val="0"/>
        </w:rPr>
      </w:pPr>
      <w:r w:rsidRPr="006B55F2">
        <w:rPr>
          <w:snapToGrid w:val="0"/>
          <w:lang w:val="fr-FR"/>
        </w:rPr>
        <w:tab/>
      </w:r>
      <w:r w:rsidRPr="00FD0425">
        <w:rPr>
          <w:snapToGrid w:val="0"/>
        </w:rPr>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E833F3A" w14:textId="77777777" w:rsidR="00F02090" w:rsidRPr="00FD0425" w:rsidRDefault="00F02090" w:rsidP="00F02090">
      <w:pPr>
        <w:pStyle w:val="PL"/>
        <w:rPr>
          <w:snapToGrid w:val="0"/>
        </w:rPr>
      </w:pPr>
      <w:r w:rsidRPr="00FD0425">
        <w:rPr>
          <w:snapToGrid w:val="0"/>
        </w:rPr>
        <w:tab/>
        <w:t>nr-mode-info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NeighbourInformation-NR-ModeInfo,</w:t>
      </w:r>
    </w:p>
    <w:p w14:paraId="0C1D8D15" w14:textId="77777777" w:rsidR="00F02090" w:rsidRPr="00FD0425" w:rsidRDefault="00F02090" w:rsidP="00F02090">
      <w:pPr>
        <w:pStyle w:val="PL"/>
        <w:rPr>
          <w:snapToGrid w:val="0"/>
        </w:rPr>
      </w:pPr>
      <w:r w:rsidRPr="00FD0425">
        <w:rPr>
          <w:snapToGrid w:val="0"/>
          <w:lang w:eastAsia="zh-CN"/>
        </w:rPr>
        <w:tab/>
        <w:t>connectivitySupport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Connectivity-Support,</w:t>
      </w:r>
    </w:p>
    <w:p w14:paraId="64BA1F97" w14:textId="77777777" w:rsidR="00F02090" w:rsidRPr="00FD0425" w:rsidRDefault="00F02090" w:rsidP="00F02090">
      <w:pPr>
        <w:pStyle w:val="PL"/>
        <w:rPr>
          <w:snapToGrid w:val="0"/>
        </w:rPr>
      </w:pPr>
      <w:r w:rsidRPr="00FD0425">
        <w:rPr>
          <w:snapToGrid w:val="0"/>
          <w:lang w:eastAsia="zh-CN"/>
        </w:rPr>
        <w:tab/>
      </w:r>
      <w:bookmarkStart w:id="9018" w:name="OLE_LINK26"/>
      <w:r w:rsidRPr="00FD0425">
        <w:rPr>
          <w:snapToGrid w:val="0"/>
          <w:lang w:eastAsia="zh-CN"/>
        </w:rPr>
        <w:t>measurementTimingConfiguration</w:t>
      </w:r>
      <w:bookmarkEnd w:id="9018"/>
      <w:r w:rsidRPr="00FD0425">
        <w:rPr>
          <w:snapToGrid w:val="0"/>
          <w:lang w:eastAsia="zh-CN"/>
        </w:rPr>
        <w:tab/>
      </w:r>
      <w:r w:rsidRPr="00FD0425">
        <w:rPr>
          <w:snapToGrid w:val="0"/>
          <w:lang w:eastAsia="zh-CN"/>
        </w:rPr>
        <w:tab/>
        <w:t>OCTET STRING,</w:t>
      </w:r>
    </w:p>
    <w:p w14:paraId="535AD03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t>ProtocolExtensionContainer { {</w:t>
      </w:r>
      <w:r w:rsidRPr="00FD0425">
        <w:t>NeighbourInformation-NR-Item</w:t>
      </w:r>
      <w:r w:rsidRPr="00FD0425">
        <w:rPr>
          <w:snapToGrid w:val="0"/>
        </w:rPr>
        <w:t xml:space="preserve">-ExtIEs} } </w:t>
      </w:r>
      <w:r w:rsidRPr="00FD0425">
        <w:rPr>
          <w:snapToGrid w:val="0"/>
        </w:rPr>
        <w:tab/>
        <w:t>OPTIONAL,</w:t>
      </w:r>
    </w:p>
    <w:p w14:paraId="5DF22764" w14:textId="77777777" w:rsidR="00F02090" w:rsidRPr="00FD0425" w:rsidRDefault="00F02090" w:rsidP="00F02090">
      <w:pPr>
        <w:pStyle w:val="PL"/>
        <w:rPr>
          <w:snapToGrid w:val="0"/>
        </w:rPr>
      </w:pPr>
      <w:r w:rsidRPr="00FD0425">
        <w:rPr>
          <w:snapToGrid w:val="0"/>
        </w:rPr>
        <w:tab/>
        <w:t>...</w:t>
      </w:r>
    </w:p>
    <w:p w14:paraId="2DDE12A0" w14:textId="77777777" w:rsidR="00F02090" w:rsidRPr="00FD0425" w:rsidRDefault="00F02090" w:rsidP="00F02090">
      <w:pPr>
        <w:pStyle w:val="PL"/>
        <w:rPr>
          <w:snapToGrid w:val="0"/>
        </w:rPr>
      </w:pPr>
      <w:r w:rsidRPr="00FD0425">
        <w:rPr>
          <w:snapToGrid w:val="0"/>
        </w:rPr>
        <w:t>}</w:t>
      </w:r>
    </w:p>
    <w:p w14:paraId="3B7D6229" w14:textId="77777777" w:rsidR="00F02090" w:rsidRPr="00FD0425" w:rsidRDefault="00F02090" w:rsidP="00F02090">
      <w:pPr>
        <w:pStyle w:val="PL"/>
        <w:rPr>
          <w:snapToGrid w:val="0"/>
        </w:rPr>
      </w:pPr>
    </w:p>
    <w:p w14:paraId="542B9729" w14:textId="77777777" w:rsidR="00F02090" w:rsidRPr="00FD0425" w:rsidRDefault="00F02090" w:rsidP="00F02090">
      <w:pPr>
        <w:pStyle w:val="PL"/>
        <w:rPr>
          <w:snapToGrid w:val="0"/>
        </w:rPr>
      </w:pPr>
      <w:r w:rsidRPr="00FD0425">
        <w:t>NeighbourInformation-NR-Item</w:t>
      </w:r>
      <w:r w:rsidRPr="00FD0425">
        <w:rPr>
          <w:snapToGrid w:val="0"/>
        </w:rPr>
        <w:t>-ExtIEs XNAP-PROTOCOL-EXTENSION ::={</w:t>
      </w:r>
    </w:p>
    <w:p w14:paraId="2752D8B0" w14:textId="77777777" w:rsidR="00F02090" w:rsidRPr="00FD0425" w:rsidRDefault="00F02090" w:rsidP="00F02090">
      <w:pPr>
        <w:pStyle w:val="PL"/>
        <w:rPr>
          <w:snapToGrid w:val="0"/>
        </w:rPr>
      </w:pPr>
      <w:r w:rsidRPr="00FD0425">
        <w:rPr>
          <w:snapToGrid w:val="0"/>
        </w:rPr>
        <w:tab/>
        <w:t>...</w:t>
      </w:r>
    </w:p>
    <w:p w14:paraId="304F94C8" w14:textId="77777777" w:rsidR="00F02090" w:rsidRPr="00FD0425" w:rsidRDefault="00F02090" w:rsidP="00F02090">
      <w:pPr>
        <w:pStyle w:val="PL"/>
        <w:rPr>
          <w:snapToGrid w:val="0"/>
        </w:rPr>
      </w:pPr>
      <w:r w:rsidRPr="00FD0425">
        <w:rPr>
          <w:snapToGrid w:val="0"/>
        </w:rPr>
        <w:t>}</w:t>
      </w:r>
    </w:p>
    <w:p w14:paraId="780B8303" w14:textId="77777777" w:rsidR="00F02090" w:rsidRPr="00FD0425" w:rsidRDefault="00F02090" w:rsidP="00F02090">
      <w:pPr>
        <w:pStyle w:val="PL"/>
      </w:pPr>
    </w:p>
    <w:p w14:paraId="6CADF96E" w14:textId="77777777" w:rsidR="00F02090" w:rsidRPr="00FD0425" w:rsidRDefault="00F02090" w:rsidP="00F02090">
      <w:pPr>
        <w:pStyle w:val="PL"/>
      </w:pPr>
    </w:p>
    <w:p w14:paraId="6946EE2A" w14:textId="77777777" w:rsidR="00F02090" w:rsidRPr="00FD0425" w:rsidRDefault="00F02090" w:rsidP="00F02090">
      <w:pPr>
        <w:pStyle w:val="PL"/>
        <w:rPr>
          <w:snapToGrid w:val="0"/>
        </w:rPr>
      </w:pPr>
      <w:r w:rsidRPr="00FD0425">
        <w:rPr>
          <w:snapToGrid w:val="0"/>
        </w:rPr>
        <w:t>NeighbourInformation-NR-ModeInfo ::= CHOICE {</w:t>
      </w:r>
    </w:p>
    <w:p w14:paraId="612BAF2D" w14:textId="77777777" w:rsidR="00F02090" w:rsidRPr="00FD0425" w:rsidRDefault="00F02090" w:rsidP="00F02090">
      <w:pPr>
        <w:pStyle w:val="PL"/>
        <w:rPr>
          <w:snapToGrid w:val="0"/>
        </w:rPr>
      </w:pPr>
      <w:r w:rsidRPr="00FD0425">
        <w:rPr>
          <w:snapToGrid w:val="0"/>
        </w:rPr>
        <w:tab/>
        <w:t>fdd-info</w:t>
      </w:r>
      <w:r w:rsidRPr="00FD0425">
        <w:rPr>
          <w:snapToGrid w:val="0"/>
        </w:rPr>
        <w:tab/>
      </w:r>
      <w:r w:rsidRPr="00FD0425">
        <w:rPr>
          <w:snapToGrid w:val="0"/>
        </w:rPr>
        <w:tab/>
      </w:r>
      <w:r w:rsidRPr="00FD0425">
        <w:rPr>
          <w:snapToGrid w:val="0"/>
        </w:rPr>
        <w:tab/>
      </w:r>
      <w:r w:rsidRPr="00FD0425">
        <w:rPr>
          <w:snapToGrid w:val="0"/>
        </w:rPr>
        <w:tab/>
        <w:t>NeighbourInformation-NR-ModeFDDInfo,</w:t>
      </w:r>
    </w:p>
    <w:p w14:paraId="63EC3D18" w14:textId="77777777" w:rsidR="00F02090" w:rsidRPr="00FD0425" w:rsidRDefault="00F02090" w:rsidP="00F02090">
      <w:pPr>
        <w:pStyle w:val="PL"/>
        <w:rPr>
          <w:snapToGrid w:val="0"/>
        </w:rPr>
      </w:pPr>
      <w:r w:rsidRPr="00FD0425">
        <w:rPr>
          <w:snapToGrid w:val="0"/>
        </w:rPr>
        <w:tab/>
        <w:t>tdd-info</w:t>
      </w:r>
      <w:r w:rsidRPr="00FD0425">
        <w:rPr>
          <w:snapToGrid w:val="0"/>
        </w:rPr>
        <w:tab/>
      </w:r>
      <w:r w:rsidRPr="00FD0425">
        <w:rPr>
          <w:snapToGrid w:val="0"/>
        </w:rPr>
        <w:tab/>
      </w:r>
      <w:r w:rsidRPr="00FD0425">
        <w:rPr>
          <w:snapToGrid w:val="0"/>
        </w:rPr>
        <w:tab/>
      </w:r>
      <w:r w:rsidRPr="00FD0425">
        <w:rPr>
          <w:snapToGrid w:val="0"/>
        </w:rPr>
        <w:tab/>
        <w:t>NeighbourInformation-NR-ModeTDDInfo,</w:t>
      </w:r>
    </w:p>
    <w:p w14:paraId="78F0A333" w14:textId="77777777" w:rsidR="00F02090" w:rsidRPr="00FD0425" w:rsidRDefault="00F02090" w:rsidP="00F02090">
      <w:pPr>
        <w:pStyle w:val="PL"/>
      </w:pPr>
      <w:r w:rsidRPr="00FD0425">
        <w:tab/>
        <w:t>choice-extension</w:t>
      </w:r>
      <w:r w:rsidRPr="00FD0425">
        <w:tab/>
      </w:r>
      <w:r w:rsidRPr="00FD0425">
        <w:tab/>
        <w:t>ProtocolIE-Single-Container</w:t>
      </w:r>
      <w:r w:rsidRPr="00FD0425">
        <w:rPr>
          <w:snapToGrid w:val="0"/>
          <w:lang w:eastAsia="zh-CN"/>
        </w:rPr>
        <w:t xml:space="preserve"> { {</w:t>
      </w:r>
      <w:r w:rsidRPr="00FD0425">
        <w:rPr>
          <w:snapToGrid w:val="0"/>
        </w:rPr>
        <w:t>NeighbourInformation-NR-ModeInfo</w:t>
      </w:r>
      <w:r w:rsidRPr="00FD0425">
        <w:t>-Ext</w:t>
      </w:r>
      <w:r w:rsidRPr="00FD0425">
        <w:rPr>
          <w:snapToGrid w:val="0"/>
          <w:lang w:eastAsia="zh-CN"/>
        </w:rPr>
        <w:t>IEs} }</w:t>
      </w:r>
    </w:p>
    <w:p w14:paraId="42B1C16E" w14:textId="77777777" w:rsidR="00F02090" w:rsidRPr="00FD0425" w:rsidRDefault="00F02090" w:rsidP="00F02090">
      <w:pPr>
        <w:pStyle w:val="PL"/>
      </w:pPr>
      <w:r w:rsidRPr="00FD0425">
        <w:t>}</w:t>
      </w:r>
    </w:p>
    <w:p w14:paraId="38567400" w14:textId="77777777" w:rsidR="00F02090" w:rsidRPr="00FD0425" w:rsidRDefault="00F02090" w:rsidP="00F02090">
      <w:pPr>
        <w:pStyle w:val="PL"/>
      </w:pPr>
    </w:p>
    <w:p w14:paraId="67ACF213" w14:textId="77777777" w:rsidR="00F02090" w:rsidRPr="00FD0425" w:rsidRDefault="00F02090" w:rsidP="00F02090">
      <w:pPr>
        <w:pStyle w:val="PL"/>
        <w:rPr>
          <w:snapToGrid w:val="0"/>
          <w:lang w:eastAsia="zh-CN"/>
        </w:rPr>
      </w:pPr>
      <w:r w:rsidRPr="00FD0425">
        <w:rPr>
          <w:snapToGrid w:val="0"/>
        </w:rPr>
        <w:t>NeighbourInformation-NR-ModeInfo</w:t>
      </w:r>
      <w:r w:rsidRPr="00FD0425">
        <w:t>-Ext</w:t>
      </w:r>
      <w:r w:rsidRPr="00FD0425">
        <w:rPr>
          <w:snapToGrid w:val="0"/>
          <w:lang w:eastAsia="zh-CN"/>
        </w:rPr>
        <w:t>IEs</w:t>
      </w:r>
      <w:r w:rsidRPr="00FD0425">
        <w:t xml:space="preserve"> </w:t>
      </w:r>
      <w:r w:rsidRPr="00FD0425">
        <w:rPr>
          <w:snapToGrid w:val="0"/>
          <w:lang w:eastAsia="zh-CN"/>
        </w:rPr>
        <w:t>XNAP-PROTOCOL-IES ::= {</w:t>
      </w:r>
    </w:p>
    <w:p w14:paraId="70CFA714" w14:textId="77777777" w:rsidR="00F02090" w:rsidRPr="00FD0425" w:rsidRDefault="00F02090" w:rsidP="00F02090">
      <w:pPr>
        <w:pStyle w:val="PL"/>
        <w:rPr>
          <w:snapToGrid w:val="0"/>
          <w:lang w:eastAsia="zh-CN"/>
        </w:rPr>
      </w:pPr>
      <w:r w:rsidRPr="00FD0425">
        <w:rPr>
          <w:snapToGrid w:val="0"/>
          <w:lang w:eastAsia="zh-CN"/>
        </w:rPr>
        <w:tab/>
        <w:t>...</w:t>
      </w:r>
    </w:p>
    <w:p w14:paraId="6949A4D9" w14:textId="77777777" w:rsidR="00F02090" w:rsidRPr="00FD0425" w:rsidRDefault="00F02090" w:rsidP="00F02090">
      <w:pPr>
        <w:pStyle w:val="PL"/>
        <w:rPr>
          <w:snapToGrid w:val="0"/>
          <w:lang w:eastAsia="zh-CN"/>
        </w:rPr>
      </w:pPr>
      <w:r w:rsidRPr="00FD0425">
        <w:rPr>
          <w:snapToGrid w:val="0"/>
          <w:lang w:eastAsia="zh-CN"/>
        </w:rPr>
        <w:t>}</w:t>
      </w:r>
    </w:p>
    <w:p w14:paraId="4945F8F7" w14:textId="77777777" w:rsidR="00F02090" w:rsidRPr="00FD0425" w:rsidRDefault="00F02090" w:rsidP="00F02090">
      <w:pPr>
        <w:pStyle w:val="PL"/>
      </w:pPr>
    </w:p>
    <w:p w14:paraId="1C6CF74C" w14:textId="77777777" w:rsidR="00F02090" w:rsidRPr="00FD0425" w:rsidRDefault="00F02090" w:rsidP="00F02090">
      <w:pPr>
        <w:pStyle w:val="PL"/>
      </w:pPr>
    </w:p>
    <w:p w14:paraId="1B57D0BD" w14:textId="77777777" w:rsidR="00F02090" w:rsidRPr="00FD0425" w:rsidRDefault="00F02090" w:rsidP="00F02090">
      <w:pPr>
        <w:pStyle w:val="PL"/>
        <w:rPr>
          <w:snapToGrid w:val="0"/>
        </w:rPr>
      </w:pPr>
      <w:r w:rsidRPr="00FD0425">
        <w:rPr>
          <w:snapToGrid w:val="0"/>
        </w:rPr>
        <w:t>NeighbourInformation-NR-ModeFDDInfo ::= SEQUENCE {</w:t>
      </w:r>
    </w:p>
    <w:p w14:paraId="12EFA9FF" w14:textId="77777777" w:rsidR="00F02090" w:rsidRPr="00FD0425" w:rsidRDefault="00F02090" w:rsidP="00F02090">
      <w:pPr>
        <w:pStyle w:val="PL"/>
        <w:rPr>
          <w:snapToGrid w:val="0"/>
        </w:rPr>
      </w:pPr>
      <w:r w:rsidRPr="00FD0425">
        <w:rPr>
          <w:snapToGrid w:val="0"/>
        </w:rPr>
        <w:tab/>
        <w:t>ul-NR-FreqInfo</w:t>
      </w:r>
      <w:r w:rsidRPr="00FD0425">
        <w:rPr>
          <w:snapToGrid w:val="0"/>
        </w:rPr>
        <w:tab/>
      </w:r>
      <w:r w:rsidRPr="00FD0425">
        <w:rPr>
          <w:snapToGrid w:val="0"/>
        </w:rPr>
        <w:tab/>
      </w:r>
      <w:r w:rsidRPr="00FD0425">
        <w:rPr>
          <w:rStyle w:val="PLChar"/>
        </w:rPr>
        <w:t>NRFrequencyInfo,</w:t>
      </w:r>
    </w:p>
    <w:p w14:paraId="0F594C1E" w14:textId="77777777" w:rsidR="00F02090" w:rsidRPr="00FD0425" w:rsidRDefault="00F02090" w:rsidP="00F02090">
      <w:pPr>
        <w:pStyle w:val="PL"/>
        <w:rPr>
          <w:snapToGrid w:val="0"/>
        </w:rPr>
      </w:pPr>
      <w:r w:rsidRPr="00FD0425">
        <w:rPr>
          <w:snapToGrid w:val="0"/>
        </w:rPr>
        <w:tab/>
        <w:t>dl-NR-FequInfo</w:t>
      </w:r>
      <w:r w:rsidRPr="00FD0425">
        <w:rPr>
          <w:snapToGrid w:val="0"/>
        </w:rPr>
        <w:tab/>
      </w:r>
      <w:r w:rsidRPr="00FD0425">
        <w:rPr>
          <w:snapToGrid w:val="0"/>
        </w:rPr>
        <w:tab/>
      </w:r>
      <w:r w:rsidRPr="00FD0425">
        <w:rPr>
          <w:rStyle w:val="PLChar"/>
        </w:rPr>
        <w:t>NRFrequencyInfo,</w:t>
      </w:r>
    </w:p>
    <w:p w14:paraId="6FC9E261" w14:textId="77777777" w:rsidR="00F02090" w:rsidRPr="00FD0425" w:rsidRDefault="00F02090" w:rsidP="00F02090">
      <w:pPr>
        <w:pStyle w:val="PL"/>
        <w:rPr>
          <w:snapToGrid w:val="0"/>
        </w:rPr>
      </w:pPr>
      <w:r w:rsidRPr="00FD0425">
        <w:tab/>
        <w:t>ie-Extensions</w:t>
      </w:r>
      <w:r w:rsidRPr="00FD0425">
        <w:tab/>
      </w:r>
      <w:r w:rsidRPr="00FD0425">
        <w:tab/>
        <w:t>ProtocolExtensionContainer { {</w:t>
      </w:r>
      <w:r w:rsidRPr="00FD0425">
        <w:rPr>
          <w:snapToGrid w:val="0"/>
        </w:rPr>
        <w:t>NeighbourInformation-NR-ModeFDDInfo-ExtIEs} } OPTIONAL,</w:t>
      </w:r>
    </w:p>
    <w:p w14:paraId="2EFE8805" w14:textId="77777777" w:rsidR="00F02090" w:rsidRPr="00FD0425" w:rsidRDefault="00F02090" w:rsidP="00F02090">
      <w:pPr>
        <w:pStyle w:val="PL"/>
      </w:pPr>
      <w:r w:rsidRPr="00FD0425">
        <w:tab/>
        <w:t>...</w:t>
      </w:r>
    </w:p>
    <w:p w14:paraId="75B4E721" w14:textId="77777777" w:rsidR="00F02090" w:rsidRPr="00FD0425" w:rsidRDefault="00F02090" w:rsidP="00F02090">
      <w:pPr>
        <w:pStyle w:val="PL"/>
      </w:pPr>
      <w:r w:rsidRPr="00FD0425">
        <w:t>}</w:t>
      </w:r>
    </w:p>
    <w:p w14:paraId="3813C97C" w14:textId="77777777" w:rsidR="00F02090" w:rsidRPr="00FD0425" w:rsidRDefault="00F02090" w:rsidP="00F02090">
      <w:pPr>
        <w:pStyle w:val="PL"/>
      </w:pPr>
    </w:p>
    <w:p w14:paraId="6A25747C" w14:textId="77777777" w:rsidR="00F02090" w:rsidRPr="00FD0425" w:rsidRDefault="00F02090" w:rsidP="00F02090">
      <w:pPr>
        <w:pStyle w:val="PL"/>
        <w:rPr>
          <w:snapToGrid w:val="0"/>
        </w:rPr>
      </w:pPr>
      <w:r w:rsidRPr="00FD0425">
        <w:rPr>
          <w:snapToGrid w:val="0"/>
        </w:rPr>
        <w:t>NeighbourInformation-NR-ModeFDDInfo-ExtIEs XNAP-PROTOCOL-EXTENSION ::= {</w:t>
      </w:r>
    </w:p>
    <w:p w14:paraId="39F29C1A" w14:textId="77777777" w:rsidR="00F02090" w:rsidRPr="00FD0425" w:rsidRDefault="00F02090" w:rsidP="00F02090">
      <w:pPr>
        <w:pStyle w:val="PL"/>
      </w:pPr>
      <w:r w:rsidRPr="00FD0425">
        <w:tab/>
        <w:t>...</w:t>
      </w:r>
    </w:p>
    <w:p w14:paraId="2B5B703B" w14:textId="77777777" w:rsidR="00F02090" w:rsidRPr="00FD0425" w:rsidRDefault="00F02090" w:rsidP="00F02090">
      <w:pPr>
        <w:pStyle w:val="PL"/>
      </w:pPr>
      <w:r w:rsidRPr="00FD0425">
        <w:t>}</w:t>
      </w:r>
    </w:p>
    <w:p w14:paraId="6DED58A7" w14:textId="77777777" w:rsidR="00F02090" w:rsidRPr="00FD0425" w:rsidRDefault="00F02090" w:rsidP="00F02090">
      <w:pPr>
        <w:pStyle w:val="PL"/>
      </w:pPr>
    </w:p>
    <w:p w14:paraId="456EFAF9" w14:textId="77777777" w:rsidR="00F02090" w:rsidRPr="00FD0425" w:rsidRDefault="00F02090" w:rsidP="00F02090">
      <w:pPr>
        <w:pStyle w:val="PL"/>
      </w:pPr>
    </w:p>
    <w:p w14:paraId="4D9F097C" w14:textId="77777777" w:rsidR="00F02090" w:rsidRPr="00FD0425" w:rsidRDefault="00F02090" w:rsidP="00F02090">
      <w:pPr>
        <w:pStyle w:val="PL"/>
        <w:rPr>
          <w:snapToGrid w:val="0"/>
        </w:rPr>
      </w:pPr>
      <w:bookmarkStart w:id="9019" w:name="_Hlk513536763"/>
      <w:r w:rsidRPr="00FD0425">
        <w:rPr>
          <w:snapToGrid w:val="0"/>
        </w:rPr>
        <w:t>NeighbourInformation-NR-ModeTDDInfo ::= SEQUENCE {</w:t>
      </w:r>
    </w:p>
    <w:p w14:paraId="693BAA85" w14:textId="77777777" w:rsidR="00F02090" w:rsidRPr="00FD0425" w:rsidRDefault="00F02090" w:rsidP="00F02090">
      <w:pPr>
        <w:pStyle w:val="PL"/>
        <w:rPr>
          <w:snapToGrid w:val="0"/>
        </w:rPr>
      </w:pPr>
      <w:r w:rsidRPr="00FD0425">
        <w:rPr>
          <w:snapToGrid w:val="0"/>
        </w:rPr>
        <w:tab/>
        <w:t>nr-FreqInfo</w:t>
      </w:r>
      <w:r w:rsidRPr="00FD0425">
        <w:rPr>
          <w:snapToGrid w:val="0"/>
        </w:rPr>
        <w:tab/>
      </w:r>
      <w:r w:rsidRPr="00FD0425">
        <w:rPr>
          <w:snapToGrid w:val="0"/>
        </w:rPr>
        <w:tab/>
      </w:r>
      <w:r w:rsidRPr="00FD0425">
        <w:rPr>
          <w:snapToGrid w:val="0"/>
        </w:rPr>
        <w:tab/>
      </w:r>
      <w:r w:rsidRPr="00FD0425">
        <w:rPr>
          <w:rStyle w:val="PLChar"/>
        </w:rPr>
        <w:t>NRFrequencyInfo,</w:t>
      </w:r>
    </w:p>
    <w:p w14:paraId="31098D4E" w14:textId="77777777" w:rsidR="00F02090" w:rsidRPr="00FD0425" w:rsidRDefault="00F02090" w:rsidP="00F02090">
      <w:pPr>
        <w:pStyle w:val="PL"/>
        <w:rPr>
          <w:snapToGrid w:val="0"/>
        </w:rPr>
      </w:pPr>
      <w:r w:rsidRPr="00FD0425">
        <w:tab/>
        <w:t>ie-Extensions</w:t>
      </w:r>
      <w:r w:rsidRPr="00FD0425">
        <w:tab/>
      </w:r>
      <w:r w:rsidRPr="00FD0425">
        <w:tab/>
        <w:t>ProtocolExtensionContainer { {</w:t>
      </w:r>
      <w:r w:rsidRPr="00FD0425">
        <w:rPr>
          <w:snapToGrid w:val="0"/>
        </w:rPr>
        <w:t>NeighbourInformation-NR-ModeTDDInfo-ExtIEs} } OPTIONAL,</w:t>
      </w:r>
    </w:p>
    <w:p w14:paraId="567EACC5" w14:textId="77777777" w:rsidR="00F02090" w:rsidRPr="00FD0425" w:rsidRDefault="00F02090" w:rsidP="00F02090">
      <w:pPr>
        <w:pStyle w:val="PL"/>
      </w:pPr>
      <w:r w:rsidRPr="00FD0425">
        <w:tab/>
        <w:t>...</w:t>
      </w:r>
    </w:p>
    <w:p w14:paraId="54B6EDB0" w14:textId="77777777" w:rsidR="00F02090" w:rsidRPr="00FD0425" w:rsidRDefault="00F02090" w:rsidP="00F02090">
      <w:pPr>
        <w:pStyle w:val="PL"/>
      </w:pPr>
      <w:r w:rsidRPr="00FD0425">
        <w:t>}</w:t>
      </w:r>
    </w:p>
    <w:p w14:paraId="08C956E7" w14:textId="77777777" w:rsidR="00F02090" w:rsidRPr="00FD0425" w:rsidRDefault="00F02090" w:rsidP="00F02090">
      <w:pPr>
        <w:pStyle w:val="PL"/>
      </w:pPr>
    </w:p>
    <w:p w14:paraId="2F1786DA" w14:textId="77777777" w:rsidR="00F02090" w:rsidRPr="00FD0425" w:rsidRDefault="00F02090" w:rsidP="00F02090">
      <w:pPr>
        <w:pStyle w:val="PL"/>
        <w:rPr>
          <w:snapToGrid w:val="0"/>
        </w:rPr>
      </w:pPr>
      <w:r w:rsidRPr="00FD0425">
        <w:rPr>
          <w:snapToGrid w:val="0"/>
        </w:rPr>
        <w:t>NeighbourInformation-NR-ModeTDDInfo-ExtIEs XNAP-PROTOCOL-EXTENSION ::= {</w:t>
      </w:r>
    </w:p>
    <w:p w14:paraId="349D361B" w14:textId="77777777" w:rsidR="00F02090" w:rsidRPr="00FD0425" w:rsidRDefault="00F02090" w:rsidP="00F02090">
      <w:pPr>
        <w:pStyle w:val="PL"/>
      </w:pPr>
      <w:r w:rsidRPr="00FD0425">
        <w:tab/>
        <w:t>...</w:t>
      </w:r>
    </w:p>
    <w:p w14:paraId="0E318CA4" w14:textId="77777777" w:rsidR="00F02090" w:rsidRPr="00FD0425" w:rsidRDefault="00F02090" w:rsidP="00F02090">
      <w:pPr>
        <w:pStyle w:val="PL"/>
      </w:pPr>
      <w:r w:rsidRPr="00FD0425">
        <w:t>}</w:t>
      </w:r>
    </w:p>
    <w:p w14:paraId="1DED3976" w14:textId="77777777" w:rsidR="00F02090" w:rsidRPr="00FD0425" w:rsidRDefault="00F02090" w:rsidP="00F02090">
      <w:pPr>
        <w:pStyle w:val="PL"/>
      </w:pPr>
    </w:p>
    <w:p w14:paraId="30C21B17" w14:textId="77777777" w:rsidR="00F02090" w:rsidRPr="00FD0425" w:rsidRDefault="00F02090" w:rsidP="00F02090">
      <w:pPr>
        <w:pStyle w:val="PL"/>
      </w:pPr>
    </w:p>
    <w:p w14:paraId="2196162D" w14:textId="77777777" w:rsidR="002D3095" w:rsidRDefault="002D3095" w:rsidP="002D3095">
      <w:pPr>
        <w:pStyle w:val="PL"/>
      </w:pPr>
      <w:r>
        <w:t>NID</w:t>
      </w:r>
      <w:r>
        <w:tab/>
        <w:t>::= BIT STRING (SIZE(44))</w:t>
      </w:r>
    </w:p>
    <w:p w14:paraId="15DD8781" w14:textId="77777777" w:rsidR="002D3095" w:rsidRDefault="002D3095" w:rsidP="002D3095">
      <w:pPr>
        <w:pStyle w:val="PL"/>
      </w:pPr>
    </w:p>
    <w:p w14:paraId="6EA41A74" w14:textId="77777777" w:rsidR="002D3095" w:rsidRDefault="002D3095" w:rsidP="002D3095">
      <w:pPr>
        <w:pStyle w:val="PL"/>
      </w:pPr>
    </w:p>
    <w:p w14:paraId="2897D5FE" w14:textId="77777777" w:rsidR="000F0BC5" w:rsidRPr="00FD0425" w:rsidRDefault="000F0BC5" w:rsidP="000F0BC5">
      <w:pPr>
        <w:pStyle w:val="PL"/>
        <w:rPr>
          <w:snapToGrid w:val="0"/>
          <w:lang w:eastAsia="zh-CN"/>
        </w:rPr>
      </w:pPr>
      <w:r>
        <w:rPr>
          <w:snapToGrid w:val="0"/>
          <w:lang w:eastAsia="zh-CN"/>
        </w:rPr>
        <w:t>NRCarrier</w:t>
      </w:r>
      <w:r w:rsidRPr="00FD0425">
        <w:rPr>
          <w:snapToGrid w:val="0"/>
          <w:lang w:eastAsia="zh-CN"/>
        </w:rPr>
        <w:t>List ::= SEQUENCE (SIZE(1..</w:t>
      </w:r>
      <w:r w:rsidRPr="00C16193">
        <w:t>max</w:t>
      </w:r>
      <w:r>
        <w:t>noof</w:t>
      </w:r>
      <w:r w:rsidRPr="00C16193">
        <w:t>NRSCSs</w:t>
      </w:r>
      <w:r w:rsidRPr="00FD0425">
        <w:rPr>
          <w:snapToGrid w:val="0"/>
          <w:lang w:eastAsia="zh-CN"/>
        </w:rPr>
        <w:t xml:space="preserve">)) OF </w:t>
      </w:r>
      <w:r>
        <w:rPr>
          <w:snapToGrid w:val="0"/>
          <w:lang w:eastAsia="zh-CN"/>
        </w:rPr>
        <w:t>NRCarrierItem</w:t>
      </w:r>
    </w:p>
    <w:p w14:paraId="63F942DE" w14:textId="77777777" w:rsidR="000F0BC5" w:rsidRPr="00FD0425" w:rsidRDefault="000F0BC5" w:rsidP="000F0BC5">
      <w:pPr>
        <w:pStyle w:val="PL"/>
        <w:rPr>
          <w:snapToGrid w:val="0"/>
          <w:lang w:eastAsia="zh-CN"/>
        </w:rPr>
      </w:pPr>
    </w:p>
    <w:p w14:paraId="6C87376E" w14:textId="77777777" w:rsidR="000F0BC5" w:rsidRPr="00FD0425" w:rsidRDefault="000F0BC5" w:rsidP="000F0BC5">
      <w:pPr>
        <w:pStyle w:val="PL"/>
        <w:rPr>
          <w:snapToGrid w:val="0"/>
          <w:lang w:eastAsia="zh-CN"/>
        </w:rPr>
      </w:pPr>
      <w:r>
        <w:rPr>
          <w:snapToGrid w:val="0"/>
          <w:lang w:eastAsia="zh-CN"/>
        </w:rPr>
        <w:t xml:space="preserve">NRCarrierItem </w:t>
      </w:r>
      <w:r>
        <w:rPr>
          <w:rFonts w:hint="eastAsia"/>
          <w:snapToGrid w:val="0"/>
          <w:lang w:eastAsia="zh-CN"/>
        </w:rPr>
        <w:t>::</w:t>
      </w:r>
      <w:r>
        <w:rPr>
          <w:snapToGrid w:val="0"/>
          <w:lang w:eastAsia="zh-CN"/>
        </w:rPr>
        <w:t xml:space="preserve">= </w:t>
      </w:r>
      <w:r w:rsidRPr="00FD0425">
        <w:rPr>
          <w:snapToGrid w:val="0"/>
          <w:lang w:eastAsia="zh-CN"/>
        </w:rPr>
        <w:t>SEQUENCE {</w:t>
      </w:r>
    </w:p>
    <w:p w14:paraId="1A666FAC" w14:textId="77777777" w:rsidR="000F0BC5" w:rsidRPr="00FD0425" w:rsidRDefault="000F0BC5" w:rsidP="000F0BC5">
      <w:pPr>
        <w:pStyle w:val="PL"/>
        <w:rPr>
          <w:snapToGrid w:val="0"/>
          <w:lang w:eastAsia="zh-CN"/>
        </w:rPr>
      </w:pPr>
      <w:r w:rsidRPr="00FD0425">
        <w:rPr>
          <w:snapToGrid w:val="0"/>
          <w:lang w:eastAsia="zh-CN"/>
        </w:rPr>
        <w:tab/>
      </w:r>
      <w:r>
        <w:rPr>
          <w:snapToGrid w:val="0"/>
          <w:lang w:eastAsia="zh-CN"/>
        </w:rPr>
        <w:t>carrierSCS</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t>NRSCS</w:t>
      </w:r>
      <w:r w:rsidRPr="00FD0425">
        <w:rPr>
          <w:snapToGrid w:val="0"/>
          <w:lang w:eastAsia="zh-CN"/>
        </w:rPr>
        <w:t>,</w:t>
      </w:r>
    </w:p>
    <w:p w14:paraId="66D6E4EF" w14:textId="77777777" w:rsidR="000F0BC5" w:rsidRPr="00FD0425" w:rsidRDefault="000F0BC5" w:rsidP="000F0BC5">
      <w:pPr>
        <w:pStyle w:val="PL"/>
        <w:rPr>
          <w:snapToGrid w:val="0"/>
          <w:lang w:eastAsia="zh-CN"/>
        </w:rPr>
      </w:pPr>
      <w:r w:rsidRPr="00FD0425">
        <w:rPr>
          <w:snapToGrid w:val="0"/>
          <w:lang w:eastAsia="zh-CN"/>
        </w:rPr>
        <w:tab/>
      </w:r>
      <w:r>
        <w:rPr>
          <w:snapToGrid w:val="0"/>
          <w:lang w:eastAsia="zh-CN"/>
        </w:rPr>
        <w:t>offsetToCarrier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Pr>
          <w:rStyle w:val="PLChar"/>
        </w:rPr>
        <w:t>2199</w:t>
      </w:r>
      <w:r w:rsidRPr="00FD0425">
        <w:rPr>
          <w:rStyle w:val="PLChar"/>
        </w:rPr>
        <w:t>, ...)</w:t>
      </w:r>
      <w:r w:rsidRPr="00FD0425">
        <w:rPr>
          <w:snapToGrid w:val="0"/>
          <w:lang w:eastAsia="zh-CN"/>
        </w:rPr>
        <w:t>,</w:t>
      </w:r>
    </w:p>
    <w:p w14:paraId="5D19A1A7" w14:textId="77777777" w:rsidR="000F0BC5" w:rsidRPr="00FD0425" w:rsidRDefault="000F0BC5" w:rsidP="000F0BC5">
      <w:pPr>
        <w:pStyle w:val="PL"/>
        <w:rPr>
          <w:snapToGrid w:val="0"/>
          <w:lang w:eastAsia="zh-CN"/>
        </w:rPr>
      </w:pPr>
      <w:r w:rsidRPr="00FD0425">
        <w:rPr>
          <w:snapToGrid w:val="0"/>
          <w:lang w:eastAsia="zh-CN"/>
        </w:rPr>
        <w:tab/>
      </w:r>
      <w:r>
        <w:rPr>
          <w:snapToGrid w:val="0"/>
          <w:lang w:eastAsia="zh-CN"/>
        </w:rPr>
        <w:t>carrierBandwidth</w:t>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sidRPr="00203B54">
        <w:t>maxnoofPhysicalResourceBlocks</w:t>
      </w:r>
      <w:r w:rsidRPr="00FD0425">
        <w:rPr>
          <w:rStyle w:val="PLChar"/>
        </w:rPr>
        <w:t>, ...)</w:t>
      </w:r>
      <w:r w:rsidRPr="00FD0425">
        <w:rPr>
          <w:snapToGrid w:val="0"/>
          <w:lang w:eastAsia="zh-CN"/>
        </w:rPr>
        <w:t>,</w:t>
      </w:r>
    </w:p>
    <w:p w14:paraId="3B5B7509" w14:textId="77777777" w:rsidR="000F0BC5" w:rsidRPr="00FD0425" w:rsidRDefault="000F0BC5" w:rsidP="000F0BC5">
      <w:pPr>
        <w:pStyle w:val="PL"/>
      </w:pPr>
      <w:r w:rsidRPr="00FD0425">
        <w:tab/>
        <w:t>iE-Extension</w:t>
      </w:r>
      <w:r w:rsidRPr="00FD0425">
        <w:tab/>
      </w:r>
      <w:r w:rsidRPr="00FD0425">
        <w:tab/>
      </w:r>
      <w:r w:rsidRPr="00FD0425">
        <w:rPr>
          <w:snapToGrid w:val="0"/>
          <w:lang w:eastAsia="zh-CN"/>
        </w:rPr>
        <w:t>ProtocolExtensionContainer { {</w:t>
      </w:r>
      <w:r>
        <w:rPr>
          <w:snapToGrid w:val="0"/>
          <w:lang w:eastAsia="zh-CN"/>
        </w:rPr>
        <w:t>NRCarrierItem</w:t>
      </w:r>
      <w:r w:rsidRPr="00FD0425">
        <w:t>-ExtIEs</w:t>
      </w:r>
      <w:r w:rsidRPr="00FD0425">
        <w:rPr>
          <w:snapToGrid w:val="0"/>
          <w:lang w:eastAsia="zh-CN"/>
        </w:rPr>
        <w:t xml:space="preserve">} } </w:t>
      </w:r>
      <w:r w:rsidRPr="00FD0425">
        <w:rPr>
          <w:snapToGrid w:val="0"/>
          <w:lang w:eastAsia="zh-CN"/>
        </w:rPr>
        <w:tab/>
      </w:r>
      <w:r>
        <w:rPr>
          <w:snapToGrid w:val="0"/>
          <w:lang w:eastAsia="zh-CN"/>
        </w:rPr>
        <w:tab/>
      </w:r>
      <w:r w:rsidRPr="00FD0425">
        <w:rPr>
          <w:snapToGrid w:val="0"/>
          <w:lang w:eastAsia="zh-CN"/>
        </w:rPr>
        <w:t>OPTIONAL</w:t>
      </w:r>
      <w:r w:rsidRPr="00FD0425">
        <w:t>,</w:t>
      </w:r>
    </w:p>
    <w:p w14:paraId="3EA5AD4A" w14:textId="77777777" w:rsidR="000F0BC5" w:rsidRPr="00FD0425" w:rsidRDefault="000F0BC5" w:rsidP="000F0BC5">
      <w:pPr>
        <w:pStyle w:val="PL"/>
      </w:pPr>
      <w:r w:rsidRPr="00FD0425">
        <w:tab/>
        <w:t>...</w:t>
      </w:r>
    </w:p>
    <w:p w14:paraId="74F5D39C" w14:textId="77777777" w:rsidR="000F0BC5" w:rsidRPr="00FD0425" w:rsidRDefault="000F0BC5" w:rsidP="000F0BC5">
      <w:pPr>
        <w:pStyle w:val="PL"/>
      </w:pPr>
      <w:r w:rsidRPr="00FD0425">
        <w:t>}</w:t>
      </w:r>
    </w:p>
    <w:p w14:paraId="15C3FED0" w14:textId="77777777" w:rsidR="000F0BC5" w:rsidRPr="00FD0425" w:rsidRDefault="000F0BC5" w:rsidP="000F0BC5">
      <w:pPr>
        <w:pStyle w:val="PL"/>
      </w:pPr>
    </w:p>
    <w:p w14:paraId="1B131DD9" w14:textId="77777777" w:rsidR="000F0BC5" w:rsidRPr="00FD0425" w:rsidRDefault="000F0BC5" w:rsidP="000F0BC5">
      <w:pPr>
        <w:pStyle w:val="PL"/>
        <w:rPr>
          <w:snapToGrid w:val="0"/>
          <w:lang w:eastAsia="zh-CN"/>
        </w:rPr>
      </w:pPr>
      <w:r>
        <w:rPr>
          <w:snapToGrid w:val="0"/>
          <w:lang w:eastAsia="zh-CN"/>
        </w:rPr>
        <w:t>NRCarrierItem</w:t>
      </w:r>
      <w:r w:rsidRPr="00FD0425">
        <w:t xml:space="preserve">-ExtIEs </w:t>
      </w:r>
      <w:r w:rsidRPr="00FD0425">
        <w:rPr>
          <w:snapToGrid w:val="0"/>
          <w:lang w:eastAsia="zh-CN"/>
        </w:rPr>
        <w:t>XNAP-PROTOCOL-EXTENSION ::= {</w:t>
      </w:r>
    </w:p>
    <w:p w14:paraId="476CCEB8" w14:textId="77777777" w:rsidR="000F0BC5" w:rsidRPr="00FD0425" w:rsidRDefault="000F0BC5" w:rsidP="000F0BC5">
      <w:pPr>
        <w:pStyle w:val="PL"/>
        <w:rPr>
          <w:snapToGrid w:val="0"/>
          <w:lang w:eastAsia="zh-CN"/>
        </w:rPr>
      </w:pPr>
      <w:r w:rsidRPr="00FD0425">
        <w:rPr>
          <w:snapToGrid w:val="0"/>
          <w:lang w:eastAsia="zh-CN"/>
        </w:rPr>
        <w:tab/>
        <w:t>...</w:t>
      </w:r>
    </w:p>
    <w:p w14:paraId="34434E39" w14:textId="77777777" w:rsidR="000F0BC5" w:rsidRDefault="000F0BC5" w:rsidP="000F0BC5">
      <w:pPr>
        <w:pStyle w:val="PL"/>
        <w:rPr>
          <w:lang w:eastAsia="zh-CN"/>
        </w:rPr>
      </w:pPr>
      <w:r w:rsidRPr="00FD0425">
        <w:rPr>
          <w:snapToGrid w:val="0"/>
          <w:lang w:eastAsia="zh-CN"/>
        </w:rPr>
        <w:t>}</w:t>
      </w:r>
    </w:p>
    <w:p w14:paraId="151CB155" w14:textId="77777777" w:rsidR="000F0BC5" w:rsidRDefault="000F0BC5" w:rsidP="000F0BC5">
      <w:pPr>
        <w:pStyle w:val="PL"/>
      </w:pPr>
    </w:p>
    <w:p w14:paraId="08CBCE71" w14:textId="77777777" w:rsidR="000F0BC5" w:rsidRDefault="000F0BC5" w:rsidP="000F0BC5">
      <w:pPr>
        <w:pStyle w:val="PL"/>
        <w:rPr>
          <w:lang w:eastAsia="zh-CN"/>
        </w:rPr>
      </w:pPr>
      <w:r>
        <w:rPr>
          <w:snapToGrid w:val="0"/>
          <w:lang w:eastAsia="zh-CN"/>
        </w:rPr>
        <w:t>NRCellPRACH</w:t>
      </w:r>
      <w:r w:rsidRPr="002575B2">
        <w:rPr>
          <w:snapToGrid w:val="0"/>
          <w:lang w:eastAsia="zh-CN"/>
        </w:rPr>
        <w:t>Config</w:t>
      </w:r>
      <w:r>
        <w:rPr>
          <w:snapToGrid w:val="0"/>
          <w:lang w:eastAsia="zh-CN"/>
        </w:rPr>
        <w:t xml:space="preserve"> ::= </w:t>
      </w:r>
      <w:r w:rsidRPr="00FD0425">
        <w:rPr>
          <w:snapToGrid w:val="0"/>
          <w:lang w:eastAsia="zh-CN"/>
        </w:rPr>
        <w:t>OCTET STRING</w:t>
      </w:r>
    </w:p>
    <w:p w14:paraId="0DBB803F" w14:textId="77777777" w:rsidR="000F0BC5" w:rsidRDefault="000F0BC5" w:rsidP="00F02090">
      <w:pPr>
        <w:pStyle w:val="PL"/>
      </w:pPr>
    </w:p>
    <w:p w14:paraId="6D33B764" w14:textId="77777777" w:rsidR="000F0BC5" w:rsidRDefault="000F0BC5" w:rsidP="00F02090">
      <w:pPr>
        <w:pStyle w:val="PL"/>
      </w:pPr>
    </w:p>
    <w:p w14:paraId="740F749B" w14:textId="77777777" w:rsidR="00F02090" w:rsidRPr="00FD0425" w:rsidRDefault="00F02090" w:rsidP="00F02090">
      <w:pPr>
        <w:pStyle w:val="PL"/>
      </w:pPr>
      <w:r w:rsidRPr="00FD0425">
        <w:t>NG-RAN-Cell-Identity</w:t>
      </w:r>
      <w:bookmarkEnd w:id="9019"/>
      <w:r w:rsidRPr="00FD0425">
        <w:t xml:space="preserve"> ::= CHOICE {</w:t>
      </w:r>
    </w:p>
    <w:p w14:paraId="0FF95320"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t>NR-Cell-Identity,</w:t>
      </w:r>
    </w:p>
    <w:p w14:paraId="6AF6ACFE" w14:textId="77777777" w:rsidR="00F02090" w:rsidRPr="00FD0425" w:rsidRDefault="00F02090" w:rsidP="00F02090">
      <w:pPr>
        <w:pStyle w:val="PL"/>
      </w:pPr>
      <w:r w:rsidRPr="00FD0425">
        <w:tab/>
        <w:t>e-utra</w:t>
      </w:r>
      <w:r w:rsidRPr="00FD0425">
        <w:tab/>
      </w:r>
      <w:r w:rsidRPr="00FD0425">
        <w:tab/>
      </w:r>
      <w:r w:rsidRPr="00FD0425">
        <w:tab/>
      </w:r>
      <w:r w:rsidRPr="00FD0425">
        <w:tab/>
      </w:r>
      <w:r w:rsidRPr="00FD0425">
        <w:tab/>
        <w:t>E-UTRA-Cell-Identity,</w:t>
      </w:r>
    </w:p>
    <w:p w14:paraId="14577939" w14:textId="77777777" w:rsidR="00F02090" w:rsidRPr="00FD0425" w:rsidRDefault="00F02090" w:rsidP="00F02090">
      <w:pPr>
        <w:pStyle w:val="PL"/>
      </w:pPr>
      <w:r w:rsidRPr="00FD0425">
        <w:tab/>
        <w:t>choice-extension</w:t>
      </w:r>
      <w:r w:rsidRPr="00FD0425">
        <w:tab/>
      </w:r>
      <w:r w:rsidRPr="00FD0425">
        <w:tab/>
        <w:t>ProtocolIE-Single-Container</w:t>
      </w:r>
      <w:r w:rsidRPr="00FD0425">
        <w:rPr>
          <w:snapToGrid w:val="0"/>
          <w:lang w:eastAsia="zh-CN"/>
        </w:rPr>
        <w:t xml:space="preserve"> { {</w:t>
      </w:r>
      <w:r w:rsidRPr="00FD0425">
        <w:t>NG-RAN-Cell-Identity-Ext</w:t>
      </w:r>
      <w:r w:rsidRPr="00FD0425">
        <w:rPr>
          <w:snapToGrid w:val="0"/>
          <w:lang w:eastAsia="zh-CN"/>
        </w:rPr>
        <w:t>IEs} }</w:t>
      </w:r>
    </w:p>
    <w:p w14:paraId="7AD23760" w14:textId="77777777" w:rsidR="00F02090" w:rsidRPr="00FD0425" w:rsidRDefault="00F02090" w:rsidP="00F02090">
      <w:pPr>
        <w:pStyle w:val="PL"/>
      </w:pPr>
      <w:r w:rsidRPr="00FD0425">
        <w:t>}</w:t>
      </w:r>
    </w:p>
    <w:p w14:paraId="6DA35C80" w14:textId="77777777" w:rsidR="00F02090" w:rsidRPr="00FD0425" w:rsidRDefault="00F02090" w:rsidP="00F02090">
      <w:pPr>
        <w:pStyle w:val="PL"/>
      </w:pPr>
    </w:p>
    <w:p w14:paraId="2F2099CE" w14:textId="77777777" w:rsidR="00F02090" w:rsidRPr="00FD0425" w:rsidRDefault="00F02090" w:rsidP="00F02090">
      <w:pPr>
        <w:pStyle w:val="PL"/>
        <w:rPr>
          <w:snapToGrid w:val="0"/>
          <w:lang w:eastAsia="zh-CN"/>
        </w:rPr>
      </w:pPr>
      <w:r w:rsidRPr="00FD0425">
        <w:t xml:space="preserve">NG-RAN-Cell-Identity-ExtIEs </w:t>
      </w:r>
      <w:r w:rsidRPr="00FD0425">
        <w:rPr>
          <w:snapToGrid w:val="0"/>
          <w:lang w:eastAsia="zh-CN"/>
        </w:rPr>
        <w:t>XNAP-PROTOCOL-IES ::= {</w:t>
      </w:r>
    </w:p>
    <w:p w14:paraId="10B93EB1"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w:t>
      </w:r>
    </w:p>
    <w:p w14:paraId="2DA6D163" w14:textId="77777777" w:rsidR="00F02090" w:rsidRPr="006B55F2" w:rsidRDefault="00F02090" w:rsidP="00F02090">
      <w:pPr>
        <w:pStyle w:val="PL"/>
        <w:rPr>
          <w:snapToGrid w:val="0"/>
          <w:lang w:val="fr-FR" w:eastAsia="zh-CN"/>
        </w:rPr>
      </w:pPr>
      <w:r w:rsidRPr="006B55F2">
        <w:rPr>
          <w:snapToGrid w:val="0"/>
          <w:lang w:val="fr-FR" w:eastAsia="zh-CN"/>
        </w:rPr>
        <w:t>}</w:t>
      </w:r>
    </w:p>
    <w:p w14:paraId="73BB8892" w14:textId="77777777" w:rsidR="00F02090" w:rsidRPr="006B55F2" w:rsidRDefault="00F02090" w:rsidP="00F02090">
      <w:pPr>
        <w:pStyle w:val="PL"/>
        <w:rPr>
          <w:lang w:val="fr-FR"/>
        </w:rPr>
      </w:pPr>
    </w:p>
    <w:p w14:paraId="7C733F6C" w14:textId="77777777" w:rsidR="00F02090" w:rsidRPr="006B55F2" w:rsidRDefault="00F02090" w:rsidP="00F02090">
      <w:pPr>
        <w:pStyle w:val="PL"/>
        <w:rPr>
          <w:lang w:val="fr-FR"/>
        </w:rPr>
      </w:pPr>
    </w:p>
    <w:p w14:paraId="6C551222" w14:textId="77777777" w:rsidR="00F02090" w:rsidRPr="006B55F2" w:rsidRDefault="00F02090" w:rsidP="00F02090">
      <w:pPr>
        <w:pStyle w:val="PL"/>
        <w:rPr>
          <w:lang w:val="fr-FR"/>
        </w:rPr>
      </w:pPr>
      <w:r w:rsidRPr="006B55F2">
        <w:rPr>
          <w:lang w:val="fr-FR"/>
        </w:rPr>
        <w:t>NG-RAN-CellPCI ::= CHOICE {</w:t>
      </w:r>
    </w:p>
    <w:p w14:paraId="16A5A4F4" w14:textId="77777777" w:rsidR="00F02090" w:rsidRPr="006B55F2" w:rsidRDefault="00F02090" w:rsidP="00F02090">
      <w:pPr>
        <w:pStyle w:val="PL"/>
        <w:rPr>
          <w:lang w:val="fr-FR"/>
        </w:rPr>
      </w:pPr>
      <w:r w:rsidRPr="006B55F2">
        <w:rPr>
          <w:lang w:val="fr-FR"/>
        </w:rPr>
        <w:tab/>
        <w:t>nr</w:t>
      </w:r>
      <w:r w:rsidRPr="006B55F2">
        <w:rPr>
          <w:lang w:val="fr-FR"/>
        </w:rPr>
        <w:tab/>
      </w:r>
      <w:r w:rsidRPr="006B55F2">
        <w:rPr>
          <w:lang w:val="fr-FR"/>
        </w:rPr>
        <w:tab/>
      </w:r>
      <w:r w:rsidRPr="006B55F2">
        <w:rPr>
          <w:lang w:val="fr-FR"/>
        </w:rPr>
        <w:tab/>
      </w:r>
      <w:r w:rsidRPr="006B55F2">
        <w:rPr>
          <w:lang w:val="fr-FR"/>
        </w:rPr>
        <w:tab/>
      </w:r>
      <w:r w:rsidRPr="006B55F2">
        <w:rPr>
          <w:lang w:val="fr-FR"/>
        </w:rPr>
        <w:tab/>
        <w:t>NRPCI,</w:t>
      </w:r>
    </w:p>
    <w:p w14:paraId="6BB5EF31" w14:textId="77777777" w:rsidR="00F02090" w:rsidRPr="006B55F2" w:rsidRDefault="00F02090" w:rsidP="00F02090">
      <w:pPr>
        <w:pStyle w:val="PL"/>
        <w:rPr>
          <w:lang w:val="fr-FR"/>
        </w:rPr>
      </w:pPr>
      <w:r w:rsidRPr="006B55F2">
        <w:rPr>
          <w:lang w:val="fr-FR"/>
        </w:rPr>
        <w:tab/>
        <w:t>e-utra</w:t>
      </w:r>
      <w:r w:rsidRPr="006B55F2">
        <w:rPr>
          <w:lang w:val="fr-FR"/>
        </w:rPr>
        <w:tab/>
      </w:r>
      <w:r w:rsidRPr="006B55F2">
        <w:rPr>
          <w:lang w:val="fr-FR"/>
        </w:rPr>
        <w:tab/>
      </w:r>
      <w:r w:rsidRPr="006B55F2">
        <w:rPr>
          <w:lang w:val="fr-FR"/>
        </w:rPr>
        <w:tab/>
      </w:r>
      <w:r w:rsidRPr="006B55F2">
        <w:rPr>
          <w:lang w:val="fr-FR"/>
        </w:rPr>
        <w:tab/>
        <w:t>E-UTRAPCI,</w:t>
      </w:r>
    </w:p>
    <w:p w14:paraId="3DA620BD"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xml:space="preserve"> { {</w:t>
      </w:r>
      <w:r w:rsidRPr="006B55F2">
        <w:rPr>
          <w:lang w:val="fr-FR"/>
        </w:rPr>
        <w:t>NG-RAN-CellPCI</w:t>
      </w:r>
      <w:r w:rsidRPr="006B55F2">
        <w:rPr>
          <w:snapToGrid w:val="0"/>
          <w:lang w:val="fr-FR"/>
        </w:rPr>
        <w:t>-ExtIEs} }</w:t>
      </w:r>
    </w:p>
    <w:p w14:paraId="2942C8E8" w14:textId="77777777" w:rsidR="00F02090" w:rsidRPr="006B55F2" w:rsidRDefault="00F02090" w:rsidP="00F02090">
      <w:pPr>
        <w:pStyle w:val="PL"/>
        <w:rPr>
          <w:snapToGrid w:val="0"/>
          <w:lang w:val="fr-FR"/>
        </w:rPr>
      </w:pPr>
      <w:r w:rsidRPr="006B55F2">
        <w:rPr>
          <w:snapToGrid w:val="0"/>
          <w:lang w:val="fr-FR"/>
        </w:rPr>
        <w:t>}</w:t>
      </w:r>
    </w:p>
    <w:p w14:paraId="02222262" w14:textId="77777777" w:rsidR="00F02090" w:rsidRPr="006B55F2" w:rsidRDefault="00F02090" w:rsidP="00F02090">
      <w:pPr>
        <w:pStyle w:val="PL"/>
        <w:rPr>
          <w:snapToGrid w:val="0"/>
          <w:lang w:val="fr-FR"/>
        </w:rPr>
      </w:pPr>
    </w:p>
    <w:p w14:paraId="728DC29F" w14:textId="77777777" w:rsidR="00F02090" w:rsidRPr="006B55F2" w:rsidRDefault="00F02090" w:rsidP="00F02090">
      <w:pPr>
        <w:pStyle w:val="PL"/>
        <w:rPr>
          <w:snapToGrid w:val="0"/>
          <w:lang w:val="fr-FR"/>
        </w:rPr>
      </w:pPr>
      <w:r w:rsidRPr="006B55F2">
        <w:rPr>
          <w:lang w:val="fr-FR"/>
        </w:rPr>
        <w:t>NG-RAN-CellPCI</w:t>
      </w:r>
      <w:r w:rsidRPr="006B55F2">
        <w:rPr>
          <w:snapToGrid w:val="0"/>
          <w:lang w:val="fr-FR"/>
        </w:rPr>
        <w:t>-ExtIEs XNAP-PROTOCOL-IES ::= {</w:t>
      </w:r>
    </w:p>
    <w:p w14:paraId="4370305F" w14:textId="77777777" w:rsidR="00F02090" w:rsidRPr="006B55F2" w:rsidRDefault="00F02090" w:rsidP="00F02090">
      <w:pPr>
        <w:pStyle w:val="PL"/>
        <w:rPr>
          <w:snapToGrid w:val="0"/>
          <w:lang w:val="fr-FR"/>
        </w:rPr>
      </w:pPr>
      <w:r w:rsidRPr="006B55F2">
        <w:rPr>
          <w:snapToGrid w:val="0"/>
          <w:lang w:val="fr-FR"/>
        </w:rPr>
        <w:tab/>
        <w:t>...</w:t>
      </w:r>
    </w:p>
    <w:p w14:paraId="41FC7890" w14:textId="77777777" w:rsidR="00F02090" w:rsidRPr="006B55F2" w:rsidRDefault="00F02090" w:rsidP="00F02090">
      <w:pPr>
        <w:pStyle w:val="PL"/>
        <w:rPr>
          <w:snapToGrid w:val="0"/>
          <w:lang w:val="fr-FR"/>
        </w:rPr>
      </w:pPr>
      <w:r w:rsidRPr="006B55F2">
        <w:rPr>
          <w:snapToGrid w:val="0"/>
          <w:lang w:val="fr-FR"/>
        </w:rPr>
        <w:t>}</w:t>
      </w:r>
    </w:p>
    <w:p w14:paraId="0DAA142B" w14:textId="77777777" w:rsidR="00F02090" w:rsidRPr="006B55F2" w:rsidRDefault="00F02090" w:rsidP="00F02090">
      <w:pPr>
        <w:pStyle w:val="PL"/>
        <w:rPr>
          <w:lang w:val="fr-FR"/>
        </w:rPr>
      </w:pPr>
    </w:p>
    <w:p w14:paraId="50D45FA8" w14:textId="77777777" w:rsidR="00F02090" w:rsidRPr="006B55F2" w:rsidRDefault="00F02090" w:rsidP="00F02090">
      <w:pPr>
        <w:pStyle w:val="PL"/>
        <w:rPr>
          <w:lang w:val="fr-FR"/>
        </w:rPr>
      </w:pPr>
    </w:p>
    <w:p w14:paraId="7E66860C" w14:textId="77777777" w:rsidR="00F02090" w:rsidRPr="00FD0425" w:rsidRDefault="00F02090" w:rsidP="00F02090">
      <w:pPr>
        <w:pStyle w:val="PL"/>
      </w:pPr>
      <w:bookmarkStart w:id="9020" w:name="_Hlk513550371"/>
      <w:r w:rsidRPr="006B55F2">
        <w:rPr>
          <w:rFonts w:eastAsia="Batang"/>
          <w:lang w:val="fr-FR"/>
        </w:rPr>
        <w:t xml:space="preserve">NG-RANnodeUEXnAPID </w:t>
      </w:r>
      <w:bookmarkEnd w:id="9020"/>
      <w:r w:rsidRPr="006B55F2">
        <w:rPr>
          <w:rFonts w:eastAsia="Batang"/>
          <w:lang w:val="fr-FR"/>
        </w:rPr>
        <w:t>::= INTEGER (0..</w:t>
      </w:r>
      <w:r w:rsidRPr="006B55F2">
        <w:rPr>
          <w:lang w:val="fr-FR"/>
        </w:rPr>
        <w:t xml:space="preserve"> </w:t>
      </w:r>
      <w:r w:rsidRPr="00FD0425">
        <w:rPr>
          <w:rFonts w:eastAsia="Batang"/>
        </w:rPr>
        <w:t>4294967295)</w:t>
      </w:r>
    </w:p>
    <w:p w14:paraId="3E316848" w14:textId="77777777" w:rsidR="00F02090" w:rsidRPr="00FD0425" w:rsidRDefault="00F02090" w:rsidP="00F02090">
      <w:pPr>
        <w:pStyle w:val="PL"/>
      </w:pPr>
    </w:p>
    <w:p w14:paraId="087A579E" w14:textId="77777777" w:rsidR="00F02090" w:rsidRPr="00FD0425" w:rsidRDefault="00F02090" w:rsidP="00F02090">
      <w:pPr>
        <w:pStyle w:val="PL"/>
      </w:pPr>
    </w:p>
    <w:p w14:paraId="58800A7C" w14:textId="77777777" w:rsidR="000F0BC5" w:rsidRPr="00300B5A" w:rsidRDefault="000F0BC5" w:rsidP="000F0BC5">
      <w:pPr>
        <w:pStyle w:val="PL"/>
        <w:rPr>
          <w:rFonts w:eastAsia="DengXian"/>
          <w:lang w:eastAsia="zh-CN"/>
        </w:rPr>
      </w:pPr>
      <w:bookmarkStart w:id="9021"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431F18D4" w14:textId="77777777" w:rsidR="000F0BC5" w:rsidRPr="00300B5A" w:rsidRDefault="000F0BC5" w:rsidP="000F0BC5">
      <w:pPr>
        <w:pStyle w:val="PL"/>
      </w:pPr>
    </w:p>
    <w:p w14:paraId="1B08586E" w14:textId="77777777" w:rsidR="000F0BC5" w:rsidRPr="00876F1F" w:rsidRDefault="000F0BC5" w:rsidP="000F0BC5">
      <w:pPr>
        <w:pStyle w:val="PL"/>
      </w:pPr>
    </w:p>
    <w:p w14:paraId="2A353E84" w14:textId="77777777" w:rsidR="000F0BC5" w:rsidRDefault="000F0BC5" w:rsidP="000F0BC5">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57AC1D87" w14:textId="77777777" w:rsidR="000F0BC5" w:rsidRDefault="000F0BC5" w:rsidP="000F0BC5">
      <w:pPr>
        <w:pStyle w:val="PL"/>
      </w:pPr>
    </w:p>
    <w:p w14:paraId="00F59A24" w14:textId="77777777" w:rsidR="000F0BC5" w:rsidRPr="00FD0425" w:rsidRDefault="000F0BC5" w:rsidP="000F0BC5">
      <w:pPr>
        <w:pStyle w:val="PL"/>
      </w:pPr>
    </w:p>
    <w:p w14:paraId="6926FF3D" w14:textId="77777777" w:rsidR="00F02090" w:rsidRPr="00FD0425" w:rsidRDefault="00F02090" w:rsidP="00F02090">
      <w:pPr>
        <w:pStyle w:val="PL"/>
        <w:rPr>
          <w:rStyle w:val="PLChar"/>
        </w:rPr>
      </w:pPr>
      <w:r w:rsidRPr="00FD0425">
        <w:rPr>
          <w:rStyle w:val="PLChar"/>
        </w:rPr>
        <w:t>N</w:t>
      </w:r>
      <w:bookmarkStart w:id="9022" w:name="_Hlk513546616"/>
      <w:r w:rsidRPr="00FD0425">
        <w:rPr>
          <w:rStyle w:val="PLChar"/>
        </w:rPr>
        <w:t>onDynamic5QIDescriptor</w:t>
      </w:r>
      <w:bookmarkEnd w:id="9021"/>
      <w:bookmarkEnd w:id="9022"/>
      <w:r w:rsidRPr="00FD0425">
        <w:rPr>
          <w:rStyle w:val="PLChar"/>
        </w:rPr>
        <w:t xml:space="preserve"> ::= SEQUENCE {</w:t>
      </w:r>
    </w:p>
    <w:p w14:paraId="181AAECA" w14:textId="77777777" w:rsidR="00F02090" w:rsidRPr="00FD0425" w:rsidRDefault="00F02090" w:rsidP="00F02090">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52B04257"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4EEDDDF8"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6694F2F" w14:textId="77777777" w:rsidR="00F02090" w:rsidRPr="00FD0425" w:rsidRDefault="00F02090" w:rsidP="00F02090">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610F7A9D"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{Non</w:t>
      </w:r>
      <w:r w:rsidRPr="006B55F2">
        <w:rPr>
          <w:rStyle w:val="PLChar"/>
          <w:lang w:val="fr-FR"/>
        </w:rPr>
        <w:t>Dynamic5QIDescriptor</w:t>
      </w:r>
      <w:r w:rsidRPr="006B55F2">
        <w:rPr>
          <w:lang w:val="fr-FR"/>
        </w:rPr>
        <w:t>-ExtIEs</w:t>
      </w:r>
      <w:r w:rsidRPr="006B55F2">
        <w:rPr>
          <w:snapToGrid w:val="0"/>
          <w:lang w:val="fr-FR" w:eastAsia="zh-CN"/>
        </w:rPr>
        <w:t xml:space="preserve"> } }</w:t>
      </w:r>
      <w:r w:rsidRPr="006B55F2">
        <w:rPr>
          <w:snapToGrid w:val="0"/>
          <w:lang w:val="fr-FR" w:eastAsia="zh-CN"/>
        </w:rPr>
        <w:tab/>
        <w:t>OPTIONAL</w:t>
      </w:r>
      <w:r w:rsidRPr="006B55F2">
        <w:rPr>
          <w:lang w:val="fr-FR"/>
        </w:rPr>
        <w:t>,</w:t>
      </w:r>
    </w:p>
    <w:p w14:paraId="29DFD03F" w14:textId="77777777" w:rsidR="00F02090" w:rsidRPr="00FD0425" w:rsidRDefault="00F02090" w:rsidP="00F02090">
      <w:pPr>
        <w:pStyle w:val="PL"/>
      </w:pPr>
      <w:r w:rsidRPr="006B55F2">
        <w:rPr>
          <w:lang w:val="fr-FR"/>
        </w:rPr>
        <w:tab/>
      </w:r>
      <w:r w:rsidRPr="00FD0425">
        <w:t>...</w:t>
      </w:r>
    </w:p>
    <w:p w14:paraId="0A44DA5B" w14:textId="77777777" w:rsidR="00F02090" w:rsidRPr="00FD0425" w:rsidRDefault="00F02090" w:rsidP="00F02090">
      <w:pPr>
        <w:pStyle w:val="PL"/>
      </w:pPr>
      <w:r w:rsidRPr="00FD0425">
        <w:t>}</w:t>
      </w:r>
    </w:p>
    <w:p w14:paraId="0E7983E4" w14:textId="77777777" w:rsidR="00F02090" w:rsidRPr="00FD0425" w:rsidRDefault="00F02090" w:rsidP="00F02090">
      <w:pPr>
        <w:pStyle w:val="PL"/>
      </w:pPr>
    </w:p>
    <w:p w14:paraId="66C58975" w14:textId="77777777" w:rsidR="00F02090" w:rsidRPr="00FD0425" w:rsidRDefault="00F02090" w:rsidP="00F02090">
      <w:pPr>
        <w:pStyle w:val="PL"/>
        <w:rPr>
          <w:snapToGrid w:val="0"/>
          <w:lang w:eastAsia="zh-CN"/>
        </w:rPr>
      </w:pPr>
      <w:r w:rsidRPr="00FD0425">
        <w:rPr>
          <w:rStyle w:val="PLChar"/>
        </w:rPr>
        <w:t>NonDynamic5QIDescriptor</w:t>
      </w:r>
      <w:r w:rsidRPr="00FD0425">
        <w:t xml:space="preserve">-ExtIEs </w:t>
      </w:r>
      <w:r w:rsidRPr="00FD0425">
        <w:rPr>
          <w:snapToGrid w:val="0"/>
          <w:lang w:eastAsia="zh-CN"/>
        </w:rPr>
        <w:t>XNAP-PROTOCOL-EXTENSION ::= {</w:t>
      </w:r>
    </w:p>
    <w:p w14:paraId="43374038"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sidRPr="007E6716">
        <w:rPr>
          <w:snapToGrid w:val="0"/>
        </w:rPr>
        <w:tab/>
        <w:t>PRESENCE optional}</w:t>
      </w:r>
      <w:r>
        <w:rPr>
          <w:snapToGrid w:val="0"/>
        </w:rPr>
        <w:t>|</w:t>
      </w:r>
    </w:p>
    <w:p w14:paraId="39A781B5" w14:textId="77777777" w:rsidR="005D5871" w:rsidRPr="00FD0425"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snapToGrid w:val="0"/>
        </w:rPr>
        <w:t>ExtendedPacketDelayBudget</w:t>
      </w:r>
      <w:r>
        <w:rPr>
          <w:snapToGrid w:val="0"/>
        </w:rPr>
        <w:tab/>
      </w:r>
      <w:r w:rsidRPr="007E6716">
        <w:rPr>
          <w:snapToGrid w:val="0"/>
        </w:rPr>
        <w:t>PRESENCE optional}</w:t>
      </w:r>
      <w:r>
        <w:rPr>
          <w:snapToGrid w:val="0"/>
        </w:rPr>
        <w:t>,</w:t>
      </w:r>
    </w:p>
    <w:p w14:paraId="6A27BCAA" w14:textId="77777777" w:rsidR="00F02090" w:rsidRPr="00FD0425" w:rsidRDefault="00F02090" w:rsidP="00F02090">
      <w:pPr>
        <w:pStyle w:val="PL"/>
        <w:rPr>
          <w:snapToGrid w:val="0"/>
          <w:lang w:eastAsia="zh-CN"/>
        </w:rPr>
      </w:pPr>
      <w:r w:rsidRPr="00FD0425">
        <w:rPr>
          <w:snapToGrid w:val="0"/>
          <w:lang w:eastAsia="zh-CN"/>
        </w:rPr>
        <w:tab/>
        <w:t>...</w:t>
      </w:r>
    </w:p>
    <w:p w14:paraId="117DC3A4" w14:textId="77777777" w:rsidR="00F02090" w:rsidRPr="00FD0425" w:rsidRDefault="00F02090" w:rsidP="00F02090">
      <w:pPr>
        <w:pStyle w:val="PL"/>
        <w:rPr>
          <w:snapToGrid w:val="0"/>
          <w:lang w:eastAsia="zh-CN"/>
        </w:rPr>
      </w:pPr>
      <w:r w:rsidRPr="00FD0425">
        <w:rPr>
          <w:snapToGrid w:val="0"/>
          <w:lang w:eastAsia="zh-CN"/>
        </w:rPr>
        <w:t>}</w:t>
      </w:r>
    </w:p>
    <w:p w14:paraId="20C7240D" w14:textId="77777777" w:rsidR="00F02090" w:rsidRPr="00FD0425" w:rsidRDefault="00F02090" w:rsidP="00F02090">
      <w:pPr>
        <w:pStyle w:val="PL"/>
      </w:pPr>
    </w:p>
    <w:p w14:paraId="12BEC66A" w14:textId="77777777" w:rsidR="00F02090" w:rsidRPr="00FD0425" w:rsidRDefault="00F02090" w:rsidP="00F02090">
      <w:pPr>
        <w:pStyle w:val="PL"/>
      </w:pPr>
    </w:p>
    <w:p w14:paraId="3BCE931F" w14:textId="77777777" w:rsidR="00F02090" w:rsidRPr="00FD0425" w:rsidRDefault="00F02090" w:rsidP="00F02090">
      <w:pPr>
        <w:pStyle w:val="PL"/>
      </w:pPr>
      <w:r w:rsidRPr="00FD0425">
        <w:t>NRARFCN</w:t>
      </w:r>
      <w:r w:rsidRPr="00FD0425">
        <w:tab/>
        <w:t>::= INTEGER (0.. maxNRARFCN)</w:t>
      </w:r>
    </w:p>
    <w:p w14:paraId="7EEED217" w14:textId="77777777" w:rsidR="00F02090" w:rsidRPr="00FD0425" w:rsidRDefault="00F02090" w:rsidP="00F02090">
      <w:pPr>
        <w:pStyle w:val="PL"/>
      </w:pPr>
    </w:p>
    <w:p w14:paraId="2AFEC7A6" w14:textId="77777777" w:rsidR="00F02090" w:rsidRPr="00FD0425" w:rsidRDefault="00F02090" w:rsidP="00F02090">
      <w:pPr>
        <w:pStyle w:val="PL"/>
      </w:pPr>
    </w:p>
    <w:p w14:paraId="0B3DF88F" w14:textId="77777777" w:rsidR="000F0BC5" w:rsidRPr="00300B5A" w:rsidRDefault="000F0BC5" w:rsidP="000F0BC5">
      <w:pPr>
        <w:pStyle w:val="PL"/>
        <w:rPr>
          <w:snapToGrid w:val="0"/>
        </w:rPr>
      </w:pPr>
      <w:bookmarkStart w:id="9023" w:name="_Hlk44448002"/>
      <w:r w:rsidRPr="00300B5A">
        <w:t>NG-eNB-</w:t>
      </w:r>
      <w:r w:rsidRPr="00300B5A">
        <w:rPr>
          <w:snapToGrid w:val="0"/>
        </w:rPr>
        <w:t>RadioResourceStatus</w:t>
      </w:r>
      <w:r w:rsidRPr="00300B5A">
        <w:rPr>
          <w:snapToGrid w:val="0"/>
        </w:rPr>
        <w:tab/>
        <w:t>::= SEQUENCE {</w:t>
      </w:r>
    </w:p>
    <w:bookmarkEnd w:id="9023"/>
    <w:p w14:paraId="637543D7" w14:textId="77777777" w:rsidR="000F0BC5" w:rsidRPr="006B55F2" w:rsidRDefault="000F0BC5" w:rsidP="000F0BC5">
      <w:pPr>
        <w:pStyle w:val="PL"/>
        <w:tabs>
          <w:tab w:val="left" w:pos="4688"/>
        </w:tabs>
        <w:rPr>
          <w:lang w:val="fr-FR"/>
        </w:rPr>
      </w:pPr>
      <w:r w:rsidRPr="00300B5A">
        <w:rPr>
          <w:snapToGrid w:val="0"/>
        </w:rPr>
        <w:tab/>
      </w:r>
      <w:r w:rsidRPr="006B55F2">
        <w:rPr>
          <w:lang w:val="fr-FR"/>
        </w:rPr>
        <w:t>dL-GBR-PRB-usage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DL-GBR-PRB-usage,</w:t>
      </w:r>
    </w:p>
    <w:p w14:paraId="24B86A4C" w14:textId="77777777" w:rsidR="000F0BC5" w:rsidRPr="006B55F2" w:rsidRDefault="000F0BC5" w:rsidP="000F0BC5">
      <w:pPr>
        <w:pStyle w:val="PL"/>
        <w:rPr>
          <w:lang w:val="fr-FR"/>
        </w:rPr>
      </w:pPr>
      <w:r w:rsidRPr="006B55F2">
        <w:rPr>
          <w:lang w:val="fr-FR"/>
        </w:rPr>
        <w:tab/>
        <w:t>uL-GBR-PRB-usage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UL-GBR-PRB-usage,</w:t>
      </w:r>
    </w:p>
    <w:p w14:paraId="51D29B42" w14:textId="77777777" w:rsidR="000F0BC5" w:rsidRPr="00826BC3" w:rsidRDefault="000F0BC5" w:rsidP="000F0BC5">
      <w:pPr>
        <w:pStyle w:val="PL"/>
        <w:rPr>
          <w:lang w:val="it-IT"/>
        </w:rPr>
      </w:pPr>
      <w:r w:rsidRPr="006B55F2">
        <w:rPr>
          <w:lang w:val="fr-FR"/>
        </w:rPr>
        <w:tab/>
      </w:r>
      <w:r w:rsidRPr="00826BC3">
        <w:rPr>
          <w:lang w:val="it-IT"/>
        </w:rPr>
        <w:t>dL-non-GBR-PRB-usage</w:t>
      </w:r>
      <w:r w:rsidRPr="00826BC3">
        <w:rPr>
          <w:lang w:val="it-IT"/>
        </w:rPr>
        <w:tab/>
      </w:r>
      <w:r w:rsidRPr="00826BC3">
        <w:rPr>
          <w:lang w:val="it-IT"/>
        </w:rPr>
        <w:tab/>
      </w:r>
      <w:r w:rsidRPr="00826BC3">
        <w:rPr>
          <w:lang w:val="it-IT"/>
        </w:rPr>
        <w:tab/>
      </w:r>
      <w:r w:rsidRPr="00826BC3">
        <w:rPr>
          <w:lang w:val="it-IT"/>
        </w:rPr>
        <w:tab/>
      </w:r>
      <w:r w:rsidRPr="00826BC3">
        <w:rPr>
          <w:lang w:val="it-IT"/>
        </w:rPr>
        <w:tab/>
      </w:r>
      <w:r w:rsidRPr="00826BC3">
        <w:rPr>
          <w:lang w:val="it-IT"/>
        </w:rPr>
        <w:tab/>
        <w:t>DL-non-GBR-PRB-usage,</w:t>
      </w:r>
    </w:p>
    <w:p w14:paraId="179B0EEB" w14:textId="77777777" w:rsidR="000F0BC5" w:rsidRPr="00826BC3" w:rsidRDefault="000F0BC5" w:rsidP="000F0BC5">
      <w:pPr>
        <w:pStyle w:val="PL"/>
        <w:rPr>
          <w:lang w:val="it-IT"/>
        </w:rPr>
      </w:pPr>
      <w:r w:rsidRPr="00826BC3">
        <w:rPr>
          <w:lang w:val="it-IT"/>
        </w:rPr>
        <w:tab/>
        <w:t>uL-non-GBR-PRB-usage</w:t>
      </w:r>
      <w:r w:rsidRPr="00826BC3">
        <w:rPr>
          <w:lang w:val="it-IT"/>
        </w:rPr>
        <w:tab/>
      </w:r>
      <w:r w:rsidRPr="00826BC3">
        <w:rPr>
          <w:lang w:val="it-IT"/>
        </w:rPr>
        <w:tab/>
      </w:r>
      <w:r w:rsidRPr="00826BC3">
        <w:rPr>
          <w:lang w:val="it-IT"/>
        </w:rPr>
        <w:tab/>
      </w:r>
      <w:r w:rsidRPr="00826BC3">
        <w:rPr>
          <w:lang w:val="it-IT"/>
        </w:rPr>
        <w:tab/>
      </w:r>
      <w:r w:rsidRPr="00826BC3">
        <w:rPr>
          <w:lang w:val="it-IT"/>
        </w:rPr>
        <w:tab/>
      </w:r>
      <w:r w:rsidRPr="00826BC3">
        <w:rPr>
          <w:lang w:val="it-IT"/>
        </w:rPr>
        <w:tab/>
        <w:t>UL-non-GBR-PRB-usage,</w:t>
      </w:r>
    </w:p>
    <w:p w14:paraId="3297FBFA" w14:textId="7DCC64C1" w:rsidR="000F0BC5" w:rsidRPr="006B55F2" w:rsidRDefault="000F0BC5" w:rsidP="000F0BC5">
      <w:pPr>
        <w:pStyle w:val="PL"/>
        <w:rPr>
          <w:lang w:val="fr-FR"/>
        </w:rPr>
      </w:pPr>
      <w:r w:rsidRPr="00826BC3">
        <w:rPr>
          <w:lang w:val="it-IT"/>
        </w:rPr>
        <w:tab/>
      </w:r>
      <w:r w:rsidRPr="006B55F2">
        <w:rPr>
          <w:lang w:val="fr-FR"/>
        </w:rPr>
        <w:t>dL-</w:t>
      </w:r>
      <w:r w:rsidRPr="006B55F2">
        <w:rPr>
          <w:bCs/>
          <w:lang w:val="fr-FR"/>
        </w:rPr>
        <w:t>Total-PRB-usage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E013BA">
        <w:rPr>
          <w:lang w:val="fr-FR"/>
        </w:rPr>
        <w:tab/>
      </w:r>
      <w:r w:rsidRPr="006B55F2">
        <w:rPr>
          <w:lang w:val="fr-FR"/>
        </w:rPr>
        <w:t>DL-</w:t>
      </w:r>
      <w:r w:rsidRPr="006B55F2">
        <w:rPr>
          <w:bCs/>
          <w:lang w:val="fr-FR"/>
        </w:rPr>
        <w:t>Total-PRB-usage</w:t>
      </w:r>
      <w:r w:rsidRPr="006B55F2">
        <w:rPr>
          <w:lang w:val="fr-FR"/>
        </w:rPr>
        <w:t>,</w:t>
      </w:r>
    </w:p>
    <w:p w14:paraId="0BAA7EEA" w14:textId="49CC4D13" w:rsidR="000F0BC5" w:rsidRPr="006B55F2" w:rsidRDefault="000F0BC5" w:rsidP="000F0BC5">
      <w:pPr>
        <w:pStyle w:val="PL"/>
        <w:rPr>
          <w:snapToGrid w:val="0"/>
          <w:lang w:val="fr-FR"/>
        </w:rPr>
      </w:pPr>
      <w:r w:rsidRPr="006B55F2">
        <w:rPr>
          <w:lang w:val="fr-FR"/>
        </w:rPr>
        <w:tab/>
        <w:t>uL-</w:t>
      </w:r>
      <w:r w:rsidRPr="006B55F2">
        <w:rPr>
          <w:bCs/>
          <w:lang w:val="fr-FR"/>
        </w:rPr>
        <w:t>Total-PRB-usage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E013BA">
        <w:rPr>
          <w:lang w:val="fr-FR"/>
        </w:rPr>
        <w:tab/>
      </w:r>
      <w:r w:rsidRPr="006B55F2">
        <w:rPr>
          <w:lang w:val="fr-FR"/>
        </w:rPr>
        <w:t>UL-</w:t>
      </w:r>
      <w:r w:rsidRPr="006B55F2">
        <w:rPr>
          <w:bCs/>
          <w:lang w:val="fr-FR"/>
        </w:rPr>
        <w:t>Total-PRB-usage</w:t>
      </w:r>
      <w:r w:rsidRPr="006B55F2">
        <w:rPr>
          <w:lang w:val="fr-FR"/>
        </w:rPr>
        <w:t>,</w:t>
      </w:r>
    </w:p>
    <w:p w14:paraId="26D3895D" w14:textId="77777777" w:rsidR="000F0BC5" w:rsidRPr="006B55F2" w:rsidRDefault="000F0BC5" w:rsidP="000F0BC5">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 xml:space="preserve"> NG-eNB-</w:t>
      </w:r>
      <w:r w:rsidRPr="006B55F2">
        <w:rPr>
          <w:snapToGrid w:val="0"/>
          <w:lang w:val="fr-FR"/>
        </w:rPr>
        <w:t>RadioResourceStatus</w:t>
      </w:r>
      <w:r w:rsidRPr="006B55F2">
        <w:rPr>
          <w:lang w:val="fr-FR"/>
        </w:rPr>
        <w:t>-</w:t>
      </w:r>
      <w:r w:rsidRPr="006B55F2">
        <w:rPr>
          <w:snapToGrid w:val="0"/>
          <w:lang w:val="fr-FR"/>
        </w:rPr>
        <w:t>ExtIEs} } OPTIONAL,</w:t>
      </w:r>
    </w:p>
    <w:p w14:paraId="1C496AA9" w14:textId="77777777" w:rsidR="000F0BC5" w:rsidRPr="00300B5A" w:rsidRDefault="000F0BC5" w:rsidP="000F0BC5">
      <w:pPr>
        <w:pStyle w:val="PL"/>
        <w:rPr>
          <w:snapToGrid w:val="0"/>
        </w:rPr>
      </w:pPr>
      <w:r w:rsidRPr="006B55F2">
        <w:rPr>
          <w:snapToGrid w:val="0"/>
          <w:lang w:val="fr-FR"/>
        </w:rPr>
        <w:tab/>
      </w:r>
      <w:r w:rsidRPr="00300B5A">
        <w:rPr>
          <w:snapToGrid w:val="0"/>
        </w:rPr>
        <w:t>...</w:t>
      </w:r>
    </w:p>
    <w:p w14:paraId="478D9FE0" w14:textId="77777777" w:rsidR="000F0BC5" w:rsidRPr="00300B5A" w:rsidRDefault="000F0BC5" w:rsidP="000F0BC5">
      <w:pPr>
        <w:pStyle w:val="PL"/>
        <w:rPr>
          <w:snapToGrid w:val="0"/>
        </w:rPr>
      </w:pPr>
      <w:r w:rsidRPr="00300B5A">
        <w:rPr>
          <w:snapToGrid w:val="0"/>
        </w:rPr>
        <w:t>}</w:t>
      </w:r>
    </w:p>
    <w:p w14:paraId="1F3B1CFC" w14:textId="77777777" w:rsidR="000F0BC5" w:rsidRPr="00300B5A" w:rsidRDefault="000F0BC5" w:rsidP="000F0BC5">
      <w:pPr>
        <w:pStyle w:val="PL"/>
        <w:rPr>
          <w:snapToGrid w:val="0"/>
        </w:rPr>
      </w:pPr>
    </w:p>
    <w:p w14:paraId="39D3A366" w14:textId="77777777" w:rsidR="000F0BC5" w:rsidRPr="00300B5A" w:rsidRDefault="000F0BC5" w:rsidP="000F0BC5">
      <w:pPr>
        <w:pStyle w:val="PL"/>
        <w:rPr>
          <w:snapToGrid w:val="0"/>
        </w:rPr>
      </w:pPr>
      <w:r w:rsidRPr="00300B5A">
        <w:t>NG-eNB-</w:t>
      </w:r>
      <w:r w:rsidRPr="00300B5A">
        <w:rPr>
          <w:snapToGrid w:val="0"/>
        </w:rPr>
        <w:t>RadioResourceStatus</w:t>
      </w:r>
      <w:r w:rsidRPr="00300B5A">
        <w:t>-</w:t>
      </w:r>
      <w:r w:rsidRPr="00300B5A">
        <w:rPr>
          <w:snapToGrid w:val="0"/>
        </w:rPr>
        <w:t>ExtIEs XNAP-PROTOCOL-EXTENSION ::= {</w:t>
      </w:r>
    </w:p>
    <w:p w14:paraId="07304E35" w14:textId="77777777" w:rsidR="0034011F" w:rsidRDefault="0034011F" w:rsidP="0034011F">
      <w:pPr>
        <w:pStyle w:val="PL"/>
        <w:rPr>
          <w:snapToGrid w:val="0"/>
        </w:rPr>
      </w:pPr>
      <w:r>
        <w:rPr>
          <w:snapToGrid w:val="0"/>
        </w:rPr>
        <w:tab/>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63350C09" w14:textId="77777777" w:rsidR="0034011F" w:rsidRDefault="0034011F" w:rsidP="0034011F">
      <w:pPr>
        <w:pStyle w:val="PL"/>
        <w:rPr>
          <w:snapToGrid w:val="0"/>
        </w:rPr>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051BABBC" w14:textId="77777777" w:rsidR="000F0BC5" w:rsidRPr="00300B5A" w:rsidRDefault="000F0BC5" w:rsidP="000F0BC5">
      <w:pPr>
        <w:pStyle w:val="PL"/>
        <w:rPr>
          <w:snapToGrid w:val="0"/>
        </w:rPr>
      </w:pPr>
      <w:r w:rsidRPr="00300B5A">
        <w:rPr>
          <w:snapToGrid w:val="0"/>
        </w:rPr>
        <w:tab/>
        <w:t>...</w:t>
      </w:r>
    </w:p>
    <w:p w14:paraId="11980572" w14:textId="77777777" w:rsidR="000F0BC5" w:rsidRPr="00300B5A" w:rsidRDefault="000F0BC5" w:rsidP="000F0BC5">
      <w:pPr>
        <w:pStyle w:val="PL"/>
        <w:rPr>
          <w:snapToGrid w:val="0"/>
        </w:rPr>
      </w:pPr>
      <w:r w:rsidRPr="00300B5A">
        <w:rPr>
          <w:snapToGrid w:val="0"/>
        </w:rPr>
        <w:t>}</w:t>
      </w:r>
    </w:p>
    <w:p w14:paraId="10159818" w14:textId="77777777" w:rsidR="0034011F" w:rsidRDefault="0034011F" w:rsidP="0034011F">
      <w:pPr>
        <w:pStyle w:val="PL"/>
      </w:pPr>
    </w:p>
    <w:p w14:paraId="2778949B" w14:textId="77777777" w:rsidR="0034011F" w:rsidRDefault="0034011F" w:rsidP="0034011F">
      <w:pPr>
        <w:pStyle w:val="PL"/>
        <w:rPr>
          <w:rFonts w:eastAsia="Batang"/>
        </w:rPr>
      </w:pPr>
      <w:r>
        <w:rPr>
          <w:snapToGrid w:val="0"/>
        </w:rPr>
        <w:t>DL-scheduling-PDCCH-CCE-usage</w:t>
      </w:r>
      <w:r>
        <w:rPr>
          <w:rFonts w:eastAsia="Batang"/>
        </w:rPr>
        <w:t xml:space="preserve"> ::= INTEGER (0..</w:t>
      </w:r>
      <w:r>
        <w:t xml:space="preserve"> </w:t>
      </w:r>
      <w:r>
        <w:rPr>
          <w:rFonts w:eastAsia="Batang"/>
        </w:rPr>
        <w:t>100)</w:t>
      </w:r>
    </w:p>
    <w:p w14:paraId="57E9C783" w14:textId="77777777" w:rsidR="0034011F" w:rsidRDefault="0034011F" w:rsidP="0034011F">
      <w:pPr>
        <w:pStyle w:val="PL"/>
      </w:pPr>
      <w:r>
        <w:rPr>
          <w:snapToGrid w:val="0"/>
        </w:rPr>
        <w:t>UL-scheduling-PDCCH-CCE-usage</w:t>
      </w:r>
      <w:r>
        <w:rPr>
          <w:rFonts w:eastAsia="Batang"/>
        </w:rPr>
        <w:t xml:space="preserve"> ::= INTEGER (0..</w:t>
      </w:r>
      <w:r>
        <w:t xml:space="preserve"> </w:t>
      </w:r>
      <w:r>
        <w:rPr>
          <w:rFonts w:eastAsia="Batang"/>
        </w:rPr>
        <w:t>100)</w:t>
      </w:r>
    </w:p>
    <w:p w14:paraId="3E97D830" w14:textId="77777777" w:rsidR="000F0BC5" w:rsidRPr="00300B5A" w:rsidRDefault="000F0BC5" w:rsidP="000F0BC5">
      <w:pPr>
        <w:pStyle w:val="PL"/>
      </w:pPr>
    </w:p>
    <w:p w14:paraId="624D7CFB" w14:textId="77777777" w:rsidR="000F0BC5" w:rsidRPr="00300B5A" w:rsidRDefault="000F0BC5" w:rsidP="000F0BC5">
      <w:pPr>
        <w:pStyle w:val="PL"/>
      </w:pPr>
    </w:p>
    <w:p w14:paraId="51C09754" w14:textId="77777777" w:rsidR="000F0BC5" w:rsidRPr="00300B5A" w:rsidRDefault="000F0BC5" w:rsidP="000F0BC5">
      <w:pPr>
        <w:pStyle w:val="PL"/>
        <w:rPr>
          <w:snapToGrid w:val="0"/>
        </w:rPr>
      </w:pPr>
      <w:r w:rsidRPr="00300B5A">
        <w:rPr>
          <w:snapToGrid w:val="0"/>
        </w:rPr>
        <w:t>TNLCapacityIndicator ::= SEQUENCE {</w:t>
      </w:r>
    </w:p>
    <w:p w14:paraId="647A4BCD" w14:textId="77777777" w:rsidR="000F0BC5" w:rsidRPr="00300B5A" w:rsidRDefault="000F0BC5" w:rsidP="000F0BC5">
      <w:pPr>
        <w:pStyle w:val="PL"/>
        <w:rPr>
          <w:snapToGrid w:val="0"/>
        </w:rPr>
      </w:pPr>
      <w:r w:rsidRPr="00300B5A">
        <w:rPr>
          <w:snapToGrid w:val="0"/>
        </w:rPr>
        <w:tab/>
        <w:t>dLTNLOfferedCapacity</w:t>
      </w:r>
      <w:r w:rsidRPr="00300B5A">
        <w:rPr>
          <w:snapToGrid w:val="0"/>
        </w:rPr>
        <w:tab/>
      </w:r>
      <w:r w:rsidRPr="00300B5A">
        <w:rPr>
          <w:snapToGrid w:val="0"/>
        </w:rPr>
        <w:tab/>
      </w:r>
      <w:r>
        <w:rPr>
          <w:snapToGrid w:val="0"/>
        </w:rPr>
        <w:tab/>
      </w:r>
      <w:r>
        <w:rPr>
          <w:snapToGrid w:val="0"/>
        </w:rPr>
        <w:tab/>
      </w:r>
      <w:r>
        <w:rPr>
          <w:snapToGrid w:val="0"/>
        </w:rPr>
        <w:tab/>
      </w:r>
      <w:r w:rsidRPr="00300B5A">
        <w:rPr>
          <w:snapToGrid w:val="0"/>
        </w:rPr>
        <w:t>OfferedCapacity,</w:t>
      </w:r>
    </w:p>
    <w:p w14:paraId="42BAF2F4" w14:textId="232D5687" w:rsidR="000F0BC5" w:rsidRPr="00564FF6" w:rsidRDefault="00564FF6" w:rsidP="00564FF6">
      <w:pPr>
        <w:pStyle w:val="PL"/>
      </w:pPr>
      <w:r>
        <w:tab/>
      </w:r>
      <w:r w:rsidR="000F0BC5" w:rsidRPr="00564FF6">
        <w:t>dLTNLAvailableCapacity</w:t>
      </w:r>
      <w:r w:rsidR="000F0BC5" w:rsidRPr="00564FF6">
        <w:tab/>
      </w:r>
      <w:r w:rsidR="000F0BC5" w:rsidRPr="00564FF6">
        <w:tab/>
      </w:r>
      <w:r w:rsidR="000F0BC5" w:rsidRPr="00564FF6">
        <w:tab/>
      </w:r>
      <w:r w:rsidR="000F0BC5" w:rsidRPr="00564FF6">
        <w:tab/>
      </w:r>
      <w:r w:rsidR="000F0BC5" w:rsidRPr="00564FF6">
        <w:tab/>
        <w:t>AvailableCapacity,</w:t>
      </w:r>
    </w:p>
    <w:p w14:paraId="190761AB" w14:textId="60B920B1" w:rsidR="000F0BC5" w:rsidRPr="00564FF6" w:rsidRDefault="00564FF6" w:rsidP="00564FF6">
      <w:pPr>
        <w:pStyle w:val="PL"/>
      </w:pPr>
      <w:r>
        <w:tab/>
      </w:r>
      <w:r w:rsidR="000F0BC5" w:rsidRPr="00564FF6">
        <w:t>uLTNLOfferedCapacity</w:t>
      </w:r>
      <w:r w:rsidR="000F0BC5" w:rsidRPr="00564FF6">
        <w:tab/>
      </w:r>
      <w:r w:rsidR="000F0BC5" w:rsidRPr="00564FF6">
        <w:tab/>
      </w:r>
      <w:r w:rsidR="000F0BC5" w:rsidRPr="00564FF6">
        <w:tab/>
      </w:r>
      <w:r w:rsidR="000F0BC5" w:rsidRPr="00564FF6">
        <w:tab/>
      </w:r>
      <w:r w:rsidR="000F0BC5" w:rsidRPr="00564FF6">
        <w:tab/>
        <w:t>OfferedCapacity,</w:t>
      </w:r>
    </w:p>
    <w:p w14:paraId="4B3AAD98" w14:textId="77777777" w:rsidR="000F0BC5" w:rsidRPr="00BD1D4F" w:rsidRDefault="000F0BC5" w:rsidP="00BD1D4F">
      <w:pPr>
        <w:pStyle w:val="PL"/>
      </w:pPr>
      <w:r w:rsidRPr="00BD1D4F">
        <w:tab/>
        <w:t>uLTNLAvailableCapacity</w:t>
      </w:r>
      <w:r w:rsidRPr="00BD1D4F">
        <w:tab/>
      </w:r>
      <w:r w:rsidRPr="00BD1D4F">
        <w:tab/>
      </w:r>
      <w:r w:rsidRPr="00BD1D4F">
        <w:tab/>
      </w:r>
      <w:r w:rsidRPr="00BD1D4F">
        <w:tab/>
      </w:r>
      <w:r w:rsidRPr="00BD1D4F">
        <w:tab/>
        <w:t>AvailableCapacity,</w:t>
      </w:r>
    </w:p>
    <w:p w14:paraId="25227D35" w14:textId="77777777" w:rsidR="000F0BC5" w:rsidRPr="00300B5A" w:rsidRDefault="000F0BC5" w:rsidP="000F0BC5">
      <w:pPr>
        <w:pStyle w:val="PL"/>
        <w:rPr>
          <w:snapToGrid w:val="0"/>
        </w:rPr>
      </w:pPr>
      <w:r w:rsidRPr="00300B5A">
        <w:rPr>
          <w:snapToGrid w:val="0"/>
        </w:rPr>
        <w:tab/>
        <w:t>iE-Extensions</w:t>
      </w:r>
      <w:r w:rsidRPr="00300B5A">
        <w:rPr>
          <w:snapToGrid w:val="0"/>
        </w:rPr>
        <w:tab/>
      </w:r>
      <w:r w:rsidRPr="00300B5A">
        <w:rPr>
          <w:snapToGrid w:val="0"/>
        </w:rPr>
        <w:tab/>
      </w:r>
      <w:r w:rsidRPr="00300B5A">
        <w:rPr>
          <w:snapToGrid w:val="0"/>
        </w:rPr>
        <w:tab/>
      </w:r>
      <w:r w:rsidRPr="00300B5A">
        <w:rPr>
          <w:snapToGrid w:val="0"/>
        </w:rPr>
        <w:tab/>
      </w:r>
      <w:r>
        <w:rPr>
          <w:snapToGrid w:val="0"/>
        </w:rPr>
        <w:tab/>
      </w:r>
      <w:r>
        <w:rPr>
          <w:snapToGrid w:val="0"/>
        </w:rPr>
        <w:tab/>
      </w:r>
      <w:r>
        <w:rPr>
          <w:snapToGrid w:val="0"/>
        </w:rPr>
        <w:tab/>
      </w:r>
      <w:r w:rsidRPr="00300B5A">
        <w:rPr>
          <w:snapToGrid w:val="0"/>
        </w:rPr>
        <w:t>ProtocolExtensionContainer { { TNLCapacityIndicator-ExtIEs} } OPTIONAL,</w:t>
      </w:r>
    </w:p>
    <w:p w14:paraId="372A1DB1" w14:textId="77777777" w:rsidR="000F0BC5" w:rsidRPr="00300B5A" w:rsidRDefault="000F0BC5" w:rsidP="000F0BC5">
      <w:pPr>
        <w:pStyle w:val="PL"/>
        <w:rPr>
          <w:snapToGrid w:val="0"/>
        </w:rPr>
      </w:pPr>
      <w:r w:rsidRPr="00300B5A">
        <w:rPr>
          <w:snapToGrid w:val="0"/>
        </w:rPr>
        <w:tab/>
        <w:t>...</w:t>
      </w:r>
    </w:p>
    <w:p w14:paraId="65C1D50F" w14:textId="77777777" w:rsidR="000F0BC5" w:rsidRPr="00300B5A" w:rsidRDefault="000F0BC5" w:rsidP="000F0BC5">
      <w:pPr>
        <w:pStyle w:val="PL"/>
        <w:rPr>
          <w:snapToGrid w:val="0"/>
        </w:rPr>
      </w:pPr>
      <w:r w:rsidRPr="00300B5A">
        <w:rPr>
          <w:snapToGrid w:val="0"/>
        </w:rPr>
        <w:t>}</w:t>
      </w:r>
    </w:p>
    <w:p w14:paraId="58177E68" w14:textId="77777777" w:rsidR="000F0BC5" w:rsidRPr="00300B5A" w:rsidRDefault="000F0BC5" w:rsidP="000F0BC5">
      <w:pPr>
        <w:pStyle w:val="PL"/>
        <w:rPr>
          <w:snapToGrid w:val="0"/>
        </w:rPr>
      </w:pPr>
    </w:p>
    <w:p w14:paraId="18595372" w14:textId="77777777" w:rsidR="000F0BC5" w:rsidRPr="00300B5A" w:rsidRDefault="000F0BC5" w:rsidP="000F0BC5">
      <w:pPr>
        <w:pStyle w:val="PL"/>
        <w:rPr>
          <w:snapToGrid w:val="0"/>
        </w:rPr>
      </w:pPr>
      <w:r w:rsidRPr="00300B5A">
        <w:rPr>
          <w:snapToGrid w:val="0"/>
        </w:rPr>
        <w:t>TNLCapacityIndicator-ExtIEs XNAP-PROTOCOL-EXTENSION ::= {</w:t>
      </w:r>
    </w:p>
    <w:p w14:paraId="35E2F2F6" w14:textId="77777777" w:rsidR="000F0BC5" w:rsidRPr="00300B5A" w:rsidRDefault="000F0BC5" w:rsidP="000F0BC5">
      <w:pPr>
        <w:pStyle w:val="PL"/>
        <w:rPr>
          <w:snapToGrid w:val="0"/>
        </w:rPr>
      </w:pPr>
      <w:r w:rsidRPr="00300B5A">
        <w:rPr>
          <w:snapToGrid w:val="0"/>
        </w:rPr>
        <w:tab/>
        <w:t>...</w:t>
      </w:r>
    </w:p>
    <w:p w14:paraId="5E8FAA32" w14:textId="77777777" w:rsidR="000F0BC5" w:rsidRDefault="000F0BC5" w:rsidP="000F0BC5">
      <w:pPr>
        <w:pStyle w:val="PL"/>
        <w:rPr>
          <w:snapToGrid w:val="0"/>
        </w:rPr>
      </w:pPr>
      <w:r w:rsidRPr="00300B5A">
        <w:rPr>
          <w:snapToGrid w:val="0"/>
        </w:rPr>
        <w:t>}</w:t>
      </w:r>
    </w:p>
    <w:p w14:paraId="48813068" w14:textId="77777777" w:rsidR="000F0BC5" w:rsidRDefault="000F0BC5" w:rsidP="000F0BC5">
      <w:pPr>
        <w:pStyle w:val="PL"/>
      </w:pPr>
    </w:p>
    <w:p w14:paraId="1F2AE35E" w14:textId="77777777" w:rsidR="000F0BC5" w:rsidRPr="00FD0425" w:rsidRDefault="000F0BC5" w:rsidP="000F0BC5">
      <w:pPr>
        <w:pStyle w:val="PL"/>
      </w:pPr>
    </w:p>
    <w:p w14:paraId="4B6161F8" w14:textId="77777777" w:rsidR="002D3095" w:rsidRDefault="002D3095" w:rsidP="002D3095">
      <w:pPr>
        <w:pStyle w:val="PL"/>
      </w:pPr>
      <w:r>
        <w:t>NPN-Broadcast-Information ::= CHOICE {</w:t>
      </w:r>
    </w:p>
    <w:p w14:paraId="71F8323E" w14:textId="77777777" w:rsidR="002D3095" w:rsidRPr="00FD0425" w:rsidRDefault="002D3095" w:rsidP="002D3095">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59AC7BD8" w14:textId="77777777" w:rsidR="002D3095" w:rsidRPr="00FD0425" w:rsidRDefault="002D3095" w:rsidP="002D3095">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4917E91B" w14:textId="77777777" w:rsidR="002D3095" w:rsidRPr="00FD0425" w:rsidRDefault="002D3095" w:rsidP="002D3095">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35569045" w14:textId="77777777" w:rsidR="002D3095" w:rsidRPr="00FD0425" w:rsidRDefault="002D3095" w:rsidP="002D3095">
      <w:pPr>
        <w:pStyle w:val="PL"/>
        <w:rPr>
          <w:snapToGrid w:val="0"/>
        </w:rPr>
      </w:pPr>
      <w:r w:rsidRPr="00FD0425">
        <w:rPr>
          <w:snapToGrid w:val="0"/>
        </w:rPr>
        <w:t>}</w:t>
      </w:r>
    </w:p>
    <w:p w14:paraId="54E96A47" w14:textId="77777777" w:rsidR="002D3095" w:rsidRPr="00FD0425" w:rsidRDefault="002D3095" w:rsidP="002D3095">
      <w:pPr>
        <w:pStyle w:val="PL"/>
        <w:rPr>
          <w:snapToGrid w:val="0"/>
        </w:rPr>
      </w:pPr>
    </w:p>
    <w:p w14:paraId="199EFD03" w14:textId="77777777" w:rsidR="002D3095" w:rsidRPr="00FD0425" w:rsidRDefault="002D3095" w:rsidP="002D3095">
      <w:pPr>
        <w:pStyle w:val="PL"/>
        <w:rPr>
          <w:snapToGrid w:val="0"/>
        </w:rPr>
      </w:pPr>
      <w:r>
        <w:t>NPN-Broadcast-Information</w:t>
      </w:r>
      <w:r w:rsidRPr="00FD0425">
        <w:rPr>
          <w:snapToGrid w:val="0"/>
        </w:rPr>
        <w:t>-ExtIEs XNAP-PROTOCOL-IES ::= {</w:t>
      </w:r>
    </w:p>
    <w:p w14:paraId="035D200E" w14:textId="77777777" w:rsidR="002D3095" w:rsidRPr="00FD0425" w:rsidRDefault="002D3095" w:rsidP="002D3095">
      <w:pPr>
        <w:pStyle w:val="PL"/>
        <w:rPr>
          <w:snapToGrid w:val="0"/>
        </w:rPr>
      </w:pPr>
      <w:r w:rsidRPr="00FD0425">
        <w:rPr>
          <w:snapToGrid w:val="0"/>
        </w:rPr>
        <w:tab/>
        <w:t>...</w:t>
      </w:r>
    </w:p>
    <w:p w14:paraId="26A362E6" w14:textId="77777777" w:rsidR="002D3095" w:rsidRDefault="002D3095" w:rsidP="002D3095">
      <w:pPr>
        <w:pStyle w:val="PL"/>
        <w:rPr>
          <w:snapToGrid w:val="0"/>
        </w:rPr>
      </w:pPr>
      <w:r w:rsidRPr="00FD0425">
        <w:rPr>
          <w:snapToGrid w:val="0"/>
        </w:rPr>
        <w:t>}</w:t>
      </w:r>
    </w:p>
    <w:p w14:paraId="6515D2AA" w14:textId="77777777" w:rsidR="002D3095" w:rsidRDefault="002D3095" w:rsidP="002D3095">
      <w:pPr>
        <w:pStyle w:val="PL"/>
        <w:rPr>
          <w:snapToGrid w:val="0"/>
        </w:rPr>
      </w:pPr>
    </w:p>
    <w:p w14:paraId="113FBE0B" w14:textId="77777777" w:rsidR="002D3095" w:rsidRDefault="002D3095" w:rsidP="002D3095">
      <w:pPr>
        <w:pStyle w:val="PL"/>
        <w:rPr>
          <w:snapToGrid w:val="0"/>
        </w:rPr>
      </w:pPr>
      <w:r>
        <w:rPr>
          <w:snapToGrid w:val="0"/>
        </w:rPr>
        <w:t>NPN-Broadcast-Information-SNPN ::= SEQUENCE {</w:t>
      </w:r>
    </w:p>
    <w:p w14:paraId="556A7041" w14:textId="77777777" w:rsidR="002D3095" w:rsidRPr="00FD0425" w:rsidRDefault="002D3095" w:rsidP="002D3095">
      <w:pPr>
        <w:pStyle w:val="PL"/>
        <w:rPr>
          <w:snapToGrid w:val="0"/>
        </w:rPr>
      </w:pPr>
      <w:r>
        <w:rPr>
          <w:snapToGrid w:val="0"/>
        </w:rPr>
        <w:tab/>
        <w:t>broadcastSNPNID-List</w:t>
      </w:r>
      <w:r>
        <w:rPr>
          <w:snapToGrid w:val="0"/>
        </w:rPr>
        <w:tab/>
      </w:r>
      <w:r>
        <w:rPr>
          <w:snapToGrid w:val="0"/>
        </w:rPr>
        <w:tab/>
        <w:t>BroadcastSNPNID-List,</w:t>
      </w:r>
    </w:p>
    <w:p w14:paraId="6F6159A8" w14:textId="77777777" w:rsidR="002D3095" w:rsidRPr="00FD0425" w:rsidRDefault="002D3095" w:rsidP="002D3095">
      <w:pPr>
        <w:pStyle w:val="PL"/>
      </w:pPr>
      <w:r w:rsidRPr="00FD0425">
        <w:tab/>
        <w:t>iE-Extension</w:t>
      </w:r>
      <w:r w:rsidRPr="00FD0425">
        <w:tab/>
      </w:r>
      <w:r w:rsidRPr="00FD0425">
        <w:tab/>
      </w:r>
      <w:r w:rsidRPr="00FD0425">
        <w:tab/>
      </w:r>
      <w:r w:rsidRPr="00FD0425">
        <w:tab/>
      </w:r>
      <w:r w:rsidRPr="00FD0425">
        <w:rPr>
          <w:snapToGrid w:val="0"/>
          <w:lang w:eastAsia="zh-CN"/>
        </w:rPr>
        <w:t>ProtocolExtensionContainer { {</w:t>
      </w:r>
      <w:r>
        <w:rPr>
          <w:snapToGrid w:val="0"/>
        </w:rPr>
        <w:t>NPN-Broadcast-Information-SNPN</w:t>
      </w:r>
      <w:r w:rsidRPr="00FD0425">
        <w:t>-ExtIEs</w:t>
      </w:r>
      <w:r w:rsidRPr="00FD0425">
        <w:rPr>
          <w:snapToGrid w:val="0"/>
          <w:lang w:eastAsia="zh-CN"/>
        </w:rPr>
        <w:t>} }</w:t>
      </w:r>
      <w:r w:rsidRPr="00FD0425">
        <w:rPr>
          <w:snapToGrid w:val="0"/>
          <w:lang w:eastAsia="zh-CN"/>
        </w:rPr>
        <w:tab/>
        <w:t>OPTIONAL</w:t>
      </w:r>
      <w:r w:rsidRPr="00FD0425">
        <w:t>,</w:t>
      </w:r>
    </w:p>
    <w:p w14:paraId="04B97F64" w14:textId="77777777" w:rsidR="002D3095" w:rsidRPr="00FD0425" w:rsidRDefault="002D3095" w:rsidP="002D3095">
      <w:pPr>
        <w:pStyle w:val="PL"/>
      </w:pPr>
      <w:r w:rsidRPr="00FD0425">
        <w:tab/>
        <w:t>...</w:t>
      </w:r>
    </w:p>
    <w:p w14:paraId="5B58CE75" w14:textId="77777777" w:rsidR="002D3095" w:rsidRPr="00FD0425" w:rsidRDefault="002D3095" w:rsidP="002D3095">
      <w:pPr>
        <w:pStyle w:val="PL"/>
      </w:pPr>
      <w:r w:rsidRPr="00FD0425">
        <w:t>}</w:t>
      </w:r>
    </w:p>
    <w:p w14:paraId="78F54201" w14:textId="77777777" w:rsidR="002D3095" w:rsidRPr="00FD0425" w:rsidRDefault="002D3095" w:rsidP="002D3095">
      <w:pPr>
        <w:pStyle w:val="PL"/>
      </w:pPr>
    </w:p>
    <w:p w14:paraId="73F228F4" w14:textId="77777777" w:rsidR="002D3095" w:rsidRPr="00FD0425" w:rsidRDefault="002D3095" w:rsidP="002D3095">
      <w:pPr>
        <w:pStyle w:val="PL"/>
        <w:rPr>
          <w:snapToGrid w:val="0"/>
          <w:lang w:eastAsia="zh-CN"/>
        </w:rPr>
      </w:pPr>
      <w:r>
        <w:rPr>
          <w:snapToGrid w:val="0"/>
        </w:rPr>
        <w:t>NPN-Broadcast-Information-SNPN</w:t>
      </w:r>
      <w:r w:rsidRPr="00FD0425">
        <w:t xml:space="preserve">-ExtIEs </w:t>
      </w:r>
      <w:r w:rsidRPr="00FD0425">
        <w:rPr>
          <w:snapToGrid w:val="0"/>
          <w:lang w:eastAsia="zh-CN"/>
        </w:rPr>
        <w:t>XNAP-PROTOCOL-EXTENSION ::= {</w:t>
      </w:r>
    </w:p>
    <w:p w14:paraId="2C1A1DF1" w14:textId="77777777" w:rsidR="002D3095" w:rsidRPr="00FD0425" w:rsidRDefault="002D3095" w:rsidP="002D3095">
      <w:pPr>
        <w:pStyle w:val="PL"/>
        <w:rPr>
          <w:snapToGrid w:val="0"/>
          <w:lang w:eastAsia="zh-CN"/>
        </w:rPr>
      </w:pPr>
      <w:r w:rsidRPr="00FD0425">
        <w:rPr>
          <w:snapToGrid w:val="0"/>
          <w:lang w:eastAsia="zh-CN"/>
        </w:rPr>
        <w:tab/>
        <w:t>...</w:t>
      </w:r>
    </w:p>
    <w:p w14:paraId="00FB5F6D" w14:textId="77777777" w:rsidR="002D3095" w:rsidRPr="00FD0425" w:rsidRDefault="002D3095" w:rsidP="002D3095">
      <w:pPr>
        <w:pStyle w:val="PL"/>
        <w:rPr>
          <w:snapToGrid w:val="0"/>
          <w:lang w:eastAsia="zh-CN"/>
        </w:rPr>
      </w:pPr>
      <w:r w:rsidRPr="00FD0425">
        <w:rPr>
          <w:snapToGrid w:val="0"/>
          <w:lang w:eastAsia="zh-CN"/>
        </w:rPr>
        <w:t>}</w:t>
      </w:r>
    </w:p>
    <w:p w14:paraId="468886E7" w14:textId="77777777" w:rsidR="002D3095" w:rsidRDefault="002D3095" w:rsidP="002D3095">
      <w:pPr>
        <w:pStyle w:val="PL"/>
        <w:rPr>
          <w:snapToGrid w:val="0"/>
        </w:rPr>
      </w:pPr>
      <w:r>
        <w:rPr>
          <w:snapToGrid w:val="0"/>
        </w:rPr>
        <w:t>NPN-Broadcast-Information-PNI-NPN ::= SEQUENCE {</w:t>
      </w:r>
    </w:p>
    <w:p w14:paraId="7EAC2F7F" w14:textId="77777777" w:rsidR="002D3095" w:rsidRPr="00FD0425" w:rsidRDefault="002D3095" w:rsidP="002D3095">
      <w:pPr>
        <w:pStyle w:val="PL"/>
        <w:rPr>
          <w:snapToGrid w:val="0"/>
        </w:rPr>
      </w:pPr>
      <w:r>
        <w:rPr>
          <w:snapToGrid w:val="0"/>
        </w:rPr>
        <w:tab/>
        <w:t>b</w:t>
      </w:r>
      <w:r w:rsidRPr="00FD0425">
        <w:rPr>
          <w:snapToGrid w:val="0"/>
        </w:rPr>
        <w:t>roadcast</w:t>
      </w:r>
      <w:r>
        <w:rPr>
          <w:snapToGrid w:val="0"/>
        </w:rPr>
        <w:t>PNI-NPN-ID-Information</w:t>
      </w:r>
      <w:r>
        <w:rPr>
          <w:snapToGrid w:val="0"/>
        </w:rPr>
        <w:tab/>
      </w:r>
      <w:r>
        <w:rPr>
          <w:snapToGrid w:val="0"/>
        </w:rPr>
        <w:tab/>
      </w:r>
      <w:r w:rsidRPr="00FD0425">
        <w:rPr>
          <w:snapToGrid w:val="0"/>
        </w:rPr>
        <w:t>Broadcast</w:t>
      </w:r>
      <w:r>
        <w:rPr>
          <w:snapToGrid w:val="0"/>
        </w:rPr>
        <w:t>PNI-NPN-ID-Information,</w:t>
      </w:r>
    </w:p>
    <w:p w14:paraId="2EA70FCD" w14:textId="77777777" w:rsidR="002D3095" w:rsidRPr="006B55F2" w:rsidRDefault="002D3095" w:rsidP="002D3095">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NPN-Broadcast-Information-PNI-NPN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5A15FE44" w14:textId="77777777" w:rsidR="002D3095" w:rsidRPr="006B55F2" w:rsidRDefault="002D3095" w:rsidP="002D3095">
      <w:pPr>
        <w:pStyle w:val="PL"/>
        <w:rPr>
          <w:lang w:val="fr-FR"/>
        </w:rPr>
      </w:pPr>
      <w:r w:rsidRPr="006B55F2">
        <w:rPr>
          <w:lang w:val="fr-FR"/>
        </w:rPr>
        <w:tab/>
        <w:t>...</w:t>
      </w:r>
    </w:p>
    <w:p w14:paraId="18C86BE5" w14:textId="77777777" w:rsidR="002D3095" w:rsidRPr="006B55F2" w:rsidRDefault="002D3095" w:rsidP="002D3095">
      <w:pPr>
        <w:pStyle w:val="PL"/>
        <w:rPr>
          <w:lang w:val="fr-FR"/>
        </w:rPr>
      </w:pPr>
      <w:r w:rsidRPr="006B55F2">
        <w:rPr>
          <w:lang w:val="fr-FR"/>
        </w:rPr>
        <w:t>}</w:t>
      </w:r>
    </w:p>
    <w:p w14:paraId="5BDFE6F6" w14:textId="77777777" w:rsidR="002D3095" w:rsidRPr="006B55F2" w:rsidRDefault="002D3095" w:rsidP="002D3095">
      <w:pPr>
        <w:pStyle w:val="PL"/>
        <w:rPr>
          <w:lang w:val="fr-FR"/>
        </w:rPr>
      </w:pPr>
    </w:p>
    <w:p w14:paraId="37AC631A" w14:textId="77777777" w:rsidR="002D3095" w:rsidRPr="006B55F2" w:rsidRDefault="002D3095" w:rsidP="002D3095">
      <w:pPr>
        <w:pStyle w:val="PL"/>
        <w:rPr>
          <w:snapToGrid w:val="0"/>
          <w:lang w:val="fr-FR" w:eastAsia="zh-CN"/>
        </w:rPr>
      </w:pPr>
      <w:r w:rsidRPr="006B55F2">
        <w:rPr>
          <w:snapToGrid w:val="0"/>
          <w:lang w:val="fr-FR"/>
        </w:rPr>
        <w:t>NPN-Broadcast-Information-PNI-NPN</w:t>
      </w:r>
      <w:r w:rsidRPr="006B55F2">
        <w:rPr>
          <w:lang w:val="fr-FR"/>
        </w:rPr>
        <w:t xml:space="preserve">-ExtIEs </w:t>
      </w:r>
      <w:r w:rsidRPr="006B55F2">
        <w:rPr>
          <w:snapToGrid w:val="0"/>
          <w:lang w:val="fr-FR" w:eastAsia="zh-CN"/>
        </w:rPr>
        <w:t>XNAP-PROTOCOL-EXTENSION ::= {</w:t>
      </w:r>
    </w:p>
    <w:p w14:paraId="6B62C053" w14:textId="77777777" w:rsidR="002D3095" w:rsidRPr="006B55F2" w:rsidRDefault="002D3095" w:rsidP="002D3095">
      <w:pPr>
        <w:pStyle w:val="PL"/>
        <w:rPr>
          <w:snapToGrid w:val="0"/>
          <w:lang w:val="fr-FR" w:eastAsia="zh-CN"/>
        </w:rPr>
      </w:pPr>
      <w:r w:rsidRPr="006B55F2">
        <w:rPr>
          <w:snapToGrid w:val="0"/>
          <w:lang w:val="fr-FR" w:eastAsia="zh-CN"/>
        </w:rPr>
        <w:tab/>
        <w:t>...</w:t>
      </w:r>
    </w:p>
    <w:p w14:paraId="46790EDD" w14:textId="77777777" w:rsidR="002D3095" w:rsidRPr="006B55F2" w:rsidRDefault="002D3095" w:rsidP="002D3095">
      <w:pPr>
        <w:pStyle w:val="PL"/>
        <w:rPr>
          <w:snapToGrid w:val="0"/>
          <w:lang w:val="fr-FR" w:eastAsia="zh-CN"/>
        </w:rPr>
      </w:pPr>
      <w:r w:rsidRPr="006B55F2">
        <w:rPr>
          <w:snapToGrid w:val="0"/>
          <w:lang w:val="fr-FR" w:eastAsia="zh-CN"/>
        </w:rPr>
        <w:t>}</w:t>
      </w:r>
    </w:p>
    <w:p w14:paraId="2D3BFE8A" w14:textId="77777777" w:rsidR="002D3095" w:rsidRPr="006B55F2" w:rsidRDefault="002D3095" w:rsidP="002D3095">
      <w:pPr>
        <w:pStyle w:val="PL"/>
        <w:rPr>
          <w:lang w:val="fr-FR"/>
        </w:rPr>
      </w:pPr>
    </w:p>
    <w:p w14:paraId="71A0CE32" w14:textId="77777777" w:rsidR="002D3095" w:rsidRPr="006B55F2" w:rsidRDefault="002D3095" w:rsidP="002D3095">
      <w:pPr>
        <w:pStyle w:val="PL"/>
        <w:rPr>
          <w:lang w:val="fr-FR"/>
        </w:rPr>
      </w:pPr>
      <w:r w:rsidRPr="006B55F2">
        <w:rPr>
          <w:snapToGrid w:val="0"/>
          <w:lang w:val="fr-FR"/>
        </w:rPr>
        <w:t>NPNMobilityInformation</w:t>
      </w:r>
      <w:r w:rsidRPr="006B55F2">
        <w:rPr>
          <w:lang w:val="fr-FR"/>
        </w:rPr>
        <w:t>::= CHOICE {</w:t>
      </w:r>
    </w:p>
    <w:p w14:paraId="41133ABE" w14:textId="77777777" w:rsidR="002D3095" w:rsidRPr="006B55F2" w:rsidRDefault="002D3095" w:rsidP="002D3095">
      <w:pPr>
        <w:pStyle w:val="PL"/>
        <w:rPr>
          <w:lang w:val="fr-FR"/>
        </w:rPr>
      </w:pPr>
      <w:r w:rsidRPr="006B55F2">
        <w:rPr>
          <w:lang w:val="fr-FR"/>
        </w:rPr>
        <w:tab/>
        <w:t>snpn-mobility-information</w:t>
      </w:r>
      <w:r w:rsidRPr="006B55F2">
        <w:rPr>
          <w:lang w:val="fr-FR"/>
        </w:rPr>
        <w:tab/>
      </w:r>
      <w:r w:rsidRPr="006B55F2">
        <w:rPr>
          <w:lang w:val="fr-FR"/>
        </w:rPr>
        <w:tab/>
      </w:r>
      <w:r w:rsidRPr="006B55F2">
        <w:rPr>
          <w:lang w:val="fr-FR"/>
        </w:rPr>
        <w:tab/>
      </w:r>
      <w:r w:rsidRPr="006B55F2">
        <w:rPr>
          <w:snapToGrid w:val="0"/>
          <w:lang w:val="fr-FR"/>
        </w:rPr>
        <w:t>NPNMobilityInformation-SNPN</w:t>
      </w:r>
      <w:r w:rsidRPr="006B55F2">
        <w:rPr>
          <w:lang w:val="fr-FR"/>
        </w:rPr>
        <w:t>,</w:t>
      </w:r>
    </w:p>
    <w:p w14:paraId="19C15821" w14:textId="77777777" w:rsidR="002D3095" w:rsidRPr="006B55F2" w:rsidRDefault="002D3095" w:rsidP="002D3095">
      <w:pPr>
        <w:pStyle w:val="PL"/>
        <w:rPr>
          <w:lang w:val="fr-FR"/>
        </w:rPr>
      </w:pPr>
      <w:r w:rsidRPr="006B55F2">
        <w:rPr>
          <w:lang w:val="fr-FR"/>
        </w:rPr>
        <w:tab/>
        <w:t>pni-npn-mobility-information</w:t>
      </w:r>
      <w:r w:rsidRPr="006B55F2">
        <w:rPr>
          <w:lang w:val="fr-FR"/>
        </w:rPr>
        <w:tab/>
      </w:r>
      <w:r w:rsidRPr="006B55F2">
        <w:rPr>
          <w:lang w:val="fr-FR"/>
        </w:rPr>
        <w:tab/>
      </w:r>
      <w:r w:rsidRPr="006B55F2">
        <w:rPr>
          <w:snapToGrid w:val="0"/>
          <w:lang w:val="fr-FR"/>
        </w:rPr>
        <w:t>NPNMobilityInformation-PNI-NPN</w:t>
      </w:r>
      <w:r w:rsidRPr="006B55F2">
        <w:rPr>
          <w:lang w:val="fr-FR"/>
        </w:rPr>
        <w:t>,</w:t>
      </w:r>
    </w:p>
    <w:p w14:paraId="295E99F2"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{NPNMobilityInformation-ExtIEs} }</w:t>
      </w:r>
    </w:p>
    <w:p w14:paraId="2D4495FB" w14:textId="77777777" w:rsidR="002D3095" w:rsidRPr="006B55F2" w:rsidRDefault="002D3095" w:rsidP="002D3095">
      <w:pPr>
        <w:pStyle w:val="PL"/>
        <w:rPr>
          <w:snapToGrid w:val="0"/>
          <w:lang w:val="fr-FR"/>
        </w:rPr>
      </w:pPr>
      <w:r w:rsidRPr="006B55F2">
        <w:rPr>
          <w:snapToGrid w:val="0"/>
          <w:lang w:val="fr-FR"/>
        </w:rPr>
        <w:t>}</w:t>
      </w:r>
    </w:p>
    <w:p w14:paraId="3B3A9972" w14:textId="77777777" w:rsidR="002D3095" w:rsidRPr="006B55F2" w:rsidRDefault="002D3095" w:rsidP="002D3095">
      <w:pPr>
        <w:pStyle w:val="PL"/>
        <w:rPr>
          <w:snapToGrid w:val="0"/>
          <w:lang w:val="fr-FR"/>
        </w:rPr>
      </w:pPr>
    </w:p>
    <w:p w14:paraId="521D8D65" w14:textId="77777777" w:rsidR="002D3095" w:rsidRPr="006B55F2" w:rsidRDefault="002D3095" w:rsidP="002D3095">
      <w:pPr>
        <w:pStyle w:val="PL"/>
        <w:rPr>
          <w:snapToGrid w:val="0"/>
          <w:lang w:val="fr-FR"/>
        </w:rPr>
      </w:pPr>
      <w:r w:rsidRPr="006B55F2">
        <w:rPr>
          <w:snapToGrid w:val="0"/>
          <w:lang w:val="fr-FR"/>
        </w:rPr>
        <w:t>NPNMobilityInformation-ExtIEs XNAP-PROTOCOL-IES ::= {</w:t>
      </w:r>
    </w:p>
    <w:p w14:paraId="52C63382" w14:textId="77777777" w:rsidR="002D3095" w:rsidRPr="006B55F2" w:rsidRDefault="002D3095" w:rsidP="002D3095">
      <w:pPr>
        <w:pStyle w:val="PL"/>
        <w:rPr>
          <w:snapToGrid w:val="0"/>
          <w:lang w:val="fr-FR"/>
        </w:rPr>
      </w:pPr>
      <w:r w:rsidRPr="006B55F2">
        <w:rPr>
          <w:snapToGrid w:val="0"/>
          <w:lang w:val="fr-FR"/>
        </w:rPr>
        <w:tab/>
        <w:t>...</w:t>
      </w:r>
    </w:p>
    <w:p w14:paraId="18B2D793" w14:textId="77777777" w:rsidR="002D3095" w:rsidRPr="006B55F2" w:rsidRDefault="002D3095" w:rsidP="002D3095">
      <w:pPr>
        <w:pStyle w:val="PL"/>
        <w:rPr>
          <w:snapToGrid w:val="0"/>
          <w:lang w:val="fr-FR"/>
        </w:rPr>
      </w:pPr>
      <w:r w:rsidRPr="006B55F2">
        <w:rPr>
          <w:snapToGrid w:val="0"/>
          <w:lang w:val="fr-FR"/>
        </w:rPr>
        <w:t>}</w:t>
      </w:r>
    </w:p>
    <w:p w14:paraId="2004D19C" w14:textId="77777777" w:rsidR="002D3095" w:rsidRPr="006B55F2" w:rsidRDefault="002D3095" w:rsidP="002D3095">
      <w:pPr>
        <w:pStyle w:val="PL"/>
        <w:rPr>
          <w:lang w:val="fr-FR"/>
        </w:rPr>
      </w:pPr>
    </w:p>
    <w:p w14:paraId="73EA11C7" w14:textId="77777777" w:rsidR="002D3095" w:rsidRPr="006B55F2" w:rsidRDefault="002D3095" w:rsidP="002D3095">
      <w:pPr>
        <w:pStyle w:val="PL"/>
        <w:rPr>
          <w:snapToGrid w:val="0"/>
          <w:lang w:val="fr-FR"/>
        </w:rPr>
      </w:pPr>
      <w:r w:rsidRPr="006B55F2">
        <w:rPr>
          <w:snapToGrid w:val="0"/>
          <w:lang w:val="fr-FR"/>
        </w:rPr>
        <w:t>NPNMobilityInformation-SNPN ::= SEQUENCE {</w:t>
      </w:r>
    </w:p>
    <w:p w14:paraId="75B903C3" w14:textId="77777777" w:rsidR="002D3095" w:rsidRPr="006B55F2" w:rsidRDefault="002D3095" w:rsidP="002D3095">
      <w:pPr>
        <w:pStyle w:val="PL"/>
        <w:rPr>
          <w:snapToGrid w:val="0"/>
          <w:lang w:val="fr-FR"/>
        </w:rPr>
      </w:pPr>
      <w:r w:rsidRPr="006B55F2">
        <w:rPr>
          <w:snapToGrid w:val="0"/>
          <w:lang w:val="fr-FR"/>
        </w:rPr>
        <w:tab/>
        <w:t>serving-NID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NID,</w:t>
      </w:r>
    </w:p>
    <w:p w14:paraId="55D25570"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NPNMobilityInformation-SNPN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01247E70" w14:textId="77777777" w:rsidR="002D3095" w:rsidRPr="006B55F2" w:rsidRDefault="002D3095" w:rsidP="002D3095">
      <w:pPr>
        <w:pStyle w:val="PL"/>
        <w:rPr>
          <w:lang w:val="fr-FR"/>
        </w:rPr>
      </w:pPr>
      <w:r w:rsidRPr="006B55F2">
        <w:rPr>
          <w:lang w:val="fr-FR"/>
        </w:rPr>
        <w:tab/>
        <w:t>...</w:t>
      </w:r>
    </w:p>
    <w:p w14:paraId="70132C82" w14:textId="77777777" w:rsidR="002D3095" w:rsidRPr="006B55F2" w:rsidRDefault="002D3095" w:rsidP="002D3095">
      <w:pPr>
        <w:pStyle w:val="PL"/>
        <w:rPr>
          <w:lang w:val="fr-FR"/>
        </w:rPr>
      </w:pPr>
      <w:r w:rsidRPr="006B55F2">
        <w:rPr>
          <w:lang w:val="fr-FR"/>
        </w:rPr>
        <w:t>}</w:t>
      </w:r>
    </w:p>
    <w:p w14:paraId="2A9F5C4F" w14:textId="77777777" w:rsidR="002D3095" w:rsidRPr="006B55F2" w:rsidRDefault="002D3095" w:rsidP="002D3095">
      <w:pPr>
        <w:pStyle w:val="PL"/>
        <w:rPr>
          <w:lang w:val="fr-FR"/>
        </w:rPr>
      </w:pPr>
    </w:p>
    <w:p w14:paraId="3EA50310" w14:textId="77777777" w:rsidR="002D3095" w:rsidRPr="006B55F2" w:rsidRDefault="002D3095" w:rsidP="002D3095">
      <w:pPr>
        <w:pStyle w:val="PL"/>
        <w:rPr>
          <w:snapToGrid w:val="0"/>
          <w:lang w:val="fr-FR" w:eastAsia="zh-CN"/>
        </w:rPr>
      </w:pPr>
      <w:r w:rsidRPr="006B55F2">
        <w:rPr>
          <w:snapToGrid w:val="0"/>
          <w:lang w:val="fr-FR"/>
        </w:rPr>
        <w:t>NPNMobilityInformation-SNPN</w:t>
      </w:r>
      <w:r w:rsidRPr="006B55F2">
        <w:rPr>
          <w:lang w:val="fr-FR"/>
        </w:rPr>
        <w:t xml:space="preserve">-ExtIEs </w:t>
      </w:r>
      <w:r w:rsidRPr="006B55F2">
        <w:rPr>
          <w:snapToGrid w:val="0"/>
          <w:lang w:val="fr-FR" w:eastAsia="zh-CN"/>
        </w:rPr>
        <w:t>XNAP-PROTOCOL-EXTENSION ::= {</w:t>
      </w:r>
    </w:p>
    <w:p w14:paraId="5B7357C6" w14:textId="77777777" w:rsidR="002D3095" w:rsidRPr="006B55F2" w:rsidRDefault="002D3095" w:rsidP="002D3095">
      <w:pPr>
        <w:pStyle w:val="PL"/>
        <w:rPr>
          <w:snapToGrid w:val="0"/>
          <w:lang w:val="fr-FR" w:eastAsia="zh-CN"/>
        </w:rPr>
      </w:pPr>
      <w:r w:rsidRPr="006B55F2">
        <w:rPr>
          <w:snapToGrid w:val="0"/>
          <w:lang w:val="fr-FR" w:eastAsia="zh-CN"/>
        </w:rPr>
        <w:tab/>
        <w:t>...</w:t>
      </w:r>
    </w:p>
    <w:p w14:paraId="72FB3466" w14:textId="77777777" w:rsidR="002D3095" w:rsidRPr="006B55F2" w:rsidRDefault="002D3095" w:rsidP="002D3095">
      <w:pPr>
        <w:pStyle w:val="PL"/>
        <w:rPr>
          <w:snapToGrid w:val="0"/>
          <w:lang w:val="fr-FR" w:eastAsia="zh-CN"/>
        </w:rPr>
      </w:pPr>
      <w:r w:rsidRPr="006B55F2">
        <w:rPr>
          <w:snapToGrid w:val="0"/>
          <w:lang w:val="fr-FR" w:eastAsia="zh-CN"/>
        </w:rPr>
        <w:t>}</w:t>
      </w:r>
    </w:p>
    <w:p w14:paraId="2A16155B" w14:textId="77777777" w:rsidR="002D3095" w:rsidRPr="006B55F2" w:rsidRDefault="002D3095" w:rsidP="002D3095">
      <w:pPr>
        <w:pStyle w:val="PL"/>
        <w:rPr>
          <w:lang w:val="fr-FR"/>
        </w:rPr>
      </w:pPr>
    </w:p>
    <w:p w14:paraId="2C3E17E8" w14:textId="77777777" w:rsidR="002D3095" w:rsidRPr="006B55F2" w:rsidRDefault="002D3095" w:rsidP="002D3095">
      <w:pPr>
        <w:pStyle w:val="PL"/>
        <w:rPr>
          <w:snapToGrid w:val="0"/>
          <w:lang w:val="fr-FR"/>
        </w:rPr>
      </w:pPr>
      <w:r w:rsidRPr="006B55F2">
        <w:rPr>
          <w:snapToGrid w:val="0"/>
          <w:lang w:val="fr-FR"/>
        </w:rPr>
        <w:t>NPNMobilityInformation-PNI-NPN ::= SEQUENCE {</w:t>
      </w:r>
    </w:p>
    <w:p w14:paraId="6527DC92" w14:textId="77777777" w:rsidR="002D3095" w:rsidRPr="006B55F2" w:rsidRDefault="002D3095" w:rsidP="002D3095">
      <w:pPr>
        <w:pStyle w:val="PL"/>
        <w:rPr>
          <w:snapToGrid w:val="0"/>
          <w:lang w:val="fr-FR"/>
        </w:rPr>
      </w:pPr>
      <w:r w:rsidRPr="006B55F2">
        <w:rPr>
          <w:snapToGrid w:val="0"/>
          <w:lang w:val="fr-FR"/>
        </w:rPr>
        <w:tab/>
        <w:t>allowedPNI-NPN-ID-List</w:t>
      </w:r>
      <w:r w:rsidRPr="006B55F2">
        <w:rPr>
          <w:snapToGrid w:val="0"/>
          <w:lang w:val="fr-FR"/>
        </w:rPr>
        <w:tab/>
      </w:r>
      <w:r w:rsidRPr="006B55F2">
        <w:rPr>
          <w:snapToGrid w:val="0"/>
          <w:lang w:val="fr-FR"/>
        </w:rPr>
        <w:tab/>
        <w:t>AllowedPNI-NPN-ID-List,</w:t>
      </w:r>
    </w:p>
    <w:p w14:paraId="4545BD35"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NPNMobilityInformation-PNI-NPN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1F7870E0" w14:textId="77777777" w:rsidR="002D3095" w:rsidRPr="006B55F2" w:rsidRDefault="002D3095" w:rsidP="002D3095">
      <w:pPr>
        <w:pStyle w:val="PL"/>
        <w:rPr>
          <w:lang w:val="fr-FR"/>
        </w:rPr>
      </w:pPr>
      <w:r w:rsidRPr="006B55F2">
        <w:rPr>
          <w:lang w:val="fr-FR"/>
        </w:rPr>
        <w:tab/>
        <w:t>...</w:t>
      </w:r>
    </w:p>
    <w:p w14:paraId="6A8EF3F3" w14:textId="77777777" w:rsidR="002D3095" w:rsidRPr="006B55F2" w:rsidRDefault="002D3095" w:rsidP="002D3095">
      <w:pPr>
        <w:pStyle w:val="PL"/>
        <w:rPr>
          <w:lang w:val="fr-FR"/>
        </w:rPr>
      </w:pPr>
      <w:r w:rsidRPr="006B55F2">
        <w:rPr>
          <w:lang w:val="fr-FR"/>
        </w:rPr>
        <w:t>}</w:t>
      </w:r>
    </w:p>
    <w:p w14:paraId="0931A26C" w14:textId="77777777" w:rsidR="002D3095" w:rsidRPr="006B55F2" w:rsidRDefault="002D3095" w:rsidP="002D3095">
      <w:pPr>
        <w:pStyle w:val="PL"/>
        <w:rPr>
          <w:lang w:val="fr-FR"/>
        </w:rPr>
      </w:pPr>
    </w:p>
    <w:p w14:paraId="5030C759" w14:textId="77777777" w:rsidR="002D3095" w:rsidRPr="006B55F2" w:rsidRDefault="002D3095" w:rsidP="002D3095">
      <w:pPr>
        <w:pStyle w:val="PL"/>
        <w:rPr>
          <w:snapToGrid w:val="0"/>
          <w:lang w:val="fr-FR" w:eastAsia="zh-CN"/>
        </w:rPr>
      </w:pPr>
      <w:r w:rsidRPr="006B55F2">
        <w:rPr>
          <w:snapToGrid w:val="0"/>
          <w:lang w:val="fr-FR"/>
        </w:rPr>
        <w:t>NPNMobilityInformation-PNI-NPN</w:t>
      </w:r>
      <w:r w:rsidRPr="006B55F2">
        <w:rPr>
          <w:lang w:val="fr-FR"/>
        </w:rPr>
        <w:t xml:space="preserve">-ExtIEs </w:t>
      </w:r>
      <w:r w:rsidRPr="006B55F2">
        <w:rPr>
          <w:snapToGrid w:val="0"/>
          <w:lang w:val="fr-FR" w:eastAsia="zh-CN"/>
        </w:rPr>
        <w:t>XNAP-PROTOCOL-EXTENSION ::= {</w:t>
      </w:r>
    </w:p>
    <w:p w14:paraId="7A5C916C" w14:textId="77777777" w:rsidR="002D3095" w:rsidRPr="006B55F2" w:rsidRDefault="002D3095" w:rsidP="002D3095">
      <w:pPr>
        <w:pStyle w:val="PL"/>
        <w:rPr>
          <w:snapToGrid w:val="0"/>
          <w:lang w:val="fr-FR" w:eastAsia="zh-CN"/>
        </w:rPr>
      </w:pPr>
      <w:r w:rsidRPr="006B55F2">
        <w:rPr>
          <w:snapToGrid w:val="0"/>
          <w:lang w:val="fr-FR" w:eastAsia="zh-CN"/>
        </w:rPr>
        <w:tab/>
        <w:t>...</w:t>
      </w:r>
    </w:p>
    <w:p w14:paraId="4C43D23F" w14:textId="77777777" w:rsidR="002D3095" w:rsidRPr="006B55F2" w:rsidRDefault="002D3095" w:rsidP="002D3095">
      <w:pPr>
        <w:pStyle w:val="PL"/>
        <w:rPr>
          <w:snapToGrid w:val="0"/>
          <w:lang w:val="fr-FR" w:eastAsia="zh-CN"/>
        </w:rPr>
      </w:pPr>
      <w:r w:rsidRPr="006B55F2">
        <w:rPr>
          <w:snapToGrid w:val="0"/>
          <w:lang w:val="fr-FR" w:eastAsia="zh-CN"/>
        </w:rPr>
        <w:t>}</w:t>
      </w:r>
    </w:p>
    <w:p w14:paraId="60E59805" w14:textId="77777777" w:rsidR="002D3095" w:rsidRPr="006B55F2" w:rsidRDefault="002D3095" w:rsidP="002D3095">
      <w:pPr>
        <w:pStyle w:val="PL"/>
        <w:rPr>
          <w:lang w:val="fr-FR"/>
        </w:rPr>
      </w:pPr>
    </w:p>
    <w:p w14:paraId="6305EF8D" w14:textId="77777777" w:rsidR="002D3095" w:rsidRPr="006B55F2" w:rsidRDefault="002D3095" w:rsidP="002D3095">
      <w:pPr>
        <w:pStyle w:val="PL"/>
        <w:rPr>
          <w:lang w:val="fr-FR"/>
        </w:rPr>
      </w:pPr>
    </w:p>
    <w:p w14:paraId="75C3D819" w14:textId="77777777" w:rsidR="002D3095" w:rsidRPr="006B55F2" w:rsidRDefault="002D3095" w:rsidP="002D3095">
      <w:pPr>
        <w:pStyle w:val="PL"/>
        <w:rPr>
          <w:lang w:val="fr-FR"/>
        </w:rPr>
      </w:pPr>
      <w:r w:rsidRPr="006B55F2">
        <w:rPr>
          <w:snapToGrid w:val="0"/>
          <w:lang w:val="fr-FR"/>
        </w:rPr>
        <w:t xml:space="preserve">NPNPagingAssistanceInformation </w:t>
      </w:r>
      <w:r w:rsidRPr="006B55F2">
        <w:rPr>
          <w:lang w:val="fr-FR"/>
        </w:rPr>
        <w:t>::= CHOICE {</w:t>
      </w:r>
    </w:p>
    <w:p w14:paraId="75463C27" w14:textId="77777777" w:rsidR="002D3095" w:rsidRPr="006B55F2" w:rsidRDefault="002D3095" w:rsidP="002D3095">
      <w:pPr>
        <w:pStyle w:val="PL"/>
        <w:rPr>
          <w:lang w:val="fr-FR"/>
        </w:rPr>
      </w:pPr>
      <w:r w:rsidRPr="006B55F2">
        <w:rPr>
          <w:lang w:val="fr-FR"/>
        </w:rPr>
        <w:tab/>
        <w:t>pni-npn-Information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NPNPagingAssistanceInformation-PNI-NPN</w:t>
      </w:r>
      <w:r w:rsidRPr="006B55F2">
        <w:rPr>
          <w:lang w:val="fr-FR"/>
        </w:rPr>
        <w:t>,</w:t>
      </w:r>
    </w:p>
    <w:p w14:paraId="227E94CA"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{NPNPagingAssistanceInformation-ExtIEs} }</w:t>
      </w:r>
    </w:p>
    <w:p w14:paraId="6D1EBD28" w14:textId="77777777" w:rsidR="002D3095" w:rsidRPr="006B55F2" w:rsidRDefault="002D3095" w:rsidP="002D3095">
      <w:pPr>
        <w:pStyle w:val="PL"/>
        <w:rPr>
          <w:snapToGrid w:val="0"/>
          <w:lang w:val="fr-FR"/>
        </w:rPr>
      </w:pPr>
      <w:r w:rsidRPr="006B55F2">
        <w:rPr>
          <w:snapToGrid w:val="0"/>
          <w:lang w:val="fr-FR"/>
        </w:rPr>
        <w:t>}</w:t>
      </w:r>
    </w:p>
    <w:p w14:paraId="4F4B9513" w14:textId="77777777" w:rsidR="002D3095" w:rsidRPr="006B55F2" w:rsidRDefault="002D3095" w:rsidP="002D3095">
      <w:pPr>
        <w:pStyle w:val="PL"/>
        <w:rPr>
          <w:snapToGrid w:val="0"/>
          <w:lang w:val="fr-FR"/>
        </w:rPr>
      </w:pPr>
    </w:p>
    <w:p w14:paraId="21A2E953" w14:textId="77777777" w:rsidR="002D3095" w:rsidRPr="006B55F2" w:rsidRDefault="002D3095" w:rsidP="002D3095">
      <w:pPr>
        <w:pStyle w:val="PL"/>
        <w:rPr>
          <w:snapToGrid w:val="0"/>
          <w:lang w:val="fr-FR"/>
        </w:rPr>
      </w:pPr>
      <w:r w:rsidRPr="006B55F2">
        <w:rPr>
          <w:snapToGrid w:val="0"/>
          <w:lang w:val="fr-FR"/>
        </w:rPr>
        <w:t>NPNPagingAssistanceInformation-ExtIEs XNAP-PROTOCOL-IES ::= {</w:t>
      </w:r>
    </w:p>
    <w:p w14:paraId="01DDCC74" w14:textId="77777777" w:rsidR="002D3095" w:rsidRPr="006B55F2" w:rsidRDefault="002D3095" w:rsidP="002D3095">
      <w:pPr>
        <w:pStyle w:val="PL"/>
        <w:rPr>
          <w:snapToGrid w:val="0"/>
          <w:lang w:val="fr-FR"/>
        </w:rPr>
      </w:pPr>
      <w:r w:rsidRPr="006B55F2">
        <w:rPr>
          <w:snapToGrid w:val="0"/>
          <w:lang w:val="fr-FR"/>
        </w:rPr>
        <w:tab/>
        <w:t>...</w:t>
      </w:r>
    </w:p>
    <w:p w14:paraId="34F93391" w14:textId="77777777" w:rsidR="002D3095" w:rsidRPr="006B55F2" w:rsidRDefault="002D3095" w:rsidP="002D3095">
      <w:pPr>
        <w:pStyle w:val="PL"/>
        <w:rPr>
          <w:snapToGrid w:val="0"/>
          <w:lang w:val="fr-FR"/>
        </w:rPr>
      </w:pPr>
      <w:r w:rsidRPr="006B55F2">
        <w:rPr>
          <w:snapToGrid w:val="0"/>
          <w:lang w:val="fr-FR"/>
        </w:rPr>
        <w:t>}</w:t>
      </w:r>
    </w:p>
    <w:p w14:paraId="573C08B6" w14:textId="77777777" w:rsidR="002D3095" w:rsidRPr="006B55F2" w:rsidRDefault="002D3095" w:rsidP="002D3095">
      <w:pPr>
        <w:pStyle w:val="PL"/>
        <w:rPr>
          <w:snapToGrid w:val="0"/>
          <w:lang w:val="fr-FR"/>
        </w:rPr>
      </w:pPr>
    </w:p>
    <w:p w14:paraId="35270017" w14:textId="77777777" w:rsidR="002D3095" w:rsidRPr="006B55F2" w:rsidRDefault="002D3095" w:rsidP="002D3095">
      <w:pPr>
        <w:pStyle w:val="PL"/>
        <w:rPr>
          <w:snapToGrid w:val="0"/>
          <w:lang w:val="fr-FR"/>
        </w:rPr>
      </w:pPr>
      <w:r w:rsidRPr="006B55F2">
        <w:rPr>
          <w:snapToGrid w:val="0"/>
          <w:lang w:val="fr-FR"/>
        </w:rPr>
        <w:t>NPNPagingAssistanceInformation-PNI-NPN ::= SEQUENCE {</w:t>
      </w:r>
    </w:p>
    <w:p w14:paraId="343B4142" w14:textId="77777777" w:rsidR="002D3095" w:rsidRPr="006B55F2" w:rsidRDefault="002D3095" w:rsidP="002D3095">
      <w:pPr>
        <w:pStyle w:val="PL"/>
        <w:rPr>
          <w:snapToGrid w:val="0"/>
          <w:lang w:val="fr-FR"/>
        </w:rPr>
      </w:pPr>
      <w:r w:rsidRPr="006B55F2">
        <w:rPr>
          <w:snapToGrid w:val="0"/>
          <w:lang w:val="fr-FR"/>
        </w:rPr>
        <w:tab/>
        <w:t>allowed</w:t>
      </w:r>
      <w:r w:rsidRPr="006B55F2">
        <w:rPr>
          <w:lang w:val="fr-FR"/>
        </w:rPr>
        <w:t>PNI-NPN-ID-List</w:t>
      </w:r>
      <w:r w:rsidRPr="006B55F2">
        <w:rPr>
          <w:snapToGrid w:val="0"/>
          <w:lang w:val="fr-FR"/>
        </w:rPr>
        <w:tab/>
      </w:r>
      <w:r w:rsidRPr="006B55F2">
        <w:rPr>
          <w:snapToGrid w:val="0"/>
          <w:lang w:val="fr-FR"/>
        </w:rPr>
        <w:tab/>
      </w:r>
      <w:r w:rsidRPr="006B55F2">
        <w:rPr>
          <w:snapToGrid w:val="0"/>
          <w:lang w:val="fr-FR"/>
        </w:rPr>
        <w:tab/>
        <w:t>Allowed</w:t>
      </w:r>
      <w:r w:rsidRPr="006B55F2">
        <w:rPr>
          <w:lang w:val="fr-FR"/>
        </w:rPr>
        <w:t>PNI-NPN-ID-List</w:t>
      </w:r>
      <w:r w:rsidRPr="006B55F2">
        <w:rPr>
          <w:snapToGrid w:val="0"/>
          <w:lang w:val="fr-FR"/>
        </w:rPr>
        <w:t>,</w:t>
      </w:r>
    </w:p>
    <w:p w14:paraId="60433EB7"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NPNPagingAssistanceInformation-PNI-NPN</w:t>
      </w:r>
      <w:r w:rsidRPr="006B55F2">
        <w:rPr>
          <w:lang w:val="fr-FR"/>
        </w:rPr>
        <w:t>-ExtIEs</w:t>
      </w:r>
      <w:r w:rsidRPr="006B55F2">
        <w:rPr>
          <w:snapToGrid w:val="0"/>
          <w:lang w:val="fr-FR" w:eastAsia="zh-CN"/>
        </w:rPr>
        <w:t>} }</w:t>
      </w:r>
      <w:r w:rsidRPr="006B55F2">
        <w:rPr>
          <w:snapToGrid w:val="0"/>
          <w:lang w:val="fr-FR" w:eastAsia="zh-CN"/>
        </w:rPr>
        <w:tab/>
        <w:t>OPTIONAL</w:t>
      </w:r>
      <w:r w:rsidRPr="006B55F2">
        <w:rPr>
          <w:lang w:val="fr-FR"/>
        </w:rPr>
        <w:t>,</w:t>
      </w:r>
    </w:p>
    <w:p w14:paraId="0EC9E619" w14:textId="77777777" w:rsidR="002D3095" w:rsidRPr="006B55F2" w:rsidRDefault="002D3095" w:rsidP="002D3095">
      <w:pPr>
        <w:pStyle w:val="PL"/>
        <w:rPr>
          <w:lang w:val="fr-FR"/>
        </w:rPr>
      </w:pPr>
      <w:r w:rsidRPr="006B55F2">
        <w:rPr>
          <w:lang w:val="fr-FR"/>
        </w:rPr>
        <w:tab/>
        <w:t>...</w:t>
      </w:r>
    </w:p>
    <w:p w14:paraId="728D0AF8" w14:textId="77777777" w:rsidR="002D3095" w:rsidRPr="006B55F2" w:rsidRDefault="002D3095" w:rsidP="002D3095">
      <w:pPr>
        <w:pStyle w:val="PL"/>
        <w:rPr>
          <w:lang w:val="fr-FR"/>
        </w:rPr>
      </w:pPr>
      <w:r w:rsidRPr="006B55F2">
        <w:rPr>
          <w:lang w:val="fr-FR"/>
        </w:rPr>
        <w:t>}</w:t>
      </w:r>
    </w:p>
    <w:p w14:paraId="27EACDA6" w14:textId="77777777" w:rsidR="002D3095" w:rsidRPr="006B55F2" w:rsidRDefault="002D3095" w:rsidP="002D3095">
      <w:pPr>
        <w:pStyle w:val="PL"/>
        <w:rPr>
          <w:lang w:val="fr-FR"/>
        </w:rPr>
      </w:pPr>
    </w:p>
    <w:p w14:paraId="75E00F06" w14:textId="77777777" w:rsidR="002D3095" w:rsidRPr="006B55F2" w:rsidRDefault="002D3095" w:rsidP="002D3095">
      <w:pPr>
        <w:pStyle w:val="PL"/>
        <w:rPr>
          <w:snapToGrid w:val="0"/>
          <w:lang w:val="fr-FR" w:eastAsia="zh-CN"/>
        </w:rPr>
      </w:pPr>
      <w:r w:rsidRPr="006B55F2">
        <w:rPr>
          <w:snapToGrid w:val="0"/>
          <w:lang w:val="fr-FR"/>
        </w:rPr>
        <w:t>NPNPagingAssistanceInformation-PNI-NPN</w:t>
      </w:r>
      <w:r w:rsidRPr="006B55F2">
        <w:rPr>
          <w:lang w:val="fr-FR"/>
        </w:rPr>
        <w:t xml:space="preserve">-ExtIEs </w:t>
      </w:r>
      <w:r w:rsidRPr="006B55F2">
        <w:rPr>
          <w:snapToGrid w:val="0"/>
          <w:lang w:val="fr-FR" w:eastAsia="zh-CN"/>
        </w:rPr>
        <w:t>XNAP-PROTOCOL-EXTENSION ::= {</w:t>
      </w:r>
    </w:p>
    <w:p w14:paraId="2FAD6273" w14:textId="77777777" w:rsidR="002D3095" w:rsidRPr="006B55F2" w:rsidRDefault="002D3095" w:rsidP="002D3095">
      <w:pPr>
        <w:pStyle w:val="PL"/>
        <w:rPr>
          <w:snapToGrid w:val="0"/>
          <w:lang w:val="fr-FR" w:eastAsia="zh-CN"/>
        </w:rPr>
      </w:pPr>
      <w:r w:rsidRPr="006B55F2">
        <w:rPr>
          <w:snapToGrid w:val="0"/>
          <w:lang w:val="fr-FR" w:eastAsia="zh-CN"/>
        </w:rPr>
        <w:tab/>
        <w:t>...</w:t>
      </w:r>
    </w:p>
    <w:p w14:paraId="29A6A6A0" w14:textId="77777777" w:rsidR="002D3095" w:rsidRPr="006B55F2" w:rsidRDefault="002D3095" w:rsidP="002D3095">
      <w:pPr>
        <w:pStyle w:val="PL"/>
        <w:rPr>
          <w:snapToGrid w:val="0"/>
          <w:lang w:val="fr-FR" w:eastAsia="zh-CN"/>
        </w:rPr>
      </w:pPr>
      <w:r w:rsidRPr="006B55F2">
        <w:rPr>
          <w:snapToGrid w:val="0"/>
          <w:lang w:val="fr-FR" w:eastAsia="zh-CN"/>
        </w:rPr>
        <w:t>}</w:t>
      </w:r>
    </w:p>
    <w:p w14:paraId="79532196" w14:textId="77777777" w:rsidR="002D3095" w:rsidRPr="006B55F2" w:rsidRDefault="002D3095" w:rsidP="002D3095">
      <w:pPr>
        <w:pStyle w:val="PL"/>
        <w:rPr>
          <w:snapToGrid w:val="0"/>
          <w:lang w:val="fr-FR"/>
        </w:rPr>
      </w:pPr>
    </w:p>
    <w:p w14:paraId="053C730E" w14:textId="77777777" w:rsidR="002D3095" w:rsidRPr="006B55F2" w:rsidRDefault="002D3095" w:rsidP="002D3095">
      <w:pPr>
        <w:pStyle w:val="PL"/>
        <w:rPr>
          <w:lang w:val="fr-FR"/>
        </w:rPr>
      </w:pPr>
    </w:p>
    <w:p w14:paraId="7B16816D" w14:textId="77777777" w:rsidR="002D3095" w:rsidRPr="006B55F2" w:rsidRDefault="002D3095" w:rsidP="002D3095">
      <w:pPr>
        <w:pStyle w:val="PL"/>
        <w:rPr>
          <w:snapToGrid w:val="0"/>
          <w:lang w:val="fr-FR"/>
        </w:rPr>
      </w:pPr>
      <w:r w:rsidRPr="006B55F2">
        <w:rPr>
          <w:snapToGrid w:val="0"/>
          <w:lang w:val="fr-FR"/>
        </w:rPr>
        <w:t>NPN-Support ::= CHOICE {</w:t>
      </w:r>
    </w:p>
    <w:p w14:paraId="29702C48" w14:textId="77777777" w:rsidR="002D3095" w:rsidRPr="006B55F2" w:rsidRDefault="002D3095" w:rsidP="002D3095">
      <w:pPr>
        <w:pStyle w:val="PL"/>
        <w:rPr>
          <w:snapToGrid w:val="0"/>
          <w:lang w:val="fr-FR"/>
        </w:rPr>
      </w:pPr>
      <w:r w:rsidRPr="006B55F2">
        <w:rPr>
          <w:snapToGrid w:val="0"/>
          <w:lang w:val="fr-FR"/>
        </w:rPr>
        <w:tab/>
        <w:t>sNPN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NPN-Support-SNPN,</w:t>
      </w:r>
    </w:p>
    <w:p w14:paraId="4F5F9F65" w14:textId="77777777" w:rsidR="002D3095" w:rsidRPr="006B55F2" w:rsidRDefault="002D3095" w:rsidP="002D3095">
      <w:pPr>
        <w:pStyle w:val="PL"/>
        <w:rPr>
          <w:lang w:val="fr-FR"/>
        </w:rPr>
      </w:pPr>
      <w:r w:rsidRPr="006B55F2">
        <w:rPr>
          <w:snapToGrid w:val="0"/>
          <w:lang w:val="fr-FR"/>
        </w:rPr>
        <w:tab/>
      </w:r>
      <w:r w:rsidRPr="006B55F2">
        <w:rPr>
          <w:lang w:val="fr-FR"/>
        </w:rPr>
        <w:t>choice-Extensions</w:t>
      </w:r>
      <w:r w:rsidRPr="006B55F2">
        <w:rPr>
          <w:lang w:val="fr-FR"/>
        </w:rPr>
        <w:tab/>
      </w:r>
      <w:r w:rsidRPr="006B55F2">
        <w:rPr>
          <w:lang w:val="fr-FR"/>
        </w:rPr>
        <w:tab/>
        <w:t>ProtocolIE-Single-Container { {</w:t>
      </w:r>
      <w:r w:rsidRPr="006B55F2">
        <w:rPr>
          <w:snapToGrid w:val="0"/>
          <w:lang w:val="fr-FR"/>
        </w:rPr>
        <w:t>NPN-Support</w:t>
      </w:r>
      <w:r w:rsidRPr="006B55F2">
        <w:rPr>
          <w:lang w:val="fr-FR"/>
        </w:rPr>
        <w:t>-ExtIEs} }</w:t>
      </w:r>
    </w:p>
    <w:p w14:paraId="2272CC58" w14:textId="77777777" w:rsidR="002D3095" w:rsidRPr="006B55F2" w:rsidRDefault="002D3095" w:rsidP="002D3095">
      <w:pPr>
        <w:pStyle w:val="PL"/>
        <w:rPr>
          <w:snapToGrid w:val="0"/>
          <w:lang w:val="fr-FR"/>
        </w:rPr>
      </w:pPr>
      <w:r w:rsidRPr="006B55F2">
        <w:rPr>
          <w:snapToGrid w:val="0"/>
          <w:lang w:val="fr-FR"/>
        </w:rPr>
        <w:t>}</w:t>
      </w:r>
    </w:p>
    <w:p w14:paraId="29161FF7" w14:textId="77777777" w:rsidR="002D3095" w:rsidRPr="006B55F2" w:rsidRDefault="002D3095" w:rsidP="002D3095">
      <w:pPr>
        <w:pStyle w:val="PL"/>
        <w:rPr>
          <w:snapToGrid w:val="0"/>
          <w:lang w:val="fr-FR"/>
        </w:rPr>
      </w:pPr>
    </w:p>
    <w:p w14:paraId="50D511F5" w14:textId="77777777" w:rsidR="002D3095" w:rsidRPr="006B55F2" w:rsidRDefault="002D3095" w:rsidP="002D3095">
      <w:pPr>
        <w:pStyle w:val="PL"/>
        <w:rPr>
          <w:lang w:val="fr-FR"/>
        </w:rPr>
      </w:pPr>
      <w:r w:rsidRPr="006B55F2">
        <w:rPr>
          <w:snapToGrid w:val="0"/>
          <w:lang w:val="fr-FR"/>
        </w:rPr>
        <w:t>NPN-Support</w:t>
      </w:r>
      <w:r w:rsidRPr="006B55F2">
        <w:rPr>
          <w:lang w:val="fr-FR"/>
        </w:rPr>
        <w:t xml:space="preserve">-ExtIEs </w:t>
      </w:r>
      <w:r w:rsidRPr="006B55F2">
        <w:rPr>
          <w:snapToGrid w:val="0"/>
          <w:lang w:val="fr-FR"/>
        </w:rPr>
        <w:t xml:space="preserve">XNAP-PROTOCOL-IES </w:t>
      </w:r>
      <w:r w:rsidRPr="006B55F2">
        <w:rPr>
          <w:lang w:val="fr-FR"/>
        </w:rPr>
        <w:t>::= {</w:t>
      </w:r>
    </w:p>
    <w:p w14:paraId="191ECBEF" w14:textId="77777777" w:rsidR="002D3095" w:rsidRPr="006B55F2" w:rsidRDefault="002D3095" w:rsidP="002D3095">
      <w:pPr>
        <w:pStyle w:val="PL"/>
        <w:rPr>
          <w:lang w:val="fr-FR"/>
        </w:rPr>
      </w:pPr>
      <w:r w:rsidRPr="006B55F2">
        <w:rPr>
          <w:lang w:val="fr-FR"/>
        </w:rPr>
        <w:tab/>
        <w:t>...</w:t>
      </w:r>
    </w:p>
    <w:p w14:paraId="4D8240D4" w14:textId="77777777" w:rsidR="002D3095" w:rsidRPr="006B55F2" w:rsidRDefault="002D3095" w:rsidP="002D3095">
      <w:pPr>
        <w:pStyle w:val="PL"/>
        <w:rPr>
          <w:lang w:val="fr-FR"/>
        </w:rPr>
      </w:pPr>
      <w:r w:rsidRPr="006B55F2">
        <w:rPr>
          <w:lang w:val="fr-FR"/>
        </w:rPr>
        <w:t>}</w:t>
      </w:r>
    </w:p>
    <w:p w14:paraId="18FDD6EA" w14:textId="77777777" w:rsidR="002D3095" w:rsidRPr="006B55F2" w:rsidRDefault="002D3095" w:rsidP="002D3095">
      <w:pPr>
        <w:pStyle w:val="PL"/>
        <w:rPr>
          <w:lang w:val="fr-FR"/>
        </w:rPr>
      </w:pPr>
    </w:p>
    <w:p w14:paraId="5D2A96F0" w14:textId="77777777" w:rsidR="002D3095" w:rsidRPr="006B55F2" w:rsidRDefault="002D3095" w:rsidP="002D3095">
      <w:pPr>
        <w:pStyle w:val="PL"/>
        <w:rPr>
          <w:snapToGrid w:val="0"/>
          <w:lang w:val="fr-FR"/>
        </w:rPr>
      </w:pPr>
      <w:r w:rsidRPr="006B55F2">
        <w:rPr>
          <w:snapToGrid w:val="0"/>
          <w:lang w:val="fr-FR"/>
        </w:rPr>
        <w:t>NPN-Support-SNPN ::= SEQUENCE {</w:t>
      </w:r>
    </w:p>
    <w:p w14:paraId="45ED5D6A" w14:textId="77777777" w:rsidR="002D3095" w:rsidRPr="006B55F2" w:rsidRDefault="002D3095" w:rsidP="002D3095">
      <w:pPr>
        <w:pStyle w:val="PL"/>
        <w:rPr>
          <w:snapToGrid w:val="0"/>
          <w:lang w:val="fr-FR"/>
        </w:rPr>
      </w:pPr>
      <w:r w:rsidRPr="006B55F2">
        <w:rPr>
          <w:snapToGrid w:val="0"/>
          <w:lang w:val="fr-FR"/>
        </w:rPr>
        <w:tab/>
        <w:t>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NID,</w:t>
      </w:r>
    </w:p>
    <w:p w14:paraId="3E257862" w14:textId="77777777" w:rsidR="00CE3F4D" w:rsidRPr="006B55F2" w:rsidRDefault="002D3095" w:rsidP="00CE3F4D">
      <w:pPr>
        <w:pStyle w:val="PL"/>
        <w:rPr>
          <w:lang w:val="fr-FR"/>
        </w:rPr>
      </w:pPr>
      <w:r w:rsidRPr="006B55F2">
        <w:rPr>
          <w:snapToGrid w:val="0"/>
          <w:lang w:val="fr-FR"/>
        </w:rPr>
        <w:tab/>
        <w:t>ie-Extension</w:t>
      </w:r>
      <w:r w:rsidRPr="006B55F2">
        <w:rPr>
          <w:lang w:val="fr-FR"/>
        </w:rPr>
        <w:tab/>
      </w:r>
      <w:r w:rsidRPr="006B55F2">
        <w:rPr>
          <w:lang w:val="fr-FR"/>
        </w:rPr>
        <w:tab/>
        <w:t>ProtocolExtensionContainer { {</w:t>
      </w:r>
      <w:r w:rsidRPr="006B55F2">
        <w:rPr>
          <w:snapToGrid w:val="0"/>
          <w:lang w:val="fr-FR"/>
        </w:rPr>
        <w:t>NPN-Support</w:t>
      </w:r>
      <w:r w:rsidRPr="006B55F2">
        <w:rPr>
          <w:lang w:val="fr-FR"/>
        </w:rPr>
        <w:t>-SNPN-ExtIEs} }</w:t>
      </w:r>
      <w:r w:rsidR="00CE3F4D" w:rsidRPr="006B55F2">
        <w:rPr>
          <w:lang w:val="fr-FR"/>
        </w:rPr>
        <w:tab/>
        <w:t>OPTIONAL,</w:t>
      </w:r>
    </w:p>
    <w:p w14:paraId="3E882F61" w14:textId="77777777" w:rsidR="002D3095" w:rsidRPr="0046022C" w:rsidRDefault="00CE3F4D" w:rsidP="00CE3F4D">
      <w:pPr>
        <w:pStyle w:val="PL"/>
      </w:pPr>
      <w:r w:rsidRPr="006B55F2">
        <w:rPr>
          <w:lang w:val="fr-FR"/>
        </w:rPr>
        <w:tab/>
      </w:r>
      <w:r>
        <w:t>...</w:t>
      </w:r>
    </w:p>
    <w:p w14:paraId="098E65AC" w14:textId="77777777" w:rsidR="002D3095" w:rsidRPr="0046022C" w:rsidRDefault="002D3095" w:rsidP="002D3095">
      <w:pPr>
        <w:pStyle w:val="PL"/>
        <w:rPr>
          <w:snapToGrid w:val="0"/>
        </w:rPr>
      </w:pPr>
      <w:r w:rsidRPr="0046022C">
        <w:rPr>
          <w:snapToGrid w:val="0"/>
        </w:rPr>
        <w:t>}</w:t>
      </w:r>
    </w:p>
    <w:p w14:paraId="36DF2B43" w14:textId="77777777" w:rsidR="002D3095" w:rsidRPr="002009B0" w:rsidRDefault="002D3095" w:rsidP="002D3095">
      <w:pPr>
        <w:pStyle w:val="PL"/>
        <w:rPr>
          <w:snapToGrid w:val="0"/>
        </w:rPr>
      </w:pPr>
    </w:p>
    <w:p w14:paraId="2A8B7086" w14:textId="77777777" w:rsidR="002D3095" w:rsidRPr="0046022C" w:rsidRDefault="002D3095" w:rsidP="002D3095">
      <w:pPr>
        <w:pStyle w:val="PL"/>
      </w:pPr>
      <w:r w:rsidRPr="0096236D">
        <w:rPr>
          <w:snapToGrid w:val="0"/>
        </w:rPr>
        <w:t>NPN-S</w:t>
      </w:r>
      <w:r w:rsidRPr="008D5E13">
        <w:rPr>
          <w:snapToGrid w:val="0"/>
        </w:rPr>
        <w:t>upport</w:t>
      </w:r>
      <w:r w:rsidRPr="00277355">
        <w:t>-</w:t>
      </w:r>
      <w:r w:rsidRPr="009354E2">
        <w:t>SNPN-</w:t>
      </w:r>
      <w:r w:rsidRPr="00750353">
        <w:t xml:space="preserve">ExtIEs </w:t>
      </w:r>
      <w:r w:rsidRPr="009354E2">
        <w:t>XN</w:t>
      </w:r>
      <w:r w:rsidRPr="00750353">
        <w:rPr>
          <w:snapToGrid w:val="0"/>
        </w:rPr>
        <w:t>AP-PR</w:t>
      </w:r>
      <w:r w:rsidRPr="0046022C">
        <w:rPr>
          <w:snapToGrid w:val="0"/>
        </w:rPr>
        <w:t>OTOCOL-</w:t>
      </w:r>
      <w:r w:rsidRPr="009354E2">
        <w:rPr>
          <w:snapToGrid w:val="0"/>
        </w:rPr>
        <w:t>EXTENSION</w:t>
      </w:r>
      <w:r w:rsidRPr="00750353">
        <w:rPr>
          <w:snapToGrid w:val="0"/>
        </w:rPr>
        <w:t xml:space="preserve"> </w:t>
      </w:r>
      <w:r w:rsidRPr="0046022C">
        <w:t>::= {</w:t>
      </w:r>
    </w:p>
    <w:p w14:paraId="42688D96" w14:textId="77777777" w:rsidR="002D3095" w:rsidRPr="008D5E13" w:rsidRDefault="002D3095" w:rsidP="002D3095">
      <w:pPr>
        <w:pStyle w:val="PL"/>
      </w:pPr>
      <w:r w:rsidRPr="002009B0">
        <w:tab/>
        <w:t>..</w:t>
      </w:r>
      <w:r w:rsidRPr="0096236D">
        <w:t>.</w:t>
      </w:r>
    </w:p>
    <w:p w14:paraId="400C8337" w14:textId="77777777" w:rsidR="002D3095" w:rsidRDefault="002D3095" w:rsidP="002D3095">
      <w:pPr>
        <w:pStyle w:val="PL"/>
      </w:pPr>
      <w:r w:rsidRPr="00277355">
        <w:t>}</w:t>
      </w:r>
    </w:p>
    <w:p w14:paraId="3B12B903" w14:textId="77777777" w:rsidR="006102EF" w:rsidRDefault="006102EF" w:rsidP="006102EF">
      <w:pPr>
        <w:pStyle w:val="PL"/>
        <w:rPr>
          <w:lang w:eastAsia="en-US"/>
        </w:rPr>
      </w:pPr>
    </w:p>
    <w:p w14:paraId="58506E5F"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 xml:space="preserve"> SEQUENCE {</w:t>
      </w:r>
    </w:p>
    <w:p w14:paraId="20A71AE4" w14:textId="77777777" w:rsidR="006102EF" w:rsidRDefault="006102EF" w:rsidP="006102EF">
      <w:pPr>
        <w:pStyle w:val="PL"/>
        <w:rPr>
          <w:rFonts w:eastAsia="DengXian"/>
          <w:snapToGrid w:val="0"/>
          <w:lang w:eastAsia="zh-CN"/>
        </w:rPr>
      </w:pPr>
      <w:r>
        <w:rPr>
          <w:rFonts w:eastAsia="DengXian"/>
          <w:snapToGrid w:val="0"/>
          <w:lang w:eastAsia="zh-CN"/>
        </w:rPr>
        <w:tab/>
        <w:t>fdd-or-tdd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CHOICE {</w:t>
      </w:r>
    </w:p>
    <w:p w14:paraId="45BF5147" w14:textId="77777777" w:rsidR="006102EF" w:rsidRDefault="006102EF" w:rsidP="006102EF">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cs="Courier New"/>
          <w:snapToGrid w:val="0"/>
          <w:lang w:eastAsia="zh-CN"/>
        </w:rPr>
        <w:t>NPRACHConfiguration-FDD,</w:t>
      </w:r>
    </w:p>
    <w:p w14:paraId="579DF053" w14:textId="77777777" w:rsidR="006102EF" w:rsidRDefault="006102EF" w:rsidP="006102EF">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NPRACHConfiguration-TDD,</w:t>
      </w:r>
    </w:p>
    <w:p w14:paraId="611990B1" w14:textId="77777777" w:rsidR="006102EF" w:rsidRDefault="006102EF" w:rsidP="006102EF">
      <w:pPr>
        <w:pStyle w:val="PL"/>
        <w:rPr>
          <w:rFonts w:eastAsia="DengXian"/>
          <w:snapToGrid w:val="0"/>
          <w:lang w:eastAsia="zh-CN"/>
        </w:rPr>
      </w:pPr>
      <w:r>
        <w:rPr>
          <w:rFonts w:eastAsia="DengXian"/>
          <w:snapToGrid w:val="0"/>
          <w:lang w:eastAsia="zh-CN"/>
        </w:rPr>
        <w:tab/>
      </w:r>
      <w:r>
        <w:rPr>
          <w:rFonts w:eastAsia="DengXian"/>
          <w:snapToGrid w:val="0"/>
          <w:lang w:eastAsia="zh-CN"/>
        </w:rPr>
        <w:tab/>
      </w:r>
      <w:r w:rsidR="00D03818" w:rsidRPr="00740EFB">
        <w:t>choice-extension</w:t>
      </w:r>
      <w:r w:rsidR="00D03818" w:rsidRPr="00740EFB">
        <w:tab/>
      </w:r>
      <w:r w:rsidR="00D03818" w:rsidRPr="00740EFB">
        <w:tab/>
        <w:t>ProtocolIE-Single-Container { { FDD-or-TDD-in-NPRACHConfiguration-Choice-ExtIEs} }</w:t>
      </w:r>
    </w:p>
    <w:p w14:paraId="2CD0CFC3" w14:textId="77777777" w:rsidR="006102EF" w:rsidRPr="006B55F2" w:rsidRDefault="006102EF" w:rsidP="006102EF">
      <w:pPr>
        <w:pStyle w:val="PL"/>
        <w:rPr>
          <w:rFonts w:eastAsia="DengXian"/>
          <w:snapToGrid w:val="0"/>
          <w:lang w:val="fr-FR" w:eastAsia="zh-CN"/>
        </w:rPr>
      </w:pPr>
      <w:r>
        <w:rPr>
          <w:rFonts w:eastAsia="DengXian"/>
          <w:snapToGrid w:val="0"/>
          <w:lang w:eastAsia="zh-CN"/>
        </w:rPr>
        <w:tab/>
      </w:r>
      <w:r w:rsidRPr="006B55F2">
        <w:rPr>
          <w:rFonts w:eastAsia="DengXian"/>
          <w:snapToGrid w:val="0"/>
          <w:lang w:val="fr-FR" w:eastAsia="zh-CN"/>
        </w:rPr>
        <w:t>},</w:t>
      </w:r>
      <w:r w:rsidRPr="006B55F2">
        <w:rPr>
          <w:rFonts w:eastAsia="DengXian"/>
          <w:snapToGrid w:val="0"/>
          <w:lang w:val="fr-FR" w:eastAsia="zh-CN"/>
        </w:rPr>
        <w:tab/>
      </w:r>
    </w:p>
    <w:p w14:paraId="61BF302C" w14:textId="77777777" w:rsidR="006102EF" w:rsidRPr="006B55F2" w:rsidRDefault="006102EF" w:rsidP="006102EF">
      <w:pPr>
        <w:pStyle w:val="PL"/>
        <w:rPr>
          <w:rFonts w:eastAsia="DengXian"/>
          <w:snapToGrid w:val="0"/>
          <w:lang w:val="fr-FR" w:eastAsia="zh-CN"/>
        </w:rPr>
      </w:pPr>
      <w:r w:rsidRPr="006B55F2">
        <w:rPr>
          <w:rFonts w:eastAsia="DengXian"/>
          <w:snapToGrid w:val="0"/>
          <w:lang w:val="fr-FR" w:eastAsia="zh-CN"/>
        </w:rPr>
        <w:tab/>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w:t>
      </w:r>
      <w:r w:rsidRPr="006B55F2">
        <w:rPr>
          <w:rFonts w:eastAsia="DengXian"/>
          <w:snapToGrid w:val="0"/>
          <w:lang w:val="fr-FR" w:eastAsia="zh-CN"/>
        </w:rPr>
        <w:t>-ExtIEs} }</w:t>
      </w:r>
      <w:r w:rsidRPr="006B55F2">
        <w:rPr>
          <w:rFonts w:eastAsia="DengXian"/>
          <w:snapToGrid w:val="0"/>
          <w:lang w:val="fr-FR" w:eastAsia="zh-CN"/>
        </w:rPr>
        <w:tab/>
        <w:t>OPTIONAL,</w:t>
      </w:r>
    </w:p>
    <w:p w14:paraId="7EA7FAFF"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0D5501E0" w14:textId="77777777" w:rsidR="006102EF" w:rsidRDefault="006102EF" w:rsidP="006102EF">
      <w:pPr>
        <w:pStyle w:val="PL"/>
        <w:rPr>
          <w:rFonts w:eastAsia="DengXian"/>
          <w:snapToGrid w:val="0"/>
          <w:lang w:eastAsia="zh-CN"/>
        </w:rPr>
      </w:pPr>
      <w:r>
        <w:rPr>
          <w:rFonts w:eastAsia="DengXian"/>
          <w:snapToGrid w:val="0"/>
          <w:lang w:eastAsia="zh-CN"/>
        </w:rPr>
        <w:t>}</w:t>
      </w:r>
    </w:p>
    <w:p w14:paraId="11359DF5" w14:textId="77777777" w:rsidR="006102EF" w:rsidRDefault="006102EF" w:rsidP="006102EF">
      <w:pPr>
        <w:pStyle w:val="PL"/>
        <w:rPr>
          <w:rFonts w:eastAsia="DengXian"/>
          <w:snapToGrid w:val="0"/>
          <w:lang w:eastAsia="zh-CN"/>
        </w:rPr>
      </w:pPr>
    </w:p>
    <w:p w14:paraId="50F9809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-ExtIEs XNAP-PROTOCOL-EXTENSION ::= {</w:t>
      </w:r>
    </w:p>
    <w:p w14:paraId="0EC710BA" w14:textId="77777777" w:rsidR="006102EF" w:rsidRDefault="006102EF" w:rsidP="006102EF">
      <w:pPr>
        <w:pStyle w:val="PL"/>
        <w:rPr>
          <w:rFonts w:eastAsia="DengXian"/>
          <w:snapToGrid w:val="0"/>
          <w:lang w:eastAsia="zh-CN"/>
        </w:rPr>
      </w:pPr>
      <w:r>
        <w:rPr>
          <w:rFonts w:eastAsia="DengXian"/>
          <w:snapToGrid w:val="0"/>
          <w:lang w:eastAsia="zh-CN"/>
        </w:rPr>
        <w:tab/>
        <w:t>...</w:t>
      </w:r>
    </w:p>
    <w:p w14:paraId="05D96A51" w14:textId="77777777" w:rsidR="006102EF" w:rsidRDefault="006102EF" w:rsidP="006102EF">
      <w:pPr>
        <w:pStyle w:val="PL"/>
        <w:rPr>
          <w:rFonts w:eastAsia="DengXian"/>
          <w:snapToGrid w:val="0"/>
          <w:lang w:eastAsia="zh-CN"/>
        </w:rPr>
      </w:pPr>
      <w:r>
        <w:rPr>
          <w:rFonts w:eastAsia="DengXian"/>
          <w:snapToGrid w:val="0"/>
          <w:lang w:eastAsia="zh-CN"/>
        </w:rPr>
        <w:t>}</w:t>
      </w:r>
    </w:p>
    <w:p w14:paraId="00D0687E" w14:textId="77777777" w:rsidR="00D03818" w:rsidRDefault="00D03818" w:rsidP="006102EF">
      <w:pPr>
        <w:pStyle w:val="PL"/>
        <w:rPr>
          <w:rFonts w:eastAsia="DengXian"/>
          <w:snapToGrid w:val="0"/>
          <w:lang w:eastAsia="zh-CN"/>
        </w:rPr>
      </w:pPr>
    </w:p>
    <w:p w14:paraId="56454CB0" w14:textId="77777777" w:rsidR="00D03818" w:rsidRPr="00740EFB" w:rsidRDefault="00D03818" w:rsidP="00D03818">
      <w:pPr>
        <w:pStyle w:val="PL"/>
      </w:pPr>
      <w:r w:rsidRPr="00740EFB">
        <w:t>FDD-or-TDD-in-NPRACHConfiguration-Choice-ExtIEs XNAP-PROTOCOL-IES ::= {</w:t>
      </w:r>
    </w:p>
    <w:p w14:paraId="3B9BEE81" w14:textId="77777777" w:rsidR="00D03818" w:rsidRPr="00D03818" w:rsidRDefault="00D03818" w:rsidP="00D03818">
      <w:pPr>
        <w:pStyle w:val="PL"/>
      </w:pPr>
      <w:r w:rsidRPr="00740EFB">
        <w:tab/>
        <w:t>...</w:t>
      </w:r>
    </w:p>
    <w:p w14:paraId="6819A5C0" w14:textId="77777777" w:rsidR="00D03818" w:rsidRDefault="00D03818" w:rsidP="006102EF">
      <w:pPr>
        <w:pStyle w:val="PL"/>
        <w:rPr>
          <w:rFonts w:eastAsia="DengXian"/>
          <w:snapToGrid w:val="0"/>
          <w:lang w:eastAsia="zh-CN"/>
        </w:rPr>
      </w:pPr>
      <w:r w:rsidRPr="00CB1023">
        <w:rPr>
          <w:rFonts w:eastAsia="DengXian"/>
          <w:snapToGrid w:val="0"/>
          <w:lang w:eastAsia="zh-CN"/>
        </w:rPr>
        <w:t>}</w:t>
      </w:r>
    </w:p>
    <w:p w14:paraId="3AF89D41" w14:textId="77777777" w:rsidR="006102EF" w:rsidRDefault="006102EF" w:rsidP="006102EF">
      <w:pPr>
        <w:pStyle w:val="PL"/>
        <w:rPr>
          <w:rFonts w:eastAsia="DengXian"/>
          <w:snapToGrid w:val="0"/>
          <w:lang w:eastAsia="zh-CN"/>
        </w:rPr>
      </w:pPr>
    </w:p>
    <w:p w14:paraId="6EB58CAB"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 xml:space="preserve"> SEQUENCE {</w:t>
      </w:r>
    </w:p>
    <w:p w14:paraId="45E275F4" w14:textId="77777777" w:rsidR="006102EF" w:rsidRDefault="006102EF" w:rsidP="006102EF">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p>
    <w:p w14:paraId="1BD3F8F8" w14:textId="77777777" w:rsidR="006102EF" w:rsidRDefault="006102EF" w:rsidP="006102EF">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2E030814" w14:textId="77777777" w:rsidR="006102EF" w:rsidRDefault="006102EF" w:rsidP="006102EF">
      <w:pPr>
        <w:pStyle w:val="PL"/>
        <w:rPr>
          <w:rFonts w:eastAsia="DengXian"/>
          <w:snapToGrid w:val="0"/>
          <w:lang w:eastAsia="zh-CN"/>
        </w:rPr>
      </w:pPr>
      <w:r>
        <w:rPr>
          <w:rFonts w:eastAsia="DengXian"/>
          <w:snapToGrid w:val="0"/>
          <w:lang w:eastAsia="zh-CN"/>
        </w:rPr>
        <w:tab/>
        <w:t xml:space="preserve">anchorCarrier-EDT-NPRACHConfig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4559B3C4" w14:textId="77777777" w:rsidR="006102EF" w:rsidRDefault="006102EF" w:rsidP="006102EF">
      <w:pPr>
        <w:pStyle w:val="PL"/>
        <w:tabs>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D525181" w14:textId="77777777" w:rsidR="006102EF" w:rsidRDefault="006102EF" w:rsidP="006102EF">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A0D7988"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1FC5508" w14:textId="77777777" w:rsidR="006102EF" w:rsidRDefault="006102EF" w:rsidP="006102EF">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8571335" w14:textId="77777777" w:rsidR="006102EF" w:rsidRPr="006B55F2" w:rsidRDefault="006102EF" w:rsidP="006102EF">
      <w:pPr>
        <w:pStyle w:val="PL"/>
        <w:tabs>
          <w:tab w:val="clear" w:pos="1920"/>
          <w:tab w:val="clear" w:pos="2304"/>
          <w:tab w:val="clear" w:pos="8832"/>
          <w:tab w:val="left" w:pos="1840"/>
          <w:tab w:val="left" w:pos="2140"/>
          <w:tab w:val="left" w:pos="8510"/>
        </w:tabs>
        <w:rPr>
          <w:rFonts w:eastAsia="DengXian"/>
          <w:snapToGrid w:val="0"/>
          <w:lang w:val="fr-FR" w:eastAsia="zh-CN"/>
        </w:rPr>
      </w:pPr>
      <w:r>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NPRACHConfiguration-FDD</w:t>
      </w:r>
      <w:r w:rsidRPr="006B55F2">
        <w:rPr>
          <w:rFonts w:eastAsia="DengXian"/>
          <w:snapToGrid w:val="0"/>
          <w:lang w:val="fr-FR" w:eastAsia="zh-CN"/>
        </w:rPr>
        <w:t>-ExtIEs} }</w:t>
      </w:r>
      <w:r w:rsidRPr="006B55F2">
        <w:rPr>
          <w:rFonts w:eastAsia="DengXian"/>
          <w:snapToGrid w:val="0"/>
          <w:lang w:val="fr-FR" w:eastAsia="zh-CN"/>
        </w:rPr>
        <w:tab/>
        <w:t>OPTIONAL,</w:t>
      </w:r>
    </w:p>
    <w:p w14:paraId="3F88C979"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7DA5EC1D" w14:textId="77777777" w:rsidR="006102EF" w:rsidRDefault="006102EF" w:rsidP="006102EF">
      <w:pPr>
        <w:pStyle w:val="PL"/>
        <w:rPr>
          <w:rFonts w:eastAsia="DengXian"/>
          <w:snapToGrid w:val="0"/>
          <w:lang w:eastAsia="zh-CN"/>
        </w:rPr>
      </w:pPr>
      <w:r>
        <w:rPr>
          <w:rFonts w:eastAsia="DengXian"/>
          <w:snapToGrid w:val="0"/>
          <w:lang w:eastAsia="zh-CN"/>
        </w:rPr>
        <w:t>}</w:t>
      </w:r>
    </w:p>
    <w:p w14:paraId="61600779" w14:textId="77777777" w:rsidR="006102EF" w:rsidRDefault="006102EF" w:rsidP="006102EF">
      <w:pPr>
        <w:pStyle w:val="PL"/>
        <w:rPr>
          <w:rFonts w:eastAsia="DengXian"/>
          <w:snapToGrid w:val="0"/>
          <w:lang w:eastAsia="zh-CN"/>
        </w:rPr>
      </w:pPr>
    </w:p>
    <w:p w14:paraId="3C0B9F60"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-ExtIEs XNAP-PROTOCOL-EXTENSION ::= {</w:t>
      </w:r>
    </w:p>
    <w:p w14:paraId="24EDE75D" w14:textId="77777777" w:rsidR="006102EF" w:rsidRDefault="006102EF" w:rsidP="006102EF">
      <w:pPr>
        <w:pStyle w:val="PL"/>
        <w:rPr>
          <w:rFonts w:eastAsia="DengXian"/>
          <w:snapToGrid w:val="0"/>
          <w:lang w:eastAsia="zh-CN"/>
        </w:rPr>
      </w:pPr>
      <w:r>
        <w:rPr>
          <w:rFonts w:eastAsia="DengXian"/>
          <w:snapToGrid w:val="0"/>
          <w:lang w:eastAsia="zh-CN"/>
        </w:rPr>
        <w:tab/>
        <w:t>...</w:t>
      </w:r>
    </w:p>
    <w:p w14:paraId="55D1AB2F" w14:textId="77777777" w:rsidR="006102EF" w:rsidRDefault="006102EF" w:rsidP="006102EF">
      <w:pPr>
        <w:pStyle w:val="PL"/>
        <w:rPr>
          <w:rFonts w:eastAsia="DengXian"/>
          <w:snapToGrid w:val="0"/>
          <w:lang w:eastAsia="zh-CN"/>
        </w:rPr>
      </w:pPr>
      <w:r>
        <w:rPr>
          <w:rFonts w:eastAsia="DengXian"/>
          <w:snapToGrid w:val="0"/>
          <w:lang w:eastAsia="zh-CN"/>
        </w:rPr>
        <w:t>}</w:t>
      </w:r>
    </w:p>
    <w:p w14:paraId="67A10017" w14:textId="77777777" w:rsidR="006102EF" w:rsidRDefault="006102EF" w:rsidP="006102EF">
      <w:pPr>
        <w:pStyle w:val="PL"/>
        <w:rPr>
          <w:rFonts w:eastAsia="DengXian"/>
          <w:snapToGrid w:val="0"/>
          <w:lang w:eastAsia="zh-CN"/>
        </w:rPr>
      </w:pPr>
    </w:p>
    <w:p w14:paraId="268D604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 xml:space="preserve"> SEQUENCE {</w:t>
      </w:r>
    </w:p>
    <w:p w14:paraId="18B3492E" w14:textId="77777777" w:rsidR="006102EF" w:rsidRDefault="006102EF" w:rsidP="006102EF">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310B24D5" w14:textId="77777777" w:rsidR="006102EF" w:rsidRDefault="006102EF" w:rsidP="006102EF">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1390BEEC" w14:textId="77777777" w:rsidR="006102EF" w:rsidRDefault="006102EF" w:rsidP="006102EF">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 xml:space="preserve">Non-AnchorCarrierFrequencylist </w:t>
      </w:r>
      <w:r>
        <w:rPr>
          <w:rFonts w:eastAsia="DengXian"/>
          <w:snapToGrid w:val="0"/>
          <w:lang w:eastAsia="zh-CN"/>
        </w:rPr>
        <w:tab/>
      </w:r>
      <w:r>
        <w:rPr>
          <w:rFonts w:eastAsia="DengXian"/>
          <w:snapToGrid w:val="0"/>
          <w:lang w:eastAsia="zh-CN"/>
        </w:rPr>
        <w:tab/>
        <w:t>OPTIONAL,</w:t>
      </w:r>
    </w:p>
    <w:p w14:paraId="32F91869"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92A4239" w14:textId="77777777" w:rsidR="006102EF" w:rsidRDefault="006102EF" w:rsidP="006102EF">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NPRACHConfiguration-TDD</w:t>
      </w:r>
      <w:r>
        <w:rPr>
          <w:rFonts w:eastAsia="DengXian"/>
          <w:snapToGrid w:val="0"/>
          <w:lang w:eastAsia="zh-CN"/>
        </w:rPr>
        <w:t>-ExtIEs} }</w:t>
      </w:r>
      <w:r>
        <w:rPr>
          <w:rFonts w:eastAsia="DengXian"/>
          <w:snapToGrid w:val="0"/>
          <w:lang w:eastAsia="zh-CN"/>
        </w:rPr>
        <w:tab/>
        <w:t>OPTIONAL,</w:t>
      </w:r>
    </w:p>
    <w:p w14:paraId="053B4287" w14:textId="77777777" w:rsidR="006102EF" w:rsidRDefault="006102EF" w:rsidP="006102EF">
      <w:pPr>
        <w:pStyle w:val="PL"/>
        <w:rPr>
          <w:rFonts w:eastAsia="DengXian"/>
          <w:snapToGrid w:val="0"/>
          <w:lang w:eastAsia="zh-CN"/>
        </w:rPr>
      </w:pPr>
    </w:p>
    <w:p w14:paraId="4D73E2E6" w14:textId="77777777" w:rsidR="006102EF" w:rsidRDefault="006102EF" w:rsidP="006102EF">
      <w:pPr>
        <w:pStyle w:val="PL"/>
        <w:rPr>
          <w:rFonts w:eastAsia="DengXian"/>
          <w:snapToGrid w:val="0"/>
          <w:lang w:eastAsia="zh-CN"/>
        </w:rPr>
      </w:pPr>
      <w:r>
        <w:rPr>
          <w:rFonts w:eastAsia="DengXian"/>
          <w:snapToGrid w:val="0"/>
          <w:lang w:eastAsia="zh-CN"/>
        </w:rPr>
        <w:t>...</w:t>
      </w:r>
    </w:p>
    <w:p w14:paraId="71D471AF" w14:textId="77777777" w:rsidR="006102EF" w:rsidRDefault="006102EF" w:rsidP="006102EF">
      <w:pPr>
        <w:pStyle w:val="PL"/>
        <w:rPr>
          <w:rFonts w:eastAsia="DengXian"/>
          <w:snapToGrid w:val="0"/>
          <w:lang w:eastAsia="zh-CN"/>
        </w:rPr>
      </w:pPr>
      <w:r>
        <w:rPr>
          <w:rFonts w:eastAsia="DengXian"/>
          <w:snapToGrid w:val="0"/>
          <w:lang w:eastAsia="zh-CN"/>
        </w:rPr>
        <w:t>}</w:t>
      </w:r>
    </w:p>
    <w:p w14:paraId="7E1A487F" w14:textId="77777777" w:rsidR="006102EF" w:rsidRDefault="006102EF" w:rsidP="006102EF">
      <w:pPr>
        <w:pStyle w:val="PL"/>
        <w:rPr>
          <w:rFonts w:eastAsia="DengXian"/>
          <w:snapToGrid w:val="0"/>
          <w:lang w:eastAsia="zh-CN"/>
        </w:rPr>
      </w:pPr>
    </w:p>
    <w:p w14:paraId="515C2F24"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-ExtIEs XNAP-PROTOCOL-EXTENSION ::= {</w:t>
      </w:r>
    </w:p>
    <w:p w14:paraId="58894D6C" w14:textId="77777777" w:rsidR="006102EF" w:rsidRDefault="006102EF" w:rsidP="006102EF">
      <w:pPr>
        <w:pStyle w:val="PL"/>
        <w:rPr>
          <w:rFonts w:eastAsia="DengXian"/>
          <w:snapToGrid w:val="0"/>
          <w:lang w:eastAsia="zh-CN"/>
        </w:rPr>
      </w:pPr>
      <w:r>
        <w:rPr>
          <w:rFonts w:eastAsia="DengXian"/>
          <w:snapToGrid w:val="0"/>
          <w:lang w:eastAsia="zh-CN"/>
        </w:rPr>
        <w:tab/>
        <w:t>...</w:t>
      </w:r>
    </w:p>
    <w:p w14:paraId="266BFDCE" w14:textId="77777777" w:rsidR="006102EF" w:rsidRDefault="006102EF" w:rsidP="006102EF">
      <w:pPr>
        <w:pStyle w:val="PL"/>
        <w:rPr>
          <w:rFonts w:eastAsia="DengXian"/>
          <w:snapToGrid w:val="0"/>
          <w:lang w:eastAsia="zh-CN"/>
        </w:rPr>
      </w:pPr>
      <w:r>
        <w:rPr>
          <w:rFonts w:eastAsia="DengXian"/>
          <w:snapToGrid w:val="0"/>
          <w:lang w:eastAsia="zh-CN"/>
        </w:rPr>
        <w:t>}</w:t>
      </w:r>
    </w:p>
    <w:p w14:paraId="17F48BF3" w14:textId="77777777" w:rsidR="006102EF" w:rsidRDefault="006102EF" w:rsidP="006102EF">
      <w:pPr>
        <w:pStyle w:val="PL"/>
        <w:rPr>
          <w:rFonts w:eastAsia="DengXian"/>
          <w:snapToGrid w:val="0"/>
          <w:lang w:eastAsia="zh-CN"/>
        </w:rPr>
      </w:pPr>
    </w:p>
    <w:p w14:paraId="1BA9A107"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NPRACH-CP-Length::=</w:t>
      </w:r>
      <w:r>
        <w:rPr>
          <w:rFonts w:eastAsia="DengXian"/>
          <w:snapToGrid w:val="0"/>
          <w:lang w:eastAsia="zh-CN"/>
        </w:rPr>
        <w:tab/>
      </w:r>
      <w:r>
        <w:rPr>
          <w:rFonts w:eastAsia="DengXian"/>
          <w:snapToGrid w:val="0"/>
          <w:lang w:eastAsia="zh-CN"/>
        </w:rPr>
        <w:tab/>
        <w:t>ENUMERATED {</w:t>
      </w:r>
    </w:p>
    <w:p w14:paraId="5593426A"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 xml:space="preserve">us66dot7, </w:t>
      </w:r>
    </w:p>
    <w:p w14:paraId="0D67B12E"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us266dot7,</w:t>
      </w:r>
    </w:p>
    <w:p w14:paraId="5E04EEED" w14:textId="77777777" w:rsidR="006102EF" w:rsidRPr="006102EF" w:rsidRDefault="006102EF" w:rsidP="006102EF">
      <w:pPr>
        <w:pStyle w:val="PL"/>
        <w:rPr>
          <w:rFonts w:eastAsia="Malgun Gothic"/>
          <w:snapToGrid w:val="0"/>
          <w:lang w:eastAsia="en-US"/>
        </w:rPr>
      </w:pPr>
      <w:r>
        <w:rPr>
          <w:rFonts w:eastAsia="DengXian"/>
          <w:snapToGrid w:val="0"/>
          <w:lang w:eastAsia="zh-CN"/>
        </w:rPr>
        <w:tab/>
      </w:r>
      <w:r>
        <w:rPr>
          <w:snapToGrid w:val="0"/>
        </w:rPr>
        <w:t>...</w:t>
      </w:r>
    </w:p>
    <w:p w14:paraId="7E4EE34B"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w:t>
      </w:r>
    </w:p>
    <w:p w14:paraId="3372B559" w14:textId="77777777" w:rsidR="006102EF" w:rsidRDefault="006102EF" w:rsidP="006102EF">
      <w:pPr>
        <w:pStyle w:val="PL"/>
        <w:rPr>
          <w:rFonts w:eastAsia="DengXian"/>
          <w:snapToGrid w:val="0"/>
          <w:lang w:eastAsia="zh-CN"/>
        </w:rPr>
      </w:pPr>
    </w:p>
    <w:p w14:paraId="52A3EFF9" w14:textId="77777777" w:rsidR="006102EF" w:rsidRPr="006102EF" w:rsidRDefault="006102EF" w:rsidP="006102EF">
      <w:pPr>
        <w:pStyle w:val="PL"/>
        <w:rPr>
          <w:rFonts w:eastAsia="Malgun Gothic"/>
          <w:snapToGrid w:val="0"/>
          <w:lang w:eastAsia="en-US"/>
        </w:rPr>
      </w:pPr>
      <w:r>
        <w:rPr>
          <w:rFonts w:eastAsia="DengXian"/>
          <w:snapToGrid w:val="0"/>
          <w:lang w:eastAsia="zh-CN"/>
        </w:rPr>
        <w:t xml:space="preserve">NPRACH-preambleFormat::= </w:t>
      </w:r>
      <w:r>
        <w:rPr>
          <w:rFonts w:eastAsia="DengXian"/>
          <w:snapToGrid w:val="0"/>
          <w:lang w:eastAsia="zh-CN"/>
        </w:rPr>
        <w:tab/>
        <w:t>ENUMERATED {fmt0,fmt1,fmt2,fmt0a,fmt1a,</w:t>
      </w:r>
      <w:r>
        <w:rPr>
          <w:snapToGrid w:val="0"/>
        </w:rPr>
        <w:t>...</w:t>
      </w:r>
      <w:r>
        <w:rPr>
          <w:rFonts w:eastAsia="DengXian"/>
          <w:snapToGrid w:val="0"/>
          <w:lang w:eastAsia="zh-CN"/>
        </w:rPr>
        <w:t>}</w:t>
      </w:r>
    </w:p>
    <w:p w14:paraId="7639F8B9" w14:textId="77777777" w:rsidR="006102EF" w:rsidRDefault="006102EF" w:rsidP="006102EF">
      <w:pPr>
        <w:pStyle w:val="PL"/>
        <w:rPr>
          <w:rFonts w:eastAsia="DengXian"/>
          <w:snapToGrid w:val="0"/>
          <w:lang w:eastAsia="zh-CN"/>
        </w:rPr>
      </w:pPr>
    </w:p>
    <w:p w14:paraId="2907C62C" w14:textId="77777777" w:rsidR="006102EF" w:rsidRPr="006102EF" w:rsidRDefault="006102EF" w:rsidP="006102EF">
      <w:pPr>
        <w:pStyle w:val="PL"/>
        <w:rPr>
          <w:rFonts w:eastAsia="Malgun Gothic"/>
          <w:snapToGrid w:val="0"/>
          <w:lang w:eastAsia="zh-CN"/>
        </w:rPr>
      </w:pPr>
      <w:r>
        <w:rPr>
          <w:rFonts w:eastAsia="DengXian"/>
          <w:snapToGrid w:val="0"/>
          <w:lang w:eastAsia="zh-CN"/>
        </w:rPr>
        <w:t>Non-AnchorCarrierFrequencylist</w:t>
      </w:r>
      <w:r>
        <w:rPr>
          <w:snapToGrid w:val="0"/>
          <w:lang w:eastAsia="zh-CN"/>
        </w:rPr>
        <w:t xml:space="preserve"> ::= SEQUENCE (SIZE(1..</w:t>
      </w:r>
      <w:r>
        <w:t>maxnoofNonAnchorCarrierFreqConfig</w:t>
      </w:r>
      <w:r>
        <w:rPr>
          <w:snapToGrid w:val="0"/>
          <w:lang w:eastAsia="zh-CN"/>
        </w:rPr>
        <w:t xml:space="preserve">)) OF </w:t>
      </w:r>
    </w:p>
    <w:p w14:paraId="2A4A4E4B" w14:textId="77777777" w:rsidR="006102EF" w:rsidRDefault="006102EF" w:rsidP="006102EF">
      <w:pPr>
        <w:pStyle w:val="PL"/>
        <w:rPr>
          <w:snapToGrid w:val="0"/>
          <w:lang w:eastAsia="zh-CN"/>
        </w:rPr>
      </w:pPr>
      <w:r>
        <w:rPr>
          <w:snapToGrid w:val="0"/>
          <w:lang w:eastAsia="zh-CN"/>
        </w:rPr>
        <w:tab/>
        <w:t>SEQUENCE {</w:t>
      </w:r>
    </w:p>
    <w:p w14:paraId="7FAA5195" w14:textId="77777777" w:rsidR="006102EF" w:rsidRDefault="006102EF" w:rsidP="006102EF">
      <w:pPr>
        <w:pStyle w:val="PL"/>
        <w:rPr>
          <w:rFonts w:eastAsia="DengXian"/>
          <w:snapToGrid w:val="0"/>
          <w:lang w:eastAsia="zh-CN"/>
        </w:rPr>
      </w:pPr>
      <w:r>
        <w:rPr>
          <w:snapToGrid w:val="0"/>
          <w:lang w:eastAsia="zh-CN"/>
        </w:rPr>
        <w:tab/>
      </w:r>
      <w:r>
        <w:rPr>
          <w:snapToGrid w:val="0"/>
          <w:lang w:eastAsia="zh-CN"/>
        </w:rPr>
        <w:tab/>
        <w:t>non-anchorCarrierFrquency</w:t>
      </w:r>
      <w:r>
        <w:rPr>
          <w:snapToGrid w:val="0"/>
          <w:lang w:eastAsia="zh-CN"/>
        </w:rPr>
        <w:tab/>
      </w:r>
      <w:r>
        <w:rPr>
          <w:snapToGrid w:val="0"/>
          <w:lang w:eastAsia="zh-CN"/>
        </w:rPr>
        <w:tab/>
      </w:r>
      <w:r>
        <w:rPr>
          <w:snapToGrid w:val="0"/>
        </w:rPr>
        <w:t>OCTET STRING</w:t>
      </w:r>
      <w:r>
        <w:rPr>
          <w:rFonts w:eastAsia="DengXian"/>
          <w:snapToGrid w:val="0"/>
          <w:lang w:eastAsia="zh-CN"/>
        </w:rPr>
        <w:t>,</w:t>
      </w:r>
    </w:p>
    <w:p w14:paraId="4408C620" w14:textId="77777777" w:rsidR="006102EF" w:rsidRPr="006102EF" w:rsidRDefault="006102EF" w:rsidP="006102EF">
      <w:pPr>
        <w:pStyle w:val="PL"/>
        <w:rPr>
          <w:rFonts w:eastAsia="Malgun Gothic"/>
          <w:snapToGrid w:val="0"/>
          <w:lang w:eastAsia="zh-CN"/>
        </w:rPr>
      </w:pPr>
      <w:r>
        <w:rPr>
          <w:snapToGrid w:val="0"/>
          <w:lang w:eastAsia="zh-CN"/>
        </w:rPr>
        <w:tab/>
      </w:r>
      <w:r>
        <w:rPr>
          <w:snapToGrid w:val="0"/>
          <w:lang w:eastAsia="zh-CN"/>
        </w:rPr>
        <w:tab/>
        <w:t>iE-Extensions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ProtocolExtensionContainer { {</w:t>
      </w:r>
      <w:r>
        <w:rPr>
          <w:rFonts w:eastAsia="DengXian"/>
          <w:snapToGrid w:val="0"/>
          <w:lang w:eastAsia="zh-CN"/>
        </w:rPr>
        <w:t xml:space="preserve"> Non-AnchorCarrierFrequencylist</w:t>
      </w:r>
      <w:r>
        <w:rPr>
          <w:snapToGrid w:val="0"/>
          <w:lang w:eastAsia="zh-CN"/>
        </w:rPr>
        <w:t>-ExtIEs} } OPTIONAL,</w:t>
      </w:r>
    </w:p>
    <w:p w14:paraId="1FA5A35A" w14:textId="77777777" w:rsidR="006102EF" w:rsidRDefault="006102EF" w:rsidP="006102EF">
      <w:pPr>
        <w:pStyle w:val="PL"/>
        <w:rPr>
          <w:snapToGrid w:val="0"/>
          <w:lang w:eastAsia="zh-CN"/>
        </w:rPr>
      </w:pPr>
      <w:r>
        <w:rPr>
          <w:snapToGrid w:val="0"/>
          <w:lang w:eastAsia="zh-CN"/>
        </w:rPr>
        <w:tab/>
      </w:r>
      <w:r>
        <w:rPr>
          <w:snapToGrid w:val="0"/>
          <w:lang w:eastAsia="zh-CN"/>
        </w:rPr>
        <w:tab/>
        <w:t>...</w:t>
      </w:r>
    </w:p>
    <w:p w14:paraId="3078727D" w14:textId="77777777" w:rsidR="006102EF" w:rsidRDefault="006102EF" w:rsidP="006102EF">
      <w:pPr>
        <w:pStyle w:val="PL"/>
        <w:rPr>
          <w:snapToGrid w:val="0"/>
          <w:lang w:eastAsia="zh-CN"/>
        </w:rPr>
      </w:pPr>
      <w:r>
        <w:rPr>
          <w:snapToGrid w:val="0"/>
          <w:lang w:eastAsia="zh-CN"/>
        </w:rPr>
        <w:tab/>
        <w:t>}</w:t>
      </w:r>
    </w:p>
    <w:p w14:paraId="17CCE121" w14:textId="77777777" w:rsidR="006102EF" w:rsidRDefault="006102EF" w:rsidP="006102EF">
      <w:pPr>
        <w:pStyle w:val="PL"/>
        <w:rPr>
          <w:snapToGrid w:val="0"/>
          <w:lang w:eastAsia="zh-CN"/>
        </w:rPr>
      </w:pPr>
    </w:p>
    <w:p w14:paraId="29E57FEA" w14:textId="77777777" w:rsidR="006102EF" w:rsidRDefault="006102EF" w:rsidP="006102EF">
      <w:pPr>
        <w:pStyle w:val="PL"/>
        <w:rPr>
          <w:snapToGrid w:val="0"/>
          <w:lang w:eastAsia="zh-CN"/>
        </w:rPr>
      </w:pPr>
      <w:r>
        <w:rPr>
          <w:rFonts w:eastAsia="DengXian"/>
          <w:snapToGrid w:val="0"/>
          <w:lang w:eastAsia="zh-CN"/>
        </w:rPr>
        <w:t>Non-AnchorCarrierFrequencylist</w:t>
      </w:r>
      <w:r>
        <w:rPr>
          <w:snapToGrid w:val="0"/>
          <w:lang w:eastAsia="zh-CN"/>
        </w:rPr>
        <w:t>-ExtIEs XNAP-PROTOCOL-EXTENSION ::= {</w:t>
      </w:r>
    </w:p>
    <w:p w14:paraId="6468EE13" w14:textId="77777777" w:rsidR="006102EF" w:rsidRDefault="006102EF" w:rsidP="006102EF">
      <w:pPr>
        <w:pStyle w:val="PL"/>
        <w:rPr>
          <w:snapToGrid w:val="0"/>
          <w:lang w:eastAsia="zh-CN"/>
        </w:rPr>
      </w:pPr>
      <w:r>
        <w:rPr>
          <w:snapToGrid w:val="0"/>
          <w:lang w:eastAsia="zh-CN"/>
        </w:rPr>
        <w:tab/>
        <w:t>...</w:t>
      </w:r>
    </w:p>
    <w:p w14:paraId="28824657" w14:textId="77777777" w:rsidR="006102EF" w:rsidRDefault="006102EF" w:rsidP="006102EF">
      <w:pPr>
        <w:pStyle w:val="PL"/>
        <w:rPr>
          <w:snapToGrid w:val="0"/>
          <w:lang w:eastAsia="zh-CN"/>
        </w:rPr>
      </w:pPr>
      <w:r>
        <w:rPr>
          <w:snapToGrid w:val="0"/>
          <w:lang w:eastAsia="zh-CN"/>
        </w:rPr>
        <w:t>}</w:t>
      </w:r>
    </w:p>
    <w:p w14:paraId="28D13F9D" w14:textId="77777777" w:rsidR="006102EF" w:rsidRDefault="006102EF" w:rsidP="006102EF">
      <w:pPr>
        <w:pStyle w:val="PL"/>
        <w:rPr>
          <w:lang w:eastAsia="en-US"/>
        </w:rPr>
      </w:pPr>
    </w:p>
    <w:p w14:paraId="7E8232DD" w14:textId="77777777" w:rsidR="002D3095" w:rsidRDefault="002D3095" w:rsidP="002D3095">
      <w:pPr>
        <w:pStyle w:val="PL"/>
      </w:pPr>
    </w:p>
    <w:p w14:paraId="63E63767" w14:textId="77777777" w:rsidR="00F02090" w:rsidRPr="00FD0425" w:rsidRDefault="00F02090" w:rsidP="00F02090">
      <w:pPr>
        <w:pStyle w:val="PL"/>
      </w:pPr>
      <w:r w:rsidRPr="00FD0425">
        <w:t>NR-Cell-Identity</w:t>
      </w:r>
      <w:r w:rsidRPr="00FD0425">
        <w:tab/>
      </w:r>
      <w:r w:rsidRPr="00FD0425">
        <w:tab/>
        <w:t>::= BIT STRING (SIZE (36))</w:t>
      </w:r>
    </w:p>
    <w:p w14:paraId="11E852A5" w14:textId="77777777" w:rsidR="00F02090" w:rsidRPr="00FD0425" w:rsidRDefault="00F02090" w:rsidP="00F02090">
      <w:pPr>
        <w:pStyle w:val="PL"/>
      </w:pPr>
    </w:p>
    <w:p w14:paraId="18B750D2" w14:textId="77777777" w:rsidR="00F02090" w:rsidRPr="00FD0425" w:rsidRDefault="00F02090" w:rsidP="00F02090">
      <w:pPr>
        <w:pStyle w:val="PL"/>
      </w:pPr>
    </w:p>
    <w:p w14:paraId="4BA449B3" w14:textId="77777777" w:rsidR="00F02090" w:rsidRPr="00FD0425" w:rsidRDefault="00F02090" w:rsidP="00F02090">
      <w:pPr>
        <w:pStyle w:val="PL"/>
      </w:pPr>
      <w:r w:rsidRPr="00FD0425">
        <w:t>NG-RAN-Cell-Identity-ListinRANPagingArea ::= SEQUENCE (SIZE (1..maxnoofCellsinRNA)) OF NG-RAN-Cell-Identity</w:t>
      </w:r>
    </w:p>
    <w:p w14:paraId="78AC47D1" w14:textId="77777777" w:rsidR="00F02090" w:rsidRPr="00FD0425" w:rsidRDefault="00F02090" w:rsidP="00F02090">
      <w:pPr>
        <w:pStyle w:val="PL"/>
      </w:pPr>
      <w:bookmarkStart w:id="9024" w:name="_Hlk513540941"/>
    </w:p>
    <w:p w14:paraId="044C1D6F" w14:textId="77777777" w:rsidR="00F02090" w:rsidRPr="00FD0425" w:rsidRDefault="00F02090" w:rsidP="00F02090">
      <w:pPr>
        <w:pStyle w:val="PL"/>
      </w:pPr>
    </w:p>
    <w:p w14:paraId="7711CC37" w14:textId="77777777" w:rsidR="00F02090" w:rsidRPr="006B55F2" w:rsidRDefault="00F02090" w:rsidP="00F02090">
      <w:pPr>
        <w:pStyle w:val="PL"/>
        <w:rPr>
          <w:lang w:val="fr-FR"/>
        </w:rPr>
      </w:pPr>
      <w:r w:rsidRPr="006B55F2">
        <w:rPr>
          <w:lang w:val="fr-FR"/>
        </w:rPr>
        <w:t>NR-CGI</w:t>
      </w:r>
      <w:bookmarkEnd w:id="9024"/>
      <w:r w:rsidRPr="006B55F2">
        <w:rPr>
          <w:lang w:val="fr-FR"/>
        </w:rPr>
        <w:t xml:space="preserve"> ::= SEQUENCE {</w:t>
      </w:r>
    </w:p>
    <w:p w14:paraId="00D45039"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PLMN-I</w:t>
      </w:r>
      <w:r w:rsidRPr="006B55F2">
        <w:rPr>
          <w:lang w:val="fr-FR"/>
        </w:rPr>
        <w:t>dentity,</w:t>
      </w:r>
    </w:p>
    <w:p w14:paraId="6C164018" w14:textId="77777777" w:rsidR="00F02090" w:rsidRPr="006B55F2" w:rsidRDefault="00F02090" w:rsidP="00F02090">
      <w:pPr>
        <w:pStyle w:val="PL"/>
        <w:rPr>
          <w:lang w:val="fr-FR"/>
        </w:rPr>
      </w:pPr>
      <w:r w:rsidRPr="006B55F2">
        <w:rPr>
          <w:lang w:val="fr-FR"/>
        </w:rPr>
        <w:tab/>
        <w:t>nr-CI</w:t>
      </w:r>
      <w:r w:rsidRPr="006B55F2">
        <w:rPr>
          <w:lang w:val="fr-FR"/>
        </w:rPr>
        <w:tab/>
      </w:r>
      <w:r w:rsidRPr="006B55F2">
        <w:rPr>
          <w:lang w:val="fr-FR"/>
        </w:rPr>
        <w:tab/>
      </w:r>
      <w:r w:rsidRPr="006B55F2">
        <w:rPr>
          <w:lang w:val="fr-FR"/>
        </w:rPr>
        <w:tab/>
      </w:r>
      <w:r w:rsidRPr="006B55F2">
        <w:rPr>
          <w:lang w:val="fr-FR"/>
        </w:rPr>
        <w:tab/>
        <w:t>NR-Cell-Identity,</w:t>
      </w:r>
    </w:p>
    <w:p w14:paraId="2CA5CB10"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lang w:val="fr-FR"/>
        </w:rPr>
        <w:t>NR-CGI-Ext</w:t>
      </w:r>
      <w:r w:rsidRPr="006B55F2">
        <w:rPr>
          <w:snapToGrid w:val="0"/>
          <w:lang w:val="fr-FR" w:eastAsia="zh-CN"/>
        </w:rPr>
        <w:t xml:space="preserve">IEs} } </w:t>
      </w:r>
      <w:r w:rsidRPr="006B55F2">
        <w:rPr>
          <w:snapToGrid w:val="0"/>
          <w:lang w:val="fr-FR" w:eastAsia="zh-CN"/>
        </w:rPr>
        <w:tab/>
        <w:t>OPTIONAL</w:t>
      </w:r>
      <w:r w:rsidRPr="006B55F2">
        <w:rPr>
          <w:lang w:val="fr-FR"/>
        </w:rPr>
        <w:t>,</w:t>
      </w:r>
    </w:p>
    <w:p w14:paraId="6F6BEADE" w14:textId="77777777" w:rsidR="00F02090" w:rsidRPr="006B55F2" w:rsidRDefault="00F02090" w:rsidP="00F02090">
      <w:pPr>
        <w:pStyle w:val="PL"/>
        <w:rPr>
          <w:lang w:val="fr-FR"/>
        </w:rPr>
      </w:pPr>
      <w:r w:rsidRPr="006B55F2">
        <w:rPr>
          <w:lang w:val="fr-FR"/>
        </w:rPr>
        <w:tab/>
        <w:t>...</w:t>
      </w:r>
    </w:p>
    <w:p w14:paraId="1A1E407C" w14:textId="77777777" w:rsidR="00F02090" w:rsidRPr="006B55F2" w:rsidRDefault="00F02090" w:rsidP="00F02090">
      <w:pPr>
        <w:pStyle w:val="PL"/>
        <w:rPr>
          <w:lang w:val="fr-FR"/>
        </w:rPr>
      </w:pPr>
      <w:r w:rsidRPr="006B55F2">
        <w:rPr>
          <w:lang w:val="fr-FR"/>
        </w:rPr>
        <w:t>}</w:t>
      </w:r>
    </w:p>
    <w:p w14:paraId="159C9603" w14:textId="77777777" w:rsidR="00F02090" w:rsidRPr="006B55F2" w:rsidRDefault="00F02090" w:rsidP="00F02090">
      <w:pPr>
        <w:pStyle w:val="PL"/>
        <w:rPr>
          <w:lang w:val="fr-FR"/>
        </w:rPr>
      </w:pPr>
    </w:p>
    <w:p w14:paraId="3333B713" w14:textId="77777777" w:rsidR="00F02090" w:rsidRPr="006B55F2" w:rsidRDefault="00F02090" w:rsidP="00F02090">
      <w:pPr>
        <w:pStyle w:val="PL"/>
        <w:rPr>
          <w:snapToGrid w:val="0"/>
          <w:lang w:val="fr-FR" w:eastAsia="zh-CN"/>
        </w:rPr>
      </w:pPr>
      <w:r w:rsidRPr="006B55F2">
        <w:rPr>
          <w:lang w:val="fr-FR"/>
        </w:rPr>
        <w:t xml:space="preserve">NR-CGI-ExtIEs </w:t>
      </w:r>
      <w:r w:rsidRPr="006B55F2">
        <w:rPr>
          <w:snapToGrid w:val="0"/>
          <w:lang w:val="fr-FR" w:eastAsia="zh-CN"/>
        </w:rPr>
        <w:t>XNAP-PROTOCOL-EXTENSION ::= {</w:t>
      </w:r>
    </w:p>
    <w:p w14:paraId="62032067" w14:textId="77777777" w:rsidR="00F02090" w:rsidRPr="006B55F2" w:rsidRDefault="00F02090" w:rsidP="00F02090">
      <w:pPr>
        <w:pStyle w:val="PL"/>
        <w:rPr>
          <w:snapToGrid w:val="0"/>
          <w:lang w:val="fr-FR" w:eastAsia="zh-CN"/>
        </w:rPr>
      </w:pPr>
      <w:r w:rsidRPr="006B55F2">
        <w:rPr>
          <w:snapToGrid w:val="0"/>
          <w:lang w:val="fr-FR" w:eastAsia="zh-CN"/>
        </w:rPr>
        <w:tab/>
        <w:t>...</w:t>
      </w:r>
    </w:p>
    <w:p w14:paraId="2CFEFAB7" w14:textId="77777777" w:rsidR="00F02090" w:rsidRPr="006B55F2" w:rsidRDefault="00F02090" w:rsidP="00F02090">
      <w:pPr>
        <w:pStyle w:val="PL"/>
        <w:rPr>
          <w:snapToGrid w:val="0"/>
          <w:lang w:val="fr-FR" w:eastAsia="zh-CN"/>
        </w:rPr>
      </w:pPr>
      <w:r w:rsidRPr="006B55F2">
        <w:rPr>
          <w:snapToGrid w:val="0"/>
          <w:lang w:val="fr-FR" w:eastAsia="zh-CN"/>
        </w:rPr>
        <w:t>}</w:t>
      </w:r>
    </w:p>
    <w:p w14:paraId="4CE51C84" w14:textId="77777777" w:rsidR="00F02090" w:rsidRPr="006B55F2" w:rsidRDefault="00F02090" w:rsidP="00F02090">
      <w:pPr>
        <w:pStyle w:val="PL"/>
        <w:rPr>
          <w:snapToGrid w:val="0"/>
          <w:lang w:val="fr-FR" w:eastAsia="zh-CN"/>
        </w:rPr>
      </w:pPr>
    </w:p>
    <w:p w14:paraId="0C83CC39" w14:textId="77777777" w:rsidR="00185BFB" w:rsidRPr="006B55F2" w:rsidRDefault="00185BFB" w:rsidP="00185BFB">
      <w:pPr>
        <w:pStyle w:val="PL"/>
        <w:rPr>
          <w:snapToGrid w:val="0"/>
          <w:lang w:val="fr-FR" w:eastAsia="zh-CN"/>
        </w:rPr>
      </w:pPr>
      <w:r w:rsidRPr="006B55F2">
        <w:rPr>
          <w:snapToGrid w:val="0"/>
          <w:lang w:val="fr-FR" w:eastAsia="zh-CN"/>
        </w:rPr>
        <w:t>NRCyclicPrefix ::= ENUMERATED {</w:t>
      </w:r>
      <w:r w:rsidR="006B233E" w:rsidRPr="006B55F2">
        <w:rPr>
          <w:snapToGrid w:val="0"/>
          <w:lang w:val="fr-FR" w:eastAsia="zh-CN"/>
        </w:rPr>
        <w:t>n</w:t>
      </w:r>
      <w:r w:rsidRPr="006B55F2">
        <w:rPr>
          <w:snapToGrid w:val="0"/>
          <w:lang w:val="fr-FR" w:eastAsia="zh-CN"/>
        </w:rPr>
        <w:t xml:space="preserve">ormal, </w:t>
      </w:r>
      <w:r w:rsidR="006B233E" w:rsidRPr="006B55F2">
        <w:rPr>
          <w:snapToGrid w:val="0"/>
          <w:lang w:val="fr-FR" w:eastAsia="zh-CN"/>
        </w:rPr>
        <w:t>e</w:t>
      </w:r>
      <w:r w:rsidRPr="006B55F2">
        <w:rPr>
          <w:snapToGrid w:val="0"/>
          <w:lang w:val="fr-FR" w:eastAsia="zh-CN"/>
        </w:rPr>
        <w:t>xtended, ...}</w:t>
      </w:r>
    </w:p>
    <w:p w14:paraId="373E5922" w14:textId="77777777" w:rsidR="00185BFB" w:rsidRPr="006B55F2" w:rsidRDefault="00185BFB" w:rsidP="00185BFB">
      <w:pPr>
        <w:pStyle w:val="PL"/>
        <w:rPr>
          <w:snapToGrid w:val="0"/>
          <w:lang w:val="fr-FR" w:eastAsia="zh-CN"/>
        </w:rPr>
      </w:pPr>
    </w:p>
    <w:p w14:paraId="6DEE508E" w14:textId="77777777" w:rsidR="00185BFB" w:rsidRPr="006B55F2" w:rsidRDefault="00185BFB" w:rsidP="00185BFB">
      <w:pPr>
        <w:pStyle w:val="PL"/>
        <w:rPr>
          <w:snapToGrid w:val="0"/>
          <w:lang w:val="fr-FR" w:eastAsia="zh-CN"/>
        </w:rPr>
      </w:pPr>
      <w:r w:rsidRPr="006B55F2">
        <w:rPr>
          <w:snapToGrid w:val="0"/>
          <w:lang w:val="fr-FR" w:eastAsia="zh-CN"/>
        </w:rPr>
        <w:t>NRDL-ULTransmissionPeriodicity ::= ENUMERATED {ms0p5, ms0p625, ms1, ms1p25, ms2, ms2p5, ms3, ms4, ms5, ms10, ms20, ms40, ms60, ms80, ms100, ms120, ms140, ms160, ...}</w:t>
      </w:r>
    </w:p>
    <w:p w14:paraId="6A95444E" w14:textId="77777777" w:rsidR="00F02090" w:rsidRPr="006B55F2" w:rsidRDefault="00F02090" w:rsidP="00F02090">
      <w:pPr>
        <w:pStyle w:val="PL"/>
        <w:rPr>
          <w:snapToGrid w:val="0"/>
          <w:lang w:val="fr-FR" w:eastAsia="zh-CN"/>
        </w:rPr>
      </w:pPr>
    </w:p>
    <w:p w14:paraId="7B6A53C0" w14:textId="77777777" w:rsidR="00F02090" w:rsidRPr="00FD0425" w:rsidRDefault="00F02090" w:rsidP="00F02090">
      <w:pPr>
        <w:pStyle w:val="PL"/>
        <w:rPr>
          <w:snapToGrid w:val="0"/>
          <w:lang w:eastAsia="zh-CN"/>
        </w:rPr>
      </w:pPr>
      <w:r w:rsidRPr="00FD0425">
        <w:rPr>
          <w:snapToGrid w:val="0"/>
          <w:lang w:eastAsia="zh-CN"/>
        </w:rPr>
        <w:t>NRFrequencyBand ::= INTEGER (1..1024, ...)</w:t>
      </w:r>
    </w:p>
    <w:p w14:paraId="391BF0C6" w14:textId="77777777" w:rsidR="00F02090" w:rsidRPr="00FD0425" w:rsidRDefault="00F02090" w:rsidP="00F02090">
      <w:pPr>
        <w:pStyle w:val="PL"/>
        <w:rPr>
          <w:snapToGrid w:val="0"/>
          <w:lang w:eastAsia="zh-CN"/>
        </w:rPr>
      </w:pPr>
    </w:p>
    <w:p w14:paraId="7FF0B7DD" w14:textId="77777777" w:rsidR="00F02090" w:rsidRPr="00FD0425" w:rsidRDefault="00F02090" w:rsidP="00F02090">
      <w:pPr>
        <w:pStyle w:val="PL"/>
        <w:rPr>
          <w:snapToGrid w:val="0"/>
          <w:lang w:eastAsia="zh-CN"/>
        </w:rPr>
      </w:pPr>
    </w:p>
    <w:p w14:paraId="50CA949E" w14:textId="77777777" w:rsidR="00F02090" w:rsidRPr="00FD0425" w:rsidRDefault="00F02090" w:rsidP="00F02090">
      <w:pPr>
        <w:pStyle w:val="PL"/>
        <w:rPr>
          <w:snapToGrid w:val="0"/>
          <w:lang w:eastAsia="zh-CN"/>
        </w:rPr>
      </w:pPr>
      <w:r w:rsidRPr="00FD0425">
        <w:rPr>
          <w:snapToGrid w:val="0"/>
          <w:lang w:eastAsia="zh-CN"/>
        </w:rPr>
        <w:t>NRFrequencyBand-List ::= SEQUENCE (SIZE(1..maxnoofNRCellBands)) OF NRFrequencyBandItem</w:t>
      </w:r>
    </w:p>
    <w:p w14:paraId="06B44AA4" w14:textId="77777777" w:rsidR="00F02090" w:rsidRPr="00FD0425" w:rsidRDefault="00F02090" w:rsidP="00F02090">
      <w:pPr>
        <w:pStyle w:val="PL"/>
        <w:rPr>
          <w:snapToGrid w:val="0"/>
          <w:lang w:eastAsia="zh-CN"/>
        </w:rPr>
      </w:pPr>
    </w:p>
    <w:p w14:paraId="4DA035DE" w14:textId="77777777" w:rsidR="00F02090" w:rsidRPr="00FD0425" w:rsidRDefault="00F02090" w:rsidP="00F02090">
      <w:pPr>
        <w:pStyle w:val="PL"/>
        <w:rPr>
          <w:snapToGrid w:val="0"/>
          <w:lang w:eastAsia="zh-CN"/>
        </w:rPr>
      </w:pPr>
      <w:r w:rsidRPr="00FD0425">
        <w:rPr>
          <w:snapToGrid w:val="0"/>
          <w:lang w:eastAsia="zh-CN"/>
        </w:rPr>
        <w:t>NRFrequencyBandItem ::= SEQUENCE {</w:t>
      </w:r>
    </w:p>
    <w:p w14:paraId="163F59A5" w14:textId="77777777" w:rsidR="00F02090" w:rsidRPr="00FD0425" w:rsidRDefault="00F02090" w:rsidP="00F02090">
      <w:pPr>
        <w:pStyle w:val="PL"/>
        <w:rPr>
          <w:snapToGrid w:val="0"/>
          <w:lang w:eastAsia="zh-CN"/>
        </w:rPr>
      </w:pPr>
      <w:r w:rsidRPr="00FD0425">
        <w:rPr>
          <w:snapToGrid w:val="0"/>
          <w:lang w:eastAsia="zh-CN"/>
        </w:rPr>
        <w:tab/>
        <w:t>nr-frequency-band</w:t>
      </w:r>
      <w:r w:rsidRPr="00FD0425">
        <w:rPr>
          <w:snapToGrid w:val="0"/>
          <w:lang w:eastAsia="zh-CN"/>
        </w:rPr>
        <w:tab/>
      </w:r>
      <w:r w:rsidRPr="00FD0425">
        <w:rPr>
          <w:snapToGrid w:val="0"/>
          <w:lang w:eastAsia="zh-CN"/>
        </w:rPr>
        <w:tab/>
      </w:r>
      <w:r w:rsidRPr="00FD0425">
        <w:rPr>
          <w:snapToGrid w:val="0"/>
          <w:lang w:eastAsia="zh-CN"/>
        </w:rPr>
        <w:tab/>
        <w:t>NRFrequencyBand,</w:t>
      </w:r>
    </w:p>
    <w:p w14:paraId="175EDA2C" w14:textId="77777777" w:rsidR="00F02090" w:rsidRPr="00FD0425" w:rsidRDefault="00F02090" w:rsidP="00F02090">
      <w:pPr>
        <w:pStyle w:val="PL"/>
        <w:rPr>
          <w:snapToGrid w:val="0"/>
          <w:lang w:eastAsia="zh-CN"/>
        </w:rPr>
      </w:pPr>
      <w:r w:rsidRPr="00FD0425">
        <w:rPr>
          <w:snapToGrid w:val="0"/>
          <w:lang w:eastAsia="zh-CN"/>
        </w:rPr>
        <w:tab/>
        <w:t>supported-SUL-Band-List</w:t>
      </w:r>
      <w:r w:rsidRPr="00FD0425">
        <w:rPr>
          <w:snapToGrid w:val="0"/>
          <w:lang w:eastAsia="zh-CN"/>
        </w:rPr>
        <w:tab/>
      </w:r>
      <w:r w:rsidRPr="00FD0425">
        <w:rPr>
          <w:snapToGrid w:val="0"/>
          <w:lang w:eastAsia="zh-CN"/>
        </w:rPr>
        <w:tab/>
        <w:t>SupportedSULBandList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p>
    <w:p w14:paraId="2CE48B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snapToGrid w:val="0"/>
          <w:lang w:val="fr-FR" w:eastAsia="zh-CN"/>
        </w:rPr>
        <w:t>ProtocolExtensionContainer { {NRFrequencyBandItem</w:t>
      </w:r>
      <w:r w:rsidRPr="006B55F2">
        <w:rPr>
          <w:lang w:val="fr-FR"/>
        </w:rPr>
        <w:t>-ExtIEs</w:t>
      </w:r>
      <w:r w:rsidRPr="006B55F2">
        <w:rPr>
          <w:snapToGrid w:val="0"/>
          <w:lang w:val="fr-FR" w:eastAsia="zh-CN"/>
        </w:rPr>
        <w:t xml:space="preserve">} } </w:t>
      </w:r>
      <w:r w:rsidRPr="006B55F2">
        <w:rPr>
          <w:snapToGrid w:val="0"/>
          <w:lang w:val="fr-FR" w:eastAsia="zh-CN"/>
        </w:rPr>
        <w:tab/>
        <w:t>OPTIONAL</w:t>
      </w:r>
      <w:r w:rsidRPr="006B55F2">
        <w:rPr>
          <w:lang w:val="fr-FR"/>
        </w:rPr>
        <w:t>,</w:t>
      </w:r>
    </w:p>
    <w:p w14:paraId="56CA513A" w14:textId="77777777" w:rsidR="00F02090" w:rsidRPr="00FD0425" w:rsidRDefault="00F02090" w:rsidP="00F02090">
      <w:pPr>
        <w:pStyle w:val="PL"/>
      </w:pPr>
      <w:r w:rsidRPr="006B55F2">
        <w:rPr>
          <w:lang w:val="fr-FR"/>
        </w:rPr>
        <w:tab/>
      </w:r>
      <w:r w:rsidRPr="00FD0425">
        <w:t>...</w:t>
      </w:r>
    </w:p>
    <w:p w14:paraId="2A9AEFF8" w14:textId="77777777" w:rsidR="00F02090" w:rsidRPr="00FD0425" w:rsidRDefault="00F02090" w:rsidP="00F02090">
      <w:pPr>
        <w:pStyle w:val="PL"/>
      </w:pPr>
      <w:r w:rsidRPr="00FD0425">
        <w:t>}</w:t>
      </w:r>
    </w:p>
    <w:p w14:paraId="14F4C507" w14:textId="77777777" w:rsidR="00F02090" w:rsidRPr="00FD0425" w:rsidRDefault="00F02090" w:rsidP="00F02090">
      <w:pPr>
        <w:pStyle w:val="PL"/>
      </w:pPr>
    </w:p>
    <w:p w14:paraId="0D375F69" w14:textId="77777777" w:rsidR="00F02090" w:rsidRPr="00FD0425" w:rsidRDefault="00F02090" w:rsidP="00F02090">
      <w:pPr>
        <w:pStyle w:val="PL"/>
        <w:rPr>
          <w:snapToGrid w:val="0"/>
          <w:lang w:eastAsia="zh-CN"/>
        </w:rPr>
      </w:pPr>
      <w:r w:rsidRPr="00FD0425">
        <w:rPr>
          <w:snapToGrid w:val="0"/>
          <w:lang w:eastAsia="zh-CN"/>
        </w:rPr>
        <w:t>NRFrequencyBandItem</w:t>
      </w:r>
      <w:r w:rsidRPr="00FD0425">
        <w:t xml:space="preserve">-ExtIEs </w:t>
      </w:r>
      <w:r w:rsidRPr="00FD0425">
        <w:rPr>
          <w:snapToGrid w:val="0"/>
          <w:lang w:eastAsia="zh-CN"/>
        </w:rPr>
        <w:t>XNAP-PROTOCOL-EXTENSION ::= {</w:t>
      </w:r>
    </w:p>
    <w:p w14:paraId="2053E5A9" w14:textId="77777777" w:rsidR="00F02090" w:rsidRPr="00FD0425" w:rsidRDefault="00F02090" w:rsidP="00F02090">
      <w:pPr>
        <w:pStyle w:val="PL"/>
        <w:rPr>
          <w:snapToGrid w:val="0"/>
          <w:lang w:eastAsia="zh-CN"/>
        </w:rPr>
      </w:pPr>
      <w:r w:rsidRPr="00FD0425">
        <w:rPr>
          <w:snapToGrid w:val="0"/>
          <w:lang w:eastAsia="zh-CN"/>
        </w:rPr>
        <w:tab/>
        <w:t>...</w:t>
      </w:r>
    </w:p>
    <w:p w14:paraId="4D9E45CE" w14:textId="77777777" w:rsidR="00F02090" w:rsidRPr="00FD0425" w:rsidRDefault="00F02090" w:rsidP="00F02090">
      <w:pPr>
        <w:pStyle w:val="PL"/>
        <w:rPr>
          <w:snapToGrid w:val="0"/>
          <w:lang w:eastAsia="zh-CN"/>
        </w:rPr>
      </w:pPr>
      <w:r w:rsidRPr="00FD0425">
        <w:rPr>
          <w:snapToGrid w:val="0"/>
          <w:lang w:eastAsia="zh-CN"/>
        </w:rPr>
        <w:t>}</w:t>
      </w:r>
    </w:p>
    <w:p w14:paraId="4BE8DFA1" w14:textId="77777777" w:rsidR="00F02090" w:rsidRPr="00FD0425" w:rsidRDefault="00F02090" w:rsidP="00F02090">
      <w:pPr>
        <w:pStyle w:val="PL"/>
        <w:rPr>
          <w:snapToGrid w:val="0"/>
          <w:lang w:eastAsia="zh-CN"/>
        </w:rPr>
      </w:pPr>
    </w:p>
    <w:p w14:paraId="3FD7FDA1" w14:textId="77777777" w:rsidR="00F02090" w:rsidRPr="00FD0425" w:rsidRDefault="00F02090" w:rsidP="00F02090">
      <w:pPr>
        <w:pStyle w:val="PL"/>
        <w:rPr>
          <w:snapToGrid w:val="0"/>
          <w:lang w:eastAsia="zh-CN"/>
        </w:rPr>
      </w:pPr>
    </w:p>
    <w:p w14:paraId="5C29D0AB" w14:textId="77777777" w:rsidR="00F02090" w:rsidRPr="00FD0425" w:rsidRDefault="00F02090" w:rsidP="00F02090">
      <w:pPr>
        <w:pStyle w:val="PL"/>
        <w:rPr>
          <w:snapToGrid w:val="0"/>
          <w:lang w:eastAsia="zh-CN"/>
        </w:rPr>
      </w:pPr>
    </w:p>
    <w:p w14:paraId="4B371F64" w14:textId="77777777" w:rsidR="00F02090" w:rsidRPr="00FD0425" w:rsidRDefault="00F02090" w:rsidP="00F02090">
      <w:pPr>
        <w:pStyle w:val="PL"/>
        <w:rPr>
          <w:snapToGrid w:val="0"/>
          <w:lang w:eastAsia="zh-CN"/>
        </w:rPr>
      </w:pPr>
      <w:bookmarkStart w:id="9025" w:name="_Hlk515377712"/>
      <w:r w:rsidRPr="00FD0425">
        <w:rPr>
          <w:snapToGrid w:val="0"/>
          <w:lang w:eastAsia="zh-CN"/>
        </w:rPr>
        <w:t>NRFrequencyInfo</w:t>
      </w:r>
      <w:bookmarkEnd w:id="9025"/>
      <w:r w:rsidRPr="00FD0425">
        <w:rPr>
          <w:snapToGrid w:val="0"/>
          <w:lang w:eastAsia="zh-CN"/>
        </w:rPr>
        <w:t xml:space="preserve"> ::= SEQUENCE {</w:t>
      </w:r>
    </w:p>
    <w:p w14:paraId="1CBC0F0E"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nrARFCN</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NRARFCN,</w:t>
      </w:r>
    </w:p>
    <w:p w14:paraId="759A49C0" w14:textId="77777777" w:rsidR="00F02090" w:rsidRPr="006B55F2" w:rsidRDefault="00F02090" w:rsidP="00F02090">
      <w:pPr>
        <w:pStyle w:val="PL"/>
        <w:rPr>
          <w:snapToGrid w:val="0"/>
          <w:lang w:val="fr-FR" w:eastAsia="zh-CN"/>
        </w:rPr>
      </w:pPr>
      <w:r w:rsidRPr="006B55F2">
        <w:rPr>
          <w:snapToGrid w:val="0"/>
          <w:lang w:val="fr-FR" w:eastAsia="zh-CN"/>
        </w:rPr>
        <w:tab/>
        <w:t>sul-information</w:t>
      </w:r>
      <w:r w:rsidRPr="006B55F2">
        <w:rPr>
          <w:snapToGrid w:val="0"/>
          <w:lang w:val="fr-FR" w:eastAsia="zh-CN"/>
        </w:rPr>
        <w:tab/>
      </w:r>
      <w:r w:rsidRPr="006B55F2">
        <w:rPr>
          <w:snapToGrid w:val="0"/>
          <w:lang w:val="fr-FR" w:eastAsia="zh-CN"/>
        </w:rPr>
        <w:tab/>
        <w:t>SUL-Information</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OPTIONAL,</w:t>
      </w:r>
    </w:p>
    <w:p w14:paraId="3B0C3766"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frequencyBand-List</w:t>
      </w:r>
      <w:r w:rsidRPr="00FD0425">
        <w:rPr>
          <w:snapToGrid w:val="0"/>
          <w:lang w:eastAsia="zh-CN"/>
        </w:rPr>
        <w:tab/>
      </w:r>
      <w:r w:rsidRPr="00FD0425">
        <w:rPr>
          <w:snapToGrid w:val="0"/>
          <w:lang w:eastAsia="zh-CN"/>
        </w:rPr>
        <w:tab/>
        <w:t>NRFrequencyBand-List,</w:t>
      </w:r>
    </w:p>
    <w:p w14:paraId="5EB6063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NRFrequencyInfo-ExtIEs</w:t>
      </w:r>
      <w:r w:rsidRPr="00FD0425">
        <w:rPr>
          <w:snapToGrid w:val="0"/>
          <w:lang w:eastAsia="zh-CN"/>
        </w:rPr>
        <w:t>} }</w:t>
      </w:r>
      <w:r w:rsidRPr="00FD0425">
        <w:rPr>
          <w:snapToGrid w:val="0"/>
          <w:lang w:eastAsia="zh-CN"/>
        </w:rPr>
        <w:tab/>
      </w:r>
      <w:r w:rsidRPr="00FD0425">
        <w:rPr>
          <w:snapToGrid w:val="0"/>
          <w:lang w:eastAsia="zh-CN"/>
        </w:rPr>
        <w:tab/>
        <w:t>OPTIONAL</w:t>
      </w:r>
      <w:r w:rsidRPr="00FD0425">
        <w:t>,</w:t>
      </w:r>
    </w:p>
    <w:p w14:paraId="081954BC" w14:textId="77777777" w:rsidR="00F02090" w:rsidRPr="00FD0425" w:rsidRDefault="00F02090" w:rsidP="00F02090">
      <w:pPr>
        <w:pStyle w:val="PL"/>
      </w:pPr>
      <w:r w:rsidRPr="00FD0425">
        <w:tab/>
        <w:t>...</w:t>
      </w:r>
    </w:p>
    <w:p w14:paraId="4ED46139" w14:textId="77777777" w:rsidR="00F02090" w:rsidRPr="00FD0425" w:rsidRDefault="00F02090" w:rsidP="00F02090">
      <w:pPr>
        <w:pStyle w:val="PL"/>
      </w:pPr>
      <w:r w:rsidRPr="00FD0425">
        <w:t>}</w:t>
      </w:r>
    </w:p>
    <w:p w14:paraId="44A2B900" w14:textId="77777777" w:rsidR="00F02090" w:rsidRPr="00FD0425" w:rsidRDefault="00F02090" w:rsidP="00F02090">
      <w:pPr>
        <w:pStyle w:val="PL"/>
      </w:pPr>
    </w:p>
    <w:p w14:paraId="31A0010E" w14:textId="77777777" w:rsidR="00F02090" w:rsidRPr="00FD0425" w:rsidRDefault="00F02090" w:rsidP="00F02090">
      <w:pPr>
        <w:pStyle w:val="PL"/>
        <w:rPr>
          <w:snapToGrid w:val="0"/>
          <w:lang w:eastAsia="zh-CN"/>
        </w:rPr>
      </w:pPr>
      <w:r w:rsidRPr="00FD0425">
        <w:t xml:space="preserve">NRFrequencyInfo-ExtIEs </w:t>
      </w:r>
      <w:r w:rsidRPr="00FD0425">
        <w:rPr>
          <w:snapToGrid w:val="0"/>
          <w:lang w:eastAsia="zh-CN"/>
        </w:rPr>
        <w:t>XNAP-PROTOCOL-EXTENSION ::= {</w:t>
      </w:r>
    </w:p>
    <w:p w14:paraId="62553792" w14:textId="77777777" w:rsidR="000F0BC5" w:rsidRPr="00FD0425" w:rsidRDefault="000F0BC5" w:rsidP="000F0BC5">
      <w:pPr>
        <w:pStyle w:val="PL"/>
        <w:rPr>
          <w:snapToGrid w:val="0"/>
          <w:lang w:eastAsia="zh-CN"/>
        </w:rPr>
      </w:pPr>
      <w:r w:rsidRPr="00FD0425">
        <w:rPr>
          <w:snapToGrid w:val="0"/>
          <w:lang w:eastAsia="zh-CN"/>
        </w:rPr>
        <w:tab/>
        <w:t>{ ID id-</w:t>
      </w:r>
      <w:r w:rsidRPr="003D1BBA">
        <w:rPr>
          <w:snapToGrid w:val="0"/>
          <w:lang w:eastAsia="zh-CN"/>
        </w:rPr>
        <w:t>FrequencyShift7p5khz</w:t>
      </w:r>
      <w:r w:rsidRPr="00FD0425">
        <w:rPr>
          <w:snapToGrid w:val="0"/>
          <w:lang w:eastAsia="zh-CN"/>
        </w:rPr>
        <w:tab/>
        <w:t>CRITICALITY ignore</w:t>
      </w:r>
      <w:r w:rsidRPr="00FD0425">
        <w:rPr>
          <w:snapToGrid w:val="0"/>
          <w:lang w:eastAsia="zh-CN"/>
        </w:rPr>
        <w:tab/>
        <w:t xml:space="preserve">EXTENSION </w:t>
      </w:r>
      <w:r w:rsidRPr="003D1BBA">
        <w:rPr>
          <w:snapToGrid w:val="0"/>
          <w:lang w:eastAsia="zh-CN"/>
        </w:rPr>
        <w:t>FrequencyShift7p5khz</w:t>
      </w:r>
      <w:r w:rsidRPr="00FD0425">
        <w:rPr>
          <w:snapToGrid w:val="0"/>
          <w:lang w:eastAsia="zh-CN"/>
        </w:rPr>
        <w:tab/>
        <w:t>PRESENCE optional }</w:t>
      </w:r>
      <w:r>
        <w:rPr>
          <w:snapToGrid w:val="0"/>
          <w:lang w:eastAsia="zh-CN"/>
        </w:rPr>
        <w:t>,</w:t>
      </w:r>
      <w:r w:rsidRPr="00FD0425">
        <w:rPr>
          <w:snapToGrid w:val="0"/>
          <w:lang w:eastAsia="zh-CN"/>
        </w:rPr>
        <w:t>...</w:t>
      </w:r>
    </w:p>
    <w:p w14:paraId="7A41D2CC" w14:textId="77777777" w:rsidR="000F0BC5" w:rsidRDefault="000F0BC5" w:rsidP="000F0BC5">
      <w:pPr>
        <w:pStyle w:val="PL"/>
        <w:rPr>
          <w:snapToGrid w:val="0"/>
          <w:lang w:eastAsia="zh-CN"/>
        </w:rPr>
      </w:pPr>
      <w:r w:rsidRPr="00FD0425">
        <w:rPr>
          <w:snapToGrid w:val="0"/>
          <w:lang w:eastAsia="zh-CN"/>
        </w:rPr>
        <w:t>}</w:t>
      </w:r>
    </w:p>
    <w:p w14:paraId="4A40D87D" w14:textId="77777777" w:rsidR="000F0BC5" w:rsidRDefault="000F0BC5" w:rsidP="000F0BC5">
      <w:pPr>
        <w:pStyle w:val="PL"/>
        <w:rPr>
          <w:snapToGrid w:val="0"/>
          <w:lang w:eastAsia="zh-CN"/>
        </w:rPr>
      </w:pPr>
    </w:p>
    <w:p w14:paraId="34BE2155" w14:textId="77777777" w:rsidR="00F02090" w:rsidRPr="00FD0425" w:rsidRDefault="000F0BC5" w:rsidP="000F0BC5">
      <w:pPr>
        <w:pStyle w:val="PL"/>
        <w:rPr>
          <w:snapToGrid w:val="0"/>
          <w:lang w:eastAsia="zh-CN"/>
        </w:rPr>
      </w:pPr>
      <w:r>
        <w:rPr>
          <w:snapToGrid w:val="0"/>
        </w:rPr>
        <w:t>NRMobilityHistoryReport</w:t>
      </w:r>
      <w:r w:rsidRPr="000363EC">
        <w:rPr>
          <w:snapToGrid w:val="0"/>
        </w:rPr>
        <w:t xml:space="preserve"> ::= OCTET STRING</w:t>
      </w:r>
    </w:p>
    <w:p w14:paraId="7D117F42" w14:textId="77777777" w:rsidR="00F02090" w:rsidRPr="00FD0425" w:rsidRDefault="00F02090" w:rsidP="00F02090">
      <w:pPr>
        <w:pStyle w:val="PL"/>
        <w:rPr>
          <w:snapToGrid w:val="0"/>
          <w:lang w:eastAsia="zh-CN"/>
        </w:rPr>
      </w:pPr>
    </w:p>
    <w:p w14:paraId="234C0ED3" w14:textId="77777777" w:rsidR="00F02090" w:rsidRPr="00FD0425" w:rsidRDefault="00F02090" w:rsidP="00F02090">
      <w:pPr>
        <w:pStyle w:val="PL"/>
        <w:rPr>
          <w:snapToGrid w:val="0"/>
          <w:lang w:eastAsia="zh-CN"/>
        </w:rPr>
      </w:pPr>
    </w:p>
    <w:p w14:paraId="37E17444" w14:textId="77777777" w:rsidR="00F02090" w:rsidRPr="00FD0425" w:rsidRDefault="00F02090" w:rsidP="00F02090">
      <w:pPr>
        <w:pStyle w:val="PL"/>
        <w:rPr>
          <w:snapToGrid w:val="0"/>
          <w:lang w:eastAsia="zh-CN"/>
        </w:rPr>
      </w:pPr>
      <w:r w:rsidRPr="00FD0425">
        <w:rPr>
          <w:snapToGrid w:val="0"/>
          <w:lang w:eastAsia="zh-CN"/>
        </w:rPr>
        <w:t>NRModeInfo ::= CHOICE {</w:t>
      </w:r>
    </w:p>
    <w:p w14:paraId="5F3636B5" w14:textId="77777777" w:rsidR="00F02090" w:rsidRPr="00FD0425" w:rsidRDefault="00F02090" w:rsidP="00F02090">
      <w:pPr>
        <w:pStyle w:val="PL"/>
        <w:rPr>
          <w:snapToGrid w:val="0"/>
          <w:lang w:eastAsia="zh-CN"/>
        </w:rPr>
      </w:pPr>
      <w:r w:rsidRPr="00FD0425">
        <w:rPr>
          <w:snapToGrid w:val="0"/>
          <w:lang w:eastAsia="zh-CN"/>
        </w:rPr>
        <w:tab/>
        <w:t>fdd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NRModeInfoFDD,</w:t>
      </w:r>
    </w:p>
    <w:p w14:paraId="3DDDAE12" w14:textId="77777777" w:rsidR="00F02090" w:rsidRPr="00FD0425" w:rsidRDefault="00F02090" w:rsidP="00F02090">
      <w:pPr>
        <w:pStyle w:val="PL"/>
        <w:rPr>
          <w:snapToGrid w:val="0"/>
          <w:lang w:eastAsia="zh-CN"/>
        </w:rPr>
      </w:pPr>
      <w:r w:rsidRPr="00FD0425">
        <w:rPr>
          <w:snapToGrid w:val="0"/>
          <w:lang w:eastAsia="zh-CN"/>
        </w:rPr>
        <w:tab/>
        <w:t>tdd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NRModeInfoTDD,</w:t>
      </w:r>
    </w:p>
    <w:p w14:paraId="7C6BCD17"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NRModeInfo-ExtIEs</w:t>
      </w:r>
      <w:r w:rsidRPr="00FD0425">
        <w:rPr>
          <w:snapToGrid w:val="0"/>
          <w:lang w:eastAsia="zh-CN"/>
        </w:rPr>
        <w:t>} }</w:t>
      </w:r>
    </w:p>
    <w:p w14:paraId="4EA7E26A" w14:textId="77777777" w:rsidR="00F02090" w:rsidRPr="00FD0425" w:rsidRDefault="00F02090" w:rsidP="00F02090">
      <w:pPr>
        <w:pStyle w:val="PL"/>
      </w:pPr>
      <w:r w:rsidRPr="00FD0425">
        <w:t>}</w:t>
      </w:r>
    </w:p>
    <w:p w14:paraId="19A5EE7A" w14:textId="77777777" w:rsidR="00F02090" w:rsidRPr="00FD0425" w:rsidRDefault="00F02090" w:rsidP="00F02090">
      <w:pPr>
        <w:pStyle w:val="PL"/>
      </w:pPr>
    </w:p>
    <w:p w14:paraId="0DBA7C5D" w14:textId="77777777" w:rsidR="00F02090" w:rsidRPr="00FD0425" w:rsidRDefault="00F02090" w:rsidP="00F02090">
      <w:pPr>
        <w:pStyle w:val="PL"/>
        <w:rPr>
          <w:snapToGrid w:val="0"/>
          <w:lang w:eastAsia="zh-CN"/>
        </w:rPr>
      </w:pPr>
      <w:r w:rsidRPr="00FD0425">
        <w:t xml:space="preserve">NRModeInfo-ExtIEs </w:t>
      </w:r>
      <w:r w:rsidRPr="00FD0425">
        <w:rPr>
          <w:snapToGrid w:val="0"/>
          <w:lang w:eastAsia="zh-CN"/>
        </w:rPr>
        <w:t>XNAP-PROTOCOL-IES ::= {</w:t>
      </w:r>
    </w:p>
    <w:p w14:paraId="4641BE8C" w14:textId="77777777" w:rsidR="00F02090" w:rsidRPr="00FD0425" w:rsidRDefault="00F02090" w:rsidP="00F02090">
      <w:pPr>
        <w:pStyle w:val="PL"/>
        <w:rPr>
          <w:snapToGrid w:val="0"/>
          <w:lang w:eastAsia="zh-CN"/>
        </w:rPr>
      </w:pPr>
      <w:r w:rsidRPr="00FD0425">
        <w:rPr>
          <w:snapToGrid w:val="0"/>
          <w:lang w:eastAsia="zh-CN"/>
        </w:rPr>
        <w:tab/>
        <w:t>...</w:t>
      </w:r>
    </w:p>
    <w:p w14:paraId="6337D4A1" w14:textId="77777777" w:rsidR="00F02090" w:rsidRPr="00FD0425" w:rsidRDefault="00F02090" w:rsidP="00F02090">
      <w:pPr>
        <w:pStyle w:val="PL"/>
        <w:rPr>
          <w:snapToGrid w:val="0"/>
          <w:lang w:eastAsia="zh-CN"/>
        </w:rPr>
      </w:pPr>
      <w:r w:rsidRPr="00FD0425">
        <w:rPr>
          <w:snapToGrid w:val="0"/>
          <w:lang w:eastAsia="zh-CN"/>
        </w:rPr>
        <w:t>}</w:t>
      </w:r>
    </w:p>
    <w:p w14:paraId="6FE5012C" w14:textId="77777777" w:rsidR="00F02090" w:rsidRPr="00FD0425" w:rsidRDefault="00F02090" w:rsidP="00F02090">
      <w:pPr>
        <w:pStyle w:val="PL"/>
      </w:pPr>
    </w:p>
    <w:p w14:paraId="3F6AE946" w14:textId="77777777" w:rsidR="00F02090" w:rsidRPr="00FD0425" w:rsidRDefault="00F02090" w:rsidP="00F02090">
      <w:pPr>
        <w:pStyle w:val="PL"/>
        <w:rPr>
          <w:snapToGrid w:val="0"/>
          <w:lang w:eastAsia="zh-CN"/>
        </w:rPr>
      </w:pPr>
      <w:r w:rsidRPr="00FD0425">
        <w:rPr>
          <w:snapToGrid w:val="0"/>
          <w:lang w:eastAsia="zh-CN"/>
        </w:rPr>
        <w:t>NRModeInfoFDD ::= SEQUENCE {</w:t>
      </w:r>
    </w:p>
    <w:p w14:paraId="0383F8AD" w14:textId="77777777" w:rsidR="00F02090" w:rsidRPr="00FD0425" w:rsidRDefault="00F02090" w:rsidP="00F02090">
      <w:pPr>
        <w:pStyle w:val="PL"/>
        <w:rPr>
          <w:snapToGrid w:val="0"/>
          <w:lang w:eastAsia="zh-CN"/>
        </w:rPr>
      </w:pPr>
      <w:r w:rsidRPr="00FD0425">
        <w:rPr>
          <w:snapToGrid w:val="0"/>
          <w:lang w:eastAsia="zh-CN"/>
        </w:rPr>
        <w:tab/>
        <w:t>ulNRFrequencyInfo</w:t>
      </w:r>
      <w:r w:rsidRPr="00FD0425">
        <w:rPr>
          <w:snapToGrid w:val="0"/>
          <w:lang w:eastAsia="zh-CN"/>
        </w:rPr>
        <w:tab/>
      </w:r>
      <w:r w:rsidRPr="00FD0425">
        <w:rPr>
          <w:snapToGrid w:val="0"/>
          <w:lang w:eastAsia="zh-CN"/>
        </w:rPr>
        <w:tab/>
      </w:r>
      <w:r w:rsidRPr="00FD0425">
        <w:rPr>
          <w:snapToGrid w:val="0"/>
          <w:lang w:eastAsia="zh-CN"/>
        </w:rPr>
        <w:tab/>
        <w:t>NRFrequencyInfo,</w:t>
      </w:r>
    </w:p>
    <w:p w14:paraId="78E7BAF1" w14:textId="77777777" w:rsidR="00F02090" w:rsidRPr="00FD0425" w:rsidRDefault="00F02090" w:rsidP="00F02090">
      <w:pPr>
        <w:pStyle w:val="PL"/>
        <w:rPr>
          <w:snapToGrid w:val="0"/>
          <w:lang w:eastAsia="zh-CN"/>
        </w:rPr>
      </w:pPr>
      <w:r w:rsidRPr="00FD0425">
        <w:rPr>
          <w:snapToGrid w:val="0"/>
          <w:lang w:eastAsia="zh-CN"/>
        </w:rPr>
        <w:tab/>
        <w:t>dlNRFrequencyInfo</w:t>
      </w:r>
      <w:r w:rsidRPr="00FD0425">
        <w:rPr>
          <w:snapToGrid w:val="0"/>
          <w:lang w:eastAsia="zh-CN"/>
        </w:rPr>
        <w:tab/>
      </w:r>
      <w:r w:rsidRPr="00FD0425">
        <w:rPr>
          <w:snapToGrid w:val="0"/>
          <w:lang w:eastAsia="zh-CN"/>
        </w:rPr>
        <w:tab/>
      </w:r>
      <w:r w:rsidRPr="00FD0425">
        <w:rPr>
          <w:snapToGrid w:val="0"/>
          <w:lang w:eastAsia="zh-CN"/>
        </w:rPr>
        <w:tab/>
        <w:t>NRFrequencyInfo,</w:t>
      </w:r>
    </w:p>
    <w:p w14:paraId="6CFBB54C" w14:textId="77777777" w:rsidR="00F02090" w:rsidRPr="00FD0425" w:rsidRDefault="00F02090" w:rsidP="00F02090">
      <w:pPr>
        <w:pStyle w:val="PL"/>
        <w:rPr>
          <w:snapToGrid w:val="0"/>
          <w:lang w:eastAsia="zh-CN"/>
        </w:rPr>
      </w:pPr>
      <w:r w:rsidRPr="00FD0425">
        <w:rPr>
          <w:snapToGrid w:val="0"/>
          <w:lang w:eastAsia="zh-CN"/>
        </w:rPr>
        <w:tab/>
        <w:t>ulNRTransmissonBandwidth</w:t>
      </w:r>
      <w:r w:rsidRPr="00FD0425">
        <w:rPr>
          <w:snapToGrid w:val="0"/>
          <w:lang w:eastAsia="zh-CN"/>
        </w:rPr>
        <w:tab/>
        <w:t>NRTransmissionBandwidth,</w:t>
      </w:r>
    </w:p>
    <w:p w14:paraId="0F67074B" w14:textId="77777777" w:rsidR="00F02090" w:rsidRPr="00FD0425" w:rsidRDefault="00F02090" w:rsidP="00F02090">
      <w:pPr>
        <w:pStyle w:val="PL"/>
        <w:rPr>
          <w:snapToGrid w:val="0"/>
          <w:lang w:eastAsia="zh-CN"/>
        </w:rPr>
      </w:pPr>
      <w:r w:rsidRPr="00FD0425">
        <w:rPr>
          <w:snapToGrid w:val="0"/>
          <w:lang w:eastAsia="zh-CN"/>
        </w:rPr>
        <w:tab/>
        <w:t>dlNRTransmissonBandwidth</w:t>
      </w:r>
      <w:r w:rsidRPr="00FD0425">
        <w:rPr>
          <w:snapToGrid w:val="0"/>
          <w:lang w:eastAsia="zh-CN"/>
        </w:rPr>
        <w:tab/>
        <w:t>NRTransmissionBandwidth,</w:t>
      </w:r>
    </w:p>
    <w:p w14:paraId="7E8F8443"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NRModeInfoFDD-ExtIEs</w:t>
      </w:r>
      <w:r w:rsidRPr="00FD0425">
        <w:rPr>
          <w:snapToGrid w:val="0"/>
          <w:lang w:eastAsia="zh-CN"/>
        </w:rPr>
        <w:t xml:space="preserve">} } </w:t>
      </w:r>
      <w:r w:rsidRPr="00FD0425">
        <w:rPr>
          <w:snapToGrid w:val="0"/>
          <w:lang w:eastAsia="zh-CN"/>
        </w:rPr>
        <w:tab/>
        <w:t>OPTIONAL</w:t>
      </w:r>
      <w:r w:rsidRPr="00FD0425">
        <w:t>,</w:t>
      </w:r>
    </w:p>
    <w:p w14:paraId="62D1EB22" w14:textId="77777777" w:rsidR="00F02090" w:rsidRPr="00FD0425" w:rsidRDefault="00F02090" w:rsidP="00F02090">
      <w:pPr>
        <w:pStyle w:val="PL"/>
      </w:pPr>
      <w:r w:rsidRPr="00FD0425">
        <w:tab/>
        <w:t>...</w:t>
      </w:r>
    </w:p>
    <w:p w14:paraId="2A366DAA" w14:textId="77777777" w:rsidR="00F02090" w:rsidRPr="00FD0425" w:rsidRDefault="00F02090" w:rsidP="00F02090">
      <w:pPr>
        <w:pStyle w:val="PL"/>
      </w:pPr>
      <w:r w:rsidRPr="00FD0425">
        <w:t>}</w:t>
      </w:r>
    </w:p>
    <w:p w14:paraId="0519E555" w14:textId="77777777" w:rsidR="00F02090" w:rsidRPr="00FD0425" w:rsidRDefault="00F02090" w:rsidP="00F02090">
      <w:pPr>
        <w:pStyle w:val="PL"/>
      </w:pPr>
    </w:p>
    <w:p w14:paraId="4D7FA7CC" w14:textId="77777777" w:rsidR="00F02090" w:rsidRPr="00FD0425" w:rsidRDefault="00F02090" w:rsidP="00F02090">
      <w:pPr>
        <w:pStyle w:val="PL"/>
        <w:rPr>
          <w:snapToGrid w:val="0"/>
          <w:lang w:eastAsia="zh-CN"/>
        </w:rPr>
      </w:pPr>
      <w:r w:rsidRPr="00FD0425">
        <w:t xml:space="preserve">NRModeInfoFDD-ExtIEs </w:t>
      </w:r>
      <w:r w:rsidRPr="00FD0425">
        <w:rPr>
          <w:snapToGrid w:val="0"/>
          <w:lang w:eastAsia="zh-CN"/>
        </w:rPr>
        <w:t>XNAP-PROTOCOL-EXTENSION ::= {</w:t>
      </w:r>
    </w:p>
    <w:p w14:paraId="3555269C" w14:textId="77777777" w:rsidR="005D216D" w:rsidRDefault="000F0BC5" w:rsidP="005D216D">
      <w:pPr>
        <w:pStyle w:val="PL"/>
        <w:rPr>
          <w:snapToGrid w:val="0"/>
          <w:lang w:eastAsia="zh-CN"/>
        </w:rPr>
      </w:pPr>
      <w:r w:rsidRPr="00FD0425">
        <w:rPr>
          <w:snapToGrid w:val="0"/>
          <w:lang w:eastAsia="zh-CN"/>
        </w:rPr>
        <w:tab/>
        <w:t>{ ID id-</w:t>
      </w:r>
      <w:r>
        <w:rPr>
          <w:snapToGrid w:val="0"/>
          <w:lang w:eastAsia="zh-CN"/>
        </w:rPr>
        <w:t>ULCarrier</w:t>
      </w:r>
      <w:r w:rsidRPr="00276839">
        <w:rPr>
          <w:snapToGrid w:val="0"/>
          <w:lang w:eastAsia="zh-CN"/>
        </w:rPr>
        <w:t>List</w:t>
      </w:r>
      <w:r>
        <w:rPr>
          <w:snapToGrid w:val="0"/>
          <w:lang w:eastAsia="zh-CN"/>
        </w:rPr>
        <w:tab/>
      </w:r>
      <w:r w:rsidRPr="00FD0425">
        <w:rPr>
          <w:snapToGrid w:val="0"/>
          <w:lang w:eastAsia="zh-CN"/>
        </w:rPr>
        <w:tab/>
      </w:r>
      <w:r w:rsidRPr="00FD0425">
        <w:rPr>
          <w:snapToGrid w:val="0"/>
          <w:lang w:eastAsia="zh-CN"/>
        </w:rPr>
        <w:tab/>
        <w:t>CRITICALITY ignore</w:t>
      </w:r>
      <w:r w:rsidRPr="00FD0425">
        <w:rPr>
          <w:snapToGrid w:val="0"/>
          <w:lang w:eastAsia="zh-CN"/>
        </w:rPr>
        <w:tab/>
        <w:t xml:space="preserve">EXTENSION </w:t>
      </w:r>
      <w:r>
        <w:rPr>
          <w:snapToGrid w:val="0"/>
          <w:lang w:eastAsia="zh-CN"/>
        </w:rPr>
        <w:t>NRCarrierList</w:t>
      </w:r>
      <w:r w:rsidRPr="00FD0425">
        <w:rPr>
          <w:snapToGrid w:val="0"/>
          <w:lang w:eastAsia="zh-CN"/>
        </w:rPr>
        <w:tab/>
      </w:r>
      <w:r>
        <w:rPr>
          <w:snapToGrid w:val="0"/>
          <w:lang w:eastAsia="zh-CN"/>
        </w:rPr>
        <w:tab/>
      </w:r>
      <w:r w:rsidRPr="00FD0425">
        <w:rPr>
          <w:snapToGrid w:val="0"/>
          <w:lang w:eastAsia="zh-CN"/>
        </w:rPr>
        <w:tab/>
        <w:t>PRESENCE optional }</w:t>
      </w:r>
      <w:r w:rsidR="005D216D">
        <w:rPr>
          <w:snapToGrid w:val="0"/>
          <w:lang w:eastAsia="zh-CN"/>
        </w:rPr>
        <w:t>|</w:t>
      </w:r>
    </w:p>
    <w:p w14:paraId="1EB6FEEC" w14:textId="77777777" w:rsidR="000F0BC5" w:rsidRPr="00FD0425" w:rsidRDefault="005D216D" w:rsidP="005D216D">
      <w:pPr>
        <w:pStyle w:val="PL"/>
        <w:rPr>
          <w:snapToGrid w:val="0"/>
          <w:lang w:eastAsia="zh-CN"/>
        </w:rPr>
      </w:pPr>
      <w:r>
        <w:rPr>
          <w:snapToGrid w:val="0"/>
          <w:lang w:eastAsia="zh-CN"/>
        </w:rPr>
        <w:tab/>
      </w:r>
      <w:r w:rsidRPr="00FD0425">
        <w:rPr>
          <w:snapToGrid w:val="0"/>
          <w:lang w:eastAsia="zh-CN"/>
        </w:rPr>
        <w:t>{ ID id-</w:t>
      </w:r>
      <w:r>
        <w:rPr>
          <w:rFonts w:hint="eastAsia"/>
          <w:snapToGrid w:val="0"/>
          <w:lang w:eastAsia="zh-CN"/>
        </w:rPr>
        <w:t>D</w:t>
      </w:r>
      <w:r>
        <w:rPr>
          <w:snapToGrid w:val="0"/>
          <w:lang w:eastAsia="zh-CN"/>
        </w:rPr>
        <w:t>LCarrier</w:t>
      </w:r>
      <w:r w:rsidRPr="00276839">
        <w:rPr>
          <w:snapToGrid w:val="0"/>
          <w:lang w:eastAsia="zh-CN"/>
        </w:rPr>
        <w:t>List</w:t>
      </w:r>
      <w:r>
        <w:rPr>
          <w:snapToGrid w:val="0"/>
          <w:lang w:eastAsia="zh-CN"/>
        </w:rPr>
        <w:tab/>
      </w:r>
      <w:r w:rsidRPr="00FD0425">
        <w:rPr>
          <w:snapToGrid w:val="0"/>
          <w:lang w:eastAsia="zh-CN"/>
        </w:rPr>
        <w:tab/>
      </w:r>
      <w:r w:rsidRPr="00FD0425">
        <w:rPr>
          <w:snapToGrid w:val="0"/>
          <w:lang w:eastAsia="zh-CN"/>
        </w:rPr>
        <w:tab/>
        <w:t>CRITICALITY ignore</w:t>
      </w:r>
      <w:r w:rsidRPr="00FD0425">
        <w:rPr>
          <w:snapToGrid w:val="0"/>
          <w:lang w:eastAsia="zh-CN"/>
        </w:rPr>
        <w:tab/>
        <w:t xml:space="preserve">EXTENSION </w:t>
      </w:r>
      <w:r>
        <w:rPr>
          <w:snapToGrid w:val="0"/>
          <w:lang w:eastAsia="zh-CN"/>
        </w:rPr>
        <w:t>NRCarrierList</w:t>
      </w:r>
      <w:r w:rsidRPr="00FD0425">
        <w:rPr>
          <w:snapToGrid w:val="0"/>
          <w:lang w:eastAsia="zh-CN"/>
        </w:rPr>
        <w:tab/>
      </w:r>
      <w:r>
        <w:rPr>
          <w:snapToGrid w:val="0"/>
          <w:lang w:eastAsia="zh-CN"/>
        </w:rPr>
        <w:tab/>
      </w:r>
      <w:r w:rsidRPr="00FD0425">
        <w:rPr>
          <w:snapToGrid w:val="0"/>
          <w:lang w:eastAsia="zh-CN"/>
        </w:rPr>
        <w:tab/>
        <w:t>PRESENCE optional }</w:t>
      </w:r>
      <w:r w:rsidR="000F0BC5">
        <w:rPr>
          <w:snapToGrid w:val="0"/>
          <w:lang w:eastAsia="zh-CN"/>
        </w:rPr>
        <w:t>,</w:t>
      </w:r>
    </w:p>
    <w:p w14:paraId="6D5E6BD0" w14:textId="77777777" w:rsidR="00F02090" w:rsidRPr="00FD0425" w:rsidRDefault="00F02090" w:rsidP="00F02090">
      <w:pPr>
        <w:pStyle w:val="PL"/>
        <w:rPr>
          <w:snapToGrid w:val="0"/>
          <w:lang w:eastAsia="zh-CN"/>
        </w:rPr>
      </w:pPr>
      <w:r w:rsidRPr="00FD0425">
        <w:rPr>
          <w:snapToGrid w:val="0"/>
          <w:lang w:eastAsia="zh-CN"/>
        </w:rPr>
        <w:t>...</w:t>
      </w:r>
    </w:p>
    <w:p w14:paraId="5A5B00B9" w14:textId="77777777" w:rsidR="00F02090" w:rsidRPr="00FD0425" w:rsidRDefault="00F02090" w:rsidP="00F02090">
      <w:pPr>
        <w:pStyle w:val="PL"/>
        <w:rPr>
          <w:snapToGrid w:val="0"/>
          <w:lang w:eastAsia="zh-CN"/>
        </w:rPr>
      </w:pPr>
      <w:r w:rsidRPr="00FD0425">
        <w:rPr>
          <w:snapToGrid w:val="0"/>
          <w:lang w:eastAsia="zh-CN"/>
        </w:rPr>
        <w:t>}</w:t>
      </w:r>
    </w:p>
    <w:p w14:paraId="7037A447" w14:textId="77777777" w:rsidR="00F02090" w:rsidRPr="00FD0425" w:rsidRDefault="00F02090" w:rsidP="00F02090">
      <w:pPr>
        <w:pStyle w:val="PL"/>
        <w:rPr>
          <w:snapToGrid w:val="0"/>
          <w:lang w:eastAsia="zh-CN"/>
        </w:rPr>
      </w:pPr>
    </w:p>
    <w:p w14:paraId="21A6274A" w14:textId="77777777" w:rsidR="00F02090" w:rsidRPr="00FD0425" w:rsidRDefault="00F02090" w:rsidP="00F02090">
      <w:pPr>
        <w:pStyle w:val="PL"/>
        <w:rPr>
          <w:snapToGrid w:val="0"/>
          <w:lang w:eastAsia="zh-CN"/>
        </w:rPr>
      </w:pPr>
    </w:p>
    <w:p w14:paraId="7E3E0025" w14:textId="77777777" w:rsidR="00F02090" w:rsidRPr="00FD0425" w:rsidRDefault="00F02090" w:rsidP="00F02090">
      <w:pPr>
        <w:pStyle w:val="PL"/>
        <w:rPr>
          <w:snapToGrid w:val="0"/>
          <w:lang w:eastAsia="zh-CN"/>
        </w:rPr>
      </w:pPr>
      <w:r w:rsidRPr="00FD0425">
        <w:rPr>
          <w:snapToGrid w:val="0"/>
          <w:lang w:eastAsia="zh-CN"/>
        </w:rPr>
        <w:t>NRModeInfoTDD ::= SEQUENCE {</w:t>
      </w:r>
    </w:p>
    <w:p w14:paraId="2B988979" w14:textId="77777777" w:rsidR="00F02090" w:rsidRPr="00FD0425" w:rsidRDefault="00F02090" w:rsidP="00F02090">
      <w:pPr>
        <w:pStyle w:val="PL"/>
        <w:rPr>
          <w:snapToGrid w:val="0"/>
          <w:lang w:eastAsia="zh-CN"/>
        </w:rPr>
      </w:pPr>
      <w:r w:rsidRPr="00FD0425">
        <w:rPr>
          <w:snapToGrid w:val="0"/>
          <w:lang w:eastAsia="zh-CN"/>
        </w:rPr>
        <w:tab/>
        <w:t>nrFrequencyInfo</w:t>
      </w:r>
      <w:r w:rsidRPr="00FD0425">
        <w:rPr>
          <w:snapToGrid w:val="0"/>
          <w:lang w:eastAsia="zh-CN"/>
        </w:rPr>
        <w:tab/>
      </w:r>
      <w:r w:rsidRPr="00FD0425">
        <w:rPr>
          <w:snapToGrid w:val="0"/>
          <w:lang w:eastAsia="zh-CN"/>
        </w:rPr>
        <w:tab/>
      </w:r>
      <w:r w:rsidRPr="00FD0425">
        <w:rPr>
          <w:snapToGrid w:val="0"/>
          <w:lang w:eastAsia="zh-CN"/>
        </w:rPr>
        <w:tab/>
        <w:t>NRFrequencyInfo,</w:t>
      </w:r>
    </w:p>
    <w:p w14:paraId="15DEAE84" w14:textId="77777777" w:rsidR="00F02090" w:rsidRPr="00FD0425" w:rsidRDefault="00F02090" w:rsidP="00F02090">
      <w:pPr>
        <w:pStyle w:val="PL"/>
        <w:rPr>
          <w:snapToGrid w:val="0"/>
          <w:lang w:eastAsia="zh-CN"/>
        </w:rPr>
      </w:pPr>
      <w:r w:rsidRPr="00FD0425">
        <w:rPr>
          <w:snapToGrid w:val="0"/>
          <w:lang w:eastAsia="zh-CN"/>
        </w:rPr>
        <w:tab/>
        <w:t>nrTransmissonBandwidth</w:t>
      </w:r>
      <w:r w:rsidRPr="00FD0425">
        <w:rPr>
          <w:snapToGrid w:val="0"/>
          <w:lang w:eastAsia="zh-CN"/>
        </w:rPr>
        <w:tab/>
        <w:t>NRTransmissionBandwidth,</w:t>
      </w:r>
    </w:p>
    <w:p w14:paraId="1AD9C357"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lang w:val="fr-FR"/>
        </w:rPr>
        <w:t>NRModeInfoTDD-ExtIEs</w:t>
      </w:r>
      <w:r w:rsidRPr="006B55F2">
        <w:rPr>
          <w:snapToGrid w:val="0"/>
          <w:lang w:val="fr-FR" w:eastAsia="zh-CN"/>
        </w:rPr>
        <w:t xml:space="preserve">} } </w:t>
      </w:r>
      <w:r w:rsidRPr="006B55F2">
        <w:rPr>
          <w:snapToGrid w:val="0"/>
          <w:lang w:val="fr-FR" w:eastAsia="zh-CN"/>
        </w:rPr>
        <w:tab/>
        <w:t>OPTIONAL</w:t>
      </w:r>
      <w:r w:rsidRPr="006B55F2">
        <w:rPr>
          <w:lang w:val="fr-FR"/>
        </w:rPr>
        <w:t>,</w:t>
      </w:r>
    </w:p>
    <w:p w14:paraId="2F279BBA" w14:textId="77777777" w:rsidR="00F02090" w:rsidRPr="006B55F2" w:rsidRDefault="00F02090" w:rsidP="00F02090">
      <w:pPr>
        <w:pStyle w:val="PL"/>
        <w:rPr>
          <w:lang w:val="fr-FR"/>
        </w:rPr>
      </w:pPr>
      <w:r w:rsidRPr="006B55F2">
        <w:rPr>
          <w:lang w:val="fr-FR"/>
        </w:rPr>
        <w:tab/>
        <w:t>...</w:t>
      </w:r>
    </w:p>
    <w:p w14:paraId="1D8DEE1D" w14:textId="77777777" w:rsidR="00F02090" w:rsidRPr="006B55F2" w:rsidRDefault="00F02090" w:rsidP="00F02090">
      <w:pPr>
        <w:pStyle w:val="PL"/>
        <w:rPr>
          <w:lang w:val="fr-FR"/>
        </w:rPr>
      </w:pPr>
      <w:r w:rsidRPr="006B55F2">
        <w:rPr>
          <w:lang w:val="fr-FR"/>
        </w:rPr>
        <w:t>}</w:t>
      </w:r>
    </w:p>
    <w:p w14:paraId="68F48335" w14:textId="77777777" w:rsidR="00F02090" w:rsidRPr="006B55F2" w:rsidRDefault="00F02090" w:rsidP="00F02090">
      <w:pPr>
        <w:pStyle w:val="PL"/>
        <w:rPr>
          <w:lang w:val="fr-FR"/>
        </w:rPr>
      </w:pPr>
    </w:p>
    <w:p w14:paraId="075A7CB2" w14:textId="77777777" w:rsidR="007C47D0" w:rsidRPr="006B55F2" w:rsidRDefault="00F02090" w:rsidP="007C47D0">
      <w:pPr>
        <w:pStyle w:val="PL"/>
        <w:rPr>
          <w:snapToGrid w:val="0"/>
          <w:lang w:val="fr-FR" w:eastAsia="zh-CN"/>
        </w:rPr>
      </w:pPr>
      <w:r w:rsidRPr="006B55F2">
        <w:rPr>
          <w:lang w:val="fr-FR"/>
        </w:rPr>
        <w:t xml:space="preserve">NRModeInfoTDD-ExtIEs </w:t>
      </w:r>
      <w:r w:rsidRPr="006B55F2">
        <w:rPr>
          <w:snapToGrid w:val="0"/>
          <w:lang w:val="fr-FR" w:eastAsia="zh-CN"/>
        </w:rPr>
        <w:t>XNAP-PROTOCOL-EXTENSION ::= {</w:t>
      </w:r>
    </w:p>
    <w:p w14:paraId="356E767B" w14:textId="584D1604" w:rsidR="00D94208" w:rsidRPr="006B55F2" w:rsidRDefault="007C47D0" w:rsidP="007C47D0">
      <w:pPr>
        <w:pStyle w:val="PL"/>
        <w:rPr>
          <w:snapToGrid w:val="0"/>
          <w:lang w:val="fr-FR" w:eastAsia="zh-CN"/>
        </w:rPr>
      </w:pPr>
      <w:r w:rsidRPr="006B55F2">
        <w:rPr>
          <w:snapToGrid w:val="0"/>
          <w:lang w:val="fr-FR" w:eastAsia="zh-CN"/>
        </w:rPr>
        <w:tab/>
        <w:t>{</w:t>
      </w:r>
      <w:r w:rsidR="00383F0B">
        <w:rPr>
          <w:snapToGrid w:val="0"/>
          <w:lang w:val="fr-FR" w:eastAsia="zh-CN"/>
        </w:rPr>
        <w:t xml:space="preserve"> </w:t>
      </w:r>
      <w:r w:rsidRPr="006B55F2">
        <w:rPr>
          <w:snapToGrid w:val="0"/>
          <w:lang w:val="fr-FR" w:eastAsia="zh-CN"/>
        </w:rPr>
        <w:t>ID id-IntendedTDD-DL-ULConfiguration-NR</w:t>
      </w:r>
      <w:r w:rsidRPr="006B55F2">
        <w:rPr>
          <w:snapToGrid w:val="0"/>
          <w:lang w:val="fr-FR" w:eastAsia="zh-CN"/>
        </w:rPr>
        <w:tab/>
        <w:t>CRITICALITY ignore</w:t>
      </w:r>
      <w:r w:rsidRPr="006B55F2">
        <w:rPr>
          <w:snapToGrid w:val="0"/>
          <w:lang w:val="fr-FR" w:eastAsia="zh-CN"/>
        </w:rPr>
        <w:tab/>
        <w:t>EXTENSION IntendedTDD-DL-ULConfiguration-NR</w:t>
      </w:r>
      <w:r w:rsidRPr="006B55F2">
        <w:rPr>
          <w:snapToGrid w:val="0"/>
          <w:lang w:val="fr-FR" w:eastAsia="zh-CN"/>
        </w:rPr>
        <w:tab/>
      </w:r>
      <w:r w:rsidR="00383F0B">
        <w:rPr>
          <w:snapToGrid w:val="0"/>
          <w:lang w:val="fr-FR" w:eastAsia="zh-CN"/>
        </w:rPr>
        <w:tab/>
      </w:r>
      <w:r w:rsidRPr="006B55F2">
        <w:rPr>
          <w:snapToGrid w:val="0"/>
          <w:lang w:val="fr-FR" w:eastAsia="zh-CN"/>
        </w:rPr>
        <w:t>PRESENCE optional }</w:t>
      </w:r>
      <w:r w:rsidR="000F0BC5" w:rsidRPr="006B55F2">
        <w:rPr>
          <w:snapToGrid w:val="0"/>
          <w:lang w:val="fr-FR" w:eastAsia="zh-CN"/>
        </w:rPr>
        <w:t>|</w:t>
      </w:r>
    </w:p>
    <w:p w14:paraId="69C420E7" w14:textId="2C79138D" w:rsidR="00D94208" w:rsidRPr="00FD0425" w:rsidRDefault="00D94208" w:rsidP="00D94208">
      <w:pPr>
        <w:pStyle w:val="PL"/>
        <w:rPr>
          <w:snapToGrid w:val="0"/>
          <w:lang w:eastAsia="zh-CN"/>
        </w:rPr>
      </w:pPr>
      <w:r w:rsidRPr="006B55F2">
        <w:rPr>
          <w:snapToGrid w:val="0"/>
          <w:lang w:val="fr-FR" w:eastAsia="zh-CN"/>
        </w:rPr>
        <w:tab/>
      </w:r>
      <w:r w:rsidRPr="007C47D0">
        <w:rPr>
          <w:snapToGrid w:val="0"/>
          <w:lang w:eastAsia="zh-CN"/>
        </w:rPr>
        <w:t>{</w:t>
      </w:r>
      <w:r w:rsidR="00383F0B">
        <w:rPr>
          <w:snapToGrid w:val="0"/>
          <w:lang w:eastAsia="zh-CN"/>
        </w:rPr>
        <w:t xml:space="preserve"> </w:t>
      </w:r>
      <w:r w:rsidRPr="007C47D0">
        <w:rPr>
          <w:snapToGrid w:val="0"/>
          <w:lang w:eastAsia="zh-CN"/>
        </w:rPr>
        <w:t>ID id-</w:t>
      </w:r>
      <w:r w:rsidRPr="001C11E5">
        <w:t>TDDULDLConfigurationCommonNR</w:t>
      </w:r>
      <w:r w:rsidRPr="007C47D0">
        <w:rPr>
          <w:snapToGrid w:val="0"/>
          <w:lang w:eastAsia="zh-CN"/>
        </w:rPr>
        <w:tab/>
      </w:r>
      <w:r>
        <w:rPr>
          <w:rFonts w:hint="eastAsia"/>
          <w:snapToGrid w:val="0"/>
          <w:lang w:eastAsia="zh-CN"/>
        </w:rPr>
        <w:tab/>
      </w:r>
      <w:r w:rsidRPr="007C47D0">
        <w:rPr>
          <w:snapToGrid w:val="0"/>
          <w:lang w:eastAsia="zh-CN"/>
        </w:rPr>
        <w:t>CRITICALITY ignore</w:t>
      </w:r>
      <w:r w:rsidRPr="007C47D0">
        <w:rPr>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snapToGrid w:val="0"/>
          <w:lang w:eastAsia="zh-CN"/>
        </w:rPr>
        <w:tab/>
      </w:r>
      <w:r w:rsidR="00383F0B">
        <w:rPr>
          <w:snapToGrid w:val="0"/>
          <w:lang w:eastAsia="zh-CN"/>
        </w:rPr>
        <w:tab/>
      </w:r>
      <w:r w:rsidRPr="007C47D0">
        <w:rPr>
          <w:snapToGrid w:val="0"/>
          <w:lang w:eastAsia="zh-CN"/>
        </w:rPr>
        <w:t>PRESENCE optional }</w:t>
      </w:r>
      <w:r>
        <w:rPr>
          <w:snapToGrid w:val="0"/>
          <w:lang w:eastAsia="zh-CN"/>
        </w:rPr>
        <w:t>|</w:t>
      </w:r>
    </w:p>
    <w:p w14:paraId="165595DE" w14:textId="5B8712F9" w:rsidR="00022314" w:rsidRDefault="00D94208" w:rsidP="00022314">
      <w:pPr>
        <w:pStyle w:val="PL"/>
        <w:rPr>
          <w:snapToGrid w:val="0"/>
          <w:lang w:eastAsia="zh-CN"/>
        </w:rPr>
      </w:pPr>
      <w:r>
        <w:rPr>
          <w:snapToGrid w:val="0"/>
          <w:lang w:eastAsia="zh-CN"/>
        </w:rPr>
        <w:tab/>
      </w:r>
      <w:r w:rsidRPr="00FD0425">
        <w:rPr>
          <w:snapToGrid w:val="0"/>
          <w:lang w:eastAsia="zh-CN"/>
        </w:rPr>
        <w:t>{ ID id-</w:t>
      </w:r>
      <w:r>
        <w:rPr>
          <w:snapToGrid w:val="0"/>
          <w:lang w:eastAsia="zh-CN"/>
        </w:rPr>
        <w:t>Carrier</w:t>
      </w:r>
      <w:r w:rsidRPr="00276839">
        <w:rPr>
          <w:snapToGrid w:val="0"/>
          <w:lang w:eastAsia="zh-CN"/>
        </w:rPr>
        <w:t>List</w:t>
      </w:r>
      <w:r>
        <w:rPr>
          <w:snapToGrid w:val="0"/>
          <w:lang w:eastAsia="zh-CN"/>
        </w:rPr>
        <w:tab/>
      </w:r>
      <w:r>
        <w:rPr>
          <w:snapToGrid w:val="0"/>
          <w:lang w:eastAsia="zh-CN"/>
        </w:rPr>
        <w:tab/>
      </w:r>
      <w:r w:rsidRPr="00FD0425">
        <w:rPr>
          <w:snapToGrid w:val="0"/>
          <w:lang w:eastAsia="zh-CN"/>
        </w:rPr>
        <w:tab/>
      </w:r>
      <w:r w:rsidRPr="00FD0425">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Pr="00FD0425">
        <w:rPr>
          <w:snapToGrid w:val="0"/>
          <w:lang w:eastAsia="zh-CN"/>
        </w:rPr>
        <w:t>CRITICALITY ignore</w:t>
      </w:r>
      <w:r w:rsidRPr="00FD0425">
        <w:rPr>
          <w:snapToGrid w:val="0"/>
          <w:lang w:eastAsia="zh-CN"/>
        </w:rPr>
        <w:tab/>
        <w:t xml:space="preserve">EXTENSION </w:t>
      </w:r>
      <w:r>
        <w:rPr>
          <w:snapToGrid w:val="0"/>
          <w:lang w:eastAsia="zh-CN"/>
        </w:rPr>
        <w:t>NRCarrierList</w:t>
      </w:r>
      <w:r>
        <w:rPr>
          <w:snapToGrid w:val="0"/>
          <w:lang w:eastAsia="zh-CN"/>
        </w:rPr>
        <w:tab/>
      </w:r>
      <w:r w:rsidRPr="00FD0425">
        <w:rPr>
          <w:snapToGrid w:val="0"/>
          <w:lang w:eastAsia="zh-CN"/>
        </w:rPr>
        <w:tab/>
      </w:r>
      <w:r w:rsidRPr="00FD0425">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00383F0B">
        <w:rPr>
          <w:snapToGrid w:val="0"/>
          <w:lang w:eastAsia="zh-CN"/>
        </w:rPr>
        <w:tab/>
      </w:r>
      <w:r w:rsidRPr="00FD0425">
        <w:rPr>
          <w:snapToGrid w:val="0"/>
          <w:lang w:eastAsia="zh-CN"/>
        </w:rPr>
        <w:t>PRESENCE optional }</w:t>
      </w:r>
      <w:r w:rsidR="00022314">
        <w:rPr>
          <w:rFonts w:hint="eastAsia"/>
          <w:snapToGrid w:val="0"/>
          <w:lang w:eastAsia="zh-CN"/>
        </w:rPr>
        <w:t>|</w:t>
      </w:r>
    </w:p>
    <w:p w14:paraId="242F1E0E" w14:textId="4A5E9831" w:rsidR="00F8271E" w:rsidRPr="00FD0425" w:rsidRDefault="00022314" w:rsidP="00022314">
      <w:pPr>
        <w:pStyle w:val="PL"/>
        <w:rPr>
          <w:snapToGrid w:val="0"/>
          <w:lang w:eastAsia="zh-CN"/>
        </w:rPr>
      </w:pPr>
      <w:r>
        <w:tab/>
        <w:t>{</w:t>
      </w:r>
      <w:r w:rsidR="00383F0B">
        <w:t xml:space="preserve"> </w:t>
      </w:r>
      <w:r>
        <w:t>ID id-</w:t>
      </w:r>
      <w:r w:rsidRPr="00EA5FA7">
        <w:t>Transmission-Bandwidth</w:t>
      </w:r>
      <w:r>
        <w:t>-</w:t>
      </w:r>
      <w:r w:rsidRPr="00F36014">
        <w:rPr>
          <w:rFonts w:cs="Courier New"/>
          <w:snapToGrid w:val="0"/>
          <w:szCs w:val="16"/>
          <w:lang w:eastAsia="zh-CN"/>
        </w:rPr>
        <w:t>asymmetric</w:t>
      </w:r>
      <w:r>
        <w:tab/>
        <w:t>CRITICALITY ignore</w:t>
      </w:r>
      <w:r>
        <w:tab/>
        <w:t xml:space="preserve">EXTENSION </w:t>
      </w:r>
      <w:r w:rsidRPr="00EA5FA7">
        <w:t>Transmission-Bandwidth</w:t>
      </w:r>
      <w:r>
        <w:t>-</w:t>
      </w:r>
      <w:r w:rsidRPr="00F36014">
        <w:rPr>
          <w:rFonts w:cs="Courier New"/>
          <w:snapToGrid w:val="0"/>
          <w:szCs w:val="16"/>
          <w:lang w:eastAsia="zh-CN"/>
        </w:rPr>
        <w:t>asymmetric</w:t>
      </w:r>
      <w:r>
        <w:tab/>
      </w:r>
      <w:r>
        <w:tab/>
        <w:t>PRESENCE optional</w:t>
      </w:r>
      <w:r>
        <w:rPr>
          <w:rFonts w:hint="eastAsia"/>
          <w:lang w:eastAsia="zh-CN"/>
        </w:rPr>
        <w:t xml:space="preserve"> </w:t>
      </w:r>
      <w:r>
        <w:t>}</w:t>
      </w:r>
      <w:r w:rsidR="007C47D0" w:rsidRPr="007C47D0">
        <w:rPr>
          <w:snapToGrid w:val="0"/>
          <w:lang w:eastAsia="zh-CN"/>
        </w:rPr>
        <w:t>,</w:t>
      </w:r>
    </w:p>
    <w:p w14:paraId="3EA0B449" w14:textId="77777777" w:rsidR="00F02090" w:rsidRPr="00FD0425" w:rsidRDefault="00F02090" w:rsidP="00F02090">
      <w:pPr>
        <w:pStyle w:val="PL"/>
        <w:rPr>
          <w:snapToGrid w:val="0"/>
          <w:lang w:eastAsia="zh-CN"/>
        </w:rPr>
      </w:pPr>
      <w:r w:rsidRPr="00FD0425">
        <w:rPr>
          <w:snapToGrid w:val="0"/>
          <w:lang w:eastAsia="zh-CN"/>
        </w:rPr>
        <w:tab/>
        <w:t>...</w:t>
      </w:r>
    </w:p>
    <w:p w14:paraId="36312D03" w14:textId="77777777" w:rsidR="00F02090" w:rsidRPr="00FD0425" w:rsidRDefault="00F02090" w:rsidP="00F02090">
      <w:pPr>
        <w:pStyle w:val="PL"/>
        <w:rPr>
          <w:snapToGrid w:val="0"/>
          <w:lang w:eastAsia="zh-CN"/>
        </w:rPr>
      </w:pPr>
      <w:r w:rsidRPr="00FD0425">
        <w:rPr>
          <w:snapToGrid w:val="0"/>
          <w:lang w:eastAsia="zh-CN"/>
        </w:rPr>
        <w:t>}</w:t>
      </w:r>
    </w:p>
    <w:p w14:paraId="1798936D" w14:textId="77777777" w:rsidR="00F02090" w:rsidRPr="00FD0425" w:rsidRDefault="00F02090" w:rsidP="00F02090">
      <w:pPr>
        <w:pStyle w:val="PL"/>
      </w:pPr>
    </w:p>
    <w:p w14:paraId="535C6D13" w14:textId="77777777" w:rsidR="00F02090" w:rsidRPr="00FD0425" w:rsidRDefault="00F02090" w:rsidP="00F02090">
      <w:pPr>
        <w:pStyle w:val="PL"/>
      </w:pPr>
    </w:p>
    <w:p w14:paraId="1BD15FC0" w14:textId="77777777" w:rsidR="00F02090" w:rsidRPr="00FD0425" w:rsidRDefault="00F02090" w:rsidP="00F02090">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4A53072A" w14:textId="77777777" w:rsidR="00F02090" w:rsidRPr="00FD0425" w:rsidRDefault="00F02090" w:rsidP="00F02090">
      <w:pPr>
        <w:pStyle w:val="PL"/>
        <w:rPr>
          <w:snapToGrid w:val="0"/>
          <w:lang w:eastAsia="zh-CN"/>
        </w:rPr>
      </w:pPr>
    </w:p>
    <w:p w14:paraId="6E46BBDC" w14:textId="77777777" w:rsidR="00F02090" w:rsidRPr="00FD0425" w:rsidRDefault="00F02090" w:rsidP="00F02090">
      <w:pPr>
        <w:pStyle w:val="PL"/>
        <w:rPr>
          <w:snapToGrid w:val="0"/>
          <w:lang w:eastAsia="zh-CN"/>
        </w:rPr>
      </w:pPr>
      <w:r w:rsidRPr="00FD0425">
        <w:rPr>
          <w:snapToGrid w:val="0"/>
          <w:lang w:eastAsia="zh-CN"/>
        </w:rPr>
        <w:t>NRPCI ::= INTEGER (0..1007, ...)</w:t>
      </w:r>
    </w:p>
    <w:p w14:paraId="2AA1CC74" w14:textId="77777777" w:rsidR="00F02090" w:rsidRPr="00FD0425" w:rsidRDefault="00F02090" w:rsidP="00F02090">
      <w:pPr>
        <w:pStyle w:val="PL"/>
        <w:rPr>
          <w:snapToGrid w:val="0"/>
          <w:lang w:eastAsia="zh-CN"/>
        </w:rPr>
      </w:pPr>
    </w:p>
    <w:p w14:paraId="1C2D366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NRSCS ::= ENUMERATED { scs15, scs30, scs60, scs120, ...}</w:t>
      </w:r>
    </w:p>
    <w:p w14:paraId="0D8D43CC" w14:textId="77777777" w:rsidR="00F02090" w:rsidRPr="00FD0425" w:rsidRDefault="00F02090" w:rsidP="00F02090">
      <w:pPr>
        <w:pStyle w:val="PL"/>
        <w:rPr>
          <w:snapToGrid w:val="0"/>
          <w:lang w:eastAsia="zh-CN"/>
        </w:rPr>
      </w:pPr>
    </w:p>
    <w:p w14:paraId="7F6EA0ED" w14:textId="77777777" w:rsidR="00F02090" w:rsidRPr="00FD0425" w:rsidRDefault="00F02090" w:rsidP="00F02090">
      <w:pPr>
        <w:pStyle w:val="PL"/>
        <w:rPr>
          <w:snapToGrid w:val="0"/>
          <w:lang w:eastAsia="zh-CN"/>
        </w:rPr>
      </w:pPr>
    </w:p>
    <w:p w14:paraId="5220B0AA" w14:textId="77777777" w:rsidR="00F02090" w:rsidRPr="00FD0425" w:rsidRDefault="00F02090" w:rsidP="00F02090">
      <w:pPr>
        <w:pStyle w:val="PL"/>
        <w:rPr>
          <w:rFonts w:eastAsia="DengXian"/>
          <w:snapToGrid w:val="0"/>
          <w:lang w:eastAsia="zh-CN"/>
        </w:rPr>
      </w:pPr>
      <w:bookmarkStart w:id="9026" w:name="_Hlk513548571"/>
      <w:r w:rsidRPr="00FD0425">
        <w:rPr>
          <w:snapToGrid w:val="0"/>
          <w:lang w:eastAsia="zh-CN"/>
        </w:rPr>
        <w:t>NRTransmissionBandwidth</w:t>
      </w:r>
      <w:bookmarkEnd w:id="9026"/>
      <w:r w:rsidRPr="00FD0425">
        <w:rPr>
          <w:snapToGrid w:val="0"/>
          <w:lang w:eastAsia="zh-CN"/>
        </w:rPr>
        <w:tab/>
        <w:t xml:space="preserve">::= </w:t>
      </w:r>
      <w:r w:rsidRPr="00FD0425">
        <w:rPr>
          <w:rFonts w:eastAsia="DengXian"/>
          <w:snapToGrid w:val="0"/>
          <w:lang w:eastAsia="zh-CN"/>
        </w:rPr>
        <w:t>SEQUENCE {</w:t>
      </w:r>
    </w:p>
    <w:p w14:paraId="4B263A4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1497A64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18D34A90" w14:textId="77777777" w:rsidR="00F02090" w:rsidRPr="006B55F2" w:rsidRDefault="00F02090" w:rsidP="00F02090">
      <w:pPr>
        <w:pStyle w:val="PL"/>
        <w:rPr>
          <w:rFonts w:eastAsia="DengXian"/>
          <w:snapToGrid w:val="0"/>
          <w:lang w:val="fr-FR" w:eastAsia="zh-CN"/>
        </w:rPr>
      </w:pPr>
      <w:r w:rsidRPr="00FD0425">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snapToGrid w:val="0"/>
          <w:lang w:val="fr-FR" w:eastAsia="zh-CN"/>
        </w:rPr>
        <w:t>NRTransmissionBandwidth</w:t>
      </w:r>
      <w:r w:rsidRPr="006B55F2">
        <w:rPr>
          <w:rFonts w:eastAsia="DengXian"/>
          <w:snapToGrid w:val="0"/>
          <w:lang w:val="fr-FR" w:eastAsia="zh-CN"/>
        </w:rPr>
        <w:t>-ExtIEs} } OPTIONAL,</w:t>
      </w:r>
    </w:p>
    <w:p w14:paraId="7CE03C71" w14:textId="77777777" w:rsidR="00F02090" w:rsidRPr="00FD0425" w:rsidRDefault="00F02090" w:rsidP="00F02090">
      <w:pPr>
        <w:pStyle w:val="PL"/>
        <w:rPr>
          <w:rFonts w:eastAsia="DengXian"/>
          <w:snapToGrid w:val="0"/>
          <w:lang w:eastAsia="zh-CN"/>
        </w:rPr>
      </w:pPr>
      <w:r w:rsidRPr="006B55F2">
        <w:rPr>
          <w:rFonts w:eastAsia="DengXian"/>
          <w:snapToGrid w:val="0"/>
          <w:lang w:val="fr-FR" w:eastAsia="zh-CN"/>
        </w:rPr>
        <w:tab/>
      </w:r>
      <w:r w:rsidRPr="00FD0425">
        <w:rPr>
          <w:rFonts w:eastAsia="DengXian"/>
          <w:snapToGrid w:val="0"/>
          <w:lang w:eastAsia="zh-CN"/>
        </w:rPr>
        <w:t>...</w:t>
      </w:r>
    </w:p>
    <w:p w14:paraId="417BBBD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2E27D53" w14:textId="77777777" w:rsidR="00F02090" w:rsidRPr="00FD0425" w:rsidRDefault="00F02090" w:rsidP="00F02090">
      <w:pPr>
        <w:pStyle w:val="PL"/>
        <w:rPr>
          <w:rFonts w:eastAsia="DengXian"/>
          <w:snapToGrid w:val="0"/>
          <w:lang w:eastAsia="zh-CN"/>
        </w:rPr>
      </w:pPr>
    </w:p>
    <w:p w14:paraId="05EEBEE9" w14:textId="77777777" w:rsidR="00F02090" w:rsidRPr="00FD0425" w:rsidRDefault="00F02090" w:rsidP="00F02090">
      <w:pPr>
        <w:pStyle w:val="PL"/>
        <w:rPr>
          <w:rFonts w:eastAsia="DengXian"/>
          <w:snapToGrid w:val="0"/>
          <w:lang w:eastAsia="zh-CN"/>
        </w:rPr>
      </w:pPr>
      <w:r w:rsidRPr="00FD0425">
        <w:rPr>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331E9762"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w:t>
      </w:r>
    </w:p>
    <w:p w14:paraId="37A260EB" w14:textId="77777777" w:rsidR="00F02090" w:rsidRPr="00FD0425" w:rsidRDefault="00F02090" w:rsidP="00F02090">
      <w:pPr>
        <w:pStyle w:val="PL"/>
        <w:rPr>
          <w:snapToGrid w:val="0"/>
          <w:lang w:eastAsia="zh-CN"/>
        </w:rPr>
      </w:pPr>
      <w:r w:rsidRPr="00FD0425">
        <w:rPr>
          <w:rFonts w:eastAsia="DengXian"/>
          <w:snapToGrid w:val="0"/>
          <w:lang w:eastAsia="zh-CN"/>
        </w:rPr>
        <w:t>}</w:t>
      </w:r>
    </w:p>
    <w:p w14:paraId="6B6CFACC" w14:textId="77777777" w:rsidR="00F02090" w:rsidRPr="00FD0425" w:rsidRDefault="00F02090" w:rsidP="00F02090">
      <w:pPr>
        <w:pStyle w:val="PL"/>
      </w:pPr>
    </w:p>
    <w:p w14:paraId="15E54EE4" w14:textId="77777777" w:rsidR="00022314" w:rsidRPr="00EA5FA7" w:rsidRDefault="00022314" w:rsidP="00022314">
      <w:pPr>
        <w:pStyle w:val="PL"/>
        <w:rPr>
          <w:rFonts w:eastAsia="SimSun"/>
        </w:rPr>
      </w:pPr>
      <w:r w:rsidRPr="00EA5FA7">
        <w:t>Transmission-Bandwidth</w:t>
      </w:r>
      <w:r>
        <w:t>-</w:t>
      </w:r>
      <w:r w:rsidRPr="00F36014">
        <w:rPr>
          <w:rFonts w:cs="Courier New"/>
          <w:snapToGrid w:val="0"/>
          <w:szCs w:val="16"/>
          <w:lang w:eastAsia="zh-CN"/>
        </w:rPr>
        <w:t>asymmetric</w:t>
      </w:r>
      <w:r w:rsidRPr="00EA5FA7">
        <w:t xml:space="preserve"> ::= </w:t>
      </w:r>
      <w:r w:rsidRPr="00EA5FA7">
        <w:rPr>
          <w:rFonts w:eastAsia="SimSun"/>
        </w:rPr>
        <w:t>SEQUENCE {</w:t>
      </w:r>
    </w:p>
    <w:p w14:paraId="19103BF3" w14:textId="3BEFDFE4" w:rsidR="00022314" w:rsidRPr="00EA5FA7" w:rsidRDefault="00022314" w:rsidP="00022314">
      <w:pPr>
        <w:pStyle w:val="PL"/>
        <w:rPr>
          <w:rFonts w:eastAsia="SimSun"/>
        </w:rPr>
      </w:pPr>
      <w:r w:rsidRPr="00EA5FA7">
        <w:rPr>
          <w:rFonts w:eastAsia="SimSun"/>
        </w:rPr>
        <w:tab/>
      </w:r>
      <w:r>
        <w:rPr>
          <w:rFonts w:eastAsia="SimSun"/>
        </w:rPr>
        <w:t>ul-</w:t>
      </w:r>
      <w:r w:rsidRPr="00EA5FA7">
        <w:t>Transmission-Bandwidth</w:t>
      </w:r>
      <w:r w:rsidRPr="00EA5FA7">
        <w:rPr>
          <w:rFonts w:eastAsia="SimSun"/>
        </w:rPr>
        <w:tab/>
      </w:r>
      <w:r w:rsidR="002770F4">
        <w:rPr>
          <w:rFonts w:eastAsia="SimSun"/>
        </w:rPr>
        <w:t>NR</w:t>
      </w:r>
      <w:r w:rsidRPr="00EA5FA7">
        <w:t>TransmissionBandwidth</w:t>
      </w:r>
      <w:r w:rsidRPr="00EA5FA7">
        <w:rPr>
          <w:rFonts w:eastAsia="SimSun"/>
        </w:rPr>
        <w:t>,</w:t>
      </w:r>
    </w:p>
    <w:p w14:paraId="1ED898D2" w14:textId="7C6CF53B" w:rsidR="00022314" w:rsidRDefault="00022314" w:rsidP="00022314">
      <w:pPr>
        <w:pStyle w:val="PL"/>
        <w:rPr>
          <w:rFonts w:eastAsia="SimSun"/>
        </w:rPr>
      </w:pPr>
      <w:r w:rsidRPr="00EA5FA7">
        <w:rPr>
          <w:rFonts w:eastAsia="SimSun"/>
        </w:rPr>
        <w:tab/>
      </w:r>
      <w:r>
        <w:rPr>
          <w:rFonts w:eastAsia="SimSun"/>
        </w:rPr>
        <w:t>dl-</w:t>
      </w:r>
      <w:r w:rsidRPr="00EA5FA7">
        <w:t>Transmission-Bandwidth</w:t>
      </w:r>
      <w:r w:rsidRPr="00EA5FA7">
        <w:rPr>
          <w:rFonts w:eastAsia="SimSun"/>
        </w:rPr>
        <w:tab/>
      </w:r>
      <w:r w:rsidR="002770F4">
        <w:rPr>
          <w:rFonts w:eastAsia="SimSun"/>
        </w:rPr>
        <w:t>NR</w:t>
      </w:r>
      <w:r w:rsidRPr="00EA5FA7">
        <w:t>TransmissionBandwidth</w:t>
      </w:r>
      <w:r w:rsidRPr="00EA5FA7">
        <w:rPr>
          <w:rFonts w:eastAsia="SimSun"/>
        </w:rPr>
        <w:t>,</w:t>
      </w:r>
    </w:p>
    <w:p w14:paraId="766B64F6" w14:textId="77777777" w:rsidR="00022314" w:rsidRPr="00F46E90" w:rsidRDefault="00022314" w:rsidP="00022314">
      <w:pPr>
        <w:pStyle w:val="PL"/>
        <w:rPr>
          <w:rFonts w:eastAsia="SimSun"/>
        </w:rPr>
      </w:pPr>
      <w:r w:rsidRPr="00F46E90">
        <w:rPr>
          <w:rFonts w:eastAsia="SimSun"/>
        </w:rPr>
        <w:tab/>
        <w:t>iE-Extensions</w:t>
      </w:r>
      <w:r w:rsidRPr="00F46E90">
        <w:rPr>
          <w:rFonts w:eastAsia="SimSun"/>
        </w:rPr>
        <w:tab/>
      </w:r>
      <w:r w:rsidRPr="00F46E90">
        <w:rPr>
          <w:rFonts w:eastAsia="SimSun"/>
        </w:rPr>
        <w:tab/>
      </w:r>
      <w:r w:rsidRPr="00F46E90">
        <w:rPr>
          <w:rFonts w:eastAsia="SimSun"/>
        </w:rPr>
        <w:tab/>
      </w:r>
      <w:r w:rsidRPr="00F46E90">
        <w:rPr>
          <w:rFonts w:eastAsia="SimSun"/>
        </w:rPr>
        <w:tab/>
        <w:t xml:space="preserve">ProtocolExtensionContainer { { </w:t>
      </w:r>
      <w:r w:rsidRPr="00EA5FA7">
        <w:t>Transmission-Bandwidth</w:t>
      </w:r>
      <w:r>
        <w:t>-</w:t>
      </w:r>
      <w:r w:rsidRPr="00F36014">
        <w:rPr>
          <w:rFonts w:cs="Courier New"/>
          <w:snapToGrid w:val="0"/>
          <w:szCs w:val="16"/>
          <w:lang w:eastAsia="zh-CN"/>
        </w:rPr>
        <w:t>asymmetric</w:t>
      </w:r>
      <w:r w:rsidRPr="00F46E90">
        <w:rPr>
          <w:rFonts w:eastAsia="SimSun"/>
        </w:rPr>
        <w:t>-ExtIEs} } OPTIONAL,</w:t>
      </w:r>
    </w:p>
    <w:p w14:paraId="110D25CF" w14:textId="77777777" w:rsidR="00022314" w:rsidRPr="00F46E90" w:rsidRDefault="00022314" w:rsidP="00022314">
      <w:pPr>
        <w:pStyle w:val="PL"/>
        <w:rPr>
          <w:rFonts w:eastAsia="SimSun"/>
        </w:rPr>
      </w:pPr>
      <w:r w:rsidRPr="00F46E90">
        <w:rPr>
          <w:rFonts w:eastAsia="SimSun"/>
        </w:rPr>
        <w:tab/>
        <w:t>...</w:t>
      </w:r>
    </w:p>
    <w:p w14:paraId="4070342A" w14:textId="77777777" w:rsidR="00022314" w:rsidRPr="00F46E90" w:rsidRDefault="00022314" w:rsidP="00022314">
      <w:pPr>
        <w:pStyle w:val="PL"/>
        <w:rPr>
          <w:rFonts w:eastAsia="SimSun"/>
        </w:rPr>
      </w:pPr>
      <w:r w:rsidRPr="00F46E90">
        <w:rPr>
          <w:rFonts w:eastAsia="SimSun"/>
        </w:rPr>
        <w:t>}</w:t>
      </w:r>
    </w:p>
    <w:p w14:paraId="2B8E116A" w14:textId="77777777" w:rsidR="00022314" w:rsidRPr="00F46E90" w:rsidRDefault="00022314" w:rsidP="00022314">
      <w:pPr>
        <w:pStyle w:val="PL"/>
        <w:rPr>
          <w:rFonts w:eastAsia="SimSun"/>
        </w:rPr>
      </w:pPr>
    </w:p>
    <w:p w14:paraId="043EE767" w14:textId="7B08DC9B" w:rsidR="00022314" w:rsidRPr="00F46E90" w:rsidRDefault="00022314" w:rsidP="00022314">
      <w:pPr>
        <w:pStyle w:val="PL"/>
        <w:rPr>
          <w:rFonts w:eastAsia="SimSun"/>
        </w:rPr>
      </w:pPr>
      <w:r w:rsidRPr="00EA5FA7">
        <w:t>Transmission-Bandwidth</w:t>
      </w:r>
      <w:r>
        <w:t>-</w:t>
      </w:r>
      <w:r w:rsidRPr="00F36014">
        <w:rPr>
          <w:rFonts w:cs="Courier New"/>
          <w:snapToGrid w:val="0"/>
          <w:szCs w:val="16"/>
          <w:lang w:eastAsia="zh-CN"/>
        </w:rPr>
        <w:t>asymmetric</w:t>
      </w:r>
      <w:r w:rsidRPr="00F46E90">
        <w:rPr>
          <w:rFonts w:eastAsia="SimSun"/>
        </w:rPr>
        <w:t xml:space="preserve">-ExtIEs </w:t>
      </w:r>
      <w:r w:rsidR="002770F4">
        <w:rPr>
          <w:rFonts w:eastAsia="SimSun"/>
        </w:rPr>
        <w:t>XN</w:t>
      </w:r>
      <w:r w:rsidRPr="00F46E90">
        <w:rPr>
          <w:rFonts w:eastAsia="SimSun"/>
        </w:rPr>
        <w:t>AP-PROTOCOL-EXTENSION ::= {</w:t>
      </w:r>
    </w:p>
    <w:p w14:paraId="7C40105D" w14:textId="77777777" w:rsidR="00022314" w:rsidRPr="00F46E90" w:rsidRDefault="00022314" w:rsidP="00022314">
      <w:pPr>
        <w:pStyle w:val="PL"/>
        <w:rPr>
          <w:rFonts w:eastAsia="SimSun"/>
        </w:rPr>
      </w:pPr>
      <w:r w:rsidRPr="00F46E90">
        <w:rPr>
          <w:rFonts w:eastAsia="SimSun"/>
        </w:rPr>
        <w:tab/>
        <w:t>...</w:t>
      </w:r>
    </w:p>
    <w:p w14:paraId="40C0B799" w14:textId="77777777" w:rsidR="00022314" w:rsidRPr="00F46E90" w:rsidRDefault="00022314" w:rsidP="00022314">
      <w:pPr>
        <w:pStyle w:val="PL"/>
      </w:pPr>
      <w:r w:rsidRPr="00F46E90">
        <w:rPr>
          <w:rFonts w:eastAsia="SimSun"/>
        </w:rPr>
        <w:t>}</w:t>
      </w:r>
    </w:p>
    <w:p w14:paraId="4EDE65BC" w14:textId="77777777" w:rsidR="00F02090" w:rsidRPr="00FD0425" w:rsidRDefault="00F02090" w:rsidP="00F02090">
      <w:pPr>
        <w:pStyle w:val="PL"/>
      </w:pPr>
    </w:p>
    <w:p w14:paraId="44F1C06D" w14:textId="77777777" w:rsidR="00F02090" w:rsidRPr="00FD0425" w:rsidRDefault="00F02090" w:rsidP="00F02090">
      <w:pPr>
        <w:pStyle w:val="PL"/>
      </w:pPr>
      <w:bookmarkStart w:id="9027" w:name="_Hlk515385418"/>
      <w:r w:rsidRPr="00FD0425">
        <w:t>NumberOfAntennaPorts-E-UTRA</w:t>
      </w:r>
      <w:bookmarkEnd w:id="9027"/>
      <w:r w:rsidRPr="00FD0425">
        <w:t xml:space="preserve"> ::= ENUMERATED {an1, an2, an4, ...}</w:t>
      </w:r>
    </w:p>
    <w:p w14:paraId="096FFB5B" w14:textId="77777777" w:rsidR="00F02090" w:rsidRPr="00FD0425" w:rsidRDefault="00F02090" w:rsidP="00F02090">
      <w:pPr>
        <w:pStyle w:val="PL"/>
      </w:pPr>
    </w:p>
    <w:p w14:paraId="280A78CC" w14:textId="77777777" w:rsidR="00F02090" w:rsidRPr="00FD0425" w:rsidRDefault="00FC46C7" w:rsidP="00F02090">
      <w:pPr>
        <w:pStyle w:val="PL"/>
      </w:pPr>
      <w:r w:rsidRPr="00FD0425">
        <w:t xml:space="preserve">NG-RANTraceID </w:t>
      </w:r>
      <w:r w:rsidRPr="00FD0425">
        <w:tab/>
      </w:r>
      <w:r w:rsidRPr="00FD0425">
        <w:tab/>
      </w:r>
      <w:r w:rsidRPr="00FD0425">
        <w:tab/>
      </w:r>
      <w:r w:rsidRPr="00FD0425">
        <w:tab/>
        <w:t>::=OCTET STRING (SIZE (8))</w:t>
      </w:r>
    </w:p>
    <w:p w14:paraId="34C9006E" w14:textId="77777777" w:rsidR="00FC46C7" w:rsidRPr="00FD0425" w:rsidRDefault="00FC46C7" w:rsidP="00F02090">
      <w:pPr>
        <w:pStyle w:val="PL"/>
      </w:pPr>
    </w:p>
    <w:p w14:paraId="1E223908" w14:textId="77777777" w:rsidR="0073558E" w:rsidRPr="00FD0425" w:rsidRDefault="0073558E" w:rsidP="00F02090">
      <w:pPr>
        <w:pStyle w:val="PL"/>
      </w:pPr>
      <w:r w:rsidRPr="00FD0425">
        <w:rPr>
          <w:snapToGrid w:val="0"/>
        </w:rPr>
        <w:t>NonGBRResources-Offered</w:t>
      </w:r>
      <w:r w:rsidRPr="00FD0425">
        <w:t xml:space="preserve"> ::= ENUMERATED {true, ...}</w:t>
      </w:r>
    </w:p>
    <w:p w14:paraId="21F29CCF" w14:textId="77777777" w:rsidR="007D59C6" w:rsidRDefault="007D59C6" w:rsidP="007D59C6">
      <w:pPr>
        <w:pStyle w:val="PL"/>
        <w:rPr>
          <w:snapToGrid w:val="0"/>
        </w:rPr>
      </w:pPr>
    </w:p>
    <w:p w14:paraId="73766DD0" w14:textId="77777777" w:rsidR="007D59C6" w:rsidRPr="00DA6DDA" w:rsidRDefault="007D59C6" w:rsidP="007D59C6">
      <w:pPr>
        <w:pStyle w:val="PL"/>
        <w:rPr>
          <w:snapToGrid w:val="0"/>
        </w:rPr>
      </w:pPr>
      <w:r w:rsidRPr="00DA6DDA">
        <w:rPr>
          <w:snapToGrid w:val="0"/>
        </w:rPr>
        <w:t>NRV2XServicesAuthorized ::= SEQUENCE {</w:t>
      </w:r>
    </w:p>
    <w:p w14:paraId="215FC2BE" w14:textId="77777777" w:rsidR="007D59C6" w:rsidRPr="00DA6DDA" w:rsidRDefault="007D59C6" w:rsidP="007D59C6">
      <w:pPr>
        <w:pStyle w:val="PL"/>
        <w:rPr>
          <w:snapToGrid w:val="0"/>
        </w:rPr>
      </w:pPr>
      <w:r w:rsidRPr="00DA6DDA">
        <w:rPr>
          <w:snapToGrid w:val="0"/>
        </w:rPr>
        <w:tab/>
        <w:t>vehicleUE</w:t>
      </w:r>
      <w:r w:rsidRPr="00DA6DDA">
        <w:rPr>
          <w:snapToGrid w:val="0"/>
        </w:rPr>
        <w:tab/>
      </w:r>
      <w:r w:rsidRPr="00DA6DDA">
        <w:rPr>
          <w:snapToGrid w:val="0"/>
        </w:rPr>
        <w:tab/>
      </w:r>
      <w:r w:rsidRPr="00DA6DDA">
        <w:rPr>
          <w:snapToGrid w:val="0"/>
        </w:rPr>
        <w:tab/>
        <w:t>VehicleUE</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OPTIONAL,</w:t>
      </w:r>
    </w:p>
    <w:p w14:paraId="71BEC85D" w14:textId="53D70A0F" w:rsidR="007D59C6" w:rsidRPr="0028640F" w:rsidRDefault="0028640F" w:rsidP="0028640F">
      <w:pPr>
        <w:pStyle w:val="PL"/>
      </w:pPr>
      <w:r>
        <w:tab/>
      </w:r>
      <w:r w:rsidR="007D59C6" w:rsidRPr="0028640F">
        <w:t xml:space="preserve">pedestrianUE </w:t>
      </w:r>
      <w:r w:rsidR="007D59C6" w:rsidRPr="0028640F">
        <w:tab/>
      </w:r>
      <w:r w:rsidR="007D59C6" w:rsidRPr="0028640F">
        <w:tab/>
        <w:t>PedestrianUE</w:t>
      </w:r>
      <w:r w:rsidR="007D59C6" w:rsidRPr="0028640F">
        <w:tab/>
      </w:r>
      <w:r w:rsidR="007D59C6" w:rsidRPr="0028640F">
        <w:tab/>
      </w:r>
      <w:r w:rsidR="007D59C6" w:rsidRPr="0028640F">
        <w:tab/>
      </w:r>
      <w:r w:rsidR="007D59C6" w:rsidRPr="0028640F">
        <w:tab/>
      </w:r>
      <w:r w:rsidR="007D59C6" w:rsidRPr="0028640F">
        <w:tab/>
      </w:r>
      <w:r w:rsidR="007D59C6" w:rsidRPr="0028640F">
        <w:tab/>
        <w:t>OPTIONAL,</w:t>
      </w:r>
    </w:p>
    <w:p w14:paraId="3F1993B8" w14:textId="77777777" w:rsidR="007D59C6" w:rsidRPr="00DA6DDA" w:rsidRDefault="007D59C6" w:rsidP="007D59C6">
      <w:pPr>
        <w:pStyle w:val="PL"/>
        <w:rPr>
          <w:snapToGrid w:val="0"/>
        </w:rPr>
      </w:pPr>
      <w:r w:rsidRPr="00DA6DDA">
        <w:rPr>
          <w:snapToGrid w:val="0"/>
        </w:rPr>
        <w:tab/>
        <w:t>iE-Extensions</w:t>
      </w:r>
      <w:r w:rsidRPr="00DA6DDA">
        <w:rPr>
          <w:snapToGrid w:val="0"/>
        </w:rPr>
        <w:tab/>
      </w:r>
      <w:r w:rsidRPr="00DA6DDA">
        <w:rPr>
          <w:snapToGrid w:val="0"/>
        </w:rPr>
        <w:tab/>
        <w:t>ProtocolExtensionContainer { {NRV2XServicesAuthorized-ExtIEs} }</w:t>
      </w:r>
      <w:r w:rsidRPr="00DA6DDA">
        <w:rPr>
          <w:snapToGrid w:val="0"/>
        </w:rPr>
        <w:tab/>
        <w:t>OPTIONAL,</w:t>
      </w:r>
    </w:p>
    <w:p w14:paraId="5344BE1A" w14:textId="77777777" w:rsidR="007D59C6" w:rsidRPr="00DA6DDA" w:rsidRDefault="007D59C6" w:rsidP="007D59C6">
      <w:pPr>
        <w:pStyle w:val="PL"/>
        <w:rPr>
          <w:snapToGrid w:val="0"/>
        </w:rPr>
      </w:pPr>
      <w:r w:rsidRPr="00DA6DDA">
        <w:rPr>
          <w:snapToGrid w:val="0"/>
        </w:rPr>
        <w:tab/>
        <w:t>...</w:t>
      </w:r>
    </w:p>
    <w:p w14:paraId="0F3DD77F" w14:textId="77777777" w:rsidR="007D59C6" w:rsidRPr="00DA6DDA" w:rsidRDefault="007D59C6" w:rsidP="007D59C6">
      <w:pPr>
        <w:pStyle w:val="PL"/>
        <w:rPr>
          <w:snapToGrid w:val="0"/>
        </w:rPr>
      </w:pPr>
      <w:r w:rsidRPr="00DA6DDA">
        <w:rPr>
          <w:snapToGrid w:val="0"/>
        </w:rPr>
        <w:t>}</w:t>
      </w:r>
    </w:p>
    <w:p w14:paraId="5280D3C4" w14:textId="77777777" w:rsidR="007D59C6" w:rsidRPr="00DA6DDA" w:rsidRDefault="007D59C6" w:rsidP="007D59C6">
      <w:pPr>
        <w:pStyle w:val="PL"/>
        <w:rPr>
          <w:snapToGrid w:val="0"/>
        </w:rPr>
      </w:pPr>
    </w:p>
    <w:p w14:paraId="3348DB9F" w14:textId="77777777" w:rsidR="007D59C6" w:rsidRPr="00DA6DDA" w:rsidRDefault="007D59C6" w:rsidP="007D59C6">
      <w:pPr>
        <w:pStyle w:val="PL"/>
        <w:rPr>
          <w:snapToGrid w:val="0"/>
        </w:rPr>
      </w:pPr>
      <w:r w:rsidRPr="00DA6DDA">
        <w:rPr>
          <w:snapToGrid w:val="0"/>
        </w:rPr>
        <w:t>NRV2XServicesAuthorized-ExtIEs XNAP-PROTOCOL-EXTENSION ::= {</w:t>
      </w:r>
    </w:p>
    <w:p w14:paraId="0D1E3F4D" w14:textId="77777777" w:rsidR="007D59C6" w:rsidRPr="00DA6DDA" w:rsidRDefault="007D59C6" w:rsidP="007D59C6">
      <w:pPr>
        <w:pStyle w:val="PL"/>
        <w:rPr>
          <w:snapToGrid w:val="0"/>
        </w:rPr>
      </w:pPr>
      <w:r w:rsidRPr="00DA6DDA">
        <w:rPr>
          <w:snapToGrid w:val="0"/>
        </w:rPr>
        <w:tab/>
        <w:t>...</w:t>
      </w:r>
    </w:p>
    <w:p w14:paraId="5C6F2CF6" w14:textId="77777777" w:rsidR="007D59C6" w:rsidRPr="00DA6DDA" w:rsidRDefault="007D59C6" w:rsidP="007D59C6">
      <w:pPr>
        <w:pStyle w:val="PL"/>
        <w:rPr>
          <w:snapToGrid w:val="0"/>
        </w:rPr>
      </w:pPr>
      <w:r w:rsidRPr="00DA6DDA">
        <w:rPr>
          <w:snapToGrid w:val="0"/>
        </w:rPr>
        <w:t>}</w:t>
      </w:r>
    </w:p>
    <w:p w14:paraId="301CB7DA" w14:textId="77777777" w:rsidR="007D59C6" w:rsidRPr="00DA6DDA" w:rsidRDefault="007D59C6" w:rsidP="007D59C6">
      <w:pPr>
        <w:pStyle w:val="PL"/>
        <w:rPr>
          <w:snapToGrid w:val="0"/>
        </w:rPr>
      </w:pPr>
    </w:p>
    <w:p w14:paraId="58C601E8" w14:textId="77777777" w:rsidR="007D59C6" w:rsidRPr="00DA6DDA" w:rsidRDefault="007D59C6" w:rsidP="007D59C6">
      <w:pPr>
        <w:pStyle w:val="PL"/>
      </w:pPr>
    </w:p>
    <w:p w14:paraId="3F4407B5"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2FE89035" w14:textId="77777777" w:rsidR="007D59C6" w:rsidRPr="00DA6DDA" w:rsidRDefault="007D59C6" w:rsidP="009354E2">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07F118D9" w14:textId="77777777" w:rsidR="007D59C6" w:rsidRPr="00DA6DDA" w:rsidRDefault="007D59C6" w:rsidP="009354E2">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4752FD45" w14:textId="77777777" w:rsidR="007D59C6" w:rsidRPr="00DA6DDA" w:rsidRDefault="007D59C6" w:rsidP="009354E2">
      <w:pPr>
        <w:pStyle w:val="PL"/>
        <w:rPr>
          <w:snapToGrid w:val="0"/>
        </w:rPr>
      </w:pPr>
      <w:r w:rsidRPr="00DA6DDA">
        <w:rPr>
          <w:snapToGrid w:val="0"/>
        </w:rPr>
        <w:tab/>
        <w:t>...</w:t>
      </w:r>
    </w:p>
    <w:p w14:paraId="55CB21FF" w14:textId="77777777" w:rsidR="007D59C6" w:rsidRPr="00DA6DDA" w:rsidRDefault="007D59C6" w:rsidP="009354E2">
      <w:pPr>
        <w:pStyle w:val="PL"/>
        <w:rPr>
          <w:snapToGrid w:val="0"/>
        </w:rPr>
      </w:pPr>
      <w:r w:rsidRPr="00DA6DDA">
        <w:rPr>
          <w:snapToGrid w:val="0"/>
        </w:rPr>
        <w:t>}</w:t>
      </w:r>
    </w:p>
    <w:p w14:paraId="6CE41CFC" w14:textId="77777777" w:rsidR="007D59C6" w:rsidRPr="00DA6DDA" w:rsidRDefault="007D59C6" w:rsidP="009354E2">
      <w:pPr>
        <w:pStyle w:val="PL"/>
        <w:rPr>
          <w:snapToGrid w:val="0"/>
        </w:rPr>
      </w:pPr>
    </w:p>
    <w:p w14:paraId="0638D83A"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4DCBD31B" w14:textId="77777777" w:rsidR="007D59C6" w:rsidRPr="00DA6DDA" w:rsidRDefault="007D59C6" w:rsidP="009354E2">
      <w:pPr>
        <w:pStyle w:val="PL"/>
        <w:rPr>
          <w:snapToGrid w:val="0"/>
        </w:rPr>
      </w:pPr>
      <w:r w:rsidRPr="00DA6DDA">
        <w:rPr>
          <w:snapToGrid w:val="0"/>
        </w:rPr>
        <w:tab/>
        <w:t>...</w:t>
      </w:r>
    </w:p>
    <w:p w14:paraId="1F6E88D4" w14:textId="77777777" w:rsidR="007D59C6" w:rsidRPr="00DA6DDA" w:rsidRDefault="007D59C6" w:rsidP="006D0DCD">
      <w:pPr>
        <w:pStyle w:val="PL"/>
        <w:rPr>
          <w:snapToGrid w:val="0"/>
        </w:rPr>
      </w:pPr>
      <w:r w:rsidRPr="00DA6DDA">
        <w:rPr>
          <w:snapToGrid w:val="0"/>
        </w:rPr>
        <w:t>}</w:t>
      </w:r>
    </w:p>
    <w:p w14:paraId="6E83F492" w14:textId="77777777" w:rsidR="007D59C6" w:rsidRPr="00DA6DDA" w:rsidRDefault="007D59C6" w:rsidP="001411EE">
      <w:pPr>
        <w:pStyle w:val="PL"/>
        <w:rPr>
          <w:snapToGrid w:val="0"/>
        </w:rPr>
      </w:pPr>
    </w:p>
    <w:p w14:paraId="574A70C9" w14:textId="77777777" w:rsidR="0073558E" w:rsidRPr="00FD0425" w:rsidRDefault="0073558E" w:rsidP="00F02090">
      <w:pPr>
        <w:pStyle w:val="PL"/>
      </w:pPr>
    </w:p>
    <w:p w14:paraId="5DD5B0A6" w14:textId="77777777" w:rsidR="00F02090" w:rsidRPr="00FD0425" w:rsidRDefault="00F02090" w:rsidP="00F02090">
      <w:pPr>
        <w:pStyle w:val="PL"/>
        <w:outlineLvl w:val="3"/>
      </w:pPr>
      <w:r w:rsidRPr="00FD0425">
        <w:t>-- O</w:t>
      </w:r>
    </w:p>
    <w:p w14:paraId="69E6C424" w14:textId="77777777" w:rsidR="00D94208" w:rsidRDefault="00D94208" w:rsidP="00D94208">
      <w:pPr>
        <w:pStyle w:val="PL"/>
      </w:pPr>
    </w:p>
    <w:p w14:paraId="54FF923C" w14:textId="77777777" w:rsidR="00D94208" w:rsidRPr="00FD0425" w:rsidRDefault="00D94208" w:rsidP="00D94208">
      <w:pPr>
        <w:pStyle w:val="PL"/>
      </w:pPr>
    </w:p>
    <w:p w14:paraId="6B99FCFB" w14:textId="77777777" w:rsidR="00D94208" w:rsidRDefault="00D94208" w:rsidP="00D94208">
      <w:pPr>
        <w:pStyle w:val="PL"/>
        <w:rPr>
          <w:rFonts w:eastAsia="DengXian"/>
          <w:lang w:eastAsia="zh-CN"/>
        </w:rPr>
      </w:pPr>
      <w:r>
        <w:rPr>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0D8B2CB0" w14:textId="77777777" w:rsidR="001B0E8D" w:rsidRDefault="001B0E8D" w:rsidP="001B0E8D">
      <w:pPr>
        <w:pStyle w:val="PL"/>
      </w:pPr>
    </w:p>
    <w:p w14:paraId="2F3E0706" w14:textId="77777777" w:rsidR="001B0E8D" w:rsidRPr="00C37D2B" w:rsidRDefault="001B0E8D" w:rsidP="001B0E8D">
      <w:pPr>
        <w:pStyle w:val="PL"/>
        <w:rPr>
          <w:snapToGrid w:val="0"/>
        </w:rPr>
      </w:pPr>
      <w:r w:rsidRPr="00C37D2B">
        <w:rPr>
          <w:snapToGrid w:val="0"/>
        </w:rPr>
        <w:t>OffsetOfNbiotChannelNumberToEARFCN ::= ENUMERATED {</w:t>
      </w:r>
    </w:p>
    <w:p w14:paraId="79A035A9" w14:textId="77777777" w:rsidR="001B0E8D" w:rsidRPr="00C37D2B" w:rsidRDefault="001B0E8D" w:rsidP="001B0E8D">
      <w:pPr>
        <w:pStyle w:val="PL"/>
        <w:rPr>
          <w:snapToGrid w:val="0"/>
        </w:rPr>
      </w:pPr>
      <w:r w:rsidRPr="00C37D2B">
        <w:rPr>
          <w:snapToGrid w:val="0"/>
        </w:rPr>
        <w:tab/>
      </w:r>
      <w:r w:rsidRPr="00C37D2B">
        <w:rPr>
          <w:snapToGrid w:val="0"/>
        </w:rPr>
        <w:tab/>
        <w:t>minusTen,</w:t>
      </w:r>
    </w:p>
    <w:p w14:paraId="12379559" w14:textId="77777777" w:rsidR="001B0E8D" w:rsidRDefault="001B0E8D" w:rsidP="001B0E8D">
      <w:pPr>
        <w:pStyle w:val="PL"/>
        <w:rPr>
          <w:snapToGrid w:val="0"/>
        </w:rPr>
      </w:pPr>
      <w:r w:rsidRPr="00C37D2B">
        <w:rPr>
          <w:snapToGrid w:val="0"/>
        </w:rPr>
        <w:tab/>
      </w:r>
      <w:r w:rsidRPr="00C37D2B">
        <w:rPr>
          <w:snapToGrid w:val="0"/>
        </w:rPr>
        <w:tab/>
        <w:t>minusNine,</w:t>
      </w:r>
    </w:p>
    <w:p w14:paraId="79694208" w14:textId="77777777" w:rsidR="001B0E8D" w:rsidRPr="00C37D2B" w:rsidRDefault="001B0E8D" w:rsidP="001B0E8D">
      <w:pPr>
        <w:pStyle w:val="PL"/>
        <w:rPr>
          <w:snapToGrid w:val="0"/>
        </w:rPr>
      </w:pPr>
      <w:r>
        <w:rPr>
          <w:snapToGrid w:val="0"/>
        </w:rPr>
        <w:tab/>
      </w:r>
      <w:r>
        <w:rPr>
          <w:snapToGrid w:val="0"/>
        </w:rPr>
        <w:tab/>
      </w:r>
      <w:r w:rsidRPr="00C37D2B">
        <w:rPr>
          <w:snapToGrid w:val="0"/>
        </w:rPr>
        <w:t>minusEightDotFive,</w:t>
      </w:r>
    </w:p>
    <w:p w14:paraId="561730C7" w14:textId="77777777" w:rsidR="001B0E8D" w:rsidRPr="00C37D2B" w:rsidRDefault="001B0E8D" w:rsidP="001B0E8D">
      <w:pPr>
        <w:pStyle w:val="PL"/>
        <w:rPr>
          <w:snapToGrid w:val="0"/>
        </w:rPr>
      </w:pPr>
      <w:r w:rsidRPr="00C37D2B">
        <w:rPr>
          <w:snapToGrid w:val="0"/>
        </w:rPr>
        <w:tab/>
      </w:r>
      <w:r w:rsidRPr="00C37D2B">
        <w:rPr>
          <w:snapToGrid w:val="0"/>
        </w:rPr>
        <w:tab/>
        <w:t>minusEight,</w:t>
      </w:r>
    </w:p>
    <w:p w14:paraId="52B73682" w14:textId="77777777" w:rsidR="001B0E8D" w:rsidRPr="00C37D2B" w:rsidRDefault="001B0E8D" w:rsidP="001B0E8D">
      <w:pPr>
        <w:pStyle w:val="PL"/>
        <w:rPr>
          <w:snapToGrid w:val="0"/>
        </w:rPr>
      </w:pPr>
      <w:r w:rsidRPr="00C37D2B">
        <w:rPr>
          <w:snapToGrid w:val="0"/>
        </w:rPr>
        <w:tab/>
      </w:r>
      <w:r w:rsidRPr="00C37D2B">
        <w:rPr>
          <w:snapToGrid w:val="0"/>
        </w:rPr>
        <w:tab/>
        <w:t>minusSeven,</w:t>
      </w:r>
    </w:p>
    <w:p w14:paraId="59B2E880" w14:textId="77777777" w:rsidR="001B0E8D" w:rsidRPr="00C37D2B" w:rsidRDefault="001B0E8D" w:rsidP="001B0E8D">
      <w:pPr>
        <w:pStyle w:val="PL"/>
        <w:rPr>
          <w:snapToGrid w:val="0"/>
        </w:rPr>
      </w:pPr>
      <w:r w:rsidRPr="00C37D2B">
        <w:rPr>
          <w:snapToGrid w:val="0"/>
        </w:rPr>
        <w:tab/>
      </w:r>
      <w:r w:rsidRPr="00C37D2B">
        <w:rPr>
          <w:snapToGrid w:val="0"/>
        </w:rPr>
        <w:tab/>
        <w:t>minusSix,</w:t>
      </w:r>
    </w:p>
    <w:p w14:paraId="3F8E5715" w14:textId="77777777" w:rsidR="001B0E8D" w:rsidRDefault="001B0E8D" w:rsidP="001B0E8D">
      <w:pPr>
        <w:pStyle w:val="PL"/>
        <w:rPr>
          <w:snapToGrid w:val="0"/>
        </w:rPr>
      </w:pPr>
      <w:r w:rsidRPr="00C37D2B">
        <w:rPr>
          <w:snapToGrid w:val="0"/>
        </w:rPr>
        <w:tab/>
      </w:r>
      <w:r w:rsidRPr="00C37D2B">
        <w:rPr>
          <w:snapToGrid w:val="0"/>
        </w:rPr>
        <w:tab/>
        <w:t>minusFive,</w:t>
      </w:r>
    </w:p>
    <w:p w14:paraId="52AF9FA3" w14:textId="77777777" w:rsidR="001B0E8D" w:rsidRPr="00C37D2B" w:rsidRDefault="001B0E8D" w:rsidP="001B0E8D">
      <w:pPr>
        <w:pStyle w:val="PL"/>
        <w:rPr>
          <w:snapToGrid w:val="0"/>
        </w:rPr>
      </w:pPr>
      <w:r w:rsidRPr="00C37D2B">
        <w:rPr>
          <w:snapToGrid w:val="0"/>
        </w:rPr>
        <w:tab/>
      </w:r>
      <w:r w:rsidRPr="00C37D2B">
        <w:rPr>
          <w:snapToGrid w:val="0"/>
        </w:rPr>
        <w:tab/>
        <w:t>minusFourDotFive,</w:t>
      </w:r>
    </w:p>
    <w:p w14:paraId="368C1658" w14:textId="77777777" w:rsidR="001B0E8D" w:rsidRPr="00C37D2B" w:rsidRDefault="001B0E8D" w:rsidP="001B0E8D">
      <w:pPr>
        <w:pStyle w:val="PL"/>
        <w:rPr>
          <w:snapToGrid w:val="0"/>
        </w:rPr>
      </w:pPr>
      <w:r w:rsidRPr="00C37D2B">
        <w:rPr>
          <w:snapToGrid w:val="0"/>
        </w:rPr>
        <w:tab/>
      </w:r>
      <w:r w:rsidRPr="00C37D2B">
        <w:rPr>
          <w:snapToGrid w:val="0"/>
        </w:rPr>
        <w:tab/>
        <w:t>minusFour,</w:t>
      </w:r>
    </w:p>
    <w:p w14:paraId="3741F78D" w14:textId="77777777" w:rsidR="001B0E8D" w:rsidRPr="00C37D2B" w:rsidRDefault="001B0E8D" w:rsidP="001B0E8D">
      <w:pPr>
        <w:pStyle w:val="PL"/>
        <w:rPr>
          <w:snapToGrid w:val="0"/>
        </w:rPr>
      </w:pPr>
      <w:r w:rsidRPr="00C37D2B">
        <w:rPr>
          <w:snapToGrid w:val="0"/>
        </w:rPr>
        <w:tab/>
      </w:r>
      <w:r w:rsidRPr="00C37D2B">
        <w:rPr>
          <w:snapToGrid w:val="0"/>
        </w:rPr>
        <w:tab/>
        <w:t>minusThree,</w:t>
      </w:r>
    </w:p>
    <w:p w14:paraId="78C29DEE" w14:textId="77777777" w:rsidR="001B0E8D" w:rsidRPr="00C37D2B" w:rsidRDefault="001B0E8D" w:rsidP="001B0E8D">
      <w:pPr>
        <w:pStyle w:val="PL"/>
        <w:rPr>
          <w:snapToGrid w:val="0"/>
        </w:rPr>
      </w:pPr>
      <w:r w:rsidRPr="00C37D2B">
        <w:rPr>
          <w:snapToGrid w:val="0"/>
        </w:rPr>
        <w:tab/>
      </w:r>
      <w:r w:rsidRPr="00C37D2B">
        <w:rPr>
          <w:snapToGrid w:val="0"/>
        </w:rPr>
        <w:tab/>
        <w:t>minusTwo,</w:t>
      </w:r>
    </w:p>
    <w:p w14:paraId="5D31BF20" w14:textId="77777777" w:rsidR="001B0E8D" w:rsidRPr="00C37D2B" w:rsidRDefault="001B0E8D" w:rsidP="001B0E8D">
      <w:pPr>
        <w:pStyle w:val="PL"/>
        <w:rPr>
          <w:snapToGrid w:val="0"/>
        </w:rPr>
      </w:pPr>
      <w:r w:rsidRPr="00C37D2B">
        <w:rPr>
          <w:snapToGrid w:val="0"/>
        </w:rPr>
        <w:tab/>
      </w:r>
      <w:r w:rsidRPr="00C37D2B">
        <w:rPr>
          <w:snapToGrid w:val="0"/>
        </w:rPr>
        <w:tab/>
        <w:t>minusOne,</w:t>
      </w:r>
    </w:p>
    <w:p w14:paraId="587E1EA4" w14:textId="77777777" w:rsidR="001B0E8D" w:rsidRPr="00C37D2B" w:rsidRDefault="001B0E8D" w:rsidP="001B0E8D">
      <w:pPr>
        <w:pStyle w:val="PL"/>
        <w:rPr>
          <w:snapToGrid w:val="0"/>
        </w:rPr>
      </w:pPr>
      <w:r w:rsidRPr="00C37D2B">
        <w:rPr>
          <w:snapToGrid w:val="0"/>
        </w:rPr>
        <w:tab/>
      </w:r>
      <w:r w:rsidRPr="00C37D2B">
        <w:rPr>
          <w:snapToGrid w:val="0"/>
        </w:rPr>
        <w:tab/>
        <w:t>minusZeroDotFive,</w:t>
      </w:r>
    </w:p>
    <w:p w14:paraId="796A689E" w14:textId="77777777" w:rsidR="001B0E8D" w:rsidRDefault="001B0E8D" w:rsidP="001B0E8D">
      <w:pPr>
        <w:pStyle w:val="PL"/>
        <w:rPr>
          <w:snapToGrid w:val="0"/>
        </w:rPr>
      </w:pPr>
      <w:r w:rsidRPr="00C37D2B">
        <w:rPr>
          <w:snapToGrid w:val="0"/>
        </w:rPr>
        <w:tab/>
      </w:r>
      <w:r w:rsidRPr="00C37D2B">
        <w:rPr>
          <w:snapToGrid w:val="0"/>
        </w:rPr>
        <w:tab/>
        <w:t>zero,</w:t>
      </w:r>
    </w:p>
    <w:p w14:paraId="023C7CF3" w14:textId="77777777" w:rsidR="001B0E8D" w:rsidRPr="00C37D2B" w:rsidRDefault="001B0E8D" w:rsidP="001B0E8D">
      <w:pPr>
        <w:pStyle w:val="PL"/>
        <w:rPr>
          <w:snapToGrid w:val="0"/>
        </w:rPr>
      </w:pPr>
      <w:r w:rsidRPr="00C37D2B">
        <w:rPr>
          <w:snapToGrid w:val="0"/>
        </w:rPr>
        <w:tab/>
      </w:r>
      <w:r w:rsidRPr="00C37D2B">
        <w:rPr>
          <w:snapToGrid w:val="0"/>
        </w:rPr>
        <w:tab/>
        <w:t>one,</w:t>
      </w:r>
    </w:p>
    <w:p w14:paraId="65921A04" w14:textId="77777777" w:rsidR="001B0E8D" w:rsidRPr="00C37D2B" w:rsidRDefault="001B0E8D" w:rsidP="001B0E8D">
      <w:pPr>
        <w:pStyle w:val="PL"/>
        <w:rPr>
          <w:snapToGrid w:val="0"/>
        </w:rPr>
      </w:pPr>
      <w:r w:rsidRPr="00C37D2B">
        <w:rPr>
          <w:snapToGrid w:val="0"/>
        </w:rPr>
        <w:tab/>
      </w:r>
      <w:r w:rsidRPr="00C37D2B">
        <w:rPr>
          <w:snapToGrid w:val="0"/>
        </w:rPr>
        <w:tab/>
        <w:t>two,</w:t>
      </w:r>
    </w:p>
    <w:p w14:paraId="30FCFDF2" w14:textId="77777777" w:rsidR="001B0E8D" w:rsidRDefault="001B0E8D" w:rsidP="001B0E8D">
      <w:pPr>
        <w:pStyle w:val="PL"/>
        <w:rPr>
          <w:snapToGrid w:val="0"/>
        </w:rPr>
      </w:pPr>
      <w:r w:rsidRPr="00C37D2B">
        <w:rPr>
          <w:snapToGrid w:val="0"/>
        </w:rPr>
        <w:tab/>
      </w:r>
      <w:r w:rsidRPr="00C37D2B">
        <w:rPr>
          <w:snapToGrid w:val="0"/>
        </w:rPr>
        <w:tab/>
        <w:t>three,</w:t>
      </w:r>
    </w:p>
    <w:p w14:paraId="74A70C5F" w14:textId="77777777" w:rsidR="001B0E8D" w:rsidRPr="00C37D2B" w:rsidRDefault="001B0E8D" w:rsidP="001B0E8D">
      <w:pPr>
        <w:pStyle w:val="PL"/>
        <w:rPr>
          <w:snapToGrid w:val="0"/>
        </w:rPr>
      </w:pPr>
      <w:r w:rsidRPr="00C37D2B">
        <w:rPr>
          <w:snapToGrid w:val="0"/>
        </w:rPr>
        <w:tab/>
      </w:r>
      <w:r w:rsidRPr="00C37D2B">
        <w:rPr>
          <w:snapToGrid w:val="0"/>
        </w:rPr>
        <w:tab/>
        <w:t>threeDotFive,</w:t>
      </w:r>
    </w:p>
    <w:p w14:paraId="47928216" w14:textId="77777777" w:rsidR="001B0E8D" w:rsidRPr="00C37D2B" w:rsidRDefault="001B0E8D" w:rsidP="001B0E8D">
      <w:pPr>
        <w:pStyle w:val="PL"/>
        <w:rPr>
          <w:snapToGrid w:val="0"/>
        </w:rPr>
      </w:pPr>
      <w:r w:rsidRPr="00C37D2B">
        <w:rPr>
          <w:snapToGrid w:val="0"/>
        </w:rPr>
        <w:tab/>
      </w:r>
      <w:r w:rsidRPr="00C37D2B">
        <w:rPr>
          <w:snapToGrid w:val="0"/>
        </w:rPr>
        <w:tab/>
        <w:t>four,</w:t>
      </w:r>
    </w:p>
    <w:p w14:paraId="5A955D48" w14:textId="77777777" w:rsidR="001B0E8D" w:rsidRPr="00C37D2B" w:rsidRDefault="001B0E8D" w:rsidP="001B0E8D">
      <w:pPr>
        <w:pStyle w:val="PL"/>
        <w:rPr>
          <w:snapToGrid w:val="0"/>
        </w:rPr>
      </w:pPr>
      <w:r w:rsidRPr="00C37D2B">
        <w:rPr>
          <w:snapToGrid w:val="0"/>
        </w:rPr>
        <w:tab/>
      </w:r>
      <w:r w:rsidRPr="00C37D2B">
        <w:rPr>
          <w:snapToGrid w:val="0"/>
        </w:rPr>
        <w:tab/>
        <w:t>five,</w:t>
      </w:r>
    </w:p>
    <w:p w14:paraId="2F288473" w14:textId="77777777" w:rsidR="001B0E8D" w:rsidRPr="00C37D2B" w:rsidRDefault="001B0E8D" w:rsidP="001B0E8D">
      <w:pPr>
        <w:pStyle w:val="PL"/>
        <w:rPr>
          <w:snapToGrid w:val="0"/>
        </w:rPr>
      </w:pPr>
      <w:r w:rsidRPr="00C37D2B">
        <w:rPr>
          <w:snapToGrid w:val="0"/>
        </w:rPr>
        <w:tab/>
      </w:r>
      <w:r w:rsidRPr="00C37D2B">
        <w:rPr>
          <w:snapToGrid w:val="0"/>
        </w:rPr>
        <w:tab/>
        <w:t>six,</w:t>
      </w:r>
    </w:p>
    <w:p w14:paraId="406DFBD4" w14:textId="77777777" w:rsidR="001B0E8D" w:rsidRDefault="001B0E8D" w:rsidP="001B0E8D">
      <w:pPr>
        <w:pStyle w:val="PL"/>
        <w:rPr>
          <w:snapToGrid w:val="0"/>
        </w:rPr>
      </w:pPr>
      <w:r w:rsidRPr="00C37D2B">
        <w:rPr>
          <w:snapToGrid w:val="0"/>
        </w:rPr>
        <w:tab/>
      </w:r>
      <w:r w:rsidRPr="00C37D2B">
        <w:rPr>
          <w:snapToGrid w:val="0"/>
        </w:rPr>
        <w:tab/>
        <w:t>seven,</w:t>
      </w:r>
    </w:p>
    <w:p w14:paraId="5662DBDD" w14:textId="77777777" w:rsidR="001B0E8D" w:rsidRPr="00C37D2B" w:rsidRDefault="001B0E8D" w:rsidP="001B0E8D">
      <w:pPr>
        <w:pStyle w:val="PL"/>
        <w:rPr>
          <w:snapToGrid w:val="0"/>
        </w:rPr>
      </w:pPr>
      <w:r w:rsidRPr="00C37D2B">
        <w:rPr>
          <w:snapToGrid w:val="0"/>
        </w:rPr>
        <w:tab/>
      </w:r>
      <w:r w:rsidRPr="00C37D2B">
        <w:rPr>
          <w:snapToGrid w:val="0"/>
        </w:rPr>
        <w:tab/>
        <w:t>sevenDotFive</w:t>
      </w:r>
      <w:r>
        <w:rPr>
          <w:snapToGrid w:val="0"/>
        </w:rPr>
        <w:t>,</w:t>
      </w:r>
    </w:p>
    <w:p w14:paraId="2999A40C" w14:textId="77777777" w:rsidR="001B0E8D" w:rsidRPr="00C37D2B" w:rsidRDefault="001B0E8D" w:rsidP="001B0E8D">
      <w:pPr>
        <w:pStyle w:val="PL"/>
        <w:rPr>
          <w:snapToGrid w:val="0"/>
        </w:rPr>
      </w:pPr>
      <w:r w:rsidRPr="00C37D2B">
        <w:rPr>
          <w:snapToGrid w:val="0"/>
        </w:rPr>
        <w:tab/>
      </w:r>
      <w:r w:rsidRPr="00C37D2B">
        <w:rPr>
          <w:snapToGrid w:val="0"/>
        </w:rPr>
        <w:tab/>
        <w:t>eight,</w:t>
      </w:r>
    </w:p>
    <w:p w14:paraId="06373662" w14:textId="77777777" w:rsidR="001B0E8D" w:rsidRPr="00C37D2B" w:rsidRDefault="001B0E8D" w:rsidP="001B0E8D">
      <w:pPr>
        <w:pStyle w:val="PL"/>
        <w:rPr>
          <w:snapToGrid w:val="0"/>
        </w:rPr>
      </w:pPr>
      <w:r w:rsidRPr="00C37D2B">
        <w:rPr>
          <w:snapToGrid w:val="0"/>
        </w:rPr>
        <w:tab/>
      </w:r>
      <w:r w:rsidRPr="00C37D2B">
        <w:rPr>
          <w:snapToGrid w:val="0"/>
        </w:rPr>
        <w:tab/>
        <w:t>nine,</w:t>
      </w:r>
    </w:p>
    <w:p w14:paraId="0F2DEECC" w14:textId="77777777" w:rsidR="001B0E8D" w:rsidRPr="00C37D2B" w:rsidRDefault="001B0E8D" w:rsidP="001B0E8D">
      <w:pPr>
        <w:pStyle w:val="PL"/>
        <w:rPr>
          <w:snapToGrid w:val="0"/>
        </w:rPr>
      </w:pPr>
      <w:r w:rsidRPr="00C37D2B">
        <w:rPr>
          <w:snapToGrid w:val="0"/>
        </w:rPr>
        <w:tab/>
      </w:r>
      <w:r w:rsidRPr="00C37D2B">
        <w:rPr>
          <w:snapToGrid w:val="0"/>
        </w:rPr>
        <w:tab/>
        <w:t>...</w:t>
      </w:r>
    </w:p>
    <w:p w14:paraId="702ECD7E" w14:textId="77777777" w:rsidR="00F02090" w:rsidRPr="00FD0425" w:rsidRDefault="001B0E8D" w:rsidP="001B0E8D">
      <w:pPr>
        <w:pStyle w:val="PL"/>
      </w:pPr>
      <w:r w:rsidRPr="00C37D2B">
        <w:rPr>
          <w:snapToGrid w:val="0"/>
        </w:rPr>
        <w:t>}</w:t>
      </w:r>
    </w:p>
    <w:p w14:paraId="4E8E3C41" w14:textId="77777777" w:rsidR="00F02090" w:rsidRPr="00FD0425" w:rsidRDefault="00F02090" w:rsidP="00F02090">
      <w:pPr>
        <w:pStyle w:val="PL"/>
      </w:pPr>
    </w:p>
    <w:p w14:paraId="41AA6F97" w14:textId="77777777" w:rsidR="00F02090" w:rsidRPr="00FD0425" w:rsidRDefault="00F02090" w:rsidP="00F02090">
      <w:pPr>
        <w:pStyle w:val="PL"/>
        <w:outlineLvl w:val="3"/>
      </w:pPr>
      <w:r w:rsidRPr="00FD0425">
        <w:t>-- P</w:t>
      </w:r>
    </w:p>
    <w:p w14:paraId="4287D5DD" w14:textId="77777777" w:rsidR="00F02090" w:rsidRPr="00FD0425" w:rsidRDefault="00F02090" w:rsidP="00F02090">
      <w:pPr>
        <w:pStyle w:val="PL"/>
      </w:pPr>
    </w:p>
    <w:p w14:paraId="7024493D" w14:textId="77777777" w:rsidR="00F02090" w:rsidRPr="00FD0425" w:rsidRDefault="00F02090" w:rsidP="00F02090">
      <w:pPr>
        <w:pStyle w:val="PL"/>
      </w:pPr>
    </w:p>
    <w:p w14:paraId="3B1A8DB7" w14:textId="77777777" w:rsidR="00F02090" w:rsidRPr="00FD0425" w:rsidRDefault="00F02090" w:rsidP="00F02090">
      <w:pPr>
        <w:pStyle w:val="PL"/>
        <w:rPr>
          <w:rStyle w:val="PLChar"/>
        </w:rPr>
      </w:pPr>
      <w:r w:rsidRPr="00FD0425">
        <w:rPr>
          <w:rStyle w:val="PLChar"/>
        </w:rPr>
        <w:t>PacketDelayBudget ::= INTEGER (0..1023, ...)</w:t>
      </w:r>
    </w:p>
    <w:p w14:paraId="04BB7655" w14:textId="77777777" w:rsidR="00F02090" w:rsidRPr="00FD0425" w:rsidRDefault="00F02090" w:rsidP="00F02090">
      <w:pPr>
        <w:pStyle w:val="PL"/>
        <w:rPr>
          <w:rStyle w:val="PLChar"/>
        </w:rPr>
      </w:pPr>
    </w:p>
    <w:p w14:paraId="26B74DFB" w14:textId="77777777" w:rsidR="00F02090" w:rsidRPr="00FD0425" w:rsidRDefault="00F02090" w:rsidP="00F02090">
      <w:pPr>
        <w:pStyle w:val="PL"/>
        <w:rPr>
          <w:rStyle w:val="PLChar"/>
        </w:rPr>
      </w:pPr>
    </w:p>
    <w:p w14:paraId="61376B60" w14:textId="77777777" w:rsidR="00F02090" w:rsidRPr="00FD0425" w:rsidRDefault="00F02090" w:rsidP="00F02090">
      <w:pPr>
        <w:pStyle w:val="PL"/>
        <w:rPr>
          <w:snapToGrid w:val="0"/>
        </w:rPr>
      </w:pPr>
      <w:r w:rsidRPr="00FD0425">
        <w:t>PacketErrorRate</w:t>
      </w:r>
      <w:bookmarkStart w:id="9028" w:name="_Hlk515425527"/>
      <w:r w:rsidRPr="00FD0425">
        <w:t xml:space="preserve"> ::= </w:t>
      </w:r>
      <w:r w:rsidRPr="00FD0425">
        <w:rPr>
          <w:snapToGrid w:val="0"/>
        </w:rPr>
        <w:t>SEQUENCE {</w:t>
      </w:r>
    </w:p>
    <w:p w14:paraId="261F2FDF" w14:textId="77777777" w:rsidR="00F02090" w:rsidRPr="00FD0425" w:rsidRDefault="00F02090" w:rsidP="00F02090">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157C4A5E" w14:textId="77777777" w:rsidR="00F02090" w:rsidRPr="00FD0425" w:rsidRDefault="00F02090" w:rsidP="00F02090">
      <w:pPr>
        <w:pStyle w:val="PL"/>
        <w:rPr>
          <w:snapToGrid w:val="0"/>
        </w:rPr>
      </w:pPr>
      <w:r w:rsidRPr="00FD0425">
        <w:rPr>
          <w:snapToGrid w:val="0"/>
        </w:rPr>
        <w:tab/>
        <w:t>pER-Exponent</w:t>
      </w:r>
      <w:r w:rsidRPr="00FD0425">
        <w:rPr>
          <w:snapToGrid w:val="0"/>
        </w:rPr>
        <w:tab/>
      </w:r>
      <w:r w:rsidRPr="00FD0425">
        <w:rPr>
          <w:snapToGrid w:val="0"/>
        </w:rPr>
        <w:tab/>
        <w:t>PER-Exponent,</w:t>
      </w:r>
    </w:p>
    <w:p w14:paraId="5C3DAF2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457504B8" w14:textId="77777777" w:rsidR="00F02090" w:rsidRPr="00FD0425" w:rsidRDefault="00F02090" w:rsidP="00F02090">
      <w:pPr>
        <w:pStyle w:val="PL"/>
        <w:rPr>
          <w:snapToGrid w:val="0"/>
        </w:rPr>
      </w:pPr>
      <w:r w:rsidRPr="00FD0425">
        <w:rPr>
          <w:snapToGrid w:val="0"/>
        </w:rPr>
        <w:tab/>
        <w:t>...</w:t>
      </w:r>
    </w:p>
    <w:p w14:paraId="3542DE5C" w14:textId="77777777" w:rsidR="00F02090" w:rsidRPr="00FD0425" w:rsidRDefault="00F02090" w:rsidP="00F02090">
      <w:pPr>
        <w:pStyle w:val="PL"/>
        <w:rPr>
          <w:snapToGrid w:val="0"/>
        </w:rPr>
      </w:pPr>
      <w:r w:rsidRPr="00FD0425">
        <w:rPr>
          <w:snapToGrid w:val="0"/>
        </w:rPr>
        <w:t>}</w:t>
      </w:r>
    </w:p>
    <w:p w14:paraId="61594F41" w14:textId="77777777" w:rsidR="00F02090" w:rsidRPr="00FD0425" w:rsidRDefault="00F02090" w:rsidP="00F02090">
      <w:pPr>
        <w:pStyle w:val="PL"/>
        <w:rPr>
          <w:snapToGrid w:val="0"/>
        </w:rPr>
      </w:pPr>
    </w:p>
    <w:p w14:paraId="3A4256AB" w14:textId="77777777" w:rsidR="00F02090" w:rsidRPr="00FD0425" w:rsidRDefault="00F02090" w:rsidP="00F02090">
      <w:pPr>
        <w:pStyle w:val="PL"/>
        <w:rPr>
          <w:snapToGrid w:val="0"/>
        </w:rPr>
      </w:pPr>
      <w:r w:rsidRPr="00FD0425">
        <w:rPr>
          <w:snapToGrid w:val="0"/>
        </w:rPr>
        <w:t>PacketErrorRate-ExtIEs XNAP-PROTOCOL-EXTENSION ::= {</w:t>
      </w:r>
    </w:p>
    <w:p w14:paraId="1E03A0BC" w14:textId="77777777" w:rsidR="00F02090" w:rsidRPr="00FD0425" w:rsidRDefault="00F02090" w:rsidP="00F02090">
      <w:pPr>
        <w:pStyle w:val="PL"/>
        <w:rPr>
          <w:snapToGrid w:val="0"/>
        </w:rPr>
      </w:pPr>
      <w:r w:rsidRPr="00FD0425">
        <w:rPr>
          <w:snapToGrid w:val="0"/>
        </w:rPr>
        <w:tab/>
        <w:t>...</w:t>
      </w:r>
    </w:p>
    <w:p w14:paraId="0C3A1222" w14:textId="77777777" w:rsidR="00F02090" w:rsidRPr="00FD0425" w:rsidRDefault="00F02090" w:rsidP="00F02090">
      <w:pPr>
        <w:pStyle w:val="PL"/>
        <w:rPr>
          <w:snapToGrid w:val="0"/>
        </w:rPr>
      </w:pPr>
      <w:r w:rsidRPr="00FD0425">
        <w:rPr>
          <w:snapToGrid w:val="0"/>
        </w:rPr>
        <w:t>}</w:t>
      </w:r>
    </w:p>
    <w:p w14:paraId="2AD660EB" w14:textId="77777777" w:rsidR="00F02090" w:rsidRPr="00FD0425" w:rsidRDefault="00F02090" w:rsidP="00F02090">
      <w:pPr>
        <w:pStyle w:val="PL"/>
        <w:rPr>
          <w:snapToGrid w:val="0"/>
        </w:rPr>
      </w:pPr>
    </w:p>
    <w:p w14:paraId="7D50E48B" w14:textId="77777777" w:rsidR="007D59C6" w:rsidRPr="006B55F2" w:rsidRDefault="007D59C6" w:rsidP="007D59C6">
      <w:pPr>
        <w:pStyle w:val="PL"/>
      </w:pPr>
      <w:r w:rsidRPr="006B55F2">
        <w:t xml:space="preserve">PedestrianUE ::= ENUMERATED { </w:t>
      </w:r>
    </w:p>
    <w:p w14:paraId="235CAC26" w14:textId="77777777" w:rsidR="007D59C6" w:rsidRPr="00DA6DDA" w:rsidRDefault="007D59C6" w:rsidP="007D59C6">
      <w:pPr>
        <w:pStyle w:val="PL"/>
        <w:rPr>
          <w:snapToGrid w:val="0"/>
        </w:rPr>
      </w:pPr>
      <w:r w:rsidRPr="006B55F2">
        <w:tab/>
      </w:r>
      <w:r w:rsidRPr="00DA6DDA">
        <w:t>authorized</w:t>
      </w:r>
      <w:r w:rsidRPr="00DA6DDA">
        <w:rPr>
          <w:snapToGrid w:val="0"/>
        </w:rPr>
        <w:t>,</w:t>
      </w:r>
    </w:p>
    <w:p w14:paraId="3544E6D3" w14:textId="77777777" w:rsidR="007D59C6" w:rsidRPr="00DA6DDA" w:rsidRDefault="007D59C6" w:rsidP="007D59C6">
      <w:pPr>
        <w:pStyle w:val="PL"/>
      </w:pPr>
      <w:r w:rsidRPr="00DA6DDA">
        <w:rPr>
          <w:snapToGrid w:val="0"/>
        </w:rPr>
        <w:tab/>
        <w:t>not-authorized,</w:t>
      </w:r>
    </w:p>
    <w:p w14:paraId="2F580F42" w14:textId="77777777" w:rsidR="007D59C6" w:rsidRPr="00DA6DDA" w:rsidRDefault="007D59C6" w:rsidP="007D59C6">
      <w:pPr>
        <w:pStyle w:val="PL"/>
      </w:pPr>
      <w:r w:rsidRPr="00DA6DDA">
        <w:tab/>
        <w:t>...</w:t>
      </w:r>
    </w:p>
    <w:p w14:paraId="604E3250" w14:textId="77777777" w:rsidR="007D59C6" w:rsidRPr="00DA6DDA" w:rsidRDefault="007D59C6" w:rsidP="007D59C6">
      <w:pPr>
        <w:pStyle w:val="PL"/>
      </w:pPr>
      <w:r w:rsidRPr="00DA6DDA">
        <w:t>}</w:t>
      </w:r>
    </w:p>
    <w:p w14:paraId="32ED1103" w14:textId="77777777" w:rsidR="007D59C6" w:rsidRPr="00DA6DDA" w:rsidRDefault="007D59C6" w:rsidP="009354E2">
      <w:pPr>
        <w:pStyle w:val="PL"/>
        <w:rPr>
          <w:rFonts w:eastAsia="Malgun Gothic"/>
        </w:rPr>
      </w:pPr>
    </w:p>
    <w:p w14:paraId="4BB273C9" w14:textId="77777777" w:rsidR="00F02090" w:rsidRPr="00FD0425" w:rsidRDefault="00F02090" w:rsidP="00F02090">
      <w:pPr>
        <w:pStyle w:val="PL"/>
        <w:rPr>
          <w:snapToGrid w:val="0"/>
        </w:rPr>
      </w:pPr>
      <w:r w:rsidRPr="00FD0425">
        <w:rPr>
          <w:snapToGrid w:val="0"/>
        </w:rPr>
        <w:t>PER-Scalar ::= INTEGER (0..9</w:t>
      </w:r>
      <w:r w:rsidRPr="00FD0425">
        <w:t>, ...</w:t>
      </w:r>
      <w:r w:rsidRPr="00FD0425">
        <w:rPr>
          <w:snapToGrid w:val="0"/>
        </w:rPr>
        <w:t>)</w:t>
      </w:r>
    </w:p>
    <w:p w14:paraId="1810BBBE" w14:textId="77777777" w:rsidR="00F02090" w:rsidRPr="00FD0425" w:rsidRDefault="00F02090" w:rsidP="00F02090">
      <w:pPr>
        <w:pStyle w:val="PL"/>
        <w:rPr>
          <w:snapToGrid w:val="0"/>
        </w:rPr>
      </w:pPr>
    </w:p>
    <w:p w14:paraId="54FF13B5" w14:textId="77777777" w:rsidR="00F02090" w:rsidRPr="00FD0425" w:rsidRDefault="00F02090" w:rsidP="00F02090">
      <w:pPr>
        <w:pStyle w:val="PL"/>
        <w:rPr>
          <w:snapToGrid w:val="0"/>
        </w:rPr>
      </w:pPr>
      <w:r w:rsidRPr="00FD0425">
        <w:rPr>
          <w:snapToGrid w:val="0"/>
        </w:rPr>
        <w:t>PER-Exponent ::= INTEGER (0..9</w:t>
      </w:r>
      <w:r w:rsidRPr="00FD0425">
        <w:t>, ...</w:t>
      </w:r>
      <w:r w:rsidRPr="00FD0425">
        <w:rPr>
          <w:snapToGrid w:val="0"/>
        </w:rPr>
        <w:t>)</w:t>
      </w:r>
      <w:bookmarkEnd w:id="9028"/>
    </w:p>
    <w:p w14:paraId="58A3DC9F" w14:textId="77777777" w:rsidR="00F02090" w:rsidRPr="00FD0425" w:rsidRDefault="00F02090" w:rsidP="00F02090">
      <w:pPr>
        <w:pStyle w:val="PL"/>
      </w:pPr>
    </w:p>
    <w:p w14:paraId="21539FBF" w14:textId="77777777" w:rsidR="00F02090" w:rsidRPr="00FD0425" w:rsidRDefault="00F02090" w:rsidP="00F02090">
      <w:pPr>
        <w:pStyle w:val="PL"/>
      </w:pPr>
    </w:p>
    <w:p w14:paraId="20243004" w14:textId="77777777" w:rsidR="00F02090" w:rsidRPr="00FD0425" w:rsidRDefault="00F02090" w:rsidP="00F02090">
      <w:pPr>
        <w:pStyle w:val="PL"/>
      </w:pPr>
      <w:r w:rsidRPr="00FD0425">
        <w:rPr>
          <w:rStyle w:val="PLChar"/>
        </w:rPr>
        <w:t>PacketLossRate ::= INTEGER (0..1000, ...)</w:t>
      </w:r>
    </w:p>
    <w:p w14:paraId="2752C3D3" w14:textId="77777777" w:rsidR="00F02090" w:rsidRPr="00FD0425" w:rsidRDefault="00F02090" w:rsidP="00F02090">
      <w:pPr>
        <w:pStyle w:val="PL"/>
      </w:pPr>
    </w:p>
    <w:p w14:paraId="2D2F3C3C" w14:textId="77777777" w:rsidR="00F02090" w:rsidRPr="00FD0425" w:rsidRDefault="00F02090" w:rsidP="00F02090">
      <w:pPr>
        <w:pStyle w:val="PL"/>
      </w:pPr>
    </w:p>
    <w:p w14:paraId="0826A7B0" w14:textId="77777777" w:rsidR="00F02090" w:rsidRPr="00FD0425" w:rsidRDefault="00F02090" w:rsidP="00F02090">
      <w:pPr>
        <w:pStyle w:val="PL"/>
      </w:pPr>
      <w:r w:rsidRPr="00FD0425">
        <w:t>PagingDRX</w:t>
      </w:r>
      <w:r w:rsidRPr="00FD0425">
        <w:tab/>
        <w:t>::= ENUMERATED {</w:t>
      </w:r>
    </w:p>
    <w:p w14:paraId="4DFBAEE7" w14:textId="77777777" w:rsidR="00F02090" w:rsidRPr="00FD0425" w:rsidRDefault="00F02090" w:rsidP="00F02090">
      <w:pPr>
        <w:pStyle w:val="PL"/>
      </w:pPr>
      <w:r w:rsidRPr="00FD0425">
        <w:tab/>
        <w:t>v32,</w:t>
      </w:r>
    </w:p>
    <w:p w14:paraId="4B71B4F3" w14:textId="77777777" w:rsidR="00F02090" w:rsidRPr="00FD0425" w:rsidRDefault="00F02090" w:rsidP="00F02090">
      <w:pPr>
        <w:pStyle w:val="PL"/>
      </w:pPr>
      <w:r w:rsidRPr="00FD0425">
        <w:tab/>
        <w:t>v64,</w:t>
      </w:r>
    </w:p>
    <w:p w14:paraId="6437B0BB" w14:textId="77777777" w:rsidR="00F02090" w:rsidRPr="00FD0425" w:rsidRDefault="00F02090" w:rsidP="00F02090">
      <w:pPr>
        <w:pStyle w:val="PL"/>
      </w:pPr>
      <w:r w:rsidRPr="00FD0425">
        <w:tab/>
        <w:t>v128,</w:t>
      </w:r>
    </w:p>
    <w:p w14:paraId="4783E9B3" w14:textId="77777777" w:rsidR="00F02090" w:rsidRPr="00FD0425" w:rsidRDefault="00F02090" w:rsidP="00F02090">
      <w:pPr>
        <w:pStyle w:val="PL"/>
      </w:pPr>
      <w:r w:rsidRPr="00FD0425">
        <w:tab/>
        <w:t>v256,</w:t>
      </w:r>
    </w:p>
    <w:p w14:paraId="2AA943DB" w14:textId="77777777" w:rsidR="005E2956" w:rsidRDefault="00F02090" w:rsidP="005E2956">
      <w:pPr>
        <w:pStyle w:val="PL"/>
      </w:pPr>
      <w:r w:rsidRPr="00FD0425">
        <w:tab/>
        <w:t>...</w:t>
      </w:r>
      <w:r w:rsidR="005E2956" w:rsidRPr="005E2956">
        <w:t xml:space="preserve"> </w:t>
      </w:r>
      <w:r w:rsidR="005E2956">
        <w:t>,</w:t>
      </w:r>
    </w:p>
    <w:p w14:paraId="3A9CFB81" w14:textId="77777777" w:rsidR="005E2956" w:rsidRDefault="005E2956" w:rsidP="005E2956">
      <w:pPr>
        <w:pStyle w:val="PL"/>
      </w:pPr>
      <w:r>
        <w:tab/>
        <w:t>v512,</w:t>
      </w:r>
    </w:p>
    <w:p w14:paraId="336960A0" w14:textId="77777777" w:rsidR="00F02090" w:rsidRPr="00FD0425" w:rsidRDefault="005E2956" w:rsidP="005E2956">
      <w:pPr>
        <w:pStyle w:val="PL"/>
      </w:pPr>
      <w:r>
        <w:tab/>
        <w:t>v1024</w:t>
      </w:r>
    </w:p>
    <w:p w14:paraId="6CACAF04" w14:textId="77777777" w:rsidR="00F02090" w:rsidRPr="00FD0425" w:rsidRDefault="00F02090" w:rsidP="00F02090">
      <w:pPr>
        <w:pStyle w:val="PL"/>
        <w:tabs>
          <w:tab w:val="clear" w:pos="384"/>
          <w:tab w:val="left" w:pos="310"/>
        </w:tabs>
        <w:rPr>
          <w:snapToGrid w:val="0"/>
        </w:rPr>
      </w:pPr>
      <w:r w:rsidRPr="00FD0425">
        <w:tab/>
        <w:t>}</w:t>
      </w:r>
    </w:p>
    <w:p w14:paraId="37C324F0" w14:textId="77777777" w:rsidR="00F02090" w:rsidRPr="00FD0425" w:rsidRDefault="00F02090" w:rsidP="00F02090">
      <w:pPr>
        <w:pStyle w:val="PL"/>
      </w:pPr>
    </w:p>
    <w:p w14:paraId="546CE806" w14:textId="77777777" w:rsidR="00F02090" w:rsidRPr="00FD0425" w:rsidRDefault="00F02090" w:rsidP="00F02090">
      <w:pPr>
        <w:pStyle w:val="PL"/>
      </w:pPr>
    </w:p>
    <w:p w14:paraId="710E0A0A" w14:textId="77777777" w:rsidR="007E6A65" w:rsidRPr="00672CBA" w:rsidRDefault="007E6A65" w:rsidP="005D2D64">
      <w:pPr>
        <w:pStyle w:val="PL"/>
      </w:pPr>
      <w:r w:rsidRPr="00672CBA">
        <w:rPr>
          <w:rFonts w:hint="eastAsia"/>
        </w:rPr>
        <w:t>PagingeDRXInformation ::= SEQUENCE {</w:t>
      </w:r>
    </w:p>
    <w:p w14:paraId="42A415FF" w14:textId="77777777" w:rsidR="007E6A65" w:rsidRPr="00672CBA" w:rsidRDefault="007E6A65" w:rsidP="005D2D64">
      <w:pPr>
        <w:pStyle w:val="PL"/>
      </w:pPr>
      <w:r w:rsidRPr="00672CBA">
        <w:rPr>
          <w:rFonts w:hint="eastAsia"/>
        </w:rPr>
        <w:tab/>
        <w:t>paging-eDRX-Cycle</w:t>
      </w:r>
      <w:r w:rsidRPr="00672CBA">
        <w:rPr>
          <w:rFonts w:hint="eastAsia"/>
        </w:rPr>
        <w:tab/>
      </w:r>
      <w:r w:rsidRPr="00672CBA">
        <w:rPr>
          <w:rFonts w:hint="eastAsia"/>
        </w:rPr>
        <w:tab/>
        <w:t>Paging-eDRX-Cycle,</w:t>
      </w:r>
    </w:p>
    <w:p w14:paraId="2BECB4ED" w14:textId="77777777" w:rsidR="007E6A65" w:rsidRPr="00672CBA" w:rsidRDefault="007E6A65" w:rsidP="005D2D64">
      <w:pPr>
        <w:pStyle w:val="PL"/>
      </w:pPr>
      <w:r w:rsidRPr="00672CBA">
        <w:rPr>
          <w:rFonts w:hint="eastAsia"/>
        </w:rPr>
        <w:tab/>
        <w:t>paging-Time-Window</w:t>
      </w:r>
      <w:r w:rsidRPr="00672CBA">
        <w:rPr>
          <w:rFonts w:hint="eastAsia"/>
        </w:rPr>
        <w:tab/>
      </w:r>
      <w:r w:rsidRPr="00672CBA">
        <w:rPr>
          <w:rFonts w:hint="eastAsia"/>
        </w:rPr>
        <w:tab/>
        <w:t>Paging-Time-Window</w:t>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t>OPTIONAL,</w:t>
      </w:r>
    </w:p>
    <w:p w14:paraId="32E5A10B" w14:textId="77777777" w:rsidR="007E6A65" w:rsidRPr="00672CBA" w:rsidRDefault="007E6A65" w:rsidP="005D2D64">
      <w:pPr>
        <w:pStyle w:val="PL"/>
        <w:rPr>
          <w:lang w:val="fr-FR"/>
        </w:rPr>
      </w:pPr>
      <w:r w:rsidRPr="00672CBA">
        <w:tab/>
      </w:r>
      <w:r w:rsidRPr="00672CBA">
        <w:rPr>
          <w:rFonts w:hint="eastAsia"/>
          <w:lang w:val="fr-FR"/>
        </w:rPr>
        <w:t>iE-Extensions</w:t>
      </w:r>
      <w:r w:rsidRPr="00672CBA">
        <w:rPr>
          <w:rFonts w:hint="eastAsia"/>
          <w:lang w:val="fr-FR"/>
        </w:rPr>
        <w:tab/>
      </w:r>
      <w:r w:rsidRPr="00672CBA">
        <w:rPr>
          <w:rFonts w:hint="eastAsia"/>
          <w:lang w:val="fr-FR"/>
        </w:rPr>
        <w:tab/>
      </w:r>
      <w:r w:rsidRPr="00672CBA">
        <w:rPr>
          <w:rFonts w:hint="eastAsia"/>
          <w:lang w:val="fr-FR"/>
        </w:rPr>
        <w:tab/>
        <w:t>ProtocolExtensionContainer { {PagingeDRXInformation-ExtIEs} }</w:t>
      </w:r>
      <w:r w:rsidRPr="00672CBA">
        <w:rPr>
          <w:rFonts w:hint="eastAsia"/>
          <w:lang w:val="fr-FR"/>
        </w:rPr>
        <w:tab/>
        <w:t>OPTIONAL,</w:t>
      </w:r>
    </w:p>
    <w:p w14:paraId="2E5FFEA3" w14:textId="77777777" w:rsidR="007E6A65" w:rsidRPr="00672CBA" w:rsidRDefault="007E6A65" w:rsidP="005D2D64">
      <w:pPr>
        <w:pStyle w:val="PL"/>
      </w:pPr>
      <w:r w:rsidRPr="00672CBA">
        <w:rPr>
          <w:rFonts w:hint="eastAsia"/>
          <w:lang w:val="fr-FR"/>
        </w:rPr>
        <w:tab/>
      </w:r>
      <w:r w:rsidRPr="00672CBA">
        <w:rPr>
          <w:rFonts w:hint="eastAsia"/>
        </w:rPr>
        <w:t>...</w:t>
      </w:r>
    </w:p>
    <w:p w14:paraId="33B86C50" w14:textId="77777777" w:rsidR="007E6A65" w:rsidRPr="00672CBA" w:rsidRDefault="007E6A65" w:rsidP="005D2D64">
      <w:pPr>
        <w:pStyle w:val="PL"/>
      </w:pPr>
      <w:r w:rsidRPr="00672CBA">
        <w:rPr>
          <w:rFonts w:hint="eastAsia"/>
        </w:rPr>
        <w:t>}</w:t>
      </w:r>
    </w:p>
    <w:p w14:paraId="451FFC46" w14:textId="77777777" w:rsidR="007E6A65" w:rsidRPr="00672CBA" w:rsidRDefault="007E6A65" w:rsidP="005D2D64">
      <w:pPr>
        <w:pStyle w:val="PL"/>
      </w:pPr>
    </w:p>
    <w:p w14:paraId="771DE0A5" w14:textId="77777777" w:rsidR="007E6A65" w:rsidRPr="00672CBA" w:rsidRDefault="007E6A65" w:rsidP="005D2D64">
      <w:pPr>
        <w:pStyle w:val="PL"/>
      </w:pPr>
      <w:r w:rsidRPr="00672CBA">
        <w:rPr>
          <w:rFonts w:hint="eastAsia"/>
        </w:rPr>
        <w:t xml:space="preserve">PagingeDRXInformation-ExtIEs </w:t>
      </w:r>
      <w:r w:rsidR="00AD55A9">
        <w:t>XNAP</w:t>
      </w:r>
      <w:r w:rsidRPr="00672CBA">
        <w:rPr>
          <w:rFonts w:hint="eastAsia"/>
        </w:rPr>
        <w:t>-PROTOCOL-EXTENSION ::= {</w:t>
      </w:r>
    </w:p>
    <w:p w14:paraId="50400444" w14:textId="77777777" w:rsidR="007E6A65" w:rsidRPr="00672CBA" w:rsidRDefault="007E6A65" w:rsidP="005D2D64">
      <w:pPr>
        <w:pStyle w:val="PL"/>
      </w:pPr>
      <w:r w:rsidRPr="00672CBA">
        <w:rPr>
          <w:rFonts w:hint="eastAsia"/>
        </w:rPr>
        <w:tab/>
        <w:t>...</w:t>
      </w:r>
    </w:p>
    <w:p w14:paraId="42F074F4" w14:textId="77777777" w:rsidR="007E6A65" w:rsidRPr="00672CBA" w:rsidRDefault="007E6A65" w:rsidP="005D2D64">
      <w:pPr>
        <w:pStyle w:val="PL"/>
      </w:pPr>
      <w:r w:rsidRPr="00672CBA">
        <w:rPr>
          <w:rFonts w:hint="eastAsia"/>
        </w:rPr>
        <w:t>}</w:t>
      </w:r>
    </w:p>
    <w:p w14:paraId="1DC37CB9" w14:textId="77777777" w:rsidR="007E6A65" w:rsidRPr="00672CBA" w:rsidRDefault="007E6A65" w:rsidP="005D2D64">
      <w:pPr>
        <w:pStyle w:val="PL"/>
      </w:pPr>
    </w:p>
    <w:p w14:paraId="6F949501" w14:textId="77777777" w:rsidR="007E6A65" w:rsidRPr="00672CBA" w:rsidRDefault="007E6A65" w:rsidP="005D2D64">
      <w:pPr>
        <w:pStyle w:val="PL"/>
      </w:pPr>
      <w:r w:rsidRPr="00672CBA">
        <w:rPr>
          <w:rFonts w:hint="eastAsia"/>
        </w:rPr>
        <w:t>Paging-eDRX-Cycle ::= ENUMERATED {</w:t>
      </w:r>
    </w:p>
    <w:p w14:paraId="3225325D" w14:textId="77777777" w:rsidR="007E6A65" w:rsidRPr="00672CBA" w:rsidRDefault="007E6A65" w:rsidP="005D2D64">
      <w:pPr>
        <w:pStyle w:val="PL"/>
      </w:pPr>
      <w:r w:rsidRPr="00672CBA">
        <w:rPr>
          <w:rFonts w:hint="eastAsia"/>
        </w:rPr>
        <w:tab/>
        <w:t xml:space="preserve">hfhalf, hf1, hf2, hf4, hf6, </w:t>
      </w:r>
    </w:p>
    <w:p w14:paraId="5809DBF2" w14:textId="77777777" w:rsidR="007E6A65" w:rsidRPr="00672CBA" w:rsidRDefault="007E6A65" w:rsidP="005D2D64">
      <w:pPr>
        <w:pStyle w:val="PL"/>
      </w:pPr>
      <w:r w:rsidRPr="00672CBA">
        <w:rPr>
          <w:rFonts w:hint="eastAsia"/>
        </w:rPr>
        <w:tab/>
        <w:t xml:space="preserve">hf8, hf10, hf12, hf14, hf16, </w:t>
      </w:r>
    </w:p>
    <w:p w14:paraId="0D47BBAB" w14:textId="77777777" w:rsidR="007E6A65" w:rsidRPr="00672CBA" w:rsidRDefault="007E6A65" w:rsidP="005D2D64">
      <w:pPr>
        <w:pStyle w:val="PL"/>
      </w:pPr>
      <w:r w:rsidRPr="00672CBA">
        <w:rPr>
          <w:rFonts w:hint="eastAsia"/>
        </w:rPr>
        <w:tab/>
        <w:t>hf32, hf64, hf128, hf256,</w:t>
      </w:r>
    </w:p>
    <w:p w14:paraId="13F7400D" w14:textId="77777777" w:rsidR="007E6A65" w:rsidRPr="00672CBA" w:rsidRDefault="007E6A65" w:rsidP="005D2D64">
      <w:pPr>
        <w:pStyle w:val="PL"/>
      </w:pPr>
      <w:r w:rsidRPr="00672CBA">
        <w:rPr>
          <w:rFonts w:hint="eastAsia"/>
        </w:rPr>
        <w:tab/>
        <w:t>...</w:t>
      </w:r>
    </w:p>
    <w:p w14:paraId="0F60FDA7" w14:textId="77777777" w:rsidR="007E6A65" w:rsidRPr="00672CBA" w:rsidRDefault="007E6A65" w:rsidP="005D2D64">
      <w:pPr>
        <w:pStyle w:val="PL"/>
      </w:pPr>
      <w:r w:rsidRPr="00672CBA">
        <w:rPr>
          <w:rFonts w:hint="eastAsia"/>
        </w:rPr>
        <w:t>}</w:t>
      </w:r>
    </w:p>
    <w:p w14:paraId="16EFBBB9" w14:textId="77777777" w:rsidR="007E6A65" w:rsidRPr="00672CBA" w:rsidRDefault="007E6A65" w:rsidP="005D2D64">
      <w:pPr>
        <w:pStyle w:val="PL"/>
      </w:pPr>
    </w:p>
    <w:p w14:paraId="060169B3" w14:textId="77777777" w:rsidR="007E6A65" w:rsidRPr="00672CBA" w:rsidRDefault="007E6A65" w:rsidP="005D2D64">
      <w:pPr>
        <w:pStyle w:val="PL"/>
      </w:pPr>
    </w:p>
    <w:p w14:paraId="7F40A20F" w14:textId="77777777" w:rsidR="007E6A65" w:rsidRPr="00672CBA" w:rsidRDefault="007E6A65" w:rsidP="005D2D64">
      <w:pPr>
        <w:pStyle w:val="PL"/>
      </w:pPr>
      <w:r w:rsidRPr="00672CBA">
        <w:rPr>
          <w:rFonts w:hint="eastAsia"/>
        </w:rPr>
        <w:t>Paging-Time-Window ::= ENUMERATED {</w:t>
      </w:r>
    </w:p>
    <w:p w14:paraId="6D9615D4" w14:textId="77777777" w:rsidR="007E6A65" w:rsidRPr="00672CBA" w:rsidRDefault="007E6A65" w:rsidP="005D2D64">
      <w:pPr>
        <w:pStyle w:val="PL"/>
      </w:pPr>
      <w:r w:rsidRPr="00672CBA">
        <w:rPr>
          <w:rFonts w:hint="eastAsia"/>
        </w:rPr>
        <w:tab/>
        <w:t xml:space="preserve">s1, s2, s3, s4, s5, </w:t>
      </w:r>
    </w:p>
    <w:p w14:paraId="31D053F0" w14:textId="77777777" w:rsidR="007E6A65" w:rsidRPr="00672CBA" w:rsidRDefault="007E6A65" w:rsidP="005D2D64">
      <w:pPr>
        <w:pStyle w:val="PL"/>
      </w:pPr>
      <w:r w:rsidRPr="00672CBA">
        <w:rPr>
          <w:rFonts w:hint="eastAsia"/>
        </w:rPr>
        <w:tab/>
        <w:t xml:space="preserve">s6, s7, s8, s9, s10, </w:t>
      </w:r>
    </w:p>
    <w:p w14:paraId="2030E3A6" w14:textId="77777777" w:rsidR="007E6A65" w:rsidRPr="00672CBA" w:rsidRDefault="007E6A65" w:rsidP="005D2D64">
      <w:pPr>
        <w:pStyle w:val="PL"/>
      </w:pPr>
      <w:r w:rsidRPr="00672CBA">
        <w:rPr>
          <w:rFonts w:hint="eastAsia"/>
        </w:rPr>
        <w:tab/>
        <w:t>s11, s12, s13, s14, s15, s16,</w:t>
      </w:r>
    </w:p>
    <w:p w14:paraId="0E9A1965" w14:textId="77777777" w:rsidR="007E6A65" w:rsidRPr="00672CBA" w:rsidRDefault="007E6A65" w:rsidP="005D2D64">
      <w:pPr>
        <w:pStyle w:val="PL"/>
      </w:pPr>
      <w:r w:rsidRPr="00672CBA">
        <w:rPr>
          <w:rFonts w:hint="eastAsia"/>
        </w:rPr>
        <w:tab/>
        <w:t>...</w:t>
      </w:r>
    </w:p>
    <w:p w14:paraId="48CCF31C" w14:textId="77777777" w:rsidR="007E6A65" w:rsidRDefault="007E6A65" w:rsidP="005D2D64">
      <w:pPr>
        <w:pStyle w:val="PL"/>
      </w:pPr>
      <w:r w:rsidRPr="00672CBA">
        <w:rPr>
          <w:rFonts w:hint="eastAsia"/>
        </w:rPr>
        <w:t>}</w:t>
      </w:r>
    </w:p>
    <w:p w14:paraId="79975495" w14:textId="77777777" w:rsidR="007E6A65" w:rsidRDefault="007E6A65" w:rsidP="005D2D64">
      <w:pPr>
        <w:pStyle w:val="PL"/>
      </w:pPr>
    </w:p>
    <w:p w14:paraId="3D94C90C" w14:textId="77777777" w:rsidR="007E6A65" w:rsidRPr="00672CBA" w:rsidRDefault="007E6A65" w:rsidP="005D2D64">
      <w:pPr>
        <w:pStyle w:val="PL"/>
      </w:pPr>
    </w:p>
    <w:p w14:paraId="0FF1A103" w14:textId="77777777" w:rsidR="00F02090" w:rsidRPr="00FD0425" w:rsidRDefault="00F02090" w:rsidP="00F02090">
      <w:pPr>
        <w:pStyle w:val="PL"/>
      </w:pPr>
      <w:r w:rsidRPr="00FD0425">
        <w:rPr>
          <w:snapToGrid w:val="0"/>
        </w:rPr>
        <w:t xml:space="preserve">PagingPriority </w:t>
      </w:r>
      <w:r w:rsidRPr="00FD0425">
        <w:t>::= ENUMERATED {</w:t>
      </w:r>
    </w:p>
    <w:p w14:paraId="43BAA6CA" w14:textId="77777777" w:rsidR="00F02090" w:rsidRPr="00FD0425" w:rsidRDefault="00F02090" w:rsidP="00F02090">
      <w:pPr>
        <w:pStyle w:val="PL"/>
      </w:pPr>
      <w:r w:rsidRPr="00FD0425">
        <w:tab/>
        <w:t>priolevel1,</w:t>
      </w:r>
    </w:p>
    <w:p w14:paraId="6A9D5DC9" w14:textId="77777777" w:rsidR="00F02090" w:rsidRPr="00FD0425" w:rsidRDefault="00F02090" w:rsidP="00F02090">
      <w:pPr>
        <w:pStyle w:val="PL"/>
      </w:pPr>
      <w:r w:rsidRPr="00FD0425">
        <w:tab/>
        <w:t>priolevel2,</w:t>
      </w:r>
    </w:p>
    <w:p w14:paraId="3223D005" w14:textId="77777777" w:rsidR="00F02090" w:rsidRPr="00FD0425" w:rsidRDefault="00F02090" w:rsidP="00F02090">
      <w:pPr>
        <w:pStyle w:val="PL"/>
      </w:pPr>
      <w:r w:rsidRPr="00FD0425">
        <w:tab/>
        <w:t>priolevel3,</w:t>
      </w:r>
    </w:p>
    <w:p w14:paraId="22F02E27" w14:textId="77777777" w:rsidR="00F02090" w:rsidRPr="00FD0425" w:rsidRDefault="00F02090" w:rsidP="00F02090">
      <w:pPr>
        <w:pStyle w:val="PL"/>
      </w:pPr>
      <w:r w:rsidRPr="00FD0425">
        <w:tab/>
        <w:t>priolevel4,</w:t>
      </w:r>
    </w:p>
    <w:p w14:paraId="73275BF1" w14:textId="77777777" w:rsidR="00F02090" w:rsidRPr="00FD0425" w:rsidRDefault="00F02090" w:rsidP="00F02090">
      <w:pPr>
        <w:pStyle w:val="PL"/>
      </w:pPr>
      <w:r w:rsidRPr="00FD0425">
        <w:tab/>
        <w:t>priolevel5,</w:t>
      </w:r>
    </w:p>
    <w:p w14:paraId="47FF1B38" w14:textId="77777777" w:rsidR="00F02090" w:rsidRPr="00FD0425" w:rsidRDefault="00F02090" w:rsidP="00F02090">
      <w:pPr>
        <w:pStyle w:val="PL"/>
      </w:pPr>
      <w:r w:rsidRPr="00FD0425">
        <w:tab/>
        <w:t>priolevel6,</w:t>
      </w:r>
    </w:p>
    <w:p w14:paraId="20C41820" w14:textId="77777777" w:rsidR="00F02090" w:rsidRPr="00FD0425" w:rsidRDefault="00F02090" w:rsidP="00F02090">
      <w:pPr>
        <w:pStyle w:val="PL"/>
      </w:pPr>
      <w:r w:rsidRPr="00FD0425">
        <w:tab/>
        <w:t>priolevel7,</w:t>
      </w:r>
    </w:p>
    <w:p w14:paraId="1DDE42DE" w14:textId="77777777" w:rsidR="00F02090" w:rsidRPr="00FD0425" w:rsidRDefault="00F02090" w:rsidP="00F02090">
      <w:pPr>
        <w:pStyle w:val="PL"/>
      </w:pPr>
      <w:r w:rsidRPr="00FD0425">
        <w:tab/>
        <w:t>priolevel8,</w:t>
      </w:r>
    </w:p>
    <w:p w14:paraId="72B7FDCF" w14:textId="77777777" w:rsidR="00F02090" w:rsidRPr="00FD0425" w:rsidRDefault="00F02090" w:rsidP="00F02090">
      <w:pPr>
        <w:pStyle w:val="PL"/>
      </w:pPr>
      <w:r w:rsidRPr="00FD0425">
        <w:tab/>
        <w:t>...</w:t>
      </w:r>
    </w:p>
    <w:p w14:paraId="1790F320" w14:textId="77777777" w:rsidR="00F02090" w:rsidRPr="00FD0425" w:rsidRDefault="00F02090" w:rsidP="00F02090">
      <w:pPr>
        <w:pStyle w:val="PL"/>
      </w:pPr>
      <w:r w:rsidRPr="00FD0425">
        <w:t>}</w:t>
      </w:r>
    </w:p>
    <w:p w14:paraId="2ECBCF18" w14:textId="77777777" w:rsidR="00F02090" w:rsidRPr="00FD0425" w:rsidRDefault="00F02090" w:rsidP="00F02090">
      <w:pPr>
        <w:pStyle w:val="PL"/>
      </w:pPr>
    </w:p>
    <w:p w14:paraId="5BD49599" w14:textId="77777777" w:rsidR="00F02090" w:rsidRDefault="006B233E" w:rsidP="00F02090">
      <w:pPr>
        <w:pStyle w:val="PL"/>
      </w:pPr>
      <w:r w:rsidRPr="006B233E">
        <w:t>PartialListIndicator ::= ENUMERATED {partial, ...}</w:t>
      </w:r>
    </w:p>
    <w:p w14:paraId="057BEC2C" w14:textId="77777777" w:rsidR="006B233E" w:rsidRPr="00FD0425" w:rsidRDefault="006B233E" w:rsidP="00F02090">
      <w:pPr>
        <w:pStyle w:val="PL"/>
      </w:pPr>
    </w:p>
    <w:p w14:paraId="7E200270" w14:textId="77777777" w:rsidR="007D59C6" w:rsidRPr="00DA6DDA" w:rsidRDefault="007D59C6" w:rsidP="007D59C6">
      <w:pPr>
        <w:pStyle w:val="PL"/>
        <w:rPr>
          <w:snapToGrid w:val="0"/>
          <w:lang w:eastAsia="zh-CN"/>
        </w:rPr>
      </w:pPr>
      <w:r w:rsidRPr="00DA6DDA">
        <w:rPr>
          <w:rFonts w:hint="eastAsia"/>
          <w:snapToGrid w:val="0"/>
          <w:lang w:eastAsia="zh-CN"/>
        </w:rPr>
        <w:t>PC5QoSParameters</w:t>
      </w:r>
      <w:r w:rsidRPr="00DA6DDA">
        <w:rPr>
          <w:snapToGrid w:val="0"/>
        </w:rPr>
        <w:t xml:space="preserve"> ::= SEQUENCE {</w:t>
      </w:r>
    </w:p>
    <w:p w14:paraId="2D0A7435" w14:textId="77777777" w:rsidR="007D59C6" w:rsidRPr="00DA6DDA" w:rsidRDefault="007D59C6" w:rsidP="007D59C6">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0518CFED" w14:textId="77777777" w:rsidR="007D59C6" w:rsidRPr="00DA6DDA" w:rsidRDefault="007D59C6" w:rsidP="007D59C6">
      <w:pPr>
        <w:pStyle w:val="PL"/>
        <w:rPr>
          <w:lang w:eastAsia="zh-CN"/>
        </w:rPr>
      </w:pPr>
      <w:r w:rsidRPr="00DA6DDA">
        <w:rPr>
          <w:rFonts w:eastAsia="Batang" w:hint="eastAsia"/>
          <w:lang w:eastAsia="ja-JP"/>
        </w:rPr>
        <w:tab/>
        <w:t>pc</w:t>
      </w:r>
      <w:r w:rsidRPr="00DA6DDA">
        <w:rPr>
          <w:rFonts w:eastAsia="Batang"/>
          <w:lang w:eastAsia="ja-JP"/>
        </w:rPr>
        <w:t>5LinkAggregateBitRates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23ED7331" w14:textId="77777777" w:rsidR="007D59C6" w:rsidRPr="006B55F2" w:rsidRDefault="007D59C6" w:rsidP="007D59C6">
      <w:pPr>
        <w:pStyle w:val="PL"/>
        <w:rPr>
          <w:snapToGrid w:val="0"/>
        </w:rPr>
      </w:pPr>
      <w:r w:rsidRPr="00DA6DDA">
        <w:rPr>
          <w:snapToGrid w:val="0"/>
        </w:rPr>
        <w:tab/>
      </w:r>
      <w:r w:rsidRPr="006B55F2">
        <w:rPr>
          <w:snapToGrid w:val="0"/>
        </w:rPr>
        <w:t>iE-Extensions</w:t>
      </w:r>
      <w:r w:rsidRPr="006B55F2">
        <w:rPr>
          <w:snapToGrid w:val="0"/>
        </w:rPr>
        <w:tab/>
      </w:r>
      <w:r w:rsidRPr="006B55F2">
        <w:rPr>
          <w:snapToGrid w:val="0"/>
        </w:rPr>
        <w:tab/>
        <w:t>ProtocolExtensionContainer { {</w:t>
      </w:r>
      <w:r w:rsidRPr="006B55F2">
        <w:rPr>
          <w:rFonts w:eastAsia="Batang" w:hint="eastAsia"/>
          <w:lang w:eastAsia="ja-JP"/>
        </w:rPr>
        <w:t xml:space="preserve"> </w:t>
      </w:r>
      <w:r w:rsidRPr="006B55F2">
        <w:rPr>
          <w:rFonts w:hint="eastAsia"/>
          <w:snapToGrid w:val="0"/>
          <w:lang w:eastAsia="zh-CN"/>
        </w:rPr>
        <w:t>PC5QoSParameters</w:t>
      </w:r>
      <w:r w:rsidRPr="006B55F2">
        <w:rPr>
          <w:snapToGrid w:val="0"/>
        </w:rPr>
        <w:t>-ExtIEs} }</w:t>
      </w:r>
      <w:r w:rsidRPr="006B55F2">
        <w:rPr>
          <w:snapToGrid w:val="0"/>
        </w:rPr>
        <w:tab/>
        <w:t>OPTIONAL,</w:t>
      </w:r>
    </w:p>
    <w:p w14:paraId="6768EC33" w14:textId="77777777" w:rsidR="007D59C6" w:rsidRPr="00DA6DDA" w:rsidRDefault="007D59C6" w:rsidP="007D59C6">
      <w:pPr>
        <w:pStyle w:val="PL"/>
        <w:rPr>
          <w:snapToGrid w:val="0"/>
        </w:rPr>
      </w:pPr>
      <w:r w:rsidRPr="006B55F2">
        <w:rPr>
          <w:snapToGrid w:val="0"/>
        </w:rPr>
        <w:tab/>
      </w:r>
      <w:r w:rsidRPr="00DA6DDA">
        <w:rPr>
          <w:snapToGrid w:val="0"/>
        </w:rPr>
        <w:t>...</w:t>
      </w:r>
    </w:p>
    <w:p w14:paraId="3F3A52B8" w14:textId="77777777" w:rsidR="007D59C6" w:rsidRPr="00DA6DDA" w:rsidRDefault="007D59C6" w:rsidP="007D59C6">
      <w:pPr>
        <w:pStyle w:val="PL"/>
        <w:rPr>
          <w:snapToGrid w:val="0"/>
        </w:rPr>
      </w:pPr>
      <w:r w:rsidRPr="00DA6DDA">
        <w:rPr>
          <w:snapToGrid w:val="0"/>
        </w:rPr>
        <w:t>}</w:t>
      </w:r>
    </w:p>
    <w:p w14:paraId="3B842FCA" w14:textId="77777777" w:rsidR="007D59C6" w:rsidRPr="00DA6DDA" w:rsidRDefault="007D59C6" w:rsidP="007D59C6">
      <w:pPr>
        <w:pStyle w:val="PL"/>
        <w:rPr>
          <w:snapToGrid w:val="0"/>
          <w:lang w:eastAsia="zh-CN"/>
        </w:rPr>
      </w:pPr>
    </w:p>
    <w:p w14:paraId="592A3525" w14:textId="77777777" w:rsidR="007D59C6" w:rsidRPr="00DA6DDA" w:rsidRDefault="007D59C6" w:rsidP="007D59C6">
      <w:pPr>
        <w:pStyle w:val="PL"/>
        <w:rPr>
          <w:snapToGrid w:val="0"/>
          <w:lang w:eastAsia="zh-CN"/>
        </w:rPr>
      </w:pPr>
    </w:p>
    <w:p w14:paraId="4345A156" w14:textId="77777777" w:rsidR="007D59C6" w:rsidRPr="00DA6DDA" w:rsidRDefault="007D59C6" w:rsidP="007D59C6">
      <w:pPr>
        <w:pStyle w:val="PL"/>
        <w:rPr>
          <w:snapToGrid w:val="0"/>
          <w:lang w:eastAsia="zh-CN"/>
        </w:rPr>
      </w:pPr>
      <w:r w:rsidRPr="00DA6DDA">
        <w:rPr>
          <w:snapToGrid w:val="0"/>
          <w:lang w:eastAsia="zh-CN"/>
        </w:rPr>
        <w:t>PC5QoSParameters-ExtIEs XNAP-PROTOCOL-EXTENSION ::= {</w:t>
      </w:r>
    </w:p>
    <w:p w14:paraId="614B325D" w14:textId="77777777" w:rsidR="007D59C6" w:rsidRPr="00DA6DDA" w:rsidRDefault="007D59C6" w:rsidP="007D59C6">
      <w:pPr>
        <w:pStyle w:val="PL"/>
        <w:rPr>
          <w:snapToGrid w:val="0"/>
          <w:lang w:eastAsia="zh-CN"/>
        </w:rPr>
      </w:pPr>
      <w:r w:rsidRPr="00DA6DDA">
        <w:rPr>
          <w:snapToGrid w:val="0"/>
          <w:lang w:eastAsia="zh-CN"/>
        </w:rPr>
        <w:tab/>
        <w:t>...</w:t>
      </w:r>
    </w:p>
    <w:p w14:paraId="1CD7F6A0" w14:textId="77777777" w:rsidR="007D59C6" w:rsidRPr="00DA6DDA" w:rsidRDefault="007D59C6" w:rsidP="007D59C6">
      <w:pPr>
        <w:pStyle w:val="PL"/>
        <w:rPr>
          <w:snapToGrid w:val="0"/>
          <w:lang w:eastAsia="zh-CN"/>
        </w:rPr>
      </w:pPr>
      <w:r w:rsidRPr="00DA6DDA">
        <w:rPr>
          <w:snapToGrid w:val="0"/>
          <w:lang w:eastAsia="zh-CN"/>
        </w:rPr>
        <w:t>}</w:t>
      </w:r>
    </w:p>
    <w:p w14:paraId="241D0DA0" w14:textId="77777777" w:rsidR="007D59C6" w:rsidRPr="00DA6DDA" w:rsidRDefault="007D59C6" w:rsidP="007D59C6">
      <w:pPr>
        <w:pStyle w:val="PL"/>
        <w:rPr>
          <w:snapToGrid w:val="0"/>
          <w:lang w:eastAsia="zh-CN"/>
        </w:rPr>
      </w:pPr>
    </w:p>
    <w:p w14:paraId="09A08121" w14:textId="77777777" w:rsidR="007D59C6" w:rsidRPr="0028640F" w:rsidRDefault="007D59C6" w:rsidP="0028640F">
      <w:pPr>
        <w:pStyle w:val="PL"/>
        <w:rPr>
          <w:rFonts w:eastAsia="Batang"/>
        </w:rPr>
      </w:pPr>
      <w:r w:rsidRPr="0028640F">
        <w:rPr>
          <w:rFonts w:eastAsia="Batang" w:hint="eastAsia"/>
        </w:rPr>
        <w:t>PC5QoSFlowList</w:t>
      </w:r>
      <w:r w:rsidRPr="0028640F">
        <w:t xml:space="preserve"> ::= SEQUENCE (SIZE(1..maxnoofP</w:t>
      </w:r>
      <w:r w:rsidRPr="0028640F">
        <w:rPr>
          <w:rFonts w:hint="eastAsia"/>
        </w:rPr>
        <w:t>C5QoSFlows</w:t>
      </w:r>
      <w:r w:rsidRPr="0028640F">
        <w:t>)) OF</w:t>
      </w:r>
      <w:r w:rsidRPr="0028640F">
        <w:rPr>
          <w:rFonts w:eastAsia="Batang"/>
        </w:rPr>
        <w:t xml:space="preserve"> </w:t>
      </w: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w:t>
      </w:r>
    </w:p>
    <w:p w14:paraId="6D8685D5" w14:textId="77777777" w:rsidR="00707A3E" w:rsidRPr="0028640F" w:rsidRDefault="00707A3E" w:rsidP="0028640F">
      <w:pPr>
        <w:pStyle w:val="PL"/>
      </w:pPr>
      <w:r w:rsidRPr="0028640F">
        <w:t>-- The size of the PC5 QoS Flow List shall not exceed 2048 items.</w:t>
      </w:r>
    </w:p>
    <w:p w14:paraId="5CC93B15" w14:textId="77777777" w:rsidR="007D59C6" w:rsidRPr="0028640F" w:rsidRDefault="007D59C6" w:rsidP="0028640F">
      <w:pPr>
        <w:pStyle w:val="PL"/>
        <w:rPr>
          <w:rFonts w:eastAsia="Batang"/>
        </w:rPr>
      </w:pPr>
    </w:p>
    <w:p w14:paraId="2EEC7477" w14:textId="77777777" w:rsidR="007D59C6" w:rsidRPr="0028640F" w:rsidRDefault="007D59C6" w:rsidP="0028640F">
      <w:pPr>
        <w:pStyle w:val="PL"/>
        <w:rPr>
          <w:rFonts w:eastAsia="Batang"/>
        </w:rPr>
      </w:pP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 SEQUENCE {</w:t>
      </w:r>
    </w:p>
    <w:p w14:paraId="403CB8EB" w14:textId="77777777" w:rsidR="007D59C6" w:rsidRPr="0028640F" w:rsidRDefault="007D59C6" w:rsidP="0028640F">
      <w:pPr>
        <w:pStyle w:val="PL"/>
      </w:pPr>
      <w:r w:rsidRPr="0028640F">
        <w:tab/>
      </w:r>
      <w:r w:rsidRPr="0028640F">
        <w:rPr>
          <w:rFonts w:hint="eastAsia"/>
        </w:rPr>
        <w:t>pQI</w:t>
      </w:r>
      <w:r w:rsidRPr="0028640F">
        <w:tab/>
      </w:r>
      <w:r w:rsidRPr="0028640F">
        <w:tab/>
      </w:r>
      <w:r w:rsidRPr="0028640F">
        <w:tab/>
      </w:r>
      <w:r w:rsidRPr="0028640F">
        <w:tab/>
      </w:r>
      <w:r w:rsidRPr="0028640F">
        <w:tab/>
      </w:r>
      <w:r w:rsidRPr="0028640F">
        <w:tab/>
      </w:r>
      <w:r w:rsidRPr="0028640F">
        <w:tab/>
        <w:t>FiveQI,</w:t>
      </w:r>
    </w:p>
    <w:p w14:paraId="748EF858" w14:textId="77777777" w:rsidR="007D59C6" w:rsidRPr="0028640F" w:rsidRDefault="007D59C6" w:rsidP="0028640F">
      <w:pPr>
        <w:pStyle w:val="PL"/>
      </w:pPr>
      <w:r w:rsidRPr="0028640F">
        <w:rPr>
          <w:rFonts w:hint="eastAsia"/>
        </w:rPr>
        <w:tab/>
        <w:t>pc</w:t>
      </w:r>
      <w:r w:rsidRPr="0028640F">
        <w:rPr>
          <w:rFonts w:eastAsia="Batang"/>
        </w:rPr>
        <w:t>5FlowBitRates</w:t>
      </w:r>
      <w:r w:rsidRPr="0028640F">
        <w:rPr>
          <w:rFonts w:hint="eastAsia"/>
        </w:rPr>
        <w:tab/>
      </w:r>
      <w:r w:rsidRPr="0028640F">
        <w:rPr>
          <w:rFonts w:hint="eastAsia"/>
        </w:rPr>
        <w:tab/>
      </w:r>
      <w:r w:rsidRPr="0028640F">
        <w:rPr>
          <w:rFonts w:hint="eastAsia"/>
        </w:rPr>
        <w:tab/>
      </w:r>
      <w:r w:rsidRPr="0028640F">
        <w:rPr>
          <w:rFonts w:hint="eastAsia"/>
        </w:rPr>
        <w:tab/>
        <w:t>PC</w:t>
      </w:r>
      <w:r w:rsidRPr="0028640F">
        <w:rPr>
          <w:rFonts w:eastAsia="Batang"/>
        </w:rPr>
        <w:t>5FlowBitRates</w:t>
      </w:r>
      <w:r w:rsidRPr="0028640F">
        <w:rPr>
          <w:rFonts w:eastAsia="Batang"/>
        </w:rPr>
        <w:tab/>
      </w:r>
      <w:r w:rsidRPr="0028640F">
        <w:rPr>
          <w:rFonts w:eastAsia="Batang"/>
        </w:rPr>
        <w:tab/>
      </w:r>
      <w:r w:rsidRPr="0028640F">
        <w:rPr>
          <w:rFonts w:eastAsia="Batang"/>
        </w:rPr>
        <w:tab/>
      </w:r>
      <w:r w:rsidRPr="0028640F">
        <w:rPr>
          <w:rFonts w:eastAsia="Batang"/>
        </w:rPr>
        <w:tab/>
        <w:t>OPTIONAL,</w:t>
      </w:r>
    </w:p>
    <w:p w14:paraId="2BDA342B" w14:textId="77777777" w:rsidR="007D59C6" w:rsidRPr="0028640F" w:rsidRDefault="007D59C6" w:rsidP="0028640F">
      <w:pPr>
        <w:pStyle w:val="PL"/>
      </w:pPr>
      <w:r w:rsidRPr="0028640F">
        <w:rPr>
          <w:rFonts w:hint="eastAsia"/>
        </w:rPr>
        <w:tab/>
        <w:t>range</w:t>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t>Range</w:t>
      </w:r>
      <w:r w:rsidRPr="0028640F">
        <w:rPr>
          <w:rFonts w:eastAsia="Batang"/>
        </w:rPr>
        <w:tab/>
      </w:r>
      <w:r w:rsidRPr="0028640F">
        <w:rPr>
          <w:rFonts w:eastAsia="Batang"/>
        </w:rPr>
        <w:tab/>
      </w:r>
      <w:r w:rsidRPr="0028640F">
        <w:rPr>
          <w:rFonts w:eastAsia="Batang"/>
        </w:rPr>
        <w:tab/>
      </w:r>
      <w:r w:rsidRPr="0028640F">
        <w:rPr>
          <w:rFonts w:eastAsia="Batang"/>
        </w:rPr>
        <w:tab/>
      </w:r>
      <w:r w:rsidRPr="0028640F">
        <w:rPr>
          <w:rFonts w:hint="eastAsia"/>
        </w:rPr>
        <w:tab/>
      </w:r>
      <w:r w:rsidRPr="0028640F">
        <w:rPr>
          <w:rFonts w:hint="eastAsia"/>
        </w:rPr>
        <w:tab/>
      </w:r>
      <w:r w:rsidRPr="0028640F">
        <w:rPr>
          <w:rFonts w:eastAsia="Batang"/>
        </w:rPr>
        <w:t>OPTIONAL,</w:t>
      </w:r>
    </w:p>
    <w:p w14:paraId="6D10142F" w14:textId="77777777" w:rsidR="007D59C6" w:rsidRPr="00DA6DDA" w:rsidRDefault="007D59C6" w:rsidP="007D59C6">
      <w:pPr>
        <w:pStyle w:val="PL"/>
        <w:rPr>
          <w:snapToGrid w:val="0"/>
        </w:rPr>
      </w:pPr>
      <w:r w:rsidRPr="00DA6DDA">
        <w:rPr>
          <w:snapToGrid w:val="0"/>
        </w:rPr>
        <w:tab/>
        <w:t>iE-Extensions</w:t>
      </w:r>
      <w:r w:rsidRPr="00DA6DDA">
        <w:rPr>
          <w:snapToGrid w:val="0"/>
        </w:rPr>
        <w:tab/>
      </w:r>
      <w:r w:rsidRPr="00DA6DDA">
        <w:rPr>
          <w:snapToGrid w:val="0"/>
        </w:rPr>
        <w:tab/>
        <w:t>ProtocolExtensionContainer { {</w:t>
      </w:r>
      <w:r w:rsidRPr="00DA6DDA">
        <w:rPr>
          <w:rFonts w:eastAsia="Batang"/>
          <w:lang w:eastAsia="ja-JP"/>
        </w:rPr>
        <w:t xml:space="preserve"> PC5QoSFlowItem</w:t>
      </w:r>
      <w:r w:rsidRPr="00DA6DDA">
        <w:rPr>
          <w:snapToGrid w:val="0"/>
        </w:rPr>
        <w:t>-ExtIEs} }</w:t>
      </w:r>
      <w:r w:rsidRPr="00DA6DDA">
        <w:rPr>
          <w:snapToGrid w:val="0"/>
        </w:rPr>
        <w:tab/>
        <w:t>OPTIONAL,</w:t>
      </w:r>
    </w:p>
    <w:p w14:paraId="1CE3429E" w14:textId="77777777" w:rsidR="007D59C6" w:rsidRPr="00DA6DDA" w:rsidRDefault="007D59C6" w:rsidP="007D59C6">
      <w:pPr>
        <w:pStyle w:val="PL"/>
        <w:rPr>
          <w:snapToGrid w:val="0"/>
        </w:rPr>
      </w:pPr>
      <w:r w:rsidRPr="00DA6DDA">
        <w:rPr>
          <w:snapToGrid w:val="0"/>
        </w:rPr>
        <w:tab/>
        <w:t>...</w:t>
      </w:r>
    </w:p>
    <w:p w14:paraId="557F5E78" w14:textId="77777777" w:rsidR="007D59C6" w:rsidRPr="00DA6DDA" w:rsidRDefault="007D59C6" w:rsidP="007D59C6">
      <w:pPr>
        <w:pStyle w:val="PL"/>
        <w:rPr>
          <w:snapToGrid w:val="0"/>
        </w:rPr>
      </w:pPr>
      <w:r w:rsidRPr="00DA6DDA">
        <w:rPr>
          <w:snapToGrid w:val="0"/>
        </w:rPr>
        <w:t>}</w:t>
      </w:r>
    </w:p>
    <w:p w14:paraId="12580ED8" w14:textId="77777777" w:rsidR="007D59C6" w:rsidRPr="00DA6DDA" w:rsidRDefault="007D59C6" w:rsidP="007D59C6">
      <w:pPr>
        <w:pStyle w:val="PL"/>
        <w:rPr>
          <w:snapToGrid w:val="0"/>
        </w:rPr>
      </w:pPr>
    </w:p>
    <w:p w14:paraId="573E2180" w14:textId="77777777" w:rsidR="007D59C6" w:rsidRPr="00DA6DDA" w:rsidRDefault="007D59C6" w:rsidP="007D59C6">
      <w:pPr>
        <w:pStyle w:val="PL"/>
        <w:rPr>
          <w:snapToGrid w:val="0"/>
        </w:rPr>
      </w:pPr>
      <w:r w:rsidRPr="00DA6DDA">
        <w:rPr>
          <w:rFonts w:eastAsia="Batang"/>
          <w:lang w:eastAsia="ja-JP"/>
        </w:rPr>
        <w:t>PC5QoSFlowItem</w:t>
      </w:r>
      <w:r w:rsidRPr="00DA6DDA">
        <w:rPr>
          <w:snapToGrid w:val="0"/>
        </w:rPr>
        <w:t>-ExtIEs XNAP-PROTOCOL-EXTENSION ::= {</w:t>
      </w:r>
    </w:p>
    <w:p w14:paraId="05980BB6" w14:textId="77777777" w:rsidR="007D59C6" w:rsidRPr="00DA6DDA" w:rsidRDefault="007D59C6" w:rsidP="007D59C6">
      <w:pPr>
        <w:pStyle w:val="PL"/>
        <w:rPr>
          <w:snapToGrid w:val="0"/>
        </w:rPr>
      </w:pPr>
      <w:r w:rsidRPr="00DA6DDA">
        <w:rPr>
          <w:snapToGrid w:val="0"/>
        </w:rPr>
        <w:tab/>
        <w:t>...</w:t>
      </w:r>
    </w:p>
    <w:p w14:paraId="35060149" w14:textId="77777777" w:rsidR="007D59C6" w:rsidRPr="00DA6DDA" w:rsidRDefault="007D59C6" w:rsidP="007D59C6">
      <w:pPr>
        <w:pStyle w:val="PL"/>
        <w:rPr>
          <w:snapToGrid w:val="0"/>
        </w:rPr>
      </w:pPr>
      <w:r w:rsidRPr="00DA6DDA">
        <w:rPr>
          <w:snapToGrid w:val="0"/>
        </w:rPr>
        <w:t>}</w:t>
      </w:r>
    </w:p>
    <w:p w14:paraId="426C21E4" w14:textId="77777777" w:rsidR="007D59C6" w:rsidRPr="00DA6DDA" w:rsidRDefault="007D59C6" w:rsidP="007D59C6">
      <w:pPr>
        <w:pStyle w:val="PL"/>
        <w:rPr>
          <w:snapToGrid w:val="0"/>
        </w:rPr>
      </w:pPr>
    </w:p>
    <w:p w14:paraId="495CEF89" w14:textId="77777777" w:rsidR="007D59C6" w:rsidRPr="00DA6DDA" w:rsidRDefault="007D59C6" w:rsidP="007D59C6">
      <w:pPr>
        <w:pStyle w:val="PL"/>
        <w:rPr>
          <w:lang w:eastAsia="zh-CN"/>
        </w:rPr>
      </w:pPr>
    </w:p>
    <w:p w14:paraId="0D5E2E18" w14:textId="77777777" w:rsidR="007D59C6" w:rsidRPr="0028640F" w:rsidRDefault="007D59C6" w:rsidP="0028640F">
      <w:pPr>
        <w:pStyle w:val="PL"/>
        <w:rPr>
          <w:rFonts w:eastAsia="Batang"/>
        </w:rPr>
      </w:pPr>
      <w:r w:rsidRPr="0028640F">
        <w:rPr>
          <w:rFonts w:hint="eastAsia"/>
        </w:rPr>
        <w:t>PC</w:t>
      </w:r>
      <w:r w:rsidRPr="0028640F">
        <w:rPr>
          <w:rFonts w:eastAsia="Batang"/>
        </w:rPr>
        <w:t>5FlowBitRates</w:t>
      </w:r>
      <w:r w:rsidRPr="0028640F">
        <w:rPr>
          <w:rFonts w:hint="eastAsia"/>
        </w:rPr>
        <w:t xml:space="preserve"> </w:t>
      </w:r>
      <w:r w:rsidRPr="0028640F">
        <w:rPr>
          <w:rFonts w:eastAsia="Batang"/>
        </w:rPr>
        <w:t>::= SEQUENCE {</w:t>
      </w:r>
    </w:p>
    <w:p w14:paraId="711B0198" w14:textId="77777777" w:rsidR="007D59C6" w:rsidRPr="0028640F" w:rsidRDefault="007D59C6" w:rsidP="0028640F">
      <w:pPr>
        <w:pStyle w:val="PL"/>
      </w:pPr>
      <w:r w:rsidRPr="0028640F">
        <w:rPr>
          <w:rFonts w:hint="eastAsia"/>
        </w:rPr>
        <w:tab/>
      </w:r>
      <w:r w:rsidRPr="0028640F">
        <w:t>guaranteedFlowBitRate</w:t>
      </w:r>
      <w:r w:rsidRPr="0028640F">
        <w:tab/>
      </w:r>
      <w:r w:rsidRPr="0028640F">
        <w:tab/>
        <w:t>BitRate,</w:t>
      </w:r>
    </w:p>
    <w:p w14:paraId="34190ADF" w14:textId="77777777" w:rsidR="007D59C6" w:rsidRPr="0028640F" w:rsidRDefault="007D59C6" w:rsidP="0028640F">
      <w:pPr>
        <w:pStyle w:val="PL"/>
      </w:pPr>
      <w:r w:rsidRPr="0028640F">
        <w:tab/>
        <w:t>maximumFlowBitRate</w:t>
      </w:r>
      <w:r w:rsidRPr="0028640F">
        <w:tab/>
      </w:r>
      <w:r w:rsidRPr="0028640F">
        <w:tab/>
      </w:r>
      <w:r w:rsidRPr="0028640F">
        <w:tab/>
        <w:t>BitRate,</w:t>
      </w:r>
    </w:p>
    <w:p w14:paraId="3FC2E128" w14:textId="77777777" w:rsidR="007D59C6" w:rsidRPr="0028640F" w:rsidRDefault="007D59C6" w:rsidP="0028640F">
      <w:pPr>
        <w:pStyle w:val="PL"/>
      </w:pPr>
      <w:r w:rsidRPr="0028640F">
        <w:tab/>
        <w:t>iE-Extensions</w:t>
      </w:r>
      <w:r w:rsidRPr="0028640F">
        <w:tab/>
      </w:r>
      <w:r w:rsidRPr="0028640F">
        <w:tab/>
        <w:t>ProtocolExtensionContainer { { PC</w:t>
      </w:r>
      <w:r w:rsidRPr="0028640F">
        <w:rPr>
          <w:rFonts w:eastAsia="Batang"/>
        </w:rPr>
        <w:t>5FlowBitRates</w:t>
      </w:r>
      <w:r w:rsidRPr="0028640F">
        <w:t>-ExtIEs} }</w:t>
      </w:r>
      <w:r w:rsidRPr="0028640F">
        <w:tab/>
        <w:t>OPTIONAL,</w:t>
      </w:r>
    </w:p>
    <w:p w14:paraId="324494B2" w14:textId="77777777" w:rsidR="007D59C6" w:rsidRPr="006B55F2" w:rsidRDefault="007D59C6" w:rsidP="007D59C6">
      <w:pPr>
        <w:pStyle w:val="PL"/>
        <w:rPr>
          <w:snapToGrid w:val="0"/>
        </w:rPr>
      </w:pPr>
      <w:r w:rsidRPr="006B55F2">
        <w:rPr>
          <w:snapToGrid w:val="0"/>
        </w:rPr>
        <w:tab/>
        <w:t>...</w:t>
      </w:r>
    </w:p>
    <w:p w14:paraId="0C09505A" w14:textId="77777777" w:rsidR="007D59C6" w:rsidRPr="006B55F2" w:rsidRDefault="007D59C6" w:rsidP="007D59C6">
      <w:pPr>
        <w:pStyle w:val="PL"/>
        <w:rPr>
          <w:snapToGrid w:val="0"/>
        </w:rPr>
      </w:pPr>
      <w:r w:rsidRPr="006B55F2">
        <w:rPr>
          <w:snapToGrid w:val="0"/>
        </w:rPr>
        <w:t>}</w:t>
      </w:r>
    </w:p>
    <w:p w14:paraId="5C5C3E72" w14:textId="77777777" w:rsidR="007D59C6" w:rsidRPr="006B55F2" w:rsidRDefault="007D59C6" w:rsidP="007D59C6">
      <w:pPr>
        <w:pStyle w:val="PL"/>
        <w:rPr>
          <w:snapToGrid w:val="0"/>
        </w:rPr>
      </w:pPr>
    </w:p>
    <w:p w14:paraId="59D48CA1" w14:textId="77777777" w:rsidR="007D59C6" w:rsidRPr="006B55F2" w:rsidRDefault="007D59C6" w:rsidP="007D59C6">
      <w:pPr>
        <w:pStyle w:val="PL"/>
        <w:rPr>
          <w:snapToGrid w:val="0"/>
        </w:rPr>
      </w:pPr>
      <w:r w:rsidRPr="006B55F2">
        <w:rPr>
          <w:rFonts w:hint="eastAsia"/>
          <w:lang w:eastAsia="zh-CN"/>
        </w:rPr>
        <w:t>PC</w:t>
      </w:r>
      <w:r w:rsidRPr="006B55F2">
        <w:rPr>
          <w:rFonts w:eastAsia="Batang"/>
          <w:lang w:eastAsia="ja-JP"/>
        </w:rPr>
        <w:t>5FlowBitRates</w:t>
      </w:r>
      <w:r w:rsidRPr="006B55F2">
        <w:rPr>
          <w:snapToGrid w:val="0"/>
        </w:rPr>
        <w:t>-ExtIEs XNAP-PROTOCOL-EXTENSION ::= {</w:t>
      </w:r>
    </w:p>
    <w:p w14:paraId="4A23E7EF" w14:textId="77777777" w:rsidR="007D59C6" w:rsidRPr="006B55F2" w:rsidRDefault="007D59C6" w:rsidP="007D59C6">
      <w:pPr>
        <w:pStyle w:val="PL"/>
        <w:rPr>
          <w:snapToGrid w:val="0"/>
        </w:rPr>
      </w:pPr>
      <w:r w:rsidRPr="006B55F2">
        <w:rPr>
          <w:snapToGrid w:val="0"/>
        </w:rPr>
        <w:tab/>
        <w:t>...</w:t>
      </w:r>
    </w:p>
    <w:p w14:paraId="5E85A7CB" w14:textId="77777777" w:rsidR="007D59C6" w:rsidRPr="006B55F2" w:rsidRDefault="007D59C6" w:rsidP="007D59C6">
      <w:pPr>
        <w:pStyle w:val="PL"/>
      </w:pPr>
      <w:r w:rsidRPr="006B55F2">
        <w:rPr>
          <w:snapToGrid w:val="0"/>
        </w:rPr>
        <w:t>}</w:t>
      </w:r>
    </w:p>
    <w:p w14:paraId="48830D22" w14:textId="77777777" w:rsidR="007D59C6" w:rsidRPr="006B55F2" w:rsidRDefault="007D59C6" w:rsidP="007D59C6">
      <w:pPr>
        <w:pStyle w:val="PL"/>
      </w:pPr>
    </w:p>
    <w:p w14:paraId="669BAAE4" w14:textId="77777777" w:rsidR="00F02090" w:rsidRPr="00FD0425" w:rsidRDefault="00F02090" w:rsidP="00F02090">
      <w:pPr>
        <w:pStyle w:val="PL"/>
        <w:rPr>
          <w:snapToGrid w:val="0"/>
          <w:lang w:eastAsia="zh-CN"/>
        </w:rPr>
      </w:pPr>
      <w:r w:rsidRPr="00FD0425">
        <w:t>PDCPChangeIndication ::= CHOICE {</w:t>
      </w:r>
    </w:p>
    <w:p w14:paraId="7CF7C8FD" w14:textId="77777777" w:rsidR="00F02090" w:rsidRPr="00FD0425" w:rsidRDefault="00F02090" w:rsidP="00F02090">
      <w:pPr>
        <w:pStyle w:val="PL"/>
        <w:rPr>
          <w:snapToGrid w:val="0"/>
          <w:lang w:eastAsia="zh-CN"/>
        </w:rPr>
      </w:pPr>
      <w:r w:rsidRPr="00FD0425">
        <w:rPr>
          <w:snapToGrid w:val="0"/>
          <w:lang w:eastAsia="zh-CN"/>
        </w:rPr>
        <w:tab/>
        <w:t>from-S-NG-RAN-node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ENUMERATED {s-ng-ran-node-key-update-required, pdcp-data-recovery-required, ...},</w:t>
      </w:r>
    </w:p>
    <w:p w14:paraId="48E67BC9" w14:textId="77777777" w:rsidR="00F02090" w:rsidRPr="00FD0425" w:rsidRDefault="00F02090" w:rsidP="00F02090">
      <w:pPr>
        <w:pStyle w:val="PL"/>
        <w:rPr>
          <w:snapToGrid w:val="0"/>
          <w:lang w:eastAsia="zh-CN"/>
        </w:rPr>
      </w:pPr>
      <w:r w:rsidRPr="00FD0425">
        <w:rPr>
          <w:snapToGrid w:val="0"/>
          <w:lang w:eastAsia="zh-CN"/>
        </w:rPr>
        <w:tab/>
        <w:t>from-M-NG-RAN-node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ENUMERATED {pdcp-data-recovery-required, ...},</w:t>
      </w:r>
    </w:p>
    <w:p w14:paraId="4D279AD2" w14:textId="77777777" w:rsidR="00F02090" w:rsidRPr="00FD0425" w:rsidRDefault="00F02090" w:rsidP="00F02090">
      <w:pPr>
        <w:pStyle w:val="PL"/>
      </w:pPr>
      <w:r w:rsidRPr="00FD0425">
        <w:tab/>
        <w:t>choice-extension</w:t>
      </w:r>
      <w:r w:rsidRPr="00FD0425">
        <w:tab/>
      </w:r>
      <w:r w:rsidRPr="00FD0425">
        <w:tab/>
      </w:r>
      <w:r w:rsidRPr="00FD0425">
        <w:tab/>
      </w:r>
      <w:r w:rsidRPr="00FD0425">
        <w:tab/>
        <w:t>ProtocolIE-Single-Container</w:t>
      </w:r>
      <w:r w:rsidRPr="00FD0425">
        <w:rPr>
          <w:snapToGrid w:val="0"/>
          <w:lang w:eastAsia="zh-CN"/>
        </w:rPr>
        <w:t xml:space="preserve"> { {</w:t>
      </w:r>
      <w:r w:rsidRPr="00FD0425">
        <w:t>PDCPChangeIndication-ExtIEs</w:t>
      </w:r>
      <w:r w:rsidRPr="00FD0425">
        <w:rPr>
          <w:snapToGrid w:val="0"/>
          <w:lang w:eastAsia="zh-CN"/>
        </w:rPr>
        <w:t>} }</w:t>
      </w:r>
    </w:p>
    <w:p w14:paraId="036B4B1A" w14:textId="77777777" w:rsidR="00F02090" w:rsidRPr="00FD0425" w:rsidRDefault="00F02090" w:rsidP="00F02090">
      <w:pPr>
        <w:pStyle w:val="PL"/>
      </w:pPr>
      <w:r w:rsidRPr="00FD0425">
        <w:t>}</w:t>
      </w:r>
    </w:p>
    <w:p w14:paraId="462CCBA2" w14:textId="77777777" w:rsidR="00F02090" w:rsidRPr="00FD0425" w:rsidRDefault="00F02090" w:rsidP="00F02090">
      <w:pPr>
        <w:pStyle w:val="PL"/>
      </w:pPr>
    </w:p>
    <w:p w14:paraId="3F8CDF9E" w14:textId="77777777" w:rsidR="00F02090" w:rsidRPr="00FD0425" w:rsidRDefault="00F02090" w:rsidP="00F02090">
      <w:pPr>
        <w:pStyle w:val="PL"/>
        <w:rPr>
          <w:snapToGrid w:val="0"/>
          <w:lang w:eastAsia="zh-CN"/>
        </w:rPr>
      </w:pPr>
      <w:r w:rsidRPr="00FD0425">
        <w:t xml:space="preserve">PDCPChangeIndication-ExtIEs </w:t>
      </w:r>
      <w:r w:rsidRPr="00FD0425">
        <w:rPr>
          <w:snapToGrid w:val="0"/>
          <w:lang w:eastAsia="zh-CN"/>
        </w:rPr>
        <w:t>XNAP-PROTOCOL-IES ::= {</w:t>
      </w:r>
    </w:p>
    <w:p w14:paraId="1A6B7B1B" w14:textId="77777777" w:rsidR="00F02090" w:rsidRPr="00FD0425" w:rsidRDefault="00F02090" w:rsidP="00F02090">
      <w:pPr>
        <w:pStyle w:val="PL"/>
        <w:rPr>
          <w:snapToGrid w:val="0"/>
          <w:lang w:eastAsia="zh-CN"/>
        </w:rPr>
      </w:pPr>
      <w:r w:rsidRPr="00FD0425">
        <w:rPr>
          <w:snapToGrid w:val="0"/>
          <w:lang w:eastAsia="zh-CN"/>
        </w:rPr>
        <w:tab/>
        <w:t>...</w:t>
      </w:r>
    </w:p>
    <w:p w14:paraId="285E71F5" w14:textId="77777777" w:rsidR="00F02090" w:rsidRPr="00FD0425" w:rsidRDefault="00F02090" w:rsidP="00F02090">
      <w:pPr>
        <w:pStyle w:val="PL"/>
        <w:rPr>
          <w:snapToGrid w:val="0"/>
          <w:lang w:eastAsia="zh-CN"/>
        </w:rPr>
      </w:pPr>
      <w:r w:rsidRPr="00FD0425">
        <w:rPr>
          <w:snapToGrid w:val="0"/>
          <w:lang w:eastAsia="zh-CN"/>
        </w:rPr>
        <w:t>}</w:t>
      </w:r>
    </w:p>
    <w:p w14:paraId="4A4691DB" w14:textId="77777777" w:rsidR="00F02090" w:rsidRPr="00FD0425" w:rsidRDefault="00F02090" w:rsidP="00F02090">
      <w:pPr>
        <w:pStyle w:val="PL"/>
      </w:pPr>
    </w:p>
    <w:p w14:paraId="10564DD6" w14:textId="77777777" w:rsidR="00F02090" w:rsidRPr="00FD0425" w:rsidRDefault="00F02090" w:rsidP="00F02090">
      <w:pPr>
        <w:pStyle w:val="PL"/>
      </w:pPr>
    </w:p>
    <w:p w14:paraId="59F4C4F6" w14:textId="77777777" w:rsidR="00F02090" w:rsidRPr="00FD0425" w:rsidRDefault="00F02090" w:rsidP="00F02090">
      <w:pPr>
        <w:pStyle w:val="PL"/>
        <w:rPr>
          <w:bCs/>
          <w:iCs/>
          <w:lang w:eastAsia="ja-JP"/>
        </w:rPr>
      </w:pPr>
      <w:r w:rsidRPr="00FD0425">
        <w:rPr>
          <w:snapToGrid w:val="0"/>
        </w:rPr>
        <w:t>PDCPDuplicationConfiguration</w:t>
      </w:r>
      <w:r w:rsidRPr="00FD0425">
        <w:rPr>
          <w:bCs/>
          <w:iCs/>
          <w:lang w:eastAsia="ja-JP"/>
        </w:rPr>
        <w:t xml:space="preserve"> ::= ENUMERATED {</w:t>
      </w:r>
    </w:p>
    <w:p w14:paraId="1E34F061" w14:textId="77777777" w:rsidR="00F02090" w:rsidRPr="00FD0425" w:rsidRDefault="00F02090" w:rsidP="00F02090">
      <w:pPr>
        <w:pStyle w:val="PL"/>
        <w:rPr>
          <w:lang w:eastAsia="ja-JP"/>
        </w:rPr>
      </w:pPr>
      <w:r w:rsidRPr="00FD0425">
        <w:tab/>
      </w:r>
      <w:r w:rsidRPr="00FD0425">
        <w:rPr>
          <w:lang w:eastAsia="ja-JP"/>
        </w:rPr>
        <w:t>configured,</w:t>
      </w:r>
    </w:p>
    <w:p w14:paraId="6FF67900" w14:textId="77777777" w:rsidR="00F02090" w:rsidRPr="00FD0425" w:rsidRDefault="00F02090" w:rsidP="00F02090">
      <w:pPr>
        <w:pStyle w:val="PL"/>
        <w:rPr>
          <w:lang w:eastAsia="ja-JP"/>
        </w:rPr>
      </w:pPr>
      <w:r w:rsidRPr="00FD0425">
        <w:rPr>
          <w:lang w:eastAsia="ja-JP"/>
        </w:rPr>
        <w:tab/>
        <w:t>de-configured,</w:t>
      </w:r>
    </w:p>
    <w:p w14:paraId="5D8CE4F1" w14:textId="77777777" w:rsidR="00F02090" w:rsidRPr="00FD0425" w:rsidRDefault="00F02090" w:rsidP="00F02090">
      <w:pPr>
        <w:pStyle w:val="PL"/>
      </w:pPr>
      <w:r w:rsidRPr="00FD0425">
        <w:tab/>
        <w:t>...</w:t>
      </w:r>
    </w:p>
    <w:p w14:paraId="0137D9C8" w14:textId="77777777" w:rsidR="00F02090" w:rsidRPr="00FD0425" w:rsidRDefault="00F02090" w:rsidP="00F02090">
      <w:pPr>
        <w:pStyle w:val="PL"/>
      </w:pPr>
      <w:r w:rsidRPr="00FD0425">
        <w:t>}</w:t>
      </w:r>
    </w:p>
    <w:p w14:paraId="56AA742B" w14:textId="77777777" w:rsidR="00F02090" w:rsidRPr="00FD0425" w:rsidRDefault="00F02090" w:rsidP="00F02090">
      <w:pPr>
        <w:pStyle w:val="PL"/>
      </w:pPr>
    </w:p>
    <w:p w14:paraId="64377D65" w14:textId="77777777" w:rsidR="00F02090" w:rsidRPr="00FD0425" w:rsidRDefault="00F02090" w:rsidP="00F02090">
      <w:pPr>
        <w:pStyle w:val="PL"/>
      </w:pPr>
    </w:p>
    <w:p w14:paraId="3FD286F3" w14:textId="77777777" w:rsidR="00F02090" w:rsidRPr="00FD0425" w:rsidRDefault="00F02090" w:rsidP="00F02090">
      <w:pPr>
        <w:pStyle w:val="PL"/>
      </w:pPr>
      <w:r w:rsidRPr="00FD0425">
        <w:t xml:space="preserve">PDCPSNLength ::= </w:t>
      </w:r>
      <w:r w:rsidRPr="00FD0425">
        <w:rPr>
          <w:rFonts w:eastAsia="SimSun"/>
        </w:rPr>
        <w:t>SEQUENCE {</w:t>
      </w:r>
    </w:p>
    <w:p w14:paraId="0A8FEA67" w14:textId="77777777" w:rsidR="00F02090" w:rsidRPr="00FD0425" w:rsidRDefault="00F02090" w:rsidP="00F02090">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4E2027E4" w14:textId="77777777" w:rsidR="00F02090" w:rsidRPr="00FD0425" w:rsidRDefault="00F02090" w:rsidP="00F02090">
      <w:pPr>
        <w:pStyle w:val="PL"/>
      </w:pPr>
      <w:r w:rsidRPr="00FD0425">
        <w:rPr>
          <w:rFonts w:eastAsia="SimSun"/>
          <w:lang w:eastAsia="zh-CN"/>
        </w:rPr>
        <w:tab/>
        <w:t>dlPDCPSNLength</w:t>
      </w:r>
      <w:r w:rsidRPr="00FD0425">
        <w:tab/>
      </w:r>
      <w:r w:rsidRPr="00FD0425">
        <w:tab/>
      </w:r>
      <w:r w:rsidRPr="00FD0425">
        <w:tab/>
        <w:t>ENUMERATED {v12bits, v18bits, ...},</w:t>
      </w:r>
    </w:p>
    <w:p w14:paraId="42A731B1" w14:textId="77777777" w:rsidR="00F02090" w:rsidRPr="00FD0425" w:rsidRDefault="00F02090" w:rsidP="00F02090">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232A214E" w14:textId="77777777" w:rsidR="00F02090" w:rsidRPr="00FD0425" w:rsidRDefault="00F02090" w:rsidP="00F02090">
      <w:pPr>
        <w:pStyle w:val="PL"/>
        <w:rPr>
          <w:rFonts w:eastAsia="SimSun"/>
        </w:rPr>
      </w:pPr>
      <w:r w:rsidRPr="00FD0425">
        <w:rPr>
          <w:rFonts w:eastAsia="SimSun"/>
        </w:rPr>
        <w:tab/>
        <w:t>...</w:t>
      </w:r>
    </w:p>
    <w:p w14:paraId="224C6430" w14:textId="77777777" w:rsidR="00F02090" w:rsidRPr="00FD0425" w:rsidRDefault="00F02090" w:rsidP="00F02090">
      <w:pPr>
        <w:pStyle w:val="PL"/>
        <w:rPr>
          <w:rFonts w:eastAsia="SimSun"/>
        </w:rPr>
      </w:pPr>
      <w:r w:rsidRPr="00FD0425">
        <w:rPr>
          <w:rFonts w:eastAsia="SimSun"/>
        </w:rPr>
        <w:t>}</w:t>
      </w:r>
    </w:p>
    <w:p w14:paraId="67AC376A" w14:textId="77777777" w:rsidR="00F02090" w:rsidRPr="00FD0425" w:rsidRDefault="00F02090" w:rsidP="00F02090">
      <w:pPr>
        <w:pStyle w:val="PL"/>
        <w:rPr>
          <w:rFonts w:eastAsia="SimSun"/>
        </w:rPr>
      </w:pPr>
    </w:p>
    <w:p w14:paraId="54D6BD44" w14:textId="77777777" w:rsidR="00F02090" w:rsidRPr="00FD0425" w:rsidRDefault="00F02090" w:rsidP="00F02090">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4D27B8C9" w14:textId="77777777" w:rsidR="00F02090" w:rsidRPr="00FD0425" w:rsidRDefault="00F02090" w:rsidP="00F02090">
      <w:pPr>
        <w:pStyle w:val="PL"/>
        <w:rPr>
          <w:rFonts w:eastAsia="SimSun"/>
          <w:snapToGrid w:val="0"/>
          <w:lang w:eastAsia="zh-CN"/>
        </w:rPr>
      </w:pPr>
      <w:r w:rsidRPr="00FD0425">
        <w:rPr>
          <w:rFonts w:eastAsia="SimSun"/>
          <w:snapToGrid w:val="0"/>
          <w:lang w:eastAsia="zh-CN"/>
        </w:rPr>
        <w:tab/>
        <w:t>...</w:t>
      </w:r>
    </w:p>
    <w:p w14:paraId="07E8E41E" w14:textId="77777777" w:rsidR="00F02090" w:rsidRPr="00FD0425" w:rsidRDefault="00F02090" w:rsidP="00F02090">
      <w:pPr>
        <w:pStyle w:val="PL"/>
        <w:rPr>
          <w:rFonts w:eastAsia="SimSun"/>
          <w:snapToGrid w:val="0"/>
          <w:lang w:eastAsia="zh-CN"/>
        </w:rPr>
      </w:pPr>
      <w:r w:rsidRPr="00FD0425">
        <w:rPr>
          <w:rFonts w:eastAsia="SimSun"/>
          <w:snapToGrid w:val="0"/>
          <w:lang w:eastAsia="zh-CN"/>
        </w:rPr>
        <w:t>}</w:t>
      </w:r>
    </w:p>
    <w:p w14:paraId="0C84185C" w14:textId="77777777" w:rsidR="00F02090" w:rsidRPr="00FD0425" w:rsidRDefault="00F02090" w:rsidP="00F02090">
      <w:pPr>
        <w:pStyle w:val="PL"/>
      </w:pPr>
    </w:p>
    <w:p w14:paraId="42A74382" w14:textId="77777777" w:rsidR="00F02090" w:rsidRPr="00FD0425" w:rsidRDefault="00F02090" w:rsidP="00F02090">
      <w:pPr>
        <w:pStyle w:val="PL"/>
      </w:pPr>
    </w:p>
    <w:p w14:paraId="25D5B403" w14:textId="77777777" w:rsidR="00F02090" w:rsidRPr="00FD0425" w:rsidRDefault="00F02090" w:rsidP="00F02090">
      <w:pPr>
        <w:pStyle w:val="PL"/>
      </w:pPr>
    </w:p>
    <w:p w14:paraId="12678C24" w14:textId="77777777" w:rsidR="00F02090" w:rsidRPr="00FD0425" w:rsidRDefault="00F02090" w:rsidP="00F02090">
      <w:pPr>
        <w:pStyle w:val="PL"/>
        <w:rPr>
          <w:snapToGrid w:val="0"/>
        </w:rPr>
      </w:pPr>
      <w:bookmarkStart w:id="9029" w:name="_Hlk513990763"/>
      <w:r w:rsidRPr="00FD0425">
        <w:rPr>
          <w:snapToGrid w:val="0"/>
        </w:rPr>
        <w:t>PDUSessionAggregateMaximumBitRate ::= SEQUENCE {</w:t>
      </w:r>
    </w:p>
    <w:p w14:paraId="29780BA2" w14:textId="77777777" w:rsidR="00F02090" w:rsidRPr="00FD0425" w:rsidRDefault="00F02090" w:rsidP="00F02090">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7D63156C" w14:textId="77777777" w:rsidR="00F02090" w:rsidRPr="00FD0425" w:rsidRDefault="00F02090" w:rsidP="00F02090">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5D39CCB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0D6E70E7" w14:textId="77777777" w:rsidR="00F02090" w:rsidRPr="00FD0425" w:rsidRDefault="00F02090" w:rsidP="00F02090">
      <w:pPr>
        <w:pStyle w:val="PL"/>
        <w:rPr>
          <w:snapToGrid w:val="0"/>
        </w:rPr>
      </w:pPr>
      <w:r w:rsidRPr="00FD0425">
        <w:rPr>
          <w:snapToGrid w:val="0"/>
        </w:rPr>
        <w:tab/>
        <w:t>...</w:t>
      </w:r>
    </w:p>
    <w:p w14:paraId="60EE1626" w14:textId="77777777" w:rsidR="00F02090" w:rsidRPr="00FD0425" w:rsidRDefault="00F02090" w:rsidP="00F02090">
      <w:pPr>
        <w:pStyle w:val="PL"/>
        <w:rPr>
          <w:snapToGrid w:val="0"/>
        </w:rPr>
      </w:pPr>
      <w:r w:rsidRPr="00FD0425">
        <w:rPr>
          <w:snapToGrid w:val="0"/>
        </w:rPr>
        <w:t>}</w:t>
      </w:r>
    </w:p>
    <w:p w14:paraId="28D48D8B" w14:textId="77777777" w:rsidR="00F02090" w:rsidRPr="00FD0425" w:rsidRDefault="00F02090" w:rsidP="00F02090">
      <w:pPr>
        <w:pStyle w:val="PL"/>
        <w:rPr>
          <w:snapToGrid w:val="0"/>
        </w:rPr>
      </w:pPr>
    </w:p>
    <w:p w14:paraId="7D46C9E3" w14:textId="77777777" w:rsidR="00F02090" w:rsidRPr="00FD0425" w:rsidRDefault="00F02090" w:rsidP="00F02090">
      <w:pPr>
        <w:pStyle w:val="PL"/>
        <w:rPr>
          <w:snapToGrid w:val="0"/>
        </w:rPr>
      </w:pPr>
      <w:r w:rsidRPr="00FD0425">
        <w:rPr>
          <w:snapToGrid w:val="0"/>
        </w:rPr>
        <w:t>PDUSessionAggregateMaximumBitRate-ExtIEs XNAP-PROTOCOL-EXTENSION ::= {</w:t>
      </w:r>
    </w:p>
    <w:p w14:paraId="1FBBF2BE" w14:textId="77777777" w:rsidR="00F02090" w:rsidRPr="00FD0425" w:rsidRDefault="00F02090" w:rsidP="00F02090">
      <w:pPr>
        <w:pStyle w:val="PL"/>
        <w:rPr>
          <w:snapToGrid w:val="0"/>
        </w:rPr>
      </w:pPr>
      <w:r w:rsidRPr="00FD0425">
        <w:rPr>
          <w:snapToGrid w:val="0"/>
        </w:rPr>
        <w:tab/>
        <w:t>...</w:t>
      </w:r>
    </w:p>
    <w:p w14:paraId="085C1E72" w14:textId="77777777" w:rsidR="00F02090" w:rsidRPr="00FD0425" w:rsidRDefault="00F02090" w:rsidP="00F02090">
      <w:pPr>
        <w:pStyle w:val="PL"/>
        <w:rPr>
          <w:snapToGrid w:val="0"/>
        </w:rPr>
      </w:pPr>
      <w:r w:rsidRPr="00FD0425">
        <w:rPr>
          <w:snapToGrid w:val="0"/>
        </w:rPr>
        <w:t>}</w:t>
      </w:r>
    </w:p>
    <w:p w14:paraId="5108B076" w14:textId="77777777" w:rsidR="00F02090" w:rsidRPr="00FD0425" w:rsidRDefault="00F02090" w:rsidP="00F02090">
      <w:pPr>
        <w:pStyle w:val="PL"/>
        <w:rPr>
          <w:snapToGrid w:val="0"/>
        </w:rPr>
      </w:pPr>
    </w:p>
    <w:p w14:paraId="55668FC8" w14:textId="77777777" w:rsidR="00F02090" w:rsidRPr="00FD0425" w:rsidRDefault="00F02090" w:rsidP="00F02090">
      <w:pPr>
        <w:pStyle w:val="PL"/>
        <w:rPr>
          <w:snapToGrid w:val="0"/>
        </w:rPr>
      </w:pPr>
    </w:p>
    <w:p w14:paraId="5AA6E198" w14:textId="77777777" w:rsidR="00F02090" w:rsidRPr="00FD0425" w:rsidRDefault="00F02090" w:rsidP="00F02090">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OF PDUSession</w:t>
      </w:r>
      <w:r w:rsidRPr="00FD0425">
        <w:t>-ID</w:t>
      </w:r>
    </w:p>
    <w:p w14:paraId="4F295A50" w14:textId="77777777" w:rsidR="00F02090" w:rsidRPr="00FD0425" w:rsidRDefault="00F02090" w:rsidP="00F02090">
      <w:pPr>
        <w:pStyle w:val="PL"/>
      </w:pPr>
    </w:p>
    <w:p w14:paraId="007A7D97" w14:textId="77777777" w:rsidR="00F02090" w:rsidRPr="00FD0425" w:rsidRDefault="00F02090" w:rsidP="00F02090">
      <w:pPr>
        <w:pStyle w:val="PL"/>
      </w:pPr>
    </w:p>
    <w:p w14:paraId="7630CB1D" w14:textId="77777777" w:rsidR="00F02090" w:rsidRPr="00FD0425" w:rsidRDefault="00F02090" w:rsidP="00F02090">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OF PDUSession</w:t>
      </w:r>
      <w:r w:rsidRPr="00FD0425">
        <w:t>-List-withCause-Item</w:t>
      </w:r>
    </w:p>
    <w:p w14:paraId="48ED1FC1" w14:textId="77777777" w:rsidR="00F02090" w:rsidRPr="00FD0425" w:rsidRDefault="00F02090" w:rsidP="00F02090">
      <w:pPr>
        <w:pStyle w:val="PL"/>
        <w:rPr>
          <w:snapToGrid w:val="0"/>
        </w:rPr>
      </w:pPr>
    </w:p>
    <w:p w14:paraId="4BE81D08" w14:textId="77777777" w:rsidR="00F02090" w:rsidRPr="00FD0425" w:rsidRDefault="00F02090" w:rsidP="00F02090">
      <w:pPr>
        <w:pStyle w:val="PL"/>
        <w:rPr>
          <w:snapToGrid w:val="0"/>
        </w:rPr>
      </w:pPr>
      <w:r w:rsidRPr="00FD0425">
        <w:rPr>
          <w:snapToGrid w:val="0"/>
        </w:rPr>
        <w:t>PDUSession</w:t>
      </w:r>
      <w:r w:rsidRPr="00FD0425">
        <w:t>-List-withCause-Item ::= SEQUENCE {</w:t>
      </w:r>
    </w:p>
    <w:p w14:paraId="22AEA7A8" w14:textId="77777777" w:rsidR="00F02090" w:rsidRPr="006B55F2" w:rsidRDefault="00F02090" w:rsidP="00F02090">
      <w:pPr>
        <w:pStyle w:val="PL"/>
        <w:rPr>
          <w:snapToGrid w:val="0"/>
          <w:lang w:val="fr-FR"/>
        </w:rPr>
      </w:pPr>
      <w:r w:rsidRPr="00FD0425">
        <w:rPr>
          <w:snapToGrid w:val="0"/>
        </w:rPr>
        <w:tab/>
      </w:r>
      <w:r w:rsidRPr="006B55F2">
        <w:rPr>
          <w:snapToGrid w:val="0"/>
          <w:lang w:val="fr-FR"/>
        </w:rPr>
        <w:t>pduSessionId</w:t>
      </w:r>
      <w:r w:rsidRPr="006B55F2">
        <w:rPr>
          <w:snapToGrid w:val="0"/>
          <w:lang w:val="fr-FR"/>
        </w:rPr>
        <w:tab/>
      </w:r>
      <w:r w:rsidRPr="006B55F2">
        <w:rPr>
          <w:snapToGrid w:val="0"/>
          <w:lang w:val="fr-FR"/>
        </w:rPr>
        <w:tab/>
        <w:t>PDUSession</w:t>
      </w:r>
      <w:r w:rsidRPr="006B55F2">
        <w:rPr>
          <w:lang w:val="fr-FR"/>
        </w:rPr>
        <w:t>-ID</w:t>
      </w:r>
      <w:r w:rsidRPr="006B55F2">
        <w:rPr>
          <w:snapToGrid w:val="0"/>
          <w:lang w:val="fr-FR"/>
        </w:rPr>
        <w:t>,</w:t>
      </w:r>
    </w:p>
    <w:p w14:paraId="21629327"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r>
      <w:r w:rsidRPr="006B55F2">
        <w:rPr>
          <w:lang w:val="fr-FR"/>
        </w:rPr>
        <w:tab/>
      </w:r>
      <w:r w:rsidRPr="006B55F2">
        <w:rPr>
          <w:lang w:val="fr-FR"/>
        </w:rPr>
        <w:tab/>
        <w:t>Cause</w:t>
      </w:r>
      <w:r w:rsidRPr="006B55F2">
        <w:rPr>
          <w:lang w:val="fr-FR"/>
        </w:rPr>
        <w:tab/>
      </w:r>
      <w:r w:rsidRPr="006B55F2">
        <w:rPr>
          <w:lang w:val="fr-FR"/>
        </w:rPr>
        <w:tab/>
      </w:r>
      <w:r w:rsidRPr="006B55F2">
        <w:rPr>
          <w:lang w:val="fr-FR"/>
        </w:rPr>
        <w:tab/>
      </w:r>
      <w:r w:rsidRPr="006B55F2">
        <w:rPr>
          <w:lang w:val="fr-FR"/>
        </w:rPr>
        <w:tab/>
        <w:t>OPTIONAL,</w:t>
      </w:r>
    </w:p>
    <w:p w14:paraId="5DB3FEB5" w14:textId="77777777" w:rsidR="00F02090" w:rsidRPr="00FD0425" w:rsidRDefault="00F02090" w:rsidP="00F02090">
      <w:pPr>
        <w:pStyle w:val="PL"/>
      </w:pPr>
      <w:r w:rsidRPr="006B55F2">
        <w:rPr>
          <w:lang w:val="fr-FR"/>
        </w:rPr>
        <w:tab/>
      </w:r>
      <w:r w:rsidRPr="00FD0425">
        <w:t>iE-Extension</w:t>
      </w:r>
      <w:r w:rsidRPr="00FD0425">
        <w:tab/>
      </w:r>
      <w:r w:rsidRPr="00FD0425">
        <w:tab/>
      </w:r>
      <w:r w:rsidRPr="00FD0425">
        <w:rPr>
          <w:snapToGrid w:val="0"/>
          <w:lang w:eastAsia="zh-CN"/>
        </w:rPr>
        <w:t>ProtocolExtensionContainer { {</w:t>
      </w:r>
      <w:r w:rsidRPr="00FD0425">
        <w:rPr>
          <w:snapToGrid w:val="0"/>
        </w:rPr>
        <w:t>PDUSession</w:t>
      </w:r>
      <w:r w:rsidRPr="00FD0425">
        <w:t>-List-withCause-Item-ExtIEs</w:t>
      </w:r>
      <w:r w:rsidRPr="00FD0425">
        <w:rPr>
          <w:snapToGrid w:val="0"/>
          <w:lang w:eastAsia="zh-CN"/>
        </w:rPr>
        <w:t>} }</w:t>
      </w:r>
      <w:r w:rsidRPr="00FD0425">
        <w:rPr>
          <w:snapToGrid w:val="0"/>
          <w:lang w:eastAsia="zh-CN"/>
        </w:rPr>
        <w:tab/>
        <w:t>OPTIONAL</w:t>
      </w:r>
      <w:r w:rsidRPr="00FD0425">
        <w:t>,</w:t>
      </w:r>
    </w:p>
    <w:p w14:paraId="5D3F40CA" w14:textId="77777777" w:rsidR="00F02090" w:rsidRPr="00FD0425" w:rsidRDefault="00F02090" w:rsidP="00F02090">
      <w:pPr>
        <w:pStyle w:val="PL"/>
      </w:pPr>
      <w:r w:rsidRPr="00FD0425">
        <w:tab/>
        <w:t>...</w:t>
      </w:r>
    </w:p>
    <w:p w14:paraId="5EA579D2" w14:textId="77777777" w:rsidR="00F02090" w:rsidRPr="00FD0425" w:rsidRDefault="00F02090" w:rsidP="00F02090">
      <w:pPr>
        <w:pStyle w:val="PL"/>
      </w:pPr>
      <w:r w:rsidRPr="00FD0425">
        <w:t>}</w:t>
      </w:r>
    </w:p>
    <w:p w14:paraId="0D3F5179" w14:textId="77777777" w:rsidR="00F02090" w:rsidRPr="00FD0425" w:rsidRDefault="00F02090" w:rsidP="00F02090">
      <w:pPr>
        <w:pStyle w:val="PL"/>
      </w:pPr>
    </w:p>
    <w:p w14:paraId="51253CD0" w14:textId="77777777" w:rsidR="00F02090" w:rsidRPr="00FD0425" w:rsidRDefault="00F02090" w:rsidP="00F02090">
      <w:pPr>
        <w:pStyle w:val="PL"/>
        <w:rPr>
          <w:snapToGrid w:val="0"/>
          <w:lang w:eastAsia="zh-CN"/>
        </w:rPr>
      </w:pPr>
      <w:r w:rsidRPr="00FD0425">
        <w:rPr>
          <w:snapToGrid w:val="0"/>
        </w:rPr>
        <w:t>PDUSession</w:t>
      </w:r>
      <w:r w:rsidRPr="00FD0425">
        <w:t xml:space="preserve">-List-withCause-Item-ExtIEs </w:t>
      </w:r>
      <w:r w:rsidRPr="00FD0425">
        <w:rPr>
          <w:snapToGrid w:val="0"/>
          <w:lang w:eastAsia="zh-CN"/>
        </w:rPr>
        <w:t>XNAP-PROTOCOL-EXTENSION ::= {</w:t>
      </w:r>
    </w:p>
    <w:p w14:paraId="1C9AD7B3" w14:textId="77777777" w:rsidR="00F02090" w:rsidRPr="00FD0425" w:rsidRDefault="00F02090" w:rsidP="00F02090">
      <w:pPr>
        <w:pStyle w:val="PL"/>
        <w:rPr>
          <w:snapToGrid w:val="0"/>
          <w:lang w:eastAsia="zh-CN"/>
        </w:rPr>
      </w:pPr>
      <w:r w:rsidRPr="00FD0425">
        <w:rPr>
          <w:snapToGrid w:val="0"/>
          <w:lang w:eastAsia="zh-CN"/>
        </w:rPr>
        <w:tab/>
        <w:t>...</w:t>
      </w:r>
    </w:p>
    <w:p w14:paraId="7B51A339" w14:textId="77777777" w:rsidR="00F02090" w:rsidRPr="00FD0425" w:rsidRDefault="00F02090" w:rsidP="00F02090">
      <w:pPr>
        <w:pStyle w:val="PL"/>
        <w:rPr>
          <w:snapToGrid w:val="0"/>
          <w:lang w:eastAsia="zh-CN"/>
        </w:rPr>
      </w:pPr>
      <w:r w:rsidRPr="00FD0425">
        <w:rPr>
          <w:snapToGrid w:val="0"/>
          <w:lang w:eastAsia="zh-CN"/>
        </w:rPr>
        <w:t>}</w:t>
      </w:r>
    </w:p>
    <w:p w14:paraId="05EFC091" w14:textId="77777777" w:rsidR="00F02090" w:rsidRPr="00FD0425" w:rsidRDefault="00F02090" w:rsidP="00F02090">
      <w:pPr>
        <w:pStyle w:val="PL"/>
      </w:pPr>
    </w:p>
    <w:p w14:paraId="59BB1BB8" w14:textId="77777777" w:rsidR="00F02090" w:rsidRPr="00FD0425" w:rsidRDefault="00F02090" w:rsidP="00F02090">
      <w:pPr>
        <w:pStyle w:val="PL"/>
        <w:rPr>
          <w:snapToGrid w:val="0"/>
        </w:rPr>
      </w:pPr>
    </w:p>
    <w:p w14:paraId="7A233FA7" w14:textId="77777777" w:rsidR="00F02090" w:rsidRPr="00FD0425" w:rsidRDefault="00F02090" w:rsidP="00F02090">
      <w:pPr>
        <w:pStyle w:val="PL"/>
        <w:rPr>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OF </w:t>
      </w:r>
    </w:p>
    <w:p w14:paraId="354DD365"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05B3888F" w14:textId="77777777" w:rsidR="00F02090" w:rsidRPr="00FD0425" w:rsidRDefault="00F02090" w:rsidP="00F02090">
      <w:pPr>
        <w:pStyle w:val="PL"/>
        <w:rPr>
          <w:snapToGrid w:val="0"/>
        </w:rPr>
      </w:pPr>
    </w:p>
    <w:p w14:paraId="538A98A2" w14:textId="77777777" w:rsidR="00F02090" w:rsidRPr="00FD0425" w:rsidRDefault="00F02090" w:rsidP="00F02090">
      <w:pPr>
        <w:pStyle w:val="PL"/>
      </w:pPr>
      <w:r w:rsidRPr="00FD0425">
        <w:t>PDUSession-List-withDataForwardingFromTarget-Item ::= SEQUENCE {</w:t>
      </w:r>
    </w:p>
    <w:p w14:paraId="070E720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38E443" w14:textId="77777777" w:rsidR="00F02090" w:rsidRPr="00FD0425" w:rsidRDefault="00F02090" w:rsidP="00F02090">
      <w:pPr>
        <w:pStyle w:val="PL"/>
      </w:pPr>
      <w:r w:rsidRPr="00FD0425">
        <w:tab/>
        <w:t>dataforwardinginfoTarget</w:t>
      </w:r>
      <w:r w:rsidRPr="00FD0425">
        <w:tab/>
      </w:r>
      <w:r w:rsidRPr="00FD0425">
        <w:tab/>
      </w:r>
      <w:r w:rsidRPr="00FD0425">
        <w:tab/>
      </w:r>
      <w:r w:rsidRPr="00FD0425">
        <w:rPr>
          <w:snapToGrid w:val="0"/>
        </w:rPr>
        <w:t>DataForwardingInfoFromTargetNGRANnode</w:t>
      </w:r>
      <w:r w:rsidRPr="00FD0425">
        <w:t>,</w:t>
      </w:r>
    </w:p>
    <w:p w14:paraId="3199ABE4"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PDUSession-List-withDataForwardingFromTarget-Item-ExtIEs</w:t>
      </w:r>
      <w:r w:rsidRPr="00FD0425">
        <w:rPr>
          <w:snapToGrid w:val="0"/>
          <w:lang w:eastAsia="zh-CN"/>
        </w:rPr>
        <w:t>} }</w:t>
      </w:r>
      <w:r w:rsidRPr="00FD0425">
        <w:rPr>
          <w:snapToGrid w:val="0"/>
          <w:lang w:eastAsia="zh-CN"/>
        </w:rPr>
        <w:tab/>
        <w:t>OPTIONAL</w:t>
      </w:r>
      <w:r w:rsidRPr="00FD0425">
        <w:t>,</w:t>
      </w:r>
    </w:p>
    <w:p w14:paraId="6F642397" w14:textId="77777777" w:rsidR="00F02090" w:rsidRPr="00FD0425" w:rsidRDefault="00F02090" w:rsidP="00F02090">
      <w:pPr>
        <w:pStyle w:val="PL"/>
      </w:pPr>
      <w:r w:rsidRPr="00FD0425">
        <w:tab/>
        <w:t>...</w:t>
      </w:r>
    </w:p>
    <w:p w14:paraId="6FB648EB" w14:textId="77777777" w:rsidR="00F02090" w:rsidRPr="00FD0425" w:rsidRDefault="00F02090" w:rsidP="00F02090">
      <w:pPr>
        <w:pStyle w:val="PL"/>
      </w:pPr>
      <w:r w:rsidRPr="00FD0425">
        <w:t>}</w:t>
      </w:r>
    </w:p>
    <w:p w14:paraId="3F186352" w14:textId="77777777" w:rsidR="00F02090" w:rsidRPr="00FD0425" w:rsidRDefault="00F02090" w:rsidP="00F02090">
      <w:pPr>
        <w:pStyle w:val="PL"/>
      </w:pPr>
    </w:p>
    <w:p w14:paraId="25A715AF" w14:textId="77777777" w:rsidR="00F02090" w:rsidRPr="00FD0425" w:rsidRDefault="00F02090" w:rsidP="00F02090">
      <w:pPr>
        <w:pStyle w:val="PL"/>
        <w:rPr>
          <w:snapToGrid w:val="0"/>
          <w:lang w:eastAsia="zh-CN"/>
        </w:rPr>
      </w:pPr>
      <w:r w:rsidRPr="00FD0425">
        <w:t xml:space="preserve">PDUSession-List-withDataForwardingFromTarget-Item-ExtIEs </w:t>
      </w:r>
      <w:r w:rsidRPr="00FD0425">
        <w:rPr>
          <w:snapToGrid w:val="0"/>
          <w:lang w:eastAsia="zh-CN"/>
        </w:rPr>
        <w:t>XNAP-PROTOCOL-EXTENSION ::= {</w:t>
      </w:r>
    </w:p>
    <w:p w14:paraId="15F7ACB3" w14:textId="77777777" w:rsidR="00DB0CD3" w:rsidRPr="00FD0425" w:rsidRDefault="00F02090" w:rsidP="00DB0CD3">
      <w:pPr>
        <w:pStyle w:val="PL"/>
        <w:rPr>
          <w:snapToGrid w:val="0"/>
          <w:lang w:eastAsia="zh-CN"/>
        </w:rPr>
      </w:pPr>
      <w:r w:rsidRPr="00FD0425">
        <w:rPr>
          <w:snapToGrid w:val="0"/>
          <w:lang w:eastAsia="zh-CN"/>
        </w:rPr>
        <w:tab/>
      </w:r>
      <w:r w:rsidR="00DB0CD3" w:rsidRPr="00FD0425">
        <w:rPr>
          <w:snapToGrid w:val="0"/>
          <w:lang w:eastAsia="zh-CN"/>
        </w:rPr>
        <w:t>{ ID id-DRB-IDs-takenintouse</w:t>
      </w:r>
      <w:r w:rsidR="00DB0CD3" w:rsidRPr="00FD0425">
        <w:rPr>
          <w:snapToGrid w:val="0"/>
          <w:lang w:eastAsia="zh-CN"/>
        </w:rPr>
        <w:tab/>
      </w:r>
      <w:r w:rsidR="00DB0CD3" w:rsidRPr="00FD0425">
        <w:rPr>
          <w:snapToGrid w:val="0"/>
          <w:lang w:eastAsia="zh-CN"/>
        </w:rPr>
        <w:tab/>
        <w:t>CRITICALITY reject</w:t>
      </w:r>
      <w:r w:rsidR="00DB0CD3" w:rsidRPr="00FD0425">
        <w:rPr>
          <w:snapToGrid w:val="0"/>
          <w:lang w:eastAsia="zh-CN"/>
        </w:rPr>
        <w:tab/>
        <w:t>EXTENSION DRB-List</w:t>
      </w:r>
      <w:r w:rsidR="00DB0CD3" w:rsidRPr="00FD0425">
        <w:rPr>
          <w:snapToGrid w:val="0"/>
          <w:lang w:eastAsia="zh-CN"/>
        </w:rPr>
        <w:tab/>
        <w:t>PRESENCE optional},</w:t>
      </w:r>
    </w:p>
    <w:p w14:paraId="59A90580" w14:textId="77777777" w:rsidR="00F02090" w:rsidRPr="00FD0425" w:rsidRDefault="00DB0CD3" w:rsidP="00DB0CD3">
      <w:pPr>
        <w:pStyle w:val="PL"/>
        <w:rPr>
          <w:snapToGrid w:val="0"/>
          <w:lang w:eastAsia="zh-CN"/>
        </w:rPr>
      </w:pPr>
      <w:r w:rsidRPr="00FD0425">
        <w:rPr>
          <w:snapToGrid w:val="0"/>
          <w:lang w:eastAsia="zh-CN"/>
        </w:rPr>
        <w:tab/>
      </w:r>
      <w:r w:rsidR="00F02090" w:rsidRPr="00FD0425">
        <w:rPr>
          <w:snapToGrid w:val="0"/>
          <w:lang w:eastAsia="zh-CN"/>
        </w:rPr>
        <w:t>...</w:t>
      </w:r>
    </w:p>
    <w:p w14:paraId="4444DB5D" w14:textId="77777777" w:rsidR="00F02090" w:rsidRPr="00FD0425" w:rsidRDefault="00F02090" w:rsidP="00F02090">
      <w:pPr>
        <w:pStyle w:val="PL"/>
        <w:rPr>
          <w:snapToGrid w:val="0"/>
          <w:lang w:eastAsia="zh-CN"/>
        </w:rPr>
      </w:pPr>
      <w:r w:rsidRPr="00FD0425">
        <w:rPr>
          <w:snapToGrid w:val="0"/>
          <w:lang w:eastAsia="zh-CN"/>
        </w:rPr>
        <w:t>}</w:t>
      </w:r>
    </w:p>
    <w:p w14:paraId="20A04CCA" w14:textId="77777777" w:rsidR="00F02090" w:rsidRPr="00FD0425" w:rsidRDefault="00F02090" w:rsidP="00F02090">
      <w:pPr>
        <w:pStyle w:val="PL"/>
      </w:pPr>
    </w:p>
    <w:p w14:paraId="40AE983B" w14:textId="77777777" w:rsidR="00F02090" w:rsidRPr="00FD0425" w:rsidRDefault="00F02090" w:rsidP="00F02090">
      <w:pPr>
        <w:pStyle w:val="PL"/>
        <w:rPr>
          <w:snapToGrid w:val="0"/>
        </w:rPr>
      </w:pPr>
    </w:p>
    <w:p w14:paraId="0512E7C7" w14:textId="77777777" w:rsidR="00F02090" w:rsidRPr="00FD0425" w:rsidRDefault="00F02090" w:rsidP="00F02090">
      <w:pPr>
        <w:pStyle w:val="PL"/>
        <w:rPr>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OF </w:t>
      </w:r>
    </w:p>
    <w:p w14:paraId="415276B0"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13A01D06" w14:textId="77777777" w:rsidR="00F02090" w:rsidRPr="00FD0425" w:rsidRDefault="00F02090" w:rsidP="00F02090">
      <w:pPr>
        <w:pStyle w:val="PL"/>
        <w:rPr>
          <w:snapToGrid w:val="0"/>
        </w:rPr>
      </w:pPr>
    </w:p>
    <w:p w14:paraId="008635EB" w14:textId="77777777" w:rsidR="00F02090" w:rsidRPr="00FD0425" w:rsidRDefault="00F02090" w:rsidP="00F02090">
      <w:pPr>
        <w:pStyle w:val="PL"/>
      </w:pPr>
      <w:r w:rsidRPr="00FD0425">
        <w:t>PDUSession-List-withDataForwardingRequest-Item ::= SEQUENCE {</w:t>
      </w:r>
    </w:p>
    <w:p w14:paraId="37CF1778"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EC418AF" w14:textId="77777777" w:rsidR="00F02090" w:rsidRPr="00FD0425" w:rsidRDefault="00F02090" w:rsidP="00F02090">
      <w:pPr>
        <w:pStyle w:val="PL"/>
      </w:pPr>
      <w:r w:rsidRPr="00FD0425">
        <w:tab/>
        <w:t>dataforwardingInfofromSource</w:t>
      </w:r>
      <w:r w:rsidRPr="00FD0425">
        <w:tab/>
      </w:r>
      <w:r w:rsidRPr="00FD0425">
        <w:tab/>
      </w:r>
      <w:r w:rsidRPr="00FD0425">
        <w:tab/>
        <w:t>DataforwardingandOffloadingInfofromSource</w:t>
      </w:r>
      <w:r w:rsidR="009C648C" w:rsidRPr="00FD0425">
        <w:tab/>
      </w:r>
      <w:r w:rsidR="009C648C" w:rsidRPr="00FD0425">
        <w:tab/>
      </w:r>
      <w:r w:rsidR="009C648C" w:rsidRPr="00FD0425">
        <w:tab/>
      </w:r>
      <w:r w:rsidR="009C648C" w:rsidRPr="00FD0425">
        <w:tab/>
      </w:r>
      <w:r w:rsidR="009C648C" w:rsidRPr="00FD0425">
        <w:tab/>
        <w:t>OPTIONAL</w:t>
      </w:r>
      <w:r w:rsidRPr="00FD0425">
        <w:t>,</w:t>
      </w:r>
    </w:p>
    <w:p w14:paraId="63F3B874" w14:textId="77777777" w:rsidR="00F02090" w:rsidRPr="00FD0425" w:rsidRDefault="00F02090" w:rsidP="00F02090">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7F833E7"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t>PDUSession-List-withDataForwardingRequest-Item-ExtIEs</w:t>
      </w:r>
      <w:r w:rsidRPr="00FD0425">
        <w:rPr>
          <w:snapToGrid w:val="0"/>
          <w:lang w:eastAsia="zh-CN"/>
        </w:rPr>
        <w:t>} }</w:t>
      </w:r>
      <w:r w:rsidRPr="00FD0425">
        <w:rPr>
          <w:snapToGrid w:val="0"/>
          <w:lang w:eastAsia="zh-CN"/>
        </w:rPr>
        <w:tab/>
        <w:t>OPTIONAL</w:t>
      </w:r>
      <w:r w:rsidRPr="00FD0425">
        <w:t>,</w:t>
      </w:r>
    </w:p>
    <w:p w14:paraId="27EBDEC4" w14:textId="77777777" w:rsidR="00F02090" w:rsidRPr="00FD0425" w:rsidRDefault="00F02090" w:rsidP="00F02090">
      <w:pPr>
        <w:pStyle w:val="PL"/>
      </w:pPr>
      <w:r w:rsidRPr="00FD0425">
        <w:tab/>
        <w:t>...</w:t>
      </w:r>
    </w:p>
    <w:p w14:paraId="1ECDC15F" w14:textId="77777777" w:rsidR="00F02090" w:rsidRPr="00FD0425" w:rsidRDefault="00F02090" w:rsidP="00F02090">
      <w:pPr>
        <w:pStyle w:val="PL"/>
      </w:pPr>
      <w:r w:rsidRPr="00FD0425">
        <w:t>}</w:t>
      </w:r>
    </w:p>
    <w:p w14:paraId="56802DE1" w14:textId="77777777" w:rsidR="00F02090" w:rsidRPr="00FD0425" w:rsidRDefault="00F02090" w:rsidP="00F02090">
      <w:pPr>
        <w:pStyle w:val="PL"/>
      </w:pPr>
    </w:p>
    <w:p w14:paraId="0E6CFED0" w14:textId="77777777" w:rsidR="00F02090" w:rsidRPr="00FD0425" w:rsidRDefault="00F02090" w:rsidP="00F02090">
      <w:pPr>
        <w:pStyle w:val="PL"/>
        <w:rPr>
          <w:snapToGrid w:val="0"/>
          <w:lang w:eastAsia="zh-CN"/>
        </w:rPr>
      </w:pPr>
      <w:r w:rsidRPr="00FD0425">
        <w:t xml:space="preserve">PDUSession-List-withDataForwardingRequest-Item-ExtIEs </w:t>
      </w:r>
      <w:r w:rsidRPr="00FD0425">
        <w:rPr>
          <w:snapToGrid w:val="0"/>
          <w:lang w:eastAsia="zh-CN"/>
        </w:rPr>
        <w:t>XNAP-PROTOCOL-EXTENSION ::= {</w:t>
      </w:r>
    </w:p>
    <w:p w14:paraId="06781E86" w14:textId="77777777" w:rsidR="00CD7551" w:rsidRDefault="00F02090" w:rsidP="00CD7551">
      <w:pPr>
        <w:pStyle w:val="PL"/>
      </w:pPr>
      <w:r w:rsidRPr="00FD0425">
        <w:rPr>
          <w:snapToGrid w:val="0"/>
          <w:lang w:eastAsia="zh-CN"/>
        </w:rPr>
        <w:tab/>
      </w:r>
      <w:r w:rsidR="00CD7551" w:rsidRPr="00FD0425">
        <w:rPr>
          <w:snapToGrid w:val="0"/>
          <w:lang w:eastAsia="zh-CN"/>
        </w:rPr>
        <w:t>{</w:t>
      </w:r>
      <w:r w:rsidR="00CD7551">
        <w:rPr>
          <w:snapToGrid w:val="0"/>
          <w:lang w:eastAsia="zh-CN"/>
        </w:rPr>
        <w:t>ID id-C</w:t>
      </w:r>
      <w:r w:rsidR="00CD7551" w:rsidRPr="00FD0425">
        <w:t>ause</w:t>
      </w:r>
      <w:r w:rsidR="00CD7551" w:rsidRPr="00FD0425">
        <w:tab/>
      </w:r>
      <w:r w:rsidR="00CD7551" w:rsidRPr="00FD0425">
        <w:tab/>
      </w:r>
      <w:r w:rsidR="00CD7551" w:rsidRPr="00FD0425">
        <w:tab/>
      </w:r>
      <w:r w:rsidR="00CD7551" w:rsidRPr="00FD0425">
        <w:tab/>
      </w:r>
      <w:r w:rsidR="00CD7551" w:rsidRPr="00FD0425">
        <w:rPr>
          <w:snapToGrid w:val="0"/>
          <w:lang w:eastAsia="zh-CN"/>
        </w:rPr>
        <w:t xml:space="preserve">CRITICALITY </w:t>
      </w:r>
      <w:r w:rsidR="00CD7551">
        <w:rPr>
          <w:snapToGrid w:val="0"/>
          <w:lang w:eastAsia="zh-CN"/>
        </w:rPr>
        <w:t>ignore</w:t>
      </w:r>
      <w:r w:rsidR="00CD7551" w:rsidRPr="00FD0425">
        <w:t xml:space="preserve"> </w:t>
      </w:r>
      <w:r w:rsidR="00CD7551" w:rsidRPr="00670F1F">
        <w:rPr>
          <w:snapToGrid w:val="0"/>
          <w:lang w:eastAsia="zh-CN"/>
        </w:rPr>
        <w:t xml:space="preserve">EXTENSION </w:t>
      </w:r>
      <w:r w:rsidR="00CD7551" w:rsidRPr="00FD0425">
        <w:t>Cause</w:t>
      </w:r>
      <w:r w:rsidR="00CD7551" w:rsidRPr="00FD0425">
        <w:tab/>
      </w:r>
      <w:r w:rsidR="00CD7551" w:rsidRPr="00FD0425">
        <w:tab/>
      </w:r>
      <w:r w:rsidR="00CD7551" w:rsidRPr="00FD0425">
        <w:tab/>
      </w:r>
      <w:r w:rsidR="00CD7551" w:rsidRPr="00FD0425">
        <w:tab/>
      </w:r>
      <w:r w:rsidR="00CD7551" w:rsidRPr="00FD0425">
        <w:rPr>
          <w:snapToGrid w:val="0"/>
          <w:lang w:eastAsia="zh-CN"/>
        </w:rPr>
        <w:t>PRESENCE optional}</w:t>
      </w:r>
      <w:r w:rsidR="00CD7551" w:rsidRPr="00FD0425">
        <w:t>,</w:t>
      </w:r>
    </w:p>
    <w:p w14:paraId="4937AD8E" w14:textId="77777777" w:rsidR="00F02090" w:rsidRPr="00FD0425" w:rsidRDefault="00F02090" w:rsidP="00F02090">
      <w:pPr>
        <w:pStyle w:val="PL"/>
        <w:rPr>
          <w:snapToGrid w:val="0"/>
          <w:lang w:eastAsia="zh-CN"/>
        </w:rPr>
      </w:pPr>
      <w:r w:rsidRPr="00FD0425">
        <w:rPr>
          <w:snapToGrid w:val="0"/>
          <w:lang w:eastAsia="zh-CN"/>
        </w:rPr>
        <w:t>...</w:t>
      </w:r>
    </w:p>
    <w:p w14:paraId="780A073C" w14:textId="77777777" w:rsidR="00F02090" w:rsidRPr="00FD0425" w:rsidRDefault="00F02090" w:rsidP="00F02090">
      <w:pPr>
        <w:pStyle w:val="PL"/>
        <w:rPr>
          <w:snapToGrid w:val="0"/>
          <w:lang w:eastAsia="zh-CN"/>
        </w:rPr>
      </w:pPr>
      <w:r w:rsidRPr="00FD0425">
        <w:rPr>
          <w:snapToGrid w:val="0"/>
          <w:lang w:eastAsia="zh-CN"/>
        </w:rPr>
        <w:t>}</w:t>
      </w:r>
    </w:p>
    <w:p w14:paraId="33C48328" w14:textId="77777777" w:rsidR="00F02090" w:rsidRPr="00FD0425" w:rsidRDefault="00F02090" w:rsidP="00F02090">
      <w:pPr>
        <w:pStyle w:val="PL"/>
      </w:pPr>
    </w:p>
    <w:p w14:paraId="14E860D6" w14:textId="77777777" w:rsidR="00F02090" w:rsidRPr="00FD0425" w:rsidRDefault="00F02090" w:rsidP="00F02090">
      <w:pPr>
        <w:pStyle w:val="PL"/>
        <w:rPr>
          <w:snapToGrid w:val="0"/>
        </w:rPr>
      </w:pPr>
    </w:p>
    <w:bookmarkEnd w:id="9029"/>
    <w:p w14:paraId="31D7BA46" w14:textId="77777777" w:rsidR="00F02090" w:rsidRPr="00FD0425" w:rsidRDefault="00F02090" w:rsidP="00F02090">
      <w:pPr>
        <w:pStyle w:val="PL"/>
        <w:rPr>
          <w:snapToGrid w:val="0"/>
        </w:rPr>
      </w:pPr>
    </w:p>
    <w:p w14:paraId="3C11E2AD" w14:textId="77777777" w:rsidR="00F02090" w:rsidRPr="00FD0425" w:rsidRDefault="00F02090" w:rsidP="00F02090">
      <w:pPr>
        <w:pStyle w:val="PL"/>
        <w:rPr>
          <w:snapToGrid w:val="0"/>
        </w:rPr>
      </w:pPr>
      <w:r w:rsidRPr="00FD0425">
        <w:rPr>
          <w:snapToGrid w:val="0"/>
        </w:rPr>
        <w:t>-- **************************************************************</w:t>
      </w:r>
    </w:p>
    <w:p w14:paraId="1531D91F" w14:textId="77777777" w:rsidR="00F02090" w:rsidRPr="00FD0425" w:rsidRDefault="00F02090" w:rsidP="00F02090">
      <w:pPr>
        <w:pStyle w:val="PL"/>
      </w:pPr>
      <w:r w:rsidRPr="00FD0425">
        <w:t>--</w:t>
      </w:r>
    </w:p>
    <w:p w14:paraId="34633EAC" w14:textId="77777777" w:rsidR="00F02090" w:rsidRPr="00FD0425" w:rsidRDefault="00F02090" w:rsidP="00F02090">
      <w:pPr>
        <w:pStyle w:val="PL"/>
        <w:outlineLvl w:val="4"/>
      </w:pPr>
      <w:r w:rsidRPr="00FD0425">
        <w:t>-- PDU Session related message level IEs BEGIN</w:t>
      </w:r>
    </w:p>
    <w:p w14:paraId="5E68201A" w14:textId="77777777" w:rsidR="00F02090" w:rsidRPr="00FD0425" w:rsidRDefault="00F02090" w:rsidP="00F02090">
      <w:pPr>
        <w:pStyle w:val="PL"/>
      </w:pPr>
      <w:r w:rsidRPr="00FD0425">
        <w:t>--</w:t>
      </w:r>
    </w:p>
    <w:p w14:paraId="5BA47A8F" w14:textId="77777777" w:rsidR="00F02090" w:rsidRPr="00FD0425" w:rsidRDefault="00F02090" w:rsidP="00F02090">
      <w:pPr>
        <w:pStyle w:val="PL"/>
        <w:rPr>
          <w:snapToGrid w:val="0"/>
        </w:rPr>
      </w:pPr>
      <w:r w:rsidRPr="00FD0425">
        <w:rPr>
          <w:snapToGrid w:val="0"/>
        </w:rPr>
        <w:t>-- **************************************************************</w:t>
      </w:r>
    </w:p>
    <w:p w14:paraId="4FFE961E" w14:textId="77777777" w:rsidR="00F02090" w:rsidRPr="00FD0425" w:rsidRDefault="00F02090" w:rsidP="00F02090">
      <w:pPr>
        <w:pStyle w:val="PL"/>
        <w:rPr>
          <w:snapToGrid w:val="0"/>
        </w:rPr>
      </w:pPr>
    </w:p>
    <w:p w14:paraId="74D1D264" w14:textId="77777777" w:rsidR="00F02090" w:rsidRPr="00FD0425" w:rsidRDefault="00F02090" w:rsidP="00F02090">
      <w:pPr>
        <w:pStyle w:val="PL"/>
        <w:rPr>
          <w:snapToGrid w:val="0"/>
        </w:rPr>
      </w:pPr>
    </w:p>
    <w:p w14:paraId="308129D6" w14:textId="77777777" w:rsidR="00F02090" w:rsidRPr="00FD0425" w:rsidRDefault="00F02090" w:rsidP="00F02090">
      <w:pPr>
        <w:pStyle w:val="PL"/>
        <w:rPr>
          <w:snapToGrid w:val="0"/>
        </w:rPr>
      </w:pPr>
      <w:r w:rsidRPr="00FD0425">
        <w:rPr>
          <w:snapToGrid w:val="0"/>
        </w:rPr>
        <w:t>-- **************************************************************</w:t>
      </w:r>
    </w:p>
    <w:p w14:paraId="662EB29C" w14:textId="77777777" w:rsidR="00F02090" w:rsidRPr="00FD0425" w:rsidRDefault="00F02090" w:rsidP="00F02090">
      <w:pPr>
        <w:pStyle w:val="PL"/>
      </w:pPr>
      <w:r w:rsidRPr="00FD0425">
        <w:t>--</w:t>
      </w:r>
    </w:p>
    <w:p w14:paraId="2886E988" w14:textId="77777777" w:rsidR="00F02090" w:rsidRPr="00FD0425" w:rsidRDefault="00F02090" w:rsidP="00F02090">
      <w:pPr>
        <w:pStyle w:val="PL"/>
        <w:outlineLvl w:val="5"/>
      </w:pPr>
      <w:r w:rsidRPr="00FD0425">
        <w:t>-- PDU Session Resources Admitted List</w:t>
      </w:r>
    </w:p>
    <w:p w14:paraId="5AB9DE98" w14:textId="77777777" w:rsidR="00F02090" w:rsidRPr="00FD0425" w:rsidRDefault="00F02090" w:rsidP="00F02090">
      <w:pPr>
        <w:pStyle w:val="PL"/>
      </w:pPr>
      <w:r w:rsidRPr="00FD0425">
        <w:t>--</w:t>
      </w:r>
    </w:p>
    <w:p w14:paraId="279D6568" w14:textId="77777777" w:rsidR="00F02090" w:rsidRPr="00FD0425" w:rsidRDefault="00F02090" w:rsidP="00F02090">
      <w:pPr>
        <w:pStyle w:val="PL"/>
        <w:rPr>
          <w:snapToGrid w:val="0"/>
        </w:rPr>
      </w:pPr>
      <w:r w:rsidRPr="00FD0425">
        <w:rPr>
          <w:snapToGrid w:val="0"/>
        </w:rPr>
        <w:t>-- **************************************************************</w:t>
      </w:r>
    </w:p>
    <w:p w14:paraId="5C4807BE" w14:textId="77777777" w:rsidR="00F02090" w:rsidRPr="00FD0425" w:rsidRDefault="00F02090" w:rsidP="00F02090">
      <w:pPr>
        <w:pStyle w:val="PL"/>
        <w:rPr>
          <w:snapToGrid w:val="0"/>
        </w:rPr>
      </w:pPr>
    </w:p>
    <w:p w14:paraId="525DF05E" w14:textId="77777777" w:rsidR="00F02090" w:rsidRPr="00FD0425" w:rsidRDefault="00F02090" w:rsidP="00F02090">
      <w:pPr>
        <w:pStyle w:val="PL"/>
        <w:rPr>
          <w:snapToGrid w:val="0"/>
        </w:rPr>
      </w:pPr>
    </w:p>
    <w:p w14:paraId="78DB3903" w14:textId="77777777" w:rsidR="00F02090" w:rsidRPr="00FD0425" w:rsidRDefault="00F02090" w:rsidP="00F02090">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0D271364" w14:textId="77777777" w:rsidR="00F02090" w:rsidRPr="00FD0425" w:rsidRDefault="00F02090" w:rsidP="00F02090">
      <w:pPr>
        <w:pStyle w:val="PL"/>
        <w:rPr>
          <w:snapToGrid w:val="0"/>
        </w:rPr>
      </w:pPr>
    </w:p>
    <w:p w14:paraId="2F1F9B00" w14:textId="77777777" w:rsidR="00F02090" w:rsidRPr="00FD0425" w:rsidRDefault="00F02090" w:rsidP="00F02090">
      <w:pPr>
        <w:pStyle w:val="PL"/>
        <w:rPr>
          <w:snapToGrid w:val="0"/>
        </w:rPr>
      </w:pPr>
      <w:r w:rsidRPr="00FD0425">
        <w:rPr>
          <w:snapToGrid w:val="0"/>
        </w:rPr>
        <w:t>PDUSessionResourcesAdmitted</w:t>
      </w:r>
      <w:r w:rsidRPr="00FD0425">
        <w:t>-Item</w:t>
      </w:r>
      <w:r w:rsidRPr="00FD0425">
        <w:rPr>
          <w:snapToGrid w:val="0"/>
        </w:rPr>
        <w:t xml:space="preserve"> ::= SEQUENCE {</w:t>
      </w:r>
    </w:p>
    <w:p w14:paraId="6A8A2743"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111347E" w14:textId="77777777" w:rsidR="00F02090" w:rsidRPr="00FD0425" w:rsidRDefault="00F02090" w:rsidP="00F02090">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1C17A8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52BA6B8A" w14:textId="77777777" w:rsidR="00F02090" w:rsidRPr="00FD0425" w:rsidRDefault="00F02090" w:rsidP="00F02090">
      <w:pPr>
        <w:pStyle w:val="PL"/>
        <w:rPr>
          <w:snapToGrid w:val="0"/>
        </w:rPr>
      </w:pPr>
      <w:r w:rsidRPr="00FD0425">
        <w:rPr>
          <w:snapToGrid w:val="0"/>
        </w:rPr>
        <w:tab/>
        <w:t>...</w:t>
      </w:r>
    </w:p>
    <w:p w14:paraId="54BC7C7A" w14:textId="77777777" w:rsidR="00F02090" w:rsidRPr="00FD0425" w:rsidRDefault="00F02090" w:rsidP="00F02090">
      <w:pPr>
        <w:pStyle w:val="PL"/>
        <w:rPr>
          <w:snapToGrid w:val="0"/>
        </w:rPr>
      </w:pPr>
      <w:r w:rsidRPr="00FD0425">
        <w:rPr>
          <w:snapToGrid w:val="0"/>
        </w:rPr>
        <w:t>}</w:t>
      </w:r>
    </w:p>
    <w:p w14:paraId="5E002B03" w14:textId="77777777" w:rsidR="00F02090" w:rsidRPr="00FD0425" w:rsidRDefault="00F02090" w:rsidP="00F02090">
      <w:pPr>
        <w:pStyle w:val="PL"/>
        <w:rPr>
          <w:snapToGrid w:val="0"/>
        </w:rPr>
      </w:pPr>
    </w:p>
    <w:p w14:paraId="477EF1FF" w14:textId="77777777" w:rsidR="00F02090" w:rsidRPr="00FD0425" w:rsidRDefault="00F02090" w:rsidP="00F02090">
      <w:pPr>
        <w:pStyle w:val="PL"/>
        <w:rPr>
          <w:snapToGrid w:val="0"/>
        </w:rPr>
      </w:pPr>
      <w:r w:rsidRPr="00FD0425">
        <w:rPr>
          <w:snapToGrid w:val="0"/>
        </w:rPr>
        <w:t>PDUSessionResourcesAdmitted</w:t>
      </w:r>
      <w:r w:rsidRPr="00FD0425">
        <w:t>-Item</w:t>
      </w:r>
      <w:r w:rsidRPr="00FD0425">
        <w:rPr>
          <w:snapToGrid w:val="0"/>
        </w:rPr>
        <w:t>-ExtIEs XNAP-PROTOCOL-EXTENSION ::= {</w:t>
      </w:r>
    </w:p>
    <w:p w14:paraId="6C16B0A8" w14:textId="77777777" w:rsidR="00F02090" w:rsidRPr="00FD0425" w:rsidRDefault="00F02090" w:rsidP="00F02090">
      <w:pPr>
        <w:pStyle w:val="PL"/>
        <w:rPr>
          <w:snapToGrid w:val="0"/>
        </w:rPr>
      </w:pPr>
      <w:r w:rsidRPr="00FD0425">
        <w:rPr>
          <w:snapToGrid w:val="0"/>
        </w:rPr>
        <w:tab/>
        <w:t>...</w:t>
      </w:r>
    </w:p>
    <w:p w14:paraId="3D8401E3" w14:textId="77777777" w:rsidR="00F02090" w:rsidRPr="00FD0425" w:rsidRDefault="00F02090" w:rsidP="00F02090">
      <w:pPr>
        <w:pStyle w:val="PL"/>
        <w:rPr>
          <w:snapToGrid w:val="0"/>
        </w:rPr>
      </w:pPr>
      <w:r w:rsidRPr="00FD0425">
        <w:rPr>
          <w:snapToGrid w:val="0"/>
        </w:rPr>
        <w:t>}</w:t>
      </w:r>
    </w:p>
    <w:p w14:paraId="0C4927D3" w14:textId="77777777" w:rsidR="00F02090" w:rsidRPr="00FD0425" w:rsidRDefault="00F02090" w:rsidP="00F02090">
      <w:pPr>
        <w:pStyle w:val="PL"/>
        <w:rPr>
          <w:snapToGrid w:val="0"/>
        </w:rPr>
      </w:pPr>
    </w:p>
    <w:p w14:paraId="6D8992A1" w14:textId="77777777" w:rsidR="00F02090" w:rsidRPr="00FD0425" w:rsidRDefault="00F02090" w:rsidP="00F02090">
      <w:pPr>
        <w:pStyle w:val="PL"/>
        <w:rPr>
          <w:snapToGrid w:val="0"/>
        </w:rPr>
      </w:pPr>
    </w:p>
    <w:p w14:paraId="51CB278B" w14:textId="77777777" w:rsidR="00F02090" w:rsidRPr="00FD0425" w:rsidRDefault="00F02090" w:rsidP="00F02090">
      <w:pPr>
        <w:pStyle w:val="PL"/>
        <w:rPr>
          <w:snapToGrid w:val="0"/>
        </w:rPr>
      </w:pPr>
      <w:r w:rsidRPr="00FD0425">
        <w:rPr>
          <w:snapToGrid w:val="0"/>
        </w:rPr>
        <w:t>PDUSessionResourceAdmittedInfo ::= SEQUENCE {</w:t>
      </w:r>
    </w:p>
    <w:p w14:paraId="79B8DF7A" w14:textId="77777777" w:rsidR="00F02090" w:rsidRPr="00FD0425" w:rsidRDefault="00F02090" w:rsidP="00F02090">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623F4F" w14:textId="77777777" w:rsidR="00F02090" w:rsidRPr="00FD0425" w:rsidRDefault="00F02090" w:rsidP="00F02090">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08239A6F" w14:textId="77777777" w:rsidR="00F02090" w:rsidRPr="00FD0425" w:rsidRDefault="00F02090" w:rsidP="00F02090">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8E85AE8" w14:textId="77777777" w:rsidR="00F02090" w:rsidRPr="00FD0425" w:rsidRDefault="00F02090" w:rsidP="00F02090">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4F4542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0C4DBFF4" w14:textId="77777777" w:rsidR="00F02090" w:rsidRPr="00FD0425" w:rsidRDefault="00F02090" w:rsidP="00F02090">
      <w:pPr>
        <w:pStyle w:val="PL"/>
        <w:rPr>
          <w:snapToGrid w:val="0"/>
        </w:rPr>
      </w:pPr>
      <w:r w:rsidRPr="00FD0425">
        <w:rPr>
          <w:snapToGrid w:val="0"/>
        </w:rPr>
        <w:tab/>
        <w:t>...</w:t>
      </w:r>
    </w:p>
    <w:p w14:paraId="1DC9AE50" w14:textId="77777777" w:rsidR="00F02090" w:rsidRPr="00FD0425" w:rsidRDefault="00F02090" w:rsidP="00F02090">
      <w:pPr>
        <w:pStyle w:val="PL"/>
        <w:rPr>
          <w:snapToGrid w:val="0"/>
        </w:rPr>
      </w:pPr>
      <w:r w:rsidRPr="00FD0425">
        <w:rPr>
          <w:snapToGrid w:val="0"/>
        </w:rPr>
        <w:t>}</w:t>
      </w:r>
    </w:p>
    <w:p w14:paraId="5D30EF27" w14:textId="77777777" w:rsidR="00F02090" w:rsidRPr="00FD0425" w:rsidRDefault="00F02090" w:rsidP="00F02090">
      <w:pPr>
        <w:pStyle w:val="PL"/>
        <w:rPr>
          <w:snapToGrid w:val="0"/>
        </w:rPr>
      </w:pPr>
    </w:p>
    <w:p w14:paraId="39539EEF" w14:textId="77777777" w:rsidR="00386A93" w:rsidRPr="00FD0425" w:rsidRDefault="00F02090" w:rsidP="00386A93">
      <w:pPr>
        <w:pStyle w:val="PL"/>
        <w:rPr>
          <w:snapToGrid w:val="0"/>
        </w:rPr>
      </w:pPr>
      <w:r w:rsidRPr="00FD0425">
        <w:rPr>
          <w:snapToGrid w:val="0"/>
        </w:rPr>
        <w:t>PDUSessionResourceAdmittedInfo-ExtIEs XNAP-PROTOCOL-EXTENSION ::= {</w:t>
      </w:r>
    </w:p>
    <w:p w14:paraId="580502A7" w14:textId="77777777" w:rsidR="00F02090" w:rsidRPr="00FD0425" w:rsidRDefault="00386A93" w:rsidP="00386A93">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5343939D" w14:textId="77777777" w:rsidR="00F02090" w:rsidRPr="00FD0425" w:rsidRDefault="00F02090" w:rsidP="00F02090">
      <w:pPr>
        <w:pStyle w:val="PL"/>
        <w:rPr>
          <w:snapToGrid w:val="0"/>
        </w:rPr>
      </w:pPr>
      <w:r w:rsidRPr="00FD0425">
        <w:rPr>
          <w:snapToGrid w:val="0"/>
        </w:rPr>
        <w:tab/>
        <w:t>...</w:t>
      </w:r>
    </w:p>
    <w:p w14:paraId="6282CACB" w14:textId="77777777" w:rsidR="00F02090" w:rsidRPr="00FD0425" w:rsidRDefault="00F02090" w:rsidP="00F02090">
      <w:pPr>
        <w:pStyle w:val="PL"/>
        <w:rPr>
          <w:snapToGrid w:val="0"/>
        </w:rPr>
      </w:pPr>
      <w:r w:rsidRPr="00FD0425">
        <w:rPr>
          <w:snapToGrid w:val="0"/>
        </w:rPr>
        <w:t>}</w:t>
      </w:r>
    </w:p>
    <w:p w14:paraId="4EAAC901" w14:textId="77777777" w:rsidR="00F02090" w:rsidRPr="00FD0425" w:rsidRDefault="00F02090" w:rsidP="00F02090">
      <w:pPr>
        <w:pStyle w:val="PL"/>
        <w:rPr>
          <w:snapToGrid w:val="0"/>
        </w:rPr>
      </w:pPr>
    </w:p>
    <w:p w14:paraId="08EDFD7D" w14:textId="77777777" w:rsidR="00F02090" w:rsidRPr="00FD0425" w:rsidRDefault="00F02090" w:rsidP="00F02090">
      <w:pPr>
        <w:pStyle w:val="PL"/>
        <w:rPr>
          <w:snapToGrid w:val="0"/>
        </w:rPr>
      </w:pPr>
    </w:p>
    <w:p w14:paraId="2D225AE2" w14:textId="77777777" w:rsidR="00F02090" w:rsidRPr="00FD0425" w:rsidRDefault="00F02090" w:rsidP="00F02090">
      <w:pPr>
        <w:pStyle w:val="PL"/>
        <w:rPr>
          <w:snapToGrid w:val="0"/>
        </w:rPr>
      </w:pPr>
      <w:bookmarkStart w:id="9030" w:name="_Hlk513990804"/>
      <w:r w:rsidRPr="00FD0425">
        <w:rPr>
          <w:snapToGrid w:val="0"/>
        </w:rPr>
        <w:t>-- **************************************************************</w:t>
      </w:r>
    </w:p>
    <w:p w14:paraId="1A056BF7" w14:textId="77777777" w:rsidR="00F02090" w:rsidRPr="00FD0425" w:rsidRDefault="00F02090" w:rsidP="00F02090">
      <w:pPr>
        <w:pStyle w:val="PL"/>
      </w:pPr>
      <w:r w:rsidRPr="00FD0425">
        <w:t>--</w:t>
      </w:r>
    </w:p>
    <w:p w14:paraId="5D0BB0BB" w14:textId="77777777" w:rsidR="00F02090" w:rsidRPr="00FD0425" w:rsidRDefault="00F02090" w:rsidP="00F02090">
      <w:pPr>
        <w:pStyle w:val="PL"/>
        <w:outlineLvl w:val="5"/>
      </w:pPr>
      <w:r w:rsidRPr="00FD0425">
        <w:t>-- PDU Session Resources Not Admitted List</w:t>
      </w:r>
    </w:p>
    <w:p w14:paraId="2487D325" w14:textId="77777777" w:rsidR="00F02090" w:rsidRPr="00FD0425" w:rsidRDefault="00F02090" w:rsidP="00F02090">
      <w:pPr>
        <w:pStyle w:val="PL"/>
      </w:pPr>
      <w:r w:rsidRPr="00FD0425">
        <w:t>--</w:t>
      </w:r>
    </w:p>
    <w:p w14:paraId="09BC0AC9" w14:textId="77777777" w:rsidR="00F02090" w:rsidRPr="00FD0425" w:rsidRDefault="00F02090" w:rsidP="00F02090">
      <w:pPr>
        <w:pStyle w:val="PL"/>
        <w:rPr>
          <w:snapToGrid w:val="0"/>
        </w:rPr>
      </w:pPr>
      <w:r w:rsidRPr="00FD0425">
        <w:rPr>
          <w:snapToGrid w:val="0"/>
        </w:rPr>
        <w:t>-- **************************************************************</w:t>
      </w:r>
    </w:p>
    <w:p w14:paraId="0DF67A6B" w14:textId="77777777" w:rsidR="00F02090" w:rsidRPr="00FD0425" w:rsidRDefault="00F02090" w:rsidP="00F02090">
      <w:pPr>
        <w:pStyle w:val="PL"/>
        <w:rPr>
          <w:snapToGrid w:val="0"/>
        </w:rPr>
      </w:pPr>
    </w:p>
    <w:p w14:paraId="43C31398" w14:textId="77777777" w:rsidR="00F02090" w:rsidRPr="00FD0425" w:rsidRDefault="00F02090" w:rsidP="00F02090">
      <w:pPr>
        <w:pStyle w:val="PL"/>
        <w:rPr>
          <w:snapToGrid w:val="0"/>
        </w:rPr>
      </w:pPr>
    </w:p>
    <w:p w14:paraId="2DD374F4" w14:textId="77777777" w:rsidR="00F02090" w:rsidRPr="00FD0425" w:rsidRDefault="00F02090" w:rsidP="00F02090">
      <w:pPr>
        <w:pStyle w:val="PL"/>
        <w:rPr>
          <w:snapToGrid w:val="0"/>
        </w:rPr>
      </w:pPr>
      <w:r w:rsidRPr="00FD0425">
        <w:rPr>
          <w:snapToGrid w:val="0"/>
        </w:rPr>
        <w:t>PDUSessionResourcesNotAdmitted-List</w:t>
      </w:r>
      <w:bookmarkEnd w:id="9030"/>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243A7A1A" w14:textId="77777777" w:rsidR="00F02090" w:rsidRPr="00FD0425" w:rsidRDefault="00F02090" w:rsidP="00F02090">
      <w:pPr>
        <w:pStyle w:val="PL"/>
        <w:rPr>
          <w:snapToGrid w:val="0"/>
        </w:rPr>
      </w:pPr>
    </w:p>
    <w:p w14:paraId="726AF988" w14:textId="77777777" w:rsidR="00F02090" w:rsidRPr="00FD0425" w:rsidRDefault="00F02090" w:rsidP="00F02090">
      <w:pPr>
        <w:pStyle w:val="PL"/>
      </w:pPr>
      <w:r w:rsidRPr="00FD0425">
        <w:rPr>
          <w:snapToGrid w:val="0"/>
        </w:rPr>
        <w:t>PDUSessionResourcesNotAdmitted-Item</w:t>
      </w:r>
      <w:r w:rsidRPr="00FD0425">
        <w:t xml:space="preserve"> ::= SEQUENCE {</w:t>
      </w:r>
    </w:p>
    <w:p w14:paraId="0CF3B83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CEDE4EC" w14:textId="77777777" w:rsidR="00F02090" w:rsidRPr="00FD0425" w:rsidRDefault="00F02090" w:rsidP="00F02090">
      <w:pPr>
        <w:pStyle w:val="PL"/>
      </w:pPr>
      <w:r w:rsidRPr="00FD0425">
        <w:tab/>
        <w:t>cause</w:t>
      </w:r>
      <w:r w:rsidRPr="00FD0425">
        <w:tab/>
      </w:r>
      <w:r w:rsidRPr="00FD0425">
        <w:tab/>
      </w:r>
      <w:r w:rsidRPr="00FD0425">
        <w:tab/>
      </w:r>
      <w:r w:rsidRPr="00FD0425">
        <w:tab/>
      </w:r>
      <w:r w:rsidRPr="00FD0425">
        <w:tab/>
      </w:r>
      <w:r w:rsidRPr="00FD0425">
        <w:tab/>
        <w:t>Cause</w:t>
      </w:r>
      <w:r w:rsidRPr="00FD0425">
        <w:tab/>
      </w:r>
      <w:r w:rsidRPr="00FD0425">
        <w:tab/>
      </w:r>
      <w:r w:rsidRPr="00FD0425">
        <w:tab/>
      </w:r>
      <w:r w:rsidRPr="00FD0425">
        <w:tab/>
        <w:t>OPTIONAL,</w:t>
      </w:r>
    </w:p>
    <w:p w14:paraId="4D74299F"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PDUSessionResourcesNotAdmitted-Item</w:t>
      </w:r>
      <w:r w:rsidRPr="00FD0425">
        <w:rPr>
          <w:snapToGrid w:val="0"/>
          <w:lang w:eastAsia="zh-CN"/>
        </w:rPr>
        <w:t>-Item</w:t>
      </w:r>
      <w:r w:rsidRPr="00FD0425">
        <w:t>-ExtIEs</w:t>
      </w:r>
      <w:r w:rsidRPr="00FD0425">
        <w:rPr>
          <w:snapToGrid w:val="0"/>
          <w:lang w:eastAsia="zh-CN"/>
        </w:rPr>
        <w:t>} }</w:t>
      </w:r>
      <w:r w:rsidRPr="00FD0425">
        <w:rPr>
          <w:snapToGrid w:val="0"/>
          <w:lang w:eastAsia="zh-CN"/>
        </w:rPr>
        <w:tab/>
        <w:t>OPTIONAL</w:t>
      </w:r>
      <w:r w:rsidRPr="00FD0425">
        <w:t>,</w:t>
      </w:r>
    </w:p>
    <w:p w14:paraId="7C6D8436" w14:textId="77777777" w:rsidR="00F02090" w:rsidRPr="00FD0425" w:rsidRDefault="00F02090" w:rsidP="00F02090">
      <w:pPr>
        <w:pStyle w:val="PL"/>
      </w:pPr>
      <w:r w:rsidRPr="00FD0425">
        <w:tab/>
        <w:t>...</w:t>
      </w:r>
    </w:p>
    <w:p w14:paraId="10760873" w14:textId="77777777" w:rsidR="00F02090" w:rsidRPr="00FD0425" w:rsidRDefault="00F02090" w:rsidP="00F02090">
      <w:pPr>
        <w:pStyle w:val="PL"/>
      </w:pPr>
      <w:r w:rsidRPr="00FD0425">
        <w:t>}</w:t>
      </w:r>
    </w:p>
    <w:p w14:paraId="1B2EEEEF" w14:textId="77777777" w:rsidR="00F02090" w:rsidRPr="00FD0425" w:rsidRDefault="00F02090" w:rsidP="00F02090">
      <w:pPr>
        <w:pStyle w:val="PL"/>
      </w:pPr>
    </w:p>
    <w:p w14:paraId="7291016A" w14:textId="77777777" w:rsidR="00F02090" w:rsidRPr="00FD0425" w:rsidRDefault="00F02090" w:rsidP="00F02090">
      <w:pPr>
        <w:pStyle w:val="PL"/>
        <w:rPr>
          <w:snapToGrid w:val="0"/>
          <w:lang w:eastAsia="zh-CN"/>
        </w:rPr>
      </w:pPr>
      <w:r w:rsidRPr="00FD0425">
        <w:rPr>
          <w:snapToGrid w:val="0"/>
        </w:rPr>
        <w:t>PDUSessionResourcesNotAdmitted-Item</w:t>
      </w:r>
      <w:r w:rsidRPr="00FD0425">
        <w:rPr>
          <w:snapToGrid w:val="0"/>
          <w:lang w:eastAsia="zh-CN"/>
        </w:rPr>
        <w:t>-Item</w:t>
      </w:r>
      <w:r w:rsidRPr="00FD0425">
        <w:t xml:space="preserve">-ExtIEs </w:t>
      </w:r>
      <w:r w:rsidRPr="00FD0425">
        <w:rPr>
          <w:snapToGrid w:val="0"/>
          <w:lang w:eastAsia="zh-CN"/>
        </w:rPr>
        <w:t>XNAP-PROTOCOL-EXTENSION ::= {</w:t>
      </w:r>
    </w:p>
    <w:p w14:paraId="3FF0415C" w14:textId="77777777" w:rsidR="00F02090" w:rsidRPr="00FD0425" w:rsidRDefault="00F02090" w:rsidP="00F02090">
      <w:pPr>
        <w:pStyle w:val="PL"/>
        <w:rPr>
          <w:snapToGrid w:val="0"/>
          <w:lang w:eastAsia="zh-CN"/>
        </w:rPr>
      </w:pPr>
      <w:r w:rsidRPr="00FD0425">
        <w:rPr>
          <w:snapToGrid w:val="0"/>
          <w:lang w:eastAsia="zh-CN"/>
        </w:rPr>
        <w:tab/>
        <w:t>...</w:t>
      </w:r>
    </w:p>
    <w:p w14:paraId="7F083804" w14:textId="77777777" w:rsidR="00F02090" w:rsidRPr="00FD0425" w:rsidRDefault="00F02090" w:rsidP="00F02090">
      <w:pPr>
        <w:pStyle w:val="PL"/>
        <w:rPr>
          <w:snapToGrid w:val="0"/>
          <w:lang w:eastAsia="zh-CN"/>
        </w:rPr>
      </w:pPr>
      <w:r w:rsidRPr="00FD0425">
        <w:rPr>
          <w:snapToGrid w:val="0"/>
          <w:lang w:eastAsia="zh-CN"/>
        </w:rPr>
        <w:t>}</w:t>
      </w:r>
    </w:p>
    <w:p w14:paraId="7959EA3C" w14:textId="77777777" w:rsidR="00F02090" w:rsidRPr="00FD0425" w:rsidRDefault="00F02090" w:rsidP="00F02090">
      <w:pPr>
        <w:pStyle w:val="PL"/>
        <w:rPr>
          <w:snapToGrid w:val="0"/>
        </w:rPr>
      </w:pPr>
    </w:p>
    <w:p w14:paraId="097BF883" w14:textId="77777777" w:rsidR="00F02090" w:rsidRPr="00FD0425" w:rsidRDefault="00F02090" w:rsidP="00F02090">
      <w:pPr>
        <w:pStyle w:val="PL"/>
      </w:pPr>
    </w:p>
    <w:p w14:paraId="73F95EAD" w14:textId="77777777" w:rsidR="00F02090" w:rsidRPr="00FD0425" w:rsidRDefault="00F02090" w:rsidP="00F02090">
      <w:pPr>
        <w:pStyle w:val="PL"/>
        <w:rPr>
          <w:snapToGrid w:val="0"/>
        </w:rPr>
      </w:pPr>
      <w:bookmarkStart w:id="9031" w:name="_Hlk513990739"/>
      <w:r w:rsidRPr="00FD0425">
        <w:rPr>
          <w:snapToGrid w:val="0"/>
        </w:rPr>
        <w:t>-- **************************************************************</w:t>
      </w:r>
    </w:p>
    <w:p w14:paraId="40B20FAE" w14:textId="77777777" w:rsidR="00F02090" w:rsidRPr="00FD0425" w:rsidRDefault="00F02090" w:rsidP="00F02090">
      <w:pPr>
        <w:pStyle w:val="PL"/>
      </w:pPr>
      <w:r w:rsidRPr="00FD0425">
        <w:t>--</w:t>
      </w:r>
    </w:p>
    <w:p w14:paraId="0A10515E" w14:textId="77777777" w:rsidR="00F02090" w:rsidRPr="00FD0425" w:rsidRDefault="00F02090" w:rsidP="00F02090">
      <w:pPr>
        <w:pStyle w:val="PL"/>
        <w:outlineLvl w:val="5"/>
      </w:pPr>
      <w:r w:rsidRPr="00FD0425">
        <w:t>-- PDU Session Resources To Be Setup List</w:t>
      </w:r>
    </w:p>
    <w:p w14:paraId="2F0E3DBE" w14:textId="77777777" w:rsidR="00F02090" w:rsidRPr="00FD0425" w:rsidRDefault="00F02090" w:rsidP="00F02090">
      <w:pPr>
        <w:pStyle w:val="PL"/>
      </w:pPr>
      <w:r w:rsidRPr="00FD0425">
        <w:t>--</w:t>
      </w:r>
    </w:p>
    <w:p w14:paraId="50637D83" w14:textId="77777777" w:rsidR="00F02090" w:rsidRPr="00FD0425" w:rsidRDefault="00F02090" w:rsidP="00F02090">
      <w:pPr>
        <w:pStyle w:val="PL"/>
        <w:rPr>
          <w:snapToGrid w:val="0"/>
        </w:rPr>
      </w:pPr>
      <w:r w:rsidRPr="00FD0425">
        <w:rPr>
          <w:snapToGrid w:val="0"/>
        </w:rPr>
        <w:t>-- **************************************************************</w:t>
      </w:r>
    </w:p>
    <w:p w14:paraId="13D2DC1D" w14:textId="77777777" w:rsidR="00F02090" w:rsidRPr="00FD0425" w:rsidRDefault="00F02090" w:rsidP="00F02090">
      <w:pPr>
        <w:pStyle w:val="PL"/>
        <w:rPr>
          <w:snapToGrid w:val="0"/>
        </w:rPr>
      </w:pPr>
    </w:p>
    <w:p w14:paraId="1B530FFE" w14:textId="77777777" w:rsidR="00F02090" w:rsidRPr="00FD0425" w:rsidRDefault="00F02090" w:rsidP="00F02090">
      <w:pPr>
        <w:pStyle w:val="PL"/>
        <w:rPr>
          <w:snapToGrid w:val="0"/>
        </w:rPr>
      </w:pPr>
    </w:p>
    <w:p w14:paraId="5C993360" w14:textId="77777777" w:rsidR="00F02090" w:rsidRPr="00FD0425" w:rsidRDefault="00F02090" w:rsidP="00F02090">
      <w:pPr>
        <w:pStyle w:val="PL"/>
        <w:rPr>
          <w:snapToGrid w:val="0"/>
        </w:rPr>
      </w:pPr>
      <w:r w:rsidRPr="00FD0425">
        <w:rPr>
          <w:snapToGrid w:val="0"/>
        </w:rPr>
        <w:t>PDUSessionResourcesToBeSetup-List</w:t>
      </w:r>
      <w:bookmarkEnd w:id="9031"/>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7C54DB3D" w14:textId="77777777" w:rsidR="00F02090" w:rsidRPr="00FD0425" w:rsidRDefault="00F02090" w:rsidP="00F02090">
      <w:pPr>
        <w:pStyle w:val="PL"/>
        <w:rPr>
          <w:snapToGrid w:val="0"/>
        </w:rPr>
      </w:pPr>
    </w:p>
    <w:p w14:paraId="5E6BAC8B" w14:textId="77777777" w:rsidR="00F02090" w:rsidRPr="00FD0425" w:rsidRDefault="00F02090" w:rsidP="00F02090">
      <w:pPr>
        <w:pStyle w:val="PL"/>
        <w:rPr>
          <w:snapToGrid w:val="0"/>
        </w:rPr>
      </w:pPr>
      <w:r w:rsidRPr="00FD0425">
        <w:rPr>
          <w:snapToGrid w:val="0"/>
        </w:rPr>
        <w:t>PDUSessionResourcesToBeSetup</w:t>
      </w:r>
      <w:r w:rsidRPr="00FD0425">
        <w:t>-Item</w:t>
      </w:r>
      <w:r w:rsidRPr="00FD0425">
        <w:rPr>
          <w:snapToGrid w:val="0"/>
        </w:rPr>
        <w:t xml:space="preserve"> ::= SEQUENCE {</w:t>
      </w:r>
    </w:p>
    <w:p w14:paraId="63C73439"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C2B65D7" w14:textId="77777777" w:rsidR="00F02090" w:rsidRPr="00FD0425" w:rsidRDefault="00F02090" w:rsidP="00F02090">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57EEE1F7" w14:textId="77777777" w:rsidR="00F02090" w:rsidRPr="00FD0425" w:rsidRDefault="00F02090" w:rsidP="00F02090">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025F9A20"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28A8657D" w14:textId="6B4AF743" w:rsidR="00F02090" w:rsidRPr="00FD0425" w:rsidRDefault="00F02090" w:rsidP="00F02090">
      <w:pPr>
        <w:pStyle w:val="PL"/>
        <w:rPr>
          <w:snapToGrid w:val="0"/>
        </w:rPr>
      </w:pPr>
      <w:r w:rsidRPr="00FD0425">
        <w:rPr>
          <w:snapToGrid w:val="0"/>
        </w:rPr>
        <w:tab/>
        <w:t>source-DL-NG-U-TNL-Information</w:t>
      </w:r>
      <w:r w:rsidR="00B131F0">
        <w:rPr>
          <w:snapToGrid w:val="0"/>
        </w:rPr>
        <w:tab/>
      </w:r>
      <w:bookmarkStart w:id="9032" w:name="_Hlk525922913"/>
      <w:r w:rsidRPr="00FD0425">
        <w:t>UPTransportLayerInformation</w:t>
      </w:r>
      <w:bookmarkEnd w:id="9032"/>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F4A382A" w14:textId="77777777" w:rsidR="00F02090" w:rsidRPr="00FD0425" w:rsidRDefault="00F02090" w:rsidP="00F02090">
      <w:pPr>
        <w:pStyle w:val="PL"/>
      </w:pPr>
      <w:r w:rsidRPr="00FD0425">
        <w:rPr>
          <w:snapToGrid w:val="0"/>
        </w:rPr>
        <w:tab/>
        <w:t>securityIndication</w:t>
      </w:r>
      <w:r w:rsidRPr="00FD0425">
        <w:rPr>
          <w:snapToGrid w:val="0"/>
        </w:rPr>
        <w:tab/>
      </w:r>
      <w:r w:rsidRPr="00FD0425">
        <w:rPr>
          <w:snapToGrid w:val="0"/>
        </w:rPr>
        <w:tab/>
      </w:r>
      <w:r w:rsidRPr="00FD0425">
        <w:rPr>
          <w:snapToGrid w:val="0"/>
        </w:rPr>
        <w:tab/>
      </w:r>
      <w:r w:rsidRPr="00FD0425">
        <w:rPr>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D59863D"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2E7FA9FA"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2A8B129"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4CA16DD3"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7FF22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41D2C37A" w14:textId="77777777" w:rsidR="00F02090" w:rsidRPr="00FD0425" w:rsidRDefault="00F02090" w:rsidP="00F02090">
      <w:pPr>
        <w:pStyle w:val="PL"/>
        <w:rPr>
          <w:snapToGrid w:val="0"/>
        </w:rPr>
      </w:pPr>
      <w:r w:rsidRPr="00FD0425">
        <w:rPr>
          <w:snapToGrid w:val="0"/>
        </w:rPr>
        <w:tab/>
        <w:t>...</w:t>
      </w:r>
    </w:p>
    <w:p w14:paraId="4DA1F650" w14:textId="77777777" w:rsidR="00F02090" w:rsidRPr="00FD0425" w:rsidRDefault="00F02090" w:rsidP="00F02090">
      <w:pPr>
        <w:pStyle w:val="PL"/>
        <w:rPr>
          <w:snapToGrid w:val="0"/>
        </w:rPr>
      </w:pPr>
      <w:r w:rsidRPr="00FD0425">
        <w:rPr>
          <w:snapToGrid w:val="0"/>
        </w:rPr>
        <w:t>}</w:t>
      </w:r>
    </w:p>
    <w:p w14:paraId="5973307B" w14:textId="77777777" w:rsidR="00F02090" w:rsidRPr="00FD0425" w:rsidRDefault="00F02090" w:rsidP="00F02090">
      <w:pPr>
        <w:pStyle w:val="PL"/>
        <w:rPr>
          <w:snapToGrid w:val="0"/>
        </w:rPr>
      </w:pPr>
    </w:p>
    <w:p w14:paraId="3317BB39" w14:textId="77777777" w:rsidR="00386A93" w:rsidRPr="00FD0425" w:rsidRDefault="00F02090" w:rsidP="00386A93">
      <w:pPr>
        <w:pStyle w:val="PL"/>
        <w:rPr>
          <w:snapToGrid w:val="0"/>
        </w:rPr>
      </w:pPr>
      <w:r w:rsidRPr="00FD0425">
        <w:rPr>
          <w:snapToGrid w:val="0"/>
        </w:rPr>
        <w:t>PDUSessionResourcesToBeSetup</w:t>
      </w:r>
      <w:r w:rsidRPr="00FD0425">
        <w:t>-Item</w:t>
      </w:r>
      <w:r w:rsidRPr="00FD0425">
        <w:rPr>
          <w:snapToGrid w:val="0"/>
        </w:rPr>
        <w:t>-ExtIEs XNAP-PROTOCOL-EXTENSION ::= {</w:t>
      </w:r>
    </w:p>
    <w:p w14:paraId="307639B2" w14:textId="3EFB531B" w:rsidR="00653E25" w:rsidRPr="00FD0425" w:rsidRDefault="00E013BA" w:rsidP="00653E25">
      <w:pPr>
        <w:pStyle w:val="PL"/>
        <w:rPr>
          <w:snapToGrid w:val="0"/>
        </w:rPr>
      </w:pPr>
      <w:r>
        <w:rPr>
          <w:snapToGrid w:val="0"/>
        </w:rPr>
        <w:tab/>
      </w:r>
      <w:r w:rsidR="00386A93" w:rsidRPr="00FD0425">
        <w:rPr>
          <w:snapToGrid w:val="0"/>
        </w:rPr>
        <w:t>{ ID id-Additional-UL-NG-U-TNLatUPF-List</w:t>
      </w:r>
      <w:r w:rsidR="00386A93" w:rsidRPr="00FD0425">
        <w:rPr>
          <w:snapToGrid w:val="0"/>
        </w:rPr>
        <w:tab/>
      </w:r>
      <w:r w:rsidR="00942659">
        <w:rPr>
          <w:snapToGrid w:val="0"/>
        </w:rPr>
        <w:tab/>
      </w:r>
      <w:r w:rsidR="00942659">
        <w:rPr>
          <w:snapToGrid w:val="0"/>
        </w:rPr>
        <w:tab/>
      </w:r>
      <w:r w:rsidR="00386A93" w:rsidRPr="00FD0425">
        <w:rPr>
          <w:snapToGrid w:val="0"/>
        </w:rPr>
        <w:t>CRITICALITY ignore</w:t>
      </w:r>
      <w:r w:rsidR="00386A93" w:rsidRPr="00FD0425">
        <w:rPr>
          <w:snapToGrid w:val="0"/>
        </w:rPr>
        <w:tab/>
        <w:t xml:space="preserve">EXTENSION Additional-UL-NG-U-TNLatUPF-List </w:t>
      </w:r>
      <w:r w:rsidR="00386A93" w:rsidRPr="00FD0425">
        <w:rPr>
          <w:snapToGrid w:val="0"/>
        </w:rPr>
        <w:tab/>
      </w:r>
      <w:r w:rsidR="00942659">
        <w:rPr>
          <w:snapToGrid w:val="0"/>
        </w:rPr>
        <w:tab/>
      </w:r>
      <w:r w:rsidR="00386A93" w:rsidRPr="00FD0425">
        <w:rPr>
          <w:snapToGrid w:val="0"/>
        </w:rPr>
        <w:t>PRESENCE optional}</w:t>
      </w:r>
      <w:r w:rsidR="00A12830" w:rsidRPr="00FD0425">
        <w:rPr>
          <w:snapToGrid w:val="0"/>
        </w:rPr>
        <w:t>|</w:t>
      </w:r>
    </w:p>
    <w:p w14:paraId="42904026" w14:textId="2F8A3EB2" w:rsidR="005D5871" w:rsidRPr="00BF4347" w:rsidRDefault="00E013BA" w:rsidP="005D5871">
      <w:pPr>
        <w:pStyle w:val="PL"/>
      </w:pPr>
      <w:r>
        <w:rPr>
          <w:snapToGrid w:val="0"/>
        </w:rPr>
        <w:tab/>
      </w:r>
      <w:r w:rsidR="00653E25" w:rsidRPr="00FD0425">
        <w:rPr>
          <w:snapToGrid w:val="0"/>
        </w:rPr>
        <w:t>{ ID id-PDUSessionCommonNetworkInstance</w:t>
      </w:r>
      <w:r w:rsidR="00653E25" w:rsidRPr="00FD0425">
        <w:rPr>
          <w:snapToGrid w:val="0"/>
        </w:rPr>
        <w:tab/>
      </w:r>
      <w:r w:rsidR="0083156F" w:rsidRPr="00FD0425">
        <w:rPr>
          <w:snapToGrid w:val="0"/>
        </w:rPr>
        <w:tab/>
      </w:r>
      <w:r w:rsidR="00942659">
        <w:rPr>
          <w:snapToGrid w:val="0"/>
        </w:rPr>
        <w:tab/>
      </w:r>
      <w:r w:rsidR="00942659">
        <w:rPr>
          <w:snapToGrid w:val="0"/>
        </w:rPr>
        <w:tab/>
      </w:r>
      <w:r w:rsidR="00653E25" w:rsidRPr="00FD0425">
        <w:rPr>
          <w:snapToGrid w:val="0"/>
        </w:rPr>
        <w:t>CRITICALITY ignore</w:t>
      </w:r>
      <w:r w:rsidR="00653E25" w:rsidRPr="00FD0425">
        <w:rPr>
          <w:snapToGrid w:val="0"/>
        </w:rPr>
        <w:tab/>
        <w:t>EXTENSION PDUSessionCommonNetworkInstance</w:t>
      </w:r>
      <w:r w:rsidR="00653E25" w:rsidRPr="00FD0425">
        <w:rPr>
          <w:snapToGrid w:val="0"/>
        </w:rPr>
        <w:tab/>
      </w:r>
      <w:r w:rsidR="00653E25" w:rsidRPr="00FD0425">
        <w:rPr>
          <w:snapToGrid w:val="0"/>
        </w:rPr>
        <w:tab/>
      </w:r>
      <w:r>
        <w:rPr>
          <w:snapToGrid w:val="0"/>
        </w:rPr>
        <w:tab/>
      </w:r>
      <w:r w:rsidR="00653E25" w:rsidRPr="00FD0425">
        <w:rPr>
          <w:snapToGrid w:val="0"/>
        </w:rPr>
        <w:t>PRESENCE optional}</w:t>
      </w:r>
      <w:r w:rsidR="005D5871">
        <w:rPr>
          <w:snapToGrid w:val="0"/>
        </w:rPr>
        <w:t>|</w:t>
      </w:r>
    </w:p>
    <w:p w14:paraId="32F9CD85" w14:textId="0EE66FF4" w:rsidR="005D5871" w:rsidRDefault="00E013BA" w:rsidP="005D5871">
      <w:pPr>
        <w:pStyle w:val="PL"/>
        <w:rPr>
          <w:snapToGrid w:val="0"/>
        </w:rPr>
      </w:pPr>
      <w:r>
        <w:rPr>
          <w:snapToGrid w:val="0"/>
        </w:rPr>
        <w:tab/>
      </w:r>
      <w:r w:rsidR="005D5871" w:rsidRPr="007E6716">
        <w:rPr>
          <w:snapToGrid w:val="0"/>
        </w:rPr>
        <w:t>{ ID id-</w:t>
      </w:r>
      <w:r w:rsidR="005D5871">
        <w:rPr>
          <w:snapToGrid w:val="0"/>
        </w:rPr>
        <w:t>R</w:t>
      </w:r>
      <w:r w:rsidR="005D5871" w:rsidRPr="0094287A">
        <w:rPr>
          <w:snapToGrid w:val="0"/>
        </w:rPr>
        <w:t>edundant-UL-NG-U-TNLatUPF</w:t>
      </w:r>
      <w:r w:rsidR="005D5871" w:rsidRPr="007E6716">
        <w:rPr>
          <w:snapToGrid w:val="0"/>
        </w:rPr>
        <w:tab/>
      </w:r>
      <w:r w:rsidR="005D5871" w:rsidRPr="007E6716">
        <w:rPr>
          <w:snapToGrid w:val="0"/>
        </w:rPr>
        <w:tab/>
      </w:r>
      <w:r w:rsidR="005D5871">
        <w:rPr>
          <w:snapToGrid w:val="0"/>
        </w:rPr>
        <w:tab/>
      </w:r>
      <w:r w:rsidR="00942659">
        <w:rPr>
          <w:snapToGrid w:val="0"/>
        </w:rPr>
        <w:tab/>
      </w:r>
      <w:r w:rsidR="00942659">
        <w:rPr>
          <w:snapToGrid w:val="0"/>
        </w:rPr>
        <w:tab/>
      </w:r>
      <w:r w:rsidR="005D5871">
        <w:rPr>
          <w:snapToGrid w:val="0"/>
        </w:rPr>
        <w:t>CRITICALITY</w:t>
      </w:r>
      <w:r w:rsidR="005D5871">
        <w:rPr>
          <w:snapToGrid w:val="0"/>
        </w:rPr>
        <w:tab/>
        <w:t>ignore</w:t>
      </w:r>
      <w:r w:rsidR="005D5871">
        <w:rPr>
          <w:snapToGrid w:val="0"/>
        </w:rPr>
        <w:tab/>
      </w:r>
      <w:r w:rsidR="005D5871" w:rsidRPr="007E6716">
        <w:rPr>
          <w:snapToGrid w:val="0"/>
        </w:rPr>
        <w:t xml:space="preserve">EXTENSION </w:t>
      </w:r>
      <w:r w:rsidR="005D5871" w:rsidRPr="007E6716">
        <w:t>UPTransportLayerInformation</w:t>
      </w:r>
      <w:r w:rsidR="005D5871" w:rsidRPr="007E6716">
        <w:rPr>
          <w:snapToGrid w:val="0"/>
        </w:rPr>
        <w:tab/>
      </w:r>
      <w:r w:rsidR="005D5871">
        <w:rPr>
          <w:snapToGrid w:val="0"/>
        </w:rPr>
        <w:tab/>
      </w:r>
      <w:r w:rsidR="00601571">
        <w:rPr>
          <w:snapToGrid w:val="0"/>
        </w:rPr>
        <w:tab/>
      </w:r>
      <w:r w:rsidR="00601571">
        <w:rPr>
          <w:snapToGrid w:val="0"/>
        </w:rPr>
        <w:tab/>
      </w:r>
      <w:r w:rsidR="005D5871" w:rsidRPr="007E6716">
        <w:rPr>
          <w:snapToGrid w:val="0"/>
        </w:rPr>
        <w:t>PRESENCE optional}</w:t>
      </w:r>
      <w:bookmarkStart w:id="9033" w:name="_Hlk44462442"/>
      <w:r w:rsidR="005D5871" w:rsidRPr="007E6716">
        <w:rPr>
          <w:snapToGrid w:val="0"/>
        </w:rPr>
        <w:t>|</w:t>
      </w:r>
    </w:p>
    <w:bookmarkEnd w:id="9033"/>
    <w:p w14:paraId="344E2762" w14:textId="35FCB549" w:rsidR="005D5871" w:rsidRDefault="00E013BA" w:rsidP="005D5871">
      <w:pPr>
        <w:pStyle w:val="PL"/>
        <w:rPr>
          <w:snapToGrid w:val="0"/>
        </w:rPr>
      </w:pPr>
      <w:r>
        <w:rPr>
          <w:snapToGrid w:val="0"/>
        </w:rPr>
        <w:tab/>
      </w:r>
      <w:r w:rsidR="005D5871" w:rsidRPr="007E6716">
        <w:rPr>
          <w:snapToGrid w:val="0"/>
        </w:rPr>
        <w:t>{ ID id-</w:t>
      </w:r>
      <w:r w:rsidR="005D5871">
        <w:rPr>
          <w:snapToGrid w:val="0"/>
        </w:rPr>
        <w:t>Additional-R</w:t>
      </w:r>
      <w:r w:rsidR="005D5871" w:rsidRPr="0094287A">
        <w:rPr>
          <w:snapToGrid w:val="0"/>
        </w:rPr>
        <w:t>edundant-UL-NG-U-TNLatUPF</w:t>
      </w:r>
      <w:r w:rsidR="005D5871" w:rsidRPr="007E6716">
        <w:rPr>
          <w:snapToGrid w:val="0"/>
        </w:rPr>
        <w:t>-List</w:t>
      </w:r>
      <w:r w:rsidR="005D5871">
        <w:rPr>
          <w:snapToGrid w:val="0"/>
        </w:rPr>
        <w:tab/>
      </w:r>
      <w:r w:rsidR="005D5871" w:rsidRPr="007E6716">
        <w:rPr>
          <w:snapToGrid w:val="0"/>
        </w:rPr>
        <w:t>CRITICALITY ignore</w:t>
      </w:r>
      <w:r w:rsidR="005D5871" w:rsidRPr="007E6716">
        <w:rPr>
          <w:snapToGrid w:val="0"/>
        </w:rPr>
        <w:tab/>
        <w:t>EXTENSION Additional-UL-NG-U-TNLatUPF-List</w:t>
      </w:r>
      <w:r w:rsidR="00B131F0">
        <w:rPr>
          <w:snapToGrid w:val="0"/>
        </w:rPr>
        <w:tab/>
      </w:r>
      <w:r w:rsidR="00601571">
        <w:rPr>
          <w:snapToGrid w:val="0"/>
        </w:rPr>
        <w:tab/>
      </w:r>
      <w:r>
        <w:rPr>
          <w:snapToGrid w:val="0"/>
        </w:rPr>
        <w:tab/>
      </w:r>
      <w:r w:rsidR="005D5871" w:rsidRPr="007E6716">
        <w:rPr>
          <w:snapToGrid w:val="0"/>
        </w:rPr>
        <w:t>PRESENCE optional}|</w:t>
      </w:r>
    </w:p>
    <w:p w14:paraId="354999B1" w14:textId="0621C57D" w:rsidR="005D5871" w:rsidRDefault="00E013BA" w:rsidP="005D5871">
      <w:pPr>
        <w:pStyle w:val="PL"/>
        <w:rPr>
          <w:snapToGrid w:val="0"/>
        </w:rPr>
      </w:pPr>
      <w:r>
        <w:rPr>
          <w:snapToGrid w:val="0"/>
        </w:rPr>
        <w:tab/>
      </w:r>
      <w:r w:rsidR="005D5871" w:rsidRPr="007E6716">
        <w:rPr>
          <w:snapToGrid w:val="0"/>
        </w:rPr>
        <w:t>{ ID id-</w:t>
      </w:r>
      <w:r w:rsidR="005D5871">
        <w:rPr>
          <w:snapToGrid w:val="0"/>
        </w:rPr>
        <w:t>R</w:t>
      </w:r>
      <w:r w:rsidR="005D5871" w:rsidRPr="0094287A">
        <w:rPr>
          <w:snapToGrid w:val="0"/>
        </w:rPr>
        <w:t>edundant</w:t>
      </w:r>
      <w:r w:rsidR="005D5871" w:rsidRPr="007E6716">
        <w:rPr>
          <w:snapToGrid w:val="0"/>
        </w:rPr>
        <w:t>CommonNetworkInstance</w:t>
      </w:r>
      <w:r w:rsidR="005D5871">
        <w:rPr>
          <w:snapToGrid w:val="0"/>
        </w:rPr>
        <w:tab/>
      </w:r>
      <w:r w:rsidR="005D5871">
        <w:rPr>
          <w:snapToGrid w:val="0"/>
        </w:rPr>
        <w:tab/>
      </w:r>
      <w:r w:rsidR="00942659">
        <w:rPr>
          <w:snapToGrid w:val="0"/>
        </w:rPr>
        <w:tab/>
      </w:r>
      <w:r w:rsidR="00942659">
        <w:rPr>
          <w:snapToGrid w:val="0"/>
        </w:rPr>
        <w:tab/>
      </w:r>
      <w:r w:rsidR="005D5871" w:rsidRPr="007E6716">
        <w:rPr>
          <w:snapToGrid w:val="0"/>
        </w:rPr>
        <w:t>CRITICALITY ignore</w:t>
      </w:r>
      <w:r w:rsidR="005D5871" w:rsidRPr="007E6716">
        <w:rPr>
          <w:snapToGrid w:val="0"/>
        </w:rPr>
        <w:tab/>
        <w:t>EXTENSION PDUSessionCommonNetworkInstance</w:t>
      </w:r>
      <w:r w:rsidR="005D5871" w:rsidRPr="007E6716">
        <w:rPr>
          <w:snapToGrid w:val="0"/>
        </w:rPr>
        <w:tab/>
      </w:r>
      <w:r w:rsidR="00601571">
        <w:rPr>
          <w:snapToGrid w:val="0"/>
        </w:rPr>
        <w:tab/>
      </w:r>
      <w:r>
        <w:rPr>
          <w:snapToGrid w:val="0"/>
        </w:rPr>
        <w:tab/>
      </w:r>
      <w:r w:rsidR="005D5871" w:rsidRPr="007E6716">
        <w:rPr>
          <w:snapToGrid w:val="0"/>
        </w:rPr>
        <w:t>PRESENCE optional}</w:t>
      </w:r>
      <w:r w:rsidR="005D5871">
        <w:rPr>
          <w:snapToGrid w:val="0"/>
        </w:rPr>
        <w:t>|</w:t>
      </w:r>
    </w:p>
    <w:p w14:paraId="6399F2E4" w14:textId="4322130B" w:rsidR="00F02090" w:rsidRPr="00FD0425" w:rsidRDefault="00E013BA" w:rsidP="005D5871">
      <w:pPr>
        <w:pStyle w:val="PL"/>
        <w:rPr>
          <w:snapToGrid w:val="0"/>
        </w:rPr>
      </w:pPr>
      <w:r>
        <w:rPr>
          <w:snapToGrid w:val="0"/>
        </w:rPr>
        <w:tab/>
      </w:r>
      <w:r w:rsidR="005D5871" w:rsidRPr="0064043F">
        <w:rPr>
          <w:snapToGrid w:val="0"/>
        </w:rPr>
        <w:t xml:space="preserve">{ ID </w:t>
      </w:r>
      <w:r w:rsidR="005D5871" w:rsidRPr="00905D45">
        <w:rPr>
          <w:snapToGrid w:val="0"/>
        </w:rPr>
        <w:t>id-</w:t>
      </w:r>
      <w:r w:rsidR="005D5871" w:rsidRPr="00740EC1">
        <w:rPr>
          <w:snapToGrid w:val="0"/>
          <w:lang w:eastAsia="zh-CN"/>
        </w:rPr>
        <w:t>RedundantPDUSessionInformation</w:t>
      </w:r>
      <w:r w:rsidR="005D5871">
        <w:rPr>
          <w:snapToGrid w:val="0"/>
          <w:lang w:eastAsia="zh-CN"/>
        </w:rPr>
        <w:tab/>
      </w:r>
      <w:r w:rsidR="005D5871">
        <w:rPr>
          <w:snapToGrid w:val="0"/>
          <w:lang w:eastAsia="zh-CN"/>
        </w:rPr>
        <w:tab/>
      </w:r>
      <w:r w:rsidR="00942659">
        <w:rPr>
          <w:snapToGrid w:val="0"/>
        </w:rPr>
        <w:tab/>
      </w:r>
      <w:r w:rsidR="00942659">
        <w:rPr>
          <w:snapToGrid w:val="0"/>
        </w:rPr>
        <w:tab/>
      </w:r>
      <w:r w:rsidR="005D5871" w:rsidRPr="0064043F">
        <w:rPr>
          <w:snapToGrid w:val="0"/>
        </w:rPr>
        <w:t>CRITICALITY ignore</w:t>
      </w:r>
      <w:r w:rsidR="005D5871" w:rsidRPr="0064043F">
        <w:rPr>
          <w:snapToGrid w:val="0"/>
        </w:rPr>
        <w:tab/>
        <w:t xml:space="preserve">EXTENSION </w:t>
      </w:r>
      <w:r w:rsidR="005D5871" w:rsidRPr="00740EC1">
        <w:rPr>
          <w:snapToGrid w:val="0"/>
        </w:rPr>
        <w:t>RedundantPDUSessionInformation</w:t>
      </w:r>
      <w:r w:rsidR="005D5871" w:rsidRPr="0064043F">
        <w:rPr>
          <w:snapToGrid w:val="0"/>
        </w:rPr>
        <w:tab/>
      </w:r>
      <w:r w:rsidR="00601571">
        <w:rPr>
          <w:snapToGrid w:val="0"/>
        </w:rPr>
        <w:tab/>
      </w:r>
      <w:r w:rsidR="00601571">
        <w:rPr>
          <w:snapToGrid w:val="0"/>
        </w:rPr>
        <w:tab/>
      </w:r>
      <w:r w:rsidR="005D5871" w:rsidRPr="0064043F">
        <w:rPr>
          <w:snapToGrid w:val="0"/>
        </w:rPr>
        <w:t>PRESENCE optional}</w:t>
      </w:r>
      <w:r w:rsidR="00653E25" w:rsidRPr="00FD0425">
        <w:rPr>
          <w:snapToGrid w:val="0"/>
        </w:rPr>
        <w:t>,</w:t>
      </w:r>
    </w:p>
    <w:p w14:paraId="2407FBA2" w14:textId="77777777" w:rsidR="00F02090" w:rsidRPr="00FD0425" w:rsidRDefault="00F02090" w:rsidP="00F02090">
      <w:pPr>
        <w:pStyle w:val="PL"/>
        <w:rPr>
          <w:snapToGrid w:val="0"/>
        </w:rPr>
      </w:pPr>
      <w:r w:rsidRPr="00FD0425">
        <w:rPr>
          <w:snapToGrid w:val="0"/>
        </w:rPr>
        <w:tab/>
        <w:t>...</w:t>
      </w:r>
    </w:p>
    <w:p w14:paraId="614D316B" w14:textId="77777777" w:rsidR="00F02090" w:rsidRPr="00FD0425" w:rsidRDefault="00F02090" w:rsidP="00F02090">
      <w:pPr>
        <w:pStyle w:val="PL"/>
        <w:rPr>
          <w:snapToGrid w:val="0"/>
        </w:rPr>
      </w:pPr>
      <w:r w:rsidRPr="00FD0425">
        <w:rPr>
          <w:snapToGrid w:val="0"/>
        </w:rPr>
        <w:t>}</w:t>
      </w:r>
    </w:p>
    <w:p w14:paraId="696DBF38" w14:textId="77777777" w:rsidR="00F02090" w:rsidRPr="00FD0425" w:rsidRDefault="00F02090" w:rsidP="00F02090">
      <w:pPr>
        <w:pStyle w:val="PL"/>
      </w:pPr>
    </w:p>
    <w:p w14:paraId="324DB005" w14:textId="77777777" w:rsidR="00F02090" w:rsidRPr="00FD0425" w:rsidRDefault="00F02090" w:rsidP="00F02090">
      <w:pPr>
        <w:pStyle w:val="PL"/>
      </w:pPr>
    </w:p>
    <w:p w14:paraId="69668023" w14:textId="77777777" w:rsidR="00F02090" w:rsidRPr="00FD0425" w:rsidRDefault="00F02090" w:rsidP="00F02090">
      <w:pPr>
        <w:pStyle w:val="PL"/>
        <w:rPr>
          <w:snapToGrid w:val="0"/>
        </w:rPr>
      </w:pPr>
      <w:bookmarkStart w:id="9034" w:name="_Hlk515434045"/>
      <w:r w:rsidRPr="00FD0425">
        <w:rPr>
          <w:snapToGrid w:val="0"/>
        </w:rPr>
        <w:t>-- **************************************************************</w:t>
      </w:r>
    </w:p>
    <w:p w14:paraId="1C4EB421" w14:textId="77777777" w:rsidR="00F02090" w:rsidRPr="00FD0425" w:rsidRDefault="00F02090" w:rsidP="00F02090">
      <w:pPr>
        <w:pStyle w:val="PL"/>
      </w:pPr>
      <w:r w:rsidRPr="00FD0425">
        <w:t>--</w:t>
      </w:r>
    </w:p>
    <w:p w14:paraId="126121AB" w14:textId="77777777" w:rsidR="00F02090" w:rsidRPr="00FD0425" w:rsidRDefault="00F02090" w:rsidP="00F02090">
      <w:pPr>
        <w:pStyle w:val="PL"/>
        <w:outlineLvl w:val="5"/>
      </w:pPr>
      <w:r w:rsidRPr="00FD0425">
        <w:t>-- PDU Session Resource Setup Info - SN terminated</w:t>
      </w:r>
    </w:p>
    <w:p w14:paraId="33556222" w14:textId="77777777" w:rsidR="00F02090" w:rsidRPr="00FD0425" w:rsidRDefault="00F02090" w:rsidP="00F02090">
      <w:pPr>
        <w:pStyle w:val="PL"/>
      </w:pPr>
      <w:r w:rsidRPr="00FD0425">
        <w:t>--</w:t>
      </w:r>
    </w:p>
    <w:p w14:paraId="6DA270FD" w14:textId="77777777" w:rsidR="00F02090" w:rsidRPr="00FD0425" w:rsidRDefault="00F02090" w:rsidP="00F02090">
      <w:pPr>
        <w:pStyle w:val="PL"/>
        <w:rPr>
          <w:snapToGrid w:val="0"/>
        </w:rPr>
      </w:pPr>
      <w:r w:rsidRPr="00FD0425">
        <w:rPr>
          <w:snapToGrid w:val="0"/>
        </w:rPr>
        <w:t>-- **************************************************************</w:t>
      </w:r>
    </w:p>
    <w:p w14:paraId="0BD5946C" w14:textId="77777777" w:rsidR="00F02090" w:rsidRPr="00FD0425" w:rsidRDefault="00F02090" w:rsidP="00F02090">
      <w:pPr>
        <w:pStyle w:val="PL"/>
        <w:rPr>
          <w:snapToGrid w:val="0"/>
        </w:rPr>
      </w:pPr>
    </w:p>
    <w:p w14:paraId="1BABA61D" w14:textId="77777777" w:rsidR="00F02090" w:rsidRPr="00FD0425" w:rsidRDefault="00F02090" w:rsidP="00F02090">
      <w:pPr>
        <w:pStyle w:val="PL"/>
        <w:rPr>
          <w:snapToGrid w:val="0"/>
        </w:rPr>
      </w:pPr>
    </w:p>
    <w:p w14:paraId="231066D3" w14:textId="77777777" w:rsidR="00F02090" w:rsidRPr="00FD0425" w:rsidRDefault="00F02090" w:rsidP="00F02090">
      <w:pPr>
        <w:pStyle w:val="PL"/>
        <w:rPr>
          <w:snapToGrid w:val="0"/>
        </w:rPr>
      </w:pPr>
      <w:r w:rsidRPr="00FD0425">
        <w:rPr>
          <w:snapToGrid w:val="0"/>
        </w:rPr>
        <w:t>PDUSessionResourceSetupInfo-SNterminated ::= SEQUENCE {</w:t>
      </w:r>
    </w:p>
    <w:p w14:paraId="474580A6"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50652B88"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5443E855"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C34DC3F"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22F22EC9"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FF99CF3" w14:textId="77777777" w:rsidR="00F02090" w:rsidRPr="00FD0425" w:rsidRDefault="00F02090" w:rsidP="00F02090">
      <w:pPr>
        <w:pStyle w:val="PL"/>
      </w:pPr>
      <w:r w:rsidRPr="00FD0425">
        <w:rPr>
          <w:snapToGrid w:val="0"/>
        </w:rPr>
        <w:tab/>
        <w:t>securityIndication</w:t>
      </w:r>
      <w:r w:rsidRPr="00FD0425">
        <w:rPr>
          <w:snapToGrid w:val="0"/>
        </w:rPr>
        <w:tab/>
      </w:r>
      <w:r w:rsidRPr="00FD0425">
        <w:rPr>
          <w:snapToGrid w:val="0"/>
        </w:rPr>
        <w:tab/>
      </w:r>
      <w:r w:rsidRPr="00FD0425">
        <w:rPr>
          <w:snapToGrid w:val="0"/>
        </w:rPr>
        <w:tab/>
      </w:r>
      <w:r w:rsidRPr="00FD0425">
        <w:rPr>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606FE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355E67BE" w14:textId="77777777" w:rsidR="00F02090" w:rsidRPr="00FD0425" w:rsidRDefault="00F02090" w:rsidP="00F02090">
      <w:pPr>
        <w:pStyle w:val="PL"/>
        <w:rPr>
          <w:snapToGrid w:val="0"/>
        </w:rPr>
      </w:pPr>
      <w:r w:rsidRPr="00FD0425">
        <w:rPr>
          <w:snapToGrid w:val="0"/>
        </w:rPr>
        <w:tab/>
        <w:t>...</w:t>
      </w:r>
    </w:p>
    <w:p w14:paraId="01BEA571" w14:textId="77777777" w:rsidR="00F02090" w:rsidRPr="00FD0425" w:rsidRDefault="00F02090" w:rsidP="00F02090">
      <w:pPr>
        <w:pStyle w:val="PL"/>
        <w:rPr>
          <w:snapToGrid w:val="0"/>
        </w:rPr>
      </w:pPr>
      <w:r w:rsidRPr="00FD0425">
        <w:rPr>
          <w:snapToGrid w:val="0"/>
        </w:rPr>
        <w:t>}</w:t>
      </w:r>
    </w:p>
    <w:p w14:paraId="09DD831F" w14:textId="77777777" w:rsidR="00F02090" w:rsidRPr="00FD0425" w:rsidRDefault="00F02090" w:rsidP="00F02090">
      <w:pPr>
        <w:pStyle w:val="PL"/>
        <w:rPr>
          <w:snapToGrid w:val="0"/>
        </w:rPr>
      </w:pPr>
    </w:p>
    <w:p w14:paraId="11FBF00B" w14:textId="77777777" w:rsidR="00FE4C1B" w:rsidRPr="00FD0425" w:rsidRDefault="00F02090" w:rsidP="00FE4C1B">
      <w:pPr>
        <w:pStyle w:val="PL"/>
        <w:rPr>
          <w:snapToGrid w:val="0"/>
        </w:rPr>
      </w:pPr>
      <w:r w:rsidRPr="00FD0425">
        <w:rPr>
          <w:snapToGrid w:val="0"/>
        </w:rPr>
        <w:t>PDUSessionResourceSetupInfo-SNterminated-ExtIEs XNAP-PROTOCOL-EXTENSION ::= {</w:t>
      </w:r>
    </w:p>
    <w:p w14:paraId="09348DD0" w14:textId="77777777" w:rsidR="00653E25" w:rsidRPr="00FD0425" w:rsidRDefault="00FE4C1B" w:rsidP="00653E25">
      <w:pPr>
        <w:pStyle w:val="PL"/>
        <w:rPr>
          <w:snapToGrid w:val="0"/>
        </w:rPr>
      </w:pPr>
      <w:r w:rsidRPr="00FD0425">
        <w:rPr>
          <w:snapToGrid w:val="0"/>
        </w:rPr>
        <w:tab/>
        <w:t>{ ID id-SecurityResult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CRITICALITY reject</w:t>
      </w:r>
      <w:r w:rsidRPr="00FD0425">
        <w:rPr>
          <w:snapToGrid w:val="0"/>
        </w:rPr>
        <w:tab/>
        <w:t>EXTENSION 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PRESENCE optional}</w:t>
      </w:r>
      <w:r w:rsidR="00A12830" w:rsidRPr="00FD0425">
        <w:rPr>
          <w:snapToGrid w:val="0"/>
        </w:rPr>
        <w:t>|</w:t>
      </w:r>
    </w:p>
    <w:p w14:paraId="40311527"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0083156F" w:rsidRPr="00FD0425">
        <w:rPr>
          <w:snapToGrid w:val="0"/>
        </w:rPr>
        <w:tab/>
      </w:r>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sidR="00CA1F7F" w:rsidRPr="00FD0425">
        <w:rPr>
          <w:snapToGrid w:val="0"/>
        </w:rPr>
        <w:t>|</w:t>
      </w:r>
    </w:p>
    <w:p w14:paraId="36055E49" w14:textId="70F5ECA8" w:rsidR="00D14B89" w:rsidRPr="00FD0425" w:rsidRDefault="00CA1F7F" w:rsidP="00D14B89">
      <w:pPr>
        <w:pStyle w:val="PL"/>
        <w:rPr>
          <w:snapToGrid w:val="0"/>
        </w:rPr>
      </w:pPr>
      <w:r w:rsidRPr="00FD0425">
        <w:rPr>
          <w:snapToGrid w:val="0"/>
        </w:rPr>
        <w:tab/>
        <w:t>{</w:t>
      </w:r>
      <w:r w:rsidR="00E013BA">
        <w:rPr>
          <w:snapToGrid w:val="0"/>
        </w:rPr>
        <w:t xml:space="preserve"> </w:t>
      </w:r>
      <w:r w:rsidRPr="00FD0425">
        <w:rPr>
          <w:snapToGrid w:val="0"/>
        </w:rPr>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D14B89" w:rsidRPr="00FD0425">
        <w:rPr>
          <w:snapToGrid w:val="0"/>
        </w:rPr>
        <w:t>|</w:t>
      </w:r>
    </w:p>
    <w:p w14:paraId="06FEE1E7" w14:textId="77777777" w:rsidR="0073558E" w:rsidRPr="00FD0425" w:rsidRDefault="00D14B89" w:rsidP="0073558E">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7B2D040D" w14:textId="1BEAD94E" w:rsidR="005D5871" w:rsidRPr="00FD0425" w:rsidRDefault="0073558E" w:rsidP="005D5871">
      <w:pPr>
        <w:pStyle w:val="PL"/>
        <w:rPr>
          <w:snapToGrid w:val="0"/>
        </w:rPr>
      </w:pPr>
      <w:r w:rsidRPr="00FD0425">
        <w:rPr>
          <w:snapToGrid w:val="0"/>
        </w:rPr>
        <w:tab/>
        <w:t>{</w:t>
      </w:r>
      <w:r w:rsidR="00E013BA">
        <w:rPr>
          <w:snapToGrid w:val="0"/>
        </w:rPr>
        <w:t xml:space="preserve"> </w:t>
      </w:r>
      <w:r w:rsidRPr="00FD0425">
        <w:rPr>
          <w:snapToGrid w:val="0"/>
        </w:rPr>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5D5871" w:rsidRPr="00FD0425">
        <w:rPr>
          <w:snapToGrid w:val="0"/>
        </w:rPr>
        <w:t>|</w:t>
      </w:r>
    </w:p>
    <w:p w14:paraId="09015C37"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143B5644"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43692F97" w14:textId="77777777" w:rsidR="00F02090" w:rsidRPr="00FD0425" w:rsidRDefault="005D5871" w:rsidP="005D5871">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00653E25" w:rsidRPr="00FD0425">
        <w:rPr>
          <w:snapToGrid w:val="0"/>
        </w:rPr>
        <w:t>,</w:t>
      </w:r>
    </w:p>
    <w:p w14:paraId="3553993C" w14:textId="77777777" w:rsidR="00F02090" w:rsidRPr="00FD0425" w:rsidRDefault="00F02090" w:rsidP="00F02090">
      <w:pPr>
        <w:pStyle w:val="PL"/>
        <w:rPr>
          <w:snapToGrid w:val="0"/>
        </w:rPr>
      </w:pPr>
      <w:r w:rsidRPr="00FD0425">
        <w:rPr>
          <w:snapToGrid w:val="0"/>
        </w:rPr>
        <w:tab/>
        <w:t>...</w:t>
      </w:r>
    </w:p>
    <w:p w14:paraId="632A636B" w14:textId="77777777" w:rsidR="00F02090" w:rsidRPr="00FD0425" w:rsidRDefault="00F02090" w:rsidP="00F02090">
      <w:pPr>
        <w:pStyle w:val="PL"/>
        <w:rPr>
          <w:snapToGrid w:val="0"/>
        </w:rPr>
      </w:pPr>
      <w:r w:rsidRPr="00FD0425">
        <w:rPr>
          <w:snapToGrid w:val="0"/>
        </w:rPr>
        <w:t>}</w:t>
      </w:r>
    </w:p>
    <w:p w14:paraId="6C34EACB" w14:textId="77777777" w:rsidR="00F02090" w:rsidRPr="00FD0425" w:rsidRDefault="00F02090" w:rsidP="00F02090">
      <w:pPr>
        <w:pStyle w:val="PL"/>
      </w:pPr>
    </w:p>
    <w:p w14:paraId="45204F4E" w14:textId="77777777" w:rsidR="00F02090" w:rsidRPr="00FD0425" w:rsidRDefault="00F02090" w:rsidP="00F02090">
      <w:pPr>
        <w:pStyle w:val="PL"/>
        <w:rPr>
          <w:snapToGrid w:val="0"/>
        </w:rPr>
      </w:pPr>
      <w:r w:rsidRPr="00FD0425">
        <w:rPr>
          <w:snapToGrid w:val="0"/>
        </w:rPr>
        <w:t>QoSFlowsToBeSetup-List-Setup-SNterminated ::= SEQUENCE (SIZE(1..maxnoofQoSFlows)) OF QoSFlowsToBeSetup-List-Setup-SNterminated-Item</w:t>
      </w:r>
    </w:p>
    <w:p w14:paraId="038F29FF" w14:textId="77777777" w:rsidR="00F02090" w:rsidRPr="00FD0425" w:rsidRDefault="00F02090" w:rsidP="00F02090">
      <w:pPr>
        <w:pStyle w:val="PL"/>
      </w:pPr>
    </w:p>
    <w:p w14:paraId="264ADA21" w14:textId="77777777" w:rsidR="00F02090" w:rsidRPr="00FD0425" w:rsidRDefault="00F02090" w:rsidP="00F02090">
      <w:pPr>
        <w:pStyle w:val="PL"/>
      </w:pPr>
      <w:r w:rsidRPr="00FD0425">
        <w:rPr>
          <w:snapToGrid w:val="0"/>
        </w:rPr>
        <w:t>QoSFlowsToBeSetup-List-Setup-SNterminated-Item ::= SEQUENCE {</w:t>
      </w:r>
    </w:p>
    <w:p w14:paraId="209EEA33"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0B8B6193" w14:textId="77777777" w:rsidR="00F02090" w:rsidRPr="00FD0425" w:rsidRDefault="00F02090" w:rsidP="00F02090">
      <w:pPr>
        <w:pStyle w:val="PL"/>
      </w:pPr>
      <w:r w:rsidRPr="00FD0425">
        <w:tab/>
        <w:t>qosFlowLevelQoSParameters</w:t>
      </w:r>
      <w:r w:rsidRPr="00FD0425">
        <w:tab/>
      </w:r>
      <w:r w:rsidRPr="00FD0425">
        <w:tab/>
        <w:t>QoSFlowLevelQoSParameters,</w:t>
      </w:r>
    </w:p>
    <w:p w14:paraId="7D2AFCF8" w14:textId="77777777" w:rsidR="00F02090" w:rsidRPr="00FD0425" w:rsidRDefault="00F02090" w:rsidP="00F02090">
      <w:pPr>
        <w:pStyle w:val="PL"/>
      </w:pPr>
      <w:r w:rsidRPr="00FD0425">
        <w:tab/>
        <w:t>offeredGBRQoSFlowInfo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537BB9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76256A3F" w14:textId="77777777" w:rsidR="00F02090" w:rsidRPr="00FD0425" w:rsidRDefault="00F02090" w:rsidP="00F02090">
      <w:pPr>
        <w:pStyle w:val="PL"/>
        <w:rPr>
          <w:snapToGrid w:val="0"/>
        </w:rPr>
      </w:pPr>
      <w:r w:rsidRPr="00FD0425">
        <w:rPr>
          <w:snapToGrid w:val="0"/>
        </w:rPr>
        <w:tab/>
        <w:t>...</w:t>
      </w:r>
    </w:p>
    <w:p w14:paraId="1469E89A" w14:textId="77777777" w:rsidR="00F02090" w:rsidRPr="00FD0425" w:rsidRDefault="00F02090" w:rsidP="00F02090">
      <w:pPr>
        <w:pStyle w:val="PL"/>
        <w:rPr>
          <w:snapToGrid w:val="0"/>
        </w:rPr>
      </w:pPr>
      <w:r w:rsidRPr="00FD0425">
        <w:rPr>
          <w:snapToGrid w:val="0"/>
        </w:rPr>
        <w:t>}</w:t>
      </w:r>
    </w:p>
    <w:p w14:paraId="3E0D1D35" w14:textId="77777777" w:rsidR="00F02090" w:rsidRPr="00FD0425" w:rsidRDefault="00F02090" w:rsidP="00F02090">
      <w:pPr>
        <w:pStyle w:val="PL"/>
        <w:rPr>
          <w:snapToGrid w:val="0"/>
        </w:rPr>
      </w:pPr>
    </w:p>
    <w:p w14:paraId="18265C1D" w14:textId="77777777" w:rsidR="00F02090" w:rsidRPr="00FD0425" w:rsidRDefault="00F02090" w:rsidP="00F02090">
      <w:pPr>
        <w:pStyle w:val="PL"/>
        <w:rPr>
          <w:snapToGrid w:val="0"/>
        </w:rPr>
      </w:pPr>
      <w:r w:rsidRPr="00FD0425">
        <w:rPr>
          <w:snapToGrid w:val="0"/>
        </w:rPr>
        <w:t>QoSFlowsToBeSetup-List-Setup-SNterminated-Item-ExtIEs XNAP-PROTOCOL-EXTENSION ::= {</w:t>
      </w:r>
    </w:p>
    <w:p w14:paraId="12A8808E" w14:textId="77777777" w:rsidR="005D5871" w:rsidRPr="007E6716" w:rsidRDefault="005D5871" w:rsidP="005D587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65588E04" w14:textId="77777777" w:rsidR="005D5871" w:rsidRPr="00FD0425" w:rsidRDefault="005D5871" w:rsidP="005D587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114D25C5" w14:textId="77777777" w:rsidR="00F02090" w:rsidRPr="00FD0425" w:rsidRDefault="00F02090" w:rsidP="00F02090">
      <w:pPr>
        <w:pStyle w:val="PL"/>
        <w:rPr>
          <w:snapToGrid w:val="0"/>
        </w:rPr>
      </w:pPr>
      <w:r w:rsidRPr="00FD0425">
        <w:rPr>
          <w:snapToGrid w:val="0"/>
        </w:rPr>
        <w:tab/>
        <w:t>...</w:t>
      </w:r>
    </w:p>
    <w:p w14:paraId="57AEA2C6" w14:textId="77777777" w:rsidR="00F02090" w:rsidRPr="00FD0425" w:rsidRDefault="00F02090" w:rsidP="00F02090">
      <w:pPr>
        <w:pStyle w:val="PL"/>
        <w:rPr>
          <w:snapToGrid w:val="0"/>
        </w:rPr>
      </w:pPr>
      <w:r w:rsidRPr="00FD0425">
        <w:rPr>
          <w:snapToGrid w:val="0"/>
        </w:rPr>
        <w:t>}</w:t>
      </w:r>
    </w:p>
    <w:p w14:paraId="61A76636" w14:textId="77777777" w:rsidR="00F02090" w:rsidRPr="00FD0425" w:rsidRDefault="00F02090" w:rsidP="00F02090">
      <w:pPr>
        <w:pStyle w:val="PL"/>
      </w:pPr>
    </w:p>
    <w:p w14:paraId="6E090F1D" w14:textId="77777777" w:rsidR="00F02090" w:rsidRPr="00FD0425" w:rsidRDefault="00F02090" w:rsidP="00F02090">
      <w:pPr>
        <w:pStyle w:val="PL"/>
        <w:rPr>
          <w:snapToGrid w:val="0"/>
        </w:rPr>
      </w:pPr>
      <w:r w:rsidRPr="00FD0425">
        <w:rPr>
          <w:snapToGrid w:val="0"/>
        </w:rPr>
        <w:t>-- **************************************************************</w:t>
      </w:r>
    </w:p>
    <w:p w14:paraId="6C95C225" w14:textId="77777777" w:rsidR="00F02090" w:rsidRPr="00FD0425" w:rsidRDefault="00F02090" w:rsidP="00F02090">
      <w:pPr>
        <w:pStyle w:val="PL"/>
      </w:pPr>
      <w:r w:rsidRPr="00FD0425">
        <w:t>--</w:t>
      </w:r>
    </w:p>
    <w:p w14:paraId="4845F3F6" w14:textId="77777777" w:rsidR="00F02090" w:rsidRPr="00FD0425" w:rsidRDefault="00F02090" w:rsidP="00F02090">
      <w:pPr>
        <w:pStyle w:val="PL"/>
        <w:outlineLvl w:val="5"/>
      </w:pPr>
      <w:r w:rsidRPr="00FD0425">
        <w:t>-- PDU Session Resource Setup Response Info - SN terminated</w:t>
      </w:r>
    </w:p>
    <w:p w14:paraId="3EACFB36" w14:textId="77777777" w:rsidR="00F02090" w:rsidRPr="00FD0425" w:rsidRDefault="00F02090" w:rsidP="00F02090">
      <w:pPr>
        <w:pStyle w:val="PL"/>
      </w:pPr>
      <w:r w:rsidRPr="00FD0425">
        <w:t>--</w:t>
      </w:r>
    </w:p>
    <w:p w14:paraId="0D2E0E1A" w14:textId="77777777" w:rsidR="00F02090" w:rsidRPr="00FD0425" w:rsidRDefault="00F02090" w:rsidP="00F02090">
      <w:pPr>
        <w:pStyle w:val="PL"/>
        <w:rPr>
          <w:snapToGrid w:val="0"/>
        </w:rPr>
      </w:pPr>
      <w:r w:rsidRPr="00FD0425">
        <w:rPr>
          <w:snapToGrid w:val="0"/>
        </w:rPr>
        <w:t>-- **************************************************************</w:t>
      </w:r>
    </w:p>
    <w:p w14:paraId="3ADFB9DC" w14:textId="77777777" w:rsidR="00F02090" w:rsidRPr="00FD0425" w:rsidRDefault="00F02090" w:rsidP="00F02090">
      <w:pPr>
        <w:pStyle w:val="PL"/>
        <w:rPr>
          <w:snapToGrid w:val="0"/>
        </w:rPr>
      </w:pPr>
    </w:p>
    <w:p w14:paraId="33EA1287" w14:textId="77777777" w:rsidR="00F02090" w:rsidRPr="00FD0425" w:rsidRDefault="00F02090" w:rsidP="00F02090">
      <w:pPr>
        <w:pStyle w:val="PL"/>
        <w:rPr>
          <w:snapToGrid w:val="0"/>
        </w:rPr>
      </w:pPr>
    </w:p>
    <w:p w14:paraId="35D58435" w14:textId="77777777" w:rsidR="00F02090" w:rsidRPr="00FD0425" w:rsidRDefault="00F02090" w:rsidP="00F02090">
      <w:pPr>
        <w:pStyle w:val="PL"/>
        <w:rPr>
          <w:snapToGrid w:val="0"/>
        </w:rPr>
      </w:pPr>
      <w:r w:rsidRPr="00FD0425">
        <w:rPr>
          <w:snapToGrid w:val="0"/>
        </w:rPr>
        <w:t>PDUSessionResourceSetupResponseInfo-SNterminated ::= SEQUENCE {</w:t>
      </w:r>
    </w:p>
    <w:p w14:paraId="5B3DC3D0" w14:textId="77777777" w:rsidR="00F02090" w:rsidRPr="00FD0425" w:rsidRDefault="00F02090" w:rsidP="00F02090">
      <w:pPr>
        <w:pStyle w:val="PL"/>
        <w:rPr>
          <w:snapToGrid w:val="0"/>
        </w:rPr>
      </w:pPr>
      <w:r w:rsidRPr="00FD0425">
        <w:rPr>
          <w:snapToGrid w:val="0"/>
        </w:rPr>
        <w:tab/>
      </w:r>
      <w:r w:rsidRPr="00FD0425">
        <w:t>dL-NG-U-TNLatNG-RAN</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6B8DE53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00A1250A" w:rsidRPr="00FD0425">
        <w:rPr>
          <w:snapToGrid w:val="0"/>
        </w:rPr>
        <w:t xml:space="preserve"> </w:t>
      </w:r>
      <w:r w:rsidR="00A1250A" w:rsidRPr="00FD0425">
        <w:rPr>
          <w:snapToGrid w:val="0"/>
        </w:rPr>
        <w:tab/>
        <w:t>OPTIONAL</w:t>
      </w:r>
      <w:r w:rsidRPr="00FD0425">
        <w:rPr>
          <w:snapToGrid w:val="0"/>
        </w:rPr>
        <w:t>,</w:t>
      </w:r>
    </w:p>
    <w:p w14:paraId="3DA05DD4" w14:textId="77777777" w:rsidR="00F02090" w:rsidRPr="00FD0425" w:rsidRDefault="00F02090" w:rsidP="00F02090">
      <w:pPr>
        <w:pStyle w:val="PL"/>
      </w:pPr>
      <w:r w:rsidRPr="00FD0425">
        <w:tab/>
        <w:t>dataforwardinginfoTarget</w:t>
      </w:r>
      <w:r w:rsidRPr="00FD0425">
        <w:tab/>
      </w:r>
      <w:r w:rsidRPr="00FD0425">
        <w:tab/>
      </w:r>
      <w:r w:rsidRPr="00FD0425">
        <w:rPr>
          <w:snapToGrid w:val="0"/>
        </w:rPr>
        <w:t>DataForwardingInfoFromTargetNGRANnode</w:t>
      </w:r>
      <w:r w:rsidRPr="00FD0425">
        <w:rPr>
          <w:snapToGrid w:val="0"/>
        </w:rPr>
        <w:tab/>
      </w:r>
      <w:r w:rsidRPr="00FD0425">
        <w:rPr>
          <w:snapToGrid w:val="0"/>
        </w:rPr>
        <w:tab/>
      </w:r>
      <w:r w:rsidR="0083156F" w:rsidRPr="00FD0425">
        <w:rPr>
          <w:snapToGrid w:val="0"/>
        </w:rPr>
        <w:tab/>
      </w:r>
      <w:r w:rsidRPr="00FD0425">
        <w:rPr>
          <w:snapToGrid w:val="0"/>
        </w:rPr>
        <w:t>OPTIONAL</w:t>
      </w:r>
      <w:r w:rsidRPr="00FD0425">
        <w:t>,</w:t>
      </w:r>
    </w:p>
    <w:p w14:paraId="4C3C73D8" w14:textId="77777777" w:rsidR="00F02090" w:rsidRPr="00FD0425" w:rsidRDefault="00F02090" w:rsidP="00F02090">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0083156F" w:rsidRPr="00FD0425">
        <w:tab/>
      </w:r>
      <w:r w:rsidRPr="00FD0425">
        <w:t>OPTIONAL,</w:t>
      </w:r>
    </w:p>
    <w:p w14:paraId="4634F98A" w14:textId="77777777" w:rsidR="00F02090" w:rsidRPr="00FD0425" w:rsidRDefault="00F02090" w:rsidP="00F02090">
      <w:pPr>
        <w:pStyle w:val="PL"/>
        <w:rPr>
          <w:snapToGrid w:val="0"/>
        </w:rPr>
      </w:pPr>
      <w:r w:rsidRPr="00FD0425">
        <w:rPr>
          <w:snapToGrid w:val="0"/>
        </w:rPr>
        <w:tab/>
        <w:t>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lang w:eastAsia="zh-CN"/>
        </w:rPr>
        <w:t>SecurityResult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0083156F" w:rsidRPr="00FD0425">
        <w:rPr>
          <w:snapToGrid w:val="0"/>
          <w:lang w:eastAsia="zh-CN"/>
        </w:rPr>
        <w:tab/>
      </w:r>
      <w:r w:rsidRPr="00FD0425">
        <w:rPr>
          <w:snapToGrid w:val="0"/>
          <w:lang w:eastAsia="zh-CN"/>
        </w:rPr>
        <w:t>OPTIONAL,</w:t>
      </w:r>
    </w:p>
    <w:p w14:paraId="7955F55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71B17B51" w14:textId="77777777" w:rsidR="00F02090" w:rsidRPr="00FD0425" w:rsidRDefault="00F02090" w:rsidP="00F02090">
      <w:pPr>
        <w:pStyle w:val="PL"/>
        <w:rPr>
          <w:snapToGrid w:val="0"/>
        </w:rPr>
      </w:pPr>
      <w:r w:rsidRPr="00FD0425">
        <w:rPr>
          <w:snapToGrid w:val="0"/>
        </w:rPr>
        <w:tab/>
        <w:t>...</w:t>
      </w:r>
    </w:p>
    <w:p w14:paraId="40D4D088" w14:textId="77777777" w:rsidR="00F02090" w:rsidRPr="00FD0425" w:rsidRDefault="00F02090" w:rsidP="00F02090">
      <w:pPr>
        <w:pStyle w:val="PL"/>
        <w:rPr>
          <w:snapToGrid w:val="0"/>
        </w:rPr>
      </w:pPr>
      <w:r w:rsidRPr="00FD0425">
        <w:rPr>
          <w:snapToGrid w:val="0"/>
        </w:rPr>
        <w:t>}</w:t>
      </w:r>
    </w:p>
    <w:p w14:paraId="3F50BFDB" w14:textId="77777777" w:rsidR="00F02090" w:rsidRPr="00FD0425" w:rsidRDefault="00F02090" w:rsidP="00F02090">
      <w:pPr>
        <w:pStyle w:val="PL"/>
        <w:rPr>
          <w:snapToGrid w:val="0"/>
        </w:rPr>
      </w:pPr>
    </w:p>
    <w:p w14:paraId="17DD1538" w14:textId="77777777" w:rsidR="00E51847" w:rsidRDefault="00F02090" w:rsidP="00E51847">
      <w:pPr>
        <w:pStyle w:val="PL"/>
        <w:rPr>
          <w:snapToGrid w:val="0"/>
        </w:rPr>
      </w:pPr>
      <w:r w:rsidRPr="00FD0425">
        <w:rPr>
          <w:snapToGrid w:val="0"/>
        </w:rPr>
        <w:t>PDUSessionResourceSetupResponseInfo-SNterminated-ExtIEs XNAP-PROTOCOL-EXTENSION ::= {</w:t>
      </w:r>
    </w:p>
    <w:p w14:paraId="1783C4F6" w14:textId="77777777" w:rsidR="00F02090" w:rsidRPr="00FD0425" w:rsidRDefault="00E51847" w:rsidP="00E51847">
      <w:pPr>
        <w:pStyle w:val="PL"/>
        <w:rPr>
          <w:snapToGrid w:val="0"/>
        </w:rPr>
      </w:pPr>
      <w:r w:rsidRPr="00283AA6">
        <w:rPr>
          <w:snapToGrid w:val="0"/>
        </w:rPr>
        <w:tab/>
        <w:t>{</w:t>
      </w:r>
      <w:r>
        <w:rPr>
          <w:snapToGrid w:val="0"/>
        </w:rPr>
        <w:t xml:space="preserve"> </w:t>
      </w:r>
      <w:r w:rsidRPr="00283AA6">
        <w:rPr>
          <w:snapToGrid w:val="0"/>
        </w:rPr>
        <w:t>ID id-DRB-IDs-takenintouse</w:t>
      </w:r>
      <w:r w:rsidRPr="00283AA6">
        <w:rPr>
          <w:snapToGrid w:val="0"/>
        </w:rPr>
        <w:tab/>
      </w:r>
      <w:r w:rsidRPr="00283AA6">
        <w:rPr>
          <w:snapToGrid w:val="0"/>
        </w:rPr>
        <w:tab/>
      </w:r>
      <w:r>
        <w:rPr>
          <w:snapToGrid w:val="0"/>
        </w:rPr>
        <w:tab/>
      </w:r>
      <w:r>
        <w:rPr>
          <w:snapToGrid w:val="0"/>
        </w:rPr>
        <w:tab/>
      </w:r>
      <w:r>
        <w:rPr>
          <w:snapToGrid w:val="0"/>
        </w:rPr>
        <w:tab/>
      </w:r>
      <w:r>
        <w:rPr>
          <w:snapToGrid w:val="0"/>
        </w:rPr>
        <w:tab/>
      </w:r>
      <w:r w:rsidRPr="00283AA6">
        <w:rPr>
          <w:snapToGrid w:val="0"/>
        </w:rPr>
        <w:t>CRITICALITY reject</w:t>
      </w:r>
      <w:r w:rsidRPr="00283AA6">
        <w:rPr>
          <w:snapToGrid w:val="0"/>
        </w:rPr>
        <w:tab/>
        <w:t>EXTENSION DRB-List</w:t>
      </w:r>
      <w:r w:rsidRPr="00283AA6">
        <w:rPr>
          <w:snapToGrid w:val="0"/>
        </w:rPr>
        <w:tab/>
        <w:t>PRESENCE optional}</w:t>
      </w:r>
      <w:r>
        <w:rPr>
          <w:snapToGrid w:val="0"/>
        </w:rPr>
        <w:t>|</w:t>
      </w:r>
    </w:p>
    <w:p w14:paraId="3527CD03" w14:textId="77777777" w:rsidR="005D5871" w:rsidRDefault="005D5871" w:rsidP="005D5871">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601571">
        <w:rPr>
          <w:snapToGrid w:val="0"/>
        </w:rPr>
        <w:tab/>
      </w:r>
      <w:r w:rsidRPr="007E6716">
        <w:rPr>
          <w:snapToGrid w:val="0"/>
        </w:rPr>
        <w:t>PRESENCE optional}</w:t>
      </w:r>
      <w:r>
        <w:rPr>
          <w:snapToGrid w:val="0"/>
        </w:rPr>
        <w:t>|</w:t>
      </w:r>
    </w:p>
    <w:p w14:paraId="52F0B60B" w14:textId="77777777" w:rsidR="005D5871" w:rsidRPr="00385DB1" w:rsidRDefault="005D5871" w:rsidP="009354E2">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7784A88C" w14:textId="77777777" w:rsidR="00F02090" w:rsidRPr="00FD0425" w:rsidRDefault="00F02090" w:rsidP="00F02090">
      <w:pPr>
        <w:pStyle w:val="PL"/>
        <w:rPr>
          <w:snapToGrid w:val="0"/>
        </w:rPr>
      </w:pPr>
      <w:r w:rsidRPr="00FD0425">
        <w:rPr>
          <w:snapToGrid w:val="0"/>
        </w:rPr>
        <w:tab/>
        <w:t>...</w:t>
      </w:r>
    </w:p>
    <w:p w14:paraId="3742F9EC" w14:textId="77777777" w:rsidR="00F02090" w:rsidRPr="00FD0425" w:rsidRDefault="00F02090" w:rsidP="00F02090">
      <w:pPr>
        <w:pStyle w:val="PL"/>
        <w:rPr>
          <w:snapToGrid w:val="0"/>
        </w:rPr>
      </w:pPr>
      <w:r w:rsidRPr="00FD0425">
        <w:rPr>
          <w:snapToGrid w:val="0"/>
        </w:rPr>
        <w:t>}</w:t>
      </w:r>
    </w:p>
    <w:p w14:paraId="1F7A9E57" w14:textId="77777777" w:rsidR="00F02090" w:rsidRPr="00FD0425" w:rsidRDefault="00F02090" w:rsidP="00F02090">
      <w:pPr>
        <w:pStyle w:val="PL"/>
      </w:pPr>
    </w:p>
    <w:p w14:paraId="3E192DA6" w14:textId="77777777" w:rsidR="00F02090" w:rsidRPr="00FD0425" w:rsidRDefault="00F02090" w:rsidP="00F02090">
      <w:pPr>
        <w:pStyle w:val="PL"/>
        <w:rPr>
          <w:snapToGrid w:val="0"/>
        </w:rPr>
      </w:pPr>
      <w:r w:rsidRPr="00FD0425">
        <w:rPr>
          <w:snapToGrid w:val="0"/>
        </w:rPr>
        <w:t>DRBsToBeSetupList-SetupResponse-SNterminated ::= SEQUENCE (SIZE(1..maxnoofDRBs)) OF DRBsToBeSetupList-SetupResponse-SNterminated-Item</w:t>
      </w:r>
    </w:p>
    <w:p w14:paraId="66F8FC10" w14:textId="77777777" w:rsidR="00F02090" w:rsidRPr="00FD0425" w:rsidRDefault="00F02090" w:rsidP="00F02090">
      <w:pPr>
        <w:pStyle w:val="PL"/>
      </w:pPr>
    </w:p>
    <w:p w14:paraId="78EAEBF1" w14:textId="77777777" w:rsidR="00F02090" w:rsidRPr="00FD0425" w:rsidRDefault="00F02090" w:rsidP="00F02090">
      <w:pPr>
        <w:pStyle w:val="PL"/>
        <w:rPr>
          <w:snapToGrid w:val="0"/>
        </w:rPr>
      </w:pPr>
      <w:r w:rsidRPr="00FD0425">
        <w:rPr>
          <w:snapToGrid w:val="0"/>
        </w:rPr>
        <w:t>DRBsToBeSetupList-SetupResponse-SNterminated-Item ::= SEQUENCE {</w:t>
      </w:r>
    </w:p>
    <w:p w14:paraId="676A7F99"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7BAE04F1"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5E009520"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p>
    <w:p w14:paraId="5765C4F7" w14:textId="77777777" w:rsidR="00F02090" w:rsidRPr="00FD0425" w:rsidRDefault="00F02090" w:rsidP="00F02090">
      <w:pPr>
        <w:pStyle w:val="PL"/>
      </w:pPr>
      <w:r w:rsidRPr="00FD0425">
        <w:rPr>
          <w:snapToGrid w:val="0"/>
        </w:rPr>
        <w:tab/>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t>OPTIONAL,</w:t>
      </w:r>
    </w:p>
    <w:p w14:paraId="7642177C" w14:textId="77777777" w:rsidR="00F02090" w:rsidRPr="006B55F2" w:rsidRDefault="00F02090" w:rsidP="00F02090">
      <w:pPr>
        <w:pStyle w:val="PL"/>
        <w:rPr>
          <w:snapToGrid w:val="0"/>
          <w:lang w:val="fr-FR"/>
        </w:rPr>
      </w:pPr>
      <w:r w:rsidRPr="00FD0425">
        <w:rPr>
          <w:snapToGrid w:val="0"/>
        </w:rPr>
        <w:tab/>
      </w:r>
      <w:r w:rsidRPr="006B55F2">
        <w:rPr>
          <w:snapToGrid w:val="0"/>
          <w:lang w:val="fr-FR"/>
        </w:rPr>
        <w:t>rLC-Mode</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RLCMode,</w:t>
      </w:r>
    </w:p>
    <w:p w14:paraId="608BF57E" w14:textId="3AC37362" w:rsidR="00F02090" w:rsidRPr="006B55F2" w:rsidRDefault="00F02090" w:rsidP="00F02090">
      <w:pPr>
        <w:pStyle w:val="PL"/>
        <w:rPr>
          <w:snapToGrid w:val="0"/>
          <w:lang w:val="fr-FR"/>
        </w:rPr>
      </w:pP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E013BA">
        <w:rPr>
          <w:snapToGrid w:val="0"/>
          <w:lang w:val="fr-FR"/>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7455CFF1" w14:textId="77777777" w:rsidR="00F02090" w:rsidRPr="00FD0425" w:rsidRDefault="00F02090" w:rsidP="00F02090">
      <w:pPr>
        <w:pStyle w:val="PL"/>
        <w:rPr>
          <w:snapToGrid w:val="0"/>
        </w:rPr>
      </w:pPr>
      <w:r w:rsidRPr="006B55F2">
        <w:rPr>
          <w:snapToGrid w:val="0"/>
          <w:lang w:val="fr-FR"/>
        </w:rPr>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1B174358" w14:textId="77777777" w:rsidR="00F02090" w:rsidRPr="00FD0425" w:rsidRDefault="00F02090" w:rsidP="00F02090">
      <w:pPr>
        <w:pStyle w:val="PL"/>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DuplicationActivation</w:t>
      </w:r>
      <w:r w:rsidRPr="00FD0425">
        <w:tab/>
      </w:r>
      <w:r w:rsidRPr="00FD0425">
        <w:tab/>
      </w:r>
      <w:r w:rsidRPr="00FD0425">
        <w:tab/>
      </w:r>
      <w:r w:rsidRPr="00FD0425">
        <w:tab/>
        <w:t>OPTIONAL,</w:t>
      </w:r>
    </w:p>
    <w:p w14:paraId="667F44EF" w14:textId="77777777" w:rsidR="00F02090" w:rsidRPr="00FD0425" w:rsidRDefault="00F02090" w:rsidP="00F02090">
      <w:pPr>
        <w:pStyle w:val="PL"/>
        <w:rPr>
          <w:snapToGrid w:val="0"/>
        </w:rPr>
      </w:pPr>
      <w:r w:rsidRPr="00FD0425">
        <w:rPr>
          <w:snapToGrid w:val="0"/>
        </w:rPr>
        <w:tab/>
        <w:t>qoSFlowsMappedtoDRB-SetupResponse-SNterminated</w:t>
      </w:r>
      <w:r w:rsidRPr="00FD0425">
        <w:rPr>
          <w:snapToGrid w:val="0"/>
        </w:rPr>
        <w:tab/>
      </w:r>
      <w:r w:rsidRPr="00FD0425">
        <w:rPr>
          <w:snapToGrid w:val="0"/>
        </w:rPr>
        <w:tab/>
      </w:r>
      <w:r w:rsidRPr="00FD0425">
        <w:rPr>
          <w:snapToGrid w:val="0"/>
        </w:rPr>
        <w:tab/>
        <w:t>QoSFlowsMappedtoDRB-SetupResponse-SNterminated,</w:t>
      </w:r>
    </w:p>
    <w:p w14:paraId="3B8466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16F8313" w14:textId="77777777" w:rsidR="00F02090" w:rsidRPr="00FD0425" w:rsidRDefault="00F02090" w:rsidP="00F02090">
      <w:pPr>
        <w:pStyle w:val="PL"/>
        <w:rPr>
          <w:snapToGrid w:val="0"/>
        </w:rPr>
      </w:pPr>
      <w:r w:rsidRPr="00FD0425">
        <w:rPr>
          <w:snapToGrid w:val="0"/>
        </w:rPr>
        <w:tab/>
        <w:t>...</w:t>
      </w:r>
    </w:p>
    <w:p w14:paraId="0E044C38" w14:textId="77777777" w:rsidR="00F02090" w:rsidRPr="00FD0425" w:rsidRDefault="00F02090" w:rsidP="00F02090">
      <w:pPr>
        <w:pStyle w:val="PL"/>
        <w:rPr>
          <w:snapToGrid w:val="0"/>
        </w:rPr>
      </w:pPr>
      <w:r w:rsidRPr="00FD0425">
        <w:rPr>
          <w:snapToGrid w:val="0"/>
        </w:rPr>
        <w:t>}</w:t>
      </w:r>
    </w:p>
    <w:p w14:paraId="55ECAB6D" w14:textId="77777777" w:rsidR="00F02090" w:rsidRPr="00FD0425" w:rsidRDefault="00F02090" w:rsidP="00F02090">
      <w:pPr>
        <w:pStyle w:val="PL"/>
        <w:rPr>
          <w:snapToGrid w:val="0"/>
        </w:rPr>
      </w:pPr>
    </w:p>
    <w:p w14:paraId="73795F71" w14:textId="77777777" w:rsidR="00F02090" w:rsidRPr="00FD0425" w:rsidRDefault="00F02090" w:rsidP="00F02090">
      <w:pPr>
        <w:pStyle w:val="PL"/>
        <w:rPr>
          <w:snapToGrid w:val="0"/>
        </w:rPr>
      </w:pPr>
      <w:r w:rsidRPr="00FD0425">
        <w:rPr>
          <w:snapToGrid w:val="0"/>
        </w:rPr>
        <w:t>DRBsToBeSetupList-SetupResponse-SNterminated-Item-ExtIEs XNAP-PROTOCOL-EXTENSION ::= {</w:t>
      </w:r>
    </w:p>
    <w:p w14:paraId="124F7301" w14:textId="77777777" w:rsidR="005D5871" w:rsidRDefault="005D5871" w:rsidP="005D587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CFBB812" w14:textId="451548C0" w:rsidR="005D5871" w:rsidRDefault="005D5871" w:rsidP="005D5871">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sidR="00755C85">
        <w:rPr>
          <w:snapToGrid w:val="0"/>
        </w:rPr>
        <w:tab/>
      </w:r>
      <w:r w:rsidR="00755C85">
        <w:rPr>
          <w:snapToGrid w:val="0"/>
        </w:rPr>
        <w:tab/>
      </w:r>
      <w:r w:rsidR="00755C85">
        <w:rPr>
          <w:snapToGrid w:val="0"/>
        </w:rPr>
        <w:tab/>
      </w:r>
      <w:r w:rsidR="00755C85">
        <w:rPr>
          <w:snapToGrid w:val="0"/>
        </w:rPr>
        <w:tab/>
      </w:r>
      <w:r w:rsidRPr="002114C2">
        <w:rPr>
          <w:snapToGrid w:val="0"/>
        </w:rPr>
        <w:t>PRESENCE optional},</w:t>
      </w:r>
    </w:p>
    <w:p w14:paraId="2FD141B0" w14:textId="77777777" w:rsidR="00F02090" w:rsidRPr="00FD0425" w:rsidRDefault="00F02090" w:rsidP="00F02090">
      <w:pPr>
        <w:pStyle w:val="PL"/>
        <w:rPr>
          <w:snapToGrid w:val="0"/>
        </w:rPr>
      </w:pPr>
      <w:r w:rsidRPr="00FD0425">
        <w:rPr>
          <w:snapToGrid w:val="0"/>
        </w:rPr>
        <w:tab/>
        <w:t>...</w:t>
      </w:r>
    </w:p>
    <w:p w14:paraId="09D1CACB" w14:textId="77777777" w:rsidR="00F02090" w:rsidRPr="00FD0425" w:rsidRDefault="00F02090" w:rsidP="00F02090">
      <w:pPr>
        <w:pStyle w:val="PL"/>
        <w:rPr>
          <w:snapToGrid w:val="0"/>
        </w:rPr>
      </w:pPr>
      <w:r w:rsidRPr="00FD0425">
        <w:rPr>
          <w:snapToGrid w:val="0"/>
        </w:rPr>
        <w:t>}</w:t>
      </w:r>
    </w:p>
    <w:p w14:paraId="505D76A8" w14:textId="77777777" w:rsidR="00F02090" w:rsidRPr="00FD0425" w:rsidRDefault="00F02090" w:rsidP="00F02090">
      <w:pPr>
        <w:pStyle w:val="PL"/>
      </w:pPr>
    </w:p>
    <w:p w14:paraId="2C9DEB9E" w14:textId="77777777" w:rsidR="00F02090" w:rsidRPr="00FD0425" w:rsidRDefault="00F02090" w:rsidP="00F02090">
      <w:pPr>
        <w:pStyle w:val="PL"/>
        <w:rPr>
          <w:snapToGrid w:val="0"/>
        </w:rPr>
      </w:pPr>
      <w:r w:rsidRPr="00FD0425">
        <w:rPr>
          <w:snapToGrid w:val="0"/>
        </w:rPr>
        <w:t>QoSFlowsMappedtoDRB-SetupResponse-SNterminated ::= SEQUENCE (SIZE(1..maxnoofQoSFlows)) OF</w:t>
      </w:r>
    </w:p>
    <w:p w14:paraId="4164C50B" w14:textId="77777777" w:rsidR="00F02090" w:rsidRPr="00FD0425" w:rsidRDefault="00F02090" w:rsidP="00F02090">
      <w:pPr>
        <w:pStyle w:val="PL"/>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QoSFlowsMappedtoDRB-SetupResponse-SNterminated-Item</w:t>
      </w:r>
    </w:p>
    <w:p w14:paraId="51E81D1F" w14:textId="77777777" w:rsidR="00F02090" w:rsidRPr="00FD0425" w:rsidRDefault="00F02090" w:rsidP="00F02090">
      <w:pPr>
        <w:pStyle w:val="PL"/>
      </w:pPr>
    </w:p>
    <w:p w14:paraId="50B21E34" w14:textId="77777777" w:rsidR="00F02090" w:rsidRPr="00FD0425" w:rsidRDefault="00F02090" w:rsidP="00F02090">
      <w:pPr>
        <w:pStyle w:val="PL"/>
        <w:rPr>
          <w:snapToGrid w:val="0"/>
        </w:rPr>
      </w:pPr>
      <w:r w:rsidRPr="00FD0425">
        <w:rPr>
          <w:snapToGrid w:val="0"/>
        </w:rPr>
        <w:t>QoSFlowsMappedtoDRB-SetupResponse-SNterminated-Item ::= SEQUENCE {</w:t>
      </w:r>
    </w:p>
    <w:p w14:paraId="5C3D98F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42222109"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25A1FED" w14:textId="77777777" w:rsidR="00F02090" w:rsidRPr="00FD0425" w:rsidRDefault="00F02090" w:rsidP="00F02090">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6878F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{QoSFlowsMappedtoDRB-SetupResponse-SNterminated-Item-ExtIEs} } </w:t>
      </w:r>
      <w:r w:rsidRPr="00FD0425">
        <w:rPr>
          <w:snapToGrid w:val="0"/>
        </w:rPr>
        <w:tab/>
        <w:t>OPTIONAL,</w:t>
      </w:r>
    </w:p>
    <w:p w14:paraId="59A3A679" w14:textId="77777777" w:rsidR="00F02090" w:rsidRPr="00FD0425" w:rsidRDefault="00F02090" w:rsidP="00F02090">
      <w:pPr>
        <w:pStyle w:val="PL"/>
        <w:rPr>
          <w:snapToGrid w:val="0"/>
        </w:rPr>
      </w:pPr>
      <w:r w:rsidRPr="00FD0425">
        <w:rPr>
          <w:snapToGrid w:val="0"/>
        </w:rPr>
        <w:tab/>
        <w:t>...</w:t>
      </w:r>
    </w:p>
    <w:p w14:paraId="76366059" w14:textId="77777777" w:rsidR="00F02090" w:rsidRPr="00FD0425" w:rsidRDefault="00F02090" w:rsidP="00F02090">
      <w:pPr>
        <w:pStyle w:val="PL"/>
        <w:rPr>
          <w:snapToGrid w:val="0"/>
        </w:rPr>
      </w:pPr>
      <w:r w:rsidRPr="00FD0425">
        <w:rPr>
          <w:snapToGrid w:val="0"/>
        </w:rPr>
        <w:t>}</w:t>
      </w:r>
    </w:p>
    <w:p w14:paraId="1F1B21DB" w14:textId="77777777" w:rsidR="00F02090" w:rsidRPr="00FD0425" w:rsidRDefault="00F02090" w:rsidP="00F02090">
      <w:pPr>
        <w:pStyle w:val="PL"/>
        <w:rPr>
          <w:snapToGrid w:val="0"/>
        </w:rPr>
      </w:pPr>
    </w:p>
    <w:p w14:paraId="6EEE9B35" w14:textId="77777777" w:rsidR="00F02090" w:rsidRPr="00FD0425" w:rsidRDefault="00F02090" w:rsidP="00F02090">
      <w:pPr>
        <w:pStyle w:val="PL"/>
        <w:rPr>
          <w:snapToGrid w:val="0"/>
        </w:rPr>
      </w:pPr>
      <w:r w:rsidRPr="00FD0425">
        <w:rPr>
          <w:snapToGrid w:val="0"/>
        </w:rPr>
        <w:t>QoSFlowsMappedtoDRB-SetupResponse-SNterminated-Item-ExtIEs XNAP-PROTOCOL-EXTENSION ::= {</w:t>
      </w:r>
    </w:p>
    <w:p w14:paraId="52C5397D" w14:textId="77777777" w:rsidR="00F85964" w:rsidRPr="0028640F" w:rsidRDefault="00621C39" w:rsidP="0028640F">
      <w:pPr>
        <w:pStyle w:val="PL"/>
      </w:pPr>
      <w:r w:rsidRPr="0028640F">
        <w:rPr>
          <w:rFonts w:eastAsia="SimSun"/>
        </w:rPr>
        <w:tab/>
        <w:t>{ ID id-CurrentQoSParaSetIndex</w:t>
      </w:r>
      <w:r w:rsidRPr="0028640F">
        <w:rPr>
          <w:rFonts w:eastAsia="SimSun"/>
        </w:rPr>
        <w:tab/>
      </w:r>
      <w:r w:rsidRPr="0028640F">
        <w:rPr>
          <w:rFonts w:eastAsia="SimSun"/>
        </w:rPr>
        <w:tab/>
      </w:r>
      <w:r w:rsidR="00C44CB2" w:rsidRPr="0028640F">
        <w:rPr>
          <w:rFonts w:eastAsia="SimSun"/>
        </w:rPr>
        <w:tab/>
      </w:r>
      <w:r w:rsidR="00C44CB2" w:rsidRPr="0028640F">
        <w:rPr>
          <w:rFonts w:eastAsia="SimSun"/>
        </w:rPr>
        <w:tab/>
      </w:r>
      <w:r w:rsidRPr="0028640F">
        <w:rPr>
          <w:rFonts w:eastAsia="SimSun"/>
        </w:rPr>
        <w:t>CRITICALITY ignore</w:t>
      </w:r>
      <w:r w:rsidRPr="0028640F">
        <w:rPr>
          <w:rFonts w:eastAsia="SimSun"/>
        </w:rPr>
        <w:tab/>
        <w:t>EXTENSION QoSParaSetIndex</w:t>
      </w:r>
      <w:r w:rsidRPr="0028640F">
        <w:rPr>
          <w:rFonts w:eastAsia="SimSun"/>
        </w:rPr>
        <w:tab/>
      </w:r>
      <w:r w:rsidR="00C44CB2" w:rsidRPr="0028640F">
        <w:rPr>
          <w:rFonts w:eastAsia="SimSun"/>
        </w:rPr>
        <w:tab/>
      </w:r>
      <w:r w:rsidR="00C44CB2" w:rsidRPr="0028640F">
        <w:rPr>
          <w:rFonts w:eastAsia="SimSun"/>
        </w:rPr>
        <w:tab/>
      </w:r>
      <w:r w:rsidR="00C44CB2" w:rsidRPr="0028640F">
        <w:rPr>
          <w:rFonts w:eastAsia="SimSun"/>
        </w:rPr>
        <w:tab/>
      </w:r>
      <w:r w:rsidRPr="0028640F">
        <w:rPr>
          <w:rFonts w:eastAsia="SimSun"/>
        </w:rPr>
        <w:t>PRESENCE optional }</w:t>
      </w:r>
      <w:r w:rsidR="00F85964" w:rsidRPr="0028640F">
        <w:t>|</w:t>
      </w:r>
    </w:p>
    <w:p w14:paraId="733B465A" w14:textId="77777777" w:rsidR="00621C39" w:rsidRDefault="00F85964" w:rsidP="00F85964">
      <w:pPr>
        <w:pStyle w:val="PL"/>
        <w:rPr>
          <w:rFonts w:eastAsia="SimSun"/>
          <w:snapToGrid w:val="0"/>
        </w:rPr>
      </w:pPr>
      <w:r>
        <w:rPr>
          <w:rFonts w:cs="Courier New"/>
          <w:snapToGrid w:val="0"/>
        </w:rPr>
        <w:tab/>
      </w:r>
      <w:r w:rsidRPr="009B06A7">
        <w:rPr>
          <w:rFonts w:cs="Courier New"/>
          <w:snapToGrid w:val="0"/>
        </w:rPr>
        <w:t>{ ID id-</w:t>
      </w:r>
      <w:r>
        <w:rPr>
          <w:rFonts w:cs="Courier New"/>
          <w:snapToGrid w:val="0"/>
        </w:rPr>
        <w:t>SourceDLForwardingIP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FD0425">
        <w:rPr>
          <w:snapToGrid w:val="0"/>
          <w:lang w:eastAsia="zh-CN"/>
        </w:rPr>
        <w:t>}</w:t>
      </w:r>
      <w:r w:rsidR="00621C39">
        <w:rPr>
          <w:rFonts w:eastAsia="SimSun"/>
          <w:snapToGrid w:val="0"/>
        </w:rPr>
        <w:t>,</w:t>
      </w:r>
    </w:p>
    <w:p w14:paraId="4406D1A6" w14:textId="77777777" w:rsidR="00F02090" w:rsidRPr="00FD0425" w:rsidRDefault="00F02090" w:rsidP="00F02090">
      <w:pPr>
        <w:pStyle w:val="PL"/>
        <w:rPr>
          <w:snapToGrid w:val="0"/>
        </w:rPr>
      </w:pPr>
      <w:r w:rsidRPr="00FD0425">
        <w:rPr>
          <w:snapToGrid w:val="0"/>
        </w:rPr>
        <w:tab/>
        <w:t>...</w:t>
      </w:r>
    </w:p>
    <w:p w14:paraId="54A596F5" w14:textId="77777777" w:rsidR="00F02090" w:rsidRPr="00FD0425" w:rsidRDefault="00F02090" w:rsidP="00F02090">
      <w:pPr>
        <w:pStyle w:val="PL"/>
        <w:rPr>
          <w:snapToGrid w:val="0"/>
        </w:rPr>
      </w:pPr>
      <w:r w:rsidRPr="00FD0425">
        <w:rPr>
          <w:snapToGrid w:val="0"/>
        </w:rPr>
        <w:t>}</w:t>
      </w:r>
    </w:p>
    <w:p w14:paraId="6F9D240C" w14:textId="77777777" w:rsidR="00F02090" w:rsidRPr="00FD0425" w:rsidRDefault="00F02090" w:rsidP="00F02090">
      <w:pPr>
        <w:pStyle w:val="PL"/>
        <w:rPr>
          <w:snapToGrid w:val="0"/>
        </w:rPr>
      </w:pPr>
    </w:p>
    <w:p w14:paraId="7A7CC18A" w14:textId="77777777" w:rsidR="00F02090" w:rsidRPr="00FD0425" w:rsidRDefault="00F02090" w:rsidP="00F02090">
      <w:pPr>
        <w:pStyle w:val="PL"/>
        <w:rPr>
          <w:snapToGrid w:val="0"/>
        </w:rPr>
      </w:pPr>
    </w:p>
    <w:p w14:paraId="1F19BB9A" w14:textId="77777777" w:rsidR="00F02090" w:rsidRPr="00FD0425" w:rsidRDefault="00F02090" w:rsidP="00F02090">
      <w:pPr>
        <w:pStyle w:val="PL"/>
        <w:rPr>
          <w:snapToGrid w:val="0"/>
        </w:rPr>
      </w:pPr>
      <w:r w:rsidRPr="00FD0425">
        <w:rPr>
          <w:snapToGrid w:val="0"/>
        </w:rPr>
        <w:t>-- **************************************************************</w:t>
      </w:r>
    </w:p>
    <w:p w14:paraId="393ECF26" w14:textId="77777777" w:rsidR="00F02090" w:rsidRPr="00FD0425" w:rsidRDefault="00F02090" w:rsidP="00F02090">
      <w:pPr>
        <w:pStyle w:val="PL"/>
      </w:pPr>
      <w:r w:rsidRPr="00FD0425">
        <w:t>--</w:t>
      </w:r>
    </w:p>
    <w:p w14:paraId="399DB43B" w14:textId="77777777" w:rsidR="00F02090" w:rsidRPr="00FD0425" w:rsidRDefault="00F02090" w:rsidP="00F02090">
      <w:pPr>
        <w:pStyle w:val="PL"/>
        <w:outlineLvl w:val="5"/>
      </w:pPr>
      <w:r w:rsidRPr="00FD0425">
        <w:t>-- PDU Session Resource Setup Info - MN terminated</w:t>
      </w:r>
    </w:p>
    <w:p w14:paraId="72180396" w14:textId="77777777" w:rsidR="00F02090" w:rsidRPr="00FD0425" w:rsidRDefault="00F02090" w:rsidP="00F02090">
      <w:pPr>
        <w:pStyle w:val="PL"/>
      </w:pPr>
      <w:r w:rsidRPr="00FD0425">
        <w:t>--</w:t>
      </w:r>
    </w:p>
    <w:p w14:paraId="1E4E8EA0" w14:textId="77777777" w:rsidR="00F02090" w:rsidRPr="00FD0425" w:rsidRDefault="00F02090" w:rsidP="00F02090">
      <w:pPr>
        <w:pStyle w:val="PL"/>
        <w:rPr>
          <w:snapToGrid w:val="0"/>
        </w:rPr>
      </w:pPr>
      <w:r w:rsidRPr="00FD0425">
        <w:rPr>
          <w:snapToGrid w:val="0"/>
        </w:rPr>
        <w:t>-- **************************************************************</w:t>
      </w:r>
    </w:p>
    <w:p w14:paraId="46C250CA" w14:textId="77777777" w:rsidR="00F02090" w:rsidRPr="00FD0425" w:rsidRDefault="00F02090" w:rsidP="00F02090">
      <w:pPr>
        <w:pStyle w:val="PL"/>
        <w:rPr>
          <w:snapToGrid w:val="0"/>
        </w:rPr>
      </w:pPr>
    </w:p>
    <w:p w14:paraId="27A225DC" w14:textId="77777777" w:rsidR="00F02090" w:rsidRPr="00FD0425" w:rsidRDefault="00F02090" w:rsidP="00F02090">
      <w:pPr>
        <w:pStyle w:val="PL"/>
        <w:rPr>
          <w:snapToGrid w:val="0"/>
        </w:rPr>
      </w:pPr>
    </w:p>
    <w:p w14:paraId="12931F8C" w14:textId="77777777" w:rsidR="00F02090" w:rsidRPr="00FD0425" w:rsidRDefault="00F02090" w:rsidP="00F02090">
      <w:pPr>
        <w:pStyle w:val="PL"/>
        <w:rPr>
          <w:snapToGrid w:val="0"/>
        </w:rPr>
      </w:pPr>
      <w:r w:rsidRPr="00FD0425">
        <w:rPr>
          <w:snapToGrid w:val="0"/>
        </w:rPr>
        <w:t>PDUSessionResourceSetupInfo-MNterminated ::= SEQUENCE {</w:t>
      </w:r>
    </w:p>
    <w:p w14:paraId="312E014C"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CF4865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5BD3A21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60FEDD78" w14:textId="77777777" w:rsidR="00F02090" w:rsidRPr="00FD0425" w:rsidRDefault="00F02090" w:rsidP="00F02090">
      <w:pPr>
        <w:pStyle w:val="PL"/>
        <w:rPr>
          <w:snapToGrid w:val="0"/>
        </w:rPr>
      </w:pPr>
      <w:r w:rsidRPr="00FD0425">
        <w:rPr>
          <w:snapToGrid w:val="0"/>
        </w:rPr>
        <w:tab/>
        <w:t>...</w:t>
      </w:r>
    </w:p>
    <w:p w14:paraId="2C832182" w14:textId="77777777" w:rsidR="00F02090" w:rsidRPr="00FD0425" w:rsidRDefault="00F02090" w:rsidP="00F02090">
      <w:pPr>
        <w:pStyle w:val="PL"/>
        <w:rPr>
          <w:snapToGrid w:val="0"/>
        </w:rPr>
      </w:pPr>
      <w:r w:rsidRPr="00FD0425">
        <w:rPr>
          <w:snapToGrid w:val="0"/>
        </w:rPr>
        <w:t>}</w:t>
      </w:r>
    </w:p>
    <w:p w14:paraId="3DA934B2" w14:textId="77777777" w:rsidR="00F02090" w:rsidRPr="00FD0425" w:rsidRDefault="00F02090" w:rsidP="00F02090">
      <w:pPr>
        <w:pStyle w:val="PL"/>
        <w:rPr>
          <w:snapToGrid w:val="0"/>
        </w:rPr>
      </w:pPr>
    </w:p>
    <w:p w14:paraId="1F575A8C" w14:textId="77777777" w:rsidR="00F02090" w:rsidRPr="00FD0425" w:rsidRDefault="00F02090" w:rsidP="00F02090">
      <w:pPr>
        <w:pStyle w:val="PL"/>
        <w:rPr>
          <w:snapToGrid w:val="0"/>
        </w:rPr>
      </w:pPr>
      <w:r w:rsidRPr="00FD0425">
        <w:rPr>
          <w:snapToGrid w:val="0"/>
        </w:rPr>
        <w:t>PDUSessionResourceSetupInfo-MNterminated-ExtIEs XNAP-PROTOCOL-EXTENSION ::= {</w:t>
      </w:r>
    </w:p>
    <w:p w14:paraId="75396414" w14:textId="77777777" w:rsidR="00F02090" w:rsidRPr="00FD0425" w:rsidRDefault="00F02090" w:rsidP="00F02090">
      <w:pPr>
        <w:pStyle w:val="PL"/>
        <w:rPr>
          <w:snapToGrid w:val="0"/>
        </w:rPr>
      </w:pPr>
      <w:r w:rsidRPr="00FD0425">
        <w:rPr>
          <w:snapToGrid w:val="0"/>
        </w:rPr>
        <w:tab/>
        <w:t>...</w:t>
      </w:r>
    </w:p>
    <w:p w14:paraId="35C14E73" w14:textId="77777777" w:rsidR="00F02090" w:rsidRPr="00FD0425" w:rsidRDefault="00F02090" w:rsidP="00F02090">
      <w:pPr>
        <w:pStyle w:val="PL"/>
        <w:rPr>
          <w:snapToGrid w:val="0"/>
        </w:rPr>
      </w:pPr>
      <w:r w:rsidRPr="00FD0425">
        <w:rPr>
          <w:snapToGrid w:val="0"/>
        </w:rPr>
        <w:t>}</w:t>
      </w:r>
    </w:p>
    <w:p w14:paraId="53EB5CEE" w14:textId="77777777" w:rsidR="00F02090" w:rsidRPr="00FD0425" w:rsidRDefault="00F02090" w:rsidP="00F02090">
      <w:pPr>
        <w:pStyle w:val="PL"/>
      </w:pPr>
    </w:p>
    <w:p w14:paraId="0758F76C" w14:textId="77777777" w:rsidR="00F02090" w:rsidRPr="00FD0425" w:rsidRDefault="00F02090" w:rsidP="00F02090">
      <w:pPr>
        <w:pStyle w:val="PL"/>
        <w:rPr>
          <w:snapToGrid w:val="0"/>
        </w:rPr>
      </w:pPr>
      <w:r w:rsidRPr="00FD0425">
        <w:rPr>
          <w:snapToGrid w:val="0"/>
        </w:rPr>
        <w:t>DRBsToBeSetupList-Setup-MNterminated ::= SEQUENCE (SIZE(1..maxnoofDRBs)) OF DRBsToBeSetupList-Setup-MNterminated-Item</w:t>
      </w:r>
    </w:p>
    <w:p w14:paraId="7B189F5B" w14:textId="77777777" w:rsidR="00F02090" w:rsidRPr="00FD0425" w:rsidRDefault="00F02090" w:rsidP="00F02090">
      <w:pPr>
        <w:pStyle w:val="PL"/>
      </w:pPr>
    </w:p>
    <w:p w14:paraId="7AA65DF1" w14:textId="77777777" w:rsidR="00F02090" w:rsidRPr="00FD0425" w:rsidRDefault="00F02090" w:rsidP="00F02090">
      <w:pPr>
        <w:pStyle w:val="PL"/>
        <w:rPr>
          <w:snapToGrid w:val="0"/>
        </w:rPr>
      </w:pPr>
      <w:r w:rsidRPr="00FD0425">
        <w:rPr>
          <w:snapToGrid w:val="0"/>
        </w:rPr>
        <w:t>DRBsToBeSetupList-Setup-MNterminated-Item ::= SEQUENCE {</w:t>
      </w:r>
    </w:p>
    <w:p w14:paraId="5B6ED85E"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466F64B1" w14:textId="77777777" w:rsidR="00F02090" w:rsidRPr="00FD0425" w:rsidRDefault="00F02090" w:rsidP="00F02090">
      <w:pPr>
        <w:pStyle w:val="PL"/>
        <w:rPr>
          <w:snapToGrid w:val="0"/>
        </w:rPr>
      </w:pPr>
      <w:r w:rsidRPr="00FD0425">
        <w:rPr>
          <w:snapToGrid w:val="0"/>
        </w:rPr>
        <w:tab/>
        <w:t>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3A76AC46" w14:textId="77777777" w:rsidR="00F02090" w:rsidRPr="006B55F2" w:rsidRDefault="00F02090" w:rsidP="00F02090">
      <w:pPr>
        <w:pStyle w:val="PL"/>
        <w:rPr>
          <w:snapToGrid w:val="0"/>
          <w:lang w:val="fr-FR"/>
        </w:rPr>
      </w:pPr>
      <w:r w:rsidRPr="00FD0425">
        <w:rPr>
          <w:snapToGrid w:val="0"/>
        </w:rPr>
        <w:tab/>
      </w:r>
      <w:r w:rsidRPr="006B55F2">
        <w:rPr>
          <w:snapToGrid w:val="0"/>
          <w:lang w:val="fr-FR"/>
        </w:rPr>
        <w:t>rLC-Mode</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RLCMode,</w:t>
      </w:r>
    </w:p>
    <w:p w14:paraId="75BBC854" w14:textId="77777777" w:rsidR="00F02090" w:rsidRPr="006B55F2" w:rsidRDefault="00F02090" w:rsidP="00F02090">
      <w:pPr>
        <w:pStyle w:val="PL"/>
        <w:rPr>
          <w:snapToGrid w:val="0"/>
          <w:lang w:val="fr-FR"/>
        </w:rPr>
      </w:pP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1229F" w14:textId="77777777" w:rsidR="00F02090" w:rsidRPr="00FD0425" w:rsidRDefault="00F02090" w:rsidP="00F02090">
      <w:pPr>
        <w:pStyle w:val="PL"/>
      </w:pPr>
      <w:r w:rsidRPr="006B55F2">
        <w:rPr>
          <w:snapToGrid w:val="0"/>
          <w:lang w:val="fr-FR"/>
        </w:rPr>
        <w:tab/>
      </w:r>
      <w:r w:rsidRPr="00FD0425">
        <w:rPr>
          <w:snapToGrid w:val="0"/>
        </w:rPr>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p>
    <w:p w14:paraId="0699FB04" w14:textId="77777777" w:rsidR="00F02090" w:rsidRPr="00FD0425" w:rsidRDefault="00F02090" w:rsidP="00F02090">
      <w:pPr>
        <w:pStyle w:val="PL"/>
      </w:pPr>
      <w:r w:rsidRPr="00FD0425">
        <w:rPr>
          <w:snapToGrid w:val="0"/>
        </w:rPr>
        <w:tab/>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t>OPTIONAL,</w:t>
      </w:r>
    </w:p>
    <w:p w14:paraId="5C3F8658" w14:textId="77777777" w:rsidR="00F02090" w:rsidRPr="00FD0425" w:rsidRDefault="00F02090" w:rsidP="00F02090">
      <w:pPr>
        <w:pStyle w:val="PL"/>
        <w:rPr>
          <w:snapToGrid w:val="0"/>
        </w:rPr>
      </w:pPr>
      <w:r w:rsidRPr="00FD0425">
        <w:rPr>
          <w:snapToGrid w:val="0"/>
        </w:rPr>
        <w:tab/>
        <w:t>secondary-MN-UL-PDCP-UP-TNLInfo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0C11B929" w14:textId="77777777" w:rsidR="00F02090" w:rsidRPr="00FD0425" w:rsidRDefault="00F02090" w:rsidP="00F02090">
      <w:pPr>
        <w:pStyle w:val="PL"/>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DuplicationActivation</w:t>
      </w:r>
      <w:r w:rsidRPr="00FD0425">
        <w:tab/>
      </w:r>
      <w:r w:rsidRPr="00FD0425">
        <w:tab/>
      </w:r>
      <w:r w:rsidRPr="00FD0425">
        <w:tab/>
      </w:r>
      <w:r w:rsidRPr="00FD0425">
        <w:tab/>
        <w:t>OPTIONAL,</w:t>
      </w:r>
    </w:p>
    <w:p w14:paraId="1EF90F8C" w14:textId="77777777" w:rsidR="00F02090" w:rsidRPr="00FD0425" w:rsidRDefault="00F02090" w:rsidP="00F02090">
      <w:pPr>
        <w:pStyle w:val="PL"/>
        <w:rPr>
          <w:snapToGrid w:val="0"/>
        </w:rPr>
      </w:pPr>
      <w:r w:rsidRPr="00FD0425">
        <w:rPr>
          <w:snapToGrid w:val="0"/>
        </w:rPr>
        <w:tab/>
        <w:t>qoSFlowsMappedtoDRB-Setup-MNterminated</w:t>
      </w:r>
      <w:r w:rsidRPr="00FD0425">
        <w:rPr>
          <w:snapToGrid w:val="0"/>
        </w:rPr>
        <w:tab/>
      </w:r>
      <w:r w:rsidRPr="00FD0425">
        <w:rPr>
          <w:snapToGrid w:val="0"/>
        </w:rPr>
        <w:tab/>
        <w:t>QoSFlowsMappedtoDRB-Setup-MNterminated,</w:t>
      </w:r>
    </w:p>
    <w:p w14:paraId="53D6236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591A2E4B" w14:textId="77777777" w:rsidR="00F02090" w:rsidRPr="00FD0425" w:rsidRDefault="00F02090" w:rsidP="00F02090">
      <w:pPr>
        <w:pStyle w:val="PL"/>
        <w:rPr>
          <w:snapToGrid w:val="0"/>
        </w:rPr>
      </w:pPr>
      <w:r w:rsidRPr="00FD0425">
        <w:rPr>
          <w:snapToGrid w:val="0"/>
        </w:rPr>
        <w:tab/>
        <w:t>...</w:t>
      </w:r>
    </w:p>
    <w:p w14:paraId="5C6ECC56" w14:textId="77777777" w:rsidR="00F02090" w:rsidRPr="00FD0425" w:rsidRDefault="00F02090" w:rsidP="00F02090">
      <w:pPr>
        <w:pStyle w:val="PL"/>
        <w:rPr>
          <w:snapToGrid w:val="0"/>
        </w:rPr>
      </w:pPr>
      <w:r w:rsidRPr="00FD0425">
        <w:rPr>
          <w:snapToGrid w:val="0"/>
        </w:rPr>
        <w:t>}</w:t>
      </w:r>
    </w:p>
    <w:p w14:paraId="21A1D7F6" w14:textId="77777777" w:rsidR="00F02090" w:rsidRPr="00FD0425" w:rsidRDefault="00F02090" w:rsidP="00F02090">
      <w:pPr>
        <w:pStyle w:val="PL"/>
        <w:rPr>
          <w:snapToGrid w:val="0"/>
        </w:rPr>
      </w:pPr>
    </w:p>
    <w:p w14:paraId="58E6AE3D" w14:textId="77777777" w:rsidR="00F02090" w:rsidRPr="00FD0425" w:rsidRDefault="00F02090" w:rsidP="00F02090">
      <w:pPr>
        <w:pStyle w:val="PL"/>
        <w:rPr>
          <w:snapToGrid w:val="0"/>
        </w:rPr>
      </w:pPr>
      <w:r w:rsidRPr="00FD0425">
        <w:rPr>
          <w:snapToGrid w:val="0"/>
        </w:rPr>
        <w:t>DRBsToBeSetupList-Setup-MNterminated-Item-ExtIEs XNAP-PROTOCOL-EXTENSION ::= {</w:t>
      </w:r>
    </w:p>
    <w:p w14:paraId="24B74B01"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6C52DF8" w14:textId="77777777" w:rsidR="00091811" w:rsidRPr="00F07E70" w:rsidRDefault="00091811" w:rsidP="00091811">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75815D4E" w14:textId="77777777" w:rsidR="00F02090" w:rsidRPr="00FD0425" w:rsidRDefault="00F02090" w:rsidP="00F02090">
      <w:pPr>
        <w:pStyle w:val="PL"/>
        <w:rPr>
          <w:snapToGrid w:val="0"/>
        </w:rPr>
      </w:pPr>
      <w:r w:rsidRPr="00FD0425">
        <w:rPr>
          <w:snapToGrid w:val="0"/>
        </w:rPr>
        <w:tab/>
        <w:t>...</w:t>
      </w:r>
    </w:p>
    <w:p w14:paraId="7EE56DD9" w14:textId="77777777" w:rsidR="00F02090" w:rsidRPr="00FD0425" w:rsidRDefault="00F02090" w:rsidP="00F02090">
      <w:pPr>
        <w:pStyle w:val="PL"/>
        <w:rPr>
          <w:snapToGrid w:val="0"/>
        </w:rPr>
      </w:pPr>
      <w:r w:rsidRPr="00FD0425">
        <w:rPr>
          <w:snapToGrid w:val="0"/>
        </w:rPr>
        <w:t>}</w:t>
      </w:r>
    </w:p>
    <w:p w14:paraId="42B4090E" w14:textId="77777777" w:rsidR="00F02090" w:rsidRPr="00FD0425" w:rsidRDefault="00F02090" w:rsidP="00F02090">
      <w:pPr>
        <w:pStyle w:val="PL"/>
      </w:pPr>
    </w:p>
    <w:p w14:paraId="0FCC353B" w14:textId="77777777" w:rsidR="00F02090" w:rsidRPr="00FD0425" w:rsidRDefault="00F02090" w:rsidP="00F02090">
      <w:pPr>
        <w:pStyle w:val="PL"/>
      </w:pPr>
      <w:r w:rsidRPr="00FD0425">
        <w:rPr>
          <w:snapToGrid w:val="0"/>
        </w:rPr>
        <w:t>QoSFlowsMappedtoDRB-Setup-MNterminated ::= SEQUENCE (SIZE(1..maxnoofQoSFlows)) OF QoSFlowsMappedtoDRB-Setup-MNterminated-Item</w:t>
      </w:r>
    </w:p>
    <w:p w14:paraId="2822D56D" w14:textId="77777777" w:rsidR="00F02090" w:rsidRPr="00FD0425" w:rsidRDefault="00F02090" w:rsidP="00F02090">
      <w:pPr>
        <w:pStyle w:val="PL"/>
      </w:pPr>
    </w:p>
    <w:p w14:paraId="5B628AE4" w14:textId="77777777" w:rsidR="00F02090" w:rsidRPr="00FD0425" w:rsidRDefault="00F02090" w:rsidP="00F02090">
      <w:pPr>
        <w:pStyle w:val="PL"/>
        <w:rPr>
          <w:snapToGrid w:val="0"/>
        </w:rPr>
      </w:pPr>
      <w:r w:rsidRPr="00FD0425">
        <w:rPr>
          <w:snapToGrid w:val="0"/>
        </w:rPr>
        <w:t>QoSFlowsMappedtoDRB-Setup-MNterminated-Item ::= SEQUENCE {</w:t>
      </w:r>
    </w:p>
    <w:p w14:paraId="6E7733ED"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E1008E6" w14:textId="77777777" w:rsidR="00F02090" w:rsidRPr="00FD0425" w:rsidRDefault="00F02090" w:rsidP="00F02090">
      <w:pPr>
        <w:pStyle w:val="PL"/>
      </w:pPr>
      <w:r w:rsidRPr="00FD0425">
        <w:tab/>
        <w:t>qoSFlowLevelQoSParameters</w:t>
      </w:r>
      <w:r w:rsidRPr="00FD0425">
        <w:tab/>
      </w:r>
      <w:r w:rsidRPr="00FD0425">
        <w:tab/>
        <w:t>QoSFlowLevelQoSParameters,</w:t>
      </w:r>
    </w:p>
    <w:p w14:paraId="78325EDB" w14:textId="77777777" w:rsidR="00F02090" w:rsidRPr="00FD0425" w:rsidRDefault="00F02090" w:rsidP="00F02090">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3F6DE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{QoSFlowsMappedtoDRB-Setup-MNterminated-Item-ExtIEs} } </w:t>
      </w:r>
      <w:r w:rsidRPr="00FD0425">
        <w:rPr>
          <w:snapToGrid w:val="0"/>
        </w:rPr>
        <w:tab/>
        <w:t>OPTIONAL,</w:t>
      </w:r>
    </w:p>
    <w:p w14:paraId="7687DF73" w14:textId="77777777" w:rsidR="00F02090" w:rsidRPr="00FD0425" w:rsidRDefault="00F02090" w:rsidP="00F02090">
      <w:pPr>
        <w:pStyle w:val="PL"/>
        <w:rPr>
          <w:snapToGrid w:val="0"/>
        </w:rPr>
      </w:pPr>
      <w:r w:rsidRPr="00FD0425">
        <w:rPr>
          <w:snapToGrid w:val="0"/>
        </w:rPr>
        <w:tab/>
        <w:t>...</w:t>
      </w:r>
    </w:p>
    <w:p w14:paraId="559431B7" w14:textId="77777777" w:rsidR="00F02090" w:rsidRPr="00FD0425" w:rsidRDefault="00F02090" w:rsidP="00F02090">
      <w:pPr>
        <w:pStyle w:val="PL"/>
        <w:rPr>
          <w:snapToGrid w:val="0"/>
        </w:rPr>
      </w:pPr>
      <w:r w:rsidRPr="00FD0425">
        <w:rPr>
          <w:snapToGrid w:val="0"/>
        </w:rPr>
        <w:t>}</w:t>
      </w:r>
    </w:p>
    <w:p w14:paraId="31442BE6" w14:textId="77777777" w:rsidR="00F02090" w:rsidRPr="00FD0425" w:rsidRDefault="00F02090" w:rsidP="00F02090">
      <w:pPr>
        <w:pStyle w:val="PL"/>
        <w:rPr>
          <w:snapToGrid w:val="0"/>
        </w:rPr>
      </w:pPr>
    </w:p>
    <w:p w14:paraId="1F54D80B" w14:textId="77777777" w:rsidR="00F02090" w:rsidRPr="00FD0425" w:rsidRDefault="00F02090" w:rsidP="00F02090">
      <w:pPr>
        <w:pStyle w:val="PL"/>
        <w:rPr>
          <w:snapToGrid w:val="0"/>
        </w:rPr>
      </w:pPr>
      <w:r w:rsidRPr="00FD0425">
        <w:rPr>
          <w:snapToGrid w:val="0"/>
        </w:rPr>
        <w:t>QoSFlowsMappedtoDRB-Setup-MNterminated-Item-ExtIEs XNAP-PROTOCOL-EXTENSION ::= {</w:t>
      </w:r>
    </w:p>
    <w:p w14:paraId="14F0EE66"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79F66EB5" w14:textId="77777777" w:rsidR="00F02090" w:rsidRPr="00FD0425" w:rsidRDefault="00F02090" w:rsidP="00F02090">
      <w:pPr>
        <w:pStyle w:val="PL"/>
        <w:rPr>
          <w:snapToGrid w:val="0"/>
        </w:rPr>
      </w:pPr>
      <w:r w:rsidRPr="00FD0425">
        <w:rPr>
          <w:snapToGrid w:val="0"/>
        </w:rPr>
        <w:tab/>
        <w:t>...</w:t>
      </w:r>
    </w:p>
    <w:p w14:paraId="7E0203AC" w14:textId="77777777" w:rsidR="00F02090" w:rsidRPr="00FD0425" w:rsidRDefault="00F02090" w:rsidP="00F02090">
      <w:pPr>
        <w:pStyle w:val="PL"/>
        <w:rPr>
          <w:snapToGrid w:val="0"/>
        </w:rPr>
      </w:pPr>
      <w:r w:rsidRPr="00FD0425">
        <w:rPr>
          <w:snapToGrid w:val="0"/>
        </w:rPr>
        <w:t>}</w:t>
      </w:r>
    </w:p>
    <w:p w14:paraId="2E53C94F" w14:textId="77777777" w:rsidR="00F02090" w:rsidRPr="00FD0425" w:rsidRDefault="00F02090" w:rsidP="00F02090">
      <w:pPr>
        <w:pStyle w:val="PL"/>
        <w:rPr>
          <w:snapToGrid w:val="0"/>
        </w:rPr>
      </w:pPr>
    </w:p>
    <w:p w14:paraId="5F5E9DDC" w14:textId="77777777" w:rsidR="00F02090" w:rsidRPr="00FD0425" w:rsidRDefault="00F02090" w:rsidP="00F02090">
      <w:pPr>
        <w:pStyle w:val="PL"/>
        <w:rPr>
          <w:snapToGrid w:val="0"/>
        </w:rPr>
      </w:pPr>
    </w:p>
    <w:p w14:paraId="4BDAE9AC" w14:textId="77777777" w:rsidR="00F02090" w:rsidRPr="00FD0425" w:rsidRDefault="00F02090" w:rsidP="00F02090">
      <w:pPr>
        <w:pStyle w:val="PL"/>
        <w:rPr>
          <w:snapToGrid w:val="0"/>
        </w:rPr>
      </w:pPr>
      <w:r w:rsidRPr="00FD0425">
        <w:rPr>
          <w:snapToGrid w:val="0"/>
        </w:rPr>
        <w:t>-- **************************************************************</w:t>
      </w:r>
    </w:p>
    <w:p w14:paraId="284342C7" w14:textId="77777777" w:rsidR="00F02090" w:rsidRPr="00FD0425" w:rsidRDefault="00F02090" w:rsidP="00F02090">
      <w:pPr>
        <w:pStyle w:val="PL"/>
      </w:pPr>
      <w:r w:rsidRPr="00FD0425">
        <w:t>--</w:t>
      </w:r>
    </w:p>
    <w:p w14:paraId="37659739" w14:textId="77777777" w:rsidR="00F02090" w:rsidRPr="00FD0425" w:rsidRDefault="00F02090" w:rsidP="00F02090">
      <w:pPr>
        <w:pStyle w:val="PL"/>
        <w:outlineLvl w:val="5"/>
      </w:pPr>
      <w:r w:rsidRPr="00FD0425">
        <w:t>-- PDU Session Resource Setup Response Info - MN terminated</w:t>
      </w:r>
    </w:p>
    <w:p w14:paraId="4F6731C2" w14:textId="77777777" w:rsidR="00F02090" w:rsidRPr="00FD0425" w:rsidRDefault="00F02090" w:rsidP="00F02090">
      <w:pPr>
        <w:pStyle w:val="PL"/>
      </w:pPr>
      <w:r w:rsidRPr="00FD0425">
        <w:t>--</w:t>
      </w:r>
    </w:p>
    <w:p w14:paraId="44ECC754" w14:textId="77777777" w:rsidR="00F02090" w:rsidRPr="00FD0425" w:rsidRDefault="00F02090" w:rsidP="00F02090">
      <w:pPr>
        <w:pStyle w:val="PL"/>
        <w:rPr>
          <w:snapToGrid w:val="0"/>
        </w:rPr>
      </w:pPr>
      <w:r w:rsidRPr="00FD0425">
        <w:rPr>
          <w:snapToGrid w:val="0"/>
        </w:rPr>
        <w:t>-- **************************************************************</w:t>
      </w:r>
    </w:p>
    <w:p w14:paraId="4AA7B1EA" w14:textId="77777777" w:rsidR="00F02090" w:rsidRPr="00FD0425" w:rsidRDefault="00F02090" w:rsidP="00F02090">
      <w:pPr>
        <w:pStyle w:val="PL"/>
        <w:rPr>
          <w:snapToGrid w:val="0"/>
        </w:rPr>
      </w:pPr>
    </w:p>
    <w:p w14:paraId="1E613407" w14:textId="77777777" w:rsidR="00F02090" w:rsidRPr="00FD0425" w:rsidRDefault="00F02090" w:rsidP="00F02090">
      <w:pPr>
        <w:pStyle w:val="PL"/>
        <w:rPr>
          <w:snapToGrid w:val="0"/>
        </w:rPr>
      </w:pPr>
    </w:p>
    <w:p w14:paraId="1215B81A" w14:textId="77777777" w:rsidR="00F02090" w:rsidRPr="00FD0425" w:rsidRDefault="00F02090" w:rsidP="00F02090">
      <w:pPr>
        <w:pStyle w:val="PL"/>
        <w:rPr>
          <w:snapToGrid w:val="0"/>
        </w:rPr>
      </w:pPr>
      <w:r w:rsidRPr="00FD0425">
        <w:rPr>
          <w:snapToGrid w:val="0"/>
        </w:rPr>
        <w:t>PDUSessionResourceSetupResponseInfo-MNterminated ::= SEQUENCE {</w:t>
      </w:r>
    </w:p>
    <w:p w14:paraId="664482D4"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6D5BE07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{PDUSessionResourceSetupResponseInfo-MNterminated-ExtIEs} } </w:t>
      </w:r>
      <w:r w:rsidRPr="006B55F2">
        <w:rPr>
          <w:snapToGrid w:val="0"/>
          <w:lang w:val="fr-FR"/>
        </w:rPr>
        <w:tab/>
        <w:t>OPTIONAL,</w:t>
      </w:r>
    </w:p>
    <w:p w14:paraId="78C04E0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47EB0AD" w14:textId="77777777" w:rsidR="00F02090" w:rsidRPr="00FD0425" w:rsidRDefault="00F02090" w:rsidP="00F02090">
      <w:pPr>
        <w:pStyle w:val="PL"/>
        <w:rPr>
          <w:snapToGrid w:val="0"/>
        </w:rPr>
      </w:pPr>
      <w:r w:rsidRPr="00FD0425">
        <w:rPr>
          <w:snapToGrid w:val="0"/>
        </w:rPr>
        <w:t>}</w:t>
      </w:r>
    </w:p>
    <w:p w14:paraId="0B4C84A3" w14:textId="77777777" w:rsidR="00F02090" w:rsidRPr="00FD0425" w:rsidRDefault="00F02090" w:rsidP="00F02090">
      <w:pPr>
        <w:pStyle w:val="PL"/>
        <w:rPr>
          <w:snapToGrid w:val="0"/>
        </w:rPr>
      </w:pPr>
    </w:p>
    <w:p w14:paraId="11892601" w14:textId="77777777" w:rsidR="00F02090" w:rsidRPr="00FD0425" w:rsidRDefault="00F02090" w:rsidP="00F02090">
      <w:pPr>
        <w:pStyle w:val="PL"/>
        <w:rPr>
          <w:snapToGrid w:val="0"/>
        </w:rPr>
      </w:pPr>
      <w:r w:rsidRPr="00FD0425">
        <w:rPr>
          <w:snapToGrid w:val="0"/>
        </w:rPr>
        <w:t>PDUSessionResourceSetupResponseInfo-MNterminated-ExtIEs XNAP-PROTOCOL-EXTENSION ::= {</w:t>
      </w:r>
    </w:p>
    <w:p w14:paraId="55839E19" w14:textId="77777777" w:rsidR="006B2C9C" w:rsidRPr="00FD0425" w:rsidRDefault="00F02090" w:rsidP="00F02090">
      <w:pPr>
        <w:pStyle w:val="PL"/>
        <w:rPr>
          <w:snapToGrid w:val="0"/>
          <w:lang w:eastAsia="zh-CN"/>
        </w:rPr>
      </w:pPr>
      <w:r w:rsidRPr="00FD0425">
        <w:rPr>
          <w:snapToGrid w:val="0"/>
        </w:rPr>
        <w:tab/>
      </w:r>
      <w:r w:rsidR="006B2C9C" w:rsidRPr="00FD0425">
        <w:rPr>
          <w:rFonts w:hint="eastAsia"/>
          <w:snapToGrid w:val="0"/>
          <w:lang w:eastAsia="zh-CN"/>
        </w:rPr>
        <w:t>{</w:t>
      </w:r>
      <w:r w:rsidR="006B2C9C" w:rsidRPr="00FD0425">
        <w:t>ID id-</w:t>
      </w:r>
      <w:r w:rsidR="006B2C9C" w:rsidRPr="00FD0425">
        <w:rPr>
          <w:rFonts w:hint="eastAsia"/>
          <w:snapToGrid w:val="0"/>
          <w:lang w:eastAsia="zh-CN"/>
        </w:rPr>
        <w:t>D</w:t>
      </w:r>
      <w:r w:rsidR="006B2C9C" w:rsidRPr="00FD0425">
        <w:rPr>
          <w:snapToGrid w:val="0"/>
        </w:rPr>
        <w:t>RBsNotAdmittedSetupModifyList</w:t>
      </w:r>
      <w:r w:rsidR="006B2C9C" w:rsidRPr="00FD0425">
        <w:tab/>
        <w:t>CRITICALITY ignore</w:t>
      </w:r>
      <w:r w:rsidR="006B2C9C" w:rsidRPr="00FD0425">
        <w:tab/>
        <w:t>EXTENSION DRB-List-withCause</w:t>
      </w:r>
      <w:r w:rsidR="006B2C9C" w:rsidRPr="00FD0425">
        <w:tab/>
      </w:r>
      <w:r w:rsidR="006B2C9C" w:rsidRPr="00FD0425">
        <w:tab/>
        <w:t>PRESENCE optional</w:t>
      </w:r>
      <w:r w:rsidR="006B2C9C" w:rsidRPr="00FD0425">
        <w:rPr>
          <w:rFonts w:hint="eastAsia"/>
          <w:snapToGrid w:val="0"/>
          <w:lang w:eastAsia="zh-CN"/>
        </w:rPr>
        <w:t>},</w:t>
      </w:r>
    </w:p>
    <w:p w14:paraId="35550597" w14:textId="77777777" w:rsidR="00F02090" w:rsidRPr="00FD0425" w:rsidRDefault="006B2C9C" w:rsidP="00F02090">
      <w:pPr>
        <w:pStyle w:val="PL"/>
        <w:rPr>
          <w:snapToGrid w:val="0"/>
        </w:rPr>
      </w:pPr>
      <w:r w:rsidRPr="00FD0425">
        <w:rPr>
          <w:snapToGrid w:val="0"/>
        </w:rPr>
        <w:tab/>
      </w:r>
      <w:r w:rsidR="00F02090" w:rsidRPr="00FD0425">
        <w:rPr>
          <w:snapToGrid w:val="0"/>
        </w:rPr>
        <w:t>...</w:t>
      </w:r>
    </w:p>
    <w:p w14:paraId="19C449E6" w14:textId="77777777" w:rsidR="00F02090" w:rsidRPr="00FD0425" w:rsidRDefault="00F02090" w:rsidP="00F02090">
      <w:pPr>
        <w:pStyle w:val="PL"/>
        <w:rPr>
          <w:snapToGrid w:val="0"/>
        </w:rPr>
      </w:pPr>
      <w:r w:rsidRPr="00FD0425">
        <w:rPr>
          <w:snapToGrid w:val="0"/>
        </w:rPr>
        <w:t>}</w:t>
      </w:r>
    </w:p>
    <w:p w14:paraId="1A53C071" w14:textId="77777777" w:rsidR="00F02090" w:rsidRPr="00FD0425" w:rsidRDefault="00F02090" w:rsidP="00F02090">
      <w:pPr>
        <w:pStyle w:val="PL"/>
      </w:pPr>
    </w:p>
    <w:p w14:paraId="1A0A7842" w14:textId="77777777" w:rsidR="00F02090" w:rsidRPr="00FD0425" w:rsidRDefault="00F02090" w:rsidP="00F02090">
      <w:pPr>
        <w:pStyle w:val="PL"/>
        <w:rPr>
          <w:snapToGrid w:val="0"/>
        </w:rPr>
      </w:pPr>
      <w:r w:rsidRPr="00FD0425">
        <w:rPr>
          <w:snapToGrid w:val="0"/>
        </w:rPr>
        <w:t>DRBsAdmittedList-SetupResponse-MNterminated ::= SEQUENCE (SIZE(1..maxnoofDRBs)) OF DRBsAdmittedList-SetupResponse-MNterminated-Item</w:t>
      </w:r>
    </w:p>
    <w:p w14:paraId="1EB44136" w14:textId="77777777" w:rsidR="00F02090" w:rsidRPr="00FD0425" w:rsidRDefault="00F02090" w:rsidP="00F02090">
      <w:pPr>
        <w:pStyle w:val="PL"/>
      </w:pPr>
    </w:p>
    <w:p w14:paraId="0436882B" w14:textId="77777777" w:rsidR="00F02090" w:rsidRPr="00FD0425" w:rsidRDefault="00F02090" w:rsidP="00F02090">
      <w:pPr>
        <w:pStyle w:val="PL"/>
        <w:rPr>
          <w:snapToGrid w:val="0"/>
        </w:rPr>
      </w:pPr>
      <w:r w:rsidRPr="00FD0425">
        <w:rPr>
          <w:snapToGrid w:val="0"/>
        </w:rPr>
        <w:t>DRBsAdmittedList-SetupResponse-MNterminated-Item ::= SEQUENCE {</w:t>
      </w:r>
    </w:p>
    <w:p w14:paraId="3B127B0A"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4F0708EC" w14:textId="77777777" w:rsidR="00F02090" w:rsidRPr="00FD0425" w:rsidRDefault="00F02090" w:rsidP="00F02090">
      <w:pPr>
        <w:pStyle w:val="PL"/>
        <w:rPr>
          <w:snapToGrid w:val="0"/>
        </w:rPr>
      </w:pPr>
      <w:r w:rsidRPr="00FD0425">
        <w:rPr>
          <w:snapToGrid w:val="0"/>
        </w:rPr>
        <w:tab/>
        <w:t>sN-DL-SCG-UP-TNLInfo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5BEE1ADA" w14:textId="77777777" w:rsidR="00F02090" w:rsidRPr="00FD0425" w:rsidRDefault="00F02090" w:rsidP="00F02090">
      <w:pPr>
        <w:pStyle w:val="PL"/>
        <w:rPr>
          <w:snapToGrid w:val="0"/>
        </w:rPr>
      </w:pPr>
      <w:r w:rsidRPr="00FD0425">
        <w:rPr>
          <w:snapToGrid w:val="0"/>
        </w:rPr>
        <w:tab/>
        <w:t>secondary-SN-DL-SCG-UP-TNLInfo</w:t>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58890438" w14:textId="77777777" w:rsidR="00F02090" w:rsidRPr="00FD0425" w:rsidRDefault="00F02090" w:rsidP="00F02090">
      <w:pPr>
        <w:pStyle w:val="PL"/>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t>OPTIONAL,</w:t>
      </w:r>
    </w:p>
    <w:p w14:paraId="1B73CF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44DFF4B2" w14:textId="77777777" w:rsidR="00F02090" w:rsidRPr="00FD0425" w:rsidRDefault="00F02090" w:rsidP="00F02090">
      <w:pPr>
        <w:pStyle w:val="PL"/>
        <w:rPr>
          <w:snapToGrid w:val="0"/>
        </w:rPr>
      </w:pPr>
      <w:r w:rsidRPr="00FD0425">
        <w:rPr>
          <w:snapToGrid w:val="0"/>
        </w:rPr>
        <w:tab/>
        <w:t>...</w:t>
      </w:r>
    </w:p>
    <w:p w14:paraId="5EBB3A76" w14:textId="77777777" w:rsidR="00F02090" w:rsidRPr="00FD0425" w:rsidRDefault="00F02090" w:rsidP="00F02090">
      <w:pPr>
        <w:pStyle w:val="PL"/>
        <w:rPr>
          <w:snapToGrid w:val="0"/>
        </w:rPr>
      </w:pPr>
      <w:r w:rsidRPr="00FD0425">
        <w:rPr>
          <w:snapToGrid w:val="0"/>
        </w:rPr>
        <w:t>}</w:t>
      </w:r>
    </w:p>
    <w:p w14:paraId="4FBEACFD" w14:textId="77777777" w:rsidR="00F02090" w:rsidRPr="00FD0425" w:rsidRDefault="00F02090" w:rsidP="00F02090">
      <w:pPr>
        <w:pStyle w:val="PL"/>
        <w:rPr>
          <w:snapToGrid w:val="0"/>
        </w:rPr>
      </w:pPr>
    </w:p>
    <w:p w14:paraId="60FF43DE" w14:textId="77777777" w:rsidR="00F02090" w:rsidRPr="00FD0425" w:rsidRDefault="00F02090" w:rsidP="00F02090">
      <w:pPr>
        <w:pStyle w:val="PL"/>
        <w:rPr>
          <w:snapToGrid w:val="0"/>
        </w:rPr>
      </w:pPr>
      <w:r w:rsidRPr="00FD0425">
        <w:rPr>
          <w:snapToGrid w:val="0"/>
        </w:rPr>
        <w:t>DRBsAdmittedList-SetupResponse-MNterminated-Item-ExtIEs XNAP-PROTOCOL-EXTENSION ::= {</w:t>
      </w:r>
    </w:p>
    <w:p w14:paraId="3BDB934F"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sidRPr="00FD0425">
        <w:rPr>
          <w:snapToGrid w:val="0"/>
        </w:rPr>
        <w:t>|</w:t>
      </w:r>
    </w:p>
    <w:p w14:paraId="71AF1A9C"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59CB580" w14:textId="77777777" w:rsidR="00F02090" w:rsidRPr="00FD0425" w:rsidRDefault="00F02090" w:rsidP="00F02090">
      <w:pPr>
        <w:pStyle w:val="PL"/>
        <w:rPr>
          <w:snapToGrid w:val="0"/>
        </w:rPr>
      </w:pPr>
      <w:r w:rsidRPr="00FD0425">
        <w:rPr>
          <w:snapToGrid w:val="0"/>
        </w:rPr>
        <w:tab/>
        <w:t>...</w:t>
      </w:r>
    </w:p>
    <w:p w14:paraId="47EBDFD1" w14:textId="77777777" w:rsidR="00F02090" w:rsidRPr="00FD0425" w:rsidRDefault="00F02090" w:rsidP="00F02090">
      <w:pPr>
        <w:pStyle w:val="PL"/>
        <w:rPr>
          <w:snapToGrid w:val="0"/>
        </w:rPr>
      </w:pPr>
      <w:r w:rsidRPr="00FD0425">
        <w:rPr>
          <w:snapToGrid w:val="0"/>
        </w:rPr>
        <w:t>}</w:t>
      </w:r>
    </w:p>
    <w:p w14:paraId="3EF6397B" w14:textId="77777777" w:rsidR="00F02090" w:rsidRPr="00FD0425" w:rsidRDefault="00F02090" w:rsidP="00F02090">
      <w:pPr>
        <w:pStyle w:val="PL"/>
      </w:pPr>
    </w:p>
    <w:p w14:paraId="0707F463" w14:textId="77777777" w:rsidR="00621C39" w:rsidRDefault="00621C39" w:rsidP="00740EFB">
      <w:pPr>
        <w:pStyle w:val="PL"/>
        <w:rPr>
          <w:rFonts w:eastAsia="SimSun"/>
        </w:rPr>
      </w:pPr>
      <w:r w:rsidRPr="000E1A59">
        <w:rPr>
          <w:rFonts w:eastAsia="SimSun"/>
        </w:rPr>
        <w:t>QoSFlowsMappedtoDRB-Setup</w:t>
      </w:r>
      <w:r>
        <w:rPr>
          <w:rFonts w:eastAsia="SimSun"/>
        </w:rPr>
        <w:t>Response</w:t>
      </w:r>
      <w:r w:rsidRPr="000E1A59">
        <w:rPr>
          <w:rFonts w:eastAsia="SimSun"/>
        </w:rPr>
        <w:t>-MNterminated ::= SEQUENCE (SIZE(1..maxnoofQoSFlows)) OF QoSFlowsMappedtoDRB-Setup</w:t>
      </w:r>
      <w:r>
        <w:rPr>
          <w:rFonts w:eastAsia="SimSun"/>
        </w:rPr>
        <w:t>Response</w:t>
      </w:r>
      <w:r w:rsidRPr="000E1A59">
        <w:rPr>
          <w:rFonts w:eastAsia="SimSun"/>
        </w:rPr>
        <w:t>-MNterminated-Item</w:t>
      </w:r>
    </w:p>
    <w:p w14:paraId="57371F21" w14:textId="77777777" w:rsidR="00621C39" w:rsidRPr="00FD0425" w:rsidRDefault="00621C39" w:rsidP="00621C39">
      <w:pPr>
        <w:pStyle w:val="PL"/>
      </w:pPr>
    </w:p>
    <w:p w14:paraId="78B2126C" w14:textId="77777777" w:rsidR="00621C39" w:rsidRPr="00FD0425" w:rsidRDefault="00621C39" w:rsidP="00621C39">
      <w:pPr>
        <w:pStyle w:val="PL"/>
        <w:rPr>
          <w:snapToGrid w:val="0"/>
        </w:rPr>
      </w:pPr>
      <w:r w:rsidRPr="00FD0425">
        <w:rPr>
          <w:snapToGrid w:val="0"/>
        </w:rPr>
        <w:t>QoSFlowsMappedtoDRB-Setup</w:t>
      </w:r>
      <w:r>
        <w:rPr>
          <w:snapToGrid w:val="0"/>
        </w:rPr>
        <w:t>Response</w:t>
      </w:r>
      <w:r w:rsidRPr="00FD0425">
        <w:rPr>
          <w:snapToGrid w:val="0"/>
        </w:rPr>
        <w:t>-MNterminated-Item ::= SEQUENCE {</w:t>
      </w:r>
    </w:p>
    <w:p w14:paraId="6279A67A" w14:textId="77777777" w:rsidR="00621C39" w:rsidRPr="00FD0425" w:rsidRDefault="00621C39" w:rsidP="00621C39">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FF4903A" w14:textId="77777777" w:rsidR="00621C39" w:rsidRPr="00FD0425" w:rsidRDefault="00621C39" w:rsidP="00621C39">
      <w:pPr>
        <w:pStyle w:val="PL"/>
      </w:pPr>
      <w:r w:rsidRPr="00FD0425">
        <w:tab/>
      </w:r>
      <w:r>
        <w:t>currentQoSParaSetIndex</w:t>
      </w:r>
      <w:r w:rsidRPr="00FD0425">
        <w:tab/>
      </w:r>
      <w:r>
        <w:tab/>
      </w:r>
      <w:r w:rsidRPr="00FD0425">
        <w:tab/>
      </w:r>
      <w:r w:rsidRPr="00DA6DDA">
        <w:t>QoSParaSetIndex</w:t>
      </w:r>
      <w:r w:rsidRPr="00FD0425">
        <w:t>,</w:t>
      </w:r>
    </w:p>
    <w:p w14:paraId="144DEF38" w14:textId="77777777" w:rsidR="00772E15" w:rsidRPr="00FD0425" w:rsidRDefault="00772E15" w:rsidP="00772E15">
      <w:pPr>
        <w:pStyle w:val="PL"/>
        <w:rPr>
          <w:snapToGrid w:val="0"/>
        </w:rPr>
      </w:pPr>
      <w:r w:rsidRPr="00FD0425">
        <w:rPr>
          <w:snapToGrid w:val="0"/>
        </w:rPr>
        <w:tab/>
      </w:r>
      <w:r w:rsidRPr="00740EFB">
        <w:rPr>
          <w:snapToGrid w:val="0"/>
        </w:rPr>
        <w:t>iE-Extensions</w:t>
      </w:r>
      <w:r w:rsidRPr="00740EFB">
        <w:rPr>
          <w:snapToGrid w:val="0"/>
        </w:rPr>
        <w:tab/>
      </w:r>
      <w:r w:rsidRPr="00740EFB">
        <w:rPr>
          <w:snapToGrid w:val="0"/>
        </w:rPr>
        <w:tab/>
      </w:r>
      <w:r w:rsidRPr="00740EFB">
        <w:rPr>
          <w:snapToGrid w:val="0"/>
        </w:rPr>
        <w:tab/>
      </w:r>
      <w:r w:rsidRPr="00740EFB">
        <w:rPr>
          <w:snapToGrid w:val="0"/>
        </w:rPr>
        <w:tab/>
      </w:r>
      <w:r w:rsidRPr="00740EFB">
        <w:rPr>
          <w:snapToGrid w:val="0"/>
        </w:rPr>
        <w:tab/>
        <w:t xml:space="preserve">ProtocolExtensionContainer { {QoSFlowsMappedtoDRB-SetupResponse-MNterminated-Item-ExtIEs} } </w:t>
      </w:r>
      <w:r w:rsidRPr="00740EFB">
        <w:rPr>
          <w:snapToGrid w:val="0"/>
        </w:rPr>
        <w:tab/>
        <w:t>OPTIONAL,</w:t>
      </w:r>
    </w:p>
    <w:p w14:paraId="0CDEEB6C" w14:textId="77777777" w:rsidR="00621C39" w:rsidRPr="00FD0425" w:rsidRDefault="00621C39" w:rsidP="00621C39">
      <w:pPr>
        <w:pStyle w:val="PL"/>
        <w:rPr>
          <w:snapToGrid w:val="0"/>
        </w:rPr>
      </w:pPr>
      <w:r w:rsidRPr="00FD0425">
        <w:rPr>
          <w:snapToGrid w:val="0"/>
        </w:rPr>
        <w:tab/>
        <w:t>...</w:t>
      </w:r>
    </w:p>
    <w:p w14:paraId="5EFA4AED" w14:textId="77777777" w:rsidR="00621C39" w:rsidRPr="00FD0425" w:rsidRDefault="00621C39" w:rsidP="00621C39">
      <w:pPr>
        <w:pStyle w:val="PL"/>
        <w:rPr>
          <w:snapToGrid w:val="0"/>
        </w:rPr>
      </w:pPr>
      <w:r w:rsidRPr="00FD0425">
        <w:rPr>
          <w:snapToGrid w:val="0"/>
        </w:rPr>
        <w:t>}</w:t>
      </w:r>
    </w:p>
    <w:p w14:paraId="431944E2" w14:textId="77777777" w:rsidR="00F02090" w:rsidRDefault="00F02090" w:rsidP="00F02090">
      <w:pPr>
        <w:pStyle w:val="PL"/>
        <w:rPr>
          <w:snapToGrid w:val="0"/>
        </w:rPr>
      </w:pPr>
    </w:p>
    <w:p w14:paraId="3B746353" w14:textId="77777777" w:rsidR="00772E15" w:rsidRPr="00740EFB" w:rsidRDefault="00772E15" w:rsidP="00772E15">
      <w:pPr>
        <w:pStyle w:val="PL"/>
        <w:rPr>
          <w:snapToGrid w:val="0"/>
        </w:rPr>
      </w:pPr>
      <w:r w:rsidRPr="00740EFB">
        <w:rPr>
          <w:snapToGrid w:val="0"/>
        </w:rPr>
        <w:t>QoSFlowsMappedtoDRB-SetupResponse-MNterminated-Item-ExtIEs XNAP-PROTOCOL-EXTENSION ::= {</w:t>
      </w:r>
    </w:p>
    <w:p w14:paraId="7B133D18" w14:textId="77777777" w:rsidR="00772E15" w:rsidRPr="00740EFB" w:rsidRDefault="00772E15" w:rsidP="00772E15">
      <w:pPr>
        <w:pStyle w:val="PL"/>
        <w:rPr>
          <w:snapToGrid w:val="0"/>
        </w:rPr>
      </w:pPr>
      <w:r w:rsidRPr="00740EFB">
        <w:rPr>
          <w:snapToGrid w:val="0"/>
        </w:rPr>
        <w:tab/>
        <w:t>...</w:t>
      </w:r>
    </w:p>
    <w:p w14:paraId="2C1BA8AC" w14:textId="77777777" w:rsidR="00772E15" w:rsidRDefault="00772E15" w:rsidP="00772E15">
      <w:pPr>
        <w:pStyle w:val="PL"/>
        <w:rPr>
          <w:snapToGrid w:val="0"/>
        </w:rPr>
      </w:pPr>
      <w:r w:rsidRPr="00740EFB">
        <w:rPr>
          <w:snapToGrid w:val="0"/>
        </w:rPr>
        <w:t>}</w:t>
      </w:r>
    </w:p>
    <w:p w14:paraId="3C229824" w14:textId="77777777" w:rsidR="00772E15" w:rsidRDefault="00772E15" w:rsidP="00772E15">
      <w:pPr>
        <w:pStyle w:val="PL"/>
        <w:rPr>
          <w:snapToGrid w:val="0"/>
        </w:rPr>
      </w:pPr>
    </w:p>
    <w:p w14:paraId="163365C3" w14:textId="77777777" w:rsidR="00621C39" w:rsidRPr="00FD0425" w:rsidRDefault="00621C39" w:rsidP="00F02090">
      <w:pPr>
        <w:pStyle w:val="PL"/>
        <w:rPr>
          <w:snapToGrid w:val="0"/>
        </w:rPr>
      </w:pPr>
    </w:p>
    <w:p w14:paraId="4CD3A4A8" w14:textId="77777777" w:rsidR="00F02090" w:rsidRPr="00FD0425" w:rsidRDefault="00F02090" w:rsidP="00F02090">
      <w:pPr>
        <w:pStyle w:val="PL"/>
        <w:rPr>
          <w:snapToGrid w:val="0"/>
        </w:rPr>
      </w:pPr>
      <w:r w:rsidRPr="00FD0425">
        <w:rPr>
          <w:snapToGrid w:val="0"/>
        </w:rPr>
        <w:t>-- **************************************************************</w:t>
      </w:r>
    </w:p>
    <w:p w14:paraId="6E60B16C" w14:textId="77777777" w:rsidR="00F02090" w:rsidRPr="00FD0425" w:rsidRDefault="00F02090" w:rsidP="00F02090">
      <w:pPr>
        <w:pStyle w:val="PL"/>
      </w:pPr>
      <w:r w:rsidRPr="00FD0425">
        <w:t>--</w:t>
      </w:r>
    </w:p>
    <w:p w14:paraId="0E8367C3" w14:textId="77777777" w:rsidR="00F02090" w:rsidRPr="00FD0425" w:rsidRDefault="00F02090" w:rsidP="00F02090">
      <w:pPr>
        <w:pStyle w:val="PL"/>
        <w:outlineLvl w:val="5"/>
      </w:pPr>
      <w:r w:rsidRPr="00FD0425">
        <w:t>-- PDU Session Resource Modification Info - SN terminated</w:t>
      </w:r>
    </w:p>
    <w:p w14:paraId="62304A20" w14:textId="77777777" w:rsidR="00F02090" w:rsidRPr="00FD0425" w:rsidRDefault="00F02090" w:rsidP="00F02090">
      <w:pPr>
        <w:pStyle w:val="PL"/>
      </w:pPr>
      <w:r w:rsidRPr="00FD0425">
        <w:t>--</w:t>
      </w:r>
    </w:p>
    <w:p w14:paraId="7198A6DB" w14:textId="77777777" w:rsidR="00F02090" w:rsidRPr="00FD0425" w:rsidRDefault="00F02090" w:rsidP="00F02090">
      <w:pPr>
        <w:pStyle w:val="PL"/>
        <w:rPr>
          <w:snapToGrid w:val="0"/>
        </w:rPr>
      </w:pPr>
      <w:r w:rsidRPr="00FD0425">
        <w:rPr>
          <w:snapToGrid w:val="0"/>
        </w:rPr>
        <w:t>-- **************************************************************</w:t>
      </w:r>
    </w:p>
    <w:p w14:paraId="08461BB8" w14:textId="77777777" w:rsidR="00F02090" w:rsidRPr="00FD0425" w:rsidRDefault="00F02090" w:rsidP="00F02090">
      <w:pPr>
        <w:pStyle w:val="PL"/>
        <w:rPr>
          <w:snapToGrid w:val="0"/>
        </w:rPr>
      </w:pPr>
    </w:p>
    <w:p w14:paraId="04A21493" w14:textId="77777777" w:rsidR="00F02090" w:rsidRPr="00FD0425" w:rsidRDefault="00F02090" w:rsidP="00F02090">
      <w:pPr>
        <w:pStyle w:val="PL"/>
        <w:rPr>
          <w:snapToGrid w:val="0"/>
        </w:rPr>
      </w:pPr>
    </w:p>
    <w:p w14:paraId="58FBFDC1" w14:textId="77777777" w:rsidR="00F02090" w:rsidRPr="00FD0425" w:rsidRDefault="00F02090" w:rsidP="00F02090">
      <w:pPr>
        <w:pStyle w:val="PL"/>
        <w:rPr>
          <w:snapToGrid w:val="0"/>
        </w:rPr>
      </w:pPr>
      <w:r w:rsidRPr="00FD0425">
        <w:rPr>
          <w:snapToGrid w:val="0"/>
        </w:rPr>
        <w:t>PDUSessionResourceModificationInfo-SNterminated ::= SEQUENCE {</w:t>
      </w:r>
    </w:p>
    <w:p w14:paraId="5642B159"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snapToGrid w:val="0"/>
        </w:rPr>
        <w:t>,</w:t>
      </w:r>
    </w:p>
    <w:p w14:paraId="579A942C"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60334AF4"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2ACF4CDB"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6DC43BB5" w14:textId="77777777" w:rsidR="00F02090" w:rsidRPr="00FD0425" w:rsidRDefault="00F02090" w:rsidP="00F02090">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1C3379E7"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DD8632A"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716130B3" w14:textId="77777777" w:rsidR="00F02090" w:rsidRPr="00FD0425" w:rsidRDefault="00F02090" w:rsidP="00F02090">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896395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76229140" w14:textId="77777777" w:rsidR="00F02090" w:rsidRPr="00FD0425" w:rsidRDefault="00F02090" w:rsidP="00F02090">
      <w:pPr>
        <w:pStyle w:val="PL"/>
        <w:rPr>
          <w:snapToGrid w:val="0"/>
        </w:rPr>
      </w:pPr>
      <w:r w:rsidRPr="00FD0425">
        <w:rPr>
          <w:snapToGrid w:val="0"/>
        </w:rPr>
        <w:tab/>
        <w:t>...</w:t>
      </w:r>
    </w:p>
    <w:p w14:paraId="272B2B81" w14:textId="77777777" w:rsidR="00F02090" w:rsidRPr="00FD0425" w:rsidRDefault="00F02090" w:rsidP="00F02090">
      <w:pPr>
        <w:pStyle w:val="PL"/>
        <w:rPr>
          <w:snapToGrid w:val="0"/>
        </w:rPr>
      </w:pPr>
      <w:r w:rsidRPr="00FD0425">
        <w:rPr>
          <w:snapToGrid w:val="0"/>
        </w:rPr>
        <w:t>}</w:t>
      </w:r>
    </w:p>
    <w:p w14:paraId="3E30B307" w14:textId="77777777" w:rsidR="00F02090" w:rsidRPr="00FD0425" w:rsidRDefault="00F02090" w:rsidP="00F02090">
      <w:pPr>
        <w:pStyle w:val="PL"/>
        <w:rPr>
          <w:snapToGrid w:val="0"/>
        </w:rPr>
      </w:pPr>
    </w:p>
    <w:p w14:paraId="6D50F21A" w14:textId="77777777" w:rsidR="00653E25" w:rsidRPr="00FD0425" w:rsidRDefault="00F02090" w:rsidP="00653E25">
      <w:pPr>
        <w:pStyle w:val="PL"/>
        <w:rPr>
          <w:snapToGrid w:val="0"/>
        </w:rPr>
      </w:pPr>
      <w:r w:rsidRPr="00FD0425">
        <w:rPr>
          <w:snapToGrid w:val="0"/>
        </w:rPr>
        <w:t>PDUSessionResourceModificationInfo-SNterminated-ExtIEs XNAP-PROTOCOL-EXTENSION ::= {</w:t>
      </w:r>
    </w:p>
    <w:p w14:paraId="5564B220"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r w:rsidR="00A12830" w:rsidRPr="00FD0425">
        <w:rPr>
          <w:snapToGrid w:val="0"/>
        </w:rPr>
        <w:t>}</w:t>
      </w:r>
      <w:r w:rsidR="00CA1F7F" w:rsidRPr="00FD0425">
        <w:rPr>
          <w:snapToGrid w:val="0"/>
        </w:rPr>
        <w:t>|</w:t>
      </w:r>
    </w:p>
    <w:p w14:paraId="13125802" w14:textId="77777777" w:rsidR="0073558E" w:rsidRPr="00FD0425" w:rsidRDefault="00CA1F7F" w:rsidP="0073558E">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41C70B29" w14:textId="77777777" w:rsidR="00091811" w:rsidRDefault="0073558E" w:rsidP="00091811">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091811">
        <w:rPr>
          <w:snapToGrid w:val="0"/>
        </w:rPr>
        <w:t>|</w:t>
      </w:r>
    </w:p>
    <w:p w14:paraId="0C03F3D9" w14:textId="77777777" w:rsidR="00091811" w:rsidRDefault="00091811" w:rsidP="00091811">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00716270">
        <w:rPr>
          <w:snapToGrid w:val="0"/>
        </w:rPr>
        <w:tab/>
      </w:r>
      <w:r w:rsidR="00C802FE">
        <w:rPr>
          <w:snapToGrid w:val="0"/>
        </w:rPr>
        <w:tab/>
      </w:r>
      <w:r w:rsidRPr="007E6716">
        <w:rPr>
          <w:snapToGrid w:val="0"/>
        </w:rPr>
        <w:t>PRESENCE optional}|</w:t>
      </w:r>
    </w:p>
    <w:p w14:paraId="0EAE780B" w14:textId="77777777" w:rsidR="00BE3ED1" w:rsidRPr="00283AA6" w:rsidRDefault="00091811" w:rsidP="00BE3ED1">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r>
      <w:r w:rsidR="00C802FE">
        <w:rPr>
          <w:snapToGrid w:val="0"/>
        </w:rPr>
        <w:tab/>
      </w:r>
      <w:r w:rsidRPr="007E6716">
        <w:rPr>
          <w:snapToGrid w:val="0"/>
        </w:rPr>
        <w:t>PRESENCE optional}</w:t>
      </w:r>
      <w:r w:rsidR="00BE3ED1" w:rsidRPr="00283AA6">
        <w:rPr>
          <w:snapToGrid w:val="0"/>
        </w:rPr>
        <w:t>|</w:t>
      </w:r>
    </w:p>
    <w:p w14:paraId="563FF7EA" w14:textId="77777777" w:rsidR="00F02090" w:rsidRPr="00FD0425" w:rsidRDefault="00BE3ED1" w:rsidP="00BE3ED1">
      <w:pPr>
        <w:pStyle w:val="PL"/>
        <w:rPr>
          <w:snapToGrid w:val="0"/>
        </w:rPr>
      </w:pPr>
      <w:r w:rsidRPr="00283AA6">
        <w:rPr>
          <w:snapToGrid w:val="0"/>
        </w:rPr>
        <w:tab/>
        <w:t>{ID id-</w:t>
      </w:r>
      <w:r>
        <w:rPr>
          <w:snapToGrid w:val="0"/>
        </w:rPr>
        <w:t>S</w:t>
      </w:r>
      <w:r w:rsidRPr="00283AA6">
        <w:rPr>
          <w:snapToGrid w:val="0"/>
        </w:rPr>
        <w:t>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EXTENSION </w:t>
      </w:r>
      <w:r w:rsidRPr="00283AA6">
        <w:t>SecurityIndication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C802FE">
        <w:rPr>
          <w:snapToGrid w:val="0"/>
        </w:rPr>
        <w:tab/>
      </w:r>
      <w:r w:rsidRPr="00283AA6">
        <w:rPr>
          <w:snapToGrid w:val="0"/>
        </w:rPr>
        <w:t>PRESENCE optional}</w:t>
      </w:r>
      <w:r w:rsidR="00653E25" w:rsidRPr="00FD0425">
        <w:rPr>
          <w:snapToGrid w:val="0"/>
        </w:rPr>
        <w:t>,</w:t>
      </w:r>
    </w:p>
    <w:p w14:paraId="6F16B581" w14:textId="77777777" w:rsidR="00F02090" w:rsidRPr="00FD0425" w:rsidRDefault="00F02090" w:rsidP="00F02090">
      <w:pPr>
        <w:pStyle w:val="PL"/>
        <w:rPr>
          <w:snapToGrid w:val="0"/>
        </w:rPr>
      </w:pPr>
      <w:r w:rsidRPr="00FD0425">
        <w:rPr>
          <w:snapToGrid w:val="0"/>
        </w:rPr>
        <w:tab/>
        <w:t>...</w:t>
      </w:r>
    </w:p>
    <w:p w14:paraId="553E0C79" w14:textId="77777777" w:rsidR="00F02090" w:rsidRPr="00FD0425" w:rsidRDefault="00F02090" w:rsidP="00F02090">
      <w:pPr>
        <w:pStyle w:val="PL"/>
        <w:rPr>
          <w:snapToGrid w:val="0"/>
        </w:rPr>
      </w:pPr>
      <w:r w:rsidRPr="00FD0425">
        <w:rPr>
          <w:snapToGrid w:val="0"/>
        </w:rPr>
        <w:t>}</w:t>
      </w:r>
    </w:p>
    <w:p w14:paraId="48716C7A" w14:textId="77777777" w:rsidR="00F02090" w:rsidRPr="00FD0425" w:rsidRDefault="00F02090" w:rsidP="00F02090">
      <w:pPr>
        <w:pStyle w:val="PL"/>
      </w:pPr>
    </w:p>
    <w:p w14:paraId="425B5B16" w14:textId="77777777" w:rsidR="00F02090" w:rsidRPr="00FD0425" w:rsidRDefault="00F02090" w:rsidP="00F02090">
      <w:pPr>
        <w:pStyle w:val="PL"/>
        <w:rPr>
          <w:snapToGrid w:val="0"/>
        </w:rPr>
      </w:pPr>
      <w:r w:rsidRPr="00FD0425">
        <w:rPr>
          <w:snapToGrid w:val="0"/>
        </w:rPr>
        <w:t>QoSFlowsToBeSetup-List-Modified-SNterminated ::= SEQUENCE (SIZE(1..maxnoofQoSFlows)) OF QoSFlowsToBeSetup-List-Modified-SNterminated-Item</w:t>
      </w:r>
    </w:p>
    <w:p w14:paraId="45C241DE" w14:textId="77777777" w:rsidR="00F02090" w:rsidRPr="00FD0425" w:rsidRDefault="00F02090" w:rsidP="00F02090">
      <w:pPr>
        <w:pStyle w:val="PL"/>
      </w:pPr>
    </w:p>
    <w:p w14:paraId="4865CA8C" w14:textId="77777777" w:rsidR="00F02090" w:rsidRPr="00FD0425" w:rsidRDefault="00F02090" w:rsidP="00F02090">
      <w:pPr>
        <w:pStyle w:val="PL"/>
      </w:pPr>
      <w:r w:rsidRPr="00FD0425">
        <w:rPr>
          <w:snapToGrid w:val="0"/>
        </w:rPr>
        <w:t>QoSFlowsToBeSetup-List-Modified-SNterminated-Item ::= SEQUENCE {</w:t>
      </w:r>
    </w:p>
    <w:p w14:paraId="04184217"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31AC2F0B" w14:textId="77777777" w:rsidR="00F02090" w:rsidRPr="00FD0425" w:rsidRDefault="00F02090" w:rsidP="00F02090">
      <w:pPr>
        <w:pStyle w:val="PL"/>
      </w:pPr>
      <w:r w:rsidRPr="00FD0425">
        <w:tab/>
        <w:t>qosFlowLevelQoSParameters</w:t>
      </w:r>
      <w:r w:rsidRPr="00FD0425">
        <w:tab/>
      </w:r>
      <w:r w:rsidRPr="00FD0425">
        <w:tab/>
        <w:t>QoSFlowLevelQoSParameters</w:t>
      </w:r>
      <w:r w:rsidRPr="00FD0425">
        <w:tab/>
      </w:r>
      <w:r w:rsidRPr="00FD0425">
        <w:tab/>
      </w:r>
      <w:r w:rsidRPr="00FD0425">
        <w:tab/>
      </w:r>
      <w:r w:rsidRPr="00FD0425">
        <w:tab/>
      </w:r>
      <w:r w:rsidRPr="00FD0425">
        <w:tab/>
      </w:r>
      <w:r w:rsidRPr="00FD0425">
        <w:tab/>
      </w:r>
      <w:r w:rsidRPr="00FD0425">
        <w:tab/>
        <w:t>OPTIONAL,</w:t>
      </w:r>
    </w:p>
    <w:p w14:paraId="359585CC" w14:textId="77777777" w:rsidR="00F02090" w:rsidRPr="00FD0425" w:rsidRDefault="00F02090" w:rsidP="00F02090">
      <w:pPr>
        <w:pStyle w:val="PL"/>
      </w:pPr>
      <w:r w:rsidRPr="00FD0425">
        <w:tab/>
        <w:t>offeredGBRQoSFlowInfo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3AC3EB" w14:textId="77777777" w:rsidR="00F02090" w:rsidRPr="00FD0425" w:rsidRDefault="00F02090" w:rsidP="00F02090">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1D7AD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0D53C680" w14:textId="77777777" w:rsidR="00F02090" w:rsidRPr="00FD0425" w:rsidRDefault="00F02090" w:rsidP="00F02090">
      <w:pPr>
        <w:pStyle w:val="PL"/>
        <w:rPr>
          <w:snapToGrid w:val="0"/>
        </w:rPr>
      </w:pPr>
      <w:r w:rsidRPr="00FD0425">
        <w:rPr>
          <w:snapToGrid w:val="0"/>
        </w:rPr>
        <w:tab/>
        <w:t>...</w:t>
      </w:r>
    </w:p>
    <w:p w14:paraId="61F2E734" w14:textId="77777777" w:rsidR="00F02090" w:rsidRPr="00FD0425" w:rsidRDefault="00F02090" w:rsidP="00F02090">
      <w:pPr>
        <w:pStyle w:val="PL"/>
        <w:rPr>
          <w:snapToGrid w:val="0"/>
        </w:rPr>
      </w:pPr>
      <w:r w:rsidRPr="00FD0425">
        <w:rPr>
          <w:snapToGrid w:val="0"/>
        </w:rPr>
        <w:t>}</w:t>
      </w:r>
    </w:p>
    <w:p w14:paraId="3E9C9367" w14:textId="77777777" w:rsidR="00F02090" w:rsidRPr="00FD0425" w:rsidRDefault="00F02090" w:rsidP="00F02090">
      <w:pPr>
        <w:pStyle w:val="PL"/>
        <w:rPr>
          <w:snapToGrid w:val="0"/>
        </w:rPr>
      </w:pPr>
    </w:p>
    <w:p w14:paraId="17CFA445" w14:textId="77777777" w:rsidR="00F02090" w:rsidRPr="00FD0425" w:rsidRDefault="00F02090" w:rsidP="00F02090">
      <w:pPr>
        <w:pStyle w:val="PL"/>
        <w:rPr>
          <w:snapToGrid w:val="0"/>
        </w:rPr>
      </w:pPr>
      <w:r w:rsidRPr="00FD0425">
        <w:rPr>
          <w:snapToGrid w:val="0"/>
        </w:rPr>
        <w:t>QoSFlowsToBeSetup-List-Modified-SNterminated-Item-ExtIEs XNAP-PROTOCOL-EXTENSION ::= {</w:t>
      </w:r>
    </w:p>
    <w:p w14:paraId="13DDBA58"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3C427C30"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5DA31C72" w14:textId="77777777" w:rsidR="00F02090" w:rsidRPr="00FD0425" w:rsidRDefault="00F02090" w:rsidP="00F02090">
      <w:pPr>
        <w:pStyle w:val="PL"/>
        <w:rPr>
          <w:snapToGrid w:val="0"/>
        </w:rPr>
      </w:pPr>
      <w:r w:rsidRPr="00FD0425">
        <w:rPr>
          <w:snapToGrid w:val="0"/>
        </w:rPr>
        <w:tab/>
        <w:t>...</w:t>
      </w:r>
    </w:p>
    <w:p w14:paraId="5587278A" w14:textId="77777777" w:rsidR="00F02090" w:rsidRPr="00FD0425" w:rsidRDefault="00F02090" w:rsidP="00F02090">
      <w:pPr>
        <w:pStyle w:val="PL"/>
        <w:rPr>
          <w:snapToGrid w:val="0"/>
        </w:rPr>
      </w:pPr>
      <w:r w:rsidRPr="00FD0425">
        <w:rPr>
          <w:snapToGrid w:val="0"/>
        </w:rPr>
        <w:t>}</w:t>
      </w:r>
    </w:p>
    <w:p w14:paraId="3D04C914" w14:textId="77777777" w:rsidR="00F02090" w:rsidRPr="00FD0425" w:rsidRDefault="00F02090" w:rsidP="00F02090">
      <w:pPr>
        <w:pStyle w:val="PL"/>
      </w:pPr>
    </w:p>
    <w:p w14:paraId="7BA2C5F9" w14:textId="77777777" w:rsidR="00F02090" w:rsidRPr="00FD0425" w:rsidRDefault="00F02090" w:rsidP="00F02090">
      <w:pPr>
        <w:pStyle w:val="PL"/>
        <w:rPr>
          <w:snapToGrid w:val="0"/>
        </w:rPr>
      </w:pPr>
      <w:r w:rsidRPr="00FD0425">
        <w:rPr>
          <w:snapToGrid w:val="0"/>
        </w:rPr>
        <w:t>DRBsToBeModified-List-Modified-SNterminated ::= SEQUENCE (SIZE(1..maxnoofDRBs)) OF DRBsToBeModified-List-Modified-SNterminated-Item</w:t>
      </w:r>
    </w:p>
    <w:p w14:paraId="2E91ED20" w14:textId="77777777" w:rsidR="00F02090" w:rsidRPr="00FD0425" w:rsidRDefault="00F02090" w:rsidP="00F02090">
      <w:pPr>
        <w:pStyle w:val="PL"/>
      </w:pPr>
    </w:p>
    <w:p w14:paraId="2F42AE48" w14:textId="77777777" w:rsidR="00F02090" w:rsidRPr="00FD0425" w:rsidRDefault="00F02090" w:rsidP="00F02090">
      <w:pPr>
        <w:pStyle w:val="PL"/>
        <w:rPr>
          <w:snapToGrid w:val="0"/>
        </w:rPr>
      </w:pPr>
      <w:r w:rsidRPr="00FD0425">
        <w:rPr>
          <w:snapToGrid w:val="0"/>
        </w:rPr>
        <w:t>DRBsToBeModified-List-Modified-SNterminated-Item ::= SEQUENCE {</w:t>
      </w:r>
    </w:p>
    <w:p w14:paraId="2C24C8D7"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1A399AED" w14:textId="77777777" w:rsidR="00F02090" w:rsidRPr="00FD0425" w:rsidRDefault="00F02090" w:rsidP="00F02090">
      <w:pPr>
        <w:pStyle w:val="PL"/>
        <w:rPr>
          <w:snapToGrid w:val="0"/>
        </w:rPr>
      </w:pPr>
      <w:r w:rsidRPr="00FD0425">
        <w:rPr>
          <w:snapToGrid w:val="0"/>
        </w:rPr>
        <w:tab/>
        <w:t>mN-DL-</w:t>
      </w:r>
      <w:r w:rsidR="000B67CD" w:rsidRPr="00FD0425">
        <w:rPr>
          <w:rFonts w:eastAsia="SimSun" w:hint="eastAsia"/>
          <w:snapToGrid w:val="0"/>
          <w:lang w:val="en-US" w:eastAsia="zh-CN"/>
        </w:rPr>
        <w:t>SCG</w:t>
      </w:r>
      <w:r w:rsidRPr="00FD0425">
        <w:rPr>
          <w:snapToGrid w:val="0"/>
        </w:rPr>
        <w:t>-UP-TNLInfo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t>OPTIONAL</w:t>
      </w:r>
      <w:r w:rsidRPr="00FD0425">
        <w:rPr>
          <w:snapToGrid w:val="0"/>
        </w:rPr>
        <w:t>,</w:t>
      </w:r>
    </w:p>
    <w:p w14:paraId="2EF94021" w14:textId="77777777" w:rsidR="00F02090" w:rsidRPr="00FD0425" w:rsidRDefault="00F02090" w:rsidP="00F02090">
      <w:pPr>
        <w:pStyle w:val="PL"/>
        <w:rPr>
          <w:snapToGrid w:val="0"/>
        </w:rPr>
      </w:pPr>
      <w:r w:rsidRPr="00FD0425">
        <w:rPr>
          <w:snapToGrid w:val="0"/>
        </w:rPr>
        <w:tab/>
        <w:t>secondary-MN-DL-</w:t>
      </w:r>
      <w:r w:rsidR="000B67CD" w:rsidRPr="00FD0425">
        <w:rPr>
          <w:rFonts w:eastAsia="SimSun" w:hint="eastAsia"/>
          <w:snapToGrid w:val="0"/>
          <w:lang w:val="en-US" w:eastAsia="zh-CN"/>
        </w:rPr>
        <w:t>SCG</w:t>
      </w:r>
      <w:r w:rsidRPr="00FD0425">
        <w:rPr>
          <w:snapToGrid w:val="0"/>
        </w:rPr>
        <w:t>-UP-TNLInfo</w:t>
      </w:r>
      <w:r w:rsidRPr="00FD0425">
        <w:rPr>
          <w:snapToGrid w:val="0"/>
        </w:rPr>
        <w:tab/>
      </w:r>
      <w:r w:rsidRPr="00FD0425">
        <w:rPr>
          <w:snapToGrid w:val="0"/>
        </w:rPr>
        <w:tab/>
      </w:r>
      <w:r w:rsidRPr="00FD0425">
        <w:rPr>
          <w:snapToGrid w:val="0"/>
        </w:rPr>
        <w:tab/>
      </w:r>
      <w:r w:rsidRPr="00FD0425">
        <w:t>UPTransportParameters</w:t>
      </w:r>
      <w:r w:rsidRPr="00FD0425">
        <w:tab/>
      </w:r>
      <w:r w:rsidRPr="00FD0425">
        <w:tab/>
        <w:t>OPTIONAL</w:t>
      </w:r>
      <w:r w:rsidRPr="00FD0425">
        <w:rPr>
          <w:snapToGrid w:val="0"/>
        </w:rPr>
        <w:t>,</w:t>
      </w:r>
    </w:p>
    <w:p w14:paraId="2B1DF726" w14:textId="77777777" w:rsidR="00F02090" w:rsidRPr="00FD0425" w:rsidRDefault="00F02090" w:rsidP="00F02090">
      <w:pPr>
        <w:pStyle w:val="PL"/>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OPTIONAL,</w:t>
      </w:r>
    </w:p>
    <w:p w14:paraId="379F3962" w14:textId="77777777" w:rsidR="00F02090" w:rsidRPr="00FD0425" w:rsidRDefault="00F02090" w:rsidP="00F02090">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26930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48769EC7" w14:textId="77777777" w:rsidR="00F02090" w:rsidRPr="00FD0425" w:rsidRDefault="00F02090" w:rsidP="00F02090">
      <w:pPr>
        <w:pStyle w:val="PL"/>
        <w:rPr>
          <w:snapToGrid w:val="0"/>
        </w:rPr>
      </w:pPr>
      <w:r w:rsidRPr="00FD0425">
        <w:rPr>
          <w:snapToGrid w:val="0"/>
        </w:rPr>
        <w:tab/>
        <w:t>...</w:t>
      </w:r>
    </w:p>
    <w:p w14:paraId="09B610F0" w14:textId="77777777" w:rsidR="00F02090" w:rsidRPr="00FD0425" w:rsidRDefault="00F02090" w:rsidP="00F02090">
      <w:pPr>
        <w:pStyle w:val="PL"/>
        <w:rPr>
          <w:snapToGrid w:val="0"/>
        </w:rPr>
      </w:pPr>
      <w:r w:rsidRPr="00FD0425">
        <w:rPr>
          <w:snapToGrid w:val="0"/>
        </w:rPr>
        <w:t>}</w:t>
      </w:r>
    </w:p>
    <w:p w14:paraId="28B47618" w14:textId="77777777" w:rsidR="00F02090" w:rsidRPr="00FD0425" w:rsidRDefault="00F02090" w:rsidP="00F02090">
      <w:pPr>
        <w:pStyle w:val="PL"/>
        <w:rPr>
          <w:snapToGrid w:val="0"/>
        </w:rPr>
      </w:pPr>
    </w:p>
    <w:p w14:paraId="2E234552" w14:textId="77777777" w:rsidR="00F02090" w:rsidRPr="00FD0425" w:rsidRDefault="00F02090" w:rsidP="00F02090">
      <w:pPr>
        <w:pStyle w:val="PL"/>
        <w:rPr>
          <w:snapToGrid w:val="0"/>
        </w:rPr>
      </w:pPr>
      <w:r w:rsidRPr="00FD0425">
        <w:rPr>
          <w:snapToGrid w:val="0"/>
        </w:rPr>
        <w:t>DRBsToBeModified-List-Modified-SNterminated-Item-ExtIEs XNAP-PROTOCOL-EXTENSION ::= {</w:t>
      </w:r>
    </w:p>
    <w:p w14:paraId="1A27230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A77548D" w14:textId="77777777" w:rsidR="00F02090" w:rsidRPr="00FD0425" w:rsidRDefault="00F02090" w:rsidP="00F02090">
      <w:pPr>
        <w:pStyle w:val="PL"/>
        <w:rPr>
          <w:snapToGrid w:val="0"/>
        </w:rPr>
      </w:pPr>
      <w:r w:rsidRPr="00FD0425">
        <w:rPr>
          <w:snapToGrid w:val="0"/>
        </w:rPr>
        <w:tab/>
        <w:t>...</w:t>
      </w:r>
    </w:p>
    <w:p w14:paraId="7EF387FA" w14:textId="77777777" w:rsidR="00F02090" w:rsidRPr="00FD0425" w:rsidRDefault="00F02090" w:rsidP="00F02090">
      <w:pPr>
        <w:pStyle w:val="PL"/>
        <w:rPr>
          <w:snapToGrid w:val="0"/>
        </w:rPr>
      </w:pPr>
      <w:r w:rsidRPr="00FD0425">
        <w:rPr>
          <w:snapToGrid w:val="0"/>
        </w:rPr>
        <w:t>}</w:t>
      </w:r>
    </w:p>
    <w:p w14:paraId="5FB46B18" w14:textId="77777777" w:rsidR="00F02090" w:rsidRPr="00FD0425" w:rsidRDefault="00F02090" w:rsidP="00F02090">
      <w:pPr>
        <w:pStyle w:val="PL"/>
      </w:pPr>
    </w:p>
    <w:p w14:paraId="277D5981" w14:textId="77777777" w:rsidR="00F02090" w:rsidRPr="00FD0425" w:rsidRDefault="00F02090" w:rsidP="00F02090">
      <w:pPr>
        <w:pStyle w:val="PL"/>
        <w:rPr>
          <w:snapToGrid w:val="0"/>
        </w:rPr>
      </w:pPr>
      <w:r w:rsidRPr="00FD0425">
        <w:rPr>
          <w:snapToGrid w:val="0"/>
        </w:rPr>
        <w:t>-- **************************************************************</w:t>
      </w:r>
    </w:p>
    <w:p w14:paraId="0EDF5EEA" w14:textId="77777777" w:rsidR="00F02090" w:rsidRPr="00FD0425" w:rsidRDefault="00F02090" w:rsidP="00F02090">
      <w:pPr>
        <w:pStyle w:val="PL"/>
      </w:pPr>
      <w:r w:rsidRPr="00FD0425">
        <w:t>--</w:t>
      </w:r>
    </w:p>
    <w:p w14:paraId="2A490190" w14:textId="77777777" w:rsidR="00F02090" w:rsidRPr="00FD0425" w:rsidRDefault="00F02090" w:rsidP="00F02090">
      <w:pPr>
        <w:pStyle w:val="PL"/>
        <w:outlineLvl w:val="5"/>
      </w:pPr>
      <w:r w:rsidRPr="00FD0425">
        <w:t>-- PDU Session Resource Modification Response Info - SN terminated</w:t>
      </w:r>
    </w:p>
    <w:p w14:paraId="4DCDC0E3" w14:textId="77777777" w:rsidR="00F02090" w:rsidRPr="00FD0425" w:rsidRDefault="00F02090" w:rsidP="00F02090">
      <w:pPr>
        <w:pStyle w:val="PL"/>
      </w:pPr>
      <w:r w:rsidRPr="00FD0425">
        <w:t>--</w:t>
      </w:r>
    </w:p>
    <w:p w14:paraId="696D9A8E" w14:textId="77777777" w:rsidR="00F02090" w:rsidRPr="00FD0425" w:rsidRDefault="00F02090" w:rsidP="00F02090">
      <w:pPr>
        <w:pStyle w:val="PL"/>
        <w:rPr>
          <w:snapToGrid w:val="0"/>
        </w:rPr>
      </w:pPr>
      <w:r w:rsidRPr="00FD0425">
        <w:rPr>
          <w:snapToGrid w:val="0"/>
        </w:rPr>
        <w:t>-- **************************************************************</w:t>
      </w:r>
    </w:p>
    <w:p w14:paraId="2CCF2E7A" w14:textId="77777777" w:rsidR="00F02090" w:rsidRPr="00FD0425" w:rsidRDefault="00F02090" w:rsidP="00F02090">
      <w:pPr>
        <w:pStyle w:val="PL"/>
        <w:rPr>
          <w:snapToGrid w:val="0"/>
        </w:rPr>
      </w:pPr>
    </w:p>
    <w:p w14:paraId="2336BF96" w14:textId="77777777" w:rsidR="00F02090" w:rsidRPr="00FD0425" w:rsidRDefault="00F02090" w:rsidP="00F02090">
      <w:pPr>
        <w:pStyle w:val="PL"/>
        <w:rPr>
          <w:snapToGrid w:val="0"/>
        </w:rPr>
      </w:pPr>
    </w:p>
    <w:p w14:paraId="066098FD" w14:textId="77777777" w:rsidR="00F02090" w:rsidRPr="00FD0425" w:rsidRDefault="00F02090" w:rsidP="00F02090">
      <w:pPr>
        <w:pStyle w:val="PL"/>
        <w:rPr>
          <w:snapToGrid w:val="0"/>
        </w:rPr>
      </w:pPr>
      <w:r w:rsidRPr="00FD0425">
        <w:rPr>
          <w:snapToGrid w:val="0"/>
        </w:rPr>
        <w:t>PDUSessionResourceModificationResponseInfo-SNterminated ::= SEQUENCE {</w:t>
      </w:r>
    </w:p>
    <w:p w14:paraId="42D9DDEE" w14:textId="77777777" w:rsidR="00F02090" w:rsidRPr="00FD0425" w:rsidRDefault="00F02090" w:rsidP="00F02090">
      <w:pPr>
        <w:pStyle w:val="PL"/>
        <w:rPr>
          <w:snapToGrid w:val="0"/>
        </w:rPr>
      </w:pPr>
      <w:r w:rsidRPr="00FD0425">
        <w:rPr>
          <w:snapToGrid w:val="0"/>
        </w:rPr>
        <w:tab/>
      </w:r>
      <w:r w:rsidRPr="00FD0425">
        <w:t>dL-NG-U-TNLatNG-RAN</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t>OPTIONAL</w:t>
      </w:r>
      <w:r w:rsidRPr="00FD0425">
        <w:rPr>
          <w:snapToGrid w:val="0"/>
        </w:rPr>
        <w:t>,</w:t>
      </w:r>
    </w:p>
    <w:p w14:paraId="3B23B9E5"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649F5623" w14:textId="77777777" w:rsidR="00F02090" w:rsidRPr="00FD0425" w:rsidRDefault="00F02090" w:rsidP="00F02090">
      <w:pPr>
        <w:pStyle w:val="PL"/>
      </w:pPr>
      <w:r w:rsidRPr="00FD0425">
        <w:tab/>
        <w:t>dataforwardinginfoTarget</w:t>
      </w:r>
      <w:r w:rsidRPr="00FD0425">
        <w:tab/>
      </w:r>
      <w:r w:rsidRPr="00FD0425">
        <w:tab/>
      </w:r>
      <w:r w:rsidRPr="00FD0425">
        <w:rPr>
          <w:snapToGrid w:val="0"/>
        </w:rPr>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4FB875A6"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72864196"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38F00F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4025E086" w14:textId="77777777" w:rsidR="00F02090" w:rsidRPr="00FD0425" w:rsidRDefault="00F02090" w:rsidP="00F02090">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8233CC4" w14:textId="77777777" w:rsidR="00F02090" w:rsidRPr="00FD0425" w:rsidRDefault="00F02090" w:rsidP="00F02090">
      <w:pPr>
        <w:pStyle w:val="PL"/>
      </w:pPr>
      <w:r w:rsidRPr="00FD0425">
        <w:rPr>
          <w:snapToGrid w:val="0"/>
        </w:rPr>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ADED4A3"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{PDUSessionResourceModificationResponseInfo-SNterminated-ExtIEs} } </w:t>
      </w:r>
      <w:r w:rsidRPr="006B55F2">
        <w:rPr>
          <w:snapToGrid w:val="0"/>
          <w:lang w:val="fr-FR"/>
        </w:rPr>
        <w:tab/>
        <w:t>OPTIONAL,</w:t>
      </w:r>
    </w:p>
    <w:p w14:paraId="61905C3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A2E6C24" w14:textId="77777777" w:rsidR="00F02090" w:rsidRPr="00FD0425" w:rsidRDefault="00F02090" w:rsidP="00F02090">
      <w:pPr>
        <w:pStyle w:val="PL"/>
        <w:rPr>
          <w:snapToGrid w:val="0"/>
        </w:rPr>
      </w:pPr>
      <w:r w:rsidRPr="00FD0425">
        <w:rPr>
          <w:snapToGrid w:val="0"/>
        </w:rPr>
        <w:t>}</w:t>
      </w:r>
    </w:p>
    <w:p w14:paraId="61F789D3" w14:textId="77777777" w:rsidR="00F02090" w:rsidRPr="00FD0425" w:rsidRDefault="00F02090" w:rsidP="00F02090">
      <w:pPr>
        <w:pStyle w:val="PL"/>
        <w:rPr>
          <w:snapToGrid w:val="0"/>
        </w:rPr>
      </w:pPr>
    </w:p>
    <w:p w14:paraId="706F6174" w14:textId="77777777" w:rsidR="00F02090" w:rsidRPr="00FD0425" w:rsidRDefault="00F02090" w:rsidP="00F02090">
      <w:pPr>
        <w:pStyle w:val="PL"/>
        <w:rPr>
          <w:snapToGrid w:val="0"/>
        </w:rPr>
      </w:pPr>
      <w:r w:rsidRPr="00FD0425">
        <w:rPr>
          <w:snapToGrid w:val="0"/>
        </w:rPr>
        <w:t>PDUSessionResourceModificationResponseInfo-SNterminated-ExtIEs XNAP-PROTOCOL-EXTENSION ::= {</w:t>
      </w:r>
    </w:p>
    <w:p w14:paraId="7BFA9E5E" w14:textId="77777777" w:rsidR="00091811" w:rsidRDefault="00F02090" w:rsidP="00091811">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r>
      <w:r w:rsidR="00716270">
        <w:rPr>
          <w:snapToGrid w:val="0"/>
        </w:rPr>
        <w:tab/>
      </w:r>
      <w:r w:rsidR="00DB0CD3" w:rsidRPr="00FD0425">
        <w:rPr>
          <w:snapToGrid w:val="0"/>
        </w:rPr>
        <w:t>CRITICALITY reject</w:t>
      </w:r>
      <w:r w:rsidR="00DB0CD3" w:rsidRPr="00FD0425">
        <w:rPr>
          <w:snapToGrid w:val="0"/>
        </w:rPr>
        <w:tab/>
        <w:t>EXTENSION DRB-List</w:t>
      </w:r>
      <w:r w:rsidR="00DB0CD3" w:rsidRPr="00FD0425">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DB0CD3" w:rsidRPr="00FD0425">
        <w:rPr>
          <w:snapToGrid w:val="0"/>
        </w:rPr>
        <w:t>PRESENCE optional}</w:t>
      </w:r>
      <w:r w:rsidR="00091811" w:rsidRPr="00377CDD">
        <w:rPr>
          <w:snapToGrid w:val="0"/>
        </w:rPr>
        <w:t>|</w:t>
      </w:r>
    </w:p>
    <w:p w14:paraId="589A6678" w14:textId="77777777" w:rsidR="00BE3ED1" w:rsidRPr="00283AA6" w:rsidRDefault="00091811" w:rsidP="00BE3ED1">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716270">
        <w:rPr>
          <w:snapToGrid w:val="0"/>
        </w:rPr>
        <w:tab/>
      </w:r>
      <w:r w:rsidRPr="007E6716">
        <w:rPr>
          <w:snapToGrid w:val="0"/>
        </w:rPr>
        <w:t>PRESENCE optional}</w:t>
      </w:r>
      <w:r w:rsidR="00BE3ED1" w:rsidRPr="00283AA6">
        <w:rPr>
          <w:snapToGrid w:val="0"/>
        </w:rPr>
        <w:t>|</w:t>
      </w:r>
    </w:p>
    <w:p w14:paraId="365A0035" w14:textId="77777777" w:rsidR="00DB0CD3" w:rsidRPr="00FD0425" w:rsidRDefault="00BE3ED1" w:rsidP="00BE3ED1">
      <w:pPr>
        <w:pStyle w:val="PL"/>
        <w:rPr>
          <w:snapToGrid w:val="0"/>
        </w:rPr>
      </w:pPr>
      <w:r w:rsidRPr="00283AA6">
        <w:rPr>
          <w:snapToGrid w:val="0"/>
        </w:rPr>
        <w:tab/>
        <w:t>{</w:t>
      </w:r>
      <w:r>
        <w:rPr>
          <w:snapToGrid w:val="0"/>
        </w:rPr>
        <w:t xml:space="preserve"> </w:t>
      </w:r>
      <w:r w:rsidRPr="00283AA6">
        <w:rPr>
          <w:snapToGrid w:val="0"/>
        </w:rPr>
        <w:t xml:space="preserve">ID </w:t>
      </w:r>
      <w:r w:rsidRPr="00283AA6">
        <w:t>id-SecurityResult</w:t>
      </w:r>
      <w:r w:rsidRPr="00283AA6">
        <w:rPr>
          <w:snapToGrid w:val="0"/>
        </w:rPr>
        <w:tab/>
      </w:r>
      <w:r w:rsidRPr="00283AA6">
        <w:rPr>
          <w:snapToGrid w:val="0"/>
        </w:rPr>
        <w:tab/>
      </w:r>
      <w:r w:rsidRPr="00283AA6">
        <w:rPr>
          <w:snapToGrid w:val="0"/>
        </w:rPr>
        <w:tab/>
      </w:r>
      <w:r w:rsidR="00716270">
        <w:rPr>
          <w:snapToGrid w:val="0"/>
        </w:rPr>
        <w:tab/>
      </w:r>
      <w:r w:rsidR="00716270">
        <w:rPr>
          <w:snapToGrid w:val="0"/>
        </w:rPr>
        <w:tab/>
      </w:r>
      <w:r w:rsidRPr="00283AA6">
        <w:rPr>
          <w:snapToGrid w:val="0"/>
        </w:rPr>
        <w:t>CRITICALITY ignore</w:t>
      </w:r>
      <w:r w:rsidRPr="00283AA6">
        <w:rPr>
          <w:snapToGrid w:val="0"/>
        </w:rPr>
        <w:tab/>
        <w:t>EXTENSION SecurityResult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DB0CD3" w:rsidRPr="00FD0425">
        <w:rPr>
          <w:snapToGrid w:val="0"/>
        </w:rPr>
        <w:t>,</w:t>
      </w:r>
    </w:p>
    <w:p w14:paraId="35C6B956"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23C0E80B" w14:textId="77777777" w:rsidR="00F02090" w:rsidRPr="00FD0425" w:rsidRDefault="00F02090" w:rsidP="00F02090">
      <w:pPr>
        <w:pStyle w:val="PL"/>
        <w:rPr>
          <w:snapToGrid w:val="0"/>
        </w:rPr>
      </w:pPr>
      <w:r w:rsidRPr="00FD0425">
        <w:rPr>
          <w:snapToGrid w:val="0"/>
        </w:rPr>
        <w:t>}</w:t>
      </w:r>
    </w:p>
    <w:p w14:paraId="3A92B2A2" w14:textId="77777777" w:rsidR="00F02090" w:rsidRPr="00FD0425" w:rsidRDefault="00F02090" w:rsidP="00F02090">
      <w:pPr>
        <w:pStyle w:val="PL"/>
      </w:pPr>
    </w:p>
    <w:p w14:paraId="28DBB304" w14:textId="77777777" w:rsidR="00F02090" w:rsidRPr="00FD0425" w:rsidRDefault="00F02090" w:rsidP="00F02090">
      <w:pPr>
        <w:pStyle w:val="PL"/>
        <w:rPr>
          <w:snapToGrid w:val="0"/>
        </w:rPr>
      </w:pPr>
      <w:r w:rsidRPr="00FD0425">
        <w:rPr>
          <w:snapToGrid w:val="0"/>
        </w:rPr>
        <w:t xml:space="preserve">DRBsToBeModifiedList-ModificationResponse-SNterminated ::= SEQUENCE (SIZE(1..maxnoofDRBs)) OF </w:t>
      </w:r>
    </w:p>
    <w:p w14:paraId="0F6F62D8"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3F2FA966" w14:textId="77777777" w:rsidR="00F02090" w:rsidRPr="00FD0425" w:rsidRDefault="00F02090" w:rsidP="00F02090">
      <w:pPr>
        <w:pStyle w:val="PL"/>
      </w:pPr>
    </w:p>
    <w:p w14:paraId="228278FC" w14:textId="77777777" w:rsidR="00F02090" w:rsidRPr="00FD0425" w:rsidRDefault="00F02090" w:rsidP="00F02090">
      <w:pPr>
        <w:pStyle w:val="PL"/>
        <w:rPr>
          <w:snapToGrid w:val="0"/>
        </w:rPr>
      </w:pPr>
      <w:r w:rsidRPr="00FD0425">
        <w:rPr>
          <w:snapToGrid w:val="0"/>
        </w:rPr>
        <w:t>DRBsToBeModifiedList-ModificationResponse-SNterminated-Item ::= SEQUENCE {</w:t>
      </w:r>
    </w:p>
    <w:p w14:paraId="0268279A"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70C4006E"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2A5172BA"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11AB103B" w14:textId="77777777" w:rsidR="00F02090" w:rsidRPr="00FD0425" w:rsidRDefault="00F02090" w:rsidP="00F02090">
      <w:pPr>
        <w:pStyle w:val="PL"/>
        <w:rPr>
          <w:snapToGrid w:val="0"/>
        </w:rPr>
      </w:pPr>
      <w:r w:rsidRPr="00FD0425">
        <w:rPr>
          <w:snapToGrid w:val="0"/>
        </w:rPr>
        <w:tab/>
        <w:t>qoSFlowsMappedtoDRB-SetupResponse-SNterminated</w:t>
      </w:r>
      <w:r w:rsidRPr="00FD0425">
        <w:rPr>
          <w:snapToGrid w:val="0"/>
        </w:rPr>
        <w:tab/>
      </w:r>
      <w:r w:rsidRPr="00FD0425">
        <w:rPr>
          <w:snapToGrid w:val="0"/>
        </w:rPr>
        <w:tab/>
      </w:r>
      <w:r w:rsidRPr="00FD0425">
        <w:rPr>
          <w:snapToGrid w:val="0"/>
        </w:rPr>
        <w:tab/>
        <w:t>QoSFlowsMappedtoDRB-SetupResponse-SNterminated</w:t>
      </w:r>
      <w:r w:rsidRPr="00FD0425">
        <w:rPr>
          <w:snapToGrid w:val="0"/>
        </w:rPr>
        <w:tab/>
      </w:r>
      <w:r w:rsidRPr="00FD0425">
        <w:rPr>
          <w:snapToGrid w:val="0"/>
        </w:rPr>
        <w:tab/>
        <w:t>OPTIONAL,</w:t>
      </w:r>
    </w:p>
    <w:p w14:paraId="6A9A65EC"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4044FB4E" w14:textId="77777777" w:rsidR="00F02090" w:rsidRPr="00FD0425" w:rsidRDefault="00F02090" w:rsidP="00F02090">
      <w:pPr>
        <w:pStyle w:val="PL"/>
        <w:rPr>
          <w:snapToGrid w:val="0"/>
        </w:rPr>
      </w:pPr>
      <w:r w:rsidRPr="00FD0425">
        <w:rPr>
          <w:snapToGrid w:val="0"/>
        </w:rPr>
        <w:tab/>
        <w:t>...</w:t>
      </w:r>
    </w:p>
    <w:p w14:paraId="3169C0BE" w14:textId="77777777" w:rsidR="00F02090" w:rsidRPr="00FD0425" w:rsidRDefault="00F02090" w:rsidP="00F02090">
      <w:pPr>
        <w:pStyle w:val="PL"/>
        <w:rPr>
          <w:snapToGrid w:val="0"/>
        </w:rPr>
      </w:pPr>
      <w:r w:rsidRPr="00FD0425">
        <w:rPr>
          <w:snapToGrid w:val="0"/>
        </w:rPr>
        <w:t>}</w:t>
      </w:r>
    </w:p>
    <w:p w14:paraId="411417F5" w14:textId="77777777" w:rsidR="00F02090" w:rsidRPr="00FD0425" w:rsidRDefault="00F02090" w:rsidP="00F02090">
      <w:pPr>
        <w:pStyle w:val="PL"/>
        <w:rPr>
          <w:snapToGrid w:val="0"/>
        </w:rPr>
      </w:pPr>
    </w:p>
    <w:p w14:paraId="3AE7F12A" w14:textId="77777777" w:rsidR="00F02090" w:rsidRPr="00FD0425" w:rsidRDefault="00F02090" w:rsidP="00F02090">
      <w:pPr>
        <w:pStyle w:val="PL"/>
        <w:rPr>
          <w:snapToGrid w:val="0"/>
        </w:rPr>
      </w:pPr>
      <w:r w:rsidRPr="00FD0425">
        <w:rPr>
          <w:snapToGrid w:val="0"/>
        </w:rPr>
        <w:t>DRBsToBeModifiedList-ModificationResponse-SNterminated-Item-ExtIEs XNAP-PROTOCOL-EXTENSION ::= {</w:t>
      </w:r>
    </w:p>
    <w:p w14:paraId="6F1BA5F5" w14:textId="77777777" w:rsidR="00091811" w:rsidRDefault="00091811" w:rsidP="00091811">
      <w:pPr>
        <w:pStyle w:val="PL"/>
        <w:rPr>
          <w:snapToGrid w:val="0"/>
        </w:rPr>
      </w:pPr>
      <w:bookmarkStart w:id="9035"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12BA8FB5" w14:textId="77777777" w:rsidR="00FE14A3" w:rsidRDefault="00091811" w:rsidP="00FE14A3">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r>
      <w:r w:rsidR="008D3FD7">
        <w:rPr>
          <w:snapToGrid w:val="0"/>
        </w:rPr>
        <w:tab/>
      </w:r>
      <w:r w:rsidR="008D3FD7">
        <w:rPr>
          <w:snapToGrid w:val="0"/>
        </w:rPr>
        <w:tab/>
      </w:r>
      <w:r w:rsidR="008D3FD7">
        <w:rPr>
          <w:snapToGrid w:val="0"/>
        </w:rPr>
        <w:tab/>
      </w:r>
      <w:r w:rsidR="008D3FD7">
        <w:rPr>
          <w:snapToGrid w:val="0"/>
        </w:rPr>
        <w:tab/>
      </w:r>
      <w:r w:rsidRPr="00864A47">
        <w:rPr>
          <w:snapToGrid w:val="0"/>
        </w:rPr>
        <w:t>PRESENCE optional}</w:t>
      </w:r>
      <w:r w:rsidR="00FE14A3">
        <w:rPr>
          <w:snapToGrid w:val="0"/>
        </w:rPr>
        <w:t>|</w:t>
      </w:r>
    </w:p>
    <w:p w14:paraId="1A27D538" w14:textId="77777777" w:rsidR="00FE14A3" w:rsidRDefault="00FE14A3" w:rsidP="00FE14A3">
      <w:pPr>
        <w:pStyle w:val="PL"/>
      </w:pPr>
      <w:r>
        <w:rPr>
          <w:snapToGrid w:val="0"/>
        </w:rPr>
        <w:tab/>
        <w:t>{ ID id-</w:t>
      </w:r>
      <w:r w:rsidRPr="00283AA6">
        <w:rPr>
          <w:snapToGrid w:val="0"/>
        </w:rPr>
        <w:t>secondary-SN-UL-PDCP-UP-TNLInfo</w:t>
      </w:r>
      <w:r>
        <w:rPr>
          <w:snapToGrid w:val="0"/>
        </w:rPr>
        <w:tab/>
      </w:r>
      <w:r>
        <w:rPr>
          <w:snapToGrid w:val="0"/>
        </w:rPr>
        <w:tab/>
      </w:r>
      <w:r>
        <w:rPr>
          <w:snapToGrid w:val="0"/>
        </w:rPr>
        <w:tab/>
      </w:r>
      <w:r>
        <w:rPr>
          <w:snapToGrid w:val="0"/>
        </w:rPr>
        <w:tab/>
        <w:t>CRITICALITY ignore</w:t>
      </w:r>
      <w:r>
        <w:rPr>
          <w:snapToGrid w:val="0"/>
        </w:rPr>
        <w:tab/>
        <w:t xml:space="preserve">EXTENSION </w:t>
      </w:r>
      <w:r w:rsidRPr="00283AA6">
        <w:t>UPTransportParameters</w:t>
      </w:r>
      <w:r>
        <w:tab/>
      </w:r>
      <w:r>
        <w:tab/>
      </w:r>
      <w:r>
        <w:tab/>
      </w:r>
      <w:r>
        <w:tab/>
      </w:r>
      <w:r w:rsidR="008D3FD7">
        <w:tab/>
      </w:r>
      <w:r w:rsidR="008D3FD7">
        <w:tab/>
      </w:r>
      <w:r>
        <w:t>PRESENCE optional}|</w:t>
      </w:r>
    </w:p>
    <w:p w14:paraId="052B7D3F" w14:textId="77777777" w:rsidR="00FE14A3" w:rsidRDefault="00FE14A3" w:rsidP="00FE14A3">
      <w:pPr>
        <w:pStyle w:val="PL"/>
        <w:rPr>
          <w:snapToGrid w:val="0"/>
        </w:rPr>
      </w:pPr>
      <w:r>
        <w:tab/>
        <w:t>{ ID id-</w:t>
      </w:r>
      <w:r w:rsidRPr="00283AA6">
        <w:rPr>
          <w:snapToGrid w:val="0"/>
        </w:rPr>
        <w:t>pdcpDuplicationConfiguration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r>
      <w:r w:rsidR="008D3FD7">
        <w:rPr>
          <w:snapToGrid w:val="0"/>
        </w:rPr>
        <w:tab/>
      </w:r>
      <w:r w:rsidR="008D3FD7">
        <w:rPr>
          <w:snapToGrid w:val="0"/>
        </w:rPr>
        <w:tab/>
      </w:r>
      <w:r>
        <w:rPr>
          <w:snapToGrid w:val="0"/>
        </w:rPr>
        <w:t>PRESENCE optional}|</w:t>
      </w:r>
    </w:p>
    <w:p w14:paraId="70707A54" w14:textId="77777777" w:rsidR="00091811" w:rsidRDefault="00FE14A3" w:rsidP="00FE14A3">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r>
      <w:r w:rsidR="008D3FD7">
        <w:rPr>
          <w:snapToGrid w:val="0"/>
        </w:rPr>
        <w:tab/>
      </w:r>
      <w:r w:rsidR="008D3FD7">
        <w:rPr>
          <w:snapToGrid w:val="0"/>
        </w:rPr>
        <w:tab/>
      </w:r>
      <w:r>
        <w:rPr>
          <w:snapToGrid w:val="0"/>
        </w:rPr>
        <w:t>PRESENCE optional}</w:t>
      </w:r>
      <w:r w:rsidR="00091811" w:rsidRPr="00864A47">
        <w:rPr>
          <w:snapToGrid w:val="0"/>
        </w:rPr>
        <w:t>,</w:t>
      </w:r>
    </w:p>
    <w:bookmarkEnd w:id="9035"/>
    <w:p w14:paraId="2611DB4F" w14:textId="77777777" w:rsidR="00F02090" w:rsidRPr="00FD0425" w:rsidRDefault="00F02090" w:rsidP="00F02090">
      <w:pPr>
        <w:pStyle w:val="PL"/>
        <w:rPr>
          <w:snapToGrid w:val="0"/>
        </w:rPr>
      </w:pPr>
      <w:r w:rsidRPr="00FD0425">
        <w:rPr>
          <w:snapToGrid w:val="0"/>
        </w:rPr>
        <w:tab/>
        <w:t>...</w:t>
      </w:r>
    </w:p>
    <w:p w14:paraId="161723AB" w14:textId="77777777" w:rsidR="00F02090" w:rsidRPr="00FD0425" w:rsidRDefault="00F02090" w:rsidP="00F02090">
      <w:pPr>
        <w:pStyle w:val="PL"/>
        <w:rPr>
          <w:snapToGrid w:val="0"/>
        </w:rPr>
      </w:pPr>
      <w:r w:rsidRPr="00FD0425">
        <w:rPr>
          <w:snapToGrid w:val="0"/>
        </w:rPr>
        <w:t>}</w:t>
      </w:r>
    </w:p>
    <w:p w14:paraId="10C012EB" w14:textId="77777777" w:rsidR="00F02090" w:rsidRPr="00FD0425" w:rsidRDefault="00F02090" w:rsidP="00F02090">
      <w:pPr>
        <w:pStyle w:val="PL"/>
        <w:rPr>
          <w:snapToGrid w:val="0"/>
        </w:rPr>
      </w:pPr>
    </w:p>
    <w:p w14:paraId="33A272E6" w14:textId="77777777" w:rsidR="00F02090" w:rsidRPr="00FD0425" w:rsidRDefault="00F02090" w:rsidP="00F02090">
      <w:pPr>
        <w:pStyle w:val="PL"/>
        <w:rPr>
          <w:snapToGrid w:val="0"/>
        </w:rPr>
      </w:pPr>
    </w:p>
    <w:p w14:paraId="7A1EBDDD" w14:textId="77777777" w:rsidR="00F02090" w:rsidRPr="00FD0425" w:rsidRDefault="00F02090" w:rsidP="00F02090">
      <w:pPr>
        <w:pStyle w:val="PL"/>
        <w:rPr>
          <w:snapToGrid w:val="0"/>
        </w:rPr>
      </w:pPr>
      <w:r w:rsidRPr="00FD0425">
        <w:rPr>
          <w:snapToGrid w:val="0"/>
        </w:rPr>
        <w:t>-- **************************************************************</w:t>
      </w:r>
    </w:p>
    <w:p w14:paraId="0866BF19" w14:textId="77777777" w:rsidR="00F02090" w:rsidRPr="00FD0425" w:rsidRDefault="00F02090" w:rsidP="00F02090">
      <w:pPr>
        <w:pStyle w:val="PL"/>
      </w:pPr>
      <w:r w:rsidRPr="00FD0425">
        <w:t>--</w:t>
      </w:r>
    </w:p>
    <w:p w14:paraId="68BDE6A4" w14:textId="77777777" w:rsidR="00F02090" w:rsidRPr="00FD0425" w:rsidRDefault="00F02090" w:rsidP="00F02090">
      <w:pPr>
        <w:pStyle w:val="PL"/>
        <w:outlineLvl w:val="5"/>
      </w:pPr>
      <w:r w:rsidRPr="00FD0425">
        <w:t>-- PDU Session Resource Modification Info - MN terminated</w:t>
      </w:r>
    </w:p>
    <w:p w14:paraId="58460322" w14:textId="77777777" w:rsidR="00F02090" w:rsidRPr="00FD0425" w:rsidRDefault="00F02090" w:rsidP="00F02090">
      <w:pPr>
        <w:pStyle w:val="PL"/>
      </w:pPr>
      <w:r w:rsidRPr="00FD0425">
        <w:t>--</w:t>
      </w:r>
    </w:p>
    <w:p w14:paraId="10F31C3A" w14:textId="77777777" w:rsidR="00F02090" w:rsidRPr="00FD0425" w:rsidRDefault="00F02090" w:rsidP="00F02090">
      <w:pPr>
        <w:pStyle w:val="PL"/>
        <w:rPr>
          <w:snapToGrid w:val="0"/>
        </w:rPr>
      </w:pPr>
      <w:r w:rsidRPr="00FD0425">
        <w:rPr>
          <w:snapToGrid w:val="0"/>
        </w:rPr>
        <w:t>-- **************************************************************</w:t>
      </w:r>
    </w:p>
    <w:p w14:paraId="598E8D9F" w14:textId="77777777" w:rsidR="00F02090" w:rsidRPr="00FD0425" w:rsidRDefault="00F02090" w:rsidP="00F02090">
      <w:pPr>
        <w:pStyle w:val="PL"/>
        <w:rPr>
          <w:snapToGrid w:val="0"/>
        </w:rPr>
      </w:pPr>
    </w:p>
    <w:p w14:paraId="4CDC0193" w14:textId="77777777" w:rsidR="00F02090" w:rsidRPr="00FD0425" w:rsidRDefault="00F02090" w:rsidP="00F02090">
      <w:pPr>
        <w:pStyle w:val="PL"/>
        <w:rPr>
          <w:snapToGrid w:val="0"/>
        </w:rPr>
      </w:pPr>
    </w:p>
    <w:p w14:paraId="2F354510" w14:textId="77777777" w:rsidR="00F02090" w:rsidRPr="00FD0425" w:rsidRDefault="00F02090" w:rsidP="00F02090">
      <w:pPr>
        <w:pStyle w:val="PL"/>
        <w:rPr>
          <w:snapToGrid w:val="0"/>
        </w:rPr>
      </w:pPr>
      <w:r w:rsidRPr="00FD0425">
        <w:rPr>
          <w:snapToGrid w:val="0"/>
        </w:rPr>
        <w:t>PDUSessionResourceModificationInfo-MNterminated ::= SEQUENCE {</w:t>
      </w:r>
    </w:p>
    <w:p w14:paraId="29A7366E"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0EDFD59B"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C126543"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28C39FE5"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3D9E4E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092ECA5C" w14:textId="77777777" w:rsidR="00F02090" w:rsidRPr="00FD0425" w:rsidRDefault="00F02090" w:rsidP="00F02090">
      <w:pPr>
        <w:pStyle w:val="PL"/>
        <w:rPr>
          <w:snapToGrid w:val="0"/>
        </w:rPr>
      </w:pPr>
      <w:r w:rsidRPr="00FD0425">
        <w:rPr>
          <w:snapToGrid w:val="0"/>
        </w:rPr>
        <w:tab/>
        <w:t>...</w:t>
      </w:r>
    </w:p>
    <w:p w14:paraId="6315E27E" w14:textId="77777777" w:rsidR="00F02090" w:rsidRPr="00FD0425" w:rsidRDefault="00F02090" w:rsidP="00F02090">
      <w:pPr>
        <w:pStyle w:val="PL"/>
        <w:rPr>
          <w:snapToGrid w:val="0"/>
        </w:rPr>
      </w:pPr>
      <w:r w:rsidRPr="00FD0425">
        <w:rPr>
          <w:snapToGrid w:val="0"/>
        </w:rPr>
        <w:t>}</w:t>
      </w:r>
    </w:p>
    <w:p w14:paraId="599EE905" w14:textId="77777777" w:rsidR="00F02090" w:rsidRPr="00FD0425" w:rsidRDefault="00F02090" w:rsidP="00F02090">
      <w:pPr>
        <w:pStyle w:val="PL"/>
        <w:rPr>
          <w:snapToGrid w:val="0"/>
        </w:rPr>
      </w:pPr>
    </w:p>
    <w:p w14:paraId="405E3836" w14:textId="77777777" w:rsidR="00F02090" w:rsidRPr="00FD0425" w:rsidRDefault="00F02090" w:rsidP="00F02090">
      <w:pPr>
        <w:pStyle w:val="PL"/>
        <w:rPr>
          <w:snapToGrid w:val="0"/>
        </w:rPr>
      </w:pPr>
      <w:r w:rsidRPr="00FD0425">
        <w:rPr>
          <w:snapToGrid w:val="0"/>
        </w:rPr>
        <w:t>PDUSessionResourceModificationInfo-MNterminated-ExtIEs XNAP-PROTOCOL-EXTENSION ::= {</w:t>
      </w:r>
    </w:p>
    <w:p w14:paraId="799F4FD2" w14:textId="77777777" w:rsidR="00F02090" w:rsidRPr="00FD0425" w:rsidRDefault="00F02090" w:rsidP="00F02090">
      <w:pPr>
        <w:pStyle w:val="PL"/>
        <w:rPr>
          <w:snapToGrid w:val="0"/>
        </w:rPr>
      </w:pPr>
      <w:r w:rsidRPr="00FD0425">
        <w:rPr>
          <w:snapToGrid w:val="0"/>
        </w:rPr>
        <w:tab/>
        <w:t>...</w:t>
      </w:r>
    </w:p>
    <w:p w14:paraId="6FC6342E" w14:textId="77777777" w:rsidR="00F02090" w:rsidRPr="00FD0425" w:rsidRDefault="00F02090" w:rsidP="00F02090">
      <w:pPr>
        <w:pStyle w:val="PL"/>
        <w:rPr>
          <w:snapToGrid w:val="0"/>
        </w:rPr>
      </w:pPr>
      <w:r w:rsidRPr="00FD0425">
        <w:rPr>
          <w:snapToGrid w:val="0"/>
        </w:rPr>
        <w:t>}</w:t>
      </w:r>
    </w:p>
    <w:p w14:paraId="21CCC385" w14:textId="77777777" w:rsidR="00F02090" w:rsidRPr="00FD0425" w:rsidRDefault="00F02090" w:rsidP="00F02090">
      <w:pPr>
        <w:pStyle w:val="PL"/>
      </w:pPr>
    </w:p>
    <w:p w14:paraId="47759411" w14:textId="77777777" w:rsidR="00F02090" w:rsidRPr="00FD0425" w:rsidRDefault="00F02090" w:rsidP="00F02090">
      <w:pPr>
        <w:pStyle w:val="PL"/>
        <w:rPr>
          <w:snapToGrid w:val="0"/>
        </w:rPr>
      </w:pPr>
      <w:r w:rsidRPr="00FD0425">
        <w:rPr>
          <w:snapToGrid w:val="0"/>
        </w:rPr>
        <w:t>DRBsToBeModifiedList-Modification-MNterminated ::= SEQUENCE (SIZE(1..maxnoofDRBs)) OF</w:t>
      </w:r>
    </w:p>
    <w:p w14:paraId="04BE2659"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0DD1D377" w14:textId="77777777" w:rsidR="00F02090" w:rsidRPr="00FD0425" w:rsidRDefault="00F02090" w:rsidP="00F02090">
      <w:pPr>
        <w:pStyle w:val="PL"/>
      </w:pPr>
    </w:p>
    <w:p w14:paraId="45AA395F" w14:textId="77777777" w:rsidR="00F02090" w:rsidRPr="00FD0425" w:rsidRDefault="00F02090" w:rsidP="00F02090">
      <w:pPr>
        <w:pStyle w:val="PL"/>
        <w:rPr>
          <w:snapToGrid w:val="0"/>
        </w:rPr>
      </w:pPr>
      <w:r w:rsidRPr="00FD0425">
        <w:rPr>
          <w:snapToGrid w:val="0"/>
        </w:rPr>
        <w:t>DRBsToBeModifiedList-Modification-MNterminated-Item ::= SEQUENCE {</w:t>
      </w:r>
    </w:p>
    <w:p w14:paraId="2E67D3BE"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6032FEE2" w14:textId="77777777" w:rsidR="00F02090" w:rsidRPr="00FD0425" w:rsidRDefault="00F02090" w:rsidP="00F02090">
      <w:pPr>
        <w:pStyle w:val="PL"/>
        <w:rPr>
          <w:snapToGrid w:val="0"/>
        </w:rPr>
      </w:pPr>
      <w:r w:rsidRPr="00FD0425">
        <w:rPr>
          <w:snapToGrid w:val="0"/>
        </w:rPr>
        <w:tab/>
        <w:t>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snapToGrid w:val="0"/>
        </w:rPr>
        <w:t>,</w:t>
      </w:r>
    </w:p>
    <w:p w14:paraId="1F68FC4B"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r w:rsidRPr="00FD0425">
        <w:tab/>
      </w:r>
      <w:r w:rsidRPr="00FD0425">
        <w:tab/>
      </w:r>
      <w:r w:rsidRPr="00FD0425">
        <w:tab/>
      </w:r>
      <w:r w:rsidRPr="00FD0425">
        <w:tab/>
      </w:r>
      <w:r w:rsidRPr="00FD0425">
        <w:tab/>
        <w:t>OPTIONAL,</w:t>
      </w:r>
    </w:p>
    <w:p w14:paraId="19A39B12" w14:textId="77777777" w:rsidR="00F02090" w:rsidRPr="00FD0425" w:rsidRDefault="00F02090" w:rsidP="00F02090">
      <w:pPr>
        <w:pStyle w:val="PL"/>
        <w:rPr>
          <w:snapToGrid w:val="0"/>
        </w:rPr>
      </w:pPr>
      <w:r w:rsidRPr="00FD0425">
        <w:rPr>
          <w:snapToGrid w:val="0"/>
        </w:rPr>
        <w:tab/>
        <w:t>secondary-MN-UL-PDCP-UP-TNLInfo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snapToGrid w:val="0"/>
        </w:rPr>
        <w:t>,</w:t>
      </w:r>
    </w:p>
    <w:p w14:paraId="3480C281" w14:textId="77777777" w:rsidR="00F02090" w:rsidRPr="006B55F2" w:rsidRDefault="00F02090" w:rsidP="00F02090">
      <w:pPr>
        <w:pStyle w:val="PL"/>
        <w:rPr>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AB294D9"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PDCPDuplicationConfiguration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51556"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E10492E" w14:textId="77777777" w:rsidR="00F02090" w:rsidRPr="00FD0425" w:rsidRDefault="00F02090" w:rsidP="00F02090">
      <w:pPr>
        <w:pStyle w:val="PL"/>
        <w:rPr>
          <w:snapToGrid w:val="0"/>
        </w:rPr>
      </w:pPr>
      <w:r w:rsidRPr="00FD0425">
        <w:rPr>
          <w:snapToGrid w:val="0"/>
        </w:rPr>
        <w:tab/>
        <w:t>qoSFlowsMappedtoDRB-Setup-MNterminated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QoSFlowsMappedtoDRB-Setup-MNterminated</w:t>
      </w:r>
      <w:r w:rsidRPr="00FD0425">
        <w:rPr>
          <w:snapToGrid w:val="0"/>
        </w:rPr>
        <w:tab/>
        <w:t>OPTIONAL,</w:t>
      </w:r>
    </w:p>
    <w:p w14:paraId="71D4216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721184DD" w14:textId="77777777" w:rsidR="00F02090" w:rsidRPr="00FD0425" w:rsidRDefault="00F02090" w:rsidP="00F02090">
      <w:pPr>
        <w:pStyle w:val="PL"/>
        <w:rPr>
          <w:snapToGrid w:val="0"/>
        </w:rPr>
      </w:pPr>
      <w:r w:rsidRPr="00FD0425">
        <w:rPr>
          <w:snapToGrid w:val="0"/>
        </w:rPr>
        <w:tab/>
        <w:t>...</w:t>
      </w:r>
    </w:p>
    <w:p w14:paraId="25231197" w14:textId="77777777" w:rsidR="00F02090" w:rsidRPr="00FD0425" w:rsidRDefault="00F02090" w:rsidP="00F02090">
      <w:pPr>
        <w:pStyle w:val="PL"/>
        <w:rPr>
          <w:snapToGrid w:val="0"/>
        </w:rPr>
      </w:pPr>
      <w:r w:rsidRPr="00FD0425">
        <w:rPr>
          <w:snapToGrid w:val="0"/>
        </w:rPr>
        <w:t>}</w:t>
      </w:r>
    </w:p>
    <w:p w14:paraId="4D6698B5" w14:textId="77777777" w:rsidR="00F02090" w:rsidRPr="00FD0425" w:rsidRDefault="00F02090" w:rsidP="00F02090">
      <w:pPr>
        <w:pStyle w:val="PL"/>
        <w:rPr>
          <w:snapToGrid w:val="0"/>
        </w:rPr>
      </w:pPr>
    </w:p>
    <w:p w14:paraId="73FD4333" w14:textId="77777777" w:rsidR="00F02090" w:rsidRPr="00FD0425" w:rsidRDefault="00F02090" w:rsidP="00F02090">
      <w:pPr>
        <w:pStyle w:val="PL"/>
        <w:rPr>
          <w:snapToGrid w:val="0"/>
        </w:rPr>
      </w:pPr>
      <w:r w:rsidRPr="00FD0425">
        <w:rPr>
          <w:snapToGrid w:val="0"/>
        </w:rPr>
        <w:t>DRBsToBeModifiedList-Modification-MNterminated-Item-ExtIEs XNAP-PROTOCOL-EXTENSION ::= {</w:t>
      </w:r>
    </w:p>
    <w:p w14:paraId="5607E77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848E99A" w14:textId="77777777" w:rsidR="00091811" w:rsidRDefault="00091811" w:rsidP="00091811">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70367316" w14:textId="77777777" w:rsidR="00F02090" w:rsidRPr="00FD0425" w:rsidRDefault="00F02090" w:rsidP="00F02090">
      <w:pPr>
        <w:pStyle w:val="PL"/>
        <w:rPr>
          <w:snapToGrid w:val="0"/>
        </w:rPr>
      </w:pPr>
      <w:r w:rsidRPr="00FD0425">
        <w:rPr>
          <w:snapToGrid w:val="0"/>
        </w:rPr>
        <w:tab/>
        <w:t>...</w:t>
      </w:r>
    </w:p>
    <w:p w14:paraId="73EA1165" w14:textId="77777777" w:rsidR="00F02090" w:rsidRPr="00FD0425" w:rsidRDefault="00F02090" w:rsidP="00F02090">
      <w:pPr>
        <w:pStyle w:val="PL"/>
        <w:rPr>
          <w:snapToGrid w:val="0"/>
        </w:rPr>
      </w:pPr>
      <w:r w:rsidRPr="00FD0425">
        <w:rPr>
          <w:snapToGrid w:val="0"/>
        </w:rPr>
        <w:t>}</w:t>
      </w:r>
    </w:p>
    <w:p w14:paraId="75AA3A03" w14:textId="77777777" w:rsidR="00F02090" w:rsidRPr="00FD0425" w:rsidRDefault="00F02090" w:rsidP="00F02090">
      <w:pPr>
        <w:pStyle w:val="PL"/>
      </w:pPr>
    </w:p>
    <w:p w14:paraId="1E807BB4" w14:textId="77777777" w:rsidR="00F02090" w:rsidRPr="00FD0425" w:rsidRDefault="00F02090" w:rsidP="00F02090">
      <w:pPr>
        <w:pStyle w:val="PL"/>
        <w:rPr>
          <w:snapToGrid w:val="0"/>
        </w:rPr>
      </w:pPr>
    </w:p>
    <w:p w14:paraId="4216708C" w14:textId="77777777" w:rsidR="00F02090" w:rsidRPr="00FD0425" w:rsidRDefault="00F02090" w:rsidP="00F02090">
      <w:pPr>
        <w:pStyle w:val="PL"/>
        <w:rPr>
          <w:snapToGrid w:val="0"/>
        </w:rPr>
      </w:pPr>
      <w:r w:rsidRPr="00FD0425">
        <w:rPr>
          <w:snapToGrid w:val="0"/>
        </w:rPr>
        <w:t>-- **************************************************************</w:t>
      </w:r>
    </w:p>
    <w:p w14:paraId="71E881A0" w14:textId="77777777" w:rsidR="00F02090" w:rsidRPr="00FD0425" w:rsidRDefault="00F02090" w:rsidP="00F02090">
      <w:pPr>
        <w:pStyle w:val="PL"/>
      </w:pPr>
      <w:r w:rsidRPr="00FD0425">
        <w:t>--</w:t>
      </w:r>
    </w:p>
    <w:p w14:paraId="7FC1BDFF" w14:textId="77777777" w:rsidR="00F02090" w:rsidRPr="00FD0425" w:rsidRDefault="00F02090" w:rsidP="00F02090">
      <w:pPr>
        <w:pStyle w:val="PL"/>
        <w:outlineLvl w:val="5"/>
      </w:pPr>
      <w:r w:rsidRPr="00FD0425">
        <w:t>-- PDU Session Resource Modification Response Info - MN terminated</w:t>
      </w:r>
    </w:p>
    <w:p w14:paraId="46A2EEF9" w14:textId="77777777" w:rsidR="00F02090" w:rsidRPr="00FD0425" w:rsidRDefault="00F02090" w:rsidP="00F02090">
      <w:pPr>
        <w:pStyle w:val="PL"/>
      </w:pPr>
      <w:r w:rsidRPr="00FD0425">
        <w:t>--</w:t>
      </w:r>
    </w:p>
    <w:p w14:paraId="73B6B2BA" w14:textId="77777777" w:rsidR="00F02090" w:rsidRPr="00FD0425" w:rsidRDefault="00F02090" w:rsidP="00F02090">
      <w:pPr>
        <w:pStyle w:val="PL"/>
        <w:rPr>
          <w:snapToGrid w:val="0"/>
        </w:rPr>
      </w:pPr>
      <w:r w:rsidRPr="00FD0425">
        <w:rPr>
          <w:snapToGrid w:val="0"/>
        </w:rPr>
        <w:t>-- **************************************************************</w:t>
      </w:r>
    </w:p>
    <w:p w14:paraId="42F37578" w14:textId="77777777" w:rsidR="00F02090" w:rsidRPr="00FD0425" w:rsidRDefault="00F02090" w:rsidP="00F02090">
      <w:pPr>
        <w:pStyle w:val="PL"/>
        <w:rPr>
          <w:snapToGrid w:val="0"/>
        </w:rPr>
      </w:pPr>
    </w:p>
    <w:p w14:paraId="10EE45A7" w14:textId="77777777" w:rsidR="00F02090" w:rsidRPr="00FD0425" w:rsidRDefault="00F02090" w:rsidP="00F02090">
      <w:pPr>
        <w:pStyle w:val="PL"/>
        <w:rPr>
          <w:snapToGrid w:val="0"/>
        </w:rPr>
      </w:pPr>
    </w:p>
    <w:p w14:paraId="1FF2CEF8" w14:textId="77777777" w:rsidR="00F02090" w:rsidRPr="00FD0425" w:rsidRDefault="00F02090" w:rsidP="00F02090">
      <w:pPr>
        <w:pStyle w:val="PL"/>
        <w:rPr>
          <w:snapToGrid w:val="0"/>
        </w:rPr>
      </w:pPr>
      <w:r w:rsidRPr="00FD0425">
        <w:rPr>
          <w:snapToGrid w:val="0"/>
        </w:rPr>
        <w:t>PDUSessionResourceModificationResponseInfo-MNterminated ::= SEQUENCE {</w:t>
      </w:r>
    </w:p>
    <w:p w14:paraId="40FAB585"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6D127659" w14:textId="77777777" w:rsidR="00F02090" w:rsidRPr="00FD0425" w:rsidRDefault="00F02090" w:rsidP="00F02090">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85315A9"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672F2C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{PDUSessionResourceModificationResponseInfo-MNterminated-ExtIEs} } </w:t>
      </w:r>
      <w:r w:rsidRPr="006B55F2">
        <w:rPr>
          <w:snapToGrid w:val="0"/>
          <w:lang w:val="fr-FR"/>
        </w:rPr>
        <w:tab/>
        <w:t>OPTIONAL,</w:t>
      </w:r>
    </w:p>
    <w:p w14:paraId="22D9666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93B8080" w14:textId="77777777" w:rsidR="00F02090" w:rsidRPr="00FD0425" w:rsidRDefault="00F02090" w:rsidP="00F02090">
      <w:pPr>
        <w:pStyle w:val="PL"/>
        <w:rPr>
          <w:snapToGrid w:val="0"/>
        </w:rPr>
      </w:pPr>
      <w:r w:rsidRPr="00FD0425">
        <w:rPr>
          <w:snapToGrid w:val="0"/>
        </w:rPr>
        <w:t>}</w:t>
      </w:r>
    </w:p>
    <w:p w14:paraId="4ABD6F9D" w14:textId="77777777" w:rsidR="00F02090" w:rsidRPr="00FD0425" w:rsidRDefault="00F02090" w:rsidP="00F02090">
      <w:pPr>
        <w:pStyle w:val="PL"/>
        <w:rPr>
          <w:snapToGrid w:val="0"/>
        </w:rPr>
      </w:pPr>
    </w:p>
    <w:p w14:paraId="606FADF4" w14:textId="77777777" w:rsidR="00F02090" w:rsidRPr="00FD0425" w:rsidRDefault="00F02090" w:rsidP="00F02090">
      <w:pPr>
        <w:pStyle w:val="PL"/>
        <w:rPr>
          <w:snapToGrid w:val="0"/>
        </w:rPr>
      </w:pPr>
      <w:r w:rsidRPr="00FD0425">
        <w:rPr>
          <w:snapToGrid w:val="0"/>
        </w:rPr>
        <w:t>PDUSessionResourceModificationResponseInfo-MNterminated-ExtIEs XNAP-PROTOCOL-EXTENSION ::= {</w:t>
      </w:r>
    </w:p>
    <w:p w14:paraId="37715444" w14:textId="77777777" w:rsidR="00F02090" w:rsidRPr="00FD0425" w:rsidRDefault="00F02090" w:rsidP="00F02090">
      <w:pPr>
        <w:pStyle w:val="PL"/>
        <w:rPr>
          <w:snapToGrid w:val="0"/>
        </w:rPr>
      </w:pPr>
      <w:r w:rsidRPr="00FD0425">
        <w:rPr>
          <w:snapToGrid w:val="0"/>
        </w:rPr>
        <w:tab/>
        <w:t>...</w:t>
      </w:r>
    </w:p>
    <w:p w14:paraId="11BA7A64" w14:textId="77777777" w:rsidR="00F02090" w:rsidRPr="00FD0425" w:rsidRDefault="00F02090" w:rsidP="00F02090">
      <w:pPr>
        <w:pStyle w:val="PL"/>
        <w:rPr>
          <w:snapToGrid w:val="0"/>
        </w:rPr>
      </w:pPr>
      <w:r w:rsidRPr="00FD0425">
        <w:rPr>
          <w:snapToGrid w:val="0"/>
        </w:rPr>
        <w:t>}</w:t>
      </w:r>
    </w:p>
    <w:p w14:paraId="39F5FEF5" w14:textId="77777777" w:rsidR="00F02090" w:rsidRPr="00FD0425" w:rsidRDefault="00F02090" w:rsidP="00F02090">
      <w:pPr>
        <w:pStyle w:val="PL"/>
      </w:pPr>
    </w:p>
    <w:p w14:paraId="2D42D26C" w14:textId="77777777" w:rsidR="00F02090" w:rsidRPr="00FD0425" w:rsidRDefault="00F02090" w:rsidP="00F02090">
      <w:pPr>
        <w:pStyle w:val="PL"/>
        <w:rPr>
          <w:snapToGrid w:val="0"/>
        </w:rPr>
      </w:pPr>
      <w:r w:rsidRPr="00FD0425">
        <w:rPr>
          <w:snapToGrid w:val="0"/>
        </w:rPr>
        <w:t>DRBsAdmittedList-ModificationResponse-MNterminated ::= SEQUENCE (SIZE(1..maxnoofDRBs)) OF DRBsAdmittedList-ModificationResponse-MNterminated-Item</w:t>
      </w:r>
    </w:p>
    <w:p w14:paraId="778F55C5" w14:textId="77777777" w:rsidR="00F02090" w:rsidRPr="00FD0425" w:rsidRDefault="00F02090" w:rsidP="00F02090">
      <w:pPr>
        <w:pStyle w:val="PL"/>
      </w:pPr>
    </w:p>
    <w:p w14:paraId="50DA4CEB" w14:textId="77777777" w:rsidR="00F02090" w:rsidRPr="00FD0425" w:rsidRDefault="00F02090" w:rsidP="00F02090">
      <w:pPr>
        <w:pStyle w:val="PL"/>
        <w:rPr>
          <w:snapToGrid w:val="0"/>
        </w:rPr>
      </w:pPr>
      <w:r w:rsidRPr="00FD0425">
        <w:rPr>
          <w:snapToGrid w:val="0"/>
        </w:rPr>
        <w:t>DRBsAdmittedList-ModificationResponse-MNterminated-Item ::= SEQUENCE {</w:t>
      </w:r>
    </w:p>
    <w:p w14:paraId="61C5B201"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784ABA02" w14:textId="77777777" w:rsidR="00F02090" w:rsidRPr="00FD0425" w:rsidRDefault="00F02090" w:rsidP="00F02090">
      <w:pPr>
        <w:pStyle w:val="PL"/>
        <w:rPr>
          <w:snapToGrid w:val="0"/>
        </w:rPr>
      </w:pPr>
      <w:r w:rsidRPr="00FD0425">
        <w:rPr>
          <w:snapToGrid w:val="0"/>
        </w:rPr>
        <w:tab/>
        <w:t>sN-DL-SCG-UP-TNLInfo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65CEE346" w14:textId="77777777" w:rsidR="00F02090" w:rsidRPr="00FD0425" w:rsidRDefault="00F02090" w:rsidP="00F02090">
      <w:pPr>
        <w:pStyle w:val="PL"/>
        <w:rPr>
          <w:snapToGrid w:val="0"/>
        </w:rPr>
      </w:pPr>
      <w:r w:rsidRPr="00FD0425">
        <w:rPr>
          <w:snapToGrid w:val="0"/>
        </w:rPr>
        <w:tab/>
        <w:t>secondary-SN-DL-SCG-UP-TNLInfo</w:t>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t>OPTIONAL</w:t>
      </w:r>
      <w:r w:rsidRPr="00FD0425">
        <w:rPr>
          <w:snapToGrid w:val="0"/>
        </w:rPr>
        <w:t>,</w:t>
      </w:r>
    </w:p>
    <w:p w14:paraId="4CF1DAB5" w14:textId="77777777" w:rsidR="00F02090" w:rsidRPr="00FD0425" w:rsidRDefault="00F02090" w:rsidP="00F02090">
      <w:pPr>
        <w:pStyle w:val="PL"/>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t>OPTIONAL,</w:t>
      </w:r>
    </w:p>
    <w:p w14:paraId="75602944"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051C1BE7" w14:textId="77777777" w:rsidR="00F02090" w:rsidRPr="00FD0425" w:rsidRDefault="00F02090" w:rsidP="00F02090">
      <w:pPr>
        <w:pStyle w:val="PL"/>
        <w:rPr>
          <w:snapToGrid w:val="0"/>
        </w:rPr>
      </w:pPr>
      <w:r w:rsidRPr="00FD0425">
        <w:rPr>
          <w:snapToGrid w:val="0"/>
        </w:rPr>
        <w:tab/>
        <w:t>...</w:t>
      </w:r>
    </w:p>
    <w:p w14:paraId="22672CAF" w14:textId="77777777" w:rsidR="00F02090" w:rsidRPr="00FD0425" w:rsidRDefault="00F02090" w:rsidP="00F02090">
      <w:pPr>
        <w:pStyle w:val="PL"/>
        <w:rPr>
          <w:snapToGrid w:val="0"/>
        </w:rPr>
      </w:pPr>
      <w:r w:rsidRPr="00FD0425">
        <w:rPr>
          <w:snapToGrid w:val="0"/>
        </w:rPr>
        <w:t>}</w:t>
      </w:r>
    </w:p>
    <w:p w14:paraId="6B29FF27" w14:textId="77777777" w:rsidR="00F02090" w:rsidRPr="00FD0425" w:rsidRDefault="00F02090" w:rsidP="00F02090">
      <w:pPr>
        <w:pStyle w:val="PL"/>
        <w:rPr>
          <w:snapToGrid w:val="0"/>
        </w:rPr>
      </w:pPr>
    </w:p>
    <w:p w14:paraId="452E633E" w14:textId="77777777" w:rsidR="00F02090" w:rsidRPr="00FD0425" w:rsidRDefault="00F02090" w:rsidP="00F02090">
      <w:pPr>
        <w:pStyle w:val="PL"/>
        <w:rPr>
          <w:snapToGrid w:val="0"/>
        </w:rPr>
      </w:pPr>
      <w:r w:rsidRPr="00FD0425">
        <w:rPr>
          <w:snapToGrid w:val="0"/>
        </w:rPr>
        <w:t>DRBsAdmittedList-ModificationResponse-MNterminated-Item-ExtIEs XNAP-PROTOCOL-EXTENSION ::= {</w:t>
      </w:r>
    </w:p>
    <w:p w14:paraId="1FA226E7"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Pr>
          <w:rFonts w:eastAsia="SimSun"/>
          <w:snapToGrid w:val="0"/>
        </w:rPr>
        <w:t>|</w:t>
      </w:r>
    </w:p>
    <w:p w14:paraId="2ABB3C8B"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C0E650E" w14:textId="77777777" w:rsidR="00F02090" w:rsidRPr="00FD0425" w:rsidRDefault="00F02090" w:rsidP="00F02090">
      <w:pPr>
        <w:pStyle w:val="PL"/>
        <w:rPr>
          <w:snapToGrid w:val="0"/>
        </w:rPr>
      </w:pPr>
      <w:r w:rsidRPr="00FD0425">
        <w:rPr>
          <w:snapToGrid w:val="0"/>
        </w:rPr>
        <w:tab/>
        <w:t>...</w:t>
      </w:r>
    </w:p>
    <w:p w14:paraId="7F47ABA4" w14:textId="77777777" w:rsidR="00F02090" w:rsidRPr="00FD0425" w:rsidRDefault="00F02090" w:rsidP="00F02090">
      <w:pPr>
        <w:pStyle w:val="PL"/>
        <w:rPr>
          <w:snapToGrid w:val="0"/>
        </w:rPr>
      </w:pPr>
      <w:r w:rsidRPr="00FD0425">
        <w:rPr>
          <w:snapToGrid w:val="0"/>
        </w:rPr>
        <w:t>}</w:t>
      </w:r>
    </w:p>
    <w:p w14:paraId="7B909F98" w14:textId="77777777" w:rsidR="00F02090" w:rsidRPr="00FD0425" w:rsidRDefault="00F02090" w:rsidP="00F02090">
      <w:pPr>
        <w:pStyle w:val="PL"/>
      </w:pPr>
    </w:p>
    <w:p w14:paraId="76479582" w14:textId="77777777" w:rsidR="00F02090" w:rsidRPr="00FD0425" w:rsidRDefault="00F02090" w:rsidP="00F02090">
      <w:pPr>
        <w:pStyle w:val="PL"/>
        <w:rPr>
          <w:snapToGrid w:val="0"/>
        </w:rPr>
      </w:pPr>
    </w:p>
    <w:p w14:paraId="333F8FD8" w14:textId="77777777" w:rsidR="00F02090" w:rsidRPr="00FD0425" w:rsidRDefault="00F02090" w:rsidP="00F02090">
      <w:pPr>
        <w:pStyle w:val="PL"/>
        <w:rPr>
          <w:snapToGrid w:val="0"/>
        </w:rPr>
      </w:pPr>
      <w:r w:rsidRPr="00FD0425">
        <w:rPr>
          <w:snapToGrid w:val="0"/>
        </w:rPr>
        <w:t>-- **************************************************************</w:t>
      </w:r>
    </w:p>
    <w:p w14:paraId="287E0F70" w14:textId="77777777" w:rsidR="00F02090" w:rsidRPr="00FD0425" w:rsidRDefault="00F02090" w:rsidP="00F02090">
      <w:pPr>
        <w:pStyle w:val="PL"/>
      </w:pPr>
      <w:r w:rsidRPr="00FD0425">
        <w:t>--</w:t>
      </w:r>
    </w:p>
    <w:p w14:paraId="0722F77C" w14:textId="77777777" w:rsidR="00F02090" w:rsidRPr="00FD0425" w:rsidRDefault="00F02090" w:rsidP="00F02090">
      <w:pPr>
        <w:pStyle w:val="PL"/>
        <w:outlineLvl w:val="5"/>
      </w:pPr>
      <w:r w:rsidRPr="00FD0425">
        <w:t>-- PDU Session Resource Change Required Info - SN terminated</w:t>
      </w:r>
    </w:p>
    <w:p w14:paraId="637D0193" w14:textId="77777777" w:rsidR="00F02090" w:rsidRPr="00FD0425" w:rsidRDefault="00F02090" w:rsidP="00F02090">
      <w:pPr>
        <w:pStyle w:val="PL"/>
      </w:pPr>
      <w:r w:rsidRPr="00FD0425">
        <w:t>--</w:t>
      </w:r>
    </w:p>
    <w:p w14:paraId="4DB240B7" w14:textId="77777777" w:rsidR="00F02090" w:rsidRPr="00FD0425" w:rsidRDefault="00F02090" w:rsidP="00F02090">
      <w:pPr>
        <w:pStyle w:val="PL"/>
        <w:rPr>
          <w:snapToGrid w:val="0"/>
        </w:rPr>
      </w:pPr>
      <w:r w:rsidRPr="00FD0425">
        <w:rPr>
          <w:snapToGrid w:val="0"/>
        </w:rPr>
        <w:t>-- **************************************************************</w:t>
      </w:r>
    </w:p>
    <w:p w14:paraId="4A697DED" w14:textId="77777777" w:rsidR="00F02090" w:rsidRPr="00FD0425" w:rsidRDefault="00F02090" w:rsidP="00F02090">
      <w:pPr>
        <w:pStyle w:val="PL"/>
        <w:rPr>
          <w:snapToGrid w:val="0"/>
        </w:rPr>
      </w:pPr>
    </w:p>
    <w:p w14:paraId="4C10D7F2" w14:textId="77777777" w:rsidR="00F02090" w:rsidRPr="00FD0425" w:rsidRDefault="00F02090" w:rsidP="00F02090">
      <w:pPr>
        <w:pStyle w:val="PL"/>
        <w:rPr>
          <w:snapToGrid w:val="0"/>
        </w:rPr>
      </w:pPr>
    </w:p>
    <w:p w14:paraId="3D393981" w14:textId="77777777" w:rsidR="00F02090" w:rsidRPr="00FD0425" w:rsidRDefault="00F02090" w:rsidP="00F02090">
      <w:pPr>
        <w:pStyle w:val="PL"/>
        <w:rPr>
          <w:snapToGrid w:val="0"/>
        </w:rPr>
      </w:pPr>
      <w:r w:rsidRPr="00FD0425">
        <w:rPr>
          <w:snapToGrid w:val="0"/>
        </w:rPr>
        <w:t>PDUSessionResourceChangeRequiredInfo-SNterminated ::= SEQUENCE {</w:t>
      </w:r>
    </w:p>
    <w:p w14:paraId="575FD47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267BC5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30B04166" w14:textId="77777777" w:rsidR="00F02090" w:rsidRPr="00FD0425" w:rsidRDefault="00F02090" w:rsidP="00F02090">
      <w:pPr>
        <w:pStyle w:val="PL"/>
        <w:rPr>
          <w:snapToGrid w:val="0"/>
        </w:rPr>
      </w:pPr>
      <w:r w:rsidRPr="00FD0425">
        <w:rPr>
          <w:snapToGrid w:val="0"/>
        </w:rPr>
        <w:tab/>
        <w:t>...</w:t>
      </w:r>
    </w:p>
    <w:p w14:paraId="74C9B4F4" w14:textId="77777777" w:rsidR="00F02090" w:rsidRPr="00FD0425" w:rsidRDefault="00F02090" w:rsidP="00F02090">
      <w:pPr>
        <w:pStyle w:val="PL"/>
        <w:rPr>
          <w:snapToGrid w:val="0"/>
        </w:rPr>
      </w:pPr>
      <w:r w:rsidRPr="00FD0425">
        <w:rPr>
          <w:snapToGrid w:val="0"/>
        </w:rPr>
        <w:t>}</w:t>
      </w:r>
    </w:p>
    <w:p w14:paraId="792FD8BE" w14:textId="77777777" w:rsidR="00F02090" w:rsidRPr="00FD0425" w:rsidRDefault="00F02090" w:rsidP="00F02090">
      <w:pPr>
        <w:pStyle w:val="PL"/>
        <w:rPr>
          <w:snapToGrid w:val="0"/>
        </w:rPr>
      </w:pPr>
    </w:p>
    <w:p w14:paraId="3B9AE4A3" w14:textId="77777777" w:rsidR="00F02090" w:rsidRPr="00FD0425" w:rsidRDefault="00F02090" w:rsidP="00F02090">
      <w:pPr>
        <w:pStyle w:val="PL"/>
        <w:rPr>
          <w:snapToGrid w:val="0"/>
        </w:rPr>
      </w:pPr>
      <w:r w:rsidRPr="00FD0425">
        <w:rPr>
          <w:snapToGrid w:val="0"/>
        </w:rPr>
        <w:t>PDUSessionResourceChangeRequiredInfo-SNterminated-ExtIEs XNAP-PROTOCOL-EXTENSION ::= {</w:t>
      </w:r>
    </w:p>
    <w:p w14:paraId="4042258B" w14:textId="77777777" w:rsidR="00F02090" w:rsidRPr="00FD0425" w:rsidRDefault="00F02090" w:rsidP="00F02090">
      <w:pPr>
        <w:pStyle w:val="PL"/>
        <w:rPr>
          <w:snapToGrid w:val="0"/>
        </w:rPr>
      </w:pPr>
      <w:r w:rsidRPr="00FD0425">
        <w:rPr>
          <w:snapToGrid w:val="0"/>
        </w:rPr>
        <w:tab/>
        <w:t>...</w:t>
      </w:r>
    </w:p>
    <w:p w14:paraId="44A727A7" w14:textId="77777777" w:rsidR="00F02090" w:rsidRPr="00FD0425" w:rsidRDefault="00F02090" w:rsidP="00F02090">
      <w:pPr>
        <w:pStyle w:val="PL"/>
        <w:rPr>
          <w:snapToGrid w:val="0"/>
        </w:rPr>
      </w:pPr>
      <w:r w:rsidRPr="00FD0425">
        <w:rPr>
          <w:snapToGrid w:val="0"/>
        </w:rPr>
        <w:t>}</w:t>
      </w:r>
    </w:p>
    <w:p w14:paraId="5BA9098F" w14:textId="77777777" w:rsidR="00F02090" w:rsidRPr="00FD0425" w:rsidRDefault="00F02090" w:rsidP="00F02090">
      <w:pPr>
        <w:pStyle w:val="PL"/>
      </w:pPr>
    </w:p>
    <w:p w14:paraId="7EE08F42" w14:textId="77777777" w:rsidR="00F02090" w:rsidRPr="00FD0425" w:rsidRDefault="00F02090" w:rsidP="00F02090">
      <w:pPr>
        <w:pStyle w:val="PL"/>
      </w:pPr>
    </w:p>
    <w:p w14:paraId="07E4CECA" w14:textId="77777777" w:rsidR="00F02090" w:rsidRPr="00FD0425" w:rsidRDefault="00F02090" w:rsidP="00F02090">
      <w:pPr>
        <w:pStyle w:val="PL"/>
        <w:rPr>
          <w:snapToGrid w:val="0"/>
        </w:rPr>
      </w:pPr>
      <w:r w:rsidRPr="00FD0425">
        <w:rPr>
          <w:snapToGrid w:val="0"/>
        </w:rPr>
        <w:t>-- **************************************************************</w:t>
      </w:r>
    </w:p>
    <w:p w14:paraId="6FDDDFF1" w14:textId="77777777" w:rsidR="00F02090" w:rsidRPr="00FD0425" w:rsidRDefault="00F02090" w:rsidP="00F02090">
      <w:pPr>
        <w:pStyle w:val="PL"/>
      </w:pPr>
      <w:r w:rsidRPr="00FD0425">
        <w:t>--</w:t>
      </w:r>
    </w:p>
    <w:p w14:paraId="2DE5021C" w14:textId="77777777" w:rsidR="00F02090" w:rsidRPr="00FD0425" w:rsidRDefault="00F02090" w:rsidP="00F02090">
      <w:pPr>
        <w:pStyle w:val="PL"/>
        <w:outlineLvl w:val="5"/>
      </w:pPr>
      <w:r w:rsidRPr="00FD0425">
        <w:t>-- PDU Session Resource Change Confirm Info - SN terminated</w:t>
      </w:r>
    </w:p>
    <w:p w14:paraId="458EB2D4" w14:textId="77777777" w:rsidR="00F02090" w:rsidRPr="00FD0425" w:rsidRDefault="00F02090" w:rsidP="00F02090">
      <w:pPr>
        <w:pStyle w:val="PL"/>
      </w:pPr>
      <w:r w:rsidRPr="00FD0425">
        <w:t>--</w:t>
      </w:r>
    </w:p>
    <w:p w14:paraId="0E6F53DF" w14:textId="77777777" w:rsidR="00F02090" w:rsidRPr="00FD0425" w:rsidRDefault="00F02090" w:rsidP="00F02090">
      <w:pPr>
        <w:pStyle w:val="PL"/>
        <w:rPr>
          <w:snapToGrid w:val="0"/>
        </w:rPr>
      </w:pPr>
      <w:r w:rsidRPr="00FD0425">
        <w:rPr>
          <w:snapToGrid w:val="0"/>
        </w:rPr>
        <w:t>-- **************************************************************</w:t>
      </w:r>
    </w:p>
    <w:p w14:paraId="5FF15838" w14:textId="77777777" w:rsidR="00F02090" w:rsidRPr="00FD0425" w:rsidRDefault="00F02090" w:rsidP="00F02090">
      <w:pPr>
        <w:pStyle w:val="PL"/>
        <w:rPr>
          <w:snapToGrid w:val="0"/>
        </w:rPr>
      </w:pPr>
    </w:p>
    <w:p w14:paraId="48D23DC0" w14:textId="77777777" w:rsidR="00F02090" w:rsidRPr="00FD0425" w:rsidRDefault="00F02090" w:rsidP="00F02090">
      <w:pPr>
        <w:pStyle w:val="PL"/>
        <w:rPr>
          <w:snapToGrid w:val="0"/>
        </w:rPr>
      </w:pPr>
    </w:p>
    <w:p w14:paraId="4497CDAF" w14:textId="77777777" w:rsidR="00F02090" w:rsidRPr="00FD0425" w:rsidRDefault="00F02090" w:rsidP="00F02090">
      <w:pPr>
        <w:pStyle w:val="PL"/>
        <w:rPr>
          <w:snapToGrid w:val="0"/>
        </w:rPr>
      </w:pPr>
      <w:r w:rsidRPr="00FD0425">
        <w:rPr>
          <w:snapToGrid w:val="0"/>
        </w:rPr>
        <w:t>PDUSessionResourceChangeConfirmInfo-SNterminated ::= SEQUENCE {</w:t>
      </w:r>
    </w:p>
    <w:p w14:paraId="0EBA91BD" w14:textId="77777777" w:rsidR="00F02090" w:rsidRPr="00FD0425" w:rsidRDefault="00F02090" w:rsidP="00F02090">
      <w:pPr>
        <w:pStyle w:val="PL"/>
      </w:pPr>
      <w:r w:rsidRPr="00FD0425">
        <w:tab/>
        <w:t>dataforwardinginfoTarget</w:t>
      </w:r>
      <w:r w:rsidRPr="00FD0425">
        <w:tab/>
      </w:r>
      <w:r w:rsidRPr="00FD0425">
        <w:tab/>
      </w:r>
      <w:r w:rsidRPr="00FD0425">
        <w:rPr>
          <w:snapToGrid w:val="0"/>
        </w:rPr>
        <w:t>DataForwardingInfoFromTargetNGRANnode</w:t>
      </w:r>
      <w:r w:rsidRPr="00FD0425">
        <w:tab/>
      </w:r>
      <w:r w:rsidRPr="00FD0425">
        <w:tab/>
      </w:r>
      <w:r w:rsidRPr="00FD0425">
        <w:tab/>
      </w:r>
      <w:r w:rsidRPr="00FD0425">
        <w:tab/>
        <w:t>OPTIONAL,</w:t>
      </w:r>
    </w:p>
    <w:p w14:paraId="2675A70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0A946C57" w14:textId="77777777" w:rsidR="00F02090" w:rsidRPr="00FD0425" w:rsidRDefault="00F02090" w:rsidP="00F02090">
      <w:pPr>
        <w:pStyle w:val="PL"/>
        <w:rPr>
          <w:snapToGrid w:val="0"/>
        </w:rPr>
      </w:pPr>
      <w:r w:rsidRPr="00FD0425">
        <w:rPr>
          <w:snapToGrid w:val="0"/>
        </w:rPr>
        <w:tab/>
        <w:t>...</w:t>
      </w:r>
    </w:p>
    <w:p w14:paraId="7B0D0810" w14:textId="77777777" w:rsidR="00F02090" w:rsidRPr="00FD0425" w:rsidRDefault="00F02090" w:rsidP="00F02090">
      <w:pPr>
        <w:pStyle w:val="PL"/>
        <w:rPr>
          <w:snapToGrid w:val="0"/>
        </w:rPr>
      </w:pPr>
      <w:r w:rsidRPr="00FD0425">
        <w:rPr>
          <w:snapToGrid w:val="0"/>
        </w:rPr>
        <w:t>}</w:t>
      </w:r>
    </w:p>
    <w:p w14:paraId="3DFB5270" w14:textId="77777777" w:rsidR="00F02090" w:rsidRPr="00FD0425" w:rsidRDefault="00F02090" w:rsidP="00F02090">
      <w:pPr>
        <w:pStyle w:val="PL"/>
        <w:rPr>
          <w:snapToGrid w:val="0"/>
        </w:rPr>
      </w:pPr>
    </w:p>
    <w:p w14:paraId="6D9659A4" w14:textId="77777777" w:rsidR="00F02090" w:rsidRPr="00FD0425" w:rsidRDefault="00F02090" w:rsidP="00F02090">
      <w:pPr>
        <w:pStyle w:val="PL"/>
        <w:rPr>
          <w:snapToGrid w:val="0"/>
        </w:rPr>
      </w:pPr>
      <w:r w:rsidRPr="00FD0425">
        <w:rPr>
          <w:snapToGrid w:val="0"/>
        </w:rPr>
        <w:t>PDUSessionResourceChangeConfirmInfo-SNterminated-ExtIEs XNAP-PROTOCOL-EXTENSION ::= {</w:t>
      </w:r>
    </w:p>
    <w:p w14:paraId="3BF9E94E"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783192"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07129EE3" w14:textId="77777777" w:rsidR="00F02090" w:rsidRPr="00FD0425" w:rsidRDefault="00F02090" w:rsidP="00F02090">
      <w:pPr>
        <w:pStyle w:val="PL"/>
        <w:rPr>
          <w:snapToGrid w:val="0"/>
        </w:rPr>
      </w:pPr>
      <w:r w:rsidRPr="00FD0425">
        <w:rPr>
          <w:snapToGrid w:val="0"/>
        </w:rPr>
        <w:t>}</w:t>
      </w:r>
    </w:p>
    <w:p w14:paraId="70660CDB" w14:textId="77777777" w:rsidR="00F02090" w:rsidRPr="00FD0425" w:rsidRDefault="00F02090" w:rsidP="00F02090">
      <w:pPr>
        <w:pStyle w:val="PL"/>
      </w:pPr>
    </w:p>
    <w:p w14:paraId="160815B6" w14:textId="77777777" w:rsidR="00F02090" w:rsidRPr="00FD0425" w:rsidRDefault="00F02090" w:rsidP="00F02090">
      <w:pPr>
        <w:pStyle w:val="PL"/>
      </w:pPr>
    </w:p>
    <w:p w14:paraId="4F35AD2D" w14:textId="77777777" w:rsidR="00F02090" w:rsidRPr="00FD0425" w:rsidRDefault="00F02090" w:rsidP="00F02090">
      <w:pPr>
        <w:pStyle w:val="PL"/>
        <w:rPr>
          <w:snapToGrid w:val="0"/>
        </w:rPr>
      </w:pPr>
      <w:r w:rsidRPr="00FD0425">
        <w:rPr>
          <w:snapToGrid w:val="0"/>
        </w:rPr>
        <w:t>-- **************************************************************</w:t>
      </w:r>
    </w:p>
    <w:p w14:paraId="59416AD1" w14:textId="77777777" w:rsidR="00F02090" w:rsidRPr="00FD0425" w:rsidRDefault="00F02090" w:rsidP="00F02090">
      <w:pPr>
        <w:pStyle w:val="PL"/>
      </w:pPr>
      <w:r w:rsidRPr="00FD0425">
        <w:t>--</w:t>
      </w:r>
    </w:p>
    <w:p w14:paraId="3DABBB1A" w14:textId="77777777" w:rsidR="00F02090" w:rsidRPr="00FD0425" w:rsidRDefault="00F02090" w:rsidP="00F02090">
      <w:pPr>
        <w:pStyle w:val="PL"/>
        <w:outlineLvl w:val="5"/>
      </w:pPr>
      <w:r w:rsidRPr="00FD0425">
        <w:t>-- PDU Session Resource Change Required Info - MN terminated</w:t>
      </w:r>
    </w:p>
    <w:p w14:paraId="0035B2DC" w14:textId="77777777" w:rsidR="00F02090" w:rsidRPr="00FD0425" w:rsidRDefault="00F02090" w:rsidP="00F02090">
      <w:pPr>
        <w:pStyle w:val="PL"/>
      </w:pPr>
      <w:r w:rsidRPr="00FD0425">
        <w:t>--</w:t>
      </w:r>
    </w:p>
    <w:p w14:paraId="271B504E" w14:textId="77777777" w:rsidR="00F02090" w:rsidRPr="00FD0425" w:rsidRDefault="00F02090" w:rsidP="00F02090">
      <w:pPr>
        <w:pStyle w:val="PL"/>
        <w:rPr>
          <w:snapToGrid w:val="0"/>
        </w:rPr>
      </w:pPr>
      <w:r w:rsidRPr="00FD0425">
        <w:rPr>
          <w:snapToGrid w:val="0"/>
        </w:rPr>
        <w:t>-- **************************************************************</w:t>
      </w:r>
    </w:p>
    <w:p w14:paraId="5DE48485" w14:textId="77777777" w:rsidR="00F02090" w:rsidRPr="00FD0425" w:rsidRDefault="00F02090" w:rsidP="00F02090">
      <w:pPr>
        <w:pStyle w:val="PL"/>
        <w:rPr>
          <w:snapToGrid w:val="0"/>
        </w:rPr>
      </w:pPr>
    </w:p>
    <w:p w14:paraId="22BCD5C8" w14:textId="77777777" w:rsidR="00F02090" w:rsidRPr="00FD0425" w:rsidRDefault="00F02090" w:rsidP="00F02090">
      <w:pPr>
        <w:pStyle w:val="PL"/>
        <w:rPr>
          <w:snapToGrid w:val="0"/>
        </w:rPr>
      </w:pPr>
    </w:p>
    <w:p w14:paraId="41622FF9" w14:textId="77777777" w:rsidR="00F02090" w:rsidRPr="00FD0425" w:rsidRDefault="00F02090" w:rsidP="00F02090">
      <w:pPr>
        <w:pStyle w:val="PL"/>
        <w:rPr>
          <w:snapToGrid w:val="0"/>
        </w:rPr>
      </w:pPr>
      <w:r w:rsidRPr="00FD0425">
        <w:rPr>
          <w:snapToGrid w:val="0"/>
        </w:rPr>
        <w:t>PDUSessionResourceChangeRequiredInfo-MNterminated ::= SEQUENCE {</w:t>
      </w:r>
    </w:p>
    <w:p w14:paraId="6ED746E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53C74DBA" w14:textId="77777777" w:rsidR="00F02090" w:rsidRPr="00FD0425" w:rsidRDefault="00F02090" w:rsidP="00F02090">
      <w:pPr>
        <w:pStyle w:val="PL"/>
        <w:rPr>
          <w:snapToGrid w:val="0"/>
        </w:rPr>
      </w:pPr>
      <w:r w:rsidRPr="00FD0425">
        <w:rPr>
          <w:snapToGrid w:val="0"/>
        </w:rPr>
        <w:tab/>
        <w:t>...</w:t>
      </w:r>
    </w:p>
    <w:p w14:paraId="1FFDBBB4" w14:textId="77777777" w:rsidR="00F02090" w:rsidRPr="00FD0425" w:rsidRDefault="00F02090" w:rsidP="00F02090">
      <w:pPr>
        <w:pStyle w:val="PL"/>
        <w:rPr>
          <w:snapToGrid w:val="0"/>
        </w:rPr>
      </w:pPr>
      <w:r w:rsidRPr="00FD0425">
        <w:rPr>
          <w:snapToGrid w:val="0"/>
        </w:rPr>
        <w:t>}</w:t>
      </w:r>
    </w:p>
    <w:p w14:paraId="6416A7C7" w14:textId="77777777" w:rsidR="00F02090" w:rsidRPr="00FD0425" w:rsidRDefault="00F02090" w:rsidP="00F02090">
      <w:pPr>
        <w:pStyle w:val="PL"/>
        <w:rPr>
          <w:snapToGrid w:val="0"/>
        </w:rPr>
      </w:pPr>
    </w:p>
    <w:p w14:paraId="542F70C2" w14:textId="77777777" w:rsidR="00F02090" w:rsidRPr="00FD0425" w:rsidRDefault="00F02090" w:rsidP="00F02090">
      <w:pPr>
        <w:pStyle w:val="PL"/>
        <w:rPr>
          <w:snapToGrid w:val="0"/>
        </w:rPr>
      </w:pPr>
      <w:r w:rsidRPr="00FD0425">
        <w:rPr>
          <w:snapToGrid w:val="0"/>
        </w:rPr>
        <w:t>PDUSessionResourceChangeRequiredInfo-MNterminated-ExtIEs XNAP-PROTOCOL-EXTENSION ::= {</w:t>
      </w:r>
    </w:p>
    <w:p w14:paraId="3B0598CB" w14:textId="77777777" w:rsidR="00F02090" w:rsidRPr="00FD0425" w:rsidRDefault="00F02090" w:rsidP="00F02090">
      <w:pPr>
        <w:pStyle w:val="PL"/>
        <w:rPr>
          <w:snapToGrid w:val="0"/>
        </w:rPr>
      </w:pPr>
      <w:r w:rsidRPr="00FD0425">
        <w:rPr>
          <w:snapToGrid w:val="0"/>
        </w:rPr>
        <w:tab/>
        <w:t>...</w:t>
      </w:r>
    </w:p>
    <w:p w14:paraId="60C3872D" w14:textId="77777777" w:rsidR="00F02090" w:rsidRPr="00FD0425" w:rsidRDefault="00F02090" w:rsidP="00F02090">
      <w:pPr>
        <w:pStyle w:val="PL"/>
        <w:rPr>
          <w:snapToGrid w:val="0"/>
        </w:rPr>
      </w:pPr>
      <w:r w:rsidRPr="00FD0425">
        <w:rPr>
          <w:snapToGrid w:val="0"/>
        </w:rPr>
        <w:t>}</w:t>
      </w:r>
    </w:p>
    <w:p w14:paraId="4825A49C" w14:textId="77777777" w:rsidR="00F02090" w:rsidRPr="00FD0425" w:rsidRDefault="00F02090" w:rsidP="00F02090">
      <w:pPr>
        <w:pStyle w:val="PL"/>
      </w:pPr>
    </w:p>
    <w:p w14:paraId="6728D7A6" w14:textId="77777777" w:rsidR="00F02090" w:rsidRPr="00FD0425" w:rsidRDefault="00F02090" w:rsidP="00F02090">
      <w:pPr>
        <w:pStyle w:val="PL"/>
      </w:pPr>
    </w:p>
    <w:p w14:paraId="24E5F97C" w14:textId="77777777" w:rsidR="00F02090" w:rsidRPr="00FD0425" w:rsidRDefault="00F02090" w:rsidP="00F02090">
      <w:pPr>
        <w:pStyle w:val="PL"/>
        <w:rPr>
          <w:snapToGrid w:val="0"/>
        </w:rPr>
      </w:pPr>
      <w:r w:rsidRPr="00FD0425">
        <w:rPr>
          <w:snapToGrid w:val="0"/>
        </w:rPr>
        <w:t>-- **************************************************************</w:t>
      </w:r>
    </w:p>
    <w:p w14:paraId="25A0DF64" w14:textId="77777777" w:rsidR="00F02090" w:rsidRPr="00FD0425" w:rsidRDefault="00F02090" w:rsidP="00F02090">
      <w:pPr>
        <w:pStyle w:val="PL"/>
      </w:pPr>
      <w:r w:rsidRPr="00FD0425">
        <w:t>--</w:t>
      </w:r>
    </w:p>
    <w:p w14:paraId="27A6D4E6" w14:textId="77777777" w:rsidR="00F02090" w:rsidRPr="00FD0425" w:rsidRDefault="00F02090" w:rsidP="00F02090">
      <w:pPr>
        <w:pStyle w:val="PL"/>
        <w:outlineLvl w:val="5"/>
      </w:pPr>
      <w:r w:rsidRPr="00FD0425">
        <w:t>-- PDU Session Resource Change Confirm Info - MN terminated</w:t>
      </w:r>
    </w:p>
    <w:p w14:paraId="46423FAA" w14:textId="77777777" w:rsidR="00F02090" w:rsidRPr="00FD0425" w:rsidRDefault="00F02090" w:rsidP="00F02090">
      <w:pPr>
        <w:pStyle w:val="PL"/>
      </w:pPr>
      <w:r w:rsidRPr="00FD0425">
        <w:t>--</w:t>
      </w:r>
    </w:p>
    <w:p w14:paraId="76913ADD" w14:textId="77777777" w:rsidR="00F02090" w:rsidRPr="00FD0425" w:rsidRDefault="00F02090" w:rsidP="00F02090">
      <w:pPr>
        <w:pStyle w:val="PL"/>
        <w:rPr>
          <w:snapToGrid w:val="0"/>
        </w:rPr>
      </w:pPr>
      <w:r w:rsidRPr="00FD0425">
        <w:rPr>
          <w:snapToGrid w:val="0"/>
        </w:rPr>
        <w:t>-- **************************************************************</w:t>
      </w:r>
    </w:p>
    <w:p w14:paraId="3C8C35E2" w14:textId="77777777" w:rsidR="00F02090" w:rsidRPr="00FD0425" w:rsidRDefault="00F02090" w:rsidP="00F02090">
      <w:pPr>
        <w:pStyle w:val="PL"/>
        <w:rPr>
          <w:snapToGrid w:val="0"/>
        </w:rPr>
      </w:pPr>
    </w:p>
    <w:p w14:paraId="69FBF3D8" w14:textId="77777777" w:rsidR="00F02090" w:rsidRPr="00FD0425" w:rsidRDefault="00F02090" w:rsidP="00F02090">
      <w:pPr>
        <w:pStyle w:val="PL"/>
        <w:rPr>
          <w:snapToGrid w:val="0"/>
        </w:rPr>
      </w:pPr>
    </w:p>
    <w:p w14:paraId="01C69005" w14:textId="77777777" w:rsidR="00F02090" w:rsidRPr="00FD0425" w:rsidRDefault="00F02090" w:rsidP="00F02090">
      <w:pPr>
        <w:pStyle w:val="PL"/>
        <w:rPr>
          <w:snapToGrid w:val="0"/>
        </w:rPr>
      </w:pPr>
      <w:r w:rsidRPr="00FD0425">
        <w:rPr>
          <w:snapToGrid w:val="0"/>
        </w:rPr>
        <w:t>PDUSessionResourceChangeConfirmInfo-MNterminated ::= SEQUENCE {</w:t>
      </w:r>
    </w:p>
    <w:p w14:paraId="398FCE8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5CF31285" w14:textId="77777777" w:rsidR="00F02090" w:rsidRPr="00FD0425" w:rsidRDefault="00F02090" w:rsidP="00F02090">
      <w:pPr>
        <w:pStyle w:val="PL"/>
        <w:rPr>
          <w:snapToGrid w:val="0"/>
        </w:rPr>
      </w:pPr>
      <w:r w:rsidRPr="00FD0425">
        <w:rPr>
          <w:snapToGrid w:val="0"/>
        </w:rPr>
        <w:tab/>
        <w:t>...</w:t>
      </w:r>
    </w:p>
    <w:p w14:paraId="741A645C" w14:textId="77777777" w:rsidR="00F02090" w:rsidRPr="00FD0425" w:rsidRDefault="00F02090" w:rsidP="00F02090">
      <w:pPr>
        <w:pStyle w:val="PL"/>
        <w:rPr>
          <w:snapToGrid w:val="0"/>
        </w:rPr>
      </w:pPr>
      <w:r w:rsidRPr="00FD0425">
        <w:rPr>
          <w:snapToGrid w:val="0"/>
        </w:rPr>
        <w:t>}</w:t>
      </w:r>
    </w:p>
    <w:p w14:paraId="33891AC7" w14:textId="77777777" w:rsidR="00F02090" w:rsidRPr="00FD0425" w:rsidRDefault="00F02090" w:rsidP="00F02090">
      <w:pPr>
        <w:pStyle w:val="PL"/>
        <w:rPr>
          <w:snapToGrid w:val="0"/>
        </w:rPr>
      </w:pPr>
    </w:p>
    <w:p w14:paraId="2DD519CA" w14:textId="77777777" w:rsidR="00F02090" w:rsidRPr="00FD0425" w:rsidRDefault="00F02090" w:rsidP="00F02090">
      <w:pPr>
        <w:pStyle w:val="PL"/>
        <w:rPr>
          <w:snapToGrid w:val="0"/>
        </w:rPr>
      </w:pPr>
      <w:r w:rsidRPr="00FD0425">
        <w:rPr>
          <w:snapToGrid w:val="0"/>
        </w:rPr>
        <w:t>PDUSessionResourceChangeConfirmInfo-MNterminated-ExtIEs XNAP-PROTOCOL-EXTENSION ::= {</w:t>
      </w:r>
    </w:p>
    <w:p w14:paraId="634B1786" w14:textId="77777777" w:rsidR="00F02090" w:rsidRPr="00FD0425" w:rsidRDefault="00F02090" w:rsidP="00F02090">
      <w:pPr>
        <w:pStyle w:val="PL"/>
        <w:rPr>
          <w:snapToGrid w:val="0"/>
        </w:rPr>
      </w:pPr>
      <w:r w:rsidRPr="00FD0425">
        <w:rPr>
          <w:snapToGrid w:val="0"/>
        </w:rPr>
        <w:tab/>
        <w:t>...</w:t>
      </w:r>
    </w:p>
    <w:p w14:paraId="52D251E9" w14:textId="77777777" w:rsidR="00F02090" w:rsidRPr="00FD0425" w:rsidRDefault="00F02090" w:rsidP="00F02090">
      <w:pPr>
        <w:pStyle w:val="PL"/>
        <w:rPr>
          <w:snapToGrid w:val="0"/>
        </w:rPr>
      </w:pPr>
      <w:r w:rsidRPr="00FD0425">
        <w:rPr>
          <w:snapToGrid w:val="0"/>
        </w:rPr>
        <w:t>}</w:t>
      </w:r>
    </w:p>
    <w:p w14:paraId="699D3680" w14:textId="77777777" w:rsidR="00F02090" w:rsidRPr="00FD0425" w:rsidRDefault="00F02090" w:rsidP="00F02090">
      <w:pPr>
        <w:pStyle w:val="PL"/>
      </w:pPr>
    </w:p>
    <w:p w14:paraId="4F40CB0E" w14:textId="77777777" w:rsidR="00F02090" w:rsidRPr="00FD0425" w:rsidRDefault="00F02090" w:rsidP="00F02090">
      <w:pPr>
        <w:pStyle w:val="PL"/>
      </w:pPr>
    </w:p>
    <w:p w14:paraId="03BAA9E9" w14:textId="77777777" w:rsidR="00F02090" w:rsidRPr="00FD0425" w:rsidRDefault="00F02090" w:rsidP="00F02090">
      <w:pPr>
        <w:pStyle w:val="PL"/>
        <w:rPr>
          <w:snapToGrid w:val="0"/>
        </w:rPr>
      </w:pPr>
      <w:r w:rsidRPr="00FD0425">
        <w:rPr>
          <w:snapToGrid w:val="0"/>
        </w:rPr>
        <w:t>-- **************************************************************</w:t>
      </w:r>
    </w:p>
    <w:p w14:paraId="2B15109C" w14:textId="77777777" w:rsidR="00F02090" w:rsidRPr="00FD0425" w:rsidRDefault="00F02090" w:rsidP="00F02090">
      <w:pPr>
        <w:pStyle w:val="PL"/>
      </w:pPr>
      <w:r w:rsidRPr="00FD0425">
        <w:t>--</w:t>
      </w:r>
    </w:p>
    <w:p w14:paraId="622AF6A7" w14:textId="77777777" w:rsidR="00F02090" w:rsidRPr="00FD0425" w:rsidRDefault="00F02090" w:rsidP="00F02090">
      <w:pPr>
        <w:pStyle w:val="PL"/>
        <w:outlineLvl w:val="5"/>
      </w:pPr>
      <w:r w:rsidRPr="00FD0425">
        <w:t>-- PDU Session Resource Modification Required Info - SN terminated</w:t>
      </w:r>
    </w:p>
    <w:p w14:paraId="25455789" w14:textId="77777777" w:rsidR="00F02090" w:rsidRPr="00FD0425" w:rsidRDefault="00F02090" w:rsidP="00F02090">
      <w:pPr>
        <w:pStyle w:val="PL"/>
      </w:pPr>
      <w:r w:rsidRPr="00FD0425">
        <w:t>--</w:t>
      </w:r>
    </w:p>
    <w:p w14:paraId="703BE7B3" w14:textId="77777777" w:rsidR="00F02090" w:rsidRPr="00FD0425" w:rsidRDefault="00F02090" w:rsidP="00F02090">
      <w:pPr>
        <w:pStyle w:val="PL"/>
        <w:rPr>
          <w:snapToGrid w:val="0"/>
        </w:rPr>
      </w:pPr>
      <w:r w:rsidRPr="00FD0425">
        <w:rPr>
          <w:snapToGrid w:val="0"/>
        </w:rPr>
        <w:t>-- **************************************************************</w:t>
      </w:r>
    </w:p>
    <w:p w14:paraId="4534C26D" w14:textId="77777777" w:rsidR="00F02090" w:rsidRPr="00FD0425" w:rsidRDefault="00F02090" w:rsidP="00F02090">
      <w:pPr>
        <w:pStyle w:val="PL"/>
        <w:rPr>
          <w:snapToGrid w:val="0"/>
        </w:rPr>
      </w:pPr>
    </w:p>
    <w:p w14:paraId="1413A7F1" w14:textId="77777777" w:rsidR="00F02090" w:rsidRPr="00FD0425" w:rsidRDefault="00F02090" w:rsidP="00F02090">
      <w:pPr>
        <w:pStyle w:val="PL"/>
        <w:rPr>
          <w:snapToGrid w:val="0"/>
        </w:rPr>
      </w:pPr>
    </w:p>
    <w:p w14:paraId="511E81F2" w14:textId="77777777" w:rsidR="00F02090" w:rsidRPr="00FD0425" w:rsidRDefault="00F02090" w:rsidP="00F02090">
      <w:pPr>
        <w:pStyle w:val="PL"/>
        <w:rPr>
          <w:snapToGrid w:val="0"/>
        </w:rPr>
      </w:pPr>
      <w:r w:rsidRPr="00FD0425">
        <w:rPr>
          <w:snapToGrid w:val="0"/>
        </w:rPr>
        <w:t>PDUSessionResourceModRqdInfo-SNterminated ::= SEQUENCE {</w:t>
      </w:r>
    </w:p>
    <w:p w14:paraId="1A6C0000" w14:textId="77777777" w:rsidR="00F02090" w:rsidRPr="00FD0425" w:rsidRDefault="00F02090" w:rsidP="00F02090">
      <w:pPr>
        <w:pStyle w:val="PL"/>
        <w:rPr>
          <w:snapToGrid w:val="0"/>
        </w:rPr>
      </w:pPr>
      <w:r w:rsidRPr="00FD0425">
        <w:rPr>
          <w:snapToGrid w:val="0"/>
        </w:rPr>
        <w:tab/>
      </w:r>
      <w:r w:rsidRPr="00FD0425">
        <w:t>dL-NG-U-TNLatNG-RAN</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snapToGrid w:val="0"/>
        </w:rPr>
        <w:t>,</w:t>
      </w:r>
    </w:p>
    <w:p w14:paraId="3C48C6BC"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FCDFC1"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5620D790" w14:textId="77777777" w:rsidR="00F02090" w:rsidRPr="00FD0425" w:rsidRDefault="00F02090" w:rsidP="00F02090">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44FA9118"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5B9D2121"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60CDFE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26F696DB" w14:textId="77777777" w:rsidR="00F02090" w:rsidRPr="00FD0425" w:rsidRDefault="00F02090" w:rsidP="00F02090">
      <w:pPr>
        <w:pStyle w:val="PL"/>
        <w:rPr>
          <w:snapToGrid w:val="0"/>
        </w:rPr>
      </w:pPr>
      <w:r w:rsidRPr="00FD0425">
        <w:rPr>
          <w:snapToGrid w:val="0"/>
        </w:rPr>
        <w:tab/>
        <w:t>...</w:t>
      </w:r>
    </w:p>
    <w:p w14:paraId="5D0625A6" w14:textId="77777777" w:rsidR="00F02090" w:rsidRPr="00FD0425" w:rsidRDefault="00F02090" w:rsidP="00F02090">
      <w:pPr>
        <w:pStyle w:val="PL"/>
        <w:rPr>
          <w:snapToGrid w:val="0"/>
        </w:rPr>
      </w:pPr>
      <w:r w:rsidRPr="00FD0425">
        <w:rPr>
          <w:snapToGrid w:val="0"/>
        </w:rPr>
        <w:t>}</w:t>
      </w:r>
    </w:p>
    <w:p w14:paraId="4FDF4631" w14:textId="77777777" w:rsidR="00F02090" w:rsidRPr="00FD0425" w:rsidRDefault="00F02090" w:rsidP="00F02090">
      <w:pPr>
        <w:pStyle w:val="PL"/>
        <w:rPr>
          <w:snapToGrid w:val="0"/>
        </w:rPr>
      </w:pPr>
    </w:p>
    <w:p w14:paraId="4394AD6D" w14:textId="77777777" w:rsidR="00F02090" w:rsidRPr="00FD0425" w:rsidRDefault="00F02090" w:rsidP="00F02090">
      <w:pPr>
        <w:pStyle w:val="PL"/>
        <w:rPr>
          <w:snapToGrid w:val="0"/>
        </w:rPr>
      </w:pPr>
      <w:r w:rsidRPr="00FD0425">
        <w:rPr>
          <w:snapToGrid w:val="0"/>
        </w:rPr>
        <w:t>PDUSessionResourceModRqdInfo-SNterminated-ExtIEs XNAP-PROTOCOL-EXTENSION ::= {</w:t>
      </w:r>
    </w:p>
    <w:p w14:paraId="39CE1074" w14:textId="77777777" w:rsidR="00F02090" w:rsidRPr="00FD0425" w:rsidRDefault="00F02090" w:rsidP="00F02090">
      <w:pPr>
        <w:pStyle w:val="PL"/>
        <w:rPr>
          <w:snapToGrid w:val="0"/>
        </w:rPr>
      </w:pPr>
      <w:r w:rsidRPr="00FD0425">
        <w:rPr>
          <w:snapToGrid w:val="0"/>
        </w:rPr>
        <w:tab/>
        <w:t>...</w:t>
      </w:r>
    </w:p>
    <w:p w14:paraId="315A1486" w14:textId="77777777" w:rsidR="00F02090" w:rsidRPr="00FD0425" w:rsidRDefault="00F02090" w:rsidP="00F02090">
      <w:pPr>
        <w:pStyle w:val="PL"/>
        <w:rPr>
          <w:snapToGrid w:val="0"/>
        </w:rPr>
      </w:pPr>
      <w:r w:rsidRPr="00FD0425">
        <w:rPr>
          <w:snapToGrid w:val="0"/>
        </w:rPr>
        <w:t>}</w:t>
      </w:r>
    </w:p>
    <w:p w14:paraId="67D21F1C" w14:textId="77777777" w:rsidR="00F02090" w:rsidRPr="00FD0425" w:rsidRDefault="00F02090" w:rsidP="00F02090">
      <w:pPr>
        <w:pStyle w:val="PL"/>
      </w:pPr>
    </w:p>
    <w:p w14:paraId="03006B7D" w14:textId="77777777" w:rsidR="00F02090" w:rsidRPr="00FD0425" w:rsidRDefault="00F02090" w:rsidP="00F02090">
      <w:pPr>
        <w:pStyle w:val="PL"/>
        <w:rPr>
          <w:snapToGrid w:val="0"/>
        </w:rPr>
      </w:pPr>
      <w:r w:rsidRPr="00FD0425">
        <w:rPr>
          <w:snapToGrid w:val="0"/>
        </w:rPr>
        <w:t>DRBsToBeSetup-List-ModRqd-SNterminated ::= SEQUENCE (SIZE(1..maxnoofDRBs)) OF DRBsToBeSetup-List-ModRqd-SNterminated-Item</w:t>
      </w:r>
    </w:p>
    <w:p w14:paraId="4228469E" w14:textId="77777777" w:rsidR="00F02090" w:rsidRPr="00FD0425" w:rsidRDefault="00F02090" w:rsidP="00F02090">
      <w:pPr>
        <w:pStyle w:val="PL"/>
      </w:pPr>
    </w:p>
    <w:p w14:paraId="1E29FBB0" w14:textId="77777777" w:rsidR="00F02090" w:rsidRPr="00FD0425" w:rsidRDefault="00F02090" w:rsidP="00F02090">
      <w:pPr>
        <w:pStyle w:val="PL"/>
        <w:rPr>
          <w:snapToGrid w:val="0"/>
        </w:rPr>
      </w:pPr>
      <w:r w:rsidRPr="00FD0425">
        <w:rPr>
          <w:snapToGrid w:val="0"/>
        </w:rPr>
        <w:t>DRBsToBeSetup-List-ModRqd-SNterminated-Item ::= SEQUENCE {</w:t>
      </w:r>
    </w:p>
    <w:p w14:paraId="4BA942B6"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37712DAA" w14:textId="77777777" w:rsidR="00F02090" w:rsidRPr="00FD0425" w:rsidRDefault="00F02090" w:rsidP="00F02090">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BF19BAB"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rPr>
          <w:snapToGrid w:val="0"/>
        </w:rPr>
        <w:t>,</w:t>
      </w:r>
    </w:p>
    <w:p w14:paraId="4EED987B"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p>
    <w:p w14:paraId="0BFF8AB7"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57954C3" w14:textId="77777777" w:rsidR="00F02090" w:rsidRPr="00FD0425" w:rsidRDefault="00F02090" w:rsidP="00F02090">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AB5A536" w14:textId="77777777" w:rsidR="00F02090" w:rsidRPr="00FD0425" w:rsidRDefault="00F02090" w:rsidP="00F02090">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9009CC" w14:textId="77777777" w:rsidR="00F02090" w:rsidRPr="00FD0425" w:rsidRDefault="00F02090" w:rsidP="00F02090">
      <w:pPr>
        <w:pStyle w:val="PL"/>
        <w:rPr>
          <w:snapToGrid w:val="0"/>
        </w:rPr>
      </w:pPr>
      <w:r w:rsidRPr="00FD0425">
        <w:rPr>
          <w:snapToGrid w:val="0"/>
        </w:rPr>
        <w:tab/>
        <w:t>qoSFlowsMappedtoDRB-ModRqd-SNterminated</w:t>
      </w:r>
      <w:r w:rsidRPr="00FD0425">
        <w:rPr>
          <w:snapToGrid w:val="0"/>
        </w:rPr>
        <w:tab/>
      </w:r>
      <w:r w:rsidRPr="00FD0425">
        <w:rPr>
          <w:snapToGrid w:val="0"/>
        </w:rPr>
        <w:tab/>
      </w:r>
      <w:r w:rsidRPr="00FD0425">
        <w:rPr>
          <w:snapToGrid w:val="0"/>
        </w:rPr>
        <w:tab/>
        <w:t>QoSFlowsSetupMappedtoDRB-ModRqd-SNterminated,</w:t>
      </w:r>
    </w:p>
    <w:p w14:paraId="21D49048" w14:textId="77777777" w:rsidR="00F02090" w:rsidRPr="00FD0425" w:rsidRDefault="00F02090" w:rsidP="00F02090">
      <w:pPr>
        <w:pStyle w:val="PL"/>
        <w:rPr>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72AFE45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60D78A56" w14:textId="77777777" w:rsidR="00F02090" w:rsidRPr="00FD0425" w:rsidRDefault="00F02090" w:rsidP="00F02090">
      <w:pPr>
        <w:pStyle w:val="PL"/>
        <w:rPr>
          <w:snapToGrid w:val="0"/>
        </w:rPr>
      </w:pPr>
      <w:r w:rsidRPr="00FD0425">
        <w:rPr>
          <w:snapToGrid w:val="0"/>
        </w:rPr>
        <w:tab/>
        <w:t>...</w:t>
      </w:r>
    </w:p>
    <w:p w14:paraId="47E2F004" w14:textId="77777777" w:rsidR="00F02090" w:rsidRPr="00FD0425" w:rsidRDefault="00F02090" w:rsidP="00F02090">
      <w:pPr>
        <w:pStyle w:val="PL"/>
        <w:rPr>
          <w:snapToGrid w:val="0"/>
        </w:rPr>
      </w:pPr>
      <w:r w:rsidRPr="00FD0425">
        <w:rPr>
          <w:snapToGrid w:val="0"/>
        </w:rPr>
        <w:t>}</w:t>
      </w:r>
    </w:p>
    <w:p w14:paraId="681E9D12" w14:textId="77777777" w:rsidR="00F02090" w:rsidRPr="00FD0425" w:rsidRDefault="00F02090" w:rsidP="00F02090">
      <w:pPr>
        <w:pStyle w:val="PL"/>
        <w:rPr>
          <w:snapToGrid w:val="0"/>
        </w:rPr>
      </w:pPr>
    </w:p>
    <w:p w14:paraId="797CB0A6" w14:textId="77777777" w:rsidR="00F02090" w:rsidRPr="00FD0425" w:rsidRDefault="00F02090" w:rsidP="00F02090">
      <w:pPr>
        <w:pStyle w:val="PL"/>
        <w:rPr>
          <w:snapToGrid w:val="0"/>
        </w:rPr>
      </w:pPr>
      <w:r w:rsidRPr="00FD0425">
        <w:rPr>
          <w:snapToGrid w:val="0"/>
        </w:rPr>
        <w:t>DRBsToBeSetup-List-ModRqd-SNterminated-Item-ExtIEs XNAP-PROTOCOL-EXTENSION ::= {</w:t>
      </w:r>
    </w:p>
    <w:p w14:paraId="3F91CCD6"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576C0362"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65CAB80A" w14:textId="77777777" w:rsidR="00F02090" w:rsidRPr="00FD0425" w:rsidRDefault="00F02090" w:rsidP="00F02090">
      <w:pPr>
        <w:pStyle w:val="PL"/>
        <w:rPr>
          <w:snapToGrid w:val="0"/>
        </w:rPr>
      </w:pPr>
      <w:r w:rsidRPr="00FD0425">
        <w:rPr>
          <w:snapToGrid w:val="0"/>
        </w:rPr>
        <w:tab/>
        <w:t>...</w:t>
      </w:r>
    </w:p>
    <w:p w14:paraId="2D0357FD" w14:textId="77777777" w:rsidR="00F02090" w:rsidRPr="00FD0425" w:rsidRDefault="00F02090" w:rsidP="00F02090">
      <w:pPr>
        <w:pStyle w:val="PL"/>
        <w:rPr>
          <w:snapToGrid w:val="0"/>
        </w:rPr>
      </w:pPr>
      <w:r w:rsidRPr="00FD0425">
        <w:rPr>
          <w:snapToGrid w:val="0"/>
        </w:rPr>
        <w:t>}</w:t>
      </w:r>
    </w:p>
    <w:p w14:paraId="74533E27" w14:textId="77777777" w:rsidR="00F02090" w:rsidRPr="00FD0425" w:rsidRDefault="00F02090" w:rsidP="00F02090">
      <w:pPr>
        <w:pStyle w:val="PL"/>
        <w:rPr>
          <w:snapToGrid w:val="0"/>
        </w:rPr>
      </w:pPr>
    </w:p>
    <w:p w14:paraId="388455AE" w14:textId="77777777" w:rsidR="00F02090" w:rsidRPr="00FD0425" w:rsidRDefault="00F02090" w:rsidP="00F02090">
      <w:pPr>
        <w:pStyle w:val="PL"/>
        <w:rPr>
          <w:snapToGrid w:val="0"/>
        </w:rPr>
      </w:pPr>
      <w:r w:rsidRPr="00FD0425">
        <w:rPr>
          <w:snapToGrid w:val="0"/>
        </w:rPr>
        <w:t>QoSFlowsSetupMappedtoDRB-ModRqd-SNterminated ::= SEQUENCE (SIZE(1..maxnoofQoSFlows)) OF</w:t>
      </w:r>
    </w:p>
    <w:p w14:paraId="47D7C343" w14:textId="77777777" w:rsidR="00F02090" w:rsidRPr="00FD0425" w:rsidRDefault="00F02090" w:rsidP="00F02090">
      <w:pPr>
        <w:pStyle w:val="PL"/>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QoSFlowsSetupMappedtoDRB-ModRqd-SNterminated-Item</w:t>
      </w:r>
    </w:p>
    <w:p w14:paraId="3B6AAD05" w14:textId="77777777" w:rsidR="00F02090" w:rsidRPr="00FD0425" w:rsidRDefault="00F02090" w:rsidP="00F02090">
      <w:pPr>
        <w:pStyle w:val="PL"/>
      </w:pPr>
    </w:p>
    <w:p w14:paraId="067C5DD4" w14:textId="77777777" w:rsidR="00F02090" w:rsidRPr="00FD0425" w:rsidRDefault="00F02090" w:rsidP="00F02090">
      <w:pPr>
        <w:pStyle w:val="PL"/>
        <w:rPr>
          <w:snapToGrid w:val="0"/>
        </w:rPr>
      </w:pPr>
      <w:r w:rsidRPr="00FD0425">
        <w:rPr>
          <w:snapToGrid w:val="0"/>
        </w:rPr>
        <w:t>QoSFlowsSetupMappedtoDRB-ModRqd-SNterminated-Item ::= SEQUENCE {</w:t>
      </w:r>
    </w:p>
    <w:p w14:paraId="6C284CA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1119D2D"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BC7A09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{QoSFlowsSetupMappedtoDRB-ModRqd-SNterminated-Item-ExtIEs} } </w:t>
      </w:r>
      <w:r w:rsidRPr="00FD0425">
        <w:rPr>
          <w:snapToGrid w:val="0"/>
        </w:rPr>
        <w:tab/>
        <w:t>OPTIONAL,</w:t>
      </w:r>
    </w:p>
    <w:p w14:paraId="34688125" w14:textId="77777777" w:rsidR="00F02090" w:rsidRPr="00FD0425" w:rsidRDefault="00F02090" w:rsidP="00F02090">
      <w:pPr>
        <w:pStyle w:val="PL"/>
        <w:rPr>
          <w:snapToGrid w:val="0"/>
        </w:rPr>
      </w:pPr>
      <w:r w:rsidRPr="00FD0425">
        <w:rPr>
          <w:snapToGrid w:val="0"/>
        </w:rPr>
        <w:tab/>
        <w:t>...</w:t>
      </w:r>
    </w:p>
    <w:p w14:paraId="282F3C96" w14:textId="77777777" w:rsidR="00F02090" w:rsidRPr="00FD0425" w:rsidRDefault="00F02090" w:rsidP="00F02090">
      <w:pPr>
        <w:pStyle w:val="PL"/>
        <w:rPr>
          <w:snapToGrid w:val="0"/>
        </w:rPr>
      </w:pPr>
      <w:r w:rsidRPr="00FD0425">
        <w:rPr>
          <w:snapToGrid w:val="0"/>
        </w:rPr>
        <w:t>}</w:t>
      </w:r>
    </w:p>
    <w:p w14:paraId="37341FA8" w14:textId="77777777" w:rsidR="00F02090" w:rsidRPr="00FD0425" w:rsidRDefault="00F02090" w:rsidP="00F02090">
      <w:pPr>
        <w:pStyle w:val="PL"/>
        <w:rPr>
          <w:snapToGrid w:val="0"/>
        </w:rPr>
      </w:pPr>
    </w:p>
    <w:p w14:paraId="6EFF07EB" w14:textId="77777777" w:rsidR="00130665" w:rsidRDefault="00130665" w:rsidP="00130665">
      <w:pPr>
        <w:pStyle w:val="PL"/>
        <w:rPr>
          <w:snapToGrid w:val="0"/>
        </w:rPr>
      </w:pPr>
      <w:r w:rsidRPr="00FD0425">
        <w:rPr>
          <w:snapToGrid w:val="0"/>
        </w:rPr>
        <w:t>QoSFlowsSetupMappedtoDRB-ModRqd-SNterminated-Item-ExtIEs XNAP-PROTOCOL-EXTENSION ::= {</w:t>
      </w:r>
    </w:p>
    <w:p w14:paraId="48DFAD12" w14:textId="77777777" w:rsidR="00130665" w:rsidRPr="00FD0425" w:rsidRDefault="00130665" w:rsidP="00130665">
      <w:pPr>
        <w:pStyle w:val="PL"/>
        <w:rPr>
          <w:snapToGrid w:val="0"/>
        </w:rPr>
      </w:pPr>
      <w:r>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47FF5831" w14:textId="77777777" w:rsidR="00130665" w:rsidRPr="00FD0425" w:rsidRDefault="00130665" w:rsidP="00130665">
      <w:pPr>
        <w:pStyle w:val="PL"/>
        <w:rPr>
          <w:snapToGrid w:val="0"/>
        </w:rPr>
      </w:pPr>
      <w:r w:rsidRPr="00FD0425">
        <w:rPr>
          <w:snapToGrid w:val="0"/>
        </w:rPr>
        <w:tab/>
        <w:t>...</w:t>
      </w:r>
    </w:p>
    <w:p w14:paraId="27D47370" w14:textId="77777777" w:rsidR="00F02090" w:rsidRPr="00FD0425" w:rsidRDefault="00F02090" w:rsidP="00F02090">
      <w:pPr>
        <w:pStyle w:val="PL"/>
        <w:rPr>
          <w:snapToGrid w:val="0"/>
        </w:rPr>
      </w:pPr>
      <w:r w:rsidRPr="00FD0425">
        <w:rPr>
          <w:snapToGrid w:val="0"/>
        </w:rPr>
        <w:t>}</w:t>
      </w:r>
    </w:p>
    <w:p w14:paraId="1C5D54C6" w14:textId="77777777" w:rsidR="00F02090" w:rsidRPr="00FD0425" w:rsidRDefault="00F02090" w:rsidP="00F02090">
      <w:pPr>
        <w:pStyle w:val="PL"/>
        <w:rPr>
          <w:snapToGrid w:val="0"/>
        </w:rPr>
      </w:pPr>
    </w:p>
    <w:p w14:paraId="4389F58A" w14:textId="77777777" w:rsidR="00F02090" w:rsidRPr="00FD0425" w:rsidRDefault="00F02090" w:rsidP="00F02090">
      <w:pPr>
        <w:pStyle w:val="PL"/>
        <w:rPr>
          <w:snapToGrid w:val="0"/>
        </w:rPr>
      </w:pPr>
      <w:r w:rsidRPr="00FD0425">
        <w:rPr>
          <w:snapToGrid w:val="0"/>
        </w:rPr>
        <w:t>DRBsToBeModified-List-ModRqd-SNterminated ::= SEQUENCE (SIZE(1..maxnoofDRBs)) OF DRBsToBeModified-List-ModRqd-SNterminated-Item</w:t>
      </w:r>
    </w:p>
    <w:p w14:paraId="1E9D7F29" w14:textId="77777777" w:rsidR="00F02090" w:rsidRPr="00FD0425" w:rsidRDefault="00F02090" w:rsidP="00F02090">
      <w:pPr>
        <w:pStyle w:val="PL"/>
      </w:pPr>
    </w:p>
    <w:p w14:paraId="1B23FB13" w14:textId="77777777" w:rsidR="00F02090" w:rsidRPr="00FD0425" w:rsidRDefault="00F02090" w:rsidP="00F02090">
      <w:pPr>
        <w:pStyle w:val="PL"/>
        <w:rPr>
          <w:snapToGrid w:val="0"/>
        </w:rPr>
      </w:pPr>
      <w:r w:rsidRPr="00FD0425">
        <w:rPr>
          <w:snapToGrid w:val="0"/>
        </w:rPr>
        <w:t>DRBsToBeModified-List-ModRqd-SNterminated-Item ::= SEQUENCE {</w:t>
      </w:r>
    </w:p>
    <w:p w14:paraId="4E63BDB3"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637165E6" w14:textId="77777777" w:rsidR="00F02090" w:rsidRPr="00FD0425" w:rsidRDefault="00F02090" w:rsidP="00F02090">
      <w:pPr>
        <w:pStyle w:val="PL"/>
        <w:rPr>
          <w:snapToGrid w:val="0"/>
        </w:rPr>
      </w:pPr>
      <w:r w:rsidRPr="00FD0425">
        <w:rPr>
          <w:snapToGrid w:val="0"/>
        </w:rPr>
        <w:tab/>
        <w:t>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105F1BA6" w14:textId="77777777" w:rsidR="00F02090" w:rsidRPr="00FD0425" w:rsidRDefault="00F02090" w:rsidP="00F02090">
      <w:pPr>
        <w:pStyle w:val="PL"/>
      </w:pPr>
      <w:r w:rsidRPr="00FD0425">
        <w:rPr>
          <w:snapToGrid w:val="0"/>
        </w:rPr>
        <w:tab/>
        <w:t>dRB-QoS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2BB462C8"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23E6454" w14:textId="77777777" w:rsidR="00F02090" w:rsidRPr="006B55F2" w:rsidRDefault="00F02090" w:rsidP="00F02090">
      <w:pPr>
        <w:pStyle w:val="PL"/>
        <w:rPr>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E9BC3E7"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8B76981"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F576BFA" w14:textId="77777777" w:rsidR="00F02090" w:rsidRPr="00FD0425" w:rsidRDefault="00F02090" w:rsidP="00F02090">
      <w:pPr>
        <w:pStyle w:val="PL"/>
        <w:rPr>
          <w:snapToGrid w:val="0"/>
        </w:rPr>
      </w:pPr>
      <w:r w:rsidRPr="00FD0425">
        <w:rPr>
          <w:snapToGrid w:val="0"/>
        </w:rPr>
        <w:tab/>
        <w:t>qoSFlowsMappedtoDRB-ModRqd-SNterminated</w:t>
      </w:r>
      <w:r w:rsidRPr="00FD0425">
        <w:rPr>
          <w:snapToGrid w:val="0"/>
        </w:rPr>
        <w:tab/>
      </w:r>
      <w:r w:rsidRPr="00FD0425">
        <w:rPr>
          <w:snapToGrid w:val="0"/>
        </w:rPr>
        <w:tab/>
        <w:t>QoSFlowsModifiedMappedtoDRB-ModRqd-SNterminated</w:t>
      </w:r>
      <w:r w:rsidRPr="00FD0425">
        <w:rPr>
          <w:snapToGrid w:val="0"/>
        </w:rPr>
        <w:tab/>
      </w:r>
      <w:r w:rsidRPr="00FD0425">
        <w:rPr>
          <w:snapToGrid w:val="0"/>
        </w:rPr>
        <w:tab/>
      </w:r>
      <w:r w:rsidRPr="00FD0425">
        <w:rPr>
          <w:snapToGrid w:val="0"/>
        </w:rPr>
        <w:tab/>
      </w:r>
      <w:r w:rsidRPr="00FD0425">
        <w:rPr>
          <w:snapToGrid w:val="0"/>
        </w:rPr>
        <w:tab/>
        <w:t>OPTIONAL,</w:t>
      </w:r>
    </w:p>
    <w:p w14:paraId="37D6482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329B2DC7" w14:textId="77777777" w:rsidR="00F02090" w:rsidRPr="00FD0425" w:rsidRDefault="00F02090" w:rsidP="00F02090">
      <w:pPr>
        <w:pStyle w:val="PL"/>
        <w:rPr>
          <w:snapToGrid w:val="0"/>
        </w:rPr>
      </w:pPr>
      <w:r w:rsidRPr="00FD0425">
        <w:rPr>
          <w:snapToGrid w:val="0"/>
        </w:rPr>
        <w:tab/>
        <w:t>...</w:t>
      </w:r>
    </w:p>
    <w:p w14:paraId="0637FFD1" w14:textId="77777777" w:rsidR="00F02090" w:rsidRPr="00FD0425" w:rsidRDefault="00F02090" w:rsidP="00F02090">
      <w:pPr>
        <w:pStyle w:val="PL"/>
        <w:rPr>
          <w:snapToGrid w:val="0"/>
        </w:rPr>
      </w:pPr>
      <w:r w:rsidRPr="00FD0425">
        <w:rPr>
          <w:snapToGrid w:val="0"/>
        </w:rPr>
        <w:t>}</w:t>
      </w:r>
    </w:p>
    <w:p w14:paraId="2D5DA435" w14:textId="77777777" w:rsidR="00F02090" w:rsidRPr="00FD0425" w:rsidRDefault="00F02090" w:rsidP="00F02090">
      <w:pPr>
        <w:pStyle w:val="PL"/>
        <w:rPr>
          <w:snapToGrid w:val="0"/>
        </w:rPr>
      </w:pPr>
    </w:p>
    <w:p w14:paraId="7C715054" w14:textId="77777777" w:rsidR="00F02090" w:rsidRPr="00FD0425" w:rsidRDefault="00F02090" w:rsidP="00F02090">
      <w:pPr>
        <w:pStyle w:val="PL"/>
        <w:rPr>
          <w:snapToGrid w:val="0"/>
        </w:rPr>
      </w:pPr>
      <w:r w:rsidRPr="00FD0425">
        <w:rPr>
          <w:snapToGrid w:val="0"/>
        </w:rPr>
        <w:t>DRBsToBeModified-List-ModRqd-SNterminated-Item-ExtIEs XNAP-PROTOCOL-EXTENSION ::= {</w:t>
      </w:r>
    </w:p>
    <w:p w14:paraId="2223A6DF"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4CC57255"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4DBFFEFE" w14:textId="77777777" w:rsidR="00F02090" w:rsidRPr="00FD0425" w:rsidRDefault="00F02090" w:rsidP="00F02090">
      <w:pPr>
        <w:pStyle w:val="PL"/>
        <w:rPr>
          <w:snapToGrid w:val="0"/>
        </w:rPr>
      </w:pPr>
      <w:r w:rsidRPr="00FD0425">
        <w:rPr>
          <w:snapToGrid w:val="0"/>
        </w:rPr>
        <w:tab/>
        <w:t>...</w:t>
      </w:r>
    </w:p>
    <w:p w14:paraId="59A6477D" w14:textId="77777777" w:rsidR="00F02090" w:rsidRPr="00FD0425" w:rsidRDefault="00F02090" w:rsidP="00F02090">
      <w:pPr>
        <w:pStyle w:val="PL"/>
        <w:rPr>
          <w:snapToGrid w:val="0"/>
        </w:rPr>
      </w:pPr>
      <w:r w:rsidRPr="00FD0425">
        <w:rPr>
          <w:snapToGrid w:val="0"/>
        </w:rPr>
        <w:t>}</w:t>
      </w:r>
    </w:p>
    <w:p w14:paraId="5B1171DB" w14:textId="77777777" w:rsidR="00F02090" w:rsidRPr="00FD0425" w:rsidRDefault="00F02090" w:rsidP="00F02090">
      <w:pPr>
        <w:pStyle w:val="PL"/>
        <w:rPr>
          <w:snapToGrid w:val="0"/>
        </w:rPr>
      </w:pPr>
    </w:p>
    <w:p w14:paraId="4749CA88" w14:textId="77777777" w:rsidR="00F02090" w:rsidRPr="00FD0425" w:rsidRDefault="00F02090" w:rsidP="00F02090">
      <w:pPr>
        <w:pStyle w:val="PL"/>
        <w:rPr>
          <w:snapToGrid w:val="0"/>
        </w:rPr>
      </w:pPr>
      <w:r w:rsidRPr="00FD0425">
        <w:rPr>
          <w:snapToGrid w:val="0"/>
        </w:rPr>
        <w:t>QoSFlowsModifiedMappedtoDRB-ModRqd-SNterminated ::= SEQUENCE (SIZE(1..maxnoofQoSFlows)) OF</w:t>
      </w:r>
    </w:p>
    <w:p w14:paraId="74EB936D" w14:textId="77777777" w:rsidR="00F02090" w:rsidRPr="00FD0425" w:rsidRDefault="00F02090" w:rsidP="00F02090">
      <w:pPr>
        <w:pStyle w:val="PL"/>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QoSFlowsModifiedMappedtoDRB-ModRqd-SNterminated-Item</w:t>
      </w:r>
    </w:p>
    <w:p w14:paraId="0C83BC81" w14:textId="77777777" w:rsidR="00F02090" w:rsidRPr="00FD0425" w:rsidRDefault="00F02090" w:rsidP="00F02090">
      <w:pPr>
        <w:pStyle w:val="PL"/>
      </w:pPr>
    </w:p>
    <w:p w14:paraId="34E356BD" w14:textId="77777777" w:rsidR="00F02090" w:rsidRPr="00FD0425" w:rsidRDefault="00F02090" w:rsidP="00F02090">
      <w:pPr>
        <w:pStyle w:val="PL"/>
        <w:rPr>
          <w:snapToGrid w:val="0"/>
        </w:rPr>
      </w:pPr>
      <w:r w:rsidRPr="00FD0425">
        <w:rPr>
          <w:snapToGrid w:val="0"/>
        </w:rPr>
        <w:t>QoSFlowsModifiedMappedtoDRB-ModRqd-SNterminated-Item ::= SEQUENCE {</w:t>
      </w:r>
    </w:p>
    <w:p w14:paraId="10835B2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1A4C3CB0" w14:textId="77777777" w:rsidR="00F02090" w:rsidRPr="00FD0425" w:rsidRDefault="00F02090" w:rsidP="00F02090">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9C0DFC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{QoSFlowsModifiedMappedtoDRB-ModRqd-SNterminated-Item-ExtIEs} } </w:t>
      </w:r>
      <w:r w:rsidRPr="00FD0425">
        <w:rPr>
          <w:snapToGrid w:val="0"/>
        </w:rPr>
        <w:tab/>
        <w:t>OPTIONAL,</w:t>
      </w:r>
    </w:p>
    <w:p w14:paraId="77561688" w14:textId="77777777" w:rsidR="00F02090" w:rsidRPr="00FD0425" w:rsidRDefault="00F02090" w:rsidP="00F02090">
      <w:pPr>
        <w:pStyle w:val="PL"/>
        <w:rPr>
          <w:snapToGrid w:val="0"/>
        </w:rPr>
      </w:pPr>
      <w:r w:rsidRPr="00FD0425">
        <w:rPr>
          <w:snapToGrid w:val="0"/>
        </w:rPr>
        <w:tab/>
        <w:t>...</w:t>
      </w:r>
    </w:p>
    <w:p w14:paraId="3CAB4AA1" w14:textId="77777777" w:rsidR="00F02090" w:rsidRPr="00FD0425" w:rsidRDefault="00F02090" w:rsidP="00F02090">
      <w:pPr>
        <w:pStyle w:val="PL"/>
        <w:rPr>
          <w:snapToGrid w:val="0"/>
        </w:rPr>
      </w:pPr>
      <w:r w:rsidRPr="00FD0425">
        <w:rPr>
          <w:snapToGrid w:val="0"/>
        </w:rPr>
        <w:t>}</w:t>
      </w:r>
    </w:p>
    <w:p w14:paraId="125AD9A2" w14:textId="77777777" w:rsidR="00F02090" w:rsidRPr="00FD0425" w:rsidRDefault="00F02090" w:rsidP="00F02090">
      <w:pPr>
        <w:pStyle w:val="PL"/>
        <w:rPr>
          <w:snapToGrid w:val="0"/>
        </w:rPr>
      </w:pPr>
    </w:p>
    <w:p w14:paraId="7C337A2B" w14:textId="77777777" w:rsidR="00130665" w:rsidRPr="00FD0425" w:rsidRDefault="00130665" w:rsidP="00130665">
      <w:pPr>
        <w:pStyle w:val="PL"/>
        <w:rPr>
          <w:snapToGrid w:val="0"/>
        </w:rPr>
      </w:pPr>
      <w:r w:rsidRPr="00FD0425">
        <w:rPr>
          <w:snapToGrid w:val="0"/>
        </w:rPr>
        <w:t>QoSFlowsModifiedMappedtoDRB-ModRqd-SNterminated-Item-ExtIEs XNAP-PROTOCOL-EXTENSION ::= {</w:t>
      </w:r>
    </w:p>
    <w:p w14:paraId="5DE2B43D" w14:textId="77777777" w:rsidR="00130665" w:rsidRDefault="00130665" w:rsidP="00130665">
      <w:pPr>
        <w:pStyle w:val="PL"/>
        <w:rPr>
          <w:snapToGrid w:val="0"/>
        </w:rPr>
      </w:pPr>
      <w:r w:rsidRPr="00FD0425">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5D29624C" w14:textId="77777777" w:rsidR="00130665" w:rsidRPr="00FD0425" w:rsidRDefault="00130665" w:rsidP="00130665">
      <w:pPr>
        <w:pStyle w:val="PL"/>
        <w:rPr>
          <w:snapToGrid w:val="0"/>
        </w:rPr>
      </w:pPr>
      <w:r>
        <w:rPr>
          <w:snapToGrid w:val="0"/>
        </w:rPr>
        <w:tab/>
      </w:r>
      <w:r w:rsidRPr="00FD0425">
        <w:rPr>
          <w:snapToGrid w:val="0"/>
        </w:rPr>
        <w:t>...</w:t>
      </w:r>
    </w:p>
    <w:p w14:paraId="4095E1F1" w14:textId="77777777" w:rsidR="00F02090" w:rsidRPr="00FD0425" w:rsidRDefault="00F02090" w:rsidP="00F02090">
      <w:pPr>
        <w:pStyle w:val="PL"/>
        <w:rPr>
          <w:snapToGrid w:val="0"/>
        </w:rPr>
      </w:pPr>
      <w:r w:rsidRPr="00FD0425">
        <w:rPr>
          <w:snapToGrid w:val="0"/>
        </w:rPr>
        <w:t>}</w:t>
      </w:r>
    </w:p>
    <w:p w14:paraId="5109B1FE" w14:textId="77777777" w:rsidR="00F02090" w:rsidRPr="00FD0425" w:rsidRDefault="00F02090" w:rsidP="00F02090">
      <w:pPr>
        <w:pStyle w:val="PL"/>
        <w:rPr>
          <w:snapToGrid w:val="0"/>
        </w:rPr>
      </w:pPr>
    </w:p>
    <w:p w14:paraId="7BFE3623" w14:textId="77777777" w:rsidR="00F02090" w:rsidRPr="00FD0425" w:rsidRDefault="00F02090" w:rsidP="00F02090">
      <w:pPr>
        <w:pStyle w:val="PL"/>
      </w:pPr>
    </w:p>
    <w:p w14:paraId="626FC6E3" w14:textId="77777777" w:rsidR="00F02090" w:rsidRPr="00FD0425" w:rsidRDefault="00F02090" w:rsidP="00F02090">
      <w:pPr>
        <w:pStyle w:val="PL"/>
        <w:rPr>
          <w:snapToGrid w:val="0"/>
        </w:rPr>
      </w:pPr>
      <w:r w:rsidRPr="00FD0425">
        <w:rPr>
          <w:snapToGrid w:val="0"/>
        </w:rPr>
        <w:t>-- **************************************************************</w:t>
      </w:r>
    </w:p>
    <w:p w14:paraId="752DDB23" w14:textId="77777777" w:rsidR="00F02090" w:rsidRPr="00FD0425" w:rsidRDefault="00F02090" w:rsidP="00F02090">
      <w:pPr>
        <w:pStyle w:val="PL"/>
      </w:pPr>
      <w:r w:rsidRPr="00FD0425">
        <w:t>--</w:t>
      </w:r>
    </w:p>
    <w:p w14:paraId="7B3CC466" w14:textId="77777777" w:rsidR="00F02090" w:rsidRPr="00FD0425" w:rsidRDefault="00F02090" w:rsidP="00F02090">
      <w:pPr>
        <w:pStyle w:val="PL"/>
        <w:outlineLvl w:val="5"/>
      </w:pPr>
      <w:r w:rsidRPr="00FD0425">
        <w:t>-- PDU Session Resource Modification Confirm Info - SN terminated</w:t>
      </w:r>
    </w:p>
    <w:p w14:paraId="65477277" w14:textId="77777777" w:rsidR="00F02090" w:rsidRPr="00FD0425" w:rsidRDefault="00F02090" w:rsidP="00F02090">
      <w:pPr>
        <w:pStyle w:val="PL"/>
      </w:pPr>
      <w:r w:rsidRPr="00FD0425">
        <w:t>--</w:t>
      </w:r>
    </w:p>
    <w:p w14:paraId="00FF315A" w14:textId="77777777" w:rsidR="00F02090" w:rsidRPr="00FD0425" w:rsidRDefault="00F02090" w:rsidP="00F02090">
      <w:pPr>
        <w:pStyle w:val="PL"/>
        <w:rPr>
          <w:snapToGrid w:val="0"/>
        </w:rPr>
      </w:pPr>
      <w:r w:rsidRPr="00FD0425">
        <w:rPr>
          <w:snapToGrid w:val="0"/>
        </w:rPr>
        <w:t>-- **************************************************************</w:t>
      </w:r>
    </w:p>
    <w:p w14:paraId="5914EF4F" w14:textId="77777777" w:rsidR="00F02090" w:rsidRPr="00FD0425" w:rsidRDefault="00F02090" w:rsidP="00F02090">
      <w:pPr>
        <w:pStyle w:val="PL"/>
        <w:rPr>
          <w:snapToGrid w:val="0"/>
        </w:rPr>
      </w:pPr>
    </w:p>
    <w:p w14:paraId="132D8A96" w14:textId="77777777" w:rsidR="00F02090" w:rsidRPr="00FD0425" w:rsidRDefault="00F02090" w:rsidP="00F02090">
      <w:pPr>
        <w:pStyle w:val="PL"/>
        <w:rPr>
          <w:snapToGrid w:val="0"/>
        </w:rPr>
      </w:pPr>
    </w:p>
    <w:p w14:paraId="552A561C" w14:textId="77777777" w:rsidR="00F02090" w:rsidRPr="00FD0425" w:rsidRDefault="00F02090" w:rsidP="00F02090">
      <w:pPr>
        <w:pStyle w:val="PL"/>
        <w:rPr>
          <w:snapToGrid w:val="0"/>
        </w:rPr>
      </w:pPr>
      <w:r w:rsidRPr="00FD0425">
        <w:rPr>
          <w:snapToGrid w:val="0"/>
        </w:rPr>
        <w:t>PDUSessionResourceModConfirmInfo-SNterminated ::= SEQUENCE {</w:t>
      </w:r>
    </w:p>
    <w:p w14:paraId="54366429" w14:textId="77777777" w:rsidR="00F02090" w:rsidRPr="00FD0425" w:rsidRDefault="00F02090" w:rsidP="00F02090">
      <w:pPr>
        <w:pStyle w:val="PL"/>
        <w:rPr>
          <w:snapToGrid w:val="0"/>
        </w:rPr>
      </w:pPr>
      <w:r w:rsidRPr="00FD0425">
        <w:rPr>
          <w:snapToGrid w:val="0"/>
        </w:rPr>
        <w:tab/>
      </w:r>
      <w:r w:rsidRPr="00FD0425">
        <w:t>uL-NG-U-TNLatUPF</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45AD59A0"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26543C13"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915C6E" w14:textId="77777777" w:rsidR="00F02090" w:rsidRPr="00FD0425" w:rsidRDefault="00F02090" w:rsidP="00F02090">
      <w:pPr>
        <w:pStyle w:val="PL"/>
      </w:pPr>
      <w:r w:rsidRPr="00FD0425">
        <w:tab/>
        <w:t>dataforwardinginfoTarget</w:t>
      </w:r>
      <w:r w:rsidRPr="00FD0425">
        <w:tab/>
      </w:r>
      <w:r w:rsidRPr="00FD0425">
        <w:tab/>
      </w:r>
      <w:r w:rsidRPr="00FD0425">
        <w:tab/>
      </w:r>
      <w:r w:rsidRPr="00FD0425">
        <w:tab/>
      </w:r>
      <w:r w:rsidRPr="00FD0425">
        <w:rPr>
          <w:snapToGrid w:val="0"/>
        </w:rPr>
        <w:t>DataForwardingInfoFromTargetNGRANnode</w:t>
      </w:r>
      <w:r w:rsidRPr="00FD0425">
        <w:tab/>
      </w:r>
      <w:r w:rsidRPr="00FD0425">
        <w:tab/>
      </w:r>
      <w:r w:rsidRPr="00FD0425">
        <w:tab/>
      </w:r>
      <w:r w:rsidRPr="00FD0425">
        <w:tab/>
      </w:r>
      <w:r w:rsidRPr="00FD0425">
        <w:tab/>
        <w:t>OPTIONAL,</w:t>
      </w:r>
    </w:p>
    <w:p w14:paraId="4B938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766BE420" w14:textId="77777777" w:rsidR="00F02090" w:rsidRPr="00FD0425" w:rsidRDefault="00F02090" w:rsidP="00F02090">
      <w:pPr>
        <w:pStyle w:val="PL"/>
        <w:rPr>
          <w:snapToGrid w:val="0"/>
        </w:rPr>
      </w:pPr>
      <w:r w:rsidRPr="00FD0425">
        <w:rPr>
          <w:snapToGrid w:val="0"/>
        </w:rPr>
        <w:tab/>
        <w:t>...</w:t>
      </w:r>
    </w:p>
    <w:p w14:paraId="241BA872" w14:textId="77777777" w:rsidR="00F02090" w:rsidRPr="00FD0425" w:rsidRDefault="00F02090" w:rsidP="00F02090">
      <w:pPr>
        <w:pStyle w:val="PL"/>
        <w:rPr>
          <w:snapToGrid w:val="0"/>
        </w:rPr>
      </w:pPr>
      <w:r w:rsidRPr="00FD0425">
        <w:rPr>
          <w:snapToGrid w:val="0"/>
        </w:rPr>
        <w:t>}</w:t>
      </w:r>
    </w:p>
    <w:p w14:paraId="5419EAF7" w14:textId="77777777" w:rsidR="00F02090" w:rsidRPr="00FD0425" w:rsidRDefault="00F02090" w:rsidP="00F02090">
      <w:pPr>
        <w:pStyle w:val="PL"/>
        <w:rPr>
          <w:snapToGrid w:val="0"/>
        </w:rPr>
      </w:pPr>
    </w:p>
    <w:p w14:paraId="0157DF80" w14:textId="77777777" w:rsidR="00F02090" w:rsidRPr="00FD0425" w:rsidRDefault="00F02090" w:rsidP="00F02090">
      <w:pPr>
        <w:pStyle w:val="PL"/>
        <w:rPr>
          <w:snapToGrid w:val="0"/>
        </w:rPr>
      </w:pPr>
      <w:r w:rsidRPr="00FD0425">
        <w:rPr>
          <w:snapToGrid w:val="0"/>
        </w:rPr>
        <w:t>PDUSessionResourceModConfirmInfo-SNterminated-ExtIEs XNAP-PROTOCOL-EXTENSION ::= {</w:t>
      </w:r>
    </w:p>
    <w:p w14:paraId="2325D5D8"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89769D"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1D9864C1" w14:textId="77777777" w:rsidR="00F02090" w:rsidRPr="00FD0425" w:rsidRDefault="00F02090" w:rsidP="00F02090">
      <w:pPr>
        <w:pStyle w:val="PL"/>
        <w:rPr>
          <w:snapToGrid w:val="0"/>
        </w:rPr>
      </w:pPr>
      <w:r w:rsidRPr="00FD0425">
        <w:rPr>
          <w:snapToGrid w:val="0"/>
        </w:rPr>
        <w:t>}</w:t>
      </w:r>
    </w:p>
    <w:p w14:paraId="7A5DF7C8" w14:textId="77777777" w:rsidR="00F02090" w:rsidRPr="00FD0425" w:rsidRDefault="00F02090" w:rsidP="00F02090">
      <w:pPr>
        <w:pStyle w:val="PL"/>
      </w:pPr>
    </w:p>
    <w:p w14:paraId="01F7B24A" w14:textId="77777777" w:rsidR="00F02090" w:rsidRPr="00FD0425" w:rsidRDefault="00F02090" w:rsidP="00F02090">
      <w:pPr>
        <w:pStyle w:val="PL"/>
        <w:rPr>
          <w:snapToGrid w:val="0"/>
        </w:rPr>
      </w:pPr>
      <w:r w:rsidRPr="00FD0425">
        <w:rPr>
          <w:snapToGrid w:val="0"/>
        </w:rPr>
        <w:t xml:space="preserve">DRBsAdmittedList-ModConfirm-SNterminated ::= SEQUENCE (SIZE(1..maxnoofDRBs)) OF </w:t>
      </w:r>
    </w:p>
    <w:p w14:paraId="167F7376"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327D40A6" w14:textId="77777777" w:rsidR="00F02090" w:rsidRPr="00FD0425" w:rsidRDefault="00F02090" w:rsidP="00F02090">
      <w:pPr>
        <w:pStyle w:val="PL"/>
      </w:pPr>
    </w:p>
    <w:p w14:paraId="0A25F56D" w14:textId="77777777" w:rsidR="00F02090" w:rsidRPr="00FD0425" w:rsidRDefault="00F02090" w:rsidP="00F02090">
      <w:pPr>
        <w:pStyle w:val="PL"/>
        <w:rPr>
          <w:snapToGrid w:val="0"/>
        </w:rPr>
      </w:pPr>
      <w:r w:rsidRPr="00FD0425">
        <w:rPr>
          <w:snapToGrid w:val="0"/>
        </w:rPr>
        <w:t>DRBsAdmittedList-ModConfirm-SNterminated-Item ::= SEQUENCE {</w:t>
      </w:r>
    </w:p>
    <w:p w14:paraId="6D451742"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DRB-ID,</w:t>
      </w:r>
    </w:p>
    <w:p w14:paraId="0E9A35D1" w14:textId="77777777" w:rsidR="00F02090" w:rsidRPr="00FD0425" w:rsidRDefault="00F02090" w:rsidP="00F02090">
      <w:pPr>
        <w:pStyle w:val="PL"/>
        <w:rPr>
          <w:snapToGrid w:val="0"/>
        </w:rPr>
      </w:pPr>
      <w:r w:rsidRPr="00FD0425">
        <w:rPr>
          <w:snapToGrid w:val="0"/>
        </w:rPr>
        <w:tab/>
        <w:t>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snapToGrid w:val="0"/>
        </w:rPr>
        <w:t>,</w:t>
      </w:r>
    </w:p>
    <w:p w14:paraId="4D0F49B3" w14:textId="77777777" w:rsidR="00F02090" w:rsidRPr="00FD0425" w:rsidRDefault="00F02090" w:rsidP="00F02090">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8B2966" w14:textId="77777777" w:rsidR="00F02090" w:rsidRPr="00FD0425" w:rsidRDefault="00F02090" w:rsidP="00F02090">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1BC011F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327CDC89" w14:textId="77777777" w:rsidR="00F02090" w:rsidRPr="00FD0425" w:rsidRDefault="00F02090" w:rsidP="00F02090">
      <w:pPr>
        <w:pStyle w:val="PL"/>
        <w:rPr>
          <w:snapToGrid w:val="0"/>
        </w:rPr>
      </w:pPr>
      <w:r w:rsidRPr="00FD0425">
        <w:rPr>
          <w:snapToGrid w:val="0"/>
        </w:rPr>
        <w:tab/>
        <w:t>...</w:t>
      </w:r>
    </w:p>
    <w:p w14:paraId="7B253E05" w14:textId="77777777" w:rsidR="00F02090" w:rsidRPr="00FD0425" w:rsidRDefault="00F02090" w:rsidP="00F02090">
      <w:pPr>
        <w:pStyle w:val="PL"/>
        <w:rPr>
          <w:snapToGrid w:val="0"/>
        </w:rPr>
      </w:pPr>
      <w:r w:rsidRPr="00FD0425">
        <w:rPr>
          <w:snapToGrid w:val="0"/>
        </w:rPr>
        <w:t>}</w:t>
      </w:r>
    </w:p>
    <w:p w14:paraId="5EC9463E" w14:textId="77777777" w:rsidR="00F02090" w:rsidRPr="00FD0425" w:rsidRDefault="00F02090" w:rsidP="00F02090">
      <w:pPr>
        <w:pStyle w:val="PL"/>
        <w:rPr>
          <w:snapToGrid w:val="0"/>
        </w:rPr>
      </w:pPr>
    </w:p>
    <w:p w14:paraId="6A989F3F" w14:textId="77777777" w:rsidR="00F02090" w:rsidRPr="00FD0425" w:rsidRDefault="00F02090" w:rsidP="00F02090">
      <w:pPr>
        <w:pStyle w:val="PL"/>
        <w:rPr>
          <w:snapToGrid w:val="0"/>
        </w:rPr>
      </w:pPr>
      <w:r w:rsidRPr="00FD0425">
        <w:rPr>
          <w:snapToGrid w:val="0"/>
        </w:rPr>
        <w:t>DRBsAdmittedList-ModConfirm-SNterminated-Item-ExtIEs XNAP-PROTOCOL-EXTENSION ::= {</w:t>
      </w:r>
    </w:p>
    <w:p w14:paraId="7C22353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7604616" w14:textId="77777777" w:rsidR="00F02090" w:rsidRPr="00FD0425" w:rsidRDefault="00F02090" w:rsidP="00F02090">
      <w:pPr>
        <w:pStyle w:val="PL"/>
        <w:rPr>
          <w:snapToGrid w:val="0"/>
        </w:rPr>
      </w:pPr>
      <w:r w:rsidRPr="00FD0425">
        <w:rPr>
          <w:snapToGrid w:val="0"/>
        </w:rPr>
        <w:tab/>
        <w:t>...</w:t>
      </w:r>
    </w:p>
    <w:p w14:paraId="536DA25E" w14:textId="77777777" w:rsidR="00F02090" w:rsidRPr="00FD0425" w:rsidRDefault="00F02090" w:rsidP="00F02090">
      <w:pPr>
        <w:pStyle w:val="PL"/>
        <w:rPr>
          <w:snapToGrid w:val="0"/>
        </w:rPr>
      </w:pPr>
      <w:r w:rsidRPr="00FD0425">
        <w:rPr>
          <w:snapToGrid w:val="0"/>
        </w:rPr>
        <w:t>}</w:t>
      </w:r>
    </w:p>
    <w:p w14:paraId="2FFACAF6" w14:textId="77777777" w:rsidR="00F02090" w:rsidRPr="00FD0425" w:rsidRDefault="00F02090" w:rsidP="00F02090">
      <w:pPr>
        <w:pStyle w:val="PL"/>
        <w:rPr>
          <w:snapToGrid w:val="0"/>
        </w:rPr>
      </w:pPr>
    </w:p>
    <w:p w14:paraId="43491EE7" w14:textId="77777777" w:rsidR="00F02090" w:rsidRPr="00FD0425" w:rsidRDefault="00F02090" w:rsidP="00F02090">
      <w:pPr>
        <w:pStyle w:val="PL"/>
        <w:rPr>
          <w:snapToGrid w:val="0"/>
        </w:rPr>
      </w:pPr>
    </w:p>
    <w:p w14:paraId="67334E18" w14:textId="77777777" w:rsidR="00F02090" w:rsidRPr="00FD0425" w:rsidRDefault="00F02090" w:rsidP="00F02090">
      <w:pPr>
        <w:pStyle w:val="PL"/>
        <w:rPr>
          <w:snapToGrid w:val="0"/>
        </w:rPr>
      </w:pPr>
      <w:r w:rsidRPr="00FD0425">
        <w:rPr>
          <w:snapToGrid w:val="0"/>
        </w:rPr>
        <w:t>-- **************************************************************</w:t>
      </w:r>
    </w:p>
    <w:p w14:paraId="3647E82E" w14:textId="77777777" w:rsidR="00F02090" w:rsidRPr="00FD0425" w:rsidRDefault="00F02090" w:rsidP="00F02090">
      <w:pPr>
        <w:pStyle w:val="PL"/>
      </w:pPr>
      <w:r w:rsidRPr="00FD0425">
        <w:t>--</w:t>
      </w:r>
    </w:p>
    <w:p w14:paraId="7FA2F10B" w14:textId="77777777" w:rsidR="00F02090" w:rsidRPr="00FD0425" w:rsidRDefault="00F02090" w:rsidP="00F02090">
      <w:pPr>
        <w:pStyle w:val="PL"/>
        <w:outlineLvl w:val="5"/>
      </w:pPr>
      <w:r w:rsidRPr="00FD0425">
        <w:t>-- PDU Session Resource Modification Required Info - MN terminated</w:t>
      </w:r>
    </w:p>
    <w:p w14:paraId="29062603" w14:textId="77777777" w:rsidR="00F02090" w:rsidRPr="00FD0425" w:rsidRDefault="00F02090" w:rsidP="00F02090">
      <w:pPr>
        <w:pStyle w:val="PL"/>
      </w:pPr>
      <w:r w:rsidRPr="00FD0425">
        <w:t>--</w:t>
      </w:r>
    </w:p>
    <w:p w14:paraId="6BED1408" w14:textId="77777777" w:rsidR="00F02090" w:rsidRPr="00FD0425" w:rsidRDefault="00F02090" w:rsidP="00F02090">
      <w:pPr>
        <w:pStyle w:val="PL"/>
        <w:rPr>
          <w:snapToGrid w:val="0"/>
        </w:rPr>
      </w:pPr>
      <w:r w:rsidRPr="00FD0425">
        <w:rPr>
          <w:snapToGrid w:val="0"/>
        </w:rPr>
        <w:t>-- **************************************************************</w:t>
      </w:r>
    </w:p>
    <w:p w14:paraId="01267A09" w14:textId="77777777" w:rsidR="00F02090" w:rsidRPr="00FD0425" w:rsidRDefault="00F02090" w:rsidP="00F02090">
      <w:pPr>
        <w:pStyle w:val="PL"/>
        <w:rPr>
          <w:snapToGrid w:val="0"/>
        </w:rPr>
      </w:pPr>
    </w:p>
    <w:p w14:paraId="3C2459F3" w14:textId="77777777" w:rsidR="00F02090" w:rsidRPr="00FD0425" w:rsidRDefault="00F02090" w:rsidP="00F02090">
      <w:pPr>
        <w:pStyle w:val="PL"/>
        <w:rPr>
          <w:snapToGrid w:val="0"/>
        </w:rPr>
      </w:pPr>
    </w:p>
    <w:p w14:paraId="599B9F56" w14:textId="77777777" w:rsidR="00F02090" w:rsidRPr="00FD0425" w:rsidRDefault="00F02090" w:rsidP="00F02090">
      <w:pPr>
        <w:pStyle w:val="PL"/>
        <w:rPr>
          <w:snapToGrid w:val="0"/>
        </w:rPr>
      </w:pPr>
      <w:r w:rsidRPr="00FD0425">
        <w:rPr>
          <w:snapToGrid w:val="0"/>
        </w:rPr>
        <w:t>PDUSessionResourceModRqdInfo-MNterminated ::= SEQUENCE {</w:t>
      </w:r>
    </w:p>
    <w:p w14:paraId="423C864D" w14:textId="77777777" w:rsidR="00F02090" w:rsidRPr="00FD0425" w:rsidRDefault="00F02090" w:rsidP="00F02090">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26F90C92"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63F34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047924D8" w14:textId="77777777" w:rsidR="00F02090" w:rsidRPr="00FD0425" w:rsidRDefault="00F02090" w:rsidP="00F02090">
      <w:pPr>
        <w:pStyle w:val="PL"/>
        <w:rPr>
          <w:snapToGrid w:val="0"/>
        </w:rPr>
      </w:pPr>
      <w:r w:rsidRPr="00FD0425">
        <w:rPr>
          <w:snapToGrid w:val="0"/>
        </w:rPr>
        <w:tab/>
        <w:t>...</w:t>
      </w:r>
    </w:p>
    <w:p w14:paraId="36872678" w14:textId="77777777" w:rsidR="00F02090" w:rsidRPr="00FD0425" w:rsidRDefault="00F02090" w:rsidP="00F02090">
      <w:pPr>
        <w:pStyle w:val="PL"/>
        <w:rPr>
          <w:snapToGrid w:val="0"/>
        </w:rPr>
      </w:pPr>
      <w:r w:rsidRPr="00FD0425">
        <w:rPr>
          <w:snapToGrid w:val="0"/>
        </w:rPr>
        <w:t>}</w:t>
      </w:r>
    </w:p>
    <w:p w14:paraId="79DBA5AD" w14:textId="77777777" w:rsidR="00F02090" w:rsidRPr="00FD0425" w:rsidRDefault="00F02090" w:rsidP="00F02090">
      <w:pPr>
        <w:pStyle w:val="PL"/>
        <w:rPr>
          <w:snapToGrid w:val="0"/>
        </w:rPr>
      </w:pPr>
    </w:p>
    <w:p w14:paraId="7A6FE71D" w14:textId="77777777" w:rsidR="00F02090" w:rsidRPr="00FD0425" w:rsidRDefault="00F02090" w:rsidP="00F02090">
      <w:pPr>
        <w:pStyle w:val="PL"/>
        <w:rPr>
          <w:snapToGrid w:val="0"/>
        </w:rPr>
      </w:pPr>
      <w:r w:rsidRPr="00FD0425">
        <w:rPr>
          <w:snapToGrid w:val="0"/>
        </w:rPr>
        <w:t>PDUSessionResourceModRqdInfo-MNterminated-ExtIEs XNAP-PROTOCOL-EXTENSION ::= {</w:t>
      </w:r>
    </w:p>
    <w:p w14:paraId="32023ABF" w14:textId="77777777" w:rsidR="00F02090" w:rsidRPr="00FD0425" w:rsidRDefault="00F02090" w:rsidP="00F02090">
      <w:pPr>
        <w:pStyle w:val="PL"/>
        <w:rPr>
          <w:snapToGrid w:val="0"/>
        </w:rPr>
      </w:pPr>
      <w:r w:rsidRPr="00FD0425">
        <w:rPr>
          <w:snapToGrid w:val="0"/>
        </w:rPr>
        <w:tab/>
        <w:t>...</w:t>
      </w:r>
    </w:p>
    <w:p w14:paraId="1A948AEE" w14:textId="77777777" w:rsidR="00F02090" w:rsidRPr="00FD0425" w:rsidRDefault="00F02090" w:rsidP="00F02090">
      <w:pPr>
        <w:pStyle w:val="PL"/>
        <w:rPr>
          <w:snapToGrid w:val="0"/>
        </w:rPr>
      </w:pPr>
      <w:r w:rsidRPr="00FD0425">
        <w:rPr>
          <w:snapToGrid w:val="0"/>
        </w:rPr>
        <w:t>}</w:t>
      </w:r>
    </w:p>
    <w:p w14:paraId="4FA28242" w14:textId="77777777" w:rsidR="00F02090" w:rsidRPr="00FD0425" w:rsidRDefault="00F02090" w:rsidP="00F02090">
      <w:pPr>
        <w:pStyle w:val="PL"/>
        <w:rPr>
          <w:snapToGrid w:val="0"/>
        </w:rPr>
      </w:pPr>
    </w:p>
    <w:p w14:paraId="286C07DA" w14:textId="77777777" w:rsidR="00F02090" w:rsidRPr="00FD0425" w:rsidRDefault="00F02090" w:rsidP="00F02090">
      <w:pPr>
        <w:pStyle w:val="PL"/>
        <w:rPr>
          <w:snapToGrid w:val="0"/>
        </w:rPr>
      </w:pPr>
    </w:p>
    <w:p w14:paraId="537602E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715AF192" w14:textId="77777777" w:rsidR="00F02090" w:rsidRPr="00FD0425" w:rsidRDefault="00F02090" w:rsidP="00F02090">
      <w:pPr>
        <w:pStyle w:val="PL"/>
      </w:pPr>
    </w:p>
    <w:p w14:paraId="48F26613"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1642C072"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r>
      <w:r w:rsidRPr="00FD0425">
        <w:tab/>
        <w:t>DRB-ID,</w:t>
      </w:r>
    </w:p>
    <w:p w14:paraId="19DD8B37" w14:textId="77777777" w:rsidR="00F02090" w:rsidRPr="00FD0425" w:rsidRDefault="00F02090" w:rsidP="00F02090">
      <w:pPr>
        <w:pStyle w:val="PL"/>
        <w:tabs>
          <w:tab w:val="clear" w:pos="6912"/>
          <w:tab w:val="left" w:pos="6835"/>
        </w:tabs>
        <w:rPr>
          <w:snapToGrid w:val="0"/>
        </w:rPr>
      </w:pPr>
      <w:r w:rsidRPr="00FD0425">
        <w:rPr>
          <w:snapToGrid w:val="0"/>
        </w:rPr>
        <w:tab/>
        <w:t>sN-DL-SCG-UP-TNLInfo</w:t>
      </w:r>
      <w:r w:rsidRPr="00FD0425">
        <w:rPr>
          <w:snapToGrid w:val="0"/>
        </w:rPr>
        <w:tab/>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6332807D" w14:textId="77777777" w:rsidR="00F02090" w:rsidRPr="00FD0425" w:rsidRDefault="00F02090" w:rsidP="00F02090">
      <w:pPr>
        <w:pStyle w:val="PL"/>
        <w:rPr>
          <w:snapToGrid w:val="0"/>
        </w:rPr>
      </w:pPr>
      <w:r w:rsidRPr="00FD0425">
        <w:rPr>
          <w:snapToGrid w:val="0"/>
        </w:rPr>
        <w:tab/>
        <w:t>secondary-SN-DL-SCG-UP-TNLInfo</w:t>
      </w:r>
      <w:r w:rsidRPr="00FD0425">
        <w:rPr>
          <w:snapToGrid w:val="0"/>
        </w:rPr>
        <w:tab/>
      </w:r>
      <w:r w:rsidRPr="00FD0425">
        <w:rPr>
          <w:snapToGrid w:val="0"/>
        </w:rPr>
        <w:tab/>
      </w:r>
      <w:r w:rsidRPr="00FD0425">
        <w:t>UPTransportLayerInformation</w:t>
      </w:r>
      <w:r w:rsidRPr="00FD0425">
        <w:tab/>
      </w:r>
      <w:r w:rsidRPr="00FD0425">
        <w:tab/>
        <w:t>OPTIONAL</w:t>
      </w:r>
      <w:r w:rsidRPr="00FD0425">
        <w:rPr>
          <w:snapToGrid w:val="0"/>
        </w:rPr>
        <w:t>,</w:t>
      </w:r>
    </w:p>
    <w:p w14:paraId="23782E81" w14:textId="77777777" w:rsidR="00F02090" w:rsidRPr="00FD0425" w:rsidRDefault="00F02090" w:rsidP="00F02090">
      <w:pPr>
        <w:pStyle w:val="PL"/>
        <w:rPr>
          <w:snapToGrid w:val="0"/>
        </w:rPr>
      </w:pPr>
      <w:r w:rsidRPr="00FD0425">
        <w:rPr>
          <w:snapToGrid w:val="0"/>
        </w:rPr>
        <w:tab/>
      </w:r>
      <w:r w:rsidRPr="00FD0425">
        <w:rPr>
          <w:snapToGrid w:val="0"/>
          <w:lang w:eastAsia="zh-CN"/>
        </w:rPr>
        <w:t>lCID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LCID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r w:rsidRPr="00FD0425">
        <w:rPr>
          <w:snapToGrid w:val="0"/>
        </w:rPr>
        <w:t>,</w:t>
      </w:r>
    </w:p>
    <w:p w14:paraId="549CBE57" w14:textId="77777777" w:rsidR="00F02090" w:rsidRPr="00FD0425" w:rsidRDefault="00F02090" w:rsidP="00F02090">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RLC-Status</w:t>
      </w:r>
      <w:r w:rsidRPr="00FD0425">
        <w:tab/>
      </w:r>
      <w:r w:rsidRPr="00FD0425">
        <w:tab/>
      </w:r>
      <w:r w:rsidRPr="00FD0425">
        <w:tab/>
      </w:r>
      <w:r w:rsidRPr="00FD0425">
        <w:tab/>
      </w:r>
      <w:r w:rsidRPr="00FD0425">
        <w:tab/>
      </w:r>
      <w:r w:rsidRPr="00FD0425">
        <w:tab/>
        <w:t>OPTIONAL</w:t>
      </w:r>
      <w:r w:rsidRPr="00FD0425">
        <w:rPr>
          <w:snapToGrid w:val="0"/>
        </w:rPr>
        <w:t>,</w:t>
      </w:r>
    </w:p>
    <w:p w14:paraId="1C3EE14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33553A2F" w14:textId="77777777" w:rsidR="00F02090" w:rsidRPr="00FD0425" w:rsidRDefault="00F02090" w:rsidP="00F02090">
      <w:pPr>
        <w:pStyle w:val="PL"/>
        <w:rPr>
          <w:snapToGrid w:val="0"/>
        </w:rPr>
      </w:pPr>
      <w:r w:rsidRPr="00FD0425">
        <w:rPr>
          <w:snapToGrid w:val="0"/>
        </w:rPr>
        <w:tab/>
        <w:t>...</w:t>
      </w:r>
    </w:p>
    <w:p w14:paraId="67A5EB4C" w14:textId="77777777" w:rsidR="00F02090" w:rsidRPr="00FD0425" w:rsidRDefault="00F02090" w:rsidP="00F02090">
      <w:pPr>
        <w:pStyle w:val="PL"/>
        <w:rPr>
          <w:snapToGrid w:val="0"/>
        </w:rPr>
      </w:pPr>
      <w:r w:rsidRPr="00FD0425">
        <w:rPr>
          <w:snapToGrid w:val="0"/>
        </w:rPr>
        <w:t>}</w:t>
      </w:r>
    </w:p>
    <w:p w14:paraId="6340B4B9" w14:textId="77777777" w:rsidR="00F02090" w:rsidRPr="00FD0425" w:rsidRDefault="00F02090" w:rsidP="00F02090">
      <w:pPr>
        <w:pStyle w:val="PL"/>
        <w:rPr>
          <w:snapToGrid w:val="0"/>
        </w:rPr>
      </w:pPr>
    </w:p>
    <w:p w14:paraId="44620F8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00FB4EB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408A38B" w14:textId="77777777" w:rsidR="00F02090" w:rsidRPr="00FD0425" w:rsidRDefault="00F02090" w:rsidP="00F02090">
      <w:pPr>
        <w:pStyle w:val="PL"/>
        <w:rPr>
          <w:snapToGrid w:val="0"/>
        </w:rPr>
      </w:pPr>
      <w:r w:rsidRPr="00FD0425">
        <w:rPr>
          <w:snapToGrid w:val="0"/>
        </w:rPr>
        <w:tab/>
        <w:t>...</w:t>
      </w:r>
    </w:p>
    <w:p w14:paraId="1A76E125" w14:textId="77777777" w:rsidR="00F02090" w:rsidRPr="00FD0425" w:rsidRDefault="00F02090" w:rsidP="00F02090">
      <w:pPr>
        <w:pStyle w:val="PL"/>
        <w:rPr>
          <w:snapToGrid w:val="0"/>
        </w:rPr>
      </w:pPr>
      <w:r w:rsidRPr="00FD0425">
        <w:rPr>
          <w:snapToGrid w:val="0"/>
        </w:rPr>
        <w:t>}</w:t>
      </w:r>
    </w:p>
    <w:p w14:paraId="5DA7F89E" w14:textId="77777777" w:rsidR="00F02090" w:rsidRPr="00FD0425" w:rsidRDefault="00F02090" w:rsidP="00F02090">
      <w:pPr>
        <w:pStyle w:val="PL"/>
      </w:pPr>
    </w:p>
    <w:p w14:paraId="0FF9BDBD" w14:textId="77777777" w:rsidR="00F02090" w:rsidRPr="00FD0425" w:rsidRDefault="00F02090" w:rsidP="00F02090">
      <w:pPr>
        <w:pStyle w:val="PL"/>
        <w:rPr>
          <w:snapToGrid w:val="0"/>
        </w:rPr>
      </w:pPr>
    </w:p>
    <w:p w14:paraId="7AF0A431" w14:textId="77777777" w:rsidR="00F02090" w:rsidRPr="00FD0425" w:rsidRDefault="00F02090" w:rsidP="00F02090">
      <w:pPr>
        <w:pStyle w:val="PL"/>
        <w:rPr>
          <w:snapToGrid w:val="0"/>
        </w:rPr>
      </w:pPr>
      <w:r w:rsidRPr="00FD0425">
        <w:rPr>
          <w:snapToGrid w:val="0"/>
        </w:rPr>
        <w:t>-- **************************************************************</w:t>
      </w:r>
    </w:p>
    <w:p w14:paraId="7CD7F644" w14:textId="77777777" w:rsidR="00F02090" w:rsidRPr="00FD0425" w:rsidRDefault="00F02090" w:rsidP="00F02090">
      <w:pPr>
        <w:pStyle w:val="PL"/>
      </w:pPr>
      <w:r w:rsidRPr="00FD0425">
        <w:t>--</w:t>
      </w:r>
    </w:p>
    <w:p w14:paraId="040F8252" w14:textId="77777777" w:rsidR="00F02090" w:rsidRPr="00FD0425" w:rsidRDefault="00F02090" w:rsidP="00F02090">
      <w:pPr>
        <w:pStyle w:val="PL"/>
        <w:outlineLvl w:val="5"/>
      </w:pPr>
      <w:r w:rsidRPr="00FD0425">
        <w:t>-- PDU Session Resource Modification Confirm Info - MN terminated</w:t>
      </w:r>
    </w:p>
    <w:p w14:paraId="620741C1" w14:textId="77777777" w:rsidR="00F02090" w:rsidRPr="00FD0425" w:rsidRDefault="00F02090" w:rsidP="00F02090">
      <w:pPr>
        <w:pStyle w:val="PL"/>
      </w:pPr>
      <w:r w:rsidRPr="00FD0425">
        <w:t>--</w:t>
      </w:r>
    </w:p>
    <w:p w14:paraId="4B726B45" w14:textId="77777777" w:rsidR="00F02090" w:rsidRPr="00FD0425" w:rsidRDefault="00F02090" w:rsidP="00F02090">
      <w:pPr>
        <w:pStyle w:val="PL"/>
        <w:rPr>
          <w:snapToGrid w:val="0"/>
        </w:rPr>
      </w:pPr>
      <w:r w:rsidRPr="00FD0425">
        <w:rPr>
          <w:snapToGrid w:val="0"/>
        </w:rPr>
        <w:t>-- **************************************************************</w:t>
      </w:r>
    </w:p>
    <w:p w14:paraId="7F8A0DF4" w14:textId="77777777" w:rsidR="00F02090" w:rsidRPr="00FD0425" w:rsidRDefault="00F02090" w:rsidP="00F02090">
      <w:pPr>
        <w:pStyle w:val="PL"/>
        <w:rPr>
          <w:snapToGrid w:val="0"/>
        </w:rPr>
      </w:pPr>
    </w:p>
    <w:p w14:paraId="6E464C50" w14:textId="77777777" w:rsidR="00F02090" w:rsidRPr="00FD0425" w:rsidRDefault="00F02090" w:rsidP="00F02090">
      <w:pPr>
        <w:pStyle w:val="PL"/>
        <w:rPr>
          <w:snapToGrid w:val="0"/>
        </w:rPr>
      </w:pPr>
    </w:p>
    <w:p w14:paraId="19EA90E0" w14:textId="77777777" w:rsidR="00F02090" w:rsidRPr="00FD0425" w:rsidRDefault="00F02090" w:rsidP="00F02090">
      <w:pPr>
        <w:pStyle w:val="PL"/>
        <w:rPr>
          <w:snapToGrid w:val="0"/>
        </w:rPr>
      </w:pPr>
      <w:r w:rsidRPr="00FD0425">
        <w:rPr>
          <w:snapToGrid w:val="0"/>
        </w:rPr>
        <w:t>PDUSessionResourceModConfirmInfo-MNterminated ::= SEQUENCE {</w:t>
      </w:r>
    </w:p>
    <w:p w14:paraId="56C4A5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511EA361" w14:textId="77777777" w:rsidR="00F02090" w:rsidRPr="00FD0425" w:rsidRDefault="00F02090" w:rsidP="00F02090">
      <w:pPr>
        <w:pStyle w:val="PL"/>
        <w:rPr>
          <w:snapToGrid w:val="0"/>
        </w:rPr>
      </w:pPr>
      <w:r w:rsidRPr="00FD0425">
        <w:rPr>
          <w:snapToGrid w:val="0"/>
        </w:rPr>
        <w:tab/>
        <w:t>...</w:t>
      </w:r>
    </w:p>
    <w:p w14:paraId="1F6EAD1D" w14:textId="77777777" w:rsidR="00F02090" w:rsidRPr="00FD0425" w:rsidRDefault="00F02090" w:rsidP="00F02090">
      <w:pPr>
        <w:pStyle w:val="PL"/>
        <w:rPr>
          <w:snapToGrid w:val="0"/>
        </w:rPr>
      </w:pPr>
      <w:r w:rsidRPr="00FD0425">
        <w:rPr>
          <w:snapToGrid w:val="0"/>
        </w:rPr>
        <w:t>}</w:t>
      </w:r>
    </w:p>
    <w:p w14:paraId="73F3E216" w14:textId="77777777" w:rsidR="00F02090" w:rsidRPr="00FD0425" w:rsidRDefault="00F02090" w:rsidP="00F02090">
      <w:pPr>
        <w:pStyle w:val="PL"/>
        <w:rPr>
          <w:snapToGrid w:val="0"/>
        </w:rPr>
      </w:pPr>
    </w:p>
    <w:p w14:paraId="6E355ACE" w14:textId="77777777" w:rsidR="00F02090" w:rsidRPr="00FD0425" w:rsidRDefault="00F02090" w:rsidP="00F02090">
      <w:pPr>
        <w:pStyle w:val="PL"/>
        <w:rPr>
          <w:snapToGrid w:val="0"/>
        </w:rPr>
      </w:pPr>
      <w:r w:rsidRPr="00FD0425">
        <w:rPr>
          <w:snapToGrid w:val="0"/>
        </w:rPr>
        <w:t>PDUSessionResourceModConfirmInfo-MNterminated-ExtIEs XNAP-PROTOCOL-EXTENSION ::= {</w:t>
      </w:r>
    </w:p>
    <w:p w14:paraId="0FE97192" w14:textId="77777777" w:rsidR="00F02090" w:rsidRPr="00FD0425" w:rsidRDefault="00F02090" w:rsidP="00F02090">
      <w:pPr>
        <w:pStyle w:val="PL"/>
        <w:rPr>
          <w:snapToGrid w:val="0"/>
        </w:rPr>
      </w:pPr>
      <w:r w:rsidRPr="00FD0425">
        <w:rPr>
          <w:snapToGrid w:val="0"/>
        </w:rPr>
        <w:tab/>
        <w:t>...</w:t>
      </w:r>
    </w:p>
    <w:p w14:paraId="09B6B4B3" w14:textId="77777777" w:rsidR="00F02090" w:rsidRPr="00FD0425" w:rsidRDefault="00F02090" w:rsidP="00F02090">
      <w:pPr>
        <w:pStyle w:val="PL"/>
        <w:rPr>
          <w:snapToGrid w:val="0"/>
        </w:rPr>
      </w:pPr>
      <w:r w:rsidRPr="00FD0425">
        <w:rPr>
          <w:snapToGrid w:val="0"/>
        </w:rPr>
        <w:t>}</w:t>
      </w:r>
    </w:p>
    <w:p w14:paraId="413EF585" w14:textId="77777777" w:rsidR="00F02090" w:rsidRPr="00FD0425" w:rsidRDefault="00F02090" w:rsidP="00F02090">
      <w:pPr>
        <w:pStyle w:val="PL"/>
      </w:pPr>
    </w:p>
    <w:p w14:paraId="275DB587" w14:textId="77777777" w:rsidR="00F02090" w:rsidRPr="00FD0425" w:rsidRDefault="00F02090" w:rsidP="00F02090">
      <w:pPr>
        <w:pStyle w:val="PL"/>
        <w:rPr>
          <w:snapToGrid w:val="0"/>
        </w:rPr>
      </w:pPr>
    </w:p>
    <w:p w14:paraId="5109B716" w14:textId="77777777" w:rsidR="00F02090" w:rsidRPr="00FD0425" w:rsidRDefault="00F02090" w:rsidP="00F02090">
      <w:pPr>
        <w:pStyle w:val="PL"/>
        <w:rPr>
          <w:snapToGrid w:val="0"/>
        </w:rPr>
      </w:pPr>
      <w:r w:rsidRPr="00FD0425">
        <w:rPr>
          <w:snapToGrid w:val="0"/>
        </w:rPr>
        <w:t>-- **************************************************************</w:t>
      </w:r>
    </w:p>
    <w:p w14:paraId="7CC1A5EC" w14:textId="77777777" w:rsidR="00F02090" w:rsidRPr="00FD0425" w:rsidRDefault="00F02090" w:rsidP="00F02090">
      <w:pPr>
        <w:pStyle w:val="PL"/>
      </w:pPr>
      <w:r w:rsidRPr="00FD0425">
        <w:t>--</w:t>
      </w:r>
    </w:p>
    <w:p w14:paraId="2C075442" w14:textId="77777777" w:rsidR="00F02090" w:rsidRPr="00FD0425" w:rsidRDefault="00F02090" w:rsidP="00F02090">
      <w:pPr>
        <w:pStyle w:val="PL"/>
      </w:pPr>
      <w:r w:rsidRPr="00FD0425">
        <w:t>-- PDU Session Resource Setup Complete Info - SN terminated</w:t>
      </w:r>
    </w:p>
    <w:p w14:paraId="303835D4" w14:textId="77777777" w:rsidR="00F02090" w:rsidRPr="00FD0425" w:rsidRDefault="00F02090" w:rsidP="00F02090">
      <w:pPr>
        <w:pStyle w:val="PL"/>
      </w:pPr>
      <w:r w:rsidRPr="00FD0425">
        <w:t>--</w:t>
      </w:r>
    </w:p>
    <w:p w14:paraId="7775D549" w14:textId="77777777" w:rsidR="00F02090" w:rsidRPr="00FD0425" w:rsidRDefault="00F02090" w:rsidP="00F02090">
      <w:pPr>
        <w:pStyle w:val="PL"/>
        <w:rPr>
          <w:snapToGrid w:val="0"/>
        </w:rPr>
      </w:pPr>
      <w:r w:rsidRPr="00FD0425">
        <w:rPr>
          <w:snapToGrid w:val="0"/>
        </w:rPr>
        <w:t>-- **************************************************************</w:t>
      </w:r>
    </w:p>
    <w:p w14:paraId="7E845876" w14:textId="77777777" w:rsidR="00F02090" w:rsidRPr="00FD0425" w:rsidRDefault="00F02090" w:rsidP="00F02090">
      <w:pPr>
        <w:pStyle w:val="PL"/>
        <w:rPr>
          <w:snapToGrid w:val="0"/>
        </w:rPr>
      </w:pPr>
    </w:p>
    <w:p w14:paraId="3642AC51" w14:textId="77777777" w:rsidR="00F02090" w:rsidRPr="00FD0425" w:rsidRDefault="00F02090" w:rsidP="00F02090">
      <w:pPr>
        <w:pStyle w:val="PL"/>
        <w:rPr>
          <w:snapToGrid w:val="0"/>
        </w:rPr>
      </w:pPr>
      <w:r w:rsidRPr="00FD0425">
        <w:rPr>
          <w:snapToGrid w:val="0"/>
        </w:rPr>
        <w:t>PDUSessionResourceBearerSetupCompleteInfo-SNterminated ::= SEQUENCE {</w:t>
      </w:r>
    </w:p>
    <w:p w14:paraId="36D9663C" w14:textId="77777777" w:rsidR="00F02090" w:rsidRPr="00FD0425" w:rsidRDefault="00F02090" w:rsidP="00F02090">
      <w:pPr>
        <w:pStyle w:val="PL"/>
      </w:pPr>
      <w:r w:rsidRPr="00FD0425">
        <w:tab/>
        <w:t xml:space="preserve">dRBsToBeSetupList </w:t>
      </w:r>
      <w:r w:rsidRPr="00FD0425">
        <w:tab/>
      </w:r>
      <w:r w:rsidRPr="00FD0425">
        <w:tab/>
      </w:r>
      <w:r w:rsidRPr="00FD0425">
        <w:tab/>
        <w:t>SEQUENCE (SIZE(1..maxnoofDRBs)) OF DRBsToBeSetupList-BearerSetupComplete-SNterminated-Item,</w:t>
      </w:r>
    </w:p>
    <w:p w14:paraId="4D33D83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58FAE709" w14:textId="77777777" w:rsidR="00F02090" w:rsidRPr="00FD0425" w:rsidRDefault="00F02090" w:rsidP="00F02090">
      <w:pPr>
        <w:pStyle w:val="PL"/>
        <w:rPr>
          <w:snapToGrid w:val="0"/>
        </w:rPr>
      </w:pPr>
      <w:r w:rsidRPr="00FD0425">
        <w:rPr>
          <w:snapToGrid w:val="0"/>
        </w:rPr>
        <w:tab/>
        <w:t>...</w:t>
      </w:r>
    </w:p>
    <w:p w14:paraId="2C7E266D" w14:textId="77777777" w:rsidR="00F02090" w:rsidRPr="00FD0425" w:rsidRDefault="00F02090" w:rsidP="00F02090">
      <w:pPr>
        <w:pStyle w:val="PL"/>
        <w:rPr>
          <w:snapToGrid w:val="0"/>
        </w:rPr>
      </w:pPr>
      <w:r w:rsidRPr="00FD0425">
        <w:rPr>
          <w:snapToGrid w:val="0"/>
        </w:rPr>
        <w:t>}</w:t>
      </w:r>
    </w:p>
    <w:p w14:paraId="7E94FB7C" w14:textId="77777777" w:rsidR="00F02090" w:rsidRPr="00FD0425" w:rsidRDefault="00F02090" w:rsidP="00F02090">
      <w:pPr>
        <w:pStyle w:val="PL"/>
        <w:rPr>
          <w:snapToGrid w:val="0"/>
        </w:rPr>
      </w:pPr>
    </w:p>
    <w:p w14:paraId="3480C6B9" w14:textId="77777777" w:rsidR="00F02090" w:rsidRPr="00FD0425" w:rsidRDefault="00F02090" w:rsidP="00F02090">
      <w:pPr>
        <w:pStyle w:val="PL"/>
        <w:rPr>
          <w:snapToGrid w:val="0"/>
        </w:rPr>
      </w:pPr>
      <w:r w:rsidRPr="00FD0425">
        <w:rPr>
          <w:snapToGrid w:val="0"/>
        </w:rPr>
        <w:t>PDUSessionResourceBearerSetupCompleteInfo-SNterminated-ExtIEs XNAP-PROTOCOL-EXTENSION ::= {</w:t>
      </w:r>
    </w:p>
    <w:p w14:paraId="4B5478A7" w14:textId="77777777" w:rsidR="00F02090" w:rsidRPr="00FD0425" w:rsidRDefault="00F02090" w:rsidP="00F02090">
      <w:pPr>
        <w:pStyle w:val="PL"/>
        <w:rPr>
          <w:snapToGrid w:val="0"/>
        </w:rPr>
      </w:pPr>
      <w:r w:rsidRPr="00FD0425">
        <w:rPr>
          <w:snapToGrid w:val="0"/>
        </w:rPr>
        <w:tab/>
        <w:t>...</w:t>
      </w:r>
    </w:p>
    <w:p w14:paraId="02A58985" w14:textId="77777777" w:rsidR="00F02090" w:rsidRPr="00FD0425" w:rsidRDefault="00F02090" w:rsidP="00F02090">
      <w:pPr>
        <w:pStyle w:val="PL"/>
        <w:rPr>
          <w:snapToGrid w:val="0"/>
        </w:rPr>
      </w:pPr>
      <w:r w:rsidRPr="00FD0425">
        <w:rPr>
          <w:snapToGrid w:val="0"/>
        </w:rPr>
        <w:t>}</w:t>
      </w:r>
    </w:p>
    <w:p w14:paraId="2399678B" w14:textId="77777777" w:rsidR="00F02090" w:rsidRPr="00FD0425" w:rsidRDefault="00F02090" w:rsidP="00F02090">
      <w:pPr>
        <w:pStyle w:val="PL"/>
        <w:rPr>
          <w:snapToGrid w:val="0"/>
        </w:rPr>
      </w:pPr>
    </w:p>
    <w:p w14:paraId="4F260A20" w14:textId="77777777" w:rsidR="00F02090" w:rsidRPr="00FD0425" w:rsidRDefault="00F02090" w:rsidP="00F02090">
      <w:pPr>
        <w:pStyle w:val="PL"/>
      </w:pPr>
      <w:r w:rsidRPr="00FD0425">
        <w:t>DRBsToBeSetupList-BearerSetupComplete-SNterminated-Item ::= SEQUENCE {</w:t>
      </w:r>
    </w:p>
    <w:p w14:paraId="015F5B2D"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t>DRB-ID,</w:t>
      </w:r>
    </w:p>
    <w:p w14:paraId="42396FE4" w14:textId="77777777" w:rsidR="00F02090" w:rsidRPr="00FD0425" w:rsidRDefault="00F02090" w:rsidP="00F02090">
      <w:pPr>
        <w:pStyle w:val="PL"/>
        <w:rPr>
          <w:snapToGrid w:val="0"/>
        </w:rPr>
      </w:pPr>
      <w:r w:rsidRPr="00FD0425">
        <w:rPr>
          <w:snapToGrid w:val="0"/>
        </w:rPr>
        <w:tab/>
        <w:t>mN-Xn-U-TNLInfoatM</w:t>
      </w:r>
      <w:r w:rsidRPr="00FD0425">
        <w:rPr>
          <w:snapToGrid w:val="0"/>
        </w:rPr>
        <w:tab/>
      </w:r>
      <w:r w:rsidRPr="00FD0425">
        <w:rPr>
          <w:snapToGrid w:val="0"/>
        </w:rPr>
        <w:tab/>
      </w:r>
      <w:r w:rsidRPr="00FD0425">
        <w:rPr>
          <w:snapToGrid w:val="0"/>
        </w:rPr>
        <w:tab/>
      </w:r>
      <w:r w:rsidRPr="00FD0425">
        <w:t>UPTransportLayerInformation</w:t>
      </w:r>
      <w:r w:rsidRPr="00FD0425">
        <w:rPr>
          <w:snapToGrid w:val="0"/>
        </w:rPr>
        <w:t>,</w:t>
      </w:r>
    </w:p>
    <w:p w14:paraId="30864D8E"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DRBsToBeSetupList-BearerSetupComplete-SNterminated-Item</w:t>
      </w:r>
      <w:r w:rsidRPr="00FD0425">
        <w:rPr>
          <w:snapToGrid w:val="0"/>
        </w:rPr>
        <w:t xml:space="preserve">-ExtIEs} } </w:t>
      </w:r>
      <w:r w:rsidRPr="00FD0425">
        <w:rPr>
          <w:snapToGrid w:val="0"/>
        </w:rPr>
        <w:tab/>
        <w:t>OPTIONAL,</w:t>
      </w:r>
    </w:p>
    <w:p w14:paraId="2B5A09B8" w14:textId="77777777" w:rsidR="00F02090" w:rsidRPr="00FD0425" w:rsidRDefault="00F02090" w:rsidP="00F02090">
      <w:pPr>
        <w:pStyle w:val="PL"/>
        <w:rPr>
          <w:snapToGrid w:val="0"/>
        </w:rPr>
      </w:pPr>
      <w:r w:rsidRPr="00FD0425">
        <w:rPr>
          <w:snapToGrid w:val="0"/>
        </w:rPr>
        <w:tab/>
        <w:t>...</w:t>
      </w:r>
    </w:p>
    <w:p w14:paraId="3833961C" w14:textId="77777777" w:rsidR="00F02090" w:rsidRPr="00FD0425" w:rsidRDefault="00F02090" w:rsidP="00F02090">
      <w:pPr>
        <w:pStyle w:val="PL"/>
        <w:rPr>
          <w:snapToGrid w:val="0"/>
        </w:rPr>
      </w:pPr>
      <w:r w:rsidRPr="00FD0425">
        <w:rPr>
          <w:snapToGrid w:val="0"/>
        </w:rPr>
        <w:t>}</w:t>
      </w:r>
    </w:p>
    <w:p w14:paraId="2E1287D7" w14:textId="77777777" w:rsidR="00F02090" w:rsidRPr="00FD0425" w:rsidRDefault="00F02090" w:rsidP="00F02090">
      <w:pPr>
        <w:pStyle w:val="PL"/>
        <w:rPr>
          <w:snapToGrid w:val="0"/>
        </w:rPr>
      </w:pPr>
    </w:p>
    <w:p w14:paraId="17F20A84" w14:textId="77777777" w:rsidR="00F02090" w:rsidRPr="00FD0425" w:rsidRDefault="00F02090" w:rsidP="00F02090">
      <w:pPr>
        <w:pStyle w:val="PL"/>
        <w:rPr>
          <w:snapToGrid w:val="0"/>
        </w:rPr>
      </w:pPr>
      <w:r w:rsidRPr="00FD0425">
        <w:t>DRBsToBeSetupList-BearerSetupComplete-SNterminated-Item</w:t>
      </w:r>
      <w:r w:rsidRPr="00FD0425">
        <w:rPr>
          <w:snapToGrid w:val="0"/>
        </w:rPr>
        <w:t>-ExtIEs XNAP-PROTOCOL-EXTENSION ::= {</w:t>
      </w:r>
    </w:p>
    <w:p w14:paraId="3B8A2167" w14:textId="77777777" w:rsidR="00946D11" w:rsidRPr="00FD0425" w:rsidRDefault="00946D11" w:rsidP="00F02090">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3D302FC7" w14:textId="77777777" w:rsidR="00F02090" w:rsidRPr="00FD0425" w:rsidRDefault="00F02090" w:rsidP="00F02090">
      <w:pPr>
        <w:pStyle w:val="PL"/>
        <w:rPr>
          <w:snapToGrid w:val="0"/>
        </w:rPr>
      </w:pPr>
      <w:r w:rsidRPr="00FD0425">
        <w:rPr>
          <w:snapToGrid w:val="0"/>
        </w:rPr>
        <w:tab/>
        <w:t>...</w:t>
      </w:r>
    </w:p>
    <w:p w14:paraId="7CA5CA71" w14:textId="77777777" w:rsidR="00F02090" w:rsidRPr="00FD0425" w:rsidRDefault="00F02090" w:rsidP="00F02090">
      <w:pPr>
        <w:pStyle w:val="PL"/>
        <w:rPr>
          <w:snapToGrid w:val="0"/>
        </w:rPr>
      </w:pPr>
      <w:r w:rsidRPr="00FD0425">
        <w:rPr>
          <w:snapToGrid w:val="0"/>
        </w:rPr>
        <w:t>}</w:t>
      </w:r>
    </w:p>
    <w:p w14:paraId="7F54597E" w14:textId="77777777" w:rsidR="00F02090" w:rsidRPr="00FD0425" w:rsidRDefault="00F02090" w:rsidP="00F02090">
      <w:pPr>
        <w:pStyle w:val="PL"/>
        <w:rPr>
          <w:snapToGrid w:val="0"/>
        </w:rPr>
      </w:pPr>
    </w:p>
    <w:p w14:paraId="61FA2E22" w14:textId="77777777" w:rsidR="00F02090" w:rsidRPr="00FD0425" w:rsidRDefault="00F02090" w:rsidP="00F02090">
      <w:pPr>
        <w:pStyle w:val="PL"/>
        <w:rPr>
          <w:snapToGrid w:val="0"/>
        </w:rPr>
      </w:pPr>
      <w:r w:rsidRPr="00FD0425">
        <w:rPr>
          <w:snapToGrid w:val="0"/>
        </w:rPr>
        <w:t>-- **************************************************************</w:t>
      </w:r>
    </w:p>
    <w:p w14:paraId="55C8B5D4" w14:textId="77777777" w:rsidR="00F02090" w:rsidRPr="00FD0425" w:rsidRDefault="00F02090" w:rsidP="00F02090">
      <w:pPr>
        <w:pStyle w:val="PL"/>
      </w:pPr>
      <w:r w:rsidRPr="00FD0425">
        <w:t>--</w:t>
      </w:r>
    </w:p>
    <w:p w14:paraId="0FF459F0" w14:textId="77777777" w:rsidR="00F02090" w:rsidRPr="00FD0425" w:rsidRDefault="00F02090" w:rsidP="00F02090">
      <w:pPr>
        <w:pStyle w:val="PL"/>
        <w:outlineLvl w:val="4"/>
      </w:pPr>
      <w:r w:rsidRPr="00FD0425">
        <w:t>-- PDU Session related message level IEs END</w:t>
      </w:r>
    </w:p>
    <w:p w14:paraId="2C2B1073" w14:textId="77777777" w:rsidR="00F02090" w:rsidRPr="00FD0425" w:rsidRDefault="00F02090" w:rsidP="00F02090">
      <w:pPr>
        <w:pStyle w:val="PL"/>
      </w:pPr>
      <w:r w:rsidRPr="00FD0425">
        <w:t>--</w:t>
      </w:r>
    </w:p>
    <w:p w14:paraId="0B22D177" w14:textId="77777777" w:rsidR="00F02090" w:rsidRPr="00FD0425" w:rsidRDefault="00F02090" w:rsidP="00F02090">
      <w:pPr>
        <w:pStyle w:val="PL"/>
        <w:rPr>
          <w:snapToGrid w:val="0"/>
        </w:rPr>
      </w:pPr>
      <w:r w:rsidRPr="00FD0425">
        <w:rPr>
          <w:snapToGrid w:val="0"/>
        </w:rPr>
        <w:t>-- **************************************************************</w:t>
      </w:r>
    </w:p>
    <w:p w14:paraId="51CA72DC" w14:textId="77777777" w:rsidR="00F02090" w:rsidRPr="00FD0425" w:rsidRDefault="00F02090" w:rsidP="00F02090">
      <w:pPr>
        <w:pStyle w:val="PL"/>
        <w:rPr>
          <w:snapToGrid w:val="0"/>
        </w:rPr>
      </w:pPr>
    </w:p>
    <w:p w14:paraId="5EA53757" w14:textId="77777777" w:rsidR="001B60F2" w:rsidRPr="00FD0425" w:rsidRDefault="001B60F2" w:rsidP="001B60F2">
      <w:pPr>
        <w:pStyle w:val="PL"/>
        <w:rPr>
          <w:snapToGrid w:val="0"/>
        </w:rPr>
      </w:pPr>
      <w:r w:rsidRPr="00FD0425">
        <w:rPr>
          <w:snapToGrid w:val="0"/>
        </w:rPr>
        <w:t>PDUSessionResourceSecondaryRATUsageList ::= SEQUENCE (SIZE(1..maxnoofPDUSessions)) OF PDUSessionResourceSecondaryRATUsageItem</w:t>
      </w:r>
    </w:p>
    <w:p w14:paraId="0348E125" w14:textId="77777777" w:rsidR="001B60F2" w:rsidRPr="00FD0425" w:rsidRDefault="001B60F2" w:rsidP="001B60F2">
      <w:pPr>
        <w:pStyle w:val="PL"/>
        <w:rPr>
          <w:snapToGrid w:val="0"/>
        </w:rPr>
      </w:pPr>
    </w:p>
    <w:p w14:paraId="1DF2086F" w14:textId="77777777" w:rsidR="001B60F2" w:rsidRPr="00FD0425" w:rsidRDefault="001B60F2" w:rsidP="001B60F2">
      <w:pPr>
        <w:pStyle w:val="PL"/>
        <w:rPr>
          <w:snapToGrid w:val="0"/>
        </w:rPr>
      </w:pPr>
      <w:r w:rsidRPr="00FD0425">
        <w:rPr>
          <w:snapToGrid w:val="0"/>
        </w:rPr>
        <w:t>PDUSessionResourceSecondaryRATUsageItem ::= SEQUENCE {</w:t>
      </w:r>
    </w:p>
    <w:p w14:paraId="693A4272" w14:textId="77777777" w:rsidR="001B60F2" w:rsidRPr="00FD0425" w:rsidRDefault="001B60F2" w:rsidP="001B60F2">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004C25D4" w:rsidRPr="00FD0425">
        <w:rPr>
          <w:snapToGrid w:val="0"/>
        </w:rPr>
        <w:t>-</w:t>
      </w:r>
      <w:r w:rsidRPr="00FD0425">
        <w:rPr>
          <w:snapToGrid w:val="0"/>
        </w:rPr>
        <w:t>ID,</w:t>
      </w:r>
    </w:p>
    <w:p w14:paraId="7B140220" w14:textId="77777777" w:rsidR="001B60F2" w:rsidRPr="00FD0425" w:rsidRDefault="001B60F2" w:rsidP="001B60F2">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49A28959"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7B7C01C1" w14:textId="77777777" w:rsidR="001B60F2" w:rsidRPr="00FD0425" w:rsidRDefault="001B60F2" w:rsidP="001B60F2">
      <w:pPr>
        <w:pStyle w:val="PL"/>
        <w:rPr>
          <w:snapToGrid w:val="0"/>
        </w:rPr>
      </w:pPr>
      <w:r w:rsidRPr="00FD0425">
        <w:rPr>
          <w:snapToGrid w:val="0"/>
        </w:rPr>
        <w:tab/>
        <w:t>...</w:t>
      </w:r>
    </w:p>
    <w:p w14:paraId="5F5C54EE" w14:textId="77777777" w:rsidR="001B60F2" w:rsidRPr="00FD0425" w:rsidRDefault="001B60F2" w:rsidP="001B60F2">
      <w:pPr>
        <w:pStyle w:val="PL"/>
        <w:rPr>
          <w:snapToGrid w:val="0"/>
        </w:rPr>
      </w:pPr>
      <w:r w:rsidRPr="00FD0425">
        <w:rPr>
          <w:snapToGrid w:val="0"/>
        </w:rPr>
        <w:t>}</w:t>
      </w:r>
    </w:p>
    <w:p w14:paraId="74330633" w14:textId="77777777" w:rsidR="001B60F2" w:rsidRPr="00FD0425" w:rsidRDefault="001B60F2" w:rsidP="001B60F2">
      <w:pPr>
        <w:pStyle w:val="PL"/>
        <w:rPr>
          <w:snapToGrid w:val="0"/>
        </w:rPr>
      </w:pPr>
    </w:p>
    <w:p w14:paraId="6481C744" w14:textId="77777777" w:rsidR="001B60F2" w:rsidRPr="00FD0425" w:rsidRDefault="001B60F2" w:rsidP="001B60F2">
      <w:pPr>
        <w:pStyle w:val="PL"/>
        <w:rPr>
          <w:snapToGrid w:val="0"/>
        </w:rPr>
      </w:pPr>
      <w:r w:rsidRPr="00FD0425">
        <w:rPr>
          <w:snapToGrid w:val="0"/>
        </w:rPr>
        <w:t>PDUSessionResourceSecondaryRATUsageItem-ExtIEs XN</w:t>
      </w:r>
      <w:r w:rsidR="004C25D4" w:rsidRPr="00FD0425">
        <w:rPr>
          <w:snapToGrid w:val="0"/>
        </w:rPr>
        <w:t>AP</w:t>
      </w:r>
      <w:r w:rsidRPr="00FD0425">
        <w:rPr>
          <w:snapToGrid w:val="0"/>
        </w:rPr>
        <w:t>-PROTOCOL-EXTENSION ::= {</w:t>
      </w:r>
    </w:p>
    <w:p w14:paraId="61C6558A" w14:textId="77777777" w:rsidR="001B60F2" w:rsidRPr="00FD0425" w:rsidRDefault="001B60F2" w:rsidP="001B60F2">
      <w:pPr>
        <w:pStyle w:val="PL"/>
        <w:rPr>
          <w:snapToGrid w:val="0"/>
        </w:rPr>
      </w:pPr>
      <w:r w:rsidRPr="00FD0425">
        <w:rPr>
          <w:snapToGrid w:val="0"/>
        </w:rPr>
        <w:tab/>
        <w:t>...</w:t>
      </w:r>
    </w:p>
    <w:p w14:paraId="10CC872C" w14:textId="77777777" w:rsidR="001B60F2" w:rsidRPr="00FD0425" w:rsidRDefault="001B60F2" w:rsidP="001B60F2">
      <w:pPr>
        <w:pStyle w:val="PL"/>
        <w:rPr>
          <w:snapToGrid w:val="0"/>
        </w:rPr>
      </w:pPr>
      <w:r w:rsidRPr="00FD0425">
        <w:rPr>
          <w:snapToGrid w:val="0"/>
        </w:rPr>
        <w:t>}</w:t>
      </w:r>
    </w:p>
    <w:p w14:paraId="116A5604" w14:textId="77777777" w:rsidR="001B60F2" w:rsidRPr="00FD0425" w:rsidRDefault="001B60F2" w:rsidP="001B60F2">
      <w:pPr>
        <w:pStyle w:val="PL"/>
        <w:rPr>
          <w:snapToGrid w:val="0"/>
        </w:rPr>
      </w:pPr>
    </w:p>
    <w:p w14:paraId="37727F51" w14:textId="77777777" w:rsidR="001B60F2" w:rsidRPr="00FD0425" w:rsidRDefault="001B60F2" w:rsidP="001B60F2">
      <w:pPr>
        <w:pStyle w:val="PL"/>
        <w:rPr>
          <w:snapToGrid w:val="0"/>
        </w:rPr>
      </w:pPr>
      <w:r w:rsidRPr="00FD0425">
        <w:rPr>
          <w:snapToGrid w:val="0"/>
        </w:rPr>
        <w:t>PDUSessionUsageReport ::= SEQUENCE {</w:t>
      </w:r>
    </w:p>
    <w:p w14:paraId="3E8B122E" w14:textId="77777777" w:rsidR="001B60F2" w:rsidRPr="00FD0425" w:rsidRDefault="001B60F2" w:rsidP="001B60F2">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00F26C0D" w:rsidRPr="00F26C0D">
        <w:rPr>
          <w:snapToGrid w:val="0"/>
        </w:rPr>
        <w:t>, nr-unlicensed, e-utra-unlicensed</w:t>
      </w:r>
      <w:r w:rsidRPr="00FD0425">
        <w:rPr>
          <w:snapToGrid w:val="0"/>
        </w:rPr>
        <w:t>},</w:t>
      </w:r>
    </w:p>
    <w:p w14:paraId="78453AAF" w14:textId="77777777" w:rsidR="001B60F2" w:rsidRPr="00FD0425" w:rsidRDefault="001B60F2" w:rsidP="001B60F2">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12E952D3"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1C1B16E3" w14:textId="77777777" w:rsidR="001B60F2" w:rsidRPr="00FD0425" w:rsidRDefault="001B60F2" w:rsidP="001B60F2">
      <w:pPr>
        <w:pStyle w:val="PL"/>
        <w:rPr>
          <w:snapToGrid w:val="0"/>
        </w:rPr>
      </w:pPr>
      <w:r w:rsidRPr="00FD0425">
        <w:rPr>
          <w:snapToGrid w:val="0"/>
        </w:rPr>
        <w:t>...</w:t>
      </w:r>
    </w:p>
    <w:p w14:paraId="5649B8B6" w14:textId="77777777" w:rsidR="001B60F2" w:rsidRPr="00FD0425" w:rsidRDefault="001B60F2" w:rsidP="001B60F2">
      <w:pPr>
        <w:pStyle w:val="PL"/>
        <w:rPr>
          <w:snapToGrid w:val="0"/>
        </w:rPr>
      </w:pPr>
      <w:r w:rsidRPr="00FD0425">
        <w:rPr>
          <w:snapToGrid w:val="0"/>
        </w:rPr>
        <w:t>}</w:t>
      </w:r>
    </w:p>
    <w:p w14:paraId="65400B70" w14:textId="77777777" w:rsidR="001B60F2" w:rsidRPr="00FD0425" w:rsidRDefault="001B60F2" w:rsidP="001B60F2">
      <w:pPr>
        <w:pStyle w:val="PL"/>
        <w:rPr>
          <w:snapToGrid w:val="0"/>
        </w:rPr>
      </w:pPr>
    </w:p>
    <w:p w14:paraId="6503A20D" w14:textId="77777777" w:rsidR="001B60F2" w:rsidRPr="00FD0425" w:rsidRDefault="001B60F2" w:rsidP="001B60F2">
      <w:pPr>
        <w:pStyle w:val="PL"/>
        <w:rPr>
          <w:snapToGrid w:val="0"/>
        </w:rPr>
      </w:pPr>
      <w:r w:rsidRPr="00FD0425">
        <w:rPr>
          <w:snapToGrid w:val="0"/>
        </w:rPr>
        <w:t>PDUSessionUsageReport-ExtIEs XNAP-PROTOCOL-EXTENSION ::= {</w:t>
      </w:r>
    </w:p>
    <w:p w14:paraId="576CA8CF" w14:textId="77777777" w:rsidR="001B60F2" w:rsidRPr="00FD0425" w:rsidRDefault="001B60F2" w:rsidP="001B60F2">
      <w:pPr>
        <w:pStyle w:val="PL"/>
        <w:rPr>
          <w:snapToGrid w:val="0"/>
        </w:rPr>
      </w:pPr>
      <w:r w:rsidRPr="00FD0425">
        <w:rPr>
          <w:snapToGrid w:val="0"/>
        </w:rPr>
        <w:tab/>
        <w:t>...</w:t>
      </w:r>
    </w:p>
    <w:p w14:paraId="7E94F01A" w14:textId="77777777" w:rsidR="00F02090" w:rsidRPr="00FD0425" w:rsidRDefault="001B60F2" w:rsidP="001B60F2">
      <w:pPr>
        <w:pStyle w:val="PL"/>
        <w:rPr>
          <w:snapToGrid w:val="0"/>
        </w:rPr>
      </w:pPr>
      <w:r w:rsidRPr="00FD0425">
        <w:rPr>
          <w:snapToGrid w:val="0"/>
        </w:rPr>
        <w:t>}</w:t>
      </w:r>
    </w:p>
    <w:p w14:paraId="32CC0CA8" w14:textId="77777777" w:rsidR="001B60F2" w:rsidRPr="00FD0425" w:rsidRDefault="001B60F2" w:rsidP="001B60F2">
      <w:pPr>
        <w:pStyle w:val="PL"/>
        <w:rPr>
          <w:snapToGrid w:val="0"/>
        </w:rPr>
      </w:pPr>
    </w:p>
    <w:p w14:paraId="590E6292" w14:textId="421621D1" w:rsidR="00F02090" w:rsidRPr="00FD0425" w:rsidRDefault="00F02090" w:rsidP="00F02090">
      <w:pPr>
        <w:pStyle w:val="PL"/>
      </w:pPr>
      <w:r w:rsidRPr="00FD0425">
        <w:t>PDUSessionType</w:t>
      </w:r>
      <w:bookmarkEnd w:id="9034"/>
      <w:r w:rsidRPr="00FD0425">
        <w:t xml:space="preserve"> ::= ENUMERATED {ipv4, ipv6, ipv4v6, ethernet, unstructured, ...}</w:t>
      </w:r>
    </w:p>
    <w:p w14:paraId="17E85734" w14:textId="77777777" w:rsidR="00F02090" w:rsidRPr="00FD0425" w:rsidRDefault="00F02090" w:rsidP="00F02090">
      <w:pPr>
        <w:pStyle w:val="PL"/>
      </w:pPr>
    </w:p>
    <w:p w14:paraId="47662967" w14:textId="77777777" w:rsidR="00F02090" w:rsidRPr="00FD0425" w:rsidRDefault="00F02090" w:rsidP="00F02090">
      <w:pPr>
        <w:pStyle w:val="PL"/>
      </w:pPr>
      <w:bookmarkStart w:id="9036" w:name="_Hlk513550486"/>
      <w:r w:rsidRPr="00FD0425">
        <w:t>PDUSession-ID</w:t>
      </w:r>
      <w:bookmarkEnd w:id="9036"/>
      <w:r w:rsidRPr="00FD0425">
        <w:tab/>
        <w:t>::= INTEGER (0..255)</w:t>
      </w:r>
    </w:p>
    <w:p w14:paraId="354F2125" w14:textId="77777777" w:rsidR="00F02090" w:rsidRPr="00FD0425" w:rsidRDefault="00F02090" w:rsidP="00F02090">
      <w:pPr>
        <w:pStyle w:val="PL"/>
      </w:pPr>
    </w:p>
    <w:p w14:paraId="37B76248" w14:textId="77777777" w:rsidR="00F02090" w:rsidRPr="00FD0425" w:rsidRDefault="00F02090" w:rsidP="00F02090">
      <w:pPr>
        <w:pStyle w:val="PL"/>
      </w:pPr>
      <w:r w:rsidRPr="00FD0425">
        <w:t>PDUSessionNetworkInstance</w:t>
      </w:r>
      <w:r w:rsidRPr="00FD0425">
        <w:tab/>
        <w:t>::= INTEGER (1..256, ...)</w:t>
      </w:r>
    </w:p>
    <w:p w14:paraId="114235D5" w14:textId="77777777" w:rsidR="000D37EF" w:rsidRPr="00FD0425" w:rsidRDefault="000D37EF" w:rsidP="00F02090">
      <w:pPr>
        <w:pStyle w:val="PL"/>
      </w:pPr>
    </w:p>
    <w:p w14:paraId="3417DF68" w14:textId="77777777" w:rsidR="000D37EF" w:rsidRPr="00FD0425" w:rsidRDefault="000D37EF" w:rsidP="00F02090">
      <w:pPr>
        <w:pStyle w:val="PL"/>
      </w:pPr>
      <w:r w:rsidRPr="00FD0425">
        <w:t>PDUSessionCommonNetworkInstance</w:t>
      </w:r>
      <w:r w:rsidRPr="00FD0425">
        <w:tab/>
        <w:t>::= OCTET STRING</w:t>
      </w:r>
    </w:p>
    <w:p w14:paraId="12E26702" w14:textId="77777777" w:rsidR="00F02090" w:rsidRPr="00FD0425" w:rsidRDefault="00F02090" w:rsidP="00F02090">
      <w:pPr>
        <w:pStyle w:val="PL"/>
      </w:pPr>
    </w:p>
    <w:p w14:paraId="1296837B" w14:textId="77777777" w:rsidR="006D7D8E" w:rsidRPr="00F32326" w:rsidRDefault="006D7D8E" w:rsidP="006D7D8E">
      <w:pPr>
        <w:pStyle w:val="PL"/>
        <w:rPr>
          <w:snapToGrid w:val="0"/>
        </w:rPr>
      </w:pPr>
      <w:r>
        <w:rPr>
          <w:snapToGrid w:val="0"/>
        </w:rPr>
        <w:t>Periodical</w:t>
      </w:r>
      <w:r w:rsidRPr="00F32326">
        <w:rPr>
          <w:snapToGrid w:val="0"/>
        </w:rPr>
        <w:t xml:space="preserve"> ::= SEQUENCE {</w:t>
      </w:r>
    </w:p>
    <w:p w14:paraId="333ED1A9" w14:textId="77777777" w:rsidR="006D7D8E" w:rsidRPr="006B55F2" w:rsidRDefault="006D7D8E" w:rsidP="006D7D8E">
      <w:pPr>
        <w:pStyle w:val="PL"/>
        <w:rPr>
          <w:snapToGrid w:val="0"/>
          <w:lang w:val="fr-FR"/>
        </w:rPr>
      </w:pPr>
      <w:r w:rsidRPr="00F32326">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 Periodical-ExtIEs} } OPTIONAL,</w:t>
      </w:r>
    </w:p>
    <w:p w14:paraId="0BFE2148" w14:textId="77777777" w:rsidR="006D7D8E" w:rsidRPr="00F32326" w:rsidRDefault="006D7D8E" w:rsidP="006D7D8E">
      <w:pPr>
        <w:pStyle w:val="PL"/>
        <w:rPr>
          <w:snapToGrid w:val="0"/>
        </w:rPr>
      </w:pPr>
      <w:r w:rsidRPr="006B55F2">
        <w:rPr>
          <w:snapToGrid w:val="0"/>
          <w:lang w:val="fr-FR"/>
        </w:rPr>
        <w:tab/>
      </w:r>
      <w:r w:rsidRPr="00F32326">
        <w:rPr>
          <w:snapToGrid w:val="0"/>
        </w:rPr>
        <w:t>...</w:t>
      </w:r>
    </w:p>
    <w:p w14:paraId="2F4F7550" w14:textId="77777777" w:rsidR="006D7D8E" w:rsidRPr="00F32326" w:rsidRDefault="006D7D8E" w:rsidP="006D7D8E">
      <w:pPr>
        <w:pStyle w:val="PL"/>
        <w:rPr>
          <w:snapToGrid w:val="0"/>
        </w:rPr>
      </w:pPr>
      <w:r w:rsidRPr="00F32326">
        <w:rPr>
          <w:snapToGrid w:val="0"/>
        </w:rPr>
        <w:t>}</w:t>
      </w:r>
    </w:p>
    <w:p w14:paraId="165453B5" w14:textId="77777777" w:rsidR="006D7D8E" w:rsidRPr="00F32326" w:rsidRDefault="006D7D8E" w:rsidP="006D7D8E">
      <w:pPr>
        <w:pStyle w:val="PL"/>
        <w:rPr>
          <w:snapToGrid w:val="0"/>
        </w:rPr>
      </w:pPr>
    </w:p>
    <w:p w14:paraId="3C1C11D5" w14:textId="77777777" w:rsidR="006D7D8E" w:rsidRPr="00F32326" w:rsidRDefault="006D7D8E" w:rsidP="006D7D8E">
      <w:pPr>
        <w:pStyle w:val="PL"/>
        <w:rPr>
          <w:snapToGrid w:val="0"/>
        </w:rPr>
      </w:pPr>
      <w:r>
        <w:rPr>
          <w:snapToGrid w:val="0"/>
        </w:rPr>
        <w:t>Periodical</w:t>
      </w:r>
      <w:r w:rsidRPr="00F32326">
        <w:rPr>
          <w:snapToGrid w:val="0"/>
        </w:rPr>
        <w:t xml:space="preserve">-ExtIEs </w:t>
      </w:r>
      <w:r>
        <w:rPr>
          <w:snapToGrid w:val="0"/>
        </w:rPr>
        <w:t>XNAP-PROTOCOL-EXTENSION</w:t>
      </w:r>
      <w:r w:rsidRPr="00F32326">
        <w:rPr>
          <w:snapToGrid w:val="0"/>
        </w:rPr>
        <w:t xml:space="preserve"> ::= {</w:t>
      </w:r>
    </w:p>
    <w:p w14:paraId="1BE4F25F" w14:textId="77777777" w:rsidR="006D7D8E" w:rsidRPr="00F32326" w:rsidRDefault="006D7D8E" w:rsidP="006D7D8E">
      <w:pPr>
        <w:pStyle w:val="PL"/>
        <w:rPr>
          <w:snapToGrid w:val="0"/>
        </w:rPr>
      </w:pPr>
      <w:r w:rsidRPr="00F32326">
        <w:rPr>
          <w:snapToGrid w:val="0"/>
        </w:rPr>
        <w:tab/>
        <w:t>...</w:t>
      </w:r>
    </w:p>
    <w:p w14:paraId="3932DFC2" w14:textId="77777777" w:rsidR="006D7D8E" w:rsidRPr="00F32326" w:rsidRDefault="006D7D8E" w:rsidP="006D7D8E">
      <w:pPr>
        <w:pStyle w:val="PL"/>
        <w:rPr>
          <w:snapToGrid w:val="0"/>
        </w:rPr>
      </w:pPr>
      <w:r w:rsidRPr="00F32326">
        <w:rPr>
          <w:snapToGrid w:val="0"/>
        </w:rPr>
        <w:t>}</w:t>
      </w:r>
    </w:p>
    <w:p w14:paraId="6FBEE69F" w14:textId="77777777" w:rsidR="006D7D8E" w:rsidRPr="00F32326" w:rsidRDefault="006D7D8E" w:rsidP="006D7D8E">
      <w:pPr>
        <w:pStyle w:val="PL"/>
        <w:rPr>
          <w:snapToGrid w:val="0"/>
        </w:rPr>
      </w:pPr>
    </w:p>
    <w:p w14:paraId="09A2571A" w14:textId="77777777" w:rsidR="006D7D8E" w:rsidRPr="00FD0425" w:rsidRDefault="006D7D8E" w:rsidP="006D7D8E">
      <w:pPr>
        <w:pStyle w:val="PL"/>
      </w:pPr>
    </w:p>
    <w:p w14:paraId="33F4454E" w14:textId="77777777" w:rsidR="00F02090" w:rsidRPr="00FD0425" w:rsidRDefault="00F02090" w:rsidP="00F02090">
      <w:pPr>
        <w:pStyle w:val="PL"/>
        <w:rPr>
          <w:snapToGrid w:val="0"/>
        </w:rPr>
      </w:pPr>
      <w:r w:rsidRPr="00FD0425">
        <w:rPr>
          <w:snapToGrid w:val="0"/>
        </w:rPr>
        <w:t>PLMN-I</w:t>
      </w:r>
      <w:r w:rsidRPr="00FD0425">
        <w:t>dentity</w:t>
      </w:r>
      <w:r w:rsidRPr="00FD0425">
        <w:rPr>
          <w:snapToGrid w:val="0"/>
        </w:rPr>
        <w:t xml:space="preserve"> ::= OCTET STRING (SIZE(3))</w:t>
      </w:r>
    </w:p>
    <w:p w14:paraId="3D139867" w14:textId="77777777" w:rsidR="006D7D8E" w:rsidRDefault="006D7D8E" w:rsidP="006D7D8E">
      <w:pPr>
        <w:pStyle w:val="PL"/>
      </w:pPr>
    </w:p>
    <w:p w14:paraId="33CA83CE" w14:textId="77777777" w:rsidR="006D7D8E" w:rsidRPr="009354E2" w:rsidRDefault="006D7D8E" w:rsidP="009354E2">
      <w:pPr>
        <w:pStyle w:val="PL"/>
        <w:rPr>
          <w:snapToGrid w:val="0"/>
        </w:rPr>
      </w:pPr>
      <w:r w:rsidRPr="009354E2">
        <w:rPr>
          <w:snapToGrid w:val="0"/>
        </w:rPr>
        <w:t>PCIListForMDT ::= SEQUENCE (SIZE(1.. maxnoofNeighPCIforMDT)) OF NRPCI</w:t>
      </w:r>
    </w:p>
    <w:p w14:paraId="7B2F4E3F" w14:textId="77777777" w:rsidR="006D7D8E" w:rsidRDefault="006D7D8E" w:rsidP="006D7D8E">
      <w:pPr>
        <w:pStyle w:val="PL"/>
      </w:pPr>
    </w:p>
    <w:p w14:paraId="60D9D3FA" w14:textId="77777777" w:rsidR="00F02090" w:rsidRPr="00FD0425" w:rsidRDefault="00F02090" w:rsidP="00F02090">
      <w:pPr>
        <w:pStyle w:val="PL"/>
      </w:pPr>
    </w:p>
    <w:p w14:paraId="1FA5F8DC" w14:textId="77777777" w:rsidR="00EC1F2F" w:rsidRDefault="00EC1F2F" w:rsidP="00EC1F2F">
      <w:pPr>
        <w:pStyle w:val="PL"/>
        <w:rPr>
          <w:snapToGrid w:val="0"/>
        </w:rPr>
      </w:pPr>
      <w:r>
        <w:rPr>
          <w:snapToGrid w:val="0"/>
        </w:rPr>
        <w:t>PNI-NPN-Restricted-Information ::= ENUMERATED { restriced, not-restricted, ...}</w:t>
      </w:r>
    </w:p>
    <w:p w14:paraId="3D48DDFF" w14:textId="77777777" w:rsidR="00EC1F2F" w:rsidRDefault="00EC1F2F" w:rsidP="00EC1F2F">
      <w:pPr>
        <w:pStyle w:val="PL"/>
        <w:rPr>
          <w:snapToGrid w:val="0"/>
        </w:rPr>
      </w:pPr>
    </w:p>
    <w:p w14:paraId="2F7963D1" w14:textId="77777777" w:rsidR="00F02090" w:rsidRPr="00FD0425" w:rsidRDefault="00D44A30" w:rsidP="00F02090">
      <w:pPr>
        <w:pStyle w:val="PL"/>
      </w:pPr>
      <w:r w:rsidRPr="00FD0425">
        <w:t>PortNumber ::= BIT STRING (SIZE (16))</w:t>
      </w:r>
    </w:p>
    <w:p w14:paraId="5EF71D25" w14:textId="77777777" w:rsidR="00D44A30" w:rsidRPr="00FD0425" w:rsidRDefault="00D44A30" w:rsidP="00F02090">
      <w:pPr>
        <w:pStyle w:val="PL"/>
      </w:pPr>
    </w:p>
    <w:p w14:paraId="4925F493" w14:textId="77777777" w:rsidR="00F02090" w:rsidRPr="00FD0425" w:rsidRDefault="00F02090" w:rsidP="00F02090">
      <w:pPr>
        <w:pStyle w:val="PL"/>
        <w:rPr>
          <w:snapToGrid w:val="0"/>
        </w:rPr>
      </w:pPr>
      <w:r w:rsidRPr="00FD0425">
        <w:rPr>
          <w:snapToGrid w:val="0"/>
        </w:rPr>
        <w:t>PriorityLevelQoS ::= INTEGER (1..127</w:t>
      </w:r>
      <w:r w:rsidRPr="00FD0425">
        <w:t>, ...</w:t>
      </w:r>
      <w:r w:rsidRPr="00FD0425">
        <w:rPr>
          <w:snapToGrid w:val="0"/>
        </w:rPr>
        <w:t>)</w:t>
      </w:r>
    </w:p>
    <w:p w14:paraId="502486F7" w14:textId="77777777" w:rsidR="00F02090" w:rsidRPr="00FD0425" w:rsidRDefault="00F02090" w:rsidP="00F02090">
      <w:pPr>
        <w:pStyle w:val="PL"/>
      </w:pPr>
    </w:p>
    <w:p w14:paraId="245A8A39" w14:textId="77777777" w:rsidR="00F02090" w:rsidRPr="00FD0425" w:rsidRDefault="00F02090" w:rsidP="00F02090">
      <w:pPr>
        <w:pStyle w:val="PL"/>
      </w:pPr>
    </w:p>
    <w:p w14:paraId="4075740A" w14:textId="77777777" w:rsidR="00F02090" w:rsidRPr="00FD0425" w:rsidRDefault="00F02090" w:rsidP="00F02090">
      <w:pPr>
        <w:pStyle w:val="PL"/>
      </w:pPr>
      <w:r w:rsidRPr="00FD0425">
        <w:t>ProtectedE-UTRAResourceIndication ::= SEQUENCE {</w:t>
      </w:r>
    </w:p>
    <w:p w14:paraId="74F17A79"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6EF461CD" w14:textId="77777777" w:rsidR="00F02090" w:rsidRPr="00FD0425" w:rsidRDefault="00F02090" w:rsidP="00F02090">
      <w:pPr>
        <w:pStyle w:val="PL"/>
      </w:pPr>
      <w:r w:rsidRPr="00FD0425">
        <w:tab/>
        <w:t>protectedResourceList</w:t>
      </w:r>
      <w:r w:rsidRPr="00FD0425">
        <w:tab/>
      </w:r>
      <w:r w:rsidRPr="00FD0425">
        <w:tab/>
      </w:r>
      <w:r w:rsidRPr="00FD0425">
        <w:tab/>
        <w:t>ProtectedE-UTRAResourceList,</w:t>
      </w:r>
    </w:p>
    <w:p w14:paraId="3058DA67"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5BBF6EAB" w14:textId="77777777" w:rsidR="00F02090" w:rsidRPr="00FD0425" w:rsidRDefault="00F02090" w:rsidP="00F02090">
      <w:pPr>
        <w:pStyle w:val="PL"/>
      </w:pPr>
      <w:r w:rsidRPr="00FD0425">
        <w:tab/>
        <w:t>pDCCHRegionLength</w:t>
      </w:r>
      <w:r w:rsidRPr="00FD0425">
        <w:tab/>
      </w:r>
      <w:r w:rsidRPr="00FD0425">
        <w:tab/>
      </w:r>
      <w:r w:rsidRPr="00FD0425">
        <w:tab/>
      </w:r>
      <w:r w:rsidRPr="00FD0425">
        <w:tab/>
        <w:t>INTEGER (1..3),</w:t>
      </w:r>
    </w:p>
    <w:p w14:paraId="5A057A6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1F349011" w14:textId="77777777" w:rsidR="00F02090" w:rsidRPr="00FD0425" w:rsidRDefault="00F02090" w:rsidP="00F02090">
      <w:pPr>
        <w:pStyle w:val="PL"/>
        <w:rPr>
          <w:snapToGrid w:val="0"/>
        </w:rPr>
      </w:pPr>
      <w:r w:rsidRPr="00FD0425">
        <w:rPr>
          <w:snapToGrid w:val="0"/>
        </w:rPr>
        <w:tab/>
        <w:t>...</w:t>
      </w:r>
    </w:p>
    <w:p w14:paraId="3E8791D3" w14:textId="77777777" w:rsidR="00F02090" w:rsidRPr="00FD0425" w:rsidRDefault="00F02090" w:rsidP="00F02090">
      <w:pPr>
        <w:pStyle w:val="PL"/>
        <w:rPr>
          <w:snapToGrid w:val="0"/>
        </w:rPr>
      </w:pPr>
      <w:r w:rsidRPr="00FD0425">
        <w:rPr>
          <w:snapToGrid w:val="0"/>
        </w:rPr>
        <w:t>}</w:t>
      </w:r>
    </w:p>
    <w:p w14:paraId="71F22796" w14:textId="77777777" w:rsidR="00F02090" w:rsidRPr="00FD0425" w:rsidRDefault="00F02090" w:rsidP="00F02090">
      <w:pPr>
        <w:pStyle w:val="PL"/>
        <w:rPr>
          <w:snapToGrid w:val="0"/>
        </w:rPr>
      </w:pPr>
    </w:p>
    <w:p w14:paraId="71E5A0D2" w14:textId="77777777" w:rsidR="00F02090" w:rsidRPr="00FD0425" w:rsidRDefault="00F02090" w:rsidP="00F02090">
      <w:pPr>
        <w:pStyle w:val="PL"/>
        <w:rPr>
          <w:snapToGrid w:val="0"/>
        </w:rPr>
      </w:pPr>
      <w:r w:rsidRPr="00FD0425">
        <w:t>ProtectedE-UTRAResourceIndication</w:t>
      </w:r>
      <w:r w:rsidRPr="00FD0425">
        <w:rPr>
          <w:snapToGrid w:val="0"/>
        </w:rPr>
        <w:t>-ExtIEs XNAP-PROTOCOL-EXTENSION ::= {</w:t>
      </w:r>
    </w:p>
    <w:p w14:paraId="115797E5" w14:textId="77777777" w:rsidR="00F02090" w:rsidRPr="00FD0425" w:rsidRDefault="00F02090" w:rsidP="00F02090">
      <w:pPr>
        <w:pStyle w:val="PL"/>
        <w:rPr>
          <w:snapToGrid w:val="0"/>
        </w:rPr>
      </w:pPr>
      <w:r w:rsidRPr="00FD0425">
        <w:rPr>
          <w:snapToGrid w:val="0"/>
        </w:rPr>
        <w:tab/>
        <w:t>...</w:t>
      </w:r>
    </w:p>
    <w:p w14:paraId="686AEC8D" w14:textId="77777777" w:rsidR="00F02090" w:rsidRPr="00FD0425" w:rsidRDefault="00F02090" w:rsidP="00F02090">
      <w:pPr>
        <w:pStyle w:val="PL"/>
        <w:rPr>
          <w:snapToGrid w:val="0"/>
        </w:rPr>
      </w:pPr>
      <w:r w:rsidRPr="00FD0425">
        <w:rPr>
          <w:snapToGrid w:val="0"/>
        </w:rPr>
        <w:t>}</w:t>
      </w:r>
    </w:p>
    <w:p w14:paraId="6901DE8C" w14:textId="77777777" w:rsidR="00F02090" w:rsidRPr="00FD0425" w:rsidRDefault="00F02090" w:rsidP="00F02090">
      <w:pPr>
        <w:pStyle w:val="PL"/>
      </w:pPr>
    </w:p>
    <w:p w14:paraId="07C38E55" w14:textId="77777777" w:rsidR="00F02090" w:rsidRPr="00FD0425" w:rsidRDefault="00F02090" w:rsidP="00F02090">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743814D0" w14:textId="77777777" w:rsidR="00F02090" w:rsidRPr="00FD0425" w:rsidRDefault="00F02090" w:rsidP="00F02090">
      <w:pPr>
        <w:pStyle w:val="PL"/>
      </w:pPr>
    </w:p>
    <w:p w14:paraId="268369C6" w14:textId="77777777" w:rsidR="00F02090" w:rsidRPr="00FD0425" w:rsidRDefault="00F02090" w:rsidP="00F02090">
      <w:pPr>
        <w:pStyle w:val="PL"/>
      </w:pPr>
      <w:r w:rsidRPr="00FD0425">
        <w:t>ProtectedE-UTRAResource-Item ::= SEQUENCE {</w:t>
      </w:r>
    </w:p>
    <w:p w14:paraId="1A7D8E4C" w14:textId="77777777" w:rsidR="00F02090" w:rsidRPr="00FD0425" w:rsidRDefault="00F02090" w:rsidP="00F02090">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5DC8CA61" w14:textId="77777777" w:rsidR="00F02090" w:rsidRPr="00FD0425" w:rsidRDefault="00F02090" w:rsidP="00F02090">
      <w:pPr>
        <w:pStyle w:val="PL"/>
      </w:pPr>
      <w:r w:rsidRPr="00FD0425">
        <w:tab/>
        <w:t>intra-PRBProtectedResourceFootprint</w:t>
      </w:r>
      <w:r w:rsidRPr="00FD0425">
        <w:tab/>
      </w:r>
      <w:r w:rsidRPr="00FD0425">
        <w:tab/>
        <w:t>BIT STRING (SIZE(84, ...)),</w:t>
      </w:r>
    </w:p>
    <w:p w14:paraId="7B08E418" w14:textId="77777777" w:rsidR="00F02090" w:rsidRPr="00FD0425" w:rsidRDefault="00F02090" w:rsidP="00F02090">
      <w:pPr>
        <w:pStyle w:val="PL"/>
      </w:pPr>
      <w:r w:rsidRPr="00FD0425">
        <w:tab/>
        <w:t>protectedFootprintFrequencyPattern</w:t>
      </w:r>
      <w:r w:rsidRPr="00FD0425">
        <w:tab/>
      </w:r>
      <w:r w:rsidRPr="00FD0425">
        <w:tab/>
        <w:t>BIT STRING (SIZE(6..110, ...)),</w:t>
      </w:r>
    </w:p>
    <w:p w14:paraId="1F236C66" w14:textId="77777777" w:rsidR="00F02090" w:rsidRPr="00FD0425" w:rsidRDefault="00F02090" w:rsidP="00F02090">
      <w:pPr>
        <w:pStyle w:val="PL"/>
      </w:pPr>
      <w:r w:rsidRPr="00FD0425">
        <w:tab/>
        <w:t>protectedFootprintTimePattern</w:t>
      </w:r>
      <w:r w:rsidRPr="00FD0425">
        <w:tab/>
      </w:r>
      <w:r w:rsidRPr="00FD0425">
        <w:tab/>
      </w:r>
      <w:r w:rsidRPr="00FD0425">
        <w:tab/>
        <w:t>ProtectedE-UTRAFootprintTimePattern,</w:t>
      </w:r>
    </w:p>
    <w:p w14:paraId="2D024C5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4C3668F0" w14:textId="77777777" w:rsidR="00F02090" w:rsidRPr="00FD0425" w:rsidRDefault="00F02090" w:rsidP="00F02090">
      <w:pPr>
        <w:pStyle w:val="PL"/>
        <w:rPr>
          <w:snapToGrid w:val="0"/>
        </w:rPr>
      </w:pPr>
      <w:r w:rsidRPr="00FD0425">
        <w:rPr>
          <w:snapToGrid w:val="0"/>
        </w:rPr>
        <w:tab/>
        <w:t>...</w:t>
      </w:r>
    </w:p>
    <w:p w14:paraId="5E648ACA" w14:textId="77777777" w:rsidR="00F02090" w:rsidRPr="00FD0425" w:rsidRDefault="00F02090" w:rsidP="00F02090">
      <w:pPr>
        <w:pStyle w:val="PL"/>
        <w:rPr>
          <w:snapToGrid w:val="0"/>
        </w:rPr>
      </w:pPr>
      <w:r w:rsidRPr="00FD0425">
        <w:rPr>
          <w:snapToGrid w:val="0"/>
        </w:rPr>
        <w:t>}</w:t>
      </w:r>
    </w:p>
    <w:p w14:paraId="522D4BC9" w14:textId="77777777" w:rsidR="00F02090" w:rsidRPr="00FD0425" w:rsidRDefault="00F02090" w:rsidP="00F02090">
      <w:pPr>
        <w:pStyle w:val="PL"/>
        <w:rPr>
          <w:snapToGrid w:val="0"/>
        </w:rPr>
      </w:pPr>
    </w:p>
    <w:p w14:paraId="2EC14725" w14:textId="77777777" w:rsidR="00F02090" w:rsidRPr="00FD0425" w:rsidRDefault="00F02090" w:rsidP="00F02090">
      <w:pPr>
        <w:pStyle w:val="PL"/>
        <w:rPr>
          <w:snapToGrid w:val="0"/>
        </w:rPr>
      </w:pPr>
      <w:r w:rsidRPr="00FD0425">
        <w:t>ProtectedE-UTRAResource-Item</w:t>
      </w:r>
      <w:r w:rsidRPr="00FD0425">
        <w:rPr>
          <w:snapToGrid w:val="0"/>
        </w:rPr>
        <w:t>-ExtIEs XNAP-PROTOCOL-EXTENSION ::= {</w:t>
      </w:r>
    </w:p>
    <w:p w14:paraId="47D32A36" w14:textId="77777777" w:rsidR="00F02090" w:rsidRPr="00FD0425" w:rsidRDefault="00F02090" w:rsidP="00F02090">
      <w:pPr>
        <w:pStyle w:val="PL"/>
        <w:rPr>
          <w:snapToGrid w:val="0"/>
        </w:rPr>
      </w:pPr>
      <w:r w:rsidRPr="00FD0425">
        <w:rPr>
          <w:snapToGrid w:val="0"/>
        </w:rPr>
        <w:tab/>
        <w:t>...</w:t>
      </w:r>
    </w:p>
    <w:p w14:paraId="0B07364F" w14:textId="77777777" w:rsidR="00F02090" w:rsidRPr="00FD0425" w:rsidRDefault="00F02090" w:rsidP="00F02090">
      <w:pPr>
        <w:pStyle w:val="PL"/>
        <w:rPr>
          <w:snapToGrid w:val="0"/>
        </w:rPr>
      </w:pPr>
      <w:r w:rsidRPr="00FD0425">
        <w:rPr>
          <w:snapToGrid w:val="0"/>
        </w:rPr>
        <w:t>}</w:t>
      </w:r>
    </w:p>
    <w:p w14:paraId="2EBB1C43" w14:textId="77777777" w:rsidR="00F02090" w:rsidRPr="00FD0425" w:rsidRDefault="00F02090" w:rsidP="00F02090">
      <w:pPr>
        <w:pStyle w:val="PL"/>
      </w:pPr>
    </w:p>
    <w:p w14:paraId="5B380C95" w14:textId="77777777" w:rsidR="00F02090" w:rsidRPr="00FD0425" w:rsidRDefault="00F02090" w:rsidP="00F02090">
      <w:pPr>
        <w:pStyle w:val="PL"/>
      </w:pPr>
    </w:p>
    <w:p w14:paraId="10478C98" w14:textId="77777777" w:rsidR="00F02090" w:rsidRPr="00FD0425" w:rsidRDefault="00F02090" w:rsidP="00F02090">
      <w:pPr>
        <w:pStyle w:val="PL"/>
      </w:pPr>
      <w:r w:rsidRPr="00FD0425">
        <w:t>ProtectedE-UTRAFootprintTimePattern ::= SEQUENCE {</w:t>
      </w:r>
    </w:p>
    <w:p w14:paraId="23E95C3E" w14:textId="77777777" w:rsidR="00F02090" w:rsidRPr="00FD0425" w:rsidRDefault="00F02090" w:rsidP="00F02090">
      <w:pPr>
        <w:pStyle w:val="PL"/>
      </w:pPr>
      <w:r w:rsidRPr="00FD0425">
        <w:tab/>
        <w:t>protectedFootprintTimeperiodicity</w:t>
      </w:r>
      <w:r w:rsidRPr="00FD0425">
        <w:tab/>
      </w:r>
      <w:r w:rsidRPr="00FD0425">
        <w:tab/>
      </w:r>
      <w:r w:rsidRPr="00FD0425">
        <w:tab/>
        <w:t>INTEGER (1..320, ...),</w:t>
      </w:r>
    </w:p>
    <w:p w14:paraId="4A8472C4" w14:textId="77777777" w:rsidR="00F02090" w:rsidRPr="00FD0425" w:rsidRDefault="00F02090" w:rsidP="00F02090">
      <w:pPr>
        <w:pStyle w:val="PL"/>
      </w:pPr>
      <w:r w:rsidRPr="00FD0425">
        <w:tab/>
        <w:t>protectedFootrpintStartTime</w:t>
      </w:r>
      <w:r w:rsidRPr="00FD0425">
        <w:tab/>
      </w:r>
      <w:r w:rsidRPr="00FD0425">
        <w:tab/>
      </w:r>
      <w:r w:rsidRPr="00FD0425">
        <w:tab/>
      </w:r>
      <w:r w:rsidRPr="00FD0425">
        <w:tab/>
      </w:r>
      <w:r w:rsidRPr="00FD0425">
        <w:tab/>
        <w:t>INTEGER (1..20, ...),</w:t>
      </w:r>
    </w:p>
    <w:p w14:paraId="5633A48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163C2C16" w14:textId="77777777" w:rsidR="00F02090" w:rsidRPr="00FD0425" w:rsidRDefault="00F02090" w:rsidP="00F02090">
      <w:pPr>
        <w:pStyle w:val="PL"/>
        <w:rPr>
          <w:snapToGrid w:val="0"/>
        </w:rPr>
      </w:pPr>
      <w:r w:rsidRPr="00FD0425">
        <w:rPr>
          <w:snapToGrid w:val="0"/>
        </w:rPr>
        <w:tab/>
        <w:t>...</w:t>
      </w:r>
    </w:p>
    <w:p w14:paraId="1D73F554" w14:textId="77777777" w:rsidR="00F02090" w:rsidRPr="00FD0425" w:rsidRDefault="00F02090" w:rsidP="00F02090">
      <w:pPr>
        <w:pStyle w:val="PL"/>
        <w:rPr>
          <w:snapToGrid w:val="0"/>
        </w:rPr>
      </w:pPr>
      <w:r w:rsidRPr="00FD0425">
        <w:rPr>
          <w:snapToGrid w:val="0"/>
        </w:rPr>
        <w:t>}</w:t>
      </w:r>
    </w:p>
    <w:p w14:paraId="049746E0" w14:textId="77777777" w:rsidR="00F02090" w:rsidRPr="00FD0425" w:rsidRDefault="00F02090" w:rsidP="00F02090">
      <w:pPr>
        <w:pStyle w:val="PL"/>
        <w:rPr>
          <w:snapToGrid w:val="0"/>
        </w:rPr>
      </w:pPr>
    </w:p>
    <w:p w14:paraId="3A86AB0F" w14:textId="77777777" w:rsidR="00F02090" w:rsidRPr="00FD0425" w:rsidRDefault="00F02090" w:rsidP="00F02090">
      <w:pPr>
        <w:pStyle w:val="PL"/>
        <w:rPr>
          <w:snapToGrid w:val="0"/>
        </w:rPr>
      </w:pPr>
      <w:r w:rsidRPr="00FD0425">
        <w:t>ProtectedE-UTRAFootprintTimePattern</w:t>
      </w:r>
      <w:r w:rsidRPr="00FD0425">
        <w:rPr>
          <w:snapToGrid w:val="0"/>
        </w:rPr>
        <w:t>-ExtIEs XNAP-PROTOCOL-EXTENSION ::= {</w:t>
      </w:r>
    </w:p>
    <w:p w14:paraId="5B5D3451" w14:textId="77777777" w:rsidR="00F02090" w:rsidRPr="00FD0425" w:rsidRDefault="00F02090" w:rsidP="00F02090">
      <w:pPr>
        <w:pStyle w:val="PL"/>
        <w:rPr>
          <w:snapToGrid w:val="0"/>
        </w:rPr>
      </w:pPr>
      <w:r w:rsidRPr="00FD0425">
        <w:rPr>
          <w:snapToGrid w:val="0"/>
        </w:rPr>
        <w:tab/>
        <w:t>...</w:t>
      </w:r>
    </w:p>
    <w:p w14:paraId="21ACE769" w14:textId="77777777" w:rsidR="00F02090" w:rsidRPr="00FD0425" w:rsidRDefault="00F02090" w:rsidP="00F02090">
      <w:pPr>
        <w:pStyle w:val="PL"/>
        <w:rPr>
          <w:snapToGrid w:val="0"/>
        </w:rPr>
      </w:pPr>
      <w:r w:rsidRPr="00FD0425">
        <w:rPr>
          <w:snapToGrid w:val="0"/>
        </w:rPr>
        <w:t>}</w:t>
      </w:r>
    </w:p>
    <w:p w14:paraId="013674C6" w14:textId="77777777" w:rsidR="00F02090" w:rsidRPr="00FD0425" w:rsidRDefault="00F02090" w:rsidP="00F02090">
      <w:pPr>
        <w:pStyle w:val="PL"/>
      </w:pPr>
    </w:p>
    <w:p w14:paraId="212A8A4D" w14:textId="77777777" w:rsidR="00C35F7A" w:rsidRPr="00FD0425" w:rsidRDefault="00C35F7A" w:rsidP="00C35F7A">
      <w:pPr>
        <w:pStyle w:val="PL"/>
      </w:pPr>
    </w:p>
    <w:p w14:paraId="7808728E" w14:textId="77777777" w:rsidR="00F02090" w:rsidRPr="00FD0425" w:rsidRDefault="00F02090" w:rsidP="00F02090">
      <w:pPr>
        <w:pStyle w:val="PL"/>
        <w:outlineLvl w:val="3"/>
      </w:pPr>
      <w:r w:rsidRPr="00FD0425">
        <w:t>-- Q</w:t>
      </w:r>
    </w:p>
    <w:p w14:paraId="771F9AF8" w14:textId="77777777" w:rsidR="00F02090" w:rsidRPr="00FD0425" w:rsidRDefault="00F02090" w:rsidP="00F02090">
      <w:pPr>
        <w:pStyle w:val="PL"/>
      </w:pPr>
    </w:p>
    <w:p w14:paraId="12891B8D" w14:textId="77777777" w:rsidR="00F02090" w:rsidRPr="00FD0425" w:rsidRDefault="00F02090" w:rsidP="00F02090">
      <w:pPr>
        <w:pStyle w:val="PL"/>
      </w:pPr>
    </w:p>
    <w:p w14:paraId="30F2A2A7" w14:textId="77777777" w:rsidR="00F02090" w:rsidRPr="00FD0425" w:rsidRDefault="00F02090" w:rsidP="00F02090">
      <w:pPr>
        <w:pStyle w:val="PL"/>
      </w:pPr>
      <w:r w:rsidRPr="00FD0425">
        <w:t>QoSCharacteristics ::= CHOICE {</w:t>
      </w:r>
    </w:p>
    <w:p w14:paraId="67569D82" w14:textId="77777777" w:rsidR="00F02090" w:rsidRPr="00FD0425" w:rsidRDefault="00F02090" w:rsidP="00F02090">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00E570F4" w14:textId="77777777" w:rsidR="00F02090" w:rsidRPr="00FD0425" w:rsidRDefault="00F02090" w:rsidP="00F02090">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7D2AE341" w14:textId="77777777" w:rsidR="00F02090" w:rsidRPr="00FD0425" w:rsidRDefault="00F02090" w:rsidP="00F02090">
      <w:pPr>
        <w:pStyle w:val="PL"/>
        <w:rPr>
          <w:snapToGrid w:val="0"/>
          <w:lang w:eastAsia="zh-CN"/>
        </w:rPr>
      </w:pPr>
      <w:r w:rsidRPr="00FD0425">
        <w:rPr>
          <w:snapToGrid w:val="0"/>
          <w:lang w:eastAsia="zh-CN"/>
        </w:rPr>
        <w:tab/>
        <w:t>choice-extension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ProtocolIE-Single-Container</w:t>
      </w:r>
      <w:r w:rsidRPr="00FD0425">
        <w:rPr>
          <w:snapToGrid w:val="0"/>
          <w:lang w:eastAsia="zh-CN"/>
        </w:rPr>
        <w:t xml:space="preserve"> { {</w:t>
      </w:r>
      <w:r w:rsidRPr="00FD0425">
        <w:t>QoSCharacteristics</w:t>
      </w:r>
      <w:r w:rsidRPr="00FD0425">
        <w:rPr>
          <w:snapToGrid w:val="0"/>
          <w:lang w:eastAsia="zh-CN"/>
        </w:rPr>
        <w:t>-ExtIEs} }</w:t>
      </w:r>
    </w:p>
    <w:p w14:paraId="715D31AB" w14:textId="77777777" w:rsidR="00F02090" w:rsidRPr="00FD0425" w:rsidRDefault="00F02090" w:rsidP="00F02090">
      <w:pPr>
        <w:pStyle w:val="PL"/>
        <w:rPr>
          <w:snapToGrid w:val="0"/>
          <w:lang w:eastAsia="zh-CN"/>
        </w:rPr>
      </w:pPr>
      <w:r w:rsidRPr="00FD0425">
        <w:rPr>
          <w:snapToGrid w:val="0"/>
          <w:lang w:eastAsia="zh-CN"/>
        </w:rPr>
        <w:t>}</w:t>
      </w:r>
    </w:p>
    <w:p w14:paraId="1F4758A5" w14:textId="77777777" w:rsidR="00F02090" w:rsidRPr="00FD0425" w:rsidRDefault="00F02090" w:rsidP="00F02090">
      <w:pPr>
        <w:pStyle w:val="PL"/>
        <w:rPr>
          <w:snapToGrid w:val="0"/>
          <w:lang w:eastAsia="zh-CN"/>
        </w:rPr>
      </w:pPr>
    </w:p>
    <w:p w14:paraId="0F207E99" w14:textId="77777777" w:rsidR="00F02090" w:rsidRPr="00FD0425" w:rsidRDefault="00F02090" w:rsidP="00F02090">
      <w:pPr>
        <w:pStyle w:val="PL"/>
        <w:rPr>
          <w:snapToGrid w:val="0"/>
          <w:lang w:eastAsia="zh-CN"/>
        </w:rPr>
      </w:pPr>
      <w:r w:rsidRPr="00FD0425">
        <w:t>QoSCharacteristics</w:t>
      </w:r>
      <w:r w:rsidRPr="00FD0425">
        <w:rPr>
          <w:snapToGrid w:val="0"/>
          <w:lang w:eastAsia="zh-CN"/>
        </w:rPr>
        <w:t>-ExtIEs XNAP-PROTOCOL-IES ::= {</w:t>
      </w:r>
    </w:p>
    <w:p w14:paraId="6CA56016" w14:textId="77777777" w:rsidR="00F02090" w:rsidRPr="00FD0425" w:rsidRDefault="00F02090" w:rsidP="00F02090">
      <w:pPr>
        <w:pStyle w:val="PL"/>
        <w:rPr>
          <w:snapToGrid w:val="0"/>
          <w:lang w:eastAsia="zh-CN"/>
        </w:rPr>
      </w:pPr>
      <w:r w:rsidRPr="00FD0425">
        <w:rPr>
          <w:snapToGrid w:val="0"/>
          <w:lang w:eastAsia="zh-CN"/>
        </w:rPr>
        <w:tab/>
        <w:t>...</w:t>
      </w:r>
    </w:p>
    <w:p w14:paraId="1F642827" w14:textId="77777777" w:rsidR="00F02090" w:rsidRPr="00FD0425" w:rsidRDefault="00F02090" w:rsidP="00F02090">
      <w:pPr>
        <w:pStyle w:val="PL"/>
        <w:rPr>
          <w:snapToGrid w:val="0"/>
          <w:lang w:eastAsia="zh-CN"/>
        </w:rPr>
      </w:pPr>
      <w:r w:rsidRPr="00FD0425">
        <w:rPr>
          <w:snapToGrid w:val="0"/>
          <w:lang w:eastAsia="zh-CN"/>
        </w:rPr>
        <w:t>}</w:t>
      </w:r>
    </w:p>
    <w:p w14:paraId="606512E5" w14:textId="77777777" w:rsidR="00F02090" w:rsidRPr="00FD0425" w:rsidRDefault="00F02090" w:rsidP="00F02090">
      <w:pPr>
        <w:pStyle w:val="PL"/>
      </w:pPr>
    </w:p>
    <w:p w14:paraId="2092B3E9" w14:textId="77777777" w:rsidR="00F02090" w:rsidRPr="00FD0425" w:rsidRDefault="00F02090" w:rsidP="00F02090">
      <w:pPr>
        <w:pStyle w:val="PL"/>
      </w:pPr>
    </w:p>
    <w:p w14:paraId="370CA785" w14:textId="77777777" w:rsidR="00F02090" w:rsidRPr="00FD0425" w:rsidRDefault="00F02090" w:rsidP="00F02090">
      <w:pPr>
        <w:pStyle w:val="PL"/>
      </w:pPr>
      <w:bookmarkStart w:id="9037" w:name="_Hlk513550449"/>
      <w:r w:rsidRPr="00FD0425">
        <w:t>QoSFlow</w:t>
      </w:r>
      <w:r w:rsidRPr="00FD0425">
        <w:rPr>
          <w:rFonts w:cs="Arial"/>
          <w:bCs/>
          <w:iCs/>
          <w:lang w:eastAsia="ja-JP"/>
        </w:rPr>
        <w:t>Identifier</w:t>
      </w:r>
      <w:bookmarkEnd w:id="9037"/>
      <w:r w:rsidRPr="00FD0425">
        <w:tab/>
        <w:t>::= INTEGER (0..63, ...)</w:t>
      </w:r>
    </w:p>
    <w:p w14:paraId="7B8363CB" w14:textId="77777777" w:rsidR="00F02090" w:rsidRPr="00FD0425" w:rsidRDefault="00F02090" w:rsidP="00F02090">
      <w:pPr>
        <w:pStyle w:val="PL"/>
      </w:pPr>
    </w:p>
    <w:p w14:paraId="7A9851B6" w14:textId="77777777" w:rsidR="00F02090" w:rsidRPr="00FD0425" w:rsidRDefault="00F02090" w:rsidP="00F02090">
      <w:pPr>
        <w:pStyle w:val="PL"/>
      </w:pPr>
    </w:p>
    <w:p w14:paraId="4083B3C5" w14:textId="77777777" w:rsidR="00F02090" w:rsidRPr="00FD0425" w:rsidRDefault="00F02090" w:rsidP="00F02090">
      <w:pPr>
        <w:pStyle w:val="PL"/>
      </w:pPr>
      <w:r w:rsidRPr="00FD0425">
        <w:t>QoSFlowLevelQoSParameters ::= SEQUENCE {</w:t>
      </w:r>
    </w:p>
    <w:p w14:paraId="179461C3" w14:textId="77777777" w:rsidR="00F02090" w:rsidRPr="00FD0425" w:rsidRDefault="00F02090" w:rsidP="00F02090">
      <w:pPr>
        <w:pStyle w:val="PL"/>
      </w:pPr>
      <w:r w:rsidRPr="00FD0425">
        <w:tab/>
        <w:t>qos-characteristics</w:t>
      </w:r>
      <w:r w:rsidRPr="00FD0425">
        <w:tab/>
      </w:r>
      <w:r w:rsidRPr="00FD0425">
        <w:tab/>
      </w:r>
      <w:r w:rsidRPr="00FD0425">
        <w:tab/>
        <w:t>QoSCharacteristics,</w:t>
      </w:r>
    </w:p>
    <w:p w14:paraId="32773D79" w14:textId="77777777" w:rsidR="00F02090" w:rsidRPr="00FD0425" w:rsidRDefault="00F02090" w:rsidP="00F02090">
      <w:pPr>
        <w:pStyle w:val="PL"/>
      </w:pPr>
      <w:r w:rsidRPr="00FD0425">
        <w:tab/>
        <w:t>allocationAndRetentionPrio</w:t>
      </w:r>
      <w:r w:rsidRPr="00FD0425">
        <w:tab/>
        <w:t>AllocationandRetentionPriority,</w:t>
      </w:r>
    </w:p>
    <w:p w14:paraId="237E1750" w14:textId="77777777" w:rsidR="00F02090" w:rsidRPr="00FD0425" w:rsidRDefault="00F02090" w:rsidP="00F02090">
      <w:pPr>
        <w:pStyle w:val="PL"/>
      </w:pPr>
      <w:r w:rsidRPr="00FD0425">
        <w:tab/>
        <w:t>gBRQoSFlowInfo</w:t>
      </w:r>
      <w:r w:rsidRPr="00FD0425">
        <w:tab/>
      </w:r>
      <w:r w:rsidRPr="00FD0425">
        <w:tab/>
      </w:r>
      <w:r w:rsidRPr="00FD0425">
        <w:tab/>
      </w:r>
      <w:r w:rsidRPr="00FD0425">
        <w:tab/>
      </w:r>
      <w:bookmarkStart w:id="9038" w:name="_Hlk515426213"/>
      <w:r w:rsidRPr="00FD0425">
        <w:t>GBRQoSFlowInfo</w:t>
      </w:r>
      <w:bookmarkEnd w:id="9038"/>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7510F10" w14:textId="77777777" w:rsidR="00F02090" w:rsidRPr="00FD0425" w:rsidRDefault="00F02090" w:rsidP="00F02090">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BB98BA" w14:textId="77777777" w:rsidR="00F02090" w:rsidRPr="00FD0425" w:rsidRDefault="00F02090" w:rsidP="00F02090">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6DEEF17"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QoSFlowLevelQoSParameters</w:t>
      </w:r>
      <w:r w:rsidRPr="00FD0425">
        <w:rPr>
          <w:snapToGrid w:val="0"/>
          <w:lang w:eastAsia="zh-CN"/>
        </w:rPr>
        <w:t>-ExtIEs} } OPTIONAL,</w:t>
      </w:r>
    </w:p>
    <w:p w14:paraId="5186FED3" w14:textId="77777777" w:rsidR="00F02090" w:rsidRPr="00FD0425" w:rsidRDefault="00F02090" w:rsidP="00F02090">
      <w:pPr>
        <w:pStyle w:val="PL"/>
        <w:rPr>
          <w:snapToGrid w:val="0"/>
          <w:lang w:eastAsia="zh-CN"/>
        </w:rPr>
      </w:pPr>
      <w:r w:rsidRPr="00FD0425">
        <w:rPr>
          <w:snapToGrid w:val="0"/>
          <w:lang w:eastAsia="zh-CN"/>
        </w:rPr>
        <w:tab/>
        <w:t>...</w:t>
      </w:r>
    </w:p>
    <w:p w14:paraId="42EACAB4" w14:textId="77777777" w:rsidR="00F02090" w:rsidRPr="00FD0425" w:rsidRDefault="00F02090" w:rsidP="00F02090">
      <w:pPr>
        <w:pStyle w:val="PL"/>
        <w:rPr>
          <w:snapToGrid w:val="0"/>
          <w:lang w:eastAsia="zh-CN"/>
        </w:rPr>
      </w:pPr>
      <w:r w:rsidRPr="00FD0425">
        <w:rPr>
          <w:snapToGrid w:val="0"/>
          <w:lang w:eastAsia="zh-CN"/>
        </w:rPr>
        <w:t>}</w:t>
      </w:r>
    </w:p>
    <w:p w14:paraId="446F445D" w14:textId="77777777" w:rsidR="00F02090" w:rsidRPr="00FD0425" w:rsidRDefault="00F02090" w:rsidP="00F02090">
      <w:pPr>
        <w:pStyle w:val="PL"/>
        <w:rPr>
          <w:snapToGrid w:val="0"/>
          <w:lang w:eastAsia="zh-CN"/>
        </w:rPr>
      </w:pPr>
    </w:p>
    <w:p w14:paraId="7B9E8FFA" w14:textId="77777777" w:rsidR="00F02090" w:rsidRPr="00FD0425" w:rsidRDefault="00F02090" w:rsidP="00F02090">
      <w:pPr>
        <w:pStyle w:val="PL"/>
        <w:rPr>
          <w:snapToGrid w:val="0"/>
          <w:lang w:eastAsia="zh-CN"/>
        </w:rPr>
      </w:pPr>
      <w:r w:rsidRPr="00FD0425">
        <w:t>QoSFlowLevelQoSParameters</w:t>
      </w:r>
      <w:r w:rsidRPr="00FD0425">
        <w:rPr>
          <w:snapToGrid w:val="0"/>
          <w:lang w:eastAsia="zh-CN"/>
        </w:rPr>
        <w:t>-ExtIEs XNAP-PROTOCOL-EXTENSION ::= {</w:t>
      </w:r>
    </w:p>
    <w:p w14:paraId="0D06751E" w14:textId="7F049653" w:rsidR="003E491F" w:rsidRDefault="00F02090" w:rsidP="00740EFB">
      <w:pPr>
        <w:pStyle w:val="PL"/>
        <w:rPr>
          <w:rFonts w:cs="Courier New"/>
          <w:snapToGrid w:val="0"/>
          <w:lang w:eastAsia="zh-CN"/>
        </w:rPr>
      </w:pPr>
      <w:r w:rsidRPr="00FD0425">
        <w:rPr>
          <w:snapToGrid w:val="0"/>
          <w:lang w:eastAsia="zh-CN"/>
        </w:rPr>
        <w:tab/>
      </w:r>
      <w:r w:rsidR="008A2516" w:rsidRPr="008A2516">
        <w:rPr>
          <w:snapToGrid w:val="0"/>
          <w:lang w:eastAsia="zh-CN"/>
        </w:rPr>
        <w:t>{ID id-Qo</w:t>
      </w:r>
      <w:r w:rsidR="00D76581">
        <w:rPr>
          <w:snapToGrid w:val="0"/>
          <w:lang w:eastAsia="zh-CN"/>
        </w:rPr>
        <w:t>S</w:t>
      </w:r>
      <w:r w:rsidR="008A2516" w:rsidRPr="008A2516">
        <w:rPr>
          <w:snapToGrid w:val="0"/>
          <w:lang w:eastAsia="zh-CN"/>
        </w:rPr>
        <w:t>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D77024">
        <w:rPr>
          <w:snapToGrid w:val="0"/>
          <w:lang w:eastAsia="zh-CN"/>
        </w:rPr>
        <w:tab/>
      </w:r>
      <w:r w:rsidR="008A2516" w:rsidRPr="008A2516">
        <w:rPr>
          <w:snapToGrid w:val="0"/>
          <w:lang w:eastAsia="zh-CN"/>
        </w:rPr>
        <w:t>CRITICALITY ignore</w:t>
      </w:r>
      <w:r w:rsidR="008A2516" w:rsidRPr="008A2516">
        <w:rPr>
          <w:snapToGrid w:val="0"/>
          <w:lang w:eastAsia="zh-CN"/>
        </w:rPr>
        <w:tab/>
        <w:t>EXTENSION QosMonitoringRequest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8A2516" w:rsidRPr="008A2516">
        <w:rPr>
          <w:snapToGrid w:val="0"/>
          <w:lang w:eastAsia="zh-CN"/>
        </w:rPr>
        <w:t>PRESENCE optional}</w:t>
      </w:r>
      <w:r w:rsidR="003E491F">
        <w:rPr>
          <w:rFonts w:cs="Courier New"/>
          <w:snapToGrid w:val="0"/>
          <w:lang w:eastAsia="zh-CN"/>
        </w:rPr>
        <w:t>|</w:t>
      </w:r>
    </w:p>
    <w:p w14:paraId="4BC7A6C9" w14:textId="40221ED8" w:rsidR="00BD05EB" w:rsidRDefault="003E491F" w:rsidP="00BD05EB">
      <w:pPr>
        <w:pStyle w:val="PL"/>
        <w:rPr>
          <w:rFonts w:cs="Courier New"/>
          <w:snapToGrid w:val="0"/>
          <w:lang w:eastAsia="zh-CN"/>
        </w:rPr>
      </w:pPr>
      <w:r w:rsidRPr="00C46A6D">
        <w:rPr>
          <w:rFonts w:cs="Courier New"/>
          <w:snapToGrid w:val="0"/>
          <w:lang w:eastAsia="zh-CN"/>
        </w:rPr>
        <w:tab/>
        <w:t>{ID id-</w:t>
      </w:r>
      <w:r>
        <w:rPr>
          <w:snapToGrid w:val="0"/>
        </w:rPr>
        <w:t>QosMonitoringReportingFrequency</w:t>
      </w:r>
      <w:r w:rsidRPr="00C46A6D">
        <w:rPr>
          <w:rFonts w:cs="Courier New"/>
          <w:snapToGrid w:val="0"/>
          <w:lang w:eastAsia="zh-CN"/>
        </w:rPr>
        <w:tab/>
      </w:r>
      <w:r w:rsidR="00D77024">
        <w:rPr>
          <w:rFonts w:cs="Courier New"/>
          <w:snapToGrid w:val="0"/>
          <w:lang w:eastAsia="zh-CN"/>
        </w:rPr>
        <w:tab/>
      </w:r>
      <w:r w:rsidRPr="00C46A6D">
        <w:rPr>
          <w:rFonts w:cs="Courier New"/>
          <w:snapToGrid w:val="0"/>
          <w:lang w:eastAsia="zh-CN"/>
        </w:rPr>
        <w:t>CRITICALITY ignore</w:t>
      </w:r>
      <w:r w:rsidRPr="00C46A6D">
        <w:rPr>
          <w:rFonts w:cs="Courier New"/>
          <w:snapToGrid w:val="0"/>
          <w:lang w:eastAsia="zh-CN"/>
        </w:rPr>
        <w:tab/>
        <w:t xml:space="preserve">EXTENSION </w:t>
      </w:r>
      <w:r>
        <w:rPr>
          <w:snapToGrid w:val="0"/>
        </w:rPr>
        <w:t>QosMonitoringReportingFrequency</w:t>
      </w:r>
      <w:r w:rsidRPr="00C46A6D">
        <w:rPr>
          <w:rFonts w:cs="Courier New"/>
          <w:snapToGrid w:val="0"/>
          <w:lang w:eastAsia="zh-CN"/>
        </w:rPr>
        <w:tab/>
      </w:r>
      <w:r w:rsidR="00D77024">
        <w:rPr>
          <w:rFonts w:cs="Courier New"/>
          <w:snapToGrid w:val="0"/>
          <w:lang w:eastAsia="zh-CN"/>
        </w:rPr>
        <w:tab/>
      </w:r>
      <w:r w:rsidRPr="00C46A6D">
        <w:rPr>
          <w:rFonts w:cs="Courier New"/>
          <w:snapToGrid w:val="0"/>
          <w:lang w:eastAsia="zh-CN"/>
        </w:rPr>
        <w:t>PRESENCE optional}</w:t>
      </w:r>
      <w:r w:rsidR="00BD05EB">
        <w:rPr>
          <w:rFonts w:cs="Courier New"/>
          <w:snapToGrid w:val="0"/>
          <w:lang w:eastAsia="zh-CN"/>
        </w:rPr>
        <w:t>|</w:t>
      </w:r>
    </w:p>
    <w:p w14:paraId="45565146" w14:textId="77777777" w:rsidR="008A2516" w:rsidRPr="008A2516" w:rsidRDefault="002646E0" w:rsidP="00BD05EB">
      <w:pPr>
        <w:pStyle w:val="PL"/>
        <w:rPr>
          <w:snapToGrid w:val="0"/>
          <w:lang w:eastAsia="zh-CN"/>
        </w:rPr>
      </w:pPr>
      <w:r>
        <w:rPr>
          <w:snapToGrid w:val="0"/>
          <w:lang w:eastAsia="zh-CN"/>
        </w:rPr>
        <w:tab/>
      </w:r>
      <w:r w:rsidR="00BD05EB">
        <w:rPr>
          <w:snapToGrid w:val="0"/>
          <w:lang w:eastAsia="zh-CN"/>
        </w:rPr>
        <w:t>{ID id-QoSMonitoring</w:t>
      </w:r>
      <w:r w:rsidR="00BD05EB">
        <w:rPr>
          <w:rFonts w:hint="eastAsia"/>
          <w:snapToGrid w:val="0"/>
          <w:lang w:val="en-US" w:eastAsia="zh-CN"/>
        </w:rPr>
        <w:t>Disabled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CRITICALITY ignore</w:t>
      </w:r>
      <w:r w:rsidR="00BD05EB">
        <w:rPr>
          <w:snapToGrid w:val="0"/>
          <w:lang w:eastAsia="zh-CN"/>
        </w:rPr>
        <w:tab/>
        <w:t>EXTENSION Qo</w:t>
      </w:r>
      <w:r w:rsidR="002F3B10">
        <w:rPr>
          <w:snapToGrid w:val="0"/>
          <w:lang w:eastAsia="zh-CN"/>
        </w:rPr>
        <w:t>S</w:t>
      </w:r>
      <w:r w:rsidR="00BD05EB">
        <w:rPr>
          <w:snapToGrid w:val="0"/>
          <w:lang w:eastAsia="zh-CN"/>
        </w:rPr>
        <w:t>Monitoring</w:t>
      </w:r>
      <w:r w:rsidR="002F3B10">
        <w:rPr>
          <w:snapToGrid w:val="0"/>
          <w:lang w:eastAsia="zh-CN"/>
        </w:rPr>
        <w:t>Disable</w:t>
      </w:r>
      <w:r w:rsidR="00625CFF">
        <w:rPr>
          <w:snapToGrid w:val="0"/>
          <w:lang w:eastAsia="zh-CN"/>
        </w:rPr>
        <w:t>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PRESENCE optional}</w:t>
      </w:r>
      <w:r w:rsidR="008A2516" w:rsidRPr="008A2516">
        <w:rPr>
          <w:snapToGrid w:val="0"/>
          <w:lang w:eastAsia="zh-CN"/>
        </w:rPr>
        <w:t>,</w:t>
      </w:r>
    </w:p>
    <w:p w14:paraId="1B78C59F" w14:textId="77777777" w:rsidR="00F02090" w:rsidRPr="00FD0425" w:rsidRDefault="008A2516" w:rsidP="008A2516">
      <w:pPr>
        <w:pStyle w:val="PL"/>
        <w:rPr>
          <w:snapToGrid w:val="0"/>
          <w:lang w:eastAsia="zh-CN"/>
        </w:rPr>
      </w:pPr>
      <w:r w:rsidRPr="008A2516">
        <w:rPr>
          <w:snapToGrid w:val="0"/>
          <w:lang w:eastAsia="zh-CN"/>
        </w:rPr>
        <w:tab/>
      </w:r>
      <w:r w:rsidR="00F02090" w:rsidRPr="00FD0425">
        <w:rPr>
          <w:snapToGrid w:val="0"/>
          <w:lang w:eastAsia="zh-CN"/>
        </w:rPr>
        <w:t>...</w:t>
      </w:r>
    </w:p>
    <w:p w14:paraId="03421A6A" w14:textId="77777777" w:rsidR="00F02090" w:rsidRPr="00FD0425" w:rsidRDefault="00F02090" w:rsidP="00F02090">
      <w:pPr>
        <w:pStyle w:val="PL"/>
        <w:rPr>
          <w:snapToGrid w:val="0"/>
          <w:lang w:eastAsia="zh-CN"/>
        </w:rPr>
      </w:pPr>
      <w:r w:rsidRPr="00FD0425">
        <w:rPr>
          <w:snapToGrid w:val="0"/>
          <w:lang w:eastAsia="zh-CN"/>
        </w:rPr>
        <w:t>}</w:t>
      </w:r>
    </w:p>
    <w:p w14:paraId="19FC0A16" w14:textId="77777777" w:rsidR="00F02090" w:rsidRPr="00FD0425" w:rsidRDefault="00F02090" w:rsidP="00F02090">
      <w:pPr>
        <w:pStyle w:val="PL"/>
      </w:pPr>
    </w:p>
    <w:p w14:paraId="751B9C99" w14:textId="77777777" w:rsidR="00F02090" w:rsidRPr="00FD0425" w:rsidRDefault="00F02090" w:rsidP="00F02090">
      <w:pPr>
        <w:pStyle w:val="PL"/>
      </w:pPr>
    </w:p>
    <w:p w14:paraId="3F5389AD" w14:textId="77777777" w:rsidR="00F02090" w:rsidRPr="00FD0425" w:rsidRDefault="00F02090" w:rsidP="00F02090">
      <w:pPr>
        <w:pStyle w:val="PL"/>
        <w:rPr>
          <w:snapToGrid w:val="0"/>
        </w:rPr>
      </w:pPr>
      <w:r w:rsidRPr="00FD0425">
        <w:rPr>
          <w:snapToGrid w:val="0"/>
          <w:lang w:eastAsia="zh-CN"/>
        </w:rPr>
        <w:t xml:space="preserve">QoSFlowMappingIndication ::= </w:t>
      </w:r>
      <w:r w:rsidRPr="00FD0425">
        <w:rPr>
          <w:snapToGrid w:val="0"/>
        </w:rPr>
        <w:t>ENUMERATED {</w:t>
      </w:r>
    </w:p>
    <w:p w14:paraId="02D58180" w14:textId="77777777" w:rsidR="00F02090" w:rsidRPr="00FD0425" w:rsidRDefault="00F02090" w:rsidP="00F02090">
      <w:pPr>
        <w:pStyle w:val="PL"/>
        <w:rPr>
          <w:snapToGrid w:val="0"/>
          <w:lang w:eastAsia="zh-CN"/>
        </w:rPr>
      </w:pPr>
      <w:r w:rsidRPr="00FD0425">
        <w:rPr>
          <w:snapToGrid w:val="0"/>
          <w:lang w:eastAsia="zh-CN"/>
        </w:rPr>
        <w:tab/>
        <w:t>ul,</w:t>
      </w:r>
    </w:p>
    <w:p w14:paraId="53D5C232" w14:textId="77777777" w:rsidR="00F02090" w:rsidRPr="00FD0425" w:rsidRDefault="00F02090" w:rsidP="00F02090">
      <w:pPr>
        <w:pStyle w:val="PL"/>
        <w:rPr>
          <w:snapToGrid w:val="0"/>
          <w:lang w:eastAsia="zh-CN"/>
        </w:rPr>
      </w:pPr>
      <w:r w:rsidRPr="00FD0425">
        <w:rPr>
          <w:snapToGrid w:val="0"/>
          <w:lang w:eastAsia="zh-CN"/>
        </w:rPr>
        <w:tab/>
        <w:t>dl,</w:t>
      </w:r>
    </w:p>
    <w:p w14:paraId="4A87E8EF" w14:textId="77777777" w:rsidR="00F02090" w:rsidRPr="00FD0425" w:rsidRDefault="00F02090" w:rsidP="00F02090">
      <w:pPr>
        <w:pStyle w:val="PL"/>
        <w:rPr>
          <w:snapToGrid w:val="0"/>
        </w:rPr>
      </w:pPr>
      <w:r w:rsidRPr="00FD0425">
        <w:rPr>
          <w:snapToGrid w:val="0"/>
        </w:rPr>
        <w:tab/>
        <w:t>...</w:t>
      </w:r>
    </w:p>
    <w:p w14:paraId="5AFFF177" w14:textId="77777777" w:rsidR="00F02090" w:rsidRPr="00FD0425" w:rsidRDefault="00F02090" w:rsidP="00F02090">
      <w:pPr>
        <w:pStyle w:val="PL"/>
        <w:rPr>
          <w:snapToGrid w:val="0"/>
          <w:lang w:eastAsia="zh-CN"/>
        </w:rPr>
      </w:pPr>
      <w:r w:rsidRPr="00FD0425">
        <w:rPr>
          <w:snapToGrid w:val="0"/>
          <w:lang w:eastAsia="zh-CN"/>
        </w:rPr>
        <w:t>}</w:t>
      </w:r>
    </w:p>
    <w:p w14:paraId="27DF3780" w14:textId="77777777" w:rsidR="00F02090" w:rsidRPr="00FD0425" w:rsidRDefault="00F02090" w:rsidP="00F02090">
      <w:pPr>
        <w:pStyle w:val="PL"/>
      </w:pPr>
    </w:p>
    <w:p w14:paraId="3960F81A" w14:textId="77777777" w:rsidR="00F02090" w:rsidRPr="00FD0425" w:rsidRDefault="00F02090" w:rsidP="00F02090">
      <w:pPr>
        <w:pStyle w:val="PL"/>
      </w:pPr>
    </w:p>
    <w:p w14:paraId="581AC5AD" w14:textId="77777777" w:rsidR="00F02090" w:rsidRPr="00FD0425" w:rsidRDefault="00F02090" w:rsidP="00F02090">
      <w:pPr>
        <w:pStyle w:val="PL"/>
      </w:pPr>
      <w:r w:rsidRPr="00FD0425">
        <w:t xml:space="preserve">QoSFlowNotificationControlIndicationInfo ::= SEQUENCE (SIZE (1..maxnoofQoSFlows)) OF </w:t>
      </w:r>
      <w:r w:rsidRPr="00FD0425">
        <w:rPr>
          <w:snapToGrid w:val="0"/>
        </w:rPr>
        <w:t>QoSFlowNotify</w:t>
      </w:r>
      <w:r w:rsidRPr="00FD0425">
        <w:t>-Item</w:t>
      </w:r>
    </w:p>
    <w:p w14:paraId="161E5B96" w14:textId="77777777" w:rsidR="00F02090" w:rsidRPr="00FD0425" w:rsidRDefault="00F02090" w:rsidP="00F02090">
      <w:pPr>
        <w:pStyle w:val="PL"/>
      </w:pPr>
    </w:p>
    <w:p w14:paraId="25AC45E3" w14:textId="77777777" w:rsidR="00F02090" w:rsidRPr="00FD0425" w:rsidRDefault="00F02090" w:rsidP="00F02090">
      <w:pPr>
        <w:pStyle w:val="PL"/>
      </w:pPr>
      <w:r w:rsidRPr="00FD0425">
        <w:rPr>
          <w:snapToGrid w:val="0"/>
        </w:rPr>
        <w:t>QoSFlowNotify-Item</w:t>
      </w:r>
      <w:r w:rsidRPr="00FD0425">
        <w:t xml:space="preserve"> ::= SEQUENCE {</w:t>
      </w:r>
    </w:p>
    <w:p w14:paraId="5D01D860"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2AD6BC95" w14:textId="77777777" w:rsidR="00F02090" w:rsidRPr="00FD0425" w:rsidRDefault="00F02090" w:rsidP="00F02090">
      <w:pPr>
        <w:pStyle w:val="PL"/>
      </w:pPr>
      <w:r w:rsidRPr="00FD0425">
        <w:tab/>
        <w:t>notificationInformation</w:t>
      </w:r>
      <w:r w:rsidRPr="00FD0425">
        <w:tab/>
      </w:r>
      <w:r w:rsidRPr="00FD0425">
        <w:tab/>
        <w:t>ENUMERATED {fulfilled, not-fulfilled, ...},</w:t>
      </w:r>
    </w:p>
    <w:p w14:paraId="0B0D7494"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lang w:val="fr-FR"/>
        </w:rPr>
        <w:t>QoSFlowNotificationControlIndicationInfo</w:t>
      </w:r>
      <w:r w:rsidRPr="006B55F2">
        <w:rPr>
          <w:snapToGrid w:val="0"/>
          <w:lang w:val="fr-FR" w:eastAsia="zh-CN"/>
        </w:rPr>
        <w:t>-ExtIEs} } OPTIONAL,</w:t>
      </w:r>
    </w:p>
    <w:p w14:paraId="1E3DFA14" w14:textId="77777777" w:rsidR="00F02090" w:rsidRPr="006B55F2" w:rsidRDefault="00F02090" w:rsidP="00F02090">
      <w:pPr>
        <w:pStyle w:val="PL"/>
        <w:rPr>
          <w:lang w:val="fr-FR"/>
        </w:rPr>
      </w:pPr>
      <w:r w:rsidRPr="006B55F2">
        <w:rPr>
          <w:lang w:val="fr-FR"/>
        </w:rPr>
        <w:tab/>
        <w:t>...</w:t>
      </w:r>
    </w:p>
    <w:p w14:paraId="4AAFA077" w14:textId="77777777" w:rsidR="00F02090" w:rsidRPr="006B55F2" w:rsidRDefault="00F02090" w:rsidP="00F02090">
      <w:pPr>
        <w:pStyle w:val="PL"/>
        <w:rPr>
          <w:lang w:val="fr-FR"/>
        </w:rPr>
      </w:pPr>
      <w:r w:rsidRPr="006B55F2">
        <w:rPr>
          <w:lang w:val="fr-FR"/>
        </w:rPr>
        <w:t>}</w:t>
      </w:r>
    </w:p>
    <w:p w14:paraId="4EABCED8" w14:textId="77777777" w:rsidR="00F02090" w:rsidRPr="006B55F2" w:rsidRDefault="00F02090" w:rsidP="00F02090">
      <w:pPr>
        <w:pStyle w:val="PL"/>
        <w:rPr>
          <w:snapToGrid w:val="0"/>
          <w:lang w:val="fr-FR" w:eastAsia="zh-CN"/>
        </w:rPr>
      </w:pPr>
    </w:p>
    <w:p w14:paraId="302B179A" w14:textId="77777777" w:rsidR="00F02090" w:rsidRPr="006B55F2" w:rsidRDefault="00F02090" w:rsidP="00F02090">
      <w:pPr>
        <w:pStyle w:val="PL"/>
        <w:rPr>
          <w:snapToGrid w:val="0"/>
          <w:lang w:val="fr-FR" w:eastAsia="zh-CN"/>
        </w:rPr>
      </w:pPr>
      <w:r w:rsidRPr="006B55F2">
        <w:rPr>
          <w:lang w:val="fr-FR"/>
        </w:rPr>
        <w:t>QoSFlowNotificationControlIndicationInfo</w:t>
      </w:r>
      <w:r w:rsidRPr="006B55F2">
        <w:rPr>
          <w:snapToGrid w:val="0"/>
          <w:lang w:val="fr-FR" w:eastAsia="zh-CN"/>
        </w:rPr>
        <w:t>-ExtIEs XNAP-PROTOCOL-EXTENSION ::= {</w:t>
      </w:r>
    </w:p>
    <w:p w14:paraId="00352E57" w14:textId="77777777" w:rsidR="007D59C6" w:rsidRPr="006B55F2" w:rsidRDefault="007D59C6" w:rsidP="009354E2">
      <w:pPr>
        <w:pStyle w:val="PL"/>
        <w:rPr>
          <w:snapToGrid w:val="0"/>
          <w:lang w:val="fr-FR" w:eastAsia="zh-CN"/>
        </w:rPr>
      </w:pPr>
      <w:r w:rsidRPr="006B55F2">
        <w:rPr>
          <w:snapToGrid w:val="0"/>
          <w:lang w:val="fr-FR" w:eastAsia="zh-CN"/>
        </w:rPr>
        <w:t>{</w:t>
      </w:r>
      <w:r w:rsidRPr="006B55F2">
        <w:rPr>
          <w:snapToGrid w:val="0"/>
          <w:lang w:val="fr-FR" w:eastAsia="zh-CN"/>
        </w:rPr>
        <w:tab/>
        <w:t>ID id-CurrentQoSParaSetIndex</w:t>
      </w:r>
      <w:r w:rsidRPr="006B55F2">
        <w:rPr>
          <w:snapToGrid w:val="0"/>
          <w:lang w:val="fr-FR" w:eastAsia="zh-CN"/>
        </w:rPr>
        <w:tab/>
        <w:t>CRITICALITY ignore</w:t>
      </w:r>
      <w:r w:rsidRPr="006B55F2">
        <w:rPr>
          <w:snapToGrid w:val="0"/>
          <w:lang w:val="fr-FR" w:eastAsia="zh-CN"/>
        </w:rPr>
        <w:tab/>
        <w:t>EXTENSION QoSParaSetNotifyIndex</w:t>
      </w:r>
      <w:r w:rsidRPr="006B55F2">
        <w:rPr>
          <w:snapToGrid w:val="0"/>
          <w:lang w:val="fr-FR" w:eastAsia="zh-CN"/>
        </w:rPr>
        <w:tab/>
      </w:r>
      <w:r w:rsidR="00601571" w:rsidRPr="006B55F2">
        <w:rPr>
          <w:snapToGrid w:val="0"/>
          <w:lang w:val="fr-FR" w:eastAsia="zh-CN"/>
        </w:rPr>
        <w:tab/>
      </w:r>
      <w:r w:rsidRPr="006B55F2">
        <w:rPr>
          <w:snapToGrid w:val="0"/>
          <w:lang w:val="fr-FR" w:eastAsia="zh-CN"/>
        </w:rPr>
        <w:t>PRESENCE optional },</w:t>
      </w:r>
    </w:p>
    <w:p w14:paraId="133F6659" w14:textId="77777777" w:rsidR="00F02090" w:rsidRPr="006B55F2" w:rsidRDefault="00F02090" w:rsidP="00F02090">
      <w:pPr>
        <w:pStyle w:val="PL"/>
        <w:rPr>
          <w:snapToGrid w:val="0"/>
          <w:lang w:val="fr-FR" w:eastAsia="zh-CN"/>
        </w:rPr>
      </w:pPr>
      <w:r w:rsidRPr="006B55F2">
        <w:rPr>
          <w:snapToGrid w:val="0"/>
          <w:lang w:val="fr-FR" w:eastAsia="zh-CN"/>
        </w:rPr>
        <w:tab/>
        <w:t>...</w:t>
      </w:r>
    </w:p>
    <w:p w14:paraId="0246144B" w14:textId="77777777" w:rsidR="00F02090" w:rsidRPr="006B55F2" w:rsidRDefault="00F02090" w:rsidP="00F02090">
      <w:pPr>
        <w:pStyle w:val="PL"/>
        <w:rPr>
          <w:snapToGrid w:val="0"/>
          <w:lang w:val="fr-FR" w:eastAsia="zh-CN"/>
        </w:rPr>
      </w:pPr>
      <w:r w:rsidRPr="006B55F2">
        <w:rPr>
          <w:snapToGrid w:val="0"/>
          <w:lang w:val="fr-FR" w:eastAsia="zh-CN"/>
        </w:rPr>
        <w:t>}</w:t>
      </w:r>
    </w:p>
    <w:p w14:paraId="55852651" w14:textId="77777777" w:rsidR="00F02090" w:rsidRPr="006B55F2" w:rsidRDefault="00F02090" w:rsidP="00F02090">
      <w:pPr>
        <w:pStyle w:val="PL"/>
        <w:rPr>
          <w:lang w:val="fr-FR"/>
        </w:rPr>
      </w:pPr>
    </w:p>
    <w:p w14:paraId="701BCFBE" w14:textId="77777777" w:rsidR="00F02090" w:rsidRPr="006B55F2" w:rsidRDefault="00F02090" w:rsidP="00F02090">
      <w:pPr>
        <w:pStyle w:val="PL"/>
        <w:rPr>
          <w:lang w:val="fr-FR"/>
        </w:rPr>
      </w:pPr>
    </w:p>
    <w:p w14:paraId="75FD98AB" w14:textId="77777777" w:rsidR="00F02090" w:rsidRPr="006B55F2" w:rsidRDefault="00F02090" w:rsidP="00F02090">
      <w:pPr>
        <w:pStyle w:val="PL"/>
        <w:rPr>
          <w:snapToGrid w:val="0"/>
          <w:lang w:val="fr-FR"/>
        </w:rPr>
      </w:pPr>
      <w:r w:rsidRPr="006B55F2">
        <w:rPr>
          <w:lang w:val="fr-FR"/>
        </w:rPr>
        <w:t xml:space="preserve">QoSFlows-List ::= SEQUENCE (SIZE (1..maxnoofQoSFlows)) OF </w:t>
      </w:r>
      <w:r w:rsidRPr="006B55F2">
        <w:rPr>
          <w:snapToGrid w:val="0"/>
          <w:lang w:val="fr-FR"/>
        </w:rPr>
        <w:t>QoSFlow</w:t>
      </w:r>
      <w:r w:rsidRPr="006B55F2">
        <w:rPr>
          <w:lang w:val="fr-FR"/>
        </w:rPr>
        <w:t>-Item</w:t>
      </w:r>
    </w:p>
    <w:p w14:paraId="1CD6C0A6" w14:textId="77777777" w:rsidR="00F02090" w:rsidRPr="006B55F2" w:rsidRDefault="00F02090" w:rsidP="00F02090">
      <w:pPr>
        <w:pStyle w:val="PL"/>
        <w:rPr>
          <w:snapToGrid w:val="0"/>
          <w:lang w:val="fr-FR"/>
        </w:rPr>
      </w:pPr>
    </w:p>
    <w:p w14:paraId="75A962C3" w14:textId="77777777" w:rsidR="00F02090" w:rsidRPr="00FD0425" w:rsidRDefault="00F02090" w:rsidP="00F02090">
      <w:pPr>
        <w:pStyle w:val="PL"/>
      </w:pPr>
      <w:r w:rsidRPr="00FD0425">
        <w:rPr>
          <w:snapToGrid w:val="0"/>
        </w:rPr>
        <w:t>QoSFlow-Item</w:t>
      </w:r>
      <w:r w:rsidRPr="00FD0425">
        <w:t xml:space="preserve"> ::= SEQUENCE {</w:t>
      </w:r>
    </w:p>
    <w:p w14:paraId="7E3ED776"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009C648C" w:rsidRPr="00FD0425">
        <w:tab/>
      </w:r>
      <w:r w:rsidR="009C648C" w:rsidRPr="00FD0425">
        <w:tab/>
      </w:r>
      <w:r w:rsidR="009C648C" w:rsidRPr="00FD0425">
        <w:tab/>
      </w:r>
      <w:r w:rsidRPr="00FD0425">
        <w:t>QoSFlow</w:t>
      </w:r>
      <w:r w:rsidRPr="00FD0425">
        <w:rPr>
          <w:rFonts w:cs="Arial"/>
          <w:bCs/>
          <w:iCs/>
          <w:lang w:eastAsia="ja-JP"/>
        </w:rPr>
        <w:t>Identifier</w:t>
      </w:r>
      <w:r w:rsidRPr="00FD0425">
        <w:t>,</w:t>
      </w:r>
    </w:p>
    <w:p w14:paraId="4BDCB730" w14:textId="77777777" w:rsidR="009C648C" w:rsidRPr="00FD0425" w:rsidRDefault="009C648C" w:rsidP="009C648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6D6C86E0"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{QoSFlow-Item</w:t>
      </w:r>
      <w:r w:rsidRPr="00FD0425">
        <w:t>-ExtIEs</w:t>
      </w:r>
      <w:r w:rsidRPr="00FD0425">
        <w:rPr>
          <w:snapToGrid w:val="0"/>
          <w:lang w:eastAsia="zh-CN"/>
        </w:rPr>
        <w:t>} }</w:t>
      </w:r>
      <w:r w:rsidRPr="00FD0425">
        <w:rPr>
          <w:snapToGrid w:val="0"/>
          <w:lang w:eastAsia="zh-CN"/>
        </w:rPr>
        <w:tab/>
        <w:t>OPTIONAL</w:t>
      </w:r>
      <w:r w:rsidRPr="00FD0425">
        <w:t>,</w:t>
      </w:r>
    </w:p>
    <w:p w14:paraId="777F226D" w14:textId="77777777" w:rsidR="00F02090" w:rsidRPr="00FD0425" w:rsidRDefault="00F02090" w:rsidP="00F02090">
      <w:pPr>
        <w:pStyle w:val="PL"/>
      </w:pPr>
      <w:r w:rsidRPr="00FD0425">
        <w:tab/>
        <w:t>...</w:t>
      </w:r>
    </w:p>
    <w:p w14:paraId="6358B4E5" w14:textId="77777777" w:rsidR="00F02090" w:rsidRPr="00FD0425" w:rsidRDefault="00F02090" w:rsidP="00F02090">
      <w:pPr>
        <w:pStyle w:val="PL"/>
      </w:pPr>
      <w:r w:rsidRPr="00FD0425">
        <w:t>}</w:t>
      </w:r>
    </w:p>
    <w:p w14:paraId="5D20946C" w14:textId="77777777" w:rsidR="00F02090" w:rsidRPr="00FD0425" w:rsidRDefault="00F02090" w:rsidP="00F02090">
      <w:pPr>
        <w:pStyle w:val="PL"/>
      </w:pPr>
    </w:p>
    <w:p w14:paraId="45EAEE44" w14:textId="77777777" w:rsidR="00F02090" w:rsidRPr="00FD0425" w:rsidRDefault="00F02090" w:rsidP="00F02090">
      <w:pPr>
        <w:pStyle w:val="PL"/>
        <w:rPr>
          <w:snapToGrid w:val="0"/>
          <w:lang w:eastAsia="zh-CN"/>
        </w:rPr>
      </w:pPr>
      <w:r w:rsidRPr="00FD0425">
        <w:rPr>
          <w:snapToGrid w:val="0"/>
          <w:lang w:eastAsia="zh-CN"/>
        </w:rPr>
        <w:t>QoSFlow-Item</w:t>
      </w:r>
      <w:r w:rsidRPr="00FD0425">
        <w:t xml:space="preserve">-ExtIEs </w:t>
      </w:r>
      <w:r w:rsidRPr="00FD0425">
        <w:rPr>
          <w:snapToGrid w:val="0"/>
          <w:lang w:eastAsia="zh-CN"/>
        </w:rPr>
        <w:t>XNAP-PROTOCOL-EXTENSION ::= {</w:t>
      </w:r>
    </w:p>
    <w:p w14:paraId="60C38A48" w14:textId="77777777" w:rsidR="00F02090" w:rsidRPr="00FD0425" w:rsidRDefault="00F02090" w:rsidP="00F02090">
      <w:pPr>
        <w:pStyle w:val="PL"/>
        <w:rPr>
          <w:snapToGrid w:val="0"/>
          <w:lang w:eastAsia="zh-CN"/>
        </w:rPr>
      </w:pPr>
      <w:r w:rsidRPr="00FD0425">
        <w:rPr>
          <w:snapToGrid w:val="0"/>
          <w:lang w:eastAsia="zh-CN"/>
        </w:rPr>
        <w:tab/>
        <w:t>...</w:t>
      </w:r>
    </w:p>
    <w:p w14:paraId="489CD55B" w14:textId="77777777" w:rsidR="00F02090" w:rsidRPr="00FD0425" w:rsidRDefault="00F02090" w:rsidP="00F02090">
      <w:pPr>
        <w:pStyle w:val="PL"/>
        <w:rPr>
          <w:snapToGrid w:val="0"/>
          <w:lang w:eastAsia="zh-CN"/>
        </w:rPr>
      </w:pPr>
      <w:r w:rsidRPr="00FD0425">
        <w:rPr>
          <w:snapToGrid w:val="0"/>
          <w:lang w:eastAsia="zh-CN"/>
        </w:rPr>
        <w:t>}</w:t>
      </w:r>
    </w:p>
    <w:p w14:paraId="43B1DECC" w14:textId="77777777" w:rsidR="00F02090" w:rsidRPr="00FD0425" w:rsidRDefault="00F02090" w:rsidP="00F02090">
      <w:pPr>
        <w:pStyle w:val="PL"/>
      </w:pPr>
    </w:p>
    <w:p w14:paraId="19BD10AD" w14:textId="77777777" w:rsidR="00F02090" w:rsidRPr="00FD0425" w:rsidRDefault="00F02090" w:rsidP="00F02090">
      <w:pPr>
        <w:pStyle w:val="PL"/>
      </w:pPr>
    </w:p>
    <w:p w14:paraId="05358B27" w14:textId="77777777" w:rsidR="00F02090" w:rsidRPr="00FD0425" w:rsidRDefault="00F02090" w:rsidP="00F02090">
      <w:pPr>
        <w:pStyle w:val="PL"/>
        <w:rPr>
          <w:snapToGrid w:val="0"/>
        </w:rPr>
      </w:pPr>
      <w:r w:rsidRPr="00FD0425">
        <w:t xml:space="preserve">QoSFlows-List-withCause ::= SEQUENCE (SIZE (1..maxnoofQoSFlows)) OF </w:t>
      </w:r>
      <w:r w:rsidRPr="00FD0425">
        <w:rPr>
          <w:snapToGrid w:val="0"/>
        </w:rPr>
        <w:t>QoSFlowwithCause</w:t>
      </w:r>
      <w:r w:rsidRPr="00FD0425">
        <w:t>-Item</w:t>
      </w:r>
    </w:p>
    <w:p w14:paraId="72280386" w14:textId="77777777" w:rsidR="00F02090" w:rsidRPr="00FD0425" w:rsidRDefault="00F02090" w:rsidP="00F02090">
      <w:pPr>
        <w:pStyle w:val="PL"/>
        <w:rPr>
          <w:snapToGrid w:val="0"/>
        </w:rPr>
      </w:pPr>
    </w:p>
    <w:p w14:paraId="041C19E7" w14:textId="77777777" w:rsidR="00F02090" w:rsidRPr="00FD0425" w:rsidRDefault="00F02090" w:rsidP="00F02090">
      <w:pPr>
        <w:pStyle w:val="PL"/>
      </w:pPr>
      <w:r w:rsidRPr="00FD0425">
        <w:rPr>
          <w:snapToGrid w:val="0"/>
        </w:rPr>
        <w:t>QoSFlowwithCause</w:t>
      </w:r>
      <w:r w:rsidRPr="00FD0425">
        <w:t>-Item ::= SEQUENCE {</w:t>
      </w:r>
    </w:p>
    <w:p w14:paraId="451A6DE3"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21F6756F" w14:textId="77777777" w:rsidR="00F02090" w:rsidRPr="006B55F2" w:rsidRDefault="00F02090" w:rsidP="00F02090">
      <w:pPr>
        <w:pStyle w:val="PL"/>
        <w:rPr>
          <w:lang w:val="fr-FR"/>
        </w:rPr>
      </w:pPr>
      <w:r w:rsidRPr="00FD0425">
        <w:tab/>
      </w:r>
      <w:r w:rsidRPr="006B55F2">
        <w:rPr>
          <w:lang w:val="fr-FR"/>
        </w:rPr>
        <w:t>cause</w:t>
      </w:r>
      <w:r w:rsidRPr="006B55F2">
        <w:rPr>
          <w:lang w:val="fr-FR"/>
        </w:rPr>
        <w:tab/>
      </w:r>
      <w:r w:rsidRPr="006B55F2">
        <w:rPr>
          <w:lang w:val="fr-FR"/>
        </w:rPr>
        <w:tab/>
      </w:r>
      <w:r w:rsidRPr="006B55F2">
        <w:rPr>
          <w:lang w:val="fr-FR"/>
        </w:rPr>
        <w:tab/>
      </w:r>
      <w:r w:rsidRPr="006B55F2">
        <w:rPr>
          <w:lang w:val="fr-FR"/>
        </w:rPr>
        <w:tab/>
        <w:t>Cause</w:t>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0703E03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QoSFlowwithCause</w:t>
      </w:r>
      <w:r w:rsidRPr="006B55F2">
        <w:rPr>
          <w:lang w:val="fr-FR"/>
        </w:rPr>
        <w:t>-Item-ExtIEs</w:t>
      </w:r>
      <w:r w:rsidRPr="006B55F2">
        <w:rPr>
          <w:snapToGrid w:val="0"/>
          <w:lang w:val="fr-FR" w:eastAsia="zh-CN"/>
        </w:rPr>
        <w:t>} }</w:t>
      </w:r>
      <w:r w:rsidRPr="006B55F2">
        <w:rPr>
          <w:snapToGrid w:val="0"/>
          <w:lang w:val="fr-FR" w:eastAsia="zh-CN"/>
        </w:rPr>
        <w:tab/>
        <w:t>OPTIONAL</w:t>
      </w:r>
      <w:r w:rsidRPr="006B55F2">
        <w:rPr>
          <w:lang w:val="fr-FR"/>
        </w:rPr>
        <w:t>,</w:t>
      </w:r>
    </w:p>
    <w:p w14:paraId="3ABE77DA" w14:textId="77777777" w:rsidR="00F02090" w:rsidRPr="00FD0425" w:rsidRDefault="00F02090" w:rsidP="00F02090">
      <w:pPr>
        <w:pStyle w:val="PL"/>
      </w:pPr>
      <w:r w:rsidRPr="006B55F2">
        <w:rPr>
          <w:lang w:val="fr-FR"/>
        </w:rPr>
        <w:tab/>
      </w:r>
      <w:r w:rsidRPr="00FD0425">
        <w:t>...</w:t>
      </w:r>
    </w:p>
    <w:p w14:paraId="3808AB0E" w14:textId="77777777" w:rsidR="00F02090" w:rsidRPr="00FD0425" w:rsidRDefault="00F02090" w:rsidP="00F02090">
      <w:pPr>
        <w:pStyle w:val="PL"/>
      </w:pPr>
      <w:r w:rsidRPr="00FD0425">
        <w:t>}</w:t>
      </w:r>
    </w:p>
    <w:p w14:paraId="3F970F27" w14:textId="77777777" w:rsidR="00F02090" w:rsidRPr="00FD0425" w:rsidRDefault="00F02090" w:rsidP="00F02090">
      <w:pPr>
        <w:pStyle w:val="PL"/>
      </w:pPr>
    </w:p>
    <w:p w14:paraId="212D278F" w14:textId="77777777" w:rsidR="00F02090" w:rsidRPr="00FD0425" w:rsidRDefault="00F02090" w:rsidP="00F02090">
      <w:pPr>
        <w:pStyle w:val="PL"/>
        <w:rPr>
          <w:snapToGrid w:val="0"/>
          <w:lang w:eastAsia="zh-CN"/>
        </w:rPr>
      </w:pPr>
      <w:r w:rsidRPr="00FD0425">
        <w:rPr>
          <w:snapToGrid w:val="0"/>
        </w:rPr>
        <w:t>QoSFlowwithCause</w:t>
      </w:r>
      <w:r w:rsidRPr="00FD0425">
        <w:t xml:space="preserve">-Item-ExtIEs </w:t>
      </w:r>
      <w:r w:rsidRPr="00FD0425">
        <w:rPr>
          <w:snapToGrid w:val="0"/>
          <w:lang w:eastAsia="zh-CN"/>
        </w:rPr>
        <w:t>XNAP-PROTOCOL-EXTENSION ::= {</w:t>
      </w:r>
    </w:p>
    <w:p w14:paraId="5C534B00" w14:textId="77777777" w:rsidR="00F02090" w:rsidRPr="00FD0425" w:rsidRDefault="00F02090" w:rsidP="00F02090">
      <w:pPr>
        <w:pStyle w:val="PL"/>
        <w:rPr>
          <w:snapToGrid w:val="0"/>
          <w:lang w:eastAsia="zh-CN"/>
        </w:rPr>
      </w:pPr>
      <w:r w:rsidRPr="00FD0425">
        <w:rPr>
          <w:snapToGrid w:val="0"/>
          <w:lang w:eastAsia="zh-CN"/>
        </w:rPr>
        <w:tab/>
        <w:t>...</w:t>
      </w:r>
    </w:p>
    <w:p w14:paraId="027125BB" w14:textId="77777777" w:rsidR="00F02090" w:rsidRPr="00FD0425" w:rsidRDefault="00F02090" w:rsidP="00F02090">
      <w:pPr>
        <w:pStyle w:val="PL"/>
        <w:rPr>
          <w:snapToGrid w:val="0"/>
          <w:lang w:eastAsia="zh-CN"/>
        </w:rPr>
      </w:pPr>
      <w:r w:rsidRPr="00FD0425">
        <w:rPr>
          <w:snapToGrid w:val="0"/>
          <w:lang w:eastAsia="zh-CN"/>
        </w:rPr>
        <w:t>}</w:t>
      </w:r>
    </w:p>
    <w:p w14:paraId="49C12B88" w14:textId="77777777" w:rsidR="007D59C6" w:rsidRDefault="007D59C6" w:rsidP="007D59C6">
      <w:pPr>
        <w:pStyle w:val="PL"/>
      </w:pPr>
    </w:p>
    <w:p w14:paraId="12AFEDE2" w14:textId="77777777" w:rsidR="00844445" w:rsidRPr="0028640F" w:rsidRDefault="00844445" w:rsidP="0028640F">
      <w:pPr>
        <w:pStyle w:val="PL"/>
      </w:pPr>
      <w:r w:rsidRPr="0028640F">
        <w:t>QoS-Mapping-Information ::= SEQUENCE {</w:t>
      </w:r>
    </w:p>
    <w:p w14:paraId="0245A9AF" w14:textId="772E437A" w:rsidR="00844445" w:rsidRPr="00564FF6" w:rsidRDefault="00564FF6" w:rsidP="00564FF6">
      <w:pPr>
        <w:pStyle w:val="PL"/>
      </w:pPr>
      <w:r>
        <w:tab/>
      </w:r>
      <w:r w:rsidR="00844445" w:rsidRPr="00564FF6">
        <w:t>dscp</w:t>
      </w:r>
      <w:r w:rsidR="00844445" w:rsidRPr="00564FF6">
        <w:tab/>
      </w:r>
      <w:r w:rsidR="00844445" w:rsidRPr="00564FF6">
        <w:tab/>
      </w:r>
      <w:r w:rsidR="00844445" w:rsidRPr="00564FF6">
        <w:tab/>
      </w:r>
      <w:r w:rsidR="00844445" w:rsidRPr="00564FF6">
        <w:tab/>
      </w:r>
      <w:r w:rsidR="00844445" w:rsidRPr="00564FF6">
        <w:tab/>
      </w:r>
      <w:r w:rsidR="00844445" w:rsidRPr="00564FF6">
        <w:tab/>
      </w:r>
      <w:r w:rsidR="00844445" w:rsidRPr="00564FF6">
        <w:tab/>
        <w:t>BIT STRING (SIZE(6))</w:t>
      </w:r>
      <w:r w:rsidR="00844445" w:rsidRPr="00564FF6">
        <w:tab/>
      </w:r>
      <w:r w:rsidR="00844445" w:rsidRPr="00564FF6">
        <w:tab/>
      </w:r>
      <w:r w:rsidR="00844445" w:rsidRPr="00564FF6">
        <w:tab/>
        <w:t>OPTIONAL,</w:t>
      </w:r>
    </w:p>
    <w:p w14:paraId="458B42FD" w14:textId="4BF65BA0" w:rsidR="00844445" w:rsidRPr="00564FF6" w:rsidRDefault="00564FF6" w:rsidP="00564FF6">
      <w:pPr>
        <w:pStyle w:val="PL"/>
      </w:pPr>
      <w:r>
        <w:tab/>
      </w:r>
      <w:r w:rsidR="00844445" w:rsidRPr="00564FF6">
        <w:t>flow-label</w:t>
      </w:r>
      <w:r w:rsidR="00844445" w:rsidRPr="00564FF6">
        <w:tab/>
      </w:r>
      <w:r w:rsidR="00844445" w:rsidRPr="00564FF6">
        <w:tab/>
      </w:r>
      <w:r w:rsidR="00844445" w:rsidRPr="00564FF6">
        <w:tab/>
      </w:r>
      <w:r w:rsidR="00844445" w:rsidRPr="00564FF6">
        <w:tab/>
      </w:r>
      <w:r w:rsidR="00844445" w:rsidRPr="00564FF6">
        <w:tab/>
      </w:r>
      <w:r w:rsidR="00844445" w:rsidRPr="00564FF6">
        <w:tab/>
        <w:t>BIT STRING (SIZE(20))</w:t>
      </w:r>
      <w:r w:rsidR="00844445" w:rsidRPr="00564FF6">
        <w:tab/>
      </w:r>
      <w:r w:rsidR="00844445" w:rsidRPr="00564FF6">
        <w:tab/>
        <w:t>OPTIONAL,</w:t>
      </w:r>
    </w:p>
    <w:p w14:paraId="0A95C865" w14:textId="4C03679E" w:rsidR="00844445" w:rsidRPr="00564FF6" w:rsidRDefault="00564FF6" w:rsidP="00564FF6">
      <w:pPr>
        <w:pStyle w:val="PL"/>
      </w:pPr>
      <w:r>
        <w:tab/>
      </w:r>
      <w:r w:rsidR="00844445" w:rsidRPr="00564FF6">
        <w:t>iE-Extensions</w:t>
      </w:r>
      <w:r w:rsidR="00844445" w:rsidRPr="00564FF6">
        <w:tab/>
      </w:r>
      <w:r w:rsidR="00844445" w:rsidRPr="00564FF6">
        <w:tab/>
      </w:r>
      <w:r w:rsidR="00844445" w:rsidRPr="00564FF6">
        <w:tab/>
      </w:r>
      <w:r w:rsidR="00844445" w:rsidRPr="00564FF6">
        <w:tab/>
      </w:r>
      <w:r w:rsidR="00844445" w:rsidRPr="00564FF6">
        <w:tab/>
        <w:t>ProtocolExtensionContainer { {QoS-Mapping-Information-ExtIEs} }</w:t>
      </w:r>
      <w:r w:rsidR="00844445" w:rsidRPr="00564FF6">
        <w:tab/>
        <w:t>OPTIONAL,</w:t>
      </w:r>
    </w:p>
    <w:p w14:paraId="2F358510" w14:textId="23A59483" w:rsidR="00844445" w:rsidRPr="00564FF6" w:rsidRDefault="00564FF6" w:rsidP="00564FF6">
      <w:pPr>
        <w:pStyle w:val="PL"/>
      </w:pPr>
      <w:r>
        <w:tab/>
      </w:r>
      <w:r w:rsidR="00844445" w:rsidRPr="00564FF6">
        <w:t>...</w:t>
      </w:r>
    </w:p>
    <w:p w14:paraId="333E7D65" w14:textId="77777777" w:rsidR="00844445" w:rsidRPr="0028640F" w:rsidRDefault="00844445" w:rsidP="0028640F">
      <w:pPr>
        <w:pStyle w:val="PL"/>
      </w:pPr>
      <w:r w:rsidRPr="0028640F">
        <w:t>}</w:t>
      </w:r>
    </w:p>
    <w:p w14:paraId="7F5D6993" w14:textId="77777777" w:rsidR="00844445" w:rsidRPr="0028640F" w:rsidRDefault="00844445" w:rsidP="0028640F">
      <w:pPr>
        <w:pStyle w:val="PL"/>
      </w:pPr>
    </w:p>
    <w:p w14:paraId="3DA81D18" w14:textId="77777777" w:rsidR="00844445" w:rsidRPr="00AA5DA2" w:rsidRDefault="00844445" w:rsidP="00844445">
      <w:pPr>
        <w:pStyle w:val="PL"/>
        <w:rPr>
          <w:snapToGrid w:val="0"/>
        </w:rPr>
      </w:pPr>
      <w:r>
        <w:rPr>
          <w:snapToGrid w:val="0"/>
        </w:rPr>
        <w:t>QoS-Mapping-Information</w:t>
      </w:r>
      <w:r w:rsidRPr="00AA5DA2">
        <w:rPr>
          <w:snapToGrid w:val="0"/>
        </w:rPr>
        <w:t>-ExtIEs X</w:t>
      </w:r>
      <w:r>
        <w:rPr>
          <w:rFonts w:hint="eastAsia"/>
          <w:snapToGrid w:val="0"/>
          <w:lang w:eastAsia="zh-CN"/>
        </w:rPr>
        <w:t>N</w:t>
      </w:r>
      <w:r w:rsidRPr="00AA5DA2">
        <w:rPr>
          <w:snapToGrid w:val="0"/>
        </w:rPr>
        <w:t>AP-PROTOCOL-EXTENSION ::= {</w:t>
      </w:r>
    </w:p>
    <w:p w14:paraId="757102BF" w14:textId="77777777" w:rsidR="00844445" w:rsidRPr="00AA5DA2" w:rsidRDefault="00844445" w:rsidP="00844445">
      <w:pPr>
        <w:pStyle w:val="PL"/>
        <w:rPr>
          <w:snapToGrid w:val="0"/>
        </w:rPr>
      </w:pPr>
      <w:r w:rsidRPr="00AA5DA2">
        <w:rPr>
          <w:snapToGrid w:val="0"/>
        </w:rPr>
        <w:tab/>
        <w:t>...</w:t>
      </w:r>
    </w:p>
    <w:p w14:paraId="0B836236" w14:textId="77777777" w:rsidR="00844445" w:rsidRPr="0028640F" w:rsidRDefault="00844445" w:rsidP="0028640F">
      <w:pPr>
        <w:pStyle w:val="PL"/>
      </w:pPr>
      <w:r w:rsidRPr="0028640F">
        <w:t>}</w:t>
      </w:r>
    </w:p>
    <w:p w14:paraId="4A5B58CE" w14:textId="77777777" w:rsidR="00844445" w:rsidRPr="005839D2" w:rsidRDefault="00844445" w:rsidP="00521482">
      <w:pPr>
        <w:pStyle w:val="PL"/>
      </w:pPr>
    </w:p>
    <w:p w14:paraId="2D6AB09A" w14:textId="77777777" w:rsidR="007D59C6" w:rsidRPr="00DA6DDA" w:rsidRDefault="007D59C6" w:rsidP="007D59C6">
      <w:pPr>
        <w:pStyle w:val="PL"/>
      </w:pPr>
      <w:r w:rsidRPr="00DA6DDA">
        <w:t>QoSParaSetIndex ::= INTEGER (1..8,</w:t>
      </w:r>
      <w:r>
        <w:t>.</w:t>
      </w:r>
      <w:r w:rsidRPr="00DA6DDA">
        <w:t xml:space="preserve">..) </w:t>
      </w:r>
    </w:p>
    <w:p w14:paraId="7105CEA5" w14:textId="77777777" w:rsidR="007D59C6" w:rsidRPr="00DA6DDA" w:rsidRDefault="007D59C6" w:rsidP="007D59C6">
      <w:pPr>
        <w:pStyle w:val="PL"/>
      </w:pPr>
      <w:r w:rsidRPr="00DA6DDA">
        <w:t>QoSParaSetNotifyIndex ::= INTEGER (0..8,</w:t>
      </w:r>
      <w:r>
        <w:t>.</w:t>
      </w:r>
      <w:r w:rsidRPr="00DA6DDA">
        <w:t>..)</w:t>
      </w:r>
    </w:p>
    <w:p w14:paraId="06D593D2" w14:textId="77777777" w:rsidR="00F02090" w:rsidRPr="00FD0425" w:rsidRDefault="00F02090" w:rsidP="00F02090">
      <w:pPr>
        <w:pStyle w:val="PL"/>
      </w:pPr>
    </w:p>
    <w:p w14:paraId="4A9486C7" w14:textId="77777777" w:rsidR="00F02090" w:rsidRPr="00FD0425" w:rsidRDefault="00F02090" w:rsidP="00F02090">
      <w:pPr>
        <w:pStyle w:val="PL"/>
      </w:pPr>
    </w:p>
    <w:p w14:paraId="3F034F91" w14:textId="77777777" w:rsidR="00F02090" w:rsidRPr="00FD0425" w:rsidRDefault="00F02090" w:rsidP="00F02090">
      <w:pPr>
        <w:pStyle w:val="PL"/>
        <w:rPr>
          <w:snapToGrid w:val="0"/>
        </w:rPr>
      </w:pPr>
      <w:r w:rsidRPr="00FD0425">
        <w:t xml:space="preserve">QoSFlowsAdmitted-List ::= SEQUENCE (SIZE (1..maxnoofQoSFlows)) OF </w:t>
      </w:r>
      <w:r w:rsidRPr="00FD0425">
        <w:rPr>
          <w:snapToGrid w:val="0"/>
        </w:rPr>
        <w:t>QoSFlowsAdmitted</w:t>
      </w:r>
      <w:r w:rsidRPr="00FD0425">
        <w:t>-Item</w:t>
      </w:r>
    </w:p>
    <w:p w14:paraId="7D104E41" w14:textId="77777777" w:rsidR="00F02090" w:rsidRPr="00FD0425" w:rsidRDefault="00F02090" w:rsidP="00F02090">
      <w:pPr>
        <w:pStyle w:val="PL"/>
        <w:rPr>
          <w:snapToGrid w:val="0"/>
        </w:rPr>
      </w:pPr>
    </w:p>
    <w:p w14:paraId="759718FC" w14:textId="77777777" w:rsidR="00F02090" w:rsidRPr="00FD0425" w:rsidRDefault="00F02090" w:rsidP="00F02090">
      <w:pPr>
        <w:pStyle w:val="PL"/>
      </w:pPr>
      <w:r w:rsidRPr="00FD0425">
        <w:rPr>
          <w:snapToGrid w:val="0"/>
        </w:rPr>
        <w:t>QoSFlowsAdmitted-Item</w:t>
      </w:r>
      <w:r w:rsidRPr="00FD0425">
        <w:t xml:space="preserve"> ::= SEQUENCE {</w:t>
      </w:r>
    </w:p>
    <w:p w14:paraId="40A661AD"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49FDF380"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{QoSFlowsAdmitted-Item</w:t>
      </w:r>
      <w:r w:rsidRPr="00FD0425">
        <w:t>-ExtIEs</w:t>
      </w:r>
      <w:r w:rsidRPr="00FD0425">
        <w:rPr>
          <w:snapToGrid w:val="0"/>
          <w:lang w:eastAsia="zh-CN"/>
        </w:rPr>
        <w:t>} }</w:t>
      </w:r>
      <w:r w:rsidRPr="00FD0425">
        <w:rPr>
          <w:snapToGrid w:val="0"/>
          <w:lang w:eastAsia="zh-CN"/>
        </w:rPr>
        <w:tab/>
        <w:t>OPTIONAL</w:t>
      </w:r>
      <w:r w:rsidRPr="00FD0425">
        <w:t>,</w:t>
      </w:r>
    </w:p>
    <w:p w14:paraId="2E73648C" w14:textId="77777777" w:rsidR="00F02090" w:rsidRPr="00FD0425" w:rsidRDefault="00F02090" w:rsidP="00F02090">
      <w:pPr>
        <w:pStyle w:val="PL"/>
      </w:pPr>
      <w:r w:rsidRPr="00FD0425">
        <w:tab/>
        <w:t>...</w:t>
      </w:r>
    </w:p>
    <w:p w14:paraId="1BE509AE" w14:textId="77777777" w:rsidR="00F02090" w:rsidRPr="00FD0425" w:rsidRDefault="00F02090" w:rsidP="00F02090">
      <w:pPr>
        <w:pStyle w:val="PL"/>
      </w:pPr>
      <w:r w:rsidRPr="00FD0425">
        <w:t>}</w:t>
      </w:r>
    </w:p>
    <w:p w14:paraId="3CB1223E" w14:textId="77777777" w:rsidR="00F02090" w:rsidRPr="00FD0425" w:rsidRDefault="00F02090" w:rsidP="00F02090">
      <w:pPr>
        <w:pStyle w:val="PL"/>
      </w:pPr>
    </w:p>
    <w:p w14:paraId="727B69AE" w14:textId="77777777" w:rsidR="00F02090" w:rsidRPr="00FD0425" w:rsidRDefault="00F02090" w:rsidP="00F02090">
      <w:pPr>
        <w:pStyle w:val="PL"/>
        <w:rPr>
          <w:snapToGrid w:val="0"/>
          <w:lang w:eastAsia="zh-CN"/>
        </w:rPr>
      </w:pPr>
      <w:r w:rsidRPr="00FD0425">
        <w:rPr>
          <w:snapToGrid w:val="0"/>
          <w:lang w:eastAsia="zh-CN"/>
        </w:rPr>
        <w:t>QoSFlowsAdmitted-Item</w:t>
      </w:r>
      <w:r w:rsidRPr="00FD0425">
        <w:t xml:space="preserve">-ExtIEs </w:t>
      </w:r>
      <w:r w:rsidRPr="00FD0425">
        <w:rPr>
          <w:snapToGrid w:val="0"/>
          <w:lang w:eastAsia="zh-CN"/>
        </w:rPr>
        <w:t>XNAP-PROTOCOL-EXTENSION ::= {</w:t>
      </w:r>
    </w:p>
    <w:p w14:paraId="03922B28" w14:textId="77777777" w:rsidR="007D59C6" w:rsidRPr="009354E2" w:rsidRDefault="007D59C6" w:rsidP="009354E2">
      <w:pPr>
        <w:pStyle w:val="PL"/>
      </w:pPr>
      <w:bookmarkStart w:id="9039"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9039"/>
      <w:r w:rsidRPr="009354E2">
        <w:t>,</w:t>
      </w:r>
    </w:p>
    <w:p w14:paraId="198E4339" w14:textId="77777777" w:rsidR="00F02090" w:rsidRPr="00FD0425" w:rsidRDefault="00F02090" w:rsidP="00F02090">
      <w:pPr>
        <w:pStyle w:val="PL"/>
        <w:rPr>
          <w:snapToGrid w:val="0"/>
          <w:lang w:eastAsia="zh-CN"/>
        </w:rPr>
      </w:pPr>
      <w:r w:rsidRPr="00FD0425">
        <w:rPr>
          <w:snapToGrid w:val="0"/>
          <w:lang w:eastAsia="zh-CN"/>
        </w:rPr>
        <w:tab/>
        <w:t>...</w:t>
      </w:r>
    </w:p>
    <w:p w14:paraId="01B5A333" w14:textId="77777777" w:rsidR="00F02090" w:rsidRPr="00FD0425" w:rsidRDefault="00F02090" w:rsidP="00F02090">
      <w:pPr>
        <w:pStyle w:val="PL"/>
        <w:rPr>
          <w:snapToGrid w:val="0"/>
          <w:lang w:eastAsia="zh-CN"/>
        </w:rPr>
      </w:pPr>
      <w:r w:rsidRPr="00FD0425">
        <w:rPr>
          <w:snapToGrid w:val="0"/>
          <w:lang w:eastAsia="zh-CN"/>
        </w:rPr>
        <w:t>}</w:t>
      </w:r>
    </w:p>
    <w:p w14:paraId="30428590" w14:textId="77777777" w:rsidR="00F02090" w:rsidRPr="00FD0425" w:rsidRDefault="00F02090" w:rsidP="00F02090">
      <w:pPr>
        <w:pStyle w:val="PL"/>
      </w:pPr>
    </w:p>
    <w:p w14:paraId="030ABB56" w14:textId="77777777" w:rsidR="00F02090" w:rsidRPr="00FD0425" w:rsidRDefault="00F02090" w:rsidP="00F02090">
      <w:pPr>
        <w:pStyle w:val="PL"/>
      </w:pPr>
    </w:p>
    <w:p w14:paraId="4DC18A70" w14:textId="77777777" w:rsidR="00F02090" w:rsidRPr="00FD0425" w:rsidRDefault="00F02090" w:rsidP="00F02090">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14E8CD60" w14:textId="77777777" w:rsidR="00F02090" w:rsidRPr="00FD0425" w:rsidRDefault="00F02090" w:rsidP="00F02090">
      <w:pPr>
        <w:pStyle w:val="PL"/>
        <w:rPr>
          <w:snapToGrid w:val="0"/>
        </w:rPr>
      </w:pPr>
    </w:p>
    <w:p w14:paraId="421B8875" w14:textId="77777777" w:rsidR="00F02090" w:rsidRPr="00FD0425" w:rsidRDefault="00F02090" w:rsidP="00F02090">
      <w:pPr>
        <w:pStyle w:val="PL"/>
      </w:pPr>
      <w:r w:rsidRPr="00FD0425">
        <w:rPr>
          <w:snapToGrid w:val="0"/>
        </w:rPr>
        <w:t>QoSFlowsToBeSetup-Item</w:t>
      </w:r>
      <w:r w:rsidRPr="00FD0425">
        <w:t xml:space="preserve"> ::= SEQUENCE {</w:t>
      </w:r>
    </w:p>
    <w:p w14:paraId="354ECD44" w14:textId="77777777" w:rsidR="00F02090" w:rsidRPr="00FD0425" w:rsidRDefault="00F02090" w:rsidP="00F02090">
      <w:pPr>
        <w:pStyle w:val="PL"/>
      </w:pPr>
      <w:r w:rsidRPr="00FD0425">
        <w:tab/>
        <w:t>qfi</w:t>
      </w:r>
      <w:r w:rsidRPr="00FD0425">
        <w:tab/>
      </w:r>
      <w:r w:rsidRPr="00FD0425">
        <w:tab/>
      </w:r>
      <w:r w:rsidRPr="00FD0425">
        <w:tab/>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2B257E99" w14:textId="77777777" w:rsidR="00F02090" w:rsidRPr="00FD0425" w:rsidRDefault="00F02090" w:rsidP="00F02090">
      <w:pPr>
        <w:pStyle w:val="PL"/>
      </w:pPr>
      <w:r w:rsidRPr="00FD0425">
        <w:tab/>
        <w:t>qosFlowLevelQoSParameters</w:t>
      </w:r>
      <w:r w:rsidRPr="00FD0425">
        <w:tab/>
      </w:r>
      <w:r w:rsidRPr="00FD0425">
        <w:tab/>
        <w:t>QoSFlowLevelQoSParameters,</w:t>
      </w:r>
    </w:p>
    <w:p w14:paraId="587685B4" w14:textId="77777777" w:rsidR="00F02090" w:rsidRPr="00FD0425" w:rsidRDefault="00F02090" w:rsidP="00F02090">
      <w:pPr>
        <w:pStyle w:val="PL"/>
      </w:pPr>
      <w:r w:rsidRPr="00FD0425">
        <w:tab/>
        <w:t>e-RAB-ID</w:t>
      </w:r>
      <w:r w:rsidRPr="00FD0425">
        <w:tab/>
      </w:r>
      <w:r w:rsidRPr="00FD0425">
        <w:tab/>
      </w:r>
      <w:r w:rsidRPr="00FD0425">
        <w:tab/>
      </w:r>
      <w:r w:rsidRPr="00FD0425">
        <w:tab/>
      </w:r>
      <w:r w:rsidRPr="00FD0425">
        <w:tab/>
      </w:r>
      <w:r w:rsidRPr="00FD0425">
        <w:tab/>
        <w:t>E-RAB-ID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5F4273A"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QoSFlowsToBeSetup</w:t>
      </w:r>
      <w:r w:rsidRPr="00FD0425">
        <w:rPr>
          <w:snapToGrid w:val="0"/>
          <w:lang w:eastAsia="zh-CN"/>
        </w:rPr>
        <w:t>-Item</w:t>
      </w:r>
      <w:r w:rsidRPr="00FD0425">
        <w:t>-ExtIEs</w:t>
      </w:r>
      <w:r w:rsidRPr="00FD0425">
        <w:rPr>
          <w:snapToGrid w:val="0"/>
          <w:lang w:eastAsia="zh-CN"/>
        </w:rPr>
        <w:t>} }</w:t>
      </w:r>
      <w:r w:rsidRPr="00FD0425">
        <w:rPr>
          <w:snapToGrid w:val="0"/>
          <w:lang w:eastAsia="zh-CN"/>
        </w:rPr>
        <w:tab/>
        <w:t>OPTIONAL</w:t>
      </w:r>
      <w:r w:rsidRPr="00FD0425">
        <w:t>,</w:t>
      </w:r>
    </w:p>
    <w:p w14:paraId="1291B7EF" w14:textId="77777777" w:rsidR="00F02090" w:rsidRPr="00FD0425" w:rsidRDefault="00F02090" w:rsidP="00F02090">
      <w:pPr>
        <w:pStyle w:val="PL"/>
      </w:pPr>
      <w:r w:rsidRPr="00FD0425">
        <w:tab/>
        <w:t>...</w:t>
      </w:r>
    </w:p>
    <w:p w14:paraId="7B4A19D2" w14:textId="77777777" w:rsidR="00F02090" w:rsidRPr="00FD0425" w:rsidRDefault="00F02090" w:rsidP="00F02090">
      <w:pPr>
        <w:pStyle w:val="PL"/>
      </w:pPr>
      <w:r w:rsidRPr="00FD0425">
        <w:t>}</w:t>
      </w:r>
    </w:p>
    <w:p w14:paraId="64CD90DC" w14:textId="77777777" w:rsidR="00F02090" w:rsidRPr="00FD0425" w:rsidRDefault="00F02090" w:rsidP="00F02090">
      <w:pPr>
        <w:pStyle w:val="PL"/>
      </w:pPr>
    </w:p>
    <w:p w14:paraId="3D3B46A0" w14:textId="77777777" w:rsidR="00F02090" w:rsidRPr="00FD0425" w:rsidRDefault="00F02090" w:rsidP="00F02090">
      <w:pPr>
        <w:pStyle w:val="PL"/>
        <w:rPr>
          <w:snapToGrid w:val="0"/>
          <w:lang w:eastAsia="zh-CN"/>
        </w:rPr>
      </w:pPr>
      <w:r w:rsidRPr="00FD0425">
        <w:rPr>
          <w:snapToGrid w:val="0"/>
        </w:rPr>
        <w:t>QoSFlowsToBeSetup</w:t>
      </w:r>
      <w:r w:rsidRPr="00FD0425">
        <w:rPr>
          <w:snapToGrid w:val="0"/>
          <w:lang w:eastAsia="zh-CN"/>
        </w:rPr>
        <w:t>-Item</w:t>
      </w:r>
      <w:r w:rsidRPr="00FD0425">
        <w:t xml:space="preserve">-ExtIEs </w:t>
      </w:r>
      <w:r w:rsidRPr="00FD0425">
        <w:rPr>
          <w:snapToGrid w:val="0"/>
          <w:lang w:eastAsia="zh-CN"/>
        </w:rPr>
        <w:t>XNAP-PROTOCOL-EXTENSION ::= {</w:t>
      </w:r>
    </w:p>
    <w:p w14:paraId="261147E3" w14:textId="77777777" w:rsidR="00091811" w:rsidRPr="007E6716" w:rsidRDefault="00091811" w:rsidP="00091811">
      <w:pPr>
        <w:pStyle w:val="PL"/>
        <w:rPr>
          <w:snapToGrid w:val="0"/>
        </w:rPr>
      </w:pPr>
      <w:r>
        <w:rPr>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7FFF882F"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0918602C" w14:textId="77777777" w:rsidR="00F02090" w:rsidRPr="00FD0425" w:rsidRDefault="00F02090" w:rsidP="00F02090">
      <w:pPr>
        <w:pStyle w:val="PL"/>
        <w:rPr>
          <w:snapToGrid w:val="0"/>
          <w:lang w:eastAsia="zh-CN"/>
        </w:rPr>
      </w:pPr>
      <w:r w:rsidRPr="00FD0425">
        <w:rPr>
          <w:snapToGrid w:val="0"/>
          <w:lang w:eastAsia="zh-CN"/>
        </w:rPr>
        <w:tab/>
        <w:t>...</w:t>
      </w:r>
    </w:p>
    <w:p w14:paraId="072E3D72" w14:textId="77777777" w:rsidR="00F02090" w:rsidRPr="00FD0425" w:rsidRDefault="00F02090" w:rsidP="00F02090">
      <w:pPr>
        <w:pStyle w:val="PL"/>
        <w:rPr>
          <w:snapToGrid w:val="0"/>
          <w:lang w:eastAsia="zh-CN"/>
        </w:rPr>
      </w:pPr>
      <w:r w:rsidRPr="00FD0425">
        <w:rPr>
          <w:snapToGrid w:val="0"/>
          <w:lang w:eastAsia="zh-CN"/>
        </w:rPr>
        <w:t>}</w:t>
      </w:r>
    </w:p>
    <w:p w14:paraId="13F80081" w14:textId="77777777" w:rsidR="001B60F2" w:rsidRPr="00FD0425" w:rsidRDefault="001B60F2" w:rsidP="001B60F2">
      <w:pPr>
        <w:pStyle w:val="PL"/>
      </w:pPr>
    </w:p>
    <w:p w14:paraId="2C381048" w14:textId="77777777" w:rsidR="001B60F2" w:rsidRPr="00FD0425" w:rsidRDefault="001B60F2" w:rsidP="001B60F2">
      <w:pPr>
        <w:pStyle w:val="PL"/>
      </w:pPr>
      <w:r w:rsidRPr="00FD0425">
        <w:t>QoSFlowsUsageReportList ::= SEQUENCE (SIZE(1..maxnoofQoS</w:t>
      </w:r>
      <w:r w:rsidR="004C25D4" w:rsidRPr="00FD0425">
        <w:t>F</w:t>
      </w:r>
      <w:r w:rsidRPr="00FD0425">
        <w:t>lows)) OF QoSFlowsUsageReport-Item</w:t>
      </w:r>
    </w:p>
    <w:p w14:paraId="7DD57591" w14:textId="77777777" w:rsidR="001B60F2" w:rsidRPr="00FD0425" w:rsidRDefault="001B60F2" w:rsidP="001B60F2">
      <w:pPr>
        <w:pStyle w:val="PL"/>
      </w:pPr>
    </w:p>
    <w:p w14:paraId="010C2C99" w14:textId="77777777" w:rsidR="001B60F2" w:rsidRPr="00FD0425" w:rsidRDefault="001B60F2" w:rsidP="001B60F2">
      <w:pPr>
        <w:pStyle w:val="PL"/>
      </w:pPr>
      <w:r w:rsidRPr="00FD0425">
        <w:t>QoSFlowsUsageReport-Item ::= SEQUENCE {</w:t>
      </w:r>
    </w:p>
    <w:p w14:paraId="4B1792DE" w14:textId="77777777" w:rsidR="001B60F2" w:rsidRPr="00FD0425" w:rsidRDefault="001B60F2" w:rsidP="001B60F2">
      <w:pPr>
        <w:pStyle w:val="PL"/>
      </w:pPr>
      <w:r w:rsidRPr="00FD0425">
        <w:tab/>
        <w:t>qosFlow</w:t>
      </w:r>
      <w:r w:rsidR="004C25D4" w:rsidRPr="00FD0425">
        <w:t>Identifier</w:t>
      </w:r>
      <w:r w:rsidRPr="00FD0425">
        <w:tab/>
      </w:r>
      <w:r w:rsidRPr="00FD0425">
        <w:tab/>
      </w:r>
      <w:r w:rsidRPr="00FD0425">
        <w:tab/>
      </w:r>
      <w:r w:rsidRPr="00FD0425">
        <w:tab/>
      </w:r>
      <w:r w:rsidRPr="00FD0425">
        <w:tab/>
        <w:t>QoSFlow</w:t>
      </w:r>
      <w:r w:rsidR="004C25D4" w:rsidRPr="00FD0425">
        <w:t>Identifier</w:t>
      </w:r>
      <w:r w:rsidRPr="00FD0425">
        <w:t>,</w:t>
      </w:r>
    </w:p>
    <w:p w14:paraId="626A2BB5" w14:textId="77777777" w:rsidR="001B60F2" w:rsidRPr="00FD0425" w:rsidRDefault="001B60F2" w:rsidP="001B60F2">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rsidR="00D07A0A">
        <w:t xml:space="preserve">, </w:t>
      </w:r>
      <w:r w:rsidR="00D07A0A">
        <w:rPr>
          <w:snapToGrid w:val="0"/>
        </w:rPr>
        <w:t>nr-unlicensed, e-utra-unlicensed</w:t>
      </w:r>
      <w:r w:rsidRPr="00FD0425">
        <w:t>},</w:t>
      </w:r>
    </w:p>
    <w:p w14:paraId="1E1BBAFD" w14:textId="77777777" w:rsidR="001B60F2" w:rsidRPr="00FD0425" w:rsidRDefault="001B60F2" w:rsidP="001B60F2">
      <w:pPr>
        <w:pStyle w:val="PL"/>
      </w:pPr>
      <w:r w:rsidRPr="00FD0425">
        <w:tab/>
        <w:t>qoSFlowsTimedReportList</w:t>
      </w:r>
      <w:r w:rsidRPr="00FD0425">
        <w:tab/>
      </w:r>
      <w:r w:rsidRPr="00FD0425">
        <w:tab/>
      </w:r>
      <w:r w:rsidRPr="00FD0425">
        <w:tab/>
      </w:r>
      <w:r w:rsidRPr="00FD0425">
        <w:tab/>
        <w:t>VolumeTimedReportList,</w:t>
      </w:r>
    </w:p>
    <w:p w14:paraId="28E13588" w14:textId="77777777" w:rsidR="001B60F2" w:rsidRPr="00FD0425" w:rsidRDefault="001B60F2" w:rsidP="001B60F2">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2CF7008" w14:textId="77777777" w:rsidR="001B60F2" w:rsidRPr="00FD0425" w:rsidRDefault="001B60F2" w:rsidP="001B60F2">
      <w:pPr>
        <w:pStyle w:val="PL"/>
      </w:pPr>
      <w:r w:rsidRPr="00FD0425">
        <w:t>...</w:t>
      </w:r>
    </w:p>
    <w:p w14:paraId="4B09C3A3" w14:textId="77777777" w:rsidR="001B60F2" w:rsidRPr="00FD0425" w:rsidRDefault="001B60F2" w:rsidP="001B60F2">
      <w:pPr>
        <w:pStyle w:val="PL"/>
      </w:pPr>
      <w:r w:rsidRPr="00FD0425">
        <w:t>}</w:t>
      </w:r>
    </w:p>
    <w:p w14:paraId="50A33129" w14:textId="77777777" w:rsidR="001B60F2" w:rsidRPr="00FD0425" w:rsidRDefault="001B60F2" w:rsidP="001B60F2">
      <w:pPr>
        <w:pStyle w:val="PL"/>
      </w:pPr>
    </w:p>
    <w:p w14:paraId="1FA1CFC8" w14:textId="77777777" w:rsidR="001B60F2" w:rsidRPr="00FD0425" w:rsidRDefault="001B60F2" w:rsidP="001B60F2">
      <w:pPr>
        <w:pStyle w:val="PL"/>
      </w:pPr>
      <w:r w:rsidRPr="00FD0425">
        <w:t>QoSFlowsUsageReport-Item-ExtIEs XNAP-PROTOCOL-EXTENSION ::= {</w:t>
      </w:r>
    </w:p>
    <w:p w14:paraId="1DACF5FD" w14:textId="77777777" w:rsidR="001B60F2" w:rsidRPr="00FD0425" w:rsidRDefault="001B60F2" w:rsidP="001B60F2">
      <w:pPr>
        <w:pStyle w:val="PL"/>
      </w:pPr>
      <w:r w:rsidRPr="00FD0425">
        <w:tab/>
        <w:t>...</w:t>
      </w:r>
    </w:p>
    <w:p w14:paraId="0F65A595" w14:textId="77777777" w:rsidR="00F02090" w:rsidRPr="00FD0425" w:rsidRDefault="001B60F2" w:rsidP="001B60F2">
      <w:pPr>
        <w:pStyle w:val="PL"/>
      </w:pPr>
      <w:r w:rsidRPr="00FD0425">
        <w:t>}</w:t>
      </w:r>
    </w:p>
    <w:p w14:paraId="498E0139" w14:textId="77777777" w:rsidR="00F02090" w:rsidRDefault="00F02090" w:rsidP="00F02090">
      <w:pPr>
        <w:pStyle w:val="PL"/>
      </w:pPr>
    </w:p>
    <w:p w14:paraId="67D1B51B" w14:textId="77777777" w:rsidR="008A2516" w:rsidRDefault="008A2516" w:rsidP="008A2516">
      <w:pPr>
        <w:pStyle w:val="PL"/>
      </w:pPr>
      <w:r>
        <w:t>QosMonitoringRequest ::= ENUMERATED {ul, dl, both}</w:t>
      </w:r>
    </w:p>
    <w:p w14:paraId="731DBEFF" w14:textId="77777777" w:rsidR="002646E0" w:rsidRDefault="002646E0" w:rsidP="002646E0">
      <w:pPr>
        <w:pStyle w:val="PL"/>
        <w:rPr>
          <w:rFonts w:eastAsia="SimSun"/>
          <w:lang w:val="en-US" w:eastAsia="zh-CN"/>
        </w:rPr>
      </w:pPr>
      <w:r>
        <w:rPr>
          <w:rFonts w:eastAsia="SimSun" w:hint="eastAsia"/>
          <w:lang w:val="en-US" w:eastAsia="zh-CN"/>
        </w:rPr>
        <w:t>QoSMonitoringDisabled ::= ENUMERATED {true, ...}</w:t>
      </w:r>
    </w:p>
    <w:p w14:paraId="573535F2" w14:textId="77777777" w:rsidR="003E491F" w:rsidRDefault="003E491F" w:rsidP="003E491F">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2F6361C0" w14:textId="77777777" w:rsidR="008A2516" w:rsidRPr="00FD0425" w:rsidRDefault="008A2516" w:rsidP="00F02090">
      <w:pPr>
        <w:pStyle w:val="PL"/>
      </w:pPr>
    </w:p>
    <w:p w14:paraId="12A9DE9D" w14:textId="77777777" w:rsidR="00F02090" w:rsidRPr="00FD0425" w:rsidRDefault="00F02090" w:rsidP="00F02090">
      <w:pPr>
        <w:pStyle w:val="PL"/>
        <w:outlineLvl w:val="3"/>
      </w:pPr>
      <w:r w:rsidRPr="00FD0425">
        <w:t>-- R</w:t>
      </w:r>
    </w:p>
    <w:p w14:paraId="19CDFB0A" w14:textId="77777777" w:rsidR="00F02090" w:rsidRPr="00FD0425" w:rsidRDefault="00F02090" w:rsidP="00F02090">
      <w:pPr>
        <w:pStyle w:val="PL"/>
        <w:rPr>
          <w:snapToGrid w:val="0"/>
          <w:lang w:eastAsia="zh-CN"/>
        </w:rPr>
      </w:pPr>
    </w:p>
    <w:p w14:paraId="0E24657C" w14:textId="77777777" w:rsidR="00D94208" w:rsidRDefault="00D94208" w:rsidP="00D94208">
      <w:pPr>
        <w:pStyle w:val="PL"/>
        <w:rPr>
          <w:snapToGrid w:val="0"/>
        </w:rPr>
      </w:pPr>
      <w:bookmarkStart w:id="9040" w:name="OLE_LINK120"/>
      <w:r>
        <w:rPr>
          <w:lang w:eastAsia="ja-JP"/>
        </w:rPr>
        <w:t>RACHReportInfo</w:t>
      </w:r>
      <w:r w:rsidRPr="00671591">
        <w:rPr>
          <w:snapToGrid w:val="0"/>
        </w:rPr>
        <w:t>rmation</w:t>
      </w:r>
      <w:bookmarkEnd w:id="9040"/>
      <w:r>
        <w:rPr>
          <w:snapToGrid w:val="0"/>
        </w:rPr>
        <w:tab/>
      </w:r>
      <w:r w:rsidRPr="00671591">
        <w:rPr>
          <w:snapToGrid w:val="0"/>
        </w:rPr>
        <w:t xml:space="preserve">::= SEQUENCE (SIZE(1.. maxnoofRACHReports)) OF </w:t>
      </w:r>
      <w:bookmarkStart w:id="9041" w:name="OLE_LINK119"/>
      <w:r>
        <w:rPr>
          <w:snapToGrid w:val="0"/>
        </w:rPr>
        <w:t>RACHReport</w:t>
      </w:r>
      <w:r w:rsidRPr="00671591">
        <w:rPr>
          <w:snapToGrid w:val="0"/>
        </w:rPr>
        <w:t>List-Item</w:t>
      </w:r>
      <w:bookmarkEnd w:id="9041"/>
    </w:p>
    <w:p w14:paraId="2555F807" w14:textId="77777777" w:rsidR="00D94208" w:rsidRPr="00E0207D" w:rsidRDefault="00D94208" w:rsidP="00D94208">
      <w:pPr>
        <w:pStyle w:val="PL"/>
        <w:rPr>
          <w:snapToGrid w:val="0"/>
        </w:rPr>
      </w:pPr>
      <w:bookmarkStart w:id="9042" w:name="OLE_LINK121"/>
      <w:r>
        <w:rPr>
          <w:snapToGrid w:val="0"/>
        </w:rPr>
        <w:t>RACHReportList-Item</w:t>
      </w:r>
      <w:bookmarkEnd w:id="9042"/>
      <w:r w:rsidRPr="00E0207D">
        <w:rPr>
          <w:snapToGrid w:val="0"/>
        </w:rPr>
        <w:tab/>
        <w:t>::= SEQUENCE {</w:t>
      </w:r>
    </w:p>
    <w:p w14:paraId="6E18DDF0" w14:textId="77777777" w:rsidR="00D94208" w:rsidRPr="00E0207D" w:rsidRDefault="00D94208" w:rsidP="00D94208">
      <w:pPr>
        <w:pStyle w:val="PL"/>
        <w:rPr>
          <w:snapToGrid w:val="0"/>
        </w:rPr>
      </w:pPr>
      <w:r w:rsidRPr="00E0207D">
        <w:rPr>
          <w:snapToGrid w:val="0"/>
        </w:rPr>
        <w:tab/>
      </w:r>
      <w:r>
        <w:rPr>
          <w:snapToGrid w:val="0"/>
        </w:rPr>
        <w:t>rACHReport</w:t>
      </w:r>
      <w:r w:rsidRPr="00E0207D">
        <w:rPr>
          <w:snapToGrid w:val="0"/>
        </w:rPr>
        <w:tab/>
      </w:r>
      <w:r w:rsidRPr="00E0207D">
        <w:rPr>
          <w:snapToGrid w:val="0"/>
        </w:rPr>
        <w:tab/>
      </w:r>
      <w:r w:rsidRPr="00E0207D">
        <w:rPr>
          <w:snapToGrid w:val="0"/>
        </w:rPr>
        <w:tab/>
      </w:r>
      <w:r w:rsidRPr="00E0207D">
        <w:rPr>
          <w:snapToGrid w:val="0"/>
        </w:rPr>
        <w:tab/>
      </w:r>
      <w:r>
        <w:rPr>
          <w:snapToGrid w:val="0"/>
        </w:rPr>
        <w:t>RACHReportContainer,</w:t>
      </w:r>
    </w:p>
    <w:p w14:paraId="4B071F45" w14:textId="77777777" w:rsidR="00D94208" w:rsidRPr="00E0207D" w:rsidRDefault="00D94208" w:rsidP="00D94208">
      <w:pPr>
        <w:pStyle w:val="PL"/>
        <w:rPr>
          <w:snapToGrid w:val="0"/>
        </w:rPr>
      </w:pPr>
      <w:r w:rsidRPr="00E0207D">
        <w:rPr>
          <w:snapToGrid w:val="0"/>
        </w:rPr>
        <w:tab/>
        <w:t>iE-Extensions</w:t>
      </w:r>
      <w:r w:rsidRPr="00E0207D">
        <w:rPr>
          <w:snapToGrid w:val="0"/>
        </w:rPr>
        <w:tab/>
      </w:r>
      <w:r w:rsidRPr="00E0207D">
        <w:rPr>
          <w:snapToGrid w:val="0"/>
        </w:rPr>
        <w:tab/>
      </w:r>
      <w:r w:rsidRPr="00E0207D">
        <w:rPr>
          <w:snapToGrid w:val="0"/>
        </w:rPr>
        <w:tab/>
      </w:r>
      <w:r w:rsidRPr="00E0207D">
        <w:rPr>
          <w:snapToGrid w:val="0"/>
        </w:rPr>
        <w:tab/>
      </w:r>
      <w:r w:rsidRPr="00E0207D">
        <w:rPr>
          <w:snapToGrid w:val="0"/>
        </w:rPr>
        <w:tab/>
      </w:r>
      <w:r w:rsidRPr="00E0207D">
        <w:rPr>
          <w:snapToGrid w:val="0"/>
        </w:rPr>
        <w:tab/>
        <w:t xml:space="preserve">ProtocolExtensionContainer { { </w:t>
      </w:r>
      <w:r>
        <w:rPr>
          <w:snapToGrid w:val="0"/>
        </w:rPr>
        <w:t>RACHReportList-Item</w:t>
      </w:r>
      <w:r w:rsidRPr="00E0207D">
        <w:rPr>
          <w:snapToGrid w:val="0"/>
        </w:rPr>
        <w:t>-ExtIEs} }</w:t>
      </w:r>
      <w:r w:rsidRPr="00E0207D">
        <w:rPr>
          <w:snapToGrid w:val="0"/>
        </w:rPr>
        <w:tab/>
        <w:t>OPTIONAL,</w:t>
      </w:r>
    </w:p>
    <w:p w14:paraId="6B47873C" w14:textId="77777777" w:rsidR="00D94208" w:rsidRPr="00E0207D" w:rsidRDefault="00D94208" w:rsidP="00D94208">
      <w:pPr>
        <w:pStyle w:val="PL"/>
        <w:rPr>
          <w:snapToGrid w:val="0"/>
        </w:rPr>
      </w:pPr>
      <w:r w:rsidRPr="00E0207D">
        <w:rPr>
          <w:snapToGrid w:val="0"/>
        </w:rPr>
        <w:tab/>
        <w:t>...</w:t>
      </w:r>
    </w:p>
    <w:p w14:paraId="321BFB97" w14:textId="77777777" w:rsidR="00D94208" w:rsidRPr="00671591" w:rsidRDefault="00D94208" w:rsidP="00D94208">
      <w:pPr>
        <w:pStyle w:val="PL"/>
        <w:rPr>
          <w:snapToGrid w:val="0"/>
        </w:rPr>
      </w:pPr>
      <w:r w:rsidRPr="00E0207D">
        <w:rPr>
          <w:snapToGrid w:val="0"/>
        </w:rPr>
        <w:t>}</w:t>
      </w:r>
    </w:p>
    <w:p w14:paraId="768F8DD1" w14:textId="77777777" w:rsidR="00D94208" w:rsidRDefault="00D94208" w:rsidP="00D94208">
      <w:pPr>
        <w:pStyle w:val="PL"/>
      </w:pPr>
    </w:p>
    <w:p w14:paraId="7C409371" w14:textId="77777777" w:rsidR="00D94208" w:rsidRPr="00FD0406" w:rsidRDefault="00D94208" w:rsidP="00D94208">
      <w:pPr>
        <w:pStyle w:val="PL"/>
        <w:rPr>
          <w:snapToGrid w:val="0"/>
          <w:lang w:eastAsia="zh-CN"/>
        </w:rPr>
      </w:pPr>
      <w:r w:rsidRPr="00FD0406">
        <w:rPr>
          <w:snapToGrid w:val="0"/>
          <w:lang w:eastAsia="zh-CN"/>
        </w:rPr>
        <w:t>RACHReportList-Item-ExtIEs XNAP-PROTOCOL-EXTENSION ::= {</w:t>
      </w:r>
    </w:p>
    <w:p w14:paraId="54655474" w14:textId="77777777" w:rsidR="00D94208" w:rsidRPr="00FD0406" w:rsidRDefault="00D94208" w:rsidP="00D94208">
      <w:pPr>
        <w:pStyle w:val="PL"/>
        <w:rPr>
          <w:snapToGrid w:val="0"/>
          <w:lang w:eastAsia="zh-CN"/>
        </w:rPr>
      </w:pPr>
      <w:r w:rsidRPr="00FD0406">
        <w:rPr>
          <w:snapToGrid w:val="0"/>
          <w:lang w:eastAsia="zh-CN"/>
        </w:rPr>
        <w:tab/>
        <w:t>...</w:t>
      </w:r>
    </w:p>
    <w:p w14:paraId="4E65D077" w14:textId="77777777" w:rsidR="00D94208" w:rsidRDefault="00D94208" w:rsidP="00D94208">
      <w:pPr>
        <w:pStyle w:val="PL"/>
        <w:rPr>
          <w:snapToGrid w:val="0"/>
          <w:lang w:eastAsia="zh-CN"/>
        </w:rPr>
      </w:pPr>
      <w:r w:rsidRPr="00FD0406">
        <w:rPr>
          <w:snapToGrid w:val="0"/>
          <w:lang w:eastAsia="zh-CN"/>
        </w:rPr>
        <w:t>}</w:t>
      </w:r>
    </w:p>
    <w:p w14:paraId="32FB3568" w14:textId="77777777" w:rsidR="00D94208" w:rsidRPr="00FD0425" w:rsidRDefault="00D94208" w:rsidP="00D94208">
      <w:pPr>
        <w:pStyle w:val="PL"/>
        <w:rPr>
          <w:snapToGrid w:val="0"/>
          <w:lang w:eastAsia="zh-CN"/>
        </w:rPr>
      </w:pPr>
    </w:p>
    <w:p w14:paraId="6A3C97E4" w14:textId="77777777" w:rsidR="00D94208" w:rsidRPr="00FD0425" w:rsidRDefault="00D94208" w:rsidP="00D94208">
      <w:pPr>
        <w:pStyle w:val="PL"/>
      </w:pPr>
      <w:r>
        <w:rPr>
          <w:snapToGrid w:val="0"/>
        </w:rPr>
        <w:t>RACHReportContainer</w:t>
      </w:r>
      <w:r w:rsidRPr="00FD0425">
        <w:tab/>
        <w:t>::= OCTET STRING</w:t>
      </w:r>
    </w:p>
    <w:p w14:paraId="319C001D" w14:textId="77777777" w:rsidR="00D94208" w:rsidRPr="00FD0425" w:rsidRDefault="00D94208" w:rsidP="00D94208">
      <w:pPr>
        <w:pStyle w:val="PL"/>
      </w:pPr>
    </w:p>
    <w:p w14:paraId="48BD1CCB" w14:textId="77777777" w:rsidR="00D94208" w:rsidRDefault="00D94208" w:rsidP="00D94208">
      <w:pPr>
        <w:pStyle w:val="PL"/>
        <w:rPr>
          <w:snapToGrid w:val="0"/>
          <w:lang w:eastAsia="zh-CN"/>
        </w:rPr>
      </w:pPr>
    </w:p>
    <w:p w14:paraId="1A0683CC" w14:textId="77777777" w:rsidR="00D94208" w:rsidRPr="00300B5A" w:rsidRDefault="00D94208" w:rsidP="00D94208">
      <w:pPr>
        <w:pStyle w:val="PL"/>
      </w:pPr>
      <w:r w:rsidRPr="00300B5A">
        <w:rPr>
          <w:snapToGrid w:val="0"/>
        </w:rPr>
        <w:t>RadioResourceStatus</w:t>
      </w:r>
      <w:r w:rsidRPr="00300B5A">
        <w:tab/>
        <w:t>::= CHOICE {</w:t>
      </w:r>
    </w:p>
    <w:p w14:paraId="06FAD9BE" w14:textId="02DA060E" w:rsidR="00D94208" w:rsidRPr="00300B5A" w:rsidRDefault="00D94208" w:rsidP="00D94208">
      <w:pPr>
        <w:pStyle w:val="PL"/>
        <w:tabs>
          <w:tab w:val="left" w:pos="3488"/>
        </w:tabs>
      </w:pPr>
      <w:r w:rsidRPr="00300B5A">
        <w:tab/>
        <w:t>ng-eNB-</w:t>
      </w:r>
      <w:r w:rsidRPr="00300B5A">
        <w:rPr>
          <w:snapToGrid w:val="0"/>
        </w:rPr>
        <w:t>RadioResourceStatus</w:t>
      </w:r>
      <w:r w:rsidRPr="00300B5A">
        <w:tab/>
      </w:r>
      <w:r w:rsidR="00B131F0">
        <w:tab/>
      </w:r>
      <w:r w:rsidRPr="00300B5A">
        <w:t>NG-eNB-</w:t>
      </w:r>
      <w:r w:rsidRPr="00300B5A">
        <w:rPr>
          <w:snapToGrid w:val="0"/>
        </w:rPr>
        <w:t>RadioResourceStatus</w:t>
      </w:r>
      <w:r w:rsidRPr="00300B5A">
        <w:t>,</w:t>
      </w:r>
    </w:p>
    <w:p w14:paraId="607FFD14" w14:textId="44DF8719" w:rsidR="00D94208" w:rsidRPr="00300B5A" w:rsidRDefault="00D94208" w:rsidP="00D94208">
      <w:pPr>
        <w:pStyle w:val="PL"/>
        <w:tabs>
          <w:tab w:val="left" w:pos="2140"/>
        </w:tabs>
      </w:pPr>
      <w:r w:rsidRPr="00300B5A">
        <w:tab/>
        <w:t>gNB</w:t>
      </w:r>
      <w:r w:rsidRPr="00300B5A">
        <w:rPr>
          <w:snapToGrid w:val="0"/>
        </w:rPr>
        <w:t>-RadioResourceStatus</w:t>
      </w:r>
      <w:r w:rsidRPr="00300B5A">
        <w:tab/>
      </w:r>
      <w:r w:rsidR="00B131F0">
        <w:tab/>
      </w:r>
      <w:r w:rsidR="00B131F0">
        <w:tab/>
      </w:r>
      <w:r w:rsidRPr="00300B5A">
        <w:t>GNB-</w:t>
      </w:r>
      <w:r w:rsidRPr="00300B5A">
        <w:rPr>
          <w:snapToGrid w:val="0"/>
        </w:rPr>
        <w:t>RadioResourceStatus,</w:t>
      </w:r>
    </w:p>
    <w:p w14:paraId="291CC4CE" w14:textId="77777777" w:rsidR="00D94208" w:rsidRPr="00300B5A" w:rsidRDefault="00D94208" w:rsidP="00D94208">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snapToGrid w:val="0"/>
        </w:rPr>
        <w:t>RadioResourceStatus</w:t>
      </w:r>
      <w:r w:rsidRPr="00300B5A">
        <w:t>-ExtIEs} }</w:t>
      </w:r>
    </w:p>
    <w:p w14:paraId="4FB6D2D3" w14:textId="77777777" w:rsidR="00D94208" w:rsidRPr="00300B5A" w:rsidRDefault="00D94208" w:rsidP="00D94208">
      <w:pPr>
        <w:pStyle w:val="PL"/>
      </w:pPr>
    </w:p>
    <w:p w14:paraId="33C2C723" w14:textId="77777777" w:rsidR="00D94208" w:rsidRPr="00300B5A" w:rsidRDefault="00D94208" w:rsidP="00D94208">
      <w:pPr>
        <w:pStyle w:val="PL"/>
      </w:pPr>
      <w:r w:rsidRPr="00300B5A">
        <w:t>}</w:t>
      </w:r>
    </w:p>
    <w:p w14:paraId="525E656D" w14:textId="77777777" w:rsidR="00D94208" w:rsidRPr="00300B5A" w:rsidRDefault="00D94208" w:rsidP="00D94208">
      <w:pPr>
        <w:pStyle w:val="PL"/>
      </w:pPr>
    </w:p>
    <w:p w14:paraId="0A65ED07" w14:textId="77777777" w:rsidR="00D94208" w:rsidRPr="00300B5A" w:rsidRDefault="00D94208" w:rsidP="00D94208">
      <w:pPr>
        <w:pStyle w:val="PL"/>
      </w:pPr>
      <w:r w:rsidRPr="00300B5A">
        <w:rPr>
          <w:snapToGrid w:val="0"/>
        </w:rPr>
        <w:t>RadioResourceStatus</w:t>
      </w:r>
      <w:r w:rsidRPr="00300B5A">
        <w:t>-ExtIEs XNAP-PROTOCOL-IES ::= {</w:t>
      </w:r>
    </w:p>
    <w:p w14:paraId="0342E4A3" w14:textId="77777777" w:rsidR="00D94208" w:rsidRPr="00300B5A" w:rsidRDefault="00D94208" w:rsidP="00D94208">
      <w:pPr>
        <w:pStyle w:val="PL"/>
      </w:pPr>
      <w:r w:rsidRPr="00300B5A">
        <w:tab/>
        <w:t>...</w:t>
      </w:r>
    </w:p>
    <w:p w14:paraId="3849F272" w14:textId="77777777" w:rsidR="00D94208" w:rsidRDefault="00D94208" w:rsidP="00D94208">
      <w:pPr>
        <w:pStyle w:val="PL"/>
      </w:pPr>
      <w:r w:rsidRPr="00300B5A">
        <w:t>}</w:t>
      </w:r>
    </w:p>
    <w:p w14:paraId="07E6BFDC" w14:textId="77777777" w:rsidR="00F02090" w:rsidRDefault="00F02090" w:rsidP="00F02090">
      <w:pPr>
        <w:pStyle w:val="PL"/>
        <w:rPr>
          <w:snapToGrid w:val="0"/>
          <w:lang w:eastAsia="zh-CN"/>
        </w:rPr>
      </w:pPr>
    </w:p>
    <w:p w14:paraId="3A5B0721" w14:textId="77777777" w:rsidR="00D94208" w:rsidRPr="00FD0425" w:rsidRDefault="00D94208" w:rsidP="00F02090">
      <w:pPr>
        <w:pStyle w:val="PL"/>
        <w:rPr>
          <w:snapToGrid w:val="0"/>
          <w:lang w:eastAsia="zh-CN"/>
        </w:rPr>
      </w:pPr>
    </w:p>
    <w:p w14:paraId="512D5D45" w14:textId="77777777" w:rsidR="00F02090" w:rsidRPr="00FD0425" w:rsidRDefault="00F02090" w:rsidP="00F02090">
      <w:pPr>
        <w:pStyle w:val="PL"/>
        <w:rPr>
          <w:snapToGrid w:val="0"/>
          <w:lang w:eastAsia="zh-CN"/>
        </w:rPr>
      </w:pPr>
      <w:bookmarkStart w:id="9043" w:name="_Hlk513532370"/>
      <w:r w:rsidRPr="00FD0425">
        <w:rPr>
          <w:snapToGrid w:val="0"/>
          <w:lang w:eastAsia="zh-CN"/>
        </w:rPr>
        <w:t xml:space="preserve">RANAC ::= INTEGER </w:t>
      </w:r>
      <w:r w:rsidRPr="00FD0425">
        <w:t>(0..255)</w:t>
      </w:r>
    </w:p>
    <w:p w14:paraId="54600991" w14:textId="77777777" w:rsidR="00F02090" w:rsidRPr="00FD0425" w:rsidRDefault="00F02090" w:rsidP="00F02090">
      <w:pPr>
        <w:pStyle w:val="PL"/>
        <w:rPr>
          <w:snapToGrid w:val="0"/>
          <w:lang w:eastAsia="zh-CN"/>
        </w:rPr>
      </w:pPr>
    </w:p>
    <w:p w14:paraId="035BCFEE" w14:textId="77777777" w:rsidR="00F02090" w:rsidRPr="00FD0425" w:rsidRDefault="00F02090" w:rsidP="00F02090">
      <w:pPr>
        <w:pStyle w:val="PL"/>
        <w:rPr>
          <w:snapToGrid w:val="0"/>
          <w:lang w:eastAsia="zh-CN"/>
        </w:rPr>
      </w:pPr>
    </w:p>
    <w:p w14:paraId="74447F2D" w14:textId="77777777" w:rsidR="00F02090" w:rsidRPr="00FD0425" w:rsidRDefault="00F02090" w:rsidP="00F02090">
      <w:pPr>
        <w:pStyle w:val="PL"/>
        <w:rPr>
          <w:snapToGrid w:val="0"/>
          <w:lang w:eastAsia="zh-CN"/>
        </w:rPr>
      </w:pPr>
      <w:bookmarkStart w:id="9044" w:name="_Hlk515439004"/>
      <w:r w:rsidRPr="00FD0425">
        <w:rPr>
          <w:snapToGrid w:val="0"/>
          <w:lang w:eastAsia="zh-CN"/>
        </w:rPr>
        <w:t>RANAreaID</w:t>
      </w:r>
      <w:bookmarkEnd w:id="9043"/>
      <w:bookmarkEnd w:id="9044"/>
      <w:r w:rsidRPr="00FD0425">
        <w:rPr>
          <w:snapToGrid w:val="0"/>
          <w:lang w:eastAsia="zh-CN"/>
        </w:rPr>
        <w:t xml:space="preserve"> ::= SEQUENCE {</w:t>
      </w:r>
    </w:p>
    <w:p w14:paraId="02CFD783" w14:textId="77777777" w:rsidR="00F02090" w:rsidRPr="00FD0425" w:rsidRDefault="00F02090" w:rsidP="00F02090">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7A8B814C" w14:textId="77777777" w:rsidR="00F02090" w:rsidRPr="00FD0425" w:rsidRDefault="00F02090" w:rsidP="00F02090">
      <w:pPr>
        <w:pStyle w:val="PL"/>
        <w:rPr>
          <w:snapToGrid w:val="0"/>
          <w:lang w:eastAsia="zh-CN"/>
        </w:rPr>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p>
    <w:p w14:paraId="54EC301B"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 xml:space="preserve">ProtocolExtensionContainer { {RANAreaID-ExtIEs} } </w:t>
      </w:r>
      <w:r w:rsidRPr="00FD0425">
        <w:rPr>
          <w:snapToGrid w:val="0"/>
          <w:lang w:eastAsia="zh-CN"/>
        </w:rPr>
        <w:tab/>
        <w:t>OPTIONAL,</w:t>
      </w:r>
    </w:p>
    <w:p w14:paraId="03FE5128" w14:textId="77777777" w:rsidR="00F02090" w:rsidRPr="00FD0425" w:rsidRDefault="00F02090" w:rsidP="00F02090">
      <w:pPr>
        <w:pStyle w:val="PL"/>
        <w:rPr>
          <w:snapToGrid w:val="0"/>
          <w:lang w:eastAsia="zh-CN"/>
        </w:rPr>
      </w:pPr>
      <w:r w:rsidRPr="00FD0425">
        <w:rPr>
          <w:snapToGrid w:val="0"/>
          <w:lang w:eastAsia="zh-CN"/>
        </w:rPr>
        <w:tab/>
        <w:t>...</w:t>
      </w:r>
    </w:p>
    <w:p w14:paraId="4E7C1ABC" w14:textId="77777777" w:rsidR="00F02090" w:rsidRPr="00FD0425" w:rsidRDefault="00F02090" w:rsidP="00F02090">
      <w:pPr>
        <w:pStyle w:val="PL"/>
        <w:rPr>
          <w:snapToGrid w:val="0"/>
          <w:lang w:eastAsia="zh-CN"/>
        </w:rPr>
      </w:pPr>
      <w:r w:rsidRPr="00FD0425">
        <w:rPr>
          <w:snapToGrid w:val="0"/>
          <w:lang w:eastAsia="zh-CN"/>
        </w:rPr>
        <w:t>}</w:t>
      </w:r>
    </w:p>
    <w:p w14:paraId="0A1A88C6" w14:textId="77777777" w:rsidR="00F02090" w:rsidRPr="00FD0425" w:rsidRDefault="00F02090" w:rsidP="00F02090">
      <w:pPr>
        <w:pStyle w:val="PL"/>
        <w:rPr>
          <w:snapToGrid w:val="0"/>
          <w:lang w:eastAsia="zh-CN"/>
        </w:rPr>
      </w:pPr>
    </w:p>
    <w:p w14:paraId="36FDCBAD" w14:textId="77777777" w:rsidR="00F02090" w:rsidRPr="00FD0425" w:rsidRDefault="00F02090" w:rsidP="00F02090">
      <w:pPr>
        <w:pStyle w:val="PL"/>
        <w:rPr>
          <w:snapToGrid w:val="0"/>
          <w:lang w:eastAsia="zh-CN"/>
        </w:rPr>
      </w:pPr>
      <w:r w:rsidRPr="00FD0425">
        <w:rPr>
          <w:snapToGrid w:val="0"/>
          <w:lang w:eastAsia="zh-CN"/>
        </w:rPr>
        <w:t>RANAreaID-ExtIEs XNAP-PROTOCOL-EXTENSION ::= {</w:t>
      </w:r>
    </w:p>
    <w:p w14:paraId="417B8B15" w14:textId="77777777" w:rsidR="00F02090" w:rsidRPr="00FD0425" w:rsidRDefault="00F02090" w:rsidP="00F02090">
      <w:pPr>
        <w:pStyle w:val="PL"/>
        <w:rPr>
          <w:snapToGrid w:val="0"/>
          <w:lang w:eastAsia="zh-CN"/>
        </w:rPr>
      </w:pPr>
      <w:r w:rsidRPr="00FD0425">
        <w:rPr>
          <w:snapToGrid w:val="0"/>
          <w:lang w:eastAsia="zh-CN"/>
        </w:rPr>
        <w:tab/>
        <w:t>...</w:t>
      </w:r>
    </w:p>
    <w:p w14:paraId="3B93794C" w14:textId="77777777" w:rsidR="00F02090" w:rsidRPr="00FD0425" w:rsidRDefault="00F02090" w:rsidP="00F02090">
      <w:pPr>
        <w:pStyle w:val="PL"/>
        <w:rPr>
          <w:snapToGrid w:val="0"/>
          <w:lang w:eastAsia="zh-CN"/>
        </w:rPr>
      </w:pPr>
      <w:r w:rsidRPr="00FD0425">
        <w:rPr>
          <w:snapToGrid w:val="0"/>
          <w:lang w:eastAsia="zh-CN"/>
        </w:rPr>
        <w:t>}</w:t>
      </w:r>
    </w:p>
    <w:p w14:paraId="23A13C31" w14:textId="77777777" w:rsidR="00F02090" w:rsidRPr="00FD0425" w:rsidRDefault="00F02090" w:rsidP="00F02090">
      <w:pPr>
        <w:pStyle w:val="PL"/>
        <w:rPr>
          <w:snapToGrid w:val="0"/>
          <w:lang w:eastAsia="zh-CN"/>
        </w:rPr>
      </w:pPr>
    </w:p>
    <w:p w14:paraId="7B8EE6A2" w14:textId="77777777" w:rsidR="00F02090" w:rsidRPr="00FD0425" w:rsidRDefault="00F02090" w:rsidP="00F02090">
      <w:pPr>
        <w:pStyle w:val="PL"/>
        <w:rPr>
          <w:snapToGrid w:val="0"/>
          <w:lang w:eastAsia="zh-CN"/>
        </w:rPr>
      </w:pPr>
    </w:p>
    <w:p w14:paraId="3432D5F4" w14:textId="77777777" w:rsidR="00F02090" w:rsidRPr="00FD0425" w:rsidRDefault="00F02090" w:rsidP="00F02090">
      <w:pPr>
        <w:pStyle w:val="PL"/>
        <w:rPr>
          <w:snapToGrid w:val="0"/>
          <w:lang w:eastAsia="zh-CN"/>
        </w:rPr>
      </w:pPr>
      <w:r w:rsidRPr="00FD0425">
        <w:rPr>
          <w:snapToGrid w:val="0"/>
          <w:lang w:eastAsia="zh-CN"/>
        </w:rPr>
        <w:t>RANAreaID-List ::= SEQUENCE (SIZE(1..maxnoofRANAreasinRNA)) OF RANAreaID</w:t>
      </w:r>
    </w:p>
    <w:p w14:paraId="1D46CA49" w14:textId="77777777" w:rsidR="00F02090" w:rsidRPr="00FD0425" w:rsidRDefault="00F02090" w:rsidP="00F02090">
      <w:pPr>
        <w:pStyle w:val="PL"/>
        <w:rPr>
          <w:snapToGrid w:val="0"/>
          <w:lang w:eastAsia="zh-CN"/>
        </w:rPr>
      </w:pPr>
    </w:p>
    <w:p w14:paraId="3FCB016D" w14:textId="77777777" w:rsidR="007D59C6" w:rsidRPr="00DA6DDA" w:rsidRDefault="007D59C6" w:rsidP="007D59C6">
      <w:pPr>
        <w:pStyle w:val="PL"/>
        <w:rPr>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6A028132" w14:textId="77777777" w:rsidR="00F02090" w:rsidRPr="00FD0425" w:rsidRDefault="00F02090" w:rsidP="00F02090">
      <w:pPr>
        <w:pStyle w:val="PL"/>
        <w:rPr>
          <w:snapToGrid w:val="0"/>
          <w:lang w:eastAsia="zh-CN"/>
        </w:rPr>
      </w:pPr>
    </w:p>
    <w:p w14:paraId="7D2349C1" w14:textId="77777777" w:rsidR="00F02090" w:rsidRPr="00FD0425" w:rsidRDefault="00F02090" w:rsidP="00F02090">
      <w:pPr>
        <w:pStyle w:val="PL"/>
        <w:rPr>
          <w:snapToGrid w:val="0"/>
          <w:lang w:eastAsia="zh-CN"/>
        </w:rPr>
      </w:pPr>
      <w:bookmarkStart w:id="9045" w:name="_Hlk513533037"/>
      <w:r w:rsidRPr="00FD0425">
        <w:rPr>
          <w:snapToGrid w:val="0"/>
          <w:lang w:eastAsia="zh-CN"/>
        </w:rPr>
        <w:t>RANPagingArea</w:t>
      </w:r>
      <w:bookmarkEnd w:id="9045"/>
      <w:r w:rsidRPr="00FD0425">
        <w:rPr>
          <w:snapToGrid w:val="0"/>
          <w:lang w:eastAsia="zh-CN"/>
        </w:rPr>
        <w:t xml:space="preserve"> ::= SEQUENCE {</w:t>
      </w:r>
    </w:p>
    <w:p w14:paraId="4DD17536" w14:textId="77777777" w:rsidR="00F02090" w:rsidRPr="00FD0425" w:rsidRDefault="00F02090" w:rsidP="00F02090">
      <w:pPr>
        <w:pStyle w:val="PL"/>
        <w:rPr>
          <w:snapToGrid w:val="0"/>
          <w:lang w:eastAsia="zh-CN"/>
        </w:rPr>
      </w:pPr>
      <w:r w:rsidRPr="00FD0425">
        <w:rPr>
          <w:snapToGrid w:val="0"/>
          <w:lang w:eastAsia="zh-CN"/>
        </w:rPr>
        <w:tab/>
        <w:t>pLMN-Identity</w:t>
      </w:r>
      <w:r w:rsidRPr="00FD0425">
        <w:rPr>
          <w:snapToGrid w:val="0"/>
          <w:lang w:eastAsia="zh-CN"/>
        </w:rPr>
        <w:tab/>
      </w:r>
      <w:r w:rsidRPr="00FD0425">
        <w:rPr>
          <w:snapToGrid w:val="0"/>
          <w:lang w:eastAsia="zh-CN"/>
        </w:rPr>
        <w:tab/>
      </w:r>
      <w:r w:rsidRPr="00FD0425">
        <w:rPr>
          <w:snapToGrid w:val="0"/>
          <w:lang w:eastAsia="zh-CN"/>
        </w:rPr>
        <w:tab/>
        <w:t>PLMN-Identity,</w:t>
      </w:r>
    </w:p>
    <w:p w14:paraId="778A7B72" w14:textId="77777777" w:rsidR="00F02090" w:rsidRPr="00FD0425" w:rsidRDefault="00F02090" w:rsidP="00F02090">
      <w:pPr>
        <w:pStyle w:val="PL"/>
        <w:rPr>
          <w:snapToGrid w:val="0"/>
          <w:lang w:eastAsia="zh-CN"/>
        </w:rPr>
      </w:pPr>
      <w:r w:rsidRPr="00FD0425">
        <w:rPr>
          <w:snapToGrid w:val="0"/>
          <w:lang w:eastAsia="zh-CN"/>
        </w:rPr>
        <w:tab/>
        <w:t>rANPagingAreaChoice</w:t>
      </w:r>
      <w:r w:rsidRPr="00FD0425">
        <w:rPr>
          <w:snapToGrid w:val="0"/>
          <w:lang w:eastAsia="zh-CN"/>
        </w:rPr>
        <w:tab/>
      </w:r>
      <w:r w:rsidRPr="00FD0425">
        <w:rPr>
          <w:snapToGrid w:val="0"/>
          <w:lang w:eastAsia="zh-CN"/>
        </w:rPr>
        <w:tab/>
        <w:t>RANPagingAreaChoice,</w:t>
      </w:r>
    </w:p>
    <w:p w14:paraId="16AEB4A9"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w:t>
      </w:r>
      <w:r w:rsidRPr="00FD0425" w:rsidDel="009F3525">
        <w:rPr>
          <w:snapToGrid w:val="0"/>
          <w:lang w:eastAsia="zh-CN"/>
        </w:rPr>
        <w:t xml:space="preserve"> </w:t>
      </w:r>
      <w:r w:rsidRPr="00FD0425">
        <w:rPr>
          <w:snapToGrid w:val="0"/>
          <w:lang w:eastAsia="zh-CN"/>
        </w:rPr>
        <w:t>{ {RANPagingArea-ExtIEs} } OPTIONAL,</w:t>
      </w:r>
    </w:p>
    <w:p w14:paraId="47556EC4" w14:textId="77777777" w:rsidR="00F02090" w:rsidRPr="00FD0425" w:rsidRDefault="00F02090" w:rsidP="00F02090">
      <w:pPr>
        <w:pStyle w:val="PL"/>
        <w:rPr>
          <w:snapToGrid w:val="0"/>
          <w:lang w:eastAsia="zh-CN"/>
        </w:rPr>
      </w:pPr>
      <w:r w:rsidRPr="00FD0425">
        <w:rPr>
          <w:snapToGrid w:val="0"/>
          <w:lang w:eastAsia="zh-CN"/>
        </w:rPr>
        <w:tab/>
        <w:t>...</w:t>
      </w:r>
    </w:p>
    <w:p w14:paraId="338737F6" w14:textId="77777777" w:rsidR="00F02090" w:rsidRPr="00FD0425" w:rsidRDefault="00F02090" w:rsidP="00F02090">
      <w:pPr>
        <w:pStyle w:val="PL"/>
        <w:rPr>
          <w:snapToGrid w:val="0"/>
          <w:lang w:eastAsia="zh-CN"/>
        </w:rPr>
      </w:pPr>
      <w:r w:rsidRPr="00FD0425">
        <w:rPr>
          <w:snapToGrid w:val="0"/>
          <w:lang w:eastAsia="zh-CN"/>
        </w:rPr>
        <w:t>}</w:t>
      </w:r>
    </w:p>
    <w:p w14:paraId="657A9B47" w14:textId="77777777" w:rsidR="00F02090" w:rsidRPr="00FD0425" w:rsidRDefault="00F02090" w:rsidP="00F02090">
      <w:pPr>
        <w:pStyle w:val="PL"/>
        <w:rPr>
          <w:snapToGrid w:val="0"/>
          <w:lang w:eastAsia="zh-CN"/>
        </w:rPr>
      </w:pPr>
    </w:p>
    <w:p w14:paraId="2BA3D480" w14:textId="77777777" w:rsidR="00F02090" w:rsidRPr="00FD0425" w:rsidRDefault="00F02090" w:rsidP="00F02090">
      <w:pPr>
        <w:pStyle w:val="PL"/>
        <w:rPr>
          <w:snapToGrid w:val="0"/>
          <w:lang w:eastAsia="zh-CN"/>
        </w:rPr>
      </w:pPr>
      <w:r w:rsidRPr="00FD0425">
        <w:rPr>
          <w:snapToGrid w:val="0"/>
          <w:lang w:eastAsia="zh-CN"/>
        </w:rPr>
        <w:t>RANPagingArea-ExtIEs XNAP-PROTOCOL-EXTENSION ::= {</w:t>
      </w:r>
    </w:p>
    <w:p w14:paraId="471C06F2" w14:textId="77777777" w:rsidR="00F02090" w:rsidRPr="00FD0425" w:rsidRDefault="00F02090" w:rsidP="00F02090">
      <w:pPr>
        <w:pStyle w:val="PL"/>
        <w:rPr>
          <w:snapToGrid w:val="0"/>
          <w:lang w:eastAsia="zh-CN"/>
        </w:rPr>
      </w:pPr>
      <w:r w:rsidRPr="00FD0425">
        <w:rPr>
          <w:snapToGrid w:val="0"/>
          <w:lang w:eastAsia="zh-CN"/>
        </w:rPr>
        <w:tab/>
        <w:t>...</w:t>
      </w:r>
    </w:p>
    <w:p w14:paraId="19434097" w14:textId="77777777" w:rsidR="00F02090" w:rsidRPr="00FD0425" w:rsidRDefault="00F02090" w:rsidP="00F02090">
      <w:pPr>
        <w:pStyle w:val="PL"/>
        <w:rPr>
          <w:snapToGrid w:val="0"/>
          <w:lang w:eastAsia="zh-CN"/>
        </w:rPr>
      </w:pPr>
      <w:r w:rsidRPr="00FD0425">
        <w:rPr>
          <w:snapToGrid w:val="0"/>
          <w:lang w:eastAsia="zh-CN"/>
        </w:rPr>
        <w:t>}</w:t>
      </w:r>
    </w:p>
    <w:p w14:paraId="4411B00E" w14:textId="77777777" w:rsidR="00F02090" w:rsidRPr="00FD0425" w:rsidRDefault="00F02090" w:rsidP="00F02090">
      <w:pPr>
        <w:pStyle w:val="PL"/>
        <w:rPr>
          <w:snapToGrid w:val="0"/>
        </w:rPr>
      </w:pPr>
    </w:p>
    <w:p w14:paraId="759BE2B2" w14:textId="77777777" w:rsidR="00F02090" w:rsidRPr="00FD0425" w:rsidRDefault="00F02090" w:rsidP="00F02090">
      <w:pPr>
        <w:pStyle w:val="PL"/>
        <w:rPr>
          <w:snapToGrid w:val="0"/>
          <w:lang w:eastAsia="zh-CN"/>
        </w:rPr>
      </w:pPr>
      <w:r w:rsidRPr="00FD0425">
        <w:rPr>
          <w:snapToGrid w:val="0"/>
          <w:lang w:eastAsia="zh-CN"/>
        </w:rPr>
        <w:t>RANPagingAreaChoice ::= CHOICE {</w:t>
      </w:r>
    </w:p>
    <w:p w14:paraId="7854D028" w14:textId="77777777" w:rsidR="00F02090" w:rsidRPr="00FD0425" w:rsidRDefault="00F02090" w:rsidP="00F02090">
      <w:pPr>
        <w:pStyle w:val="PL"/>
      </w:pPr>
      <w:r w:rsidRPr="00FD0425">
        <w:rPr>
          <w:snapToGrid w:val="0"/>
        </w:rPr>
        <w:tab/>
        <w:t>cell-List</w:t>
      </w:r>
      <w:r w:rsidRPr="00FD0425">
        <w:rPr>
          <w:snapToGrid w:val="0"/>
        </w:rPr>
        <w:tab/>
      </w:r>
      <w:r w:rsidRPr="00FD0425">
        <w:rPr>
          <w:snapToGrid w:val="0"/>
        </w:rPr>
        <w:tab/>
      </w:r>
      <w:r w:rsidRPr="00FD0425">
        <w:rPr>
          <w:snapToGrid w:val="0"/>
        </w:rPr>
        <w:tab/>
      </w:r>
      <w:r w:rsidRPr="00FD0425">
        <w:t>NG-RAN-Cell-Identity-ListinRANPagingArea,</w:t>
      </w:r>
    </w:p>
    <w:p w14:paraId="68C2745B" w14:textId="77777777" w:rsidR="00F02090" w:rsidRPr="00FD0425" w:rsidRDefault="00F02090" w:rsidP="00F02090">
      <w:pPr>
        <w:pStyle w:val="PL"/>
        <w:rPr>
          <w:snapToGrid w:val="0"/>
        </w:rPr>
      </w:pPr>
      <w:r w:rsidRPr="00FD0425">
        <w:rPr>
          <w:snapToGrid w:val="0"/>
        </w:rPr>
        <w:tab/>
        <w:t>rANAreaID-List</w:t>
      </w:r>
      <w:r w:rsidRPr="00FD0425">
        <w:rPr>
          <w:snapToGrid w:val="0"/>
        </w:rPr>
        <w:tab/>
      </w:r>
      <w:r w:rsidRPr="00FD0425">
        <w:rPr>
          <w:snapToGrid w:val="0"/>
        </w:rPr>
        <w:tab/>
        <w:t>RANAreaID-List,</w:t>
      </w:r>
    </w:p>
    <w:p w14:paraId="06F6C192" w14:textId="77777777" w:rsidR="00F02090" w:rsidRPr="00FD0425" w:rsidRDefault="00F02090" w:rsidP="00F02090">
      <w:pPr>
        <w:pStyle w:val="PL"/>
        <w:rPr>
          <w:snapToGrid w:val="0"/>
          <w:lang w:eastAsia="zh-CN"/>
        </w:rPr>
      </w:pPr>
      <w:r w:rsidRPr="00FD0425">
        <w:rPr>
          <w:snapToGrid w:val="0"/>
        </w:rPr>
        <w:tab/>
        <w:t>choice-extension</w:t>
      </w:r>
      <w:r w:rsidRPr="00FD0425">
        <w:rPr>
          <w:snapToGrid w:val="0"/>
          <w:lang w:eastAsia="zh-CN"/>
        </w:rPr>
        <w:tab/>
      </w:r>
      <w:r w:rsidRPr="00FD0425">
        <w:t>ProtocolIE-Single-Container</w:t>
      </w:r>
      <w:r w:rsidRPr="00FD0425">
        <w:rPr>
          <w:snapToGrid w:val="0"/>
          <w:lang w:eastAsia="zh-CN"/>
        </w:rPr>
        <w:t xml:space="preserve"> { {RANPagingAreaChoice-ExtIEs} }</w:t>
      </w:r>
    </w:p>
    <w:p w14:paraId="436CB0D7" w14:textId="77777777" w:rsidR="00F02090" w:rsidRPr="00FD0425" w:rsidRDefault="00F02090" w:rsidP="00F02090">
      <w:pPr>
        <w:pStyle w:val="PL"/>
        <w:rPr>
          <w:snapToGrid w:val="0"/>
          <w:lang w:eastAsia="zh-CN"/>
        </w:rPr>
      </w:pPr>
      <w:r w:rsidRPr="00FD0425">
        <w:rPr>
          <w:snapToGrid w:val="0"/>
          <w:lang w:eastAsia="zh-CN"/>
        </w:rPr>
        <w:t>}</w:t>
      </w:r>
    </w:p>
    <w:p w14:paraId="3BC907CA" w14:textId="77777777" w:rsidR="00F02090" w:rsidRPr="00FD0425" w:rsidRDefault="00F02090" w:rsidP="00F02090">
      <w:pPr>
        <w:pStyle w:val="PL"/>
        <w:rPr>
          <w:snapToGrid w:val="0"/>
          <w:lang w:eastAsia="zh-CN"/>
        </w:rPr>
      </w:pPr>
    </w:p>
    <w:p w14:paraId="2A3CA880" w14:textId="77777777" w:rsidR="00F02090" w:rsidRPr="00FD0425" w:rsidRDefault="00F02090" w:rsidP="00F02090">
      <w:pPr>
        <w:pStyle w:val="PL"/>
        <w:rPr>
          <w:snapToGrid w:val="0"/>
          <w:lang w:eastAsia="zh-CN"/>
        </w:rPr>
      </w:pPr>
      <w:r w:rsidRPr="00FD0425">
        <w:rPr>
          <w:snapToGrid w:val="0"/>
          <w:lang w:eastAsia="zh-CN"/>
        </w:rPr>
        <w:t>RANPagingAreaChoice-ExtIEs XNAP-PROTOCOL-IES ::= {</w:t>
      </w:r>
    </w:p>
    <w:p w14:paraId="7419015A" w14:textId="77777777" w:rsidR="00F02090" w:rsidRPr="00FD0425" w:rsidRDefault="00F02090" w:rsidP="00F02090">
      <w:pPr>
        <w:pStyle w:val="PL"/>
        <w:rPr>
          <w:snapToGrid w:val="0"/>
          <w:lang w:eastAsia="zh-CN"/>
        </w:rPr>
      </w:pPr>
      <w:r w:rsidRPr="00FD0425">
        <w:rPr>
          <w:snapToGrid w:val="0"/>
          <w:lang w:eastAsia="zh-CN"/>
        </w:rPr>
        <w:tab/>
        <w:t>...</w:t>
      </w:r>
    </w:p>
    <w:p w14:paraId="7E55C524" w14:textId="77777777" w:rsidR="00F02090" w:rsidRPr="00FD0425" w:rsidRDefault="00F02090" w:rsidP="00F02090">
      <w:pPr>
        <w:pStyle w:val="PL"/>
        <w:rPr>
          <w:snapToGrid w:val="0"/>
          <w:lang w:eastAsia="zh-CN"/>
        </w:rPr>
      </w:pPr>
      <w:r w:rsidRPr="00FD0425">
        <w:rPr>
          <w:snapToGrid w:val="0"/>
          <w:lang w:eastAsia="zh-CN"/>
        </w:rPr>
        <w:t>}</w:t>
      </w:r>
    </w:p>
    <w:p w14:paraId="3B78E233" w14:textId="77777777" w:rsidR="00F02090" w:rsidRPr="00FD0425" w:rsidRDefault="00F02090" w:rsidP="00F02090">
      <w:pPr>
        <w:pStyle w:val="PL"/>
        <w:rPr>
          <w:snapToGrid w:val="0"/>
        </w:rPr>
      </w:pPr>
    </w:p>
    <w:p w14:paraId="278A9C90" w14:textId="77777777" w:rsidR="00F02090" w:rsidRPr="00FD0425" w:rsidRDefault="00F02090" w:rsidP="00F02090">
      <w:pPr>
        <w:pStyle w:val="PL"/>
        <w:rPr>
          <w:snapToGrid w:val="0"/>
        </w:rPr>
      </w:pPr>
    </w:p>
    <w:p w14:paraId="0BA51895" w14:textId="77777777" w:rsidR="00F02090" w:rsidRPr="00FD0425" w:rsidRDefault="00F02090" w:rsidP="00F02090">
      <w:pPr>
        <w:pStyle w:val="PL"/>
        <w:rPr>
          <w:snapToGrid w:val="0"/>
        </w:rPr>
      </w:pPr>
      <w:bookmarkStart w:id="9046" w:name="_Hlk515246357"/>
      <w:r w:rsidRPr="00FD0425">
        <w:rPr>
          <w:snapToGrid w:val="0"/>
        </w:rPr>
        <w:t>RANPagingAttemptInfo</w:t>
      </w:r>
      <w:bookmarkEnd w:id="9046"/>
      <w:r w:rsidRPr="00FD0425">
        <w:rPr>
          <w:snapToGrid w:val="0"/>
        </w:rPr>
        <w:t xml:space="preserve"> ::= SEQUENCE {</w:t>
      </w:r>
    </w:p>
    <w:p w14:paraId="57ACBE8E" w14:textId="77777777" w:rsidR="00F02090" w:rsidRPr="00FD0425" w:rsidRDefault="00F02090" w:rsidP="00F02090">
      <w:pPr>
        <w:pStyle w:val="PL"/>
        <w:rPr>
          <w:snapToGrid w:val="0"/>
        </w:rPr>
      </w:pPr>
      <w:r w:rsidRPr="00FD0425">
        <w:rPr>
          <w:snapToGrid w:val="0"/>
        </w:rPr>
        <w:tab/>
        <w:t>pagingAttemptCount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(1..16, ...),</w:t>
      </w:r>
    </w:p>
    <w:p w14:paraId="191730CB" w14:textId="77777777" w:rsidR="00F02090" w:rsidRPr="00FD0425" w:rsidRDefault="00F02090" w:rsidP="00F02090">
      <w:pPr>
        <w:pStyle w:val="PL"/>
        <w:rPr>
          <w:snapToGrid w:val="0"/>
        </w:rPr>
      </w:pPr>
      <w:r w:rsidRPr="00FD0425">
        <w:rPr>
          <w:snapToGrid w:val="0"/>
        </w:rPr>
        <w:tab/>
        <w:t>intendedNumberOfPagingAttempts</w:t>
      </w:r>
      <w:r w:rsidRPr="00FD0425">
        <w:rPr>
          <w:snapToGrid w:val="0"/>
        </w:rPr>
        <w:tab/>
      </w:r>
      <w:r w:rsidRPr="00FD0425">
        <w:rPr>
          <w:snapToGrid w:val="0"/>
        </w:rPr>
        <w:tab/>
        <w:t>INTEGER (1..16, ...),</w:t>
      </w:r>
    </w:p>
    <w:p w14:paraId="29B7A21B" w14:textId="77777777" w:rsidR="00F02090" w:rsidRPr="00FD0425" w:rsidRDefault="00F02090" w:rsidP="00F02090">
      <w:pPr>
        <w:pStyle w:val="PL"/>
        <w:rPr>
          <w:snapToGrid w:val="0"/>
        </w:rPr>
      </w:pPr>
      <w:r w:rsidRPr="00FD0425">
        <w:rPr>
          <w:snapToGrid w:val="0"/>
        </w:rPr>
        <w:tab/>
        <w:t>nextPagingAreaScope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{same, changed, ...}</w:t>
      </w:r>
      <w:r w:rsidRPr="00FD0425">
        <w:rPr>
          <w:snapToGrid w:val="0"/>
        </w:rPr>
        <w:tab/>
        <w:t>OPTIONAL,</w:t>
      </w:r>
    </w:p>
    <w:p w14:paraId="04D2AECB"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RANPagingAttemptInfo</w:t>
      </w:r>
      <w:r w:rsidRPr="006B55F2">
        <w:rPr>
          <w:snapToGrid w:val="0"/>
          <w:lang w:val="fr-FR" w:eastAsia="zh-CN"/>
        </w:rPr>
        <w:t>-ExtIEs} } OPTIONAL,</w:t>
      </w:r>
    </w:p>
    <w:p w14:paraId="21885214"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5C182D0" w14:textId="77777777" w:rsidR="00F02090" w:rsidRPr="00FD0425" w:rsidRDefault="00F02090" w:rsidP="00F02090">
      <w:pPr>
        <w:pStyle w:val="PL"/>
        <w:rPr>
          <w:snapToGrid w:val="0"/>
        </w:rPr>
      </w:pPr>
      <w:r w:rsidRPr="00FD0425">
        <w:rPr>
          <w:snapToGrid w:val="0"/>
        </w:rPr>
        <w:t>}</w:t>
      </w:r>
    </w:p>
    <w:p w14:paraId="6BC42C38" w14:textId="77777777" w:rsidR="00F02090" w:rsidRPr="00FD0425" w:rsidRDefault="00F02090" w:rsidP="00F02090">
      <w:pPr>
        <w:pStyle w:val="PL"/>
        <w:rPr>
          <w:snapToGrid w:val="0"/>
        </w:rPr>
      </w:pPr>
    </w:p>
    <w:p w14:paraId="5FE14532" w14:textId="77777777" w:rsidR="00F02090" w:rsidRPr="00FD0425" w:rsidRDefault="00F02090" w:rsidP="00F02090">
      <w:pPr>
        <w:pStyle w:val="PL"/>
        <w:rPr>
          <w:snapToGrid w:val="0"/>
          <w:lang w:eastAsia="zh-CN"/>
        </w:rPr>
      </w:pPr>
      <w:r w:rsidRPr="00FD0425">
        <w:rPr>
          <w:snapToGrid w:val="0"/>
        </w:rPr>
        <w:t>RANPagingAttemptInfo</w:t>
      </w:r>
      <w:r w:rsidRPr="00FD0425">
        <w:rPr>
          <w:snapToGrid w:val="0"/>
          <w:lang w:eastAsia="zh-CN"/>
        </w:rPr>
        <w:t>-ExtIEs XNAP-PROTOCOL-EXTENSION ::= {</w:t>
      </w:r>
    </w:p>
    <w:p w14:paraId="60287BE2" w14:textId="77777777" w:rsidR="00F02090" w:rsidRPr="00FD0425" w:rsidRDefault="00F02090" w:rsidP="00F02090">
      <w:pPr>
        <w:pStyle w:val="PL"/>
        <w:rPr>
          <w:snapToGrid w:val="0"/>
          <w:lang w:eastAsia="zh-CN"/>
        </w:rPr>
      </w:pPr>
      <w:r w:rsidRPr="00FD0425">
        <w:rPr>
          <w:snapToGrid w:val="0"/>
          <w:lang w:eastAsia="zh-CN"/>
        </w:rPr>
        <w:tab/>
        <w:t>...</w:t>
      </w:r>
    </w:p>
    <w:p w14:paraId="0C257C73" w14:textId="77777777" w:rsidR="00F02090" w:rsidRPr="00FD0425" w:rsidRDefault="00F02090" w:rsidP="00F02090">
      <w:pPr>
        <w:pStyle w:val="PL"/>
        <w:rPr>
          <w:snapToGrid w:val="0"/>
          <w:lang w:eastAsia="zh-CN"/>
        </w:rPr>
      </w:pPr>
      <w:r w:rsidRPr="00FD0425">
        <w:rPr>
          <w:snapToGrid w:val="0"/>
          <w:lang w:eastAsia="zh-CN"/>
        </w:rPr>
        <w:t>}</w:t>
      </w:r>
    </w:p>
    <w:p w14:paraId="1523F81C" w14:textId="77777777" w:rsidR="00F02090" w:rsidRPr="00FD0425" w:rsidRDefault="00F02090" w:rsidP="00F02090">
      <w:pPr>
        <w:pStyle w:val="PL"/>
        <w:rPr>
          <w:snapToGrid w:val="0"/>
          <w:lang w:eastAsia="zh-CN"/>
        </w:rPr>
      </w:pPr>
    </w:p>
    <w:p w14:paraId="1FF203B8" w14:textId="77777777" w:rsidR="00A12830" w:rsidRPr="00FD0425" w:rsidRDefault="00A12830" w:rsidP="00A12830">
      <w:pPr>
        <w:pStyle w:val="PL"/>
      </w:pPr>
      <w:r w:rsidRPr="00FD0425">
        <w:t>RANPagingFailure</w:t>
      </w:r>
      <w:r w:rsidRPr="00FD0425">
        <w:tab/>
      </w:r>
      <w:r w:rsidRPr="00FD0425">
        <w:tab/>
        <w:t xml:space="preserve">::= </w:t>
      </w:r>
      <w:r w:rsidRPr="00FD0425">
        <w:tab/>
        <w:t>ENUMERATED {</w:t>
      </w:r>
    </w:p>
    <w:p w14:paraId="22857081" w14:textId="77777777" w:rsidR="00A12830" w:rsidRPr="00FD0425" w:rsidRDefault="00A12830" w:rsidP="00A12830">
      <w:pPr>
        <w:pStyle w:val="PL"/>
      </w:pPr>
      <w:r w:rsidRPr="00FD0425">
        <w:tab/>
        <w:t>true,</w:t>
      </w:r>
    </w:p>
    <w:p w14:paraId="7439C35A" w14:textId="77777777" w:rsidR="00A12830" w:rsidRPr="00FD0425" w:rsidRDefault="00A12830" w:rsidP="00A12830">
      <w:pPr>
        <w:pStyle w:val="PL"/>
      </w:pPr>
      <w:r w:rsidRPr="00FD0425">
        <w:tab/>
        <w:t>...</w:t>
      </w:r>
    </w:p>
    <w:p w14:paraId="67084044" w14:textId="77777777" w:rsidR="00A12830" w:rsidRPr="00FD0425" w:rsidRDefault="00A12830" w:rsidP="00A12830">
      <w:pPr>
        <w:pStyle w:val="PL"/>
      </w:pPr>
      <w:r w:rsidRPr="00FD0425">
        <w:t>}</w:t>
      </w:r>
    </w:p>
    <w:p w14:paraId="4296522F" w14:textId="77777777" w:rsidR="00F02090" w:rsidRPr="00FD0425" w:rsidRDefault="00F02090" w:rsidP="00F02090">
      <w:pPr>
        <w:pStyle w:val="PL"/>
        <w:rPr>
          <w:snapToGrid w:val="0"/>
        </w:rPr>
      </w:pPr>
    </w:p>
    <w:p w14:paraId="1BDBBAFB" w14:textId="77777777" w:rsidR="00091811" w:rsidRDefault="00091811" w:rsidP="009354E2">
      <w:pPr>
        <w:pStyle w:val="PL"/>
        <w:rPr>
          <w:snapToGrid w:val="0"/>
        </w:rPr>
      </w:pPr>
      <w:r w:rsidRPr="002337B8">
        <w:rPr>
          <w:snapToGrid w:val="0"/>
        </w:rPr>
        <w:t>RedundantQoSFlowIndicator ::= ENUMERATED {true, false}</w:t>
      </w:r>
    </w:p>
    <w:p w14:paraId="57A0E3DB" w14:textId="77777777" w:rsidR="00091811" w:rsidRPr="002337B8" w:rsidRDefault="00091811" w:rsidP="009354E2">
      <w:pPr>
        <w:pStyle w:val="PL"/>
        <w:rPr>
          <w:snapToGrid w:val="0"/>
        </w:rPr>
      </w:pPr>
    </w:p>
    <w:p w14:paraId="52523CFF" w14:textId="77777777" w:rsidR="00091811" w:rsidRPr="00905D45" w:rsidRDefault="00091811" w:rsidP="009354E2">
      <w:pPr>
        <w:pStyle w:val="PL"/>
        <w:rPr>
          <w:snapToGrid w:val="0"/>
        </w:rPr>
      </w:pPr>
      <w:r w:rsidRPr="00E657F5">
        <w:rPr>
          <w:snapToGrid w:val="0"/>
        </w:rPr>
        <w:t>RedundantPDUSessionInformation</w:t>
      </w:r>
      <w:r w:rsidRPr="00E657F5">
        <w:rPr>
          <w:rFonts w:hint="eastAsia"/>
          <w:snapToGrid w:val="0"/>
        </w:rPr>
        <w:t xml:space="preserve"> ::=</w:t>
      </w:r>
      <w:r w:rsidRPr="00E657F5">
        <w:rPr>
          <w:snapToGrid w:val="0"/>
        </w:rPr>
        <w:t xml:space="preserve"> </w:t>
      </w:r>
      <w:r w:rsidRPr="00905D45">
        <w:rPr>
          <w:snapToGrid w:val="0"/>
        </w:rPr>
        <w:t>SEQUENCE {</w:t>
      </w:r>
    </w:p>
    <w:p w14:paraId="37FAE6D1" w14:textId="77777777" w:rsidR="00091811" w:rsidRPr="00905D45" w:rsidRDefault="00091811" w:rsidP="009354E2">
      <w:pPr>
        <w:pStyle w:val="PL"/>
        <w:rPr>
          <w:snapToGrid w:val="0"/>
        </w:rPr>
      </w:pPr>
      <w:r w:rsidRPr="00905D45">
        <w:rPr>
          <w:snapToGrid w:val="0"/>
        </w:rPr>
        <w:tab/>
        <w:t>r</w:t>
      </w:r>
      <w:r>
        <w:rPr>
          <w:rFonts w:hint="eastAsia"/>
          <w:snapToGrid w:val="0"/>
        </w:rPr>
        <w:t>SN</w:t>
      </w:r>
      <w:r w:rsidRPr="00905D45">
        <w:rPr>
          <w:snapToGrid w:val="0"/>
        </w:rPr>
        <w:tab/>
      </w:r>
      <w:r w:rsidRPr="00905D45">
        <w:rPr>
          <w:snapToGrid w:val="0"/>
        </w:rPr>
        <w:tab/>
      </w:r>
      <w:r>
        <w:rPr>
          <w:rFonts w:hint="eastAsia"/>
          <w:snapToGrid w:val="0"/>
        </w:rPr>
        <w:tab/>
      </w:r>
      <w:r>
        <w:rPr>
          <w:rFonts w:hint="eastAsia"/>
          <w:snapToGrid w:val="0"/>
        </w:rPr>
        <w:tab/>
      </w:r>
      <w:r>
        <w:rPr>
          <w:rFonts w:hint="eastAsia"/>
          <w:snapToGrid w:val="0"/>
        </w:rPr>
        <w:tab/>
        <w:t>RSN</w:t>
      </w:r>
      <w:r w:rsidRPr="00905D45">
        <w:rPr>
          <w:snapToGrid w:val="0"/>
        </w:rPr>
        <w:t>,</w:t>
      </w:r>
    </w:p>
    <w:p w14:paraId="2F75B426" w14:textId="77777777" w:rsidR="00091811" w:rsidRPr="00905D45" w:rsidRDefault="00091811" w:rsidP="009354E2">
      <w:pPr>
        <w:pStyle w:val="PL"/>
        <w:rPr>
          <w:snapToGrid w:val="0"/>
        </w:rPr>
      </w:pPr>
      <w:r w:rsidRPr="00905D45">
        <w:rPr>
          <w:snapToGrid w:val="0"/>
        </w:rPr>
        <w:tab/>
        <w:t>iE-Extensions</w:t>
      </w:r>
      <w:r w:rsidRPr="00905D45">
        <w:rPr>
          <w:snapToGrid w:val="0"/>
        </w:rPr>
        <w:tab/>
      </w:r>
      <w:r w:rsidRPr="00905D45">
        <w:rPr>
          <w:snapToGrid w:val="0"/>
        </w:rPr>
        <w:tab/>
        <w:t>ProtocolExtensionContainer { {</w:t>
      </w:r>
      <w:r w:rsidRPr="00E657F5">
        <w:rPr>
          <w:snapToGrid w:val="0"/>
        </w:rPr>
        <w:t>RedundantPDUSessionInformation</w:t>
      </w:r>
      <w:r w:rsidRPr="00905D45">
        <w:rPr>
          <w:snapToGrid w:val="0"/>
        </w:rPr>
        <w:t>-ExtIEs} }</w:t>
      </w:r>
      <w:r w:rsidRPr="00905D45">
        <w:rPr>
          <w:snapToGrid w:val="0"/>
        </w:rPr>
        <w:tab/>
        <w:t>OPTIONAL,</w:t>
      </w:r>
    </w:p>
    <w:p w14:paraId="518CCF93" w14:textId="77777777" w:rsidR="00091811" w:rsidRPr="00905D45" w:rsidRDefault="00091811" w:rsidP="009354E2">
      <w:pPr>
        <w:pStyle w:val="PL"/>
        <w:rPr>
          <w:snapToGrid w:val="0"/>
        </w:rPr>
      </w:pPr>
      <w:r w:rsidRPr="00905D45">
        <w:rPr>
          <w:snapToGrid w:val="0"/>
        </w:rPr>
        <w:tab/>
        <w:t>...</w:t>
      </w:r>
    </w:p>
    <w:p w14:paraId="220415F8" w14:textId="77777777" w:rsidR="00091811" w:rsidRPr="00905D45" w:rsidRDefault="00091811" w:rsidP="009354E2">
      <w:pPr>
        <w:pStyle w:val="PL"/>
        <w:rPr>
          <w:snapToGrid w:val="0"/>
        </w:rPr>
      </w:pPr>
      <w:r w:rsidRPr="00905D45">
        <w:rPr>
          <w:snapToGrid w:val="0"/>
        </w:rPr>
        <w:t>}</w:t>
      </w:r>
    </w:p>
    <w:p w14:paraId="11CB7D39" w14:textId="77777777" w:rsidR="00091811" w:rsidRPr="00905D45" w:rsidRDefault="00091811" w:rsidP="009354E2">
      <w:pPr>
        <w:pStyle w:val="PL"/>
        <w:rPr>
          <w:snapToGrid w:val="0"/>
        </w:rPr>
      </w:pPr>
    </w:p>
    <w:p w14:paraId="468FBB0A" w14:textId="77777777" w:rsidR="00091811" w:rsidRPr="00905D45" w:rsidRDefault="00091811" w:rsidP="009354E2">
      <w:pPr>
        <w:pStyle w:val="PL"/>
        <w:rPr>
          <w:snapToGrid w:val="0"/>
        </w:rPr>
      </w:pPr>
      <w:r w:rsidRPr="00E657F5">
        <w:rPr>
          <w:snapToGrid w:val="0"/>
        </w:rPr>
        <w:t>RedundantPDUSessionInformation</w:t>
      </w:r>
      <w:r w:rsidRPr="00905D45">
        <w:rPr>
          <w:snapToGrid w:val="0"/>
        </w:rPr>
        <w:t xml:space="preserve">-ExtIEs </w:t>
      </w:r>
      <w:r w:rsidRPr="007426F9">
        <w:rPr>
          <w:snapToGrid w:val="0"/>
        </w:rPr>
        <w:t>XNAP-PROTOCOL-EXTENSION</w:t>
      </w:r>
      <w:r w:rsidRPr="00905D45">
        <w:rPr>
          <w:snapToGrid w:val="0"/>
        </w:rPr>
        <w:t xml:space="preserve"> ::= {</w:t>
      </w:r>
    </w:p>
    <w:p w14:paraId="1307457A" w14:textId="77777777" w:rsidR="00091811" w:rsidRPr="00905D45" w:rsidRDefault="00091811" w:rsidP="009354E2">
      <w:pPr>
        <w:pStyle w:val="PL"/>
        <w:rPr>
          <w:snapToGrid w:val="0"/>
        </w:rPr>
      </w:pPr>
      <w:r w:rsidRPr="00905D45">
        <w:rPr>
          <w:snapToGrid w:val="0"/>
        </w:rPr>
        <w:tab/>
        <w:t>...</w:t>
      </w:r>
    </w:p>
    <w:p w14:paraId="190120CE" w14:textId="77777777" w:rsidR="00091811" w:rsidRPr="00905D45" w:rsidRDefault="00091811" w:rsidP="009354E2">
      <w:pPr>
        <w:pStyle w:val="PL"/>
        <w:rPr>
          <w:snapToGrid w:val="0"/>
        </w:rPr>
      </w:pPr>
      <w:r w:rsidRPr="00905D45">
        <w:rPr>
          <w:snapToGrid w:val="0"/>
        </w:rPr>
        <w:t>}</w:t>
      </w:r>
    </w:p>
    <w:p w14:paraId="5B543D40" w14:textId="77777777" w:rsidR="00091811" w:rsidRDefault="00091811" w:rsidP="00091811">
      <w:pPr>
        <w:pStyle w:val="PL"/>
        <w:rPr>
          <w:snapToGrid w:val="0"/>
        </w:rPr>
      </w:pPr>
    </w:p>
    <w:p w14:paraId="49BEA5DA" w14:textId="77777777" w:rsidR="00091811" w:rsidRDefault="00091811" w:rsidP="009354E2">
      <w:pPr>
        <w:pStyle w:val="PL"/>
        <w:rPr>
          <w:snapToGrid w:val="0"/>
        </w:rPr>
      </w:pPr>
      <w:bookmarkStart w:id="9047" w:name="_Hlk34814239"/>
      <w:r w:rsidRPr="00CC48B6">
        <w:rPr>
          <w:snapToGrid w:val="0"/>
        </w:rPr>
        <w:t>R</w:t>
      </w:r>
      <w:r>
        <w:rPr>
          <w:rFonts w:hint="eastAsia"/>
          <w:snapToGrid w:val="0"/>
        </w:rPr>
        <w:t>SN</w:t>
      </w:r>
      <w:r w:rsidRPr="00CC48B6">
        <w:rPr>
          <w:snapToGrid w:val="0"/>
        </w:rPr>
        <w:t xml:space="preserve"> ::= ENUMERATED {</w:t>
      </w:r>
      <w:r>
        <w:rPr>
          <w:snapToGrid w:val="0"/>
        </w:rPr>
        <w:t>v</w:t>
      </w:r>
      <w:r w:rsidRPr="00CC48B6">
        <w:rPr>
          <w:snapToGrid w:val="0"/>
        </w:rPr>
        <w:t xml:space="preserve">1, </w:t>
      </w:r>
      <w:r>
        <w:rPr>
          <w:snapToGrid w:val="0"/>
        </w:rPr>
        <w:t>v</w:t>
      </w:r>
      <w:r w:rsidRPr="00CC48B6">
        <w:rPr>
          <w:snapToGrid w:val="0"/>
        </w:rPr>
        <w:t>2, ...}</w:t>
      </w:r>
    </w:p>
    <w:bookmarkEnd w:id="9047"/>
    <w:p w14:paraId="31ED81B9" w14:textId="77777777" w:rsidR="00091811" w:rsidRDefault="00091811" w:rsidP="00F02090">
      <w:pPr>
        <w:pStyle w:val="PL"/>
        <w:rPr>
          <w:snapToGrid w:val="0"/>
        </w:rPr>
      </w:pPr>
    </w:p>
    <w:p w14:paraId="7F9674C3" w14:textId="77777777" w:rsidR="00F02090" w:rsidRPr="00FD0425" w:rsidRDefault="00F02090" w:rsidP="00F02090">
      <w:pPr>
        <w:pStyle w:val="PL"/>
      </w:pPr>
      <w:r w:rsidRPr="00FD0425">
        <w:rPr>
          <w:snapToGrid w:val="0"/>
        </w:rPr>
        <w:t>Reference</w:t>
      </w:r>
      <w:r w:rsidRPr="00FD0425">
        <w:t xml:space="preserve">ID ::= INTEGER (1..64, ...) -- </w:t>
      </w:r>
      <w:r w:rsidRPr="00FD0425">
        <w:rPr>
          <w:lang w:eastAsia="ja-JP"/>
        </w:rPr>
        <w:t>This IE may need to be refined.</w:t>
      </w:r>
    </w:p>
    <w:p w14:paraId="4A0A65E2" w14:textId="77777777" w:rsidR="00F02090" w:rsidRPr="00FD0425" w:rsidRDefault="00F02090" w:rsidP="00F02090">
      <w:pPr>
        <w:pStyle w:val="PL"/>
      </w:pPr>
    </w:p>
    <w:p w14:paraId="0BF3717C" w14:textId="77777777" w:rsidR="00F02090" w:rsidRPr="00FD0425" w:rsidRDefault="00F02090" w:rsidP="00F02090">
      <w:pPr>
        <w:pStyle w:val="PL"/>
      </w:pPr>
    </w:p>
    <w:p w14:paraId="1555687B" w14:textId="77777777" w:rsidR="00F02090" w:rsidRPr="00FD0425" w:rsidRDefault="00F02090" w:rsidP="00F02090">
      <w:pPr>
        <w:pStyle w:val="PL"/>
      </w:pPr>
      <w:r w:rsidRPr="00FD0425">
        <w:t>ReflectiveQoSAttribute ::= ENUMERATED {subject-to-reflective-QoS, ...}</w:t>
      </w:r>
    </w:p>
    <w:p w14:paraId="089606A3" w14:textId="77777777" w:rsidR="00F02090" w:rsidRPr="00FD0425" w:rsidRDefault="00F02090" w:rsidP="00F02090">
      <w:pPr>
        <w:pStyle w:val="PL"/>
      </w:pPr>
    </w:p>
    <w:p w14:paraId="7E89476B" w14:textId="77777777" w:rsidR="006D7D8E" w:rsidRPr="00567372" w:rsidRDefault="006D7D8E" w:rsidP="006D7D8E">
      <w:pPr>
        <w:pStyle w:val="PL"/>
        <w:rPr>
          <w:snapToGrid w:val="0"/>
        </w:rPr>
      </w:pPr>
      <w:r w:rsidRPr="00567372">
        <w:rPr>
          <w:snapToGrid w:val="0"/>
        </w:rPr>
        <w:t>ReportAmountMDT ::= ENUMERATED{r1, r2, r4, r8, r16, r32, r64, infinity</w:t>
      </w:r>
      <w:r>
        <w:rPr>
          <w:snapToGrid w:val="0"/>
        </w:rPr>
        <w:t>, ...</w:t>
      </w:r>
      <w:r w:rsidRPr="00567372">
        <w:rPr>
          <w:snapToGrid w:val="0"/>
        </w:rPr>
        <w:t>}</w:t>
      </w:r>
    </w:p>
    <w:p w14:paraId="7385DA84" w14:textId="77777777" w:rsidR="006D7D8E" w:rsidRPr="0092227E" w:rsidRDefault="006D7D8E" w:rsidP="006D7D8E">
      <w:pPr>
        <w:pStyle w:val="PL"/>
        <w:rPr>
          <w:snapToGrid w:val="0"/>
        </w:rPr>
      </w:pPr>
    </w:p>
    <w:p w14:paraId="711CE386" w14:textId="77777777" w:rsidR="00F02090" w:rsidRPr="00FD0425" w:rsidRDefault="00F02090" w:rsidP="00F02090">
      <w:pPr>
        <w:pStyle w:val="PL"/>
        <w:rPr>
          <w:snapToGrid w:val="0"/>
        </w:rPr>
      </w:pPr>
    </w:p>
    <w:p w14:paraId="7C518955" w14:textId="77777777" w:rsidR="00F02090" w:rsidRPr="00FD0425" w:rsidRDefault="00F02090" w:rsidP="00F02090">
      <w:pPr>
        <w:pStyle w:val="PL"/>
        <w:rPr>
          <w:snapToGrid w:val="0"/>
        </w:rPr>
      </w:pPr>
      <w:r w:rsidRPr="00FD0425">
        <w:rPr>
          <w:snapToGrid w:val="0"/>
        </w:rPr>
        <w:t>ReportArea ::= ENUMERATED {</w:t>
      </w:r>
    </w:p>
    <w:p w14:paraId="5F0E733E" w14:textId="77777777" w:rsidR="00F02090" w:rsidRPr="00FD0425" w:rsidRDefault="00F02090" w:rsidP="00F02090">
      <w:pPr>
        <w:pStyle w:val="PL"/>
      </w:pPr>
      <w:r w:rsidRPr="00FD0425">
        <w:tab/>
        <w:t>cell,</w:t>
      </w:r>
    </w:p>
    <w:p w14:paraId="48680AFB" w14:textId="77777777" w:rsidR="00F02090" w:rsidRPr="00FD0425" w:rsidRDefault="00F02090" w:rsidP="00F02090">
      <w:pPr>
        <w:pStyle w:val="PL"/>
      </w:pPr>
      <w:r w:rsidRPr="00FD0425">
        <w:tab/>
        <w:t>...</w:t>
      </w:r>
    </w:p>
    <w:p w14:paraId="5A7A29E1" w14:textId="77777777" w:rsidR="00F02090" w:rsidRPr="00FD0425" w:rsidRDefault="00F02090" w:rsidP="00F02090">
      <w:pPr>
        <w:pStyle w:val="PL"/>
      </w:pPr>
      <w:r w:rsidRPr="00FD0425">
        <w:t>}</w:t>
      </w:r>
    </w:p>
    <w:p w14:paraId="1BA58FC1" w14:textId="77777777" w:rsidR="00D94208" w:rsidRPr="00FD0425" w:rsidRDefault="00D94208" w:rsidP="00D94208">
      <w:pPr>
        <w:pStyle w:val="PL"/>
      </w:pPr>
    </w:p>
    <w:p w14:paraId="3988B1FC" w14:textId="77777777" w:rsidR="006D7D8E" w:rsidRPr="00562CC7" w:rsidRDefault="006D7D8E" w:rsidP="006D7D8E">
      <w:pPr>
        <w:pStyle w:val="PL"/>
        <w:rPr>
          <w:snapToGrid w:val="0"/>
          <w:lang w:val="sv-SE"/>
        </w:rPr>
      </w:pPr>
      <w:r w:rsidRPr="00CF5DA1">
        <w:rPr>
          <w:snapToGrid w:val="0"/>
          <w:lang w:val="sv-SE"/>
        </w:rPr>
        <w:t>ReportIntervalMDT ::= ENUMERATED {ms120, ms240, ms480, ms640, ms1024, ms2048, ms5120, ms10240, min1, min6, min12, min30, min60</w:t>
      </w:r>
      <w:r w:rsidRPr="00562CC7">
        <w:rPr>
          <w:snapToGrid w:val="0"/>
          <w:lang w:val="sv-SE"/>
        </w:rPr>
        <w:t xml:space="preserve">, ...} </w:t>
      </w:r>
    </w:p>
    <w:p w14:paraId="4C20E657" w14:textId="77777777" w:rsidR="006D7D8E" w:rsidRPr="00190E36" w:rsidRDefault="006D7D8E" w:rsidP="006D7D8E">
      <w:pPr>
        <w:pStyle w:val="PL"/>
        <w:rPr>
          <w:snapToGrid w:val="0"/>
          <w:lang w:val="sv-SE"/>
        </w:rPr>
      </w:pPr>
    </w:p>
    <w:p w14:paraId="162B76E5" w14:textId="77777777" w:rsidR="006549D3" w:rsidRPr="00F32326" w:rsidRDefault="006549D3" w:rsidP="006549D3">
      <w:pPr>
        <w:pStyle w:val="PL"/>
        <w:rPr>
          <w:snapToGrid w:val="0"/>
        </w:rPr>
      </w:pPr>
      <w:r>
        <w:rPr>
          <w:snapToGrid w:val="0"/>
        </w:rPr>
        <w:t>ReportType</w:t>
      </w:r>
      <w:r w:rsidRPr="00F32326">
        <w:rPr>
          <w:snapToGrid w:val="0"/>
        </w:rPr>
        <w:t xml:space="preserve"> ::= CHOICE {</w:t>
      </w:r>
    </w:p>
    <w:p w14:paraId="1C7CF63A" w14:textId="77777777" w:rsidR="006549D3" w:rsidRPr="00F32326" w:rsidRDefault="006549D3" w:rsidP="006549D3">
      <w:pPr>
        <w:pStyle w:val="PL"/>
        <w:rPr>
          <w:snapToGrid w:val="0"/>
        </w:rPr>
      </w:pPr>
      <w:r w:rsidRPr="00F32326">
        <w:rPr>
          <w:snapToGrid w:val="0"/>
        </w:rPr>
        <w:tab/>
      </w:r>
      <w:r>
        <w:rPr>
          <w:snapToGrid w:val="0"/>
        </w:rPr>
        <w:t>periodical</w:t>
      </w:r>
      <w:r w:rsidRPr="00F32326">
        <w:rPr>
          <w:snapToGrid w:val="0"/>
        </w:rPr>
        <w:tab/>
      </w:r>
      <w:r w:rsidRPr="00F32326">
        <w:rPr>
          <w:snapToGrid w:val="0"/>
        </w:rPr>
        <w:tab/>
      </w:r>
      <w:r w:rsidRPr="00F32326">
        <w:rPr>
          <w:snapToGrid w:val="0"/>
        </w:rPr>
        <w:tab/>
      </w:r>
      <w:r>
        <w:rPr>
          <w:snapToGrid w:val="0"/>
        </w:rPr>
        <w:tab/>
      </w:r>
      <w:r>
        <w:rPr>
          <w:snapToGrid w:val="0"/>
        </w:rPr>
        <w:tab/>
        <w:t>Periodical</w:t>
      </w:r>
      <w:r w:rsidRPr="00F32326">
        <w:rPr>
          <w:snapToGrid w:val="0"/>
        </w:rPr>
        <w:t>,</w:t>
      </w:r>
    </w:p>
    <w:p w14:paraId="00FECA0B" w14:textId="77777777" w:rsidR="006549D3" w:rsidRPr="00F32326" w:rsidRDefault="006549D3" w:rsidP="006549D3">
      <w:pPr>
        <w:pStyle w:val="PL"/>
        <w:rPr>
          <w:snapToGrid w:val="0"/>
        </w:rPr>
      </w:pPr>
      <w:r w:rsidRPr="00F32326">
        <w:rPr>
          <w:snapToGrid w:val="0"/>
        </w:rPr>
        <w:tab/>
      </w:r>
      <w:r>
        <w:rPr>
          <w:snapToGrid w:val="0"/>
        </w:rPr>
        <w:t>eventTriggered</w:t>
      </w:r>
      <w:r w:rsidRPr="00F32326">
        <w:rPr>
          <w:snapToGrid w:val="0"/>
        </w:rPr>
        <w:tab/>
      </w:r>
      <w:r w:rsidRPr="00F32326">
        <w:rPr>
          <w:snapToGrid w:val="0"/>
        </w:rPr>
        <w:tab/>
      </w:r>
      <w:r w:rsidRPr="00F32326">
        <w:rPr>
          <w:snapToGrid w:val="0"/>
        </w:rPr>
        <w:tab/>
      </w:r>
      <w:r w:rsidRPr="00F32326">
        <w:rPr>
          <w:snapToGrid w:val="0"/>
        </w:rPr>
        <w:tab/>
      </w:r>
      <w:r>
        <w:rPr>
          <w:snapToGrid w:val="0"/>
        </w:rPr>
        <w:t>EventTriggered</w:t>
      </w:r>
      <w:r w:rsidRPr="00F32326">
        <w:rPr>
          <w:snapToGrid w:val="0"/>
        </w:rPr>
        <w:t>,</w:t>
      </w:r>
    </w:p>
    <w:p w14:paraId="4999B999" w14:textId="77777777" w:rsidR="006549D3" w:rsidRPr="00F32326" w:rsidRDefault="006549D3" w:rsidP="006549D3">
      <w:pPr>
        <w:pStyle w:val="PL"/>
        <w:rPr>
          <w:snapToGrid w:val="0"/>
        </w:rPr>
      </w:pPr>
      <w:r>
        <w:rPr>
          <w:snapToGrid w:val="0"/>
        </w:rPr>
        <w:tab/>
        <w:t>...,</w:t>
      </w:r>
    </w:p>
    <w:p w14:paraId="297205DD" w14:textId="77777777" w:rsidR="006549D3" w:rsidRDefault="006549D3" w:rsidP="006549D3">
      <w:pPr>
        <w:pStyle w:val="PL"/>
      </w:pPr>
      <w:r>
        <w:tab/>
        <w:t>choice-extension</w:t>
      </w:r>
      <w:r>
        <w:tab/>
      </w:r>
      <w:r>
        <w:tab/>
        <w:t>ProtocolIE-Single-Container { {</w:t>
      </w:r>
      <w:r>
        <w:rPr>
          <w:snapToGrid w:val="0"/>
        </w:rPr>
        <w:t>ReportType</w:t>
      </w:r>
      <w:r>
        <w:t>-ExtIEs} }</w:t>
      </w:r>
    </w:p>
    <w:p w14:paraId="1657C814" w14:textId="5A601E13" w:rsidR="006549D3" w:rsidRDefault="006549D3" w:rsidP="006549D3">
      <w:pPr>
        <w:pStyle w:val="PL"/>
        <w:rPr>
          <w:snapToGrid w:val="0"/>
        </w:rPr>
      </w:pPr>
      <w:r w:rsidRPr="00F32326">
        <w:rPr>
          <w:snapToGrid w:val="0"/>
        </w:rPr>
        <w:t>}</w:t>
      </w:r>
    </w:p>
    <w:p w14:paraId="346E9D3D" w14:textId="77777777" w:rsidR="00491256" w:rsidRPr="00F32326" w:rsidRDefault="00491256" w:rsidP="006549D3">
      <w:pPr>
        <w:pStyle w:val="PL"/>
        <w:rPr>
          <w:snapToGrid w:val="0"/>
        </w:rPr>
      </w:pPr>
    </w:p>
    <w:p w14:paraId="40A3641C" w14:textId="77777777" w:rsidR="006549D3" w:rsidRDefault="006549D3" w:rsidP="006549D3">
      <w:pPr>
        <w:pStyle w:val="PL"/>
      </w:pPr>
      <w:r>
        <w:rPr>
          <w:snapToGrid w:val="0"/>
        </w:rPr>
        <w:t>ReportType</w:t>
      </w:r>
      <w:r>
        <w:t>-ExtIEs XNAP-PROTOCOL-IES ::= {</w:t>
      </w:r>
    </w:p>
    <w:p w14:paraId="57444C87" w14:textId="77777777" w:rsidR="006549D3" w:rsidRDefault="006549D3" w:rsidP="006549D3">
      <w:pPr>
        <w:pStyle w:val="PL"/>
      </w:pPr>
      <w:r>
        <w:tab/>
        <w:t>...</w:t>
      </w:r>
    </w:p>
    <w:p w14:paraId="7238C662" w14:textId="77777777" w:rsidR="006549D3" w:rsidRDefault="006549D3" w:rsidP="006549D3">
      <w:pPr>
        <w:pStyle w:val="PL"/>
      </w:pPr>
      <w:r>
        <w:t>}</w:t>
      </w:r>
    </w:p>
    <w:p w14:paraId="6915A75A" w14:textId="77777777" w:rsidR="00D94208" w:rsidRDefault="00D94208" w:rsidP="00D94208">
      <w:pPr>
        <w:pStyle w:val="PL"/>
      </w:pPr>
    </w:p>
    <w:p w14:paraId="7EC21B15" w14:textId="77777777" w:rsidR="0084386E" w:rsidRDefault="0084386E" w:rsidP="0084386E">
      <w:pPr>
        <w:pStyle w:val="PL"/>
        <w:rPr>
          <w:rFonts w:eastAsia="SimSun"/>
          <w:snapToGrid w:val="0"/>
          <w:lang w:val="en-US" w:eastAsia="zh-CN"/>
        </w:rPr>
      </w:pPr>
    </w:p>
    <w:p w14:paraId="7795EA57" w14:textId="77777777" w:rsidR="0084386E" w:rsidRDefault="0084386E" w:rsidP="0084386E">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4D4BF33B" w14:textId="77777777" w:rsidR="00A30F8D" w:rsidRDefault="0084386E" w:rsidP="0084386E">
      <w:pPr>
        <w:pStyle w:val="PL"/>
        <w:rPr>
          <w:rFonts w:eastAsia="SimSun"/>
          <w:lang w:val="sv-SE" w:eastAsia="zh-CN"/>
        </w:rPr>
      </w:pPr>
      <w:r>
        <w:rPr>
          <w:snapToGrid w:val="0"/>
        </w:rPr>
        <w:tab/>
      </w:r>
      <w:r>
        <w:rPr>
          <w:rFonts w:eastAsia="SimSun"/>
          <w:lang w:val="sv-SE" w:eastAsia="zh-CN"/>
        </w:rPr>
        <w:t xml:space="preserve">ms20480, </w:t>
      </w:r>
    </w:p>
    <w:p w14:paraId="75BF005D" w14:textId="77777777" w:rsidR="00A30F8D" w:rsidRDefault="00A30F8D" w:rsidP="0084386E">
      <w:pPr>
        <w:pStyle w:val="PL"/>
        <w:rPr>
          <w:rFonts w:eastAsia="SimSun"/>
          <w:lang w:val="en-US" w:eastAsia="zh-CN"/>
        </w:rPr>
      </w:pPr>
      <w:r>
        <w:rPr>
          <w:rFonts w:eastAsia="SimSun"/>
          <w:lang w:val="sv-SE" w:eastAsia="zh-CN"/>
        </w:rPr>
        <w:tab/>
      </w:r>
      <w:r w:rsidR="0084386E">
        <w:rPr>
          <w:rFonts w:eastAsia="SimSun"/>
          <w:lang w:val="sv-SE" w:eastAsia="zh-CN"/>
        </w:rPr>
        <w:t>ms40960</w:t>
      </w:r>
      <w:r w:rsidR="0084386E">
        <w:rPr>
          <w:rFonts w:eastAsia="SimSun" w:hint="eastAsia"/>
          <w:lang w:val="en-US" w:eastAsia="zh-CN"/>
        </w:rPr>
        <w:t>,</w:t>
      </w:r>
    </w:p>
    <w:p w14:paraId="3B7DD923" w14:textId="77777777" w:rsidR="0084386E" w:rsidRDefault="00A30F8D" w:rsidP="0084386E">
      <w:pPr>
        <w:pStyle w:val="PL"/>
        <w:rPr>
          <w:snapToGrid w:val="0"/>
          <w:lang w:val="en-US"/>
        </w:rPr>
      </w:pPr>
      <w:r>
        <w:rPr>
          <w:rFonts w:eastAsia="SimSun"/>
          <w:lang w:val="en-US" w:eastAsia="zh-CN"/>
        </w:rPr>
        <w:tab/>
      </w:r>
      <w:r w:rsidR="0084386E">
        <w:rPr>
          <w:rFonts w:eastAsia="SimSun" w:hint="eastAsia"/>
          <w:lang w:val="en-US" w:eastAsia="zh-CN"/>
        </w:rPr>
        <w:t>...</w:t>
      </w:r>
    </w:p>
    <w:p w14:paraId="65FFD62D" w14:textId="77777777" w:rsidR="0084386E" w:rsidRDefault="0084386E" w:rsidP="0084386E">
      <w:pPr>
        <w:pStyle w:val="PL"/>
        <w:rPr>
          <w:snapToGrid w:val="0"/>
        </w:rPr>
      </w:pPr>
      <w:r>
        <w:rPr>
          <w:snapToGrid w:val="0"/>
        </w:rPr>
        <w:t>}</w:t>
      </w:r>
    </w:p>
    <w:p w14:paraId="22C85A9C" w14:textId="77777777" w:rsidR="0084386E" w:rsidRDefault="0084386E" w:rsidP="0084386E">
      <w:pPr>
        <w:pStyle w:val="PL"/>
        <w:rPr>
          <w:snapToGrid w:val="0"/>
        </w:rPr>
      </w:pPr>
    </w:p>
    <w:p w14:paraId="7B48D97A" w14:textId="77777777" w:rsidR="0084386E" w:rsidRDefault="0084386E" w:rsidP="0084386E">
      <w:pPr>
        <w:pStyle w:val="PL"/>
        <w:rPr>
          <w:snapToGrid w:val="0"/>
        </w:rPr>
      </w:pPr>
    </w:p>
    <w:p w14:paraId="34CC101D" w14:textId="4E4E9396" w:rsidR="00D94208" w:rsidRPr="00300B5A" w:rsidRDefault="00D94208" w:rsidP="00D94208">
      <w:pPr>
        <w:pStyle w:val="PL"/>
        <w:rPr>
          <w:snapToGrid w:val="0"/>
        </w:rPr>
      </w:pPr>
      <w:r w:rsidRPr="00300B5A">
        <w:rPr>
          <w:snapToGrid w:val="0"/>
        </w:rPr>
        <w:t>ReportCharacteristics ::= BIT STRING(SIZE(32))</w:t>
      </w:r>
    </w:p>
    <w:p w14:paraId="1392E681" w14:textId="77777777" w:rsidR="00D94208" w:rsidRPr="00300B5A" w:rsidRDefault="00D94208" w:rsidP="00D94208">
      <w:pPr>
        <w:pStyle w:val="PL"/>
        <w:rPr>
          <w:snapToGrid w:val="0"/>
        </w:rPr>
      </w:pPr>
    </w:p>
    <w:p w14:paraId="05A19EA9" w14:textId="77777777" w:rsidR="00D94208" w:rsidRPr="0028640F" w:rsidRDefault="00D94208" w:rsidP="0028640F">
      <w:pPr>
        <w:pStyle w:val="PL"/>
      </w:pPr>
    </w:p>
    <w:p w14:paraId="24506AED" w14:textId="77777777" w:rsidR="00D94208" w:rsidRPr="0028640F" w:rsidRDefault="00D94208" w:rsidP="0028640F">
      <w:pPr>
        <w:pStyle w:val="PL"/>
      </w:pPr>
      <w:r w:rsidRPr="0028640F">
        <w:t>ReportingPeriodicity ::= ENUMERATED {</w:t>
      </w:r>
    </w:p>
    <w:p w14:paraId="3C22BC0C" w14:textId="77777777" w:rsidR="00D94208" w:rsidRPr="0028640F" w:rsidRDefault="00D94208" w:rsidP="0028640F">
      <w:pPr>
        <w:pStyle w:val="PL"/>
      </w:pPr>
      <w:r w:rsidRPr="0028640F">
        <w:tab/>
        <w:t>half-thousand-ms,</w:t>
      </w:r>
    </w:p>
    <w:p w14:paraId="1B94E9CF" w14:textId="7F2660D9" w:rsidR="00D94208" w:rsidRPr="0028640F" w:rsidRDefault="0028640F" w:rsidP="0028640F">
      <w:pPr>
        <w:pStyle w:val="PL"/>
      </w:pPr>
      <w:r w:rsidRPr="0028640F">
        <w:tab/>
      </w:r>
      <w:r w:rsidR="00D94208" w:rsidRPr="0028640F">
        <w:t>one-thousand-ms,</w:t>
      </w:r>
    </w:p>
    <w:p w14:paraId="3ADA6EAF" w14:textId="77777777" w:rsidR="00D94208" w:rsidRPr="0028640F" w:rsidRDefault="00D94208" w:rsidP="0028640F">
      <w:pPr>
        <w:pStyle w:val="PL"/>
      </w:pPr>
      <w:r w:rsidRPr="0028640F">
        <w:tab/>
        <w:t>two-thousand-ms,</w:t>
      </w:r>
    </w:p>
    <w:p w14:paraId="68D50A29" w14:textId="77777777" w:rsidR="00D94208" w:rsidRPr="0028640F" w:rsidRDefault="00D94208" w:rsidP="0028640F">
      <w:pPr>
        <w:pStyle w:val="PL"/>
      </w:pPr>
      <w:r w:rsidRPr="0028640F">
        <w:tab/>
        <w:t>five-thousand-ms,</w:t>
      </w:r>
    </w:p>
    <w:p w14:paraId="4FF3B7E3" w14:textId="77777777" w:rsidR="00D94208" w:rsidRPr="0028640F" w:rsidRDefault="00D94208" w:rsidP="0028640F">
      <w:pPr>
        <w:pStyle w:val="PL"/>
      </w:pPr>
      <w:r w:rsidRPr="0028640F">
        <w:tab/>
        <w:t>ten-thousand-ms,</w:t>
      </w:r>
    </w:p>
    <w:p w14:paraId="53E25602" w14:textId="77777777" w:rsidR="00D94208" w:rsidRPr="0028640F" w:rsidRDefault="00A30F8D" w:rsidP="0028640F">
      <w:pPr>
        <w:pStyle w:val="PL"/>
      </w:pPr>
      <w:r w:rsidRPr="0028640F">
        <w:tab/>
      </w:r>
      <w:r w:rsidR="00D94208" w:rsidRPr="0028640F">
        <w:t>...</w:t>
      </w:r>
    </w:p>
    <w:p w14:paraId="2D0A5CB3" w14:textId="77777777" w:rsidR="00D94208" w:rsidRPr="0028640F" w:rsidRDefault="00D94208" w:rsidP="0028640F">
      <w:pPr>
        <w:pStyle w:val="PL"/>
      </w:pPr>
      <w:r w:rsidRPr="0028640F">
        <w:t>}</w:t>
      </w:r>
    </w:p>
    <w:p w14:paraId="01930DEE" w14:textId="77777777" w:rsidR="00D94208" w:rsidRPr="0028640F" w:rsidRDefault="00D94208" w:rsidP="0028640F">
      <w:pPr>
        <w:pStyle w:val="PL"/>
      </w:pPr>
    </w:p>
    <w:p w14:paraId="018A2135" w14:textId="77777777" w:rsidR="00D94208" w:rsidRPr="00300B5A" w:rsidRDefault="00D94208" w:rsidP="00D94208">
      <w:pPr>
        <w:pStyle w:val="PL"/>
      </w:pPr>
    </w:p>
    <w:p w14:paraId="2B289525" w14:textId="77777777" w:rsidR="00F02090" w:rsidRPr="00FD0425" w:rsidRDefault="00D94208" w:rsidP="00D94208">
      <w:pPr>
        <w:pStyle w:val="PL"/>
      </w:pPr>
      <w:r w:rsidRPr="00300B5A">
        <w:rPr>
          <w:snapToGrid w:val="0"/>
        </w:rPr>
        <w:t>RegistrationRequest ::= ENUMERATED {start, stop,</w:t>
      </w:r>
      <w:r w:rsidRPr="00300B5A">
        <w:rPr>
          <w:snapToGrid w:val="0"/>
          <w:lang w:eastAsia="zh-CN"/>
        </w:rPr>
        <w:t xml:space="preserve"> </w:t>
      </w:r>
      <w:r w:rsidRPr="00300B5A">
        <w:rPr>
          <w:snapToGrid w:val="0"/>
        </w:rPr>
        <w:t xml:space="preserve">add, </w:t>
      </w:r>
      <w:r w:rsidRPr="00300B5A">
        <w:t>...</w:t>
      </w:r>
      <w:r w:rsidRPr="00300B5A">
        <w:rPr>
          <w:snapToGrid w:val="0"/>
        </w:rPr>
        <w:t xml:space="preserve"> }</w:t>
      </w:r>
    </w:p>
    <w:p w14:paraId="4EEE75D5" w14:textId="77777777" w:rsidR="00F02090" w:rsidRPr="00FD0425" w:rsidRDefault="00F02090" w:rsidP="00F02090">
      <w:pPr>
        <w:pStyle w:val="PL"/>
      </w:pPr>
    </w:p>
    <w:p w14:paraId="2D2B3F37" w14:textId="77777777" w:rsidR="00F02090" w:rsidRPr="00FD0425" w:rsidRDefault="00F02090" w:rsidP="00F02090">
      <w:pPr>
        <w:pStyle w:val="PL"/>
      </w:pPr>
      <w:r w:rsidRPr="00FD0425">
        <w:rPr>
          <w:snapToGrid w:val="0"/>
        </w:rPr>
        <w:t>RequestReferenceID ::= INTEGER (1..64, ...)</w:t>
      </w:r>
    </w:p>
    <w:p w14:paraId="6F24E011" w14:textId="77777777" w:rsidR="00F02090" w:rsidRPr="00FD0425" w:rsidRDefault="00F02090" w:rsidP="00F02090">
      <w:pPr>
        <w:pStyle w:val="PL"/>
      </w:pPr>
    </w:p>
    <w:p w14:paraId="74B4EA21" w14:textId="77777777" w:rsidR="00F02090" w:rsidRPr="00FD0425" w:rsidRDefault="00F02090" w:rsidP="00F02090">
      <w:pPr>
        <w:pStyle w:val="PL"/>
      </w:pPr>
    </w:p>
    <w:p w14:paraId="5B86DADD" w14:textId="77777777" w:rsidR="00F02090" w:rsidRPr="00FD0425" w:rsidRDefault="00F02090" w:rsidP="00F02090">
      <w:pPr>
        <w:pStyle w:val="PL"/>
      </w:pPr>
      <w:r w:rsidRPr="00FD0425">
        <w:t>ReservedSubframePattern ::= SEQUENCE {</w:t>
      </w:r>
    </w:p>
    <w:p w14:paraId="5F873942" w14:textId="77777777" w:rsidR="00F02090" w:rsidRPr="00FD0425" w:rsidRDefault="00F02090" w:rsidP="00F02090">
      <w:pPr>
        <w:pStyle w:val="PL"/>
      </w:pPr>
      <w:r w:rsidRPr="00FD0425">
        <w:tab/>
        <w:t>subframeType</w:t>
      </w:r>
      <w:r w:rsidRPr="00FD0425">
        <w:tab/>
      </w:r>
      <w:r w:rsidRPr="00FD0425">
        <w:tab/>
      </w:r>
      <w:r w:rsidRPr="00FD0425">
        <w:tab/>
      </w:r>
      <w:r w:rsidRPr="00FD0425">
        <w:tab/>
      </w:r>
      <w:r w:rsidRPr="00FD0425">
        <w:tab/>
        <w:t>ENUMERATED {mbsfn, non-mbsfn, ...},</w:t>
      </w:r>
    </w:p>
    <w:p w14:paraId="61AC852C" w14:textId="77777777" w:rsidR="00F02090" w:rsidRPr="00FD0425" w:rsidRDefault="00F02090" w:rsidP="00F02090">
      <w:pPr>
        <w:pStyle w:val="PL"/>
      </w:pPr>
      <w:r w:rsidRPr="00FD0425">
        <w:tab/>
        <w:t>reservedSubframePattern</w:t>
      </w:r>
      <w:r w:rsidRPr="00FD0425">
        <w:tab/>
      </w:r>
      <w:r w:rsidRPr="00FD0425">
        <w:tab/>
      </w:r>
      <w:r w:rsidRPr="00FD0425">
        <w:tab/>
        <w:t>BIT STRING (SIZE(10..160)),</w:t>
      </w:r>
    </w:p>
    <w:p w14:paraId="327DCDEA"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1F515730"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0E8A835D" w14:textId="77777777" w:rsidR="00F02090" w:rsidRPr="00FD0425" w:rsidRDefault="00F02090" w:rsidP="00F02090">
      <w:pPr>
        <w:pStyle w:val="PL"/>
        <w:rPr>
          <w:snapToGrid w:val="0"/>
        </w:rPr>
      </w:pPr>
      <w:r w:rsidRPr="00FD0425">
        <w:rPr>
          <w:snapToGrid w:val="0"/>
        </w:rPr>
        <w:tab/>
        <w:t>...</w:t>
      </w:r>
    </w:p>
    <w:p w14:paraId="72DE3FBA" w14:textId="77777777" w:rsidR="00F02090" w:rsidRPr="00FD0425" w:rsidRDefault="00F02090" w:rsidP="00F02090">
      <w:pPr>
        <w:pStyle w:val="PL"/>
        <w:rPr>
          <w:snapToGrid w:val="0"/>
        </w:rPr>
      </w:pPr>
      <w:r w:rsidRPr="00FD0425">
        <w:rPr>
          <w:snapToGrid w:val="0"/>
        </w:rPr>
        <w:t>}</w:t>
      </w:r>
    </w:p>
    <w:p w14:paraId="533FC492" w14:textId="77777777" w:rsidR="00F02090" w:rsidRPr="00FD0425" w:rsidRDefault="00F02090" w:rsidP="00F02090">
      <w:pPr>
        <w:pStyle w:val="PL"/>
        <w:rPr>
          <w:snapToGrid w:val="0"/>
        </w:rPr>
      </w:pPr>
    </w:p>
    <w:p w14:paraId="5064F492" w14:textId="77777777" w:rsidR="00F02090" w:rsidRPr="00FD0425" w:rsidRDefault="00F02090" w:rsidP="00F02090">
      <w:pPr>
        <w:pStyle w:val="PL"/>
        <w:rPr>
          <w:snapToGrid w:val="0"/>
        </w:rPr>
      </w:pPr>
      <w:r w:rsidRPr="00FD0425">
        <w:t>ReservedSubframePattern</w:t>
      </w:r>
      <w:r w:rsidRPr="00FD0425">
        <w:rPr>
          <w:snapToGrid w:val="0"/>
        </w:rPr>
        <w:t>-ExtIEs XNAP-PROTOCOL-EXTENSION ::= {</w:t>
      </w:r>
    </w:p>
    <w:p w14:paraId="4C077595" w14:textId="77777777" w:rsidR="00F02090" w:rsidRPr="00FD0425" w:rsidRDefault="00F02090" w:rsidP="00F02090">
      <w:pPr>
        <w:pStyle w:val="PL"/>
        <w:rPr>
          <w:snapToGrid w:val="0"/>
        </w:rPr>
      </w:pPr>
      <w:r w:rsidRPr="00FD0425">
        <w:rPr>
          <w:snapToGrid w:val="0"/>
        </w:rPr>
        <w:tab/>
        <w:t>...</w:t>
      </w:r>
    </w:p>
    <w:p w14:paraId="5536A839" w14:textId="77777777" w:rsidR="00F02090" w:rsidRPr="00FD0425" w:rsidRDefault="00F02090" w:rsidP="00F02090">
      <w:pPr>
        <w:pStyle w:val="PL"/>
        <w:rPr>
          <w:snapToGrid w:val="0"/>
        </w:rPr>
      </w:pPr>
      <w:r w:rsidRPr="00FD0425">
        <w:rPr>
          <w:snapToGrid w:val="0"/>
        </w:rPr>
        <w:t>}</w:t>
      </w:r>
    </w:p>
    <w:p w14:paraId="2CE07D68" w14:textId="77777777" w:rsidR="00F02090" w:rsidRPr="00FD0425" w:rsidRDefault="00F02090" w:rsidP="00F02090">
      <w:pPr>
        <w:pStyle w:val="PL"/>
      </w:pPr>
    </w:p>
    <w:p w14:paraId="3B37CB6F" w14:textId="77777777" w:rsidR="00F02090" w:rsidRPr="00FD0425" w:rsidRDefault="00F02090" w:rsidP="00F02090">
      <w:pPr>
        <w:pStyle w:val="PL"/>
      </w:pPr>
    </w:p>
    <w:p w14:paraId="66843431" w14:textId="77777777" w:rsidR="00F02090" w:rsidRPr="00FD0425" w:rsidRDefault="00F02090" w:rsidP="00F02090">
      <w:pPr>
        <w:pStyle w:val="PL"/>
      </w:pPr>
    </w:p>
    <w:p w14:paraId="78D337F4" w14:textId="77777777" w:rsidR="00F02090" w:rsidRPr="00FD0425" w:rsidRDefault="00F02090" w:rsidP="00F02090">
      <w:pPr>
        <w:pStyle w:val="PL"/>
      </w:pPr>
      <w:r w:rsidRPr="00FD0425">
        <w:t>ResetRequestTypeInfo ::= CHOICE {</w:t>
      </w:r>
    </w:p>
    <w:p w14:paraId="5A168B04"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ResetRequestTypeInfo-Full,</w:t>
      </w:r>
    </w:p>
    <w:p w14:paraId="2DE01091"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07E844AD"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749F4496" w14:textId="77777777" w:rsidR="00F02090" w:rsidRPr="00FD0425" w:rsidRDefault="00F02090" w:rsidP="00F02090">
      <w:pPr>
        <w:pStyle w:val="PL"/>
        <w:rPr>
          <w:snapToGrid w:val="0"/>
        </w:rPr>
      </w:pPr>
      <w:r w:rsidRPr="00FD0425">
        <w:rPr>
          <w:snapToGrid w:val="0"/>
        </w:rPr>
        <w:t>}</w:t>
      </w:r>
    </w:p>
    <w:p w14:paraId="1D1720FC" w14:textId="77777777" w:rsidR="00F02090" w:rsidRPr="00FD0425" w:rsidRDefault="00F02090" w:rsidP="00F02090">
      <w:pPr>
        <w:pStyle w:val="PL"/>
      </w:pPr>
    </w:p>
    <w:p w14:paraId="1B592C01" w14:textId="77777777" w:rsidR="00F02090" w:rsidRPr="00FD0425" w:rsidRDefault="00F02090" w:rsidP="00F02090">
      <w:pPr>
        <w:pStyle w:val="PL"/>
        <w:rPr>
          <w:snapToGrid w:val="0"/>
        </w:rPr>
      </w:pPr>
      <w:r w:rsidRPr="00FD0425">
        <w:t>ResetRequestTypeInfo</w:t>
      </w:r>
      <w:r w:rsidRPr="00FD0425">
        <w:rPr>
          <w:snapToGrid w:val="0"/>
        </w:rPr>
        <w:t>-ExtIEs XNAP-PROTOCOL-IES ::= {</w:t>
      </w:r>
    </w:p>
    <w:p w14:paraId="46F9EEA4" w14:textId="77777777" w:rsidR="00F02090" w:rsidRPr="00FD0425" w:rsidRDefault="00F02090" w:rsidP="00F02090">
      <w:pPr>
        <w:pStyle w:val="PL"/>
        <w:rPr>
          <w:snapToGrid w:val="0"/>
        </w:rPr>
      </w:pPr>
      <w:r w:rsidRPr="00FD0425">
        <w:rPr>
          <w:snapToGrid w:val="0"/>
        </w:rPr>
        <w:tab/>
        <w:t>...</w:t>
      </w:r>
    </w:p>
    <w:p w14:paraId="7D44DFF8" w14:textId="77777777" w:rsidR="00F02090" w:rsidRPr="00FD0425" w:rsidRDefault="00F02090" w:rsidP="00F02090">
      <w:pPr>
        <w:pStyle w:val="PL"/>
        <w:rPr>
          <w:snapToGrid w:val="0"/>
        </w:rPr>
      </w:pPr>
      <w:r w:rsidRPr="00FD0425">
        <w:rPr>
          <w:snapToGrid w:val="0"/>
        </w:rPr>
        <w:t>}</w:t>
      </w:r>
    </w:p>
    <w:p w14:paraId="5651177E" w14:textId="77777777" w:rsidR="00F02090" w:rsidRPr="00FD0425" w:rsidRDefault="00F02090" w:rsidP="00F02090">
      <w:pPr>
        <w:pStyle w:val="PL"/>
      </w:pPr>
    </w:p>
    <w:p w14:paraId="7FFF13E9" w14:textId="77777777" w:rsidR="00F02090" w:rsidRPr="00FD0425" w:rsidRDefault="00F02090" w:rsidP="00F02090">
      <w:pPr>
        <w:pStyle w:val="PL"/>
        <w:rPr>
          <w:snapToGrid w:val="0"/>
        </w:rPr>
      </w:pPr>
      <w:r w:rsidRPr="00FD0425">
        <w:rPr>
          <w:snapToGrid w:val="0"/>
        </w:rPr>
        <w:t>ResetRequestTypeInfo-Full ::= SEQUENCE {</w:t>
      </w:r>
    </w:p>
    <w:p w14:paraId="77ABDB5C"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170B533B" w14:textId="77777777" w:rsidR="00F02090" w:rsidRPr="00FD0425" w:rsidRDefault="00F02090" w:rsidP="00F02090">
      <w:pPr>
        <w:pStyle w:val="PL"/>
        <w:rPr>
          <w:snapToGrid w:val="0"/>
        </w:rPr>
      </w:pPr>
      <w:r w:rsidRPr="00FD0425">
        <w:rPr>
          <w:snapToGrid w:val="0"/>
        </w:rPr>
        <w:tab/>
        <w:t>...</w:t>
      </w:r>
    </w:p>
    <w:p w14:paraId="2884CD2F" w14:textId="77777777" w:rsidR="00F02090" w:rsidRPr="00FD0425" w:rsidRDefault="00F02090" w:rsidP="00F02090">
      <w:pPr>
        <w:pStyle w:val="PL"/>
        <w:rPr>
          <w:snapToGrid w:val="0"/>
        </w:rPr>
      </w:pPr>
      <w:r w:rsidRPr="00FD0425">
        <w:rPr>
          <w:snapToGrid w:val="0"/>
        </w:rPr>
        <w:t>}</w:t>
      </w:r>
    </w:p>
    <w:p w14:paraId="09C05A3F" w14:textId="77777777" w:rsidR="00F02090" w:rsidRPr="00FD0425" w:rsidRDefault="00F02090" w:rsidP="00F02090">
      <w:pPr>
        <w:pStyle w:val="PL"/>
        <w:rPr>
          <w:snapToGrid w:val="0"/>
        </w:rPr>
      </w:pPr>
    </w:p>
    <w:p w14:paraId="3352D205" w14:textId="77777777" w:rsidR="00F02090" w:rsidRPr="00FD0425" w:rsidRDefault="00F02090" w:rsidP="00F02090">
      <w:pPr>
        <w:pStyle w:val="PL"/>
        <w:rPr>
          <w:snapToGrid w:val="0"/>
        </w:rPr>
      </w:pPr>
      <w:r w:rsidRPr="00FD0425">
        <w:rPr>
          <w:snapToGrid w:val="0"/>
        </w:rPr>
        <w:t>ResetRequestTypeInfo-Full-ExtIEs XNAP-PROTOCOL-EXTENSION ::= {</w:t>
      </w:r>
    </w:p>
    <w:p w14:paraId="0B4FC6F6" w14:textId="77777777" w:rsidR="00F02090" w:rsidRPr="00FD0425" w:rsidRDefault="00F02090" w:rsidP="00F02090">
      <w:pPr>
        <w:pStyle w:val="PL"/>
        <w:rPr>
          <w:snapToGrid w:val="0"/>
        </w:rPr>
      </w:pPr>
      <w:r w:rsidRPr="00FD0425">
        <w:rPr>
          <w:snapToGrid w:val="0"/>
        </w:rPr>
        <w:tab/>
        <w:t>...</w:t>
      </w:r>
    </w:p>
    <w:p w14:paraId="0E90873D" w14:textId="77777777" w:rsidR="00F02090" w:rsidRPr="00FD0425" w:rsidRDefault="00F02090" w:rsidP="00F02090">
      <w:pPr>
        <w:pStyle w:val="PL"/>
        <w:rPr>
          <w:snapToGrid w:val="0"/>
        </w:rPr>
      </w:pPr>
      <w:r w:rsidRPr="00FD0425">
        <w:rPr>
          <w:snapToGrid w:val="0"/>
        </w:rPr>
        <w:t>}</w:t>
      </w:r>
    </w:p>
    <w:p w14:paraId="59A0E7A8" w14:textId="77777777" w:rsidR="00F02090" w:rsidRPr="00FD0425" w:rsidRDefault="00F02090" w:rsidP="00F02090">
      <w:pPr>
        <w:pStyle w:val="PL"/>
      </w:pPr>
    </w:p>
    <w:p w14:paraId="0CE3F03A" w14:textId="77777777" w:rsidR="00F02090" w:rsidRPr="00FD0425" w:rsidRDefault="00F02090" w:rsidP="00F02090">
      <w:pPr>
        <w:pStyle w:val="PL"/>
        <w:rPr>
          <w:snapToGrid w:val="0"/>
        </w:rPr>
      </w:pPr>
      <w:r w:rsidRPr="00FD0425">
        <w:rPr>
          <w:snapToGrid w:val="0"/>
        </w:rPr>
        <w:t>ResetRequestTypeInfo-Partial ::= SEQUENCE {</w:t>
      </w:r>
    </w:p>
    <w:p w14:paraId="1F838C88" w14:textId="77777777" w:rsidR="00F02090" w:rsidRPr="00FD0425" w:rsidRDefault="00F02090" w:rsidP="00F02090">
      <w:pPr>
        <w:pStyle w:val="PL"/>
        <w:rPr>
          <w:snapToGrid w:val="0"/>
        </w:rPr>
      </w:pPr>
      <w:r w:rsidRPr="00FD0425">
        <w:rPr>
          <w:snapToGrid w:val="0"/>
        </w:rPr>
        <w:tab/>
        <w:t>ue-contexts-ToBeReleasedList</w:t>
      </w:r>
      <w:r w:rsidRPr="00FD0425">
        <w:rPr>
          <w:snapToGrid w:val="0"/>
        </w:rPr>
        <w:tab/>
        <w:t>ResetRequestPartialReleaseList,</w:t>
      </w:r>
    </w:p>
    <w:p w14:paraId="14B2FE5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{ResetRequestTypeInfo-Partial-ExtIEs} } OPTIONAL,</w:t>
      </w:r>
    </w:p>
    <w:p w14:paraId="31D5487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E4AFCA3" w14:textId="77777777" w:rsidR="00F02090" w:rsidRPr="00FD0425" w:rsidRDefault="00F02090" w:rsidP="00F02090">
      <w:pPr>
        <w:pStyle w:val="PL"/>
        <w:rPr>
          <w:snapToGrid w:val="0"/>
        </w:rPr>
      </w:pPr>
      <w:r w:rsidRPr="00FD0425">
        <w:rPr>
          <w:snapToGrid w:val="0"/>
        </w:rPr>
        <w:t>}</w:t>
      </w:r>
    </w:p>
    <w:p w14:paraId="7DCAE482" w14:textId="77777777" w:rsidR="00F02090" w:rsidRPr="00FD0425" w:rsidRDefault="00F02090" w:rsidP="00F02090">
      <w:pPr>
        <w:pStyle w:val="PL"/>
        <w:rPr>
          <w:snapToGrid w:val="0"/>
        </w:rPr>
      </w:pPr>
    </w:p>
    <w:p w14:paraId="6BAD539F" w14:textId="77777777" w:rsidR="00F02090" w:rsidRPr="00FD0425" w:rsidRDefault="00F02090" w:rsidP="00F02090">
      <w:pPr>
        <w:pStyle w:val="PL"/>
        <w:rPr>
          <w:snapToGrid w:val="0"/>
        </w:rPr>
      </w:pPr>
      <w:r w:rsidRPr="00FD0425">
        <w:rPr>
          <w:snapToGrid w:val="0"/>
        </w:rPr>
        <w:t>ResetRequestTypeInfo-Partial-ExtIEs XNAP-PROTOCOL-EXTENSION ::= {</w:t>
      </w:r>
    </w:p>
    <w:p w14:paraId="736DF976" w14:textId="77777777" w:rsidR="00F02090" w:rsidRPr="00FD0425" w:rsidRDefault="00F02090" w:rsidP="00F02090">
      <w:pPr>
        <w:pStyle w:val="PL"/>
        <w:rPr>
          <w:snapToGrid w:val="0"/>
        </w:rPr>
      </w:pPr>
      <w:r w:rsidRPr="00FD0425">
        <w:rPr>
          <w:snapToGrid w:val="0"/>
        </w:rPr>
        <w:tab/>
        <w:t>...</w:t>
      </w:r>
    </w:p>
    <w:p w14:paraId="5D082A10" w14:textId="77777777" w:rsidR="00F02090" w:rsidRPr="00FD0425" w:rsidRDefault="00F02090" w:rsidP="00F02090">
      <w:pPr>
        <w:pStyle w:val="PL"/>
        <w:rPr>
          <w:snapToGrid w:val="0"/>
        </w:rPr>
      </w:pPr>
      <w:r w:rsidRPr="00FD0425">
        <w:rPr>
          <w:snapToGrid w:val="0"/>
        </w:rPr>
        <w:t>}</w:t>
      </w:r>
    </w:p>
    <w:p w14:paraId="1D428DF1" w14:textId="77777777" w:rsidR="00F02090" w:rsidRPr="00FD0425" w:rsidRDefault="00F02090" w:rsidP="00F02090">
      <w:pPr>
        <w:pStyle w:val="PL"/>
      </w:pPr>
    </w:p>
    <w:p w14:paraId="1D4C2022" w14:textId="77777777" w:rsidR="00F02090" w:rsidRPr="00FD0425" w:rsidRDefault="00F02090" w:rsidP="00F02090">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0C797A11" w14:textId="77777777" w:rsidR="00F02090" w:rsidRPr="00FD0425" w:rsidRDefault="00F02090" w:rsidP="00F02090">
      <w:pPr>
        <w:pStyle w:val="PL"/>
        <w:rPr>
          <w:rFonts w:eastAsia="DengXian" w:cs="Courier New"/>
          <w:snapToGrid w:val="0"/>
          <w:lang w:eastAsia="zh-CN"/>
        </w:rPr>
      </w:pPr>
    </w:p>
    <w:p w14:paraId="2B4C9D1E" w14:textId="77777777" w:rsidR="00F02090" w:rsidRPr="00FD0425" w:rsidRDefault="00F02090" w:rsidP="00F02090">
      <w:pPr>
        <w:pStyle w:val="PL"/>
        <w:rPr>
          <w:snapToGrid w:val="0"/>
        </w:rPr>
      </w:pPr>
      <w:r w:rsidRPr="00FD0425">
        <w:rPr>
          <w:snapToGrid w:val="0"/>
        </w:rPr>
        <w:t>ResetRequestPartialReleaseItem ::= SEQUENCE {</w:t>
      </w:r>
    </w:p>
    <w:p w14:paraId="3534518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33297D44"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9B77AE2"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rPr>
          <w:snapToGrid w:val="0"/>
        </w:rPr>
        <w:t>ResetRequestPartialReleaseItem</w:t>
      </w:r>
      <w:r w:rsidRPr="00FD0425">
        <w:rPr>
          <w:snapToGrid w:val="0"/>
          <w:lang w:eastAsia="zh-CN"/>
        </w:rPr>
        <w:t>-ExtIEs} } OPTIONAL,</w:t>
      </w:r>
    </w:p>
    <w:p w14:paraId="6EF2207E" w14:textId="77777777" w:rsidR="00F02090" w:rsidRPr="00FD0425" w:rsidRDefault="00F02090" w:rsidP="00F02090">
      <w:pPr>
        <w:pStyle w:val="PL"/>
        <w:rPr>
          <w:snapToGrid w:val="0"/>
          <w:lang w:eastAsia="zh-CN"/>
        </w:rPr>
      </w:pPr>
      <w:r w:rsidRPr="00FD0425">
        <w:rPr>
          <w:snapToGrid w:val="0"/>
          <w:lang w:eastAsia="zh-CN"/>
        </w:rPr>
        <w:tab/>
        <w:t>...</w:t>
      </w:r>
    </w:p>
    <w:p w14:paraId="59D56D4B" w14:textId="77777777" w:rsidR="00F02090" w:rsidRPr="00FD0425" w:rsidRDefault="00F02090" w:rsidP="00F02090">
      <w:pPr>
        <w:pStyle w:val="PL"/>
        <w:rPr>
          <w:snapToGrid w:val="0"/>
          <w:lang w:eastAsia="zh-CN"/>
        </w:rPr>
      </w:pPr>
      <w:r w:rsidRPr="00FD0425">
        <w:rPr>
          <w:snapToGrid w:val="0"/>
          <w:lang w:eastAsia="zh-CN"/>
        </w:rPr>
        <w:t>}</w:t>
      </w:r>
    </w:p>
    <w:p w14:paraId="6BCEC942" w14:textId="77777777" w:rsidR="00F02090" w:rsidRPr="00FD0425" w:rsidRDefault="00F02090" w:rsidP="00F02090">
      <w:pPr>
        <w:pStyle w:val="PL"/>
        <w:rPr>
          <w:snapToGrid w:val="0"/>
          <w:lang w:eastAsia="zh-CN"/>
        </w:rPr>
      </w:pPr>
    </w:p>
    <w:p w14:paraId="770BE235" w14:textId="77777777" w:rsidR="00F02090" w:rsidRPr="00FD0425" w:rsidRDefault="00F02090" w:rsidP="00F02090">
      <w:pPr>
        <w:pStyle w:val="PL"/>
        <w:rPr>
          <w:snapToGrid w:val="0"/>
          <w:lang w:eastAsia="zh-CN"/>
        </w:rPr>
      </w:pPr>
      <w:r w:rsidRPr="00FD0425">
        <w:rPr>
          <w:snapToGrid w:val="0"/>
        </w:rPr>
        <w:t>ResetRequestPartialReleaseItem</w:t>
      </w:r>
      <w:r w:rsidRPr="00FD0425">
        <w:rPr>
          <w:snapToGrid w:val="0"/>
          <w:lang w:eastAsia="zh-CN"/>
        </w:rPr>
        <w:t>-ExtIEs XNAP-PROTOCOL-EXTENSION ::= {</w:t>
      </w:r>
    </w:p>
    <w:p w14:paraId="1DF20790" w14:textId="77777777" w:rsidR="00F02090" w:rsidRPr="00FD0425" w:rsidRDefault="00F02090" w:rsidP="00F02090">
      <w:pPr>
        <w:pStyle w:val="PL"/>
        <w:rPr>
          <w:snapToGrid w:val="0"/>
          <w:lang w:eastAsia="zh-CN"/>
        </w:rPr>
      </w:pPr>
      <w:r w:rsidRPr="00FD0425">
        <w:rPr>
          <w:snapToGrid w:val="0"/>
          <w:lang w:eastAsia="zh-CN"/>
        </w:rPr>
        <w:tab/>
        <w:t>...</w:t>
      </w:r>
    </w:p>
    <w:p w14:paraId="6918DFF9" w14:textId="77777777" w:rsidR="00F02090" w:rsidRPr="00FD0425" w:rsidRDefault="00F02090" w:rsidP="00F02090">
      <w:pPr>
        <w:pStyle w:val="PL"/>
        <w:rPr>
          <w:snapToGrid w:val="0"/>
          <w:lang w:eastAsia="zh-CN"/>
        </w:rPr>
      </w:pPr>
      <w:r w:rsidRPr="00FD0425">
        <w:rPr>
          <w:snapToGrid w:val="0"/>
          <w:lang w:eastAsia="zh-CN"/>
        </w:rPr>
        <w:t>}</w:t>
      </w:r>
    </w:p>
    <w:p w14:paraId="7A554A4A" w14:textId="77777777" w:rsidR="00F02090" w:rsidRPr="00FD0425" w:rsidRDefault="00F02090" w:rsidP="00F02090">
      <w:pPr>
        <w:pStyle w:val="PL"/>
      </w:pPr>
    </w:p>
    <w:p w14:paraId="350FFC3C" w14:textId="77777777" w:rsidR="00F02090" w:rsidRPr="00FD0425" w:rsidRDefault="00F02090" w:rsidP="00F02090">
      <w:pPr>
        <w:pStyle w:val="PL"/>
      </w:pPr>
    </w:p>
    <w:p w14:paraId="414C4D4F" w14:textId="77777777" w:rsidR="00F02090" w:rsidRPr="00FD0425" w:rsidRDefault="00F02090" w:rsidP="00F02090">
      <w:pPr>
        <w:pStyle w:val="PL"/>
      </w:pPr>
      <w:r w:rsidRPr="00FD0425">
        <w:t>ResetResponseTypeInfo ::= CHOICE {</w:t>
      </w:r>
    </w:p>
    <w:p w14:paraId="273E9C6D"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2803DB70"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3706295C"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026D87D1" w14:textId="77777777" w:rsidR="00F02090" w:rsidRPr="00FD0425" w:rsidRDefault="00F02090" w:rsidP="00F02090">
      <w:pPr>
        <w:pStyle w:val="PL"/>
        <w:rPr>
          <w:snapToGrid w:val="0"/>
        </w:rPr>
      </w:pPr>
      <w:r w:rsidRPr="00FD0425">
        <w:rPr>
          <w:snapToGrid w:val="0"/>
        </w:rPr>
        <w:t>}</w:t>
      </w:r>
    </w:p>
    <w:p w14:paraId="3F0004CA" w14:textId="77777777" w:rsidR="00F02090" w:rsidRPr="00FD0425" w:rsidRDefault="00F02090" w:rsidP="00F02090">
      <w:pPr>
        <w:pStyle w:val="PL"/>
      </w:pPr>
    </w:p>
    <w:p w14:paraId="7EC48522" w14:textId="77777777" w:rsidR="00F02090" w:rsidRPr="00FD0425" w:rsidRDefault="00F02090" w:rsidP="00F02090">
      <w:pPr>
        <w:pStyle w:val="PL"/>
        <w:rPr>
          <w:snapToGrid w:val="0"/>
        </w:rPr>
      </w:pPr>
      <w:r w:rsidRPr="00FD0425">
        <w:t>ResetResponseTypeInfo</w:t>
      </w:r>
      <w:r w:rsidRPr="00FD0425">
        <w:rPr>
          <w:snapToGrid w:val="0"/>
        </w:rPr>
        <w:t>-ExtIEs XNAP-PROTOCOL-IES ::= {</w:t>
      </w:r>
    </w:p>
    <w:p w14:paraId="543472B2" w14:textId="77777777" w:rsidR="00F02090" w:rsidRPr="00FD0425" w:rsidRDefault="00F02090" w:rsidP="00F02090">
      <w:pPr>
        <w:pStyle w:val="PL"/>
        <w:rPr>
          <w:snapToGrid w:val="0"/>
        </w:rPr>
      </w:pPr>
      <w:r w:rsidRPr="00FD0425">
        <w:rPr>
          <w:snapToGrid w:val="0"/>
        </w:rPr>
        <w:tab/>
        <w:t>...</w:t>
      </w:r>
    </w:p>
    <w:p w14:paraId="7B20EE8D" w14:textId="77777777" w:rsidR="00F02090" w:rsidRPr="00FD0425" w:rsidRDefault="00F02090" w:rsidP="00F02090">
      <w:pPr>
        <w:pStyle w:val="PL"/>
        <w:rPr>
          <w:snapToGrid w:val="0"/>
        </w:rPr>
      </w:pPr>
      <w:r w:rsidRPr="00FD0425">
        <w:rPr>
          <w:snapToGrid w:val="0"/>
        </w:rPr>
        <w:t>}</w:t>
      </w:r>
    </w:p>
    <w:p w14:paraId="396C99E6" w14:textId="77777777" w:rsidR="00F02090" w:rsidRPr="00FD0425" w:rsidRDefault="00F02090" w:rsidP="00F02090">
      <w:pPr>
        <w:pStyle w:val="PL"/>
      </w:pPr>
    </w:p>
    <w:p w14:paraId="1658DE01" w14:textId="77777777" w:rsidR="00F02090" w:rsidRPr="00FD0425" w:rsidRDefault="00F02090" w:rsidP="00F02090">
      <w:pPr>
        <w:pStyle w:val="PL"/>
        <w:rPr>
          <w:snapToGrid w:val="0"/>
        </w:rPr>
      </w:pPr>
      <w:r w:rsidRPr="00FD0425">
        <w:rPr>
          <w:snapToGrid w:val="0"/>
        </w:rPr>
        <w:t>ResetResponseTypeInfo-Full ::= SEQUENCE {</w:t>
      </w:r>
    </w:p>
    <w:p w14:paraId="6A4990D8"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2346AF6C" w14:textId="77777777" w:rsidR="00F02090" w:rsidRPr="00FD0425" w:rsidRDefault="00F02090" w:rsidP="00F02090">
      <w:pPr>
        <w:pStyle w:val="PL"/>
        <w:rPr>
          <w:snapToGrid w:val="0"/>
        </w:rPr>
      </w:pPr>
      <w:r w:rsidRPr="00FD0425">
        <w:rPr>
          <w:snapToGrid w:val="0"/>
        </w:rPr>
        <w:tab/>
        <w:t>...</w:t>
      </w:r>
    </w:p>
    <w:p w14:paraId="69C48CDC" w14:textId="77777777" w:rsidR="00F02090" w:rsidRPr="00FD0425" w:rsidRDefault="00F02090" w:rsidP="00F02090">
      <w:pPr>
        <w:pStyle w:val="PL"/>
        <w:rPr>
          <w:snapToGrid w:val="0"/>
        </w:rPr>
      </w:pPr>
      <w:r w:rsidRPr="00FD0425">
        <w:rPr>
          <w:snapToGrid w:val="0"/>
        </w:rPr>
        <w:t>}</w:t>
      </w:r>
    </w:p>
    <w:p w14:paraId="345CD0D4" w14:textId="77777777" w:rsidR="00F02090" w:rsidRPr="00FD0425" w:rsidRDefault="00F02090" w:rsidP="00F02090">
      <w:pPr>
        <w:pStyle w:val="PL"/>
        <w:rPr>
          <w:snapToGrid w:val="0"/>
        </w:rPr>
      </w:pPr>
    </w:p>
    <w:p w14:paraId="67C426FC" w14:textId="77777777" w:rsidR="00F02090" w:rsidRPr="00FD0425" w:rsidRDefault="00F02090" w:rsidP="00F02090">
      <w:pPr>
        <w:pStyle w:val="PL"/>
        <w:rPr>
          <w:snapToGrid w:val="0"/>
        </w:rPr>
      </w:pPr>
      <w:r w:rsidRPr="00FD0425">
        <w:rPr>
          <w:snapToGrid w:val="0"/>
        </w:rPr>
        <w:t>ResetResponseTypeInfo-Full-ExtIEs XNAP-PROTOCOL-EXTENSION ::= {</w:t>
      </w:r>
    </w:p>
    <w:p w14:paraId="6B1886CF" w14:textId="77777777" w:rsidR="00F02090" w:rsidRPr="00FD0425" w:rsidRDefault="00F02090" w:rsidP="00F02090">
      <w:pPr>
        <w:pStyle w:val="PL"/>
        <w:rPr>
          <w:snapToGrid w:val="0"/>
        </w:rPr>
      </w:pPr>
      <w:r w:rsidRPr="00FD0425">
        <w:rPr>
          <w:snapToGrid w:val="0"/>
        </w:rPr>
        <w:tab/>
        <w:t>...</w:t>
      </w:r>
    </w:p>
    <w:p w14:paraId="26F8974E" w14:textId="77777777" w:rsidR="00F02090" w:rsidRPr="00FD0425" w:rsidRDefault="00F02090" w:rsidP="00F02090">
      <w:pPr>
        <w:pStyle w:val="PL"/>
        <w:rPr>
          <w:snapToGrid w:val="0"/>
        </w:rPr>
      </w:pPr>
      <w:r w:rsidRPr="00FD0425">
        <w:rPr>
          <w:snapToGrid w:val="0"/>
        </w:rPr>
        <w:t>}</w:t>
      </w:r>
    </w:p>
    <w:p w14:paraId="29D15897" w14:textId="77777777" w:rsidR="00F02090" w:rsidRPr="00FD0425" w:rsidRDefault="00F02090" w:rsidP="00F02090">
      <w:pPr>
        <w:pStyle w:val="PL"/>
      </w:pPr>
    </w:p>
    <w:p w14:paraId="5F4056BF" w14:textId="77777777" w:rsidR="00F02090" w:rsidRPr="00FD0425" w:rsidRDefault="00F02090" w:rsidP="00F02090">
      <w:pPr>
        <w:pStyle w:val="PL"/>
        <w:rPr>
          <w:snapToGrid w:val="0"/>
        </w:rPr>
      </w:pPr>
      <w:r w:rsidRPr="00FD0425">
        <w:rPr>
          <w:snapToGrid w:val="0"/>
        </w:rPr>
        <w:t>ResetResponseTypeInfo-Partial ::= SEQUENCE {</w:t>
      </w:r>
    </w:p>
    <w:p w14:paraId="424CB893" w14:textId="77777777" w:rsidR="00F02090" w:rsidRPr="00FD0425" w:rsidRDefault="00F02090" w:rsidP="00F02090">
      <w:pPr>
        <w:pStyle w:val="PL"/>
        <w:rPr>
          <w:snapToGrid w:val="0"/>
        </w:rPr>
      </w:pPr>
      <w:r w:rsidRPr="00FD0425">
        <w:rPr>
          <w:snapToGrid w:val="0"/>
        </w:rPr>
        <w:tab/>
        <w:t>ue-contexts-AdmittedToBeReleasedList</w:t>
      </w:r>
      <w:r w:rsidRPr="00FD0425">
        <w:rPr>
          <w:snapToGrid w:val="0"/>
        </w:rPr>
        <w:tab/>
        <w:t>ResetResponsePartialReleaseList,</w:t>
      </w:r>
    </w:p>
    <w:p w14:paraId="1451BB6B"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{ResetResponseTypeInfo-Partial-ExtIEs} } OPTIONAL,</w:t>
      </w:r>
    </w:p>
    <w:p w14:paraId="1E8FAD7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8FDC363" w14:textId="77777777" w:rsidR="00F02090" w:rsidRPr="00FD0425" w:rsidRDefault="00F02090" w:rsidP="00F02090">
      <w:pPr>
        <w:pStyle w:val="PL"/>
        <w:rPr>
          <w:snapToGrid w:val="0"/>
        </w:rPr>
      </w:pPr>
      <w:r w:rsidRPr="00FD0425">
        <w:rPr>
          <w:snapToGrid w:val="0"/>
        </w:rPr>
        <w:t>}</w:t>
      </w:r>
    </w:p>
    <w:p w14:paraId="0A3D5FB2" w14:textId="77777777" w:rsidR="00F02090" w:rsidRPr="00FD0425" w:rsidRDefault="00F02090" w:rsidP="00F02090">
      <w:pPr>
        <w:pStyle w:val="PL"/>
        <w:rPr>
          <w:snapToGrid w:val="0"/>
        </w:rPr>
      </w:pPr>
    </w:p>
    <w:p w14:paraId="6F8CE203" w14:textId="77777777" w:rsidR="00F02090" w:rsidRPr="00FD0425" w:rsidRDefault="00F02090" w:rsidP="00F02090">
      <w:pPr>
        <w:pStyle w:val="PL"/>
        <w:rPr>
          <w:snapToGrid w:val="0"/>
        </w:rPr>
      </w:pPr>
      <w:r w:rsidRPr="00FD0425">
        <w:rPr>
          <w:snapToGrid w:val="0"/>
        </w:rPr>
        <w:t>ResetResponseTypeInfo-Partial-ExtIEs XNAP-PROTOCOL-EXTENSION ::= {</w:t>
      </w:r>
    </w:p>
    <w:p w14:paraId="0AC78FB2" w14:textId="77777777" w:rsidR="00F02090" w:rsidRPr="00FD0425" w:rsidRDefault="00F02090" w:rsidP="00F02090">
      <w:pPr>
        <w:pStyle w:val="PL"/>
        <w:rPr>
          <w:snapToGrid w:val="0"/>
        </w:rPr>
      </w:pPr>
      <w:r w:rsidRPr="00FD0425">
        <w:rPr>
          <w:snapToGrid w:val="0"/>
        </w:rPr>
        <w:tab/>
        <w:t>...</w:t>
      </w:r>
    </w:p>
    <w:p w14:paraId="24E043DB" w14:textId="77777777" w:rsidR="00F02090" w:rsidRPr="00FD0425" w:rsidRDefault="00F02090" w:rsidP="00F02090">
      <w:pPr>
        <w:pStyle w:val="PL"/>
        <w:rPr>
          <w:snapToGrid w:val="0"/>
        </w:rPr>
      </w:pPr>
      <w:r w:rsidRPr="00FD0425">
        <w:rPr>
          <w:snapToGrid w:val="0"/>
        </w:rPr>
        <w:t>}</w:t>
      </w:r>
    </w:p>
    <w:p w14:paraId="4A97F822" w14:textId="77777777" w:rsidR="00F02090" w:rsidRPr="00FD0425" w:rsidRDefault="00F02090" w:rsidP="00F02090">
      <w:pPr>
        <w:pStyle w:val="PL"/>
      </w:pPr>
    </w:p>
    <w:p w14:paraId="43170672" w14:textId="77777777" w:rsidR="00F02090" w:rsidRPr="00FD0425" w:rsidRDefault="00F02090" w:rsidP="00F02090">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655F11F0" w14:textId="77777777" w:rsidR="00F02090" w:rsidRPr="00FD0425" w:rsidRDefault="00F02090" w:rsidP="00F02090">
      <w:pPr>
        <w:pStyle w:val="PL"/>
        <w:rPr>
          <w:rFonts w:eastAsia="DengXian" w:cs="Courier New"/>
          <w:snapToGrid w:val="0"/>
          <w:lang w:eastAsia="zh-CN"/>
        </w:rPr>
      </w:pPr>
    </w:p>
    <w:p w14:paraId="0B400BD1" w14:textId="77777777" w:rsidR="00F02090" w:rsidRPr="00FD0425" w:rsidRDefault="00F02090" w:rsidP="00F02090">
      <w:pPr>
        <w:pStyle w:val="PL"/>
        <w:rPr>
          <w:snapToGrid w:val="0"/>
        </w:rPr>
      </w:pPr>
      <w:r w:rsidRPr="00FD0425">
        <w:rPr>
          <w:snapToGrid w:val="0"/>
        </w:rPr>
        <w:t>ResetResponsePartialReleaseItem ::= SEQUENCE {</w:t>
      </w:r>
    </w:p>
    <w:p w14:paraId="33120C6C"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6734740"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1F814F0C"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rPr>
          <w:snapToGrid w:val="0"/>
        </w:rPr>
        <w:t>ResetResponsePartialReleaseItem</w:t>
      </w:r>
      <w:r w:rsidRPr="00FD0425">
        <w:rPr>
          <w:snapToGrid w:val="0"/>
          <w:lang w:eastAsia="zh-CN"/>
        </w:rPr>
        <w:t>-ExtIEs} } OPTIONAL,</w:t>
      </w:r>
    </w:p>
    <w:p w14:paraId="3EC24F4F" w14:textId="77777777" w:rsidR="00F02090" w:rsidRPr="00FD0425" w:rsidRDefault="00F02090" w:rsidP="00F02090">
      <w:pPr>
        <w:pStyle w:val="PL"/>
        <w:rPr>
          <w:snapToGrid w:val="0"/>
          <w:lang w:eastAsia="zh-CN"/>
        </w:rPr>
      </w:pPr>
      <w:r w:rsidRPr="00FD0425">
        <w:rPr>
          <w:snapToGrid w:val="0"/>
          <w:lang w:eastAsia="zh-CN"/>
        </w:rPr>
        <w:tab/>
        <w:t>...</w:t>
      </w:r>
    </w:p>
    <w:p w14:paraId="3F695C45" w14:textId="77777777" w:rsidR="00F02090" w:rsidRPr="00FD0425" w:rsidRDefault="00F02090" w:rsidP="00F02090">
      <w:pPr>
        <w:pStyle w:val="PL"/>
        <w:rPr>
          <w:snapToGrid w:val="0"/>
          <w:lang w:eastAsia="zh-CN"/>
        </w:rPr>
      </w:pPr>
      <w:r w:rsidRPr="00FD0425">
        <w:rPr>
          <w:snapToGrid w:val="0"/>
          <w:lang w:eastAsia="zh-CN"/>
        </w:rPr>
        <w:t>}</w:t>
      </w:r>
    </w:p>
    <w:p w14:paraId="4805A359" w14:textId="77777777" w:rsidR="00F02090" w:rsidRPr="00FD0425" w:rsidRDefault="00F02090" w:rsidP="00F02090">
      <w:pPr>
        <w:pStyle w:val="PL"/>
        <w:rPr>
          <w:snapToGrid w:val="0"/>
          <w:lang w:eastAsia="zh-CN"/>
        </w:rPr>
      </w:pPr>
    </w:p>
    <w:p w14:paraId="1B5876D5" w14:textId="77777777" w:rsidR="00F02090" w:rsidRPr="00FD0425" w:rsidRDefault="00F02090" w:rsidP="00F02090">
      <w:pPr>
        <w:pStyle w:val="PL"/>
        <w:rPr>
          <w:snapToGrid w:val="0"/>
          <w:lang w:eastAsia="zh-CN"/>
        </w:rPr>
      </w:pPr>
      <w:r w:rsidRPr="00FD0425">
        <w:rPr>
          <w:snapToGrid w:val="0"/>
        </w:rPr>
        <w:t>ResetResponsePartialReleaseItem</w:t>
      </w:r>
      <w:r w:rsidRPr="00FD0425">
        <w:rPr>
          <w:snapToGrid w:val="0"/>
          <w:lang w:eastAsia="zh-CN"/>
        </w:rPr>
        <w:t>-ExtIEs XNAP-PROTOCOL-EXTENSION ::= {</w:t>
      </w:r>
    </w:p>
    <w:p w14:paraId="2BD399A1" w14:textId="77777777" w:rsidR="00F02090" w:rsidRPr="00FD0425" w:rsidRDefault="00F02090" w:rsidP="00F02090">
      <w:pPr>
        <w:pStyle w:val="PL"/>
        <w:rPr>
          <w:snapToGrid w:val="0"/>
          <w:lang w:eastAsia="zh-CN"/>
        </w:rPr>
      </w:pPr>
      <w:r w:rsidRPr="00FD0425">
        <w:rPr>
          <w:snapToGrid w:val="0"/>
          <w:lang w:eastAsia="zh-CN"/>
        </w:rPr>
        <w:tab/>
        <w:t>...</w:t>
      </w:r>
    </w:p>
    <w:p w14:paraId="6FB97D91" w14:textId="77777777" w:rsidR="00F02090" w:rsidRPr="00FD0425" w:rsidRDefault="00F02090" w:rsidP="00F02090">
      <w:pPr>
        <w:pStyle w:val="PL"/>
        <w:rPr>
          <w:snapToGrid w:val="0"/>
          <w:lang w:eastAsia="zh-CN"/>
        </w:rPr>
      </w:pPr>
      <w:r w:rsidRPr="00FD0425">
        <w:rPr>
          <w:snapToGrid w:val="0"/>
          <w:lang w:eastAsia="zh-CN"/>
        </w:rPr>
        <w:t>}</w:t>
      </w:r>
    </w:p>
    <w:p w14:paraId="3A1319D7" w14:textId="77777777" w:rsidR="00F02090" w:rsidRPr="00FD0425" w:rsidRDefault="00F02090" w:rsidP="00F02090">
      <w:pPr>
        <w:pStyle w:val="PL"/>
      </w:pPr>
    </w:p>
    <w:p w14:paraId="09D311D1" w14:textId="77777777" w:rsidR="00F02090" w:rsidRPr="00FD0425" w:rsidRDefault="00F02090" w:rsidP="00F02090">
      <w:pPr>
        <w:pStyle w:val="PL"/>
      </w:pPr>
    </w:p>
    <w:p w14:paraId="015F480F" w14:textId="77777777" w:rsidR="00F02090" w:rsidRPr="00FD0425" w:rsidRDefault="00F02090" w:rsidP="00F02090">
      <w:pPr>
        <w:pStyle w:val="PL"/>
      </w:pPr>
      <w:bookmarkStart w:id="9048" w:name="_Hlk513543921"/>
      <w:r w:rsidRPr="00FD0425">
        <w:t>RLCMode</w:t>
      </w:r>
      <w:r w:rsidRPr="00FD0425">
        <w:tab/>
        <w:t>::= ENUMERATED {</w:t>
      </w:r>
    </w:p>
    <w:p w14:paraId="3F5C25B7" w14:textId="77777777" w:rsidR="00F02090" w:rsidRPr="00FD0425" w:rsidRDefault="00F02090" w:rsidP="00F02090">
      <w:pPr>
        <w:pStyle w:val="PL"/>
      </w:pPr>
      <w:r w:rsidRPr="00FD0425">
        <w:tab/>
        <w:t>rlc-am,</w:t>
      </w:r>
    </w:p>
    <w:p w14:paraId="4D1FB526" w14:textId="77777777" w:rsidR="00F02090" w:rsidRPr="00FD0425" w:rsidRDefault="00F02090" w:rsidP="00F02090">
      <w:pPr>
        <w:pStyle w:val="PL"/>
        <w:rPr>
          <w:snapToGrid w:val="0"/>
        </w:rPr>
      </w:pPr>
      <w:r w:rsidRPr="00FD0425">
        <w:tab/>
        <w:t>rlc-um</w:t>
      </w:r>
      <w:r w:rsidRPr="00FD0425">
        <w:rPr>
          <w:snapToGrid w:val="0"/>
        </w:rPr>
        <w:t>-bidirectional,</w:t>
      </w:r>
    </w:p>
    <w:p w14:paraId="547545AD" w14:textId="77777777" w:rsidR="00F02090" w:rsidRPr="00FD0425" w:rsidRDefault="00F02090" w:rsidP="00F02090">
      <w:pPr>
        <w:pStyle w:val="PL"/>
        <w:rPr>
          <w:snapToGrid w:val="0"/>
        </w:rPr>
      </w:pPr>
      <w:r w:rsidRPr="00FD0425">
        <w:rPr>
          <w:snapToGrid w:val="0"/>
        </w:rPr>
        <w:tab/>
        <w:t>rlc-um-unidirectional-ul,</w:t>
      </w:r>
    </w:p>
    <w:p w14:paraId="31FED3A4" w14:textId="77777777" w:rsidR="00F02090" w:rsidRPr="00FD0425" w:rsidRDefault="00F02090" w:rsidP="00F02090">
      <w:pPr>
        <w:pStyle w:val="PL"/>
        <w:rPr>
          <w:snapToGrid w:val="0"/>
        </w:rPr>
      </w:pPr>
      <w:r w:rsidRPr="00FD0425">
        <w:rPr>
          <w:snapToGrid w:val="0"/>
        </w:rPr>
        <w:tab/>
        <w:t>rlc-um-unidirectional-dl,</w:t>
      </w:r>
    </w:p>
    <w:p w14:paraId="180A1398" w14:textId="77777777" w:rsidR="00F02090" w:rsidRPr="00FD0425" w:rsidRDefault="00F02090" w:rsidP="00F02090">
      <w:pPr>
        <w:pStyle w:val="PL"/>
      </w:pPr>
      <w:r w:rsidRPr="00FD0425">
        <w:rPr>
          <w:snapToGrid w:val="0"/>
        </w:rPr>
        <w:tab/>
        <w:t>...</w:t>
      </w:r>
    </w:p>
    <w:p w14:paraId="559E7FF7" w14:textId="77777777" w:rsidR="00F02090" w:rsidRPr="00FD0425" w:rsidRDefault="00F02090" w:rsidP="00F02090">
      <w:pPr>
        <w:pStyle w:val="PL"/>
      </w:pPr>
      <w:r w:rsidRPr="00FD0425">
        <w:tab/>
        <w:t>}</w:t>
      </w:r>
    </w:p>
    <w:p w14:paraId="3CA00717" w14:textId="77777777" w:rsidR="00F02090" w:rsidRPr="00FD0425" w:rsidRDefault="00F02090" w:rsidP="00F02090">
      <w:pPr>
        <w:pStyle w:val="PL"/>
      </w:pPr>
    </w:p>
    <w:p w14:paraId="623CC775" w14:textId="77777777" w:rsidR="00F02090" w:rsidRPr="00FD0425" w:rsidRDefault="00F02090" w:rsidP="00F02090">
      <w:pPr>
        <w:pStyle w:val="PL"/>
      </w:pPr>
    </w:p>
    <w:p w14:paraId="50BCC5FE" w14:textId="77777777" w:rsidR="00F02090" w:rsidRPr="00FD0425" w:rsidRDefault="00F02090" w:rsidP="00F02090">
      <w:pPr>
        <w:pStyle w:val="PL"/>
        <w:rPr>
          <w:snapToGrid w:val="0"/>
        </w:rPr>
      </w:pPr>
      <w:r w:rsidRPr="00FD0425">
        <w:rPr>
          <w:snapToGrid w:val="0"/>
        </w:rPr>
        <w:t>RLC-Status ::= SEQUENCE {</w:t>
      </w:r>
    </w:p>
    <w:p w14:paraId="75049017" w14:textId="77777777" w:rsidR="00F02090" w:rsidRPr="00FD0425" w:rsidRDefault="00F02090" w:rsidP="00F02090">
      <w:pPr>
        <w:pStyle w:val="PL"/>
        <w:rPr>
          <w:snapToGrid w:val="0"/>
        </w:rPr>
      </w:pPr>
      <w:r w:rsidRPr="00FD0425">
        <w:rPr>
          <w:snapToGrid w:val="0"/>
        </w:rPr>
        <w:tab/>
        <w:t xml:space="preserve">reestablishment-Indication </w:t>
      </w:r>
      <w:r w:rsidRPr="00FD0425">
        <w:rPr>
          <w:snapToGrid w:val="0"/>
        </w:rPr>
        <w:tab/>
        <w:t>Reestablishment-Indication,</w:t>
      </w:r>
    </w:p>
    <w:p w14:paraId="4B18B4F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{RLC-Status-ExtIEs} } OPTIONAL,</w:t>
      </w:r>
    </w:p>
    <w:p w14:paraId="0DE4712F" w14:textId="77777777" w:rsidR="00F02090" w:rsidRPr="00FD0425" w:rsidRDefault="00F02090" w:rsidP="00F02090">
      <w:pPr>
        <w:pStyle w:val="PL"/>
        <w:rPr>
          <w:snapToGrid w:val="0"/>
        </w:rPr>
      </w:pPr>
      <w:r w:rsidRPr="00FD0425">
        <w:rPr>
          <w:snapToGrid w:val="0"/>
        </w:rPr>
        <w:tab/>
        <w:t>...</w:t>
      </w:r>
    </w:p>
    <w:p w14:paraId="0FD6C3B0" w14:textId="77777777" w:rsidR="00F02090" w:rsidRPr="00FD0425" w:rsidRDefault="00F02090" w:rsidP="00F02090">
      <w:pPr>
        <w:pStyle w:val="PL"/>
        <w:rPr>
          <w:snapToGrid w:val="0"/>
        </w:rPr>
      </w:pPr>
      <w:r w:rsidRPr="00FD0425">
        <w:rPr>
          <w:snapToGrid w:val="0"/>
        </w:rPr>
        <w:t>}</w:t>
      </w:r>
    </w:p>
    <w:p w14:paraId="3D1DDF79" w14:textId="77777777" w:rsidR="00F02090" w:rsidRPr="00FD0425" w:rsidRDefault="00F02090" w:rsidP="00F02090">
      <w:pPr>
        <w:pStyle w:val="PL"/>
        <w:rPr>
          <w:snapToGrid w:val="0"/>
        </w:rPr>
      </w:pPr>
    </w:p>
    <w:p w14:paraId="3E130910" w14:textId="77777777" w:rsidR="00F02090" w:rsidRPr="00FD0425" w:rsidRDefault="00F02090" w:rsidP="00F02090">
      <w:pPr>
        <w:pStyle w:val="PL"/>
        <w:rPr>
          <w:snapToGrid w:val="0"/>
        </w:rPr>
      </w:pPr>
      <w:r w:rsidRPr="00FD0425">
        <w:rPr>
          <w:snapToGrid w:val="0"/>
        </w:rPr>
        <w:t>RLC-Status-ExtIEs XNAP-PROTOCOL-EXTENSION ::= {</w:t>
      </w:r>
    </w:p>
    <w:p w14:paraId="7B4F780F" w14:textId="77777777" w:rsidR="00F02090" w:rsidRPr="00FD0425" w:rsidRDefault="00F02090" w:rsidP="00F02090">
      <w:pPr>
        <w:pStyle w:val="PL"/>
        <w:rPr>
          <w:snapToGrid w:val="0"/>
        </w:rPr>
      </w:pPr>
      <w:r w:rsidRPr="00FD0425">
        <w:rPr>
          <w:snapToGrid w:val="0"/>
        </w:rPr>
        <w:tab/>
        <w:t>...</w:t>
      </w:r>
    </w:p>
    <w:p w14:paraId="32BDE211" w14:textId="77777777" w:rsidR="00F02090" w:rsidRPr="00FD0425" w:rsidRDefault="00F02090" w:rsidP="00F02090">
      <w:pPr>
        <w:pStyle w:val="PL"/>
        <w:rPr>
          <w:snapToGrid w:val="0"/>
        </w:rPr>
      </w:pPr>
      <w:r w:rsidRPr="00FD0425">
        <w:rPr>
          <w:snapToGrid w:val="0"/>
        </w:rPr>
        <w:t>}</w:t>
      </w:r>
    </w:p>
    <w:p w14:paraId="39968184" w14:textId="77777777" w:rsidR="00F02090" w:rsidRPr="00FD0425" w:rsidRDefault="00F02090" w:rsidP="00F02090">
      <w:pPr>
        <w:pStyle w:val="PL"/>
        <w:rPr>
          <w:snapToGrid w:val="0"/>
        </w:rPr>
      </w:pPr>
    </w:p>
    <w:p w14:paraId="5DF36889" w14:textId="77777777" w:rsidR="00091811" w:rsidRDefault="00091811" w:rsidP="00091811">
      <w:pPr>
        <w:pStyle w:val="PL"/>
      </w:pPr>
      <w:r>
        <w:rPr>
          <w:snapToGrid w:val="0"/>
        </w:rPr>
        <w:t xml:space="preserve">RLCDuplicationInformation </w:t>
      </w:r>
      <w:r w:rsidRPr="00EA5FA7">
        <w:t xml:space="preserve">::= </w:t>
      </w:r>
      <w:r>
        <w:tab/>
      </w:r>
      <w:r>
        <w:tab/>
      </w:r>
      <w:r w:rsidRPr="00EA5FA7">
        <w:t>SEQUENCE {</w:t>
      </w:r>
    </w:p>
    <w:p w14:paraId="5DFE49D4" w14:textId="77777777" w:rsidR="00091811" w:rsidRPr="0004318B" w:rsidRDefault="00091811" w:rsidP="00091811">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7F631FBB" w14:textId="77777777" w:rsidR="00091811" w:rsidRDefault="00091811" w:rsidP="00091811">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18C54159" w14:textId="77777777" w:rsidR="00091811" w:rsidRDefault="00091811" w:rsidP="00091811">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6268A2E9" w14:textId="77777777" w:rsidR="00091811" w:rsidRPr="00EA5FA7" w:rsidRDefault="00091811" w:rsidP="00091811">
      <w:pPr>
        <w:pStyle w:val="PL"/>
      </w:pPr>
      <w:r w:rsidRPr="00EA5FA7">
        <w:t>}</w:t>
      </w:r>
    </w:p>
    <w:p w14:paraId="633EAB98" w14:textId="77777777" w:rsidR="00091811" w:rsidRDefault="00091811" w:rsidP="00091811">
      <w:pPr>
        <w:pStyle w:val="PL"/>
        <w:rPr>
          <w:rFonts w:eastAsia="SimSun"/>
          <w:snapToGrid w:val="0"/>
        </w:rPr>
      </w:pPr>
    </w:p>
    <w:p w14:paraId="7649D615" w14:textId="77777777" w:rsidR="00091811" w:rsidRPr="00EA5FA7" w:rsidRDefault="00091811" w:rsidP="00091811">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09A6EB1A" w14:textId="77777777" w:rsidR="00091811" w:rsidRPr="00EA5FA7" w:rsidRDefault="00091811" w:rsidP="00091811">
      <w:pPr>
        <w:pStyle w:val="PL"/>
        <w:rPr>
          <w:rFonts w:eastAsia="SimSun"/>
        </w:rPr>
      </w:pPr>
      <w:r w:rsidRPr="00EA5FA7">
        <w:rPr>
          <w:rFonts w:eastAsia="SimSun"/>
        </w:rPr>
        <w:tab/>
        <w:t>...</w:t>
      </w:r>
    </w:p>
    <w:p w14:paraId="63960781" w14:textId="77777777" w:rsidR="00091811" w:rsidRPr="00EA5FA7" w:rsidRDefault="00091811" w:rsidP="00091811">
      <w:pPr>
        <w:pStyle w:val="PL"/>
        <w:rPr>
          <w:rFonts w:eastAsia="SimSun"/>
        </w:rPr>
      </w:pPr>
      <w:r w:rsidRPr="00EA5FA7">
        <w:rPr>
          <w:rFonts w:eastAsia="SimSun"/>
        </w:rPr>
        <w:t>}</w:t>
      </w:r>
    </w:p>
    <w:p w14:paraId="0DAACF83" w14:textId="77777777" w:rsidR="00091811" w:rsidRDefault="00091811" w:rsidP="00091811">
      <w:pPr>
        <w:pStyle w:val="PL"/>
        <w:rPr>
          <w:rFonts w:eastAsia="SimSun"/>
          <w:snapToGrid w:val="0"/>
        </w:rPr>
      </w:pPr>
    </w:p>
    <w:p w14:paraId="6CE77A6D" w14:textId="77777777" w:rsidR="00091811" w:rsidRDefault="00091811" w:rsidP="00091811">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07509D64" w14:textId="77777777" w:rsidR="00091811" w:rsidRDefault="00091811" w:rsidP="00091811">
      <w:pPr>
        <w:pStyle w:val="PL"/>
        <w:rPr>
          <w:bCs/>
        </w:rPr>
      </w:pPr>
    </w:p>
    <w:p w14:paraId="3AB2A71F" w14:textId="77777777" w:rsidR="00091811" w:rsidRPr="00EA5FA7" w:rsidRDefault="00091811" w:rsidP="00091811">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72C22707" w14:textId="77777777" w:rsidR="00091811" w:rsidRPr="00EA5FA7" w:rsidRDefault="00091811" w:rsidP="00091811">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1D601E6C" w14:textId="77777777" w:rsidR="00091811" w:rsidRPr="00EA5FA7" w:rsidRDefault="00091811" w:rsidP="00091811">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0B7BD7D9" w14:textId="77777777" w:rsidR="00091811" w:rsidRPr="00EA5FA7" w:rsidRDefault="00091811" w:rsidP="00091811">
      <w:pPr>
        <w:pStyle w:val="PL"/>
        <w:rPr>
          <w:rFonts w:eastAsia="SimSun"/>
        </w:rPr>
      </w:pPr>
      <w:r w:rsidRPr="00EA5FA7">
        <w:rPr>
          <w:rFonts w:eastAsia="SimSun"/>
        </w:rPr>
        <w:tab/>
        <w:t>...</w:t>
      </w:r>
    </w:p>
    <w:p w14:paraId="291465AB" w14:textId="77777777" w:rsidR="00091811" w:rsidRPr="00EA5FA7" w:rsidRDefault="00091811" w:rsidP="00091811">
      <w:pPr>
        <w:pStyle w:val="PL"/>
        <w:rPr>
          <w:rFonts w:eastAsia="SimSun"/>
        </w:rPr>
      </w:pPr>
      <w:r w:rsidRPr="00EA5FA7">
        <w:rPr>
          <w:rFonts w:eastAsia="SimSun"/>
        </w:rPr>
        <w:t>}</w:t>
      </w:r>
    </w:p>
    <w:p w14:paraId="0E8D0FB1" w14:textId="77777777" w:rsidR="00091811" w:rsidRDefault="00091811" w:rsidP="00091811">
      <w:pPr>
        <w:pStyle w:val="PL"/>
      </w:pPr>
    </w:p>
    <w:p w14:paraId="549FA01D" w14:textId="77777777" w:rsidR="00091811" w:rsidRPr="00FD0425" w:rsidRDefault="00091811" w:rsidP="00091811">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0ACE55D3" w14:textId="77777777" w:rsidR="00091811" w:rsidRPr="00FD0425" w:rsidRDefault="00091811" w:rsidP="00091811">
      <w:pPr>
        <w:pStyle w:val="PL"/>
        <w:rPr>
          <w:snapToGrid w:val="0"/>
          <w:lang w:eastAsia="zh-CN"/>
        </w:rPr>
      </w:pPr>
      <w:r w:rsidRPr="00FD0425">
        <w:rPr>
          <w:snapToGrid w:val="0"/>
          <w:lang w:eastAsia="zh-CN"/>
        </w:rPr>
        <w:tab/>
        <w:t>...</w:t>
      </w:r>
    </w:p>
    <w:p w14:paraId="28BF3899" w14:textId="77777777" w:rsidR="00091811" w:rsidRPr="00FD0425" w:rsidRDefault="00091811" w:rsidP="00091811">
      <w:pPr>
        <w:pStyle w:val="PL"/>
        <w:rPr>
          <w:snapToGrid w:val="0"/>
          <w:lang w:eastAsia="zh-CN"/>
        </w:rPr>
      </w:pPr>
      <w:r w:rsidRPr="00FD0425">
        <w:rPr>
          <w:snapToGrid w:val="0"/>
          <w:lang w:eastAsia="zh-CN"/>
        </w:rPr>
        <w:t>}</w:t>
      </w:r>
    </w:p>
    <w:p w14:paraId="4AEB2138" w14:textId="77777777" w:rsidR="00091811" w:rsidRDefault="00091811" w:rsidP="00F02090">
      <w:pPr>
        <w:pStyle w:val="PL"/>
        <w:rPr>
          <w:snapToGrid w:val="0"/>
        </w:rPr>
      </w:pPr>
    </w:p>
    <w:p w14:paraId="396640CE" w14:textId="77777777" w:rsidR="00F02090" w:rsidRPr="00FD0425" w:rsidRDefault="00F02090" w:rsidP="00F02090">
      <w:pPr>
        <w:pStyle w:val="PL"/>
        <w:rPr>
          <w:snapToGrid w:val="0"/>
        </w:rPr>
      </w:pPr>
      <w:r w:rsidRPr="00FD0425">
        <w:rPr>
          <w:snapToGrid w:val="0"/>
        </w:rPr>
        <w:t>Reestablishment-Indication ::= ENUMERATED {</w:t>
      </w:r>
    </w:p>
    <w:p w14:paraId="22D0E20C" w14:textId="77777777" w:rsidR="00F02090" w:rsidRPr="00FD0425" w:rsidRDefault="00F02090" w:rsidP="00F02090">
      <w:pPr>
        <w:pStyle w:val="PL"/>
        <w:rPr>
          <w:snapToGrid w:val="0"/>
        </w:rPr>
      </w:pPr>
      <w:r w:rsidRPr="00FD0425">
        <w:rPr>
          <w:snapToGrid w:val="0"/>
        </w:rPr>
        <w:tab/>
        <w:t>reestablished,</w:t>
      </w:r>
    </w:p>
    <w:p w14:paraId="427CBD93" w14:textId="77777777" w:rsidR="00F02090" w:rsidRPr="00FD0425" w:rsidRDefault="00F02090" w:rsidP="00F02090">
      <w:pPr>
        <w:pStyle w:val="PL"/>
        <w:rPr>
          <w:snapToGrid w:val="0"/>
        </w:rPr>
      </w:pPr>
      <w:r w:rsidRPr="00FD0425">
        <w:rPr>
          <w:snapToGrid w:val="0"/>
        </w:rPr>
        <w:tab/>
        <w:t>...</w:t>
      </w:r>
    </w:p>
    <w:p w14:paraId="46819ABA" w14:textId="77777777" w:rsidR="00F02090" w:rsidRPr="00FD0425" w:rsidRDefault="00F02090" w:rsidP="00F02090">
      <w:pPr>
        <w:pStyle w:val="PL"/>
        <w:rPr>
          <w:snapToGrid w:val="0"/>
        </w:rPr>
      </w:pPr>
      <w:r w:rsidRPr="00FD0425">
        <w:rPr>
          <w:snapToGrid w:val="0"/>
        </w:rPr>
        <w:t>}</w:t>
      </w:r>
    </w:p>
    <w:p w14:paraId="7519A1BE" w14:textId="77777777" w:rsidR="00F02090" w:rsidRPr="00FD0425" w:rsidRDefault="00F02090" w:rsidP="00F02090">
      <w:pPr>
        <w:pStyle w:val="PL"/>
        <w:rPr>
          <w:snapToGrid w:val="0"/>
        </w:rPr>
      </w:pPr>
    </w:p>
    <w:p w14:paraId="735EDD7F" w14:textId="77777777" w:rsidR="00F02090" w:rsidRPr="00FD0425" w:rsidRDefault="00F02090" w:rsidP="00F02090">
      <w:pPr>
        <w:pStyle w:val="PL"/>
      </w:pPr>
    </w:p>
    <w:p w14:paraId="19644B7F" w14:textId="77777777" w:rsidR="00F02090" w:rsidRPr="00FD0425" w:rsidRDefault="00F02090" w:rsidP="00F02090">
      <w:pPr>
        <w:pStyle w:val="PL"/>
      </w:pPr>
      <w:bookmarkStart w:id="9049" w:name="_Hlk515435069"/>
      <w:r w:rsidRPr="00FD0425">
        <w:t xml:space="preserve">RFSP-Index </w:t>
      </w:r>
      <w:bookmarkEnd w:id="9048"/>
      <w:bookmarkEnd w:id="9049"/>
      <w:r w:rsidRPr="00FD0425">
        <w:t>::= INTEGER (1..256)</w:t>
      </w:r>
    </w:p>
    <w:p w14:paraId="37B11271" w14:textId="77777777" w:rsidR="00F02090" w:rsidRPr="00FD0425" w:rsidRDefault="00F02090" w:rsidP="00F02090">
      <w:pPr>
        <w:pStyle w:val="PL"/>
      </w:pPr>
    </w:p>
    <w:p w14:paraId="1F1D4195" w14:textId="77777777" w:rsidR="00F02090" w:rsidRPr="00FD0425" w:rsidRDefault="00F02090" w:rsidP="00F02090">
      <w:pPr>
        <w:pStyle w:val="PL"/>
      </w:pPr>
    </w:p>
    <w:p w14:paraId="4069C460" w14:textId="77777777" w:rsidR="00F02090" w:rsidRPr="00FD0425" w:rsidRDefault="00F02090" w:rsidP="00F02090">
      <w:pPr>
        <w:pStyle w:val="PL"/>
        <w:rPr>
          <w:snapToGrid w:val="0"/>
        </w:rPr>
      </w:pPr>
      <w:r w:rsidRPr="00FD0425">
        <w:t xml:space="preserve">RRCConfigIndication </w:t>
      </w:r>
      <w:r w:rsidRPr="00FD0425">
        <w:rPr>
          <w:snapToGrid w:val="0"/>
          <w:lang w:eastAsia="zh-CN"/>
        </w:rPr>
        <w:t xml:space="preserve">::= </w:t>
      </w:r>
      <w:r w:rsidRPr="00FD0425">
        <w:rPr>
          <w:snapToGrid w:val="0"/>
        </w:rPr>
        <w:t>ENUMERATED {</w:t>
      </w:r>
    </w:p>
    <w:p w14:paraId="349F6926" w14:textId="77777777" w:rsidR="00F02090" w:rsidRPr="00FD0425" w:rsidRDefault="00F02090" w:rsidP="00F02090">
      <w:pPr>
        <w:pStyle w:val="PL"/>
        <w:rPr>
          <w:snapToGrid w:val="0"/>
        </w:rPr>
      </w:pPr>
      <w:r w:rsidRPr="00FD0425">
        <w:rPr>
          <w:snapToGrid w:val="0"/>
        </w:rPr>
        <w:tab/>
        <w:t>full-config,</w:t>
      </w:r>
    </w:p>
    <w:p w14:paraId="62919B36" w14:textId="77777777" w:rsidR="00F02090" w:rsidRPr="00FD0425" w:rsidRDefault="00F02090" w:rsidP="00F02090">
      <w:pPr>
        <w:pStyle w:val="PL"/>
        <w:rPr>
          <w:snapToGrid w:val="0"/>
          <w:lang w:eastAsia="zh-CN"/>
        </w:rPr>
      </w:pPr>
      <w:r w:rsidRPr="00FD0425">
        <w:rPr>
          <w:bCs/>
        </w:rPr>
        <w:tab/>
        <w:t>delta-config</w:t>
      </w:r>
      <w:r w:rsidRPr="00FD0425">
        <w:rPr>
          <w:bCs/>
          <w:lang w:eastAsia="zh-CN"/>
        </w:rPr>
        <w:t>,</w:t>
      </w:r>
    </w:p>
    <w:p w14:paraId="06FC609B" w14:textId="77777777" w:rsidR="00F02090" w:rsidRPr="00FD0425" w:rsidRDefault="00F02090" w:rsidP="00F02090">
      <w:pPr>
        <w:pStyle w:val="PL"/>
        <w:rPr>
          <w:snapToGrid w:val="0"/>
        </w:rPr>
      </w:pPr>
      <w:r w:rsidRPr="00FD0425">
        <w:rPr>
          <w:snapToGrid w:val="0"/>
        </w:rPr>
        <w:tab/>
        <w:t>...</w:t>
      </w:r>
    </w:p>
    <w:p w14:paraId="1B12C2B3" w14:textId="77777777" w:rsidR="00F02090" w:rsidRPr="00FD0425" w:rsidRDefault="00F02090" w:rsidP="00F02090">
      <w:pPr>
        <w:pStyle w:val="PL"/>
        <w:rPr>
          <w:snapToGrid w:val="0"/>
          <w:lang w:eastAsia="zh-CN"/>
        </w:rPr>
      </w:pPr>
      <w:r w:rsidRPr="00FD0425">
        <w:rPr>
          <w:snapToGrid w:val="0"/>
        </w:rPr>
        <w:t>}</w:t>
      </w:r>
    </w:p>
    <w:p w14:paraId="39C3FCD5" w14:textId="77777777" w:rsidR="00F02090" w:rsidRPr="00FD0425" w:rsidRDefault="00F02090" w:rsidP="00F02090">
      <w:pPr>
        <w:pStyle w:val="PL"/>
      </w:pPr>
    </w:p>
    <w:p w14:paraId="2EC74CE0" w14:textId="77777777" w:rsidR="00D94208" w:rsidRPr="0028640F" w:rsidRDefault="00D94208" w:rsidP="0028640F">
      <w:pPr>
        <w:pStyle w:val="PL"/>
      </w:pPr>
      <w:r w:rsidRPr="0028640F">
        <w:t>RRCConnections::= SEQUENCE {</w:t>
      </w:r>
    </w:p>
    <w:p w14:paraId="2EDCEA85" w14:textId="3780C29A" w:rsidR="00D94208" w:rsidRPr="0028640F" w:rsidRDefault="00D94208" w:rsidP="0028640F">
      <w:pPr>
        <w:pStyle w:val="PL"/>
      </w:pPr>
      <w:r w:rsidRPr="0028640F">
        <w:tab/>
        <w:t>noofRRCConnections</w:t>
      </w:r>
      <w:r w:rsidR="006F403E">
        <w:tab/>
      </w:r>
      <w:r w:rsidR="006F403E">
        <w:tab/>
      </w:r>
      <w:r w:rsidR="006F403E">
        <w:tab/>
      </w:r>
      <w:r w:rsidR="006F403E">
        <w:tab/>
      </w:r>
      <w:r w:rsidR="006F403E">
        <w:tab/>
      </w:r>
      <w:r w:rsidRPr="0028640F">
        <w:tab/>
        <w:t>NoofRRCConnections,</w:t>
      </w:r>
    </w:p>
    <w:p w14:paraId="6C1DAC2F" w14:textId="430B3D17" w:rsidR="00D94208" w:rsidRPr="0028640F" w:rsidRDefault="00D94208" w:rsidP="0028640F">
      <w:pPr>
        <w:pStyle w:val="PL"/>
      </w:pPr>
      <w:r w:rsidRPr="0028640F">
        <w:tab/>
        <w:t>availableRRCConnectionCapacityValue</w:t>
      </w:r>
      <w:r w:rsidRPr="0028640F">
        <w:tab/>
      </w:r>
      <w:r w:rsidR="006F403E">
        <w:tab/>
      </w:r>
      <w:r w:rsidRPr="0028640F">
        <w:t>AvailableRRCConnectionCapacityValue,</w:t>
      </w:r>
    </w:p>
    <w:p w14:paraId="496365EF" w14:textId="77777777" w:rsidR="00D94208" w:rsidRPr="0028640F" w:rsidRDefault="00D94208" w:rsidP="0028640F">
      <w:pPr>
        <w:pStyle w:val="PL"/>
      </w:pPr>
      <w:r w:rsidRPr="0028640F">
        <w:tab/>
        <w:t>iE-Extensions</w:t>
      </w:r>
      <w:r w:rsidRPr="0028640F">
        <w:tab/>
      </w:r>
      <w:r w:rsidRPr="0028640F">
        <w:tab/>
      </w:r>
      <w:r w:rsidRPr="0028640F">
        <w:tab/>
      </w:r>
      <w:r w:rsidRPr="0028640F">
        <w:tab/>
        <w:t>ProtocolExtensionContainer { { RRCConnections-ExtIEs} }</w:t>
      </w:r>
      <w:r w:rsidRPr="0028640F">
        <w:tab/>
        <w:t>OPTIONAL,</w:t>
      </w:r>
    </w:p>
    <w:p w14:paraId="054A5A2B" w14:textId="77777777" w:rsidR="00D94208" w:rsidRPr="0028640F" w:rsidRDefault="00D94208" w:rsidP="0028640F">
      <w:pPr>
        <w:pStyle w:val="PL"/>
      </w:pPr>
      <w:r w:rsidRPr="0028640F">
        <w:tab/>
        <w:t>...</w:t>
      </w:r>
    </w:p>
    <w:p w14:paraId="1071DD05" w14:textId="77777777" w:rsidR="00D94208" w:rsidRPr="0028640F" w:rsidRDefault="00D94208" w:rsidP="0028640F">
      <w:pPr>
        <w:pStyle w:val="PL"/>
      </w:pPr>
      <w:r w:rsidRPr="0028640F">
        <w:t>}</w:t>
      </w:r>
    </w:p>
    <w:p w14:paraId="7B38C189" w14:textId="77777777" w:rsidR="00D94208" w:rsidRPr="0028640F" w:rsidRDefault="00D94208" w:rsidP="0028640F">
      <w:pPr>
        <w:pStyle w:val="PL"/>
      </w:pPr>
    </w:p>
    <w:p w14:paraId="4B6591DD" w14:textId="77777777" w:rsidR="00D94208" w:rsidRPr="0028640F" w:rsidRDefault="00D94208" w:rsidP="0028640F">
      <w:pPr>
        <w:pStyle w:val="PL"/>
      </w:pPr>
      <w:r w:rsidRPr="0028640F">
        <w:t>RRCConnections-ExtIEs XNAP-PROTOCOL-EXTENSION ::= {</w:t>
      </w:r>
    </w:p>
    <w:p w14:paraId="1299B71C" w14:textId="77777777" w:rsidR="00D94208" w:rsidRPr="0028640F" w:rsidRDefault="00D94208" w:rsidP="0028640F">
      <w:pPr>
        <w:pStyle w:val="PL"/>
      </w:pPr>
      <w:r w:rsidRPr="0028640F">
        <w:tab/>
        <w:t>...</w:t>
      </w:r>
    </w:p>
    <w:p w14:paraId="2E126F43" w14:textId="77777777" w:rsidR="00D94208" w:rsidRPr="0028640F" w:rsidRDefault="00D94208" w:rsidP="0028640F">
      <w:pPr>
        <w:pStyle w:val="PL"/>
      </w:pPr>
      <w:r w:rsidRPr="0028640F">
        <w:t>}</w:t>
      </w:r>
    </w:p>
    <w:p w14:paraId="144318C3" w14:textId="77777777" w:rsidR="00D94208" w:rsidRPr="0028640F" w:rsidRDefault="00D94208" w:rsidP="0028640F">
      <w:pPr>
        <w:pStyle w:val="PL"/>
      </w:pPr>
    </w:p>
    <w:p w14:paraId="6D19A5E3" w14:textId="77777777" w:rsidR="005D5D41" w:rsidRDefault="005D5D41" w:rsidP="005D5D41">
      <w:pPr>
        <w:pStyle w:val="PL"/>
      </w:pPr>
    </w:p>
    <w:p w14:paraId="0BFDE663" w14:textId="77777777" w:rsidR="005D5D41" w:rsidRDefault="005D5D41" w:rsidP="005D5D41">
      <w:pPr>
        <w:pStyle w:val="PL"/>
      </w:pPr>
      <w:r w:rsidRPr="00C37D2B">
        <w:rPr>
          <w:lang w:eastAsia="ja-JP"/>
        </w:rPr>
        <w:t>RRCConnReestab</w:t>
      </w:r>
      <w:r>
        <w:rPr>
          <w:lang w:eastAsia="ja-JP"/>
        </w:rPr>
        <w:t>-</w:t>
      </w:r>
      <w:r w:rsidRPr="00C37D2B">
        <w:rPr>
          <w:lang w:eastAsia="ja-JP"/>
        </w:rPr>
        <w:t>Indicator</w:t>
      </w:r>
      <w:r>
        <w:rPr>
          <w:lang w:eastAsia="ja-JP"/>
        </w:rPr>
        <w:t xml:space="preserve"> ::= ENUMERATED { </w:t>
      </w:r>
      <w:r w:rsidRPr="00C37D2B">
        <w:rPr>
          <w:lang w:eastAsia="ja-JP"/>
        </w:rPr>
        <w:t>reconfigurationFailure, handoverFailure, otherFailure, ...</w:t>
      </w:r>
      <w:r>
        <w:rPr>
          <w:lang w:eastAsia="ja-JP"/>
        </w:rPr>
        <w:t>}</w:t>
      </w:r>
    </w:p>
    <w:p w14:paraId="267C0D41" w14:textId="77777777" w:rsidR="00D94208" w:rsidRPr="00C16F52" w:rsidRDefault="00D94208" w:rsidP="00D94208">
      <w:pPr>
        <w:pStyle w:val="PL"/>
      </w:pPr>
    </w:p>
    <w:p w14:paraId="00152D51" w14:textId="77777777" w:rsidR="00D94208" w:rsidRPr="00497AE0" w:rsidRDefault="00D94208" w:rsidP="00D94208">
      <w:pPr>
        <w:pStyle w:val="PL"/>
      </w:pPr>
      <w:r w:rsidRPr="00E66D40">
        <w:rPr>
          <w:snapToGrid w:val="0"/>
        </w:rPr>
        <w:t>RRCReestab-initiated</w:t>
      </w:r>
      <w:r w:rsidRPr="00E66D40">
        <w:t xml:space="preserve"> ::= SEQUENCE {</w:t>
      </w:r>
    </w:p>
    <w:p w14:paraId="47782077" w14:textId="77777777" w:rsidR="001426BB" w:rsidRDefault="001426BB" w:rsidP="001426BB">
      <w:pPr>
        <w:pStyle w:val="PL"/>
      </w:pPr>
      <w:r>
        <w:tab/>
        <w:t>rRRCReestab-initiated-reporting</w:t>
      </w:r>
      <w:r>
        <w:tab/>
        <w:t>RRCReestab-Initiated-Reporting,</w:t>
      </w:r>
    </w:p>
    <w:p w14:paraId="66825D3B" w14:textId="77777777" w:rsidR="00D94208" w:rsidRPr="00E66D40" w:rsidRDefault="00D94208" w:rsidP="00D94208">
      <w:pPr>
        <w:pStyle w:val="PL"/>
        <w:rPr>
          <w:snapToGrid w:val="0"/>
          <w:lang w:eastAsia="zh-CN"/>
        </w:rPr>
      </w:pPr>
      <w:r w:rsidRPr="00C16F52">
        <w:rPr>
          <w:snapToGrid w:val="0"/>
          <w:lang w:eastAsia="zh-CN"/>
        </w:rPr>
        <w:tab/>
        <w:t>iE-Extensions</w:t>
      </w:r>
      <w:r w:rsidRPr="00C16F52">
        <w:rPr>
          <w:snapToGrid w:val="0"/>
          <w:lang w:eastAsia="zh-CN"/>
        </w:rPr>
        <w:tab/>
      </w:r>
      <w:r w:rsidRPr="00C16F52">
        <w:rPr>
          <w:snapToGrid w:val="0"/>
          <w:lang w:eastAsia="zh-CN"/>
        </w:rPr>
        <w:tab/>
      </w:r>
      <w:r w:rsidRPr="00C16F52">
        <w:rPr>
          <w:snapToGrid w:val="0"/>
          <w:lang w:eastAsia="zh-CN"/>
        </w:rPr>
        <w:tab/>
        <w:t>ProtocolExtensionContainer { {</w:t>
      </w:r>
      <w:r w:rsidRPr="00E66D40">
        <w:rPr>
          <w:snapToGrid w:val="0"/>
        </w:rPr>
        <w:t xml:space="preserve"> RRCReestab-initiated</w:t>
      </w:r>
      <w:r w:rsidRPr="00E66D40">
        <w:rPr>
          <w:snapToGrid w:val="0"/>
          <w:lang w:eastAsia="zh-CN"/>
        </w:rPr>
        <w:t>-ExtIEs} } OPTIONAL,</w:t>
      </w:r>
    </w:p>
    <w:p w14:paraId="323F8C68" w14:textId="77777777" w:rsidR="00D94208" w:rsidRPr="00E66D40" w:rsidRDefault="00D94208" w:rsidP="00D94208">
      <w:pPr>
        <w:pStyle w:val="PL"/>
        <w:rPr>
          <w:snapToGrid w:val="0"/>
          <w:lang w:eastAsia="zh-CN"/>
        </w:rPr>
      </w:pPr>
      <w:r w:rsidRPr="00E66D40">
        <w:rPr>
          <w:snapToGrid w:val="0"/>
          <w:lang w:eastAsia="zh-CN"/>
        </w:rPr>
        <w:tab/>
        <w:t>...</w:t>
      </w:r>
    </w:p>
    <w:p w14:paraId="4AFA41CE" w14:textId="77777777" w:rsidR="00D94208" w:rsidRPr="00BD41A6" w:rsidRDefault="00D94208" w:rsidP="00D94208">
      <w:pPr>
        <w:pStyle w:val="PL"/>
        <w:rPr>
          <w:snapToGrid w:val="0"/>
          <w:lang w:eastAsia="zh-CN"/>
        </w:rPr>
      </w:pPr>
      <w:r w:rsidRPr="00BD41A6">
        <w:rPr>
          <w:snapToGrid w:val="0"/>
          <w:lang w:eastAsia="zh-CN"/>
        </w:rPr>
        <w:t>}</w:t>
      </w:r>
    </w:p>
    <w:p w14:paraId="7DBB555F" w14:textId="77777777" w:rsidR="00D94208" w:rsidRPr="006114F8" w:rsidRDefault="00D94208" w:rsidP="00D94208">
      <w:pPr>
        <w:pStyle w:val="PL"/>
        <w:rPr>
          <w:snapToGrid w:val="0"/>
          <w:lang w:eastAsia="zh-CN"/>
        </w:rPr>
      </w:pPr>
    </w:p>
    <w:p w14:paraId="16C7200A" w14:textId="77777777" w:rsidR="00D94208" w:rsidRPr="00241809" w:rsidRDefault="00D94208" w:rsidP="00D94208">
      <w:pPr>
        <w:pStyle w:val="PL"/>
        <w:rPr>
          <w:snapToGrid w:val="0"/>
          <w:lang w:eastAsia="zh-CN"/>
        </w:rPr>
      </w:pPr>
      <w:r w:rsidRPr="006B4AD3">
        <w:rPr>
          <w:snapToGrid w:val="0"/>
        </w:rPr>
        <w:t>RRCReestab-initiated</w:t>
      </w:r>
      <w:r w:rsidRPr="00241809">
        <w:rPr>
          <w:snapToGrid w:val="0"/>
          <w:lang w:eastAsia="zh-CN"/>
        </w:rPr>
        <w:t>-ExtIEs XNAP-PROTOCOL-EXTENSION ::= {</w:t>
      </w:r>
    </w:p>
    <w:p w14:paraId="7024E34A" w14:textId="77777777" w:rsidR="00D94208" w:rsidRPr="00F35F02" w:rsidRDefault="00D94208" w:rsidP="00D94208">
      <w:pPr>
        <w:pStyle w:val="PL"/>
        <w:rPr>
          <w:snapToGrid w:val="0"/>
          <w:lang w:eastAsia="zh-CN"/>
        </w:rPr>
      </w:pPr>
      <w:r w:rsidRPr="00F35F02">
        <w:rPr>
          <w:snapToGrid w:val="0"/>
          <w:lang w:eastAsia="zh-CN"/>
        </w:rPr>
        <w:tab/>
        <w:t>...</w:t>
      </w:r>
    </w:p>
    <w:p w14:paraId="52308EE9" w14:textId="77777777" w:rsidR="00D94208" w:rsidRPr="00FD0425" w:rsidRDefault="00D94208" w:rsidP="00D94208">
      <w:pPr>
        <w:pStyle w:val="PL"/>
        <w:rPr>
          <w:snapToGrid w:val="0"/>
          <w:lang w:eastAsia="zh-CN"/>
        </w:rPr>
      </w:pPr>
      <w:r w:rsidRPr="00300B5A">
        <w:rPr>
          <w:snapToGrid w:val="0"/>
          <w:lang w:eastAsia="zh-CN"/>
        </w:rPr>
        <w:t>}</w:t>
      </w:r>
    </w:p>
    <w:p w14:paraId="2BE75265" w14:textId="77777777" w:rsidR="00D94208" w:rsidRDefault="00D94208" w:rsidP="00D94208">
      <w:pPr>
        <w:pStyle w:val="PL"/>
      </w:pPr>
    </w:p>
    <w:p w14:paraId="6450A6AF" w14:textId="77777777" w:rsidR="001426BB" w:rsidRPr="00407E71" w:rsidRDefault="001426BB" w:rsidP="001426BB">
      <w:pPr>
        <w:pStyle w:val="PL"/>
      </w:pPr>
      <w:r w:rsidRPr="00407E71">
        <w:t>RRCReestab-Initiated-Reporting ::= CHOICE {</w:t>
      </w:r>
    </w:p>
    <w:p w14:paraId="0517780C" w14:textId="77777777" w:rsidR="001426BB" w:rsidRPr="00407E71" w:rsidRDefault="001426BB" w:rsidP="001426BB">
      <w:pPr>
        <w:pStyle w:val="PL"/>
      </w:pPr>
      <w:r w:rsidRPr="00407E71">
        <w:tab/>
        <w:t>rRCReestab-reporting-wo-UERLFReport</w:t>
      </w:r>
      <w:r w:rsidRPr="00407E71">
        <w:tab/>
      </w:r>
      <w:r w:rsidRPr="00407E71">
        <w:tab/>
      </w:r>
      <w:r w:rsidRPr="00407E71">
        <w:tab/>
      </w:r>
      <w:r w:rsidRPr="00407E71">
        <w:tab/>
      </w:r>
      <w:r w:rsidRPr="00407E71">
        <w:tab/>
        <w:t>RRCReestab-Initiated-Reporting-wo-UERLFReport</w:t>
      </w:r>
      <w:r w:rsidRPr="008E3599">
        <w:t>,</w:t>
      </w:r>
    </w:p>
    <w:p w14:paraId="70650A1F" w14:textId="77777777" w:rsidR="001426BB" w:rsidRPr="00407E71" w:rsidRDefault="001426BB" w:rsidP="00407E71">
      <w:pPr>
        <w:pStyle w:val="PL"/>
      </w:pPr>
      <w:r w:rsidRPr="00407E71">
        <w:tab/>
        <w:t>rRCReestab-reporting-with-UERLFReport</w:t>
      </w:r>
      <w:r w:rsidRPr="00407E71">
        <w:tab/>
      </w:r>
      <w:r w:rsidRPr="00407E71">
        <w:tab/>
      </w:r>
      <w:r w:rsidRPr="00407E71">
        <w:tab/>
      </w:r>
      <w:r w:rsidRPr="00407E71">
        <w:tab/>
        <w:t>RRCReestab-Initiated-Reporting-with-UERLFReport,</w:t>
      </w:r>
    </w:p>
    <w:p w14:paraId="6F423614"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{RRCReestab-Initiated-Reporting-ExtIEs} }</w:t>
      </w:r>
    </w:p>
    <w:p w14:paraId="5A218FFB" w14:textId="77777777" w:rsidR="001426BB" w:rsidRPr="00407E71" w:rsidRDefault="001426BB" w:rsidP="001426BB">
      <w:pPr>
        <w:pStyle w:val="PL"/>
      </w:pPr>
      <w:r w:rsidRPr="00407E71">
        <w:t>}</w:t>
      </w:r>
    </w:p>
    <w:p w14:paraId="549D6D9E" w14:textId="77777777" w:rsidR="001426BB" w:rsidRPr="00407E71" w:rsidRDefault="001426BB" w:rsidP="001426BB">
      <w:pPr>
        <w:pStyle w:val="PL"/>
      </w:pPr>
    </w:p>
    <w:p w14:paraId="368333A5" w14:textId="77777777" w:rsidR="001426BB" w:rsidRPr="00407E71" w:rsidRDefault="001426BB" w:rsidP="001426BB">
      <w:pPr>
        <w:pStyle w:val="PL"/>
      </w:pPr>
      <w:r w:rsidRPr="00407E71">
        <w:t>RRCReestab-Initiated-Reporting-ExtIEs XNAP-PROTOCOL-IES ::= {</w:t>
      </w:r>
    </w:p>
    <w:p w14:paraId="62611456" w14:textId="77777777" w:rsidR="001426BB" w:rsidRPr="00407E71" w:rsidRDefault="001426BB" w:rsidP="001426BB">
      <w:pPr>
        <w:pStyle w:val="PL"/>
      </w:pPr>
      <w:r w:rsidRPr="00407E71">
        <w:tab/>
        <w:t>...</w:t>
      </w:r>
    </w:p>
    <w:p w14:paraId="41560773" w14:textId="77777777" w:rsidR="001426BB" w:rsidRPr="00407E71" w:rsidRDefault="001426BB" w:rsidP="001426BB">
      <w:pPr>
        <w:pStyle w:val="PL"/>
      </w:pPr>
      <w:r w:rsidRPr="00407E71">
        <w:t>}</w:t>
      </w:r>
    </w:p>
    <w:p w14:paraId="1C68A94F" w14:textId="77777777" w:rsidR="001426BB" w:rsidRPr="008E3599" w:rsidRDefault="001426BB" w:rsidP="001426BB">
      <w:pPr>
        <w:pStyle w:val="PL"/>
      </w:pPr>
    </w:p>
    <w:p w14:paraId="76341011" w14:textId="77777777" w:rsidR="001426BB" w:rsidRPr="008E3599" w:rsidRDefault="001426BB" w:rsidP="001426BB">
      <w:pPr>
        <w:pStyle w:val="PL"/>
      </w:pPr>
      <w:r w:rsidRPr="00407E71">
        <w:t>RRCReestab-</w:t>
      </w:r>
      <w:r w:rsidRPr="008E3599">
        <w:t>I</w:t>
      </w:r>
      <w:r w:rsidRPr="00407E71">
        <w:t>nitiated-</w:t>
      </w:r>
      <w:r w:rsidRPr="008E3599">
        <w:t>R</w:t>
      </w:r>
      <w:r w:rsidRPr="00407E71">
        <w:t xml:space="preserve">eporting-wo-UERLFReport </w:t>
      </w:r>
      <w:r w:rsidRPr="008E3599">
        <w:t>::= SEQUENCE {</w:t>
      </w:r>
    </w:p>
    <w:p w14:paraId="46594A3F" w14:textId="77777777" w:rsidR="001426BB" w:rsidRPr="008E3599" w:rsidRDefault="001426BB" w:rsidP="001426BB">
      <w:pPr>
        <w:pStyle w:val="PL"/>
      </w:pPr>
      <w:r w:rsidRPr="008E3599">
        <w:tab/>
        <w:t>failureCellPCI</w:t>
      </w:r>
      <w:r w:rsidRPr="008E3599">
        <w:tab/>
      </w:r>
      <w:r w:rsidRPr="008E3599">
        <w:tab/>
        <w:t>NG-RAN-CellPCI</w:t>
      </w:r>
      <w:r w:rsidRPr="00407E71">
        <w:t>,</w:t>
      </w:r>
    </w:p>
    <w:p w14:paraId="6A822648" w14:textId="77777777" w:rsidR="001426BB" w:rsidRPr="008E3599" w:rsidRDefault="001426BB" w:rsidP="001426BB">
      <w:pPr>
        <w:pStyle w:val="PL"/>
      </w:pPr>
      <w:r w:rsidRPr="008E3599">
        <w:tab/>
      </w:r>
      <w:r w:rsidRPr="00407E71">
        <w:rPr>
          <w:lang w:eastAsia="en-US"/>
        </w:rPr>
        <w:t>reestabCellCGI</w:t>
      </w:r>
      <w:r w:rsidRPr="008E3599">
        <w:tab/>
      </w:r>
      <w:r w:rsidRPr="008E3599">
        <w:tab/>
        <w:t>GlobalNG-RANCell-ID</w:t>
      </w:r>
      <w:r w:rsidRPr="00407E71">
        <w:rPr>
          <w:lang w:eastAsia="en-US"/>
        </w:rPr>
        <w:t>,</w:t>
      </w:r>
    </w:p>
    <w:p w14:paraId="1E03785E" w14:textId="77777777" w:rsidR="001426BB" w:rsidRPr="008E3599" w:rsidRDefault="001426BB" w:rsidP="001426BB">
      <w:pPr>
        <w:pStyle w:val="PL"/>
      </w:pPr>
      <w:r w:rsidRPr="008E3599">
        <w:tab/>
        <w:t>c-RNTI</w:t>
      </w:r>
      <w:r w:rsidRPr="008E3599">
        <w:tab/>
      </w:r>
      <w:r w:rsidRPr="008E3599">
        <w:tab/>
      </w:r>
      <w:r w:rsidRPr="008E3599">
        <w:tab/>
      </w:r>
      <w:r w:rsidRPr="008E3599">
        <w:tab/>
        <w:t>C-RNTI,</w:t>
      </w:r>
    </w:p>
    <w:p w14:paraId="062D6A52" w14:textId="77777777" w:rsidR="001426BB" w:rsidRPr="008E3599" w:rsidRDefault="001426BB" w:rsidP="001426BB">
      <w:pPr>
        <w:pStyle w:val="PL"/>
      </w:pPr>
      <w:r w:rsidRPr="008E3599">
        <w:tab/>
      </w:r>
      <w:r w:rsidRPr="00407E71">
        <w:rPr>
          <w:lang w:eastAsia="en-US"/>
        </w:rPr>
        <w:t>shortMAC-I</w:t>
      </w:r>
      <w:r w:rsidRPr="008E3599">
        <w:tab/>
      </w:r>
      <w:r w:rsidRPr="008E3599">
        <w:tab/>
      </w:r>
      <w:r w:rsidRPr="008E3599">
        <w:tab/>
      </w:r>
      <w:r w:rsidRPr="00407E71">
        <w:t>MAC-I,</w:t>
      </w:r>
    </w:p>
    <w:p w14:paraId="175479CC"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t>ProtocolExtensionContainer { {</w:t>
      </w:r>
      <w:r w:rsidRPr="00407E71">
        <w:t xml:space="preserve"> RRCReestab-</w:t>
      </w:r>
      <w:r w:rsidRPr="008E3599">
        <w:t>I</w:t>
      </w:r>
      <w:r w:rsidRPr="00407E71">
        <w:t>nitiated-</w:t>
      </w:r>
      <w:r w:rsidRPr="008E3599">
        <w:t>R</w:t>
      </w:r>
      <w:r w:rsidRPr="00407E71">
        <w:t>eporting-wo-UERLFReport</w:t>
      </w:r>
      <w:r w:rsidRPr="00407E71">
        <w:rPr>
          <w:lang w:eastAsia="en-US"/>
        </w:rPr>
        <w:t>-ExtIEs} } OPTIONAL,</w:t>
      </w:r>
    </w:p>
    <w:p w14:paraId="1ED14ED1" w14:textId="77777777" w:rsidR="001426BB" w:rsidRPr="00407E71" w:rsidRDefault="001426BB" w:rsidP="001426BB">
      <w:pPr>
        <w:pStyle w:val="PL"/>
        <w:rPr>
          <w:lang w:eastAsia="en-US"/>
        </w:rPr>
      </w:pPr>
      <w:r w:rsidRPr="00407E71">
        <w:rPr>
          <w:lang w:eastAsia="en-US"/>
        </w:rPr>
        <w:tab/>
        <w:t>...</w:t>
      </w:r>
    </w:p>
    <w:p w14:paraId="5EC97B3F" w14:textId="77777777" w:rsidR="001426BB" w:rsidRPr="00407E71" w:rsidRDefault="001426BB" w:rsidP="001426BB">
      <w:pPr>
        <w:pStyle w:val="PL"/>
        <w:rPr>
          <w:lang w:eastAsia="en-US"/>
        </w:rPr>
      </w:pPr>
      <w:r w:rsidRPr="00407E71">
        <w:rPr>
          <w:lang w:eastAsia="en-US"/>
        </w:rPr>
        <w:t>}</w:t>
      </w:r>
    </w:p>
    <w:p w14:paraId="7289F920" w14:textId="77777777" w:rsidR="001426BB" w:rsidRPr="00407E71" w:rsidRDefault="001426BB" w:rsidP="001426BB">
      <w:pPr>
        <w:pStyle w:val="PL"/>
        <w:rPr>
          <w:lang w:eastAsia="en-US"/>
        </w:rPr>
      </w:pPr>
    </w:p>
    <w:p w14:paraId="32272747" w14:textId="77777777" w:rsidR="001426BB" w:rsidRPr="00407E71" w:rsidRDefault="001426BB" w:rsidP="001426BB">
      <w:pPr>
        <w:pStyle w:val="PL"/>
        <w:rPr>
          <w:lang w:eastAsia="en-US"/>
        </w:rPr>
      </w:pPr>
      <w:r w:rsidRPr="00407E71">
        <w:t>RRCReestab-Initiated-Reporting-wo-UERLFReport</w:t>
      </w:r>
      <w:r w:rsidRPr="00407E71">
        <w:rPr>
          <w:lang w:eastAsia="en-US"/>
        </w:rPr>
        <w:t>-ExtIEs XNAP-PROTOCOL-EXTENSION ::= {</w:t>
      </w:r>
    </w:p>
    <w:p w14:paraId="231AA2F1" w14:textId="77777777" w:rsidR="005D5D41" w:rsidRPr="00DA6DDA" w:rsidRDefault="005D5D41" w:rsidP="005D5D41">
      <w:pPr>
        <w:pStyle w:val="PL"/>
        <w:rPr>
          <w:snapToGrid w:val="0"/>
          <w:lang w:eastAsia="zh-CN"/>
        </w:rPr>
      </w:pPr>
      <w:r w:rsidRPr="005B601F">
        <w:rPr>
          <w:snapToGrid w:val="0"/>
          <w:lang w:eastAsia="zh-CN"/>
        </w:rPr>
        <w:tab/>
        <w:t>{ ID id-</w:t>
      </w:r>
      <w:r w:rsidRPr="00C6010E">
        <w:rPr>
          <w:snapToGrid w:val="0"/>
          <w:lang w:eastAsia="zh-CN"/>
        </w:rPr>
        <w:t>RRCConnReestab-Indicator</w:t>
      </w:r>
      <w:r w:rsidRPr="005B601F">
        <w:rPr>
          <w:snapToGrid w:val="0"/>
          <w:lang w:eastAsia="zh-CN"/>
        </w:rPr>
        <w:t xml:space="preserve"> </w:t>
      </w:r>
      <w:r>
        <w:rPr>
          <w:snapToGrid w:val="0"/>
          <w:lang w:eastAsia="zh-CN"/>
        </w:rPr>
        <w:tab/>
      </w:r>
      <w:r w:rsidRPr="005B601F">
        <w:rPr>
          <w:snapToGrid w:val="0"/>
          <w:lang w:eastAsia="zh-CN"/>
        </w:rPr>
        <w:t>CRITICALITY ignore</w:t>
      </w:r>
      <w:r w:rsidRPr="005B601F">
        <w:rPr>
          <w:snapToGrid w:val="0"/>
          <w:lang w:eastAsia="zh-CN"/>
        </w:rPr>
        <w:tab/>
        <w:t xml:space="preserve">EXTENSION </w:t>
      </w:r>
      <w:r w:rsidRPr="00C6010E">
        <w:rPr>
          <w:snapToGrid w:val="0"/>
          <w:lang w:eastAsia="zh-CN"/>
        </w:rPr>
        <w:t>RRCConnReestab-Indicator</w:t>
      </w:r>
      <w:r w:rsidRPr="005B601F">
        <w:rPr>
          <w:snapToGrid w:val="0"/>
          <w:lang w:eastAsia="zh-CN"/>
        </w:rPr>
        <w:tab/>
      </w:r>
      <w:r w:rsidRPr="005B601F">
        <w:rPr>
          <w:snapToGrid w:val="0"/>
          <w:lang w:eastAsia="zh-CN"/>
        </w:rPr>
        <w:tab/>
        <w:t>PRESENCE optional }</w:t>
      </w:r>
      <w:r>
        <w:rPr>
          <w:snapToGrid w:val="0"/>
          <w:lang w:eastAsia="zh-CN"/>
        </w:rPr>
        <w:t>,</w:t>
      </w:r>
    </w:p>
    <w:p w14:paraId="4FE9AA5A" w14:textId="77777777" w:rsidR="001426BB" w:rsidRPr="00407E71" w:rsidRDefault="001426BB" w:rsidP="001426BB">
      <w:pPr>
        <w:pStyle w:val="PL"/>
        <w:rPr>
          <w:lang w:eastAsia="en-US"/>
        </w:rPr>
      </w:pPr>
      <w:r w:rsidRPr="00407E71">
        <w:rPr>
          <w:lang w:eastAsia="en-US"/>
        </w:rPr>
        <w:tab/>
        <w:t>...</w:t>
      </w:r>
    </w:p>
    <w:p w14:paraId="52391E61" w14:textId="77777777" w:rsidR="001426BB" w:rsidRPr="00407E71" w:rsidRDefault="001426BB" w:rsidP="001426BB">
      <w:pPr>
        <w:pStyle w:val="PL"/>
        <w:rPr>
          <w:lang w:eastAsia="en-US"/>
        </w:rPr>
      </w:pPr>
      <w:r w:rsidRPr="00407E71">
        <w:rPr>
          <w:lang w:eastAsia="en-US"/>
        </w:rPr>
        <w:t>}</w:t>
      </w:r>
    </w:p>
    <w:p w14:paraId="744F475A" w14:textId="77777777" w:rsidR="001426BB" w:rsidRPr="008E3599" w:rsidRDefault="001426BB" w:rsidP="001426BB">
      <w:pPr>
        <w:pStyle w:val="PL"/>
      </w:pPr>
    </w:p>
    <w:p w14:paraId="207138EA" w14:textId="77777777" w:rsidR="001426BB" w:rsidRPr="008E3599" w:rsidRDefault="001426BB" w:rsidP="001426BB">
      <w:pPr>
        <w:pStyle w:val="PL"/>
      </w:pPr>
      <w:r w:rsidRPr="00407E71">
        <w:t xml:space="preserve">RRCReestab-Initiated-Reporting-with-UERLFReport </w:t>
      </w:r>
      <w:r w:rsidRPr="008E3599">
        <w:t>::= SEQUENCE {</w:t>
      </w:r>
    </w:p>
    <w:p w14:paraId="32A12E2B" w14:textId="77777777" w:rsidR="001426BB" w:rsidRPr="008E3599" w:rsidRDefault="001426BB" w:rsidP="00407E71">
      <w:pPr>
        <w:pStyle w:val="PL"/>
      </w:pPr>
      <w:r>
        <w:tab/>
      </w:r>
      <w:r w:rsidRPr="00407E71">
        <w:rPr>
          <w:lang w:eastAsia="en-US"/>
        </w:rPr>
        <w:t>uERLFReportContainer</w:t>
      </w:r>
      <w:r>
        <w:tab/>
      </w:r>
      <w:r w:rsidRPr="00407E71">
        <w:t>UERLFReportContainer</w:t>
      </w:r>
      <w:r w:rsidRPr="008E3599">
        <w:t>,</w:t>
      </w:r>
    </w:p>
    <w:p w14:paraId="6C74F432"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407E71">
        <w:t>RRCReestab-Initiated-Reporting-with-UERLFReport</w:t>
      </w:r>
      <w:r w:rsidRPr="00407E71">
        <w:rPr>
          <w:lang w:eastAsia="en-US"/>
        </w:rPr>
        <w:t>-ExtIEs} } OPTIONAL,</w:t>
      </w:r>
    </w:p>
    <w:p w14:paraId="5DC9146E" w14:textId="77777777" w:rsidR="001426BB" w:rsidRPr="00407E71" w:rsidRDefault="001426BB" w:rsidP="001426BB">
      <w:pPr>
        <w:pStyle w:val="PL"/>
        <w:rPr>
          <w:lang w:eastAsia="en-US"/>
        </w:rPr>
      </w:pPr>
      <w:r w:rsidRPr="00407E71">
        <w:rPr>
          <w:lang w:eastAsia="en-US"/>
        </w:rPr>
        <w:tab/>
        <w:t>...</w:t>
      </w:r>
    </w:p>
    <w:p w14:paraId="062199F4" w14:textId="77777777" w:rsidR="001426BB" w:rsidRPr="00407E71" w:rsidRDefault="001426BB" w:rsidP="001426BB">
      <w:pPr>
        <w:pStyle w:val="PL"/>
        <w:rPr>
          <w:lang w:eastAsia="en-US"/>
        </w:rPr>
      </w:pPr>
      <w:r w:rsidRPr="00407E71">
        <w:rPr>
          <w:lang w:eastAsia="en-US"/>
        </w:rPr>
        <w:t>}</w:t>
      </w:r>
    </w:p>
    <w:p w14:paraId="521BDEE3" w14:textId="77777777" w:rsidR="001426BB" w:rsidRPr="00407E71" w:rsidRDefault="001426BB" w:rsidP="001426BB">
      <w:pPr>
        <w:pStyle w:val="PL"/>
        <w:rPr>
          <w:lang w:eastAsia="en-US"/>
        </w:rPr>
      </w:pPr>
    </w:p>
    <w:p w14:paraId="12427B9E" w14:textId="77777777" w:rsidR="001426BB" w:rsidRPr="00407E71" w:rsidRDefault="001426BB" w:rsidP="001426BB">
      <w:pPr>
        <w:pStyle w:val="PL"/>
        <w:rPr>
          <w:lang w:eastAsia="en-US"/>
        </w:rPr>
      </w:pPr>
      <w:r w:rsidRPr="00407E71">
        <w:t>RRCReestab-Initiated-Reporting-with-UERLFReport</w:t>
      </w:r>
      <w:r w:rsidRPr="00407E71">
        <w:rPr>
          <w:lang w:eastAsia="en-US"/>
        </w:rPr>
        <w:t>-ExtIEs XNAP-PROTOCOL-EXTENSION ::= {</w:t>
      </w:r>
    </w:p>
    <w:p w14:paraId="1B8D0503" w14:textId="77777777" w:rsidR="001426BB" w:rsidRPr="00407E71" w:rsidRDefault="001426BB" w:rsidP="001426BB">
      <w:pPr>
        <w:pStyle w:val="PL"/>
        <w:rPr>
          <w:lang w:eastAsia="en-US"/>
        </w:rPr>
      </w:pPr>
      <w:r w:rsidRPr="00407E71">
        <w:rPr>
          <w:lang w:eastAsia="en-US"/>
        </w:rPr>
        <w:tab/>
        <w:t>...</w:t>
      </w:r>
    </w:p>
    <w:p w14:paraId="0C0608CD" w14:textId="77777777" w:rsidR="001426BB" w:rsidRPr="00407E71" w:rsidRDefault="001426BB" w:rsidP="001426BB">
      <w:pPr>
        <w:pStyle w:val="PL"/>
        <w:rPr>
          <w:lang w:eastAsia="en-US"/>
        </w:rPr>
      </w:pPr>
      <w:r w:rsidRPr="00407E71">
        <w:rPr>
          <w:lang w:eastAsia="en-US"/>
        </w:rPr>
        <w:t>}</w:t>
      </w:r>
    </w:p>
    <w:p w14:paraId="5E8C699A" w14:textId="77777777" w:rsidR="00D94208" w:rsidRDefault="00D94208" w:rsidP="00D94208">
      <w:pPr>
        <w:pStyle w:val="PL"/>
      </w:pPr>
    </w:p>
    <w:p w14:paraId="4BBC1D93" w14:textId="77777777" w:rsidR="00D94208" w:rsidRPr="00FD0425" w:rsidRDefault="00D94208" w:rsidP="00D94208">
      <w:pPr>
        <w:pStyle w:val="PL"/>
      </w:pPr>
      <w:r>
        <w:rPr>
          <w:snapToGrid w:val="0"/>
        </w:rPr>
        <w:t>RRCSetup-initiated</w:t>
      </w:r>
      <w:r w:rsidRPr="00FD0425">
        <w:t xml:space="preserve"> ::= SEQUENCE {</w:t>
      </w:r>
    </w:p>
    <w:p w14:paraId="0AC76812" w14:textId="77777777" w:rsidR="001426BB" w:rsidRPr="008E3599" w:rsidRDefault="001426BB" w:rsidP="001426BB">
      <w:pPr>
        <w:pStyle w:val="PL"/>
      </w:pPr>
      <w:r w:rsidRPr="008E3599">
        <w:tab/>
        <w:t>rRRCSetup-Initiated-Reporting</w:t>
      </w:r>
      <w:r w:rsidRPr="008E3599">
        <w:tab/>
        <w:t>RRCSetup-Initiated-Reporting,</w:t>
      </w:r>
    </w:p>
    <w:p w14:paraId="1EF041F3" w14:textId="61B65101" w:rsidR="00D94208" w:rsidRPr="00FD0425" w:rsidRDefault="00D94208" w:rsidP="00D94208">
      <w:pPr>
        <w:pStyle w:val="PL"/>
      </w:pPr>
      <w:r w:rsidRPr="00FD0425">
        <w:tab/>
      </w:r>
      <w:r>
        <w:rPr>
          <w:lang w:eastAsia="ja-JP"/>
        </w:rPr>
        <w:t>uERLFReportContainer</w:t>
      </w:r>
      <w:r w:rsidR="006F403E">
        <w:rPr>
          <w:lang w:eastAsia="ja-JP"/>
        </w:rPr>
        <w:tab/>
      </w:r>
      <w:r w:rsidR="006F403E">
        <w:rPr>
          <w:lang w:eastAsia="ja-JP"/>
        </w:rPr>
        <w:tab/>
      </w:r>
      <w:r w:rsidR="006F403E">
        <w:rPr>
          <w:lang w:eastAsia="ja-JP"/>
        </w:rPr>
        <w:tab/>
      </w:r>
      <w:r>
        <w:rPr>
          <w:snapToGrid w:val="0"/>
        </w:rPr>
        <w:t>UERLFReportContainer</w:t>
      </w:r>
      <w:r>
        <w:rPr>
          <w:snapToGrid w:val="0"/>
        </w:rPr>
        <w:tab/>
      </w:r>
      <w:r>
        <w:rPr>
          <w:snapToGrid w:val="0"/>
        </w:rPr>
        <w:tab/>
      </w:r>
      <w:r>
        <w:rPr>
          <w:snapToGrid w:val="0"/>
        </w:rPr>
        <w:tab/>
        <w:t>OPTIONAL</w:t>
      </w:r>
      <w:r w:rsidRPr="00FD0425">
        <w:t>,</w:t>
      </w:r>
    </w:p>
    <w:p w14:paraId="021EBEBA" w14:textId="77777777" w:rsidR="00D94208" w:rsidRPr="00FD0425" w:rsidRDefault="00D94208" w:rsidP="00D94208">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657E0A">
        <w:rPr>
          <w:snapToGrid w:val="0"/>
        </w:rPr>
        <w:t xml:space="preserve"> </w:t>
      </w:r>
      <w:r>
        <w:rPr>
          <w:snapToGrid w:val="0"/>
        </w:rPr>
        <w:t>RRCSetup-initiated</w:t>
      </w:r>
      <w:r w:rsidRPr="00FD0425">
        <w:rPr>
          <w:snapToGrid w:val="0"/>
          <w:lang w:eastAsia="zh-CN"/>
        </w:rPr>
        <w:t>-ExtIEs} } OPTIONAL,</w:t>
      </w:r>
    </w:p>
    <w:p w14:paraId="7087A8EE" w14:textId="77777777" w:rsidR="00D94208" w:rsidRPr="00FD0425" w:rsidRDefault="00D94208" w:rsidP="00D94208">
      <w:pPr>
        <w:pStyle w:val="PL"/>
        <w:rPr>
          <w:snapToGrid w:val="0"/>
          <w:lang w:eastAsia="zh-CN"/>
        </w:rPr>
      </w:pPr>
      <w:r w:rsidRPr="00FD0425">
        <w:rPr>
          <w:snapToGrid w:val="0"/>
          <w:lang w:eastAsia="zh-CN"/>
        </w:rPr>
        <w:tab/>
        <w:t>...</w:t>
      </w:r>
    </w:p>
    <w:p w14:paraId="1F68979E" w14:textId="77777777" w:rsidR="00D94208" w:rsidRPr="00FD0425" w:rsidRDefault="00D94208" w:rsidP="00D94208">
      <w:pPr>
        <w:pStyle w:val="PL"/>
        <w:rPr>
          <w:snapToGrid w:val="0"/>
          <w:lang w:eastAsia="zh-CN"/>
        </w:rPr>
      </w:pPr>
      <w:r w:rsidRPr="00FD0425">
        <w:rPr>
          <w:snapToGrid w:val="0"/>
          <w:lang w:eastAsia="zh-CN"/>
        </w:rPr>
        <w:t>}</w:t>
      </w:r>
    </w:p>
    <w:p w14:paraId="0A8D5B33" w14:textId="77777777" w:rsidR="00D94208" w:rsidRPr="00FD0425" w:rsidRDefault="00D94208" w:rsidP="00D94208">
      <w:pPr>
        <w:pStyle w:val="PL"/>
        <w:rPr>
          <w:snapToGrid w:val="0"/>
          <w:lang w:eastAsia="zh-CN"/>
        </w:rPr>
      </w:pPr>
    </w:p>
    <w:p w14:paraId="6BF05BFC" w14:textId="77777777" w:rsidR="00D94208" w:rsidRPr="00FD0425" w:rsidRDefault="00D94208" w:rsidP="00D94208">
      <w:pPr>
        <w:pStyle w:val="PL"/>
        <w:rPr>
          <w:snapToGrid w:val="0"/>
          <w:lang w:eastAsia="zh-CN"/>
        </w:rPr>
      </w:pPr>
      <w:r>
        <w:rPr>
          <w:snapToGrid w:val="0"/>
        </w:rPr>
        <w:t>RRCSetup-initiated</w:t>
      </w:r>
      <w:r w:rsidRPr="00FD0425">
        <w:rPr>
          <w:snapToGrid w:val="0"/>
          <w:lang w:eastAsia="zh-CN"/>
        </w:rPr>
        <w:t>-ExtIEs XNAP-PROTOCOL-EXTENSION ::= {</w:t>
      </w:r>
    </w:p>
    <w:p w14:paraId="7F05D60B" w14:textId="77777777" w:rsidR="00D94208" w:rsidRPr="00FD0425" w:rsidRDefault="00D94208" w:rsidP="00D94208">
      <w:pPr>
        <w:pStyle w:val="PL"/>
        <w:rPr>
          <w:snapToGrid w:val="0"/>
          <w:lang w:eastAsia="zh-CN"/>
        </w:rPr>
      </w:pPr>
      <w:r w:rsidRPr="00FD0425">
        <w:rPr>
          <w:snapToGrid w:val="0"/>
          <w:lang w:eastAsia="zh-CN"/>
        </w:rPr>
        <w:tab/>
        <w:t>...</w:t>
      </w:r>
    </w:p>
    <w:p w14:paraId="1DF15BCF" w14:textId="77777777" w:rsidR="001426BB" w:rsidRDefault="00D94208" w:rsidP="001426BB">
      <w:pPr>
        <w:pStyle w:val="PL"/>
        <w:rPr>
          <w:snapToGrid w:val="0"/>
          <w:lang w:eastAsia="zh-CN"/>
        </w:rPr>
      </w:pPr>
      <w:r w:rsidRPr="00FD0425">
        <w:rPr>
          <w:snapToGrid w:val="0"/>
          <w:lang w:eastAsia="zh-CN"/>
        </w:rPr>
        <w:t>}</w:t>
      </w:r>
    </w:p>
    <w:p w14:paraId="4F5BD8C2" w14:textId="77777777" w:rsidR="001426BB" w:rsidRPr="00407E71" w:rsidRDefault="001426BB" w:rsidP="001426BB">
      <w:pPr>
        <w:pStyle w:val="PL"/>
        <w:rPr>
          <w:lang w:eastAsia="en-US"/>
        </w:rPr>
      </w:pPr>
    </w:p>
    <w:p w14:paraId="11976C09" w14:textId="77777777" w:rsidR="001426BB" w:rsidRPr="00407E71" w:rsidRDefault="001426BB" w:rsidP="001426BB">
      <w:pPr>
        <w:pStyle w:val="PL"/>
      </w:pPr>
      <w:r w:rsidRPr="008E3599">
        <w:t>RRCSetup-Initiated-Reporting</w:t>
      </w:r>
      <w:r w:rsidRPr="00407E71">
        <w:t xml:space="preserve"> ::= CHOICE {</w:t>
      </w:r>
    </w:p>
    <w:p w14:paraId="79185BC6" w14:textId="77777777" w:rsidR="001426BB" w:rsidRPr="00407E71" w:rsidRDefault="001426BB" w:rsidP="00407E71">
      <w:pPr>
        <w:pStyle w:val="PL"/>
      </w:pPr>
      <w:r w:rsidRPr="00407E71">
        <w:tab/>
        <w:t>rRCSetup-reporting-with-UERLFReport</w:t>
      </w:r>
      <w:r w:rsidRPr="00407E71">
        <w:tab/>
      </w:r>
      <w:r w:rsidRPr="00407E71">
        <w:tab/>
      </w:r>
      <w:r w:rsidRPr="00407E71">
        <w:tab/>
      </w:r>
      <w:r w:rsidRPr="00407E71">
        <w:tab/>
      </w:r>
      <w:r w:rsidRPr="008E3599">
        <w:t>RRCSetup-Initiated-Reporting</w:t>
      </w:r>
      <w:r w:rsidRPr="00407E71">
        <w:t>-with-UERLFReport,</w:t>
      </w:r>
    </w:p>
    <w:p w14:paraId="3685B836"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w:t>
      </w:r>
      <w:r w:rsidRPr="008E3599">
        <w:t>RRCSetup-Initiated-Reporting</w:t>
      </w:r>
      <w:r w:rsidRPr="00407E71">
        <w:t>-ExtIEs} }</w:t>
      </w:r>
    </w:p>
    <w:p w14:paraId="42F8BE11" w14:textId="77777777" w:rsidR="001426BB" w:rsidRPr="00407E71" w:rsidRDefault="001426BB" w:rsidP="001426BB">
      <w:pPr>
        <w:pStyle w:val="PL"/>
      </w:pPr>
      <w:r w:rsidRPr="00407E71">
        <w:t>}</w:t>
      </w:r>
    </w:p>
    <w:p w14:paraId="5BA072D5" w14:textId="77777777" w:rsidR="001426BB" w:rsidRPr="00407E71" w:rsidRDefault="001426BB" w:rsidP="001426BB">
      <w:pPr>
        <w:pStyle w:val="PL"/>
      </w:pPr>
    </w:p>
    <w:p w14:paraId="35623B5B" w14:textId="77777777" w:rsidR="001426BB" w:rsidRPr="00407E71" w:rsidRDefault="001426BB" w:rsidP="001426BB">
      <w:pPr>
        <w:pStyle w:val="PL"/>
      </w:pPr>
      <w:r w:rsidRPr="008E3599">
        <w:t>RRCSetup-Initiated-Reporting</w:t>
      </w:r>
      <w:r w:rsidRPr="00407E71">
        <w:t>-ExtIEs XNAP-PROTOCOL-IES ::= {</w:t>
      </w:r>
    </w:p>
    <w:p w14:paraId="148BF411" w14:textId="77777777" w:rsidR="001426BB" w:rsidRPr="00407E71" w:rsidRDefault="001426BB" w:rsidP="001426BB">
      <w:pPr>
        <w:pStyle w:val="PL"/>
      </w:pPr>
      <w:r w:rsidRPr="00407E71">
        <w:tab/>
        <w:t>...</w:t>
      </w:r>
    </w:p>
    <w:p w14:paraId="581EFA21" w14:textId="77777777" w:rsidR="001426BB" w:rsidRPr="00407E71" w:rsidRDefault="001426BB" w:rsidP="001426BB">
      <w:pPr>
        <w:pStyle w:val="PL"/>
      </w:pPr>
      <w:r w:rsidRPr="00407E71">
        <w:t>}</w:t>
      </w:r>
    </w:p>
    <w:p w14:paraId="376EA88B" w14:textId="77777777" w:rsidR="001426BB" w:rsidRPr="00407E71" w:rsidRDefault="001426BB" w:rsidP="001426BB">
      <w:pPr>
        <w:pStyle w:val="PL"/>
        <w:rPr>
          <w:lang w:eastAsia="en-US"/>
        </w:rPr>
      </w:pPr>
    </w:p>
    <w:p w14:paraId="2B44AD32" w14:textId="77777777" w:rsidR="001426BB" w:rsidRPr="008E3599" w:rsidRDefault="001426BB" w:rsidP="001426BB">
      <w:pPr>
        <w:pStyle w:val="PL"/>
      </w:pPr>
      <w:r w:rsidRPr="008E3599">
        <w:t>RRCSetup-Initiated-Reporting</w:t>
      </w:r>
      <w:r w:rsidRPr="00407E71">
        <w:t xml:space="preserve">-with-UERLFReport </w:t>
      </w:r>
      <w:r w:rsidRPr="008E3599">
        <w:t>::= SEQUENCE {</w:t>
      </w:r>
    </w:p>
    <w:p w14:paraId="04B522B2" w14:textId="77777777" w:rsidR="001426BB" w:rsidRPr="008E3599" w:rsidRDefault="001426BB" w:rsidP="001426BB">
      <w:pPr>
        <w:pStyle w:val="PL"/>
      </w:pPr>
      <w:r w:rsidRPr="008E3599">
        <w:tab/>
        <w:t>uERLFReportContainer</w:t>
      </w:r>
      <w:r>
        <w:tab/>
      </w:r>
      <w:r w:rsidRPr="008E3599">
        <w:t>UERLFReportContainer,</w:t>
      </w:r>
    </w:p>
    <w:p w14:paraId="3400BDBD"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8E3599">
        <w:t>RRCSetup-Initiated-Reporting</w:t>
      </w:r>
      <w:r w:rsidRPr="00407E71">
        <w:t>-with-UERLFReport</w:t>
      </w:r>
      <w:r w:rsidRPr="00407E71">
        <w:rPr>
          <w:lang w:eastAsia="en-US"/>
        </w:rPr>
        <w:t>-ExtIEs} } OPTIONAL,</w:t>
      </w:r>
    </w:p>
    <w:p w14:paraId="1B7BC28B" w14:textId="77777777" w:rsidR="001426BB" w:rsidRPr="00407E71" w:rsidRDefault="001426BB" w:rsidP="001426BB">
      <w:pPr>
        <w:pStyle w:val="PL"/>
        <w:rPr>
          <w:lang w:eastAsia="en-US"/>
        </w:rPr>
      </w:pPr>
      <w:r w:rsidRPr="00407E71">
        <w:rPr>
          <w:lang w:eastAsia="en-US"/>
        </w:rPr>
        <w:tab/>
        <w:t>...</w:t>
      </w:r>
    </w:p>
    <w:p w14:paraId="75E321E3" w14:textId="77777777" w:rsidR="001426BB" w:rsidRPr="00407E71" w:rsidRDefault="001426BB" w:rsidP="001426BB">
      <w:pPr>
        <w:pStyle w:val="PL"/>
        <w:rPr>
          <w:lang w:eastAsia="en-US"/>
        </w:rPr>
      </w:pPr>
      <w:r w:rsidRPr="00407E71">
        <w:rPr>
          <w:lang w:eastAsia="en-US"/>
        </w:rPr>
        <w:t>}</w:t>
      </w:r>
    </w:p>
    <w:p w14:paraId="2598080A" w14:textId="77777777" w:rsidR="001426BB" w:rsidRPr="00407E71" w:rsidRDefault="001426BB" w:rsidP="001426BB">
      <w:pPr>
        <w:pStyle w:val="PL"/>
        <w:rPr>
          <w:lang w:eastAsia="en-US"/>
        </w:rPr>
      </w:pPr>
    </w:p>
    <w:p w14:paraId="547923CD" w14:textId="77777777" w:rsidR="001426BB" w:rsidRPr="00407E71" w:rsidRDefault="001426BB" w:rsidP="001426BB">
      <w:pPr>
        <w:pStyle w:val="PL"/>
        <w:rPr>
          <w:lang w:eastAsia="en-US"/>
        </w:rPr>
      </w:pPr>
      <w:r w:rsidRPr="008E3599">
        <w:t>RRCSetup-Initiated-Reporting</w:t>
      </w:r>
      <w:r w:rsidRPr="00407E71">
        <w:t>-with-UERLFReport</w:t>
      </w:r>
      <w:r w:rsidRPr="00407E71">
        <w:rPr>
          <w:lang w:eastAsia="en-US"/>
        </w:rPr>
        <w:t>-ExtIEs XNAP-PROTOCOL-EXTENSION ::= {</w:t>
      </w:r>
    </w:p>
    <w:p w14:paraId="465F43D8" w14:textId="77777777" w:rsidR="001426BB" w:rsidRPr="00407E71" w:rsidRDefault="001426BB" w:rsidP="001426BB">
      <w:pPr>
        <w:pStyle w:val="PL"/>
        <w:rPr>
          <w:lang w:eastAsia="en-US"/>
        </w:rPr>
      </w:pPr>
      <w:r w:rsidRPr="00407E71">
        <w:rPr>
          <w:lang w:eastAsia="en-US"/>
        </w:rPr>
        <w:tab/>
        <w:t>...</w:t>
      </w:r>
    </w:p>
    <w:p w14:paraId="4FBA7D2D" w14:textId="77777777" w:rsidR="001426BB" w:rsidRPr="00407E71" w:rsidRDefault="001426BB" w:rsidP="001426BB">
      <w:pPr>
        <w:pStyle w:val="PL"/>
        <w:rPr>
          <w:lang w:eastAsia="en-US"/>
        </w:rPr>
      </w:pPr>
      <w:r w:rsidRPr="00407E71">
        <w:rPr>
          <w:lang w:eastAsia="en-US"/>
        </w:rPr>
        <w:t>}</w:t>
      </w:r>
    </w:p>
    <w:p w14:paraId="4060FAAB" w14:textId="77777777" w:rsidR="00D94208" w:rsidRPr="00FD0425" w:rsidRDefault="00D94208" w:rsidP="00D94208">
      <w:pPr>
        <w:pStyle w:val="PL"/>
        <w:rPr>
          <w:snapToGrid w:val="0"/>
          <w:lang w:eastAsia="zh-CN"/>
        </w:rPr>
      </w:pPr>
    </w:p>
    <w:p w14:paraId="637D4B5C" w14:textId="77777777" w:rsidR="00F02090" w:rsidRPr="00FD0425" w:rsidRDefault="00F02090" w:rsidP="00F02090">
      <w:pPr>
        <w:pStyle w:val="PL"/>
      </w:pPr>
    </w:p>
    <w:p w14:paraId="58C0EF13" w14:textId="77777777" w:rsidR="00F02090" w:rsidRPr="00FD0425" w:rsidRDefault="00F02090" w:rsidP="00F02090">
      <w:pPr>
        <w:pStyle w:val="PL"/>
        <w:rPr>
          <w:snapToGrid w:val="0"/>
        </w:rPr>
      </w:pPr>
      <w:r w:rsidRPr="00FD0425">
        <w:t xml:space="preserve">RRCResumeCause </w:t>
      </w:r>
      <w:r w:rsidRPr="00FD0425">
        <w:rPr>
          <w:snapToGrid w:val="0"/>
          <w:lang w:eastAsia="zh-CN"/>
        </w:rPr>
        <w:t xml:space="preserve">::= </w:t>
      </w:r>
      <w:r w:rsidRPr="00FD0425">
        <w:rPr>
          <w:snapToGrid w:val="0"/>
        </w:rPr>
        <w:t>ENUMERATED {</w:t>
      </w:r>
    </w:p>
    <w:p w14:paraId="7CA07FE5" w14:textId="77777777" w:rsidR="00F02090" w:rsidRPr="00FD0425" w:rsidRDefault="00F02090" w:rsidP="00F02090">
      <w:pPr>
        <w:pStyle w:val="PL"/>
        <w:rPr>
          <w:snapToGrid w:val="0"/>
          <w:lang w:eastAsia="zh-CN"/>
        </w:rPr>
      </w:pPr>
      <w:r w:rsidRPr="00FD0425">
        <w:rPr>
          <w:snapToGrid w:val="0"/>
        </w:rPr>
        <w:tab/>
      </w:r>
      <w:r w:rsidRPr="00FD0425">
        <w:rPr>
          <w:bCs/>
        </w:rPr>
        <w:t>rna-Update</w:t>
      </w:r>
      <w:r w:rsidRPr="00FD0425">
        <w:rPr>
          <w:bCs/>
          <w:lang w:eastAsia="zh-CN"/>
        </w:rPr>
        <w:t>,</w:t>
      </w:r>
    </w:p>
    <w:p w14:paraId="345765C9" w14:textId="77777777" w:rsidR="00F02090" w:rsidRPr="00FD0425" w:rsidRDefault="00F02090" w:rsidP="00F02090">
      <w:pPr>
        <w:pStyle w:val="PL"/>
        <w:rPr>
          <w:snapToGrid w:val="0"/>
        </w:rPr>
      </w:pPr>
      <w:r w:rsidRPr="00FD0425">
        <w:rPr>
          <w:snapToGrid w:val="0"/>
        </w:rPr>
        <w:tab/>
        <w:t>...</w:t>
      </w:r>
    </w:p>
    <w:p w14:paraId="17E89196" w14:textId="77777777" w:rsidR="00F02090" w:rsidRPr="00FD0425" w:rsidRDefault="00F02090" w:rsidP="00F02090">
      <w:pPr>
        <w:pStyle w:val="PL"/>
        <w:rPr>
          <w:snapToGrid w:val="0"/>
          <w:lang w:eastAsia="zh-CN"/>
        </w:rPr>
      </w:pPr>
      <w:r w:rsidRPr="00FD0425">
        <w:rPr>
          <w:snapToGrid w:val="0"/>
        </w:rPr>
        <w:t>}</w:t>
      </w:r>
    </w:p>
    <w:p w14:paraId="5025D87F" w14:textId="77777777" w:rsidR="00F02090" w:rsidRPr="00FD0425" w:rsidRDefault="00F02090" w:rsidP="00F02090">
      <w:pPr>
        <w:pStyle w:val="PL"/>
      </w:pPr>
    </w:p>
    <w:p w14:paraId="56EF5208" w14:textId="77777777" w:rsidR="00F02090" w:rsidRPr="00FD0425" w:rsidRDefault="00F02090" w:rsidP="00F02090">
      <w:pPr>
        <w:pStyle w:val="PL"/>
      </w:pPr>
    </w:p>
    <w:p w14:paraId="362AEB34" w14:textId="77777777" w:rsidR="00F02090" w:rsidRPr="00FD0425" w:rsidRDefault="00F02090" w:rsidP="00F02090">
      <w:pPr>
        <w:pStyle w:val="PL"/>
        <w:outlineLvl w:val="3"/>
      </w:pPr>
      <w:r w:rsidRPr="00FD0425">
        <w:t>-- S</w:t>
      </w:r>
    </w:p>
    <w:p w14:paraId="278DEBC1" w14:textId="77777777" w:rsidR="00F02090" w:rsidRPr="00FD0425" w:rsidRDefault="00F02090" w:rsidP="00F02090">
      <w:pPr>
        <w:pStyle w:val="PL"/>
      </w:pPr>
    </w:p>
    <w:p w14:paraId="0A9A17FE" w14:textId="77777777" w:rsidR="00386A93" w:rsidRPr="00FD0425" w:rsidRDefault="00386A93" w:rsidP="00386A93">
      <w:pPr>
        <w:pStyle w:val="PL"/>
      </w:pPr>
      <w:r w:rsidRPr="00FD0425">
        <w:t>SecondarydataForwardingInfoFromTarget-Item::= SEQUENCE {</w:t>
      </w:r>
    </w:p>
    <w:p w14:paraId="54972CAF" w14:textId="77777777" w:rsidR="00386A93" w:rsidRPr="00FD0425" w:rsidRDefault="00386A93" w:rsidP="00386A93">
      <w:pPr>
        <w:pStyle w:val="PL"/>
      </w:pPr>
      <w:r w:rsidRPr="00FD0425">
        <w:tab/>
      </w:r>
      <w:r w:rsidR="004C25D4" w:rsidRPr="00FD0425">
        <w:t>s</w:t>
      </w:r>
      <w:r w:rsidRPr="00FD0425">
        <w:t>econdarydataForwardingInfoFromTarget</w:t>
      </w:r>
      <w:r w:rsidRPr="00FD0425">
        <w:tab/>
      </w:r>
      <w:r w:rsidRPr="00FD0425">
        <w:tab/>
      </w:r>
      <w:r w:rsidRPr="00FD0425">
        <w:tab/>
      </w:r>
      <w:r w:rsidRPr="00FD0425">
        <w:tab/>
        <w:t>DataForwardingInfoFromTargetNGRANnode,</w:t>
      </w:r>
    </w:p>
    <w:p w14:paraId="469A255E" w14:textId="77777777" w:rsidR="00386A93" w:rsidRPr="00FD0425" w:rsidRDefault="00386A93" w:rsidP="00386A93">
      <w:pPr>
        <w:pStyle w:val="PL"/>
      </w:pPr>
      <w:r w:rsidRPr="00FD0425">
        <w:tab/>
        <w:t>iE-Extensions</w:t>
      </w:r>
      <w:r w:rsidRPr="00FD0425">
        <w:tab/>
      </w:r>
      <w:r w:rsidRPr="00FD0425">
        <w:tab/>
        <w:t>ProtocolExtensionContainer { { SecondarydataForwardingInfoFromTarget-Item-ExtIEs} }</w:t>
      </w:r>
      <w:r w:rsidRPr="00FD0425">
        <w:tab/>
        <w:t>OPTIONAL,</w:t>
      </w:r>
    </w:p>
    <w:p w14:paraId="2298614A" w14:textId="77777777" w:rsidR="00386A93" w:rsidRPr="00FD0425" w:rsidRDefault="00386A93" w:rsidP="00386A93">
      <w:pPr>
        <w:pStyle w:val="PL"/>
      </w:pPr>
      <w:r w:rsidRPr="00FD0425">
        <w:tab/>
        <w:t>...</w:t>
      </w:r>
    </w:p>
    <w:p w14:paraId="4AD91B10" w14:textId="77777777" w:rsidR="00386A93" w:rsidRPr="00FD0425" w:rsidRDefault="00386A93" w:rsidP="00386A93">
      <w:pPr>
        <w:pStyle w:val="PL"/>
      </w:pPr>
      <w:r w:rsidRPr="00FD0425">
        <w:t>}</w:t>
      </w:r>
    </w:p>
    <w:p w14:paraId="05F02416" w14:textId="77777777" w:rsidR="00386A93" w:rsidRPr="00FD0425" w:rsidRDefault="00386A93" w:rsidP="00386A93">
      <w:pPr>
        <w:pStyle w:val="PL"/>
      </w:pPr>
    </w:p>
    <w:p w14:paraId="68A5095A" w14:textId="77777777" w:rsidR="00386A93" w:rsidRPr="00FD0425" w:rsidRDefault="00386A93" w:rsidP="00386A93">
      <w:pPr>
        <w:pStyle w:val="PL"/>
      </w:pPr>
      <w:r w:rsidRPr="00FD0425">
        <w:t xml:space="preserve">SecondarydataForwardingInfoFromTarget-Item-ExtIEs </w:t>
      </w:r>
      <w:r w:rsidR="004C25D4" w:rsidRPr="00FD0425">
        <w:t>XNAP</w:t>
      </w:r>
      <w:r w:rsidRPr="00FD0425">
        <w:t>-PROTOCOL-EXTENSION ::= {</w:t>
      </w:r>
    </w:p>
    <w:p w14:paraId="1E64A5BA" w14:textId="77777777" w:rsidR="00386A93" w:rsidRPr="00FD0425" w:rsidRDefault="00386A93" w:rsidP="00386A93">
      <w:pPr>
        <w:pStyle w:val="PL"/>
      </w:pPr>
      <w:r w:rsidRPr="00FD0425">
        <w:tab/>
        <w:t>...</w:t>
      </w:r>
    </w:p>
    <w:p w14:paraId="163696DB" w14:textId="77777777" w:rsidR="00386A93" w:rsidRPr="00FD0425" w:rsidRDefault="00386A93" w:rsidP="00386A93">
      <w:pPr>
        <w:pStyle w:val="PL"/>
      </w:pPr>
      <w:r w:rsidRPr="00FD0425">
        <w:t>}</w:t>
      </w:r>
    </w:p>
    <w:p w14:paraId="47461192" w14:textId="77777777" w:rsidR="00386A93" w:rsidRPr="00FD0425" w:rsidRDefault="00386A93" w:rsidP="00386A93">
      <w:pPr>
        <w:pStyle w:val="PL"/>
      </w:pPr>
    </w:p>
    <w:p w14:paraId="661CE8DA" w14:textId="77777777" w:rsidR="00386A93" w:rsidRPr="00FD0425" w:rsidRDefault="00386A93" w:rsidP="00386A93">
      <w:pPr>
        <w:pStyle w:val="PL"/>
      </w:pPr>
      <w:r w:rsidRPr="00FD0425">
        <w:t>SecondarydataForwardingInfoFromTarget-List ::= SEQUENCE (SIZE(1..maxnoofMultiConnectivityMinusOne)) OF SecondarydataForwardingInfoFromTarget-Item</w:t>
      </w:r>
    </w:p>
    <w:p w14:paraId="7E1DD2BA" w14:textId="77777777" w:rsidR="00F02090" w:rsidRPr="00FD0425" w:rsidRDefault="00F02090" w:rsidP="00F02090">
      <w:pPr>
        <w:pStyle w:val="PL"/>
      </w:pPr>
    </w:p>
    <w:p w14:paraId="592A1A1D" w14:textId="77777777" w:rsidR="00F02090" w:rsidRPr="00FD0425" w:rsidRDefault="00F02090" w:rsidP="00F02090">
      <w:pPr>
        <w:pStyle w:val="PL"/>
      </w:pPr>
      <w:bookmarkStart w:id="9050" w:name="_Hlk513552467"/>
      <w:r w:rsidRPr="00FD0425">
        <w:t>SCGConfigurationQuery</w:t>
      </w:r>
      <w:bookmarkEnd w:id="9050"/>
      <w:r w:rsidRPr="00FD0425">
        <w:tab/>
        <w:t>::= ENUMERATED {true, ...}</w:t>
      </w:r>
    </w:p>
    <w:p w14:paraId="3F389DC8" w14:textId="77777777" w:rsidR="00F02090" w:rsidRPr="00FD0425" w:rsidRDefault="00F02090" w:rsidP="00F02090">
      <w:pPr>
        <w:pStyle w:val="PL"/>
      </w:pPr>
    </w:p>
    <w:p w14:paraId="7A09D3ED" w14:textId="77777777" w:rsidR="00EA77C0" w:rsidRDefault="00EA77C0" w:rsidP="00EA77C0">
      <w:pPr>
        <w:pStyle w:val="PL"/>
        <w:rPr>
          <w:snapToGrid w:val="0"/>
        </w:rPr>
      </w:pPr>
      <w:r>
        <w:rPr>
          <w:snapToGrid w:val="0"/>
        </w:rPr>
        <w:t>SCGIndicator</w:t>
      </w:r>
      <w:r>
        <w:rPr>
          <w:snapToGrid w:val="0"/>
        </w:rPr>
        <w:tab/>
        <w:t>::=</w:t>
      </w:r>
      <w:r>
        <w:rPr>
          <w:snapToGrid w:val="0"/>
        </w:rPr>
        <w:tab/>
        <w:t>ENUMERATED{released, ...}</w:t>
      </w:r>
    </w:p>
    <w:p w14:paraId="661415DE" w14:textId="77777777" w:rsidR="00EA77C0" w:rsidRDefault="00EA77C0" w:rsidP="00EA77C0">
      <w:pPr>
        <w:pStyle w:val="PL"/>
      </w:pPr>
    </w:p>
    <w:p w14:paraId="2B97DFB5" w14:textId="77777777" w:rsidR="001B60F2" w:rsidRPr="00FD0425" w:rsidRDefault="001B60F2" w:rsidP="001B60F2">
      <w:pPr>
        <w:pStyle w:val="PL"/>
      </w:pPr>
      <w:r w:rsidRPr="00FD0425">
        <w:t>SecondaryRATUsageInformation ::= SEQUENCE {</w:t>
      </w:r>
    </w:p>
    <w:p w14:paraId="7C6DF878" w14:textId="77777777" w:rsidR="001B60F2" w:rsidRPr="00FD0425" w:rsidRDefault="001B60F2" w:rsidP="001B60F2">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21E20C01" w14:textId="77777777" w:rsidR="001B60F2" w:rsidRPr="00FD0425" w:rsidRDefault="001B60F2" w:rsidP="001B60F2">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77F3584E" w14:textId="77777777" w:rsidR="001B60F2" w:rsidRPr="00FD0425" w:rsidRDefault="001B60F2" w:rsidP="001B60F2">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4D8F8F49" w14:textId="77777777" w:rsidR="001B60F2" w:rsidRPr="00FD0425" w:rsidRDefault="001B60F2" w:rsidP="001B60F2">
      <w:pPr>
        <w:pStyle w:val="PL"/>
      </w:pPr>
      <w:r w:rsidRPr="00FD0425">
        <w:tab/>
        <w:t>...</w:t>
      </w:r>
    </w:p>
    <w:p w14:paraId="1778D38A" w14:textId="77777777" w:rsidR="001B60F2" w:rsidRPr="00FD0425" w:rsidRDefault="001B60F2" w:rsidP="001B60F2">
      <w:pPr>
        <w:pStyle w:val="PL"/>
      </w:pPr>
      <w:r w:rsidRPr="00FD0425">
        <w:t>}</w:t>
      </w:r>
    </w:p>
    <w:p w14:paraId="11581DD1" w14:textId="77777777" w:rsidR="001B60F2" w:rsidRPr="00FD0425" w:rsidRDefault="001B60F2" w:rsidP="001B60F2">
      <w:pPr>
        <w:pStyle w:val="PL"/>
      </w:pPr>
    </w:p>
    <w:p w14:paraId="7C7C95BE" w14:textId="77777777" w:rsidR="001B60F2" w:rsidRPr="00FD0425" w:rsidRDefault="001B60F2" w:rsidP="001B60F2">
      <w:pPr>
        <w:pStyle w:val="PL"/>
      </w:pPr>
      <w:r w:rsidRPr="00FD0425">
        <w:t>SecondaryRATUsageInformation-ExtIEs XNAP-PROTOCOL-EXTENSION ::= {</w:t>
      </w:r>
    </w:p>
    <w:p w14:paraId="52898A6A" w14:textId="77777777" w:rsidR="001B60F2" w:rsidRPr="00FD0425" w:rsidRDefault="001B60F2" w:rsidP="001B60F2">
      <w:pPr>
        <w:pStyle w:val="PL"/>
      </w:pPr>
      <w:r w:rsidRPr="00FD0425">
        <w:tab/>
        <w:t>...</w:t>
      </w:r>
    </w:p>
    <w:p w14:paraId="018FF009" w14:textId="77777777" w:rsidR="001B60F2" w:rsidRPr="00FD0425" w:rsidRDefault="001B60F2" w:rsidP="001B60F2">
      <w:pPr>
        <w:pStyle w:val="PL"/>
      </w:pPr>
      <w:r w:rsidRPr="00FD0425">
        <w:t>}</w:t>
      </w:r>
    </w:p>
    <w:p w14:paraId="09F82F7D" w14:textId="77777777" w:rsidR="00F02090" w:rsidRPr="00FD0425" w:rsidRDefault="00F02090" w:rsidP="00F02090">
      <w:pPr>
        <w:pStyle w:val="PL"/>
      </w:pPr>
    </w:p>
    <w:p w14:paraId="114273F4" w14:textId="77777777" w:rsidR="00F02090" w:rsidRPr="00FD0425" w:rsidRDefault="00F02090" w:rsidP="00F02090">
      <w:pPr>
        <w:pStyle w:val="PL"/>
      </w:pPr>
      <w:bookmarkStart w:id="9051" w:name="_Hlk515407386"/>
      <w:r w:rsidRPr="00FD0425">
        <w:t>SecurityIndication</w:t>
      </w:r>
      <w:bookmarkEnd w:id="9051"/>
      <w:r w:rsidRPr="00FD0425">
        <w:t xml:space="preserve"> ::= SEQUENCE {</w:t>
      </w:r>
    </w:p>
    <w:p w14:paraId="3D6716B1" w14:textId="77777777" w:rsidR="00F02090" w:rsidRPr="00FD0425" w:rsidRDefault="00F02090" w:rsidP="00F02090">
      <w:pPr>
        <w:pStyle w:val="PL"/>
      </w:pPr>
      <w:r w:rsidRPr="00FD0425">
        <w:tab/>
        <w:t>integrityProtectionIndication</w:t>
      </w:r>
      <w:r w:rsidRPr="00FD0425">
        <w:tab/>
      </w:r>
      <w:r w:rsidRPr="00FD0425">
        <w:tab/>
      </w:r>
      <w:r w:rsidRPr="00FD0425">
        <w:tab/>
        <w:t>ENUMERATED {required, preferred, not-needed, ...},</w:t>
      </w:r>
    </w:p>
    <w:p w14:paraId="36DE6B97" w14:textId="77777777" w:rsidR="00F02090" w:rsidRPr="00FD0425" w:rsidRDefault="00F02090" w:rsidP="00F02090">
      <w:pPr>
        <w:pStyle w:val="PL"/>
      </w:pPr>
      <w:r w:rsidRPr="00FD0425">
        <w:tab/>
        <w:t>confidentialityProtectionIndication</w:t>
      </w:r>
      <w:r w:rsidRPr="00FD0425">
        <w:tab/>
      </w:r>
      <w:r w:rsidRPr="00FD0425">
        <w:tab/>
        <w:t>ENUMERATED {required, preferred, not-needed, ...},</w:t>
      </w:r>
    </w:p>
    <w:p w14:paraId="0DD25594" w14:textId="77777777" w:rsidR="00F02090" w:rsidRPr="00FD0425" w:rsidRDefault="00F02090" w:rsidP="00F02090">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29BA73" w14:textId="77777777" w:rsidR="00F02090" w:rsidRPr="00FD0425" w:rsidRDefault="00F02090" w:rsidP="00F02090">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30E2A3A5"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{SecurityIndication-ExtIEs} } OPTIONAL,</w:t>
      </w:r>
    </w:p>
    <w:p w14:paraId="01ACD0EE"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5DD7E1B9" w14:textId="77777777" w:rsidR="00F02090" w:rsidRPr="00FD0425" w:rsidRDefault="00F02090" w:rsidP="00F02090">
      <w:pPr>
        <w:pStyle w:val="PL"/>
        <w:rPr>
          <w:snapToGrid w:val="0"/>
          <w:lang w:eastAsia="zh-CN"/>
        </w:rPr>
      </w:pPr>
      <w:r w:rsidRPr="00FD0425">
        <w:rPr>
          <w:snapToGrid w:val="0"/>
          <w:lang w:eastAsia="zh-CN"/>
        </w:rPr>
        <w:t>}</w:t>
      </w:r>
    </w:p>
    <w:p w14:paraId="3DFB56F1" w14:textId="77777777" w:rsidR="00F02090" w:rsidRPr="00FD0425" w:rsidRDefault="00F02090" w:rsidP="00F02090">
      <w:pPr>
        <w:pStyle w:val="PL"/>
        <w:rPr>
          <w:snapToGrid w:val="0"/>
          <w:lang w:eastAsia="zh-CN"/>
        </w:rPr>
      </w:pPr>
    </w:p>
    <w:p w14:paraId="6E433922" w14:textId="77777777" w:rsidR="00F02090" w:rsidRPr="00FD0425" w:rsidRDefault="00F02090" w:rsidP="00F02090">
      <w:pPr>
        <w:pStyle w:val="PL"/>
        <w:rPr>
          <w:snapToGrid w:val="0"/>
          <w:lang w:eastAsia="zh-CN"/>
        </w:rPr>
      </w:pPr>
      <w:r w:rsidRPr="00FD0425">
        <w:rPr>
          <w:snapToGrid w:val="0"/>
          <w:lang w:eastAsia="zh-CN"/>
        </w:rPr>
        <w:t>SecurityIndication-ExtIEs XNAP-PROTOCOL-EXTENSION ::= {</w:t>
      </w:r>
    </w:p>
    <w:p w14:paraId="23F3C889" w14:textId="77777777" w:rsidR="00F02090" w:rsidRPr="00FD0425" w:rsidRDefault="00F02090" w:rsidP="00F02090">
      <w:pPr>
        <w:pStyle w:val="PL"/>
        <w:rPr>
          <w:snapToGrid w:val="0"/>
          <w:lang w:eastAsia="zh-CN"/>
        </w:rPr>
      </w:pPr>
      <w:r w:rsidRPr="00FD0425">
        <w:rPr>
          <w:snapToGrid w:val="0"/>
          <w:lang w:eastAsia="zh-CN"/>
        </w:rPr>
        <w:tab/>
        <w:t>...</w:t>
      </w:r>
    </w:p>
    <w:p w14:paraId="5A60FAEC" w14:textId="77777777" w:rsidR="00F02090" w:rsidRPr="00FD0425" w:rsidRDefault="00F02090" w:rsidP="00F02090">
      <w:pPr>
        <w:pStyle w:val="PL"/>
        <w:rPr>
          <w:snapToGrid w:val="0"/>
          <w:lang w:eastAsia="zh-CN"/>
        </w:rPr>
      </w:pPr>
      <w:r w:rsidRPr="00FD0425">
        <w:rPr>
          <w:snapToGrid w:val="0"/>
          <w:lang w:eastAsia="zh-CN"/>
        </w:rPr>
        <w:t>}</w:t>
      </w:r>
    </w:p>
    <w:p w14:paraId="558710B1" w14:textId="77777777" w:rsidR="00F02090" w:rsidRPr="00FD0425" w:rsidRDefault="00F02090" w:rsidP="00F02090">
      <w:pPr>
        <w:pStyle w:val="PL"/>
        <w:rPr>
          <w:snapToGrid w:val="0"/>
          <w:lang w:eastAsia="zh-CN"/>
        </w:rPr>
      </w:pPr>
    </w:p>
    <w:p w14:paraId="399831CA" w14:textId="77777777" w:rsidR="00F02090" w:rsidRPr="00FD0425" w:rsidRDefault="00F02090" w:rsidP="00F02090">
      <w:pPr>
        <w:pStyle w:val="PL"/>
        <w:rPr>
          <w:snapToGrid w:val="0"/>
          <w:lang w:eastAsia="zh-CN"/>
        </w:rPr>
      </w:pPr>
    </w:p>
    <w:p w14:paraId="1EBAE3E8" w14:textId="77777777" w:rsidR="00F02090" w:rsidRPr="00FD0425" w:rsidRDefault="00F02090" w:rsidP="00F02090">
      <w:pPr>
        <w:pStyle w:val="PL"/>
        <w:rPr>
          <w:snapToGrid w:val="0"/>
          <w:lang w:eastAsia="zh-CN"/>
        </w:rPr>
      </w:pPr>
      <w:r w:rsidRPr="00FD0425">
        <w:rPr>
          <w:snapToGrid w:val="0"/>
          <w:lang w:eastAsia="zh-CN"/>
        </w:rPr>
        <w:t>SecurityResult ::= SEQUENCE {</w:t>
      </w:r>
    </w:p>
    <w:p w14:paraId="02C606BD" w14:textId="77777777" w:rsidR="00F02090" w:rsidRPr="00FD0425" w:rsidRDefault="00F02090" w:rsidP="00F02090">
      <w:pPr>
        <w:pStyle w:val="PL"/>
        <w:rPr>
          <w:snapToGrid w:val="0"/>
          <w:lang w:eastAsia="zh-CN"/>
        </w:rPr>
      </w:pPr>
      <w:r w:rsidRPr="00FD0425">
        <w:rPr>
          <w:snapToGrid w:val="0"/>
          <w:lang w:eastAsia="zh-CN"/>
        </w:rPr>
        <w:tab/>
        <w:t>integrityProtectionResult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ENUMERATED {performed, not-performed, ...},</w:t>
      </w:r>
    </w:p>
    <w:p w14:paraId="01FD30C5" w14:textId="77777777" w:rsidR="00F02090" w:rsidRPr="00FD0425" w:rsidRDefault="00F02090" w:rsidP="00F02090">
      <w:pPr>
        <w:pStyle w:val="PL"/>
        <w:rPr>
          <w:snapToGrid w:val="0"/>
          <w:lang w:eastAsia="zh-CN"/>
        </w:rPr>
      </w:pPr>
      <w:r w:rsidRPr="00FD0425">
        <w:rPr>
          <w:snapToGrid w:val="0"/>
          <w:lang w:eastAsia="zh-CN"/>
        </w:rPr>
        <w:tab/>
        <w:t>confidentialityProtectionResult</w:t>
      </w:r>
      <w:r w:rsidRPr="00FD0425">
        <w:rPr>
          <w:snapToGrid w:val="0"/>
          <w:lang w:eastAsia="zh-CN"/>
        </w:rPr>
        <w:tab/>
      </w:r>
      <w:r w:rsidRPr="00FD0425">
        <w:rPr>
          <w:snapToGrid w:val="0"/>
          <w:lang w:eastAsia="zh-CN"/>
        </w:rPr>
        <w:tab/>
      </w:r>
      <w:r w:rsidRPr="00FD0425">
        <w:rPr>
          <w:snapToGrid w:val="0"/>
          <w:lang w:eastAsia="zh-CN"/>
        </w:rPr>
        <w:tab/>
        <w:t>ENUMERATED {performed, not-performed, ...},</w:t>
      </w:r>
    </w:p>
    <w:p w14:paraId="69449A35"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{SecurityResult-ExtIEs} } OPTIONAL,</w:t>
      </w:r>
    </w:p>
    <w:p w14:paraId="07DCCD47" w14:textId="77777777" w:rsidR="00F02090" w:rsidRPr="00FD0425" w:rsidRDefault="00F02090" w:rsidP="00F02090">
      <w:pPr>
        <w:pStyle w:val="PL"/>
        <w:rPr>
          <w:snapToGrid w:val="0"/>
          <w:lang w:eastAsia="zh-CN"/>
        </w:rPr>
      </w:pPr>
      <w:r w:rsidRPr="00FD0425">
        <w:rPr>
          <w:snapToGrid w:val="0"/>
          <w:lang w:eastAsia="zh-CN"/>
        </w:rPr>
        <w:tab/>
        <w:t>...</w:t>
      </w:r>
    </w:p>
    <w:p w14:paraId="3CBBC973" w14:textId="77777777" w:rsidR="00F02090" w:rsidRPr="00FD0425" w:rsidRDefault="00F02090" w:rsidP="00F02090">
      <w:pPr>
        <w:pStyle w:val="PL"/>
        <w:rPr>
          <w:snapToGrid w:val="0"/>
          <w:lang w:eastAsia="zh-CN"/>
        </w:rPr>
      </w:pPr>
      <w:r w:rsidRPr="00FD0425">
        <w:rPr>
          <w:snapToGrid w:val="0"/>
          <w:lang w:eastAsia="zh-CN"/>
        </w:rPr>
        <w:t>}</w:t>
      </w:r>
    </w:p>
    <w:p w14:paraId="0B2C2483" w14:textId="77777777" w:rsidR="00F02090" w:rsidRPr="00FD0425" w:rsidRDefault="00F02090" w:rsidP="00F02090">
      <w:pPr>
        <w:pStyle w:val="PL"/>
        <w:rPr>
          <w:snapToGrid w:val="0"/>
          <w:lang w:eastAsia="zh-CN"/>
        </w:rPr>
      </w:pPr>
    </w:p>
    <w:p w14:paraId="37816000" w14:textId="77777777" w:rsidR="00F02090" w:rsidRPr="00FD0425" w:rsidRDefault="00F02090" w:rsidP="00F02090">
      <w:pPr>
        <w:pStyle w:val="PL"/>
        <w:rPr>
          <w:snapToGrid w:val="0"/>
          <w:lang w:eastAsia="zh-CN"/>
        </w:rPr>
      </w:pPr>
      <w:r w:rsidRPr="00FD0425">
        <w:rPr>
          <w:snapToGrid w:val="0"/>
          <w:lang w:eastAsia="zh-CN"/>
        </w:rPr>
        <w:t>SecurityResult-ExtIEs XNAP-PROTOCOL-EXTENSION ::= {</w:t>
      </w:r>
    </w:p>
    <w:p w14:paraId="794CB27E" w14:textId="77777777" w:rsidR="00F02090" w:rsidRPr="00FD0425" w:rsidRDefault="00F02090" w:rsidP="00F02090">
      <w:pPr>
        <w:pStyle w:val="PL"/>
        <w:rPr>
          <w:snapToGrid w:val="0"/>
          <w:lang w:eastAsia="zh-CN"/>
        </w:rPr>
      </w:pPr>
      <w:r w:rsidRPr="00FD0425">
        <w:rPr>
          <w:snapToGrid w:val="0"/>
          <w:lang w:eastAsia="zh-CN"/>
        </w:rPr>
        <w:tab/>
        <w:t>...</w:t>
      </w:r>
    </w:p>
    <w:p w14:paraId="0E688B74" w14:textId="77777777" w:rsidR="00F02090" w:rsidRPr="00FD0425" w:rsidRDefault="00F02090" w:rsidP="00F02090">
      <w:pPr>
        <w:pStyle w:val="PL"/>
        <w:rPr>
          <w:snapToGrid w:val="0"/>
          <w:lang w:eastAsia="zh-CN"/>
        </w:rPr>
      </w:pPr>
      <w:r w:rsidRPr="00FD0425">
        <w:rPr>
          <w:snapToGrid w:val="0"/>
          <w:lang w:eastAsia="zh-CN"/>
        </w:rPr>
        <w:t>}</w:t>
      </w:r>
    </w:p>
    <w:p w14:paraId="5BBAA865" w14:textId="77777777" w:rsidR="00F02090" w:rsidRPr="00FD0425" w:rsidRDefault="00F02090" w:rsidP="00F02090">
      <w:pPr>
        <w:pStyle w:val="PL"/>
        <w:rPr>
          <w:snapToGrid w:val="0"/>
          <w:lang w:eastAsia="zh-CN"/>
        </w:rPr>
      </w:pPr>
    </w:p>
    <w:p w14:paraId="22DB20EE"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MeasurementConfiguration ::= SEQUENCE {</w:t>
      </w:r>
    </w:p>
    <w:p w14:paraId="4B8B1610" w14:textId="77777777" w:rsidR="006D7D8E" w:rsidRPr="00A71FBF" w:rsidRDefault="006D7D8E" w:rsidP="009354E2">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31DA4838" w14:textId="2A4E8302" w:rsidR="006D7D8E" w:rsidRPr="006B55F2" w:rsidRDefault="006D7D8E" w:rsidP="009354E2">
      <w:pPr>
        <w:pStyle w:val="PL"/>
        <w:rPr>
          <w:rFonts w:eastAsia="SimSun"/>
          <w:snapToGrid w:val="0"/>
          <w:lang w:val="fr-FR"/>
        </w:rPr>
      </w:pPr>
      <w:r w:rsidRPr="00A71FBF">
        <w:rPr>
          <w:rFonts w:eastAsia="SimSun"/>
          <w:snapToGrid w:val="0"/>
        </w:rPr>
        <w:tab/>
      </w:r>
      <w:r w:rsidRPr="006B55F2">
        <w:rPr>
          <w:rFonts w:eastAsia="SimSun"/>
          <w:snapToGrid w:val="0"/>
          <w:lang w:val="fr-FR"/>
        </w:rPr>
        <w:t>sensorMeasConfigNameList</w:t>
      </w:r>
      <w:r w:rsidRPr="006B55F2">
        <w:rPr>
          <w:rFonts w:eastAsia="SimSun"/>
          <w:snapToGrid w:val="0"/>
          <w:lang w:val="fr-FR"/>
        </w:rPr>
        <w:tab/>
      </w:r>
      <w:r w:rsidRPr="006B55F2">
        <w:rPr>
          <w:rFonts w:eastAsia="SimSun"/>
          <w:snapToGrid w:val="0"/>
          <w:lang w:val="fr-FR"/>
        </w:rPr>
        <w:tab/>
        <w:t>SensorMeasConfigNameList</w:t>
      </w:r>
      <w:r w:rsidR="006F403E">
        <w:rPr>
          <w:rFonts w:eastAsia="SimSun"/>
          <w:snapToGrid w:val="0"/>
          <w:lang w:val="fr-FR"/>
        </w:rPr>
        <w:tab/>
      </w:r>
      <w:r w:rsidRPr="006B55F2">
        <w:rPr>
          <w:rFonts w:eastAsia="SimSun"/>
          <w:snapToGrid w:val="0"/>
          <w:lang w:val="fr-FR"/>
        </w:rPr>
        <w:t>OPTIONAL,</w:t>
      </w:r>
    </w:p>
    <w:p w14:paraId="1E114F1B" w14:textId="77777777" w:rsidR="006D7D8E" w:rsidRPr="006B55F2" w:rsidRDefault="006D7D8E"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 SensorMeasurementConfiguration-ExtIEs } } OPTIONAL,</w:t>
      </w:r>
    </w:p>
    <w:p w14:paraId="19149295" w14:textId="77777777" w:rsidR="006D7D8E" w:rsidRPr="00A71FBF" w:rsidRDefault="006D7D8E" w:rsidP="009354E2">
      <w:pPr>
        <w:pStyle w:val="PL"/>
        <w:rPr>
          <w:rFonts w:eastAsia="SimSun"/>
          <w:snapToGrid w:val="0"/>
        </w:rPr>
      </w:pPr>
      <w:r w:rsidRPr="006B55F2">
        <w:rPr>
          <w:rFonts w:eastAsia="SimSun"/>
          <w:snapToGrid w:val="0"/>
          <w:lang w:val="fr-FR"/>
        </w:rPr>
        <w:tab/>
      </w:r>
      <w:r w:rsidRPr="00A71FBF">
        <w:rPr>
          <w:rFonts w:eastAsia="SimSun"/>
          <w:snapToGrid w:val="0"/>
        </w:rPr>
        <w:t>...</w:t>
      </w:r>
    </w:p>
    <w:p w14:paraId="45481474" w14:textId="77777777" w:rsidR="006D7D8E" w:rsidRPr="00A71FBF" w:rsidRDefault="006D7D8E" w:rsidP="009354E2">
      <w:pPr>
        <w:pStyle w:val="PL"/>
        <w:rPr>
          <w:rFonts w:eastAsia="SimSun"/>
          <w:snapToGrid w:val="0"/>
        </w:rPr>
      </w:pPr>
      <w:r w:rsidRPr="00A71FBF">
        <w:rPr>
          <w:rFonts w:eastAsia="SimSun"/>
          <w:snapToGrid w:val="0"/>
        </w:rPr>
        <w:t>}</w:t>
      </w:r>
    </w:p>
    <w:p w14:paraId="79457410" w14:textId="77777777" w:rsidR="006D7D8E" w:rsidRPr="00A71FBF" w:rsidRDefault="006D7D8E" w:rsidP="009354E2">
      <w:pPr>
        <w:pStyle w:val="PL"/>
        <w:rPr>
          <w:rFonts w:eastAsia="SimSun"/>
          <w:snapToGrid w:val="0"/>
        </w:rPr>
      </w:pPr>
    </w:p>
    <w:p w14:paraId="7882866A"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426B9368" w14:textId="77777777" w:rsidR="006D7D8E" w:rsidRPr="00A71FBF" w:rsidRDefault="006D7D8E" w:rsidP="009354E2">
      <w:pPr>
        <w:pStyle w:val="PL"/>
        <w:rPr>
          <w:rFonts w:eastAsia="SimSun"/>
          <w:snapToGrid w:val="0"/>
        </w:rPr>
      </w:pPr>
      <w:r w:rsidRPr="00A71FBF">
        <w:rPr>
          <w:rFonts w:eastAsia="SimSun"/>
          <w:snapToGrid w:val="0"/>
        </w:rPr>
        <w:tab/>
        <w:t>...</w:t>
      </w:r>
    </w:p>
    <w:p w14:paraId="3402E336" w14:textId="77777777" w:rsidR="006D7D8E" w:rsidRPr="00A71FBF" w:rsidRDefault="006D7D8E" w:rsidP="009354E2">
      <w:pPr>
        <w:pStyle w:val="PL"/>
        <w:rPr>
          <w:rFonts w:eastAsia="SimSun"/>
          <w:snapToGrid w:val="0"/>
        </w:rPr>
      </w:pPr>
      <w:r w:rsidRPr="00A71FBF">
        <w:rPr>
          <w:rFonts w:eastAsia="SimSun"/>
          <w:snapToGrid w:val="0"/>
        </w:rPr>
        <w:t>}</w:t>
      </w:r>
    </w:p>
    <w:p w14:paraId="6DD34DB4" w14:textId="77777777" w:rsidR="006D7D8E" w:rsidRPr="00A71FBF" w:rsidRDefault="006D7D8E" w:rsidP="009354E2">
      <w:pPr>
        <w:pStyle w:val="PL"/>
        <w:rPr>
          <w:rFonts w:eastAsia="SimSun"/>
          <w:snapToGrid w:val="0"/>
        </w:rPr>
      </w:pPr>
    </w:p>
    <w:p w14:paraId="5E58F058"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150946D9" w14:textId="77777777" w:rsidR="006D7D8E" w:rsidRPr="00A71FBF" w:rsidRDefault="006D7D8E" w:rsidP="009354E2">
      <w:pPr>
        <w:pStyle w:val="PL"/>
        <w:rPr>
          <w:rFonts w:eastAsia="SimSun"/>
          <w:snapToGrid w:val="0"/>
        </w:rPr>
      </w:pPr>
    </w:p>
    <w:p w14:paraId="1FEFB55F"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 ENUMERATED {setup,...}</w:t>
      </w:r>
    </w:p>
    <w:p w14:paraId="4A0DBC60" w14:textId="77777777" w:rsidR="006D7D8E" w:rsidRPr="00A71FBF" w:rsidRDefault="006D7D8E" w:rsidP="009354E2">
      <w:pPr>
        <w:pStyle w:val="PL"/>
        <w:rPr>
          <w:rFonts w:eastAsia="SimSun"/>
          <w:snapToGrid w:val="0"/>
        </w:rPr>
      </w:pPr>
    </w:p>
    <w:p w14:paraId="0C0097EE" w14:textId="77777777" w:rsidR="006D7D8E" w:rsidRPr="00D12C36" w:rsidRDefault="006D7D8E" w:rsidP="009354E2">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0DD12BE7" w14:textId="2104AFEE"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D12C36">
        <w:rPr>
          <w:rFonts w:eastAsia="MS Mincho"/>
          <w:snapToGrid w:val="0"/>
        </w:rPr>
        <w:t>,</w:t>
      </w:r>
    </w:p>
    <w:p w14:paraId="2C8DF75D" w14:textId="4BDE0CE2"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D12C36">
        <w:rPr>
          <w:rFonts w:eastAsia="MS Mincho"/>
          <w:snapToGrid w:val="0"/>
        </w:rPr>
        <w:t>,</w:t>
      </w:r>
    </w:p>
    <w:p w14:paraId="5D577856" w14:textId="20A1289F" w:rsidR="006D7D8E" w:rsidRPr="004302C7" w:rsidRDefault="006D7D8E" w:rsidP="009354E2">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25519D">
        <w:rPr>
          <w:rFonts w:eastAsia="MS Mincho"/>
          <w:snapToGrid w:val="0"/>
        </w:rPr>
        <w:t>,</w:t>
      </w:r>
    </w:p>
    <w:p w14:paraId="7FB05501" w14:textId="77777777" w:rsidR="006D7D8E" w:rsidRPr="006B55F2" w:rsidRDefault="006D7D8E" w:rsidP="009354E2">
      <w:pPr>
        <w:pStyle w:val="PL"/>
        <w:rPr>
          <w:rFonts w:eastAsia="MS Mincho"/>
          <w:snapToGrid w:val="0"/>
          <w:szCs w:val="22"/>
        </w:rPr>
      </w:pPr>
      <w:r w:rsidRPr="0025519D">
        <w:rPr>
          <w:rFonts w:eastAsia="MS Mincho"/>
          <w:snapToGrid w:val="0"/>
        </w:rPr>
        <w:tab/>
      </w:r>
      <w:r w:rsidRPr="006B55F2">
        <w:rPr>
          <w:rFonts w:eastAsia="MS Mincho"/>
          <w:snapToGrid w:val="0"/>
          <w:szCs w:val="22"/>
        </w:rPr>
        <w:t>iE-Extensions</w:t>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t>ProtocolExtensionContainer { {SensorNameConfig-ExtIEs} } OPTIONAL,</w:t>
      </w:r>
    </w:p>
    <w:p w14:paraId="2AB9F86F" w14:textId="77777777" w:rsidR="006D7D8E" w:rsidRPr="0025519D" w:rsidRDefault="006D7D8E" w:rsidP="009354E2">
      <w:pPr>
        <w:pStyle w:val="PL"/>
        <w:rPr>
          <w:rFonts w:eastAsia="MS Mincho"/>
          <w:snapToGrid w:val="0"/>
        </w:rPr>
      </w:pPr>
      <w:r w:rsidRPr="0025519D">
        <w:rPr>
          <w:rFonts w:eastAsia="MS Mincho"/>
          <w:snapToGrid w:val="0"/>
        </w:rPr>
        <w:t>...</w:t>
      </w:r>
    </w:p>
    <w:p w14:paraId="3B7C718C" w14:textId="77777777" w:rsidR="006D7D8E" w:rsidRPr="0025519D" w:rsidRDefault="006D7D8E" w:rsidP="009354E2">
      <w:pPr>
        <w:pStyle w:val="PL"/>
        <w:rPr>
          <w:rFonts w:eastAsia="MS Mincho"/>
          <w:snapToGrid w:val="0"/>
        </w:rPr>
      </w:pPr>
      <w:r w:rsidRPr="0025519D">
        <w:rPr>
          <w:rFonts w:eastAsia="MS Mincho"/>
          <w:snapToGrid w:val="0"/>
        </w:rPr>
        <w:t>}</w:t>
      </w:r>
    </w:p>
    <w:p w14:paraId="301CDCAE" w14:textId="61A03287" w:rsidR="006D7D8E" w:rsidRPr="0025519D" w:rsidRDefault="006D7D8E" w:rsidP="009354E2">
      <w:pPr>
        <w:pStyle w:val="PL"/>
        <w:rPr>
          <w:rFonts w:eastAsia="SimSun"/>
          <w:snapToGrid w:val="0"/>
        </w:rPr>
      </w:pPr>
    </w:p>
    <w:p w14:paraId="5E4ACA5D" w14:textId="77777777" w:rsidR="006D7D8E" w:rsidRPr="006B55F2" w:rsidRDefault="006D7D8E" w:rsidP="006D7D8E">
      <w:pPr>
        <w:pStyle w:val="PL"/>
        <w:rPr>
          <w:snapToGrid w:val="0"/>
        </w:rPr>
      </w:pPr>
      <w:r w:rsidRPr="006B55F2">
        <w:rPr>
          <w:snapToGrid w:val="0"/>
        </w:rPr>
        <w:t xml:space="preserve">SensorNameConfig-ExtIEs </w:t>
      </w:r>
      <w:r>
        <w:rPr>
          <w:rFonts w:eastAsia="SimSun" w:hint="eastAsia"/>
          <w:snapToGrid w:val="0"/>
          <w:lang w:val="en-US" w:eastAsia="zh-CN"/>
        </w:rPr>
        <w:t>XN</w:t>
      </w:r>
      <w:r w:rsidRPr="006B55F2">
        <w:rPr>
          <w:snapToGrid w:val="0"/>
        </w:rPr>
        <w:t>AP-PROTOCOL-EXTENSION ::= {</w:t>
      </w:r>
    </w:p>
    <w:p w14:paraId="764232BD" w14:textId="77777777" w:rsidR="006D7D8E" w:rsidRPr="0099710A" w:rsidRDefault="006D7D8E" w:rsidP="006D7D8E">
      <w:pPr>
        <w:pStyle w:val="PL"/>
        <w:rPr>
          <w:snapToGrid w:val="0"/>
        </w:rPr>
      </w:pPr>
      <w:r w:rsidRPr="006B55F2">
        <w:rPr>
          <w:snapToGrid w:val="0"/>
        </w:rPr>
        <w:tab/>
      </w:r>
      <w:r w:rsidRPr="0099710A">
        <w:rPr>
          <w:snapToGrid w:val="0"/>
        </w:rPr>
        <w:t>...</w:t>
      </w:r>
    </w:p>
    <w:p w14:paraId="64A17E82" w14:textId="77777777" w:rsidR="006D7D8E" w:rsidRPr="0028640F" w:rsidRDefault="006D7D8E" w:rsidP="0028640F">
      <w:pPr>
        <w:pStyle w:val="PL"/>
      </w:pPr>
      <w:r w:rsidRPr="0028640F">
        <w:t>}</w:t>
      </w:r>
    </w:p>
    <w:p w14:paraId="227F3930" w14:textId="77777777" w:rsidR="006D7D8E" w:rsidRPr="0025519D" w:rsidRDefault="006D7D8E" w:rsidP="006D7D8E">
      <w:pPr>
        <w:pStyle w:val="PL"/>
        <w:rPr>
          <w:snapToGrid w:val="0"/>
          <w:lang w:eastAsia="zh-CN"/>
        </w:rPr>
      </w:pPr>
    </w:p>
    <w:p w14:paraId="05C1B8DD" w14:textId="77777777" w:rsidR="00F02090" w:rsidRPr="00FD0425" w:rsidRDefault="00F02090" w:rsidP="00F02090">
      <w:pPr>
        <w:pStyle w:val="PL"/>
        <w:rPr>
          <w:snapToGrid w:val="0"/>
          <w:lang w:eastAsia="zh-CN"/>
        </w:rPr>
      </w:pPr>
    </w:p>
    <w:p w14:paraId="73DDA244" w14:textId="77777777" w:rsidR="00F02090" w:rsidRPr="00FD0425" w:rsidRDefault="00F02090" w:rsidP="00F02090">
      <w:pPr>
        <w:pStyle w:val="PL"/>
        <w:outlineLvl w:val="4"/>
        <w:rPr>
          <w:snapToGrid w:val="0"/>
          <w:lang w:eastAsia="zh-CN"/>
        </w:rPr>
      </w:pPr>
      <w:r w:rsidRPr="00FD0425">
        <w:rPr>
          <w:snapToGrid w:val="0"/>
          <w:lang w:eastAsia="zh-CN"/>
        </w:rPr>
        <w:t>-- Served Cells E-UTRA IEs</w:t>
      </w:r>
    </w:p>
    <w:p w14:paraId="18A6FC72" w14:textId="77777777" w:rsidR="00F02090" w:rsidRPr="00FD0425" w:rsidRDefault="00F02090" w:rsidP="00F02090">
      <w:pPr>
        <w:pStyle w:val="PL"/>
        <w:rPr>
          <w:snapToGrid w:val="0"/>
          <w:lang w:eastAsia="zh-CN"/>
        </w:rPr>
      </w:pPr>
      <w:bookmarkStart w:id="9052" w:name="_Hlk513551051"/>
    </w:p>
    <w:p w14:paraId="592F7110" w14:textId="77777777" w:rsidR="00F02090" w:rsidRPr="00FD0425" w:rsidRDefault="00F02090" w:rsidP="00F02090">
      <w:pPr>
        <w:pStyle w:val="PL"/>
        <w:rPr>
          <w:snapToGrid w:val="0"/>
          <w:lang w:eastAsia="zh-CN"/>
        </w:rPr>
      </w:pPr>
    </w:p>
    <w:p w14:paraId="0C114FE0" w14:textId="77777777" w:rsidR="00F02090" w:rsidRPr="00FD0425" w:rsidRDefault="00F02090" w:rsidP="00F02090">
      <w:pPr>
        <w:pStyle w:val="PL"/>
        <w:rPr>
          <w:snapToGrid w:val="0"/>
        </w:rPr>
      </w:pPr>
      <w:bookmarkStart w:id="9053" w:name="_Hlk515442062"/>
      <w:r w:rsidRPr="00FD0425">
        <w:rPr>
          <w:snapToGrid w:val="0"/>
        </w:rPr>
        <w:t>ServedCellInformation-E-UTRA ::= SEQUENCE {</w:t>
      </w:r>
    </w:p>
    <w:p w14:paraId="0F320EC8" w14:textId="77777777" w:rsidR="00F02090" w:rsidRPr="00FD0425" w:rsidRDefault="00F02090" w:rsidP="00F02090">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0E6DD04C" w14:textId="77777777" w:rsidR="00F02090" w:rsidRPr="00FD0425" w:rsidRDefault="00F02090" w:rsidP="00F02090">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25DCAB95"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1DAF40E8" w14:textId="77777777" w:rsidR="00F02090" w:rsidRPr="00FD0425" w:rsidRDefault="00F02090" w:rsidP="00F02090">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59CC96"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7B0A7B31"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e-utra-mode-info</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ServedCellInformation-E-UTRA-ModeInfo,</w:t>
      </w:r>
    </w:p>
    <w:p w14:paraId="5C250BCC" w14:textId="77777777" w:rsidR="00F02090" w:rsidRPr="00FD0425" w:rsidRDefault="00F02090" w:rsidP="00F02090">
      <w:pPr>
        <w:pStyle w:val="PL"/>
        <w:rPr>
          <w:snapToGrid w:val="0"/>
        </w:rPr>
      </w:pPr>
      <w:r w:rsidRPr="006B55F2">
        <w:rPr>
          <w:snapToGrid w:val="0"/>
          <w:lang w:val="fr-FR"/>
        </w:rPr>
        <w:tab/>
      </w:r>
      <w:r w:rsidRPr="00FD0425">
        <w:rPr>
          <w:snapToGrid w:val="0"/>
        </w:rPr>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4427AD6" w14:textId="77777777" w:rsidR="00F02090" w:rsidRPr="00FD0425" w:rsidRDefault="00F02090" w:rsidP="00F02090">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6F2288" w14:textId="77777777" w:rsidR="00F02090" w:rsidRPr="00FD0425" w:rsidRDefault="00F02090" w:rsidP="00F02090">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38C9D7D" w14:textId="77777777" w:rsidR="00F02090" w:rsidRPr="00FD0425" w:rsidRDefault="00F02090" w:rsidP="00F02090">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64829555" w14:textId="77777777" w:rsidR="00F02090" w:rsidRPr="00FD0425" w:rsidRDefault="00F02090" w:rsidP="00F02090">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A7BE51" w14:textId="77777777" w:rsidR="00F02090" w:rsidRPr="00FD0425" w:rsidRDefault="00F02090" w:rsidP="00F02090">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3CD423" w14:textId="77777777" w:rsidR="00F02090" w:rsidRPr="00FD0425" w:rsidRDefault="00F02090" w:rsidP="00F02090">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A30AB9"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w:t>
      </w:r>
      <w:r w:rsidRPr="006B55F2">
        <w:rPr>
          <w:snapToGrid w:val="0"/>
          <w:lang w:val="fr-FR" w:eastAsia="zh-CN"/>
        </w:rPr>
        <w:t>-ExtIEs} }</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OPTIONAL,</w:t>
      </w:r>
    </w:p>
    <w:p w14:paraId="0FDF2F81" w14:textId="77777777" w:rsidR="00F02090" w:rsidRPr="006B55F2" w:rsidRDefault="00F02090" w:rsidP="00F02090">
      <w:pPr>
        <w:pStyle w:val="PL"/>
        <w:rPr>
          <w:snapToGrid w:val="0"/>
          <w:lang w:val="fr-FR" w:eastAsia="zh-CN"/>
        </w:rPr>
      </w:pPr>
      <w:r w:rsidRPr="006B55F2">
        <w:rPr>
          <w:snapToGrid w:val="0"/>
          <w:lang w:val="fr-FR" w:eastAsia="zh-CN"/>
        </w:rPr>
        <w:tab/>
        <w:t>...</w:t>
      </w:r>
    </w:p>
    <w:p w14:paraId="002E289B" w14:textId="77777777" w:rsidR="00F02090" w:rsidRPr="006B55F2" w:rsidRDefault="00F02090" w:rsidP="00F02090">
      <w:pPr>
        <w:pStyle w:val="PL"/>
        <w:rPr>
          <w:snapToGrid w:val="0"/>
          <w:lang w:val="fr-FR" w:eastAsia="zh-CN"/>
        </w:rPr>
      </w:pPr>
      <w:r w:rsidRPr="006B55F2">
        <w:rPr>
          <w:snapToGrid w:val="0"/>
          <w:lang w:val="fr-FR" w:eastAsia="zh-CN"/>
        </w:rPr>
        <w:t>}</w:t>
      </w:r>
    </w:p>
    <w:p w14:paraId="05D87364" w14:textId="77777777" w:rsidR="00F02090" w:rsidRPr="006B55F2" w:rsidRDefault="00F02090" w:rsidP="00F02090">
      <w:pPr>
        <w:pStyle w:val="PL"/>
        <w:rPr>
          <w:snapToGrid w:val="0"/>
          <w:lang w:val="fr-FR" w:eastAsia="zh-CN"/>
        </w:rPr>
      </w:pPr>
    </w:p>
    <w:p w14:paraId="5BCF75D4" w14:textId="77777777" w:rsidR="002C6443" w:rsidRPr="006B55F2" w:rsidRDefault="00F02090" w:rsidP="002C6443">
      <w:pPr>
        <w:pStyle w:val="PL"/>
        <w:rPr>
          <w:snapToGrid w:val="0"/>
          <w:lang w:val="fr-FR" w:eastAsia="zh-CN"/>
        </w:rPr>
      </w:pPr>
      <w:r w:rsidRPr="006B55F2">
        <w:rPr>
          <w:snapToGrid w:val="0"/>
          <w:lang w:val="fr-FR"/>
        </w:rPr>
        <w:t>ServedCellInformation-E-UTRA</w:t>
      </w:r>
      <w:r w:rsidRPr="006B55F2">
        <w:rPr>
          <w:snapToGrid w:val="0"/>
          <w:lang w:val="fr-FR" w:eastAsia="zh-CN"/>
        </w:rPr>
        <w:t>-ExtIEs XNAP-PROTOCOL-EXTENSION ::= {</w:t>
      </w:r>
    </w:p>
    <w:p w14:paraId="40E83E90" w14:textId="77777777" w:rsidR="006102EF" w:rsidRPr="006B55F2" w:rsidRDefault="002C6443" w:rsidP="006102EF">
      <w:pPr>
        <w:pStyle w:val="PL"/>
        <w:rPr>
          <w:snapToGrid w:val="0"/>
          <w:lang w:val="fr-FR" w:eastAsia="zh-CN"/>
        </w:rPr>
      </w:pPr>
      <w:r w:rsidRPr="006B55F2">
        <w:rPr>
          <w:snapToGrid w:val="0"/>
          <w:lang w:val="fr-FR" w:eastAsia="zh-CN"/>
        </w:rPr>
        <w:tab/>
        <w:t>{ ID id-BPLMN-ID-Info-EUTRA</w:t>
      </w:r>
      <w:r w:rsidRPr="006B55F2">
        <w:rPr>
          <w:snapToGrid w:val="0"/>
          <w:lang w:val="fr-FR" w:eastAsia="zh-CN"/>
        </w:rPr>
        <w:tab/>
      </w:r>
      <w:r w:rsidRPr="006B55F2">
        <w:rPr>
          <w:snapToGrid w:val="0"/>
          <w:lang w:val="fr-FR" w:eastAsia="zh-CN"/>
        </w:rPr>
        <w:tab/>
        <w:t>CRITICALITY ignore</w:t>
      </w:r>
      <w:r w:rsidRPr="006B55F2">
        <w:rPr>
          <w:snapToGrid w:val="0"/>
          <w:lang w:val="fr-FR" w:eastAsia="zh-CN"/>
        </w:rPr>
        <w:tab/>
        <w:t>EXTENSION BPLMN-ID-Info-EUTRA</w:t>
      </w:r>
      <w:r w:rsidRPr="006B55F2">
        <w:rPr>
          <w:snapToGrid w:val="0"/>
          <w:lang w:val="fr-FR" w:eastAsia="zh-CN"/>
        </w:rPr>
        <w:tab/>
      </w:r>
      <w:r w:rsidRPr="006B55F2">
        <w:rPr>
          <w:snapToGrid w:val="0"/>
          <w:lang w:val="fr-FR" w:eastAsia="zh-CN"/>
        </w:rPr>
        <w:tab/>
        <w:t>PRESENCE optional }</w:t>
      </w:r>
      <w:r w:rsidR="006102EF" w:rsidRPr="006B55F2">
        <w:rPr>
          <w:snapToGrid w:val="0"/>
          <w:lang w:val="fr-FR"/>
        </w:rPr>
        <w:t>|</w:t>
      </w:r>
    </w:p>
    <w:p w14:paraId="28B4E744" w14:textId="77777777" w:rsidR="00F02090" w:rsidRPr="006B55F2" w:rsidRDefault="006102EF" w:rsidP="006102EF">
      <w:pPr>
        <w:pStyle w:val="PL"/>
        <w:rPr>
          <w:snapToGrid w:val="0"/>
          <w:lang w:val="fr-FR" w:eastAsia="zh-CN"/>
        </w:rPr>
      </w:pPr>
      <w:r w:rsidRPr="006B55F2">
        <w:rPr>
          <w:rFonts w:eastAsia="DengXian" w:cs="Courier New"/>
          <w:snapToGrid w:val="0"/>
          <w:lang w:val="fr-FR" w:eastAsia="zh-CN"/>
        </w:rPr>
        <w:tab/>
        <w:t>{ ID id-NPRACHConfiguration</w:t>
      </w:r>
      <w:r w:rsidRPr="006B55F2">
        <w:rPr>
          <w:rFonts w:cs="Courier New"/>
          <w:snapToGrid w:val="0"/>
          <w:szCs w:val="16"/>
          <w:lang w:val="fr-FR"/>
        </w:rPr>
        <w:tab/>
      </w:r>
      <w:r w:rsidRPr="006B55F2">
        <w:rPr>
          <w:rFonts w:cs="Courier New"/>
          <w:snapToGrid w:val="0"/>
          <w:szCs w:val="16"/>
          <w:lang w:val="fr-FR"/>
        </w:rPr>
        <w:tab/>
        <w:t>CRITICALITY ignore</w:t>
      </w:r>
      <w:r w:rsidRPr="006B55F2">
        <w:rPr>
          <w:rFonts w:cs="Courier New"/>
          <w:snapToGrid w:val="0"/>
          <w:szCs w:val="16"/>
          <w:lang w:val="fr-FR"/>
        </w:rPr>
        <w:tab/>
        <w:t>EXTENSION</w:t>
      </w:r>
      <w:r w:rsidRPr="006B55F2">
        <w:rPr>
          <w:rFonts w:cs="Courier New"/>
          <w:snapToGrid w:val="0"/>
          <w:szCs w:val="16"/>
          <w:lang w:val="fr-FR"/>
        </w:rPr>
        <w:tab/>
      </w:r>
      <w:r w:rsidRPr="006B55F2">
        <w:rPr>
          <w:rFonts w:eastAsia="DengXian" w:cs="Courier New"/>
          <w:snapToGrid w:val="0"/>
          <w:lang w:val="fr-FR" w:eastAsia="zh-CN"/>
        </w:rPr>
        <w:t>NPRACHConfiguration</w:t>
      </w:r>
      <w:r w:rsidRPr="006B55F2">
        <w:rPr>
          <w:rFonts w:cs="Courier New"/>
          <w:snapToGrid w:val="0"/>
          <w:szCs w:val="16"/>
          <w:lang w:val="fr-FR"/>
        </w:rPr>
        <w:tab/>
      </w:r>
      <w:r w:rsidRPr="006B55F2">
        <w:rPr>
          <w:rFonts w:cs="Courier New"/>
          <w:snapToGrid w:val="0"/>
          <w:szCs w:val="16"/>
          <w:lang w:val="fr-FR"/>
        </w:rPr>
        <w:tab/>
        <w:t>PRESENCE optional}</w:t>
      </w:r>
      <w:r w:rsidR="002C6443" w:rsidRPr="006B55F2">
        <w:rPr>
          <w:snapToGrid w:val="0"/>
          <w:lang w:val="fr-FR" w:eastAsia="zh-CN"/>
        </w:rPr>
        <w:t>,</w:t>
      </w:r>
    </w:p>
    <w:p w14:paraId="3F18E416" w14:textId="77777777" w:rsidR="00F02090" w:rsidRPr="006B55F2" w:rsidRDefault="00F02090" w:rsidP="00F02090">
      <w:pPr>
        <w:pStyle w:val="PL"/>
        <w:rPr>
          <w:snapToGrid w:val="0"/>
          <w:lang w:val="fr-FR" w:eastAsia="zh-CN"/>
        </w:rPr>
      </w:pPr>
      <w:r w:rsidRPr="006B55F2">
        <w:rPr>
          <w:snapToGrid w:val="0"/>
          <w:lang w:val="fr-FR" w:eastAsia="zh-CN"/>
        </w:rPr>
        <w:tab/>
        <w:t>...</w:t>
      </w:r>
    </w:p>
    <w:p w14:paraId="38F2E54D" w14:textId="77777777" w:rsidR="00F02090" w:rsidRPr="006B55F2" w:rsidRDefault="00F02090" w:rsidP="00F02090">
      <w:pPr>
        <w:pStyle w:val="PL"/>
        <w:rPr>
          <w:snapToGrid w:val="0"/>
          <w:lang w:val="fr-FR" w:eastAsia="zh-CN"/>
        </w:rPr>
      </w:pPr>
      <w:r w:rsidRPr="006B55F2">
        <w:rPr>
          <w:snapToGrid w:val="0"/>
          <w:lang w:val="fr-FR" w:eastAsia="zh-CN"/>
        </w:rPr>
        <w:t>}</w:t>
      </w:r>
    </w:p>
    <w:p w14:paraId="5953957C" w14:textId="77777777" w:rsidR="00F02090" w:rsidRPr="006B55F2" w:rsidRDefault="00F02090" w:rsidP="00F02090">
      <w:pPr>
        <w:pStyle w:val="PL"/>
        <w:rPr>
          <w:snapToGrid w:val="0"/>
          <w:lang w:val="fr-FR" w:eastAsia="zh-CN"/>
        </w:rPr>
      </w:pPr>
    </w:p>
    <w:p w14:paraId="769AA011" w14:textId="77777777" w:rsidR="00F02090" w:rsidRPr="006B55F2" w:rsidRDefault="00F02090" w:rsidP="00F02090">
      <w:pPr>
        <w:pStyle w:val="PL"/>
        <w:rPr>
          <w:snapToGrid w:val="0"/>
          <w:lang w:val="fr-FR" w:eastAsia="zh-CN"/>
        </w:rPr>
      </w:pPr>
    </w:p>
    <w:p w14:paraId="24FBAD34" w14:textId="77777777" w:rsidR="00F02090" w:rsidRPr="006B55F2" w:rsidRDefault="00F02090" w:rsidP="00F02090">
      <w:pPr>
        <w:pStyle w:val="PL"/>
        <w:rPr>
          <w:snapToGrid w:val="0"/>
          <w:lang w:val="fr-FR"/>
        </w:rPr>
      </w:pPr>
      <w:r w:rsidRPr="006B55F2">
        <w:rPr>
          <w:snapToGrid w:val="0"/>
          <w:lang w:val="fr-FR"/>
        </w:rPr>
        <w:t>ServedCellInformation-E-UTRA-perBPLMN ::= SEQUENCE {</w:t>
      </w:r>
    </w:p>
    <w:p w14:paraId="663075A3" w14:textId="77777777" w:rsidR="00F02090" w:rsidRPr="006B55F2" w:rsidRDefault="00F02090" w:rsidP="00F02090">
      <w:pPr>
        <w:pStyle w:val="PL"/>
        <w:rPr>
          <w:snapToGrid w:val="0"/>
          <w:lang w:val="fr-FR"/>
        </w:rPr>
      </w:pPr>
      <w:r w:rsidRPr="006B55F2">
        <w:rPr>
          <w:snapToGrid w:val="0"/>
          <w:lang w:val="fr-FR"/>
        </w:rPr>
        <w:tab/>
        <w:t>plmn-id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PLMN-Identity,</w:t>
      </w:r>
    </w:p>
    <w:p w14:paraId="6C1DCE92" w14:textId="77777777" w:rsidR="00F02090" w:rsidRPr="006B55F2" w:rsidRDefault="00F02090" w:rsidP="00F02090">
      <w:pPr>
        <w:pStyle w:val="PL"/>
        <w:rPr>
          <w:snapToGrid w:val="0"/>
          <w:lang w:val="fr-FR" w:eastAsia="zh-CN"/>
        </w:rPr>
      </w:pPr>
      <w:r w:rsidRPr="006B55F2">
        <w:rPr>
          <w:snapToGrid w:val="0"/>
          <w:lang w:val="fr-FR" w:eastAsia="zh-CN"/>
        </w:rPr>
        <w:tab/>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ServedCellInformation-E-UTRA-perBPLMN</w:t>
      </w:r>
      <w:r w:rsidRPr="006B55F2">
        <w:rPr>
          <w:snapToGrid w:val="0"/>
          <w:lang w:val="fr-FR" w:eastAsia="zh-CN"/>
        </w:rPr>
        <w:t>-ExtIEs} } OPTIONAL,</w:t>
      </w:r>
    </w:p>
    <w:p w14:paraId="4E8AA782" w14:textId="77777777" w:rsidR="00F02090" w:rsidRPr="006B55F2" w:rsidRDefault="00F02090" w:rsidP="00F02090">
      <w:pPr>
        <w:pStyle w:val="PL"/>
        <w:rPr>
          <w:snapToGrid w:val="0"/>
          <w:lang w:val="fr-FR" w:eastAsia="zh-CN"/>
        </w:rPr>
      </w:pPr>
      <w:r w:rsidRPr="006B55F2">
        <w:rPr>
          <w:snapToGrid w:val="0"/>
          <w:lang w:val="fr-FR" w:eastAsia="zh-CN"/>
        </w:rPr>
        <w:tab/>
        <w:t>...</w:t>
      </w:r>
    </w:p>
    <w:p w14:paraId="3848F26E" w14:textId="77777777" w:rsidR="00F02090" w:rsidRPr="006B55F2" w:rsidRDefault="00F02090" w:rsidP="00F02090">
      <w:pPr>
        <w:pStyle w:val="PL"/>
        <w:rPr>
          <w:snapToGrid w:val="0"/>
          <w:lang w:val="fr-FR" w:eastAsia="zh-CN"/>
        </w:rPr>
      </w:pPr>
      <w:r w:rsidRPr="006B55F2">
        <w:rPr>
          <w:snapToGrid w:val="0"/>
          <w:lang w:val="fr-FR" w:eastAsia="zh-CN"/>
        </w:rPr>
        <w:t>}</w:t>
      </w:r>
    </w:p>
    <w:p w14:paraId="61893562" w14:textId="77777777" w:rsidR="00F02090" w:rsidRPr="006B55F2" w:rsidRDefault="00F02090" w:rsidP="00F02090">
      <w:pPr>
        <w:pStyle w:val="PL"/>
        <w:rPr>
          <w:snapToGrid w:val="0"/>
          <w:lang w:val="fr-FR" w:eastAsia="zh-CN"/>
        </w:rPr>
      </w:pPr>
    </w:p>
    <w:p w14:paraId="67D1DF1E" w14:textId="77777777" w:rsidR="00F02090" w:rsidRPr="006B55F2" w:rsidRDefault="00F02090" w:rsidP="00F02090">
      <w:pPr>
        <w:pStyle w:val="PL"/>
        <w:rPr>
          <w:snapToGrid w:val="0"/>
          <w:lang w:val="fr-FR" w:eastAsia="zh-CN"/>
        </w:rPr>
      </w:pPr>
      <w:r w:rsidRPr="006B55F2">
        <w:rPr>
          <w:snapToGrid w:val="0"/>
          <w:lang w:val="fr-FR"/>
        </w:rPr>
        <w:t>ServedCellInformation-E-UTRA-perBPLMN</w:t>
      </w:r>
      <w:r w:rsidRPr="006B55F2">
        <w:rPr>
          <w:snapToGrid w:val="0"/>
          <w:lang w:val="fr-FR" w:eastAsia="zh-CN"/>
        </w:rPr>
        <w:t>-ExtIEs XNAP-PROTOCOL-EXTENSION ::= {</w:t>
      </w:r>
    </w:p>
    <w:p w14:paraId="79697F07" w14:textId="77777777" w:rsidR="00F02090" w:rsidRPr="006B55F2" w:rsidRDefault="00F02090" w:rsidP="00F02090">
      <w:pPr>
        <w:pStyle w:val="PL"/>
        <w:rPr>
          <w:snapToGrid w:val="0"/>
          <w:lang w:val="fr-FR" w:eastAsia="zh-CN"/>
        </w:rPr>
      </w:pPr>
      <w:r w:rsidRPr="006B55F2">
        <w:rPr>
          <w:snapToGrid w:val="0"/>
          <w:lang w:val="fr-FR" w:eastAsia="zh-CN"/>
        </w:rPr>
        <w:tab/>
        <w:t>...</w:t>
      </w:r>
    </w:p>
    <w:p w14:paraId="5F3B166B" w14:textId="77777777" w:rsidR="00F02090" w:rsidRPr="006B55F2" w:rsidRDefault="00F02090" w:rsidP="00F02090">
      <w:pPr>
        <w:pStyle w:val="PL"/>
        <w:rPr>
          <w:snapToGrid w:val="0"/>
          <w:lang w:val="fr-FR" w:eastAsia="zh-CN"/>
        </w:rPr>
      </w:pPr>
      <w:r w:rsidRPr="006B55F2">
        <w:rPr>
          <w:snapToGrid w:val="0"/>
          <w:lang w:val="fr-FR" w:eastAsia="zh-CN"/>
        </w:rPr>
        <w:t>}</w:t>
      </w:r>
    </w:p>
    <w:p w14:paraId="78D7EFD8" w14:textId="77777777" w:rsidR="00F02090" w:rsidRPr="006B55F2" w:rsidRDefault="00F02090" w:rsidP="00F02090">
      <w:pPr>
        <w:pStyle w:val="PL"/>
        <w:rPr>
          <w:snapToGrid w:val="0"/>
          <w:lang w:val="fr-FR" w:eastAsia="zh-CN"/>
        </w:rPr>
      </w:pPr>
    </w:p>
    <w:p w14:paraId="0F191DAB" w14:textId="77777777" w:rsidR="00F02090" w:rsidRPr="006B55F2" w:rsidRDefault="00F02090" w:rsidP="00F02090">
      <w:pPr>
        <w:pStyle w:val="PL"/>
        <w:rPr>
          <w:snapToGrid w:val="0"/>
          <w:lang w:val="fr-FR" w:eastAsia="zh-CN"/>
        </w:rPr>
      </w:pPr>
    </w:p>
    <w:p w14:paraId="5193E7AF" w14:textId="77777777" w:rsidR="00F02090" w:rsidRPr="006B55F2" w:rsidRDefault="00F02090" w:rsidP="00F02090">
      <w:pPr>
        <w:pStyle w:val="PL"/>
        <w:rPr>
          <w:snapToGrid w:val="0"/>
          <w:lang w:val="fr-FR"/>
        </w:rPr>
      </w:pPr>
      <w:r w:rsidRPr="006B55F2">
        <w:rPr>
          <w:snapToGrid w:val="0"/>
          <w:lang w:val="fr-FR"/>
        </w:rPr>
        <w:t>ServedCellInformation-E-UTRA-ModeInfo ::= CHOICE {</w:t>
      </w:r>
    </w:p>
    <w:p w14:paraId="322C181D" w14:textId="77777777" w:rsidR="00F02090" w:rsidRPr="006B55F2" w:rsidRDefault="00F02090" w:rsidP="00F02090">
      <w:pPr>
        <w:pStyle w:val="PL"/>
        <w:rPr>
          <w:snapToGrid w:val="0"/>
          <w:lang w:val="fr-FR"/>
        </w:rPr>
      </w:pPr>
      <w:r w:rsidRPr="006B55F2">
        <w:rPr>
          <w:snapToGrid w:val="0"/>
          <w:lang w:val="fr-FR"/>
        </w:rPr>
        <w:tab/>
        <w:t>fdd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ServedCellInformation-E-UTRA-FDDInfo,</w:t>
      </w:r>
    </w:p>
    <w:p w14:paraId="60A5EDD2" w14:textId="77777777" w:rsidR="00F02090" w:rsidRPr="006B55F2" w:rsidRDefault="00F02090" w:rsidP="00F02090">
      <w:pPr>
        <w:pStyle w:val="PL"/>
        <w:rPr>
          <w:snapToGrid w:val="0"/>
          <w:lang w:val="fr-FR"/>
        </w:rPr>
      </w:pPr>
      <w:r w:rsidRPr="006B55F2">
        <w:rPr>
          <w:snapToGrid w:val="0"/>
          <w:lang w:val="fr-FR"/>
        </w:rPr>
        <w:tab/>
        <w:t>tdd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ServedCellInformation-E-UTRA-TDDInfo,</w:t>
      </w:r>
    </w:p>
    <w:p w14:paraId="58A17099"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{ServedCellInformation-E-UTRA-ModeInfo-ExtIEs} }</w:t>
      </w:r>
    </w:p>
    <w:p w14:paraId="44697938" w14:textId="77777777" w:rsidR="00F02090" w:rsidRPr="006B55F2" w:rsidRDefault="00F02090" w:rsidP="00F02090">
      <w:pPr>
        <w:pStyle w:val="PL"/>
        <w:rPr>
          <w:snapToGrid w:val="0"/>
          <w:lang w:val="fr-FR"/>
        </w:rPr>
      </w:pPr>
      <w:r w:rsidRPr="006B55F2">
        <w:rPr>
          <w:snapToGrid w:val="0"/>
          <w:lang w:val="fr-FR"/>
        </w:rPr>
        <w:t>}</w:t>
      </w:r>
    </w:p>
    <w:p w14:paraId="1D5C38CE" w14:textId="77777777" w:rsidR="00F02090" w:rsidRPr="006B55F2" w:rsidRDefault="00F02090" w:rsidP="00F02090">
      <w:pPr>
        <w:pStyle w:val="PL"/>
        <w:rPr>
          <w:snapToGrid w:val="0"/>
          <w:lang w:val="fr-FR"/>
        </w:rPr>
      </w:pPr>
    </w:p>
    <w:p w14:paraId="75FBFA0B" w14:textId="77777777" w:rsidR="00F02090" w:rsidRPr="006B55F2" w:rsidRDefault="00F02090" w:rsidP="00F02090">
      <w:pPr>
        <w:pStyle w:val="PL"/>
        <w:rPr>
          <w:snapToGrid w:val="0"/>
          <w:lang w:val="fr-FR"/>
        </w:rPr>
      </w:pPr>
      <w:r w:rsidRPr="006B55F2">
        <w:rPr>
          <w:snapToGrid w:val="0"/>
          <w:lang w:val="fr-FR"/>
        </w:rPr>
        <w:t>ServedCellInformation-E-UTRA-ModeInfo-ExtIEs XNAP-PROTOCOL-IES ::= {</w:t>
      </w:r>
    </w:p>
    <w:p w14:paraId="5EB47593" w14:textId="77777777" w:rsidR="00F02090" w:rsidRPr="006B55F2" w:rsidRDefault="00F02090" w:rsidP="00F02090">
      <w:pPr>
        <w:pStyle w:val="PL"/>
        <w:rPr>
          <w:snapToGrid w:val="0"/>
          <w:lang w:val="fr-FR"/>
        </w:rPr>
      </w:pPr>
      <w:r w:rsidRPr="006B55F2">
        <w:rPr>
          <w:snapToGrid w:val="0"/>
          <w:lang w:val="fr-FR"/>
        </w:rPr>
        <w:tab/>
        <w:t>...</w:t>
      </w:r>
    </w:p>
    <w:p w14:paraId="4C0F72BA" w14:textId="77777777" w:rsidR="00F02090" w:rsidRPr="006B55F2" w:rsidRDefault="00F02090" w:rsidP="00F02090">
      <w:pPr>
        <w:pStyle w:val="PL"/>
        <w:rPr>
          <w:snapToGrid w:val="0"/>
          <w:lang w:val="fr-FR"/>
        </w:rPr>
      </w:pPr>
      <w:r w:rsidRPr="006B55F2">
        <w:rPr>
          <w:snapToGrid w:val="0"/>
          <w:lang w:val="fr-FR"/>
        </w:rPr>
        <w:t>}</w:t>
      </w:r>
    </w:p>
    <w:p w14:paraId="07B119BF" w14:textId="77777777" w:rsidR="00F02090" w:rsidRPr="006B55F2" w:rsidRDefault="00F02090" w:rsidP="00F02090">
      <w:pPr>
        <w:pStyle w:val="PL"/>
        <w:rPr>
          <w:snapToGrid w:val="0"/>
          <w:lang w:val="fr-FR" w:eastAsia="zh-CN"/>
        </w:rPr>
      </w:pPr>
    </w:p>
    <w:p w14:paraId="30357580" w14:textId="77777777" w:rsidR="00F02090" w:rsidRPr="006B55F2" w:rsidRDefault="00F02090" w:rsidP="00F02090">
      <w:pPr>
        <w:pStyle w:val="PL"/>
        <w:rPr>
          <w:snapToGrid w:val="0"/>
          <w:lang w:val="fr-FR" w:eastAsia="zh-CN"/>
        </w:rPr>
      </w:pPr>
    </w:p>
    <w:p w14:paraId="0DE9836C" w14:textId="77777777" w:rsidR="00F02090" w:rsidRPr="006B55F2" w:rsidRDefault="00F02090" w:rsidP="00F02090">
      <w:pPr>
        <w:pStyle w:val="PL"/>
        <w:rPr>
          <w:snapToGrid w:val="0"/>
          <w:lang w:val="fr-FR"/>
        </w:rPr>
      </w:pPr>
      <w:r w:rsidRPr="006B55F2">
        <w:rPr>
          <w:snapToGrid w:val="0"/>
          <w:lang w:val="fr-FR"/>
        </w:rPr>
        <w:t>ServedCellInformation-E-UTRA-FDDInfo ::= SEQUENCE {</w:t>
      </w:r>
    </w:p>
    <w:p w14:paraId="52638A7E" w14:textId="77777777" w:rsidR="00F02090" w:rsidRPr="006B55F2" w:rsidRDefault="00F02090" w:rsidP="00F02090">
      <w:pPr>
        <w:pStyle w:val="PL"/>
        <w:rPr>
          <w:snapToGrid w:val="0"/>
          <w:lang w:val="fr-FR"/>
        </w:rPr>
      </w:pPr>
      <w:r w:rsidRPr="006B55F2">
        <w:rPr>
          <w:snapToGrid w:val="0"/>
          <w:lang w:val="fr-FR"/>
        </w:rPr>
        <w:tab/>
        <w:t>ul-earfcn</w:t>
      </w:r>
      <w:r w:rsidRPr="006B55F2">
        <w:rPr>
          <w:snapToGrid w:val="0"/>
          <w:lang w:val="fr-FR"/>
        </w:rPr>
        <w:tab/>
      </w:r>
      <w:r w:rsidRPr="006B55F2">
        <w:rPr>
          <w:snapToGrid w:val="0"/>
          <w:lang w:val="fr-FR"/>
        </w:rPr>
        <w:tab/>
      </w:r>
      <w:r w:rsidRPr="006B55F2">
        <w:rPr>
          <w:snapToGrid w:val="0"/>
          <w:lang w:val="fr-FR"/>
        </w:rPr>
        <w:tab/>
        <w:t>E-UTRAARFCN,</w:t>
      </w:r>
    </w:p>
    <w:p w14:paraId="4FC4EFD2" w14:textId="77777777" w:rsidR="00F02090" w:rsidRPr="006B55F2" w:rsidRDefault="00F02090" w:rsidP="00F02090">
      <w:pPr>
        <w:pStyle w:val="PL"/>
        <w:rPr>
          <w:snapToGrid w:val="0"/>
          <w:lang w:val="fr-FR"/>
        </w:rPr>
      </w:pPr>
      <w:r w:rsidRPr="006B55F2">
        <w:rPr>
          <w:snapToGrid w:val="0"/>
          <w:lang w:val="fr-FR"/>
        </w:rPr>
        <w:tab/>
        <w:t>dl-earfcn</w:t>
      </w:r>
      <w:r w:rsidRPr="006B55F2">
        <w:rPr>
          <w:snapToGrid w:val="0"/>
          <w:lang w:val="fr-FR"/>
        </w:rPr>
        <w:tab/>
      </w:r>
      <w:r w:rsidRPr="006B55F2">
        <w:rPr>
          <w:snapToGrid w:val="0"/>
          <w:lang w:val="fr-FR"/>
        </w:rPr>
        <w:tab/>
      </w:r>
      <w:r w:rsidRPr="006B55F2">
        <w:rPr>
          <w:snapToGrid w:val="0"/>
          <w:lang w:val="fr-FR"/>
        </w:rPr>
        <w:tab/>
        <w:t>E-UTRAARFCN,</w:t>
      </w:r>
    </w:p>
    <w:p w14:paraId="51312248" w14:textId="77777777" w:rsidR="00F02090" w:rsidRPr="00FD0425" w:rsidRDefault="00F02090" w:rsidP="00F02090">
      <w:pPr>
        <w:pStyle w:val="PL"/>
        <w:rPr>
          <w:snapToGrid w:val="0"/>
        </w:rPr>
      </w:pPr>
      <w:r w:rsidRPr="006B55F2">
        <w:rPr>
          <w:snapToGrid w:val="0"/>
          <w:lang w:val="fr-FR"/>
        </w:rPr>
        <w:tab/>
      </w:r>
      <w:r w:rsidRPr="00FD0425">
        <w:rPr>
          <w:snapToGrid w:val="0"/>
        </w:rPr>
        <w:t>ul-e-utraTxBW</w:t>
      </w:r>
      <w:r w:rsidRPr="00FD0425">
        <w:rPr>
          <w:snapToGrid w:val="0"/>
        </w:rPr>
        <w:tab/>
      </w:r>
      <w:r w:rsidRPr="00FD0425">
        <w:rPr>
          <w:snapToGrid w:val="0"/>
        </w:rPr>
        <w:tab/>
      </w:r>
      <w:r w:rsidRPr="00FD0425">
        <w:t>E-UTRATransmissionBandwidth,</w:t>
      </w:r>
    </w:p>
    <w:p w14:paraId="64FCF993" w14:textId="77777777" w:rsidR="00F02090" w:rsidRPr="00FD0425" w:rsidRDefault="00F02090" w:rsidP="00F02090">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57FF58F0"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ServedCellInformation-E-UTRA-FDDInfo</w:t>
      </w:r>
      <w:r w:rsidRPr="006B55F2">
        <w:rPr>
          <w:snapToGrid w:val="0"/>
          <w:lang w:val="fr-FR" w:eastAsia="zh-CN"/>
        </w:rPr>
        <w:t>-ExtIEs} } OPTIONAL,</w:t>
      </w:r>
    </w:p>
    <w:p w14:paraId="7A03D589" w14:textId="77777777" w:rsidR="00F02090" w:rsidRPr="006B55F2" w:rsidRDefault="00F02090" w:rsidP="00F02090">
      <w:pPr>
        <w:pStyle w:val="PL"/>
        <w:rPr>
          <w:snapToGrid w:val="0"/>
          <w:lang w:val="fr-FR" w:eastAsia="zh-CN"/>
        </w:rPr>
      </w:pPr>
      <w:r w:rsidRPr="006B55F2">
        <w:rPr>
          <w:snapToGrid w:val="0"/>
          <w:lang w:val="fr-FR" w:eastAsia="zh-CN"/>
        </w:rPr>
        <w:tab/>
        <w:t>...</w:t>
      </w:r>
    </w:p>
    <w:p w14:paraId="0023ED9F" w14:textId="77777777" w:rsidR="00F02090" w:rsidRPr="006B55F2" w:rsidRDefault="00F02090" w:rsidP="00F02090">
      <w:pPr>
        <w:pStyle w:val="PL"/>
        <w:rPr>
          <w:snapToGrid w:val="0"/>
          <w:lang w:val="fr-FR" w:eastAsia="zh-CN"/>
        </w:rPr>
      </w:pPr>
      <w:r w:rsidRPr="006B55F2">
        <w:rPr>
          <w:snapToGrid w:val="0"/>
          <w:lang w:val="fr-FR" w:eastAsia="zh-CN"/>
        </w:rPr>
        <w:t>}</w:t>
      </w:r>
    </w:p>
    <w:p w14:paraId="7D5FA22F" w14:textId="77777777" w:rsidR="00F02090" w:rsidRPr="006B55F2" w:rsidRDefault="00F02090" w:rsidP="00F02090">
      <w:pPr>
        <w:pStyle w:val="PL"/>
        <w:rPr>
          <w:snapToGrid w:val="0"/>
          <w:lang w:val="fr-FR" w:eastAsia="zh-CN"/>
        </w:rPr>
      </w:pPr>
    </w:p>
    <w:p w14:paraId="58DDD278" w14:textId="77777777" w:rsidR="00F02090" w:rsidRPr="006B55F2" w:rsidRDefault="00F02090" w:rsidP="00F02090">
      <w:pPr>
        <w:pStyle w:val="PL"/>
        <w:rPr>
          <w:snapToGrid w:val="0"/>
          <w:lang w:val="fr-FR" w:eastAsia="zh-CN"/>
        </w:rPr>
      </w:pPr>
      <w:r w:rsidRPr="006B55F2">
        <w:rPr>
          <w:snapToGrid w:val="0"/>
          <w:lang w:val="fr-FR"/>
        </w:rPr>
        <w:t>ServedCellInformation-E-UTRA-FDDInfo</w:t>
      </w:r>
      <w:r w:rsidRPr="006B55F2">
        <w:rPr>
          <w:snapToGrid w:val="0"/>
          <w:lang w:val="fr-FR" w:eastAsia="zh-CN"/>
        </w:rPr>
        <w:t>-ExtIEs XNAP-PROTOCOL-EXTENSION ::= {</w:t>
      </w:r>
    </w:p>
    <w:p w14:paraId="50E03550" w14:textId="77777777" w:rsidR="001B0E8D" w:rsidRPr="006B55F2" w:rsidRDefault="001B0E8D" w:rsidP="001B0E8D">
      <w:pPr>
        <w:pStyle w:val="PL"/>
        <w:rPr>
          <w:snapToGrid w:val="0"/>
          <w:lang w:val="fr-FR"/>
        </w:rPr>
      </w:pPr>
      <w:r w:rsidRPr="006B55F2">
        <w:rPr>
          <w:snapToGrid w:val="0"/>
          <w:lang w:val="fr-FR"/>
        </w:rPr>
        <w:tab/>
        <w:t>{ ID id-OffsetOfNbiotChannelNumberToDL-EARFCN</w:t>
      </w:r>
      <w:r w:rsidRPr="006B55F2">
        <w:rPr>
          <w:snapToGrid w:val="0"/>
          <w:lang w:val="fr-FR"/>
        </w:rPr>
        <w:tab/>
        <w:t>CRITICALITY reject</w:t>
      </w:r>
      <w:r w:rsidRPr="006B55F2">
        <w:rPr>
          <w:snapToGrid w:val="0"/>
          <w:lang w:val="fr-FR"/>
        </w:rPr>
        <w:tab/>
        <w:t>EXTENSION OffsetOfNbiotChannelNumberToEARFCN</w:t>
      </w:r>
      <w:r w:rsidRPr="006B55F2">
        <w:rPr>
          <w:snapToGrid w:val="0"/>
          <w:lang w:val="fr-FR"/>
        </w:rPr>
        <w:tab/>
      </w:r>
      <w:r w:rsidRPr="006B55F2">
        <w:rPr>
          <w:snapToGrid w:val="0"/>
          <w:lang w:val="fr-FR"/>
        </w:rPr>
        <w:tab/>
        <w:t>PRESENCE optional}|</w:t>
      </w:r>
    </w:p>
    <w:p w14:paraId="446A113C" w14:textId="77777777" w:rsidR="001B0E8D" w:rsidRDefault="001B0E8D" w:rsidP="001B0E8D">
      <w:pPr>
        <w:pStyle w:val="PL"/>
        <w:rPr>
          <w:snapToGrid w:val="0"/>
        </w:rPr>
      </w:pPr>
      <w:r w:rsidRPr="006B55F2">
        <w:rPr>
          <w:snapToGrid w:val="0"/>
          <w:lang w:val="fr-FR"/>
        </w:rPr>
        <w:tab/>
      </w:r>
      <w:r w:rsidRPr="00C37D2B">
        <w:rPr>
          <w:snapToGrid w:val="0"/>
        </w:rPr>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3423F61A" w14:textId="77777777" w:rsidR="00F02090" w:rsidRPr="00FD0425" w:rsidRDefault="00F02090" w:rsidP="00F02090">
      <w:pPr>
        <w:pStyle w:val="PL"/>
        <w:rPr>
          <w:snapToGrid w:val="0"/>
          <w:lang w:eastAsia="zh-CN"/>
        </w:rPr>
      </w:pPr>
      <w:r w:rsidRPr="00FD0425">
        <w:rPr>
          <w:snapToGrid w:val="0"/>
          <w:lang w:eastAsia="zh-CN"/>
        </w:rPr>
        <w:tab/>
        <w:t>...</w:t>
      </w:r>
    </w:p>
    <w:p w14:paraId="62A50BF9" w14:textId="77777777" w:rsidR="00F02090" w:rsidRPr="00FD0425" w:rsidRDefault="00F02090" w:rsidP="00F02090">
      <w:pPr>
        <w:pStyle w:val="PL"/>
        <w:rPr>
          <w:snapToGrid w:val="0"/>
          <w:lang w:eastAsia="zh-CN"/>
        </w:rPr>
      </w:pPr>
      <w:r w:rsidRPr="00FD0425">
        <w:rPr>
          <w:snapToGrid w:val="0"/>
          <w:lang w:eastAsia="zh-CN"/>
        </w:rPr>
        <w:t>}</w:t>
      </w:r>
    </w:p>
    <w:p w14:paraId="70C94910" w14:textId="77777777" w:rsidR="00F02090" w:rsidRPr="00FD0425" w:rsidRDefault="00F02090" w:rsidP="00F02090">
      <w:pPr>
        <w:pStyle w:val="PL"/>
        <w:rPr>
          <w:snapToGrid w:val="0"/>
          <w:lang w:eastAsia="zh-CN"/>
        </w:rPr>
      </w:pPr>
    </w:p>
    <w:p w14:paraId="7504E372" w14:textId="77777777" w:rsidR="00F02090" w:rsidRPr="00FD0425" w:rsidRDefault="00F02090" w:rsidP="00F02090">
      <w:pPr>
        <w:pStyle w:val="PL"/>
        <w:rPr>
          <w:snapToGrid w:val="0"/>
          <w:lang w:eastAsia="zh-CN"/>
        </w:rPr>
      </w:pPr>
    </w:p>
    <w:p w14:paraId="57967756" w14:textId="77777777" w:rsidR="00F02090" w:rsidRPr="00FD0425" w:rsidRDefault="00F02090" w:rsidP="00F02090">
      <w:pPr>
        <w:pStyle w:val="PL"/>
        <w:rPr>
          <w:snapToGrid w:val="0"/>
        </w:rPr>
      </w:pPr>
      <w:r w:rsidRPr="00FD0425">
        <w:rPr>
          <w:snapToGrid w:val="0"/>
        </w:rPr>
        <w:t>ServedCellInformation-E-UTRA-TDDInfo ::= SEQUENCE {</w:t>
      </w:r>
    </w:p>
    <w:p w14:paraId="426CFFE0" w14:textId="77777777" w:rsidR="00F02090" w:rsidRPr="00FD0425" w:rsidRDefault="00F02090" w:rsidP="00F02090">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6AA101D9" w14:textId="77777777" w:rsidR="00F02090" w:rsidRPr="00FD0425" w:rsidRDefault="00F02090" w:rsidP="00F02090">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3DD0DAFE" w14:textId="77777777" w:rsidR="00F02090" w:rsidRPr="006B55F2" w:rsidRDefault="00F02090" w:rsidP="00F02090">
      <w:pPr>
        <w:pStyle w:val="PL"/>
        <w:rPr>
          <w:snapToGrid w:val="0"/>
          <w:lang w:val="fr-FR"/>
        </w:rPr>
      </w:pPr>
      <w:r w:rsidRPr="00FD0425">
        <w:rPr>
          <w:snapToGrid w:val="0"/>
        </w:rPr>
        <w:tab/>
      </w:r>
      <w:r w:rsidRPr="006B55F2">
        <w:rPr>
          <w:snapToGrid w:val="0"/>
          <w:lang w:val="fr-FR"/>
        </w:rPr>
        <w:t>subframeAssignmnet</w:t>
      </w:r>
      <w:r w:rsidRPr="006B55F2">
        <w:rPr>
          <w:snapToGrid w:val="0"/>
          <w:lang w:val="fr-FR"/>
        </w:rPr>
        <w:tab/>
      </w:r>
      <w:r w:rsidRPr="006B55F2">
        <w:rPr>
          <w:snapToGrid w:val="0"/>
          <w:lang w:val="fr-FR"/>
        </w:rPr>
        <w:tab/>
        <w:t>ENUMERATED {</w:t>
      </w:r>
      <w:r w:rsidRPr="006B55F2">
        <w:rPr>
          <w:snapToGrid w:val="0"/>
          <w:lang w:val="fr-FR" w:eastAsia="zh-CN"/>
        </w:rPr>
        <w:t>sa0</w:t>
      </w:r>
      <w:r w:rsidRPr="006B55F2">
        <w:rPr>
          <w:snapToGrid w:val="0"/>
          <w:lang w:val="fr-FR"/>
        </w:rPr>
        <w:t>,</w:t>
      </w:r>
      <w:r w:rsidRPr="006B55F2">
        <w:rPr>
          <w:snapToGrid w:val="0"/>
          <w:lang w:val="fr-FR" w:eastAsia="zh-CN"/>
        </w:rPr>
        <w:t>sa1</w:t>
      </w:r>
      <w:r w:rsidRPr="006B55F2">
        <w:rPr>
          <w:snapToGrid w:val="0"/>
          <w:lang w:val="fr-FR"/>
        </w:rPr>
        <w:t>,</w:t>
      </w:r>
      <w:r w:rsidRPr="006B55F2">
        <w:rPr>
          <w:snapToGrid w:val="0"/>
          <w:lang w:val="fr-FR" w:eastAsia="zh-CN"/>
        </w:rPr>
        <w:t>sa2</w:t>
      </w:r>
      <w:r w:rsidRPr="006B55F2">
        <w:rPr>
          <w:lang w:val="fr-FR"/>
        </w:rPr>
        <w:t>,</w:t>
      </w:r>
      <w:r w:rsidRPr="006B55F2">
        <w:rPr>
          <w:snapToGrid w:val="0"/>
          <w:lang w:val="fr-FR" w:eastAsia="zh-CN"/>
        </w:rPr>
        <w:t>sa3,sa4,sa5,sa6,</w:t>
      </w:r>
      <w:r w:rsidRPr="006B55F2">
        <w:rPr>
          <w:snapToGrid w:val="0"/>
          <w:lang w:val="fr-FR"/>
        </w:rPr>
        <w:t>...},</w:t>
      </w:r>
    </w:p>
    <w:p w14:paraId="106E111A" w14:textId="77777777" w:rsidR="00F02090" w:rsidRPr="006B55F2" w:rsidRDefault="00F02090" w:rsidP="00F02090">
      <w:pPr>
        <w:pStyle w:val="PL"/>
        <w:rPr>
          <w:snapToGrid w:val="0"/>
          <w:lang w:val="fr-FR"/>
        </w:rPr>
      </w:pPr>
      <w:r w:rsidRPr="006B55F2">
        <w:rPr>
          <w:snapToGrid w:val="0"/>
          <w:lang w:val="fr-FR"/>
        </w:rPr>
        <w:tab/>
        <w:t>specialSubframeInfo</w:t>
      </w:r>
      <w:r w:rsidRPr="006B55F2">
        <w:rPr>
          <w:snapToGrid w:val="0"/>
          <w:lang w:val="fr-FR"/>
        </w:rPr>
        <w:tab/>
      </w:r>
      <w:r w:rsidRPr="006B55F2">
        <w:rPr>
          <w:snapToGrid w:val="0"/>
          <w:lang w:val="fr-FR"/>
        </w:rPr>
        <w:tab/>
        <w:t>SpecialSubframeInfo-E-UTRA,</w:t>
      </w:r>
    </w:p>
    <w:p w14:paraId="6992C937" w14:textId="77777777" w:rsidR="00F02090" w:rsidRPr="006B55F2" w:rsidRDefault="00F02090" w:rsidP="00F02090">
      <w:pPr>
        <w:pStyle w:val="PL"/>
        <w:rPr>
          <w:snapToGrid w:val="0"/>
          <w:lang w:val="fr-FR" w:eastAsia="zh-CN"/>
        </w:rPr>
      </w:pPr>
      <w:r w:rsidRPr="006B55F2">
        <w:rPr>
          <w:snapToGrid w:val="0"/>
          <w:lang w:val="fr-FR" w:eastAsia="zh-CN"/>
        </w:rPr>
        <w:tab/>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ServedCellInformation-E-UTRA-TDDInfo</w:t>
      </w:r>
      <w:r w:rsidRPr="006B55F2">
        <w:rPr>
          <w:snapToGrid w:val="0"/>
          <w:lang w:val="fr-FR" w:eastAsia="zh-CN"/>
        </w:rPr>
        <w:t>-ExtIEs} } OPTIONAL,</w:t>
      </w:r>
    </w:p>
    <w:p w14:paraId="3F3E3AB7" w14:textId="77777777" w:rsidR="00F02090" w:rsidRPr="006B55F2" w:rsidRDefault="00F02090" w:rsidP="00F02090">
      <w:pPr>
        <w:pStyle w:val="PL"/>
        <w:rPr>
          <w:snapToGrid w:val="0"/>
          <w:lang w:val="fr-FR" w:eastAsia="zh-CN"/>
        </w:rPr>
      </w:pPr>
      <w:r w:rsidRPr="006B55F2">
        <w:rPr>
          <w:snapToGrid w:val="0"/>
          <w:lang w:val="fr-FR" w:eastAsia="zh-CN"/>
        </w:rPr>
        <w:tab/>
        <w:t>...</w:t>
      </w:r>
    </w:p>
    <w:p w14:paraId="515F625C" w14:textId="77777777" w:rsidR="00F02090" w:rsidRPr="006B55F2" w:rsidRDefault="00F02090" w:rsidP="00F02090">
      <w:pPr>
        <w:pStyle w:val="PL"/>
        <w:rPr>
          <w:snapToGrid w:val="0"/>
          <w:lang w:val="fr-FR" w:eastAsia="zh-CN"/>
        </w:rPr>
      </w:pPr>
      <w:r w:rsidRPr="006B55F2">
        <w:rPr>
          <w:snapToGrid w:val="0"/>
          <w:lang w:val="fr-FR" w:eastAsia="zh-CN"/>
        </w:rPr>
        <w:t>}</w:t>
      </w:r>
    </w:p>
    <w:p w14:paraId="534D4221" w14:textId="77777777" w:rsidR="00F02090" w:rsidRPr="006B55F2" w:rsidRDefault="00F02090" w:rsidP="00F02090">
      <w:pPr>
        <w:pStyle w:val="PL"/>
        <w:rPr>
          <w:snapToGrid w:val="0"/>
          <w:lang w:val="fr-FR" w:eastAsia="zh-CN"/>
        </w:rPr>
      </w:pPr>
    </w:p>
    <w:p w14:paraId="55EEDC9B" w14:textId="77777777" w:rsidR="00F02090" w:rsidRPr="00FD0425" w:rsidRDefault="00F02090" w:rsidP="00F02090">
      <w:pPr>
        <w:pStyle w:val="PL"/>
        <w:rPr>
          <w:snapToGrid w:val="0"/>
          <w:lang w:eastAsia="zh-CN"/>
        </w:rPr>
      </w:pPr>
      <w:r w:rsidRPr="00FD0425">
        <w:rPr>
          <w:snapToGrid w:val="0"/>
        </w:rPr>
        <w:t>ServedCellInformation-E-UTRA-TDDInfo</w:t>
      </w:r>
      <w:r w:rsidRPr="00FD0425">
        <w:rPr>
          <w:snapToGrid w:val="0"/>
          <w:lang w:eastAsia="zh-CN"/>
        </w:rPr>
        <w:t>-ExtIEs XNAP-PROTOCOL-EXTENSION ::= {</w:t>
      </w:r>
    </w:p>
    <w:p w14:paraId="4792005F" w14:textId="77777777" w:rsidR="001B0E8D" w:rsidRPr="00C37D2B" w:rsidRDefault="001B0E8D" w:rsidP="001B0E8D">
      <w:pPr>
        <w:pStyle w:val="PL"/>
        <w:rPr>
          <w:snapToGrid w:val="0"/>
        </w:rPr>
      </w:pPr>
      <w:r>
        <w:rPr>
          <w:snapToGrid w:val="0"/>
        </w:rPr>
        <w:tab/>
      </w:r>
      <w:r w:rsidRPr="00C37D2B">
        <w:rPr>
          <w:snapToGrid w:val="0"/>
        </w:rPr>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47252317" w14:textId="77777777" w:rsidR="001B0E8D" w:rsidRPr="00C37D2B" w:rsidRDefault="001B0E8D" w:rsidP="001B0E8D">
      <w:pPr>
        <w:pStyle w:val="PL"/>
        <w:rPr>
          <w:snapToGrid w:val="0"/>
        </w:rPr>
      </w:pPr>
      <w:r w:rsidRPr="00C37D2B">
        <w:rPr>
          <w:snapToGrid w:val="0"/>
        </w:rPr>
        <w:tab/>
        <w:t>{ ID id-NBIoT-UL-DL-AlignmentOffset</w:t>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EXTENSION NBIoT-UL-DL-AlignmentOffset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76BFF661" w14:textId="77777777" w:rsidR="00F02090" w:rsidRPr="00FD0425" w:rsidRDefault="00F02090" w:rsidP="00F02090">
      <w:pPr>
        <w:pStyle w:val="PL"/>
        <w:rPr>
          <w:snapToGrid w:val="0"/>
          <w:lang w:eastAsia="zh-CN"/>
        </w:rPr>
      </w:pPr>
      <w:r w:rsidRPr="00FD0425">
        <w:rPr>
          <w:snapToGrid w:val="0"/>
          <w:lang w:eastAsia="zh-CN"/>
        </w:rPr>
        <w:tab/>
        <w:t>...</w:t>
      </w:r>
    </w:p>
    <w:p w14:paraId="3D5BDCF3" w14:textId="77777777" w:rsidR="00F02090" w:rsidRPr="00FD0425" w:rsidRDefault="00F02090" w:rsidP="00F02090">
      <w:pPr>
        <w:pStyle w:val="PL"/>
        <w:rPr>
          <w:snapToGrid w:val="0"/>
          <w:lang w:eastAsia="zh-CN"/>
        </w:rPr>
      </w:pPr>
      <w:r w:rsidRPr="00FD0425">
        <w:rPr>
          <w:snapToGrid w:val="0"/>
          <w:lang w:eastAsia="zh-CN"/>
        </w:rPr>
        <w:t>}</w:t>
      </w:r>
    </w:p>
    <w:p w14:paraId="08383DE8" w14:textId="77777777" w:rsidR="00F02090" w:rsidRPr="00FD0425" w:rsidRDefault="00F02090" w:rsidP="00F02090">
      <w:pPr>
        <w:pStyle w:val="PL"/>
        <w:rPr>
          <w:snapToGrid w:val="0"/>
          <w:lang w:eastAsia="zh-CN"/>
        </w:rPr>
      </w:pPr>
    </w:p>
    <w:p w14:paraId="70ABA8C6" w14:textId="77777777" w:rsidR="00F02090" w:rsidRPr="00FD0425" w:rsidRDefault="00F02090" w:rsidP="00F02090">
      <w:pPr>
        <w:pStyle w:val="PL"/>
        <w:rPr>
          <w:snapToGrid w:val="0"/>
          <w:lang w:eastAsia="zh-CN"/>
        </w:rPr>
      </w:pPr>
    </w:p>
    <w:p w14:paraId="04769651" w14:textId="77777777" w:rsidR="00F02090" w:rsidRPr="00FD0425" w:rsidRDefault="00F02090" w:rsidP="00F02090">
      <w:pPr>
        <w:pStyle w:val="PL"/>
        <w:rPr>
          <w:snapToGrid w:val="0"/>
        </w:rPr>
      </w:pPr>
      <w:r w:rsidRPr="00FD0425">
        <w:rPr>
          <w:snapToGrid w:val="0"/>
        </w:rPr>
        <w:t>ServedCells-E-UTRA ::= SEQUENCE (SIZE (1..maxnoofCellsinNG-RANnode)) OF ServedCells-E-UTRA-Item</w:t>
      </w:r>
    </w:p>
    <w:p w14:paraId="54714192" w14:textId="77777777" w:rsidR="00F02090" w:rsidRPr="00FD0425" w:rsidRDefault="00F02090" w:rsidP="00F02090">
      <w:pPr>
        <w:pStyle w:val="PL"/>
      </w:pPr>
    </w:p>
    <w:p w14:paraId="17ED54F5" w14:textId="77777777" w:rsidR="00F02090" w:rsidRPr="00FD0425" w:rsidRDefault="00F02090" w:rsidP="00F02090">
      <w:pPr>
        <w:pStyle w:val="PL"/>
        <w:rPr>
          <w:snapToGrid w:val="0"/>
        </w:rPr>
      </w:pPr>
      <w:r w:rsidRPr="00FD0425">
        <w:rPr>
          <w:snapToGrid w:val="0"/>
        </w:rPr>
        <w:t>ServedCells-E-UTRA-Item ::= SEQUENCE {</w:t>
      </w:r>
    </w:p>
    <w:p w14:paraId="06E10975"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023487CD"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44A831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993C501"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ProtocolExtensionContainer { {</w:t>
      </w:r>
      <w:r w:rsidRPr="00FD0425">
        <w:rPr>
          <w:snapToGrid w:val="0"/>
        </w:rPr>
        <w:t>ServedCells-E-UTRA-Item-ExtIEs</w:t>
      </w:r>
      <w:r w:rsidRPr="00FD0425">
        <w:rPr>
          <w:snapToGrid w:val="0"/>
          <w:lang w:eastAsia="zh-CN"/>
        </w:rPr>
        <w:t>} } OPTIONAL,</w:t>
      </w:r>
    </w:p>
    <w:p w14:paraId="24F971F6" w14:textId="77777777" w:rsidR="00F02090" w:rsidRPr="00FD0425" w:rsidRDefault="00F02090" w:rsidP="00F02090">
      <w:pPr>
        <w:pStyle w:val="PL"/>
        <w:rPr>
          <w:snapToGrid w:val="0"/>
          <w:lang w:eastAsia="zh-CN"/>
        </w:rPr>
      </w:pPr>
      <w:r w:rsidRPr="00FD0425">
        <w:rPr>
          <w:snapToGrid w:val="0"/>
          <w:lang w:eastAsia="zh-CN"/>
        </w:rPr>
        <w:tab/>
        <w:t>...</w:t>
      </w:r>
    </w:p>
    <w:p w14:paraId="10959F7F" w14:textId="77777777" w:rsidR="00F02090" w:rsidRPr="00FD0425" w:rsidRDefault="00F02090" w:rsidP="00F02090">
      <w:pPr>
        <w:pStyle w:val="PL"/>
        <w:rPr>
          <w:snapToGrid w:val="0"/>
          <w:lang w:eastAsia="zh-CN"/>
        </w:rPr>
      </w:pPr>
      <w:r w:rsidRPr="00FD0425">
        <w:rPr>
          <w:snapToGrid w:val="0"/>
          <w:lang w:eastAsia="zh-CN"/>
        </w:rPr>
        <w:t>}</w:t>
      </w:r>
    </w:p>
    <w:p w14:paraId="5714764B" w14:textId="77777777" w:rsidR="00F02090" w:rsidRPr="00FD0425" w:rsidRDefault="00F02090" w:rsidP="00F02090">
      <w:pPr>
        <w:pStyle w:val="PL"/>
        <w:rPr>
          <w:snapToGrid w:val="0"/>
          <w:lang w:eastAsia="zh-CN"/>
        </w:rPr>
      </w:pPr>
    </w:p>
    <w:p w14:paraId="470B0D10" w14:textId="77777777" w:rsidR="00F02090" w:rsidRPr="00FD0425" w:rsidRDefault="00F02090" w:rsidP="00F02090">
      <w:pPr>
        <w:pStyle w:val="PL"/>
        <w:rPr>
          <w:snapToGrid w:val="0"/>
          <w:lang w:eastAsia="zh-CN"/>
        </w:rPr>
      </w:pPr>
      <w:r w:rsidRPr="00FD0425">
        <w:rPr>
          <w:snapToGrid w:val="0"/>
        </w:rPr>
        <w:t>ServedCells-E-UTRA-Item-ExtIEs</w:t>
      </w:r>
      <w:r w:rsidRPr="00FD0425">
        <w:rPr>
          <w:snapToGrid w:val="0"/>
          <w:lang w:eastAsia="zh-CN"/>
        </w:rPr>
        <w:t xml:space="preserve"> XNAP-PROTOCOL-EXTENSION ::= {</w:t>
      </w:r>
    </w:p>
    <w:p w14:paraId="0E00F548" w14:textId="77777777" w:rsidR="00106221" w:rsidRDefault="00F02090" w:rsidP="00106221">
      <w:pPr>
        <w:pStyle w:val="PL"/>
        <w:rPr>
          <w:snapToGrid w:val="0"/>
        </w:rPr>
      </w:pPr>
      <w:r w:rsidRPr="00FD0425">
        <w:rPr>
          <w:snapToGrid w:val="0"/>
          <w:lang w:eastAsia="zh-CN"/>
        </w:rPr>
        <w:tab/>
      </w:r>
      <w:r w:rsidR="00106221">
        <w:rPr>
          <w:snapToGrid w:val="0"/>
        </w:rPr>
        <w:t>{ ID id-</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t xml:space="preserve">CRITICALITY ignore EXTENSION </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r>
      <w:r w:rsidR="00106221">
        <w:rPr>
          <w:snapToGrid w:val="0"/>
        </w:rPr>
        <w:tab/>
        <w:t>PRESENCE optional },</w:t>
      </w:r>
    </w:p>
    <w:p w14:paraId="55CE9629" w14:textId="77777777" w:rsidR="00F02090" w:rsidRPr="00FD0425" w:rsidRDefault="00F02090" w:rsidP="00C35F7A">
      <w:pPr>
        <w:pStyle w:val="PL"/>
        <w:rPr>
          <w:snapToGrid w:val="0"/>
          <w:lang w:eastAsia="zh-CN"/>
        </w:rPr>
      </w:pPr>
      <w:r w:rsidRPr="00FD0425">
        <w:rPr>
          <w:snapToGrid w:val="0"/>
          <w:lang w:eastAsia="zh-CN"/>
        </w:rPr>
        <w:t>...</w:t>
      </w:r>
    </w:p>
    <w:p w14:paraId="716375EA" w14:textId="77777777" w:rsidR="00F02090" w:rsidRPr="00FD0425" w:rsidRDefault="00F02090" w:rsidP="00F02090">
      <w:pPr>
        <w:pStyle w:val="PL"/>
        <w:rPr>
          <w:snapToGrid w:val="0"/>
          <w:lang w:eastAsia="zh-CN"/>
        </w:rPr>
      </w:pPr>
      <w:r w:rsidRPr="00FD0425">
        <w:rPr>
          <w:snapToGrid w:val="0"/>
          <w:lang w:eastAsia="zh-CN"/>
        </w:rPr>
        <w:t>}</w:t>
      </w:r>
    </w:p>
    <w:p w14:paraId="0FAF75BE" w14:textId="77777777" w:rsidR="00F02090" w:rsidRPr="00FD0425" w:rsidRDefault="00F02090" w:rsidP="00F02090">
      <w:pPr>
        <w:pStyle w:val="PL"/>
      </w:pPr>
    </w:p>
    <w:p w14:paraId="5944A482" w14:textId="77777777" w:rsidR="00F02090" w:rsidRPr="00FD0425" w:rsidRDefault="00F02090" w:rsidP="00F02090">
      <w:pPr>
        <w:pStyle w:val="PL"/>
      </w:pPr>
    </w:p>
    <w:p w14:paraId="3967E8B1" w14:textId="77777777" w:rsidR="00F02090" w:rsidRPr="00FD0425" w:rsidRDefault="00F02090" w:rsidP="00F02090">
      <w:pPr>
        <w:pStyle w:val="PL"/>
        <w:rPr>
          <w:snapToGrid w:val="0"/>
        </w:rPr>
      </w:pPr>
      <w:bookmarkStart w:id="9054" w:name="_Hlk515513755"/>
      <w:r w:rsidRPr="00FD0425">
        <w:rPr>
          <w:snapToGrid w:val="0"/>
        </w:rPr>
        <w:t>ServedCellsToUpdate-E-UTRA</w:t>
      </w:r>
      <w:bookmarkEnd w:id="9054"/>
      <w:r w:rsidRPr="00FD0425">
        <w:rPr>
          <w:snapToGrid w:val="0"/>
        </w:rPr>
        <w:t xml:space="preserve"> ::= SEQUENCE {</w:t>
      </w:r>
    </w:p>
    <w:p w14:paraId="6256A37E" w14:textId="77777777" w:rsidR="00F02090" w:rsidRPr="00FD0425" w:rsidRDefault="00F02090" w:rsidP="00F02090">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0CB06C5" w14:textId="77777777" w:rsidR="00F02090" w:rsidRPr="00FD0425" w:rsidRDefault="00F02090" w:rsidP="00F02090">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7CF7FEA" w14:textId="77777777" w:rsidR="00F02090" w:rsidRPr="00FD0425" w:rsidRDefault="00F02090" w:rsidP="00F02090">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6E6B37BB" w14:textId="77777777" w:rsidR="00F02090" w:rsidRPr="006B55F2" w:rsidRDefault="00F02090" w:rsidP="00F02090">
      <w:pPr>
        <w:pStyle w:val="PL"/>
        <w:rPr>
          <w:snapToGrid w:val="0"/>
          <w:lang w:val="fr-FR" w:eastAsia="zh-CN"/>
        </w:rPr>
      </w:pP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{ServedC</w:t>
      </w:r>
      <w:r w:rsidRPr="006B55F2">
        <w:rPr>
          <w:snapToGrid w:val="0"/>
          <w:lang w:val="fr-FR"/>
        </w:rPr>
        <w:t>ellsToUpdate-E-UTRA-ExtIEs</w:t>
      </w:r>
      <w:r w:rsidRPr="006B55F2">
        <w:rPr>
          <w:snapToGrid w:val="0"/>
          <w:lang w:val="fr-FR" w:eastAsia="zh-CN"/>
        </w:rPr>
        <w:t>} }</w:t>
      </w:r>
      <w:r w:rsidRPr="006B55F2">
        <w:rPr>
          <w:snapToGrid w:val="0"/>
          <w:lang w:val="fr-FR" w:eastAsia="zh-CN"/>
        </w:rPr>
        <w:tab/>
        <w:t>OPTIONAL,</w:t>
      </w:r>
    </w:p>
    <w:p w14:paraId="2245E75D"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6EC999F2" w14:textId="77777777" w:rsidR="00F02090" w:rsidRPr="00FD0425" w:rsidRDefault="00F02090" w:rsidP="00F02090">
      <w:pPr>
        <w:pStyle w:val="PL"/>
        <w:rPr>
          <w:snapToGrid w:val="0"/>
        </w:rPr>
      </w:pPr>
      <w:r w:rsidRPr="00FD0425">
        <w:rPr>
          <w:snapToGrid w:val="0"/>
        </w:rPr>
        <w:t>}</w:t>
      </w:r>
    </w:p>
    <w:p w14:paraId="4723DDD6" w14:textId="77777777" w:rsidR="00F02090" w:rsidRPr="00FD0425" w:rsidRDefault="00F02090" w:rsidP="00F02090">
      <w:pPr>
        <w:pStyle w:val="PL"/>
        <w:rPr>
          <w:snapToGrid w:val="0"/>
        </w:rPr>
      </w:pPr>
    </w:p>
    <w:p w14:paraId="46023D93" w14:textId="77777777" w:rsidR="00F02090" w:rsidRPr="00FD0425" w:rsidRDefault="00F02090" w:rsidP="00F02090">
      <w:pPr>
        <w:pStyle w:val="PL"/>
        <w:rPr>
          <w:snapToGrid w:val="0"/>
          <w:lang w:eastAsia="zh-CN"/>
        </w:rPr>
      </w:pPr>
      <w:r w:rsidRPr="00FD0425">
        <w:rPr>
          <w:snapToGrid w:val="0"/>
        </w:rPr>
        <w:t>ServedCellsToUpdate-E-UTRA-ExtIEs</w:t>
      </w:r>
      <w:r w:rsidRPr="00FD0425">
        <w:rPr>
          <w:snapToGrid w:val="0"/>
          <w:lang w:eastAsia="zh-CN"/>
        </w:rPr>
        <w:t xml:space="preserve"> XNAP-PROTOCOL-EXTENSION ::= {</w:t>
      </w:r>
    </w:p>
    <w:p w14:paraId="5F00FA48" w14:textId="77777777" w:rsidR="00F02090" w:rsidRPr="00FD0425" w:rsidRDefault="00F02090" w:rsidP="00F02090">
      <w:pPr>
        <w:pStyle w:val="PL"/>
        <w:rPr>
          <w:snapToGrid w:val="0"/>
          <w:lang w:eastAsia="zh-CN"/>
        </w:rPr>
      </w:pPr>
      <w:r w:rsidRPr="00FD0425">
        <w:rPr>
          <w:snapToGrid w:val="0"/>
          <w:lang w:eastAsia="zh-CN"/>
        </w:rPr>
        <w:tab/>
        <w:t>...</w:t>
      </w:r>
    </w:p>
    <w:p w14:paraId="438E79BE" w14:textId="77777777" w:rsidR="00F02090" w:rsidRPr="00FD0425" w:rsidRDefault="00F02090" w:rsidP="00F02090">
      <w:pPr>
        <w:pStyle w:val="PL"/>
        <w:rPr>
          <w:snapToGrid w:val="0"/>
          <w:lang w:eastAsia="zh-CN"/>
        </w:rPr>
      </w:pPr>
      <w:r w:rsidRPr="00FD0425">
        <w:rPr>
          <w:snapToGrid w:val="0"/>
          <w:lang w:eastAsia="zh-CN"/>
        </w:rPr>
        <w:t>}</w:t>
      </w:r>
    </w:p>
    <w:p w14:paraId="4BE142D8" w14:textId="77777777" w:rsidR="00F02090" w:rsidRPr="00FD0425" w:rsidRDefault="00F02090" w:rsidP="00F02090">
      <w:pPr>
        <w:pStyle w:val="PL"/>
        <w:rPr>
          <w:snapToGrid w:val="0"/>
        </w:rPr>
      </w:pPr>
    </w:p>
    <w:p w14:paraId="1BCE23A0" w14:textId="77777777" w:rsidR="00F02090" w:rsidRPr="00FD0425" w:rsidRDefault="00F02090" w:rsidP="00F02090">
      <w:pPr>
        <w:pStyle w:val="PL"/>
        <w:rPr>
          <w:snapToGrid w:val="0"/>
          <w:lang w:eastAsia="zh-CN"/>
        </w:rPr>
      </w:pPr>
    </w:p>
    <w:p w14:paraId="4E396BB8" w14:textId="77777777" w:rsidR="00F02090" w:rsidRPr="00FD0425" w:rsidRDefault="00F02090" w:rsidP="00F02090">
      <w:pPr>
        <w:pStyle w:val="PL"/>
        <w:rPr>
          <w:snapToGrid w:val="0"/>
        </w:rPr>
      </w:pPr>
      <w:r w:rsidRPr="00FD0425">
        <w:rPr>
          <w:snapToGrid w:val="0"/>
        </w:rPr>
        <w:t>ServedCells-ToModify-E-UTRA ::= SEQUENCE (SIZE (1..maxnoofCellsinNG-RANnode)) OF ServedCells-ToModify-E-UTRA-Item</w:t>
      </w:r>
    </w:p>
    <w:p w14:paraId="0BE64D56" w14:textId="77777777" w:rsidR="00F02090" w:rsidRPr="00FD0425" w:rsidRDefault="00F02090" w:rsidP="00F02090">
      <w:pPr>
        <w:pStyle w:val="PL"/>
        <w:rPr>
          <w:snapToGrid w:val="0"/>
        </w:rPr>
      </w:pPr>
    </w:p>
    <w:p w14:paraId="1D318767" w14:textId="77777777" w:rsidR="00F02090" w:rsidRPr="00FD0425" w:rsidRDefault="00F02090" w:rsidP="00F02090">
      <w:pPr>
        <w:pStyle w:val="PL"/>
        <w:rPr>
          <w:snapToGrid w:val="0"/>
        </w:rPr>
      </w:pPr>
      <w:r w:rsidRPr="00FD0425">
        <w:rPr>
          <w:snapToGrid w:val="0"/>
        </w:rPr>
        <w:t>ServedCells-ToModify-E-UTRA-Item ::= SEQUENCE {</w:t>
      </w:r>
    </w:p>
    <w:p w14:paraId="102445E0" w14:textId="77777777" w:rsidR="00F02090" w:rsidRPr="00FD0425" w:rsidRDefault="00F02090" w:rsidP="00F02090">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5A99527A"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r>
      <w:r w:rsidRPr="00FD0425">
        <w:rPr>
          <w:snapToGrid w:val="0"/>
          <w:lang w:eastAsia="zh-CN"/>
        </w:rPr>
        <w:t>ServedCellInformation-E-UTRA,</w:t>
      </w:r>
    </w:p>
    <w:p w14:paraId="46FE03B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19E049F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4C821FBC"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7084012"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ProtocolExtensionContainer { {</w:t>
      </w:r>
      <w:r w:rsidRPr="00FD0425">
        <w:rPr>
          <w:snapToGrid w:val="0"/>
        </w:rPr>
        <w:t>Served-cells-ToModify-E-UTRA-Item-ExtIEs</w:t>
      </w:r>
      <w:r w:rsidRPr="00FD0425">
        <w:rPr>
          <w:snapToGrid w:val="0"/>
          <w:lang w:eastAsia="zh-CN"/>
        </w:rPr>
        <w:t>} }</w:t>
      </w:r>
      <w:r w:rsidRPr="00FD0425">
        <w:rPr>
          <w:snapToGrid w:val="0"/>
          <w:lang w:eastAsia="zh-CN"/>
        </w:rPr>
        <w:tab/>
        <w:t>OPTIONAL,</w:t>
      </w:r>
    </w:p>
    <w:p w14:paraId="528EC509" w14:textId="77777777" w:rsidR="00F02090" w:rsidRPr="00FD0425" w:rsidRDefault="00F02090" w:rsidP="00F02090">
      <w:pPr>
        <w:pStyle w:val="PL"/>
        <w:rPr>
          <w:snapToGrid w:val="0"/>
          <w:lang w:eastAsia="zh-CN"/>
        </w:rPr>
      </w:pPr>
      <w:r w:rsidRPr="00FD0425">
        <w:rPr>
          <w:snapToGrid w:val="0"/>
          <w:lang w:eastAsia="zh-CN"/>
        </w:rPr>
        <w:tab/>
        <w:t>...</w:t>
      </w:r>
    </w:p>
    <w:p w14:paraId="4A29C395" w14:textId="77777777" w:rsidR="00F02090" w:rsidRPr="00FD0425" w:rsidRDefault="00F02090" w:rsidP="00F02090">
      <w:pPr>
        <w:pStyle w:val="PL"/>
        <w:rPr>
          <w:snapToGrid w:val="0"/>
          <w:lang w:eastAsia="zh-CN"/>
        </w:rPr>
      </w:pPr>
      <w:r w:rsidRPr="00FD0425">
        <w:rPr>
          <w:snapToGrid w:val="0"/>
          <w:lang w:eastAsia="zh-CN"/>
        </w:rPr>
        <w:t>}</w:t>
      </w:r>
    </w:p>
    <w:p w14:paraId="3F4118C0" w14:textId="77777777" w:rsidR="00F02090" w:rsidRPr="00FD0425" w:rsidRDefault="00F02090" w:rsidP="00F02090">
      <w:pPr>
        <w:pStyle w:val="PL"/>
        <w:rPr>
          <w:snapToGrid w:val="0"/>
          <w:lang w:eastAsia="zh-CN"/>
        </w:rPr>
      </w:pPr>
    </w:p>
    <w:p w14:paraId="3F5F4DA0" w14:textId="77777777" w:rsidR="00C16B12" w:rsidRPr="00FD0425" w:rsidRDefault="00C16B12" w:rsidP="00C16B12">
      <w:pPr>
        <w:pStyle w:val="PL"/>
        <w:rPr>
          <w:snapToGrid w:val="0"/>
          <w:lang w:eastAsia="zh-CN"/>
        </w:rPr>
      </w:pPr>
      <w:r w:rsidRPr="00FD0425">
        <w:rPr>
          <w:snapToGrid w:val="0"/>
        </w:rPr>
        <w:t>Served-cells-ToModify-E-UTRA-Item-ExtIEs</w:t>
      </w:r>
      <w:r w:rsidRPr="00FD0425">
        <w:rPr>
          <w:snapToGrid w:val="0"/>
          <w:lang w:eastAsia="zh-CN"/>
        </w:rPr>
        <w:t xml:space="preserve"> XNAP-PROTOCOL-EXTENSION ::= {</w:t>
      </w:r>
    </w:p>
    <w:p w14:paraId="4631BEBA" w14:textId="77777777" w:rsidR="00C16B12" w:rsidRDefault="00C16B12" w:rsidP="00C16B12">
      <w:pPr>
        <w:pStyle w:val="PL"/>
        <w:rPr>
          <w:snapToGrid w:val="0"/>
          <w:lang w:eastAsia="zh-CN"/>
        </w:rPr>
      </w:pPr>
      <w:r w:rsidRPr="00FD0425">
        <w:rPr>
          <w:snapToGrid w:val="0"/>
          <w:lang w:eastAsia="zh-CN"/>
        </w:rPr>
        <w:tab/>
      </w:r>
      <w:r>
        <w:rPr>
          <w:snapToGrid w:val="0"/>
        </w:rPr>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p>
    <w:p w14:paraId="7D6EC9F9" w14:textId="77777777" w:rsidR="00C16B12" w:rsidRPr="00FD0425" w:rsidRDefault="00C16B12" w:rsidP="00C16B12">
      <w:pPr>
        <w:pStyle w:val="PL"/>
        <w:rPr>
          <w:snapToGrid w:val="0"/>
          <w:lang w:eastAsia="zh-CN"/>
        </w:rPr>
      </w:pPr>
      <w:r>
        <w:rPr>
          <w:snapToGrid w:val="0"/>
          <w:lang w:eastAsia="zh-CN"/>
        </w:rPr>
        <w:tab/>
      </w:r>
      <w:r w:rsidRPr="00FD0425">
        <w:rPr>
          <w:snapToGrid w:val="0"/>
          <w:lang w:eastAsia="zh-CN"/>
        </w:rPr>
        <w:t>...</w:t>
      </w:r>
    </w:p>
    <w:p w14:paraId="1E473E95" w14:textId="77777777" w:rsidR="00F02090" w:rsidRPr="00FD0425" w:rsidRDefault="00F02090" w:rsidP="00F02090">
      <w:pPr>
        <w:pStyle w:val="PL"/>
        <w:rPr>
          <w:snapToGrid w:val="0"/>
          <w:lang w:eastAsia="zh-CN"/>
        </w:rPr>
      </w:pPr>
      <w:r w:rsidRPr="00FD0425">
        <w:rPr>
          <w:snapToGrid w:val="0"/>
          <w:lang w:eastAsia="zh-CN"/>
        </w:rPr>
        <w:t>}</w:t>
      </w:r>
    </w:p>
    <w:p w14:paraId="2E38ADFA" w14:textId="77777777" w:rsidR="00F02090" w:rsidRPr="00FD0425" w:rsidRDefault="00F02090" w:rsidP="00F02090">
      <w:pPr>
        <w:pStyle w:val="PL"/>
        <w:rPr>
          <w:snapToGrid w:val="0"/>
        </w:rPr>
      </w:pPr>
    </w:p>
    <w:p w14:paraId="4F770D1C" w14:textId="77777777" w:rsidR="00F02090" w:rsidRPr="00FD0425" w:rsidRDefault="00F02090" w:rsidP="00F02090">
      <w:pPr>
        <w:pStyle w:val="PL"/>
        <w:rPr>
          <w:snapToGrid w:val="0"/>
          <w:lang w:eastAsia="zh-CN"/>
        </w:rPr>
      </w:pPr>
    </w:p>
    <w:p w14:paraId="253EDB57" w14:textId="77777777" w:rsidR="00F02090" w:rsidRPr="00FD0425" w:rsidRDefault="00F02090" w:rsidP="00F02090">
      <w:pPr>
        <w:pStyle w:val="PL"/>
        <w:outlineLvl w:val="4"/>
        <w:rPr>
          <w:snapToGrid w:val="0"/>
          <w:lang w:eastAsia="zh-CN"/>
        </w:rPr>
      </w:pPr>
      <w:r w:rsidRPr="00FD0425">
        <w:rPr>
          <w:snapToGrid w:val="0"/>
          <w:lang w:eastAsia="zh-CN"/>
        </w:rPr>
        <w:t>-- Served Cells NR IEs</w:t>
      </w:r>
    </w:p>
    <w:p w14:paraId="77716F38" w14:textId="77777777" w:rsidR="00F02090" w:rsidRPr="00FD0425" w:rsidRDefault="00F02090" w:rsidP="00F02090">
      <w:pPr>
        <w:pStyle w:val="PL"/>
        <w:rPr>
          <w:snapToGrid w:val="0"/>
          <w:lang w:eastAsia="zh-CN"/>
        </w:rPr>
      </w:pPr>
    </w:p>
    <w:p w14:paraId="55C4B6A5" w14:textId="77777777" w:rsidR="00F02090" w:rsidRPr="00FD0425" w:rsidRDefault="00F02090" w:rsidP="00F02090">
      <w:pPr>
        <w:pStyle w:val="PL"/>
        <w:rPr>
          <w:snapToGrid w:val="0"/>
          <w:lang w:eastAsia="zh-CN"/>
        </w:rPr>
      </w:pPr>
    </w:p>
    <w:p w14:paraId="769FC928" w14:textId="77777777" w:rsidR="00F02090" w:rsidRPr="00FD0425" w:rsidRDefault="00F02090" w:rsidP="00F02090">
      <w:pPr>
        <w:pStyle w:val="PL"/>
        <w:rPr>
          <w:snapToGrid w:val="0"/>
          <w:lang w:eastAsia="zh-CN"/>
        </w:rPr>
      </w:pPr>
      <w:bookmarkStart w:id="9055" w:name="_Hlk515405063"/>
      <w:r w:rsidRPr="00FD0425">
        <w:rPr>
          <w:snapToGrid w:val="0"/>
          <w:lang w:eastAsia="zh-CN"/>
        </w:rPr>
        <w:t>ServedCellInformation-NR</w:t>
      </w:r>
      <w:bookmarkEnd w:id="9055"/>
      <w:r w:rsidRPr="00FD0425">
        <w:rPr>
          <w:snapToGrid w:val="0"/>
          <w:lang w:eastAsia="zh-CN"/>
        </w:rPr>
        <w:t xml:space="preserve"> ::= SEQUENCE {</w:t>
      </w:r>
    </w:p>
    <w:p w14:paraId="6AF4EEFA" w14:textId="77777777" w:rsidR="00F02090" w:rsidRPr="00FD0425" w:rsidRDefault="00F02090" w:rsidP="00F02090">
      <w:pPr>
        <w:pStyle w:val="PL"/>
        <w:rPr>
          <w:snapToGrid w:val="0"/>
          <w:lang w:eastAsia="zh-CN"/>
        </w:rPr>
      </w:pPr>
      <w:r w:rsidRPr="00FD0425">
        <w:rPr>
          <w:snapToGrid w:val="0"/>
          <w:lang w:eastAsia="zh-CN"/>
        </w:rPr>
        <w:tab/>
        <w:t>nrPCI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NRPCI,</w:t>
      </w:r>
    </w:p>
    <w:p w14:paraId="5180D8F1" w14:textId="77777777" w:rsidR="00F02090" w:rsidRPr="00FD0425" w:rsidRDefault="00F02090" w:rsidP="00F02090">
      <w:pPr>
        <w:pStyle w:val="PL"/>
        <w:rPr>
          <w:snapToGrid w:val="0"/>
          <w:lang w:eastAsia="zh-CN"/>
        </w:rPr>
      </w:pPr>
      <w:r w:rsidRPr="00FD0425">
        <w:rPr>
          <w:snapToGrid w:val="0"/>
          <w:lang w:eastAsia="zh-CN"/>
        </w:rPr>
        <w:tab/>
        <w:t>cellID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NR-CGI</w:t>
      </w:r>
      <w:r w:rsidRPr="00FD0425">
        <w:rPr>
          <w:snapToGrid w:val="0"/>
          <w:lang w:eastAsia="zh-CN"/>
        </w:rPr>
        <w:t>,</w:t>
      </w:r>
    </w:p>
    <w:p w14:paraId="570F7396" w14:textId="77777777" w:rsidR="00F02090" w:rsidRPr="00FD0425" w:rsidRDefault="00F02090" w:rsidP="00F02090">
      <w:pPr>
        <w:pStyle w:val="PL"/>
        <w:rPr>
          <w:snapToGrid w:val="0"/>
          <w:lang w:eastAsia="zh-CN"/>
        </w:rPr>
      </w:pPr>
      <w:r w:rsidRPr="00FD0425">
        <w:rPr>
          <w:snapToGrid w:val="0"/>
          <w:lang w:eastAsia="zh-CN"/>
        </w:rPr>
        <w:tab/>
        <w:t>tac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TAC,</w:t>
      </w:r>
    </w:p>
    <w:p w14:paraId="06D219C3" w14:textId="77777777" w:rsidR="00F02090" w:rsidRPr="00FD0425" w:rsidRDefault="00F02090" w:rsidP="00F02090">
      <w:pPr>
        <w:pStyle w:val="PL"/>
        <w:rPr>
          <w:snapToGrid w:val="0"/>
          <w:lang w:eastAsia="zh-CN"/>
        </w:rPr>
      </w:pP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RANAC</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p>
    <w:p w14:paraId="45330044" w14:textId="77777777" w:rsidR="00F02090" w:rsidRPr="00FD0425" w:rsidRDefault="00F02090" w:rsidP="00F02090">
      <w:pPr>
        <w:pStyle w:val="PL"/>
        <w:rPr>
          <w:snapToGrid w:val="0"/>
          <w:lang w:eastAsia="zh-CN"/>
        </w:rPr>
      </w:pPr>
      <w:r w:rsidRPr="00FD0425">
        <w:rPr>
          <w:snapToGrid w:val="0"/>
          <w:lang w:eastAsia="zh-CN"/>
        </w:rPr>
        <w:tab/>
        <w:t>broadcastPLMN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BroadcastPLMNs,</w:t>
      </w:r>
    </w:p>
    <w:p w14:paraId="509E13E8" w14:textId="77777777" w:rsidR="00F02090" w:rsidRPr="00FD0425" w:rsidRDefault="00F02090" w:rsidP="00F02090">
      <w:pPr>
        <w:pStyle w:val="PL"/>
        <w:rPr>
          <w:snapToGrid w:val="0"/>
          <w:lang w:eastAsia="zh-CN"/>
        </w:rPr>
      </w:pPr>
      <w:r w:rsidRPr="00FD0425">
        <w:rPr>
          <w:snapToGrid w:val="0"/>
          <w:lang w:eastAsia="zh-CN"/>
        </w:rPr>
        <w:tab/>
        <w:t>nrModeInfo</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NRModeInfo,</w:t>
      </w:r>
    </w:p>
    <w:p w14:paraId="5B6E9800" w14:textId="77777777" w:rsidR="00F02090" w:rsidRPr="00FD0425" w:rsidRDefault="00F02090" w:rsidP="00F02090">
      <w:pPr>
        <w:pStyle w:val="PL"/>
        <w:rPr>
          <w:snapToGrid w:val="0"/>
          <w:lang w:eastAsia="zh-CN"/>
        </w:rPr>
      </w:pPr>
      <w:r w:rsidRPr="00FD0425">
        <w:rPr>
          <w:snapToGrid w:val="0"/>
          <w:lang w:eastAsia="zh-CN"/>
        </w:rPr>
        <w:tab/>
        <w:t>measurementTimingConfiguration</w:t>
      </w:r>
      <w:r w:rsidRPr="00FD0425">
        <w:rPr>
          <w:snapToGrid w:val="0"/>
          <w:lang w:eastAsia="zh-CN"/>
        </w:rPr>
        <w:tab/>
      </w:r>
      <w:r w:rsidRPr="00FD0425">
        <w:rPr>
          <w:snapToGrid w:val="0"/>
          <w:lang w:eastAsia="zh-CN"/>
        </w:rPr>
        <w:tab/>
        <w:t>OCTET STRING,</w:t>
      </w:r>
    </w:p>
    <w:p w14:paraId="3CCA2758" w14:textId="77777777" w:rsidR="00F02090" w:rsidRPr="00FD0425" w:rsidRDefault="00F02090" w:rsidP="00F02090">
      <w:pPr>
        <w:pStyle w:val="PL"/>
        <w:rPr>
          <w:snapToGrid w:val="0"/>
          <w:lang w:eastAsia="zh-CN"/>
        </w:rPr>
      </w:pPr>
      <w:r w:rsidRPr="00FD0425">
        <w:rPr>
          <w:snapToGrid w:val="0"/>
          <w:lang w:eastAsia="zh-CN"/>
        </w:rPr>
        <w:tab/>
        <w:t>connectivitySupport</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Connectivity-Support,</w:t>
      </w:r>
      <w:r w:rsidRPr="00FD0425">
        <w:rPr>
          <w:snapToGrid w:val="0"/>
          <w:lang w:eastAsia="zh-CN"/>
        </w:rPr>
        <w:tab/>
      </w:r>
    </w:p>
    <w:p w14:paraId="325431A9"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{ServedCellInformation-NR-ExtIEs} } OPTIONAL,</w:t>
      </w:r>
    </w:p>
    <w:p w14:paraId="6302004D" w14:textId="77777777" w:rsidR="00F02090" w:rsidRPr="00FD0425" w:rsidRDefault="00F02090" w:rsidP="00F02090">
      <w:pPr>
        <w:pStyle w:val="PL"/>
        <w:rPr>
          <w:snapToGrid w:val="0"/>
          <w:lang w:eastAsia="zh-CN"/>
        </w:rPr>
      </w:pPr>
      <w:r w:rsidRPr="00FD0425">
        <w:rPr>
          <w:snapToGrid w:val="0"/>
          <w:lang w:eastAsia="zh-CN"/>
        </w:rPr>
        <w:tab/>
        <w:t>...</w:t>
      </w:r>
    </w:p>
    <w:p w14:paraId="5ED276FE" w14:textId="77777777" w:rsidR="00F02090" w:rsidRPr="00FD0425" w:rsidRDefault="00F02090" w:rsidP="00F02090">
      <w:pPr>
        <w:pStyle w:val="PL"/>
        <w:rPr>
          <w:snapToGrid w:val="0"/>
          <w:lang w:eastAsia="zh-CN"/>
        </w:rPr>
      </w:pPr>
      <w:r w:rsidRPr="00FD0425">
        <w:rPr>
          <w:snapToGrid w:val="0"/>
          <w:lang w:eastAsia="zh-CN"/>
        </w:rPr>
        <w:t>}</w:t>
      </w:r>
    </w:p>
    <w:p w14:paraId="4B2BD320" w14:textId="77777777" w:rsidR="00F02090" w:rsidRPr="00FD0425" w:rsidRDefault="00F02090" w:rsidP="00F02090">
      <w:pPr>
        <w:pStyle w:val="PL"/>
        <w:rPr>
          <w:snapToGrid w:val="0"/>
          <w:lang w:eastAsia="zh-CN"/>
        </w:rPr>
      </w:pPr>
    </w:p>
    <w:p w14:paraId="6B4F5F32" w14:textId="77777777" w:rsidR="00F02090" w:rsidRPr="00FD0425" w:rsidRDefault="00F02090" w:rsidP="00F02090">
      <w:pPr>
        <w:pStyle w:val="PL"/>
        <w:rPr>
          <w:snapToGrid w:val="0"/>
          <w:lang w:eastAsia="zh-CN"/>
        </w:rPr>
      </w:pPr>
      <w:r w:rsidRPr="00FD0425">
        <w:rPr>
          <w:snapToGrid w:val="0"/>
          <w:lang w:eastAsia="zh-CN"/>
        </w:rPr>
        <w:t>ServedCellInformation-NR-ExtIEs XNAP-PROTOCOL-EXTENSION ::= {</w:t>
      </w:r>
    </w:p>
    <w:p w14:paraId="5F03E292" w14:textId="77777777" w:rsidR="00D94208" w:rsidRDefault="002C6443" w:rsidP="00F02090">
      <w:pPr>
        <w:pStyle w:val="PL"/>
        <w:rPr>
          <w:snapToGrid w:val="0"/>
          <w:lang w:eastAsia="zh-CN"/>
        </w:rPr>
      </w:pPr>
      <w:r w:rsidRPr="00FD0425">
        <w:rPr>
          <w:snapToGrid w:val="0"/>
          <w:lang w:eastAsia="zh-CN"/>
        </w:rPr>
        <w:tab/>
        <w:t>{ ID id-BPLMN-ID-Info-NR</w:t>
      </w:r>
      <w:r w:rsidRPr="00FD0425">
        <w:rPr>
          <w:snapToGrid w:val="0"/>
          <w:lang w:eastAsia="zh-CN"/>
        </w:rPr>
        <w:tab/>
      </w:r>
      <w:r w:rsidRPr="00FD0425">
        <w:rPr>
          <w:snapToGrid w:val="0"/>
          <w:lang w:eastAsia="zh-CN"/>
        </w:rPr>
        <w:tab/>
      </w:r>
      <w:r w:rsidR="00EC1F2F">
        <w:rPr>
          <w:snapToGrid w:val="0"/>
          <w:lang w:eastAsia="zh-CN"/>
        </w:rPr>
        <w:tab/>
      </w:r>
      <w:r w:rsidR="00134BCC">
        <w:rPr>
          <w:snapToGrid w:val="0"/>
          <w:lang w:eastAsia="zh-CN"/>
        </w:rPr>
        <w:tab/>
      </w:r>
      <w:r w:rsidRPr="00FD0425">
        <w:rPr>
          <w:snapToGrid w:val="0"/>
          <w:lang w:eastAsia="zh-CN"/>
        </w:rPr>
        <w:t>CRITICALITY ignore</w:t>
      </w:r>
      <w:r w:rsidRPr="00FD0425">
        <w:rPr>
          <w:snapToGrid w:val="0"/>
          <w:lang w:eastAsia="zh-CN"/>
        </w:rPr>
        <w:tab/>
        <w:t>EXTENSION BPLMN-ID-Info-NR</w:t>
      </w:r>
      <w:r w:rsidRPr="00FD0425">
        <w:rPr>
          <w:snapToGrid w:val="0"/>
          <w:lang w:eastAsia="zh-CN"/>
        </w:rPr>
        <w:tab/>
      </w:r>
      <w:r w:rsidRPr="00FD0425">
        <w:rPr>
          <w:snapToGrid w:val="0"/>
          <w:lang w:eastAsia="zh-CN"/>
        </w:rPr>
        <w:tab/>
      </w:r>
      <w:r w:rsidR="00EC1F2F">
        <w:rPr>
          <w:snapToGrid w:val="0"/>
          <w:lang w:eastAsia="zh-CN"/>
        </w:rPr>
        <w:tab/>
      </w:r>
      <w:r w:rsidR="00EC1F2F">
        <w:rPr>
          <w:snapToGrid w:val="0"/>
          <w:lang w:eastAsia="zh-CN"/>
        </w:rPr>
        <w:tab/>
      </w:r>
      <w:r w:rsidR="00134BCC">
        <w:rPr>
          <w:snapToGrid w:val="0"/>
          <w:lang w:eastAsia="zh-CN"/>
        </w:rPr>
        <w:tab/>
      </w:r>
      <w:r w:rsidR="00134BCC">
        <w:rPr>
          <w:snapToGrid w:val="0"/>
          <w:lang w:eastAsia="zh-CN"/>
        </w:rPr>
        <w:tab/>
      </w:r>
      <w:r w:rsidRPr="00FD0425">
        <w:rPr>
          <w:snapToGrid w:val="0"/>
          <w:lang w:eastAsia="zh-CN"/>
        </w:rPr>
        <w:t>PRESENCE optional }</w:t>
      </w:r>
      <w:r w:rsidR="00D94208">
        <w:rPr>
          <w:snapToGrid w:val="0"/>
          <w:lang w:eastAsia="zh-CN"/>
        </w:rPr>
        <w:t>|</w:t>
      </w:r>
    </w:p>
    <w:p w14:paraId="3317D9F9" w14:textId="77777777" w:rsidR="00134BCC" w:rsidRDefault="00134BCC" w:rsidP="00134BCC">
      <w:pPr>
        <w:pStyle w:val="PL"/>
        <w:rPr>
          <w:snapToGrid w:val="0"/>
          <w:lang w:eastAsia="zh-CN"/>
        </w:rPr>
      </w:pPr>
      <w:r>
        <w:rPr>
          <w:snapToGrid w:val="0"/>
          <w:lang w:eastAsia="zh-CN"/>
        </w:rPr>
        <w:tab/>
      </w:r>
      <w:r>
        <w:rPr>
          <w:snapToGrid w:val="0"/>
        </w:rPr>
        <w:t>{ ID id-ConfiguredTACIndication</w:t>
      </w:r>
      <w:r>
        <w:rPr>
          <w:snapToGrid w:val="0"/>
        </w:rPr>
        <w:tab/>
      </w:r>
      <w:r>
        <w:rPr>
          <w:snapToGrid w:val="0"/>
        </w:rPr>
        <w:tab/>
      </w:r>
      <w:r>
        <w:rPr>
          <w:snapToGrid w:val="0"/>
        </w:rPr>
        <w:tab/>
        <w:t>CRITICALITY ignore</w:t>
      </w:r>
      <w:r>
        <w:rPr>
          <w:snapToGrid w:val="0"/>
        </w:rPr>
        <w:tab/>
        <w:t>EXTENSION ConfiguredTACIndication</w:t>
      </w:r>
      <w:r>
        <w:rPr>
          <w:snapToGrid w:val="0"/>
        </w:rPr>
        <w:tab/>
      </w:r>
      <w:r>
        <w:rPr>
          <w:snapToGrid w:val="0"/>
        </w:rPr>
        <w:tab/>
      </w:r>
      <w:r>
        <w:rPr>
          <w:snapToGrid w:val="0"/>
        </w:rPr>
        <w:tab/>
      </w:r>
      <w:r>
        <w:rPr>
          <w:snapToGrid w:val="0"/>
        </w:rPr>
        <w:tab/>
        <w:t>PRESENCE optional }</w:t>
      </w:r>
      <w:r>
        <w:rPr>
          <w:snapToGrid w:val="0"/>
          <w:lang w:eastAsia="zh-CN"/>
        </w:rPr>
        <w:t>|</w:t>
      </w:r>
    </w:p>
    <w:p w14:paraId="3512049E" w14:textId="77777777" w:rsidR="00D94208" w:rsidRPr="00FD0425" w:rsidRDefault="00D94208" w:rsidP="00D94208">
      <w:pPr>
        <w:pStyle w:val="PL"/>
        <w:rPr>
          <w:snapToGrid w:val="0"/>
          <w:lang w:eastAsia="zh-CN"/>
        </w:rPr>
      </w:pPr>
      <w:r w:rsidRPr="00FD0425">
        <w:rPr>
          <w:snapToGrid w:val="0"/>
          <w:lang w:eastAsia="zh-CN"/>
        </w:rPr>
        <w:tab/>
        <w:t>{ ID id-</w:t>
      </w:r>
      <w:r>
        <w:rPr>
          <w:snapToGrid w:val="0"/>
          <w:lang w:eastAsia="zh-CN"/>
        </w:rPr>
        <w:t>SSB-PositionsInBurst</w:t>
      </w:r>
      <w:r w:rsidRPr="00FD0425">
        <w:rPr>
          <w:snapToGrid w:val="0"/>
          <w:lang w:eastAsia="zh-CN"/>
        </w:rPr>
        <w:tab/>
      </w:r>
      <w:r w:rsidR="00134BCC">
        <w:rPr>
          <w:snapToGrid w:val="0"/>
          <w:lang w:eastAsia="zh-CN"/>
        </w:rPr>
        <w:tab/>
      </w:r>
      <w:r w:rsidR="00134BCC">
        <w:rPr>
          <w:snapToGrid w:val="0"/>
          <w:lang w:eastAsia="zh-CN"/>
        </w:rPr>
        <w:tab/>
      </w:r>
      <w:r w:rsidRPr="00FD0425">
        <w:rPr>
          <w:snapToGrid w:val="0"/>
          <w:lang w:eastAsia="zh-CN"/>
        </w:rPr>
        <w:t>CRITICALITY ignore</w:t>
      </w:r>
      <w:r w:rsidRPr="00FD0425">
        <w:rPr>
          <w:snapToGrid w:val="0"/>
          <w:lang w:eastAsia="zh-CN"/>
        </w:rPr>
        <w:tab/>
        <w:t xml:space="preserve">EXTENSION </w:t>
      </w:r>
      <w:r>
        <w:rPr>
          <w:snapToGrid w:val="0"/>
          <w:lang w:eastAsia="zh-CN"/>
        </w:rPr>
        <w:t>SSB-PositionsInBurst</w:t>
      </w:r>
      <w:r w:rsidRPr="00FD0425">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snapToGrid w:val="0"/>
          <w:lang w:eastAsia="zh-CN"/>
        </w:rPr>
        <w:t>PRESENCE optional }</w:t>
      </w:r>
      <w:r>
        <w:rPr>
          <w:snapToGrid w:val="0"/>
          <w:lang w:eastAsia="zh-CN"/>
        </w:rPr>
        <w:t>|</w:t>
      </w:r>
    </w:p>
    <w:p w14:paraId="0F47EF1A" w14:textId="77777777" w:rsidR="00EC1F2F" w:rsidRDefault="00D94208" w:rsidP="00EC1F2F">
      <w:pPr>
        <w:pStyle w:val="PL"/>
        <w:rPr>
          <w:snapToGrid w:val="0"/>
          <w:lang w:eastAsia="zh-CN"/>
        </w:rPr>
      </w:pPr>
      <w:r w:rsidRPr="00FD0425">
        <w:rPr>
          <w:snapToGrid w:val="0"/>
          <w:lang w:eastAsia="zh-CN"/>
        </w:rPr>
        <w:tab/>
        <w:t>{ ID id-</w:t>
      </w:r>
      <w:r>
        <w:rPr>
          <w:snapToGrid w:val="0"/>
          <w:lang w:eastAsia="zh-CN"/>
        </w:rPr>
        <w:t>NRCellPRACH</w:t>
      </w:r>
      <w:r w:rsidRPr="002575B2">
        <w:rPr>
          <w:snapToGrid w:val="0"/>
          <w:lang w:eastAsia="zh-CN"/>
        </w:rPr>
        <w:t>Config</w:t>
      </w:r>
      <w:r w:rsidRPr="00FD0425">
        <w:rPr>
          <w:snapToGrid w:val="0"/>
          <w:lang w:eastAsia="zh-CN"/>
        </w:rPr>
        <w:tab/>
      </w:r>
      <w:r w:rsidRPr="00FD0425">
        <w:rPr>
          <w:snapToGrid w:val="0"/>
          <w:lang w:eastAsia="zh-CN"/>
        </w:rPr>
        <w:tab/>
      </w:r>
      <w:r w:rsidR="00134BCC">
        <w:rPr>
          <w:snapToGrid w:val="0"/>
          <w:lang w:eastAsia="zh-CN"/>
        </w:rPr>
        <w:tab/>
      </w:r>
      <w:r w:rsidR="00134BCC">
        <w:rPr>
          <w:snapToGrid w:val="0"/>
          <w:lang w:eastAsia="zh-CN"/>
        </w:rPr>
        <w:tab/>
      </w:r>
      <w:r w:rsidRPr="00FD0425">
        <w:rPr>
          <w:snapToGrid w:val="0"/>
          <w:lang w:eastAsia="zh-CN"/>
        </w:rPr>
        <w:t>CRITICALITY ignore</w:t>
      </w:r>
      <w:r w:rsidRPr="00FD0425">
        <w:rPr>
          <w:snapToGrid w:val="0"/>
          <w:lang w:eastAsia="zh-CN"/>
        </w:rPr>
        <w:tab/>
        <w:t xml:space="preserve">EXTENSION </w:t>
      </w:r>
      <w:r>
        <w:rPr>
          <w:snapToGrid w:val="0"/>
          <w:lang w:eastAsia="zh-CN"/>
        </w:rPr>
        <w:t>NRCellPRACH</w:t>
      </w:r>
      <w:r w:rsidRPr="002575B2">
        <w:rPr>
          <w:snapToGrid w:val="0"/>
          <w:lang w:eastAsia="zh-CN"/>
        </w:rPr>
        <w:t>Config</w:t>
      </w:r>
      <w:r w:rsidRPr="00FD0425">
        <w:rPr>
          <w:snapToGrid w:val="0"/>
          <w:lang w:eastAsia="zh-CN"/>
        </w:rPr>
        <w:tab/>
      </w:r>
      <w:r w:rsidRPr="00FD0425">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snapToGrid w:val="0"/>
          <w:lang w:eastAsia="zh-CN"/>
        </w:rPr>
        <w:t>PRESENCE optional }</w:t>
      </w:r>
      <w:r w:rsidR="00EC1F2F">
        <w:rPr>
          <w:snapToGrid w:val="0"/>
          <w:lang w:eastAsia="zh-CN"/>
        </w:rPr>
        <w:t>|</w:t>
      </w:r>
    </w:p>
    <w:p w14:paraId="55AC79C8" w14:textId="77777777" w:rsidR="00A87485" w:rsidRPr="00FD0425" w:rsidRDefault="00EC1F2F" w:rsidP="00A87485">
      <w:pPr>
        <w:pStyle w:val="PL"/>
        <w:rPr>
          <w:snapToGrid w:val="0"/>
          <w:lang w:eastAsia="zh-CN"/>
        </w:rPr>
      </w:pPr>
      <w:r>
        <w:rPr>
          <w:snapToGrid w:val="0"/>
          <w:lang w:eastAsia="zh-CN"/>
        </w:rPr>
        <w:tab/>
      </w:r>
      <w:r w:rsidRPr="00FD0425">
        <w:rPr>
          <w:snapToGrid w:val="0"/>
          <w:lang w:eastAsia="zh-CN"/>
        </w:rPr>
        <w:t>{ ID id-</w:t>
      </w:r>
      <w:r>
        <w:rPr>
          <w:snapToGrid w:val="0"/>
          <w:lang w:eastAsia="zh-CN"/>
        </w:rPr>
        <w:t>NPN-Broadcast-Information</w:t>
      </w:r>
      <w:r>
        <w:rPr>
          <w:snapToGrid w:val="0"/>
          <w:lang w:eastAsia="zh-CN"/>
        </w:rPr>
        <w:tab/>
      </w:r>
      <w:r w:rsidR="00134BCC">
        <w:rPr>
          <w:snapToGrid w:val="0"/>
          <w:lang w:eastAsia="zh-CN"/>
        </w:rPr>
        <w:tab/>
      </w:r>
      <w:r w:rsidRPr="00FD0425">
        <w:rPr>
          <w:snapToGrid w:val="0"/>
          <w:lang w:eastAsia="zh-CN"/>
        </w:rPr>
        <w:t xml:space="preserve">CRITICALITY </w:t>
      </w:r>
      <w:r>
        <w:rPr>
          <w:snapToGrid w:val="0"/>
          <w:lang w:eastAsia="zh-CN"/>
        </w:rPr>
        <w:t>reject</w:t>
      </w:r>
      <w:r w:rsidRPr="00FD0425">
        <w:rPr>
          <w:snapToGrid w:val="0"/>
          <w:lang w:eastAsia="zh-CN"/>
        </w:rPr>
        <w:tab/>
        <w:t xml:space="preserve">EXTENSION </w:t>
      </w:r>
      <w:r>
        <w:rPr>
          <w:snapToGrid w:val="0"/>
          <w:lang w:eastAsia="zh-CN"/>
        </w:rPr>
        <w:t>NPN-Broadcast-Information</w:t>
      </w:r>
      <w:r w:rsidRPr="00FD0425">
        <w:rPr>
          <w:snapToGrid w:val="0"/>
          <w:lang w:eastAsia="zh-CN"/>
        </w:rPr>
        <w:tab/>
      </w:r>
      <w:r>
        <w:rPr>
          <w:snapToGrid w:val="0"/>
          <w:lang w:eastAsia="zh-CN"/>
        </w:rPr>
        <w:tab/>
      </w:r>
      <w:r w:rsidR="00134BCC">
        <w:rPr>
          <w:snapToGrid w:val="0"/>
          <w:lang w:eastAsia="zh-CN"/>
        </w:rPr>
        <w:tab/>
      </w:r>
      <w:r w:rsidRPr="00FD0425">
        <w:rPr>
          <w:snapToGrid w:val="0"/>
          <w:lang w:eastAsia="zh-CN"/>
        </w:rPr>
        <w:t>PRESENCE optional }</w:t>
      </w:r>
      <w:r w:rsidR="00A87485">
        <w:rPr>
          <w:snapToGrid w:val="0"/>
          <w:lang w:eastAsia="zh-CN"/>
        </w:rPr>
        <w:t>|</w:t>
      </w:r>
    </w:p>
    <w:p w14:paraId="54C8D67B" w14:textId="77777777" w:rsidR="00106221" w:rsidRDefault="00A87485" w:rsidP="00106221">
      <w:pPr>
        <w:pStyle w:val="PL"/>
        <w:rPr>
          <w:snapToGrid w:val="0"/>
          <w:lang w:eastAsia="zh-CN"/>
        </w:rPr>
      </w:pPr>
      <w:r>
        <w:rPr>
          <w:snapToGrid w:val="0"/>
          <w:lang w:eastAsia="zh-CN"/>
        </w:rPr>
        <w:tab/>
        <w:t>{ ID id-CSI-RSTransmissionIndication</w:t>
      </w:r>
      <w:r w:rsidRPr="00FD0425">
        <w:rPr>
          <w:snapToGrid w:val="0"/>
          <w:lang w:eastAsia="zh-CN"/>
        </w:rPr>
        <w:tab/>
        <w:t>CRITICALITY ignore</w:t>
      </w:r>
      <w:r w:rsidRPr="00FD0425">
        <w:rPr>
          <w:snapToGrid w:val="0"/>
          <w:lang w:eastAsia="zh-CN"/>
        </w:rPr>
        <w:tab/>
        <w:t xml:space="preserve">EXTENSION </w:t>
      </w:r>
      <w:r>
        <w:rPr>
          <w:snapToGrid w:val="0"/>
          <w:lang w:eastAsia="zh-CN"/>
        </w:rPr>
        <w:t>CSI-RSTransmissionIndication</w:t>
      </w:r>
      <w:r w:rsidRPr="00FD0425">
        <w:rPr>
          <w:snapToGrid w:val="0"/>
          <w:lang w:eastAsia="zh-CN"/>
        </w:rPr>
        <w:tab/>
      </w:r>
      <w:r w:rsidRPr="00FD0425">
        <w:rPr>
          <w:snapToGrid w:val="0"/>
          <w:lang w:eastAsia="zh-CN"/>
        </w:rPr>
        <w:tab/>
        <w:t>PRESENCE optional }</w:t>
      </w:r>
      <w:r w:rsidR="00106221" w:rsidRPr="00D92F1A">
        <w:rPr>
          <w:snapToGrid w:val="0"/>
          <w:lang w:eastAsia="zh-CN"/>
        </w:rPr>
        <w:t xml:space="preserve"> </w:t>
      </w:r>
      <w:r w:rsidR="00106221">
        <w:rPr>
          <w:snapToGrid w:val="0"/>
          <w:lang w:eastAsia="zh-CN"/>
        </w:rPr>
        <w:t>|</w:t>
      </w:r>
    </w:p>
    <w:p w14:paraId="37D90AF2" w14:textId="77777777" w:rsidR="002C6443" w:rsidRPr="00FD0425" w:rsidRDefault="00106221" w:rsidP="00106221">
      <w:pPr>
        <w:pStyle w:val="PL"/>
        <w:rPr>
          <w:snapToGrid w:val="0"/>
          <w:lang w:eastAsia="zh-CN"/>
        </w:rPr>
      </w:pPr>
      <w:r>
        <w:rPr>
          <w:snapToGrid w:val="0"/>
        </w:rPr>
        <w:tab/>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2C6443" w:rsidRPr="00FD0425">
        <w:rPr>
          <w:snapToGrid w:val="0"/>
          <w:lang w:eastAsia="zh-CN"/>
        </w:rPr>
        <w:t>,</w:t>
      </w:r>
    </w:p>
    <w:p w14:paraId="1C85ACB9" w14:textId="77777777" w:rsidR="00F02090" w:rsidRPr="00FD0425" w:rsidRDefault="00F02090" w:rsidP="00F02090">
      <w:pPr>
        <w:pStyle w:val="PL"/>
        <w:rPr>
          <w:snapToGrid w:val="0"/>
          <w:lang w:eastAsia="zh-CN"/>
        </w:rPr>
      </w:pPr>
      <w:r w:rsidRPr="00FD0425">
        <w:rPr>
          <w:snapToGrid w:val="0"/>
          <w:lang w:eastAsia="zh-CN"/>
        </w:rPr>
        <w:tab/>
        <w:t>...</w:t>
      </w:r>
    </w:p>
    <w:p w14:paraId="4F4001A2" w14:textId="77777777" w:rsidR="00F02090" w:rsidRPr="00FD0425" w:rsidRDefault="00F02090" w:rsidP="00F02090">
      <w:pPr>
        <w:pStyle w:val="PL"/>
        <w:rPr>
          <w:snapToGrid w:val="0"/>
          <w:lang w:eastAsia="zh-CN"/>
        </w:rPr>
      </w:pPr>
      <w:r w:rsidRPr="00FD0425">
        <w:rPr>
          <w:snapToGrid w:val="0"/>
          <w:lang w:eastAsia="zh-CN"/>
        </w:rPr>
        <w:t>}</w:t>
      </w:r>
    </w:p>
    <w:p w14:paraId="658B882E" w14:textId="77777777" w:rsidR="00106221" w:rsidRDefault="00106221" w:rsidP="00106221">
      <w:pPr>
        <w:pStyle w:val="PL"/>
        <w:rPr>
          <w:snapToGrid w:val="0"/>
        </w:rPr>
      </w:pPr>
    </w:p>
    <w:p w14:paraId="34F42EDE" w14:textId="77777777" w:rsidR="00106221" w:rsidRDefault="00106221" w:rsidP="00106221">
      <w:pPr>
        <w:pStyle w:val="PL"/>
        <w:rPr>
          <w:snapToGrid w:val="0"/>
        </w:rPr>
      </w:pPr>
      <w:r>
        <w:rPr>
          <w:snapToGrid w:val="0"/>
        </w:rPr>
        <w:t>SFN-Offset ::= SEQUENCE {</w:t>
      </w:r>
    </w:p>
    <w:p w14:paraId="16B6D28B" w14:textId="77777777" w:rsidR="00106221" w:rsidRDefault="00106221" w:rsidP="00106221">
      <w:pPr>
        <w:pStyle w:val="PL"/>
        <w:rPr>
          <w:snapToGrid w:val="0"/>
        </w:rPr>
      </w:pPr>
      <w:r>
        <w:rPr>
          <w:snapToGrid w:val="0"/>
        </w:rPr>
        <w:tab/>
      </w:r>
      <w:r w:rsidR="00752357">
        <w:rPr>
          <w:snapToGrid w:val="0"/>
        </w:rPr>
        <w:t>s</w:t>
      </w:r>
      <w:r>
        <w:rPr>
          <w:snapToGrid w:val="0"/>
        </w:rPr>
        <w:t>FN-Time-Offset</w:t>
      </w:r>
      <w:r>
        <w:rPr>
          <w:snapToGrid w:val="0"/>
        </w:rPr>
        <w:tab/>
      </w:r>
      <w:r>
        <w:rPr>
          <w:snapToGrid w:val="0"/>
        </w:rPr>
        <w:tab/>
      </w:r>
      <w:r>
        <w:rPr>
          <w:snapToGrid w:val="0"/>
        </w:rPr>
        <w:tab/>
      </w:r>
      <w:r>
        <w:rPr>
          <w:snapToGrid w:val="0"/>
        </w:rPr>
        <w:tab/>
      </w:r>
      <w:r>
        <w:rPr>
          <w:rFonts w:eastAsia="SimSun"/>
          <w:snapToGrid w:val="0"/>
        </w:rPr>
        <w:tab/>
      </w:r>
      <w:r>
        <w:rPr>
          <w:rFonts w:eastAsia="SimSun"/>
        </w:rPr>
        <w:t>BIT STRING (SIZE(24))</w:t>
      </w:r>
      <w:r>
        <w:rPr>
          <w:snapToGrid w:val="0"/>
        </w:rPr>
        <w:t>,</w:t>
      </w:r>
    </w:p>
    <w:p w14:paraId="7EB7D471" w14:textId="77777777" w:rsidR="00106221" w:rsidRDefault="00106221" w:rsidP="00106221">
      <w:pPr>
        <w:pStyle w:val="PL"/>
        <w:rPr>
          <w:snapToGrid w:val="0"/>
        </w:rPr>
      </w:pPr>
      <w:r>
        <w:rPr>
          <w:snapToGrid w:val="0"/>
        </w:rPr>
        <w:tab/>
      </w:r>
    </w:p>
    <w:p w14:paraId="6D5DEADC" w14:textId="77777777" w:rsidR="00106221" w:rsidRPr="006B55F2" w:rsidRDefault="00106221" w:rsidP="00106221">
      <w:pPr>
        <w:pStyle w:val="PL"/>
        <w:rPr>
          <w:snapToGrid w:val="0"/>
          <w:lang w:val="fr-FR"/>
        </w:rPr>
      </w:pPr>
      <w:r>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{SFN-Offset-ExtIEs} } OPTIONAL,</w:t>
      </w:r>
    </w:p>
    <w:p w14:paraId="4707E4D8" w14:textId="77777777" w:rsidR="00106221" w:rsidRDefault="00106221" w:rsidP="00106221">
      <w:pPr>
        <w:pStyle w:val="PL"/>
        <w:rPr>
          <w:snapToGrid w:val="0"/>
        </w:rPr>
      </w:pPr>
      <w:r w:rsidRPr="006B55F2">
        <w:rPr>
          <w:snapToGrid w:val="0"/>
          <w:lang w:val="fr-FR"/>
        </w:rPr>
        <w:tab/>
      </w:r>
      <w:r>
        <w:rPr>
          <w:snapToGrid w:val="0"/>
        </w:rPr>
        <w:t>...</w:t>
      </w:r>
    </w:p>
    <w:p w14:paraId="14E3141A" w14:textId="77777777" w:rsidR="00106221" w:rsidRDefault="00106221" w:rsidP="00106221">
      <w:pPr>
        <w:pStyle w:val="PL"/>
        <w:rPr>
          <w:snapToGrid w:val="0"/>
        </w:rPr>
      </w:pPr>
      <w:r>
        <w:rPr>
          <w:snapToGrid w:val="0"/>
        </w:rPr>
        <w:t>}</w:t>
      </w:r>
    </w:p>
    <w:p w14:paraId="6686F6EB" w14:textId="77777777" w:rsidR="00106221" w:rsidRPr="00813CD4" w:rsidRDefault="00106221" w:rsidP="00106221">
      <w:pPr>
        <w:pStyle w:val="PL"/>
        <w:rPr>
          <w:snapToGrid w:val="0"/>
          <w:lang w:val="en-US"/>
        </w:rPr>
      </w:pPr>
      <w:r w:rsidRPr="00813CD4">
        <w:rPr>
          <w:snapToGrid w:val="0"/>
          <w:lang w:val="en-US"/>
        </w:rPr>
        <w:t>SFN-Offset-ExtIEs XNAP-PROTOCOL-EXTENSION ::= {</w:t>
      </w:r>
    </w:p>
    <w:p w14:paraId="62BB8E87" w14:textId="77777777" w:rsidR="00106221" w:rsidRDefault="00106221" w:rsidP="00106221">
      <w:pPr>
        <w:pStyle w:val="PL"/>
        <w:rPr>
          <w:snapToGrid w:val="0"/>
        </w:rPr>
      </w:pPr>
      <w:r w:rsidRPr="00813CD4">
        <w:rPr>
          <w:snapToGrid w:val="0"/>
          <w:lang w:val="en-US"/>
        </w:rPr>
        <w:tab/>
      </w:r>
      <w:r w:rsidRPr="00813CD4">
        <w:rPr>
          <w:snapToGrid w:val="0"/>
          <w:lang w:val="en-US"/>
        </w:rPr>
        <w:tab/>
      </w:r>
      <w:r>
        <w:rPr>
          <w:snapToGrid w:val="0"/>
        </w:rPr>
        <w:t>...</w:t>
      </w:r>
    </w:p>
    <w:p w14:paraId="5057C63B" w14:textId="77777777" w:rsidR="00106221" w:rsidRDefault="00106221" w:rsidP="00106221">
      <w:pPr>
        <w:pStyle w:val="PL"/>
        <w:rPr>
          <w:snapToGrid w:val="0"/>
        </w:rPr>
      </w:pPr>
      <w:r>
        <w:rPr>
          <w:snapToGrid w:val="0"/>
        </w:rPr>
        <w:t>}</w:t>
      </w:r>
    </w:p>
    <w:p w14:paraId="525CA292" w14:textId="77777777" w:rsidR="00F02090" w:rsidRPr="00FD0425" w:rsidRDefault="00F02090" w:rsidP="00F02090">
      <w:pPr>
        <w:pStyle w:val="PL"/>
        <w:rPr>
          <w:snapToGrid w:val="0"/>
          <w:lang w:eastAsia="zh-CN"/>
        </w:rPr>
      </w:pPr>
    </w:p>
    <w:p w14:paraId="46D58C69" w14:textId="77777777" w:rsidR="00F02090" w:rsidRPr="00FD0425" w:rsidRDefault="00F02090" w:rsidP="00F02090">
      <w:pPr>
        <w:pStyle w:val="PL"/>
        <w:rPr>
          <w:snapToGrid w:val="0"/>
          <w:lang w:eastAsia="zh-CN"/>
        </w:rPr>
      </w:pPr>
    </w:p>
    <w:p w14:paraId="09787C07" w14:textId="77777777" w:rsidR="00F02090" w:rsidRPr="00FD0425" w:rsidRDefault="00F02090" w:rsidP="00F02090">
      <w:pPr>
        <w:pStyle w:val="PL"/>
        <w:rPr>
          <w:snapToGrid w:val="0"/>
        </w:rPr>
      </w:pPr>
      <w:r w:rsidRPr="00FD0425">
        <w:rPr>
          <w:snapToGrid w:val="0"/>
        </w:rPr>
        <w:t>ServedCells-NR ::= SEQUENCE (SIZE (1..maxnoofCellsinNG-RANnode)) OF ServedCells-NR-Item</w:t>
      </w:r>
    </w:p>
    <w:p w14:paraId="6E3AD0E3" w14:textId="77777777" w:rsidR="00F02090" w:rsidRPr="00FD0425" w:rsidRDefault="00F02090" w:rsidP="00F02090">
      <w:pPr>
        <w:pStyle w:val="PL"/>
        <w:rPr>
          <w:snapToGrid w:val="0"/>
        </w:rPr>
      </w:pPr>
    </w:p>
    <w:p w14:paraId="616C8515" w14:textId="77777777" w:rsidR="00F02090" w:rsidRPr="00FD0425" w:rsidRDefault="00F02090" w:rsidP="00F02090">
      <w:pPr>
        <w:pStyle w:val="PL"/>
        <w:rPr>
          <w:snapToGrid w:val="0"/>
        </w:rPr>
      </w:pPr>
      <w:r w:rsidRPr="00FD0425">
        <w:rPr>
          <w:snapToGrid w:val="0"/>
        </w:rPr>
        <w:t>ServedCells-NR-Item ::= SEQUENCE {</w:t>
      </w:r>
    </w:p>
    <w:p w14:paraId="1B3A50C5"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snapToGrid w:val="0"/>
          <w:lang w:eastAsia="zh-CN"/>
        </w:rPr>
        <w:t>ServedCellInformation-NR,</w:t>
      </w:r>
    </w:p>
    <w:p w14:paraId="27395CC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5EA7FAA7"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6D47CEC1"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w:t>
      </w:r>
      <w:r w:rsidRPr="006B55F2">
        <w:rPr>
          <w:snapToGrid w:val="0"/>
          <w:lang w:val="fr-FR"/>
        </w:rPr>
        <w:t>ServedCells-NR-Item-ExtIEs</w:t>
      </w:r>
      <w:r w:rsidRPr="006B55F2">
        <w:rPr>
          <w:snapToGrid w:val="0"/>
          <w:lang w:val="fr-FR" w:eastAsia="zh-CN"/>
        </w:rPr>
        <w:t>} } OPTIONAL,</w:t>
      </w:r>
    </w:p>
    <w:p w14:paraId="76D3A624"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30999FCD" w14:textId="77777777" w:rsidR="00F02090" w:rsidRPr="00FD0425" w:rsidRDefault="00F02090" w:rsidP="00F02090">
      <w:pPr>
        <w:pStyle w:val="PL"/>
        <w:rPr>
          <w:snapToGrid w:val="0"/>
          <w:lang w:eastAsia="zh-CN"/>
        </w:rPr>
      </w:pPr>
      <w:r w:rsidRPr="00FD0425">
        <w:rPr>
          <w:snapToGrid w:val="0"/>
          <w:lang w:eastAsia="zh-CN"/>
        </w:rPr>
        <w:t>}</w:t>
      </w:r>
    </w:p>
    <w:p w14:paraId="10944488" w14:textId="77777777" w:rsidR="00F02090" w:rsidRPr="00FD0425" w:rsidRDefault="00F02090" w:rsidP="00F02090">
      <w:pPr>
        <w:pStyle w:val="PL"/>
        <w:rPr>
          <w:snapToGrid w:val="0"/>
          <w:lang w:eastAsia="zh-CN"/>
        </w:rPr>
      </w:pPr>
    </w:p>
    <w:p w14:paraId="2315CCB5" w14:textId="77777777" w:rsidR="00F02090" w:rsidRPr="00FD0425" w:rsidRDefault="00F02090" w:rsidP="00F02090">
      <w:pPr>
        <w:pStyle w:val="PL"/>
        <w:rPr>
          <w:snapToGrid w:val="0"/>
          <w:lang w:eastAsia="zh-CN"/>
        </w:rPr>
      </w:pPr>
      <w:r w:rsidRPr="00FD0425">
        <w:rPr>
          <w:snapToGrid w:val="0"/>
        </w:rPr>
        <w:t>ServedCells-NR-Item-ExtIEs</w:t>
      </w:r>
      <w:r w:rsidRPr="00FD0425">
        <w:rPr>
          <w:snapToGrid w:val="0"/>
          <w:lang w:eastAsia="zh-CN"/>
        </w:rPr>
        <w:t xml:space="preserve"> XNAP-PROTOCOL-EXTENSION ::= {</w:t>
      </w:r>
    </w:p>
    <w:p w14:paraId="165AF12E" w14:textId="77777777" w:rsidR="00F02090" w:rsidRPr="00FD0425" w:rsidRDefault="00F02090" w:rsidP="00F02090">
      <w:pPr>
        <w:pStyle w:val="PL"/>
        <w:rPr>
          <w:snapToGrid w:val="0"/>
          <w:lang w:eastAsia="zh-CN"/>
        </w:rPr>
      </w:pPr>
      <w:r w:rsidRPr="00FD0425">
        <w:rPr>
          <w:snapToGrid w:val="0"/>
          <w:lang w:eastAsia="zh-CN"/>
        </w:rPr>
        <w:tab/>
        <w:t>...</w:t>
      </w:r>
    </w:p>
    <w:p w14:paraId="39E338BE" w14:textId="77777777" w:rsidR="00F02090" w:rsidRPr="00FD0425" w:rsidRDefault="00F02090" w:rsidP="00F02090">
      <w:pPr>
        <w:pStyle w:val="PL"/>
        <w:rPr>
          <w:snapToGrid w:val="0"/>
          <w:lang w:eastAsia="zh-CN"/>
        </w:rPr>
      </w:pPr>
      <w:r w:rsidRPr="00FD0425">
        <w:rPr>
          <w:snapToGrid w:val="0"/>
          <w:lang w:eastAsia="zh-CN"/>
        </w:rPr>
        <w:t>}</w:t>
      </w:r>
    </w:p>
    <w:p w14:paraId="5D04B25B" w14:textId="77777777" w:rsidR="00F02090" w:rsidRPr="00FD0425" w:rsidRDefault="00F02090" w:rsidP="00F02090">
      <w:pPr>
        <w:pStyle w:val="PL"/>
        <w:rPr>
          <w:snapToGrid w:val="0"/>
        </w:rPr>
      </w:pPr>
    </w:p>
    <w:p w14:paraId="183B2507" w14:textId="77777777" w:rsidR="00F02090" w:rsidRPr="00FD0425" w:rsidRDefault="00F02090" w:rsidP="00F02090">
      <w:pPr>
        <w:pStyle w:val="PL"/>
        <w:rPr>
          <w:snapToGrid w:val="0"/>
        </w:rPr>
      </w:pPr>
    </w:p>
    <w:p w14:paraId="30083A76" w14:textId="77777777" w:rsidR="00F02090" w:rsidRPr="00FD0425" w:rsidRDefault="00F02090" w:rsidP="00F02090">
      <w:pPr>
        <w:pStyle w:val="PL"/>
        <w:rPr>
          <w:snapToGrid w:val="0"/>
        </w:rPr>
      </w:pPr>
      <w:r w:rsidRPr="00FD0425">
        <w:rPr>
          <w:snapToGrid w:val="0"/>
        </w:rPr>
        <w:t>ServedCells-ToModify-NR ::= SEQUENCE (SIZE (1..maxnoofCellsinNG-RANnode)) OF ServedCells-ToModify-NR-Item</w:t>
      </w:r>
    </w:p>
    <w:p w14:paraId="46B78E31" w14:textId="77777777" w:rsidR="00F02090" w:rsidRPr="00FD0425" w:rsidRDefault="00F02090" w:rsidP="00F02090">
      <w:pPr>
        <w:pStyle w:val="PL"/>
        <w:rPr>
          <w:snapToGrid w:val="0"/>
        </w:rPr>
      </w:pPr>
    </w:p>
    <w:p w14:paraId="0AD6D907" w14:textId="77777777" w:rsidR="00F02090" w:rsidRPr="00FD0425" w:rsidRDefault="00F02090" w:rsidP="00F02090">
      <w:pPr>
        <w:pStyle w:val="PL"/>
        <w:rPr>
          <w:snapToGrid w:val="0"/>
        </w:rPr>
      </w:pPr>
      <w:r w:rsidRPr="00FD0425">
        <w:rPr>
          <w:snapToGrid w:val="0"/>
        </w:rPr>
        <w:t>ServedCells-ToModify-NR-Item ::= SEQUENCE {</w:t>
      </w:r>
    </w:p>
    <w:p w14:paraId="6F50923E" w14:textId="77777777" w:rsidR="00F02090" w:rsidRPr="00FD0425" w:rsidRDefault="00F02090" w:rsidP="00F02090">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01075747"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snapToGrid w:val="0"/>
          <w:lang w:eastAsia="zh-CN"/>
        </w:rPr>
        <w:t>ServedCellInformation-NR,</w:t>
      </w:r>
    </w:p>
    <w:p w14:paraId="11ABF0EC"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465512"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3A4F86"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5097773"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t>ProtocolExtensionContainer { {</w:t>
      </w:r>
      <w:r w:rsidRPr="00FD0425">
        <w:rPr>
          <w:snapToGrid w:val="0"/>
        </w:rPr>
        <w:t>Served-cells-ToModify-NR-Item-ExtIEs</w:t>
      </w:r>
      <w:r w:rsidRPr="00FD0425">
        <w:rPr>
          <w:snapToGrid w:val="0"/>
          <w:lang w:eastAsia="zh-CN"/>
        </w:rPr>
        <w:t xml:space="preserve">} } </w:t>
      </w:r>
      <w:r w:rsidRPr="00FD0425">
        <w:rPr>
          <w:snapToGrid w:val="0"/>
          <w:lang w:eastAsia="zh-CN"/>
        </w:rPr>
        <w:tab/>
        <w:t>OPTIONAL,</w:t>
      </w:r>
    </w:p>
    <w:p w14:paraId="4738359B" w14:textId="77777777" w:rsidR="00F02090" w:rsidRPr="00FD0425" w:rsidRDefault="00F02090" w:rsidP="00F02090">
      <w:pPr>
        <w:pStyle w:val="PL"/>
        <w:rPr>
          <w:snapToGrid w:val="0"/>
          <w:lang w:eastAsia="zh-CN"/>
        </w:rPr>
      </w:pPr>
      <w:r w:rsidRPr="00FD0425">
        <w:rPr>
          <w:snapToGrid w:val="0"/>
          <w:lang w:eastAsia="zh-CN"/>
        </w:rPr>
        <w:tab/>
        <w:t>...</w:t>
      </w:r>
    </w:p>
    <w:p w14:paraId="526D5931" w14:textId="77777777" w:rsidR="00F02090" w:rsidRPr="00FD0425" w:rsidRDefault="00F02090" w:rsidP="00F02090">
      <w:pPr>
        <w:pStyle w:val="PL"/>
        <w:rPr>
          <w:snapToGrid w:val="0"/>
          <w:lang w:eastAsia="zh-CN"/>
        </w:rPr>
      </w:pPr>
      <w:r w:rsidRPr="00FD0425">
        <w:rPr>
          <w:snapToGrid w:val="0"/>
          <w:lang w:eastAsia="zh-CN"/>
        </w:rPr>
        <w:t>}</w:t>
      </w:r>
    </w:p>
    <w:p w14:paraId="48039D7E" w14:textId="77777777" w:rsidR="00F02090" w:rsidRPr="00FD0425" w:rsidRDefault="00F02090" w:rsidP="00F02090">
      <w:pPr>
        <w:pStyle w:val="PL"/>
        <w:rPr>
          <w:snapToGrid w:val="0"/>
          <w:lang w:eastAsia="zh-CN"/>
        </w:rPr>
      </w:pPr>
    </w:p>
    <w:p w14:paraId="4DBDCBCE" w14:textId="77777777" w:rsidR="00F02090" w:rsidRPr="00FD0425" w:rsidRDefault="00F02090" w:rsidP="00F02090">
      <w:pPr>
        <w:pStyle w:val="PL"/>
        <w:rPr>
          <w:snapToGrid w:val="0"/>
          <w:lang w:eastAsia="zh-CN"/>
        </w:rPr>
      </w:pPr>
      <w:r w:rsidRPr="00FD0425">
        <w:rPr>
          <w:snapToGrid w:val="0"/>
        </w:rPr>
        <w:t>Served-cells-ToModify-NR-Item-ExtIEs</w:t>
      </w:r>
      <w:r w:rsidRPr="00FD0425">
        <w:rPr>
          <w:snapToGrid w:val="0"/>
          <w:lang w:eastAsia="zh-CN"/>
        </w:rPr>
        <w:t xml:space="preserve"> XNAP-PROTOCOL-EXTENSION ::= {</w:t>
      </w:r>
    </w:p>
    <w:p w14:paraId="0540804C" w14:textId="77777777" w:rsidR="00F02090" w:rsidRPr="00FD0425" w:rsidRDefault="00F02090" w:rsidP="00F02090">
      <w:pPr>
        <w:pStyle w:val="PL"/>
        <w:rPr>
          <w:snapToGrid w:val="0"/>
          <w:lang w:eastAsia="zh-CN"/>
        </w:rPr>
      </w:pPr>
      <w:r w:rsidRPr="00FD0425">
        <w:rPr>
          <w:snapToGrid w:val="0"/>
          <w:lang w:eastAsia="zh-CN"/>
        </w:rPr>
        <w:tab/>
        <w:t>...</w:t>
      </w:r>
    </w:p>
    <w:p w14:paraId="16868AA6" w14:textId="77777777" w:rsidR="00F02090" w:rsidRPr="00FD0425" w:rsidRDefault="00F02090" w:rsidP="00F02090">
      <w:pPr>
        <w:pStyle w:val="PL"/>
        <w:rPr>
          <w:snapToGrid w:val="0"/>
          <w:lang w:eastAsia="zh-CN"/>
        </w:rPr>
      </w:pPr>
      <w:r w:rsidRPr="00FD0425">
        <w:rPr>
          <w:snapToGrid w:val="0"/>
          <w:lang w:eastAsia="zh-CN"/>
        </w:rPr>
        <w:t>}</w:t>
      </w:r>
    </w:p>
    <w:p w14:paraId="4281CE22" w14:textId="77777777" w:rsidR="00F02090" w:rsidRPr="00FD0425" w:rsidRDefault="00F02090" w:rsidP="00F02090">
      <w:pPr>
        <w:pStyle w:val="PL"/>
        <w:rPr>
          <w:snapToGrid w:val="0"/>
        </w:rPr>
      </w:pPr>
    </w:p>
    <w:p w14:paraId="08CDC14D" w14:textId="77777777" w:rsidR="00F02090" w:rsidRPr="00FD0425" w:rsidRDefault="00F02090" w:rsidP="00F02090">
      <w:pPr>
        <w:pStyle w:val="PL"/>
        <w:rPr>
          <w:snapToGrid w:val="0"/>
        </w:rPr>
      </w:pPr>
    </w:p>
    <w:p w14:paraId="587D5D5F" w14:textId="77777777" w:rsidR="00F02090" w:rsidRPr="00FD0425" w:rsidRDefault="00F02090" w:rsidP="00F02090">
      <w:pPr>
        <w:pStyle w:val="PL"/>
        <w:rPr>
          <w:snapToGrid w:val="0"/>
        </w:rPr>
      </w:pPr>
      <w:bookmarkStart w:id="9056" w:name="_Hlk515516914"/>
      <w:r w:rsidRPr="00FD0425">
        <w:rPr>
          <w:snapToGrid w:val="0"/>
        </w:rPr>
        <w:t>ServedCellsToUpdate-NR</w:t>
      </w:r>
      <w:bookmarkEnd w:id="9056"/>
      <w:r w:rsidRPr="00FD0425">
        <w:rPr>
          <w:snapToGrid w:val="0"/>
        </w:rPr>
        <w:t xml:space="preserve"> ::= SEQUENCE {</w:t>
      </w:r>
    </w:p>
    <w:p w14:paraId="5C73DA67" w14:textId="77777777" w:rsidR="00F02090" w:rsidRPr="00FD0425" w:rsidRDefault="00F02090" w:rsidP="00F02090">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38E99E7" w14:textId="77777777" w:rsidR="00F02090" w:rsidRPr="00FD0425" w:rsidRDefault="00F02090" w:rsidP="00F02090">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0B30FC0" w14:textId="77777777" w:rsidR="00F02090" w:rsidRPr="00FD0425" w:rsidRDefault="00F02090" w:rsidP="00F02090">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20703AFA"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t>ProtocolExtensionContainer { {ServedC</w:t>
      </w:r>
      <w:r w:rsidRPr="006B55F2">
        <w:rPr>
          <w:snapToGrid w:val="0"/>
          <w:lang w:val="fr-FR"/>
        </w:rPr>
        <w:t>ellsToUpdate-NR-ExtIEs</w:t>
      </w:r>
      <w:r w:rsidRPr="006B55F2">
        <w:rPr>
          <w:snapToGrid w:val="0"/>
          <w:lang w:val="fr-FR" w:eastAsia="zh-CN"/>
        </w:rPr>
        <w:t>} } OPTIONAL,</w:t>
      </w:r>
    </w:p>
    <w:p w14:paraId="0C9356F9"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0B7C533F" w14:textId="77777777" w:rsidR="00F02090" w:rsidRPr="00FD0425" w:rsidRDefault="00F02090" w:rsidP="00F02090">
      <w:pPr>
        <w:pStyle w:val="PL"/>
        <w:rPr>
          <w:snapToGrid w:val="0"/>
        </w:rPr>
      </w:pPr>
      <w:r w:rsidRPr="00FD0425">
        <w:rPr>
          <w:snapToGrid w:val="0"/>
        </w:rPr>
        <w:t>}</w:t>
      </w:r>
    </w:p>
    <w:p w14:paraId="3B92419F" w14:textId="77777777" w:rsidR="00F02090" w:rsidRPr="00FD0425" w:rsidRDefault="00F02090" w:rsidP="00F02090">
      <w:pPr>
        <w:pStyle w:val="PL"/>
        <w:rPr>
          <w:snapToGrid w:val="0"/>
        </w:rPr>
      </w:pPr>
    </w:p>
    <w:p w14:paraId="74EC5144" w14:textId="77777777" w:rsidR="00F02090" w:rsidRPr="00FD0425" w:rsidRDefault="00F02090" w:rsidP="00F02090">
      <w:pPr>
        <w:pStyle w:val="PL"/>
        <w:rPr>
          <w:snapToGrid w:val="0"/>
          <w:lang w:eastAsia="zh-CN"/>
        </w:rPr>
      </w:pPr>
      <w:r w:rsidRPr="00FD0425">
        <w:rPr>
          <w:snapToGrid w:val="0"/>
        </w:rPr>
        <w:t>ServedCellsToUpdate-NR-ExtIEs</w:t>
      </w:r>
      <w:r w:rsidRPr="00FD0425">
        <w:rPr>
          <w:snapToGrid w:val="0"/>
          <w:lang w:eastAsia="zh-CN"/>
        </w:rPr>
        <w:t xml:space="preserve"> XNAP-PROTOCOL-EXTENSION ::= {</w:t>
      </w:r>
    </w:p>
    <w:p w14:paraId="28F69C1C" w14:textId="77777777" w:rsidR="00F02090" w:rsidRPr="00FD0425" w:rsidRDefault="00F02090" w:rsidP="00F02090">
      <w:pPr>
        <w:pStyle w:val="PL"/>
        <w:rPr>
          <w:snapToGrid w:val="0"/>
          <w:lang w:eastAsia="zh-CN"/>
        </w:rPr>
      </w:pPr>
      <w:r w:rsidRPr="00FD0425">
        <w:rPr>
          <w:snapToGrid w:val="0"/>
          <w:lang w:eastAsia="zh-CN"/>
        </w:rPr>
        <w:tab/>
        <w:t>...</w:t>
      </w:r>
    </w:p>
    <w:p w14:paraId="17CFA222" w14:textId="77777777" w:rsidR="00F02090" w:rsidRPr="00FD0425" w:rsidRDefault="00F02090" w:rsidP="00F02090">
      <w:pPr>
        <w:pStyle w:val="PL"/>
        <w:rPr>
          <w:snapToGrid w:val="0"/>
          <w:lang w:eastAsia="zh-CN"/>
        </w:rPr>
      </w:pPr>
      <w:r w:rsidRPr="00FD0425">
        <w:rPr>
          <w:snapToGrid w:val="0"/>
          <w:lang w:eastAsia="zh-CN"/>
        </w:rPr>
        <w:t>}</w:t>
      </w:r>
    </w:p>
    <w:p w14:paraId="138BC287" w14:textId="77777777" w:rsidR="00F02090" w:rsidRPr="00FD0425" w:rsidRDefault="00F02090" w:rsidP="00F02090">
      <w:pPr>
        <w:pStyle w:val="PL"/>
        <w:rPr>
          <w:snapToGrid w:val="0"/>
          <w:lang w:eastAsia="zh-CN"/>
        </w:rPr>
      </w:pPr>
    </w:p>
    <w:p w14:paraId="73B27627" w14:textId="77777777" w:rsidR="00EC1F2F" w:rsidRDefault="00EC1F2F" w:rsidP="00EC1F2F">
      <w:pPr>
        <w:pStyle w:val="PL"/>
        <w:rPr>
          <w:snapToGrid w:val="0"/>
          <w:lang w:eastAsia="zh-CN"/>
        </w:rPr>
      </w:pPr>
    </w:p>
    <w:p w14:paraId="206BB074" w14:textId="77777777" w:rsidR="00EC1F2F" w:rsidRDefault="00EC1F2F" w:rsidP="00EC1F2F">
      <w:pPr>
        <w:pStyle w:val="PL"/>
        <w:rPr>
          <w:snapToGrid w:val="0"/>
          <w:lang w:eastAsia="zh-CN"/>
        </w:rPr>
      </w:pPr>
    </w:p>
    <w:p w14:paraId="5E5D1666" w14:textId="77777777" w:rsidR="00F02090" w:rsidRPr="00FD0425" w:rsidRDefault="00F02090" w:rsidP="00F02090">
      <w:pPr>
        <w:pStyle w:val="PL"/>
        <w:rPr>
          <w:snapToGrid w:val="0"/>
          <w:lang w:eastAsia="zh-CN"/>
        </w:rPr>
      </w:pPr>
    </w:p>
    <w:p w14:paraId="3431331A" w14:textId="77777777" w:rsidR="00F02090" w:rsidRPr="00FD0425" w:rsidRDefault="00F02090" w:rsidP="00F02090">
      <w:pPr>
        <w:pStyle w:val="PL"/>
      </w:pPr>
      <w:bookmarkStart w:id="9057" w:name="_Hlk515433516"/>
      <w:bookmarkEnd w:id="9052"/>
      <w:bookmarkEnd w:id="9053"/>
      <w:r w:rsidRPr="00FD0425">
        <w:t>SharedResourceType ::= CHOICE {</w:t>
      </w:r>
    </w:p>
    <w:p w14:paraId="5E82436F" w14:textId="77777777" w:rsidR="00F02090" w:rsidRPr="00FD0425" w:rsidRDefault="00F02090" w:rsidP="00F02090">
      <w:pPr>
        <w:pStyle w:val="PL"/>
      </w:pPr>
      <w:r w:rsidRPr="00FD0425">
        <w:tab/>
        <w:t>ul-onlySharing</w:t>
      </w:r>
      <w:r w:rsidRPr="00FD0425">
        <w:tab/>
      </w:r>
      <w:r w:rsidRPr="00FD0425">
        <w:tab/>
      </w:r>
      <w:r w:rsidRPr="00FD0425">
        <w:tab/>
      </w:r>
      <w:r w:rsidRPr="00FD0425">
        <w:tab/>
        <w:t>SharedResourceType-UL-OnlySharing,</w:t>
      </w:r>
    </w:p>
    <w:p w14:paraId="4661F51B" w14:textId="77777777" w:rsidR="00F02090" w:rsidRPr="00FD0425" w:rsidRDefault="00F02090" w:rsidP="00F02090">
      <w:pPr>
        <w:pStyle w:val="PL"/>
      </w:pPr>
      <w:r w:rsidRPr="00FD0425">
        <w:tab/>
        <w:t>ul-and-dl-Sharing</w:t>
      </w:r>
      <w:r w:rsidRPr="00FD0425">
        <w:tab/>
      </w:r>
      <w:r w:rsidRPr="00FD0425">
        <w:tab/>
      </w:r>
      <w:r w:rsidRPr="00FD0425">
        <w:tab/>
        <w:t>SharedResourceType-ULDL-Sharing,</w:t>
      </w:r>
    </w:p>
    <w:p w14:paraId="3704E95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w:t>
      </w:r>
      <w:r w:rsidRPr="00FD0425">
        <w:rPr>
          <w:snapToGrid w:val="0"/>
          <w:lang w:eastAsia="zh-CN"/>
        </w:rPr>
        <w:t>-ExtIEs} }</w:t>
      </w:r>
    </w:p>
    <w:p w14:paraId="5278BB52" w14:textId="77777777" w:rsidR="00F02090" w:rsidRPr="00FD0425" w:rsidRDefault="00F02090" w:rsidP="00F02090">
      <w:pPr>
        <w:pStyle w:val="PL"/>
      </w:pPr>
      <w:r w:rsidRPr="00FD0425">
        <w:t>}</w:t>
      </w:r>
    </w:p>
    <w:p w14:paraId="7CB71745" w14:textId="77777777" w:rsidR="00F02090" w:rsidRPr="00FD0425" w:rsidRDefault="00F02090" w:rsidP="00F02090">
      <w:pPr>
        <w:pStyle w:val="PL"/>
      </w:pPr>
    </w:p>
    <w:p w14:paraId="1704B425" w14:textId="77777777" w:rsidR="00F02090" w:rsidRPr="00FD0425" w:rsidRDefault="00F02090" w:rsidP="00F02090">
      <w:pPr>
        <w:pStyle w:val="PL"/>
        <w:rPr>
          <w:snapToGrid w:val="0"/>
          <w:lang w:eastAsia="zh-CN"/>
        </w:rPr>
      </w:pPr>
      <w:r w:rsidRPr="00FD0425">
        <w:t>SharedResourceType</w:t>
      </w:r>
      <w:r w:rsidRPr="00FD0425">
        <w:rPr>
          <w:snapToGrid w:val="0"/>
          <w:lang w:eastAsia="zh-CN"/>
        </w:rPr>
        <w:t>-ExtIEs XNAP-PROTOCOL-IES ::= {</w:t>
      </w:r>
    </w:p>
    <w:p w14:paraId="2A7FAF82" w14:textId="77777777" w:rsidR="00F02090" w:rsidRPr="00FD0425" w:rsidRDefault="00F02090" w:rsidP="00F02090">
      <w:pPr>
        <w:pStyle w:val="PL"/>
        <w:rPr>
          <w:snapToGrid w:val="0"/>
          <w:lang w:eastAsia="zh-CN"/>
        </w:rPr>
      </w:pPr>
      <w:r w:rsidRPr="00FD0425">
        <w:rPr>
          <w:snapToGrid w:val="0"/>
          <w:lang w:eastAsia="zh-CN"/>
        </w:rPr>
        <w:tab/>
        <w:t>...</w:t>
      </w:r>
    </w:p>
    <w:p w14:paraId="7F7CCD50" w14:textId="77777777" w:rsidR="00F02090" w:rsidRPr="00FD0425" w:rsidRDefault="00F02090" w:rsidP="00F02090">
      <w:pPr>
        <w:pStyle w:val="PL"/>
      </w:pPr>
      <w:r w:rsidRPr="00FD0425">
        <w:rPr>
          <w:snapToGrid w:val="0"/>
          <w:lang w:eastAsia="zh-CN"/>
        </w:rPr>
        <w:t>}</w:t>
      </w:r>
    </w:p>
    <w:p w14:paraId="71DD7404" w14:textId="77777777" w:rsidR="00F02090" w:rsidRPr="00FD0425" w:rsidRDefault="00F02090" w:rsidP="00F02090">
      <w:pPr>
        <w:pStyle w:val="PL"/>
      </w:pPr>
    </w:p>
    <w:p w14:paraId="57B8A454" w14:textId="77777777" w:rsidR="00F02090" w:rsidRPr="00FD0425" w:rsidRDefault="00F02090" w:rsidP="00F02090">
      <w:pPr>
        <w:pStyle w:val="PL"/>
      </w:pPr>
      <w:r w:rsidRPr="00FD0425">
        <w:t>SharedResourceType-UL-OnlySharing ::= SEQUENCE {</w:t>
      </w:r>
    </w:p>
    <w:p w14:paraId="6185137D"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49498E9B"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SharedResourceType-UL-OnlySharing</w:t>
      </w:r>
      <w:r w:rsidRPr="00FD0425">
        <w:rPr>
          <w:snapToGrid w:val="0"/>
          <w:lang w:eastAsia="zh-CN"/>
        </w:rPr>
        <w:t>-ExtIEs} } OPTIONAL,</w:t>
      </w:r>
    </w:p>
    <w:p w14:paraId="25F0B53D" w14:textId="77777777" w:rsidR="00F02090" w:rsidRPr="00FD0425" w:rsidRDefault="00F02090" w:rsidP="00F02090">
      <w:pPr>
        <w:pStyle w:val="PL"/>
        <w:rPr>
          <w:snapToGrid w:val="0"/>
          <w:lang w:eastAsia="zh-CN"/>
        </w:rPr>
      </w:pPr>
      <w:r w:rsidRPr="00FD0425">
        <w:rPr>
          <w:snapToGrid w:val="0"/>
          <w:lang w:eastAsia="zh-CN"/>
        </w:rPr>
        <w:tab/>
        <w:t>...</w:t>
      </w:r>
    </w:p>
    <w:p w14:paraId="1E65B257" w14:textId="77777777" w:rsidR="00F02090" w:rsidRPr="00FD0425" w:rsidRDefault="00F02090" w:rsidP="00F02090">
      <w:pPr>
        <w:pStyle w:val="PL"/>
        <w:rPr>
          <w:snapToGrid w:val="0"/>
          <w:lang w:eastAsia="zh-CN"/>
        </w:rPr>
      </w:pPr>
      <w:r w:rsidRPr="00FD0425">
        <w:rPr>
          <w:snapToGrid w:val="0"/>
          <w:lang w:eastAsia="zh-CN"/>
        </w:rPr>
        <w:t>}</w:t>
      </w:r>
    </w:p>
    <w:p w14:paraId="3E776A87" w14:textId="77777777" w:rsidR="00F02090" w:rsidRPr="00FD0425" w:rsidRDefault="00F02090" w:rsidP="00F02090">
      <w:pPr>
        <w:pStyle w:val="PL"/>
        <w:rPr>
          <w:snapToGrid w:val="0"/>
          <w:lang w:eastAsia="zh-CN"/>
        </w:rPr>
      </w:pPr>
    </w:p>
    <w:p w14:paraId="063E9C5B" w14:textId="77777777" w:rsidR="00F02090" w:rsidRPr="00FD0425" w:rsidRDefault="00F02090" w:rsidP="00F02090">
      <w:pPr>
        <w:pStyle w:val="PL"/>
        <w:rPr>
          <w:snapToGrid w:val="0"/>
          <w:lang w:eastAsia="zh-CN"/>
        </w:rPr>
      </w:pPr>
      <w:r w:rsidRPr="00FD0425">
        <w:t>SharedResourceType-UL-OnlySharing</w:t>
      </w:r>
      <w:r w:rsidRPr="00FD0425">
        <w:rPr>
          <w:snapToGrid w:val="0"/>
          <w:lang w:eastAsia="zh-CN"/>
        </w:rPr>
        <w:t>-ExtIEs XNAP-PROTOCOL-EXTENSION ::= {</w:t>
      </w:r>
    </w:p>
    <w:p w14:paraId="2B010456" w14:textId="77777777" w:rsidR="00F02090" w:rsidRPr="00FD0425" w:rsidRDefault="00F02090" w:rsidP="00F02090">
      <w:pPr>
        <w:pStyle w:val="PL"/>
        <w:rPr>
          <w:snapToGrid w:val="0"/>
          <w:lang w:eastAsia="zh-CN"/>
        </w:rPr>
      </w:pPr>
      <w:r w:rsidRPr="00FD0425">
        <w:rPr>
          <w:snapToGrid w:val="0"/>
          <w:lang w:eastAsia="zh-CN"/>
        </w:rPr>
        <w:tab/>
        <w:t>...</w:t>
      </w:r>
    </w:p>
    <w:p w14:paraId="61101056" w14:textId="77777777" w:rsidR="00F02090" w:rsidRPr="00FD0425" w:rsidRDefault="00F02090" w:rsidP="00F02090">
      <w:pPr>
        <w:pStyle w:val="PL"/>
        <w:rPr>
          <w:snapToGrid w:val="0"/>
          <w:lang w:eastAsia="zh-CN"/>
        </w:rPr>
      </w:pPr>
      <w:r w:rsidRPr="00FD0425">
        <w:rPr>
          <w:snapToGrid w:val="0"/>
          <w:lang w:eastAsia="zh-CN"/>
        </w:rPr>
        <w:t>}</w:t>
      </w:r>
    </w:p>
    <w:p w14:paraId="404F9CD1" w14:textId="77777777" w:rsidR="00F02090" w:rsidRPr="00FD0425" w:rsidRDefault="00F02090" w:rsidP="00F02090">
      <w:pPr>
        <w:pStyle w:val="PL"/>
      </w:pPr>
    </w:p>
    <w:p w14:paraId="493FD524" w14:textId="77777777" w:rsidR="00F02090" w:rsidRPr="00FD0425" w:rsidRDefault="00F02090" w:rsidP="00F02090">
      <w:pPr>
        <w:pStyle w:val="PL"/>
      </w:pPr>
      <w:r w:rsidRPr="00FD0425">
        <w:t>SharedResourceType-ULDL-Sharing ::= CHOICE {</w:t>
      </w:r>
    </w:p>
    <w:p w14:paraId="30E0B067" w14:textId="77777777" w:rsidR="00F02090" w:rsidRPr="00FD0425" w:rsidRDefault="00F02090" w:rsidP="00F02090">
      <w:pPr>
        <w:pStyle w:val="PL"/>
      </w:pPr>
      <w:r w:rsidRPr="00FD0425">
        <w:tab/>
        <w:t>ul-resources</w:t>
      </w:r>
      <w:r w:rsidRPr="00FD0425">
        <w:tab/>
      </w:r>
      <w:r w:rsidRPr="00FD0425">
        <w:tab/>
      </w:r>
      <w:r w:rsidRPr="00FD0425">
        <w:tab/>
      </w:r>
      <w:r w:rsidRPr="00FD0425">
        <w:tab/>
        <w:t>SharedResourceType-ULDL-Sharing-UL-Resources,</w:t>
      </w:r>
    </w:p>
    <w:p w14:paraId="36DC2F98" w14:textId="77777777" w:rsidR="00F02090" w:rsidRPr="00FD0425" w:rsidRDefault="00F02090" w:rsidP="00F02090">
      <w:pPr>
        <w:pStyle w:val="PL"/>
      </w:pPr>
      <w:r w:rsidRPr="00FD0425">
        <w:tab/>
        <w:t>dl-resources</w:t>
      </w:r>
      <w:r w:rsidRPr="00FD0425">
        <w:tab/>
      </w:r>
      <w:r w:rsidRPr="00FD0425">
        <w:tab/>
      </w:r>
      <w:r w:rsidRPr="00FD0425">
        <w:tab/>
      </w:r>
      <w:r w:rsidRPr="00FD0425">
        <w:tab/>
        <w:t>SharedResourceType-ULDL-Sharing-DL-Resources,</w:t>
      </w:r>
    </w:p>
    <w:p w14:paraId="381A9B55"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SharedResourceType-ULDL-Sharing</w:t>
      </w:r>
      <w:r w:rsidRPr="00FD0425">
        <w:rPr>
          <w:snapToGrid w:val="0"/>
          <w:lang w:eastAsia="zh-CN"/>
        </w:rPr>
        <w:t>-ExtIEs} }</w:t>
      </w:r>
    </w:p>
    <w:p w14:paraId="6FC5DFCC" w14:textId="77777777" w:rsidR="00F02090" w:rsidRPr="00FD0425" w:rsidRDefault="00F02090" w:rsidP="00F02090">
      <w:pPr>
        <w:pStyle w:val="PL"/>
      </w:pPr>
      <w:r w:rsidRPr="00FD0425">
        <w:t>}</w:t>
      </w:r>
    </w:p>
    <w:p w14:paraId="15277FBC" w14:textId="77777777" w:rsidR="00F02090" w:rsidRPr="00FD0425" w:rsidRDefault="00F02090" w:rsidP="00F02090">
      <w:pPr>
        <w:pStyle w:val="PL"/>
      </w:pPr>
    </w:p>
    <w:p w14:paraId="275C150F" w14:textId="77777777" w:rsidR="00F02090" w:rsidRPr="00FD0425" w:rsidRDefault="00F02090" w:rsidP="00F02090">
      <w:pPr>
        <w:pStyle w:val="PL"/>
        <w:rPr>
          <w:snapToGrid w:val="0"/>
          <w:lang w:eastAsia="zh-CN"/>
        </w:rPr>
      </w:pPr>
      <w:r w:rsidRPr="00FD0425">
        <w:t>SharedResourceType-ULDL-Sharing</w:t>
      </w:r>
      <w:r w:rsidRPr="00FD0425">
        <w:rPr>
          <w:snapToGrid w:val="0"/>
          <w:lang w:eastAsia="zh-CN"/>
        </w:rPr>
        <w:t>-ExtIEs XNAP-PROTOCOL-IES ::= {</w:t>
      </w:r>
    </w:p>
    <w:p w14:paraId="12A0980D" w14:textId="77777777" w:rsidR="00F02090" w:rsidRPr="00FD0425" w:rsidRDefault="00F02090" w:rsidP="00F02090">
      <w:pPr>
        <w:pStyle w:val="PL"/>
        <w:rPr>
          <w:snapToGrid w:val="0"/>
          <w:lang w:eastAsia="zh-CN"/>
        </w:rPr>
      </w:pPr>
      <w:r w:rsidRPr="00FD0425">
        <w:rPr>
          <w:snapToGrid w:val="0"/>
          <w:lang w:eastAsia="zh-CN"/>
        </w:rPr>
        <w:tab/>
        <w:t>...</w:t>
      </w:r>
    </w:p>
    <w:p w14:paraId="35F5D5A8" w14:textId="77777777" w:rsidR="00F02090" w:rsidRPr="00FD0425" w:rsidRDefault="00F02090" w:rsidP="00F02090">
      <w:pPr>
        <w:pStyle w:val="PL"/>
      </w:pPr>
      <w:r w:rsidRPr="00FD0425">
        <w:rPr>
          <w:snapToGrid w:val="0"/>
          <w:lang w:eastAsia="zh-CN"/>
        </w:rPr>
        <w:t>}</w:t>
      </w:r>
    </w:p>
    <w:p w14:paraId="33126AF2" w14:textId="77777777" w:rsidR="00F02090" w:rsidRPr="00FD0425" w:rsidRDefault="00F02090" w:rsidP="00F02090">
      <w:pPr>
        <w:pStyle w:val="PL"/>
      </w:pPr>
    </w:p>
    <w:p w14:paraId="649D8261" w14:textId="77777777" w:rsidR="00F02090" w:rsidRPr="00FD0425" w:rsidRDefault="00F02090" w:rsidP="00F02090">
      <w:pPr>
        <w:pStyle w:val="PL"/>
      </w:pPr>
      <w:r w:rsidRPr="00FD0425">
        <w:t>SharedResourceType-ULDL-Sharing-UL-Resources ::= CHOICE {</w:t>
      </w:r>
    </w:p>
    <w:p w14:paraId="099FB37C"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4EB55345"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1D4852E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SharedResourceType-ULDL-Sharing-UL-Resources</w:t>
      </w:r>
      <w:r w:rsidRPr="00FD0425">
        <w:rPr>
          <w:snapToGrid w:val="0"/>
          <w:lang w:eastAsia="zh-CN"/>
        </w:rPr>
        <w:t>-ExtIEs} }</w:t>
      </w:r>
    </w:p>
    <w:p w14:paraId="7AA0999D" w14:textId="77777777" w:rsidR="00F02090" w:rsidRPr="00FD0425" w:rsidRDefault="00F02090" w:rsidP="00F02090">
      <w:pPr>
        <w:pStyle w:val="PL"/>
      </w:pPr>
      <w:r w:rsidRPr="00FD0425">
        <w:t>}</w:t>
      </w:r>
    </w:p>
    <w:p w14:paraId="7E32235A" w14:textId="77777777" w:rsidR="00F02090" w:rsidRPr="00FD0425" w:rsidRDefault="00F02090" w:rsidP="00F02090">
      <w:pPr>
        <w:pStyle w:val="PL"/>
      </w:pPr>
    </w:p>
    <w:p w14:paraId="648335B2" w14:textId="77777777" w:rsidR="00F02090" w:rsidRPr="00FD0425" w:rsidRDefault="00F02090" w:rsidP="00F02090">
      <w:pPr>
        <w:pStyle w:val="PL"/>
        <w:rPr>
          <w:snapToGrid w:val="0"/>
          <w:lang w:eastAsia="zh-CN"/>
        </w:rPr>
      </w:pPr>
      <w:r w:rsidRPr="00FD0425">
        <w:t>SharedResourceType-ULDL-Sharing-UL-Resources</w:t>
      </w:r>
      <w:r w:rsidRPr="00FD0425">
        <w:rPr>
          <w:snapToGrid w:val="0"/>
          <w:lang w:eastAsia="zh-CN"/>
        </w:rPr>
        <w:t>-ExtIEs XNAP-PROTOCOL-IES ::= {</w:t>
      </w:r>
    </w:p>
    <w:p w14:paraId="18AFCD33" w14:textId="77777777" w:rsidR="00F02090" w:rsidRPr="00FD0425" w:rsidRDefault="00F02090" w:rsidP="00F02090">
      <w:pPr>
        <w:pStyle w:val="PL"/>
        <w:rPr>
          <w:snapToGrid w:val="0"/>
          <w:lang w:eastAsia="zh-CN"/>
        </w:rPr>
      </w:pPr>
      <w:r w:rsidRPr="00FD0425">
        <w:rPr>
          <w:snapToGrid w:val="0"/>
          <w:lang w:eastAsia="zh-CN"/>
        </w:rPr>
        <w:tab/>
        <w:t>...</w:t>
      </w:r>
    </w:p>
    <w:p w14:paraId="2B5FE7B5" w14:textId="77777777" w:rsidR="00F02090" w:rsidRPr="00FD0425" w:rsidRDefault="00F02090" w:rsidP="00F02090">
      <w:pPr>
        <w:pStyle w:val="PL"/>
      </w:pPr>
      <w:r w:rsidRPr="00FD0425">
        <w:rPr>
          <w:snapToGrid w:val="0"/>
          <w:lang w:eastAsia="zh-CN"/>
        </w:rPr>
        <w:t>}</w:t>
      </w:r>
    </w:p>
    <w:p w14:paraId="1948DDDA" w14:textId="77777777" w:rsidR="00F02090" w:rsidRPr="00FD0425" w:rsidRDefault="00F02090" w:rsidP="00F02090">
      <w:pPr>
        <w:pStyle w:val="PL"/>
      </w:pPr>
    </w:p>
    <w:p w14:paraId="1B73B888" w14:textId="77777777" w:rsidR="00F02090" w:rsidRPr="00FD0425" w:rsidRDefault="00F02090" w:rsidP="00F02090">
      <w:pPr>
        <w:pStyle w:val="PL"/>
      </w:pPr>
      <w:r w:rsidRPr="00FD0425">
        <w:t>SharedResourceType-ULDL-Sharing-UL-ResourcesChanged ::= SEQUENCE {</w:t>
      </w:r>
    </w:p>
    <w:p w14:paraId="417B060F"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27A44052"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SharedResourceType-ULDL-Sharing-UL-ResourcesChanged</w:t>
      </w:r>
      <w:r w:rsidRPr="00FD0425">
        <w:rPr>
          <w:snapToGrid w:val="0"/>
          <w:lang w:eastAsia="zh-CN"/>
        </w:rPr>
        <w:t>-ExtIEs} } OPTIONAL,</w:t>
      </w:r>
    </w:p>
    <w:p w14:paraId="63445F95" w14:textId="77777777" w:rsidR="00F02090" w:rsidRPr="00FD0425" w:rsidRDefault="00F02090" w:rsidP="00F02090">
      <w:pPr>
        <w:pStyle w:val="PL"/>
        <w:rPr>
          <w:snapToGrid w:val="0"/>
          <w:lang w:eastAsia="zh-CN"/>
        </w:rPr>
      </w:pPr>
      <w:r w:rsidRPr="00FD0425">
        <w:rPr>
          <w:snapToGrid w:val="0"/>
          <w:lang w:eastAsia="zh-CN"/>
        </w:rPr>
        <w:tab/>
        <w:t>...</w:t>
      </w:r>
    </w:p>
    <w:p w14:paraId="5113B025" w14:textId="77777777" w:rsidR="00F02090" w:rsidRPr="00FD0425" w:rsidRDefault="00F02090" w:rsidP="00F02090">
      <w:pPr>
        <w:pStyle w:val="PL"/>
        <w:rPr>
          <w:snapToGrid w:val="0"/>
          <w:lang w:eastAsia="zh-CN"/>
        </w:rPr>
      </w:pPr>
      <w:r w:rsidRPr="00FD0425">
        <w:rPr>
          <w:snapToGrid w:val="0"/>
          <w:lang w:eastAsia="zh-CN"/>
        </w:rPr>
        <w:t>}</w:t>
      </w:r>
    </w:p>
    <w:p w14:paraId="7B594D2F" w14:textId="77777777" w:rsidR="00F02090" w:rsidRPr="00FD0425" w:rsidRDefault="00F02090" w:rsidP="00F02090">
      <w:pPr>
        <w:pStyle w:val="PL"/>
        <w:rPr>
          <w:snapToGrid w:val="0"/>
          <w:lang w:eastAsia="zh-CN"/>
        </w:rPr>
      </w:pPr>
    </w:p>
    <w:p w14:paraId="2BF30ACC" w14:textId="77777777" w:rsidR="00F02090" w:rsidRPr="00FD0425" w:rsidRDefault="00F02090" w:rsidP="00F02090">
      <w:pPr>
        <w:pStyle w:val="PL"/>
        <w:rPr>
          <w:snapToGrid w:val="0"/>
          <w:lang w:eastAsia="zh-CN"/>
        </w:rPr>
      </w:pPr>
      <w:r w:rsidRPr="00FD0425">
        <w:t>SharedResourceType-ULDL-Sharing</w:t>
      </w:r>
      <w:r w:rsidRPr="00FD0425">
        <w:rPr>
          <w:snapToGrid w:val="0"/>
          <w:lang w:eastAsia="zh-CN"/>
        </w:rPr>
        <w:t>-</w:t>
      </w:r>
      <w:r w:rsidRPr="00FD0425">
        <w:t>UL-ResourcesChanged-</w:t>
      </w:r>
      <w:r w:rsidRPr="00FD0425">
        <w:rPr>
          <w:snapToGrid w:val="0"/>
          <w:lang w:eastAsia="zh-CN"/>
        </w:rPr>
        <w:t>ExtIEs XNAP-PROTOCOL-EXTENSION ::= {</w:t>
      </w:r>
    </w:p>
    <w:p w14:paraId="25F1FE5D" w14:textId="77777777" w:rsidR="00F02090" w:rsidRPr="00FD0425" w:rsidRDefault="00F02090" w:rsidP="00F02090">
      <w:pPr>
        <w:pStyle w:val="PL"/>
        <w:rPr>
          <w:snapToGrid w:val="0"/>
          <w:lang w:eastAsia="zh-CN"/>
        </w:rPr>
      </w:pPr>
      <w:r w:rsidRPr="00FD0425">
        <w:rPr>
          <w:snapToGrid w:val="0"/>
          <w:lang w:eastAsia="zh-CN"/>
        </w:rPr>
        <w:tab/>
        <w:t>...</w:t>
      </w:r>
    </w:p>
    <w:p w14:paraId="4FB80FD9" w14:textId="77777777" w:rsidR="00F02090" w:rsidRPr="00FD0425" w:rsidRDefault="00F02090" w:rsidP="00F02090">
      <w:pPr>
        <w:pStyle w:val="PL"/>
        <w:rPr>
          <w:snapToGrid w:val="0"/>
          <w:lang w:eastAsia="zh-CN"/>
        </w:rPr>
      </w:pPr>
      <w:r w:rsidRPr="00FD0425">
        <w:rPr>
          <w:snapToGrid w:val="0"/>
          <w:lang w:eastAsia="zh-CN"/>
        </w:rPr>
        <w:t>}</w:t>
      </w:r>
    </w:p>
    <w:p w14:paraId="6344DE68" w14:textId="77777777" w:rsidR="00F02090" w:rsidRPr="00FD0425" w:rsidRDefault="00F02090" w:rsidP="00F02090">
      <w:pPr>
        <w:pStyle w:val="PL"/>
      </w:pPr>
    </w:p>
    <w:p w14:paraId="64152F2B" w14:textId="77777777" w:rsidR="00F02090" w:rsidRPr="00FD0425" w:rsidRDefault="00F02090" w:rsidP="00F02090">
      <w:pPr>
        <w:pStyle w:val="PL"/>
      </w:pPr>
      <w:r w:rsidRPr="00FD0425">
        <w:t>SharedResourceType-ULDL-Sharing-DL-Resources ::= CHOICE {</w:t>
      </w:r>
    </w:p>
    <w:p w14:paraId="1BBF7A56"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1BC4F66F"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6E2EB4D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SharedResourceType-ULDL-Sharing-DL-Resources</w:t>
      </w:r>
      <w:r w:rsidRPr="00FD0425">
        <w:rPr>
          <w:snapToGrid w:val="0"/>
          <w:lang w:eastAsia="zh-CN"/>
        </w:rPr>
        <w:t>-ExtIEs} }</w:t>
      </w:r>
    </w:p>
    <w:p w14:paraId="10DCCF56" w14:textId="77777777" w:rsidR="00F02090" w:rsidRPr="00FD0425" w:rsidRDefault="00F02090" w:rsidP="00F02090">
      <w:pPr>
        <w:pStyle w:val="PL"/>
      </w:pPr>
      <w:r w:rsidRPr="00FD0425">
        <w:t>}</w:t>
      </w:r>
    </w:p>
    <w:p w14:paraId="020ADC4E" w14:textId="77777777" w:rsidR="00F02090" w:rsidRPr="00FD0425" w:rsidRDefault="00F02090" w:rsidP="00F02090">
      <w:pPr>
        <w:pStyle w:val="PL"/>
      </w:pPr>
    </w:p>
    <w:p w14:paraId="75B24971" w14:textId="77777777" w:rsidR="00F02090" w:rsidRPr="00FD0425" w:rsidRDefault="00F02090" w:rsidP="00F02090">
      <w:pPr>
        <w:pStyle w:val="PL"/>
        <w:rPr>
          <w:snapToGrid w:val="0"/>
          <w:lang w:eastAsia="zh-CN"/>
        </w:rPr>
      </w:pPr>
      <w:r w:rsidRPr="00FD0425">
        <w:t>SharedResourceType-ULDL-Sharing-DL-Resources</w:t>
      </w:r>
      <w:r w:rsidRPr="00FD0425">
        <w:rPr>
          <w:snapToGrid w:val="0"/>
          <w:lang w:eastAsia="zh-CN"/>
        </w:rPr>
        <w:t>-ExtIEs XNAP-PROTOCOL-IES ::= {</w:t>
      </w:r>
    </w:p>
    <w:p w14:paraId="53B85B3A" w14:textId="77777777" w:rsidR="00F02090" w:rsidRPr="00FD0425" w:rsidRDefault="00F02090" w:rsidP="00F02090">
      <w:pPr>
        <w:pStyle w:val="PL"/>
        <w:rPr>
          <w:snapToGrid w:val="0"/>
          <w:lang w:eastAsia="zh-CN"/>
        </w:rPr>
      </w:pPr>
      <w:r w:rsidRPr="00FD0425">
        <w:rPr>
          <w:snapToGrid w:val="0"/>
          <w:lang w:eastAsia="zh-CN"/>
        </w:rPr>
        <w:tab/>
        <w:t>...</w:t>
      </w:r>
    </w:p>
    <w:p w14:paraId="6290B57B" w14:textId="77777777" w:rsidR="00F02090" w:rsidRPr="00FD0425" w:rsidRDefault="00F02090" w:rsidP="00F02090">
      <w:pPr>
        <w:pStyle w:val="PL"/>
      </w:pPr>
      <w:r w:rsidRPr="00FD0425">
        <w:rPr>
          <w:snapToGrid w:val="0"/>
          <w:lang w:eastAsia="zh-CN"/>
        </w:rPr>
        <w:t>}</w:t>
      </w:r>
    </w:p>
    <w:p w14:paraId="648F21B9" w14:textId="77777777" w:rsidR="00F02090" w:rsidRPr="00FD0425" w:rsidRDefault="00F02090" w:rsidP="00F02090">
      <w:pPr>
        <w:pStyle w:val="PL"/>
      </w:pPr>
    </w:p>
    <w:p w14:paraId="620DA194" w14:textId="77777777" w:rsidR="00F02090" w:rsidRPr="00FD0425" w:rsidRDefault="00F02090" w:rsidP="00F02090">
      <w:pPr>
        <w:pStyle w:val="PL"/>
      </w:pPr>
      <w:r w:rsidRPr="00FD0425">
        <w:t>SharedResourceType-ULDL-Sharing-DL-ResourcesChanged ::= SEQUENCE {</w:t>
      </w:r>
    </w:p>
    <w:p w14:paraId="3FFC8FC5" w14:textId="77777777" w:rsidR="00F02090" w:rsidRPr="00FD0425" w:rsidRDefault="00F02090" w:rsidP="00F02090">
      <w:pPr>
        <w:pStyle w:val="PL"/>
      </w:pPr>
      <w:r w:rsidRPr="00FD0425">
        <w:tab/>
        <w:t>dl-resourceBitmap</w:t>
      </w:r>
      <w:r w:rsidRPr="00FD0425">
        <w:tab/>
      </w:r>
      <w:r w:rsidRPr="00FD0425">
        <w:tab/>
      </w:r>
      <w:r w:rsidRPr="00FD0425">
        <w:tab/>
        <w:t>DataTrafficResources,</w:t>
      </w:r>
    </w:p>
    <w:p w14:paraId="57244CB6"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SharedResourceType-ULDL-Sharing-DL-ResourcesChanged</w:t>
      </w:r>
      <w:r w:rsidRPr="00FD0425">
        <w:rPr>
          <w:snapToGrid w:val="0"/>
          <w:lang w:eastAsia="zh-CN"/>
        </w:rPr>
        <w:t>-ExtIEs} } OPTIONAL,</w:t>
      </w:r>
    </w:p>
    <w:p w14:paraId="269FBB49" w14:textId="77777777" w:rsidR="00F02090" w:rsidRPr="00FD0425" w:rsidRDefault="00F02090" w:rsidP="00F02090">
      <w:pPr>
        <w:pStyle w:val="PL"/>
        <w:rPr>
          <w:snapToGrid w:val="0"/>
          <w:lang w:eastAsia="zh-CN"/>
        </w:rPr>
      </w:pPr>
      <w:r w:rsidRPr="00FD0425">
        <w:rPr>
          <w:snapToGrid w:val="0"/>
          <w:lang w:eastAsia="zh-CN"/>
        </w:rPr>
        <w:tab/>
        <w:t>...</w:t>
      </w:r>
    </w:p>
    <w:p w14:paraId="58E098D7" w14:textId="77777777" w:rsidR="00F02090" w:rsidRPr="00FD0425" w:rsidRDefault="00F02090" w:rsidP="00F02090">
      <w:pPr>
        <w:pStyle w:val="PL"/>
        <w:rPr>
          <w:snapToGrid w:val="0"/>
          <w:lang w:eastAsia="zh-CN"/>
        </w:rPr>
      </w:pPr>
      <w:r w:rsidRPr="00FD0425">
        <w:rPr>
          <w:snapToGrid w:val="0"/>
          <w:lang w:eastAsia="zh-CN"/>
        </w:rPr>
        <w:t>}</w:t>
      </w:r>
    </w:p>
    <w:p w14:paraId="3B544839" w14:textId="77777777" w:rsidR="00F02090" w:rsidRPr="00FD0425" w:rsidRDefault="00F02090" w:rsidP="00F02090">
      <w:pPr>
        <w:pStyle w:val="PL"/>
        <w:rPr>
          <w:snapToGrid w:val="0"/>
          <w:lang w:eastAsia="zh-CN"/>
        </w:rPr>
      </w:pPr>
    </w:p>
    <w:p w14:paraId="2B637D90" w14:textId="77777777" w:rsidR="00F02090" w:rsidRPr="00FD0425" w:rsidRDefault="00F02090" w:rsidP="00F02090">
      <w:pPr>
        <w:pStyle w:val="PL"/>
        <w:rPr>
          <w:snapToGrid w:val="0"/>
          <w:lang w:eastAsia="zh-CN"/>
        </w:rPr>
      </w:pPr>
      <w:r w:rsidRPr="00FD0425">
        <w:t>SharedResourceType-ULDL-Sharing</w:t>
      </w:r>
      <w:r w:rsidRPr="00FD0425">
        <w:rPr>
          <w:snapToGrid w:val="0"/>
          <w:lang w:eastAsia="zh-CN"/>
        </w:rPr>
        <w:t>-</w:t>
      </w:r>
      <w:r w:rsidRPr="00FD0425">
        <w:t>DL-ResourcesChanged-</w:t>
      </w:r>
      <w:r w:rsidRPr="00FD0425">
        <w:rPr>
          <w:snapToGrid w:val="0"/>
          <w:lang w:eastAsia="zh-CN"/>
        </w:rPr>
        <w:t>ExtIEs XNAP-PROTOCOL-EXTENSION ::= {</w:t>
      </w:r>
    </w:p>
    <w:p w14:paraId="22D4C266" w14:textId="77777777" w:rsidR="00F02090" w:rsidRPr="00FD0425" w:rsidRDefault="00F02090" w:rsidP="00F02090">
      <w:pPr>
        <w:pStyle w:val="PL"/>
        <w:rPr>
          <w:snapToGrid w:val="0"/>
          <w:lang w:eastAsia="zh-CN"/>
        </w:rPr>
      </w:pPr>
      <w:r w:rsidRPr="00FD0425">
        <w:rPr>
          <w:snapToGrid w:val="0"/>
          <w:lang w:eastAsia="zh-CN"/>
        </w:rPr>
        <w:tab/>
        <w:t>...</w:t>
      </w:r>
    </w:p>
    <w:p w14:paraId="573288A9" w14:textId="77777777" w:rsidR="00F02090" w:rsidRPr="00FD0425" w:rsidRDefault="00F02090" w:rsidP="00F02090">
      <w:pPr>
        <w:pStyle w:val="PL"/>
        <w:rPr>
          <w:snapToGrid w:val="0"/>
          <w:lang w:eastAsia="zh-CN"/>
        </w:rPr>
      </w:pPr>
      <w:r w:rsidRPr="00FD0425">
        <w:rPr>
          <w:snapToGrid w:val="0"/>
          <w:lang w:eastAsia="zh-CN"/>
        </w:rPr>
        <w:t>}</w:t>
      </w:r>
    </w:p>
    <w:p w14:paraId="48B1B1C8" w14:textId="77777777" w:rsidR="00F02090" w:rsidRPr="00FD0425" w:rsidRDefault="00F02090" w:rsidP="00F02090">
      <w:pPr>
        <w:pStyle w:val="PL"/>
      </w:pPr>
    </w:p>
    <w:p w14:paraId="63FE1F32" w14:textId="77777777" w:rsidR="00D94208" w:rsidRPr="00BD41A6" w:rsidRDefault="00D94208" w:rsidP="00D94208">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26FF9D54" w14:textId="77777777" w:rsidR="00D94208" w:rsidRPr="006114F8" w:rsidRDefault="00D94208" w:rsidP="00D94208">
      <w:pPr>
        <w:pStyle w:val="PL"/>
      </w:pPr>
    </w:p>
    <w:p w14:paraId="37436307" w14:textId="77777777" w:rsidR="00D94208" w:rsidRPr="00BD41A6" w:rsidRDefault="00D94208" w:rsidP="00D94208">
      <w:pPr>
        <w:pStyle w:val="PL"/>
      </w:pPr>
      <w:r w:rsidRPr="00F35F02">
        <w:rPr>
          <w:snapToGrid w:val="0"/>
          <w:lang w:eastAsia="zh-CN"/>
        </w:rPr>
        <w:t>Slice</w:t>
      </w:r>
      <w:r w:rsidRPr="00300B5A">
        <w:rPr>
          <w:lang w:eastAsia="ja-JP"/>
        </w:rPr>
        <w:t>AvailableCapacity</w:t>
      </w:r>
      <w:r w:rsidRPr="00BD41A6">
        <w:t>-Item</w:t>
      </w:r>
      <w:r w:rsidRPr="00BD41A6">
        <w:tab/>
        <w:t>::= SEQUENCE {</w:t>
      </w:r>
    </w:p>
    <w:p w14:paraId="2F3AD045" w14:textId="77777777" w:rsidR="00D94208" w:rsidRDefault="00D94208" w:rsidP="00D94208">
      <w:pPr>
        <w:pStyle w:val="PL"/>
      </w:pPr>
      <w:r w:rsidRPr="00BD41A6">
        <w:tab/>
      </w:r>
      <w:r>
        <w:t>pLMNIdentity</w:t>
      </w:r>
      <w:r w:rsidRPr="00EA5FA7">
        <w:tab/>
      </w:r>
      <w:r w:rsidRPr="00EA5FA7">
        <w:tab/>
      </w:r>
      <w:r w:rsidRPr="00EA5FA7">
        <w:tab/>
      </w:r>
      <w:r>
        <w:tab/>
      </w:r>
      <w:r>
        <w:tab/>
      </w:r>
      <w:r>
        <w:tab/>
      </w:r>
      <w:r w:rsidRPr="00EA5FA7">
        <w:t>PLMN-Identity</w:t>
      </w:r>
      <w:r>
        <w:t xml:space="preserve">, </w:t>
      </w:r>
    </w:p>
    <w:p w14:paraId="7E54C0E7" w14:textId="77777777" w:rsidR="00D94208" w:rsidRDefault="00D94208" w:rsidP="00D94208">
      <w:pPr>
        <w:pStyle w:val="PL"/>
      </w:pPr>
      <w:r>
        <w:tab/>
        <w:t>sNSSAIAvailableCapacity-List</w:t>
      </w:r>
      <w:r>
        <w:tab/>
      </w:r>
      <w:r>
        <w:tab/>
        <w:t>SNSSAIAvailableCapacity-List,</w:t>
      </w:r>
    </w:p>
    <w:p w14:paraId="147955F5"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0DE34B2F" w14:textId="77777777" w:rsidR="00D94208" w:rsidRPr="006114F8" w:rsidRDefault="00D94208" w:rsidP="00D94208">
      <w:pPr>
        <w:pStyle w:val="PL"/>
      </w:pPr>
      <w:r w:rsidRPr="006114F8">
        <w:tab/>
        <w:t>...</w:t>
      </w:r>
    </w:p>
    <w:p w14:paraId="63C7FFDF" w14:textId="77777777" w:rsidR="00D94208" w:rsidRPr="00F35F02" w:rsidRDefault="00D94208" w:rsidP="00D94208">
      <w:pPr>
        <w:pStyle w:val="PL"/>
      </w:pPr>
      <w:r w:rsidRPr="00F35F02">
        <w:t>}</w:t>
      </w:r>
    </w:p>
    <w:p w14:paraId="0AAFF7E4" w14:textId="77777777" w:rsidR="00D94208" w:rsidRPr="00300B5A" w:rsidRDefault="00D94208" w:rsidP="00D94208">
      <w:pPr>
        <w:pStyle w:val="PL"/>
      </w:pPr>
    </w:p>
    <w:p w14:paraId="1BC58C32" w14:textId="77777777" w:rsidR="00D94208" w:rsidRPr="00300B5A" w:rsidRDefault="00D94208" w:rsidP="00D94208">
      <w:pPr>
        <w:pStyle w:val="PL"/>
      </w:pPr>
    </w:p>
    <w:p w14:paraId="04A00DA5" w14:textId="77777777" w:rsidR="00D94208" w:rsidRPr="00BD41A6" w:rsidRDefault="00D94208" w:rsidP="00D94208">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0B381E41" w14:textId="77777777" w:rsidR="00D94208" w:rsidRPr="006114F8" w:rsidRDefault="00D94208" w:rsidP="00D94208">
      <w:pPr>
        <w:pStyle w:val="PL"/>
      </w:pPr>
      <w:r w:rsidRPr="006114F8">
        <w:tab/>
        <w:t>...</w:t>
      </w:r>
    </w:p>
    <w:p w14:paraId="02ED56A5" w14:textId="77777777" w:rsidR="00D94208" w:rsidRPr="00F35F02" w:rsidRDefault="00D94208" w:rsidP="00D94208">
      <w:pPr>
        <w:pStyle w:val="PL"/>
      </w:pPr>
      <w:r w:rsidRPr="00F35F02">
        <w:t>}</w:t>
      </w:r>
    </w:p>
    <w:p w14:paraId="66219FCD" w14:textId="77777777" w:rsidR="00D94208" w:rsidRPr="00300B5A" w:rsidRDefault="00D94208" w:rsidP="00D94208">
      <w:pPr>
        <w:pStyle w:val="PL"/>
      </w:pPr>
    </w:p>
    <w:p w14:paraId="32FC6D98" w14:textId="77777777" w:rsidR="00D94208" w:rsidRPr="00EA5FA7" w:rsidRDefault="00D94208" w:rsidP="00D94208">
      <w:pPr>
        <w:pStyle w:val="PL"/>
        <w:rPr>
          <w:snapToGrid w:val="0"/>
        </w:rPr>
      </w:pPr>
      <w:r>
        <w:t xml:space="preserve">SNSSAIAvailableCapacity-List </w:t>
      </w:r>
      <w:r w:rsidRPr="00EA5FA7">
        <w:rPr>
          <w:snapToGrid w:val="0"/>
        </w:rPr>
        <w:t xml:space="preserve">::= SEQUENCE (SIZE(1.. maxnoofSliceItems)) OF </w:t>
      </w:r>
      <w:r>
        <w:t>SNSSAIAvailableCapacity-Item</w:t>
      </w:r>
    </w:p>
    <w:p w14:paraId="19051CD7" w14:textId="77777777" w:rsidR="00D94208" w:rsidRDefault="00D94208" w:rsidP="00D94208">
      <w:pPr>
        <w:pStyle w:val="PL"/>
        <w:rPr>
          <w:snapToGrid w:val="0"/>
        </w:rPr>
      </w:pPr>
    </w:p>
    <w:p w14:paraId="7430158E" w14:textId="77777777" w:rsidR="00D94208" w:rsidRPr="00EA5FA7" w:rsidRDefault="00D94208" w:rsidP="00D94208">
      <w:pPr>
        <w:pStyle w:val="PL"/>
        <w:rPr>
          <w:snapToGrid w:val="0"/>
        </w:rPr>
      </w:pPr>
      <w:r>
        <w:t xml:space="preserve">SNSSAIAvailableCapacity-Item </w:t>
      </w:r>
      <w:r w:rsidRPr="00EA5FA7">
        <w:rPr>
          <w:snapToGrid w:val="0"/>
        </w:rPr>
        <w:t>::= SEQUENCE {</w:t>
      </w:r>
    </w:p>
    <w:p w14:paraId="73B7E44A" w14:textId="77777777" w:rsidR="00D94208" w:rsidRDefault="00D94208" w:rsidP="00D94208">
      <w:pPr>
        <w:pStyle w:val="PL"/>
        <w:rPr>
          <w:snapToGrid w:val="0"/>
        </w:rPr>
      </w:pPr>
      <w:r w:rsidRPr="00EA5FA7">
        <w:rPr>
          <w:snapToGrid w:val="0"/>
        </w:rPr>
        <w:tab/>
        <w:t>sNSSAI</w:t>
      </w:r>
      <w:r w:rsidRPr="00EA5FA7">
        <w:rPr>
          <w:snapToGrid w:val="0"/>
        </w:rPr>
        <w:tab/>
      </w:r>
      <w:r>
        <w:rPr>
          <w:snapToGrid w:val="0"/>
        </w:rPr>
        <w:tab/>
      </w:r>
      <w:r w:rsidRPr="00EA5FA7">
        <w:rPr>
          <w:snapToGrid w:val="0"/>
        </w:rPr>
        <w:t>S</w:t>
      </w:r>
      <w:r>
        <w:rPr>
          <w:snapToGrid w:val="0"/>
        </w:rPr>
        <w:t>-</w:t>
      </w:r>
      <w:r w:rsidRPr="00EA5FA7">
        <w:rPr>
          <w:snapToGrid w:val="0"/>
        </w:rPr>
        <w:t>NSSAI,</w:t>
      </w:r>
    </w:p>
    <w:p w14:paraId="70BDE6E3" w14:textId="77777777" w:rsidR="00D94208" w:rsidRDefault="00D94208" w:rsidP="00D94208">
      <w:pPr>
        <w:pStyle w:val="PL"/>
      </w:pPr>
      <w:r>
        <w:tab/>
        <w:t>sliceAvailableCapacityValueDownlink</w:t>
      </w:r>
      <w:r>
        <w:tab/>
      </w:r>
      <w:r w:rsidRPr="001F67C9">
        <w:rPr>
          <w:lang w:eastAsia="ja-JP"/>
        </w:rPr>
        <w:t>INTEGER (0..100)</w:t>
      </w:r>
      <w:r>
        <w:t>,</w:t>
      </w:r>
    </w:p>
    <w:p w14:paraId="404F83FB" w14:textId="77777777" w:rsidR="00D94208" w:rsidRPr="007E6C1C" w:rsidRDefault="00D94208" w:rsidP="00D94208">
      <w:pPr>
        <w:pStyle w:val="PL"/>
        <w:rPr>
          <w:rFonts w:eastAsia="MS Mincho"/>
        </w:rPr>
      </w:pPr>
      <w:r>
        <w:tab/>
        <w:t>sliceAvailableCapacityValueUplink</w:t>
      </w:r>
      <w:r>
        <w:tab/>
      </w:r>
      <w:r w:rsidRPr="001F67C9">
        <w:rPr>
          <w:lang w:eastAsia="ja-JP"/>
        </w:rPr>
        <w:t>INTEGER (0..100)</w:t>
      </w:r>
      <w:r>
        <w:rPr>
          <w:rFonts w:hint="eastAsia"/>
          <w:lang w:eastAsia="zh-CN"/>
        </w:rPr>
        <w:t>,</w:t>
      </w:r>
    </w:p>
    <w:p w14:paraId="45871537" w14:textId="77777777" w:rsidR="00D94208" w:rsidRPr="00EA5FA7" w:rsidRDefault="00D94208" w:rsidP="00D94208">
      <w:pPr>
        <w:pStyle w:val="PL"/>
        <w:rPr>
          <w:snapToGrid w:val="0"/>
        </w:rPr>
      </w:pPr>
      <w:r w:rsidRPr="00EA5FA7">
        <w:rPr>
          <w:snapToGrid w:val="0"/>
        </w:rPr>
        <w:tab/>
        <w:t>iE-Extensions</w:t>
      </w:r>
      <w:r w:rsidRPr="00EA5FA7">
        <w:rPr>
          <w:snapToGrid w:val="0"/>
        </w:rPr>
        <w:tab/>
      </w:r>
      <w:r w:rsidRPr="00EA5FA7">
        <w:rPr>
          <w:snapToGrid w:val="0"/>
        </w:rPr>
        <w:tab/>
      </w:r>
      <w:r w:rsidRPr="00EA5FA7">
        <w:rPr>
          <w:snapToGrid w:val="0"/>
        </w:rPr>
        <w:tab/>
      </w:r>
      <w:r w:rsidRPr="00EA5FA7">
        <w:rPr>
          <w:snapToGrid w:val="0"/>
        </w:rPr>
        <w:tab/>
        <w:t xml:space="preserve">ProtocolExtensionContainer { { </w:t>
      </w:r>
      <w:r>
        <w:t>SNSSAIAvailableCapacity-Item</w:t>
      </w:r>
      <w:r w:rsidRPr="00EA5FA7">
        <w:rPr>
          <w:snapToGrid w:val="0"/>
        </w:rPr>
        <w:t>-ExtIEs } }</w:t>
      </w:r>
      <w:r w:rsidRPr="00EA5FA7">
        <w:rPr>
          <w:snapToGrid w:val="0"/>
        </w:rPr>
        <w:tab/>
        <w:t>OPTIONAL</w:t>
      </w:r>
    </w:p>
    <w:p w14:paraId="6A45C16F" w14:textId="77777777" w:rsidR="00D94208" w:rsidRPr="00EA5FA7" w:rsidRDefault="00D94208" w:rsidP="00D94208">
      <w:pPr>
        <w:pStyle w:val="PL"/>
        <w:rPr>
          <w:snapToGrid w:val="0"/>
        </w:rPr>
      </w:pPr>
      <w:r w:rsidRPr="00EA5FA7">
        <w:rPr>
          <w:snapToGrid w:val="0"/>
        </w:rPr>
        <w:t>}</w:t>
      </w:r>
    </w:p>
    <w:p w14:paraId="111AB317" w14:textId="77777777" w:rsidR="00D94208" w:rsidRDefault="00D94208" w:rsidP="00D94208">
      <w:pPr>
        <w:pStyle w:val="PL"/>
        <w:rPr>
          <w:snapToGrid w:val="0"/>
        </w:rPr>
      </w:pPr>
    </w:p>
    <w:p w14:paraId="4855452F" w14:textId="77777777" w:rsidR="00D94208" w:rsidRPr="00EA5FA7" w:rsidRDefault="00D94208" w:rsidP="00D94208">
      <w:pPr>
        <w:pStyle w:val="PL"/>
        <w:rPr>
          <w:snapToGrid w:val="0"/>
        </w:rPr>
      </w:pPr>
      <w:r>
        <w:t>SNSSAIAvailableCapacity-Item</w:t>
      </w:r>
      <w:r w:rsidRPr="00EA5FA7">
        <w:rPr>
          <w:snapToGrid w:val="0"/>
        </w:rPr>
        <w:t>-ExtIEs</w:t>
      </w:r>
      <w:r w:rsidRPr="00EA5FA7">
        <w:rPr>
          <w:snapToGrid w:val="0"/>
        </w:rPr>
        <w:tab/>
      </w:r>
      <w:r w:rsidRPr="00BD41A6">
        <w:t>XNAP</w:t>
      </w:r>
      <w:r w:rsidRPr="00EA5FA7">
        <w:rPr>
          <w:snapToGrid w:val="0"/>
        </w:rPr>
        <w:t>-PROTOCOL-EXTENSION ::= {</w:t>
      </w:r>
    </w:p>
    <w:p w14:paraId="0A4BEF06" w14:textId="77777777" w:rsidR="00D94208" w:rsidRPr="00EA5FA7" w:rsidRDefault="00D94208" w:rsidP="00D94208">
      <w:pPr>
        <w:pStyle w:val="PL"/>
        <w:rPr>
          <w:snapToGrid w:val="0"/>
        </w:rPr>
      </w:pPr>
      <w:r w:rsidRPr="00EA5FA7">
        <w:rPr>
          <w:snapToGrid w:val="0"/>
        </w:rPr>
        <w:tab/>
        <w:t>...</w:t>
      </w:r>
    </w:p>
    <w:p w14:paraId="1E1D6F94" w14:textId="77777777" w:rsidR="00D94208" w:rsidRPr="00EA5FA7" w:rsidRDefault="00D94208" w:rsidP="00D94208">
      <w:pPr>
        <w:pStyle w:val="PL"/>
        <w:rPr>
          <w:snapToGrid w:val="0"/>
        </w:rPr>
      </w:pPr>
      <w:r w:rsidRPr="00EA5FA7">
        <w:rPr>
          <w:snapToGrid w:val="0"/>
        </w:rPr>
        <w:t>}</w:t>
      </w:r>
    </w:p>
    <w:p w14:paraId="6A4E55A8" w14:textId="77777777" w:rsidR="00F02090" w:rsidRPr="00FD0425" w:rsidRDefault="00F02090" w:rsidP="00F02090">
      <w:pPr>
        <w:pStyle w:val="PL"/>
      </w:pPr>
    </w:p>
    <w:p w14:paraId="5A390684" w14:textId="77777777" w:rsidR="00F02090" w:rsidRPr="00FD0425" w:rsidRDefault="00F02090" w:rsidP="00F02090">
      <w:pPr>
        <w:pStyle w:val="PL"/>
      </w:pPr>
      <w:r w:rsidRPr="00FD0425">
        <w:t>SliceSupport-List</w:t>
      </w:r>
      <w:bookmarkEnd w:id="9057"/>
      <w:r w:rsidRPr="00FD0425">
        <w:tab/>
        <w:t>::= SEQUENCE (SIZE(1..maxnoofSliceItems)) OF S-NSSAI</w:t>
      </w:r>
    </w:p>
    <w:p w14:paraId="58BBD2CA" w14:textId="77777777" w:rsidR="00F02090" w:rsidRPr="00FD0425" w:rsidRDefault="00F02090" w:rsidP="00F02090">
      <w:pPr>
        <w:pStyle w:val="PL"/>
      </w:pPr>
    </w:p>
    <w:p w14:paraId="38926B3F" w14:textId="77777777" w:rsidR="00D94208" w:rsidRPr="006114F8" w:rsidRDefault="00D94208" w:rsidP="00D94208">
      <w:pPr>
        <w:pStyle w:val="PL"/>
        <w:rPr>
          <w:snapToGrid w:val="0"/>
          <w:lang w:eastAsia="zh-CN"/>
        </w:rPr>
      </w:pPr>
      <w:r w:rsidRPr="00DB629D">
        <w:rPr>
          <w:snapToGrid w:val="0"/>
          <w:lang w:eastAsia="zh-CN"/>
        </w:rPr>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64291DE3" w14:textId="77777777" w:rsidR="00D94208" w:rsidRPr="00F35F02" w:rsidRDefault="00D94208" w:rsidP="00D94208">
      <w:pPr>
        <w:pStyle w:val="PL"/>
      </w:pPr>
    </w:p>
    <w:p w14:paraId="186C6AAE" w14:textId="77777777" w:rsidR="00D94208" w:rsidRPr="00DB629D" w:rsidRDefault="00D94208" w:rsidP="00D94208">
      <w:pPr>
        <w:pStyle w:val="PL"/>
      </w:pPr>
      <w:r w:rsidRPr="00300B5A">
        <w:rPr>
          <w:snapToGrid w:val="0"/>
          <w:lang w:eastAsia="zh-CN"/>
        </w:rPr>
        <w:t>SliceToReport</w:t>
      </w:r>
      <w:r w:rsidRPr="00300B5A">
        <w:t>-</w:t>
      </w:r>
      <w:r w:rsidRPr="008A38FC">
        <w:t>List-</w:t>
      </w:r>
      <w:r w:rsidRPr="00DB629D">
        <w:t>Item</w:t>
      </w:r>
      <w:r w:rsidRPr="00DB629D">
        <w:tab/>
        <w:t>::= SEQUENCE {</w:t>
      </w:r>
    </w:p>
    <w:p w14:paraId="12454731" w14:textId="77777777" w:rsidR="00D94208" w:rsidRPr="00826BC3" w:rsidRDefault="00D94208" w:rsidP="00D94208">
      <w:pPr>
        <w:pStyle w:val="PL"/>
      </w:pPr>
      <w:r w:rsidRPr="00826BC3">
        <w:tab/>
        <w:t>pLMNIdentity</w:t>
      </w:r>
      <w:r w:rsidRPr="00826BC3">
        <w:tab/>
      </w:r>
      <w:r w:rsidRPr="00826BC3">
        <w:tab/>
      </w:r>
      <w:r w:rsidRPr="00826BC3">
        <w:tab/>
      </w:r>
      <w:r w:rsidRPr="00826BC3">
        <w:tab/>
        <w:t xml:space="preserve">PLMN-Identity, </w:t>
      </w:r>
    </w:p>
    <w:p w14:paraId="06C8DC33" w14:textId="77777777" w:rsidR="00D94208" w:rsidRPr="00826BC3" w:rsidRDefault="00D94208" w:rsidP="00D94208">
      <w:pPr>
        <w:pStyle w:val="PL"/>
      </w:pPr>
      <w:r w:rsidRPr="00826BC3">
        <w:tab/>
        <w:t>sNSSAIlist</w:t>
      </w:r>
      <w:r w:rsidRPr="00826BC3">
        <w:tab/>
      </w:r>
      <w:r w:rsidRPr="00826BC3">
        <w:tab/>
      </w:r>
      <w:r w:rsidRPr="00826BC3">
        <w:tab/>
      </w:r>
      <w:r w:rsidRPr="00826BC3">
        <w:tab/>
      </w:r>
      <w:r w:rsidRPr="00826BC3">
        <w:tab/>
        <w:t>SNSSAI-list,</w:t>
      </w:r>
    </w:p>
    <w:p w14:paraId="62B4493F" w14:textId="77777777" w:rsidR="00D94208" w:rsidRPr="00DA5AB9" w:rsidRDefault="00D94208" w:rsidP="00D94208">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396AE2FC" w14:textId="77777777" w:rsidR="00D94208" w:rsidRPr="00F62B2F" w:rsidRDefault="00D94208" w:rsidP="00D94208">
      <w:pPr>
        <w:pStyle w:val="PL"/>
      </w:pPr>
      <w:r w:rsidRPr="00F62B2F">
        <w:tab/>
        <w:t>...</w:t>
      </w:r>
    </w:p>
    <w:p w14:paraId="5492A301" w14:textId="77777777" w:rsidR="00D94208" w:rsidRPr="00FD0425" w:rsidRDefault="00D94208" w:rsidP="00D94208">
      <w:pPr>
        <w:pStyle w:val="PL"/>
      </w:pPr>
      <w:r w:rsidRPr="00F62B2F">
        <w:t>}</w:t>
      </w:r>
    </w:p>
    <w:p w14:paraId="188445D1" w14:textId="77777777" w:rsidR="00D94208" w:rsidRPr="00FD0425" w:rsidRDefault="00D94208" w:rsidP="00D94208">
      <w:pPr>
        <w:pStyle w:val="PL"/>
      </w:pPr>
    </w:p>
    <w:p w14:paraId="25771E59" w14:textId="77777777" w:rsidR="00D94208" w:rsidRPr="00FD0425" w:rsidRDefault="00D94208" w:rsidP="00D94208">
      <w:pPr>
        <w:pStyle w:val="PL"/>
      </w:pPr>
    </w:p>
    <w:p w14:paraId="65D3F161" w14:textId="77777777" w:rsidR="00D94208" w:rsidRPr="00FD0425" w:rsidRDefault="00D94208" w:rsidP="00D94208">
      <w:pPr>
        <w:pStyle w:val="PL"/>
      </w:pPr>
      <w:r>
        <w:rPr>
          <w:snapToGrid w:val="0"/>
          <w:lang w:eastAsia="zh-CN"/>
        </w:rPr>
        <w:t>SliceToReport</w:t>
      </w:r>
      <w:r>
        <w:t>-List-Item</w:t>
      </w:r>
      <w:r w:rsidRPr="00FD0425">
        <w:t>-ExtIEs XNAP-PROTOCOL-EXTENSION ::= {</w:t>
      </w:r>
    </w:p>
    <w:p w14:paraId="0EE00729" w14:textId="77777777" w:rsidR="00D94208" w:rsidRPr="00FD0425" w:rsidRDefault="00D94208" w:rsidP="00D94208">
      <w:pPr>
        <w:pStyle w:val="PL"/>
      </w:pPr>
      <w:r w:rsidRPr="00FD0425">
        <w:tab/>
        <w:t>...</w:t>
      </w:r>
    </w:p>
    <w:p w14:paraId="437F591B" w14:textId="77777777" w:rsidR="00D94208" w:rsidRPr="00FD0425" w:rsidRDefault="00D94208" w:rsidP="00D94208">
      <w:pPr>
        <w:pStyle w:val="PL"/>
      </w:pPr>
      <w:r w:rsidRPr="00FD0425">
        <w:t>}</w:t>
      </w:r>
    </w:p>
    <w:p w14:paraId="078A36E8" w14:textId="77777777" w:rsidR="00D94208" w:rsidRDefault="00D94208" w:rsidP="00D94208">
      <w:pPr>
        <w:pStyle w:val="PL"/>
      </w:pPr>
    </w:p>
    <w:p w14:paraId="5C690A71" w14:textId="77777777" w:rsidR="00D94208" w:rsidRPr="00EA5FA7" w:rsidRDefault="00D94208" w:rsidP="00D94208">
      <w:pPr>
        <w:pStyle w:val="PL"/>
        <w:rPr>
          <w:snapToGrid w:val="0"/>
        </w:rPr>
      </w:pPr>
      <w:r>
        <w:t xml:space="preserve">SNSSAI-list </w:t>
      </w:r>
      <w:r w:rsidRPr="00EA5FA7">
        <w:rPr>
          <w:snapToGrid w:val="0"/>
        </w:rPr>
        <w:t xml:space="preserve">::= SEQUENCE (SIZE(1.. maxnoofSliceItems)) OF </w:t>
      </w:r>
      <w:r>
        <w:t>SNSSAI-Item</w:t>
      </w:r>
    </w:p>
    <w:p w14:paraId="44C278AD" w14:textId="77777777" w:rsidR="00D94208" w:rsidRDefault="00D94208" w:rsidP="00D94208">
      <w:pPr>
        <w:pStyle w:val="PL"/>
        <w:rPr>
          <w:snapToGrid w:val="0"/>
        </w:rPr>
      </w:pPr>
    </w:p>
    <w:p w14:paraId="739C66B4" w14:textId="77777777" w:rsidR="00D94208" w:rsidRPr="00826BC3" w:rsidRDefault="00D94208" w:rsidP="00D94208">
      <w:pPr>
        <w:pStyle w:val="PL"/>
        <w:rPr>
          <w:snapToGrid w:val="0"/>
        </w:rPr>
      </w:pPr>
      <w:r w:rsidRPr="00826BC3">
        <w:t xml:space="preserve">SNSSAI-Item </w:t>
      </w:r>
      <w:r w:rsidRPr="00826BC3">
        <w:rPr>
          <w:snapToGrid w:val="0"/>
        </w:rPr>
        <w:t>::= SEQUENCE {</w:t>
      </w:r>
    </w:p>
    <w:p w14:paraId="521CE9C5" w14:textId="77777777" w:rsidR="00D94208" w:rsidRPr="00826BC3" w:rsidRDefault="00D94208" w:rsidP="00D94208">
      <w:pPr>
        <w:pStyle w:val="PL"/>
        <w:rPr>
          <w:snapToGrid w:val="0"/>
        </w:rPr>
      </w:pPr>
      <w:r w:rsidRPr="00826BC3">
        <w:rPr>
          <w:snapToGrid w:val="0"/>
        </w:rPr>
        <w:tab/>
        <w:t>sNSSAI</w:t>
      </w:r>
      <w:r w:rsidRPr="00826BC3">
        <w:rPr>
          <w:snapToGrid w:val="0"/>
        </w:rPr>
        <w:tab/>
      </w:r>
      <w:r w:rsidRPr="00826BC3">
        <w:rPr>
          <w:snapToGrid w:val="0"/>
        </w:rPr>
        <w:tab/>
        <w:t>S-NSSAI,</w:t>
      </w:r>
    </w:p>
    <w:p w14:paraId="3A411770" w14:textId="77777777" w:rsidR="00D94208" w:rsidRPr="006B55F2" w:rsidRDefault="00D94208" w:rsidP="00D94208">
      <w:pPr>
        <w:pStyle w:val="PL"/>
        <w:rPr>
          <w:snapToGrid w:val="0"/>
          <w:lang w:val="fr-FR"/>
        </w:rPr>
      </w:pPr>
      <w:r w:rsidRPr="00826BC3">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 </w:t>
      </w:r>
      <w:r w:rsidRPr="006B55F2">
        <w:rPr>
          <w:lang w:val="fr-FR"/>
        </w:rPr>
        <w:t>SNSSAI-Item</w:t>
      </w:r>
      <w:r w:rsidRPr="006B55F2">
        <w:rPr>
          <w:snapToGrid w:val="0"/>
          <w:lang w:val="fr-FR"/>
        </w:rPr>
        <w:t>-ExtIEs } }</w:t>
      </w:r>
      <w:r w:rsidRPr="006B55F2">
        <w:rPr>
          <w:snapToGrid w:val="0"/>
          <w:lang w:val="fr-FR"/>
        </w:rPr>
        <w:tab/>
        <w:t>OPTIONAL</w:t>
      </w:r>
    </w:p>
    <w:p w14:paraId="6E2CFA9A" w14:textId="77777777" w:rsidR="00D94208" w:rsidRDefault="00D94208" w:rsidP="00D94208">
      <w:pPr>
        <w:pStyle w:val="PL"/>
        <w:rPr>
          <w:snapToGrid w:val="0"/>
        </w:rPr>
      </w:pPr>
      <w:r w:rsidRPr="00EA5FA7">
        <w:rPr>
          <w:snapToGrid w:val="0"/>
        </w:rPr>
        <w:t>}</w:t>
      </w:r>
    </w:p>
    <w:p w14:paraId="4E96DAC2" w14:textId="77777777" w:rsidR="00D94208" w:rsidRPr="00EA5FA7" w:rsidRDefault="00D94208" w:rsidP="00D94208">
      <w:pPr>
        <w:pStyle w:val="PL"/>
        <w:rPr>
          <w:snapToGrid w:val="0"/>
        </w:rPr>
      </w:pPr>
    </w:p>
    <w:p w14:paraId="0C532536" w14:textId="77777777" w:rsidR="00D94208" w:rsidRPr="00EA5FA7" w:rsidRDefault="00D94208" w:rsidP="00D94208">
      <w:pPr>
        <w:pStyle w:val="PL"/>
        <w:rPr>
          <w:snapToGrid w:val="0"/>
        </w:rPr>
      </w:pPr>
      <w:r>
        <w:t>SNSSAI-Item</w:t>
      </w:r>
      <w:r w:rsidRPr="00EA5FA7">
        <w:rPr>
          <w:snapToGrid w:val="0"/>
        </w:rPr>
        <w:t>-ExtIEs</w:t>
      </w:r>
      <w:r w:rsidRPr="00EA5FA7">
        <w:rPr>
          <w:snapToGrid w:val="0"/>
        </w:rPr>
        <w:tab/>
      </w:r>
      <w:r w:rsidRPr="00FD0425">
        <w:t>XNAP</w:t>
      </w:r>
      <w:r w:rsidRPr="00EA5FA7">
        <w:rPr>
          <w:snapToGrid w:val="0"/>
        </w:rPr>
        <w:t>-PROTOCOL-EXTENSION ::= {</w:t>
      </w:r>
    </w:p>
    <w:p w14:paraId="6CC74F32" w14:textId="77777777" w:rsidR="00D94208" w:rsidRPr="00EA5FA7" w:rsidRDefault="00D94208" w:rsidP="00D94208">
      <w:pPr>
        <w:pStyle w:val="PL"/>
        <w:rPr>
          <w:snapToGrid w:val="0"/>
        </w:rPr>
      </w:pPr>
      <w:r w:rsidRPr="00EA5FA7">
        <w:rPr>
          <w:snapToGrid w:val="0"/>
        </w:rPr>
        <w:tab/>
        <w:t>...</w:t>
      </w:r>
    </w:p>
    <w:p w14:paraId="3536356A" w14:textId="77777777" w:rsidR="00D94208" w:rsidRPr="00EA5FA7" w:rsidRDefault="00D94208" w:rsidP="00D94208">
      <w:pPr>
        <w:pStyle w:val="PL"/>
        <w:rPr>
          <w:snapToGrid w:val="0"/>
        </w:rPr>
      </w:pPr>
      <w:r w:rsidRPr="00EA5FA7">
        <w:rPr>
          <w:snapToGrid w:val="0"/>
        </w:rPr>
        <w:t>}</w:t>
      </w:r>
    </w:p>
    <w:p w14:paraId="7BABEDE9" w14:textId="77777777" w:rsidR="00D94208" w:rsidRDefault="00D94208" w:rsidP="00D94208">
      <w:pPr>
        <w:pStyle w:val="PL"/>
      </w:pPr>
    </w:p>
    <w:p w14:paraId="0DD2EBA6" w14:textId="77777777" w:rsidR="00185BFB" w:rsidRPr="00FD0425" w:rsidRDefault="00185BFB" w:rsidP="00185BFB">
      <w:pPr>
        <w:pStyle w:val="PL"/>
      </w:pPr>
      <w:r w:rsidRPr="00FD0425">
        <w:t>SlotConfiguration-List ::= SEQUENCE (SIZE (1..maxnoofslots)) OF SlotConfiguration-List-Item</w:t>
      </w:r>
    </w:p>
    <w:p w14:paraId="6FA6F746" w14:textId="77777777" w:rsidR="00185BFB" w:rsidRPr="00FD0425" w:rsidRDefault="00185BFB" w:rsidP="00185BFB">
      <w:pPr>
        <w:pStyle w:val="PL"/>
      </w:pPr>
    </w:p>
    <w:p w14:paraId="73692C91" w14:textId="77777777" w:rsidR="00185BFB" w:rsidRPr="00FD0425" w:rsidRDefault="00185BFB" w:rsidP="00185BFB">
      <w:pPr>
        <w:pStyle w:val="PL"/>
      </w:pPr>
      <w:r w:rsidRPr="00FD0425">
        <w:t>SlotConfiguration-List-Item ::= SEQUENCE {</w:t>
      </w:r>
    </w:p>
    <w:p w14:paraId="24DFA57F" w14:textId="77777777" w:rsidR="00185BFB" w:rsidRPr="00FD0425" w:rsidRDefault="00185BFB" w:rsidP="00185BFB">
      <w:pPr>
        <w:pStyle w:val="PL"/>
      </w:pPr>
      <w:r w:rsidRPr="00FD0425">
        <w:tab/>
        <w:t>slotIndex</w:t>
      </w:r>
      <w:r w:rsidRPr="00FD0425">
        <w:tab/>
      </w:r>
      <w:r w:rsidRPr="00FD0425">
        <w:tab/>
      </w:r>
      <w:r w:rsidRPr="00FD0425">
        <w:tab/>
      </w:r>
      <w:r w:rsidRPr="00FD0425">
        <w:tab/>
      </w:r>
      <w:r w:rsidRPr="00FD0425">
        <w:tab/>
      </w:r>
      <w:r w:rsidR="00955E34" w:rsidRPr="00FD0425">
        <w:tab/>
      </w:r>
      <w:r w:rsidRPr="00FD0425">
        <w:t>INTEGER (0..</w:t>
      </w:r>
      <w:r w:rsidR="006B7CC9">
        <w:t>5119</w:t>
      </w:r>
      <w:r w:rsidRPr="00FD0425">
        <w:t>),</w:t>
      </w:r>
    </w:p>
    <w:p w14:paraId="32DCC57D" w14:textId="77777777" w:rsidR="00185BFB" w:rsidRPr="00FD0425" w:rsidRDefault="00185BFB" w:rsidP="00185BFB">
      <w:pPr>
        <w:pStyle w:val="PL"/>
      </w:pPr>
      <w:r w:rsidRPr="00FD0425">
        <w:tab/>
        <w:t>symbolAllocation-in-Slot</w:t>
      </w:r>
      <w:r w:rsidRPr="00FD0425">
        <w:tab/>
      </w:r>
      <w:r w:rsidRPr="00FD0425">
        <w:tab/>
        <w:t>SymbolAllocation-in-Slot,</w:t>
      </w:r>
    </w:p>
    <w:p w14:paraId="5A9129C5" w14:textId="77777777" w:rsidR="00185BFB" w:rsidRPr="00FD0425" w:rsidRDefault="00185BFB" w:rsidP="00185BFB">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0DFC50D9" w14:textId="77777777" w:rsidR="00185BFB" w:rsidRPr="00FD0425" w:rsidRDefault="00185BFB" w:rsidP="00185BFB">
      <w:pPr>
        <w:pStyle w:val="PL"/>
      </w:pPr>
      <w:r w:rsidRPr="00FD0425">
        <w:tab/>
        <w:t>...</w:t>
      </w:r>
    </w:p>
    <w:p w14:paraId="23B645FD" w14:textId="77777777" w:rsidR="00185BFB" w:rsidRPr="00FD0425" w:rsidRDefault="00185BFB" w:rsidP="00185BFB">
      <w:pPr>
        <w:pStyle w:val="PL"/>
      </w:pPr>
      <w:r w:rsidRPr="00FD0425">
        <w:t>}</w:t>
      </w:r>
    </w:p>
    <w:p w14:paraId="22A7B462" w14:textId="77777777" w:rsidR="00185BFB" w:rsidRPr="00FD0425" w:rsidRDefault="00185BFB" w:rsidP="00185BFB">
      <w:pPr>
        <w:pStyle w:val="PL"/>
      </w:pPr>
    </w:p>
    <w:p w14:paraId="16BFD34B" w14:textId="77777777" w:rsidR="00185BFB" w:rsidRPr="00FD0425" w:rsidRDefault="00185BFB" w:rsidP="00185BFB">
      <w:pPr>
        <w:pStyle w:val="PL"/>
      </w:pPr>
      <w:r w:rsidRPr="00FD0425">
        <w:t>SlotConfiguration-List-Item-ExtIEs XNAP-PROTOCOL-EXTENSION ::= {</w:t>
      </w:r>
    </w:p>
    <w:p w14:paraId="5819A6DB" w14:textId="77777777" w:rsidR="00185BFB" w:rsidRPr="00FD0425" w:rsidRDefault="00185BFB" w:rsidP="00185BFB">
      <w:pPr>
        <w:pStyle w:val="PL"/>
      </w:pPr>
      <w:r w:rsidRPr="00FD0425">
        <w:tab/>
        <w:t>...</w:t>
      </w:r>
    </w:p>
    <w:p w14:paraId="6B230BC1" w14:textId="77777777" w:rsidR="00185BFB" w:rsidRPr="00FD0425" w:rsidRDefault="00185BFB" w:rsidP="00185BFB">
      <w:pPr>
        <w:pStyle w:val="PL"/>
      </w:pPr>
      <w:r w:rsidRPr="00FD0425">
        <w:t>}</w:t>
      </w:r>
    </w:p>
    <w:p w14:paraId="3A86D00B" w14:textId="77777777" w:rsidR="00185BFB" w:rsidRPr="00FD0425" w:rsidRDefault="00185BFB" w:rsidP="00F02090">
      <w:pPr>
        <w:pStyle w:val="PL"/>
      </w:pPr>
    </w:p>
    <w:p w14:paraId="60E8033F" w14:textId="77777777" w:rsidR="00F02090" w:rsidRPr="00FD0425" w:rsidRDefault="00F02090" w:rsidP="00F02090">
      <w:pPr>
        <w:pStyle w:val="PL"/>
      </w:pPr>
      <w:bookmarkStart w:id="9058" w:name="_Hlk515372577"/>
      <w:r w:rsidRPr="00FD0425">
        <w:t>S-NG-RANnode-SecurityKey</w:t>
      </w:r>
      <w:bookmarkEnd w:id="9058"/>
      <w:r w:rsidRPr="00FD0425">
        <w:t xml:space="preserve"> ::= BIT STRING (SIZE(256))</w:t>
      </w:r>
    </w:p>
    <w:p w14:paraId="3FD16C24" w14:textId="77777777" w:rsidR="00F02090" w:rsidRPr="00FD0425" w:rsidRDefault="00F02090" w:rsidP="00F02090">
      <w:pPr>
        <w:pStyle w:val="PL"/>
      </w:pPr>
    </w:p>
    <w:p w14:paraId="602E7C44" w14:textId="77777777" w:rsidR="002F460F" w:rsidRPr="00FD0425" w:rsidRDefault="002F460F" w:rsidP="002F460F">
      <w:pPr>
        <w:pStyle w:val="PL"/>
      </w:pPr>
      <w:r w:rsidRPr="00FD0425">
        <w:t>S-NG-RANnode-Addition-Trigger-Ind ::= ENUMERATED {</w:t>
      </w:r>
    </w:p>
    <w:p w14:paraId="726218B6" w14:textId="77777777" w:rsidR="002F460F" w:rsidRPr="00FD0425" w:rsidRDefault="002F460F" w:rsidP="002F460F">
      <w:pPr>
        <w:pStyle w:val="PL"/>
      </w:pPr>
      <w:r w:rsidRPr="00FD0425">
        <w:tab/>
        <w:t>sn-change,</w:t>
      </w:r>
    </w:p>
    <w:p w14:paraId="385B006B" w14:textId="77777777" w:rsidR="002F460F" w:rsidRPr="00FD0425" w:rsidRDefault="002F460F" w:rsidP="002F460F">
      <w:pPr>
        <w:pStyle w:val="PL"/>
      </w:pPr>
      <w:r w:rsidRPr="00FD0425">
        <w:tab/>
        <w:t>inter-MN-HO,</w:t>
      </w:r>
    </w:p>
    <w:p w14:paraId="162BDDEB" w14:textId="77777777" w:rsidR="002F460F" w:rsidRPr="00FD0425" w:rsidRDefault="002F460F" w:rsidP="002F460F">
      <w:pPr>
        <w:pStyle w:val="PL"/>
      </w:pPr>
      <w:r w:rsidRPr="00FD0425">
        <w:tab/>
        <w:t>intra-MN-HO,</w:t>
      </w:r>
    </w:p>
    <w:p w14:paraId="2BED3A11" w14:textId="77777777" w:rsidR="002F460F" w:rsidRPr="00FD0425" w:rsidRDefault="002F460F" w:rsidP="002F460F">
      <w:pPr>
        <w:pStyle w:val="PL"/>
      </w:pPr>
      <w:r w:rsidRPr="00FD0425">
        <w:tab/>
        <w:t>...</w:t>
      </w:r>
    </w:p>
    <w:p w14:paraId="46D972C5" w14:textId="77777777" w:rsidR="00F02090" w:rsidRPr="00FD0425" w:rsidRDefault="002F460F" w:rsidP="002F460F">
      <w:pPr>
        <w:pStyle w:val="PL"/>
      </w:pPr>
      <w:r w:rsidRPr="00FD0425">
        <w:t>}</w:t>
      </w:r>
    </w:p>
    <w:p w14:paraId="1F14CC2E" w14:textId="77777777" w:rsidR="002F460F" w:rsidRPr="00FD0425" w:rsidRDefault="002F460F" w:rsidP="002F460F">
      <w:pPr>
        <w:pStyle w:val="PL"/>
      </w:pPr>
    </w:p>
    <w:p w14:paraId="7BE9C7AA" w14:textId="77777777" w:rsidR="00F02090" w:rsidRPr="00FD0425" w:rsidRDefault="00F02090" w:rsidP="00F02090">
      <w:pPr>
        <w:pStyle w:val="PL"/>
      </w:pPr>
      <w:bookmarkStart w:id="9059" w:name="_Hlk515407292"/>
      <w:r w:rsidRPr="00FD0425">
        <w:t>S-NSSAI</w:t>
      </w:r>
      <w:bookmarkEnd w:id="9059"/>
      <w:r w:rsidRPr="00FD0425">
        <w:t xml:space="preserve"> ::= SEQUENCE {</w:t>
      </w:r>
    </w:p>
    <w:p w14:paraId="529DC57C" w14:textId="77777777" w:rsidR="00F02090" w:rsidRPr="00FD0425" w:rsidRDefault="00F02090" w:rsidP="00F02090">
      <w:pPr>
        <w:pStyle w:val="PL"/>
      </w:pPr>
      <w:r w:rsidRPr="00FD0425">
        <w:tab/>
        <w:t>sst</w:t>
      </w:r>
      <w:r w:rsidRPr="00FD0425">
        <w:tab/>
      </w:r>
      <w:r w:rsidRPr="00FD0425">
        <w:tab/>
      </w:r>
      <w:r w:rsidRPr="00FD0425">
        <w:tab/>
      </w:r>
      <w:r w:rsidRPr="00FD0425">
        <w:tab/>
      </w:r>
      <w:r w:rsidRPr="00FD0425">
        <w:tab/>
      </w:r>
      <w:r w:rsidRPr="00FD0425">
        <w:tab/>
        <w:t>OCTET STRING (SIZE(1)),</w:t>
      </w:r>
    </w:p>
    <w:p w14:paraId="09AE024A" w14:textId="77777777" w:rsidR="00F02090" w:rsidRPr="00FD0425" w:rsidRDefault="00F02090" w:rsidP="00F02090">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739A74FF"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{S-NSSAI-ExtIEs} } OPTIONAL,</w:t>
      </w:r>
    </w:p>
    <w:p w14:paraId="0787499C"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6C1F9998" w14:textId="77777777" w:rsidR="00F02090" w:rsidRPr="00FD0425" w:rsidRDefault="00F02090" w:rsidP="00F02090">
      <w:pPr>
        <w:pStyle w:val="PL"/>
        <w:rPr>
          <w:snapToGrid w:val="0"/>
          <w:lang w:eastAsia="zh-CN"/>
        </w:rPr>
      </w:pPr>
      <w:r w:rsidRPr="00FD0425">
        <w:rPr>
          <w:snapToGrid w:val="0"/>
          <w:lang w:eastAsia="zh-CN"/>
        </w:rPr>
        <w:t>}</w:t>
      </w:r>
    </w:p>
    <w:p w14:paraId="135457B4" w14:textId="77777777" w:rsidR="00F02090" w:rsidRPr="00FD0425" w:rsidRDefault="00F02090" w:rsidP="00F02090">
      <w:pPr>
        <w:pStyle w:val="PL"/>
        <w:rPr>
          <w:snapToGrid w:val="0"/>
          <w:lang w:eastAsia="zh-CN"/>
        </w:rPr>
      </w:pPr>
    </w:p>
    <w:p w14:paraId="25B5550E" w14:textId="77777777" w:rsidR="00F02090" w:rsidRPr="00FD0425" w:rsidRDefault="00F02090" w:rsidP="00F02090">
      <w:pPr>
        <w:pStyle w:val="PL"/>
        <w:rPr>
          <w:snapToGrid w:val="0"/>
          <w:lang w:eastAsia="zh-CN"/>
        </w:rPr>
      </w:pPr>
      <w:r w:rsidRPr="00FD0425">
        <w:rPr>
          <w:snapToGrid w:val="0"/>
          <w:lang w:eastAsia="zh-CN"/>
        </w:rPr>
        <w:t>S-NSSAI-ExtIEs XNAP-PROTOCOL-EXTENSION ::= {</w:t>
      </w:r>
    </w:p>
    <w:p w14:paraId="388CCA8F" w14:textId="77777777" w:rsidR="00F02090" w:rsidRPr="00FD0425" w:rsidRDefault="00F02090" w:rsidP="00F02090">
      <w:pPr>
        <w:pStyle w:val="PL"/>
        <w:rPr>
          <w:snapToGrid w:val="0"/>
          <w:lang w:eastAsia="zh-CN"/>
        </w:rPr>
      </w:pPr>
      <w:r w:rsidRPr="00FD0425">
        <w:rPr>
          <w:snapToGrid w:val="0"/>
          <w:lang w:eastAsia="zh-CN"/>
        </w:rPr>
        <w:tab/>
        <w:t>...</w:t>
      </w:r>
    </w:p>
    <w:p w14:paraId="0C43ACF0" w14:textId="77777777" w:rsidR="00F02090" w:rsidRPr="00FD0425" w:rsidRDefault="00F02090" w:rsidP="00F02090">
      <w:pPr>
        <w:pStyle w:val="PL"/>
        <w:rPr>
          <w:snapToGrid w:val="0"/>
          <w:lang w:eastAsia="zh-CN"/>
        </w:rPr>
      </w:pPr>
      <w:r w:rsidRPr="00FD0425">
        <w:rPr>
          <w:snapToGrid w:val="0"/>
          <w:lang w:eastAsia="zh-CN"/>
        </w:rPr>
        <w:t>}</w:t>
      </w:r>
    </w:p>
    <w:p w14:paraId="1B4E36A0" w14:textId="77777777" w:rsidR="00F02090" w:rsidRPr="00FD0425" w:rsidRDefault="00F02090" w:rsidP="00F02090">
      <w:pPr>
        <w:pStyle w:val="PL"/>
      </w:pPr>
    </w:p>
    <w:p w14:paraId="22925DE3" w14:textId="77777777" w:rsidR="00655FE8" w:rsidRDefault="00655FE8" w:rsidP="00655FE8">
      <w:pPr>
        <w:pStyle w:val="PL"/>
        <w:rPr>
          <w:snapToGrid w:val="0"/>
          <w:lang w:eastAsia="zh-CN"/>
        </w:rPr>
      </w:pPr>
      <w:r>
        <w:rPr>
          <w:rFonts w:hint="eastAsia"/>
          <w:snapToGrid w:val="0"/>
          <w:lang w:eastAsia="zh-CN"/>
        </w:rPr>
        <w:t>SNTriggered ::=ENUMERATED{</w:t>
      </w:r>
    </w:p>
    <w:p w14:paraId="6428850F" w14:textId="73F3108D" w:rsidR="00655FE8" w:rsidRPr="0028640F" w:rsidRDefault="0028640F" w:rsidP="0028640F">
      <w:pPr>
        <w:pStyle w:val="PL"/>
      </w:pPr>
      <w:r>
        <w:tab/>
      </w:r>
      <w:r w:rsidR="00E864FB" w:rsidRPr="0028640F">
        <w:t>true</w:t>
      </w:r>
      <w:r w:rsidR="00655FE8" w:rsidRPr="0028640F">
        <w:rPr>
          <w:rFonts w:hint="eastAsia"/>
        </w:rPr>
        <w:t>,</w:t>
      </w:r>
    </w:p>
    <w:p w14:paraId="0185881D" w14:textId="59BF4BEB" w:rsidR="00655FE8" w:rsidRPr="0028640F" w:rsidRDefault="0028640F" w:rsidP="0028640F">
      <w:pPr>
        <w:pStyle w:val="PL"/>
      </w:pPr>
      <w:r>
        <w:tab/>
      </w:r>
      <w:r w:rsidR="00655FE8" w:rsidRPr="0028640F">
        <w:rPr>
          <w:rFonts w:hint="eastAsia"/>
        </w:rPr>
        <w:t>...</w:t>
      </w:r>
    </w:p>
    <w:p w14:paraId="7AC37714" w14:textId="77777777" w:rsidR="00F02090" w:rsidRDefault="00655FE8" w:rsidP="00655FE8">
      <w:pPr>
        <w:pStyle w:val="PL"/>
        <w:rPr>
          <w:snapToGrid w:val="0"/>
          <w:lang w:eastAsia="zh-CN"/>
        </w:rPr>
      </w:pPr>
      <w:r>
        <w:rPr>
          <w:rFonts w:hint="eastAsia"/>
          <w:snapToGrid w:val="0"/>
          <w:lang w:eastAsia="zh-CN"/>
        </w:rPr>
        <w:t>}</w:t>
      </w:r>
    </w:p>
    <w:p w14:paraId="37BC4376" w14:textId="77777777" w:rsidR="00655FE8" w:rsidRPr="00FD0425" w:rsidRDefault="00655FE8" w:rsidP="00655FE8">
      <w:pPr>
        <w:pStyle w:val="PL"/>
      </w:pPr>
    </w:p>
    <w:p w14:paraId="4C74DB5C" w14:textId="77777777" w:rsidR="00F02090" w:rsidRPr="00FD0425" w:rsidRDefault="00F02090" w:rsidP="00F02090">
      <w:pPr>
        <w:pStyle w:val="PL"/>
        <w:rPr>
          <w:snapToGrid w:val="0"/>
        </w:rPr>
      </w:pPr>
      <w:r w:rsidRPr="00FD0425">
        <w:rPr>
          <w:snapToGrid w:val="0"/>
        </w:rPr>
        <w:t>SpecialSubframeInfo-E-UTRA ::= SEQUENCE {</w:t>
      </w:r>
    </w:p>
    <w:p w14:paraId="3A103BED" w14:textId="77777777" w:rsidR="00F02090" w:rsidRPr="00FD0425" w:rsidRDefault="00F02090" w:rsidP="00F02090">
      <w:pPr>
        <w:pStyle w:val="PL"/>
        <w:rPr>
          <w:snapToGrid w:val="0"/>
        </w:rPr>
      </w:pPr>
      <w:r w:rsidRPr="00FD0425">
        <w:rPr>
          <w:snapToGrid w:val="0"/>
        </w:rPr>
        <w:tab/>
        <w:t>specialSubframePattern</w:t>
      </w:r>
      <w:r w:rsidRPr="00FD0425">
        <w:rPr>
          <w:snapToGrid w:val="0"/>
        </w:rPr>
        <w:tab/>
      </w:r>
      <w:r w:rsidRPr="00FD0425">
        <w:rPr>
          <w:snapToGrid w:val="0"/>
          <w:lang w:eastAsia="zh-CN"/>
        </w:rPr>
        <w:t>S</w:t>
      </w:r>
      <w:r w:rsidRPr="00FD0425">
        <w:rPr>
          <w:snapToGrid w:val="0"/>
        </w:rPr>
        <w:t>pecialSubframePatterns-E-UTRA,</w:t>
      </w:r>
    </w:p>
    <w:p w14:paraId="1BD7D555" w14:textId="77777777" w:rsidR="00F02090" w:rsidRPr="00FD0425" w:rsidRDefault="00F02090" w:rsidP="00F02090">
      <w:pPr>
        <w:pStyle w:val="PL"/>
        <w:rPr>
          <w:snapToGrid w:val="0"/>
        </w:rPr>
      </w:pPr>
      <w:r w:rsidRPr="00FD0425">
        <w:rPr>
          <w:snapToGrid w:val="0"/>
        </w:rPr>
        <w:tab/>
        <w:t>cyclicPrefixDL</w:t>
      </w:r>
      <w:r w:rsidRPr="00FD0425">
        <w:rPr>
          <w:snapToGrid w:val="0"/>
        </w:rPr>
        <w:tab/>
      </w:r>
      <w:r w:rsidRPr="00FD0425">
        <w:rPr>
          <w:snapToGrid w:val="0"/>
        </w:rPr>
        <w:tab/>
      </w:r>
      <w:r w:rsidRPr="00FD0425">
        <w:rPr>
          <w:snapToGrid w:val="0"/>
        </w:rPr>
        <w:tab/>
      </w:r>
      <w:r w:rsidRPr="00FD0425">
        <w:rPr>
          <w:snapToGrid w:val="0"/>
          <w:lang w:eastAsia="zh-CN"/>
        </w:rPr>
        <w:t>C</w:t>
      </w:r>
      <w:r w:rsidRPr="00FD0425">
        <w:rPr>
          <w:snapToGrid w:val="0"/>
        </w:rPr>
        <w:t>yclicPrefix-E-UTRA-DL,</w:t>
      </w:r>
    </w:p>
    <w:p w14:paraId="421FD660" w14:textId="77777777" w:rsidR="00F02090" w:rsidRPr="006B55F2" w:rsidRDefault="00F02090" w:rsidP="00F02090">
      <w:pPr>
        <w:pStyle w:val="PL"/>
        <w:rPr>
          <w:snapToGrid w:val="0"/>
          <w:lang w:val="fr-FR"/>
        </w:rPr>
      </w:pPr>
      <w:r w:rsidRPr="00FD0425">
        <w:rPr>
          <w:snapToGrid w:val="0"/>
        </w:rPr>
        <w:tab/>
      </w:r>
      <w:r w:rsidRPr="006B55F2">
        <w:rPr>
          <w:snapToGrid w:val="0"/>
          <w:lang w:val="fr-FR"/>
        </w:rPr>
        <w:t>cyclicPrefixUL</w:t>
      </w:r>
      <w:r w:rsidRPr="006B55F2">
        <w:rPr>
          <w:snapToGrid w:val="0"/>
          <w:lang w:val="fr-FR"/>
        </w:rPr>
        <w:tab/>
      </w:r>
      <w:r w:rsidRPr="006B55F2">
        <w:rPr>
          <w:snapToGrid w:val="0"/>
          <w:lang w:val="fr-FR"/>
        </w:rPr>
        <w:tab/>
      </w:r>
      <w:r w:rsidRPr="006B55F2">
        <w:rPr>
          <w:snapToGrid w:val="0"/>
          <w:lang w:val="fr-FR"/>
        </w:rPr>
        <w:tab/>
      </w:r>
      <w:r w:rsidRPr="006B55F2">
        <w:rPr>
          <w:snapToGrid w:val="0"/>
          <w:lang w:val="fr-FR" w:eastAsia="zh-CN"/>
        </w:rPr>
        <w:t>C</w:t>
      </w:r>
      <w:r w:rsidRPr="006B55F2">
        <w:rPr>
          <w:snapToGrid w:val="0"/>
          <w:lang w:val="fr-FR"/>
        </w:rPr>
        <w:t>yclicPrefix-E-UTRA-UL,</w:t>
      </w:r>
    </w:p>
    <w:p w14:paraId="5A6FF910" w14:textId="77777777" w:rsidR="00F02090" w:rsidRPr="006B55F2" w:rsidRDefault="00F02090" w:rsidP="00F02090">
      <w:pPr>
        <w:pStyle w:val="PL"/>
        <w:rPr>
          <w:snapToGrid w:val="0"/>
          <w:lang w:val="fr-FR" w:eastAsia="zh-CN"/>
        </w:rPr>
      </w:pPr>
      <w:r w:rsidRPr="006B55F2">
        <w:rPr>
          <w:snapToGrid w:val="0"/>
          <w:lang w:val="fr-FR" w:eastAsia="zh-CN"/>
        </w:rPr>
        <w:tab/>
        <w:t>iE-Extensions</w:t>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w:t>
      </w:r>
      <w:r w:rsidRPr="006B55F2">
        <w:rPr>
          <w:snapToGrid w:val="0"/>
          <w:lang w:val="fr-FR"/>
        </w:rPr>
        <w:t>SpecialSubframeInfo-E-UTRA</w:t>
      </w:r>
      <w:r w:rsidRPr="006B55F2">
        <w:rPr>
          <w:snapToGrid w:val="0"/>
          <w:lang w:val="fr-FR" w:eastAsia="zh-CN"/>
        </w:rPr>
        <w:t>-ExtIEs} } OPTIONAL,</w:t>
      </w:r>
    </w:p>
    <w:p w14:paraId="14B2D300"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2B5567F7" w14:textId="77777777" w:rsidR="00F02090" w:rsidRPr="00FD0425" w:rsidRDefault="00F02090" w:rsidP="00F02090">
      <w:pPr>
        <w:pStyle w:val="PL"/>
        <w:rPr>
          <w:snapToGrid w:val="0"/>
          <w:lang w:eastAsia="zh-CN"/>
        </w:rPr>
      </w:pPr>
      <w:r w:rsidRPr="00FD0425">
        <w:rPr>
          <w:snapToGrid w:val="0"/>
          <w:lang w:eastAsia="zh-CN"/>
        </w:rPr>
        <w:t>}</w:t>
      </w:r>
    </w:p>
    <w:p w14:paraId="068234B8" w14:textId="77777777" w:rsidR="00F02090" w:rsidRPr="00FD0425" w:rsidRDefault="00F02090" w:rsidP="00F02090">
      <w:pPr>
        <w:pStyle w:val="PL"/>
        <w:rPr>
          <w:snapToGrid w:val="0"/>
          <w:lang w:eastAsia="zh-CN"/>
        </w:rPr>
      </w:pPr>
    </w:p>
    <w:p w14:paraId="4C2D1CFB" w14:textId="77777777" w:rsidR="00F02090" w:rsidRPr="00FD0425" w:rsidRDefault="00F02090" w:rsidP="00F02090">
      <w:pPr>
        <w:pStyle w:val="PL"/>
        <w:rPr>
          <w:snapToGrid w:val="0"/>
          <w:lang w:eastAsia="zh-CN"/>
        </w:rPr>
      </w:pPr>
      <w:r w:rsidRPr="00FD0425">
        <w:rPr>
          <w:snapToGrid w:val="0"/>
        </w:rPr>
        <w:t>SpecialSubframeInfo-E-UTRA</w:t>
      </w:r>
      <w:r w:rsidRPr="00FD0425">
        <w:rPr>
          <w:snapToGrid w:val="0"/>
          <w:lang w:eastAsia="zh-CN"/>
        </w:rPr>
        <w:t>-ExtIEs XNAP-PROTOCOL-EXTENSION ::= {</w:t>
      </w:r>
    </w:p>
    <w:p w14:paraId="79BDB47A" w14:textId="77777777" w:rsidR="00F02090" w:rsidRPr="00FD0425" w:rsidRDefault="00F02090" w:rsidP="00F02090">
      <w:pPr>
        <w:pStyle w:val="PL"/>
        <w:rPr>
          <w:snapToGrid w:val="0"/>
          <w:lang w:eastAsia="zh-CN"/>
        </w:rPr>
      </w:pPr>
      <w:r w:rsidRPr="00FD0425">
        <w:rPr>
          <w:snapToGrid w:val="0"/>
          <w:lang w:eastAsia="zh-CN"/>
        </w:rPr>
        <w:tab/>
        <w:t>...</w:t>
      </w:r>
    </w:p>
    <w:p w14:paraId="7DC1B0B7" w14:textId="77777777" w:rsidR="00F02090" w:rsidRPr="00FD0425" w:rsidRDefault="00F02090" w:rsidP="00F02090">
      <w:pPr>
        <w:pStyle w:val="PL"/>
        <w:rPr>
          <w:snapToGrid w:val="0"/>
          <w:lang w:eastAsia="zh-CN"/>
        </w:rPr>
      </w:pPr>
      <w:r w:rsidRPr="00FD0425">
        <w:rPr>
          <w:snapToGrid w:val="0"/>
          <w:lang w:eastAsia="zh-CN"/>
        </w:rPr>
        <w:t>}</w:t>
      </w:r>
    </w:p>
    <w:p w14:paraId="0AA55B30" w14:textId="77777777" w:rsidR="00F02090" w:rsidRPr="00FD0425" w:rsidRDefault="00F02090" w:rsidP="00F02090">
      <w:pPr>
        <w:pStyle w:val="PL"/>
      </w:pPr>
    </w:p>
    <w:p w14:paraId="04A7F9E9" w14:textId="77777777" w:rsidR="00F02090" w:rsidRPr="00FD0425" w:rsidRDefault="00F02090" w:rsidP="00F02090">
      <w:pPr>
        <w:pStyle w:val="PL"/>
      </w:pPr>
    </w:p>
    <w:p w14:paraId="3B2B1F56" w14:textId="77777777" w:rsidR="00F02090" w:rsidRPr="00FD0425" w:rsidRDefault="00F02090" w:rsidP="00F02090">
      <w:pPr>
        <w:pStyle w:val="PL"/>
        <w:rPr>
          <w:snapToGrid w:val="0"/>
        </w:rPr>
      </w:pPr>
      <w:r w:rsidRPr="00FD0425">
        <w:rPr>
          <w:snapToGrid w:val="0"/>
          <w:lang w:eastAsia="zh-CN"/>
        </w:rPr>
        <w:t>S</w:t>
      </w:r>
      <w:r w:rsidRPr="00FD0425">
        <w:rPr>
          <w:snapToGrid w:val="0"/>
        </w:rPr>
        <w:t>pecialSubframePatterns-E-UTRA</w:t>
      </w:r>
      <w:r w:rsidRPr="00FD0425">
        <w:rPr>
          <w:snapToGrid w:val="0"/>
          <w:lang w:eastAsia="zh-CN"/>
        </w:rPr>
        <w:t xml:space="preserve"> ::= </w:t>
      </w:r>
      <w:r w:rsidRPr="00FD0425">
        <w:rPr>
          <w:snapToGrid w:val="0"/>
        </w:rPr>
        <w:t>ENUMERATED {</w:t>
      </w:r>
    </w:p>
    <w:p w14:paraId="005DE8DC" w14:textId="77777777" w:rsidR="00F02090" w:rsidRPr="00FD0425" w:rsidRDefault="00F02090" w:rsidP="00F02090">
      <w:pPr>
        <w:pStyle w:val="PL"/>
        <w:rPr>
          <w:snapToGrid w:val="0"/>
        </w:rPr>
      </w:pPr>
      <w:r w:rsidRPr="00FD0425">
        <w:rPr>
          <w:snapToGrid w:val="0"/>
        </w:rPr>
        <w:tab/>
      </w:r>
      <w:r w:rsidRPr="00FD0425">
        <w:rPr>
          <w:bCs/>
        </w:rPr>
        <w:t>s</w:t>
      </w:r>
      <w:r w:rsidRPr="00FD0425">
        <w:rPr>
          <w:bCs/>
          <w:lang w:eastAsia="zh-CN"/>
        </w:rPr>
        <w:t>sp</w:t>
      </w:r>
      <w:r w:rsidRPr="00FD0425">
        <w:rPr>
          <w:bCs/>
        </w:rPr>
        <w:t>0</w:t>
      </w:r>
      <w:r w:rsidRPr="00FD0425">
        <w:rPr>
          <w:snapToGrid w:val="0"/>
        </w:rPr>
        <w:t>,</w:t>
      </w:r>
    </w:p>
    <w:p w14:paraId="2DBADF65" w14:textId="77777777" w:rsidR="00F02090" w:rsidRPr="00FD0425" w:rsidRDefault="00F02090" w:rsidP="00F02090">
      <w:pPr>
        <w:pStyle w:val="PL"/>
      </w:pPr>
      <w:r w:rsidRPr="00FD0425">
        <w:rPr>
          <w:snapToGrid w:val="0"/>
        </w:rPr>
        <w:tab/>
      </w:r>
      <w:r w:rsidRPr="00FD0425">
        <w:rPr>
          <w:bCs/>
        </w:rPr>
        <w:t>s</w:t>
      </w:r>
      <w:r w:rsidRPr="00FD0425">
        <w:rPr>
          <w:bCs/>
          <w:lang w:eastAsia="zh-CN"/>
        </w:rPr>
        <w:t>sp1</w:t>
      </w:r>
      <w:r w:rsidRPr="00FD0425">
        <w:rPr>
          <w:snapToGrid w:val="0"/>
        </w:rPr>
        <w:t>,</w:t>
      </w:r>
    </w:p>
    <w:p w14:paraId="7518E441" w14:textId="77777777" w:rsidR="00F02090" w:rsidRPr="00FD0425" w:rsidRDefault="00F02090" w:rsidP="00F02090">
      <w:pPr>
        <w:pStyle w:val="PL"/>
        <w:rPr>
          <w:lang w:eastAsia="zh-CN"/>
        </w:rPr>
      </w:pPr>
      <w:r w:rsidRPr="00FD0425">
        <w:tab/>
      </w:r>
      <w:r w:rsidRPr="00FD0425">
        <w:rPr>
          <w:bCs/>
        </w:rPr>
        <w:t>s</w:t>
      </w:r>
      <w:r w:rsidRPr="00FD0425">
        <w:rPr>
          <w:bCs/>
          <w:lang w:eastAsia="zh-CN"/>
        </w:rPr>
        <w:t>sp2</w:t>
      </w:r>
      <w:r w:rsidRPr="00FD0425">
        <w:t>,</w:t>
      </w:r>
    </w:p>
    <w:p w14:paraId="56F9938A"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sp3</w:t>
      </w:r>
      <w:r w:rsidRPr="00FD0425">
        <w:rPr>
          <w:snapToGrid w:val="0"/>
          <w:lang w:eastAsia="zh-CN"/>
        </w:rPr>
        <w:t>,</w:t>
      </w:r>
    </w:p>
    <w:p w14:paraId="3F9DEDC6"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sp4</w:t>
      </w:r>
      <w:r w:rsidRPr="00FD0425">
        <w:rPr>
          <w:snapToGrid w:val="0"/>
          <w:lang w:eastAsia="zh-CN"/>
        </w:rPr>
        <w:t>,</w:t>
      </w:r>
    </w:p>
    <w:p w14:paraId="28B79A33"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sp5</w:t>
      </w:r>
      <w:r w:rsidRPr="00FD0425">
        <w:rPr>
          <w:snapToGrid w:val="0"/>
          <w:lang w:eastAsia="zh-CN"/>
        </w:rPr>
        <w:t>,</w:t>
      </w:r>
    </w:p>
    <w:p w14:paraId="26A36521" w14:textId="77777777" w:rsidR="00F02090" w:rsidRPr="00FD0425" w:rsidRDefault="00F02090" w:rsidP="00F02090">
      <w:pPr>
        <w:pStyle w:val="PL"/>
        <w:rPr>
          <w:snapToGrid w:val="0"/>
          <w:lang w:eastAsia="zh-CN"/>
        </w:rPr>
      </w:pPr>
      <w:r w:rsidRPr="00FD0425">
        <w:rPr>
          <w:snapToGrid w:val="0"/>
          <w:lang w:eastAsia="zh-CN"/>
        </w:rPr>
        <w:tab/>
      </w:r>
      <w:r w:rsidRPr="00FD0425">
        <w:rPr>
          <w:bCs/>
        </w:rPr>
        <w:t>s</w:t>
      </w:r>
      <w:r w:rsidRPr="00FD0425">
        <w:rPr>
          <w:bCs/>
          <w:lang w:eastAsia="zh-CN"/>
        </w:rPr>
        <w:t>sp6</w:t>
      </w:r>
      <w:r w:rsidRPr="00FD0425">
        <w:rPr>
          <w:snapToGrid w:val="0"/>
          <w:lang w:eastAsia="zh-CN"/>
        </w:rPr>
        <w:t>,</w:t>
      </w:r>
    </w:p>
    <w:p w14:paraId="656B6B38" w14:textId="77777777" w:rsidR="00F02090" w:rsidRPr="00FD0425" w:rsidRDefault="00F02090" w:rsidP="00F02090">
      <w:pPr>
        <w:pStyle w:val="PL"/>
        <w:rPr>
          <w:bCs/>
          <w:lang w:eastAsia="zh-CN"/>
        </w:rPr>
      </w:pPr>
      <w:r w:rsidRPr="00FD0425">
        <w:rPr>
          <w:snapToGrid w:val="0"/>
          <w:lang w:eastAsia="zh-CN"/>
        </w:rPr>
        <w:tab/>
      </w:r>
      <w:r w:rsidRPr="00FD0425">
        <w:rPr>
          <w:bCs/>
        </w:rPr>
        <w:t>s</w:t>
      </w:r>
      <w:r w:rsidRPr="00FD0425">
        <w:rPr>
          <w:bCs/>
          <w:lang w:eastAsia="zh-CN"/>
        </w:rPr>
        <w:t>sp7,</w:t>
      </w:r>
    </w:p>
    <w:p w14:paraId="64FD2114" w14:textId="77777777" w:rsidR="00F02090" w:rsidRPr="00FD0425" w:rsidRDefault="00F02090" w:rsidP="00F02090">
      <w:pPr>
        <w:pStyle w:val="PL"/>
        <w:rPr>
          <w:snapToGrid w:val="0"/>
          <w:lang w:eastAsia="zh-CN"/>
        </w:rPr>
      </w:pPr>
      <w:r w:rsidRPr="00FD0425">
        <w:rPr>
          <w:bCs/>
          <w:lang w:eastAsia="zh-CN"/>
        </w:rPr>
        <w:tab/>
      </w:r>
      <w:r w:rsidRPr="00FD0425">
        <w:rPr>
          <w:bCs/>
        </w:rPr>
        <w:t>s</w:t>
      </w:r>
      <w:r w:rsidRPr="00FD0425">
        <w:rPr>
          <w:bCs/>
          <w:lang w:eastAsia="zh-CN"/>
        </w:rPr>
        <w:t>sp8,</w:t>
      </w:r>
    </w:p>
    <w:p w14:paraId="5DEADF05" w14:textId="77777777" w:rsidR="00F02090" w:rsidRPr="00FD0425" w:rsidRDefault="00F02090" w:rsidP="00F02090">
      <w:pPr>
        <w:pStyle w:val="PL"/>
        <w:rPr>
          <w:snapToGrid w:val="0"/>
          <w:lang w:eastAsia="zh-CN"/>
        </w:rPr>
      </w:pPr>
      <w:r w:rsidRPr="00FD0425">
        <w:rPr>
          <w:bCs/>
          <w:lang w:eastAsia="zh-CN"/>
        </w:rPr>
        <w:tab/>
      </w:r>
      <w:r w:rsidRPr="00FD0425">
        <w:rPr>
          <w:bCs/>
        </w:rPr>
        <w:t>s</w:t>
      </w:r>
      <w:r w:rsidRPr="00FD0425">
        <w:rPr>
          <w:bCs/>
          <w:lang w:eastAsia="zh-CN"/>
        </w:rPr>
        <w:t>sp9,</w:t>
      </w:r>
    </w:p>
    <w:p w14:paraId="167AAC18" w14:textId="77777777" w:rsidR="00F02090" w:rsidRPr="00FD0425" w:rsidRDefault="00F02090" w:rsidP="00F02090">
      <w:pPr>
        <w:pStyle w:val="PL"/>
        <w:rPr>
          <w:snapToGrid w:val="0"/>
          <w:lang w:eastAsia="zh-CN"/>
        </w:rPr>
      </w:pPr>
      <w:r w:rsidRPr="00FD0425">
        <w:rPr>
          <w:bCs/>
          <w:lang w:eastAsia="zh-CN"/>
        </w:rPr>
        <w:tab/>
      </w:r>
      <w:r w:rsidRPr="00FD0425">
        <w:rPr>
          <w:bCs/>
        </w:rPr>
        <w:t>s</w:t>
      </w:r>
      <w:r w:rsidRPr="00FD0425">
        <w:rPr>
          <w:bCs/>
          <w:lang w:eastAsia="zh-CN"/>
        </w:rPr>
        <w:t>sp10,</w:t>
      </w:r>
    </w:p>
    <w:p w14:paraId="7B28D00F" w14:textId="77777777" w:rsidR="00F02090" w:rsidRPr="00FD0425" w:rsidRDefault="00F02090" w:rsidP="00F02090">
      <w:pPr>
        <w:pStyle w:val="PL"/>
        <w:rPr>
          <w:snapToGrid w:val="0"/>
        </w:rPr>
      </w:pPr>
      <w:r w:rsidRPr="00FD0425">
        <w:rPr>
          <w:snapToGrid w:val="0"/>
        </w:rPr>
        <w:tab/>
        <w:t>...</w:t>
      </w:r>
    </w:p>
    <w:p w14:paraId="67C2CA41" w14:textId="77777777" w:rsidR="00F02090" w:rsidRPr="00FD0425" w:rsidRDefault="00F02090" w:rsidP="00F02090">
      <w:pPr>
        <w:pStyle w:val="PL"/>
        <w:rPr>
          <w:snapToGrid w:val="0"/>
          <w:lang w:eastAsia="zh-CN"/>
        </w:rPr>
      </w:pPr>
      <w:r w:rsidRPr="00FD0425">
        <w:rPr>
          <w:snapToGrid w:val="0"/>
        </w:rPr>
        <w:t>}</w:t>
      </w:r>
    </w:p>
    <w:p w14:paraId="36D614BA" w14:textId="77777777" w:rsidR="00F02090" w:rsidRPr="00FD0425" w:rsidRDefault="00F02090" w:rsidP="00F02090">
      <w:pPr>
        <w:pStyle w:val="PL"/>
      </w:pPr>
    </w:p>
    <w:p w14:paraId="4DE5F9BD" w14:textId="77777777" w:rsidR="00F02090" w:rsidRPr="00FD0425" w:rsidRDefault="00F02090" w:rsidP="00F02090">
      <w:pPr>
        <w:pStyle w:val="PL"/>
      </w:pPr>
    </w:p>
    <w:p w14:paraId="0AAA9D28" w14:textId="77777777" w:rsidR="00F02090" w:rsidRPr="00FD0425" w:rsidRDefault="00F02090" w:rsidP="00F02090">
      <w:pPr>
        <w:pStyle w:val="PL"/>
      </w:pPr>
      <w:r w:rsidRPr="00FD0425">
        <w:t>SpectrumSharingGroupID ::= INTEGER (1..maxnoofCellsinNG-RANnode)</w:t>
      </w:r>
    </w:p>
    <w:p w14:paraId="4E5BC4AC" w14:textId="77777777" w:rsidR="00F02090" w:rsidRPr="00FD0425" w:rsidRDefault="00F02090" w:rsidP="00F02090">
      <w:pPr>
        <w:pStyle w:val="PL"/>
      </w:pPr>
    </w:p>
    <w:p w14:paraId="3194DCB7" w14:textId="77777777" w:rsidR="00D14B89" w:rsidRPr="00FD0425" w:rsidRDefault="00D14B89" w:rsidP="00D14B89">
      <w:pPr>
        <w:pStyle w:val="PL"/>
      </w:pPr>
      <w:r w:rsidRPr="00FD0425">
        <w:t>SplitSessionIndicator ::= ENUMERATED {</w:t>
      </w:r>
    </w:p>
    <w:p w14:paraId="36E43757" w14:textId="77777777" w:rsidR="00D14B89" w:rsidRPr="00FD0425" w:rsidRDefault="00D14B89" w:rsidP="00D14B89">
      <w:pPr>
        <w:pStyle w:val="PL"/>
      </w:pPr>
      <w:r w:rsidRPr="00FD0425">
        <w:tab/>
        <w:t>split,</w:t>
      </w:r>
    </w:p>
    <w:p w14:paraId="6C2BDCCB" w14:textId="77777777" w:rsidR="00D14B89" w:rsidRPr="00FD0425" w:rsidRDefault="00D14B89" w:rsidP="00D14B89">
      <w:pPr>
        <w:pStyle w:val="PL"/>
      </w:pPr>
      <w:r w:rsidRPr="00FD0425">
        <w:tab/>
        <w:t>...</w:t>
      </w:r>
    </w:p>
    <w:p w14:paraId="69C24FEE" w14:textId="77777777" w:rsidR="00F02090" w:rsidRPr="00FD0425" w:rsidRDefault="00D14B89" w:rsidP="00D14B89">
      <w:pPr>
        <w:pStyle w:val="PL"/>
      </w:pPr>
      <w:r w:rsidRPr="00FD0425">
        <w:t>}</w:t>
      </w:r>
    </w:p>
    <w:p w14:paraId="5E8144C9" w14:textId="77777777" w:rsidR="00D14B89" w:rsidRPr="00FD0425" w:rsidRDefault="00D14B89" w:rsidP="00D14B89">
      <w:pPr>
        <w:pStyle w:val="PL"/>
      </w:pPr>
    </w:p>
    <w:p w14:paraId="2038BF5E" w14:textId="77777777" w:rsidR="00F02090" w:rsidRPr="00FD0425" w:rsidRDefault="00F02090" w:rsidP="00F02090">
      <w:pPr>
        <w:pStyle w:val="PL"/>
      </w:pPr>
      <w:r w:rsidRPr="00FD0425">
        <w:t>SplitSRBsTypes ::= ENUMERATED {srb1, srb2, srb1and2, ...}</w:t>
      </w:r>
    </w:p>
    <w:p w14:paraId="3C1245A7" w14:textId="77777777" w:rsidR="00F02090" w:rsidRPr="00FD0425" w:rsidRDefault="00F02090" w:rsidP="00F02090">
      <w:pPr>
        <w:pStyle w:val="PL"/>
      </w:pPr>
    </w:p>
    <w:p w14:paraId="2406DC9B" w14:textId="77777777" w:rsidR="00D94208" w:rsidRPr="00BD41A6" w:rsidRDefault="00D94208" w:rsidP="00D94208">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3649DDFB" w14:textId="77777777" w:rsidR="00D94208" w:rsidRPr="006114F8" w:rsidRDefault="00D94208" w:rsidP="00D94208">
      <w:pPr>
        <w:pStyle w:val="PL"/>
      </w:pPr>
    </w:p>
    <w:p w14:paraId="4AD5BE73" w14:textId="77777777" w:rsidR="00D94208" w:rsidRPr="00BD41A6" w:rsidRDefault="00D94208" w:rsidP="00D94208">
      <w:pPr>
        <w:pStyle w:val="PL"/>
      </w:pPr>
      <w:r w:rsidRPr="00F35F02">
        <w:rPr>
          <w:snapToGrid w:val="0"/>
          <w:lang w:eastAsia="zh-CN"/>
        </w:rPr>
        <w:t>SSB</w:t>
      </w:r>
      <w:r w:rsidRPr="00300B5A">
        <w:rPr>
          <w:lang w:eastAsia="ja-JP"/>
        </w:rPr>
        <w:t>AreaCapacityValue</w:t>
      </w:r>
      <w:r w:rsidRPr="00BD41A6">
        <w:t>-List-Item</w:t>
      </w:r>
      <w:r w:rsidRPr="00BD41A6">
        <w:tab/>
        <w:t>::= SEQUENCE {</w:t>
      </w:r>
    </w:p>
    <w:p w14:paraId="04F81A92" w14:textId="54D22C91" w:rsidR="00D94208" w:rsidRPr="00C10143" w:rsidRDefault="00C10143" w:rsidP="00C10143">
      <w:pPr>
        <w:pStyle w:val="PL"/>
      </w:pPr>
      <w:r>
        <w:tab/>
      </w:r>
      <w:r w:rsidR="00D94208" w:rsidRPr="00C10143">
        <w:t>sSBIndex</w:t>
      </w:r>
      <w:r w:rsidR="00D94208" w:rsidRPr="00C10143">
        <w:tab/>
      </w:r>
      <w:r w:rsidR="00D94208" w:rsidRPr="00C10143">
        <w:tab/>
      </w:r>
      <w:r w:rsidR="00D94208" w:rsidRPr="00C10143">
        <w:tab/>
      </w:r>
      <w:r w:rsidR="00D94208" w:rsidRPr="00C10143">
        <w:tab/>
        <w:t>INTEGER(0..63),</w:t>
      </w:r>
    </w:p>
    <w:p w14:paraId="3D200FE2" w14:textId="6D83A92C" w:rsidR="00D94208" w:rsidRPr="00C10143" w:rsidRDefault="00C10143" w:rsidP="00C10143">
      <w:pPr>
        <w:pStyle w:val="PL"/>
      </w:pPr>
      <w:r>
        <w:tab/>
      </w:r>
      <w:r w:rsidR="00D94208" w:rsidRPr="00C10143">
        <w:t>ssbAreaCapacityValue</w:t>
      </w:r>
      <w:r w:rsidR="00D94208" w:rsidRPr="00C10143">
        <w:tab/>
        <w:t>INTEGER (0..100),</w:t>
      </w:r>
    </w:p>
    <w:p w14:paraId="120E1776"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41A6D2D9" w14:textId="77777777" w:rsidR="00D94208" w:rsidRPr="006114F8" w:rsidRDefault="00D94208" w:rsidP="00D94208">
      <w:pPr>
        <w:pStyle w:val="PL"/>
      </w:pPr>
      <w:r w:rsidRPr="006114F8">
        <w:tab/>
        <w:t>...</w:t>
      </w:r>
    </w:p>
    <w:p w14:paraId="37F3A586" w14:textId="77777777" w:rsidR="00D94208" w:rsidRPr="00F35F02" w:rsidRDefault="00D94208" w:rsidP="00D94208">
      <w:pPr>
        <w:pStyle w:val="PL"/>
      </w:pPr>
      <w:r w:rsidRPr="00F35F02">
        <w:t>}</w:t>
      </w:r>
    </w:p>
    <w:p w14:paraId="1921E597" w14:textId="77777777" w:rsidR="00D94208" w:rsidRPr="00F35F02" w:rsidRDefault="00D94208" w:rsidP="00D94208">
      <w:pPr>
        <w:pStyle w:val="PL"/>
      </w:pPr>
    </w:p>
    <w:p w14:paraId="44719883" w14:textId="77777777" w:rsidR="00D94208" w:rsidRPr="00300B5A" w:rsidRDefault="00D94208" w:rsidP="00D94208">
      <w:pPr>
        <w:pStyle w:val="PL"/>
      </w:pPr>
    </w:p>
    <w:p w14:paraId="54F4BE71" w14:textId="77777777" w:rsidR="00D94208" w:rsidRPr="00BD41A6" w:rsidRDefault="00D94208" w:rsidP="00D94208">
      <w:pPr>
        <w:pStyle w:val="PL"/>
      </w:pPr>
      <w:r w:rsidRPr="00300B5A">
        <w:rPr>
          <w:snapToGrid w:val="0"/>
          <w:lang w:eastAsia="zh-CN"/>
        </w:rPr>
        <w:t>SSB</w:t>
      </w:r>
      <w:r w:rsidRPr="00300B5A">
        <w:rPr>
          <w:lang w:eastAsia="ja-JP"/>
        </w:rPr>
        <w:t>AreaCapacityValue</w:t>
      </w:r>
      <w:r w:rsidRPr="00BD41A6">
        <w:t>-List-Item-ExtIEs XNAP-PROTOCOL-EXTENSION ::= {</w:t>
      </w:r>
    </w:p>
    <w:p w14:paraId="4C3AE19F" w14:textId="77777777" w:rsidR="00D94208" w:rsidRPr="006114F8" w:rsidRDefault="00D94208" w:rsidP="00D94208">
      <w:pPr>
        <w:pStyle w:val="PL"/>
      </w:pPr>
      <w:r w:rsidRPr="006114F8">
        <w:tab/>
        <w:t>...</w:t>
      </w:r>
    </w:p>
    <w:p w14:paraId="09EE722C" w14:textId="77777777" w:rsidR="00D94208" w:rsidRPr="00FD0425" w:rsidRDefault="00D94208" w:rsidP="00D94208">
      <w:pPr>
        <w:pStyle w:val="PL"/>
      </w:pPr>
      <w:r w:rsidRPr="00F35F02">
        <w:t>}</w:t>
      </w:r>
    </w:p>
    <w:p w14:paraId="1B9EBA8F" w14:textId="77777777" w:rsidR="00D94208" w:rsidRDefault="00D94208" w:rsidP="00D94208">
      <w:pPr>
        <w:pStyle w:val="PL"/>
      </w:pPr>
    </w:p>
    <w:p w14:paraId="3367B8BF" w14:textId="77777777" w:rsidR="00D94208" w:rsidRDefault="00D94208" w:rsidP="00D94208">
      <w:pPr>
        <w:pStyle w:val="PL"/>
      </w:pPr>
    </w:p>
    <w:p w14:paraId="2D274517" w14:textId="77777777" w:rsidR="00D94208" w:rsidRPr="008B10AC" w:rsidRDefault="00D94208" w:rsidP="00D94208">
      <w:pPr>
        <w:pStyle w:val="PL"/>
        <w:rPr>
          <w:snapToGrid w:val="0"/>
          <w:lang w:eastAsia="zh-CN"/>
        </w:rPr>
      </w:pPr>
      <w:r w:rsidRPr="008B10AC">
        <w:rPr>
          <w:snapToGrid w:val="0"/>
          <w:lang w:eastAsia="zh-CN"/>
        </w:rPr>
        <w:t>SSB</w:t>
      </w:r>
      <w:r w:rsidRPr="00F35F02">
        <w:t>AreaRadioResourceStatus</w:t>
      </w:r>
      <w:r w:rsidRPr="008B10AC">
        <w:rPr>
          <w:snapToGrid w:val="0"/>
          <w:lang w:eastAsia="zh-CN"/>
        </w:rPr>
        <w:t>-List ::= SEQUENCE (SIZE(1..</w:t>
      </w:r>
      <w:r w:rsidRPr="008B10AC">
        <w:rPr>
          <w:szCs w:val="16"/>
        </w:rPr>
        <w:t>maxnoofSSBAreas</w:t>
      </w:r>
      <w:r w:rsidRPr="008B10AC">
        <w:rPr>
          <w:snapToGrid w:val="0"/>
          <w:lang w:eastAsia="zh-CN"/>
        </w:rPr>
        <w:t xml:space="preserve">)) OF </w:t>
      </w:r>
      <w:r w:rsidRPr="00ED7ECC">
        <w:rPr>
          <w:snapToGrid w:val="0"/>
          <w:lang w:eastAsia="zh-CN"/>
        </w:rPr>
        <w:t>SSB</w:t>
      </w:r>
      <w:r w:rsidRPr="00F35F02">
        <w:t>AreaRadioResourceStatus</w:t>
      </w:r>
      <w:r w:rsidRPr="008B10AC">
        <w:rPr>
          <w:snapToGrid w:val="0"/>
          <w:lang w:eastAsia="zh-CN"/>
        </w:rPr>
        <w:t>-List-Item</w:t>
      </w:r>
    </w:p>
    <w:p w14:paraId="569244B1" w14:textId="77777777" w:rsidR="00D94208" w:rsidRPr="00ED7ECC" w:rsidRDefault="00D94208" w:rsidP="00D94208">
      <w:pPr>
        <w:pStyle w:val="PL"/>
      </w:pPr>
    </w:p>
    <w:p w14:paraId="44622320" w14:textId="77777777" w:rsidR="00D94208" w:rsidRPr="008B10AC" w:rsidRDefault="00D94208" w:rsidP="00D94208">
      <w:pPr>
        <w:pStyle w:val="PL"/>
      </w:pPr>
      <w:r w:rsidRPr="00ED7ECC">
        <w:rPr>
          <w:snapToGrid w:val="0"/>
          <w:lang w:eastAsia="zh-CN"/>
        </w:rPr>
        <w:t>SSB</w:t>
      </w:r>
      <w:r w:rsidRPr="00F35F02">
        <w:t>AreaRadioResourceStatus</w:t>
      </w:r>
      <w:r w:rsidRPr="008B10AC">
        <w:t>-List-Item</w:t>
      </w:r>
      <w:r w:rsidRPr="008B10AC">
        <w:tab/>
        <w:t>::= SEQUENCE {</w:t>
      </w:r>
    </w:p>
    <w:p w14:paraId="03EA60E4" w14:textId="77777777" w:rsidR="00D94208" w:rsidRPr="00E25547" w:rsidRDefault="00D94208" w:rsidP="00D94208">
      <w:pPr>
        <w:pStyle w:val="PL"/>
        <w:tabs>
          <w:tab w:val="left" w:pos="3892"/>
        </w:tabs>
      </w:pPr>
      <w:r>
        <w:tab/>
        <w:t>sSBIndex</w:t>
      </w:r>
      <w:r>
        <w:tab/>
      </w:r>
      <w:r>
        <w:tab/>
      </w:r>
      <w:r>
        <w:tab/>
      </w:r>
      <w:r>
        <w:tab/>
      </w:r>
      <w:r>
        <w:tab/>
      </w:r>
      <w:r>
        <w:tab/>
      </w:r>
      <w:r>
        <w:tab/>
      </w:r>
      <w:r>
        <w:tab/>
        <w:t>INTEGER(0..63),</w:t>
      </w:r>
    </w:p>
    <w:p w14:paraId="5193AB45" w14:textId="108D8DBF" w:rsidR="00D94208" w:rsidRPr="0028640F" w:rsidRDefault="0028640F" w:rsidP="0028640F">
      <w:pPr>
        <w:pStyle w:val="PL"/>
      </w:pPr>
      <w:r>
        <w:tab/>
      </w:r>
      <w:r w:rsidR="00D94208" w:rsidRPr="0028640F">
        <w:t>ssb-Area-DL-GBR-PRB-usage</w:t>
      </w:r>
      <w:r w:rsidR="00D94208" w:rsidRPr="0028640F">
        <w:tab/>
      </w:r>
      <w:r>
        <w:tab/>
      </w:r>
      <w:r>
        <w:tab/>
      </w:r>
      <w:r w:rsidR="00D94208" w:rsidRPr="0028640F">
        <w:t>DL-GBR-PRB-usage,</w:t>
      </w:r>
    </w:p>
    <w:p w14:paraId="291E68DC" w14:textId="7D930795" w:rsidR="00D94208" w:rsidRPr="0028640F" w:rsidRDefault="0028640F" w:rsidP="0028640F">
      <w:pPr>
        <w:pStyle w:val="PL"/>
      </w:pPr>
      <w:r>
        <w:tab/>
      </w:r>
      <w:r w:rsidR="00D94208" w:rsidRPr="0028640F">
        <w:t>ssb-Area-UL-GBR-PRB-usage</w:t>
      </w:r>
      <w:r w:rsidR="00D94208" w:rsidRPr="0028640F">
        <w:tab/>
      </w:r>
      <w:r>
        <w:tab/>
      </w:r>
      <w:r>
        <w:tab/>
      </w:r>
      <w:r w:rsidR="00D94208" w:rsidRPr="0028640F">
        <w:t>UL-GBR-PRB-usage,</w:t>
      </w:r>
    </w:p>
    <w:p w14:paraId="0EA97DE4" w14:textId="536B6B53" w:rsidR="00D94208" w:rsidRPr="003A3EE1" w:rsidRDefault="0028640F" w:rsidP="0028640F">
      <w:pPr>
        <w:pStyle w:val="PL"/>
        <w:rPr>
          <w:lang w:val="fr-FR"/>
        </w:rPr>
      </w:pPr>
      <w:r>
        <w:tab/>
      </w:r>
      <w:r w:rsidR="00D94208" w:rsidRPr="003A3EE1">
        <w:rPr>
          <w:lang w:val="fr-FR"/>
        </w:rPr>
        <w:t>ssb-Area-dL-non-GBR-PRB-usage</w:t>
      </w:r>
      <w:r w:rsidR="00D94208" w:rsidRPr="003A3EE1">
        <w:rPr>
          <w:lang w:val="fr-FR"/>
        </w:rPr>
        <w:tab/>
      </w:r>
      <w:r w:rsidR="00D94208" w:rsidRPr="003A3EE1">
        <w:rPr>
          <w:lang w:val="fr-FR"/>
        </w:rPr>
        <w:tab/>
        <w:t>DL-non-GBR-PRB-usage,</w:t>
      </w:r>
    </w:p>
    <w:p w14:paraId="174F4FA0" w14:textId="77777777" w:rsidR="00D94208" w:rsidRPr="00826BC3" w:rsidRDefault="00D94208" w:rsidP="00D94208">
      <w:pPr>
        <w:pStyle w:val="PL"/>
        <w:tabs>
          <w:tab w:val="left" w:pos="3920"/>
        </w:tabs>
        <w:rPr>
          <w:lang w:val="it-IT"/>
        </w:rPr>
      </w:pPr>
      <w:r w:rsidRPr="00826BC3">
        <w:rPr>
          <w:lang w:val="it-IT"/>
        </w:rPr>
        <w:tab/>
      </w:r>
      <w:r w:rsidRPr="00826BC3">
        <w:rPr>
          <w:rFonts w:cs="Arial"/>
          <w:szCs w:val="18"/>
          <w:lang w:val="it-IT" w:eastAsia="ja-JP"/>
        </w:rPr>
        <w:t>ssb-Area-</w:t>
      </w:r>
      <w:r w:rsidRPr="00826BC3">
        <w:rPr>
          <w:lang w:val="it-IT"/>
        </w:rPr>
        <w:t>uL-non-GBR-PRB-usage</w:t>
      </w:r>
      <w:r w:rsidRPr="00826BC3">
        <w:rPr>
          <w:lang w:val="it-IT"/>
        </w:rPr>
        <w:tab/>
      </w:r>
      <w:r w:rsidRPr="00826BC3">
        <w:rPr>
          <w:lang w:val="it-IT"/>
        </w:rPr>
        <w:tab/>
        <w:t>UL-non-GBR-PRB-usage,</w:t>
      </w:r>
    </w:p>
    <w:p w14:paraId="58AE5EA7" w14:textId="77777777" w:rsidR="00D94208" w:rsidRPr="006B55F2" w:rsidRDefault="00D94208" w:rsidP="00D94208">
      <w:pPr>
        <w:pStyle w:val="PL"/>
        <w:tabs>
          <w:tab w:val="left" w:pos="3928"/>
        </w:tabs>
        <w:rPr>
          <w:lang w:val="it-IT"/>
        </w:rPr>
      </w:pPr>
      <w:r w:rsidRPr="00826BC3">
        <w:rPr>
          <w:lang w:val="it-IT"/>
        </w:rPr>
        <w:tab/>
      </w:r>
      <w:r w:rsidRPr="006B55F2">
        <w:rPr>
          <w:rFonts w:cs="Arial"/>
          <w:szCs w:val="18"/>
          <w:lang w:val="it-IT" w:eastAsia="ja-JP"/>
        </w:rPr>
        <w:t>ssb-Area-</w:t>
      </w:r>
      <w:r w:rsidRPr="006B55F2">
        <w:rPr>
          <w:lang w:val="it-IT"/>
        </w:rPr>
        <w:t>dL-</w:t>
      </w:r>
      <w:r w:rsidRPr="006B55F2">
        <w:rPr>
          <w:bCs/>
          <w:lang w:val="it-IT"/>
        </w:rPr>
        <w:t>Total-PRB-usage</w:t>
      </w:r>
      <w:r w:rsidRPr="006B55F2">
        <w:rPr>
          <w:lang w:val="it-IT"/>
        </w:rPr>
        <w:tab/>
      </w:r>
      <w:r w:rsidRPr="006B55F2">
        <w:rPr>
          <w:lang w:val="it-IT"/>
        </w:rPr>
        <w:tab/>
      </w:r>
      <w:r w:rsidRPr="006B55F2">
        <w:rPr>
          <w:lang w:val="it-IT"/>
        </w:rPr>
        <w:tab/>
        <w:t>DL-</w:t>
      </w:r>
      <w:r w:rsidRPr="006B55F2">
        <w:rPr>
          <w:bCs/>
          <w:lang w:val="it-IT"/>
        </w:rPr>
        <w:t>Total-PRB-usage</w:t>
      </w:r>
      <w:r w:rsidRPr="006B55F2">
        <w:rPr>
          <w:lang w:val="it-IT"/>
        </w:rPr>
        <w:t>,</w:t>
      </w:r>
    </w:p>
    <w:p w14:paraId="347208FB" w14:textId="77777777" w:rsidR="00D94208" w:rsidRPr="006B55F2" w:rsidRDefault="00D94208" w:rsidP="00D94208">
      <w:pPr>
        <w:pStyle w:val="PL"/>
        <w:tabs>
          <w:tab w:val="left" w:pos="3920"/>
        </w:tabs>
        <w:rPr>
          <w:snapToGrid w:val="0"/>
          <w:lang w:val="it-IT"/>
        </w:rPr>
      </w:pPr>
      <w:r w:rsidRPr="006B55F2">
        <w:rPr>
          <w:lang w:val="it-IT"/>
        </w:rPr>
        <w:tab/>
      </w:r>
      <w:r w:rsidRPr="006B55F2">
        <w:rPr>
          <w:rFonts w:cs="Arial"/>
          <w:szCs w:val="18"/>
          <w:lang w:val="it-IT" w:eastAsia="ja-JP"/>
        </w:rPr>
        <w:t>ssb-Area-</w:t>
      </w:r>
      <w:r w:rsidRPr="006B55F2">
        <w:rPr>
          <w:lang w:val="it-IT"/>
        </w:rPr>
        <w:t>uL-</w:t>
      </w:r>
      <w:r w:rsidRPr="006B55F2">
        <w:rPr>
          <w:bCs/>
          <w:lang w:val="it-IT"/>
        </w:rPr>
        <w:t>Total-PRB-usage</w:t>
      </w:r>
      <w:r w:rsidRPr="006B55F2">
        <w:rPr>
          <w:lang w:val="it-IT"/>
        </w:rPr>
        <w:tab/>
      </w:r>
      <w:r w:rsidRPr="006B55F2">
        <w:rPr>
          <w:lang w:val="it-IT"/>
        </w:rPr>
        <w:tab/>
      </w:r>
      <w:r w:rsidRPr="006B55F2">
        <w:rPr>
          <w:lang w:val="it-IT"/>
        </w:rPr>
        <w:tab/>
        <w:t>UL-</w:t>
      </w:r>
      <w:r w:rsidRPr="006B55F2">
        <w:rPr>
          <w:bCs/>
          <w:lang w:val="it-IT"/>
        </w:rPr>
        <w:t>Total-PRB-usage</w:t>
      </w:r>
      <w:r w:rsidRPr="006B55F2">
        <w:rPr>
          <w:lang w:val="it-IT"/>
        </w:rPr>
        <w:t>,</w:t>
      </w:r>
    </w:p>
    <w:p w14:paraId="15CF56A2" w14:textId="77777777" w:rsidR="00D94208" w:rsidRPr="008B10AC" w:rsidRDefault="00D94208" w:rsidP="00D94208">
      <w:pPr>
        <w:pStyle w:val="PL"/>
      </w:pPr>
      <w:r w:rsidRPr="006B55F2">
        <w:rPr>
          <w:lang w:val="it-IT"/>
        </w:rPr>
        <w:tab/>
      </w:r>
      <w:r w:rsidRPr="008B10AC">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t>AreaRadioResourceStatus</w:t>
      </w:r>
      <w:r w:rsidRPr="008B10AC">
        <w:rPr>
          <w:snapToGrid w:val="0"/>
          <w:lang w:eastAsia="zh-CN"/>
        </w:rPr>
        <w:t>-List</w:t>
      </w:r>
      <w:r w:rsidRPr="008B10AC">
        <w:t>-Item-ExtIEs} }</w:t>
      </w:r>
      <w:r w:rsidRPr="008B10AC">
        <w:tab/>
        <w:t>OPTIONAL,</w:t>
      </w:r>
    </w:p>
    <w:p w14:paraId="4E3B4956" w14:textId="77777777" w:rsidR="00D94208" w:rsidRPr="00ED7ECC" w:rsidRDefault="00D94208" w:rsidP="00D94208">
      <w:pPr>
        <w:pStyle w:val="PL"/>
      </w:pPr>
      <w:r w:rsidRPr="00ED7ECC">
        <w:tab/>
        <w:t>...</w:t>
      </w:r>
    </w:p>
    <w:p w14:paraId="537942D4" w14:textId="77777777" w:rsidR="00D94208" w:rsidRPr="00264429" w:rsidRDefault="00D94208" w:rsidP="00D94208">
      <w:pPr>
        <w:pStyle w:val="PL"/>
      </w:pPr>
      <w:r w:rsidRPr="00264429">
        <w:t>}</w:t>
      </w:r>
    </w:p>
    <w:p w14:paraId="6E05B001" w14:textId="77777777" w:rsidR="00D94208" w:rsidRPr="00C16F52" w:rsidRDefault="00D94208" w:rsidP="00D94208">
      <w:pPr>
        <w:pStyle w:val="PL"/>
      </w:pPr>
    </w:p>
    <w:p w14:paraId="6B3E1344" w14:textId="77777777" w:rsidR="00D94208" w:rsidRPr="00E66D40" w:rsidRDefault="00D94208" w:rsidP="00D94208">
      <w:pPr>
        <w:pStyle w:val="PL"/>
      </w:pPr>
    </w:p>
    <w:p w14:paraId="4776101D" w14:textId="77777777" w:rsidR="00D94208" w:rsidRPr="008B10AC" w:rsidRDefault="00D94208" w:rsidP="00D94208">
      <w:pPr>
        <w:pStyle w:val="PL"/>
      </w:pPr>
      <w:r w:rsidRPr="00E66D40">
        <w:rPr>
          <w:snapToGrid w:val="0"/>
          <w:lang w:eastAsia="zh-CN"/>
        </w:rPr>
        <w:t>SSB</w:t>
      </w:r>
      <w:r w:rsidRPr="00F35F02">
        <w:t>AreaRadioResourceStatus</w:t>
      </w:r>
      <w:r w:rsidRPr="008B10AC">
        <w:t>-List-Item-ExtIEs XNAP-PROTOCOL-EXTENSION ::= {</w:t>
      </w:r>
    </w:p>
    <w:p w14:paraId="1754FE7B" w14:textId="77777777" w:rsidR="0034011F" w:rsidRDefault="0034011F" w:rsidP="0034011F">
      <w:pPr>
        <w:pStyle w:val="PL"/>
        <w:rPr>
          <w:snapToGrid w:val="0"/>
        </w:rPr>
      </w:pPr>
      <w:r>
        <w:tab/>
      </w:r>
      <w:r>
        <w:rPr>
          <w:snapToGrid w:val="0"/>
        </w:rPr>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32B37546" w14:textId="77777777" w:rsidR="0034011F" w:rsidRDefault="0034011F" w:rsidP="0034011F">
      <w:pPr>
        <w:pStyle w:val="PL"/>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29A6C7F0" w14:textId="77777777" w:rsidR="00D94208" w:rsidRPr="00ED7ECC" w:rsidRDefault="00D94208" w:rsidP="00D94208">
      <w:pPr>
        <w:pStyle w:val="PL"/>
      </w:pPr>
      <w:r w:rsidRPr="00ED7ECC">
        <w:tab/>
        <w:t>...</w:t>
      </w:r>
    </w:p>
    <w:p w14:paraId="7E50FCEE" w14:textId="77777777" w:rsidR="00D94208" w:rsidRPr="00FD0425" w:rsidRDefault="00D94208" w:rsidP="00D94208">
      <w:pPr>
        <w:pStyle w:val="PL"/>
      </w:pPr>
      <w:r w:rsidRPr="00264429">
        <w:t>}</w:t>
      </w:r>
    </w:p>
    <w:p w14:paraId="04041FE4" w14:textId="77777777" w:rsidR="00D94208" w:rsidRDefault="00D94208" w:rsidP="00D94208">
      <w:pPr>
        <w:pStyle w:val="PL"/>
      </w:pPr>
    </w:p>
    <w:p w14:paraId="2D4810D2" w14:textId="77777777" w:rsidR="00D94208" w:rsidRDefault="00D94208" w:rsidP="00D94208">
      <w:pPr>
        <w:pStyle w:val="PL"/>
      </w:pPr>
    </w:p>
    <w:p w14:paraId="40BA1B76" w14:textId="77777777" w:rsidR="00D94208" w:rsidRPr="00FD0425" w:rsidRDefault="00D94208" w:rsidP="00D94208">
      <w:pPr>
        <w:pStyle w:val="PL"/>
      </w:pPr>
      <w:r>
        <w:rPr>
          <w:snapToGrid w:val="0"/>
          <w:lang w:eastAsia="zh-CN"/>
        </w:rPr>
        <w:t>SSB-PositionsInBurst</w:t>
      </w:r>
      <w:r w:rsidRPr="00FD0425">
        <w:t xml:space="preserve"> ::= CHOICE {</w:t>
      </w:r>
    </w:p>
    <w:p w14:paraId="3EBC492C" w14:textId="77777777" w:rsidR="00D94208" w:rsidRPr="00FD0425" w:rsidRDefault="00D94208" w:rsidP="00D94208">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584FE584" w14:textId="77777777" w:rsidR="00D94208" w:rsidRPr="00FD0425" w:rsidRDefault="00D94208" w:rsidP="00D94208">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0C24CC34" w14:textId="77777777" w:rsidR="00D94208" w:rsidRPr="00FD0425" w:rsidRDefault="00D94208" w:rsidP="00D94208">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7ABA92CC" w14:textId="77777777" w:rsidR="00D94208" w:rsidRPr="00FD0425" w:rsidRDefault="00D94208" w:rsidP="00D94208">
      <w:pPr>
        <w:pStyle w:val="PL"/>
        <w:rPr>
          <w:snapToGrid w:val="0"/>
          <w:lang w:eastAsia="zh-CN"/>
        </w:rPr>
      </w:pPr>
      <w:r w:rsidRPr="00FD0425">
        <w:rPr>
          <w:snapToGrid w:val="0"/>
          <w:lang w:eastAsia="zh-CN"/>
        </w:rPr>
        <w:tab/>
        <w:t>choice-extension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ProtocolIE-Single-Container</w:t>
      </w:r>
      <w:r w:rsidRPr="00FD0425">
        <w:rPr>
          <w:snapToGrid w:val="0"/>
          <w:lang w:eastAsia="zh-CN"/>
        </w:rPr>
        <w:t xml:space="preserve"> { {</w:t>
      </w:r>
      <w:r>
        <w:rPr>
          <w:snapToGrid w:val="0"/>
          <w:lang w:eastAsia="zh-CN"/>
        </w:rPr>
        <w:t>SSB-PositionsInBurst</w:t>
      </w:r>
      <w:r w:rsidRPr="00FD0425">
        <w:rPr>
          <w:snapToGrid w:val="0"/>
          <w:lang w:eastAsia="zh-CN"/>
        </w:rPr>
        <w:t>-ExtIEs} }</w:t>
      </w:r>
    </w:p>
    <w:p w14:paraId="629E86E1" w14:textId="77777777" w:rsidR="00D94208" w:rsidRPr="00FD0425" w:rsidRDefault="00D94208" w:rsidP="00D94208">
      <w:pPr>
        <w:pStyle w:val="PL"/>
        <w:rPr>
          <w:snapToGrid w:val="0"/>
          <w:lang w:eastAsia="zh-CN"/>
        </w:rPr>
      </w:pPr>
      <w:r w:rsidRPr="00FD0425">
        <w:rPr>
          <w:snapToGrid w:val="0"/>
          <w:lang w:eastAsia="zh-CN"/>
        </w:rPr>
        <w:t>}</w:t>
      </w:r>
    </w:p>
    <w:p w14:paraId="76A95FCB" w14:textId="77777777" w:rsidR="00D94208" w:rsidRPr="00FD0425" w:rsidRDefault="00D94208" w:rsidP="00D94208">
      <w:pPr>
        <w:pStyle w:val="PL"/>
        <w:rPr>
          <w:snapToGrid w:val="0"/>
          <w:lang w:eastAsia="zh-CN"/>
        </w:rPr>
      </w:pPr>
    </w:p>
    <w:p w14:paraId="5ACCEAD3" w14:textId="77777777" w:rsidR="00D94208" w:rsidRPr="00FD0425" w:rsidRDefault="00D94208" w:rsidP="00D94208">
      <w:pPr>
        <w:pStyle w:val="PL"/>
        <w:rPr>
          <w:snapToGrid w:val="0"/>
          <w:lang w:eastAsia="zh-CN"/>
        </w:rPr>
      </w:pPr>
      <w:r>
        <w:rPr>
          <w:snapToGrid w:val="0"/>
          <w:lang w:eastAsia="zh-CN"/>
        </w:rPr>
        <w:t>SSB-PositionsInBurst</w:t>
      </w:r>
      <w:r w:rsidRPr="00FD0425">
        <w:rPr>
          <w:snapToGrid w:val="0"/>
          <w:lang w:eastAsia="zh-CN"/>
        </w:rPr>
        <w:t>-ExtIEs XNAP-PROTOCOL-IES ::= {</w:t>
      </w:r>
    </w:p>
    <w:p w14:paraId="02599911" w14:textId="77777777" w:rsidR="00D94208" w:rsidRPr="00FD0425" w:rsidRDefault="00D94208" w:rsidP="00D94208">
      <w:pPr>
        <w:pStyle w:val="PL"/>
        <w:rPr>
          <w:snapToGrid w:val="0"/>
          <w:lang w:eastAsia="zh-CN"/>
        </w:rPr>
      </w:pPr>
      <w:r w:rsidRPr="00FD0425">
        <w:rPr>
          <w:snapToGrid w:val="0"/>
          <w:lang w:eastAsia="zh-CN"/>
        </w:rPr>
        <w:tab/>
        <w:t>...</w:t>
      </w:r>
    </w:p>
    <w:p w14:paraId="4251D0AE" w14:textId="77777777" w:rsidR="00D94208" w:rsidRPr="00FD0425" w:rsidRDefault="00D94208" w:rsidP="00D94208">
      <w:pPr>
        <w:pStyle w:val="PL"/>
        <w:rPr>
          <w:snapToGrid w:val="0"/>
          <w:lang w:eastAsia="zh-CN"/>
        </w:rPr>
      </w:pPr>
      <w:r w:rsidRPr="00FD0425">
        <w:rPr>
          <w:snapToGrid w:val="0"/>
          <w:lang w:eastAsia="zh-CN"/>
        </w:rPr>
        <w:t>}</w:t>
      </w:r>
    </w:p>
    <w:p w14:paraId="57BF8332" w14:textId="77777777" w:rsidR="00D94208" w:rsidRPr="00FD0425" w:rsidRDefault="00D94208" w:rsidP="00D94208">
      <w:pPr>
        <w:pStyle w:val="PL"/>
      </w:pPr>
    </w:p>
    <w:p w14:paraId="6918F9CA" w14:textId="77777777" w:rsidR="00D94208" w:rsidRDefault="00D94208" w:rsidP="00D94208">
      <w:pPr>
        <w:pStyle w:val="PL"/>
      </w:pPr>
    </w:p>
    <w:p w14:paraId="7E33B869" w14:textId="77777777" w:rsidR="00D94208" w:rsidRPr="00FD0425" w:rsidRDefault="00D94208" w:rsidP="00D94208">
      <w:pPr>
        <w:pStyle w:val="PL"/>
        <w:rPr>
          <w:snapToGrid w:val="0"/>
          <w:lang w:eastAsia="zh-CN"/>
        </w:rPr>
      </w:pPr>
      <w:r>
        <w:rPr>
          <w:snapToGrid w:val="0"/>
          <w:lang w:eastAsia="zh-CN"/>
        </w:rPr>
        <w:t>SSBToReport-List</w:t>
      </w:r>
      <w:r w:rsidRPr="00FD0425">
        <w:rPr>
          <w:snapToGrid w:val="0"/>
          <w:lang w:eastAsia="zh-CN"/>
        </w:rPr>
        <w:t xml:space="preserve"> ::= SEQUENCE (SIZE(1..</w:t>
      </w:r>
      <w:r>
        <w:rPr>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213681EB" w14:textId="77777777" w:rsidR="00D94208" w:rsidRDefault="00D94208" w:rsidP="00D94208">
      <w:pPr>
        <w:pStyle w:val="PL"/>
      </w:pPr>
    </w:p>
    <w:p w14:paraId="4322CBE5" w14:textId="77777777" w:rsidR="00D94208" w:rsidRPr="00FD0425" w:rsidRDefault="00D94208" w:rsidP="00D94208">
      <w:pPr>
        <w:pStyle w:val="PL"/>
      </w:pPr>
      <w:r>
        <w:rPr>
          <w:snapToGrid w:val="0"/>
          <w:lang w:eastAsia="zh-CN"/>
        </w:rPr>
        <w:t>SSBToReport</w:t>
      </w:r>
      <w:r>
        <w:t>-List-Item</w:t>
      </w:r>
      <w:r w:rsidRPr="00FD0425">
        <w:tab/>
        <w:t>::= SEQUENCE {</w:t>
      </w:r>
    </w:p>
    <w:p w14:paraId="28F4DA86" w14:textId="77777777" w:rsidR="00D94208" w:rsidRDefault="00D94208" w:rsidP="00D94208">
      <w:pPr>
        <w:pStyle w:val="PL"/>
      </w:pPr>
      <w:r w:rsidRPr="00FD0425">
        <w:tab/>
      </w:r>
      <w:r>
        <w:t>sSBIndex</w:t>
      </w:r>
      <w:r>
        <w:tab/>
      </w:r>
      <w:r>
        <w:tab/>
      </w:r>
      <w:r>
        <w:tab/>
      </w:r>
      <w:r>
        <w:tab/>
        <w:t>INTEGER(0..63),</w:t>
      </w:r>
    </w:p>
    <w:p w14:paraId="54700159" w14:textId="77777777" w:rsidR="00D94208" w:rsidRPr="00FD0425" w:rsidRDefault="00D94208" w:rsidP="00D94208">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67F095C9" w14:textId="77777777" w:rsidR="00D94208" w:rsidRPr="00FD0425" w:rsidRDefault="00D94208" w:rsidP="00D94208">
      <w:pPr>
        <w:pStyle w:val="PL"/>
      </w:pPr>
      <w:r w:rsidRPr="00FD0425">
        <w:tab/>
        <w:t>...</w:t>
      </w:r>
    </w:p>
    <w:p w14:paraId="13AF33C9" w14:textId="77777777" w:rsidR="00D94208" w:rsidRPr="00FD0425" w:rsidRDefault="00D94208" w:rsidP="00D94208">
      <w:pPr>
        <w:pStyle w:val="PL"/>
      </w:pPr>
      <w:r w:rsidRPr="00FD0425">
        <w:t>}</w:t>
      </w:r>
    </w:p>
    <w:p w14:paraId="436271D9" w14:textId="77777777" w:rsidR="00D94208" w:rsidRPr="00FD0425" w:rsidRDefault="00D94208" w:rsidP="00D94208">
      <w:pPr>
        <w:pStyle w:val="PL"/>
      </w:pPr>
    </w:p>
    <w:p w14:paraId="32B664C7" w14:textId="77777777" w:rsidR="00D94208" w:rsidRPr="00FD0425" w:rsidRDefault="00D94208" w:rsidP="00D94208">
      <w:pPr>
        <w:pStyle w:val="PL"/>
      </w:pPr>
    </w:p>
    <w:p w14:paraId="1A45030F" w14:textId="77777777" w:rsidR="00D94208" w:rsidRPr="00FD0425" w:rsidRDefault="00D94208" w:rsidP="00D94208">
      <w:pPr>
        <w:pStyle w:val="PL"/>
      </w:pPr>
      <w:r>
        <w:rPr>
          <w:snapToGrid w:val="0"/>
          <w:lang w:eastAsia="zh-CN"/>
        </w:rPr>
        <w:t>SSBToReport</w:t>
      </w:r>
      <w:r>
        <w:t>-List-Item</w:t>
      </w:r>
      <w:r w:rsidRPr="00FD0425">
        <w:t>-ExtIEs XNAP-PROTOCOL-EXTENSION ::= {</w:t>
      </w:r>
    </w:p>
    <w:p w14:paraId="649304FA" w14:textId="77777777" w:rsidR="00D94208" w:rsidRPr="00FD0425" w:rsidRDefault="00D94208" w:rsidP="00D94208">
      <w:pPr>
        <w:pStyle w:val="PL"/>
      </w:pPr>
      <w:r w:rsidRPr="00FD0425">
        <w:tab/>
        <w:t>...</w:t>
      </w:r>
    </w:p>
    <w:p w14:paraId="7732E34D" w14:textId="77777777" w:rsidR="00F02090" w:rsidRDefault="00D94208" w:rsidP="00D94208">
      <w:pPr>
        <w:pStyle w:val="PL"/>
      </w:pPr>
      <w:r w:rsidRPr="00FD0425">
        <w:t>}</w:t>
      </w:r>
    </w:p>
    <w:p w14:paraId="7647042B" w14:textId="77777777" w:rsidR="00D94208" w:rsidRDefault="00D94208" w:rsidP="00D94208">
      <w:pPr>
        <w:pStyle w:val="PL"/>
      </w:pPr>
    </w:p>
    <w:p w14:paraId="1D77E7ED" w14:textId="77777777" w:rsidR="00D94208" w:rsidRPr="00FD0425" w:rsidRDefault="00D94208" w:rsidP="00D94208">
      <w:pPr>
        <w:pStyle w:val="PL"/>
      </w:pPr>
    </w:p>
    <w:p w14:paraId="1C091DC8" w14:textId="77777777" w:rsidR="00F02090" w:rsidRPr="00FD0425" w:rsidRDefault="00F02090" w:rsidP="00F02090">
      <w:pPr>
        <w:pStyle w:val="PL"/>
      </w:pPr>
      <w:r w:rsidRPr="00FD0425">
        <w:t>SUL-FrequencyBand ::= INTEGER (1..1024)</w:t>
      </w:r>
    </w:p>
    <w:p w14:paraId="24C83B5A" w14:textId="77777777" w:rsidR="00F02090" w:rsidRPr="00FD0425" w:rsidRDefault="00F02090" w:rsidP="00F02090">
      <w:pPr>
        <w:pStyle w:val="PL"/>
      </w:pPr>
    </w:p>
    <w:p w14:paraId="3099C04A" w14:textId="77777777" w:rsidR="00F02090" w:rsidRPr="00FD0425" w:rsidRDefault="00F02090" w:rsidP="00F02090">
      <w:pPr>
        <w:pStyle w:val="PL"/>
      </w:pPr>
    </w:p>
    <w:p w14:paraId="1572B37F" w14:textId="77777777" w:rsidR="00F02090" w:rsidRPr="00FD0425" w:rsidRDefault="00F02090" w:rsidP="00F02090">
      <w:pPr>
        <w:pStyle w:val="PL"/>
      </w:pPr>
      <w:bookmarkStart w:id="9060" w:name="_Hlk513550990"/>
      <w:r w:rsidRPr="00FD0425">
        <w:t>SUL-Information</w:t>
      </w:r>
      <w:bookmarkEnd w:id="9060"/>
      <w:r w:rsidRPr="00FD0425">
        <w:t xml:space="preserve"> ::= SEQUENCE {</w:t>
      </w:r>
    </w:p>
    <w:p w14:paraId="6C5CD617" w14:textId="77777777" w:rsidR="00F02090" w:rsidRPr="00FD0425" w:rsidRDefault="00F02090" w:rsidP="00F02090">
      <w:pPr>
        <w:pStyle w:val="PL"/>
      </w:pPr>
      <w:r w:rsidRPr="00FD0425">
        <w:tab/>
        <w:t>sulFrequencyInfo</w:t>
      </w:r>
      <w:r w:rsidRPr="00FD0425">
        <w:tab/>
      </w:r>
      <w:r w:rsidRPr="00FD0425">
        <w:tab/>
      </w:r>
      <w:r w:rsidRPr="00FD0425">
        <w:tab/>
        <w:t>NRARFCN,</w:t>
      </w:r>
    </w:p>
    <w:p w14:paraId="408E3115" w14:textId="77777777" w:rsidR="00F02090" w:rsidRPr="00FD0425" w:rsidRDefault="00F02090" w:rsidP="00F02090">
      <w:pPr>
        <w:pStyle w:val="PL"/>
      </w:pPr>
      <w:r w:rsidRPr="00FD0425">
        <w:tab/>
        <w:t>sulTransmissionBandwidth</w:t>
      </w:r>
      <w:r w:rsidRPr="00FD0425">
        <w:tab/>
        <w:t>NRTransmissionBandwidth,</w:t>
      </w:r>
    </w:p>
    <w:p w14:paraId="29FDCEDE" w14:textId="77777777" w:rsidR="00F02090" w:rsidRPr="00FD0425" w:rsidRDefault="00F02090" w:rsidP="00F02090">
      <w:pPr>
        <w:pStyle w:val="PL"/>
        <w:rPr>
          <w:snapToGrid w:val="0"/>
          <w:lang w:eastAsia="zh-CN"/>
        </w:rPr>
      </w:pPr>
      <w:r w:rsidRPr="00FD0425">
        <w:rPr>
          <w:snapToGrid w:val="0"/>
          <w:lang w:eastAsia="zh-CN"/>
        </w:rPr>
        <w:tab/>
        <w:t>iE-Extensions</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ProtocolExtensionContainer { {</w:t>
      </w:r>
      <w:r w:rsidRPr="00FD0425">
        <w:t>SUL-Information</w:t>
      </w:r>
      <w:r w:rsidRPr="00FD0425">
        <w:rPr>
          <w:snapToGrid w:val="0"/>
          <w:lang w:eastAsia="zh-CN"/>
        </w:rPr>
        <w:t>-ExtIEs} } OPTIONAL,</w:t>
      </w:r>
    </w:p>
    <w:p w14:paraId="08F5E521" w14:textId="77777777" w:rsidR="00F02090" w:rsidRPr="00FD0425" w:rsidRDefault="00F02090" w:rsidP="00F02090">
      <w:pPr>
        <w:pStyle w:val="PL"/>
        <w:rPr>
          <w:snapToGrid w:val="0"/>
          <w:lang w:eastAsia="zh-CN"/>
        </w:rPr>
      </w:pPr>
      <w:r w:rsidRPr="00FD0425">
        <w:rPr>
          <w:snapToGrid w:val="0"/>
          <w:lang w:eastAsia="zh-CN"/>
        </w:rPr>
        <w:tab/>
        <w:t>...</w:t>
      </w:r>
    </w:p>
    <w:p w14:paraId="5C63EB98" w14:textId="77777777" w:rsidR="00F02090" w:rsidRPr="00FD0425" w:rsidRDefault="00F02090" w:rsidP="00F02090">
      <w:pPr>
        <w:pStyle w:val="PL"/>
        <w:rPr>
          <w:snapToGrid w:val="0"/>
          <w:lang w:eastAsia="zh-CN"/>
        </w:rPr>
      </w:pPr>
      <w:r w:rsidRPr="00FD0425">
        <w:rPr>
          <w:snapToGrid w:val="0"/>
          <w:lang w:eastAsia="zh-CN"/>
        </w:rPr>
        <w:t>}</w:t>
      </w:r>
    </w:p>
    <w:p w14:paraId="00520070" w14:textId="77777777" w:rsidR="00F02090" w:rsidRPr="00FD0425" w:rsidRDefault="00F02090" w:rsidP="00F02090">
      <w:pPr>
        <w:pStyle w:val="PL"/>
        <w:rPr>
          <w:snapToGrid w:val="0"/>
          <w:lang w:eastAsia="zh-CN"/>
        </w:rPr>
      </w:pPr>
    </w:p>
    <w:p w14:paraId="64E77079" w14:textId="77777777" w:rsidR="00F02090" w:rsidRPr="00FD0425" w:rsidRDefault="00F02090" w:rsidP="00F02090">
      <w:pPr>
        <w:pStyle w:val="PL"/>
        <w:rPr>
          <w:snapToGrid w:val="0"/>
          <w:lang w:eastAsia="zh-CN"/>
        </w:rPr>
      </w:pPr>
      <w:r w:rsidRPr="00FD0425">
        <w:t>SUL-Information</w:t>
      </w:r>
      <w:r w:rsidRPr="00FD0425">
        <w:rPr>
          <w:snapToGrid w:val="0"/>
          <w:lang w:eastAsia="zh-CN"/>
        </w:rPr>
        <w:t>-ExtIEs XNAP-PROTOCOL-EXTENSION ::= {</w:t>
      </w:r>
    </w:p>
    <w:p w14:paraId="1DD2BD1C" w14:textId="77777777" w:rsidR="00D94208" w:rsidRPr="00FD0425" w:rsidRDefault="00D94208" w:rsidP="00D94208">
      <w:pPr>
        <w:pStyle w:val="PL"/>
        <w:rPr>
          <w:snapToGrid w:val="0"/>
          <w:lang w:eastAsia="zh-CN"/>
        </w:rPr>
      </w:pPr>
      <w:r w:rsidRPr="00FD0425">
        <w:rPr>
          <w:snapToGrid w:val="0"/>
          <w:lang w:eastAsia="zh-CN"/>
        </w:rPr>
        <w:tab/>
        <w:t xml:space="preserve">{ ID </w:t>
      </w:r>
      <w:r>
        <w:rPr>
          <w:snapToGrid w:val="0"/>
          <w:lang w:eastAsia="zh-CN"/>
        </w:rPr>
        <w:t>id-Carrier</w:t>
      </w:r>
      <w:r w:rsidRPr="00276839">
        <w:rPr>
          <w:snapToGrid w:val="0"/>
          <w:lang w:eastAsia="zh-CN"/>
        </w:rPr>
        <w:t>List</w:t>
      </w:r>
      <w:r>
        <w:rPr>
          <w:snapToGrid w:val="0"/>
          <w:lang w:eastAsia="zh-CN"/>
        </w:rPr>
        <w:tab/>
      </w:r>
      <w:r>
        <w:rPr>
          <w:snapToGrid w:val="0"/>
          <w:lang w:eastAsia="zh-CN"/>
        </w:rPr>
        <w:tab/>
      </w:r>
      <w:r w:rsidRPr="00FD0425">
        <w:rPr>
          <w:snapToGrid w:val="0"/>
          <w:lang w:eastAsia="zh-CN"/>
        </w:rPr>
        <w:tab/>
      </w:r>
      <w:r w:rsidRPr="00FD0425">
        <w:rPr>
          <w:snapToGrid w:val="0"/>
          <w:lang w:eastAsia="zh-CN"/>
        </w:rPr>
        <w:tab/>
        <w:t>CRITICALITY ignore</w:t>
      </w:r>
      <w:r w:rsidRPr="00FD0425">
        <w:rPr>
          <w:snapToGrid w:val="0"/>
          <w:lang w:eastAsia="zh-CN"/>
        </w:rPr>
        <w:tab/>
        <w:t xml:space="preserve">EXTENSION </w:t>
      </w:r>
      <w:r>
        <w:rPr>
          <w:snapToGrid w:val="0"/>
          <w:lang w:eastAsia="zh-CN"/>
        </w:rPr>
        <w:t>NRCarrierList</w:t>
      </w:r>
      <w:r>
        <w:rPr>
          <w:snapToGrid w:val="0"/>
          <w:lang w:eastAsia="zh-CN"/>
        </w:rPr>
        <w:tab/>
      </w:r>
      <w:r w:rsidRPr="00FD0425">
        <w:rPr>
          <w:snapToGrid w:val="0"/>
          <w:lang w:eastAsia="zh-CN"/>
        </w:rPr>
        <w:tab/>
      </w:r>
      <w:r w:rsidRPr="00FD0425">
        <w:rPr>
          <w:snapToGrid w:val="0"/>
          <w:lang w:eastAsia="zh-CN"/>
        </w:rPr>
        <w:tab/>
        <w:t>PRESENCE optional }</w:t>
      </w:r>
      <w:r>
        <w:rPr>
          <w:snapToGrid w:val="0"/>
          <w:lang w:eastAsia="zh-CN"/>
        </w:rPr>
        <w:t>|</w:t>
      </w:r>
    </w:p>
    <w:p w14:paraId="38AD934B" w14:textId="77777777" w:rsidR="00D94208" w:rsidRPr="004D6DA9" w:rsidRDefault="00D94208" w:rsidP="00D94208">
      <w:pPr>
        <w:pStyle w:val="PL"/>
        <w:rPr>
          <w:snapToGrid w:val="0"/>
          <w:lang w:eastAsia="zh-CN"/>
        </w:rPr>
      </w:pPr>
      <w:r w:rsidRPr="00FD0425">
        <w:rPr>
          <w:snapToGrid w:val="0"/>
          <w:lang w:eastAsia="zh-CN"/>
        </w:rPr>
        <w:tab/>
        <w:t>{ ID id-</w:t>
      </w:r>
      <w:r w:rsidRPr="003D1BBA">
        <w:rPr>
          <w:snapToGrid w:val="0"/>
          <w:lang w:eastAsia="zh-CN"/>
        </w:rPr>
        <w:t>FrequencyShift7p5khz</w:t>
      </w:r>
      <w:r w:rsidRPr="00FD0425">
        <w:rPr>
          <w:snapToGrid w:val="0"/>
          <w:lang w:eastAsia="zh-CN"/>
        </w:rPr>
        <w:tab/>
        <w:t>CRITICALITY ignore</w:t>
      </w:r>
      <w:r w:rsidRPr="00FD0425">
        <w:rPr>
          <w:snapToGrid w:val="0"/>
          <w:lang w:eastAsia="zh-CN"/>
        </w:rPr>
        <w:tab/>
        <w:t xml:space="preserve">EXTENSION </w:t>
      </w:r>
      <w:r w:rsidRPr="003D1BBA">
        <w:rPr>
          <w:snapToGrid w:val="0"/>
          <w:lang w:eastAsia="zh-CN"/>
        </w:rPr>
        <w:t>FrequencyShift7p5khz</w:t>
      </w:r>
      <w:r w:rsidRPr="00FD0425">
        <w:rPr>
          <w:snapToGrid w:val="0"/>
          <w:lang w:eastAsia="zh-CN"/>
        </w:rPr>
        <w:tab/>
        <w:t>PRESENCE optional }</w:t>
      </w:r>
      <w:r>
        <w:rPr>
          <w:snapToGrid w:val="0"/>
          <w:lang w:eastAsia="zh-CN"/>
        </w:rPr>
        <w:t>,</w:t>
      </w:r>
    </w:p>
    <w:p w14:paraId="75F87FF5" w14:textId="77777777" w:rsidR="00D94208" w:rsidRDefault="00D94208" w:rsidP="00F02090">
      <w:pPr>
        <w:pStyle w:val="PL"/>
        <w:rPr>
          <w:snapToGrid w:val="0"/>
          <w:lang w:eastAsia="zh-CN"/>
        </w:rPr>
      </w:pPr>
    </w:p>
    <w:p w14:paraId="5951C06E" w14:textId="77777777" w:rsidR="00F02090" w:rsidRPr="00FD0425" w:rsidRDefault="00F02090" w:rsidP="00F02090">
      <w:pPr>
        <w:pStyle w:val="PL"/>
        <w:rPr>
          <w:snapToGrid w:val="0"/>
          <w:lang w:eastAsia="zh-CN"/>
        </w:rPr>
      </w:pPr>
      <w:r w:rsidRPr="00FD0425">
        <w:rPr>
          <w:snapToGrid w:val="0"/>
          <w:lang w:eastAsia="zh-CN"/>
        </w:rPr>
        <w:t>...</w:t>
      </w:r>
    </w:p>
    <w:p w14:paraId="3050217D" w14:textId="77777777" w:rsidR="00F02090" w:rsidRPr="00FD0425" w:rsidRDefault="00F02090" w:rsidP="00F02090">
      <w:pPr>
        <w:pStyle w:val="PL"/>
        <w:rPr>
          <w:snapToGrid w:val="0"/>
          <w:lang w:eastAsia="zh-CN"/>
        </w:rPr>
      </w:pPr>
      <w:r w:rsidRPr="00FD0425">
        <w:rPr>
          <w:snapToGrid w:val="0"/>
          <w:lang w:eastAsia="zh-CN"/>
        </w:rPr>
        <w:t>}</w:t>
      </w:r>
    </w:p>
    <w:p w14:paraId="0D2196F9" w14:textId="77777777" w:rsidR="00F02090" w:rsidRPr="00FD0425" w:rsidRDefault="00F02090" w:rsidP="00F02090">
      <w:pPr>
        <w:pStyle w:val="PL"/>
      </w:pPr>
    </w:p>
    <w:p w14:paraId="5CA98AC6" w14:textId="77777777" w:rsidR="00F02090" w:rsidRPr="00FD0425" w:rsidRDefault="00F02090" w:rsidP="00F02090">
      <w:pPr>
        <w:pStyle w:val="PL"/>
      </w:pPr>
    </w:p>
    <w:p w14:paraId="6F3DB03C" w14:textId="77777777" w:rsidR="00F02090" w:rsidRPr="00FD0425" w:rsidRDefault="00F02090" w:rsidP="00F02090">
      <w:pPr>
        <w:pStyle w:val="PL"/>
      </w:pPr>
      <w:r w:rsidRPr="00FD0425">
        <w:rPr>
          <w:snapToGrid w:val="0"/>
          <w:lang w:eastAsia="zh-CN"/>
        </w:rPr>
        <w:t>SupportedSULBandList ::= SEQUENCE (SIZE(1..maxnoofNRCellBands)) OF SupportedSULBandItem</w:t>
      </w:r>
    </w:p>
    <w:p w14:paraId="2C9ED3A0" w14:textId="77777777" w:rsidR="00F02090" w:rsidRPr="00FD0425" w:rsidRDefault="00F02090" w:rsidP="00F02090">
      <w:pPr>
        <w:pStyle w:val="PL"/>
      </w:pPr>
    </w:p>
    <w:p w14:paraId="64297545" w14:textId="77777777" w:rsidR="00F02090" w:rsidRPr="00FD0425" w:rsidRDefault="00F02090" w:rsidP="00F02090">
      <w:pPr>
        <w:pStyle w:val="PL"/>
      </w:pPr>
      <w:r w:rsidRPr="00FD0425">
        <w:rPr>
          <w:snapToGrid w:val="0"/>
          <w:lang w:eastAsia="zh-CN"/>
        </w:rPr>
        <w:t>SupportedSULBandItem</w:t>
      </w:r>
      <w:r w:rsidRPr="00FD0425">
        <w:t xml:space="preserve"> ::= SEQUENCE {</w:t>
      </w:r>
    </w:p>
    <w:p w14:paraId="2584B13C" w14:textId="77777777" w:rsidR="00F02090" w:rsidRPr="00FD0425" w:rsidRDefault="00F02090" w:rsidP="00F02090">
      <w:pPr>
        <w:pStyle w:val="PL"/>
      </w:pPr>
      <w:r w:rsidRPr="00FD0425">
        <w:tab/>
        <w:t>sulBandItem</w:t>
      </w:r>
      <w:r w:rsidRPr="00FD0425">
        <w:tab/>
      </w:r>
      <w:r w:rsidRPr="00FD0425">
        <w:tab/>
      </w:r>
      <w:r w:rsidRPr="00FD0425">
        <w:tab/>
      </w:r>
      <w:r w:rsidRPr="00FD0425">
        <w:tab/>
      </w:r>
      <w:r w:rsidRPr="00FD0425">
        <w:tab/>
        <w:t>SUL-FrequencyBand,</w:t>
      </w:r>
    </w:p>
    <w:p w14:paraId="6E90041D" w14:textId="77777777" w:rsidR="00F02090" w:rsidRPr="006B55F2" w:rsidRDefault="00F02090" w:rsidP="00F02090">
      <w:pPr>
        <w:pStyle w:val="PL"/>
        <w:rPr>
          <w:snapToGrid w:val="0"/>
          <w:lang w:val="fr-FR" w:eastAsia="zh-CN"/>
        </w:rPr>
      </w:pPr>
      <w:r w:rsidRPr="00FD0425">
        <w:rPr>
          <w:snapToGrid w:val="0"/>
          <w:lang w:eastAsia="zh-CN"/>
        </w:rPr>
        <w:tab/>
      </w:r>
      <w:r w:rsidRPr="006B55F2">
        <w:rPr>
          <w:snapToGrid w:val="0"/>
          <w:lang w:val="fr-FR" w:eastAsia="zh-CN"/>
        </w:rPr>
        <w:t>iE-Extensions</w:t>
      </w:r>
      <w:r w:rsidRPr="006B55F2">
        <w:rPr>
          <w:snapToGrid w:val="0"/>
          <w:lang w:val="fr-FR" w:eastAsia="zh-CN"/>
        </w:rPr>
        <w:tab/>
      </w:r>
      <w:r w:rsidRPr="006B55F2">
        <w:rPr>
          <w:snapToGrid w:val="0"/>
          <w:lang w:val="fr-FR" w:eastAsia="zh-CN"/>
        </w:rPr>
        <w:tab/>
      </w:r>
      <w:r w:rsidRPr="006B55F2">
        <w:rPr>
          <w:snapToGrid w:val="0"/>
          <w:lang w:val="fr-FR" w:eastAsia="zh-CN"/>
        </w:rPr>
        <w:tab/>
      </w:r>
      <w:r w:rsidRPr="006B55F2">
        <w:rPr>
          <w:snapToGrid w:val="0"/>
          <w:lang w:val="fr-FR" w:eastAsia="zh-CN"/>
        </w:rPr>
        <w:tab/>
        <w:t>ProtocolExtensionContainer { {SupportedSULBandItem-ExtIEs} } OPTIONAL,</w:t>
      </w:r>
    </w:p>
    <w:p w14:paraId="25FACB04" w14:textId="77777777" w:rsidR="00F02090" w:rsidRPr="00FD0425" w:rsidRDefault="00F02090" w:rsidP="00F02090">
      <w:pPr>
        <w:pStyle w:val="PL"/>
        <w:rPr>
          <w:snapToGrid w:val="0"/>
          <w:lang w:eastAsia="zh-CN"/>
        </w:rPr>
      </w:pPr>
      <w:r w:rsidRPr="006B55F2">
        <w:rPr>
          <w:snapToGrid w:val="0"/>
          <w:lang w:val="fr-FR" w:eastAsia="zh-CN"/>
        </w:rPr>
        <w:tab/>
      </w:r>
      <w:r w:rsidRPr="00FD0425">
        <w:rPr>
          <w:snapToGrid w:val="0"/>
          <w:lang w:eastAsia="zh-CN"/>
        </w:rPr>
        <w:t>...</w:t>
      </w:r>
    </w:p>
    <w:p w14:paraId="214B234F" w14:textId="77777777" w:rsidR="00F02090" w:rsidRPr="00FD0425" w:rsidRDefault="00F02090" w:rsidP="00F02090">
      <w:pPr>
        <w:pStyle w:val="PL"/>
        <w:rPr>
          <w:snapToGrid w:val="0"/>
          <w:lang w:eastAsia="zh-CN"/>
        </w:rPr>
      </w:pPr>
      <w:r w:rsidRPr="00FD0425">
        <w:rPr>
          <w:snapToGrid w:val="0"/>
          <w:lang w:eastAsia="zh-CN"/>
        </w:rPr>
        <w:t>}</w:t>
      </w:r>
    </w:p>
    <w:p w14:paraId="5A9652C8" w14:textId="77777777" w:rsidR="00F02090" w:rsidRPr="00FD0425" w:rsidRDefault="00F02090" w:rsidP="00F02090">
      <w:pPr>
        <w:pStyle w:val="PL"/>
        <w:rPr>
          <w:snapToGrid w:val="0"/>
          <w:lang w:eastAsia="zh-CN"/>
        </w:rPr>
      </w:pPr>
    </w:p>
    <w:p w14:paraId="53F2AEA1" w14:textId="77777777" w:rsidR="00F02090" w:rsidRPr="00FD0425" w:rsidRDefault="00F02090" w:rsidP="00F02090">
      <w:pPr>
        <w:pStyle w:val="PL"/>
        <w:rPr>
          <w:snapToGrid w:val="0"/>
          <w:lang w:eastAsia="zh-CN"/>
        </w:rPr>
      </w:pPr>
      <w:r w:rsidRPr="00FD0425">
        <w:rPr>
          <w:snapToGrid w:val="0"/>
          <w:lang w:eastAsia="zh-CN"/>
        </w:rPr>
        <w:t>SupportedSULBandItem-ExtIEs XNAP-PROTOCOL-EXTENSION ::= {</w:t>
      </w:r>
    </w:p>
    <w:p w14:paraId="20222684" w14:textId="77777777" w:rsidR="00F02090" w:rsidRPr="00FD0425" w:rsidRDefault="00F02090" w:rsidP="00F02090">
      <w:pPr>
        <w:pStyle w:val="PL"/>
        <w:rPr>
          <w:snapToGrid w:val="0"/>
          <w:lang w:eastAsia="zh-CN"/>
        </w:rPr>
      </w:pPr>
      <w:r w:rsidRPr="00FD0425">
        <w:rPr>
          <w:snapToGrid w:val="0"/>
          <w:lang w:eastAsia="zh-CN"/>
        </w:rPr>
        <w:tab/>
        <w:t>...</w:t>
      </w:r>
    </w:p>
    <w:p w14:paraId="592C4921" w14:textId="77777777" w:rsidR="00F02090" w:rsidRPr="00FD0425" w:rsidRDefault="00F02090" w:rsidP="00F02090">
      <w:pPr>
        <w:pStyle w:val="PL"/>
        <w:rPr>
          <w:snapToGrid w:val="0"/>
          <w:lang w:eastAsia="zh-CN"/>
        </w:rPr>
      </w:pPr>
      <w:r w:rsidRPr="00FD0425">
        <w:rPr>
          <w:snapToGrid w:val="0"/>
          <w:lang w:eastAsia="zh-CN"/>
        </w:rPr>
        <w:t>}</w:t>
      </w:r>
    </w:p>
    <w:p w14:paraId="12FE5327" w14:textId="77777777" w:rsidR="00F02090" w:rsidRPr="00FD0425" w:rsidRDefault="00F02090" w:rsidP="00F02090">
      <w:pPr>
        <w:pStyle w:val="PL"/>
      </w:pPr>
    </w:p>
    <w:p w14:paraId="41C8C2AE" w14:textId="77777777" w:rsidR="00185BFB" w:rsidRPr="00FD0425" w:rsidRDefault="00185BFB" w:rsidP="00185BFB">
      <w:pPr>
        <w:pStyle w:val="PL"/>
      </w:pPr>
    </w:p>
    <w:p w14:paraId="4DE159F0" w14:textId="77777777" w:rsidR="00185BFB" w:rsidRPr="00FD0425" w:rsidRDefault="00185BFB" w:rsidP="00185BFB">
      <w:pPr>
        <w:pStyle w:val="PL"/>
      </w:pPr>
      <w:r w:rsidRPr="00FD0425">
        <w:t>SymbolAllocation-in-Slot ::= CHOICE {</w:t>
      </w:r>
    </w:p>
    <w:p w14:paraId="59442606" w14:textId="77777777" w:rsidR="00185BFB" w:rsidRPr="00FD0425" w:rsidRDefault="00185BFB" w:rsidP="00185BFB">
      <w:pPr>
        <w:pStyle w:val="PL"/>
      </w:pPr>
      <w:r w:rsidRPr="00FD0425">
        <w:tab/>
        <w:t>allDL</w:t>
      </w:r>
      <w:r w:rsidRPr="00FD0425">
        <w:tab/>
      </w:r>
      <w:r w:rsidRPr="00FD0425">
        <w:tab/>
      </w:r>
      <w:r w:rsidRPr="00FD0425">
        <w:tab/>
      </w:r>
      <w:r w:rsidRPr="00FD0425">
        <w:tab/>
        <w:t>SymbolAllocation-in-Slot-AllDL,</w:t>
      </w:r>
    </w:p>
    <w:p w14:paraId="2673AC37" w14:textId="77777777" w:rsidR="00185BFB" w:rsidRPr="00FD0425" w:rsidRDefault="00185BFB" w:rsidP="00185BFB">
      <w:pPr>
        <w:pStyle w:val="PL"/>
      </w:pPr>
      <w:r w:rsidRPr="00FD0425">
        <w:tab/>
        <w:t>allUL</w:t>
      </w:r>
      <w:r w:rsidRPr="00FD0425">
        <w:tab/>
      </w:r>
      <w:r w:rsidRPr="00FD0425">
        <w:tab/>
      </w:r>
      <w:r w:rsidRPr="00FD0425">
        <w:tab/>
      </w:r>
      <w:r w:rsidRPr="00FD0425">
        <w:tab/>
        <w:t>SymbolAllocation-in-Slot-AllUL,</w:t>
      </w:r>
    </w:p>
    <w:p w14:paraId="3EA2935F" w14:textId="77777777" w:rsidR="00185BFB" w:rsidRPr="00FD0425" w:rsidRDefault="00185BFB" w:rsidP="00185BFB">
      <w:pPr>
        <w:pStyle w:val="PL"/>
      </w:pPr>
      <w:r w:rsidRPr="00FD0425">
        <w:tab/>
        <w:t>bothDLandUL</w:t>
      </w:r>
      <w:r w:rsidRPr="00FD0425">
        <w:tab/>
      </w:r>
      <w:r w:rsidRPr="00FD0425">
        <w:tab/>
      </w:r>
      <w:r w:rsidRPr="00FD0425">
        <w:tab/>
        <w:t>SymbolAllocation-in-Slot-BothDLandUL,</w:t>
      </w:r>
    </w:p>
    <w:p w14:paraId="7DFC71BC" w14:textId="77777777" w:rsidR="00185BFB" w:rsidRPr="00FD0425" w:rsidRDefault="00185BFB" w:rsidP="00185BFB">
      <w:pPr>
        <w:pStyle w:val="PL"/>
      </w:pPr>
      <w:r w:rsidRPr="00FD0425">
        <w:tab/>
        <w:t>choice-extension</w:t>
      </w:r>
      <w:r w:rsidRPr="00FD0425">
        <w:tab/>
        <w:t>ProtocolIE-Single-Container { {SymbolAllocation-in-Slot-ExtIEs} }</w:t>
      </w:r>
    </w:p>
    <w:p w14:paraId="58A42B69" w14:textId="77777777" w:rsidR="00185BFB" w:rsidRPr="00FD0425" w:rsidRDefault="00185BFB" w:rsidP="00185BFB">
      <w:pPr>
        <w:pStyle w:val="PL"/>
      </w:pPr>
      <w:r w:rsidRPr="00FD0425">
        <w:t>}</w:t>
      </w:r>
    </w:p>
    <w:p w14:paraId="2D224D90" w14:textId="77777777" w:rsidR="00185BFB" w:rsidRPr="00FD0425" w:rsidRDefault="00185BFB" w:rsidP="00185BFB">
      <w:pPr>
        <w:pStyle w:val="PL"/>
      </w:pPr>
    </w:p>
    <w:p w14:paraId="18064ECD" w14:textId="77777777" w:rsidR="00185BFB" w:rsidRPr="00FD0425" w:rsidRDefault="00185BFB" w:rsidP="00185BFB">
      <w:pPr>
        <w:pStyle w:val="PL"/>
      </w:pPr>
      <w:r w:rsidRPr="00FD0425">
        <w:t>SymbolAllocation-in-Slot-ExtIEs XNAP-PROTOCOL-IES ::= {</w:t>
      </w:r>
    </w:p>
    <w:p w14:paraId="4509DEDF" w14:textId="77777777" w:rsidR="00185BFB" w:rsidRPr="00FD0425" w:rsidRDefault="00185BFB" w:rsidP="00185BFB">
      <w:pPr>
        <w:pStyle w:val="PL"/>
      </w:pPr>
      <w:r w:rsidRPr="00FD0425">
        <w:tab/>
        <w:t>...</w:t>
      </w:r>
    </w:p>
    <w:p w14:paraId="26B7E708" w14:textId="77777777" w:rsidR="00185BFB" w:rsidRPr="00FD0425" w:rsidRDefault="00185BFB" w:rsidP="00185BFB">
      <w:pPr>
        <w:pStyle w:val="PL"/>
      </w:pPr>
      <w:r w:rsidRPr="00FD0425">
        <w:t>}</w:t>
      </w:r>
    </w:p>
    <w:p w14:paraId="7826E576" w14:textId="77777777" w:rsidR="00185BFB" w:rsidRPr="00FD0425" w:rsidRDefault="00185BFB" w:rsidP="00185BFB">
      <w:pPr>
        <w:pStyle w:val="PL"/>
      </w:pPr>
    </w:p>
    <w:p w14:paraId="073DCB9E" w14:textId="77777777" w:rsidR="00185BFB" w:rsidRPr="00FD0425" w:rsidRDefault="00185BFB" w:rsidP="00185BFB">
      <w:pPr>
        <w:pStyle w:val="PL"/>
      </w:pPr>
    </w:p>
    <w:p w14:paraId="68B927AA" w14:textId="77777777" w:rsidR="00185BFB" w:rsidRPr="00FD0425" w:rsidRDefault="00185BFB" w:rsidP="00185BFB">
      <w:pPr>
        <w:pStyle w:val="PL"/>
      </w:pPr>
      <w:r w:rsidRPr="00FD0425">
        <w:t>SymbolAllocation-in-Slot-AllDL ::= SEQUENCE {</w:t>
      </w:r>
    </w:p>
    <w:p w14:paraId="22339899" w14:textId="77777777" w:rsidR="00185BFB" w:rsidRPr="00FD0425" w:rsidRDefault="00185BFB" w:rsidP="00185BFB">
      <w:pPr>
        <w:pStyle w:val="PL"/>
      </w:pPr>
      <w:r w:rsidRPr="00FD0425">
        <w:tab/>
        <w:t>iE-Extension</w:t>
      </w:r>
      <w:r w:rsidRPr="00FD0425">
        <w:tab/>
      </w:r>
      <w:r w:rsidRPr="00FD0425">
        <w:tab/>
        <w:t>ProtocolExtensionContainer { {SymbolAllocation-in-Slot-AllDL-ExtIEs} }</w:t>
      </w:r>
      <w:r w:rsidRPr="00FD0425">
        <w:tab/>
        <w:t>OPTIONAL,</w:t>
      </w:r>
    </w:p>
    <w:p w14:paraId="3071F861" w14:textId="77777777" w:rsidR="00185BFB" w:rsidRPr="00FD0425" w:rsidRDefault="00185BFB" w:rsidP="00185BFB">
      <w:pPr>
        <w:pStyle w:val="PL"/>
      </w:pPr>
      <w:r w:rsidRPr="00FD0425">
        <w:tab/>
        <w:t>...</w:t>
      </w:r>
    </w:p>
    <w:p w14:paraId="1F527011" w14:textId="77777777" w:rsidR="00185BFB" w:rsidRPr="00FD0425" w:rsidRDefault="00185BFB" w:rsidP="00185BFB">
      <w:pPr>
        <w:pStyle w:val="PL"/>
      </w:pPr>
      <w:r w:rsidRPr="00FD0425">
        <w:t>}</w:t>
      </w:r>
    </w:p>
    <w:p w14:paraId="38A1F2F3" w14:textId="77777777" w:rsidR="00185BFB" w:rsidRPr="00FD0425" w:rsidRDefault="00185BFB" w:rsidP="00185BFB">
      <w:pPr>
        <w:pStyle w:val="PL"/>
      </w:pPr>
    </w:p>
    <w:p w14:paraId="37F225A6" w14:textId="77777777" w:rsidR="00185BFB" w:rsidRPr="00FD0425" w:rsidRDefault="00185BFB" w:rsidP="00185BFB">
      <w:pPr>
        <w:pStyle w:val="PL"/>
      </w:pPr>
      <w:r w:rsidRPr="00FD0425">
        <w:t>SymbolAllocation-in-Slot-AllDL-ExtIEs XNAP-PROTOCOL-</w:t>
      </w:r>
      <w:r w:rsidR="00FE5E2A" w:rsidRPr="00FE5E2A">
        <w:t>EXTENSION</w:t>
      </w:r>
      <w:r w:rsidRPr="00FD0425">
        <w:t xml:space="preserve"> ::= {</w:t>
      </w:r>
    </w:p>
    <w:p w14:paraId="5F9B352F" w14:textId="77777777" w:rsidR="00185BFB" w:rsidRPr="00FD0425" w:rsidRDefault="00185BFB" w:rsidP="00185BFB">
      <w:pPr>
        <w:pStyle w:val="PL"/>
      </w:pPr>
      <w:r w:rsidRPr="00FD0425">
        <w:tab/>
        <w:t>...</w:t>
      </w:r>
    </w:p>
    <w:p w14:paraId="60542AC8" w14:textId="77777777" w:rsidR="00185BFB" w:rsidRPr="00FD0425" w:rsidRDefault="00185BFB" w:rsidP="00185BFB">
      <w:pPr>
        <w:pStyle w:val="PL"/>
      </w:pPr>
      <w:r w:rsidRPr="00FD0425">
        <w:t>}</w:t>
      </w:r>
    </w:p>
    <w:p w14:paraId="17FA2B47" w14:textId="77777777" w:rsidR="00185BFB" w:rsidRPr="00FD0425" w:rsidRDefault="00185BFB" w:rsidP="00185BFB">
      <w:pPr>
        <w:pStyle w:val="PL"/>
      </w:pPr>
    </w:p>
    <w:p w14:paraId="735AF67E" w14:textId="77777777" w:rsidR="00185BFB" w:rsidRPr="00FD0425" w:rsidRDefault="00185BFB" w:rsidP="00185BFB">
      <w:pPr>
        <w:pStyle w:val="PL"/>
      </w:pPr>
    </w:p>
    <w:p w14:paraId="03AF265B" w14:textId="77777777" w:rsidR="00185BFB" w:rsidRPr="00FD0425" w:rsidRDefault="00185BFB" w:rsidP="00185BFB">
      <w:pPr>
        <w:pStyle w:val="PL"/>
      </w:pPr>
      <w:r w:rsidRPr="00FD0425">
        <w:t>SymbolAllocation-in-Slot-AllUL ::= SEQUENCE {</w:t>
      </w:r>
    </w:p>
    <w:p w14:paraId="715F17CB" w14:textId="77777777" w:rsidR="00185BFB" w:rsidRPr="00FD0425" w:rsidRDefault="00185BFB" w:rsidP="00185BFB">
      <w:pPr>
        <w:pStyle w:val="PL"/>
      </w:pPr>
      <w:r w:rsidRPr="00FD0425">
        <w:tab/>
        <w:t>iE-Extension</w:t>
      </w:r>
      <w:r w:rsidRPr="00FD0425">
        <w:tab/>
      </w:r>
      <w:r w:rsidRPr="00FD0425">
        <w:tab/>
        <w:t>ProtocolExtensionContainer { {SymbolAllocation-in-Slot-AllUL-ExtIEs} }</w:t>
      </w:r>
      <w:r w:rsidRPr="00FD0425">
        <w:tab/>
        <w:t>OPTIONAL,</w:t>
      </w:r>
    </w:p>
    <w:p w14:paraId="6820C36D" w14:textId="77777777" w:rsidR="00185BFB" w:rsidRPr="00FD0425" w:rsidRDefault="00185BFB" w:rsidP="00185BFB">
      <w:pPr>
        <w:pStyle w:val="PL"/>
      </w:pPr>
      <w:r w:rsidRPr="00FD0425">
        <w:tab/>
        <w:t>...</w:t>
      </w:r>
    </w:p>
    <w:p w14:paraId="4BF61007" w14:textId="77777777" w:rsidR="00185BFB" w:rsidRPr="00FD0425" w:rsidRDefault="00185BFB" w:rsidP="00185BFB">
      <w:pPr>
        <w:pStyle w:val="PL"/>
      </w:pPr>
      <w:r w:rsidRPr="00FD0425">
        <w:t>}</w:t>
      </w:r>
    </w:p>
    <w:p w14:paraId="39D1B7CE" w14:textId="77777777" w:rsidR="00185BFB" w:rsidRPr="00FD0425" w:rsidRDefault="00185BFB" w:rsidP="00185BFB">
      <w:pPr>
        <w:pStyle w:val="PL"/>
      </w:pPr>
    </w:p>
    <w:p w14:paraId="3D853CD1" w14:textId="77777777" w:rsidR="00185BFB" w:rsidRPr="00FD0425" w:rsidRDefault="00185BFB" w:rsidP="00185BFB">
      <w:pPr>
        <w:pStyle w:val="PL"/>
      </w:pPr>
      <w:r w:rsidRPr="00FD0425">
        <w:t>SymbolAllocation-in-Slot-AllUL-ExtIEs XNAP-PROTOCOL-</w:t>
      </w:r>
      <w:r w:rsidR="00FE5E2A" w:rsidRPr="00FE5E2A">
        <w:t>EXTENSION</w:t>
      </w:r>
      <w:r w:rsidRPr="00FD0425">
        <w:t xml:space="preserve"> ::= {</w:t>
      </w:r>
    </w:p>
    <w:p w14:paraId="3B7AF5BE" w14:textId="77777777" w:rsidR="00185BFB" w:rsidRPr="00FD0425" w:rsidRDefault="00185BFB" w:rsidP="00185BFB">
      <w:pPr>
        <w:pStyle w:val="PL"/>
      </w:pPr>
      <w:r w:rsidRPr="00FD0425">
        <w:tab/>
        <w:t>...</w:t>
      </w:r>
    </w:p>
    <w:p w14:paraId="77324F5D" w14:textId="77777777" w:rsidR="00185BFB" w:rsidRPr="00FD0425" w:rsidRDefault="00185BFB" w:rsidP="00185BFB">
      <w:pPr>
        <w:pStyle w:val="PL"/>
      </w:pPr>
      <w:r w:rsidRPr="00FD0425">
        <w:t>}</w:t>
      </w:r>
    </w:p>
    <w:p w14:paraId="601B9EB7" w14:textId="77777777" w:rsidR="00185BFB" w:rsidRPr="00FD0425" w:rsidRDefault="00185BFB" w:rsidP="00185BFB">
      <w:pPr>
        <w:pStyle w:val="PL"/>
      </w:pPr>
    </w:p>
    <w:p w14:paraId="1EA4BD1B" w14:textId="77777777" w:rsidR="00185BFB" w:rsidRPr="00FD0425" w:rsidRDefault="00185BFB" w:rsidP="00185BFB">
      <w:pPr>
        <w:pStyle w:val="PL"/>
      </w:pPr>
    </w:p>
    <w:p w14:paraId="30F77A7E" w14:textId="77777777" w:rsidR="00185BFB" w:rsidRPr="00FD0425" w:rsidRDefault="00185BFB" w:rsidP="00185BFB">
      <w:pPr>
        <w:pStyle w:val="PL"/>
      </w:pPr>
      <w:r w:rsidRPr="00FD0425">
        <w:t>SymbolAllocation-in-Slot-BothDLandUL ::= SEQUENCE {</w:t>
      </w:r>
    </w:p>
    <w:p w14:paraId="21230AC4" w14:textId="77777777" w:rsidR="00185BFB" w:rsidRPr="00FD0425" w:rsidRDefault="00185BFB" w:rsidP="00185BFB">
      <w:pPr>
        <w:pStyle w:val="PL"/>
      </w:pPr>
      <w:r w:rsidRPr="00FD0425">
        <w:tab/>
        <w:t>numberofDLSymbols</w:t>
      </w:r>
      <w:r w:rsidRPr="00FD0425">
        <w:tab/>
        <w:t>INTEGER (0..13),</w:t>
      </w:r>
    </w:p>
    <w:p w14:paraId="5860D69F" w14:textId="77777777" w:rsidR="00185BFB" w:rsidRPr="00FD0425" w:rsidRDefault="00185BFB" w:rsidP="00185BFB">
      <w:pPr>
        <w:pStyle w:val="PL"/>
      </w:pPr>
      <w:r w:rsidRPr="00FD0425">
        <w:tab/>
        <w:t>numberofULSymbols</w:t>
      </w:r>
      <w:r w:rsidRPr="00FD0425">
        <w:tab/>
        <w:t>INTEGER (0..13),</w:t>
      </w:r>
    </w:p>
    <w:p w14:paraId="16166E4D" w14:textId="77777777" w:rsidR="00185BFB" w:rsidRPr="00FD0425" w:rsidRDefault="00185BFB" w:rsidP="00185BFB">
      <w:pPr>
        <w:pStyle w:val="PL"/>
      </w:pPr>
      <w:r w:rsidRPr="00FD0425">
        <w:tab/>
        <w:t>iE-Extension</w:t>
      </w:r>
      <w:r w:rsidRPr="00FD0425">
        <w:tab/>
      </w:r>
      <w:r w:rsidRPr="00FD0425">
        <w:tab/>
        <w:t>ProtocolExtensionContainer { {SymbolAllocation-in-Slot-BothDLandUL-ExtIEs} }</w:t>
      </w:r>
      <w:r w:rsidRPr="00FD0425">
        <w:tab/>
        <w:t>OPTIONAL,</w:t>
      </w:r>
    </w:p>
    <w:p w14:paraId="75923FF5" w14:textId="77777777" w:rsidR="00185BFB" w:rsidRPr="00FD0425" w:rsidRDefault="00185BFB" w:rsidP="00185BFB">
      <w:pPr>
        <w:pStyle w:val="PL"/>
      </w:pPr>
      <w:r w:rsidRPr="00FD0425">
        <w:tab/>
        <w:t>...</w:t>
      </w:r>
    </w:p>
    <w:p w14:paraId="06AC9EDB" w14:textId="77777777" w:rsidR="00185BFB" w:rsidRPr="00FD0425" w:rsidRDefault="00185BFB" w:rsidP="00185BFB">
      <w:pPr>
        <w:pStyle w:val="PL"/>
      </w:pPr>
      <w:r w:rsidRPr="00FD0425">
        <w:t>}</w:t>
      </w:r>
    </w:p>
    <w:p w14:paraId="2756ECFC" w14:textId="77777777" w:rsidR="00185BFB" w:rsidRPr="00FD0425" w:rsidRDefault="00185BFB" w:rsidP="00185BFB">
      <w:pPr>
        <w:pStyle w:val="PL"/>
      </w:pPr>
    </w:p>
    <w:p w14:paraId="4CCE4694" w14:textId="77777777" w:rsidR="00185BFB" w:rsidRPr="00FD0425" w:rsidRDefault="00185BFB" w:rsidP="00185BFB">
      <w:pPr>
        <w:pStyle w:val="PL"/>
      </w:pPr>
      <w:r w:rsidRPr="00FD0425">
        <w:t>SymbolAllocation-in-Slot-BothDLandUL-ExtIEs XNAP-PROTOCOL-</w:t>
      </w:r>
      <w:r w:rsidR="00FE5E2A" w:rsidRPr="00FE5E2A">
        <w:t>EXTENSION</w:t>
      </w:r>
      <w:r w:rsidRPr="00FD0425">
        <w:t xml:space="preserve"> ::= {</w:t>
      </w:r>
    </w:p>
    <w:p w14:paraId="20767D1A" w14:textId="77777777" w:rsidR="00185BFB" w:rsidRPr="006B55F2" w:rsidRDefault="00185BFB" w:rsidP="00185BFB">
      <w:pPr>
        <w:pStyle w:val="PL"/>
        <w:rPr>
          <w:lang w:val="fr-FR"/>
        </w:rPr>
      </w:pPr>
      <w:r w:rsidRPr="00FD0425">
        <w:tab/>
      </w:r>
      <w:r w:rsidRPr="006B55F2">
        <w:rPr>
          <w:lang w:val="fr-FR"/>
        </w:rPr>
        <w:t>...</w:t>
      </w:r>
    </w:p>
    <w:p w14:paraId="7CAA000B" w14:textId="77777777" w:rsidR="00185BFB" w:rsidRPr="006B55F2" w:rsidRDefault="00185BFB" w:rsidP="00185BFB">
      <w:pPr>
        <w:pStyle w:val="PL"/>
        <w:rPr>
          <w:lang w:val="fr-FR"/>
        </w:rPr>
      </w:pPr>
      <w:r w:rsidRPr="006B55F2">
        <w:rPr>
          <w:lang w:val="fr-FR"/>
        </w:rPr>
        <w:t>}</w:t>
      </w:r>
    </w:p>
    <w:p w14:paraId="20D0AFA4" w14:textId="77777777" w:rsidR="00F02090" w:rsidRPr="006B55F2" w:rsidRDefault="00F02090" w:rsidP="00F02090">
      <w:pPr>
        <w:pStyle w:val="PL"/>
        <w:rPr>
          <w:lang w:val="fr-FR"/>
        </w:rPr>
      </w:pPr>
    </w:p>
    <w:p w14:paraId="00EEF3FC" w14:textId="77777777" w:rsidR="00F02090" w:rsidRPr="006B55F2" w:rsidRDefault="00F02090" w:rsidP="00F02090">
      <w:pPr>
        <w:pStyle w:val="PL"/>
        <w:outlineLvl w:val="3"/>
        <w:rPr>
          <w:lang w:val="fr-FR"/>
        </w:rPr>
      </w:pPr>
      <w:r w:rsidRPr="006B55F2">
        <w:rPr>
          <w:lang w:val="fr-FR"/>
        </w:rPr>
        <w:t>-- T</w:t>
      </w:r>
    </w:p>
    <w:p w14:paraId="6A12B002" w14:textId="77777777" w:rsidR="00F02090" w:rsidRPr="006B55F2" w:rsidRDefault="00F02090" w:rsidP="00F02090">
      <w:pPr>
        <w:pStyle w:val="PL"/>
        <w:rPr>
          <w:lang w:val="fr-FR"/>
        </w:rPr>
      </w:pPr>
    </w:p>
    <w:p w14:paraId="69F73609" w14:textId="77777777" w:rsidR="006D7D8E" w:rsidRPr="006B55F2" w:rsidRDefault="006D7D8E" w:rsidP="006D7D8E">
      <w:pPr>
        <w:pStyle w:val="PL"/>
        <w:rPr>
          <w:snapToGrid w:val="0"/>
          <w:lang w:val="fr-FR"/>
        </w:rPr>
      </w:pPr>
      <w:r w:rsidRPr="006B55F2">
        <w:rPr>
          <w:snapToGrid w:val="0"/>
          <w:lang w:val="fr-FR"/>
        </w:rPr>
        <w:t>TABasedMDT ::= SEQUENCE {</w:t>
      </w:r>
    </w:p>
    <w:p w14:paraId="4BE0DF7F" w14:textId="77777777" w:rsidR="006D7D8E" w:rsidRPr="006B55F2" w:rsidRDefault="006D7D8E" w:rsidP="006D7D8E">
      <w:pPr>
        <w:pStyle w:val="PL"/>
        <w:rPr>
          <w:snapToGrid w:val="0"/>
          <w:lang w:val="fr-FR"/>
        </w:rPr>
      </w:pPr>
      <w:r w:rsidRPr="006B55F2">
        <w:rPr>
          <w:snapToGrid w:val="0"/>
          <w:lang w:val="fr-FR"/>
        </w:rPr>
        <w:tab/>
        <w:t>tAListforMDT</w:t>
      </w:r>
      <w:r w:rsidRPr="006B55F2">
        <w:rPr>
          <w:snapToGrid w:val="0"/>
          <w:lang w:val="fr-FR"/>
        </w:rPr>
        <w:tab/>
      </w:r>
      <w:r w:rsidRPr="006B55F2">
        <w:rPr>
          <w:snapToGrid w:val="0"/>
          <w:lang w:val="fr-FR"/>
        </w:rPr>
        <w:tab/>
        <w:t>TAListforMDT,</w:t>
      </w:r>
    </w:p>
    <w:p w14:paraId="0CEAD804" w14:textId="77777777" w:rsidR="006D7D8E" w:rsidRPr="006B55F2" w:rsidRDefault="006D7D8E" w:rsidP="006D7D8E">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t>ProtocolExtensionContainer { {TABasedMDT-ExtIEs} } OPTIONAL,</w:t>
      </w:r>
    </w:p>
    <w:p w14:paraId="286DD2DE" w14:textId="77777777" w:rsidR="006D7D8E" w:rsidRPr="006B55F2" w:rsidRDefault="006D7D8E" w:rsidP="006D7D8E">
      <w:pPr>
        <w:pStyle w:val="PL"/>
        <w:rPr>
          <w:snapToGrid w:val="0"/>
          <w:lang w:val="fr-FR"/>
        </w:rPr>
      </w:pPr>
      <w:r w:rsidRPr="006B55F2">
        <w:rPr>
          <w:snapToGrid w:val="0"/>
          <w:lang w:val="fr-FR"/>
        </w:rPr>
        <w:tab/>
        <w:t>...</w:t>
      </w:r>
    </w:p>
    <w:p w14:paraId="183F5815" w14:textId="77777777" w:rsidR="006D7D8E" w:rsidRPr="006B55F2" w:rsidRDefault="006D7D8E" w:rsidP="006D7D8E">
      <w:pPr>
        <w:pStyle w:val="PL"/>
        <w:rPr>
          <w:snapToGrid w:val="0"/>
          <w:lang w:val="fr-FR"/>
        </w:rPr>
      </w:pPr>
      <w:r w:rsidRPr="006B55F2">
        <w:rPr>
          <w:snapToGrid w:val="0"/>
          <w:lang w:val="fr-FR"/>
        </w:rPr>
        <w:t>}</w:t>
      </w:r>
    </w:p>
    <w:p w14:paraId="5122D167" w14:textId="77777777" w:rsidR="006D7D8E" w:rsidRPr="006B55F2" w:rsidRDefault="006D7D8E" w:rsidP="006D7D8E">
      <w:pPr>
        <w:pStyle w:val="PL"/>
        <w:rPr>
          <w:snapToGrid w:val="0"/>
          <w:lang w:val="fr-FR"/>
        </w:rPr>
      </w:pPr>
    </w:p>
    <w:p w14:paraId="3FC849F7" w14:textId="77777777" w:rsidR="006D7D8E" w:rsidRPr="006B55F2" w:rsidRDefault="006D7D8E" w:rsidP="006D7D8E">
      <w:pPr>
        <w:pStyle w:val="PL"/>
        <w:rPr>
          <w:snapToGrid w:val="0"/>
          <w:lang w:val="fr-FR"/>
        </w:rPr>
      </w:pPr>
      <w:r w:rsidRPr="006B55F2">
        <w:rPr>
          <w:snapToGrid w:val="0"/>
          <w:lang w:val="fr-FR"/>
        </w:rPr>
        <w:t>TABasedMDT-ExtIEs XNAP-PROTOCOL-EXTENSION ::= {</w:t>
      </w:r>
    </w:p>
    <w:p w14:paraId="01CA51A4" w14:textId="77777777" w:rsidR="006D7D8E" w:rsidRPr="006B55F2" w:rsidRDefault="006D7D8E" w:rsidP="006D7D8E">
      <w:pPr>
        <w:pStyle w:val="PL"/>
        <w:rPr>
          <w:snapToGrid w:val="0"/>
          <w:lang w:val="fr-FR"/>
        </w:rPr>
      </w:pPr>
      <w:r w:rsidRPr="006B55F2">
        <w:rPr>
          <w:snapToGrid w:val="0"/>
          <w:lang w:val="fr-FR"/>
        </w:rPr>
        <w:tab/>
        <w:t>...</w:t>
      </w:r>
    </w:p>
    <w:p w14:paraId="49AAA9F0" w14:textId="77777777" w:rsidR="006D7D8E" w:rsidRPr="006B55F2" w:rsidRDefault="006D7D8E" w:rsidP="006D7D8E">
      <w:pPr>
        <w:pStyle w:val="PL"/>
        <w:rPr>
          <w:snapToGrid w:val="0"/>
          <w:lang w:val="fr-FR"/>
        </w:rPr>
      </w:pPr>
      <w:r w:rsidRPr="006B55F2">
        <w:rPr>
          <w:snapToGrid w:val="0"/>
          <w:lang w:val="fr-FR"/>
        </w:rPr>
        <w:t>}</w:t>
      </w:r>
    </w:p>
    <w:p w14:paraId="33464038" w14:textId="77777777" w:rsidR="006D7D8E" w:rsidRPr="006B55F2" w:rsidRDefault="006D7D8E" w:rsidP="006D7D8E">
      <w:pPr>
        <w:pStyle w:val="PL"/>
        <w:rPr>
          <w:snapToGrid w:val="0"/>
          <w:lang w:val="fr-FR"/>
        </w:rPr>
      </w:pPr>
    </w:p>
    <w:p w14:paraId="291A81A2" w14:textId="77777777" w:rsidR="006D7D8E" w:rsidRPr="006B55F2" w:rsidRDefault="006D7D8E" w:rsidP="006D7D8E">
      <w:pPr>
        <w:pStyle w:val="PL"/>
        <w:rPr>
          <w:lang w:val="fr-FR"/>
        </w:rPr>
      </w:pPr>
    </w:p>
    <w:p w14:paraId="78EBDCCB" w14:textId="77777777" w:rsidR="006D7D8E" w:rsidRPr="006B55F2" w:rsidRDefault="006D7D8E" w:rsidP="006D7D8E">
      <w:pPr>
        <w:pStyle w:val="PL"/>
        <w:rPr>
          <w:lang w:val="fr-FR"/>
        </w:rPr>
      </w:pPr>
    </w:p>
    <w:p w14:paraId="0B8259C0" w14:textId="77777777" w:rsidR="006D7D8E" w:rsidRPr="006B55F2" w:rsidRDefault="006D7D8E" w:rsidP="006D7D8E">
      <w:pPr>
        <w:pStyle w:val="PL"/>
        <w:rPr>
          <w:snapToGrid w:val="0"/>
          <w:lang w:val="fr-FR"/>
        </w:rPr>
      </w:pPr>
    </w:p>
    <w:p w14:paraId="22B9D3EC" w14:textId="77777777" w:rsidR="006D7D8E" w:rsidRPr="006B55F2" w:rsidRDefault="006D7D8E" w:rsidP="006D7D8E">
      <w:pPr>
        <w:pStyle w:val="PL"/>
        <w:rPr>
          <w:snapToGrid w:val="0"/>
          <w:lang w:val="fr-FR"/>
        </w:rPr>
      </w:pPr>
      <w:r w:rsidRPr="006B55F2">
        <w:rPr>
          <w:snapToGrid w:val="0"/>
          <w:lang w:val="fr-FR"/>
        </w:rPr>
        <w:t>TAIBasedMDT ::= SEQUENCE {</w:t>
      </w:r>
    </w:p>
    <w:p w14:paraId="4E03CEEA" w14:textId="77777777" w:rsidR="006D7D8E" w:rsidRPr="006B55F2" w:rsidRDefault="006D7D8E" w:rsidP="006D7D8E">
      <w:pPr>
        <w:pStyle w:val="PL"/>
        <w:rPr>
          <w:snapToGrid w:val="0"/>
          <w:lang w:val="fr-FR"/>
        </w:rPr>
      </w:pPr>
      <w:r w:rsidRPr="006B55F2">
        <w:rPr>
          <w:snapToGrid w:val="0"/>
          <w:lang w:val="fr-FR"/>
        </w:rPr>
        <w:tab/>
        <w:t>tAIListforMDT</w:t>
      </w:r>
      <w:r w:rsidRPr="006B55F2">
        <w:rPr>
          <w:snapToGrid w:val="0"/>
          <w:lang w:val="fr-FR"/>
        </w:rPr>
        <w:tab/>
      </w:r>
      <w:r w:rsidRPr="006B55F2">
        <w:rPr>
          <w:snapToGrid w:val="0"/>
          <w:lang w:val="fr-FR"/>
        </w:rPr>
        <w:tab/>
      </w:r>
      <w:r w:rsidRPr="006B55F2">
        <w:rPr>
          <w:snapToGrid w:val="0"/>
          <w:lang w:val="fr-FR"/>
        </w:rPr>
        <w:tab/>
        <w:t>TAIListforMDT,</w:t>
      </w:r>
    </w:p>
    <w:p w14:paraId="0325BA1B" w14:textId="77777777" w:rsidR="006D7D8E" w:rsidRPr="006B55F2" w:rsidRDefault="006D7D8E" w:rsidP="006D7D8E">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t>ProtocolExtensionContainer { {TAIBasedMDT-ExtIEs} } OPTIONAL,</w:t>
      </w:r>
    </w:p>
    <w:p w14:paraId="59616224" w14:textId="77777777" w:rsidR="006D7D8E" w:rsidRPr="006B55F2" w:rsidRDefault="006D7D8E" w:rsidP="006D7D8E">
      <w:pPr>
        <w:pStyle w:val="PL"/>
        <w:rPr>
          <w:snapToGrid w:val="0"/>
          <w:lang w:val="fr-FR"/>
        </w:rPr>
      </w:pPr>
      <w:r w:rsidRPr="006B55F2">
        <w:rPr>
          <w:snapToGrid w:val="0"/>
          <w:lang w:val="fr-FR"/>
        </w:rPr>
        <w:tab/>
        <w:t>...</w:t>
      </w:r>
    </w:p>
    <w:p w14:paraId="07FEF219" w14:textId="77777777" w:rsidR="006D7D8E" w:rsidRPr="006B55F2" w:rsidRDefault="006D7D8E" w:rsidP="006D7D8E">
      <w:pPr>
        <w:pStyle w:val="PL"/>
        <w:rPr>
          <w:snapToGrid w:val="0"/>
          <w:lang w:val="fr-FR"/>
        </w:rPr>
      </w:pPr>
      <w:r w:rsidRPr="006B55F2">
        <w:rPr>
          <w:snapToGrid w:val="0"/>
          <w:lang w:val="fr-FR"/>
        </w:rPr>
        <w:t>}</w:t>
      </w:r>
    </w:p>
    <w:p w14:paraId="5A9A6C97" w14:textId="77777777" w:rsidR="006D7D8E" w:rsidRPr="006B55F2" w:rsidRDefault="006D7D8E" w:rsidP="006D7D8E">
      <w:pPr>
        <w:pStyle w:val="PL"/>
        <w:rPr>
          <w:snapToGrid w:val="0"/>
          <w:lang w:val="fr-FR"/>
        </w:rPr>
      </w:pPr>
    </w:p>
    <w:p w14:paraId="7144CFF1" w14:textId="77777777" w:rsidR="006D7D8E" w:rsidRPr="006B55F2" w:rsidRDefault="006D7D8E" w:rsidP="006D7D8E">
      <w:pPr>
        <w:pStyle w:val="PL"/>
        <w:rPr>
          <w:snapToGrid w:val="0"/>
          <w:lang w:val="fr-FR"/>
        </w:rPr>
      </w:pPr>
      <w:r w:rsidRPr="006B55F2">
        <w:rPr>
          <w:snapToGrid w:val="0"/>
          <w:lang w:val="fr-FR"/>
        </w:rPr>
        <w:t>TAIBasedMDT-ExtIEs XNAP-PROTOCOL-EXTENSION ::= {</w:t>
      </w:r>
    </w:p>
    <w:p w14:paraId="77EA50C0" w14:textId="77777777" w:rsidR="006D7D8E" w:rsidRPr="006B55F2" w:rsidRDefault="006D7D8E" w:rsidP="006D7D8E">
      <w:pPr>
        <w:pStyle w:val="PL"/>
        <w:rPr>
          <w:snapToGrid w:val="0"/>
          <w:lang w:val="fr-FR"/>
        </w:rPr>
      </w:pPr>
      <w:r w:rsidRPr="006B55F2">
        <w:rPr>
          <w:snapToGrid w:val="0"/>
          <w:lang w:val="fr-FR"/>
        </w:rPr>
        <w:tab/>
        <w:t>...</w:t>
      </w:r>
    </w:p>
    <w:p w14:paraId="7328CDDB" w14:textId="77777777" w:rsidR="006D7D8E" w:rsidRPr="006B55F2" w:rsidRDefault="006D7D8E" w:rsidP="006D7D8E">
      <w:pPr>
        <w:pStyle w:val="PL"/>
        <w:rPr>
          <w:snapToGrid w:val="0"/>
          <w:lang w:val="fr-FR"/>
        </w:rPr>
      </w:pPr>
      <w:r w:rsidRPr="006B55F2">
        <w:rPr>
          <w:snapToGrid w:val="0"/>
          <w:lang w:val="fr-FR"/>
        </w:rPr>
        <w:t>}</w:t>
      </w:r>
    </w:p>
    <w:p w14:paraId="7F6E515A" w14:textId="77777777" w:rsidR="006D7D8E" w:rsidRPr="006B55F2" w:rsidRDefault="006D7D8E" w:rsidP="006D7D8E">
      <w:pPr>
        <w:pStyle w:val="PL"/>
        <w:rPr>
          <w:snapToGrid w:val="0"/>
          <w:lang w:val="fr-FR"/>
        </w:rPr>
      </w:pPr>
    </w:p>
    <w:p w14:paraId="4633E135" w14:textId="77777777" w:rsidR="006D7D8E" w:rsidRPr="006B55F2" w:rsidRDefault="006D7D8E" w:rsidP="006D7D8E">
      <w:pPr>
        <w:pStyle w:val="PL"/>
        <w:rPr>
          <w:snapToGrid w:val="0"/>
          <w:lang w:val="fr-FR"/>
        </w:rPr>
      </w:pPr>
      <w:r w:rsidRPr="006B55F2">
        <w:rPr>
          <w:snapToGrid w:val="0"/>
          <w:lang w:val="fr-FR"/>
        </w:rPr>
        <w:t>TAIListforMDT ::= SEQUENCE (SIZE(1..maxnoofTAforMDT)) OF TAIforMDT-Item</w:t>
      </w:r>
    </w:p>
    <w:p w14:paraId="4F537D4D" w14:textId="77777777" w:rsidR="006D7D8E" w:rsidRPr="006B55F2" w:rsidRDefault="006D7D8E" w:rsidP="006D7D8E">
      <w:pPr>
        <w:pStyle w:val="PL"/>
        <w:rPr>
          <w:snapToGrid w:val="0"/>
          <w:lang w:val="fr-FR"/>
        </w:rPr>
      </w:pPr>
    </w:p>
    <w:p w14:paraId="50FAE503" w14:textId="77777777" w:rsidR="006D7D8E" w:rsidRPr="006506CD" w:rsidRDefault="006D7D8E" w:rsidP="006D7D8E">
      <w:pPr>
        <w:pStyle w:val="PL"/>
        <w:rPr>
          <w:snapToGrid w:val="0"/>
        </w:rPr>
      </w:pPr>
      <w:r w:rsidRPr="006506CD">
        <w:rPr>
          <w:snapToGrid w:val="0"/>
        </w:rPr>
        <w:t>TAIforMDT-Item ::= SEQUENCE {</w:t>
      </w:r>
    </w:p>
    <w:p w14:paraId="44308F76" w14:textId="77777777" w:rsidR="006D7D8E" w:rsidRPr="006506CD" w:rsidRDefault="006D7D8E" w:rsidP="006D7D8E">
      <w:pPr>
        <w:pStyle w:val="PL"/>
      </w:pPr>
      <w:r w:rsidRPr="006506CD">
        <w:rPr>
          <w:snapToGrid w:val="0"/>
        </w:rPr>
        <w:tab/>
      </w:r>
      <w:r w:rsidRPr="006506CD">
        <w:t>plmn-ID</w:t>
      </w:r>
      <w:r w:rsidRPr="006506CD">
        <w:tab/>
      </w:r>
      <w:r w:rsidRPr="006506CD">
        <w:tab/>
      </w:r>
      <w:r w:rsidRPr="006506CD">
        <w:tab/>
      </w:r>
      <w:r w:rsidRPr="006506CD">
        <w:tab/>
        <w:t>PLMN-Identity,</w:t>
      </w:r>
    </w:p>
    <w:p w14:paraId="15FC86E0" w14:textId="77777777" w:rsidR="006D7D8E" w:rsidRPr="006B55F2" w:rsidRDefault="006D7D8E" w:rsidP="006D7D8E">
      <w:pPr>
        <w:pStyle w:val="PL"/>
        <w:rPr>
          <w:snapToGrid w:val="0"/>
          <w:lang w:val="fr-FR"/>
        </w:rPr>
      </w:pPr>
      <w:r w:rsidRPr="006506CD">
        <w:rPr>
          <w:snapToGrid w:val="0"/>
        </w:rPr>
        <w:tab/>
      </w:r>
      <w:r w:rsidRPr="006B55F2">
        <w:rPr>
          <w:snapToGrid w:val="0"/>
          <w:lang w:val="fr-FR"/>
        </w:rPr>
        <w:t>tAC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TAC,</w:t>
      </w:r>
    </w:p>
    <w:p w14:paraId="13CEED29" w14:textId="77777777" w:rsidR="006D7D8E" w:rsidRPr="006B55F2" w:rsidRDefault="006D7D8E" w:rsidP="006D7D8E">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t>ProtocolExtensionContainer { {TAIforMDT-Item-ExtIEs} } OPTIONAL,</w:t>
      </w:r>
    </w:p>
    <w:p w14:paraId="046CF0B3" w14:textId="77777777" w:rsidR="006D7D8E" w:rsidRPr="006506CD" w:rsidRDefault="006D7D8E" w:rsidP="006D7D8E">
      <w:pPr>
        <w:pStyle w:val="PL"/>
        <w:rPr>
          <w:snapToGrid w:val="0"/>
        </w:rPr>
      </w:pPr>
      <w:r w:rsidRPr="006B55F2">
        <w:rPr>
          <w:snapToGrid w:val="0"/>
          <w:lang w:val="fr-FR"/>
        </w:rPr>
        <w:tab/>
      </w:r>
      <w:r w:rsidRPr="006506CD">
        <w:rPr>
          <w:snapToGrid w:val="0"/>
        </w:rPr>
        <w:t>...</w:t>
      </w:r>
    </w:p>
    <w:p w14:paraId="625ABC59" w14:textId="77777777" w:rsidR="006D7D8E" w:rsidRPr="006506CD" w:rsidRDefault="006D7D8E" w:rsidP="006D7D8E">
      <w:pPr>
        <w:pStyle w:val="PL"/>
        <w:rPr>
          <w:snapToGrid w:val="0"/>
        </w:rPr>
      </w:pPr>
      <w:r w:rsidRPr="006506CD">
        <w:rPr>
          <w:snapToGrid w:val="0"/>
        </w:rPr>
        <w:t>}</w:t>
      </w:r>
    </w:p>
    <w:p w14:paraId="4DF87A72" w14:textId="77777777" w:rsidR="006D7D8E" w:rsidRPr="006506CD" w:rsidRDefault="006D7D8E" w:rsidP="006D7D8E">
      <w:pPr>
        <w:pStyle w:val="PL"/>
        <w:rPr>
          <w:snapToGrid w:val="0"/>
        </w:rPr>
      </w:pPr>
    </w:p>
    <w:p w14:paraId="507E58A1" w14:textId="77777777" w:rsidR="006D7D8E" w:rsidRPr="00567372" w:rsidRDefault="006D7D8E" w:rsidP="006D7D8E">
      <w:pPr>
        <w:pStyle w:val="PL"/>
        <w:rPr>
          <w:snapToGrid w:val="0"/>
        </w:rPr>
      </w:pPr>
      <w:r w:rsidRPr="006506CD">
        <w:rPr>
          <w:snapToGrid w:val="0"/>
        </w:rPr>
        <w:t>TAIforMDT-Item-ExtIEs</w:t>
      </w:r>
      <w:r w:rsidRPr="00567372">
        <w:rPr>
          <w:snapToGrid w:val="0"/>
        </w:rPr>
        <w:t xml:space="preserve"> </w:t>
      </w:r>
      <w:r>
        <w:rPr>
          <w:snapToGrid w:val="0"/>
        </w:rPr>
        <w:t>XNAP-PROTOCOL-EXTENSION</w:t>
      </w:r>
      <w:r w:rsidRPr="00567372">
        <w:rPr>
          <w:snapToGrid w:val="0"/>
        </w:rPr>
        <w:t xml:space="preserve"> ::= {</w:t>
      </w:r>
    </w:p>
    <w:p w14:paraId="1A1B03F0" w14:textId="77777777" w:rsidR="006D7D8E" w:rsidRPr="00567372" w:rsidRDefault="006D7D8E" w:rsidP="006D7D8E">
      <w:pPr>
        <w:pStyle w:val="PL"/>
        <w:rPr>
          <w:snapToGrid w:val="0"/>
        </w:rPr>
      </w:pPr>
      <w:r w:rsidRPr="00567372">
        <w:rPr>
          <w:snapToGrid w:val="0"/>
        </w:rPr>
        <w:tab/>
        <w:t>...</w:t>
      </w:r>
    </w:p>
    <w:p w14:paraId="1972D3CC" w14:textId="77777777" w:rsidR="006D7D8E" w:rsidRPr="00567372" w:rsidRDefault="006D7D8E" w:rsidP="006D7D8E">
      <w:pPr>
        <w:pStyle w:val="PL"/>
        <w:rPr>
          <w:snapToGrid w:val="0"/>
        </w:rPr>
      </w:pPr>
      <w:r w:rsidRPr="00567372">
        <w:rPr>
          <w:snapToGrid w:val="0"/>
        </w:rPr>
        <w:t>}</w:t>
      </w:r>
    </w:p>
    <w:p w14:paraId="65340921" w14:textId="77777777" w:rsidR="00F02090" w:rsidRPr="00FD0425" w:rsidRDefault="00F02090" w:rsidP="00F02090">
      <w:pPr>
        <w:pStyle w:val="PL"/>
      </w:pPr>
    </w:p>
    <w:p w14:paraId="184F36E5" w14:textId="77777777" w:rsidR="00F02090" w:rsidRPr="00FD0425" w:rsidRDefault="00F02090" w:rsidP="00F02090">
      <w:pPr>
        <w:pStyle w:val="PL"/>
        <w:rPr>
          <w:snapToGrid w:val="0"/>
        </w:rPr>
      </w:pPr>
      <w:r w:rsidRPr="00FD0425">
        <w:rPr>
          <w:snapToGrid w:val="0"/>
        </w:rPr>
        <w:t>TAC ::= OCTET STRING (SIZE (3))</w:t>
      </w:r>
    </w:p>
    <w:p w14:paraId="31F9A4FE" w14:textId="77777777" w:rsidR="00F02090" w:rsidRPr="00FD0425" w:rsidRDefault="00F02090" w:rsidP="00F02090">
      <w:pPr>
        <w:pStyle w:val="PL"/>
        <w:rPr>
          <w:snapToGrid w:val="0"/>
        </w:rPr>
      </w:pPr>
    </w:p>
    <w:p w14:paraId="513B67C8" w14:textId="77777777" w:rsidR="00F02090" w:rsidRPr="00FD0425" w:rsidRDefault="00F02090" w:rsidP="00F02090">
      <w:pPr>
        <w:pStyle w:val="PL"/>
        <w:rPr>
          <w:snapToGrid w:val="0"/>
        </w:rPr>
      </w:pPr>
    </w:p>
    <w:p w14:paraId="6F0956BE" w14:textId="77777777" w:rsidR="00F02090" w:rsidRPr="00FD0425" w:rsidRDefault="00F02090" w:rsidP="00F02090">
      <w:pPr>
        <w:pStyle w:val="PL"/>
        <w:rPr>
          <w:snapToGrid w:val="0"/>
        </w:rPr>
      </w:pPr>
      <w:bookmarkStart w:id="9061" w:name="_Hlk513554726"/>
      <w:r w:rsidRPr="00FD0425">
        <w:rPr>
          <w:snapToGrid w:val="0"/>
        </w:rPr>
        <w:t>TAISupport-List</w:t>
      </w:r>
      <w:bookmarkEnd w:id="9061"/>
      <w:r w:rsidRPr="00FD0425">
        <w:rPr>
          <w:snapToGrid w:val="0"/>
        </w:rPr>
        <w:tab/>
        <w:t>::= SEQUENCE (SIZE(1..</w:t>
      </w:r>
      <w:r w:rsidRPr="00FD0425">
        <w:rPr>
          <w:szCs w:val="16"/>
        </w:rPr>
        <w:t>maxnoofsupportedTACs</w:t>
      </w:r>
      <w:r w:rsidRPr="00FD0425">
        <w:rPr>
          <w:snapToGrid w:val="0"/>
        </w:rPr>
        <w:t>)) OF TAISupport-Item</w:t>
      </w:r>
    </w:p>
    <w:p w14:paraId="5451B73A" w14:textId="77777777" w:rsidR="00F02090" w:rsidRPr="00FD0425" w:rsidRDefault="00F02090" w:rsidP="00F02090">
      <w:pPr>
        <w:pStyle w:val="PL"/>
        <w:rPr>
          <w:snapToGrid w:val="0"/>
        </w:rPr>
      </w:pPr>
    </w:p>
    <w:p w14:paraId="5DEEFDD1" w14:textId="77777777" w:rsidR="00F02090" w:rsidRPr="00FD0425" w:rsidRDefault="00F02090" w:rsidP="00F02090">
      <w:pPr>
        <w:pStyle w:val="PL"/>
        <w:rPr>
          <w:snapToGrid w:val="0"/>
        </w:rPr>
      </w:pPr>
      <w:r w:rsidRPr="00FD0425">
        <w:t>TAISupport-Item</w:t>
      </w:r>
      <w:r w:rsidRPr="00FD0425">
        <w:rPr>
          <w:snapToGrid w:val="0"/>
        </w:rPr>
        <w:t xml:space="preserve"> ::= SEQUENCE {</w:t>
      </w:r>
    </w:p>
    <w:p w14:paraId="348C1B49"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7DFF899F"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4F4F8B40"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TAISupport-Item</w:t>
      </w:r>
      <w:r w:rsidRPr="006B55F2">
        <w:rPr>
          <w:bCs/>
          <w:lang w:val="fr-FR"/>
        </w:rPr>
        <w:t>-</w:t>
      </w:r>
      <w:r w:rsidRPr="006B55F2">
        <w:rPr>
          <w:snapToGrid w:val="0"/>
          <w:lang w:val="fr-FR"/>
        </w:rPr>
        <w:t>ExtIEs} } OPTIONAL,</w:t>
      </w:r>
    </w:p>
    <w:p w14:paraId="399E051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E354FD0" w14:textId="77777777" w:rsidR="00F02090" w:rsidRPr="00FD0425" w:rsidRDefault="00F02090" w:rsidP="00F02090">
      <w:pPr>
        <w:pStyle w:val="PL"/>
        <w:rPr>
          <w:snapToGrid w:val="0"/>
        </w:rPr>
      </w:pPr>
      <w:r w:rsidRPr="00FD0425">
        <w:rPr>
          <w:snapToGrid w:val="0"/>
        </w:rPr>
        <w:t>}</w:t>
      </w:r>
    </w:p>
    <w:p w14:paraId="5E43DB51" w14:textId="77777777" w:rsidR="00F02090" w:rsidRPr="00FD0425" w:rsidRDefault="00F02090" w:rsidP="00F02090">
      <w:pPr>
        <w:pStyle w:val="PL"/>
        <w:rPr>
          <w:snapToGrid w:val="0"/>
        </w:rPr>
      </w:pPr>
    </w:p>
    <w:p w14:paraId="6C419CE6" w14:textId="77777777" w:rsidR="00F02090" w:rsidRPr="00FD0425" w:rsidRDefault="00F02090" w:rsidP="00F02090">
      <w:pPr>
        <w:pStyle w:val="PL"/>
        <w:rPr>
          <w:snapToGrid w:val="0"/>
        </w:rPr>
      </w:pPr>
      <w:r w:rsidRPr="00FD0425">
        <w:t>TAISupport-Item</w:t>
      </w:r>
      <w:r w:rsidRPr="00FD0425">
        <w:rPr>
          <w:bCs/>
        </w:rPr>
        <w:t>-</w:t>
      </w:r>
      <w:r w:rsidRPr="00FD0425">
        <w:rPr>
          <w:snapToGrid w:val="0"/>
        </w:rPr>
        <w:t>ExtIEs XNAP-PROTOCOL-EXTENSION ::= {</w:t>
      </w:r>
    </w:p>
    <w:p w14:paraId="2C2D01AB" w14:textId="77777777" w:rsidR="00F02090" w:rsidRPr="00FD0425" w:rsidRDefault="00F02090" w:rsidP="00F02090">
      <w:pPr>
        <w:pStyle w:val="PL"/>
        <w:rPr>
          <w:snapToGrid w:val="0"/>
        </w:rPr>
      </w:pPr>
      <w:r w:rsidRPr="00FD0425">
        <w:rPr>
          <w:snapToGrid w:val="0"/>
        </w:rPr>
        <w:tab/>
        <w:t>...</w:t>
      </w:r>
    </w:p>
    <w:p w14:paraId="55A5B5FE" w14:textId="77777777" w:rsidR="00F02090" w:rsidRPr="00FD0425" w:rsidRDefault="00F02090" w:rsidP="00F02090">
      <w:pPr>
        <w:pStyle w:val="PL"/>
        <w:rPr>
          <w:snapToGrid w:val="0"/>
        </w:rPr>
      </w:pPr>
      <w:r w:rsidRPr="00FD0425">
        <w:rPr>
          <w:snapToGrid w:val="0"/>
        </w:rPr>
        <w:t>}</w:t>
      </w:r>
    </w:p>
    <w:p w14:paraId="5143A5F1" w14:textId="77777777" w:rsidR="00F02090" w:rsidRPr="00FD0425" w:rsidRDefault="00F02090" w:rsidP="00F02090">
      <w:pPr>
        <w:pStyle w:val="PL"/>
        <w:rPr>
          <w:snapToGrid w:val="0"/>
        </w:rPr>
      </w:pPr>
    </w:p>
    <w:p w14:paraId="2B41F222" w14:textId="77777777" w:rsidR="006D7D8E" w:rsidRDefault="006D7D8E" w:rsidP="006D7D8E">
      <w:pPr>
        <w:pStyle w:val="PL"/>
        <w:rPr>
          <w:snapToGrid w:val="0"/>
        </w:rPr>
      </w:pPr>
      <w:r>
        <w:rPr>
          <w:snapToGrid w:val="0"/>
        </w:rPr>
        <w:t>TAListforMDT ::= SEQUENCE (SIZE(1..maxnoofTAforMDT)) OF TAC</w:t>
      </w:r>
    </w:p>
    <w:p w14:paraId="1BF2C531" w14:textId="77777777" w:rsidR="006D7D8E" w:rsidRPr="00283AA6" w:rsidRDefault="006D7D8E" w:rsidP="006D7D8E">
      <w:pPr>
        <w:pStyle w:val="PL"/>
        <w:rPr>
          <w:snapToGrid w:val="0"/>
        </w:rPr>
      </w:pPr>
    </w:p>
    <w:p w14:paraId="4B839D2D" w14:textId="77777777" w:rsidR="006D7D8E" w:rsidRPr="00283AA6" w:rsidRDefault="006D7D8E" w:rsidP="006D7D8E">
      <w:pPr>
        <w:pStyle w:val="PL"/>
        <w:rPr>
          <w:snapToGrid w:val="0"/>
        </w:rPr>
      </w:pPr>
    </w:p>
    <w:p w14:paraId="13319FEA" w14:textId="1AD05F46" w:rsidR="00D94208" w:rsidRDefault="00D94208" w:rsidP="00D94208">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71D0A24E" w14:textId="77777777" w:rsidR="00D94208" w:rsidRDefault="00D94208" w:rsidP="00D94208">
      <w:pPr>
        <w:pStyle w:val="PL"/>
      </w:pPr>
    </w:p>
    <w:p w14:paraId="6BEF836B" w14:textId="77777777" w:rsidR="00D94208" w:rsidRPr="00FD0425" w:rsidRDefault="00D94208" w:rsidP="00D94208">
      <w:pPr>
        <w:pStyle w:val="PL"/>
        <w:rPr>
          <w:snapToGrid w:val="0"/>
        </w:rPr>
      </w:pPr>
    </w:p>
    <w:p w14:paraId="5E918E17" w14:textId="77777777" w:rsidR="00F02090" w:rsidRPr="00FD0425" w:rsidRDefault="00F02090" w:rsidP="00F02090">
      <w:pPr>
        <w:pStyle w:val="PL"/>
      </w:pPr>
    </w:p>
    <w:p w14:paraId="1104E9B1" w14:textId="77777777" w:rsidR="00F02090" w:rsidRPr="00FD0425" w:rsidRDefault="00F02090" w:rsidP="00F02090">
      <w:pPr>
        <w:pStyle w:val="PL"/>
      </w:pPr>
      <w:r w:rsidRPr="00FD0425">
        <w:t>Target-CGI ::= CHOICE {</w:t>
      </w:r>
    </w:p>
    <w:p w14:paraId="0485DCE8"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1E786D33" w14:textId="77777777" w:rsidR="00F02090" w:rsidRPr="006B55F2" w:rsidRDefault="00F02090" w:rsidP="00F02090">
      <w:pPr>
        <w:pStyle w:val="PL"/>
        <w:rPr>
          <w:lang w:val="fr-FR"/>
        </w:rPr>
      </w:pPr>
      <w:r w:rsidRPr="00FD0425">
        <w:tab/>
      </w:r>
      <w:r w:rsidRPr="006B55F2">
        <w:rPr>
          <w:lang w:val="fr-FR"/>
        </w:rPr>
        <w:t>e-utra</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E-UTRA-CGI,</w:t>
      </w:r>
    </w:p>
    <w:p w14:paraId="0D020ADB" w14:textId="77777777" w:rsidR="00F02090" w:rsidRPr="006B55F2" w:rsidRDefault="00F02090" w:rsidP="00F02090">
      <w:pPr>
        <w:pStyle w:val="PL"/>
        <w:rPr>
          <w:lang w:val="fr-FR"/>
        </w:rPr>
      </w:pPr>
      <w:r w:rsidRPr="006B55F2">
        <w:rPr>
          <w:lang w:val="fr-FR"/>
        </w:rPr>
        <w:tab/>
        <w:t>choice-extension</w:t>
      </w:r>
      <w:r w:rsidRPr="006B55F2">
        <w:rPr>
          <w:lang w:val="fr-FR"/>
        </w:rPr>
        <w:tab/>
      </w:r>
      <w:r w:rsidRPr="006B55F2">
        <w:rPr>
          <w:lang w:val="fr-FR"/>
        </w:rPr>
        <w:tab/>
      </w:r>
      <w:r w:rsidRPr="006B55F2">
        <w:rPr>
          <w:lang w:val="fr-FR"/>
        </w:rPr>
        <w:tab/>
        <w:t>ProtocolIE-Single-Container</w:t>
      </w:r>
      <w:r w:rsidRPr="006B55F2">
        <w:rPr>
          <w:snapToGrid w:val="0"/>
          <w:lang w:val="fr-FR" w:eastAsia="zh-CN"/>
        </w:rPr>
        <w:t xml:space="preserve"> { {TargetCGI-ExtIEs} }</w:t>
      </w:r>
    </w:p>
    <w:p w14:paraId="2267386B" w14:textId="77777777" w:rsidR="00F02090" w:rsidRPr="006B55F2" w:rsidRDefault="00F02090" w:rsidP="00F02090">
      <w:pPr>
        <w:pStyle w:val="PL"/>
        <w:rPr>
          <w:lang w:val="fr-FR"/>
        </w:rPr>
      </w:pPr>
      <w:r w:rsidRPr="006B55F2">
        <w:rPr>
          <w:lang w:val="fr-FR"/>
        </w:rPr>
        <w:t>}</w:t>
      </w:r>
    </w:p>
    <w:p w14:paraId="6CEC37EF" w14:textId="77777777" w:rsidR="00F02090" w:rsidRPr="006B55F2" w:rsidRDefault="00F02090" w:rsidP="00F02090">
      <w:pPr>
        <w:pStyle w:val="PL"/>
        <w:rPr>
          <w:lang w:val="fr-FR"/>
        </w:rPr>
      </w:pPr>
    </w:p>
    <w:p w14:paraId="3D2ACE93" w14:textId="77777777" w:rsidR="00F02090" w:rsidRPr="006B55F2" w:rsidRDefault="00F02090" w:rsidP="00F02090">
      <w:pPr>
        <w:pStyle w:val="PL"/>
        <w:rPr>
          <w:snapToGrid w:val="0"/>
          <w:lang w:val="fr-FR" w:eastAsia="zh-CN"/>
        </w:rPr>
      </w:pPr>
      <w:r w:rsidRPr="006B55F2">
        <w:rPr>
          <w:snapToGrid w:val="0"/>
          <w:lang w:val="fr-FR" w:eastAsia="zh-CN"/>
        </w:rPr>
        <w:t>TargetCGI-ExtIEs XNAP-PROTOCOL-IES ::= {</w:t>
      </w:r>
    </w:p>
    <w:p w14:paraId="2E43B5E5" w14:textId="77777777" w:rsidR="00F02090" w:rsidRPr="006B55F2" w:rsidRDefault="00F02090" w:rsidP="00F02090">
      <w:pPr>
        <w:pStyle w:val="PL"/>
        <w:rPr>
          <w:snapToGrid w:val="0"/>
          <w:lang w:val="fr-FR" w:eastAsia="zh-CN"/>
        </w:rPr>
      </w:pPr>
      <w:r w:rsidRPr="006B55F2">
        <w:rPr>
          <w:snapToGrid w:val="0"/>
          <w:lang w:val="fr-FR" w:eastAsia="zh-CN"/>
        </w:rPr>
        <w:tab/>
        <w:t>...</w:t>
      </w:r>
    </w:p>
    <w:p w14:paraId="76A5D985" w14:textId="77777777" w:rsidR="00F02090" w:rsidRPr="006B55F2" w:rsidRDefault="00F02090" w:rsidP="00F02090">
      <w:pPr>
        <w:pStyle w:val="PL"/>
        <w:rPr>
          <w:lang w:val="fr-FR"/>
        </w:rPr>
      </w:pPr>
      <w:r w:rsidRPr="006B55F2">
        <w:rPr>
          <w:snapToGrid w:val="0"/>
          <w:lang w:val="fr-FR" w:eastAsia="zh-CN"/>
        </w:rPr>
        <w:t>}</w:t>
      </w:r>
    </w:p>
    <w:p w14:paraId="5396C085" w14:textId="77777777" w:rsidR="00D94208" w:rsidRPr="006B55F2" w:rsidRDefault="00D94208" w:rsidP="00D94208">
      <w:pPr>
        <w:pStyle w:val="PL"/>
        <w:rPr>
          <w:lang w:val="fr-FR"/>
        </w:rPr>
      </w:pPr>
    </w:p>
    <w:p w14:paraId="59649C3C" w14:textId="77777777" w:rsidR="00D94208" w:rsidRPr="006B55F2" w:rsidRDefault="00D94208" w:rsidP="00D94208">
      <w:pPr>
        <w:pStyle w:val="PL"/>
        <w:rPr>
          <w:lang w:val="fr-FR"/>
        </w:rPr>
      </w:pPr>
    </w:p>
    <w:p w14:paraId="03CA958C" w14:textId="77777777" w:rsidR="00D94208" w:rsidRPr="006B55F2" w:rsidRDefault="00D94208" w:rsidP="00D94208">
      <w:pPr>
        <w:pStyle w:val="PL"/>
        <w:rPr>
          <w:lang w:val="fr-FR"/>
        </w:rPr>
      </w:pPr>
      <w:r w:rsidRPr="006B55F2">
        <w:rPr>
          <w:lang w:val="fr-FR"/>
        </w:rPr>
        <w:t xml:space="preserve">TDDULDLConfigurationCommonNR ::= </w:t>
      </w:r>
      <w:r w:rsidRPr="006B55F2">
        <w:rPr>
          <w:snapToGrid w:val="0"/>
          <w:lang w:val="fr-FR" w:eastAsia="zh-CN"/>
        </w:rPr>
        <w:t>OCTET STRING</w:t>
      </w:r>
    </w:p>
    <w:p w14:paraId="0DD7D6FB" w14:textId="77777777" w:rsidR="00F02090" w:rsidRPr="006B55F2" w:rsidRDefault="00F02090" w:rsidP="00F02090">
      <w:pPr>
        <w:pStyle w:val="PL"/>
        <w:rPr>
          <w:lang w:val="fr-FR"/>
        </w:rPr>
      </w:pPr>
    </w:p>
    <w:p w14:paraId="2C5F1AB9" w14:textId="77777777" w:rsidR="00F02090" w:rsidRPr="006B55F2" w:rsidRDefault="00F02090" w:rsidP="00F02090">
      <w:pPr>
        <w:pStyle w:val="PL"/>
        <w:rPr>
          <w:lang w:val="fr-FR"/>
        </w:rPr>
      </w:pPr>
    </w:p>
    <w:p w14:paraId="5791063E" w14:textId="77777777" w:rsidR="00E77E0B" w:rsidRDefault="00E77E0B" w:rsidP="00E77E0B">
      <w:pPr>
        <w:pStyle w:val="PL"/>
      </w:pPr>
      <w:r>
        <w:rPr>
          <w:snapToGrid w:val="0"/>
        </w:rPr>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71A96CF6" w14:textId="77777777" w:rsidR="00E77E0B" w:rsidRDefault="00E77E0B" w:rsidP="00E77E0B">
      <w:pPr>
        <w:pStyle w:val="PL"/>
      </w:pPr>
    </w:p>
    <w:p w14:paraId="0BC5FD8D" w14:textId="77777777" w:rsidR="00E77E0B" w:rsidRPr="0094372E" w:rsidRDefault="00E77E0B" w:rsidP="00E77E0B">
      <w:pPr>
        <w:pStyle w:val="PL"/>
      </w:pPr>
      <w:r>
        <w:rPr>
          <w:snapToGrid w:val="0"/>
        </w:rPr>
        <w:t xml:space="preserve">TargetCellList-Item </w:t>
      </w:r>
      <w:r>
        <w:t xml:space="preserve">::= </w:t>
      </w:r>
      <w:r w:rsidRPr="0094372E">
        <w:t>SEQUENCE {</w:t>
      </w:r>
    </w:p>
    <w:p w14:paraId="459CB827" w14:textId="77777777" w:rsidR="00E77E0B" w:rsidRDefault="00E77E0B" w:rsidP="00E77E0B">
      <w:pPr>
        <w:pStyle w:val="PL"/>
      </w:pPr>
      <w:r>
        <w:tab/>
        <w:t>target-cell</w:t>
      </w:r>
      <w:r>
        <w:tab/>
      </w:r>
      <w:r>
        <w:tab/>
      </w:r>
      <w:r>
        <w:tab/>
      </w:r>
      <w:r>
        <w:tab/>
      </w:r>
      <w:r>
        <w:tab/>
      </w:r>
      <w:r>
        <w:tab/>
      </w:r>
      <w:r>
        <w:tab/>
      </w:r>
      <w:r>
        <w:tab/>
      </w:r>
      <w:r w:rsidR="001A5408">
        <w:t>Target</w:t>
      </w:r>
      <w:r w:rsidRPr="0092227E">
        <w:t>-CGI</w:t>
      </w:r>
      <w:r>
        <w:t>,</w:t>
      </w:r>
    </w:p>
    <w:p w14:paraId="28519745" w14:textId="77777777" w:rsidR="00E77E0B" w:rsidRPr="006B55F2" w:rsidRDefault="00E77E0B" w:rsidP="00E77E0B">
      <w:pPr>
        <w:pStyle w:val="PL"/>
        <w:rPr>
          <w:lang w:val="fr-FR"/>
        </w:rPr>
      </w:pPr>
      <w:r w:rsidRPr="0094372E">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 xml:space="preserve">ProtocolExtensionContainer { { </w:t>
      </w:r>
      <w:r w:rsidRPr="006B55F2">
        <w:rPr>
          <w:snapToGrid w:val="0"/>
          <w:lang w:val="fr-FR"/>
        </w:rPr>
        <w:t>TargetCellList</w:t>
      </w:r>
      <w:r w:rsidRPr="006B55F2">
        <w:rPr>
          <w:lang w:val="fr-FR"/>
        </w:rPr>
        <w:t>-Item-ExtIEs} } OPTIONAL</w:t>
      </w:r>
    </w:p>
    <w:p w14:paraId="5D250982" w14:textId="77777777" w:rsidR="00E77E0B" w:rsidRPr="0094372E" w:rsidRDefault="00E77E0B" w:rsidP="00E77E0B">
      <w:pPr>
        <w:pStyle w:val="PL"/>
      </w:pPr>
      <w:r w:rsidRPr="0094372E">
        <w:t>}</w:t>
      </w:r>
    </w:p>
    <w:p w14:paraId="70EA9917" w14:textId="77777777" w:rsidR="00E77E0B" w:rsidRPr="0094372E" w:rsidRDefault="00E77E0B" w:rsidP="00E77E0B">
      <w:pPr>
        <w:pStyle w:val="PL"/>
      </w:pPr>
    </w:p>
    <w:p w14:paraId="72FFF187" w14:textId="77777777" w:rsidR="00E77E0B" w:rsidRPr="0094372E" w:rsidRDefault="00E77E0B" w:rsidP="00E77E0B">
      <w:pPr>
        <w:pStyle w:val="PL"/>
      </w:pPr>
      <w:r>
        <w:rPr>
          <w:snapToGrid w:val="0"/>
        </w:rPr>
        <w:t>TargetCellList</w:t>
      </w:r>
      <w:r>
        <w:t>-Item-</w:t>
      </w:r>
      <w:r w:rsidRPr="0094372E">
        <w:t xml:space="preserve">ExtIEs </w:t>
      </w:r>
      <w:r>
        <w:t>XNAP-PROTOCOL-EXTENSION</w:t>
      </w:r>
      <w:r w:rsidRPr="0094372E">
        <w:t xml:space="preserve"> ::= {</w:t>
      </w:r>
    </w:p>
    <w:p w14:paraId="5FE1B0B7" w14:textId="77777777" w:rsidR="00E77E0B" w:rsidRPr="0094372E" w:rsidRDefault="00E77E0B" w:rsidP="00E77E0B">
      <w:pPr>
        <w:pStyle w:val="PL"/>
      </w:pPr>
      <w:r w:rsidRPr="0094372E">
        <w:tab/>
        <w:t>...</w:t>
      </w:r>
    </w:p>
    <w:p w14:paraId="7045533D" w14:textId="77777777" w:rsidR="00E77E0B" w:rsidRDefault="00E77E0B" w:rsidP="00E77E0B">
      <w:pPr>
        <w:pStyle w:val="PL"/>
      </w:pPr>
      <w:r w:rsidRPr="0094372E">
        <w:t>}</w:t>
      </w:r>
    </w:p>
    <w:p w14:paraId="2E97478B" w14:textId="77777777" w:rsidR="00E77E0B" w:rsidRDefault="00E77E0B" w:rsidP="00E77E0B">
      <w:pPr>
        <w:pStyle w:val="PL"/>
      </w:pPr>
    </w:p>
    <w:p w14:paraId="7CA0670D" w14:textId="77777777" w:rsidR="00F96658" w:rsidRDefault="00F96658" w:rsidP="00F96658">
      <w:pPr>
        <w:pStyle w:val="PL"/>
        <w:rPr>
          <w:snapToGrid w:val="0"/>
        </w:rPr>
      </w:pPr>
      <w:r>
        <w:rPr>
          <w:snapToGrid w:val="0"/>
        </w:rPr>
        <w:t>Threshold-RSRQ ::= INTEGER(0..</w:t>
      </w:r>
      <w:r>
        <w:rPr>
          <w:rFonts w:eastAsia="SimSun" w:hint="eastAsia"/>
          <w:snapToGrid w:val="0"/>
          <w:lang w:val="en-US" w:eastAsia="zh-CN"/>
        </w:rPr>
        <w:t>127</w:t>
      </w:r>
      <w:r>
        <w:rPr>
          <w:snapToGrid w:val="0"/>
        </w:rPr>
        <w:t>)</w:t>
      </w:r>
    </w:p>
    <w:p w14:paraId="309E4979" w14:textId="77777777" w:rsidR="00F96658" w:rsidRDefault="00F96658" w:rsidP="00F96658">
      <w:pPr>
        <w:pStyle w:val="PL"/>
        <w:rPr>
          <w:snapToGrid w:val="0"/>
        </w:rPr>
      </w:pPr>
      <w:r>
        <w:rPr>
          <w:snapToGrid w:val="0"/>
        </w:rPr>
        <w:t>Threshold-RSRP ::= INTEGER(0..</w:t>
      </w:r>
      <w:r>
        <w:rPr>
          <w:rFonts w:eastAsia="SimSun" w:hint="eastAsia"/>
          <w:snapToGrid w:val="0"/>
          <w:lang w:val="en-US" w:eastAsia="zh-CN"/>
        </w:rPr>
        <w:t>127</w:t>
      </w:r>
      <w:r>
        <w:rPr>
          <w:snapToGrid w:val="0"/>
        </w:rPr>
        <w:t>)</w:t>
      </w:r>
    </w:p>
    <w:p w14:paraId="4375623A" w14:textId="77777777" w:rsidR="00F96658" w:rsidRDefault="00F96658" w:rsidP="00F96658">
      <w:pPr>
        <w:pStyle w:val="PL"/>
        <w:rPr>
          <w:snapToGrid w:val="0"/>
        </w:rPr>
      </w:pPr>
      <w:r>
        <w:rPr>
          <w:snapToGrid w:val="0"/>
        </w:rPr>
        <w:t>Threshold-SINR ::= INTEGER(0..127)</w:t>
      </w:r>
    </w:p>
    <w:p w14:paraId="0946188D" w14:textId="77777777" w:rsidR="006D7D8E" w:rsidRPr="009354E2" w:rsidRDefault="006D7D8E" w:rsidP="006D7D8E">
      <w:pPr>
        <w:pStyle w:val="PL"/>
        <w:rPr>
          <w:snapToGrid w:val="0"/>
        </w:rPr>
      </w:pPr>
      <w:r w:rsidRPr="009354E2">
        <w:rPr>
          <w:snapToGrid w:val="0"/>
        </w:rPr>
        <w:t>TimeToTrigger ::= ENUMERATED {ms0, ms40, ms64, ms80, ms100, ms128, ms160, ms256, ms320, ms480, ms512, ms640, ms1024, ms1280, ms2560, ms5120}</w:t>
      </w:r>
    </w:p>
    <w:p w14:paraId="612885A7" w14:textId="77777777" w:rsidR="006D7D8E" w:rsidRPr="00567372" w:rsidRDefault="006D7D8E" w:rsidP="006D7D8E">
      <w:pPr>
        <w:pStyle w:val="PL"/>
        <w:rPr>
          <w:snapToGrid w:val="0"/>
        </w:rPr>
      </w:pPr>
    </w:p>
    <w:p w14:paraId="6A9C4CDB" w14:textId="77777777" w:rsidR="00E77E0B" w:rsidRDefault="00E77E0B" w:rsidP="00E77E0B">
      <w:pPr>
        <w:pStyle w:val="PL"/>
      </w:pPr>
    </w:p>
    <w:p w14:paraId="093D4AB3" w14:textId="77777777" w:rsidR="00F02090" w:rsidRPr="00FD0425" w:rsidRDefault="00F02090" w:rsidP="00F02090">
      <w:pPr>
        <w:pStyle w:val="PL"/>
        <w:rPr>
          <w:snapToGrid w:val="0"/>
        </w:rPr>
      </w:pPr>
      <w:r w:rsidRPr="00FD0425">
        <w:t xml:space="preserve">TimeToWait ::= </w:t>
      </w:r>
      <w:r w:rsidRPr="00FD0425">
        <w:rPr>
          <w:snapToGrid w:val="0"/>
        </w:rPr>
        <w:t>ENUMERATED {</w:t>
      </w:r>
    </w:p>
    <w:p w14:paraId="0F67600A" w14:textId="77777777" w:rsidR="00F02090" w:rsidRPr="00FD0425" w:rsidRDefault="00F02090" w:rsidP="00F02090">
      <w:pPr>
        <w:pStyle w:val="PL"/>
        <w:rPr>
          <w:snapToGrid w:val="0"/>
        </w:rPr>
      </w:pPr>
      <w:r w:rsidRPr="00FD0425">
        <w:rPr>
          <w:snapToGrid w:val="0"/>
        </w:rPr>
        <w:tab/>
        <w:t>v1s,</w:t>
      </w:r>
    </w:p>
    <w:p w14:paraId="0BDC1D27" w14:textId="77777777" w:rsidR="00F02090" w:rsidRPr="00FD0425" w:rsidRDefault="00F02090" w:rsidP="00F02090">
      <w:pPr>
        <w:pStyle w:val="PL"/>
        <w:rPr>
          <w:snapToGrid w:val="0"/>
        </w:rPr>
      </w:pPr>
      <w:r w:rsidRPr="00FD0425">
        <w:rPr>
          <w:snapToGrid w:val="0"/>
        </w:rPr>
        <w:tab/>
        <w:t>v2s,</w:t>
      </w:r>
    </w:p>
    <w:p w14:paraId="16571984" w14:textId="77777777" w:rsidR="00F02090" w:rsidRPr="00FD0425" w:rsidRDefault="00F02090" w:rsidP="00F02090">
      <w:pPr>
        <w:pStyle w:val="PL"/>
        <w:rPr>
          <w:snapToGrid w:val="0"/>
        </w:rPr>
      </w:pPr>
      <w:r w:rsidRPr="00FD0425">
        <w:rPr>
          <w:snapToGrid w:val="0"/>
        </w:rPr>
        <w:tab/>
        <w:t>v5s,</w:t>
      </w:r>
    </w:p>
    <w:p w14:paraId="267AA735" w14:textId="77777777" w:rsidR="00F02090" w:rsidRPr="00FD0425" w:rsidRDefault="00F02090" w:rsidP="00F02090">
      <w:pPr>
        <w:pStyle w:val="PL"/>
        <w:rPr>
          <w:snapToGrid w:val="0"/>
        </w:rPr>
      </w:pPr>
      <w:r w:rsidRPr="00FD0425">
        <w:rPr>
          <w:snapToGrid w:val="0"/>
        </w:rPr>
        <w:tab/>
        <w:t>v10s,</w:t>
      </w:r>
    </w:p>
    <w:p w14:paraId="4A6D7651" w14:textId="77777777" w:rsidR="00F02090" w:rsidRPr="00FD0425" w:rsidRDefault="00F02090" w:rsidP="00F02090">
      <w:pPr>
        <w:pStyle w:val="PL"/>
        <w:rPr>
          <w:snapToGrid w:val="0"/>
        </w:rPr>
      </w:pPr>
      <w:r w:rsidRPr="00FD0425">
        <w:rPr>
          <w:snapToGrid w:val="0"/>
        </w:rPr>
        <w:tab/>
        <w:t>v20s,</w:t>
      </w:r>
    </w:p>
    <w:p w14:paraId="6460E800" w14:textId="77777777" w:rsidR="00F02090" w:rsidRPr="00FD0425" w:rsidRDefault="00F02090" w:rsidP="00F02090">
      <w:pPr>
        <w:pStyle w:val="PL"/>
        <w:rPr>
          <w:snapToGrid w:val="0"/>
        </w:rPr>
      </w:pPr>
      <w:r w:rsidRPr="00FD0425">
        <w:rPr>
          <w:snapToGrid w:val="0"/>
        </w:rPr>
        <w:tab/>
        <w:t>v60s,</w:t>
      </w:r>
    </w:p>
    <w:p w14:paraId="74B13B63" w14:textId="77777777" w:rsidR="00F02090" w:rsidRPr="00FD0425" w:rsidRDefault="00F02090" w:rsidP="00F02090">
      <w:pPr>
        <w:pStyle w:val="PL"/>
        <w:rPr>
          <w:snapToGrid w:val="0"/>
        </w:rPr>
      </w:pPr>
      <w:r w:rsidRPr="00FD0425">
        <w:rPr>
          <w:snapToGrid w:val="0"/>
        </w:rPr>
        <w:tab/>
        <w:t>...</w:t>
      </w:r>
    </w:p>
    <w:p w14:paraId="4E403AAD" w14:textId="77777777" w:rsidR="00F02090" w:rsidRPr="00FD0425" w:rsidRDefault="00F02090" w:rsidP="00F02090">
      <w:pPr>
        <w:pStyle w:val="PL"/>
      </w:pPr>
      <w:r w:rsidRPr="00FD0425">
        <w:rPr>
          <w:snapToGrid w:val="0"/>
        </w:rPr>
        <w:t>}</w:t>
      </w:r>
    </w:p>
    <w:p w14:paraId="1117E67A" w14:textId="77777777" w:rsidR="00F02090" w:rsidRPr="00FD0425" w:rsidRDefault="00F02090" w:rsidP="00F02090">
      <w:pPr>
        <w:pStyle w:val="PL"/>
      </w:pPr>
    </w:p>
    <w:p w14:paraId="5CF191D0" w14:textId="77777777" w:rsidR="005770EE" w:rsidRPr="00FD0425" w:rsidRDefault="005770EE" w:rsidP="005770EE">
      <w:pPr>
        <w:pStyle w:val="PL"/>
        <w:rPr>
          <w:snapToGrid w:val="0"/>
        </w:rPr>
      </w:pPr>
      <w:bookmarkStart w:id="9062" w:name="_Hlk521675633"/>
      <w:r w:rsidRPr="00FD0425">
        <w:rPr>
          <w:snapToGrid w:val="0"/>
        </w:rPr>
        <w:t>TNLConfigurationInfo ::= SEQUENCE {</w:t>
      </w:r>
    </w:p>
    <w:p w14:paraId="3A73BAF2" w14:textId="77777777" w:rsidR="005770EE" w:rsidRPr="00FD0425" w:rsidRDefault="005770EE" w:rsidP="005770EE">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D79C5A" w14:textId="77777777" w:rsidR="005770EE" w:rsidRPr="00FD0425" w:rsidRDefault="005770EE" w:rsidP="005770EE">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95D247" w14:textId="77777777" w:rsidR="005770EE" w:rsidRPr="006B55F2" w:rsidRDefault="005770EE" w:rsidP="005770EE">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{TNLConfigurationInfo-ExtIEs} }</w:t>
      </w:r>
      <w:r w:rsidRPr="006B55F2">
        <w:rPr>
          <w:snapToGrid w:val="0"/>
          <w:lang w:val="fr-FR"/>
        </w:rPr>
        <w:tab/>
        <w:t>OPTIONAL,</w:t>
      </w:r>
    </w:p>
    <w:p w14:paraId="34B0E6BA" w14:textId="77777777" w:rsidR="005770EE" w:rsidRPr="00FD0425" w:rsidRDefault="005770EE" w:rsidP="005770EE">
      <w:pPr>
        <w:pStyle w:val="PL"/>
        <w:rPr>
          <w:snapToGrid w:val="0"/>
        </w:rPr>
      </w:pPr>
      <w:r w:rsidRPr="006B55F2">
        <w:rPr>
          <w:snapToGrid w:val="0"/>
          <w:lang w:val="fr-FR"/>
        </w:rPr>
        <w:tab/>
      </w:r>
      <w:r w:rsidRPr="00FD0425">
        <w:rPr>
          <w:snapToGrid w:val="0"/>
        </w:rPr>
        <w:t>...</w:t>
      </w:r>
    </w:p>
    <w:p w14:paraId="01904DDB" w14:textId="77777777" w:rsidR="005770EE" w:rsidRPr="00FD0425" w:rsidRDefault="005770EE" w:rsidP="005770EE">
      <w:pPr>
        <w:pStyle w:val="PL"/>
        <w:rPr>
          <w:snapToGrid w:val="0"/>
        </w:rPr>
      </w:pPr>
      <w:r w:rsidRPr="00FD0425">
        <w:rPr>
          <w:snapToGrid w:val="0"/>
        </w:rPr>
        <w:t>}</w:t>
      </w:r>
    </w:p>
    <w:p w14:paraId="18078DB2" w14:textId="77777777" w:rsidR="005770EE" w:rsidRPr="00FD0425" w:rsidRDefault="005770EE" w:rsidP="005770EE">
      <w:pPr>
        <w:pStyle w:val="PL"/>
        <w:rPr>
          <w:snapToGrid w:val="0"/>
        </w:rPr>
      </w:pPr>
    </w:p>
    <w:p w14:paraId="74D3B5E9" w14:textId="77777777" w:rsidR="005770EE" w:rsidRPr="00FD0425" w:rsidRDefault="005770EE" w:rsidP="005770EE">
      <w:pPr>
        <w:pStyle w:val="PL"/>
        <w:rPr>
          <w:snapToGrid w:val="0"/>
        </w:rPr>
      </w:pPr>
      <w:r w:rsidRPr="00FD0425">
        <w:rPr>
          <w:snapToGrid w:val="0"/>
        </w:rPr>
        <w:t>TNLConfigurationInfo-ExtIEs XNAP-PROTOCOL-EXTENSION ::= {</w:t>
      </w:r>
    </w:p>
    <w:p w14:paraId="78F6A596" w14:textId="77777777" w:rsidR="005770EE" w:rsidRPr="00FD0425" w:rsidRDefault="005770EE" w:rsidP="005770EE">
      <w:pPr>
        <w:pStyle w:val="PL"/>
        <w:rPr>
          <w:snapToGrid w:val="0"/>
        </w:rPr>
      </w:pPr>
      <w:r w:rsidRPr="00FD0425">
        <w:rPr>
          <w:snapToGrid w:val="0"/>
        </w:rPr>
        <w:tab/>
        <w:t>...</w:t>
      </w:r>
    </w:p>
    <w:p w14:paraId="293B7057" w14:textId="77777777" w:rsidR="00F02090" w:rsidRPr="00FD0425" w:rsidRDefault="005770EE" w:rsidP="005770EE">
      <w:pPr>
        <w:pStyle w:val="PL"/>
        <w:rPr>
          <w:snapToGrid w:val="0"/>
        </w:rPr>
      </w:pPr>
      <w:r w:rsidRPr="00FD0425">
        <w:rPr>
          <w:snapToGrid w:val="0"/>
        </w:rPr>
        <w:t>}</w:t>
      </w:r>
    </w:p>
    <w:p w14:paraId="68519564" w14:textId="77777777" w:rsidR="005770EE" w:rsidRPr="00FD0425" w:rsidRDefault="005770EE" w:rsidP="005770EE">
      <w:pPr>
        <w:pStyle w:val="PL"/>
        <w:rPr>
          <w:snapToGrid w:val="0"/>
        </w:rPr>
      </w:pPr>
    </w:p>
    <w:p w14:paraId="1CDD0ABA" w14:textId="77777777" w:rsidR="00F02090" w:rsidRPr="00FD0425" w:rsidRDefault="00F02090" w:rsidP="00F02090">
      <w:pPr>
        <w:pStyle w:val="PL"/>
      </w:pPr>
      <w:r w:rsidRPr="00FD0425">
        <w:rPr>
          <w:snapToGrid w:val="0"/>
        </w:rPr>
        <w:t xml:space="preserve">TNLA-To-Add-List ::= SEQUENCE (SIZE(1..maxnoofTNLAssociations)) OF </w:t>
      </w:r>
      <w:r w:rsidRPr="00FD0425">
        <w:t>TNLA-To-Add-Item</w:t>
      </w:r>
    </w:p>
    <w:p w14:paraId="66F13C89" w14:textId="77777777" w:rsidR="00F02090" w:rsidRPr="00FD0425" w:rsidRDefault="00F02090" w:rsidP="00F02090">
      <w:pPr>
        <w:pStyle w:val="PL"/>
      </w:pPr>
    </w:p>
    <w:p w14:paraId="4FAC5219" w14:textId="77777777" w:rsidR="00F02090" w:rsidRPr="00FD0425" w:rsidRDefault="00F02090" w:rsidP="00F02090">
      <w:pPr>
        <w:pStyle w:val="PL"/>
      </w:pPr>
      <w:r w:rsidRPr="00FD0425">
        <w:t>TNLA-To-Add-Item ::= SEQUENCE {</w:t>
      </w:r>
    </w:p>
    <w:p w14:paraId="20D66C5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5D07F91C"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15EC92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2FB903C2" w14:textId="77777777" w:rsidR="00F02090" w:rsidRPr="00FD0425" w:rsidRDefault="00F02090" w:rsidP="00F02090">
      <w:pPr>
        <w:pStyle w:val="PL"/>
      </w:pPr>
      <w:r w:rsidRPr="00FD0425">
        <w:t>}</w:t>
      </w:r>
    </w:p>
    <w:p w14:paraId="67D205DC" w14:textId="77777777" w:rsidR="00F02090" w:rsidRPr="00FD0425" w:rsidRDefault="00F02090" w:rsidP="00F02090">
      <w:pPr>
        <w:pStyle w:val="PL"/>
      </w:pPr>
    </w:p>
    <w:p w14:paraId="7F37C7B2" w14:textId="77777777" w:rsidR="00F02090" w:rsidRPr="00FD0425" w:rsidRDefault="00F02090" w:rsidP="00F02090">
      <w:pPr>
        <w:pStyle w:val="PL"/>
      </w:pPr>
      <w:r w:rsidRPr="00FD0425">
        <w:t>TNLA-To-Add-Item-ExtIEs XNAP-PROTOCOL-EXTENSION ::= {</w:t>
      </w:r>
    </w:p>
    <w:p w14:paraId="19F504C2" w14:textId="77777777" w:rsidR="00F02090" w:rsidRPr="00FD0425" w:rsidRDefault="00F02090" w:rsidP="00F02090">
      <w:pPr>
        <w:pStyle w:val="PL"/>
      </w:pPr>
      <w:r w:rsidRPr="00FD0425">
        <w:tab/>
        <w:t>...</w:t>
      </w:r>
    </w:p>
    <w:p w14:paraId="67C43B26" w14:textId="77777777" w:rsidR="00F02090" w:rsidRPr="00FD0425" w:rsidRDefault="00F02090" w:rsidP="00F02090">
      <w:pPr>
        <w:pStyle w:val="PL"/>
      </w:pPr>
      <w:r w:rsidRPr="00FD0425">
        <w:t>}</w:t>
      </w:r>
    </w:p>
    <w:p w14:paraId="6E1E153E" w14:textId="77777777" w:rsidR="00F02090" w:rsidRPr="00FD0425" w:rsidRDefault="00F02090" w:rsidP="00F02090">
      <w:pPr>
        <w:pStyle w:val="PL"/>
      </w:pPr>
    </w:p>
    <w:p w14:paraId="1321CFB5" w14:textId="77777777" w:rsidR="00F02090" w:rsidRPr="00FD0425" w:rsidRDefault="00F02090" w:rsidP="00F02090">
      <w:pPr>
        <w:pStyle w:val="PL"/>
        <w:rPr>
          <w:snapToGrid w:val="0"/>
        </w:rPr>
      </w:pPr>
    </w:p>
    <w:p w14:paraId="132A00B0" w14:textId="77777777" w:rsidR="00F02090" w:rsidRPr="00FD0425" w:rsidRDefault="00F02090" w:rsidP="00F02090">
      <w:pPr>
        <w:pStyle w:val="PL"/>
      </w:pPr>
      <w:r w:rsidRPr="00FD0425">
        <w:rPr>
          <w:snapToGrid w:val="0"/>
        </w:rPr>
        <w:t xml:space="preserve">TNLA-To-Update-List ::= SEQUENCE (SIZE(1..maxnoofTNLAssociations)) OF </w:t>
      </w:r>
      <w:r w:rsidRPr="00FD0425">
        <w:t>TNLA-To-Update-Item</w:t>
      </w:r>
    </w:p>
    <w:p w14:paraId="4D6920AD" w14:textId="77777777" w:rsidR="00F02090" w:rsidRPr="00FD0425" w:rsidRDefault="00F02090" w:rsidP="00F02090">
      <w:pPr>
        <w:pStyle w:val="PL"/>
      </w:pPr>
    </w:p>
    <w:p w14:paraId="5517644A" w14:textId="77777777" w:rsidR="00F02090" w:rsidRPr="00FD0425" w:rsidRDefault="00F02090" w:rsidP="00F02090">
      <w:pPr>
        <w:pStyle w:val="PL"/>
      </w:pPr>
      <w:r w:rsidRPr="00FD0425">
        <w:t>TNLA-To-Update-Item::= SEQUENCE {</w:t>
      </w:r>
    </w:p>
    <w:p w14:paraId="7D6F43BF"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3086E090"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4161B6A0"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5CA7E872" w14:textId="77777777" w:rsidR="00F02090" w:rsidRPr="00FD0425" w:rsidRDefault="00F02090" w:rsidP="00F02090">
      <w:pPr>
        <w:pStyle w:val="PL"/>
      </w:pPr>
      <w:r w:rsidRPr="00FD0425">
        <w:t>}</w:t>
      </w:r>
    </w:p>
    <w:p w14:paraId="308D52D4" w14:textId="77777777" w:rsidR="00F02090" w:rsidRPr="00FD0425" w:rsidRDefault="00F02090" w:rsidP="00F02090">
      <w:pPr>
        <w:pStyle w:val="PL"/>
      </w:pPr>
    </w:p>
    <w:p w14:paraId="38AF5AB2" w14:textId="77777777" w:rsidR="00F02090" w:rsidRPr="00FD0425" w:rsidRDefault="00F02090" w:rsidP="00F02090">
      <w:pPr>
        <w:pStyle w:val="PL"/>
      </w:pPr>
      <w:r w:rsidRPr="00FD0425">
        <w:t>TNLA-To-Update-Item-ExtIEs XNAP-PROTOCOL-EXTENSION ::= {</w:t>
      </w:r>
    </w:p>
    <w:p w14:paraId="3A3723AC" w14:textId="77777777" w:rsidR="00F02090" w:rsidRPr="00FD0425" w:rsidRDefault="00F02090" w:rsidP="00F02090">
      <w:pPr>
        <w:pStyle w:val="PL"/>
      </w:pPr>
      <w:r w:rsidRPr="00FD0425">
        <w:tab/>
        <w:t>...</w:t>
      </w:r>
    </w:p>
    <w:p w14:paraId="7060627C" w14:textId="77777777" w:rsidR="00F02090" w:rsidRPr="00FD0425" w:rsidRDefault="00F02090" w:rsidP="00F02090">
      <w:pPr>
        <w:pStyle w:val="PL"/>
      </w:pPr>
      <w:r w:rsidRPr="00FD0425">
        <w:t>}</w:t>
      </w:r>
    </w:p>
    <w:p w14:paraId="3CAF298E" w14:textId="77777777" w:rsidR="00F02090" w:rsidRPr="00FD0425" w:rsidRDefault="00F02090" w:rsidP="00F02090">
      <w:pPr>
        <w:pStyle w:val="PL"/>
        <w:rPr>
          <w:snapToGrid w:val="0"/>
        </w:rPr>
      </w:pPr>
    </w:p>
    <w:p w14:paraId="26DA05D4" w14:textId="77777777" w:rsidR="00F02090" w:rsidRPr="00FD0425" w:rsidRDefault="00F02090" w:rsidP="00F02090">
      <w:pPr>
        <w:pStyle w:val="PL"/>
      </w:pPr>
      <w:r w:rsidRPr="00FD0425">
        <w:rPr>
          <w:snapToGrid w:val="0"/>
        </w:rPr>
        <w:t xml:space="preserve">TNLA-To-Remove-List ::= SEQUENCE (SIZE(1..maxnoofTNLAssociations)) OF </w:t>
      </w:r>
      <w:r w:rsidRPr="00FD0425">
        <w:t>TNLA-To-Remove-Item</w:t>
      </w:r>
    </w:p>
    <w:p w14:paraId="151E564F" w14:textId="77777777" w:rsidR="00F02090" w:rsidRPr="00FD0425" w:rsidRDefault="00F02090" w:rsidP="00F02090">
      <w:pPr>
        <w:pStyle w:val="PL"/>
      </w:pPr>
    </w:p>
    <w:p w14:paraId="47E1C255" w14:textId="77777777" w:rsidR="00F02090" w:rsidRPr="00FD0425" w:rsidRDefault="00F02090" w:rsidP="00F02090">
      <w:pPr>
        <w:pStyle w:val="PL"/>
      </w:pPr>
      <w:r w:rsidRPr="00FD0425">
        <w:t>TNLA-To-Remove-Item::= SEQUENCE {</w:t>
      </w:r>
    </w:p>
    <w:p w14:paraId="3AE9021C"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1802ADBD"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39CFDCAA" w14:textId="77777777" w:rsidR="00F02090" w:rsidRPr="00FD0425" w:rsidRDefault="00F02090" w:rsidP="00F02090">
      <w:pPr>
        <w:pStyle w:val="PL"/>
      </w:pPr>
      <w:r w:rsidRPr="00FD0425">
        <w:t>}</w:t>
      </w:r>
    </w:p>
    <w:p w14:paraId="765137A7" w14:textId="77777777" w:rsidR="00F02090" w:rsidRPr="00FD0425" w:rsidRDefault="00F02090" w:rsidP="00F02090">
      <w:pPr>
        <w:pStyle w:val="PL"/>
      </w:pPr>
    </w:p>
    <w:p w14:paraId="24D0EFF7" w14:textId="77777777" w:rsidR="00F02090" w:rsidRPr="00FD0425" w:rsidRDefault="00F02090" w:rsidP="00F02090">
      <w:pPr>
        <w:pStyle w:val="PL"/>
      </w:pPr>
      <w:r w:rsidRPr="00FD0425">
        <w:t>TNLA-To-Remove-Item-ExtIEs XNAP-PROTOCOL-EXTENSION ::= {</w:t>
      </w:r>
    </w:p>
    <w:p w14:paraId="7E929897" w14:textId="77777777" w:rsidR="00F02090" w:rsidRPr="00FD0425" w:rsidRDefault="00F02090" w:rsidP="00F02090">
      <w:pPr>
        <w:pStyle w:val="PL"/>
      </w:pPr>
      <w:r w:rsidRPr="00FD0425">
        <w:tab/>
        <w:t>...</w:t>
      </w:r>
    </w:p>
    <w:p w14:paraId="58F4CC18" w14:textId="77777777" w:rsidR="00F02090" w:rsidRPr="00FD0425" w:rsidRDefault="00F02090" w:rsidP="00F02090">
      <w:pPr>
        <w:pStyle w:val="PL"/>
      </w:pPr>
      <w:r w:rsidRPr="00FD0425">
        <w:t>}</w:t>
      </w:r>
    </w:p>
    <w:p w14:paraId="42469CA5" w14:textId="77777777" w:rsidR="00F02090" w:rsidRPr="00FD0425" w:rsidRDefault="00F02090" w:rsidP="00F02090">
      <w:pPr>
        <w:pStyle w:val="PL"/>
        <w:rPr>
          <w:snapToGrid w:val="0"/>
        </w:rPr>
      </w:pPr>
    </w:p>
    <w:p w14:paraId="29F43D4F" w14:textId="77777777" w:rsidR="00F02090" w:rsidRPr="00FD0425" w:rsidRDefault="00F02090" w:rsidP="00F02090">
      <w:pPr>
        <w:pStyle w:val="PL"/>
        <w:rPr>
          <w:snapToGrid w:val="0"/>
        </w:rPr>
      </w:pPr>
    </w:p>
    <w:p w14:paraId="19E0D199" w14:textId="77777777" w:rsidR="00F02090" w:rsidRPr="00FD0425" w:rsidRDefault="00F02090" w:rsidP="00F02090">
      <w:pPr>
        <w:pStyle w:val="PL"/>
      </w:pPr>
      <w:r w:rsidRPr="00FD0425">
        <w:rPr>
          <w:snapToGrid w:val="0"/>
        </w:rPr>
        <w:t xml:space="preserve">TNLA-Setup-List ::= SEQUENCE (SIZE(1..maxnoofTNLAssociations)) OF </w:t>
      </w:r>
      <w:r w:rsidRPr="00FD0425">
        <w:t>TNLA-Setup-Item</w:t>
      </w:r>
    </w:p>
    <w:p w14:paraId="60D5A283" w14:textId="77777777" w:rsidR="00F02090" w:rsidRPr="00FD0425" w:rsidRDefault="00F02090" w:rsidP="00F02090">
      <w:pPr>
        <w:pStyle w:val="PL"/>
      </w:pPr>
    </w:p>
    <w:p w14:paraId="7EC863D0" w14:textId="77777777" w:rsidR="00F02090" w:rsidRPr="00FD0425" w:rsidRDefault="00F02090" w:rsidP="00F02090">
      <w:pPr>
        <w:pStyle w:val="PL"/>
      </w:pPr>
      <w:r w:rsidRPr="00FD0425">
        <w:t>TNLA-Setup-Item ::= SEQUENCE {</w:t>
      </w:r>
    </w:p>
    <w:p w14:paraId="68AA15C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601341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5DC0BD6B" w14:textId="77777777" w:rsidR="00F02090" w:rsidRPr="00FD0425" w:rsidRDefault="00F02090" w:rsidP="00F02090">
      <w:pPr>
        <w:pStyle w:val="PL"/>
      </w:pPr>
      <w:r w:rsidRPr="00FD0425">
        <w:tab/>
        <w:t>...</w:t>
      </w:r>
    </w:p>
    <w:p w14:paraId="462FAA22" w14:textId="77777777" w:rsidR="00F02090" w:rsidRPr="00FD0425" w:rsidRDefault="00F02090" w:rsidP="00F02090">
      <w:pPr>
        <w:pStyle w:val="PL"/>
      </w:pPr>
      <w:r w:rsidRPr="00FD0425">
        <w:t>}</w:t>
      </w:r>
    </w:p>
    <w:p w14:paraId="2D9EA249" w14:textId="77777777" w:rsidR="00F02090" w:rsidRPr="00FD0425" w:rsidRDefault="00F02090" w:rsidP="00F02090">
      <w:pPr>
        <w:pStyle w:val="PL"/>
      </w:pPr>
    </w:p>
    <w:p w14:paraId="39C48C62" w14:textId="77777777" w:rsidR="00F02090" w:rsidRPr="00FD0425" w:rsidRDefault="00F02090" w:rsidP="00F02090">
      <w:pPr>
        <w:pStyle w:val="PL"/>
      </w:pPr>
      <w:r w:rsidRPr="00FD0425">
        <w:t>TNLA-Setup-Item-ExtIEs XNAP-PROTOCOL-EXTENSION ::= {</w:t>
      </w:r>
    </w:p>
    <w:p w14:paraId="444A587A" w14:textId="77777777" w:rsidR="00F02090" w:rsidRPr="00FD0425" w:rsidRDefault="00F02090" w:rsidP="00F02090">
      <w:pPr>
        <w:pStyle w:val="PL"/>
      </w:pPr>
      <w:r w:rsidRPr="00FD0425">
        <w:tab/>
        <w:t>...</w:t>
      </w:r>
    </w:p>
    <w:p w14:paraId="73312818" w14:textId="77777777" w:rsidR="00F02090" w:rsidRPr="00FD0425" w:rsidRDefault="00F02090" w:rsidP="00F02090">
      <w:pPr>
        <w:pStyle w:val="PL"/>
      </w:pPr>
      <w:r w:rsidRPr="00FD0425">
        <w:t>}</w:t>
      </w:r>
    </w:p>
    <w:p w14:paraId="3FDC1083" w14:textId="77777777" w:rsidR="00F02090" w:rsidRPr="00FD0425" w:rsidRDefault="00F02090" w:rsidP="00F02090">
      <w:pPr>
        <w:pStyle w:val="PL"/>
      </w:pPr>
    </w:p>
    <w:p w14:paraId="78724BBA" w14:textId="77777777" w:rsidR="00F02090" w:rsidRPr="00FD0425" w:rsidRDefault="00F02090" w:rsidP="00F02090">
      <w:pPr>
        <w:pStyle w:val="PL"/>
        <w:rPr>
          <w:snapToGrid w:val="0"/>
        </w:rPr>
      </w:pPr>
    </w:p>
    <w:p w14:paraId="53D00C1D" w14:textId="77777777" w:rsidR="00F02090" w:rsidRPr="00FD0425" w:rsidRDefault="00F02090" w:rsidP="00F02090">
      <w:pPr>
        <w:pStyle w:val="PL"/>
      </w:pPr>
      <w:r w:rsidRPr="00FD0425">
        <w:rPr>
          <w:snapToGrid w:val="0"/>
        </w:rPr>
        <w:t xml:space="preserve">TNLA-Failed-To-Setup-List ::= SEQUENCE (SIZE(1..maxnoofTNLAssociations)) OF </w:t>
      </w:r>
      <w:r w:rsidRPr="00FD0425">
        <w:t>TNLA-Failed-To-Setup-Item</w:t>
      </w:r>
    </w:p>
    <w:p w14:paraId="6F6DA3F3" w14:textId="77777777" w:rsidR="00F02090" w:rsidRPr="00FD0425" w:rsidRDefault="00F02090" w:rsidP="00F02090">
      <w:pPr>
        <w:pStyle w:val="PL"/>
      </w:pPr>
    </w:p>
    <w:p w14:paraId="5C37A54D" w14:textId="77777777" w:rsidR="00F02090" w:rsidRPr="00FD0425" w:rsidRDefault="00F02090" w:rsidP="00F02090">
      <w:pPr>
        <w:pStyle w:val="PL"/>
      </w:pPr>
      <w:r w:rsidRPr="00FD0425">
        <w:t>TNLA-Failed-To-Setup-Item ::= SEQUENCE {</w:t>
      </w:r>
    </w:p>
    <w:p w14:paraId="5DCD56E8"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298BFD9D" w14:textId="77777777" w:rsidR="00F02090" w:rsidRPr="00FD0425" w:rsidRDefault="00F02090" w:rsidP="00F02090">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7A8D491F"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193B2958" w14:textId="77777777" w:rsidR="00F02090" w:rsidRPr="00FD0425" w:rsidRDefault="00F02090" w:rsidP="00F02090">
      <w:pPr>
        <w:pStyle w:val="PL"/>
      </w:pPr>
      <w:r w:rsidRPr="00FD0425">
        <w:t>}</w:t>
      </w:r>
    </w:p>
    <w:p w14:paraId="0DADCAD8" w14:textId="77777777" w:rsidR="00F02090" w:rsidRPr="00FD0425" w:rsidRDefault="00F02090" w:rsidP="00F02090">
      <w:pPr>
        <w:pStyle w:val="PL"/>
      </w:pPr>
    </w:p>
    <w:p w14:paraId="5F4B8AF2" w14:textId="77777777" w:rsidR="00F02090" w:rsidRPr="00FD0425" w:rsidRDefault="00F02090" w:rsidP="00F02090">
      <w:pPr>
        <w:pStyle w:val="PL"/>
      </w:pPr>
      <w:r w:rsidRPr="00FD0425">
        <w:t>TNLA-Failed-To-Setup-Item-ExtIEs XNAP-PROTOCOL-EXTENSION ::= {</w:t>
      </w:r>
    </w:p>
    <w:p w14:paraId="701E54E1" w14:textId="77777777" w:rsidR="00F02090" w:rsidRPr="006B55F2" w:rsidRDefault="00F02090" w:rsidP="00F02090">
      <w:pPr>
        <w:pStyle w:val="PL"/>
        <w:rPr>
          <w:lang w:val="fr-FR"/>
        </w:rPr>
      </w:pPr>
      <w:r w:rsidRPr="00FD0425">
        <w:tab/>
      </w:r>
      <w:r w:rsidRPr="006B55F2">
        <w:rPr>
          <w:lang w:val="fr-FR"/>
        </w:rPr>
        <w:t>...</w:t>
      </w:r>
    </w:p>
    <w:p w14:paraId="56AB3C50" w14:textId="77777777" w:rsidR="00F02090" w:rsidRPr="006B55F2" w:rsidRDefault="00F02090" w:rsidP="00F02090">
      <w:pPr>
        <w:pStyle w:val="PL"/>
        <w:rPr>
          <w:lang w:val="fr-FR"/>
        </w:rPr>
      </w:pPr>
      <w:r w:rsidRPr="006B55F2">
        <w:rPr>
          <w:lang w:val="fr-FR"/>
        </w:rPr>
        <w:t>}</w:t>
      </w:r>
    </w:p>
    <w:bookmarkEnd w:id="9062"/>
    <w:p w14:paraId="0235BD95" w14:textId="77777777" w:rsidR="00F02090" w:rsidRPr="006B55F2" w:rsidRDefault="00F02090" w:rsidP="00F02090">
      <w:pPr>
        <w:pStyle w:val="PL"/>
        <w:rPr>
          <w:lang w:val="fr-FR"/>
        </w:rPr>
      </w:pPr>
    </w:p>
    <w:p w14:paraId="62B69B8C" w14:textId="77777777" w:rsidR="00F02090" w:rsidRPr="006B55F2" w:rsidRDefault="00F02090" w:rsidP="00F02090">
      <w:pPr>
        <w:pStyle w:val="PL"/>
        <w:rPr>
          <w:lang w:val="fr-FR"/>
        </w:rPr>
      </w:pPr>
    </w:p>
    <w:p w14:paraId="127A4054" w14:textId="77777777" w:rsidR="00F02090" w:rsidRPr="006B55F2" w:rsidRDefault="00F02090" w:rsidP="00F02090">
      <w:pPr>
        <w:pStyle w:val="PL"/>
        <w:rPr>
          <w:lang w:val="fr-FR"/>
        </w:rPr>
      </w:pPr>
      <w:r w:rsidRPr="006B55F2">
        <w:rPr>
          <w:lang w:val="fr-FR"/>
        </w:rPr>
        <w:t>TNLAssociationUsage ::= ENUMERATED {</w:t>
      </w:r>
    </w:p>
    <w:p w14:paraId="7702814C" w14:textId="77777777" w:rsidR="00F02090" w:rsidRPr="006B55F2" w:rsidRDefault="00F02090" w:rsidP="00F02090">
      <w:pPr>
        <w:pStyle w:val="PL"/>
        <w:rPr>
          <w:lang w:val="fr-FR"/>
        </w:rPr>
      </w:pPr>
      <w:r w:rsidRPr="006B55F2">
        <w:rPr>
          <w:lang w:val="fr-FR"/>
        </w:rPr>
        <w:tab/>
        <w:t>ue,</w:t>
      </w:r>
    </w:p>
    <w:p w14:paraId="362735F3" w14:textId="77777777" w:rsidR="00F02090" w:rsidRPr="006B55F2" w:rsidRDefault="00F02090" w:rsidP="00F02090">
      <w:pPr>
        <w:pStyle w:val="PL"/>
        <w:rPr>
          <w:lang w:val="fr-FR"/>
        </w:rPr>
      </w:pPr>
      <w:r w:rsidRPr="006B55F2">
        <w:rPr>
          <w:lang w:val="fr-FR"/>
        </w:rPr>
        <w:tab/>
        <w:t>non-ue,</w:t>
      </w:r>
    </w:p>
    <w:p w14:paraId="194D7024" w14:textId="77777777" w:rsidR="00F02090" w:rsidRPr="00FD0425" w:rsidRDefault="00F02090" w:rsidP="00F02090">
      <w:pPr>
        <w:pStyle w:val="PL"/>
      </w:pPr>
      <w:r w:rsidRPr="006B55F2">
        <w:rPr>
          <w:lang w:val="fr-FR"/>
        </w:rPr>
        <w:tab/>
      </w:r>
      <w:r w:rsidRPr="00FD0425">
        <w:t xml:space="preserve">both, </w:t>
      </w:r>
    </w:p>
    <w:p w14:paraId="4AD3C5C8" w14:textId="77777777" w:rsidR="00F02090" w:rsidRPr="00FD0425" w:rsidRDefault="00F02090" w:rsidP="00F02090">
      <w:pPr>
        <w:pStyle w:val="PL"/>
      </w:pPr>
      <w:r w:rsidRPr="00FD0425">
        <w:tab/>
        <w:t>...</w:t>
      </w:r>
    </w:p>
    <w:p w14:paraId="3957660B" w14:textId="77777777" w:rsidR="00F02090" w:rsidRPr="00FD0425" w:rsidRDefault="00F02090" w:rsidP="00F02090">
      <w:pPr>
        <w:pStyle w:val="PL"/>
      </w:pPr>
      <w:r w:rsidRPr="00FD0425">
        <w:t>}</w:t>
      </w:r>
    </w:p>
    <w:p w14:paraId="68F28C69" w14:textId="77777777" w:rsidR="00F02090" w:rsidRPr="00FD0425" w:rsidRDefault="00F02090" w:rsidP="00F02090">
      <w:pPr>
        <w:pStyle w:val="PL"/>
      </w:pPr>
    </w:p>
    <w:p w14:paraId="3C017EDF" w14:textId="77777777" w:rsidR="00F02090" w:rsidRPr="00FD0425" w:rsidRDefault="00F02090" w:rsidP="00F02090">
      <w:pPr>
        <w:pStyle w:val="PL"/>
      </w:pPr>
    </w:p>
    <w:p w14:paraId="206D0BFA" w14:textId="77777777" w:rsidR="00F02090" w:rsidRPr="00FD0425" w:rsidRDefault="00F02090" w:rsidP="00F02090">
      <w:pPr>
        <w:pStyle w:val="PL"/>
      </w:pPr>
      <w:r w:rsidRPr="00FD0425">
        <w:t>TransportLayerAddress ::= BIT STRING (SIZE(1..160, ...))</w:t>
      </w:r>
    </w:p>
    <w:p w14:paraId="12713CEE" w14:textId="77777777" w:rsidR="00F02090" w:rsidRPr="00FD0425" w:rsidRDefault="00F02090" w:rsidP="00F02090">
      <w:pPr>
        <w:pStyle w:val="PL"/>
      </w:pPr>
    </w:p>
    <w:p w14:paraId="1D3B3866" w14:textId="77777777" w:rsidR="00F02090" w:rsidRPr="00FD0425" w:rsidRDefault="00F02090" w:rsidP="00F02090">
      <w:pPr>
        <w:pStyle w:val="PL"/>
      </w:pPr>
    </w:p>
    <w:p w14:paraId="03EF74E7" w14:textId="77777777" w:rsidR="00F02090" w:rsidRPr="00FD0425" w:rsidRDefault="00F02090" w:rsidP="00F02090">
      <w:pPr>
        <w:pStyle w:val="PL"/>
      </w:pPr>
      <w:bookmarkStart w:id="9063" w:name="_Hlk513539477"/>
      <w:r w:rsidRPr="00FD0425">
        <w:t>TraceActivation</w:t>
      </w:r>
      <w:bookmarkEnd w:id="9063"/>
      <w:r w:rsidRPr="00FD0425">
        <w:t xml:space="preserve"> ::= SEQUENCE {</w:t>
      </w:r>
    </w:p>
    <w:p w14:paraId="14647F36" w14:textId="77777777" w:rsidR="00F02090" w:rsidRPr="00FD0425" w:rsidRDefault="00F02090" w:rsidP="00F02090">
      <w:pPr>
        <w:pStyle w:val="PL"/>
      </w:pPr>
      <w:r w:rsidRPr="00FD0425">
        <w:tab/>
        <w:t>ng-ran-TraceID</w:t>
      </w:r>
      <w:r w:rsidRPr="00FD0425">
        <w:tab/>
      </w:r>
      <w:r w:rsidRPr="00FD0425">
        <w:tab/>
      </w:r>
      <w:r w:rsidRPr="00FD0425">
        <w:tab/>
      </w:r>
      <w:r w:rsidR="00FC46C7" w:rsidRPr="00FD0425">
        <w:t>NG-RANTraceID</w:t>
      </w:r>
      <w:r w:rsidRPr="00FD0425">
        <w:t>,</w:t>
      </w:r>
    </w:p>
    <w:p w14:paraId="6E71046B" w14:textId="77777777" w:rsidR="00F02090" w:rsidRPr="00FD0425" w:rsidRDefault="00F02090" w:rsidP="00F02090">
      <w:pPr>
        <w:pStyle w:val="PL"/>
      </w:pPr>
      <w:r w:rsidRPr="00FD0425">
        <w:tab/>
        <w:t xml:space="preserve">interfaces-to-trace </w:t>
      </w:r>
      <w:r w:rsidRPr="00FD0425">
        <w:tab/>
        <w:t>BIT STRING { ng-c (0), x-nc (1), uu (2), f1-c (3), e1 (4)} (SIZE(8)),</w:t>
      </w:r>
    </w:p>
    <w:p w14:paraId="00C379DB" w14:textId="77777777" w:rsidR="00F02090" w:rsidRPr="00FD0425" w:rsidRDefault="00F02090" w:rsidP="00F02090">
      <w:pPr>
        <w:pStyle w:val="PL"/>
      </w:pPr>
      <w:r w:rsidRPr="00FD0425">
        <w:tab/>
        <w:t xml:space="preserve">trace-depth </w:t>
      </w:r>
      <w:r w:rsidRPr="00FD0425">
        <w:tab/>
      </w:r>
      <w:r w:rsidRPr="00FD0425">
        <w:tab/>
      </w:r>
      <w:r w:rsidRPr="00FD0425">
        <w:tab/>
        <w:t>Trace-Depth,</w:t>
      </w:r>
    </w:p>
    <w:p w14:paraId="66267922" w14:textId="77777777" w:rsidR="00F02090" w:rsidRPr="00FD0425" w:rsidRDefault="00F02090" w:rsidP="00F02090">
      <w:pPr>
        <w:pStyle w:val="PL"/>
      </w:pPr>
      <w:r w:rsidRPr="00FD0425">
        <w:tab/>
        <w:t>trace-coll-address</w:t>
      </w:r>
      <w:r w:rsidRPr="00FD0425">
        <w:tab/>
      </w:r>
      <w:r w:rsidRPr="00FD0425">
        <w:tab/>
        <w:t>TransportLayerAddress,</w:t>
      </w:r>
    </w:p>
    <w:p w14:paraId="6D01FE7E" w14:textId="77777777" w:rsidR="00F02090" w:rsidRPr="006B55F2" w:rsidRDefault="00F02090" w:rsidP="00F02090">
      <w:pPr>
        <w:pStyle w:val="PL"/>
        <w:rPr>
          <w:lang w:val="fr-FR"/>
        </w:rPr>
      </w:pPr>
      <w:r w:rsidRPr="00FD0425">
        <w:tab/>
      </w:r>
      <w:r w:rsidRPr="006B55F2">
        <w:rPr>
          <w:lang w:val="fr-FR"/>
        </w:rPr>
        <w:t xml:space="preserve">ie-Extension </w:t>
      </w:r>
      <w:r w:rsidRPr="006B55F2">
        <w:rPr>
          <w:lang w:val="fr-FR"/>
        </w:rPr>
        <w:tab/>
      </w:r>
      <w:r w:rsidRPr="006B55F2">
        <w:rPr>
          <w:lang w:val="fr-FR"/>
        </w:rPr>
        <w:tab/>
      </w:r>
      <w:r w:rsidRPr="006B55F2">
        <w:rPr>
          <w:lang w:val="fr-FR"/>
        </w:rPr>
        <w:tab/>
      </w:r>
      <w:r w:rsidRPr="006B55F2">
        <w:rPr>
          <w:snapToGrid w:val="0"/>
          <w:lang w:val="fr-FR" w:eastAsia="zh-CN"/>
        </w:rPr>
        <w:t>ProtocolExtensionContainer { {TraceActivation-ExtIEs} } OPTIONAL</w:t>
      </w:r>
      <w:r w:rsidRPr="006B55F2">
        <w:rPr>
          <w:lang w:val="fr-FR"/>
        </w:rPr>
        <w:t>,</w:t>
      </w:r>
    </w:p>
    <w:p w14:paraId="008D17B8" w14:textId="77777777" w:rsidR="00F02090" w:rsidRPr="00FD0425" w:rsidRDefault="00F02090" w:rsidP="00F02090">
      <w:pPr>
        <w:pStyle w:val="PL"/>
      </w:pPr>
      <w:r w:rsidRPr="006B55F2">
        <w:rPr>
          <w:lang w:val="fr-FR"/>
        </w:rPr>
        <w:tab/>
      </w:r>
      <w:r w:rsidRPr="00FD0425">
        <w:t>...</w:t>
      </w:r>
    </w:p>
    <w:p w14:paraId="3FD3AFB5" w14:textId="77777777" w:rsidR="00F02090" w:rsidRPr="00FD0425" w:rsidRDefault="00F02090" w:rsidP="00F02090">
      <w:pPr>
        <w:pStyle w:val="PL"/>
      </w:pPr>
      <w:r w:rsidRPr="00FD0425">
        <w:t>}</w:t>
      </w:r>
    </w:p>
    <w:p w14:paraId="37087FA2" w14:textId="77777777" w:rsidR="00F02090" w:rsidRPr="00FD0425" w:rsidRDefault="00F02090" w:rsidP="00F02090">
      <w:pPr>
        <w:pStyle w:val="PL"/>
      </w:pPr>
    </w:p>
    <w:p w14:paraId="5C1536BA" w14:textId="77777777" w:rsidR="00F02090" w:rsidRPr="00FD0425" w:rsidRDefault="00F02090" w:rsidP="00F02090">
      <w:pPr>
        <w:pStyle w:val="PL"/>
        <w:rPr>
          <w:snapToGrid w:val="0"/>
          <w:lang w:eastAsia="zh-CN"/>
        </w:rPr>
      </w:pPr>
      <w:r w:rsidRPr="00FD0425">
        <w:rPr>
          <w:snapToGrid w:val="0"/>
          <w:lang w:eastAsia="zh-CN"/>
        </w:rPr>
        <w:t>TraceActivation-ExtIEs XNAP-PROTOCOL-EXTENSION ::= {</w:t>
      </w:r>
    </w:p>
    <w:p w14:paraId="34E16559" w14:textId="77777777" w:rsidR="006D7D8E" w:rsidRDefault="006D7D8E" w:rsidP="006D7D8E">
      <w:pPr>
        <w:pStyle w:val="PL"/>
        <w:rPr>
          <w:snapToGrid w:val="0"/>
        </w:rPr>
      </w:pPr>
      <w:r w:rsidRPr="00567372">
        <w:rPr>
          <w:snapToGrid w:val="0"/>
        </w:rPr>
        <w:t xml:space="preserve">-- Extension to support MDT </w:t>
      </w:r>
      <w:r>
        <w:rPr>
          <w:snapToGrid w:val="0"/>
        </w:rPr>
        <w:t>–</w:t>
      </w:r>
    </w:p>
    <w:p w14:paraId="45F9D0C3" w14:textId="77777777" w:rsidR="006D7D8E" w:rsidRPr="009354E2" w:rsidRDefault="006D7D8E" w:rsidP="006D7D8E">
      <w:pPr>
        <w:pStyle w:val="PL"/>
        <w:rPr>
          <w:lang w:eastAsia="zh-CN"/>
        </w:rPr>
      </w:pPr>
      <w:r>
        <w:rPr>
          <w:lang w:eastAsia="zh-CN"/>
        </w:rPr>
        <w:tab/>
      </w:r>
      <w:r w:rsidRPr="001D2E49">
        <w:rPr>
          <w:lang w:eastAsia="zh-CN"/>
        </w:rPr>
        <w:t>{</w:t>
      </w:r>
      <w:r>
        <w:rPr>
          <w:lang w:eastAsia="zh-CN"/>
        </w:rPr>
        <w:t xml:space="preserve"> </w:t>
      </w:r>
      <w:r w:rsidRPr="001D2E49">
        <w:rPr>
          <w:lang w:eastAsia="zh-CN"/>
        </w:rPr>
        <w:t>ID id-TraceCollectionEntity</w:t>
      </w:r>
      <w:r>
        <w:rPr>
          <w:lang w:eastAsia="zh-CN"/>
        </w:rPr>
        <w:t>URI</w:t>
      </w:r>
      <w:r w:rsidRPr="001D2E49">
        <w:rPr>
          <w:lang w:eastAsia="zh-CN"/>
        </w:rPr>
        <w:tab/>
      </w:r>
      <w:r w:rsidRPr="006506CD">
        <w:rPr>
          <w:lang w:eastAsia="zh-CN"/>
        </w:rPr>
        <w:t>CRITICALITY ignore</w:t>
      </w:r>
      <w:r w:rsidRPr="006506CD">
        <w:rPr>
          <w:lang w:eastAsia="zh-CN"/>
        </w:rPr>
        <w:tab/>
        <w:t>EXTENSION URIaddress</w:t>
      </w:r>
      <w:r w:rsidRPr="006506CD">
        <w:rPr>
          <w:lang w:eastAsia="zh-CN"/>
        </w:rPr>
        <w:tab/>
      </w:r>
      <w:r w:rsidRPr="006506CD">
        <w:rPr>
          <w:lang w:eastAsia="zh-CN"/>
        </w:rPr>
        <w:tab/>
      </w:r>
      <w:r w:rsidRPr="006506CD">
        <w:rPr>
          <w:lang w:eastAsia="zh-CN"/>
        </w:rPr>
        <w:tab/>
      </w:r>
      <w:r>
        <w:rPr>
          <w:lang w:eastAsia="zh-CN"/>
        </w:rPr>
        <w:tab/>
      </w:r>
      <w:r w:rsidRPr="006506CD">
        <w:rPr>
          <w:lang w:eastAsia="zh-CN"/>
        </w:rPr>
        <w:t>PRESENCE optional}|</w:t>
      </w:r>
    </w:p>
    <w:p w14:paraId="1BCAA2FB" w14:textId="77777777" w:rsidR="006D7D8E" w:rsidRPr="006506CD" w:rsidRDefault="006D7D8E" w:rsidP="006D7D8E">
      <w:pPr>
        <w:pStyle w:val="PL"/>
        <w:rPr>
          <w:snapToGrid w:val="0"/>
        </w:rPr>
      </w:pPr>
      <w:r w:rsidRPr="006506CD">
        <w:rPr>
          <w:snapToGrid w:val="0"/>
        </w:rPr>
        <w:tab/>
        <w:t>{ ID id-MDT-Configuration</w:t>
      </w:r>
      <w:r w:rsidRPr="006506CD">
        <w:rPr>
          <w:snapToGrid w:val="0"/>
        </w:rPr>
        <w:tab/>
      </w:r>
      <w:r w:rsidRPr="006506CD">
        <w:rPr>
          <w:snapToGrid w:val="0"/>
        </w:rPr>
        <w:tab/>
      </w:r>
      <w:r w:rsidRPr="006506CD">
        <w:rPr>
          <w:snapToGrid w:val="0"/>
        </w:rPr>
        <w:tab/>
        <w:t>CRITICALITY ignore</w:t>
      </w:r>
      <w:r w:rsidRPr="006506CD">
        <w:rPr>
          <w:snapToGrid w:val="0"/>
        </w:rPr>
        <w:tab/>
        <w:t>EXTENSION MDT-Configuration</w:t>
      </w:r>
      <w:r w:rsidRPr="006506CD">
        <w:rPr>
          <w:snapToGrid w:val="0"/>
        </w:rPr>
        <w:tab/>
      </w:r>
      <w:r w:rsidRPr="006506CD">
        <w:rPr>
          <w:snapToGrid w:val="0"/>
        </w:rPr>
        <w:tab/>
      </w:r>
      <w:r w:rsidRPr="006506CD">
        <w:rPr>
          <w:snapToGrid w:val="0"/>
        </w:rPr>
        <w:tab/>
        <w:t>PRESENCE optional},</w:t>
      </w:r>
    </w:p>
    <w:p w14:paraId="47DB3E5E" w14:textId="77777777" w:rsidR="00F02090" w:rsidRPr="00FD0425" w:rsidRDefault="00F02090" w:rsidP="00F02090">
      <w:pPr>
        <w:pStyle w:val="PL"/>
        <w:rPr>
          <w:snapToGrid w:val="0"/>
          <w:lang w:eastAsia="zh-CN"/>
        </w:rPr>
      </w:pPr>
      <w:r w:rsidRPr="00FD0425">
        <w:rPr>
          <w:snapToGrid w:val="0"/>
          <w:lang w:eastAsia="zh-CN"/>
        </w:rPr>
        <w:tab/>
        <w:t>...</w:t>
      </w:r>
    </w:p>
    <w:p w14:paraId="40F4650E" w14:textId="77777777" w:rsidR="00F02090" w:rsidRPr="00FD0425" w:rsidRDefault="00F02090" w:rsidP="00F02090">
      <w:pPr>
        <w:pStyle w:val="PL"/>
        <w:rPr>
          <w:snapToGrid w:val="0"/>
          <w:lang w:eastAsia="zh-CN"/>
        </w:rPr>
      </w:pPr>
      <w:r w:rsidRPr="00FD0425">
        <w:rPr>
          <w:snapToGrid w:val="0"/>
          <w:lang w:eastAsia="zh-CN"/>
        </w:rPr>
        <w:t>}</w:t>
      </w:r>
    </w:p>
    <w:p w14:paraId="7AD599CE" w14:textId="77777777" w:rsidR="00F02090" w:rsidRPr="00FD0425" w:rsidRDefault="00F02090" w:rsidP="00F02090">
      <w:pPr>
        <w:pStyle w:val="PL"/>
      </w:pPr>
    </w:p>
    <w:p w14:paraId="6F7A7E3A" w14:textId="77777777" w:rsidR="00F02090" w:rsidRPr="00FD0425" w:rsidRDefault="00F02090" w:rsidP="00F02090">
      <w:pPr>
        <w:pStyle w:val="PL"/>
      </w:pPr>
    </w:p>
    <w:p w14:paraId="494963CB" w14:textId="77777777" w:rsidR="00F02090" w:rsidRPr="00FD0425" w:rsidRDefault="00F02090" w:rsidP="00F02090">
      <w:pPr>
        <w:pStyle w:val="PL"/>
        <w:rPr>
          <w:lang w:eastAsia="ja-JP"/>
        </w:rPr>
      </w:pPr>
      <w:r w:rsidRPr="00FD0425">
        <w:t>Trace-Depth ::= ENUMERATED {</w:t>
      </w:r>
    </w:p>
    <w:p w14:paraId="1F862BCE" w14:textId="77777777" w:rsidR="00F02090" w:rsidRPr="00FD0425" w:rsidRDefault="00F02090" w:rsidP="00F02090">
      <w:pPr>
        <w:pStyle w:val="PL"/>
        <w:rPr>
          <w:lang w:eastAsia="ja-JP"/>
        </w:rPr>
      </w:pPr>
      <w:r w:rsidRPr="00FD0425">
        <w:rPr>
          <w:lang w:eastAsia="ja-JP"/>
        </w:rPr>
        <w:tab/>
        <w:t>minimum,</w:t>
      </w:r>
    </w:p>
    <w:p w14:paraId="794B3521" w14:textId="77777777" w:rsidR="00F02090" w:rsidRPr="00FD0425" w:rsidRDefault="00F02090" w:rsidP="00F02090">
      <w:pPr>
        <w:pStyle w:val="PL"/>
        <w:rPr>
          <w:lang w:eastAsia="ja-JP"/>
        </w:rPr>
      </w:pPr>
      <w:r w:rsidRPr="00FD0425">
        <w:rPr>
          <w:lang w:eastAsia="ja-JP"/>
        </w:rPr>
        <w:tab/>
        <w:t>medium,</w:t>
      </w:r>
    </w:p>
    <w:p w14:paraId="55423523" w14:textId="77777777" w:rsidR="00F02090" w:rsidRPr="00FD0425" w:rsidRDefault="00F02090" w:rsidP="00F02090">
      <w:pPr>
        <w:pStyle w:val="PL"/>
        <w:rPr>
          <w:lang w:eastAsia="zh-CN"/>
        </w:rPr>
      </w:pPr>
      <w:r w:rsidRPr="00FD0425">
        <w:rPr>
          <w:lang w:eastAsia="ja-JP"/>
        </w:rPr>
        <w:tab/>
        <w:t>maximum</w:t>
      </w:r>
      <w:r w:rsidRPr="00FD0425">
        <w:rPr>
          <w:lang w:eastAsia="zh-CN"/>
        </w:rPr>
        <w:t>,</w:t>
      </w:r>
    </w:p>
    <w:p w14:paraId="67FD6D2F" w14:textId="77777777" w:rsidR="00F02090" w:rsidRPr="00FD0425" w:rsidRDefault="00F02090" w:rsidP="00F02090">
      <w:pPr>
        <w:pStyle w:val="PL"/>
        <w:rPr>
          <w:lang w:eastAsia="zh-CN"/>
        </w:rPr>
      </w:pPr>
      <w:r w:rsidRPr="00FD0425">
        <w:rPr>
          <w:lang w:eastAsia="zh-CN"/>
        </w:rPr>
        <w:tab/>
        <w:t>minimumWithoutVendorSpecificExtension,</w:t>
      </w:r>
    </w:p>
    <w:p w14:paraId="00528C61" w14:textId="77777777" w:rsidR="00F02090" w:rsidRPr="00FD0425" w:rsidRDefault="00F02090" w:rsidP="00F02090">
      <w:pPr>
        <w:pStyle w:val="PL"/>
        <w:rPr>
          <w:lang w:eastAsia="zh-CN"/>
        </w:rPr>
      </w:pPr>
      <w:r w:rsidRPr="00FD0425">
        <w:rPr>
          <w:lang w:eastAsia="zh-CN"/>
        </w:rPr>
        <w:tab/>
        <w:t>mediumWithoutVendorSpecificExtension,</w:t>
      </w:r>
    </w:p>
    <w:p w14:paraId="79E012B7" w14:textId="77777777" w:rsidR="00F02090" w:rsidRPr="00FD0425" w:rsidRDefault="00F02090" w:rsidP="00F02090">
      <w:pPr>
        <w:pStyle w:val="PL"/>
        <w:rPr>
          <w:lang w:eastAsia="zh-CN"/>
        </w:rPr>
      </w:pPr>
      <w:r w:rsidRPr="00FD0425">
        <w:rPr>
          <w:lang w:eastAsia="zh-CN"/>
        </w:rPr>
        <w:tab/>
        <w:t>maximumWithoutVendorSpecificExtension,</w:t>
      </w:r>
    </w:p>
    <w:p w14:paraId="243B0080" w14:textId="77777777" w:rsidR="00F02090" w:rsidRPr="00FD0425" w:rsidRDefault="00F02090" w:rsidP="00F02090">
      <w:pPr>
        <w:pStyle w:val="PL"/>
      </w:pPr>
      <w:r w:rsidRPr="00FD0425">
        <w:tab/>
        <w:t>...</w:t>
      </w:r>
    </w:p>
    <w:p w14:paraId="068F06B2" w14:textId="77777777" w:rsidR="00F02090" w:rsidRPr="00FD0425" w:rsidRDefault="00F02090" w:rsidP="00F02090">
      <w:pPr>
        <w:pStyle w:val="PL"/>
      </w:pPr>
      <w:r w:rsidRPr="00FD0425">
        <w:t>}</w:t>
      </w:r>
    </w:p>
    <w:p w14:paraId="38008620" w14:textId="77777777" w:rsidR="00F02090" w:rsidRPr="00FD0425" w:rsidRDefault="00F02090" w:rsidP="00F02090">
      <w:pPr>
        <w:pStyle w:val="PL"/>
      </w:pPr>
    </w:p>
    <w:p w14:paraId="07263A97" w14:textId="77777777" w:rsidR="00F02090" w:rsidRPr="00FD0425" w:rsidRDefault="00F02090" w:rsidP="00F02090">
      <w:pPr>
        <w:pStyle w:val="PL"/>
      </w:pPr>
    </w:p>
    <w:p w14:paraId="60A278D6" w14:textId="77777777" w:rsidR="00091811" w:rsidRPr="007E6716" w:rsidRDefault="00091811" w:rsidP="00091811">
      <w:pPr>
        <w:pStyle w:val="PL"/>
        <w:rPr>
          <w:snapToGrid w:val="0"/>
        </w:rPr>
      </w:pPr>
      <w:r>
        <w:rPr>
          <w:snapToGrid w:val="0"/>
        </w:rPr>
        <w:t xml:space="preserve">TSCTrafficCharacteristics </w:t>
      </w:r>
      <w:r w:rsidRPr="007E6716">
        <w:rPr>
          <w:snapToGrid w:val="0"/>
        </w:rPr>
        <w:t>::= SEQUENCE {</w:t>
      </w:r>
    </w:p>
    <w:p w14:paraId="54029C9B" w14:textId="77777777" w:rsidR="00091811" w:rsidRDefault="00091811" w:rsidP="00091811">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033ED19C" w14:textId="77777777" w:rsidR="00091811" w:rsidRDefault="00091811" w:rsidP="00091811">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1BFC0559" w14:textId="77777777" w:rsidR="00091811" w:rsidRPr="007E6716" w:rsidRDefault="00091811" w:rsidP="00091811">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2E65D93D" w14:textId="77777777" w:rsidR="00091811" w:rsidRPr="007E6716" w:rsidRDefault="00091811" w:rsidP="00091811">
      <w:pPr>
        <w:pStyle w:val="PL"/>
        <w:rPr>
          <w:snapToGrid w:val="0"/>
        </w:rPr>
      </w:pPr>
      <w:r w:rsidRPr="007E6716">
        <w:rPr>
          <w:snapToGrid w:val="0"/>
        </w:rPr>
        <w:tab/>
        <w:t>...</w:t>
      </w:r>
    </w:p>
    <w:p w14:paraId="144BC298" w14:textId="77777777" w:rsidR="00091811" w:rsidRDefault="00091811" w:rsidP="00091811">
      <w:pPr>
        <w:pStyle w:val="PL"/>
        <w:rPr>
          <w:snapToGrid w:val="0"/>
        </w:rPr>
      </w:pPr>
      <w:r w:rsidRPr="007E6716">
        <w:rPr>
          <w:snapToGrid w:val="0"/>
        </w:rPr>
        <w:t>}</w:t>
      </w:r>
    </w:p>
    <w:p w14:paraId="3974F4FF" w14:textId="77777777" w:rsidR="00091811" w:rsidRDefault="00091811" w:rsidP="00091811">
      <w:pPr>
        <w:pStyle w:val="PL"/>
        <w:rPr>
          <w:snapToGrid w:val="0"/>
        </w:rPr>
      </w:pPr>
    </w:p>
    <w:p w14:paraId="56E7A1D1" w14:textId="77777777" w:rsidR="00091811" w:rsidRPr="007E6716" w:rsidRDefault="00091811" w:rsidP="00091811">
      <w:pPr>
        <w:pStyle w:val="PL"/>
        <w:rPr>
          <w:snapToGrid w:val="0"/>
        </w:rPr>
      </w:pPr>
      <w:r w:rsidRPr="001277DA">
        <w:rPr>
          <w:snapToGrid w:val="0"/>
        </w:rPr>
        <w:t>TSCTrafficCharacteristics-ExtIEs</w:t>
      </w:r>
      <w:r w:rsidRPr="007E6716">
        <w:rPr>
          <w:snapToGrid w:val="0"/>
        </w:rPr>
        <w:t xml:space="preserve"> XNAP-PROTOCOL-EXTENSION ::= {</w:t>
      </w:r>
    </w:p>
    <w:p w14:paraId="0F37BE33" w14:textId="77777777" w:rsidR="00091811" w:rsidRPr="007E6716" w:rsidRDefault="00091811" w:rsidP="00091811">
      <w:pPr>
        <w:pStyle w:val="PL"/>
        <w:rPr>
          <w:snapToGrid w:val="0"/>
        </w:rPr>
      </w:pPr>
      <w:r w:rsidRPr="007E6716">
        <w:rPr>
          <w:snapToGrid w:val="0"/>
        </w:rPr>
        <w:tab/>
        <w:t>...</w:t>
      </w:r>
    </w:p>
    <w:p w14:paraId="688853E3" w14:textId="77777777" w:rsidR="00091811" w:rsidRPr="007E6716" w:rsidRDefault="00091811" w:rsidP="00091811">
      <w:pPr>
        <w:pStyle w:val="PL"/>
        <w:rPr>
          <w:snapToGrid w:val="0"/>
        </w:rPr>
      </w:pPr>
      <w:r w:rsidRPr="007E6716">
        <w:rPr>
          <w:snapToGrid w:val="0"/>
        </w:rPr>
        <w:t>}</w:t>
      </w:r>
    </w:p>
    <w:p w14:paraId="51070F7E" w14:textId="77777777" w:rsidR="00091811" w:rsidRDefault="00091811" w:rsidP="00091811">
      <w:pPr>
        <w:pStyle w:val="PL"/>
        <w:rPr>
          <w:snapToGrid w:val="0"/>
        </w:rPr>
      </w:pPr>
    </w:p>
    <w:p w14:paraId="16EA416C" w14:textId="77777777" w:rsidR="00091811" w:rsidRDefault="00091811" w:rsidP="00091811">
      <w:pPr>
        <w:pStyle w:val="PL"/>
        <w:rPr>
          <w:snapToGrid w:val="0"/>
        </w:rPr>
      </w:pPr>
      <w:r>
        <w:rPr>
          <w:snapToGrid w:val="0"/>
        </w:rPr>
        <w:t xml:space="preserve">TSCAssistanceInformation ::= SEQUENCE </w:t>
      </w:r>
      <w:r w:rsidRPr="007E6716">
        <w:rPr>
          <w:snapToGrid w:val="0"/>
        </w:rPr>
        <w:t>{</w:t>
      </w:r>
    </w:p>
    <w:p w14:paraId="33DC8E3F" w14:textId="77777777" w:rsidR="00091811" w:rsidRDefault="00091811" w:rsidP="00091811">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2F49E1B3" w14:textId="77777777" w:rsidR="00091811" w:rsidRDefault="00091811" w:rsidP="00091811">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40646F90" w14:textId="77777777" w:rsidR="00091811" w:rsidRPr="006B55F2" w:rsidRDefault="00091811" w:rsidP="00091811">
      <w:pPr>
        <w:pStyle w:val="PL"/>
        <w:rPr>
          <w:rFonts w:eastAsia="SimSun"/>
          <w:snapToGrid w:val="0"/>
          <w:lang w:val="fr-FR" w:eastAsia="en-US"/>
        </w:rPr>
      </w:pPr>
      <w:r w:rsidRPr="00821C23">
        <w:rPr>
          <w:snapToGrid w:val="0"/>
        </w:rPr>
        <w:tab/>
      </w:r>
      <w:r w:rsidRPr="006B55F2">
        <w:rPr>
          <w:snapToGrid w:val="0"/>
          <w:lang w:val="fr-FR"/>
        </w:rPr>
        <w:t xml:space="preserve">ie-Extension </w:t>
      </w:r>
      <w:r w:rsidRPr="006B55F2">
        <w:rPr>
          <w:snapToGrid w:val="0"/>
          <w:lang w:val="fr-FR"/>
        </w:rPr>
        <w:tab/>
      </w:r>
      <w:r w:rsidRPr="006B55F2">
        <w:rPr>
          <w:snapToGrid w:val="0"/>
          <w:lang w:val="fr-FR"/>
        </w:rPr>
        <w:tab/>
      </w:r>
      <w:r w:rsidRPr="006B55F2">
        <w:rPr>
          <w:snapToGrid w:val="0"/>
          <w:lang w:val="fr-FR"/>
        </w:rPr>
        <w:tab/>
        <w:t>ProtocolExtensionContainer { { TSCAssistanceInformation-ExtIEs} } OPTIONAL,</w:t>
      </w:r>
    </w:p>
    <w:p w14:paraId="6818B17D" w14:textId="77777777" w:rsidR="00091811" w:rsidRPr="006B55F2" w:rsidRDefault="00091811" w:rsidP="00091811">
      <w:pPr>
        <w:pStyle w:val="PL"/>
        <w:rPr>
          <w:snapToGrid w:val="0"/>
          <w:lang w:val="fr-FR"/>
        </w:rPr>
      </w:pPr>
      <w:r w:rsidRPr="006B55F2">
        <w:rPr>
          <w:snapToGrid w:val="0"/>
          <w:lang w:val="fr-FR"/>
        </w:rPr>
        <w:tab/>
        <w:t>...</w:t>
      </w:r>
      <w:r w:rsidRPr="006B55F2">
        <w:rPr>
          <w:snapToGrid w:val="0"/>
          <w:lang w:val="fr-FR"/>
        </w:rPr>
        <w:tab/>
      </w:r>
    </w:p>
    <w:p w14:paraId="165E01DF" w14:textId="77777777" w:rsidR="00091811" w:rsidRPr="006B55F2" w:rsidRDefault="00091811" w:rsidP="00091811">
      <w:pPr>
        <w:pStyle w:val="PL"/>
        <w:rPr>
          <w:snapToGrid w:val="0"/>
          <w:lang w:val="fr-FR"/>
        </w:rPr>
      </w:pPr>
      <w:r w:rsidRPr="006B55F2">
        <w:rPr>
          <w:snapToGrid w:val="0"/>
          <w:lang w:val="fr-FR"/>
        </w:rPr>
        <w:t>}</w:t>
      </w:r>
    </w:p>
    <w:p w14:paraId="2F7A8C59" w14:textId="77777777" w:rsidR="00091811" w:rsidRPr="006B55F2" w:rsidRDefault="00091811" w:rsidP="00091811">
      <w:pPr>
        <w:pStyle w:val="PL"/>
        <w:rPr>
          <w:snapToGrid w:val="0"/>
          <w:lang w:val="fr-FR"/>
        </w:rPr>
      </w:pPr>
    </w:p>
    <w:p w14:paraId="0B66FEFD" w14:textId="77777777" w:rsidR="00091811" w:rsidRPr="006B55F2" w:rsidRDefault="00091811" w:rsidP="00091811">
      <w:pPr>
        <w:pStyle w:val="PL"/>
        <w:rPr>
          <w:rFonts w:eastAsia="SimSun"/>
          <w:snapToGrid w:val="0"/>
          <w:lang w:val="fr-FR" w:eastAsia="en-US"/>
        </w:rPr>
      </w:pPr>
      <w:r w:rsidRPr="006B55F2">
        <w:rPr>
          <w:snapToGrid w:val="0"/>
          <w:lang w:val="fr-FR"/>
        </w:rPr>
        <w:t>TSCAssistanceInformation-ExtIEs XNAP-PROTOCOL-EXTENSION ::= {</w:t>
      </w:r>
    </w:p>
    <w:p w14:paraId="0950DC6C" w14:textId="77777777" w:rsidR="00091811" w:rsidRPr="00821C23" w:rsidRDefault="00091811" w:rsidP="00091811">
      <w:pPr>
        <w:pStyle w:val="PL"/>
        <w:rPr>
          <w:snapToGrid w:val="0"/>
        </w:rPr>
      </w:pPr>
      <w:r w:rsidRPr="006B55F2">
        <w:rPr>
          <w:snapToGrid w:val="0"/>
          <w:lang w:val="fr-FR"/>
        </w:rPr>
        <w:tab/>
      </w:r>
      <w:r w:rsidRPr="00821C23">
        <w:rPr>
          <w:snapToGrid w:val="0"/>
        </w:rPr>
        <w:t>...</w:t>
      </w:r>
    </w:p>
    <w:p w14:paraId="7E24CAA9" w14:textId="77777777" w:rsidR="00091811" w:rsidRDefault="00091811" w:rsidP="00091811">
      <w:pPr>
        <w:pStyle w:val="PL"/>
        <w:rPr>
          <w:snapToGrid w:val="0"/>
        </w:rPr>
      </w:pPr>
      <w:r w:rsidRPr="00821C23">
        <w:rPr>
          <w:snapToGrid w:val="0"/>
        </w:rPr>
        <w:t>}</w:t>
      </w:r>
    </w:p>
    <w:p w14:paraId="647FB4C5" w14:textId="77777777" w:rsidR="00091811" w:rsidRDefault="00091811" w:rsidP="00F02090">
      <w:pPr>
        <w:pStyle w:val="PL"/>
      </w:pPr>
    </w:p>
    <w:p w14:paraId="1246E1AE" w14:textId="77777777" w:rsidR="00091811" w:rsidRDefault="00091811" w:rsidP="00F02090">
      <w:pPr>
        <w:pStyle w:val="PL"/>
      </w:pPr>
    </w:p>
    <w:p w14:paraId="444C8A35" w14:textId="77777777" w:rsidR="00F02090" w:rsidRPr="00FD0425" w:rsidRDefault="00F02090" w:rsidP="00F02090">
      <w:pPr>
        <w:pStyle w:val="PL"/>
      </w:pPr>
      <w:r w:rsidRPr="00FD0425">
        <w:t>TypeOfError ::= ENUMERATED {</w:t>
      </w:r>
    </w:p>
    <w:p w14:paraId="475EDD5C" w14:textId="77777777" w:rsidR="00F02090" w:rsidRPr="00FD0425" w:rsidRDefault="00F02090" w:rsidP="00F02090">
      <w:pPr>
        <w:pStyle w:val="PL"/>
      </w:pPr>
      <w:r w:rsidRPr="00FD0425">
        <w:tab/>
        <w:t>not-understood,</w:t>
      </w:r>
    </w:p>
    <w:p w14:paraId="1D5EDE8D" w14:textId="77777777" w:rsidR="00F02090" w:rsidRPr="00FD0425" w:rsidRDefault="00F02090" w:rsidP="00F02090">
      <w:pPr>
        <w:pStyle w:val="PL"/>
      </w:pPr>
      <w:r w:rsidRPr="00FD0425">
        <w:tab/>
        <w:t>missing,</w:t>
      </w:r>
    </w:p>
    <w:p w14:paraId="5B8C8FAD" w14:textId="77777777" w:rsidR="00F02090" w:rsidRPr="00FD0425" w:rsidRDefault="00F02090" w:rsidP="00F02090">
      <w:pPr>
        <w:pStyle w:val="PL"/>
      </w:pPr>
      <w:r w:rsidRPr="00FD0425">
        <w:tab/>
        <w:t>...</w:t>
      </w:r>
    </w:p>
    <w:p w14:paraId="3A70D27D" w14:textId="77777777" w:rsidR="00F02090" w:rsidRPr="00FD0425" w:rsidRDefault="00F02090" w:rsidP="00F02090">
      <w:pPr>
        <w:pStyle w:val="PL"/>
      </w:pPr>
      <w:r w:rsidRPr="00FD0425">
        <w:t>}</w:t>
      </w:r>
    </w:p>
    <w:p w14:paraId="1547DBCE" w14:textId="77777777" w:rsidR="00F02090" w:rsidRPr="00FD0425" w:rsidRDefault="00F02090" w:rsidP="00F02090">
      <w:pPr>
        <w:pStyle w:val="PL"/>
      </w:pPr>
    </w:p>
    <w:p w14:paraId="00C831E0" w14:textId="77777777" w:rsidR="00F02090" w:rsidRPr="00FD0425" w:rsidRDefault="00F02090" w:rsidP="00F02090">
      <w:pPr>
        <w:pStyle w:val="PL"/>
      </w:pPr>
    </w:p>
    <w:p w14:paraId="1B2E0F28" w14:textId="77777777" w:rsidR="00F02090" w:rsidRPr="00FD0425" w:rsidRDefault="00F02090" w:rsidP="00F02090">
      <w:pPr>
        <w:pStyle w:val="PL"/>
        <w:outlineLvl w:val="3"/>
      </w:pPr>
      <w:r w:rsidRPr="00FD0425">
        <w:t>-- U</w:t>
      </w:r>
    </w:p>
    <w:p w14:paraId="51082E86" w14:textId="77777777" w:rsidR="00F02090" w:rsidRPr="00FD0425" w:rsidRDefault="00F02090" w:rsidP="00F02090">
      <w:pPr>
        <w:pStyle w:val="PL"/>
      </w:pPr>
    </w:p>
    <w:p w14:paraId="41EDAA7A" w14:textId="77777777" w:rsidR="00F02090" w:rsidRPr="00FD0425" w:rsidRDefault="00F02090" w:rsidP="00F02090">
      <w:pPr>
        <w:pStyle w:val="PL"/>
      </w:pPr>
    </w:p>
    <w:p w14:paraId="55B1D9BE" w14:textId="77777777" w:rsidR="00F02090" w:rsidRPr="00FD0425" w:rsidRDefault="00F02090" w:rsidP="00F02090">
      <w:pPr>
        <w:pStyle w:val="PL"/>
      </w:pPr>
      <w:bookmarkStart w:id="9064" w:name="_Hlk513550597"/>
      <w:r w:rsidRPr="00FD0425">
        <w:t>UEAggregateMaximumBitRate</w:t>
      </w:r>
      <w:bookmarkEnd w:id="9064"/>
      <w:r w:rsidRPr="00FD0425">
        <w:t xml:space="preserve"> ::= SEQUENCE {</w:t>
      </w:r>
    </w:p>
    <w:p w14:paraId="22FB3C8B" w14:textId="77777777" w:rsidR="00F02090" w:rsidRPr="00FD0425" w:rsidRDefault="00F02090" w:rsidP="00F02090">
      <w:pPr>
        <w:pStyle w:val="PL"/>
      </w:pPr>
      <w:r w:rsidRPr="00FD0425">
        <w:tab/>
        <w:t>dl-UE-AMBR</w:t>
      </w:r>
      <w:r w:rsidRPr="00FD0425">
        <w:tab/>
      </w:r>
      <w:r w:rsidRPr="00FD0425">
        <w:tab/>
      </w:r>
      <w:r w:rsidRPr="00FD0425">
        <w:tab/>
      </w:r>
      <w:r w:rsidRPr="00FD0425">
        <w:tab/>
        <w:t>BitRate,</w:t>
      </w:r>
    </w:p>
    <w:p w14:paraId="1B4E7744" w14:textId="77777777" w:rsidR="00F02090" w:rsidRPr="00FD0425" w:rsidRDefault="00F02090" w:rsidP="00F02090">
      <w:pPr>
        <w:pStyle w:val="PL"/>
      </w:pPr>
      <w:r w:rsidRPr="00FD0425">
        <w:tab/>
        <w:t>ul-UE-AMBR</w:t>
      </w:r>
      <w:r w:rsidRPr="00FD0425">
        <w:tab/>
      </w:r>
      <w:r w:rsidRPr="00FD0425">
        <w:tab/>
      </w:r>
      <w:r w:rsidRPr="00FD0425">
        <w:tab/>
      </w:r>
      <w:r w:rsidRPr="00FD0425">
        <w:tab/>
        <w:t>BitRate,</w:t>
      </w:r>
    </w:p>
    <w:p w14:paraId="2C422C38"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UEAggregateMaximumBitRate</w:t>
      </w:r>
      <w:r w:rsidRPr="00FD0425">
        <w:rPr>
          <w:snapToGrid w:val="0"/>
          <w:lang w:eastAsia="zh-CN"/>
        </w:rPr>
        <w:t>-ExtIEs} } OPTIONAL</w:t>
      </w:r>
      <w:r w:rsidRPr="00FD0425">
        <w:t>,</w:t>
      </w:r>
    </w:p>
    <w:p w14:paraId="01A722E2" w14:textId="77777777" w:rsidR="00F02090" w:rsidRPr="00FD0425" w:rsidRDefault="00F02090" w:rsidP="00F02090">
      <w:pPr>
        <w:pStyle w:val="PL"/>
      </w:pPr>
      <w:r w:rsidRPr="00FD0425">
        <w:tab/>
        <w:t>...</w:t>
      </w:r>
    </w:p>
    <w:p w14:paraId="03F1F6F8" w14:textId="77777777" w:rsidR="00F02090" w:rsidRPr="00FD0425" w:rsidRDefault="00F02090" w:rsidP="00F02090">
      <w:pPr>
        <w:pStyle w:val="PL"/>
      </w:pPr>
      <w:r w:rsidRPr="00FD0425">
        <w:t>}</w:t>
      </w:r>
    </w:p>
    <w:p w14:paraId="749C4AC7" w14:textId="77777777" w:rsidR="00F02090" w:rsidRPr="00FD0425" w:rsidRDefault="00F02090" w:rsidP="00F02090">
      <w:pPr>
        <w:pStyle w:val="PL"/>
      </w:pPr>
    </w:p>
    <w:p w14:paraId="2AEDB2F5" w14:textId="77777777" w:rsidR="00F02090" w:rsidRPr="00FD0425" w:rsidRDefault="00F02090" w:rsidP="00F02090">
      <w:pPr>
        <w:pStyle w:val="PL"/>
        <w:rPr>
          <w:snapToGrid w:val="0"/>
          <w:lang w:eastAsia="zh-CN"/>
        </w:rPr>
      </w:pPr>
      <w:r w:rsidRPr="00FD0425">
        <w:t>UEAggregateMaximumBitRate</w:t>
      </w:r>
      <w:r w:rsidRPr="00FD0425">
        <w:rPr>
          <w:snapToGrid w:val="0"/>
          <w:lang w:eastAsia="zh-CN"/>
        </w:rPr>
        <w:t>-ExtIEs XNAP-PROTOCOL-EXTENSION ::= {</w:t>
      </w:r>
    </w:p>
    <w:p w14:paraId="7BF72290" w14:textId="77777777" w:rsidR="00F02090" w:rsidRPr="00FD0425" w:rsidRDefault="00F02090" w:rsidP="00F02090">
      <w:pPr>
        <w:pStyle w:val="PL"/>
        <w:rPr>
          <w:snapToGrid w:val="0"/>
          <w:lang w:eastAsia="zh-CN"/>
        </w:rPr>
      </w:pPr>
      <w:r w:rsidRPr="00FD0425">
        <w:rPr>
          <w:snapToGrid w:val="0"/>
          <w:lang w:eastAsia="zh-CN"/>
        </w:rPr>
        <w:tab/>
        <w:t>...</w:t>
      </w:r>
    </w:p>
    <w:p w14:paraId="52F5EC0B" w14:textId="77777777" w:rsidR="00F02090" w:rsidRPr="00FD0425" w:rsidRDefault="00F02090" w:rsidP="00F02090">
      <w:pPr>
        <w:pStyle w:val="PL"/>
      </w:pPr>
      <w:r w:rsidRPr="00FD0425">
        <w:rPr>
          <w:snapToGrid w:val="0"/>
          <w:lang w:eastAsia="zh-CN"/>
        </w:rPr>
        <w:t>}</w:t>
      </w:r>
    </w:p>
    <w:p w14:paraId="3F6D340B" w14:textId="77777777" w:rsidR="00F02090" w:rsidRPr="00FD0425" w:rsidRDefault="00F02090" w:rsidP="00F02090">
      <w:pPr>
        <w:pStyle w:val="PL"/>
      </w:pPr>
    </w:p>
    <w:p w14:paraId="5B725FDD" w14:textId="77777777" w:rsidR="00F02090" w:rsidRPr="00FD0425" w:rsidRDefault="00F02090" w:rsidP="00F02090">
      <w:pPr>
        <w:pStyle w:val="PL"/>
      </w:pPr>
    </w:p>
    <w:p w14:paraId="4DD48145" w14:textId="77777777" w:rsidR="00F02090" w:rsidRPr="00FD0425" w:rsidRDefault="00F02090" w:rsidP="00F02090">
      <w:pPr>
        <w:pStyle w:val="PL"/>
      </w:pPr>
      <w:r w:rsidRPr="00FD0425">
        <w:t>UEContextKeptIndicator ::= ENUMERATED {true, ...}</w:t>
      </w:r>
    </w:p>
    <w:p w14:paraId="6C7001B1" w14:textId="77777777" w:rsidR="00F02090" w:rsidRPr="00FD0425" w:rsidRDefault="00F02090" w:rsidP="00F02090">
      <w:pPr>
        <w:pStyle w:val="PL"/>
      </w:pPr>
    </w:p>
    <w:p w14:paraId="1FFDC409" w14:textId="77777777" w:rsidR="00F02090" w:rsidRPr="00FD0425" w:rsidRDefault="00F02090" w:rsidP="00F02090">
      <w:pPr>
        <w:pStyle w:val="PL"/>
      </w:pPr>
    </w:p>
    <w:p w14:paraId="655653ED" w14:textId="77777777" w:rsidR="00F02090" w:rsidRPr="00FD0425" w:rsidRDefault="00F02090" w:rsidP="00F02090">
      <w:pPr>
        <w:pStyle w:val="PL"/>
      </w:pPr>
      <w:bookmarkStart w:id="9065" w:name="_Hlk515363970"/>
      <w:r w:rsidRPr="00FD0425">
        <w:t>UEContextID</w:t>
      </w:r>
      <w:bookmarkEnd w:id="9065"/>
      <w:r w:rsidRPr="00FD0425">
        <w:t xml:space="preserve"> ::= CHOICE {</w:t>
      </w:r>
    </w:p>
    <w:p w14:paraId="3BDE8FF4" w14:textId="77777777" w:rsidR="00F02090" w:rsidRPr="00FD0425" w:rsidRDefault="00F02090" w:rsidP="00F02090">
      <w:pPr>
        <w:pStyle w:val="PL"/>
      </w:pPr>
      <w:r w:rsidRPr="00FD0425">
        <w:tab/>
        <w:t>rRCResume</w:t>
      </w:r>
      <w:r w:rsidRPr="00FD0425">
        <w:tab/>
      </w:r>
      <w:r w:rsidRPr="00FD0425">
        <w:tab/>
      </w:r>
      <w:r w:rsidRPr="00FD0425">
        <w:tab/>
      </w:r>
      <w:r w:rsidRPr="00FD0425">
        <w:tab/>
        <w:t>UEContextIDforRRCResume,</w:t>
      </w:r>
    </w:p>
    <w:p w14:paraId="644549D9" w14:textId="77777777" w:rsidR="00F02090" w:rsidRPr="00FD0425" w:rsidRDefault="00F02090" w:rsidP="00F02090">
      <w:pPr>
        <w:pStyle w:val="PL"/>
      </w:pPr>
      <w:r w:rsidRPr="00FD0425">
        <w:tab/>
        <w:t>rRRCReestablishment</w:t>
      </w:r>
      <w:r w:rsidRPr="00FD0425">
        <w:tab/>
      </w:r>
      <w:r w:rsidRPr="00FD0425">
        <w:tab/>
        <w:t>UEContextIDforRRCReestablishment,</w:t>
      </w:r>
    </w:p>
    <w:p w14:paraId="512EEB3D" w14:textId="77777777" w:rsidR="00F02090" w:rsidRPr="00FD0425" w:rsidRDefault="00F02090" w:rsidP="00F02090">
      <w:pPr>
        <w:pStyle w:val="PL"/>
      </w:pPr>
      <w:r w:rsidRPr="00FD0425">
        <w:tab/>
        <w:t>choice-extension</w:t>
      </w:r>
      <w:r w:rsidRPr="00FD0425">
        <w:tab/>
      </w:r>
      <w:r w:rsidRPr="00FD0425">
        <w:tab/>
        <w:t>ProtocolIE-Single-Container</w:t>
      </w:r>
      <w:r w:rsidRPr="00FD0425">
        <w:rPr>
          <w:snapToGrid w:val="0"/>
          <w:lang w:eastAsia="zh-CN"/>
        </w:rPr>
        <w:t xml:space="preserve"> { {</w:t>
      </w:r>
      <w:r w:rsidRPr="00FD0425">
        <w:t>UEContextID</w:t>
      </w:r>
      <w:r w:rsidRPr="00FD0425">
        <w:rPr>
          <w:snapToGrid w:val="0"/>
          <w:lang w:eastAsia="zh-CN"/>
        </w:rPr>
        <w:t>-ExtIEs} }</w:t>
      </w:r>
    </w:p>
    <w:p w14:paraId="10036219" w14:textId="77777777" w:rsidR="00F02090" w:rsidRPr="00FD0425" w:rsidRDefault="00F02090" w:rsidP="00F02090">
      <w:pPr>
        <w:pStyle w:val="PL"/>
      </w:pPr>
      <w:r w:rsidRPr="00FD0425">
        <w:t>}</w:t>
      </w:r>
    </w:p>
    <w:p w14:paraId="6CD711E0" w14:textId="77777777" w:rsidR="00F02090" w:rsidRPr="00FD0425" w:rsidRDefault="00F02090" w:rsidP="00F02090">
      <w:pPr>
        <w:pStyle w:val="PL"/>
      </w:pPr>
    </w:p>
    <w:p w14:paraId="11D5B271" w14:textId="77777777" w:rsidR="00F02090" w:rsidRPr="00FD0425" w:rsidRDefault="00F02090" w:rsidP="00F02090">
      <w:pPr>
        <w:pStyle w:val="PL"/>
        <w:rPr>
          <w:snapToGrid w:val="0"/>
          <w:lang w:eastAsia="zh-CN"/>
        </w:rPr>
      </w:pPr>
      <w:r w:rsidRPr="00FD0425">
        <w:t>UEContextID-ExtIE</w:t>
      </w:r>
      <w:r w:rsidRPr="00FD0425">
        <w:rPr>
          <w:snapToGrid w:val="0"/>
          <w:lang w:eastAsia="zh-CN"/>
        </w:rPr>
        <w:t>s XNAP-PROTOCOL-IES ::= {</w:t>
      </w:r>
    </w:p>
    <w:p w14:paraId="4E2B5A76" w14:textId="77777777" w:rsidR="00F02090" w:rsidRPr="00FD0425" w:rsidRDefault="00F02090" w:rsidP="00F02090">
      <w:pPr>
        <w:pStyle w:val="PL"/>
        <w:rPr>
          <w:snapToGrid w:val="0"/>
          <w:lang w:eastAsia="zh-CN"/>
        </w:rPr>
      </w:pPr>
      <w:r w:rsidRPr="00FD0425">
        <w:rPr>
          <w:snapToGrid w:val="0"/>
          <w:lang w:eastAsia="zh-CN"/>
        </w:rPr>
        <w:tab/>
        <w:t>...</w:t>
      </w:r>
    </w:p>
    <w:p w14:paraId="703A50A8" w14:textId="77777777" w:rsidR="00F02090" w:rsidRPr="00FD0425" w:rsidRDefault="00F02090" w:rsidP="00F02090">
      <w:pPr>
        <w:pStyle w:val="PL"/>
      </w:pPr>
      <w:r w:rsidRPr="00FD0425">
        <w:rPr>
          <w:snapToGrid w:val="0"/>
          <w:lang w:eastAsia="zh-CN"/>
        </w:rPr>
        <w:t>}</w:t>
      </w:r>
    </w:p>
    <w:p w14:paraId="08353D89" w14:textId="77777777" w:rsidR="00F02090" w:rsidRPr="00FD0425" w:rsidRDefault="00F02090" w:rsidP="00F02090">
      <w:pPr>
        <w:pStyle w:val="PL"/>
      </w:pPr>
    </w:p>
    <w:p w14:paraId="7D867806" w14:textId="77777777" w:rsidR="00F02090" w:rsidRPr="00FD0425" w:rsidRDefault="00F02090" w:rsidP="00F02090">
      <w:pPr>
        <w:pStyle w:val="PL"/>
      </w:pPr>
    </w:p>
    <w:p w14:paraId="2AB7746B" w14:textId="77777777" w:rsidR="00F02090" w:rsidRPr="00FD0425" w:rsidRDefault="00F02090" w:rsidP="00F02090">
      <w:pPr>
        <w:pStyle w:val="PL"/>
      </w:pPr>
      <w:r w:rsidRPr="00FD0425">
        <w:t>UEContextIDforRRCResume ::= SEQUENCE {</w:t>
      </w:r>
    </w:p>
    <w:p w14:paraId="5AF9F89F" w14:textId="77777777" w:rsidR="00F02090" w:rsidRPr="00FD0425" w:rsidRDefault="00F02090" w:rsidP="00F02090">
      <w:pPr>
        <w:pStyle w:val="PL"/>
      </w:pPr>
      <w:r w:rsidRPr="00FD0425">
        <w:tab/>
        <w:t>i-rnti</w:t>
      </w:r>
      <w:r w:rsidRPr="00FD0425">
        <w:tab/>
      </w:r>
      <w:r w:rsidRPr="00FD0425">
        <w:tab/>
      </w:r>
      <w:r w:rsidRPr="00FD0425">
        <w:tab/>
      </w:r>
      <w:r w:rsidRPr="00FD0425">
        <w:tab/>
      </w:r>
      <w:r w:rsidRPr="00FD0425">
        <w:tab/>
        <w:t>I-RNTI,</w:t>
      </w:r>
    </w:p>
    <w:p w14:paraId="42C3DE1A" w14:textId="77777777" w:rsidR="00F02090" w:rsidRPr="00FD0425" w:rsidRDefault="00F02090" w:rsidP="00F02090">
      <w:pPr>
        <w:pStyle w:val="PL"/>
      </w:pPr>
      <w:r w:rsidRPr="00FD0425">
        <w:tab/>
        <w:t>allocated-c-rnti</w:t>
      </w:r>
      <w:r w:rsidRPr="00FD0425">
        <w:tab/>
      </w:r>
      <w:r w:rsidRPr="00FD0425">
        <w:tab/>
      </w:r>
      <w:r w:rsidRPr="00FD0425">
        <w:tab/>
        <w:t>C-RNTI,</w:t>
      </w:r>
    </w:p>
    <w:p w14:paraId="6F2C6C53" w14:textId="77777777" w:rsidR="00F02090" w:rsidRPr="006B55F2" w:rsidRDefault="00F02090" w:rsidP="00F02090">
      <w:pPr>
        <w:pStyle w:val="PL"/>
        <w:rPr>
          <w:lang w:val="fr-FR"/>
        </w:rPr>
      </w:pPr>
      <w:r w:rsidRPr="00FD0425">
        <w:tab/>
      </w:r>
      <w:r w:rsidRPr="006B55F2">
        <w:rPr>
          <w:lang w:val="fr-FR"/>
        </w:rPr>
        <w:t>accessPCI</w:t>
      </w:r>
      <w:r w:rsidRPr="006B55F2">
        <w:rPr>
          <w:lang w:val="fr-FR"/>
        </w:rPr>
        <w:tab/>
      </w:r>
      <w:r w:rsidRPr="006B55F2">
        <w:rPr>
          <w:lang w:val="fr-FR"/>
        </w:rPr>
        <w:tab/>
      </w:r>
      <w:r w:rsidRPr="006B55F2">
        <w:rPr>
          <w:lang w:val="fr-FR"/>
        </w:rPr>
        <w:tab/>
      </w:r>
      <w:r w:rsidRPr="006B55F2">
        <w:rPr>
          <w:lang w:val="fr-FR"/>
        </w:rPr>
        <w:tab/>
        <w:t>NG-RAN-CellPCI,</w:t>
      </w:r>
    </w:p>
    <w:p w14:paraId="1644A70A"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lang w:val="fr-FR"/>
        </w:rPr>
        <w:t>UEContextIDforRRCResume</w:t>
      </w:r>
      <w:r w:rsidRPr="006B55F2">
        <w:rPr>
          <w:snapToGrid w:val="0"/>
          <w:lang w:val="fr-FR" w:eastAsia="zh-CN"/>
        </w:rPr>
        <w:t>-ExtIEs} } OPTIONAL</w:t>
      </w:r>
      <w:r w:rsidRPr="006B55F2">
        <w:rPr>
          <w:lang w:val="fr-FR"/>
        </w:rPr>
        <w:t>,</w:t>
      </w:r>
    </w:p>
    <w:p w14:paraId="62C8D9E9" w14:textId="77777777" w:rsidR="00F02090" w:rsidRPr="006B55F2" w:rsidRDefault="00F02090" w:rsidP="00F02090">
      <w:pPr>
        <w:pStyle w:val="PL"/>
        <w:rPr>
          <w:lang w:val="fr-FR"/>
        </w:rPr>
      </w:pPr>
      <w:r w:rsidRPr="006B55F2">
        <w:rPr>
          <w:lang w:val="fr-FR"/>
        </w:rPr>
        <w:tab/>
        <w:t>...</w:t>
      </w:r>
    </w:p>
    <w:p w14:paraId="4E5CB116" w14:textId="77777777" w:rsidR="00F02090" w:rsidRPr="006B55F2" w:rsidRDefault="00F02090" w:rsidP="00F02090">
      <w:pPr>
        <w:pStyle w:val="PL"/>
        <w:rPr>
          <w:lang w:val="fr-FR"/>
        </w:rPr>
      </w:pPr>
      <w:r w:rsidRPr="006B55F2">
        <w:rPr>
          <w:lang w:val="fr-FR"/>
        </w:rPr>
        <w:t>}</w:t>
      </w:r>
    </w:p>
    <w:p w14:paraId="550272FB" w14:textId="77777777" w:rsidR="00F02090" w:rsidRPr="006B55F2" w:rsidRDefault="00F02090" w:rsidP="00F02090">
      <w:pPr>
        <w:pStyle w:val="PL"/>
        <w:rPr>
          <w:lang w:val="fr-FR"/>
        </w:rPr>
      </w:pPr>
    </w:p>
    <w:p w14:paraId="5A01E6CA" w14:textId="77777777" w:rsidR="00F02090" w:rsidRPr="006B55F2" w:rsidRDefault="00F02090" w:rsidP="00F02090">
      <w:pPr>
        <w:pStyle w:val="PL"/>
        <w:rPr>
          <w:snapToGrid w:val="0"/>
          <w:lang w:val="fr-FR" w:eastAsia="zh-CN"/>
        </w:rPr>
      </w:pPr>
      <w:r w:rsidRPr="006B55F2">
        <w:rPr>
          <w:lang w:val="fr-FR"/>
        </w:rPr>
        <w:t>UEContextIDforRRCResume</w:t>
      </w:r>
      <w:r w:rsidRPr="006B55F2">
        <w:rPr>
          <w:snapToGrid w:val="0"/>
          <w:lang w:val="fr-FR" w:eastAsia="zh-CN"/>
        </w:rPr>
        <w:t>-ExtIEs XNAP-PROTOCOL-EXTENSION ::= {</w:t>
      </w:r>
    </w:p>
    <w:p w14:paraId="15FFCAE5" w14:textId="77777777" w:rsidR="00F02090" w:rsidRPr="006B55F2" w:rsidRDefault="00F02090" w:rsidP="00F02090">
      <w:pPr>
        <w:pStyle w:val="PL"/>
        <w:rPr>
          <w:snapToGrid w:val="0"/>
          <w:lang w:val="fr-FR" w:eastAsia="zh-CN"/>
        </w:rPr>
      </w:pPr>
      <w:r w:rsidRPr="006B55F2">
        <w:rPr>
          <w:snapToGrid w:val="0"/>
          <w:lang w:val="fr-FR" w:eastAsia="zh-CN"/>
        </w:rPr>
        <w:tab/>
        <w:t>...</w:t>
      </w:r>
    </w:p>
    <w:p w14:paraId="1117822B" w14:textId="77777777" w:rsidR="00F02090" w:rsidRPr="006B55F2" w:rsidRDefault="00F02090" w:rsidP="00F02090">
      <w:pPr>
        <w:pStyle w:val="PL"/>
        <w:rPr>
          <w:lang w:val="fr-FR"/>
        </w:rPr>
      </w:pPr>
      <w:r w:rsidRPr="006B55F2">
        <w:rPr>
          <w:snapToGrid w:val="0"/>
          <w:lang w:val="fr-FR" w:eastAsia="zh-CN"/>
        </w:rPr>
        <w:t>}</w:t>
      </w:r>
    </w:p>
    <w:p w14:paraId="4DE97054" w14:textId="77777777" w:rsidR="00F02090" w:rsidRPr="006B55F2" w:rsidRDefault="00F02090" w:rsidP="00F02090">
      <w:pPr>
        <w:pStyle w:val="PL"/>
        <w:rPr>
          <w:lang w:val="fr-FR"/>
        </w:rPr>
      </w:pPr>
    </w:p>
    <w:p w14:paraId="0F873603" w14:textId="77777777" w:rsidR="00F02090" w:rsidRPr="006B55F2" w:rsidRDefault="00F02090" w:rsidP="00F02090">
      <w:pPr>
        <w:pStyle w:val="PL"/>
        <w:rPr>
          <w:lang w:val="fr-FR"/>
        </w:rPr>
      </w:pPr>
    </w:p>
    <w:p w14:paraId="512FCF5B" w14:textId="77777777" w:rsidR="00F02090" w:rsidRPr="006B55F2" w:rsidRDefault="00F02090" w:rsidP="00F02090">
      <w:pPr>
        <w:pStyle w:val="PL"/>
        <w:rPr>
          <w:lang w:val="fr-FR"/>
        </w:rPr>
      </w:pPr>
      <w:bookmarkStart w:id="9066" w:name="_Hlk513997339"/>
      <w:r w:rsidRPr="006B55F2">
        <w:rPr>
          <w:lang w:val="fr-FR"/>
        </w:rPr>
        <w:t>UEContextIDforRRCReestablishment ::= SEQUENCE {</w:t>
      </w:r>
    </w:p>
    <w:p w14:paraId="3232ADBA" w14:textId="77777777" w:rsidR="00F02090" w:rsidRPr="006B55F2" w:rsidRDefault="00F02090" w:rsidP="00F02090">
      <w:pPr>
        <w:pStyle w:val="PL"/>
        <w:rPr>
          <w:lang w:val="fr-FR"/>
        </w:rPr>
      </w:pPr>
      <w:r w:rsidRPr="006B55F2">
        <w:rPr>
          <w:lang w:val="fr-FR"/>
        </w:rPr>
        <w:tab/>
        <w:t>c-rnti</w:t>
      </w:r>
      <w:r w:rsidRPr="006B55F2">
        <w:rPr>
          <w:lang w:val="fr-FR"/>
        </w:rPr>
        <w:tab/>
      </w:r>
      <w:r w:rsidRPr="006B55F2">
        <w:rPr>
          <w:lang w:val="fr-FR"/>
        </w:rPr>
        <w:tab/>
      </w:r>
      <w:r w:rsidRPr="006B55F2">
        <w:rPr>
          <w:lang w:val="fr-FR"/>
        </w:rPr>
        <w:tab/>
      </w:r>
      <w:r w:rsidRPr="006B55F2">
        <w:rPr>
          <w:lang w:val="fr-FR"/>
        </w:rPr>
        <w:tab/>
      </w:r>
      <w:r w:rsidRPr="006B55F2">
        <w:rPr>
          <w:lang w:val="fr-FR"/>
        </w:rPr>
        <w:tab/>
        <w:t>C-RNTI,</w:t>
      </w:r>
    </w:p>
    <w:p w14:paraId="5D3F7FFA" w14:textId="77777777" w:rsidR="00F02090" w:rsidRPr="006B55F2" w:rsidRDefault="00F02090" w:rsidP="00F02090">
      <w:pPr>
        <w:pStyle w:val="PL"/>
        <w:rPr>
          <w:lang w:val="fr-FR"/>
        </w:rPr>
      </w:pPr>
      <w:r w:rsidRPr="006B55F2">
        <w:rPr>
          <w:lang w:val="fr-FR"/>
        </w:rPr>
        <w:tab/>
        <w:t>failureCellPCI</w:t>
      </w:r>
      <w:r w:rsidRPr="006B55F2">
        <w:rPr>
          <w:lang w:val="fr-FR"/>
        </w:rPr>
        <w:tab/>
      </w:r>
      <w:r w:rsidRPr="006B55F2">
        <w:rPr>
          <w:lang w:val="fr-FR"/>
        </w:rPr>
        <w:tab/>
      </w:r>
      <w:r w:rsidRPr="006B55F2">
        <w:rPr>
          <w:lang w:val="fr-FR"/>
        </w:rPr>
        <w:tab/>
        <w:t>NG-RAN-CellPCI,</w:t>
      </w:r>
    </w:p>
    <w:p w14:paraId="681D77A1"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lang w:val="fr-FR"/>
        </w:rPr>
        <w:t>UEContextIDforRRCReestablishment</w:t>
      </w:r>
      <w:r w:rsidRPr="006B55F2">
        <w:rPr>
          <w:snapToGrid w:val="0"/>
          <w:lang w:val="fr-FR" w:eastAsia="zh-CN"/>
        </w:rPr>
        <w:t>-ExtIEs} } OPTIONAL</w:t>
      </w:r>
      <w:r w:rsidRPr="006B55F2">
        <w:rPr>
          <w:lang w:val="fr-FR"/>
        </w:rPr>
        <w:t>,</w:t>
      </w:r>
    </w:p>
    <w:p w14:paraId="4D834536" w14:textId="77777777" w:rsidR="00F02090" w:rsidRPr="006B55F2" w:rsidRDefault="00F02090" w:rsidP="00F02090">
      <w:pPr>
        <w:pStyle w:val="PL"/>
        <w:rPr>
          <w:lang w:val="fr-FR"/>
        </w:rPr>
      </w:pPr>
      <w:r w:rsidRPr="006B55F2">
        <w:rPr>
          <w:lang w:val="fr-FR"/>
        </w:rPr>
        <w:tab/>
        <w:t>...</w:t>
      </w:r>
    </w:p>
    <w:p w14:paraId="40030DC5" w14:textId="77777777" w:rsidR="00F02090" w:rsidRPr="006B55F2" w:rsidRDefault="00F02090" w:rsidP="00F02090">
      <w:pPr>
        <w:pStyle w:val="PL"/>
        <w:rPr>
          <w:lang w:val="fr-FR"/>
        </w:rPr>
      </w:pPr>
      <w:r w:rsidRPr="006B55F2">
        <w:rPr>
          <w:lang w:val="fr-FR"/>
        </w:rPr>
        <w:t>}</w:t>
      </w:r>
    </w:p>
    <w:p w14:paraId="503420A6" w14:textId="77777777" w:rsidR="00F02090" w:rsidRPr="006B55F2" w:rsidRDefault="00F02090" w:rsidP="00F02090">
      <w:pPr>
        <w:pStyle w:val="PL"/>
        <w:rPr>
          <w:lang w:val="fr-FR"/>
        </w:rPr>
      </w:pPr>
    </w:p>
    <w:p w14:paraId="7AD55139" w14:textId="77777777" w:rsidR="00F02090" w:rsidRPr="006B55F2" w:rsidRDefault="00F02090" w:rsidP="00F02090">
      <w:pPr>
        <w:pStyle w:val="PL"/>
        <w:rPr>
          <w:snapToGrid w:val="0"/>
          <w:lang w:val="fr-FR" w:eastAsia="zh-CN"/>
        </w:rPr>
      </w:pPr>
      <w:r w:rsidRPr="006B55F2">
        <w:rPr>
          <w:lang w:val="fr-FR"/>
        </w:rPr>
        <w:t>UEContextIDforRRCReestablishment</w:t>
      </w:r>
      <w:r w:rsidRPr="006B55F2">
        <w:rPr>
          <w:snapToGrid w:val="0"/>
          <w:lang w:val="fr-FR" w:eastAsia="zh-CN"/>
        </w:rPr>
        <w:t>-ExtIEs XNAP-PROTOCOL-EXTENSION ::= {</w:t>
      </w:r>
    </w:p>
    <w:p w14:paraId="6499FE80" w14:textId="77777777" w:rsidR="00F02090" w:rsidRPr="006B55F2" w:rsidRDefault="00F02090" w:rsidP="00F02090">
      <w:pPr>
        <w:pStyle w:val="PL"/>
        <w:rPr>
          <w:snapToGrid w:val="0"/>
          <w:lang w:val="fr-FR" w:eastAsia="zh-CN"/>
        </w:rPr>
      </w:pPr>
      <w:r w:rsidRPr="006B55F2">
        <w:rPr>
          <w:snapToGrid w:val="0"/>
          <w:lang w:val="fr-FR" w:eastAsia="zh-CN"/>
        </w:rPr>
        <w:tab/>
        <w:t>...</w:t>
      </w:r>
    </w:p>
    <w:p w14:paraId="02C56C04" w14:textId="77777777" w:rsidR="00F02090" w:rsidRPr="006B55F2" w:rsidRDefault="00F02090" w:rsidP="00F02090">
      <w:pPr>
        <w:pStyle w:val="PL"/>
        <w:rPr>
          <w:lang w:val="fr-FR"/>
        </w:rPr>
      </w:pPr>
      <w:r w:rsidRPr="006B55F2">
        <w:rPr>
          <w:snapToGrid w:val="0"/>
          <w:lang w:val="fr-FR" w:eastAsia="zh-CN"/>
        </w:rPr>
        <w:t>}</w:t>
      </w:r>
    </w:p>
    <w:p w14:paraId="6ACD7E10" w14:textId="77777777" w:rsidR="00F02090" w:rsidRPr="006B55F2" w:rsidRDefault="00F02090" w:rsidP="00F02090">
      <w:pPr>
        <w:pStyle w:val="PL"/>
        <w:rPr>
          <w:lang w:val="fr-FR"/>
        </w:rPr>
      </w:pPr>
    </w:p>
    <w:p w14:paraId="686A16E3" w14:textId="77777777" w:rsidR="00F02090" w:rsidRPr="006B55F2" w:rsidRDefault="00F02090" w:rsidP="00F02090">
      <w:pPr>
        <w:pStyle w:val="PL"/>
        <w:rPr>
          <w:lang w:val="fr-FR"/>
        </w:rPr>
      </w:pPr>
    </w:p>
    <w:p w14:paraId="48FCE299" w14:textId="77777777" w:rsidR="00F02090" w:rsidRPr="006B55F2" w:rsidRDefault="00F02090" w:rsidP="00F02090">
      <w:pPr>
        <w:pStyle w:val="PL"/>
        <w:rPr>
          <w:snapToGrid w:val="0"/>
          <w:lang w:val="fr-FR"/>
        </w:rPr>
      </w:pPr>
      <w:bookmarkStart w:id="9067" w:name="_Hlk515524243"/>
      <w:r w:rsidRPr="006B55F2">
        <w:rPr>
          <w:snapToGrid w:val="0"/>
          <w:lang w:val="fr-FR"/>
        </w:rPr>
        <w:t>UEContextInfoRetrUECtxtResp</w:t>
      </w:r>
      <w:bookmarkEnd w:id="9066"/>
      <w:bookmarkEnd w:id="9067"/>
      <w:r w:rsidRPr="006B55F2">
        <w:rPr>
          <w:snapToGrid w:val="0"/>
          <w:lang w:val="fr-FR"/>
        </w:rPr>
        <w:t xml:space="preserve"> ::= SEQUENCE {</w:t>
      </w:r>
    </w:p>
    <w:p w14:paraId="288DE325" w14:textId="77777777" w:rsidR="00F02090" w:rsidRPr="006B55F2" w:rsidRDefault="00F02090" w:rsidP="00F02090">
      <w:pPr>
        <w:pStyle w:val="PL"/>
        <w:rPr>
          <w:lang w:val="fr-FR"/>
        </w:rPr>
      </w:pPr>
      <w:r w:rsidRPr="006B55F2">
        <w:rPr>
          <w:lang w:val="fr-FR"/>
        </w:rPr>
        <w:tab/>
        <w:t>ng-c-UE-signalling-ref</w:t>
      </w:r>
      <w:r w:rsidRPr="006B55F2">
        <w:rPr>
          <w:lang w:val="fr-FR"/>
        </w:rPr>
        <w:tab/>
      </w:r>
      <w:r w:rsidRPr="006B55F2">
        <w:rPr>
          <w:lang w:val="fr-FR"/>
        </w:rPr>
        <w:tab/>
      </w:r>
      <w:r w:rsidRPr="006B55F2">
        <w:rPr>
          <w:lang w:val="fr-FR"/>
        </w:rPr>
        <w:tab/>
      </w:r>
      <w:r w:rsidRPr="006B55F2">
        <w:rPr>
          <w:lang w:val="fr-FR"/>
        </w:rPr>
        <w:tab/>
      </w:r>
      <w:r w:rsidRPr="006B55F2">
        <w:rPr>
          <w:lang w:val="fr-FR"/>
        </w:rPr>
        <w:tab/>
        <w:t>AMF-UE-NGAP-ID,</w:t>
      </w:r>
    </w:p>
    <w:p w14:paraId="664FDAEE" w14:textId="77777777" w:rsidR="00F02090" w:rsidRPr="00FD0425" w:rsidRDefault="00F02090" w:rsidP="00F02090">
      <w:pPr>
        <w:pStyle w:val="PL"/>
      </w:pPr>
      <w:r w:rsidRPr="006B55F2">
        <w:rPr>
          <w:lang w:val="fr-FR"/>
        </w:rPr>
        <w:tab/>
      </w:r>
      <w:r w:rsidRPr="00FD0425">
        <w:t>signalling-TNL-at-source</w:t>
      </w:r>
      <w:r w:rsidRPr="00FD0425">
        <w:tab/>
      </w:r>
      <w:r w:rsidRPr="00FD0425">
        <w:tab/>
      </w:r>
      <w:r w:rsidRPr="00FD0425">
        <w:tab/>
      </w:r>
      <w:r w:rsidRPr="00FD0425">
        <w:tab/>
        <w:t>CPTransportLayerInformation,</w:t>
      </w:r>
    </w:p>
    <w:p w14:paraId="208ECA28"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20EE3760"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6DCF255B" w14:textId="77777777" w:rsidR="00F02090" w:rsidRPr="00FD0425" w:rsidRDefault="00F02090" w:rsidP="00F02090">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3ED8F8D6" w14:textId="77777777" w:rsidR="00F02090" w:rsidRPr="00FD0425" w:rsidRDefault="00F02090" w:rsidP="00F02090">
      <w:pPr>
        <w:pStyle w:val="PL"/>
        <w:rPr>
          <w:snapToGrid w:val="0"/>
        </w:rPr>
      </w:pPr>
      <w:r w:rsidRPr="00FD0425">
        <w:tab/>
        <w:t>pduSessionResourcesToBeSetup-List</w:t>
      </w:r>
      <w:r w:rsidRPr="00FD0425">
        <w:tab/>
      </w:r>
      <w:r w:rsidRPr="00FD0425">
        <w:tab/>
      </w:r>
      <w:r w:rsidRPr="00FD0425">
        <w:rPr>
          <w:snapToGrid w:val="0"/>
        </w:rPr>
        <w:t>PDUSessionResourcesToBeSetup-List,</w:t>
      </w:r>
    </w:p>
    <w:p w14:paraId="24CF0F6C" w14:textId="77777777" w:rsidR="00F02090" w:rsidRPr="00FD0425" w:rsidRDefault="00F02090" w:rsidP="00F02090">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368F685E" w14:textId="77777777" w:rsidR="00F02090" w:rsidRPr="00FD0425" w:rsidRDefault="00F02090" w:rsidP="00F02090">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6A3B896"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1ED35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snapToGrid w:val="0"/>
          <w:lang w:val="fr-FR" w:eastAsia="zh-CN"/>
        </w:rPr>
        <w:t>ProtocolExtensionContainer { {</w:t>
      </w:r>
      <w:r w:rsidRPr="006B55F2">
        <w:rPr>
          <w:snapToGrid w:val="0"/>
          <w:lang w:val="fr-FR"/>
        </w:rPr>
        <w:t>UEContextInfoRetrUECtxtResp</w:t>
      </w:r>
      <w:r w:rsidRPr="006B55F2">
        <w:rPr>
          <w:snapToGrid w:val="0"/>
          <w:lang w:val="fr-FR" w:eastAsia="zh-CN"/>
        </w:rPr>
        <w:t xml:space="preserve">-ExtIEs} } </w:t>
      </w:r>
      <w:r w:rsidRPr="006B55F2">
        <w:rPr>
          <w:snapToGrid w:val="0"/>
          <w:lang w:val="fr-FR" w:eastAsia="zh-CN"/>
        </w:rPr>
        <w:tab/>
        <w:t>OPTIONAL</w:t>
      </w:r>
      <w:r w:rsidRPr="006B55F2">
        <w:rPr>
          <w:lang w:val="fr-FR"/>
        </w:rPr>
        <w:t>,</w:t>
      </w:r>
    </w:p>
    <w:p w14:paraId="442C1AA5" w14:textId="77777777" w:rsidR="00F02090" w:rsidRPr="00FD0425" w:rsidRDefault="00F02090" w:rsidP="00F02090">
      <w:pPr>
        <w:pStyle w:val="PL"/>
      </w:pPr>
      <w:r w:rsidRPr="006B55F2">
        <w:rPr>
          <w:lang w:val="fr-FR"/>
        </w:rPr>
        <w:tab/>
      </w:r>
      <w:r w:rsidRPr="00FD0425">
        <w:t>...</w:t>
      </w:r>
    </w:p>
    <w:p w14:paraId="6B06FD29" w14:textId="77777777" w:rsidR="00F02090" w:rsidRPr="00FD0425" w:rsidRDefault="00F02090" w:rsidP="00F02090">
      <w:pPr>
        <w:pStyle w:val="PL"/>
      </w:pPr>
      <w:r w:rsidRPr="00FD0425">
        <w:t>}</w:t>
      </w:r>
    </w:p>
    <w:p w14:paraId="062B0A34" w14:textId="77777777" w:rsidR="00F02090" w:rsidRPr="00FD0425" w:rsidRDefault="00F02090" w:rsidP="00F02090">
      <w:pPr>
        <w:pStyle w:val="PL"/>
      </w:pPr>
    </w:p>
    <w:p w14:paraId="3C332D8E" w14:textId="77777777" w:rsidR="00F02090" w:rsidRDefault="00F02090" w:rsidP="00F02090">
      <w:pPr>
        <w:pStyle w:val="PL"/>
        <w:rPr>
          <w:snapToGrid w:val="0"/>
          <w:lang w:eastAsia="zh-CN"/>
        </w:rPr>
      </w:pPr>
      <w:r w:rsidRPr="00FD0425">
        <w:rPr>
          <w:snapToGrid w:val="0"/>
        </w:rPr>
        <w:t>UEContextInfoRetrUECtxtResp</w:t>
      </w:r>
      <w:r w:rsidRPr="00FD0425">
        <w:rPr>
          <w:snapToGrid w:val="0"/>
          <w:lang w:eastAsia="zh-CN"/>
        </w:rPr>
        <w:t>-ExtIEs XNAP-PROTOCOL-EXTENSION ::= {</w:t>
      </w:r>
    </w:p>
    <w:p w14:paraId="12677110" w14:textId="77777777" w:rsidR="007D59C6" w:rsidRPr="00DA6DDA" w:rsidRDefault="005B601F" w:rsidP="007D59C6">
      <w:pPr>
        <w:pStyle w:val="PL"/>
        <w:rPr>
          <w:snapToGrid w:val="0"/>
          <w:lang w:eastAsia="zh-CN"/>
        </w:rPr>
      </w:pPr>
      <w:r w:rsidRPr="005B601F">
        <w:rPr>
          <w:snapToGrid w:val="0"/>
          <w:lang w:eastAsia="zh-CN"/>
        </w:rPr>
        <w:tab/>
        <w:t xml:space="preserve">{ ID id-FiveGCMobilityRestrictionListContainer </w:t>
      </w:r>
      <w:r w:rsidR="00601571">
        <w:rPr>
          <w:snapToGrid w:val="0"/>
          <w:lang w:eastAsia="zh-CN"/>
        </w:rPr>
        <w:tab/>
      </w:r>
      <w:r w:rsidRPr="005B601F">
        <w:rPr>
          <w:snapToGrid w:val="0"/>
          <w:lang w:eastAsia="zh-CN"/>
        </w:rPr>
        <w:t>CRITICALITY ignore</w:t>
      </w:r>
      <w:r w:rsidRPr="005B601F">
        <w:rPr>
          <w:snapToGrid w:val="0"/>
          <w:lang w:eastAsia="zh-CN"/>
        </w:rPr>
        <w:tab/>
        <w:t>EXTENSION FiveGCMobilityRestrictionListContainer</w:t>
      </w:r>
      <w:r w:rsidRPr="005B601F">
        <w:rPr>
          <w:snapToGrid w:val="0"/>
          <w:lang w:eastAsia="zh-CN"/>
        </w:rPr>
        <w:tab/>
      </w:r>
      <w:r w:rsidRPr="005B601F">
        <w:rPr>
          <w:snapToGrid w:val="0"/>
          <w:lang w:eastAsia="zh-CN"/>
        </w:rPr>
        <w:tab/>
        <w:t>PRESENCE optional }</w:t>
      </w:r>
      <w:r w:rsidR="007D59C6" w:rsidRPr="00DA6DDA">
        <w:rPr>
          <w:snapToGrid w:val="0"/>
          <w:lang w:eastAsia="zh-CN"/>
        </w:rPr>
        <w:t>|</w:t>
      </w:r>
    </w:p>
    <w:p w14:paraId="25692970" w14:textId="77777777" w:rsidR="007D59C6" w:rsidRPr="00DA6DDA" w:rsidRDefault="00601571" w:rsidP="007D59C6">
      <w:pPr>
        <w:pStyle w:val="PL"/>
        <w:rPr>
          <w:snapToGrid w:val="0"/>
          <w:lang w:eastAsia="zh-CN"/>
        </w:rPr>
      </w:pPr>
      <w:r>
        <w:rPr>
          <w:snapToGrid w:val="0"/>
          <w:lang w:eastAsia="zh-CN"/>
        </w:rPr>
        <w:tab/>
      </w:r>
      <w:r w:rsidR="007D59C6" w:rsidRPr="00DA6DDA">
        <w:rPr>
          <w:snapToGrid w:val="0"/>
          <w:lang w:eastAsia="zh-CN"/>
        </w:rPr>
        <w:t>{ ID id-NRUESidelinkAggregateMaximumBitRate</w:t>
      </w:r>
      <w:r w:rsidR="007D59C6" w:rsidRPr="00DA6DDA">
        <w:rPr>
          <w:snapToGrid w:val="0"/>
          <w:lang w:eastAsia="zh-CN"/>
        </w:rPr>
        <w:tab/>
      </w:r>
      <w:r>
        <w:rPr>
          <w:snapToGrid w:val="0"/>
          <w:lang w:eastAsia="zh-CN"/>
        </w:rPr>
        <w:tab/>
      </w:r>
      <w:r w:rsidR="007D59C6" w:rsidRPr="00DA6DDA">
        <w:rPr>
          <w:snapToGrid w:val="0"/>
          <w:lang w:eastAsia="zh-CN"/>
        </w:rPr>
        <w:t>CRITICALITY ignore</w:t>
      </w:r>
      <w:r w:rsidR="007D59C6" w:rsidRPr="00DA6DDA">
        <w:rPr>
          <w:snapToGrid w:val="0"/>
          <w:lang w:eastAsia="zh-CN"/>
        </w:rPr>
        <w:tab/>
        <w:t>EXTENSION NRUESidelinkAggregateMaximumBitRate</w:t>
      </w:r>
      <w:r w:rsidR="007D59C6" w:rsidRPr="00DA6DDA">
        <w:rPr>
          <w:snapToGrid w:val="0"/>
          <w:lang w:eastAsia="zh-CN"/>
        </w:rPr>
        <w:tab/>
      </w:r>
      <w:r>
        <w:rPr>
          <w:snapToGrid w:val="0"/>
          <w:lang w:eastAsia="zh-CN"/>
        </w:rPr>
        <w:tab/>
      </w:r>
      <w:r>
        <w:rPr>
          <w:snapToGrid w:val="0"/>
          <w:lang w:eastAsia="zh-CN"/>
        </w:rPr>
        <w:tab/>
      </w:r>
      <w:r w:rsidR="007D59C6" w:rsidRPr="00DA6DDA">
        <w:rPr>
          <w:snapToGrid w:val="0"/>
          <w:lang w:eastAsia="zh-CN"/>
        </w:rPr>
        <w:t>PRESENCE optional</w:t>
      </w:r>
      <w:r>
        <w:rPr>
          <w:snapToGrid w:val="0"/>
          <w:lang w:eastAsia="zh-CN"/>
        </w:rPr>
        <w:t xml:space="preserve"> </w:t>
      </w:r>
      <w:r w:rsidR="007D59C6" w:rsidRPr="00DA6DDA">
        <w:rPr>
          <w:snapToGrid w:val="0"/>
          <w:lang w:eastAsia="zh-CN"/>
        </w:rPr>
        <w:t>}|</w:t>
      </w:r>
    </w:p>
    <w:p w14:paraId="4E67711F" w14:textId="77777777" w:rsidR="008D5E13" w:rsidRDefault="00601571" w:rsidP="008D5E13">
      <w:pPr>
        <w:pStyle w:val="PL"/>
        <w:rPr>
          <w:snapToGrid w:val="0"/>
          <w:lang w:eastAsia="zh-CN"/>
        </w:rPr>
      </w:pPr>
      <w:r>
        <w:rPr>
          <w:snapToGrid w:val="0"/>
          <w:lang w:eastAsia="zh-CN"/>
        </w:rPr>
        <w:tab/>
      </w:r>
      <w:r w:rsidR="007D59C6" w:rsidRPr="00DA6DDA">
        <w:rPr>
          <w:snapToGrid w:val="0"/>
          <w:lang w:eastAsia="zh-CN"/>
        </w:rPr>
        <w:t>{ ID id-LTEUESidelinkAggregateMaximumBitRate</w:t>
      </w:r>
      <w:r w:rsidR="007D59C6" w:rsidRPr="00DA6DDA">
        <w:rPr>
          <w:snapToGrid w:val="0"/>
          <w:lang w:eastAsia="zh-CN"/>
        </w:rPr>
        <w:tab/>
        <w:t>CRITICALITY ignore</w:t>
      </w:r>
      <w:r w:rsidR="007D59C6" w:rsidRPr="00DA6DDA">
        <w:rPr>
          <w:snapToGrid w:val="0"/>
          <w:lang w:eastAsia="zh-CN"/>
        </w:rPr>
        <w:tab/>
        <w:t>EXTENSION LTEUESidelinkAggregateMaximumBitRate</w:t>
      </w:r>
      <w:r w:rsidR="007D59C6" w:rsidRPr="00DA6DDA">
        <w:rPr>
          <w:snapToGrid w:val="0"/>
          <w:lang w:eastAsia="zh-CN"/>
        </w:rPr>
        <w:tab/>
      </w:r>
      <w:r>
        <w:rPr>
          <w:snapToGrid w:val="0"/>
          <w:lang w:eastAsia="zh-CN"/>
        </w:rPr>
        <w:tab/>
      </w:r>
      <w:r>
        <w:rPr>
          <w:snapToGrid w:val="0"/>
          <w:lang w:eastAsia="zh-CN"/>
        </w:rPr>
        <w:tab/>
      </w:r>
      <w:r w:rsidR="007D59C6" w:rsidRPr="00DA6DDA">
        <w:rPr>
          <w:snapToGrid w:val="0"/>
          <w:lang w:eastAsia="zh-CN"/>
        </w:rPr>
        <w:t>PRESENCE optional</w:t>
      </w:r>
      <w:r>
        <w:rPr>
          <w:snapToGrid w:val="0"/>
          <w:lang w:eastAsia="zh-CN"/>
        </w:rPr>
        <w:t xml:space="preserve"> </w:t>
      </w:r>
      <w:r w:rsidR="007D59C6" w:rsidRPr="00DA6DDA">
        <w:rPr>
          <w:snapToGrid w:val="0"/>
          <w:lang w:eastAsia="zh-CN"/>
        </w:rPr>
        <w:t>}</w:t>
      </w:r>
      <w:r w:rsidR="008D5E13">
        <w:rPr>
          <w:rFonts w:hint="eastAsia"/>
          <w:snapToGrid w:val="0"/>
          <w:lang w:eastAsia="zh-CN"/>
        </w:rPr>
        <w:t>|</w:t>
      </w:r>
    </w:p>
    <w:p w14:paraId="716B9E61" w14:textId="77777777" w:rsidR="005B601F" w:rsidRPr="00FD0425" w:rsidRDefault="008D5E13" w:rsidP="008D5E13">
      <w:pPr>
        <w:pStyle w:val="PL"/>
        <w:rPr>
          <w:snapToGrid w:val="0"/>
          <w:lang w:eastAsia="zh-CN"/>
        </w:rPr>
      </w:pPr>
      <w:r>
        <w:rPr>
          <w:rFonts w:hint="eastAsia"/>
          <w:snapToGrid w:val="0"/>
          <w:lang w:eastAsia="zh-CN"/>
        </w:rPr>
        <w:tab/>
      </w:r>
      <w:r w:rsidRPr="00FD0425">
        <w:rPr>
          <w:snapToGrid w:val="0"/>
          <w:lang w:eastAsia="zh-CN"/>
        </w:rPr>
        <w:t>{</w:t>
      </w:r>
      <w:r>
        <w:rPr>
          <w:rFonts w:hint="eastAsia"/>
          <w:snapToGrid w:val="0"/>
          <w:lang w:eastAsia="zh-CN"/>
        </w:rPr>
        <w:t xml:space="preserve"> </w:t>
      </w:r>
      <w:r w:rsidRPr="00FD0425">
        <w:rPr>
          <w:snapToGrid w:val="0"/>
          <w:lang w:eastAsia="zh-CN"/>
        </w:rPr>
        <w:t xml:space="preserve">ID </w:t>
      </w:r>
      <w:r>
        <w:rPr>
          <w:rFonts w:hint="eastAsia"/>
          <w:lang w:eastAsia="zh-CN"/>
        </w:rPr>
        <w:t>id-</w:t>
      </w:r>
      <w:r>
        <w:rPr>
          <w:rFonts w:hint="eastAsia"/>
          <w:snapToGrid w:val="0"/>
          <w:lang w:eastAsia="zh-CN"/>
        </w:rPr>
        <w:t>UERadioCapabilityID</w:t>
      </w:r>
      <w:r w:rsidRPr="00FD0425">
        <w:rPr>
          <w:snapToGrid w:val="0"/>
          <w:lang w:eastAsia="zh-CN"/>
        </w:rPr>
        <w:tab/>
      </w:r>
      <w:r w:rsidRPr="00FD0425">
        <w:rPr>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CRITICALITY reject</w:t>
      </w:r>
      <w:r w:rsidRPr="00FD0425">
        <w:rPr>
          <w:snapToGrid w:val="0"/>
          <w:lang w:eastAsia="zh-CN"/>
        </w:rPr>
        <w:tab/>
        <w:t xml:space="preserve">EXTENSION </w:t>
      </w:r>
      <w:r>
        <w:rPr>
          <w:rFonts w:hint="eastAsia"/>
          <w:snapToGrid w:val="0"/>
          <w:lang w:eastAsia="zh-CN"/>
        </w:rPr>
        <w:t>UERadioCapabilityID</w:t>
      </w:r>
      <w:r w:rsidRPr="00FD0425">
        <w:rPr>
          <w:snapToGrid w:val="0"/>
          <w:lang w:eastAsia="zh-CN"/>
        </w:rPr>
        <w:tab/>
      </w:r>
      <w:r w:rsidRPr="00FD0425">
        <w:rPr>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FD0425">
        <w:rPr>
          <w:snapToGrid w:val="0"/>
          <w:lang w:eastAsia="zh-CN"/>
        </w:rPr>
        <w:t>PRESENCE optional</w:t>
      </w:r>
      <w:r>
        <w:rPr>
          <w:rFonts w:hint="eastAsia"/>
          <w:snapToGrid w:val="0"/>
          <w:lang w:eastAsia="zh-CN"/>
        </w:rPr>
        <w:t xml:space="preserve"> </w:t>
      </w:r>
      <w:r w:rsidRPr="00FD0425">
        <w:rPr>
          <w:snapToGrid w:val="0"/>
          <w:lang w:eastAsia="zh-CN"/>
        </w:rPr>
        <w:t>}</w:t>
      </w:r>
      <w:r w:rsidR="005B601F" w:rsidRPr="005B601F">
        <w:rPr>
          <w:snapToGrid w:val="0"/>
          <w:lang w:eastAsia="zh-CN"/>
        </w:rPr>
        <w:t>,</w:t>
      </w:r>
    </w:p>
    <w:p w14:paraId="48A7F390" w14:textId="77777777" w:rsidR="00F02090" w:rsidRPr="00FD0425" w:rsidRDefault="00F02090" w:rsidP="00F02090">
      <w:pPr>
        <w:pStyle w:val="PL"/>
        <w:rPr>
          <w:snapToGrid w:val="0"/>
          <w:lang w:eastAsia="zh-CN"/>
        </w:rPr>
      </w:pPr>
      <w:r w:rsidRPr="00FD0425">
        <w:rPr>
          <w:snapToGrid w:val="0"/>
          <w:lang w:eastAsia="zh-CN"/>
        </w:rPr>
        <w:tab/>
        <w:t>...</w:t>
      </w:r>
    </w:p>
    <w:p w14:paraId="6E37ACC2" w14:textId="77777777" w:rsidR="00F02090" w:rsidRPr="00FD0425" w:rsidRDefault="00F02090" w:rsidP="00F02090">
      <w:pPr>
        <w:pStyle w:val="PL"/>
        <w:rPr>
          <w:snapToGrid w:val="0"/>
          <w:lang w:eastAsia="zh-CN"/>
        </w:rPr>
      </w:pPr>
      <w:r w:rsidRPr="00FD0425">
        <w:rPr>
          <w:snapToGrid w:val="0"/>
          <w:lang w:eastAsia="zh-CN"/>
        </w:rPr>
        <w:t>}</w:t>
      </w:r>
    </w:p>
    <w:p w14:paraId="68EB7952" w14:textId="77777777" w:rsidR="00F02090" w:rsidRPr="00FD0425" w:rsidRDefault="00F02090" w:rsidP="00F02090">
      <w:pPr>
        <w:pStyle w:val="PL"/>
      </w:pPr>
    </w:p>
    <w:p w14:paraId="2C9A3FE4" w14:textId="77777777" w:rsidR="00F02090" w:rsidRPr="00FD0425" w:rsidRDefault="00F02090" w:rsidP="00F02090">
      <w:pPr>
        <w:pStyle w:val="PL"/>
      </w:pPr>
    </w:p>
    <w:p w14:paraId="3491E665" w14:textId="77777777" w:rsidR="00F02090" w:rsidRPr="00FD0425" w:rsidRDefault="00F02090" w:rsidP="00F02090">
      <w:pPr>
        <w:pStyle w:val="PL"/>
      </w:pPr>
      <w:r w:rsidRPr="00FD0425">
        <w:rPr>
          <w:snapToGrid w:val="0"/>
        </w:rPr>
        <w:t>UEHistoryInformation ::= SEQUENCE (SIZE(1..</w:t>
      </w:r>
      <w:r w:rsidRPr="00FD0425">
        <w:rPr>
          <w:szCs w:val="16"/>
        </w:rPr>
        <w:t>maxnoofCellsinUEHistoryInfo</w:t>
      </w:r>
      <w:r w:rsidRPr="00FD0425">
        <w:rPr>
          <w:snapToGrid w:val="0"/>
        </w:rPr>
        <w:t xml:space="preserve">)) OF </w:t>
      </w:r>
      <w:r w:rsidRPr="00FD0425">
        <w:t>LastVisitedCell-</w:t>
      </w:r>
      <w:r w:rsidRPr="00FD0425">
        <w:rPr>
          <w:bCs/>
        </w:rPr>
        <w:t>Item</w:t>
      </w:r>
    </w:p>
    <w:p w14:paraId="5C407EFD" w14:textId="77777777" w:rsidR="00F02090" w:rsidRPr="00FD0425" w:rsidRDefault="00F02090" w:rsidP="00F02090">
      <w:pPr>
        <w:pStyle w:val="PL"/>
      </w:pPr>
    </w:p>
    <w:p w14:paraId="3154A8FF" w14:textId="77777777" w:rsidR="00F02090" w:rsidRPr="00FD0425" w:rsidRDefault="00F02090" w:rsidP="00F02090">
      <w:pPr>
        <w:pStyle w:val="PL"/>
      </w:pPr>
    </w:p>
    <w:p w14:paraId="17E4067F" w14:textId="77777777" w:rsidR="00B71DAA" w:rsidRPr="004B5CE3" w:rsidRDefault="00B71DAA" w:rsidP="009354E2">
      <w:pPr>
        <w:pStyle w:val="PL"/>
        <w:rPr>
          <w:snapToGrid w:val="0"/>
        </w:rPr>
      </w:pPr>
      <w:r w:rsidRPr="00F95FA1">
        <w:rPr>
          <w:snapToGrid w:val="0"/>
        </w:rPr>
        <w:t>UEHistoryInformationFromTheUE</w:t>
      </w:r>
      <w:r w:rsidRPr="004B5CE3">
        <w:rPr>
          <w:snapToGrid w:val="0"/>
        </w:rPr>
        <w:t xml:space="preserve"> ::= CHOICE {</w:t>
      </w:r>
    </w:p>
    <w:p w14:paraId="21D9F108" w14:textId="77777777" w:rsidR="00B71DAA" w:rsidRDefault="00B71DAA" w:rsidP="009354E2">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410090E7" w14:textId="77777777" w:rsidR="00B71DAA" w:rsidRPr="009354E2" w:rsidRDefault="00B71DAA" w:rsidP="009354E2">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4DC3D552" w14:textId="77777777" w:rsidR="00B71DAA" w:rsidRDefault="00B71DAA" w:rsidP="009354E2">
      <w:pPr>
        <w:pStyle w:val="PL"/>
        <w:rPr>
          <w:snapToGrid w:val="0"/>
        </w:rPr>
      </w:pPr>
      <w:r w:rsidRPr="004B5CE3">
        <w:rPr>
          <w:snapToGrid w:val="0"/>
        </w:rPr>
        <w:t>}</w:t>
      </w:r>
    </w:p>
    <w:p w14:paraId="6CDB77BD" w14:textId="77777777" w:rsidR="00B71DAA" w:rsidRPr="004B5CE3" w:rsidRDefault="00B71DAA" w:rsidP="009354E2">
      <w:pPr>
        <w:pStyle w:val="PL"/>
        <w:rPr>
          <w:snapToGrid w:val="0"/>
        </w:rPr>
      </w:pPr>
    </w:p>
    <w:p w14:paraId="3A8D7C68" w14:textId="77777777" w:rsidR="00B71DAA" w:rsidRPr="009354E2" w:rsidRDefault="00B71DAA" w:rsidP="009354E2">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60EA673D" w14:textId="77777777" w:rsidR="00B71DAA" w:rsidRPr="009354E2" w:rsidRDefault="00B71DAA" w:rsidP="009354E2">
      <w:pPr>
        <w:pStyle w:val="PL"/>
        <w:rPr>
          <w:snapToGrid w:val="0"/>
        </w:rPr>
      </w:pPr>
      <w:r w:rsidRPr="009354E2">
        <w:rPr>
          <w:snapToGrid w:val="0"/>
        </w:rPr>
        <w:tab/>
        <w:t>...</w:t>
      </w:r>
    </w:p>
    <w:p w14:paraId="1B87779D" w14:textId="77777777" w:rsidR="00B71DAA" w:rsidRPr="009354E2" w:rsidRDefault="00B71DAA" w:rsidP="009354E2">
      <w:pPr>
        <w:pStyle w:val="PL"/>
        <w:rPr>
          <w:snapToGrid w:val="0"/>
        </w:rPr>
      </w:pPr>
      <w:r w:rsidRPr="009354E2">
        <w:rPr>
          <w:snapToGrid w:val="0"/>
        </w:rPr>
        <w:t>}</w:t>
      </w:r>
    </w:p>
    <w:p w14:paraId="37047D74" w14:textId="77777777" w:rsidR="00B71DAA" w:rsidRPr="009354E2" w:rsidRDefault="00B71DAA" w:rsidP="00B71DAA">
      <w:pPr>
        <w:pStyle w:val="PL"/>
        <w:rPr>
          <w:snapToGrid w:val="0"/>
        </w:rPr>
      </w:pPr>
    </w:p>
    <w:p w14:paraId="424DA68E" w14:textId="77777777" w:rsidR="00B71DAA" w:rsidRPr="00FD0425" w:rsidRDefault="00B71DAA" w:rsidP="00B71DAA">
      <w:pPr>
        <w:pStyle w:val="PL"/>
      </w:pPr>
    </w:p>
    <w:p w14:paraId="37FB6024" w14:textId="77777777" w:rsidR="00F02090" w:rsidRPr="00FD0425" w:rsidRDefault="00F02090" w:rsidP="00F02090">
      <w:pPr>
        <w:pStyle w:val="PL"/>
      </w:pPr>
      <w:r w:rsidRPr="00FD0425">
        <w:t>UEIdentityIndexValue ::= CHOICE {</w:t>
      </w:r>
    </w:p>
    <w:p w14:paraId="41A414A7" w14:textId="77777777" w:rsidR="00F02090" w:rsidRPr="00FD0425" w:rsidRDefault="00F02090" w:rsidP="00F02090">
      <w:pPr>
        <w:pStyle w:val="PL"/>
      </w:pPr>
      <w:r w:rsidRPr="00FD0425">
        <w:tab/>
        <w:t>indexLength10</w:t>
      </w:r>
      <w:r w:rsidRPr="00FD0425">
        <w:tab/>
      </w:r>
      <w:r w:rsidRPr="00FD0425">
        <w:tab/>
      </w:r>
      <w:r w:rsidRPr="00FD0425">
        <w:tab/>
      </w:r>
      <w:r w:rsidRPr="00FD0425">
        <w:tab/>
        <w:t>BIT STRING (SIZE(10)),</w:t>
      </w:r>
    </w:p>
    <w:p w14:paraId="4EB920C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snapToGrid w:val="0"/>
          <w:lang w:eastAsia="zh-CN"/>
        </w:rPr>
        <w:t xml:space="preserve"> { {</w:t>
      </w:r>
      <w:r w:rsidRPr="00FD0425">
        <w:t>UEIdentityIndexValue</w:t>
      </w:r>
      <w:r w:rsidRPr="00FD0425">
        <w:rPr>
          <w:snapToGrid w:val="0"/>
          <w:lang w:eastAsia="zh-CN"/>
        </w:rPr>
        <w:t xml:space="preserve">-ExtIEs} </w:t>
      </w:r>
      <w:r w:rsidRPr="00FD0425">
        <w:t>}</w:t>
      </w:r>
    </w:p>
    <w:p w14:paraId="2F2AA75E" w14:textId="77777777" w:rsidR="00F02090" w:rsidRPr="00FD0425" w:rsidRDefault="00F02090" w:rsidP="00F02090">
      <w:pPr>
        <w:pStyle w:val="PL"/>
      </w:pPr>
      <w:r w:rsidRPr="00FD0425">
        <w:t>}</w:t>
      </w:r>
    </w:p>
    <w:p w14:paraId="1263826A" w14:textId="77777777" w:rsidR="00F02090" w:rsidRPr="00FD0425" w:rsidRDefault="00F02090" w:rsidP="00F02090">
      <w:pPr>
        <w:pStyle w:val="PL"/>
      </w:pPr>
    </w:p>
    <w:p w14:paraId="0E8ED801" w14:textId="77777777" w:rsidR="00F02090" w:rsidRPr="00FD0425" w:rsidRDefault="00F02090" w:rsidP="00F02090">
      <w:pPr>
        <w:pStyle w:val="PL"/>
        <w:rPr>
          <w:snapToGrid w:val="0"/>
          <w:lang w:eastAsia="zh-CN"/>
        </w:rPr>
      </w:pPr>
      <w:r w:rsidRPr="00FD0425">
        <w:t>UEIdentityIndexValue</w:t>
      </w:r>
      <w:r w:rsidRPr="00FD0425">
        <w:rPr>
          <w:snapToGrid w:val="0"/>
          <w:lang w:eastAsia="zh-CN"/>
        </w:rPr>
        <w:t>-ExtIEs XNAP-PROTOCOL-IES ::= {</w:t>
      </w:r>
    </w:p>
    <w:p w14:paraId="19015A62" w14:textId="77777777" w:rsidR="00F02090" w:rsidRPr="00FD0425" w:rsidRDefault="00F02090" w:rsidP="00F02090">
      <w:pPr>
        <w:pStyle w:val="PL"/>
        <w:rPr>
          <w:snapToGrid w:val="0"/>
          <w:lang w:eastAsia="zh-CN"/>
        </w:rPr>
      </w:pPr>
      <w:r w:rsidRPr="00FD0425">
        <w:rPr>
          <w:snapToGrid w:val="0"/>
          <w:lang w:eastAsia="zh-CN"/>
        </w:rPr>
        <w:tab/>
        <w:t>...</w:t>
      </w:r>
    </w:p>
    <w:p w14:paraId="63F52808" w14:textId="77777777" w:rsidR="00F02090" w:rsidRPr="00FD0425" w:rsidRDefault="00F02090" w:rsidP="00F02090">
      <w:pPr>
        <w:pStyle w:val="PL"/>
      </w:pPr>
      <w:r w:rsidRPr="00FD0425">
        <w:rPr>
          <w:snapToGrid w:val="0"/>
          <w:lang w:eastAsia="zh-CN"/>
        </w:rPr>
        <w:t>}</w:t>
      </w:r>
    </w:p>
    <w:p w14:paraId="4F0DB138" w14:textId="77777777" w:rsidR="00F02090" w:rsidRPr="00FD0425" w:rsidRDefault="00F02090" w:rsidP="00F02090">
      <w:pPr>
        <w:pStyle w:val="PL"/>
      </w:pPr>
    </w:p>
    <w:p w14:paraId="5B5483EA" w14:textId="77777777" w:rsidR="001B5434" w:rsidRPr="00FD0425" w:rsidRDefault="001B5434" w:rsidP="001B5434">
      <w:pPr>
        <w:pStyle w:val="PL"/>
      </w:pPr>
      <w:r w:rsidRPr="00FD0425">
        <w:t>UERadioCapabilityForPaging ::= SEQUENCE {</w:t>
      </w:r>
    </w:p>
    <w:p w14:paraId="5455884A" w14:textId="77777777" w:rsidR="001B5434" w:rsidRPr="00FD0425" w:rsidRDefault="001B5434" w:rsidP="001B5434">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705A6861" w14:textId="77777777" w:rsidR="001B5434" w:rsidRPr="00FD0425" w:rsidRDefault="001B5434" w:rsidP="001B5434">
      <w:pPr>
        <w:pStyle w:val="PL"/>
      </w:pPr>
      <w:r w:rsidRPr="00FD0425">
        <w:tab/>
        <w:t>uERadioCapabilityForPagingOfEUTRA</w:t>
      </w:r>
      <w:r w:rsidRPr="00FD0425">
        <w:tab/>
      </w:r>
      <w:r w:rsidRPr="00FD0425">
        <w:tab/>
        <w:t>UERadioCapabilityForPagingOfEUTRA</w:t>
      </w:r>
      <w:r w:rsidRPr="00FD0425">
        <w:tab/>
      </w:r>
      <w:r w:rsidRPr="00FD0425">
        <w:tab/>
        <w:t>OPTIONAL,</w:t>
      </w:r>
    </w:p>
    <w:p w14:paraId="576347D9" w14:textId="77777777" w:rsidR="001B5434" w:rsidRPr="006B55F2" w:rsidRDefault="001B5434" w:rsidP="001B5434">
      <w:pPr>
        <w:pStyle w:val="PL"/>
        <w:rPr>
          <w:lang w:val="fr-FR"/>
        </w:rPr>
      </w:pPr>
      <w:r w:rsidRPr="00FD0425">
        <w:tab/>
      </w:r>
      <w:r w:rsidRPr="006B55F2">
        <w:rPr>
          <w:lang w:val="fr-FR"/>
        </w:rPr>
        <w:t>iE-Extensions</w:t>
      </w:r>
      <w:r w:rsidRPr="006B55F2">
        <w:rPr>
          <w:lang w:val="fr-FR"/>
        </w:rPr>
        <w:tab/>
      </w:r>
      <w:r w:rsidRPr="006B55F2">
        <w:rPr>
          <w:lang w:val="fr-FR"/>
        </w:rPr>
        <w:tab/>
        <w:t>ProtocolExtensionContainer { {UERadioCapabilityForPaging-ExtIEs} }</w:t>
      </w:r>
      <w:r w:rsidRPr="006B55F2">
        <w:rPr>
          <w:lang w:val="fr-FR"/>
        </w:rPr>
        <w:tab/>
        <w:t>OPTIONAL,</w:t>
      </w:r>
    </w:p>
    <w:p w14:paraId="16C83E5B" w14:textId="77777777" w:rsidR="001B5434" w:rsidRPr="006B55F2" w:rsidRDefault="001B5434" w:rsidP="001B5434">
      <w:pPr>
        <w:pStyle w:val="PL"/>
        <w:rPr>
          <w:lang w:val="fr-FR"/>
        </w:rPr>
      </w:pPr>
      <w:r w:rsidRPr="006B55F2">
        <w:rPr>
          <w:lang w:val="fr-FR"/>
        </w:rPr>
        <w:tab/>
        <w:t>...</w:t>
      </w:r>
    </w:p>
    <w:p w14:paraId="1B0CD977" w14:textId="77777777" w:rsidR="001B5434" w:rsidRPr="006B55F2" w:rsidRDefault="001B5434" w:rsidP="001B5434">
      <w:pPr>
        <w:pStyle w:val="PL"/>
        <w:rPr>
          <w:lang w:val="fr-FR"/>
        </w:rPr>
      </w:pPr>
      <w:r w:rsidRPr="006B55F2">
        <w:rPr>
          <w:lang w:val="fr-FR"/>
        </w:rPr>
        <w:t>}</w:t>
      </w:r>
    </w:p>
    <w:p w14:paraId="56FF6ABE" w14:textId="77777777" w:rsidR="001B5434" w:rsidRPr="006B55F2" w:rsidRDefault="001B5434" w:rsidP="001B5434">
      <w:pPr>
        <w:pStyle w:val="PL"/>
        <w:rPr>
          <w:lang w:val="fr-FR"/>
        </w:rPr>
      </w:pPr>
    </w:p>
    <w:p w14:paraId="1FAEE3ED" w14:textId="77777777" w:rsidR="001B5434" w:rsidRPr="006B55F2" w:rsidRDefault="001B5434" w:rsidP="001B5434">
      <w:pPr>
        <w:pStyle w:val="PL"/>
        <w:rPr>
          <w:lang w:val="fr-FR"/>
        </w:rPr>
      </w:pPr>
      <w:r w:rsidRPr="006B55F2">
        <w:rPr>
          <w:lang w:val="fr-FR"/>
        </w:rPr>
        <w:t>UERadioCapabilityForPaging-ExtIEs XNAP-PROTOCOL-EXTENSION ::= {</w:t>
      </w:r>
    </w:p>
    <w:p w14:paraId="136AB9F7" w14:textId="77777777" w:rsidR="001B5434" w:rsidRPr="006B55F2" w:rsidRDefault="001B5434" w:rsidP="001B5434">
      <w:pPr>
        <w:pStyle w:val="PL"/>
        <w:rPr>
          <w:lang w:val="fr-FR"/>
        </w:rPr>
      </w:pPr>
      <w:r w:rsidRPr="006B55F2">
        <w:rPr>
          <w:lang w:val="fr-FR"/>
        </w:rPr>
        <w:tab/>
        <w:t>...</w:t>
      </w:r>
    </w:p>
    <w:p w14:paraId="006CFB6C" w14:textId="77777777" w:rsidR="001B5434" w:rsidRPr="006B55F2" w:rsidRDefault="001B5434" w:rsidP="001B5434">
      <w:pPr>
        <w:pStyle w:val="PL"/>
        <w:rPr>
          <w:lang w:val="fr-FR"/>
        </w:rPr>
      </w:pPr>
      <w:r w:rsidRPr="006B55F2">
        <w:rPr>
          <w:lang w:val="fr-FR"/>
        </w:rPr>
        <w:t>}</w:t>
      </w:r>
    </w:p>
    <w:p w14:paraId="6FF604AC" w14:textId="77777777" w:rsidR="001B5434" w:rsidRPr="006B55F2" w:rsidRDefault="001B5434" w:rsidP="001B5434">
      <w:pPr>
        <w:pStyle w:val="PL"/>
        <w:rPr>
          <w:lang w:val="fr-FR"/>
        </w:rPr>
      </w:pPr>
    </w:p>
    <w:p w14:paraId="4C1E1B4B" w14:textId="77777777" w:rsidR="001B5434" w:rsidRPr="006B55F2" w:rsidRDefault="001B5434" w:rsidP="001B5434">
      <w:pPr>
        <w:pStyle w:val="PL"/>
        <w:rPr>
          <w:lang w:val="fr-FR"/>
        </w:rPr>
      </w:pPr>
      <w:r w:rsidRPr="006B55F2">
        <w:rPr>
          <w:lang w:val="fr-FR"/>
        </w:rPr>
        <w:t>UERadioCapabilityForPagingOfNR ::= OCTET STRING</w:t>
      </w:r>
    </w:p>
    <w:p w14:paraId="3A09E556" w14:textId="77777777" w:rsidR="001B5434" w:rsidRPr="006B55F2" w:rsidRDefault="001B5434" w:rsidP="001B5434">
      <w:pPr>
        <w:pStyle w:val="PL"/>
        <w:rPr>
          <w:lang w:val="fr-FR"/>
        </w:rPr>
      </w:pPr>
    </w:p>
    <w:p w14:paraId="28AFECF6" w14:textId="77777777" w:rsidR="00F02090" w:rsidRPr="006B55F2" w:rsidRDefault="001B5434" w:rsidP="00F02090">
      <w:pPr>
        <w:pStyle w:val="PL"/>
        <w:rPr>
          <w:lang w:val="fr-FR"/>
        </w:rPr>
      </w:pPr>
      <w:r w:rsidRPr="006B55F2">
        <w:rPr>
          <w:lang w:val="fr-FR"/>
        </w:rPr>
        <w:t>UERadioCapabilityForPagingOfEUTRA ::= OCTET STRING</w:t>
      </w:r>
    </w:p>
    <w:p w14:paraId="00224F3F" w14:textId="77777777" w:rsidR="001B5434" w:rsidRPr="006B55F2" w:rsidRDefault="001B5434" w:rsidP="00F02090">
      <w:pPr>
        <w:pStyle w:val="PL"/>
        <w:rPr>
          <w:lang w:val="fr-FR"/>
        </w:rPr>
      </w:pPr>
    </w:p>
    <w:p w14:paraId="3F46C801" w14:textId="77777777" w:rsidR="008D5E13" w:rsidRDefault="008D5E13" w:rsidP="00F02090">
      <w:pPr>
        <w:pStyle w:val="PL"/>
      </w:pPr>
      <w:r>
        <w:rPr>
          <w:rFonts w:hint="eastAsia"/>
          <w:snapToGrid w:val="0"/>
          <w:lang w:eastAsia="zh-CN"/>
        </w:rPr>
        <w:t xml:space="preserve">UERadioCapabilityID ::= </w:t>
      </w:r>
      <w:r w:rsidRPr="00FD0425">
        <w:t xml:space="preserve">OCTET STRING </w:t>
      </w:r>
    </w:p>
    <w:p w14:paraId="197396F9" w14:textId="77777777" w:rsidR="008D5E13" w:rsidRDefault="008D5E13" w:rsidP="00F02090">
      <w:pPr>
        <w:pStyle w:val="PL"/>
      </w:pPr>
    </w:p>
    <w:p w14:paraId="027390B3" w14:textId="77777777" w:rsidR="00F02090" w:rsidRPr="00FD0425" w:rsidRDefault="00F02090" w:rsidP="00F02090">
      <w:pPr>
        <w:pStyle w:val="PL"/>
      </w:pPr>
      <w:r w:rsidRPr="00FD0425">
        <w:t>UERANPagingIdentity ::= CHOICE {</w:t>
      </w:r>
    </w:p>
    <w:p w14:paraId="2682C605" w14:textId="77777777" w:rsidR="00F02090" w:rsidRPr="00FD0425" w:rsidRDefault="00F02090" w:rsidP="00F02090">
      <w:pPr>
        <w:pStyle w:val="PL"/>
      </w:pPr>
      <w:r w:rsidRPr="00FD0425">
        <w:tab/>
        <w:t>i-RNTI-full</w:t>
      </w:r>
      <w:r w:rsidRPr="00FD0425">
        <w:tab/>
      </w:r>
      <w:r w:rsidRPr="00FD0425">
        <w:tab/>
      </w:r>
      <w:r w:rsidRPr="00FD0425">
        <w:tab/>
        <w:t>BIT STRING ( SIZE (40)),</w:t>
      </w:r>
    </w:p>
    <w:p w14:paraId="01F380FE" w14:textId="77777777" w:rsidR="00F02090" w:rsidRPr="00FD0425" w:rsidRDefault="00F02090" w:rsidP="00F02090">
      <w:pPr>
        <w:pStyle w:val="PL"/>
      </w:pPr>
      <w:r w:rsidRPr="00FD0425">
        <w:tab/>
        <w:t>choice-extension</w:t>
      </w:r>
      <w:r w:rsidRPr="00FD0425">
        <w:tab/>
        <w:t>ProtocolIE-Single-Container</w:t>
      </w:r>
      <w:r w:rsidRPr="00FD0425">
        <w:rPr>
          <w:snapToGrid w:val="0"/>
          <w:lang w:eastAsia="zh-CN"/>
        </w:rPr>
        <w:t xml:space="preserve"> { {</w:t>
      </w:r>
      <w:r w:rsidRPr="00FD0425">
        <w:t>UERANPagingIdentity</w:t>
      </w:r>
      <w:r w:rsidRPr="00FD0425">
        <w:rPr>
          <w:snapToGrid w:val="0"/>
          <w:lang w:eastAsia="zh-CN"/>
        </w:rPr>
        <w:t>-ExtIEs} }</w:t>
      </w:r>
    </w:p>
    <w:p w14:paraId="75A84C37" w14:textId="77777777" w:rsidR="00F02090" w:rsidRPr="00FD0425" w:rsidRDefault="00F02090" w:rsidP="00F02090">
      <w:pPr>
        <w:pStyle w:val="PL"/>
      </w:pPr>
      <w:r w:rsidRPr="00FD0425">
        <w:t>}</w:t>
      </w:r>
    </w:p>
    <w:p w14:paraId="5480BFCF" w14:textId="77777777" w:rsidR="00F02090" w:rsidRPr="00FD0425" w:rsidRDefault="00F02090" w:rsidP="00F02090">
      <w:pPr>
        <w:pStyle w:val="PL"/>
      </w:pPr>
    </w:p>
    <w:p w14:paraId="6A4B5345" w14:textId="77777777" w:rsidR="00F02090" w:rsidRPr="00FD0425" w:rsidRDefault="00F02090" w:rsidP="00F02090">
      <w:pPr>
        <w:pStyle w:val="PL"/>
        <w:rPr>
          <w:snapToGrid w:val="0"/>
          <w:lang w:eastAsia="zh-CN"/>
        </w:rPr>
      </w:pPr>
      <w:r w:rsidRPr="00FD0425">
        <w:t>UERANPagingIdentity</w:t>
      </w:r>
      <w:r w:rsidRPr="00FD0425">
        <w:rPr>
          <w:snapToGrid w:val="0"/>
          <w:lang w:eastAsia="zh-CN"/>
        </w:rPr>
        <w:t>-ExtIEs XNAP-PROTOCOL-IES ::= {</w:t>
      </w:r>
    </w:p>
    <w:p w14:paraId="66C66D8F" w14:textId="77777777" w:rsidR="00F02090" w:rsidRPr="00FD0425" w:rsidRDefault="00F02090" w:rsidP="00F02090">
      <w:pPr>
        <w:pStyle w:val="PL"/>
        <w:rPr>
          <w:snapToGrid w:val="0"/>
          <w:lang w:eastAsia="zh-CN"/>
        </w:rPr>
      </w:pPr>
      <w:r w:rsidRPr="00FD0425">
        <w:rPr>
          <w:snapToGrid w:val="0"/>
          <w:lang w:eastAsia="zh-CN"/>
        </w:rPr>
        <w:tab/>
        <w:t>...</w:t>
      </w:r>
    </w:p>
    <w:p w14:paraId="6565EB93" w14:textId="77777777" w:rsidR="00F02090" w:rsidRPr="00FD0425" w:rsidRDefault="00F02090" w:rsidP="00F02090">
      <w:pPr>
        <w:pStyle w:val="PL"/>
      </w:pPr>
      <w:r w:rsidRPr="00FD0425">
        <w:rPr>
          <w:snapToGrid w:val="0"/>
          <w:lang w:eastAsia="zh-CN"/>
        </w:rPr>
        <w:t>}</w:t>
      </w:r>
    </w:p>
    <w:p w14:paraId="120B646F" w14:textId="77777777" w:rsidR="00F02090" w:rsidRPr="00FD0425" w:rsidRDefault="00F02090" w:rsidP="00F02090">
      <w:pPr>
        <w:pStyle w:val="PL"/>
      </w:pPr>
    </w:p>
    <w:p w14:paraId="5A18BDBB" w14:textId="77777777" w:rsidR="00F02090" w:rsidRPr="00FD0425" w:rsidRDefault="00F02090" w:rsidP="00F02090">
      <w:pPr>
        <w:pStyle w:val="PL"/>
      </w:pPr>
    </w:p>
    <w:p w14:paraId="02338CBF" w14:textId="77777777" w:rsidR="00B71DAA" w:rsidRPr="009354E2" w:rsidRDefault="00B71DAA" w:rsidP="009354E2">
      <w:pPr>
        <w:pStyle w:val="PL"/>
      </w:pPr>
      <w:bookmarkStart w:id="9068" w:name="_Hlk515373258"/>
      <w:r w:rsidRPr="009354E2">
        <w:t>UERLFReportContainer ::= CHOICE {</w:t>
      </w:r>
    </w:p>
    <w:p w14:paraId="0EAB3EC0" w14:textId="77777777" w:rsidR="00B71DAA" w:rsidRPr="009354E2" w:rsidRDefault="00B71DAA" w:rsidP="009354E2">
      <w:pPr>
        <w:pStyle w:val="PL"/>
      </w:pPr>
      <w:r w:rsidRPr="009354E2">
        <w:tab/>
        <w:t>nR-UERLFReportContainer</w:t>
      </w:r>
      <w:r w:rsidRPr="009354E2">
        <w:tab/>
      </w:r>
      <w:r w:rsidRPr="009354E2">
        <w:tab/>
      </w:r>
      <w:r w:rsidRPr="009354E2">
        <w:tab/>
        <w:t>UERLFReportContainerNR,</w:t>
      </w:r>
    </w:p>
    <w:p w14:paraId="5A930A8A" w14:textId="77777777" w:rsidR="00B71DAA" w:rsidRPr="009354E2" w:rsidRDefault="00B71DAA" w:rsidP="009354E2">
      <w:pPr>
        <w:pStyle w:val="PL"/>
      </w:pPr>
      <w:r w:rsidRPr="009354E2">
        <w:tab/>
        <w:t>lTE-UERLFReportContainer</w:t>
      </w:r>
      <w:r w:rsidRPr="009354E2">
        <w:tab/>
      </w:r>
      <w:r w:rsidRPr="009354E2">
        <w:tab/>
        <w:t>UERLFReportContainerLTE,</w:t>
      </w:r>
    </w:p>
    <w:p w14:paraId="56084937" w14:textId="77777777" w:rsidR="00B71DAA" w:rsidRPr="004B5CE3" w:rsidRDefault="00B71DAA" w:rsidP="009354E2">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16EDB134" w14:textId="77777777" w:rsidR="00B71DAA" w:rsidRPr="009354E2" w:rsidRDefault="00B71DAA" w:rsidP="009354E2">
      <w:pPr>
        <w:pStyle w:val="PL"/>
      </w:pPr>
      <w:r w:rsidRPr="009354E2">
        <w:t>}</w:t>
      </w:r>
    </w:p>
    <w:p w14:paraId="37B3D2C9" w14:textId="77777777" w:rsidR="00175499" w:rsidRDefault="00B71DAA" w:rsidP="00175499">
      <w:pPr>
        <w:pStyle w:val="PL"/>
      </w:pPr>
      <w:bookmarkStart w:id="9069" w:name="_Hlk120181590"/>
      <w:r w:rsidRPr="009354E2">
        <w:t>UERLFReportContainer</w:t>
      </w:r>
      <w:r w:rsidRPr="004B5CE3">
        <w:t xml:space="preserve">-ExtIEs </w:t>
      </w:r>
      <w:r w:rsidRPr="009354E2">
        <w:t xml:space="preserve">XNAP-PROTOCOL-IES </w:t>
      </w:r>
      <w:r w:rsidRPr="004B5CE3">
        <w:t>::= {</w:t>
      </w:r>
    </w:p>
    <w:p w14:paraId="08AA3A05" w14:textId="46E3BF4B" w:rsidR="00B71DAA" w:rsidRPr="004B5CE3" w:rsidRDefault="00175499" w:rsidP="00175499">
      <w:pPr>
        <w:pStyle w:val="PL"/>
      </w:pPr>
      <w:r>
        <w:tab/>
      </w:r>
      <w:r w:rsidRPr="009C52E6">
        <w:t>{ ID id-UERLFReportContainerLTEExtension</w:t>
      </w:r>
      <w:r w:rsidR="00B54739">
        <w:tab/>
      </w:r>
      <w:r w:rsidRPr="009C52E6">
        <w:t xml:space="preserve">CRITICALITY </w:t>
      </w:r>
      <w:r>
        <w:t>ignore</w:t>
      </w:r>
      <w:r w:rsidRPr="009C52E6">
        <w:tab/>
        <w:t>TYPE UERLFReportContainerLTEExtension</w:t>
      </w:r>
      <w:r w:rsidRPr="009C52E6">
        <w:tab/>
      </w:r>
      <w:r w:rsidRPr="009C52E6">
        <w:tab/>
        <w:t>PRESENCE mandatory},</w:t>
      </w:r>
    </w:p>
    <w:p w14:paraId="058092DC" w14:textId="77777777" w:rsidR="00B71DAA" w:rsidRPr="004B5CE3" w:rsidRDefault="00B71DAA" w:rsidP="009354E2">
      <w:pPr>
        <w:pStyle w:val="PL"/>
      </w:pPr>
      <w:r w:rsidRPr="004B5CE3">
        <w:tab/>
        <w:t>...</w:t>
      </w:r>
    </w:p>
    <w:p w14:paraId="308EA883" w14:textId="77777777" w:rsidR="00B71DAA" w:rsidRPr="004B5CE3" w:rsidRDefault="00B71DAA" w:rsidP="009354E2">
      <w:pPr>
        <w:pStyle w:val="PL"/>
      </w:pPr>
      <w:r w:rsidRPr="004B5CE3">
        <w:t>}</w:t>
      </w:r>
    </w:p>
    <w:bookmarkEnd w:id="9069"/>
    <w:p w14:paraId="6BE371F8" w14:textId="77777777" w:rsidR="00B71DAA" w:rsidRDefault="00B71DAA" w:rsidP="00B71DAA">
      <w:pPr>
        <w:pStyle w:val="PL"/>
      </w:pPr>
    </w:p>
    <w:p w14:paraId="0F9822C5" w14:textId="77777777" w:rsidR="00360BE7" w:rsidRPr="007C5417" w:rsidRDefault="00360BE7" w:rsidP="000B64A2">
      <w:pPr>
        <w:pStyle w:val="PL"/>
        <w:rPr>
          <w:snapToGrid w:val="0"/>
          <w:lang w:eastAsia="en-GB"/>
        </w:rPr>
      </w:pPr>
      <w:r>
        <w:rPr>
          <w:snapToGrid w:val="0"/>
          <w:lang w:eastAsia="en-GB"/>
        </w:rPr>
        <w:t>UERLFReportContainerLTE</w:t>
      </w:r>
      <w:r>
        <w:rPr>
          <w:snapToGrid w:val="0"/>
          <w:lang w:eastAsia="zh-CN"/>
        </w:rPr>
        <w:t>Extension</w:t>
      </w:r>
      <w:r>
        <w:rPr>
          <w:rFonts w:hint="eastAsia"/>
          <w:snapToGrid w:val="0"/>
          <w:lang w:eastAsia="zh-CN"/>
        </w:rPr>
        <w:t xml:space="preserve"> </w:t>
      </w:r>
      <w:r w:rsidRPr="007C5417">
        <w:rPr>
          <w:snapToGrid w:val="0"/>
          <w:lang w:eastAsia="en-GB"/>
        </w:rPr>
        <w:t xml:space="preserve">::= </w:t>
      </w:r>
      <w:r>
        <w:rPr>
          <w:rFonts w:hint="eastAsia"/>
          <w:snapToGrid w:val="0"/>
          <w:lang w:eastAsia="zh-CN"/>
        </w:rPr>
        <w:t>SEQUENCE</w:t>
      </w:r>
      <w:r w:rsidRPr="007C5417">
        <w:rPr>
          <w:snapToGrid w:val="0"/>
          <w:lang w:eastAsia="en-GB"/>
        </w:rPr>
        <w:t xml:space="preserve"> {</w:t>
      </w:r>
    </w:p>
    <w:p w14:paraId="5A7A93CA"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sidRPr="007C5417">
        <w:rPr>
          <w:snapToGrid w:val="0"/>
          <w:lang w:eastAsia="en-GB"/>
        </w:rPr>
        <w:tab/>
      </w:r>
      <w:r w:rsidRPr="007C5417">
        <w:rPr>
          <w:snapToGrid w:val="0"/>
          <w:lang w:eastAsia="en-GB"/>
        </w:rPr>
        <w:tab/>
      </w:r>
      <w:r w:rsidRPr="007C5417">
        <w:rPr>
          <w:snapToGrid w:val="0"/>
          <w:lang w:eastAsia="en-GB"/>
        </w:rPr>
        <w:tab/>
      </w:r>
      <w:r>
        <w:rPr>
          <w:snapToGrid w:val="0"/>
          <w:lang w:eastAsia="en-GB"/>
        </w:rPr>
        <w:tab/>
      </w:r>
      <w:r>
        <w:rPr>
          <w:snapToGrid w:val="0"/>
          <w:lang w:eastAsia="en-GB"/>
        </w:rPr>
        <w:tab/>
        <w:t>UERLFReportContainerLTE</w:t>
      </w:r>
      <w:r w:rsidRPr="007C5417">
        <w:rPr>
          <w:snapToGrid w:val="0"/>
          <w:lang w:eastAsia="en-GB"/>
        </w:rPr>
        <w:t>,</w:t>
      </w:r>
    </w:p>
    <w:p w14:paraId="2B849D60"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Pr>
          <w:snapToGrid w:val="0"/>
          <w:lang w:eastAsia="zh-CN"/>
        </w:rPr>
        <w:t>ExtendBand</w:t>
      </w:r>
      <w:r w:rsidRPr="007C5417">
        <w:rPr>
          <w:snapToGrid w:val="0"/>
          <w:lang w:eastAsia="en-GB"/>
        </w:rPr>
        <w:tab/>
      </w:r>
      <w:r w:rsidRPr="007C5417">
        <w:rPr>
          <w:snapToGrid w:val="0"/>
          <w:lang w:eastAsia="en-GB"/>
        </w:rPr>
        <w:tab/>
      </w:r>
      <w:r>
        <w:rPr>
          <w:snapToGrid w:val="0"/>
          <w:lang w:eastAsia="en-GB"/>
        </w:rPr>
        <w:t>UERLFReportContainerLTE</w:t>
      </w:r>
      <w:r>
        <w:rPr>
          <w:rFonts w:hint="eastAsia"/>
          <w:snapToGrid w:val="0"/>
          <w:lang w:eastAsia="zh-CN"/>
        </w:rPr>
        <w:t>ExtendBand</w:t>
      </w:r>
      <w:r w:rsidRPr="007C5417">
        <w:rPr>
          <w:snapToGrid w:val="0"/>
          <w:lang w:eastAsia="en-GB"/>
        </w:rPr>
        <w:t>,</w:t>
      </w:r>
    </w:p>
    <w:p w14:paraId="1996426B" w14:textId="77777777" w:rsidR="00360BE7" w:rsidRDefault="00360BE7" w:rsidP="000B64A2">
      <w:pPr>
        <w:pStyle w:val="PL"/>
        <w:rPr>
          <w:snapToGrid w:val="0"/>
          <w:lang w:eastAsia="zh-CN"/>
        </w:rPr>
      </w:pPr>
      <w:r w:rsidRPr="007C5417">
        <w:rPr>
          <w:snapToGrid w:val="0"/>
          <w:lang w:eastAsia="en-GB"/>
        </w:rPr>
        <w:tab/>
      </w:r>
      <w:r w:rsidRPr="00257066">
        <w:rPr>
          <w:snapToGrid w:val="0"/>
          <w:lang w:eastAsia="en-GB"/>
        </w:rPr>
        <w:t>iE-Extensions</w:t>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Pr>
          <w:snapToGrid w:val="0"/>
          <w:lang w:eastAsia="en-GB"/>
        </w:rPr>
        <w:tab/>
      </w:r>
      <w:r>
        <w:rPr>
          <w:snapToGrid w:val="0"/>
          <w:lang w:eastAsia="en-GB"/>
        </w:rPr>
        <w:tab/>
      </w:r>
      <w:bookmarkStart w:id="9070" w:name="_Hlk122420311"/>
      <w:r w:rsidRPr="00257066">
        <w:rPr>
          <w:snapToGrid w:val="0"/>
          <w:lang w:eastAsia="en-GB"/>
        </w:rPr>
        <w:t xml:space="preserve">ProtocolExtensionContainer { { </w:t>
      </w: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 } OPTIONAL</w:t>
      </w:r>
      <w:bookmarkEnd w:id="9070"/>
      <w:r w:rsidRPr="00257066">
        <w:rPr>
          <w:snapToGrid w:val="0"/>
          <w:lang w:eastAsia="en-GB"/>
        </w:rPr>
        <w:t>,</w:t>
      </w:r>
    </w:p>
    <w:p w14:paraId="347ED4D8" w14:textId="77777777" w:rsidR="00360BE7" w:rsidRPr="00F16D9C" w:rsidRDefault="00360BE7" w:rsidP="000B64A2">
      <w:pPr>
        <w:pStyle w:val="PL"/>
        <w:rPr>
          <w:snapToGrid w:val="0"/>
          <w:lang w:eastAsia="zh-CN"/>
        </w:rPr>
      </w:pPr>
      <w:r>
        <w:rPr>
          <w:snapToGrid w:val="0"/>
          <w:lang w:eastAsia="zh-CN"/>
        </w:rPr>
        <w:tab/>
      </w:r>
      <w:r w:rsidRPr="007C5417">
        <w:rPr>
          <w:snapToGrid w:val="0"/>
          <w:lang w:eastAsia="en-GB"/>
        </w:rPr>
        <w:t>...</w:t>
      </w:r>
    </w:p>
    <w:p w14:paraId="00B8315F" w14:textId="77777777" w:rsidR="00360BE7" w:rsidRPr="007C5417" w:rsidRDefault="00360BE7" w:rsidP="000B64A2">
      <w:pPr>
        <w:pStyle w:val="PL"/>
        <w:rPr>
          <w:snapToGrid w:val="0"/>
          <w:lang w:eastAsia="en-GB"/>
        </w:rPr>
      </w:pPr>
      <w:r w:rsidRPr="007C5417">
        <w:rPr>
          <w:snapToGrid w:val="0"/>
          <w:lang w:eastAsia="en-GB"/>
        </w:rPr>
        <w:t>}</w:t>
      </w:r>
    </w:p>
    <w:p w14:paraId="354AC741" w14:textId="77777777" w:rsidR="00360BE7" w:rsidRDefault="00360BE7" w:rsidP="000B64A2">
      <w:pPr>
        <w:pStyle w:val="PL"/>
        <w:rPr>
          <w:snapToGrid w:val="0"/>
          <w:lang w:eastAsia="zh-CN"/>
        </w:rPr>
      </w:pPr>
    </w:p>
    <w:p w14:paraId="10CAD5DE" w14:textId="77777777" w:rsidR="00360BE7" w:rsidRDefault="00360BE7" w:rsidP="00360BE7">
      <w:pPr>
        <w:pStyle w:val="PL"/>
        <w:rPr>
          <w:rFonts w:cs="Courier New"/>
          <w:snapToGrid w:val="0"/>
          <w:lang w:eastAsia="zh-CN"/>
        </w:rPr>
      </w:pP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w:t>
      </w:r>
      <w:r>
        <w:rPr>
          <w:rFonts w:eastAsia="MS Mincho" w:cs="Courier New"/>
          <w:snapToGrid w:val="0"/>
        </w:rPr>
        <w:t xml:space="preserve"> XN</w:t>
      </w:r>
      <w:r w:rsidRPr="008C2671">
        <w:rPr>
          <w:rFonts w:eastAsia="MS Mincho" w:cs="Courier New"/>
          <w:snapToGrid w:val="0"/>
        </w:rPr>
        <w:t>AP-PROTOCOL-EXTENSION ::= {</w:t>
      </w:r>
    </w:p>
    <w:p w14:paraId="507B6F0A" w14:textId="77777777" w:rsidR="00360BE7" w:rsidRPr="00F16D9C" w:rsidRDefault="00360BE7" w:rsidP="000B64A2">
      <w:pPr>
        <w:pStyle w:val="PL"/>
        <w:rPr>
          <w:snapToGrid w:val="0"/>
          <w:lang w:eastAsia="zh-CN"/>
        </w:rPr>
      </w:pPr>
      <w:r w:rsidRPr="007C5417">
        <w:rPr>
          <w:snapToGrid w:val="0"/>
          <w:lang w:eastAsia="en-GB"/>
        </w:rPr>
        <w:t>...</w:t>
      </w:r>
    </w:p>
    <w:p w14:paraId="2A5FBC78" w14:textId="77777777" w:rsidR="00360BE7" w:rsidRPr="007C5417" w:rsidRDefault="00360BE7" w:rsidP="000B64A2">
      <w:pPr>
        <w:pStyle w:val="PL"/>
        <w:rPr>
          <w:snapToGrid w:val="0"/>
          <w:lang w:eastAsia="en-GB"/>
        </w:rPr>
      </w:pPr>
      <w:r w:rsidRPr="007C5417">
        <w:rPr>
          <w:snapToGrid w:val="0"/>
          <w:lang w:eastAsia="en-GB"/>
        </w:rPr>
        <w:t>}</w:t>
      </w:r>
    </w:p>
    <w:p w14:paraId="35CE240E" w14:textId="77777777" w:rsidR="00360BE7" w:rsidRDefault="00360BE7" w:rsidP="00B71DAA">
      <w:pPr>
        <w:pStyle w:val="PL"/>
        <w:rPr>
          <w:snapToGrid w:val="0"/>
        </w:rPr>
      </w:pPr>
    </w:p>
    <w:p w14:paraId="404A0C78" w14:textId="77777777" w:rsidR="00B71DAA" w:rsidRPr="00F35F02" w:rsidRDefault="00B71DAA" w:rsidP="00B71DAA">
      <w:pPr>
        <w:pStyle w:val="PL"/>
      </w:pPr>
      <w:r w:rsidRPr="00F35F02">
        <w:rPr>
          <w:snapToGrid w:val="0"/>
        </w:rPr>
        <w:t>UERLFReportContainer</w:t>
      </w:r>
      <w:r>
        <w:rPr>
          <w:snapToGrid w:val="0"/>
        </w:rPr>
        <w:t>LTE</w:t>
      </w:r>
      <w:r w:rsidRPr="00F35F02">
        <w:rPr>
          <w:snapToGrid w:val="0"/>
        </w:rPr>
        <w:t xml:space="preserve"> </w:t>
      </w:r>
      <w:r w:rsidRPr="00F35F02">
        <w:t>::= OCTET STRING</w:t>
      </w:r>
    </w:p>
    <w:p w14:paraId="73CD3A32"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233E91DE" w14:textId="77777777" w:rsidR="00360BE7" w:rsidRDefault="00360BE7" w:rsidP="00360BE7">
      <w:pPr>
        <w:pStyle w:val="PL"/>
      </w:pPr>
    </w:p>
    <w:p w14:paraId="326EB54F" w14:textId="77777777" w:rsidR="00360BE7" w:rsidRPr="00F35F02" w:rsidRDefault="00360BE7" w:rsidP="00360BE7">
      <w:pPr>
        <w:pStyle w:val="PL"/>
      </w:pPr>
      <w:r>
        <w:rPr>
          <w:snapToGrid w:val="0"/>
          <w:lang w:eastAsia="en-GB"/>
        </w:rPr>
        <w:t>UERLFReportContainerLTE</w:t>
      </w:r>
      <w:r>
        <w:rPr>
          <w:snapToGrid w:val="0"/>
          <w:lang w:eastAsia="zh-CN"/>
        </w:rPr>
        <w:t>ExtendBand</w:t>
      </w:r>
      <w:r w:rsidRPr="00F35F02">
        <w:rPr>
          <w:snapToGrid w:val="0"/>
        </w:rPr>
        <w:t xml:space="preserve"> </w:t>
      </w:r>
      <w:r w:rsidRPr="00F35F02">
        <w:t>::= OCTET STRING</w:t>
      </w:r>
    </w:p>
    <w:p w14:paraId="5C2E725C" w14:textId="77777777" w:rsidR="00360BE7" w:rsidRDefault="00360BE7" w:rsidP="00360BE7">
      <w:pPr>
        <w:pStyle w:val="PL"/>
        <w:rPr>
          <w:lang w:eastAsia="ja-JP"/>
        </w:rPr>
      </w:pPr>
      <w:r w:rsidRPr="00F35F02">
        <w:t xml:space="preserve">-- This IE is a transparent container and </w:t>
      </w:r>
      <w:r>
        <w:t>include</w:t>
      </w:r>
      <w:r w:rsidRPr="00F35F02">
        <w:t xml:space="preserve"> </w:t>
      </w:r>
      <w:r w:rsidRPr="00F35F02">
        <w:rPr>
          <w:iCs/>
        </w:rPr>
        <w:t xml:space="preserve">the </w:t>
      </w:r>
      <w:r>
        <w:rPr>
          <w:i/>
          <w:lang w:eastAsia="ja-JP"/>
        </w:rPr>
        <w:t>r</w:t>
      </w:r>
      <w:r w:rsidRPr="00F35F02">
        <w:rPr>
          <w:i/>
          <w:lang w:eastAsia="ja-JP"/>
        </w:rPr>
        <w:t>LF-Report-</w:t>
      </w:r>
      <w:r>
        <w:rPr>
          <w:i/>
          <w:lang w:eastAsia="ja-JP"/>
        </w:rPr>
        <w:t>v9</w:t>
      </w:r>
      <w:r>
        <w:rPr>
          <w:rFonts w:hint="eastAsia"/>
          <w:i/>
          <w:lang w:eastAsia="zh-CN"/>
        </w:rPr>
        <w:t>e0</w:t>
      </w:r>
      <w:r w:rsidRPr="00F35F02">
        <w:rPr>
          <w:lang w:eastAsia="ja-JP"/>
        </w:rPr>
        <w:t xml:space="preserve"> contained in the </w:t>
      </w:r>
      <w:r w:rsidRPr="00D524F4">
        <w:rPr>
          <w:i/>
          <w:iCs/>
          <w:lang w:eastAsia="ja-JP"/>
        </w:rPr>
        <w:t>UEInformationResponse</w:t>
      </w:r>
      <w:r w:rsidRPr="00F35F02">
        <w:rPr>
          <w:lang w:eastAsia="ja-JP"/>
        </w:rPr>
        <w:t xml:space="preserv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7CE62B61" w14:textId="77777777" w:rsidR="00B71DAA" w:rsidRPr="001E25DD" w:rsidRDefault="00B71DAA" w:rsidP="00B71DAA">
      <w:pPr>
        <w:pStyle w:val="PL"/>
        <w:rPr>
          <w:snapToGrid w:val="0"/>
        </w:rPr>
      </w:pPr>
    </w:p>
    <w:p w14:paraId="251B2106" w14:textId="77777777" w:rsidR="00B71DAA" w:rsidRPr="00F35F02" w:rsidRDefault="00B71DAA" w:rsidP="00B71DAA">
      <w:pPr>
        <w:pStyle w:val="PL"/>
      </w:pPr>
      <w:r w:rsidRPr="00F35F02">
        <w:rPr>
          <w:snapToGrid w:val="0"/>
        </w:rPr>
        <w:t>UERLFReportContainer</w:t>
      </w:r>
      <w:r>
        <w:rPr>
          <w:snapToGrid w:val="0"/>
        </w:rPr>
        <w:t>NR</w:t>
      </w:r>
      <w:r w:rsidRPr="00F35F02">
        <w:rPr>
          <w:snapToGrid w:val="0"/>
        </w:rPr>
        <w:t xml:space="preserve"> </w:t>
      </w:r>
      <w:r w:rsidRPr="00F35F02">
        <w:t>::= OCTET STRING</w:t>
      </w:r>
    </w:p>
    <w:p w14:paraId="1CCEB587"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4116C76C" w14:textId="77777777" w:rsidR="00B71DAA" w:rsidRDefault="00B71DAA" w:rsidP="00B71DAA">
      <w:pPr>
        <w:pStyle w:val="PL"/>
      </w:pPr>
    </w:p>
    <w:p w14:paraId="21ED49BC" w14:textId="77777777" w:rsidR="00B71DAA" w:rsidRPr="00FD0425" w:rsidRDefault="00B71DAA" w:rsidP="00B71DAA">
      <w:pPr>
        <w:pStyle w:val="PL"/>
      </w:pPr>
    </w:p>
    <w:p w14:paraId="2732806C" w14:textId="0BF93986" w:rsidR="00F02090" w:rsidRPr="00FD0425" w:rsidRDefault="00F02090" w:rsidP="00F02090">
      <w:pPr>
        <w:pStyle w:val="PL"/>
      </w:pPr>
      <w:r w:rsidRPr="00FD0425">
        <w:t>UESecurityCapabilities</w:t>
      </w:r>
      <w:bookmarkEnd w:id="9068"/>
      <w:r w:rsidRPr="00FD0425">
        <w:t xml:space="preserve"> ::= SEQUENCE {</w:t>
      </w:r>
    </w:p>
    <w:p w14:paraId="577581E1" w14:textId="77777777" w:rsidR="00F02090" w:rsidRPr="00FD0425" w:rsidRDefault="00F02090" w:rsidP="00F02090">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52047BFD"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11157E4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009AAD83" w14:textId="77777777" w:rsidR="00F02090" w:rsidRPr="00FD0425" w:rsidRDefault="00F02090" w:rsidP="00F02090">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48FF18C9"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7D66B893"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68C3D7BC" w14:textId="77777777" w:rsidR="00F02090" w:rsidRPr="00FD0425" w:rsidRDefault="00F02090" w:rsidP="00F02090">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3C383CB6"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547DDDC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7BB2A01D" w14:textId="77777777" w:rsidR="00F02090" w:rsidRPr="00FD0425" w:rsidRDefault="00F02090" w:rsidP="00F02090">
      <w:pPr>
        <w:pStyle w:val="PL"/>
        <w:rPr>
          <w:lang w:eastAsia="ja-JP"/>
        </w:rPr>
      </w:pPr>
      <w:r w:rsidRPr="00FD0425">
        <w:tab/>
        <w:t>e-utra-IntegrityProtectionAlgorithms</w:t>
      </w:r>
      <w:r w:rsidRPr="00FD0425">
        <w:tab/>
        <w:t xml:space="preserve">BIT STRING </w:t>
      </w:r>
      <w:r w:rsidRPr="00FD0425">
        <w:rPr>
          <w:lang w:eastAsia="ja-JP"/>
        </w:rPr>
        <w:t>{eia1-128(1),</w:t>
      </w:r>
    </w:p>
    <w:p w14:paraId="0EB583E8"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6492090F"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517283FA" w14:textId="77777777" w:rsidR="00F02090" w:rsidRPr="00FD0425" w:rsidRDefault="00F02090" w:rsidP="00F02090">
      <w:pPr>
        <w:pStyle w:val="PL"/>
      </w:pPr>
      <w:r w:rsidRPr="00FD0425">
        <w:tab/>
        <w:t>iE-Extension</w:t>
      </w:r>
      <w:r w:rsidRPr="00FD0425">
        <w:tab/>
      </w:r>
      <w:r w:rsidRPr="00FD0425">
        <w:tab/>
      </w:r>
      <w:r w:rsidRPr="00FD0425">
        <w:tab/>
      </w:r>
      <w:r w:rsidRPr="00FD0425">
        <w:rPr>
          <w:snapToGrid w:val="0"/>
          <w:lang w:eastAsia="zh-CN"/>
        </w:rPr>
        <w:t>ProtocolExtensionContainer { {</w:t>
      </w:r>
      <w:r w:rsidRPr="00FD0425">
        <w:t>UESecurityCapabilities</w:t>
      </w:r>
      <w:r w:rsidRPr="00FD0425">
        <w:rPr>
          <w:snapToGrid w:val="0"/>
          <w:lang w:eastAsia="zh-CN"/>
        </w:rPr>
        <w:t>-ExtIEs} } OPTIONAL</w:t>
      </w:r>
      <w:r w:rsidRPr="00FD0425">
        <w:t>,</w:t>
      </w:r>
    </w:p>
    <w:p w14:paraId="313DED81" w14:textId="77777777" w:rsidR="00F02090" w:rsidRPr="00FD0425" w:rsidRDefault="00F02090" w:rsidP="00F02090">
      <w:pPr>
        <w:pStyle w:val="PL"/>
      </w:pPr>
      <w:r w:rsidRPr="00FD0425">
        <w:tab/>
        <w:t>...</w:t>
      </w:r>
    </w:p>
    <w:p w14:paraId="2FCD45FB" w14:textId="77777777" w:rsidR="00F02090" w:rsidRPr="00FD0425" w:rsidRDefault="00F02090" w:rsidP="00F02090">
      <w:pPr>
        <w:pStyle w:val="PL"/>
      </w:pPr>
      <w:r w:rsidRPr="00FD0425">
        <w:t>}</w:t>
      </w:r>
    </w:p>
    <w:p w14:paraId="71027909" w14:textId="77777777" w:rsidR="00F02090" w:rsidRPr="00FD0425" w:rsidRDefault="00F02090" w:rsidP="00F02090">
      <w:pPr>
        <w:pStyle w:val="PL"/>
      </w:pPr>
    </w:p>
    <w:p w14:paraId="06EA39B8" w14:textId="77777777" w:rsidR="00F02090" w:rsidRPr="00FD0425" w:rsidRDefault="00F02090" w:rsidP="00F02090">
      <w:pPr>
        <w:pStyle w:val="PL"/>
        <w:rPr>
          <w:snapToGrid w:val="0"/>
          <w:lang w:eastAsia="zh-CN"/>
        </w:rPr>
      </w:pPr>
      <w:r w:rsidRPr="00FD0425">
        <w:t>UESecurityCapabilities-ExtIEs</w:t>
      </w:r>
      <w:r w:rsidRPr="00FD0425">
        <w:rPr>
          <w:snapToGrid w:val="0"/>
          <w:lang w:eastAsia="zh-CN"/>
        </w:rPr>
        <w:t xml:space="preserve"> XNAP-PROTOCOL-EXTENSION ::= {</w:t>
      </w:r>
    </w:p>
    <w:p w14:paraId="62B50D9A" w14:textId="77777777" w:rsidR="00F02090" w:rsidRPr="00FD0425" w:rsidRDefault="00F02090" w:rsidP="00F02090">
      <w:pPr>
        <w:pStyle w:val="PL"/>
        <w:rPr>
          <w:snapToGrid w:val="0"/>
          <w:lang w:eastAsia="zh-CN"/>
        </w:rPr>
      </w:pPr>
      <w:r w:rsidRPr="00FD0425">
        <w:rPr>
          <w:snapToGrid w:val="0"/>
          <w:lang w:eastAsia="zh-CN"/>
        </w:rPr>
        <w:tab/>
        <w:t>...</w:t>
      </w:r>
    </w:p>
    <w:p w14:paraId="56D7AAE8" w14:textId="77777777" w:rsidR="00F02090" w:rsidRPr="00FD0425" w:rsidRDefault="00F02090" w:rsidP="00F02090">
      <w:pPr>
        <w:pStyle w:val="PL"/>
      </w:pPr>
      <w:r w:rsidRPr="00FD0425">
        <w:rPr>
          <w:snapToGrid w:val="0"/>
          <w:lang w:eastAsia="zh-CN"/>
        </w:rPr>
        <w:t>}</w:t>
      </w:r>
    </w:p>
    <w:p w14:paraId="2AC45794" w14:textId="77777777" w:rsidR="00F02090" w:rsidRPr="00FD0425" w:rsidRDefault="00F02090" w:rsidP="00F02090">
      <w:pPr>
        <w:pStyle w:val="PL"/>
      </w:pPr>
    </w:p>
    <w:p w14:paraId="4960A5AD" w14:textId="77777777" w:rsidR="007409E9" w:rsidRDefault="007409E9" w:rsidP="007409E9">
      <w:pPr>
        <w:pStyle w:val="PL"/>
        <w:rPr>
          <w:snapToGrid w:val="0"/>
        </w:rPr>
      </w:pPr>
      <w:r>
        <w:rPr>
          <w:snapToGrid w:val="0"/>
          <w:lang w:val="en-US"/>
        </w:rPr>
        <w:t>UESpecific</w:t>
      </w:r>
      <w:r>
        <w:rPr>
          <w:snapToGrid w:val="0"/>
        </w:rPr>
        <w:t>DRX ::= ENUMERATED {</w:t>
      </w:r>
    </w:p>
    <w:p w14:paraId="1BC0C0AE" w14:textId="77777777" w:rsidR="007409E9" w:rsidRPr="006B55F2" w:rsidRDefault="007409E9" w:rsidP="007409E9">
      <w:pPr>
        <w:pStyle w:val="PL"/>
        <w:rPr>
          <w:snapToGrid w:val="0"/>
          <w:lang w:val="fr-FR"/>
        </w:rPr>
      </w:pPr>
      <w:r>
        <w:rPr>
          <w:snapToGrid w:val="0"/>
        </w:rPr>
        <w:tab/>
      </w:r>
      <w:r w:rsidRPr="006B55F2">
        <w:rPr>
          <w:snapToGrid w:val="0"/>
          <w:lang w:val="fr-FR"/>
        </w:rPr>
        <w:t>v32,</w:t>
      </w:r>
    </w:p>
    <w:p w14:paraId="4CAC9D17" w14:textId="77777777" w:rsidR="007409E9" w:rsidRPr="006B55F2" w:rsidRDefault="007409E9" w:rsidP="007409E9">
      <w:pPr>
        <w:pStyle w:val="PL"/>
        <w:rPr>
          <w:snapToGrid w:val="0"/>
          <w:lang w:val="fr-FR"/>
        </w:rPr>
      </w:pPr>
      <w:r w:rsidRPr="006B55F2">
        <w:rPr>
          <w:snapToGrid w:val="0"/>
          <w:lang w:val="fr-FR"/>
        </w:rPr>
        <w:tab/>
        <w:t>v64,</w:t>
      </w:r>
    </w:p>
    <w:p w14:paraId="151358F2" w14:textId="77777777" w:rsidR="007409E9" w:rsidRPr="006B55F2" w:rsidRDefault="007409E9" w:rsidP="007409E9">
      <w:pPr>
        <w:pStyle w:val="PL"/>
        <w:rPr>
          <w:snapToGrid w:val="0"/>
          <w:lang w:val="fr-FR"/>
        </w:rPr>
      </w:pPr>
      <w:r w:rsidRPr="006B55F2">
        <w:rPr>
          <w:snapToGrid w:val="0"/>
          <w:lang w:val="fr-FR"/>
        </w:rPr>
        <w:tab/>
        <w:t>v128,</w:t>
      </w:r>
    </w:p>
    <w:p w14:paraId="2247EA5F" w14:textId="77777777" w:rsidR="007409E9" w:rsidRPr="006B55F2" w:rsidRDefault="007409E9" w:rsidP="007409E9">
      <w:pPr>
        <w:pStyle w:val="PL"/>
        <w:rPr>
          <w:snapToGrid w:val="0"/>
          <w:lang w:val="fr-FR"/>
        </w:rPr>
      </w:pPr>
      <w:r w:rsidRPr="006B55F2">
        <w:rPr>
          <w:snapToGrid w:val="0"/>
          <w:lang w:val="fr-FR"/>
        </w:rPr>
        <w:tab/>
        <w:t>v256,</w:t>
      </w:r>
    </w:p>
    <w:p w14:paraId="3BF709AA" w14:textId="77777777" w:rsidR="007409E9" w:rsidRPr="006B55F2" w:rsidRDefault="007409E9" w:rsidP="007409E9">
      <w:pPr>
        <w:pStyle w:val="PL"/>
        <w:rPr>
          <w:snapToGrid w:val="0"/>
          <w:lang w:val="fr-FR"/>
        </w:rPr>
      </w:pPr>
      <w:r w:rsidRPr="006B55F2">
        <w:rPr>
          <w:snapToGrid w:val="0"/>
          <w:lang w:val="fr-FR"/>
        </w:rPr>
        <w:tab/>
        <w:t>...</w:t>
      </w:r>
    </w:p>
    <w:p w14:paraId="0F3A9FB8" w14:textId="77777777" w:rsidR="007409E9" w:rsidRPr="006B55F2" w:rsidRDefault="007409E9" w:rsidP="007409E9">
      <w:pPr>
        <w:pStyle w:val="PL"/>
        <w:rPr>
          <w:snapToGrid w:val="0"/>
          <w:lang w:val="fr-FR"/>
        </w:rPr>
      </w:pPr>
      <w:r w:rsidRPr="006B55F2">
        <w:rPr>
          <w:snapToGrid w:val="0"/>
          <w:lang w:val="fr-FR"/>
        </w:rPr>
        <w:t>}</w:t>
      </w:r>
    </w:p>
    <w:p w14:paraId="570E0AF8" w14:textId="77777777" w:rsidR="00F02090" w:rsidRPr="006B55F2" w:rsidRDefault="00F02090" w:rsidP="00F02090">
      <w:pPr>
        <w:pStyle w:val="PL"/>
        <w:rPr>
          <w:lang w:val="fr-FR"/>
        </w:rPr>
      </w:pPr>
    </w:p>
    <w:p w14:paraId="50C79D9D"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ULConfiguration::= SEQUENCE {</w:t>
      </w:r>
    </w:p>
    <w:p w14:paraId="14F681DB"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ab/>
        <w:t>uL-PDCP</w:t>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t>UL-UE-Configuration,</w:t>
      </w:r>
    </w:p>
    <w:p w14:paraId="4FE05EA9" w14:textId="77777777" w:rsidR="00F02090" w:rsidRPr="006B55F2" w:rsidRDefault="00F02090" w:rsidP="00F02090">
      <w:pPr>
        <w:pStyle w:val="PL"/>
        <w:rPr>
          <w:rFonts w:eastAsia="DengXian"/>
          <w:lang w:val="fr-FR" w:eastAsia="zh-CN"/>
        </w:rPr>
      </w:pPr>
      <w:r w:rsidRPr="006B55F2">
        <w:rPr>
          <w:rFonts w:eastAsia="DengXian"/>
          <w:lang w:val="fr-FR" w:eastAsia="zh-CN"/>
        </w:rPr>
        <w:tab/>
        <w:t>iE-Extensions</w:t>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t>ProtocolExtensionContainer { {ULConfiguration-ExtIEs} } OPTIONAL,</w:t>
      </w:r>
    </w:p>
    <w:p w14:paraId="6D9C6AC2" w14:textId="77777777" w:rsidR="00F02090" w:rsidRPr="00FD0425" w:rsidRDefault="00F02090" w:rsidP="00F02090">
      <w:pPr>
        <w:pStyle w:val="PL"/>
        <w:rPr>
          <w:rFonts w:eastAsia="DengXian" w:cs="Courier New"/>
          <w:snapToGrid w:val="0"/>
          <w:lang w:eastAsia="zh-CN"/>
        </w:rPr>
      </w:pPr>
      <w:r w:rsidRPr="006B55F2">
        <w:rPr>
          <w:rFonts w:eastAsia="DengXian" w:cs="Courier New"/>
          <w:snapToGrid w:val="0"/>
          <w:lang w:val="fr-FR" w:eastAsia="zh-CN"/>
        </w:rPr>
        <w:tab/>
      </w:r>
      <w:r w:rsidRPr="00FD0425">
        <w:rPr>
          <w:rFonts w:eastAsia="DengXian" w:cs="Courier New"/>
          <w:snapToGrid w:val="0"/>
          <w:lang w:eastAsia="zh-CN"/>
        </w:rPr>
        <w:t>...</w:t>
      </w:r>
    </w:p>
    <w:p w14:paraId="24B88DDD"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w:t>
      </w:r>
    </w:p>
    <w:p w14:paraId="572714A6" w14:textId="77777777" w:rsidR="00F02090" w:rsidRPr="00FD0425" w:rsidRDefault="00F02090" w:rsidP="00F02090">
      <w:pPr>
        <w:pStyle w:val="PL"/>
        <w:rPr>
          <w:rFonts w:eastAsia="DengXian" w:cs="Courier New"/>
          <w:snapToGrid w:val="0"/>
          <w:lang w:eastAsia="zh-CN"/>
        </w:rPr>
      </w:pPr>
    </w:p>
    <w:p w14:paraId="11501B72" w14:textId="77777777" w:rsidR="00F02090" w:rsidRPr="00FD0425" w:rsidRDefault="00F02090" w:rsidP="00F02090">
      <w:pPr>
        <w:pStyle w:val="PL"/>
        <w:rPr>
          <w:rFonts w:eastAsia="DengXian"/>
          <w:lang w:eastAsia="zh-CN"/>
        </w:rPr>
      </w:pPr>
      <w:r w:rsidRPr="00FD0425">
        <w:rPr>
          <w:rFonts w:eastAsia="DengXian"/>
          <w:lang w:eastAsia="zh-CN"/>
        </w:rPr>
        <w:t>ULConfiguration-ExtIEs XNAP-PROTOCOL-EXTENSION ::= {</w:t>
      </w:r>
    </w:p>
    <w:p w14:paraId="4939908C" w14:textId="77777777" w:rsidR="00F02090" w:rsidRPr="00FD0425" w:rsidRDefault="00F02090" w:rsidP="00F02090">
      <w:pPr>
        <w:pStyle w:val="PL"/>
        <w:rPr>
          <w:rFonts w:eastAsia="DengXian"/>
          <w:lang w:eastAsia="zh-CN"/>
        </w:rPr>
      </w:pPr>
      <w:r w:rsidRPr="00FD0425">
        <w:rPr>
          <w:rFonts w:eastAsia="DengXian"/>
          <w:lang w:eastAsia="zh-CN"/>
        </w:rPr>
        <w:tab/>
        <w:t>...</w:t>
      </w:r>
    </w:p>
    <w:p w14:paraId="406B242D" w14:textId="77777777" w:rsidR="00F02090" w:rsidRPr="00FD0425" w:rsidRDefault="00F02090" w:rsidP="00F02090">
      <w:pPr>
        <w:pStyle w:val="PL"/>
        <w:rPr>
          <w:rFonts w:eastAsia="DengXian" w:cs="Courier New"/>
          <w:snapToGrid w:val="0"/>
          <w:lang w:eastAsia="zh-CN"/>
        </w:rPr>
      </w:pPr>
      <w:r w:rsidRPr="00FD0425">
        <w:rPr>
          <w:rFonts w:eastAsia="DengXian"/>
          <w:lang w:eastAsia="zh-CN"/>
        </w:rPr>
        <w:t>}</w:t>
      </w:r>
    </w:p>
    <w:p w14:paraId="6957999A" w14:textId="77777777" w:rsidR="00F02090" w:rsidRPr="00FD0425" w:rsidRDefault="00F02090" w:rsidP="00F02090">
      <w:pPr>
        <w:pStyle w:val="PL"/>
        <w:rPr>
          <w:rFonts w:eastAsia="DengXian" w:cs="Courier New"/>
          <w:snapToGrid w:val="0"/>
          <w:lang w:eastAsia="zh-CN"/>
        </w:rPr>
      </w:pPr>
    </w:p>
    <w:p w14:paraId="60AC9F2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596399AD" w14:textId="77777777" w:rsidR="00F02090" w:rsidRPr="00FD0425" w:rsidRDefault="00F02090" w:rsidP="00F02090">
      <w:pPr>
        <w:pStyle w:val="PL"/>
      </w:pPr>
    </w:p>
    <w:p w14:paraId="5D0B6640" w14:textId="77777777" w:rsidR="00F02090" w:rsidRPr="00FD0425" w:rsidRDefault="00470EAD" w:rsidP="00F02090">
      <w:pPr>
        <w:pStyle w:val="PL"/>
      </w:pPr>
      <w:r w:rsidRPr="00FD0425">
        <w:t>ULForwarding</w:t>
      </w:r>
      <w:r w:rsidRPr="00FD0425">
        <w:tab/>
        <w:t>::= ENUMERATED {ul-forwarding-proposed, ...}</w:t>
      </w:r>
    </w:p>
    <w:p w14:paraId="195E8E61" w14:textId="77777777" w:rsidR="00470EAD" w:rsidRPr="00FD0425" w:rsidRDefault="00470EAD" w:rsidP="00F02090">
      <w:pPr>
        <w:pStyle w:val="PL"/>
      </w:pPr>
    </w:p>
    <w:p w14:paraId="5B88CCA5" w14:textId="77777777" w:rsidR="006E7207" w:rsidRPr="00FD0425" w:rsidRDefault="006E7207" w:rsidP="00F02090">
      <w:pPr>
        <w:pStyle w:val="PL"/>
      </w:pPr>
      <w:r w:rsidRPr="00FD0425">
        <w:t>ULForwardingProposal</w:t>
      </w:r>
      <w:r w:rsidRPr="00FD0425">
        <w:tab/>
        <w:t>::= ENUMERATED {ul-forwarding-proposed, ...}</w:t>
      </w:r>
    </w:p>
    <w:p w14:paraId="2A1FB2A1" w14:textId="77777777" w:rsidR="006E7207" w:rsidRPr="00FD0425" w:rsidRDefault="006E7207" w:rsidP="00F02090">
      <w:pPr>
        <w:pStyle w:val="PL"/>
      </w:pPr>
    </w:p>
    <w:p w14:paraId="1D14986B" w14:textId="77777777" w:rsidR="00B71DAA" w:rsidRDefault="00B71DAA" w:rsidP="00B71DAA">
      <w:pPr>
        <w:pStyle w:val="PL"/>
      </w:pPr>
      <w:bookmarkStart w:id="9071" w:name="_Hlk513549783"/>
    </w:p>
    <w:p w14:paraId="3A27F0C0" w14:textId="77777777" w:rsidR="00B71DAA" w:rsidRPr="00826BC3" w:rsidRDefault="00B71DAA" w:rsidP="00B71DAA">
      <w:pPr>
        <w:pStyle w:val="PL"/>
        <w:rPr>
          <w:bCs/>
          <w:lang w:val="sv-SE"/>
        </w:rPr>
      </w:pPr>
      <w:r w:rsidRPr="00826BC3">
        <w:rPr>
          <w:lang w:val="sv-SE"/>
        </w:rPr>
        <w:t>UL-GBR-PRB-usage</w:t>
      </w:r>
      <w:r w:rsidRPr="00826BC3">
        <w:rPr>
          <w:bCs/>
          <w:lang w:val="sv-SE"/>
        </w:rPr>
        <w:t>::= INTEGER (0..100)</w:t>
      </w:r>
    </w:p>
    <w:p w14:paraId="294BD237" w14:textId="77777777" w:rsidR="00B71DAA" w:rsidRPr="00826BC3" w:rsidRDefault="00B71DAA" w:rsidP="00B71DAA">
      <w:pPr>
        <w:pStyle w:val="PL"/>
        <w:rPr>
          <w:lang w:val="sv-SE"/>
        </w:rPr>
      </w:pPr>
    </w:p>
    <w:p w14:paraId="5CCC4100" w14:textId="77777777" w:rsidR="00B71DAA" w:rsidRPr="00826BC3" w:rsidRDefault="00B71DAA" w:rsidP="00B71DAA">
      <w:pPr>
        <w:pStyle w:val="PL"/>
        <w:rPr>
          <w:lang w:val="sv-SE"/>
        </w:rPr>
      </w:pPr>
    </w:p>
    <w:p w14:paraId="22E67F9C" w14:textId="77777777" w:rsidR="00B71DAA" w:rsidRPr="00826BC3" w:rsidRDefault="00B71DAA" w:rsidP="00B71DAA">
      <w:pPr>
        <w:pStyle w:val="PL"/>
        <w:rPr>
          <w:bCs/>
          <w:lang w:val="sv-SE"/>
        </w:rPr>
      </w:pPr>
      <w:r w:rsidRPr="00826BC3">
        <w:rPr>
          <w:lang w:val="sv-SE"/>
        </w:rPr>
        <w:t>UL-non-GBR-PRB-usage</w:t>
      </w:r>
      <w:r w:rsidRPr="00826BC3">
        <w:rPr>
          <w:bCs/>
          <w:lang w:val="sv-SE"/>
        </w:rPr>
        <w:t>::= INTEGER (0..100)</w:t>
      </w:r>
    </w:p>
    <w:p w14:paraId="7FBA38A5" w14:textId="77777777" w:rsidR="00B71DAA" w:rsidRPr="00826BC3" w:rsidRDefault="00B71DAA" w:rsidP="00B71DAA">
      <w:pPr>
        <w:pStyle w:val="PL"/>
        <w:rPr>
          <w:lang w:val="sv-SE"/>
        </w:rPr>
      </w:pPr>
    </w:p>
    <w:p w14:paraId="261BFBE4" w14:textId="77777777" w:rsidR="00B71DAA" w:rsidRPr="00826BC3" w:rsidRDefault="00B71DAA" w:rsidP="00B71DAA">
      <w:pPr>
        <w:pStyle w:val="PL"/>
        <w:rPr>
          <w:lang w:val="sv-SE"/>
        </w:rPr>
      </w:pPr>
    </w:p>
    <w:p w14:paraId="1A9B2DAD" w14:textId="77777777" w:rsidR="00B71DAA" w:rsidRPr="00826BC3" w:rsidRDefault="00B71DAA" w:rsidP="00B71DAA">
      <w:pPr>
        <w:pStyle w:val="PL"/>
        <w:rPr>
          <w:bCs/>
          <w:lang w:val="sv-SE"/>
        </w:rPr>
      </w:pPr>
      <w:r w:rsidRPr="00826BC3">
        <w:rPr>
          <w:lang w:val="sv-SE"/>
        </w:rPr>
        <w:t>UL-Total-PRB-usage</w:t>
      </w:r>
      <w:r w:rsidRPr="00826BC3">
        <w:rPr>
          <w:bCs/>
          <w:lang w:val="sv-SE"/>
        </w:rPr>
        <w:t>::= INTEGER (0..100)</w:t>
      </w:r>
    </w:p>
    <w:p w14:paraId="4E340323" w14:textId="77777777" w:rsidR="00B71DAA" w:rsidRPr="00826BC3" w:rsidRDefault="00B71DAA" w:rsidP="00B71DAA">
      <w:pPr>
        <w:pStyle w:val="PL"/>
        <w:rPr>
          <w:lang w:val="sv-SE"/>
        </w:rPr>
      </w:pPr>
    </w:p>
    <w:p w14:paraId="3C6945E2" w14:textId="77777777" w:rsidR="00B71DAA" w:rsidRPr="00826BC3" w:rsidRDefault="00B71DAA" w:rsidP="00B71DAA">
      <w:pPr>
        <w:pStyle w:val="PL"/>
        <w:rPr>
          <w:lang w:val="sv-SE"/>
        </w:rPr>
      </w:pPr>
    </w:p>
    <w:p w14:paraId="2DAAC5B8" w14:textId="77777777" w:rsidR="00F02090" w:rsidRPr="006B55F2" w:rsidRDefault="00F02090" w:rsidP="00F02090">
      <w:pPr>
        <w:pStyle w:val="PL"/>
        <w:rPr>
          <w:lang w:val="sv-SE"/>
        </w:rPr>
      </w:pPr>
      <w:r w:rsidRPr="006B55F2">
        <w:rPr>
          <w:lang w:val="sv-SE"/>
        </w:rPr>
        <w:t>UPTransportLayerInformation</w:t>
      </w:r>
      <w:bookmarkEnd w:id="9071"/>
      <w:r w:rsidRPr="006B55F2">
        <w:rPr>
          <w:lang w:val="sv-SE"/>
        </w:rPr>
        <w:t xml:space="preserve"> ::= CHOICE {</w:t>
      </w:r>
    </w:p>
    <w:p w14:paraId="0B6FFCCA" w14:textId="77777777" w:rsidR="00F02090" w:rsidRPr="006B55F2" w:rsidRDefault="00F02090" w:rsidP="00F02090">
      <w:pPr>
        <w:pStyle w:val="PL"/>
        <w:rPr>
          <w:lang w:val="sv-SE"/>
        </w:rPr>
      </w:pPr>
      <w:r w:rsidRPr="006B55F2">
        <w:rPr>
          <w:lang w:val="sv-SE"/>
        </w:rPr>
        <w:tab/>
        <w:t>gtpTunnel</w:t>
      </w:r>
      <w:r w:rsidRPr="006B55F2">
        <w:rPr>
          <w:lang w:val="sv-SE"/>
        </w:rPr>
        <w:tab/>
      </w:r>
      <w:r w:rsidRPr="006B55F2">
        <w:rPr>
          <w:lang w:val="sv-SE"/>
        </w:rPr>
        <w:tab/>
      </w:r>
      <w:r w:rsidRPr="006B55F2">
        <w:rPr>
          <w:lang w:val="sv-SE"/>
        </w:rPr>
        <w:tab/>
      </w:r>
      <w:r w:rsidRPr="006B55F2">
        <w:rPr>
          <w:lang w:val="sv-SE"/>
        </w:rPr>
        <w:tab/>
      </w:r>
      <w:r w:rsidRPr="006B55F2">
        <w:rPr>
          <w:lang w:val="sv-SE"/>
        </w:rPr>
        <w:tab/>
        <w:t>GTPtunnelTransportLayerInformation,</w:t>
      </w:r>
    </w:p>
    <w:p w14:paraId="624175CC" w14:textId="77777777" w:rsidR="00F02090" w:rsidRPr="006B55F2" w:rsidRDefault="00F02090" w:rsidP="00F02090">
      <w:pPr>
        <w:pStyle w:val="PL"/>
        <w:rPr>
          <w:lang w:val="sv-SE"/>
        </w:rPr>
      </w:pPr>
      <w:r w:rsidRPr="006B55F2">
        <w:rPr>
          <w:lang w:val="sv-SE"/>
        </w:rPr>
        <w:tab/>
        <w:t>choice-extension</w:t>
      </w:r>
      <w:r w:rsidRPr="006B55F2">
        <w:rPr>
          <w:lang w:val="sv-SE"/>
        </w:rPr>
        <w:tab/>
      </w:r>
      <w:r w:rsidRPr="006B55F2">
        <w:rPr>
          <w:lang w:val="sv-SE"/>
        </w:rPr>
        <w:tab/>
      </w:r>
      <w:r w:rsidRPr="006B55F2">
        <w:rPr>
          <w:lang w:val="sv-SE"/>
        </w:rPr>
        <w:tab/>
        <w:t>ProtocolIE-Single-Container</w:t>
      </w:r>
      <w:r w:rsidRPr="006B55F2">
        <w:rPr>
          <w:snapToGrid w:val="0"/>
          <w:lang w:val="sv-SE" w:eastAsia="zh-CN"/>
        </w:rPr>
        <w:t xml:space="preserve"> { {</w:t>
      </w:r>
      <w:r w:rsidRPr="006B55F2">
        <w:rPr>
          <w:lang w:val="sv-SE"/>
        </w:rPr>
        <w:t>UPTransportLayerInformation</w:t>
      </w:r>
      <w:r w:rsidRPr="006B55F2">
        <w:rPr>
          <w:snapToGrid w:val="0"/>
          <w:lang w:val="sv-SE" w:eastAsia="zh-CN"/>
        </w:rPr>
        <w:t>-ExtIEs} }</w:t>
      </w:r>
    </w:p>
    <w:p w14:paraId="0450F798" w14:textId="77777777" w:rsidR="00F02090" w:rsidRPr="006B55F2" w:rsidRDefault="00F02090" w:rsidP="00F02090">
      <w:pPr>
        <w:pStyle w:val="PL"/>
        <w:rPr>
          <w:lang w:val="sv-SE"/>
        </w:rPr>
      </w:pPr>
      <w:r w:rsidRPr="006B55F2">
        <w:rPr>
          <w:lang w:val="sv-SE"/>
        </w:rPr>
        <w:t>}</w:t>
      </w:r>
    </w:p>
    <w:p w14:paraId="31372596" w14:textId="77777777" w:rsidR="00F02090" w:rsidRPr="006B55F2" w:rsidRDefault="00F02090" w:rsidP="00F02090">
      <w:pPr>
        <w:pStyle w:val="PL"/>
        <w:rPr>
          <w:lang w:val="sv-SE"/>
        </w:rPr>
      </w:pPr>
    </w:p>
    <w:p w14:paraId="2BA9BB24" w14:textId="77777777" w:rsidR="00F02090" w:rsidRPr="006B55F2" w:rsidRDefault="00F02090" w:rsidP="00F02090">
      <w:pPr>
        <w:pStyle w:val="PL"/>
        <w:rPr>
          <w:snapToGrid w:val="0"/>
          <w:lang w:val="sv-SE" w:eastAsia="zh-CN"/>
        </w:rPr>
      </w:pPr>
      <w:r w:rsidRPr="006B55F2">
        <w:rPr>
          <w:lang w:val="sv-SE"/>
        </w:rPr>
        <w:t>UPTransportLayerInformation</w:t>
      </w:r>
      <w:r w:rsidRPr="006B55F2">
        <w:rPr>
          <w:snapToGrid w:val="0"/>
          <w:lang w:val="sv-SE" w:eastAsia="zh-CN"/>
        </w:rPr>
        <w:t>-ExtIEs XNAP-PROTOCOL-IES ::= {</w:t>
      </w:r>
    </w:p>
    <w:p w14:paraId="297D3124" w14:textId="77777777" w:rsidR="00F02090" w:rsidRPr="00FD0425" w:rsidRDefault="00F02090" w:rsidP="00F02090">
      <w:pPr>
        <w:pStyle w:val="PL"/>
        <w:rPr>
          <w:snapToGrid w:val="0"/>
          <w:lang w:eastAsia="zh-CN"/>
        </w:rPr>
      </w:pPr>
      <w:r w:rsidRPr="006B55F2">
        <w:rPr>
          <w:snapToGrid w:val="0"/>
          <w:lang w:val="sv-SE" w:eastAsia="zh-CN"/>
        </w:rPr>
        <w:tab/>
      </w:r>
      <w:r w:rsidRPr="00FD0425">
        <w:rPr>
          <w:snapToGrid w:val="0"/>
          <w:lang w:eastAsia="zh-CN"/>
        </w:rPr>
        <w:t>...</w:t>
      </w:r>
    </w:p>
    <w:p w14:paraId="42D2FC7B" w14:textId="77777777" w:rsidR="00F02090" w:rsidRPr="00FD0425" w:rsidRDefault="00F02090" w:rsidP="00F02090">
      <w:pPr>
        <w:pStyle w:val="PL"/>
      </w:pPr>
      <w:r w:rsidRPr="00FD0425">
        <w:rPr>
          <w:snapToGrid w:val="0"/>
          <w:lang w:eastAsia="zh-CN"/>
        </w:rPr>
        <w:t>}</w:t>
      </w:r>
    </w:p>
    <w:p w14:paraId="332CE2AF" w14:textId="77777777" w:rsidR="00F02090" w:rsidRPr="00FD0425" w:rsidRDefault="00F02090" w:rsidP="00F02090">
      <w:pPr>
        <w:pStyle w:val="PL"/>
      </w:pPr>
    </w:p>
    <w:p w14:paraId="5C0131E8" w14:textId="77777777" w:rsidR="00F02090" w:rsidRPr="00FD0425" w:rsidRDefault="00F02090" w:rsidP="00F02090">
      <w:pPr>
        <w:pStyle w:val="PL"/>
      </w:pPr>
    </w:p>
    <w:p w14:paraId="34E4856C" w14:textId="77777777" w:rsidR="00F02090" w:rsidRPr="00FD0425" w:rsidRDefault="00F02090" w:rsidP="00F02090">
      <w:pPr>
        <w:pStyle w:val="PL"/>
      </w:pPr>
      <w:r w:rsidRPr="00FD0425">
        <w:t>UPTransportParameters ::= SEQUENCE (SIZE(1..maxnoofSCellGroupsplus1)) OF UPTransportParametersItem</w:t>
      </w:r>
    </w:p>
    <w:p w14:paraId="3DDF488A" w14:textId="77777777" w:rsidR="00F02090" w:rsidRPr="00FD0425" w:rsidRDefault="00F02090" w:rsidP="00F02090">
      <w:pPr>
        <w:pStyle w:val="PL"/>
      </w:pPr>
    </w:p>
    <w:p w14:paraId="39EEBAD6" w14:textId="77777777" w:rsidR="00F02090" w:rsidRPr="00FD0425" w:rsidRDefault="00F02090" w:rsidP="00F02090">
      <w:pPr>
        <w:pStyle w:val="PL"/>
      </w:pPr>
      <w:r w:rsidRPr="00FD0425">
        <w:t>UPTransportParametersItem ::= SEQUENCE {</w:t>
      </w:r>
    </w:p>
    <w:p w14:paraId="16828261" w14:textId="77777777" w:rsidR="00F02090" w:rsidRPr="00FD0425" w:rsidRDefault="00F02090" w:rsidP="00F02090">
      <w:pPr>
        <w:pStyle w:val="PL"/>
      </w:pPr>
      <w:r w:rsidRPr="00FD0425">
        <w:tab/>
        <w:t>upTNLInfo</w:t>
      </w:r>
      <w:r w:rsidRPr="00FD0425">
        <w:tab/>
      </w:r>
      <w:r w:rsidRPr="00FD0425">
        <w:tab/>
        <w:t>UPTransportLayerInformation,</w:t>
      </w:r>
    </w:p>
    <w:p w14:paraId="27D08687" w14:textId="77777777" w:rsidR="00F02090" w:rsidRPr="00FD0425" w:rsidRDefault="00F02090" w:rsidP="00F02090">
      <w:pPr>
        <w:pStyle w:val="PL"/>
      </w:pPr>
      <w:r w:rsidRPr="00FD0425">
        <w:tab/>
        <w:t>cellGroupID</w:t>
      </w:r>
      <w:r w:rsidRPr="00FD0425">
        <w:tab/>
      </w:r>
      <w:r w:rsidRPr="00FD0425">
        <w:tab/>
        <w:t>CellGroupID,</w:t>
      </w:r>
    </w:p>
    <w:p w14:paraId="05C5A0DE" w14:textId="77777777" w:rsidR="00F02090" w:rsidRPr="00FD0425" w:rsidRDefault="00F02090" w:rsidP="00F02090">
      <w:pPr>
        <w:pStyle w:val="PL"/>
      </w:pPr>
      <w:r w:rsidRPr="00FD0425">
        <w:tab/>
        <w:t>iE-Extension</w:t>
      </w:r>
      <w:r w:rsidRPr="00FD0425">
        <w:tab/>
      </w:r>
      <w:r w:rsidRPr="00FD0425">
        <w:rPr>
          <w:snapToGrid w:val="0"/>
          <w:lang w:eastAsia="zh-CN"/>
        </w:rPr>
        <w:t>ProtocolExtensionContainer { {</w:t>
      </w:r>
      <w:r w:rsidRPr="00FD0425">
        <w:t>UPTransportParametersItem</w:t>
      </w:r>
      <w:r w:rsidRPr="00FD0425">
        <w:rPr>
          <w:snapToGrid w:val="0"/>
          <w:lang w:eastAsia="zh-CN"/>
        </w:rPr>
        <w:t>-ExtIEs} } OPTIONAL</w:t>
      </w:r>
      <w:r w:rsidRPr="00FD0425">
        <w:t>,</w:t>
      </w:r>
    </w:p>
    <w:p w14:paraId="09B9247E" w14:textId="77777777" w:rsidR="00F02090" w:rsidRPr="00FD0425" w:rsidRDefault="00F02090" w:rsidP="00F02090">
      <w:pPr>
        <w:pStyle w:val="PL"/>
      </w:pPr>
      <w:r w:rsidRPr="00FD0425">
        <w:tab/>
        <w:t>...</w:t>
      </w:r>
    </w:p>
    <w:p w14:paraId="1EB99FF6" w14:textId="77777777" w:rsidR="00F02090" w:rsidRPr="00FD0425" w:rsidRDefault="00F02090" w:rsidP="00F02090">
      <w:pPr>
        <w:pStyle w:val="PL"/>
      </w:pPr>
      <w:r w:rsidRPr="00FD0425">
        <w:t>}</w:t>
      </w:r>
    </w:p>
    <w:p w14:paraId="523A5DF5" w14:textId="77777777" w:rsidR="00F02090" w:rsidRPr="00FD0425" w:rsidRDefault="00F02090" w:rsidP="00F02090">
      <w:pPr>
        <w:pStyle w:val="PL"/>
      </w:pPr>
    </w:p>
    <w:p w14:paraId="2E938AAC" w14:textId="77777777" w:rsidR="00D00B6D" w:rsidRDefault="00D00B6D" w:rsidP="00564FF6">
      <w:pPr>
        <w:pStyle w:val="PL"/>
        <w:rPr>
          <w:rFonts w:eastAsia="SimSun"/>
          <w:snapToGrid w:val="0"/>
          <w:lang w:eastAsia="zh-CN"/>
        </w:rPr>
      </w:pPr>
      <w:r w:rsidRPr="00511E45">
        <w:rPr>
          <w:rFonts w:eastAsia="SimSun"/>
        </w:rPr>
        <w:t>UPTransportParametersItem</w:t>
      </w:r>
      <w:r w:rsidRPr="00511E45">
        <w:rPr>
          <w:rFonts w:eastAsia="SimSun"/>
          <w:snapToGrid w:val="0"/>
          <w:lang w:eastAsia="zh-CN"/>
        </w:rPr>
        <w:t>-ExtIEs XNAP-PROTOCOL-EXTENSION ::= {</w:t>
      </w:r>
    </w:p>
    <w:p w14:paraId="7B17EA30" w14:textId="3D8D16B8" w:rsidR="00F02090" w:rsidRPr="00D00B6D" w:rsidRDefault="00D00B6D" w:rsidP="00564FF6">
      <w:pPr>
        <w:pStyle w:val="PL"/>
        <w:rPr>
          <w:rFonts w:eastAsia="SimSun"/>
          <w:snapToGrid w:val="0"/>
          <w:lang w:eastAsia="zh-CN"/>
        </w:rPr>
      </w:pPr>
      <w:r w:rsidRPr="00511E45">
        <w:rPr>
          <w:rFonts w:eastAsia="SimSun" w:hint="eastAsia"/>
          <w:snapToGrid w:val="0"/>
          <w:lang w:eastAsia="zh-CN"/>
        </w:rPr>
        <w:tab/>
      </w:r>
      <w:r w:rsidRPr="00511E45">
        <w:rPr>
          <w:rFonts w:eastAsia="SimSun"/>
          <w:snapToGrid w:val="0"/>
          <w:lang w:eastAsia="zh-CN"/>
        </w:rPr>
        <w:tab/>
        <w:t>...</w:t>
      </w:r>
    </w:p>
    <w:p w14:paraId="5F803CDB" w14:textId="77777777" w:rsidR="00F02090" w:rsidRPr="00FD0425" w:rsidRDefault="00F02090" w:rsidP="00F02090">
      <w:pPr>
        <w:pStyle w:val="PL"/>
      </w:pPr>
      <w:r w:rsidRPr="00FD0425">
        <w:rPr>
          <w:snapToGrid w:val="0"/>
          <w:lang w:eastAsia="zh-CN"/>
        </w:rPr>
        <w:t>}</w:t>
      </w:r>
    </w:p>
    <w:p w14:paraId="55AB7C7E" w14:textId="77777777" w:rsidR="00F02090" w:rsidRPr="00FD0425" w:rsidRDefault="00F02090" w:rsidP="00F02090">
      <w:pPr>
        <w:pStyle w:val="PL"/>
      </w:pPr>
    </w:p>
    <w:p w14:paraId="2ED3CCEF" w14:textId="77777777" w:rsidR="00F02090" w:rsidRPr="00FD0425" w:rsidRDefault="00F02090" w:rsidP="00F02090">
      <w:pPr>
        <w:pStyle w:val="PL"/>
      </w:pPr>
    </w:p>
    <w:p w14:paraId="0E69BA87" w14:textId="77777777" w:rsidR="00F02090" w:rsidRPr="00FD0425" w:rsidRDefault="00F02090" w:rsidP="00F02090">
      <w:pPr>
        <w:pStyle w:val="PL"/>
      </w:pPr>
      <w:r w:rsidRPr="00FD0425">
        <w:t>UserPlaneTrafficActivityReport ::= ENUMERATED {inactive, re-activated, ...}</w:t>
      </w:r>
    </w:p>
    <w:p w14:paraId="09258E62" w14:textId="77777777" w:rsidR="00F02090" w:rsidRPr="00FD0425" w:rsidRDefault="00F02090" w:rsidP="00F02090">
      <w:pPr>
        <w:pStyle w:val="PL"/>
      </w:pPr>
    </w:p>
    <w:p w14:paraId="00D40811" w14:textId="77777777" w:rsidR="006D7D8E" w:rsidRDefault="006D7D8E" w:rsidP="009354E2">
      <w:pPr>
        <w:pStyle w:val="PL"/>
      </w:pPr>
      <w:r w:rsidRPr="00643AA9">
        <w:t>URIaddress</w:t>
      </w:r>
      <w:r>
        <w:t xml:space="preserve"> ::= </w:t>
      </w:r>
      <w:r w:rsidRPr="00773C2E">
        <w:t>VisibleString</w:t>
      </w:r>
    </w:p>
    <w:p w14:paraId="61462C12" w14:textId="77777777" w:rsidR="00F02090" w:rsidRPr="00FD0425" w:rsidRDefault="00F02090" w:rsidP="00F02090">
      <w:pPr>
        <w:pStyle w:val="PL"/>
      </w:pPr>
    </w:p>
    <w:p w14:paraId="5C159BB6" w14:textId="77777777" w:rsidR="00F02090" w:rsidRPr="00FD0425" w:rsidRDefault="00F02090" w:rsidP="00F02090">
      <w:pPr>
        <w:pStyle w:val="PL"/>
        <w:outlineLvl w:val="3"/>
      </w:pPr>
      <w:r w:rsidRPr="00FD0425">
        <w:t>-- V</w:t>
      </w:r>
    </w:p>
    <w:p w14:paraId="44036D02" w14:textId="77777777" w:rsidR="007D59C6" w:rsidRPr="00DA6DDA" w:rsidRDefault="007D59C6" w:rsidP="007D59C6">
      <w:pPr>
        <w:pStyle w:val="PL"/>
      </w:pPr>
    </w:p>
    <w:p w14:paraId="5279C20A" w14:textId="77777777" w:rsidR="007D59C6" w:rsidRPr="00DA6DDA" w:rsidRDefault="007D59C6" w:rsidP="007D59C6">
      <w:pPr>
        <w:pStyle w:val="PL"/>
        <w:rPr>
          <w:snapToGrid w:val="0"/>
        </w:rPr>
      </w:pPr>
      <w:r w:rsidRPr="00DA6DDA">
        <w:rPr>
          <w:snapToGrid w:val="0"/>
        </w:rPr>
        <w:t xml:space="preserve">VehicleUE ::= ENUMERATED { </w:t>
      </w:r>
    </w:p>
    <w:p w14:paraId="2415CB15" w14:textId="77777777" w:rsidR="007D59C6" w:rsidRPr="00DA6DDA" w:rsidRDefault="007D59C6" w:rsidP="007D59C6">
      <w:pPr>
        <w:pStyle w:val="PL"/>
        <w:rPr>
          <w:snapToGrid w:val="0"/>
        </w:rPr>
      </w:pPr>
      <w:r w:rsidRPr="00DA6DDA">
        <w:rPr>
          <w:snapToGrid w:val="0"/>
        </w:rPr>
        <w:tab/>
        <w:t>authorized,</w:t>
      </w:r>
    </w:p>
    <w:p w14:paraId="731CA91C" w14:textId="77777777" w:rsidR="007D59C6" w:rsidRPr="00DA6DDA" w:rsidRDefault="007D59C6" w:rsidP="007D59C6">
      <w:pPr>
        <w:pStyle w:val="PL"/>
        <w:rPr>
          <w:snapToGrid w:val="0"/>
        </w:rPr>
      </w:pPr>
      <w:r w:rsidRPr="00DA6DDA">
        <w:rPr>
          <w:snapToGrid w:val="0"/>
        </w:rPr>
        <w:tab/>
        <w:t>not-authorized,</w:t>
      </w:r>
    </w:p>
    <w:p w14:paraId="2D909820" w14:textId="77777777" w:rsidR="007D59C6" w:rsidRPr="00DA6DDA" w:rsidRDefault="007D59C6" w:rsidP="007D59C6">
      <w:pPr>
        <w:pStyle w:val="PL"/>
        <w:rPr>
          <w:snapToGrid w:val="0"/>
        </w:rPr>
      </w:pPr>
      <w:r w:rsidRPr="00DA6DDA">
        <w:rPr>
          <w:snapToGrid w:val="0"/>
        </w:rPr>
        <w:tab/>
        <w:t>...</w:t>
      </w:r>
    </w:p>
    <w:p w14:paraId="1F28CE55" w14:textId="77777777" w:rsidR="007D59C6" w:rsidRPr="00DA6DDA" w:rsidRDefault="007D59C6" w:rsidP="007D59C6">
      <w:pPr>
        <w:pStyle w:val="PL"/>
        <w:rPr>
          <w:snapToGrid w:val="0"/>
        </w:rPr>
      </w:pPr>
      <w:r w:rsidRPr="00DA6DDA">
        <w:rPr>
          <w:snapToGrid w:val="0"/>
        </w:rPr>
        <w:t>}</w:t>
      </w:r>
    </w:p>
    <w:p w14:paraId="7B804A06" w14:textId="77777777" w:rsidR="00F02090" w:rsidRPr="00FD0425" w:rsidRDefault="00F02090" w:rsidP="00F02090">
      <w:pPr>
        <w:pStyle w:val="PL"/>
      </w:pPr>
    </w:p>
    <w:p w14:paraId="03A4BC66" w14:textId="77777777" w:rsidR="001B60F2" w:rsidRPr="00FD0425" w:rsidRDefault="001B60F2" w:rsidP="001B60F2">
      <w:pPr>
        <w:pStyle w:val="PL"/>
      </w:pPr>
      <w:r w:rsidRPr="00FD0425">
        <w:t>VolumeTimedReportList ::= SEQUENCE (SIZE(1..maxnooftimeperiods)) OF VolumeTimedReport-Item</w:t>
      </w:r>
    </w:p>
    <w:p w14:paraId="61DC3E0A" w14:textId="77777777" w:rsidR="001B60F2" w:rsidRPr="00FD0425" w:rsidRDefault="001B60F2" w:rsidP="001B60F2">
      <w:pPr>
        <w:pStyle w:val="PL"/>
      </w:pPr>
    </w:p>
    <w:p w14:paraId="5944ED2F" w14:textId="77777777" w:rsidR="001B60F2" w:rsidRPr="00FD0425" w:rsidRDefault="001B60F2" w:rsidP="001B60F2">
      <w:pPr>
        <w:pStyle w:val="PL"/>
      </w:pPr>
      <w:r w:rsidRPr="00FD0425">
        <w:t>VolumeTimedReport-Item ::= SEQUENCE {</w:t>
      </w:r>
    </w:p>
    <w:p w14:paraId="444BFEF6" w14:textId="77777777" w:rsidR="001B60F2" w:rsidRPr="00FD0425" w:rsidRDefault="001B60F2" w:rsidP="001B60F2">
      <w:pPr>
        <w:pStyle w:val="PL"/>
      </w:pPr>
      <w:r w:rsidRPr="00FD0425">
        <w:tab/>
        <w:t>startTimeStamp</w:t>
      </w:r>
      <w:r w:rsidRPr="00FD0425">
        <w:tab/>
      </w:r>
      <w:r w:rsidRPr="00FD0425">
        <w:tab/>
      </w:r>
      <w:r w:rsidRPr="00FD0425">
        <w:tab/>
      </w:r>
      <w:r w:rsidRPr="00FD0425">
        <w:tab/>
        <w:t>OCTET STRING (SIZE(4)),</w:t>
      </w:r>
    </w:p>
    <w:p w14:paraId="328109DF" w14:textId="77777777" w:rsidR="001B60F2" w:rsidRPr="00FD0425" w:rsidRDefault="001B60F2" w:rsidP="001B60F2">
      <w:pPr>
        <w:pStyle w:val="PL"/>
      </w:pPr>
      <w:r w:rsidRPr="00FD0425">
        <w:tab/>
        <w:t>endTimeStamp</w:t>
      </w:r>
      <w:r w:rsidRPr="00FD0425">
        <w:tab/>
      </w:r>
      <w:r w:rsidRPr="00FD0425">
        <w:tab/>
      </w:r>
      <w:r w:rsidRPr="00FD0425">
        <w:tab/>
      </w:r>
      <w:r w:rsidRPr="00FD0425">
        <w:tab/>
      </w:r>
      <w:r w:rsidRPr="00FD0425">
        <w:tab/>
        <w:t>OCTET STRING (SIZE(4)),</w:t>
      </w:r>
    </w:p>
    <w:p w14:paraId="1B647612" w14:textId="77777777" w:rsidR="001B60F2" w:rsidRPr="00FD0425" w:rsidRDefault="001B60F2" w:rsidP="001B60F2">
      <w:pPr>
        <w:pStyle w:val="PL"/>
      </w:pPr>
      <w:r w:rsidRPr="00FD0425">
        <w:tab/>
        <w:t>usageCountUL</w:t>
      </w:r>
      <w:r w:rsidRPr="00FD0425">
        <w:tab/>
      </w:r>
      <w:r w:rsidRPr="00FD0425">
        <w:tab/>
      </w:r>
      <w:r w:rsidRPr="00FD0425">
        <w:tab/>
      </w:r>
      <w:r w:rsidRPr="00FD0425">
        <w:tab/>
      </w:r>
      <w:r w:rsidRPr="00FD0425">
        <w:tab/>
        <w:t>INTEGER (0..18446744073709551615),</w:t>
      </w:r>
    </w:p>
    <w:p w14:paraId="78126402" w14:textId="77777777" w:rsidR="001B60F2" w:rsidRPr="00FD0425" w:rsidRDefault="001B60F2" w:rsidP="001B60F2">
      <w:pPr>
        <w:pStyle w:val="PL"/>
      </w:pPr>
      <w:r w:rsidRPr="00FD0425">
        <w:tab/>
        <w:t>usageCountDL</w:t>
      </w:r>
      <w:r w:rsidRPr="00FD0425">
        <w:tab/>
      </w:r>
      <w:r w:rsidRPr="00FD0425">
        <w:tab/>
      </w:r>
      <w:r w:rsidRPr="00FD0425">
        <w:tab/>
      </w:r>
      <w:r w:rsidRPr="00FD0425">
        <w:tab/>
      </w:r>
      <w:r w:rsidRPr="00FD0425">
        <w:tab/>
        <w:t>INTEGER (0..18446744073709551615),</w:t>
      </w:r>
    </w:p>
    <w:p w14:paraId="749387E6" w14:textId="77777777" w:rsidR="001B60F2" w:rsidRPr="00FD0425" w:rsidRDefault="001B60F2" w:rsidP="001B60F2">
      <w:pPr>
        <w:pStyle w:val="PL"/>
      </w:pPr>
      <w:r w:rsidRPr="00FD0425">
        <w:tab/>
        <w:t>iE-Extensions</w:t>
      </w:r>
      <w:r w:rsidRPr="00FD0425">
        <w:tab/>
      </w:r>
      <w:r w:rsidRPr="00FD0425">
        <w:tab/>
      </w:r>
      <w:r w:rsidRPr="00FD0425">
        <w:tab/>
      </w:r>
      <w:r w:rsidRPr="00FD0425">
        <w:tab/>
        <w:t>ProtocolExtensionContainer { {VolumeTimedReport-Item-ExtIEs} } OPTIONAL,</w:t>
      </w:r>
    </w:p>
    <w:p w14:paraId="5AD18767" w14:textId="77777777" w:rsidR="001B60F2" w:rsidRPr="00FD0425" w:rsidRDefault="001B60F2" w:rsidP="001B60F2">
      <w:pPr>
        <w:pStyle w:val="PL"/>
      </w:pPr>
      <w:r w:rsidRPr="00FD0425">
        <w:t>...</w:t>
      </w:r>
    </w:p>
    <w:p w14:paraId="33445635" w14:textId="77777777" w:rsidR="001B60F2" w:rsidRPr="00FD0425" w:rsidRDefault="001B60F2" w:rsidP="001B60F2">
      <w:pPr>
        <w:pStyle w:val="PL"/>
      </w:pPr>
      <w:r w:rsidRPr="00FD0425">
        <w:t>}</w:t>
      </w:r>
    </w:p>
    <w:p w14:paraId="5FABF649" w14:textId="77777777" w:rsidR="001B60F2" w:rsidRPr="00FD0425" w:rsidRDefault="001B60F2" w:rsidP="001B60F2">
      <w:pPr>
        <w:pStyle w:val="PL"/>
      </w:pPr>
    </w:p>
    <w:p w14:paraId="63142FD9" w14:textId="77777777" w:rsidR="001B60F2" w:rsidRPr="00FD0425" w:rsidRDefault="001B60F2" w:rsidP="001B60F2">
      <w:pPr>
        <w:pStyle w:val="PL"/>
      </w:pPr>
      <w:r w:rsidRPr="00FD0425">
        <w:t>VolumeTimedReport-Item-ExtIEs XNAP-PROTOCOL-EXTENSION ::= {</w:t>
      </w:r>
    </w:p>
    <w:p w14:paraId="187C962A" w14:textId="77777777" w:rsidR="001B60F2" w:rsidRPr="00FD0425" w:rsidRDefault="001B60F2" w:rsidP="001B60F2">
      <w:pPr>
        <w:pStyle w:val="PL"/>
      </w:pPr>
      <w:r w:rsidRPr="00FD0425">
        <w:tab/>
        <w:t>...</w:t>
      </w:r>
    </w:p>
    <w:p w14:paraId="7E99862C" w14:textId="77777777" w:rsidR="00F02090" w:rsidRPr="00FD0425" w:rsidRDefault="001B60F2" w:rsidP="001B60F2">
      <w:pPr>
        <w:pStyle w:val="PL"/>
      </w:pPr>
      <w:r w:rsidRPr="00FD0425">
        <w:t>}</w:t>
      </w:r>
    </w:p>
    <w:p w14:paraId="62BD39AC" w14:textId="77777777" w:rsidR="001B60F2" w:rsidRPr="00FD0425" w:rsidRDefault="001B60F2" w:rsidP="001B60F2">
      <w:pPr>
        <w:pStyle w:val="PL"/>
      </w:pPr>
    </w:p>
    <w:p w14:paraId="105A66B6" w14:textId="77777777" w:rsidR="00F02090" w:rsidRPr="00FD0425" w:rsidRDefault="00F02090" w:rsidP="00F02090">
      <w:pPr>
        <w:pStyle w:val="PL"/>
        <w:outlineLvl w:val="3"/>
      </w:pPr>
      <w:r w:rsidRPr="00FD0425">
        <w:t>-- W</w:t>
      </w:r>
    </w:p>
    <w:p w14:paraId="772304D1" w14:textId="77777777" w:rsidR="00F02090" w:rsidRPr="00FD0425" w:rsidRDefault="00F02090" w:rsidP="00F02090">
      <w:pPr>
        <w:pStyle w:val="PL"/>
      </w:pPr>
    </w:p>
    <w:p w14:paraId="157CC8AE" w14:textId="77777777" w:rsidR="003B7405" w:rsidRPr="009354E2" w:rsidRDefault="003B7405" w:rsidP="009354E2">
      <w:pPr>
        <w:pStyle w:val="PL"/>
      </w:pPr>
      <w:r w:rsidRPr="009354E2">
        <w:t>WLANMeasurementConfiguration ::= SEQUENCE {</w:t>
      </w:r>
    </w:p>
    <w:p w14:paraId="6F2B6D56" w14:textId="2A2E894C" w:rsidR="003B7405" w:rsidRPr="009354E2" w:rsidRDefault="003B7405" w:rsidP="009354E2">
      <w:pPr>
        <w:pStyle w:val="PL"/>
      </w:pPr>
      <w:r w:rsidRPr="009354E2">
        <w:tab/>
        <w:t>wlanMeasConfig</w:t>
      </w:r>
      <w:r w:rsidR="00B54739">
        <w:tab/>
      </w:r>
      <w:r w:rsidR="00B54739">
        <w:tab/>
      </w:r>
      <w:r w:rsidR="00B54739">
        <w:tab/>
      </w:r>
      <w:r w:rsidR="00B54739">
        <w:tab/>
      </w:r>
      <w:r w:rsidRPr="009354E2">
        <w:t>WLANMeasConfig,</w:t>
      </w:r>
    </w:p>
    <w:p w14:paraId="700E69EF" w14:textId="5655F569" w:rsidR="003B7405" w:rsidRPr="009354E2" w:rsidRDefault="003B7405" w:rsidP="009354E2">
      <w:pPr>
        <w:pStyle w:val="PL"/>
      </w:pPr>
      <w:r w:rsidRPr="009354E2">
        <w:tab/>
        <w:t>wlanMeasConfigNameList</w:t>
      </w:r>
      <w:r w:rsidRPr="009354E2">
        <w:tab/>
      </w:r>
      <w:r w:rsidRPr="009354E2">
        <w:tab/>
        <w:t>WLANMeasConfigNameList</w:t>
      </w:r>
      <w:r w:rsidR="00B54739">
        <w:tab/>
      </w:r>
      <w:r w:rsidR="00B54739">
        <w:tab/>
      </w:r>
      <w:r w:rsidRPr="009354E2">
        <w:t>OPTIONAL,</w:t>
      </w:r>
    </w:p>
    <w:p w14:paraId="7402F307" w14:textId="3E1C6731" w:rsidR="003B7405" w:rsidRPr="009354E2" w:rsidRDefault="003B7405" w:rsidP="009354E2">
      <w:pPr>
        <w:pStyle w:val="PL"/>
      </w:pPr>
      <w:r w:rsidRPr="009354E2">
        <w:tab/>
        <w:t>wlan-rssi</w:t>
      </w:r>
      <w:r w:rsidR="00B54739">
        <w:tab/>
      </w:r>
      <w:r w:rsidR="00B54739">
        <w:tab/>
      </w:r>
      <w:r w:rsidR="00B54739">
        <w:tab/>
      </w:r>
      <w:r w:rsidR="00B54739">
        <w:tab/>
      </w:r>
      <w:r w:rsidR="00B54739">
        <w:tab/>
      </w:r>
      <w:r w:rsidRPr="009354E2">
        <w:t>ENUMERATED {true, ...}</w:t>
      </w:r>
      <w:r w:rsidR="00B54739">
        <w:tab/>
      </w:r>
      <w:r w:rsidR="00B54739">
        <w:tab/>
      </w:r>
      <w:r w:rsidRPr="009354E2">
        <w:t>OPTIONAL,</w:t>
      </w:r>
    </w:p>
    <w:p w14:paraId="30324177" w14:textId="06163162" w:rsidR="003B7405" w:rsidRPr="006B55F2" w:rsidRDefault="003B7405" w:rsidP="009354E2">
      <w:pPr>
        <w:pStyle w:val="PL"/>
        <w:rPr>
          <w:lang w:val="fr-FR"/>
        </w:rPr>
      </w:pPr>
      <w:r w:rsidRPr="009354E2">
        <w:tab/>
        <w:t>wlan-rtt</w:t>
      </w:r>
      <w:r w:rsidR="00B54739">
        <w:tab/>
      </w:r>
      <w:r w:rsidR="00B54739">
        <w:tab/>
      </w:r>
      <w:r w:rsidR="00B54739">
        <w:tab/>
      </w:r>
      <w:r w:rsidR="00B54739">
        <w:tab/>
      </w:r>
      <w:r w:rsidR="00B54739">
        <w:tab/>
      </w:r>
      <w:r w:rsidRPr="009354E2">
        <w:t>ENUMERATED {true, ...}</w:t>
      </w:r>
      <w:r w:rsidR="00B54739">
        <w:tab/>
      </w:r>
      <w:r w:rsidR="00B54739">
        <w:tab/>
      </w:r>
      <w:r w:rsidRPr="006B55F2">
        <w:rPr>
          <w:lang w:val="fr-FR"/>
        </w:rPr>
        <w:t>OPTIONAL,</w:t>
      </w:r>
    </w:p>
    <w:p w14:paraId="130637B1" w14:textId="77777777" w:rsidR="003B7405" w:rsidRPr="006B55F2" w:rsidRDefault="003B7405" w:rsidP="009354E2">
      <w:pPr>
        <w:pStyle w:val="PL"/>
        <w:rPr>
          <w:lang w:val="fr-FR"/>
        </w:rPr>
      </w:pPr>
      <w:r w:rsidRPr="006B55F2">
        <w:rPr>
          <w:lang w:val="fr-FR"/>
        </w:rPr>
        <w:tab/>
        <w:t>iE-Extensions</w:t>
      </w:r>
      <w:r w:rsidRPr="006B55F2">
        <w:rPr>
          <w:lang w:val="fr-FR"/>
        </w:rPr>
        <w:tab/>
      </w:r>
      <w:r w:rsidRPr="006B55F2">
        <w:rPr>
          <w:lang w:val="fr-FR"/>
        </w:rPr>
        <w:tab/>
        <w:t>ProtocolExtensionContainer { { WLANMeasurementConfiguration-ExtIEs } } OPTIONAL,</w:t>
      </w:r>
    </w:p>
    <w:p w14:paraId="70934363" w14:textId="77777777" w:rsidR="003B7405" w:rsidRPr="009354E2" w:rsidRDefault="003B7405" w:rsidP="009354E2">
      <w:pPr>
        <w:pStyle w:val="PL"/>
      </w:pPr>
      <w:r w:rsidRPr="006B55F2">
        <w:rPr>
          <w:lang w:val="fr-FR"/>
        </w:rPr>
        <w:tab/>
      </w:r>
      <w:r w:rsidRPr="009354E2">
        <w:t>...</w:t>
      </w:r>
    </w:p>
    <w:p w14:paraId="5C8D0EBF" w14:textId="77777777" w:rsidR="003B7405" w:rsidRPr="009354E2" w:rsidRDefault="003B7405" w:rsidP="009354E2">
      <w:pPr>
        <w:pStyle w:val="PL"/>
      </w:pPr>
      <w:r w:rsidRPr="009354E2">
        <w:t>}</w:t>
      </w:r>
    </w:p>
    <w:p w14:paraId="2A7B90E0" w14:textId="77777777" w:rsidR="003B7405" w:rsidRPr="009354E2" w:rsidRDefault="003B7405" w:rsidP="009354E2">
      <w:pPr>
        <w:pStyle w:val="PL"/>
      </w:pPr>
    </w:p>
    <w:p w14:paraId="6171B2E5" w14:textId="77777777" w:rsidR="003B7405" w:rsidRPr="009354E2" w:rsidRDefault="003B7405" w:rsidP="009354E2">
      <w:pPr>
        <w:pStyle w:val="PL"/>
      </w:pPr>
      <w:r w:rsidRPr="009354E2">
        <w:t>WLANMeasurementConfiguration-ExtIEs XNAP-PROTOCOL-EXTENSION ::= {</w:t>
      </w:r>
    </w:p>
    <w:p w14:paraId="61E8ED01" w14:textId="77777777" w:rsidR="003B7405" w:rsidRPr="009354E2" w:rsidRDefault="003B7405" w:rsidP="009354E2">
      <w:pPr>
        <w:pStyle w:val="PL"/>
      </w:pPr>
      <w:r w:rsidRPr="009354E2">
        <w:tab/>
        <w:t>...</w:t>
      </w:r>
    </w:p>
    <w:p w14:paraId="3FD93C32" w14:textId="77777777" w:rsidR="003B7405" w:rsidRPr="009354E2" w:rsidRDefault="003B7405" w:rsidP="009354E2">
      <w:pPr>
        <w:pStyle w:val="PL"/>
      </w:pPr>
      <w:r w:rsidRPr="009354E2">
        <w:t>}</w:t>
      </w:r>
    </w:p>
    <w:p w14:paraId="0BE7152C" w14:textId="77777777" w:rsidR="003B7405" w:rsidRPr="009354E2" w:rsidRDefault="003B7405" w:rsidP="009354E2">
      <w:pPr>
        <w:pStyle w:val="PL"/>
      </w:pPr>
    </w:p>
    <w:p w14:paraId="3B23E5A4" w14:textId="77777777" w:rsidR="003B7405" w:rsidRPr="009354E2" w:rsidRDefault="003B7405" w:rsidP="009354E2">
      <w:pPr>
        <w:pStyle w:val="PL"/>
      </w:pPr>
      <w:r w:rsidRPr="009354E2">
        <w:t>WLANMeasConfigNameList ::= SEQUENCE (SIZE(1..maxnoofWLANName)) OF WLANName</w:t>
      </w:r>
    </w:p>
    <w:p w14:paraId="6B2DA84E" w14:textId="77777777" w:rsidR="003B7405" w:rsidRPr="009354E2" w:rsidRDefault="003B7405" w:rsidP="009354E2">
      <w:pPr>
        <w:pStyle w:val="PL"/>
      </w:pPr>
    </w:p>
    <w:p w14:paraId="519EAF79" w14:textId="77777777" w:rsidR="003B7405" w:rsidRPr="009354E2" w:rsidRDefault="003B7405" w:rsidP="009354E2">
      <w:pPr>
        <w:pStyle w:val="PL"/>
      </w:pPr>
      <w:r w:rsidRPr="009354E2">
        <w:t>WLANMeasConfig::= ENUMERATED {setup,...}</w:t>
      </w:r>
    </w:p>
    <w:p w14:paraId="4FBE879A" w14:textId="77777777" w:rsidR="003B7405" w:rsidRPr="009354E2" w:rsidRDefault="003B7405" w:rsidP="009354E2">
      <w:pPr>
        <w:pStyle w:val="PL"/>
      </w:pPr>
    </w:p>
    <w:p w14:paraId="5B650632" w14:textId="1C7133C0" w:rsidR="003B7405" w:rsidRPr="009354E2" w:rsidRDefault="003B7405" w:rsidP="009354E2">
      <w:pPr>
        <w:pStyle w:val="PL"/>
      </w:pPr>
      <w:r w:rsidRPr="009354E2">
        <w:t>WLANName ::= OCTET STRING (SIZE (1..32))</w:t>
      </w:r>
    </w:p>
    <w:p w14:paraId="4DAB918B" w14:textId="77777777" w:rsidR="003B7405" w:rsidRPr="009354E2" w:rsidRDefault="003B7405" w:rsidP="009354E2">
      <w:pPr>
        <w:pStyle w:val="PL"/>
      </w:pPr>
    </w:p>
    <w:p w14:paraId="49FB521E" w14:textId="77777777" w:rsidR="00F02090" w:rsidRPr="00FD0425" w:rsidRDefault="00F02090" w:rsidP="00F02090">
      <w:pPr>
        <w:pStyle w:val="PL"/>
      </w:pPr>
    </w:p>
    <w:p w14:paraId="498A33D2" w14:textId="77777777" w:rsidR="00F02090" w:rsidRPr="00FD0425" w:rsidRDefault="00F02090" w:rsidP="00F02090">
      <w:pPr>
        <w:pStyle w:val="PL"/>
        <w:outlineLvl w:val="3"/>
      </w:pPr>
      <w:r w:rsidRPr="00FD0425">
        <w:t>-- X</w:t>
      </w:r>
    </w:p>
    <w:p w14:paraId="55F2E0D8" w14:textId="77777777" w:rsidR="00F02090" w:rsidRPr="00FD0425" w:rsidRDefault="00F02090" w:rsidP="00F02090">
      <w:pPr>
        <w:pStyle w:val="PL"/>
      </w:pPr>
    </w:p>
    <w:p w14:paraId="61A8AB56" w14:textId="77777777" w:rsidR="00F02090" w:rsidRPr="00FD0425" w:rsidRDefault="00F02090" w:rsidP="00F02090">
      <w:pPr>
        <w:pStyle w:val="PL"/>
      </w:pPr>
      <w:r w:rsidRPr="00FD0425">
        <w:t>XnBenefitValue ::= INTEGER (1..8, ...)</w:t>
      </w:r>
    </w:p>
    <w:p w14:paraId="1EC1FF86" w14:textId="77777777" w:rsidR="00F02090" w:rsidRPr="00FD0425" w:rsidRDefault="00F02090" w:rsidP="00F02090">
      <w:pPr>
        <w:pStyle w:val="PL"/>
      </w:pPr>
    </w:p>
    <w:p w14:paraId="13748622" w14:textId="77777777" w:rsidR="00F02090" w:rsidRPr="00FD0425" w:rsidRDefault="00F02090" w:rsidP="00F02090">
      <w:pPr>
        <w:pStyle w:val="PL"/>
      </w:pPr>
    </w:p>
    <w:p w14:paraId="784A80A5" w14:textId="77777777" w:rsidR="00F02090" w:rsidRPr="00FD0425" w:rsidRDefault="00F02090" w:rsidP="00F02090">
      <w:pPr>
        <w:pStyle w:val="PL"/>
        <w:outlineLvl w:val="3"/>
      </w:pPr>
      <w:r w:rsidRPr="00FD0425">
        <w:t>-- Y</w:t>
      </w:r>
    </w:p>
    <w:p w14:paraId="5D361FEB" w14:textId="77777777" w:rsidR="00F02090" w:rsidRPr="00FD0425" w:rsidRDefault="00F02090" w:rsidP="00F02090">
      <w:pPr>
        <w:pStyle w:val="PL"/>
      </w:pPr>
    </w:p>
    <w:p w14:paraId="00735C75" w14:textId="77777777" w:rsidR="00F02090" w:rsidRPr="00FD0425" w:rsidRDefault="00F02090" w:rsidP="00F02090">
      <w:pPr>
        <w:pStyle w:val="PL"/>
      </w:pPr>
    </w:p>
    <w:p w14:paraId="64AE9F10" w14:textId="77777777" w:rsidR="00F02090" w:rsidRPr="00FD0425" w:rsidRDefault="00F02090" w:rsidP="00F02090">
      <w:pPr>
        <w:pStyle w:val="PL"/>
        <w:outlineLvl w:val="3"/>
      </w:pPr>
      <w:r w:rsidRPr="00FD0425">
        <w:t>-- Z</w:t>
      </w:r>
    </w:p>
    <w:p w14:paraId="1A190940" w14:textId="77777777" w:rsidR="00F02090" w:rsidRPr="00FD0425" w:rsidRDefault="00F02090" w:rsidP="00F02090">
      <w:pPr>
        <w:pStyle w:val="PL"/>
      </w:pPr>
    </w:p>
    <w:p w14:paraId="4D84926C" w14:textId="77777777" w:rsidR="00F02090" w:rsidRPr="00FD0425" w:rsidRDefault="00F02090" w:rsidP="00F02090">
      <w:pPr>
        <w:pStyle w:val="PL"/>
      </w:pPr>
    </w:p>
    <w:p w14:paraId="71F21F95" w14:textId="77777777" w:rsidR="00F02090" w:rsidRPr="00FD0425" w:rsidRDefault="00F02090" w:rsidP="00F02090">
      <w:pPr>
        <w:pStyle w:val="PL"/>
        <w:rPr>
          <w:rFonts w:eastAsia="Batang"/>
        </w:rPr>
      </w:pPr>
      <w:r w:rsidRPr="00FD0425">
        <w:t>END</w:t>
      </w:r>
    </w:p>
    <w:p w14:paraId="70B29BF9" w14:textId="77777777" w:rsidR="00F02090" w:rsidRPr="00FD0425" w:rsidRDefault="00F02090" w:rsidP="00F02090">
      <w:pPr>
        <w:pStyle w:val="PL"/>
        <w:rPr>
          <w:snapToGrid w:val="0"/>
        </w:rPr>
      </w:pPr>
      <w:r w:rsidRPr="00FD0425">
        <w:rPr>
          <w:snapToGrid w:val="0"/>
        </w:rPr>
        <w:t>-- ASN1STOP</w:t>
      </w:r>
    </w:p>
    <w:p w14:paraId="0F16A19C" w14:textId="77777777" w:rsidR="00F02090" w:rsidRPr="00FD0425" w:rsidRDefault="00F02090" w:rsidP="00F02090">
      <w:pPr>
        <w:pStyle w:val="PL"/>
        <w:rPr>
          <w:snapToGrid w:val="0"/>
        </w:rPr>
      </w:pPr>
    </w:p>
    <w:p w14:paraId="7242A4C7" w14:textId="77777777" w:rsidR="00F02090" w:rsidRPr="00FD0425" w:rsidRDefault="00F02090" w:rsidP="00F02090">
      <w:pPr>
        <w:pStyle w:val="Heading3"/>
      </w:pPr>
      <w:bookmarkStart w:id="9072" w:name="_CR9_3_6"/>
      <w:bookmarkStart w:id="9073" w:name="_Toc20955409"/>
      <w:bookmarkStart w:id="9074" w:name="_Toc29991617"/>
      <w:bookmarkStart w:id="9075" w:name="_Toc36556020"/>
      <w:bookmarkStart w:id="9076" w:name="_Toc44497805"/>
      <w:bookmarkStart w:id="9077" w:name="_Toc45108192"/>
      <w:bookmarkStart w:id="9078" w:name="_Toc45901812"/>
      <w:bookmarkStart w:id="9079" w:name="_Toc51850893"/>
      <w:bookmarkStart w:id="9080" w:name="_Toc56693897"/>
      <w:bookmarkStart w:id="9081" w:name="_Toc64447441"/>
      <w:bookmarkStart w:id="9082" w:name="_Toc66286935"/>
      <w:bookmarkStart w:id="9083" w:name="_Toc74151633"/>
      <w:bookmarkStart w:id="9084" w:name="_Toc88654107"/>
      <w:bookmarkStart w:id="9085" w:name="_Toc97904463"/>
      <w:bookmarkStart w:id="9086" w:name="_Toc105175504"/>
      <w:bookmarkStart w:id="9087" w:name="_Toc113826534"/>
      <w:bookmarkStart w:id="9088" w:name="_Toc222852734"/>
      <w:bookmarkEnd w:id="9072"/>
      <w:r w:rsidRPr="00FD0425">
        <w:t>9.3.6</w:t>
      </w:r>
      <w:r w:rsidRPr="00FD0425">
        <w:tab/>
        <w:t>Common definitions</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p>
    <w:p w14:paraId="01B84E99" w14:textId="77777777" w:rsidR="00F02090" w:rsidRPr="00FD0425" w:rsidRDefault="00F02090" w:rsidP="00F02090">
      <w:pPr>
        <w:pStyle w:val="PL"/>
        <w:rPr>
          <w:snapToGrid w:val="0"/>
        </w:rPr>
      </w:pPr>
      <w:r w:rsidRPr="00FD0425">
        <w:rPr>
          <w:snapToGrid w:val="0"/>
        </w:rPr>
        <w:t>-- ASN1START</w:t>
      </w:r>
    </w:p>
    <w:p w14:paraId="16ABF111" w14:textId="77777777" w:rsidR="00F02090" w:rsidRPr="00FD0425" w:rsidRDefault="00F02090" w:rsidP="00F02090">
      <w:pPr>
        <w:pStyle w:val="PL"/>
      </w:pPr>
      <w:r w:rsidRPr="00FD0425">
        <w:t>-- **************************************************************</w:t>
      </w:r>
    </w:p>
    <w:p w14:paraId="5D4BD678" w14:textId="77777777" w:rsidR="00F02090" w:rsidRPr="00FD0425" w:rsidRDefault="00F02090" w:rsidP="00F02090">
      <w:pPr>
        <w:pStyle w:val="PL"/>
      </w:pPr>
      <w:r w:rsidRPr="00FD0425">
        <w:t>--</w:t>
      </w:r>
    </w:p>
    <w:p w14:paraId="416F9A67" w14:textId="77777777" w:rsidR="00F02090" w:rsidRPr="00FD0425" w:rsidRDefault="00F02090" w:rsidP="00F02090">
      <w:pPr>
        <w:pStyle w:val="PL"/>
      </w:pPr>
      <w:r w:rsidRPr="00FD0425">
        <w:t>-- Common definitions</w:t>
      </w:r>
    </w:p>
    <w:p w14:paraId="71832EF7" w14:textId="77777777" w:rsidR="00F02090" w:rsidRPr="00FD0425" w:rsidRDefault="00F02090" w:rsidP="00F02090">
      <w:pPr>
        <w:pStyle w:val="PL"/>
      </w:pPr>
      <w:r w:rsidRPr="00FD0425">
        <w:t>--</w:t>
      </w:r>
    </w:p>
    <w:p w14:paraId="50ADB9DB" w14:textId="77777777" w:rsidR="00F02090" w:rsidRPr="00FD0425" w:rsidRDefault="00F02090" w:rsidP="00F02090">
      <w:pPr>
        <w:pStyle w:val="PL"/>
      </w:pPr>
      <w:r w:rsidRPr="00FD0425">
        <w:t>-- **************************************************************</w:t>
      </w:r>
    </w:p>
    <w:p w14:paraId="33BFF7C7" w14:textId="77777777" w:rsidR="00F02090" w:rsidRPr="00FD0425" w:rsidRDefault="00F02090" w:rsidP="00F02090">
      <w:pPr>
        <w:pStyle w:val="PL"/>
      </w:pPr>
    </w:p>
    <w:p w14:paraId="66915260" w14:textId="77777777" w:rsidR="00F02090" w:rsidRPr="00FD0425" w:rsidRDefault="00F02090" w:rsidP="00F02090">
      <w:pPr>
        <w:pStyle w:val="PL"/>
      </w:pPr>
      <w:r w:rsidRPr="00FD0425">
        <w:t>XnAP-CommonDataTypes {</w:t>
      </w:r>
    </w:p>
    <w:p w14:paraId="701218D8" w14:textId="77777777" w:rsidR="00F02090" w:rsidRPr="00FD0425" w:rsidRDefault="00F02090" w:rsidP="00F02090">
      <w:pPr>
        <w:pStyle w:val="PL"/>
      </w:pPr>
      <w:r w:rsidRPr="00FD0425">
        <w:t>itu-t (0) identified-organization (4) etsi (0) mobileDomain (0)</w:t>
      </w:r>
    </w:p>
    <w:p w14:paraId="01500CDC" w14:textId="77777777" w:rsidR="00F02090" w:rsidRPr="00FD0425" w:rsidRDefault="00F02090" w:rsidP="00F02090">
      <w:pPr>
        <w:pStyle w:val="PL"/>
      </w:pPr>
      <w:r w:rsidRPr="00FD0425">
        <w:t>ngran-access (22) modules (3) xnap (2) version1 (1) xnap-CommonDataTypes (3) }</w:t>
      </w:r>
    </w:p>
    <w:p w14:paraId="770A0718" w14:textId="77777777" w:rsidR="00F02090" w:rsidRPr="00FD0425" w:rsidRDefault="00F02090" w:rsidP="00F02090">
      <w:pPr>
        <w:pStyle w:val="PL"/>
      </w:pPr>
    </w:p>
    <w:p w14:paraId="56BF263E" w14:textId="77777777" w:rsidR="00F02090" w:rsidRPr="00FD0425" w:rsidRDefault="00F02090" w:rsidP="00F02090">
      <w:pPr>
        <w:pStyle w:val="PL"/>
      </w:pPr>
      <w:r w:rsidRPr="00FD0425">
        <w:t>DEFINITIONS AUTOMATIC TAGS ::=</w:t>
      </w:r>
    </w:p>
    <w:p w14:paraId="7E2B0DEF" w14:textId="77777777" w:rsidR="00F02090" w:rsidRPr="00FD0425" w:rsidRDefault="00F02090" w:rsidP="00F02090">
      <w:pPr>
        <w:pStyle w:val="PL"/>
      </w:pPr>
    </w:p>
    <w:p w14:paraId="54C27BDD" w14:textId="77777777" w:rsidR="00F02090" w:rsidRPr="00FD0425" w:rsidRDefault="00F02090" w:rsidP="00F02090">
      <w:pPr>
        <w:pStyle w:val="PL"/>
      </w:pPr>
      <w:r w:rsidRPr="00FD0425">
        <w:t>BEGIN</w:t>
      </w:r>
    </w:p>
    <w:p w14:paraId="4416B8CF" w14:textId="77777777" w:rsidR="00F02090" w:rsidRPr="00FD0425" w:rsidRDefault="00F02090" w:rsidP="00F02090">
      <w:pPr>
        <w:pStyle w:val="PL"/>
      </w:pPr>
    </w:p>
    <w:p w14:paraId="36BCA9C7" w14:textId="77777777" w:rsidR="00F02090" w:rsidRPr="00FD0425" w:rsidRDefault="00F02090" w:rsidP="00F02090">
      <w:pPr>
        <w:pStyle w:val="PL"/>
      </w:pPr>
      <w:r w:rsidRPr="00FD0425">
        <w:t>-- **************************************************************</w:t>
      </w:r>
    </w:p>
    <w:p w14:paraId="7ECA0331" w14:textId="77777777" w:rsidR="00F02090" w:rsidRPr="00FD0425" w:rsidRDefault="00F02090" w:rsidP="00F02090">
      <w:pPr>
        <w:pStyle w:val="PL"/>
      </w:pPr>
      <w:r w:rsidRPr="00FD0425">
        <w:t>--</w:t>
      </w:r>
    </w:p>
    <w:p w14:paraId="26E96F14" w14:textId="77777777" w:rsidR="00F02090" w:rsidRPr="00FD0425" w:rsidRDefault="00F02090" w:rsidP="00F02090">
      <w:pPr>
        <w:pStyle w:val="PL"/>
        <w:outlineLvl w:val="3"/>
      </w:pPr>
      <w:r w:rsidRPr="00FD0425">
        <w:t>-- Extension constants</w:t>
      </w:r>
    </w:p>
    <w:p w14:paraId="64572AE7" w14:textId="77777777" w:rsidR="00F02090" w:rsidRPr="00FD0425" w:rsidRDefault="00F02090" w:rsidP="00F02090">
      <w:pPr>
        <w:pStyle w:val="PL"/>
      </w:pPr>
      <w:r w:rsidRPr="00FD0425">
        <w:t>--</w:t>
      </w:r>
    </w:p>
    <w:p w14:paraId="7F15DB8C" w14:textId="77777777" w:rsidR="00F02090" w:rsidRPr="00FD0425" w:rsidRDefault="00F02090" w:rsidP="00F02090">
      <w:pPr>
        <w:pStyle w:val="PL"/>
      </w:pPr>
      <w:r w:rsidRPr="00FD0425">
        <w:t>-- **************************************************************</w:t>
      </w:r>
    </w:p>
    <w:p w14:paraId="04947ED4" w14:textId="77777777" w:rsidR="00F02090" w:rsidRPr="00FD0425" w:rsidRDefault="00F02090" w:rsidP="00F02090">
      <w:pPr>
        <w:pStyle w:val="PL"/>
      </w:pPr>
    </w:p>
    <w:p w14:paraId="4FD22CF5" w14:textId="77777777" w:rsidR="00F02090" w:rsidRPr="00FD0425" w:rsidRDefault="00F02090" w:rsidP="00F02090">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4D1397B5" w14:textId="77777777" w:rsidR="00F02090" w:rsidRPr="00FD0425" w:rsidRDefault="00F02090" w:rsidP="00F02090">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03AFD964" w14:textId="77777777" w:rsidR="00F02090" w:rsidRPr="00FD0425" w:rsidRDefault="00F02090" w:rsidP="00F02090">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0C33949E" w14:textId="77777777" w:rsidR="00F02090" w:rsidRPr="00FD0425" w:rsidRDefault="00F02090" w:rsidP="00F02090">
      <w:pPr>
        <w:pStyle w:val="PL"/>
      </w:pPr>
    </w:p>
    <w:p w14:paraId="31D92939" w14:textId="77777777" w:rsidR="00F02090" w:rsidRPr="00FD0425" w:rsidRDefault="00F02090" w:rsidP="00F02090">
      <w:pPr>
        <w:pStyle w:val="PL"/>
      </w:pPr>
      <w:r w:rsidRPr="00FD0425">
        <w:t>-- **************************************************************</w:t>
      </w:r>
    </w:p>
    <w:p w14:paraId="730F2F8B" w14:textId="77777777" w:rsidR="00F02090" w:rsidRPr="00FD0425" w:rsidRDefault="00F02090" w:rsidP="00F02090">
      <w:pPr>
        <w:pStyle w:val="PL"/>
      </w:pPr>
      <w:r w:rsidRPr="00FD0425">
        <w:t>--</w:t>
      </w:r>
    </w:p>
    <w:p w14:paraId="289FDE69" w14:textId="77777777" w:rsidR="00F02090" w:rsidRPr="00FD0425" w:rsidRDefault="00F02090" w:rsidP="00F02090">
      <w:pPr>
        <w:pStyle w:val="PL"/>
        <w:outlineLvl w:val="3"/>
      </w:pPr>
      <w:r w:rsidRPr="00FD0425">
        <w:t>-- Common Data Types</w:t>
      </w:r>
    </w:p>
    <w:p w14:paraId="18241FD0" w14:textId="77777777" w:rsidR="00F02090" w:rsidRPr="00FD0425" w:rsidRDefault="00F02090" w:rsidP="00F02090">
      <w:pPr>
        <w:pStyle w:val="PL"/>
      </w:pPr>
      <w:r w:rsidRPr="00FD0425">
        <w:t>--</w:t>
      </w:r>
    </w:p>
    <w:p w14:paraId="3CE534D9" w14:textId="77777777" w:rsidR="00F02090" w:rsidRPr="00FD0425" w:rsidRDefault="00F02090" w:rsidP="00F02090">
      <w:pPr>
        <w:pStyle w:val="PL"/>
      </w:pPr>
      <w:r w:rsidRPr="00FD0425">
        <w:t>-- **************************************************************</w:t>
      </w:r>
    </w:p>
    <w:p w14:paraId="40292AD8" w14:textId="77777777" w:rsidR="00F02090" w:rsidRPr="00FD0425" w:rsidRDefault="00F02090" w:rsidP="00F02090">
      <w:pPr>
        <w:pStyle w:val="PL"/>
      </w:pPr>
    </w:p>
    <w:p w14:paraId="065D7B49" w14:textId="77777777" w:rsidR="00F02090" w:rsidRPr="00FD0425" w:rsidRDefault="00F02090" w:rsidP="00F02090">
      <w:pPr>
        <w:pStyle w:val="PL"/>
      </w:pPr>
      <w:r w:rsidRPr="00FD0425">
        <w:t>Criticality</w:t>
      </w:r>
      <w:r w:rsidRPr="00FD0425">
        <w:tab/>
      </w:r>
      <w:r w:rsidRPr="00FD0425">
        <w:tab/>
        <w:t>::= ENUMERATED { reject, ignore, notify }</w:t>
      </w:r>
    </w:p>
    <w:p w14:paraId="4B4F58B1" w14:textId="77777777" w:rsidR="00F02090" w:rsidRPr="00FD0425" w:rsidRDefault="00F02090" w:rsidP="00F02090">
      <w:pPr>
        <w:pStyle w:val="PL"/>
      </w:pPr>
    </w:p>
    <w:p w14:paraId="3E0A487B" w14:textId="77777777" w:rsidR="00F02090" w:rsidRPr="00FD0425" w:rsidRDefault="00F02090" w:rsidP="00F02090">
      <w:pPr>
        <w:pStyle w:val="PL"/>
      </w:pPr>
      <w:r w:rsidRPr="00FD0425">
        <w:t>Presence</w:t>
      </w:r>
      <w:r w:rsidRPr="00FD0425">
        <w:tab/>
      </w:r>
      <w:r w:rsidRPr="00FD0425">
        <w:tab/>
        <w:t>::= ENUMERATED { optional, conditional, mandatory }</w:t>
      </w:r>
    </w:p>
    <w:p w14:paraId="2B8B69C8" w14:textId="77777777" w:rsidR="00F02090" w:rsidRPr="00FD0425" w:rsidRDefault="00F02090" w:rsidP="00F02090">
      <w:pPr>
        <w:pStyle w:val="PL"/>
      </w:pPr>
    </w:p>
    <w:p w14:paraId="1E65E1FE" w14:textId="77777777" w:rsidR="00F02090" w:rsidRPr="00FD0425" w:rsidRDefault="00F02090" w:rsidP="00F02090">
      <w:pPr>
        <w:pStyle w:val="PL"/>
      </w:pPr>
      <w:r w:rsidRPr="00FD0425">
        <w:t>PrivateIE-ID</w:t>
      </w:r>
      <w:r w:rsidRPr="00FD0425">
        <w:tab/>
        <w:t>::= CHOICE {</w:t>
      </w:r>
    </w:p>
    <w:p w14:paraId="459B99ED" w14:textId="77777777" w:rsidR="00F02090" w:rsidRPr="00FD0425" w:rsidRDefault="00F02090" w:rsidP="00F02090">
      <w:pPr>
        <w:pStyle w:val="PL"/>
      </w:pPr>
      <w:r w:rsidRPr="00FD0425">
        <w:tab/>
        <w:t>local</w:t>
      </w:r>
      <w:r w:rsidRPr="00FD0425">
        <w:tab/>
      </w:r>
      <w:r w:rsidRPr="00FD0425">
        <w:tab/>
      </w:r>
      <w:r w:rsidRPr="00FD0425">
        <w:tab/>
      </w:r>
      <w:r w:rsidRPr="00FD0425">
        <w:tab/>
        <w:t>INTEGER (0.. maxPrivateIEs),</w:t>
      </w:r>
    </w:p>
    <w:p w14:paraId="7D6CEBF7" w14:textId="77777777" w:rsidR="00F02090" w:rsidRPr="00FD0425" w:rsidRDefault="00F02090" w:rsidP="00F02090">
      <w:pPr>
        <w:pStyle w:val="PL"/>
      </w:pPr>
      <w:r w:rsidRPr="00FD0425">
        <w:tab/>
        <w:t>global</w:t>
      </w:r>
      <w:r w:rsidRPr="00FD0425">
        <w:tab/>
      </w:r>
      <w:r w:rsidRPr="00FD0425">
        <w:tab/>
      </w:r>
      <w:r w:rsidRPr="00FD0425">
        <w:tab/>
      </w:r>
      <w:r w:rsidRPr="00FD0425">
        <w:tab/>
        <w:t>OBJECT IDENTIFIER</w:t>
      </w:r>
    </w:p>
    <w:p w14:paraId="56A55EE3" w14:textId="77777777" w:rsidR="00F02090" w:rsidRPr="00FD0425" w:rsidRDefault="00F02090" w:rsidP="00F02090">
      <w:pPr>
        <w:pStyle w:val="PL"/>
      </w:pPr>
      <w:r w:rsidRPr="00FD0425">
        <w:t>}</w:t>
      </w:r>
    </w:p>
    <w:p w14:paraId="2136038F" w14:textId="77777777" w:rsidR="00F02090" w:rsidRPr="00FD0425" w:rsidRDefault="00F02090" w:rsidP="00F02090">
      <w:pPr>
        <w:pStyle w:val="PL"/>
      </w:pPr>
    </w:p>
    <w:p w14:paraId="3033374D" w14:textId="77777777" w:rsidR="00F02090" w:rsidRPr="00FD0425" w:rsidRDefault="00F02090" w:rsidP="00F02090">
      <w:pPr>
        <w:pStyle w:val="PL"/>
      </w:pPr>
      <w:r w:rsidRPr="00FD0425">
        <w:t>ProcedureCode</w:t>
      </w:r>
      <w:r w:rsidRPr="00FD0425">
        <w:tab/>
      </w:r>
      <w:r w:rsidRPr="00FD0425">
        <w:tab/>
        <w:t>::= INTEGER (0..255)</w:t>
      </w:r>
    </w:p>
    <w:p w14:paraId="37DD6136" w14:textId="77777777" w:rsidR="00F02090" w:rsidRPr="00FD0425" w:rsidRDefault="00F02090" w:rsidP="00F02090">
      <w:pPr>
        <w:pStyle w:val="PL"/>
      </w:pPr>
    </w:p>
    <w:p w14:paraId="42E71F19" w14:textId="77777777" w:rsidR="00F02090" w:rsidRPr="00FD0425" w:rsidRDefault="00F02090" w:rsidP="00F02090">
      <w:pPr>
        <w:pStyle w:val="PL"/>
      </w:pPr>
    </w:p>
    <w:p w14:paraId="37A0CAB0" w14:textId="77777777" w:rsidR="00F02090" w:rsidRPr="00FD0425" w:rsidRDefault="00F02090" w:rsidP="00F02090">
      <w:pPr>
        <w:pStyle w:val="PL"/>
      </w:pPr>
      <w:r w:rsidRPr="00FD0425">
        <w:t>ProtocolIE-ID</w:t>
      </w:r>
      <w:r w:rsidRPr="00FD0425">
        <w:tab/>
      </w:r>
      <w:r w:rsidRPr="00FD0425">
        <w:tab/>
        <w:t>::= INTEGER (0..maxProtocolIEs)</w:t>
      </w:r>
    </w:p>
    <w:p w14:paraId="2E8C9C27" w14:textId="77777777" w:rsidR="00F02090" w:rsidRPr="00FD0425" w:rsidRDefault="00F02090" w:rsidP="00F02090">
      <w:pPr>
        <w:pStyle w:val="PL"/>
      </w:pPr>
    </w:p>
    <w:p w14:paraId="634F5251" w14:textId="77777777" w:rsidR="00F02090" w:rsidRPr="00FD0425" w:rsidRDefault="00F02090" w:rsidP="00F02090">
      <w:pPr>
        <w:pStyle w:val="PL"/>
      </w:pPr>
    </w:p>
    <w:p w14:paraId="7515D892" w14:textId="77777777" w:rsidR="00F02090" w:rsidRPr="00FD0425" w:rsidRDefault="00F02090" w:rsidP="00F02090">
      <w:pPr>
        <w:pStyle w:val="PL"/>
      </w:pPr>
      <w:r w:rsidRPr="00FD0425">
        <w:t>TriggeringMessage</w:t>
      </w:r>
      <w:r w:rsidRPr="00FD0425">
        <w:tab/>
        <w:t>::= ENUMERATED { initiating-message, successful-outcome, unsuccessful-outcome}</w:t>
      </w:r>
    </w:p>
    <w:p w14:paraId="62224F80" w14:textId="77777777" w:rsidR="00F02090" w:rsidRPr="00FD0425" w:rsidRDefault="00F02090" w:rsidP="00F02090">
      <w:pPr>
        <w:pStyle w:val="PL"/>
      </w:pPr>
    </w:p>
    <w:p w14:paraId="5950C215" w14:textId="77777777" w:rsidR="00F02090" w:rsidRPr="00FD0425" w:rsidRDefault="00F02090" w:rsidP="00F02090">
      <w:pPr>
        <w:pStyle w:val="PL"/>
      </w:pPr>
      <w:r w:rsidRPr="00FD0425">
        <w:t>END</w:t>
      </w:r>
    </w:p>
    <w:p w14:paraId="0A327EA4" w14:textId="77777777" w:rsidR="00F02090" w:rsidRPr="00FD0425" w:rsidRDefault="00F02090" w:rsidP="00F02090">
      <w:pPr>
        <w:pStyle w:val="PL"/>
        <w:rPr>
          <w:snapToGrid w:val="0"/>
        </w:rPr>
      </w:pPr>
      <w:r w:rsidRPr="00FD0425">
        <w:rPr>
          <w:snapToGrid w:val="0"/>
        </w:rPr>
        <w:t>-- ASN1STOP</w:t>
      </w:r>
    </w:p>
    <w:p w14:paraId="4E311957" w14:textId="77777777" w:rsidR="00F02090" w:rsidRPr="00FD0425" w:rsidRDefault="00F02090" w:rsidP="00F02090">
      <w:pPr>
        <w:pStyle w:val="PL"/>
        <w:rPr>
          <w:snapToGrid w:val="0"/>
        </w:rPr>
      </w:pPr>
    </w:p>
    <w:p w14:paraId="4CA60E8C" w14:textId="77777777" w:rsidR="00F02090" w:rsidRPr="00FD0425" w:rsidRDefault="00F02090" w:rsidP="00F02090">
      <w:pPr>
        <w:pStyle w:val="Heading3"/>
      </w:pPr>
      <w:bookmarkStart w:id="9089" w:name="_CR9_3_7"/>
      <w:bookmarkStart w:id="9090" w:name="_Toc20955410"/>
      <w:bookmarkStart w:id="9091" w:name="_Toc29991618"/>
      <w:bookmarkStart w:id="9092" w:name="_Toc36556021"/>
      <w:bookmarkStart w:id="9093" w:name="_Toc44497806"/>
      <w:bookmarkStart w:id="9094" w:name="_Toc45108193"/>
      <w:bookmarkStart w:id="9095" w:name="_Toc45901813"/>
      <w:bookmarkStart w:id="9096" w:name="_Toc51850894"/>
      <w:bookmarkStart w:id="9097" w:name="_Toc56693898"/>
      <w:bookmarkStart w:id="9098" w:name="_Toc64447442"/>
      <w:bookmarkStart w:id="9099" w:name="_Toc66286936"/>
      <w:bookmarkStart w:id="9100" w:name="_Toc74151634"/>
      <w:bookmarkStart w:id="9101" w:name="_Toc88654108"/>
      <w:bookmarkStart w:id="9102" w:name="_Toc97904464"/>
      <w:bookmarkStart w:id="9103" w:name="_Toc105175505"/>
      <w:bookmarkStart w:id="9104" w:name="_Toc113826535"/>
      <w:bookmarkStart w:id="9105" w:name="_Toc222852735"/>
      <w:bookmarkEnd w:id="9089"/>
      <w:r w:rsidRPr="00FD0425">
        <w:t>9.3.7</w:t>
      </w:r>
      <w:r w:rsidRPr="00FD0425">
        <w:tab/>
        <w:t>Constant definitions</w:t>
      </w:r>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p>
    <w:p w14:paraId="1988F8F0" w14:textId="77777777" w:rsidR="00F02090" w:rsidRPr="00FD0425" w:rsidRDefault="00F02090" w:rsidP="00F02090">
      <w:pPr>
        <w:pStyle w:val="PL"/>
        <w:rPr>
          <w:snapToGrid w:val="0"/>
        </w:rPr>
      </w:pPr>
      <w:r w:rsidRPr="00FD0425">
        <w:rPr>
          <w:snapToGrid w:val="0"/>
        </w:rPr>
        <w:t>-- ASN1START</w:t>
      </w:r>
    </w:p>
    <w:p w14:paraId="36C2CE21" w14:textId="77777777" w:rsidR="00F02090" w:rsidRPr="00FD0425" w:rsidRDefault="00F02090" w:rsidP="00F02090">
      <w:pPr>
        <w:pStyle w:val="PL"/>
      </w:pPr>
      <w:r w:rsidRPr="00FD0425">
        <w:t>-- **************************************************************</w:t>
      </w:r>
    </w:p>
    <w:p w14:paraId="6A6A91A4" w14:textId="77777777" w:rsidR="00F02090" w:rsidRPr="00FD0425" w:rsidRDefault="00F02090" w:rsidP="00F02090">
      <w:pPr>
        <w:pStyle w:val="PL"/>
      </w:pPr>
      <w:r w:rsidRPr="00FD0425">
        <w:t>--</w:t>
      </w:r>
    </w:p>
    <w:p w14:paraId="15622FA0" w14:textId="77777777" w:rsidR="00F02090" w:rsidRPr="00FD0425" w:rsidRDefault="00F02090" w:rsidP="00F02090">
      <w:pPr>
        <w:pStyle w:val="PL"/>
      </w:pPr>
      <w:r w:rsidRPr="00FD0425">
        <w:t>-- Constant definitions</w:t>
      </w:r>
    </w:p>
    <w:p w14:paraId="72C9C7F1" w14:textId="77777777" w:rsidR="00F02090" w:rsidRPr="00FD0425" w:rsidRDefault="00F02090" w:rsidP="00F02090">
      <w:pPr>
        <w:pStyle w:val="PL"/>
      </w:pPr>
      <w:r w:rsidRPr="00FD0425">
        <w:t>--</w:t>
      </w:r>
    </w:p>
    <w:p w14:paraId="420858F2" w14:textId="77777777" w:rsidR="00F02090" w:rsidRPr="00FD0425" w:rsidRDefault="00F02090" w:rsidP="00F02090">
      <w:pPr>
        <w:pStyle w:val="PL"/>
      </w:pPr>
      <w:r w:rsidRPr="00FD0425">
        <w:t>-- **************************************************************</w:t>
      </w:r>
    </w:p>
    <w:p w14:paraId="55490112" w14:textId="77777777" w:rsidR="00F02090" w:rsidRPr="00FD0425" w:rsidRDefault="00F02090" w:rsidP="00F02090">
      <w:pPr>
        <w:pStyle w:val="PL"/>
      </w:pPr>
    </w:p>
    <w:p w14:paraId="6CBB027A" w14:textId="77777777" w:rsidR="00F02090" w:rsidRPr="00FD0425" w:rsidRDefault="00F02090" w:rsidP="00F02090">
      <w:pPr>
        <w:pStyle w:val="PL"/>
      </w:pPr>
      <w:r w:rsidRPr="00FD0425">
        <w:t>XnAP-Constants {</w:t>
      </w:r>
    </w:p>
    <w:p w14:paraId="5D5AF496" w14:textId="77777777" w:rsidR="00F02090" w:rsidRPr="00FD0425" w:rsidRDefault="00F02090" w:rsidP="00F02090">
      <w:pPr>
        <w:pStyle w:val="PL"/>
      </w:pPr>
      <w:r w:rsidRPr="00FD0425">
        <w:t>itu-t (0) identified-organization (4) etsi (0) mobileDomain (0)</w:t>
      </w:r>
    </w:p>
    <w:p w14:paraId="0565F87C" w14:textId="77777777" w:rsidR="00F02090" w:rsidRPr="00FD0425" w:rsidRDefault="00F02090" w:rsidP="00F02090">
      <w:pPr>
        <w:pStyle w:val="PL"/>
      </w:pPr>
      <w:r w:rsidRPr="00FD0425">
        <w:t>ngran-Access (22) modules (3) xnap (2) version1 (1) xnap-Constants (4) }</w:t>
      </w:r>
    </w:p>
    <w:p w14:paraId="33FA664B" w14:textId="77777777" w:rsidR="00F02090" w:rsidRPr="00FD0425" w:rsidRDefault="00F02090" w:rsidP="00F02090">
      <w:pPr>
        <w:pStyle w:val="PL"/>
      </w:pPr>
    </w:p>
    <w:p w14:paraId="28331C65" w14:textId="77777777" w:rsidR="00F02090" w:rsidRPr="00FD0425" w:rsidRDefault="00F02090" w:rsidP="00F02090">
      <w:pPr>
        <w:pStyle w:val="PL"/>
      </w:pPr>
      <w:r w:rsidRPr="00FD0425">
        <w:t>DEFINITIONS AUTOMATIC TAGS ::=</w:t>
      </w:r>
    </w:p>
    <w:p w14:paraId="4BD51DAA" w14:textId="77777777" w:rsidR="00F02090" w:rsidRPr="00FD0425" w:rsidRDefault="00F02090" w:rsidP="00F02090">
      <w:pPr>
        <w:pStyle w:val="PL"/>
      </w:pPr>
    </w:p>
    <w:p w14:paraId="49DFEDD4" w14:textId="77777777" w:rsidR="00F02090" w:rsidRPr="00FD0425" w:rsidRDefault="00F02090" w:rsidP="00F02090">
      <w:pPr>
        <w:pStyle w:val="PL"/>
      </w:pPr>
      <w:r w:rsidRPr="00FD0425">
        <w:t>BEGIN</w:t>
      </w:r>
    </w:p>
    <w:p w14:paraId="2EB3CD83" w14:textId="77777777" w:rsidR="00F02090" w:rsidRPr="00FD0425" w:rsidRDefault="00F02090" w:rsidP="00F02090">
      <w:pPr>
        <w:pStyle w:val="PL"/>
      </w:pPr>
    </w:p>
    <w:p w14:paraId="42DFD8DB" w14:textId="77777777" w:rsidR="00F02090" w:rsidRPr="00FD0425" w:rsidRDefault="00F02090" w:rsidP="00F02090">
      <w:pPr>
        <w:pStyle w:val="PL"/>
      </w:pPr>
      <w:r w:rsidRPr="00FD0425">
        <w:t>IMPORTS</w:t>
      </w:r>
    </w:p>
    <w:p w14:paraId="208F213A" w14:textId="77777777" w:rsidR="00F02090" w:rsidRPr="00FD0425" w:rsidRDefault="00F02090" w:rsidP="00F02090">
      <w:pPr>
        <w:pStyle w:val="PL"/>
      </w:pPr>
      <w:r w:rsidRPr="00FD0425">
        <w:tab/>
        <w:t>ProcedureCode,</w:t>
      </w:r>
    </w:p>
    <w:p w14:paraId="2DFA757A" w14:textId="77777777" w:rsidR="00F02090" w:rsidRPr="00FD0425" w:rsidRDefault="00F02090" w:rsidP="00F02090">
      <w:pPr>
        <w:pStyle w:val="PL"/>
      </w:pPr>
      <w:r w:rsidRPr="00FD0425">
        <w:tab/>
        <w:t>ProtocolIE-ID</w:t>
      </w:r>
    </w:p>
    <w:p w14:paraId="7C79A721" w14:textId="77777777" w:rsidR="00F02090" w:rsidRPr="00FD0425" w:rsidRDefault="00F02090" w:rsidP="00F02090">
      <w:pPr>
        <w:pStyle w:val="PL"/>
      </w:pPr>
      <w:r w:rsidRPr="00FD0425">
        <w:t>FROM XnAP-CommonDataTypes;</w:t>
      </w:r>
    </w:p>
    <w:p w14:paraId="620D86B6" w14:textId="77777777" w:rsidR="00F02090" w:rsidRPr="00FD0425" w:rsidRDefault="00F02090" w:rsidP="00F02090">
      <w:pPr>
        <w:pStyle w:val="PL"/>
      </w:pPr>
    </w:p>
    <w:p w14:paraId="3BF5D959" w14:textId="77777777" w:rsidR="00F02090" w:rsidRPr="00FD0425" w:rsidRDefault="00F02090" w:rsidP="00F02090">
      <w:pPr>
        <w:pStyle w:val="PL"/>
      </w:pPr>
      <w:r w:rsidRPr="00FD0425">
        <w:t>-- **************************************************************</w:t>
      </w:r>
    </w:p>
    <w:p w14:paraId="619FEE04" w14:textId="77777777" w:rsidR="00F02090" w:rsidRPr="00FD0425" w:rsidRDefault="00F02090" w:rsidP="00F02090">
      <w:pPr>
        <w:pStyle w:val="PL"/>
      </w:pPr>
      <w:r w:rsidRPr="00FD0425">
        <w:t>--</w:t>
      </w:r>
    </w:p>
    <w:p w14:paraId="4F7B029E" w14:textId="77777777" w:rsidR="00F02090" w:rsidRPr="00FD0425" w:rsidRDefault="00F02090" w:rsidP="00F02090">
      <w:pPr>
        <w:pStyle w:val="PL"/>
        <w:outlineLvl w:val="3"/>
      </w:pPr>
      <w:r w:rsidRPr="00FD0425">
        <w:t>-- Elementary Procedures</w:t>
      </w:r>
    </w:p>
    <w:p w14:paraId="3D204835" w14:textId="77777777" w:rsidR="00F02090" w:rsidRPr="00FD0425" w:rsidRDefault="00F02090" w:rsidP="00F02090">
      <w:pPr>
        <w:pStyle w:val="PL"/>
      </w:pPr>
      <w:r w:rsidRPr="00FD0425">
        <w:t>--</w:t>
      </w:r>
    </w:p>
    <w:p w14:paraId="1A7EE6CF" w14:textId="77777777" w:rsidR="00F02090" w:rsidRPr="00FD0425" w:rsidRDefault="00F02090" w:rsidP="00F02090">
      <w:pPr>
        <w:pStyle w:val="PL"/>
      </w:pPr>
      <w:r w:rsidRPr="00FD0425">
        <w:t>-- **************************************************************</w:t>
      </w:r>
    </w:p>
    <w:p w14:paraId="1169469A" w14:textId="77777777" w:rsidR="00F02090" w:rsidRPr="00FD0425" w:rsidRDefault="00F02090" w:rsidP="00F02090">
      <w:pPr>
        <w:pStyle w:val="PL"/>
      </w:pPr>
    </w:p>
    <w:p w14:paraId="0EC64CA7" w14:textId="77777777" w:rsidR="00F02090" w:rsidRPr="00FD0425" w:rsidRDefault="00F02090" w:rsidP="00F02090">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687759D0" w14:textId="77777777" w:rsidR="00F02090" w:rsidRPr="00FD0425" w:rsidRDefault="00F02090" w:rsidP="00F02090">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45BD74C7" w14:textId="77777777" w:rsidR="00F02090" w:rsidRPr="00FD0425" w:rsidRDefault="00F02090" w:rsidP="00F02090">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1035C592" w14:textId="77777777" w:rsidR="00F02090" w:rsidRPr="00FD0425" w:rsidRDefault="00F02090" w:rsidP="00F02090">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79E92C41" w14:textId="77777777" w:rsidR="00F02090" w:rsidRPr="00FD0425" w:rsidRDefault="00F02090" w:rsidP="00F02090">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0153BEFD" w14:textId="77777777" w:rsidR="00F02090" w:rsidRPr="00FD0425" w:rsidRDefault="00F02090" w:rsidP="00F02090">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04D2AFAE" w14:textId="77777777" w:rsidR="00F02090" w:rsidRPr="00FD0425" w:rsidRDefault="00F02090" w:rsidP="00F02090">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21AA496E" w14:textId="77777777" w:rsidR="00F02090" w:rsidRPr="00FD0425" w:rsidRDefault="00F02090" w:rsidP="00F02090">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1CCFCE2C" w14:textId="77777777" w:rsidR="00F02090" w:rsidRPr="00FD0425" w:rsidRDefault="00F02090" w:rsidP="00F02090">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6B2533ED" w14:textId="77777777" w:rsidR="00F02090" w:rsidRPr="00FD0425" w:rsidRDefault="00F02090" w:rsidP="00F02090">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0D460DAA" w14:textId="77777777" w:rsidR="00F02090" w:rsidRPr="00FD0425" w:rsidRDefault="00F02090" w:rsidP="00F02090">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5386E6AF" w14:textId="77777777" w:rsidR="00F02090" w:rsidRPr="00FD0425" w:rsidRDefault="00F02090" w:rsidP="00F02090">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794C9CB1" w14:textId="77777777" w:rsidR="00F02090" w:rsidRPr="00FD0425" w:rsidRDefault="00F02090" w:rsidP="00F02090">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0B241955" w14:textId="77777777" w:rsidR="00F02090" w:rsidRPr="00FD0425" w:rsidRDefault="00F02090" w:rsidP="00F02090">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02EC7C11" w14:textId="77777777" w:rsidR="00F02090" w:rsidRPr="00FD0425" w:rsidRDefault="00F02090" w:rsidP="00F02090">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456055C4" w14:textId="77777777" w:rsidR="00F02090" w:rsidRPr="00FD0425" w:rsidRDefault="00F02090" w:rsidP="00F02090">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1BC725E3" w14:textId="77777777" w:rsidR="00F02090" w:rsidRPr="00FD0425" w:rsidRDefault="00F02090" w:rsidP="00F02090">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42052C3D" w14:textId="77777777" w:rsidR="00F02090" w:rsidRPr="00FD0425" w:rsidRDefault="00F02090" w:rsidP="00F02090">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5B7EF188" w14:textId="77777777" w:rsidR="00F02090" w:rsidRPr="00FD0425" w:rsidRDefault="00F02090" w:rsidP="00F02090">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3004D249" w14:textId="77777777" w:rsidR="00F02090" w:rsidRPr="00FD0425" w:rsidRDefault="00F02090" w:rsidP="00F02090">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4404193B" w14:textId="77777777" w:rsidR="00F02090" w:rsidRPr="00FD0425" w:rsidRDefault="00F02090" w:rsidP="00F02090">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6C48B6AF" w14:textId="77777777" w:rsidR="00F02090" w:rsidRPr="00FD0425" w:rsidRDefault="00F02090" w:rsidP="00F02090">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3C955800" w14:textId="77777777" w:rsidR="00F02090" w:rsidRPr="00FD0425" w:rsidRDefault="00F02090" w:rsidP="00F02090">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485DDEBA" w14:textId="77777777" w:rsidR="00F02090" w:rsidRPr="00FD0425" w:rsidRDefault="00F02090" w:rsidP="00F02090">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54366088" w14:textId="77777777" w:rsidR="00F02090" w:rsidRPr="00FD0425" w:rsidRDefault="00F02090" w:rsidP="00F02090">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45222EE0" w14:textId="77777777" w:rsidR="001B60F2" w:rsidRPr="00FD0425" w:rsidRDefault="00F02090" w:rsidP="001B60F2">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4B6D2FAD" w14:textId="77777777" w:rsidR="00F02090" w:rsidRPr="00FD0425" w:rsidRDefault="001B60F2" w:rsidP="001B60F2">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36CAD3B1" w14:textId="77777777" w:rsidR="00FC46C7" w:rsidRPr="00FD0425" w:rsidRDefault="00FC46C7" w:rsidP="00FC46C7">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27</w:t>
      </w:r>
    </w:p>
    <w:p w14:paraId="1E2810F5" w14:textId="77777777" w:rsidR="00FC46C7" w:rsidRPr="00FD0425" w:rsidRDefault="00FC46C7" w:rsidP="00FC46C7">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28</w:t>
      </w:r>
    </w:p>
    <w:p w14:paraId="021F50D0" w14:textId="77777777" w:rsidR="00E77E0B" w:rsidRDefault="00E77E0B" w:rsidP="00E77E0B">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066BEBD2" w14:textId="77777777" w:rsidR="00E77E0B" w:rsidRPr="007E6716" w:rsidRDefault="00E77E0B" w:rsidP="00E77E0B">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754289DD" w14:textId="77777777" w:rsidR="00E77E0B" w:rsidRPr="007E6716" w:rsidRDefault="00E77E0B" w:rsidP="00E77E0B">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31</w:t>
      </w:r>
    </w:p>
    <w:p w14:paraId="14AFEB6C" w14:textId="3DDB1A9A" w:rsidR="00B71DAA" w:rsidRPr="00BD1D4F" w:rsidRDefault="00B71DAA" w:rsidP="00BD1D4F">
      <w:pPr>
        <w:pStyle w:val="PL"/>
      </w:pPr>
      <w:r w:rsidRPr="00BD1D4F">
        <w:t>id-failureIndication</w:t>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t>ProcedureCode ::= 32</w:t>
      </w:r>
    </w:p>
    <w:p w14:paraId="3BE75A70" w14:textId="77777777" w:rsidR="00B71DAA" w:rsidRDefault="00B71DAA" w:rsidP="00B71DAA">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33</w:t>
      </w:r>
    </w:p>
    <w:p w14:paraId="35854A1D" w14:textId="77777777" w:rsidR="00B71DAA" w:rsidRPr="0028640F" w:rsidRDefault="00B71DAA" w:rsidP="0028640F">
      <w:pPr>
        <w:pStyle w:val="PL"/>
      </w:pPr>
      <w:r w:rsidRPr="0028640F">
        <w:t>id-resourceStatusReportingInitiation</w:t>
      </w:r>
      <w:r w:rsidRPr="0028640F">
        <w:tab/>
      </w:r>
      <w:r w:rsidRPr="0028640F">
        <w:tab/>
      </w:r>
      <w:r w:rsidRPr="0028640F">
        <w:tab/>
      </w:r>
      <w:r w:rsidRPr="0028640F">
        <w:tab/>
      </w:r>
      <w:r w:rsidRPr="0028640F">
        <w:tab/>
      </w:r>
      <w:r w:rsidRPr="0028640F">
        <w:tab/>
      </w:r>
      <w:r w:rsidRPr="0028640F">
        <w:tab/>
        <w:t>ProcedureCode ::= 34</w:t>
      </w:r>
    </w:p>
    <w:p w14:paraId="557902B1" w14:textId="77777777" w:rsidR="00B71DAA" w:rsidRPr="0028640F" w:rsidRDefault="00B71DAA" w:rsidP="0028640F">
      <w:pPr>
        <w:pStyle w:val="PL"/>
      </w:pPr>
      <w:r w:rsidRPr="0028640F">
        <w:t>id-resourceStatusReporting</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35</w:t>
      </w:r>
    </w:p>
    <w:p w14:paraId="1E691712" w14:textId="77777777" w:rsidR="00B71DAA" w:rsidRPr="0028640F" w:rsidRDefault="00B71DAA" w:rsidP="0028640F">
      <w:pPr>
        <w:pStyle w:val="PL"/>
      </w:pPr>
      <w:r w:rsidRPr="0028640F">
        <w:t>id-mobilitySettingsChange</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36</w:t>
      </w:r>
    </w:p>
    <w:p w14:paraId="40A6CE0D" w14:textId="77777777" w:rsidR="00F02090" w:rsidRPr="00FD0425" w:rsidRDefault="00B71DAA" w:rsidP="00F02090">
      <w:pPr>
        <w:pStyle w:val="PL"/>
        <w:rPr>
          <w:snapToGrid w:val="0"/>
        </w:rPr>
      </w:pPr>
      <w:r>
        <w:rPr>
          <w:snapToGrid w:val="0"/>
        </w:rPr>
        <w:t>id-accessAndMobilityIndication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5A3BB19F" w14:textId="77777777" w:rsidR="00F02090" w:rsidRPr="00FD0425" w:rsidRDefault="00F02090" w:rsidP="00F02090">
      <w:pPr>
        <w:pStyle w:val="PL"/>
        <w:rPr>
          <w:snapToGrid w:val="0"/>
        </w:rPr>
      </w:pPr>
    </w:p>
    <w:p w14:paraId="3F1A05FD" w14:textId="77777777" w:rsidR="00F02090" w:rsidRPr="00FD0425" w:rsidRDefault="00F02090" w:rsidP="00F02090">
      <w:pPr>
        <w:pStyle w:val="PL"/>
      </w:pPr>
    </w:p>
    <w:p w14:paraId="6464A3F5" w14:textId="77777777" w:rsidR="00F02090" w:rsidRPr="00FD0425" w:rsidRDefault="00F02090" w:rsidP="00F02090">
      <w:pPr>
        <w:pStyle w:val="PL"/>
        <w:rPr>
          <w:rFonts w:eastAsia="Batang"/>
        </w:rPr>
      </w:pPr>
    </w:p>
    <w:p w14:paraId="03F2E12C" w14:textId="77777777" w:rsidR="00F02090" w:rsidRPr="00FD0425" w:rsidRDefault="00F02090" w:rsidP="00F02090">
      <w:pPr>
        <w:pStyle w:val="PL"/>
      </w:pPr>
      <w:r w:rsidRPr="00FD0425">
        <w:t>-- **************************************************************</w:t>
      </w:r>
    </w:p>
    <w:p w14:paraId="17B50F6E" w14:textId="77777777" w:rsidR="00F02090" w:rsidRPr="00FD0425" w:rsidRDefault="00F02090" w:rsidP="00F02090">
      <w:pPr>
        <w:pStyle w:val="PL"/>
      </w:pPr>
      <w:r w:rsidRPr="00FD0425">
        <w:t>--</w:t>
      </w:r>
    </w:p>
    <w:p w14:paraId="181DBC84" w14:textId="77777777" w:rsidR="00F02090" w:rsidRPr="00FD0425" w:rsidRDefault="00F02090" w:rsidP="00F02090">
      <w:pPr>
        <w:pStyle w:val="PL"/>
        <w:outlineLvl w:val="3"/>
      </w:pPr>
      <w:r w:rsidRPr="00FD0425">
        <w:t>-- Lists</w:t>
      </w:r>
    </w:p>
    <w:p w14:paraId="47D5C75B" w14:textId="77777777" w:rsidR="00F02090" w:rsidRPr="00FD0425" w:rsidRDefault="00F02090" w:rsidP="00F02090">
      <w:pPr>
        <w:pStyle w:val="PL"/>
      </w:pPr>
      <w:r w:rsidRPr="00FD0425">
        <w:t>--</w:t>
      </w:r>
    </w:p>
    <w:p w14:paraId="6F4DB8C2" w14:textId="77777777" w:rsidR="00F02090" w:rsidRPr="00FD0425" w:rsidRDefault="00F02090" w:rsidP="00F02090">
      <w:pPr>
        <w:pStyle w:val="PL"/>
      </w:pPr>
      <w:r w:rsidRPr="00FD0425">
        <w:t>-- **************************************************************</w:t>
      </w:r>
    </w:p>
    <w:p w14:paraId="13B5EE5A" w14:textId="77777777" w:rsidR="00F02090" w:rsidRPr="00FD0425" w:rsidRDefault="00F02090" w:rsidP="00F02090">
      <w:pPr>
        <w:pStyle w:val="PL"/>
      </w:pPr>
    </w:p>
    <w:p w14:paraId="4585C08C" w14:textId="77777777" w:rsidR="00F02090" w:rsidRPr="00FD0425" w:rsidRDefault="00F02090" w:rsidP="00F02090">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37388A22" w14:textId="77777777" w:rsidR="00F02090" w:rsidRPr="00FD0425" w:rsidRDefault="00F02090" w:rsidP="00F02090">
      <w:pPr>
        <w:pStyle w:val="PL"/>
        <w:rPr>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0F181AF0" w14:textId="77777777" w:rsidR="00F02090" w:rsidRPr="00FD0425" w:rsidRDefault="00F02090" w:rsidP="00F02090">
      <w:pPr>
        <w:pStyle w:val="PL"/>
        <w:rPr>
          <w:snapToGrid w:val="0"/>
        </w:rPr>
      </w:pPr>
      <w:r w:rsidRPr="00FD0425">
        <w:rPr>
          <w:snapToGrid w:val="0"/>
        </w:rPr>
        <w:t>maxnoofAMF</w:t>
      </w:r>
      <w:r w:rsidR="00505315" w:rsidRPr="00FD0425">
        <w:rPr>
          <w:snapToGrid w:val="0"/>
        </w:rPr>
        <w:t>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2ACE21D6" w14:textId="77777777" w:rsidR="00F02090" w:rsidRPr="00FD0425" w:rsidRDefault="00F02090" w:rsidP="00F02090">
      <w:pPr>
        <w:pStyle w:val="PL"/>
        <w:rPr>
          <w:szCs w:val="16"/>
        </w:rPr>
      </w:pPr>
      <w:r w:rsidRPr="00FD0425">
        <w:rPr>
          <w:szCs w:val="16"/>
        </w:rPr>
        <w:t>maxnoofAoIs</w:t>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t>INTEGER ::= 64</w:t>
      </w:r>
    </w:p>
    <w:p w14:paraId="40F4CE82" w14:textId="77777777" w:rsidR="003B7405" w:rsidRPr="009D59B4" w:rsidRDefault="003B7405" w:rsidP="003B7405">
      <w:pPr>
        <w:pStyle w:val="PL"/>
        <w:rPr>
          <w:snapToGrid w:val="0"/>
          <w:lang w:val="sv-SE"/>
        </w:rPr>
      </w:pPr>
      <w:r w:rsidRPr="009D59B4">
        <w:rPr>
          <w:snapToGrid w:val="0"/>
          <w:lang w:val="sv-SE"/>
        </w:rPr>
        <w:t>maxnoofBluetoothName</w:t>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t>INTEGER ::= 4</w:t>
      </w:r>
    </w:p>
    <w:p w14:paraId="0AA31ACF" w14:textId="77777777" w:rsidR="00F02090" w:rsidRPr="00FD0425" w:rsidRDefault="00F02090" w:rsidP="00F02090">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2E4838EA" w14:textId="77777777" w:rsidR="00EC1F2F" w:rsidRPr="00FD0425" w:rsidRDefault="00EC1F2F" w:rsidP="00EC1F2F">
      <w:pPr>
        <w:pStyle w:val="PL"/>
        <w:rPr>
          <w:lang w:eastAsia="ja-JP"/>
        </w:rPr>
      </w:pPr>
      <w:r w:rsidRPr="00FD0425">
        <w:rPr>
          <w:snapToGrid w:val="0"/>
        </w:rPr>
        <w:t>maxnoof</w:t>
      </w:r>
      <w:r>
        <w:rPr>
          <w:snapToGrid w:val="0"/>
        </w:rPr>
        <w:t>CAGs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t>INTEGER ::= 12</w:t>
      </w:r>
    </w:p>
    <w:p w14:paraId="23BC27F3" w14:textId="77777777" w:rsidR="00EC1F2F" w:rsidRDefault="00EC1F2F" w:rsidP="00EC1F2F">
      <w:pPr>
        <w:pStyle w:val="PL"/>
      </w:pPr>
      <w:r>
        <w:rPr>
          <w:snapToGrid w:val="0"/>
        </w:rPr>
        <w:t>maxnoofCAGsperPLMN</w:t>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 256</w:t>
      </w:r>
    </w:p>
    <w:p w14:paraId="04555EF0" w14:textId="77777777" w:rsidR="003B7405" w:rsidRPr="0028640F" w:rsidRDefault="003B7405" w:rsidP="0028640F">
      <w:pPr>
        <w:pStyle w:val="PL"/>
      </w:pPr>
      <w:r w:rsidRPr="0028640F">
        <w:t>maxnoofCellIDforMDT</w:t>
      </w:r>
      <w:r w:rsidRPr="0028640F">
        <w:tab/>
      </w:r>
      <w:r w:rsidRPr="0028640F">
        <w:tab/>
      </w:r>
      <w:r w:rsidRPr="0028640F">
        <w:tab/>
      </w:r>
      <w:r w:rsidRPr="0028640F">
        <w:tab/>
      </w:r>
      <w:r w:rsidRPr="0028640F">
        <w:tab/>
      </w:r>
      <w:r w:rsidRPr="0028640F">
        <w:tab/>
      </w:r>
      <w:r w:rsidRPr="0028640F">
        <w:tab/>
        <w:t>INTEGER ::= 32</w:t>
      </w:r>
    </w:p>
    <w:p w14:paraId="5A27BF81" w14:textId="77777777" w:rsidR="00F02090" w:rsidRPr="00FD0425" w:rsidRDefault="00F02090" w:rsidP="00F02090">
      <w:pPr>
        <w:pStyle w:val="PL"/>
        <w:rPr>
          <w:snapToGrid w:val="0"/>
          <w:lang w:eastAsia="zh-CN"/>
        </w:rPr>
      </w:pPr>
      <w:r w:rsidRPr="00FD0425">
        <w:rPr>
          <w:snapToGrid w:val="0"/>
          <w:lang w:eastAsia="zh-CN"/>
        </w:rPr>
        <w:t>maxnoofCellsinAoI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 256</w:t>
      </w:r>
    </w:p>
    <w:p w14:paraId="41EA990C" w14:textId="77777777" w:rsidR="00F02090" w:rsidRPr="00FD0425" w:rsidRDefault="00F02090" w:rsidP="00F02090">
      <w:pPr>
        <w:pStyle w:val="PL"/>
      </w:pPr>
      <w:r w:rsidRPr="00FD0425">
        <w:rPr>
          <w:szCs w:val="16"/>
        </w:rPr>
        <w:t>maxnoofCellsinUEHistoryInfo</w:t>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t>INTEGER ::= 16</w:t>
      </w:r>
    </w:p>
    <w:p w14:paraId="5FFE2B63" w14:textId="77777777" w:rsidR="00F02090" w:rsidRPr="00FD0425" w:rsidRDefault="00F02090" w:rsidP="00F02090">
      <w:pPr>
        <w:pStyle w:val="PL"/>
      </w:pPr>
      <w:r w:rsidRPr="00FD0425">
        <w:t>maxnoofCellsinNG-RANnode</w:t>
      </w:r>
      <w:r w:rsidRPr="00FD0425">
        <w:tab/>
      </w:r>
      <w:r w:rsidRPr="00FD0425">
        <w:tab/>
      </w:r>
      <w:r w:rsidRPr="00FD0425">
        <w:tab/>
      </w:r>
      <w:r w:rsidRPr="00FD0425">
        <w:tab/>
      </w:r>
      <w:r w:rsidRPr="00FD0425">
        <w:tab/>
        <w:t>INTEGER ::= 16384</w:t>
      </w:r>
    </w:p>
    <w:p w14:paraId="34D3607D" w14:textId="77777777" w:rsidR="00F02090" w:rsidRPr="00FD0425" w:rsidRDefault="00F02090" w:rsidP="00F02090">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2C2967FD" w14:textId="77777777" w:rsidR="00F02090" w:rsidRPr="00FD0425" w:rsidRDefault="00F02090" w:rsidP="00F02090">
      <w:pPr>
        <w:pStyle w:val="PL"/>
      </w:pPr>
      <w:r w:rsidRPr="00FD0425">
        <w:rPr>
          <w:snapToGrid w:val="0"/>
        </w:rPr>
        <w:t>maxnoofCellsUEMovingTrajectory</w:t>
      </w:r>
      <w:r w:rsidRPr="00FD0425">
        <w:rPr>
          <w:snapToGrid w:val="0"/>
        </w:rPr>
        <w:tab/>
      </w:r>
      <w:r w:rsidRPr="00FD0425">
        <w:rPr>
          <w:snapToGrid w:val="0"/>
        </w:rPr>
        <w:tab/>
      </w:r>
      <w:r w:rsidRPr="00FD0425">
        <w:rPr>
          <w:snapToGrid w:val="0"/>
        </w:rPr>
        <w:tab/>
      </w:r>
      <w:r w:rsidRPr="00FD0425">
        <w:rPr>
          <w:snapToGrid w:val="0"/>
        </w:rPr>
        <w:tab/>
        <w:t>INTEGER ::= 16</w:t>
      </w:r>
    </w:p>
    <w:p w14:paraId="4B8720D0" w14:textId="77777777" w:rsidR="00F02090" w:rsidRPr="00FD0425" w:rsidRDefault="00F02090" w:rsidP="00F02090">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1A02A57B" w14:textId="77777777" w:rsidR="002C6443" w:rsidRPr="00FD0425" w:rsidRDefault="00F02090" w:rsidP="002C6443">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729311F5" w14:textId="77777777" w:rsidR="00F02090" w:rsidRPr="00FD0425" w:rsidRDefault="002C6443" w:rsidP="002C6443">
      <w:pPr>
        <w:pStyle w:val="PL"/>
      </w:pPr>
      <w:r w:rsidRPr="00FD0425">
        <w:rPr>
          <w:snapToGrid w:val="0"/>
        </w:rPr>
        <w:t>maxnoofEUTRABPLMNs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INTEGER ::= 6</w:t>
      </w:r>
    </w:p>
    <w:p w14:paraId="0F24DFA4" w14:textId="77777777" w:rsidR="00F02090" w:rsidRPr="00FD0425" w:rsidRDefault="00F02090" w:rsidP="00F02090">
      <w:pPr>
        <w:pStyle w:val="PL"/>
        <w:rPr>
          <w:snapToGrid w:val="0"/>
        </w:rPr>
      </w:pPr>
      <w:r w:rsidRPr="00FD0425">
        <w:rPr>
          <w:snapToGrid w:val="0"/>
        </w:rPr>
        <w:t>maxnoofEPLMNs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15</w:t>
      </w:r>
    </w:p>
    <w:p w14:paraId="14A43EF8" w14:textId="77777777" w:rsidR="00065317" w:rsidRPr="00473E54" w:rsidRDefault="00065317" w:rsidP="009354E2">
      <w:pPr>
        <w:pStyle w:val="PL"/>
        <w:rPr>
          <w:snapToGrid w:val="0"/>
        </w:rPr>
      </w:pPr>
      <w:r w:rsidRPr="009354E2">
        <w:rPr>
          <w:snapToGrid w:val="0"/>
        </w:rPr>
        <w:t>maxnoofExtSliceItems</w:t>
      </w:r>
      <w:r w:rsidRPr="009354E2">
        <w:rPr>
          <w:snapToGrid w:val="0"/>
        </w:rPr>
        <w:tab/>
      </w:r>
      <w:r w:rsidRPr="009354E2">
        <w:rPr>
          <w:snapToGrid w:val="0"/>
        </w:rPr>
        <w:tab/>
      </w:r>
      <w:r w:rsidRPr="00473E54">
        <w:rPr>
          <w:snapToGrid w:val="0"/>
        </w:rPr>
        <w:tab/>
      </w:r>
      <w:r w:rsidRPr="00473E54">
        <w:rPr>
          <w:snapToGrid w:val="0"/>
        </w:rPr>
        <w:tab/>
      </w:r>
      <w:r w:rsidRPr="00473E54">
        <w:rPr>
          <w:snapToGrid w:val="0"/>
        </w:rPr>
        <w:tab/>
      </w:r>
      <w:r w:rsidRPr="00473E54">
        <w:rPr>
          <w:snapToGrid w:val="0"/>
        </w:rPr>
        <w:tab/>
        <w:t xml:space="preserve">INTEGER ::= </w:t>
      </w:r>
      <w:r>
        <w:rPr>
          <w:snapToGrid w:val="0"/>
        </w:rPr>
        <w:t>65535</w:t>
      </w:r>
    </w:p>
    <w:p w14:paraId="7C105FE5" w14:textId="77777777" w:rsidR="00EC1F2F" w:rsidRPr="00FD0425" w:rsidRDefault="00EC1F2F" w:rsidP="00EC1F2F">
      <w:pPr>
        <w:pStyle w:val="PL"/>
        <w:rPr>
          <w:snapToGrid w:val="0"/>
        </w:rPr>
      </w:pPr>
      <w:r w:rsidRPr="00FD0425">
        <w:rPr>
          <w:snapToGrid w:val="0"/>
          <w:lang w:eastAsia="zh-CN"/>
        </w:rPr>
        <w:t>maxnoof</w:t>
      </w:r>
      <w:r>
        <w:rPr>
          <w:snapToGrid w:val="0"/>
          <w:lang w:eastAsia="zh-CN"/>
        </w:rPr>
        <w:t>EPLMNsplus1</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FD0425">
        <w:rPr>
          <w:snapToGrid w:val="0"/>
        </w:rPr>
        <w:t>INTEGER ::= 1</w:t>
      </w:r>
      <w:r>
        <w:rPr>
          <w:snapToGrid w:val="0"/>
        </w:rPr>
        <w:t>6</w:t>
      </w:r>
    </w:p>
    <w:p w14:paraId="1B3BD00D" w14:textId="19985539" w:rsidR="00F02090" w:rsidRPr="00FD0425" w:rsidRDefault="00F02090" w:rsidP="00F02090">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4096</w:t>
      </w:r>
    </w:p>
    <w:p w14:paraId="60A93FF0" w14:textId="77777777" w:rsidR="003B7405" w:rsidRPr="009354E2" w:rsidRDefault="003B7405" w:rsidP="003B7405">
      <w:pPr>
        <w:pStyle w:val="PL"/>
        <w:rPr>
          <w:snapToGrid w:val="0"/>
          <w:lang w:val="sv-SE"/>
        </w:rPr>
      </w:pPr>
      <w:r w:rsidRPr="009354E2">
        <w:rPr>
          <w:rFonts w:eastAsia="SimSun"/>
          <w:lang w:val="sv-SE"/>
        </w:rPr>
        <w:t>maxnoofFreqforMDT</w:t>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t>INTEGER ::= 8</w:t>
      </w:r>
    </w:p>
    <w:p w14:paraId="5806C363" w14:textId="77777777" w:rsidR="00386A93" w:rsidRPr="00FD0425" w:rsidRDefault="00F02090" w:rsidP="00386A93">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168287B5" w14:textId="77777777" w:rsidR="003B7405" w:rsidRPr="00E5334B" w:rsidRDefault="003B7405" w:rsidP="003B7405">
      <w:pPr>
        <w:pStyle w:val="PL"/>
        <w:rPr>
          <w:snapToGrid w:val="0"/>
          <w:lang w:val="sv-SE"/>
        </w:rPr>
      </w:pPr>
      <w:r w:rsidRPr="00E5334B">
        <w:rPr>
          <w:snapToGrid w:val="0"/>
          <w:lang w:val="sv-SE"/>
        </w:rPr>
        <w:t>maxnoofMDTPLMNs</w:t>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r>
      <w:r w:rsidRPr="00E5334B">
        <w:rPr>
          <w:snapToGrid w:val="0"/>
          <w:lang w:val="sv-SE"/>
        </w:rPr>
        <w:tab/>
        <w:t>INTEGER ::= 16</w:t>
      </w:r>
    </w:p>
    <w:p w14:paraId="289CDCF5" w14:textId="77777777" w:rsidR="00F02090" w:rsidRPr="00FD0425" w:rsidRDefault="00386A93" w:rsidP="00386A93">
      <w:pPr>
        <w:pStyle w:val="PL"/>
      </w:pPr>
      <w:r w:rsidRPr="00FD0425">
        <w:t>maxnoofMultiConnectivityMinusOne</w:t>
      </w:r>
      <w:r w:rsidR="00601571">
        <w:tab/>
      </w:r>
      <w:r w:rsidR="00601571">
        <w:tab/>
      </w:r>
      <w:r w:rsidR="00601571">
        <w:tab/>
      </w:r>
      <w:r w:rsidRPr="00FD0425">
        <w:t>INTEGER ::= 3</w:t>
      </w:r>
    </w:p>
    <w:p w14:paraId="24D5714E" w14:textId="77777777" w:rsidR="00F02090" w:rsidRPr="00FD0425" w:rsidRDefault="00F02090" w:rsidP="00F02090">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2B68900F" w14:textId="77777777" w:rsidR="003B7405" w:rsidRPr="009354E2" w:rsidRDefault="003B7405" w:rsidP="003B7405">
      <w:pPr>
        <w:pStyle w:val="PL"/>
        <w:rPr>
          <w:snapToGrid w:val="0"/>
          <w:lang w:val="sv-SE"/>
        </w:rPr>
      </w:pPr>
      <w:r w:rsidRPr="009354E2">
        <w:rPr>
          <w:snapToGrid w:val="0"/>
          <w:lang w:val="sv-SE"/>
        </w:rPr>
        <w:t>maxnoofNeighPCIforMDT</w:t>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t>INTEGER ::= 32</w:t>
      </w:r>
    </w:p>
    <w:p w14:paraId="656B574E" w14:textId="77777777" w:rsidR="00EC1F2F" w:rsidRDefault="00EC1F2F" w:rsidP="00EC1F2F">
      <w:pPr>
        <w:pStyle w:val="PL"/>
      </w:pPr>
      <w:r w:rsidRPr="009354E2">
        <w:rPr>
          <w:snapToGrid w:val="0"/>
        </w:rPr>
        <w:t>maxnoofNIDs</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INTEGER ::= 12</w:t>
      </w:r>
    </w:p>
    <w:p w14:paraId="62012C97" w14:textId="77777777" w:rsidR="00F02090" w:rsidRPr="00FD0425" w:rsidRDefault="00F02090" w:rsidP="00F02090">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62189437" w14:textId="77777777" w:rsidR="00F02090" w:rsidRPr="00FD0425" w:rsidRDefault="00F02090" w:rsidP="00F02090">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63FAE961" w14:textId="77777777" w:rsidR="00F02090" w:rsidRPr="00FD0425" w:rsidRDefault="00F02090" w:rsidP="00F02090">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2BD8218E" w14:textId="77777777" w:rsidR="00F02090" w:rsidRPr="00FD0425" w:rsidRDefault="00F02090" w:rsidP="00F02090">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1D8C0CF8" w14:textId="77777777" w:rsidR="00F02090" w:rsidRPr="00FD0425" w:rsidRDefault="00F02090" w:rsidP="00F02090">
      <w:pPr>
        <w:pStyle w:val="PL"/>
      </w:pPr>
      <w:r w:rsidRPr="00FD0425">
        <w:t>maxnoofQoSFlows</w:t>
      </w:r>
      <w:r w:rsidRPr="00FD0425">
        <w:tab/>
      </w:r>
      <w:r w:rsidRPr="00FD0425">
        <w:tab/>
      </w:r>
      <w:r w:rsidRPr="00FD0425">
        <w:tab/>
      </w:r>
      <w:r w:rsidRPr="00FD0425">
        <w:tab/>
      </w:r>
      <w:r w:rsidRPr="00FD0425">
        <w:tab/>
      </w:r>
      <w:r w:rsidRPr="00FD0425">
        <w:tab/>
      </w:r>
      <w:r w:rsidRPr="00FD0425">
        <w:tab/>
      </w:r>
      <w:r w:rsidRPr="00FD0425">
        <w:tab/>
        <w:t>INTEGER ::= 64</w:t>
      </w:r>
    </w:p>
    <w:p w14:paraId="20DA4B68" w14:textId="77777777" w:rsidR="00863083" w:rsidRPr="009354E2" w:rsidRDefault="00863083" w:rsidP="009354E2">
      <w:pPr>
        <w:pStyle w:val="PL"/>
      </w:pPr>
      <w:r w:rsidRPr="009354E2">
        <w:t>maxnoofQoSParaSets</w:t>
      </w:r>
      <w:r w:rsidRPr="009354E2">
        <w:tab/>
      </w:r>
      <w:r w:rsidRPr="009354E2">
        <w:tab/>
      </w:r>
      <w:r w:rsidRPr="009354E2">
        <w:tab/>
      </w:r>
      <w:r w:rsidRPr="009354E2">
        <w:tab/>
      </w:r>
      <w:r w:rsidRPr="009354E2">
        <w:tab/>
      </w:r>
      <w:r w:rsidRPr="009354E2">
        <w:tab/>
      </w:r>
      <w:r w:rsidRPr="009354E2">
        <w:tab/>
        <w:t>INTEGER ::= 8</w:t>
      </w:r>
    </w:p>
    <w:p w14:paraId="718B88EE" w14:textId="77777777" w:rsidR="00F02090" w:rsidRPr="00FD0425" w:rsidRDefault="00F02090" w:rsidP="00F02090">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1110FC7D" w14:textId="77777777" w:rsidR="00F02090" w:rsidRPr="00FD0425" w:rsidRDefault="00F02090" w:rsidP="00F02090">
      <w:pPr>
        <w:pStyle w:val="PL"/>
      </w:pPr>
      <w:r w:rsidRPr="00FD0425">
        <w:t>maxnoofRANAreasinRNA</w:t>
      </w:r>
      <w:r w:rsidRPr="00FD0425">
        <w:tab/>
      </w:r>
      <w:r w:rsidRPr="00FD0425">
        <w:tab/>
      </w:r>
      <w:r w:rsidRPr="00FD0425">
        <w:tab/>
      </w:r>
      <w:r w:rsidRPr="00FD0425">
        <w:tab/>
      </w:r>
      <w:r w:rsidRPr="00FD0425">
        <w:tab/>
      </w:r>
      <w:r w:rsidRPr="00FD0425">
        <w:tab/>
        <w:t>INTEGER ::= 16</w:t>
      </w:r>
    </w:p>
    <w:p w14:paraId="53B2FBC9" w14:textId="77777777" w:rsidR="00F02090" w:rsidRPr="00FD0425" w:rsidRDefault="00F02090" w:rsidP="00F02090">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14722696" w14:textId="77777777" w:rsidR="00F02090" w:rsidRPr="00FD0425" w:rsidRDefault="00F02090" w:rsidP="00F02090">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7A3F16CA" w14:textId="77777777" w:rsidR="00F02090" w:rsidRPr="00FD0425" w:rsidRDefault="00F02090" w:rsidP="00F02090">
      <w:pPr>
        <w:pStyle w:val="PL"/>
      </w:pPr>
      <w:r w:rsidRPr="00FD0425">
        <w:t>maxnoofSCellGroupsplus1</w:t>
      </w:r>
      <w:r w:rsidRPr="00FD0425">
        <w:tab/>
      </w:r>
      <w:r w:rsidRPr="00FD0425">
        <w:tab/>
      </w:r>
      <w:r w:rsidRPr="00FD0425">
        <w:tab/>
      </w:r>
      <w:r w:rsidRPr="00FD0425">
        <w:tab/>
      </w:r>
      <w:r w:rsidRPr="00FD0425">
        <w:tab/>
      </w:r>
      <w:r w:rsidRPr="00FD0425">
        <w:tab/>
        <w:t>INTEGER ::= 4</w:t>
      </w:r>
    </w:p>
    <w:p w14:paraId="615A3C77" w14:textId="77777777" w:rsidR="003B7405" w:rsidRPr="009354E2" w:rsidRDefault="003B7405" w:rsidP="003B7405">
      <w:pPr>
        <w:pStyle w:val="PL"/>
        <w:rPr>
          <w:snapToGrid w:val="0"/>
          <w:lang w:val="sv-SE"/>
        </w:rPr>
      </w:pPr>
      <w:r w:rsidRPr="009354E2">
        <w:rPr>
          <w:snapToGrid w:val="0"/>
          <w:lang w:val="sv-SE"/>
        </w:rPr>
        <w:t>maxnoofSensorName</w:t>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r>
      <w:r w:rsidRPr="009354E2">
        <w:rPr>
          <w:snapToGrid w:val="0"/>
          <w:lang w:val="sv-SE"/>
        </w:rPr>
        <w:tab/>
        <w:t>INTEGER ::= 3</w:t>
      </w:r>
    </w:p>
    <w:p w14:paraId="5DCE8F73" w14:textId="77777777" w:rsidR="00F02090" w:rsidRPr="00FD0425" w:rsidRDefault="00F02090" w:rsidP="00F02090">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58621008" w14:textId="77777777" w:rsidR="00EC1F2F" w:rsidRPr="00FD0425" w:rsidRDefault="00EC1F2F" w:rsidP="00EC1F2F">
      <w:pPr>
        <w:pStyle w:val="PL"/>
        <w:rPr>
          <w:snapToGrid w:val="0"/>
        </w:rPr>
      </w:pPr>
      <w:r w:rsidRPr="00FD0425">
        <w:rPr>
          <w:snapToGrid w:val="0"/>
        </w:rPr>
        <w:t>maxnoof</w:t>
      </w:r>
      <w:r>
        <w:rPr>
          <w:snapToGrid w:val="0"/>
        </w:rPr>
        <w:t>SNPNIDs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lang w:eastAsia="ja-JP"/>
        </w:rPr>
        <w:t>INTEGER ::= 12</w:t>
      </w:r>
    </w:p>
    <w:p w14:paraId="450DFA44" w14:textId="77777777" w:rsidR="00F02090" w:rsidRPr="00FD0425" w:rsidRDefault="00F02090" w:rsidP="00F02090">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4446EA1B" w14:textId="77777777" w:rsidR="00F02090" w:rsidRPr="00FD0425" w:rsidRDefault="00F02090" w:rsidP="00F02090">
      <w:pPr>
        <w:pStyle w:val="PL"/>
      </w:pPr>
      <w:r w:rsidRPr="00FD0425">
        <w:rPr>
          <w:szCs w:val="16"/>
        </w:rPr>
        <w:t>maxnoofsupportedTACs</w:t>
      </w:r>
      <w:r w:rsidRPr="00FD0425">
        <w:rPr>
          <w:szCs w:val="16"/>
        </w:rPr>
        <w:tab/>
      </w:r>
      <w:r w:rsidRPr="00FD0425">
        <w:rPr>
          <w:szCs w:val="16"/>
        </w:rPr>
        <w:tab/>
      </w:r>
      <w:r w:rsidRPr="00FD0425">
        <w:rPr>
          <w:szCs w:val="16"/>
        </w:rPr>
        <w:tab/>
      </w:r>
      <w:r w:rsidRPr="00FD0425">
        <w:rPr>
          <w:szCs w:val="16"/>
        </w:rPr>
        <w:tab/>
      </w:r>
      <w:r w:rsidRPr="00FD0425">
        <w:rPr>
          <w:szCs w:val="16"/>
        </w:rPr>
        <w:tab/>
      </w:r>
      <w:r w:rsidRPr="00FD0425">
        <w:rPr>
          <w:szCs w:val="16"/>
        </w:rPr>
        <w:tab/>
        <w:t>INTEGER ::= 256</w:t>
      </w:r>
    </w:p>
    <w:p w14:paraId="6F8FDAC2" w14:textId="77777777" w:rsidR="003B7405" w:rsidRPr="0028640F" w:rsidRDefault="003B7405" w:rsidP="0028640F">
      <w:pPr>
        <w:pStyle w:val="PL"/>
      </w:pPr>
      <w:r w:rsidRPr="0028640F">
        <w:t>maxnoofTAforMDT</w:t>
      </w:r>
      <w:r w:rsidRPr="0028640F">
        <w:tab/>
      </w:r>
      <w:r w:rsidRPr="0028640F">
        <w:tab/>
      </w:r>
      <w:r w:rsidRPr="0028640F">
        <w:tab/>
      </w:r>
      <w:r w:rsidRPr="0028640F">
        <w:tab/>
      </w:r>
      <w:r w:rsidRPr="0028640F">
        <w:tab/>
      </w:r>
      <w:r w:rsidRPr="0028640F">
        <w:tab/>
      </w:r>
      <w:r w:rsidRPr="0028640F">
        <w:tab/>
      </w:r>
      <w:r w:rsidRPr="0028640F">
        <w:tab/>
        <w:t>INTEGER ::= 8</w:t>
      </w:r>
    </w:p>
    <w:p w14:paraId="7CC83338" w14:textId="77777777" w:rsidR="00F02090" w:rsidRPr="00FD0425" w:rsidRDefault="00F02090" w:rsidP="00F02090">
      <w:pPr>
        <w:pStyle w:val="PL"/>
      </w:pPr>
      <w:r w:rsidRPr="00FD0425">
        <w:rPr>
          <w:snapToGrid w:val="0"/>
          <w:lang w:eastAsia="zh-CN"/>
        </w:rPr>
        <w:t>maxnoofTAI</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INTEGER ::= 16</w:t>
      </w:r>
    </w:p>
    <w:p w14:paraId="2761D72B" w14:textId="77777777" w:rsidR="00F02090" w:rsidRPr="00FD0425" w:rsidRDefault="00F02090" w:rsidP="00F02090">
      <w:pPr>
        <w:pStyle w:val="PL"/>
      </w:pPr>
      <w:r w:rsidRPr="00FD0425">
        <w:rPr>
          <w:snapToGrid w:val="0"/>
          <w:lang w:eastAsia="zh-CN"/>
        </w:rPr>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6F884EC8" w14:textId="77777777" w:rsidR="001B60F2" w:rsidRPr="00FD0425" w:rsidRDefault="001B60F2" w:rsidP="00F02090">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5B433768" w14:textId="77777777" w:rsidR="00F02090" w:rsidRPr="00FD0425" w:rsidRDefault="00F02090" w:rsidP="00F02090">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3CB16839" w14:textId="77777777" w:rsidR="00F02090" w:rsidRPr="00FD0425" w:rsidRDefault="00F02090" w:rsidP="00F02090">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7CF82B92" w14:textId="77777777" w:rsidR="00F02090" w:rsidRPr="00FD0425" w:rsidRDefault="00F02090" w:rsidP="00F02090">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57AC6A36" w14:textId="77777777" w:rsidR="00F02090" w:rsidRPr="00FD0425" w:rsidRDefault="00F02090" w:rsidP="00F02090">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0C73824C" w14:textId="77777777" w:rsidR="00185BFB" w:rsidRPr="00FD0425" w:rsidRDefault="00185BFB" w:rsidP="00185BFB">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rsidR="006B7CC9">
        <w:t>512</w:t>
      </w:r>
      <w:r w:rsidR="00F13F03">
        <w:t>0</w:t>
      </w:r>
    </w:p>
    <w:p w14:paraId="465A4792" w14:textId="77777777" w:rsidR="005770EE" w:rsidRPr="00FD0425" w:rsidRDefault="005770EE" w:rsidP="005770EE">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10787B17" w14:textId="77777777" w:rsidR="005770EE" w:rsidRPr="00FD0425" w:rsidRDefault="005770EE" w:rsidP="005770EE">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7916ED08" w14:textId="77777777" w:rsidR="00E77E0B" w:rsidRDefault="00E77E0B" w:rsidP="00E77E0B">
      <w:pPr>
        <w:pStyle w:val="PL"/>
      </w:pPr>
      <w:r>
        <w:t>maxnoofCHOcells</w:t>
      </w:r>
      <w:r>
        <w:tab/>
      </w:r>
      <w:r>
        <w:tab/>
      </w:r>
      <w:r>
        <w:tab/>
      </w:r>
      <w:r>
        <w:tab/>
      </w:r>
      <w:r>
        <w:tab/>
      </w:r>
      <w:r>
        <w:tab/>
      </w:r>
      <w:r>
        <w:tab/>
      </w:r>
      <w:r>
        <w:tab/>
        <w:t>INTEGER ::= 8</w:t>
      </w:r>
    </w:p>
    <w:p w14:paraId="7F903746" w14:textId="77777777" w:rsidR="00863083" w:rsidRPr="00DA6DDA" w:rsidRDefault="00863083" w:rsidP="00863083">
      <w:pPr>
        <w:pStyle w:val="PL"/>
        <w:rPr>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snapToGrid w:val="0"/>
          <w:lang w:val="sv-SE"/>
        </w:rPr>
        <w:t xml:space="preserve"> </w:t>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snapToGrid w:val="0"/>
          <w:lang w:val="sv-SE"/>
        </w:rPr>
        <w:t>INTEGER ::= 2064</w:t>
      </w:r>
    </w:p>
    <w:p w14:paraId="5AA583DF" w14:textId="77777777" w:rsidR="00B71DAA" w:rsidRPr="00826BC3" w:rsidRDefault="00B71DAA" w:rsidP="00B71DAA">
      <w:pPr>
        <w:pStyle w:val="PL"/>
        <w:rPr>
          <w:lang w:val="sv-SE"/>
        </w:rPr>
      </w:pPr>
      <w:r w:rsidRPr="00826BC3">
        <w:rPr>
          <w:lang w:val="sv-SE"/>
        </w:rPr>
        <w:t>maxnoofSSBAreas</w:t>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sidRPr="00DA6DDA">
        <w:rPr>
          <w:rFonts w:hint="eastAsia"/>
          <w:snapToGrid w:val="0"/>
          <w:lang w:val="sv-SE" w:eastAsia="zh-CN"/>
        </w:rPr>
        <w:tab/>
      </w:r>
      <w:r>
        <w:rPr>
          <w:snapToGrid w:val="0"/>
          <w:lang w:val="sv-SE" w:eastAsia="zh-CN"/>
        </w:rPr>
        <w:tab/>
      </w:r>
      <w:r w:rsidRPr="00826BC3">
        <w:rPr>
          <w:lang w:val="sv-SE"/>
        </w:rPr>
        <w:t>INTEGER ::= 64</w:t>
      </w:r>
    </w:p>
    <w:p w14:paraId="1AC0DD34" w14:textId="77777777" w:rsidR="00B71DAA" w:rsidRDefault="00B71DAA" w:rsidP="00B71DAA">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73F2C989" w14:textId="77777777" w:rsidR="00B71DAA" w:rsidRDefault="00B71DAA" w:rsidP="00B71DAA">
      <w:pPr>
        <w:pStyle w:val="PL"/>
      </w:pPr>
      <w:r w:rsidRPr="00C16193">
        <w:t>max</w:t>
      </w:r>
      <w:r>
        <w:t>noof</w:t>
      </w:r>
      <w:r w:rsidRPr="00C16193">
        <w:t>NRSCSs</w:t>
      </w:r>
      <w:r>
        <w:tab/>
      </w:r>
      <w:r>
        <w:tab/>
      </w:r>
      <w:r>
        <w:tab/>
      </w:r>
      <w:r>
        <w:tab/>
      </w:r>
      <w:r>
        <w:tab/>
      </w:r>
      <w:r>
        <w:tab/>
      </w:r>
      <w:r>
        <w:tab/>
      </w:r>
      <w:r>
        <w:tab/>
        <w:t>INTEGER ::= 5</w:t>
      </w:r>
    </w:p>
    <w:p w14:paraId="442A8F12" w14:textId="77777777" w:rsidR="00B71DAA" w:rsidRDefault="00B71DAA" w:rsidP="00B71DAA">
      <w:pPr>
        <w:pStyle w:val="PL"/>
      </w:pPr>
      <w:r w:rsidRPr="00203B54">
        <w:t>maxnoofPhysicalResourceBlocks</w:t>
      </w:r>
      <w:r>
        <w:tab/>
      </w:r>
      <w:r>
        <w:tab/>
      </w:r>
      <w:r>
        <w:tab/>
      </w:r>
      <w:r>
        <w:tab/>
        <w:t>INTEGER ::= 275</w:t>
      </w:r>
    </w:p>
    <w:p w14:paraId="2FBF7A96" w14:textId="77777777" w:rsidR="00091811" w:rsidRPr="003E02F9" w:rsidRDefault="00091811" w:rsidP="00091811">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5FCE862F" w14:textId="77777777" w:rsidR="00091811" w:rsidRPr="003E02F9" w:rsidRDefault="00091811" w:rsidP="00091811">
      <w:pPr>
        <w:pStyle w:val="PL"/>
        <w:rPr>
          <w:snapToGrid w:val="0"/>
          <w:lang w:val="sv-SE"/>
        </w:rPr>
      </w:pPr>
      <w:r w:rsidRPr="003E02F9">
        <w:rPr>
          <w:snapToGrid w:val="0"/>
          <w:lang w:val="sv-SE"/>
        </w:rPr>
        <w:t>maxnoofRLCDuplicationstate</w:t>
      </w:r>
      <w:r w:rsidRPr="003E02F9">
        <w:rPr>
          <w:snapToGrid w:val="0"/>
          <w:lang w:val="sv-SE"/>
        </w:rPr>
        <w:tab/>
      </w:r>
      <w:r w:rsidR="00601571">
        <w:rPr>
          <w:snapToGrid w:val="0"/>
          <w:lang w:val="sv-SE"/>
        </w:rPr>
        <w:tab/>
      </w:r>
      <w:r w:rsidR="00601571">
        <w:rPr>
          <w:snapToGrid w:val="0"/>
          <w:lang w:val="sv-SE"/>
        </w:rPr>
        <w:tab/>
      </w:r>
      <w:r w:rsidR="00601571">
        <w:rPr>
          <w:snapToGrid w:val="0"/>
          <w:lang w:val="sv-SE"/>
        </w:rPr>
        <w:tab/>
      </w:r>
      <w:r w:rsidR="00601571">
        <w:rPr>
          <w:snapToGrid w:val="0"/>
          <w:lang w:val="sv-SE"/>
        </w:rPr>
        <w:tab/>
      </w:r>
      <w:r w:rsidRPr="003E02F9">
        <w:rPr>
          <w:snapToGrid w:val="0"/>
          <w:lang w:val="sv-SE"/>
        </w:rPr>
        <w:t>INTEGER ::= 3</w:t>
      </w:r>
    </w:p>
    <w:p w14:paraId="10FEB409" w14:textId="77777777" w:rsidR="003B7405" w:rsidRPr="009D59B4" w:rsidRDefault="003B7405" w:rsidP="003B7405">
      <w:pPr>
        <w:pStyle w:val="PL"/>
        <w:rPr>
          <w:snapToGrid w:val="0"/>
          <w:lang w:val="sv-SE"/>
        </w:rPr>
      </w:pPr>
      <w:r w:rsidRPr="009D59B4">
        <w:rPr>
          <w:snapToGrid w:val="0"/>
          <w:lang w:val="sv-SE"/>
        </w:rPr>
        <w:t>maxnoofWLANName</w:t>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r>
      <w:r w:rsidRPr="009D59B4">
        <w:rPr>
          <w:snapToGrid w:val="0"/>
          <w:lang w:val="sv-SE"/>
        </w:rPr>
        <w:tab/>
        <w:t>INTEGER ::= 4</w:t>
      </w:r>
    </w:p>
    <w:p w14:paraId="164D7385" w14:textId="77777777" w:rsidR="006102EF" w:rsidRDefault="006102EF" w:rsidP="006102EF">
      <w:pPr>
        <w:pStyle w:val="PL"/>
        <w:rPr>
          <w:snapToGrid w:val="0"/>
          <w:lang w:val="sv-SE" w:eastAsia="en-US"/>
        </w:rPr>
      </w:pPr>
      <w:r>
        <w:t>maxnoofNonAnchorCarrierFreqConfig</w:t>
      </w:r>
      <w:r>
        <w:tab/>
      </w:r>
      <w:r>
        <w:tab/>
      </w:r>
      <w:r>
        <w:tab/>
        <w:t>INTEGER ::= 15</w:t>
      </w:r>
    </w:p>
    <w:p w14:paraId="34557C46" w14:textId="2A023449" w:rsidR="004D1B57" w:rsidRDefault="004D1B57" w:rsidP="004D1B57">
      <w:pPr>
        <w:pStyle w:val="PL"/>
      </w:pPr>
      <w:r w:rsidRPr="00A74C53">
        <w:t>maxnoofDataForwardingTunneltoE-UTRAN</w:t>
      </w:r>
      <w:r w:rsidR="006124AE">
        <w:tab/>
      </w:r>
      <w:r w:rsidRPr="00FD0425">
        <w:tab/>
        <w:t xml:space="preserve">INTEGER ::= </w:t>
      </w:r>
      <w:r>
        <w:t>256</w:t>
      </w:r>
    </w:p>
    <w:p w14:paraId="4E8D63CB" w14:textId="77777777" w:rsidR="00F02090" w:rsidRPr="00FD0425" w:rsidRDefault="00F02090" w:rsidP="00F02090">
      <w:pPr>
        <w:pStyle w:val="PL"/>
      </w:pPr>
    </w:p>
    <w:p w14:paraId="213A3ED6" w14:textId="77777777" w:rsidR="00F02090" w:rsidRPr="00FD0425" w:rsidRDefault="00F02090" w:rsidP="00F02090">
      <w:pPr>
        <w:pStyle w:val="PL"/>
      </w:pPr>
      <w:r w:rsidRPr="00FD0425">
        <w:t>-- **************************************************************</w:t>
      </w:r>
    </w:p>
    <w:p w14:paraId="52895449" w14:textId="77777777" w:rsidR="00F02090" w:rsidRPr="00FD0425" w:rsidRDefault="00F02090" w:rsidP="00F02090">
      <w:pPr>
        <w:pStyle w:val="PL"/>
      </w:pPr>
      <w:r w:rsidRPr="00FD0425">
        <w:t>--</w:t>
      </w:r>
    </w:p>
    <w:p w14:paraId="7973455D" w14:textId="77777777" w:rsidR="00F02090" w:rsidRPr="00FD0425" w:rsidRDefault="00F02090" w:rsidP="00F02090">
      <w:pPr>
        <w:pStyle w:val="PL"/>
        <w:outlineLvl w:val="3"/>
      </w:pPr>
      <w:r w:rsidRPr="00FD0425">
        <w:t>-- IEs</w:t>
      </w:r>
    </w:p>
    <w:p w14:paraId="5639009D" w14:textId="77777777" w:rsidR="00F02090" w:rsidRPr="00FD0425" w:rsidRDefault="00F02090" w:rsidP="00F02090">
      <w:pPr>
        <w:pStyle w:val="PL"/>
      </w:pPr>
      <w:r w:rsidRPr="00FD0425">
        <w:t>--</w:t>
      </w:r>
    </w:p>
    <w:p w14:paraId="63D95C60" w14:textId="77777777" w:rsidR="00F02090" w:rsidRPr="00FD0425" w:rsidRDefault="00F02090" w:rsidP="00F02090">
      <w:pPr>
        <w:pStyle w:val="PL"/>
      </w:pPr>
      <w:r w:rsidRPr="00FD0425">
        <w:t>-- **************************************************************</w:t>
      </w:r>
    </w:p>
    <w:p w14:paraId="24B9CACF" w14:textId="77777777" w:rsidR="00F02090" w:rsidRPr="00FD0425" w:rsidRDefault="00F02090" w:rsidP="00F02090">
      <w:pPr>
        <w:pStyle w:val="PL"/>
      </w:pPr>
    </w:p>
    <w:p w14:paraId="06A62B50" w14:textId="77777777" w:rsidR="00F02090" w:rsidRPr="00FD0425" w:rsidRDefault="00F02090" w:rsidP="00F02090">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2FD853CF" w14:textId="77777777" w:rsidR="00F02090" w:rsidRPr="00FD0425" w:rsidRDefault="00F02090" w:rsidP="00F02090">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19140B70" w14:textId="77777777" w:rsidR="00F02090" w:rsidRPr="00FD0425" w:rsidRDefault="00F02090" w:rsidP="00F02090">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310775FF" w14:textId="77777777" w:rsidR="00F02090" w:rsidRPr="00FD0425" w:rsidRDefault="00F02090" w:rsidP="00F02090">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064674DB" w14:textId="77777777" w:rsidR="00F02090" w:rsidRPr="00FD0425" w:rsidRDefault="00F02090" w:rsidP="00F02090">
      <w:pPr>
        <w:pStyle w:val="PL"/>
        <w:rPr>
          <w:snapToGrid w:val="0"/>
        </w:rPr>
      </w:pPr>
      <w:r w:rsidRPr="00FD0425">
        <w:rPr>
          <w:snapToGrid w:val="0"/>
        </w:rPr>
        <w:t>id-AMF-</w:t>
      </w:r>
      <w:r w:rsidR="00505315"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57FDB865" w14:textId="77777777" w:rsidR="00F02090" w:rsidRPr="00FD0425" w:rsidRDefault="00F02090" w:rsidP="00F02090">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3B97D56E" w14:textId="77777777" w:rsidR="00F02090" w:rsidRPr="00FD0425" w:rsidRDefault="00F02090" w:rsidP="00F02090">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4AE3B587" w14:textId="77777777" w:rsidR="00F02090" w:rsidRPr="00FD0425" w:rsidRDefault="00F02090" w:rsidP="00F02090">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1CB7CA58" w14:textId="77777777" w:rsidR="00F02090" w:rsidRPr="00FD0425" w:rsidRDefault="00F02090" w:rsidP="00F02090">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51DA64B0" w14:textId="77777777" w:rsidR="00F02090" w:rsidRPr="00FD0425" w:rsidRDefault="00F02090" w:rsidP="00F02090">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4255A228" w14:textId="77777777" w:rsidR="00F02090" w:rsidRPr="00FD0425" w:rsidRDefault="00F02090" w:rsidP="00F02090">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6A3AB9C9" w14:textId="77777777" w:rsidR="00F02090" w:rsidRPr="00FD0425" w:rsidRDefault="00F02090" w:rsidP="00F02090">
      <w:pPr>
        <w:pStyle w:val="PL"/>
        <w:rPr>
          <w:snapToGrid w:val="0"/>
        </w:rPr>
      </w:pPr>
      <w:r w:rsidRPr="00FD0425">
        <w:rPr>
          <w:snapToGrid w:val="0"/>
        </w:rPr>
        <w:t>id-XnUAddressInfoperPDUSession-List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11</w:t>
      </w:r>
    </w:p>
    <w:p w14:paraId="69F64B61" w14:textId="77777777" w:rsidR="00F02090" w:rsidRPr="00FD0425" w:rsidRDefault="00F02090" w:rsidP="00F02090">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28B6AFA4" w14:textId="77777777" w:rsidR="00F02090" w:rsidRPr="00FD0425" w:rsidRDefault="00F02090" w:rsidP="00F02090">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037CF389" w14:textId="77777777" w:rsidR="00F02090" w:rsidRPr="00FD0425" w:rsidRDefault="00F02090" w:rsidP="00F02090">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6B9770C9" w14:textId="77777777" w:rsidR="00F02090" w:rsidRPr="00FD0425" w:rsidRDefault="00F02090" w:rsidP="00F02090">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2BCEBAB1" w14:textId="77777777" w:rsidR="00F02090" w:rsidRPr="00FD0425" w:rsidRDefault="00F02090" w:rsidP="00F02090">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34DCF2E4" w14:textId="77777777" w:rsidR="00F02090" w:rsidRPr="00FD0425" w:rsidRDefault="00F02090" w:rsidP="00F02090">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B5EDF76" w14:textId="77777777" w:rsidR="00F02090" w:rsidRPr="00FD0425" w:rsidRDefault="00F02090" w:rsidP="00F02090">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21AF620C" w14:textId="77777777" w:rsidR="00F02090" w:rsidRPr="00FD0425" w:rsidRDefault="00F02090" w:rsidP="00F02090">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60513854" w14:textId="77777777" w:rsidR="00F02090" w:rsidRPr="00FD0425" w:rsidRDefault="00F02090" w:rsidP="00F02090">
      <w:pPr>
        <w:pStyle w:val="PL"/>
        <w:rPr>
          <w:snapToGrid w:val="0"/>
        </w:rPr>
      </w:pPr>
      <w:r w:rsidRPr="00FD0425">
        <w:rPr>
          <w:snapToGrid w:val="0"/>
        </w:rPr>
        <w:t>id-LocationReportingInformation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20</w:t>
      </w:r>
    </w:p>
    <w:p w14:paraId="26EAE3C8" w14:textId="77777777" w:rsidR="00F02090" w:rsidRPr="00FD0425" w:rsidRDefault="00F02090" w:rsidP="00F02090">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1C312D66" w14:textId="77777777" w:rsidR="00F02090" w:rsidRPr="00FD0425" w:rsidRDefault="00F02090" w:rsidP="00F02090">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25A76F4F" w14:textId="77777777" w:rsidR="00F02090" w:rsidRPr="00FD0425" w:rsidRDefault="00F02090" w:rsidP="00F02090">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2365E798" w14:textId="77777777" w:rsidR="00F02090" w:rsidRPr="00FD0425" w:rsidRDefault="00F02090" w:rsidP="00F02090">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1772670C" w14:textId="77777777" w:rsidR="00F02090" w:rsidRPr="00FD0425" w:rsidRDefault="00F02090" w:rsidP="00F02090">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1AE7ED03" w14:textId="77777777" w:rsidR="00F02090" w:rsidRPr="00FD0425" w:rsidRDefault="00F02090" w:rsidP="00F02090">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4E7C41AA" w14:textId="77777777" w:rsidR="00F02090" w:rsidRPr="00FD0425" w:rsidRDefault="00F02090" w:rsidP="00F02090">
      <w:pPr>
        <w:pStyle w:val="PL"/>
        <w:rPr>
          <w:snapToGrid w:val="0"/>
        </w:rPr>
      </w:pPr>
      <w:r w:rsidRPr="00FD0425">
        <w:rPr>
          <w:snapToGrid w:val="0"/>
        </w:rPr>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0FEFEBBB" w14:textId="77777777" w:rsidR="00F02090" w:rsidRPr="00FD0425" w:rsidRDefault="00F02090" w:rsidP="00F02090">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t>ProtocolIE-ID ::= 28</w:t>
      </w:r>
    </w:p>
    <w:p w14:paraId="023317AA" w14:textId="77777777" w:rsidR="00F02090" w:rsidRPr="00FD0425" w:rsidRDefault="00F02090" w:rsidP="00F02090">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7D1F871B" w14:textId="77777777" w:rsidR="00F02090" w:rsidRPr="00FD0425" w:rsidRDefault="00F02090" w:rsidP="00F02090">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3D8F1969" w14:textId="77777777" w:rsidR="00F02090" w:rsidRPr="00FD0425" w:rsidRDefault="00F02090" w:rsidP="00F02090">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35CEB2A1" w14:textId="77777777" w:rsidR="00F02090" w:rsidRPr="00FD0425" w:rsidRDefault="00F02090" w:rsidP="00F02090">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55A78A07" w14:textId="77777777" w:rsidR="00F02090" w:rsidRPr="00FD0425" w:rsidRDefault="00F02090" w:rsidP="00F02090">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17670995" w14:textId="77777777" w:rsidR="00F02090" w:rsidRPr="00FD0425" w:rsidRDefault="00F02090" w:rsidP="00F02090">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66E76734" w14:textId="77777777" w:rsidR="00F02090" w:rsidRPr="00FD0425" w:rsidRDefault="00F02090" w:rsidP="00F02090">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566F1A12" w14:textId="77777777" w:rsidR="00F02090" w:rsidRPr="00FD0425" w:rsidRDefault="00F02090" w:rsidP="00F02090">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7F47F8C1" w14:textId="77777777" w:rsidR="00F02090" w:rsidRPr="00FD0425" w:rsidRDefault="00F02090" w:rsidP="00F02090">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071F0A9D" w14:textId="77777777" w:rsidR="00F02090" w:rsidRPr="00FD0425" w:rsidRDefault="00F02090" w:rsidP="00F02090">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CE6DE4F" w14:textId="77777777" w:rsidR="00F02090" w:rsidRPr="00FD0425" w:rsidRDefault="00F02090" w:rsidP="00F02090">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4FEB5C28" w14:textId="77777777" w:rsidR="00F02090" w:rsidRPr="00FD0425" w:rsidRDefault="00F02090" w:rsidP="00F02090">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133B541C" w14:textId="77777777" w:rsidR="00F02090" w:rsidRPr="00FD0425" w:rsidRDefault="00F02090" w:rsidP="00F02090">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66166706" w14:textId="77777777" w:rsidR="00F02090" w:rsidRPr="00FD0425" w:rsidRDefault="00F02090" w:rsidP="00F02090">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047B3B82" w14:textId="77777777" w:rsidR="00F02090" w:rsidRPr="00FD0425" w:rsidRDefault="00F02090" w:rsidP="00F02090">
      <w:pPr>
        <w:pStyle w:val="PL"/>
        <w:rPr>
          <w:snapToGrid w:val="0"/>
        </w:rPr>
      </w:pPr>
      <w:bookmarkStart w:id="9106"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06A6940A" w14:textId="77777777" w:rsidR="00F02090" w:rsidRPr="00FD0425" w:rsidRDefault="00F02090" w:rsidP="00F02090">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3F8A04BF" w14:textId="77777777" w:rsidR="00F02090" w:rsidRPr="00FD0425" w:rsidRDefault="00F02090" w:rsidP="00F02090">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2CE4E74F" w14:textId="77777777" w:rsidR="00F02090" w:rsidRPr="00FD0425" w:rsidRDefault="00F02090" w:rsidP="00F02090">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648A85F5" w14:textId="77777777" w:rsidR="00F02090" w:rsidRPr="00FD0425" w:rsidRDefault="00F02090" w:rsidP="00F02090">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3141F40D" w14:textId="77777777" w:rsidR="00F02090" w:rsidRPr="00FD0425" w:rsidRDefault="00F02090" w:rsidP="00F02090">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4A3C6DB7" w14:textId="77777777" w:rsidR="00F02090" w:rsidRPr="00FD0425" w:rsidRDefault="00F02090" w:rsidP="00F02090">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0B49DAE7" w14:textId="77777777" w:rsidR="00F02090" w:rsidRPr="00FD0425" w:rsidRDefault="00F02090" w:rsidP="00F02090">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2B5F8618" w14:textId="77777777" w:rsidR="00F02090" w:rsidRPr="00FD0425" w:rsidRDefault="00F02090" w:rsidP="00F02090">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9106"/>
    <w:p w14:paraId="0AA806B6" w14:textId="77777777" w:rsidR="00F02090" w:rsidRPr="00FD0425" w:rsidRDefault="00F02090" w:rsidP="00F02090">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6B162C3C" w14:textId="77777777" w:rsidR="00F02090" w:rsidRPr="00FD0425" w:rsidRDefault="00F02090" w:rsidP="00F02090">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4CABFBDF" w14:textId="77777777" w:rsidR="00F02090" w:rsidRPr="00FD0425" w:rsidRDefault="00F02090" w:rsidP="00F02090">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7CEA806F" w14:textId="77777777" w:rsidR="00F02090" w:rsidRPr="00FD0425" w:rsidRDefault="00F02090" w:rsidP="00F02090">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4B4E2E24" w14:textId="77777777" w:rsidR="00F02090" w:rsidRPr="00FD0425" w:rsidRDefault="00F02090" w:rsidP="00F02090">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114CF2D3" w14:textId="77777777" w:rsidR="00F02090" w:rsidRPr="00FD0425" w:rsidRDefault="00F02090" w:rsidP="00F02090">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500C30AA" w14:textId="77777777" w:rsidR="00F02090" w:rsidRPr="00FD0425" w:rsidRDefault="00F02090" w:rsidP="00F02090">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7EB3C372" w14:textId="77777777" w:rsidR="00F02090" w:rsidRPr="00FD0425" w:rsidRDefault="00F02090" w:rsidP="00F02090">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515DD683" w14:textId="77777777" w:rsidR="00F02090" w:rsidRPr="00FD0425" w:rsidRDefault="00F02090" w:rsidP="00F02090">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17FB4139" w14:textId="77777777" w:rsidR="00F02090" w:rsidRPr="00FD0425" w:rsidRDefault="00F02090" w:rsidP="00F02090">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1D01F52F" w14:textId="77777777" w:rsidR="00F02090" w:rsidRPr="00FD0425" w:rsidRDefault="00F02090" w:rsidP="00F02090">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6F27DEDE" w14:textId="77777777" w:rsidR="00F02090" w:rsidRPr="00FD0425" w:rsidRDefault="00F02090" w:rsidP="00F02090">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679DDFD6" w14:textId="77777777" w:rsidR="00F02090" w:rsidRPr="00FD0425" w:rsidRDefault="00F02090" w:rsidP="00F02090">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2EA0F1E1" w14:textId="77777777" w:rsidR="00F02090" w:rsidRPr="00FD0425" w:rsidRDefault="00F02090" w:rsidP="00F02090">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6F6C161C" w14:textId="77777777" w:rsidR="00F02090" w:rsidRPr="00FD0425" w:rsidRDefault="00F02090" w:rsidP="00F02090">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2099140E" w14:textId="77777777" w:rsidR="00F02090" w:rsidRPr="00FD0425" w:rsidRDefault="00F02090" w:rsidP="00F02090">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2BA31582" w14:textId="77777777" w:rsidR="00F02090" w:rsidRPr="00FD0425" w:rsidRDefault="00F02090" w:rsidP="00F02090">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2A7CED73" w14:textId="77777777" w:rsidR="00F02090" w:rsidRPr="00FD0425" w:rsidRDefault="00F02090" w:rsidP="00F02090">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15AE2AB9" w14:textId="77777777" w:rsidR="00F02090" w:rsidRPr="00FD0425" w:rsidRDefault="00F02090" w:rsidP="00F02090">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55A9BBCB" w14:textId="77777777" w:rsidR="00F02090" w:rsidRPr="00FD0425" w:rsidRDefault="00F02090" w:rsidP="00F02090">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6B964A9D" w14:textId="77777777" w:rsidR="00F02090" w:rsidRPr="00FD0425" w:rsidRDefault="00F02090" w:rsidP="00F02090">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7FB94A23" w14:textId="77777777" w:rsidR="00F02090" w:rsidRPr="00FD0425" w:rsidRDefault="00F02090" w:rsidP="00F02090">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025E3082" w14:textId="77777777" w:rsidR="00F02090" w:rsidRPr="00FD0425" w:rsidRDefault="00F02090" w:rsidP="00F02090">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72778E37" w14:textId="77777777" w:rsidR="00F02090" w:rsidRPr="00FD0425" w:rsidRDefault="00F02090" w:rsidP="00F02090">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6F97CD84" w14:textId="77777777" w:rsidR="00F02090" w:rsidRPr="00FD0425" w:rsidRDefault="00F02090" w:rsidP="00F02090">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2DB42356" w14:textId="77777777" w:rsidR="00F02090" w:rsidRPr="00FD0425" w:rsidRDefault="00F02090" w:rsidP="00F02090">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72BC60BF" w14:textId="77777777" w:rsidR="00F02090" w:rsidRPr="00FD0425" w:rsidRDefault="00F02090" w:rsidP="00F02090">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3FD87CAB" w14:textId="77777777" w:rsidR="00F02090" w:rsidRPr="00FD0425" w:rsidRDefault="00F02090" w:rsidP="00F02090">
      <w:pPr>
        <w:pStyle w:val="PL"/>
      </w:pPr>
      <w:bookmarkStart w:id="9107" w:name="_Hlk514063665"/>
      <w:r w:rsidRPr="00FD0425">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6F337A92" w14:textId="77777777" w:rsidR="00F02090" w:rsidRPr="00FD0425" w:rsidRDefault="00F02090" w:rsidP="00F02090">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24F213B3" w14:textId="77777777" w:rsidR="00F02090" w:rsidRPr="00FD0425" w:rsidRDefault="00F02090" w:rsidP="00F02090">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75EA79CA" w14:textId="77777777" w:rsidR="00F02090" w:rsidRPr="00FD0425" w:rsidRDefault="00F02090" w:rsidP="00F02090">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3F4F2A53" w14:textId="77777777" w:rsidR="00F02090" w:rsidRPr="00FD0425" w:rsidRDefault="00F02090" w:rsidP="00F02090">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5B179A60" w14:textId="77777777" w:rsidR="00F02090" w:rsidRPr="00FD0425" w:rsidRDefault="00F02090" w:rsidP="00F02090">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338A481E" w14:textId="77777777" w:rsidR="00F02090" w:rsidRPr="00FD0425" w:rsidRDefault="00F02090" w:rsidP="00F02090">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5AFD684F" w14:textId="77777777" w:rsidR="00F02090" w:rsidRPr="00FD0425" w:rsidRDefault="00F02090" w:rsidP="00F02090">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46978E7E" w14:textId="77777777" w:rsidR="00F02090" w:rsidRPr="00FD0425" w:rsidRDefault="00F02090" w:rsidP="00F02090">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3F4251EA" w14:textId="77777777" w:rsidR="00F02090" w:rsidRPr="00FD0425" w:rsidRDefault="00F02090" w:rsidP="00F02090">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6E4D4530" w14:textId="77777777" w:rsidR="00F02090" w:rsidRPr="00FD0425" w:rsidRDefault="00F02090" w:rsidP="00F02090">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256431B5" w14:textId="77777777" w:rsidR="00F02090" w:rsidRPr="00FD0425" w:rsidRDefault="00F02090" w:rsidP="00F02090">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9107"/>
    <w:p w14:paraId="0FD3BC8E" w14:textId="77777777" w:rsidR="00F02090" w:rsidRPr="00FD0425" w:rsidRDefault="00F02090" w:rsidP="00F02090">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48F55838" w14:textId="77777777" w:rsidR="00F02090" w:rsidRPr="00FD0425" w:rsidRDefault="00F02090" w:rsidP="00F02090">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074644DF" w14:textId="77777777" w:rsidR="00F02090" w:rsidRPr="00FD0425" w:rsidRDefault="00F02090" w:rsidP="00F02090">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2DCCE166" w14:textId="77777777" w:rsidR="00F02090" w:rsidRPr="00FD0425" w:rsidRDefault="00F02090" w:rsidP="00F02090">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27EFDD59" w14:textId="77777777" w:rsidR="00F02090" w:rsidRPr="00FD0425" w:rsidRDefault="00F02090" w:rsidP="00F02090">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380B6A43" w14:textId="77777777" w:rsidR="00F02090" w:rsidRPr="00FD0425" w:rsidRDefault="00F02090" w:rsidP="00F02090">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28F85865" w14:textId="77777777" w:rsidR="00F02090" w:rsidRPr="00FD0425" w:rsidRDefault="00F02090" w:rsidP="00F02090">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5A63DC2D" w14:textId="77777777" w:rsidR="00F02090" w:rsidRPr="00FD0425" w:rsidRDefault="00F02090" w:rsidP="00F02090">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4402A11C" w14:textId="77777777" w:rsidR="00F02090" w:rsidRPr="00FD0425" w:rsidRDefault="00F02090" w:rsidP="00F02090">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33EB8531" w14:textId="77777777" w:rsidR="00F02090" w:rsidRPr="00FD0425" w:rsidRDefault="00F02090" w:rsidP="00F02090">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6D61705B" w14:textId="77777777" w:rsidR="00F02090" w:rsidRPr="00FD0425" w:rsidRDefault="00F02090" w:rsidP="00F02090">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4E203ECE" w14:textId="77777777" w:rsidR="00F02090" w:rsidRPr="00FD0425" w:rsidRDefault="00F02090" w:rsidP="00F02090">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46164678" w14:textId="77777777" w:rsidR="00F02090" w:rsidRPr="00FD0425" w:rsidRDefault="00F02090" w:rsidP="00F02090">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5F9A3711" w14:textId="77777777" w:rsidR="00F02090" w:rsidRPr="00FD0425" w:rsidRDefault="00F02090" w:rsidP="00F02090">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3A3F8056" w14:textId="77777777" w:rsidR="00F02090" w:rsidRPr="00FD0425" w:rsidRDefault="00F02090" w:rsidP="00F02090">
      <w:pPr>
        <w:pStyle w:val="PL"/>
      </w:pPr>
      <w:r w:rsidRPr="00FD0425">
        <w:rPr>
          <w:snapToGrid w:val="0"/>
        </w:rPr>
        <w:t>id-S-NG-RANnodeMaxIPDataRate</w:t>
      </w:r>
      <w:r w:rsidR="00960FEF" w:rsidRPr="00FD0425">
        <w:rPr>
          <w:snapToGrid w:val="0"/>
        </w:rPr>
        <w:t>-UL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312B3211" w14:textId="77777777" w:rsidR="001B60F2" w:rsidRPr="00FD0425" w:rsidRDefault="001B60F2" w:rsidP="00F02090">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612C934F" w14:textId="77777777" w:rsidR="00386A93" w:rsidRPr="00FD0425" w:rsidRDefault="00386A93" w:rsidP="00386A93">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061C3570" w14:textId="77777777" w:rsidR="00386A93" w:rsidRPr="00FD0425" w:rsidRDefault="00386A93" w:rsidP="00386A93">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033AC735" w14:textId="77777777" w:rsidR="00627C14" w:rsidRPr="00FD0425" w:rsidRDefault="00627C14" w:rsidP="00F02090">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00F8F49B" w14:textId="77777777" w:rsidR="00D6367E" w:rsidRPr="00FD0425" w:rsidRDefault="00D6367E" w:rsidP="00F02090">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69CC8233" w14:textId="77777777" w:rsidR="00B362F4" w:rsidRPr="00FD0425" w:rsidRDefault="00B362F4" w:rsidP="00F02090">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0F199E" w:rsidRPr="00FD0425">
        <w:tab/>
      </w:r>
      <w:r w:rsidR="000F199E" w:rsidRPr="00FD0425">
        <w:tab/>
      </w:r>
      <w:r w:rsidRPr="00FD0425">
        <w:t>ProtocolIE-ID ::= 11</w:t>
      </w:r>
      <w:r w:rsidR="00D6367E" w:rsidRPr="00FD0425">
        <w:t>2</w:t>
      </w:r>
    </w:p>
    <w:p w14:paraId="65ABCF96" w14:textId="77777777" w:rsidR="00960FEF" w:rsidRPr="00FD0425" w:rsidRDefault="00960FEF" w:rsidP="00960FEF">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3</w:t>
      </w:r>
    </w:p>
    <w:p w14:paraId="0B479E43" w14:textId="77777777" w:rsidR="00960FEF" w:rsidRPr="006B55F2" w:rsidRDefault="00960FEF" w:rsidP="00960FEF">
      <w:pPr>
        <w:pStyle w:val="PL"/>
        <w:rPr>
          <w:lang w:val="fr-FR"/>
        </w:rPr>
      </w:pPr>
      <w:r w:rsidRPr="006B55F2">
        <w:rPr>
          <w:lang w:val="fr-FR"/>
        </w:rPr>
        <w:t>id-MaxIPrate-DL</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ProtocolIE-ID ::= 11</w:t>
      </w:r>
      <w:r w:rsidR="00D6367E" w:rsidRPr="006B55F2">
        <w:rPr>
          <w:lang w:val="fr-FR"/>
        </w:rPr>
        <w:t>4</w:t>
      </w:r>
    </w:p>
    <w:p w14:paraId="558F31FA" w14:textId="77777777" w:rsidR="00FE4C1B" w:rsidRPr="00FD0425" w:rsidRDefault="00FE4C1B" w:rsidP="00960FEF">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Pr="00FD0425">
        <w:t>ProtocolIE-ID ::= 11</w:t>
      </w:r>
      <w:r w:rsidR="00D6367E" w:rsidRPr="00FD0425">
        <w:t>5</w:t>
      </w:r>
    </w:p>
    <w:p w14:paraId="717D2227" w14:textId="77777777" w:rsidR="00FE4C1B" w:rsidRPr="00FD0425" w:rsidRDefault="00FE4C1B" w:rsidP="00960FEF">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6</w:t>
      </w:r>
    </w:p>
    <w:p w14:paraId="6894264E" w14:textId="77777777" w:rsidR="00045716" w:rsidRPr="00FD0425" w:rsidRDefault="00045716" w:rsidP="00960FEF">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007F06DA" w:rsidRPr="00FD0425">
        <w:tab/>
      </w:r>
      <w:r w:rsidRPr="00FD0425">
        <w:t>ProtocolIE-ID ::= 11</w:t>
      </w:r>
      <w:r w:rsidR="00D6367E" w:rsidRPr="00FD0425">
        <w:t>7</w:t>
      </w:r>
    </w:p>
    <w:p w14:paraId="168E6D28" w14:textId="77777777" w:rsidR="00505315" w:rsidRPr="00FD0425" w:rsidRDefault="00505315" w:rsidP="00505315">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70FE63CE" w14:textId="77777777" w:rsidR="00505315" w:rsidRPr="00FD0425" w:rsidRDefault="00505315" w:rsidP="00505315">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6A47D297" w14:textId="77777777" w:rsidR="000F4E4F" w:rsidRPr="00FD0425" w:rsidRDefault="000F4E4F" w:rsidP="00505315">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120</w:t>
      </w:r>
    </w:p>
    <w:p w14:paraId="6066D554" w14:textId="77777777" w:rsidR="00F02090" w:rsidRPr="00FD0425" w:rsidRDefault="00557A59" w:rsidP="00F02090">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ProtocolIE-ID ::= 121</w:t>
      </w:r>
    </w:p>
    <w:p w14:paraId="6412D5A0" w14:textId="77777777" w:rsidR="001B5434" w:rsidRPr="00FD0425" w:rsidRDefault="001B5434" w:rsidP="00F02090">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419A3A5C" w14:textId="77777777" w:rsidR="003E77B3" w:rsidRPr="00FD0425" w:rsidRDefault="003E77B3" w:rsidP="00F02090">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123</w:t>
      </w:r>
    </w:p>
    <w:p w14:paraId="54BDB017" w14:textId="77777777" w:rsidR="006B2C9C" w:rsidRPr="00FD0425" w:rsidRDefault="006B2C9C" w:rsidP="00F02090">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124</w:t>
      </w:r>
    </w:p>
    <w:p w14:paraId="0C1945F0" w14:textId="77777777" w:rsidR="00946D11" w:rsidRPr="00FD0425" w:rsidRDefault="00946D11" w:rsidP="00F02090">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125</w:t>
      </w:r>
    </w:p>
    <w:p w14:paraId="409CCB06" w14:textId="77777777" w:rsidR="000505FD" w:rsidRPr="00FD0425" w:rsidRDefault="000505FD" w:rsidP="00F02090">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A12830" w:rsidRPr="00FD0425">
        <w:tab/>
      </w:r>
      <w:r w:rsidRPr="00FD0425">
        <w:t>ProtocolIE-ID ::= 126</w:t>
      </w:r>
    </w:p>
    <w:p w14:paraId="5A257FEB" w14:textId="77777777" w:rsidR="000D37EF" w:rsidRPr="00FD0425" w:rsidRDefault="000D37EF" w:rsidP="00F02090">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0083156F" w:rsidRPr="00FD0425">
        <w:rPr>
          <w:snapToGrid w:val="0"/>
          <w:lang w:eastAsia="zh-CN"/>
        </w:rPr>
        <w:tab/>
      </w:r>
      <w:r w:rsidRPr="00FD0425">
        <w:rPr>
          <w:snapToGrid w:val="0"/>
          <w:lang w:eastAsia="zh-CN"/>
        </w:rPr>
        <w:t>ProtocolIE-ID ::= 127</w:t>
      </w:r>
    </w:p>
    <w:p w14:paraId="6BA932EF" w14:textId="77777777" w:rsidR="002C6443" w:rsidRPr="00FD0425" w:rsidRDefault="002C6443" w:rsidP="002C6443">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128</w:t>
      </w:r>
    </w:p>
    <w:p w14:paraId="5513EF7D" w14:textId="77777777" w:rsidR="002C6443" w:rsidRPr="00FD0425" w:rsidRDefault="002C6443" w:rsidP="002C6443">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129</w:t>
      </w:r>
    </w:p>
    <w:p w14:paraId="78D76134" w14:textId="77777777" w:rsidR="002C6443" w:rsidRPr="00FD0425" w:rsidRDefault="002C6443" w:rsidP="002C6443">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130</w:t>
      </w:r>
    </w:p>
    <w:p w14:paraId="79B8FD13" w14:textId="77777777" w:rsidR="00A112DA" w:rsidRPr="00FD0425" w:rsidRDefault="00A112DA" w:rsidP="002C6443">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48D1C567" w14:textId="77777777" w:rsidR="00CA1F7F" w:rsidRPr="00FD0425" w:rsidRDefault="00CA1F7F" w:rsidP="002C6443">
      <w:pPr>
        <w:pStyle w:val="PL"/>
      </w:pPr>
      <w:r w:rsidRPr="00FD0425">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328ED1DE" w14:textId="77777777" w:rsidR="00DB0CD3" w:rsidRPr="00FD0425" w:rsidRDefault="00DB0CD3" w:rsidP="002C6443">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2C15F622" w14:textId="77777777" w:rsidR="001B5434" w:rsidRPr="00FD0425" w:rsidRDefault="00D14B89" w:rsidP="00F02090">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619050F0" w14:textId="77777777" w:rsidR="0020299A" w:rsidRPr="00FD0425" w:rsidRDefault="0020299A" w:rsidP="0020299A">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787DF82D" w14:textId="77777777" w:rsidR="0020299A" w:rsidRPr="00FD0425" w:rsidRDefault="0020299A" w:rsidP="0020299A">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13A6D342" w14:textId="77777777" w:rsidR="0020299A" w:rsidRPr="00BE6FC6" w:rsidRDefault="0020299A" w:rsidP="0020299A">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020336AA" w14:textId="77777777" w:rsidR="00D14B89" w:rsidRPr="00FD0425" w:rsidRDefault="006E7207" w:rsidP="00F02090">
      <w:pPr>
        <w:pStyle w:val="PL"/>
      </w:pPr>
      <w:r w:rsidRPr="00FD0425">
        <w:rPr>
          <w:snapToGrid w:val="0"/>
          <w:lang w:eastAsia="zh-CN"/>
        </w:rPr>
        <w:t>id-ULForwardingProposal</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ProtocolIE-ID ::= 138</w:t>
      </w:r>
    </w:p>
    <w:p w14:paraId="5054C743" w14:textId="77777777" w:rsidR="00D44A30" w:rsidRPr="00FD0425" w:rsidRDefault="00D44A30" w:rsidP="00F02090">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5F6D3553" w14:textId="77777777" w:rsidR="00185BFB" w:rsidRPr="00FD0425" w:rsidRDefault="00185BFB" w:rsidP="00F02090">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7BA395C7" w14:textId="77777777" w:rsidR="005770EE" w:rsidRPr="00FD0425" w:rsidRDefault="005770EE" w:rsidP="00F02090">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4DB5F152" w14:textId="77777777" w:rsidR="00C35F7A" w:rsidRPr="00FD0425" w:rsidRDefault="00C35F7A" w:rsidP="00C35F7A">
      <w:pPr>
        <w:pStyle w:val="PL"/>
        <w:rPr>
          <w:snapToGrid w:val="0"/>
        </w:rPr>
      </w:pPr>
      <w:r w:rsidRPr="00FD0425">
        <w:rPr>
          <w:snapToGrid w:val="0"/>
        </w:rPr>
        <w:t>id-PartialListIndicator</w:t>
      </w:r>
      <w:r w:rsidR="006663B1">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142</w:t>
      </w:r>
    </w:p>
    <w:p w14:paraId="57F7C4B5" w14:textId="77777777" w:rsidR="00C35F7A" w:rsidRPr="00FD0425" w:rsidRDefault="00C35F7A" w:rsidP="00C35F7A">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w:t>
      </w:r>
      <w:r w:rsidR="000A06EB">
        <w:rPr>
          <w:snapToGrid w:val="0"/>
        </w:rPr>
        <w:t>3</w:t>
      </w:r>
    </w:p>
    <w:p w14:paraId="57423F80" w14:textId="77777777" w:rsidR="00C35F7A" w:rsidRPr="006B55F2" w:rsidRDefault="00C35F7A" w:rsidP="00C35F7A">
      <w:pPr>
        <w:pStyle w:val="PL"/>
        <w:rPr>
          <w:snapToGrid w:val="0"/>
          <w:lang w:val="fr-FR"/>
        </w:rPr>
      </w:pPr>
      <w:r w:rsidRPr="006B55F2">
        <w:rPr>
          <w:snapToGrid w:val="0"/>
          <w:lang w:val="fr-FR"/>
        </w:rPr>
        <w:t>id-CellAndCapacityAssistanceInfo</w:t>
      </w:r>
      <w:r w:rsidR="006663B1" w:rsidRPr="006B55F2">
        <w:rPr>
          <w:snapToGrid w:val="0"/>
          <w:lang w:val="fr-FR"/>
        </w:rPr>
        <w:t>-NR</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Pr="006B55F2">
        <w:rPr>
          <w:snapToGrid w:val="0"/>
          <w:lang w:val="fr-FR"/>
        </w:rPr>
        <w:t>ProtocolIE-ID ::= 14</w:t>
      </w:r>
      <w:r w:rsidR="000A06EB" w:rsidRPr="006B55F2">
        <w:rPr>
          <w:snapToGrid w:val="0"/>
          <w:lang w:val="fr-FR"/>
        </w:rPr>
        <w:t>4</w:t>
      </w:r>
    </w:p>
    <w:p w14:paraId="238AF2FC" w14:textId="77777777" w:rsidR="00FC46C7" w:rsidRPr="00FD0425" w:rsidRDefault="00FC46C7" w:rsidP="00C35F7A">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sidR="000A06EB">
        <w:rPr>
          <w:snapToGrid w:val="0"/>
        </w:rPr>
        <w:t>5</w:t>
      </w:r>
    </w:p>
    <w:p w14:paraId="24986D17" w14:textId="77777777" w:rsidR="0073558E" w:rsidRPr="00FD0425" w:rsidRDefault="0073558E" w:rsidP="00C35F7A">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rsidR="000A06EB">
        <w:t>6</w:t>
      </w:r>
    </w:p>
    <w:p w14:paraId="069DC009" w14:textId="77777777" w:rsidR="00CE3100" w:rsidRPr="00FD0425" w:rsidRDefault="00CE3100" w:rsidP="00CE3100">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9108" w:name="_Hlk29912457"/>
      <w:r w:rsidRPr="00FD0425">
        <w:rPr>
          <w:snapToGrid w:val="0"/>
        </w:rPr>
        <w:t>ProtocolIE-ID</w:t>
      </w:r>
      <w:bookmarkEnd w:id="9108"/>
      <w:r w:rsidRPr="00FD0425">
        <w:rPr>
          <w:snapToGrid w:val="0"/>
        </w:rPr>
        <w:t xml:space="preserve"> ::= 1</w:t>
      </w:r>
      <w:r w:rsidR="000A06EB">
        <w:rPr>
          <w:snapToGrid w:val="0"/>
        </w:rPr>
        <w:t>47</w:t>
      </w:r>
    </w:p>
    <w:p w14:paraId="6CDCC0FB" w14:textId="77777777" w:rsidR="00CE3100" w:rsidRPr="00FD0425" w:rsidRDefault="00CE3100" w:rsidP="00CE3100">
      <w:pPr>
        <w:pStyle w:val="PL"/>
        <w:rPr>
          <w:snapToGrid w:val="0"/>
        </w:rPr>
      </w:pPr>
      <w:r w:rsidRPr="00FD0425">
        <w:rPr>
          <w:snapToGrid w:val="0"/>
        </w:rPr>
        <w:t>id-</w:t>
      </w:r>
      <w:r w:rsidR="00940917">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48</w:t>
      </w:r>
    </w:p>
    <w:p w14:paraId="6BE4415C" w14:textId="77777777" w:rsidR="00CE3100" w:rsidRPr="00FD0425" w:rsidRDefault="00CE3100" w:rsidP="00CE3100">
      <w:pPr>
        <w:pStyle w:val="PL"/>
        <w:rPr>
          <w:snapToGrid w:val="0"/>
        </w:rPr>
      </w:pPr>
      <w:r w:rsidRPr="00FD0425">
        <w:rPr>
          <w:snapToGrid w:val="0"/>
        </w:rPr>
        <w:t>id-</w:t>
      </w:r>
      <w:r w:rsidR="00940917">
        <w:rPr>
          <w:snapToGrid w:val="0"/>
        </w:rPr>
        <w:t>A</w:t>
      </w:r>
      <w:r w:rsidR="001D0D86">
        <w:rPr>
          <w:snapToGrid w:val="0"/>
        </w:rPr>
        <w:t>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49</w:t>
      </w:r>
    </w:p>
    <w:p w14:paraId="2EAC6115" w14:textId="77777777" w:rsidR="00CE3100" w:rsidRPr="00FD0425" w:rsidRDefault="00CE3100" w:rsidP="009354E2">
      <w:pPr>
        <w:pStyle w:val="PL"/>
        <w:rPr>
          <w:snapToGrid w:val="0"/>
        </w:rPr>
      </w:pPr>
      <w:r w:rsidRPr="00FD0425">
        <w:rPr>
          <w:snapToGrid w:val="0"/>
        </w:rPr>
        <w:t>id-</w:t>
      </w:r>
      <w:r w:rsidR="00940917">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0</w:t>
      </w:r>
    </w:p>
    <w:p w14:paraId="26152372" w14:textId="77777777" w:rsidR="00CE3100" w:rsidRPr="00FD0425" w:rsidRDefault="00CE3100" w:rsidP="00CE3100">
      <w:pPr>
        <w:pStyle w:val="PL"/>
        <w:rPr>
          <w:snapToGrid w:val="0"/>
        </w:rPr>
      </w:pPr>
      <w:r w:rsidRPr="00FD0425">
        <w:rPr>
          <w:snapToGrid w:val="0"/>
        </w:rPr>
        <w:t>id-</w:t>
      </w:r>
      <w:r w:rsidR="001D0D86" w:rsidRPr="00FD0425">
        <w:rPr>
          <w:snapToGrid w:val="0"/>
        </w:rPr>
        <w:t>Release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01571">
        <w:rPr>
          <w:snapToGrid w:val="0"/>
        </w:rPr>
        <w:tab/>
      </w:r>
      <w:r w:rsidR="00601571">
        <w:rPr>
          <w:snapToGrid w:val="0"/>
        </w:rPr>
        <w:tab/>
      </w:r>
      <w:r w:rsidRPr="00FD0425">
        <w:rPr>
          <w:snapToGrid w:val="0"/>
        </w:rPr>
        <w:t>ProtocolIE-ID ::= 15</w:t>
      </w:r>
      <w:r w:rsidR="000A06EB">
        <w:rPr>
          <w:snapToGrid w:val="0"/>
        </w:rPr>
        <w:t>1</w:t>
      </w:r>
    </w:p>
    <w:p w14:paraId="13FD8477" w14:textId="77777777" w:rsidR="00CE3100" w:rsidRDefault="00CE3100" w:rsidP="00CE3100">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2</w:t>
      </w:r>
    </w:p>
    <w:p w14:paraId="7FCF779C" w14:textId="77777777" w:rsidR="00F26C0D" w:rsidRDefault="00F26C0D" w:rsidP="00CE3100">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552C8638" w14:textId="77777777" w:rsidR="008A2516" w:rsidRDefault="008A2516" w:rsidP="00CE3100">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r w:rsidR="00601571">
        <w:rPr>
          <w:snapToGrid w:val="0"/>
        </w:rPr>
        <w:tab/>
      </w:r>
      <w:r w:rsidRPr="008A2516">
        <w:rPr>
          <w:snapToGrid w:val="0"/>
        </w:rPr>
        <w:t xml:space="preserve">ProtocolIE-ID ::= </w:t>
      </w:r>
      <w:r>
        <w:rPr>
          <w:snapToGrid w:val="0"/>
        </w:rPr>
        <w:t>154</w:t>
      </w:r>
    </w:p>
    <w:p w14:paraId="2825F793" w14:textId="77777777" w:rsidR="005B601F" w:rsidRDefault="005B601F" w:rsidP="00CE3100">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53978516" w14:textId="77777777" w:rsidR="006663B1" w:rsidRPr="006663B1" w:rsidRDefault="006663B1" w:rsidP="006663B1">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76D99027" w14:textId="77777777" w:rsidR="006663B1" w:rsidRPr="00FD0425" w:rsidRDefault="006663B1" w:rsidP="006663B1">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137C2F57" w14:textId="77777777" w:rsidR="00E77E0B" w:rsidRPr="006B55F2" w:rsidRDefault="00E77E0B" w:rsidP="00E77E0B">
      <w:pPr>
        <w:pStyle w:val="PL"/>
        <w:rPr>
          <w:snapToGrid w:val="0"/>
          <w:lang w:val="fr-FR"/>
        </w:rPr>
      </w:pPr>
      <w:r w:rsidRPr="006B55F2">
        <w:rPr>
          <w:snapToGrid w:val="0"/>
          <w:lang w:val="fr-FR"/>
        </w:rPr>
        <w:t>id-CHOinformation-Req</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ProtocolIE-ID ::= 158</w:t>
      </w:r>
    </w:p>
    <w:p w14:paraId="1E30EA29" w14:textId="77777777" w:rsidR="00E77E0B" w:rsidRDefault="00E77E0B" w:rsidP="00E77E0B">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5593DA4B" w14:textId="77777777" w:rsidR="00E77E0B" w:rsidRDefault="00E77E0B" w:rsidP="00E77E0B">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242A6051" w14:textId="77777777" w:rsidR="00E77E0B" w:rsidRDefault="00E77E0B" w:rsidP="00E77E0B">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08BDBA94" w14:textId="77777777" w:rsidR="00E77E0B" w:rsidRDefault="00E77E0B" w:rsidP="00E77E0B">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71AB6740" w14:textId="77777777" w:rsidR="00E77E0B" w:rsidRDefault="00E77E0B" w:rsidP="00E77E0B">
      <w:pPr>
        <w:pStyle w:val="PL"/>
        <w:rPr>
          <w:lang w:eastAsia="ja-JP"/>
        </w:rPr>
      </w:pPr>
      <w:r w:rsidRPr="00AA5DA2">
        <w:rPr>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57A4F7E3" w14:textId="77777777" w:rsidR="00E77E0B" w:rsidRDefault="00E77E0B" w:rsidP="00E77E0B">
      <w:pPr>
        <w:pStyle w:val="PL"/>
        <w:rPr>
          <w:lang w:eastAsia="ja-JP"/>
        </w:rPr>
      </w:pPr>
      <w:r w:rsidRPr="00AA5DA2">
        <w:rPr>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6EC6A032" w14:textId="77777777" w:rsidR="00E77E0B" w:rsidRDefault="00E77E0B" w:rsidP="00E77E0B">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54FC8B1C" w14:textId="77777777" w:rsidR="001B0E8D" w:rsidRDefault="001B0E8D" w:rsidP="001B0E8D">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166</w:t>
      </w:r>
    </w:p>
    <w:p w14:paraId="77718F34" w14:textId="77777777" w:rsidR="001B0E8D" w:rsidRDefault="001B0E8D" w:rsidP="001B0E8D">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167</w:t>
      </w:r>
    </w:p>
    <w:p w14:paraId="5A8FBC85" w14:textId="77777777" w:rsidR="001B0E8D" w:rsidRPr="00FD0425" w:rsidRDefault="001B0E8D" w:rsidP="001B0E8D">
      <w:pPr>
        <w:pStyle w:val="PL"/>
      </w:pPr>
      <w:r w:rsidRPr="00C37D2B">
        <w:rPr>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57401341" w14:textId="77777777" w:rsidR="00863083" w:rsidRPr="009354E2" w:rsidRDefault="00863083" w:rsidP="009354E2">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502F95C1" w14:textId="77777777" w:rsidR="00863083" w:rsidRPr="009354E2" w:rsidRDefault="00863083" w:rsidP="009354E2">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4C90F197" w14:textId="77777777" w:rsidR="00863083" w:rsidRPr="009354E2" w:rsidRDefault="00863083" w:rsidP="009354E2">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6F911DF2" w14:textId="77777777" w:rsidR="00863083" w:rsidRPr="009354E2" w:rsidRDefault="00863083" w:rsidP="009354E2">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2D36C2ED" w14:textId="77777777" w:rsidR="00863083" w:rsidRPr="009354E2" w:rsidRDefault="00863083" w:rsidP="009354E2">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28E0DB3C" w14:textId="77777777" w:rsidR="00863083" w:rsidRPr="00EA0821" w:rsidRDefault="00863083" w:rsidP="009354E2">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EA0821">
        <w:t xml:space="preserve">ProtocolIE-ID ::= </w:t>
      </w:r>
      <w:r>
        <w:t>174</w:t>
      </w:r>
    </w:p>
    <w:p w14:paraId="55475E2B" w14:textId="77777777" w:rsidR="00863083" w:rsidRPr="00EA0821" w:rsidRDefault="00863083" w:rsidP="009354E2">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2DF47B80" w14:textId="77777777" w:rsidR="00B71DAA" w:rsidRPr="00826BC3" w:rsidRDefault="00B71DAA" w:rsidP="00B71DAA">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1732BC36" w14:textId="77777777" w:rsidR="00B71DAA" w:rsidRPr="00826BC3" w:rsidRDefault="00B71DAA" w:rsidP="00B71DAA">
      <w:pPr>
        <w:pStyle w:val="PL"/>
        <w:tabs>
          <w:tab w:val="clear" w:pos="2688"/>
          <w:tab w:val="clear" w:pos="9216"/>
          <w:tab w:val="left" w:pos="2608"/>
          <w:tab w:val="left" w:pos="9364"/>
        </w:tabs>
        <w:rPr>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p>
    <w:p w14:paraId="106B2DE0" w14:textId="77777777" w:rsidR="00B71DAA" w:rsidRPr="00826BC3" w:rsidRDefault="00B71DAA" w:rsidP="00B71DAA">
      <w:pPr>
        <w:pStyle w:val="PL"/>
        <w:tabs>
          <w:tab w:val="clear" w:pos="2688"/>
          <w:tab w:val="clear" w:pos="9216"/>
          <w:tab w:val="left" w:pos="2608"/>
          <w:tab w:val="left" w:pos="9196"/>
        </w:tabs>
        <w:rPr>
          <w:snapToGrid w:val="0"/>
          <w:lang w:val="it-IT"/>
        </w:rPr>
      </w:pPr>
      <w:r w:rsidRPr="00826BC3">
        <w:rPr>
          <w:snapToGrid w:val="0"/>
          <w:lang w:val="it-IT"/>
        </w:rPr>
        <w:t>id-UEHistoryInformationFromTheUE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004422CE">
        <w:rPr>
          <w:snapToGrid w:val="0"/>
          <w:lang w:val="it-IT"/>
        </w:rPr>
        <w:tab/>
      </w:r>
      <w:r w:rsidRPr="00826BC3">
        <w:rPr>
          <w:snapToGrid w:val="0"/>
          <w:lang w:val="it-IT"/>
        </w:rPr>
        <w:t xml:space="preserve">ProtocolIE-ID ::= </w:t>
      </w:r>
      <w:r>
        <w:rPr>
          <w:snapToGrid w:val="0"/>
          <w:lang w:val="it-IT"/>
        </w:rPr>
        <w:t>178</w:t>
      </w:r>
    </w:p>
    <w:p w14:paraId="7ACB9E12" w14:textId="77777777" w:rsidR="00B71DAA" w:rsidRPr="00826BC3" w:rsidRDefault="00B71DAA" w:rsidP="00B71DAA">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p>
    <w:p w14:paraId="707C257A" w14:textId="77777777" w:rsidR="00B71DAA" w:rsidRPr="00826BC3" w:rsidRDefault="00B71DAA" w:rsidP="00B71DAA">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p>
    <w:p w14:paraId="65B6ACC8"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p>
    <w:p w14:paraId="2C0F716A" w14:textId="77777777" w:rsidR="00B71DAA" w:rsidRPr="00826BC3" w:rsidRDefault="00B71DAA" w:rsidP="00B71DAA">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p>
    <w:p w14:paraId="677EB38A"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p>
    <w:p w14:paraId="02BAB2A4"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p>
    <w:p w14:paraId="4F63FA92"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p>
    <w:p w14:paraId="49908756"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p>
    <w:p w14:paraId="48A4C5FC" w14:textId="77777777" w:rsidR="00B71DAA" w:rsidRPr="00826BC3" w:rsidRDefault="00B71DAA" w:rsidP="00B71DAA">
      <w:pPr>
        <w:pStyle w:val="PL"/>
        <w:rPr>
          <w:snapToGrid w:val="0"/>
          <w:lang w:val="it-IT"/>
        </w:rPr>
      </w:pPr>
      <w:r w:rsidRPr="00826BC3">
        <w:rPr>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p>
    <w:p w14:paraId="744C22EB" w14:textId="77777777" w:rsidR="00B71DAA" w:rsidRPr="00826BC3" w:rsidRDefault="00B71DAA" w:rsidP="00B71DAA">
      <w:pPr>
        <w:pStyle w:val="PL"/>
        <w:rPr>
          <w:snapToGrid w:val="0"/>
          <w:lang w:val="it-IT"/>
        </w:rPr>
      </w:pPr>
      <w:r w:rsidRPr="00826BC3">
        <w:rPr>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p>
    <w:p w14:paraId="27E4916D" w14:textId="77777777" w:rsidR="00B71DAA" w:rsidRPr="00826BC3" w:rsidRDefault="00B71DAA" w:rsidP="00B71DAA">
      <w:pPr>
        <w:pStyle w:val="PL"/>
        <w:rPr>
          <w:snapToGrid w:val="0"/>
          <w:lang w:val="it-IT"/>
        </w:rPr>
      </w:pPr>
      <w:r w:rsidRPr="00826BC3">
        <w:rPr>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p>
    <w:p w14:paraId="06ABC669" w14:textId="77777777" w:rsidR="00B71DAA" w:rsidRPr="00826BC3" w:rsidRDefault="00B71DAA" w:rsidP="00B71DAA">
      <w:pPr>
        <w:pStyle w:val="PL"/>
        <w:tabs>
          <w:tab w:val="left" w:pos="2608"/>
        </w:tabs>
        <w:rPr>
          <w:snapToGrid w:val="0"/>
          <w:lang w:val="it-IT"/>
        </w:rPr>
      </w:pPr>
      <w:r w:rsidRPr="00826BC3">
        <w:rPr>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190</w:t>
      </w:r>
    </w:p>
    <w:p w14:paraId="06E76C63" w14:textId="77777777" w:rsidR="00B71DAA" w:rsidRPr="00826BC3" w:rsidRDefault="00B71DAA" w:rsidP="00B71DAA">
      <w:pPr>
        <w:pStyle w:val="PL"/>
        <w:tabs>
          <w:tab w:val="left" w:pos="1840"/>
          <w:tab w:val="left" w:pos="2608"/>
        </w:tabs>
        <w:rPr>
          <w:snapToGrid w:val="0"/>
          <w:lang w:val="it-IT"/>
        </w:rPr>
      </w:pPr>
      <w:r w:rsidRPr="00826BC3">
        <w:rPr>
          <w:snapToGrid w:val="0"/>
          <w:lang w:val="it-IT"/>
        </w:rPr>
        <w:t>id-CellToReport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p>
    <w:p w14:paraId="7735B4F4" w14:textId="77777777" w:rsidR="00B71DAA" w:rsidRPr="00826BC3" w:rsidRDefault="00B71DAA" w:rsidP="00B71DAA">
      <w:pPr>
        <w:pStyle w:val="PL"/>
        <w:tabs>
          <w:tab w:val="left" w:pos="2608"/>
        </w:tabs>
        <w:rPr>
          <w:snapToGrid w:val="0"/>
          <w:lang w:val="it-IT"/>
        </w:rPr>
      </w:pPr>
      <w:r w:rsidRPr="00826BC3">
        <w:rPr>
          <w:snapToGrid w:val="0"/>
          <w:lang w:val="it-IT"/>
        </w:rPr>
        <w:t>id-ReportingPeriodicity</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p>
    <w:p w14:paraId="626BEE2C" w14:textId="77777777" w:rsidR="00B71DAA" w:rsidRPr="00826BC3" w:rsidRDefault="00B71DAA" w:rsidP="00B71DAA">
      <w:pPr>
        <w:pStyle w:val="PL"/>
        <w:tabs>
          <w:tab w:val="left" w:pos="2608"/>
        </w:tabs>
        <w:rPr>
          <w:snapToGrid w:val="0"/>
          <w:lang w:val="it-IT" w:eastAsia="zh-CN"/>
        </w:rPr>
      </w:pPr>
      <w:r w:rsidRPr="00826BC3">
        <w:rPr>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193</w:t>
      </w:r>
    </w:p>
    <w:p w14:paraId="619CFFCC" w14:textId="77777777" w:rsidR="00B71DAA" w:rsidRPr="00826BC3" w:rsidRDefault="00B71DAA" w:rsidP="00B71DAA">
      <w:pPr>
        <w:pStyle w:val="PL"/>
        <w:tabs>
          <w:tab w:val="left" w:pos="1840"/>
          <w:tab w:val="left" w:pos="2608"/>
          <w:tab w:val="left" w:pos="7376"/>
        </w:tabs>
        <w:rPr>
          <w:snapToGrid w:val="0"/>
          <w:lang w:val="it-IT"/>
        </w:rPr>
      </w:pPr>
      <w:r w:rsidRPr="00826BC3">
        <w:rPr>
          <w:snapToGrid w:val="0"/>
          <w:lang w:val="it-IT"/>
        </w:rPr>
        <w:t>id-NG-RANnode1CellID</w:t>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p>
    <w:p w14:paraId="5F0E31F0" w14:textId="77777777" w:rsidR="00B71DAA" w:rsidRPr="00826BC3" w:rsidRDefault="00B71DAA" w:rsidP="00B71DAA">
      <w:pPr>
        <w:pStyle w:val="PL"/>
        <w:tabs>
          <w:tab w:val="clear" w:pos="1920"/>
          <w:tab w:val="clear" w:pos="2688"/>
          <w:tab w:val="clear" w:pos="7296"/>
          <w:tab w:val="left" w:pos="1840"/>
          <w:tab w:val="left" w:pos="2608"/>
          <w:tab w:val="left" w:pos="7376"/>
        </w:tabs>
        <w:rPr>
          <w:snapToGrid w:val="0"/>
          <w:lang w:val="it-IT"/>
        </w:rPr>
      </w:pPr>
      <w:r w:rsidRPr="00826BC3">
        <w:rPr>
          <w:snapToGrid w:val="0"/>
          <w:lang w:val="it-IT"/>
        </w:rPr>
        <w:t>id-NG-RANnode2CellID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p>
    <w:p w14:paraId="3E9EB58E"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id-NG-RANnode1MobilityParameters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196</w:t>
      </w:r>
    </w:p>
    <w:p w14:paraId="69A7DB9B"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197</w:t>
      </w:r>
    </w:p>
    <w:p w14:paraId="67A0AD09" w14:textId="77777777" w:rsidR="00B71DAA" w:rsidRPr="00826BC3" w:rsidRDefault="00B71DAA" w:rsidP="00B71DAA">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p>
    <w:p w14:paraId="1A1B2968" w14:textId="77777777" w:rsidR="00B71DAA" w:rsidRPr="00826BC3" w:rsidRDefault="00B71DAA" w:rsidP="00B71DAA">
      <w:pPr>
        <w:pStyle w:val="PL"/>
        <w:rPr>
          <w:snapToGrid w:val="0"/>
          <w:lang w:val="it-IT"/>
        </w:rPr>
      </w:pPr>
      <w:r w:rsidRPr="00826BC3">
        <w:rPr>
          <w:snapToGrid w:val="0"/>
          <w:lang w:val="it-IT" w:eastAsia="zh-CN"/>
        </w:rPr>
        <w:t>id-</w:t>
      </w:r>
      <w:r w:rsidRPr="00826BC3">
        <w:rPr>
          <w:lang w:val="it-IT"/>
        </w:rPr>
        <w:t>TDDULDLConfigurationCommonNR</w:t>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1F104D48" w14:textId="77777777" w:rsidR="00B71DAA" w:rsidRPr="006B55F2" w:rsidRDefault="00B71DAA" w:rsidP="00B71DAA">
      <w:pPr>
        <w:pStyle w:val="PL"/>
        <w:rPr>
          <w:snapToGrid w:val="0"/>
          <w:lang w:val="it-IT"/>
        </w:rPr>
      </w:pPr>
      <w:r w:rsidRPr="006B55F2">
        <w:rPr>
          <w:snapToGrid w:val="0"/>
          <w:lang w:val="it-IT" w:eastAsia="zh-CN"/>
        </w:rPr>
        <w:t>id-CarrierList</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200</w:t>
      </w:r>
    </w:p>
    <w:p w14:paraId="4F71761B" w14:textId="77777777" w:rsidR="00B71DAA" w:rsidRPr="006B55F2" w:rsidRDefault="00B71DAA" w:rsidP="00B71DAA">
      <w:pPr>
        <w:pStyle w:val="PL"/>
        <w:rPr>
          <w:snapToGrid w:val="0"/>
          <w:lang w:val="it-IT" w:eastAsia="zh-CN"/>
        </w:rPr>
      </w:pPr>
      <w:r w:rsidRPr="006B55F2">
        <w:rPr>
          <w:snapToGrid w:val="0"/>
          <w:lang w:val="it-IT" w:eastAsia="zh-CN"/>
        </w:rPr>
        <w:t>id-ULCarrierList</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201</w:t>
      </w:r>
    </w:p>
    <w:p w14:paraId="4ECCD76E" w14:textId="77777777" w:rsidR="00B71DAA" w:rsidRPr="006B55F2" w:rsidRDefault="00B71DAA" w:rsidP="00B71DAA">
      <w:pPr>
        <w:pStyle w:val="PL"/>
        <w:rPr>
          <w:snapToGrid w:val="0"/>
          <w:lang w:val="it-IT"/>
        </w:rPr>
      </w:pPr>
      <w:r w:rsidRPr="006B55F2">
        <w:rPr>
          <w:snapToGrid w:val="0"/>
          <w:lang w:val="it-IT" w:eastAsia="zh-CN"/>
        </w:rPr>
        <w:t>id-FrequencyShift7p5khz</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202</w:t>
      </w:r>
    </w:p>
    <w:p w14:paraId="237166D6" w14:textId="77777777" w:rsidR="00B71DAA" w:rsidRPr="00826BC3" w:rsidRDefault="00B71DAA" w:rsidP="00B71DAA">
      <w:pPr>
        <w:pStyle w:val="PL"/>
        <w:rPr>
          <w:snapToGrid w:val="0"/>
          <w:lang w:val="sv-SE" w:eastAsia="zh-CN"/>
        </w:rPr>
      </w:pPr>
      <w:r w:rsidRPr="00826BC3">
        <w:rPr>
          <w:snapToGrid w:val="0"/>
          <w:lang w:val="sv-SE" w:eastAsia="zh-CN"/>
        </w:rPr>
        <w:t>id-SSB-PositionsInBurst</w:t>
      </w:r>
      <w:r w:rsidRPr="00826BC3">
        <w:rPr>
          <w:snapToGrid w:val="0"/>
          <w:lang w:val="sv-SE" w:eastAsia="zh-CN"/>
        </w:rPr>
        <w:tab/>
      </w:r>
      <w:r w:rsidRPr="00826BC3">
        <w:rPr>
          <w:snapToGrid w:val="0"/>
          <w:lang w:val="sv-SE" w:eastAsia="zh-CN"/>
        </w:rPr>
        <w:tab/>
      </w:r>
      <w:r w:rsidRPr="00826BC3">
        <w:rPr>
          <w:snapToGrid w:val="0"/>
          <w:lang w:val="sv-SE" w:eastAsia="zh-CN"/>
        </w:rPr>
        <w:tab/>
      </w:r>
      <w:r w:rsidRPr="00826BC3">
        <w:rPr>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5082EB58" w14:textId="77777777" w:rsidR="00B71DAA" w:rsidRPr="00826BC3" w:rsidRDefault="00B71DAA" w:rsidP="00B71DAA">
      <w:pPr>
        <w:pStyle w:val="PL"/>
        <w:rPr>
          <w:snapToGrid w:val="0"/>
          <w:lang w:val="it-IT"/>
        </w:rPr>
      </w:pPr>
      <w:r w:rsidRPr="00826BC3">
        <w:rPr>
          <w:snapToGrid w:val="0"/>
          <w:lang w:val="it-IT" w:eastAsia="zh-CN"/>
        </w:rPr>
        <w:t>id-NRCellPRACHConfig</w:t>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498B735F" w14:textId="77777777" w:rsidR="00B71DAA" w:rsidRPr="00826BC3" w:rsidRDefault="00B71DAA" w:rsidP="00B71DAA">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205</w:t>
      </w:r>
    </w:p>
    <w:p w14:paraId="05D5ECA4" w14:textId="77777777" w:rsidR="002A0722" w:rsidRPr="006B55F2" w:rsidRDefault="002A0722" w:rsidP="002A0722">
      <w:pPr>
        <w:pStyle w:val="PL"/>
        <w:rPr>
          <w:lang w:val="it-IT"/>
        </w:rPr>
      </w:pPr>
      <w:r w:rsidRPr="006B55F2">
        <w:rPr>
          <w:snapToGrid w:val="0"/>
          <w:lang w:val="it-IT" w:eastAsia="zh-CN"/>
        </w:rPr>
        <w:t>id-IABNodeIndication</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t>ProtocolIE-ID ::= 206</w:t>
      </w:r>
    </w:p>
    <w:p w14:paraId="7AE3FCFB" w14:textId="77777777" w:rsidR="00091811" w:rsidRPr="00BF4347" w:rsidRDefault="00091811" w:rsidP="00091811">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176D2C3C" w14:textId="77777777" w:rsidR="00091811" w:rsidRPr="00BF4347" w:rsidRDefault="00091811" w:rsidP="00091811">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5246C7CC" w14:textId="77777777" w:rsidR="00091811" w:rsidRPr="002955C7" w:rsidRDefault="00091811" w:rsidP="00091811">
      <w:pPr>
        <w:pStyle w:val="PL"/>
      </w:pPr>
      <w:bookmarkStart w:id="9109"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t xml:space="preserve">ProtocolIE-ID ::= </w:t>
      </w:r>
      <w:r>
        <w:t>209</w:t>
      </w:r>
    </w:p>
    <w:bookmarkEnd w:id="9109"/>
    <w:p w14:paraId="006BBA53" w14:textId="77777777" w:rsidR="00091811" w:rsidRPr="002955C7" w:rsidRDefault="00091811" w:rsidP="00091811">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3FD7B421" w14:textId="77777777" w:rsidR="00091811" w:rsidRPr="002955C7" w:rsidRDefault="00091811" w:rsidP="00091811">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512635BF" w14:textId="77777777" w:rsidR="00091811" w:rsidRPr="002955C7" w:rsidRDefault="00091811" w:rsidP="00091811">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212</w:t>
      </w:r>
    </w:p>
    <w:p w14:paraId="41E8CAEF" w14:textId="77777777" w:rsidR="00091811" w:rsidRPr="002955C7" w:rsidRDefault="00091811" w:rsidP="00091811">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213</w:t>
      </w:r>
    </w:p>
    <w:p w14:paraId="1ABE17E8" w14:textId="77777777" w:rsidR="00091811" w:rsidRDefault="00091811" w:rsidP="00091811">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214</w:t>
      </w:r>
    </w:p>
    <w:p w14:paraId="09A7D409" w14:textId="77777777" w:rsidR="00091811" w:rsidRPr="002955C7" w:rsidRDefault="00091811" w:rsidP="00091811">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215</w:t>
      </w:r>
    </w:p>
    <w:p w14:paraId="067E0BF4" w14:textId="77777777" w:rsidR="00091811" w:rsidRPr="002955C7" w:rsidRDefault="00091811" w:rsidP="00091811">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2C9D4956" w14:textId="77777777" w:rsidR="00091811" w:rsidRPr="009354E2" w:rsidRDefault="00091811" w:rsidP="009354E2">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29133CD7" w14:textId="77777777" w:rsidR="00091811" w:rsidRPr="009354E2" w:rsidRDefault="00091811" w:rsidP="009354E2">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6211BA5A" w14:textId="77777777" w:rsidR="00091811" w:rsidRPr="009354E2" w:rsidRDefault="00091811" w:rsidP="009354E2">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219</w:t>
      </w:r>
    </w:p>
    <w:p w14:paraId="5D26FC04" w14:textId="77777777" w:rsidR="00EC1F2F" w:rsidRPr="0046022C" w:rsidRDefault="00EC1F2F" w:rsidP="00EC1F2F">
      <w:pPr>
        <w:pStyle w:val="PL"/>
        <w:rPr>
          <w:snapToGrid w:val="0"/>
          <w:lang w:eastAsia="zh-CN"/>
        </w:rPr>
      </w:pPr>
      <w:r w:rsidRPr="00FD0425">
        <w:rPr>
          <w:snapToGrid w:val="0"/>
          <w:lang w:eastAsia="zh-CN"/>
        </w:rPr>
        <w:t>id-</w:t>
      </w:r>
      <w:r>
        <w:rPr>
          <w:snapToGrid w:val="0"/>
          <w:lang w:eastAsia="zh-CN"/>
        </w:rPr>
        <w:t>NPN</w:t>
      </w:r>
      <w:r w:rsidRPr="0046022C">
        <w:rPr>
          <w:snapToGrid w:val="0"/>
          <w:lang w:eastAsia="zh-CN"/>
        </w:rPr>
        <w:t>-Bro</w:t>
      </w:r>
      <w:r w:rsidRPr="002009B0">
        <w:rPr>
          <w:snapToGrid w:val="0"/>
          <w:lang w:eastAsia="zh-CN"/>
        </w:rPr>
        <w:t>adcast</w:t>
      </w:r>
      <w:r w:rsidRPr="008D5E13">
        <w:rPr>
          <w:snapToGrid w:val="0"/>
          <w:lang w:eastAsia="zh-CN"/>
        </w:rPr>
        <w:t>-Info</w:t>
      </w:r>
      <w:r w:rsidRPr="00277355">
        <w:rPr>
          <w:snapToGrid w:val="0"/>
          <w:lang w:eastAsia="zh-CN"/>
        </w:rPr>
        <w:t>rmation</w:t>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sidRPr="00D83CCA">
        <w:rPr>
          <w:snapToGrid w:val="0"/>
          <w:lang w:eastAsia="zh-CN"/>
        </w:rPr>
        <w:tab/>
      </w:r>
      <w:r>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46022C">
        <w:rPr>
          <w:snapToGrid w:val="0"/>
          <w:lang w:eastAsia="zh-CN"/>
        </w:rPr>
        <w:tab/>
      </w:r>
      <w:r w:rsidRPr="002009B0">
        <w:rPr>
          <w:snapToGrid w:val="0"/>
          <w:lang w:eastAsia="zh-CN"/>
        </w:rPr>
        <w:tab/>
      </w:r>
      <w:r w:rsidRPr="002009B0">
        <w:rPr>
          <w:snapToGrid w:val="0"/>
          <w:lang w:eastAsia="zh-CN"/>
        </w:rPr>
        <w:tab/>
      </w:r>
      <w:r w:rsidRPr="008D5E13">
        <w:rPr>
          <w:snapToGrid w:val="0"/>
        </w:rPr>
        <w:t xml:space="preserve">ProtocolIE-ID ::= </w:t>
      </w:r>
      <w:r w:rsidRPr="009354E2">
        <w:rPr>
          <w:snapToGrid w:val="0"/>
        </w:rPr>
        <w:t>220</w:t>
      </w:r>
    </w:p>
    <w:p w14:paraId="3B9EFFD1" w14:textId="77777777" w:rsidR="00EC1F2F" w:rsidRPr="0046022C" w:rsidRDefault="00EC1F2F" w:rsidP="00EC1F2F">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5DC8D103" w14:textId="77777777" w:rsidR="00EC1F2F" w:rsidRPr="0046022C" w:rsidRDefault="00EC1F2F" w:rsidP="008D5E13">
      <w:pPr>
        <w:pStyle w:val="PL"/>
        <w:rPr>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7C0742FE" w14:textId="77777777" w:rsidR="00EC1F2F" w:rsidRPr="00FD0425" w:rsidRDefault="00EC1F2F" w:rsidP="00EC1F2F">
      <w:pPr>
        <w:pStyle w:val="PL"/>
        <w:rPr>
          <w:snapToGrid w:val="0"/>
        </w:rPr>
      </w:pPr>
      <w:r w:rsidRPr="002009B0">
        <w:rPr>
          <w:snapToGrid w:val="0"/>
        </w:rPr>
        <w:t>id-</w:t>
      </w:r>
      <w:r w:rsidRPr="008D5E13">
        <w:rPr>
          <w:snapToGrid w:val="0"/>
        </w:rPr>
        <w:t>NPN-Support</w:t>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3DA2017C" w14:textId="77777777" w:rsidR="003B7405" w:rsidRPr="00D51DB1" w:rsidRDefault="003B7405" w:rsidP="003B7405">
      <w:pPr>
        <w:pStyle w:val="PL"/>
        <w:rPr>
          <w:rFonts w:eastAsia="SimSun"/>
          <w:snapToGrid w:val="0"/>
          <w:lang w:val="it-IT"/>
        </w:rPr>
      </w:pPr>
      <w:r w:rsidRPr="00D51DB1">
        <w:rPr>
          <w:snapToGrid w:val="0"/>
          <w:lang w:val="it-IT"/>
        </w:rPr>
        <w:t>id-MDT-</w:t>
      </w:r>
      <w:r>
        <w:rPr>
          <w:snapToGrid w:val="0"/>
          <w:lang w:val="it-IT"/>
        </w:rPr>
        <w:t>C</w:t>
      </w:r>
      <w:r w:rsidRPr="00D51DB1">
        <w:rPr>
          <w:snapToGrid w:val="0"/>
          <w:lang w:val="it-IT"/>
        </w:rPr>
        <w:t>onfiguration</w:t>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r>
      <w:r w:rsidRPr="00D51DB1">
        <w:rPr>
          <w:snapToGrid w:val="0"/>
          <w:lang w:val="it-IT"/>
        </w:rPr>
        <w:tab/>
        <w:t>ProtocolIE-ID</w:t>
      </w:r>
      <w:r w:rsidRPr="00D51DB1">
        <w:rPr>
          <w:rFonts w:eastAsia="SimSun"/>
          <w:snapToGrid w:val="0"/>
          <w:lang w:val="it-IT"/>
        </w:rPr>
        <w:t xml:space="preserve"> ::= </w:t>
      </w:r>
      <w:r>
        <w:rPr>
          <w:rFonts w:eastAsia="SimSun"/>
          <w:snapToGrid w:val="0"/>
          <w:lang w:val="it-IT"/>
        </w:rPr>
        <w:t>224</w:t>
      </w:r>
    </w:p>
    <w:p w14:paraId="0B1FCB97" w14:textId="77777777" w:rsidR="003B7405" w:rsidRPr="006E2E98" w:rsidRDefault="003B7405" w:rsidP="003B7405">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9110" w:name="_Hlk31885127"/>
      <w:r w:rsidRPr="006E2E98">
        <w:rPr>
          <w:snapToGrid w:val="0"/>
          <w:lang w:val="it-IT"/>
        </w:rPr>
        <w:t>ProtocolIE-ID</w:t>
      </w:r>
      <w:bookmarkEnd w:id="9110"/>
      <w:r w:rsidRPr="006E2E98">
        <w:rPr>
          <w:snapToGrid w:val="0"/>
          <w:lang w:val="it-IT"/>
        </w:rPr>
        <w:t xml:space="preserve"> ::= </w:t>
      </w:r>
      <w:r>
        <w:rPr>
          <w:snapToGrid w:val="0"/>
          <w:lang w:val="it-IT"/>
        </w:rPr>
        <w:t>225</w:t>
      </w:r>
    </w:p>
    <w:p w14:paraId="5DD215A7" w14:textId="77777777" w:rsidR="003B7405" w:rsidRPr="009354E2" w:rsidRDefault="003B7405" w:rsidP="009354E2">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5F95918A" w14:textId="77777777" w:rsidR="008D5E13" w:rsidRPr="009354E2" w:rsidRDefault="008D5E13" w:rsidP="008D5E13">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07FD4E3A" w14:textId="77777777" w:rsidR="00A87485" w:rsidRPr="009354E2" w:rsidRDefault="00A87485" w:rsidP="009354E2">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1BAEBA8C" w14:textId="040A25EE" w:rsidR="00655FE8" w:rsidRPr="00B22C47" w:rsidRDefault="00655FE8" w:rsidP="00655FE8">
      <w:pPr>
        <w:pStyle w:val="PL"/>
        <w:rPr>
          <w:lang w:eastAsia="zh-CN"/>
        </w:rPr>
      </w:pPr>
      <w:r w:rsidRPr="00B22C47">
        <w:t>id-</w:t>
      </w:r>
      <w:r>
        <w:rPr>
          <w:rFonts w:hint="eastAsia"/>
          <w:snapToGrid w:val="0"/>
          <w:lang w:eastAsia="zh-CN"/>
        </w:rPr>
        <w:t>SNTriggered</w:t>
      </w:r>
      <w:r w:rsidR="00B54739">
        <w:rPr>
          <w:lang w:eastAsia="zh-CN"/>
        </w:rPr>
        <w:tab/>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19375E89" w14:textId="77777777" w:rsidR="00CC42F6" w:rsidRDefault="00CC42F6" w:rsidP="00CC42F6">
      <w:pPr>
        <w:pStyle w:val="PL"/>
        <w:rPr>
          <w:snapToGrid w:val="0"/>
          <w:lang w:eastAsia="zh-CN"/>
        </w:rPr>
      </w:pPr>
      <w:r w:rsidRPr="00FD0425">
        <w:rPr>
          <w:snapToGrid w:val="0"/>
          <w:lang w:eastAsia="zh-CN"/>
        </w:rPr>
        <w:t>id-</w:t>
      </w:r>
      <w:r>
        <w:rPr>
          <w:snapToGrid w:val="0"/>
          <w:lang w:eastAsia="zh-CN"/>
        </w:rPr>
        <w:t>DLCarrier</w:t>
      </w:r>
      <w:r w:rsidRPr="00276839">
        <w:rPr>
          <w:snapToGrid w:val="0"/>
          <w:lang w:eastAsia="zh-CN"/>
        </w:rPr>
        <w:t>List</w:t>
      </w:r>
      <w:r>
        <w:rPr>
          <w:snapToGrid w:val="0"/>
          <w:lang w:eastAsia="zh-CN"/>
        </w:rPr>
        <w:tab/>
      </w:r>
      <w:r>
        <w:rPr>
          <w:snapToGrid w:val="0"/>
          <w:lang w:eastAsia="zh-CN"/>
        </w:rPr>
        <w:tab/>
      </w:r>
      <w:r>
        <w:rPr>
          <w:snapToGrid w:val="0"/>
          <w:lang w:eastAsia="zh-CN"/>
        </w:rPr>
        <w:tab/>
      </w:r>
      <w:r>
        <w:rPr>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7C3260CB" w14:textId="77777777" w:rsidR="00065317" w:rsidRPr="00473E54" w:rsidRDefault="00065317" w:rsidP="009354E2">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33B84056" w14:textId="77777777" w:rsidR="00D05F20" w:rsidRDefault="00D05F20" w:rsidP="00D05F20">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3E88EEFF" w14:textId="77777777" w:rsidR="00D00E1A" w:rsidRDefault="00D00E1A" w:rsidP="00D00E1A">
      <w:pPr>
        <w:pStyle w:val="PL"/>
        <w:rPr>
          <w:snapToGrid w:val="0"/>
          <w:lang w:eastAsia="en-US"/>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sidRPr="00D00E1A">
        <w:rPr>
          <w:snapToGrid w:val="0"/>
        </w:rPr>
        <w:t xml:space="preserve">= </w:t>
      </w:r>
      <w:r w:rsidRPr="00407E71">
        <w:rPr>
          <w:snapToGrid w:val="0"/>
        </w:rPr>
        <w:t>233</w:t>
      </w:r>
    </w:p>
    <w:p w14:paraId="2645789E" w14:textId="77777777" w:rsidR="00FE14A3" w:rsidRDefault="00FE14A3" w:rsidP="00FE14A3">
      <w:pPr>
        <w:pStyle w:val="PL"/>
        <w:rPr>
          <w:snapToGrid w:val="0"/>
        </w:rPr>
      </w:pPr>
      <w:r>
        <w:rPr>
          <w:snapToGrid w:val="0"/>
        </w:rPr>
        <w:t>id-</w:t>
      </w:r>
      <w:r w:rsidRPr="00283AA6">
        <w:rPr>
          <w:snapToGrid w:val="0"/>
        </w:rPr>
        <w:t>secondary-SN-UL-PDCP-UP-TNLInfo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234</w:t>
      </w:r>
    </w:p>
    <w:p w14:paraId="5230FFEB" w14:textId="77777777" w:rsidR="00FE14A3" w:rsidRPr="00B7379C" w:rsidRDefault="00FE14A3" w:rsidP="00FE14A3">
      <w:pPr>
        <w:pStyle w:val="PL"/>
        <w:rPr>
          <w:snapToGrid w:val="0"/>
          <w:lang w:val="fr-FR"/>
        </w:rPr>
      </w:pPr>
      <w:r w:rsidRPr="00B7379C">
        <w:rPr>
          <w:lang w:val="fr-FR"/>
        </w:rPr>
        <w:t>id-</w:t>
      </w:r>
      <w:r w:rsidRPr="00B7379C">
        <w:rPr>
          <w:snapToGrid w:val="0"/>
          <w:lang w:val="fr-FR"/>
        </w:rPr>
        <w:t>pdcpDuplicationConfiguration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235</w:t>
      </w:r>
    </w:p>
    <w:p w14:paraId="3CD6AEE4" w14:textId="77777777" w:rsidR="00FE14A3" w:rsidRPr="00B7379C" w:rsidRDefault="00FE14A3" w:rsidP="00FE14A3">
      <w:pPr>
        <w:pStyle w:val="PL"/>
        <w:rPr>
          <w:snapToGrid w:val="0"/>
          <w:lang w:val="fr-FR"/>
        </w:rPr>
      </w:pPr>
      <w:r w:rsidRPr="00B7379C">
        <w:rPr>
          <w:snapToGrid w:val="0"/>
          <w:lang w:val="fr-FR"/>
        </w:rPr>
        <w:t>id-duplicationActivation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236</w:t>
      </w:r>
    </w:p>
    <w:p w14:paraId="13003679" w14:textId="77777777" w:rsidR="006102EF" w:rsidRDefault="006102EF" w:rsidP="006102EF">
      <w:pPr>
        <w:pStyle w:val="PL"/>
        <w:rPr>
          <w:snapToGrid w:val="0"/>
          <w:lang w:eastAsia="en-US"/>
        </w:rPr>
      </w:pPr>
      <w:r>
        <w:rPr>
          <w:rFonts w:eastAsia="DengXian" w:cs="Courier New"/>
          <w:snapToGrid w:val="0"/>
          <w:lang w:eastAsia="zh-CN"/>
        </w:rPr>
        <w:t>id-NPRACHConfiguration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237</w:t>
      </w:r>
    </w:p>
    <w:p w14:paraId="0A368B0A" w14:textId="77777777" w:rsidR="003E491F" w:rsidRPr="00C46A6D" w:rsidRDefault="003E491F" w:rsidP="00740EFB">
      <w:pPr>
        <w:pStyle w:val="PL"/>
        <w:rPr>
          <w:snapToGrid w:val="0"/>
        </w:rPr>
      </w:pPr>
      <w:r w:rsidRPr="007E00F5">
        <w:rPr>
          <w:snapToGrid w:val="0"/>
        </w:rPr>
        <w:t>id-QosMonitoring</w:t>
      </w:r>
      <w:r>
        <w:rPr>
          <w:snapToGrid w:val="0"/>
        </w:rPr>
        <w:t>ReportingFrequency</w:t>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Pr>
          <w:snapToGrid w:val="0"/>
        </w:rPr>
        <w:tab/>
      </w:r>
      <w:r>
        <w:rPr>
          <w:snapToGrid w:val="0"/>
        </w:rPr>
        <w:tab/>
        <w:t>ProtocolIE-ID ::= 238</w:t>
      </w:r>
    </w:p>
    <w:p w14:paraId="6980B242" w14:textId="77777777" w:rsidR="00621C39" w:rsidRPr="00794D6A" w:rsidRDefault="00621C39" w:rsidP="00740EFB">
      <w:pPr>
        <w:pStyle w:val="PL"/>
        <w:rPr>
          <w:rFonts w:eastAsia="SimSun"/>
          <w:snapToGrid w:val="0"/>
        </w:rPr>
      </w:pPr>
      <w:r w:rsidRPr="00794D6A">
        <w:rPr>
          <w:rFonts w:eastAsia="SimSun"/>
          <w:snapToGrid w:val="0"/>
        </w:rPr>
        <w:t>id-</w:t>
      </w:r>
      <w:r>
        <w:rPr>
          <w:rFonts w:eastAsia="SimSun"/>
          <w:snapToGrid w:val="0"/>
        </w:rPr>
        <w:t>QoSFlow</w:t>
      </w:r>
      <w:r w:rsidR="00772E15">
        <w:rPr>
          <w:rFonts w:eastAsia="SimSun"/>
          <w:snapToGrid w:val="0"/>
        </w:rPr>
        <w:t>s</w:t>
      </w:r>
      <w:r>
        <w:rPr>
          <w:rFonts w:eastAsia="SimSun"/>
          <w:snapToGrid w:val="0"/>
        </w:rPr>
        <w:t>MappedtoDRB-SetupResponse-MNterminated</w:t>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t xml:space="preserve">ProtocolIE-ID ::= </w:t>
      </w:r>
      <w:r>
        <w:rPr>
          <w:rFonts w:eastAsia="SimSun"/>
          <w:snapToGrid w:val="0"/>
        </w:rPr>
        <w:t>239</w:t>
      </w:r>
    </w:p>
    <w:p w14:paraId="09436D97" w14:textId="77777777" w:rsidR="0034011F" w:rsidRDefault="0034011F" w:rsidP="0034011F">
      <w:pPr>
        <w:pStyle w:val="PL"/>
        <w:rPr>
          <w:snapToGrid w:val="0"/>
        </w:rPr>
      </w:pPr>
      <w:r>
        <w:rPr>
          <w:snapToGrid w:val="0"/>
        </w:rPr>
        <w:t>id-DL-scheduling-PDCCH-CCE-usage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240</w:t>
      </w:r>
    </w:p>
    <w:p w14:paraId="7ACFE4A3" w14:textId="77777777" w:rsidR="0034011F" w:rsidRDefault="0034011F" w:rsidP="0034011F">
      <w:pPr>
        <w:pStyle w:val="PL"/>
        <w:rPr>
          <w:snapToGrid w:val="0"/>
        </w:rPr>
      </w:pPr>
      <w:r>
        <w:rPr>
          <w:snapToGrid w:val="0"/>
        </w:rPr>
        <w:t>id-UL-scheduling-PDCCH-CCE-usage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241</w:t>
      </w:r>
    </w:p>
    <w:p w14:paraId="1483368E" w14:textId="77777777" w:rsidR="00863083" w:rsidRPr="009354E2" w:rsidRDefault="009228DF" w:rsidP="009354E2">
      <w:pPr>
        <w:pStyle w:val="PL"/>
      </w:pPr>
      <w:r>
        <w:rPr>
          <w:rFonts w:eastAsia="SimSun"/>
          <w:snapToGrid w:val="0"/>
        </w:rPr>
        <w:t>id-SFN-Offset</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242</w:t>
      </w:r>
    </w:p>
    <w:p w14:paraId="08D0AA73" w14:textId="145DD41C" w:rsidR="002646E0" w:rsidRDefault="002646E0" w:rsidP="002646E0">
      <w:pPr>
        <w:pStyle w:val="PL"/>
        <w:rPr>
          <w:rFonts w:eastAsia="SimSun"/>
          <w:snapToGrid w:val="0"/>
          <w:lang w:val="en-US" w:eastAsia="zh-CN"/>
        </w:rPr>
      </w:pPr>
      <w:r>
        <w:rPr>
          <w:rFonts w:eastAsia="SimSun" w:hint="eastAsia"/>
          <w:snapToGrid w:val="0"/>
          <w:lang w:val="en-US" w:eastAsia="zh-CN"/>
        </w:rPr>
        <w:t>id-QoSMonitoringDisabled</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 xml:space="preserve">ProtocolIE-ID ::= </w:t>
      </w:r>
      <w:r>
        <w:rPr>
          <w:rFonts w:eastAsia="SimSun"/>
          <w:snapToGrid w:val="0"/>
          <w:lang w:val="en-US" w:eastAsia="zh-CN"/>
        </w:rPr>
        <w:t>243</w:t>
      </w:r>
    </w:p>
    <w:p w14:paraId="4827AE7B" w14:textId="77777777" w:rsidR="00AD0428" w:rsidRDefault="00AD0428" w:rsidP="00AD0428">
      <w:pPr>
        <w:pStyle w:val="PL"/>
        <w:rPr>
          <w:snapToGrid w:val="0"/>
        </w:rPr>
      </w:pPr>
      <w:r>
        <w:rPr>
          <w:snapToGrid w:val="0"/>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ab/>
      </w:r>
      <w:r>
        <w:rPr>
          <w:rFonts w:hint="eastAsia"/>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w:t>
      </w:r>
      <w:r>
        <w:rPr>
          <w:snapToGrid w:val="0"/>
          <w:lang w:val="en-US"/>
        </w:rPr>
        <w:t>44</w:t>
      </w:r>
    </w:p>
    <w:p w14:paraId="355D8112" w14:textId="77777777" w:rsidR="007E6A65" w:rsidRPr="00AF6156" w:rsidRDefault="007E6A65" w:rsidP="005D2D64">
      <w:pPr>
        <w:pStyle w:val="PL"/>
        <w:rPr>
          <w:snapToGrid w:val="0"/>
        </w:rPr>
      </w:pPr>
      <w:r w:rsidRPr="00AF6156">
        <w:rPr>
          <w:snapToGrid w:val="0"/>
        </w:rPr>
        <w:t>id-</w:t>
      </w:r>
      <w:r>
        <w:rPr>
          <w:snapToGrid w:val="0"/>
          <w:lang w:val="en-US" w:eastAsia="zh-CN"/>
        </w:rPr>
        <w:t>PagingeDRXInformation</w:t>
      </w:r>
      <w:r>
        <w:rPr>
          <w:snapToGrid w:val="0"/>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Pr="00AF6156">
        <w:rPr>
          <w:snapToGrid w:val="0"/>
        </w:rPr>
        <w:t xml:space="preserve">ProtocolIE-ID ::= </w:t>
      </w:r>
      <w:r>
        <w:rPr>
          <w:snapToGrid w:val="0"/>
        </w:rPr>
        <w:t>245</w:t>
      </w:r>
    </w:p>
    <w:p w14:paraId="5F2D67F4" w14:textId="77777777" w:rsidR="008A5D8E" w:rsidRDefault="008A5D8E" w:rsidP="008A5D8E">
      <w:pPr>
        <w:pStyle w:val="PL"/>
        <w:rPr>
          <w:snapToGrid w:val="0"/>
        </w:rPr>
      </w:pPr>
      <w:r>
        <w:rPr>
          <w:snapToGrid w:val="0"/>
        </w:rPr>
        <w:t>id-CHO-MRDC-EarlyDataForwarding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246</w:t>
      </w:r>
    </w:p>
    <w:p w14:paraId="6BF9E25D" w14:textId="77777777" w:rsidR="00724A57" w:rsidRPr="00EF4A0E" w:rsidRDefault="00724A57" w:rsidP="00724A57">
      <w:pPr>
        <w:pStyle w:val="PL"/>
        <w:rPr>
          <w:rFonts w:eastAsia="SimSun"/>
          <w:snapToGrid w:val="0"/>
          <w:lang w:val="it-IT"/>
        </w:rPr>
      </w:pPr>
      <w:r w:rsidRPr="00EF4A0E">
        <w:rPr>
          <w:rFonts w:eastAsia="SimSun"/>
          <w:snapToGrid w:val="0"/>
          <w:lang w:val="it-IT"/>
        </w:rPr>
        <w:t>id-SCGIndicator</w:t>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t xml:space="preserve">ProtocolIE-ID ::= </w:t>
      </w:r>
      <w:r>
        <w:rPr>
          <w:rFonts w:eastAsia="SimSun"/>
          <w:snapToGrid w:val="0"/>
          <w:lang w:val="it-IT"/>
        </w:rPr>
        <w:t>247</w:t>
      </w:r>
    </w:p>
    <w:p w14:paraId="6C6E0B1C" w14:textId="77777777" w:rsidR="007409E9" w:rsidRDefault="007409E9" w:rsidP="007409E9">
      <w:pPr>
        <w:pStyle w:val="PL"/>
        <w:rPr>
          <w:snapToGrid w:val="0"/>
          <w:lang w:eastAsia="zh-CN"/>
        </w:rPr>
      </w:pPr>
      <w:r>
        <w:rPr>
          <w:snapToGrid w:val="0"/>
        </w:rPr>
        <w:t>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Pr>
          <w:snapToGrid w:val="0"/>
          <w:lang w:val="en-US" w:eastAsia="zh-CN"/>
        </w:rPr>
        <w:t>8</w:t>
      </w:r>
    </w:p>
    <w:p w14:paraId="54AD1ECB" w14:textId="77777777" w:rsidR="00AA0D12" w:rsidRPr="00283AA6" w:rsidRDefault="00AA0D12" w:rsidP="00AA0D12">
      <w:pPr>
        <w:pStyle w:val="PL"/>
        <w:rPr>
          <w:snapToGrid w:val="0"/>
        </w:rPr>
      </w:pPr>
      <w:r w:rsidRPr="00FD0425">
        <w:rPr>
          <w:snapToGrid w:val="0"/>
          <w:lang w:eastAsia="zh-CN"/>
        </w:rPr>
        <w:t>id-</w:t>
      </w:r>
      <w:r>
        <w:rPr>
          <w:snapToGrid w:val="0"/>
          <w:lang w:eastAsia="zh-CN"/>
        </w:rPr>
        <w:t>PDUSession</w:t>
      </w:r>
      <w:r w:rsidRPr="00FD0425">
        <w:rPr>
          <w:snapToGrid w:val="0"/>
        </w:rPr>
        <w:t>ExpectedUEActivityBehaviour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249</w:t>
      </w:r>
    </w:p>
    <w:p w14:paraId="108321B3" w14:textId="77777777" w:rsidR="00844445" w:rsidRPr="0028640F" w:rsidRDefault="00844445" w:rsidP="0028640F">
      <w:pPr>
        <w:pStyle w:val="PL"/>
      </w:pPr>
      <w:r w:rsidRPr="0028640F">
        <w:t>id-QoS-Mapping-Information</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250</w:t>
      </w:r>
    </w:p>
    <w:p w14:paraId="11B07C3D" w14:textId="77777777" w:rsidR="00D44A30" w:rsidRDefault="008C2B83" w:rsidP="00F02090">
      <w:pPr>
        <w:pStyle w:val="PL"/>
        <w:rPr>
          <w:snapToGrid w:val="0"/>
        </w:rPr>
      </w:pPr>
      <w:r>
        <w:rPr>
          <w:rFonts w:eastAsia="SimSun"/>
          <w:snapToGrid w:val="0"/>
        </w:rPr>
        <w:t>id-AdditionLocationInformation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251</w:t>
      </w:r>
    </w:p>
    <w:p w14:paraId="3A9AEA15" w14:textId="77777777" w:rsidR="004D1B57" w:rsidRPr="00F20CA7" w:rsidRDefault="004D1B57" w:rsidP="000F2AFC">
      <w:pPr>
        <w:pStyle w:val="PL"/>
        <w:rPr>
          <w:rFonts w:eastAsia="SimSun"/>
          <w:snapToGrid w:val="0"/>
          <w:lang w:val="it-IT"/>
        </w:rPr>
      </w:pPr>
      <w:r w:rsidRPr="00F20CA7">
        <w:rPr>
          <w:rFonts w:eastAsia="SimSun"/>
          <w:snapToGrid w:val="0"/>
        </w:rPr>
        <w:t>id-dataForwardingInfoFromTargetE-UTRANnode</w:t>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sidRPr="00F20CA7">
        <w:rPr>
          <w:rFonts w:eastAsia="SimSun"/>
          <w:snapToGrid w:val="0"/>
          <w:lang w:val="it-IT"/>
        </w:rPr>
        <w:t>ProtocolIE-ID ::= 2</w:t>
      </w:r>
      <w:r>
        <w:rPr>
          <w:rFonts w:eastAsia="SimSun"/>
          <w:snapToGrid w:val="0"/>
          <w:lang w:val="it-IT"/>
        </w:rPr>
        <w:t>52</w:t>
      </w:r>
    </w:p>
    <w:p w14:paraId="6412EAC3" w14:textId="77777777" w:rsidR="00BE779E" w:rsidRPr="00D01798" w:rsidRDefault="00BE779E" w:rsidP="00BE779E">
      <w:pPr>
        <w:pStyle w:val="PL"/>
        <w:rPr>
          <w:snapToGrid w:val="0"/>
        </w:rPr>
      </w:pPr>
      <w:r w:rsidRPr="00FD0425">
        <w:rPr>
          <w:snapToGrid w:val="0"/>
        </w:rPr>
        <w:t>id-</w:t>
      </w:r>
      <w:r>
        <w:rPr>
          <w:snapToGrid w:val="0"/>
        </w:rPr>
        <w:t>DirectForwardingPath</w:t>
      </w:r>
      <w:r w:rsidRPr="000077DF">
        <w:rPr>
          <w:rFonts w:eastAsia="Batang"/>
        </w:rPr>
        <w:t>Availability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802FE">
        <w:rPr>
          <w:snapToGrid w:val="0"/>
        </w:rPr>
        <w:tab/>
      </w:r>
      <w:r>
        <w:rPr>
          <w:snapToGrid w:val="0"/>
        </w:rPr>
        <w:t>ProtocolIE-ID ::= 253</w:t>
      </w:r>
    </w:p>
    <w:p w14:paraId="44C53174" w14:textId="77777777" w:rsidR="00BE779E" w:rsidRDefault="00BE779E" w:rsidP="00BE779E">
      <w:pPr>
        <w:pStyle w:val="PL"/>
        <w:rPr>
          <w:snapToGrid w:val="0"/>
        </w:rPr>
      </w:pP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254</w:t>
      </w:r>
    </w:p>
    <w:p w14:paraId="5C06F738" w14:textId="77777777" w:rsidR="00F85964" w:rsidRDefault="00F85964" w:rsidP="00F85964">
      <w:pPr>
        <w:pStyle w:val="PL"/>
        <w:rPr>
          <w:snapToGrid w:val="0"/>
        </w:rPr>
      </w:pPr>
      <w:r w:rsidRPr="009B06A7">
        <w:rPr>
          <w:rFonts w:cs="Courier New"/>
          <w:snapToGrid w:val="0"/>
        </w:rPr>
        <w:t>id-S</w:t>
      </w:r>
      <w:r>
        <w:rPr>
          <w:rFonts w:cs="Courier New"/>
          <w:snapToGrid w:val="0"/>
        </w:rPr>
        <w:t>ourceDLForwardingIP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sidRPr="009B06A7">
        <w:rPr>
          <w:snapToGrid w:val="0"/>
        </w:rPr>
        <w:t xml:space="preserve">ProtocolIE-ID ::= </w:t>
      </w:r>
      <w:r>
        <w:rPr>
          <w:snapToGrid w:val="0"/>
        </w:rPr>
        <w:t>255</w:t>
      </w:r>
    </w:p>
    <w:p w14:paraId="12471582" w14:textId="77777777" w:rsidR="00F85964" w:rsidRPr="00B22C47" w:rsidRDefault="00F85964" w:rsidP="00F85964">
      <w:pPr>
        <w:pStyle w:val="PL"/>
        <w:rPr>
          <w:lang w:eastAsia="zh-CN"/>
        </w:rPr>
      </w:pPr>
      <w:r>
        <w:t>id-Source</w:t>
      </w:r>
      <w:r>
        <w:rPr>
          <w:lang w:eastAsia="zh-CN"/>
        </w:rPr>
        <w:t>Node</w:t>
      </w:r>
      <w:r>
        <w:t>DLForwardingIPAddress</w:t>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Pr>
          <w:snapToGrid w:val="0"/>
        </w:rPr>
        <w:t>ProtocolIE-ID ::=</w:t>
      </w:r>
      <w:r>
        <w:rPr>
          <w:rFonts w:hint="eastAsia"/>
          <w:snapToGrid w:val="0"/>
          <w:lang w:eastAsia="zh-CN"/>
        </w:rPr>
        <w:t xml:space="preserve"> </w:t>
      </w:r>
      <w:r>
        <w:rPr>
          <w:snapToGrid w:val="0"/>
          <w:lang w:eastAsia="zh-CN"/>
        </w:rPr>
        <w:t>256</w:t>
      </w:r>
    </w:p>
    <w:p w14:paraId="4C10E0DC" w14:textId="6E9EF5EF" w:rsidR="0084386E" w:rsidRDefault="0084386E" w:rsidP="0084386E">
      <w:pPr>
        <w:pStyle w:val="PL"/>
        <w:rPr>
          <w:snapToGrid w:val="0"/>
        </w:rPr>
      </w:pPr>
      <w:r>
        <w:rPr>
          <w:rFonts w:eastAsia="SimSun" w:hint="eastAsia"/>
          <w:snapToGrid w:val="0"/>
          <w:lang w:val="en-US" w:eastAsia="zh-CN"/>
        </w:rPr>
        <w:t>id-ExtendedReportIntervalMDT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eastAsia="zh-CN"/>
        </w:rPr>
        <w:tab/>
        <w:t xml:space="preserve">ProtocolIE-ID ::= </w:t>
      </w:r>
      <w:r>
        <w:rPr>
          <w:rFonts w:eastAsia="SimSun"/>
          <w:snapToGrid w:val="0"/>
          <w:lang w:val="en-US" w:eastAsia="zh-CN"/>
        </w:rPr>
        <w:t>25</w:t>
      </w:r>
      <w:r w:rsidR="0015574E">
        <w:rPr>
          <w:rFonts w:eastAsia="SimSun"/>
          <w:snapToGrid w:val="0"/>
          <w:lang w:val="en-US" w:eastAsia="zh-CN"/>
        </w:rPr>
        <w:t>7</w:t>
      </w:r>
    </w:p>
    <w:p w14:paraId="3E8F4072" w14:textId="77777777" w:rsidR="00BE3ED1" w:rsidRPr="00497AE0" w:rsidRDefault="00BE3ED1" w:rsidP="00BE3ED1">
      <w:pPr>
        <w:pStyle w:val="PL"/>
        <w:rPr>
          <w:snapToGrid w:val="0"/>
        </w:rPr>
      </w:pPr>
      <w:r w:rsidRPr="00283AA6">
        <w:t>id-</w:t>
      </w:r>
      <w:r>
        <w:rPr>
          <w:snapToGrid w:val="0"/>
        </w:rPr>
        <w:t>S</w:t>
      </w:r>
      <w:r w:rsidRPr="00283AA6">
        <w:rPr>
          <w:snapToGrid w:val="0"/>
        </w:rPr>
        <w:t>ecurityIndication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w:t>
      </w:r>
      <w:r w:rsidR="00C31686">
        <w:rPr>
          <w:snapToGrid w:val="0"/>
        </w:rPr>
        <w:t>8</w:t>
      </w:r>
    </w:p>
    <w:p w14:paraId="18A83E2B" w14:textId="77777777" w:rsidR="005D5D41" w:rsidRPr="0028640F" w:rsidRDefault="005D5D41" w:rsidP="0028640F">
      <w:pPr>
        <w:pStyle w:val="PL"/>
      </w:pPr>
      <w:r w:rsidRPr="0028640F">
        <w:t>id-RRCConnReestab-Indicator</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259</w:t>
      </w:r>
    </w:p>
    <w:p w14:paraId="0965A88E" w14:textId="77777777" w:rsidR="00D85E2E" w:rsidRDefault="00D85E2E" w:rsidP="00D85E2E">
      <w:pPr>
        <w:pStyle w:val="PL"/>
        <w:rPr>
          <w:snapToGrid w:val="0"/>
          <w:lang w:eastAsia="zh-CN"/>
        </w:rPr>
      </w:pPr>
      <w:r>
        <w:rPr>
          <w:rFonts w:hint="eastAsia"/>
          <w:lang w:eastAsia="zh-CN"/>
        </w:rPr>
        <w:t>id-</w:t>
      </w:r>
      <w:r>
        <w:rPr>
          <w:rFonts w:hint="eastAsia"/>
          <w:snapToGrid w:val="0"/>
          <w:lang w:eastAsia="zh-CN"/>
        </w:rPr>
        <w:t>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260</w:t>
      </w:r>
    </w:p>
    <w:p w14:paraId="38BB29F5" w14:textId="77777777" w:rsidR="00B7379C" w:rsidRPr="00B04281" w:rsidRDefault="00B7379C" w:rsidP="00564FF6">
      <w:pPr>
        <w:pStyle w:val="PL"/>
        <w:rPr>
          <w:rFonts w:eastAsia="SimSun"/>
          <w:snapToGrid w:val="0"/>
          <w:lang w:eastAsia="zh-CN"/>
        </w:rPr>
      </w:pPr>
      <w:r w:rsidRPr="00B04281">
        <w:rPr>
          <w:rFonts w:eastAsia="SimSun"/>
          <w:snapToGrid w:val="0"/>
          <w:lang w:eastAsia="zh-CN"/>
        </w:rPr>
        <w:t>id-UERLFReportContainerLTEExtension</w:t>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t>ProtocolIE-ID ::= 370</w:t>
      </w:r>
    </w:p>
    <w:p w14:paraId="7F455B77" w14:textId="319CA358" w:rsidR="00B7379C" w:rsidRDefault="00B7379C" w:rsidP="00B7379C">
      <w:pPr>
        <w:pStyle w:val="PL"/>
        <w:rPr>
          <w:rFonts w:eastAsia="SimSun"/>
          <w:snapToGrid w:val="0"/>
        </w:rPr>
      </w:pPr>
      <w:r w:rsidRPr="00F55E12">
        <w:rPr>
          <w:rFonts w:eastAsia="SimSun"/>
          <w:snapToGrid w:val="0"/>
        </w:rPr>
        <w:t>id-</w:t>
      </w:r>
      <w:r>
        <w:rPr>
          <w:lang w:eastAsia="zh-CN"/>
        </w:rPr>
        <w:t>HashedUEIdentity</w:t>
      </w:r>
      <w:r w:rsidRPr="00772A8F">
        <w:rPr>
          <w:lang w:eastAsia="zh-CN"/>
        </w:rPr>
        <w:t>IndexValue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Pr>
          <w:rFonts w:eastAsia="SimSun"/>
          <w:snapToGrid w:val="0"/>
        </w:rPr>
        <w:t xml:space="preserve"> 37</w:t>
      </w:r>
      <w:r w:rsidR="00B24941">
        <w:rPr>
          <w:rFonts w:eastAsia="SimSun"/>
          <w:snapToGrid w:val="0"/>
        </w:rPr>
        <w:t>2</w:t>
      </w:r>
    </w:p>
    <w:p w14:paraId="7390D367" w14:textId="4A1F7BAD" w:rsidR="00755612" w:rsidRDefault="00130665" w:rsidP="00B7379C">
      <w:pPr>
        <w:pStyle w:val="PL"/>
        <w:rPr>
          <w:snapToGrid w:val="0"/>
        </w:rPr>
      </w:pPr>
      <w:r w:rsidRPr="00283AA6">
        <w:t>id-</w:t>
      </w:r>
      <w:r>
        <w:rPr>
          <w:snapToGrid w:val="0"/>
        </w:rPr>
        <w:t>Q</w:t>
      </w:r>
      <w:r w:rsidRPr="00283AA6">
        <w:rPr>
          <w:lang w:eastAsia="zh-CN"/>
        </w:rPr>
        <w:t>osFlowMappingIndication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269DE">
        <w:rPr>
          <w:snapToGrid w:val="0"/>
        </w:rPr>
        <w:t xml:space="preserve">ProtocolIE-ID ::= </w:t>
      </w:r>
      <w:r>
        <w:rPr>
          <w:snapToGrid w:val="0"/>
        </w:rPr>
        <w:t>373</w:t>
      </w:r>
    </w:p>
    <w:p w14:paraId="3DDAB5F5" w14:textId="1E041009" w:rsidR="00022314" w:rsidRPr="00497AE0" w:rsidRDefault="00022314" w:rsidP="00B7379C">
      <w:pPr>
        <w:pStyle w:val="PL"/>
        <w:rPr>
          <w:snapToGrid w:val="0"/>
        </w:rPr>
      </w:pPr>
      <w:r>
        <w:t>id-</w:t>
      </w:r>
      <w:r w:rsidRPr="00EA5FA7">
        <w:t>Transmission-Bandwidth</w:t>
      </w:r>
      <w:r>
        <w:t>-</w:t>
      </w:r>
      <w:r w:rsidRPr="00F36014">
        <w:rPr>
          <w:rFonts w:cs="Courier New"/>
          <w:snapToGrid w:val="0"/>
          <w:szCs w:val="16"/>
          <w:lang w:eastAsia="zh-CN"/>
        </w:rPr>
        <w:t>asymmetric</w:t>
      </w:r>
      <w:r>
        <w:tab/>
      </w:r>
      <w:r>
        <w:tab/>
      </w:r>
      <w:r>
        <w:tab/>
      </w:r>
      <w:r>
        <w:tab/>
      </w:r>
      <w:r>
        <w:tab/>
      </w:r>
      <w:r>
        <w:tab/>
      </w:r>
      <w:r>
        <w:tab/>
      </w:r>
      <w:r>
        <w:tab/>
      </w:r>
      <w:r>
        <w:tab/>
      </w:r>
      <w:r>
        <w:tab/>
      </w:r>
      <w:r>
        <w:tab/>
      </w:r>
      <w:r>
        <w:tab/>
      </w:r>
      <w:r>
        <w:tab/>
      </w:r>
      <w:r>
        <w:tab/>
      </w:r>
      <w:r>
        <w:tab/>
      </w:r>
      <w:r>
        <w:tab/>
      </w:r>
      <w:r w:rsidRPr="0048545F">
        <w:rPr>
          <w:snapToGrid w:val="0"/>
        </w:rPr>
        <w:t xml:space="preserve">ProtocolIE-ID ::= </w:t>
      </w:r>
      <w:r w:rsidR="001F0ECA">
        <w:rPr>
          <w:rFonts w:eastAsia="SimSun"/>
          <w:snapToGrid w:val="0"/>
          <w:lang w:val="en-US" w:eastAsia="zh-CN"/>
        </w:rPr>
        <w:t>472</w:t>
      </w:r>
    </w:p>
    <w:p w14:paraId="45464838" w14:textId="77777777" w:rsidR="008C2B83" w:rsidRPr="00FD0425" w:rsidRDefault="008C2B83" w:rsidP="00F02090">
      <w:pPr>
        <w:pStyle w:val="PL"/>
        <w:rPr>
          <w:snapToGrid w:val="0"/>
        </w:rPr>
      </w:pPr>
    </w:p>
    <w:p w14:paraId="344D7432" w14:textId="77777777" w:rsidR="00F02090" w:rsidRPr="00FD0425" w:rsidRDefault="00F02090" w:rsidP="00F02090">
      <w:pPr>
        <w:pStyle w:val="PL"/>
        <w:rPr>
          <w:snapToGrid w:val="0"/>
        </w:rPr>
      </w:pPr>
      <w:r w:rsidRPr="00FD0425">
        <w:rPr>
          <w:snapToGrid w:val="0"/>
        </w:rPr>
        <w:t>END</w:t>
      </w:r>
    </w:p>
    <w:p w14:paraId="1A6F7291" w14:textId="77777777" w:rsidR="00F02090" w:rsidRPr="00FD0425" w:rsidRDefault="00F02090" w:rsidP="00F02090">
      <w:pPr>
        <w:pStyle w:val="PL"/>
        <w:rPr>
          <w:snapToGrid w:val="0"/>
        </w:rPr>
      </w:pPr>
      <w:r w:rsidRPr="00FD0425">
        <w:rPr>
          <w:snapToGrid w:val="0"/>
        </w:rPr>
        <w:t>-- ASN1STOP</w:t>
      </w:r>
    </w:p>
    <w:p w14:paraId="408AD455" w14:textId="77777777" w:rsidR="00F02090" w:rsidRPr="00521482" w:rsidRDefault="00F02090" w:rsidP="00F02090">
      <w:pPr>
        <w:pStyle w:val="PL"/>
        <w:rPr>
          <w:rFonts w:eastAsia="Malgun Gothic"/>
        </w:rPr>
      </w:pPr>
    </w:p>
    <w:p w14:paraId="29008870" w14:textId="77777777" w:rsidR="00F02090" w:rsidRPr="00FD0425" w:rsidRDefault="00F02090" w:rsidP="00F02090">
      <w:pPr>
        <w:pStyle w:val="Heading3"/>
      </w:pPr>
      <w:bookmarkStart w:id="9111" w:name="_CR9_3_8"/>
      <w:bookmarkStart w:id="9112" w:name="_Toc20955411"/>
      <w:bookmarkStart w:id="9113" w:name="_Toc29991619"/>
      <w:bookmarkStart w:id="9114" w:name="_Toc36556022"/>
      <w:bookmarkStart w:id="9115" w:name="_Toc44497807"/>
      <w:bookmarkStart w:id="9116" w:name="_Toc45108194"/>
      <w:bookmarkStart w:id="9117" w:name="_Toc45901814"/>
      <w:bookmarkStart w:id="9118" w:name="_Toc51850895"/>
      <w:bookmarkStart w:id="9119" w:name="_Toc56693899"/>
      <w:bookmarkStart w:id="9120" w:name="_Toc64447443"/>
      <w:bookmarkStart w:id="9121" w:name="_Toc66286937"/>
      <w:bookmarkStart w:id="9122" w:name="_Toc74151635"/>
      <w:bookmarkStart w:id="9123" w:name="_Toc88654109"/>
      <w:bookmarkStart w:id="9124" w:name="_Toc97904465"/>
      <w:bookmarkStart w:id="9125" w:name="_Toc105175506"/>
      <w:bookmarkStart w:id="9126" w:name="_Toc113826536"/>
      <w:bookmarkStart w:id="9127" w:name="_Toc222852736"/>
      <w:bookmarkEnd w:id="9111"/>
      <w:r w:rsidRPr="00FD0425">
        <w:t>9.3.8</w:t>
      </w:r>
      <w:r w:rsidRPr="00FD0425">
        <w:tab/>
        <w:t>Container definitions</w:t>
      </w:r>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p w14:paraId="147EF613" w14:textId="77777777" w:rsidR="00F02090" w:rsidRPr="00FD0425" w:rsidRDefault="00F02090" w:rsidP="00F02090">
      <w:pPr>
        <w:pStyle w:val="PL"/>
        <w:rPr>
          <w:snapToGrid w:val="0"/>
        </w:rPr>
      </w:pPr>
      <w:r w:rsidRPr="00FD0425">
        <w:rPr>
          <w:snapToGrid w:val="0"/>
        </w:rPr>
        <w:t>-- ASN1START</w:t>
      </w:r>
    </w:p>
    <w:p w14:paraId="65B2F205" w14:textId="77777777" w:rsidR="00F02090" w:rsidRPr="00FD0425" w:rsidRDefault="00F02090" w:rsidP="00F02090">
      <w:pPr>
        <w:pStyle w:val="PL"/>
        <w:rPr>
          <w:snapToGrid w:val="0"/>
        </w:rPr>
      </w:pPr>
      <w:r w:rsidRPr="00FD0425">
        <w:rPr>
          <w:snapToGrid w:val="0"/>
        </w:rPr>
        <w:t>-- **************************************************************</w:t>
      </w:r>
    </w:p>
    <w:p w14:paraId="1CFB8FB9" w14:textId="77777777" w:rsidR="00F02090" w:rsidRPr="00FD0425" w:rsidRDefault="00F02090" w:rsidP="00F02090">
      <w:pPr>
        <w:pStyle w:val="PL"/>
        <w:rPr>
          <w:snapToGrid w:val="0"/>
        </w:rPr>
      </w:pPr>
      <w:r w:rsidRPr="00FD0425">
        <w:rPr>
          <w:snapToGrid w:val="0"/>
        </w:rPr>
        <w:t>--</w:t>
      </w:r>
    </w:p>
    <w:p w14:paraId="79C560E1" w14:textId="77777777" w:rsidR="00F02090" w:rsidRPr="00FD0425" w:rsidRDefault="00F02090" w:rsidP="00F02090">
      <w:pPr>
        <w:pStyle w:val="PL"/>
        <w:rPr>
          <w:snapToGrid w:val="0"/>
        </w:rPr>
      </w:pPr>
      <w:r w:rsidRPr="00FD0425">
        <w:rPr>
          <w:snapToGrid w:val="0"/>
        </w:rPr>
        <w:t>-- Container definitions</w:t>
      </w:r>
    </w:p>
    <w:p w14:paraId="24228C2E" w14:textId="77777777" w:rsidR="00F02090" w:rsidRPr="00FD0425" w:rsidRDefault="00F02090" w:rsidP="00F02090">
      <w:pPr>
        <w:pStyle w:val="PL"/>
        <w:rPr>
          <w:snapToGrid w:val="0"/>
        </w:rPr>
      </w:pPr>
      <w:r w:rsidRPr="00FD0425">
        <w:rPr>
          <w:snapToGrid w:val="0"/>
        </w:rPr>
        <w:t>--</w:t>
      </w:r>
    </w:p>
    <w:p w14:paraId="5C687EAD" w14:textId="77777777" w:rsidR="00F02090" w:rsidRPr="00FD0425" w:rsidRDefault="00F02090" w:rsidP="00F02090">
      <w:pPr>
        <w:pStyle w:val="PL"/>
        <w:rPr>
          <w:snapToGrid w:val="0"/>
        </w:rPr>
      </w:pPr>
      <w:r w:rsidRPr="00FD0425">
        <w:rPr>
          <w:snapToGrid w:val="0"/>
        </w:rPr>
        <w:t>-- **************************************************************</w:t>
      </w:r>
    </w:p>
    <w:p w14:paraId="2FD09501" w14:textId="77777777" w:rsidR="00F02090" w:rsidRPr="00FD0425" w:rsidRDefault="00F02090" w:rsidP="00F02090">
      <w:pPr>
        <w:pStyle w:val="PL"/>
        <w:rPr>
          <w:snapToGrid w:val="0"/>
        </w:rPr>
      </w:pPr>
    </w:p>
    <w:p w14:paraId="6FF11F40" w14:textId="77777777" w:rsidR="00F02090" w:rsidRPr="00FD0425" w:rsidRDefault="00F02090" w:rsidP="00F02090">
      <w:pPr>
        <w:pStyle w:val="PL"/>
        <w:rPr>
          <w:snapToGrid w:val="0"/>
        </w:rPr>
      </w:pPr>
      <w:r w:rsidRPr="00FD0425">
        <w:rPr>
          <w:snapToGrid w:val="0"/>
        </w:rPr>
        <w:t>XnAP-Containers {</w:t>
      </w:r>
    </w:p>
    <w:p w14:paraId="1048DCEE" w14:textId="77777777" w:rsidR="00F02090" w:rsidRPr="00FD0425" w:rsidRDefault="00F02090" w:rsidP="00F02090">
      <w:pPr>
        <w:pStyle w:val="PL"/>
        <w:rPr>
          <w:snapToGrid w:val="0"/>
        </w:rPr>
      </w:pPr>
      <w:r w:rsidRPr="00FD0425">
        <w:rPr>
          <w:snapToGrid w:val="0"/>
        </w:rPr>
        <w:t>itu-t (0) identified-organization (4) etsi (0) mobileDomain (0)</w:t>
      </w:r>
    </w:p>
    <w:p w14:paraId="5650418B" w14:textId="77777777" w:rsidR="00F02090" w:rsidRPr="00FD0425" w:rsidRDefault="00F02090" w:rsidP="00F02090">
      <w:pPr>
        <w:pStyle w:val="PL"/>
        <w:rPr>
          <w:snapToGrid w:val="0"/>
        </w:rPr>
      </w:pPr>
      <w:r w:rsidRPr="00FD0425">
        <w:rPr>
          <w:snapToGrid w:val="0"/>
        </w:rPr>
        <w:t>ngran-access (22) modules (3) xnap (2) version1 (1) xnap-Containers (5) }</w:t>
      </w:r>
    </w:p>
    <w:p w14:paraId="5FEF5C58" w14:textId="77777777" w:rsidR="00F02090" w:rsidRPr="00FD0425" w:rsidRDefault="00F02090" w:rsidP="00F02090">
      <w:pPr>
        <w:pStyle w:val="PL"/>
        <w:rPr>
          <w:snapToGrid w:val="0"/>
        </w:rPr>
      </w:pPr>
    </w:p>
    <w:p w14:paraId="7CB6768E" w14:textId="77777777" w:rsidR="00F02090" w:rsidRPr="00FD0425" w:rsidRDefault="00F02090" w:rsidP="00F02090">
      <w:pPr>
        <w:pStyle w:val="PL"/>
        <w:rPr>
          <w:snapToGrid w:val="0"/>
        </w:rPr>
      </w:pPr>
      <w:r w:rsidRPr="00FD0425">
        <w:rPr>
          <w:snapToGrid w:val="0"/>
        </w:rPr>
        <w:t>DEFINITIONS AUTOMATIC TAGS ::=</w:t>
      </w:r>
    </w:p>
    <w:p w14:paraId="7EEF1693" w14:textId="77777777" w:rsidR="00F02090" w:rsidRPr="00FD0425" w:rsidRDefault="00F02090" w:rsidP="00F02090">
      <w:pPr>
        <w:pStyle w:val="PL"/>
        <w:rPr>
          <w:snapToGrid w:val="0"/>
        </w:rPr>
      </w:pPr>
    </w:p>
    <w:p w14:paraId="3542024F" w14:textId="77777777" w:rsidR="00F02090" w:rsidRPr="00FD0425" w:rsidRDefault="00F02090" w:rsidP="00F02090">
      <w:pPr>
        <w:pStyle w:val="PL"/>
        <w:rPr>
          <w:snapToGrid w:val="0"/>
        </w:rPr>
      </w:pPr>
      <w:r w:rsidRPr="00FD0425">
        <w:rPr>
          <w:snapToGrid w:val="0"/>
        </w:rPr>
        <w:t>BEGIN</w:t>
      </w:r>
    </w:p>
    <w:p w14:paraId="405F62BF" w14:textId="77777777" w:rsidR="00F02090" w:rsidRPr="00FD0425" w:rsidRDefault="00F02090" w:rsidP="00F02090">
      <w:pPr>
        <w:pStyle w:val="PL"/>
        <w:rPr>
          <w:snapToGrid w:val="0"/>
        </w:rPr>
      </w:pPr>
    </w:p>
    <w:p w14:paraId="265C0F42" w14:textId="77777777" w:rsidR="00F02090" w:rsidRPr="00FD0425" w:rsidRDefault="00F02090" w:rsidP="00F02090">
      <w:pPr>
        <w:pStyle w:val="PL"/>
        <w:rPr>
          <w:snapToGrid w:val="0"/>
        </w:rPr>
      </w:pPr>
      <w:r w:rsidRPr="00FD0425">
        <w:rPr>
          <w:snapToGrid w:val="0"/>
        </w:rPr>
        <w:t>-- **************************************************************</w:t>
      </w:r>
    </w:p>
    <w:p w14:paraId="34C21099" w14:textId="77777777" w:rsidR="00F02090" w:rsidRPr="00FD0425" w:rsidRDefault="00F02090" w:rsidP="00F02090">
      <w:pPr>
        <w:pStyle w:val="PL"/>
        <w:rPr>
          <w:snapToGrid w:val="0"/>
        </w:rPr>
      </w:pPr>
      <w:r w:rsidRPr="00FD0425">
        <w:rPr>
          <w:snapToGrid w:val="0"/>
        </w:rPr>
        <w:t>--</w:t>
      </w:r>
    </w:p>
    <w:p w14:paraId="14038B36" w14:textId="77777777" w:rsidR="00F02090" w:rsidRPr="00FD0425" w:rsidRDefault="00F02090" w:rsidP="00F02090">
      <w:pPr>
        <w:pStyle w:val="PL"/>
        <w:rPr>
          <w:snapToGrid w:val="0"/>
        </w:rPr>
      </w:pPr>
      <w:r w:rsidRPr="00FD0425">
        <w:rPr>
          <w:snapToGrid w:val="0"/>
        </w:rPr>
        <w:t>-- IE parameter types from other modules.</w:t>
      </w:r>
    </w:p>
    <w:p w14:paraId="670050FC" w14:textId="77777777" w:rsidR="00F02090" w:rsidRPr="00FD0425" w:rsidRDefault="00F02090" w:rsidP="00F02090">
      <w:pPr>
        <w:pStyle w:val="PL"/>
        <w:rPr>
          <w:snapToGrid w:val="0"/>
        </w:rPr>
      </w:pPr>
      <w:r w:rsidRPr="00FD0425">
        <w:rPr>
          <w:snapToGrid w:val="0"/>
        </w:rPr>
        <w:t>--</w:t>
      </w:r>
    </w:p>
    <w:p w14:paraId="122FC07F" w14:textId="77777777" w:rsidR="00F02090" w:rsidRPr="00FD0425" w:rsidRDefault="00F02090" w:rsidP="00F02090">
      <w:pPr>
        <w:pStyle w:val="PL"/>
        <w:rPr>
          <w:snapToGrid w:val="0"/>
        </w:rPr>
      </w:pPr>
      <w:r w:rsidRPr="00FD0425">
        <w:rPr>
          <w:snapToGrid w:val="0"/>
        </w:rPr>
        <w:t>-- **************************************************************</w:t>
      </w:r>
    </w:p>
    <w:p w14:paraId="4CF87FA8" w14:textId="77777777" w:rsidR="00F02090" w:rsidRPr="00FD0425" w:rsidRDefault="00F02090" w:rsidP="00F02090">
      <w:pPr>
        <w:pStyle w:val="PL"/>
        <w:rPr>
          <w:snapToGrid w:val="0"/>
        </w:rPr>
      </w:pPr>
    </w:p>
    <w:p w14:paraId="744640B8" w14:textId="77777777" w:rsidR="00F02090" w:rsidRPr="00FD0425" w:rsidRDefault="00F02090" w:rsidP="00F02090">
      <w:pPr>
        <w:pStyle w:val="PL"/>
        <w:rPr>
          <w:snapToGrid w:val="0"/>
        </w:rPr>
      </w:pPr>
      <w:r w:rsidRPr="00FD0425">
        <w:rPr>
          <w:snapToGrid w:val="0"/>
        </w:rPr>
        <w:t>IMPORTS</w:t>
      </w:r>
    </w:p>
    <w:p w14:paraId="462DDA3D" w14:textId="77777777" w:rsidR="00F02090" w:rsidRPr="00FD0425" w:rsidRDefault="00F02090" w:rsidP="00F02090">
      <w:pPr>
        <w:pStyle w:val="PL"/>
        <w:rPr>
          <w:snapToGrid w:val="0"/>
        </w:rPr>
      </w:pPr>
      <w:r w:rsidRPr="00FD0425">
        <w:rPr>
          <w:snapToGrid w:val="0"/>
        </w:rPr>
        <w:tab/>
        <w:t>maxPrivateIEs,</w:t>
      </w:r>
    </w:p>
    <w:p w14:paraId="681A38B0" w14:textId="77777777" w:rsidR="00F02090" w:rsidRPr="00FD0425" w:rsidRDefault="00F02090" w:rsidP="00F02090">
      <w:pPr>
        <w:pStyle w:val="PL"/>
        <w:rPr>
          <w:snapToGrid w:val="0"/>
        </w:rPr>
      </w:pPr>
      <w:r w:rsidRPr="00FD0425">
        <w:rPr>
          <w:snapToGrid w:val="0"/>
        </w:rPr>
        <w:tab/>
        <w:t>maxProtocolExtensions,</w:t>
      </w:r>
    </w:p>
    <w:p w14:paraId="50FDB2AB" w14:textId="77777777" w:rsidR="00F02090" w:rsidRPr="00FD0425" w:rsidRDefault="00F02090" w:rsidP="00F02090">
      <w:pPr>
        <w:pStyle w:val="PL"/>
        <w:rPr>
          <w:snapToGrid w:val="0"/>
        </w:rPr>
      </w:pPr>
      <w:r w:rsidRPr="00FD0425">
        <w:rPr>
          <w:snapToGrid w:val="0"/>
        </w:rPr>
        <w:tab/>
        <w:t>maxProtocolIEs,</w:t>
      </w:r>
    </w:p>
    <w:p w14:paraId="2FBC3831" w14:textId="77777777" w:rsidR="00F02090" w:rsidRPr="00FD0425" w:rsidRDefault="00F02090" w:rsidP="00F02090">
      <w:pPr>
        <w:pStyle w:val="PL"/>
        <w:rPr>
          <w:snapToGrid w:val="0"/>
        </w:rPr>
      </w:pPr>
      <w:r w:rsidRPr="00FD0425">
        <w:rPr>
          <w:snapToGrid w:val="0"/>
        </w:rPr>
        <w:tab/>
        <w:t>Criticality,</w:t>
      </w:r>
    </w:p>
    <w:p w14:paraId="62C4831F" w14:textId="77777777" w:rsidR="00F02090" w:rsidRPr="00FD0425" w:rsidRDefault="00F02090" w:rsidP="00F02090">
      <w:pPr>
        <w:pStyle w:val="PL"/>
        <w:rPr>
          <w:snapToGrid w:val="0"/>
        </w:rPr>
      </w:pPr>
      <w:r w:rsidRPr="00FD0425">
        <w:rPr>
          <w:snapToGrid w:val="0"/>
        </w:rPr>
        <w:tab/>
        <w:t>Presence,</w:t>
      </w:r>
    </w:p>
    <w:p w14:paraId="27E71581" w14:textId="77777777" w:rsidR="00F02090" w:rsidRPr="00FD0425" w:rsidRDefault="00F02090" w:rsidP="00F02090">
      <w:pPr>
        <w:pStyle w:val="PL"/>
        <w:rPr>
          <w:snapToGrid w:val="0"/>
        </w:rPr>
      </w:pPr>
      <w:r w:rsidRPr="00FD0425">
        <w:rPr>
          <w:snapToGrid w:val="0"/>
        </w:rPr>
        <w:tab/>
        <w:t>PrivateIE-ID,</w:t>
      </w:r>
    </w:p>
    <w:p w14:paraId="6730B626" w14:textId="77777777" w:rsidR="00F02090" w:rsidRPr="00FD0425" w:rsidRDefault="00F02090" w:rsidP="00F02090">
      <w:pPr>
        <w:pStyle w:val="PL"/>
        <w:rPr>
          <w:snapToGrid w:val="0"/>
        </w:rPr>
      </w:pPr>
      <w:r w:rsidRPr="00FD0425">
        <w:rPr>
          <w:snapToGrid w:val="0"/>
        </w:rPr>
        <w:tab/>
        <w:t>ProtocolIE-ID</w:t>
      </w:r>
      <w:r w:rsidRPr="00FD0425">
        <w:rPr>
          <w:snapToGrid w:val="0"/>
        </w:rPr>
        <w:tab/>
      </w:r>
    </w:p>
    <w:p w14:paraId="52C8CA29" w14:textId="77777777" w:rsidR="00F02090" w:rsidRPr="00FD0425" w:rsidRDefault="00F02090" w:rsidP="00F02090">
      <w:pPr>
        <w:pStyle w:val="PL"/>
        <w:rPr>
          <w:snapToGrid w:val="0"/>
        </w:rPr>
      </w:pPr>
      <w:r w:rsidRPr="00FD0425">
        <w:rPr>
          <w:snapToGrid w:val="0"/>
        </w:rPr>
        <w:t>FROM XnAP-CommonDataTypes;</w:t>
      </w:r>
    </w:p>
    <w:p w14:paraId="7C00787C" w14:textId="77777777" w:rsidR="00F02090" w:rsidRPr="00FD0425" w:rsidRDefault="00F02090" w:rsidP="00F02090">
      <w:pPr>
        <w:pStyle w:val="PL"/>
        <w:rPr>
          <w:snapToGrid w:val="0"/>
        </w:rPr>
      </w:pPr>
    </w:p>
    <w:p w14:paraId="391B14F9" w14:textId="77777777" w:rsidR="00F02090" w:rsidRPr="00FD0425" w:rsidRDefault="00F02090" w:rsidP="00F02090">
      <w:pPr>
        <w:pStyle w:val="PL"/>
        <w:rPr>
          <w:snapToGrid w:val="0"/>
        </w:rPr>
      </w:pPr>
      <w:r w:rsidRPr="00FD0425">
        <w:rPr>
          <w:snapToGrid w:val="0"/>
        </w:rPr>
        <w:t>-- **************************************************************</w:t>
      </w:r>
    </w:p>
    <w:p w14:paraId="5F006BE6" w14:textId="77777777" w:rsidR="00F02090" w:rsidRPr="00FD0425" w:rsidRDefault="00F02090" w:rsidP="00F02090">
      <w:pPr>
        <w:pStyle w:val="PL"/>
        <w:rPr>
          <w:snapToGrid w:val="0"/>
        </w:rPr>
      </w:pPr>
      <w:r w:rsidRPr="00FD0425">
        <w:rPr>
          <w:snapToGrid w:val="0"/>
        </w:rPr>
        <w:t>--</w:t>
      </w:r>
    </w:p>
    <w:p w14:paraId="2E382F6C" w14:textId="77777777" w:rsidR="00F02090" w:rsidRPr="00FD0425" w:rsidRDefault="00F02090" w:rsidP="00F02090">
      <w:pPr>
        <w:pStyle w:val="PL"/>
        <w:outlineLvl w:val="3"/>
        <w:rPr>
          <w:snapToGrid w:val="0"/>
        </w:rPr>
      </w:pPr>
      <w:r w:rsidRPr="00FD0425">
        <w:rPr>
          <w:snapToGrid w:val="0"/>
        </w:rPr>
        <w:t>-- Class Definition for Protocol IEs</w:t>
      </w:r>
    </w:p>
    <w:p w14:paraId="3C80060C" w14:textId="77777777" w:rsidR="00F02090" w:rsidRPr="00FD0425" w:rsidRDefault="00F02090" w:rsidP="00F02090">
      <w:pPr>
        <w:pStyle w:val="PL"/>
        <w:rPr>
          <w:snapToGrid w:val="0"/>
        </w:rPr>
      </w:pPr>
      <w:r w:rsidRPr="00FD0425">
        <w:rPr>
          <w:snapToGrid w:val="0"/>
        </w:rPr>
        <w:t>--</w:t>
      </w:r>
    </w:p>
    <w:p w14:paraId="1674BC99" w14:textId="77777777" w:rsidR="00F02090" w:rsidRPr="00FD0425" w:rsidRDefault="00F02090" w:rsidP="00F02090">
      <w:pPr>
        <w:pStyle w:val="PL"/>
        <w:rPr>
          <w:snapToGrid w:val="0"/>
        </w:rPr>
      </w:pPr>
      <w:r w:rsidRPr="00FD0425">
        <w:rPr>
          <w:snapToGrid w:val="0"/>
        </w:rPr>
        <w:t>-- **************************************************************</w:t>
      </w:r>
    </w:p>
    <w:p w14:paraId="177402F1" w14:textId="77777777" w:rsidR="00F02090" w:rsidRPr="00FD0425" w:rsidRDefault="00F02090" w:rsidP="00F02090">
      <w:pPr>
        <w:pStyle w:val="PL"/>
        <w:rPr>
          <w:snapToGrid w:val="0"/>
        </w:rPr>
      </w:pPr>
    </w:p>
    <w:p w14:paraId="58A1845B" w14:textId="77777777" w:rsidR="00F02090" w:rsidRPr="00FD0425" w:rsidRDefault="00F02090" w:rsidP="00F02090">
      <w:pPr>
        <w:pStyle w:val="PL"/>
        <w:rPr>
          <w:snapToGrid w:val="0"/>
        </w:rPr>
      </w:pPr>
      <w:r w:rsidRPr="00FD0425">
        <w:rPr>
          <w:snapToGrid w:val="0"/>
        </w:rPr>
        <w:t>XNAP-PROTOCOL-IES ::= CLASS {</w:t>
      </w:r>
    </w:p>
    <w:p w14:paraId="475F88BA"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370D101A" w14:textId="77777777" w:rsidR="00F02090" w:rsidRPr="00FD0425" w:rsidRDefault="00F02090" w:rsidP="00F02090">
      <w:pPr>
        <w:pStyle w:val="PL"/>
        <w:rPr>
          <w:snapToGrid w:val="0"/>
        </w:rPr>
      </w:pPr>
      <w:r w:rsidRPr="00FD0425">
        <w:rPr>
          <w:snapToGrid w:val="0"/>
        </w:rPr>
        <w:tab/>
        <w:t>&amp;criticality</w:t>
      </w:r>
      <w:r w:rsidRPr="00FD0425">
        <w:rPr>
          <w:snapToGrid w:val="0"/>
        </w:rPr>
        <w:tab/>
        <w:t>Criticality,</w:t>
      </w:r>
    </w:p>
    <w:p w14:paraId="0B2F88B2" w14:textId="77777777" w:rsidR="00F02090" w:rsidRPr="00FD0425" w:rsidRDefault="00F02090" w:rsidP="00F02090">
      <w:pPr>
        <w:pStyle w:val="PL"/>
        <w:rPr>
          <w:snapToGrid w:val="0"/>
        </w:rPr>
      </w:pPr>
      <w:r w:rsidRPr="00FD0425">
        <w:rPr>
          <w:snapToGrid w:val="0"/>
        </w:rPr>
        <w:tab/>
        <w:t>&amp;Value,</w:t>
      </w:r>
    </w:p>
    <w:p w14:paraId="399BC093"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t>Presence</w:t>
      </w:r>
    </w:p>
    <w:p w14:paraId="27378BD0" w14:textId="77777777" w:rsidR="00F02090" w:rsidRPr="00FD0425" w:rsidRDefault="00F02090" w:rsidP="00F02090">
      <w:pPr>
        <w:pStyle w:val="PL"/>
        <w:rPr>
          <w:snapToGrid w:val="0"/>
        </w:rPr>
      </w:pPr>
      <w:r w:rsidRPr="00FD0425">
        <w:rPr>
          <w:snapToGrid w:val="0"/>
        </w:rPr>
        <w:t>}</w:t>
      </w:r>
    </w:p>
    <w:p w14:paraId="18FB7E2F" w14:textId="77777777" w:rsidR="00F02090" w:rsidRPr="00FD0425" w:rsidRDefault="00F02090" w:rsidP="00F02090">
      <w:pPr>
        <w:pStyle w:val="PL"/>
        <w:rPr>
          <w:snapToGrid w:val="0"/>
        </w:rPr>
      </w:pPr>
      <w:r w:rsidRPr="00FD0425">
        <w:rPr>
          <w:snapToGrid w:val="0"/>
        </w:rPr>
        <w:t>WITH SYNTAX {</w:t>
      </w:r>
    </w:p>
    <w:p w14:paraId="03249FD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2F1437D2"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&amp;criticality</w:t>
      </w:r>
    </w:p>
    <w:p w14:paraId="35AE48C9"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7A2B1B29"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t>&amp;presence</w:t>
      </w:r>
    </w:p>
    <w:p w14:paraId="62BDF36C" w14:textId="77777777" w:rsidR="00F02090" w:rsidRPr="00FD0425" w:rsidRDefault="00F02090" w:rsidP="00F02090">
      <w:pPr>
        <w:pStyle w:val="PL"/>
        <w:rPr>
          <w:snapToGrid w:val="0"/>
        </w:rPr>
      </w:pPr>
      <w:r w:rsidRPr="00FD0425">
        <w:rPr>
          <w:snapToGrid w:val="0"/>
        </w:rPr>
        <w:t>}</w:t>
      </w:r>
    </w:p>
    <w:p w14:paraId="2C305612" w14:textId="77777777" w:rsidR="00F02090" w:rsidRPr="00FD0425" w:rsidRDefault="00F02090" w:rsidP="00F02090">
      <w:pPr>
        <w:pStyle w:val="PL"/>
        <w:rPr>
          <w:snapToGrid w:val="0"/>
        </w:rPr>
      </w:pPr>
    </w:p>
    <w:p w14:paraId="5562B03A" w14:textId="77777777" w:rsidR="00F02090" w:rsidRPr="00FD0425" w:rsidRDefault="00F02090" w:rsidP="00F02090">
      <w:pPr>
        <w:pStyle w:val="PL"/>
        <w:rPr>
          <w:snapToGrid w:val="0"/>
        </w:rPr>
      </w:pPr>
      <w:r w:rsidRPr="00FD0425">
        <w:rPr>
          <w:snapToGrid w:val="0"/>
        </w:rPr>
        <w:t>-- **************************************************************</w:t>
      </w:r>
    </w:p>
    <w:p w14:paraId="460F8A0B" w14:textId="77777777" w:rsidR="00F02090" w:rsidRPr="00FD0425" w:rsidRDefault="00F02090" w:rsidP="00F02090">
      <w:pPr>
        <w:pStyle w:val="PL"/>
        <w:rPr>
          <w:snapToGrid w:val="0"/>
        </w:rPr>
      </w:pPr>
      <w:r w:rsidRPr="00FD0425">
        <w:rPr>
          <w:snapToGrid w:val="0"/>
        </w:rPr>
        <w:t>--</w:t>
      </w:r>
    </w:p>
    <w:p w14:paraId="5D2FB431" w14:textId="77777777" w:rsidR="00F02090" w:rsidRPr="00FD0425" w:rsidRDefault="00F02090" w:rsidP="00F02090">
      <w:pPr>
        <w:pStyle w:val="PL"/>
        <w:outlineLvl w:val="3"/>
        <w:rPr>
          <w:snapToGrid w:val="0"/>
        </w:rPr>
      </w:pPr>
      <w:r w:rsidRPr="00FD0425">
        <w:rPr>
          <w:snapToGrid w:val="0"/>
        </w:rPr>
        <w:t>-- Class Definition for Protocol IE pairs</w:t>
      </w:r>
    </w:p>
    <w:p w14:paraId="0A20A0BC" w14:textId="77777777" w:rsidR="00F02090" w:rsidRPr="00FD0425" w:rsidRDefault="00F02090" w:rsidP="00F02090">
      <w:pPr>
        <w:pStyle w:val="PL"/>
        <w:rPr>
          <w:snapToGrid w:val="0"/>
        </w:rPr>
      </w:pPr>
      <w:r w:rsidRPr="00FD0425">
        <w:rPr>
          <w:snapToGrid w:val="0"/>
        </w:rPr>
        <w:t>--</w:t>
      </w:r>
    </w:p>
    <w:p w14:paraId="20C2F31D" w14:textId="77777777" w:rsidR="00F02090" w:rsidRPr="00FD0425" w:rsidRDefault="00F02090" w:rsidP="00F02090">
      <w:pPr>
        <w:pStyle w:val="PL"/>
        <w:rPr>
          <w:snapToGrid w:val="0"/>
        </w:rPr>
      </w:pPr>
      <w:r w:rsidRPr="00FD0425">
        <w:rPr>
          <w:snapToGrid w:val="0"/>
        </w:rPr>
        <w:t>-- **************************************************************</w:t>
      </w:r>
    </w:p>
    <w:p w14:paraId="71F55674" w14:textId="77777777" w:rsidR="00F02090" w:rsidRPr="00FD0425" w:rsidRDefault="00F02090" w:rsidP="00F02090">
      <w:pPr>
        <w:pStyle w:val="PL"/>
        <w:rPr>
          <w:snapToGrid w:val="0"/>
        </w:rPr>
      </w:pPr>
    </w:p>
    <w:p w14:paraId="6C02A5CF" w14:textId="77777777" w:rsidR="00F02090" w:rsidRPr="00FD0425" w:rsidRDefault="00F02090" w:rsidP="00F02090">
      <w:pPr>
        <w:pStyle w:val="PL"/>
        <w:rPr>
          <w:snapToGrid w:val="0"/>
        </w:rPr>
      </w:pPr>
      <w:r w:rsidRPr="00FD0425">
        <w:rPr>
          <w:snapToGrid w:val="0"/>
        </w:rPr>
        <w:t>XNAP-PROTOCOL-IES-PAIR ::= CLASS {</w:t>
      </w:r>
    </w:p>
    <w:p w14:paraId="3C9FF833"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60019C0F" w14:textId="77777777" w:rsidR="00F02090" w:rsidRPr="00FD0425" w:rsidRDefault="00F02090" w:rsidP="00F02090">
      <w:pPr>
        <w:pStyle w:val="PL"/>
        <w:rPr>
          <w:snapToGrid w:val="0"/>
        </w:rPr>
      </w:pPr>
      <w:r w:rsidRPr="00FD0425">
        <w:rPr>
          <w:snapToGrid w:val="0"/>
        </w:rPr>
        <w:tab/>
        <w:t>&amp;firstCriticality</w:t>
      </w:r>
      <w:r w:rsidRPr="00FD0425">
        <w:rPr>
          <w:snapToGrid w:val="0"/>
        </w:rPr>
        <w:tab/>
      </w:r>
      <w:r w:rsidRPr="00FD0425">
        <w:rPr>
          <w:snapToGrid w:val="0"/>
        </w:rPr>
        <w:tab/>
        <w:t>Criticality,</w:t>
      </w:r>
    </w:p>
    <w:p w14:paraId="38CCDBFE" w14:textId="77777777" w:rsidR="00F02090" w:rsidRPr="00FD0425" w:rsidRDefault="00F02090" w:rsidP="00F02090">
      <w:pPr>
        <w:pStyle w:val="PL"/>
        <w:rPr>
          <w:snapToGrid w:val="0"/>
        </w:rPr>
      </w:pPr>
      <w:r w:rsidRPr="00FD0425">
        <w:rPr>
          <w:snapToGrid w:val="0"/>
        </w:rPr>
        <w:tab/>
        <w:t>&amp;FirstValue,</w:t>
      </w:r>
    </w:p>
    <w:p w14:paraId="2620725F" w14:textId="77777777" w:rsidR="00F02090" w:rsidRPr="00FD0425" w:rsidRDefault="00F02090" w:rsidP="00F02090">
      <w:pPr>
        <w:pStyle w:val="PL"/>
        <w:rPr>
          <w:snapToGrid w:val="0"/>
        </w:rPr>
      </w:pPr>
      <w:r w:rsidRPr="00FD0425">
        <w:rPr>
          <w:snapToGrid w:val="0"/>
        </w:rPr>
        <w:tab/>
        <w:t>&amp;secondCriticality</w:t>
      </w:r>
      <w:r w:rsidRPr="00FD0425">
        <w:rPr>
          <w:snapToGrid w:val="0"/>
        </w:rPr>
        <w:tab/>
      </w:r>
      <w:r w:rsidRPr="00FD0425">
        <w:rPr>
          <w:snapToGrid w:val="0"/>
        </w:rPr>
        <w:tab/>
        <w:t>Criticality,</w:t>
      </w:r>
    </w:p>
    <w:p w14:paraId="45D06AD9" w14:textId="77777777" w:rsidR="00F02090" w:rsidRPr="00FD0425" w:rsidRDefault="00F02090" w:rsidP="00F02090">
      <w:pPr>
        <w:pStyle w:val="PL"/>
        <w:rPr>
          <w:snapToGrid w:val="0"/>
        </w:rPr>
      </w:pPr>
      <w:r w:rsidRPr="00FD0425">
        <w:rPr>
          <w:snapToGrid w:val="0"/>
        </w:rPr>
        <w:tab/>
        <w:t>&amp;SecondValue,</w:t>
      </w:r>
    </w:p>
    <w:p w14:paraId="679FD37B"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79810EEA" w14:textId="77777777" w:rsidR="00F02090" w:rsidRPr="00FD0425" w:rsidRDefault="00F02090" w:rsidP="00F02090">
      <w:pPr>
        <w:pStyle w:val="PL"/>
        <w:rPr>
          <w:snapToGrid w:val="0"/>
        </w:rPr>
      </w:pPr>
      <w:r w:rsidRPr="00FD0425">
        <w:rPr>
          <w:snapToGrid w:val="0"/>
        </w:rPr>
        <w:t>}</w:t>
      </w:r>
    </w:p>
    <w:p w14:paraId="67262329" w14:textId="77777777" w:rsidR="00F02090" w:rsidRPr="00FD0425" w:rsidRDefault="00F02090" w:rsidP="00F02090">
      <w:pPr>
        <w:pStyle w:val="PL"/>
        <w:rPr>
          <w:snapToGrid w:val="0"/>
        </w:rPr>
      </w:pPr>
      <w:r w:rsidRPr="00FD0425">
        <w:rPr>
          <w:snapToGrid w:val="0"/>
        </w:rPr>
        <w:t>WITH SYNTAX {</w:t>
      </w:r>
    </w:p>
    <w:p w14:paraId="3D1FDB59"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0A2EBE0D" w14:textId="77777777" w:rsidR="00F02090" w:rsidRPr="00FD0425" w:rsidRDefault="00F02090" w:rsidP="00F02090">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3E3DAE99" w14:textId="77777777" w:rsidR="00F02090" w:rsidRPr="00FD0425" w:rsidRDefault="00F02090" w:rsidP="00F02090">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5F5FEE0F" w14:textId="77777777" w:rsidR="00F02090" w:rsidRPr="00FD0425" w:rsidRDefault="00F02090" w:rsidP="00F02090">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7E3CA46A" w14:textId="77777777" w:rsidR="00F02090" w:rsidRPr="00FD0425" w:rsidRDefault="00F02090" w:rsidP="00F02090">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777C7715"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7CF15524" w14:textId="77777777" w:rsidR="00F02090" w:rsidRPr="00FD0425" w:rsidRDefault="00F02090" w:rsidP="00F02090">
      <w:pPr>
        <w:pStyle w:val="PL"/>
        <w:rPr>
          <w:snapToGrid w:val="0"/>
        </w:rPr>
      </w:pPr>
      <w:r w:rsidRPr="00FD0425">
        <w:rPr>
          <w:snapToGrid w:val="0"/>
        </w:rPr>
        <w:t>}</w:t>
      </w:r>
    </w:p>
    <w:p w14:paraId="515C314D" w14:textId="77777777" w:rsidR="00F02090" w:rsidRPr="00FD0425" w:rsidRDefault="00F02090" w:rsidP="00F02090">
      <w:pPr>
        <w:pStyle w:val="PL"/>
        <w:rPr>
          <w:snapToGrid w:val="0"/>
        </w:rPr>
      </w:pPr>
    </w:p>
    <w:p w14:paraId="58DC2E1D" w14:textId="77777777" w:rsidR="00F02090" w:rsidRPr="00FD0425" w:rsidRDefault="00F02090" w:rsidP="00F02090">
      <w:pPr>
        <w:pStyle w:val="PL"/>
        <w:rPr>
          <w:snapToGrid w:val="0"/>
        </w:rPr>
      </w:pPr>
      <w:r w:rsidRPr="00FD0425">
        <w:rPr>
          <w:snapToGrid w:val="0"/>
        </w:rPr>
        <w:t>-- **************************************************************</w:t>
      </w:r>
    </w:p>
    <w:p w14:paraId="11E1F1E5" w14:textId="77777777" w:rsidR="00F02090" w:rsidRPr="00FD0425" w:rsidRDefault="00F02090" w:rsidP="00F02090">
      <w:pPr>
        <w:pStyle w:val="PL"/>
        <w:rPr>
          <w:snapToGrid w:val="0"/>
        </w:rPr>
      </w:pPr>
      <w:r w:rsidRPr="00FD0425">
        <w:rPr>
          <w:snapToGrid w:val="0"/>
        </w:rPr>
        <w:t>--</w:t>
      </w:r>
    </w:p>
    <w:p w14:paraId="24098C20" w14:textId="77777777" w:rsidR="00F02090" w:rsidRPr="00FD0425" w:rsidRDefault="00F02090" w:rsidP="00F02090">
      <w:pPr>
        <w:pStyle w:val="PL"/>
        <w:outlineLvl w:val="3"/>
        <w:rPr>
          <w:snapToGrid w:val="0"/>
        </w:rPr>
      </w:pPr>
      <w:r w:rsidRPr="00FD0425">
        <w:rPr>
          <w:snapToGrid w:val="0"/>
        </w:rPr>
        <w:t>-- Class Definition for Protocol Extensions</w:t>
      </w:r>
    </w:p>
    <w:p w14:paraId="1D51685E" w14:textId="77777777" w:rsidR="00F02090" w:rsidRPr="00FD0425" w:rsidRDefault="00F02090" w:rsidP="00F02090">
      <w:pPr>
        <w:pStyle w:val="PL"/>
        <w:rPr>
          <w:snapToGrid w:val="0"/>
        </w:rPr>
      </w:pPr>
      <w:r w:rsidRPr="00FD0425">
        <w:rPr>
          <w:snapToGrid w:val="0"/>
        </w:rPr>
        <w:t>--</w:t>
      </w:r>
    </w:p>
    <w:p w14:paraId="571D8F3A" w14:textId="77777777" w:rsidR="00F02090" w:rsidRPr="00FD0425" w:rsidRDefault="00F02090" w:rsidP="00F02090">
      <w:pPr>
        <w:pStyle w:val="PL"/>
        <w:rPr>
          <w:snapToGrid w:val="0"/>
        </w:rPr>
      </w:pPr>
      <w:r w:rsidRPr="00FD0425">
        <w:rPr>
          <w:snapToGrid w:val="0"/>
        </w:rPr>
        <w:t>-- **************************************************************</w:t>
      </w:r>
    </w:p>
    <w:p w14:paraId="240C7CF0" w14:textId="77777777" w:rsidR="00F02090" w:rsidRPr="00FD0425" w:rsidRDefault="00F02090" w:rsidP="00F02090">
      <w:pPr>
        <w:pStyle w:val="PL"/>
        <w:rPr>
          <w:snapToGrid w:val="0"/>
        </w:rPr>
      </w:pPr>
    </w:p>
    <w:p w14:paraId="0E21C700" w14:textId="77777777" w:rsidR="00F02090" w:rsidRPr="00FD0425" w:rsidRDefault="00F02090" w:rsidP="00F02090">
      <w:pPr>
        <w:pStyle w:val="PL"/>
        <w:rPr>
          <w:snapToGrid w:val="0"/>
        </w:rPr>
      </w:pPr>
      <w:r w:rsidRPr="00FD0425">
        <w:rPr>
          <w:snapToGrid w:val="0"/>
        </w:rPr>
        <w:t>XNAP-PROTOCOL-EXTENSION ::= CLASS {</w:t>
      </w:r>
    </w:p>
    <w:p w14:paraId="40DC0D3D"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4F4A684"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48A4E920" w14:textId="77777777" w:rsidR="00F02090" w:rsidRPr="00FD0425" w:rsidRDefault="00F02090" w:rsidP="00F02090">
      <w:pPr>
        <w:pStyle w:val="PL"/>
        <w:rPr>
          <w:snapToGrid w:val="0"/>
        </w:rPr>
      </w:pPr>
      <w:r w:rsidRPr="00FD0425">
        <w:rPr>
          <w:snapToGrid w:val="0"/>
        </w:rPr>
        <w:tab/>
        <w:t>&amp;Extension,</w:t>
      </w:r>
    </w:p>
    <w:p w14:paraId="79903BED"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2D57E1FE" w14:textId="77777777" w:rsidR="00F02090" w:rsidRPr="00FD0425" w:rsidRDefault="00F02090" w:rsidP="00F02090">
      <w:pPr>
        <w:pStyle w:val="PL"/>
        <w:rPr>
          <w:snapToGrid w:val="0"/>
        </w:rPr>
      </w:pPr>
      <w:r w:rsidRPr="00FD0425">
        <w:rPr>
          <w:snapToGrid w:val="0"/>
        </w:rPr>
        <w:t>}</w:t>
      </w:r>
    </w:p>
    <w:p w14:paraId="1F85A085" w14:textId="77777777" w:rsidR="00F02090" w:rsidRPr="00FD0425" w:rsidRDefault="00F02090" w:rsidP="00F02090">
      <w:pPr>
        <w:pStyle w:val="PL"/>
        <w:rPr>
          <w:snapToGrid w:val="0"/>
        </w:rPr>
      </w:pPr>
      <w:r w:rsidRPr="00FD0425">
        <w:rPr>
          <w:snapToGrid w:val="0"/>
        </w:rPr>
        <w:t>WITH SYNTAX {</w:t>
      </w:r>
    </w:p>
    <w:p w14:paraId="646BE096"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993C545"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5039552" w14:textId="77777777" w:rsidR="00F02090" w:rsidRPr="00FD0425" w:rsidRDefault="00F02090" w:rsidP="00F02090">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05845FE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25FF716" w14:textId="77777777" w:rsidR="00F02090" w:rsidRPr="00FD0425" w:rsidRDefault="00F02090" w:rsidP="00F02090">
      <w:pPr>
        <w:pStyle w:val="PL"/>
        <w:rPr>
          <w:snapToGrid w:val="0"/>
        </w:rPr>
      </w:pPr>
      <w:r w:rsidRPr="00FD0425">
        <w:rPr>
          <w:snapToGrid w:val="0"/>
        </w:rPr>
        <w:t>}</w:t>
      </w:r>
    </w:p>
    <w:p w14:paraId="7696DC7B" w14:textId="77777777" w:rsidR="00F02090" w:rsidRPr="00FD0425" w:rsidRDefault="00F02090" w:rsidP="00F02090">
      <w:pPr>
        <w:pStyle w:val="PL"/>
        <w:rPr>
          <w:snapToGrid w:val="0"/>
        </w:rPr>
      </w:pPr>
    </w:p>
    <w:p w14:paraId="1495648E" w14:textId="77777777" w:rsidR="00F02090" w:rsidRPr="00FD0425" w:rsidRDefault="00F02090" w:rsidP="00F02090">
      <w:pPr>
        <w:pStyle w:val="PL"/>
        <w:rPr>
          <w:snapToGrid w:val="0"/>
        </w:rPr>
      </w:pPr>
      <w:r w:rsidRPr="00FD0425">
        <w:rPr>
          <w:snapToGrid w:val="0"/>
        </w:rPr>
        <w:t>-- **************************************************************</w:t>
      </w:r>
    </w:p>
    <w:p w14:paraId="423F5774" w14:textId="77777777" w:rsidR="00F02090" w:rsidRPr="00FD0425" w:rsidRDefault="00F02090" w:rsidP="00F02090">
      <w:pPr>
        <w:pStyle w:val="PL"/>
        <w:rPr>
          <w:snapToGrid w:val="0"/>
        </w:rPr>
      </w:pPr>
      <w:r w:rsidRPr="00FD0425">
        <w:rPr>
          <w:snapToGrid w:val="0"/>
        </w:rPr>
        <w:t>--</w:t>
      </w:r>
    </w:p>
    <w:p w14:paraId="130ADC01" w14:textId="77777777" w:rsidR="00F02090" w:rsidRPr="00FD0425" w:rsidRDefault="00F02090" w:rsidP="00F02090">
      <w:pPr>
        <w:pStyle w:val="PL"/>
        <w:rPr>
          <w:snapToGrid w:val="0"/>
        </w:rPr>
      </w:pPr>
      <w:r w:rsidRPr="00FD0425">
        <w:rPr>
          <w:snapToGrid w:val="0"/>
        </w:rPr>
        <w:t>-- Class Definition for Private IEs</w:t>
      </w:r>
    </w:p>
    <w:p w14:paraId="22A6C431" w14:textId="77777777" w:rsidR="00F02090" w:rsidRPr="00FD0425" w:rsidRDefault="00F02090" w:rsidP="00F02090">
      <w:pPr>
        <w:pStyle w:val="PL"/>
        <w:rPr>
          <w:snapToGrid w:val="0"/>
        </w:rPr>
      </w:pPr>
      <w:r w:rsidRPr="00FD0425">
        <w:rPr>
          <w:snapToGrid w:val="0"/>
        </w:rPr>
        <w:t>--</w:t>
      </w:r>
    </w:p>
    <w:p w14:paraId="72C15D9F" w14:textId="77777777" w:rsidR="00F02090" w:rsidRPr="00FD0425" w:rsidRDefault="00F02090" w:rsidP="00F02090">
      <w:pPr>
        <w:pStyle w:val="PL"/>
        <w:rPr>
          <w:snapToGrid w:val="0"/>
        </w:rPr>
      </w:pPr>
      <w:r w:rsidRPr="00FD0425">
        <w:rPr>
          <w:snapToGrid w:val="0"/>
        </w:rPr>
        <w:t>-- **************************************************************</w:t>
      </w:r>
    </w:p>
    <w:p w14:paraId="7F318416" w14:textId="77777777" w:rsidR="00F02090" w:rsidRPr="00FD0425" w:rsidRDefault="00F02090" w:rsidP="00F02090">
      <w:pPr>
        <w:pStyle w:val="PL"/>
        <w:rPr>
          <w:snapToGrid w:val="0"/>
        </w:rPr>
      </w:pPr>
    </w:p>
    <w:p w14:paraId="29A52C6A" w14:textId="77777777" w:rsidR="00F02090" w:rsidRPr="00FD0425" w:rsidRDefault="00F02090" w:rsidP="00F02090">
      <w:pPr>
        <w:pStyle w:val="PL"/>
        <w:rPr>
          <w:snapToGrid w:val="0"/>
        </w:rPr>
      </w:pPr>
      <w:r w:rsidRPr="00FD0425">
        <w:rPr>
          <w:snapToGrid w:val="0"/>
        </w:rPr>
        <w:t>XNAP-PRIVATE-IES ::= CLASS {</w:t>
      </w:r>
    </w:p>
    <w:p w14:paraId="40A5B20E"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2FAC8ADE"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095840F1" w14:textId="77777777" w:rsidR="00F02090" w:rsidRPr="00FD0425" w:rsidRDefault="00F02090" w:rsidP="00F02090">
      <w:pPr>
        <w:pStyle w:val="PL"/>
        <w:rPr>
          <w:snapToGrid w:val="0"/>
        </w:rPr>
      </w:pPr>
      <w:r w:rsidRPr="00FD0425">
        <w:rPr>
          <w:snapToGrid w:val="0"/>
        </w:rPr>
        <w:tab/>
        <w:t>&amp;Value,</w:t>
      </w:r>
    </w:p>
    <w:p w14:paraId="19C00C4F"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77A4F35C" w14:textId="77777777" w:rsidR="00F02090" w:rsidRPr="00FD0425" w:rsidRDefault="00F02090" w:rsidP="00F02090">
      <w:pPr>
        <w:pStyle w:val="PL"/>
        <w:rPr>
          <w:snapToGrid w:val="0"/>
        </w:rPr>
      </w:pPr>
      <w:r w:rsidRPr="00FD0425">
        <w:rPr>
          <w:snapToGrid w:val="0"/>
        </w:rPr>
        <w:t>}</w:t>
      </w:r>
    </w:p>
    <w:p w14:paraId="0E190743" w14:textId="77777777" w:rsidR="00F02090" w:rsidRPr="00FD0425" w:rsidRDefault="00F02090" w:rsidP="00F02090">
      <w:pPr>
        <w:pStyle w:val="PL"/>
        <w:rPr>
          <w:snapToGrid w:val="0"/>
        </w:rPr>
      </w:pPr>
      <w:r w:rsidRPr="00FD0425">
        <w:rPr>
          <w:snapToGrid w:val="0"/>
        </w:rPr>
        <w:t>WITH SYNTAX {</w:t>
      </w:r>
    </w:p>
    <w:p w14:paraId="71384C1C"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7CCC5E9"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25D13950"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6690785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F65B058" w14:textId="77777777" w:rsidR="00F02090" w:rsidRPr="00FD0425" w:rsidRDefault="00F02090" w:rsidP="00F02090">
      <w:pPr>
        <w:pStyle w:val="PL"/>
        <w:rPr>
          <w:snapToGrid w:val="0"/>
        </w:rPr>
      </w:pPr>
      <w:r w:rsidRPr="00FD0425">
        <w:rPr>
          <w:snapToGrid w:val="0"/>
        </w:rPr>
        <w:t>}</w:t>
      </w:r>
    </w:p>
    <w:p w14:paraId="0B2AFAC9" w14:textId="77777777" w:rsidR="00F02090" w:rsidRPr="00FD0425" w:rsidRDefault="00F02090" w:rsidP="00F02090">
      <w:pPr>
        <w:pStyle w:val="PL"/>
        <w:rPr>
          <w:snapToGrid w:val="0"/>
        </w:rPr>
      </w:pPr>
    </w:p>
    <w:p w14:paraId="0AE3AA32" w14:textId="77777777" w:rsidR="00F02090" w:rsidRPr="00FD0425" w:rsidRDefault="00F02090" w:rsidP="00F02090">
      <w:pPr>
        <w:pStyle w:val="PL"/>
        <w:rPr>
          <w:snapToGrid w:val="0"/>
        </w:rPr>
      </w:pPr>
      <w:r w:rsidRPr="00FD0425">
        <w:rPr>
          <w:snapToGrid w:val="0"/>
        </w:rPr>
        <w:t>-- **************************************************************</w:t>
      </w:r>
    </w:p>
    <w:p w14:paraId="5B04E3FA" w14:textId="77777777" w:rsidR="00F02090" w:rsidRPr="00FD0425" w:rsidRDefault="00F02090" w:rsidP="00F02090">
      <w:pPr>
        <w:pStyle w:val="PL"/>
        <w:rPr>
          <w:snapToGrid w:val="0"/>
        </w:rPr>
      </w:pPr>
      <w:r w:rsidRPr="00FD0425">
        <w:rPr>
          <w:snapToGrid w:val="0"/>
        </w:rPr>
        <w:t>--</w:t>
      </w:r>
    </w:p>
    <w:p w14:paraId="65AAE747" w14:textId="77777777" w:rsidR="00F02090" w:rsidRPr="00FD0425" w:rsidRDefault="00F02090" w:rsidP="00F02090">
      <w:pPr>
        <w:pStyle w:val="PL"/>
        <w:outlineLvl w:val="3"/>
        <w:rPr>
          <w:snapToGrid w:val="0"/>
        </w:rPr>
      </w:pPr>
      <w:r w:rsidRPr="00FD0425">
        <w:rPr>
          <w:snapToGrid w:val="0"/>
        </w:rPr>
        <w:t>-- Container for Protocol IEs</w:t>
      </w:r>
    </w:p>
    <w:p w14:paraId="6877797D" w14:textId="77777777" w:rsidR="00F02090" w:rsidRPr="00B7379C" w:rsidRDefault="00F02090" w:rsidP="00F02090">
      <w:pPr>
        <w:pStyle w:val="PL"/>
        <w:rPr>
          <w:snapToGrid w:val="0"/>
          <w:lang w:val="fr-FR"/>
        </w:rPr>
      </w:pPr>
      <w:r w:rsidRPr="00B7379C">
        <w:rPr>
          <w:snapToGrid w:val="0"/>
          <w:lang w:val="fr-FR"/>
        </w:rPr>
        <w:t>--</w:t>
      </w:r>
    </w:p>
    <w:p w14:paraId="4A7CA36D" w14:textId="77777777" w:rsidR="00F02090" w:rsidRPr="00B7379C" w:rsidRDefault="00F02090" w:rsidP="00F02090">
      <w:pPr>
        <w:pStyle w:val="PL"/>
        <w:rPr>
          <w:snapToGrid w:val="0"/>
          <w:lang w:val="fr-FR"/>
        </w:rPr>
      </w:pPr>
      <w:r w:rsidRPr="00B7379C">
        <w:rPr>
          <w:snapToGrid w:val="0"/>
          <w:lang w:val="fr-FR"/>
        </w:rPr>
        <w:t>-- **************************************************************</w:t>
      </w:r>
    </w:p>
    <w:p w14:paraId="2A965F78" w14:textId="77777777" w:rsidR="00F02090" w:rsidRPr="00B7379C" w:rsidRDefault="00F02090" w:rsidP="00F02090">
      <w:pPr>
        <w:pStyle w:val="PL"/>
        <w:rPr>
          <w:snapToGrid w:val="0"/>
          <w:lang w:val="fr-FR"/>
        </w:rPr>
      </w:pPr>
    </w:p>
    <w:p w14:paraId="65D95462" w14:textId="77777777" w:rsidR="00F02090" w:rsidRPr="00B7379C" w:rsidRDefault="00F02090" w:rsidP="00F02090">
      <w:pPr>
        <w:pStyle w:val="PL"/>
        <w:rPr>
          <w:snapToGrid w:val="0"/>
          <w:lang w:val="fr-FR"/>
        </w:rPr>
      </w:pPr>
      <w:r w:rsidRPr="00B7379C">
        <w:rPr>
          <w:snapToGrid w:val="0"/>
          <w:lang w:val="fr-FR"/>
        </w:rPr>
        <w:t>ProtocolIE-Container {XNAP-PROTOCOL-IES : IEsSetParam} ::=</w:t>
      </w:r>
    </w:p>
    <w:p w14:paraId="5D8732FA"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26BB98EF" w14:textId="77777777" w:rsidR="00F02090" w:rsidRPr="00FD0425" w:rsidRDefault="00F02090" w:rsidP="00F02090">
      <w:pPr>
        <w:pStyle w:val="PL"/>
        <w:rPr>
          <w:snapToGrid w:val="0"/>
        </w:rPr>
      </w:pPr>
      <w:r w:rsidRPr="00FD0425">
        <w:rPr>
          <w:snapToGrid w:val="0"/>
        </w:rPr>
        <w:tab/>
        <w:t>ProtocolIE-Field {{IEsSetParam}}</w:t>
      </w:r>
    </w:p>
    <w:p w14:paraId="05E6C2D3" w14:textId="77777777" w:rsidR="00F02090" w:rsidRPr="00FD0425" w:rsidRDefault="00F02090" w:rsidP="00F02090">
      <w:pPr>
        <w:pStyle w:val="PL"/>
        <w:rPr>
          <w:snapToGrid w:val="0"/>
        </w:rPr>
      </w:pPr>
    </w:p>
    <w:p w14:paraId="00CCBC66" w14:textId="77777777" w:rsidR="00F02090" w:rsidRPr="00FD0425" w:rsidRDefault="00F02090" w:rsidP="00F02090">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49643AD1" w14:textId="77777777" w:rsidR="00F02090" w:rsidRPr="00FD0425" w:rsidRDefault="00F02090" w:rsidP="00F02090">
      <w:pPr>
        <w:pStyle w:val="PL"/>
        <w:rPr>
          <w:snapToGrid w:val="0"/>
        </w:rPr>
      </w:pPr>
    </w:p>
    <w:p w14:paraId="253152BF" w14:textId="77777777" w:rsidR="00F02090" w:rsidRPr="00FD0425" w:rsidRDefault="00F02090" w:rsidP="00F02090">
      <w:pPr>
        <w:pStyle w:val="PL"/>
        <w:rPr>
          <w:snapToGrid w:val="0"/>
        </w:rPr>
      </w:pPr>
      <w:r w:rsidRPr="00FD0425">
        <w:rPr>
          <w:snapToGrid w:val="0"/>
        </w:rPr>
        <w:t>ProtocolIE-Field {XNAP-PROTOCOL-IES : IEsSetParam} ::= SEQUENCE {</w:t>
      </w:r>
    </w:p>
    <w:p w14:paraId="70404120"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6C0F5D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247D92A0"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006ED5E0" w14:textId="77777777" w:rsidR="00F02090" w:rsidRPr="00FD0425" w:rsidRDefault="00F02090" w:rsidP="00F02090">
      <w:pPr>
        <w:pStyle w:val="PL"/>
        <w:rPr>
          <w:snapToGrid w:val="0"/>
        </w:rPr>
      </w:pPr>
      <w:r w:rsidRPr="00FD0425">
        <w:rPr>
          <w:snapToGrid w:val="0"/>
        </w:rPr>
        <w:t>}</w:t>
      </w:r>
    </w:p>
    <w:p w14:paraId="370FAC5F" w14:textId="77777777" w:rsidR="00F02090" w:rsidRPr="00FD0425" w:rsidRDefault="00F02090" w:rsidP="00F02090">
      <w:pPr>
        <w:pStyle w:val="PL"/>
        <w:rPr>
          <w:snapToGrid w:val="0"/>
        </w:rPr>
      </w:pPr>
    </w:p>
    <w:p w14:paraId="6F54829D" w14:textId="77777777" w:rsidR="00F02090" w:rsidRPr="00FD0425" w:rsidRDefault="00F02090" w:rsidP="00F02090">
      <w:pPr>
        <w:pStyle w:val="PL"/>
        <w:rPr>
          <w:snapToGrid w:val="0"/>
        </w:rPr>
      </w:pPr>
      <w:r w:rsidRPr="00FD0425">
        <w:rPr>
          <w:snapToGrid w:val="0"/>
        </w:rPr>
        <w:t>-- **************************************************************</w:t>
      </w:r>
    </w:p>
    <w:p w14:paraId="1823BEFE" w14:textId="77777777" w:rsidR="00F02090" w:rsidRPr="00FD0425" w:rsidRDefault="00F02090" w:rsidP="00F02090">
      <w:pPr>
        <w:pStyle w:val="PL"/>
        <w:rPr>
          <w:snapToGrid w:val="0"/>
        </w:rPr>
      </w:pPr>
      <w:r w:rsidRPr="00FD0425">
        <w:rPr>
          <w:snapToGrid w:val="0"/>
        </w:rPr>
        <w:t>--</w:t>
      </w:r>
    </w:p>
    <w:p w14:paraId="2E62D6CA" w14:textId="77777777" w:rsidR="00F02090" w:rsidRPr="00FD0425" w:rsidRDefault="00F02090" w:rsidP="00F02090">
      <w:pPr>
        <w:pStyle w:val="PL"/>
        <w:outlineLvl w:val="3"/>
        <w:rPr>
          <w:snapToGrid w:val="0"/>
        </w:rPr>
      </w:pPr>
      <w:r w:rsidRPr="00FD0425">
        <w:rPr>
          <w:snapToGrid w:val="0"/>
        </w:rPr>
        <w:t>-- Container for Protocol IE Pairs</w:t>
      </w:r>
    </w:p>
    <w:p w14:paraId="20D6C5EC" w14:textId="77777777" w:rsidR="00F02090" w:rsidRPr="00FD0425" w:rsidRDefault="00F02090" w:rsidP="00F02090">
      <w:pPr>
        <w:pStyle w:val="PL"/>
        <w:rPr>
          <w:snapToGrid w:val="0"/>
        </w:rPr>
      </w:pPr>
      <w:r w:rsidRPr="00FD0425">
        <w:rPr>
          <w:snapToGrid w:val="0"/>
        </w:rPr>
        <w:t>--</w:t>
      </w:r>
    </w:p>
    <w:p w14:paraId="6A73AD99" w14:textId="77777777" w:rsidR="00F02090" w:rsidRPr="00B7379C" w:rsidRDefault="00F02090" w:rsidP="00F02090">
      <w:pPr>
        <w:pStyle w:val="PL"/>
        <w:rPr>
          <w:snapToGrid w:val="0"/>
          <w:lang w:val="fr-FR"/>
        </w:rPr>
      </w:pPr>
      <w:r w:rsidRPr="00B7379C">
        <w:rPr>
          <w:snapToGrid w:val="0"/>
          <w:lang w:val="fr-FR"/>
        </w:rPr>
        <w:t>-- **************************************************************</w:t>
      </w:r>
    </w:p>
    <w:p w14:paraId="72D7AFA1" w14:textId="77777777" w:rsidR="00F02090" w:rsidRPr="00B7379C" w:rsidRDefault="00F02090" w:rsidP="00F02090">
      <w:pPr>
        <w:pStyle w:val="PL"/>
        <w:rPr>
          <w:snapToGrid w:val="0"/>
          <w:lang w:val="fr-FR"/>
        </w:rPr>
      </w:pPr>
    </w:p>
    <w:p w14:paraId="5779A6A7" w14:textId="77777777" w:rsidR="00F02090" w:rsidRPr="00B7379C" w:rsidRDefault="00F02090" w:rsidP="00F02090">
      <w:pPr>
        <w:pStyle w:val="PL"/>
        <w:rPr>
          <w:snapToGrid w:val="0"/>
          <w:lang w:val="fr-FR"/>
        </w:rPr>
      </w:pPr>
      <w:r w:rsidRPr="00B7379C">
        <w:rPr>
          <w:snapToGrid w:val="0"/>
          <w:lang w:val="fr-FR"/>
        </w:rPr>
        <w:t>ProtocolIE-ContainerPair {XNAP-PROTOCOL-IES-PAIR : IEsSetParam} ::=</w:t>
      </w:r>
    </w:p>
    <w:p w14:paraId="70FB358C"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704236BD" w14:textId="77777777" w:rsidR="00F02090" w:rsidRPr="00FD0425" w:rsidRDefault="00F02090" w:rsidP="00F02090">
      <w:pPr>
        <w:pStyle w:val="PL"/>
        <w:rPr>
          <w:snapToGrid w:val="0"/>
        </w:rPr>
      </w:pPr>
      <w:r w:rsidRPr="00FD0425">
        <w:rPr>
          <w:snapToGrid w:val="0"/>
        </w:rPr>
        <w:tab/>
        <w:t>ProtocolIE-FieldPair {{IEsSetParam}}</w:t>
      </w:r>
    </w:p>
    <w:p w14:paraId="373AECAB" w14:textId="77777777" w:rsidR="00F02090" w:rsidRPr="00FD0425" w:rsidRDefault="00F02090" w:rsidP="00F02090">
      <w:pPr>
        <w:pStyle w:val="PL"/>
        <w:rPr>
          <w:snapToGrid w:val="0"/>
        </w:rPr>
      </w:pPr>
    </w:p>
    <w:p w14:paraId="6A962746" w14:textId="77777777" w:rsidR="00F02090" w:rsidRPr="00FD0425" w:rsidRDefault="00F02090" w:rsidP="00F02090">
      <w:pPr>
        <w:pStyle w:val="PL"/>
        <w:rPr>
          <w:snapToGrid w:val="0"/>
        </w:rPr>
      </w:pPr>
      <w:r w:rsidRPr="00FD0425">
        <w:rPr>
          <w:snapToGrid w:val="0"/>
        </w:rPr>
        <w:t>ProtocolIE-FieldPair {XNAP-PROTOCOL-IES-PAIR : IEsSetParam} ::= SEQUENCE {</w:t>
      </w:r>
    </w:p>
    <w:p w14:paraId="1D6D896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0E3C7675" w14:textId="77777777" w:rsidR="00F02090" w:rsidRPr="00FD0425" w:rsidRDefault="00F02090" w:rsidP="00F02090">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409911AA" w14:textId="77777777" w:rsidR="00F02090" w:rsidRPr="00FD0425" w:rsidRDefault="00F02090" w:rsidP="00F02090">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4B477236" w14:textId="77777777" w:rsidR="00F02090" w:rsidRPr="00FD0425" w:rsidRDefault="00F02090" w:rsidP="00F02090">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0EF55816" w14:textId="77777777" w:rsidR="00F02090" w:rsidRPr="00FD0425" w:rsidRDefault="00F02090" w:rsidP="00F02090">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75410EFE" w14:textId="77777777" w:rsidR="00F02090" w:rsidRPr="00FD0425" w:rsidRDefault="00F02090" w:rsidP="00F02090">
      <w:pPr>
        <w:pStyle w:val="PL"/>
        <w:rPr>
          <w:snapToGrid w:val="0"/>
        </w:rPr>
      </w:pPr>
      <w:r w:rsidRPr="00FD0425">
        <w:rPr>
          <w:snapToGrid w:val="0"/>
        </w:rPr>
        <w:t>}</w:t>
      </w:r>
    </w:p>
    <w:p w14:paraId="5BE91FA8" w14:textId="77777777" w:rsidR="00F02090" w:rsidRPr="00FD0425" w:rsidRDefault="00F02090" w:rsidP="00F02090">
      <w:pPr>
        <w:pStyle w:val="PL"/>
        <w:rPr>
          <w:snapToGrid w:val="0"/>
        </w:rPr>
      </w:pPr>
    </w:p>
    <w:p w14:paraId="197053C3" w14:textId="77777777" w:rsidR="00F02090" w:rsidRPr="00FD0425" w:rsidRDefault="00F02090" w:rsidP="00F02090">
      <w:pPr>
        <w:pStyle w:val="PL"/>
        <w:rPr>
          <w:snapToGrid w:val="0"/>
        </w:rPr>
      </w:pPr>
      <w:r w:rsidRPr="00FD0425">
        <w:rPr>
          <w:snapToGrid w:val="0"/>
        </w:rPr>
        <w:t>-- **************************************************************</w:t>
      </w:r>
    </w:p>
    <w:p w14:paraId="054A309E" w14:textId="77777777" w:rsidR="00F02090" w:rsidRPr="00FD0425" w:rsidRDefault="00F02090" w:rsidP="00F02090">
      <w:pPr>
        <w:pStyle w:val="PL"/>
        <w:rPr>
          <w:snapToGrid w:val="0"/>
        </w:rPr>
      </w:pPr>
      <w:r w:rsidRPr="00FD0425">
        <w:rPr>
          <w:snapToGrid w:val="0"/>
        </w:rPr>
        <w:t>--</w:t>
      </w:r>
    </w:p>
    <w:p w14:paraId="0A37C989" w14:textId="77777777" w:rsidR="00F02090" w:rsidRPr="00FD0425" w:rsidRDefault="00F02090" w:rsidP="00F02090">
      <w:pPr>
        <w:pStyle w:val="PL"/>
        <w:outlineLvl w:val="3"/>
        <w:rPr>
          <w:snapToGrid w:val="0"/>
        </w:rPr>
      </w:pPr>
      <w:r w:rsidRPr="00FD0425">
        <w:rPr>
          <w:snapToGrid w:val="0"/>
        </w:rPr>
        <w:t>-- Container Lists for Protocol IE Containers</w:t>
      </w:r>
    </w:p>
    <w:p w14:paraId="193B3FB9" w14:textId="77777777" w:rsidR="00F02090" w:rsidRPr="00FD0425" w:rsidRDefault="00F02090" w:rsidP="00F02090">
      <w:pPr>
        <w:pStyle w:val="PL"/>
        <w:rPr>
          <w:snapToGrid w:val="0"/>
        </w:rPr>
      </w:pPr>
      <w:r w:rsidRPr="00FD0425">
        <w:rPr>
          <w:snapToGrid w:val="0"/>
        </w:rPr>
        <w:t>--</w:t>
      </w:r>
    </w:p>
    <w:p w14:paraId="11086378" w14:textId="77777777" w:rsidR="00F02090" w:rsidRPr="00FD0425" w:rsidRDefault="00F02090" w:rsidP="00F02090">
      <w:pPr>
        <w:pStyle w:val="PL"/>
        <w:rPr>
          <w:snapToGrid w:val="0"/>
        </w:rPr>
      </w:pPr>
      <w:r w:rsidRPr="00FD0425">
        <w:rPr>
          <w:snapToGrid w:val="0"/>
        </w:rPr>
        <w:t>-- **************************************************************</w:t>
      </w:r>
    </w:p>
    <w:p w14:paraId="09DC9C1C" w14:textId="77777777" w:rsidR="00F02090" w:rsidRPr="00FD0425" w:rsidRDefault="00F02090" w:rsidP="00F02090">
      <w:pPr>
        <w:pStyle w:val="PL"/>
        <w:rPr>
          <w:snapToGrid w:val="0"/>
        </w:rPr>
      </w:pPr>
    </w:p>
    <w:p w14:paraId="6F5D8369" w14:textId="77777777" w:rsidR="00F02090" w:rsidRPr="00FD0425" w:rsidRDefault="00F02090" w:rsidP="00F02090">
      <w:pPr>
        <w:pStyle w:val="PL"/>
        <w:rPr>
          <w:snapToGrid w:val="0"/>
        </w:rPr>
      </w:pPr>
      <w:r w:rsidRPr="00FD0425">
        <w:rPr>
          <w:snapToGrid w:val="0"/>
        </w:rPr>
        <w:t>ProtocolIE-ContainerList {INTEGER : lowerBound, INTEGER : upperBound, XNAP-PROTOCOL-IES : IEsSetParam} ::=</w:t>
      </w:r>
    </w:p>
    <w:p w14:paraId="7187378C" w14:textId="77777777" w:rsidR="00F02090" w:rsidRPr="00FD0425" w:rsidRDefault="00F02090" w:rsidP="00F02090">
      <w:pPr>
        <w:pStyle w:val="PL"/>
        <w:rPr>
          <w:snapToGrid w:val="0"/>
        </w:rPr>
      </w:pPr>
      <w:r w:rsidRPr="00FD0425">
        <w:rPr>
          <w:snapToGrid w:val="0"/>
        </w:rPr>
        <w:tab/>
        <w:t>SEQUENCE (SIZE (lowerBound..upperBound)) OF</w:t>
      </w:r>
    </w:p>
    <w:p w14:paraId="6B6ADEFB" w14:textId="77777777" w:rsidR="00F02090" w:rsidRPr="00FD0425" w:rsidRDefault="00F02090" w:rsidP="00F02090">
      <w:pPr>
        <w:pStyle w:val="PL"/>
        <w:rPr>
          <w:snapToGrid w:val="0"/>
        </w:rPr>
      </w:pPr>
      <w:r w:rsidRPr="00FD0425">
        <w:rPr>
          <w:snapToGrid w:val="0"/>
        </w:rPr>
        <w:tab/>
        <w:t>ProtocolIE-Container {{IEsSetParam}}</w:t>
      </w:r>
    </w:p>
    <w:p w14:paraId="7DF93D63" w14:textId="77777777" w:rsidR="00F02090" w:rsidRPr="00FD0425" w:rsidRDefault="00F02090" w:rsidP="00F02090">
      <w:pPr>
        <w:pStyle w:val="PL"/>
        <w:rPr>
          <w:snapToGrid w:val="0"/>
        </w:rPr>
      </w:pPr>
    </w:p>
    <w:p w14:paraId="5DB5090E" w14:textId="77777777" w:rsidR="00F02090" w:rsidRPr="00FD0425" w:rsidRDefault="00F02090" w:rsidP="00F02090">
      <w:pPr>
        <w:pStyle w:val="PL"/>
        <w:rPr>
          <w:snapToGrid w:val="0"/>
        </w:rPr>
      </w:pPr>
      <w:r w:rsidRPr="00FD0425">
        <w:rPr>
          <w:snapToGrid w:val="0"/>
        </w:rPr>
        <w:t>ProtocolIE-ContainerPairList {INTEGER : lowerBound, INTEGER : upperBound, XNAP-PROTOCOL-IES-PAIR : IEsSetParam} ::=</w:t>
      </w:r>
    </w:p>
    <w:p w14:paraId="0529554D" w14:textId="77777777" w:rsidR="00F02090" w:rsidRPr="00FD0425" w:rsidRDefault="00F02090" w:rsidP="00F02090">
      <w:pPr>
        <w:pStyle w:val="PL"/>
        <w:rPr>
          <w:snapToGrid w:val="0"/>
        </w:rPr>
      </w:pPr>
      <w:r w:rsidRPr="00FD0425">
        <w:rPr>
          <w:snapToGrid w:val="0"/>
        </w:rPr>
        <w:tab/>
        <w:t>SEQUENCE (SIZE (lowerBound..upperBound)) OF</w:t>
      </w:r>
    </w:p>
    <w:p w14:paraId="1DBA1E14" w14:textId="77777777" w:rsidR="00F02090" w:rsidRPr="00FD0425" w:rsidRDefault="00F02090" w:rsidP="00F02090">
      <w:pPr>
        <w:pStyle w:val="PL"/>
        <w:rPr>
          <w:snapToGrid w:val="0"/>
        </w:rPr>
      </w:pPr>
      <w:r w:rsidRPr="00FD0425">
        <w:rPr>
          <w:snapToGrid w:val="0"/>
        </w:rPr>
        <w:tab/>
        <w:t>ProtocolIE-ContainerPair {{IEsSetParam}}</w:t>
      </w:r>
    </w:p>
    <w:p w14:paraId="08209419" w14:textId="77777777" w:rsidR="00F02090" w:rsidRPr="00FD0425" w:rsidRDefault="00F02090" w:rsidP="00F02090">
      <w:pPr>
        <w:pStyle w:val="PL"/>
        <w:rPr>
          <w:snapToGrid w:val="0"/>
        </w:rPr>
      </w:pPr>
    </w:p>
    <w:p w14:paraId="64DE4AB6" w14:textId="77777777" w:rsidR="00F02090" w:rsidRPr="00FD0425" w:rsidRDefault="00F02090" w:rsidP="00F02090">
      <w:pPr>
        <w:pStyle w:val="PL"/>
        <w:rPr>
          <w:snapToGrid w:val="0"/>
        </w:rPr>
      </w:pPr>
      <w:r w:rsidRPr="00FD0425">
        <w:rPr>
          <w:snapToGrid w:val="0"/>
        </w:rPr>
        <w:t>-- **************************************************************</w:t>
      </w:r>
    </w:p>
    <w:p w14:paraId="3EE51AD5" w14:textId="77777777" w:rsidR="00F02090" w:rsidRPr="00FD0425" w:rsidRDefault="00F02090" w:rsidP="00F02090">
      <w:pPr>
        <w:pStyle w:val="PL"/>
        <w:rPr>
          <w:snapToGrid w:val="0"/>
        </w:rPr>
      </w:pPr>
      <w:r w:rsidRPr="00FD0425">
        <w:rPr>
          <w:snapToGrid w:val="0"/>
        </w:rPr>
        <w:t>--</w:t>
      </w:r>
    </w:p>
    <w:p w14:paraId="76433ABD" w14:textId="77777777" w:rsidR="00F02090" w:rsidRPr="00FD0425" w:rsidRDefault="00F02090" w:rsidP="00F02090">
      <w:pPr>
        <w:pStyle w:val="PL"/>
        <w:outlineLvl w:val="3"/>
        <w:rPr>
          <w:snapToGrid w:val="0"/>
        </w:rPr>
      </w:pPr>
      <w:r w:rsidRPr="00FD0425">
        <w:rPr>
          <w:snapToGrid w:val="0"/>
        </w:rPr>
        <w:t>-- Container for Protocol Extensions</w:t>
      </w:r>
    </w:p>
    <w:p w14:paraId="0C314AF1" w14:textId="77777777" w:rsidR="00F02090" w:rsidRPr="00FD0425" w:rsidRDefault="00F02090" w:rsidP="00F02090">
      <w:pPr>
        <w:pStyle w:val="PL"/>
        <w:rPr>
          <w:snapToGrid w:val="0"/>
        </w:rPr>
      </w:pPr>
      <w:r w:rsidRPr="00FD0425">
        <w:rPr>
          <w:snapToGrid w:val="0"/>
        </w:rPr>
        <w:t>--</w:t>
      </w:r>
    </w:p>
    <w:p w14:paraId="5A14B0C7" w14:textId="77777777" w:rsidR="00F02090" w:rsidRPr="00FD0425" w:rsidRDefault="00F02090" w:rsidP="00F02090">
      <w:pPr>
        <w:pStyle w:val="PL"/>
        <w:rPr>
          <w:snapToGrid w:val="0"/>
        </w:rPr>
      </w:pPr>
      <w:r w:rsidRPr="00FD0425">
        <w:rPr>
          <w:snapToGrid w:val="0"/>
        </w:rPr>
        <w:t>-- **************************************************************</w:t>
      </w:r>
    </w:p>
    <w:p w14:paraId="66CEA918" w14:textId="77777777" w:rsidR="00F02090" w:rsidRPr="00FD0425" w:rsidRDefault="00F02090" w:rsidP="00F02090">
      <w:pPr>
        <w:pStyle w:val="PL"/>
        <w:rPr>
          <w:snapToGrid w:val="0"/>
        </w:rPr>
      </w:pPr>
    </w:p>
    <w:p w14:paraId="2139DFA7" w14:textId="77777777" w:rsidR="00F02090" w:rsidRPr="00FD0425" w:rsidRDefault="00F02090" w:rsidP="00F02090">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4445CCA7" w14:textId="77777777" w:rsidR="00F02090" w:rsidRPr="00FD0425" w:rsidRDefault="00F02090" w:rsidP="00F02090">
      <w:pPr>
        <w:pStyle w:val="PL"/>
        <w:rPr>
          <w:snapToGrid w:val="0"/>
        </w:rPr>
      </w:pPr>
      <w:r w:rsidRPr="00FD0425">
        <w:rPr>
          <w:snapToGrid w:val="0"/>
        </w:rPr>
        <w:tab/>
        <w:t>ProtocolExtensionField {{ExtensionSetParam}}</w:t>
      </w:r>
    </w:p>
    <w:p w14:paraId="44C90B58" w14:textId="77777777" w:rsidR="00F02090" w:rsidRPr="00FD0425" w:rsidRDefault="00F02090" w:rsidP="00F02090">
      <w:pPr>
        <w:pStyle w:val="PL"/>
        <w:rPr>
          <w:snapToGrid w:val="0"/>
        </w:rPr>
      </w:pPr>
    </w:p>
    <w:p w14:paraId="6FC4FF4A" w14:textId="77777777" w:rsidR="00F02090" w:rsidRPr="00FD0425" w:rsidRDefault="00F02090" w:rsidP="00F02090">
      <w:pPr>
        <w:pStyle w:val="PL"/>
        <w:rPr>
          <w:snapToGrid w:val="0"/>
        </w:rPr>
      </w:pPr>
      <w:r w:rsidRPr="00FD0425">
        <w:rPr>
          <w:snapToGrid w:val="0"/>
        </w:rPr>
        <w:t>ProtocolExtensionField {XNAP-PROTOCOL-EXTENSION : ExtensionSetParam} ::= SEQUENCE {</w:t>
      </w:r>
    </w:p>
    <w:p w14:paraId="7382AF4B"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778BC2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47AC35D6" w14:textId="77777777" w:rsidR="00F02090" w:rsidRPr="00FD0425" w:rsidRDefault="00F02090" w:rsidP="00F02090">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349A3AAB" w14:textId="77777777" w:rsidR="00F02090" w:rsidRPr="00FD0425" w:rsidRDefault="00F02090" w:rsidP="00F02090">
      <w:pPr>
        <w:pStyle w:val="PL"/>
        <w:rPr>
          <w:snapToGrid w:val="0"/>
        </w:rPr>
      </w:pPr>
      <w:r w:rsidRPr="00FD0425">
        <w:rPr>
          <w:snapToGrid w:val="0"/>
        </w:rPr>
        <w:t>}</w:t>
      </w:r>
    </w:p>
    <w:p w14:paraId="1BC9897D" w14:textId="77777777" w:rsidR="00F02090" w:rsidRPr="00FD0425" w:rsidRDefault="00F02090" w:rsidP="00F02090">
      <w:pPr>
        <w:pStyle w:val="PL"/>
        <w:rPr>
          <w:snapToGrid w:val="0"/>
        </w:rPr>
      </w:pPr>
    </w:p>
    <w:p w14:paraId="1DAC524F" w14:textId="77777777" w:rsidR="00F02090" w:rsidRPr="00FD0425" w:rsidRDefault="00F02090" w:rsidP="00F02090">
      <w:pPr>
        <w:pStyle w:val="PL"/>
        <w:rPr>
          <w:snapToGrid w:val="0"/>
        </w:rPr>
      </w:pPr>
      <w:r w:rsidRPr="00FD0425">
        <w:rPr>
          <w:snapToGrid w:val="0"/>
        </w:rPr>
        <w:t>-- **************************************************************</w:t>
      </w:r>
    </w:p>
    <w:p w14:paraId="76DE68A1" w14:textId="77777777" w:rsidR="00F02090" w:rsidRPr="00FD0425" w:rsidRDefault="00F02090" w:rsidP="00F02090">
      <w:pPr>
        <w:pStyle w:val="PL"/>
        <w:rPr>
          <w:snapToGrid w:val="0"/>
        </w:rPr>
      </w:pPr>
      <w:r w:rsidRPr="00FD0425">
        <w:rPr>
          <w:snapToGrid w:val="0"/>
        </w:rPr>
        <w:t>--</w:t>
      </w:r>
    </w:p>
    <w:p w14:paraId="4D60D0B7" w14:textId="77777777" w:rsidR="00F02090" w:rsidRPr="00FD0425" w:rsidRDefault="00F02090" w:rsidP="00F02090">
      <w:pPr>
        <w:pStyle w:val="PL"/>
        <w:rPr>
          <w:snapToGrid w:val="0"/>
        </w:rPr>
      </w:pPr>
      <w:r w:rsidRPr="00FD0425">
        <w:rPr>
          <w:snapToGrid w:val="0"/>
        </w:rPr>
        <w:t>-- Container for Private IEs</w:t>
      </w:r>
    </w:p>
    <w:p w14:paraId="1633C96F" w14:textId="77777777" w:rsidR="00F02090" w:rsidRPr="00FD0425" w:rsidRDefault="00F02090" w:rsidP="00F02090">
      <w:pPr>
        <w:pStyle w:val="PL"/>
        <w:rPr>
          <w:snapToGrid w:val="0"/>
        </w:rPr>
      </w:pPr>
      <w:r w:rsidRPr="00FD0425">
        <w:rPr>
          <w:snapToGrid w:val="0"/>
        </w:rPr>
        <w:t>--</w:t>
      </w:r>
    </w:p>
    <w:p w14:paraId="5BC36FB4" w14:textId="77777777" w:rsidR="00F02090" w:rsidRPr="00FD0425" w:rsidRDefault="00F02090" w:rsidP="00F02090">
      <w:pPr>
        <w:pStyle w:val="PL"/>
        <w:rPr>
          <w:snapToGrid w:val="0"/>
        </w:rPr>
      </w:pPr>
      <w:r w:rsidRPr="00FD0425">
        <w:rPr>
          <w:snapToGrid w:val="0"/>
        </w:rPr>
        <w:t>-- **************************************************************</w:t>
      </w:r>
    </w:p>
    <w:p w14:paraId="73A1380F" w14:textId="77777777" w:rsidR="00F02090" w:rsidRPr="00FD0425" w:rsidRDefault="00F02090" w:rsidP="00F02090">
      <w:pPr>
        <w:pStyle w:val="PL"/>
        <w:rPr>
          <w:snapToGrid w:val="0"/>
        </w:rPr>
      </w:pPr>
    </w:p>
    <w:p w14:paraId="0AF09854" w14:textId="77777777" w:rsidR="00F02090" w:rsidRPr="00FD0425" w:rsidRDefault="00F02090" w:rsidP="00F02090">
      <w:pPr>
        <w:pStyle w:val="PL"/>
        <w:rPr>
          <w:snapToGrid w:val="0"/>
        </w:rPr>
      </w:pPr>
      <w:r w:rsidRPr="00FD0425">
        <w:rPr>
          <w:snapToGrid w:val="0"/>
        </w:rPr>
        <w:t>PrivateIE-Container {XNAP-PRIVATE-IES : IEsSetParam} ::=</w:t>
      </w:r>
    </w:p>
    <w:p w14:paraId="4B10922D" w14:textId="77777777" w:rsidR="00F02090" w:rsidRPr="00FD0425" w:rsidRDefault="00F02090" w:rsidP="00F02090">
      <w:pPr>
        <w:pStyle w:val="PL"/>
        <w:rPr>
          <w:snapToGrid w:val="0"/>
        </w:rPr>
      </w:pPr>
      <w:r w:rsidRPr="00FD0425">
        <w:rPr>
          <w:snapToGrid w:val="0"/>
        </w:rPr>
        <w:tab/>
        <w:t>SEQUENCE (SIZE (1..maxPrivateIEs)) OF</w:t>
      </w:r>
    </w:p>
    <w:p w14:paraId="55C4A303" w14:textId="77777777" w:rsidR="00F02090" w:rsidRPr="00FD0425" w:rsidRDefault="00F02090" w:rsidP="00F02090">
      <w:pPr>
        <w:pStyle w:val="PL"/>
        <w:rPr>
          <w:snapToGrid w:val="0"/>
        </w:rPr>
      </w:pPr>
      <w:r w:rsidRPr="00FD0425">
        <w:rPr>
          <w:snapToGrid w:val="0"/>
        </w:rPr>
        <w:tab/>
        <w:t>PrivateIE-Field {{IEsSetParam}}</w:t>
      </w:r>
    </w:p>
    <w:p w14:paraId="73AE7BAF" w14:textId="77777777" w:rsidR="00F02090" w:rsidRPr="00FD0425" w:rsidRDefault="00F02090" w:rsidP="00F02090">
      <w:pPr>
        <w:pStyle w:val="PL"/>
        <w:rPr>
          <w:snapToGrid w:val="0"/>
        </w:rPr>
      </w:pPr>
    </w:p>
    <w:p w14:paraId="07CBE15D" w14:textId="77777777" w:rsidR="00F02090" w:rsidRPr="00FD0425" w:rsidRDefault="00F02090" w:rsidP="00F02090">
      <w:pPr>
        <w:pStyle w:val="PL"/>
        <w:rPr>
          <w:snapToGrid w:val="0"/>
        </w:rPr>
      </w:pPr>
      <w:r w:rsidRPr="00FD0425">
        <w:rPr>
          <w:snapToGrid w:val="0"/>
        </w:rPr>
        <w:t>PrivateIE-Field {XNAP-PRIVATE-IES : IEsSetParam} ::= SEQUENCE {</w:t>
      </w:r>
    </w:p>
    <w:p w14:paraId="339158C5"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6A0748F1"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34863B6A"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1CA220A2" w14:textId="77777777" w:rsidR="00F02090" w:rsidRPr="00FD0425" w:rsidRDefault="00F02090" w:rsidP="00F02090">
      <w:pPr>
        <w:pStyle w:val="PL"/>
        <w:rPr>
          <w:snapToGrid w:val="0"/>
        </w:rPr>
      </w:pPr>
      <w:r w:rsidRPr="00FD0425">
        <w:rPr>
          <w:snapToGrid w:val="0"/>
        </w:rPr>
        <w:t>}</w:t>
      </w:r>
    </w:p>
    <w:p w14:paraId="12CAB980" w14:textId="77777777" w:rsidR="00F02090" w:rsidRPr="00FD0425" w:rsidRDefault="00F02090" w:rsidP="00F02090">
      <w:pPr>
        <w:pStyle w:val="PL"/>
        <w:rPr>
          <w:snapToGrid w:val="0"/>
        </w:rPr>
      </w:pPr>
    </w:p>
    <w:p w14:paraId="063B2464" w14:textId="77777777" w:rsidR="00F02090" w:rsidRPr="00FD0425" w:rsidRDefault="00F02090" w:rsidP="00F02090">
      <w:pPr>
        <w:pStyle w:val="PL"/>
      </w:pPr>
      <w:r w:rsidRPr="00FD0425">
        <w:rPr>
          <w:snapToGrid w:val="0"/>
        </w:rPr>
        <w:t>END</w:t>
      </w:r>
    </w:p>
    <w:p w14:paraId="25EFCF58" w14:textId="77777777" w:rsidR="00F02090" w:rsidRPr="00FD0425" w:rsidRDefault="00F02090" w:rsidP="00F02090">
      <w:pPr>
        <w:pStyle w:val="PL"/>
        <w:rPr>
          <w:snapToGrid w:val="0"/>
        </w:rPr>
      </w:pPr>
      <w:r w:rsidRPr="00FD0425">
        <w:rPr>
          <w:snapToGrid w:val="0"/>
        </w:rPr>
        <w:t>-- ASN1STOP</w:t>
      </w:r>
    </w:p>
    <w:p w14:paraId="7BF23397" w14:textId="77777777" w:rsidR="00F02090" w:rsidRPr="00FD0425" w:rsidRDefault="00F02090" w:rsidP="00F02090">
      <w:pPr>
        <w:pStyle w:val="PL"/>
      </w:pPr>
    </w:p>
    <w:p w14:paraId="15B212C8" w14:textId="77777777" w:rsidR="00F02090" w:rsidRPr="00FD0425" w:rsidRDefault="00F02090" w:rsidP="00F02090">
      <w:pPr>
        <w:pStyle w:val="PL"/>
      </w:pPr>
    </w:p>
    <w:p w14:paraId="6B873DEC" w14:textId="77777777" w:rsidR="00F02090" w:rsidRPr="00FD0425" w:rsidRDefault="00F02090" w:rsidP="00391814">
      <w:pPr>
        <w:pStyle w:val="Heading2"/>
        <w:sectPr w:rsidR="00F02090" w:rsidRPr="00FD0425" w:rsidSect="00E61FD8">
          <w:headerReference w:type="default" r:id="rId137"/>
          <w:footerReference w:type="default" r:id="rId138"/>
          <w:footnotePr>
            <w:numRestart w:val="eachSect"/>
          </w:footnotePr>
          <w:pgSz w:w="16840" w:h="11907" w:orient="landscape" w:code="9"/>
          <w:pgMar w:top="1133" w:right="1416" w:bottom="1133" w:left="1133" w:header="850" w:footer="340" w:gutter="0"/>
          <w:cols w:space="720"/>
          <w:formProt w:val="0"/>
          <w:docGrid w:linePitch="272"/>
        </w:sectPr>
      </w:pPr>
      <w:bookmarkStart w:id="9128" w:name="_CR"/>
      <w:bookmarkEnd w:id="9128"/>
    </w:p>
    <w:p w14:paraId="3E5F7A93" w14:textId="77777777" w:rsidR="00F02090" w:rsidRPr="00FD0425" w:rsidRDefault="00F02090" w:rsidP="00F02090">
      <w:pPr>
        <w:pStyle w:val="Heading2"/>
      </w:pPr>
      <w:bookmarkStart w:id="9129" w:name="_CR9_4"/>
      <w:bookmarkStart w:id="9130" w:name="_Toc20955412"/>
      <w:bookmarkStart w:id="9131" w:name="_Toc29991620"/>
      <w:bookmarkStart w:id="9132" w:name="_Toc36556023"/>
      <w:bookmarkStart w:id="9133" w:name="_Toc44497808"/>
      <w:bookmarkStart w:id="9134" w:name="_Toc45108195"/>
      <w:bookmarkStart w:id="9135" w:name="_Toc45901815"/>
      <w:bookmarkStart w:id="9136" w:name="_Toc51850896"/>
      <w:bookmarkStart w:id="9137" w:name="_Toc56693900"/>
      <w:bookmarkStart w:id="9138" w:name="_Toc64447444"/>
      <w:bookmarkStart w:id="9139" w:name="_Toc66286938"/>
      <w:bookmarkStart w:id="9140" w:name="_Toc74151636"/>
      <w:bookmarkStart w:id="9141" w:name="_Toc88654110"/>
      <w:bookmarkStart w:id="9142" w:name="_Toc97904466"/>
      <w:bookmarkStart w:id="9143" w:name="_Toc105175507"/>
      <w:bookmarkStart w:id="9144" w:name="_Toc113826537"/>
      <w:bookmarkStart w:id="9145" w:name="_Toc222852737"/>
      <w:bookmarkEnd w:id="9129"/>
      <w:r w:rsidRPr="00FD0425">
        <w:t>9.4</w:t>
      </w:r>
      <w:r w:rsidRPr="00FD0425">
        <w:tab/>
        <w:t>Message transfer syntax</w:t>
      </w:r>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p>
    <w:p w14:paraId="6FEE2C58" w14:textId="77777777" w:rsidR="00F02090" w:rsidRPr="00FD0425" w:rsidRDefault="00F02090" w:rsidP="00F02090">
      <w:r w:rsidRPr="00FD0425">
        <w:t>XnAP shall use the ASN.1 Basic Packed Encoding Rules (BASIC-PER) Aligned Variant as transfer syntax, as specified in ITU-T Rec. X.691 [15].</w:t>
      </w:r>
    </w:p>
    <w:p w14:paraId="1F282F18" w14:textId="77777777" w:rsidR="00F02090" w:rsidRPr="00FD0425" w:rsidRDefault="00F02090" w:rsidP="00F02090">
      <w:pPr>
        <w:pStyle w:val="Heading2"/>
      </w:pPr>
      <w:bookmarkStart w:id="9146" w:name="_CR9_5"/>
      <w:bookmarkStart w:id="9147" w:name="_Toc20955413"/>
      <w:bookmarkStart w:id="9148" w:name="_Toc29991621"/>
      <w:bookmarkStart w:id="9149" w:name="_Toc36556024"/>
      <w:bookmarkStart w:id="9150" w:name="_Toc44497809"/>
      <w:bookmarkStart w:id="9151" w:name="_Toc45108196"/>
      <w:bookmarkStart w:id="9152" w:name="_Toc45901816"/>
      <w:bookmarkStart w:id="9153" w:name="_Toc51850897"/>
      <w:bookmarkStart w:id="9154" w:name="_Toc56693901"/>
      <w:bookmarkStart w:id="9155" w:name="_Toc64447445"/>
      <w:bookmarkStart w:id="9156" w:name="_Toc66286939"/>
      <w:bookmarkStart w:id="9157" w:name="_Toc74151637"/>
      <w:bookmarkStart w:id="9158" w:name="_Toc88654111"/>
      <w:bookmarkStart w:id="9159" w:name="_Toc97904467"/>
      <w:bookmarkStart w:id="9160" w:name="_Toc105175508"/>
      <w:bookmarkStart w:id="9161" w:name="_Toc113826538"/>
      <w:bookmarkStart w:id="9162" w:name="_Toc222852738"/>
      <w:bookmarkEnd w:id="9146"/>
      <w:r w:rsidRPr="00FD0425">
        <w:t>9.5</w:t>
      </w:r>
      <w:r w:rsidRPr="00FD0425">
        <w:tab/>
        <w:t>Timers</w:t>
      </w:r>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p>
    <w:p w14:paraId="63A380C3" w14:textId="77777777" w:rsidR="00F02090" w:rsidRPr="00FD0425" w:rsidRDefault="00F02090" w:rsidP="00F02090">
      <w:r w:rsidRPr="00FD0425">
        <w:t>TXn</w:t>
      </w:r>
      <w:r w:rsidRPr="00FD0425">
        <w:rPr>
          <w:vertAlign w:val="subscript"/>
        </w:rPr>
        <w:t>RELOCprep</w:t>
      </w:r>
    </w:p>
    <w:p w14:paraId="128F98E7" w14:textId="77777777" w:rsidR="00F02090" w:rsidRPr="00FD0425" w:rsidRDefault="00F02090" w:rsidP="00F02090">
      <w:pPr>
        <w:pStyle w:val="B1"/>
      </w:pPr>
      <w:r w:rsidRPr="00FD0425">
        <w:t>-</w:t>
      </w:r>
      <w:r w:rsidRPr="00FD0425">
        <w:tab/>
        <w:t>Specifies the maximum time for the Handover Preparation procedure in the source NG-RAN node.</w:t>
      </w:r>
    </w:p>
    <w:p w14:paraId="29E98427" w14:textId="77777777" w:rsidR="00F02090" w:rsidRPr="00FD0425" w:rsidRDefault="00F02090" w:rsidP="00F02090">
      <w:r w:rsidRPr="00FD0425">
        <w:t>TXn</w:t>
      </w:r>
      <w:r w:rsidRPr="00FD0425">
        <w:rPr>
          <w:vertAlign w:val="subscript"/>
        </w:rPr>
        <w:t>RELOCoverall</w:t>
      </w:r>
    </w:p>
    <w:p w14:paraId="7E7F826A" w14:textId="77777777" w:rsidR="00F02090" w:rsidRPr="00FD0425" w:rsidRDefault="00F02090" w:rsidP="00F02090">
      <w:pPr>
        <w:pStyle w:val="B1"/>
      </w:pPr>
      <w:r w:rsidRPr="00FD0425">
        <w:t>-</w:t>
      </w:r>
      <w:r w:rsidRPr="00FD0425">
        <w:tab/>
        <w:t>Specifies the maximum time for the protection of the overall handover procedure in the source NG-RAN node.</w:t>
      </w:r>
    </w:p>
    <w:p w14:paraId="7CBB09D3" w14:textId="77777777" w:rsidR="00F02090" w:rsidRPr="00FD0425" w:rsidRDefault="00F02090" w:rsidP="00F02090">
      <w:r w:rsidRPr="00FD0425">
        <w:t>TXn</w:t>
      </w:r>
      <w:r w:rsidRPr="00FD0425">
        <w:rPr>
          <w:vertAlign w:val="subscript"/>
        </w:rPr>
        <w:t>DCprep</w:t>
      </w:r>
    </w:p>
    <w:p w14:paraId="2E74E475" w14:textId="77777777" w:rsidR="00F02090" w:rsidRPr="00FD0425" w:rsidRDefault="00F02090" w:rsidP="00F02090">
      <w:pPr>
        <w:pStyle w:val="B1"/>
      </w:pPr>
      <w:r w:rsidRPr="00FD0425">
        <w:t>-</w:t>
      </w:r>
      <w:r w:rsidRPr="00FD0425">
        <w:tab/>
        <w:t>Specifies the maximum time for the S-NG-RAN node Addition Preparation or M-NG-RAN node initiated S-NG-RAN node Modification Preparation.</w:t>
      </w:r>
    </w:p>
    <w:p w14:paraId="556D1945" w14:textId="77777777" w:rsidR="00F02090" w:rsidRPr="00FD0425" w:rsidRDefault="00F02090" w:rsidP="00F02090">
      <w:r w:rsidRPr="00FD0425">
        <w:t>TXn</w:t>
      </w:r>
      <w:r w:rsidRPr="00FD0425">
        <w:rPr>
          <w:vertAlign w:val="subscript"/>
        </w:rPr>
        <w:t>DCoverall</w:t>
      </w:r>
    </w:p>
    <w:p w14:paraId="556F51D1" w14:textId="77777777" w:rsidR="00F02090" w:rsidRPr="00FD0425" w:rsidRDefault="00F02090" w:rsidP="00F02090">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2AA2B264" w14:textId="77777777" w:rsidR="00F02090" w:rsidRPr="00FD0425" w:rsidRDefault="00F02090" w:rsidP="00F02090">
      <w:pPr>
        <w:pStyle w:val="Heading1"/>
      </w:pPr>
      <w:bookmarkStart w:id="9163" w:name="_CR10"/>
      <w:bookmarkStart w:id="9164" w:name="_Toc20955414"/>
      <w:bookmarkStart w:id="9165" w:name="_Toc29991622"/>
      <w:bookmarkStart w:id="9166" w:name="_Toc36556025"/>
      <w:bookmarkStart w:id="9167" w:name="_Toc44497810"/>
      <w:bookmarkStart w:id="9168" w:name="_Toc45108197"/>
      <w:bookmarkStart w:id="9169" w:name="_Toc45901817"/>
      <w:bookmarkStart w:id="9170" w:name="_Toc51850898"/>
      <w:bookmarkStart w:id="9171" w:name="_Toc56693902"/>
      <w:bookmarkStart w:id="9172" w:name="_Toc64447446"/>
      <w:bookmarkStart w:id="9173" w:name="_Toc66286940"/>
      <w:bookmarkStart w:id="9174" w:name="_Toc74151638"/>
      <w:bookmarkStart w:id="9175" w:name="_Toc88654112"/>
      <w:bookmarkStart w:id="9176" w:name="_Toc97904468"/>
      <w:bookmarkStart w:id="9177" w:name="_Toc105175509"/>
      <w:bookmarkStart w:id="9178" w:name="_Toc113826539"/>
      <w:bookmarkStart w:id="9179" w:name="_Toc222852739"/>
      <w:bookmarkEnd w:id="9163"/>
      <w:r w:rsidRPr="00FD0425">
        <w:t>10</w:t>
      </w:r>
      <w:r w:rsidRPr="00FD0425">
        <w:tab/>
        <w:t>Handling of unknown, unforeseen and erroneous protocol data</w:t>
      </w:r>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p>
    <w:p w14:paraId="3EA27CA5" w14:textId="77777777" w:rsidR="00F02090" w:rsidRPr="00FD0425" w:rsidRDefault="00F02090" w:rsidP="00F02090">
      <w:r w:rsidRPr="00FD0425">
        <w:t>Section 10 of TS 38.413 [5] is applicable for the purposes of the present document.</w:t>
      </w:r>
    </w:p>
    <w:p w14:paraId="7A94A95E" w14:textId="4F1B2DEC" w:rsidR="00AD4BCE" w:rsidRDefault="00AD4BCE">
      <w:pPr>
        <w:overflowPunct/>
        <w:autoSpaceDE/>
        <w:autoSpaceDN/>
        <w:adjustRightInd/>
        <w:spacing w:after="0"/>
        <w:textAlignment w:val="auto"/>
      </w:pPr>
      <w:r>
        <w:br w:type="page"/>
      </w:r>
    </w:p>
    <w:p w14:paraId="60BD9DC2" w14:textId="77777777" w:rsidR="00F02090" w:rsidRPr="00FD0425" w:rsidRDefault="00F02090" w:rsidP="00F02090"/>
    <w:p w14:paraId="353E1D31" w14:textId="77777777" w:rsidR="00382728" w:rsidRDefault="00382728" w:rsidP="00382728">
      <w:pPr>
        <w:pStyle w:val="Heading8"/>
      </w:pPr>
      <w:bookmarkStart w:id="9180" w:name="_CRAnnexAinformative"/>
      <w:bookmarkStart w:id="9181" w:name="_Toc20955415"/>
      <w:bookmarkStart w:id="9182" w:name="_Toc29991623"/>
      <w:bookmarkStart w:id="9183" w:name="_Toc36556026"/>
      <w:bookmarkStart w:id="9184" w:name="_Toc44497811"/>
      <w:bookmarkStart w:id="9185" w:name="_Toc45108198"/>
      <w:bookmarkStart w:id="9186" w:name="_Toc45901818"/>
      <w:bookmarkStart w:id="9187" w:name="_Toc51850899"/>
      <w:bookmarkStart w:id="9188" w:name="_Toc56693903"/>
      <w:bookmarkStart w:id="9189" w:name="_Toc64447447"/>
      <w:bookmarkStart w:id="9190" w:name="_Toc66286941"/>
      <w:bookmarkStart w:id="9191" w:name="_Toc74151639"/>
      <w:bookmarkStart w:id="9192" w:name="_Toc88654113"/>
      <w:bookmarkStart w:id="9193" w:name="_Toc97904469"/>
      <w:bookmarkStart w:id="9194" w:name="_Toc105175510"/>
      <w:bookmarkStart w:id="9195" w:name="_Toc113826540"/>
      <w:bookmarkStart w:id="9196" w:name="_Toc222852740"/>
      <w:bookmarkEnd w:id="48"/>
      <w:bookmarkEnd w:id="9180"/>
      <w:r>
        <w:t>Annex A (informative):</w:t>
      </w:r>
      <w:r>
        <w:br/>
        <w:t>Change history</w:t>
      </w:r>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2AF2BFBD" w14:textId="77777777" w:rsidR="00382728" w:rsidRDefault="00382728" w:rsidP="00807553">
      <w:pPr>
        <w:pStyle w:val="TH"/>
        <w:keepNext w:val="0"/>
        <w:keepLines w:val="0"/>
        <w:widowControl w:val="0"/>
      </w:pPr>
    </w:p>
    <w:tbl>
      <w:tblPr>
        <w:tblW w:w="500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851"/>
        <w:gridCol w:w="993"/>
        <w:gridCol w:w="566"/>
        <w:gridCol w:w="425"/>
        <w:gridCol w:w="570"/>
        <w:gridCol w:w="4393"/>
        <w:gridCol w:w="976"/>
      </w:tblGrid>
      <w:tr w:rsidR="00382728" w14:paraId="01444C35" w14:textId="77777777" w:rsidTr="00705F21">
        <w:trPr>
          <w:cantSplit/>
          <w:tblHeader/>
        </w:trPr>
        <w:tc>
          <w:tcPr>
            <w:tcW w:w="5000" w:type="pct"/>
            <w:gridSpan w:val="8"/>
            <w:tcBorders>
              <w:top w:val="single" w:sz="6" w:space="0" w:color="auto"/>
              <w:left w:val="single" w:sz="6" w:space="0" w:color="auto"/>
              <w:bottom w:val="nil"/>
              <w:right w:val="single" w:sz="6" w:space="0" w:color="auto"/>
            </w:tcBorders>
            <w:shd w:val="solid" w:color="FFFFFF" w:fill="auto"/>
            <w:hideMark/>
          </w:tcPr>
          <w:p w14:paraId="3DB26E75" w14:textId="77777777" w:rsidR="00382728" w:rsidRDefault="00382728" w:rsidP="00807553">
            <w:pPr>
              <w:pStyle w:val="TAH"/>
              <w:keepNext w:val="0"/>
              <w:keepLines w:val="0"/>
              <w:widowControl w:val="0"/>
              <w:rPr>
                <w:sz w:val="16"/>
              </w:rPr>
            </w:pPr>
            <w:bookmarkStart w:id="9197" w:name="_Hlk138179717"/>
            <w:r>
              <w:t>Change history</w:t>
            </w:r>
          </w:p>
        </w:tc>
      </w:tr>
      <w:tr w:rsidR="00705F21" w14:paraId="52801C54" w14:textId="77777777" w:rsidTr="00AC5A8A">
        <w:trPr>
          <w:tblHeader/>
        </w:trPr>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342C4E98" w14:textId="77777777" w:rsidR="00382728" w:rsidRDefault="00382728" w:rsidP="00807553">
            <w:pPr>
              <w:pStyle w:val="TAH"/>
              <w:keepNext w:val="0"/>
              <w:keepLines w:val="0"/>
              <w:widowControl w:val="0"/>
              <w:rPr>
                <w:sz w:val="16"/>
              </w:rPr>
            </w:pPr>
            <w:r>
              <w:rPr>
                <w:sz w:val="16"/>
              </w:rPr>
              <w:t>Date</w:t>
            </w:r>
          </w:p>
        </w:tc>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22CFDFAF" w14:textId="77777777" w:rsidR="00382728" w:rsidRDefault="00382728" w:rsidP="00807553">
            <w:pPr>
              <w:pStyle w:val="TAH"/>
              <w:keepNext w:val="0"/>
              <w:keepLines w:val="0"/>
              <w:widowControl w:val="0"/>
              <w:rPr>
                <w:sz w:val="16"/>
              </w:rPr>
            </w:pPr>
            <w:r>
              <w:rPr>
                <w:sz w:val="16"/>
              </w:rPr>
              <w:t>Meeting</w:t>
            </w:r>
          </w:p>
        </w:tc>
        <w:tc>
          <w:tcPr>
            <w:tcW w:w="516" w:type="pct"/>
            <w:tcBorders>
              <w:top w:val="single" w:sz="6" w:space="0" w:color="auto"/>
              <w:left w:val="single" w:sz="6" w:space="0" w:color="auto"/>
              <w:bottom w:val="single" w:sz="6" w:space="0" w:color="auto"/>
              <w:right w:val="single" w:sz="6" w:space="0" w:color="auto"/>
            </w:tcBorders>
            <w:shd w:val="pct10" w:color="auto" w:fill="FFFFFF"/>
            <w:hideMark/>
          </w:tcPr>
          <w:p w14:paraId="1BC4FFFA" w14:textId="77777777" w:rsidR="00382728" w:rsidRDefault="00382728" w:rsidP="00807553">
            <w:pPr>
              <w:pStyle w:val="TAH"/>
              <w:keepNext w:val="0"/>
              <w:keepLines w:val="0"/>
              <w:widowControl w:val="0"/>
              <w:rPr>
                <w:sz w:val="16"/>
              </w:rPr>
            </w:pPr>
            <w:r>
              <w:rPr>
                <w:sz w:val="16"/>
              </w:rPr>
              <w:t>TDoc</w:t>
            </w:r>
          </w:p>
        </w:tc>
        <w:tc>
          <w:tcPr>
            <w:tcW w:w="294" w:type="pct"/>
            <w:tcBorders>
              <w:top w:val="single" w:sz="6" w:space="0" w:color="auto"/>
              <w:left w:val="single" w:sz="6" w:space="0" w:color="auto"/>
              <w:bottom w:val="single" w:sz="6" w:space="0" w:color="auto"/>
              <w:right w:val="single" w:sz="6" w:space="0" w:color="auto"/>
            </w:tcBorders>
            <w:shd w:val="pct10" w:color="auto" w:fill="FFFFFF"/>
            <w:hideMark/>
          </w:tcPr>
          <w:p w14:paraId="6F9CC8E9" w14:textId="77777777" w:rsidR="00382728" w:rsidRDefault="00382728" w:rsidP="00807553">
            <w:pPr>
              <w:pStyle w:val="TAH"/>
              <w:keepNext w:val="0"/>
              <w:keepLines w:val="0"/>
              <w:widowControl w:val="0"/>
              <w:rPr>
                <w:sz w:val="16"/>
              </w:rPr>
            </w:pPr>
            <w:r>
              <w:rPr>
                <w:sz w:val="16"/>
              </w:rPr>
              <w:t>CR</w:t>
            </w:r>
          </w:p>
        </w:tc>
        <w:tc>
          <w:tcPr>
            <w:tcW w:w="221" w:type="pct"/>
            <w:tcBorders>
              <w:top w:val="single" w:sz="6" w:space="0" w:color="auto"/>
              <w:left w:val="single" w:sz="6" w:space="0" w:color="auto"/>
              <w:bottom w:val="single" w:sz="6" w:space="0" w:color="auto"/>
              <w:right w:val="single" w:sz="6" w:space="0" w:color="auto"/>
            </w:tcBorders>
            <w:shd w:val="pct10" w:color="auto" w:fill="FFFFFF"/>
            <w:hideMark/>
          </w:tcPr>
          <w:p w14:paraId="6CD485D8" w14:textId="77777777" w:rsidR="00382728" w:rsidRDefault="00382728" w:rsidP="00807553">
            <w:pPr>
              <w:pStyle w:val="TAH"/>
              <w:keepNext w:val="0"/>
              <w:keepLines w:val="0"/>
              <w:widowControl w:val="0"/>
              <w:rPr>
                <w:sz w:val="16"/>
              </w:rPr>
            </w:pPr>
            <w:r>
              <w:rPr>
                <w:sz w:val="16"/>
              </w:rPr>
              <w:t>Rev</w:t>
            </w:r>
          </w:p>
        </w:tc>
        <w:tc>
          <w:tcPr>
            <w:tcW w:w="296" w:type="pct"/>
            <w:tcBorders>
              <w:top w:val="single" w:sz="6" w:space="0" w:color="auto"/>
              <w:left w:val="single" w:sz="6" w:space="0" w:color="auto"/>
              <w:bottom w:val="single" w:sz="6" w:space="0" w:color="auto"/>
              <w:right w:val="single" w:sz="6" w:space="0" w:color="auto"/>
            </w:tcBorders>
            <w:shd w:val="pct10" w:color="auto" w:fill="FFFFFF"/>
            <w:hideMark/>
          </w:tcPr>
          <w:p w14:paraId="301FA6FB" w14:textId="77777777" w:rsidR="00382728" w:rsidRDefault="00382728" w:rsidP="00807553">
            <w:pPr>
              <w:pStyle w:val="TAH"/>
              <w:keepNext w:val="0"/>
              <w:keepLines w:val="0"/>
              <w:widowControl w:val="0"/>
              <w:rPr>
                <w:sz w:val="16"/>
              </w:rPr>
            </w:pPr>
            <w:r>
              <w:rPr>
                <w:sz w:val="16"/>
              </w:rPr>
              <w:t>Cat</w:t>
            </w:r>
          </w:p>
        </w:tc>
        <w:tc>
          <w:tcPr>
            <w:tcW w:w="2282" w:type="pct"/>
            <w:tcBorders>
              <w:top w:val="single" w:sz="6" w:space="0" w:color="auto"/>
              <w:left w:val="single" w:sz="6" w:space="0" w:color="auto"/>
              <w:bottom w:val="single" w:sz="6" w:space="0" w:color="auto"/>
              <w:right w:val="single" w:sz="6" w:space="0" w:color="auto"/>
            </w:tcBorders>
            <w:shd w:val="pct10" w:color="auto" w:fill="FFFFFF"/>
            <w:hideMark/>
          </w:tcPr>
          <w:p w14:paraId="4955BA3C" w14:textId="77777777" w:rsidR="00382728" w:rsidRDefault="00382728" w:rsidP="00807553">
            <w:pPr>
              <w:pStyle w:val="TAH"/>
              <w:keepNext w:val="0"/>
              <w:keepLines w:val="0"/>
              <w:widowControl w:val="0"/>
              <w:rPr>
                <w:sz w:val="16"/>
              </w:rPr>
            </w:pPr>
            <w:r>
              <w:rPr>
                <w:sz w:val="16"/>
              </w:rPr>
              <w:t>Subject/Comment</w:t>
            </w:r>
          </w:p>
        </w:tc>
        <w:tc>
          <w:tcPr>
            <w:tcW w:w="507" w:type="pct"/>
            <w:tcBorders>
              <w:top w:val="single" w:sz="6" w:space="0" w:color="auto"/>
              <w:left w:val="single" w:sz="6" w:space="0" w:color="auto"/>
              <w:bottom w:val="single" w:sz="6" w:space="0" w:color="auto"/>
              <w:right w:val="single" w:sz="6" w:space="0" w:color="auto"/>
            </w:tcBorders>
            <w:shd w:val="pct10" w:color="auto" w:fill="FFFFFF"/>
            <w:hideMark/>
          </w:tcPr>
          <w:p w14:paraId="78D65B79" w14:textId="77777777" w:rsidR="00382728" w:rsidRDefault="00382728" w:rsidP="00807553">
            <w:pPr>
              <w:pStyle w:val="TAH"/>
              <w:keepNext w:val="0"/>
              <w:keepLines w:val="0"/>
              <w:widowControl w:val="0"/>
              <w:rPr>
                <w:sz w:val="16"/>
              </w:rPr>
            </w:pPr>
            <w:r>
              <w:rPr>
                <w:sz w:val="16"/>
              </w:rPr>
              <w:t>New version</w:t>
            </w:r>
          </w:p>
        </w:tc>
      </w:tr>
      <w:tr w:rsidR="00705F21" w14:paraId="27156AA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BA799" w14:textId="77777777" w:rsidR="00382728" w:rsidRDefault="00382728" w:rsidP="00807553">
            <w:pPr>
              <w:pStyle w:val="TAC"/>
              <w:keepNext w:val="0"/>
              <w:keepLines w:val="0"/>
              <w:widowControl w:val="0"/>
              <w:rPr>
                <w:sz w:val="16"/>
                <w:szCs w:val="16"/>
              </w:rPr>
            </w:pPr>
            <w:r>
              <w:rPr>
                <w:sz w:val="16"/>
                <w:szCs w:val="16"/>
              </w:rPr>
              <w:t>2017-04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E94D54" w14:textId="77777777" w:rsidR="00382728" w:rsidRDefault="00382728" w:rsidP="00807553">
            <w:pPr>
              <w:pStyle w:val="TAC"/>
              <w:keepNext w:val="0"/>
              <w:keepLines w:val="0"/>
              <w:widowControl w:val="0"/>
              <w:rPr>
                <w:sz w:val="16"/>
                <w:szCs w:val="16"/>
              </w:rPr>
            </w:pPr>
            <w:r>
              <w:rPr>
                <w:sz w:val="16"/>
                <w:szCs w:val="16"/>
              </w:rPr>
              <w:t>RAN3#95bis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3488AEC" w14:textId="77777777" w:rsidR="00382728" w:rsidRDefault="00382728" w:rsidP="00807553">
            <w:pPr>
              <w:pStyle w:val="TAC"/>
              <w:keepNext w:val="0"/>
              <w:keepLines w:val="0"/>
              <w:widowControl w:val="0"/>
              <w:rPr>
                <w:sz w:val="16"/>
                <w:szCs w:val="16"/>
              </w:rPr>
            </w:pPr>
            <w:r>
              <w:rPr>
                <w:sz w:val="16"/>
                <w:szCs w:val="16"/>
              </w:rPr>
              <w:t>R3-171316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1065FD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C98A337"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6BA2742"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80E43F" w14:textId="77777777" w:rsidR="00382728" w:rsidRDefault="00382728" w:rsidP="00807553">
            <w:pPr>
              <w:pStyle w:val="TAL"/>
              <w:keepNext w:val="0"/>
              <w:keepLines w:val="0"/>
              <w:widowControl w:val="0"/>
              <w:rPr>
                <w:sz w:val="16"/>
                <w:szCs w:val="16"/>
              </w:rPr>
            </w:pPr>
            <w:r>
              <w:rPr>
                <w:sz w:val="16"/>
                <w:szCs w:val="16"/>
              </w:rPr>
              <w:t>Implementing agreements from meeting RAN3#95bis:</w:t>
            </w:r>
            <w:r>
              <w:rPr>
                <w:sz w:val="16"/>
                <w:szCs w:val="16"/>
              </w:rPr>
              <w:br/>
              <w:t>R3-171147 (removing last two IEs and FFS on NG-C UE), R3-171372, R3-171351 (only NSSAI related text), R3-171338 (with Editor’s Note on text and message structure), R3-171371 (with Editor’s Note in generic section and name for RAN Paging FFS), R3-171345, R3-171347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C1137D" w14:textId="77777777" w:rsidR="00382728" w:rsidRDefault="00382728" w:rsidP="00807553">
            <w:pPr>
              <w:pStyle w:val="TAC"/>
              <w:keepNext w:val="0"/>
              <w:keepLines w:val="0"/>
              <w:widowControl w:val="0"/>
              <w:rPr>
                <w:sz w:val="16"/>
                <w:szCs w:val="16"/>
              </w:rPr>
            </w:pPr>
            <w:r>
              <w:rPr>
                <w:sz w:val="16"/>
                <w:szCs w:val="16"/>
              </w:rPr>
              <w:t>0.0.1</w:t>
            </w:r>
          </w:p>
        </w:tc>
      </w:tr>
      <w:tr w:rsidR="00705F21" w14:paraId="6960A67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8F34F" w14:textId="77777777" w:rsidR="00382728" w:rsidRDefault="00382728" w:rsidP="00807553">
            <w:pPr>
              <w:pStyle w:val="TAC"/>
              <w:keepNext w:val="0"/>
              <w:keepLines w:val="0"/>
              <w:widowControl w:val="0"/>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8B26D2" w14:textId="77777777" w:rsidR="00382728" w:rsidRDefault="00382728" w:rsidP="00807553">
            <w:pPr>
              <w:pStyle w:val="TAC"/>
              <w:keepNext w:val="0"/>
              <w:keepLines w:val="0"/>
              <w:widowControl w:val="0"/>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45D095A" w14:textId="77777777" w:rsidR="00382728" w:rsidRDefault="00382728" w:rsidP="00807553">
            <w:pPr>
              <w:pStyle w:val="TAC"/>
              <w:keepNext w:val="0"/>
              <w:keepLines w:val="0"/>
              <w:widowControl w:val="0"/>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03C8AFA"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AC6505"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9AC669B"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E91077" w14:textId="77777777" w:rsidR="00382728" w:rsidRDefault="00382728" w:rsidP="00807553">
            <w:pPr>
              <w:pStyle w:val="TAL"/>
              <w:keepNext w:val="0"/>
              <w:keepLines w:val="0"/>
              <w:widowControl w:val="0"/>
              <w:rPr>
                <w:sz w:val="16"/>
                <w:szCs w:val="16"/>
              </w:rPr>
            </w:pPr>
            <w:r>
              <w:rPr>
                <w:sz w:val="16"/>
                <w:szCs w:val="16"/>
              </w:rPr>
              <w:t>Add SGNB MODIFICATION REQUEST in tabular.</w:t>
            </w:r>
          </w:p>
          <w:p w14:paraId="49297BFF" w14:textId="77777777" w:rsidR="00382728" w:rsidRDefault="00382728" w:rsidP="00807553">
            <w:pPr>
              <w:pStyle w:val="TAL"/>
              <w:keepNext w:val="0"/>
              <w:keepLines w:val="0"/>
              <w:widowControl w:val="0"/>
              <w:rPr>
                <w:sz w:val="16"/>
                <w:szCs w:val="16"/>
              </w:rPr>
            </w:pPr>
            <w:r>
              <w:rPr>
                <w:sz w:val="16"/>
                <w:szCs w:val="16"/>
              </w:rPr>
              <w:t>Editorial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86CC83" w14:textId="77777777" w:rsidR="00382728" w:rsidRDefault="00382728" w:rsidP="00807553">
            <w:pPr>
              <w:pStyle w:val="TAC"/>
              <w:keepNext w:val="0"/>
              <w:keepLines w:val="0"/>
              <w:widowControl w:val="0"/>
              <w:rPr>
                <w:sz w:val="16"/>
                <w:szCs w:val="16"/>
              </w:rPr>
            </w:pPr>
            <w:r>
              <w:rPr>
                <w:sz w:val="16"/>
                <w:szCs w:val="16"/>
              </w:rPr>
              <w:t>0.0.2</w:t>
            </w:r>
          </w:p>
        </w:tc>
      </w:tr>
      <w:tr w:rsidR="00705F21" w14:paraId="64AA190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BDFEEA4" w14:textId="77777777" w:rsidR="00382728" w:rsidRDefault="00382728" w:rsidP="00807553">
            <w:pPr>
              <w:pStyle w:val="TAC"/>
              <w:keepNext w:val="0"/>
              <w:keepLines w:val="0"/>
              <w:widowControl w:val="0"/>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2CC44" w14:textId="77777777" w:rsidR="00382728" w:rsidRDefault="00382728" w:rsidP="00807553">
            <w:pPr>
              <w:pStyle w:val="TAC"/>
              <w:keepNext w:val="0"/>
              <w:keepLines w:val="0"/>
              <w:widowControl w:val="0"/>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69F31981" w14:textId="77777777" w:rsidR="00382728" w:rsidRDefault="00382728" w:rsidP="00807553">
            <w:pPr>
              <w:pStyle w:val="TAC"/>
              <w:keepNext w:val="0"/>
              <w:keepLines w:val="0"/>
              <w:widowControl w:val="0"/>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E264AAC"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E0B760A"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68BC1108"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E650FA" w14:textId="77777777" w:rsidR="00382728" w:rsidRDefault="00382728" w:rsidP="00807553">
            <w:pPr>
              <w:pStyle w:val="TAL"/>
              <w:keepNext w:val="0"/>
              <w:keepLines w:val="0"/>
              <w:widowControl w:val="0"/>
              <w:rPr>
                <w:sz w:val="16"/>
                <w:szCs w:val="16"/>
              </w:rPr>
            </w:pPr>
            <w:r>
              <w:rPr>
                <w:sz w:val="16"/>
                <w:szCs w:val="16"/>
              </w:rPr>
              <w:t>Implementing agreements from meeting RAN3#96:</w:t>
            </w:r>
          </w:p>
          <w:p w14:paraId="4BBD3DF8" w14:textId="77777777" w:rsidR="00382728" w:rsidRDefault="00382728" w:rsidP="00807553">
            <w:pPr>
              <w:pStyle w:val="TAL"/>
              <w:keepNext w:val="0"/>
              <w:keepLines w:val="0"/>
              <w:widowControl w:val="0"/>
              <w:rPr>
                <w:sz w:val="16"/>
                <w:szCs w:val="16"/>
              </w:rPr>
            </w:pPr>
            <w:r>
              <w:rPr>
                <w:sz w:val="16"/>
                <w:szCs w:val="16"/>
              </w:rPr>
              <w:t>R3-171925 (Handover messages – tabular format), R3-171928 (additions for RAN Paging)</w:t>
            </w:r>
          </w:p>
          <w:p w14:paraId="35FF20F2" w14:textId="77777777" w:rsidR="00382728" w:rsidRDefault="00382728" w:rsidP="00807553">
            <w:pPr>
              <w:pStyle w:val="TAL"/>
              <w:keepNext w:val="0"/>
              <w:keepLines w:val="0"/>
              <w:widowControl w:val="0"/>
              <w:rPr>
                <w:sz w:val="16"/>
                <w:szCs w:val="16"/>
              </w:rPr>
            </w:pPr>
            <w:r>
              <w:rPr>
                <w:sz w:val="16"/>
                <w:szCs w:val="16"/>
              </w:rPr>
              <w:t>Editorials (remove highlight, change style sheet assignments, correcting and adding references to other TSs and TRs, replacing some FFSs by Editor’s Notes)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9FB331" w14:textId="77777777" w:rsidR="00382728" w:rsidRDefault="00382728" w:rsidP="00807553">
            <w:pPr>
              <w:pStyle w:val="TAC"/>
              <w:keepNext w:val="0"/>
              <w:keepLines w:val="0"/>
              <w:widowControl w:val="0"/>
              <w:rPr>
                <w:sz w:val="16"/>
                <w:szCs w:val="16"/>
              </w:rPr>
            </w:pPr>
            <w:r>
              <w:rPr>
                <w:sz w:val="16"/>
                <w:szCs w:val="16"/>
              </w:rPr>
              <w:t>0.1.0</w:t>
            </w:r>
          </w:p>
        </w:tc>
      </w:tr>
      <w:tr w:rsidR="00705F21" w14:paraId="33AB0C4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8EB3D3" w14:textId="77777777" w:rsidR="00382728" w:rsidRDefault="00382728" w:rsidP="00807553">
            <w:pPr>
              <w:pStyle w:val="TAC"/>
              <w:keepNext w:val="0"/>
              <w:keepLines w:val="0"/>
              <w:widowControl w:val="0"/>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58BC8" w14:textId="77777777" w:rsidR="00382728" w:rsidRDefault="00382728" w:rsidP="00807553">
            <w:pPr>
              <w:pStyle w:val="TAC"/>
              <w:keepNext w:val="0"/>
              <w:keepLines w:val="0"/>
              <w:widowControl w:val="0"/>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9204150" w14:textId="77777777" w:rsidR="00382728" w:rsidRDefault="00382728" w:rsidP="00807553">
            <w:pPr>
              <w:pStyle w:val="TAC"/>
              <w:keepNext w:val="0"/>
              <w:keepLines w:val="0"/>
              <w:widowControl w:val="0"/>
              <w:rPr>
                <w:sz w:val="16"/>
                <w:szCs w:val="16"/>
              </w:rPr>
            </w:pPr>
            <w:r>
              <w:rPr>
                <w:sz w:val="16"/>
                <w:szCs w:val="16"/>
              </w:rPr>
              <w:t>R3-172548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57662B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9B6F435"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AC35F49"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2B38AF" w14:textId="77777777" w:rsidR="00382728" w:rsidRDefault="00382728" w:rsidP="00807553">
            <w:pPr>
              <w:pStyle w:val="TAL"/>
              <w:keepNext w:val="0"/>
              <w:keepLines w:val="0"/>
              <w:widowControl w:val="0"/>
              <w:rPr>
                <w:sz w:val="16"/>
                <w:szCs w:val="16"/>
              </w:rPr>
            </w:pPr>
            <w:r>
              <w:rPr>
                <w:sz w:val="16"/>
                <w:szCs w:val="16"/>
              </w:rPr>
              <w:t>Submission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2A37CB" w14:textId="77777777" w:rsidR="00382728" w:rsidRDefault="00382728" w:rsidP="00807553">
            <w:pPr>
              <w:pStyle w:val="TAC"/>
              <w:keepNext w:val="0"/>
              <w:keepLines w:val="0"/>
              <w:widowControl w:val="0"/>
              <w:rPr>
                <w:sz w:val="16"/>
                <w:szCs w:val="16"/>
              </w:rPr>
            </w:pPr>
            <w:r>
              <w:rPr>
                <w:sz w:val="16"/>
                <w:szCs w:val="16"/>
              </w:rPr>
              <w:t>0.1.1</w:t>
            </w:r>
          </w:p>
        </w:tc>
      </w:tr>
      <w:tr w:rsidR="00705F21" w14:paraId="6EBC6A1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03266F" w14:textId="77777777" w:rsidR="00382728" w:rsidRDefault="00382728" w:rsidP="00807553">
            <w:pPr>
              <w:pStyle w:val="TAC"/>
              <w:keepNext w:val="0"/>
              <w:keepLines w:val="0"/>
              <w:widowControl w:val="0"/>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E648F7" w14:textId="77777777" w:rsidR="00382728" w:rsidRDefault="00382728" w:rsidP="00807553">
            <w:pPr>
              <w:pStyle w:val="TAC"/>
              <w:keepNext w:val="0"/>
              <w:keepLines w:val="0"/>
              <w:widowControl w:val="0"/>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88A00FF" w14:textId="77777777" w:rsidR="00382728" w:rsidRDefault="00382728" w:rsidP="00807553">
            <w:pPr>
              <w:pStyle w:val="TAC"/>
              <w:keepNext w:val="0"/>
              <w:keepLines w:val="0"/>
              <w:widowControl w:val="0"/>
              <w:rPr>
                <w:sz w:val="16"/>
                <w:szCs w:val="16"/>
              </w:rPr>
            </w:pPr>
            <w:r>
              <w:rPr>
                <w:sz w:val="16"/>
                <w:szCs w:val="16"/>
              </w:rPr>
              <w:t>R3-173452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11552B9A"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767B2E"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B604B15"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2D4763" w14:textId="77777777" w:rsidR="00382728" w:rsidRDefault="00382728" w:rsidP="00807553">
            <w:pPr>
              <w:pStyle w:val="TAL"/>
              <w:keepNext w:val="0"/>
              <w:keepLines w:val="0"/>
              <w:widowControl w:val="0"/>
              <w:rPr>
                <w:sz w:val="16"/>
                <w:szCs w:val="16"/>
              </w:rPr>
            </w:pPr>
            <w:bookmarkStart w:id="9198" w:name="_Hlk491951674"/>
            <w:r>
              <w:rPr>
                <w:sz w:val="16"/>
                <w:szCs w:val="16"/>
              </w:rPr>
              <w:t>Implementing agreed R3-172612 and agreed node naming conventions.</w:t>
            </w:r>
            <w:bookmarkEnd w:id="9198"/>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1863E1" w14:textId="77777777" w:rsidR="00382728" w:rsidRDefault="00382728" w:rsidP="00807553">
            <w:pPr>
              <w:pStyle w:val="TAC"/>
              <w:keepNext w:val="0"/>
              <w:keepLines w:val="0"/>
              <w:widowControl w:val="0"/>
              <w:rPr>
                <w:sz w:val="16"/>
                <w:szCs w:val="16"/>
              </w:rPr>
            </w:pPr>
            <w:r>
              <w:rPr>
                <w:sz w:val="16"/>
                <w:szCs w:val="16"/>
              </w:rPr>
              <w:t>0.2.0</w:t>
            </w:r>
          </w:p>
        </w:tc>
      </w:tr>
      <w:tr w:rsidR="00705F21" w14:paraId="4C0B022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3E7C13" w14:textId="77777777" w:rsidR="00382728" w:rsidRDefault="00382728" w:rsidP="00807553">
            <w:pPr>
              <w:pStyle w:val="TAC"/>
              <w:keepNext w:val="0"/>
              <w:keepLines w:val="0"/>
              <w:widowControl w:val="0"/>
              <w:rPr>
                <w:sz w:val="16"/>
                <w:szCs w:val="16"/>
              </w:rPr>
            </w:pPr>
            <w:r>
              <w:rPr>
                <w:sz w:val="16"/>
                <w:szCs w:val="16"/>
              </w:rPr>
              <w:t>2017-08</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AB3A6" w14:textId="77777777" w:rsidR="00382728" w:rsidRDefault="00382728" w:rsidP="00807553">
            <w:pPr>
              <w:pStyle w:val="TAC"/>
              <w:keepNext w:val="0"/>
              <w:keepLines w:val="0"/>
              <w:widowControl w:val="0"/>
              <w:rPr>
                <w:sz w:val="16"/>
                <w:szCs w:val="16"/>
              </w:rPr>
            </w:pPr>
            <w:r>
              <w:rPr>
                <w:sz w:val="16"/>
                <w:szCs w:val="16"/>
              </w:rPr>
              <w:t>RAN3#97</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3AE3D7" w14:textId="77777777" w:rsidR="00382728" w:rsidRDefault="00382728" w:rsidP="00807553">
            <w:pPr>
              <w:pStyle w:val="TAC"/>
              <w:keepNext w:val="0"/>
              <w:keepLines w:val="0"/>
              <w:widowControl w:val="0"/>
              <w:rPr>
                <w:sz w:val="16"/>
                <w:szCs w:val="16"/>
              </w:rPr>
            </w:pPr>
            <w:r>
              <w:rPr>
                <w:sz w:val="16"/>
                <w:szCs w:val="16"/>
              </w:rPr>
              <w:t>R3-173462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4435E64"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788C70B"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4548CAFC"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A00529" w14:textId="77777777" w:rsidR="00382728" w:rsidRDefault="00382728" w:rsidP="00807553">
            <w:pPr>
              <w:pStyle w:val="TAL"/>
              <w:keepNext w:val="0"/>
              <w:keepLines w:val="0"/>
              <w:widowControl w:val="0"/>
              <w:rPr>
                <w:sz w:val="16"/>
                <w:szCs w:val="16"/>
              </w:rPr>
            </w:pPr>
            <w:bookmarkStart w:id="9199" w:name="_Hlk491948524"/>
            <w:r>
              <w:rPr>
                <w:sz w:val="16"/>
                <w:szCs w:val="16"/>
              </w:rPr>
              <w:t>Implement the agreed pCRs from RAN3#97 meeting: R3-173237, R3-173337, R3-173416, R3-173429, R3-173431</w:t>
            </w:r>
            <w:bookmarkEnd w:id="9199"/>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F2A0AD" w14:textId="77777777" w:rsidR="00382728" w:rsidRDefault="00382728" w:rsidP="00807553">
            <w:pPr>
              <w:pStyle w:val="TAC"/>
              <w:keepNext w:val="0"/>
              <w:keepLines w:val="0"/>
              <w:widowControl w:val="0"/>
              <w:rPr>
                <w:sz w:val="16"/>
                <w:szCs w:val="16"/>
              </w:rPr>
            </w:pPr>
            <w:r>
              <w:rPr>
                <w:sz w:val="16"/>
                <w:szCs w:val="16"/>
              </w:rPr>
              <w:t>0.3.0</w:t>
            </w:r>
          </w:p>
        </w:tc>
      </w:tr>
      <w:tr w:rsidR="00705F21" w14:paraId="5B55555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5FB025" w14:textId="77777777" w:rsidR="00382728" w:rsidRDefault="00382728" w:rsidP="00807553">
            <w:pPr>
              <w:pStyle w:val="TAC"/>
              <w:keepNext w:val="0"/>
              <w:keepLines w:val="0"/>
              <w:widowControl w:val="0"/>
              <w:rPr>
                <w:sz w:val="16"/>
                <w:szCs w:val="16"/>
              </w:rPr>
            </w:pPr>
            <w:r>
              <w:rPr>
                <w:sz w:val="16"/>
                <w:szCs w:val="16"/>
              </w:rPr>
              <w:t>2017-10</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F56AEF" w14:textId="77777777" w:rsidR="00382728" w:rsidRDefault="00382728" w:rsidP="00807553">
            <w:pPr>
              <w:pStyle w:val="TAC"/>
              <w:keepNext w:val="0"/>
              <w:keepLines w:val="0"/>
              <w:widowControl w:val="0"/>
              <w:rPr>
                <w:sz w:val="16"/>
                <w:szCs w:val="16"/>
              </w:rPr>
            </w:pPr>
            <w:r>
              <w:rPr>
                <w:sz w:val="16"/>
                <w:szCs w:val="16"/>
              </w:rPr>
              <w:t>RAN3#97bis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4143773" w14:textId="77777777" w:rsidR="00382728" w:rsidRDefault="00382728" w:rsidP="00807553">
            <w:pPr>
              <w:pStyle w:val="TAC"/>
              <w:keepNext w:val="0"/>
              <w:keepLines w:val="0"/>
              <w:widowControl w:val="0"/>
              <w:rPr>
                <w:sz w:val="16"/>
                <w:szCs w:val="16"/>
              </w:rPr>
            </w:pPr>
            <w:r>
              <w:rPr>
                <w:sz w:val="16"/>
                <w:szCs w:val="16"/>
              </w:rPr>
              <w:t>R3-174242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6A034C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16B0C2"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087C7DD"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0B2467" w14:textId="77777777" w:rsidR="00382728" w:rsidRDefault="00382728" w:rsidP="00807553">
            <w:pPr>
              <w:pStyle w:val="TAL"/>
              <w:keepNext w:val="0"/>
              <w:keepLines w:val="0"/>
              <w:widowControl w:val="0"/>
              <w:rPr>
                <w:sz w:val="16"/>
                <w:szCs w:val="16"/>
              </w:rPr>
            </w:pPr>
            <w:r>
              <w:rPr>
                <w:sz w:val="16"/>
                <w:szCs w:val="16"/>
              </w:rPr>
              <w:t>Implementing the agreed pCRs from RAN3#97bis meeting: R3-173976, R3-174097, R3-174183, R3-174192, R3-174205</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806952" w14:textId="77777777" w:rsidR="00382728" w:rsidRDefault="00382728" w:rsidP="00807553">
            <w:pPr>
              <w:pStyle w:val="TAC"/>
              <w:keepNext w:val="0"/>
              <w:keepLines w:val="0"/>
              <w:widowControl w:val="0"/>
              <w:rPr>
                <w:sz w:val="16"/>
                <w:szCs w:val="16"/>
              </w:rPr>
            </w:pPr>
            <w:r>
              <w:rPr>
                <w:sz w:val="16"/>
                <w:szCs w:val="16"/>
              </w:rPr>
              <w:t>0.4.0</w:t>
            </w:r>
          </w:p>
        </w:tc>
      </w:tr>
      <w:tr w:rsidR="00705F21" w14:paraId="2597EC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8C42C" w14:textId="77777777" w:rsidR="00382728" w:rsidRDefault="00382728" w:rsidP="00807553">
            <w:pPr>
              <w:pStyle w:val="TAC"/>
              <w:keepNext w:val="0"/>
              <w:keepLines w:val="0"/>
              <w:widowControl w:val="0"/>
              <w:rPr>
                <w:sz w:val="16"/>
                <w:szCs w:val="16"/>
              </w:rPr>
            </w:pPr>
            <w:r>
              <w:rPr>
                <w:sz w:val="16"/>
                <w:szCs w:val="16"/>
              </w:rPr>
              <w:t>2017-12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4AC1B3" w14:textId="77777777" w:rsidR="00382728" w:rsidRDefault="00382728" w:rsidP="00807553">
            <w:pPr>
              <w:pStyle w:val="TAC"/>
              <w:keepNext w:val="0"/>
              <w:keepLines w:val="0"/>
              <w:widowControl w:val="0"/>
              <w:rPr>
                <w:sz w:val="16"/>
                <w:szCs w:val="16"/>
              </w:rPr>
            </w:pPr>
            <w:r>
              <w:rPr>
                <w:sz w:val="16"/>
                <w:szCs w:val="16"/>
              </w:rPr>
              <w:t>RAN3#98</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F5B14A" w14:textId="77777777" w:rsidR="00382728" w:rsidRDefault="00382728" w:rsidP="00807553">
            <w:pPr>
              <w:pStyle w:val="TAC"/>
              <w:keepNext w:val="0"/>
              <w:keepLines w:val="0"/>
              <w:widowControl w:val="0"/>
              <w:rPr>
                <w:sz w:val="16"/>
                <w:szCs w:val="16"/>
              </w:rPr>
            </w:pPr>
            <w:r>
              <w:rPr>
                <w:sz w:val="16"/>
                <w:szCs w:val="16"/>
              </w:rPr>
              <w:t>R3-175058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649F45B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D43460A"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8E2DA6E"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E27DE9" w14:textId="77777777" w:rsidR="00382728" w:rsidRDefault="00382728" w:rsidP="00807553">
            <w:pPr>
              <w:pStyle w:val="TAL"/>
              <w:keepNext w:val="0"/>
              <w:keepLines w:val="0"/>
              <w:widowControl w:val="0"/>
              <w:rPr>
                <w:sz w:val="16"/>
                <w:szCs w:val="16"/>
              </w:rPr>
            </w:pPr>
            <w:r>
              <w:rPr>
                <w:sz w:val="16"/>
                <w:szCs w:val="16"/>
              </w:rPr>
              <w:t>Implementing agreed pCRs from RAN3#98 meeting: R3-175024, R3-174817, R3-174920, R3-174920, R3-174924, R3-174934, R3-174837, R3-175077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52638" w14:textId="77777777" w:rsidR="00382728" w:rsidRDefault="00382728" w:rsidP="00807553">
            <w:pPr>
              <w:pStyle w:val="TAC"/>
              <w:keepNext w:val="0"/>
              <w:keepLines w:val="0"/>
              <w:widowControl w:val="0"/>
              <w:rPr>
                <w:sz w:val="16"/>
                <w:szCs w:val="16"/>
              </w:rPr>
            </w:pPr>
            <w:r>
              <w:rPr>
                <w:sz w:val="16"/>
                <w:szCs w:val="16"/>
              </w:rPr>
              <w:t>0.5.0</w:t>
            </w:r>
          </w:p>
        </w:tc>
      </w:tr>
      <w:tr w:rsidR="00705F21" w14:paraId="451AED1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4FAFD7" w14:textId="77777777" w:rsidR="00382728" w:rsidRDefault="00382728" w:rsidP="00807553">
            <w:pPr>
              <w:pStyle w:val="TAC"/>
              <w:keepNext w:val="0"/>
              <w:keepLines w:val="0"/>
              <w:widowControl w:val="0"/>
              <w:rPr>
                <w:sz w:val="16"/>
                <w:szCs w:val="16"/>
              </w:rPr>
            </w:pPr>
            <w:r>
              <w:rPr>
                <w:sz w:val="16"/>
                <w:szCs w:val="16"/>
              </w:rPr>
              <w:t>2018.01</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199B5B" w14:textId="77777777" w:rsidR="00382728" w:rsidRDefault="00382728" w:rsidP="00807553">
            <w:pPr>
              <w:pStyle w:val="TAC"/>
              <w:keepNext w:val="0"/>
              <w:keepLines w:val="0"/>
              <w:widowControl w:val="0"/>
              <w:rPr>
                <w:sz w:val="16"/>
                <w:szCs w:val="16"/>
              </w:rPr>
            </w:pPr>
            <w:r>
              <w:rPr>
                <w:sz w:val="16"/>
                <w:szCs w:val="16"/>
              </w:rPr>
              <w:t>RAN3 AH 1801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69BA24" w14:textId="77777777" w:rsidR="00382728" w:rsidRDefault="00382728" w:rsidP="00807553">
            <w:pPr>
              <w:pStyle w:val="TAC"/>
              <w:keepNext w:val="0"/>
              <w:keepLines w:val="0"/>
              <w:widowControl w:val="0"/>
              <w:rPr>
                <w:sz w:val="16"/>
                <w:szCs w:val="16"/>
              </w:rPr>
            </w:pPr>
            <w:r>
              <w:rPr>
                <w:sz w:val="16"/>
                <w:szCs w:val="16"/>
              </w:rPr>
              <w:t>R3-180656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C16C6E0"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0D86A60"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975A709"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95ED06" w14:textId="77777777" w:rsidR="00382728" w:rsidRDefault="00382728" w:rsidP="00807553">
            <w:pPr>
              <w:pStyle w:val="TAL"/>
              <w:keepNext w:val="0"/>
              <w:keepLines w:val="0"/>
              <w:widowControl w:val="0"/>
              <w:rPr>
                <w:sz w:val="16"/>
                <w:szCs w:val="16"/>
              </w:rPr>
            </w:pPr>
            <w:r>
              <w:rPr>
                <w:sz w:val="16"/>
                <w:szCs w:val="16"/>
              </w:rPr>
              <w:t>Implementing agreed pCRs from RAN3 AH 1801: R3-180114, R3-180545, R3-180548, R3-180561, R3-180569, R3-180601, R3-180607, R3-180615, R3-180629, R3-180631, R3-180638</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B2B01C" w14:textId="77777777" w:rsidR="00382728" w:rsidRDefault="00382728" w:rsidP="00807553">
            <w:pPr>
              <w:pStyle w:val="TAC"/>
              <w:keepNext w:val="0"/>
              <w:keepLines w:val="0"/>
              <w:widowControl w:val="0"/>
              <w:rPr>
                <w:sz w:val="16"/>
                <w:szCs w:val="16"/>
              </w:rPr>
            </w:pPr>
            <w:r>
              <w:rPr>
                <w:sz w:val="16"/>
                <w:szCs w:val="16"/>
              </w:rPr>
              <w:t>0.6.0</w:t>
            </w:r>
          </w:p>
        </w:tc>
      </w:tr>
      <w:tr w:rsidR="00705F21" w14:paraId="7001EB4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6CA80" w14:textId="77777777" w:rsidR="00382728" w:rsidRDefault="00382728" w:rsidP="00807553">
            <w:pPr>
              <w:pStyle w:val="TAC"/>
              <w:keepNext w:val="0"/>
              <w:keepLines w:val="0"/>
              <w:widowControl w:val="0"/>
              <w:rPr>
                <w:sz w:val="16"/>
                <w:szCs w:val="16"/>
              </w:rPr>
            </w:pPr>
            <w:r>
              <w:rPr>
                <w:sz w:val="16"/>
                <w:szCs w:val="16"/>
              </w:rPr>
              <w:t>2018-03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9351FC" w14:textId="77777777" w:rsidR="00382728" w:rsidRDefault="00382728" w:rsidP="00807553">
            <w:pPr>
              <w:pStyle w:val="TAC"/>
              <w:keepNext w:val="0"/>
              <w:keepLines w:val="0"/>
              <w:widowControl w:val="0"/>
              <w:rPr>
                <w:sz w:val="16"/>
                <w:szCs w:val="16"/>
              </w:rPr>
            </w:pPr>
            <w:r>
              <w:rPr>
                <w:sz w:val="16"/>
                <w:szCs w:val="16"/>
              </w:rPr>
              <w:t>RAN3#99</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BD2750" w14:textId="77777777" w:rsidR="00382728" w:rsidRDefault="00382728" w:rsidP="00807553">
            <w:pPr>
              <w:pStyle w:val="TAC"/>
              <w:keepNext w:val="0"/>
              <w:keepLines w:val="0"/>
              <w:widowControl w:val="0"/>
              <w:rPr>
                <w:sz w:val="16"/>
                <w:szCs w:val="16"/>
              </w:rPr>
            </w:pPr>
            <w:r>
              <w:rPr>
                <w:sz w:val="16"/>
                <w:szCs w:val="16"/>
              </w:rPr>
              <w:t>R3-181593</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999D7B8"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F57566"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7CA5B5CC"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3C5B1A" w14:textId="77777777" w:rsidR="00382728" w:rsidRDefault="00382728" w:rsidP="00807553">
            <w:pPr>
              <w:pStyle w:val="TAL"/>
              <w:keepNext w:val="0"/>
              <w:keepLines w:val="0"/>
              <w:widowControl w:val="0"/>
              <w:rPr>
                <w:sz w:val="16"/>
                <w:szCs w:val="16"/>
              </w:rPr>
            </w:pPr>
            <w:r>
              <w:rPr>
                <w:sz w:val="16"/>
                <w:szCs w:val="16"/>
              </w:rPr>
              <w:t>Implementing agreed pCRs from RAN3#99: R3-180850, R3-180980, R3-181247, R3-181280, R3-181350, R3-181385, R3-181390, R3-181415, R3-181418, R3-181461, R3-181504, R3-181509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7FE85C" w14:textId="77777777" w:rsidR="00382728" w:rsidRDefault="00382728" w:rsidP="00807553">
            <w:pPr>
              <w:pStyle w:val="TAC"/>
              <w:keepNext w:val="0"/>
              <w:keepLines w:val="0"/>
              <w:widowControl w:val="0"/>
              <w:rPr>
                <w:sz w:val="16"/>
                <w:szCs w:val="16"/>
              </w:rPr>
            </w:pPr>
            <w:r>
              <w:rPr>
                <w:sz w:val="16"/>
                <w:szCs w:val="16"/>
              </w:rPr>
              <w:t>0.7.0</w:t>
            </w:r>
          </w:p>
        </w:tc>
      </w:tr>
      <w:tr w:rsidR="00705F21" w14:paraId="11FE563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AB3B04" w14:textId="77777777" w:rsidR="00382728" w:rsidRDefault="00382728" w:rsidP="00807553">
            <w:pPr>
              <w:pStyle w:val="TAC"/>
              <w:keepNext w:val="0"/>
              <w:keepLines w:val="0"/>
              <w:widowControl w:val="0"/>
              <w:rPr>
                <w:sz w:val="16"/>
                <w:szCs w:val="16"/>
              </w:rPr>
            </w:pPr>
            <w:r>
              <w:rPr>
                <w:sz w:val="16"/>
                <w:szCs w:val="16"/>
              </w:rPr>
              <w:t>2018-04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03BBA2" w14:textId="77777777" w:rsidR="00382728" w:rsidRDefault="00382728" w:rsidP="00807553">
            <w:pPr>
              <w:pStyle w:val="TAC"/>
              <w:keepNext w:val="0"/>
              <w:keepLines w:val="0"/>
              <w:widowControl w:val="0"/>
              <w:rPr>
                <w:sz w:val="16"/>
                <w:szCs w:val="16"/>
              </w:rPr>
            </w:pPr>
            <w:r>
              <w:rPr>
                <w:sz w:val="16"/>
                <w:szCs w:val="16"/>
              </w:rPr>
              <w:t>RAN3#99bis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41EBA7" w14:textId="77777777" w:rsidR="00382728" w:rsidRDefault="00382728" w:rsidP="00807553">
            <w:pPr>
              <w:pStyle w:val="TAC"/>
              <w:keepNext w:val="0"/>
              <w:keepLines w:val="0"/>
              <w:widowControl w:val="0"/>
              <w:rPr>
                <w:sz w:val="16"/>
                <w:szCs w:val="16"/>
              </w:rPr>
            </w:pPr>
            <w:r>
              <w:rPr>
                <w:sz w:val="16"/>
                <w:szCs w:val="16"/>
              </w:rPr>
              <w:t>R3-182527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5FA292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90A966F"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63A2087"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FEACB8" w14:textId="77777777" w:rsidR="00382728" w:rsidRDefault="00382728" w:rsidP="00807553">
            <w:pPr>
              <w:pStyle w:val="TAL"/>
              <w:keepNext w:val="0"/>
              <w:keepLines w:val="0"/>
              <w:widowControl w:val="0"/>
              <w:rPr>
                <w:sz w:val="16"/>
                <w:szCs w:val="16"/>
              </w:rPr>
            </w:pPr>
            <w:r>
              <w:rPr>
                <w:sz w:val="16"/>
                <w:szCs w:val="16"/>
              </w:rPr>
              <w:t>Implementing agreements from RAN3#99bis: R3-182213, R3-182396, R3-182401, R3-181855, R3-182488, R3-182371, R3-182157, R3-182373, R3-182375, R3-182376, R3-182163, R3-182384, R3-182392, R3-181825, R3-182494, R3-181980, R3-182433, update along R3-182378, update along R3-182344, update along R3-181899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34C1DE" w14:textId="77777777" w:rsidR="00382728" w:rsidRDefault="00382728" w:rsidP="00807553">
            <w:pPr>
              <w:pStyle w:val="TAC"/>
              <w:keepNext w:val="0"/>
              <w:keepLines w:val="0"/>
              <w:widowControl w:val="0"/>
              <w:rPr>
                <w:sz w:val="16"/>
                <w:szCs w:val="16"/>
              </w:rPr>
            </w:pPr>
            <w:r>
              <w:rPr>
                <w:sz w:val="16"/>
                <w:szCs w:val="16"/>
              </w:rPr>
              <w:t>0.8.0</w:t>
            </w:r>
          </w:p>
        </w:tc>
      </w:tr>
      <w:tr w:rsidR="00705F21" w14:paraId="6D36BE6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3F2DE9" w14:textId="77777777" w:rsidR="00382728" w:rsidRDefault="00382728" w:rsidP="00807553">
            <w:pPr>
              <w:pStyle w:val="TAC"/>
              <w:keepNext w:val="0"/>
              <w:keepLines w:val="0"/>
              <w:widowControl w:val="0"/>
              <w:rPr>
                <w:sz w:val="16"/>
                <w:szCs w:val="16"/>
              </w:rPr>
            </w:pPr>
            <w:r>
              <w:rPr>
                <w:sz w:val="16"/>
                <w:szCs w:val="16"/>
              </w:rPr>
              <w:t>2018-05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D135FC" w14:textId="77777777" w:rsidR="00382728" w:rsidRDefault="00382728" w:rsidP="00807553">
            <w:pPr>
              <w:pStyle w:val="TAC"/>
              <w:keepNext w:val="0"/>
              <w:keepLines w:val="0"/>
              <w:widowControl w:val="0"/>
              <w:rPr>
                <w:sz w:val="16"/>
                <w:szCs w:val="16"/>
              </w:rPr>
            </w:pPr>
            <w:r>
              <w:rPr>
                <w:sz w:val="16"/>
                <w:szCs w:val="16"/>
              </w:rPr>
              <w:t>RAN3#100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10E56E" w14:textId="77777777" w:rsidR="00382728" w:rsidRDefault="00382728" w:rsidP="00807553">
            <w:pPr>
              <w:pStyle w:val="TAC"/>
              <w:keepNext w:val="0"/>
              <w:keepLines w:val="0"/>
              <w:widowControl w:val="0"/>
              <w:rPr>
                <w:sz w:val="16"/>
                <w:szCs w:val="16"/>
              </w:rPr>
            </w:pPr>
            <w:r>
              <w:rPr>
                <w:sz w:val="16"/>
                <w:szCs w:val="16"/>
              </w:rPr>
              <w:t>R3-183597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3F3E817B"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BFA2153"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5DD5E98"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882C735" w14:textId="77777777" w:rsidR="00382728" w:rsidRDefault="00382728" w:rsidP="00807553">
            <w:pPr>
              <w:pStyle w:val="TAL"/>
              <w:keepNext w:val="0"/>
              <w:keepLines w:val="0"/>
              <w:widowControl w:val="0"/>
              <w:rPr>
                <w:sz w:val="16"/>
                <w:szCs w:val="16"/>
              </w:rPr>
            </w:pPr>
            <w:r>
              <w:rPr>
                <w:sz w:val="16"/>
                <w:szCs w:val="16"/>
              </w:rPr>
              <w:t>Implementing agreements from RAN3#100: R3-182614, R3-182615, R3-182635, R3-182815, R3-182935, R3-183091, R3-183154, R3-183165, R3-183252, R3-183314, R3-183369, R3-183376, R3-183386, R3-183389, R3-183393, R3-183404, R3-183407, R3-183411, R3-183441, R3-183442, R3-183444, R3-183450, R3-183455, R3-183497, R3-183511, R3-183517, R3-183519, R3-183534, R3-183541. Adding ASN.1 and performing editorial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211BDE" w14:textId="77777777" w:rsidR="00382728" w:rsidRDefault="00382728" w:rsidP="00807553">
            <w:pPr>
              <w:pStyle w:val="TAC"/>
              <w:keepNext w:val="0"/>
              <w:keepLines w:val="0"/>
              <w:widowControl w:val="0"/>
              <w:rPr>
                <w:sz w:val="16"/>
              </w:rPr>
            </w:pPr>
            <w:r>
              <w:rPr>
                <w:sz w:val="16"/>
              </w:rPr>
              <w:t>0.9.0</w:t>
            </w:r>
          </w:p>
        </w:tc>
      </w:tr>
      <w:tr w:rsidR="00705F21" w14:paraId="64FF421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834774C" w14:textId="77777777" w:rsidR="00382728" w:rsidRDefault="00382728" w:rsidP="00807553">
            <w:pPr>
              <w:pStyle w:val="TAC"/>
              <w:keepNext w:val="0"/>
              <w:keepLines w:val="0"/>
              <w:widowControl w:val="0"/>
              <w:rPr>
                <w:sz w:val="16"/>
                <w:szCs w:val="16"/>
              </w:rPr>
            </w:pPr>
            <w:r>
              <w:rPr>
                <w:sz w:val="16"/>
                <w:szCs w:val="16"/>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D189D5" w14:textId="77777777" w:rsidR="00382728" w:rsidRDefault="00382728" w:rsidP="00807553">
            <w:pPr>
              <w:pStyle w:val="TAC"/>
              <w:keepNext w:val="0"/>
              <w:keepLines w:val="0"/>
              <w:widowControl w:val="0"/>
              <w:rPr>
                <w:sz w:val="16"/>
                <w:szCs w:val="16"/>
              </w:rPr>
            </w:pPr>
            <w:r>
              <w:rPr>
                <w:sz w:val="16"/>
                <w:szCs w:val="16"/>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A18772" w14:textId="77777777" w:rsidR="00382728" w:rsidRDefault="00382728" w:rsidP="00807553">
            <w:pPr>
              <w:pStyle w:val="TAC"/>
              <w:keepNext w:val="0"/>
              <w:keepLines w:val="0"/>
              <w:widowControl w:val="0"/>
              <w:rPr>
                <w:sz w:val="16"/>
                <w:szCs w:val="16"/>
              </w:rPr>
            </w:pPr>
            <w:r>
              <w:rPr>
                <w:sz w:val="16"/>
                <w:szCs w:val="16"/>
              </w:rPr>
              <w:t>RP-180816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3D5FCC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3501CE3"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13711732"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938DC3" w14:textId="77777777" w:rsidR="00382728" w:rsidRDefault="00382728" w:rsidP="00807553">
            <w:pPr>
              <w:pStyle w:val="TAL"/>
              <w:keepNext w:val="0"/>
              <w:keepLines w:val="0"/>
              <w:widowControl w:val="0"/>
              <w:rPr>
                <w:sz w:val="16"/>
                <w:szCs w:val="16"/>
              </w:rPr>
            </w:pPr>
            <w:r>
              <w:rPr>
                <w:sz w:val="16"/>
                <w:szCs w:val="16"/>
              </w:rPr>
              <w:t>Submission to TSG RAN for approval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B25F4F" w14:textId="77777777" w:rsidR="00382728" w:rsidRDefault="00382728" w:rsidP="00807553">
            <w:pPr>
              <w:pStyle w:val="TAC"/>
              <w:keepNext w:val="0"/>
              <w:keepLines w:val="0"/>
              <w:widowControl w:val="0"/>
              <w:rPr>
                <w:sz w:val="16"/>
              </w:rPr>
            </w:pPr>
            <w:r>
              <w:rPr>
                <w:sz w:val="16"/>
              </w:rPr>
              <w:t>1.0.0</w:t>
            </w:r>
          </w:p>
        </w:tc>
      </w:tr>
      <w:tr w:rsidR="00705F21" w14:paraId="4A53634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96ADB7" w14:textId="77777777" w:rsidR="00382728" w:rsidRDefault="00382728" w:rsidP="00807553">
            <w:pPr>
              <w:pStyle w:val="TAC"/>
              <w:keepNext w:val="0"/>
              <w:keepLines w:val="0"/>
              <w:widowControl w:val="0"/>
              <w:rPr>
                <w:sz w:val="16"/>
                <w:szCs w:val="16"/>
                <w:lang w:eastAsia="zh-CN"/>
              </w:rPr>
            </w:pPr>
            <w:r>
              <w:rPr>
                <w:sz w:val="16"/>
                <w:szCs w:val="16"/>
                <w:lang w:eastAsia="zh-CN"/>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932504" w14:textId="77777777" w:rsidR="00382728" w:rsidRDefault="00382728" w:rsidP="00807553">
            <w:pPr>
              <w:pStyle w:val="TAC"/>
              <w:keepNext w:val="0"/>
              <w:keepLines w:val="0"/>
              <w:widowControl w:val="0"/>
              <w:rPr>
                <w:sz w:val="16"/>
                <w:szCs w:val="16"/>
                <w:lang w:eastAsia="zh-CN"/>
              </w:rPr>
            </w:pPr>
            <w:r>
              <w:rPr>
                <w:sz w:val="16"/>
                <w:szCs w:val="16"/>
                <w:lang w:eastAsia="zh-CN"/>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21FFD4A2" w14:textId="77777777" w:rsidR="00382728" w:rsidRDefault="00382728" w:rsidP="00807553">
            <w:pPr>
              <w:pStyle w:val="TAC"/>
              <w:keepNext w:val="0"/>
              <w:keepLines w:val="0"/>
              <w:widowControl w:val="0"/>
              <w:rPr>
                <w:sz w:val="16"/>
                <w:szCs w:val="16"/>
                <w:lang w:eastAsia="zh-CN"/>
              </w:rPr>
            </w:pP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D1DF2" w14:textId="77777777" w:rsidR="00382728" w:rsidRDefault="00382728" w:rsidP="00807553">
            <w:pPr>
              <w:pStyle w:val="TAL"/>
              <w:keepNext w:val="0"/>
              <w:keepLines w:val="0"/>
              <w:widowControl w:val="0"/>
              <w:rPr>
                <w:sz w:val="16"/>
                <w:szCs w:val="16"/>
                <w:lang w:eastAsia="zh-CN"/>
              </w:rPr>
            </w:pPr>
            <w:r>
              <w:rPr>
                <w:sz w:val="16"/>
                <w:szCs w:val="16"/>
                <w:lang w:eastAsia="zh-CN"/>
              </w:rPr>
              <w:t>-</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C2B79D"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0ACEAF" w14:textId="77777777" w:rsidR="00382728" w:rsidRDefault="00382728" w:rsidP="00807553">
            <w:pPr>
              <w:pStyle w:val="TAC"/>
              <w:keepNext w:val="0"/>
              <w:keepLines w:val="0"/>
              <w:widowControl w:val="0"/>
              <w:rPr>
                <w:sz w:val="16"/>
                <w:szCs w:val="16"/>
                <w:lang w:eastAsia="zh-CN"/>
              </w:rPr>
            </w:pPr>
            <w:r>
              <w:rPr>
                <w:sz w:val="16"/>
                <w:szCs w:val="16"/>
                <w:lang w:eastAsia="zh-CN"/>
              </w:rPr>
              <w:t>-</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A808CF" w14:textId="77777777" w:rsidR="00382728" w:rsidRDefault="00382728" w:rsidP="00807553">
            <w:pPr>
              <w:pStyle w:val="TAL"/>
              <w:keepNext w:val="0"/>
              <w:keepLines w:val="0"/>
              <w:widowControl w:val="0"/>
              <w:rPr>
                <w:sz w:val="16"/>
                <w:szCs w:val="16"/>
                <w:lang w:eastAsia="en-US"/>
              </w:rPr>
            </w:pPr>
            <w:r>
              <w:rPr>
                <w:sz w:val="16"/>
                <w:szCs w:val="16"/>
                <w:lang w:eastAsia="en-US"/>
              </w:rPr>
              <w:t>Specification approved at TSG-RAN and placed under change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66C2FE" w14:textId="77777777" w:rsidR="00382728" w:rsidRDefault="00382728" w:rsidP="00807553">
            <w:pPr>
              <w:pStyle w:val="TAC"/>
              <w:keepNext w:val="0"/>
              <w:keepLines w:val="0"/>
              <w:widowControl w:val="0"/>
              <w:rPr>
                <w:sz w:val="16"/>
                <w:szCs w:val="16"/>
                <w:lang w:eastAsia="zh-CN"/>
              </w:rPr>
            </w:pPr>
            <w:r>
              <w:rPr>
                <w:sz w:val="16"/>
                <w:szCs w:val="16"/>
                <w:lang w:eastAsia="zh-CN"/>
              </w:rPr>
              <w:t>15.0.0</w:t>
            </w:r>
          </w:p>
        </w:tc>
      </w:tr>
      <w:tr w:rsidR="00705F21" w14:paraId="3FFE25E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14DFA0" w14:textId="77777777" w:rsidR="00382728" w:rsidRDefault="00382728" w:rsidP="00807553">
            <w:pPr>
              <w:pStyle w:val="TAC"/>
              <w:keepNext w:val="0"/>
              <w:keepLines w:val="0"/>
              <w:widowControl w:val="0"/>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D403D9" w14:textId="77777777" w:rsidR="00382728" w:rsidRDefault="00382728" w:rsidP="00807553">
            <w:pPr>
              <w:pStyle w:val="TAC"/>
              <w:keepNext w:val="0"/>
              <w:keepLines w:val="0"/>
              <w:widowControl w:val="0"/>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BA46616" w14:textId="77777777" w:rsidR="00382728" w:rsidRDefault="00382728" w:rsidP="00807553">
            <w:pPr>
              <w:pStyle w:val="TAC"/>
              <w:keepNext w:val="0"/>
              <w:keepLines w:val="0"/>
              <w:widowControl w:val="0"/>
              <w:rPr>
                <w:sz w:val="16"/>
                <w:szCs w:val="16"/>
                <w:lang w:eastAsia="zh-CN"/>
              </w:rPr>
            </w:pPr>
            <w:r>
              <w:rPr>
                <w:sz w:val="16"/>
                <w:szCs w:val="16"/>
                <w:lang w:eastAsia="zh-CN"/>
              </w:rPr>
              <w:t>RP-181922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ED340E" w14:textId="77777777" w:rsidR="00382728" w:rsidRDefault="00382728" w:rsidP="00807553">
            <w:pPr>
              <w:pStyle w:val="TAL"/>
              <w:keepNext w:val="0"/>
              <w:keepLines w:val="0"/>
              <w:widowControl w:val="0"/>
              <w:rPr>
                <w:sz w:val="16"/>
                <w:szCs w:val="16"/>
                <w:lang w:eastAsia="zh-CN"/>
              </w:rPr>
            </w:pPr>
            <w:r>
              <w:rPr>
                <w:sz w:val="16"/>
                <w:szCs w:val="16"/>
                <w:lang w:eastAsia="zh-CN"/>
              </w:rPr>
              <w:t>0008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2F2E3A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B14BDC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1975F" w14:textId="77777777" w:rsidR="00382728" w:rsidRDefault="00382728" w:rsidP="00807553">
            <w:pPr>
              <w:pStyle w:val="TAL"/>
              <w:keepNext w:val="0"/>
              <w:keepLines w:val="0"/>
              <w:widowControl w:val="0"/>
              <w:rPr>
                <w:sz w:val="16"/>
                <w:szCs w:val="16"/>
                <w:lang w:eastAsia="en-US"/>
              </w:rPr>
            </w:pPr>
            <w:r>
              <w:rPr>
                <w:sz w:val="16"/>
                <w:szCs w:val="16"/>
                <w:lang w:eastAsia="en-US"/>
              </w:rPr>
              <w:t>Collected corrections for XnAP version 15.0.0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D8D8B3" w14:textId="77777777" w:rsidR="00382728" w:rsidRDefault="00382728" w:rsidP="00807553">
            <w:pPr>
              <w:pStyle w:val="TAC"/>
              <w:keepNext w:val="0"/>
              <w:keepLines w:val="0"/>
              <w:widowControl w:val="0"/>
              <w:rPr>
                <w:sz w:val="16"/>
                <w:szCs w:val="16"/>
                <w:lang w:eastAsia="zh-CN"/>
              </w:rPr>
            </w:pPr>
            <w:r>
              <w:rPr>
                <w:sz w:val="16"/>
                <w:szCs w:val="16"/>
                <w:lang w:eastAsia="zh-CN"/>
              </w:rPr>
              <w:t>15.1.0</w:t>
            </w:r>
          </w:p>
        </w:tc>
      </w:tr>
      <w:tr w:rsidR="00705F21" w14:paraId="732953B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016883" w14:textId="77777777" w:rsidR="00382728" w:rsidRDefault="00382728" w:rsidP="00807553">
            <w:pPr>
              <w:pStyle w:val="TAC"/>
              <w:keepNext w:val="0"/>
              <w:keepLines w:val="0"/>
              <w:widowControl w:val="0"/>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5132FA7" w14:textId="77777777" w:rsidR="00382728" w:rsidRDefault="00382728" w:rsidP="00807553">
            <w:pPr>
              <w:pStyle w:val="TAC"/>
              <w:keepNext w:val="0"/>
              <w:keepLines w:val="0"/>
              <w:widowControl w:val="0"/>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C17C6C7" w14:textId="77777777" w:rsidR="00382728" w:rsidRDefault="00382728" w:rsidP="00807553">
            <w:pPr>
              <w:pStyle w:val="TAC"/>
              <w:keepNext w:val="0"/>
              <w:keepLines w:val="0"/>
              <w:widowControl w:val="0"/>
              <w:rPr>
                <w:sz w:val="16"/>
                <w:szCs w:val="16"/>
                <w:lang w:eastAsia="zh-CN"/>
              </w:rPr>
            </w:pPr>
            <w:r>
              <w:rPr>
                <w:sz w:val="16"/>
                <w:szCs w:val="16"/>
                <w:lang w:eastAsia="zh-CN"/>
              </w:rPr>
              <w:t>RP-181921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1811B" w14:textId="77777777" w:rsidR="00382728" w:rsidRDefault="00382728" w:rsidP="00807553">
            <w:pPr>
              <w:pStyle w:val="TAL"/>
              <w:keepNext w:val="0"/>
              <w:keepLines w:val="0"/>
              <w:widowControl w:val="0"/>
              <w:rPr>
                <w:sz w:val="16"/>
                <w:szCs w:val="16"/>
                <w:lang w:eastAsia="zh-CN"/>
              </w:rPr>
            </w:pPr>
            <w:r>
              <w:rPr>
                <w:sz w:val="16"/>
                <w:szCs w:val="16"/>
                <w:lang w:eastAsia="zh-CN"/>
              </w:rPr>
              <w:t>0002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132C73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11841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F052A8B" w14:textId="77777777" w:rsidR="00382728" w:rsidRDefault="00382728" w:rsidP="00807553">
            <w:pPr>
              <w:pStyle w:val="TAL"/>
              <w:keepNext w:val="0"/>
              <w:keepLines w:val="0"/>
              <w:widowControl w:val="0"/>
              <w:rPr>
                <w:sz w:val="16"/>
                <w:szCs w:val="16"/>
                <w:lang w:eastAsia="en-US"/>
              </w:rPr>
            </w:pPr>
            <w:r>
              <w:rPr>
                <w:sz w:val="16"/>
                <w:szCs w:val="16"/>
                <w:lang w:eastAsia="en-US"/>
              </w:rPr>
              <w:t>Addition of MCG cell ID to solve the PCI confusion at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3DD537" w14:textId="77777777" w:rsidR="00382728" w:rsidRDefault="00382728" w:rsidP="00807553">
            <w:pPr>
              <w:pStyle w:val="TAC"/>
              <w:keepNext w:val="0"/>
              <w:keepLines w:val="0"/>
              <w:widowControl w:val="0"/>
              <w:rPr>
                <w:sz w:val="16"/>
                <w:szCs w:val="16"/>
                <w:lang w:eastAsia="zh-CN"/>
              </w:rPr>
            </w:pPr>
            <w:r>
              <w:rPr>
                <w:sz w:val="16"/>
                <w:szCs w:val="16"/>
                <w:lang w:eastAsia="zh-CN"/>
              </w:rPr>
              <w:t>15.1.0</w:t>
            </w:r>
          </w:p>
        </w:tc>
      </w:tr>
      <w:tr w:rsidR="00705F21" w14:paraId="0EB050D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7E01FB" w14:textId="77777777" w:rsidR="00382728" w:rsidRDefault="00382728" w:rsidP="00807553">
            <w:pPr>
              <w:pStyle w:val="TAC"/>
              <w:keepNext w:val="0"/>
              <w:keepLines w:val="0"/>
              <w:widowControl w:val="0"/>
              <w:rPr>
                <w:sz w:val="16"/>
                <w:szCs w:val="16"/>
                <w:lang w:eastAsia="zh-CN"/>
              </w:rPr>
            </w:pPr>
            <w:r>
              <w:rPr>
                <w:sz w:val="16"/>
                <w:szCs w:val="16"/>
                <w:lang w:eastAsia="zh-CN"/>
              </w:rPr>
              <w:t>2018-12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EB3F4" w14:textId="77777777" w:rsidR="00382728" w:rsidRDefault="00382728" w:rsidP="00807553">
            <w:pPr>
              <w:pStyle w:val="TAC"/>
              <w:keepNext w:val="0"/>
              <w:keepLines w:val="0"/>
              <w:widowControl w:val="0"/>
              <w:rPr>
                <w:sz w:val="16"/>
                <w:szCs w:val="16"/>
                <w:lang w:eastAsia="zh-CN"/>
              </w:rPr>
            </w:pPr>
            <w:r>
              <w:rPr>
                <w:sz w:val="16"/>
                <w:szCs w:val="16"/>
                <w:lang w:eastAsia="zh-CN"/>
              </w:rPr>
              <w:t>RAN#82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EA7335" w14:textId="77777777" w:rsidR="00382728" w:rsidRDefault="00382728" w:rsidP="00807553">
            <w:pPr>
              <w:pStyle w:val="TAC"/>
              <w:keepNext w:val="0"/>
              <w:keepLines w:val="0"/>
              <w:widowControl w:val="0"/>
              <w:rPr>
                <w:sz w:val="16"/>
                <w:szCs w:val="16"/>
                <w:lang w:eastAsia="zh-CN"/>
              </w:rPr>
            </w:pPr>
            <w:r>
              <w:rPr>
                <w:sz w:val="16"/>
                <w:szCs w:val="16"/>
                <w:lang w:eastAsia="zh-CN"/>
              </w:rPr>
              <w:t>RP-182448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5526A62" w14:textId="77777777" w:rsidR="00382728" w:rsidRDefault="00382728" w:rsidP="00807553">
            <w:pPr>
              <w:pStyle w:val="TAL"/>
              <w:keepNext w:val="0"/>
              <w:keepLines w:val="0"/>
              <w:widowControl w:val="0"/>
              <w:rPr>
                <w:sz w:val="16"/>
                <w:szCs w:val="16"/>
                <w:lang w:eastAsia="zh-CN"/>
              </w:rPr>
            </w:pPr>
            <w:r>
              <w:rPr>
                <w:sz w:val="16"/>
                <w:szCs w:val="16"/>
                <w:lang w:eastAsia="zh-CN"/>
              </w:rPr>
              <w:t>0011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C7F8EE"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A5BFA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B6CA9A" w14:textId="77777777" w:rsidR="00382728" w:rsidRDefault="00382728" w:rsidP="00807553">
            <w:pPr>
              <w:pStyle w:val="TAL"/>
              <w:keepNext w:val="0"/>
              <w:keepLines w:val="0"/>
              <w:widowControl w:val="0"/>
              <w:rPr>
                <w:sz w:val="16"/>
                <w:szCs w:val="16"/>
                <w:lang w:eastAsia="en-US"/>
              </w:rPr>
            </w:pPr>
            <w:r>
              <w:rPr>
                <w:sz w:val="16"/>
                <w:szCs w:val="16"/>
                <w:lang w:eastAsia="en-US"/>
              </w:rPr>
              <w:t>NR Corrections (TS 38.423 Baseline CR covering RAN3-101Bis and RAN3-102 agreements)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875ABA" w14:textId="77777777" w:rsidR="00382728" w:rsidRDefault="00382728" w:rsidP="00807553">
            <w:pPr>
              <w:pStyle w:val="TAC"/>
              <w:keepNext w:val="0"/>
              <w:keepLines w:val="0"/>
              <w:widowControl w:val="0"/>
              <w:rPr>
                <w:sz w:val="16"/>
                <w:szCs w:val="16"/>
                <w:lang w:eastAsia="zh-CN"/>
              </w:rPr>
            </w:pPr>
            <w:r>
              <w:rPr>
                <w:sz w:val="16"/>
                <w:szCs w:val="16"/>
                <w:lang w:eastAsia="zh-CN"/>
              </w:rPr>
              <w:t>15.2.0</w:t>
            </w:r>
          </w:p>
        </w:tc>
      </w:tr>
      <w:tr w:rsidR="00705F21" w14:paraId="6D7F922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18FABB"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579021"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4124AB"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28966D" w14:textId="77777777" w:rsidR="00382728" w:rsidRDefault="00382728" w:rsidP="00807553">
            <w:pPr>
              <w:pStyle w:val="TAL"/>
              <w:keepNext w:val="0"/>
              <w:keepLines w:val="0"/>
              <w:widowControl w:val="0"/>
              <w:rPr>
                <w:sz w:val="16"/>
                <w:szCs w:val="16"/>
                <w:lang w:eastAsia="zh-CN"/>
              </w:rPr>
            </w:pPr>
            <w:r>
              <w:rPr>
                <w:sz w:val="16"/>
                <w:szCs w:val="16"/>
                <w:lang w:eastAsia="zh-CN"/>
              </w:rPr>
              <w:t>0012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1FB96D"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195EA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519851" w14:textId="77777777" w:rsidR="00382728" w:rsidRDefault="00382728" w:rsidP="00807553">
            <w:pPr>
              <w:pStyle w:val="TAL"/>
              <w:keepNext w:val="0"/>
              <w:keepLines w:val="0"/>
              <w:widowControl w:val="0"/>
              <w:rPr>
                <w:sz w:val="16"/>
                <w:szCs w:val="16"/>
                <w:lang w:eastAsia="en-US"/>
              </w:rPr>
            </w:pPr>
            <w:r>
              <w:rPr>
                <w:sz w:val="16"/>
                <w:szCs w:val="16"/>
                <w:lang w:eastAsia="en-US"/>
              </w:rPr>
              <w:t>Correction to RRC transfer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4D3F3B"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9D6CD4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1796B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FE110B"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E0CB08" w14:textId="77777777" w:rsidR="00382728" w:rsidRDefault="00382728" w:rsidP="00807553">
            <w:pPr>
              <w:pStyle w:val="TAC"/>
              <w:keepNext w:val="0"/>
              <w:keepLines w:val="0"/>
              <w:widowControl w:val="0"/>
              <w:rPr>
                <w:sz w:val="16"/>
                <w:szCs w:val="16"/>
                <w:lang w:eastAsia="zh-CN"/>
              </w:rPr>
            </w:pPr>
            <w:r>
              <w:rPr>
                <w:sz w:val="16"/>
                <w:szCs w:val="16"/>
                <w:lang w:eastAsia="zh-CN"/>
              </w:rPr>
              <w:t>RP-190201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D9CB72" w14:textId="77777777" w:rsidR="00382728" w:rsidRDefault="00382728" w:rsidP="00807553">
            <w:pPr>
              <w:pStyle w:val="TAL"/>
              <w:keepNext w:val="0"/>
              <w:keepLines w:val="0"/>
              <w:widowControl w:val="0"/>
              <w:rPr>
                <w:sz w:val="16"/>
                <w:szCs w:val="16"/>
                <w:lang w:eastAsia="zh-CN"/>
              </w:rPr>
            </w:pPr>
            <w:r>
              <w:rPr>
                <w:sz w:val="16"/>
                <w:szCs w:val="16"/>
                <w:lang w:eastAsia="zh-CN"/>
              </w:rPr>
              <w:t>0017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5EB094"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A8E14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D72D84" w14:textId="77777777" w:rsidR="00382728" w:rsidRDefault="00382728" w:rsidP="00807553">
            <w:pPr>
              <w:pStyle w:val="TAL"/>
              <w:keepNext w:val="0"/>
              <w:keepLines w:val="0"/>
              <w:widowControl w:val="0"/>
              <w:rPr>
                <w:sz w:val="16"/>
                <w:szCs w:val="16"/>
                <w:lang w:eastAsia="en-US"/>
              </w:rPr>
            </w:pPr>
            <w:r>
              <w:rPr>
                <w:sz w:val="16"/>
                <w:szCs w:val="16"/>
                <w:lang w:eastAsia="en-US"/>
              </w:rPr>
              <w:t>Transfer of the PSCell information for LI purposes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FA2128"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034FA8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8DFD2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358B45"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2CC88F"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16DE67" w14:textId="77777777" w:rsidR="00382728" w:rsidRDefault="00382728" w:rsidP="00807553">
            <w:pPr>
              <w:pStyle w:val="TAL"/>
              <w:keepNext w:val="0"/>
              <w:keepLines w:val="0"/>
              <w:widowControl w:val="0"/>
              <w:rPr>
                <w:sz w:val="16"/>
                <w:szCs w:val="16"/>
                <w:lang w:eastAsia="zh-CN"/>
              </w:rPr>
            </w:pPr>
            <w:r>
              <w:rPr>
                <w:sz w:val="16"/>
                <w:szCs w:val="16"/>
                <w:lang w:eastAsia="zh-CN"/>
              </w:rPr>
              <w:t>0023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85F081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0C4FDD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4B0B80" w14:textId="77777777" w:rsidR="00382728" w:rsidRDefault="00382728" w:rsidP="00807553">
            <w:pPr>
              <w:pStyle w:val="TAL"/>
              <w:keepNext w:val="0"/>
              <w:keepLines w:val="0"/>
              <w:widowControl w:val="0"/>
              <w:rPr>
                <w:sz w:val="16"/>
                <w:szCs w:val="16"/>
                <w:lang w:eastAsia="en-US"/>
              </w:rPr>
            </w:pPr>
            <w:r>
              <w:rPr>
                <w:sz w:val="16"/>
                <w:szCs w:val="16"/>
                <w:lang w:eastAsia="en-US"/>
              </w:rPr>
              <w:t>Missing causes for context retrieval failure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052B0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C8A9D5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0B4F0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E2E2B6"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9202892" w14:textId="77777777" w:rsidR="00382728" w:rsidRDefault="00382728" w:rsidP="00807553">
            <w:pPr>
              <w:pStyle w:val="TAC"/>
              <w:keepNext w:val="0"/>
              <w:keepLines w:val="0"/>
              <w:widowControl w:val="0"/>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C15BAF" w14:textId="77777777" w:rsidR="00382728" w:rsidRDefault="00382728" w:rsidP="00807553">
            <w:pPr>
              <w:pStyle w:val="TAL"/>
              <w:keepNext w:val="0"/>
              <w:keepLines w:val="0"/>
              <w:widowControl w:val="0"/>
              <w:rPr>
                <w:sz w:val="16"/>
                <w:szCs w:val="16"/>
                <w:lang w:eastAsia="zh-CN"/>
              </w:rPr>
            </w:pPr>
            <w:r>
              <w:rPr>
                <w:sz w:val="16"/>
                <w:szCs w:val="16"/>
                <w:lang w:eastAsia="zh-CN"/>
              </w:rPr>
              <w:t>0024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E6F89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DC165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52051D" w14:textId="77777777" w:rsidR="00382728" w:rsidRDefault="00382728" w:rsidP="00807553">
            <w:pPr>
              <w:pStyle w:val="TAL"/>
              <w:keepNext w:val="0"/>
              <w:keepLines w:val="0"/>
              <w:widowControl w:val="0"/>
              <w:rPr>
                <w:sz w:val="16"/>
                <w:szCs w:val="16"/>
                <w:lang w:eastAsia="en-US"/>
              </w:rPr>
            </w:pPr>
            <w:r>
              <w:rPr>
                <w:sz w:val="16"/>
                <w:szCs w:val="16"/>
                <w:lang w:eastAsia="en-US"/>
              </w:rPr>
              <w:t>Data volume reporting for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9AE687"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CFF77A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C2D35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32AE6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859CB03"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CDF60D" w14:textId="77777777" w:rsidR="00382728" w:rsidRDefault="00382728" w:rsidP="00807553">
            <w:pPr>
              <w:pStyle w:val="TAL"/>
              <w:keepNext w:val="0"/>
              <w:keepLines w:val="0"/>
              <w:widowControl w:val="0"/>
              <w:rPr>
                <w:sz w:val="16"/>
                <w:szCs w:val="16"/>
                <w:lang w:eastAsia="zh-CN"/>
              </w:rPr>
            </w:pPr>
            <w:r>
              <w:rPr>
                <w:sz w:val="16"/>
                <w:szCs w:val="16"/>
                <w:lang w:eastAsia="zh-CN"/>
              </w:rPr>
              <w:t>0025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36520E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9ABD8A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A3EC0C" w14:textId="77777777" w:rsidR="00382728" w:rsidRDefault="00382728" w:rsidP="00807553">
            <w:pPr>
              <w:pStyle w:val="TAL"/>
              <w:keepNext w:val="0"/>
              <w:keepLines w:val="0"/>
              <w:widowControl w:val="0"/>
              <w:rPr>
                <w:sz w:val="16"/>
                <w:szCs w:val="16"/>
                <w:lang w:eastAsia="en-US"/>
              </w:rPr>
            </w:pPr>
            <w:r>
              <w:rPr>
                <w:sz w:val="16"/>
                <w:szCs w:val="16"/>
                <w:lang w:eastAsia="en-US"/>
              </w:rPr>
              <w:t>Separate UL/DL limits for UE's maximum IP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3264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EB74A0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9E70E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5D988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B17652"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14E441" w14:textId="77777777" w:rsidR="00382728" w:rsidRDefault="00382728" w:rsidP="00807553">
            <w:pPr>
              <w:pStyle w:val="TAL"/>
              <w:keepNext w:val="0"/>
              <w:keepLines w:val="0"/>
              <w:widowControl w:val="0"/>
              <w:rPr>
                <w:sz w:val="16"/>
                <w:szCs w:val="16"/>
                <w:lang w:eastAsia="zh-CN"/>
              </w:rPr>
            </w:pPr>
            <w:r>
              <w:rPr>
                <w:sz w:val="16"/>
                <w:szCs w:val="16"/>
                <w:lang w:eastAsia="zh-CN"/>
              </w:rPr>
              <w:t>0027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88581D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D38C4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B9FC14" w14:textId="77777777" w:rsidR="00382728" w:rsidRDefault="00382728" w:rsidP="00807553">
            <w:pPr>
              <w:pStyle w:val="TAL"/>
              <w:keepNext w:val="0"/>
              <w:keepLines w:val="0"/>
              <w:widowControl w:val="0"/>
              <w:rPr>
                <w:sz w:val="16"/>
                <w:szCs w:val="16"/>
                <w:lang w:eastAsia="en-US"/>
              </w:rPr>
            </w:pPr>
            <w:r>
              <w:rPr>
                <w:sz w:val="16"/>
                <w:szCs w:val="16"/>
                <w:lang w:eastAsia="en-US"/>
              </w:rPr>
              <w:t>LTE-NR UE Level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085526"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428DB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9FC35E"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1691EF"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E98526"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A5B814" w14:textId="77777777" w:rsidR="00382728" w:rsidRDefault="00382728" w:rsidP="00807553">
            <w:pPr>
              <w:pStyle w:val="TAL"/>
              <w:keepNext w:val="0"/>
              <w:keepLines w:val="0"/>
              <w:widowControl w:val="0"/>
              <w:rPr>
                <w:sz w:val="16"/>
                <w:szCs w:val="16"/>
                <w:lang w:eastAsia="zh-CN"/>
              </w:rPr>
            </w:pPr>
            <w:r>
              <w:rPr>
                <w:sz w:val="16"/>
                <w:szCs w:val="16"/>
                <w:lang w:eastAsia="zh-CN"/>
              </w:rPr>
              <w:t>0029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93B6B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D5C0C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9518FDF" w14:textId="77777777" w:rsidR="00382728" w:rsidRDefault="00382728" w:rsidP="00807553">
            <w:pPr>
              <w:pStyle w:val="TAL"/>
              <w:keepNext w:val="0"/>
              <w:keepLines w:val="0"/>
              <w:widowControl w:val="0"/>
              <w:rPr>
                <w:sz w:val="16"/>
                <w:szCs w:val="16"/>
                <w:lang w:eastAsia="en-US"/>
              </w:rPr>
            </w:pPr>
            <w:r>
              <w:rPr>
                <w:sz w:val="16"/>
                <w:szCs w:val="16"/>
                <w:lang w:eastAsia="en-US"/>
              </w:rPr>
              <w:t>Support of PDU session split during handover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9094856"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965E18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658FD"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408F77"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0CCB2DA" w14:textId="77777777" w:rsidR="00382728" w:rsidRDefault="00382728" w:rsidP="00807553">
            <w:pPr>
              <w:pStyle w:val="TAC"/>
              <w:keepNext w:val="0"/>
              <w:keepLines w:val="0"/>
              <w:widowControl w:val="0"/>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F64152" w14:textId="77777777" w:rsidR="00382728" w:rsidRDefault="00382728" w:rsidP="00807553">
            <w:pPr>
              <w:pStyle w:val="TAL"/>
              <w:keepNext w:val="0"/>
              <w:keepLines w:val="0"/>
              <w:widowControl w:val="0"/>
              <w:rPr>
                <w:sz w:val="16"/>
                <w:szCs w:val="16"/>
                <w:lang w:eastAsia="zh-CN"/>
              </w:rPr>
            </w:pPr>
            <w:r>
              <w:rPr>
                <w:sz w:val="16"/>
                <w:szCs w:val="16"/>
                <w:lang w:eastAsia="zh-CN"/>
              </w:rPr>
              <w:t>0035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349E6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AD0D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E2A040" w14:textId="77777777" w:rsidR="00382728" w:rsidRDefault="00382728" w:rsidP="00807553">
            <w:pPr>
              <w:pStyle w:val="TAL"/>
              <w:keepNext w:val="0"/>
              <w:keepLines w:val="0"/>
              <w:widowControl w:val="0"/>
              <w:rPr>
                <w:sz w:val="16"/>
                <w:szCs w:val="16"/>
                <w:lang w:eastAsia="en-US"/>
              </w:rPr>
            </w:pPr>
            <w:r>
              <w:rPr>
                <w:sz w:val="16"/>
                <w:szCs w:val="16"/>
                <w:lang w:eastAsia="en-US"/>
              </w:rPr>
              <w:t>Correction of RAN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2A9A14"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15CFE99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8915D1"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16A162"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39F7C1"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E28812" w14:textId="77777777" w:rsidR="00382728" w:rsidRDefault="00382728" w:rsidP="00807553">
            <w:pPr>
              <w:pStyle w:val="TAL"/>
              <w:keepNext w:val="0"/>
              <w:keepLines w:val="0"/>
              <w:widowControl w:val="0"/>
              <w:rPr>
                <w:sz w:val="16"/>
                <w:szCs w:val="16"/>
                <w:lang w:eastAsia="zh-CN"/>
              </w:rPr>
            </w:pPr>
            <w:r>
              <w:rPr>
                <w:sz w:val="16"/>
                <w:szCs w:val="16"/>
                <w:lang w:eastAsia="zh-CN"/>
              </w:rPr>
              <w:t>0036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8AF62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12FB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152F769" w14:textId="77777777" w:rsidR="00382728" w:rsidRDefault="00382728" w:rsidP="00807553">
            <w:pPr>
              <w:pStyle w:val="TAL"/>
              <w:keepNext w:val="0"/>
              <w:keepLines w:val="0"/>
              <w:widowControl w:val="0"/>
              <w:rPr>
                <w:sz w:val="16"/>
                <w:szCs w:val="16"/>
                <w:lang w:eastAsia="en-US"/>
              </w:rPr>
            </w:pPr>
            <w:r>
              <w:rPr>
                <w:sz w:val="16"/>
                <w:szCs w:val="16"/>
                <w:lang w:eastAsia="en-US"/>
              </w:rPr>
              <w:t>Correction of Slice Support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EA4E6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15B8343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421E7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709A0"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935E3"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1751B7B" w14:textId="77777777" w:rsidR="00382728" w:rsidRDefault="00382728" w:rsidP="00807553">
            <w:pPr>
              <w:pStyle w:val="TAL"/>
              <w:keepNext w:val="0"/>
              <w:keepLines w:val="0"/>
              <w:widowControl w:val="0"/>
              <w:rPr>
                <w:sz w:val="16"/>
                <w:szCs w:val="16"/>
                <w:lang w:eastAsia="zh-CN"/>
              </w:rPr>
            </w:pPr>
            <w:r>
              <w:rPr>
                <w:sz w:val="16"/>
                <w:szCs w:val="16"/>
                <w:lang w:eastAsia="zh-CN"/>
              </w:rPr>
              <w:t>0041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AC2B9B"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119EC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B04ADA7" w14:textId="77777777" w:rsidR="00382728" w:rsidRDefault="00382728" w:rsidP="00807553">
            <w:pPr>
              <w:pStyle w:val="TAL"/>
              <w:keepNext w:val="0"/>
              <w:keepLines w:val="0"/>
              <w:widowControl w:val="0"/>
              <w:rPr>
                <w:sz w:val="16"/>
                <w:szCs w:val="16"/>
                <w:lang w:eastAsia="en-US"/>
              </w:rPr>
            </w:pPr>
            <w:r>
              <w:rPr>
                <w:sz w:val="16"/>
                <w:szCs w:val="16"/>
                <w:lang w:eastAsia="en-US"/>
              </w:rPr>
              <w:t>Correction of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86C17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CBAF20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B7065A"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7BA0A2"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CE3CF3"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04DE70" w14:textId="77777777" w:rsidR="00382728" w:rsidRDefault="00382728" w:rsidP="00807553">
            <w:pPr>
              <w:pStyle w:val="TAL"/>
              <w:keepNext w:val="0"/>
              <w:keepLines w:val="0"/>
              <w:widowControl w:val="0"/>
              <w:rPr>
                <w:sz w:val="16"/>
                <w:szCs w:val="16"/>
                <w:lang w:eastAsia="zh-CN"/>
              </w:rPr>
            </w:pPr>
            <w:r>
              <w:rPr>
                <w:sz w:val="16"/>
                <w:szCs w:val="16"/>
                <w:lang w:eastAsia="zh-CN"/>
              </w:rPr>
              <w:t>0042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3D65650"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BA1CF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EF7259F" w14:textId="77777777" w:rsidR="00382728" w:rsidRDefault="00382728" w:rsidP="00807553">
            <w:pPr>
              <w:pStyle w:val="TAL"/>
              <w:keepNext w:val="0"/>
              <w:keepLines w:val="0"/>
              <w:widowControl w:val="0"/>
              <w:rPr>
                <w:sz w:val="16"/>
                <w:szCs w:val="16"/>
                <w:lang w:eastAsia="en-US"/>
              </w:rPr>
            </w:pPr>
            <w:r>
              <w:rPr>
                <w:sz w:val="16"/>
                <w:szCs w:val="16"/>
                <w:lang w:eastAsia="en-US"/>
              </w:rPr>
              <w:t>Correction for RRC container in SN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6B2D70"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EDB49E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AE32C2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212CD4"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C1B35C"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0A8AF1" w14:textId="77777777" w:rsidR="00382728" w:rsidRDefault="00382728" w:rsidP="00807553">
            <w:pPr>
              <w:pStyle w:val="TAL"/>
              <w:keepNext w:val="0"/>
              <w:keepLines w:val="0"/>
              <w:widowControl w:val="0"/>
              <w:rPr>
                <w:sz w:val="16"/>
                <w:szCs w:val="16"/>
                <w:lang w:eastAsia="zh-CN"/>
              </w:rPr>
            </w:pPr>
            <w:r>
              <w:rPr>
                <w:sz w:val="16"/>
                <w:szCs w:val="16"/>
                <w:lang w:eastAsia="zh-CN"/>
              </w:rPr>
              <w:t>0048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C81141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EBCC2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04F226"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Inter-node message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A9C4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8D3718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AE2C02"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DB1874"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45D7CE"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74E67C" w14:textId="77777777" w:rsidR="00382728" w:rsidRDefault="00382728" w:rsidP="00807553">
            <w:pPr>
              <w:pStyle w:val="TAL"/>
              <w:keepNext w:val="0"/>
              <w:keepLines w:val="0"/>
              <w:widowControl w:val="0"/>
              <w:rPr>
                <w:sz w:val="16"/>
                <w:szCs w:val="16"/>
                <w:lang w:eastAsia="zh-CN"/>
              </w:rPr>
            </w:pPr>
            <w:r>
              <w:rPr>
                <w:sz w:val="16"/>
                <w:szCs w:val="16"/>
                <w:lang w:eastAsia="zh-CN"/>
              </w:rPr>
              <w:t>0050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BAE50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F24B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3E28DF" w14:textId="77777777" w:rsidR="00382728" w:rsidRDefault="00382728" w:rsidP="00807553">
            <w:pPr>
              <w:pStyle w:val="TAL"/>
              <w:keepNext w:val="0"/>
              <w:keepLines w:val="0"/>
              <w:widowControl w:val="0"/>
              <w:rPr>
                <w:sz w:val="16"/>
                <w:szCs w:val="16"/>
                <w:lang w:eastAsia="en-US"/>
              </w:rPr>
            </w:pPr>
            <w:r>
              <w:rPr>
                <w:sz w:val="16"/>
                <w:szCs w:val="16"/>
                <w:lang w:eastAsia="en-US"/>
              </w:rPr>
              <w:t>Introduce IMEISV to addition request to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B2E3A1"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E3C331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B814CC"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02C97F"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F902DA"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EF2675" w14:textId="77777777" w:rsidR="00382728" w:rsidRDefault="00382728" w:rsidP="00807553">
            <w:pPr>
              <w:pStyle w:val="TAL"/>
              <w:keepNext w:val="0"/>
              <w:keepLines w:val="0"/>
              <w:widowControl w:val="0"/>
              <w:rPr>
                <w:sz w:val="16"/>
                <w:szCs w:val="16"/>
                <w:lang w:eastAsia="zh-CN"/>
              </w:rPr>
            </w:pPr>
            <w:r>
              <w:rPr>
                <w:sz w:val="16"/>
                <w:szCs w:val="16"/>
                <w:lang w:eastAsia="zh-CN"/>
              </w:rPr>
              <w:t>0051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A3385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B603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CBC44" w14:textId="77777777" w:rsidR="00382728" w:rsidRDefault="00382728" w:rsidP="00807553">
            <w:pPr>
              <w:pStyle w:val="TAL"/>
              <w:keepNext w:val="0"/>
              <w:keepLines w:val="0"/>
              <w:widowControl w:val="0"/>
              <w:rPr>
                <w:sz w:val="16"/>
                <w:szCs w:val="16"/>
                <w:lang w:eastAsia="en-US"/>
              </w:rPr>
            </w:pPr>
            <w:r>
              <w:rPr>
                <w:sz w:val="16"/>
                <w:szCs w:val="16"/>
                <w:lang w:eastAsia="en-US"/>
              </w:rPr>
              <w:t>Support of integrity protection for Option 4&amp;7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48F730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51B855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12D5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B4FB67"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1DA357"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102370" w14:textId="77777777" w:rsidR="00382728" w:rsidRDefault="00382728" w:rsidP="00807553">
            <w:pPr>
              <w:pStyle w:val="TAL"/>
              <w:keepNext w:val="0"/>
              <w:keepLines w:val="0"/>
              <w:widowControl w:val="0"/>
              <w:rPr>
                <w:sz w:val="16"/>
                <w:szCs w:val="16"/>
                <w:lang w:eastAsia="zh-CN"/>
              </w:rPr>
            </w:pPr>
            <w:r>
              <w:rPr>
                <w:sz w:val="16"/>
                <w:szCs w:val="16"/>
                <w:lang w:eastAsia="zh-CN"/>
              </w:rPr>
              <w:t>0053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02C499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0F1D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E26829" w14:textId="77777777" w:rsidR="00382728" w:rsidRDefault="00382728" w:rsidP="00807553">
            <w:pPr>
              <w:pStyle w:val="TAL"/>
              <w:keepNext w:val="0"/>
              <w:keepLines w:val="0"/>
              <w:widowControl w:val="0"/>
              <w:rPr>
                <w:sz w:val="16"/>
                <w:szCs w:val="16"/>
                <w:lang w:eastAsia="en-US"/>
              </w:rPr>
            </w:pPr>
            <w:r>
              <w:rPr>
                <w:sz w:val="16"/>
                <w:szCs w:val="16"/>
                <w:lang w:eastAsia="en-US"/>
              </w:rPr>
              <w:t>Correction on partial reset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CC2B80C"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8BCCB7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BD64FE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4958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BA94DDB"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1CC763" w14:textId="77777777" w:rsidR="00382728" w:rsidRDefault="00382728" w:rsidP="00807553">
            <w:pPr>
              <w:pStyle w:val="TAL"/>
              <w:keepNext w:val="0"/>
              <w:keepLines w:val="0"/>
              <w:widowControl w:val="0"/>
              <w:rPr>
                <w:sz w:val="16"/>
                <w:szCs w:val="16"/>
                <w:lang w:eastAsia="zh-CN"/>
              </w:rPr>
            </w:pPr>
            <w:r>
              <w:rPr>
                <w:sz w:val="16"/>
                <w:szCs w:val="16"/>
                <w:lang w:eastAsia="zh-CN"/>
              </w:rPr>
              <w:t>0054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A127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43D9A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014411" w14:textId="77777777" w:rsidR="00382728" w:rsidRDefault="00382728" w:rsidP="00807553">
            <w:pPr>
              <w:pStyle w:val="TAL"/>
              <w:keepNext w:val="0"/>
              <w:keepLines w:val="0"/>
              <w:widowControl w:val="0"/>
              <w:rPr>
                <w:sz w:val="16"/>
                <w:szCs w:val="16"/>
                <w:lang w:eastAsia="en-US"/>
              </w:rPr>
            </w:pPr>
            <w:r>
              <w:rPr>
                <w:sz w:val="16"/>
                <w:szCs w:val="16"/>
                <w:lang w:eastAsia="en-US"/>
              </w:rPr>
              <w:t>Correction on TAI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D11B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35C2DD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D7042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7172B"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D0C615"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4BD809" w14:textId="77777777" w:rsidR="00382728" w:rsidRDefault="00382728" w:rsidP="00807553">
            <w:pPr>
              <w:pStyle w:val="TAL"/>
              <w:keepNext w:val="0"/>
              <w:keepLines w:val="0"/>
              <w:widowControl w:val="0"/>
              <w:rPr>
                <w:sz w:val="16"/>
                <w:szCs w:val="16"/>
                <w:lang w:eastAsia="zh-CN"/>
              </w:rPr>
            </w:pPr>
            <w:r>
              <w:rPr>
                <w:sz w:val="16"/>
                <w:szCs w:val="16"/>
                <w:lang w:eastAsia="zh-CN"/>
              </w:rPr>
              <w:t>0061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8ABCB4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A14B5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D504F4" w14:textId="77777777" w:rsidR="00382728" w:rsidRDefault="00382728" w:rsidP="00807553">
            <w:pPr>
              <w:pStyle w:val="TAL"/>
              <w:keepNext w:val="0"/>
              <w:keepLines w:val="0"/>
              <w:widowControl w:val="0"/>
              <w:rPr>
                <w:sz w:val="16"/>
                <w:szCs w:val="16"/>
                <w:lang w:eastAsia="en-US"/>
              </w:rPr>
            </w:pPr>
            <w:r>
              <w:rPr>
                <w:sz w:val="16"/>
                <w:szCs w:val="16"/>
                <w:lang w:eastAsia="en-US"/>
              </w:rPr>
              <w:t>Rapporteur updates on version 15.2.0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2BDA2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753901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580CCA"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F803E"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D17A2B6"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ECA184D" w14:textId="77777777" w:rsidR="00382728" w:rsidRDefault="00382728" w:rsidP="00807553">
            <w:pPr>
              <w:pStyle w:val="TAL"/>
              <w:keepNext w:val="0"/>
              <w:keepLines w:val="0"/>
              <w:widowControl w:val="0"/>
              <w:rPr>
                <w:sz w:val="16"/>
                <w:szCs w:val="16"/>
                <w:lang w:eastAsia="zh-CN"/>
              </w:rPr>
            </w:pPr>
            <w:r>
              <w:rPr>
                <w:sz w:val="16"/>
                <w:szCs w:val="16"/>
                <w:lang w:eastAsia="zh-CN"/>
              </w:rPr>
              <w:t>0065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A13294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2434F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106782" w14:textId="77777777" w:rsidR="00382728" w:rsidRDefault="00382728" w:rsidP="00807553">
            <w:pPr>
              <w:pStyle w:val="TAL"/>
              <w:keepNext w:val="0"/>
              <w:keepLines w:val="0"/>
              <w:widowControl w:val="0"/>
              <w:rPr>
                <w:sz w:val="16"/>
                <w:szCs w:val="16"/>
                <w:lang w:eastAsia="en-US"/>
              </w:rPr>
            </w:pPr>
            <w:r>
              <w:rPr>
                <w:sz w:val="16"/>
                <w:szCs w:val="16"/>
                <w:lang w:eastAsia="en-US"/>
              </w:rPr>
              <w:t>S-NSSAI update during EPS to 5GS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5FAB3C"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F8B619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706E99E"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3D2BA3"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FF2DD"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D502A4" w14:textId="77777777" w:rsidR="00382728" w:rsidRDefault="00382728" w:rsidP="00807553">
            <w:pPr>
              <w:pStyle w:val="TAL"/>
              <w:keepNext w:val="0"/>
              <w:keepLines w:val="0"/>
              <w:widowControl w:val="0"/>
              <w:rPr>
                <w:sz w:val="16"/>
                <w:szCs w:val="16"/>
                <w:lang w:eastAsia="zh-CN"/>
              </w:rPr>
            </w:pPr>
            <w:r>
              <w:rPr>
                <w:sz w:val="16"/>
                <w:szCs w:val="16"/>
                <w:lang w:eastAsia="zh-CN"/>
              </w:rPr>
              <w:t>0067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4D33F3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2E1C7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07E7FC" w14:textId="77777777" w:rsidR="00382728" w:rsidRDefault="00382728" w:rsidP="00807553">
            <w:pPr>
              <w:pStyle w:val="TAL"/>
              <w:keepNext w:val="0"/>
              <w:keepLines w:val="0"/>
              <w:widowControl w:val="0"/>
              <w:rPr>
                <w:sz w:val="16"/>
                <w:szCs w:val="16"/>
                <w:lang w:eastAsia="en-US"/>
              </w:rPr>
            </w:pPr>
            <w:r>
              <w:rPr>
                <w:sz w:val="16"/>
                <w:szCs w:val="16"/>
                <w:lang w:eastAsia="en-US"/>
              </w:rPr>
              <w:t>Correction of EPC interworking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5BA30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06F209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2BFAA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CC5B7"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9FBE2"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0F76D" w14:textId="77777777" w:rsidR="00382728" w:rsidRDefault="00382728" w:rsidP="00807553">
            <w:pPr>
              <w:pStyle w:val="TAL"/>
              <w:keepNext w:val="0"/>
              <w:keepLines w:val="0"/>
              <w:widowControl w:val="0"/>
              <w:rPr>
                <w:sz w:val="16"/>
                <w:szCs w:val="16"/>
                <w:lang w:eastAsia="zh-CN"/>
              </w:rPr>
            </w:pPr>
            <w:r>
              <w:rPr>
                <w:sz w:val="16"/>
                <w:szCs w:val="16"/>
                <w:lang w:eastAsia="zh-CN"/>
              </w:rPr>
              <w:t>0056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E0E0C6"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1BCD0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B95F2EB" w14:textId="77777777" w:rsidR="00382728" w:rsidRDefault="00382728" w:rsidP="00807553">
            <w:pPr>
              <w:pStyle w:val="TAL"/>
              <w:keepNext w:val="0"/>
              <w:keepLines w:val="0"/>
              <w:widowControl w:val="0"/>
              <w:rPr>
                <w:sz w:val="16"/>
                <w:szCs w:val="16"/>
                <w:lang w:eastAsia="en-US"/>
              </w:rPr>
            </w:pPr>
            <w:r>
              <w:rPr>
                <w:sz w:val="16"/>
                <w:szCs w:val="16"/>
                <w:lang w:eastAsia="en-US"/>
              </w:rPr>
              <w:t>Correction on AMF connectivity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294F118"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A7510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6CD109"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9C0847"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F68CF9"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8AE5A0" w14:textId="77777777" w:rsidR="00382728" w:rsidRDefault="00382728" w:rsidP="00807553">
            <w:pPr>
              <w:pStyle w:val="TAL"/>
              <w:keepNext w:val="0"/>
              <w:keepLines w:val="0"/>
              <w:widowControl w:val="0"/>
              <w:rPr>
                <w:sz w:val="16"/>
                <w:szCs w:val="16"/>
                <w:lang w:eastAsia="zh-CN"/>
              </w:rPr>
            </w:pPr>
            <w:r>
              <w:rPr>
                <w:sz w:val="16"/>
                <w:szCs w:val="16"/>
                <w:lang w:eastAsia="zh-CN"/>
              </w:rPr>
              <w:t>0059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981BA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6A423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7B22C1" w14:textId="77777777" w:rsidR="00382728" w:rsidRDefault="00382728" w:rsidP="00807553">
            <w:pPr>
              <w:pStyle w:val="TAL"/>
              <w:keepNext w:val="0"/>
              <w:keepLines w:val="0"/>
              <w:widowControl w:val="0"/>
              <w:rPr>
                <w:sz w:val="16"/>
                <w:szCs w:val="16"/>
                <w:lang w:eastAsia="en-US"/>
              </w:rPr>
            </w:pPr>
            <w:r>
              <w:rPr>
                <w:sz w:val="16"/>
                <w:szCs w:val="16"/>
                <w:lang w:eastAsia="en-US"/>
              </w:rPr>
              <w:t>Support of ongoing re-mapping on source side during SDAP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6F119B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45E90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F57287"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77A89"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64BD47"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BE08A9" w14:textId="77777777" w:rsidR="00382728" w:rsidRDefault="00382728" w:rsidP="00807553">
            <w:pPr>
              <w:pStyle w:val="TAL"/>
              <w:keepNext w:val="0"/>
              <w:keepLines w:val="0"/>
              <w:widowControl w:val="0"/>
              <w:rPr>
                <w:sz w:val="16"/>
                <w:szCs w:val="16"/>
                <w:lang w:eastAsia="zh-CN"/>
              </w:rPr>
            </w:pPr>
            <w:r>
              <w:rPr>
                <w:sz w:val="16"/>
                <w:szCs w:val="16"/>
                <w:lang w:eastAsia="zh-CN"/>
              </w:rPr>
              <w:t>0068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5F1A4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F07C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5B3BBC" w14:textId="77777777" w:rsidR="00382728" w:rsidRDefault="00382728" w:rsidP="00807553">
            <w:pPr>
              <w:pStyle w:val="TAL"/>
              <w:keepNext w:val="0"/>
              <w:keepLines w:val="0"/>
              <w:widowControl w:val="0"/>
              <w:rPr>
                <w:sz w:val="16"/>
                <w:szCs w:val="16"/>
                <w:lang w:eastAsia="en-US"/>
              </w:rPr>
            </w:pPr>
            <w:r>
              <w:rPr>
                <w:sz w:val="16"/>
                <w:szCs w:val="16"/>
                <w:lang w:eastAsia="en-US"/>
              </w:rPr>
              <w:t>XnAP Alignment of MN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0F633B"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46AA15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D2807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897FCD2"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AF427"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0583B6" w14:textId="77777777" w:rsidR="00382728" w:rsidRDefault="00382728" w:rsidP="00807553">
            <w:pPr>
              <w:pStyle w:val="TAL"/>
              <w:keepNext w:val="0"/>
              <w:keepLines w:val="0"/>
              <w:widowControl w:val="0"/>
              <w:rPr>
                <w:sz w:val="16"/>
                <w:szCs w:val="16"/>
                <w:lang w:eastAsia="zh-CN"/>
              </w:rPr>
            </w:pPr>
            <w:r>
              <w:rPr>
                <w:sz w:val="16"/>
                <w:szCs w:val="16"/>
                <w:lang w:eastAsia="zh-CN"/>
              </w:rPr>
              <w:t>0071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9ACD96"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DBFB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3FDF17" w14:textId="77777777" w:rsidR="00382728" w:rsidRDefault="00382728" w:rsidP="00807553">
            <w:pPr>
              <w:pStyle w:val="TAL"/>
              <w:keepNext w:val="0"/>
              <w:keepLines w:val="0"/>
              <w:widowControl w:val="0"/>
              <w:rPr>
                <w:sz w:val="16"/>
                <w:szCs w:val="16"/>
                <w:lang w:eastAsia="en-US"/>
              </w:rPr>
            </w:pPr>
            <w:r>
              <w:rPr>
                <w:sz w:val="16"/>
                <w:szCs w:val="16"/>
                <w:lang w:eastAsia="en-US"/>
              </w:rPr>
              <w:t>CR38423 for Addition of MN (MeNB) cell ID to solve the PCI confusion in SN(SgNB) modification Request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25E3D8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33E71C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D06EF"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FE7B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298970"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88A5072" w14:textId="77777777" w:rsidR="00382728" w:rsidRDefault="00382728" w:rsidP="00807553">
            <w:pPr>
              <w:pStyle w:val="TAL"/>
              <w:keepNext w:val="0"/>
              <w:keepLines w:val="0"/>
              <w:widowControl w:val="0"/>
              <w:rPr>
                <w:sz w:val="16"/>
                <w:szCs w:val="16"/>
                <w:lang w:eastAsia="zh-CN"/>
              </w:rPr>
            </w:pPr>
            <w:r>
              <w:rPr>
                <w:sz w:val="16"/>
                <w:szCs w:val="16"/>
                <w:lang w:eastAsia="zh-CN"/>
              </w:rPr>
              <w:t>0076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3D1F8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F01A8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373AC9" w14:textId="77777777" w:rsidR="00382728" w:rsidRDefault="00382728" w:rsidP="00807553">
            <w:pPr>
              <w:pStyle w:val="TAL"/>
              <w:keepNext w:val="0"/>
              <w:keepLines w:val="0"/>
              <w:widowControl w:val="0"/>
              <w:rPr>
                <w:sz w:val="16"/>
                <w:szCs w:val="16"/>
                <w:lang w:eastAsia="en-US"/>
              </w:rPr>
            </w:pPr>
            <w:r>
              <w:rPr>
                <w:sz w:val="16"/>
                <w:szCs w:val="16"/>
                <w:lang w:eastAsia="en-US"/>
              </w:rPr>
              <w:t>RAN paging failure handling in SN in case of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D7074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D81E02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A0A4D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E1482A"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9A4E98"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C6072A" w14:textId="77777777" w:rsidR="00382728" w:rsidRDefault="00382728" w:rsidP="00807553">
            <w:pPr>
              <w:pStyle w:val="TAL"/>
              <w:keepNext w:val="0"/>
              <w:keepLines w:val="0"/>
              <w:widowControl w:val="0"/>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0DD077"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0348E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0FF66C" w14:textId="77777777" w:rsidR="00382728" w:rsidRDefault="00382728" w:rsidP="00807553">
            <w:pPr>
              <w:pStyle w:val="TAL"/>
              <w:keepNext w:val="0"/>
              <w:keepLines w:val="0"/>
              <w:widowControl w:val="0"/>
              <w:rPr>
                <w:sz w:val="16"/>
                <w:szCs w:val="16"/>
                <w:lang w:eastAsia="en-US"/>
              </w:rPr>
            </w:pPr>
            <w:r>
              <w:rPr>
                <w:sz w:val="16"/>
                <w:szCs w:val="16"/>
                <w:lang w:eastAsia="en-US"/>
              </w:rPr>
              <w:t>Correction to behaviour of SN for security handling</w:t>
            </w:r>
          </w:p>
          <w:p w14:paraId="0A6D4B6E" w14:textId="77777777" w:rsidR="00382728" w:rsidRDefault="00382728" w:rsidP="00807553">
            <w:pPr>
              <w:pStyle w:val="TAL"/>
              <w:keepNext w:val="0"/>
              <w:keepLines w:val="0"/>
              <w:widowControl w:val="0"/>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3654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2B577C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807C27"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7AB0D"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D9E51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37901B" w14:textId="77777777" w:rsidR="00382728" w:rsidRDefault="00382728" w:rsidP="00807553">
            <w:pPr>
              <w:pStyle w:val="TAL"/>
              <w:keepNext w:val="0"/>
              <w:keepLines w:val="0"/>
              <w:widowControl w:val="0"/>
              <w:rPr>
                <w:sz w:val="16"/>
                <w:szCs w:val="16"/>
                <w:lang w:eastAsia="zh-CN"/>
              </w:rPr>
            </w:pPr>
            <w:r>
              <w:rPr>
                <w:sz w:val="16"/>
                <w:szCs w:val="16"/>
                <w:lang w:eastAsia="zh-CN"/>
              </w:rPr>
              <w:t>0083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A03E5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8463F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FC3588" w14:textId="77777777" w:rsidR="00382728" w:rsidRDefault="00382728" w:rsidP="00807553">
            <w:pPr>
              <w:pStyle w:val="TAL"/>
              <w:keepNext w:val="0"/>
              <w:keepLines w:val="0"/>
              <w:widowControl w:val="0"/>
              <w:rPr>
                <w:sz w:val="16"/>
                <w:szCs w:val="16"/>
                <w:lang w:eastAsia="en-US"/>
              </w:rPr>
            </w:pPr>
            <w:r>
              <w:rPr>
                <w:sz w:val="16"/>
                <w:szCs w:val="16"/>
                <w:lang w:eastAsia="en-US"/>
              </w:rPr>
              <w:t>Support for delivering UE band information in RAN paging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9E4F5D"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53E5E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3DEFD5"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26AFAC"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2E2589" w14:textId="77777777" w:rsidR="00382728" w:rsidRDefault="00382728" w:rsidP="00807553">
            <w:pPr>
              <w:pStyle w:val="TAC"/>
              <w:keepNext w:val="0"/>
              <w:keepLines w:val="0"/>
              <w:widowControl w:val="0"/>
              <w:rPr>
                <w:sz w:val="16"/>
                <w:szCs w:val="16"/>
                <w:lang w:eastAsia="zh-CN"/>
              </w:rPr>
            </w:pPr>
            <w:r>
              <w:rPr>
                <w:sz w:val="16"/>
                <w:szCs w:val="16"/>
                <w:lang w:eastAsia="zh-CN"/>
              </w:rPr>
              <w:t>RP-191396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62E09E" w14:textId="77777777" w:rsidR="00382728" w:rsidRDefault="00382728" w:rsidP="00807553">
            <w:pPr>
              <w:pStyle w:val="TAL"/>
              <w:keepNext w:val="0"/>
              <w:keepLines w:val="0"/>
              <w:widowControl w:val="0"/>
              <w:rPr>
                <w:sz w:val="16"/>
                <w:szCs w:val="16"/>
                <w:lang w:eastAsia="zh-CN"/>
              </w:rPr>
            </w:pPr>
            <w:r>
              <w:rPr>
                <w:sz w:val="16"/>
                <w:szCs w:val="16"/>
                <w:lang w:eastAsia="zh-CN"/>
              </w:rPr>
              <w:t>0086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50042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BC6EE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F7CE91" w14:textId="77777777" w:rsidR="00382728" w:rsidRDefault="00382728" w:rsidP="00807553">
            <w:pPr>
              <w:pStyle w:val="TAL"/>
              <w:keepNext w:val="0"/>
              <w:keepLines w:val="0"/>
              <w:widowControl w:val="0"/>
              <w:rPr>
                <w:sz w:val="16"/>
                <w:szCs w:val="16"/>
                <w:lang w:eastAsia="en-US"/>
              </w:rPr>
            </w:pPr>
            <w:r>
              <w:rPr>
                <w:sz w:val="16"/>
                <w:szCs w:val="16"/>
                <w:lang w:eastAsia="en-US"/>
              </w:rPr>
              <w:t>Corrections for support of data forwarding for reestablishment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BC560E"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684D926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CCB670"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7FC8B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D431E9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FA77F3" w14:textId="77777777" w:rsidR="00382728" w:rsidRDefault="00382728" w:rsidP="00807553">
            <w:pPr>
              <w:pStyle w:val="TAL"/>
              <w:keepNext w:val="0"/>
              <w:keepLines w:val="0"/>
              <w:widowControl w:val="0"/>
              <w:rPr>
                <w:sz w:val="16"/>
                <w:szCs w:val="16"/>
                <w:lang w:eastAsia="zh-CN"/>
              </w:rPr>
            </w:pPr>
            <w:r>
              <w:rPr>
                <w:sz w:val="16"/>
                <w:szCs w:val="16"/>
                <w:lang w:eastAsia="zh-CN"/>
              </w:rPr>
              <w:t>0096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DD89C57"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2813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53B2A8"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to version 15.3.0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0F9C027"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826C56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F55089"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F3B37"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2F5D3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18B6BE" w14:textId="77777777" w:rsidR="00382728" w:rsidRDefault="00382728" w:rsidP="00807553">
            <w:pPr>
              <w:pStyle w:val="TAL"/>
              <w:keepNext w:val="0"/>
              <w:keepLines w:val="0"/>
              <w:widowControl w:val="0"/>
              <w:rPr>
                <w:sz w:val="16"/>
                <w:szCs w:val="16"/>
                <w:lang w:eastAsia="zh-CN"/>
              </w:rPr>
            </w:pPr>
            <w:r>
              <w:rPr>
                <w:sz w:val="16"/>
                <w:szCs w:val="16"/>
                <w:lang w:eastAsia="zh-CN"/>
              </w:rPr>
              <w:t>0099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C2758B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84151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22A5EC9" w14:textId="77777777" w:rsidR="00382728" w:rsidRDefault="00382728" w:rsidP="00807553">
            <w:pPr>
              <w:pStyle w:val="TAL"/>
              <w:keepNext w:val="0"/>
              <w:keepLines w:val="0"/>
              <w:widowControl w:val="0"/>
              <w:rPr>
                <w:sz w:val="16"/>
                <w:szCs w:val="16"/>
                <w:lang w:eastAsia="en-US"/>
              </w:rPr>
            </w:pPr>
            <w:r>
              <w:rPr>
                <w:sz w:val="16"/>
                <w:szCs w:val="16"/>
                <w:lang w:eastAsia="en-US"/>
              </w:rPr>
              <w:t>Correction for SN terminated DRB To Be Setup in SN Addition Response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8324C6"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7BCFB2F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6EE10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BC55CA"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33E458"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CC0C7D" w14:textId="77777777" w:rsidR="00382728" w:rsidRDefault="00382728" w:rsidP="00807553">
            <w:pPr>
              <w:pStyle w:val="TAL"/>
              <w:keepNext w:val="0"/>
              <w:keepLines w:val="0"/>
              <w:widowControl w:val="0"/>
              <w:rPr>
                <w:sz w:val="16"/>
                <w:szCs w:val="16"/>
                <w:lang w:eastAsia="zh-CN"/>
              </w:rPr>
            </w:pPr>
            <w:r>
              <w:rPr>
                <w:sz w:val="16"/>
                <w:szCs w:val="16"/>
                <w:lang w:eastAsia="zh-CN"/>
              </w:rPr>
              <w:t>0100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07EF7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79F90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B534ABF" w14:textId="77777777" w:rsidR="00382728" w:rsidRDefault="00382728" w:rsidP="00807553">
            <w:pPr>
              <w:pStyle w:val="TAL"/>
              <w:keepNext w:val="0"/>
              <w:keepLines w:val="0"/>
              <w:widowControl w:val="0"/>
              <w:rPr>
                <w:sz w:val="16"/>
                <w:szCs w:val="16"/>
                <w:lang w:eastAsia="en-US"/>
              </w:rPr>
            </w:pPr>
            <w:r>
              <w:rPr>
                <w:sz w:val="16"/>
                <w:szCs w:val="16"/>
                <w:lang w:eastAsia="en-US"/>
              </w:rPr>
              <w:t>CR for TS 38.423 for Data Forwarding Proposal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5676D0F"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CE1EF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A117163"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37E41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3538BF" w14:textId="77777777" w:rsidR="00382728" w:rsidRDefault="00382728" w:rsidP="00807553">
            <w:pPr>
              <w:pStyle w:val="TAC"/>
              <w:keepNext w:val="0"/>
              <w:keepLines w:val="0"/>
              <w:widowControl w:val="0"/>
              <w:rPr>
                <w:sz w:val="16"/>
                <w:szCs w:val="16"/>
                <w:lang w:eastAsia="zh-CN"/>
              </w:rPr>
            </w:pPr>
            <w:r>
              <w:rPr>
                <w:sz w:val="16"/>
                <w:szCs w:val="16"/>
                <w:lang w:eastAsia="zh-CN"/>
              </w:rPr>
              <w:t>RP-191430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E9F53" w14:textId="77777777" w:rsidR="00382728" w:rsidRDefault="00382728" w:rsidP="00807553">
            <w:pPr>
              <w:pStyle w:val="TAL"/>
              <w:keepNext w:val="0"/>
              <w:keepLines w:val="0"/>
              <w:widowControl w:val="0"/>
              <w:rPr>
                <w:sz w:val="16"/>
                <w:szCs w:val="16"/>
                <w:lang w:eastAsia="zh-CN"/>
              </w:rPr>
            </w:pPr>
            <w:r>
              <w:rPr>
                <w:sz w:val="16"/>
                <w:szCs w:val="16"/>
                <w:lang w:eastAsia="zh-CN"/>
              </w:rPr>
              <w:t>0102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C305E0" w14:textId="77777777" w:rsidR="00382728" w:rsidRDefault="00382728" w:rsidP="00807553">
            <w:pPr>
              <w:pStyle w:val="TAR"/>
              <w:keepNext w:val="0"/>
              <w:keepLines w:val="0"/>
              <w:widowControl w:val="0"/>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C52A3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F1FAB2" w14:textId="77777777" w:rsidR="00382728" w:rsidRDefault="00382728" w:rsidP="00807553">
            <w:pPr>
              <w:pStyle w:val="TAL"/>
              <w:keepNext w:val="0"/>
              <w:keepLines w:val="0"/>
              <w:widowControl w:val="0"/>
              <w:rPr>
                <w:sz w:val="16"/>
                <w:szCs w:val="16"/>
                <w:lang w:eastAsia="en-US"/>
              </w:rPr>
            </w:pPr>
            <w:r>
              <w:rPr>
                <w:sz w:val="16"/>
                <w:szCs w:val="16"/>
                <w:lang w:eastAsia="en-US"/>
              </w:rPr>
              <w:t>RAN sharing with multiple Cell ID broadcast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2B2973"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01F1A5D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B783D2"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48FEC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632349"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D7F30" w14:textId="77777777" w:rsidR="00382728" w:rsidRDefault="00382728" w:rsidP="00807553">
            <w:pPr>
              <w:pStyle w:val="TAL"/>
              <w:keepNext w:val="0"/>
              <w:keepLines w:val="0"/>
              <w:widowControl w:val="0"/>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151BD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DA0B4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DEF8C84" w14:textId="77777777" w:rsidR="00382728" w:rsidRDefault="00382728" w:rsidP="00807553">
            <w:pPr>
              <w:pStyle w:val="TAL"/>
              <w:keepNext w:val="0"/>
              <w:keepLines w:val="0"/>
              <w:widowControl w:val="0"/>
              <w:rPr>
                <w:sz w:val="16"/>
                <w:szCs w:val="16"/>
                <w:lang w:eastAsia="en-US"/>
              </w:rPr>
            </w:pPr>
            <w:r>
              <w:rPr>
                <w:sz w:val="16"/>
                <w:szCs w:val="16"/>
                <w:lang w:eastAsia="en-US"/>
              </w:rPr>
              <w:t>Correction of Core Network Type Restriction</w:t>
            </w:r>
          </w:p>
          <w:p w14:paraId="79EE891A" w14:textId="77777777" w:rsidR="00382728" w:rsidRDefault="00382728" w:rsidP="00807553">
            <w:pPr>
              <w:pStyle w:val="TAL"/>
              <w:keepNext w:val="0"/>
              <w:keepLines w:val="0"/>
              <w:widowControl w:val="0"/>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0EB2E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804355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73770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EAB210B"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F5C05"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C19E810" w14:textId="77777777" w:rsidR="00382728" w:rsidRDefault="00382728" w:rsidP="00807553">
            <w:pPr>
              <w:pStyle w:val="TAL"/>
              <w:keepNext w:val="0"/>
              <w:keepLines w:val="0"/>
              <w:widowControl w:val="0"/>
              <w:rPr>
                <w:sz w:val="16"/>
                <w:szCs w:val="16"/>
                <w:lang w:eastAsia="zh-CN"/>
              </w:rPr>
            </w:pPr>
            <w:r>
              <w:rPr>
                <w:sz w:val="16"/>
                <w:szCs w:val="16"/>
                <w:lang w:eastAsia="zh-CN"/>
              </w:rPr>
              <w:t>0105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862C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22A2F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D2D7CA" w14:textId="77777777" w:rsidR="00382728" w:rsidRDefault="00382728" w:rsidP="00807553">
            <w:pPr>
              <w:pStyle w:val="TAL"/>
              <w:keepNext w:val="0"/>
              <w:keepLines w:val="0"/>
              <w:widowControl w:val="0"/>
              <w:rPr>
                <w:sz w:val="16"/>
                <w:szCs w:val="16"/>
                <w:lang w:eastAsia="en-US"/>
              </w:rPr>
            </w:pPr>
            <w:r>
              <w:rPr>
                <w:sz w:val="16"/>
                <w:szCs w:val="16"/>
                <w:lang w:eastAsia="en-US"/>
              </w:rPr>
              <w:t>Data forwarding and QoS flow remapping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AD362E"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75F780E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800288"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EDFBC4"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E0584F"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A89AD4" w14:textId="77777777" w:rsidR="00382728" w:rsidRDefault="00382728" w:rsidP="00807553">
            <w:pPr>
              <w:pStyle w:val="TAL"/>
              <w:keepNext w:val="0"/>
              <w:keepLines w:val="0"/>
              <w:widowControl w:val="0"/>
              <w:rPr>
                <w:sz w:val="16"/>
                <w:szCs w:val="16"/>
                <w:lang w:eastAsia="zh-CN"/>
              </w:rPr>
            </w:pPr>
            <w:r>
              <w:rPr>
                <w:sz w:val="16"/>
                <w:szCs w:val="16"/>
                <w:lang w:eastAsia="zh-CN"/>
              </w:rPr>
              <w:t>0112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487F7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D4F113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550131" w14:textId="77777777" w:rsidR="00382728" w:rsidRDefault="00382728" w:rsidP="00807553">
            <w:pPr>
              <w:pStyle w:val="TAL"/>
              <w:keepNext w:val="0"/>
              <w:keepLines w:val="0"/>
              <w:widowControl w:val="0"/>
              <w:rPr>
                <w:sz w:val="16"/>
                <w:szCs w:val="16"/>
                <w:lang w:eastAsia="en-US"/>
              </w:rPr>
            </w:pPr>
            <w:r>
              <w:rPr>
                <w:sz w:val="16"/>
                <w:szCs w:val="16"/>
                <w:lang w:eastAsia="en-US"/>
              </w:rPr>
              <w:t>XnAP Correction of PDU Session Resource Setup Response Info – MN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1B78D5"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4187C8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184175"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93F9F3"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E8ADF3"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6638D7" w14:textId="77777777" w:rsidR="00382728" w:rsidRDefault="00382728" w:rsidP="00807553">
            <w:pPr>
              <w:pStyle w:val="TAL"/>
              <w:keepNext w:val="0"/>
              <w:keepLines w:val="0"/>
              <w:widowControl w:val="0"/>
              <w:rPr>
                <w:sz w:val="16"/>
                <w:szCs w:val="16"/>
                <w:lang w:eastAsia="zh-CN"/>
              </w:rPr>
            </w:pPr>
            <w:r>
              <w:rPr>
                <w:sz w:val="16"/>
                <w:szCs w:val="16"/>
                <w:lang w:eastAsia="zh-CN"/>
              </w:rPr>
              <w:t>0113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49F69C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A7AD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37921B" w14:textId="77777777" w:rsidR="00382728" w:rsidRDefault="00382728" w:rsidP="00807553">
            <w:pPr>
              <w:pStyle w:val="TAL"/>
              <w:keepNext w:val="0"/>
              <w:keepLines w:val="0"/>
              <w:widowControl w:val="0"/>
              <w:rPr>
                <w:sz w:val="16"/>
                <w:szCs w:val="16"/>
                <w:lang w:eastAsia="en-US"/>
              </w:rPr>
            </w:pPr>
            <w:r>
              <w:rPr>
                <w:sz w:val="16"/>
                <w:szCs w:val="16"/>
                <w:lang w:eastAsia="en-US"/>
              </w:rPr>
              <w:t>XnAP Correction of PDU Session Resource Setup Complete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CBCE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1971DD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6E47B2"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C14CC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AB7BAF"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B4B90C" w14:textId="77777777" w:rsidR="00382728" w:rsidRDefault="00382728" w:rsidP="00807553">
            <w:pPr>
              <w:pStyle w:val="TAL"/>
              <w:keepNext w:val="0"/>
              <w:keepLines w:val="0"/>
              <w:widowControl w:val="0"/>
              <w:rPr>
                <w:sz w:val="16"/>
                <w:szCs w:val="16"/>
                <w:lang w:eastAsia="zh-CN"/>
              </w:rPr>
            </w:pPr>
            <w:r>
              <w:rPr>
                <w:sz w:val="16"/>
                <w:szCs w:val="16"/>
                <w:lang w:eastAsia="zh-CN"/>
              </w:rPr>
              <w:t>0125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2BDE58"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FFDBFC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B2AE54" w14:textId="77777777" w:rsidR="00382728" w:rsidRDefault="00382728" w:rsidP="00807553">
            <w:pPr>
              <w:pStyle w:val="TAL"/>
              <w:keepNext w:val="0"/>
              <w:keepLines w:val="0"/>
              <w:widowControl w:val="0"/>
              <w:rPr>
                <w:sz w:val="16"/>
                <w:szCs w:val="16"/>
                <w:lang w:eastAsia="en-US"/>
              </w:rPr>
            </w:pPr>
            <w:r>
              <w:rPr>
                <w:sz w:val="16"/>
                <w:szCs w:val="16"/>
                <w:lang w:eastAsia="en-US"/>
              </w:rPr>
              <w:t>Support of single UL transmission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D6841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6250E94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60515D"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1E4695"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86AE40"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D7AB37" w14:textId="77777777" w:rsidR="00382728" w:rsidRDefault="00382728" w:rsidP="00807553">
            <w:pPr>
              <w:pStyle w:val="TAL"/>
              <w:keepNext w:val="0"/>
              <w:keepLines w:val="0"/>
              <w:widowControl w:val="0"/>
              <w:rPr>
                <w:sz w:val="16"/>
                <w:szCs w:val="16"/>
                <w:lang w:eastAsia="zh-CN"/>
              </w:rPr>
            </w:pPr>
            <w:r>
              <w:rPr>
                <w:sz w:val="16"/>
                <w:szCs w:val="16"/>
                <w:lang w:eastAsia="zh-CN"/>
              </w:rPr>
              <w:t>0126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D007E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BCC78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47B233" w14:textId="77777777" w:rsidR="00382728" w:rsidRDefault="00382728" w:rsidP="00807553">
            <w:pPr>
              <w:pStyle w:val="TAL"/>
              <w:keepNext w:val="0"/>
              <w:keepLines w:val="0"/>
              <w:widowControl w:val="0"/>
              <w:rPr>
                <w:sz w:val="16"/>
                <w:szCs w:val="16"/>
                <w:lang w:eastAsia="en-US"/>
              </w:rPr>
            </w:pPr>
            <w:r>
              <w:rPr>
                <w:sz w:val="16"/>
                <w:szCs w:val="16"/>
                <w:lang w:eastAsia="en-US"/>
              </w:rPr>
              <w:t>In-order delivery when QoS flows offloaded from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C3EC6"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1F1A14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1311BA"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BF5D8"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33412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A582FCA" w14:textId="77777777" w:rsidR="00382728" w:rsidRDefault="00382728" w:rsidP="00807553">
            <w:pPr>
              <w:pStyle w:val="TAL"/>
              <w:keepNext w:val="0"/>
              <w:keepLines w:val="0"/>
              <w:widowControl w:val="0"/>
              <w:rPr>
                <w:sz w:val="16"/>
                <w:szCs w:val="16"/>
                <w:lang w:eastAsia="zh-CN"/>
              </w:rPr>
            </w:pPr>
            <w:r>
              <w:rPr>
                <w:sz w:val="16"/>
                <w:szCs w:val="16"/>
                <w:lang w:eastAsia="zh-CN"/>
              </w:rPr>
              <w:t>0132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2E4D6B"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5CF77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8D36EF" w14:textId="77777777" w:rsidR="00382728" w:rsidRDefault="00382728" w:rsidP="00807553">
            <w:pPr>
              <w:pStyle w:val="TAL"/>
              <w:keepNext w:val="0"/>
              <w:keepLines w:val="0"/>
              <w:widowControl w:val="0"/>
              <w:rPr>
                <w:sz w:val="16"/>
                <w:szCs w:val="16"/>
                <w:lang w:eastAsia="en-US"/>
              </w:rPr>
            </w:pPr>
            <w:r>
              <w:rPr>
                <w:sz w:val="16"/>
                <w:szCs w:val="16"/>
                <w:lang w:eastAsia="en-US"/>
              </w:rPr>
              <w:t>Transferring of RRC message from Master node to Secondary node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17851"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715231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C40EA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7421C5"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406672"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A70220" w14:textId="77777777" w:rsidR="00382728" w:rsidRDefault="00382728" w:rsidP="00807553">
            <w:pPr>
              <w:pStyle w:val="TAL"/>
              <w:keepNext w:val="0"/>
              <w:keepLines w:val="0"/>
              <w:widowControl w:val="0"/>
              <w:rPr>
                <w:sz w:val="16"/>
                <w:szCs w:val="16"/>
                <w:lang w:eastAsia="zh-CN"/>
              </w:rPr>
            </w:pPr>
            <w:r>
              <w:rPr>
                <w:sz w:val="16"/>
                <w:szCs w:val="16"/>
                <w:lang w:eastAsia="zh-CN"/>
              </w:rPr>
              <w:t>0133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094FE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A44C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3E530C"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004E6C0"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0E56D6B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F05DA3"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44EABD"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EE3B2A"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608051" w14:textId="77777777" w:rsidR="00382728" w:rsidRDefault="00382728" w:rsidP="00807553">
            <w:pPr>
              <w:pStyle w:val="TAL"/>
              <w:keepNext w:val="0"/>
              <w:keepLines w:val="0"/>
              <w:widowControl w:val="0"/>
              <w:rPr>
                <w:sz w:val="16"/>
                <w:szCs w:val="16"/>
                <w:lang w:eastAsia="zh-CN"/>
              </w:rPr>
            </w:pPr>
            <w:r>
              <w:rPr>
                <w:sz w:val="16"/>
                <w:szCs w:val="16"/>
                <w:lang w:eastAsia="zh-CN"/>
              </w:rPr>
              <w:t>0135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2776E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09165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5ABF2A3" w14:textId="77777777" w:rsidR="00382728" w:rsidRDefault="00382728" w:rsidP="00807553">
            <w:pPr>
              <w:pStyle w:val="TAL"/>
              <w:keepNext w:val="0"/>
              <w:keepLines w:val="0"/>
              <w:widowControl w:val="0"/>
              <w:rPr>
                <w:sz w:val="16"/>
                <w:szCs w:val="16"/>
                <w:lang w:eastAsia="en-US"/>
              </w:rPr>
            </w:pPr>
            <w:r>
              <w:rPr>
                <w:sz w:val="16"/>
                <w:szCs w:val="16"/>
                <w:lang w:eastAsia="en-US"/>
              </w:rPr>
              <w:t>PDCP SN length related clean-up over To Be Modified structure in MN initiated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80C90"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AB1619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478F61D"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868E2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07486E"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A725F88" w14:textId="77777777" w:rsidR="00382728" w:rsidRDefault="00382728" w:rsidP="00807553">
            <w:pPr>
              <w:pStyle w:val="TAL"/>
              <w:keepNext w:val="0"/>
              <w:keepLines w:val="0"/>
              <w:widowControl w:val="0"/>
              <w:rPr>
                <w:sz w:val="16"/>
                <w:szCs w:val="16"/>
                <w:lang w:eastAsia="zh-CN"/>
              </w:rPr>
            </w:pPr>
            <w:r>
              <w:rPr>
                <w:sz w:val="16"/>
                <w:szCs w:val="16"/>
                <w:lang w:eastAsia="zh-CN"/>
              </w:rPr>
              <w:t>0140</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0C7A765"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6D90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3A46AF" w14:textId="77777777" w:rsidR="00382728" w:rsidRDefault="00382728" w:rsidP="00807553">
            <w:pPr>
              <w:pStyle w:val="TAL"/>
              <w:keepNext w:val="0"/>
              <w:keepLines w:val="0"/>
              <w:widowControl w:val="0"/>
              <w:rPr>
                <w:sz w:val="16"/>
                <w:szCs w:val="16"/>
                <w:lang w:eastAsia="en-US"/>
              </w:rPr>
            </w:pPr>
            <w:r>
              <w:rPr>
                <w:sz w:val="16"/>
                <w:szCs w:val="16"/>
                <w:lang w:eastAsia="en-US"/>
              </w:rPr>
              <w:t>Correction of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B69CFD"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515EF9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F9A2DD"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E9DD4A"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DB3407"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67C9B5" w14:textId="77777777" w:rsidR="00382728" w:rsidRDefault="00382728" w:rsidP="00807553">
            <w:pPr>
              <w:pStyle w:val="TAL"/>
              <w:keepNext w:val="0"/>
              <w:keepLines w:val="0"/>
              <w:widowControl w:val="0"/>
              <w:rPr>
                <w:sz w:val="16"/>
                <w:szCs w:val="16"/>
                <w:lang w:eastAsia="zh-CN"/>
              </w:rPr>
            </w:pPr>
            <w:r>
              <w:rPr>
                <w:sz w:val="16"/>
                <w:szCs w:val="16"/>
                <w:lang w:eastAsia="zh-CN"/>
              </w:rPr>
              <w:t>0121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B2047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6114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67EDB1" w14:textId="77777777" w:rsidR="00382728" w:rsidRDefault="00382728" w:rsidP="00807553">
            <w:pPr>
              <w:pStyle w:val="TAL"/>
              <w:keepNext w:val="0"/>
              <w:keepLines w:val="0"/>
              <w:widowControl w:val="0"/>
              <w:rPr>
                <w:sz w:val="16"/>
                <w:szCs w:val="16"/>
                <w:lang w:eastAsia="en-US"/>
              </w:rPr>
            </w:pPr>
            <w:r>
              <w:rPr>
                <w:sz w:val="16"/>
                <w:szCs w:val="16"/>
                <w:lang w:eastAsia="en-US"/>
              </w:rPr>
              <w:t>Correction of handling of the Location Information at the MN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166463"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0FC587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594AA6E"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5AF123"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E1A7E0"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5F2263F" w14:textId="77777777" w:rsidR="00382728" w:rsidRDefault="00382728" w:rsidP="00807553">
            <w:pPr>
              <w:pStyle w:val="TAL"/>
              <w:keepNext w:val="0"/>
              <w:keepLines w:val="0"/>
              <w:widowControl w:val="0"/>
              <w:rPr>
                <w:sz w:val="16"/>
                <w:szCs w:val="16"/>
                <w:lang w:eastAsia="zh-CN"/>
              </w:rPr>
            </w:pPr>
            <w:r>
              <w:rPr>
                <w:sz w:val="16"/>
                <w:szCs w:val="16"/>
                <w:lang w:eastAsia="zh-CN"/>
              </w:rPr>
              <w:t>0146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5B231FB" w14:textId="77777777" w:rsidR="00382728" w:rsidRDefault="00382728" w:rsidP="00807553">
            <w:pPr>
              <w:pStyle w:val="TAR"/>
              <w:keepNext w:val="0"/>
              <w:keepLines w:val="0"/>
              <w:widowControl w:val="0"/>
              <w:rPr>
                <w:sz w:val="16"/>
                <w:szCs w:val="16"/>
                <w:lang w:eastAsia="zh-CN"/>
              </w:rPr>
            </w:pPr>
          </w:p>
          <w:p w14:paraId="70341DA8"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A62AE1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BC9BB7" w14:textId="77777777" w:rsidR="00382728" w:rsidRDefault="00382728" w:rsidP="00807553">
            <w:pPr>
              <w:pStyle w:val="TAL"/>
              <w:keepNext w:val="0"/>
              <w:keepLines w:val="0"/>
              <w:widowControl w:val="0"/>
              <w:rPr>
                <w:sz w:val="16"/>
                <w:szCs w:val="16"/>
                <w:lang w:eastAsia="en-US"/>
              </w:rPr>
            </w:pPr>
            <w:r>
              <w:rPr>
                <w:sz w:val="16"/>
                <w:szCs w:val="16"/>
                <w:lang w:eastAsia="en-US"/>
              </w:rPr>
              <w:t>XnAP Rel-15 Leftover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AE97A5"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5DE8E66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DA26DF"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1EC7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AA4916"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C28405" w14:textId="77777777" w:rsidR="00382728" w:rsidRDefault="00382728" w:rsidP="00807553">
            <w:pPr>
              <w:pStyle w:val="TAL"/>
              <w:keepNext w:val="0"/>
              <w:keepLines w:val="0"/>
              <w:widowControl w:val="0"/>
              <w:rPr>
                <w:sz w:val="16"/>
                <w:szCs w:val="16"/>
                <w:lang w:eastAsia="zh-CN"/>
              </w:rPr>
            </w:pPr>
            <w:r>
              <w:rPr>
                <w:sz w:val="16"/>
                <w:szCs w:val="16"/>
                <w:lang w:eastAsia="zh-CN"/>
              </w:rPr>
              <w:t>0147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4F820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3CABB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95B0BB" w14:textId="77777777" w:rsidR="00382728" w:rsidRDefault="00382728" w:rsidP="00807553">
            <w:pPr>
              <w:pStyle w:val="TAL"/>
              <w:keepNext w:val="0"/>
              <w:keepLines w:val="0"/>
              <w:widowControl w:val="0"/>
              <w:rPr>
                <w:sz w:val="16"/>
                <w:szCs w:val="16"/>
                <w:lang w:eastAsia="en-US"/>
              </w:rPr>
            </w:pPr>
            <w:r>
              <w:rPr>
                <w:sz w:val="16"/>
                <w:szCs w:val="16"/>
                <w:lang w:eastAsia="en-US"/>
              </w:rPr>
              <w:t>XnAP Corrections of Activity Notification Usage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A9B09A"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56A0B5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BCAD2"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00A61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F19FD8"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8DFE4D" w14:textId="77777777" w:rsidR="00382728" w:rsidRDefault="00382728" w:rsidP="00807553">
            <w:pPr>
              <w:pStyle w:val="TAL"/>
              <w:keepNext w:val="0"/>
              <w:keepLines w:val="0"/>
              <w:widowControl w:val="0"/>
              <w:rPr>
                <w:sz w:val="16"/>
                <w:szCs w:val="16"/>
                <w:lang w:eastAsia="zh-CN"/>
              </w:rPr>
            </w:pPr>
            <w:r>
              <w:rPr>
                <w:sz w:val="16"/>
                <w:szCs w:val="16"/>
                <w:lang w:eastAsia="zh-CN"/>
              </w:rPr>
              <w:t>0153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61D23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C9BCA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B5823FF" w14:textId="77777777" w:rsidR="00382728" w:rsidRDefault="00382728" w:rsidP="00807553">
            <w:pPr>
              <w:pStyle w:val="TAL"/>
              <w:keepNext w:val="0"/>
              <w:keepLines w:val="0"/>
              <w:widowControl w:val="0"/>
              <w:rPr>
                <w:sz w:val="16"/>
                <w:szCs w:val="16"/>
                <w:lang w:eastAsia="en-US"/>
              </w:rPr>
            </w:pPr>
            <w:r>
              <w:rPr>
                <w:sz w:val="16"/>
                <w:szCs w:val="16"/>
                <w:lang w:eastAsia="en-US"/>
              </w:rPr>
              <w:t>Critical correction to the presence of the TAC lists in the Service Area Item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69BDBC"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BE5376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6B77E0"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E2B6A0"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84E17B"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CAFEDC" w14:textId="77777777" w:rsidR="00382728" w:rsidRDefault="00382728" w:rsidP="00807553">
            <w:pPr>
              <w:pStyle w:val="TAL"/>
              <w:keepNext w:val="0"/>
              <w:keepLines w:val="0"/>
              <w:widowControl w:val="0"/>
              <w:rPr>
                <w:sz w:val="16"/>
                <w:szCs w:val="16"/>
                <w:lang w:eastAsia="zh-CN"/>
              </w:rPr>
            </w:pPr>
            <w:r>
              <w:rPr>
                <w:sz w:val="16"/>
                <w:szCs w:val="16"/>
                <w:lang w:eastAsia="zh-CN"/>
              </w:rPr>
              <w:t>0158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9FE2D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1CF00D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5F252B"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CR38.423 for Correction on RRC configuration indication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21DB42"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5DD7EC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8AA496"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8DD3F"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AC69B1"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5F80CB" w14:textId="77777777" w:rsidR="00382728" w:rsidRDefault="00382728" w:rsidP="00807553">
            <w:pPr>
              <w:pStyle w:val="TAL"/>
              <w:keepNext w:val="0"/>
              <w:keepLines w:val="0"/>
              <w:widowControl w:val="0"/>
              <w:rPr>
                <w:sz w:val="16"/>
                <w:szCs w:val="16"/>
                <w:lang w:eastAsia="zh-CN"/>
              </w:rPr>
            </w:pPr>
            <w:r>
              <w:rPr>
                <w:sz w:val="16"/>
                <w:szCs w:val="16"/>
                <w:lang w:eastAsia="zh-CN"/>
              </w:rPr>
              <w:t>0170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9DCCF4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7AC7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70C98B" w14:textId="77777777" w:rsidR="00382728" w:rsidRDefault="00382728" w:rsidP="00807553">
            <w:pPr>
              <w:pStyle w:val="TAL"/>
              <w:keepNext w:val="0"/>
              <w:keepLines w:val="0"/>
              <w:widowControl w:val="0"/>
              <w:rPr>
                <w:sz w:val="16"/>
                <w:szCs w:val="16"/>
                <w:lang w:eastAsia="en-US"/>
              </w:rPr>
            </w:pPr>
            <w:r>
              <w:rPr>
                <w:sz w:val="16"/>
                <w:szCs w:val="16"/>
                <w:lang w:eastAsia="en-US"/>
              </w:rPr>
              <w:t>Correction on source TNL ADDRESS in NG-C interface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0B1B0"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53DD4F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54BFCE"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4F07D3"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EBCFCA"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8F63AE" w14:textId="77777777" w:rsidR="00382728" w:rsidRDefault="00382728" w:rsidP="00807553">
            <w:pPr>
              <w:pStyle w:val="TAL"/>
              <w:keepNext w:val="0"/>
              <w:keepLines w:val="0"/>
              <w:widowControl w:val="0"/>
              <w:rPr>
                <w:sz w:val="16"/>
                <w:szCs w:val="16"/>
                <w:lang w:eastAsia="zh-CN"/>
              </w:rPr>
            </w:pPr>
            <w:r>
              <w:rPr>
                <w:sz w:val="16"/>
                <w:szCs w:val="16"/>
                <w:lang w:eastAsia="zh-CN"/>
              </w:rPr>
              <w:t>0173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9EFE83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AD912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A65DF6" w14:textId="77777777" w:rsidR="00382728" w:rsidRDefault="00382728" w:rsidP="00807553">
            <w:pPr>
              <w:pStyle w:val="TAL"/>
              <w:keepNext w:val="0"/>
              <w:keepLines w:val="0"/>
              <w:widowControl w:val="0"/>
              <w:rPr>
                <w:sz w:val="16"/>
                <w:szCs w:val="16"/>
                <w:lang w:eastAsia="en-US"/>
              </w:rPr>
            </w:pPr>
            <w:r>
              <w:rPr>
                <w:sz w:val="16"/>
                <w:szCs w:val="16"/>
                <w:lang w:eastAsia="en-US"/>
              </w:rPr>
              <w:t>Correction on Maximum Integrity Protected Data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D6F6335"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E4967D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2043E1"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D8C60A"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32230E"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77BD7C" w14:textId="77777777" w:rsidR="00382728" w:rsidRDefault="00382728" w:rsidP="00807553">
            <w:pPr>
              <w:pStyle w:val="TAL"/>
              <w:keepNext w:val="0"/>
              <w:keepLines w:val="0"/>
              <w:widowControl w:val="0"/>
              <w:rPr>
                <w:sz w:val="16"/>
                <w:szCs w:val="16"/>
                <w:lang w:eastAsia="zh-CN"/>
              </w:rPr>
            </w:pPr>
            <w:r>
              <w:rPr>
                <w:sz w:val="16"/>
                <w:szCs w:val="16"/>
                <w:lang w:eastAsia="zh-CN"/>
              </w:rPr>
              <w:t>0197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1ACF90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D9E66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9697A28"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for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E7FF792"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2887A2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228298"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F8DE0F"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6B9AF2"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242A48" w14:textId="77777777" w:rsidR="00382728" w:rsidRDefault="00382728" w:rsidP="00807553">
            <w:pPr>
              <w:pStyle w:val="TAL"/>
              <w:keepNext w:val="0"/>
              <w:keepLines w:val="0"/>
              <w:widowControl w:val="0"/>
              <w:rPr>
                <w:sz w:val="16"/>
                <w:szCs w:val="16"/>
                <w:lang w:eastAsia="zh-CN"/>
              </w:rPr>
            </w:pPr>
            <w:r>
              <w:rPr>
                <w:sz w:val="16"/>
                <w:szCs w:val="16"/>
                <w:lang w:eastAsia="zh-CN"/>
              </w:rPr>
              <w:t>0210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76C31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26B59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10A40A" w14:textId="77777777" w:rsidR="00382728" w:rsidRDefault="00382728" w:rsidP="00807553">
            <w:pPr>
              <w:pStyle w:val="TAL"/>
              <w:keepNext w:val="0"/>
              <w:keepLines w:val="0"/>
              <w:widowControl w:val="0"/>
              <w:rPr>
                <w:sz w:val="16"/>
                <w:szCs w:val="16"/>
                <w:lang w:eastAsia="en-US"/>
              </w:rPr>
            </w:pPr>
            <w:r>
              <w:rPr>
                <w:sz w:val="16"/>
                <w:szCs w:val="16"/>
                <w:lang w:eastAsia="en-US"/>
              </w:rPr>
              <w:t>Corrections regarding mandatory statements in Semantics Descriptions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71F317"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2E141EA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825BAD"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3E62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A1F63B"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7023E1" w14:textId="77777777" w:rsidR="00382728" w:rsidRDefault="00382728" w:rsidP="00807553">
            <w:pPr>
              <w:pStyle w:val="TAL"/>
              <w:keepNext w:val="0"/>
              <w:keepLines w:val="0"/>
              <w:widowControl w:val="0"/>
              <w:rPr>
                <w:sz w:val="16"/>
                <w:szCs w:val="16"/>
                <w:lang w:eastAsia="zh-CN"/>
              </w:rPr>
            </w:pPr>
            <w:r>
              <w:rPr>
                <w:sz w:val="16"/>
                <w:szCs w:val="16"/>
                <w:lang w:eastAsia="zh-CN"/>
              </w:rPr>
              <w:t>0216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31D558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677111"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695C29" w14:textId="77777777" w:rsidR="00382728" w:rsidRDefault="00382728" w:rsidP="00807553">
            <w:pPr>
              <w:pStyle w:val="TAL"/>
              <w:keepNext w:val="0"/>
              <w:keepLines w:val="0"/>
              <w:widowControl w:val="0"/>
              <w:rPr>
                <w:sz w:val="16"/>
                <w:szCs w:val="16"/>
                <w:lang w:eastAsia="en-US"/>
              </w:rPr>
            </w:pPr>
            <w:r>
              <w:rPr>
                <w:sz w:val="16"/>
                <w:szCs w:val="16"/>
                <w:lang w:eastAsia="en-US"/>
              </w:rPr>
              <w:t>Support of default DRB coordination in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019093"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6B983F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9094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1567AC"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36EF86"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8FD0CF" w14:textId="77777777" w:rsidR="00382728" w:rsidRDefault="00382728" w:rsidP="00807553">
            <w:pPr>
              <w:pStyle w:val="TAL"/>
              <w:keepNext w:val="0"/>
              <w:keepLines w:val="0"/>
              <w:widowControl w:val="0"/>
              <w:rPr>
                <w:sz w:val="16"/>
                <w:szCs w:val="16"/>
                <w:lang w:eastAsia="zh-CN"/>
              </w:rPr>
            </w:pPr>
            <w:r>
              <w:rPr>
                <w:sz w:val="16"/>
                <w:szCs w:val="16"/>
                <w:lang w:eastAsia="zh-CN"/>
              </w:rPr>
              <w:t>0063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4A429A"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EA10F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9AD4A3" w14:textId="77777777" w:rsidR="00382728" w:rsidRDefault="00382728" w:rsidP="00807553">
            <w:pPr>
              <w:pStyle w:val="TAL"/>
              <w:keepNext w:val="0"/>
              <w:keepLines w:val="0"/>
              <w:widowControl w:val="0"/>
              <w:rPr>
                <w:sz w:val="16"/>
                <w:szCs w:val="16"/>
                <w:lang w:eastAsia="en-US"/>
              </w:rPr>
            </w:pPr>
            <w:r>
              <w:rPr>
                <w:sz w:val="16"/>
                <w:szCs w:val="16"/>
                <w:lang w:eastAsia="en-US"/>
              </w:rPr>
              <w:t>Correction on DRB ID co-ordination between MN and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8DC4E6C"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8F2C88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076E06"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149BDE"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FAC7CA0"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5CBF5" w14:textId="77777777" w:rsidR="00382728" w:rsidRDefault="00382728" w:rsidP="00807553">
            <w:pPr>
              <w:pStyle w:val="TAL"/>
              <w:keepNext w:val="0"/>
              <w:keepLines w:val="0"/>
              <w:widowControl w:val="0"/>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DE5AEF"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E534FF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30ED49" w14:textId="77777777" w:rsidR="00382728" w:rsidRDefault="00382728" w:rsidP="00807553">
            <w:pPr>
              <w:pStyle w:val="TAL"/>
              <w:keepNext w:val="0"/>
              <w:keepLines w:val="0"/>
              <w:widowControl w:val="0"/>
              <w:rPr>
                <w:sz w:val="16"/>
                <w:szCs w:val="16"/>
                <w:lang w:eastAsia="en-US"/>
              </w:rPr>
            </w:pPr>
            <w:r>
              <w:rPr>
                <w:sz w:val="16"/>
                <w:szCs w:val="16"/>
                <w:lang w:eastAsia="en-US"/>
              </w:rPr>
              <w:t>Correction to behaviour of SN for security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0BE8E7"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2CB9A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39805"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BBB66"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81321D"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A6C5841" w14:textId="77777777" w:rsidR="00382728" w:rsidRDefault="00382728" w:rsidP="00807553">
            <w:pPr>
              <w:pStyle w:val="TAL"/>
              <w:keepNext w:val="0"/>
              <w:keepLines w:val="0"/>
              <w:widowControl w:val="0"/>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8287A8"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9B34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30CE54" w14:textId="77777777" w:rsidR="00382728" w:rsidRDefault="00382728" w:rsidP="00807553">
            <w:pPr>
              <w:pStyle w:val="TAL"/>
              <w:keepNext w:val="0"/>
              <w:keepLines w:val="0"/>
              <w:widowControl w:val="0"/>
              <w:rPr>
                <w:sz w:val="16"/>
                <w:szCs w:val="16"/>
                <w:lang w:eastAsia="en-US"/>
              </w:rPr>
            </w:pPr>
            <w:r>
              <w:rPr>
                <w:sz w:val="16"/>
                <w:szCs w:val="16"/>
                <w:lang w:eastAsia="en-US"/>
              </w:rPr>
              <w:t>Correction of Core Network Type Restriction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B6813C7"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A35E86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7E0C51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F73A84"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B8C7DFF"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7CA6145" w14:textId="77777777" w:rsidR="00382728" w:rsidRDefault="00382728" w:rsidP="00807553">
            <w:pPr>
              <w:pStyle w:val="TAL"/>
              <w:keepNext w:val="0"/>
              <w:keepLines w:val="0"/>
              <w:widowControl w:val="0"/>
              <w:rPr>
                <w:sz w:val="16"/>
                <w:szCs w:val="16"/>
                <w:lang w:eastAsia="zh-CN"/>
              </w:rPr>
            </w:pPr>
            <w:r>
              <w:rPr>
                <w:sz w:val="16"/>
                <w:szCs w:val="16"/>
                <w:lang w:eastAsia="zh-CN"/>
              </w:rPr>
              <w:t>0236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0298C4"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AB650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A50995D" w14:textId="77777777" w:rsidR="00382728" w:rsidRDefault="00382728" w:rsidP="00807553">
            <w:pPr>
              <w:pStyle w:val="TAL"/>
              <w:keepNext w:val="0"/>
              <w:keepLines w:val="0"/>
              <w:widowControl w:val="0"/>
              <w:rPr>
                <w:sz w:val="16"/>
                <w:szCs w:val="16"/>
                <w:lang w:eastAsia="en-US"/>
              </w:rPr>
            </w:pPr>
            <w:r>
              <w:rPr>
                <w:sz w:val="16"/>
                <w:szCs w:val="16"/>
                <w:lang w:eastAsia="en-US"/>
              </w:rPr>
              <w:t>SN Status Transfer for bearer reconfiguration during HO with 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1183F0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B45126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06AA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A7DF2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28E9C1"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9C845A" w14:textId="77777777" w:rsidR="00382728" w:rsidRDefault="00382728" w:rsidP="00807553">
            <w:pPr>
              <w:pStyle w:val="TAL"/>
              <w:keepNext w:val="0"/>
              <w:keepLines w:val="0"/>
              <w:widowControl w:val="0"/>
              <w:rPr>
                <w:sz w:val="16"/>
                <w:szCs w:val="16"/>
                <w:lang w:eastAsia="zh-CN"/>
              </w:rPr>
            </w:pPr>
            <w:r>
              <w:rPr>
                <w:sz w:val="16"/>
                <w:szCs w:val="16"/>
                <w:lang w:eastAsia="zh-CN"/>
              </w:rPr>
              <w:t>0244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8E587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E4E37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F706FA" w14:textId="77777777" w:rsidR="00382728" w:rsidRDefault="00382728" w:rsidP="00807553">
            <w:pPr>
              <w:pStyle w:val="TAL"/>
              <w:keepNext w:val="0"/>
              <w:keepLines w:val="0"/>
              <w:widowControl w:val="0"/>
              <w:rPr>
                <w:sz w:val="16"/>
                <w:szCs w:val="16"/>
                <w:lang w:eastAsia="en-US"/>
              </w:rPr>
            </w:pPr>
            <w:r>
              <w:rPr>
                <w:sz w:val="16"/>
                <w:szCs w:val="16"/>
                <w:lang w:eastAsia="en-US"/>
              </w:rPr>
              <w:t>Misalignment between tabular and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D367E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754219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DF05C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EE7F4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94F57E"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9ADFFA" w14:textId="77777777" w:rsidR="00382728" w:rsidRDefault="00382728" w:rsidP="00807553">
            <w:pPr>
              <w:pStyle w:val="TAL"/>
              <w:keepNext w:val="0"/>
              <w:keepLines w:val="0"/>
              <w:widowControl w:val="0"/>
              <w:rPr>
                <w:sz w:val="16"/>
                <w:szCs w:val="16"/>
                <w:lang w:eastAsia="zh-CN"/>
              </w:rPr>
            </w:pPr>
            <w:r>
              <w:rPr>
                <w:sz w:val="16"/>
                <w:szCs w:val="16"/>
                <w:lang w:eastAsia="zh-CN"/>
              </w:rPr>
              <w:t>0249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8F67B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8BA97B"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2F1BC22"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S-NSSAI coding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CB4649"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33FE4CB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991A69"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6FA5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0EF7C1"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4395A3" w14:textId="77777777" w:rsidR="00382728" w:rsidRDefault="00382728" w:rsidP="00807553">
            <w:pPr>
              <w:pStyle w:val="TAL"/>
              <w:keepNext w:val="0"/>
              <w:keepLines w:val="0"/>
              <w:widowControl w:val="0"/>
              <w:rPr>
                <w:sz w:val="16"/>
                <w:szCs w:val="16"/>
                <w:lang w:eastAsia="zh-CN"/>
              </w:rPr>
            </w:pPr>
            <w:r>
              <w:rPr>
                <w:sz w:val="16"/>
                <w:szCs w:val="16"/>
                <w:lang w:eastAsia="zh-CN"/>
              </w:rPr>
              <w:t>0252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D03EB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01FA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E64238" w14:textId="77777777" w:rsidR="00382728" w:rsidRDefault="00382728" w:rsidP="00807553">
            <w:pPr>
              <w:pStyle w:val="TAL"/>
              <w:keepNext w:val="0"/>
              <w:keepLines w:val="0"/>
              <w:widowControl w:val="0"/>
              <w:rPr>
                <w:sz w:val="16"/>
                <w:szCs w:val="16"/>
                <w:lang w:eastAsia="en-US"/>
              </w:rPr>
            </w:pPr>
            <w:r>
              <w:rPr>
                <w:sz w:val="16"/>
                <w:szCs w:val="16"/>
                <w:lang w:eastAsia="en-US"/>
              </w:rPr>
              <w:t>Correction to UL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74F68"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34F276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D276D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57523"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0B9C8E"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1A915" w14:textId="77777777" w:rsidR="00382728" w:rsidRDefault="00382728" w:rsidP="00807553">
            <w:pPr>
              <w:pStyle w:val="TAL"/>
              <w:keepNext w:val="0"/>
              <w:keepLines w:val="0"/>
              <w:widowControl w:val="0"/>
              <w:rPr>
                <w:sz w:val="16"/>
                <w:szCs w:val="16"/>
                <w:lang w:eastAsia="zh-CN"/>
              </w:rPr>
            </w:pPr>
            <w:r>
              <w:rPr>
                <w:sz w:val="16"/>
                <w:szCs w:val="16"/>
                <w:lang w:eastAsia="zh-CN"/>
              </w:rPr>
              <w:t>0262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F407EFD"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54B3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795456" w14:textId="77777777" w:rsidR="00382728" w:rsidRDefault="00382728" w:rsidP="00807553">
            <w:pPr>
              <w:pStyle w:val="TAL"/>
              <w:keepNext w:val="0"/>
              <w:keepLines w:val="0"/>
              <w:widowControl w:val="0"/>
              <w:rPr>
                <w:sz w:val="16"/>
                <w:szCs w:val="16"/>
                <w:lang w:eastAsia="en-US"/>
              </w:rPr>
            </w:pPr>
            <w:r>
              <w:rPr>
                <w:sz w:val="16"/>
                <w:szCs w:val="16"/>
                <w:lang w:eastAsia="en-US"/>
              </w:rPr>
              <w:t>Add the missing dynamic port support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A5237D"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7D6F960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A6C48C"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ECF28EB"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19517"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A16567" w14:textId="77777777" w:rsidR="00382728" w:rsidRDefault="00382728" w:rsidP="00807553">
            <w:pPr>
              <w:pStyle w:val="TAL"/>
              <w:keepNext w:val="0"/>
              <w:keepLines w:val="0"/>
              <w:widowControl w:val="0"/>
              <w:rPr>
                <w:sz w:val="16"/>
                <w:szCs w:val="16"/>
                <w:lang w:eastAsia="zh-CN"/>
              </w:rPr>
            </w:pPr>
            <w:r>
              <w:rPr>
                <w:sz w:val="16"/>
                <w:szCs w:val="16"/>
                <w:lang w:eastAsia="zh-CN"/>
              </w:rPr>
              <w:t>0266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BBF64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42E8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5D8D87E"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data forwarding in S-NG-RAN initiated S-NG-RAN Release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F61424"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0103A6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DB423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88105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E6F98B"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004EF1" w14:textId="77777777" w:rsidR="00382728" w:rsidRDefault="00382728" w:rsidP="00807553">
            <w:pPr>
              <w:pStyle w:val="TAL"/>
              <w:keepNext w:val="0"/>
              <w:keepLines w:val="0"/>
              <w:widowControl w:val="0"/>
              <w:rPr>
                <w:sz w:val="16"/>
                <w:szCs w:val="16"/>
                <w:lang w:eastAsia="zh-CN"/>
              </w:rPr>
            </w:pPr>
            <w:r>
              <w:rPr>
                <w:sz w:val="16"/>
                <w:szCs w:val="16"/>
                <w:lang w:eastAsia="zh-CN"/>
              </w:rPr>
              <w:t>0272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6E160B9"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4865A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6FDC2F"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Xn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5EB2F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30F88C1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13E25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DECF1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BA8BA3"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BB938" w14:textId="77777777" w:rsidR="00382728" w:rsidRDefault="00382728" w:rsidP="00807553">
            <w:pPr>
              <w:pStyle w:val="TAL"/>
              <w:keepNext w:val="0"/>
              <w:keepLines w:val="0"/>
              <w:widowControl w:val="0"/>
              <w:rPr>
                <w:sz w:val="16"/>
                <w:szCs w:val="16"/>
                <w:lang w:eastAsia="zh-CN"/>
              </w:rPr>
            </w:pPr>
            <w:r>
              <w:rPr>
                <w:sz w:val="16"/>
                <w:szCs w:val="16"/>
                <w:lang w:eastAsia="zh-CN"/>
              </w:rPr>
              <w:t>0282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94D96E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A3C60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F1FDA0" w14:textId="77777777" w:rsidR="00382728" w:rsidRDefault="00382728" w:rsidP="00807553">
            <w:pPr>
              <w:pStyle w:val="TAL"/>
              <w:keepNext w:val="0"/>
              <w:keepLines w:val="0"/>
              <w:widowControl w:val="0"/>
              <w:rPr>
                <w:sz w:val="16"/>
                <w:szCs w:val="16"/>
                <w:lang w:eastAsia="en-US"/>
              </w:rPr>
            </w:pPr>
            <w:r>
              <w:rPr>
                <w:sz w:val="16"/>
                <w:szCs w:val="16"/>
                <w:lang w:eastAsia="en-US"/>
              </w:rPr>
              <w:t>Support of delta configuration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9BA43D"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6359851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22C5E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0E8183"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8B5595"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5F0A8C" w14:textId="77777777" w:rsidR="00382728" w:rsidRDefault="00382728" w:rsidP="00807553">
            <w:pPr>
              <w:pStyle w:val="TAL"/>
              <w:keepNext w:val="0"/>
              <w:keepLines w:val="0"/>
              <w:widowControl w:val="0"/>
              <w:rPr>
                <w:sz w:val="16"/>
                <w:szCs w:val="16"/>
                <w:lang w:eastAsia="zh-CN"/>
              </w:rPr>
            </w:pPr>
            <w:r>
              <w:rPr>
                <w:sz w:val="16"/>
                <w:szCs w:val="16"/>
                <w:lang w:eastAsia="zh-CN"/>
              </w:rPr>
              <w:t>0288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4796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51FE0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8BCA7A" w14:textId="77777777" w:rsidR="00382728" w:rsidRDefault="00382728" w:rsidP="00807553">
            <w:pPr>
              <w:pStyle w:val="TAL"/>
              <w:keepNext w:val="0"/>
              <w:keepLines w:val="0"/>
              <w:widowControl w:val="0"/>
              <w:rPr>
                <w:sz w:val="16"/>
                <w:szCs w:val="16"/>
                <w:lang w:eastAsia="en-US"/>
              </w:rPr>
            </w:pPr>
            <w:r>
              <w:rPr>
                <w:sz w:val="16"/>
                <w:szCs w:val="16"/>
                <w:lang w:eastAsia="en-US"/>
              </w:rPr>
              <w:t>Missing description of a cause value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3AC66"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0C16B30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54B559"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BE154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437866"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A6EA398" w14:textId="77777777" w:rsidR="00382728" w:rsidRDefault="00382728" w:rsidP="00807553">
            <w:pPr>
              <w:pStyle w:val="TAL"/>
              <w:keepNext w:val="0"/>
              <w:keepLines w:val="0"/>
              <w:widowControl w:val="0"/>
              <w:rPr>
                <w:sz w:val="16"/>
                <w:szCs w:val="16"/>
                <w:lang w:eastAsia="zh-CN"/>
              </w:rPr>
            </w:pPr>
            <w:r>
              <w:rPr>
                <w:sz w:val="16"/>
                <w:szCs w:val="16"/>
                <w:lang w:eastAsia="zh-CN"/>
              </w:rPr>
              <w:t>0294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86BD1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10B7A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635B29" w14:textId="77777777" w:rsidR="00382728" w:rsidRDefault="00382728" w:rsidP="00807553">
            <w:pPr>
              <w:pStyle w:val="TAL"/>
              <w:keepNext w:val="0"/>
              <w:keepLines w:val="0"/>
              <w:widowControl w:val="0"/>
              <w:rPr>
                <w:sz w:val="16"/>
                <w:szCs w:val="16"/>
                <w:lang w:eastAsia="en-US"/>
              </w:rPr>
            </w:pPr>
            <w:r>
              <w:rPr>
                <w:sz w:val="16"/>
                <w:szCs w:val="16"/>
                <w:lang w:eastAsia="en-US"/>
              </w:rPr>
              <w:t>Correction to SN Status Transfer considering MR-DC operations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AD22A4"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76F4FA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DF48B8"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F59CA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86818A" w14:textId="77777777" w:rsidR="00382728" w:rsidRDefault="00382728" w:rsidP="00807553">
            <w:pPr>
              <w:pStyle w:val="TAC"/>
              <w:keepNext w:val="0"/>
              <w:keepLines w:val="0"/>
              <w:widowControl w:val="0"/>
              <w:rPr>
                <w:sz w:val="16"/>
                <w:szCs w:val="16"/>
                <w:lang w:eastAsia="zh-CN"/>
              </w:rPr>
            </w:pPr>
            <w:r>
              <w:rPr>
                <w:sz w:val="16"/>
                <w:szCs w:val="16"/>
                <w:lang w:eastAsia="zh-CN"/>
              </w:rPr>
              <w:t>RP-192908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92455B0" w14:textId="77777777" w:rsidR="00382728" w:rsidRDefault="00382728" w:rsidP="00807553">
            <w:pPr>
              <w:pStyle w:val="TAL"/>
              <w:keepNext w:val="0"/>
              <w:keepLines w:val="0"/>
              <w:widowControl w:val="0"/>
              <w:rPr>
                <w:sz w:val="16"/>
                <w:szCs w:val="16"/>
                <w:lang w:eastAsia="zh-CN"/>
              </w:rPr>
            </w:pPr>
            <w:r>
              <w:rPr>
                <w:sz w:val="16"/>
                <w:szCs w:val="16"/>
                <w:lang w:eastAsia="zh-CN"/>
              </w:rPr>
              <w:t>0089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F81084"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49E47AE"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30D319" w14:textId="77777777" w:rsidR="00382728" w:rsidRDefault="00382728" w:rsidP="00807553">
            <w:pPr>
              <w:pStyle w:val="TAL"/>
              <w:keepNext w:val="0"/>
              <w:keepLines w:val="0"/>
              <w:widowControl w:val="0"/>
              <w:rPr>
                <w:sz w:val="16"/>
                <w:szCs w:val="16"/>
                <w:lang w:eastAsia="en-US"/>
              </w:rPr>
            </w:pPr>
            <w:r>
              <w:rPr>
                <w:sz w:val="16"/>
                <w:szCs w:val="16"/>
                <w:lang w:eastAsia="en-US"/>
              </w:rPr>
              <w:t>BL CR to 38.423: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1F4DB6"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27C85D5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41F4ED"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5DEA9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FC4E35" w14:textId="77777777" w:rsidR="00382728" w:rsidRDefault="00382728" w:rsidP="00807553">
            <w:pPr>
              <w:pStyle w:val="TAC"/>
              <w:keepNext w:val="0"/>
              <w:keepLines w:val="0"/>
              <w:widowControl w:val="0"/>
              <w:rPr>
                <w:sz w:val="16"/>
                <w:szCs w:val="16"/>
                <w:lang w:eastAsia="zh-CN"/>
              </w:rPr>
            </w:pPr>
            <w:r>
              <w:rPr>
                <w:sz w:val="16"/>
                <w:szCs w:val="16"/>
                <w:lang w:eastAsia="zh-CN"/>
              </w:rPr>
              <w:t>RP-192693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351346C" w14:textId="77777777" w:rsidR="00382728" w:rsidRDefault="00382728" w:rsidP="00807553">
            <w:pPr>
              <w:pStyle w:val="TAL"/>
              <w:keepNext w:val="0"/>
              <w:keepLines w:val="0"/>
              <w:widowControl w:val="0"/>
              <w:rPr>
                <w:sz w:val="16"/>
                <w:szCs w:val="16"/>
                <w:lang w:eastAsia="zh-CN"/>
              </w:rPr>
            </w:pPr>
            <w:r>
              <w:rPr>
                <w:sz w:val="16"/>
                <w:szCs w:val="16"/>
                <w:lang w:eastAsia="zh-CN"/>
              </w:rPr>
              <w:t>0201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550619"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1D7D86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94DF47" w14:textId="77777777" w:rsidR="00382728" w:rsidRDefault="00382728" w:rsidP="00807553">
            <w:pPr>
              <w:pStyle w:val="TAL"/>
              <w:keepNext w:val="0"/>
              <w:keepLines w:val="0"/>
              <w:widowControl w:val="0"/>
              <w:rPr>
                <w:sz w:val="16"/>
                <w:szCs w:val="16"/>
                <w:lang w:eastAsia="en-US"/>
              </w:rPr>
            </w:pPr>
            <w:r>
              <w:rPr>
                <w:sz w:val="16"/>
                <w:szCs w:val="16"/>
                <w:lang w:eastAsia="en-US"/>
              </w:rPr>
              <w:t>Support for setting up IPSec a priori in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4658C5"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9D5DE6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B123B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B36F1B"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A39EB" w14:textId="77777777" w:rsidR="00382728" w:rsidRDefault="00382728" w:rsidP="00807553">
            <w:pPr>
              <w:pStyle w:val="TAC"/>
              <w:keepNext w:val="0"/>
              <w:keepLines w:val="0"/>
              <w:widowControl w:val="0"/>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B4CE7C8" w14:textId="77777777" w:rsidR="00382728" w:rsidRDefault="00382728" w:rsidP="00807553">
            <w:pPr>
              <w:pStyle w:val="TAL"/>
              <w:keepNext w:val="0"/>
              <w:keepLines w:val="0"/>
              <w:widowControl w:val="0"/>
              <w:rPr>
                <w:sz w:val="16"/>
                <w:szCs w:val="16"/>
                <w:lang w:eastAsia="zh-CN"/>
              </w:rPr>
            </w:pPr>
            <w:r>
              <w:rPr>
                <w:sz w:val="16"/>
                <w:szCs w:val="16"/>
                <w:lang w:eastAsia="zh-CN"/>
              </w:rPr>
              <w:t>0208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0649D6C"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F83A2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DC0F88" w14:textId="77777777" w:rsidR="00382728" w:rsidRDefault="00382728" w:rsidP="00807553">
            <w:pPr>
              <w:pStyle w:val="TAL"/>
              <w:keepNext w:val="0"/>
              <w:keepLines w:val="0"/>
              <w:widowControl w:val="0"/>
              <w:rPr>
                <w:sz w:val="16"/>
                <w:szCs w:val="16"/>
                <w:lang w:eastAsia="en-US"/>
              </w:rPr>
            </w:pPr>
            <w:r>
              <w:rPr>
                <w:sz w:val="16"/>
                <w:szCs w:val="16"/>
                <w:lang w:eastAsia="en-US"/>
              </w:rPr>
              <w:t>Xn Setup message size limitation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4CD009"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5226CD8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12BC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8FA0F"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DF507"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8DF6BE" w14:textId="77777777" w:rsidR="00382728" w:rsidRDefault="00382728" w:rsidP="00807553">
            <w:pPr>
              <w:pStyle w:val="TAL"/>
              <w:keepNext w:val="0"/>
              <w:keepLines w:val="0"/>
              <w:widowControl w:val="0"/>
              <w:rPr>
                <w:sz w:val="16"/>
                <w:szCs w:val="16"/>
                <w:lang w:eastAsia="zh-CN"/>
              </w:rPr>
            </w:pPr>
            <w:r>
              <w:rPr>
                <w:sz w:val="16"/>
                <w:szCs w:val="16"/>
                <w:lang w:eastAsia="zh-CN"/>
              </w:rPr>
              <w:t>0237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3FB1C4"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935E6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998A14" w14:textId="77777777" w:rsidR="00382728" w:rsidRDefault="00382728" w:rsidP="00807553">
            <w:pPr>
              <w:pStyle w:val="TAL"/>
              <w:keepNext w:val="0"/>
              <w:keepLines w:val="0"/>
              <w:widowControl w:val="0"/>
              <w:rPr>
                <w:sz w:val="16"/>
                <w:szCs w:val="16"/>
                <w:lang w:eastAsia="en-US"/>
              </w:rPr>
            </w:pPr>
            <w:r>
              <w:rPr>
                <w:sz w:val="16"/>
                <w:szCs w:val="16"/>
                <w:lang w:eastAsia="en-US"/>
              </w:rPr>
              <w:t>Trace function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531A5B"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3A491B6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A898C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F9DC1E"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7E2BDC" w14:textId="77777777" w:rsidR="00382728" w:rsidRDefault="00382728" w:rsidP="00807553">
            <w:pPr>
              <w:pStyle w:val="TAC"/>
              <w:keepNext w:val="0"/>
              <w:keepLines w:val="0"/>
              <w:widowControl w:val="0"/>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658345" w14:textId="77777777" w:rsidR="00382728" w:rsidRDefault="00382728" w:rsidP="00807553">
            <w:pPr>
              <w:pStyle w:val="TAL"/>
              <w:keepNext w:val="0"/>
              <w:keepLines w:val="0"/>
              <w:widowControl w:val="0"/>
              <w:rPr>
                <w:sz w:val="16"/>
                <w:szCs w:val="16"/>
                <w:lang w:eastAsia="zh-CN"/>
              </w:rPr>
            </w:pPr>
            <w:r>
              <w:rPr>
                <w:sz w:val="16"/>
                <w:szCs w:val="16"/>
                <w:lang w:eastAsia="zh-CN"/>
              </w:rPr>
              <w:t>0253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F69BA9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2737F9" w14:textId="77777777" w:rsidR="00382728" w:rsidRDefault="00382728" w:rsidP="00807553">
            <w:pPr>
              <w:pStyle w:val="TAC"/>
              <w:keepNext w:val="0"/>
              <w:keepLines w:val="0"/>
              <w:widowControl w:val="0"/>
              <w:rPr>
                <w:sz w:val="16"/>
                <w:szCs w:val="16"/>
                <w:lang w:eastAsia="zh-CN"/>
              </w:rPr>
            </w:pPr>
            <w:r>
              <w:rPr>
                <w:sz w:val="16"/>
                <w:szCs w:val="16"/>
                <w:lang w:eastAsia="zh-CN"/>
              </w:rPr>
              <w:t>C</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9B297D" w14:textId="77777777" w:rsidR="00382728" w:rsidRDefault="00382728" w:rsidP="00807553">
            <w:pPr>
              <w:pStyle w:val="TAL"/>
              <w:keepNext w:val="0"/>
              <w:keepLines w:val="0"/>
              <w:widowControl w:val="0"/>
              <w:rPr>
                <w:sz w:val="16"/>
                <w:szCs w:val="16"/>
                <w:lang w:eastAsia="en-US"/>
              </w:rPr>
            </w:pPr>
            <w:r>
              <w:rPr>
                <w:sz w:val="16"/>
                <w:szCs w:val="16"/>
                <w:lang w:eastAsia="en-US"/>
              </w:rPr>
              <w:t>Extending the MDBV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0939F0B"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78053E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ADE171"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AE7DE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1FBB57" w14:textId="77777777" w:rsidR="00382728" w:rsidRDefault="00382728" w:rsidP="00807553">
            <w:pPr>
              <w:pStyle w:val="TAC"/>
              <w:keepNext w:val="0"/>
              <w:keepLines w:val="0"/>
              <w:widowControl w:val="0"/>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62BE96" w14:textId="77777777" w:rsidR="00382728" w:rsidRDefault="00382728" w:rsidP="00807553">
            <w:pPr>
              <w:pStyle w:val="TAL"/>
              <w:keepNext w:val="0"/>
              <w:keepLines w:val="0"/>
              <w:widowControl w:val="0"/>
              <w:rPr>
                <w:sz w:val="16"/>
                <w:szCs w:val="16"/>
                <w:lang w:eastAsia="zh-CN"/>
              </w:rPr>
            </w:pPr>
            <w:r>
              <w:rPr>
                <w:sz w:val="16"/>
                <w:szCs w:val="16"/>
                <w:lang w:eastAsia="zh-CN"/>
              </w:rPr>
              <w:t>0259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36735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F4555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7B6217" w14:textId="77777777" w:rsidR="00382728" w:rsidRDefault="00382728" w:rsidP="00807553">
            <w:pPr>
              <w:pStyle w:val="TAL"/>
              <w:keepNext w:val="0"/>
              <w:keepLines w:val="0"/>
              <w:widowControl w:val="0"/>
              <w:rPr>
                <w:sz w:val="16"/>
                <w:szCs w:val="16"/>
                <w:lang w:eastAsia="en-US"/>
              </w:rPr>
            </w:pPr>
            <w:r>
              <w:rPr>
                <w:sz w:val="16"/>
                <w:szCs w:val="16"/>
                <w:lang w:eastAsia="en-US"/>
              </w:rPr>
              <w:t>Resuming SCG in RRC Resume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6F0AFD"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B6CCB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3B0C2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4F721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D7CDEC"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C037EC0" w14:textId="77777777" w:rsidR="00382728" w:rsidRDefault="00382728" w:rsidP="00807553">
            <w:pPr>
              <w:pStyle w:val="TAL"/>
              <w:keepNext w:val="0"/>
              <w:keepLines w:val="0"/>
              <w:widowControl w:val="0"/>
              <w:rPr>
                <w:sz w:val="16"/>
                <w:szCs w:val="16"/>
                <w:lang w:eastAsia="zh-CN"/>
              </w:rPr>
            </w:pPr>
            <w:r>
              <w:rPr>
                <w:sz w:val="16"/>
                <w:szCs w:val="16"/>
                <w:lang w:eastAsia="zh-CN"/>
              </w:rPr>
              <w:t>0283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224D74"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021A3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B3B118"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offered non-GBR resources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F9D9512"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1CB65CC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7D8FF38"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C3EE4C"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99A31E" w14:textId="77777777" w:rsidR="00382728" w:rsidRDefault="00382728" w:rsidP="00807553">
            <w:pPr>
              <w:pStyle w:val="TAC"/>
              <w:keepNext w:val="0"/>
              <w:keepLines w:val="0"/>
              <w:widowControl w:val="0"/>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370A5" w14:textId="77777777" w:rsidR="00382728" w:rsidRDefault="00382728" w:rsidP="00807553">
            <w:pPr>
              <w:pStyle w:val="TAL"/>
              <w:keepNext w:val="0"/>
              <w:keepLines w:val="0"/>
              <w:widowControl w:val="0"/>
              <w:rPr>
                <w:sz w:val="16"/>
                <w:szCs w:val="16"/>
                <w:lang w:eastAsia="zh-CN"/>
              </w:rPr>
            </w:pPr>
            <w:r>
              <w:rPr>
                <w:sz w:val="16"/>
                <w:szCs w:val="16"/>
                <w:lang w:eastAsia="zh-CN"/>
              </w:rPr>
              <w:t>0285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D52D0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2C48A4"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EBAE25" w14:textId="77777777" w:rsidR="00382728" w:rsidRDefault="00382728" w:rsidP="00807553">
            <w:pPr>
              <w:pStyle w:val="TAL"/>
              <w:keepNext w:val="0"/>
              <w:keepLines w:val="0"/>
              <w:widowControl w:val="0"/>
              <w:rPr>
                <w:sz w:val="16"/>
                <w:szCs w:val="16"/>
                <w:lang w:eastAsia="en-US"/>
              </w:rPr>
            </w:pPr>
            <w:r>
              <w:rPr>
                <w:sz w:val="16"/>
                <w:szCs w:val="16"/>
                <w:lang w:eastAsia="en-US"/>
              </w:rPr>
              <w:t>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48490DD"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0A7E55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321AE"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D7B1"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028614" w14:textId="77777777" w:rsidR="00382728" w:rsidRDefault="00382728" w:rsidP="00807553">
            <w:pPr>
              <w:pStyle w:val="TAC"/>
              <w:keepNext w:val="0"/>
              <w:keepLines w:val="0"/>
              <w:widowControl w:val="0"/>
              <w:rPr>
                <w:sz w:val="16"/>
                <w:szCs w:val="16"/>
                <w:lang w:eastAsia="zh-CN"/>
              </w:rPr>
            </w:pPr>
            <w:r>
              <w:rPr>
                <w:sz w:val="16"/>
                <w:szCs w:val="16"/>
                <w:lang w:eastAsia="zh-CN"/>
              </w:rPr>
              <w:t>RP-200422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DE92DF" w14:textId="77777777" w:rsidR="00382728" w:rsidRDefault="00382728" w:rsidP="00807553">
            <w:pPr>
              <w:pStyle w:val="TAL"/>
              <w:keepNext w:val="0"/>
              <w:keepLines w:val="0"/>
              <w:widowControl w:val="0"/>
              <w:rPr>
                <w:sz w:val="16"/>
                <w:szCs w:val="16"/>
                <w:lang w:eastAsia="zh-CN"/>
              </w:rPr>
            </w:pPr>
            <w:r>
              <w:rPr>
                <w:sz w:val="16"/>
                <w:szCs w:val="16"/>
                <w:lang w:eastAsia="zh-CN"/>
              </w:rPr>
              <w:t>0274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5342E"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9F80E9"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126F7"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NR-U</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08DAC"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724C50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150222"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FA48C"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587E22" w14:textId="77777777" w:rsidR="00382728" w:rsidRDefault="00382728" w:rsidP="00807553">
            <w:pPr>
              <w:pStyle w:val="TAC"/>
              <w:keepNext w:val="0"/>
              <w:keepLines w:val="0"/>
              <w:widowControl w:val="0"/>
              <w:rPr>
                <w:sz w:val="16"/>
                <w:szCs w:val="16"/>
                <w:lang w:eastAsia="zh-CN"/>
              </w:rPr>
            </w:pPr>
            <w:r>
              <w:rPr>
                <w:sz w:val="16"/>
                <w:szCs w:val="16"/>
                <w:lang w:eastAsia="zh-CN"/>
              </w:rPr>
              <w:t>RP-200423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EB87C9" w14:textId="77777777" w:rsidR="00382728" w:rsidRDefault="00382728" w:rsidP="00807553">
            <w:pPr>
              <w:pStyle w:val="TAL"/>
              <w:keepNext w:val="0"/>
              <w:keepLines w:val="0"/>
              <w:widowControl w:val="0"/>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C5150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C422FA"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7EB993" w14:textId="77777777" w:rsidR="00382728" w:rsidRDefault="00382728" w:rsidP="00807553">
            <w:pPr>
              <w:pStyle w:val="TAL"/>
              <w:keepNext w:val="0"/>
              <w:keepLines w:val="0"/>
              <w:widowControl w:val="0"/>
              <w:rPr>
                <w:sz w:val="16"/>
                <w:szCs w:val="16"/>
                <w:lang w:eastAsia="en-US"/>
              </w:rPr>
            </w:pPr>
            <w:r>
              <w:rPr>
                <w:sz w:val="16"/>
                <w:szCs w:val="16"/>
                <w:lang w:eastAsia="en-US"/>
              </w:rPr>
              <w:t>Supporting of RACS in XnAP</w:t>
            </w:r>
          </w:p>
          <w:p w14:paraId="17A1ED7C" w14:textId="77777777" w:rsidR="00382728" w:rsidRDefault="00382728" w:rsidP="00807553">
            <w:pPr>
              <w:pStyle w:val="TAL"/>
              <w:keepNext w:val="0"/>
              <w:keepLines w:val="0"/>
              <w:widowControl w:val="0"/>
              <w:rPr>
                <w:sz w:val="16"/>
                <w:szCs w:val="16"/>
                <w:lang w:eastAsia="en-US"/>
              </w:rPr>
            </w:pPr>
            <w:r>
              <w:rPr>
                <w:sz w:val="16"/>
                <w:szCs w:val="16"/>
                <w:lang w:eastAsia="en-US"/>
              </w:rPr>
              <w:t>(The CR is not implemented. The CR was marked agreed by mistake while the WI is not yet complete)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A20608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2471F7B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8A7AC82"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91C095"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95E74D"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6D74047" w14:textId="77777777" w:rsidR="00382728" w:rsidRDefault="00382728" w:rsidP="00807553">
            <w:pPr>
              <w:pStyle w:val="TAL"/>
              <w:keepNext w:val="0"/>
              <w:keepLines w:val="0"/>
              <w:widowControl w:val="0"/>
              <w:rPr>
                <w:sz w:val="16"/>
                <w:szCs w:val="16"/>
                <w:lang w:eastAsia="zh-CN"/>
              </w:rPr>
            </w:pPr>
            <w:r>
              <w:rPr>
                <w:sz w:val="16"/>
                <w:szCs w:val="16"/>
                <w:lang w:eastAsia="zh-CN"/>
              </w:rPr>
              <w:t>0303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C9AC5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E4BF67"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8F7E54" w14:textId="77777777" w:rsidR="00382728" w:rsidRDefault="00382728" w:rsidP="00807553">
            <w:pPr>
              <w:pStyle w:val="TAL"/>
              <w:keepNext w:val="0"/>
              <w:keepLines w:val="0"/>
              <w:widowControl w:val="0"/>
              <w:rPr>
                <w:sz w:val="16"/>
                <w:szCs w:val="16"/>
                <w:lang w:eastAsia="en-US"/>
              </w:rPr>
            </w:pPr>
            <w:r>
              <w:rPr>
                <w:sz w:val="16"/>
                <w:szCs w:val="16"/>
                <w:lang w:eastAsia="en-US"/>
              </w:rPr>
              <w:t>Correction of the referred RRCResumeRequest1 name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EE20E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10B1D2A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391C98"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0AC964"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DCB076" w14:textId="77777777" w:rsidR="00382728" w:rsidRDefault="00382728" w:rsidP="00807553">
            <w:pPr>
              <w:pStyle w:val="TAC"/>
              <w:keepNext w:val="0"/>
              <w:keepLines w:val="0"/>
              <w:widowControl w:val="0"/>
              <w:rPr>
                <w:sz w:val="16"/>
                <w:szCs w:val="16"/>
                <w:lang w:eastAsia="zh-CN"/>
              </w:rPr>
            </w:pPr>
            <w:r>
              <w:rPr>
                <w:sz w:val="16"/>
                <w:szCs w:val="16"/>
                <w:lang w:eastAsia="zh-CN"/>
              </w:rPr>
              <w:t>RP-200476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6A5C02" w14:textId="77777777" w:rsidR="00382728" w:rsidRDefault="00382728" w:rsidP="00807553">
            <w:pPr>
              <w:pStyle w:val="TAL"/>
              <w:keepNext w:val="0"/>
              <w:keepLines w:val="0"/>
              <w:widowControl w:val="0"/>
              <w:rPr>
                <w:sz w:val="16"/>
                <w:szCs w:val="16"/>
                <w:lang w:eastAsia="zh-CN"/>
              </w:rPr>
            </w:pPr>
            <w:r>
              <w:rPr>
                <w:sz w:val="16"/>
                <w:szCs w:val="16"/>
                <w:lang w:eastAsia="zh-CN"/>
              </w:rPr>
              <w:t>0310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58A675"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F6C40D"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BEFA1" w14:textId="77777777" w:rsidR="00382728" w:rsidRDefault="00382728" w:rsidP="00807553">
            <w:pPr>
              <w:pStyle w:val="TAL"/>
              <w:keepNext w:val="0"/>
              <w:keepLines w:val="0"/>
              <w:widowControl w:val="0"/>
              <w:rPr>
                <w:sz w:val="16"/>
                <w:szCs w:val="16"/>
                <w:lang w:eastAsia="en-US"/>
              </w:rPr>
            </w:pPr>
            <w:r>
              <w:rPr>
                <w:sz w:val="16"/>
                <w:szCs w:val="16"/>
                <w:lang w:eastAsia="en-US"/>
              </w:rPr>
              <w:t>E2E delay measurement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BB4C336"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ADB344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EAF0AA"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1F72BE"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819359" w14:textId="77777777" w:rsidR="00382728" w:rsidRDefault="00382728" w:rsidP="00807553">
            <w:pPr>
              <w:pStyle w:val="TAC"/>
              <w:keepNext w:val="0"/>
              <w:keepLines w:val="0"/>
              <w:widowControl w:val="0"/>
              <w:rPr>
                <w:sz w:val="16"/>
                <w:szCs w:val="16"/>
                <w:lang w:eastAsia="zh-CN"/>
              </w:rPr>
            </w:pPr>
            <w:r>
              <w:rPr>
                <w:sz w:val="16"/>
                <w:szCs w:val="16"/>
                <w:lang w:eastAsia="zh-CN"/>
              </w:rPr>
              <w:t>RP-200427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FEC39B" w14:textId="77777777" w:rsidR="00382728" w:rsidRDefault="00382728" w:rsidP="00807553">
            <w:pPr>
              <w:pStyle w:val="TAL"/>
              <w:keepNext w:val="0"/>
              <w:keepLines w:val="0"/>
              <w:widowControl w:val="0"/>
              <w:rPr>
                <w:sz w:val="16"/>
                <w:szCs w:val="16"/>
                <w:lang w:eastAsia="zh-CN"/>
              </w:rPr>
            </w:pPr>
            <w:r>
              <w:rPr>
                <w:sz w:val="16"/>
                <w:szCs w:val="16"/>
                <w:lang w:eastAsia="zh-CN"/>
              </w:rPr>
              <w:t>0318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2D7F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44039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84A57B3" w14:textId="77777777" w:rsidR="00382728" w:rsidRDefault="00382728" w:rsidP="00807553">
            <w:pPr>
              <w:pStyle w:val="TAL"/>
              <w:keepNext w:val="0"/>
              <w:keepLines w:val="0"/>
              <w:widowControl w:val="0"/>
              <w:rPr>
                <w:sz w:val="16"/>
                <w:szCs w:val="16"/>
                <w:lang w:eastAsia="en-US"/>
              </w:rPr>
            </w:pPr>
            <w:r>
              <w:rPr>
                <w:sz w:val="16"/>
                <w:szCs w:val="16"/>
                <w:lang w:eastAsia="en-US"/>
              </w:rPr>
              <w:t>Cleanup for 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7134F70"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5E746B6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70A723"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C8B76A"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314536"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38EB14" w14:textId="77777777" w:rsidR="00382728" w:rsidRDefault="00382728" w:rsidP="00807553">
            <w:pPr>
              <w:pStyle w:val="TAL"/>
              <w:keepNext w:val="0"/>
              <w:keepLines w:val="0"/>
              <w:widowControl w:val="0"/>
              <w:rPr>
                <w:sz w:val="16"/>
                <w:szCs w:val="16"/>
                <w:lang w:eastAsia="zh-CN"/>
              </w:rPr>
            </w:pPr>
            <w:r>
              <w:rPr>
                <w:sz w:val="16"/>
                <w:szCs w:val="16"/>
                <w:lang w:eastAsia="zh-CN"/>
              </w:rPr>
              <w:t>0322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9F3C8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BE1D95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5ABCD6" w14:textId="77777777" w:rsidR="00382728" w:rsidRDefault="00382728" w:rsidP="00807553">
            <w:pPr>
              <w:pStyle w:val="TAL"/>
              <w:keepNext w:val="0"/>
              <w:keepLines w:val="0"/>
              <w:widowControl w:val="0"/>
              <w:rPr>
                <w:sz w:val="16"/>
                <w:szCs w:val="16"/>
                <w:lang w:eastAsia="en-US"/>
              </w:rPr>
            </w:pPr>
            <w:r>
              <w:rPr>
                <w:sz w:val="16"/>
                <w:szCs w:val="16"/>
                <w:lang w:eastAsia="en-US"/>
              </w:rPr>
              <w:t>Misalignment between the tabular and ASN.1 within the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B3171"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A05037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4946D4"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F08E3"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4A616"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614679F" w14:textId="77777777" w:rsidR="00382728" w:rsidRDefault="00382728" w:rsidP="00807553">
            <w:pPr>
              <w:pStyle w:val="TAL"/>
              <w:keepNext w:val="0"/>
              <w:keepLines w:val="0"/>
              <w:widowControl w:val="0"/>
              <w:rPr>
                <w:sz w:val="16"/>
                <w:szCs w:val="16"/>
                <w:lang w:eastAsia="zh-CN"/>
              </w:rPr>
            </w:pPr>
            <w:r>
              <w:rPr>
                <w:sz w:val="16"/>
                <w:szCs w:val="16"/>
                <w:lang w:eastAsia="zh-CN"/>
              </w:rPr>
              <w:t>0327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D7F921"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7D53F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9D5B6" w14:textId="77777777" w:rsidR="00382728" w:rsidRDefault="00382728" w:rsidP="00807553">
            <w:pPr>
              <w:pStyle w:val="TAL"/>
              <w:keepNext w:val="0"/>
              <w:keepLines w:val="0"/>
              <w:widowControl w:val="0"/>
              <w:rPr>
                <w:sz w:val="16"/>
                <w:szCs w:val="16"/>
                <w:lang w:eastAsia="en-US"/>
              </w:rPr>
            </w:pPr>
            <w:r>
              <w:rPr>
                <w:sz w:val="16"/>
                <w:szCs w:val="16"/>
                <w:lang w:eastAsia="en-US"/>
              </w:rPr>
              <w:t>Propagation of Roaming and Access Restriction information in NG-RAN in non-homogenous NG-RAN node deployments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587171"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713DAE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620EF1"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42E48"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D06E5F"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273A22" w14:textId="77777777" w:rsidR="00382728" w:rsidRDefault="00382728" w:rsidP="00807553">
            <w:pPr>
              <w:pStyle w:val="TAL"/>
              <w:keepNext w:val="0"/>
              <w:keepLines w:val="0"/>
              <w:widowControl w:val="0"/>
              <w:rPr>
                <w:sz w:val="16"/>
                <w:szCs w:val="16"/>
                <w:lang w:eastAsia="zh-CN"/>
              </w:rPr>
            </w:pPr>
            <w:r>
              <w:rPr>
                <w:sz w:val="16"/>
                <w:szCs w:val="16"/>
                <w:lang w:eastAsia="zh-CN"/>
              </w:rPr>
              <w:t>0329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EDFB80"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D62C7A"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750908"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CR0236r2 to explicate procedural interaction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6E8410A"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543296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C18139"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872F1D"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274959"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C359EB1" w14:textId="77777777" w:rsidR="00382728" w:rsidRDefault="00382728" w:rsidP="00807553">
            <w:pPr>
              <w:pStyle w:val="TAL"/>
              <w:keepNext w:val="0"/>
              <w:keepLines w:val="0"/>
              <w:widowControl w:val="0"/>
              <w:rPr>
                <w:sz w:val="16"/>
                <w:szCs w:val="16"/>
                <w:lang w:eastAsia="zh-CN"/>
              </w:rPr>
            </w:pPr>
            <w:r>
              <w:rPr>
                <w:sz w:val="16"/>
                <w:szCs w:val="16"/>
                <w:lang w:eastAsia="zh-CN"/>
              </w:rPr>
              <w:t>0331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5D17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113139"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9A28A1"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CR0282r1 – procedure text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1588E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47F3C29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D04B35"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E1F915"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1D89BF" w14:textId="77777777" w:rsidR="00382728" w:rsidRDefault="00382728" w:rsidP="00807553">
            <w:pPr>
              <w:pStyle w:val="TAC"/>
              <w:keepNext w:val="0"/>
              <w:keepLines w:val="0"/>
              <w:widowControl w:val="0"/>
              <w:rPr>
                <w:sz w:val="16"/>
                <w:szCs w:val="16"/>
                <w:lang w:eastAsia="zh-CN"/>
              </w:rPr>
            </w:pPr>
            <w:r>
              <w:rPr>
                <w:sz w:val="16"/>
                <w:szCs w:val="16"/>
                <w:lang w:eastAsia="zh-CN"/>
              </w:rPr>
              <w:t>RP-200429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3A4C8A" w14:textId="77777777" w:rsidR="00382728" w:rsidRDefault="00382728" w:rsidP="00807553">
            <w:pPr>
              <w:pStyle w:val="TAL"/>
              <w:keepNext w:val="0"/>
              <w:keepLines w:val="0"/>
              <w:widowControl w:val="0"/>
              <w:rPr>
                <w:sz w:val="16"/>
                <w:szCs w:val="16"/>
                <w:lang w:eastAsia="zh-CN"/>
              </w:rPr>
            </w:pPr>
            <w:r>
              <w:rPr>
                <w:sz w:val="16"/>
                <w:szCs w:val="16"/>
                <w:lang w:eastAsia="zh-CN"/>
              </w:rPr>
              <w:t>0334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97103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54FB4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4386D3E"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CR0089r4: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3C1EF"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48082B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7C1F39"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C6B2C9"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C5A435" w14:textId="77777777" w:rsidR="00382728" w:rsidRDefault="00382728" w:rsidP="00807553">
            <w:pPr>
              <w:pStyle w:val="TAC"/>
              <w:keepNext w:val="0"/>
              <w:keepLines w:val="0"/>
              <w:widowControl w:val="0"/>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396143" w14:textId="77777777" w:rsidR="00382728" w:rsidRDefault="00382728" w:rsidP="00807553">
            <w:pPr>
              <w:pStyle w:val="TAL"/>
              <w:keepNext w:val="0"/>
              <w:keepLines w:val="0"/>
              <w:widowControl w:val="0"/>
              <w:rPr>
                <w:sz w:val="16"/>
                <w:szCs w:val="16"/>
                <w:lang w:eastAsia="zh-CN"/>
              </w:rPr>
            </w:pPr>
            <w:r>
              <w:rPr>
                <w:sz w:val="16"/>
                <w:szCs w:val="16"/>
                <w:lang w:eastAsia="zh-CN"/>
              </w:rPr>
              <w:t>0335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5549A5"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6ED9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06CCD2"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CR0208 on Xn Setup Message Size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EC68E3"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45405DB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236D70"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2A3C0E"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A4E9ACE" w14:textId="77777777" w:rsidR="00382728" w:rsidRDefault="00382728" w:rsidP="00807553">
            <w:pPr>
              <w:pStyle w:val="TAC"/>
              <w:keepNext w:val="0"/>
              <w:keepLines w:val="0"/>
              <w:widowControl w:val="0"/>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95DA1B" w14:textId="77777777" w:rsidR="00382728" w:rsidRDefault="00382728" w:rsidP="00807553">
            <w:pPr>
              <w:pStyle w:val="TAL"/>
              <w:keepNext w:val="0"/>
              <w:keepLines w:val="0"/>
              <w:widowControl w:val="0"/>
              <w:rPr>
                <w:sz w:val="16"/>
                <w:szCs w:val="16"/>
                <w:lang w:eastAsia="zh-CN"/>
              </w:rPr>
            </w:pPr>
            <w:r>
              <w:rPr>
                <w:sz w:val="16"/>
                <w:szCs w:val="16"/>
                <w:lang w:eastAsia="zh-CN"/>
              </w:rPr>
              <w:t>0337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DD0EA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881C80" w14:textId="77777777" w:rsidR="00382728" w:rsidRDefault="00382728" w:rsidP="00807553">
            <w:pPr>
              <w:pStyle w:val="TAC"/>
              <w:keepNext w:val="0"/>
              <w:keepLines w:val="0"/>
              <w:widowControl w:val="0"/>
              <w:rPr>
                <w:sz w:val="16"/>
                <w:szCs w:val="16"/>
                <w:lang w:eastAsia="zh-CN"/>
              </w:rPr>
            </w:pPr>
            <w:r>
              <w:rPr>
                <w:sz w:val="16"/>
                <w:szCs w:val="16"/>
                <w:lang w:eastAsia="zh-CN"/>
              </w:rPr>
              <w:t>D</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BA097B" w14:textId="77777777" w:rsidR="00382728" w:rsidRDefault="00382728" w:rsidP="00807553">
            <w:pPr>
              <w:pStyle w:val="TAL"/>
              <w:keepNext w:val="0"/>
              <w:keepLines w:val="0"/>
              <w:widowControl w:val="0"/>
              <w:rPr>
                <w:sz w:val="16"/>
                <w:szCs w:val="16"/>
                <w:lang w:eastAsia="en-US"/>
              </w:rPr>
            </w:pPr>
            <w:r>
              <w:rPr>
                <w:sz w:val="16"/>
                <w:szCs w:val="16"/>
                <w:lang w:eastAsia="en-US"/>
              </w:rPr>
              <w:t>Rapporteur Corrections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A8942"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B04ED6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1587D9D"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7D018"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56FD50"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40C2AD" w14:textId="77777777" w:rsidR="00382728" w:rsidRDefault="00382728" w:rsidP="00807553">
            <w:pPr>
              <w:pStyle w:val="TAL"/>
              <w:keepNext w:val="0"/>
              <w:keepLines w:val="0"/>
              <w:widowControl w:val="0"/>
              <w:rPr>
                <w:sz w:val="16"/>
                <w:szCs w:val="16"/>
                <w:lang w:eastAsia="zh-CN"/>
              </w:rPr>
            </w:pPr>
            <w:r>
              <w:rPr>
                <w:sz w:val="16"/>
                <w:szCs w:val="16"/>
                <w:lang w:eastAsia="zh-CN"/>
              </w:rPr>
              <w:t>0136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792DCE" w14:textId="77777777" w:rsidR="00382728" w:rsidRDefault="00382728" w:rsidP="00807553">
            <w:pPr>
              <w:pStyle w:val="TAR"/>
              <w:keepNext w:val="0"/>
              <w:keepLines w:val="0"/>
              <w:widowControl w:val="0"/>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DF1233"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CA0A9E" w14:textId="77777777" w:rsidR="00382728" w:rsidRDefault="00382728" w:rsidP="00807553">
            <w:pPr>
              <w:pStyle w:val="TAL"/>
              <w:keepNext w:val="0"/>
              <w:keepLines w:val="0"/>
              <w:widowControl w:val="0"/>
              <w:rPr>
                <w:sz w:val="16"/>
                <w:szCs w:val="16"/>
                <w:lang w:eastAsia="en-US"/>
              </w:rPr>
            </w:pPr>
            <w:r>
              <w:rPr>
                <w:sz w:val="16"/>
                <w:szCs w:val="16"/>
                <w:lang w:eastAsia="en-US"/>
              </w:rPr>
              <w:t>Baseline CR for introducing Rel-16 NR mobility enhancement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060BF1"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481A2A7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143B8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C328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66A9339"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9EBE10" w14:textId="77777777" w:rsidR="00382728" w:rsidRDefault="00382728" w:rsidP="00807553">
            <w:pPr>
              <w:pStyle w:val="TAL"/>
              <w:keepNext w:val="0"/>
              <w:keepLines w:val="0"/>
              <w:widowControl w:val="0"/>
              <w:rPr>
                <w:sz w:val="16"/>
                <w:szCs w:val="16"/>
                <w:lang w:eastAsia="zh-CN"/>
              </w:rPr>
            </w:pPr>
            <w:r>
              <w:rPr>
                <w:sz w:val="16"/>
                <w:szCs w:val="16"/>
                <w:lang w:eastAsia="zh-CN"/>
              </w:rPr>
              <w:t>0144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EE22D0"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7BA4579"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00830D6" w14:textId="77777777" w:rsidR="00382728" w:rsidRDefault="00382728" w:rsidP="00807553">
            <w:pPr>
              <w:pStyle w:val="TAL"/>
              <w:keepNext w:val="0"/>
              <w:keepLines w:val="0"/>
              <w:widowControl w:val="0"/>
              <w:rPr>
                <w:sz w:val="16"/>
                <w:szCs w:val="16"/>
                <w:lang w:eastAsia="en-US"/>
              </w:rPr>
            </w:pPr>
            <w:r>
              <w:rPr>
                <w:sz w:val="16"/>
                <w:szCs w:val="16"/>
                <w:lang w:eastAsia="en-US"/>
              </w:rPr>
              <w:t>Introduction of CP UP NB-IoT Others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5466194"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63D6AA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DB8D1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C17DBC"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0153DD"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FB1275" w14:textId="77777777" w:rsidR="00382728" w:rsidRDefault="00382728" w:rsidP="00807553">
            <w:pPr>
              <w:pStyle w:val="TAL"/>
              <w:keepNext w:val="0"/>
              <w:keepLines w:val="0"/>
              <w:widowControl w:val="0"/>
              <w:rPr>
                <w:sz w:val="16"/>
                <w:szCs w:val="16"/>
                <w:lang w:eastAsia="zh-CN"/>
              </w:rPr>
            </w:pPr>
            <w:r>
              <w:rPr>
                <w:sz w:val="16"/>
                <w:szCs w:val="16"/>
                <w:lang w:eastAsia="zh-CN"/>
              </w:rPr>
              <w:t>0151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001627" w14:textId="77777777" w:rsidR="00382728" w:rsidRDefault="00382728" w:rsidP="00807553">
            <w:pPr>
              <w:pStyle w:val="TAR"/>
              <w:keepNext w:val="0"/>
              <w:keepLines w:val="0"/>
              <w:widowControl w:val="0"/>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5EB58D"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67C4D4" w14:textId="77777777" w:rsidR="00382728" w:rsidRDefault="00382728" w:rsidP="00807553">
            <w:pPr>
              <w:pStyle w:val="TAL"/>
              <w:keepNext w:val="0"/>
              <w:keepLines w:val="0"/>
              <w:widowControl w:val="0"/>
              <w:rPr>
                <w:sz w:val="16"/>
                <w:szCs w:val="16"/>
                <w:lang w:eastAsia="en-US"/>
              </w:rPr>
            </w:pPr>
            <w:r>
              <w:rPr>
                <w:sz w:val="16"/>
                <w:szCs w:val="16"/>
                <w:lang w:eastAsia="en-US"/>
              </w:rPr>
              <w:t>Support of NR V2X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F6D45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1109BC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310FA2"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1B5E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1D63DF"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D37E1" w14:textId="77777777" w:rsidR="00382728" w:rsidRDefault="00382728" w:rsidP="00807553">
            <w:pPr>
              <w:pStyle w:val="TAL"/>
              <w:keepNext w:val="0"/>
              <w:keepLines w:val="0"/>
              <w:widowControl w:val="0"/>
              <w:rPr>
                <w:sz w:val="16"/>
                <w:szCs w:val="16"/>
                <w:lang w:eastAsia="zh-CN"/>
              </w:rPr>
            </w:pPr>
            <w:r>
              <w:rPr>
                <w:sz w:val="16"/>
                <w:szCs w:val="16"/>
                <w:lang w:eastAsia="zh-CN"/>
              </w:rPr>
              <w:t>0182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592B8" w14:textId="77777777" w:rsidR="00382728" w:rsidRDefault="00382728" w:rsidP="00807553">
            <w:pPr>
              <w:pStyle w:val="TAR"/>
              <w:keepNext w:val="0"/>
              <w:keepLines w:val="0"/>
              <w:widowControl w:val="0"/>
              <w:rPr>
                <w:sz w:val="16"/>
                <w:szCs w:val="16"/>
                <w:lang w:eastAsia="zh-CN"/>
              </w:rPr>
            </w:pPr>
            <w:r>
              <w:rPr>
                <w:sz w:val="16"/>
                <w:szCs w:val="16"/>
                <w:lang w:eastAsia="zh-CN"/>
              </w:rPr>
              <w:t>8</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FA90D5"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931C1D"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Introduction of Suspend-Resume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AA4B1F"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58CC5A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353859"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BF8F5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0EBC53E"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FAA8ED" w14:textId="77777777" w:rsidR="00382728" w:rsidRDefault="00382728" w:rsidP="00807553">
            <w:pPr>
              <w:pStyle w:val="TAL"/>
              <w:keepNext w:val="0"/>
              <w:keepLines w:val="0"/>
              <w:widowControl w:val="0"/>
              <w:rPr>
                <w:sz w:val="16"/>
                <w:szCs w:val="16"/>
                <w:lang w:eastAsia="zh-CN"/>
              </w:rPr>
            </w:pPr>
            <w:r>
              <w:rPr>
                <w:sz w:val="16"/>
                <w:szCs w:val="16"/>
                <w:lang w:eastAsia="zh-CN"/>
              </w:rPr>
              <w:t>0221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2F57ED" w14:textId="77777777" w:rsidR="00382728" w:rsidRDefault="00382728" w:rsidP="00807553">
            <w:pPr>
              <w:pStyle w:val="TAR"/>
              <w:keepNext w:val="0"/>
              <w:keepLines w:val="0"/>
              <w:widowControl w:val="0"/>
              <w:rPr>
                <w:sz w:val="16"/>
                <w:szCs w:val="16"/>
                <w:lang w:eastAsia="zh-CN"/>
              </w:rPr>
            </w:pPr>
            <w:r>
              <w:rPr>
                <w:sz w:val="16"/>
                <w:szCs w:val="16"/>
                <w:lang w:eastAsia="zh-CN"/>
              </w:rPr>
              <w:t>12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4CF20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EE6CC2" w14:textId="77777777" w:rsidR="00382728" w:rsidRDefault="00382728" w:rsidP="00807553">
            <w:pPr>
              <w:pStyle w:val="TAL"/>
              <w:keepNext w:val="0"/>
              <w:keepLines w:val="0"/>
              <w:widowControl w:val="0"/>
              <w:rPr>
                <w:sz w:val="16"/>
                <w:szCs w:val="16"/>
                <w:lang w:eastAsia="en-US"/>
              </w:rPr>
            </w:pPr>
            <w:r>
              <w:rPr>
                <w:sz w:val="16"/>
                <w:szCs w:val="16"/>
                <w:lang w:eastAsia="en-US"/>
              </w:rPr>
              <w:t>Addition of SON features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0CF235E"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0BAC4A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86B4B1"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CE9FC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7D5497A"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C70842B" w14:textId="77777777" w:rsidR="00382728" w:rsidRDefault="00382728" w:rsidP="00807553">
            <w:pPr>
              <w:pStyle w:val="TAL"/>
              <w:keepNext w:val="0"/>
              <w:keepLines w:val="0"/>
              <w:widowControl w:val="0"/>
              <w:rPr>
                <w:sz w:val="16"/>
                <w:szCs w:val="16"/>
                <w:lang w:eastAsia="zh-CN"/>
              </w:rPr>
            </w:pPr>
            <w:r>
              <w:rPr>
                <w:sz w:val="16"/>
                <w:szCs w:val="16"/>
                <w:lang w:eastAsia="zh-CN"/>
              </w:rPr>
              <w:t>0223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8B3DF6" w14:textId="77777777" w:rsidR="00382728" w:rsidRDefault="00382728" w:rsidP="00807553">
            <w:pPr>
              <w:pStyle w:val="TAR"/>
              <w:keepNext w:val="0"/>
              <w:keepLines w:val="0"/>
              <w:widowControl w:val="0"/>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D4E620"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8D38B6" w14:textId="77777777" w:rsidR="00382728" w:rsidRDefault="00382728" w:rsidP="00807553">
            <w:pPr>
              <w:pStyle w:val="TAL"/>
              <w:keepNext w:val="0"/>
              <w:keepLines w:val="0"/>
              <w:widowControl w:val="0"/>
              <w:rPr>
                <w:sz w:val="16"/>
                <w:szCs w:val="16"/>
                <w:lang w:eastAsia="en-US"/>
              </w:rPr>
            </w:pPr>
            <w:r>
              <w:rPr>
                <w:sz w:val="16"/>
                <w:szCs w:val="16"/>
                <w:lang w:eastAsia="en-US"/>
              </w:rPr>
              <w:t>BL CR to 38.423: Support for IAB</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5C564D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248F7B2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7231F"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AB17A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B8552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A685CA" w14:textId="77777777" w:rsidR="00382728" w:rsidRDefault="00382728" w:rsidP="00807553">
            <w:pPr>
              <w:pStyle w:val="TAL"/>
              <w:keepNext w:val="0"/>
              <w:keepLines w:val="0"/>
              <w:widowControl w:val="0"/>
              <w:rPr>
                <w:sz w:val="16"/>
                <w:szCs w:val="16"/>
                <w:lang w:eastAsia="zh-CN"/>
              </w:rPr>
            </w:pPr>
            <w:r>
              <w:rPr>
                <w:sz w:val="16"/>
                <w:szCs w:val="16"/>
                <w:lang w:eastAsia="zh-CN"/>
              </w:rPr>
              <w:t>0230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677611" w14:textId="77777777" w:rsidR="00382728" w:rsidRDefault="00382728" w:rsidP="00807553">
            <w:pPr>
              <w:pStyle w:val="TAR"/>
              <w:keepNext w:val="0"/>
              <w:keepLines w:val="0"/>
              <w:widowControl w:val="0"/>
              <w:rPr>
                <w:sz w:val="16"/>
                <w:szCs w:val="16"/>
                <w:lang w:eastAsia="zh-CN"/>
              </w:rPr>
            </w:pPr>
            <w:r>
              <w:rPr>
                <w:sz w:val="16"/>
                <w:szCs w:val="16"/>
                <w:lang w:eastAsia="zh-CN"/>
              </w:rPr>
              <w:t>11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29424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E10219"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NR_IIOT support to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1A6488"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91F9F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74D838"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97ADA4"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5ED497D"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29233E" w14:textId="77777777" w:rsidR="00382728" w:rsidRDefault="00382728" w:rsidP="00807553">
            <w:pPr>
              <w:pStyle w:val="TAL"/>
              <w:keepNext w:val="0"/>
              <w:keepLines w:val="0"/>
              <w:widowControl w:val="0"/>
              <w:rPr>
                <w:sz w:val="16"/>
                <w:szCs w:val="16"/>
                <w:lang w:eastAsia="zh-CN"/>
              </w:rPr>
            </w:pPr>
            <w:r>
              <w:rPr>
                <w:sz w:val="16"/>
                <w:szCs w:val="16"/>
                <w:lang w:eastAsia="zh-CN"/>
              </w:rPr>
              <w:t>0289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39CB67"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3D0C01"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902572F"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Non-Public Networks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D7713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9D2A0A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24AB2F"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7E32B"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2D2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F269F74" w14:textId="77777777" w:rsidR="00382728" w:rsidRDefault="00382728" w:rsidP="00807553">
            <w:pPr>
              <w:pStyle w:val="TAL"/>
              <w:keepNext w:val="0"/>
              <w:keepLines w:val="0"/>
              <w:widowControl w:val="0"/>
              <w:rPr>
                <w:sz w:val="16"/>
                <w:szCs w:val="16"/>
                <w:lang w:eastAsia="zh-CN"/>
              </w:rPr>
            </w:pPr>
            <w:r>
              <w:rPr>
                <w:sz w:val="16"/>
                <w:szCs w:val="16"/>
                <w:lang w:eastAsia="zh-CN"/>
              </w:rPr>
              <w:t>0291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C01681" w14:textId="77777777" w:rsidR="00382728" w:rsidRDefault="00382728" w:rsidP="00807553">
            <w:pPr>
              <w:pStyle w:val="TAR"/>
              <w:keepNext w:val="0"/>
              <w:keepLines w:val="0"/>
              <w:widowControl w:val="0"/>
              <w:rPr>
                <w:sz w:val="16"/>
                <w:szCs w:val="16"/>
                <w:lang w:eastAsia="zh-CN"/>
              </w:rPr>
            </w:pPr>
            <w:r>
              <w:rPr>
                <w:sz w:val="16"/>
                <w:szCs w:val="16"/>
                <w:lang w:eastAsia="zh-CN"/>
              </w:rPr>
              <w:t>10</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2C4C3F"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5F09D" w14:textId="77777777" w:rsidR="00382728" w:rsidRDefault="00382728" w:rsidP="00807553">
            <w:pPr>
              <w:pStyle w:val="TAL"/>
              <w:keepNext w:val="0"/>
              <w:keepLines w:val="0"/>
              <w:widowControl w:val="0"/>
              <w:rPr>
                <w:sz w:val="16"/>
                <w:szCs w:val="16"/>
                <w:lang w:eastAsia="en-US"/>
              </w:rPr>
            </w:pPr>
            <w:r>
              <w:rPr>
                <w:sz w:val="16"/>
                <w:szCs w:val="16"/>
                <w:lang w:eastAsia="en-US"/>
              </w:rPr>
              <w:t>MDT Configuration support for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CAE2C"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8CA4A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6927BD"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6630A"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B2474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4738A" w14:textId="77777777" w:rsidR="00382728" w:rsidRDefault="00382728" w:rsidP="00807553">
            <w:pPr>
              <w:pStyle w:val="TAL"/>
              <w:keepNext w:val="0"/>
              <w:keepLines w:val="0"/>
              <w:widowControl w:val="0"/>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6B13053" w14:textId="77777777" w:rsidR="00382728" w:rsidRDefault="00382728" w:rsidP="00807553">
            <w:pPr>
              <w:pStyle w:val="TAR"/>
              <w:keepNext w:val="0"/>
              <w:keepLines w:val="0"/>
              <w:widowControl w:val="0"/>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97CD07"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A1362D" w14:textId="77777777" w:rsidR="00382728" w:rsidRDefault="00382728" w:rsidP="00807553">
            <w:pPr>
              <w:pStyle w:val="TAL"/>
              <w:keepNext w:val="0"/>
              <w:keepLines w:val="0"/>
              <w:widowControl w:val="0"/>
              <w:rPr>
                <w:sz w:val="16"/>
                <w:szCs w:val="16"/>
                <w:lang w:eastAsia="en-US"/>
              </w:rPr>
            </w:pPr>
            <w:r>
              <w:rPr>
                <w:sz w:val="16"/>
                <w:szCs w:val="16"/>
                <w:lang w:eastAsia="en-US"/>
              </w:rPr>
              <w:t>Supporting of RACS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80B67"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B4FF7E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AA58F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924E6C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7B57C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6A23DD" w14:textId="77777777" w:rsidR="00382728" w:rsidRDefault="00382728" w:rsidP="00807553">
            <w:pPr>
              <w:pStyle w:val="TAL"/>
              <w:keepNext w:val="0"/>
              <w:keepLines w:val="0"/>
              <w:widowControl w:val="0"/>
              <w:rPr>
                <w:sz w:val="16"/>
                <w:szCs w:val="16"/>
                <w:lang w:eastAsia="zh-CN"/>
              </w:rPr>
            </w:pPr>
            <w:r>
              <w:rPr>
                <w:sz w:val="16"/>
                <w:szCs w:val="16"/>
                <w:lang w:eastAsia="zh-CN"/>
              </w:rPr>
              <w:t>0343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EEBAB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7EBC41"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008CA21" w14:textId="77777777" w:rsidR="00382728" w:rsidRDefault="00382728" w:rsidP="00807553">
            <w:pPr>
              <w:pStyle w:val="TAL"/>
              <w:keepNext w:val="0"/>
              <w:keepLines w:val="0"/>
              <w:widowControl w:val="0"/>
              <w:rPr>
                <w:sz w:val="16"/>
                <w:szCs w:val="16"/>
                <w:lang w:eastAsia="en-US"/>
              </w:rPr>
            </w:pPr>
            <w:r>
              <w:rPr>
                <w:sz w:val="16"/>
                <w:szCs w:val="16"/>
                <w:lang w:eastAsia="en-US"/>
              </w:rPr>
              <w:t>Introduction of eMTC connected to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3F1687"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3447A2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E66854"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3D51D5"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7920D7"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BED7E04" w14:textId="77777777" w:rsidR="00382728" w:rsidRDefault="00382728" w:rsidP="00807553">
            <w:pPr>
              <w:pStyle w:val="TAL"/>
              <w:keepNext w:val="0"/>
              <w:keepLines w:val="0"/>
              <w:widowControl w:val="0"/>
              <w:rPr>
                <w:sz w:val="16"/>
                <w:szCs w:val="16"/>
                <w:lang w:eastAsia="zh-CN"/>
              </w:rPr>
            </w:pPr>
            <w:r>
              <w:rPr>
                <w:sz w:val="16"/>
                <w:szCs w:val="16"/>
                <w:lang w:eastAsia="zh-CN"/>
              </w:rPr>
              <w:t>0344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085C3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8C65EA8"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A211C" w14:textId="77777777" w:rsidR="00382728" w:rsidRDefault="00382728" w:rsidP="00807553">
            <w:pPr>
              <w:pStyle w:val="TAL"/>
              <w:keepNext w:val="0"/>
              <w:keepLines w:val="0"/>
              <w:widowControl w:val="0"/>
              <w:rPr>
                <w:sz w:val="16"/>
                <w:szCs w:val="16"/>
                <w:lang w:eastAsia="en-US"/>
              </w:rPr>
            </w:pPr>
            <w:r>
              <w:rPr>
                <w:sz w:val="16"/>
                <w:szCs w:val="16"/>
                <w:lang w:eastAsia="en-US"/>
              </w:rPr>
              <w:t>CR38.423 on TDD pattern for NR-DC power control cordination for sol1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44ECF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33FDD3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0E241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8C94D4"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365239"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FD19F1" w14:textId="77777777" w:rsidR="00382728" w:rsidRDefault="00382728" w:rsidP="00807553">
            <w:pPr>
              <w:pStyle w:val="TAL"/>
              <w:keepNext w:val="0"/>
              <w:keepLines w:val="0"/>
              <w:widowControl w:val="0"/>
              <w:rPr>
                <w:sz w:val="16"/>
                <w:szCs w:val="16"/>
                <w:lang w:eastAsia="zh-CN"/>
              </w:rPr>
            </w:pPr>
            <w:r>
              <w:rPr>
                <w:sz w:val="16"/>
                <w:szCs w:val="16"/>
                <w:lang w:eastAsia="zh-CN"/>
              </w:rPr>
              <w:t>0346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CD90619"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CBB4D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E65C92" w14:textId="77777777" w:rsidR="00382728" w:rsidRDefault="00382728" w:rsidP="00807553">
            <w:pPr>
              <w:pStyle w:val="TAL"/>
              <w:keepNext w:val="0"/>
              <w:keepLines w:val="0"/>
              <w:widowControl w:val="0"/>
              <w:rPr>
                <w:sz w:val="16"/>
                <w:szCs w:val="16"/>
                <w:lang w:eastAsia="en-US"/>
              </w:rPr>
            </w:pPr>
            <w:r>
              <w:rPr>
                <w:sz w:val="16"/>
                <w:szCs w:val="16"/>
                <w:lang w:eastAsia="en-US"/>
              </w:rPr>
              <w:t>Slot length correction in Intended TDD UL-DL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97A4898"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77F44E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165356"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7C13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E0D276F"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AECB35" w14:textId="77777777" w:rsidR="00382728" w:rsidRDefault="00382728" w:rsidP="00807553">
            <w:pPr>
              <w:pStyle w:val="TAL"/>
              <w:keepNext w:val="0"/>
              <w:keepLines w:val="0"/>
              <w:widowControl w:val="0"/>
              <w:rPr>
                <w:sz w:val="16"/>
                <w:szCs w:val="16"/>
                <w:lang w:eastAsia="zh-CN"/>
              </w:rPr>
            </w:pPr>
            <w:r>
              <w:rPr>
                <w:sz w:val="16"/>
                <w:szCs w:val="16"/>
                <w:lang w:eastAsia="zh-CN"/>
              </w:rPr>
              <w:t>0348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B669B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E02C4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3000F3" w14:textId="77777777" w:rsidR="00382728" w:rsidRDefault="00382728" w:rsidP="00807553">
            <w:pPr>
              <w:pStyle w:val="TAL"/>
              <w:keepNext w:val="0"/>
              <w:keepLines w:val="0"/>
              <w:widowControl w:val="0"/>
              <w:rPr>
                <w:sz w:val="16"/>
                <w:szCs w:val="16"/>
                <w:lang w:eastAsia="en-US"/>
              </w:rPr>
            </w:pPr>
            <w:r>
              <w:rPr>
                <w:sz w:val="16"/>
                <w:szCs w:val="16"/>
                <w:lang w:eastAsia="en-US"/>
              </w:rPr>
              <w:t>Introduction of CSI-RS configuration switch on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1567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D64E3A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8285A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4DC1D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131A98"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3F014DB" w14:textId="77777777" w:rsidR="00382728" w:rsidRDefault="00382728" w:rsidP="00807553">
            <w:pPr>
              <w:pStyle w:val="TAL"/>
              <w:keepNext w:val="0"/>
              <w:keepLines w:val="0"/>
              <w:widowControl w:val="0"/>
              <w:rPr>
                <w:sz w:val="16"/>
                <w:szCs w:val="16"/>
                <w:lang w:eastAsia="zh-CN"/>
              </w:rPr>
            </w:pPr>
            <w:r>
              <w:rPr>
                <w:sz w:val="16"/>
                <w:szCs w:val="16"/>
                <w:lang w:eastAsia="zh-CN"/>
              </w:rPr>
              <w:t>0350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5CF50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5308406"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45D7C3" w14:textId="77777777" w:rsidR="00382728" w:rsidRDefault="00382728" w:rsidP="00807553">
            <w:pPr>
              <w:pStyle w:val="TAL"/>
              <w:keepNext w:val="0"/>
              <w:keepLines w:val="0"/>
              <w:widowControl w:val="0"/>
              <w:rPr>
                <w:sz w:val="16"/>
                <w:szCs w:val="16"/>
                <w:lang w:eastAsia="en-US"/>
              </w:rPr>
            </w:pPr>
            <w:r>
              <w:rPr>
                <w:sz w:val="16"/>
                <w:szCs w:val="16"/>
                <w:lang w:eastAsia="en-US"/>
              </w:rPr>
              <w:t>Encoding PLMNs in served cell information NR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7317C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1FBAB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7E186A"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7B94CB"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07F402"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28B669" w14:textId="77777777" w:rsidR="00382728" w:rsidRDefault="00382728" w:rsidP="00807553">
            <w:pPr>
              <w:pStyle w:val="TAL"/>
              <w:keepNext w:val="0"/>
              <w:keepLines w:val="0"/>
              <w:widowControl w:val="0"/>
              <w:rPr>
                <w:sz w:val="16"/>
                <w:szCs w:val="16"/>
                <w:lang w:eastAsia="zh-CN"/>
              </w:rPr>
            </w:pPr>
            <w:r>
              <w:rPr>
                <w:sz w:val="16"/>
                <w:szCs w:val="16"/>
                <w:lang w:eastAsia="zh-CN"/>
              </w:rPr>
              <w:t>0359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EAB12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9A612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D31E4"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 to XnAP version 16.1.0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BFB7D2"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B8FF72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EBB6DC"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D2D5F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682100"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6F1E4" w14:textId="77777777" w:rsidR="00382728" w:rsidRDefault="00382728" w:rsidP="00807553">
            <w:pPr>
              <w:pStyle w:val="TAL"/>
              <w:keepNext w:val="0"/>
              <w:keepLines w:val="0"/>
              <w:widowControl w:val="0"/>
              <w:rPr>
                <w:sz w:val="16"/>
                <w:szCs w:val="16"/>
                <w:lang w:eastAsia="zh-CN"/>
              </w:rPr>
            </w:pPr>
            <w:r>
              <w:rPr>
                <w:sz w:val="16"/>
                <w:szCs w:val="16"/>
                <w:lang w:eastAsia="zh-CN"/>
              </w:rPr>
              <w:t>0360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3A791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44493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2B97F00" w14:textId="77777777" w:rsidR="00382728" w:rsidRDefault="00382728" w:rsidP="00807553">
            <w:pPr>
              <w:pStyle w:val="TAL"/>
              <w:keepNext w:val="0"/>
              <w:keepLines w:val="0"/>
              <w:widowControl w:val="0"/>
              <w:rPr>
                <w:sz w:val="16"/>
                <w:szCs w:val="16"/>
                <w:lang w:eastAsia="en-US"/>
              </w:rPr>
            </w:pPr>
            <w:r>
              <w:rPr>
                <w:sz w:val="16"/>
                <w:szCs w:val="16"/>
                <w:lang w:eastAsia="en-US"/>
              </w:rPr>
              <w:t>Correctinos to Xn Setup message size limitation solution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149E981"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424B81C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0914E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734F7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BD2E06"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9B7E31" w14:textId="77777777" w:rsidR="00382728" w:rsidRDefault="00382728" w:rsidP="00807553">
            <w:pPr>
              <w:pStyle w:val="TAL"/>
              <w:keepNext w:val="0"/>
              <w:keepLines w:val="0"/>
              <w:widowControl w:val="0"/>
              <w:rPr>
                <w:sz w:val="16"/>
                <w:szCs w:val="16"/>
                <w:lang w:eastAsia="zh-CN"/>
              </w:rPr>
            </w:pPr>
            <w:r>
              <w:rPr>
                <w:sz w:val="16"/>
                <w:szCs w:val="16"/>
                <w:lang w:eastAsia="zh-CN"/>
              </w:rPr>
              <w:t>0373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E44CCDA"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73CA1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1CE125" w14:textId="77777777" w:rsidR="00382728" w:rsidRDefault="00382728" w:rsidP="00807553">
            <w:pPr>
              <w:pStyle w:val="TAL"/>
              <w:keepNext w:val="0"/>
              <w:keepLines w:val="0"/>
              <w:widowControl w:val="0"/>
              <w:rPr>
                <w:sz w:val="16"/>
                <w:szCs w:val="16"/>
                <w:lang w:eastAsia="en-US"/>
              </w:rPr>
            </w:pPr>
            <w:r>
              <w:rPr>
                <w:sz w:val="16"/>
                <w:szCs w:val="16"/>
                <w:lang w:eastAsia="en-US"/>
              </w:rPr>
              <w:t>Correction on nested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F62DE6"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0996DB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BEBC7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50B66F"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73A9AC"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0411429" w14:textId="77777777" w:rsidR="00382728" w:rsidRDefault="00382728" w:rsidP="00807553">
            <w:pPr>
              <w:pStyle w:val="TAL"/>
              <w:keepNext w:val="0"/>
              <w:keepLines w:val="0"/>
              <w:widowControl w:val="0"/>
              <w:rPr>
                <w:sz w:val="16"/>
                <w:szCs w:val="16"/>
                <w:lang w:eastAsia="zh-CN"/>
              </w:rPr>
            </w:pPr>
            <w:r>
              <w:rPr>
                <w:sz w:val="16"/>
                <w:szCs w:val="16"/>
                <w:lang w:eastAsia="zh-CN"/>
              </w:rPr>
              <w:t>0375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AF394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35C844"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50A043" w14:textId="77777777" w:rsidR="00382728" w:rsidRDefault="00382728" w:rsidP="00807553">
            <w:pPr>
              <w:pStyle w:val="TAL"/>
              <w:keepNext w:val="0"/>
              <w:keepLines w:val="0"/>
              <w:widowControl w:val="0"/>
              <w:rPr>
                <w:sz w:val="16"/>
                <w:szCs w:val="16"/>
                <w:lang w:eastAsia="en-US"/>
              </w:rPr>
            </w:pPr>
            <w:r>
              <w:rPr>
                <w:sz w:val="16"/>
                <w:szCs w:val="16"/>
                <w:lang w:eastAsia="en-US"/>
              </w:rPr>
              <w:t>Encoding PLMNs in served cell information IEs - semantics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20EFB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EB3C1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11DED8"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9EB926"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318E85"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354223" w14:textId="77777777" w:rsidR="00382728" w:rsidRDefault="00382728" w:rsidP="00807553">
            <w:pPr>
              <w:pStyle w:val="TAL"/>
              <w:keepNext w:val="0"/>
              <w:keepLines w:val="0"/>
              <w:widowControl w:val="0"/>
              <w:rPr>
                <w:sz w:val="16"/>
                <w:szCs w:val="16"/>
                <w:lang w:eastAsia="zh-CN"/>
              </w:rPr>
            </w:pPr>
            <w:r>
              <w:rPr>
                <w:sz w:val="16"/>
                <w:szCs w:val="16"/>
                <w:lang w:eastAsia="zh-CN"/>
              </w:rPr>
              <w:t>0381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36E692"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384F2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42268D"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MIB only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FCDA15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A62FD5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010063"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89D73"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43D03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B05467" w14:textId="77777777" w:rsidR="00382728" w:rsidRDefault="00382728" w:rsidP="00807553">
            <w:pPr>
              <w:pStyle w:val="TAL"/>
              <w:keepNext w:val="0"/>
              <w:keepLines w:val="0"/>
              <w:widowControl w:val="0"/>
              <w:rPr>
                <w:sz w:val="16"/>
                <w:szCs w:val="16"/>
                <w:lang w:eastAsia="zh-CN"/>
              </w:rPr>
            </w:pPr>
            <w:r>
              <w:rPr>
                <w:sz w:val="16"/>
                <w:szCs w:val="16"/>
                <w:lang w:eastAsia="zh-CN"/>
              </w:rPr>
              <w:t>0382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EA2D8F2"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8699A8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65AD682" w14:textId="77777777" w:rsidR="00382728" w:rsidRDefault="00382728" w:rsidP="00807553">
            <w:pPr>
              <w:pStyle w:val="TAL"/>
              <w:keepNext w:val="0"/>
              <w:keepLines w:val="0"/>
              <w:widowControl w:val="0"/>
              <w:rPr>
                <w:sz w:val="16"/>
                <w:szCs w:val="16"/>
                <w:lang w:eastAsia="en-US"/>
              </w:rPr>
            </w:pPr>
            <w:r>
              <w:rPr>
                <w:sz w:val="16"/>
                <w:szCs w:val="16"/>
                <w:lang w:eastAsia="en-US"/>
              </w:rPr>
              <w:t>TS38.423 Resolving Erroneous unknown-old-en-gNB-UE-X2AP-ID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5E4176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0026A2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9E0FE2"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D40EB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481FA"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D3B4051" w14:textId="77777777" w:rsidR="00382728" w:rsidRDefault="00382728" w:rsidP="00807553">
            <w:pPr>
              <w:pStyle w:val="TAL"/>
              <w:keepNext w:val="0"/>
              <w:keepLines w:val="0"/>
              <w:widowControl w:val="0"/>
              <w:rPr>
                <w:sz w:val="16"/>
                <w:szCs w:val="16"/>
                <w:lang w:eastAsia="zh-CN"/>
              </w:rPr>
            </w:pPr>
            <w:r>
              <w:rPr>
                <w:sz w:val="16"/>
                <w:szCs w:val="16"/>
                <w:lang w:eastAsia="zh-CN"/>
              </w:rPr>
              <w:t>0388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1F3DD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952A57"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862A65" w14:textId="77777777" w:rsidR="00382728" w:rsidRDefault="00382728" w:rsidP="00807553">
            <w:pPr>
              <w:pStyle w:val="TAL"/>
              <w:keepNext w:val="0"/>
              <w:keepLines w:val="0"/>
              <w:widowControl w:val="0"/>
              <w:rPr>
                <w:sz w:val="16"/>
                <w:szCs w:val="16"/>
                <w:lang w:eastAsia="en-US"/>
              </w:rPr>
            </w:pPr>
            <w:r>
              <w:rPr>
                <w:sz w:val="16"/>
                <w:szCs w:val="16"/>
                <w:lang w:eastAsia="en-US"/>
              </w:rPr>
              <w:t>Inter-RAT HO support for fast MCG recovery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150F8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55069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AFB43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A14520"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E5975E"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DECDA92" w14:textId="77777777" w:rsidR="00382728" w:rsidRDefault="00382728" w:rsidP="00807553">
            <w:pPr>
              <w:pStyle w:val="TAL"/>
              <w:keepNext w:val="0"/>
              <w:keepLines w:val="0"/>
              <w:widowControl w:val="0"/>
              <w:rPr>
                <w:sz w:val="16"/>
                <w:szCs w:val="16"/>
                <w:lang w:eastAsia="zh-CN"/>
              </w:rPr>
            </w:pPr>
            <w:r>
              <w:rPr>
                <w:sz w:val="16"/>
                <w:szCs w:val="16"/>
                <w:lang w:eastAsia="zh-CN"/>
              </w:rPr>
              <w:t>0393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8A02AF"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95BFE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2F0C475" w14:textId="77777777" w:rsidR="00382728" w:rsidRDefault="00382728" w:rsidP="00807553">
            <w:pPr>
              <w:pStyle w:val="TAL"/>
              <w:keepNext w:val="0"/>
              <w:keepLines w:val="0"/>
              <w:widowControl w:val="0"/>
              <w:rPr>
                <w:sz w:val="16"/>
                <w:szCs w:val="16"/>
                <w:lang w:eastAsia="en-US"/>
              </w:rPr>
            </w:pPr>
            <w:r>
              <w:rPr>
                <w:sz w:val="16"/>
                <w:szCs w:val="16"/>
                <w:lang w:eastAsia="en-US"/>
              </w:rPr>
              <w:t>Correction on RF parameters in NR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ADA2E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213A916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FC0DC0"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A84D21"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A39E5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FD4D2A" w14:textId="77777777" w:rsidR="00382728" w:rsidRDefault="00382728" w:rsidP="00807553">
            <w:pPr>
              <w:pStyle w:val="TAL"/>
              <w:keepNext w:val="0"/>
              <w:keepLines w:val="0"/>
              <w:widowControl w:val="0"/>
              <w:rPr>
                <w:sz w:val="16"/>
                <w:szCs w:val="16"/>
                <w:lang w:eastAsia="zh-CN"/>
              </w:rPr>
            </w:pPr>
            <w:r>
              <w:rPr>
                <w:sz w:val="16"/>
                <w:szCs w:val="16"/>
                <w:lang w:eastAsia="zh-CN"/>
              </w:rPr>
              <w:t>0394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85FF87"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A8AB8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C8E01D" w14:textId="77777777" w:rsidR="00382728" w:rsidRDefault="00382728" w:rsidP="00807553">
            <w:pPr>
              <w:pStyle w:val="TAL"/>
              <w:keepNext w:val="0"/>
              <w:keepLines w:val="0"/>
              <w:widowControl w:val="0"/>
              <w:rPr>
                <w:sz w:val="16"/>
                <w:szCs w:val="16"/>
                <w:lang w:eastAsia="en-US"/>
              </w:rPr>
            </w:pPr>
            <w:r>
              <w:rPr>
                <w:sz w:val="16"/>
                <w:szCs w:val="16"/>
                <w:lang w:eastAsia="en-US"/>
              </w:rPr>
              <w:t>Correction of S-NSSAI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4A8770"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0E1B15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9F636"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9759DF"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5F9B3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3D1CF8A" w14:textId="77777777" w:rsidR="00382728" w:rsidRDefault="00382728" w:rsidP="00807553">
            <w:pPr>
              <w:pStyle w:val="TAL"/>
              <w:keepNext w:val="0"/>
              <w:keepLines w:val="0"/>
              <w:widowControl w:val="0"/>
              <w:rPr>
                <w:sz w:val="16"/>
                <w:szCs w:val="16"/>
                <w:lang w:eastAsia="zh-CN"/>
              </w:rPr>
            </w:pPr>
            <w:r>
              <w:rPr>
                <w:sz w:val="16"/>
                <w:szCs w:val="16"/>
                <w:lang w:eastAsia="zh-CN"/>
              </w:rPr>
              <w:t>0358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13BD1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493083"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D6C452" w14:textId="77777777" w:rsidR="00382728" w:rsidRDefault="00382728" w:rsidP="00807553">
            <w:pPr>
              <w:pStyle w:val="TAL"/>
              <w:keepNext w:val="0"/>
              <w:keepLines w:val="0"/>
              <w:widowControl w:val="0"/>
              <w:rPr>
                <w:sz w:val="16"/>
                <w:szCs w:val="16"/>
                <w:lang w:eastAsia="en-US"/>
              </w:rPr>
            </w:pPr>
            <w:r>
              <w:rPr>
                <w:sz w:val="16"/>
                <w:szCs w:val="16"/>
                <w:lang w:eastAsia="en-US"/>
              </w:rPr>
              <w:t>Support of PSCell/SCell-only operation mode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363024"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7EFED4B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5C3AE7"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4C9EE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7844A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EF955D" w14:textId="77777777" w:rsidR="00382728" w:rsidRDefault="00382728" w:rsidP="00807553">
            <w:pPr>
              <w:pStyle w:val="TAL"/>
              <w:keepNext w:val="0"/>
              <w:keepLines w:val="0"/>
              <w:widowControl w:val="0"/>
              <w:rPr>
                <w:sz w:val="16"/>
                <w:szCs w:val="16"/>
                <w:lang w:eastAsia="zh-CN"/>
              </w:rPr>
            </w:pPr>
            <w:r>
              <w:rPr>
                <w:sz w:val="16"/>
                <w:szCs w:val="16"/>
                <w:lang w:eastAsia="zh-CN"/>
              </w:rPr>
              <w:t>0389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41D59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AB122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E3A938" w14:textId="77777777" w:rsidR="00382728" w:rsidRDefault="00382728" w:rsidP="00807553">
            <w:pPr>
              <w:pStyle w:val="TAL"/>
              <w:keepNext w:val="0"/>
              <w:keepLines w:val="0"/>
              <w:widowControl w:val="0"/>
              <w:rPr>
                <w:sz w:val="16"/>
                <w:szCs w:val="16"/>
                <w:lang w:eastAsia="en-US"/>
              </w:rPr>
            </w:pPr>
            <w:r>
              <w:rPr>
                <w:sz w:val="16"/>
                <w:szCs w:val="16"/>
                <w:lang w:eastAsia="en-US"/>
              </w:rPr>
              <w:t>Further correction on fast MCG recovery via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DFC7C0"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77728D6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331A4B"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84708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3DD0D1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4BC128" w14:textId="77777777" w:rsidR="00382728" w:rsidRDefault="00382728" w:rsidP="00807553">
            <w:pPr>
              <w:pStyle w:val="TAL"/>
              <w:keepNext w:val="0"/>
              <w:keepLines w:val="0"/>
              <w:widowControl w:val="0"/>
              <w:rPr>
                <w:sz w:val="16"/>
                <w:szCs w:val="16"/>
                <w:lang w:eastAsia="zh-CN"/>
              </w:rPr>
            </w:pPr>
            <w:r>
              <w:rPr>
                <w:sz w:val="16"/>
                <w:szCs w:val="16"/>
                <w:lang w:eastAsia="zh-CN"/>
              </w:rPr>
              <w:t>0395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F3E164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E8F6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47AD34"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for TS38.423 on Unsuccessful Operation and Abnormal Conditions of MLB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CC9B67"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20242C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A72068"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92D8A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8D375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91A378" w14:textId="77777777" w:rsidR="00382728" w:rsidRDefault="00382728" w:rsidP="00807553">
            <w:pPr>
              <w:pStyle w:val="TAL"/>
              <w:keepNext w:val="0"/>
              <w:keepLines w:val="0"/>
              <w:widowControl w:val="0"/>
              <w:rPr>
                <w:sz w:val="16"/>
                <w:szCs w:val="16"/>
                <w:lang w:eastAsia="zh-CN"/>
              </w:rPr>
            </w:pPr>
            <w:r>
              <w:rPr>
                <w:sz w:val="16"/>
                <w:szCs w:val="16"/>
                <w:lang w:eastAsia="zh-CN"/>
              </w:rPr>
              <w:t>0405</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C39090F"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1D75D2"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3DA5F2"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1418A6"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6CC3C4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C918DA"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CB120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57F5E2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CB0B4" w14:textId="77777777" w:rsidR="00382728" w:rsidRDefault="00382728" w:rsidP="00807553">
            <w:pPr>
              <w:pStyle w:val="TAL"/>
              <w:keepNext w:val="0"/>
              <w:keepLines w:val="0"/>
              <w:widowControl w:val="0"/>
              <w:rPr>
                <w:sz w:val="16"/>
                <w:szCs w:val="16"/>
                <w:lang w:eastAsia="zh-CN"/>
              </w:rPr>
            </w:pPr>
            <w:r>
              <w:rPr>
                <w:sz w:val="16"/>
                <w:szCs w:val="16"/>
                <w:lang w:eastAsia="zh-CN"/>
              </w:rPr>
              <w:t>0412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3A06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CCDC3E"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2A0E0A"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NPN CAG Cells and non-CAG Cells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697578"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223ADF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317F21"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E7013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254D0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807EC89" w14:textId="77777777" w:rsidR="00382728" w:rsidRDefault="00382728" w:rsidP="00807553">
            <w:pPr>
              <w:pStyle w:val="TAL"/>
              <w:keepNext w:val="0"/>
              <w:keepLines w:val="0"/>
              <w:widowControl w:val="0"/>
              <w:rPr>
                <w:sz w:val="16"/>
                <w:szCs w:val="16"/>
                <w:lang w:eastAsia="zh-CN"/>
              </w:rPr>
            </w:pPr>
            <w:r>
              <w:rPr>
                <w:sz w:val="16"/>
                <w:szCs w:val="16"/>
                <w:lang w:eastAsia="zh-CN"/>
              </w:rPr>
              <w:t>0419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0A479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C6873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107AFF" w14:textId="77777777" w:rsidR="00382728" w:rsidRDefault="00382728" w:rsidP="00807553">
            <w:pPr>
              <w:pStyle w:val="TAL"/>
              <w:keepNext w:val="0"/>
              <w:keepLines w:val="0"/>
              <w:widowControl w:val="0"/>
              <w:rPr>
                <w:sz w:val="16"/>
                <w:szCs w:val="16"/>
                <w:lang w:eastAsia="en-US"/>
              </w:rPr>
            </w:pPr>
            <w:r>
              <w:rPr>
                <w:sz w:val="16"/>
                <w:szCs w:val="16"/>
                <w:lang w:eastAsia="en-US"/>
              </w:rPr>
              <w:t>SON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4B8B17"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C0ABA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D60147"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FBAFC6"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93148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C86369D" w14:textId="77777777" w:rsidR="00382728" w:rsidRDefault="00382728" w:rsidP="00807553">
            <w:pPr>
              <w:pStyle w:val="TAL"/>
              <w:keepNext w:val="0"/>
              <w:keepLines w:val="0"/>
              <w:widowControl w:val="0"/>
              <w:rPr>
                <w:sz w:val="16"/>
                <w:szCs w:val="16"/>
                <w:lang w:eastAsia="zh-CN"/>
              </w:rPr>
            </w:pPr>
            <w:r>
              <w:rPr>
                <w:sz w:val="16"/>
                <w:szCs w:val="16"/>
                <w:lang w:eastAsia="zh-CN"/>
              </w:rPr>
              <w:t>0420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E9DCC9"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7C3E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B2D67F"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the TNL Capacity Indicator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DBA9B8"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81849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A87FF4"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4165D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8ECDDC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04A149" w14:textId="77777777" w:rsidR="00382728" w:rsidRDefault="00382728" w:rsidP="00807553">
            <w:pPr>
              <w:pStyle w:val="TAL"/>
              <w:keepNext w:val="0"/>
              <w:keepLines w:val="0"/>
              <w:widowControl w:val="0"/>
              <w:rPr>
                <w:sz w:val="16"/>
                <w:szCs w:val="16"/>
                <w:lang w:eastAsia="zh-CN"/>
              </w:rPr>
            </w:pPr>
            <w:r>
              <w:rPr>
                <w:sz w:val="16"/>
                <w:szCs w:val="16"/>
                <w:lang w:eastAsia="zh-CN"/>
              </w:rPr>
              <w:t>0426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AC5BB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D4842E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3C025F"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CR0360 - Enabling an ng-eNB to reply to Cell Assistance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133B7A1"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946CAF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B715A0"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C545EA"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17CA9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C4FA79" w14:textId="77777777" w:rsidR="00382728" w:rsidRDefault="00382728" w:rsidP="00807553">
            <w:pPr>
              <w:pStyle w:val="TAL"/>
              <w:keepNext w:val="0"/>
              <w:keepLines w:val="0"/>
              <w:widowControl w:val="0"/>
              <w:rPr>
                <w:sz w:val="16"/>
                <w:szCs w:val="16"/>
                <w:lang w:eastAsia="zh-CN"/>
              </w:rPr>
            </w:pPr>
            <w:r>
              <w:rPr>
                <w:sz w:val="16"/>
                <w:szCs w:val="16"/>
                <w:lang w:eastAsia="zh-CN"/>
              </w:rPr>
              <w:t>0427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9C9BD1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67D99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14806E" w14:textId="77777777" w:rsidR="00382728" w:rsidRDefault="00382728" w:rsidP="00807553">
            <w:pPr>
              <w:pStyle w:val="TAL"/>
              <w:keepNext w:val="0"/>
              <w:keepLines w:val="0"/>
              <w:widowControl w:val="0"/>
              <w:rPr>
                <w:sz w:val="16"/>
                <w:szCs w:val="16"/>
                <w:lang w:eastAsia="en-US"/>
              </w:rPr>
            </w:pPr>
            <w:r>
              <w:rPr>
                <w:sz w:val="16"/>
                <w:szCs w:val="16"/>
                <w:lang w:eastAsia="en-US"/>
              </w:rPr>
              <w:t>Correction of CR 0393r2</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FC35F"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2ECB4A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E502BA"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67EB8"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58614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29924E2" w14:textId="77777777" w:rsidR="00382728" w:rsidRDefault="00382728" w:rsidP="00807553">
            <w:pPr>
              <w:pStyle w:val="TAL"/>
              <w:keepNext w:val="0"/>
              <w:keepLines w:val="0"/>
              <w:widowControl w:val="0"/>
              <w:rPr>
                <w:sz w:val="16"/>
                <w:szCs w:val="16"/>
                <w:lang w:eastAsia="zh-CN"/>
              </w:rPr>
            </w:pPr>
            <w:r>
              <w:rPr>
                <w:sz w:val="16"/>
                <w:szCs w:val="16"/>
                <w:lang w:eastAsia="zh-CN"/>
              </w:rPr>
              <w:t>0428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828B324"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6D390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31C74A" w14:textId="77777777" w:rsidR="00382728" w:rsidRDefault="00382728" w:rsidP="00807553">
            <w:pPr>
              <w:pStyle w:val="TAL"/>
              <w:keepNext w:val="0"/>
              <w:keepLines w:val="0"/>
              <w:widowControl w:val="0"/>
              <w:rPr>
                <w:sz w:val="16"/>
                <w:szCs w:val="16"/>
                <w:lang w:eastAsia="en-US"/>
              </w:rPr>
            </w:pPr>
            <w:r>
              <w:rPr>
                <w:sz w:val="16"/>
                <w:szCs w:val="16"/>
                <w:lang w:eastAsia="en-US"/>
              </w:rPr>
              <w:t>Correcting Target Cell List for Rel-16 mobility enhancements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B7447D"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463B2D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6B56"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595F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15EDE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54AF53" w14:textId="77777777" w:rsidR="00382728" w:rsidRDefault="00382728" w:rsidP="00807553">
            <w:pPr>
              <w:pStyle w:val="TAL"/>
              <w:keepNext w:val="0"/>
              <w:keepLines w:val="0"/>
              <w:widowControl w:val="0"/>
              <w:rPr>
                <w:sz w:val="16"/>
                <w:szCs w:val="16"/>
                <w:lang w:eastAsia="zh-CN"/>
              </w:rPr>
            </w:pPr>
            <w:r>
              <w:rPr>
                <w:sz w:val="16"/>
                <w:szCs w:val="16"/>
                <w:lang w:eastAsia="zh-CN"/>
              </w:rPr>
              <w:t>0429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D6FF6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1032BD"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7731DC" w14:textId="77777777" w:rsidR="00382728" w:rsidRDefault="00382728" w:rsidP="00807553">
            <w:pPr>
              <w:pStyle w:val="TAL"/>
              <w:keepNext w:val="0"/>
              <w:keepLines w:val="0"/>
              <w:widowControl w:val="0"/>
              <w:rPr>
                <w:sz w:val="16"/>
                <w:szCs w:val="16"/>
                <w:lang w:eastAsia="en-US"/>
              </w:rPr>
            </w:pPr>
            <w:r>
              <w:rPr>
                <w:sz w:val="16"/>
                <w:szCs w:val="16"/>
                <w:lang w:eastAsia="en-US"/>
              </w:rPr>
              <w:t>Missing QoS Flow Mapping Indication IE in PDU Session Resource Modification Info - SN terminated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C09D69"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210137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D0B8F2"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409C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073C4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49F6F38" w14:textId="77777777" w:rsidR="00382728" w:rsidRDefault="00382728" w:rsidP="00807553">
            <w:pPr>
              <w:pStyle w:val="TAL"/>
              <w:keepNext w:val="0"/>
              <w:keepLines w:val="0"/>
              <w:widowControl w:val="0"/>
              <w:rPr>
                <w:sz w:val="16"/>
                <w:szCs w:val="16"/>
                <w:lang w:eastAsia="zh-CN"/>
              </w:rPr>
            </w:pPr>
            <w:r>
              <w:rPr>
                <w:sz w:val="16"/>
                <w:szCs w:val="16"/>
                <w:lang w:eastAsia="zh-CN"/>
              </w:rPr>
              <w:t>0430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7A768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2137C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165FCD9"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to TS 38.423 v16.2.0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0A20114"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1DC93F1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C8773B"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92DD9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34BBB7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632390" w14:textId="77777777" w:rsidR="00382728" w:rsidRDefault="00382728" w:rsidP="00807553">
            <w:pPr>
              <w:pStyle w:val="TAL"/>
              <w:keepNext w:val="0"/>
              <w:keepLines w:val="0"/>
              <w:widowControl w:val="0"/>
              <w:rPr>
                <w:sz w:val="16"/>
                <w:szCs w:val="16"/>
                <w:lang w:eastAsia="zh-CN"/>
              </w:rPr>
            </w:pPr>
            <w:r>
              <w:rPr>
                <w:sz w:val="16"/>
                <w:szCs w:val="16"/>
                <w:lang w:eastAsia="zh-CN"/>
              </w:rPr>
              <w:t>0431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581DA8"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076A7C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0F266D" w14:textId="77777777" w:rsidR="00382728" w:rsidRDefault="00382728" w:rsidP="00807553">
            <w:pPr>
              <w:pStyle w:val="TAL"/>
              <w:keepNext w:val="0"/>
              <w:keepLines w:val="0"/>
              <w:widowControl w:val="0"/>
              <w:rPr>
                <w:sz w:val="16"/>
                <w:szCs w:val="16"/>
                <w:lang w:eastAsia="en-US"/>
              </w:rPr>
            </w:pPr>
            <w:r>
              <w:rPr>
                <w:sz w:val="16"/>
                <w:szCs w:val="16"/>
                <w:lang w:eastAsia="en-US"/>
              </w:rPr>
              <w:t>Restructuring FAILURE INDICATION message - avoid condition upon absence of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421916"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44260DC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86A7AE"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DB92E1"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69EA55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38FDA1" w14:textId="77777777" w:rsidR="00382728" w:rsidRDefault="00382728" w:rsidP="00807553">
            <w:pPr>
              <w:pStyle w:val="TAL"/>
              <w:keepNext w:val="0"/>
              <w:keepLines w:val="0"/>
              <w:widowControl w:val="0"/>
              <w:rPr>
                <w:sz w:val="16"/>
                <w:szCs w:val="16"/>
                <w:lang w:eastAsia="zh-CN"/>
              </w:rPr>
            </w:pPr>
            <w:r>
              <w:rPr>
                <w:sz w:val="16"/>
                <w:szCs w:val="16"/>
                <w:lang w:eastAsia="zh-CN"/>
              </w:rPr>
              <w:t>0432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66BDD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8E9FDA"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973C7F" w14:textId="77777777" w:rsidR="00382728" w:rsidRDefault="00382728" w:rsidP="00807553">
            <w:pPr>
              <w:pStyle w:val="TAL"/>
              <w:keepNext w:val="0"/>
              <w:keepLines w:val="0"/>
              <w:widowControl w:val="0"/>
              <w:rPr>
                <w:sz w:val="16"/>
                <w:szCs w:val="16"/>
                <w:lang w:eastAsia="en-US"/>
              </w:rPr>
            </w:pPr>
            <w:r>
              <w:rPr>
                <w:sz w:val="16"/>
                <w:szCs w:val="16"/>
                <w:lang w:eastAsia="en-US"/>
              </w:rPr>
              <w:t>Correction CR0063 implementation - missing DRB-IDs-takenintouse in PDU Session Resource Setup Response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EF8A6DC"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6CB291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EB6C8E"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B02E39"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DEA01C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551E058" w14:textId="77777777" w:rsidR="00382728" w:rsidRDefault="00382728" w:rsidP="00807553">
            <w:pPr>
              <w:pStyle w:val="TAL"/>
              <w:keepNext w:val="0"/>
              <w:keepLines w:val="0"/>
              <w:widowControl w:val="0"/>
              <w:rPr>
                <w:sz w:val="16"/>
                <w:szCs w:val="16"/>
                <w:lang w:eastAsia="zh-CN"/>
              </w:rPr>
            </w:pPr>
            <w:r>
              <w:rPr>
                <w:sz w:val="16"/>
                <w:szCs w:val="16"/>
                <w:lang w:eastAsia="zh-CN"/>
              </w:rPr>
              <w:t>0436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184F4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A669A8"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30061B" w14:textId="77777777" w:rsidR="00382728" w:rsidRDefault="00382728" w:rsidP="00807553">
            <w:pPr>
              <w:pStyle w:val="TAL"/>
              <w:keepNext w:val="0"/>
              <w:keepLines w:val="0"/>
              <w:widowControl w:val="0"/>
              <w:rPr>
                <w:sz w:val="16"/>
                <w:szCs w:val="16"/>
                <w:lang w:eastAsia="en-US"/>
              </w:rPr>
            </w:pPr>
            <w:r>
              <w:rPr>
                <w:sz w:val="16"/>
                <w:szCs w:val="16"/>
                <w:lang w:eastAsia="en-US"/>
              </w:rPr>
              <w:t>Multiple location reporting requests and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8671CDD"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0CCAF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F368C4"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06D6C9"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A9D9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2D332E" w14:textId="77777777" w:rsidR="00382728" w:rsidRDefault="00382728" w:rsidP="00807553">
            <w:pPr>
              <w:pStyle w:val="TAL"/>
              <w:keepNext w:val="0"/>
              <w:keepLines w:val="0"/>
              <w:widowControl w:val="0"/>
              <w:rPr>
                <w:sz w:val="16"/>
                <w:szCs w:val="16"/>
                <w:lang w:eastAsia="zh-CN"/>
              </w:rPr>
            </w:pPr>
            <w:r>
              <w:rPr>
                <w:sz w:val="16"/>
                <w:szCs w:val="16"/>
                <w:lang w:eastAsia="zh-CN"/>
              </w:rPr>
              <w:t>0454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E11267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FD1991"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A98F6" w14:textId="77777777" w:rsidR="00382728" w:rsidRDefault="00382728" w:rsidP="00807553">
            <w:pPr>
              <w:pStyle w:val="TAL"/>
              <w:keepNext w:val="0"/>
              <w:keepLines w:val="0"/>
              <w:widowControl w:val="0"/>
              <w:rPr>
                <w:sz w:val="16"/>
                <w:szCs w:val="16"/>
                <w:lang w:eastAsia="en-US"/>
              </w:rPr>
            </w:pPr>
            <w:r>
              <w:rPr>
                <w:sz w:val="16"/>
                <w:szCs w:val="16"/>
                <w:lang w:eastAsia="en-US"/>
              </w:rPr>
              <w:t>Correction for Industrial IoT PDCP duplication for Carrier Aggregation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15ABB35"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5811D7E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7C855F"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155B38"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15919C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3EEE77" w14:textId="77777777" w:rsidR="00382728" w:rsidRDefault="00382728" w:rsidP="00807553">
            <w:pPr>
              <w:pStyle w:val="TAL"/>
              <w:keepNext w:val="0"/>
              <w:keepLines w:val="0"/>
              <w:widowControl w:val="0"/>
              <w:rPr>
                <w:sz w:val="16"/>
                <w:szCs w:val="16"/>
                <w:lang w:eastAsia="zh-CN"/>
              </w:rPr>
            </w:pPr>
            <w:r>
              <w:rPr>
                <w:sz w:val="16"/>
                <w:szCs w:val="16"/>
                <w:lang w:eastAsia="zh-CN"/>
              </w:rPr>
              <w:t>0464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4F18C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68A6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A91BF0" w14:textId="77777777" w:rsidR="00382728" w:rsidRDefault="00382728" w:rsidP="00807553">
            <w:pPr>
              <w:pStyle w:val="TAL"/>
              <w:keepNext w:val="0"/>
              <w:keepLines w:val="0"/>
              <w:widowControl w:val="0"/>
              <w:rPr>
                <w:sz w:val="16"/>
                <w:szCs w:val="16"/>
                <w:lang w:eastAsia="en-US"/>
              </w:rPr>
            </w:pPr>
            <w:r>
              <w:rPr>
                <w:sz w:val="16"/>
                <w:szCs w:val="16"/>
                <w:lang w:eastAsia="en-US"/>
              </w:rPr>
              <w:t>Correction of mandatory ProtocolExtensionContainer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A1A3B2"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3D09C0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93A203"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BB2DAD"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D3FE7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D70DE6" w14:textId="77777777" w:rsidR="00382728" w:rsidRDefault="00382728" w:rsidP="00807553">
            <w:pPr>
              <w:pStyle w:val="TAL"/>
              <w:keepNext w:val="0"/>
              <w:keepLines w:val="0"/>
              <w:widowControl w:val="0"/>
              <w:rPr>
                <w:sz w:val="16"/>
                <w:szCs w:val="16"/>
                <w:lang w:eastAsia="zh-CN"/>
              </w:rPr>
            </w:pPr>
            <w:r>
              <w:rPr>
                <w:sz w:val="16"/>
                <w:szCs w:val="16"/>
                <w:lang w:eastAsia="zh-CN"/>
              </w:rPr>
              <w:t>0399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83D208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14903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ED4CEC" w14:textId="77777777" w:rsidR="00382728" w:rsidRDefault="00382728" w:rsidP="00807553">
            <w:pPr>
              <w:pStyle w:val="TAL"/>
              <w:keepNext w:val="0"/>
              <w:keepLines w:val="0"/>
              <w:widowControl w:val="0"/>
              <w:rPr>
                <w:sz w:val="16"/>
                <w:szCs w:val="16"/>
                <w:lang w:eastAsia="en-US"/>
              </w:rPr>
            </w:pPr>
            <w:r>
              <w:rPr>
                <w:sz w:val="16"/>
                <w:szCs w:val="16"/>
                <w:lang w:eastAsia="en-US"/>
              </w:rPr>
              <w:t>NPRACH configuration exchanging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9ACC363"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424F81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DD9E8"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9D89AC"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B7770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5D544F" w14:textId="77777777" w:rsidR="00382728" w:rsidRDefault="00382728" w:rsidP="00807553">
            <w:pPr>
              <w:pStyle w:val="TAL"/>
              <w:keepNext w:val="0"/>
              <w:keepLines w:val="0"/>
              <w:widowControl w:val="0"/>
              <w:rPr>
                <w:sz w:val="16"/>
                <w:szCs w:val="16"/>
                <w:lang w:eastAsia="zh-CN"/>
              </w:rPr>
            </w:pPr>
            <w:r>
              <w:rPr>
                <w:sz w:val="16"/>
                <w:szCs w:val="16"/>
                <w:lang w:eastAsia="zh-CN"/>
              </w:rPr>
              <w:t>0466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F78003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ADFE1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2F8F78A"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on CPC Complete Transfer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3D64C5"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561EEE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3841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5E5DE8"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45967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AA9047" w14:textId="77777777" w:rsidR="00382728" w:rsidRDefault="00382728" w:rsidP="00807553">
            <w:pPr>
              <w:pStyle w:val="TAL"/>
              <w:keepNext w:val="0"/>
              <w:keepLines w:val="0"/>
              <w:widowControl w:val="0"/>
              <w:rPr>
                <w:sz w:val="16"/>
                <w:szCs w:val="16"/>
                <w:lang w:eastAsia="zh-CN"/>
              </w:rPr>
            </w:pPr>
            <w:r>
              <w:rPr>
                <w:sz w:val="16"/>
                <w:szCs w:val="16"/>
                <w:lang w:eastAsia="zh-CN"/>
              </w:rPr>
              <w:t>0472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6DB1F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651E13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3AF96A" w14:textId="77777777" w:rsidR="00382728" w:rsidRDefault="00382728" w:rsidP="00807553">
            <w:pPr>
              <w:pStyle w:val="TAL"/>
              <w:keepNext w:val="0"/>
              <w:keepLines w:val="0"/>
              <w:widowControl w:val="0"/>
              <w:rPr>
                <w:sz w:val="16"/>
                <w:szCs w:val="16"/>
                <w:lang w:eastAsia="en-US"/>
              </w:rPr>
            </w:pPr>
            <w:r>
              <w:rPr>
                <w:sz w:val="16"/>
                <w:szCs w:val="16"/>
                <w:lang w:eastAsia="en-US"/>
              </w:rPr>
              <w:t>CR38423 for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7F34F2"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6398463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BBDB8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E0C412"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EC91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D048BFD" w14:textId="77777777" w:rsidR="00382728" w:rsidRDefault="00382728" w:rsidP="00807553">
            <w:pPr>
              <w:pStyle w:val="TAL"/>
              <w:keepNext w:val="0"/>
              <w:keepLines w:val="0"/>
              <w:widowControl w:val="0"/>
              <w:rPr>
                <w:sz w:val="16"/>
                <w:szCs w:val="16"/>
                <w:lang w:eastAsia="zh-CN"/>
              </w:rPr>
            </w:pPr>
            <w:r>
              <w:rPr>
                <w:sz w:val="16"/>
                <w:szCs w:val="16"/>
                <w:lang w:eastAsia="zh-CN"/>
              </w:rPr>
              <w:t>0485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27B114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5366C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9AB5CB" w14:textId="77777777" w:rsidR="00382728" w:rsidRDefault="00382728" w:rsidP="00807553">
            <w:pPr>
              <w:pStyle w:val="TAL"/>
              <w:keepNext w:val="0"/>
              <w:keepLines w:val="0"/>
              <w:widowControl w:val="0"/>
              <w:rPr>
                <w:sz w:val="16"/>
                <w:szCs w:val="16"/>
                <w:lang w:eastAsia="en-US"/>
              </w:rPr>
            </w:pPr>
            <w:r>
              <w:rPr>
                <w:sz w:val="16"/>
                <w:szCs w:val="16"/>
                <w:lang w:eastAsia="en-US"/>
              </w:rPr>
              <w:t>Support of release on CAG subscription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3CDA87"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015740F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CA3EEF"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DD554D"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E5C3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388E2" w14:textId="77777777" w:rsidR="00382728" w:rsidRDefault="00382728" w:rsidP="00807553">
            <w:pPr>
              <w:pStyle w:val="TAL"/>
              <w:keepNext w:val="0"/>
              <w:keepLines w:val="0"/>
              <w:widowControl w:val="0"/>
              <w:rPr>
                <w:sz w:val="16"/>
                <w:szCs w:val="16"/>
                <w:lang w:eastAsia="zh-CN"/>
              </w:rPr>
            </w:pPr>
            <w:r>
              <w:rPr>
                <w:sz w:val="16"/>
                <w:szCs w:val="16"/>
                <w:lang w:eastAsia="zh-CN"/>
              </w:rPr>
              <w:t>0492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67321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6F8D3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38783" w14:textId="77777777" w:rsidR="00382728" w:rsidRDefault="00382728" w:rsidP="00807553">
            <w:pPr>
              <w:pStyle w:val="TAL"/>
              <w:keepNext w:val="0"/>
              <w:keepLines w:val="0"/>
              <w:widowControl w:val="0"/>
              <w:rPr>
                <w:sz w:val="16"/>
                <w:szCs w:val="16"/>
                <w:lang w:eastAsia="en-US"/>
              </w:rPr>
            </w:pPr>
            <w:r>
              <w:rPr>
                <w:sz w:val="16"/>
                <w:szCs w:val="16"/>
                <w:lang w:eastAsia="en-US"/>
              </w:rPr>
              <w:t>Introduction of reporting frequency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325E45"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5806D3D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63B0DA"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84575E"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186AA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08563" w14:textId="77777777" w:rsidR="00382728" w:rsidRDefault="00382728" w:rsidP="00807553">
            <w:pPr>
              <w:pStyle w:val="TAL"/>
              <w:keepNext w:val="0"/>
              <w:keepLines w:val="0"/>
              <w:widowControl w:val="0"/>
              <w:rPr>
                <w:sz w:val="16"/>
                <w:szCs w:val="16"/>
                <w:lang w:eastAsia="zh-CN"/>
              </w:rPr>
            </w:pPr>
            <w:r>
              <w:rPr>
                <w:sz w:val="16"/>
                <w:szCs w:val="16"/>
                <w:lang w:eastAsia="zh-CN"/>
              </w:rPr>
              <w:t>0493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C9FAB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8A36B0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04D1EBE" w14:textId="77777777" w:rsidR="00382728" w:rsidRDefault="00382728" w:rsidP="00807553">
            <w:pPr>
              <w:pStyle w:val="TAL"/>
              <w:keepNext w:val="0"/>
              <w:keepLines w:val="0"/>
              <w:widowControl w:val="0"/>
              <w:rPr>
                <w:sz w:val="16"/>
                <w:szCs w:val="16"/>
                <w:lang w:eastAsia="en-US"/>
              </w:rPr>
            </w:pPr>
            <w:r>
              <w:rPr>
                <w:sz w:val="16"/>
                <w:szCs w:val="16"/>
                <w:lang w:eastAsia="en-US"/>
              </w:rPr>
              <w:t>Propagation of immediate MDT configuration in case of Xn inter-RAT HO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A131F9"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108167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FA4D74"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7A2D43"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27402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D5DA36" w14:textId="77777777" w:rsidR="00382728" w:rsidRDefault="00382728" w:rsidP="00807553">
            <w:pPr>
              <w:pStyle w:val="TAL"/>
              <w:keepNext w:val="0"/>
              <w:keepLines w:val="0"/>
              <w:widowControl w:val="0"/>
              <w:rPr>
                <w:sz w:val="16"/>
                <w:szCs w:val="16"/>
                <w:lang w:eastAsia="zh-CN"/>
              </w:rPr>
            </w:pPr>
            <w:r>
              <w:rPr>
                <w:sz w:val="16"/>
                <w:szCs w:val="16"/>
                <w:lang w:eastAsia="zh-CN"/>
              </w:rPr>
              <w:t>0494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21179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93E59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ADC6A03" w14:textId="77777777" w:rsidR="00382728" w:rsidRDefault="00382728" w:rsidP="00807553">
            <w:pPr>
              <w:pStyle w:val="TAL"/>
              <w:keepNext w:val="0"/>
              <w:keepLines w:val="0"/>
              <w:widowControl w:val="0"/>
              <w:rPr>
                <w:sz w:val="16"/>
                <w:szCs w:val="16"/>
                <w:lang w:eastAsia="en-US"/>
              </w:rPr>
            </w:pPr>
            <w:r>
              <w:rPr>
                <w:sz w:val="16"/>
                <w:szCs w:val="16"/>
                <w:lang w:eastAsia="en-US"/>
              </w:rPr>
              <w:t>Correction of alternative QoS profile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DBD4D9"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92C11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7C691A"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D8F644"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6C772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23F519" w14:textId="77777777" w:rsidR="00382728" w:rsidRDefault="00382728" w:rsidP="00807553">
            <w:pPr>
              <w:pStyle w:val="TAL"/>
              <w:keepNext w:val="0"/>
              <w:keepLines w:val="0"/>
              <w:widowControl w:val="0"/>
              <w:rPr>
                <w:sz w:val="16"/>
                <w:szCs w:val="16"/>
                <w:lang w:eastAsia="zh-CN"/>
              </w:rPr>
            </w:pPr>
            <w:r>
              <w:rPr>
                <w:sz w:val="16"/>
                <w:szCs w:val="16"/>
                <w:lang w:eastAsia="zh-CN"/>
              </w:rPr>
              <w:t>0495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7EA96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36C9A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E2428B" w14:textId="77777777" w:rsidR="00382728" w:rsidRDefault="00382728" w:rsidP="00807553">
            <w:pPr>
              <w:pStyle w:val="TAL"/>
              <w:keepNext w:val="0"/>
              <w:keepLines w:val="0"/>
              <w:widowControl w:val="0"/>
              <w:rPr>
                <w:sz w:val="16"/>
                <w:szCs w:val="16"/>
                <w:lang w:eastAsia="en-US"/>
              </w:rPr>
            </w:pPr>
            <w:r>
              <w:rPr>
                <w:sz w:val="16"/>
                <w:szCs w:val="16"/>
                <w:lang w:eastAsia="en-US"/>
              </w:rPr>
              <w:t>Corrections of MLB and MDT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1F772E"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45F4910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AB1DE2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A33058"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8254B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F8EBE3" w14:textId="77777777" w:rsidR="00382728" w:rsidRDefault="00382728" w:rsidP="00807553">
            <w:pPr>
              <w:pStyle w:val="TAL"/>
              <w:keepNext w:val="0"/>
              <w:keepLines w:val="0"/>
              <w:widowControl w:val="0"/>
              <w:rPr>
                <w:sz w:val="16"/>
                <w:szCs w:val="16"/>
                <w:lang w:eastAsia="zh-CN"/>
              </w:rPr>
            </w:pPr>
            <w:r>
              <w:rPr>
                <w:sz w:val="16"/>
                <w:szCs w:val="16"/>
                <w:lang w:eastAsia="zh-CN"/>
              </w:rPr>
              <w:t>0501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7E438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F1404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3B9A0B" w14:textId="77777777" w:rsidR="00382728" w:rsidRDefault="00382728" w:rsidP="00807553">
            <w:pPr>
              <w:pStyle w:val="TAL"/>
              <w:keepNext w:val="0"/>
              <w:keepLines w:val="0"/>
              <w:widowControl w:val="0"/>
              <w:rPr>
                <w:sz w:val="16"/>
                <w:szCs w:val="16"/>
                <w:lang w:eastAsia="en-US"/>
              </w:rPr>
            </w:pPr>
            <w:r>
              <w:rPr>
                <w:sz w:val="16"/>
                <w:szCs w:val="16"/>
                <w:lang w:eastAsia="en-US"/>
              </w:rPr>
              <w:t>XnAP Rapporteur CR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915EF4"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BDD800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6BAF73"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36B1B0"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4B576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5A3B3" w14:textId="77777777" w:rsidR="00382728" w:rsidRDefault="00382728" w:rsidP="00807553">
            <w:pPr>
              <w:pStyle w:val="TAL"/>
              <w:keepNext w:val="0"/>
              <w:keepLines w:val="0"/>
              <w:widowControl w:val="0"/>
              <w:rPr>
                <w:sz w:val="16"/>
                <w:szCs w:val="16"/>
                <w:lang w:eastAsia="zh-CN"/>
              </w:rPr>
            </w:pPr>
            <w:r>
              <w:rPr>
                <w:sz w:val="16"/>
                <w:szCs w:val="16"/>
                <w:lang w:eastAsia="zh-CN"/>
              </w:rPr>
              <w:t xml:space="preserve">0514 </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45DF3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791555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83B6F6" w14:textId="77777777" w:rsidR="00382728" w:rsidRDefault="00382728" w:rsidP="00807553">
            <w:pPr>
              <w:pStyle w:val="TAL"/>
              <w:keepNext w:val="0"/>
              <w:keepLines w:val="0"/>
              <w:widowControl w:val="0"/>
              <w:rPr>
                <w:sz w:val="16"/>
                <w:szCs w:val="16"/>
                <w:lang w:eastAsia="en-US"/>
              </w:rPr>
            </w:pPr>
            <w:r>
              <w:rPr>
                <w:sz w:val="16"/>
                <w:szCs w:val="16"/>
                <w:lang w:eastAsia="en-US"/>
              </w:rPr>
              <w:t>Correction on XnAP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10EB25E"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9C863D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86BD53"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1A1F5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317F7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RP-210124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F39B85" w14:textId="77777777" w:rsidR="00382728" w:rsidRDefault="00382728" w:rsidP="00807553">
            <w:pPr>
              <w:pStyle w:val="TAL"/>
              <w:keepNext w:val="0"/>
              <w:keepLines w:val="0"/>
              <w:widowControl w:val="0"/>
              <w:rPr>
                <w:sz w:val="16"/>
                <w:szCs w:val="16"/>
                <w:lang w:eastAsia="zh-CN"/>
              </w:rPr>
            </w:pPr>
            <w:r>
              <w:rPr>
                <w:sz w:val="16"/>
                <w:szCs w:val="16"/>
                <w:lang w:eastAsia="zh-CN"/>
              </w:rPr>
              <w:t>0206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A22C5C"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8CA69C"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FE05256" w14:textId="77777777" w:rsidR="00382728" w:rsidRDefault="00382728" w:rsidP="00807553">
            <w:pPr>
              <w:pStyle w:val="TAL"/>
              <w:keepNext w:val="0"/>
              <w:keepLines w:val="0"/>
              <w:widowControl w:val="0"/>
              <w:rPr>
                <w:sz w:val="16"/>
                <w:szCs w:val="16"/>
                <w:lang w:eastAsia="en-US"/>
              </w:rPr>
            </w:pPr>
            <w:r>
              <w:rPr>
                <w:sz w:val="16"/>
                <w:szCs w:val="16"/>
                <w:lang w:eastAsia="en-US"/>
              </w:rPr>
              <w:t>Introduction of SFN Offset per cell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C398C3"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2DD7D5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AB9B6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76A0E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07A4D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4CC885" w14:textId="77777777" w:rsidR="00382728" w:rsidRDefault="00382728" w:rsidP="00807553">
            <w:pPr>
              <w:pStyle w:val="TAL"/>
              <w:keepNext w:val="0"/>
              <w:keepLines w:val="0"/>
              <w:widowControl w:val="0"/>
              <w:rPr>
                <w:sz w:val="16"/>
                <w:szCs w:val="16"/>
                <w:lang w:eastAsia="zh-CN"/>
              </w:rPr>
            </w:pPr>
            <w:r>
              <w:rPr>
                <w:sz w:val="16"/>
                <w:szCs w:val="16"/>
                <w:lang w:eastAsia="zh-CN"/>
              </w:rPr>
              <w:t>0512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B55110"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F395D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C97BA7" w14:textId="77777777" w:rsidR="00382728" w:rsidRDefault="00382728" w:rsidP="00807553">
            <w:pPr>
              <w:pStyle w:val="TAL"/>
              <w:keepNext w:val="0"/>
              <w:keepLines w:val="0"/>
              <w:widowControl w:val="0"/>
              <w:rPr>
                <w:sz w:val="16"/>
                <w:szCs w:val="16"/>
                <w:lang w:eastAsia="en-US"/>
              </w:rPr>
            </w:pPr>
            <w:r>
              <w:rPr>
                <w:sz w:val="16"/>
                <w:szCs w:val="16"/>
                <w:lang w:eastAsia="en-US"/>
              </w:rPr>
              <w:t>Cause value on Xn for insufficient UE capabilities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C99A83B"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1B0CEA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E93C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945D0"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981FB2" w14:textId="77777777" w:rsidR="00382728" w:rsidRDefault="00382728" w:rsidP="00807553">
            <w:pPr>
              <w:pStyle w:val="TAC"/>
              <w:keepNext w:val="0"/>
              <w:keepLines w:val="0"/>
              <w:widowControl w:val="0"/>
              <w:rPr>
                <w:rFonts w:eastAsia="Malgun Gothic" w:cs="Arial"/>
                <w:color w:val="000000"/>
                <w:sz w:val="16"/>
                <w:szCs w:val="16"/>
              </w:rPr>
            </w:pPr>
            <w:r w:rsidRPr="00510312">
              <w:rPr>
                <w:rFonts w:eastAsia="Malgun Gothic"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704AF0D" w14:textId="77777777" w:rsidR="00382728" w:rsidRDefault="00382728" w:rsidP="00807553">
            <w:pPr>
              <w:pStyle w:val="TAL"/>
              <w:keepNext w:val="0"/>
              <w:keepLines w:val="0"/>
              <w:widowControl w:val="0"/>
              <w:rPr>
                <w:sz w:val="16"/>
                <w:szCs w:val="16"/>
                <w:lang w:eastAsia="zh-CN"/>
              </w:rPr>
            </w:pPr>
            <w:r>
              <w:rPr>
                <w:sz w:val="16"/>
                <w:szCs w:val="16"/>
                <w:lang w:eastAsia="zh-CN"/>
              </w:rPr>
              <w:t>0519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C793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2083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227C2" w14:textId="77777777" w:rsidR="00382728" w:rsidRDefault="00382728" w:rsidP="00807553">
            <w:pPr>
              <w:pStyle w:val="TAL"/>
              <w:keepNext w:val="0"/>
              <w:keepLines w:val="0"/>
              <w:widowControl w:val="0"/>
              <w:rPr>
                <w:sz w:val="16"/>
                <w:szCs w:val="16"/>
                <w:lang w:eastAsia="en-US"/>
              </w:rPr>
            </w:pPr>
            <w:r>
              <w:rPr>
                <w:sz w:val="16"/>
                <w:szCs w:val="16"/>
                <w:lang w:eastAsia="en-US"/>
              </w:rPr>
              <w:t>Update on QoS monitoring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C0807"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77B7DF4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8C46ED"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89CE8E"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C6235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46568F" w14:textId="77777777" w:rsidR="00382728" w:rsidRDefault="00382728" w:rsidP="00807553">
            <w:pPr>
              <w:pStyle w:val="TAL"/>
              <w:keepNext w:val="0"/>
              <w:keepLines w:val="0"/>
              <w:widowControl w:val="0"/>
              <w:rPr>
                <w:sz w:val="16"/>
                <w:szCs w:val="16"/>
                <w:lang w:eastAsia="zh-CN"/>
              </w:rPr>
            </w:pPr>
            <w:r>
              <w:rPr>
                <w:sz w:val="16"/>
                <w:szCs w:val="16"/>
                <w:lang w:eastAsia="zh-CN"/>
              </w:rPr>
              <w:t>0529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738E4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325397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19781F" w14:textId="77777777" w:rsidR="00382728" w:rsidRDefault="00382728" w:rsidP="00807553">
            <w:pPr>
              <w:pStyle w:val="TAL"/>
              <w:keepNext w:val="0"/>
              <w:keepLines w:val="0"/>
              <w:widowControl w:val="0"/>
              <w:rPr>
                <w:sz w:val="16"/>
                <w:szCs w:val="16"/>
                <w:lang w:eastAsia="en-US"/>
              </w:rPr>
            </w:pPr>
            <w:r>
              <w:rPr>
                <w:sz w:val="16"/>
                <w:szCs w:val="16"/>
                <w:lang w:eastAsia="en-US"/>
              </w:rPr>
              <w:t>Correction on UE identity index for eMTC UE in RRC_INACTIVE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220F76"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137802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FEB170"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EA0A80"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A1B12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B163182" w14:textId="77777777" w:rsidR="00382728" w:rsidRDefault="00382728" w:rsidP="00807553">
            <w:pPr>
              <w:pStyle w:val="TAL"/>
              <w:keepNext w:val="0"/>
              <w:keepLines w:val="0"/>
              <w:widowControl w:val="0"/>
              <w:rPr>
                <w:sz w:val="16"/>
                <w:szCs w:val="16"/>
                <w:lang w:eastAsia="zh-CN"/>
              </w:rPr>
            </w:pPr>
            <w:r>
              <w:rPr>
                <w:sz w:val="16"/>
                <w:szCs w:val="16"/>
                <w:lang w:eastAsia="zh-CN"/>
              </w:rPr>
              <w:t>0534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762A4F"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41E9A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AC5931" w14:textId="77777777" w:rsidR="00382728" w:rsidRDefault="00382728" w:rsidP="00807553">
            <w:pPr>
              <w:pStyle w:val="TAL"/>
              <w:keepNext w:val="0"/>
              <w:keepLines w:val="0"/>
              <w:widowControl w:val="0"/>
              <w:rPr>
                <w:sz w:val="16"/>
                <w:szCs w:val="16"/>
                <w:lang w:eastAsia="en-US"/>
              </w:rPr>
            </w:pPr>
            <w:r>
              <w:rPr>
                <w:sz w:val="16"/>
                <w:szCs w:val="16"/>
                <w:lang w:eastAsia="en-US"/>
              </w:rPr>
              <w:t>Correction of SN modification request ack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EE6A43C"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43FF5D2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3CBA73"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C9BCE6"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090C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A01318" w14:textId="77777777" w:rsidR="00382728" w:rsidRDefault="00382728" w:rsidP="00807553">
            <w:pPr>
              <w:pStyle w:val="TAL"/>
              <w:keepNext w:val="0"/>
              <w:keepLines w:val="0"/>
              <w:widowControl w:val="0"/>
              <w:rPr>
                <w:sz w:val="16"/>
                <w:szCs w:val="16"/>
                <w:lang w:eastAsia="zh-CN"/>
              </w:rPr>
            </w:pPr>
            <w:r>
              <w:rPr>
                <w:sz w:val="16"/>
                <w:szCs w:val="16"/>
                <w:lang w:eastAsia="zh-CN"/>
              </w:rPr>
              <w:t>0537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09348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319482"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1B1B2A" w14:textId="77777777" w:rsidR="00382728" w:rsidRDefault="00382728" w:rsidP="00807553">
            <w:pPr>
              <w:pStyle w:val="TAL"/>
              <w:keepNext w:val="0"/>
              <w:keepLines w:val="0"/>
              <w:widowControl w:val="0"/>
              <w:rPr>
                <w:sz w:val="16"/>
                <w:szCs w:val="16"/>
                <w:lang w:eastAsia="en-US"/>
              </w:rPr>
            </w:pPr>
            <w:r>
              <w:rPr>
                <w:sz w:val="16"/>
                <w:szCs w:val="16"/>
                <w:lang w:eastAsia="en-US"/>
              </w:rPr>
              <w:t>Correction on UL Configuration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EDEF39"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C1B707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5C6A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C40AC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DE610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D3C9F6F" w14:textId="77777777" w:rsidR="00382728" w:rsidRDefault="00382728" w:rsidP="00807553">
            <w:pPr>
              <w:pStyle w:val="TAL"/>
              <w:keepNext w:val="0"/>
              <w:keepLines w:val="0"/>
              <w:widowControl w:val="0"/>
              <w:rPr>
                <w:sz w:val="16"/>
                <w:szCs w:val="16"/>
                <w:lang w:eastAsia="zh-CN"/>
              </w:rPr>
            </w:pPr>
            <w:r>
              <w:rPr>
                <w:sz w:val="16"/>
                <w:szCs w:val="16"/>
                <w:lang w:eastAsia="zh-CN"/>
              </w:rPr>
              <w:t>0548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D3C0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B4455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D5C772" w14:textId="77777777" w:rsidR="00382728" w:rsidRDefault="00382728" w:rsidP="00807553">
            <w:pPr>
              <w:pStyle w:val="TAL"/>
              <w:keepNext w:val="0"/>
              <w:keepLines w:val="0"/>
              <w:widowControl w:val="0"/>
              <w:rPr>
                <w:sz w:val="16"/>
                <w:szCs w:val="16"/>
                <w:lang w:eastAsia="en-US"/>
              </w:rPr>
            </w:pPr>
            <w:r>
              <w:rPr>
                <w:sz w:val="16"/>
                <w:szCs w:val="16"/>
                <w:lang w:eastAsia="en-US"/>
              </w:rPr>
              <w:t>Correction of NPN related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511EE7"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776E811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B74CD2"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0ACCDB"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1F31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B73A7B" w14:textId="77777777" w:rsidR="00382728" w:rsidRDefault="00382728" w:rsidP="00807553">
            <w:pPr>
              <w:pStyle w:val="TAL"/>
              <w:keepNext w:val="0"/>
              <w:keepLines w:val="0"/>
              <w:widowControl w:val="0"/>
              <w:rPr>
                <w:sz w:val="16"/>
                <w:szCs w:val="16"/>
                <w:lang w:eastAsia="zh-CN"/>
              </w:rPr>
            </w:pPr>
            <w:r>
              <w:rPr>
                <w:sz w:val="16"/>
                <w:szCs w:val="16"/>
                <w:lang w:eastAsia="zh-CN"/>
              </w:rPr>
              <w:t>0554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4B4FF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474A9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053B81"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Secondary RAT in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0C883A1"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3615BD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A5140"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BE9A1"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E961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2819B19" w14:textId="77777777" w:rsidR="00382728" w:rsidRDefault="00382728" w:rsidP="00807553">
            <w:pPr>
              <w:pStyle w:val="TAL"/>
              <w:keepNext w:val="0"/>
              <w:keepLines w:val="0"/>
              <w:widowControl w:val="0"/>
              <w:rPr>
                <w:sz w:val="16"/>
                <w:szCs w:val="16"/>
                <w:lang w:eastAsia="zh-CN"/>
              </w:rPr>
            </w:pPr>
            <w:r>
              <w:rPr>
                <w:sz w:val="16"/>
                <w:szCs w:val="16"/>
                <w:lang w:eastAsia="zh-CN"/>
              </w:rPr>
              <w:t>0555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27C95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644F2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3E1DC7" w14:textId="77777777" w:rsidR="00382728" w:rsidRDefault="00382728" w:rsidP="00807553">
            <w:pPr>
              <w:pStyle w:val="TAL"/>
              <w:keepNext w:val="0"/>
              <w:keepLines w:val="0"/>
              <w:widowControl w:val="0"/>
              <w:rPr>
                <w:sz w:val="16"/>
                <w:szCs w:val="16"/>
                <w:lang w:eastAsia="en-US"/>
              </w:rPr>
            </w:pPr>
            <w:r>
              <w:rPr>
                <w:sz w:val="16"/>
                <w:szCs w:val="16"/>
                <w:lang w:eastAsia="en-US"/>
              </w:rPr>
              <w:t>Cause value on Xn for normal release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F09507B"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533F430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0C58A9"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B22F45"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CC6F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D08256" w14:textId="77777777" w:rsidR="00382728" w:rsidRDefault="00382728" w:rsidP="00807553">
            <w:pPr>
              <w:pStyle w:val="TAL"/>
              <w:keepNext w:val="0"/>
              <w:keepLines w:val="0"/>
              <w:widowControl w:val="0"/>
              <w:rPr>
                <w:sz w:val="16"/>
                <w:szCs w:val="16"/>
                <w:lang w:eastAsia="zh-CN"/>
              </w:rPr>
            </w:pPr>
            <w:r>
              <w:rPr>
                <w:sz w:val="16"/>
                <w:szCs w:val="16"/>
                <w:lang w:eastAsia="zh-CN"/>
              </w:rPr>
              <w:t>0452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24D0F2"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70942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EF8304" w14:textId="77777777" w:rsidR="00382728" w:rsidRDefault="00382728" w:rsidP="00807553">
            <w:pPr>
              <w:pStyle w:val="TAL"/>
              <w:keepNext w:val="0"/>
              <w:keepLines w:val="0"/>
              <w:widowControl w:val="0"/>
              <w:rPr>
                <w:sz w:val="16"/>
                <w:szCs w:val="16"/>
                <w:lang w:eastAsia="en-US"/>
              </w:rPr>
            </w:pPr>
            <w:r>
              <w:rPr>
                <w:sz w:val="16"/>
                <w:szCs w:val="16"/>
                <w:lang w:eastAsia="en-US"/>
              </w:rPr>
              <w:t>Correction of the DAPS Response Information IE in the tabular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81FFCD"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143207B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FB181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D72AAE"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8D1B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5BF98A" w14:textId="77777777" w:rsidR="00382728" w:rsidRDefault="00382728" w:rsidP="00807553">
            <w:pPr>
              <w:pStyle w:val="TAL"/>
              <w:keepNext w:val="0"/>
              <w:keepLines w:val="0"/>
              <w:widowControl w:val="0"/>
              <w:rPr>
                <w:sz w:val="16"/>
                <w:szCs w:val="16"/>
                <w:lang w:eastAsia="zh-CN"/>
              </w:rPr>
            </w:pPr>
            <w:r>
              <w:rPr>
                <w:sz w:val="16"/>
                <w:szCs w:val="16"/>
                <w:lang w:eastAsia="zh-CN"/>
              </w:rPr>
              <w:t>0465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780E3F3"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B5995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FC7D9E5"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the use of the max no of CHO preparations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0FF10BD"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4BC6E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5FB8C5"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94058F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A2288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F9248B" w14:textId="77777777" w:rsidR="00382728" w:rsidRDefault="00382728" w:rsidP="00807553">
            <w:pPr>
              <w:pStyle w:val="TAL"/>
              <w:keepNext w:val="0"/>
              <w:keepLines w:val="0"/>
              <w:widowControl w:val="0"/>
              <w:rPr>
                <w:sz w:val="16"/>
                <w:szCs w:val="16"/>
                <w:lang w:eastAsia="zh-CN"/>
              </w:rPr>
            </w:pPr>
            <w:r>
              <w:rPr>
                <w:sz w:val="16"/>
                <w:szCs w:val="16"/>
                <w:lang w:eastAsia="zh-CN"/>
              </w:rPr>
              <w:t>0473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FBEB78"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547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A24B65F"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TAI Slice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753699"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04664FE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E7824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7CF783"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305F3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C0A55B" w14:textId="77777777" w:rsidR="00382728" w:rsidRDefault="00382728" w:rsidP="00807553">
            <w:pPr>
              <w:pStyle w:val="TAL"/>
              <w:keepNext w:val="0"/>
              <w:keepLines w:val="0"/>
              <w:widowControl w:val="0"/>
              <w:rPr>
                <w:sz w:val="16"/>
                <w:szCs w:val="16"/>
                <w:lang w:eastAsia="zh-CN"/>
              </w:rPr>
            </w:pPr>
            <w:r>
              <w:rPr>
                <w:sz w:val="16"/>
                <w:szCs w:val="16"/>
                <w:lang w:eastAsia="zh-CN"/>
              </w:rPr>
              <w:t>0504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9463A2"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BF13F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6CF970" w14:textId="77777777" w:rsidR="00382728" w:rsidRDefault="00382728" w:rsidP="00807553">
            <w:pPr>
              <w:pStyle w:val="TAL"/>
              <w:keepNext w:val="0"/>
              <w:keepLines w:val="0"/>
              <w:widowControl w:val="0"/>
              <w:rPr>
                <w:sz w:val="16"/>
                <w:szCs w:val="16"/>
                <w:lang w:eastAsia="en-US"/>
              </w:rPr>
            </w:pPr>
            <w:r>
              <w:rPr>
                <w:sz w:val="16"/>
                <w:szCs w:val="16"/>
                <w:lang w:eastAsia="en-US"/>
              </w:rPr>
              <w:t>Correction of Allocated C-RNTI for 2-step RACH</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2AA2550"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F85DAE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4CCE6"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058E4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30749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2F5982D" w14:textId="77777777" w:rsidR="00382728" w:rsidRDefault="00382728" w:rsidP="00807553">
            <w:pPr>
              <w:pStyle w:val="TAL"/>
              <w:keepNext w:val="0"/>
              <w:keepLines w:val="0"/>
              <w:widowControl w:val="0"/>
              <w:rPr>
                <w:sz w:val="16"/>
                <w:szCs w:val="16"/>
                <w:lang w:eastAsia="zh-CN"/>
              </w:rPr>
            </w:pPr>
            <w:r>
              <w:rPr>
                <w:sz w:val="16"/>
                <w:szCs w:val="16"/>
                <w:lang w:eastAsia="zh-CN"/>
              </w:rPr>
              <w:t>0530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2DBCF96" w14:textId="77777777" w:rsidR="00382728" w:rsidRDefault="00382728" w:rsidP="00807553">
            <w:pPr>
              <w:pStyle w:val="TAR"/>
              <w:keepNext w:val="0"/>
              <w:keepLines w:val="0"/>
              <w:widowControl w:val="0"/>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5B794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BB2370" w14:textId="77777777" w:rsidR="00382728" w:rsidRDefault="00382728" w:rsidP="00807553">
            <w:pPr>
              <w:pStyle w:val="TAL"/>
              <w:keepNext w:val="0"/>
              <w:keepLines w:val="0"/>
              <w:widowControl w:val="0"/>
              <w:rPr>
                <w:sz w:val="16"/>
                <w:szCs w:val="16"/>
                <w:lang w:eastAsia="en-US"/>
              </w:rPr>
            </w:pPr>
            <w:r>
              <w:rPr>
                <w:sz w:val="16"/>
                <w:szCs w:val="16"/>
                <w:lang w:eastAsia="en-US"/>
              </w:rPr>
              <w:t>Paging eDRX information delivery for RRC_INACTIVE UE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C4B4AEB"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129FC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2CDA3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BB5BB2"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AB9A9F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FBA043A" w14:textId="77777777" w:rsidR="00382728" w:rsidRDefault="00382728" w:rsidP="00807553">
            <w:pPr>
              <w:pStyle w:val="TAL"/>
              <w:keepNext w:val="0"/>
              <w:keepLines w:val="0"/>
              <w:widowControl w:val="0"/>
              <w:rPr>
                <w:sz w:val="16"/>
                <w:szCs w:val="16"/>
                <w:lang w:eastAsia="zh-CN"/>
              </w:rPr>
            </w:pPr>
            <w:r>
              <w:rPr>
                <w:sz w:val="16"/>
                <w:szCs w:val="16"/>
                <w:lang w:eastAsia="zh-CN"/>
              </w:rPr>
              <w:t>0559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41185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4E76A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29AF7E"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Maximum Number of RRC Connections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E46AB"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0AEA22A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556BB"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9D3740"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55D5AB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6D9E07" w14:textId="77777777" w:rsidR="00382728" w:rsidRDefault="00382728" w:rsidP="00807553">
            <w:pPr>
              <w:pStyle w:val="TAL"/>
              <w:keepNext w:val="0"/>
              <w:keepLines w:val="0"/>
              <w:widowControl w:val="0"/>
              <w:rPr>
                <w:sz w:val="16"/>
                <w:szCs w:val="16"/>
                <w:lang w:eastAsia="zh-CN"/>
              </w:rPr>
            </w:pPr>
            <w:r>
              <w:rPr>
                <w:sz w:val="16"/>
                <w:szCs w:val="16"/>
                <w:lang w:eastAsia="zh-CN"/>
              </w:rPr>
              <w:t>0577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546F4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3EA10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B3A0DE" w14:textId="77777777" w:rsidR="00382728" w:rsidRDefault="00382728" w:rsidP="00807553">
            <w:pPr>
              <w:pStyle w:val="TAL"/>
              <w:keepNext w:val="0"/>
              <w:keepLines w:val="0"/>
              <w:widowControl w:val="0"/>
              <w:rPr>
                <w:sz w:val="16"/>
                <w:szCs w:val="16"/>
                <w:lang w:eastAsia="en-US"/>
              </w:rPr>
            </w:pPr>
            <w:r>
              <w:rPr>
                <w:sz w:val="16"/>
                <w:szCs w:val="16"/>
                <w:lang w:eastAsia="en-US"/>
              </w:rPr>
              <w:t>38.423 correction for CHO early data forwarding in MN to ng-eNB/gNB Change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2F480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205BAE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406E22"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9CDE5C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5759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5ADCBD8" w14:textId="77777777" w:rsidR="00382728" w:rsidRDefault="00382728" w:rsidP="00807553">
            <w:pPr>
              <w:pStyle w:val="TAL"/>
              <w:keepNext w:val="0"/>
              <w:keepLines w:val="0"/>
              <w:widowControl w:val="0"/>
              <w:rPr>
                <w:sz w:val="16"/>
                <w:szCs w:val="16"/>
                <w:lang w:eastAsia="zh-CN"/>
              </w:rPr>
            </w:pPr>
            <w:r>
              <w:rPr>
                <w:sz w:val="16"/>
                <w:szCs w:val="16"/>
                <w:lang w:eastAsia="zh-CN"/>
              </w:rPr>
              <w:t>0582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7720613"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5FA9E5"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05895D"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RAT Restriction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738017"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6E8137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DF69B6"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E73D64"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2AE9B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055CB49" w14:textId="77777777" w:rsidR="00382728" w:rsidRDefault="00382728" w:rsidP="00807553">
            <w:pPr>
              <w:pStyle w:val="TAL"/>
              <w:keepNext w:val="0"/>
              <w:keepLines w:val="0"/>
              <w:widowControl w:val="0"/>
              <w:rPr>
                <w:sz w:val="16"/>
                <w:szCs w:val="16"/>
                <w:lang w:eastAsia="zh-CN"/>
              </w:rPr>
            </w:pPr>
            <w:r>
              <w:rPr>
                <w:sz w:val="16"/>
                <w:szCs w:val="16"/>
                <w:lang w:eastAsia="zh-CN"/>
              </w:rPr>
              <w:t>0594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66457E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28D357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485245" w14:textId="77777777" w:rsidR="00382728" w:rsidRDefault="00382728" w:rsidP="00807553">
            <w:pPr>
              <w:pStyle w:val="TAL"/>
              <w:keepNext w:val="0"/>
              <w:keepLines w:val="0"/>
              <w:widowControl w:val="0"/>
              <w:rPr>
                <w:sz w:val="16"/>
                <w:szCs w:val="16"/>
                <w:lang w:eastAsia="en-US"/>
              </w:rPr>
            </w:pPr>
            <w:r>
              <w:rPr>
                <w:sz w:val="16"/>
                <w:szCs w:val="16"/>
                <w:lang w:eastAsia="en-US"/>
              </w:rPr>
              <w:t>Correction on description of RACH Report Container in ACCESS AND MOBILITY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890492"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611CAFF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230EC"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BCC71"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C2EC48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936085E" w14:textId="77777777" w:rsidR="00382728" w:rsidRDefault="00382728" w:rsidP="00807553">
            <w:pPr>
              <w:pStyle w:val="TAL"/>
              <w:keepNext w:val="0"/>
              <w:keepLines w:val="0"/>
              <w:widowControl w:val="0"/>
              <w:rPr>
                <w:sz w:val="16"/>
                <w:szCs w:val="16"/>
                <w:lang w:eastAsia="zh-CN"/>
              </w:rPr>
            </w:pPr>
            <w:r>
              <w:rPr>
                <w:sz w:val="16"/>
                <w:szCs w:val="16"/>
                <w:lang w:eastAsia="zh-CN"/>
              </w:rPr>
              <w:t>0609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BE720"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0E7C8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FCC594E" w14:textId="77777777" w:rsidR="00382728" w:rsidRDefault="00382728" w:rsidP="00807553">
            <w:pPr>
              <w:pStyle w:val="TAL"/>
              <w:keepNext w:val="0"/>
              <w:keepLines w:val="0"/>
              <w:widowControl w:val="0"/>
              <w:rPr>
                <w:sz w:val="16"/>
                <w:szCs w:val="16"/>
                <w:lang w:eastAsia="en-US"/>
              </w:rPr>
            </w:pPr>
            <w:r>
              <w:rPr>
                <w:sz w:val="16"/>
                <w:szCs w:val="16"/>
                <w:lang w:eastAsia="en-US"/>
              </w:rPr>
              <w:t>Correction of ASN.1 definition and semantics for Resource Status Reporting Initiation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8ACE64"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5D3AA9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9858B3"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8F9210"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E32AC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ED129F" w14:textId="77777777" w:rsidR="00382728" w:rsidRDefault="00382728" w:rsidP="00807553">
            <w:pPr>
              <w:pStyle w:val="TAL"/>
              <w:keepNext w:val="0"/>
              <w:keepLines w:val="0"/>
              <w:widowControl w:val="0"/>
              <w:rPr>
                <w:sz w:val="16"/>
                <w:szCs w:val="16"/>
                <w:lang w:eastAsia="zh-CN"/>
              </w:rPr>
            </w:pPr>
            <w:r>
              <w:rPr>
                <w:sz w:val="16"/>
                <w:szCs w:val="16"/>
                <w:lang w:eastAsia="zh-CN"/>
              </w:rPr>
              <w:t>0624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F0410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FC105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0B0504" w14:textId="77777777" w:rsidR="00382728" w:rsidRDefault="00382728" w:rsidP="00807553">
            <w:pPr>
              <w:pStyle w:val="TAL"/>
              <w:keepNext w:val="0"/>
              <w:keepLines w:val="0"/>
              <w:widowControl w:val="0"/>
              <w:rPr>
                <w:sz w:val="16"/>
                <w:szCs w:val="16"/>
                <w:lang w:eastAsia="en-US"/>
              </w:rPr>
            </w:pPr>
            <w:r>
              <w:rPr>
                <w:sz w:val="16"/>
                <w:szCs w:val="16"/>
                <w:lang w:eastAsia="en-US"/>
              </w:rPr>
              <w:t>Addition of sidelink MR-DC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CC1B29"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9AE5E0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9574CA"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E29BF"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845F5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4AC6CE" w14:textId="77777777" w:rsidR="00382728" w:rsidRDefault="00382728" w:rsidP="00807553">
            <w:pPr>
              <w:pStyle w:val="TAL"/>
              <w:keepNext w:val="0"/>
              <w:keepLines w:val="0"/>
              <w:widowControl w:val="0"/>
              <w:rPr>
                <w:sz w:val="16"/>
                <w:szCs w:val="16"/>
                <w:lang w:eastAsia="zh-CN"/>
              </w:rPr>
            </w:pPr>
            <w:r>
              <w:rPr>
                <w:sz w:val="16"/>
                <w:szCs w:val="16"/>
                <w:lang w:eastAsia="zh-CN"/>
              </w:rPr>
              <w:t>0631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B98EC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FA715C6"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FB3095" w14:textId="77777777" w:rsidR="00382728" w:rsidRDefault="00382728" w:rsidP="00807553">
            <w:pPr>
              <w:pStyle w:val="TAL"/>
              <w:keepNext w:val="0"/>
              <w:keepLines w:val="0"/>
              <w:widowControl w:val="0"/>
              <w:rPr>
                <w:sz w:val="16"/>
                <w:szCs w:val="16"/>
                <w:lang w:eastAsia="en-US"/>
              </w:rPr>
            </w:pPr>
            <w:r>
              <w:rPr>
                <w:sz w:val="16"/>
                <w:szCs w:val="16"/>
                <w:lang w:eastAsia="en-US"/>
              </w:rPr>
              <w:t>How to release SCG configuration between MN and SN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3B47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4B395D8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5AA3BD"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485809"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662AF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98AE31B" w14:textId="77777777" w:rsidR="00382728" w:rsidRDefault="00382728" w:rsidP="00807553">
            <w:pPr>
              <w:pStyle w:val="TAL"/>
              <w:keepNext w:val="0"/>
              <w:keepLines w:val="0"/>
              <w:widowControl w:val="0"/>
              <w:rPr>
                <w:sz w:val="16"/>
                <w:szCs w:val="16"/>
                <w:lang w:eastAsia="zh-CN"/>
              </w:rPr>
            </w:pPr>
            <w:r>
              <w:rPr>
                <w:sz w:val="16"/>
                <w:szCs w:val="16"/>
                <w:lang w:eastAsia="zh-CN"/>
              </w:rPr>
              <w:t>0632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0373E1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5552BD"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5415D2" w14:textId="77777777" w:rsidR="00382728" w:rsidRDefault="00382728" w:rsidP="00807553">
            <w:pPr>
              <w:pStyle w:val="TAL"/>
              <w:keepNext w:val="0"/>
              <w:keepLines w:val="0"/>
              <w:widowControl w:val="0"/>
              <w:rPr>
                <w:sz w:val="16"/>
                <w:szCs w:val="16"/>
                <w:lang w:eastAsia="en-US"/>
              </w:rPr>
            </w:pPr>
            <w:r>
              <w:rPr>
                <w:sz w:val="16"/>
                <w:szCs w:val="16"/>
                <w:lang w:eastAsia="en-US"/>
              </w:rPr>
              <w:t>Rel-16 CR for UE specific DRX delivery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D5E83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1A513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66ABF"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FA05A4"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B73FE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B1BDDF5" w14:textId="77777777" w:rsidR="00382728" w:rsidRDefault="00382728" w:rsidP="00807553">
            <w:pPr>
              <w:pStyle w:val="TAL"/>
              <w:keepNext w:val="0"/>
              <w:keepLines w:val="0"/>
              <w:widowControl w:val="0"/>
              <w:rPr>
                <w:sz w:val="16"/>
                <w:szCs w:val="16"/>
                <w:lang w:eastAsia="zh-CN"/>
              </w:rPr>
            </w:pPr>
            <w:r>
              <w:rPr>
                <w:sz w:val="16"/>
                <w:szCs w:val="16"/>
                <w:lang w:eastAsia="zh-CN"/>
              </w:rPr>
              <w:t>0622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1ED3B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AC4FB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C246E" w14:textId="77777777" w:rsidR="00382728" w:rsidRDefault="00382728" w:rsidP="00807553">
            <w:pPr>
              <w:pStyle w:val="TAL"/>
              <w:keepNext w:val="0"/>
              <w:keepLines w:val="0"/>
              <w:widowControl w:val="0"/>
              <w:rPr>
                <w:sz w:val="16"/>
                <w:szCs w:val="16"/>
                <w:lang w:eastAsia="en-US"/>
              </w:rPr>
            </w:pPr>
            <w:r>
              <w:rPr>
                <w:sz w:val="16"/>
                <w:szCs w:val="16"/>
                <w:lang w:eastAsia="en-US"/>
              </w:rPr>
              <w:t>Expected UE Activity Behaviour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8E8C31"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5A2F9F1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FA9362"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F5159A"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4AB09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64EC84" w14:textId="77777777" w:rsidR="00382728" w:rsidRDefault="00382728" w:rsidP="00807553">
            <w:pPr>
              <w:pStyle w:val="TAL"/>
              <w:keepNext w:val="0"/>
              <w:keepLines w:val="0"/>
              <w:widowControl w:val="0"/>
              <w:rPr>
                <w:sz w:val="16"/>
                <w:szCs w:val="16"/>
                <w:lang w:eastAsia="zh-CN"/>
              </w:rPr>
            </w:pPr>
            <w:r>
              <w:rPr>
                <w:sz w:val="16"/>
                <w:szCs w:val="16"/>
                <w:lang w:eastAsia="zh-CN"/>
              </w:rPr>
              <w:t>0643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AD25A1E"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D82CC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39CBB1" w14:textId="77777777" w:rsidR="00382728" w:rsidRDefault="00382728" w:rsidP="00807553">
            <w:pPr>
              <w:pStyle w:val="TAL"/>
              <w:keepNext w:val="0"/>
              <w:keepLines w:val="0"/>
              <w:widowControl w:val="0"/>
              <w:rPr>
                <w:sz w:val="16"/>
                <w:szCs w:val="16"/>
                <w:lang w:eastAsia="en-US"/>
              </w:rPr>
            </w:pPr>
            <w:r>
              <w:rPr>
                <w:sz w:val="16"/>
                <w:szCs w:val="16"/>
                <w:lang w:eastAsia="en-US"/>
              </w:rPr>
              <w:t>Support for using IAB for a NR-DC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482E93"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63EEAC6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FF7C99D"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FE8114"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1AA854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6CFCC" w14:textId="77777777" w:rsidR="00382728" w:rsidRDefault="00382728" w:rsidP="00807553">
            <w:pPr>
              <w:pStyle w:val="TAL"/>
              <w:keepNext w:val="0"/>
              <w:keepLines w:val="0"/>
              <w:widowControl w:val="0"/>
              <w:rPr>
                <w:sz w:val="16"/>
                <w:szCs w:val="16"/>
                <w:lang w:eastAsia="zh-CN"/>
              </w:rPr>
            </w:pPr>
            <w:r>
              <w:rPr>
                <w:sz w:val="16"/>
                <w:szCs w:val="16"/>
                <w:lang w:eastAsia="zh-CN"/>
              </w:rPr>
              <w:t>0659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1EC65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C9E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363307" w14:textId="77777777" w:rsidR="00382728" w:rsidRDefault="00382728" w:rsidP="00807553">
            <w:pPr>
              <w:pStyle w:val="TAL"/>
              <w:keepNext w:val="0"/>
              <w:keepLines w:val="0"/>
              <w:widowControl w:val="0"/>
              <w:rPr>
                <w:sz w:val="16"/>
                <w:szCs w:val="16"/>
                <w:lang w:eastAsia="en-US"/>
              </w:rPr>
            </w:pPr>
            <w:r>
              <w:rPr>
                <w:sz w:val="16"/>
                <w:szCs w:val="16"/>
                <w:lang w:eastAsia="en-US"/>
              </w:rPr>
              <w:t>Correction of RESOURCE STATUS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5062E4"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2E92610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57E020"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3E1222"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4A420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D499D5" w14:textId="77777777" w:rsidR="00382728" w:rsidRDefault="00382728" w:rsidP="00807553">
            <w:pPr>
              <w:pStyle w:val="TAL"/>
              <w:keepNext w:val="0"/>
              <w:keepLines w:val="0"/>
              <w:widowControl w:val="0"/>
              <w:rPr>
                <w:sz w:val="16"/>
                <w:szCs w:val="16"/>
                <w:lang w:eastAsia="zh-CN"/>
              </w:rPr>
            </w:pPr>
            <w:r>
              <w:rPr>
                <w:sz w:val="16"/>
                <w:szCs w:val="16"/>
                <w:lang w:eastAsia="zh-CN"/>
              </w:rPr>
              <w:t>0672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21E4132"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B7D335"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2E935D"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of Security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5D81B0B"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7DB2FAB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A1B9FD"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68F455"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2170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3EB3414" w14:textId="77777777" w:rsidR="00382728" w:rsidRDefault="00382728" w:rsidP="00807553">
            <w:pPr>
              <w:pStyle w:val="TAL"/>
              <w:keepNext w:val="0"/>
              <w:keepLines w:val="0"/>
              <w:widowControl w:val="0"/>
              <w:rPr>
                <w:sz w:val="16"/>
                <w:szCs w:val="16"/>
                <w:lang w:eastAsia="zh-CN"/>
              </w:rPr>
            </w:pPr>
            <w:r>
              <w:rPr>
                <w:sz w:val="16"/>
                <w:szCs w:val="16"/>
                <w:lang w:eastAsia="zh-CN"/>
              </w:rPr>
              <w:t>0673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1399B6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A0B00A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25D346"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CR on Network instance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2709E3"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5D0BF81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483F1A"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A9AA61"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FA0E3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B008962" w14:textId="77777777" w:rsidR="00382728" w:rsidRDefault="00382728" w:rsidP="00807553">
            <w:pPr>
              <w:pStyle w:val="TAL"/>
              <w:keepNext w:val="0"/>
              <w:keepLines w:val="0"/>
              <w:widowControl w:val="0"/>
              <w:rPr>
                <w:sz w:val="16"/>
                <w:szCs w:val="16"/>
                <w:lang w:eastAsia="zh-CN"/>
              </w:rPr>
            </w:pPr>
            <w:r>
              <w:rPr>
                <w:sz w:val="16"/>
                <w:szCs w:val="16"/>
                <w:lang w:eastAsia="zh-CN"/>
              </w:rPr>
              <w:t>0677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EA344E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9807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57087C" w14:textId="77777777" w:rsidR="00382728" w:rsidRDefault="00382728" w:rsidP="00807553">
            <w:pPr>
              <w:pStyle w:val="TAL"/>
              <w:keepNext w:val="0"/>
              <w:keepLines w:val="0"/>
              <w:widowControl w:val="0"/>
              <w:rPr>
                <w:sz w:val="16"/>
                <w:szCs w:val="16"/>
                <w:lang w:eastAsia="en-US"/>
              </w:rPr>
            </w:pPr>
            <w:r>
              <w:rPr>
                <w:sz w:val="16"/>
                <w:szCs w:val="16"/>
                <w:lang w:eastAsia="en-US"/>
              </w:rPr>
              <w:t>Adding reference for coding of Common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4ED420E"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357ABF3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95E80"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B2DAA"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743B27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21712C" w14:textId="77777777" w:rsidR="00382728" w:rsidRDefault="00382728" w:rsidP="00807553">
            <w:pPr>
              <w:pStyle w:val="TAL"/>
              <w:keepNext w:val="0"/>
              <w:keepLines w:val="0"/>
              <w:widowControl w:val="0"/>
              <w:rPr>
                <w:sz w:val="16"/>
                <w:szCs w:val="16"/>
                <w:lang w:eastAsia="zh-CN"/>
              </w:rPr>
            </w:pPr>
            <w:r>
              <w:rPr>
                <w:sz w:val="16"/>
                <w:szCs w:val="16"/>
                <w:lang w:eastAsia="zh-CN"/>
              </w:rPr>
              <w:t>0689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CFF497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8B29268"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5A76564" w14:textId="77777777" w:rsidR="00382728" w:rsidRDefault="00382728" w:rsidP="00807553">
            <w:pPr>
              <w:pStyle w:val="TAL"/>
              <w:keepNext w:val="0"/>
              <w:keepLines w:val="0"/>
              <w:widowControl w:val="0"/>
              <w:rPr>
                <w:sz w:val="16"/>
                <w:szCs w:val="16"/>
                <w:lang w:eastAsia="en-US"/>
              </w:rPr>
            </w:pPr>
            <w:r>
              <w:rPr>
                <w:sz w:val="16"/>
                <w:szCs w:val="16"/>
                <w:lang w:eastAsia="en-US"/>
              </w:rPr>
              <w:t>Transfer of PSCell Location Reporting control information at Xn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E97D5A"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7FFB00A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073CF5"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BA6CE1"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EFC07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RP-212871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B76F12" w14:textId="77777777" w:rsidR="00382728" w:rsidRDefault="00382728" w:rsidP="00807553">
            <w:pPr>
              <w:pStyle w:val="TAL"/>
              <w:keepNext w:val="0"/>
              <w:keepLines w:val="0"/>
              <w:widowControl w:val="0"/>
              <w:rPr>
                <w:sz w:val="16"/>
                <w:szCs w:val="16"/>
                <w:lang w:eastAsia="zh-CN"/>
              </w:rPr>
            </w:pPr>
            <w:r>
              <w:rPr>
                <w:sz w:val="16"/>
                <w:szCs w:val="16"/>
                <w:lang w:eastAsia="zh-CN"/>
              </w:rPr>
              <w:t>0696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2CD73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90C0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5E76F4" w14:textId="77777777" w:rsidR="00382728" w:rsidRDefault="00382728" w:rsidP="00807553">
            <w:pPr>
              <w:pStyle w:val="TAL"/>
              <w:keepNext w:val="0"/>
              <w:keepLines w:val="0"/>
              <w:widowControl w:val="0"/>
              <w:rPr>
                <w:sz w:val="16"/>
                <w:szCs w:val="16"/>
                <w:lang w:eastAsia="en-US"/>
              </w:rPr>
            </w:pPr>
            <w:r>
              <w:rPr>
                <w:sz w:val="16"/>
                <w:szCs w:val="16"/>
                <w:lang w:eastAsia="en-US"/>
              </w:rPr>
              <w:t>Redundant network instance for split PDU session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063A64"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2CEC677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558127"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4897B2"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F0826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EC74AEA" w14:textId="77777777" w:rsidR="00382728" w:rsidRDefault="00382728" w:rsidP="00807553">
            <w:pPr>
              <w:pStyle w:val="TAL"/>
              <w:keepNext w:val="0"/>
              <w:keepLines w:val="0"/>
              <w:widowControl w:val="0"/>
              <w:rPr>
                <w:sz w:val="16"/>
                <w:szCs w:val="16"/>
                <w:lang w:eastAsia="zh-CN"/>
              </w:rPr>
            </w:pPr>
            <w:r>
              <w:rPr>
                <w:sz w:val="16"/>
                <w:szCs w:val="16"/>
                <w:lang w:eastAsia="zh-CN"/>
              </w:rPr>
              <w:t>0705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E91ADE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C947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D8C368" w14:textId="77777777" w:rsidR="00382728" w:rsidRDefault="00382728" w:rsidP="00807553">
            <w:pPr>
              <w:pStyle w:val="TAL"/>
              <w:keepNext w:val="0"/>
              <w:keepLines w:val="0"/>
              <w:widowControl w:val="0"/>
              <w:rPr>
                <w:sz w:val="16"/>
                <w:szCs w:val="16"/>
                <w:lang w:eastAsia="en-US"/>
              </w:rPr>
            </w:pPr>
            <w:r>
              <w:rPr>
                <w:sz w:val="16"/>
                <w:szCs w:val="16"/>
                <w:lang w:eastAsia="en-US"/>
              </w:rPr>
              <w:t>Correction to the S-NODE MODIFICATION REQUIRED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CD6019"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5178654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4A058B"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C359A6"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F52F8F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D25F665" w14:textId="77777777" w:rsidR="00382728" w:rsidRDefault="00382728" w:rsidP="00807553">
            <w:pPr>
              <w:pStyle w:val="TAL"/>
              <w:keepNext w:val="0"/>
              <w:keepLines w:val="0"/>
              <w:widowControl w:val="0"/>
              <w:rPr>
                <w:sz w:val="16"/>
                <w:szCs w:val="16"/>
                <w:lang w:eastAsia="zh-CN"/>
              </w:rPr>
            </w:pPr>
            <w:r>
              <w:rPr>
                <w:sz w:val="16"/>
                <w:szCs w:val="16"/>
                <w:lang w:eastAsia="zh-CN"/>
              </w:rPr>
              <w:t>0706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6A524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3B34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6289AE" w14:textId="77777777" w:rsidR="00382728" w:rsidRDefault="00382728" w:rsidP="00807553">
            <w:pPr>
              <w:pStyle w:val="TAL"/>
              <w:keepNext w:val="0"/>
              <w:keepLines w:val="0"/>
              <w:widowControl w:val="0"/>
              <w:rPr>
                <w:sz w:val="16"/>
                <w:szCs w:val="16"/>
                <w:lang w:eastAsia="en-US"/>
              </w:rPr>
            </w:pPr>
            <w:r>
              <w:rPr>
                <w:sz w:val="16"/>
                <w:szCs w:val="16"/>
                <w:lang w:eastAsia="en-US"/>
              </w:rPr>
              <w:t>Correction of Direct data forwarding from NR-DC to E-UTRAN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48C9F4"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34E22B1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D2A4F2"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0EA252"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75E56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EF64EF" w14:textId="77777777" w:rsidR="00382728" w:rsidRDefault="00382728" w:rsidP="00807553">
            <w:pPr>
              <w:pStyle w:val="TAL"/>
              <w:keepNext w:val="0"/>
              <w:keepLines w:val="0"/>
              <w:widowControl w:val="0"/>
              <w:rPr>
                <w:sz w:val="16"/>
                <w:szCs w:val="16"/>
                <w:lang w:eastAsia="zh-CN"/>
              </w:rPr>
            </w:pPr>
            <w:r>
              <w:rPr>
                <w:sz w:val="16"/>
                <w:szCs w:val="16"/>
                <w:lang w:eastAsia="zh-CN"/>
              </w:rPr>
              <w:t>0718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FFF29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AC641"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6469F4" w14:textId="77777777" w:rsidR="00382728" w:rsidRDefault="00382728" w:rsidP="00807553">
            <w:pPr>
              <w:pStyle w:val="TAL"/>
              <w:keepNext w:val="0"/>
              <w:keepLines w:val="0"/>
              <w:widowControl w:val="0"/>
              <w:rPr>
                <w:sz w:val="16"/>
                <w:szCs w:val="16"/>
                <w:lang w:eastAsia="en-US"/>
              </w:rPr>
            </w:pPr>
            <w:r>
              <w:rPr>
                <w:sz w:val="16"/>
                <w:szCs w:val="16"/>
                <w:lang w:eastAsia="en-US"/>
              </w:rPr>
              <w:t>Correction on Xn Removal for RAN Sharing in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E419446"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7C50F14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9B7C99"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07EDB8"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379A8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RP-220243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2F784B" w14:textId="77777777" w:rsidR="00382728" w:rsidRDefault="00382728" w:rsidP="00807553">
            <w:pPr>
              <w:pStyle w:val="TAL"/>
              <w:keepNext w:val="0"/>
              <w:keepLines w:val="0"/>
              <w:widowControl w:val="0"/>
              <w:rPr>
                <w:sz w:val="16"/>
                <w:szCs w:val="16"/>
                <w:lang w:eastAsia="zh-CN"/>
              </w:rPr>
            </w:pPr>
            <w:r>
              <w:rPr>
                <w:sz w:val="16"/>
                <w:szCs w:val="16"/>
                <w:lang w:eastAsia="zh-CN"/>
              </w:rPr>
              <w:t>0553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26B3E2"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CFA86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7BBC25" w14:textId="77777777" w:rsidR="00382728" w:rsidRDefault="00382728" w:rsidP="00807553">
            <w:pPr>
              <w:pStyle w:val="TAL"/>
              <w:keepNext w:val="0"/>
              <w:keepLines w:val="0"/>
              <w:widowControl w:val="0"/>
              <w:rPr>
                <w:sz w:val="16"/>
                <w:szCs w:val="16"/>
                <w:lang w:eastAsia="en-US"/>
              </w:rPr>
            </w:pPr>
            <w:r>
              <w:rPr>
                <w:sz w:val="16"/>
                <w:szCs w:val="16"/>
                <w:lang w:eastAsia="en-US"/>
              </w:rPr>
              <w:t>Direct data forwarding for mobility between DC and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7EDE401"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755F4D5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44EE75"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7CEB3A"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E58D90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8B9E6B" w14:textId="77777777" w:rsidR="00382728" w:rsidRDefault="00382728" w:rsidP="00807553">
            <w:pPr>
              <w:pStyle w:val="TAL"/>
              <w:keepNext w:val="0"/>
              <w:keepLines w:val="0"/>
              <w:widowControl w:val="0"/>
              <w:rPr>
                <w:sz w:val="16"/>
                <w:szCs w:val="16"/>
                <w:lang w:eastAsia="zh-CN"/>
              </w:rPr>
            </w:pPr>
            <w:r>
              <w:rPr>
                <w:sz w:val="16"/>
                <w:szCs w:val="16"/>
                <w:lang w:eastAsia="zh-CN"/>
              </w:rPr>
              <w:t>0691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449286C"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A0578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4ABAE5" w14:textId="77777777" w:rsidR="00382728" w:rsidRDefault="00382728" w:rsidP="00807553">
            <w:pPr>
              <w:pStyle w:val="TAL"/>
              <w:keepNext w:val="0"/>
              <w:keepLines w:val="0"/>
              <w:widowControl w:val="0"/>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F0CFC4"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5E33DA7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2628B1"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F3E957"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B7CA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FB0364" w14:textId="77777777" w:rsidR="00382728" w:rsidRDefault="00382728" w:rsidP="00807553">
            <w:pPr>
              <w:pStyle w:val="TAL"/>
              <w:keepNext w:val="0"/>
              <w:keepLines w:val="0"/>
              <w:widowControl w:val="0"/>
              <w:rPr>
                <w:sz w:val="16"/>
                <w:szCs w:val="16"/>
                <w:lang w:eastAsia="zh-CN"/>
              </w:rPr>
            </w:pPr>
            <w:r>
              <w:rPr>
                <w:sz w:val="16"/>
                <w:szCs w:val="16"/>
                <w:lang w:eastAsia="zh-CN"/>
              </w:rPr>
              <w:t>0731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0BDE79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06BA5D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C6E6B9" w14:textId="77777777" w:rsidR="00382728" w:rsidRDefault="00382728" w:rsidP="00807553">
            <w:pPr>
              <w:pStyle w:val="TAL"/>
              <w:keepNext w:val="0"/>
              <w:keepLines w:val="0"/>
              <w:widowControl w:val="0"/>
              <w:rPr>
                <w:sz w:val="16"/>
                <w:szCs w:val="16"/>
                <w:lang w:eastAsia="en-US"/>
              </w:rPr>
            </w:pPr>
            <w:r>
              <w:rPr>
                <w:sz w:val="16"/>
                <w:szCs w:val="16"/>
                <w:lang w:eastAsia="en-US"/>
              </w:rPr>
              <w:t>Correction on UE XnAP ID in the ERROR INDICATION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8E4683"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1B2B80B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500C80"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C501C"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9A123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B8E1B3" w14:textId="77777777" w:rsidR="00382728" w:rsidRDefault="00382728" w:rsidP="00807553">
            <w:pPr>
              <w:pStyle w:val="TAL"/>
              <w:keepNext w:val="0"/>
              <w:keepLines w:val="0"/>
              <w:widowControl w:val="0"/>
              <w:rPr>
                <w:sz w:val="16"/>
                <w:szCs w:val="16"/>
                <w:lang w:eastAsia="zh-CN"/>
              </w:rPr>
            </w:pPr>
            <w:r>
              <w:rPr>
                <w:sz w:val="16"/>
                <w:szCs w:val="16"/>
                <w:lang w:eastAsia="zh-CN"/>
              </w:rPr>
              <w:t>0736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7928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27E153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1EC8D" w14:textId="77777777" w:rsidR="00382728" w:rsidRDefault="00382728" w:rsidP="00807553">
            <w:pPr>
              <w:pStyle w:val="TAL"/>
              <w:keepNext w:val="0"/>
              <w:keepLines w:val="0"/>
              <w:widowControl w:val="0"/>
              <w:rPr>
                <w:sz w:val="16"/>
                <w:szCs w:val="16"/>
                <w:lang w:eastAsia="en-US"/>
              </w:rPr>
            </w:pPr>
            <w:r>
              <w:rPr>
                <w:sz w:val="16"/>
                <w:szCs w:val="16"/>
                <w:lang w:eastAsia="en-US"/>
              </w:rPr>
              <w:t>Correction of frequency information for DL only cell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DCAED2"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31D4223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F59876"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6D89B"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10A85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F162ED9" w14:textId="77777777" w:rsidR="00382728" w:rsidRDefault="00382728" w:rsidP="00807553">
            <w:pPr>
              <w:pStyle w:val="TAL"/>
              <w:keepNext w:val="0"/>
              <w:keepLines w:val="0"/>
              <w:widowControl w:val="0"/>
              <w:rPr>
                <w:sz w:val="16"/>
                <w:szCs w:val="16"/>
                <w:lang w:eastAsia="zh-CN"/>
              </w:rPr>
            </w:pPr>
            <w:r>
              <w:rPr>
                <w:sz w:val="16"/>
                <w:szCs w:val="16"/>
                <w:lang w:eastAsia="zh-CN"/>
              </w:rPr>
              <w:t>0742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102B9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6574A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393655" w14:textId="77777777" w:rsidR="00382728" w:rsidRDefault="00382728" w:rsidP="00807553">
            <w:pPr>
              <w:pStyle w:val="TAL"/>
              <w:keepNext w:val="0"/>
              <w:keepLines w:val="0"/>
              <w:widowControl w:val="0"/>
              <w:rPr>
                <w:sz w:val="16"/>
                <w:szCs w:val="16"/>
                <w:lang w:eastAsia="en-US"/>
              </w:rPr>
            </w:pPr>
            <w:r>
              <w:rPr>
                <w:sz w:val="16"/>
                <w:szCs w:val="16"/>
                <w:lang w:eastAsia="en-US"/>
              </w:rPr>
              <w:t>Value range misalignment for MDT M1, M8 and M9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E64AE6"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2BB87C2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3238FB"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BC0BF36"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C7466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7F3FA7" w14:textId="77777777" w:rsidR="00382728" w:rsidRDefault="00382728" w:rsidP="00807553">
            <w:pPr>
              <w:pStyle w:val="TAL"/>
              <w:keepNext w:val="0"/>
              <w:keepLines w:val="0"/>
              <w:widowControl w:val="0"/>
              <w:rPr>
                <w:sz w:val="16"/>
                <w:szCs w:val="16"/>
                <w:lang w:eastAsia="zh-CN"/>
              </w:rPr>
            </w:pPr>
            <w:r>
              <w:rPr>
                <w:sz w:val="16"/>
                <w:szCs w:val="16"/>
                <w:lang w:eastAsia="zh-CN"/>
              </w:rPr>
              <w:t>0744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B9DBF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93739BE"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6AEE04D" w14:textId="77777777" w:rsidR="00382728" w:rsidRDefault="00382728" w:rsidP="00807553">
            <w:pPr>
              <w:pStyle w:val="TAL"/>
              <w:keepNext w:val="0"/>
              <w:keepLines w:val="0"/>
              <w:widowControl w:val="0"/>
              <w:rPr>
                <w:sz w:val="16"/>
                <w:szCs w:val="16"/>
                <w:lang w:eastAsia="en-US"/>
              </w:rPr>
            </w:pPr>
            <w:r>
              <w:rPr>
                <w:sz w:val="16"/>
                <w:szCs w:val="16"/>
                <w:lang w:eastAsia="en-US"/>
              </w:rPr>
              <w:t>CR to 38.423 on UP security policy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DFBF3E"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4793CF9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7E9FDB"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7724C"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88A0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0530B47" w14:textId="77777777" w:rsidR="00382728" w:rsidRDefault="00382728" w:rsidP="00807553">
            <w:pPr>
              <w:pStyle w:val="TAL"/>
              <w:keepNext w:val="0"/>
              <w:keepLines w:val="0"/>
              <w:widowControl w:val="0"/>
              <w:rPr>
                <w:sz w:val="16"/>
                <w:szCs w:val="16"/>
                <w:lang w:eastAsia="zh-CN"/>
              </w:rPr>
            </w:pPr>
            <w:r>
              <w:rPr>
                <w:sz w:val="16"/>
                <w:szCs w:val="16"/>
                <w:lang w:eastAsia="zh-CN"/>
              </w:rPr>
              <w:t>0753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CE45E2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FFC392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29B6F1" w14:textId="77777777" w:rsidR="00382728" w:rsidRDefault="00382728" w:rsidP="00807553">
            <w:pPr>
              <w:pStyle w:val="TAL"/>
              <w:keepNext w:val="0"/>
              <w:keepLines w:val="0"/>
              <w:widowControl w:val="0"/>
              <w:rPr>
                <w:sz w:val="16"/>
                <w:szCs w:val="16"/>
                <w:lang w:eastAsia="en-US"/>
              </w:rPr>
            </w:pPr>
            <w:r>
              <w:rPr>
                <w:sz w:val="16"/>
                <w:szCs w:val="16"/>
                <w:lang w:eastAsia="en-US"/>
              </w:rPr>
              <w:t>MRO Correction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D5C436F"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79C5095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C8ECA24"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ED8019"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5821B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13847" w14:textId="77777777" w:rsidR="00382728" w:rsidRDefault="00382728" w:rsidP="00807553">
            <w:pPr>
              <w:pStyle w:val="TAL"/>
              <w:keepNext w:val="0"/>
              <w:keepLines w:val="0"/>
              <w:widowControl w:val="0"/>
              <w:rPr>
                <w:sz w:val="16"/>
                <w:szCs w:val="16"/>
                <w:lang w:eastAsia="zh-CN"/>
              </w:rPr>
            </w:pPr>
            <w:r>
              <w:rPr>
                <w:sz w:val="16"/>
                <w:szCs w:val="16"/>
                <w:lang w:eastAsia="zh-CN"/>
              </w:rPr>
              <w:t>0756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DA8BF6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DC2BFE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4A098C" w14:textId="77777777" w:rsidR="00382728" w:rsidRDefault="00382728" w:rsidP="00807553">
            <w:pPr>
              <w:pStyle w:val="TAL"/>
              <w:keepNext w:val="0"/>
              <w:keepLines w:val="0"/>
              <w:widowControl w:val="0"/>
              <w:rPr>
                <w:sz w:val="16"/>
                <w:szCs w:val="16"/>
                <w:lang w:eastAsia="en-US"/>
              </w:rPr>
            </w:pPr>
            <w:r>
              <w:rPr>
                <w:sz w:val="16"/>
                <w:szCs w:val="16"/>
                <w:lang w:eastAsia="en-US"/>
              </w:rPr>
              <w:t>CR on direct data forwarding from MR-DC to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A5CEB8C"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339D2E6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0514C5"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8FA9745"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89F36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4B9F3E" w14:textId="77777777" w:rsidR="00382728" w:rsidRDefault="00382728" w:rsidP="00807553">
            <w:pPr>
              <w:pStyle w:val="TAL"/>
              <w:keepNext w:val="0"/>
              <w:keepLines w:val="0"/>
              <w:widowControl w:val="0"/>
              <w:rPr>
                <w:sz w:val="16"/>
                <w:szCs w:val="16"/>
                <w:lang w:eastAsia="zh-CN"/>
              </w:rPr>
            </w:pPr>
            <w:r>
              <w:rPr>
                <w:sz w:val="16"/>
                <w:szCs w:val="16"/>
                <w:lang w:eastAsia="zh-CN"/>
              </w:rPr>
              <w:t>0760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28EBC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BEA504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1711A8" w14:textId="77777777" w:rsidR="00382728" w:rsidRDefault="00382728" w:rsidP="00807553">
            <w:pPr>
              <w:pStyle w:val="TAL"/>
              <w:keepNext w:val="0"/>
              <w:keepLines w:val="0"/>
              <w:widowControl w:val="0"/>
              <w:rPr>
                <w:sz w:val="16"/>
                <w:szCs w:val="16"/>
                <w:lang w:eastAsia="en-US"/>
              </w:rPr>
            </w:pPr>
            <w:r>
              <w:rPr>
                <w:sz w:val="16"/>
                <w:szCs w:val="16"/>
                <w:lang w:eastAsia="en-US"/>
              </w:rPr>
              <w:t>Unsuccessful Mobility Setting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0D2DA7"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0D0C62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0A950A"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047621"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348D2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170D38" w14:textId="77777777" w:rsidR="00382728" w:rsidRDefault="00382728" w:rsidP="00807553">
            <w:pPr>
              <w:pStyle w:val="TAL"/>
              <w:keepNext w:val="0"/>
              <w:keepLines w:val="0"/>
              <w:widowControl w:val="0"/>
              <w:rPr>
                <w:sz w:val="16"/>
                <w:szCs w:val="16"/>
                <w:lang w:eastAsia="zh-CN"/>
              </w:rPr>
            </w:pPr>
            <w:r>
              <w:rPr>
                <w:sz w:val="16"/>
                <w:szCs w:val="16"/>
                <w:lang w:eastAsia="zh-CN"/>
              </w:rPr>
              <w:t>0766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962FC3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5722F1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850A73" w14:textId="77777777" w:rsidR="00382728" w:rsidRDefault="00382728" w:rsidP="00807553">
            <w:pPr>
              <w:pStyle w:val="TAL"/>
              <w:keepNext w:val="0"/>
              <w:keepLines w:val="0"/>
              <w:widowControl w:val="0"/>
              <w:rPr>
                <w:sz w:val="16"/>
                <w:szCs w:val="16"/>
                <w:lang w:eastAsia="en-US"/>
              </w:rPr>
            </w:pPr>
            <w:r>
              <w:rPr>
                <w:sz w:val="16"/>
                <w:szCs w:val="16"/>
                <w:lang w:eastAsia="en-US"/>
              </w:rPr>
              <w:t>Correction of S-NODE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EC51B"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4A90AC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6D240"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2CA62F"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CF0371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7F0570" w14:textId="77777777" w:rsidR="00382728" w:rsidRDefault="00382728" w:rsidP="00807553">
            <w:pPr>
              <w:pStyle w:val="TAL"/>
              <w:keepNext w:val="0"/>
              <w:keepLines w:val="0"/>
              <w:widowControl w:val="0"/>
              <w:rPr>
                <w:sz w:val="16"/>
                <w:szCs w:val="16"/>
                <w:lang w:eastAsia="zh-CN"/>
              </w:rPr>
            </w:pPr>
            <w:r>
              <w:rPr>
                <w:sz w:val="16"/>
                <w:szCs w:val="16"/>
                <w:lang w:eastAsia="zh-CN"/>
              </w:rPr>
              <w:t>0803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0072A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3A554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E5F655" w14:textId="77777777" w:rsidR="00382728" w:rsidRDefault="00382728" w:rsidP="00807553">
            <w:pPr>
              <w:pStyle w:val="TAL"/>
              <w:keepNext w:val="0"/>
              <w:keepLines w:val="0"/>
              <w:widowControl w:val="0"/>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27F28B"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25C5FCD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2D8A84"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27AD51"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30BB3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8B0F10" w14:textId="77777777" w:rsidR="00382728" w:rsidRDefault="00382728" w:rsidP="00807553">
            <w:pPr>
              <w:pStyle w:val="TAL"/>
              <w:keepNext w:val="0"/>
              <w:keepLines w:val="0"/>
              <w:widowControl w:val="0"/>
              <w:rPr>
                <w:sz w:val="16"/>
                <w:szCs w:val="16"/>
                <w:lang w:eastAsia="zh-CN"/>
              </w:rPr>
            </w:pPr>
            <w:r>
              <w:rPr>
                <w:sz w:val="16"/>
                <w:szCs w:val="16"/>
                <w:lang w:eastAsia="zh-CN"/>
              </w:rPr>
              <w:t>0805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CDA9B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F571B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18E403" w14:textId="77777777" w:rsidR="00382728" w:rsidRDefault="00382728" w:rsidP="00807553">
            <w:pPr>
              <w:pStyle w:val="TAL"/>
              <w:keepNext w:val="0"/>
              <w:keepLines w:val="0"/>
              <w:widowControl w:val="0"/>
              <w:rPr>
                <w:sz w:val="16"/>
                <w:szCs w:val="16"/>
                <w:lang w:eastAsia="en-US"/>
              </w:rPr>
            </w:pPr>
            <w:r>
              <w:rPr>
                <w:sz w:val="16"/>
                <w:szCs w:val="16"/>
                <w:lang w:eastAsia="en-US"/>
              </w:rPr>
              <w:t>Corrections caused by rapporteur corrections for Version 17.0.0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3EFE8E3"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1BEC549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2B787"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77895"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69AAF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D1BB53" w14:textId="77777777" w:rsidR="00382728" w:rsidRDefault="00382728" w:rsidP="00807553">
            <w:pPr>
              <w:pStyle w:val="TAL"/>
              <w:keepNext w:val="0"/>
              <w:keepLines w:val="0"/>
              <w:widowControl w:val="0"/>
              <w:rPr>
                <w:sz w:val="16"/>
                <w:szCs w:val="16"/>
                <w:lang w:eastAsia="zh-CN"/>
              </w:rPr>
            </w:pPr>
            <w:r>
              <w:rPr>
                <w:sz w:val="16"/>
                <w:szCs w:val="16"/>
                <w:lang w:eastAsia="zh-CN"/>
              </w:rPr>
              <w:t>0811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C0C2C1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04D03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3AD1B" w14:textId="77777777" w:rsidR="00382728" w:rsidRDefault="00382728" w:rsidP="00807553">
            <w:pPr>
              <w:pStyle w:val="TAL"/>
              <w:keepNext w:val="0"/>
              <w:keepLines w:val="0"/>
              <w:widowControl w:val="0"/>
              <w:rPr>
                <w:sz w:val="16"/>
                <w:szCs w:val="16"/>
                <w:lang w:eastAsia="en-US"/>
              </w:rPr>
            </w:pPr>
            <w:r>
              <w:rPr>
                <w:sz w:val="16"/>
                <w:szCs w:val="16"/>
                <w:lang w:eastAsia="en-US"/>
              </w:rPr>
              <w:t>Trace Activation IE support for the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4E5B0"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349D332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764C3F"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57DE7B"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F0D7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RP-222199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5B486F1" w14:textId="77777777" w:rsidR="00382728" w:rsidRDefault="00382728" w:rsidP="00807553">
            <w:pPr>
              <w:pStyle w:val="TAL"/>
              <w:keepNext w:val="0"/>
              <w:keepLines w:val="0"/>
              <w:widowControl w:val="0"/>
              <w:rPr>
                <w:sz w:val="16"/>
                <w:szCs w:val="16"/>
                <w:lang w:eastAsia="zh-CN"/>
              </w:rPr>
            </w:pPr>
            <w:r>
              <w:rPr>
                <w:sz w:val="16"/>
                <w:szCs w:val="16"/>
                <w:lang w:eastAsia="zh-CN"/>
              </w:rPr>
              <w:t>0855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A996E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0FF7F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A8677F" w14:textId="77777777" w:rsidR="00382728" w:rsidRDefault="00382728" w:rsidP="00807553">
            <w:pPr>
              <w:pStyle w:val="TAL"/>
              <w:keepNext w:val="0"/>
              <w:keepLines w:val="0"/>
              <w:widowControl w:val="0"/>
              <w:rPr>
                <w:sz w:val="16"/>
                <w:szCs w:val="16"/>
                <w:lang w:eastAsia="en-US"/>
              </w:rPr>
            </w:pPr>
            <w:r>
              <w:rPr>
                <w:sz w:val="16"/>
                <w:szCs w:val="16"/>
                <w:lang w:eastAsia="en-US"/>
              </w:rPr>
              <w:t>CAG access control without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971F6C"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63EC747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BF11A5"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149133"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133C7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RP-222203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302E969" w14:textId="77777777" w:rsidR="00382728" w:rsidRDefault="00382728" w:rsidP="00807553">
            <w:pPr>
              <w:pStyle w:val="TAL"/>
              <w:keepNext w:val="0"/>
              <w:keepLines w:val="0"/>
              <w:widowControl w:val="0"/>
              <w:rPr>
                <w:sz w:val="16"/>
                <w:szCs w:val="16"/>
                <w:lang w:eastAsia="zh-CN"/>
              </w:rPr>
            </w:pPr>
            <w:r>
              <w:rPr>
                <w:sz w:val="16"/>
                <w:szCs w:val="16"/>
                <w:lang w:eastAsia="zh-CN"/>
              </w:rPr>
              <w:t>0864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C12E9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265C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B9A8DA" w14:textId="77777777" w:rsidR="00382728" w:rsidRDefault="00382728" w:rsidP="00807553">
            <w:pPr>
              <w:pStyle w:val="TAL"/>
              <w:keepNext w:val="0"/>
              <w:keepLines w:val="0"/>
              <w:widowControl w:val="0"/>
              <w:rPr>
                <w:sz w:val="16"/>
                <w:szCs w:val="16"/>
                <w:lang w:eastAsia="en-US"/>
              </w:rPr>
            </w:pPr>
            <w:r>
              <w:rPr>
                <w:sz w:val="16"/>
                <w:szCs w:val="16"/>
                <w:lang w:eastAsia="en-US"/>
              </w:rPr>
              <w:t>Correction of Xn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8F70EF"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4A088CD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3BD0F2"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CB88BC"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4996A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262BF6" w14:textId="77777777" w:rsidR="00382728" w:rsidRDefault="00382728" w:rsidP="00807553">
            <w:pPr>
              <w:pStyle w:val="TAL"/>
              <w:keepNext w:val="0"/>
              <w:keepLines w:val="0"/>
              <w:widowControl w:val="0"/>
              <w:rPr>
                <w:sz w:val="16"/>
                <w:szCs w:val="16"/>
                <w:lang w:eastAsia="zh-CN"/>
              </w:rPr>
            </w:pPr>
            <w:r>
              <w:rPr>
                <w:sz w:val="16"/>
                <w:szCs w:val="16"/>
                <w:lang w:eastAsia="zh-CN"/>
              </w:rPr>
              <w:t>0890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671504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421EB24"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A </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46B01F" w14:textId="77777777" w:rsidR="00382728" w:rsidRDefault="00382728" w:rsidP="00807553">
            <w:pPr>
              <w:pStyle w:val="TAL"/>
              <w:keepNext w:val="0"/>
              <w:keepLines w:val="0"/>
              <w:widowControl w:val="0"/>
              <w:rPr>
                <w:sz w:val="16"/>
                <w:szCs w:val="16"/>
                <w:lang w:eastAsia="en-US"/>
              </w:rPr>
            </w:pPr>
            <w:r>
              <w:rPr>
                <w:sz w:val="16"/>
                <w:szCs w:val="16"/>
                <w:lang w:eastAsia="en-US"/>
              </w:rPr>
              <w:t>Correction on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6DF929F"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2FAC5A1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0F0A76" w14:textId="77777777" w:rsidR="00382728" w:rsidRDefault="00382728" w:rsidP="00807553">
            <w:pPr>
              <w:pStyle w:val="TAC"/>
              <w:keepNext w:val="0"/>
              <w:keepLines w:val="0"/>
              <w:widowControl w:val="0"/>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113738" w14:textId="77777777" w:rsidR="00382728" w:rsidRDefault="00382728" w:rsidP="00807553">
            <w:pPr>
              <w:pStyle w:val="TAC"/>
              <w:keepNext w:val="0"/>
              <w:keepLines w:val="0"/>
              <w:widowControl w:val="0"/>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8803DD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RP-222890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D0C9CD" w14:textId="77777777" w:rsidR="00382728" w:rsidRDefault="00382728" w:rsidP="00807553">
            <w:pPr>
              <w:pStyle w:val="TAL"/>
              <w:keepNext w:val="0"/>
              <w:keepLines w:val="0"/>
              <w:widowControl w:val="0"/>
              <w:rPr>
                <w:sz w:val="16"/>
                <w:szCs w:val="16"/>
                <w:lang w:eastAsia="zh-CN"/>
              </w:rPr>
            </w:pPr>
            <w:r>
              <w:rPr>
                <w:sz w:val="16"/>
                <w:szCs w:val="16"/>
                <w:lang w:eastAsia="zh-CN"/>
              </w:rPr>
              <w:t>0928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DAAADE"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D9E7F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A56027" w14:textId="77777777" w:rsidR="00382728" w:rsidRDefault="00382728" w:rsidP="00807553">
            <w:pPr>
              <w:pStyle w:val="TAL"/>
              <w:keepNext w:val="0"/>
              <w:keepLines w:val="0"/>
              <w:widowControl w:val="0"/>
              <w:rPr>
                <w:sz w:val="16"/>
                <w:szCs w:val="16"/>
                <w:lang w:eastAsia="en-US"/>
              </w:rPr>
            </w:pPr>
            <w:r>
              <w:rPr>
                <w:sz w:val="16"/>
                <w:szCs w:val="16"/>
                <w:lang w:eastAsia="en-US"/>
              </w:rPr>
              <w:t>Correction on RACH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266753D" w14:textId="77777777" w:rsidR="00382728" w:rsidRDefault="00382728" w:rsidP="00807553">
            <w:pPr>
              <w:pStyle w:val="TAC"/>
              <w:keepNext w:val="0"/>
              <w:keepLines w:val="0"/>
              <w:widowControl w:val="0"/>
              <w:rPr>
                <w:sz w:val="16"/>
                <w:szCs w:val="16"/>
                <w:lang w:eastAsia="zh-CN"/>
              </w:rPr>
            </w:pPr>
            <w:r>
              <w:rPr>
                <w:sz w:val="16"/>
                <w:szCs w:val="16"/>
                <w:lang w:eastAsia="zh-CN"/>
              </w:rPr>
              <w:t>16.12.0</w:t>
            </w:r>
          </w:p>
        </w:tc>
      </w:tr>
      <w:tr w:rsidR="00705F21" w14:paraId="0200E8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7D470" w14:textId="77777777" w:rsidR="00382728" w:rsidRDefault="00382728" w:rsidP="00807553">
            <w:pPr>
              <w:pStyle w:val="TAC"/>
              <w:keepNext w:val="0"/>
              <w:keepLines w:val="0"/>
              <w:widowControl w:val="0"/>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6D6EC9" w14:textId="77777777" w:rsidR="00382728" w:rsidRDefault="00382728" w:rsidP="00807553">
            <w:pPr>
              <w:pStyle w:val="TAC"/>
              <w:keepNext w:val="0"/>
              <w:keepLines w:val="0"/>
              <w:widowControl w:val="0"/>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3FBAE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RP-223490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F35037" w14:textId="77777777" w:rsidR="00382728" w:rsidRDefault="00382728" w:rsidP="00807553">
            <w:pPr>
              <w:pStyle w:val="TAL"/>
              <w:keepNext w:val="0"/>
              <w:keepLines w:val="0"/>
              <w:widowControl w:val="0"/>
              <w:rPr>
                <w:sz w:val="16"/>
                <w:szCs w:val="16"/>
                <w:lang w:eastAsia="zh-CN"/>
              </w:rPr>
            </w:pPr>
            <w:r>
              <w:rPr>
                <w:sz w:val="16"/>
                <w:szCs w:val="16"/>
                <w:lang w:eastAsia="zh-CN"/>
              </w:rPr>
              <w:t>0942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591C36"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9BE90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46BDB4" w14:textId="77777777" w:rsidR="00382728" w:rsidRDefault="00382728" w:rsidP="00807553">
            <w:pPr>
              <w:pStyle w:val="TAL"/>
              <w:keepNext w:val="0"/>
              <w:keepLines w:val="0"/>
              <w:widowControl w:val="0"/>
              <w:rPr>
                <w:sz w:val="16"/>
                <w:szCs w:val="16"/>
                <w:lang w:eastAsia="en-US"/>
              </w:rPr>
            </w:pPr>
            <w:r>
              <w:rPr>
                <w:sz w:val="16"/>
                <w:szCs w:val="16"/>
                <w:lang w:eastAsia="en-US"/>
              </w:rPr>
              <w:t>Correction on LTE UE RLF Report in TS38.423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E88346" w14:textId="77777777" w:rsidR="00382728" w:rsidRDefault="00382728" w:rsidP="00807553">
            <w:pPr>
              <w:pStyle w:val="TAC"/>
              <w:keepNext w:val="0"/>
              <w:keepLines w:val="0"/>
              <w:widowControl w:val="0"/>
              <w:rPr>
                <w:sz w:val="16"/>
                <w:szCs w:val="16"/>
                <w:lang w:eastAsia="zh-CN"/>
              </w:rPr>
            </w:pPr>
            <w:r>
              <w:rPr>
                <w:sz w:val="16"/>
                <w:szCs w:val="16"/>
                <w:lang w:eastAsia="zh-CN"/>
              </w:rPr>
              <w:t>16.12.0</w:t>
            </w:r>
          </w:p>
        </w:tc>
      </w:tr>
      <w:tr w:rsidR="00705F21" w14:paraId="0350F1F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F587E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6C33D1"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0CA3A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2EE3500" w14:textId="77777777" w:rsidR="00382728" w:rsidRDefault="00382728" w:rsidP="00807553">
            <w:pPr>
              <w:pStyle w:val="TAL"/>
              <w:keepNext w:val="0"/>
              <w:keepLines w:val="0"/>
              <w:widowControl w:val="0"/>
              <w:rPr>
                <w:sz w:val="16"/>
                <w:szCs w:val="16"/>
                <w:lang w:eastAsia="zh-CN"/>
              </w:rPr>
            </w:pPr>
            <w:r w:rsidRPr="00510312">
              <w:rPr>
                <w:rFonts w:cs="Arial"/>
                <w:sz w:val="16"/>
                <w:szCs w:val="16"/>
              </w:rPr>
              <w:t>0970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740ED9" w14:textId="77777777" w:rsidR="00382728" w:rsidRDefault="00382728" w:rsidP="00807553">
            <w:pPr>
              <w:pStyle w:val="TAR"/>
              <w:keepNext w:val="0"/>
              <w:keepLines w:val="0"/>
              <w:widowControl w:val="0"/>
              <w:rPr>
                <w:sz w:val="16"/>
                <w:szCs w:val="16"/>
                <w:lang w:eastAsia="zh-CN"/>
              </w:rPr>
            </w:pPr>
            <w:r w:rsidRPr="00510312">
              <w:rPr>
                <w:rFonts w:cs="Arial"/>
                <w:sz w:val="16"/>
                <w:szCs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A6A9078"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5352C54"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of MDT Configuration-EUTRA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F2591A"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3A4A320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35F816C"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1F4ED46"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C3F432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RP-230601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006698" w14:textId="77777777" w:rsidR="00382728" w:rsidRDefault="00382728" w:rsidP="00807553">
            <w:pPr>
              <w:pStyle w:val="TAL"/>
              <w:keepNext w:val="0"/>
              <w:keepLines w:val="0"/>
              <w:widowControl w:val="0"/>
              <w:rPr>
                <w:sz w:val="16"/>
                <w:szCs w:val="16"/>
                <w:lang w:eastAsia="zh-CN"/>
              </w:rPr>
            </w:pPr>
            <w:r w:rsidRPr="00510312">
              <w:rPr>
                <w:rFonts w:cs="Arial"/>
                <w:sz w:val="16"/>
                <w:szCs w:val="16"/>
              </w:rPr>
              <w:t>0976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46CA1E0" w14:textId="77777777" w:rsidR="00382728" w:rsidRDefault="00382728" w:rsidP="00807553">
            <w:pPr>
              <w:pStyle w:val="TAR"/>
              <w:keepNext w:val="0"/>
              <w:keepLines w:val="0"/>
              <w:widowControl w:val="0"/>
              <w:rPr>
                <w:sz w:val="16"/>
                <w:szCs w:val="16"/>
                <w:lang w:eastAsia="zh-CN"/>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8ABAE2"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33045E6"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of SFN offset in served cell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63B36"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7F28AF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B6D0A5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1333587"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9482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7728870"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E92353"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D23E9"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5765AE"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on MDT area scope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AE49B5B"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40FD9DD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D05A04"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A32A2"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528E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RP-230600</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0CED44C"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9B35229"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63AD9C"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E0814CA"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on Conditional Handover Cancel</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123810"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0CACD4A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9E489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F543EEC"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FEAAB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DE722AA"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AFD8"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54BD460"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91F37B9" w14:textId="77777777" w:rsidR="00382728" w:rsidRDefault="00382728" w:rsidP="00807553">
            <w:pPr>
              <w:pStyle w:val="TAL"/>
              <w:keepNext w:val="0"/>
              <w:keepLines w:val="0"/>
              <w:widowControl w:val="0"/>
              <w:rPr>
                <w:sz w:val="16"/>
                <w:szCs w:val="16"/>
                <w:lang w:eastAsia="en-US"/>
              </w:rPr>
            </w:pPr>
            <w:r w:rsidRPr="00510312">
              <w:rPr>
                <w:rFonts w:cs="Arial"/>
                <w:sz w:val="16"/>
                <w:szCs w:val="16"/>
              </w:rPr>
              <w:t>ASN.1 Correction of MDT Configuration-NR</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A98DAD"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30EFBA8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D67DED7"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4DCD0D1"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43E5A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5CDF7BC" w14:textId="77777777" w:rsidR="00382728" w:rsidRDefault="00382728" w:rsidP="00807553">
            <w:pPr>
              <w:pStyle w:val="TAL"/>
              <w:keepNext w:val="0"/>
              <w:keepLines w:val="0"/>
              <w:widowControl w:val="0"/>
              <w:rPr>
                <w:sz w:val="16"/>
                <w:szCs w:val="16"/>
                <w:lang w:eastAsia="zh-CN"/>
              </w:rPr>
            </w:pPr>
            <w:r w:rsidRPr="00510312">
              <w:rPr>
                <w:rFonts w:cs="Arial"/>
                <w:sz w:val="16"/>
                <w:szCs w:val="16"/>
              </w:rPr>
              <w:t>1002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A5A663"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2ECFB8E" w14:textId="77777777" w:rsidR="00382728" w:rsidRDefault="00382728" w:rsidP="00807553">
            <w:pPr>
              <w:pStyle w:val="TAC"/>
              <w:keepNext w:val="0"/>
              <w:keepLines w:val="0"/>
              <w:widowControl w:val="0"/>
              <w:rPr>
                <w:sz w:val="16"/>
                <w:szCs w:val="16"/>
                <w:lang w:eastAsia="zh-CN"/>
              </w:rPr>
            </w:pPr>
            <w:r w:rsidRPr="00510312">
              <w:rPr>
                <w:rFonts w:cs="Arial"/>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7B5D64"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for TS 38.423 on UP security policy update in MR-DC</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FBA80E4"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6DA739E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28F4" w14:textId="77777777" w:rsidR="00382728" w:rsidRDefault="00382728" w:rsidP="00807553">
            <w:pPr>
              <w:pStyle w:val="TAC"/>
              <w:keepNext w:val="0"/>
              <w:keepLines w:val="0"/>
              <w:widowControl w:val="0"/>
              <w:rPr>
                <w:rFonts w:cs="Arial"/>
                <w:color w:val="000000"/>
                <w:sz w:val="16"/>
                <w:szCs w:val="16"/>
              </w:rPr>
            </w:pPr>
            <w:bookmarkStart w:id="9200" w:name="_Hlk138179741"/>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341D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5380A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97BADC3"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1011</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8C5C790"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685C23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78AF31"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Mobility Change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4E5C4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502E4AF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64F43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F8A1C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639FB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RP-231075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3F4224C"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1016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BB7C"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8A3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A952A6"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Clarifications on TNLA Addition/Removal/Modification procedures (XnAP)</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DD49A4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2C2F98D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FEA4A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0024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E7741C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RP-231067</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02290AA"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1025</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146D6C"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3</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FB6B3C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F1AF471"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Introduction of Hashed UE Identity Index Value for RRC_INATIVE with eDRX</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8205A2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4117287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906F73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B47295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0A9E9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72DD79"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1032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FA743E5"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EE4995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DB3682"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Trace Activation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6F0F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1C85ACE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0785D4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F7D4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595083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16A265E"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1034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04E9094"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10D72F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BFFE33E"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the Area Scope IE in MDT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2BD8AE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67D2ECD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4731F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953FFC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6897B7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RP-231072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5196C4"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1056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C118237"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6BD6DD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2BDD98"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QoS mapping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1003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45BCB4B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D4D54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D0741E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78732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RP-231084</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70546"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1059</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2214D"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0</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845CC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8E7A437"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Correcting missing extension containers in CHOICE type definitions</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93CA1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67FF4CE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81BB054" w14:textId="2E242A1B" w:rsidR="00705F21" w:rsidRDefault="00705F21" w:rsidP="00807553">
            <w:pPr>
              <w:pStyle w:val="TAC"/>
              <w:keepNext w:val="0"/>
              <w:keepLines w:val="0"/>
              <w:widowControl w:val="0"/>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9484D8C" w14:textId="3C7029BF" w:rsidR="00705F21" w:rsidRDefault="00705F21" w:rsidP="00807553">
            <w:pPr>
              <w:pStyle w:val="TAC"/>
              <w:keepNext w:val="0"/>
              <w:keepLines w:val="0"/>
              <w:widowControl w:val="0"/>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75D3D530" w14:textId="35FE595B" w:rsidR="00705F21" w:rsidRDefault="00705F21" w:rsidP="00807553">
            <w:pPr>
              <w:pStyle w:val="TAC"/>
              <w:keepNext w:val="0"/>
              <w:keepLines w:val="0"/>
              <w:widowControl w:val="0"/>
              <w:rPr>
                <w:rFonts w:cs="Arial"/>
                <w:color w:val="000000"/>
                <w:sz w:val="16"/>
                <w:szCs w:val="16"/>
              </w:rPr>
            </w:pPr>
            <w:r w:rsidRPr="00510312">
              <w:rPr>
                <w:rFonts w:cs="Arial"/>
                <w:sz w:val="16"/>
                <w:szCs w:val="16"/>
              </w:rPr>
              <w:t>RP-231899</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5AA690C4" w14:textId="79B6D125" w:rsidR="00705F21" w:rsidRDefault="00705F21" w:rsidP="00807553">
            <w:pPr>
              <w:pStyle w:val="TAL"/>
              <w:keepNext w:val="0"/>
              <w:keepLines w:val="0"/>
              <w:widowControl w:val="0"/>
              <w:rPr>
                <w:rFonts w:cs="Arial"/>
                <w:color w:val="000000"/>
                <w:sz w:val="16"/>
                <w:szCs w:val="16"/>
              </w:rPr>
            </w:pPr>
            <w:r w:rsidRPr="00510312">
              <w:rPr>
                <w:rFonts w:cs="Arial"/>
                <w:sz w:val="16"/>
              </w:rPr>
              <w:t>1074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430C92A2" w14:textId="75827784" w:rsidR="00705F21" w:rsidRDefault="00705F21" w:rsidP="00807553">
            <w:pPr>
              <w:pStyle w:val="TAR"/>
              <w:keepNext w:val="0"/>
              <w:keepLines w:val="0"/>
              <w:widowControl w:val="0"/>
              <w:rPr>
                <w:rFonts w:cs="Arial"/>
                <w:color w:val="000000"/>
                <w:sz w:val="16"/>
                <w:szCs w:val="16"/>
              </w:rPr>
            </w:pPr>
            <w:r w:rsidRPr="00510312">
              <w:rPr>
                <w:rFonts w:cs="Arial"/>
                <w:sz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4622C1D" w14:textId="2930058E" w:rsidR="00705F21" w:rsidRDefault="00705F21" w:rsidP="00807553">
            <w:pPr>
              <w:pStyle w:val="TAC"/>
              <w:keepNext w:val="0"/>
              <w:keepLines w:val="0"/>
              <w:widowControl w:val="0"/>
              <w:rPr>
                <w:rFonts w:cs="Arial"/>
                <w:color w:val="000000"/>
                <w:sz w:val="16"/>
                <w:szCs w:val="16"/>
              </w:rPr>
            </w:pPr>
            <w:r w:rsidRPr="00510312">
              <w:rPr>
                <w:rFonts w:cs="Arial"/>
                <w:sz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55433784" w14:textId="3251E324" w:rsidR="00705F21" w:rsidRDefault="00705F21" w:rsidP="00807553">
            <w:pPr>
              <w:pStyle w:val="TAL"/>
              <w:keepNext w:val="0"/>
              <w:keepLines w:val="0"/>
              <w:widowControl w:val="0"/>
              <w:rPr>
                <w:rFonts w:cs="Arial"/>
                <w:color w:val="000000"/>
                <w:sz w:val="16"/>
                <w:szCs w:val="16"/>
              </w:rPr>
            </w:pPr>
            <w:r w:rsidRPr="00510312">
              <w:rPr>
                <w:rFonts w:cs="Arial"/>
                <w:sz w:val="16"/>
              </w:rPr>
              <w:t>Correction of QoS Flow Mapping Indication IE in PDU Session Resource Modification Required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0EB59AC6" w14:textId="0A83ABA8" w:rsidR="00705F21" w:rsidRDefault="00705F21" w:rsidP="00807553">
            <w:pPr>
              <w:pStyle w:val="TAC"/>
              <w:keepNext w:val="0"/>
              <w:keepLines w:val="0"/>
              <w:widowControl w:val="0"/>
              <w:rPr>
                <w:rFonts w:cs="Arial"/>
                <w:color w:val="000000"/>
                <w:sz w:val="16"/>
                <w:szCs w:val="16"/>
              </w:rPr>
            </w:pPr>
            <w:r w:rsidRPr="00510312">
              <w:rPr>
                <w:rFonts w:cs="Arial"/>
                <w:sz w:val="16"/>
                <w:szCs w:val="16"/>
              </w:rPr>
              <w:t>16.15.0</w:t>
            </w:r>
          </w:p>
        </w:tc>
      </w:tr>
      <w:tr w:rsidR="00705F21" w14:paraId="0B3A926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9FEED37" w14:textId="785CFBC2" w:rsidR="00705F21" w:rsidRDefault="00705F21" w:rsidP="00807553">
            <w:pPr>
              <w:pStyle w:val="TAC"/>
              <w:keepNext w:val="0"/>
              <w:keepLines w:val="0"/>
              <w:widowControl w:val="0"/>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3DF2641" w14:textId="2233365E" w:rsidR="00705F21" w:rsidRDefault="00705F21" w:rsidP="00807553">
            <w:pPr>
              <w:pStyle w:val="TAC"/>
              <w:keepNext w:val="0"/>
              <w:keepLines w:val="0"/>
              <w:widowControl w:val="0"/>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2CB6C33" w14:textId="21B9756A" w:rsidR="00705F21" w:rsidRDefault="00705F21" w:rsidP="00807553">
            <w:pPr>
              <w:pStyle w:val="TAC"/>
              <w:keepNext w:val="0"/>
              <w:keepLines w:val="0"/>
              <w:widowControl w:val="0"/>
              <w:rPr>
                <w:rFonts w:cs="Arial"/>
                <w:color w:val="000000"/>
                <w:sz w:val="16"/>
                <w:szCs w:val="16"/>
              </w:rPr>
            </w:pPr>
            <w:r w:rsidRPr="00510312">
              <w:rPr>
                <w:rFonts w:cs="Arial"/>
                <w:sz w:val="16"/>
                <w:szCs w:val="16"/>
              </w:rPr>
              <w:t>RP-231902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102992D" w14:textId="62DA1F00" w:rsidR="00705F21" w:rsidRDefault="00705F21" w:rsidP="00807553">
            <w:pPr>
              <w:pStyle w:val="TAL"/>
              <w:keepNext w:val="0"/>
              <w:keepLines w:val="0"/>
              <w:widowControl w:val="0"/>
              <w:rPr>
                <w:rFonts w:cs="Arial"/>
                <w:color w:val="000000"/>
                <w:sz w:val="16"/>
                <w:szCs w:val="16"/>
              </w:rPr>
            </w:pPr>
            <w:r w:rsidRPr="00510312">
              <w:rPr>
                <w:rFonts w:cs="Arial"/>
                <w:sz w:val="16"/>
              </w:rPr>
              <w:t>1076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7BBB131C" w14:textId="64E42561" w:rsidR="00705F21" w:rsidRDefault="00705F21" w:rsidP="00807553">
            <w:pPr>
              <w:pStyle w:val="TAR"/>
              <w:keepNext w:val="0"/>
              <w:keepLines w:val="0"/>
              <w:widowControl w:val="0"/>
              <w:rPr>
                <w:rFonts w:cs="Arial"/>
                <w:color w:val="000000"/>
                <w:sz w:val="16"/>
                <w:szCs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2D9091D" w14:textId="1F7AE709" w:rsidR="00705F21" w:rsidRDefault="00705F21" w:rsidP="00807553">
            <w:pPr>
              <w:pStyle w:val="TAC"/>
              <w:keepNext w:val="0"/>
              <w:keepLines w:val="0"/>
              <w:widowControl w:val="0"/>
              <w:rPr>
                <w:rFonts w:cs="Arial"/>
                <w:color w:val="000000"/>
                <w:sz w:val="16"/>
                <w:szCs w:val="16"/>
              </w:rPr>
            </w:pPr>
            <w:r w:rsidRPr="00510312">
              <w:rPr>
                <w:rFonts w:cs="Arial"/>
                <w:sz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B3F85C2" w14:textId="48FE1438" w:rsidR="00705F21" w:rsidRDefault="00705F21" w:rsidP="00807553">
            <w:pPr>
              <w:pStyle w:val="TAL"/>
              <w:keepNext w:val="0"/>
              <w:keepLines w:val="0"/>
              <w:widowControl w:val="0"/>
              <w:rPr>
                <w:rFonts w:cs="Arial"/>
                <w:color w:val="000000"/>
                <w:sz w:val="16"/>
                <w:szCs w:val="16"/>
              </w:rPr>
            </w:pPr>
            <w:r w:rsidRPr="00510312">
              <w:rPr>
                <w:rFonts w:cs="Arial"/>
                <w:sz w:val="16"/>
              </w:rPr>
              <w:t>Correction of Additional PDCP Duplication TNL List</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7EFB56B6" w14:textId="565A7AEA" w:rsidR="00705F21" w:rsidRDefault="00705F21" w:rsidP="00807553">
            <w:pPr>
              <w:pStyle w:val="TAC"/>
              <w:keepNext w:val="0"/>
              <w:keepLines w:val="0"/>
              <w:widowControl w:val="0"/>
              <w:rPr>
                <w:rFonts w:cs="Arial"/>
                <w:color w:val="000000"/>
                <w:sz w:val="16"/>
                <w:szCs w:val="16"/>
              </w:rPr>
            </w:pPr>
            <w:r w:rsidRPr="00510312">
              <w:rPr>
                <w:rFonts w:cs="Arial"/>
                <w:sz w:val="16"/>
                <w:szCs w:val="16"/>
              </w:rPr>
              <w:t>16.15.0</w:t>
            </w:r>
          </w:p>
        </w:tc>
      </w:tr>
      <w:tr w:rsidR="00AC5A8A" w14:paraId="655A9A4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F9ADF8F" w14:textId="4BFEF22B" w:rsidR="00AC5A8A" w:rsidRPr="00510312" w:rsidRDefault="00AC5A8A" w:rsidP="00807553">
            <w:pPr>
              <w:pStyle w:val="TAC"/>
              <w:keepNext w:val="0"/>
              <w:keepLines w:val="0"/>
              <w:widowControl w:val="0"/>
              <w:rPr>
                <w:rFonts w:cs="Arial"/>
                <w:sz w:val="16"/>
                <w:szCs w:val="16"/>
              </w:rPr>
            </w:pPr>
            <w:r w:rsidRPr="00510312">
              <w:rPr>
                <w:rFonts w:cs="Arial"/>
                <w:sz w:val="16"/>
                <w:szCs w:val="16"/>
              </w:rPr>
              <w:t>2023-12</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37F2866" w14:textId="0E9D48A5" w:rsidR="00AC5A8A" w:rsidRPr="00510312" w:rsidRDefault="00AC5A8A" w:rsidP="00807553">
            <w:pPr>
              <w:pStyle w:val="TAC"/>
              <w:keepNext w:val="0"/>
              <w:keepLines w:val="0"/>
              <w:widowControl w:val="0"/>
              <w:rPr>
                <w:rFonts w:cs="Arial"/>
                <w:sz w:val="16"/>
                <w:szCs w:val="16"/>
              </w:rPr>
            </w:pPr>
            <w:r w:rsidRPr="00510312">
              <w:rPr>
                <w:rFonts w:cs="Arial"/>
                <w:sz w:val="16"/>
                <w:szCs w:val="16"/>
              </w:rPr>
              <w:t>RAN#102</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03D946B" w14:textId="42F8A06F" w:rsidR="00AC5A8A" w:rsidRPr="00510312" w:rsidRDefault="00AC5A8A" w:rsidP="00807553">
            <w:pPr>
              <w:pStyle w:val="TAC"/>
              <w:keepNext w:val="0"/>
              <w:keepLines w:val="0"/>
              <w:widowControl w:val="0"/>
              <w:rPr>
                <w:rFonts w:cs="Arial"/>
                <w:sz w:val="16"/>
                <w:szCs w:val="16"/>
              </w:rPr>
            </w:pPr>
            <w:r w:rsidRPr="00510312">
              <w:rPr>
                <w:rFonts w:cs="Arial"/>
                <w:sz w:val="16"/>
                <w:szCs w:val="16"/>
              </w:rPr>
              <w:t>RP-233853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5738BAA" w14:textId="572F8888" w:rsidR="00AC5A8A" w:rsidRPr="00510312" w:rsidRDefault="00AC5A8A" w:rsidP="00807553">
            <w:pPr>
              <w:pStyle w:val="TAL"/>
              <w:keepNext w:val="0"/>
              <w:keepLines w:val="0"/>
              <w:widowControl w:val="0"/>
              <w:rPr>
                <w:rFonts w:cs="Arial"/>
                <w:sz w:val="16"/>
              </w:rPr>
            </w:pPr>
            <w:r w:rsidRPr="00510312">
              <w:rPr>
                <w:rFonts w:cs="Arial"/>
                <w:sz w:val="16"/>
              </w:rPr>
              <w:t>1104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CC1B479" w14:textId="5595AAD0" w:rsidR="00AC5A8A" w:rsidRPr="00510312" w:rsidRDefault="00AC5A8A" w:rsidP="00807553">
            <w:pPr>
              <w:pStyle w:val="TAR"/>
              <w:keepNext w:val="0"/>
              <w:keepLines w:val="0"/>
              <w:widowControl w:val="0"/>
              <w:rPr>
                <w:rFonts w:cs="Arial"/>
                <w:sz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0E357D3F" w14:textId="69C6CC7F" w:rsidR="00AC5A8A" w:rsidRPr="00510312" w:rsidRDefault="00AC5A8A" w:rsidP="00807553">
            <w:pPr>
              <w:pStyle w:val="TAC"/>
              <w:keepNext w:val="0"/>
              <w:keepLines w:val="0"/>
              <w:widowControl w:val="0"/>
              <w:rPr>
                <w:rFonts w:cs="Arial"/>
                <w:sz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51293F5" w14:textId="0AA0034D" w:rsidR="00AC5A8A" w:rsidRPr="00510312" w:rsidRDefault="00AC5A8A" w:rsidP="00807553">
            <w:pPr>
              <w:pStyle w:val="TAL"/>
              <w:keepNext w:val="0"/>
              <w:keepLines w:val="0"/>
              <w:widowControl w:val="0"/>
              <w:rPr>
                <w:rFonts w:cs="Arial"/>
                <w:sz w:val="16"/>
              </w:rPr>
            </w:pPr>
            <w:r w:rsidRPr="003A3EE1">
              <w:rPr>
                <w:sz w:val="16"/>
                <w:szCs w:val="16"/>
              </w:rPr>
              <w:t xml:space="preserve">Correction on Fast MCG Recovery </w:t>
            </w:r>
            <w:r w:rsidRPr="003A3EE1">
              <w:rPr>
                <w:sz w:val="16"/>
                <w:szCs w:val="16"/>
                <w:lang w:eastAsia="zh-CN"/>
              </w:rPr>
              <w:t>via</w:t>
            </w:r>
            <w:r w:rsidRPr="003A3EE1">
              <w:rPr>
                <w:sz w:val="16"/>
                <w:szCs w:val="16"/>
              </w:rPr>
              <w:t xml:space="preserve"> SRB3</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24C2EF14" w14:textId="37AB4850" w:rsidR="00AC5A8A" w:rsidRPr="00510312" w:rsidRDefault="00AC5A8A" w:rsidP="00807553">
            <w:pPr>
              <w:pStyle w:val="TAC"/>
              <w:keepNext w:val="0"/>
              <w:keepLines w:val="0"/>
              <w:widowControl w:val="0"/>
              <w:rPr>
                <w:rFonts w:cs="Arial"/>
                <w:sz w:val="16"/>
                <w:szCs w:val="16"/>
              </w:rPr>
            </w:pPr>
            <w:r w:rsidRPr="00510312">
              <w:rPr>
                <w:rFonts w:cs="Arial"/>
                <w:sz w:val="16"/>
                <w:szCs w:val="16"/>
              </w:rPr>
              <w:t>16.16.0</w:t>
            </w:r>
          </w:p>
        </w:tc>
      </w:tr>
      <w:tr w:rsidR="00D9037A" w14:paraId="51A6515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3BF202E" w14:textId="44A66C8E"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2024-03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564246CC" w14:textId="5E8DFEC1"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RAN#103</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47A2E1E4" w14:textId="65C8365B"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RP-240646</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4EC0C33D" w14:textId="6AD8A697" w:rsidR="00D9037A" w:rsidRPr="00510312" w:rsidRDefault="00D9037A" w:rsidP="00D9037A">
            <w:pPr>
              <w:pStyle w:val="TAL"/>
              <w:keepNext w:val="0"/>
              <w:keepLines w:val="0"/>
              <w:widowControl w:val="0"/>
              <w:rPr>
                <w:rFonts w:cs="Arial"/>
                <w:sz w:val="16"/>
              </w:rPr>
            </w:pPr>
            <w:r w:rsidRPr="00EF319B">
              <w:rPr>
                <w:rFonts w:cs="Arial"/>
                <w:color w:val="000000"/>
                <w:sz w:val="16"/>
                <w:szCs w:val="16"/>
              </w:rPr>
              <w:t>1205</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40EEC14" w14:textId="6D58F49E" w:rsidR="00D9037A" w:rsidRPr="00510312" w:rsidRDefault="00D9037A" w:rsidP="00D9037A">
            <w:pPr>
              <w:pStyle w:val="TAR"/>
              <w:keepNext w:val="0"/>
              <w:keepLines w:val="0"/>
              <w:widowControl w:val="0"/>
              <w:rPr>
                <w:rFonts w:cs="Arial"/>
                <w:sz w:val="16"/>
              </w:rPr>
            </w:pPr>
            <w:r w:rsidRPr="00EF319B">
              <w:rPr>
                <w:rFonts w:cs="Arial"/>
                <w:color w:val="000000"/>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B838AD7" w14:textId="77F02301"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0723032" w14:textId="719A1BE8" w:rsidR="00D9037A" w:rsidRPr="003A3EE1" w:rsidRDefault="00D9037A" w:rsidP="00D9037A">
            <w:pPr>
              <w:pStyle w:val="TAL"/>
              <w:keepNext w:val="0"/>
              <w:keepLines w:val="0"/>
              <w:widowControl w:val="0"/>
              <w:rPr>
                <w:sz w:val="16"/>
                <w:szCs w:val="16"/>
              </w:rPr>
            </w:pPr>
            <w:r w:rsidRPr="00EF319B">
              <w:rPr>
                <w:rFonts w:cs="Arial"/>
                <w:color w:val="000000"/>
                <w:sz w:val="16"/>
                <w:szCs w:val="16"/>
              </w:rPr>
              <w:t>Correction on PDU Session Resources Not Admitted</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17AFE30E" w14:textId="3693D29C" w:rsidR="00D9037A" w:rsidRPr="00510312" w:rsidRDefault="00D9037A" w:rsidP="00D9037A">
            <w:pPr>
              <w:pStyle w:val="TAC"/>
              <w:keepNext w:val="0"/>
              <w:keepLines w:val="0"/>
              <w:widowControl w:val="0"/>
              <w:rPr>
                <w:rFonts w:cs="Arial"/>
                <w:sz w:val="16"/>
                <w:szCs w:val="16"/>
              </w:rPr>
            </w:pPr>
            <w:r>
              <w:rPr>
                <w:rFonts w:cs="Arial"/>
                <w:sz w:val="16"/>
                <w:szCs w:val="16"/>
              </w:rPr>
              <w:t>16.17.0</w:t>
            </w:r>
          </w:p>
        </w:tc>
      </w:tr>
      <w:tr w:rsidR="00D9037A" w14:paraId="1C61FD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47E375D" w14:textId="2B389F25"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2024-03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691EB63C" w14:textId="0577738E"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RAN#103</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5A4218A0" w14:textId="4734AA2F"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RP-240644</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34B7A37E" w14:textId="0805AF30" w:rsidR="00D9037A" w:rsidRPr="00510312" w:rsidRDefault="00D9037A" w:rsidP="00D9037A">
            <w:pPr>
              <w:pStyle w:val="TAL"/>
              <w:keepNext w:val="0"/>
              <w:keepLines w:val="0"/>
              <w:widowControl w:val="0"/>
              <w:rPr>
                <w:rFonts w:cs="Arial"/>
                <w:sz w:val="16"/>
              </w:rPr>
            </w:pPr>
            <w:r w:rsidRPr="00EF319B">
              <w:rPr>
                <w:rFonts w:cs="Arial"/>
                <w:color w:val="000000"/>
                <w:sz w:val="16"/>
                <w:szCs w:val="16"/>
              </w:rPr>
              <w:t>1210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0407EBCC" w14:textId="75DF72AF" w:rsidR="00D9037A" w:rsidRPr="00510312" w:rsidRDefault="00D9037A" w:rsidP="00D9037A">
            <w:pPr>
              <w:pStyle w:val="TAR"/>
              <w:keepNext w:val="0"/>
              <w:keepLines w:val="0"/>
              <w:widowControl w:val="0"/>
              <w:rPr>
                <w:rFonts w:cs="Arial"/>
                <w:sz w:val="16"/>
              </w:rPr>
            </w:pPr>
            <w:r w:rsidRPr="00EF319B">
              <w:rPr>
                <w:rFonts w:cs="Arial"/>
                <w:color w:val="000000"/>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3EEDAE7A" w14:textId="5BA9048E" w:rsidR="00D9037A" w:rsidRPr="00510312" w:rsidRDefault="00D9037A" w:rsidP="00D9037A">
            <w:pPr>
              <w:pStyle w:val="TAC"/>
              <w:keepNext w:val="0"/>
              <w:keepLines w:val="0"/>
              <w:widowControl w:val="0"/>
              <w:rPr>
                <w:rFonts w:cs="Arial"/>
                <w:sz w:val="16"/>
                <w:szCs w:val="16"/>
              </w:rPr>
            </w:pPr>
            <w:r w:rsidRPr="00EF319B">
              <w:rPr>
                <w:rFonts w:cs="Arial"/>
                <w:color w:val="000000"/>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F4B4F18" w14:textId="442DDB77" w:rsidR="00D9037A" w:rsidRPr="003A3EE1" w:rsidRDefault="00D9037A" w:rsidP="00D9037A">
            <w:pPr>
              <w:pStyle w:val="TAL"/>
              <w:keepNext w:val="0"/>
              <w:keepLines w:val="0"/>
              <w:widowControl w:val="0"/>
              <w:rPr>
                <w:sz w:val="16"/>
                <w:szCs w:val="16"/>
              </w:rPr>
            </w:pPr>
            <w:r w:rsidRPr="00EF319B">
              <w:rPr>
                <w:rFonts w:cs="Arial"/>
                <w:color w:val="000000"/>
                <w:sz w:val="16"/>
                <w:szCs w:val="16"/>
              </w:rPr>
              <w:t>Correction on handover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47261E37" w14:textId="0746CB41" w:rsidR="00D9037A" w:rsidRPr="00510312" w:rsidRDefault="00D9037A" w:rsidP="00D9037A">
            <w:pPr>
              <w:pStyle w:val="TAC"/>
              <w:keepNext w:val="0"/>
              <w:keepLines w:val="0"/>
              <w:widowControl w:val="0"/>
              <w:rPr>
                <w:rFonts w:cs="Arial"/>
                <w:sz w:val="16"/>
                <w:szCs w:val="16"/>
              </w:rPr>
            </w:pPr>
            <w:r>
              <w:rPr>
                <w:rFonts w:cs="Arial"/>
                <w:sz w:val="16"/>
                <w:szCs w:val="16"/>
              </w:rPr>
              <w:t>16.17.0</w:t>
            </w:r>
          </w:p>
        </w:tc>
      </w:tr>
      <w:tr w:rsidR="00F03F50" w14:paraId="6FF9761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D467B81" w14:textId="7FAA07AE"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2024-06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3FCD9E3" w14:textId="38F5AD06"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RAN#104</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63F7AA9" w14:textId="14324BA2"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RP-</w:t>
            </w:r>
            <w:r w:rsidR="003F5FE1" w:rsidRPr="003F5FE1">
              <w:rPr>
                <w:rFonts w:eastAsia="Times New Roman" w:cs="Arial"/>
                <w:color w:val="000000"/>
                <w:sz w:val="16"/>
                <w:szCs w:val="16"/>
              </w:rPr>
              <w:t>241121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1C516AC8" w14:textId="27609886" w:rsidR="00F03F50" w:rsidRPr="00EF319B" w:rsidRDefault="00F03F50" w:rsidP="00F03F50">
            <w:pPr>
              <w:pStyle w:val="TAL"/>
              <w:keepNext w:val="0"/>
              <w:keepLines w:val="0"/>
              <w:widowControl w:val="0"/>
              <w:rPr>
                <w:rFonts w:cs="Arial"/>
                <w:color w:val="000000"/>
                <w:sz w:val="16"/>
                <w:szCs w:val="16"/>
              </w:rPr>
            </w:pPr>
            <w:r w:rsidRPr="006F3282">
              <w:rPr>
                <w:rFonts w:eastAsia="Times New Roman" w:cs="Arial"/>
                <w:color w:val="000000"/>
                <w:sz w:val="16"/>
                <w:szCs w:val="16"/>
              </w:rPr>
              <w:t>1153</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7A7A35C5" w14:textId="3FC80EFE" w:rsidR="00F03F50" w:rsidRPr="00EF319B" w:rsidRDefault="00F03F50" w:rsidP="00F03F50">
            <w:pPr>
              <w:pStyle w:val="TAR"/>
              <w:keepNext w:val="0"/>
              <w:keepLines w:val="0"/>
              <w:widowControl w:val="0"/>
              <w:rPr>
                <w:rFonts w:cs="Arial"/>
                <w:color w:val="000000"/>
                <w:sz w:val="16"/>
                <w:szCs w:val="16"/>
              </w:rPr>
            </w:pPr>
            <w:r w:rsidRPr="006F3282">
              <w:rPr>
                <w:rFonts w:eastAsia="Times New Roman" w:cs="Arial"/>
                <w:color w:val="000000"/>
                <w:sz w:val="16"/>
                <w:szCs w:val="16"/>
              </w:rPr>
              <w:t>3</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3D6DD2D5" w14:textId="78F3F698" w:rsidR="00F03F50" w:rsidRPr="00EF319B" w:rsidRDefault="00F03F50" w:rsidP="00F03F50">
            <w:pPr>
              <w:pStyle w:val="TAC"/>
              <w:keepNext w:val="0"/>
              <w:keepLines w:val="0"/>
              <w:widowControl w:val="0"/>
              <w:rPr>
                <w:rFonts w:cs="Arial"/>
                <w:color w:val="000000"/>
                <w:sz w:val="16"/>
                <w:szCs w:val="16"/>
              </w:rPr>
            </w:pPr>
            <w:r w:rsidRPr="006F3282">
              <w:rPr>
                <w:rFonts w:eastAsia="Times New Roman" w:cs="Arial"/>
                <w:color w:val="000000"/>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93E106B" w14:textId="42481AA2" w:rsidR="00F03F50" w:rsidRPr="00EF319B" w:rsidRDefault="00F03F50" w:rsidP="00F03F50">
            <w:pPr>
              <w:pStyle w:val="TAL"/>
              <w:keepNext w:val="0"/>
              <w:keepLines w:val="0"/>
              <w:widowControl w:val="0"/>
              <w:rPr>
                <w:rFonts w:cs="Arial"/>
                <w:color w:val="000000"/>
                <w:sz w:val="16"/>
                <w:szCs w:val="16"/>
              </w:rPr>
            </w:pPr>
            <w:r w:rsidRPr="006F3282">
              <w:rPr>
                <w:rFonts w:eastAsia="Times New Roman" w:cs="Arial"/>
                <w:color w:val="000000"/>
                <w:sz w:val="16"/>
                <w:szCs w:val="16"/>
              </w:rPr>
              <w:t>Correction of IP-Sec Transport Layer Address</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1D08A6F3" w14:textId="6332849A" w:rsidR="00F03F50" w:rsidRDefault="00F03F50" w:rsidP="00F03F50">
            <w:pPr>
              <w:pStyle w:val="TAC"/>
              <w:keepNext w:val="0"/>
              <w:keepLines w:val="0"/>
              <w:widowControl w:val="0"/>
              <w:rPr>
                <w:rFonts w:cs="Arial"/>
                <w:sz w:val="16"/>
                <w:szCs w:val="16"/>
              </w:rPr>
            </w:pPr>
            <w:r w:rsidRPr="006F3282">
              <w:rPr>
                <w:rFonts w:eastAsia="Times New Roman" w:cs="Arial"/>
                <w:color w:val="000000"/>
                <w:sz w:val="16"/>
                <w:szCs w:val="16"/>
              </w:rPr>
              <w:t>16.18.0</w:t>
            </w:r>
          </w:p>
        </w:tc>
      </w:tr>
      <w:tr w:rsidR="003F2FBD" w14:paraId="620E1EC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7EB1AEA4" w14:textId="5C882641"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2024-09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185CBCF" w14:textId="6E307BC7"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RAN#105</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04E86BFD" w14:textId="76B0121B" w:rsidR="003F2FBD" w:rsidRPr="006F3282" w:rsidRDefault="00EB6886" w:rsidP="003F2FBD">
            <w:pPr>
              <w:pStyle w:val="TAC"/>
              <w:keepNext w:val="0"/>
              <w:keepLines w:val="0"/>
              <w:widowControl w:val="0"/>
              <w:rPr>
                <w:rFonts w:eastAsia="Times New Roman" w:cs="Arial"/>
                <w:color w:val="000000"/>
                <w:sz w:val="16"/>
                <w:szCs w:val="16"/>
              </w:rPr>
            </w:pPr>
            <w:r w:rsidRPr="00EB6886">
              <w:rPr>
                <w:rFonts w:eastAsia="Times New Roman" w:cs="Arial"/>
                <w:color w:val="000000"/>
                <w:sz w:val="16"/>
                <w:szCs w:val="16"/>
              </w:rPr>
              <w:t>RP-241873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63838DB2" w14:textId="683E1C5E" w:rsidR="003F2FBD" w:rsidRPr="006F3282" w:rsidRDefault="003F2FBD" w:rsidP="003F2FBD">
            <w:pPr>
              <w:pStyle w:val="TAL"/>
              <w:keepNext w:val="0"/>
              <w:keepLines w:val="0"/>
              <w:widowControl w:val="0"/>
              <w:rPr>
                <w:rFonts w:eastAsia="Times New Roman" w:cs="Arial"/>
                <w:color w:val="000000"/>
                <w:sz w:val="16"/>
                <w:szCs w:val="16"/>
              </w:rPr>
            </w:pPr>
            <w:r w:rsidRPr="005E56C2">
              <w:rPr>
                <w:rFonts w:eastAsia="Times New Roman" w:cs="Arial"/>
                <w:color w:val="000000"/>
                <w:sz w:val="16"/>
                <w:szCs w:val="16"/>
              </w:rPr>
              <w:t>1326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48DFC142" w14:textId="31D3334B" w:rsidR="003F2FBD" w:rsidRPr="006F3282" w:rsidRDefault="003F2FBD" w:rsidP="003F2FBD">
            <w:pPr>
              <w:pStyle w:val="TAR"/>
              <w:keepNext w:val="0"/>
              <w:keepLines w:val="0"/>
              <w:widowControl w:val="0"/>
              <w:rPr>
                <w:rFonts w:eastAsia="Times New Roman" w:cs="Arial"/>
                <w:color w:val="000000"/>
                <w:sz w:val="16"/>
                <w:szCs w:val="16"/>
              </w:rPr>
            </w:pPr>
            <w:r w:rsidRPr="005E56C2">
              <w:rPr>
                <w:rFonts w:eastAsia="Times New Roman" w:cs="Arial"/>
                <w:color w:val="000000"/>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4B05E887" w14:textId="0E63825D"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CB65DEE" w14:textId="1A8CF384" w:rsidR="003F2FBD" w:rsidRPr="006F3282" w:rsidRDefault="003F2FBD" w:rsidP="003F2FBD">
            <w:pPr>
              <w:pStyle w:val="TAL"/>
              <w:keepNext w:val="0"/>
              <w:keepLines w:val="0"/>
              <w:widowControl w:val="0"/>
              <w:rPr>
                <w:rFonts w:eastAsia="Times New Roman" w:cs="Arial"/>
                <w:color w:val="000000"/>
                <w:sz w:val="16"/>
                <w:szCs w:val="16"/>
              </w:rPr>
            </w:pPr>
            <w:r w:rsidRPr="005E56C2">
              <w:rPr>
                <w:rFonts w:eastAsia="Times New Roman" w:cs="Arial"/>
                <w:color w:val="000000"/>
                <w:sz w:val="16"/>
                <w:szCs w:val="16"/>
              </w:rPr>
              <w:t>Correction on asymmetric UL and DL for TDD Carrier</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3B3E59F7" w14:textId="2C66DE9A" w:rsidR="003F2FBD" w:rsidRPr="006F3282" w:rsidRDefault="003F2FBD" w:rsidP="003F2FBD">
            <w:pPr>
              <w:pStyle w:val="TAC"/>
              <w:keepNext w:val="0"/>
              <w:keepLines w:val="0"/>
              <w:widowControl w:val="0"/>
              <w:rPr>
                <w:rFonts w:eastAsia="Times New Roman" w:cs="Arial"/>
                <w:color w:val="000000"/>
                <w:sz w:val="16"/>
                <w:szCs w:val="16"/>
              </w:rPr>
            </w:pPr>
            <w:r w:rsidRPr="005E56C2">
              <w:rPr>
                <w:rFonts w:eastAsia="Times New Roman" w:cs="Arial"/>
                <w:color w:val="000000"/>
                <w:sz w:val="16"/>
                <w:szCs w:val="16"/>
              </w:rPr>
              <w:t>16.19.0</w:t>
            </w:r>
          </w:p>
        </w:tc>
      </w:tr>
      <w:tr w:rsidR="005909F1" w14:paraId="1807F3EB" w14:textId="77777777" w:rsidTr="00AC5A8A">
        <w:trPr>
          <w:ins w:id="9201" w:author="MCC" w:date="2026-02-22T00:03:00Z"/>
        </w:trPr>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FFD92E0" w14:textId="375C4816" w:rsidR="005909F1" w:rsidRPr="005E56C2" w:rsidRDefault="005909F1" w:rsidP="005909F1">
            <w:pPr>
              <w:pStyle w:val="TAC"/>
              <w:keepNext w:val="0"/>
              <w:keepLines w:val="0"/>
              <w:widowControl w:val="0"/>
              <w:rPr>
                <w:ins w:id="9202" w:author="MCC" w:date="2026-02-22T00:03:00Z" w16du:dateUtc="2026-02-21T15:03:00Z"/>
                <w:rFonts w:eastAsia="Times New Roman" w:cs="Arial"/>
                <w:color w:val="000000"/>
                <w:sz w:val="16"/>
                <w:szCs w:val="16"/>
              </w:rPr>
            </w:pPr>
            <w:ins w:id="9203" w:author="MCC" w:date="2026-02-22T00:04:00Z" w16du:dateUtc="2026-02-21T15:04:00Z">
              <w:r w:rsidRPr="008F78DC">
                <w:rPr>
                  <w:rFonts w:eastAsia="Times New Roman" w:cs="Arial"/>
                  <w:color w:val="000000"/>
                  <w:sz w:val="16"/>
                  <w:szCs w:val="16"/>
                </w:rPr>
                <w:t>2026-03</w:t>
              </w:r>
            </w:ins>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DF86B7A" w14:textId="6A463F85" w:rsidR="005909F1" w:rsidRPr="005E56C2" w:rsidRDefault="005909F1" w:rsidP="005909F1">
            <w:pPr>
              <w:pStyle w:val="TAC"/>
              <w:keepNext w:val="0"/>
              <w:keepLines w:val="0"/>
              <w:widowControl w:val="0"/>
              <w:rPr>
                <w:ins w:id="9204" w:author="MCC" w:date="2026-02-22T00:03:00Z" w16du:dateUtc="2026-02-21T15:03:00Z"/>
                <w:rFonts w:eastAsia="Times New Roman" w:cs="Arial"/>
                <w:color w:val="000000"/>
                <w:sz w:val="16"/>
                <w:szCs w:val="16"/>
              </w:rPr>
            </w:pPr>
            <w:ins w:id="9205" w:author="MCC" w:date="2026-02-22T00:04:00Z" w16du:dateUtc="2026-02-21T15:04:00Z">
              <w:r w:rsidRPr="008F78DC">
                <w:rPr>
                  <w:rFonts w:eastAsia="Times New Roman" w:cs="Arial"/>
                  <w:color w:val="000000"/>
                  <w:sz w:val="16"/>
                  <w:szCs w:val="16"/>
                </w:rPr>
                <w:t>RAN#111</w:t>
              </w:r>
            </w:ins>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2E3FE177" w14:textId="39A44CC4" w:rsidR="005909F1" w:rsidRPr="00EB6886" w:rsidRDefault="00DF49FC" w:rsidP="005909F1">
            <w:pPr>
              <w:pStyle w:val="TAC"/>
              <w:keepNext w:val="0"/>
              <w:keepLines w:val="0"/>
              <w:widowControl w:val="0"/>
              <w:rPr>
                <w:ins w:id="9206" w:author="MCC" w:date="2026-02-22T00:03:00Z" w16du:dateUtc="2026-02-21T15:03:00Z"/>
                <w:rFonts w:eastAsia="Times New Roman" w:cs="Arial"/>
                <w:color w:val="000000"/>
                <w:sz w:val="16"/>
                <w:szCs w:val="16"/>
              </w:rPr>
            </w:pPr>
            <w:ins w:id="9207" w:author="MCC" w:date="2026-02-24T18:22:00Z" w16du:dateUtc="2026-02-24T09:22:00Z">
              <w:r w:rsidRPr="00DF49FC">
                <w:rPr>
                  <w:rFonts w:eastAsia="Times New Roman" w:cs="Arial"/>
                  <w:color w:val="000000"/>
                  <w:sz w:val="16"/>
                  <w:szCs w:val="16"/>
                </w:rPr>
                <w:t>RP-260276</w:t>
              </w:r>
            </w:ins>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63B96A45" w14:textId="22DFE8FF" w:rsidR="005909F1" w:rsidRPr="005E56C2" w:rsidRDefault="005909F1" w:rsidP="005909F1">
            <w:pPr>
              <w:pStyle w:val="TAL"/>
              <w:keepNext w:val="0"/>
              <w:keepLines w:val="0"/>
              <w:widowControl w:val="0"/>
              <w:rPr>
                <w:ins w:id="9208" w:author="MCC" w:date="2026-02-22T00:03:00Z" w16du:dateUtc="2026-02-21T15:03:00Z"/>
                <w:rFonts w:eastAsia="Times New Roman" w:cs="Arial"/>
                <w:color w:val="000000"/>
                <w:sz w:val="16"/>
                <w:szCs w:val="16"/>
              </w:rPr>
            </w:pPr>
            <w:ins w:id="9209" w:author="MCC" w:date="2026-02-22T00:04:00Z" w16du:dateUtc="2026-02-21T15:04:00Z">
              <w:r w:rsidRPr="008F78DC">
                <w:rPr>
                  <w:rFonts w:eastAsia="Times New Roman" w:cs="Arial"/>
                  <w:color w:val="000000"/>
                  <w:sz w:val="16"/>
                  <w:szCs w:val="16"/>
                </w:rPr>
                <w:t>1611</w:t>
              </w:r>
            </w:ins>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B2EC350" w14:textId="02FA5209" w:rsidR="005909F1" w:rsidRPr="005E56C2" w:rsidRDefault="005909F1" w:rsidP="005909F1">
            <w:pPr>
              <w:pStyle w:val="TAR"/>
              <w:keepNext w:val="0"/>
              <w:keepLines w:val="0"/>
              <w:widowControl w:val="0"/>
              <w:rPr>
                <w:ins w:id="9210" w:author="MCC" w:date="2026-02-22T00:03:00Z" w16du:dateUtc="2026-02-21T15:03:00Z"/>
                <w:rFonts w:eastAsia="Times New Roman" w:cs="Arial"/>
                <w:color w:val="000000"/>
                <w:sz w:val="16"/>
                <w:szCs w:val="16"/>
              </w:rPr>
            </w:pPr>
            <w:ins w:id="9211" w:author="MCC" w:date="2026-02-22T00:04:00Z" w16du:dateUtc="2026-02-21T15:04:00Z">
              <w:r w:rsidRPr="008F78DC">
                <w:rPr>
                  <w:rFonts w:eastAsia="Times New Roman" w:cs="Arial"/>
                  <w:color w:val="000000"/>
                  <w:sz w:val="16"/>
                  <w:szCs w:val="16"/>
                </w:rPr>
                <w:t>2</w:t>
              </w:r>
            </w:ins>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2C07C3A2" w14:textId="5829DD1D" w:rsidR="005909F1" w:rsidRPr="005E56C2" w:rsidRDefault="005909F1" w:rsidP="005909F1">
            <w:pPr>
              <w:pStyle w:val="TAC"/>
              <w:keepNext w:val="0"/>
              <w:keepLines w:val="0"/>
              <w:widowControl w:val="0"/>
              <w:rPr>
                <w:ins w:id="9212" w:author="MCC" w:date="2026-02-22T00:03:00Z" w16du:dateUtc="2026-02-21T15:03:00Z"/>
                <w:rFonts w:eastAsia="Times New Roman" w:cs="Arial"/>
                <w:color w:val="000000"/>
                <w:sz w:val="16"/>
                <w:szCs w:val="16"/>
              </w:rPr>
            </w:pPr>
            <w:ins w:id="9213" w:author="MCC" w:date="2026-02-22T00:04:00Z" w16du:dateUtc="2026-02-21T15:04:00Z">
              <w:r w:rsidRPr="008F78DC">
                <w:rPr>
                  <w:rFonts w:eastAsia="Times New Roman" w:cs="Arial"/>
                  <w:color w:val="000000"/>
                  <w:sz w:val="16"/>
                  <w:szCs w:val="16"/>
                </w:rPr>
                <w:t>F</w:t>
              </w:r>
            </w:ins>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40E8E316" w14:textId="59148411" w:rsidR="005909F1" w:rsidRPr="005E56C2" w:rsidRDefault="005909F1" w:rsidP="005909F1">
            <w:pPr>
              <w:pStyle w:val="TAL"/>
              <w:keepNext w:val="0"/>
              <w:keepLines w:val="0"/>
              <w:widowControl w:val="0"/>
              <w:rPr>
                <w:ins w:id="9214" w:author="MCC" w:date="2026-02-22T00:03:00Z" w16du:dateUtc="2026-02-21T15:03:00Z"/>
                <w:rFonts w:eastAsia="Times New Roman" w:cs="Arial"/>
                <w:color w:val="000000"/>
                <w:sz w:val="16"/>
                <w:szCs w:val="16"/>
              </w:rPr>
            </w:pPr>
            <w:ins w:id="9215" w:author="MCC" w:date="2026-02-22T00:04:00Z" w16du:dateUtc="2026-02-21T15:04:00Z">
              <w:r w:rsidRPr="008F78DC">
                <w:rPr>
                  <w:rFonts w:eastAsia="Times New Roman" w:cs="Arial"/>
                  <w:color w:val="000000"/>
                  <w:sz w:val="16"/>
                  <w:szCs w:val="16"/>
                </w:rPr>
                <w:t>Correction on prioritized alternative QoS profile</w:t>
              </w:r>
            </w:ins>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415C968A" w14:textId="031B6B8D" w:rsidR="005909F1" w:rsidRPr="005E56C2" w:rsidRDefault="005909F1" w:rsidP="005909F1">
            <w:pPr>
              <w:pStyle w:val="TAC"/>
              <w:keepNext w:val="0"/>
              <w:keepLines w:val="0"/>
              <w:widowControl w:val="0"/>
              <w:rPr>
                <w:ins w:id="9216" w:author="MCC" w:date="2026-02-22T00:03:00Z" w16du:dateUtc="2026-02-21T15:03:00Z"/>
                <w:rFonts w:eastAsia="Times New Roman" w:cs="Arial"/>
                <w:color w:val="000000"/>
                <w:sz w:val="16"/>
                <w:szCs w:val="16"/>
              </w:rPr>
            </w:pPr>
            <w:ins w:id="9217" w:author="MCC" w:date="2026-02-22T00:04:00Z" w16du:dateUtc="2026-02-21T15:04:00Z">
              <w:r w:rsidRPr="008F78DC">
                <w:rPr>
                  <w:rFonts w:eastAsia="Times New Roman" w:cs="Arial"/>
                  <w:color w:val="000000"/>
                  <w:sz w:val="16"/>
                  <w:szCs w:val="16"/>
                </w:rPr>
                <w:t>16.20.0</w:t>
              </w:r>
            </w:ins>
          </w:p>
        </w:tc>
      </w:tr>
      <w:bookmarkEnd w:id="9197"/>
      <w:bookmarkEnd w:id="9200"/>
    </w:tbl>
    <w:p w14:paraId="2F08B918" w14:textId="77777777" w:rsidR="005909F1" w:rsidRPr="00FD0425" w:rsidRDefault="005909F1" w:rsidP="002D7D16"/>
    <w:sectPr w:rsidR="005909F1" w:rsidRPr="00FD0425" w:rsidSect="00E61FD8">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1A084" w14:textId="77777777" w:rsidR="004D07D5" w:rsidRDefault="004D07D5">
      <w:r>
        <w:separator/>
      </w:r>
    </w:p>
    <w:p w14:paraId="3417E0D0" w14:textId="77777777" w:rsidR="004D07D5" w:rsidRDefault="004D07D5"/>
  </w:endnote>
  <w:endnote w:type="continuationSeparator" w:id="0">
    <w:p w14:paraId="29E2D2FF" w14:textId="77777777" w:rsidR="004D07D5" w:rsidRDefault="004D07D5">
      <w:r>
        <w:continuationSeparator/>
      </w:r>
    </w:p>
    <w:p w14:paraId="7DC55082" w14:textId="77777777" w:rsidR="004D07D5" w:rsidRDefault="004D0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Geneva">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default"/>
  </w:font>
  <w:font w:name="Cambria Math">
    <w:panose1 w:val="02040503050406030204"/>
    <w:charset w:val="00"/>
    <w:family w:val="roman"/>
    <w:pitch w:val="variable"/>
    <w:sig w:usb0="E00006FF" w:usb1="420024FF" w:usb2="0200000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7274" w14:textId="79D7E01A" w:rsidR="00D365AB" w:rsidRDefault="00D365AB">
    <w:pPr>
      <w:pStyle w:val="Footer"/>
    </w:pPr>
    <w:bookmarkStart w:id="7" w:name="_Hlk153526404"/>
    <w:bookmarkStart w:id="8" w:name="_Hlk153526405"/>
    <w:bookmarkStart w:id="9" w:name="_Hlk153526416"/>
    <w:bookmarkStart w:id="10" w:name="_Hlk153526417"/>
    <w:r>
      <w:t>3GPP</w:t>
    </w:r>
    <w:bookmarkEnd w:id="7"/>
    <w:bookmarkEnd w:id="8"/>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9B64" w14:textId="77777777" w:rsidR="00091414" w:rsidRDefault="00091414" w:rsidP="00E3572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DAF6" w14:textId="77777777" w:rsidR="00091414" w:rsidRDefault="00091414" w:rsidP="00BD1D4F">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8EAC" w14:textId="77777777" w:rsidR="00091414" w:rsidRDefault="00091414" w:rsidP="00B70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CDDD2" w14:textId="77777777" w:rsidR="004D07D5" w:rsidRDefault="004D07D5">
      <w:r>
        <w:separator/>
      </w:r>
    </w:p>
    <w:p w14:paraId="5D068CBE" w14:textId="77777777" w:rsidR="004D07D5" w:rsidRDefault="004D07D5"/>
  </w:footnote>
  <w:footnote w:type="continuationSeparator" w:id="0">
    <w:p w14:paraId="6E5B4BC6" w14:textId="77777777" w:rsidR="004D07D5" w:rsidRDefault="004D07D5">
      <w:r>
        <w:continuationSeparator/>
      </w:r>
    </w:p>
    <w:p w14:paraId="3F76E450" w14:textId="77777777" w:rsidR="004D07D5" w:rsidRDefault="004D0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4BCF" w14:textId="74DF7C83" w:rsidR="004E1369" w:rsidRPr="00D365AB" w:rsidRDefault="00D038B0" w:rsidP="004E1369">
    <w:pPr>
      <w:framePr w:wrap="auto" w:vAnchor="text" w:hAnchor="page" w:x="1134"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ZGSM </w:instrText>
    </w:r>
    <w:r w:rsidRPr="00D365AB">
      <w:rPr>
        <w:rFonts w:ascii="Arial" w:hAnsi="Arial" w:cs="Arial"/>
        <w:b/>
        <w:bCs/>
        <w:sz w:val="18"/>
        <w:szCs w:val="18"/>
      </w:rPr>
      <w:fldChar w:fldCharType="separate"/>
    </w:r>
    <w:r w:rsidR="00DF49FC">
      <w:rPr>
        <w:rFonts w:ascii="Arial" w:hAnsi="Arial" w:cs="Arial"/>
        <w:b/>
        <w:bCs/>
        <w:noProof/>
        <w:sz w:val="18"/>
        <w:szCs w:val="18"/>
      </w:rPr>
      <w:t>Release 16</w:t>
    </w:r>
    <w:r w:rsidRPr="00D365AB">
      <w:rPr>
        <w:rFonts w:ascii="Arial" w:hAnsi="Arial" w:cs="Arial"/>
        <w:b/>
        <w:bCs/>
        <w:noProof/>
        <w:sz w:val="18"/>
        <w:szCs w:val="18"/>
      </w:rPr>
      <w:fldChar w:fldCharType="end"/>
    </w:r>
  </w:p>
  <w:p w14:paraId="165A1C65" w14:textId="145791D7" w:rsidR="004E1369" w:rsidRPr="00D365AB" w:rsidRDefault="00D038B0" w:rsidP="004E1369">
    <w:pPr>
      <w:framePr w:wrap="auto" w:vAnchor="text" w:hAnchor="margin" w:xAlign="right"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ZA </w:instrText>
    </w:r>
    <w:r w:rsidRPr="00D365AB">
      <w:rPr>
        <w:rFonts w:ascii="Arial" w:hAnsi="Arial" w:cs="Arial"/>
        <w:b/>
        <w:bCs/>
        <w:sz w:val="18"/>
        <w:szCs w:val="18"/>
      </w:rPr>
      <w:fldChar w:fldCharType="separate"/>
    </w:r>
    <w:r w:rsidR="00DF49FC">
      <w:rPr>
        <w:rFonts w:ascii="Arial" w:hAnsi="Arial" w:cs="Arial"/>
        <w:b/>
        <w:bCs/>
        <w:noProof/>
        <w:sz w:val="18"/>
        <w:szCs w:val="18"/>
      </w:rPr>
      <w:t>3GPP TS 38.423 V16.1920.0 (20242026-0903)</w:t>
    </w:r>
    <w:r w:rsidRPr="00D365AB">
      <w:rPr>
        <w:rFonts w:ascii="Arial" w:hAnsi="Arial" w:cs="Arial"/>
        <w:b/>
        <w:bCs/>
        <w:noProof/>
        <w:sz w:val="18"/>
        <w:szCs w:val="18"/>
      </w:rPr>
      <w:fldChar w:fldCharType="end"/>
    </w:r>
  </w:p>
  <w:p w14:paraId="19FFFA27" w14:textId="77777777" w:rsidR="004E1369" w:rsidRPr="00D365AB" w:rsidRDefault="004E1369" w:rsidP="004E1369">
    <w:pPr>
      <w:framePr w:wrap="auto" w:vAnchor="text" w:hAnchor="margin" w:xAlign="center"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PAGE </w:instrText>
    </w:r>
    <w:r w:rsidRPr="00D365AB">
      <w:rPr>
        <w:rFonts w:ascii="Arial" w:hAnsi="Arial" w:cs="Arial"/>
        <w:b/>
        <w:bCs/>
        <w:sz w:val="18"/>
        <w:szCs w:val="18"/>
      </w:rPr>
      <w:fldChar w:fldCharType="separate"/>
    </w:r>
    <w:r w:rsidRPr="00D365AB">
      <w:rPr>
        <w:rFonts w:ascii="Arial" w:hAnsi="Arial" w:cs="Arial"/>
        <w:b/>
        <w:bCs/>
        <w:sz w:val="18"/>
        <w:szCs w:val="18"/>
      </w:rPr>
      <w:t>2</w:t>
    </w:r>
    <w:r w:rsidRPr="00D365AB">
      <w:rPr>
        <w:rFonts w:ascii="Arial" w:hAnsi="Arial" w:cs="Arial"/>
        <w:b/>
        <w:bCs/>
        <w:sz w:val="18"/>
        <w:szCs w:val="18"/>
      </w:rPr>
      <w:fldChar w:fldCharType="end"/>
    </w:r>
  </w:p>
  <w:p w14:paraId="1F16BD56" w14:textId="77777777" w:rsidR="004E1369" w:rsidRPr="00D365AB" w:rsidRDefault="004E1369">
    <w:pPr>
      <w:rPr>
        <w:rFonts w:ascii="Arial" w:hAnsi="Arial" w:cs="Arial"/>
        <w:b/>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2A86" w14:textId="6933AAF4"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49FC">
      <w:rPr>
        <w:rFonts w:ascii="Arial" w:hAnsi="Arial" w:cs="Arial"/>
        <w:b/>
        <w:noProof/>
        <w:sz w:val="18"/>
        <w:szCs w:val="18"/>
      </w:rPr>
      <w:t>3GPP TS 38.423 V16.1920.0 (20242026-0903)</w:t>
    </w:r>
    <w:r>
      <w:rPr>
        <w:rFonts w:ascii="Arial" w:hAnsi="Arial" w:cs="Arial"/>
        <w:b/>
        <w:sz w:val="18"/>
        <w:szCs w:val="18"/>
      </w:rPr>
      <w:fldChar w:fldCharType="end"/>
    </w:r>
  </w:p>
  <w:p w14:paraId="68963875"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600E247" w14:textId="6A3F6A0C"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49FC">
      <w:rPr>
        <w:rFonts w:ascii="Arial" w:hAnsi="Arial" w:cs="Arial"/>
        <w:b/>
        <w:noProof/>
        <w:sz w:val="18"/>
        <w:szCs w:val="18"/>
      </w:rPr>
      <w:t>Release 16</w:t>
    </w:r>
    <w:r>
      <w:rPr>
        <w:rFonts w:ascii="Arial" w:hAnsi="Arial" w:cs="Arial"/>
        <w:b/>
        <w:sz w:val="18"/>
        <w:szCs w:val="18"/>
      </w:rPr>
      <w:fldChar w:fldCharType="end"/>
    </w:r>
  </w:p>
  <w:p w14:paraId="4AF5AEB6" w14:textId="77777777" w:rsidR="00091414" w:rsidRDefault="000914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659C" w14:textId="2A0DCB9E"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49FC">
      <w:rPr>
        <w:rFonts w:ascii="Arial" w:hAnsi="Arial" w:cs="Arial"/>
        <w:b/>
        <w:noProof/>
        <w:sz w:val="18"/>
        <w:szCs w:val="18"/>
      </w:rPr>
      <w:t>3GPP TS 38.423 V16.1920.0 (20242026-0903)</w:t>
    </w:r>
    <w:r>
      <w:rPr>
        <w:rFonts w:ascii="Arial" w:hAnsi="Arial" w:cs="Arial"/>
        <w:b/>
        <w:sz w:val="18"/>
        <w:szCs w:val="18"/>
      </w:rPr>
      <w:fldChar w:fldCharType="end"/>
    </w:r>
  </w:p>
  <w:p w14:paraId="6B38CD2A"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7D23A6A3" w14:textId="0B3C7DBB"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49FC">
      <w:rPr>
        <w:rFonts w:ascii="Arial" w:hAnsi="Arial" w:cs="Arial"/>
        <w:b/>
        <w:noProof/>
        <w:sz w:val="18"/>
        <w:szCs w:val="18"/>
      </w:rPr>
      <w:t>Release 16</w:t>
    </w:r>
    <w:r>
      <w:rPr>
        <w:rFonts w:ascii="Arial" w:hAnsi="Arial" w:cs="Arial"/>
        <w:b/>
        <w:sz w:val="18"/>
        <w:szCs w:val="18"/>
      </w:rPr>
      <w:fldChar w:fldCharType="end"/>
    </w:r>
  </w:p>
  <w:p w14:paraId="5BBCA816" w14:textId="77777777" w:rsidR="00091414" w:rsidRDefault="0009141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A121" w14:textId="615F7AAD"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49FC">
      <w:rPr>
        <w:rFonts w:ascii="Arial" w:hAnsi="Arial" w:cs="Arial"/>
        <w:b/>
        <w:noProof/>
        <w:sz w:val="18"/>
        <w:szCs w:val="18"/>
      </w:rPr>
      <w:t>3GPP TS 38.423 V16.1920.0 (20242026-0903)</w:t>
    </w:r>
    <w:r>
      <w:rPr>
        <w:rFonts w:ascii="Arial" w:hAnsi="Arial" w:cs="Arial"/>
        <w:b/>
        <w:sz w:val="18"/>
        <w:szCs w:val="18"/>
      </w:rPr>
      <w:fldChar w:fldCharType="end"/>
    </w:r>
  </w:p>
  <w:p w14:paraId="02065472"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263</w:t>
    </w:r>
    <w:r>
      <w:rPr>
        <w:rFonts w:ascii="Arial" w:hAnsi="Arial" w:cs="Arial"/>
        <w:b/>
        <w:sz w:val="18"/>
        <w:szCs w:val="18"/>
      </w:rPr>
      <w:fldChar w:fldCharType="end"/>
    </w:r>
  </w:p>
  <w:p w14:paraId="47E24ACB" w14:textId="30B28939"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49FC">
      <w:rPr>
        <w:rFonts w:ascii="Arial" w:hAnsi="Arial" w:cs="Arial"/>
        <w:b/>
        <w:noProof/>
        <w:sz w:val="18"/>
        <w:szCs w:val="18"/>
      </w:rPr>
      <w:t>Release 16</w:t>
    </w:r>
    <w:r>
      <w:rPr>
        <w:rFonts w:ascii="Arial" w:hAnsi="Arial" w:cs="Arial"/>
        <w:b/>
        <w:sz w:val="18"/>
        <w:szCs w:val="18"/>
      </w:rPr>
      <w:fldChar w:fldCharType="end"/>
    </w:r>
  </w:p>
  <w:p w14:paraId="4F5C1C1F" w14:textId="77777777" w:rsidR="00091414" w:rsidRDefault="000914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C6C9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BACD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80111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78C0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E6C13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8E61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C69BC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6BC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248E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C96EA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16cid:durableId="1439563933">
    <w:abstractNumId w:val="10"/>
  </w:num>
  <w:num w:numId="2" w16cid:durableId="610743635">
    <w:abstractNumId w:val="9"/>
  </w:num>
  <w:num w:numId="3" w16cid:durableId="1564371880">
    <w:abstractNumId w:val="7"/>
  </w:num>
  <w:num w:numId="4" w16cid:durableId="1627808229">
    <w:abstractNumId w:val="6"/>
  </w:num>
  <w:num w:numId="5" w16cid:durableId="1622027324">
    <w:abstractNumId w:val="5"/>
  </w:num>
  <w:num w:numId="6" w16cid:durableId="712580803">
    <w:abstractNumId w:val="4"/>
  </w:num>
  <w:num w:numId="7" w16cid:durableId="1260287138">
    <w:abstractNumId w:val="8"/>
  </w:num>
  <w:num w:numId="8" w16cid:durableId="1291403889">
    <w:abstractNumId w:val="3"/>
  </w:num>
  <w:num w:numId="9" w16cid:durableId="762261443">
    <w:abstractNumId w:val="2"/>
  </w:num>
  <w:num w:numId="10" w16cid:durableId="440537095">
    <w:abstractNumId w:val="1"/>
  </w:num>
  <w:num w:numId="11" w16cid:durableId="344670079">
    <w:abstractNumId w:val="0"/>
  </w:num>
  <w:num w:numId="12" w16cid:durableId="650134778">
    <w:abstractNumId w:val="14"/>
  </w:num>
  <w:num w:numId="13" w16cid:durableId="1553925514">
    <w:abstractNumId w:val="12"/>
  </w:num>
  <w:num w:numId="14" w16cid:durableId="515703437">
    <w:abstractNumId w:val="13"/>
  </w:num>
  <w:num w:numId="15" w16cid:durableId="74933953">
    <w:abstractNumId w:val="11"/>
  </w:num>
  <w:num w:numId="16" w16cid:durableId="768619108">
    <w:abstractNumId w:val="8"/>
  </w:num>
  <w:num w:numId="17" w16cid:durableId="1865702705">
    <w:abstractNumId w:val="3"/>
  </w:num>
  <w:num w:numId="18" w16cid:durableId="415978951">
    <w:abstractNumId w:val="2"/>
  </w:num>
  <w:num w:numId="19" w16cid:durableId="859587326">
    <w:abstractNumId w:val="1"/>
  </w:num>
  <w:num w:numId="20" w16cid:durableId="10136488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sv-SE" w:vendorID="64" w:dllVersion="0" w:nlCheck="1" w:checkStyle="0"/>
  <w:activeWritingStyle w:appName="MSWord" w:lang="en-U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25"/>
    <w:rsid w:val="000012F8"/>
    <w:rsid w:val="00002AC9"/>
    <w:rsid w:val="00004997"/>
    <w:rsid w:val="000051EC"/>
    <w:rsid w:val="00005595"/>
    <w:rsid w:val="000055E7"/>
    <w:rsid w:val="000065E3"/>
    <w:rsid w:val="00006904"/>
    <w:rsid w:val="00007075"/>
    <w:rsid w:val="00007816"/>
    <w:rsid w:val="00007841"/>
    <w:rsid w:val="00013EDA"/>
    <w:rsid w:val="00013F77"/>
    <w:rsid w:val="000149D5"/>
    <w:rsid w:val="00014ACC"/>
    <w:rsid w:val="00014DBC"/>
    <w:rsid w:val="0001683F"/>
    <w:rsid w:val="00017839"/>
    <w:rsid w:val="00017A40"/>
    <w:rsid w:val="00017B00"/>
    <w:rsid w:val="00020075"/>
    <w:rsid w:val="00021159"/>
    <w:rsid w:val="00022314"/>
    <w:rsid w:val="0002238B"/>
    <w:rsid w:val="00024D74"/>
    <w:rsid w:val="00027668"/>
    <w:rsid w:val="000302BF"/>
    <w:rsid w:val="000312EC"/>
    <w:rsid w:val="0003145C"/>
    <w:rsid w:val="0003149B"/>
    <w:rsid w:val="00032D0A"/>
    <w:rsid w:val="00033397"/>
    <w:rsid w:val="00035550"/>
    <w:rsid w:val="000356AB"/>
    <w:rsid w:val="0003600E"/>
    <w:rsid w:val="000365C4"/>
    <w:rsid w:val="00036DBC"/>
    <w:rsid w:val="00040095"/>
    <w:rsid w:val="000400A1"/>
    <w:rsid w:val="0004232E"/>
    <w:rsid w:val="00043CE6"/>
    <w:rsid w:val="00044468"/>
    <w:rsid w:val="00044830"/>
    <w:rsid w:val="00045716"/>
    <w:rsid w:val="0004631E"/>
    <w:rsid w:val="00046417"/>
    <w:rsid w:val="00046676"/>
    <w:rsid w:val="000476F5"/>
    <w:rsid w:val="00047C49"/>
    <w:rsid w:val="000505FD"/>
    <w:rsid w:val="00050BBA"/>
    <w:rsid w:val="00051834"/>
    <w:rsid w:val="00052A03"/>
    <w:rsid w:val="00054387"/>
    <w:rsid w:val="00054A22"/>
    <w:rsid w:val="00055450"/>
    <w:rsid w:val="00056505"/>
    <w:rsid w:val="00056B98"/>
    <w:rsid w:val="000570E4"/>
    <w:rsid w:val="00057A2D"/>
    <w:rsid w:val="00061353"/>
    <w:rsid w:val="0006135F"/>
    <w:rsid w:val="000619F1"/>
    <w:rsid w:val="00062CC6"/>
    <w:rsid w:val="0006342A"/>
    <w:rsid w:val="00064222"/>
    <w:rsid w:val="000645AC"/>
    <w:rsid w:val="00065317"/>
    <w:rsid w:val="000655A6"/>
    <w:rsid w:val="00066F55"/>
    <w:rsid w:val="000701D4"/>
    <w:rsid w:val="00070F35"/>
    <w:rsid w:val="000720CF"/>
    <w:rsid w:val="0007332E"/>
    <w:rsid w:val="00073B13"/>
    <w:rsid w:val="00080512"/>
    <w:rsid w:val="00081792"/>
    <w:rsid w:val="00081EFE"/>
    <w:rsid w:val="000842BC"/>
    <w:rsid w:val="00085A8B"/>
    <w:rsid w:val="00085B0F"/>
    <w:rsid w:val="00085C94"/>
    <w:rsid w:val="00086BAB"/>
    <w:rsid w:val="00087CDF"/>
    <w:rsid w:val="00091414"/>
    <w:rsid w:val="00091811"/>
    <w:rsid w:val="0009248B"/>
    <w:rsid w:val="000950B8"/>
    <w:rsid w:val="00095434"/>
    <w:rsid w:val="0009593C"/>
    <w:rsid w:val="000962DF"/>
    <w:rsid w:val="00096824"/>
    <w:rsid w:val="00096F2D"/>
    <w:rsid w:val="000977A3"/>
    <w:rsid w:val="00097A11"/>
    <w:rsid w:val="000A06EB"/>
    <w:rsid w:val="000A25AD"/>
    <w:rsid w:val="000A2647"/>
    <w:rsid w:val="000B0CC7"/>
    <w:rsid w:val="000B1BF3"/>
    <w:rsid w:val="000B1E93"/>
    <w:rsid w:val="000B2A98"/>
    <w:rsid w:val="000B426A"/>
    <w:rsid w:val="000B64A2"/>
    <w:rsid w:val="000B660F"/>
    <w:rsid w:val="000B67CD"/>
    <w:rsid w:val="000B784D"/>
    <w:rsid w:val="000B7A4B"/>
    <w:rsid w:val="000C0BEA"/>
    <w:rsid w:val="000C16EA"/>
    <w:rsid w:val="000C17DA"/>
    <w:rsid w:val="000C23C9"/>
    <w:rsid w:val="000C2E98"/>
    <w:rsid w:val="000C385A"/>
    <w:rsid w:val="000C417C"/>
    <w:rsid w:val="000C4D1B"/>
    <w:rsid w:val="000C759D"/>
    <w:rsid w:val="000D0138"/>
    <w:rsid w:val="000D05A3"/>
    <w:rsid w:val="000D37EF"/>
    <w:rsid w:val="000D40C4"/>
    <w:rsid w:val="000D53C1"/>
    <w:rsid w:val="000D58AB"/>
    <w:rsid w:val="000D7024"/>
    <w:rsid w:val="000E01C8"/>
    <w:rsid w:val="000E1359"/>
    <w:rsid w:val="000E2D60"/>
    <w:rsid w:val="000E2F53"/>
    <w:rsid w:val="000E7830"/>
    <w:rsid w:val="000E7C22"/>
    <w:rsid w:val="000E7DDC"/>
    <w:rsid w:val="000F0BC5"/>
    <w:rsid w:val="000F199E"/>
    <w:rsid w:val="000F24A0"/>
    <w:rsid w:val="000F2AFC"/>
    <w:rsid w:val="000F2DCF"/>
    <w:rsid w:val="000F2EE5"/>
    <w:rsid w:val="000F4E4F"/>
    <w:rsid w:val="000F6381"/>
    <w:rsid w:val="000F68A8"/>
    <w:rsid w:val="000F6A69"/>
    <w:rsid w:val="000F777E"/>
    <w:rsid w:val="000F7AD4"/>
    <w:rsid w:val="00100C62"/>
    <w:rsid w:val="00101288"/>
    <w:rsid w:val="00104C3F"/>
    <w:rsid w:val="001059AA"/>
    <w:rsid w:val="00105FFE"/>
    <w:rsid w:val="001060C9"/>
    <w:rsid w:val="00106221"/>
    <w:rsid w:val="00106FB3"/>
    <w:rsid w:val="001077D3"/>
    <w:rsid w:val="001102B8"/>
    <w:rsid w:val="00113091"/>
    <w:rsid w:val="00113E69"/>
    <w:rsid w:val="001156CE"/>
    <w:rsid w:val="00115B69"/>
    <w:rsid w:val="00116D53"/>
    <w:rsid w:val="00117E8B"/>
    <w:rsid w:val="00117EE5"/>
    <w:rsid w:val="0012283C"/>
    <w:rsid w:val="00122CA8"/>
    <w:rsid w:val="00123FA1"/>
    <w:rsid w:val="001247D1"/>
    <w:rsid w:val="00124B0F"/>
    <w:rsid w:val="00125C76"/>
    <w:rsid w:val="001261EF"/>
    <w:rsid w:val="00127B28"/>
    <w:rsid w:val="00127EAE"/>
    <w:rsid w:val="00130665"/>
    <w:rsid w:val="0013138B"/>
    <w:rsid w:val="001343F7"/>
    <w:rsid w:val="00134BCC"/>
    <w:rsid w:val="00134F1C"/>
    <w:rsid w:val="00134F60"/>
    <w:rsid w:val="00135F7A"/>
    <w:rsid w:val="00137323"/>
    <w:rsid w:val="00140708"/>
    <w:rsid w:val="001411EE"/>
    <w:rsid w:val="001426BB"/>
    <w:rsid w:val="00143166"/>
    <w:rsid w:val="001435D2"/>
    <w:rsid w:val="00143CF1"/>
    <w:rsid w:val="0014788A"/>
    <w:rsid w:val="00147ED4"/>
    <w:rsid w:val="0015131E"/>
    <w:rsid w:val="001514ED"/>
    <w:rsid w:val="00151824"/>
    <w:rsid w:val="001524CF"/>
    <w:rsid w:val="0015274B"/>
    <w:rsid w:val="00152912"/>
    <w:rsid w:val="001535F5"/>
    <w:rsid w:val="00153654"/>
    <w:rsid w:val="00153CBD"/>
    <w:rsid w:val="00154291"/>
    <w:rsid w:val="00154D5F"/>
    <w:rsid w:val="0015574E"/>
    <w:rsid w:val="00155FF4"/>
    <w:rsid w:val="0015627F"/>
    <w:rsid w:val="001572CD"/>
    <w:rsid w:val="00160034"/>
    <w:rsid w:val="001627CE"/>
    <w:rsid w:val="00164209"/>
    <w:rsid w:val="00164BA8"/>
    <w:rsid w:val="00170528"/>
    <w:rsid w:val="00170DC0"/>
    <w:rsid w:val="00170E0C"/>
    <w:rsid w:val="00171484"/>
    <w:rsid w:val="0017148E"/>
    <w:rsid w:val="00171ED9"/>
    <w:rsid w:val="00172E4B"/>
    <w:rsid w:val="00173983"/>
    <w:rsid w:val="00174557"/>
    <w:rsid w:val="001745A8"/>
    <w:rsid w:val="001750A3"/>
    <w:rsid w:val="00175499"/>
    <w:rsid w:val="001758A4"/>
    <w:rsid w:val="00176B75"/>
    <w:rsid w:val="00176F9D"/>
    <w:rsid w:val="00180B68"/>
    <w:rsid w:val="0018265F"/>
    <w:rsid w:val="00182749"/>
    <w:rsid w:val="00183A18"/>
    <w:rsid w:val="00183F83"/>
    <w:rsid w:val="00185BFB"/>
    <w:rsid w:val="00187255"/>
    <w:rsid w:val="00191F3C"/>
    <w:rsid w:val="00193BF4"/>
    <w:rsid w:val="001952EF"/>
    <w:rsid w:val="00195317"/>
    <w:rsid w:val="001968C7"/>
    <w:rsid w:val="001A01A3"/>
    <w:rsid w:val="001A1853"/>
    <w:rsid w:val="001A2332"/>
    <w:rsid w:val="001A25C5"/>
    <w:rsid w:val="001A2BD6"/>
    <w:rsid w:val="001A5408"/>
    <w:rsid w:val="001A57EA"/>
    <w:rsid w:val="001A5FEA"/>
    <w:rsid w:val="001A6327"/>
    <w:rsid w:val="001A6FB5"/>
    <w:rsid w:val="001A79E8"/>
    <w:rsid w:val="001B017D"/>
    <w:rsid w:val="001B0E8D"/>
    <w:rsid w:val="001B256E"/>
    <w:rsid w:val="001B3916"/>
    <w:rsid w:val="001B3AC5"/>
    <w:rsid w:val="001B3C58"/>
    <w:rsid w:val="001B41F5"/>
    <w:rsid w:val="001B5434"/>
    <w:rsid w:val="001B60CF"/>
    <w:rsid w:val="001B60F2"/>
    <w:rsid w:val="001C2000"/>
    <w:rsid w:val="001C2F12"/>
    <w:rsid w:val="001C2FFC"/>
    <w:rsid w:val="001C53F3"/>
    <w:rsid w:val="001C5DF3"/>
    <w:rsid w:val="001D02C2"/>
    <w:rsid w:val="001D0D86"/>
    <w:rsid w:val="001D10C3"/>
    <w:rsid w:val="001D186F"/>
    <w:rsid w:val="001D1D0C"/>
    <w:rsid w:val="001D2EBA"/>
    <w:rsid w:val="001D3EF4"/>
    <w:rsid w:val="001D4559"/>
    <w:rsid w:val="001D49E7"/>
    <w:rsid w:val="001D5290"/>
    <w:rsid w:val="001E0560"/>
    <w:rsid w:val="001E3A6A"/>
    <w:rsid w:val="001E3F6F"/>
    <w:rsid w:val="001E4D01"/>
    <w:rsid w:val="001E4FB0"/>
    <w:rsid w:val="001E583A"/>
    <w:rsid w:val="001E639B"/>
    <w:rsid w:val="001F0480"/>
    <w:rsid w:val="001F04C6"/>
    <w:rsid w:val="001F0ECA"/>
    <w:rsid w:val="001F13F4"/>
    <w:rsid w:val="001F168B"/>
    <w:rsid w:val="001F1B93"/>
    <w:rsid w:val="001F2308"/>
    <w:rsid w:val="001F25C1"/>
    <w:rsid w:val="001F5782"/>
    <w:rsid w:val="001F675D"/>
    <w:rsid w:val="001F7A8F"/>
    <w:rsid w:val="00200633"/>
    <w:rsid w:val="002009B0"/>
    <w:rsid w:val="0020299A"/>
    <w:rsid w:val="00202AC1"/>
    <w:rsid w:val="00202B9A"/>
    <w:rsid w:val="0020341B"/>
    <w:rsid w:val="002103DD"/>
    <w:rsid w:val="00211BD7"/>
    <w:rsid w:val="00212831"/>
    <w:rsid w:val="00213009"/>
    <w:rsid w:val="00216DC6"/>
    <w:rsid w:val="0021737F"/>
    <w:rsid w:val="0022119D"/>
    <w:rsid w:val="00221567"/>
    <w:rsid w:val="0022300B"/>
    <w:rsid w:val="00223152"/>
    <w:rsid w:val="002244E5"/>
    <w:rsid w:val="00224816"/>
    <w:rsid w:val="00224C91"/>
    <w:rsid w:val="00226116"/>
    <w:rsid w:val="002267DE"/>
    <w:rsid w:val="002279E3"/>
    <w:rsid w:val="002339D4"/>
    <w:rsid w:val="002347A2"/>
    <w:rsid w:val="002349E8"/>
    <w:rsid w:val="0023512F"/>
    <w:rsid w:val="00235460"/>
    <w:rsid w:val="00240492"/>
    <w:rsid w:val="00241D01"/>
    <w:rsid w:val="00242536"/>
    <w:rsid w:val="00242A9E"/>
    <w:rsid w:val="00243831"/>
    <w:rsid w:val="00243A21"/>
    <w:rsid w:val="002452D2"/>
    <w:rsid w:val="00246F95"/>
    <w:rsid w:val="002473F6"/>
    <w:rsid w:val="002479B3"/>
    <w:rsid w:val="00251E0E"/>
    <w:rsid w:val="00252C51"/>
    <w:rsid w:val="0025321B"/>
    <w:rsid w:val="00253566"/>
    <w:rsid w:val="00253974"/>
    <w:rsid w:val="00254D17"/>
    <w:rsid w:val="0025685F"/>
    <w:rsid w:val="00256A46"/>
    <w:rsid w:val="00257064"/>
    <w:rsid w:val="0026191C"/>
    <w:rsid w:val="002623DD"/>
    <w:rsid w:val="00262A7D"/>
    <w:rsid w:val="002638B0"/>
    <w:rsid w:val="002646E0"/>
    <w:rsid w:val="002669B7"/>
    <w:rsid w:val="00267B69"/>
    <w:rsid w:val="00267C71"/>
    <w:rsid w:val="00271550"/>
    <w:rsid w:val="00273DA0"/>
    <w:rsid w:val="00274FA3"/>
    <w:rsid w:val="002764FD"/>
    <w:rsid w:val="002770F4"/>
    <w:rsid w:val="00277355"/>
    <w:rsid w:val="00281F6B"/>
    <w:rsid w:val="00282EC2"/>
    <w:rsid w:val="002853D7"/>
    <w:rsid w:val="0028640F"/>
    <w:rsid w:val="00286901"/>
    <w:rsid w:val="0028751D"/>
    <w:rsid w:val="00287B90"/>
    <w:rsid w:val="00287C75"/>
    <w:rsid w:val="00287EBF"/>
    <w:rsid w:val="00291A1B"/>
    <w:rsid w:val="002925D8"/>
    <w:rsid w:val="002930AF"/>
    <w:rsid w:val="00293857"/>
    <w:rsid w:val="00296275"/>
    <w:rsid w:val="002963B3"/>
    <w:rsid w:val="00296701"/>
    <w:rsid w:val="002978AA"/>
    <w:rsid w:val="002A0722"/>
    <w:rsid w:val="002A13DF"/>
    <w:rsid w:val="002A3527"/>
    <w:rsid w:val="002A3730"/>
    <w:rsid w:val="002A3D1E"/>
    <w:rsid w:val="002A44CF"/>
    <w:rsid w:val="002A4876"/>
    <w:rsid w:val="002A4D0C"/>
    <w:rsid w:val="002A5604"/>
    <w:rsid w:val="002A62FD"/>
    <w:rsid w:val="002B12B9"/>
    <w:rsid w:val="002B138D"/>
    <w:rsid w:val="002B239A"/>
    <w:rsid w:val="002B248B"/>
    <w:rsid w:val="002B3D0B"/>
    <w:rsid w:val="002B416C"/>
    <w:rsid w:val="002B4189"/>
    <w:rsid w:val="002B4469"/>
    <w:rsid w:val="002B52CB"/>
    <w:rsid w:val="002B59D7"/>
    <w:rsid w:val="002B5C13"/>
    <w:rsid w:val="002C02F9"/>
    <w:rsid w:val="002C0E3F"/>
    <w:rsid w:val="002C117D"/>
    <w:rsid w:val="002C14D8"/>
    <w:rsid w:val="002C44AB"/>
    <w:rsid w:val="002C4A9B"/>
    <w:rsid w:val="002C6443"/>
    <w:rsid w:val="002C6D77"/>
    <w:rsid w:val="002C70C9"/>
    <w:rsid w:val="002D3095"/>
    <w:rsid w:val="002D3364"/>
    <w:rsid w:val="002D4AD1"/>
    <w:rsid w:val="002D4F96"/>
    <w:rsid w:val="002D7D16"/>
    <w:rsid w:val="002D7ED4"/>
    <w:rsid w:val="002E0A8A"/>
    <w:rsid w:val="002E1EB2"/>
    <w:rsid w:val="002E29BE"/>
    <w:rsid w:val="002E315F"/>
    <w:rsid w:val="002E37EA"/>
    <w:rsid w:val="002E3AC4"/>
    <w:rsid w:val="002E40CE"/>
    <w:rsid w:val="002E6160"/>
    <w:rsid w:val="002F06A6"/>
    <w:rsid w:val="002F20B6"/>
    <w:rsid w:val="002F2DA9"/>
    <w:rsid w:val="002F3B10"/>
    <w:rsid w:val="002F40C6"/>
    <w:rsid w:val="002F460F"/>
    <w:rsid w:val="002F57D8"/>
    <w:rsid w:val="002F5C3B"/>
    <w:rsid w:val="002F7AC0"/>
    <w:rsid w:val="002F7FD1"/>
    <w:rsid w:val="00300205"/>
    <w:rsid w:val="0030069C"/>
    <w:rsid w:val="00300F33"/>
    <w:rsid w:val="00304063"/>
    <w:rsid w:val="003058C3"/>
    <w:rsid w:val="00310272"/>
    <w:rsid w:val="00311267"/>
    <w:rsid w:val="00314D3B"/>
    <w:rsid w:val="003172DC"/>
    <w:rsid w:val="003172F8"/>
    <w:rsid w:val="0032120A"/>
    <w:rsid w:val="00321E6B"/>
    <w:rsid w:val="0032402A"/>
    <w:rsid w:val="00326A0E"/>
    <w:rsid w:val="00327060"/>
    <w:rsid w:val="00327DD4"/>
    <w:rsid w:val="00330BA0"/>
    <w:rsid w:val="00331702"/>
    <w:rsid w:val="0033227F"/>
    <w:rsid w:val="00332326"/>
    <w:rsid w:val="003333F2"/>
    <w:rsid w:val="00334827"/>
    <w:rsid w:val="00334B02"/>
    <w:rsid w:val="00335108"/>
    <w:rsid w:val="00336A8E"/>
    <w:rsid w:val="00336ED1"/>
    <w:rsid w:val="0034011F"/>
    <w:rsid w:val="003401FB"/>
    <w:rsid w:val="00340961"/>
    <w:rsid w:val="0034168C"/>
    <w:rsid w:val="00343991"/>
    <w:rsid w:val="0034411B"/>
    <w:rsid w:val="00344400"/>
    <w:rsid w:val="0034696D"/>
    <w:rsid w:val="00350956"/>
    <w:rsid w:val="00350D03"/>
    <w:rsid w:val="00351AD1"/>
    <w:rsid w:val="00351E8C"/>
    <w:rsid w:val="0035422F"/>
    <w:rsid w:val="0035462D"/>
    <w:rsid w:val="00355738"/>
    <w:rsid w:val="00355FF9"/>
    <w:rsid w:val="003560D2"/>
    <w:rsid w:val="00357744"/>
    <w:rsid w:val="00360941"/>
    <w:rsid w:val="00360BE7"/>
    <w:rsid w:val="00361D99"/>
    <w:rsid w:val="00361DBE"/>
    <w:rsid w:val="003630AC"/>
    <w:rsid w:val="00363861"/>
    <w:rsid w:val="00364A1B"/>
    <w:rsid w:val="00370D15"/>
    <w:rsid w:val="00371F15"/>
    <w:rsid w:val="00372626"/>
    <w:rsid w:val="003727C0"/>
    <w:rsid w:val="00373B6F"/>
    <w:rsid w:val="0037711A"/>
    <w:rsid w:val="00377DE7"/>
    <w:rsid w:val="003803DC"/>
    <w:rsid w:val="00382728"/>
    <w:rsid w:val="00382DD8"/>
    <w:rsid w:val="00383F0B"/>
    <w:rsid w:val="0038477B"/>
    <w:rsid w:val="003853A1"/>
    <w:rsid w:val="00386A93"/>
    <w:rsid w:val="00386AE4"/>
    <w:rsid w:val="00390015"/>
    <w:rsid w:val="0039052C"/>
    <w:rsid w:val="00391814"/>
    <w:rsid w:val="00393EC9"/>
    <w:rsid w:val="00394FCD"/>
    <w:rsid w:val="003971EB"/>
    <w:rsid w:val="003A096A"/>
    <w:rsid w:val="003A1728"/>
    <w:rsid w:val="003A1CDA"/>
    <w:rsid w:val="003A3B76"/>
    <w:rsid w:val="003A3EE1"/>
    <w:rsid w:val="003B0AB2"/>
    <w:rsid w:val="003B1965"/>
    <w:rsid w:val="003B28FE"/>
    <w:rsid w:val="003B2DF0"/>
    <w:rsid w:val="003B3986"/>
    <w:rsid w:val="003B3E12"/>
    <w:rsid w:val="003B49D7"/>
    <w:rsid w:val="003B5912"/>
    <w:rsid w:val="003B5FE5"/>
    <w:rsid w:val="003B7405"/>
    <w:rsid w:val="003C044A"/>
    <w:rsid w:val="003C180E"/>
    <w:rsid w:val="003C19A4"/>
    <w:rsid w:val="003C2B7D"/>
    <w:rsid w:val="003C302A"/>
    <w:rsid w:val="003C3841"/>
    <w:rsid w:val="003C3971"/>
    <w:rsid w:val="003C3B98"/>
    <w:rsid w:val="003C3CCA"/>
    <w:rsid w:val="003C5F95"/>
    <w:rsid w:val="003C78FD"/>
    <w:rsid w:val="003C7D08"/>
    <w:rsid w:val="003C7D96"/>
    <w:rsid w:val="003D067A"/>
    <w:rsid w:val="003D1437"/>
    <w:rsid w:val="003D1B2D"/>
    <w:rsid w:val="003D3741"/>
    <w:rsid w:val="003D3C09"/>
    <w:rsid w:val="003D4351"/>
    <w:rsid w:val="003D4664"/>
    <w:rsid w:val="003D5924"/>
    <w:rsid w:val="003D676C"/>
    <w:rsid w:val="003D743A"/>
    <w:rsid w:val="003D7A06"/>
    <w:rsid w:val="003E056B"/>
    <w:rsid w:val="003E1811"/>
    <w:rsid w:val="003E29F8"/>
    <w:rsid w:val="003E2E16"/>
    <w:rsid w:val="003E309D"/>
    <w:rsid w:val="003E3B9D"/>
    <w:rsid w:val="003E445A"/>
    <w:rsid w:val="003E4610"/>
    <w:rsid w:val="003E491F"/>
    <w:rsid w:val="003E497D"/>
    <w:rsid w:val="003E58DC"/>
    <w:rsid w:val="003E77B3"/>
    <w:rsid w:val="003F0A44"/>
    <w:rsid w:val="003F0A7A"/>
    <w:rsid w:val="003F216F"/>
    <w:rsid w:val="003F2697"/>
    <w:rsid w:val="003F2994"/>
    <w:rsid w:val="003F2FBD"/>
    <w:rsid w:val="003F4E8E"/>
    <w:rsid w:val="003F5587"/>
    <w:rsid w:val="003F5826"/>
    <w:rsid w:val="003F5FE1"/>
    <w:rsid w:val="003F7726"/>
    <w:rsid w:val="003F773B"/>
    <w:rsid w:val="00401856"/>
    <w:rsid w:val="00402363"/>
    <w:rsid w:val="00403337"/>
    <w:rsid w:val="00405ED6"/>
    <w:rsid w:val="00407E71"/>
    <w:rsid w:val="00410577"/>
    <w:rsid w:val="00410D34"/>
    <w:rsid w:val="00410DED"/>
    <w:rsid w:val="00413765"/>
    <w:rsid w:val="00413C58"/>
    <w:rsid w:val="00414FE0"/>
    <w:rsid w:val="00415B03"/>
    <w:rsid w:val="00415ED6"/>
    <w:rsid w:val="00420709"/>
    <w:rsid w:val="00422F36"/>
    <w:rsid w:val="00423966"/>
    <w:rsid w:val="00423E8E"/>
    <w:rsid w:val="004335B1"/>
    <w:rsid w:val="00435922"/>
    <w:rsid w:val="004362A5"/>
    <w:rsid w:val="004370AA"/>
    <w:rsid w:val="00437EDE"/>
    <w:rsid w:val="004422CE"/>
    <w:rsid w:val="00442F8C"/>
    <w:rsid w:val="004438EB"/>
    <w:rsid w:val="00444BCC"/>
    <w:rsid w:val="004456DC"/>
    <w:rsid w:val="004459E5"/>
    <w:rsid w:val="00445B49"/>
    <w:rsid w:val="00445C77"/>
    <w:rsid w:val="004470F0"/>
    <w:rsid w:val="004476C8"/>
    <w:rsid w:val="00447BE7"/>
    <w:rsid w:val="00451E4D"/>
    <w:rsid w:val="0045317A"/>
    <w:rsid w:val="00455A0E"/>
    <w:rsid w:val="00455EB7"/>
    <w:rsid w:val="0046022C"/>
    <w:rsid w:val="004611A2"/>
    <w:rsid w:val="00461F7E"/>
    <w:rsid w:val="00463701"/>
    <w:rsid w:val="004638A2"/>
    <w:rsid w:val="00464B6B"/>
    <w:rsid w:val="00464C70"/>
    <w:rsid w:val="004657BD"/>
    <w:rsid w:val="00465D37"/>
    <w:rsid w:val="00467690"/>
    <w:rsid w:val="00470EAD"/>
    <w:rsid w:val="00471E1F"/>
    <w:rsid w:val="004745C3"/>
    <w:rsid w:val="004751B4"/>
    <w:rsid w:val="00476E0D"/>
    <w:rsid w:val="00477227"/>
    <w:rsid w:val="0047755D"/>
    <w:rsid w:val="00481AE9"/>
    <w:rsid w:val="0048262E"/>
    <w:rsid w:val="00482791"/>
    <w:rsid w:val="0048320E"/>
    <w:rsid w:val="00483D4A"/>
    <w:rsid w:val="00483FCA"/>
    <w:rsid w:val="004840D8"/>
    <w:rsid w:val="00485811"/>
    <w:rsid w:val="00485830"/>
    <w:rsid w:val="004877C8"/>
    <w:rsid w:val="00491256"/>
    <w:rsid w:val="004952F9"/>
    <w:rsid w:val="00495502"/>
    <w:rsid w:val="00495597"/>
    <w:rsid w:val="004957F0"/>
    <w:rsid w:val="00496383"/>
    <w:rsid w:val="00496518"/>
    <w:rsid w:val="00497AE0"/>
    <w:rsid w:val="004A0B84"/>
    <w:rsid w:val="004A2D3B"/>
    <w:rsid w:val="004A49FD"/>
    <w:rsid w:val="004A4AC9"/>
    <w:rsid w:val="004A61A1"/>
    <w:rsid w:val="004A620B"/>
    <w:rsid w:val="004A620D"/>
    <w:rsid w:val="004A7B9B"/>
    <w:rsid w:val="004B0459"/>
    <w:rsid w:val="004B0F03"/>
    <w:rsid w:val="004B1048"/>
    <w:rsid w:val="004B19AE"/>
    <w:rsid w:val="004B2994"/>
    <w:rsid w:val="004B29F6"/>
    <w:rsid w:val="004B50C0"/>
    <w:rsid w:val="004B51C7"/>
    <w:rsid w:val="004B6A92"/>
    <w:rsid w:val="004C1C12"/>
    <w:rsid w:val="004C25D4"/>
    <w:rsid w:val="004C617E"/>
    <w:rsid w:val="004C7283"/>
    <w:rsid w:val="004D0064"/>
    <w:rsid w:val="004D07D5"/>
    <w:rsid w:val="004D0F9D"/>
    <w:rsid w:val="004D10B1"/>
    <w:rsid w:val="004D1B57"/>
    <w:rsid w:val="004D22F4"/>
    <w:rsid w:val="004D3578"/>
    <w:rsid w:val="004D37B9"/>
    <w:rsid w:val="004D3B01"/>
    <w:rsid w:val="004D4D8F"/>
    <w:rsid w:val="004D64F4"/>
    <w:rsid w:val="004D7FB7"/>
    <w:rsid w:val="004E1369"/>
    <w:rsid w:val="004E213A"/>
    <w:rsid w:val="004E42C6"/>
    <w:rsid w:val="004E4A1B"/>
    <w:rsid w:val="004E74E1"/>
    <w:rsid w:val="004F10F7"/>
    <w:rsid w:val="004F271F"/>
    <w:rsid w:val="004F3521"/>
    <w:rsid w:val="004F3DBA"/>
    <w:rsid w:val="004F3F1E"/>
    <w:rsid w:val="004F48DC"/>
    <w:rsid w:val="004F56C6"/>
    <w:rsid w:val="004F61EF"/>
    <w:rsid w:val="004F649D"/>
    <w:rsid w:val="004F7BC5"/>
    <w:rsid w:val="00500447"/>
    <w:rsid w:val="00500F28"/>
    <w:rsid w:val="0050194D"/>
    <w:rsid w:val="00502C4A"/>
    <w:rsid w:val="00503679"/>
    <w:rsid w:val="00505315"/>
    <w:rsid w:val="00506B24"/>
    <w:rsid w:val="00507A48"/>
    <w:rsid w:val="00510312"/>
    <w:rsid w:val="0051047C"/>
    <w:rsid w:val="00510596"/>
    <w:rsid w:val="0051220D"/>
    <w:rsid w:val="00512FA5"/>
    <w:rsid w:val="00513549"/>
    <w:rsid w:val="0051359D"/>
    <w:rsid w:val="005142CE"/>
    <w:rsid w:val="00514390"/>
    <w:rsid w:val="00514720"/>
    <w:rsid w:val="00516091"/>
    <w:rsid w:val="00520DB4"/>
    <w:rsid w:val="00521482"/>
    <w:rsid w:val="00521C30"/>
    <w:rsid w:val="00521D85"/>
    <w:rsid w:val="00522657"/>
    <w:rsid w:val="005249D2"/>
    <w:rsid w:val="0052685B"/>
    <w:rsid w:val="005277C6"/>
    <w:rsid w:val="0053030F"/>
    <w:rsid w:val="00530C85"/>
    <w:rsid w:val="00531EA4"/>
    <w:rsid w:val="00532873"/>
    <w:rsid w:val="00533FE7"/>
    <w:rsid w:val="005342FD"/>
    <w:rsid w:val="00534DF7"/>
    <w:rsid w:val="00534E16"/>
    <w:rsid w:val="005363EE"/>
    <w:rsid w:val="00537F41"/>
    <w:rsid w:val="005404FD"/>
    <w:rsid w:val="00540517"/>
    <w:rsid w:val="00540888"/>
    <w:rsid w:val="005408B0"/>
    <w:rsid w:val="00541614"/>
    <w:rsid w:val="00543096"/>
    <w:rsid w:val="00543E6C"/>
    <w:rsid w:val="00544880"/>
    <w:rsid w:val="005477EC"/>
    <w:rsid w:val="00547F9C"/>
    <w:rsid w:val="00551974"/>
    <w:rsid w:val="00552096"/>
    <w:rsid w:val="005533C9"/>
    <w:rsid w:val="005547BC"/>
    <w:rsid w:val="00554F29"/>
    <w:rsid w:val="00556509"/>
    <w:rsid w:val="00557A59"/>
    <w:rsid w:val="00560F1C"/>
    <w:rsid w:val="00561E2D"/>
    <w:rsid w:val="0056378F"/>
    <w:rsid w:val="00563F95"/>
    <w:rsid w:val="00564FF6"/>
    <w:rsid w:val="00565020"/>
    <w:rsid w:val="00565087"/>
    <w:rsid w:val="00565828"/>
    <w:rsid w:val="0056623C"/>
    <w:rsid w:val="00566CEF"/>
    <w:rsid w:val="00567B4E"/>
    <w:rsid w:val="005704AC"/>
    <w:rsid w:val="00570681"/>
    <w:rsid w:val="00570A32"/>
    <w:rsid w:val="005718D0"/>
    <w:rsid w:val="00571EDC"/>
    <w:rsid w:val="005762C2"/>
    <w:rsid w:val="005766E5"/>
    <w:rsid w:val="005767FB"/>
    <w:rsid w:val="005770EE"/>
    <w:rsid w:val="005779BC"/>
    <w:rsid w:val="00577B4A"/>
    <w:rsid w:val="00577E2A"/>
    <w:rsid w:val="00581670"/>
    <w:rsid w:val="005817D0"/>
    <w:rsid w:val="00582936"/>
    <w:rsid w:val="005838B1"/>
    <w:rsid w:val="00584A93"/>
    <w:rsid w:val="005909F1"/>
    <w:rsid w:val="00590E07"/>
    <w:rsid w:val="005926E2"/>
    <w:rsid w:val="00592EC3"/>
    <w:rsid w:val="00593F50"/>
    <w:rsid w:val="00594651"/>
    <w:rsid w:val="00594C5F"/>
    <w:rsid w:val="00594F6C"/>
    <w:rsid w:val="00594F8C"/>
    <w:rsid w:val="00595C58"/>
    <w:rsid w:val="00596125"/>
    <w:rsid w:val="005962E4"/>
    <w:rsid w:val="00596AA3"/>
    <w:rsid w:val="00596D1D"/>
    <w:rsid w:val="005A03FB"/>
    <w:rsid w:val="005A20AF"/>
    <w:rsid w:val="005A2436"/>
    <w:rsid w:val="005A31AB"/>
    <w:rsid w:val="005A3EB3"/>
    <w:rsid w:val="005A46B5"/>
    <w:rsid w:val="005A4702"/>
    <w:rsid w:val="005A6743"/>
    <w:rsid w:val="005A705E"/>
    <w:rsid w:val="005B10BF"/>
    <w:rsid w:val="005B2BE2"/>
    <w:rsid w:val="005B378C"/>
    <w:rsid w:val="005B3D02"/>
    <w:rsid w:val="005B5703"/>
    <w:rsid w:val="005B601F"/>
    <w:rsid w:val="005B75BC"/>
    <w:rsid w:val="005C1251"/>
    <w:rsid w:val="005C1A10"/>
    <w:rsid w:val="005C389F"/>
    <w:rsid w:val="005C66FC"/>
    <w:rsid w:val="005C67EA"/>
    <w:rsid w:val="005C7AB9"/>
    <w:rsid w:val="005C7EB5"/>
    <w:rsid w:val="005D005A"/>
    <w:rsid w:val="005D0368"/>
    <w:rsid w:val="005D08CA"/>
    <w:rsid w:val="005D0A47"/>
    <w:rsid w:val="005D216D"/>
    <w:rsid w:val="005D2428"/>
    <w:rsid w:val="005D2D64"/>
    <w:rsid w:val="005D2E01"/>
    <w:rsid w:val="005D446C"/>
    <w:rsid w:val="005D50FD"/>
    <w:rsid w:val="005D5320"/>
    <w:rsid w:val="005D5871"/>
    <w:rsid w:val="005D5D41"/>
    <w:rsid w:val="005D609B"/>
    <w:rsid w:val="005D60E8"/>
    <w:rsid w:val="005D765A"/>
    <w:rsid w:val="005E072B"/>
    <w:rsid w:val="005E2956"/>
    <w:rsid w:val="005E6566"/>
    <w:rsid w:val="005E6B47"/>
    <w:rsid w:val="005E6E83"/>
    <w:rsid w:val="005E6F25"/>
    <w:rsid w:val="005F014F"/>
    <w:rsid w:val="005F1438"/>
    <w:rsid w:val="005F2FA3"/>
    <w:rsid w:val="005F39F7"/>
    <w:rsid w:val="005F3E59"/>
    <w:rsid w:val="005F4200"/>
    <w:rsid w:val="005F5177"/>
    <w:rsid w:val="005F7622"/>
    <w:rsid w:val="005F7EF6"/>
    <w:rsid w:val="0060036E"/>
    <w:rsid w:val="00601571"/>
    <w:rsid w:val="0060241D"/>
    <w:rsid w:val="00602A4C"/>
    <w:rsid w:val="0060497F"/>
    <w:rsid w:val="0060571C"/>
    <w:rsid w:val="00607385"/>
    <w:rsid w:val="006101F2"/>
    <w:rsid w:val="006102EF"/>
    <w:rsid w:val="00610B4F"/>
    <w:rsid w:val="00610CC2"/>
    <w:rsid w:val="0061126F"/>
    <w:rsid w:val="0061137A"/>
    <w:rsid w:val="00611E8D"/>
    <w:rsid w:val="006124AE"/>
    <w:rsid w:val="00612E1E"/>
    <w:rsid w:val="006134EC"/>
    <w:rsid w:val="00614320"/>
    <w:rsid w:val="00614FDF"/>
    <w:rsid w:val="006163CB"/>
    <w:rsid w:val="00616B36"/>
    <w:rsid w:val="006214C0"/>
    <w:rsid w:val="00621C39"/>
    <w:rsid w:val="00624320"/>
    <w:rsid w:val="00624F9A"/>
    <w:rsid w:val="00625CFF"/>
    <w:rsid w:val="0062616B"/>
    <w:rsid w:val="00627C14"/>
    <w:rsid w:val="00627CBC"/>
    <w:rsid w:val="006312EA"/>
    <w:rsid w:val="006314A4"/>
    <w:rsid w:val="00633627"/>
    <w:rsid w:val="00634811"/>
    <w:rsid w:val="00634F80"/>
    <w:rsid w:val="00635B34"/>
    <w:rsid w:val="00637710"/>
    <w:rsid w:val="00640691"/>
    <w:rsid w:val="00640E92"/>
    <w:rsid w:val="00641FBA"/>
    <w:rsid w:val="006432F3"/>
    <w:rsid w:val="006437F1"/>
    <w:rsid w:val="006454BA"/>
    <w:rsid w:val="00646878"/>
    <w:rsid w:val="00646B0D"/>
    <w:rsid w:val="006474E9"/>
    <w:rsid w:val="00650279"/>
    <w:rsid w:val="006513F2"/>
    <w:rsid w:val="00651499"/>
    <w:rsid w:val="00651E2A"/>
    <w:rsid w:val="0065261A"/>
    <w:rsid w:val="00653503"/>
    <w:rsid w:val="00653E25"/>
    <w:rsid w:val="006546B5"/>
    <w:rsid w:val="006549D3"/>
    <w:rsid w:val="00655FE8"/>
    <w:rsid w:val="00656126"/>
    <w:rsid w:val="00656DEE"/>
    <w:rsid w:val="00660067"/>
    <w:rsid w:val="0066048D"/>
    <w:rsid w:val="00660A52"/>
    <w:rsid w:val="006639A8"/>
    <w:rsid w:val="00664CDA"/>
    <w:rsid w:val="006663B1"/>
    <w:rsid w:val="00666DC7"/>
    <w:rsid w:val="00667278"/>
    <w:rsid w:val="00667B51"/>
    <w:rsid w:val="00670AFE"/>
    <w:rsid w:val="00670CBF"/>
    <w:rsid w:val="00670E2B"/>
    <w:rsid w:val="0067103C"/>
    <w:rsid w:val="00673336"/>
    <w:rsid w:val="00673AF7"/>
    <w:rsid w:val="00674E2F"/>
    <w:rsid w:val="00675B03"/>
    <w:rsid w:val="00676070"/>
    <w:rsid w:val="00676B36"/>
    <w:rsid w:val="00677F83"/>
    <w:rsid w:val="00680C9B"/>
    <w:rsid w:val="00680DEE"/>
    <w:rsid w:val="00681483"/>
    <w:rsid w:val="006816DA"/>
    <w:rsid w:val="00681AB0"/>
    <w:rsid w:val="0068226C"/>
    <w:rsid w:val="00684900"/>
    <w:rsid w:val="006851CF"/>
    <w:rsid w:val="00685474"/>
    <w:rsid w:val="006855D2"/>
    <w:rsid w:val="00685856"/>
    <w:rsid w:val="00690A40"/>
    <w:rsid w:val="0069132D"/>
    <w:rsid w:val="0069140F"/>
    <w:rsid w:val="00693D95"/>
    <w:rsid w:val="006943EA"/>
    <w:rsid w:val="00694B8A"/>
    <w:rsid w:val="00694C97"/>
    <w:rsid w:val="00696CEE"/>
    <w:rsid w:val="006A0009"/>
    <w:rsid w:val="006A0190"/>
    <w:rsid w:val="006A1B05"/>
    <w:rsid w:val="006A1DB4"/>
    <w:rsid w:val="006A21D9"/>
    <w:rsid w:val="006A3043"/>
    <w:rsid w:val="006A33E3"/>
    <w:rsid w:val="006A47CD"/>
    <w:rsid w:val="006A672B"/>
    <w:rsid w:val="006B0232"/>
    <w:rsid w:val="006B0B3E"/>
    <w:rsid w:val="006B15B9"/>
    <w:rsid w:val="006B162E"/>
    <w:rsid w:val="006B233E"/>
    <w:rsid w:val="006B2795"/>
    <w:rsid w:val="006B2C9C"/>
    <w:rsid w:val="006B55F2"/>
    <w:rsid w:val="006B5671"/>
    <w:rsid w:val="006B7CC9"/>
    <w:rsid w:val="006C4BE5"/>
    <w:rsid w:val="006C4E47"/>
    <w:rsid w:val="006C5B99"/>
    <w:rsid w:val="006C5CEB"/>
    <w:rsid w:val="006D098A"/>
    <w:rsid w:val="006D0C7F"/>
    <w:rsid w:val="006D0DCD"/>
    <w:rsid w:val="006D213A"/>
    <w:rsid w:val="006D3A27"/>
    <w:rsid w:val="006D75E4"/>
    <w:rsid w:val="006D7B55"/>
    <w:rsid w:val="006D7D8E"/>
    <w:rsid w:val="006E18D2"/>
    <w:rsid w:val="006E2A0E"/>
    <w:rsid w:val="006E3091"/>
    <w:rsid w:val="006E44A3"/>
    <w:rsid w:val="006E5058"/>
    <w:rsid w:val="006E7207"/>
    <w:rsid w:val="006E7F30"/>
    <w:rsid w:val="006F0468"/>
    <w:rsid w:val="006F403E"/>
    <w:rsid w:val="006F490A"/>
    <w:rsid w:val="006F599E"/>
    <w:rsid w:val="006F5D40"/>
    <w:rsid w:val="006F7053"/>
    <w:rsid w:val="006F72AE"/>
    <w:rsid w:val="00700333"/>
    <w:rsid w:val="0070130D"/>
    <w:rsid w:val="007018CB"/>
    <w:rsid w:val="0070231B"/>
    <w:rsid w:val="00703296"/>
    <w:rsid w:val="00704D60"/>
    <w:rsid w:val="00705318"/>
    <w:rsid w:val="00705707"/>
    <w:rsid w:val="00705F21"/>
    <w:rsid w:val="00707A3E"/>
    <w:rsid w:val="007104B0"/>
    <w:rsid w:val="00711B9E"/>
    <w:rsid w:val="007126E4"/>
    <w:rsid w:val="00712FA2"/>
    <w:rsid w:val="007147C0"/>
    <w:rsid w:val="00714801"/>
    <w:rsid w:val="00714B4F"/>
    <w:rsid w:val="00715FF5"/>
    <w:rsid w:val="00716270"/>
    <w:rsid w:val="00717106"/>
    <w:rsid w:val="0071726C"/>
    <w:rsid w:val="00720ED9"/>
    <w:rsid w:val="00721E1F"/>
    <w:rsid w:val="007227F9"/>
    <w:rsid w:val="00722CC1"/>
    <w:rsid w:val="00723307"/>
    <w:rsid w:val="00723E5F"/>
    <w:rsid w:val="00724676"/>
    <w:rsid w:val="00724A57"/>
    <w:rsid w:val="00725C43"/>
    <w:rsid w:val="00725D8A"/>
    <w:rsid w:val="00727901"/>
    <w:rsid w:val="00730CF0"/>
    <w:rsid w:val="007317F4"/>
    <w:rsid w:val="00731826"/>
    <w:rsid w:val="00731D1C"/>
    <w:rsid w:val="007324A8"/>
    <w:rsid w:val="0073372F"/>
    <w:rsid w:val="00734645"/>
    <w:rsid w:val="00734A5B"/>
    <w:rsid w:val="0073558E"/>
    <w:rsid w:val="007355F9"/>
    <w:rsid w:val="00735882"/>
    <w:rsid w:val="007409E9"/>
    <w:rsid w:val="00740EFB"/>
    <w:rsid w:val="00742828"/>
    <w:rsid w:val="00742E78"/>
    <w:rsid w:val="00744E76"/>
    <w:rsid w:val="00744FC9"/>
    <w:rsid w:val="00746F66"/>
    <w:rsid w:val="007471C0"/>
    <w:rsid w:val="007473DF"/>
    <w:rsid w:val="007475EC"/>
    <w:rsid w:val="007505F3"/>
    <w:rsid w:val="00750B4C"/>
    <w:rsid w:val="00750FFD"/>
    <w:rsid w:val="007514CE"/>
    <w:rsid w:val="007520FE"/>
    <w:rsid w:val="00752357"/>
    <w:rsid w:val="0075306B"/>
    <w:rsid w:val="00753333"/>
    <w:rsid w:val="00755612"/>
    <w:rsid w:val="00755C85"/>
    <w:rsid w:val="0075625A"/>
    <w:rsid w:val="0075717D"/>
    <w:rsid w:val="007609E0"/>
    <w:rsid w:val="00760C47"/>
    <w:rsid w:val="0076298A"/>
    <w:rsid w:val="00763319"/>
    <w:rsid w:val="0076430F"/>
    <w:rsid w:val="0076705E"/>
    <w:rsid w:val="00770655"/>
    <w:rsid w:val="007722F9"/>
    <w:rsid w:val="00772E15"/>
    <w:rsid w:val="007736B5"/>
    <w:rsid w:val="00773FA7"/>
    <w:rsid w:val="00774A44"/>
    <w:rsid w:val="00775138"/>
    <w:rsid w:val="00775766"/>
    <w:rsid w:val="00775C6B"/>
    <w:rsid w:val="00776389"/>
    <w:rsid w:val="00776DD6"/>
    <w:rsid w:val="00780072"/>
    <w:rsid w:val="00781F0F"/>
    <w:rsid w:val="00785DB5"/>
    <w:rsid w:val="007903BD"/>
    <w:rsid w:val="0079253B"/>
    <w:rsid w:val="00794952"/>
    <w:rsid w:val="00794AD6"/>
    <w:rsid w:val="00795749"/>
    <w:rsid w:val="00795C7C"/>
    <w:rsid w:val="00796883"/>
    <w:rsid w:val="007A007D"/>
    <w:rsid w:val="007A0551"/>
    <w:rsid w:val="007A0DDF"/>
    <w:rsid w:val="007A2183"/>
    <w:rsid w:val="007A29B0"/>
    <w:rsid w:val="007A3B9A"/>
    <w:rsid w:val="007A3EF7"/>
    <w:rsid w:val="007A5464"/>
    <w:rsid w:val="007A6068"/>
    <w:rsid w:val="007A6447"/>
    <w:rsid w:val="007A645C"/>
    <w:rsid w:val="007A6600"/>
    <w:rsid w:val="007B0C24"/>
    <w:rsid w:val="007B15E9"/>
    <w:rsid w:val="007B3A9A"/>
    <w:rsid w:val="007B5460"/>
    <w:rsid w:val="007B56FF"/>
    <w:rsid w:val="007B5F30"/>
    <w:rsid w:val="007B7D02"/>
    <w:rsid w:val="007C1C3D"/>
    <w:rsid w:val="007C27F4"/>
    <w:rsid w:val="007C2ED6"/>
    <w:rsid w:val="007C3E82"/>
    <w:rsid w:val="007C453B"/>
    <w:rsid w:val="007C462D"/>
    <w:rsid w:val="007C47D0"/>
    <w:rsid w:val="007C5E7B"/>
    <w:rsid w:val="007D05EF"/>
    <w:rsid w:val="007D08DF"/>
    <w:rsid w:val="007D13EA"/>
    <w:rsid w:val="007D3225"/>
    <w:rsid w:val="007D3243"/>
    <w:rsid w:val="007D3979"/>
    <w:rsid w:val="007D3A5C"/>
    <w:rsid w:val="007D3C5B"/>
    <w:rsid w:val="007D59C6"/>
    <w:rsid w:val="007D5A50"/>
    <w:rsid w:val="007D5B11"/>
    <w:rsid w:val="007D62DD"/>
    <w:rsid w:val="007E0DCF"/>
    <w:rsid w:val="007E1059"/>
    <w:rsid w:val="007E336E"/>
    <w:rsid w:val="007E3945"/>
    <w:rsid w:val="007E3CFC"/>
    <w:rsid w:val="007E3E21"/>
    <w:rsid w:val="007E4297"/>
    <w:rsid w:val="007E59A5"/>
    <w:rsid w:val="007E6716"/>
    <w:rsid w:val="007E6A65"/>
    <w:rsid w:val="007E6B89"/>
    <w:rsid w:val="007E6C10"/>
    <w:rsid w:val="007F06DA"/>
    <w:rsid w:val="007F1487"/>
    <w:rsid w:val="007F22F8"/>
    <w:rsid w:val="007F2CA7"/>
    <w:rsid w:val="007F2DFD"/>
    <w:rsid w:val="007F2EFC"/>
    <w:rsid w:val="007F3504"/>
    <w:rsid w:val="007F3F4A"/>
    <w:rsid w:val="007F5203"/>
    <w:rsid w:val="007F57B6"/>
    <w:rsid w:val="007F5969"/>
    <w:rsid w:val="007F5A53"/>
    <w:rsid w:val="007F5C79"/>
    <w:rsid w:val="007F7A62"/>
    <w:rsid w:val="00800F42"/>
    <w:rsid w:val="00802483"/>
    <w:rsid w:val="008028A4"/>
    <w:rsid w:val="00803EC5"/>
    <w:rsid w:val="008041F2"/>
    <w:rsid w:val="008046D3"/>
    <w:rsid w:val="00805E62"/>
    <w:rsid w:val="0080653B"/>
    <w:rsid w:val="00807553"/>
    <w:rsid w:val="00807D5A"/>
    <w:rsid w:val="00810DE8"/>
    <w:rsid w:val="00811D55"/>
    <w:rsid w:val="008120F4"/>
    <w:rsid w:val="0081215D"/>
    <w:rsid w:val="0081237E"/>
    <w:rsid w:val="0081259E"/>
    <w:rsid w:val="00813ABA"/>
    <w:rsid w:val="00814281"/>
    <w:rsid w:val="00814FFF"/>
    <w:rsid w:val="00815655"/>
    <w:rsid w:val="008156AC"/>
    <w:rsid w:val="008207B4"/>
    <w:rsid w:val="008211DF"/>
    <w:rsid w:val="00822F43"/>
    <w:rsid w:val="008240C2"/>
    <w:rsid w:val="00824F24"/>
    <w:rsid w:val="0082697E"/>
    <w:rsid w:val="00826E37"/>
    <w:rsid w:val="00830880"/>
    <w:rsid w:val="00830884"/>
    <w:rsid w:val="00830E75"/>
    <w:rsid w:val="0083156F"/>
    <w:rsid w:val="008321F1"/>
    <w:rsid w:val="00833319"/>
    <w:rsid w:val="008346A5"/>
    <w:rsid w:val="00834E33"/>
    <w:rsid w:val="00834F9E"/>
    <w:rsid w:val="008350D5"/>
    <w:rsid w:val="0083591E"/>
    <w:rsid w:val="00837210"/>
    <w:rsid w:val="008372F2"/>
    <w:rsid w:val="0083774D"/>
    <w:rsid w:val="00840321"/>
    <w:rsid w:val="00841AE5"/>
    <w:rsid w:val="0084306B"/>
    <w:rsid w:val="0084386E"/>
    <w:rsid w:val="00844445"/>
    <w:rsid w:val="00845471"/>
    <w:rsid w:val="00846011"/>
    <w:rsid w:val="00846DE7"/>
    <w:rsid w:val="0084774C"/>
    <w:rsid w:val="0085008F"/>
    <w:rsid w:val="00850380"/>
    <w:rsid w:val="00850CA9"/>
    <w:rsid w:val="0085159E"/>
    <w:rsid w:val="00852965"/>
    <w:rsid w:val="008546AE"/>
    <w:rsid w:val="008561CA"/>
    <w:rsid w:val="00857054"/>
    <w:rsid w:val="00857074"/>
    <w:rsid w:val="008579E3"/>
    <w:rsid w:val="0086046B"/>
    <w:rsid w:val="00862787"/>
    <w:rsid w:val="00863083"/>
    <w:rsid w:val="00863706"/>
    <w:rsid w:val="0086400F"/>
    <w:rsid w:val="0086558A"/>
    <w:rsid w:val="008657C6"/>
    <w:rsid w:val="00870F2C"/>
    <w:rsid w:val="00871446"/>
    <w:rsid w:val="008715BC"/>
    <w:rsid w:val="008717CC"/>
    <w:rsid w:val="00872382"/>
    <w:rsid w:val="0087503D"/>
    <w:rsid w:val="0087609D"/>
    <w:rsid w:val="008768CA"/>
    <w:rsid w:val="0087753D"/>
    <w:rsid w:val="00880C35"/>
    <w:rsid w:val="00880CC9"/>
    <w:rsid w:val="00883EBA"/>
    <w:rsid w:val="00884AFE"/>
    <w:rsid w:val="008850D9"/>
    <w:rsid w:val="00885C09"/>
    <w:rsid w:val="00890165"/>
    <w:rsid w:val="0089060C"/>
    <w:rsid w:val="008918F7"/>
    <w:rsid w:val="0089233B"/>
    <w:rsid w:val="0089320E"/>
    <w:rsid w:val="00896EE5"/>
    <w:rsid w:val="008A0C06"/>
    <w:rsid w:val="008A136A"/>
    <w:rsid w:val="008A2516"/>
    <w:rsid w:val="008A2856"/>
    <w:rsid w:val="008A327A"/>
    <w:rsid w:val="008A4672"/>
    <w:rsid w:val="008A5D8E"/>
    <w:rsid w:val="008A6B47"/>
    <w:rsid w:val="008B080C"/>
    <w:rsid w:val="008B0942"/>
    <w:rsid w:val="008B0D15"/>
    <w:rsid w:val="008B0D9B"/>
    <w:rsid w:val="008B3F90"/>
    <w:rsid w:val="008B4E7B"/>
    <w:rsid w:val="008B5EB8"/>
    <w:rsid w:val="008B6C64"/>
    <w:rsid w:val="008C06A8"/>
    <w:rsid w:val="008C0993"/>
    <w:rsid w:val="008C1F4C"/>
    <w:rsid w:val="008C2A11"/>
    <w:rsid w:val="008C2B83"/>
    <w:rsid w:val="008C33B2"/>
    <w:rsid w:val="008C34D6"/>
    <w:rsid w:val="008C3687"/>
    <w:rsid w:val="008C4927"/>
    <w:rsid w:val="008C4B83"/>
    <w:rsid w:val="008C7616"/>
    <w:rsid w:val="008D046A"/>
    <w:rsid w:val="008D0FDD"/>
    <w:rsid w:val="008D118F"/>
    <w:rsid w:val="008D22DC"/>
    <w:rsid w:val="008D24A0"/>
    <w:rsid w:val="008D30CD"/>
    <w:rsid w:val="008D3FD7"/>
    <w:rsid w:val="008D4B46"/>
    <w:rsid w:val="008D59B9"/>
    <w:rsid w:val="008D5E13"/>
    <w:rsid w:val="008E0F2B"/>
    <w:rsid w:val="008E212E"/>
    <w:rsid w:val="008E28F4"/>
    <w:rsid w:val="008E3630"/>
    <w:rsid w:val="008E3BCB"/>
    <w:rsid w:val="008E4017"/>
    <w:rsid w:val="008E41B6"/>
    <w:rsid w:val="008E5270"/>
    <w:rsid w:val="008E58A7"/>
    <w:rsid w:val="008F0A48"/>
    <w:rsid w:val="008F1DF0"/>
    <w:rsid w:val="008F2026"/>
    <w:rsid w:val="008F4B7B"/>
    <w:rsid w:val="008F4ED2"/>
    <w:rsid w:val="008F7487"/>
    <w:rsid w:val="008F7979"/>
    <w:rsid w:val="00900178"/>
    <w:rsid w:val="00900FF7"/>
    <w:rsid w:val="009011DD"/>
    <w:rsid w:val="009019B4"/>
    <w:rsid w:val="00901C29"/>
    <w:rsid w:val="00902592"/>
    <w:rsid w:val="0090263D"/>
    <w:rsid w:val="0090271F"/>
    <w:rsid w:val="00902E23"/>
    <w:rsid w:val="00906815"/>
    <w:rsid w:val="00906A4C"/>
    <w:rsid w:val="00907333"/>
    <w:rsid w:val="00910F73"/>
    <w:rsid w:val="009121AC"/>
    <w:rsid w:val="00912E7C"/>
    <w:rsid w:val="009133D2"/>
    <w:rsid w:val="0091348E"/>
    <w:rsid w:val="00913ECA"/>
    <w:rsid w:val="00914027"/>
    <w:rsid w:val="00915387"/>
    <w:rsid w:val="009156FE"/>
    <w:rsid w:val="009171C4"/>
    <w:rsid w:val="00917B01"/>
    <w:rsid w:val="00921693"/>
    <w:rsid w:val="009228DF"/>
    <w:rsid w:val="0092331F"/>
    <w:rsid w:val="00923823"/>
    <w:rsid w:val="00923F07"/>
    <w:rsid w:val="00930604"/>
    <w:rsid w:val="00930FA5"/>
    <w:rsid w:val="00931CB5"/>
    <w:rsid w:val="00934E09"/>
    <w:rsid w:val="009354E2"/>
    <w:rsid w:val="0093609F"/>
    <w:rsid w:val="0093616B"/>
    <w:rsid w:val="00936356"/>
    <w:rsid w:val="0093731A"/>
    <w:rsid w:val="009374D5"/>
    <w:rsid w:val="00937A8B"/>
    <w:rsid w:val="00940027"/>
    <w:rsid w:val="0094018F"/>
    <w:rsid w:val="009406F2"/>
    <w:rsid w:val="00940917"/>
    <w:rsid w:val="00941B2F"/>
    <w:rsid w:val="00942659"/>
    <w:rsid w:val="00942EC2"/>
    <w:rsid w:val="00943D40"/>
    <w:rsid w:val="0094502B"/>
    <w:rsid w:val="00945142"/>
    <w:rsid w:val="00945A2A"/>
    <w:rsid w:val="00946D11"/>
    <w:rsid w:val="00947BD1"/>
    <w:rsid w:val="009507CB"/>
    <w:rsid w:val="00950EAD"/>
    <w:rsid w:val="00951230"/>
    <w:rsid w:val="009514BE"/>
    <w:rsid w:val="00954439"/>
    <w:rsid w:val="00954E21"/>
    <w:rsid w:val="00955E34"/>
    <w:rsid w:val="00957445"/>
    <w:rsid w:val="00960063"/>
    <w:rsid w:val="00960FEF"/>
    <w:rsid w:val="00961AF2"/>
    <w:rsid w:val="0096236D"/>
    <w:rsid w:val="0096319E"/>
    <w:rsid w:val="0096365A"/>
    <w:rsid w:val="009645AE"/>
    <w:rsid w:val="009646B1"/>
    <w:rsid w:val="00964EE1"/>
    <w:rsid w:val="00965BA8"/>
    <w:rsid w:val="00971284"/>
    <w:rsid w:val="0097139F"/>
    <w:rsid w:val="0097209E"/>
    <w:rsid w:val="00972B9D"/>
    <w:rsid w:val="0097377E"/>
    <w:rsid w:val="00976B65"/>
    <w:rsid w:val="009801B9"/>
    <w:rsid w:val="00980482"/>
    <w:rsid w:val="00980D1B"/>
    <w:rsid w:val="00981037"/>
    <w:rsid w:val="00981C94"/>
    <w:rsid w:val="00981D6F"/>
    <w:rsid w:val="00982F26"/>
    <w:rsid w:val="009833A6"/>
    <w:rsid w:val="00985018"/>
    <w:rsid w:val="0098659F"/>
    <w:rsid w:val="00986856"/>
    <w:rsid w:val="0099158B"/>
    <w:rsid w:val="00991B99"/>
    <w:rsid w:val="00993C9B"/>
    <w:rsid w:val="00994869"/>
    <w:rsid w:val="00995EEF"/>
    <w:rsid w:val="009A0177"/>
    <w:rsid w:val="009A078A"/>
    <w:rsid w:val="009A10D2"/>
    <w:rsid w:val="009A18C8"/>
    <w:rsid w:val="009A32EC"/>
    <w:rsid w:val="009A589F"/>
    <w:rsid w:val="009A64C6"/>
    <w:rsid w:val="009A6559"/>
    <w:rsid w:val="009A71E0"/>
    <w:rsid w:val="009A7DA8"/>
    <w:rsid w:val="009B0885"/>
    <w:rsid w:val="009B2A30"/>
    <w:rsid w:val="009B4044"/>
    <w:rsid w:val="009B779B"/>
    <w:rsid w:val="009C0647"/>
    <w:rsid w:val="009C1C30"/>
    <w:rsid w:val="009C2E1E"/>
    <w:rsid w:val="009C3C9D"/>
    <w:rsid w:val="009C41AB"/>
    <w:rsid w:val="009C49BA"/>
    <w:rsid w:val="009C4C80"/>
    <w:rsid w:val="009C5B1F"/>
    <w:rsid w:val="009C648C"/>
    <w:rsid w:val="009C7345"/>
    <w:rsid w:val="009C775B"/>
    <w:rsid w:val="009C7AA1"/>
    <w:rsid w:val="009D01FB"/>
    <w:rsid w:val="009D0B81"/>
    <w:rsid w:val="009D16E9"/>
    <w:rsid w:val="009D1FE3"/>
    <w:rsid w:val="009D3426"/>
    <w:rsid w:val="009D46BC"/>
    <w:rsid w:val="009D4ECF"/>
    <w:rsid w:val="009E221F"/>
    <w:rsid w:val="009E270F"/>
    <w:rsid w:val="009E28F5"/>
    <w:rsid w:val="009E3359"/>
    <w:rsid w:val="009E35E8"/>
    <w:rsid w:val="009E51E1"/>
    <w:rsid w:val="009E5789"/>
    <w:rsid w:val="009E68C8"/>
    <w:rsid w:val="009E79AF"/>
    <w:rsid w:val="009E7D6C"/>
    <w:rsid w:val="009F01E6"/>
    <w:rsid w:val="009F055E"/>
    <w:rsid w:val="009F06A0"/>
    <w:rsid w:val="009F0A3C"/>
    <w:rsid w:val="009F2C34"/>
    <w:rsid w:val="009F3525"/>
    <w:rsid w:val="009F36E6"/>
    <w:rsid w:val="009F37B7"/>
    <w:rsid w:val="009F3A66"/>
    <w:rsid w:val="009F4CBE"/>
    <w:rsid w:val="009F5544"/>
    <w:rsid w:val="00A000CC"/>
    <w:rsid w:val="00A00866"/>
    <w:rsid w:val="00A02D74"/>
    <w:rsid w:val="00A034B2"/>
    <w:rsid w:val="00A042B0"/>
    <w:rsid w:val="00A04633"/>
    <w:rsid w:val="00A0485D"/>
    <w:rsid w:val="00A04BFE"/>
    <w:rsid w:val="00A05258"/>
    <w:rsid w:val="00A055F2"/>
    <w:rsid w:val="00A058BF"/>
    <w:rsid w:val="00A06ADD"/>
    <w:rsid w:val="00A0789A"/>
    <w:rsid w:val="00A10F02"/>
    <w:rsid w:val="00A112DA"/>
    <w:rsid w:val="00A1250A"/>
    <w:rsid w:val="00A125D6"/>
    <w:rsid w:val="00A126F8"/>
    <w:rsid w:val="00A12712"/>
    <w:rsid w:val="00A12830"/>
    <w:rsid w:val="00A13105"/>
    <w:rsid w:val="00A1367C"/>
    <w:rsid w:val="00A13BFA"/>
    <w:rsid w:val="00A164B4"/>
    <w:rsid w:val="00A17359"/>
    <w:rsid w:val="00A17802"/>
    <w:rsid w:val="00A20984"/>
    <w:rsid w:val="00A2176B"/>
    <w:rsid w:val="00A21AE9"/>
    <w:rsid w:val="00A229EF"/>
    <w:rsid w:val="00A23185"/>
    <w:rsid w:val="00A24C82"/>
    <w:rsid w:val="00A2599D"/>
    <w:rsid w:val="00A278D7"/>
    <w:rsid w:val="00A27E40"/>
    <w:rsid w:val="00A307BF"/>
    <w:rsid w:val="00A30E77"/>
    <w:rsid w:val="00A30F8D"/>
    <w:rsid w:val="00A34238"/>
    <w:rsid w:val="00A4012F"/>
    <w:rsid w:val="00A4052C"/>
    <w:rsid w:val="00A43FB7"/>
    <w:rsid w:val="00A46E3D"/>
    <w:rsid w:val="00A470B2"/>
    <w:rsid w:val="00A50FB2"/>
    <w:rsid w:val="00A510CE"/>
    <w:rsid w:val="00A517FD"/>
    <w:rsid w:val="00A52A1C"/>
    <w:rsid w:val="00A53724"/>
    <w:rsid w:val="00A53CC1"/>
    <w:rsid w:val="00A542B9"/>
    <w:rsid w:val="00A54E92"/>
    <w:rsid w:val="00A55CAD"/>
    <w:rsid w:val="00A55FE4"/>
    <w:rsid w:val="00A5768F"/>
    <w:rsid w:val="00A60048"/>
    <w:rsid w:val="00A601AA"/>
    <w:rsid w:val="00A6088F"/>
    <w:rsid w:val="00A60AC7"/>
    <w:rsid w:val="00A61609"/>
    <w:rsid w:val="00A61675"/>
    <w:rsid w:val="00A61FD9"/>
    <w:rsid w:val="00A62635"/>
    <w:rsid w:val="00A62D72"/>
    <w:rsid w:val="00A62F49"/>
    <w:rsid w:val="00A64759"/>
    <w:rsid w:val="00A65B66"/>
    <w:rsid w:val="00A66279"/>
    <w:rsid w:val="00A671C2"/>
    <w:rsid w:val="00A6723B"/>
    <w:rsid w:val="00A70705"/>
    <w:rsid w:val="00A707CB"/>
    <w:rsid w:val="00A717D5"/>
    <w:rsid w:val="00A71A96"/>
    <w:rsid w:val="00A71D6D"/>
    <w:rsid w:val="00A73BBD"/>
    <w:rsid w:val="00A740C4"/>
    <w:rsid w:val="00A74F1E"/>
    <w:rsid w:val="00A75530"/>
    <w:rsid w:val="00A7583A"/>
    <w:rsid w:val="00A76A0F"/>
    <w:rsid w:val="00A811F4"/>
    <w:rsid w:val="00A81A88"/>
    <w:rsid w:val="00A82346"/>
    <w:rsid w:val="00A82572"/>
    <w:rsid w:val="00A82B90"/>
    <w:rsid w:val="00A83773"/>
    <w:rsid w:val="00A849AE"/>
    <w:rsid w:val="00A84A51"/>
    <w:rsid w:val="00A84C5A"/>
    <w:rsid w:val="00A85974"/>
    <w:rsid w:val="00A8601D"/>
    <w:rsid w:val="00A87485"/>
    <w:rsid w:val="00A902CF"/>
    <w:rsid w:val="00A91DBC"/>
    <w:rsid w:val="00A92C13"/>
    <w:rsid w:val="00A93208"/>
    <w:rsid w:val="00A9432F"/>
    <w:rsid w:val="00A94956"/>
    <w:rsid w:val="00A949FC"/>
    <w:rsid w:val="00A9566D"/>
    <w:rsid w:val="00A95E76"/>
    <w:rsid w:val="00A9674E"/>
    <w:rsid w:val="00A968C2"/>
    <w:rsid w:val="00A974B3"/>
    <w:rsid w:val="00A978AA"/>
    <w:rsid w:val="00A97B46"/>
    <w:rsid w:val="00A97E2C"/>
    <w:rsid w:val="00AA029D"/>
    <w:rsid w:val="00AA0D12"/>
    <w:rsid w:val="00AA112D"/>
    <w:rsid w:val="00AA17AF"/>
    <w:rsid w:val="00AA20C0"/>
    <w:rsid w:val="00AA2147"/>
    <w:rsid w:val="00AA2268"/>
    <w:rsid w:val="00AA2565"/>
    <w:rsid w:val="00AA4475"/>
    <w:rsid w:val="00AA590B"/>
    <w:rsid w:val="00AA5B7D"/>
    <w:rsid w:val="00AA75B4"/>
    <w:rsid w:val="00AB0B46"/>
    <w:rsid w:val="00AB1685"/>
    <w:rsid w:val="00AB3A48"/>
    <w:rsid w:val="00AB3DD1"/>
    <w:rsid w:val="00AB42D9"/>
    <w:rsid w:val="00AB54FF"/>
    <w:rsid w:val="00AB5E48"/>
    <w:rsid w:val="00AB69B2"/>
    <w:rsid w:val="00AC0A6B"/>
    <w:rsid w:val="00AC1152"/>
    <w:rsid w:val="00AC1839"/>
    <w:rsid w:val="00AC1EDE"/>
    <w:rsid w:val="00AC2B16"/>
    <w:rsid w:val="00AC37F0"/>
    <w:rsid w:val="00AC3C80"/>
    <w:rsid w:val="00AC5699"/>
    <w:rsid w:val="00AC5A8A"/>
    <w:rsid w:val="00AC7B5F"/>
    <w:rsid w:val="00AC7EAD"/>
    <w:rsid w:val="00AD0428"/>
    <w:rsid w:val="00AD19C0"/>
    <w:rsid w:val="00AD2517"/>
    <w:rsid w:val="00AD3039"/>
    <w:rsid w:val="00AD4BCE"/>
    <w:rsid w:val="00AD5175"/>
    <w:rsid w:val="00AD55A9"/>
    <w:rsid w:val="00AD630B"/>
    <w:rsid w:val="00AD6FF6"/>
    <w:rsid w:val="00AD7C5A"/>
    <w:rsid w:val="00AE0F19"/>
    <w:rsid w:val="00AE1571"/>
    <w:rsid w:val="00AE1789"/>
    <w:rsid w:val="00AE2F69"/>
    <w:rsid w:val="00AE3B65"/>
    <w:rsid w:val="00AE41E3"/>
    <w:rsid w:val="00AE508A"/>
    <w:rsid w:val="00AE5A99"/>
    <w:rsid w:val="00AF17DF"/>
    <w:rsid w:val="00AF1D4F"/>
    <w:rsid w:val="00AF24AB"/>
    <w:rsid w:val="00AF5064"/>
    <w:rsid w:val="00AF5CA5"/>
    <w:rsid w:val="00AF610D"/>
    <w:rsid w:val="00AF62D5"/>
    <w:rsid w:val="00AF698E"/>
    <w:rsid w:val="00AF7277"/>
    <w:rsid w:val="00AF7C00"/>
    <w:rsid w:val="00B0095E"/>
    <w:rsid w:val="00B00F2A"/>
    <w:rsid w:val="00B02214"/>
    <w:rsid w:val="00B065FA"/>
    <w:rsid w:val="00B06AE0"/>
    <w:rsid w:val="00B131F0"/>
    <w:rsid w:val="00B13DAB"/>
    <w:rsid w:val="00B15449"/>
    <w:rsid w:val="00B157A2"/>
    <w:rsid w:val="00B16CA2"/>
    <w:rsid w:val="00B17488"/>
    <w:rsid w:val="00B17674"/>
    <w:rsid w:val="00B176C4"/>
    <w:rsid w:val="00B17A9E"/>
    <w:rsid w:val="00B21406"/>
    <w:rsid w:val="00B21639"/>
    <w:rsid w:val="00B219BF"/>
    <w:rsid w:val="00B22C47"/>
    <w:rsid w:val="00B23964"/>
    <w:rsid w:val="00B24941"/>
    <w:rsid w:val="00B24FEB"/>
    <w:rsid w:val="00B258F7"/>
    <w:rsid w:val="00B263EF"/>
    <w:rsid w:val="00B27325"/>
    <w:rsid w:val="00B27487"/>
    <w:rsid w:val="00B277A5"/>
    <w:rsid w:val="00B31842"/>
    <w:rsid w:val="00B32539"/>
    <w:rsid w:val="00B3569B"/>
    <w:rsid w:val="00B362F4"/>
    <w:rsid w:val="00B40826"/>
    <w:rsid w:val="00B41A4A"/>
    <w:rsid w:val="00B426A4"/>
    <w:rsid w:val="00B429FB"/>
    <w:rsid w:val="00B4360B"/>
    <w:rsid w:val="00B43698"/>
    <w:rsid w:val="00B43895"/>
    <w:rsid w:val="00B448B1"/>
    <w:rsid w:val="00B44A29"/>
    <w:rsid w:val="00B44C08"/>
    <w:rsid w:val="00B450CD"/>
    <w:rsid w:val="00B45248"/>
    <w:rsid w:val="00B4613E"/>
    <w:rsid w:val="00B46CE7"/>
    <w:rsid w:val="00B47100"/>
    <w:rsid w:val="00B506FD"/>
    <w:rsid w:val="00B51831"/>
    <w:rsid w:val="00B52235"/>
    <w:rsid w:val="00B54739"/>
    <w:rsid w:val="00B547CC"/>
    <w:rsid w:val="00B5526B"/>
    <w:rsid w:val="00B56C37"/>
    <w:rsid w:val="00B613C3"/>
    <w:rsid w:val="00B6187A"/>
    <w:rsid w:val="00B63118"/>
    <w:rsid w:val="00B63222"/>
    <w:rsid w:val="00B632E1"/>
    <w:rsid w:val="00B635E8"/>
    <w:rsid w:val="00B6442F"/>
    <w:rsid w:val="00B655C4"/>
    <w:rsid w:val="00B6769E"/>
    <w:rsid w:val="00B67F65"/>
    <w:rsid w:val="00B7062F"/>
    <w:rsid w:val="00B7121B"/>
    <w:rsid w:val="00B71DAA"/>
    <w:rsid w:val="00B72ECC"/>
    <w:rsid w:val="00B7379C"/>
    <w:rsid w:val="00B744AC"/>
    <w:rsid w:val="00B746AF"/>
    <w:rsid w:val="00B7529C"/>
    <w:rsid w:val="00B753E9"/>
    <w:rsid w:val="00B764D4"/>
    <w:rsid w:val="00B80287"/>
    <w:rsid w:val="00B805DB"/>
    <w:rsid w:val="00B80B1F"/>
    <w:rsid w:val="00B8120C"/>
    <w:rsid w:val="00B82ABB"/>
    <w:rsid w:val="00B83FEA"/>
    <w:rsid w:val="00B84D95"/>
    <w:rsid w:val="00B84E8D"/>
    <w:rsid w:val="00B901F1"/>
    <w:rsid w:val="00B9173E"/>
    <w:rsid w:val="00B930CB"/>
    <w:rsid w:val="00B9326C"/>
    <w:rsid w:val="00B95D21"/>
    <w:rsid w:val="00B9631C"/>
    <w:rsid w:val="00B96C3F"/>
    <w:rsid w:val="00B96EDC"/>
    <w:rsid w:val="00B971D4"/>
    <w:rsid w:val="00BA1C37"/>
    <w:rsid w:val="00BA3B6A"/>
    <w:rsid w:val="00BA46A4"/>
    <w:rsid w:val="00BA4DF5"/>
    <w:rsid w:val="00BA5055"/>
    <w:rsid w:val="00BA5608"/>
    <w:rsid w:val="00BA6431"/>
    <w:rsid w:val="00BA68A3"/>
    <w:rsid w:val="00BA7109"/>
    <w:rsid w:val="00BA787F"/>
    <w:rsid w:val="00BB039F"/>
    <w:rsid w:val="00BB106F"/>
    <w:rsid w:val="00BB33C9"/>
    <w:rsid w:val="00BB3A97"/>
    <w:rsid w:val="00BB644C"/>
    <w:rsid w:val="00BB6D77"/>
    <w:rsid w:val="00BB7892"/>
    <w:rsid w:val="00BB7BEA"/>
    <w:rsid w:val="00BB7EED"/>
    <w:rsid w:val="00BC02CC"/>
    <w:rsid w:val="00BC0A25"/>
    <w:rsid w:val="00BC0F7D"/>
    <w:rsid w:val="00BC1239"/>
    <w:rsid w:val="00BC499A"/>
    <w:rsid w:val="00BC7B85"/>
    <w:rsid w:val="00BD0050"/>
    <w:rsid w:val="00BD05EB"/>
    <w:rsid w:val="00BD0C8E"/>
    <w:rsid w:val="00BD0CB6"/>
    <w:rsid w:val="00BD13FB"/>
    <w:rsid w:val="00BD1D4F"/>
    <w:rsid w:val="00BD1E2D"/>
    <w:rsid w:val="00BD38B5"/>
    <w:rsid w:val="00BD4AB5"/>
    <w:rsid w:val="00BD50B5"/>
    <w:rsid w:val="00BD6CCF"/>
    <w:rsid w:val="00BD775C"/>
    <w:rsid w:val="00BE0459"/>
    <w:rsid w:val="00BE0880"/>
    <w:rsid w:val="00BE2D26"/>
    <w:rsid w:val="00BE3ED1"/>
    <w:rsid w:val="00BE5003"/>
    <w:rsid w:val="00BE695E"/>
    <w:rsid w:val="00BE6C16"/>
    <w:rsid w:val="00BE6FC6"/>
    <w:rsid w:val="00BE779E"/>
    <w:rsid w:val="00BF108B"/>
    <w:rsid w:val="00BF137C"/>
    <w:rsid w:val="00BF2505"/>
    <w:rsid w:val="00BF59F2"/>
    <w:rsid w:val="00BF5E7B"/>
    <w:rsid w:val="00C02B02"/>
    <w:rsid w:val="00C02FF0"/>
    <w:rsid w:val="00C04B4A"/>
    <w:rsid w:val="00C05667"/>
    <w:rsid w:val="00C05975"/>
    <w:rsid w:val="00C05DE1"/>
    <w:rsid w:val="00C06B51"/>
    <w:rsid w:val="00C074C1"/>
    <w:rsid w:val="00C076BE"/>
    <w:rsid w:val="00C07918"/>
    <w:rsid w:val="00C07A4E"/>
    <w:rsid w:val="00C10143"/>
    <w:rsid w:val="00C11A02"/>
    <w:rsid w:val="00C12B34"/>
    <w:rsid w:val="00C13757"/>
    <w:rsid w:val="00C13CF9"/>
    <w:rsid w:val="00C16630"/>
    <w:rsid w:val="00C16B12"/>
    <w:rsid w:val="00C21789"/>
    <w:rsid w:val="00C2288B"/>
    <w:rsid w:val="00C239D6"/>
    <w:rsid w:val="00C23BFD"/>
    <w:rsid w:val="00C2524D"/>
    <w:rsid w:val="00C26F9E"/>
    <w:rsid w:val="00C31473"/>
    <w:rsid w:val="00C3160D"/>
    <w:rsid w:val="00C31686"/>
    <w:rsid w:val="00C32355"/>
    <w:rsid w:val="00C33079"/>
    <w:rsid w:val="00C355F9"/>
    <w:rsid w:val="00C35F7A"/>
    <w:rsid w:val="00C3643E"/>
    <w:rsid w:val="00C37D4C"/>
    <w:rsid w:val="00C37D4D"/>
    <w:rsid w:val="00C37F2E"/>
    <w:rsid w:val="00C400BC"/>
    <w:rsid w:val="00C408B8"/>
    <w:rsid w:val="00C41025"/>
    <w:rsid w:val="00C41050"/>
    <w:rsid w:val="00C418A5"/>
    <w:rsid w:val="00C44257"/>
    <w:rsid w:val="00C446A9"/>
    <w:rsid w:val="00C44AD0"/>
    <w:rsid w:val="00C44CB2"/>
    <w:rsid w:val="00C45231"/>
    <w:rsid w:val="00C46D0A"/>
    <w:rsid w:val="00C47816"/>
    <w:rsid w:val="00C501D3"/>
    <w:rsid w:val="00C50600"/>
    <w:rsid w:val="00C50C9F"/>
    <w:rsid w:val="00C510D1"/>
    <w:rsid w:val="00C52744"/>
    <w:rsid w:val="00C529CE"/>
    <w:rsid w:val="00C530BC"/>
    <w:rsid w:val="00C540FA"/>
    <w:rsid w:val="00C54DD6"/>
    <w:rsid w:val="00C552D6"/>
    <w:rsid w:val="00C557BF"/>
    <w:rsid w:val="00C61F82"/>
    <w:rsid w:val="00C62558"/>
    <w:rsid w:val="00C63EB4"/>
    <w:rsid w:val="00C63FF7"/>
    <w:rsid w:val="00C675A8"/>
    <w:rsid w:val="00C676DB"/>
    <w:rsid w:val="00C678A0"/>
    <w:rsid w:val="00C67A41"/>
    <w:rsid w:val="00C72693"/>
    <w:rsid w:val="00C72833"/>
    <w:rsid w:val="00C72ADE"/>
    <w:rsid w:val="00C7301E"/>
    <w:rsid w:val="00C733C8"/>
    <w:rsid w:val="00C74347"/>
    <w:rsid w:val="00C74DD4"/>
    <w:rsid w:val="00C75CFE"/>
    <w:rsid w:val="00C75DF1"/>
    <w:rsid w:val="00C762D7"/>
    <w:rsid w:val="00C8006C"/>
    <w:rsid w:val="00C802FE"/>
    <w:rsid w:val="00C8079B"/>
    <w:rsid w:val="00C816AB"/>
    <w:rsid w:val="00C83962"/>
    <w:rsid w:val="00C83BBD"/>
    <w:rsid w:val="00C84992"/>
    <w:rsid w:val="00C90679"/>
    <w:rsid w:val="00C913F9"/>
    <w:rsid w:val="00C926F5"/>
    <w:rsid w:val="00C92BF0"/>
    <w:rsid w:val="00C93B99"/>
    <w:rsid w:val="00C93F40"/>
    <w:rsid w:val="00C964EB"/>
    <w:rsid w:val="00C96848"/>
    <w:rsid w:val="00C973D0"/>
    <w:rsid w:val="00C97A92"/>
    <w:rsid w:val="00CA0040"/>
    <w:rsid w:val="00CA12E9"/>
    <w:rsid w:val="00CA1F7F"/>
    <w:rsid w:val="00CA3D0C"/>
    <w:rsid w:val="00CA46BF"/>
    <w:rsid w:val="00CA4949"/>
    <w:rsid w:val="00CA4B15"/>
    <w:rsid w:val="00CA74A3"/>
    <w:rsid w:val="00CA79CF"/>
    <w:rsid w:val="00CB1023"/>
    <w:rsid w:val="00CB1739"/>
    <w:rsid w:val="00CB2AA7"/>
    <w:rsid w:val="00CB2AF9"/>
    <w:rsid w:val="00CB3E2D"/>
    <w:rsid w:val="00CB795B"/>
    <w:rsid w:val="00CB7C47"/>
    <w:rsid w:val="00CC0000"/>
    <w:rsid w:val="00CC1874"/>
    <w:rsid w:val="00CC22F9"/>
    <w:rsid w:val="00CC42F6"/>
    <w:rsid w:val="00CC441C"/>
    <w:rsid w:val="00CC4740"/>
    <w:rsid w:val="00CC7AC4"/>
    <w:rsid w:val="00CC7F56"/>
    <w:rsid w:val="00CD1097"/>
    <w:rsid w:val="00CD1784"/>
    <w:rsid w:val="00CD30B5"/>
    <w:rsid w:val="00CD3712"/>
    <w:rsid w:val="00CD43B4"/>
    <w:rsid w:val="00CD628E"/>
    <w:rsid w:val="00CD647A"/>
    <w:rsid w:val="00CD65C9"/>
    <w:rsid w:val="00CD7551"/>
    <w:rsid w:val="00CD7A15"/>
    <w:rsid w:val="00CD7A6B"/>
    <w:rsid w:val="00CE13FE"/>
    <w:rsid w:val="00CE16E5"/>
    <w:rsid w:val="00CE2346"/>
    <w:rsid w:val="00CE2F3F"/>
    <w:rsid w:val="00CE3100"/>
    <w:rsid w:val="00CE333A"/>
    <w:rsid w:val="00CE3371"/>
    <w:rsid w:val="00CE3955"/>
    <w:rsid w:val="00CE3F4D"/>
    <w:rsid w:val="00CE3F90"/>
    <w:rsid w:val="00CE4352"/>
    <w:rsid w:val="00CE5C49"/>
    <w:rsid w:val="00CE7262"/>
    <w:rsid w:val="00CE74F9"/>
    <w:rsid w:val="00CE7F68"/>
    <w:rsid w:val="00CF4A4B"/>
    <w:rsid w:val="00CF6EC7"/>
    <w:rsid w:val="00CF705B"/>
    <w:rsid w:val="00CF74AF"/>
    <w:rsid w:val="00CF7E1A"/>
    <w:rsid w:val="00D00793"/>
    <w:rsid w:val="00D00B6D"/>
    <w:rsid w:val="00D00E1A"/>
    <w:rsid w:val="00D02191"/>
    <w:rsid w:val="00D03818"/>
    <w:rsid w:val="00D038B0"/>
    <w:rsid w:val="00D041AA"/>
    <w:rsid w:val="00D05F20"/>
    <w:rsid w:val="00D07A0A"/>
    <w:rsid w:val="00D11625"/>
    <w:rsid w:val="00D12254"/>
    <w:rsid w:val="00D12A1F"/>
    <w:rsid w:val="00D14065"/>
    <w:rsid w:val="00D14B89"/>
    <w:rsid w:val="00D16258"/>
    <w:rsid w:val="00D16282"/>
    <w:rsid w:val="00D168A7"/>
    <w:rsid w:val="00D17529"/>
    <w:rsid w:val="00D21B85"/>
    <w:rsid w:val="00D231CF"/>
    <w:rsid w:val="00D23334"/>
    <w:rsid w:val="00D23A82"/>
    <w:rsid w:val="00D244FF"/>
    <w:rsid w:val="00D24AC6"/>
    <w:rsid w:val="00D26147"/>
    <w:rsid w:val="00D30658"/>
    <w:rsid w:val="00D31247"/>
    <w:rsid w:val="00D31625"/>
    <w:rsid w:val="00D31B1F"/>
    <w:rsid w:val="00D31F65"/>
    <w:rsid w:val="00D320EB"/>
    <w:rsid w:val="00D33F87"/>
    <w:rsid w:val="00D34420"/>
    <w:rsid w:val="00D34E0E"/>
    <w:rsid w:val="00D35A39"/>
    <w:rsid w:val="00D365AB"/>
    <w:rsid w:val="00D375DF"/>
    <w:rsid w:val="00D41432"/>
    <w:rsid w:val="00D4288E"/>
    <w:rsid w:val="00D42E8A"/>
    <w:rsid w:val="00D44A30"/>
    <w:rsid w:val="00D45FD9"/>
    <w:rsid w:val="00D46126"/>
    <w:rsid w:val="00D50323"/>
    <w:rsid w:val="00D53480"/>
    <w:rsid w:val="00D534A1"/>
    <w:rsid w:val="00D53686"/>
    <w:rsid w:val="00D54B9E"/>
    <w:rsid w:val="00D55B2F"/>
    <w:rsid w:val="00D5663B"/>
    <w:rsid w:val="00D60F13"/>
    <w:rsid w:val="00D613C6"/>
    <w:rsid w:val="00D61984"/>
    <w:rsid w:val="00D61A83"/>
    <w:rsid w:val="00D6367E"/>
    <w:rsid w:val="00D640A6"/>
    <w:rsid w:val="00D6578B"/>
    <w:rsid w:val="00D65D77"/>
    <w:rsid w:val="00D66BF8"/>
    <w:rsid w:val="00D71253"/>
    <w:rsid w:val="00D72847"/>
    <w:rsid w:val="00D72C61"/>
    <w:rsid w:val="00D738D6"/>
    <w:rsid w:val="00D755EB"/>
    <w:rsid w:val="00D7603C"/>
    <w:rsid w:val="00D761F9"/>
    <w:rsid w:val="00D7625B"/>
    <w:rsid w:val="00D76581"/>
    <w:rsid w:val="00D77024"/>
    <w:rsid w:val="00D80779"/>
    <w:rsid w:val="00D8121E"/>
    <w:rsid w:val="00D813DB"/>
    <w:rsid w:val="00D81FC9"/>
    <w:rsid w:val="00D832F1"/>
    <w:rsid w:val="00D83631"/>
    <w:rsid w:val="00D83CCA"/>
    <w:rsid w:val="00D85617"/>
    <w:rsid w:val="00D85E2E"/>
    <w:rsid w:val="00D8617F"/>
    <w:rsid w:val="00D874C1"/>
    <w:rsid w:val="00D87E00"/>
    <w:rsid w:val="00D9037A"/>
    <w:rsid w:val="00D9134D"/>
    <w:rsid w:val="00D915AE"/>
    <w:rsid w:val="00D91731"/>
    <w:rsid w:val="00D91934"/>
    <w:rsid w:val="00D923D5"/>
    <w:rsid w:val="00D924CB"/>
    <w:rsid w:val="00D93176"/>
    <w:rsid w:val="00D94208"/>
    <w:rsid w:val="00D96EA8"/>
    <w:rsid w:val="00D97156"/>
    <w:rsid w:val="00DA0006"/>
    <w:rsid w:val="00DA19A9"/>
    <w:rsid w:val="00DA26D9"/>
    <w:rsid w:val="00DA4361"/>
    <w:rsid w:val="00DA49FE"/>
    <w:rsid w:val="00DA4E01"/>
    <w:rsid w:val="00DA661B"/>
    <w:rsid w:val="00DA7231"/>
    <w:rsid w:val="00DA7A03"/>
    <w:rsid w:val="00DB0CD3"/>
    <w:rsid w:val="00DB1818"/>
    <w:rsid w:val="00DB2F5E"/>
    <w:rsid w:val="00DB4341"/>
    <w:rsid w:val="00DB4BAD"/>
    <w:rsid w:val="00DB4E62"/>
    <w:rsid w:val="00DB5892"/>
    <w:rsid w:val="00DC1E02"/>
    <w:rsid w:val="00DC29BC"/>
    <w:rsid w:val="00DC2DE0"/>
    <w:rsid w:val="00DC309B"/>
    <w:rsid w:val="00DC33E9"/>
    <w:rsid w:val="00DC4DA2"/>
    <w:rsid w:val="00DC6918"/>
    <w:rsid w:val="00DD0000"/>
    <w:rsid w:val="00DD080C"/>
    <w:rsid w:val="00DD0878"/>
    <w:rsid w:val="00DD229F"/>
    <w:rsid w:val="00DD26DE"/>
    <w:rsid w:val="00DD2C4F"/>
    <w:rsid w:val="00DD545E"/>
    <w:rsid w:val="00DD54D3"/>
    <w:rsid w:val="00DD5DD5"/>
    <w:rsid w:val="00DD6337"/>
    <w:rsid w:val="00DD6DBE"/>
    <w:rsid w:val="00DE0023"/>
    <w:rsid w:val="00DE0124"/>
    <w:rsid w:val="00DE149B"/>
    <w:rsid w:val="00DE183E"/>
    <w:rsid w:val="00DE256E"/>
    <w:rsid w:val="00DE437E"/>
    <w:rsid w:val="00DE6049"/>
    <w:rsid w:val="00DE7086"/>
    <w:rsid w:val="00DE7AA5"/>
    <w:rsid w:val="00DE7B51"/>
    <w:rsid w:val="00DF0787"/>
    <w:rsid w:val="00DF2A67"/>
    <w:rsid w:val="00DF2B1F"/>
    <w:rsid w:val="00DF49FC"/>
    <w:rsid w:val="00DF4FBC"/>
    <w:rsid w:val="00DF62CD"/>
    <w:rsid w:val="00DF7140"/>
    <w:rsid w:val="00E013BA"/>
    <w:rsid w:val="00E01597"/>
    <w:rsid w:val="00E020C0"/>
    <w:rsid w:val="00E02ACE"/>
    <w:rsid w:val="00E03B32"/>
    <w:rsid w:val="00E05F51"/>
    <w:rsid w:val="00E07C07"/>
    <w:rsid w:val="00E12250"/>
    <w:rsid w:val="00E13921"/>
    <w:rsid w:val="00E15342"/>
    <w:rsid w:val="00E1669B"/>
    <w:rsid w:val="00E20C6A"/>
    <w:rsid w:val="00E21F0D"/>
    <w:rsid w:val="00E22995"/>
    <w:rsid w:val="00E2595F"/>
    <w:rsid w:val="00E26B55"/>
    <w:rsid w:val="00E26F9D"/>
    <w:rsid w:val="00E31AD1"/>
    <w:rsid w:val="00E3265A"/>
    <w:rsid w:val="00E32D42"/>
    <w:rsid w:val="00E32F5E"/>
    <w:rsid w:val="00E35720"/>
    <w:rsid w:val="00E373C2"/>
    <w:rsid w:val="00E37970"/>
    <w:rsid w:val="00E4080C"/>
    <w:rsid w:val="00E42DE9"/>
    <w:rsid w:val="00E441CA"/>
    <w:rsid w:val="00E44529"/>
    <w:rsid w:val="00E448E0"/>
    <w:rsid w:val="00E45A08"/>
    <w:rsid w:val="00E465B3"/>
    <w:rsid w:val="00E46EEE"/>
    <w:rsid w:val="00E477C1"/>
    <w:rsid w:val="00E478B8"/>
    <w:rsid w:val="00E51847"/>
    <w:rsid w:val="00E51AE4"/>
    <w:rsid w:val="00E53125"/>
    <w:rsid w:val="00E553D6"/>
    <w:rsid w:val="00E55DCD"/>
    <w:rsid w:val="00E55F81"/>
    <w:rsid w:val="00E56263"/>
    <w:rsid w:val="00E56467"/>
    <w:rsid w:val="00E6030C"/>
    <w:rsid w:val="00E61FD8"/>
    <w:rsid w:val="00E63478"/>
    <w:rsid w:val="00E64378"/>
    <w:rsid w:val="00E64763"/>
    <w:rsid w:val="00E6504E"/>
    <w:rsid w:val="00E6618A"/>
    <w:rsid w:val="00E70821"/>
    <w:rsid w:val="00E71092"/>
    <w:rsid w:val="00E73840"/>
    <w:rsid w:val="00E73BBB"/>
    <w:rsid w:val="00E74FAC"/>
    <w:rsid w:val="00E773AF"/>
    <w:rsid w:val="00E77645"/>
    <w:rsid w:val="00E77E0B"/>
    <w:rsid w:val="00E81B0B"/>
    <w:rsid w:val="00E821E2"/>
    <w:rsid w:val="00E82DE2"/>
    <w:rsid w:val="00E852B0"/>
    <w:rsid w:val="00E85769"/>
    <w:rsid w:val="00E864FB"/>
    <w:rsid w:val="00E86D22"/>
    <w:rsid w:val="00E876A9"/>
    <w:rsid w:val="00E9003E"/>
    <w:rsid w:val="00E9083F"/>
    <w:rsid w:val="00E90D86"/>
    <w:rsid w:val="00E93A29"/>
    <w:rsid w:val="00E93E66"/>
    <w:rsid w:val="00E95223"/>
    <w:rsid w:val="00E95457"/>
    <w:rsid w:val="00E9639C"/>
    <w:rsid w:val="00E96560"/>
    <w:rsid w:val="00E9740F"/>
    <w:rsid w:val="00E97E04"/>
    <w:rsid w:val="00EA00C1"/>
    <w:rsid w:val="00EA0A45"/>
    <w:rsid w:val="00EA1622"/>
    <w:rsid w:val="00EA19C2"/>
    <w:rsid w:val="00EA2966"/>
    <w:rsid w:val="00EA3120"/>
    <w:rsid w:val="00EA3367"/>
    <w:rsid w:val="00EA4DF6"/>
    <w:rsid w:val="00EA577F"/>
    <w:rsid w:val="00EA77C0"/>
    <w:rsid w:val="00EA7D41"/>
    <w:rsid w:val="00EB0EB1"/>
    <w:rsid w:val="00EB1E77"/>
    <w:rsid w:val="00EB3919"/>
    <w:rsid w:val="00EB41F5"/>
    <w:rsid w:val="00EB4D49"/>
    <w:rsid w:val="00EB56BC"/>
    <w:rsid w:val="00EB56FB"/>
    <w:rsid w:val="00EB62AB"/>
    <w:rsid w:val="00EB6886"/>
    <w:rsid w:val="00EB75D1"/>
    <w:rsid w:val="00EB7C47"/>
    <w:rsid w:val="00EB7DBB"/>
    <w:rsid w:val="00EC16C6"/>
    <w:rsid w:val="00EC1F2F"/>
    <w:rsid w:val="00EC372C"/>
    <w:rsid w:val="00EC3AA5"/>
    <w:rsid w:val="00EC48AE"/>
    <w:rsid w:val="00EC4A25"/>
    <w:rsid w:val="00EC55C1"/>
    <w:rsid w:val="00EC65BC"/>
    <w:rsid w:val="00EC6A90"/>
    <w:rsid w:val="00ED0213"/>
    <w:rsid w:val="00ED0D36"/>
    <w:rsid w:val="00ED0E9B"/>
    <w:rsid w:val="00ED1E59"/>
    <w:rsid w:val="00ED21D4"/>
    <w:rsid w:val="00ED3A02"/>
    <w:rsid w:val="00ED43F2"/>
    <w:rsid w:val="00ED4D29"/>
    <w:rsid w:val="00ED511E"/>
    <w:rsid w:val="00ED660D"/>
    <w:rsid w:val="00EE0BED"/>
    <w:rsid w:val="00EE12A3"/>
    <w:rsid w:val="00EE1558"/>
    <w:rsid w:val="00EE2326"/>
    <w:rsid w:val="00EE33A0"/>
    <w:rsid w:val="00EE3AD6"/>
    <w:rsid w:val="00EE530A"/>
    <w:rsid w:val="00EE661B"/>
    <w:rsid w:val="00EE69AB"/>
    <w:rsid w:val="00EE6BED"/>
    <w:rsid w:val="00EF0F3C"/>
    <w:rsid w:val="00EF0F97"/>
    <w:rsid w:val="00EF2668"/>
    <w:rsid w:val="00EF4520"/>
    <w:rsid w:val="00EF7128"/>
    <w:rsid w:val="00EF763E"/>
    <w:rsid w:val="00F009E1"/>
    <w:rsid w:val="00F01685"/>
    <w:rsid w:val="00F02090"/>
    <w:rsid w:val="00F025A2"/>
    <w:rsid w:val="00F02F73"/>
    <w:rsid w:val="00F03306"/>
    <w:rsid w:val="00F03F50"/>
    <w:rsid w:val="00F04712"/>
    <w:rsid w:val="00F04959"/>
    <w:rsid w:val="00F05549"/>
    <w:rsid w:val="00F05CC3"/>
    <w:rsid w:val="00F10951"/>
    <w:rsid w:val="00F10B70"/>
    <w:rsid w:val="00F10D3C"/>
    <w:rsid w:val="00F11141"/>
    <w:rsid w:val="00F111DD"/>
    <w:rsid w:val="00F11251"/>
    <w:rsid w:val="00F11C67"/>
    <w:rsid w:val="00F127BE"/>
    <w:rsid w:val="00F13F03"/>
    <w:rsid w:val="00F15D66"/>
    <w:rsid w:val="00F17693"/>
    <w:rsid w:val="00F20EEF"/>
    <w:rsid w:val="00F2138C"/>
    <w:rsid w:val="00F2143C"/>
    <w:rsid w:val="00F21CDE"/>
    <w:rsid w:val="00F22859"/>
    <w:rsid w:val="00F22EC7"/>
    <w:rsid w:val="00F23059"/>
    <w:rsid w:val="00F2306E"/>
    <w:rsid w:val="00F23BBF"/>
    <w:rsid w:val="00F26C0D"/>
    <w:rsid w:val="00F26EEA"/>
    <w:rsid w:val="00F31B74"/>
    <w:rsid w:val="00F3314B"/>
    <w:rsid w:val="00F34756"/>
    <w:rsid w:val="00F35421"/>
    <w:rsid w:val="00F35B87"/>
    <w:rsid w:val="00F35F68"/>
    <w:rsid w:val="00F36280"/>
    <w:rsid w:val="00F37772"/>
    <w:rsid w:val="00F40DF4"/>
    <w:rsid w:val="00F40EEA"/>
    <w:rsid w:val="00F464AD"/>
    <w:rsid w:val="00F46DF4"/>
    <w:rsid w:val="00F47070"/>
    <w:rsid w:val="00F55A5F"/>
    <w:rsid w:val="00F560FC"/>
    <w:rsid w:val="00F578F1"/>
    <w:rsid w:val="00F6443F"/>
    <w:rsid w:val="00F64F61"/>
    <w:rsid w:val="00F653B8"/>
    <w:rsid w:val="00F65CC0"/>
    <w:rsid w:val="00F65D65"/>
    <w:rsid w:val="00F66DF7"/>
    <w:rsid w:val="00F70996"/>
    <w:rsid w:val="00F71997"/>
    <w:rsid w:val="00F71FBD"/>
    <w:rsid w:val="00F72E22"/>
    <w:rsid w:val="00F73189"/>
    <w:rsid w:val="00F735D3"/>
    <w:rsid w:val="00F73A65"/>
    <w:rsid w:val="00F73FAB"/>
    <w:rsid w:val="00F74D5B"/>
    <w:rsid w:val="00F756BB"/>
    <w:rsid w:val="00F75974"/>
    <w:rsid w:val="00F75989"/>
    <w:rsid w:val="00F80E61"/>
    <w:rsid w:val="00F8142E"/>
    <w:rsid w:val="00F818BB"/>
    <w:rsid w:val="00F81BF4"/>
    <w:rsid w:val="00F81EBF"/>
    <w:rsid w:val="00F8271E"/>
    <w:rsid w:val="00F84BC7"/>
    <w:rsid w:val="00F85964"/>
    <w:rsid w:val="00F92797"/>
    <w:rsid w:val="00F937EE"/>
    <w:rsid w:val="00F93B0E"/>
    <w:rsid w:val="00F94986"/>
    <w:rsid w:val="00F96658"/>
    <w:rsid w:val="00F9724E"/>
    <w:rsid w:val="00FA1266"/>
    <w:rsid w:val="00FA408F"/>
    <w:rsid w:val="00FA4145"/>
    <w:rsid w:val="00FA64FA"/>
    <w:rsid w:val="00FA707D"/>
    <w:rsid w:val="00FA70E7"/>
    <w:rsid w:val="00FA73ED"/>
    <w:rsid w:val="00FA7787"/>
    <w:rsid w:val="00FB16BA"/>
    <w:rsid w:val="00FB2D01"/>
    <w:rsid w:val="00FB6847"/>
    <w:rsid w:val="00FC1192"/>
    <w:rsid w:val="00FC18D0"/>
    <w:rsid w:val="00FC2B68"/>
    <w:rsid w:val="00FC3FEC"/>
    <w:rsid w:val="00FC41F4"/>
    <w:rsid w:val="00FC46C7"/>
    <w:rsid w:val="00FC784B"/>
    <w:rsid w:val="00FD0425"/>
    <w:rsid w:val="00FD0AA2"/>
    <w:rsid w:val="00FD17FC"/>
    <w:rsid w:val="00FD359B"/>
    <w:rsid w:val="00FD5040"/>
    <w:rsid w:val="00FE0865"/>
    <w:rsid w:val="00FE0A69"/>
    <w:rsid w:val="00FE0F9F"/>
    <w:rsid w:val="00FE14A3"/>
    <w:rsid w:val="00FE17E1"/>
    <w:rsid w:val="00FE18D0"/>
    <w:rsid w:val="00FE3E81"/>
    <w:rsid w:val="00FE44A9"/>
    <w:rsid w:val="00FE4C1B"/>
    <w:rsid w:val="00FE50AB"/>
    <w:rsid w:val="00FE5E2A"/>
    <w:rsid w:val="00FE7D07"/>
    <w:rsid w:val="00FF000F"/>
    <w:rsid w:val="00FF1BDC"/>
    <w:rsid w:val="00FF3B26"/>
    <w:rsid w:val="00FF48D8"/>
    <w:rsid w:val="00FF544E"/>
    <w:rsid w:val="00FF55E6"/>
    <w:rsid w:val="00FF56DD"/>
    <w:rsid w:val="00FF65D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28262A8B"/>
  <w15:chartTrackingRefBased/>
  <w15:docId w15:val="{E7425033-BF04-4B4F-BF28-0E1D05C4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semiHidden="1" w:unhideWhenUsed="1" w:qFormat="1"/>
    <w:lsdException w:name="List Bullet 5"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499"/>
    <w:pPr>
      <w:overflowPunct w:val="0"/>
      <w:autoSpaceDE w:val="0"/>
      <w:autoSpaceDN w:val="0"/>
      <w:adjustRightInd w:val="0"/>
      <w:spacing w:after="180"/>
      <w:textAlignment w:val="baseline"/>
    </w:pPr>
  </w:style>
  <w:style w:type="paragraph" w:styleId="Heading1">
    <w:name w:val="heading 1"/>
    <w:next w:val="Normal"/>
    <w:link w:val="Heading1Char"/>
    <w:qFormat/>
    <w:rsid w:val="001754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75499"/>
    <w:pPr>
      <w:pBdr>
        <w:top w:val="none" w:sz="0" w:space="0" w:color="auto"/>
      </w:pBdr>
      <w:spacing w:before="180"/>
      <w:outlineLvl w:val="1"/>
    </w:pPr>
    <w:rPr>
      <w:sz w:val="32"/>
    </w:rPr>
  </w:style>
  <w:style w:type="paragraph" w:styleId="Heading3">
    <w:name w:val="heading 3"/>
    <w:basedOn w:val="Heading2"/>
    <w:next w:val="Normal"/>
    <w:link w:val="Heading3Char"/>
    <w:qFormat/>
    <w:rsid w:val="00175499"/>
    <w:pPr>
      <w:spacing w:before="120"/>
      <w:outlineLvl w:val="2"/>
    </w:pPr>
    <w:rPr>
      <w:sz w:val="28"/>
    </w:rPr>
  </w:style>
  <w:style w:type="paragraph" w:styleId="Heading4">
    <w:name w:val="heading 4"/>
    <w:basedOn w:val="Heading3"/>
    <w:next w:val="Normal"/>
    <w:link w:val="Heading4Char"/>
    <w:qFormat/>
    <w:rsid w:val="00175499"/>
    <w:pPr>
      <w:ind w:left="1418" w:hanging="1418"/>
      <w:outlineLvl w:val="3"/>
    </w:pPr>
    <w:rPr>
      <w:sz w:val="24"/>
    </w:rPr>
  </w:style>
  <w:style w:type="paragraph" w:styleId="Heading5">
    <w:name w:val="heading 5"/>
    <w:basedOn w:val="Heading4"/>
    <w:next w:val="Normal"/>
    <w:link w:val="Heading5Char"/>
    <w:qFormat/>
    <w:rsid w:val="00175499"/>
    <w:pPr>
      <w:ind w:left="1701" w:hanging="1701"/>
      <w:outlineLvl w:val="4"/>
    </w:pPr>
    <w:rPr>
      <w:sz w:val="22"/>
    </w:rPr>
  </w:style>
  <w:style w:type="paragraph" w:styleId="Heading6">
    <w:name w:val="heading 6"/>
    <w:basedOn w:val="Normal"/>
    <w:next w:val="Normal"/>
    <w:link w:val="Heading6Char"/>
    <w:qFormat/>
    <w:rsid w:val="002279E3"/>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2279E3"/>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175499"/>
    <w:pPr>
      <w:ind w:left="0" w:firstLine="0"/>
      <w:outlineLvl w:val="7"/>
    </w:pPr>
  </w:style>
  <w:style w:type="paragraph" w:styleId="Heading9">
    <w:name w:val="heading 9"/>
    <w:basedOn w:val="Heading8"/>
    <w:next w:val="Normal"/>
    <w:link w:val="Heading9Char"/>
    <w:qFormat/>
    <w:rsid w:val="001754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4D5B"/>
    <w:rPr>
      <w:rFonts w:ascii="Arial" w:hAnsi="Arial"/>
      <w:sz w:val="36"/>
    </w:rPr>
  </w:style>
  <w:style w:type="character" w:customStyle="1" w:styleId="Heading2Char">
    <w:name w:val="Heading 2 Char"/>
    <w:link w:val="Heading2"/>
    <w:rsid w:val="00F74D5B"/>
    <w:rPr>
      <w:rFonts w:ascii="Arial" w:hAnsi="Arial"/>
      <w:sz w:val="32"/>
    </w:rPr>
  </w:style>
  <w:style w:type="character" w:customStyle="1" w:styleId="Heading3Char">
    <w:name w:val="Heading 3 Char"/>
    <w:link w:val="Heading3"/>
    <w:rsid w:val="007F5C79"/>
    <w:rPr>
      <w:rFonts w:ascii="Arial" w:hAnsi="Arial"/>
      <w:sz w:val="28"/>
    </w:rPr>
  </w:style>
  <w:style w:type="character" w:customStyle="1" w:styleId="Heading4Char">
    <w:name w:val="Heading 4 Char"/>
    <w:link w:val="Heading4"/>
    <w:qFormat/>
    <w:rsid w:val="00E31AD1"/>
    <w:rPr>
      <w:rFonts w:ascii="Arial" w:hAnsi="Arial"/>
      <w:sz w:val="24"/>
    </w:rPr>
  </w:style>
  <w:style w:type="character" w:customStyle="1" w:styleId="Heading6Char">
    <w:name w:val="Heading 6 Char"/>
    <w:link w:val="Heading6"/>
    <w:rsid w:val="00715FF5"/>
    <w:rPr>
      <w:rFonts w:ascii="Arial" w:hAnsi="Arial"/>
    </w:rPr>
  </w:style>
  <w:style w:type="character" w:customStyle="1" w:styleId="Heading8Char">
    <w:name w:val="Heading 8 Char"/>
    <w:link w:val="Heading8"/>
    <w:rsid w:val="00F74D5B"/>
    <w:rPr>
      <w:rFonts w:ascii="Arial" w:hAnsi="Arial"/>
      <w:sz w:val="36"/>
    </w:rPr>
  </w:style>
  <w:style w:type="paragraph" w:styleId="TOC9">
    <w:name w:val="toc 9"/>
    <w:basedOn w:val="TOC8"/>
    <w:uiPriority w:val="39"/>
    <w:rsid w:val="00175499"/>
    <w:pPr>
      <w:ind w:left="1418" w:hanging="1418"/>
    </w:pPr>
  </w:style>
  <w:style w:type="paragraph" w:styleId="TOC8">
    <w:name w:val="toc 8"/>
    <w:basedOn w:val="TOC1"/>
    <w:uiPriority w:val="39"/>
    <w:rsid w:val="00175499"/>
    <w:pPr>
      <w:spacing w:before="180"/>
      <w:ind w:left="2693" w:hanging="2693"/>
    </w:pPr>
    <w:rPr>
      <w:b/>
    </w:rPr>
  </w:style>
  <w:style w:type="paragraph" w:styleId="TOC1">
    <w:name w:val="toc 1"/>
    <w:uiPriority w:val="39"/>
    <w:rsid w:val="0017549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175499"/>
    <w:pPr>
      <w:keepLines/>
      <w:tabs>
        <w:tab w:val="center" w:pos="4536"/>
        <w:tab w:val="right" w:pos="9072"/>
      </w:tabs>
    </w:pPr>
  </w:style>
  <w:style w:type="character" w:customStyle="1" w:styleId="ZGSM">
    <w:name w:val="ZGSM"/>
    <w:rsid w:val="00175499"/>
  </w:style>
  <w:style w:type="paragraph" w:customStyle="1" w:styleId="ZD">
    <w:name w:val="ZD"/>
    <w:rsid w:val="0017549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75499"/>
    <w:pPr>
      <w:ind w:left="1701" w:hanging="1701"/>
    </w:pPr>
  </w:style>
  <w:style w:type="paragraph" w:styleId="TOC4">
    <w:name w:val="toc 4"/>
    <w:basedOn w:val="TOC3"/>
    <w:uiPriority w:val="39"/>
    <w:rsid w:val="00175499"/>
    <w:pPr>
      <w:ind w:left="1418" w:hanging="1418"/>
    </w:pPr>
  </w:style>
  <w:style w:type="paragraph" w:styleId="TOC3">
    <w:name w:val="toc 3"/>
    <w:basedOn w:val="TOC2"/>
    <w:uiPriority w:val="39"/>
    <w:rsid w:val="00175499"/>
    <w:pPr>
      <w:ind w:left="1134" w:hanging="1134"/>
    </w:pPr>
  </w:style>
  <w:style w:type="paragraph" w:styleId="TOC2">
    <w:name w:val="toc 2"/>
    <w:basedOn w:val="TOC1"/>
    <w:uiPriority w:val="39"/>
    <w:rsid w:val="00175499"/>
    <w:pPr>
      <w:keepNext w:val="0"/>
      <w:spacing w:before="0"/>
      <w:ind w:left="851" w:hanging="851"/>
    </w:pPr>
    <w:rPr>
      <w:sz w:val="20"/>
    </w:rPr>
  </w:style>
  <w:style w:type="paragraph" w:customStyle="1" w:styleId="TT">
    <w:name w:val="TT"/>
    <w:basedOn w:val="Heading1"/>
    <w:next w:val="Normal"/>
    <w:rsid w:val="00175499"/>
    <w:pPr>
      <w:outlineLvl w:val="9"/>
    </w:pPr>
  </w:style>
  <w:style w:type="paragraph" w:customStyle="1" w:styleId="NF">
    <w:name w:val="NF"/>
    <w:basedOn w:val="NO"/>
    <w:rsid w:val="00175499"/>
    <w:pPr>
      <w:keepNext/>
      <w:spacing w:after="0"/>
    </w:pPr>
    <w:rPr>
      <w:rFonts w:ascii="Arial" w:hAnsi="Arial"/>
      <w:sz w:val="18"/>
    </w:rPr>
  </w:style>
  <w:style w:type="paragraph" w:customStyle="1" w:styleId="NO">
    <w:name w:val="NO"/>
    <w:basedOn w:val="Normal"/>
    <w:link w:val="NOChar"/>
    <w:rsid w:val="00175499"/>
    <w:pPr>
      <w:keepLines/>
      <w:ind w:left="1135" w:hanging="851"/>
    </w:pPr>
  </w:style>
  <w:style w:type="character" w:customStyle="1" w:styleId="NOChar">
    <w:name w:val="NO Char"/>
    <w:link w:val="NO"/>
    <w:qFormat/>
    <w:rsid w:val="00715FF5"/>
  </w:style>
  <w:style w:type="paragraph" w:customStyle="1" w:styleId="PL">
    <w:name w:val="PL"/>
    <w:link w:val="PLChar"/>
    <w:qFormat/>
    <w:rsid w:val="00175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rsid w:val="007F5C79"/>
    <w:rPr>
      <w:rFonts w:ascii="Courier New" w:hAnsi="Courier New"/>
      <w:sz w:val="16"/>
    </w:rPr>
  </w:style>
  <w:style w:type="paragraph" w:customStyle="1" w:styleId="TAR">
    <w:name w:val="TAR"/>
    <w:basedOn w:val="TAL"/>
    <w:rsid w:val="00175499"/>
    <w:pPr>
      <w:jc w:val="right"/>
    </w:pPr>
  </w:style>
  <w:style w:type="paragraph" w:customStyle="1" w:styleId="TAL">
    <w:name w:val="TAL"/>
    <w:basedOn w:val="Normal"/>
    <w:link w:val="TALChar"/>
    <w:qFormat/>
    <w:rsid w:val="00175499"/>
    <w:pPr>
      <w:keepNext/>
      <w:keepLines/>
      <w:spacing w:after="0"/>
    </w:pPr>
    <w:rPr>
      <w:rFonts w:ascii="Arial" w:hAnsi="Arial"/>
      <w:sz w:val="18"/>
    </w:rPr>
  </w:style>
  <w:style w:type="character" w:customStyle="1" w:styleId="TALChar">
    <w:name w:val="TAL Char"/>
    <w:link w:val="TAL"/>
    <w:qFormat/>
    <w:rsid w:val="00D31625"/>
    <w:rPr>
      <w:rFonts w:ascii="Arial" w:hAnsi="Arial"/>
      <w:sz w:val="18"/>
    </w:rPr>
  </w:style>
  <w:style w:type="paragraph" w:customStyle="1" w:styleId="TAH">
    <w:name w:val="TAH"/>
    <w:basedOn w:val="TAC"/>
    <w:link w:val="TAHChar"/>
    <w:rsid w:val="00175499"/>
    <w:rPr>
      <w:b/>
    </w:rPr>
  </w:style>
  <w:style w:type="paragraph" w:customStyle="1" w:styleId="TAC">
    <w:name w:val="TAC"/>
    <w:basedOn w:val="TAL"/>
    <w:link w:val="TACChar"/>
    <w:rsid w:val="00175499"/>
    <w:pPr>
      <w:jc w:val="center"/>
    </w:pPr>
  </w:style>
  <w:style w:type="character" w:customStyle="1" w:styleId="TACChar">
    <w:name w:val="TAC Char"/>
    <w:link w:val="TAC"/>
    <w:qFormat/>
    <w:rsid w:val="00D813DB"/>
    <w:rPr>
      <w:rFonts w:ascii="Arial" w:hAnsi="Arial"/>
      <w:sz w:val="18"/>
    </w:rPr>
  </w:style>
  <w:style w:type="character" w:customStyle="1" w:styleId="TAHChar">
    <w:name w:val="TAH Char"/>
    <w:link w:val="TAH"/>
    <w:qFormat/>
    <w:rsid w:val="00D31625"/>
    <w:rPr>
      <w:rFonts w:ascii="Arial" w:hAnsi="Arial"/>
      <w:b/>
      <w:sz w:val="18"/>
    </w:rPr>
  </w:style>
  <w:style w:type="paragraph" w:customStyle="1" w:styleId="EX">
    <w:name w:val="EX"/>
    <w:basedOn w:val="Normal"/>
    <w:link w:val="EXChar"/>
    <w:rsid w:val="00175499"/>
    <w:pPr>
      <w:keepLines/>
      <w:ind w:left="1702" w:hanging="1418"/>
    </w:pPr>
  </w:style>
  <w:style w:type="character" w:customStyle="1" w:styleId="EXChar">
    <w:name w:val="EX Char"/>
    <w:link w:val="EX"/>
    <w:locked/>
    <w:rsid w:val="003F2994"/>
  </w:style>
  <w:style w:type="paragraph" w:customStyle="1" w:styleId="FP">
    <w:name w:val="FP"/>
    <w:basedOn w:val="Normal"/>
    <w:rsid w:val="00175499"/>
    <w:pPr>
      <w:spacing w:after="0"/>
    </w:pPr>
  </w:style>
  <w:style w:type="paragraph" w:customStyle="1" w:styleId="NW">
    <w:name w:val="NW"/>
    <w:basedOn w:val="NO"/>
    <w:rsid w:val="00175499"/>
    <w:pPr>
      <w:spacing w:after="0"/>
    </w:pPr>
  </w:style>
  <w:style w:type="paragraph" w:customStyle="1" w:styleId="EW">
    <w:name w:val="EW"/>
    <w:basedOn w:val="EX"/>
    <w:rsid w:val="00175499"/>
    <w:pPr>
      <w:spacing w:after="0"/>
    </w:pPr>
  </w:style>
  <w:style w:type="paragraph" w:customStyle="1" w:styleId="B1">
    <w:name w:val="B1"/>
    <w:basedOn w:val="Normal"/>
    <w:link w:val="B1Char"/>
    <w:qFormat/>
    <w:rsid w:val="00DC29BC"/>
    <w:pPr>
      <w:ind w:left="568" w:hanging="284"/>
    </w:pPr>
  </w:style>
  <w:style w:type="character" w:customStyle="1" w:styleId="B1Char">
    <w:name w:val="B1 Char"/>
    <w:link w:val="B1"/>
    <w:qFormat/>
    <w:rsid w:val="002452D2"/>
  </w:style>
  <w:style w:type="paragraph" w:styleId="TOC6">
    <w:name w:val="toc 6"/>
    <w:basedOn w:val="TOC5"/>
    <w:next w:val="Normal"/>
    <w:uiPriority w:val="39"/>
    <w:rsid w:val="00175499"/>
    <w:pPr>
      <w:ind w:left="1985" w:hanging="1985"/>
    </w:pPr>
  </w:style>
  <w:style w:type="paragraph" w:styleId="TOC7">
    <w:name w:val="toc 7"/>
    <w:basedOn w:val="TOC6"/>
    <w:next w:val="Normal"/>
    <w:uiPriority w:val="39"/>
    <w:rsid w:val="00175499"/>
    <w:pPr>
      <w:ind w:left="2268" w:hanging="2268"/>
    </w:pPr>
  </w:style>
  <w:style w:type="paragraph" w:customStyle="1" w:styleId="EditorsNote">
    <w:name w:val="Editor's Note"/>
    <w:basedOn w:val="NO"/>
    <w:link w:val="EditorsNoteChar"/>
    <w:rsid w:val="00175499"/>
    <w:rPr>
      <w:color w:val="FF0000"/>
    </w:rPr>
  </w:style>
  <w:style w:type="character" w:customStyle="1" w:styleId="EditorsNoteChar">
    <w:name w:val="Editor's Note Char"/>
    <w:link w:val="EditorsNote"/>
    <w:rsid w:val="0013138B"/>
    <w:rPr>
      <w:color w:val="FF0000"/>
    </w:rPr>
  </w:style>
  <w:style w:type="paragraph" w:customStyle="1" w:styleId="TH">
    <w:name w:val="TH"/>
    <w:basedOn w:val="Normal"/>
    <w:link w:val="THChar"/>
    <w:rsid w:val="00175499"/>
    <w:pPr>
      <w:keepNext/>
      <w:keepLines/>
      <w:spacing w:before="60"/>
      <w:jc w:val="center"/>
    </w:pPr>
    <w:rPr>
      <w:rFonts w:ascii="Arial" w:hAnsi="Arial"/>
      <w:b/>
    </w:rPr>
  </w:style>
  <w:style w:type="character" w:customStyle="1" w:styleId="THChar">
    <w:name w:val="TH Char"/>
    <w:link w:val="TH"/>
    <w:qFormat/>
    <w:rsid w:val="00D31625"/>
    <w:rPr>
      <w:rFonts w:ascii="Arial" w:hAnsi="Arial"/>
      <w:b/>
    </w:rPr>
  </w:style>
  <w:style w:type="paragraph" w:customStyle="1" w:styleId="ZA">
    <w:name w:val="ZA"/>
    <w:rsid w:val="001754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754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754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754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75499"/>
    <w:pPr>
      <w:ind w:left="851" w:hanging="851"/>
    </w:pPr>
  </w:style>
  <w:style w:type="paragraph" w:customStyle="1" w:styleId="ZH">
    <w:name w:val="ZH"/>
    <w:rsid w:val="0017549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75499"/>
    <w:pPr>
      <w:keepNext w:val="0"/>
      <w:spacing w:before="0" w:after="240"/>
    </w:pPr>
  </w:style>
  <w:style w:type="character" w:customStyle="1" w:styleId="TFChar">
    <w:name w:val="TF Char"/>
    <w:link w:val="TF"/>
    <w:qFormat/>
    <w:rsid w:val="0013138B"/>
    <w:rPr>
      <w:rFonts w:ascii="Arial" w:hAnsi="Arial"/>
      <w:b/>
    </w:rPr>
  </w:style>
  <w:style w:type="paragraph" w:customStyle="1" w:styleId="ZG">
    <w:name w:val="ZG"/>
    <w:rsid w:val="0017549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Normal"/>
    <w:link w:val="B2Char"/>
    <w:rsid w:val="00DC29BC"/>
    <w:pPr>
      <w:ind w:left="851" w:hanging="284"/>
    </w:pPr>
  </w:style>
  <w:style w:type="character" w:customStyle="1" w:styleId="B2Char">
    <w:name w:val="B2 Char"/>
    <w:link w:val="B2"/>
    <w:rsid w:val="00803EC5"/>
  </w:style>
  <w:style w:type="paragraph" w:customStyle="1" w:styleId="B3">
    <w:name w:val="B3"/>
    <w:basedOn w:val="Normal"/>
    <w:link w:val="B3Char"/>
    <w:rsid w:val="00DC29BC"/>
    <w:pPr>
      <w:ind w:left="1135" w:hanging="284"/>
    </w:pPr>
  </w:style>
  <w:style w:type="character" w:customStyle="1" w:styleId="B3Char">
    <w:name w:val="B3 Char"/>
    <w:link w:val="B3"/>
    <w:rsid w:val="00715FF5"/>
  </w:style>
  <w:style w:type="paragraph" w:customStyle="1" w:styleId="B4">
    <w:name w:val="B4"/>
    <w:basedOn w:val="Normal"/>
    <w:rsid w:val="00DC29BC"/>
    <w:pPr>
      <w:ind w:left="1418" w:hanging="284"/>
    </w:pPr>
  </w:style>
  <w:style w:type="paragraph" w:customStyle="1" w:styleId="B5">
    <w:name w:val="B5"/>
    <w:basedOn w:val="Normal"/>
    <w:rsid w:val="00DC29BC"/>
    <w:pPr>
      <w:ind w:left="1702" w:hanging="284"/>
    </w:pPr>
  </w:style>
  <w:style w:type="paragraph" w:customStyle="1" w:styleId="ZTD">
    <w:name w:val="ZTD"/>
    <w:basedOn w:val="ZB"/>
    <w:rsid w:val="00175499"/>
    <w:pPr>
      <w:framePr w:hRule="auto" w:wrap="notBeside" w:y="852"/>
    </w:pPr>
    <w:rPr>
      <w:i w:val="0"/>
      <w:sz w:val="40"/>
    </w:rPr>
  </w:style>
  <w:style w:type="paragraph" w:customStyle="1" w:styleId="ZV">
    <w:name w:val="ZV"/>
    <w:basedOn w:val="ZU"/>
    <w:rsid w:val="00175499"/>
    <w:pPr>
      <w:framePr w:wrap="notBeside" w:y="16161"/>
    </w:pPr>
  </w:style>
  <w:style w:type="paragraph" w:customStyle="1" w:styleId="TAJ">
    <w:name w:val="TAJ"/>
    <w:basedOn w:val="TH"/>
  </w:style>
  <w:style w:type="paragraph" w:customStyle="1" w:styleId="TALLeft1cm">
    <w:name w:val="TAL + Left:  1 cm"/>
    <w:basedOn w:val="TAL"/>
    <w:rsid w:val="007F5C79"/>
    <w:pPr>
      <w:ind w:left="567"/>
    </w:pPr>
    <w:rPr>
      <w:lang w:eastAsia="en-GB"/>
    </w:rPr>
  </w:style>
  <w:style w:type="paragraph" w:styleId="Revision">
    <w:name w:val="Revision"/>
    <w:hidden/>
    <w:uiPriority w:val="99"/>
    <w:semiHidden/>
    <w:rsid w:val="007F5C79"/>
    <w:rPr>
      <w:lang w:eastAsia="en-US"/>
    </w:rPr>
  </w:style>
  <w:style w:type="character" w:styleId="Mention">
    <w:name w:val="Mention"/>
    <w:uiPriority w:val="99"/>
    <w:semiHidden/>
    <w:unhideWhenUsed/>
    <w:rsid w:val="00013EDA"/>
    <w:rPr>
      <w:color w:val="2B579A"/>
      <w:shd w:val="clear" w:color="auto" w:fill="E6E6E6"/>
    </w:rPr>
  </w:style>
  <w:style w:type="paragraph" w:customStyle="1" w:styleId="LD">
    <w:name w:val="LD"/>
    <w:rsid w:val="00175499"/>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LLeft0">
    <w:name w:val="TAL + Left:  0"/>
    <w:aliases w:val="4 cm"/>
    <w:basedOn w:val="TAL"/>
    <w:rsid w:val="00F8271E"/>
    <w:pPr>
      <w:ind w:left="206"/>
    </w:pPr>
    <w:rPr>
      <w:rFonts w:cs="Arial"/>
      <w:lang w:eastAsia="ja-JP"/>
    </w:rPr>
  </w:style>
  <w:style w:type="paragraph" w:customStyle="1" w:styleId="3GPPHeader">
    <w:name w:val="3GPP_Header"/>
    <w:basedOn w:val="Normal"/>
    <w:rsid w:val="0046022C"/>
    <w:pPr>
      <w:tabs>
        <w:tab w:val="left" w:pos="1701"/>
        <w:tab w:val="right" w:pos="9639"/>
      </w:tabs>
      <w:spacing w:after="240"/>
      <w:jc w:val="both"/>
    </w:pPr>
    <w:rPr>
      <w:rFonts w:ascii="Arial" w:hAnsi="Arial"/>
      <w:b/>
      <w:sz w:val="24"/>
      <w:lang w:eastAsia="zh-CN"/>
    </w:rPr>
  </w:style>
  <w:style w:type="character" w:customStyle="1" w:styleId="Heading5Char">
    <w:name w:val="Heading 5 Char"/>
    <w:link w:val="Heading5"/>
    <w:rsid w:val="00382728"/>
    <w:rPr>
      <w:rFonts w:ascii="Arial" w:hAnsi="Arial"/>
      <w:sz w:val="22"/>
    </w:rPr>
  </w:style>
  <w:style w:type="character" w:customStyle="1" w:styleId="Heading7Char">
    <w:name w:val="Heading 7 Char"/>
    <w:link w:val="Heading7"/>
    <w:rsid w:val="00382728"/>
    <w:rPr>
      <w:rFonts w:ascii="Arial" w:hAnsi="Arial"/>
    </w:rPr>
  </w:style>
  <w:style w:type="character" w:customStyle="1" w:styleId="Heading9Char">
    <w:name w:val="Heading 9 Char"/>
    <w:link w:val="Heading9"/>
    <w:rsid w:val="00382728"/>
    <w:rPr>
      <w:rFonts w:ascii="Arial" w:hAnsi="Arial"/>
      <w:sz w:val="36"/>
    </w:rPr>
  </w:style>
  <w:style w:type="character" w:styleId="Hyperlink">
    <w:name w:val="Hyperlink"/>
    <w:unhideWhenUsed/>
    <w:rsid w:val="00382728"/>
    <w:rPr>
      <w:strike w:val="0"/>
      <w:dstrike w:val="0"/>
      <w:color w:val="464E90"/>
      <w:u w:val="none"/>
      <w:effect w:val="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382728"/>
    <w:rPr>
      <w:rFonts w:ascii="Calibri Light" w:eastAsia="Malgun Gothic" w:hAnsi="Calibri Light" w:cs="Times New Roman"/>
      <w:i/>
      <w:iCs/>
      <w:color w:val="2F5496"/>
    </w:rPr>
  </w:style>
  <w:style w:type="paragraph" w:styleId="Header">
    <w:name w:val="header"/>
    <w:basedOn w:val="Normal"/>
    <w:link w:val="HeaderChar"/>
    <w:rsid w:val="00D365AB"/>
    <w:pPr>
      <w:tabs>
        <w:tab w:val="center" w:pos="4513"/>
        <w:tab w:val="right" w:pos="9026"/>
      </w:tabs>
      <w:spacing w:after="0"/>
    </w:pPr>
  </w:style>
  <w:style w:type="character" w:customStyle="1" w:styleId="HeaderChar">
    <w:name w:val="Header Char"/>
    <w:basedOn w:val="DefaultParagraphFont"/>
    <w:link w:val="Header"/>
    <w:rsid w:val="00D365AB"/>
  </w:style>
  <w:style w:type="paragraph" w:styleId="Footer">
    <w:name w:val="footer"/>
    <w:basedOn w:val="Normal"/>
    <w:link w:val="FooterChar"/>
    <w:qFormat/>
    <w:rsid w:val="00D365AB"/>
    <w:pPr>
      <w:tabs>
        <w:tab w:val="center" w:pos="4513"/>
        <w:tab w:val="right" w:pos="9026"/>
      </w:tabs>
      <w:spacing w:after="0"/>
      <w:jc w:val="center"/>
    </w:pPr>
    <w:rPr>
      <w:rFonts w:ascii="Arial" w:hAnsi="Arial"/>
      <w:b/>
      <w:i/>
      <w:sz w:val="18"/>
    </w:rPr>
  </w:style>
  <w:style w:type="character" w:customStyle="1" w:styleId="FooterChar">
    <w:name w:val="Footer Char"/>
    <w:basedOn w:val="DefaultParagraphFont"/>
    <w:link w:val="Footer"/>
    <w:qFormat/>
    <w:rsid w:val="00D365AB"/>
    <w:rPr>
      <w:rFonts w:ascii="Arial" w:hAnsi="Arial"/>
      <w:b/>
      <w:i/>
      <w:sz w:val="18"/>
    </w:rPr>
  </w:style>
  <w:style w:type="paragraph" w:styleId="BalloonText">
    <w:name w:val="Balloon Text"/>
    <w:basedOn w:val="Normal"/>
    <w:link w:val="BalloonTextChar"/>
    <w:qFormat/>
    <w:rsid w:val="005909F1"/>
    <w:pPr>
      <w:spacing w:after="0"/>
    </w:pPr>
    <w:rPr>
      <w:rFonts w:ascii="Segoe UI" w:hAnsi="Segoe UI" w:cs="Segoe UI"/>
      <w:sz w:val="18"/>
      <w:szCs w:val="18"/>
    </w:rPr>
  </w:style>
  <w:style w:type="character" w:customStyle="1" w:styleId="BalloonTextChar">
    <w:name w:val="Balloon Text Char"/>
    <w:basedOn w:val="DefaultParagraphFont"/>
    <w:link w:val="BalloonText"/>
    <w:rsid w:val="005909F1"/>
    <w:rPr>
      <w:rFonts w:ascii="Segoe UI" w:hAnsi="Segoe UI" w:cs="Segoe UI"/>
      <w:sz w:val="18"/>
      <w:szCs w:val="18"/>
    </w:rPr>
  </w:style>
  <w:style w:type="paragraph" w:styleId="Bibliography">
    <w:name w:val="Bibliography"/>
    <w:basedOn w:val="Normal"/>
    <w:next w:val="Normal"/>
    <w:uiPriority w:val="37"/>
    <w:semiHidden/>
    <w:unhideWhenUsed/>
    <w:rsid w:val="005909F1"/>
  </w:style>
  <w:style w:type="paragraph" w:styleId="BlockText">
    <w:name w:val="Block Text"/>
    <w:basedOn w:val="Normal"/>
    <w:rsid w:val="005909F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5909F1"/>
    <w:pPr>
      <w:spacing w:after="120"/>
    </w:pPr>
  </w:style>
  <w:style w:type="character" w:customStyle="1" w:styleId="BodyTextChar">
    <w:name w:val="Body Text Char"/>
    <w:basedOn w:val="DefaultParagraphFont"/>
    <w:link w:val="BodyText"/>
    <w:rsid w:val="005909F1"/>
  </w:style>
  <w:style w:type="paragraph" w:styleId="BodyText2">
    <w:name w:val="Body Text 2"/>
    <w:basedOn w:val="Normal"/>
    <w:link w:val="BodyText2Char"/>
    <w:rsid w:val="005909F1"/>
    <w:pPr>
      <w:spacing w:after="120" w:line="480" w:lineRule="auto"/>
    </w:pPr>
  </w:style>
  <w:style w:type="character" w:customStyle="1" w:styleId="BodyText2Char">
    <w:name w:val="Body Text 2 Char"/>
    <w:basedOn w:val="DefaultParagraphFont"/>
    <w:link w:val="BodyText2"/>
    <w:rsid w:val="005909F1"/>
  </w:style>
  <w:style w:type="paragraph" w:styleId="BodyText3">
    <w:name w:val="Body Text 3"/>
    <w:basedOn w:val="Normal"/>
    <w:link w:val="BodyText3Char"/>
    <w:rsid w:val="005909F1"/>
    <w:pPr>
      <w:spacing w:after="120"/>
    </w:pPr>
    <w:rPr>
      <w:sz w:val="16"/>
      <w:szCs w:val="16"/>
    </w:rPr>
  </w:style>
  <w:style w:type="character" w:customStyle="1" w:styleId="BodyText3Char">
    <w:name w:val="Body Text 3 Char"/>
    <w:basedOn w:val="DefaultParagraphFont"/>
    <w:link w:val="BodyText3"/>
    <w:rsid w:val="005909F1"/>
    <w:rPr>
      <w:sz w:val="16"/>
      <w:szCs w:val="16"/>
    </w:rPr>
  </w:style>
  <w:style w:type="paragraph" w:styleId="BodyTextFirstIndent">
    <w:name w:val="Body Text First Indent"/>
    <w:basedOn w:val="BodyText"/>
    <w:link w:val="BodyTextFirstIndentChar"/>
    <w:rsid w:val="005909F1"/>
    <w:pPr>
      <w:spacing w:after="180"/>
      <w:ind w:firstLine="360"/>
    </w:pPr>
  </w:style>
  <w:style w:type="character" w:customStyle="1" w:styleId="BodyTextFirstIndentChar">
    <w:name w:val="Body Text First Indent Char"/>
    <w:basedOn w:val="BodyTextChar"/>
    <w:link w:val="BodyTextFirstIndent"/>
    <w:rsid w:val="005909F1"/>
  </w:style>
  <w:style w:type="paragraph" w:styleId="BodyTextIndent">
    <w:name w:val="Body Text Indent"/>
    <w:basedOn w:val="Normal"/>
    <w:link w:val="BodyTextIndentChar"/>
    <w:rsid w:val="005909F1"/>
    <w:pPr>
      <w:spacing w:after="120"/>
      <w:ind w:left="283"/>
    </w:pPr>
  </w:style>
  <w:style w:type="character" w:customStyle="1" w:styleId="BodyTextIndentChar">
    <w:name w:val="Body Text Indent Char"/>
    <w:basedOn w:val="DefaultParagraphFont"/>
    <w:link w:val="BodyTextIndent"/>
    <w:rsid w:val="005909F1"/>
  </w:style>
  <w:style w:type="paragraph" w:styleId="BodyTextFirstIndent2">
    <w:name w:val="Body Text First Indent 2"/>
    <w:basedOn w:val="BodyTextIndent"/>
    <w:link w:val="BodyTextFirstIndent2Char"/>
    <w:rsid w:val="005909F1"/>
    <w:pPr>
      <w:spacing w:after="180"/>
      <w:ind w:left="360" w:firstLine="360"/>
    </w:pPr>
  </w:style>
  <w:style w:type="character" w:customStyle="1" w:styleId="BodyTextFirstIndent2Char">
    <w:name w:val="Body Text First Indent 2 Char"/>
    <w:basedOn w:val="BodyTextIndentChar"/>
    <w:link w:val="BodyTextFirstIndent2"/>
    <w:rsid w:val="005909F1"/>
  </w:style>
  <w:style w:type="paragraph" w:styleId="BodyTextIndent2">
    <w:name w:val="Body Text Indent 2"/>
    <w:basedOn w:val="Normal"/>
    <w:link w:val="BodyTextIndent2Char"/>
    <w:rsid w:val="005909F1"/>
    <w:pPr>
      <w:spacing w:after="120" w:line="480" w:lineRule="auto"/>
      <w:ind w:left="283"/>
    </w:pPr>
  </w:style>
  <w:style w:type="character" w:customStyle="1" w:styleId="BodyTextIndent2Char">
    <w:name w:val="Body Text Indent 2 Char"/>
    <w:basedOn w:val="DefaultParagraphFont"/>
    <w:link w:val="BodyTextIndent2"/>
    <w:rsid w:val="005909F1"/>
  </w:style>
  <w:style w:type="paragraph" w:styleId="BodyTextIndent3">
    <w:name w:val="Body Text Indent 3"/>
    <w:basedOn w:val="Normal"/>
    <w:link w:val="BodyTextIndent3Char"/>
    <w:rsid w:val="005909F1"/>
    <w:pPr>
      <w:spacing w:after="120"/>
      <w:ind w:left="283"/>
    </w:pPr>
    <w:rPr>
      <w:sz w:val="16"/>
      <w:szCs w:val="16"/>
    </w:rPr>
  </w:style>
  <w:style w:type="character" w:customStyle="1" w:styleId="BodyTextIndent3Char">
    <w:name w:val="Body Text Indent 3 Char"/>
    <w:basedOn w:val="DefaultParagraphFont"/>
    <w:link w:val="BodyTextIndent3"/>
    <w:rsid w:val="005909F1"/>
    <w:rPr>
      <w:sz w:val="16"/>
      <w:szCs w:val="16"/>
    </w:rPr>
  </w:style>
  <w:style w:type="paragraph" w:styleId="Caption">
    <w:name w:val="caption"/>
    <w:basedOn w:val="Normal"/>
    <w:next w:val="Normal"/>
    <w:semiHidden/>
    <w:unhideWhenUsed/>
    <w:qFormat/>
    <w:rsid w:val="005909F1"/>
    <w:pPr>
      <w:spacing w:after="200"/>
    </w:pPr>
    <w:rPr>
      <w:i/>
      <w:iCs/>
      <w:color w:val="44546A" w:themeColor="text2"/>
      <w:sz w:val="18"/>
      <w:szCs w:val="18"/>
    </w:rPr>
  </w:style>
  <w:style w:type="paragraph" w:styleId="Closing">
    <w:name w:val="Closing"/>
    <w:basedOn w:val="Normal"/>
    <w:link w:val="ClosingChar"/>
    <w:rsid w:val="005909F1"/>
    <w:pPr>
      <w:spacing w:after="0"/>
      <w:ind w:left="4252"/>
    </w:pPr>
  </w:style>
  <w:style w:type="character" w:customStyle="1" w:styleId="ClosingChar">
    <w:name w:val="Closing Char"/>
    <w:basedOn w:val="DefaultParagraphFont"/>
    <w:link w:val="Closing"/>
    <w:rsid w:val="005909F1"/>
  </w:style>
  <w:style w:type="paragraph" w:styleId="CommentText">
    <w:name w:val="annotation text"/>
    <w:basedOn w:val="Normal"/>
    <w:link w:val="CommentTextChar"/>
    <w:qFormat/>
    <w:rsid w:val="005909F1"/>
  </w:style>
  <w:style w:type="character" w:customStyle="1" w:styleId="CommentTextChar">
    <w:name w:val="Comment Text Char"/>
    <w:basedOn w:val="DefaultParagraphFont"/>
    <w:link w:val="CommentText"/>
    <w:rsid w:val="005909F1"/>
  </w:style>
  <w:style w:type="paragraph" w:styleId="CommentSubject">
    <w:name w:val="annotation subject"/>
    <w:basedOn w:val="CommentText"/>
    <w:next w:val="CommentText"/>
    <w:link w:val="CommentSubjectChar"/>
    <w:rsid w:val="005909F1"/>
    <w:rPr>
      <w:b/>
      <w:bCs/>
    </w:rPr>
  </w:style>
  <w:style w:type="character" w:customStyle="1" w:styleId="CommentSubjectChar">
    <w:name w:val="Comment Subject Char"/>
    <w:basedOn w:val="CommentTextChar"/>
    <w:link w:val="CommentSubject"/>
    <w:rsid w:val="005909F1"/>
    <w:rPr>
      <w:b/>
      <w:bCs/>
    </w:rPr>
  </w:style>
  <w:style w:type="paragraph" w:styleId="Date">
    <w:name w:val="Date"/>
    <w:basedOn w:val="Normal"/>
    <w:next w:val="Normal"/>
    <w:link w:val="DateChar"/>
    <w:rsid w:val="005909F1"/>
  </w:style>
  <w:style w:type="character" w:customStyle="1" w:styleId="DateChar">
    <w:name w:val="Date Char"/>
    <w:basedOn w:val="DefaultParagraphFont"/>
    <w:link w:val="Date"/>
    <w:rsid w:val="005909F1"/>
  </w:style>
  <w:style w:type="paragraph" w:styleId="DocumentMap">
    <w:name w:val="Document Map"/>
    <w:basedOn w:val="Normal"/>
    <w:link w:val="DocumentMapChar"/>
    <w:rsid w:val="005909F1"/>
    <w:pPr>
      <w:spacing w:after="0"/>
    </w:pPr>
    <w:rPr>
      <w:rFonts w:ascii="Segoe UI" w:hAnsi="Segoe UI" w:cs="Segoe UI"/>
      <w:sz w:val="16"/>
      <w:szCs w:val="16"/>
    </w:rPr>
  </w:style>
  <w:style w:type="character" w:customStyle="1" w:styleId="DocumentMapChar">
    <w:name w:val="Document Map Char"/>
    <w:basedOn w:val="DefaultParagraphFont"/>
    <w:link w:val="DocumentMap"/>
    <w:rsid w:val="005909F1"/>
    <w:rPr>
      <w:rFonts w:ascii="Segoe UI" w:hAnsi="Segoe UI" w:cs="Segoe UI"/>
      <w:sz w:val="16"/>
      <w:szCs w:val="16"/>
    </w:rPr>
  </w:style>
  <w:style w:type="paragraph" w:styleId="E-mailSignature">
    <w:name w:val="E-mail Signature"/>
    <w:basedOn w:val="Normal"/>
    <w:link w:val="E-mailSignatureChar"/>
    <w:rsid w:val="005909F1"/>
    <w:pPr>
      <w:spacing w:after="0"/>
    </w:pPr>
  </w:style>
  <w:style w:type="character" w:customStyle="1" w:styleId="E-mailSignatureChar">
    <w:name w:val="E-mail Signature Char"/>
    <w:basedOn w:val="DefaultParagraphFont"/>
    <w:link w:val="E-mailSignature"/>
    <w:rsid w:val="005909F1"/>
  </w:style>
  <w:style w:type="paragraph" w:styleId="EndnoteText">
    <w:name w:val="endnote text"/>
    <w:basedOn w:val="Normal"/>
    <w:link w:val="EndnoteTextChar"/>
    <w:rsid w:val="005909F1"/>
    <w:pPr>
      <w:spacing w:after="0"/>
    </w:pPr>
  </w:style>
  <w:style w:type="character" w:customStyle="1" w:styleId="EndnoteTextChar">
    <w:name w:val="Endnote Text Char"/>
    <w:basedOn w:val="DefaultParagraphFont"/>
    <w:link w:val="EndnoteText"/>
    <w:rsid w:val="005909F1"/>
  </w:style>
  <w:style w:type="paragraph" w:styleId="EnvelopeAddress">
    <w:name w:val="envelope address"/>
    <w:basedOn w:val="Normal"/>
    <w:rsid w:val="005909F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09F1"/>
    <w:pPr>
      <w:spacing w:after="0"/>
    </w:pPr>
    <w:rPr>
      <w:rFonts w:asciiTheme="majorHAnsi" w:eastAsiaTheme="majorEastAsia" w:hAnsiTheme="majorHAnsi" w:cstheme="majorBidi"/>
    </w:rPr>
  </w:style>
  <w:style w:type="paragraph" w:styleId="FootnoteText">
    <w:name w:val="footnote text"/>
    <w:basedOn w:val="Normal"/>
    <w:link w:val="FootnoteTextChar"/>
    <w:rsid w:val="005909F1"/>
    <w:pPr>
      <w:spacing w:after="0"/>
    </w:pPr>
  </w:style>
  <w:style w:type="character" w:customStyle="1" w:styleId="FootnoteTextChar">
    <w:name w:val="Footnote Text Char"/>
    <w:basedOn w:val="DefaultParagraphFont"/>
    <w:link w:val="FootnoteText"/>
    <w:rsid w:val="005909F1"/>
  </w:style>
  <w:style w:type="paragraph" w:styleId="HTMLAddress">
    <w:name w:val="HTML Address"/>
    <w:basedOn w:val="Normal"/>
    <w:link w:val="HTMLAddressChar"/>
    <w:rsid w:val="005909F1"/>
    <w:pPr>
      <w:spacing w:after="0"/>
    </w:pPr>
    <w:rPr>
      <w:i/>
      <w:iCs/>
    </w:rPr>
  </w:style>
  <w:style w:type="character" w:customStyle="1" w:styleId="HTMLAddressChar">
    <w:name w:val="HTML Address Char"/>
    <w:basedOn w:val="DefaultParagraphFont"/>
    <w:link w:val="HTMLAddress"/>
    <w:rsid w:val="005909F1"/>
    <w:rPr>
      <w:i/>
      <w:iCs/>
    </w:rPr>
  </w:style>
  <w:style w:type="paragraph" w:styleId="HTMLPreformatted">
    <w:name w:val="HTML Preformatted"/>
    <w:basedOn w:val="Normal"/>
    <w:link w:val="HTMLPreformattedChar"/>
    <w:rsid w:val="005909F1"/>
    <w:pPr>
      <w:spacing w:after="0"/>
    </w:pPr>
    <w:rPr>
      <w:rFonts w:ascii="Consolas" w:hAnsi="Consolas"/>
    </w:rPr>
  </w:style>
  <w:style w:type="character" w:customStyle="1" w:styleId="HTMLPreformattedChar">
    <w:name w:val="HTML Preformatted Char"/>
    <w:basedOn w:val="DefaultParagraphFont"/>
    <w:link w:val="HTMLPreformatted"/>
    <w:rsid w:val="005909F1"/>
    <w:rPr>
      <w:rFonts w:ascii="Consolas" w:hAnsi="Consolas"/>
    </w:rPr>
  </w:style>
  <w:style w:type="paragraph" w:styleId="Index1">
    <w:name w:val="index 1"/>
    <w:basedOn w:val="Normal"/>
    <w:next w:val="Normal"/>
    <w:rsid w:val="005909F1"/>
    <w:pPr>
      <w:spacing w:after="0"/>
      <w:ind w:left="200" w:hanging="200"/>
    </w:pPr>
  </w:style>
  <w:style w:type="paragraph" w:styleId="Index2">
    <w:name w:val="index 2"/>
    <w:basedOn w:val="Normal"/>
    <w:next w:val="Normal"/>
    <w:rsid w:val="005909F1"/>
    <w:pPr>
      <w:spacing w:after="0"/>
      <w:ind w:left="400" w:hanging="200"/>
    </w:pPr>
  </w:style>
  <w:style w:type="paragraph" w:styleId="Index3">
    <w:name w:val="index 3"/>
    <w:basedOn w:val="Normal"/>
    <w:next w:val="Normal"/>
    <w:rsid w:val="005909F1"/>
    <w:pPr>
      <w:spacing w:after="0"/>
      <w:ind w:left="600" w:hanging="200"/>
    </w:pPr>
  </w:style>
  <w:style w:type="paragraph" w:styleId="Index4">
    <w:name w:val="index 4"/>
    <w:basedOn w:val="Normal"/>
    <w:next w:val="Normal"/>
    <w:rsid w:val="005909F1"/>
    <w:pPr>
      <w:spacing w:after="0"/>
      <w:ind w:left="800" w:hanging="200"/>
    </w:pPr>
  </w:style>
  <w:style w:type="paragraph" w:styleId="Index5">
    <w:name w:val="index 5"/>
    <w:basedOn w:val="Normal"/>
    <w:next w:val="Normal"/>
    <w:rsid w:val="005909F1"/>
    <w:pPr>
      <w:spacing w:after="0"/>
      <w:ind w:left="1000" w:hanging="200"/>
    </w:pPr>
  </w:style>
  <w:style w:type="paragraph" w:styleId="Index6">
    <w:name w:val="index 6"/>
    <w:basedOn w:val="Normal"/>
    <w:next w:val="Normal"/>
    <w:rsid w:val="005909F1"/>
    <w:pPr>
      <w:spacing w:after="0"/>
      <w:ind w:left="1200" w:hanging="200"/>
    </w:pPr>
  </w:style>
  <w:style w:type="paragraph" w:styleId="Index7">
    <w:name w:val="index 7"/>
    <w:basedOn w:val="Normal"/>
    <w:next w:val="Normal"/>
    <w:rsid w:val="005909F1"/>
    <w:pPr>
      <w:spacing w:after="0"/>
      <w:ind w:left="1400" w:hanging="200"/>
    </w:pPr>
  </w:style>
  <w:style w:type="paragraph" w:styleId="Index8">
    <w:name w:val="index 8"/>
    <w:basedOn w:val="Normal"/>
    <w:next w:val="Normal"/>
    <w:rsid w:val="005909F1"/>
    <w:pPr>
      <w:spacing w:after="0"/>
      <w:ind w:left="1600" w:hanging="200"/>
    </w:pPr>
  </w:style>
  <w:style w:type="paragraph" w:styleId="Index9">
    <w:name w:val="index 9"/>
    <w:basedOn w:val="Normal"/>
    <w:next w:val="Normal"/>
    <w:rsid w:val="005909F1"/>
    <w:pPr>
      <w:spacing w:after="0"/>
      <w:ind w:left="1800" w:hanging="200"/>
    </w:pPr>
  </w:style>
  <w:style w:type="paragraph" w:styleId="IndexHeading">
    <w:name w:val="index heading"/>
    <w:basedOn w:val="Normal"/>
    <w:next w:val="Index1"/>
    <w:rsid w:val="005909F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09F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09F1"/>
    <w:rPr>
      <w:i/>
      <w:iCs/>
      <w:color w:val="4472C4" w:themeColor="accent1"/>
    </w:rPr>
  </w:style>
  <w:style w:type="paragraph" w:styleId="List">
    <w:name w:val="List"/>
    <w:basedOn w:val="Normal"/>
    <w:rsid w:val="005909F1"/>
    <w:pPr>
      <w:ind w:left="283" w:hanging="283"/>
      <w:contextualSpacing/>
    </w:pPr>
  </w:style>
  <w:style w:type="paragraph" w:styleId="List2">
    <w:name w:val="List 2"/>
    <w:basedOn w:val="Normal"/>
    <w:rsid w:val="005909F1"/>
    <w:pPr>
      <w:ind w:left="566" w:hanging="283"/>
      <w:contextualSpacing/>
    </w:pPr>
  </w:style>
  <w:style w:type="paragraph" w:styleId="List3">
    <w:name w:val="List 3"/>
    <w:basedOn w:val="Normal"/>
    <w:rsid w:val="005909F1"/>
    <w:pPr>
      <w:ind w:left="849" w:hanging="283"/>
      <w:contextualSpacing/>
    </w:pPr>
  </w:style>
  <w:style w:type="paragraph" w:styleId="List4">
    <w:name w:val="List 4"/>
    <w:basedOn w:val="Normal"/>
    <w:rsid w:val="005909F1"/>
    <w:pPr>
      <w:ind w:left="1132" w:hanging="283"/>
      <w:contextualSpacing/>
    </w:pPr>
  </w:style>
  <w:style w:type="paragraph" w:styleId="List5">
    <w:name w:val="List 5"/>
    <w:basedOn w:val="Normal"/>
    <w:rsid w:val="005909F1"/>
    <w:pPr>
      <w:ind w:left="1415" w:hanging="283"/>
      <w:contextualSpacing/>
    </w:pPr>
  </w:style>
  <w:style w:type="paragraph" w:styleId="ListBullet">
    <w:name w:val="List Bullet"/>
    <w:basedOn w:val="Normal"/>
    <w:rsid w:val="005909F1"/>
    <w:pPr>
      <w:numPr>
        <w:numId w:val="2"/>
      </w:numPr>
      <w:contextualSpacing/>
    </w:pPr>
  </w:style>
  <w:style w:type="paragraph" w:styleId="ListBullet2">
    <w:name w:val="List Bullet 2"/>
    <w:basedOn w:val="Normal"/>
    <w:rsid w:val="005909F1"/>
    <w:pPr>
      <w:numPr>
        <w:numId w:val="3"/>
      </w:numPr>
      <w:contextualSpacing/>
    </w:pPr>
  </w:style>
  <w:style w:type="paragraph" w:styleId="ListBullet3">
    <w:name w:val="List Bullet 3"/>
    <w:basedOn w:val="Normal"/>
    <w:rsid w:val="005909F1"/>
    <w:pPr>
      <w:numPr>
        <w:numId w:val="4"/>
      </w:numPr>
      <w:contextualSpacing/>
    </w:pPr>
  </w:style>
  <w:style w:type="paragraph" w:styleId="ListBullet4">
    <w:name w:val="List Bullet 4"/>
    <w:basedOn w:val="Normal"/>
    <w:rsid w:val="005909F1"/>
    <w:pPr>
      <w:numPr>
        <w:numId w:val="5"/>
      </w:numPr>
      <w:contextualSpacing/>
    </w:pPr>
  </w:style>
  <w:style w:type="paragraph" w:styleId="ListBullet5">
    <w:name w:val="List Bullet 5"/>
    <w:basedOn w:val="Normal"/>
    <w:qFormat/>
    <w:rsid w:val="005909F1"/>
    <w:pPr>
      <w:numPr>
        <w:numId w:val="6"/>
      </w:numPr>
      <w:contextualSpacing/>
    </w:pPr>
  </w:style>
  <w:style w:type="paragraph" w:styleId="ListContinue">
    <w:name w:val="List Continue"/>
    <w:basedOn w:val="Normal"/>
    <w:rsid w:val="005909F1"/>
    <w:pPr>
      <w:spacing w:after="120"/>
      <w:ind w:left="283"/>
      <w:contextualSpacing/>
    </w:pPr>
  </w:style>
  <w:style w:type="paragraph" w:styleId="ListContinue2">
    <w:name w:val="List Continue 2"/>
    <w:basedOn w:val="Normal"/>
    <w:rsid w:val="005909F1"/>
    <w:pPr>
      <w:spacing w:after="120"/>
      <w:ind w:left="566"/>
      <w:contextualSpacing/>
    </w:pPr>
  </w:style>
  <w:style w:type="paragraph" w:styleId="ListContinue3">
    <w:name w:val="List Continue 3"/>
    <w:basedOn w:val="Normal"/>
    <w:rsid w:val="005909F1"/>
    <w:pPr>
      <w:spacing w:after="120"/>
      <w:ind w:left="849"/>
      <w:contextualSpacing/>
    </w:pPr>
  </w:style>
  <w:style w:type="paragraph" w:styleId="ListContinue4">
    <w:name w:val="List Continue 4"/>
    <w:basedOn w:val="Normal"/>
    <w:rsid w:val="005909F1"/>
    <w:pPr>
      <w:spacing w:after="120"/>
      <w:ind w:left="1132"/>
      <w:contextualSpacing/>
    </w:pPr>
  </w:style>
  <w:style w:type="paragraph" w:styleId="ListContinue5">
    <w:name w:val="List Continue 5"/>
    <w:basedOn w:val="Normal"/>
    <w:rsid w:val="005909F1"/>
    <w:pPr>
      <w:spacing w:after="120"/>
      <w:ind w:left="1415"/>
      <w:contextualSpacing/>
    </w:pPr>
  </w:style>
  <w:style w:type="paragraph" w:styleId="ListNumber">
    <w:name w:val="List Number"/>
    <w:basedOn w:val="Normal"/>
    <w:rsid w:val="005909F1"/>
    <w:pPr>
      <w:numPr>
        <w:numId w:val="16"/>
      </w:numPr>
      <w:contextualSpacing/>
    </w:pPr>
  </w:style>
  <w:style w:type="paragraph" w:styleId="ListNumber2">
    <w:name w:val="List Number 2"/>
    <w:basedOn w:val="Normal"/>
    <w:rsid w:val="005909F1"/>
    <w:pPr>
      <w:numPr>
        <w:numId w:val="17"/>
      </w:numPr>
      <w:contextualSpacing/>
    </w:pPr>
  </w:style>
  <w:style w:type="paragraph" w:styleId="ListNumber3">
    <w:name w:val="List Number 3"/>
    <w:basedOn w:val="Normal"/>
    <w:rsid w:val="005909F1"/>
    <w:pPr>
      <w:numPr>
        <w:numId w:val="18"/>
      </w:numPr>
      <w:contextualSpacing/>
    </w:pPr>
  </w:style>
  <w:style w:type="paragraph" w:styleId="ListNumber4">
    <w:name w:val="List Number 4"/>
    <w:basedOn w:val="Normal"/>
    <w:rsid w:val="005909F1"/>
    <w:pPr>
      <w:numPr>
        <w:numId w:val="19"/>
      </w:numPr>
      <w:contextualSpacing/>
    </w:pPr>
  </w:style>
  <w:style w:type="paragraph" w:styleId="ListNumber5">
    <w:name w:val="List Number 5"/>
    <w:basedOn w:val="Normal"/>
    <w:rsid w:val="005909F1"/>
    <w:pPr>
      <w:numPr>
        <w:numId w:val="20"/>
      </w:numPr>
      <w:contextualSpacing/>
    </w:pPr>
  </w:style>
  <w:style w:type="paragraph" w:styleId="ListParagraph">
    <w:name w:val="List Paragraph"/>
    <w:basedOn w:val="Normal"/>
    <w:uiPriority w:val="34"/>
    <w:qFormat/>
    <w:rsid w:val="005909F1"/>
    <w:pPr>
      <w:ind w:left="720"/>
      <w:contextualSpacing/>
    </w:pPr>
  </w:style>
  <w:style w:type="paragraph" w:styleId="MacroText">
    <w:name w:val="macro"/>
    <w:link w:val="MacroTextChar"/>
    <w:rsid w:val="005909F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909F1"/>
    <w:rPr>
      <w:rFonts w:ascii="Consolas" w:hAnsi="Consolas"/>
    </w:rPr>
  </w:style>
  <w:style w:type="paragraph" w:styleId="MessageHeader">
    <w:name w:val="Message Header"/>
    <w:basedOn w:val="Normal"/>
    <w:link w:val="MessageHeaderChar"/>
    <w:rsid w:val="005909F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09F1"/>
    <w:rPr>
      <w:rFonts w:asciiTheme="majorHAnsi" w:eastAsiaTheme="majorEastAsia" w:hAnsiTheme="majorHAnsi" w:cstheme="majorBidi"/>
      <w:sz w:val="24"/>
      <w:szCs w:val="24"/>
      <w:shd w:val="pct20" w:color="auto" w:fill="auto"/>
    </w:rPr>
  </w:style>
  <w:style w:type="paragraph" w:styleId="NoSpacing">
    <w:name w:val="No Spacing"/>
    <w:uiPriority w:val="1"/>
    <w:qFormat/>
    <w:rsid w:val="005909F1"/>
    <w:pPr>
      <w:overflowPunct w:val="0"/>
      <w:autoSpaceDE w:val="0"/>
      <w:autoSpaceDN w:val="0"/>
      <w:adjustRightInd w:val="0"/>
      <w:textAlignment w:val="baseline"/>
    </w:pPr>
  </w:style>
  <w:style w:type="paragraph" w:styleId="NormalWeb">
    <w:name w:val="Normal (Web)"/>
    <w:basedOn w:val="Normal"/>
    <w:rsid w:val="005909F1"/>
    <w:rPr>
      <w:sz w:val="24"/>
      <w:szCs w:val="24"/>
    </w:rPr>
  </w:style>
  <w:style w:type="paragraph" w:styleId="NormalIndent">
    <w:name w:val="Normal Indent"/>
    <w:basedOn w:val="Normal"/>
    <w:rsid w:val="005909F1"/>
    <w:pPr>
      <w:ind w:left="720"/>
    </w:pPr>
  </w:style>
  <w:style w:type="paragraph" w:styleId="NoteHeading">
    <w:name w:val="Note Heading"/>
    <w:basedOn w:val="Normal"/>
    <w:next w:val="Normal"/>
    <w:link w:val="NoteHeadingChar"/>
    <w:rsid w:val="005909F1"/>
    <w:pPr>
      <w:spacing w:after="0"/>
    </w:pPr>
  </w:style>
  <w:style w:type="character" w:customStyle="1" w:styleId="NoteHeadingChar">
    <w:name w:val="Note Heading Char"/>
    <w:basedOn w:val="DefaultParagraphFont"/>
    <w:link w:val="NoteHeading"/>
    <w:rsid w:val="005909F1"/>
  </w:style>
  <w:style w:type="paragraph" w:styleId="PlainText">
    <w:name w:val="Plain Text"/>
    <w:basedOn w:val="Normal"/>
    <w:link w:val="PlainTextChar"/>
    <w:rsid w:val="005909F1"/>
    <w:pPr>
      <w:spacing w:after="0"/>
    </w:pPr>
    <w:rPr>
      <w:rFonts w:ascii="Consolas" w:hAnsi="Consolas"/>
      <w:sz w:val="21"/>
      <w:szCs w:val="21"/>
    </w:rPr>
  </w:style>
  <w:style w:type="character" w:customStyle="1" w:styleId="PlainTextChar">
    <w:name w:val="Plain Text Char"/>
    <w:basedOn w:val="DefaultParagraphFont"/>
    <w:link w:val="PlainText"/>
    <w:rsid w:val="005909F1"/>
    <w:rPr>
      <w:rFonts w:ascii="Consolas" w:hAnsi="Consolas"/>
      <w:sz w:val="21"/>
      <w:szCs w:val="21"/>
    </w:rPr>
  </w:style>
  <w:style w:type="paragraph" w:styleId="Quote">
    <w:name w:val="Quote"/>
    <w:basedOn w:val="Normal"/>
    <w:next w:val="Normal"/>
    <w:link w:val="QuoteChar"/>
    <w:uiPriority w:val="29"/>
    <w:qFormat/>
    <w:rsid w:val="005909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09F1"/>
    <w:rPr>
      <w:i/>
      <w:iCs/>
      <w:color w:val="404040" w:themeColor="text1" w:themeTint="BF"/>
    </w:rPr>
  </w:style>
  <w:style w:type="paragraph" w:styleId="Salutation">
    <w:name w:val="Salutation"/>
    <w:basedOn w:val="Normal"/>
    <w:next w:val="Normal"/>
    <w:link w:val="SalutationChar"/>
    <w:rsid w:val="005909F1"/>
  </w:style>
  <w:style w:type="character" w:customStyle="1" w:styleId="SalutationChar">
    <w:name w:val="Salutation Char"/>
    <w:basedOn w:val="DefaultParagraphFont"/>
    <w:link w:val="Salutation"/>
    <w:rsid w:val="005909F1"/>
  </w:style>
  <w:style w:type="paragraph" w:styleId="Signature">
    <w:name w:val="Signature"/>
    <w:basedOn w:val="Normal"/>
    <w:link w:val="SignatureChar"/>
    <w:rsid w:val="005909F1"/>
    <w:pPr>
      <w:spacing w:after="0"/>
      <w:ind w:left="4252"/>
    </w:pPr>
  </w:style>
  <w:style w:type="character" w:customStyle="1" w:styleId="SignatureChar">
    <w:name w:val="Signature Char"/>
    <w:basedOn w:val="DefaultParagraphFont"/>
    <w:link w:val="Signature"/>
    <w:rsid w:val="005909F1"/>
  </w:style>
  <w:style w:type="paragraph" w:styleId="Subtitle">
    <w:name w:val="Subtitle"/>
    <w:basedOn w:val="Normal"/>
    <w:next w:val="Normal"/>
    <w:link w:val="SubtitleChar"/>
    <w:qFormat/>
    <w:rsid w:val="005909F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09F1"/>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5909F1"/>
    <w:pPr>
      <w:spacing w:after="0"/>
      <w:ind w:left="200" w:hanging="200"/>
    </w:pPr>
  </w:style>
  <w:style w:type="paragraph" w:styleId="TableofFigures">
    <w:name w:val="table of figures"/>
    <w:basedOn w:val="Normal"/>
    <w:next w:val="Normal"/>
    <w:rsid w:val="005909F1"/>
    <w:pPr>
      <w:spacing w:after="0"/>
    </w:pPr>
  </w:style>
  <w:style w:type="paragraph" w:styleId="Title">
    <w:name w:val="Title"/>
    <w:basedOn w:val="Normal"/>
    <w:next w:val="Normal"/>
    <w:link w:val="TitleChar"/>
    <w:qFormat/>
    <w:rsid w:val="005909F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09F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909F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09F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55822">
      <w:bodyDiv w:val="1"/>
      <w:marLeft w:val="0"/>
      <w:marRight w:val="0"/>
      <w:marTop w:val="0"/>
      <w:marBottom w:val="0"/>
      <w:divBdr>
        <w:top w:val="none" w:sz="0" w:space="0" w:color="auto"/>
        <w:left w:val="none" w:sz="0" w:space="0" w:color="auto"/>
        <w:bottom w:val="none" w:sz="0" w:space="0" w:color="auto"/>
        <w:right w:val="none" w:sz="0" w:space="0" w:color="auto"/>
      </w:divBdr>
    </w:div>
    <w:div w:id="227882493">
      <w:bodyDiv w:val="1"/>
      <w:marLeft w:val="0"/>
      <w:marRight w:val="0"/>
      <w:marTop w:val="0"/>
      <w:marBottom w:val="0"/>
      <w:divBdr>
        <w:top w:val="none" w:sz="0" w:space="0" w:color="auto"/>
        <w:left w:val="none" w:sz="0" w:space="0" w:color="auto"/>
        <w:bottom w:val="none" w:sz="0" w:space="0" w:color="auto"/>
        <w:right w:val="none" w:sz="0" w:space="0" w:color="auto"/>
      </w:divBdr>
    </w:div>
    <w:div w:id="260527626">
      <w:bodyDiv w:val="1"/>
      <w:marLeft w:val="0"/>
      <w:marRight w:val="0"/>
      <w:marTop w:val="0"/>
      <w:marBottom w:val="0"/>
      <w:divBdr>
        <w:top w:val="none" w:sz="0" w:space="0" w:color="auto"/>
        <w:left w:val="none" w:sz="0" w:space="0" w:color="auto"/>
        <w:bottom w:val="none" w:sz="0" w:space="0" w:color="auto"/>
        <w:right w:val="none" w:sz="0" w:space="0" w:color="auto"/>
      </w:divBdr>
    </w:div>
    <w:div w:id="331445446">
      <w:bodyDiv w:val="1"/>
      <w:marLeft w:val="0"/>
      <w:marRight w:val="0"/>
      <w:marTop w:val="0"/>
      <w:marBottom w:val="0"/>
      <w:divBdr>
        <w:top w:val="none" w:sz="0" w:space="0" w:color="auto"/>
        <w:left w:val="none" w:sz="0" w:space="0" w:color="auto"/>
        <w:bottom w:val="none" w:sz="0" w:space="0" w:color="auto"/>
        <w:right w:val="none" w:sz="0" w:space="0" w:color="auto"/>
      </w:divBdr>
    </w:div>
    <w:div w:id="359550259">
      <w:bodyDiv w:val="1"/>
      <w:marLeft w:val="0"/>
      <w:marRight w:val="0"/>
      <w:marTop w:val="0"/>
      <w:marBottom w:val="0"/>
      <w:divBdr>
        <w:top w:val="none" w:sz="0" w:space="0" w:color="auto"/>
        <w:left w:val="none" w:sz="0" w:space="0" w:color="auto"/>
        <w:bottom w:val="none" w:sz="0" w:space="0" w:color="auto"/>
        <w:right w:val="none" w:sz="0" w:space="0" w:color="auto"/>
      </w:divBdr>
    </w:div>
    <w:div w:id="432357206">
      <w:bodyDiv w:val="1"/>
      <w:marLeft w:val="0"/>
      <w:marRight w:val="0"/>
      <w:marTop w:val="0"/>
      <w:marBottom w:val="0"/>
      <w:divBdr>
        <w:top w:val="none" w:sz="0" w:space="0" w:color="auto"/>
        <w:left w:val="none" w:sz="0" w:space="0" w:color="auto"/>
        <w:bottom w:val="none" w:sz="0" w:space="0" w:color="auto"/>
        <w:right w:val="none" w:sz="0" w:space="0" w:color="auto"/>
      </w:divBdr>
    </w:div>
    <w:div w:id="517424696">
      <w:bodyDiv w:val="1"/>
      <w:marLeft w:val="0"/>
      <w:marRight w:val="0"/>
      <w:marTop w:val="0"/>
      <w:marBottom w:val="0"/>
      <w:divBdr>
        <w:top w:val="none" w:sz="0" w:space="0" w:color="auto"/>
        <w:left w:val="none" w:sz="0" w:space="0" w:color="auto"/>
        <w:bottom w:val="none" w:sz="0" w:space="0" w:color="auto"/>
        <w:right w:val="none" w:sz="0" w:space="0" w:color="auto"/>
      </w:divBdr>
    </w:div>
    <w:div w:id="537276835">
      <w:bodyDiv w:val="1"/>
      <w:marLeft w:val="0"/>
      <w:marRight w:val="0"/>
      <w:marTop w:val="0"/>
      <w:marBottom w:val="0"/>
      <w:divBdr>
        <w:top w:val="none" w:sz="0" w:space="0" w:color="auto"/>
        <w:left w:val="none" w:sz="0" w:space="0" w:color="auto"/>
        <w:bottom w:val="none" w:sz="0" w:space="0" w:color="auto"/>
        <w:right w:val="none" w:sz="0" w:space="0" w:color="auto"/>
      </w:divBdr>
    </w:div>
    <w:div w:id="713700577">
      <w:bodyDiv w:val="1"/>
      <w:marLeft w:val="0"/>
      <w:marRight w:val="0"/>
      <w:marTop w:val="0"/>
      <w:marBottom w:val="0"/>
      <w:divBdr>
        <w:top w:val="none" w:sz="0" w:space="0" w:color="auto"/>
        <w:left w:val="none" w:sz="0" w:space="0" w:color="auto"/>
        <w:bottom w:val="none" w:sz="0" w:space="0" w:color="auto"/>
        <w:right w:val="none" w:sz="0" w:space="0" w:color="auto"/>
      </w:divBdr>
    </w:div>
    <w:div w:id="746267058">
      <w:bodyDiv w:val="1"/>
      <w:marLeft w:val="0"/>
      <w:marRight w:val="0"/>
      <w:marTop w:val="0"/>
      <w:marBottom w:val="0"/>
      <w:divBdr>
        <w:top w:val="none" w:sz="0" w:space="0" w:color="auto"/>
        <w:left w:val="none" w:sz="0" w:space="0" w:color="auto"/>
        <w:bottom w:val="none" w:sz="0" w:space="0" w:color="auto"/>
        <w:right w:val="none" w:sz="0" w:space="0" w:color="auto"/>
      </w:divBdr>
    </w:div>
    <w:div w:id="773087275">
      <w:bodyDiv w:val="1"/>
      <w:marLeft w:val="0"/>
      <w:marRight w:val="0"/>
      <w:marTop w:val="0"/>
      <w:marBottom w:val="0"/>
      <w:divBdr>
        <w:top w:val="none" w:sz="0" w:space="0" w:color="auto"/>
        <w:left w:val="none" w:sz="0" w:space="0" w:color="auto"/>
        <w:bottom w:val="none" w:sz="0" w:space="0" w:color="auto"/>
        <w:right w:val="none" w:sz="0" w:space="0" w:color="auto"/>
      </w:divBdr>
    </w:div>
    <w:div w:id="1016808761">
      <w:bodyDiv w:val="1"/>
      <w:marLeft w:val="0"/>
      <w:marRight w:val="0"/>
      <w:marTop w:val="0"/>
      <w:marBottom w:val="0"/>
      <w:divBdr>
        <w:top w:val="none" w:sz="0" w:space="0" w:color="auto"/>
        <w:left w:val="none" w:sz="0" w:space="0" w:color="auto"/>
        <w:bottom w:val="none" w:sz="0" w:space="0" w:color="auto"/>
        <w:right w:val="none" w:sz="0" w:space="0" w:color="auto"/>
      </w:divBdr>
    </w:div>
    <w:div w:id="1070074695">
      <w:bodyDiv w:val="1"/>
      <w:marLeft w:val="0"/>
      <w:marRight w:val="0"/>
      <w:marTop w:val="0"/>
      <w:marBottom w:val="0"/>
      <w:divBdr>
        <w:top w:val="none" w:sz="0" w:space="0" w:color="auto"/>
        <w:left w:val="none" w:sz="0" w:space="0" w:color="auto"/>
        <w:bottom w:val="none" w:sz="0" w:space="0" w:color="auto"/>
        <w:right w:val="none" w:sz="0" w:space="0" w:color="auto"/>
      </w:divBdr>
    </w:div>
    <w:div w:id="1119059927">
      <w:bodyDiv w:val="1"/>
      <w:marLeft w:val="0"/>
      <w:marRight w:val="0"/>
      <w:marTop w:val="0"/>
      <w:marBottom w:val="0"/>
      <w:divBdr>
        <w:top w:val="none" w:sz="0" w:space="0" w:color="auto"/>
        <w:left w:val="none" w:sz="0" w:space="0" w:color="auto"/>
        <w:bottom w:val="none" w:sz="0" w:space="0" w:color="auto"/>
        <w:right w:val="none" w:sz="0" w:space="0" w:color="auto"/>
      </w:divBdr>
    </w:div>
    <w:div w:id="1139541946">
      <w:bodyDiv w:val="1"/>
      <w:marLeft w:val="0"/>
      <w:marRight w:val="0"/>
      <w:marTop w:val="0"/>
      <w:marBottom w:val="0"/>
      <w:divBdr>
        <w:top w:val="none" w:sz="0" w:space="0" w:color="auto"/>
        <w:left w:val="none" w:sz="0" w:space="0" w:color="auto"/>
        <w:bottom w:val="none" w:sz="0" w:space="0" w:color="auto"/>
        <w:right w:val="none" w:sz="0" w:space="0" w:color="auto"/>
      </w:divBdr>
    </w:div>
    <w:div w:id="1155804274">
      <w:bodyDiv w:val="1"/>
      <w:marLeft w:val="0"/>
      <w:marRight w:val="0"/>
      <w:marTop w:val="0"/>
      <w:marBottom w:val="0"/>
      <w:divBdr>
        <w:top w:val="none" w:sz="0" w:space="0" w:color="auto"/>
        <w:left w:val="none" w:sz="0" w:space="0" w:color="auto"/>
        <w:bottom w:val="none" w:sz="0" w:space="0" w:color="auto"/>
        <w:right w:val="none" w:sz="0" w:space="0" w:color="auto"/>
      </w:divBdr>
    </w:div>
    <w:div w:id="1155994513">
      <w:bodyDiv w:val="1"/>
      <w:marLeft w:val="0"/>
      <w:marRight w:val="0"/>
      <w:marTop w:val="0"/>
      <w:marBottom w:val="0"/>
      <w:divBdr>
        <w:top w:val="none" w:sz="0" w:space="0" w:color="auto"/>
        <w:left w:val="none" w:sz="0" w:space="0" w:color="auto"/>
        <w:bottom w:val="none" w:sz="0" w:space="0" w:color="auto"/>
        <w:right w:val="none" w:sz="0" w:space="0" w:color="auto"/>
      </w:divBdr>
    </w:div>
    <w:div w:id="1169517429">
      <w:bodyDiv w:val="1"/>
      <w:marLeft w:val="0"/>
      <w:marRight w:val="0"/>
      <w:marTop w:val="0"/>
      <w:marBottom w:val="0"/>
      <w:divBdr>
        <w:top w:val="none" w:sz="0" w:space="0" w:color="auto"/>
        <w:left w:val="none" w:sz="0" w:space="0" w:color="auto"/>
        <w:bottom w:val="none" w:sz="0" w:space="0" w:color="auto"/>
        <w:right w:val="none" w:sz="0" w:space="0" w:color="auto"/>
      </w:divBdr>
    </w:div>
    <w:div w:id="1217472032">
      <w:bodyDiv w:val="1"/>
      <w:marLeft w:val="0"/>
      <w:marRight w:val="0"/>
      <w:marTop w:val="0"/>
      <w:marBottom w:val="0"/>
      <w:divBdr>
        <w:top w:val="none" w:sz="0" w:space="0" w:color="auto"/>
        <w:left w:val="none" w:sz="0" w:space="0" w:color="auto"/>
        <w:bottom w:val="none" w:sz="0" w:space="0" w:color="auto"/>
        <w:right w:val="none" w:sz="0" w:space="0" w:color="auto"/>
      </w:divBdr>
    </w:div>
    <w:div w:id="1230187827">
      <w:bodyDiv w:val="1"/>
      <w:marLeft w:val="0"/>
      <w:marRight w:val="0"/>
      <w:marTop w:val="0"/>
      <w:marBottom w:val="0"/>
      <w:divBdr>
        <w:top w:val="none" w:sz="0" w:space="0" w:color="auto"/>
        <w:left w:val="none" w:sz="0" w:space="0" w:color="auto"/>
        <w:bottom w:val="none" w:sz="0" w:space="0" w:color="auto"/>
        <w:right w:val="none" w:sz="0" w:space="0" w:color="auto"/>
      </w:divBdr>
    </w:div>
    <w:div w:id="1242911176">
      <w:bodyDiv w:val="1"/>
      <w:marLeft w:val="0"/>
      <w:marRight w:val="0"/>
      <w:marTop w:val="0"/>
      <w:marBottom w:val="0"/>
      <w:divBdr>
        <w:top w:val="none" w:sz="0" w:space="0" w:color="auto"/>
        <w:left w:val="none" w:sz="0" w:space="0" w:color="auto"/>
        <w:bottom w:val="none" w:sz="0" w:space="0" w:color="auto"/>
        <w:right w:val="none" w:sz="0" w:space="0" w:color="auto"/>
      </w:divBdr>
    </w:div>
    <w:div w:id="1263613217">
      <w:bodyDiv w:val="1"/>
      <w:marLeft w:val="0"/>
      <w:marRight w:val="0"/>
      <w:marTop w:val="0"/>
      <w:marBottom w:val="0"/>
      <w:divBdr>
        <w:top w:val="none" w:sz="0" w:space="0" w:color="auto"/>
        <w:left w:val="none" w:sz="0" w:space="0" w:color="auto"/>
        <w:bottom w:val="none" w:sz="0" w:space="0" w:color="auto"/>
        <w:right w:val="none" w:sz="0" w:space="0" w:color="auto"/>
      </w:divBdr>
    </w:div>
    <w:div w:id="1316764225">
      <w:bodyDiv w:val="1"/>
      <w:marLeft w:val="0"/>
      <w:marRight w:val="0"/>
      <w:marTop w:val="0"/>
      <w:marBottom w:val="0"/>
      <w:divBdr>
        <w:top w:val="none" w:sz="0" w:space="0" w:color="auto"/>
        <w:left w:val="none" w:sz="0" w:space="0" w:color="auto"/>
        <w:bottom w:val="none" w:sz="0" w:space="0" w:color="auto"/>
        <w:right w:val="none" w:sz="0" w:space="0" w:color="auto"/>
      </w:divBdr>
    </w:div>
    <w:div w:id="1320647559">
      <w:bodyDiv w:val="1"/>
      <w:marLeft w:val="0"/>
      <w:marRight w:val="0"/>
      <w:marTop w:val="0"/>
      <w:marBottom w:val="0"/>
      <w:divBdr>
        <w:top w:val="none" w:sz="0" w:space="0" w:color="auto"/>
        <w:left w:val="none" w:sz="0" w:space="0" w:color="auto"/>
        <w:bottom w:val="none" w:sz="0" w:space="0" w:color="auto"/>
        <w:right w:val="none" w:sz="0" w:space="0" w:color="auto"/>
      </w:divBdr>
    </w:div>
    <w:div w:id="1362515574">
      <w:bodyDiv w:val="1"/>
      <w:marLeft w:val="0"/>
      <w:marRight w:val="0"/>
      <w:marTop w:val="0"/>
      <w:marBottom w:val="0"/>
      <w:divBdr>
        <w:top w:val="none" w:sz="0" w:space="0" w:color="auto"/>
        <w:left w:val="none" w:sz="0" w:space="0" w:color="auto"/>
        <w:bottom w:val="none" w:sz="0" w:space="0" w:color="auto"/>
        <w:right w:val="none" w:sz="0" w:space="0" w:color="auto"/>
      </w:divBdr>
    </w:div>
    <w:div w:id="1378701415">
      <w:bodyDiv w:val="1"/>
      <w:marLeft w:val="0"/>
      <w:marRight w:val="0"/>
      <w:marTop w:val="0"/>
      <w:marBottom w:val="0"/>
      <w:divBdr>
        <w:top w:val="none" w:sz="0" w:space="0" w:color="auto"/>
        <w:left w:val="none" w:sz="0" w:space="0" w:color="auto"/>
        <w:bottom w:val="none" w:sz="0" w:space="0" w:color="auto"/>
        <w:right w:val="none" w:sz="0" w:space="0" w:color="auto"/>
      </w:divBdr>
    </w:div>
    <w:div w:id="1532264032">
      <w:bodyDiv w:val="1"/>
      <w:marLeft w:val="0"/>
      <w:marRight w:val="0"/>
      <w:marTop w:val="0"/>
      <w:marBottom w:val="0"/>
      <w:divBdr>
        <w:top w:val="none" w:sz="0" w:space="0" w:color="auto"/>
        <w:left w:val="none" w:sz="0" w:space="0" w:color="auto"/>
        <w:bottom w:val="none" w:sz="0" w:space="0" w:color="auto"/>
        <w:right w:val="none" w:sz="0" w:space="0" w:color="auto"/>
      </w:divBdr>
    </w:div>
    <w:div w:id="1611622425">
      <w:bodyDiv w:val="1"/>
      <w:marLeft w:val="0"/>
      <w:marRight w:val="0"/>
      <w:marTop w:val="0"/>
      <w:marBottom w:val="0"/>
      <w:divBdr>
        <w:top w:val="none" w:sz="0" w:space="0" w:color="auto"/>
        <w:left w:val="none" w:sz="0" w:space="0" w:color="auto"/>
        <w:bottom w:val="none" w:sz="0" w:space="0" w:color="auto"/>
        <w:right w:val="none" w:sz="0" w:space="0" w:color="auto"/>
      </w:divBdr>
    </w:div>
    <w:div w:id="1724138702">
      <w:bodyDiv w:val="1"/>
      <w:marLeft w:val="0"/>
      <w:marRight w:val="0"/>
      <w:marTop w:val="0"/>
      <w:marBottom w:val="0"/>
      <w:divBdr>
        <w:top w:val="none" w:sz="0" w:space="0" w:color="auto"/>
        <w:left w:val="none" w:sz="0" w:space="0" w:color="auto"/>
        <w:bottom w:val="none" w:sz="0" w:space="0" w:color="auto"/>
        <w:right w:val="none" w:sz="0" w:space="0" w:color="auto"/>
      </w:divBdr>
    </w:div>
    <w:div w:id="1751612833">
      <w:bodyDiv w:val="1"/>
      <w:marLeft w:val="0"/>
      <w:marRight w:val="0"/>
      <w:marTop w:val="0"/>
      <w:marBottom w:val="0"/>
      <w:divBdr>
        <w:top w:val="none" w:sz="0" w:space="0" w:color="auto"/>
        <w:left w:val="none" w:sz="0" w:space="0" w:color="auto"/>
        <w:bottom w:val="none" w:sz="0" w:space="0" w:color="auto"/>
        <w:right w:val="none" w:sz="0" w:space="0" w:color="auto"/>
      </w:divBdr>
    </w:div>
    <w:div w:id="1770857157">
      <w:bodyDiv w:val="1"/>
      <w:marLeft w:val="0"/>
      <w:marRight w:val="0"/>
      <w:marTop w:val="0"/>
      <w:marBottom w:val="0"/>
      <w:divBdr>
        <w:top w:val="none" w:sz="0" w:space="0" w:color="auto"/>
        <w:left w:val="none" w:sz="0" w:space="0" w:color="auto"/>
        <w:bottom w:val="none" w:sz="0" w:space="0" w:color="auto"/>
        <w:right w:val="none" w:sz="0" w:space="0" w:color="auto"/>
      </w:divBdr>
    </w:div>
    <w:div w:id="1799445370">
      <w:bodyDiv w:val="1"/>
      <w:marLeft w:val="0"/>
      <w:marRight w:val="0"/>
      <w:marTop w:val="0"/>
      <w:marBottom w:val="0"/>
      <w:divBdr>
        <w:top w:val="none" w:sz="0" w:space="0" w:color="auto"/>
        <w:left w:val="none" w:sz="0" w:space="0" w:color="auto"/>
        <w:bottom w:val="none" w:sz="0" w:space="0" w:color="auto"/>
        <w:right w:val="none" w:sz="0" w:space="0" w:color="auto"/>
      </w:divBdr>
    </w:div>
    <w:div w:id="1814561272">
      <w:bodyDiv w:val="1"/>
      <w:marLeft w:val="0"/>
      <w:marRight w:val="0"/>
      <w:marTop w:val="0"/>
      <w:marBottom w:val="0"/>
      <w:divBdr>
        <w:top w:val="none" w:sz="0" w:space="0" w:color="auto"/>
        <w:left w:val="none" w:sz="0" w:space="0" w:color="auto"/>
        <w:bottom w:val="none" w:sz="0" w:space="0" w:color="auto"/>
        <w:right w:val="none" w:sz="0" w:space="0" w:color="auto"/>
      </w:divBdr>
    </w:div>
    <w:div w:id="1970434120">
      <w:bodyDiv w:val="1"/>
      <w:marLeft w:val="0"/>
      <w:marRight w:val="0"/>
      <w:marTop w:val="0"/>
      <w:marBottom w:val="0"/>
      <w:divBdr>
        <w:top w:val="none" w:sz="0" w:space="0" w:color="auto"/>
        <w:left w:val="none" w:sz="0" w:space="0" w:color="auto"/>
        <w:bottom w:val="none" w:sz="0" w:space="0" w:color="auto"/>
        <w:right w:val="none" w:sz="0" w:space="0" w:color="auto"/>
      </w:divBdr>
    </w:div>
    <w:div w:id="1971397578">
      <w:bodyDiv w:val="1"/>
      <w:marLeft w:val="0"/>
      <w:marRight w:val="0"/>
      <w:marTop w:val="0"/>
      <w:marBottom w:val="0"/>
      <w:divBdr>
        <w:top w:val="none" w:sz="0" w:space="0" w:color="auto"/>
        <w:left w:val="none" w:sz="0" w:space="0" w:color="auto"/>
        <w:bottom w:val="none" w:sz="0" w:space="0" w:color="auto"/>
        <w:right w:val="none" w:sz="0" w:space="0" w:color="auto"/>
      </w:divBdr>
    </w:div>
    <w:div w:id="2025860389">
      <w:bodyDiv w:val="1"/>
      <w:marLeft w:val="0"/>
      <w:marRight w:val="0"/>
      <w:marTop w:val="0"/>
      <w:marBottom w:val="0"/>
      <w:divBdr>
        <w:top w:val="none" w:sz="0" w:space="0" w:color="auto"/>
        <w:left w:val="none" w:sz="0" w:space="0" w:color="auto"/>
        <w:bottom w:val="none" w:sz="0" w:space="0" w:color="auto"/>
        <w:right w:val="none" w:sz="0" w:space="0" w:color="auto"/>
      </w:divBdr>
    </w:div>
    <w:div w:id="203268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1.vsd"/><Relationship Id="rId89" Type="http://schemas.openxmlformats.org/officeDocument/2006/relationships/image" Target="media/image41.emf"/><Relationship Id="rId112" Type="http://schemas.openxmlformats.org/officeDocument/2006/relationships/oleObject" Target="embeddings/Microsoft_Visio_2003-2010_Drawing12.vsd"/><Relationship Id="rId133" Type="http://schemas.openxmlformats.org/officeDocument/2006/relationships/oleObject" Target="embeddings/oleObject11.bin"/><Relationship Id="rId138" Type="http://schemas.openxmlformats.org/officeDocument/2006/relationships/footer" Target="footer3.xml"/><Relationship Id="rId16" Type="http://schemas.openxmlformats.org/officeDocument/2006/relationships/package" Target="embeddings/Microsoft_Visio_Drawing1.vsdx"/><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oleObject" Target="embeddings/Microsoft_Visio_2003-2010_Drawing8.vsd"/><Relationship Id="rId123" Type="http://schemas.openxmlformats.org/officeDocument/2006/relationships/header" Target="header1.xml"/><Relationship Id="rId128" Type="http://schemas.openxmlformats.org/officeDocument/2006/relationships/oleObject" Target="embeddings/oleObject9.bin"/><Relationship Id="rId5" Type="http://schemas.openxmlformats.org/officeDocument/2006/relationships/settings" Target="settings.xml"/><Relationship Id="rId90" Type="http://schemas.openxmlformats.org/officeDocument/2006/relationships/oleObject" Target="embeddings/Microsoft_Visio_2003-2010_Drawing4.vsd"/><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6.bin"/><Relationship Id="rId134" Type="http://schemas.openxmlformats.org/officeDocument/2006/relationships/oleObject" Target="embeddings/oleObject12.bin"/><Relationship Id="rId13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80" Type="http://schemas.openxmlformats.org/officeDocument/2006/relationships/oleObject" Target="embeddings/oleObject1.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3.bin"/><Relationship Id="rId121" Type="http://schemas.openxmlformats.org/officeDocument/2006/relationships/image" Target="media/image58.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32.vsdx"/><Relationship Id="rId116" Type="http://schemas.openxmlformats.org/officeDocument/2006/relationships/oleObject" Target="embeddings/oleObject5.bin"/><Relationship Id="rId124" Type="http://schemas.openxmlformats.org/officeDocument/2006/relationships/image" Target="media/image59.png"/><Relationship Id="rId129" Type="http://schemas.openxmlformats.org/officeDocument/2006/relationships/image" Target="media/image63.wmf"/><Relationship Id="rId137" Type="http://schemas.openxmlformats.org/officeDocument/2006/relationships/header" Target="header3.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vsd"/><Relationship Id="rId91" Type="http://schemas.openxmlformats.org/officeDocument/2006/relationships/image" Target="media/image42.emf"/><Relationship Id="rId96" Type="http://schemas.openxmlformats.org/officeDocument/2006/relationships/oleObject" Target="embeddings/Microsoft_Visio_2003-2010_Drawing7.vsd"/><Relationship Id="rId111" Type="http://schemas.openxmlformats.org/officeDocument/2006/relationships/image" Target="media/image52.emf"/><Relationship Id="rId132" Type="http://schemas.openxmlformats.org/officeDocument/2006/relationships/image" Target="media/image65.wmf"/><Relationship Id="rId14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0.vsd"/><Relationship Id="rId114" Type="http://schemas.openxmlformats.org/officeDocument/2006/relationships/image" Target="media/image54.emf"/><Relationship Id="rId119" Type="http://schemas.openxmlformats.org/officeDocument/2006/relationships/image" Target="media/image57.emf"/><Relationship Id="rId127" Type="http://schemas.openxmlformats.org/officeDocument/2006/relationships/image" Target="media/image62.w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vsd"/><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oleObject" Target="embeddings/Microsoft_Visio_2003-2010_Drawing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8.bin"/><Relationship Id="rId130" Type="http://schemas.openxmlformats.org/officeDocument/2006/relationships/oleObject" Target="embeddings/oleObject10.bin"/><Relationship Id="rId135" Type="http://schemas.openxmlformats.org/officeDocument/2006/relationships/header" Target="header2.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oleObject" Target="embeddings/Microsoft_Visio_2003-2010_Drawing9.vsd"/><Relationship Id="rId120" Type="http://schemas.openxmlformats.org/officeDocument/2006/relationships/oleObject" Target="embeddings/oleObject7.bin"/><Relationship Id="rId125" Type="http://schemas.openxmlformats.org/officeDocument/2006/relationships/image" Target="media/image60.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oleObject" Target="embeddings/Microsoft_Visio_2003-2010_Drawing11.vsd"/><Relationship Id="rId115" Type="http://schemas.openxmlformats.org/officeDocument/2006/relationships/image" Target="media/image55.emf"/><Relationship Id="rId131" Type="http://schemas.openxmlformats.org/officeDocument/2006/relationships/image" Target="media/image64.png"/><Relationship Id="rId136" Type="http://schemas.openxmlformats.org/officeDocument/2006/relationships/footer" Target="footer2.xml"/><Relationship Id="rId61" Type="http://schemas.openxmlformats.org/officeDocument/2006/relationships/image" Target="media/image27.emf"/><Relationship Id="rId82" Type="http://schemas.openxmlformats.org/officeDocument/2006/relationships/oleObject" Target="embeddings/oleObject2.bin"/><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oleObject4.bin"/><Relationship Id="rId105" Type="http://schemas.openxmlformats.org/officeDocument/2006/relationships/image" Target="media/image49.emf"/><Relationship Id="rId126"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2127-C823-4130-B2A2-5CEC84C7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1</Pages>
  <Words>118611</Words>
  <Characters>787583</Characters>
  <Application>Microsoft Office Word</Application>
  <DocSecurity>0</DocSecurity>
  <Lines>43754</Lines>
  <Paragraphs>27460</Paragraphs>
  <ScaleCrop>false</ScaleCrop>
  <HeadingPairs>
    <vt:vector size="2" baseType="variant">
      <vt:variant>
        <vt:lpstr>Title</vt:lpstr>
      </vt:variant>
      <vt:variant>
        <vt:i4>1</vt:i4>
      </vt:variant>
    </vt:vector>
  </HeadingPairs>
  <TitlesOfParts>
    <vt:vector size="1" baseType="lpstr">
      <vt:lpstr>3GPP TS 38.423</vt:lpstr>
    </vt:vector>
  </TitlesOfParts>
  <Manager/>
  <Company/>
  <LinksUpToDate>false</LinksUpToDate>
  <CharactersWithSpaces>878734</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38.423</dc:title>
  <dc:subject>NG-RAN; Xn application protocol (XnAP) (Release 16)</dc:subject>
  <dc:creator>MCC Support</dc:creator>
  <cp:keywords/>
  <dc:description/>
  <cp:lastModifiedBy>MCC</cp:lastModifiedBy>
  <cp:revision>9</cp:revision>
  <dcterms:created xsi:type="dcterms:W3CDTF">2024-08-30T14:02:00Z</dcterms:created>
  <dcterms:modified xsi:type="dcterms:W3CDTF">2026-02-24T09:22:00Z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38.423%Rel16%%38.423%Rel16%%38.423%Rel16%%38.423%Rel16%%38.423%Rel16%%38.423%Rel16%%38.423%Rel16%%38.423%Rel16%%38.423%Rel16%%38.423%Rel16%%38.423%Rel16%%38.423%Rel16%%38.423%Rel16%%38.423%Rel16%-%38.423%Rel16%0008%38.423%Rel16%0002%38.423%Rel16%0011%38.4</vt:lpwstr>
  </property>
  <property fmtid="{D5CDD505-2E9C-101B-9397-08002B2CF9AE}" pid="3" name="MCCCRsImpl1">
    <vt:lpwstr>23%Rel16%0012%38.423%Rel16%0017%38.423%Rel16%0023%38.423%Rel16%0024%38.423%Rel16%0025%38.423%Rel16%0027%38.423%Rel16%0029%38.423%Rel16%0035%38.423%Rel16%0036%38.423%Rel16%0041%38.423%Rel16%0042%38.423%Rel16%0048%38.423%Rel16%0050%38.423%Rel16%0051%38.423%</vt:lpwstr>
  </property>
  <property fmtid="{D5CDD505-2E9C-101B-9397-08002B2CF9AE}" pid="4" name="MCCCRsImpl2">
    <vt:lpwstr>Rel16%0053%38.423%Rel16%0054%38.423%Rel16%0061%38.423%Rel16%0065%38.423%Rel16%0067%38.423%Rel16%0056%38.423%Rel16%0059%38.423%Rel16%0068%38.423%Rel16%0071%38.423%Rel16%0076%38.423%Rel16%0082%38.423%Rel16%0083%38.423%Rel16%0086%38.423%Rel16%0096%38.423%Rel</vt:lpwstr>
  </property>
  <property fmtid="{D5CDD505-2E9C-101B-9397-08002B2CF9AE}" pid="5" name="MCCCRsImpl3">
    <vt:lpwstr>16%0099%38.423%Rel16%0100%38.423%Rel16%0102%38.423%Rel16%0104%38.423%Rel16%0105%38.423%Rel16%0112%38.423%Rel16%0113%38.423%Rel16%0125%38.423%Rel16%0126%38.423%Rel16%0132%38.423%Rel16%0133%38.423%Rel16%0135%38.423%Rel16%0140%38.423%Rel16%0121%38.423%Rel16%</vt:lpwstr>
  </property>
  <property fmtid="{D5CDD505-2E9C-101B-9397-08002B2CF9AE}" pid="6" name="MCCCRsImpl4">
    <vt:lpwstr>0146%38.423%Rel16%0147%38.423%Rel16%0153%38.423%Rel16%0158%38.423%Rel16%0170%38.423%Rel16%0173%38.423%Rel16%0197%38.423%Rel16%0210%38.423%Rel16%0216%38.423%Rel16%0063%38.423%Rel16%0082%38.423%Rel16%0104%38.423%Rel16%0236%38.423%Rel16%0244%38.423%Rel16%024</vt:lpwstr>
  </property>
  <property fmtid="{D5CDD505-2E9C-101B-9397-08002B2CF9AE}" pid="7" name="MCCCRsImpl5">
    <vt:lpwstr>9%38.423%Rel16%0252%38.423%Rel16%0262%38.423%Rel16%0266%38.423%Rel16%0272%38.423%Rel16%0282%38.423%Rel16%0288%38.423%Rel16%0294%38.423%Rel16%0089%38.423%Rel16%0201%38.423%Rel16%0208%38.423%Rel16%0237%38.423%Rel16%0253%38.423%Rel16%0259%38.423%Rel16%0283%3</vt:lpwstr>
  </property>
  <property fmtid="{D5CDD505-2E9C-101B-9397-08002B2CF9AE}" pid="8" name="MCCCRsImpl6">
    <vt:lpwstr>8.423%Rel16%0285%38.423%Rel16%0274%38.423%Rel16%0300%38.423%Rel16%0303%38.423%Rel16%0310%38.423%Rel16%0318%38.423%Rel16%0322%38.423%Rel16%0327%38.423%Rel16%0329%38.423%Rel16%0331%38.423%Rel16%0334%38.423%Rel16%0335%38.423%Rel16%0337%38.423%Rel16%0136%38.4</vt:lpwstr>
  </property>
  <property fmtid="{D5CDD505-2E9C-101B-9397-08002B2CF9AE}" pid="9" name="MCCCRsImpl7">
    <vt:lpwstr>23%Rel16%0144%38.423%Rel16%0151%38.423%Rel16%0182%38.423%Rel16%0221%38.423%Rel16%0223%38.423%Rel16%0230%38.423%Rel16%0289%38.423%Rel16%0291%38.423%Rel16%0300%38.423%Rel16%0343%38.423%Rel16%0344%38.423%Rel16%0346%38.423%Rel16%0348%38.423%Rel16%0350%38.423%</vt:lpwstr>
  </property>
  <property fmtid="{D5CDD505-2E9C-101B-9397-08002B2CF9AE}" pid="10" name="MCCCRsImpl8">
    <vt:lpwstr>Rel16%0359%38.423%Rel16%0360%38.423%Rel16%0373%38.423%Rel16%0375%38.423%Rel16%0381%38.423%Rel16%0382%38.423%Rel16%0388%38.423%Rel16%0393%38.423%Rel16%0394%38.423%Rel16%0358%38.423%Rel16%0389%38.423%Rel16%0395%38.423%Rel16%0405%38.423%Rel16%0412%38.423%Rel</vt:lpwstr>
  </property>
  <property fmtid="{D5CDD505-2E9C-101B-9397-08002B2CF9AE}" pid="11" name="MCCCRsImpl9">
    <vt:lpwstr>0472%38.423%Rel16%0485%38.423%Rel16%0492%38.423%Rel16%0493%38.423%Rel16%0494%38.423%Rel16%0495%38.423%Rel16%0501%38.423%Rel16%0514%38.423%Rel16%0206%38.423%Rel-16%0512%38.423%Rel-16%0519%38.423%Rel-16%0529%38.423%Rel-16%0534%38.423%Rel-16%0537%38.423%Rel-</vt:lpwstr>
  </property>
  <property fmtid="{D5CDD505-2E9C-101B-9397-08002B2CF9AE}" pid="12" name="MCCCRsImpl11">
    <vt:lpwstr>16%0548%</vt:lpwstr>
  </property>
</Properties>
</file>